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C9CAE3" w14:textId="77777777" w:rsidR="00737AEC" w:rsidRDefault="00737AEC" w:rsidP="004A015F">
      <w:pPr>
        <w:ind w:firstLine="426"/>
        <w:rPr>
          <w:rFonts w:cs="Arial"/>
          <w:lang w:val="en-US"/>
        </w:rPr>
      </w:pPr>
    </w:p>
    <w:p w14:paraId="7CF2AF26" w14:textId="457A04C4" w:rsidR="00737AEC" w:rsidRDefault="00737AEC" w:rsidP="004A015F">
      <w:pPr>
        <w:ind w:firstLine="426"/>
        <w:rPr>
          <w:rFonts w:cs="Arial"/>
          <w:lang w:val="en-US"/>
        </w:rPr>
      </w:pPr>
      <w:r>
        <w:rPr>
          <w:rFonts w:cs="Arial"/>
          <w:lang w:val="en-US"/>
        </w:rPr>
        <w:t xml:space="preserve">Carbon-based capacitive ionic </w:t>
      </w:r>
      <w:proofErr w:type="spellStart"/>
      <w:r>
        <w:rPr>
          <w:rFonts w:cs="Arial"/>
          <w:lang w:val="en-US"/>
        </w:rPr>
        <w:t>electroactive</w:t>
      </w:r>
      <w:proofErr w:type="spellEnd"/>
      <w:r>
        <w:rPr>
          <w:rFonts w:cs="Arial"/>
          <w:lang w:val="en-US"/>
        </w:rPr>
        <w:t xml:space="preserve"> laminates</w:t>
      </w:r>
      <w:r w:rsidR="00C75550">
        <w:rPr>
          <w:rFonts w:cs="Arial"/>
          <w:lang w:val="en-US"/>
        </w:rPr>
        <w:t xml:space="preserve"> as motion and humidity sensors</w:t>
      </w:r>
    </w:p>
    <w:p w14:paraId="0536527F" w14:textId="77777777" w:rsidR="00737AEC" w:rsidRDefault="00737AEC" w:rsidP="004A015F">
      <w:pPr>
        <w:ind w:firstLine="426"/>
        <w:rPr>
          <w:rFonts w:cs="Arial"/>
          <w:lang w:val="en-US"/>
        </w:rPr>
      </w:pPr>
    </w:p>
    <w:p w14:paraId="57646557" w14:textId="77777777" w:rsidR="00220E75" w:rsidRPr="00CC163D" w:rsidRDefault="00220E75" w:rsidP="004A015F">
      <w:pPr>
        <w:ind w:firstLine="426"/>
        <w:rPr>
          <w:rFonts w:cs="Arial"/>
          <w:lang w:val="en-US"/>
        </w:rPr>
      </w:pPr>
      <w:r w:rsidRPr="00CC163D">
        <w:rPr>
          <w:rFonts w:cs="Arial"/>
          <w:lang w:val="en-US"/>
        </w:rPr>
        <w:br w:type="page"/>
      </w:r>
    </w:p>
    <w:bookmarkStart w:id="0" w:name="_Toc386452654" w:displacedByCustomXml="next"/>
    <w:sdt>
      <w:sdtPr>
        <w:rPr>
          <w:rFonts w:eastAsiaTheme="minorHAnsi" w:cs="Arial"/>
          <w:b w:val="0"/>
          <w:bCs w:val="0"/>
          <w:sz w:val="22"/>
          <w:szCs w:val="22"/>
          <w:lang w:val="en-US"/>
        </w:rPr>
        <w:id w:val="1674842669"/>
        <w:docPartObj>
          <w:docPartGallery w:val="Table of Contents"/>
          <w:docPartUnique/>
        </w:docPartObj>
      </w:sdtPr>
      <w:sdtEndPr>
        <w:rPr>
          <w:noProof/>
          <w:sz w:val="24"/>
        </w:rPr>
      </w:sdtEndPr>
      <w:sdtContent>
        <w:p w14:paraId="419092DF" w14:textId="77777777" w:rsidR="00220E75" w:rsidRPr="00C3553B" w:rsidRDefault="00220E75" w:rsidP="004A015F">
          <w:pPr>
            <w:pStyle w:val="Heading1"/>
            <w:numPr>
              <w:ilvl w:val="0"/>
              <w:numId w:val="0"/>
            </w:numPr>
            <w:ind w:firstLine="426"/>
            <w:rPr>
              <w:rFonts w:cs="Arial"/>
              <w:lang w:val="en-US"/>
            </w:rPr>
          </w:pPr>
          <w:r w:rsidRPr="00CC163D">
            <w:rPr>
              <w:rFonts w:cs="Arial"/>
              <w:lang w:val="en-US"/>
            </w:rPr>
            <w:t>Table of Contents</w:t>
          </w:r>
          <w:bookmarkEnd w:id="0"/>
        </w:p>
        <w:p w14:paraId="67637360" w14:textId="77777777" w:rsidR="00BB74C6" w:rsidRDefault="00220E75">
          <w:pPr>
            <w:pStyle w:val="TOC1"/>
            <w:tabs>
              <w:tab w:val="right" w:leader="dot" w:pos="9062"/>
            </w:tabs>
            <w:rPr>
              <w:ins w:id="1" w:author="Indrek Must" w:date="2014-04-28T12:48:00Z"/>
              <w:rFonts w:asciiTheme="minorHAnsi" w:eastAsiaTheme="minorEastAsia" w:hAnsiTheme="minorHAnsi"/>
              <w:noProof/>
              <w:sz w:val="22"/>
              <w:lang w:val="en-US"/>
            </w:rPr>
          </w:pPr>
          <w:r w:rsidRPr="00C3553B">
            <w:rPr>
              <w:rFonts w:cs="Arial"/>
              <w:lang w:val="en-US"/>
            </w:rPr>
            <w:fldChar w:fldCharType="begin"/>
          </w:r>
          <w:r w:rsidRPr="00CC163D">
            <w:rPr>
              <w:rFonts w:cs="Arial"/>
              <w:lang w:val="en-US"/>
            </w:rPr>
            <w:instrText xml:space="preserve"> TOC \o "1-3" \h \z \u </w:instrText>
          </w:r>
          <w:r w:rsidRPr="00C3553B">
            <w:rPr>
              <w:rFonts w:cs="Arial"/>
              <w:lang w:val="en-US"/>
            </w:rPr>
            <w:fldChar w:fldCharType="separate"/>
          </w:r>
          <w:ins w:id="2" w:author="Indrek Must" w:date="2014-04-28T12:48:00Z">
            <w:r w:rsidR="00BB74C6" w:rsidRPr="00E25770">
              <w:rPr>
                <w:rStyle w:val="Hyperlink"/>
                <w:noProof/>
              </w:rPr>
              <w:fldChar w:fldCharType="begin"/>
            </w:r>
            <w:r w:rsidR="00BB74C6" w:rsidRPr="00E25770">
              <w:rPr>
                <w:rStyle w:val="Hyperlink"/>
                <w:noProof/>
              </w:rPr>
              <w:instrText xml:space="preserve"> </w:instrText>
            </w:r>
            <w:r w:rsidR="00BB74C6">
              <w:rPr>
                <w:noProof/>
              </w:rPr>
              <w:instrText>HYPERLINK \l "_Toc386452654"</w:instrText>
            </w:r>
            <w:r w:rsidR="00BB74C6" w:rsidRPr="00E25770">
              <w:rPr>
                <w:rStyle w:val="Hyperlink"/>
                <w:noProof/>
              </w:rPr>
              <w:instrText xml:space="preserve"> </w:instrText>
            </w:r>
            <w:r w:rsidR="00BB74C6" w:rsidRPr="00E25770">
              <w:rPr>
                <w:rStyle w:val="Hyperlink"/>
                <w:noProof/>
              </w:rPr>
            </w:r>
            <w:r w:rsidR="00BB74C6" w:rsidRPr="00E25770">
              <w:rPr>
                <w:rStyle w:val="Hyperlink"/>
                <w:noProof/>
              </w:rPr>
              <w:fldChar w:fldCharType="separate"/>
            </w:r>
            <w:r w:rsidR="00BB74C6" w:rsidRPr="00E25770">
              <w:rPr>
                <w:rStyle w:val="Hyperlink"/>
                <w:rFonts w:cs="Arial"/>
                <w:noProof/>
                <w:lang w:val="en-US"/>
              </w:rPr>
              <w:t>Table of Contents</w:t>
            </w:r>
            <w:r w:rsidR="00BB74C6">
              <w:rPr>
                <w:noProof/>
                <w:webHidden/>
              </w:rPr>
              <w:tab/>
            </w:r>
            <w:r w:rsidR="00BB74C6">
              <w:rPr>
                <w:noProof/>
                <w:webHidden/>
              </w:rPr>
              <w:fldChar w:fldCharType="begin"/>
            </w:r>
            <w:r w:rsidR="00BB74C6">
              <w:rPr>
                <w:noProof/>
                <w:webHidden/>
              </w:rPr>
              <w:instrText xml:space="preserve"> PAGEREF _Toc386452654 \h </w:instrText>
            </w:r>
            <w:r w:rsidR="00BB74C6">
              <w:rPr>
                <w:noProof/>
                <w:webHidden/>
              </w:rPr>
            </w:r>
          </w:ins>
          <w:r w:rsidR="00BB74C6">
            <w:rPr>
              <w:noProof/>
              <w:webHidden/>
            </w:rPr>
            <w:fldChar w:fldCharType="separate"/>
          </w:r>
          <w:ins w:id="3" w:author="Indrek Must" w:date="2014-04-28T12:48:00Z">
            <w:r w:rsidR="00BB74C6">
              <w:rPr>
                <w:noProof/>
                <w:webHidden/>
              </w:rPr>
              <w:t>2</w:t>
            </w:r>
            <w:r w:rsidR="00BB74C6">
              <w:rPr>
                <w:noProof/>
                <w:webHidden/>
              </w:rPr>
              <w:fldChar w:fldCharType="end"/>
            </w:r>
            <w:r w:rsidR="00BB74C6" w:rsidRPr="00E25770">
              <w:rPr>
                <w:rStyle w:val="Hyperlink"/>
                <w:noProof/>
              </w:rPr>
              <w:fldChar w:fldCharType="end"/>
            </w:r>
          </w:ins>
        </w:p>
        <w:p w14:paraId="6D4E0F2D" w14:textId="77777777" w:rsidR="00BB74C6" w:rsidRDefault="00BB74C6">
          <w:pPr>
            <w:pStyle w:val="TOC1"/>
            <w:tabs>
              <w:tab w:val="right" w:leader="dot" w:pos="9062"/>
            </w:tabs>
            <w:rPr>
              <w:ins w:id="4" w:author="Indrek Must" w:date="2014-04-28T12:48:00Z"/>
              <w:rFonts w:asciiTheme="minorHAnsi" w:eastAsiaTheme="minorEastAsia" w:hAnsiTheme="minorHAnsi"/>
              <w:noProof/>
              <w:sz w:val="22"/>
              <w:lang w:val="en-US"/>
            </w:rPr>
          </w:pPr>
          <w:ins w:id="5"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"_Toc386452655"</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rFonts w:cs="Arial"/>
                <w:noProof/>
                <w:lang w:val="en-US"/>
              </w:rPr>
              <w:t>List of original publications</w:t>
            </w:r>
            <w:r>
              <w:rPr>
                <w:noProof/>
                <w:webHidden/>
              </w:rPr>
              <w:tab/>
            </w:r>
            <w:r>
              <w:rPr>
                <w:noProof/>
                <w:webHidden/>
              </w:rPr>
              <w:fldChar w:fldCharType="begin"/>
            </w:r>
            <w:r>
              <w:rPr>
                <w:noProof/>
                <w:webHidden/>
              </w:rPr>
              <w:instrText xml:space="preserve"> PAGEREF _Toc386452655 \h </w:instrText>
            </w:r>
            <w:r>
              <w:rPr>
                <w:noProof/>
                <w:webHidden/>
              </w:rPr>
            </w:r>
          </w:ins>
          <w:r>
            <w:rPr>
              <w:noProof/>
              <w:webHidden/>
            </w:rPr>
            <w:fldChar w:fldCharType="separate"/>
          </w:r>
          <w:ins w:id="6" w:author="Indrek Must" w:date="2014-04-28T12:48:00Z">
            <w:r>
              <w:rPr>
                <w:noProof/>
                <w:webHidden/>
              </w:rPr>
              <w:t>4</w:t>
            </w:r>
            <w:r>
              <w:rPr>
                <w:noProof/>
                <w:webHidden/>
              </w:rPr>
              <w:fldChar w:fldCharType="end"/>
            </w:r>
            <w:r w:rsidRPr="00E25770">
              <w:rPr>
                <w:rStyle w:val="Hyperlink"/>
                <w:noProof/>
              </w:rPr>
              <w:fldChar w:fldCharType="end"/>
            </w:r>
          </w:ins>
        </w:p>
        <w:p w14:paraId="66A9215D" w14:textId="77777777" w:rsidR="00BB74C6" w:rsidRDefault="00BB74C6">
          <w:pPr>
            <w:pStyle w:val="TOC1"/>
            <w:tabs>
              <w:tab w:val="right" w:leader="dot" w:pos="9062"/>
            </w:tabs>
            <w:rPr>
              <w:ins w:id="7" w:author="Indrek Must" w:date="2014-04-28T12:48:00Z"/>
              <w:rFonts w:asciiTheme="minorHAnsi" w:eastAsiaTheme="minorEastAsia" w:hAnsiTheme="minorHAnsi"/>
              <w:noProof/>
              <w:sz w:val="22"/>
              <w:lang w:val="en-US"/>
            </w:rPr>
          </w:pPr>
          <w:ins w:id="8"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"_Toc386452656"</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rFonts w:cs="Arial"/>
                <w:noProof/>
                <w:lang w:val="en-US"/>
              </w:rPr>
              <w:t>Authorʼs contribution</w:t>
            </w:r>
            <w:r>
              <w:rPr>
                <w:noProof/>
                <w:webHidden/>
              </w:rPr>
              <w:tab/>
            </w:r>
            <w:r>
              <w:rPr>
                <w:noProof/>
                <w:webHidden/>
              </w:rPr>
              <w:fldChar w:fldCharType="begin"/>
            </w:r>
            <w:r>
              <w:rPr>
                <w:noProof/>
                <w:webHidden/>
              </w:rPr>
              <w:instrText xml:space="preserve"> PAGEREF _Toc386452656 \h </w:instrText>
            </w:r>
            <w:r>
              <w:rPr>
                <w:noProof/>
                <w:webHidden/>
              </w:rPr>
            </w:r>
          </w:ins>
          <w:r>
            <w:rPr>
              <w:noProof/>
              <w:webHidden/>
            </w:rPr>
            <w:fldChar w:fldCharType="separate"/>
          </w:r>
          <w:ins w:id="9" w:author="Indrek Must" w:date="2014-04-28T12:48:00Z">
            <w:r>
              <w:rPr>
                <w:noProof/>
                <w:webHidden/>
              </w:rPr>
              <w:t>5</w:t>
            </w:r>
            <w:r>
              <w:rPr>
                <w:noProof/>
                <w:webHidden/>
              </w:rPr>
              <w:fldChar w:fldCharType="end"/>
            </w:r>
            <w:r w:rsidRPr="00E25770">
              <w:rPr>
                <w:rStyle w:val="Hyperlink"/>
                <w:noProof/>
              </w:rPr>
              <w:fldChar w:fldCharType="end"/>
            </w:r>
          </w:ins>
        </w:p>
        <w:p w14:paraId="0171DBE8" w14:textId="77777777" w:rsidR="00BB74C6" w:rsidRDefault="00BB74C6">
          <w:pPr>
            <w:pStyle w:val="TOC1"/>
            <w:tabs>
              <w:tab w:val="right" w:leader="dot" w:pos="9062"/>
            </w:tabs>
            <w:rPr>
              <w:ins w:id="10" w:author="Indrek Must" w:date="2014-04-28T12:48:00Z"/>
              <w:rFonts w:asciiTheme="minorHAnsi" w:eastAsiaTheme="minorEastAsia" w:hAnsiTheme="minorHAnsi"/>
              <w:noProof/>
              <w:sz w:val="22"/>
              <w:lang w:val="en-US"/>
            </w:rPr>
          </w:pPr>
          <w:ins w:id="11"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"_Toc386452657"</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List of abbreviations</w:t>
            </w:r>
            <w:r>
              <w:rPr>
                <w:noProof/>
                <w:webHidden/>
              </w:rPr>
              <w:tab/>
            </w:r>
            <w:r>
              <w:rPr>
                <w:noProof/>
                <w:webHidden/>
              </w:rPr>
              <w:fldChar w:fldCharType="begin"/>
            </w:r>
            <w:r>
              <w:rPr>
                <w:noProof/>
                <w:webHidden/>
              </w:rPr>
              <w:instrText xml:space="preserve"> PAGEREF _Toc386452657 \h </w:instrText>
            </w:r>
            <w:r>
              <w:rPr>
                <w:noProof/>
                <w:webHidden/>
              </w:rPr>
            </w:r>
          </w:ins>
          <w:r>
            <w:rPr>
              <w:noProof/>
              <w:webHidden/>
            </w:rPr>
            <w:fldChar w:fldCharType="separate"/>
          </w:r>
          <w:ins w:id="12" w:author="Indrek Must" w:date="2014-04-28T12:48:00Z">
            <w:r>
              <w:rPr>
                <w:noProof/>
                <w:webHidden/>
              </w:rPr>
              <w:t>6</w:t>
            </w:r>
            <w:r>
              <w:rPr>
                <w:noProof/>
                <w:webHidden/>
              </w:rPr>
              <w:fldChar w:fldCharType="end"/>
            </w:r>
            <w:r w:rsidRPr="00E25770">
              <w:rPr>
                <w:rStyle w:val="Hyperlink"/>
                <w:noProof/>
              </w:rPr>
              <w:fldChar w:fldCharType="end"/>
            </w:r>
          </w:ins>
        </w:p>
        <w:p w14:paraId="080E1512" w14:textId="77777777" w:rsidR="00BB74C6" w:rsidRDefault="00BB74C6">
          <w:pPr>
            <w:pStyle w:val="TOC1"/>
            <w:tabs>
              <w:tab w:val="left" w:pos="880"/>
              <w:tab w:val="right" w:leader="dot" w:pos="9062"/>
            </w:tabs>
            <w:rPr>
              <w:ins w:id="13" w:author="Indrek Must" w:date="2014-04-28T12:48:00Z"/>
              <w:rFonts w:asciiTheme="minorHAnsi" w:eastAsiaTheme="minorEastAsia" w:hAnsiTheme="minorHAnsi"/>
              <w:noProof/>
              <w:sz w:val="22"/>
              <w:lang w:val="en-US"/>
            </w:rPr>
          </w:pPr>
          <w:ins w:id="14"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"_Toc386452658"</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rFonts w:cs="Arial"/>
                <w:noProof/>
                <w:lang w:val="en-US"/>
              </w:rPr>
              <w:t>1.</w:t>
            </w:r>
            <w:r>
              <w:rPr>
                <w:rFonts w:asciiTheme="minorHAnsi" w:eastAsiaTheme="minorEastAsia" w:hAnsiTheme="minorHAnsi"/>
                <w:noProof/>
                <w:sz w:val="22"/>
                <w:lang w:val="en-US"/>
              </w:rPr>
              <w:tab/>
            </w:r>
            <w:r w:rsidRPr="00E25770">
              <w:rPr>
                <w:rStyle w:val="Hyperlink"/>
                <w:noProof/>
              </w:rPr>
              <w:t>Carbon</w:t>
            </w:r>
            <w:r w:rsidRPr="00E25770">
              <w:rPr>
                <w:rStyle w:val="Hyperlink"/>
                <w:noProof/>
                <w:lang w:val="en-US"/>
              </w:rPr>
              <w:t>-polymer-ionic liquid electroactive</w:t>
            </w:r>
            <w:r w:rsidRPr="00E25770">
              <w:rPr>
                <w:rStyle w:val="Hyperlink"/>
                <w:rFonts w:cs="Arial"/>
                <w:noProof/>
                <w:lang w:val="en-US"/>
              </w:rPr>
              <w:t xml:space="preserve"> polymer laminates</w:t>
            </w:r>
            <w:r>
              <w:rPr>
                <w:noProof/>
                <w:webHidden/>
              </w:rPr>
              <w:tab/>
            </w:r>
            <w:r>
              <w:rPr>
                <w:noProof/>
                <w:webHidden/>
              </w:rPr>
              <w:fldChar w:fldCharType="begin"/>
            </w:r>
            <w:r>
              <w:rPr>
                <w:noProof/>
                <w:webHidden/>
              </w:rPr>
              <w:instrText xml:space="preserve"> PAGEREF _Toc386452658 \h </w:instrText>
            </w:r>
            <w:r>
              <w:rPr>
                <w:noProof/>
                <w:webHidden/>
              </w:rPr>
            </w:r>
          </w:ins>
          <w:r>
            <w:rPr>
              <w:noProof/>
              <w:webHidden/>
            </w:rPr>
            <w:fldChar w:fldCharType="separate"/>
          </w:r>
          <w:ins w:id="15" w:author="Indrek Must" w:date="2014-04-28T12:48:00Z">
            <w:r>
              <w:rPr>
                <w:noProof/>
                <w:webHidden/>
              </w:rPr>
              <w:t>7</w:t>
            </w:r>
            <w:r>
              <w:rPr>
                <w:noProof/>
                <w:webHidden/>
              </w:rPr>
              <w:fldChar w:fldCharType="end"/>
            </w:r>
            <w:r w:rsidRPr="00E25770">
              <w:rPr>
                <w:rStyle w:val="Hyperlink"/>
                <w:noProof/>
              </w:rPr>
              <w:fldChar w:fldCharType="end"/>
            </w:r>
          </w:ins>
        </w:p>
        <w:p w14:paraId="1F4B1973" w14:textId="77777777" w:rsidR="00BB74C6" w:rsidRDefault="00BB74C6">
          <w:pPr>
            <w:pStyle w:val="TOC2"/>
            <w:tabs>
              <w:tab w:val="left" w:pos="1320"/>
              <w:tab w:val="right" w:leader="dot" w:pos="9062"/>
            </w:tabs>
            <w:rPr>
              <w:ins w:id="16" w:author="Indrek Must" w:date="2014-04-28T12:48:00Z"/>
              <w:rFonts w:asciiTheme="minorHAnsi" w:eastAsiaTheme="minorEastAsia" w:hAnsiTheme="minorHAnsi"/>
              <w:noProof/>
              <w:sz w:val="22"/>
              <w:lang w:val="en-US"/>
            </w:rPr>
          </w:pPr>
          <w:ins w:id="17"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"_Toc386452659"</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1.1</w:t>
            </w:r>
            <w:r>
              <w:rPr>
                <w:rFonts w:asciiTheme="minorHAnsi" w:eastAsiaTheme="minorEastAsia" w:hAnsiTheme="minorHAnsi"/>
                <w:noProof/>
                <w:sz w:val="22"/>
                <w:lang w:val="en-US"/>
              </w:rPr>
              <w:tab/>
            </w:r>
            <w:r w:rsidRPr="00E25770">
              <w:rPr>
                <w:rStyle w:val="Hyperlink"/>
                <w:noProof/>
                <w:lang w:val="en-US"/>
              </w:rPr>
              <w:t>Introduction</w:t>
            </w:r>
            <w:r>
              <w:rPr>
                <w:noProof/>
                <w:webHidden/>
              </w:rPr>
              <w:tab/>
            </w:r>
            <w:r>
              <w:rPr>
                <w:noProof/>
                <w:webHidden/>
              </w:rPr>
              <w:fldChar w:fldCharType="begin"/>
            </w:r>
            <w:r>
              <w:rPr>
                <w:noProof/>
                <w:webHidden/>
              </w:rPr>
              <w:instrText xml:space="preserve"> PAGEREF _Toc386452659 \h </w:instrText>
            </w:r>
            <w:r>
              <w:rPr>
                <w:noProof/>
                <w:webHidden/>
              </w:rPr>
            </w:r>
          </w:ins>
          <w:r>
            <w:rPr>
              <w:noProof/>
              <w:webHidden/>
            </w:rPr>
            <w:fldChar w:fldCharType="separate"/>
          </w:r>
          <w:ins w:id="18" w:author="Indrek Must" w:date="2014-04-28T12:48:00Z">
            <w:r>
              <w:rPr>
                <w:noProof/>
                <w:webHidden/>
              </w:rPr>
              <w:t>7</w:t>
            </w:r>
            <w:r>
              <w:rPr>
                <w:noProof/>
                <w:webHidden/>
              </w:rPr>
              <w:fldChar w:fldCharType="end"/>
            </w:r>
            <w:r w:rsidRPr="00E25770">
              <w:rPr>
                <w:rStyle w:val="Hyperlink"/>
                <w:noProof/>
              </w:rPr>
              <w:fldChar w:fldCharType="end"/>
            </w:r>
          </w:ins>
        </w:p>
        <w:p w14:paraId="1F1C21D1" w14:textId="77777777" w:rsidR="00BB74C6" w:rsidRDefault="00BB74C6">
          <w:pPr>
            <w:pStyle w:val="TOC2"/>
            <w:tabs>
              <w:tab w:val="left" w:pos="1320"/>
              <w:tab w:val="right" w:leader="dot" w:pos="9062"/>
            </w:tabs>
            <w:rPr>
              <w:ins w:id="19" w:author="Indrek Must" w:date="2014-04-28T12:48:00Z"/>
              <w:rFonts w:asciiTheme="minorHAnsi" w:eastAsiaTheme="minorEastAsia" w:hAnsiTheme="minorHAnsi"/>
              <w:noProof/>
              <w:sz w:val="22"/>
              <w:lang w:val="en-US"/>
            </w:rPr>
          </w:pPr>
          <w:ins w:id="20"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"_Toc386452660"</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1.2</w:t>
            </w:r>
            <w:r>
              <w:rPr>
                <w:rFonts w:asciiTheme="minorHAnsi" w:eastAsiaTheme="minorEastAsia" w:hAnsiTheme="minorHAnsi"/>
                <w:noProof/>
                <w:sz w:val="22"/>
                <w:lang w:val="en-US"/>
              </w:rPr>
              <w:tab/>
            </w:r>
            <w:r w:rsidRPr="00E25770">
              <w:rPr>
                <w:rStyle w:val="Hyperlink"/>
                <w:noProof/>
                <w:lang w:val="en-US"/>
              </w:rPr>
              <w:t>State-of-the-art applications for IEAPs</w:t>
            </w:r>
            <w:r>
              <w:rPr>
                <w:noProof/>
                <w:webHidden/>
              </w:rPr>
              <w:tab/>
            </w:r>
            <w:r>
              <w:rPr>
                <w:noProof/>
                <w:webHidden/>
              </w:rPr>
              <w:fldChar w:fldCharType="begin"/>
            </w:r>
            <w:r>
              <w:rPr>
                <w:noProof/>
                <w:webHidden/>
              </w:rPr>
              <w:instrText xml:space="preserve"> PAGEREF _Toc386452660 \h </w:instrText>
            </w:r>
            <w:r>
              <w:rPr>
                <w:noProof/>
                <w:webHidden/>
              </w:rPr>
            </w:r>
          </w:ins>
          <w:r>
            <w:rPr>
              <w:noProof/>
              <w:webHidden/>
            </w:rPr>
            <w:fldChar w:fldCharType="separate"/>
          </w:r>
          <w:ins w:id="21" w:author="Indrek Must" w:date="2014-04-28T12:48:00Z">
            <w:r>
              <w:rPr>
                <w:noProof/>
                <w:webHidden/>
              </w:rPr>
              <w:t>8</w:t>
            </w:r>
            <w:r>
              <w:rPr>
                <w:noProof/>
                <w:webHidden/>
              </w:rPr>
              <w:fldChar w:fldCharType="end"/>
            </w:r>
            <w:r w:rsidRPr="00E25770">
              <w:rPr>
                <w:rStyle w:val="Hyperlink"/>
                <w:noProof/>
              </w:rPr>
              <w:fldChar w:fldCharType="end"/>
            </w:r>
          </w:ins>
        </w:p>
        <w:p w14:paraId="154A0045" w14:textId="77777777" w:rsidR="00BB74C6" w:rsidRDefault="00BB74C6">
          <w:pPr>
            <w:pStyle w:val="TOC3"/>
            <w:tabs>
              <w:tab w:val="left" w:pos="1760"/>
              <w:tab w:val="right" w:leader="dot" w:pos="9062"/>
            </w:tabs>
            <w:rPr>
              <w:ins w:id="22" w:author="Indrek Must" w:date="2014-04-28T12:48:00Z"/>
              <w:rFonts w:asciiTheme="minorHAnsi" w:eastAsiaTheme="minorEastAsia" w:hAnsiTheme="minorHAnsi"/>
              <w:noProof/>
              <w:sz w:val="22"/>
              <w:lang w:val="en-US"/>
            </w:rPr>
          </w:pPr>
          <w:ins w:id="23"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"_Toc386452661"</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1.2.1</w:t>
            </w:r>
            <w:r>
              <w:rPr>
                <w:rFonts w:asciiTheme="minorHAnsi" w:eastAsiaTheme="minorEastAsia" w:hAnsiTheme="minorHAnsi"/>
                <w:noProof/>
                <w:sz w:val="22"/>
                <w:lang w:val="en-US"/>
              </w:rPr>
              <w:tab/>
            </w:r>
            <w:r w:rsidRPr="00E25770">
              <w:rPr>
                <w:rStyle w:val="Hyperlink"/>
                <w:noProof/>
                <w:lang w:val="en-US"/>
              </w:rPr>
              <w:t>IEAP as a supercapacitor</w:t>
            </w:r>
            <w:r>
              <w:rPr>
                <w:noProof/>
                <w:webHidden/>
              </w:rPr>
              <w:tab/>
            </w:r>
            <w:r>
              <w:rPr>
                <w:noProof/>
                <w:webHidden/>
              </w:rPr>
              <w:fldChar w:fldCharType="begin"/>
            </w:r>
            <w:r>
              <w:rPr>
                <w:noProof/>
                <w:webHidden/>
              </w:rPr>
              <w:instrText xml:space="preserve"> PAGEREF _Toc386452661 \h </w:instrText>
            </w:r>
            <w:r>
              <w:rPr>
                <w:noProof/>
                <w:webHidden/>
              </w:rPr>
            </w:r>
          </w:ins>
          <w:r>
            <w:rPr>
              <w:noProof/>
              <w:webHidden/>
            </w:rPr>
            <w:fldChar w:fldCharType="separate"/>
          </w:r>
          <w:ins w:id="24" w:author="Indrek Must" w:date="2014-04-28T12:48:00Z">
            <w:r>
              <w:rPr>
                <w:noProof/>
                <w:webHidden/>
              </w:rPr>
              <w:t>8</w:t>
            </w:r>
            <w:r>
              <w:rPr>
                <w:noProof/>
                <w:webHidden/>
              </w:rPr>
              <w:fldChar w:fldCharType="end"/>
            </w:r>
            <w:r w:rsidRPr="00E25770">
              <w:rPr>
                <w:rStyle w:val="Hyperlink"/>
                <w:noProof/>
              </w:rPr>
              <w:fldChar w:fldCharType="end"/>
            </w:r>
          </w:ins>
        </w:p>
        <w:p w14:paraId="52F90EC6" w14:textId="77777777" w:rsidR="00BB74C6" w:rsidRDefault="00BB74C6">
          <w:pPr>
            <w:pStyle w:val="TOC3"/>
            <w:tabs>
              <w:tab w:val="left" w:pos="1760"/>
              <w:tab w:val="right" w:leader="dot" w:pos="9062"/>
            </w:tabs>
            <w:rPr>
              <w:ins w:id="25" w:author="Indrek Must" w:date="2014-04-28T12:48:00Z"/>
              <w:rFonts w:asciiTheme="minorHAnsi" w:eastAsiaTheme="minorEastAsia" w:hAnsiTheme="minorHAnsi"/>
              <w:noProof/>
              <w:sz w:val="22"/>
              <w:lang w:val="en-US"/>
            </w:rPr>
          </w:pPr>
          <w:ins w:id="26"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"_Toc386452662"</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1.2.2</w:t>
            </w:r>
            <w:r>
              <w:rPr>
                <w:rFonts w:asciiTheme="minorHAnsi" w:eastAsiaTheme="minorEastAsia" w:hAnsiTheme="minorHAnsi"/>
                <w:noProof/>
                <w:sz w:val="22"/>
                <w:lang w:val="en-US"/>
              </w:rPr>
              <w:tab/>
            </w:r>
            <w:r w:rsidRPr="00E25770">
              <w:rPr>
                <w:rStyle w:val="Hyperlink"/>
                <w:noProof/>
                <w:lang w:val="en-US"/>
              </w:rPr>
              <w:t>IEAP as an actuator</w:t>
            </w:r>
            <w:r>
              <w:rPr>
                <w:noProof/>
                <w:webHidden/>
              </w:rPr>
              <w:tab/>
            </w:r>
            <w:r>
              <w:rPr>
                <w:noProof/>
                <w:webHidden/>
              </w:rPr>
              <w:fldChar w:fldCharType="begin"/>
            </w:r>
            <w:r>
              <w:rPr>
                <w:noProof/>
                <w:webHidden/>
              </w:rPr>
              <w:instrText xml:space="preserve"> PAGEREF _Toc386452662 \h </w:instrText>
            </w:r>
            <w:r>
              <w:rPr>
                <w:noProof/>
                <w:webHidden/>
              </w:rPr>
            </w:r>
          </w:ins>
          <w:r>
            <w:rPr>
              <w:noProof/>
              <w:webHidden/>
            </w:rPr>
            <w:fldChar w:fldCharType="separate"/>
          </w:r>
          <w:ins w:id="27" w:author="Indrek Must" w:date="2014-04-28T12:48:00Z">
            <w:r>
              <w:rPr>
                <w:noProof/>
                <w:webHidden/>
              </w:rPr>
              <w:t>9</w:t>
            </w:r>
            <w:r>
              <w:rPr>
                <w:noProof/>
                <w:webHidden/>
              </w:rPr>
              <w:fldChar w:fldCharType="end"/>
            </w:r>
            <w:r w:rsidRPr="00E25770">
              <w:rPr>
                <w:rStyle w:val="Hyperlink"/>
                <w:noProof/>
              </w:rPr>
              <w:fldChar w:fldCharType="end"/>
            </w:r>
          </w:ins>
        </w:p>
        <w:p w14:paraId="37B8B0DD" w14:textId="77777777" w:rsidR="00BB74C6" w:rsidRDefault="00BB74C6">
          <w:pPr>
            <w:pStyle w:val="TOC3"/>
            <w:tabs>
              <w:tab w:val="left" w:pos="1760"/>
              <w:tab w:val="right" w:leader="dot" w:pos="9062"/>
            </w:tabs>
            <w:rPr>
              <w:ins w:id="28" w:author="Indrek Must" w:date="2014-04-28T12:48:00Z"/>
              <w:rFonts w:asciiTheme="minorHAnsi" w:eastAsiaTheme="minorEastAsia" w:hAnsiTheme="minorHAnsi"/>
              <w:noProof/>
              <w:sz w:val="22"/>
              <w:lang w:val="en-US"/>
            </w:rPr>
          </w:pPr>
          <w:ins w:id="29"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"_Toc386452663"</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1.2.3</w:t>
            </w:r>
            <w:r>
              <w:rPr>
                <w:rFonts w:asciiTheme="minorHAnsi" w:eastAsiaTheme="minorEastAsia" w:hAnsiTheme="minorHAnsi"/>
                <w:noProof/>
                <w:sz w:val="22"/>
                <w:lang w:val="en-US"/>
              </w:rPr>
              <w:tab/>
            </w:r>
            <w:r w:rsidRPr="00E25770">
              <w:rPr>
                <w:rStyle w:val="Hyperlink"/>
                <w:noProof/>
                <w:lang w:val="en-US"/>
              </w:rPr>
              <w:t>IEAP as a motion sensor</w:t>
            </w:r>
            <w:r>
              <w:rPr>
                <w:noProof/>
                <w:webHidden/>
              </w:rPr>
              <w:tab/>
            </w:r>
            <w:r>
              <w:rPr>
                <w:noProof/>
                <w:webHidden/>
              </w:rPr>
              <w:fldChar w:fldCharType="begin"/>
            </w:r>
            <w:r>
              <w:rPr>
                <w:noProof/>
                <w:webHidden/>
              </w:rPr>
              <w:instrText xml:space="preserve"> PAGEREF _Toc386452663 \h </w:instrText>
            </w:r>
            <w:r>
              <w:rPr>
                <w:noProof/>
                <w:webHidden/>
              </w:rPr>
            </w:r>
          </w:ins>
          <w:r>
            <w:rPr>
              <w:noProof/>
              <w:webHidden/>
            </w:rPr>
            <w:fldChar w:fldCharType="separate"/>
          </w:r>
          <w:ins w:id="30" w:author="Indrek Must" w:date="2014-04-28T12:48:00Z">
            <w:r>
              <w:rPr>
                <w:noProof/>
                <w:webHidden/>
              </w:rPr>
              <w:t>10</w:t>
            </w:r>
            <w:r>
              <w:rPr>
                <w:noProof/>
                <w:webHidden/>
              </w:rPr>
              <w:fldChar w:fldCharType="end"/>
            </w:r>
            <w:r w:rsidRPr="00E25770">
              <w:rPr>
                <w:rStyle w:val="Hyperlink"/>
                <w:noProof/>
              </w:rPr>
              <w:fldChar w:fldCharType="end"/>
            </w:r>
          </w:ins>
        </w:p>
        <w:p w14:paraId="4365D1DF" w14:textId="77777777" w:rsidR="00BB74C6" w:rsidRDefault="00BB74C6">
          <w:pPr>
            <w:pStyle w:val="TOC3"/>
            <w:tabs>
              <w:tab w:val="left" w:pos="1760"/>
              <w:tab w:val="right" w:leader="dot" w:pos="9062"/>
            </w:tabs>
            <w:rPr>
              <w:ins w:id="31" w:author="Indrek Must" w:date="2014-04-28T12:48:00Z"/>
              <w:rFonts w:asciiTheme="minorHAnsi" w:eastAsiaTheme="minorEastAsia" w:hAnsiTheme="minorHAnsi"/>
              <w:noProof/>
              <w:sz w:val="22"/>
              <w:lang w:val="en-US"/>
            </w:rPr>
          </w:pPr>
          <w:ins w:id="32"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"_Toc386452664"</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rPr>
              <w:t>1.2.4</w:t>
            </w:r>
            <w:r>
              <w:rPr>
                <w:rFonts w:asciiTheme="minorHAnsi" w:eastAsiaTheme="minorEastAsia" w:hAnsiTheme="minorHAnsi"/>
                <w:noProof/>
                <w:sz w:val="22"/>
                <w:lang w:val="en-US"/>
              </w:rPr>
              <w:tab/>
            </w:r>
            <w:r w:rsidRPr="00E25770">
              <w:rPr>
                <w:rStyle w:val="Hyperlink"/>
                <w:noProof/>
              </w:rPr>
              <w:t>IEAPs as sensors for stimuli other than mechanical</w:t>
            </w:r>
            <w:r>
              <w:rPr>
                <w:noProof/>
                <w:webHidden/>
              </w:rPr>
              <w:tab/>
            </w:r>
            <w:r>
              <w:rPr>
                <w:noProof/>
                <w:webHidden/>
              </w:rPr>
              <w:fldChar w:fldCharType="begin"/>
            </w:r>
            <w:r>
              <w:rPr>
                <w:noProof/>
                <w:webHidden/>
              </w:rPr>
              <w:instrText xml:space="preserve"> PAGEREF _Toc386452664 \h </w:instrText>
            </w:r>
            <w:r>
              <w:rPr>
                <w:noProof/>
                <w:webHidden/>
              </w:rPr>
            </w:r>
          </w:ins>
          <w:r>
            <w:rPr>
              <w:noProof/>
              <w:webHidden/>
            </w:rPr>
            <w:fldChar w:fldCharType="separate"/>
          </w:r>
          <w:ins w:id="33" w:author="Indrek Must" w:date="2014-04-28T12:48:00Z">
            <w:r>
              <w:rPr>
                <w:noProof/>
                <w:webHidden/>
              </w:rPr>
              <w:t>13</w:t>
            </w:r>
            <w:r>
              <w:rPr>
                <w:noProof/>
                <w:webHidden/>
              </w:rPr>
              <w:fldChar w:fldCharType="end"/>
            </w:r>
            <w:r w:rsidRPr="00E25770">
              <w:rPr>
                <w:rStyle w:val="Hyperlink"/>
                <w:noProof/>
              </w:rPr>
              <w:fldChar w:fldCharType="end"/>
            </w:r>
          </w:ins>
        </w:p>
        <w:p w14:paraId="34312BB5" w14:textId="77777777" w:rsidR="00BB74C6" w:rsidRDefault="00BB74C6">
          <w:pPr>
            <w:pStyle w:val="TOC3"/>
            <w:tabs>
              <w:tab w:val="left" w:pos="1760"/>
              <w:tab w:val="right" w:leader="dot" w:pos="9062"/>
            </w:tabs>
            <w:rPr>
              <w:ins w:id="34" w:author="Indrek Must" w:date="2014-04-28T12:48:00Z"/>
              <w:rFonts w:asciiTheme="minorHAnsi" w:eastAsiaTheme="minorEastAsia" w:hAnsiTheme="minorHAnsi"/>
              <w:noProof/>
              <w:sz w:val="22"/>
              <w:lang w:val="en-US"/>
            </w:rPr>
          </w:pPr>
          <w:ins w:id="35"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"_Toc386452665"</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1.2.5</w:t>
            </w:r>
            <w:r>
              <w:rPr>
                <w:rFonts w:asciiTheme="minorHAnsi" w:eastAsiaTheme="minorEastAsia" w:hAnsiTheme="minorHAnsi"/>
                <w:noProof/>
                <w:sz w:val="22"/>
                <w:lang w:val="en-US"/>
              </w:rPr>
              <w:tab/>
            </w:r>
            <w:r w:rsidRPr="00E25770">
              <w:rPr>
                <w:rStyle w:val="Hyperlink"/>
                <w:noProof/>
                <w:lang w:val="en-US"/>
              </w:rPr>
              <w:t>IEAP as an energy harvester</w:t>
            </w:r>
            <w:r>
              <w:rPr>
                <w:noProof/>
                <w:webHidden/>
              </w:rPr>
              <w:tab/>
            </w:r>
            <w:r>
              <w:rPr>
                <w:noProof/>
                <w:webHidden/>
              </w:rPr>
              <w:fldChar w:fldCharType="begin"/>
            </w:r>
            <w:r>
              <w:rPr>
                <w:noProof/>
                <w:webHidden/>
              </w:rPr>
              <w:instrText xml:space="preserve"> PAGEREF _Toc386452665 \h </w:instrText>
            </w:r>
            <w:r>
              <w:rPr>
                <w:noProof/>
                <w:webHidden/>
              </w:rPr>
            </w:r>
          </w:ins>
          <w:r>
            <w:rPr>
              <w:noProof/>
              <w:webHidden/>
            </w:rPr>
            <w:fldChar w:fldCharType="separate"/>
          </w:r>
          <w:ins w:id="36" w:author="Indrek Must" w:date="2014-04-28T12:48:00Z">
            <w:r>
              <w:rPr>
                <w:noProof/>
                <w:webHidden/>
              </w:rPr>
              <w:t>13</w:t>
            </w:r>
            <w:r>
              <w:rPr>
                <w:noProof/>
                <w:webHidden/>
              </w:rPr>
              <w:fldChar w:fldCharType="end"/>
            </w:r>
            <w:r w:rsidRPr="00E25770">
              <w:rPr>
                <w:rStyle w:val="Hyperlink"/>
                <w:noProof/>
              </w:rPr>
              <w:fldChar w:fldCharType="end"/>
            </w:r>
          </w:ins>
        </w:p>
        <w:p w14:paraId="5D669478" w14:textId="77777777" w:rsidR="00BB74C6" w:rsidRDefault="00BB74C6">
          <w:pPr>
            <w:pStyle w:val="TOC2"/>
            <w:tabs>
              <w:tab w:val="left" w:pos="1320"/>
              <w:tab w:val="right" w:leader="dot" w:pos="9062"/>
            </w:tabs>
            <w:rPr>
              <w:ins w:id="37" w:author="Indrek Must" w:date="2014-04-28T12:48:00Z"/>
              <w:rFonts w:asciiTheme="minorHAnsi" w:eastAsiaTheme="minorEastAsia" w:hAnsiTheme="minorHAnsi"/>
              <w:noProof/>
              <w:sz w:val="22"/>
              <w:lang w:val="en-US"/>
            </w:rPr>
          </w:pPr>
          <w:ins w:id="38"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"_Toc386452666"</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1.3</w:t>
            </w:r>
            <w:r>
              <w:rPr>
                <w:rFonts w:asciiTheme="minorHAnsi" w:eastAsiaTheme="minorEastAsia" w:hAnsiTheme="minorHAnsi"/>
                <w:noProof/>
                <w:sz w:val="22"/>
                <w:lang w:val="en-US"/>
              </w:rPr>
              <w:tab/>
            </w:r>
            <w:r w:rsidRPr="00E25770">
              <w:rPr>
                <w:rStyle w:val="Hyperlink"/>
                <w:noProof/>
                <w:lang w:val="en-US"/>
              </w:rPr>
              <w:t>Humidity-sensitivity of the IEAPs</w:t>
            </w:r>
            <w:r>
              <w:rPr>
                <w:noProof/>
                <w:webHidden/>
              </w:rPr>
              <w:tab/>
            </w:r>
            <w:r>
              <w:rPr>
                <w:noProof/>
                <w:webHidden/>
              </w:rPr>
              <w:fldChar w:fldCharType="begin"/>
            </w:r>
            <w:r>
              <w:rPr>
                <w:noProof/>
                <w:webHidden/>
              </w:rPr>
              <w:instrText xml:space="preserve"> PAGEREF _Toc386452666 \h </w:instrText>
            </w:r>
            <w:r>
              <w:rPr>
                <w:noProof/>
                <w:webHidden/>
              </w:rPr>
            </w:r>
          </w:ins>
          <w:r>
            <w:rPr>
              <w:noProof/>
              <w:webHidden/>
            </w:rPr>
            <w:fldChar w:fldCharType="separate"/>
          </w:r>
          <w:ins w:id="39" w:author="Indrek Must" w:date="2014-04-28T12:48:00Z">
            <w:r>
              <w:rPr>
                <w:noProof/>
                <w:webHidden/>
              </w:rPr>
              <w:t>14</w:t>
            </w:r>
            <w:r>
              <w:rPr>
                <w:noProof/>
                <w:webHidden/>
              </w:rPr>
              <w:fldChar w:fldCharType="end"/>
            </w:r>
            <w:r w:rsidRPr="00E25770">
              <w:rPr>
                <w:rStyle w:val="Hyperlink"/>
                <w:noProof/>
              </w:rPr>
              <w:fldChar w:fldCharType="end"/>
            </w:r>
          </w:ins>
        </w:p>
        <w:p w14:paraId="435AB801" w14:textId="77777777" w:rsidR="00BB74C6" w:rsidRDefault="00BB74C6">
          <w:pPr>
            <w:pStyle w:val="TOC1"/>
            <w:tabs>
              <w:tab w:val="left" w:pos="880"/>
              <w:tab w:val="right" w:leader="dot" w:pos="9062"/>
            </w:tabs>
            <w:rPr>
              <w:ins w:id="40" w:author="Indrek Must" w:date="2014-04-28T12:48:00Z"/>
              <w:rFonts w:asciiTheme="minorHAnsi" w:eastAsiaTheme="minorEastAsia" w:hAnsiTheme="minorHAnsi"/>
              <w:noProof/>
              <w:sz w:val="22"/>
              <w:lang w:val="en-US"/>
            </w:rPr>
          </w:pPr>
          <w:ins w:id="41"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"_Toc386452667"</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2.</w:t>
            </w:r>
            <w:r>
              <w:rPr>
                <w:rFonts w:asciiTheme="minorHAnsi" w:eastAsiaTheme="minorEastAsia" w:hAnsiTheme="minorHAnsi"/>
                <w:noProof/>
                <w:sz w:val="22"/>
                <w:lang w:val="en-US"/>
              </w:rPr>
              <w:tab/>
            </w:r>
            <w:r w:rsidRPr="00E25770">
              <w:rPr>
                <w:rStyle w:val="Hyperlink"/>
                <w:noProof/>
                <w:lang w:val="en-US"/>
              </w:rPr>
              <w:t>From sensors to energy harvesters</w:t>
            </w:r>
            <w:r>
              <w:rPr>
                <w:noProof/>
                <w:webHidden/>
              </w:rPr>
              <w:tab/>
            </w:r>
            <w:r>
              <w:rPr>
                <w:noProof/>
                <w:webHidden/>
              </w:rPr>
              <w:fldChar w:fldCharType="begin"/>
            </w:r>
            <w:r>
              <w:rPr>
                <w:noProof/>
                <w:webHidden/>
              </w:rPr>
              <w:instrText xml:space="preserve"> PAGEREF _Toc386452667 \h </w:instrText>
            </w:r>
            <w:r>
              <w:rPr>
                <w:noProof/>
                <w:webHidden/>
              </w:rPr>
            </w:r>
          </w:ins>
          <w:r>
            <w:rPr>
              <w:noProof/>
              <w:webHidden/>
            </w:rPr>
            <w:fldChar w:fldCharType="separate"/>
          </w:r>
          <w:ins w:id="42" w:author="Indrek Must" w:date="2014-04-28T12:48:00Z">
            <w:r>
              <w:rPr>
                <w:noProof/>
                <w:webHidden/>
              </w:rPr>
              <w:t>16</w:t>
            </w:r>
            <w:r>
              <w:rPr>
                <w:noProof/>
                <w:webHidden/>
              </w:rPr>
              <w:fldChar w:fldCharType="end"/>
            </w:r>
            <w:r w:rsidRPr="00E25770">
              <w:rPr>
                <w:rStyle w:val="Hyperlink"/>
                <w:noProof/>
              </w:rPr>
              <w:fldChar w:fldCharType="end"/>
            </w:r>
          </w:ins>
        </w:p>
        <w:p w14:paraId="0A51D43C" w14:textId="77777777" w:rsidR="00BB74C6" w:rsidRDefault="00BB74C6">
          <w:pPr>
            <w:pStyle w:val="TOC2"/>
            <w:tabs>
              <w:tab w:val="left" w:pos="1320"/>
              <w:tab w:val="right" w:leader="dot" w:pos="9062"/>
            </w:tabs>
            <w:rPr>
              <w:ins w:id="43" w:author="Indrek Must" w:date="2014-04-28T12:48:00Z"/>
              <w:rFonts w:asciiTheme="minorHAnsi" w:eastAsiaTheme="minorEastAsia" w:hAnsiTheme="minorHAnsi"/>
              <w:noProof/>
              <w:sz w:val="22"/>
              <w:lang w:val="en-US"/>
            </w:rPr>
          </w:pPr>
          <w:ins w:id="44"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"_Toc386452668"</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2.1</w:t>
            </w:r>
            <w:r>
              <w:rPr>
                <w:rFonts w:asciiTheme="minorHAnsi" w:eastAsiaTheme="minorEastAsia" w:hAnsiTheme="minorHAnsi"/>
                <w:noProof/>
                <w:sz w:val="22"/>
                <w:lang w:val="en-US"/>
              </w:rPr>
              <w:tab/>
            </w:r>
            <w:r w:rsidRPr="00E25770">
              <w:rPr>
                <w:rStyle w:val="Hyperlink"/>
                <w:noProof/>
                <w:lang w:val="en-US"/>
              </w:rPr>
              <w:t>Energy harvesting in micro-scale</w:t>
            </w:r>
            <w:r>
              <w:rPr>
                <w:noProof/>
                <w:webHidden/>
              </w:rPr>
              <w:tab/>
            </w:r>
            <w:r>
              <w:rPr>
                <w:noProof/>
                <w:webHidden/>
              </w:rPr>
              <w:fldChar w:fldCharType="begin"/>
            </w:r>
            <w:r>
              <w:rPr>
                <w:noProof/>
                <w:webHidden/>
              </w:rPr>
              <w:instrText xml:space="preserve"> PAGEREF _Toc386452668 \h </w:instrText>
            </w:r>
            <w:r>
              <w:rPr>
                <w:noProof/>
                <w:webHidden/>
              </w:rPr>
            </w:r>
          </w:ins>
          <w:r>
            <w:rPr>
              <w:noProof/>
              <w:webHidden/>
            </w:rPr>
            <w:fldChar w:fldCharType="separate"/>
          </w:r>
          <w:ins w:id="45" w:author="Indrek Must" w:date="2014-04-28T12:48:00Z">
            <w:r>
              <w:rPr>
                <w:noProof/>
                <w:webHidden/>
              </w:rPr>
              <w:t>16</w:t>
            </w:r>
            <w:r>
              <w:rPr>
                <w:noProof/>
                <w:webHidden/>
              </w:rPr>
              <w:fldChar w:fldCharType="end"/>
            </w:r>
            <w:r w:rsidRPr="00E25770">
              <w:rPr>
                <w:rStyle w:val="Hyperlink"/>
                <w:noProof/>
              </w:rPr>
              <w:fldChar w:fldCharType="end"/>
            </w:r>
          </w:ins>
        </w:p>
        <w:p w14:paraId="0047BB6C" w14:textId="77777777" w:rsidR="00BB74C6" w:rsidRDefault="00BB74C6">
          <w:pPr>
            <w:pStyle w:val="TOC2"/>
            <w:tabs>
              <w:tab w:val="left" w:pos="1320"/>
              <w:tab w:val="right" w:leader="dot" w:pos="9062"/>
            </w:tabs>
            <w:rPr>
              <w:ins w:id="46" w:author="Indrek Must" w:date="2014-04-28T12:48:00Z"/>
              <w:rFonts w:asciiTheme="minorHAnsi" w:eastAsiaTheme="minorEastAsia" w:hAnsiTheme="minorHAnsi"/>
              <w:noProof/>
              <w:sz w:val="22"/>
              <w:lang w:val="en-US"/>
            </w:rPr>
          </w:pPr>
          <w:ins w:id="47"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"_Toc386452669"</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2.2</w:t>
            </w:r>
            <w:r>
              <w:rPr>
                <w:rFonts w:asciiTheme="minorHAnsi" w:eastAsiaTheme="minorEastAsia" w:hAnsiTheme="minorHAnsi"/>
                <w:noProof/>
                <w:sz w:val="22"/>
                <w:lang w:val="en-US"/>
              </w:rPr>
              <w:tab/>
            </w:r>
            <w:r w:rsidRPr="00E25770">
              <w:rPr>
                <w:rStyle w:val="Hyperlink"/>
                <w:noProof/>
                <w:lang w:val="en-US"/>
              </w:rPr>
              <w:t>The current role of supercapacitors in energy-harvesting</w:t>
            </w:r>
            <w:r>
              <w:rPr>
                <w:noProof/>
                <w:webHidden/>
              </w:rPr>
              <w:tab/>
            </w:r>
            <w:r>
              <w:rPr>
                <w:noProof/>
                <w:webHidden/>
              </w:rPr>
              <w:fldChar w:fldCharType="begin"/>
            </w:r>
            <w:r>
              <w:rPr>
                <w:noProof/>
                <w:webHidden/>
              </w:rPr>
              <w:instrText xml:space="preserve"> PAGEREF _Toc386452669 \h </w:instrText>
            </w:r>
            <w:r>
              <w:rPr>
                <w:noProof/>
                <w:webHidden/>
              </w:rPr>
            </w:r>
          </w:ins>
          <w:r>
            <w:rPr>
              <w:noProof/>
              <w:webHidden/>
            </w:rPr>
            <w:fldChar w:fldCharType="separate"/>
          </w:r>
          <w:ins w:id="48" w:author="Indrek Must" w:date="2014-04-28T12:48:00Z">
            <w:r>
              <w:rPr>
                <w:noProof/>
                <w:webHidden/>
              </w:rPr>
              <w:t>17</w:t>
            </w:r>
            <w:r>
              <w:rPr>
                <w:noProof/>
                <w:webHidden/>
              </w:rPr>
              <w:fldChar w:fldCharType="end"/>
            </w:r>
            <w:r w:rsidRPr="00E25770">
              <w:rPr>
                <w:rStyle w:val="Hyperlink"/>
                <w:noProof/>
              </w:rPr>
              <w:fldChar w:fldCharType="end"/>
            </w:r>
          </w:ins>
        </w:p>
        <w:p w14:paraId="5AEDC57F" w14:textId="77777777" w:rsidR="00BB74C6" w:rsidRDefault="00BB74C6">
          <w:pPr>
            <w:pStyle w:val="TOC2"/>
            <w:tabs>
              <w:tab w:val="left" w:pos="1320"/>
              <w:tab w:val="right" w:leader="dot" w:pos="9062"/>
            </w:tabs>
            <w:rPr>
              <w:ins w:id="49" w:author="Indrek Must" w:date="2014-04-28T12:48:00Z"/>
              <w:rFonts w:asciiTheme="minorHAnsi" w:eastAsiaTheme="minorEastAsia" w:hAnsiTheme="minorHAnsi"/>
              <w:noProof/>
              <w:sz w:val="22"/>
              <w:lang w:val="en-US"/>
            </w:rPr>
          </w:pPr>
          <w:ins w:id="50"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"_Toc386452670"</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2.3</w:t>
            </w:r>
            <w:r>
              <w:rPr>
                <w:rFonts w:asciiTheme="minorHAnsi" w:eastAsiaTheme="minorEastAsia" w:hAnsiTheme="minorHAnsi"/>
                <w:noProof/>
                <w:sz w:val="22"/>
                <w:lang w:val="en-US"/>
              </w:rPr>
              <w:tab/>
            </w:r>
            <w:r w:rsidRPr="00E25770">
              <w:rPr>
                <w:rStyle w:val="Hyperlink"/>
                <w:noProof/>
                <w:lang w:val="en-US"/>
              </w:rPr>
              <w:t>Ambient humidity as an energy source</w:t>
            </w:r>
            <w:r>
              <w:rPr>
                <w:noProof/>
                <w:webHidden/>
              </w:rPr>
              <w:tab/>
            </w:r>
            <w:r>
              <w:rPr>
                <w:noProof/>
                <w:webHidden/>
              </w:rPr>
              <w:fldChar w:fldCharType="begin"/>
            </w:r>
            <w:r>
              <w:rPr>
                <w:noProof/>
                <w:webHidden/>
              </w:rPr>
              <w:instrText xml:space="preserve"> PAGEREF _Toc386452670 \h </w:instrText>
            </w:r>
            <w:r>
              <w:rPr>
                <w:noProof/>
                <w:webHidden/>
              </w:rPr>
            </w:r>
          </w:ins>
          <w:r>
            <w:rPr>
              <w:noProof/>
              <w:webHidden/>
            </w:rPr>
            <w:fldChar w:fldCharType="separate"/>
          </w:r>
          <w:ins w:id="51" w:author="Indrek Must" w:date="2014-04-28T12:48:00Z">
            <w:r>
              <w:rPr>
                <w:noProof/>
                <w:webHidden/>
              </w:rPr>
              <w:t>17</w:t>
            </w:r>
            <w:r>
              <w:rPr>
                <w:noProof/>
                <w:webHidden/>
              </w:rPr>
              <w:fldChar w:fldCharType="end"/>
            </w:r>
            <w:r w:rsidRPr="00E25770">
              <w:rPr>
                <w:rStyle w:val="Hyperlink"/>
                <w:noProof/>
              </w:rPr>
              <w:fldChar w:fldCharType="end"/>
            </w:r>
          </w:ins>
        </w:p>
        <w:p w14:paraId="6EBE79DE" w14:textId="77777777" w:rsidR="00BB74C6" w:rsidRDefault="00BB74C6">
          <w:pPr>
            <w:pStyle w:val="TOC1"/>
            <w:tabs>
              <w:tab w:val="left" w:pos="880"/>
              <w:tab w:val="right" w:leader="dot" w:pos="9062"/>
            </w:tabs>
            <w:rPr>
              <w:ins w:id="52" w:author="Indrek Must" w:date="2014-04-28T12:48:00Z"/>
              <w:rFonts w:asciiTheme="minorHAnsi" w:eastAsiaTheme="minorEastAsia" w:hAnsiTheme="minorHAnsi"/>
              <w:noProof/>
              <w:sz w:val="22"/>
              <w:lang w:val="en-US"/>
            </w:rPr>
          </w:pPr>
          <w:ins w:id="53"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"_Toc386452671"</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3.</w:t>
            </w:r>
            <w:r>
              <w:rPr>
                <w:rFonts w:asciiTheme="minorHAnsi" w:eastAsiaTheme="minorEastAsia" w:hAnsiTheme="minorHAnsi"/>
                <w:noProof/>
                <w:sz w:val="22"/>
                <w:lang w:val="en-US"/>
              </w:rPr>
              <w:tab/>
            </w:r>
            <w:r w:rsidRPr="00E25770">
              <w:rPr>
                <w:rStyle w:val="Hyperlink"/>
                <w:noProof/>
                <w:lang w:val="en-US"/>
              </w:rPr>
              <w:t>Research motivation</w:t>
            </w:r>
            <w:r>
              <w:rPr>
                <w:noProof/>
                <w:webHidden/>
              </w:rPr>
              <w:tab/>
            </w:r>
            <w:r>
              <w:rPr>
                <w:noProof/>
                <w:webHidden/>
              </w:rPr>
              <w:fldChar w:fldCharType="begin"/>
            </w:r>
            <w:r>
              <w:rPr>
                <w:noProof/>
                <w:webHidden/>
              </w:rPr>
              <w:instrText xml:space="preserve"> PAGEREF _Toc386452671 \h </w:instrText>
            </w:r>
            <w:r>
              <w:rPr>
                <w:noProof/>
                <w:webHidden/>
              </w:rPr>
            </w:r>
          </w:ins>
          <w:r>
            <w:rPr>
              <w:noProof/>
              <w:webHidden/>
            </w:rPr>
            <w:fldChar w:fldCharType="separate"/>
          </w:r>
          <w:ins w:id="54" w:author="Indrek Must" w:date="2014-04-28T12:48:00Z">
            <w:r>
              <w:rPr>
                <w:noProof/>
                <w:webHidden/>
              </w:rPr>
              <w:t>18</w:t>
            </w:r>
            <w:r>
              <w:rPr>
                <w:noProof/>
                <w:webHidden/>
              </w:rPr>
              <w:fldChar w:fldCharType="end"/>
            </w:r>
            <w:r w:rsidRPr="00E25770">
              <w:rPr>
                <w:rStyle w:val="Hyperlink"/>
                <w:noProof/>
              </w:rPr>
              <w:fldChar w:fldCharType="end"/>
            </w:r>
          </w:ins>
        </w:p>
        <w:p w14:paraId="1C5634FC" w14:textId="77777777" w:rsidR="00BB74C6" w:rsidRDefault="00BB74C6">
          <w:pPr>
            <w:pStyle w:val="TOC1"/>
            <w:tabs>
              <w:tab w:val="left" w:pos="880"/>
              <w:tab w:val="right" w:leader="dot" w:pos="9062"/>
            </w:tabs>
            <w:rPr>
              <w:ins w:id="55" w:author="Indrek Must" w:date="2014-04-28T12:48:00Z"/>
              <w:rFonts w:asciiTheme="minorHAnsi" w:eastAsiaTheme="minorEastAsia" w:hAnsiTheme="minorHAnsi"/>
              <w:noProof/>
              <w:sz w:val="22"/>
              <w:lang w:val="en-US"/>
            </w:rPr>
          </w:pPr>
          <w:ins w:id="56"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"_Toc386452672"</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4.</w:t>
            </w:r>
            <w:r>
              <w:rPr>
                <w:rFonts w:asciiTheme="minorHAnsi" w:eastAsiaTheme="minorEastAsia" w:hAnsiTheme="minorHAnsi"/>
                <w:noProof/>
                <w:sz w:val="22"/>
                <w:lang w:val="en-US"/>
              </w:rPr>
              <w:tab/>
            </w:r>
            <w:r w:rsidRPr="00E25770">
              <w:rPr>
                <w:rStyle w:val="Hyperlink"/>
                <w:noProof/>
                <w:lang w:val="en-US"/>
              </w:rPr>
              <w:t>Sensorial properties of IEAPs</w:t>
            </w:r>
            <w:r>
              <w:rPr>
                <w:noProof/>
                <w:webHidden/>
              </w:rPr>
              <w:tab/>
            </w:r>
            <w:r>
              <w:rPr>
                <w:noProof/>
                <w:webHidden/>
              </w:rPr>
              <w:fldChar w:fldCharType="begin"/>
            </w:r>
            <w:r>
              <w:rPr>
                <w:noProof/>
                <w:webHidden/>
              </w:rPr>
              <w:instrText xml:space="preserve"> PAGEREF _Toc386452672 \h </w:instrText>
            </w:r>
            <w:r>
              <w:rPr>
                <w:noProof/>
                <w:webHidden/>
              </w:rPr>
            </w:r>
          </w:ins>
          <w:r>
            <w:rPr>
              <w:noProof/>
              <w:webHidden/>
            </w:rPr>
            <w:fldChar w:fldCharType="separate"/>
          </w:r>
          <w:ins w:id="57" w:author="Indrek Must" w:date="2014-04-28T12:48:00Z">
            <w:r>
              <w:rPr>
                <w:noProof/>
                <w:webHidden/>
              </w:rPr>
              <w:t>21</w:t>
            </w:r>
            <w:r>
              <w:rPr>
                <w:noProof/>
                <w:webHidden/>
              </w:rPr>
              <w:fldChar w:fldCharType="end"/>
            </w:r>
            <w:r w:rsidRPr="00E25770">
              <w:rPr>
                <w:rStyle w:val="Hyperlink"/>
                <w:noProof/>
              </w:rPr>
              <w:fldChar w:fldCharType="end"/>
            </w:r>
          </w:ins>
        </w:p>
        <w:p w14:paraId="323B5A6D" w14:textId="77777777" w:rsidR="00BB74C6" w:rsidRDefault="00BB74C6">
          <w:pPr>
            <w:pStyle w:val="TOC2"/>
            <w:tabs>
              <w:tab w:val="left" w:pos="1320"/>
              <w:tab w:val="right" w:leader="dot" w:pos="9062"/>
            </w:tabs>
            <w:rPr>
              <w:ins w:id="58" w:author="Indrek Must" w:date="2014-04-28T12:48:00Z"/>
              <w:rFonts w:asciiTheme="minorHAnsi" w:eastAsiaTheme="minorEastAsia" w:hAnsiTheme="minorHAnsi"/>
              <w:noProof/>
              <w:sz w:val="22"/>
              <w:lang w:val="en-US"/>
            </w:rPr>
          </w:pPr>
          <w:ins w:id="59"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"_Toc386452673"</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4.1</w:t>
            </w:r>
            <w:r>
              <w:rPr>
                <w:rFonts w:asciiTheme="minorHAnsi" w:eastAsiaTheme="minorEastAsia" w:hAnsiTheme="minorHAnsi"/>
                <w:noProof/>
                <w:sz w:val="22"/>
                <w:lang w:val="en-US"/>
              </w:rPr>
              <w:tab/>
            </w:r>
            <w:r w:rsidRPr="00E25770">
              <w:rPr>
                <w:rStyle w:val="Hyperlink"/>
                <w:noProof/>
                <w:lang w:val="en-US"/>
              </w:rPr>
              <w:t>Working principle</w:t>
            </w:r>
            <w:r>
              <w:rPr>
                <w:noProof/>
                <w:webHidden/>
              </w:rPr>
              <w:tab/>
            </w:r>
            <w:r>
              <w:rPr>
                <w:noProof/>
                <w:webHidden/>
              </w:rPr>
              <w:fldChar w:fldCharType="begin"/>
            </w:r>
            <w:r>
              <w:rPr>
                <w:noProof/>
                <w:webHidden/>
              </w:rPr>
              <w:instrText xml:space="preserve"> PAGEREF _Toc386452673 \h </w:instrText>
            </w:r>
            <w:r>
              <w:rPr>
                <w:noProof/>
                <w:webHidden/>
              </w:rPr>
            </w:r>
          </w:ins>
          <w:r>
            <w:rPr>
              <w:noProof/>
              <w:webHidden/>
            </w:rPr>
            <w:fldChar w:fldCharType="separate"/>
          </w:r>
          <w:ins w:id="60" w:author="Indrek Must" w:date="2014-04-28T12:48:00Z">
            <w:r>
              <w:rPr>
                <w:noProof/>
                <w:webHidden/>
              </w:rPr>
              <w:t>21</w:t>
            </w:r>
            <w:r>
              <w:rPr>
                <w:noProof/>
                <w:webHidden/>
              </w:rPr>
              <w:fldChar w:fldCharType="end"/>
            </w:r>
            <w:r w:rsidRPr="00E25770">
              <w:rPr>
                <w:rStyle w:val="Hyperlink"/>
                <w:noProof/>
              </w:rPr>
              <w:fldChar w:fldCharType="end"/>
            </w:r>
          </w:ins>
        </w:p>
        <w:p w14:paraId="2A08C7E3" w14:textId="77777777" w:rsidR="00BB74C6" w:rsidRDefault="00BB74C6">
          <w:pPr>
            <w:pStyle w:val="TOC3"/>
            <w:tabs>
              <w:tab w:val="left" w:pos="1760"/>
              <w:tab w:val="right" w:leader="dot" w:pos="9062"/>
            </w:tabs>
            <w:rPr>
              <w:ins w:id="61" w:author="Indrek Must" w:date="2014-04-28T12:48:00Z"/>
              <w:rFonts w:asciiTheme="minorHAnsi" w:eastAsiaTheme="minorEastAsia" w:hAnsiTheme="minorHAnsi"/>
              <w:noProof/>
              <w:sz w:val="22"/>
              <w:lang w:val="en-US"/>
            </w:rPr>
          </w:pPr>
          <w:ins w:id="62"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"_Toc386452674"</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4.1.1</w:t>
            </w:r>
            <w:r>
              <w:rPr>
                <w:rFonts w:asciiTheme="minorHAnsi" w:eastAsiaTheme="minorEastAsia" w:hAnsiTheme="minorHAnsi"/>
                <w:noProof/>
                <w:sz w:val="22"/>
                <w:lang w:val="en-US"/>
              </w:rPr>
              <w:tab/>
            </w:r>
            <w:r w:rsidRPr="00E25770">
              <w:rPr>
                <w:rStyle w:val="Hyperlink"/>
                <w:noProof/>
                <w:lang w:val="en-US"/>
              </w:rPr>
              <w:t>Mechanoelectrical transduction</w:t>
            </w:r>
            <w:r>
              <w:rPr>
                <w:noProof/>
                <w:webHidden/>
              </w:rPr>
              <w:tab/>
            </w:r>
            <w:r>
              <w:rPr>
                <w:noProof/>
                <w:webHidden/>
              </w:rPr>
              <w:fldChar w:fldCharType="begin"/>
            </w:r>
            <w:r>
              <w:rPr>
                <w:noProof/>
                <w:webHidden/>
              </w:rPr>
              <w:instrText xml:space="preserve"> PAGEREF _Toc386452674 \h </w:instrText>
            </w:r>
            <w:r>
              <w:rPr>
                <w:noProof/>
                <w:webHidden/>
              </w:rPr>
            </w:r>
          </w:ins>
          <w:r>
            <w:rPr>
              <w:noProof/>
              <w:webHidden/>
            </w:rPr>
            <w:fldChar w:fldCharType="separate"/>
          </w:r>
          <w:ins w:id="63" w:author="Indrek Must" w:date="2014-04-28T12:48:00Z">
            <w:r>
              <w:rPr>
                <w:noProof/>
                <w:webHidden/>
              </w:rPr>
              <w:t>22</w:t>
            </w:r>
            <w:r>
              <w:rPr>
                <w:noProof/>
                <w:webHidden/>
              </w:rPr>
              <w:fldChar w:fldCharType="end"/>
            </w:r>
            <w:r w:rsidRPr="00E25770">
              <w:rPr>
                <w:rStyle w:val="Hyperlink"/>
                <w:noProof/>
              </w:rPr>
              <w:fldChar w:fldCharType="end"/>
            </w:r>
          </w:ins>
        </w:p>
        <w:p w14:paraId="2DE92376" w14:textId="77777777" w:rsidR="00BB74C6" w:rsidRDefault="00BB74C6">
          <w:pPr>
            <w:pStyle w:val="TOC3"/>
            <w:tabs>
              <w:tab w:val="left" w:pos="1760"/>
              <w:tab w:val="right" w:leader="dot" w:pos="9062"/>
            </w:tabs>
            <w:rPr>
              <w:ins w:id="64" w:author="Indrek Must" w:date="2014-04-28T12:48:00Z"/>
              <w:rFonts w:asciiTheme="minorHAnsi" w:eastAsiaTheme="minorEastAsia" w:hAnsiTheme="minorHAnsi"/>
              <w:noProof/>
              <w:sz w:val="22"/>
              <w:lang w:val="en-US"/>
            </w:rPr>
          </w:pPr>
          <w:ins w:id="65"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"_Toc386452675"</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4.1.2</w:t>
            </w:r>
            <w:r>
              <w:rPr>
                <w:rFonts w:asciiTheme="minorHAnsi" w:eastAsiaTheme="minorEastAsia" w:hAnsiTheme="minorHAnsi"/>
                <w:noProof/>
                <w:sz w:val="22"/>
                <w:lang w:val="en-US"/>
              </w:rPr>
              <w:tab/>
            </w:r>
            <w:r w:rsidRPr="00E25770">
              <w:rPr>
                <w:rStyle w:val="Hyperlink"/>
                <w:noProof/>
                <w:lang w:val="en-US"/>
              </w:rPr>
              <w:t>Hygroelectrical transduction</w:t>
            </w:r>
            <w:r>
              <w:rPr>
                <w:noProof/>
                <w:webHidden/>
              </w:rPr>
              <w:tab/>
            </w:r>
            <w:r>
              <w:rPr>
                <w:noProof/>
                <w:webHidden/>
              </w:rPr>
              <w:fldChar w:fldCharType="begin"/>
            </w:r>
            <w:r>
              <w:rPr>
                <w:noProof/>
                <w:webHidden/>
              </w:rPr>
              <w:instrText xml:space="preserve"> PAGEREF _Toc386452675 \h </w:instrText>
            </w:r>
            <w:r>
              <w:rPr>
                <w:noProof/>
                <w:webHidden/>
              </w:rPr>
            </w:r>
          </w:ins>
          <w:r>
            <w:rPr>
              <w:noProof/>
              <w:webHidden/>
            </w:rPr>
            <w:fldChar w:fldCharType="separate"/>
          </w:r>
          <w:ins w:id="66" w:author="Indrek Must" w:date="2014-04-28T12:48:00Z">
            <w:r>
              <w:rPr>
                <w:noProof/>
                <w:webHidden/>
              </w:rPr>
              <w:t>23</w:t>
            </w:r>
            <w:r>
              <w:rPr>
                <w:noProof/>
                <w:webHidden/>
              </w:rPr>
              <w:fldChar w:fldCharType="end"/>
            </w:r>
            <w:r w:rsidRPr="00E25770">
              <w:rPr>
                <w:rStyle w:val="Hyperlink"/>
                <w:noProof/>
              </w:rPr>
              <w:fldChar w:fldCharType="end"/>
            </w:r>
          </w:ins>
        </w:p>
        <w:p w14:paraId="64023118" w14:textId="77777777" w:rsidR="00BB74C6" w:rsidRDefault="00BB74C6">
          <w:pPr>
            <w:pStyle w:val="TOC2"/>
            <w:tabs>
              <w:tab w:val="left" w:pos="1320"/>
              <w:tab w:val="right" w:leader="dot" w:pos="9062"/>
            </w:tabs>
            <w:rPr>
              <w:ins w:id="67" w:author="Indrek Must" w:date="2014-04-28T12:48:00Z"/>
              <w:rFonts w:asciiTheme="minorHAnsi" w:eastAsiaTheme="minorEastAsia" w:hAnsiTheme="minorHAnsi"/>
              <w:noProof/>
              <w:sz w:val="22"/>
              <w:lang w:val="en-US"/>
            </w:rPr>
          </w:pPr>
          <w:ins w:id="68"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"_Toc386452676"</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4.1</w:t>
            </w:r>
            <w:r>
              <w:rPr>
                <w:rFonts w:asciiTheme="minorHAnsi" w:eastAsiaTheme="minorEastAsia" w:hAnsiTheme="minorHAnsi"/>
                <w:noProof/>
                <w:sz w:val="22"/>
                <w:lang w:val="en-US"/>
              </w:rPr>
              <w:tab/>
            </w:r>
            <w:r w:rsidRPr="00E25770">
              <w:rPr>
                <w:rStyle w:val="Hyperlink"/>
                <w:noProof/>
              </w:rPr>
              <w:t>Considerations for IEAP sensor design</w:t>
            </w:r>
            <w:r>
              <w:rPr>
                <w:noProof/>
                <w:webHidden/>
              </w:rPr>
              <w:tab/>
            </w:r>
            <w:r>
              <w:rPr>
                <w:noProof/>
                <w:webHidden/>
              </w:rPr>
              <w:fldChar w:fldCharType="begin"/>
            </w:r>
            <w:r>
              <w:rPr>
                <w:noProof/>
                <w:webHidden/>
              </w:rPr>
              <w:instrText xml:space="preserve"> PAGEREF _Toc386452676 \h </w:instrText>
            </w:r>
            <w:r>
              <w:rPr>
                <w:noProof/>
                <w:webHidden/>
              </w:rPr>
            </w:r>
          </w:ins>
          <w:r>
            <w:rPr>
              <w:noProof/>
              <w:webHidden/>
            </w:rPr>
            <w:fldChar w:fldCharType="separate"/>
          </w:r>
          <w:ins w:id="69" w:author="Indrek Must" w:date="2014-04-28T12:48:00Z">
            <w:r>
              <w:rPr>
                <w:noProof/>
                <w:webHidden/>
              </w:rPr>
              <w:t>23</w:t>
            </w:r>
            <w:r>
              <w:rPr>
                <w:noProof/>
                <w:webHidden/>
              </w:rPr>
              <w:fldChar w:fldCharType="end"/>
            </w:r>
            <w:r w:rsidRPr="00E25770">
              <w:rPr>
                <w:rStyle w:val="Hyperlink"/>
                <w:noProof/>
              </w:rPr>
              <w:fldChar w:fldCharType="end"/>
            </w:r>
          </w:ins>
        </w:p>
        <w:p w14:paraId="43224DA5" w14:textId="77777777" w:rsidR="00BB74C6" w:rsidRDefault="00BB74C6">
          <w:pPr>
            <w:pStyle w:val="TOC2"/>
            <w:tabs>
              <w:tab w:val="left" w:pos="1320"/>
              <w:tab w:val="right" w:leader="dot" w:pos="9062"/>
            </w:tabs>
            <w:rPr>
              <w:ins w:id="70" w:author="Indrek Must" w:date="2014-04-28T12:48:00Z"/>
              <w:rFonts w:asciiTheme="minorHAnsi" w:eastAsiaTheme="minorEastAsia" w:hAnsiTheme="minorHAnsi"/>
              <w:noProof/>
              <w:sz w:val="22"/>
              <w:lang w:val="en-US"/>
            </w:rPr>
          </w:pPr>
          <w:ins w:id="71"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"_Toc386452677"</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4.2</w:t>
            </w:r>
            <w:r>
              <w:rPr>
                <w:rFonts w:asciiTheme="minorHAnsi" w:eastAsiaTheme="minorEastAsia" w:hAnsiTheme="minorHAnsi"/>
                <w:noProof/>
                <w:sz w:val="22"/>
                <w:lang w:val="en-US"/>
              </w:rPr>
              <w:tab/>
            </w:r>
            <w:r w:rsidRPr="00E25770">
              <w:rPr>
                <w:rStyle w:val="Hyperlink"/>
                <w:noProof/>
                <w:lang w:val="en-US"/>
              </w:rPr>
              <w:t>The choice of materials</w:t>
            </w:r>
            <w:r>
              <w:rPr>
                <w:noProof/>
                <w:webHidden/>
              </w:rPr>
              <w:tab/>
            </w:r>
            <w:r>
              <w:rPr>
                <w:noProof/>
                <w:webHidden/>
              </w:rPr>
              <w:fldChar w:fldCharType="begin"/>
            </w:r>
            <w:r>
              <w:rPr>
                <w:noProof/>
                <w:webHidden/>
              </w:rPr>
              <w:instrText xml:space="preserve"> PAGEREF _Toc386452677 \h </w:instrText>
            </w:r>
            <w:r>
              <w:rPr>
                <w:noProof/>
                <w:webHidden/>
              </w:rPr>
            </w:r>
          </w:ins>
          <w:r>
            <w:rPr>
              <w:noProof/>
              <w:webHidden/>
            </w:rPr>
            <w:fldChar w:fldCharType="separate"/>
          </w:r>
          <w:ins w:id="72" w:author="Indrek Must" w:date="2014-04-28T12:48:00Z">
            <w:r>
              <w:rPr>
                <w:noProof/>
                <w:webHidden/>
              </w:rPr>
              <w:t>24</w:t>
            </w:r>
            <w:r>
              <w:rPr>
                <w:noProof/>
                <w:webHidden/>
              </w:rPr>
              <w:fldChar w:fldCharType="end"/>
            </w:r>
            <w:r w:rsidRPr="00E25770">
              <w:rPr>
                <w:rStyle w:val="Hyperlink"/>
                <w:noProof/>
              </w:rPr>
              <w:fldChar w:fldCharType="end"/>
            </w:r>
          </w:ins>
        </w:p>
        <w:p w14:paraId="16098A50" w14:textId="77777777" w:rsidR="00BB74C6" w:rsidRDefault="00BB74C6">
          <w:pPr>
            <w:pStyle w:val="TOC3"/>
            <w:tabs>
              <w:tab w:val="left" w:pos="1760"/>
              <w:tab w:val="right" w:leader="dot" w:pos="9062"/>
            </w:tabs>
            <w:rPr>
              <w:ins w:id="73" w:author="Indrek Must" w:date="2014-04-28T12:48:00Z"/>
              <w:rFonts w:asciiTheme="minorHAnsi" w:eastAsiaTheme="minorEastAsia" w:hAnsiTheme="minorHAnsi"/>
              <w:noProof/>
              <w:sz w:val="22"/>
              <w:lang w:val="en-US"/>
            </w:rPr>
          </w:pPr>
          <w:ins w:id="74"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"_Toc386452678"</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4.2.1</w:t>
            </w:r>
            <w:r>
              <w:rPr>
                <w:rFonts w:asciiTheme="minorHAnsi" w:eastAsiaTheme="minorEastAsia" w:hAnsiTheme="minorHAnsi"/>
                <w:noProof/>
                <w:sz w:val="22"/>
                <w:lang w:val="en-US"/>
              </w:rPr>
              <w:tab/>
            </w:r>
            <w:r w:rsidRPr="00E25770">
              <w:rPr>
                <w:rStyle w:val="Hyperlink"/>
                <w:noProof/>
                <w:lang w:val="en-US"/>
              </w:rPr>
              <w:t>CDC as an electrode material</w:t>
            </w:r>
            <w:r>
              <w:rPr>
                <w:noProof/>
                <w:webHidden/>
              </w:rPr>
              <w:tab/>
            </w:r>
            <w:r>
              <w:rPr>
                <w:noProof/>
                <w:webHidden/>
              </w:rPr>
              <w:fldChar w:fldCharType="begin"/>
            </w:r>
            <w:r>
              <w:rPr>
                <w:noProof/>
                <w:webHidden/>
              </w:rPr>
              <w:instrText xml:space="preserve"> PAGEREF _Toc386452678 \h </w:instrText>
            </w:r>
            <w:r>
              <w:rPr>
                <w:noProof/>
                <w:webHidden/>
              </w:rPr>
            </w:r>
          </w:ins>
          <w:r>
            <w:rPr>
              <w:noProof/>
              <w:webHidden/>
            </w:rPr>
            <w:fldChar w:fldCharType="separate"/>
          </w:r>
          <w:ins w:id="75" w:author="Indrek Must" w:date="2014-04-28T12:48:00Z">
            <w:r>
              <w:rPr>
                <w:noProof/>
                <w:webHidden/>
              </w:rPr>
              <w:t>24</w:t>
            </w:r>
            <w:r>
              <w:rPr>
                <w:noProof/>
                <w:webHidden/>
              </w:rPr>
              <w:fldChar w:fldCharType="end"/>
            </w:r>
            <w:r w:rsidRPr="00E25770">
              <w:rPr>
                <w:rStyle w:val="Hyperlink"/>
                <w:noProof/>
              </w:rPr>
              <w:fldChar w:fldCharType="end"/>
            </w:r>
          </w:ins>
        </w:p>
        <w:p w14:paraId="070BCA9A" w14:textId="77777777" w:rsidR="00BB74C6" w:rsidRDefault="00BB74C6">
          <w:pPr>
            <w:pStyle w:val="TOC3"/>
            <w:tabs>
              <w:tab w:val="left" w:pos="1760"/>
              <w:tab w:val="right" w:leader="dot" w:pos="9062"/>
            </w:tabs>
            <w:rPr>
              <w:ins w:id="76" w:author="Indrek Must" w:date="2014-04-28T12:48:00Z"/>
              <w:rFonts w:asciiTheme="minorHAnsi" w:eastAsiaTheme="minorEastAsia" w:hAnsiTheme="minorHAnsi"/>
              <w:noProof/>
              <w:sz w:val="22"/>
              <w:lang w:val="en-US"/>
            </w:rPr>
          </w:pPr>
          <w:ins w:id="77"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"_Toc386452679"</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4.2.2</w:t>
            </w:r>
            <w:r>
              <w:rPr>
                <w:rFonts w:asciiTheme="minorHAnsi" w:eastAsiaTheme="minorEastAsia" w:hAnsiTheme="minorHAnsi"/>
                <w:noProof/>
                <w:sz w:val="22"/>
                <w:lang w:val="en-US"/>
              </w:rPr>
              <w:tab/>
            </w:r>
            <w:r w:rsidRPr="00E25770">
              <w:rPr>
                <w:rStyle w:val="Hyperlink"/>
                <w:noProof/>
                <w:lang w:val="en-US"/>
              </w:rPr>
              <w:t>Ionic liquid as an electrolyte</w:t>
            </w:r>
            <w:r>
              <w:rPr>
                <w:noProof/>
                <w:webHidden/>
              </w:rPr>
              <w:tab/>
            </w:r>
            <w:r>
              <w:rPr>
                <w:noProof/>
                <w:webHidden/>
              </w:rPr>
              <w:fldChar w:fldCharType="begin"/>
            </w:r>
            <w:r>
              <w:rPr>
                <w:noProof/>
                <w:webHidden/>
              </w:rPr>
              <w:instrText xml:space="preserve"> PAGEREF _Toc386452679 \h </w:instrText>
            </w:r>
            <w:r>
              <w:rPr>
                <w:noProof/>
                <w:webHidden/>
              </w:rPr>
            </w:r>
          </w:ins>
          <w:r>
            <w:rPr>
              <w:noProof/>
              <w:webHidden/>
            </w:rPr>
            <w:fldChar w:fldCharType="separate"/>
          </w:r>
          <w:ins w:id="78" w:author="Indrek Must" w:date="2014-04-28T12:48:00Z">
            <w:r>
              <w:rPr>
                <w:noProof/>
                <w:webHidden/>
              </w:rPr>
              <w:t>26</w:t>
            </w:r>
            <w:r>
              <w:rPr>
                <w:noProof/>
                <w:webHidden/>
              </w:rPr>
              <w:fldChar w:fldCharType="end"/>
            </w:r>
            <w:r w:rsidRPr="00E25770">
              <w:rPr>
                <w:rStyle w:val="Hyperlink"/>
                <w:noProof/>
              </w:rPr>
              <w:fldChar w:fldCharType="end"/>
            </w:r>
          </w:ins>
        </w:p>
        <w:p w14:paraId="6A681783" w14:textId="77777777" w:rsidR="00BB74C6" w:rsidRDefault="00BB74C6">
          <w:pPr>
            <w:pStyle w:val="TOC3"/>
            <w:tabs>
              <w:tab w:val="left" w:pos="1760"/>
              <w:tab w:val="right" w:leader="dot" w:pos="9062"/>
            </w:tabs>
            <w:rPr>
              <w:ins w:id="79" w:author="Indrek Must" w:date="2014-04-28T12:48:00Z"/>
              <w:rFonts w:asciiTheme="minorHAnsi" w:eastAsiaTheme="minorEastAsia" w:hAnsiTheme="minorHAnsi"/>
              <w:noProof/>
              <w:sz w:val="22"/>
              <w:lang w:val="en-US"/>
            </w:rPr>
          </w:pPr>
          <w:ins w:id="80"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"_Toc386452680"</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4.2.3</w:t>
            </w:r>
            <w:r>
              <w:rPr>
                <w:rFonts w:asciiTheme="minorHAnsi" w:eastAsiaTheme="minorEastAsia" w:hAnsiTheme="minorHAnsi"/>
                <w:noProof/>
                <w:sz w:val="22"/>
                <w:lang w:val="en-US"/>
              </w:rPr>
              <w:tab/>
            </w:r>
            <w:r w:rsidRPr="00E25770">
              <w:rPr>
                <w:rStyle w:val="Hyperlink"/>
                <w:noProof/>
                <w:lang w:val="en-US"/>
              </w:rPr>
              <w:t>Polymeric separator and binder</w:t>
            </w:r>
            <w:r>
              <w:rPr>
                <w:noProof/>
                <w:webHidden/>
              </w:rPr>
              <w:tab/>
            </w:r>
            <w:r>
              <w:rPr>
                <w:noProof/>
                <w:webHidden/>
              </w:rPr>
              <w:fldChar w:fldCharType="begin"/>
            </w:r>
            <w:r>
              <w:rPr>
                <w:noProof/>
                <w:webHidden/>
              </w:rPr>
              <w:instrText xml:space="preserve"> PAGEREF _Toc386452680 \h </w:instrText>
            </w:r>
            <w:r>
              <w:rPr>
                <w:noProof/>
                <w:webHidden/>
              </w:rPr>
            </w:r>
          </w:ins>
          <w:r>
            <w:rPr>
              <w:noProof/>
              <w:webHidden/>
            </w:rPr>
            <w:fldChar w:fldCharType="separate"/>
          </w:r>
          <w:ins w:id="81" w:author="Indrek Must" w:date="2014-04-28T12:48:00Z">
            <w:r>
              <w:rPr>
                <w:noProof/>
                <w:webHidden/>
              </w:rPr>
              <w:t>27</w:t>
            </w:r>
            <w:r>
              <w:rPr>
                <w:noProof/>
                <w:webHidden/>
              </w:rPr>
              <w:fldChar w:fldCharType="end"/>
            </w:r>
            <w:r w:rsidRPr="00E25770">
              <w:rPr>
                <w:rStyle w:val="Hyperlink"/>
                <w:noProof/>
              </w:rPr>
              <w:fldChar w:fldCharType="end"/>
            </w:r>
          </w:ins>
        </w:p>
        <w:p w14:paraId="365AE4D1" w14:textId="77777777" w:rsidR="00BB74C6" w:rsidRDefault="00BB74C6">
          <w:pPr>
            <w:pStyle w:val="TOC1"/>
            <w:tabs>
              <w:tab w:val="left" w:pos="880"/>
              <w:tab w:val="right" w:leader="dot" w:pos="9062"/>
            </w:tabs>
            <w:rPr>
              <w:ins w:id="82" w:author="Indrek Must" w:date="2014-04-28T12:48:00Z"/>
              <w:rFonts w:asciiTheme="minorHAnsi" w:eastAsiaTheme="minorEastAsia" w:hAnsiTheme="minorHAnsi"/>
              <w:noProof/>
              <w:sz w:val="22"/>
              <w:lang w:val="en-US"/>
            </w:rPr>
          </w:pPr>
          <w:ins w:id="83"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"_Toc386452681"</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rFonts w:cs="Arial"/>
                <w:noProof/>
                <w:lang w:val="en-US"/>
              </w:rPr>
              <w:t>5.</w:t>
            </w:r>
            <w:r>
              <w:rPr>
                <w:rFonts w:asciiTheme="minorHAnsi" w:eastAsiaTheme="minorEastAsia" w:hAnsiTheme="minorHAnsi"/>
                <w:noProof/>
                <w:sz w:val="22"/>
                <w:lang w:val="en-US"/>
              </w:rPr>
              <w:tab/>
            </w:r>
            <w:r w:rsidRPr="00E25770">
              <w:rPr>
                <w:rStyle w:val="Hyperlink"/>
                <w:rFonts w:cs="Arial"/>
                <w:noProof/>
                <w:lang w:val="en-US"/>
              </w:rPr>
              <w:t>Fabrication of IEAPs</w:t>
            </w:r>
            <w:r>
              <w:rPr>
                <w:noProof/>
                <w:webHidden/>
              </w:rPr>
              <w:tab/>
            </w:r>
            <w:r>
              <w:rPr>
                <w:noProof/>
                <w:webHidden/>
              </w:rPr>
              <w:fldChar w:fldCharType="begin"/>
            </w:r>
            <w:r>
              <w:rPr>
                <w:noProof/>
                <w:webHidden/>
              </w:rPr>
              <w:instrText xml:space="preserve"> PAGEREF _Toc386452681 \h </w:instrText>
            </w:r>
            <w:r>
              <w:rPr>
                <w:noProof/>
                <w:webHidden/>
              </w:rPr>
            </w:r>
          </w:ins>
          <w:r>
            <w:rPr>
              <w:noProof/>
              <w:webHidden/>
            </w:rPr>
            <w:fldChar w:fldCharType="separate"/>
          </w:r>
          <w:ins w:id="84" w:author="Indrek Must" w:date="2014-04-28T12:48:00Z">
            <w:r>
              <w:rPr>
                <w:noProof/>
                <w:webHidden/>
              </w:rPr>
              <w:t>29</w:t>
            </w:r>
            <w:r>
              <w:rPr>
                <w:noProof/>
                <w:webHidden/>
              </w:rPr>
              <w:fldChar w:fldCharType="end"/>
            </w:r>
            <w:r w:rsidRPr="00E25770">
              <w:rPr>
                <w:rStyle w:val="Hyperlink"/>
                <w:noProof/>
              </w:rPr>
              <w:fldChar w:fldCharType="end"/>
            </w:r>
          </w:ins>
        </w:p>
        <w:p w14:paraId="5808F2CD" w14:textId="77777777" w:rsidR="00BB74C6" w:rsidRDefault="00BB74C6">
          <w:pPr>
            <w:pStyle w:val="TOC2"/>
            <w:tabs>
              <w:tab w:val="left" w:pos="1320"/>
              <w:tab w:val="right" w:leader="dot" w:pos="9062"/>
            </w:tabs>
            <w:rPr>
              <w:ins w:id="85" w:author="Indrek Must" w:date="2014-04-28T12:48:00Z"/>
              <w:rFonts w:asciiTheme="minorHAnsi" w:eastAsiaTheme="minorEastAsia" w:hAnsiTheme="minorHAnsi"/>
              <w:noProof/>
              <w:sz w:val="22"/>
              <w:lang w:val="en-US"/>
            </w:rPr>
          </w:pPr>
          <w:ins w:id="86"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"_Toc386452682"</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5.1</w:t>
            </w:r>
            <w:r>
              <w:rPr>
                <w:rFonts w:asciiTheme="minorHAnsi" w:eastAsiaTheme="minorEastAsia" w:hAnsiTheme="minorHAnsi"/>
                <w:noProof/>
                <w:sz w:val="22"/>
                <w:lang w:val="en-US"/>
              </w:rPr>
              <w:tab/>
            </w:r>
            <w:r w:rsidRPr="00E25770">
              <w:rPr>
                <w:rStyle w:val="Hyperlink"/>
                <w:noProof/>
                <w:lang w:val="en-US"/>
              </w:rPr>
              <w:t>IEAP prepared by ‘direct assembly process’ (Type I)</w:t>
            </w:r>
            <w:r>
              <w:rPr>
                <w:noProof/>
                <w:webHidden/>
              </w:rPr>
              <w:tab/>
            </w:r>
            <w:r>
              <w:rPr>
                <w:noProof/>
                <w:webHidden/>
              </w:rPr>
              <w:fldChar w:fldCharType="begin"/>
            </w:r>
            <w:r>
              <w:rPr>
                <w:noProof/>
                <w:webHidden/>
              </w:rPr>
              <w:instrText xml:space="preserve"> PAGEREF _Toc386452682 \h </w:instrText>
            </w:r>
            <w:r>
              <w:rPr>
                <w:noProof/>
                <w:webHidden/>
              </w:rPr>
            </w:r>
          </w:ins>
          <w:r>
            <w:rPr>
              <w:noProof/>
              <w:webHidden/>
            </w:rPr>
            <w:fldChar w:fldCharType="separate"/>
          </w:r>
          <w:ins w:id="87" w:author="Indrek Must" w:date="2014-04-28T12:48:00Z">
            <w:r>
              <w:rPr>
                <w:noProof/>
                <w:webHidden/>
              </w:rPr>
              <w:t>29</w:t>
            </w:r>
            <w:r>
              <w:rPr>
                <w:noProof/>
                <w:webHidden/>
              </w:rPr>
              <w:fldChar w:fldCharType="end"/>
            </w:r>
            <w:r w:rsidRPr="00E25770">
              <w:rPr>
                <w:rStyle w:val="Hyperlink"/>
                <w:noProof/>
              </w:rPr>
              <w:fldChar w:fldCharType="end"/>
            </w:r>
          </w:ins>
        </w:p>
        <w:p w14:paraId="6A578A3F" w14:textId="77777777" w:rsidR="00BB74C6" w:rsidRDefault="00BB74C6">
          <w:pPr>
            <w:pStyle w:val="TOC2"/>
            <w:tabs>
              <w:tab w:val="left" w:pos="1320"/>
              <w:tab w:val="right" w:leader="dot" w:pos="9062"/>
            </w:tabs>
            <w:rPr>
              <w:ins w:id="88" w:author="Indrek Must" w:date="2014-04-28T12:48:00Z"/>
              <w:rFonts w:asciiTheme="minorHAnsi" w:eastAsiaTheme="minorEastAsia" w:hAnsiTheme="minorHAnsi"/>
              <w:noProof/>
              <w:sz w:val="22"/>
              <w:lang w:val="en-US"/>
            </w:rPr>
          </w:pPr>
          <w:ins w:id="89"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"_Toc386452683"</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5.2</w:t>
            </w:r>
            <w:r>
              <w:rPr>
                <w:rFonts w:asciiTheme="minorHAnsi" w:eastAsiaTheme="minorEastAsia" w:hAnsiTheme="minorHAnsi"/>
                <w:noProof/>
                <w:sz w:val="22"/>
                <w:lang w:val="en-US"/>
              </w:rPr>
              <w:tab/>
            </w:r>
            <w:r w:rsidRPr="00E25770">
              <w:rPr>
                <w:rStyle w:val="Hyperlink"/>
                <w:noProof/>
                <w:lang w:val="en-US"/>
              </w:rPr>
              <w:t xml:space="preserve">IEAP prepared by </w:t>
            </w:r>
            <w:r w:rsidRPr="00E25770">
              <w:rPr>
                <w:rStyle w:val="Hyperlink"/>
                <w:i/>
                <w:noProof/>
                <w:lang w:val="en-US"/>
              </w:rPr>
              <w:t>Layer-by-layer</w:t>
            </w:r>
            <w:r w:rsidRPr="00E25770">
              <w:rPr>
                <w:rStyle w:val="Hyperlink"/>
                <w:noProof/>
                <w:lang w:val="en-US"/>
              </w:rPr>
              <w:t xml:space="preserve"> casting (Type II)</w:t>
            </w:r>
            <w:r>
              <w:rPr>
                <w:noProof/>
                <w:webHidden/>
              </w:rPr>
              <w:tab/>
            </w:r>
            <w:r>
              <w:rPr>
                <w:noProof/>
                <w:webHidden/>
              </w:rPr>
              <w:fldChar w:fldCharType="begin"/>
            </w:r>
            <w:r>
              <w:rPr>
                <w:noProof/>
                <w:webHidden/>
              </w:rPr>
              <w:instrText xml:space="preserve"> PAGEREF _Toc386452683 \h </w:instrText>
            </w:r>
            <w:r>
              <w:rPr>
                <w:noProof/>
                <w:webHidden/>
              </w:rPr>
            </w:r>
          </w:ins>
          <w:r>
            <w:rPr>
              <w:noProof/>
              <w:webHidden/>
            </w:rPr>
            <w:fldChar w:fldCharType="separate"/>
          </w:r>
          <w:ins w:id="90" w:author="Indrek Must" w:date="2014-04-28T12:48:00Z">
            <w:r>
              <w:rPr>
                <w:noProof/>
                <w:webHidden/>
              </w:rPr>
              <w:t>30</w:t>
            </w:r>
            <w:r>
              <w:rPr>
                <w:noProof/>
                <w:webHidden/>
              </w:rPr>
              <w:fldChar w:fldCharType="end"/>
            </w:r>
            <w:r w:rsidRPr="00E25770">
              <w:rPr>
                <w:rStyle w:val="Hyperlink"/>
                <w:noProof/>
              </w:rPr>
              <w:fldChar w:fldCharType="end"/>
            </w:r>
          </w:ins>
        </w:p>
        <w:p w14:paraId="3B5F82AE" w14:textId="77777777" w:rsidR="00BB74C6" w:rsidRDefault="00BB74C6">
          <w:pPr>
            <w:pStyle w:val="TOC2"/>
            <w:tabs>
              <w:tab w:val="left" w:pos="1320"/>
              <w:tab w:val="right" w:leader="dot" w:pos="9062"/>
            </w:tabs>
            <w:rPr>
              <w:ins w:id="91" w:author="Indrek Must" w:date="2014-04-28T12:48:00Z"/>
              <w:rFonts w:asciiTheme="minorHAnsi" w:eastAsiaTheme="minorEastAsia" w:hAnsiTheme="minorHAnsi"/>
              <w:noProof/>
              <w:sz w:val="22"/>
              <w:lang w:val="en-US"/>
            </w:rPr>
          </w:pPr>
          <w:ins w:id="92" w:author="Indrek Must" w:date="2014-04-28T12:48:00Z">
            <w:r w:rsidRPr="00E25770">
              <w:rPr>
                <w:rStyle w:val="Hyperlink"/>
                <w:noProof/>
              </w:rPr>
              <w:lastRenderedPageBreak/>
              <w:fldChar w:fldCharType="begin"/>
            </w:r>
            <w:r w:rsidRPr="00E25770">
              <w:rPr>
                <w:rStyle w:val="Hyperlink"/>
                <w:noProof/>
              </w:rPr>
              <w:instrText xml:space="preserve"> </w:instrText>
            </w:r>
            <w:r>
              <w:rPr>
                <w:noProof/>
              </w:rPr>
              <w:instrText>HYPERLINK \l "_Toc386452684"</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5.3</w:t>
            </w:r>
            <w:r>
              <w:rPr>
                <w:rFonts w:asciiTheme="minorHAnsi" w:eastAsiaTheme="minorEastAsia" w:hAnsiTheme="minorHAnsi"/>
                <w:noProof/>
                <w:sz w:val="22"/>
                <w:lang w:val="en-US"/>
              </w:rPr>
              <w:tab/>
            </w:r>
            <w:r w:rsidRPr="00E25770">
              <w:rPr>
                <w:rStyle w:val="Hyperlink"/>
                <w:noProof/>
                <w:lang w:val="en-US"/>
              </w:rPr>
              <w:t>Comparison table between IEAPs of Type I and II</w:t>
            </w:r>
            <w:r>
              <w:rPr>
                <w:noProof/>
                <w:webHidden/>
              </w:rPr>
              <w:tab/>
            </w:r>
            <w:r>
              <w:rPr>
                <w:noProof/>
                <w:webHidden/>
              </w:rPr>
              <w:fldChar w:fldCharType="begin"/>
            </w:r>
            <w:r>
              <w:rPr>
                <w:noProof/>
                <w:webHidden/>
              </w:rPr>
              <w:instrText xml:space="preserve"> PAGEREF _Toc386452684 \h </w:instrText>
            </w:r>
            <w:r>
              <w:rPr>
                <w:noProof/>
                <w:webHidden/>
              </w:rPr>
            </w:r>
          </w:ins>
          <w:r>
            <w:rPr>
              <w:noProof/>
              <w:webHidden/>
            </w:rPr>
            <w:fldChar w:fldCharType="separate"/>
          </w:r>
          <w:ins w:id="93" w:author="Indrek Must" w:date="2014-04-28T12:48:00Z">
            <w:r>
              <w:rPr>
                <w:noProof/>
                <w:webHidden/>
              </w:rPr>
              <w:t>33</w:t>
            </w:r>
            <w:r>
              <w:rPr>
                <w:noProof/>
                <w:webHidden/>
              </w:rPr>
              <w:fldChar w:fldCharType="end"/>
            </w:r>
            <w:r w:rsidRPr="00E25770">
              <w:rPr>
                <w:rStyle w:val="Hyperlink"/>
                <w:noProof/>
              </w:rPr>
              <w:fldChar w:fldCharType="end"/>
            </w:r>
          </w:ins>
        </w:p>
        <w:p w14:paraId="5A252759" w14:textId="77777777" w:rsidR="00BB74C6" w:rsidRDefault="00BB74C6">
          <w:pPr>
            <w:pStyle w:val="TOC1"/>
            <w:tabs>
              <w:tab w:val="left" w:pos="880"/>
              <w:tab w:val="right" w:leader="dot" w:pos="9062"/>
            </w:tabs>
            <w:rPr>
              <w:ins w:id="94" w:author="Indrek Must" w:date="2014-04-28T12:48:00Z"/>
              <w:rFonts w:asciiTheme="minorHAnsi" w:eastAsiaTheme="minorEastAsia" w:hAnsiTheme="minorHAnsi"/>
              <w:noProof/>
              <w:sz w:val="22"/>
              <w:lang w:val="en-US"/>
            </w:rPr>
          </w:pPr>
          <w:ins w:id="95"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"_Toc386452685"</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rFonts w:cs="Arial"/>
                <w:noProof/>
                <w:lang w:val="en-US"/>
              </w:rPr>
              <w:t>6.</w:t>
            </w:r>
            <w:r>
              <w:rPr>
                <w:rFonts w:asciiTheme="minorHAnsi" w:eastAsiaTheme="minorEastAsia" w:hAnsiTheme="minorHAnsi"/>
                <w:noProof/>
                <w:sz w:val="22"/>
                <w:lang w:val="en-US"/>
              </w:rPr>
              <w:tab/>
            </w:r>
            <w:r w:rsidRPr="00E25770">
              <w:rPr>
                <w:rStyle w:val="Hyperlink"/>
                <w:noProof/>
                <w:lang w:val="en-US"/>
              </w:rPr>
              <w:t>IEAPs as m</w:t>
            </w:r>
            <w:r w:rsidRPr="00E25770">
              <w:rPr>
                <w:rStyle w:val="Hyperlink"/>
                <w:rFonts w:cs="Arial"/>
                <w:noProof/>
                <w:lang w:val="en-US"/>
              </w:rPr>
              <w:t>otion sensors</w:t>
            </w:r>
            <w:r>
              <w:rPr>
                <w:noProof/>
                <w:webHidden/>
              </w:rPr>
              <w:tab/>
            </w:r>
            <w:r>
              <w:rPr>
                <w:noProof/>
                <w:webHidden/>
              </w:rPr>
              <w:fldChar w:fldCharType="begin"/>
            </w:r>
            <w:r>
              <w:rPr>
                <w:noProof/>
                <w:webHidden/>
              </w:rPr>
              <w:instrText xml:space="preserve"> PAGEREF _Toc386452685 \h </w:instrText>
            </w:r>
            <w:r>
              <w:rPr>
                <w:noProof/>
                <w:webHidden/>
              </w:rPr>
            </w:r>
          </w:ins>
          <w:r>
            <w:rPr>
              <w:noProof/>
              <w:webHidden/>
            </w:rPr>
            <w:fldChar w:fldCharType="separate"/>
          </w:r>
          <w:ins w:id="96" w:author="Indrek Must" w:date="2014-04-28T12:48:00Z">
            <w:r>
              <w:rPr>
                <w:noProof/>
                <w:webHidden/>
              </w:rPr>
              <w:t>34</w:t>
            </w:r>
            <w:r>
              <w:rPr>
                <w:noProof/>
                <w:webHidden/>
              </w:rPr>
              <w:fldChar w:fldCharType="end"/>
            </w:r>
            <w:r w:rsidRPr="00E25770">
              <w:rPr>
                <w:rStyle w:val="Hyperlink"/>
                <w:noProof/>
              </w:rPr>
              <w:fldChar w:fldCharType="end"/>
            </w:r>
          </w:ins>
        </w:p>
        <w:p w14:paraId="5E636EE0" w14:textId="77777777" w:rsidR="00BB74C6" w:rsidRDefault="00BB74C6">
          <w:pPr>
            <w:pStyle w:val="TOC2"/>
            <w:tabs>
              <w:tab w:val="left" w:pos="1320"/>
              <w:tab w:val="right" w:leader="dot" w:pos="9062"/>
            </w:tabs>
            <w:rPr>
              <w:ins w:id="97" w:author="Indrek Must" w:date="2014-04-28T12:48:00Z"/>
              <w:rFonts w:asciiTheme="minorHAnsi" w:eastAsiaTheme="minorEastAsia" w:hAnsiTheme="minorHAnsi"/>
              <w:noProof/>
              <w:sz w:val="22"/>
              <w:lang w:val="en-US"/>
            </w:rPr>
          </w:pPr>
          <w:ins w:id="98"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"_Toc386452686"</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6.1</w:t>
            </w:r>
            <w:r>
              <w:rPr>
                <w:rFonts w:asciiTheme="minorHAnsi" w:eastAsiaTheme="minorEastAsia" w:hAnsiTheme="minorHAnsi"/>
                <w:noProof/>
                <w:sz w:val="22"/>
                <w:lang w:val="en-US"/>
              </w:rPr>
              <w:tab/>
            </w:r>
            <w:r w:rsidRPr="00E25770">
              <w:rPr>
                <w:rStyle w:val="Hyperlink"/>
                <w:noProof/>
                <w:lang w:val="en-US"/>
              </w:rPr>
              <w:t>Characterization of the iEAP motion sensors by homogenous bending</w:t>
            </w:r>
            <w:r>
              <w:rPr>
                <w:noProof/>
                <w:webHidden/>
              </w:rPr>
              <w:tab/>
            </w:r>
            <w:r>
              <w:rPr>
                <w:noProof/>
                <w:webHidden/>
              </w:rPr>
              <w:fldChar w:fldCharType="begin"/>
            </w:r>
            <w:r>
              <w:rPr>
                <w:noProof/>
                <w:webHidden/>
              </w:rPr>
              <w:instrText xml:space="preserve"> PAGEREF _Toc386452686 \h </w:instrText>
            </w:r>
            <w:r>
              <w:rPr>
                <w:noProof/>
                <w:webHidden/>
              </w:rPr>
            </w:r>
          </w:ins>
          <w:r>
            <w:rPr>
              <w:noProof/>
              <w:webHidden/>
            </w:rPr>
            <w:fldChar w:fldCharType="separate"/>
          </w:r>
          <w:ins w:id="99" w:author="Indrek Must" w:date="2014-04-28T12:48:00Z">
            <w:r>
              <w:rPr>
                <w:noProof/>
                <w:webHidden/>
              </w:rPr>
              <w:t>34</w:t>
            </w:r>
            <w:r>
              <w:rPr>
                <w:noProof/>
                <w:webHidden/>
              </w:rPr>
              <w:fldChar w:fldCharType="end"/>
            </w:r>
            <w:r w:rsidRPr="00E25770">
              <w:rPr>
                <w:rStyle w:val="Hyperlink"/>
                <w:noProof/>
              </w:rPr>
              <w:fldChar w:fldCharType="end"/>
            </w:r>
          </w:ins>
        </w:p>
        <w:p w14:paraId="27A176A5" w14:textId="77777777" w:rsidR="00BB74C6" w:rsidRDefault="00BB74C6">
          <w:pPr>
            <w:pStyle w:val="TOC2"/>
            <w:tabs>
              <w:tab w:val="left" w:pos="1320"/>
              <w:tab w:val="right" w:leader="dot" w:pos="9062"/>
            </w:tabs>
            <w:rPr>
              <w:ins w:id="100" w:author="Indrek Must" w:date="2014-04-28T12:48:00Z"/>
              <w:rFonts w:asciiTheme="minorHAnsi" w:eastAsiaTheme="minorEastAsia" w:hAnsiTheme="minorHAnsi"/>
              <w:noProof/>
              <w:sz w:val="22"/>
              <w:lang w:val="en-US"/>
            </w:rPr>
          </w:pPr>
          <w:ins w:id="101"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"_Toc386452687"</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6.2</w:t>
            </w:r>
            <w:r>
              <w:rPr>
                <w:rFonts w:asciiTheme="minorHAnsi" w:eastAsiaTheme="minorEastAsia" w:hAnsiTheme="minorHAnsi"/>
                <w:noProof/>
                <w:sz w:val="22"/>
                <w:lang w:val="en-US"/>
              </w:rPr>
              <w:tab/>
            </w:r>
            <w:r w:rsidRPr="00E25770">
              <w:rPr>
                <w:rStyle w:val="Hyperlink"/>
                <w:noProof/>
                <w:lang w:val="en-US"/>
              </w:rPr>
              <w:t>Design of measurement rigs</w:t>
            </w:r>
            <w:r>
              <w:rPr>
                <w:noProof/>
                <w:webHidden/>
              </w:rPr>
              <w:tab/>
            </w:r>
            <w:r>
              <w:rPr>
                <w:noProof/>
                <w:webHidden/>
              </w:rPr>
              <w:fldChar w:fldCharType="begin"/>
            </w:r>
            <w:r>
              <w:rPr>
                <w:noProof/>
                <w:webHidden/>
              </w:rPr>
              <w:instrText xml:space="preserve"> PAGEREF _Toc386452687 \h </w:instrText>
            </w:r>
            <w:r>
              <w:rPr>
                <w:noProof/>
                <w:webHidden/>
              </w:rPr>
            </w:r>
          </w:ins>
          <w:r>
            <w:rPr>
              <w:noProof/>
              <w:webHidden/>
            </w:rPr>
            <w:fldChar w:fldCharType="separate"/>
          </w:r>
          <w:ins w:id="102" w:author="Indrek Must" w:date="2014-04-28T12:48:00Z">
            <w:r>
              <w:rPr>
                <w:noProof/>
                <w:webHidden/>
              </w:rPr>
              <w:t>35</w:t>
            </w:r>
            <w:r>
              <w:rPr>
                <w:noProof/>
                <w:webHidden/>
              </w:rPr>
              <w:fldChar w:fldCharType="end"/>
            </w:r>
            <w:r w:rsidRPr="00E25770">
              <w:rPr>
                <w:rStyle w:val="Hyperlink"/>
                <w:noProof/>
              </w:rPr>
              <w:fldChar w:fldCharType="end"/>
            </w:r>
          </w:ins>
        </w:p>
        <w:p w14:paraId="785167A9" w14:textId="77777777" w:rsidR="00BB74C6" w:rsidRDefault="00BB74C6">
          <w:pPr>
            <w:pStyle w:val="TOC3"/>
            <w:tabs>
              <w:tab w:val="left" w:pos="1760"/>
              <w:tab w:val="right" w:leader="dot" w:pos="9062"/>
            </w:tabs>
            <w:rPr>
              <w:ins w:id="103" w:author="Indrek Must" w:date="2014-04-28T12:48:00Z"/>
              <w:rFonts w:asciiTheme="minorHAnsi" w:eastAsiaTheme="minorEastAsia" w:hAnsiTheme="minorHAnsi"/>
              <w:noProof/>
              <w:sz w:val="22"/>
              <w:lang w:val="en-US"/>
            </w:rPr>
          </w:pPr>
          <w:ins w:id="104"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"_Toc386452688"</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6.2.1</w:t>
            </w:r>
            <w:r>
              <w:rPr>
                <w:rFonts w:asciiTheme="minorHAnsi" w:eastAsiaTheme="minorEastAsia" w:hAnsiTheme="minorHAnsi"/>
                <w:noProof/>
                <w:sz w:val="22"/>
                <w:lang w:val="en-US"/>
              </w:rPr>
              <w:tab/>
            </w:r>
            <w:r w:rsidRPr="00E25770">
              <w:rPr>
                <w:rStyle w:val="Hyperlink"/>
                <w:noProof/>
                <w:lang w:val="en-US"/>
              </w:rPr>
              <w:t>Test rig A</w:t>
            </w:r>
            <w:r>
              <w:rPr>
                <w:noProof/>
                <w:webHidden/>
              </w:rPr>
              <w:tab/>
            </w:r>
            <w:r>
              <w:rPr>
                <w:noProof/>
                <w:webHidden/>
              </w:rPr>
              <w:fldChar w:fldCharType="begin"/>
            </w:r>
            <w:r>
              <w:rPr>
                <w:noProof/>
                <w:webHidden/>
              </w:rPr>
              <w:instrText xml:space="preserve"> PAGEREF _Toc386452688 \h </w:instrText>
            </w:r>
            <w:r>
              <w:rPr>
                <w:noProof/>
                <w:webHidden/>
              </w:rPr>
            </w:r>
          </w:ins>
          <w:r>
            <w:rPr>
              <w:noProof/>
              <w:webHidden/>
            </w:rPr>
            <w:fldChar w:fldCharType="separate"/>
          </w:r>
          <w:ins w:id="105" w:author="Indrek Must" w:date="2014-04-28T12:48:00Z">
            <w:r>
              <w:rPr>
                <w:noProof/>
                <w:webHidden/>
              </w:rPr>
              <w:t>35</w:t>
            </w:r>
            <w:r>
              <w:rPr>
                <w:noProof/>
                <w:webHidden/>
              </w:rPr>
              <w:fldChar w:fldCharType="end"/>
            </w:r>
            <w:r w:rsidRPr="00E25770">
              <w:rPr>
                <w:rStyle w:val="Hyperlink"/>
                <w:noProof/>
              </w:rPr>
              <w:fldChar w:fldCharType="end"/>
            </w:r>
          </w:ins>
        </w:p>
        <w:p w14:paraId="6602C8C9" w14:textId="77777777" w:rsidR="00BB74C6" w:rsidRDefault="00BB74C6">
          <w:pPr>
            <w:pStyle w:val="TOC3"/>
            <w:tabs>
              <w:tab w:val="left" w:pos="1760"/>
              <w:tab w:val="right" w:leader="dot" w:pos="9062"/>
            </w:tabs>
            <w:rPr>
              <w:ins w:id="106" w:author="Indrek Must" w:date="2014-04-28T12:48:00Z"/>
              <w:rFonts w:asciiTheme="minorHAnsi" w:eastAsiaTheme="minorEastAsia" w:hAnsiTheme="minorHAnsi"/>
              <w:noProof/>
              <w:sz w:val="22"/>
              <w:lang w:val="en-US"/>
            </w:rPr>
          </w:pPr>
          <w:ins w:id="107"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"_Toc386452689"</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6.2.2</w:t>
            </w:r>
            <w:r>
              <w:rPr>
                <w:rFonts w:asciiTheme="minorHAnsi" w:eastAsiaTheme="minorEastAsia" w:hAnsiTheme="minorHAnsi"/>
                <w:noProof/>
                <w:sz w:val="22"/>
                <w:lang w:val="en-US"/>
              </w:rPr>
              <w:tab/>
            </w:r>
            <w:r w:rsidRPr="00E25770">
              <w:rPr>
                <w:rStyle w:val="Hyperlink"/>
                <w:noProof/>
                <w:lang w:val="en-US"/>
              </w:rPr>
              <w:t>Test rig B</w:t>
            </w:r>
            <w:r>
              <w:rPr>
                <w:noProof/>
                <w:webHidden/>
              </w:rPr>
              <w:tab/>
            </w:r>
            <w:r>
              <w:rPr>
                <w:noProof/>
                <w:webHidden/>
              </w:rPr>
              <w:fldChar w:fldCharType="begin"/>
            </w:r>
            <w:r>
              <w:rPr>
                <w:noProof/>
                <w:webHidden/>
              </w:rPr>
              <w:instrText xml:space="preserve"> PAGEREF _Toc386452689 \h </w:instrText>
            </w:r>
            <w:r>
              <w:rPr>
                <w:noProof/>
                <w:webHidden/>
              </w:rPr>
            </w:r>
          </w:ins>
          <w:r>
            <w:rPr>
              <w:noProof/>
              <w:webHidden/>
            </w:rPr>
            <w:fldChar w:fldCharType="separate"/>
          </w:r>
          <w:ins w:id="108" w:author="Indrek Must" w:date="2014-04-28T12:48:00Z">
            <w:r>
              <w:rPr>
                <w:noProof/>
                <w:webHidden/>
              </w:rPr>
              <w:t>36</w:t>
            </w:r>
            <w:r>
              <w:rPr>
                <w:noProof/>
                <w:webHidden/>
              </w:rPr>
              <w:fldChar w:fldCharType="end"/>
            </w:r>
            <w:r w:rsidRPr="00E25770">
              <w:rPr>
                <w:rStyle w:val="Hyperlink"/>
                <w:noProof/>
              </w:rPr>
              <w:fldChar w:fldCharType="end"/>
            </w:r>
          </w:ins>
        </w:p>
        <w:p w14:paraId="13DDB3BE" w14:textId="77777777" w:rsidR="00BB74C6" w:rsidRDefault="00BB74C6">
          <w:pPr>
            <w:pStyle w:val="TOC3"/>
            <w:tabs>
              <w:tab w:val="left" w:pos="1760"/>
              <w:tab w:val="right" w:leader="dot" w:pos="9062"/>
            </w:tabs>
            <w:rPr>
              <w:ins w:id="109" w:author="Indrek Must" w:date="2014-04-28T12:48:00Z"/>
              <w:rFonts w:asciiTheme="minorHAnsi" w:eastAsiaTheme="minorEastAsia" w:hAnsiTheme="minorHAnsi"/>
              <w:noProof/>
              <w:sz w:val="22"/>
              <w:lang w:val="en-US"/>
            </w:rPr>
          </w:pPr>
          <w:ins w:id="110"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"_Toc386452690"</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6.2.3</w:t>
            </w:r>
            <w:r>
              <w:rPr>
                <w:rFonts w:asciiTheme="minorHAnsi" w:eastAsiaTheme="minorEastAsia" w:hAnsiTheme="minorHAnsi"/>
                <w:noProof/>
                <w:sz w:val="22"/>
                <w:lang w:val="en-US"/>
              </w:rPr>
              <w:tab/>
            </w:r>
            <w:r w:rsidRPr="00E25770">
              <w:rPr>
                <w:rStyle w:val="Hyperlink"/>
                <w:noProof/>
                <w:lang w:val="en-US"/>
              </w:rPr>
              <w:t>Validation of the homogeneity of the material</w:t>
            </w:r>
            <w:r>
              <w:rPr>
                <w:noProof/>
                <w:webHidden/>
              </w:rPr>
              <w:tab/>
            </w:r>
            <w:r>
              <w:rPr>
                <w:noProof/>
                <w:webHidden/>
              </w:rPr>
              <w:fldChar w:fldCharType="begin"/>
            </w:r>
            <w:r>
              <w:rPr>
                <w:noProof/>
                <w:webHidden/>
              </w:rPr>
              <w:instrText xml:space="preserve"> PAGEREF _Toc386452690 \h </w:instrText>
            </w:r>
            <w:r>
              <w:rPr>
                <w:noProof/>
                <w:webHidden/>
              </w:rPr>
            </w:r>
          </w:ins>
          <w:r>
            <w:rPr>
              <w:noProof/>
              <w:webHidden/>
            </w:rPr>
            <w:fldChar w:fldCharType="separate"/>
          </w:r>
          <w:ins w:id="111" w:author="Indrek Must" w:date="2014-04-28T12:48:00Z">
            <w:r>
              <w:rPr>
                <w:noProof/>
                <w:webHidden/>
              </w:rPr>
              <w:t>38</w:t>
            </w:r>
            <w:r>
              <w:rPr>
                <w:noProof/>
                <w:webHidden/>
              </w:rPr>
              <w:fldChar w:fldCharType="end"/>
            </w:r>
            <w:r w:rsidRPr="00E25770">
              <w:rPr>
                <w:rStyle w:val="Hyperlink"/>
                <w:noProof/>
              </w:rPr>
              <w:fldChar w:fldCharType="end"/>
            </w:r>
          </w:ins>
        </w:p>
        <w:p w14:paraId="3B454901" w14:textId="77777777" w:rsidR="00BB74C6" w:rsidRDefault="00BB74C6">
          <w:pPr>
            <w:pStyle w:val="TOC3"/>
            <w:tabs>
              <w:tab w:val="left" w:pos="1760"/>
              <w:tab w:val="right" w:leader="dot" w:pos="9062"/>
            </w:tabs>
            <w:rPr>
              <w:ins w:id="112" w:author="Indrek Must" w:date="2014-04-28T12:48:00Z"/>
              <w:rFonts w:asciiTheme="minorHAnsi" w:eastAsiaTheme="minorEastAsia" w:hAnsiTheme="minorHAnsi"/>
              <w:noProof/>
              <w:sz w:val="22"/>
              <w:lang w:val="en-US"/>
            </w:rPr>
          </w:pPr>
          <w:ins w:id="113"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"_Toc386452691"</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6.2.4</w:t>
            </w:r>
            <w:r>
              <w:rPr>
                <w:rFonts w:asciiTheme="minorHAnsi" w:eastAsiaTheme="minorEastAsia" w:hAnsiTheme="minorHAnsi"/>
                <w:noProof/>
                <w:sz w:val="22"/>
                <w:lang w:val="en-US"/>
              </w:rPr>
              <w:tab/>
            </w:r>
            <w:r w:rsidRPr="00E25770">
              <w:rPr>
                <w:rStyle w:val="Hyperlink"/>
                <w:noProof/>
                <w:lang w:val="en-US"/>
              </w:rPr>
              <w:t>’Snap-through’ motion</w:t>
            </w:r>
            <w:r>
              <w:rPr>
                <w:noProof/>
                <w:webHidden/>
              </w:rPr>
              <w:tab/>
            </w:r>
            <w:r>
              <w:rPr>
                <w:noProof/>
                <w:webHidden/>
              </w:rPr>
              <w:fldChar w:fldCharType="begin"/>
            </w:r>
            <w:r>
              <w:rPr>
                <w:noProof/>
                <w:webHidden/>
              </w:rPr>
              <w:instrText xml:space="preserve"> PAGEREF _Toc386452691 \h </w:instrText>
            </w:r>
            <w:r>
              <w:rPr>
                <w:noProof/>
                <w:webHidden/>
              </w:rPr>
            </w:r>
          </w:ins>
          <w:r>
            <w:rPr>
              <w:noProof/>
              <w:webHidden/>
            </w:rPr>
            <w:fldChar w:fldCharType="separate"/>
          </w:r>
          <w:ins w:id="114" w:author="Indrek Must" w:date="2014-04-28T12:48:00Z">
            <w:r>
              <w:rPr>
                <w:noProof/>
                <w:webHidden/>
              </w:rPr>
              <w:t>38</w:t>
            </w:r>
            <w:r>
              <w:rPr>
                <w:noProof/>
                <w:webHidden/>
              </w:rPr>
              <w:fldChar w:fldCharType="end"/>
            </w:r>
            <w:r w:rsidRPr="00E25770">
              <w:rPr>
                <w:rStyle w:val="Hyperlink"/>
                <w:noProof/>
              </w:rPr>
              <w:fldChar w:fldCharType="end"/>
            </w:r>
          </w:ins>
        </w:p>
        <w:p w14:paraId="6C0E820E" w14:textId="77777777" w:rsidR="00BB74C6" w:rsidRDefault="00BB74C6">
          <w:pPr>
            <w:pStyle w:val="TOC2"/>
            <w:tabs>
              <w:tab w:val="left" w:pos="1320"/>
              <w:tab w:val="right" w:leader="dot" w:pos="9062"/>
            </w:tabs>
            <w:rPr>
              <w:ins w:id="115" w:author="Indrek Must" w:date="2014-04-28T12:48:00Z"/>
              <w:rFonts w:asciiTheme="minorHAnsi" w:eastAsiaTheme="minorEastAsia" w:hAnsiTheme="minorHAnsi"/>
              <w:noProof/>
              <w:sz w:val="22"/>
              <w:lang w:val="en-US"/>
            </w:rPr>
          </w:pPr>
          <w:ins w:id="116"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"_Toc386452692"</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6.3</w:t>
            </w:r>
            <w:r>
              <w:rPr>
                <w:rFonts w:asciiTheme="minorHAnsi" w:eastAsiaTheme="minorEastAsia" w:hAnsiTheme="minorHAnsi"/>
                <w:noProof/>
                <w:sz w:val="22"/>
                <w:lang w:val="en-US"/>
              </w:rPr>
              <w:tab/>
            </w:r>
            <w:r w:rsidRPr="00E25770">
              <w:rPr>
                <w:rStyle w:val="Hyperlink"/>
                <w:noProof/>
                <w:lang w:val="en-US"/>
              </w:rPr>
              <w:t>Transient response of IEAP Type II</w:t>
            </w:r>
            <w:r>
              <w:rPr>
                <w:noProof/>
                <w:webHidden/>
              </w:rPr>
              <w:tab/>
            </w:r>
            <w:r>
              <w:rPr>
                <w:noProof/>
                <w:webHidden/>
              </w:rPr>
              <w:fldChar w:fldCharType="begin"/>
            </w:r>
            <w:r>
              <w:rPr>
                <w:noProof/>
                <w:webHidden/>
              </w:rPr>
              <w:instrText xml:space="preserve"> PAGEREF _Toc386452692 \h </w:instrText>
            </w:r>
            <w:r>
              <w:rPr>
                <w:noProof/>
                <w:webHidden/>
              </w:rPr>
            </w:r>
          </w:ins>
          <w:r>
            <w:rPr>
              <w:noProof/>
              <w:webHidden/>
            </w:rPr>
            <w:fldChar w:fldCharType="separate"/>
          </w:r>
          <w:ins w:id="117" w:author="Indrek Must" w:date="2014-04-28T12:48:00Z">
            <w:r>
              <w:rPr>
                <w:noProof/>
                <w:webHidden/>
              </w:rPr>
              <w:t>39</w:t>
            </w:r>
            <w:r>
              <w:rPr>
                <w:noProof/>
                <w:webHidden/>
              </w:rPr>
              <w:fldChar w:fldCharType="end"/>
            </w:r>
            <w:r w:rsidRPr="00E25770">
              <w:rPr>
                <w:rStyle w:val="Hyperlink"/>
                <w:noProof/>
              </w:rPr>
              <w:fldChar w:fldCharType="end"/>
            </w:r>
          </w:ins>
        </w:p>
        <w:p w14:paraId="03A03300" w14:textId="77777777" w:rsidR="00BB74C6" w:rsidRDefault="00BB74C6">
          <w:pPr>
            <w:pStyle w:val="TOC3"/>
            <w:tabs>
              <w:tab w:val="left" w:pos="1760"/>
              <w:tab w:val="right" w:leader="dot" w:pos="9062"/>
            </w:tabs>
            <w:rPr>
              <w:ins w:id="118" w:author="Indrek Must" w:date="2014-04-28T12:48:00Z"/>
              <w:rFonts w:asciiTheme="minorHAnsi" w:eastAsiaTheme="minorEastAsia" w:hAnsiTheme="minorHAnsi"/>
              <w:noProof/>
              <w:sz w:val="22"/>
              <w:lang w:val="en-US"/>
            </w:rPr>
          </w:pPr>
          <w:ins w:id="119"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"_Toc386452693"</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6.3.1</w:t>
            </w:r>
            <w:r>
              <w:rPr>
                <w:rFonts w:asciiTheme="minorHAnsi" w:eastAsiaTheme="minorEastAsia" w:hAnsiTheme="minorHAnsi"/>
                <w:noProof/>
                <w:sz w:val="22"/>
                <w:lang w:val="en-US"/>
              </w:rPr>
              <w:tab/>
            </w:r>
            <w:r w:rsidRPr="00E25770">
              <w:rPr>
                <w:rStyle w:val="Hyperlink"/>
                <w:noProof/>
                <w:lang w:val="en-US"/>
              </w:rPr>
              <w:t>Experimental set-up</w:t>
            </w:r>
            <w:r>
              <w:rPr>
                <w:noProof/>
                <w:webHidden/>
              </w:rPr>
              <w:tab/>
            </w:r>
            <w:r>
              <w:rPr>
                <w:noProof/>
                <w:webHidden/>
              </w:rPr>
              <w:fldChar w:fldCharType="begin"/>
            </w:r>
            <w:r>
              <w:rPr>
                <w:noProof/>
                <w:webHidden/>
              </w:rPr>
              <w:instrText xml:space="preserve"> PAGEREF _Toc386452693 \h </w:instrText>
            </w:r>
            <w:r>
              <w:rPr>
                <w:noProof/>
                <w:webHidden/>
              </w:rPr>
            </w:r>
          </w:ins>
          <w:r>
            <w:rPr>
              <w:noProof/>
              <w:webHidden/>
            </w:rPr>
            <w:fldChar w:fldCharType="separate"/>
          </w:r>
          <w:ins w:id="120" w:author="Indrek Must" w:date="2014-04-28T12:48:00Z">
            <w:r>
              <w:rPr>
                <w:noProof/>
                <w:webHidden/>
              </w:rPr>
              <w:t>39</w:t>
            </w:r>
            <w:r>
              <w:rPr>
                <w:noProof/>
                <w:webHidden/>
              </w:rPr>
              <w:fldChar w:fldCharType="end"/>
            </w:r>
            <w:r w:rsidRPr="00E25770">
              <w:rPr>
                <w:rStyle w:val="Hyperlink"/>
                <w:noProof/>
              </w:rPr>
              <w:fldChar w:fldCharType="end"/>
            </w:r>
          </w:ins>
        </w:p>
        <w:p w14:paraId="33D1274C" w14:textId="77777777" w:rsidR="00BB74C6" w:rsidRDefault="00BB74C6">
          <w:pPr>
            <w:pStyle w:val="TOC3"/>
            <w:tabs>
              <w:tab w:val="left" w:pos="1760"/>
              <w:tab w:val="right" w:leader="dot" w:pos="9062"/>
            </w:tabs>
            <w:rPr>
              <w:ins w:id="121" w:author="Indrek Must" w:date="2014-04-28T12:48:00Z"/>
              <w:rFonts w:asciiTheme="minorHAnsi" w:eastAsiaTheme="minorEastAsia" w:hAnsiTheme="minorHAnsi"/>
              <w:noProof/>
              <w:sz w:val="22"/>
              <w:lang w:val="en-US"/>
            </w:rPr>
          </w:pPr>
          <w:ins w:id="122"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"_Toc386452694"</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6.3.2</w:t>
            </w:r>
            <w:r>
              <w:rPr>
                <w:rFonts w:asciiTheme="minorHAnsi" w:eastAsiaTheme="minorEastAsia" w:hAnsiTheme="minorHAnsi"/>
                <w:noProof/>
                <w:sz w:val="22"/>
                <w:lang w:val="en-US"/>
              </w:rPr>
              <w:tab/>
            </w:r>
            <w:r w:rsidRPr="00E25770">
              <w:rPr>
                <w:rStyle w:val="Hyperlink"/>
                <w:noProof/>
                <w:lang w:val="en-US"/>
              </w:rPr>
              <w:t>Results</w:t>
            </w:r>
            <w:r>
              <w:rPr>
                <w:noProof/>
                <w:webHidden/>
              </w:rPr>
              <w:tab/>
            </w:r>
            <w:r>
              <w:rPr>
                <w:noProof/>
                <w:webHidden/>
              </w:rPr>
              <w:fldChar w:fldCharType="begin"/>
            </w:r>
            <w:r>
              <w:rPr>
                <w:noProof/>
                <w:webHidden/>
              </w:rPr>
              <w:instrText xml:space="preserve"> PAGEREF _Toc386452694 \h </w:instrText>
            </w:r>
            <w:r>
              <w:rPr>
                <w:noProof/>
                <w:webHidden/>
              </w:rPr>
            </w:r>
          </w:ins>
          <w:r>
            <w:rPr>
              <w:noProof/>
              <w:webHidden/>
            </w:rPr>
            <w:fldChar w:fldCharType="separate"/>
          </w:r>
          <w:ins w:id="123" w:author="Indrek Must" w:date="2014-04-28T12:48:00Z">
            <w:r>
              <w:rPr>
                <w:noProof/>
                <w:webHidden/>
              </w:rPr>
              <w:t>40</w:t>
            </w:r>
            <w:r>
              <w:rPr>
                <w:noProof/>
                <w:webHidden/>
              </w:rPr>
              <w:fldChar w:fldCharType="end"/>
            </w:r>
            <w:r w:rsidRPr="00E25770">
              <w:rPr>
                <w:rStyle w:val="Hyperlink"/>
                <w:noProof/>
              </w:rPr>
              <w:fldChar w:fldCharType="end"/>
            </w:r>
          </w:ins>
        </w:p>
        <w:p w14:paraId="79DD4D19" w14:textId="77777777" w:rsidR="00BB74C6" w:rsidRDefault="00BB74C6">
          <w:pPr>
            <w:pStyle w:val="TOC2"/>
            <w:tabs>
              <w:tab w:val="left" w:pos="1320"/>
              <w:tab w:val="right" w:leader="dot" w:pos="9062"/>
            </w:tabs>
            <w:rPr>
              <w:ins w:id="124" w:author="Indrek Must" w:date="2014-04-28T12:48:00Z"/>
              <w:rFonts w:asciiTheme="minorHAnsi" w:eastAsiaTheme="minorEastAsia" w:hAnsiTheme="minorHAnsi"/>
              <w:noProof/>
              <w:sz w:val="22"/>
              <w:lang w:val="en-US"/>
            </w:rPr>
          </w:pPr>
          <w:ins w:id="125"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"_Toc386452695"</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6.4</w:t>
            </w:r>
            <w:r>
              <w:rPr>
                <w:rFonts w:asciiTheme="minorHAnsi" w:eastAsiaTheme="minorEastAsia" w:hAnsiTheme="minorHAnsi"/>
                <w:noProof/>
                <w:sz w:val="22"/>
                <w:lang w:val="en-US"/>
              </w:rPr>
              <w:tab/>
            </w:r>
            <w:r w:rsidRPr="00E25770">
              <w:rPr>
                <w:rStyle w:val="Hyperlink"/>
                <w:noProof/>
                <w:lang w:val="en-US"/>
              </w:rPr>
              <w:t>Motion-sensing properties of IEAP Type I</w:t>
            </w:r>
            <w:r>
              <w:rPr>
                <w:noProof/>
                <w:webHidden/>
              </w:rPr>
              <w:tab/>
            </w:r>
            <w:r>
              <w:rPr>
                <w:noProof/>
                <w:webHidden/>
              </w:rPr>
              <w:fldChar w:fldCharType="begin"/>
            </w:r>
            <w:r>
              <w:rPr>
                <w:noProof/>
                <w:webHidden/>
              </w:rPr>
              <w:instrText xml:space="preserve"> PAGEREF _Toc386452695 \h </w:instrText>
            </w:r>
            <w:r>
              <w:rPr>
                <w:noProof/>
                <w:webHidden/>
              </w:rPr>
            </w:r>
          </w:ins>
          <w:r>
            <w:rPr>
              <w:noProof/>
              <w:webHidden/>
            </w:rPr>
            <w:fldChar w:fldCharType="separate"/>
          </w:r>
          <w:ins w:id="126" w:author="Indrek Must" w:date="2014-04-28T12:48:00Z">
            <w:r>
              <w:rPr>
                <w:noProof/>
                <w:webHidden/>
              </w:rPr>
              <w:t>41</w:t>
            </w:r>
            <w:r>
              <w:rPr>
                <w:noProof/>
                <w:webHidden/>
              </w:rPr>
              <w:fldChar w:fldCharType="end"/>
            </w:r>
            <w:r w:rsidRPr="00E25770">
              <w:rPr>
                <w:rStyle w:val="Hyperlink"/>
                <w:noProof/>
              </w:rPr>
              <w:fldChar w:fldCharType="end"/>
            </w:r>
          </w:ins>
        </w:p>
        <w:p w14:paraId="39E3A4A7" w14:textId="77777777" w:rsidR="00BB74C6" w:rsidRDefault="00BB74C6">
          <w:pPr>
            <w:pStyle w:val="TOC3"/>
            <w:tabs>
              <w:tab w:val="left" w:pos="1760"/>
              <w:tab w:val="right" w:leader="dot" w:pos="9062"/>
            </w:tabs>
            <w:rPr>
              <w:ins w:id="127" w:author="Indrek Must" w:date="2014-04-28T12:48:00Z"/>
              <w:rFonts w:asciiTheme="minorHAnsi" w:eastAsiaTheme="minorEastAsia" w:hAnsiTheme="minorHAnsi"/>
              <w:noProof/>
              <w:sz w:val="22"/>
              <w:lang w:val="en-US"/>
            </w:rPr>
          </w:pPr>
          <w:ins w:id="128"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"_Toc386452696"</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6.4.1</w:t>
            </w:r>
            <w:r>
              <w:rPr>
                <w:rFonts w:asciiTheme="minorHAnsi" w:eastAsiaTheme="minorEastAsia" w:hAnsiTheme="minorHAnsi"/>
                <w:noProof/>
                <w:sz w:val="22"/>
                <w:lang w:val="en-US"/>
              </w:rPr>
              <w:tab/>
            </w:r>
            <w:r w:rsidRPr="00E25770">
              <w:rPr>
                <w:rStyle w:val="Hyperlink"/>
                <w:noProof/>
                <w:lang w:val="en-US"/>
              </w:rPr>
              <w:t>Experiment set-up</w:t>
            </w:r>
            <w:r>
              <w:rPr>
                <w:noProof/>
                <w:webHidden/>
              </w:rPr>
              <w:tab/>
            </w:r>
            <w:r>
              <w:rPr>
                <w:noProof/>
                <w:webHidden/>
              </w:rPr>
              <w:fldChar w:fldCharType="begin"/>
            </w:r>
            <w:r>
              <w:rPr>
                <w:noProof/>
                <w:webHidden/>
              </w:rPr>
              <w:instrText xml:space="preserve"> PAGEREF _Toc386452696 \h </w:instrText>
            </w:r>
            <w:r>
              <w:rPr>
                <w:noProof/>
                <w:webHidden/>
              </w:rPr>
            </w:r>
          </w:ins>
          <w:r>
            <w:rPr>
              <w:noProof/>
              <w:webHidden/>
            </w:rPr>
            <w:fldChar w:fldCharType="separate"/>
          </w:r>
          <w:ins w:id="129" w:author="Indrek Must" w:date="2014-04-28T12:48:00Z">
            <w:r>
              <w:rPr>
                <w:noProof/>
                <w:webHidden/>
              </w:rPr>
              <w:t>41</w:t>
            </w:r>
            <w:r>
              <w:rPr>
                <w:noProof/>
                <w:webHidden/>
              </w:rPr>
              <w:fldChar w:fldCharType="end"/>
            </w:r>
            <w:r w:rsidRPr="00E25770">
              <w:rPr>
                <w:rStyle w:val="Hyperlink"/>
                <w:noProof/>
              </w:rPr>
              <w:fldChar w:fldCharType="end"/>
            </w:r>
          </w:ins>
        </w:p>
        <w:p w14:paraId="6D307C26" w14:textId="77777777" w:rsidR="00BB74C6" w:rsidRDefault="00BB74C6">
          <w:pPr>
            <w:pStyle w:val="TOC3"/>
            <w:tabs>
              <w:tab w:val="left" w:pos="1760"/>
              <w:tab w:val="right" w:leader="dot" w:pos="9062"/>
            </w:tabs>
            <w:rPr>
              <w:ins w:id="130" w:author="Indrek Must" w:date="2014-04-28T12:48:00Z"/>
              <w:rFonts w:asciiTheme="minorHAnsi" w:eastAsiaTheme="minorEastAsia" w:hAnsiTheme="minorHAnsi"/>
              <w:noProof/>
              <w:sz w:val="22"/>
              <w:lang w:val="en-US"/>
            </w:rPr>
          </w:pPr>
          <w:ins w:id="131"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"_Toc386452697"</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6.4.2</w:t>
            </w:r>
            <w:r>
              <w:rPr>
                <w:rFonts w:asciiTheme="minorHAnsi" w:eastAsiaTheme="minorEastAsia" w:hAnsiTheme="minorHAnsi"/>
                <w:noProof/>
                <w:sz w:val="22"/>
                <w:lang w:val="en-US"/>
              </w:rPr>
              <w:tab/>
            </w:r>
            <w:r w:rsidRPr="00E25770">
              <w:rPr>
                <w:rStyle w:val="Hyperlink"/>
                <w:noProof/>
                <w:lang w:val="en-US"/>
              </w:rPr>
              <w:t>Results</w:t>
            </w:r>
            <w:r>
              <w:rPr>
                <w:noProof/>
                <w:webHidden/>
              </w:rPr>
              <w:tab/>
            </w:r>
            <w:r>
              <w:rPr>
                <w:noProof/>
                <w:webHidden/>
              </w:rPr>
              <w:fldChar w:fldCharType="begin"/>
            </w:r>
            <w:r>
              <w:rPr>
                <w:noProof/>
                <w:webHidden/>
              </w:rPr>
              <w:instrText xml:space="preserve"> PAGEREF _Toc386452697 \h </w:instrText>
            </w:r>
            <w:r>
              <w:rPr>
                <w:noProof/>
                <w:webHidden/>
              </w:rPr>
            </w:r>
          </w:ins>
          <w:r>
            <w:rPr>
              <w:noProof/>
              <w:webHidden/>
            </w:rPr>
            <w:fldChar w:fldCharType="separate"/>
          </w:r>
          <w:ins w:id="132" w:author="Indrek Must" w:date="2014-04-28T12:48:00Z">
            <w:r>
              <w:rPr>
                <w:noProof/>
                <w:webHidden/>
              </w:rPr>
              <w:t>43</w:t>
            </w:r>
            <w:r>
              <w:rPr>
                <w:noProof/>
                <w:webHidden/>
              </w:rPr>
              <w:fldChar w:fldCharType="end"/>
            </w:r>
            <w:r w:rsidRPr="00E25770">
              <w:rPr>
                <w:rStyle w:val="Hyperlink"/>
                <w:noProof/>
              </w:rPr>
              <w:fldChar w:fldCharType="end"/>
            </w:r>
          </w:ins>
        </w:p>
        <w:p w14:paraId="7817A3B4" w14:textId="77777777" w:rsidR="00BB74C6" w:rsidRDefault="00BB74C6">
          <w:pPr>
            <w:pStyle w:val="TOC2"/>
            <w:tabs>
              <w:tab w:val="left" w:pos="1320"/>
              <w:tab w:val="right" w:leader="dot" w:pos="9062"/>
            </w:tabs>
            <w:rPr>
              <w:ins w:id="133" w:author="Indrek Must" w:date="2014-04-28T12:48:00Z"/>
              <w:rFonts w:asciiTheme="minorHAnsi" w:eastAsiaTheme="minorEastAsia" w:hAnsiTheme="minorHAnsi"/>
              <w:noProof/>
              <w:sz w:val="22"/>
              <w:lang w:val="en-US"/>
            </w:rPr>
          </w:pPr>
          <w:ins w:id="134"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"_Toc386452698"</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6.5</w:t>
            </w:r>
            <w:r>
              <w:rPr>
                <w:rFonts w:asciiTheme="minorHAnsi" w:eastAsiaTheme="minorEastAsia" w:hAnsiTheme="minorHAnsi"/>
                <w:noProof/>
                <w:sz w:val="22"/>
                <w:lang w:val="en-US"/>
              </w:rPr>
              <w:tab/>
            </w:r>
            <w:r w:rsidRPr="00E25770">
              <w:rPr>
                <w:rStyle w:val="Hyperlink"/>
                <w:noProof/>
                <w:lang w:val="en-US"/>
              </w:rPr>
              <w:t>Working principle of the IEAP motion sensor</w:t>
            </w:r>
            <w:r>
              <w:rPr>
                <w:noProof/>
                <w:webHidden/>
              </w:rPr>
              <w:tab/>
            </w:r>
            <w:r>
              <w:rPr>
                <w:noProof/>
                <w:webHidden/>
              </w:rPr>
              <w:fldChar w:fldCharType="begin"/>
            </w:r>
            <w:r>
              <w:rPr>
                <w:noProof/>
                <w:webHidden/>
              </w:rPr>
              <w:instrText xml:space="preserve"> PAGEREF _Toc386452698 \h </w:instrText>
            </w:r>
            <w:r>
              <w:rPr>
                <w:noProof/>
                <w:webHidden/>
              </w:rPr>
            </w:r>
          </w:ins>
          <w:r>
            <w:rPr>
              <w:noProof/>
              <w:webHidden/>
            </w:rPr>
            <w:fldChar w:fldCharType="separate"/>
          </w:r>
          <w:ins w:id="135" w:author="Indrek Must" w:date="2014-04-28T12:48:00Z">
            <w:r>
              <w:rPr>
                <w:noProof/>
                <w:webHidden/>
              </w:rPr>
              <w:t>46</w:t>
            </w:r>
            <w:r>
              <w:rPr>
                <w:noProof/>
                <w:webHidden/>
              </w:rPr>
              <w:fldChar w:fldCharType="end"/>
            </w:r>
            <w:r w:rsidRPr="00E25770">
              <w:rPr>
                <w:rStyle w:val="Hyperlink"/>
                <w:noProof/>
              </w:rPr>
              <w:fldChar w:fldCharType="end"/>
            </w:r>
          </w:ins>
        </w:p>
        <w:p w14:paraId="3DF031CB" w14:textId="77777777" w:rsidR="00BB74C6" w:rsidRDefault="00BB74C6">
          <w:pPr>
            <w:pStyle w:val="TOC2"/>
            <w:tabs>
              <w:tab w:val="left" w:pos="1320"/>
              <w:tab w:val="right" w:leader="dot" w:pos="9062"/>
            </w:tabs>
            <w:rPr>
              <w:ins w:id="136" w:author="Indrek Must" w:date="2014-04-28T12:48:00Z"/>
              <w:rFonts w:asciiTheme="minorHAnsi" w:eastAsiaTheme="minorEastAsia" w:hAnsiTheme="minorHAnsi"/>
              <w:noProof/>
              <w:sz w:val="22"/>
              <w:lang w:val="en-US"/>
            </w:rPr>
          </w:pPr>
          <w:ins w:id="137"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"_Toc386452699"</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6.6</w:t>
            </w:r>
            <w:r>
              <w:rPr>
                <w:rFonts w:asciiTheme="minorHAnsi" w:eastAsiaTheme="minorEastAsia" w:hAnsiTheme="minorHAnsi"/>
                <w:noProof/>
                <w:sz w:val="22"/>
                <w:lang w:val="en-US"/>
              </w:rPr>
              <w:tab/>
            </w:r>
            <w:r w:rsidRPr="00E25770">
              <w:rPr>
                <w:rStyle w:val="Hyperlink"/>
                <w:noProof/>
                <w:lang w:val="en-US"/>
              </w:rPr>
              <w:t>Characteristics of carbon-based IEAP as motion sensor</w:t>
            </w:r>
            <w:r>
              <w:rPr>
                <w:noProof/>
                <w:webHidden/>
              </w:rPr>
              <w:tab/>
            </w:r>
            <w:r>
              <w:rPr>
                <w:noProof/>
                <w:webHidden/>
              </w:rPr>
              <w:fldChar w:fldCharType="begin"/>
            </w:r>
            <w:r>
              <w:rPr>
                <w:noProof/>
                <w:webHidden/>
              </w:rPr>
              <w:instrText xml:space="preserve"> PAGEREF _Toc386452699 \h </w:instrText>
            </w:r>
            <w:r>
              <w:rPr>
                <w:noProof/>
                <w:webHidden/>
              </w:rPr>
            </w:r>
          </w:ins>
          <w:r>
            <w:rPr>
              <w:noProof/>
              <w:webHidden/>
            </w:rPr>
            <w:fldChar w:fldCharType="separate"/>
          </w:r>
          <w:ins w:id="138" w:author="Indrek Must" w:date="2014-04-28T12:48:00Z">
            <w:r>
              <w:rPr>
                <w:noProof/>
                <w:webHidden/>
              </w:rPr>
              <w:t>47</w:t>
            </w:r>
            <w:r>
              <w:rPr>
                <w:noProof/>
                <w:webHidden/>
              </w:rPr>
              <w:fldChar w:fldCharType="end"/>
            </w:r>
            <w:r w:rsidRPr="00E25770">
              <w:rPr>
                <w:rStyle w:val="Hyperlink"/>
                <w:noProof/>
              </w:rPr>
              <w:fldChar w:fldCharType="end"/>
            </w:r>
          </w:ins>
        </w:p>
        <w:p w14:paraId="42B306E5" w14:textId="77777777" w:rsidR="00BB74C6" w:rsidRDefault="00BB74C6">
          <w:pPr>
            <w:pStyle w:val="TOC1"/>
            <w:tabs>
              <w:tab w:val="left" w:pos="880"/>
              <w:tab w:val="right" w:leader="dot" w:pos="9062"/>
            </w:tabs>
            <w:rPr>
              <w:ins w:id="139" w:author="Indrek Must" w:date="2014-04-28T12:48:00Z"/>
              <w:rFonts w:asciiTheme="minorHAnsi" w:eastAsiaTheme="minorEastAsia" w:hAnsiTheme="minorHAnsi"/>
              <w:noProof/>
              <w:sz w:val="22"/>
              <w:lang w:val="en-US"/>
            </w:rPr>
          </w:pPr>
          <w:ins w:id="140"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"_Toc386452700"</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7.</w:t>
            </w:r>
            <w:r>
              <w:rPr>
                <w:rFonts w:asciiTheme="minorHAnsi" w:eastAsiaTheme="minorEastAsia" w:hAnsiTheme="minorHAnsi"/>
                <w:noProof/>
                <w:sz w:val="22"/>
                <w:lang w:val="en-US"/>
              </w:rPr>
              <w:tab/>
            </w:r>
            <w:r w:rsidRPr="00E25770">
              <w:rPr>
                <w:rStyle w:val="Hyperlink"/>
                <w:noProof/>
                <w:lang w:val="en-US"/>
              </w:rPr>
              <w:t>The influence of ambient humidity on the electrical parameters of IEAP</w:t>
            </w:r>
            <w:r>
              <w:rPr>
                <w:noProof/>
                <w:webHidden/>
              </w:rPr>
              <w:tab/>
            </w:r>
            <w:r>
              <w:rPr>
                <w:noProof/>
                <w:webHidden/>
              </w:rPr>
              <w:fldChar w:fldCharType="begin"/>
            </w:r>
            <w:r>
              <w:rPr>
                <w:noProof/>
                <w:webHidden/>
              </w:rPr>
              <w:instrText xml:space="preserve"> PAGEREF _Toc386452700 \h </w:instrText>
            </w:r>
            <w:r>
              <w:rPr>
                <w:noProof/>
                <w:webHidden/>
              </w:rPr>
            </w:r>
          </w:ins>
          <w:r>
            <w:rPr>
              <w:noProof/>
              <w:webHidden/>
            </w:rPr>
            <w:fldChar w:fldCharType="separate"/>
          </w:r>
          <w:ins w:id="141" w:author="Indrek Must" w:date="2014-04-28T12:48:00Z">
            <w:r>
              <w:rPr>
                <w:noProof/>
                <w:webHidden/>
              </w:rPr>
              <w:t>50</w:t>
            </w:r>
            <w:r>
              <w:rPr>
                <w:noProof/>
                <w:webHidden/>
              </w:rPr>
              <w:fldChar w:fldCharType="end"/>
            </w:r>
            <w:r w:rsidRPr="00E25770">
              <w:rPr>
                <w:rStyle w:val="Hyperlink"/>
                <w:noProof/>
              </w:rPr>
              <w:fldChar w:fldCharType="end"/>
            </w:r>
          </w:ins>
        </w:p>
        <w:p w14:paraId="691C6A56" w14:textId="77777777" w:rsidR="00BB74C6" w:rsidRDefault="00BB74C6">
          <w:pPr>
            <w:pStyle w:val="TOC2"/>
            <w:tabs>
              <w:tab w:val="left" w:pos="1320"/>
              <w:tab w:val="right" w:leader="dot" w:pos="9062"/>
            </w:tabs>
            <w:rPr>
              <w:ins w:id="142" w:author="Indrek Must" w:date="2014-04-28T12:48:00Z"/>
              <w:rFonts w:asciiTheme="minorHAnsi" w:eastAsiaTheme="minorEastAsia" w:hAnsiTheme="minorHAnsi"/>
              <w:noProof/>
              <w:sz w:val="22"/>
              <w:lang w:val="en-US"/>
            </w:rPr>
          </w:pPr>
          <w:ins w:id="143"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"_Toc386452701"</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7.1</w:t>
            </w:r>
            <w:r>
              <w:rPr>
                <w:rFonts w:asciiTheme="minorHAnsi" w:eastAsiaTheme="minorEastAsia" w:hAnsiTheme="minorHAnsi"/>
                <w:noProof/>
                <w:sz w:val="22"/>
                <w:lang w:val="en-US"/>
              </w:rPr>
              <w:tab/>
            </w:r>
            <w:r w:rsidRPr="00E25770">
              <w:rPr>
                <w:rStyle w:val="Hyperlink"/>
                <w:noProof/>
                <w:lang w:val="en-US"/>
              </w:rPr>
              <w:t>Introduction</w:t>
            </w:r>
            <w:r>
              <w:rPr>
                <w:noProof/>
                <w:webHidden/>
              </w:rPr>
              <w:tab/>
            </w:r>
            <w:r>
              <w:rPr>
                <w:noProof/>
                <w:webHidden/>
              </w:rPr>
              <w:fldChar w:fldCharType="begin"/>
            </w:r>
            <w:r>
              <w:rPr>
                <w:noProof/>
                <w:webHidden/>
              </w:rPr>
              <w:instrText xml:space="preserve"> PAGEREF _Toc386452701 \h </w:instrText>
            </w:r>
            <w:r>
              <w:rPr>
                <w:noProof/>
                <w:webHidden/>
              </w:rPr>
            </w:r>
          </w:ins>
          <w:r>
            <w:rPr>
              <w:noProof/>
              <w:webHidden/>
            </w:rPr>
            <w:fldChar w:fldCharType="separate"/>
          </w:r>
          <w:ins w:id="144" w:author="Indrek Must" w:date="2014-04-28T12:48:00Z">
            <w:r>
              <w:rPr>
                <w:noProof/>
                <w:webHidden/>
              </w:rPr>
              <w:t>50</w:t>
            </w:r>
            <w:r>
              <w:rPr>
                <w:noProof/>
                <w:webHidden/>
              </w:rPr>
              <w:fldChar w:fldCharType="end"/>
            </w:r>
            <w:r w:rsidRPr="00E25770">
              <w:rPr>
                <w:rStyle w:val="Hyperlink"/>
                <w:noProof/>
              </w:rPr>
              <w:fldChar w:fldCharType="end"/>
            </w:r>
          </w:ins>
        </w:p>
        <w:p w14:paraId="02285BB5" w14:textId="77777777" w:rsidR="00BB74C6" w:rsidRDefault="00BB74C6">
          <w:pPr>
            <w:pStyle w:val="TOC2"/>
            <w:tabs>
              <w:tab w:val="left" w:pos="1320"/>
              <w:tab w:val="right" w:leader="dot" w:pos="9062"/>
            </w:tabs>
            <w:rPr>
              <w:ins w:id="145" w:author="Indrek Must" w:date="2014-04-28T12:48:00Z"/>
              <w:rFonts w:asciiTheme="minorHAnsi" w:eastAsiaTheme="minorEastAsia" w:hAnsiTheme="minorHAnsi"/>
              <w:noProof/>
              <w:sz w:val="22"/>
              <w:lang w:val="en-US"/>
            </w:rPr>
          </w:pPr>
          <w:ins w:id="146"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"_Toc386452702"</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7.2</w:t>
            </w:r>
            <w:r>
              <w:rPr>
                <w:rFonts w:asciiTheme="minorHAnsi" w:eastAsiaTheme="minorEastAsia" w:hAnsiTheme="minorHAnsi"/>
                <w:noProof/>
                <w:sz w:val="22"/>
                <w:lang w:val="en-US"/>
              </w:rPr>
              <w:tab/>
            </w:r>
            <w:r w:rsidRPr="00E25770">
              <w:rPr>
                <w:rStyle w:val="Hyperlink"/>
                <w:noProof/>
                <w:lang w:val="en-US"/>
              </w:rPr>
              <w:t>Origins for the humidity-related impedance changes</w:t>
            </w:r>
            <w:r>
              <w:rPr>
                <w:noProof/>
                <w:webHidden/>
              </w:rPr>
              <w:tab/>
            </w:r>
            <w:r>
              <w:rPr>
                <w:noProof/>
                <w:webHidden/>
              </w:rPr>
              <w:fldChar w:fldCharType="begin"/>
            </w:r>
            <w:r>
              <w:rPr>
                <w:noProof/>
                <w:webHidden/>
              </w:rPr>
              <w:instrText xml:space="preserve"> PAGEREF _Toc386452702 \h </w:instrText>
            </w:r>
            <w:r>
              <w:rPr>
                <w:noProof/>
                <w:webHidden/>
              </w:rPr>
            </w:r>
          </w:ins>
          <w:r>
            <w:rPr>
              <w:noProof/>
              <w:webHidden/>
            </w:rPr>
            <w:fldChar w:fldCharType="separate"/>
          </w:r>
          <w:ins w:id="147" w:author="Indrek Must" w:date="2014-04-28T12:48:00Z">
            <w:r>
              <w:rPr>
                <w:noProof/>
                <w:webHidden/>
              </w:rPr>
              <w:t>50</w:t>
            </w:r>
            <w:r>
              <w:rPr>
                <w:noProof/>
                <w:webHidden/>
              </w:rPr>
              <w:fldChar w:fldCharType="end"/>
            </w:r>
            <w:r w:rsidRPr="00E25770">
              <w:rPr>
                <w:rStyle w:val="Hyperlink"/>
                <w:noProof/>
              </w:rPr>
              <w:fldChar w:fldCharType="end"/>
            </w:r>
          </w:ins>
        </w:p>
        <w:p w14:paraId="6152E8E6" w14:textId="77777777" w:rsidR="00BB74C6" w:rsidRDefault="00BB74C6">
          <w:pPr>
            <w:pStyle w:val="TOC2"/>
            <w:tabs>
              <w:tab w:val="left" w:pos="1320"/>
              <w:tab w:val="right" w:leader="dot" w:pos="9062"/>
            </w:tabs>
            <w:rPr>
              <w:ins w:id="148" w:author="Indrek Must" w:date="2014-04-28T12:48:00Z"/>
              <w:rFonts w:asciiTheme="minorHAnsi" w:eastAsiaTheme="minorEastAsia" w:hAnsiTheme="minorHAnsi"/>
              <w:noProof/>
              <w:sz w:val="22"/>
              <w:lang w:val="en-US"/>
            </w:rPr>
          </w:pPr>
          <w:ins w:id="149"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"_Toc386452703"</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7.3</w:t>
            </w:r>
            <w:r>
              <w:rPr>
                <w:rFonts w:asciiTheme="minorHAnsi" w:eastAsiaTheme="minorEastAsia" w:hAnsiTheme="minorHAnsi"/>
                <w:noProof/>
                <w:sz w:val="22"/>
                <w:lang w:val="en-US"/>
              </w:rPr>
              <w:tab/>
            </w:r>
            <w:r w:rsidRPr="00E25770">
              <w:rPr>
                <w:rStyle w:val="Hyperlink"/>
                <w:noProof/>
                <w:lang w:val="en-US"/>
              </w:rPr>
              <w:t>Experimental</w:t>
            </w:r>
            <w:r>
              <w:rPr>
                <w:noProof/>
                <w:webHidden/>
              </w:rPr>
              <w:tab/>
            </w:r>
            <w:r>
              <w:rPr>
                <w:noProof/>
                <w:webHidden/>
              </w:rPr>
              <w:fldChar w:fldCharType="begin"/>
            </w:r>
            <w:r>
              <w:rPr>
                <w:noProof/>
                <w:webHidden/>
              </w:rPr>
              <w:instrText xml:space="preserve"> PAGEREF _Toc386452703 \h </w:instrText>
            </w:r>
            <w:r>
              <w:rPr>
                <w:noProof/>
                <w:webHidden/>
              </w:rPr>
            </w:r>
          </w:ins>
          <w:r>
            <w:rPr>
              <w:noProof/>
              <w:webHidden/>
            </w:rPr>
            <w:fldChar w:fldCharType="separate"/>
          </w:r>
          <w:ins w:id="150" w:author="Indrek Must" w:date="2014-04-28T12:48:00Z">
            <w:r>
              <w:rPr>
                <w:noProof/>
                <w:webHidden/>
              </w:rPr>
              <w:t>51</w:t>
            </w:r>
            <w:r>
              <w:rPr>
                <w:noProof/>
                <w:webHidden/>
              </w:rPr>
              <w:fldChar w:fldCharType="end"/>
            </w:r>
            <w:r w:rsidRPr="00E25770">
              <w:rPr>
                <w:rStyle w:val="Hyperlink"/>
                <w:noProof/>
              </w:rPr>
              <w:fldChar w:fldCharType="end"/>
            </w:r>
          </w:ins>
        </w:p>
        <w:p w14:paraId="44BD9799" w14:textId="77777777" w:rsidR="00BB74C6" w:rsidRDefault="00BB74C6">
          <w:pPr>
            <w:pStyle w:val="TOC2"/>
            <w:tabs>
              <w:tab w:val="left" w:pos="1320"/>
              <w:tab w:val="right" w:leader="dot" w:pos="9062"/>
            </w:tabs>
            <w:rPr>
              <w:ins w:id="151" w:author="Indrek Must" w:date="2014-04-28T12:48:00Z"/>
              <w:rFonts w:asciiTheme="minorHAnsi" w:eastAsiaTheme="minorEastAsia" w:hAnsiTheme="minorHAnsi"/>
              <w:noProof/>
              <w:sz w:val="22"/>
              <w:lang w:val="en-US"/>
            </w:rPr>
          </w:pPr>
          <w:ins w:id="152"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"_Toc386452704"</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7.4</w:t>
            </w:r>
            <w:r>
              <w:rPr>
                <w:rFonts w:asciiTheme="minorHAnsi" w:eastAsiaTheme="minorEastAsia" w:hAnsiTheme="minorHAnsi"/>
                <w:noProof/>
                <w:sz w:val="22"/>
                <w:lang w:val="en-US"/>
              </w:rPr>
              <w:tab/>
            </w:r>
            <w:r w:rsidRPr="00E25770">
              <w:rPr>
                <w:rStyle w:val="Hyperlink"/>
                <w:noProof/>
                <w:lang w:val="en-US"/>
              </w:rPr>
              <w:t>Electrical impedance of the IEAP at different relative humidities</w:t>
            </w:r>
            <w:r>
              <w:rPr>
                <w:noProof/>
                <w:webHidden/>
              </w:rPr>
              <w:tab/>
            </w:r>
            <w:r>
              <w:rPr>
                <w:noProof/>
                <w:webHidden/>
              </w:rPr>
              <w:fldChar w:fldCharType="begin"/>
            </w:r>
            <w:r>
              <w:rPr>
                <w:noProof/>
                <w:webHidden/>
              </w:rPr>
              <w:instrText xml:space="preserve"> PAGEREF _Toc386452704 \h </w:instrText>
            </w:r>
            <w:r>
              <w:rPr>
                <w:noProof/>
                <w:webHidden/>
              </w:rPr>
            </w:r>
          </w:ins>
          <w:r>
            <w:rPr>
              <w:noProof/>
              <w:webHidden/>
            </w:rPr>
            <w:fldChar w:fldCharType="separate"/>
          </w:r>
          <w:ins w:id="153" w:author="Indrek Must" w:date="2014-04-28T12:48:00Z">
            <w:r>
              <w:rPr>
                <w:noProof/>
                <w:webHidden/>
              </w:rPr>
              <w:t>52</w:t>
            </w:r>
            <w:r>
              <w:rPr>
                <w:noProof/>
                <w:webHidden/>
              </w:rPr>
              <w:fldChar w:fldCharType="end"/>
            </w:r>
            <w:r w:rsidRPr="00E25770">
              <w:rPr>
                <w:rStyle w:val="Hyperlink"/>
                <w:noProof/>
              </w:rPr>
              <w:fldChar w:fldCharType="end"/>
            </w:r>
          </w:ins>
        </w:p>
        <w:p w14:paraId="386DA379" w14:textId="77777777" w:rsidR="00BB74C6" w:rsidRDefault="00BB74C6">
          <w:pPr>
            <w:pStyle w:val="TOC2"/>
            <w:tabs>
              <w:tab w:val="left" w:pos="1320"/>
              <w:tab w:val="right" w:leader="dot" w:pos="9062"/>
            </w:tabs>
            <w:rPr>
              <w:ins w:id="154" w:author="Indrek Must" w:date="2014-04-28T12:48:00Z"/>
              <w:rFonts w:asciiTheme="minorHAnsi" w:eastAsiaTheme="minorEastAsia" w:hAnsiTheme="minorHAnsi"/>
              <w:noProof/>
              <w:sz w:val="22"/>
              <w:lang w:val="en-US"/>
            </w:rPr>
          </w:pPr>
          <w:ins w:id="155"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"_Toc386452705"</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7.5</w:t>
            </w:r>
            <w:r>
              <w:rPr>
                <w:rFonts w:asciiTheme="minorHAnsi" w:eastAsiaTheme="minorEastAsia" w:hAnsiTheme="minorHAnsi"/>
                <w:noProof/>
                <w:sz w:val="22"/>
                <w:lang w:val="en-US"/>
              </w:rPr>
              <w:tab/>
            </w:r>
            <w:r w:rsidRPr="00E25770">
              <w:rPr>
                <w:rStyle w:val="Hyperlink"/>
                <w:noProof/>
                <w:lang w:val="en-US"/>
              </w:rPr>
              <w:t>Equivalent circuit fitting</w:t>
            </w:r>
            <w:r>
              <w:rPr>
                <w:noProof/>
                <w:webHidden/>
              </w:rPr>
              <w:tab/>
            </w:r>
            <w:r>
              <w:rPr>
                <w:noProof/>
                <w:webHidden/>
              </w:rPr>
              <w:fldChar w:fldCharType="begin"/>
            </w:r>
            <w:r>
              <w:rPr>
                <w:noProof/>
                <w:webHidden/>
              </w:rPr>
              <w:instrText xml:space="preserve"> PAGEREF _Toc386452705 \h </w:instrText>
            </w:r>
            <w:r>
              <w:rPr>
                <w:noProof/>
                <w:webHidden/>
              </w:rPr>
            </w:r>
          </w:ins>
          <w:r>
            <w:rPr>
              <w:noProof/>
              <w:webHidden/>
            </w:rPr>
            <w:fldChar w:fldCharType="separate"/>
          </w:r>
          <w:ins w:id="156" w:author="Indrek Must" w:date="2014-04-28T12:48:00Z">
            <w:r>
              <w:rPr>
                <w:noProof/>
                <w:webHidden/>
              </w:rPr>
              <w:t>54</w:t>
            </w:r>
            <w:r>
              <w:rPr>
                <w:noProof/>
                <w:webHidden/>
              </w:rPr>
              <w:fldChar w:fldCharType="end"/>
            </w:r>
            <w:r w:rsidRPr="00E25770">
              <w:rPr>
                <w:rStyle w:val="Hyperlink"/>
                <w:noProof/>
              </w:rPr>
              <w:fldChar w:fldCharType="end"/>
            </w:r>
          </w:ins>
        </w:p>
        <w:p w14:paraId="61251918" w14:textId="77777777" w:rsidR="00BB74C6" w:rsidRDefault="00BB74C6">
          <w:pPr>
            <w:pStyle w:val="TOC2"/>
            <w:tabs>
              <w:tab w:val="left" w:pos="1320"/>
              <w:tab w:val="right" w:leader="dot" w:pos="9062"/>
            </w:tabs>
            <w:rPr>
              <w:ins w:id="157" w:author="Indrek Must" w:date="2014-04-28T12:48:00Z"/>
              <w:rFonts w:asciiTheme="minorHAnsi" w:eastAsiaTheme="minorEastAsia" w:hAnsiTheme="minorHAnsi"/>
              <w:noProof/>
              <w:sz w:val="22"/>
              <w:lang w:val="en-US"/>
            </w:rPr>
          </w:pPr>
          <w:ins w:id="158"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"_Toc386452706"</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7.6</w:t>
            </w:r>
            <w:r>
              <w:rPr>
                <w:rFonts w:asciiTheme="minorHAnsi" w:eastAsiaTheme="minorEastAsia" w:hAnsiTheme="minorHAnsi"/>
                <w:noProof/>
                <w:sz w:val="22"/>
                <w:lang w:val="en-US"/>
              </w:rPr>
              <w:tab/>
            </w:r>
            <w:r w:rsidRPr="00E25770">
              <w:rPr>
                <w:rStyle w:val="Hyperlink"/>
                <w:noProof/>
                <w:lang w:val="en-US"/>
              </w:rPr>
              <w:t>Results and discussion</w:t>
            </w:r>
            <w:r>
              <w:rPr>
                <w:noProof/>
                <w:webHidden/>
              </w:rPr>
              <w:tab/>
            </w:r>
            <w:r>
              <w:rPr>
                <w:noProof/>
                <w:webHidden/>
              </w:rPr>
              <w:fldChar w:fldCharType="begin"/>
            </w:r>
            <w:r>
              <w:rPr>
                <w:noProof/>
                <w:webHidden/>
              </w:rPr>
              <w:instrText xml:space="preserve"> PAGEREF _Toc386452706 \h </w:instrText>
            </w:r>
            <w:r>
              <w:rPr>
                <w:noProof/>
                <w:webHidden/>
              </w:rPr>
            </w:r>
          </w:ins>
          <w:r>
            <w:rPr>
              <w:noProof/>
              <w:webHidden/>
            </w:rPr>
            <w:fldChar w:fldCharType="separate"/>
          </w:r>
          <w:ins w:id="159" w:author="Indrek Must" w:date="2014-04-28T12:48:00Z">
            <w:r>
              <w:rPr>
                <w:noProof/>
                <w:webHidden/>
              </w:rPr>
              <w:t>55</w:t>
            </w:r>
            <w:r>
              <w:rPr>
                <w:noProof/>
                <w:webHidden/>
              </w:rPr>
              <w:fldChar w:fldCharType="end"/>
            </w:r>
            <w:r w:rsidRPr="00E25770">
              <w:rPr>
                <w:rStyle w:val="Hyperlink"/>
                <w:noProof/>
              </w:rPr>
              <w:fldChar w:fldCharType="end"/>
            </w:r>
          </w:ins>
        </w:p>
        <w:p w14:paraId="67409A23" w14:textId="77777777" w:rsidR="00BB74C6" w:rsidRDefault="00BB74C6">
          <w:pPr>
            <w:pStyle w:val="TOC1"/>
            <w:tabs>
              <w:tab w:val="left" w:pos="880"/>
              <w:tab w:val="right" w:leader="dot" w:pos="9062"/>
            </w:tabs>
            <w:rPr>
              <w:ins w:id="160" w:author="Indrek Must" w:date="2014-04-28T12:48:00Z"/>
              <w:rFonts w:asciiTheme="minorHAnsi" w:eastAsiaTheme="minorEastAsia" w:hAnsiTheme="minorHAnsi"/>
              <w:noProof/>
              <w:sz w:val="22"/>
              <w:lang w:val="en-US"/>
            </w:rPr>
          </w:pPr>
          <w:ins w:id="161"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"_Toc386452707"</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8.</w:t>
            </w:r>
            <w:r>
              <w:rPr>
                <w:rFonts w:asciiTheme="minorHAnsi" w:eastAsiaTheme="minorEastAsia" w:hAnsiTheme="minorHAnsi"/>
                <w:noProof/>
                <w:sz w:val="22"/>
                <w:lang w:val="en-US"/>
              </w:rPr>
              <w:tab/>
            </w:r>
            <w:r w:rsidRPr="00E25770">
              <w:rPr>
                <w:rStyle w:val="Hyperlink"/>
                <w:noProof/>
                <w:lang w:val="en-US"/>
              </w:rPr>
              <w:t>An IEAP as a humidity sensor</w:t>
            </w:r>
            <w:r>
              <w:rPr>
                <w:noProof/>
                <w:webHidden/>
              </w:rPr>
              <w:tab/>
            </w:r>
            <w:r>
              <w:rPr>
                <w:noProof/>
                <w:webHidden/>
              </w:rPr>
              <w:fldChar w:fldCharType="begin"/>
            </w:r>
            <w:r>
              <w:rPr>
                <w:noProof/>
                <w:webHidden/>
              </w:rPr>
              <w:instrText xml:space="preserve"> PAGEREF _Toc386452707 \h </w:instrText>
            </w:r>
            <w:r>
              <w:rPr>
                <w:noProof/>
                <w:webHidden/>
              </w:rPr>
            </w:r>
          </w:ins>
          <w:r>
            <w:rPr>
              <w:noProof/>
              <w:webHidden/>
            </w:rPr>
            <w:fldChar w:fldCharType="separate"/>
          </w:r>
          <w:ins w:id="162" w:author="Indrek Must" w:date="2014-04-28T12:48:00Z">
            <w:r>
              <w:rPr>
                <w:noProof/>
                <w:webHidden/>
              </w:rPr>
              <w:t>58</w:t>
            </w:r>
            <w:r>
              <w:rPr>
                <w:noProof/>
                <w:webHidden/>
              </w:rPr>
              <w:fldChar w:fldCharType="end"/>
            </w:r>
            <w:r w:rsidRPr="00E25770">
              <w:rPr>
                <w:rStyle w:val="Hyperlink"/>
                <w:noProof/>
              </w:rPr>
              <w:fldChar w:fldCharType="end"/>
            </w:r>
          </w:ins>
        </w:p>
        <w:p w14:paraId="34662A8D" w14:textId="77777777" w:rsidR="00BB74C6" w:rsidRDefault="00BB74C6">
          <w:pPr>
            <w:pStyle w:val="TOC2"/>
            <w:tabs>
              <w:tab w:val="left" w:pos="1320"/>
              <w:tab w:val="right" w:leader="dot" w:pos="9062"/>
            </w:tabs>
            <w:rPr>
              <w:ins w:id="163" w:author="Indrek Must" w:date="2014-04-28T12:48:00Z"/>
              <w:rFonts w:asciiTheme="minorHAnsi" w:eastAsiaTheme="minorEastAsia" w:hAnsiTheme="minorHAnsi"/>
              <w:noProof/>
              <w:sz w:val="22"/>
              <w:lang w:val="en-US"/>
            </w:rPr>
          </w:pPr>
          <w:ins w:id="164"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"_Toc386452708"</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8.1</w:t>
            </w:r>
            <w:r>
              <w:rPr>
                <w:rFonts w:asciiTheme="minorHAnsi" w:eastAsiaTheme="minorEastAsia" w:hAnsiTheme="minorHAnsi"/>
                <w:noProof/>
                <w:sz w:val="22"/>
                <w:lang w:val="en-US"/>
              </w:rPr>
              <w:tab/>
            </w:r>
            <w:r w:rsidRPr="00E25770">
              <w:rPr>
                <w:rStyle w:val="Hyperlink"/>
                <w:noProof/>
                <w:lang w:val="en-US"/>
              </w:rPr>
              <w:t>Introduction</w:t>
            </w:r>
            <w:r>
              <w:rPr>
                <w:noProof/>
                <w:webHidden/>
              </w:rPr>
              <w:tab/>
            </w:r>
            <w:r>
              <w:rPr>
                <w:noProof/>
                <w:webHidden/>
              </w:rPr>
              <w:fldChar w:fldCharType="begin"/>
            </w:r>
            <w:r>
              <w:rPr>
                <w:noProof/>
                <w:webHidden/>
              </w:rPr>
              <w:instrText xml:space="preserve"> PAGEREF _Toc386452708 \h </w:instrText>
            </w:r>
            <w:r>
              <w:rPr>
                <w:noProof/>
                <w:webHidden/>
              </w:rPr>
            </w:r>
          </w:ins>
          <w:r>
            <w:rPr>
              <w:noProof/>
              <w:webHidden/>
            </w:rPr>
            <w:fldChar w:fldCharType="separate"/>
          </w:r>
          <w:ins w:id="165" w:author="Indrek Must" w:date="2014-04-28T12:48:00Z">
            <w:r>
              <w:rPr>
                <w:noProof/>
                <w:webHidden/>
              </w:rPr>
              <w:t>58</w:t>
            </w:r>
            <w:r>
              <w:rPr>
                <w:noProof/>
                <w:webHidden/>
              </w:rPr>
              <w:fldChar w:fldCharType="end"/>
            </w:r>
            <w:r w:rsidRPr="00E25770">
              <w:rPr>
                <w:rStyle w:val="Hyperlink"/>
                <w:noProof/>
              </w:rPr>
              <w:fldChar w:fldCharType="end"/>
            </w:r>
          </w:ins>
        </w:p>
        <w:p w14:paraId="4E7B2409" w14:textId="77777777" w:rsidR="00BB74C6" w:rsidRDefault="00BB74C6">
          <w:pPr>
            <w:pStyle w:val="TOC2"/>
            <w:tabs>
              <w:tab w:val="left" w:pos="1320"/>
              <w:tab w:val="right" w:leader="dot" w:pos="9062"/>
            </w:tabs>
            <w:rPr>
              <w:ins w:id="166" w:author="Indrek Must" w:date="2014-04-28T12:48:00Z"/>
              <w:rFonts w:asciiTheme="minorHAnsi" w:eastAsiaTheme="minorEastAsia" w:hAnsiTheme="minorHAnsi"/>
              <w:noProof/>
              <w:sz w:val="22"/>
              <w:lang w:val="en-US"/>
            </w:rPr>
          </w:pPr>
          <w:ins w:id="167"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"_Toc386452709"</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8.2</w:t>
            </w:r>
            <w:r>
              <w:rPr>
                <w:rFonts w:asciiTheme="minorHAnsi" w:eastAsiaTheme="minorEastAsia" w:hAnsiTheme="minorHAnsi"/>
                <w:noProof/>
                <w:sz w:val="22"/>
                <w:lang w:val="en-US"/>
              </w:rPr>
              <w:tab/>
            </w:r>
            <w:r w:rsidRPr="00E25770">
              <w:rPr>
                <w:rStyle w:val="Hyperlink"/>
                <w:noProof/>
                <w:lang w:val="en-US"/>
              </w:rPr>
              <w:t>Experimental</w:t>
            </w:r>
            <w:r>
              <w:rPr>
                <w:noProof/>
                <w:webHidden/>
              </w:rPr>
              <w:tab/>
            </w:r>
            <w:r>
              <w:rPr>
                <w:noProof/>
                <w:webHidden/>
              </w:rPr>
              <w:fldChar w:fldCharType="begin"/>
            </w:r>
            <w:r>
              <w:rPr>
                <w:noProof/>
                <w:webHidden/>
              </w:rPr>
              <w:instrText xml:space="preserve"> PAGEREF _Toc386452709 \h </w:instrText>
            </w:r>
            <w:r>
              <w:rPr>
                <w:noProof/>
                <w:webHidden/>
              </w:rPr>
            </w:r>
          </w:ins>
          <w:r>
            <w:rPr>
              <w:noProof/>
              <w:webHidden/>
            </w:rPr>
            <w:fldChar w:fldCharType="separate"/>
          </w:r>
          <w:ins w:id="168" w:author="Indrek Must" w:date="2014-04-28T12:48:00Z">
            <w:r>
              <w:rPr>
                <w:noProof/>
                <w:webHidden/>
              </w:rPr>
              <w:t>59</w:t>
            </w:r>
            <w:r>
              <w:rPr>
                <w:noProof/>
                <w:webHidden/>
              </w:rPr>
              <w:fldChar w:fldCharType="end"/>
            </w:r>
            <w:r w:rsidRPr="00E25770">
              <w:rPr>
                <w:rStyle w:val="Hyperlink"/>
                <w:noProof/>
              </w:rPr>
              <w:fldChar w:fldCharType="end"/>
            </w:r>
          </w:ins>
        </w:p>
        <w:p w14:paraId="65224BAD" w14:textId="77777777" w:rsidR="00BB74C6" w:rsidRDefault="00BB74C6">
          <w:pPr>
            <w:pStyle w:val="TOC2"/>
            <w:tabs>
              <w:tab w:val="left" w:pos="1320"/>
              <w:tab w:val="right" w:leader="dot" w:pos="9062"/>
            </w:tabs>
            <w:rPr>
              <w:ins w:id="169" w:author="Indrek Must" w:date="2014-04-28T12:48:00Z"/>
              <w:rFonts w:asciiTheme="minorHAnsi" w:eastAsiaTheme="minorEastAsia" w:hAnsiTheme="minorHAnsi"/>
              <w:noProof/>
              <w:sz w:val="22"/>
              <w:lang w:val="en-US"/>
            </w:rPr>
          </w:pPr>
          <w:ins w:id="170"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"_Toc386452710"</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8.3</w:t>
            </w:r>
            <w:r>
              <w:rPr>
                <w:rFonts w:asciiTheme="minorHAnsi" w:eastAsiaTheme="minorEastAsia" w:hAnsiTheme="minorHAnsi"/>
                <w:noProof/>
                <w:sz w:val="22"/>
                <w:lang w:val="en-US"/>
              </w:rPr>
              <w:tab/>
            </w:r>
            <w:r w:rsidRPr="00E25770">
              <w:rPr>
                <w:rStyle w:val="Hyperlink"/>
                <w:noProof/>
                <w:lang w:val="en-US"/>
              </w:rPr>
              <w:t>Transient response to humidity gradient</w:t>
            </w:r>
            <w:r>
              <w:rPr>
                <w:noProof/>
                <w:webHidden/>
              </w:rPr>
              <w:tab/>
            </w:r>
            <w:r>
              <w:rPr>
                <w:noProof/>
                <w:webHidden/>
              </w:rPr>
              <w:fldChar w:fldCharType="begin"/>
            </w:r>
            <w:r>
              <w:rPr>
                <w:noProof/>
                <w:webHidden/>
              </w:rPr>
              <w:instrText xml:space="preserve"> PAGEREF _Toc386452710 \h </w:instrText>
            </w:r>
            <w:r>
              <w:rPr>
                <w:noProof/>
                <w:webHidden/>
              </w:rPr>
            </w:r>
          </w:ins>
          <w:r>
            <w:rPr>
              <w:noProof/>
              <w:webHidden/>
            </w:rPr>
            <w:fldChar w:fldCharType="separate"/>
          </w:r>
          <w:ins w:id="171" w:author="Indrek Must" w:date="2014-04-28T12:48:00Z">
            <w:r>
              <w:rPr>
                <w:noProof/>
                <w:webHidden/>
              </w:rPr>
              <w:t>60</w:t>
            </w:r>
            <w:r>
              <w:rPr>
                <w:noProof/>
                <w:webHidden/>
              </w:rPr>
              <w:fldChar w:fldCharType="end"/>
            </w:r>
            <w:r w:rsidRPr="00E25770">
              <w:rPr>
                <w:rStyle w:val="Hyperlink"/>
                <w:noProof/>
              </w:rPr>
              <w:fldChar w:fldCharType="end"/>
            </w:r>
          </w:ins>
        </w:p>
        <w:p w14:paraId="6FBE26F4" w14:textId="77777777" w:rsidR="00BB74C6" w:rsidRDefault="00BB74C6">
          <w:pPr>
            <w:pStyle w:val="TOC3"/>
            <w:tabs>
              <w:tab w:val="left" w:pos="1760"/>
              <w:tab w:val="right" w:leader="dot" w:pos="9062"/>
            </w:tabs>
            <w:rPr>
              <w:ins w:id="172" w:author="Indrek Must" w:date="2014-04-28T12:48:00Z"/>
              <w:rFonts w:asciiTheme="minorHAnsi" w:eastAsiaTheme="minorEastAsia" w:hAnsiTheme="minorHAnsi"/>
              <w:noProof/>
              <w:sz w:val="22"/>
              <w:lang w:val="en-US"/>
            </w:rPr>
          </w:pPr>
          <w:ins w:id="173"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"_Toc386452711"</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8.3.1</w:t>
            </w:r>
            <w:r>
              <w:rPr>
                <w:rFonts w:asciiTheme="minorHAnsi" w:eastAsiaTheme="minorEastAsia" w:hAnsiTheme="minorHAnsi"/>
                <w:noProof/>
                <w:sz w:val="22"/>
                <w:lang w:val="en-US"/>
              </w:rPr>
              <w:tab/>
            </w:r>
            <w:r w:rsidRPr="00E25770">
              <w:rPr>
                <w:rStyle w:val="Hyperlink"/>
                <w:noProof/>
                <w:lang w:val="en-US"/>
              </w:rPr>
              <w:t>Open-circuit voltage</w:t>
            </w:r>
            <w:r>
              <w:rPr>
                <w:noProof/>
                <w:webHidden/>
              </w:rPr>
              <w:tab/>
            </w:r>
            <w:r>
              <w:rPr>
                <w:noProof/>
                <w:webHidden/>
              </w:rPr>
              <w:fldChar w:fldCharType="begin"/>
            </w:r>
            <w:r>
              <w:rPr>
                <w:noProof/>
                <w:webHidden/>
              </w:rPr>
              <w:instrText xml:space="preserve"> PAGEREF _Toc386452711 \h </w:instrText>
            </w:r>
            <w:r>
              <w:rPr>
                <w:noProof/>
                <w:webHidden/>
              </w:rPr>
            </w:r>
          </w:ins>
          <w:r>
            <w:rPr>
              <w:noProof/>
              <w:webHidden/>
            </w:rPr>
            <w:fldChar w:fldCharType="separate"/>
          </w:r>
          <w:ins w:id="174" w:author="Indrek Must" w:date="2014-04-28T12:48:00Z">
            <w:r>
              <w:rPr>
                <w:noProof/>
                <w:webHidden/>
              </w:rPr>
              <w:t>60</w:t>
            </w:r>
            <w:r>
              <w:rPr>
                <w:noProof/>
                <w:webHidden/>
              </w:rPr>
              <w:fldChar w:fldCharType="end"/>
            </w:r>
            <w:r w:rsidRPr="00E25770">
              <w:rPr>
                <w:rStyle w:val="Hyperlink"/>
                <w:noProof/>
              </w:rPr>
              <w:fldChar w:fldCharType="end"/>
            </w:r>
          </w:ins>
        </w:p>
        <w:p w14:paraId="6CE94930" w14:textId="77777777" w:rsidR="00BB74C6" w:rsidRDefault="00BB74C6">
          <w:pPr>
            <w:pStyle w:val="TOC3"/>
            <w:tabs>
              <w:tab w:val="left" w:pos="1760"/>
              <w:tab w:val="right" w:leader="dot" w:pos="9062"/>
            </w:tabs>
            <w:rPr>
              <w:ins w:id="175" w:author="Indrek Must" w:date="2014-04-28T12:48:00Z"/>
              <w:rFonts w:asciiTheme="minorHAnsi" w:eastAsiaTheme="minorEastAsia" w:hAnsiTheme="minorHAnsi"/>
              <w:noProof/>
              <w:sz w:val="22"/>
              <w:lang w:val="en-US"/>
            </w:rPr>
          </w:pPr>
          <w:ins w:id="176"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"_Toc386452712"</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8.3.2</w:t>
            </w:r>
            <w:r>
              <w:rPr>
                <w:rFonts w:asciiTheme="minorHAnsi" w:eastAsiaTheme="minorEastAsia" w:hAnsiTheme="minorHAnsi"/>
                <w:noProof/>
                <w:sz w:val="22"/>
                <w:lang w:val="en-US"/>
              </w:rPr>
              <w:tab/>
            </w:r>
            <w:r w:rsidRPr="00E25770">
              <w:rPr>
                <w:rStyle w:val="Hyperlink"/>
                <w:noProof/>
                <w:lang w:val="en-US"/>
              </w:rPr>
              <w:t>Cyclic stability</w:t>
            </w:r>
            <w:r>
              <w:rPr>
                <w:noProof/>
                <w:webHidden/>
              </w:rPr>
              <w:tab/>
            </w:r>
            <w:r>
              <w:rPr>
                <w:noProof/>
                <w:webHidden/>
              </w:rPr>
              <w:fldChar w:fldCharType="begin"/>
            </w:r>
            <w:r>
              <w:rPr>
                <w:noProof/>
                <w:webHidden/>
              </w:rPr>
              <w:instrText xml:space="preserve"> PAGEREF _Toc386452712 \h </w:instrText>
            </w:r>
            <w:r>
              <w:rPr>
                <w:noProof/>
                <w:webHidden/>
              </w:rPr>
            </w:r>
          </w:ins>
          <w:r>
            <w:rPr>
              <w:noProof/>
              <w:webHidden/>
            </w:rPr>
            <w:fldChar w:fldCharType="separate"/>
          </w:r>
          <w:ins w:id="177" w:author="Indrek Must" w:date="2014-04-28T12:48:00Z">
            <w:r>
              <w:rPr>
                <w:noProof/>
                <w:webHidden/>
              </w:rPr>
              <w:t>65</w:t>
            </w:r>
            <w:r>
              <w:rPr>
                <w:noProof/>
                <w:webHidden/>
              </w:rPr>
              <w:fldChar w:fldCharType="end"/>
            </w:r>
            <w:r w:rsidRPr="00E25770">
              <w:rPr>
                <w:rStyle w:val="Hyperlink"/>
                <w:noProof/>
              </w:rPr>
              <w:fldChar w:fldCharType="end"/>
            </w:r>
          </w:ins>
        </w:p>
        <w:p w14:paraId="4CA99BAA" w14:textId="77777777" w:rsidR="00BB74C6" w:rsidRDefault="00BB74C6">
          <w:pPr>
            <w:pStyle w:val="TOC1"/>
            <w:tabs>
              <w:tab w:val="left" w:pos="880"/>
              <w:tab w:val="right" w:leader="dot" w:pos="9062"/>
            </w:tabs>
            <w:rPr>
              <w:ins w:id="178" w:author="Indrek Must" w:date="2014-04-28T12:48:00Z"/>
              <w:rFonts w:asciiTheme="minorHAnsi" w:eastAsiaTheme="minorEastAsia" w:hAnsiTheme="minorHAnsi"/>
              <w:noProof/>
              <w:sz w:val="22"/>
              <w:lang w:val="en-US"/>
            </w:rPr>
          </w:pPr>
          <w:ins w:id="179"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"_Toc386452713"</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9.</w:t>
            </w:r>
            <w:r>
              <w:rPr>
                <w:rFonts w:asciiTheme="minorHAnsi" w:eastAsiaTheme="minorEastAsia" w:hAnsiTheme="minorHAnsi"/>
                <w:noProof/>
                <w:sz w:val="22"/>
                <w:lang w:val="en-US"/>
              </w:rPr>
              <w:tab/>
            </w:r>
            <w:r w:rsidRPr="00E25770">
              <w:rPr>
                <w:rStyle w:val="Hyperlink"/>
                <w:noProof/>
                <w:lang w:val="en-US"/>
              </w:rPr>
              <w:t>Energy harvesting</w:t>
            </w:r>
            <w:r>
              <w:rPr>
                <w:noProof/>
                <w:webHidden/>
              </w:rPr>
              <w:tab/>
            </w:r>
            <w:r>
              <w:rPr>
                <w:noProof/>
                <w:webHidden/>
              </w:rPr>
              <w:fldChar w:fldCharType="begin"/>
            </w:r>
            <w:r>
              <w:rPr>
                <w:noProof/>
                <w:webHidden/>
              </w:rPr>
              <w:instrText xml:space="preserve"> PAGEREF _Toc386452713 \h </w:instrText>
            </w:r>
            <w:r>
              <w:rPr>
                <w:noProof/>
                <w:webHidden/>
              </w:rPr>
            </w:r>
          </w:ins>
          <w:r>
            <w:rPr>
              <w:noProof/>
              <w:webHidden/>
            </w:rPr>
            <w:fldChar w:fldCharType="separate"/>
          </w:r>
          <w:ins w:id="180" w:author="Indrek Must" w:date="2014-04-28T12:48:00Z">
            <w:r>
              <w:rPr>
                <w:noProof/>
                <w:webHidden/>
              </w:rPr>
              <w:t>66</w:t>
            </w:r>
            <w:r>
              <w:rPr>
                <w:noProof/>
                <w:webHidden/>
              </w:rPr>
              <w:fldChar w:fldCharType="end"/>
            </w:r>
            <w:r w:rsidRPr="00E25770">
              <w:rPr>
                <w:rStyle w:val="Hyperlink"/>
                <w:noProof/>
              </w:rPr>
              <w:fldChar w:fldCharType="end"/>
            </w:r>
          </w:ins>
        </w:p>
        <w:p w14:paraId="21C5B1E2" w14:textId="77777777" w:rsidR="00BB74C6" w:rsidRDefault="00BB74C6">
          <w:pPr>
            <w:pStyle w:val="TOC2"/>
            <w:tabs>
              <w:tab w:val="left" w:pos="1320"/>
              <w:tab w:val="right" w:leader="dot" w:pos="9062"/>
            </w:tabs>
            <w:rPr>
              <w:ins w:id="181" w:author="Indrek Must" w:date="2014-04-28T12:48:00Z"/>
              <w:rFonts w:asciiTheme="minorHAnsi" w:eastAsiaTheme="minorEastAsia" w:hAnsiTheme="minorHAnsi"/>
              <w:noProof/>
              <w:sz w:val="22"/>
              <w:lang w:val="en-US"/>
            </w:rPr>
          </w:pPr>
          <w:ins w:id="182"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"_Toc386452714"</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9.1</w:t>
            </w:r>
            <w:r>
              <w:rPr>
                <w:rFonts w:asciiTheme="minorHAnsi" w:eastAsiaTheme="minorEastAsia" w:hAnsiTheme="minorHAnsi"/>
                <w:noProof/>
                <w:sz w:val="22"/>
                <w:lang w:val="en-US"/>
              </w:rPr>
              <w:tab/>
            </w:r>
            <w:r w:rsidRPr="00E25770">
              <w:rPr>
                <w:rStyle w:val="Hyperlink"/>
                <w:noProof/>
                <w:lang w:val="en-US"/>
              </w:rPr>
              <w:t>IEAP as a mechanoelectrical energy harvester</w:t>
            </w:r>
            <w:r>
              <w:rPr>
                <w:noProof/>
                <w:webHidden/>
              </w:rPr>
              <w:tab/>
            </w:r>
            <w:r>
              <w:rPr>
                <w:noProof/>
                <w:webHidden/>
              </w:rPr>
              <w:fldChar w:fldCharType="begin"/>
            </w:r>
            <w:r>
              <w:rPr>
                <w:noProof/>
                <w:webHidden/>
              </w:rPr>
              <w:instrText xml:space="preserve"> PAGEREF _Toc386452714 \h </w:instrText>
            </w:r>
            <w:r>
              <w:rPr>
                <w:noProof/>
                <w:webHidden/>
              </w:rPr>
            </w:r>
          </w:ins>
          <w:r>
            <w:rPr>
              <w:noProof/>
              <w:webHidden/>
            </w:rPr>
            <w:fldChar w:fldCharType="separate"/>
          </w:r>
          <w:ins w:id="183" w:author="Indrek Must" w:date="2014-04-28T12:48:00Z">
            <w:r>
              <w:rPr>
                <w:noProof/>
                <w:webHidden/>
              </w:rPr>
              <w:t>66</w:t>
            </w:r>
            <w:r>
              <w:rPr>
                <w:noProof/>
                <w:webHidden/>
              </w:rPr>
              <w:fldChar w:fldCharType="end"/>
            </w:r>
            <w:r w:rsidRPr="00E25770">
              <w:rPr>
                <w:rStyle w:val="Hyperlink"/>
                <w:noProof/>
              </w:rPr>
              <w:fldChar w:fldCharType="end"/>
            </w:r>
          </w:ins>
        </w:p>
        <w:p w14:paraId="3845FEDF" w14:textId="77777777" w:rsidR="00BB74C6" w:rsidRDefault="00BB74C6">
          <w:pPr>
            <w:pStyle w:val="TOC2"/>
            <w:tabs>
              <w:tab w:val="left" w:pos="1320"/>
              <w:tab w:val="right" w:leader="dot" w:pos="9062"/>
            </w:tabs>
            <w:rPr>
              <w:ins w:id="184" w:author="Indrek Must" w:date="2014-04-28T12:48:00Z"/>
              <w:rFonts w:asciiTheme="minorHAnsi" w:eastAsiaTheme="minorEastAsia" w:hAnsiTheme="minorHAnsi"/>
              <w:noProof/>
              <w:sz w:val="22"/>
              <w:lang w:val="en-US"/>
            </w:rPr>
          </w:pPr>
          <w:ins w:id="185"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"_Toc386452715"</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9.2</w:t>
            </w:r>
            <w:r>
              <w:rPr>
                <w:rFonts w:asciiTheme="minorHAnsi" w:eastAsiaTheme="minorEastAsia" w:hAnsiTheme="minorHAnsi"/>
                <w:noProof/>
                <w:sz w:val="22"/>
                <w:lang w:val="en-US"/>
              </w:rPr>
              <w:tab/>
            </w:r>
            <w:r w:rsidRPr="00E25770">
              <w:rPr>
                <w:rStyle w:val="Hyperlink"/>
                <w:noProof/>
                <w:lang w:val="en-US"/>
              </w:rPr>
              <w:t>The concept for cyclic hygroenergy harvesting</w:t>
            </w:r>
            <w:r>
              <w:rPr>
                <w:noProof/>
                <w:webHidden/>
              </w:rPr>
              <w:tab/>
            </w:r>
            <w:r>
              <w:rPr>
                <w:noProof/>
                <w:webHidden/>
              </w:rPr>
              <w:fldChar w:fldCharType="begin"/>
            </w:r>
            <w:r>
              <w:rPr>
                <w:noProof/>
                <w:webHidden/>
              </w:rPr>
              <w:instrText xml:space="preserve"> PAGEREF _Toc386452715 \h </w:instrText>
            </w:r>
            <w:r>
              <w:rPr>
                <w:noProof/>
                <w:webHidden/>
              </w:rPr>
            </w:r>
          </w:ins>
          <w:r>
            <w:rPr>
              <w:noProof/>
              <w:webHidden/>
            </w:rPr>
            <w:fldChar w:fldCharType="separate"/>
          </w:r>
          <w:ins w:id="186" w:author="Indrek Must" w:date="2014-04-28T12:48:00Z">
            <w:r>
              <w:rPr>
                <w:noProof/>
                <w:webHidden/>
              </w:rPr>
              <w:t>66</w:t>
            </w:r>
            <w:r>
              <w:rPr>
                <w:noProof/>
                <w:webHidden/>
              </w:rPr>
              <w:fldChar w:fldCharType="end"/>
            </w:r>
            <w:r w:rsidRPr="00E25770">
              <w:rPr>
                <w:rStyle w:val="Hyperlink"/>
                <w:noProof/>
              </w:rPr>
              <w:fldChar w:fldCharType="end"/>
            </w:r>
          </w:ins>
        </w:p>
        <w:p w14:paraId="704F8DB2" w14:textId="77777777" w:rsidR="00BB74C6" w:rsidRDefault="00BB74C6">
          <w:pPr>
            <w:pStyle w:val="TOC1"/>
            <w:tabs>
              <w:tab w:val="right" w:leader="dot" w:pos="9062"/>
            </w:tabs>
            <w:rPr>
              <w:ins w:id="187" w:author="Indrek Must" w:date="2014-04-28T12:48:00Z"/>
              <w:rFonts w:asciiTheme="minorHAnsi" w:eastAsiaTheme="minorEastAsia" w:hAnsiTheme="minorHAnsi"/>
              <w:noProof/>
              <w:sz w:val="22"/>
              <w:lang w:val="en-US"/>
            </w:rPr>
          </w:pPr>
          <w:ins w:id="188" w:author="Indrek Must" w:date="2014-04-28T12:48:00Z">
            <w:r w:rsidRPr="00E25770">
              <w:rPr>
                <w:rStyle w:val="Hyperlink"/>
                <w:noProof/>
              </w:rPr>
              <w:lastRenderedPageBreak/>
              <w:fldChar w:fldCharType="begin"/>
            </w:r>
            <w:r w:rsidRPr="00E25770">
              <w:rPr>
                <w:rStyle w:val="Hyperlink"/>
                <w:noProof/>
              </w:rPr>
              <w:instrText xml:space="preserve"> </w:instrText>
            </w:r>
            <w:r>
              <w:rPr>
                <w:noProof/>
              </w:rPr>
              <w:instrText>HYPERLINK \l "_Toc386452716"</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Conclusions</w:t>
            </w:r>
            <w:r>
              <w:rPr>
                <w:noProof/>
                <w:webHidden/>
              </w:rPr>
              <w:tab/>
            </w:r>
            <w:r>
              <w:rPr>
                <w:noProof/>
                <w:webHidden/>
              </w:rPr>
              <w:fldChar w:fldCharType="begin"/>
            </w:r>
            <w:r>
              <w:rPr>
                <w:noProof/>
                <w:webHidden/>
              </w:rPr>
              <w:instrText xml:space="preserve"> PAGEREF _Toc386452716 \h </w:instrText>
            </w:r>
            <w:r>
              <w:rPr>
                <w:noProof/>
                <w:webHidden/>
              </w:rPr>
            </w:r>
          </w:ins>
          <w:r>
            <w:rPr>
              <w:noProof/>
              <w:webHidden/>
            </w:rPr>
            <w:fldChar w:fldCharType="separate"/>
          </w:r>
          <w:ins w:id="189" w:author="Indrek Must" w:date="2014-04-28T12:48:00Z">
            <w:r>
              <w:rPr>
                <w:noProof/>
                <w:webHidden/>
              </w:rPr>
              <w:t>69</w:t>
            </w:r>
            <w:r>
              <w:rPr>
                <w:noProof/>
                <w:webHidden/>
              </w:rPr>
              <w:fldChar w:fldCharType="end"/>
            </w:r>
            <w:r w:rsidRPr="00E25770">
              <w:rPr>
                <w:rStyle w:val="Hyperlink"/>
                <w:noProof/>
              </w:rPr>
              <w:fldChar w:fldCharType="end"/>
            </w:r>
          </w:ins>
        </w:p>
        <w:p w14:paraId="36FBD9F4" w14:textId="77777777" w:rsidR="00BB74C6" w:rsidRDefault="00BB74C6">
          <w:pPr>
            <w:pStyle w:val="TOC1"/>
            <w:tabs>
              <w:tab w:val="right" w:leader="dot" w:pos="9062"/>
            </w:tabs>
            <w:rPr>
              <w:ins w:id="190" w:author="Indrek Must" w:date="2014-04-28T12:48:00Z"/>
              <w:rFonts w:asciiTheme="minorHAnsi" w:eastAsiaTheme="minorEastAsia" w:hAnsiTheme="minorHAnsi"/>
              <w:noProof/>
              <w:sz w:val="22"/>
              <w:lang w:val="en-US"/>
            </w:rPr>
          </w:pPr>
          <w:ins w:id="191" w:author="Indrek Must" w:date="2014-04-28T12:48:00Z">
            <w:r w:rsidRPr="00E25770">
              <w:rPr>
                <w:rStyle w:val="Hyperlink"/>
                <w:noProof/>
              </w:rPr>
              <w:fldChar w:fldCharType="begin"/>
            </w:r>
            <w:r w:rsidRPr="00E25770">
              <w:rPr>
                <w:rStyle w:val="Hyperlink"/>
                <w:noProof/>
              </w:rPr>
              <w:instrText xml:space="preserve"> </w:instrText>
            </w:r>
            <w:r>
              <w:rPr>
                <w:noProof/>
              </w:rPr>
              <w:instrText>HYPERLINK \l "_Toc386452717"</w:instrText>
            </w:r>
            <w:r w:rsidRPr="00E25770">
              <w:rPr>
                <w:rStyle w:val="Hyperlink"/>
                <w:noProof/>
              </w:rPr>
              <w:instrText xml:space="preserve"> </w:instrText>
            </w:r>
            <w:r w:rsidRPr="00E25770">
              <w:rPr>
                <w:rStyle w:val="Hyperlink"/>
                <w:noProof/>
              </w:rPr>
            </w:r>
            <w:r w:rsidRPr="00E25770">
              <w:rPr>
                <w:rStyle w:val="Hyperlink"/>
                <w:noProof/>
              </w:rPr>
              <w:fldChar w:fldCharType="separate"/>
            </w:r>
            <w:r w:rsidRPr="00E25770">
              <w:rPr>
                <w:rStyle w:val="Hyperlink"/>
                <w:noProof/>
                <w:lang w:val="en-US"/>
              </w:rPr>
              <w:t>References</w:t>
            </w:r>
            <w:r>
              <w:rPr>
                <w:noProof/>
                <w:webHidden/>
              </w:rPr>
              <w:tab/>
            </w:r>
            <w:r>
              <w:rPr>
                <w:noProof/>
                <w:webHidden/>
              </w:rPr>
              <w:fldChar w:fldCharType="begin"/>
            </w:r>
            <w:r>
              <w:rPr>
                <w:noProof/>
                <w:webHidden/>
              </w:rPr>
              <w:instrText xml:space="preserve"> PAGEREF _Toc386452717 \h </w:instrText>
            </w:r>
            <w:r>
              <w:rPr>
                <w:noProof/>
                <w:webHidden/>
              </w:rPr>
            </w:r>
          </w:ins>
          <w:r>
            <w:rPr>
              <w:noProof/>
              <w:webHidden/>
            </w:rPr>
            <w:fldChar w:fldCharType="separate"/>
          </w:r>
          <w:ins w:id="192" w:author="Indrek Must" w:date="2014-04-28T12:48:00Z">
            <w:r>
              <w:rPr>
                <w:noProof/>
                <w:webHidden/>
              </w:rPr>
              <w:t>71</w:t>
            </w:r>
            <w:r>
              <w:rPr>
                <w:noProof/>
                <w:webHidden/>
              </w:rPr>
              <w:fldChar w:fldCharType="end"/>
            </w:r>
            <w:r w:rsidRPr="00E25770">
              <w:rPr>
                <w:rStyle w:val="Hyperlink"/>
                <w:noProof/>
              </w:rPr>
              <w:fldChar w:fldCharType="end"/>
            </w:r>
          </w:ins>
        </w:p>
        <w:p w14:paraId="0225B019" w14:textId="77777777" w:rsidR="00421336" w:rsidDel="00BB74C6" w:rsidRDefault="00421336">
          <w:pPr>
            <w:pStyle w:val="TOC1"/>
            <w:tabs>
              <w:tab w:val="right" w:leader="dot" w:pos="9062"/>
            </w:tabs>
            <w:rPr>
              <w:del w:id="193" w:author="Indrek Must" w:date="2014-04-28T12:48:00Z"/>
              <w:rFonts w:asciiTheme="minorHAnsi" w:eastAsiaTheme="minorEastAsia" w:hAnsiTheme="minorHAnsi"/>
              <w:noProof/>
              <w:sz w:val="22"/>
              <w:lang w:val="en-US"/>
            </w:rPr>
          </w:pPr>
          <w:del w:id="194" w:author="Indrek Must" w:date="2014-04-28T12:48:00Z">
            <w:r w:rsidRPr="00BB74C6" w:rsidDel="00BB74C6">
              <w:rPr>
                <w:rFonts w:cs="Arial"/>
                <w:noProof/>
                <w:lang w:val="en-US"/>
                <w:rPrChange w:id="195" w:author="Indrek Must" w:date="2014-04-28T12:48:00Z">
                  <w:rPr>
                    <w:rStyle w:val="Hyperlink"/>
                    <w:rFonts w:cs="Arial"/>
                    <w:noProof/>
                    <w:lang w:val="en-US"/>
                  </w:rPr>
                </w:rPrChange>
              </w:rPr>
              <w:delText>Table of Contents</w:delText>
            </w:r>
            <w:r w:rsidDel="00BB74C6">
              <w:rPr>
                <w:noProof/>
                <w:webHidden/>
              </w:rPr>
              <w:tab/>
              <w:delText>2</w:delText>
            </w:r>
          </w:del>
        </w:p>
        <w:p w14:paraId="7AE1670D" w14:textId="77777777" w:rsidR="00421336" w:rsidDel="00BB74C6" w:rsidRDefault="00421336">
          <w:pPr>
            <w:pStyle w:val="TOC1"/>
            <w:tabs>
              <w:tab w:val="right" w:leader="dot" w:pos="9062"/>
            </w:tabs>
            <w:rPr>
              <w:del w:id="196" w:author="Indrek Must" w:date="2014-04-28T12:48:00Z"/>
              <w:rFonts w:asciiTheme="minorHAnsi" w:eastAsiaTheme="minorEastAsia" w:hAnsiTheme="minorHAnsi"/>
              <w:noProof/>
              <w:sz w:val="22"/>
              <w:lang w:val="en-US"/>
            </w:rPr>
          </w:pPr>
          <w:del w:id="197" w:author="Indrek Must" w:date="2014-04-28T12:48:00Z">
            <w:r w:rsidRPr="00BB74C6" w:rsidDel="00BB74C6">
              <w:rPr>
                <w:rFonts w:cs="Arial"/>
                <w:noProof/>
                <w:lang w:val="en-US"/>
                <w:rPrChange w:id="198" w:author="Indrek Must" w:date="2014-04-28T12:48:00Z">
                  <w:rPr>
                    <w:rStyle w:val="Hyperlink"/>
                    <w:rFonts w:cs="Arial"/>
                    <w:noProof/>
                    <w:lang w:val="en-US"/>
                  </w:rPr>
                </w:rPrChange>
              </w:rPr>
              <w:delText>List of publications</w:delText>
            </w:r>
            <w:r w:rsidDel="00BB74C6">
              <w:rPr>
                <w:noProof/>
                <w:webHidden/>
              </w:rPr>
              <w:tab/>
              <w:delText>4</w:delText>
            </w:r>
          </w:del>
        </w:p>
        <w:p w14:paraId="343B51DD" w14:textId="77777777" w:rsidR="00421336" w:rsidDel="00BB74C6" w:rsidRDefault="00421336">
          <w:pPr>
            <w:pStyle w:val="TOC1"/>
            <w:tabs>
              <w:tab w:val="right" w:leader="dot" w:pos="9062"/>
            </w:tabs>
            <w:rPr>
              <w:del w:id="199" w:author="Indrek Must" w:date="2014-04-28T12:48:00Z"/>
              <w:rFonts w:asciiTheme="minorHAnsi" w:eastAsiaTheme="minorEastAsia" w:hAnsiTheme="minorHAnsi"/>
              <w:noProof/>
              <w:sz w:val="22"/>
              <w:lang w:val="en-US"/>
            </w:rPr>
          </w:pPr>
          <w:del w:id="200" w:author="Indrek Must" w:date="2014-04-28T12:48:00Z">
            <w:r w:rsidRPr="00BB74C6" w:rsidDel="00BB74C6">
              <w:rPr>
                <w:rFonts w:cs="Arial"/>
                <w:noProof/>
                <w:lang w:val="en-US"/>
                <w:rPrChange w:id="201" w:author="Indrek Must" w:date="2014-04-28T12:48:00Z">
                  <w:rPr>
                    <w:rStyle w:val="Hyperlink"/>
                    <w:rFonts w:cs="Arial"/>
                    <w:noProof/>
                    <w:lang w:val="en-US"/>
                  </w:rPr>
                </w:rPrChange>
              </w:rPr>
              <w:delText>Authorʼs contribution</w:delText>
            </w:r>
            <w:r w:rsidDel="00BB74C6">
              <w:rPr>
                <w:noProof/>
                <w:webHidden/>
              </w:rPr>
              <w:tab/>
              <w:delText>5</w:delText>
            </w:r>
          </w:del>
        </w:p>
        <w:p w14:paraId="62C06AAB" w14:textId="77777777" w:rsidR="00421336" w:rsidDel="00BB74C6" w:rsidRDefault="00421336">
          <w:pPr>
            <w:pStyle w:val="TOC1"/>
            <w:tabs>
              <w:tab w:val="right" w:leader="dot" w:pos="9062"/>
            </w:tabs>
            <w:rPr>
              <w:del w:id="202" w:author="Indrek Must" w:date="2014-04-28T12:48:00Z"/>
              <w:rFonts w:asciiTheme="minorHAnsi" w:eastAsiaTheme="minorEastAsia" w:hAnsiTheme="minorHAnsi"/>
              <w:noProof/>
              <w:sz w:val="22"/>
              <w:lang w:val="en-US"/>
            </w:rPr>
          </w:pPr>
          <w:del w:id="203" w:author="Indrek Must" w:date="2014-04-28T12:48:00Z">
            <w:r w:rsidRPr="00BB74C6" w:rsidDel="00BB74C6">
              <w:rPr>
                <w:noProof/>
                <w:lang w:val="en-US"/>
                <w:rPrChange w:id="204" w:author="Indrek Must" w:date="2014-04-28T12:48:00Z">
                  <w:rPr>
                    <w:rStyle w:val="Hyperlink"/>
                    <w:noProof/>
                    <w:lang w:val="en-US"/>
                  </w:rPr>
                </w:rPrChange>
              </w:rPr>
              <w:delText>List of abbreviations</w:delText>
            </w:r>
            <w:r w:rsidDel="00BB74C6">
              <w:rPr>
                <w:noProof/>
                <w:webHidden/>
              </w:rPr>
              <w:tab/>
              <w:delText>6</w:delText>
            </w:r>
          </w:del>
        </w:p>
        <w:p w14:paraId="0AC904BB" w14:textId="77777777" w:rsidR="00421336" w:rsidDel="00BB74C6" w:rsidRDefault="00421336">
          <w:pPr>
            <w:pStyle w:val="TOC1"/>
            <w:tabs>
              <w:tab w:val="left" w:pos="880"/>
              <w:tab w:val="right" w:leader="dot" w:pos="9062"/>
            </w:tabs>
            <w:rPr>
              <w:del w:id="205" w:author="Indrek Must" w:date="2014-04-28T12:48:00Z"/>
              <w:rFonts w:asciiTheme="minorHAnsi" w:eastAsiaTheme="minorEastAsia" w:hAnsiTheme="minorHAnsi"/>
              <w:noProof/>
              <w:sz w:val="22"/>
              <w:lang w:val="en-US"/>
            </w:rPr>
          </w:pPr>
          <w:del w:id="206" w:author="Indrek Must" w:date="2014-04-28T12:48:00Z">
            <w:r w:rsidRPr="00BB74C6" w:rsidDel="00BB74C6">
              <w:rPr>
                <w:rFonts w:cs="Arial"/>
                <w:noProof/>
                <w:lang w:val="en-US"/>
                <w:rPrChange w:id="207" w:author="Indrek Must" w:date="2014-04-28T12:48:00Z">
                  <w:rPr>
                    <w:rStyle w:val="Hyperlink"/>
                    <w:rFonts w:cs="Arial"/>
                    <w:noProof/>
                    <w:lang w:val="en-US"/>
                  </w:rPr>
                </w:rPrChange>
              </w:rPr>
              <w:delText>1.</w:delText>
            </w:r>
            <w:r w:rsidDel="00BB74C6">
              <w:rPr>
                <w:rFonts w:asciiTheme="minorHAnsi" w:eastAsiaTheme="minorEastAsia" w:hAnsiTheme="minorHAnsi"/>
                <w:noProof/>
                <w:sz w:val="22"/>
                <w:lang w:val="en-US"/>
              </w:rPr>
              <w:tab/>
            </w:r>
            <w:r w:rsidRPr="00BB74C6" w:rsidDel="00BB74C6">
              <w:rPr>
                <w:noProof/>
                <w:rPrChange w:id="208" w:author="Indrek Must" w:date="2014-04-28T12:48:00Z">
                  <w:rPr>
                    <w:rStyle w:val="Hyperlink"/>
                    <w:noProof/>
                  </w:rPr>
                </w:rPrChange>
              </w:rPr>
              <w:delText>Carbon</w:delText>
            </w:r>
            <w:r w:rsidRPr="00BB74C6" w:rsidDel="00BB74C6">
              <w:rPr>
                <w:noProof/>
                <w:lang w:val="en-US"/>
                <w:rPrChange w:id="209" w:author="Indrek Must" w:date="2014-04-28T12:48:00Z">
                  <w:rPr>
                    <w:rStyle w:val="Hyperlink"/>
                    <w:noProof/>
                    <w:lang w:val="en-US"/>
                  </w:rPr>
                </w:rPrChange>
              </w:rPr>
              <w:delText>-polymer-ionic liquid electroactive</w:delText>
            </w:r>
            <w:r w:rsidRPr="00BB74C6" w:rsidDel="00BB74C6">
              <w:rPr>
                <w:rFonts w:cs="Arial"/>
                <w:noProof/>
                <w:lang w:val="en-US"/>
                <w:rPrChange w:id="210" w:author="Indrek Must" w:date="2014-04-28T12:48:00Z">
                  <w:rPr>
                    <w:rStyle w:val="Hyperlink"/>
                    <w:rFonts w:cs="Arial"/>
                    <w:noProof/>
                    <w:lang w:val="en-US"/>
                  </w:rPr>
                </w:rPrChange>
              </w:rPr>
              <w:delText xml:space="preserve"> polymer laminates</w:delText>
            </w:r>
            <w:r w:rsidDel="00BB74C6">
              <w:rPr>
                <w:noProof/>
                <w:webHidden/>
              </w:rPr>
              <w:tab/>
              <w:delText>7</w:delText>
            </w:r>
          </w:del>
        </w:p>
        <w:p w14:paraId="5CC72EE8" w14:textId="77777777" w:rsidR="00421336" w:rsidDel="00BB74C6" w:rsidRDefault="00421336">
          <w:pPr>
            <w:pStyle w:val="TOC2"/>
            <w:tabs>
              <w:tab w:val="left" w:pos="1320"/>
              <w:tab w:val="right" w:leader="dot" w:pos="9062"/>
            </w:tabs>
            <w:rPr>
              <w:del w:id="211" w:author="Indrek Must" w:date="2014-04-28T12:48:00Z"/>
              <w:rFonts w:asciiTheme="minorHAnsi" w:eastAsiaTheme="minorEastAsia" w:hAnsiTheme="minorHAnsi"/>
              <w:noProof/>
              <w:sz w:val="22"/>
              <w:lang w:val="en-US"/>
            </w:rPr>
          </w:pPr>
          <w:del w:id="212" w:author="Indrek Must" w:date="2014-04-28T12:48:00Z">
            <w:r w:rsidRPr="00BB74C6" w:rsidDel="00BB74C6">
              <w:rPr>
                <w:noProof/>
                <w:lang w:val="en-US"/>
                <w:rPrChange w:id="213" w:author="Indrek Must" w:date="2014-04-28T12:48:00Z">
                  <w:rPr>
                    <w:rStyle w:val="Hyperlink"/>
                    <w:noProof/>
                    <w:lang w:val="en-US"/>
                  </w:rPr>
                </w:rPrChange>
              </w:rPr>
              <w:delText>1.1</w:delText>
            </w:r>
            <w:r w:rsidDel="00BB74C6">
              <w:rPr>
                <w:rFonts w:asciiTheme="minorHAnsi" w:eastAsiaTheme="minorEastAsia" w:hAnsiTheme="minorHAnsi"/>
                <w:noProof/>
                <w:sz w:val="22"/>
                <w:lang w:val="en-US"/>
              </w:rPr>
              <w:tab/>
            </w:r>
            <w:r w:rsidRPr="00BB74C6" w:rsidDel="00BB74C6">
              <w:rPr>
                <w:noProof/>
                <w:lang w:val="en-US"/>
                <w:rPrChange w:id="214" w:author="Indrek Must" w:date="2014-04-28T12:48:00Z">
                  <w:rPr>
                    <w:rStyle w:val="Hyperlink"/>
                    <w:noProof/>
                    <w:lang w:val="en-US"/>
                  </w:rPr>
                </w:rPrChange>
              </w:rPr>
              <w:delText>Introduction</w:delText>
            </w:r>
            <w:r w:rsidDel="00BB74C6">
              <w:rPr>
                <w:noProof/>
                <w:webHidden/>
              </w:rPr>
              <w:tab/>
              <w:delText>7</w:delText>
            </w:r>
          </w:del>
        </w:p>
        <w:p w14:paraId="605F643A" w14:textId="77777777" w:rsidR="00421336" w:rsidDel="00BB74C6" w:rsidRDefault="00421336">
          <w:pPr>
            <w:pStyle w:val="TOC2"/>
            <w:tabs>
              <w:tab w:val="left" w:pos="1320"/>
              <w:tab w:val="right" w:leader="dot" w:pos="9062"/>
            </w:tabs>
            <w:rPr>
              <w:del w:id="215" w:author="Indrek Must" w:date="2014-04-28T12:48:00Z"/>
              <w:rFonts w:asciiTheme="minorHAnsi" w:eastAsiaTheme="minorEastAsia" w:hAnsiTheme="minorHAnsi"/>
              <w:noProof/>
              <w:sz w:val="22"/>
              <w:lang w:val="en-US"/>
            </w:rPr>
          </w:pPr>
          <w:del w:id="216" w:author="Indrek Must" w:date="2014-04-28T12:48:00Z">
            <w:r w:rsidRPr="00BB74C6" w:rsidDel="00BB74C6">
              <w:rPr>
                <w:noProof/>
                <w:lang w:val="en-US"/>
                <w:rPrChange w:id="217" w:author="Indrek Must" w:date="2014-04-28T12:48:00Z">
                  <w:rPr>
                    <w:rStyle w:val="Hyperlink"/>
                    <w:noProof/>
                    <w:lang w:val="en-US"/>
                  </w:rPr>
                </w:rPrChange>
              </w:rPr>
              <w:delText>1.2</w:delText>
            </w:r>
            <w:r w:rsidDel="00BB74C6">
              <w:rPr>
                <w:rFonts w:asciiTheme="minorHAnsi" w:eastAsiaTheme="minorEastAsia" w:hAnsiTheme="minorHAnsi"/>
                <w:noProof/>
                <w:sz w:val="22"/>
                <w:lang w:val="en-US"/>
              </w:rPr>
              <w:tab/>
            </w:r>
            <w:r w:rsidRPr="00BB74C6" w:rsidDel="00BB74C6">
              <w:rPr>
                <w:noProof/>
                <w:lang w:val="en-US"/>
                <w:rPrChange w:id="218" w:author="Indrek Must" w:date="2014-04-28T12:48:00Z">
                  <w:rPr>
                    <w:rStyle w:val="Hyperlink"/>
                    <w:noProof/>
                    <w:lang w:val="en-US"/>
                  </w:rPr>
                </w:rPrChange>
              </w:rPr>
              <w:delText>State-of-the-art applications for IEAPs</w:delText>
            </w:r>
            <w:r w:rsidDel="00BB74C6">
              <w:rPr>
                <w:noProof/>
                <w:webHidden/>
              </w:rPr>
              <w:tab/>
              <w:delText>8</w:delText>
            </w:r>
          </w:del>
        </w:p>
        <w:p w14:paraId="4694FF21" w14:textId="77777777" w:rsidR="00421336" w:rsidDel="00BB74C6" w:rsidRDefault="00421336">
          <w:pPr>
            <w:pStyle w:val="TOC3"/>
            <w:tabs>
              <w:tab w:val="left" w:pos="1760"/>
              <w:tab w:val="right" w:leader="dot" w:pos="9062"/>
            </w:tabs>
            <w:rPr>
              <w:del w:id="219" w:author="Indrek Must" w:date="2014-04-28T12:48:00Z"/>
              <w:rFonts w:asciiTheme="minorHAnsi" w:eastAsiaTheme="minorEastAsia" w:hAnsiTheme="minorHAnsi"/>
              <w:noProof/>
              <w:sz w:val="22"/>
              <w:lang w:val="en-US"/>
            </w:rPr>
          </w:pPr>
          <w:del w:id="220" w:author="Indrek Must" w:date="2014-04-28T12:48:00Z">
            <w:r w:rsidRPr="00BB74C6" w:rsidDel="00BB74C6">
              <w:rPr>
                <w:noProof/>
                <w:lang w:val="en-US"/>
                <w:rPrChange w:id="221" w:author="Indrek Must" w:date="2014-04-28T12:48:00Z">
                  <w:rPr>
                    <w:rStyle w:val="Hyperlink"/>
                    <w:noProof/>
                    <w:lang w:val="en-US"/>
                  </w:rPr>
                </w:rPrChange>
              </w:rPr>
              <w:delText>1.2.1</w:delText>
            </w:r>
            <w:r w:rsidDel="00BB74C6">
              <w:rPr>
                <w:rFonts w:asciiTheme="minorHAnsi" w:eastAsiaTheme="minorEastAsia" w:hAnsiTheme="minorHAnsi"/>
                <w:noProof/>
                <w:sz w:val="22"/>
                <w:lang w:val="en-US"/>
              </w:rPr>
              <w:tab/>
            </w:r>
            <w:r w:rsidRPr="00BB74C6" w:rsidDel="00BB74C6">
              <w:rPr>
                <w:noProof/>
                <w:lang w:val="en-US"/>
                <w:rPrChange w:id="222" w:author="Indrek Must" w:date="2014-04-28T12:48:00Z">
                  <w:rPr>
                    <w:rStyle w:val="Hyperlink"/>
                    <w:noProof/>
                    <w:lang w:val="en-US"/>
                  </w:rPr>
                </w:rPrChange>
              </w:rPr>
              <w:delText>IEAP as a supercapacitor</w:delText>
            </w:r>
            <w:r w:rsidDel="00BB74C6">
              <w:rPr>
                <w:noProof/>
                <w:webHidden/>
              </w:rPr>
              <w:tab/>
              <w:delText>8</w:delText>
            </w:r>
          </w:del>
        </w:p>
        <w:p w14:paraId="5D0C6AB4" w14:textId="77777777" w:rsidR="00421336" w:rsidDel="00BB74C6" w:rsidRDefault="00421336">
          <w:pPr>
            <w:pStyle w:val="TOC3"/>
            <w:tabs>
              <w:tab w:val="left" w:pos="1760"/>
              <w:tab w:val="right" w:leader="dot" w:pos="9062"/>
            </w:tabs>
            <w:rPr>
              <w:del w:id="223" w:author="Indrek Must" w:date="2014-04-28T12:48:00Z"/>
              <w:rFonts w:asciiTheme="minorHAnsi" w:eastAsiaTheme="minorEastAsia" w:hAnsiTheme="minorHAnsi"/>
              <w:noProof/>
              <w:sz w:val="22"/>
              <w:lang w:val="en-US"/>
            </w:rPr>
          </w:pPr>
          <w:del w:id="224" w:author="Indrek Must" w:date="2014-04-28T12:48:00Z">
            <w:r w:rsidRPr="00BB74C6" w:rsidDel="00BB74C6">
              <w:rPr>
                <w:noProof/>
                <w:lang w:val="en-US"/>
                <w:rPrChange w:id="225" w:author="Indrek Must" w:date="2014-04-28T12:48:00Z">
                  <w:rPr>
                    <w:rStyle w:val="Hyperlink"/>
                    <w:noProof/>
                    <w:lang w:val="en-US"/>
                  </w:rPr>
                </w:rPrChange>
              </w:rPr>
              <w:delText>1.2.2</w:delText>
            </w:r>
            <w:r w:rsidDel="00BB74C6">
              <w:rPr>
                <w:rFonts w:asciiTheme="minorHAnsi" w:eastAsiaTheme="minorEastAsia" w:hAnsiTheme="minorHAnsi"/>
                <w:noProof/>
                <w:sz w:val="22"/>
                <w:lang w:val="en-US"/>
              </w:rPr>
              <w:tab/>
            </w:r>
            <w:r w:rsidRPr="00BB74C6" w:rsidDel="00BB74C6">
              <w:rPr>
                <w:noProof/>
                <w:lang w:val="en-US"/>
                <w:rPrChange w:id="226" w:author="Indrek Must" w:date="2014-04-28T12:48:00Z">
                  <w:rPr>
                    <w:rStyle w:val="Hyperlink"/>
                    <w:noProof/>
                    <w:lang w:val="en-US"/>
                  </w:rPr>
                </w:rPrChange>
              </w:rPr>
              <w:delText>IEAP as an actuator</w:delText>
            </w:r>
            <w:r w:rsidDel="00BB74C6">
              <w:rPr>
                <w:noProof/>
                <w:webHidden/>
              </w:rPr>
              <w:tab/>
              <w:delText>9</w:delText>
            </w:r>
          </w:del>
        </w:p>
        <w:p w14:paraId="406673CD" w14:textId="77777777" w:rsidR="00421336" w:rsidDel="00BB74C6" w:rsidRDefault="00421336">
          <w:pPr>
            <w:pStyle w:val="TOC3"/>
            <w:tabs>
              <w:tab w:val="left" w:pos="1760"/>
              <w:tab w:val="right" w:leader="dot" w:pos="9062"/>
            </w:tabs>
            <w:rPr>
              <w:del w:id="227" w:author="Indrek Must" w:date="2014-04-28T12:48:00Z"/>
              <w:rFonts w:asciiTheme="minorHAnsi" w:eastAsiaTheme="minorEastAsia" w:hAnsiTheme="minorHAnsi"/>
              <w:noProof/>
              <w:sz w:val="22"/>
              <w:lang w:val="en-US"/>
            </w:rPr>
          </w:pPr>
          <w:del w:id="228" w:author="Indrek Must" w:date="2014-04-28T12:48:00Z">
            <w:r w:rsidRPr="00BB74C6" w:rsidDel="00BB74C6">
              <w:rPr>
                <w:noProof/>
                <w:lang w:val="en-US"/>
                <w:rPrChange w:id="229" w:author="Indrek Must" w:date="2014-04-28T12:48:00Z">
                  <w:rPr>
                    <w:rStyle w:val="Hyperlink"/>
                    <w:noProof/>
                    <w:lang w:val="en-US"/>
                  </w:rPr>
                </w:rPrChange>
              </w:rPr>
              <w:delText>1.2.3</w:delText>
            </w:r>
            <w:r w:rsidDel="00BB74C6">
              <w:rPr>
                <w:rFonts w:asciiTheme="minorHAnsi" w:eastAsiaTheme="minorEastAsia" w:hAnsiTheme="minorHAnsi"/>
                <w:noProof/>
                <w:sz w:val="22"/>
                <w:lang w:val="en-US"/>
              </w:rPr>
              <w:tab/>
            </w:r>
            <w:r w:rsidRPr="00BB74C6" w:rsidDel="00BB74C6">
              <w:rPr>
                <w:noProof/>
                <w:lang w:val="en-US"/>
                <w:rPrChange w:id="230" w:author="Indrek Must" w:date="2014-04-28T12:48:00Z">
                  <w:rPr>
                    <w:rStyle w:val="Hyperlink"/>
                    <w:noProof/>
                    <w:lang w:val="en-US"/>
                  </w:rPr>
                </w:rPrChange>
              </w:rPr>
              <w:delText>IEAP as a motion sensor</w:delText>
            </w:r>
            <w:r w:rsidDel="00BB74C6">
              <w:rPr>
                <w:noProof/>
                <w:webHidden/>
              </w:rPr>
              <w:tab/>
              <w:delText>11</w:delText>
            </w:r>
          </w:del>
        </w:p>
        <w:p w14:paraId="35755557" w14:textId="77777777" w:rsidR="00421336" w:rsidDel="00BB74C6" w:rsidRDefault="00421336">
          <w:pPr>
            <w:pStyle w:val="TOC3"/>
            <w:tabs>
              <w:tab w:val="left" w:pos="1760"/>
              <w:tab w:val="right" w:leader="dot" w:pos="9062"/>
            </w:tabs>
            <w:rPr>
              <w:del w:id="231" w:author="Indrek Must" w:date="2014-04-28T12:48:00Z"/>
              <w:rFonts w:asciiTheme="minorHAnsi" w:eastAsiaTheme="minorEastAsia" w:hAnsiTheme="minorHAnsi"/>
              <w:noProof/>
              <w:sz w:val="22"/>
              <w:lang w:val="en-US"/>
            </w:rPr>
          </w:pPr>
          <w:del w:id="232" w:author="Indrek Must" w:date="2014-04-28T12:48:00Z">
            <w:r w:rsidRPr="00BB74C6" w:rsidDel="00BB74C6">
              <w:rPr>
                <w:noProof/>
                <w:rPrChange w:id="233" w:author="Indrek Must" w:date="2014-04-28T12:48:00Z">
                  <w:rPr>
                    <w:rStyle w:val="Hyperlink"/>
                    <w:noProof/>
                  </w:rPr>
                </w:rPrChange>
              </w:rPr>
              <w:delText>1.2.4</w:delText>
            </w:r>
            <w:r w:rsidDel="00BB74C6">
              <w:rPr>
                <w:rFonts w:asciiTheme="minorHAnsi" w:eastAsiaTheme="minorEastAsia" w:hAnsiTheme="minorHAnsi"/>
                <w:noProof/>
                <w:sz w:val="22"/>
                <w:lang w:val="en-US"/>
              </w:rPr>
              <w:tab/>
            </w:r>
            <w:r w:rsidRPr="00BB74C6" w:rsidDel="00BB74C6">
              <w:rPr>
                <w:noProof/>
                <w:rPrChange w:id="234" w:author="Indrek Must" w:date="2014-04-28T12:48:00Z">
                  <w:rPr>
                    <w:rStyle w:val="Hyperlink"/>
                    <w:noProof/>
                  </w:rPr>
                </w:rPrChange>
              </w:rPr>
              <w:delText>IEAPs as sensors for stimuli other than mechanical</w:delText>
            </w:r>
            <w:r w:rsidDel="00BB74C6">
              <w:rPr>
                <w:noProof/>
                <w:webHidden/>
              </w:rPr>
              <w:tab/>
              <w:delText>13</w:delText>
            </w:r>
          </w:del>
        </w:p>
        <w:p w14:paraId="7157CA96" w14:textId="77777777" w:rsidR="00421336" w:rsidDel="00BB74C6" w:rsidRDefault="00421336">
          <w:pPr>
            <w:pStyle w:val="TOC3"/>
            <w:tabs>
              <w:tab w:val="left" w:pos="1760"/>
              <w:tab w:val="right" w:leader="dot" w:pos="9062"/>
            </w:tabs>
            <w:rPr>
              <w:del w:id="235" w:author="Indrek Must" w:date="2014-04-28T12:48:00Z"/>
              <w:rFonts w:asciiTheme="minorHAnsi" w:eastAsiaTheme="minorEastAsia" w:hAnsiTheme="minorHAnsi"/>
              <w:noProof/>
              <w:sz w:val="22"/>
              <w:lang w:val="en-US"/>
            </w:rPr>
          </w:pPr>
          <w:del w:id="236" w:author="Indrek Must" w:date="2014-04-28T12:48:00Z">
            <w:r w:rsidRPr="00BB74C6" w:rsidDel="00BB74C6">
              <w:rPr>
                <w:noProof/>
                <w:lang w:val="en-US"/>
                <w:rPrChange w:id="237" w:author="Indrek Must" w:date="2014-04-28T12:48:00Z">
                  <w:rPr>
                    <w:rStyle w:val="Hyperlink"/>
                    <w:noProof/>
                    <w:lang w:val="en-US"/>
                  </w:rPr>
                </w:rPrChange>
              </w:rPr>
              <w:delText>1.2.5</w:delText>
            </w:r>
            <w:r w:rsidDel="00BB74C6">
              <w:rPr>
                <w:rFonts w:asciiTheme="minorHAnsi" w:eastAsiaTheme="minorEastAsia" w:hAnsiTheme="minorHAnsi"/>
                <w:noProof/>
                <w:sz w:val="22"/>
                <w:lang w:val="en-US"/>
              </w:rPr>
              <w:tab/>
            </w:r>
            <w:r w:rsidRPr="00BB74C6" w:rsidDel="00BB74C6">
              <w:rPr>
                <w:noProof/>
                <w:lang w:val="en-US"/>
                <w:rPrChange w:id="238" w:author="Indrek Must" w:date="2014-04-28T12:48:00Z">
                  <w:rPr>
                    <w:rStyle w:val="Hyperlink"/>
                    <w:noProof/>
                    <w:lang w:val="en-US"/>
                  </w:rPr>
                </w:rPrChange>
              </w:rPr>
              <w:delText>IEAP as an energy harvester</w:delText>
            </w:r>
            <w:r w:rsidDel="00BB74C6">
              <w:rPr>
                <w:noProof/>
                <w:webHidden/>
              </w:rPr>
              <w:tab/>
              <w:delText>13</w:delText>
            </w:r>
          </w:del>
        </w:p>
        <w:p w14:paraId="5003D07B" w14:textId="77777777" w:rsidR="00421336" w:rsidDel="00BB74C6" w:rsidRDefault="00421336">
          <w:pPr>
            <w:pStyle w:val="TOC2"/>
            <w:tabs>
              <w:tab w:val="left" w:pos="1320"/>
              <w:tab w:val="right" w:leader="dot" w:pos="9062"/>
            </w:tabs>
            <w:rPr>
              <w:del w:id="239" w:author="Indrek Must" w:date="2014-04-28T12:48:00Z"/>
              <w:rFonts w:asciiTheme="minorHAnsi" w:eastAsiaTheme="minorEastAsia" w:hAnsiTheme="minorHAnsi"/>
              <w:noProof/>
              <w:sz w:val="22"/>
              <w:lang w:val="en-US"/>
            </w:rPr>
          </w:pPr>
          <w:del w:id="240" w:author="Indrek Must" w:date="2014-04-28T12:48:00Z">
            <w:r w:rsidRPr="00BB74C6" w:rsidDel="00BB74C6">
              <w:rPr>
                <w:noProof/>
                <w:lang w:val="en-US"/>
                <w:rPrChange w:id="241" w:author="Indrek Must" w:date="2014-04-28T12:48:00Z">
                  <w:rPr>
                    <w:rStyle w:val="Hyperlink"/>
                    <w:noProof/>
                    <w:lang w:val="en-US"/>
                  </w:rPr>
                </w:rPrChange>
              </w:rPr>
              <w:delText>1.3</w:delText>
            </w:r>
            <w:r w:rsidDel="00BB74C6">
              <w:rPr>
                <w:rFonts w:asciiTheme="minorHAnsi" w:eastAsiaTheme="minorEastAsia" w:hAnsiTheme="minorHAnsi"/>
                <w:noProof/>
                <w:sz w:val="22"/>
                <w:lang w:val="en-US"/>
              </w:rPr>
              <w:tab/>
            </w:r>
            <w:r w:rsidRPr="00BB74C6" w:rsidDel="00BB74C6">
              <w:rPr>
                <w:noProof/>
                <w:lang w:val="en-US"/>
                <w:rPrChange w:id="242" w:author="Indrek Must" w:date="2014-04-28T12:48:00Z">
                  <w:rPr>
                    <w:rStyle w:val="Hyperlink"/>
                    <w:noProof/>
                    <w:lang w:val="en-US"/>
                  </w:rPr>
                </w:rPrChange>
              </w:rPr>
              <w:delText>Humidity-sensitivity of the IEAPs</w:delText>
            </w:r>
            <w:r w:rsidDel="00BB74C6">
              <w:rPr>
                <w:noProof/>
                <w:webHidden/>
              </w:rPr>
              <w:tab/>
              <w:delText>14</w:delText>
            </w:r>
          </w:del>
        </w:p>
        <w:p w14:paraId="3D61DF6B" w14:textId="77777777" w:rsidR="00421336" w:rsidDel="00BB74C6" w:rsidRDefault="00421336">
          <w:pPr>
            <w:pStyle w:val="TOC1"/>
            <w:tabs>
              <w:tab w:val="left" w:pos="880"/>
              <w:tab w:val="right" w:leader="dot" w:pos="9062"/>
            </w:tabs>
            <w:rPr>
              <w:del w:id="243" w:author="Indrek Must" w:date="2014-04-28T12:48:00Z"/>
              <w:rFonts w:asciiTheme="minorHAnsi" w:eastAsiaTheme="minorEastAsia" w:hAnsiTheme="minorHAnsi"/>
              <w:noProof/>
              <w:sz w:val="22"/>
              <w:lang w:val="en-US"/>
            </w:rPr>
          </w:pPr>
          <w:del w:id="244" w:author="Indrek Must" w:date="2014-04-28T12:48:00Z">
            <w:r w:rsidRPr="00BB74C6" w:rsidDel="00BB74C6">
              <w:rPr>
                <w:noProof/>
                <w:lang w:val="en-US"/>
                <w:rPrChange w:id="245" w:author="Indrek Must" w:date="2014-04-28T12:48:00Z">
                  <w:rPr>
                    <w:rStyle w:val="Hyperlink"/>
                    <w:noProof/>
                    <w:lang w:val="en-US"/>
                  </w:rPr>
                </w:rPrChange>
              </w:rPr>
              <w:delText>2.</w:delText>
            </w:r>
            <w:r w:rsidDel="00BB74C6">
              <w:rPr>
                <w:rFonts w:asciiTheme="minorHAnsi" w:eastAsiaTheme="minorEastAsia" w:hAnsiTheme="minorHAnsi"/>
                <w:noProof/>
                <w:sz w:val="22"/>
                <w:lang w:val="en-US"/>
              </w:rPr>
              <w:tab/>
            </w:r>
            <w:r w:rsidRPr="00BB74C6" w:rsidDel="00BB74C6">
              <w:rPr>
                <w:noProof/>
                <w:lang w:val="en-US"/>
                <w:rPrChange w:id="246" w:author="Indrek Must" w:date="2014-04-28T12:48:00Z">
                  <w:rPr>
                    <w:rStyle w:val="Hyperlink"/>
                    <w:noProof/>
                    <w:lang w:val="en-US"/>
                  </w:rPr>
                </w:rPrChange>
              </w:rPr>
              <w:delText>From sensors to energy harvesters</w:delText>
            </w:r>
            <w:r w:rsidDel="00BB74C6">
              <w:rPr>
                <w:noProof/>
                <w:webHidden/>
              </w:rPr>
              <w:tab/>
              <w:delText>16</w:delText>
            </w:r>
          </w:del>
        </w:p>
        <w:p w14:paraId="6EC4D273" w14:textId="77777777" w:rsidR="00421336" w:rsidDel="00BB74C6" w:rsidRDefault="00421336">
          <w:pPr>
            <w:pStyle w:val="TOC2"/>
            <w:tabs>
              <w:tab w:val="left" w:pos="1320"/>
              <w:tab w:val="right" w:leader="dot" w:pos="9062"/>
            </w:tabs>
            <w:rPr>
              <w:del w:id="247" w:author="Indrek Must" w:date="2014-04-28T12:48:00Z"/>
              <w:rFonts w:asciiTheme="minorHAnsi" w:eastAsiaTheme="minorEastAsia" w:hAnsiTheme="minorHAnsi"/>
              <w:noProof/>
              <w:sz w:val="22"/>
              <w:lang w:val="en-US"/>
            </w:rPr>
          </w:pPr>
          <w:del w:id="248" w:author="Indrek Must" w:date="2014-04-28T12:48:00Z">
            <w:r w:rsidRPr="00BB74C6" w:rsidDel="00BB74C6">
              <w:rPr>
                <w:noProof/>
                <w:lang w:val="en-US"/>
                <w:rPrChange w:id="249" w:author="Indrek Must" w:date="2014-04-28T12:48:00Z">
                  <w:rPr>
                    <w:rStyle w:val="Hyperlink"/>
                    <w:noProof/>
                    <w:lang w:val="en-US"/>
                  </w:rPr>
                </w:rPrChange>
              </w:rPr>
              <w:delText>2.1</w:delText>
            </w:r>
            <w:r w:rsidDel="00BB74C6">
              <w:rPr>
                <w:rFonts w:asciiTheme="minorHAnsi" w:eastAsiaTheme="minorEastAsia" w:hAnsiTheme="minorHAnsi"/>
                <w:noProof/>
                <w:sz w:val="22"/>
                <w:lang w:val="en-US"/>
              </w:rPr>
              <w:tab/>
            </w:r>
            <w:r w:rsidRPr="00BB74C6" w:rsidDel="00BB74C6">
              <w:rPr>
                <w:noProof/>
                <w:lang w:val="en-US"/>
                <w:rPrChange w:id="250" w:author="Indrek Must" w:date="2014-04-28T12:48:00Z">
                  <w:rPr>
                    <w:rStyle w:val="Hyperlink"/>
                    <w:noProof/>
                    <w:lang w:val="en-US"/>
                  </w:rPr>
                </w:rPrChange>
              </w:rPr>
              <w:delText>Energy harvesting in micro-scale</w:delText>
            </w:r>
            <w:r w:rsidDel="00BB74C6">
              <w:rPr>
                <w:noProof/>
                <w:webHidden/>
              </w:rPr>
              <w:tab/>
              <w:delText>16</w:delText>
            </w:r>
          </w:del>
        </w:p>
        <w:p w14:paraId="0FCA8A07" w14:textId="77777777" w:rsidR="00421336" w:rsidDel="00BB74C6" w:rsidRDefault="00421336">
          <w:pPr>
            <w:pStyle w:val="TOC2"/>
            <w:tabs>
              <w:tab w:val="left" w:pos="1320"/>
              <w:tab w:val="right" w:leader="dot" w:pos="9062"/>
            </w:tabs>
            <w:rPr>
              <w:del w:id="251" w:author="Indrek Must" w:date="2014-04-28T12:48:00Z"/>
              <w:rFonts w:asciiTheme="minorHAnsi" w:eastAsiaTheme="minorEastAsia" w:hAnsiTheme="minorHAnsi"/>
              <w:noProof/>
              <w:sz w:val="22"/>
              <w:lang w:val="en-US"/>
            </w:rPr>
          </w:pPr>
          <w:del w:id="252" w:author="Indrek Must" w:date="2014-04-28T12:48:00Z">
            <w:r w:rsidRPr="00BB74C6" w:rsidDel="00BB74C6">
              <w:rPr>
                <w:noProof/>
                <w:lang w:val="en-US"/>
                <w:rPrChange w:id="253" w:author="Indrek Must" w:date="2014-04-28T12:48:00Z">
                  <w:rPr>
                    <w:rStyle w:val="Hyperlink"/>
                    <w:noProof/>
                    <w:lang w:val="en-US"/>
                  </w:rPr>
                </w:rPrChange>
              </w:rPr>
              <w:delText>2.2</w:delText>
            </w:r>
            <w:r w:rsidDel="00BB74C6">
              <w:rPr>
                <w:rFonts w:asciiTheme="minorHAnsi" w:eastAsiaTheme="minorEastAsia" w:hAnsiTheme="minorHAnsi"/>
                <w:noProof/>
                <w:sz w:val="22"/>
                <w:lang w:val="en-US"/>
              </w:rPr>
              <w:tab/>
            </w:r>
            <w:r w:rsidRPr="00BB74C6" w:rsidDel="00BB74C6">
              <w:rPr>
                <w:noProof/>
                <w:lang w:val="en-US"/>
                <w:rPrChange w:id="254" w:author="Indrek Must" w:date="2014-04-28T12:48:00Z">
                  <w:rPr>
                    <w:rStyle w:val="Hyperlink"/>
                    <w:noProof/>
                    <w:lang w:val="en-US"/>
                  </w:rPr>
                </w:rPrChange>
              </w:rPr>
              <w:delText>The current role of supercapacitors in energy-harvesting</w:delText>
            </w:r>
            <w:r w:rsidDel="00BB74C6">
              <w:rPr>
                <w:noProof/>
                <w:webHidden/>
              </w:rPr>
              <w:tab/>
              <w:delText>17</w:delText>
            </w:r>
          </w:del>
        </w:p>
        <w:p w14:paraId="681DF8F2" w14:textId="77777777" w:rsidR="00421336" w:rsidDel="00BB74C6" w:rsidRDefault="00421336">
          <w:pPr>
            <w:pStyle w:val="TOC2"/>
            <w:tabs>
              <w:tab w:val="left" w:pos="1320"/>
              <w:tab w:val="right" w:leader="dot" w:pos="9062"/>
            </w:tabs>
            <w:rPr>
              <w:del w:id="255" w:author="Indrek Must" w:date="2014-04-28T12:48:00Z"/>
              <w:rFonts w:asciiTheme="minorHAnsi" w:eastAsiaTheme="minorEastAsia" w:hAnsiTheme="minorHAnsi"/>
              <w:noProof/>
              <w:sz w:val="22"/>
              <w:lang w:val="en-US"/>
            </w:rPr>
          </w:pPr>
          <w:del w:id="256" w:author="Indrek Must" w:date="2014-04-28T12:48:00Z">
            <w:r w:rsidRPr="00BB74C6" w:rsidDel="00BB74C6">
              <w:rPr>
                <w:noProof/>
                <w:lang w:val="en-US"/>
                <w:rPrChange w:id="257" w:author="Indrek Must" w:date="2014-04-28T12:48:00Z">
                  <w:rPr>
                    <w:rStyle w:val="Hyperlink"/>
                    <w:noProof/>
                    <w:lang w:val="en-US"/>
                  </w:rPr>
                </w:rPrChange>
              </w:rPr>
              <w:delText>2.3</w:delText>
            </w:r>
            <w:r w:rsidDel="00BB74C6">
              <w:rPr>
                <w:rFonts w:asciiTheme="minorHAnsi" w:eastAsiaTheme="minorEastAsia" w:hAnsiTheme="minorHAnsi"/>
                <w:noProof/>
                <w:sz w:val="22"/>
                <w:lang w:val="en-US"/>
              </w:rPr>
              <w:tab/>
            </w:r>
            <w:r w:rsidRPr="00BB74C6" w:rsidDel="00BB74C6">
              <w:rPr>
                <w:noProof/>
                <w:lang w:val="en-US"/>
                <w:rPrChange w:id="258" w:author="Indrek Must" w:date="2014-04-28T12:48:00Z">
                  <w:rPr>
                    <w:rStyle w:val="Hyperlink"/>
                    <w:noProof/>
                    <w:lang w:val="en-US"/>
                  </w:rPr>
                </w:rPrChange>
              </w:rPr>
              <w:delText>Ambient humidity as an energy source</w:delText>
            </w:r>
            <w:r w:rsidDel="00BB74C6">
              <w:rPr>
                <w:noProof/>
                <w:webHidden/>
              </w:rPr>
              <w:tab/>
              <w:delText>17</w:delText>
            </w:r>
          </w:del>
        </w:p>
        <w:p w14:paraId="60E443EA" w14:textId="77777777" w:rsidR="00421336" w:rsidDel="00BB74C6" w:rsidRDefault="00421336">
          <w:pPr>
            <w:pStyle w:val="TOC1"/>
            <w:tabs>
              <w:tab w:val="left" w:pos="880"/>
              <w:tab w:val="right" w:leader="dot" w:pos="9062"/>
            </w:tabs>
            <w:rPr>
              <w:del w:id="259" w:author="Indrek Must" w:date="2014-04-28T12:48:00Z"/>
              <w:rFonts w:asciiTheme="minorHAnsi" w:eastAsiaTheme="minorEastAsia" w:hAnsiTheme="minorHAnsi"/>
              <w:noProof/>
              <w:sz w:val="22"/>
              <w:lang w:val="en-US"/>
            </w:rPr>
          </w:pPr>
          <w:del w:id="260" w:author="Indrek Must" w:date="2014-04-28T12:48:00Z">
            <w:r w:rsidRPr="00BB74C6" w:rsidDel="00BB74C6">
              <w:rPr>
                <w:noProof/>
                <w:lang w:val="en-US"/>
                <w:rPrChange w:id="261" w:author="Indrek Must" w:date="2014-04-28T12:48:00Z">
                  <w:rPr>
                    <w:rStyle w:val="Hyperlink"/>
                    <w:noProof/>
                    <w:lang w:val="en-US"/>
                  </w:rPr>
                </w:rPrChange>
              </w:rPr>
              <w:delText>3.</w:delText>
            </w:r>
            <w:r w:rsidDel="00BB74C6">
              <w:rPr>
                <w:rFonts w:asciiTheme="minorHAnsi" w:eastAsiaTheme="minorEastAsia" w:hAnsiTheme="minorHAnsi"/>
                <w:noProof/>
                <w:sz w:val="22"/>
                <w:lang w:val="en-US"/>
              </w:rPr>
              <w:tab/>
            </w:r>
            <w:r w:rsidRPr="00BB74C6" w:rsidDel="00BB74C6">
              <w:rPr>
                <w:noProof/>
                <w:lang w:val="en-US"/>
                <w:rPrChange w:id="262" w:author="Indrek Must" w:date="2014-04-28T12:48:00Z">
                  <w:rPr>
                    <w:rStyle w:val="Hyperlink"/>
                    <w:noProof/>
                    <w:lang w:val="en-US"/>
                  </w:rPr>
                </w:rPrChange>
              </w:rPr>
              <w:delText>Research motivation</w:delText>
            </w:r>
            <w:r w:rsidDel="00BB74C6">
              <w:rPr>
                <w:noProof/>
                <w:webHidden/>
              </w:rPr>
              <w:tab/>
              <w:delText>18</w:delText>
            </w:r>
          </w:del>
        </w:p>
        <w:p w14:paraId="300E4658" w14:textId="77777777" w:rsidR="00421336" w:rsidDel="00BB74C6" w:rsidRDefault="00421336">
          <w:pPr>
            <w:pStyle w:val="TOC1"/>
            <w:tabs>
              <w:tab w:val="left" w:pos="880"/>
              <w:tab w:val="right" w:leader="dot" w:pos="9062"/>
            </w:tabs>
            <w:rPr>
              <w:del w:id="263" w:author="Indrek Must" w:date="2014-04-28T12:48:00Z"/>
              <w:rFonts w:asciiTheme="minorHAnsi" w:eastAsiaTheme="minorEastAsia" w:hAnsiTheme="minorHAnsi"/>
              <w:noProof/>
              <w:sz w:val="22"/>
              <w:lang w:val="en-US"/>
            </w:rPr>
          </w:pPr>
          <w:del w:id="264" w:author="Indrek Must" w:date="2014-04-28T12:48:00Z">
            <w:r w:rsidRPr="00BB74C6" w:rsidDel="00BB74C6">
              <w:rPr>
                <w:noProof/>
                <w:lang w:val="en-US"/>
                <w:rPrChange w:id="265" w:author="Indrek Must" w:date="2014-04-28T12:48:00Z">
                  <w:rPr>
                    <w:rStyle w:val="Hyperlink"/>
                    <w:noProof/>
                    <w:lang w:val="en-US"/>
                  </w:rPr>
                </w:rPrChange>
              </w:rPr>
              <w:delText>4.</w:delText>
            </w:r>
            <w:r w:rsidDel="00BB74C6">
              <w:rPr>
                <w:rFonts w:asciiTheme="minorHAnsi" w:eastAsiaTheme="minorEastAsia" w:hAnsiTheme="minorHAnsi"/>
                <w:noProof/>
                <w:sz w:val="22"/>
                <w:lang w:val="en-US"/>
              </w:rPr>
              <w:tab/>
            </w:r>
            <w:r w:rsidRPr="00BB74C6" w:rsidDel="00BB74C6">
              <w:rPr>
                <w:noProof/>
                <w:lang w:val="en-US"/>
                <w:rPrChange w:id="266" w:author="Indrek Must" w:date="2014-04-28T12:48:00Z">
                  <w:rPr>
                    <w:rStyle w:val="Hyperlink"/>
                    <w:noProof/>
                    <w:lang w:val="en-US"/>
                  </w:rPr>
                </w:rPrChange>
              </w:rPr>
              <w:delText>Sensorial properties of IEAPs</w:delText>
            </w:r>
            <w:r w:rsidDel="00BB74C6">
              <w:rPr>
                <w:noProof/>
                <w:webHidden/>
              </w:rPr>
              <w:tab/>
              <w:delText>21</w:delText>
            </w:r>
          </w:del>
        </w:p>
        <w:p w14:paraId="2EAD6BBF" w14:textId="77777777" w:rsidR="00421336" w:rsidDel="00BB74C6" w:rsidRDefault="00421336">
          <w:pPr>
            <w:pStyle w:val="TOC2"/>
            <w:tabs>
              <w:tab w:val="left" w:pos="1320"/>
              <w:tab w:val="right" w:leader="dot" w:pos="9062"/>
            </w:tabs>
            <w:rPr>
              <w:del w:id="267" w:author="Indrek Must" w:date="2014-04-28T12:48:00Z"/>
              <w:rFonts w:asciiTheme="minorHAnsi" w:eastAsiaTheme="minorEastAsia" w:hAnsiTheme="minorHAnsi"/>
              <w:noProof/>
              <w:sz w:val="22"/>
              <w:lang w:val="en-US"/>
            </w:rPr>
          </w:pPr>
          <w:del w:id="268" w:author="Indrek Must" w:date="2014-04-28T12:48:00Z">
            <w:r w:rsidRPr="00BB74C6" w:rsidDel="00BB74C6">
              <w:rPr>
                <w:noProof/>
                <w:lang w:val="en-US"/>
                <w:rPrChange w:id="269" w:author="Indrek Must" w:date="2014-04-28T12:48:00Z">
                  <w:rPr>
                    <w:rStyle w:val="Hyperlink"/>
                    <w:noProof/>
                    <w:lang w:val="en-US"/>
                  </w:rPr>
                </w:rPrChange>
              </w:rPr>
              <w:delText>4.1</w:delText>
            </w:r>
            <w:r w:rsidDel="00BB74C6">
              <w:rPr>
                <w:rFonts w:asciiTheme="minorHAnsi" w:eastAsiaTheme="minorEastAsia" w:hAnsiTheme="minorHAnsi"/>
                <w:noProof/>
                <w:sz w:val="22"/>
                <w:lang w:val="en-US"/>
              </w:rPr>
              <w:tab/>
            </w:r>
            <w:r w:rsidRPr="00BB74C6" w:rsidDel="00BB74C6">
              <w:rPr>
                <w:noProof/>
                <w:lang w:val="en-US"/>
                <w:rPrChange w:id="270" w:author="Indrek Must" w:date="2014-04-28T12:48:00Z">
                  <w:rPr>
                    <w:rStyle w:val="Hyperlink"/>
                    <w:noProof/>
                    <w:lang w:val="en-US"/>
                  </w:rPr>
                </w:rPrChange>
              </w:rPr>
              <w:delText>Working principle</w:delText>
            </w:r>
            <w:r w:rsidDel="00BB74C6">
              <w:rPr>
                <w:noProof/>
                <w:webHidden/>
              </w:rPr>
              <w:tab/>
              <w:delText>21</w:delText>
            </w:r>
          </w:del>
        </w:p>
        <w:p w14:paraId="4E0B46B1" w14:textId="77777777" w:rsidR="00421336" w:rsidDel="00BB74C6" w:rsidRDefault="00421336">
          <w:pPr>
            <w:pStyle w:val="TOC3"/>
            <w:tabs>
              <w:tab w:val="left" w:pos="1760"/>
              <w:tab w:val="right" w:leader="dot" w:pos="9062"/>
            </w:tabs>
            <w:rPr>
              <w:del w:id="271" w:author="Indrek Must" w:date="2014-04-28T12:48:00Z"/>
              <w:rFonts w:asciiTheme="minorHAnsi" w:eastAsiaTheme="minorEastAsia" w:hAnsiTheme="minorHAnsi"/>
              <w:noProof/>
              <w:sz w:val="22"/>
              <w:lang w:val="en-US"/>
            </w:rPr>
          </w:pPr>
          <w:del w:id="272" w:author="Indrek Must" w:date="2014-04-28T12:48:00Z">
            <w:r w:rsidRPr="00BB74C6" w:rsidDel="00BB74C6">
              <w:rPr>
                <w:noProof/>
                <w:lang w:val="en-US"/>
                <w:rPrChange w:id="273" w:author="Indrek Must" w:date="2014-04-28T12:48:00Z">
                  <w:rPr>
                    <w:rStyle w:val="Hyperlink"/>
                    <w:noProof/>
                    <w:lang w:val="en-US"/>
                  </w:rPr>
                </w:rPrChange>
              </w:rPr>
              <w:delText>4.1.1</w:delText>
            </w:r>
            <w:r w:rsidDel="00BB74C6">
              <w:rPr>
                <w:rFonts w:asciiTheme="minorHAnsi" w:eastAsiaTheme="minorEastAsia" w:hAnsiTheme="minorHAnsi"/>
                <w:noProof/>
                <w:sz w:val="22"/>
                <w:lang w:val="en-US"/>
              </w:rPr>
              <w:tab/>
            </w:r>
            <w:r w:rsidRPr="00BB74C6" w:rsidDel="00BB74C6">
              <w:rPr>
                <w:noProof/>
                <w:lang w:val="en-US"/>
                <w:rPrChange w:id="274" w:author="Indrek Must" w:date="2014-04-28T12:48:00Z">
                  <w:rPr>
                    <w:rStyle w:val="Hyperlink"/>
                    <w:noProof/>
                    <w:lang w:val="en-US"/>
                  </w:rPr>
                </w:rPrChange>
              </w:rPr>
              <w:delText>Mechanoelectrical transduction</w:delText>
            </w:r>
            <w:r w:rsidDel="00BB74C6">
              <w:rPr>
                <w:noProof/>
                <w:webHidden/>
              </w:rPr>
              <w:tab/>
              <w:delText>22</w:delText>
            </w:r>
          </w:del>
        </w:p>
        <w:p w14:paraId="21A3D902" w14:textId="77777777" w:rsidR="00421336" w:rsidDel="00BB74C6" w:rsidRDefault="00421336">
          <w:pPr>
            <w:pStyle w:val="TOC3"/>
            <w:tabs>
              <w:tab w:val="left" w:pos="1760"/>
              <w:tab w:val="right" w:leader="dot" w:pos="9062"/>
            </w:tabs>
            <w:rPr>
              <w:del w:id="275" w:author="Indrek Must" w:date="2014-04-28T12:48:00Z"/>
              <w:rFonts w:asciiTheme="minorHAnsi" w:eastAsiaTheme="minorEastAsia" w:hAnsiTheme="minorHAnsi"/>
              <w:noProof/>
              <w:sz w:val="22"/>
              <w:lang w:val="en-US"/>
            </w:rPr>
          </w:pPr>
          <w:del w:id="276" w:author="Indrek Must" w:date="2014-04-28T12:48:00Z">
            <w:r w:rsidRPr="00BB74C6" w:rsidDel="00BB74C6">
              <w:rPr>
                <w:noProof/>
                <w:lang w:val="en-US"/>
                <w:rPrChange w:id="277" w:author="Indrek Must" w:date="2014-04-28T12:48:00Z">
                  <w:rPr>
                    <w:rStyle w:val="Hyperlink"/>
                    <w:noProof/>
                    <w:lang w:val="en-US"/>
                  </w:rPr>
                </w:rPrChange>
              </w:rPr>
              <w:delText>4.1.2</w:delText>
            </w:r>
            <w:r w:rsidDel="00BB74C6">
              <w:rPr>
                <w:rFonts w:asciiTheme="minorHAnsi" w:eastAsiaTheme="minorEastAsia" w:hAnsiTheme="minorHAnsi"/>
                <w:noProof/>
                <w:sz w:val="22"/>
                <w:lang w:val="en-US"/>
              </w:rPr>
              <w:tab/>
            </w:r>
            <w:r w:rsidRPr="00BB74C6" w:rsidDel="00BB74C6">
              <w:rPr>
                <w:noProof/>
                <w:lang w:val="en-US"/>
                <w:rPrChange w:id="278" w:author="Indrek Must" w:date="2014-04-28T12:48:00Z">
                  <w:rPr>
                    <w:rStyle w:val="Hyperlink"/>
                    <w:noProof/>
                    <w:lang w:val="en-US"/>
                  </w:rPr>
                </w:rPrChange>
              </w:rPr>
              <w:delText>Hygroelectrical transduction</w:delText>
            </w:r>
            <w:r w:rsidDel="00BB74C6">
              <w:rPr>
                <w:noProof/>
                <w:webHidden/>
              </w:rPr>
              <w:tab/>
              <w:delText>23</w:delText>
            </w:r>
          </w:del>
        </w:p>
        <w:p w14:paraId="25C8DA00" w14:textId="77777777" w:rsidR="00421336" w:rsidDel="00BB74C6" w:rsidRDefault="00421336">
          <w:pPr>
            <w:pStyle w:val="TOC2"/>
            <w:tabs>
              <w:tab w:val="left" w:pos="1320"/>
              <w:tab w:val="right" w:leader="dot" w:pos="9062"/>
            </w:tabs>
            <w:rPr>
              <w:del w:id="279" w:author="Indrek Must" w:date="2014-04-28T12:48:00Z"/>
              <w:rFonts w:asciiTheme="minorHAnsi" w:eastAsiaTheme="minorEastAsia" w:hAnsiTheme="minorHAnsi"/>
              <w:noProof/>
              <w:sz w:val="22"/>
              <w:lang w:val="en-US"/>
            </w:rPr>
          </w:pPr>
          <w:del w:id="280" w:author="Indrek Must" w:date="2014-04-28T12:48:00Z">
            <w:r w:rsidRPr="00BB74C6" w:rsidDel="00BB74C6">
              <w:rPr>
                <w:noProof/>
                <w:lang w:val="en-US"/>
                <w:rPrChange w:id="281" w:author="Indrek Must" w:date="2014-04-28T12:48:00Z">
                  <w:rPr>
                    <w:rStyle w:val="Hyperlink"/>
                    <w:noProof/>
                    <w:lang w:val="en-US"/>
                  </w:rPr>
                </w:rPrChange>
              </w:rPr>
              <w:delText>4.1</w:delText>
            </w:r>
            <w:r w:rsidDel="00BB74C6">
              <w:rPr>
                <w:rFonts w:asciiTheme="minorHAnsi" w:eastAsiaTheme="minorEastAsia" w:hAnsiTheme="minorHAnsi"/>
                <w:noProof/>
                <w:sz w:val="22"/>
                <w:lang w:val="en-US"/>
              </w:rPr>
              <w:tab/>
            </w:r>
            <w:r w:rsidRPr="00BB74C6" w:rsidDel="00BB74C6">
              <w:rPr>
                <w:noProof/>
                <w:rPrChange w:id="282" w:author="Indrek Must" w:date="2014-04-28T12:48:00Z">
                  <w:rPr>
                    <w:rStyle w:val="Hyperlink"/>
                    <w:noProof/>
                  </w:rPr>
                </w:rPrChange>
              </w:rPr>
              <w:delText>Considerations for IEAP sensor design</w:delText>
            </w:r>
            <w:r w:rsidDel="00BB74C6">
              <w:rPr>
                <w:noProof/>
                <w:webHidden/>
              </w:rPr>
              <w:tab/>
              <w:delText>23</w:delText>
            </w:r>
          </w:del>
        </w:p>
        <w:p w14:paraId="255FF54A" w14:textId="77777777" w:rsidR="00421336" w:rsidDel="00BB74C6" w:rsidRDefault="00421336">
          <w:pPr>
            <w:pStyle w:val="TOC2"/>
            <w:tabs>
              <w:tab w:val="left" w:pos="1320"/>
              <w:tab w:val="right" w:leader="dot" w:pos="9062"/>
            </w:tabs>
            <w:rPr>
              <w:del w:id="283" w:author="Indrek Must" w:date="2014-04-28T12:48:00Z"/>
              <w:rFonts w:asciiTheme="minorHAnsi" w:eastAsiaTheme="minorEastAsia" w:hAnsiTheme="minorHAnsi"/>
              <w:noProof/>
              <w:sz w:val="22"/>
              <w:lang w:val="en-US"/>
            </w:rPr>
          </w:pPr>
          <w:del w:id="284" w:author="Indrek Must" w:date="2014-04-28T12:48:00Z">
            <w:r w:rsidRPr="00BB74C6" w:rsidDel="00BB74C6">
              <w:rPr>
                <w:noProof/>
                <w:lang w:val="en-US"/>
                <w:rPrChange w:id="285" w:author="Indrek Must" w:date="2014-04-28T12:48:00Z">
                  <w:rPr>
                    <w:rStyle w:val="Hyperlink"/>
                    <w:noProof/>
                    <w:lang w:val="en-US"/>
                  </w:rPr>
                </w:rPrChange>
              </w:rPr>
              <w:delText>4.2</w:delText>
            </w:r>
            <w:r w:rsidDel="00BB74C6">
              <w:rPr>
                <w:rFonts w:asciiTheme="minorHAnsi" w:eastAsiaTheme="minorEastAsia" w:hAnsiTheme="minorHAnsi"/>
                <w:noProof/>
                <w:sz w:val="22"/>
                <w:lang w:val="en-US"/>
              </w:rPr>
              <w:tab/>
            </w:r>
            <w:r w:rsidRPr="00BB74C6" w:rsidDel="00BB74C6">
              <w:rPr>
                <w:noProof/>
                <w:lang w:val="en-US"/>
                <w:rPrChange w:id="286" w:author="Indrek Must" w:date="2014-04-28T12:48:00Z">
                  <w:rPr>
                    <w:rStyle w:val="Hyperlink"/>
                    <w:noProof/>
                    <w:lang w:val="en-US"/>
                  </w:rPr>
                </w:rPrChange>
              </w:rPr>
              <w:delText>The choice of materials</w:delText>
            </w:r>
            <w:r w:rsidDel="00BB74C6">
              <w:rPr>
                <w:noProof/>
                <w:webHidden/>
              </w:rPr>
              <w:tab/>
              <w:delText>24</w:delText>
            </w:r>
          </w:del>
        </w:p>
        <w:p w14:paraId="6D51CFB4" w14:textId="77777777" w:rsidR="00421336" w:rsidDel="00BB74C6" w:rsidRDefault="00421336">
          <w:pPr>
            <w:pStyle w:val="TOC3"/>
            <w:tabs>
              <w:tab w:val="left" w:pos="1760"/>
              <w:tab w:val="right" w:leader="dot" w:pos="9062"/>
            </w:tabs>
            <w:rPr>
              <w:del w:id="287" w:author="Indrek Must" w:date="2014-04-28T12:48:00Z"/>
              <w:rFonts w:asciiTheme="minorHAnsi" w:eastAsiaTheme="minorEastAsia" w:hAnsiTheme="minorHAnsi"/>
              <w:noProof/>
              <w:sz w:val="22"/>
              <w:lang w:val="en-US"/>
            </w:rPr>
          </w:pPr>
          <w:del w:id="288" w:author="Indrek Must" w:date="2014-04-28T12:48:00Z">
            <w:r w:rsidRPr="00BB74C6" w:rsidDel="00BB74C6">
              <w:rPr>
                <w:noProof/>
                <w:lang w:val="en-US"/>
                <w:rPrChange w:id="289" w:author="Indrek Must" w:date="2014-04-28T12:48:00Z">
                  <w:rPr>
                    <w:rStyle w:val="Hyperlink"/>
                    <w:noProof/>
                    <w:lang w:val="en-US"/>
                  </w:rPr>
                </w:rPrChange>
              </w:rPr>
              <w:delText>4.2.1</w:delText>
            </w:r>
            <w:r w:rsidDel="00BB74C6">
              <w:rPr>
                <w:rFonts w:asciiTheme="minorHAnsi" w:eastAsiaTheme="minorEastAsia" w:hAnsiTheme="minorHAnsi"/>
                <w:noProof/>
                <w:sz w:val="22"/>
                <w:lang w:val="en-US"/>
              </w:rPr>
              <w:tab/>
            </w:r>
            <w:r w:rsidRPr="00BB74C6" w:rsidDel="00BB74C6">
              <w:rPr>
                <w:noProof/>
                <w:lang w:val="en-US"/>
                <w:rPrChange w:id="290" w:author="Indrek Must" w:date="2014-04-28T12:48:00Z">
                  <w:rPr>
                    <w:rStyle w:val="Hyperlink"/>
                    <w:noProof/>
                    <w:lang w:val="en-US"/>
                  </w:rPr>
                </w:rPrChange>
              </w:rPr>
              <w:delText>CDC as an electrode material</w:delText>
            </w:r>
            <w:r w:rsidDel="00BB74C6">
              <w:rPr>
                <w:noProof/>
                <w:webHidden/>
              </w:rPr>
              <w:tab/>
              <w:delText>24</w:delText>
            </w:r>
          </w:del>
        </w:p>
        <w:p w14:paraId="769A1297" w14:textId="77777777" w:rsidR="00421336" w:rsidDel="00BB74C6" w:rsidRDefault="00421336">
          <w:pPr>
            <w:pStyle w:val="TOC3"/>
            <w:tabs>
              <w:tab w:val="left" w:pos="1760"/>
              <w:tab w:val="right" w:leader="dot" w:pos="9062"/>
            </w:tabs>
            <w:rPr>
              <w:del w:id="291" w:author="Indrek Must" w:date="2014-04-28T12:48:00Z"/>
              <w:rFonts w:asciiTheme="minorHAnsi" w:eastAsiaTheme="minorEastAsia" w:hAnsiTheme="minorHAnsi"/>
              <w:noProof/>
              <w:sz w:val="22"/>
              <w:lang w:val="en-US"/>
            </w:rPr>
          </w:pPr>
          <w:del w:id="292" w:author="Indrek Must" w:date="2014-04-28T12:48:00Z">
            <w:r w:rsidRPr="00BB74C6" w:rsidDel="00BB74C6">
              <w:rPr>
                <w:noProof/>
                <w:lang w:val="en-US"/>
                <w:rPrChange w:id="293" w:author="Indrek Must" w:date="2014-04-28T12:48:00Z">
                  <w:rPr>
                    <w:rStyle w:val="Hyperlink"/>
                    <w:noProof/>
                    <w:lang w:val="en-US"/>
                  </w:rPr>
                </w:rPrChange>
              </w:rPr>
              <w:delText>4.2.2</w:delText>
            </w:r>
            <w:r w:rsidDel="00BB74C6">
              <w:rPr>
                <w:rFonts w:asciiTheme="minorHAnsi" w:eastAsiaTheme="minorEastAsia" w:hAnsiTheme="minorHAnsi"/>
                <w:noProof/>
                <w:sz w:val="22"/>
                <w:lang w:val="en-US"/>
              </w:rPr>
              <w:tab/>
            </w:r>
            <w:r w:rsidRPr="00BB74C6" w:rsidDel="00BB74C6">
              <w:rPr>
                <w:noProof/>
                <w:lang w:val="en-US"/>
                <w:rPrChange w:id="294" w:author="Indrek Must" w:date="2014-04-28T12:48:00Z">
                  <w:rPr>
                    <w:rStyle w:val="Hyperlink"/>
                    <w:noProof/>
                    <w:lang w:val="en-US"/>
                  </w:rPr>
                </w:rPrChange>
              </w:rPr>
              <w:delText>Ionic liquid as an electrolyte</w:delText>
            </w:r>
            <w:r w:rsidDel="00BB74C6">
              <w:rPr>
                <w:noProof/>
                <w:webHidden/>
              </w:rPr>
              <w:tab/>
              <w:delText>26</w:delText>
            </w:r>
          </w:del>
        </w:p>
        <w:p w14:paraId="0FC821C5" w14:textId="77777777" w:rsidR="00421336" w:rsidDel="00BB74C6" w:rsidRDefault="00421336">
          <w:pPr>
            <w:pStyle w:val="TOC3"/>
            <w:tabs>
              <w:tab w:val="left" w:pos="1760"/>
              <w:tab w:val="right" w:leader="dot" w:pos="9062"/>
            </w:tabs>
            <w:rPr>
              <w:del w:id="295" w:author="Indrek Must" w:date="2014-04-28T12:48:00Z"/>
              <w:rFonts w:asciiTheme="minorHAnsi" w:eastAsiaTheme="minorEastAsia" w:hAnsiTheme="minorHAnsi"/>
              <w:noProof/>
              <w:sz w:val="22"/>
              <w:lang w:val="en-US"/>
            </w:rPr>
          </w:pPr>
          <w:del w:id="296" w:author="Indrek Must" w:date="2014-04-28T12:48:00Z">
            <w:r w:rsidRPr="00BB74C6" w:rsidDel="00BB74C6">
              <w:rPr>
                <w:noProof/>
                <w:lang w:val="en-US"/>
                <w:rPrChange w:id="297" w:author="Indrek Must" w:date="2014-04-28T12:48:00Z">
                  <w:rPr>
                    <w:rStyle w:val="Hyperlink"/>
                    <w:noProof/>
                    <w:lang w:val="en-US"/>
                  </w:rPr>
                </w:rPrChange>
              </w:rPr>
              <w:delText>4.2.3</w:delText>
            </w:r>
            <w:r w:rsidDel="00BB74C6">
              <w:rPr>
                <w:rFonts w:asciiTheme="minorHAnsi" w:eastAsiaTheme="minorEastAsia" w:hAnsiTheme="minorHAnsi"/>
                <w:noProof/>
                <w:sz w:val="22"/>
                <w:lang w:val="en-US"/>
              </w:rPr>
              <w:tab/>
            </w:r>
            <w:r w:rsidRPr="00BB74C6" w:rsidDel="00BB74C6">
              <w:rPr>
                <w:noProof/>
                <w:lang w:val="en-US"/>
                <w:rPrChange w:id="298" w:author="Indrek Must" w:date="2014-04-28T12:48:00Z">
                  <w:rPr>
                    <w:rStyle w:val="Hyperlink"/>
                    <w:noProof/>
                    <w:lang w:val="en-US"/>
                  </w:rPr>
                </w:rPrChange>
              </w:rPr>
              <w:delText>Polymeric separator and binder</w:delText>
            </w:r>
            <w:r w:rsidDel="00BB74C6">
              <w:rPr>
                <w:noProof/>
                <w:webHidden/>
              </w:rPr>
              <w:tab/>
              <w:delText>27</w:delText>
            </w:r>
          </w:del>
        </w:p>
        <w:p w14:paraId="0BC4403C" w14:textId="77777777" w:rsidR="00421336" w:rsidDel="00BB74C6" w:rsidRDefault="00421336">
          <w:pPr>
            <w:pStyle w:val="TOC1"/>
            <w:tabs>
              <w:tab w:val="left" w:pos="880"/>
              <w:tab w:val="right" w:leader="dot" w:pos="9062"/>
            </w:tabs>
            <w:rPr>
              <w:del w:id="299" w:author="Indrek Must" w:date="2014-04-28T12:48:00Z"/>
              <w:rFonts w:asciiTheme="minorHAnsi" w:eastAsiaTheme="minorEastAsia" w:hAnsiTheme="minorHAnsi"/>
              <w:noProof/>
              <w:sz w:val="22"/>
              <w:lang w:val="en-US"/>
            </w:rPr>
          </w:pPr>
          <w:del w:id="300" w:author="Indrek Must" w:date="2014-04-28T12:48:00Z">
            <w:r w:rsidRPr="00BB74C6" w:rsidDel="00BB74C6">
              <w:rPr>
                <w:rFonts w:cs="Arial"/>
                <w:noProof/>
                <w:lang w:val="en-US"/>
                <w:rPrChange w:id="301" w:author="Indrek Must" w:date="2014-04-28T12:48:00Z">
                  <w:rPr>
                    <w:rStyle w:val="Hyperlink"/>
                    <w:rFonts w:cs="Arial"/>
                    <w:noProof/>
                    <w:lang w:val="en-US"/>
                  </w:rPr>
                </w:rPrChange>
              </w:rPr>
              <w:delText>5.</w:delText>
            </w:r>
            <w:r w:rsidDel="00BB74C6">
              <w:rPr>
                <w:rFonts w:asciiTheme="minorHAnsi" w:eastAsiaTheme="minorEastAsia" w:hAnsiTheme="minorHAnsi"/>
                <w:noProof/>
                <w:sz w:val="22"/>
                <w:lang w:val="en-US"/>
              </w:rPr>
              <w:tab/>
            </w:r>
            <w:r w:rsidRPr="00BB74C6" w:rsidDel="00BB74C6">
              <w:rPr>
                <w:rFonts w:cs="Arial"/>
                <w:noProof/>
                <w:lang w:val="en-US"/>
                <w:rPrChange w:id="302" w:author="Indrek Must" w:date="2014-04-28T12:48:00Z">
                  <w:rPr>
                    <w:rStyle w:val="Hyperlink"/>
                    <w:rFonts w:cs="Arial"/>
                    <w:noProof/>
                    <w:lang w:val="en-US"/>
                  </w:rPr>
                </w:rPrChange>
              </w:rPr>
              <w:delText>Fabrication of IEAPs</w:delText>
            </w:r>
            <w:r w:rsidDel="00BB74C6">
              <w:rPr>
                <w:noProof/>
                <w:webHidden/>
              </w:rPr>
              <w:tab/>
              <w:delText>29</w:delText>
            </w:r>
          </w:del>
        </w:p>
        <w:p w14:paraId="02E10415" w14:textId="77777777" w:rsidR="00421336" w:rsidDel="00BB74C6" w:rsidRDefault="00421336">
          <w:pPr>
            <w:pStyle w:val="TOC2"/>
            <w:tabs>
              <w:tab w:val="left" w:pos="1320"/>
              <w:tab w:val="right" w:leader="dot" w:pos="9062"/>
            </w:tabs>
            <w:rPr>
              <w:del w:id="303" w:author="Indrek Must" w:date="2014-04-28T12:48:00Z"/>
              <w:rFonts w:asciiTheme="minorHAnsi" w:eastAsiaTheme="minorEastAsia" w:hAnsiTheme="minorHAnsi"/>
              <w:noProof/>
              <w:sz w:val="22"/>
              <w:lang w:val="en-US"/>
            </w:rPr>
          </w:pPr>
          <w:del w:id="304" w:author="Indrek Must" w:date="2014-04-28T12:48:00Z">
            <w:r w:rsidRPr="00BB74C6" w:rsidDel="00BB74C6">
              <w:rPr>
                <w:noProof/>
                <w:lang w:val="en-US"/>
                <w:rPrChange w:id="305" w:author="Indrek Must" w:date="2014-04-28T12:48:00Z">
                  <w:rPr>
                    <w:rStyle w:val="Hyperlink"/>
                    <w:noProof/>
                    <w:lang w:val="en-US"/>
                  </w:rPr>
                </w:rPrChange>
              </w:rPr>
              <w:delText>5.1</w:delText>
            </w:r>
            <w:r w:rsidDel="00BB74C6">
              <w:rPr>
                <w:rFonts w:asciiTheme="minorHAnsi" w:eastAsiaTheme="minorEastAsia" w:hAnsiTheme="minorHAnsi"/>
                <w:noProof/>
                <w:sz w:val="22"/>
                <w:lang w:val="en-US"/>
              </w:rPr>
              <w:tab/>
            </w:r>
            <w:r w:rsidRPr="00BB74C6" w:rsidDel="00BB74C6">
              <w:rPr>
                <w:noProof/>
                <w:lang w:val="en-US"/>
                <w:rPrChange w:id="306" w:author="Indrek Must" w:date="2014-04-28T12:48:00Z">
                  <w:rPr>
                    <w:rStyle w:val="Hyperlink"/>
                    <w:noProof/>
                    <w:lang w:val="en-US"/>
                  </w:rPr>
                </w:rPrChange>
              </w:rPr>
              <w:delText>IEAP prepared by ‘direct assembly process’ (Type I)</w:delText>
            </w:r>
            <w:r w:rsidDel="00BB74C6">
              <w:rPr>
                <w:noProof/>
                <w:webHidden/>
              </w:rPr>
              <w:tab/>
              <w:delText>29</w:delText>
            </w:r>
          </w:del>
        </w:p>
        <w:p w14:paraId="0D665BA5" w14:textId="77777777" w:rsidR="00421336" w:rsidDel="00BB74C6" w:rsidRDefault="00421336">
          <w:pPr>
            <w:pStyle w:val="TOC2"/>
            <w:tabs>
              <w:tab w:val="left" w:pos="1320"/>
              <w:tab w:val="right" w:leader="dot" w:pos="9062"/>
            </w:tabs>
            <w:rPr>
              <w:del w:id="307" w:author="Indrek Must" w:date="2014-04-28T12:48:00Z"/>
              <w:rFonts w:asciiTheme="minorHAnsi" w:eastAsiaTheme="minorEastAsia" w:hAnsiTheme="minorHAnsi"/>
              <w:noProof/>
              <w:sz w:val="22"/>
              <w:lang w:val="en-US"/>
            </w:rPr>
          </w:pPr>
          <w:del w:id="308" w:author="Indrek Must" w:date="2014-04-28T12:48:00Z">
            <w:r w:rsidRPr="00BB74C6" w:rsidDel="00BB74C6">
              <w:rPr>
                <w:noProof/>
                <w:lang w:val="en-US"/>
                <w:rPrChange w:id="309" w:author="Indrek Must" w:date="2014-04-28T12:48:00Z">
                  <w:rPr>
                    <w:rStyle w:val="Hyperlink"/>
                    <w:noProof/>
                    <w:lang w:val="en-US"/>
                  </w:rPr>
                </w:rPrChange>
              </w:rPr>
              <w:delText>5.2</w:delText>
            </w:r>
            <w:r w:rsidDel="00BB74C6">
              <w:rPr>
                <w:rFonts w:asciiTheme="minorHAnsi" w:eastAsiaTheme="minorEastAsia" w:hAnsiTheme="minorHAnsi"/>
                <w:noProof/>
                <w:sz w:val="22"/>
                <w:lang w:val="en-US"/>
              </w:rPr>
              <w:tab/>
            </w:r>
            <w:r w:rsidRPr="00BB74C6" w:rsidDel="00BB74C6">
              <w:rPr>
                <w:noProof/>
                <w:lang w:val="en-US"/>
                <w:rPrChange w:id="310" w:author="Indrek Must" w:date="2014-04-28T12:48:00Z">
                  <w:rPr>
                    <w:rStyle w:val="Hyperlink"/>
                    <w:noProof/>
                    <w:lang w:val="en-US"/>
                  </w:rPr>
                </w:rPrChange>
              </w:rPr>
              <w:delText xml:space="preserve">IEAP prepared by </w:delText>
            </w:r>
            <w:r w:rsidRPr="00BB74C6" w:rsidDel="00BB74C6">
              <w:rPr>
                <w:i/>
                <w:noProof/>
                <w:lang w:val="en-US"/>
                <w:rPrChange w:id="311" w:author="Indrek Must" w:date="2014-04-28T12:48:00Z">
                  <w:rPr>
                    <w:rStyle w:val="Hyperlink"/>
                    <w:i/>
                    <w:noProof/>
                    <w:lang w:val="en-US"/>
                  </w:rPr>
                </w:rPrChange>
              </w:rPr>
              <w:delText>Layer-by-layer</w:delText>
            </w:r>
            <w:r w:rsidRPr="00BB74C6" w:rsidDel="00BB74C6">
              <w:rPr>
                <w:noProof/>
                <w:lang w:val="en-US"/>
                <w:rPrChange w:id="312" w:author="Indrek Must" w:date="2014-04-28T12:48:00Z">
                  <w:rPr>
                    <w:rStyle w:val="Hyperlink"/>
                    <w:noProof/>
                    <w:lang w:val="en-US"/>
                  </w:rPr>
                </w:rPrChange>
              </w:rPr>
              <w:delText xml:space="preserve"> casting (Type II)</w:delText>
            </w:r>
            <w:r w:rsidDel="00BB74C6">
              <w:rPr>
                <w:noProof/>
                <w:webHidden/>
              </w:rPr>
              <w:tab/>
              <w:delText>30</w:delText>
            </w:r>
          </w:del>
        </w:p>
        <w:p w14:paraId="2AD67D65" w14:textId="77777777" w:rsidR="00421336" w:rsidDel="00BB74C6" w:rsidRDefault="00421336">
          <w:pPr>
            <w:pStyle w:val="TOC2"/>
            <w:tabs>
              <w:tab w:val="left" w:pos="1320"/>
              <w:tab w:val="right" w:leader="dot" w:pos="9062"/>
            </w:tabs>
            <w:rPr>
              <w:del w:id="313" w:author="Indrek Must" w:date="2014-04-28T12:48:00Z"/>
              <w:rFonts w:asciiTheme="minorHAnsi" w:eastAsiaTheme="minorEastAsia" w:hAnsiTheme="minorHAnsi"/>
              <w:noProof/>
              <w:sz w:val="22"/>
              <w:lang w:val="en-US"/>
            </w:rPr>
          </w:pPr>
          <w:del w:id="314" w:author="Indrek Must" w:date="2014-04-28T12:48:00Z">
            <w:r w:rsidRPr="00BB74C6" w:rsidDel="00BB74C6">
              <w:rPr>
                <w:noProof/>
                <w:lang w:val="en-US"/>
                <w:rPrChange w:id="315" w:author="Indrek Must" w:date="2014-04-28T12:48:00Z">
                  <w:rPr>
                    <w:rStyle w:val="Hyperlink"/>
                    <w:noProof/>
                    <w:lang w:val="en-US"/>
                  </w:rPr>
                </w:rPrChange>
              </w:rPr>
              <w:delText>5.3</w:delText>
            </w:r>
            <w:r w:rsidDel="00BB74C6">
              <w:rPr>
                <w:rFonts w:asciiTheme="minorHAnsi" w:eastAsiaTheme="minorEastAsia" w:hAnsiTheme="minorHAnsi"/>
                <w:noProof/>
                <w:sz w:val="22"/>
                <w:lang w:val="en-US"/>
              </w:rPr>
              <w:tab/>
            </w:r>
            <w:r w:rsidRPr="00BB74C6" w:rsidDel="00BB74C6">
              <w:rPr>
                <w:noProof/>
                <w:lang w:val="en-US"/>
                <w:rPrChange w:id="316" w:author="Indrek Must" w:date="2014-04-28T12:48:00Z">
                  <w:rPr>
                    <w:rStyle w:val="Hyperlink"/>
                    <w:noProof/>
                    <w:lang w:val="en-US"/>
                  </w:rPr>
                </w:rPrChange>
              </w:rPr>
              <w:delText>Comparison table between IEAPs of Type I and II</w:delText>
            </w:r>
            <w:r w:rsidDel="00BB74C6">
              <w:rPr>
                <w:noProof/>
                <w:webHidden/>
              </w:rPr>
              <w:tab/>
              <w:delText>33</w:delText>
            </w:r>
          </w:del>
        </w:p>
        <w:p w14:paraId="01955BDE" w14:textId="77777777" w:rsidR="00421336" w:rsidDel="00BB74C6" w:rsidRDefault="00421336">
          <w:pPr>
            <w:pStyle w:val="TOC1"/>
            <w:tabs>
              <w:tab w:val="left" w:pos="880"/>
              <w:tab w:val="right" w:leader="dot" w:pos="9062"/>
            </w:tabs>
            <w:rPr>
              <w:del w:id="317" w:author="Indrek Must" w:date="2014-04-28T12:48:00Z"/>
              <w:rFonts w:asciiTheme="minorHAnsi" w:eastAsiaTheme="minorEastAsia" w:hAnsiTheme="minorHAnsi"/>
              <w:noProof/>
              <w:sz w:val="22"/>
              <w:lang w:val="en-US"/>
            </w:rPr>
          </w:pPr>
          <w:del w:id="318" w:author="Indrek Must" w:date="2014-04-28T12:48:00Z">
            <w:r w:rsidRPr="00BB74C6" w:rsidDel="00BB74C6">
              <w:rPr>
                <w:rFonts w:cs="Arial"/>
                <w:noProof/>
                <w:lang w:val="en-US"/>
                <w:rPrChange w:id="319" w:author="Indrek Must" w:date="2014-04-28T12:48:00Z">
                  <w:rPr>
                    <w:rStyle w:val="Hyperlink"/>
                    <w:rFonts w:cs="Arial"/>
                    <w:noProof/>
                    <w:lang w:val="en-US"/>
                  </w:rPr>
                </w:rPrChange>
              </w:rPr>
              <w:delText>6.</w:delText>
            </w:r>
            <w:r w:rsidDel="00BB74C6">
              <w:rPr>
                <w:rFonts w:asciiTheme="minorHAnsi" w:eastAsiaTheme="minorEastAsia" w:hAnsiTheme="minorHAnsi"/>
                <w:noProof/>
                <w:sz w:val="22"/>
                <w:lang w:val="en-US"/>
              </w:rPr>
              <w:tab/>
            </w:r>
            <w:r w:rsidRPr="00BB74C6" w:rsidDel="00BB74C6">
              <w:rPr>
                <w:noProof/>
                <w:lang w:val="en-US"/>
                <w:rPrChange w:id="320" w:author="Indrek Must" w:date="2014-04-28T12:48:00Z">
                  <w:rPr>
                    <w:rStyle w:val="Hyperlink"/>
                    <w:noProof/>
                    <w:lang w:val="en-US"/>
                  </w:rPr>
                </w:rPrChange>
              </w:rPr>
              <w:delText>IEAPs as m</w:delText>
            </w:r>
            <w:r w:rsidRPr="00BB74C6" w:rsidDel="00BB74C6">
              <w:rPr>
                <w:rFonts w:cs="Arial"/>
                <w:noProof/>
                <w:lang w:val="en-US"/>
                <w:rPrChange w:id="321" w:author="Indrek Must" w:date="2014-04-28T12:48:00Z">
                  <w:rPr>
                    <w:rStyle w:val="Hyperlink"/>
                    <w:rFonts w:cs="Arial"/>
                    <w:noProof/>
                    <w:lang w:val="en-US"/>
                  </w:rPr>
                </w:rPrChange>
              </w:rPr>
              <w:delText>otion sensors</w:delText>
            </w:r>
            <w:r w:rsidDel="00BB74C6">
              <w:rPr>
                <w:noProof/>
                <w:webHidden/>
              </w:rPr>
              <w:tab/>
              <w:delText>34</w:delText>
            </w:r>
          </w:del>
        </w:p>
        <w:p w14:paraId="59F214C3" w14:textId="77777777" w:rsidR="00421336" w:rsidDel="00BB74C6" w:rsidRDefault="00421336">
          <w:pPr>
            <w:pStyle w:val="TOC2"/>
            <w:tabs>
              <w:tab w:val="left" w:pos="1320"/>
              <w:tab w:val="right" w:leader="dot" w:pos="9062"/>
            </w:tabs>
            <w:rPr>
              <w:del w:id="322" w:author="Indrek Must" w:date="2014-04-28T12:48:00Z"/>
              <w:rFonts w:asciiTheme="minorHAnsi" w:eastAsiaTheme="minorEastAsia" w:hAnsiTheme="minorHAnsi"/>
              <w:noProof/>
              <w:sz w:val="22"/>
              <w:lang w:val="en-US"/>
            </w:rPr>
          </w:pPr>
          <w:del w:id="323" w:author="Indrek Must" w:date="2014-04-28T12:48:00Z">
            <w:r w:rsidRPr="00BB74C6" w:rsidDel="00BB74C6">
              <w:rPr>
                <w:noProof/>
                <w:lang w:val="en-US"/>
                <w:rPrChange w:id="324" w:author="Indrek Must" w:date="2014-04-28T12:48:00Z">
                  <w:rPr>
                    <w:rStyle w:val="Hyperlink"/>
                    <w:noProof/>
                    <w:lang w:val="en-US"/>
                  </w:rPr>
                </w:rPrChange>
              </w:rPr>
              <w:delText>6.1</w:delText>
            </w:r>
            <w:r w:rsidDel="00BB74C6">
              <w:rPr>
                <w:rFonts w:asciiTheme="minorHAnsi" w:eastAsiaTheme="minorEastAsia" w:hAnsiTheme="minorHAnsi"/>
                <w:noProof/>
                <w:sz w:val="22"/>
                <w:lang w:val="en-US"/>
              </w:rPr>
              <w:tab/>
            </w:r>
            <w:r w:rsidRPr="00BB74C6" w:rsidDel="00BB74C6">
              <w:rPr>
                <w:noProof/>
                <w:lang w:val="en-US"/>
                <w:rPrChange w:id="325" w:author="Indrek Must" w:date="2014-04-28T12:48:00Z">
                  <w:rPr>
                    <w:rStyle w:val="Hyperlink"/>
                    <w:noProof/>
                    <w:lang w:val="en-US"/>
                  </w:rPr>
                </w:rPrChange>
              </w:rPr>
              <w:delText>Characterization of the iEAP motion sensors by homogenous bending</w:delText>
            </w:r>
            <w:r w:rsidDel="00BB74C6">
              <w:rPr>
                <w:noProof/>
                <w:webHidden/>
              </w:rPr>
              <w:tab/>
              <w:delText>34</w:delText>
            </w:r>
          </w:del>
        </w:p>
        <w:p w14:paraId="371350C3" w14:textId="77777777" w:rsidR="00421336" w:rsidDel="00BB74C6" w:rsidRDefault="00421336">
          <w:pPr>
            <w:pStyle w:val="TOC2"/>
            <w:tabs>
              <w:tab w:val="left" w:pos="1320"/>
              <w:tab w:val="right" w:leader="dot" w:pos="9062"/>
            </w:tabs>
            <w:rPr>
              <w:del w:id="326" w:author="Indrek Must" w:date="2014-04-28T12:48:00Z"/>
              <w:rFonts w:asciiTheme="minorHAnsi" w:eastAsiaTheme="minorEastAsia" w:hAnsiTheme="minorHAnsi"/>
              <w:noProof/>
              <w:sz w:val="22"/>
              <w:lang w:val="en-US"/>
            </w:rPr>
          </w:pPr>
          <w:del w:id="327" w:author="Indrek Must" w:date="2014-04-28T12:48:00Z">
            <w:r w:rsidRPr="00BB74C6" w:rsidDel="00BB74C6">
              <w:rPr>
                <w:noProof/>
                <w:lang w:val="en-US"/>
                <w:rPrChange w:id="328" w:author="Indrek Must" w:date="2014-04-28T12:48:00Z">
                  <w:rPr>
                    <w:rStyle w:val="Hyperlink"/>
                    <w:noProof/>
                    <w:lang w:val="en-US"/>
                  </w:rPr>
                </w:rPrChange>
              </w:rPr>
              <w:delText>6.2</w:delText>
            </w:r>
            <w:r w:rsidDel="00BB74C6">
              <w:rPr>
                <w:rFonts w:asciiTheme="minorHAnsi" w:eastAsiaTheme="minorEastAsia" w:hAnsiTheme="minorHAnsi"/>
                <w:noProof/>
                <w:sz w:val="22"/>
                <w:lang w:val="en-US"/>
              </w:rPr>
              <w:tab/>
            </w:r>
            <w:r w:rsidRPr="00BB74C6" w:rsidDel="00BB74C6">
              <w:rPr>
                <w:noProof/>
                <w:lang w:val="en-US"/>
                <w:rPrChange w:id="329" w:author="Indrek Must" w:date="2014-04-28T12:48:00Z">
                  <w:rPr>
                    <w:rStyle w:val="Hyperlink"/>
                    <w:noProof/>
                    <w:lang w:val="en-US"/>
                  </w:rPr>
                </w:rPrChange>
              </w:rPr>
              <w:delText>Design of measurement rigs</w:delText>
            </w:r>
            <w:r w:rsidDel="00BB74C6">
              <w:rPr>
                <w:noProof/>
                <w:webHidden/>
              </w:rPr>
              <w:tab/>
              <w:delText>35</w:delText>
            </w:r>
          </w:del>
        </w:p>
        <w:p w14:paraId="7B0E188F" w14:textId="77777777" w:rsidR="00421336" w:rsidDel="00BB74C6" w:rsidRDefault="00421336">
          <w:pPr>
            <w:pStyle w:val="TOC3"/>
            <w:tabs>
              <w:tab w:val="left" w:pos="1760"/>
              <w:tab w:val="right" w:leader="dot" w:pos="9062"/>
            </w:tabs>
            <w:rPr>
              <w:del w:id="330" w:author="Indrek Must" w:date="2014-04-28T12:48:00Z"/>
              <w:rFonts w:asciiTheme="minorHAnsi" w:eastAsiaTheme="minorEastAsia" w:hAnsiTheme="minorHAnsi"/>
              <w:noProof/>
              <w:sz w:val="22"/>
              <w:lang w:val="en-US"/>
            </w:rPr>
          </w:pPr>
          <w:del w:id="331" w:author="Indrek Must" w:date="2014-04-28T12:48:00Z">
            <w:r w:rsidRPr="00BB74C6" w:rsidDel="00BB74C6">
              <w:rPr>
                <w:noProof/>
                <w:lang w:val="en-US"/>
                <w:rPrChange w:id="332" w:author="Indrek Must" w:date="2014-04-28T12:48:00Z">
                  <w:rPr>
                    <w:rStyle w:val="Hyperlink"/>
                    <w:noProof/>
                    <w:lang w:val="en-US"/>
                  </w:rPr>
                </w:rPrChange>
              </w:rPr>
              <w:delText>6.2.1</w:delText>
            </w:r>
            <w:r w:rsidDel="00BB74C6">
              <w:rPr>
                <w:rFonts w:asciiTheme="minorHAnsi" w:eastAsiaTheme="minorEastAsia" w:hAnsiTheme="minorHAnsi"/>
                <w:noProof/>
                <w:sz w:val="22"/>
                <w:lang w:val="en-US"/>
              </w:rPr>
              <w:tab/>
            </w:r>
            <w:r w:rsidRPr="00BB74C6" w:rsidDel="00BB74C6">
              <w:rPr>
                <w:noProof/>
                <w:lang w:val="en-US"/>
                <w:rPrChange w:id="333" w:author="Indrek Must" w:date="2014-04-28T12:48:00Z">
                  <w:rPr>
                    <w:rStyle w:val="Hyperlink"/>
                    <w:noProof/>
                    <w:lang w:val="en-US"/>
                  </w:rPr>
                </w:rPrChange>
              </w:rPr>
              <w:delText>Test rig A</w:delText>
            </w:r>
            <w:r w:rsidDel="00BB74C6">
              <w:rPr>
                <w:noProof/>
                <w:webHidden/>
              </w:rPr>
              <w:tab/>
              <w:delText>35</w:delText>
            </w:r>
          </w:del>
        </w:p>
        <w:p w14:paraId="66D13057" w14:textId="77777777" w:rsidR="00421336" w:rsidDel="00BB74C6" w:rsidRDefault="00421336">
          <w:pPr>
            <w:pStyle w:val="TOC3"/>
            <w:tabs>
              <w:tab w:val="left" w:pos="1760"/>
              <w:tab w:val="right" w:leader="dot" w:pos="9062"/>
            </w:tabs>
            <w:rPr>
              <w:del w:id="334" w:author="Indrek Must" w:date="2014-04-28T12:48:00Z"/>
              <w:rFonts w:asciiTheme="minorHAnsi" w:eastAsiaTheme="minorEastAsia" w:hAnsiTheme="minorHAnsi"/>
              <w:noProof/>
              <w:sz w:val="22"/>
              <w:lang w:val="en-US"/>
            </w:rPr>
          </w:pPr>
          <w:del w:id="335" w:author="Indrek Must" w:date="2014-04-28T12:48:00Z">
            <w:r w:rsidRPr="00BB74C6" w:rsidDel="00BB74C6">
              <w:rPr>
                <w:noProof/>
                <w:lang w:val="en-US"/>
                <w:rPrChange w:id="336" w:author="Indrek Must" w:date="2014-04-28T12:48:00Z">
                  <w:rPr>
                    <w:rStyle w:val="Hyperlink"/>
                    <w:noProof/>
                    <w:lang w:val="en-US"/>
                  </w:rPr>
                </w:rPrChange>
              </w:rPr>
              <w:delText>6.2.2</w:delText>
            </w:r>
            <w:r w:rsidDel="00BB74C6">
              <w:rPr>
                <w:rFonts w:asciiTheme="minorHAnsi" w:eastAsiaTheme="minorEastAsia" w:hAnsiTheme="minorHAnsi"/>
                <w:noProof/>
                <w:sz w:val="22"/>
                <w:lang w:val="en-US"/>
              </w:rPr>
              <w:tab/>
            </w:r>
            <w:r w:rsidRPr="00BB74C6" w:rsidDel="00BB74C6">
              <w:rPr>
                <w:noProof/>
                <w:lang w:val="en-US"/>
                <w:rPrChange w:id="337" w:author="Indrek Must" w:date="2014-04-28T12:48:00Z">
                  <w:rPr>
                    <w:rStyle w:val="Hyperlink"/>
                    <w:noProof/>
                    <w:lang w:val="en-US"/>
                  </w:rPr>
                </w:rPrChange>
              </w:rPr>
              <w:delText>Test rig B</w:delText>
            </w:r>
            <w:r w:rsidDel="00BB74C6">
              <w:rPr>
                <w:noProof/>
                <w:webHidden/>
              </w:rPr>
              <w:tab/>
              <w:delText>36</w:delText>
            </w:r>
          </w:del>
        </w:p>
        <w:p w14:paraId="02386655" w14:textId="77777777" w:rsidR="00421336" w:rsidDel="00BB74C6" w:rsidRDefault="00421336">
          <w:pPr>
            <w:pStyle w:val="TOC3"/>
            <w:tabs>
              <w:tab w:val="left" w:pos="1760"/>
              <w:tab w:val="right" w:leader="dot" w:pos="9062"/>
            </w:tabs>
            <w:rPr>
              <w:del w:id="338" w:author="Indrek Must" w:date="2014-04-28T12:48:00Z"/>
              <w:rFonts w:asciiTheme="minorHAnsi" w:eastAsiaTheme="minorEastAsia" w:hAnsiTheme="minorHAnsi"/>
              <w:noProof/>
              <w:sz w:val="22"/>
              <w:lang w:val="en-US"/>
            </w:rPr>
          </w:pPr>
          <w:del w:id="339" w:author="Indrek Must" w:date="2014-04-28T12:48:00Z">
            <w:r w:rsidRPr="00BB74C6" w:rsidDel="00BB74C6">
              <w:rPr>
                <w:noProof/>
                <w:lang w:val="en-US"/>
                <w:rPrChange w:id="340" w:author="Indrek Must" w:date="2014-04-28T12:48:00Z">
                  <w:rPr>
                    <w:rStyle w:val="Hyperlink"/>
                    <w:noProof/>
                    <w:lang w:val="en-US"/>
                  </w:rPr>
                </w:rPrChange>
              </w:rPr>
              <w:delText>6.2.3</w:delText>
            </w:r>
            <w:r w:rsidDel="00BB74C6">
              <w:rPr>
                <w:rFonts w:asciiTheme="minorHAnsi" w:eastAsiaTheme="minorEastAsia" w:hAnsiTheme="minorHAnsi"/>
                <w:noProof/>
                <w:sz w:val="22"/>
                <w:lang w:val="en-US"/>
              </w:rPr>
              <w:tab/>
            </w:r>
            <w:r w:rsidRPr="00BB74C6" w:rsidDel="00BB74C6">
              <w:rPr>
                <w:noProof/>
                <w:lang w:val="en-US"/>
                <w:rPrChange w:id="341" w:author="Indrek Must" w:date="2014-04-28T12:48:00Z">
                  <w:rPr>
                    <w:rStyle w:val="Hyperlink"/>
                    <w:noProof/>
                    <w:lang w:val="en-US"/>
                  </w:rPr>
                </w:rPrChange>
              </w:rPr>
              <w:delText>Validation of the homogeneity of the material</w:delText>
            </w:r>
            <w:r w:rsidDel="00BB74C6">
              <w:rPr>
                <w:noProof/>
                <w:webHidden/>
              </w:rPr>
              <w:tab/>
              <w:delText>38</w:delText>
            </w:r>
          </w:del>
        </w:p>
        <w:p w14:paraId="48BA6D7F" w14:textId="77777777" w:rsidR="00421336" w:rsidDel="00BB74C6" w:rsidRDefault="00421336">
          <w:pPr>
            <w:pStyle w:val="TOC3"/>
            <w:tabs>
              <w:tab w:val="left" w:pos="1760"/>
              <w:tab w:val="right" w:leader="dot" w:pos="9062"/>
            </w:tabs>
            <w:rPr>
              <w:del w:id="342" w:author="Indrek Must" w:date="2014-04-28T12:48:00Z"/>
              <w:rFonts w:asciiTheme="minorHAnsi" w:eastAsiaTheme="minorEastAsia" w:hAnsiTheme="minorHAnsi"/>
              <w:noProof/>
              <w:sz w:val="22"/>
              <w:lang w:val="en-US"/>
            </w:rPr>
          </w:pPr>
          <w:del w:id="343" w:author="Indrek Must" w:date="2014-04-28T12:48:00Z">
            <w:r w:rsidRPr="00BB74C6" w:rsidDel="00BB74C6">
              <w:rPr>
                <w:noProof/>
                <w:lang w:val="en-US"/>
                <w:rPrChange w:id="344" w:author="Indrek Must" w:date="2014-04-28T12:48:00Z">
                  <w:rPr>
                    <w:rStyle w:val="Hyperlink"/>
                    <w:noProof/>
                    <w:lang w:val="en-US"/>
                  </w:rPr>
                </w:rPrChange>
              </w:rPr>
              <w:delText>6.2.4</w:delText>
            </w:r>
            <w:r w:rsidDel="00BB74C6">
              <w:rPr>
                <w:rFonts w:asciiTheme="minorHAnsi" w:eastAsiaTheme="minorEastAsia" w:hAnsiTheme="minorHAnsi"/>
                <w:noProof/>
                <w:sz w:val="22"/>
                <w:lang w:val="en-US"/>
              </w:rPr>
              <w:tab/>
            </w:r>
            <w:r w:rsidRPr="00BB74C6" w:rsidDel="00BB74C6">
              <w:rPr>
                <w:noProof/>
                <w:lang w:val="en-US"/>
                <w:rPrChange w:id="345" w:author="Indrek Must" w:date="2014-04-28T12:48:00Z">
                  <w:rPr>
                    <w:rStyle w:val="Hyperlink"/>
                    <w:noProof/>
                    <w:lang w:val="en-US"/>
                  </w:rPr>
                </w:rPrChange>
              </w:rPr>
              <w:delText>’Snap-through’ motion</w:delText>
            </w:r>
            <w:r w:rsidDel="00BB74C6">
              <w:rPr>
                <w:noProof/>
                <w:webHidden/>
              </w:rPr>
              <w:tab/>
              <w:delText>38</w:delText>
            </w:r>
          </w:del>
        </w:p>
        <w:p w14:paraId="330777D5" w14:textId="77777777" w:rsidR="00421336" w:rsidDel="00BB74C6" w:rsidRDefault="00421336">
          <w:pPr>
            <w:pStyle w:val="TOC2"/>
            <w:tabs>
              <w:tab w:val="left" w:pos="1320"/>
              <w:tab w:val="right" w:leader="dot" w:pos="9062"/>
            </w:tabs>
            <w:rPr>
              <w:del w:id="346" w:author="Indrek Must" w:date="2014-04-28T12:48:00Z"/>
              <w:rFonts w:asciiTheme="minorHAnsi" w:eastAsiaTheme="minorEastAsia" w:hAnsiTheme="minorHAnsi"/>
              <w:noProof/>
              <w:sz w:val="22"/>
              <w:lang w:val="en-US"/>
            </w:rPr>
          </w:pPr>
          <w:del w:id="347" w:author="Indrek Must" w:date="2014-04-28T12:48:00Z">
            <w:r w:rsidRPr="00BB74C6" w:rsidDel="00BB74C6">
              <w:rPr>
                <w:noProof/>
                <w:lang w:val="en-US"/>
                <w:rPrChange w:id="348" w:author="Indrek Must" w:date="2014-04-28T12:48:00Z">
                  <w:rPr>
                    <w:rStyle w:val="Hyperlink"/>
                    <w:noProof/>
                    <w:lang w:val="en-US"/>
                  </w:rPr>
                </w:rPrChange>
              </w:rPr>
              <w:delText>6.3</w:delText>
            </w:r>
            <w:r w:rsidDel="00BB74C6">
              <w:rPr>
                <w:rFonts w:asciiTheme="minorHAnsi" w:eastAsiaTheme="minorEastAsia" w:hAnsiTheme="minorHAnsi"/>
                <w:noProof/>
                <w:sz w:val="22"/>
                <w:lang w:val="en-US"/>
              </w:rPr>
              <w:tab/>
            </w:r>
            <w:r w:rsidRPr="00BB74C6" w:rsidDel="00BB74C6">
              <w:rPr>
                <w:noProof/>
                <w:lang w:val="en-US"/>
                <w:rPrChange w:id="349" w:author="Indrek Must" w:date="2014-04-28T12:48:00Z">
                  <w:rPr>
                    <w:rStyle w:val="Hyperlink"/>
                    <w:noProof/>
                    <w:lang w:val="en-US"/>
                  </w:rPr>
                </w:rPrChange>
              </w:rPr>
              <w:delText>Transient response of IEAP Type II</w:delText>
            </w:r>
            <w:r w:rsidDel="00BB74C6">
              <w:rPr>
                <w:noProof/>
                <w:webHidden/>
              </w:rPr>
              <w:tab/>
              <w:delText>39</w:delText>
            </w:r>
          </w:del>
        </w:p>
        <w:p w14:paraId="408CF6ED" w14:textId="77777777" w:rsidR="00421336" w:rsidDel="00BB74C6" w:rsidRDefault="00421336">
          <w:pPr>
            <w:pStyle w:val="TOC3"/>
            <w:tabs>
              <w:tab w:val="left" w:pos="1760"/>
              <w:tab w:val="right" w:leader="dot" w:pos="9062"/>
            </w:tabs>
            <w:rPr>
              <w:del w:id="350" w:author="Indrek Must" w:date="2014-04-28T12:48:00Z"/>
              <w:rFonts w:asciiTheme="minorHAnsi" w:eastAsiaTheme="minorEastAsia" w:hAnsiTheme="minorHAnsi"/>
              <w:noProof/>
              <w:sz w:val="22"/>
              <w:lang w:val="en-US"/>
            </w:rPr>
          </w:pPr>
          <w:del w:id="351" w:author="Indrek Must" w:date="2014-04-28T12:48:00Z">
            <w:r w:rsidRPr="00BB74C6" w:rsidDel="00BB74C6">
              <w:rPr>
                <w:noProof/>
                <w:lang w:val="en-US"/>
                <w:rPrChange w:id="352" w:author="Indrek Must" w:date="2014-04-28T12:48:00Z">
                  <w:rPr>
                    <w:rStyle w:val="Hyperlink"/>
                    <w:noProof/>
                    <w:lang w:val="en-US"/>
                  </w:rPr>
                </w:rPrChange>
              </w:rPr>
              <w:delText>6.3.1</w:delText>
            </w:r>
            <w:r w:rsidDel="00BB74C6">
              <w:rPr>
                <w:rFonts w:asciiTheme="minorHAnsi" w:eastAsiaTheme="minorEastAsia" w:hAnsiTheme="minorHAnsi"/>
                <w:noProof/>
                <w:sz w:val="22"/>
                <w:lang w:val="en-US"/>
              </w:rPr>
              <w:tab/>
            </w:r>
            <w:r w:rsidRPr="00BB74C6" w:rsidDel="00BB74C6">
              <w:rPr>
                <w:noProof/>
                <w:lang w:val="en-US"/>
                <w:rPrChange w:id="353" w:author="Indrek Must" w:date="2014-04-28T12:48:00Z">
                  <w:rPr>
                    <w:rStyle w:val="Hyperlink"/>
                    <w:noProof/>
                    <w:lang w:val="en-US"/>
                  </w:rPr>
                </w:rPrChange>
              </w:rPr>
              <w:delText>Experimental set-up</w:delText>
            </w:r>
            <w:r w:rsidDel="00BB74C6">
              <w:rPr>
                <w:noProof/>
                <w:webHidden/>
              </w:rPr>
              <w:tab/>
              <w:delText>39</w:delText>
            </w:r>
          </w:del>
        </w:p>
        <w:p w14:paraId="7AE9C60C" w14:textId="77777777" w:rsidR="00421336" w:rsidDel="00BB74C6" w:rsidRDefault="00421336">
          <w:pPr>
            <w:pStyle w:val="TOC3"/>
            <w:tabs>
              <w:tab w:val="left" w:pos="1760"/>
              <w:tab w:val="right" w:leader="dot" w:pos="9062"/>
            </w:tabs>
            <w:rPr>
              <w:del w:id="354" w:author="Indrek Must" w:date="2014-04-28T12:48:00Z"/>
              <w:rFonts w:asciiTheme="minorHAnsi" w:eastAsiaTheme="minorEastAsia" w:hAnsiTheme="minorHAnsi"/>
              <w:noProof/>
              <w:sz w:val="22"/>
              <w:lang w:val="en-US"/>
            </w:rPr>
          </w:pPr>
          <w:del w:id="355" w:author="Indrek Must" w:date="2014-04-28T12:48:00Z">
            <w:r w:rsidRPr="00BB74C6" w:rsidDel="00BB74C6">
              <w:rPr>
                <w:noProof/>
                <w:lang w:val="en-US"/>
                <w:rPrChange w:id="356" w:author="Indrek Must" w:date="2014-04-28T12:48:00Z">
                  <w:rPr>
                    <w:rStyle w:val="Hyperlink"/>
                    <w:noProof/>
                    <w:lang w:val="en-US"/>
                  </w:rPr>
                </w:rPrChange>
              </w:rPr>
              <w:delText>6.3.2</w:delText>
            </w:r>
            <w:r w:rsidDel="00BB74C6">
              <w:rPr>
                <w:rFonts w:asciiTheme="minorHAnsi" w:eastAsiaTheme="minorEastAsia" w:hAnsiTheme="minorHAnsi"/>
                <w:noProof/>
                <w:sz w:val="22"/>
                <w:lang w:val="en-US"/>
              </w:rPr>
              <w:tab/>
            </w:r>
            <w:r w:rsidRPr="00BB74C6" w:rsidDel="00BB74C6">
              <w:rPr>
                <w:noProof/>
                <w:lang w:val="en-US"/>
                <w:rPrChange w:id="357" w:author="Indrek Must" w:date="2014-04-28T12:48:00Z">
                  <w:rPr>
                    <w:rStyle w:val="Hyperlink"/>
                    <w:noProof/>
                    <w:lang w:val="en-US"/>
                  </w:rPr>
                </w:rPrChange>
              </w:rPr>
              <w:delText>Results</w:delText>
            </w:r>
            <w:r w:rsidDel="00BB74C6">
              <w:rPr>
                <w:noProof/>
                <w:webHidden/>
              </w:rPr>
              <w:tab/>
              <w:delText>40</w:delText>
            </w:r>
          </w:del>
        </w:p>
        <w:p w14:paraId="755FC666" w14:textId="77777777" w:rsidR="00421336" w:rsidDel="00BB74C6" w:rsidRDefault="00421336">
          <w:pPr>
            <w:pStyle w:val="TOC2"/>
            <w:tabs>
              <w:tab w:val="left" w:pos="1320"/>
              <w:tab w:val="right" w:leader="dot" w:pos="9062"/>
            </w:tabs>
            <w:rPr>
              <w:del w:id="358" w:author="Indrek Must" w:date="2014-04-28T12:48:00Z"/>
              <w:rFonts w:asciiTheme="minorHAnsi" w:eastAsiaTheme="minorEastAsia" w:hAnsiTheme="minorHAnsi"/>
              <w:noProof/>
              <w:sz w:val="22"/>
              <w:lang w:val="en-US"/>
            </w:rPr>
          </w:pPr>
          <w:del w:id="359" w:author="Indrek Must" w:date="2014-04-28T12:48:00Z">
            <w:r w:rsidRPr="00BB74C6" w:rsidDel="00BB74C6">
              <w:rPr>
                <w:noProof/>
                <w:lang w:val="en-US"/>
                <w:rPrChange w:id="360" w:author="Indrek Must" w:date="2014-04-28T12:48:00Z">
                  <w:rPr>
                    <w:rStyle w:val="Hyperlink"/>
                    <w:noProof/>
                    <w:lang w:val="en-US"/>
                  </w:rPr>
                </w:rPrChange>
              </w:rPr>
              <w:delText>6.4</w:delText>
            </w:r>
            <w:r w:rsidDel="00BB74C6">
              <w:rPr>
                <w:rFonts w:asciiTheme="minorHAnsi" w:eastAsiaTheme="minorEastAsia" w:hAnsiTheme="minorHAnsi"/>
                <w:noProof/>
                <w:sz w:val="22"/>
                <w:lang w:val="en-US"/>
              </w:rPr>
              <w:tab/>
            </w:r>
            <w:r w:rsidRPr="00BB74C6" w:rsidDel="00BB74C6">
              <w:rPr>
                <w:noProof/>
                <w:lang w:val="en-US"/>
                <w:rPrChange w:id="361" w:author="Indrek Must" w:date="2014-04-28T12:48:00Z">
                  <w:rPr>
                    <w:rStyle w:val="Hyperlink"/>
                    <w:noProof/>
                    <w:lang w:val="en-US"/>
                  </w:rPr>
                </w:rPrChange>
              </w:rPr>
              <w:delText>Motion-sensing properties of IEAP Type I</w:delText>
            </w:r>
            <w:r w:rsidDel="00BB74C6">
              <w:rPr>
                <w:noProof/>
                <w:webHidden/>
              </w:rPr>
              <w:tab/>
              <w:delText>41</w:delText>
            </w:r>
          </w:del>
        </w:p>
        <w:p w14:paraId="764B239F" w14:textId="77777777" w:rsidR="00421336" w:rsidDel="00BB74C6" w:rsidRDefault="00421336">
          <w:pPr>
            <w:pStyle w:val="TOC3"/>
            <w:tabs>
              <w:tab w:val="left" w:pos="1760"/>
              <w:tab w:val="right" w:leader="dot" w:pos="9062"/>
            </w:tabs>
            <w:rPr>
              <w:del w:id="362" w:author="Indrek Must" w:date="2014-04-28T12:48:00Z"/>
              <w:rFonts w:asciiTheme="minorHAnsi" w:eastAsiaTheme="minorEastAsia" w:hAnsiTheme="minorHAnsi"/>
              <w:noProof/>
              <w:sz w:val="22"/>
              <w:lang w:val="en-US"/>
            </w:rPr>
          </w:pPr>
          <w:del w:id="363" w:author="Indrek Must" w:date="2014-04-28T12:48:00Z">
            <w:r w:rsidRPr="00BB74C6" w:rsidDel="00BB74C6">
              <w:rPr>
                <w:noProof/>
                <w:lang w:val="en-US"/>
                <w:rPrChange w:id="364" w:author="Indrek Must" w:date="2014-04-28T12:48:00Z">
                  <w:rPr>
                    <w:rStyle w:val="Hyperlink"/>
                    <w:noProof/>
                    <w:lang w:val="en-US"/>
                  </w:rPr>
                </w:rPrChange>
              </w:rPr>
              <w:delText>6.4.1</w:delText>
            </w:r>
            <w:r w:rsidDel="00BB74C6">
              <w:rPr>
                <w:rFonts w:asciiTheme="minorHAnsi" w:eastAsiaTheme="minorEastAsia" w:hAnsiTheme="minorHAnsi"/>
                <w:noProof/>
                <w:sz w:val="22"/>
                <w:lang w:val="en-US"/>
              </w:rPr>
              <w:tab/>
            </w:r>
            <w:r w:rsidRPr="00BB74C6" w:rsidDel="00BB74C6">
              <w:rPr>
                <w:noProof/>
                <w:lang w:val="en-US"/>
                <w:rPrChange w:id="365" w:author="Indrek Must" w:date="2014-04-28T12:48:00Z">
                  <w:rPr>
                    <w:rStyle w:val="Hyperlink"/>
                    <w:noProof/>
                    <w:lang w:val="en-US"/>
                  </w:rPr>
                </w:rPrChange>
              </w:rPr>
              <w:delText>Experiment set-up</w:delText>
            </w:r>
            <w:r w:rsidDel="00BB74C6">
              <w:rPr>
                <w:noProof/>
                <w:webHidden/>
              </w:rPr>
              <w:tab/>
              <w:delText>41</w:delText>
            </w:r>
          </w:del>
        </w:p>
        <w:p w14:paraId="3BA2929B" w14:textId="77777777" w:rsidR="00421336" w:rsidDel="00BB74C6" w:rsidRDefault="00421336">
          <w:pPr>
            <w:pStyle w:val="TOC3"/>
            <w:tabs>
              <w:tab w:val="left" w:pos="1760"/>
              <w:tab w:val="right" w:leader="dot" w:pos="9062"/>
            </w:tabs>
            <w:rPr>
              <w:del w:id="366" w:author="Indrek Must" w:date="2014-04-28T12:48:00Z"/>
              <w:rFonts w:asciiTheme="minorHAnsi" w:eastAsiaTheme="minorEastAsia" w:hAnsiTheme="minorHAnsi"/>
              <w:noProof/>
              <w:sz w:val="22"/>
              <w:lang w:val="en-US"/>
            </w:rPr>
          </w:pPr>
          <w:del w:id="367" w:author="Indrek Must" w:date="2014-04-28T12:48:00Z">
            <w:r w:rsidRPr="00BB74C6" w:rsidDel="00BB74C6">
              <w:rPr>
                <w:noProof/>
                <w:lang w:val="en-US"/>
                <w:rPrChange w:id="368" w:author="Indrek Must" w:date="2014-04-28T12:48:00Z">
                  <w:rPr>
                    <w:rStyle w:val="Hyperlink"/>
                    <w:noProof/>
                    <w:lang w:val="en-US"/>
                  </w:rPr>
                </w:rPrChange>
              </w:rPr>
              <w:delText>6.4.2</w:delText>
            </w:r>
            <w:r w:rsidDel="00BB74C6">
              <w:rPr>
                <w:rFonts w:asciiTheme="minorHAnsi" w:eastAsiaTheme="minorEastAsia" w:hAnsiTheme="minorHAnsi"/>
                <w:noProof/>
                <w:sz w:val="22"/>
                <w:lang w:val="en-US"/>
              </w:rPr>
              <w:tab/>
            </w:r>
            <w:r w:rsidRPr="00BB74C6" w:rsidDel="00BB74C6">
              <w:rPr>
                <w:noProof/>
                <w:lang w:val="en-US"/>
                <w:rPrChange w:id="369" w:author="Indrek Must" w:date="2014-04-28T12:48:00Z">
                  <w:rPr>
                    <w:rStyle w:val="Hyperlink"/>
                    <w:noProof/>
                    <w:lang w:val="en-US"/>
                  </w:rPr>
                </w:rPrChange>
              </w:rPr>
              <w:delText>Results</w:delText>
            </w:r>
            <w:r w:rsidDel="00BB74C6">
              <w:rPr>
                <w:noProof/>
                <w:webHidden/>
              </w:rPr>
              <w:tab/>
              <w:delText>43</w:delText>
            </w:r>
          </w:del>
        </w:p>
        <w:p w14:paraId="66DF2A49" w14:textId="77777777" w:rsidR="00421336" w:rsidDel="00BB74C6" w:rsidRDefault="00421336">
          <w:pPr>
            <w:pStyle w:val="TOC2"/>
            <w:tabs>
              <w:tab w:val="left" w:pos="1320"/>
              <w:tab w:val="right" w:leader="dot" w:pos="9062"/>
            </w:tabs>
            <w:rPr>
              <w:del w:id="370" w:author="Indrek Must" w:date="2014-04-28T12:48:00Z"/>
              <w:rFonts w:asciiTheme="minorHAnsi" w:eastAsiaTheme="minorEastAsia" w:hAnsiTheme="minorHAnsi"/>
              <w:noProof/>
              <w:sz w:val="22"/>
              <w:lang w:val="en-US"/>
            </w:rPr>
          </w:pPr>
          <w:del w:id="371" w:author="Indrek Must" w:date="2014-04-28T12:48:00Z">
            <w:r w:rsidRPr="00BB74C6" w:rsidDel="00BB74C6">
              <w:rPr>
                <w:noProof/>
                <w:lang w:val="en-US"/>
                <w:rPrChange w:id="372" w:author="Indrek Must" w:date="2014-04-28T12:48:00Z">
                  <w:rPr>
                    <w:rStyle w:val="Hyperlink"/>
                    <w:noProof/>
                    <w:lang w:val="en-US"/>
                  </w:rPr>
                </w:rPrChange>
              </w:rPr>
              <w:delText>6.5</w:delText>
            </w:r>
            <w:r w:rsidDel="00BB74C6">
              <w:rPr>
                <w:rFonts w:asciiTheme="minorHAnsi" w:eastAsiaTheme="minorEastAsia" w:hAnsiTheme="minorHAnsi"/>
                <w:noProof/>
                <w:sz w:val="22"/>
                <w:lang w:val="en-US"/>
              </w:rPr>
              <w:tab/>
            </w:r>
            <w:r w:rsidRPr="00BB74C6" w:rsidDel="00BB74C6">
              <w:rPr>
                <w:noProof/>
                <w:lang w:val="en-US"/>
                <w:rPrChange w:id="373" w:author="Indrek Must" w:date="2014-04-28T12:48:00Z">
                  <w:rPr>
                    <w:rStyle w:val="Hyperlink"/>
                    <w:noProof/>
                    <w:lang w:val="en-US"/>
                  </w:rPr>
                </w:rPrChange>
              </w:rPr>
              <w:delText>Working principle of the IEAP motion sensor</w:delText>
            </w:r>
            <w:r w:rsidDel="00BB74C6">
              <w:rPr>
                <w:noProof/>
                <w:webHidden/>
              </w:rPr>
              <w:tab/>
              <w:delText>46</w:delText>
            </w:r>
          </w:del>
        </w:p>
        <w:p w14:paraId="1A661487" w14:textId="77777777" w:rsidR="00421336" w:rsidDel="00BB74C6" w:rsidRDefault="00421336">
          <w:pPr>
            <w:pStyle w:val="TOC2"/>
            <w:tabs>
              <w:tab w:val="left" w:pos="1320"/>
              <w:tab w:val="right" w:leader="dot" w:pos="9062"/>
            </w:tabs>
            <w:rPr>
              <w:del w:id="374" w:author="Indrek Must" w:date="2014-04-28T12:48:00Z"/>
              <w:rFonts w:asciiTheme="minorHAnsi" w:eastAsiaTheme="minorEastAsia" w:hAnsiTheme="minorHAnsi"/>
              <w:noProof/>
              <w:sz w:val="22"/>
              <w:lang w:val="en-US"/>
            </w:rPr>
          </w:pPr>
          <w:del w:id="375" w:author="Indrek Must" w:date="2014-04-28T12:48:00Z">
            <w:r w:rsidRPr="00BB74C6" w:rsidDel="00BB74C6">
              <w:rPr>
                <w:noProof/>
                <w:lang w:val="en-US"/>
                <w:rPrChange w:id="376" w:author="Indrek Must" w:date="2014-04-28T12:48:00Z">
                  <w:rPr>
                    <w:rStyle w:val="Hyperlink"/>
                    <w:noProof/>
                    <w:lang w:val="en-US"/>
                  </w:rPr>
                </w:rPrChange>
              </w:rPr>
              <w:delText>6.6</w:delText>
            </w:r>
            <w:r w:rsidDel="00BB74C6">
              <w:rPr>
                <w:rFonts w:asciiTheme="minorHAnsi" w:eastAsiaTheme="minorEastAsia" w:hAnsiTheme="minorHAnsi"/>
                <w:noProof/>
                <w:sz w:val="22"/>
                <w:lang w:val="en-US"/>
              </w:rPr>
              <w:tab/>
            </w:r>
            <w:r w:rsidRPr="00BB74C6" w:rsidDel="00BB74C6">
              <w:rPr>
                <w:noProof/>
                <w:lang w:val="en-US"/>
                <w:rPrChange w:id="377" w:author="Indrek Must" w:date="2014-04-28T12:48:00Z">
                  <w:rPr>
                    <w:rStyle w:val="Hyperlink"/>
                    <w:noProof/>
                    <w:lang w:val="en-US"/>
                  </w:rPr>
                </w:rPrChange>
              </w:rPr>
              <w:delText>Characteristics of carbon-based IEAP as motion sensor</w:delText>
            </w:r>
            <w:r w:rsidDel="00BB74C6">
              <w:rPr>
                <w:noProof/>
                <w:webHidden/>
              </w:rPr>
              <w:tab/>
              <w:delText>47</w:delText>
            </w:r>
          </w:del>
        </w:p>
        <w:p w14:paraId="592E48FF" w14:textId="77777777" w:rsidR="00421336" w:rsidDel="00BB74C6" w:rsidRDefault="00421336">
          <w:pPr>
            <w:pStyle w:val="TOC1"/>
            <w:tabs>
              <w:tab w:val="left" w:pos="880"/>
              <w:tab w:val="right" w:leader="dot" w:pos="9062"/>
            </w:tabs>
            <w:rPr>
              <w:del w:id="378" w:author="Indrek Must" w:date="2014-04-28T12:48:00Z"/>
              <w:rFonts w:asciiTheme="minorHAnsi" w:eastAsiaTheme="minorEastAsia" w:hAnsiTheme="minorHAnsi"/>
              <w:noProof/>
              <w:sz w:val="22"/>
              <w:lang w:val="en-US"/>
            </w:rPr>
          </w:pPr>
          <w:del w:id="379" w:author="Indrek Must" w:date="2014-04-28T12:48:00Z">
            <w:r w:rsidRPr="00BB74C6" w:rsidDel="00BB74C6">
              <w:rPr>
                <w:noProof/>
                <w:lang w:val="en-US"/>
                <w:rPrChange w:id="380" w:author="Indrek Must" w:date="2014-04-28T12:48:00Z">
                  <w:rPr>
                    <w:rStyle w:val="Hyperlink"/>
                    <w:noProof/>
                    <w:lang w:val="en-US"/>
                  </w:rPr>
                </w:rPrChange>
              </w:rPr>
              <w:delText>7.</w:delText>
            </w:r>
            <w:r w:rsidDel="00BB74C6">
              <w:rPr>
                <w:rFonts w:asciiTheme="minorHAnsi" w:eastAsiaTheme="minorEastAsia" w:hAnsiTheme="minorHAnsi"/>
                <w:noProof/>
                <w:sz w:val="22"/>
                <w:lang w:val="en-US"/>
              </w:rPr>
              <w:tab/>
            </w:r>
            <w:r w:rsidRPr="00BB74C6" w:rsidDel="00BB74C6">
              <w:rPr>
                <w:noProof/>
                <w:lang w:val="en-US"/>
                <w:rPrChange w:id="381" w:author="Indrek Must" w:date="2014-04-28T12:48:00Z">
                  <w:rPr>
                    <w:rStyle w:val="Hyperlink"/>
                    <w:noProof/>
                    <w:lang w:val="en-US"/>
                  </w:rPr>
                </w:rPrChange>
              </w:rPr>
              <w:delText>The influence of ambient humidity on the electrical parameters of IEAP</w:delText>
            </w:r>
            <w:r w:rsidDel="00BB74C6">
              <w:rPr>
                <w:noProof/>
                <w:webHidden/>
              </w:rPr>
              <w:tab/>
              <w:delText>50</w:delText>
            </w:r>
          </w:del>
        </w:p>
        <w:p w14:paraId="5FB34330" w14:textId="77777777" w:rsidR="00421336" w:rsidDel="00BB74C6" w:rsidRDefault="00421336">
          <w:pPr>
            <w:pStyle w:val="TOC2"/>
            <w:tabs>
              <w:tab w:val="left" w:pos="1320"/>
              <w:tab w:val="right" w:leader="dot" w:pos="9062"/>
            </w:tabs>
            <w:rPr>
              <w:del w:id="382" w:author="Indrek Must" w:date="2014-04-28T12:48:00Z"/>
              <w:rFonts w:asciiTheme="minorHAnsi" w:eastAsiaTheme="minorEastAsia" w:hAnsiTheme="minorHAnsi"/>
              <w:noProof/>
              <w:sz w:val="22"/>
              <w:lang w:val="en-US"/>
            </w:rPr>
          </w:pPr>
          <w:del w:id="383" w:author="Indrek Must" w:date="2014-04-28T12:48:00Z">
            <w:r w:rsidRPr="00BB74C6" w:rsidDel="00BB74C6">
              <w:rPr>
                <w:noProof/>
                <w:lang w:val="en-US"/>
                <w:rPrChange w:id="384" w:author="Indrek Must" w:date="2014-04-28T12:48:00Z">
                  <w:rPr>
                    <w:rStyle w:val="Hyperlink"/>
                    <w:noProof/>
                    <w:lang w:val="en-US"/>
                  </w:rPr>
                </w:rPrChange>
              </w:rPr>
              <w:delText>7.1</w:delText>
            </w:r>
            <w:r w:rsidDel="00BB74C6">
              <w:rPr>
                <w:rFonts w:asciiTheme="minorHAnsi" w:eastAsiaTheme="minorEastAsia" w:hAnsiTheme="minorHAnsi"/>
                <w:noProof/>
                <w:sz w:val="22"/>
                <w:lang w:val="en-US"/>
              </w:rPr>
              <w:tab/>
            </w:r>
            <w:r w:rsidRPr="00BB74C6" w:rsidDel="00BB74C6">
              <w:rPr>
                <w:noProof/>
                <w:lang w:val="en-US"/>
                <w:rPrChange w:id="385" w:author="Indrek Must" w:date="2014-04-28T12:48:00Z">
                  <w:rPr>
                    <w:rStyle w:val="Hyperlink"/>
                    <w:noProof/>
                    <w:lang w:val="en-US"/>
                  </w:rPr>
                </w:rPrChange>
              </w:rPr>
              <w:delText>Introduction</w:delText>
            </w:r>
            <w:r w:rsidDel="00BB74C6">
              <w:rPr>
                <w:noProof/>
                <w:webHidden/>
              </w:rPr>
              <w:tab/>
              <w:delText>50</w:delText>
            </w:r>
          </w:del>
        </w:p>
        <w:p w14:paraId="7B257F7F" w14:textId="77777777" w:rsidR="00421336" w:rsidDel="00BB74C6" w:rsidRDefault="00421336">
          <w:pPr>
            <w:pStyle w:val="TOC2"/>
            <w:tabs>
              <w:tab w:val="left" w:pos="1320"/>
              <w:tab w:val="right" w:leader="dot" w:pos="9062"/>
            </w:tabs>
            <w:rPr>
              <w:del w:id="386" w:author="Indrek Must" w:date="2014-04-28T12:48:00Z"/>
              <w:rFonts w:asciiTheme="minorHAnsi" w:eastAsiaTheme="minorEastAsia" w:hAnsiTheme="minorHAnsi"/>
              <w:noProof/>
              <w:sz w:val="22"/>
              <w:lang w:val="en-US"/>
            </w:rPr>
          </w:pPr>
          <w:del w:id="387" w:author="Indrek Must" w:date="2014-04-28T12:48:00Z">
            <w:r w:rsidRPr="00BB74C6" w:rsidDel="00BB74C6">
              <w:rPr>
                <w:noProof/>
                <w:lang w:val="en-US"/>
                <w:rPrChange w:id="388" w:author="Indrek Must" w:date="2014-04-28T12:48:00Z">
                  <w:rPr>
                    <w:rStyle w:val="Hyperlink"/>
                    <w:noProof/>
                    <w:lang w:val="en-US"/>
                  </w:rPr>
                </w:rPrChange>
              </w:rPr>
              <w:delText>7.2</w:delText>
            </w:r>
            <w:r w:rsidDel="00BB74C6">
              <w:rPr>
                <w:rFonts w:asciiTheme="minorHAnsi" w:eastAsiaTheme="minorEastAsia" w:hAnsiTheme="minorHAnsi"/>
                <w:noProof/>
                <w:sz w:val="22"/>
                <w:lang w:val="en-US"/>
              </w:rPr>
              <w:tab/>
            </w:r>
            <w:r w:rsidRPr="00BB74C6" w:rsidDel="00BB74C6">
              <w:rPr>
                <w:noProof/>
                <w:lang w:val="en-US"/>
                <w:rPrChange w:id="389" w:author="Indrek Must" w:date="2014-04-28T12:48:00Z">
                  <w:rPr>
                    <w:rStyle w:val="Hyperlink"/>
                    <w:noProof/>
                    <w:lang w:val="en-US"/>
                  </w:rPr>
                </w:rPrChange>
              </w:rPr>
              <w:delText>Origins for the humidity-related impedance changes</w:delText>
            </w:r>
            <w:r w:rsidDel="00BB74C6">
              <w:rPr>
                <w:noProof/>
                <w:webHidden/>
              </w:rPr>
              <w:tab/>
              <w:delText>50</w:delText>
            </w:r>
          </w:del>
        </w:p>
        <w:p w14:paraId="68991D07" w14:textId="77777777" w:rsidR="00421336" w:rsidDel="00BB74C6" w:rsidRDefault="00421336">
          <w:pPr>
            <w:pStyle w:val="TOC2"/>
            <w:tabs>
              <w:tab w:val="left" w:pos="1320"/>
              <w:tab w:val="right" w:leader="dot" w:pos="9062"/>
            </w:tabs>
            <w:rPr>
              <w:del w:id="390" w:author="Indrek Must" w:date="2014-04-28T12:48:00Z"/>
              <w:rFonts w:asciiTheme="minorHAnsi" w:eastAsiaTheme="minorEastAsia" w:hAnsiTheme="minorHAnsi"/>
              <w:noProof/>
              <w:sz w:val="22"/>
              <w:lang w:val="en-US"/>
            </w:rPr>
          </w:pPr>
          <w:del w:id="391" w:author="Indrek Must" w:date="2014-04-28T12:48:00Z">
            <w:r w:rsidRPr="00BB74C6" w:rsidDel="00BB74C6">
              <w:rPr>
                <w:noProof/>
                <w:lang w:val="en-US"/>
                <w:rPrChange w:id="392" w:author="Indrek Must" w:date="2014-04-28T12:48:00Z">
                  <w:rPr>
                    <w:rStyle w:val="Hyperlink"/>
                    <w:noProof/>
                    <w:lang w:val="en-US"/>
                  </w:rPr>
                </w:rPrChange>
              </w:rPr>
              <w:delText>7.3</w:delText>
            </w:r>
            <w:r w:rsidDel="00BB74C6">
              <w:rPr>
                <w:rFonts w:asciiTheme="minorHAnsi" w:eastAsiaTheme="minorEastAsia" w:hAnsiTheme="minorHAnsi"/>
                <w:noProof/>
                <w:sz w:val="22"/>
                <w:lang w:val="en-US"/>
              </w:rPr>
              <w:tab/>
            </w:r>
            <w:r w:rsidRPr="00BB74C6" w:rsidDel="00BB74C6">
              <w:rPr>
                <w:noProof/>
                <w:lang w:val="en-US"/>
                <w:rPrChange w:id="393" w:author="Indrek Must" w:date="2014-04-28T12:48:00Z">
                  <w:rPr>
                    <w:rStyle w:val="Hyperlink"/>
                    <w:noProof/>
                    <w:lang w:val="en-US"/>
                  </w:rPr>
                </w:rPrChange>
              </w:rPr>
              <w:delText>Experimental</w:delText>
            </w:r>
            <w:r w:rsidDel="00BB74C6">
              <w:rPr>
                <w:noProof/>
                <w:webHidden/>
              </w:rPr>
              <w:tab/>
              <w:delText>51</w:delText>
            </w:r>
          </w:del>
        </w:p>
        <w:p w14:paraId="54FB72FA" w14:textId="77777777" w:rsidR="00421336" w:rsidDel="00BB74C6" w:rsidRDefault="00421336">
          <w:pPr>
            <w:pStyle w:val="TOC2"/>
            <w:tabs>
              <w:tab w:val="left" w:pos="1320"/>
              <w:tab w:val="right" w:leader="dot" w:pos="9062"/>
            </w:tabs>
            <w:rPr>
              <w:del w:id="394" w:author="Indrek Must" w:date="2014-04-28T12:48:00Z"/>
              <w:rFonts w:asciiTheme="minorHAnsi" w:eastAsiaTheme="minorEastAsia" w:hAnsiTheme="minorHAnsi"/>
              <w:noProof/>
              <w:sz w:val="22"/>
              <w:lang w:val="en-US"/>
            </w:rPr>
          </w:pPr>
          <w:del w:id="395" w:author="Indrek Must" w:date="2014-04-28T12:48:00Z">
            <w:r w:rsidRPr="00BB74C6" w:rsidDel="00BB74C6">
              <w:rPr>
                <w:noProof/>
                <w:lang w:val="en-US"/>
                <w:rPrChange w:id="396" w:author="Indrek Must" w:date="2014-04-28T12:48:00Z">
                  <w:rPr>
                    <w:rStyle w:val="Hyperlink"/>
                    <w:noProof/>
                    <w:lang w:val="en-US"/>
                  </w:rPr>
                </w:rPrChange>
              </w:rPr>
              <w:delText>7.4</w:delText>
            </w:r>
            <w:r w:rsidDel="00BB74C6">
              <w:rPr>
                <w:rFonts w:asciiTheme="minorHAnsi" w:eastAsiaTheme="minorEastAsia" w:hAnsiTheme="minorHAnsi"/>
                <w:noProof/>
                <w:sz w:val="22"/>
                <w:lang w:val="en-US"/>
              </w:rPr>
              <w:tab/>
            </w:r>
            <w:r w:rsidRPr="00BB74C6" w:rsidDel="00BB74C6">
              <w:rPr>
                <w:noProof/>
                <w:lang w:val="en-US"/>
                <w:rPrChange w:id="397" w:author="Indrek Must" w:date="2014-04-28T12:48:00Z">
                  <w:rPr>
                    <w:rStyle w:val="Hyperlink"/>
                    <w:noProof/>
                    <w:lang w:val="en-US"/>
                  </w:rPr>
                </w:rPrChange>
              </w:rPr>
              <w:delText>Electrical impedance of the IEAP at different relative humidities</w:delText>
            </w:r>
            <w:r w:rsidDel="00BB74C6">
              <w:rPr>
                <w:noProof/>
                <w:webHidden/>
              </w:rPr>
              <w:tab/>
              <w:delText>52</w:delText>
            </w:r>
          </w:del>
        </w:p>
        <w:p w14:paraId="4D76CE11" w14:textId="77777777" w:rsidR="00421336" w:rsidDel="00BB74C6" w:rsidRDefault="00421336">
          <w:pPr>
            <w:pStyle w:val="TOC2"/>
            <w:tabs>
              <w:tab w:val="left" w:pos="1320"/>
              <w:tab w:val="right" w:leader="dot" w:pos="9062"/>
            </w:tabs>
            <w:rPr>
              <w:del w:id="398" w:author="Indrek Must" w:date="2014-04-28T12:48:00Z"/>
              <w:rFonts w:asciiTheme="minorHAnsi" w:eastAsiaTheme="minorEastAsia" w:hAnsiTheme="minorHAnsi"/>
              <w:noProof/>
              <w:sz w:val="22"/>
              <w:lang w:val="en-US"/>
            </w:rPr>
          </w:pPr>
          <w:del w:id="399" w:author="Indrek Must" w:date="2014-04-28T12:48:00Z">
            <w:r w:rsidRPr="00BB74C6" w:rsidDel="00BB74C6">
              <w:rPr>
                <w:noProof/>
                <w:lang w:val="en-US"/>
                <w:rPrChange w:id="400" w:author="Indrek Must" w:date="2014-04-28T12:48:00Z">
                  <w:rPr>
                    <w:rStyle w:val="Hyperlink"/>
                    <w:noProof/>
                    <w:lang w:val="en-US"/>
                  </w:rPr>
                </w:rPrChange>
              </w:rPr>
              <w:delText>7.5</w:delText>
            </w:r>
            <w:r w:rsidDel="00BB74C6">
              <w:rPr>
                <w:rFonts w:asciiTheme="minorHAnsi" w:eastAsiaTheme="minorEastAsia" w:hAnsiTheme="minorHAnsi"/>
                <w:noProof/>
                <w:sz w:val="22"/>
                <w:lang w:val="en-US"/>
              </w:rPr>
              <w:tab/>
            </w:r>
            <w:r w:rsidRPr="00BB74C6" w:rsidDel="00BB74C6">
              <w:rPr>
                <w:noProof/>
                <w:lang w:val="en-US"/>
                <w:rPrChange w:id="401" w:author="Indrek Must" w:date="2014-04-28T12:48:00Z">
                  <w:rPr>
                    <w:rStyle w:val="Hyperlink"/>
                    <w:noProof/>
                    <w:lang w:val="en-US"/>
                  </w:rPr>
                </w:rPrChange>
              </w:rPr>
              <w:delText>Equivalent circuit fitting</w:delText>
            </w:r>
            <w:r w:rsidDel="00BB74C6">
              <w:rPr>
                <w:noProof/>
                <w:webHidden/>
              </w:rPr>
              <w:tab/>
              <w:delText>54</w:delText>
            </w:r>
          </w:del>
        </w:p>
        <w:p w14:paraId="61CC3592" w14:textId="77777777" w:rsidR="00421336" w:rsidDel="00BB74C6" w:rsidRDefault="00421336">
          <w:pPr>
            <w:pStyle w:val="TOC2"/>
            <w:tabs>
              <w:tab w:val="left" w:pos="1320"/>
              <w:tab w:val="right" w:leader="dot" w:pos="9062"/>
            </w:tabs>
            <w:rPr>
              <w:del w:id="402" w:author="Indrek Must" w:date="2014-04-28T12:48:00Z"/>
              <w:rFonts w:asciiTheme="minorHAnsi" w:eastAsiaTheme="minorEastAsia" w:hAnsiTheme="minorHAnsi"/>
              <w:noProof/>
              <w:sz w:val="22"/>
              <w:lang w:val="en-US"/>
            </w:rPr>
          </w:pPr>
          <w:del w:id="403" w:author="Indrek Must" w:date="2014-04-28T12:48:00Z">
            <w:r w:rsidRPr="00BB74C6" w:rsidDel="00BB74C6">
              <w:rPr>
                <w:noProof/>
                <w:lang w:val="en-US"/>
                <w:rPrChange w:id="404" w:author="Indrek Must" w:date="2014-04-28T12:48:00Z">
                  <w:rPr>
                    <w:rStyle w:val="Hyperlink"/>
                    <w:noProof/>
                    <w:lang w:val="en-US"/>
                  </w:rPr>
                </w:rPrChange>
              </w:rPr>
              <w:delText>7.6</w:delText>
            </w:r>
            <w:r w:rsidDel="00BB74C6">
              <w:rPr>
                <w:rFonts w:asciiTheme="minorHAnsi" w:eastAsiaTheme="minorEastAsia" w:hAnsiTheme="minorHAnsi"/>
                <w:noProof/>
                <w:sz w:val="22"/>
                <w:lang w:val="en-US"/>
              </w:rPr>
              <w:tab/>
            </w:r>
            <w:r w:rsidRPr="00BB74C6" w:rsidDel="00BB74C6">
              <w:rPr>
                <w:noProof/>
                <w:lang w:val="en-US"/>
                <w:rPrChange w:id="405" w:author="Indrek Must" w:date="2014-04-28T12:48:00Z">
                  <w:rPr>
                    <w:rStyle w:val="Hyperlink"/>
                    <w:noProof/>
                    <w:lang w:val="en-US"/>
                  </w:rPr>
                </w:rPrChange>
              </w:rPr>
              <w:delText>Results and discussion</w:delText>
            </w:r>
            <w:r w:rsidDel="00BB74C6">
              <w:rPr>
                <w:noProof/>
                <w:webHidden/>
              </w:rPr>
              <w:tab/>
              <w:delText>55</w:delText>
            </w:r>
          </w:del>
        </w:p>
        <w:p w14:paraId="7230023F" w14:textId="77777777" w:rsidR="00421336" w:rsidDel="00BB74C6" w:rsidRDefault="00421336">
          <w:pPr>
            <w:pStyle w:val="TOC1"/>
            <w:tabs>
              <w:tab w:val="left" w:pos="880"/>
              <w:tab w:val="right" w:leader="dot" w:pos="9062"/>
            </w:tabs>
            <w:rPr>
              <w:del w:id="406" w:author="Indrek Must" w:date="2014-04-28T12:48:00Z"/>
              <w:rFonts w:asciiTheme="minorHAnsi" w:eastAsiaTheme="minorEastAsia" w:hAnsiTheme="minorHAnsi"/>
              <w:noProof/>
              <w:sz w:val="22"/>
              <w:lang w:val="en-US"/>
            </w:rPr>
          </w:pPr>
          <w:del w:id="407" w:author="Indrek Must" w:date="2014-04-28T12:48:00Z">
            <w:r w:rsidRPr="00BB74C6" w:rsidDel="00BB74C6">
              <w:rPr>
                <w:noProof/>
                <w:lang w:val="en-US"/>
                <w:rPrChange w:id="408" w:author="Indrek Must" w:date="2014-04-28T12:48:00Z">
                  <w:rPr>
                    <w:rStyle w:val="Hyperlink"/>
                    <w:noProof/>
                    <w:lang w:val="en-US"/>
                  </w:rPr>
                </w:rPrChange>
              </w:rPr>
              <w:delText>8.</w:delText>
            </w:r>
            <w:r w:rsidDel="00BB74C6">
              <w:rPr>
                <w:rFonts w:asciiTheme="minorHAnsi" w:eastAsiaTheme="minorEastAsia" w:hAnsiTheme="minorHAnsi"/>
                <w:noProof/>
                <w:sz w:val="22"/>
                <w:lang w:val="en-US"/>
              </w:rPr>
              <w:tab/>
            </w:r>
            <w:r w:rsidRPr="00BB74C6" w:rsidDel="00BB74C6">
              <w:rPr>
                <w:noProof/>
                <w:lang w:val="en-US"/>
                <w:rPrChange w:id="409" w:author="Indrek Must" w:date="2014-04-28T12:48:00Z">
                  <w:rPr>
                    <w:rStyle w:val="Hyperlink"/>
                    <w:noProof/>
                    <w:lang w:val="en-US"/>
                  </w:rPr>
                </w:rPrChange>
              </w:rPr>
              <w:delText>An IEAP as a humidity sensor</w:delText>
            </w:r>
            <w:r w:rsidDel="00BB74C6">
              <w:rPr>
                <w:noProof/>
                <w:webHidden/>
              </w:rPr>
              <w:tab/>
              <w:delText>58</w:delText>
            </w:r>
          </w:del>
        </w:p>
        <w:p w14:paraId="36D30D6B" w14:textId="77777777" w:rsidR="00421336" w:rsidDel="00BB74C6" w:rsidRDefault="00421336">
          <w:pPr>
            <w:pStyle w:val="TOC2"/>
            <w:tabs>
              <w:tab w:val="left" w:pos="1320"/>
              <w:tab w:val="right" w:leader="dot" w:pos="9062"/>
            </w:tabs>
            <w:rPr>
              <w:del w:id="410" w:author="Indrek Must" w:date="2014-04-28T12:48:00Z"/>
              <w:rFonts w:asciiTheme="minorHAnsi" w:eastAsiaTheme="minorEastAsia" w:hAnsiTheme="minorHAnsi"/>
              <w:noProof/>
              <w:sz w:val="22"/>
              <w:lang w:val="en-US"/>
            </w:rPr>
          </w:pPr>
          <w:del w:id="411" w:author="Indrek Must" w:date="2014-04-28T12:48:00Z">
            <w:r w:rsidRPr="00BB74C6" w:rsidDel="00BB74C6">
              <w:rPr>
                <w:noProof/>
                <w:lang w:val="en-US"/>
                <w:rPrChange w:id="412" w:author="Indrek Must" w:date="2014-04-28T12:48:00Z">
                  <w:rPr>
                    <w:rStyle w:val="Hyperlink"/>
                    <w:noProof/>
                    <w:lang w:val="en-US"/>
                  </w:rPr>
                </w:rPrChange>
              </w:rPr>
              <w:delText>8.1</w:delText>
            </w:r>
            <w:r w:rsidDel="00BB74C6">
              <w:rPr>
                <w:rFonts w:asciiTheme="minorHAnsi" w:eastAsiaTheme="minorEastAsia" w:hAnsiTheme="minorHAnsi"/>
                <w:noProof/>
                <w:sz w:val="22"/>
                <w:lang w:val="en-US"/>
              </w:rPr>
              <w:tab/>
            </w:r>
            <w:r w:rsidRPr="00BB74C6" w:rsidDel="00BB74C6">
              <w:rPr>
                <w:noProof/>
                <w:lang w:val="en-US"/>
                <w:rPrChange w:id="413" w:author="Indrek Must" w:date="2014-04-28T12:48:00Z">
                  <w:rPr>
                    <w:rStyle w:val="Hyperlink"/>
                    <w:noProof/>
                    <w:lang w:val="en-US"/>
                  </w:rPr>
                </w:rPrChange>
              </w:rPr>
              <w:delText>Introduction</w:delText>
            </w:r>
            <w:r w:rsidDel="00BB74C6">
              <w:rPr>
                <w:noProof/>
                <w:webHidden/>
              </w:rPr>
              <w:tab/>
              <w:delText>58</w:delText>
            </w:r>
          </w:del>
        </w:p>
        <w:p w14:paraId="59B69650" w14:textId="77777777" w:rsidR="00421336" w:rsidDel="00BB74C6" w:rsidRDefault="00421336">
          <w:pPr>
            <w:pStyle w:val="TOC2"/>
            <w:tabs>
              <w:tab w:val="left" w:pos="1320"/>
              <w:tab w:val="right" w:leader="dot" w:pos="9062"/>
            </w:tabs>
            <w:rPr>
              <w:del w:id="414" w:author="Indrek Must" w:date="2014-04-28T12:48:00Z"/>
              <w:rFonts w:asciiTheme="minorHAnsi" w:eastAsiaTheme="minorEastAsia" w:hAnsiTheme="minorHAnsi"/>
              <w:noProof/>
              <w:sz w:val="22"/>
              <w:lang w:val="en-US"/>
            </w:rPr>
          </w:pPr>
          <w:del w:id="415" w:author="Indrek Must" w:date="2014-04-28T12:48:00Z">
            <w:r w:rsidRPr="00BB74C6" w:rsidDel="00BB74C6">
              <w:rPr>
                <w:noProof/>
                <w:lang w:val="en-US"/>
                <w:rPrChange w:id="416" w:author="Indrek Must" w:date="2014-04-28T12:48:00Z">
                  <w:rPr>
                    <w:rStyle w:val="Hyperlink"/>
                    <w:noProof/>
                    <w:lang w:val="en-US"/>
                  </w:rPr>
                </w:rPrChange>
              </w:rPr>
              <w:delText>8.2</w:delText>
            </w:r>
            <w:r w:rsidDel="00BB74C6">
              <w:rPr>
                <w:rFonts w:asciiTheme="minorHAnsi" w:eastAsiaTheme="minorEastAsia" w:hAnsiTheme="minorHAnsi"/>
                <w:noProof/>
                <w:sz w:val="22"/>
                <w:lang w:val="en-US"/>
              </w:rPr>
              <w:tab/>
            </w:r>
            <w:r w:rsidRPr="00BB74C6" w:rsidDel="00BB74C6">
              <w:rPr>
                <w:noProof/>
                <w:lang w:val="en-US"/>
                <w:rPrChange w:id="417" w:author="Indrek Must" w:date="2014-04-28T12:48:00Z">
                  <w:rPr>
                    <w:rStyle w:val="Hyperlink"/>
                    <w:noProof/>
                    <w:lang w:val="en-US"/>
                  </w:rPr>
                </w:rPrChange>
              </w:rPr>
              <w:delText>Experimental</w:delText>
            </w:r>
            <w:r w:rsidDel="00BB74C6">
              <w:rPr>
                <w:noProof/>
                <w:webHidden/>
              </w:rPr>
              <w:tab/>
              <w:delText>59</w:delText>
            </w:r>
          </w:del>
        </w:p>
        <w:p w14:paraId="4CB1701A" w14:textId="77777777" w:rsidR="00421336" w:rsidDel="00BB74C6" w:rsidRDefault="00421336">
          <w:pPr>
            <w:pStyle w:val="TOC2"/>
            <w:tabs>
              <w:tab w:val="left" w:pos="1320"/>
              <w:tab w:val="right" w:leader="dot" w:pos="9062"/>
            </w:tabs>
            <w:rPr>
              <w:del w:id="418" w:author="Indrek Must" w:date="2014-04-28T12:48:00Z"/>
              <w:rFonts w:asciiTheme="minorHAnsi" w:eastAsiaTheme="minorEastAsia" w:hAnsiTheme="minorHAnsi"/>
              <w:noProof/>
              <w:sz w:val="22"/>
              <w:lang w:val="en-US"/>
            </w:rPr>
          </w:pPr>
          <w:del w:id="419" w:author="Indrek Must" w:date="2014-04-28T12:48:00Z">
            <w:r w:rsidRPr="00BB74C6" w:rsidDel="00BB74C6">
              <w:rPr>
                <w:noProof/>
                <w:lang w:val="en-US"/>
                <w:rPrChange w:id="420" w:author="Indrek Must" w:date="2014-04-28T12:48:00Z">
                  <w:rPr>
                    <w:rStyle w:val="Hyperlink"/>
                    <w:noProof/>
                    <w:lang w:val="en-US"/>
                  </w:rPr>
                </w:rPrChange>
              </w:rPr>
              <w:delText>8.3</w:delText>
            </w:r>
            <w:r w:rsidDel="00BB74C6">
              <w:rPr>
                <w:rFonts w:asciiTheme="minorHAnsi" w:eastAsiaTheme="minorEastAsia" w:hAnsiTheme="minorHAnsi"/>
                <w:noProof/>
                <w:sz w:val="22"/>
                <w:lang w:val="en-US"/>
              </w:rPr>
              <w:tab/>
            </w:r>
            <w:r w:rsidRPr="00BB74C6" w:rsidDel="00BB74C6">
              <w:rPr>
                <w:noProof/>
                <w:lang w:val="en-US"/>
                <w:rPrChange w:id="421" w:author="Indrek Must" w:date="2014-04-28T12:48:00Z">
                  <w:rPr>
                    <w:rStyle w:val="Hyperlink"/>
                    <w:noProof/>
                    <w:lang w:val="en-US"/>
                  </w:rPr>
                </w:rPrChange>
              </w:rPr>
              <w:delText>Transient response to humidity gradient</w:delText>
            </w:r>
            <w:r w:rsidDel="00BB74C6">
              <w:rPr>
                <w:noProof/>
                <w:webHidden/>
              </w:rPr>
              <w:tab/>
              <w:delText>60</w:delText>
            </w:r>
          </w:del>
        </w:p>
        <w:p w14:paraId="4E2664A5" w14:textId="77777777" w:rsidR="00421336" w:rsidDel="00BB74C6" w:rsidRDefault="00421336">
          <w:pPr>
            <w:pStyle w:val="TOC3"/>
            <w:tabs>
              <w:tab w:val="left" w:pos="1760"/>
              <w:tab w:val="right" w:leader="dot" w:pos="9062"/>
            </w:tabs>
            <w:rPr>
              <w:del w:id="422" w:author="Indrek Must" w:date="2014-04-28T12:48:00Z"/>
              <w:rFonts w:asciiTheme="minorHAnsi" w:eastAsiaTheme="minorEastAsia" w:hAnsiTheme="minorHAnsi"/>
              <w:noProof/>
              <w:sz w:val="22"/>
              <w:lang w:val="en-US"/>
            </w:rPr>
          </w:pPr>
          <w:del w:id="423" w:author="Indrek Must" w:date="2014-04-28T12:48:00Z">
            <w:r w:rsidRPr="00BB74C6" w:rsidDel="00BB74C6">
              <w:rPr>
                <w:noProof/>
                <w:lang w:val="en-US"/>
                <w:rPrChange w:id="424" w:author="Indrek Must" w:date="2014-04-28T12:48:00Z">
                  <w:rPr>
                    <w:rStyle w:val="Hyperlink"/>
                    <w:noProof/>
                    <w:lang w:val="en-US"/>
                  </w:rPr>
                </w:rPrChange>
              </w:rPr>
              <w:delText>8.3.1</w:delText>
            </w:r>
            <w:r w:rsidDel="00BB74C6">
              <w:rPr>
                <w:rFonts w:asciiTheme="minorHAnsi" w:eastAsiaTheme="minorEastAsia" w:hAnsiTheme="minorHAnsi"/>
                <w:noProof/>
                <w:sz w:val="22"/>
                <w:lang w:val="en-US"/>
              </w:rPr>
              <w:tab/>
            </w:r>
            <w:r w:rsidRPr="00BB74C6" w:rsidDel="00BB74C6">
              <w:rPr>
                <w:noProof/>
                <w:lang w:val="en-US"/>
                <w:rPrChange w:id="425" w:author="Indrek Must" w:date="2014-04-28T12:48:00Z">
                  <w:rPr>
                    <w:rStyle w:val="Hyperlink"/>
                    <w:noProof/>
                    <w:lang w:val="en-US"/>
                  </w:rPr>
                </w:rPrChange>
              </w:rPr>
              <w:delText>Open-circuit voltage</w:delText>
            </w:r>
            <w:r w:rsidDel="00BB74C6">
              <w:rPr>
                <w:noProof/>
                <w:webHidden/>
              </w:rPr>
              <w:tab/>
              <w:delText>60</w:delText>
            </w:r>
          </w:del>
        </w:p>
        <w:p w14:paraId="31EFE78F" w14:textId="77777777" w:rsidR="00421336" w:rsidDel="00BB74C6" w:rsidRDefault="00421336">
          <w:pPr>
            <w:pStyle w:val="TOC3"/>
            <w:tabs>
              <w:tab w:val="left" w:pos="1760"/>
              <w:tab w:val="right" w:leader="dot" w:pos="9062"/>
            </w:tabs>
            <w:rPr>
              <w:del w:id="426" w:author="Indrek Must" w:date="2014-04-28T12:48:00Z"/>
              <w:rFonts w:asciiTheme="minorHAnsi" w:eastAsiaTheme="minorEastAsia" w:hAnsiTheme="minorHAnsi"/>
              <w:noProof/>
              <w:sz w:val="22"/>
              <w:lang w:val="en-US"/>
            </w:rPr>
          </w:pPr>
          <w:del w:id="427" w:author="Indrek Must" w:date="2014-04-28T12:48:00Z">
            <w:r w:rsidRPr="00BB74C6" w:rsidDel="00BB74C6">
              <w:rPr>
                <w:noProof/>
                <w:lang w:val="en-US"/>
                <w:rPrChange w:id="428" w:author="Indrek Must" w:date="2014-04-28T12:48:00Z">
                  <w:rPr>
                    <w:rStyle w:val="Hyperlink"/>
                    <w:noProof/>
                    <w:lang w:val="en-US"/>
                  </w:rPr>
                </w:rPrChange>
              </w:rPr>
              <w:delText>8.3.2</w:delText>
            </w:r>
            <w:r w:rsidDel="00BB74C6">
              <w:rPr>
                <w:rFonts w:asciiTheme="minorHAnsi" w:eastAsiaTheme="minorEastAsia" w:hAnsiTheme="minorHAnsi"/>
                <w:noProof/>
                <w:sz w:val="22"/>
                <w:lang w:val="en-US"/>
              </w:rPr>
              <w:tab/>
            </w:r>
            <w:r w:rsidRPr="00BB74C6" w:rsidDel="00BB74C6">
              <w:rPr>
                <w:noProof/>
                <w:lang w:val="en-US"/>
                <w:rPrChange w:id="429" w:author="Indrek Must" w:date="2014-04-28T12:48:00Z">
                  <w:rPr>
                    <w:rStyle w:val="Hyperlink"/>
                    <w:noProof/>
                    <w:lang w:val="en-US"/>
                  </w:rPr>
                </w:rPrChange>
              </w:rPr>
              <w:delText>Cyclic stability</w:delText>
            </w:r>
            <w:r w:rsidDel="00BB74C6">
              <w:rPr>
                <w:noProof/>
                <w:webHidden/>
              </w:rPr>
              <w:tab/>
              <w:delText>65</w:delText>
            </w:r>
          </w:del>
        </w:p>
        <w:p w14:paraId="5B9315B7" w14:textId="77777777" w:rsidR="00421336" w:rsidDel="00BB74C6" w:rsidRDefault="00421336">
          <w:pPr>
            <w:pStyle w:val="TOC1"/>
            <w:tabs>
              <w:tab w:val="left" w:pos="880"/>
              <w:tab w:val="right" w:leader="dot" w:pos="9062"/>
            </w:tabs>
            <w:rPr>
              <w:del w:id="430" w:author="Indrek Must" w:date="2014-04-28T12:48:00Z"/>
              <w:rFonts w:asciiTheme="minorHAnsi" w:eastAsiaTheme="minorEastAsia" w:hAnsiTheme="minorHAnsi"/>
              <w:noProof/>
              <w:sz w:val="22"/>
              <w:lang w:val="en-US"/>
            </w:rPr>
          </w:pPr>
          <w:del w:id="431" w:author="Indrek Must" w:date="2014-04-28T12:48:00Z">
            <w:r w:rsidRPr="00BB74C6" w:rsidDel="00BB74C6">
              <w:rPr>
                <w:noProof/>
                <w:lang w:val="en-US"/>
                <w:rPrChange w:id="432" w:author="Indrek Must" w:date="2014-04-28T12:48:00Z">
                  <w:rPr>
                    <w:rStyle w:val="Hyperlink"/>
                    <w:noProof/>
                    <w:lang w:val="en-US"/>
                  </w:rPr>
                </w:rPrChange>
              </w:rPr>
              <w:delText>9.</w:delText>
            </w:r>
            <w:r w:rsidDel="00BB74C6">
              <w:rPr>
                <w:rFonts w:asciiTheme="minorHAnsi" w:eastAsiaTheme="minorEastAsia" w:hAnsiTheme="minorHAnsi"/>
                <w:noProof/>
                <w:sz w:val="22"/>
                <w:lang w:val="en-US"/>
              </w:rPr>
              <w:tab/>
            </w:r>
            <w:r w:rsidRPr="00BB74C6" w:rsidDel="00BB74C6">
              <w:rPr>
                <w:noProof/>
                <w:lang w:val="en-US"/>
                <w:rPrChange w:id="433" w:author="Indrek Must" w:date="2014-04-28T12:48:00Z">
                  <w:rPr>
                    <w:rStyle w:val="Hyperlink"/>
                    <w:noProof/>
                    <w:lang w:val="en-US"/>
                  </w:rPr>
                </w:rPrChange>
              </w:rPr>
              <w:delText>Energy harvesting</w:delText>
            </w:r>
            <w:r w:rsidDel="00BB74C6">
              <w:rPr>
                <w:noProof/>
                <w:webHidden/>
              </w:rPr>
              <w:tab/>
              <w:delText>66</w:delText>
            </w:r>
          </w:del>
        </w:p>
        <w:p w14:paraId="34B4F33C" w14:textId="77777777" w:rsidR="00421336" w:rsidDel="00BB74C6" w:rsidRDefault="00421336">
          <w:pPr>
            <w:pStyle w:val="TOC2"/>
            <w:tabs>
              <w:tab w:val="left" w:pos="1320"/>
              <w:tab w:val="right" w:leader="dot" w:pos="9062"/>
            </w:tabs>
            <w:rPr>
              <w:del w:id="434" w:author="Indrek Must" w:date="2014-04-28T12:48:00Z"/>
              <w:rFonts w:asciiTheme="minorHAnsi" w:eastAsiaTheme="minorEastAsia" w:hAnsiTheme="minorHAnsi"/>
              <w:noProof/>
              <w:sz w:val="22"/>
              <w:lang w:val="en-US"/>
            </w:rPr>
          </w:pPr>
          <w:del w:id="435" w:author="Indrek Must" w:date="2014-04-28T12:48:00Z">
            <w:r w:rsidRPr="00BB74C6" w:rsidDel="00BB74C6">
              <w:rPr>
                <w:noProof/>
                <w:lang w:val="en-US"/>
                <w:rPrChange w:id="436" w:author="Indrek Must" w:date="2014-04-28T12:48:00Z">
                  <w:rPr>
                    <w:rStyle w:val="Hyperlink"/>
                    <w:noProof/>
                    <w:lang w:val="en-US"/>
                  </w:rPr>
                </w:rPrChange>
              </w:rPr>
              <w:delText>9.1</w:delText>
            </w:r>
            <w:r w:rsidDel="00BB74C6">
              <w:rPr>
                <w:rFonts w:asciiTheme="minorHAnsi" w:eastAsiaTheme="minorEastAsia" w:hAnsiTheme="minorHAnsi"/>
                <w:noProof/>
                <w:sz w:val="22"/>
                <w:lang w:val="en-US"/>
              </w:rPr>
              <w:tab/>
            </w:r>
            <w:r w:rsidRPr="00BB74C6" w:rsidDel="00BB74C6">
              <w:rPr>
                <w:noProof/>
                <w:lang w:val="en-US"/>
                <w:rPrChange w:id="437" w:author="Indrek Must" w:date="2014-04-28T12:48:00Z">
                  <w:rPr>
                    <w:rStyle w:val="Hyperlink"/>
                    <w:noProof/>
                    <w:lang w:val="en-US"/>
                  </w:rPr>
                </w:rPrChange>
              </w:rPr>
              <w:delText>IEAP as a mechanoelectrical energy harvester</w:delText>
            </w:r>
            <w:r w:rsidDel="00BB74C6">
              <w:rPr>
                <w:noProof/>
                <w:webHidden/>
              </w:rPr>
              <w:tab/>
              <w:delText>66</w:delText>
            </w:r>
          </w:del>
        </w:p>
        <w:p w14:paraId="1CE411E7" w14:textId="77777777" w:rsidR="00421336" w:rsidDel="00BB74C6" w:rsidRDefault="00421336">
          <w:pPr>
            <w:pStyle w:val="TOC2"/>
            <w:tabs>
              <w:tab w:val="left" w:pos="1320"/>
              <w:tab w:val="right" w:leader="dot" w:pos="9062"/>
            </w:tabs>
            <w:rPr>
              <w:del w:id="438" w:author="Indrek Must" w:date="2014-04-28T12:48:00Z"/>
              <w:rFonts w:asciiTheme="minorHAnsi" w:eastAsiaTheme="minorEastAsia" w:hAnsiTheme="minorHAnsi"/>
              <w:noProof/>
              <w:sz w:val="22"/>
              <w:lang w:val="en-US"/>
            </w:rPr>
          </w:pPr>
          <w:del w:id="439" w:author="Indrek Must" w:date="2014-04-28T12:48:00Z">
            <w:r w:rsidRPr="00BB74C6" w:rsidDel="00BB74C6">
              <w:rPr>
                <w:noProof/>
                <w:lang w:val="en-US"/>
                <w:rPrChange w:id="440" w:author="Indrek Must" w:date="2014-04-28T12:48:00Z">
                  <w:rPr>
                    <w:rStyle w:val="Hyperlink"/>
                    <w:noProof/>
                    <w:lang w:val="en-US"/>
                  </w:rPr>
                </w:rPrChange>
              </w:rPr>
              <w:delText>9.2</w:delText>
            </w:r>
            <w:r w:rsidDel="00BB74C6">
              <w:rPr>
                <w:rFonts w:asciiTheme="minorHAnsi" w:eastAsiaTheme="minorEastAsia" w:hAnsiTheme="minorHAnsi"/>
                <w:noProof/>
                <w:sz w:val="22"/>
                <w:lang w:val="en-US"/>
              </w:rPr>
              <w:tab/>
            </w:r>
            <w:r w:rsidRPr="00BB74C6" w:rsidDel="00BB74C6">
              <w:rPr>
                <w:noProof/>
                <w:lang w:val="en-US"/>
                <w:rPrChange w:id="441" w:author="Indrek Must" w:date="2014-04-28T12:48:00Z">
                  <w:rPr>
                    <w:rStyle w:val="Hyperlink"/>
                    <w:noProof/>
                    <w:lang w:val="en-US"/>
                  </w:rPr>
                </w:rPrChange>
              </w:rPr>
              <w:delText>The concept for cyclic hygroenergy harvesting</w:delText>
            </w:r>
            <w:r w:rsidDel="00BB74C6">
              <w:rPr>
                <w:noProof/>
                <w:webHidden/>
              </w:rPr>
              <w:tab/>
              <w:delText>66</w:delText>
            </w:r>
          </w:del>
        </w:p>
        <w:p w14:paraId="748F7ADF" w14:textId="77777777" w:rsidR="00421336" w:rsidDel="00BB74C6" w:rsidRDefault="00421336">
          <w:pPr>
            <w:pStyle w:val="TOC1"/>
            <w:tabs>
              <w:tab w:val="right" w:leader="dot" w:pos="9062"/>
            </w:tabs>
            <w:rPr>
              <w:del w:id="442" w:author="Indrek Must" w:date="2014-04-28T12:48:00Z"/>
              <w:rFonts w:asciiTheme="minorHAnsi" w:eastAsiaTheme="minorEastAsia" w:hAnsiTheme="minorHAnsi"/>
              <w:noProof/>
              <w:sz w:val="22"/>
              <w:lang w:val="en-US"/>
            </w:rPr>
          </w:pPr>
          <w:del w:id="443" w:author="Indrek Must" w:date="2014-04-28T12:48:00Z">
            <w:r w:rsidRPr="00BB74C6" w:rsidDel="00BB74C6">
              <w:rPr>
                <w:noProof/>
                <w:lang w:val="en-US"/>
                <w:rPrChange w:id="444" w:author="Indrek Must" w:date="2014-04-28T12:48:00Z">
                  <w:rPr>
                    <w:rStyle w:val="Hyperlink"/>
                    <w:noProof/>
                    <w:lang w:val="en-US"/>
                  </w:rPr>
                </w:rPrChange>
              </w:rPr>
              <w:delText>Conclusions</w:delText>
            </w:r>
            <w:r w:rsidDel="00BB74C6">
              <w:rPr>
                <w:noProof/>
                <w:webHidden/>
              </w:rPr>
              <w:tab/>
              <w:delText>69</w:delText>
            </w:r>
          </w:del>
        </w:p>
        <w:p w14:paraId="3F69A071" w14:textId="77777777" w:rsidR="00421336" w:rsidDel="00BB74C6" w:rsidRDefault="00421336">
          <w:pPr>
            <w:pStyle w:val="TOC1"/>
            <w:tabs>
              <w:tab w:val="right" w:leader="dot" w:pos="9062"/>
            </w:tabs>
            <w:rPr>
              <w:del w:id="445" w:author="Indrek Must" w:date="2014-04-28T12:48:00Z"/>
              <w:rFonts w:asciiTheme="minorHAnsi" w:eastAsiaTheme="minorEastAsia" w:hAnsiTheme="minorHAnsi"/>
              <w:noProof/>
              <w:sz w:val="22"/>
              <w:lang w:val="en-US"/>
            </w:rPr>
          </w:pPr>
          <w:del w:id="446" w:author="Indrek Must" w:date="2014-04-28T12:48:00Z">
            <w:r w:rsidRPr="00BB74C6" w:rsidDel="00BB74C6">
              <w:rPr>
                <w:noProof/>
                <w:lang w:val="en-US"/>
                <w:rPrChange w:id="447" w:author="Indrek Must" w:date="2014-04-28T12:48:00Z">
                  <w:rPr>
                    <w:rStyle w:val="Hyperlink"/>
                    <w:noProof/>
                    <w:lang w:val="en-US"/>
                  </w:rPr>
                </w:rPrChange>
              </w:rPr>
              <w:delText>References</w:delText>
            </w:r>
            <w:r w:rsidDel="00BB74C6">
              <w:rPr>
                <w:noProof/>
                <w:webHidden/>
              </w:rPr>
              <w:tab/>
              <w:delText>71</w:delText>
            </w:r>
          </w:del>
        </w:p>
        <w:p w14:paraId="6D1436CD" w14:textId="77777777" w:rsidR="00220E75" w:rsidRPr="00CC163D" w:rsidRDefault="00220E75" w:rsidP="004A015F">
          <w:pPr>
            <w:ind w:firstLine="426"/>
            <w:rPr>
              <w:rFonts w:cs="Arial"/>
              <w:lang w:val="en-US"/>
            </w:rPr>
          </w:pPr>
          <w:r w:rsidRPr="00C3553B">
            <w:rPr>
              <w:rFonts w:cs="Arial"/>
              <w:b/>
              <w:bCs/>
              <w:noProof/>
              <w:lang w:val="en-US"/>
            </w:rPr>
            <w:fldChar w:fldCharType="end"/>
          </w:r>
        </w:p>
      </w:sdtContent>
    </w:sdt>
    <w:p w14:paraId="4DC52E41" w14:textId="7AA146FA" w:rsidR="006309E3" w:rsidRPr="00CC163D" w:rsidRDefault="006309E3" w:rsidP="004A015F">
      <w:pPr>
        <w:pStyle w:val="Heading1"/>
        <w:numPr>
          <w:ilvl w:val="0"/>
          <w:numId w:val="0"/>
        </w:numPr>
        <w:ind w:firstLine="426"/>
        <w:rPr>
          <w:rFonts w:cs="Arial"/>
          <w:lang w:val="en-US"/>
        </w:rPr>
      </w:pPr>
      <w:bookmarkStart w:id="448" w:name="_Toc386452655"/>
      <w:r w:rsidRPr="00CC163D">
        <w:rPr>
          <w:rFonts w:cs="Arial"/>
          <w:lang w:val="en-US"/>
        </w:rPr>
        <w:t xml:space="preserve">List of </w:t>
      </w:r>
      <w:r w:rsidR="00B45A3B">
        <w:rPr>
          <w:rFonts w:cs="Arial"/>
          <w:lang w:val="en-US"/>
        </w:rPr>
        <w:t xml:space="preserve">original </w:t>
      </w:r>
      <w:r w:rsidRPr="00CC163D">
        <w:rPr>
          <w:rFonts w:cs="Arial"/>
          <w:lang w:val="en-US"/>
        </w:rPr>
        <w:t>publications</w:t>
      </w:r>
      <w:bookmarkEnd w:id="448"/>
    </w:p>
    <w:p w14:paraId="208C5D90" w14:textId="4C805B94" w:rsidR="006309E3" w:rsidRPr="00CC163D" w:rsidRDefault="0045120E" w:rsidP="00350B1D">
      <w:pPr>
        <w:ind w:left="426" w:firstLine="0"/>
        <w:rPr>
          <w:rFonts w:cs="Arial"/>
          <w:lang w:val="en-US"/>
        </w:rPr>
      </w:pPr>
      <w:ins w:id="449" w:author="Indrek Must" w:date="2014-04-28T12:23:00Z">
        <w:r>
          <w:rPr>
            <w:rFonts w:cs="Arial"/>
            <w:lang w:val="en-US"/>
          </w:rPr>
          <w:t xml:space="preserve">This thesis is based on four </w:t>
        </w:r>
      </w:ins>
      <w:ins w:id="450" w:author="Indrek Must" w:date="2014-04-28T12:24:00Z">
        <w:r>
          <w:rPr>
            <w:rFonts w:cs="Arial"/>
            <w:lang w:val="en-US"/>
          </w:rPr>
          <w:t xml:space="preserve">full </w:t>
        </w:r>
      </w:ins>
      <w:ins w:id="451" w:author="Indrek Must" w:date="2014-04-28T12:23:00Z">
        <w:r>
          <w:rPr>
            <w:rFonts w:cs="Arial"/>
            <w:lang w:val="en-US"/>
          </w:rPr>
          <w:t xml:space="preserve">papers published </w:t>
        </w:r>
      </w:ins>
      <w:ins w:id="452" w:author="Indrek Must" w:date="2014-04-28T12:24:00Z">
        <w:r>
          <w:rPr>
            <w:rFonts w:cs="Arial"/>
            <w:lang w:val="en-US"/>
          </w:rPr>
          <w:t>in peer-reviewed journals</w:t>
        </w:r>
      </w:ins>
      <w:ins w:id="453" w:author="Indrek Must" w:date="2014-04-28T12:27:00Z">
        <w:r>
          <w:rPr>
            <w:rFonts w:cs="Arial"/>
            <w:lang w:val="en-US"/>
          </w:rPr>
          <w:t xml:space="preserve"> indexed by ISI Web of Science</w:t>
        </w:r>
      </w:ins>
      <w:ins w:id="454" w:author="Indrek Must" w:date="2014-04-28T12:24:00Z">
        <w:r>
          <w:rPr>
            <w:rFonts w:cs="Arial"/>
            <w:lang w:val="en-US"/>
          </w:rPr>
          <w:t xml:space="preserve">. </w:t>
        </w:r>
      </w:ins>
      <w:ins w:id="455" w:author="Indrek Must" w:date="2014-04-28T12:25:00Z">
        <w:r>
          <w:rPr>
            <w:rFonts w:cs="Arial"/>
            <w:lang w:val="en-US"/>
          </w:rPr>
          <w:t xml:space="preserve">The papers below are listed in order of appearance in the </w:t>
        </w:r>
      </w:ins>
      <w:ins w:id="456" w:author="Indrek Must" w:date="2014-04-28T12:28:00Z">
        <w:r>
          <w:rPr>
            <w:rFonts w:cs="Arial"/>
            <w:lang w:val="en-US"/>
          </w:rPr>
          <w:t xml:space="preserve">main article </w:t>
        </w:r>
        <w:r w:rsidR="006C23BC">
          <w:rPr>
            <w:rFonts w:cs="Arial"/>
            <w:lang w:val="en-US"/>
          </w:rPr>
          <w:t xml:space="preserve">of this </w:t>
        </w:r>
      </w:ins>
      <w:del w:id="457" w:author="Indrek Must" w:date="2014-04-28T12:26:00Z">
        <w:r w:rsidR="00350B1D" w:rsidRPr="00CC163D" w:rsidDel="0045120E">
          <w:rPr>
            <w:rFonts w:cs="Arial"/>
            <w:lang w:val="en-US"/>
          </w:rPr>
          <w:delText xml:space="preserve">Publications included in this </w:delText>
        </w:r>
      </w:del>
      <w:r w:rsidR="00350B1D" w:rsidRPr="00CC163D">
        <w:rPr>
          <w:rFonts w:cs="Arial"/>
          <w:lang w:val="en-US"/>
        </w:rPr>
        <w:t>thesis</w:t>
      </w:r>
      <w:del w:id="458" w:author="Indrek Must" w:date="2014-04-28T12:28:00Z">
        <w:r w:rsidR="00350B1D" w:rsidRPr="00CC163D" w:rsidDel="006C23BC">
          <w:rPr>
            <w:rFonts w:cs="Arial"/>
            <w:lang w:val="en-US"/>
          </w:rPr>
          <w:delText>:</w:delText>
        </w:r>
      </w:del>
      <w:ins w:id="459" w:author="Indrek Must" w:date="2014-04-28T12:28:00Z">
        <w:r w:rsidR="006C23BC">
          <w:rPr>
            <w:rFonts w:cs="Arial"/>
            <w:lang w:val="en-US"/>
          </w:rPr>
          <w:t>.</w:t>
        </w:r>
      </w:ins>
    </w:p>
    <w:p w14:paraId="6AB832C6" w14:textId="73659781" w:rsidR="00350B1D" w:rsidRPr="00C3553B" w:rsidRDefault="00350B1D" w:rsidP="00350B1D">
      <w:pPr>
        <w:pStyle w:val="ListParagraph"/>
        <w:numPr>
          <w:ilvl w:val="0"/>
          <w:numId w:val="20"/>
        </w:numPr>
        <w:rPr>
          <w:rFonts w:eastAsia="Times New Roman" w:cs="Arial"/>
          <w:szCs w:val="24"/>
          <w:lang w:val="en-US" w:eastAsia="et-EE"/>
        </w:rPr>
      </w:pPr>
      <w:r w:rsidRPr="006C23BC">
        <w:rPr>
          <w:rFonts w:eastAsia="Times New Roman" w:cs="Arial"/>
          <w:b/>
          <w:szCs w:val="24"/>
          <w:lang w:val="en-US" w:eastAsia="et-EE"/>
          <w:rPrChange w:id="460" w:author="Indrek Must" w:date="2014-04-28T12:29:00Z">
            <w:rPr>
              <w:rFonts w:eastAsia="Times New Roman" w:cs="Arial"/>
              <w:szCs w:val="24"/>
              <w:lang w:val="en-US" w:eastAsia="et-EE"/>
            </w:rPr>
          </w:rPrChange>
        </w:rPr>
        <w:t>Must, I</w:t>
      </w:r>
      <w:r w:rsidRPr="00C3553B">
        <w:rPr>
          <w:rFonts w:eastAsia="Times New Roman" w:cs="Arial"/>
          <w:szCs w:val="24"/>
          <w:lang w:val="en-US" w:eastAsia="et-EE"/>
        </w:rPr>
        <w:t xml:space="preserve">., </w:t>
      </w:r>
      <w:proofErr w:type="spellStart"/>
      <w:r w:rsidRPr="00C3553B">
        <w:rPr>
          <w:rFonts w:eastAsia="Times New Roman" w:cs="Arial"/>
          <w:szCs w:val="24"/>
          <w:lang w:val="en-US" w:eastAsia="et-EE"/>
        </w:rPr>
        <w:t>Kaasik</w:t>
      </w:r>
      <w:proofErr w:type="spellEnd"/>
      <w:r w:rsidRPr="00C3553B">
        <w:rPr>
          <w:rFonts w:eastAsia="Times New Roman" w:cs="Arial"/>
          <w:szCs w:val="24"/>
          <w:lang w:val="en-US" w:eastAsia="et-EE"/>
        </w:rPr>
        <w:t xml:space="preserve">, F., </w:t>
      </w:r>
      <w:proofErr w:type="spellStart"/>
      <w:r w:rsidRPr="00C3553B">
        <w:rPr>
          <w:rFonts w:cs="Arial"/>
          <w:lang w:val="en-US"/>
        </w:rPr>
        <w:t>Põldsalu</w:t>
      </w:r>
      <w:proofErr w:type="spellEnd"/>
      <w:r w:rsidRPr="00C3553B">
        <w:rPr>
          <w:rFonts w:eastAsia="Times New Roman" w:cs="Arial"/>
          <w:szCs w:val="24"/>
          <w:lang w:val="en-US" w:eastAsia="et-EE"/>
        </w:rPr>
        <w:t xml:space="preserve">, I., </w:t>
      </w:r>
      <w:proofErr w:type="spellStart"/>
      <w:r w:rsidRPr="00C3553B">
        <w:rPr>
          <w:rFonts w:eastAsia="Times New Roman" w:cs="Arial"/>
          <w:szCs w:val="24"/>
          <w:lang w:val="en-US" w:eastAsia="et-EE"/>
        </w:rPr>
        <w:t>Johanson</w:t>
      </w:r>
      <w:proofErr w:type="spellEnd"/>
      <w:r w:rsidRPr="00C3553B">
        <w:rPr>
          <w:rFonts w:eastAsia="Times New Roman" w:cs="Arial"/>
          <w:szCs w:val="24"/>
          <w:lang w:val="en-US" w:eastAsia="et-EE"/>
        </w:rPr>
        <w:t xml:space="preserve">, U., Punning, A., &amp; </w:t>
      </w:r>
      <w:proofErr w:type="spellStart"/>
      <w:r w:rsidRPr="00C3553B">
        <w:rPr>
          <w:rFonts w:eastAsia="Times New Roman" w:cs="Arial"/>
          <w:szCs w:val="24"/>
          <w:lang w:val="en-US" w:eastAsia="et-EE"/>
        </w:rPr>
        <w:t>Aabloo</w:t>
      </w:r>
      <w:proofErr w:type="spellEnd"/>
      <w:r w:rsidRPr="00C3553B">
        <w:rPr>
          <w:rFonts w:eastAsia="Times New Roman" w:cs="Arial"/>
          <w:szCs w:val="24"/>
          <w:lang w:val="en-US" w:eastAsia="et-EE"/>
        </w:rPr>
        <w:t xml:space="preserve">, A. (2012) </w:t>
      </w:r>
      <w:proofErr w:type="gramStart"/>
      <w:r w:rsidRPr="00421336">
        <w:rPr>
          <w:rFonts w:eastAsia="Times New Roman" w:cs="Arial"/>
          <w:b/>
          <w:szCs w:val="24"/>
          <w:lang w:val="en-US" w:eastAsia="et-EE"/>
        </w:rPr>
        <w:t>A</w:t>
      </w:r>
      <w:proofErr w:type="gramEnd"/>
      <w:r w:rsidRPr="00421336">
        <w:rPr>
          <w:rFonts w:eastAsia="Times New Roman" w:cs="Arial"/>
          <w:b/>
          <w:szCs w:val="24"/>
          <w:lang w:val="en-US" w:eastAsia="et-EE"/>
        </w:rPr>
        <w:t xml:space="preserve"> carbide-derived carbon laminate used as a </w:t>
      </w:r>
      <w:proofErr w:type="spellStart"/>
      <w:r w:rsidRPr="00421336">
        <w:rPr>
          <w:rFonts w:eastAsia="Times New Roman" w:cs="Arial"/>
          <w:b/>
          <w:szCs w:val="24"/>
          <w:lang w:val="en-US" w:eastAsia="et-EE"/>
        </w:rPr>
        <w:t>mechanoelectrical</w:t>
      </w:r>
      <w:proofErr w:type="spellEnd"/>
      <w:r w:rsidRPr="00421336">
        <w:rPr>
          <w:rFonts w:eastAsia="Times New Roman" w:cs="Arial"/>
          <w:b/>
          <w:szCs w:val="24"/>
          <w:lang w:val="en-US" w:eastAsia="et-EE"/>
        </w:rPr>
        <w:t xml:space="preserve"> sensor</w:t>
      </w:r>
      <w:r w:rsidR="00421336">
        <w:rPr>
          <w:rFonts w:eastAsia="Times New Roman" w:cs="Arial"/>
          <w:szCs w:val="24"/>
          <w:lang w:val="en-US" w:eastAsia="et-EE"/>
        </w:rPr>
        <w:t>,</w:t>
      </w:r>
      <w:r w:rsidRPr="00C3553B">
        <w:rPr>
          <w:rFonts w:eastAsia="Times New Roman" w:cs="Arial"/>
          <w:szCs w:val="24"/>
          <w:lang w:val="en-US" w:eastAsia="et-EE"/>
        </w:rPr>
        <w:t xml:space="preserve"> </w:t>
      </w:r>
      <w:r w:rsidRPr="0045120E">
        <w:rPr>
          <w:rFonts w:eastAsia="Times New Roman" w:cs="Arial"/>
          <w:iCs/>
          <w:szCs w:val="24"/>
          <w:lang w:val="en-US" w:eastAsia="et-EE"/>
          <w:rPrChange w:id="461" w:author="Indrek Must" w:date="2014-04-28T12:27:00Z">
            <w:rPr>
              <w:rFonts w:eastAsia="Times New Roman" w:cs="Arial"/>
              <w:i/>
              <w:iCs/>
              <w:szCs w:val="24"/>
              <w:lang w:val="en-US" w:eastAsia="et-EE"/>
            </w:rPr>
          </w:rPrChange>
        </w:rPr>
        <w:t>Carbon</w:t>
      </w:r>
      <w:r w:rsidRPr="0045120E">
        <w:rPr>
          <w:rFonts w:eastAsia="Times New Roman" w:cs="Arial"/>
          <w:szCs w:val="24"/>
          <w:lang w:val="en-US" w:eastAsia="et-EE"/>
          <w:rPrChange w:id="462" w:author="Indrek Must" w:date="2014-04-28T12:27:00Z">
            <w:rPr>
              <w:rFonts w:eastAsia="Times New Roman" w:cs="Arial"/>
              <w:szCs w:val="24"/>
              <w:lang w:val="en-US" w:eastAsia="et-EE"/>
            </w:rPr>
          </w:rPrChange>
        </w:rPr>
        <w:t>,</w:t>
      </w:r>
      <w:r w:rsidRPr="00C3553B">
        <w:rPr>
          <w:rFonts w:eastAsia="Times New Roman" w:cs="Arial"/>
          <w:szCs w:val="24"/>
          <w:lang w:val="en-US" w:eastAsia="et-EE"/>
        </w:rPr>
        <w:t xml:space="preserve"> </w:t>
      </w:r>
      <w:r w:rsidRPr="00C3553B">
        <w:rPr>
          <w:rFonts w:eastAsia="Times New Roman" w:cs="Arial"/>
          <w:i/>
          <w:iCs/>
          <w:szCs w:val="24"/>
          <w:lang w:val="en-US" w:eastAsia="et-EE"/>
        </w:rPr>
        <w:t>50</w:t>
      </w:r>
      <w:r w:rsidRPr="00C3553B">
        <w:rPr>
          <w:rFonts w:eastAsia="Times New Roman" w:cs="Arial"/>
          <w:szCs w:val="24"/>
          <w:lang w:val="en-US" w:eastAsia="et-EE"/>
        </w:rPr>
        <w:t>(2), 535-541.</w:t>
      </w:r>
    </w:p>
    <w:p w14:paraId="52B667BA" w14:textId="3DD20B2B" w:rsidR="00350B1D" w:rsidRPr="00C3553B" w:rsidRDefault="00350B1D" w:rsidP="00350B1D">
      <w:pPr>
        <w:pStyle w:val="ListParagraph"/>
        <w:numPr>
          <w:ilvl w:val="0"/>
          <w:numId w:val="20"/>
        </w:numPr>
        <w:rPr>
          <w:rFonts w:cs="Arial"/>
          <w:lang w:val="en-US"/>
        </w:rPr>
      </w:pPr>
      <w:r w:rsidRPr="006C23BC">
        <w:rPr>
          <w:rFonts w:cs="Arial"/>
          <w:b/>
          <w:lang w:val="en-US"/>
          <w:rPrChange w:id="463" w:author="Indrek Must" w:date="2014-04-28T12:29:00Z">
            <w:rPr>
              <w:rFonts w:cs="Arial"/>
              <w:lang w:val="en-US"/>
            </w:rPr>
          </w:rPrChange>
        </w:rPr>
        <w:t>Must, I</w:t>
      </w:r>
      <w:r w:rsidRPr="00C3553B">
        <w:rPr>
          <w:rFonts w:cs="Arial"/>
          <w:lang w:val="en-US"/>
        </w:rPr>
        <w:t xml:space="preserve">., Anton, M., </w:t>
      </w:r>
      <w:proofErr w:type="spellStart"/>
      <w:r w:rsidRPr="00C3553B">
        <w:rPr>
          <w:rFonts w:cs="Arial"/>
          <w:lang w:val="en-US"/>
        </w:rPr>
        <w:t>Viidalepp</w:t>
      </w:r>
      <w:proofErr w:type="spellEnd"/>
      <w:r w:rsidRPr="00C3553B">
        <w:rPr>
          <w:rFonts w:cs="Arial"/>
          <w:lang w:val="en-US"/>
        </w:rPr>
        <w:t xml:space="preserve">, E., </w:t>
      </w:r>
      <w:proofErr w:type="spellStart"/>
      <w:r w:rsidRPr="00C3553B">
        <w:rPr>
          <w:rFonts w:cs="Arial"/>
          <w:lang w:val="en-US"/>
        </w:rPr>
        <w:t>Põldsalu</w:t>
      </w:r>
      <w:proofErr w:type="spellEnd"/>
      <w:r w:rsidRPr="00C3553B">
        <w:rPr>
          <w:rFonts w:cs="Arial"/>
          <w:lang w:val="en-US"/>
        </w:rPr>
        <w:t>, I., P</w:t>
      </w:r>
      <w:r w:rsidR="00421336">
        <w:rPr>
          <w:rFonts w:cs="Arial"/>
          <w:lang w:val="en-US"/>
        </w:rPr>
        <w:t xml:space="preserve">unning, A., &amp; </w:t>
      </w:r>
      <w:proofErr w:type="spellStart"/>
      <w:r w:rsidR="00421336">
        <w:rPr>
          <w:rFonts w:cs="Arial"/>
          <w:lang w:val="en-US"/>
        </w:rPr>
        <w:t>Aabloo</w:t>
      </w:r>
      <w:proofErr w:type="spellEnd"/>
      <w:r w:rsidR="00421336">
        <w:rPr>
          <w:rFonts w:cs="Arial"/>
          <w:lang w:val="en-US"/>
        </w:rPr>
        <w:t>, A. (2013)</w:t>
      </w:r>
      <w:r w:rsidRPr="00C3553B">
        <w:rPr>
          <w:rFonts w:cs="Arial"/>
          <w:lang w:val="en-US"/>
        </w:rPr>
        <w:t xml:space="preserve"> </w:t>
      </w:r>
      <w:proofErr w:type="spellStart"/>
      <w:r w:rsidRPr="00421336">
        <w:rPr>
          <w:rFonts w:cs="Arial"/>
          <w:b/>
          <w:lang w:val="en-US"/>
        </w:rPr>
        <w:t>Mechanoelectrical</w:t>
      </w:r>
      <w:proofErr w:type="spellEnd"/>
      <w:r w:rsidRPr="00421336">
        <w:rPr>
          <w:rFonts w:cs="Arial"/>
          <w:b/>
          <w:lang w:val="en-US"/>
        </w:rPr>
        <w:t xml:space="preserve"> impedance of a carbide-derived carbon-based laminate motion sensor at large bending deflections</w:t>
      </w:r>
      <w:r w:rsidR="00421336">
        <w:rPr>
          <w:rFonts w:cs="Arial"/>
          <w:lang w:val="en-US"/>
        </w:rPr>
        <w:t>,</w:t>
      </w:r>
      <w:r w:rsidRPr="00C3553B">
        <w:rPr>
          <w:rFonts w:cs="Arial"/>
          <w:lang w:val="en-US"/>
        </w:rPr>
        <w:t xml:space="preserve"> </w:t>
      </w:r>
      <w:r w:rsidRPr="0045120E">
        <w:rPr>
          <w:rFonts w:cs="Arial"/>
          <w:iCs/>
          <w:lang w:val="en-US"/>
          <w:rPrChange w:id="464" w:author="Indrek Must" w:date="2014-04-28T12:27:00Z">
            <w:rPr>
              <w:rFonts w:cs="Arial"/>
              <w:i/>
              <w:iCs/>
              <w:lang w:val="en-US"/>
            </w:rPr>
          </w:rPrChange>
        </w:rPr>
        <w:t>Smart Materials and Structures</w:t>
      </w:r>
      <w:r w:rsidRPr="0045120E">
        <w:rPr>
          <w:rFonts w:cs="Arial"/>
          <w:lang w:val="en-US"/>
          <w:rPrChange w:id="465" w:author="Indrek Must" w:date="2014-04-28T12:27:00Z">
            <w:rPr>
              <w:rFonts w:cs="Arial"/>
              <w:lang w:val="en-US"/>
            </w:rPr>
          </w:rPrChange>
        </w:rPr>
        <w:t xml:space="preserve">, </w:t>
      </w:r>
      <w:r w:rsidRPr="0045120E">
        <w:rPr>
          <w:rFonts w:cs="Arial"/>
          <w:iCs/>
          <w:lang w:val="en-US"/>
          <w:rPrChange w:id="466" w:author="Indrek Must" w:date="2014-04-28T12:27:00Z">
            <w:rPr>
              <w:rFonts w:cs="Arial"/>
              <w:i/>
              <w:iCs/>
              <w:lang w:val="en-US"/>
            </w:rPr>
          </w:rPrChange>
        </w:rPr>
        <w:t>22</w:t>
      </w:r>
      <w:r w:rsidRPr="00C3553B">
        <w:rPr>
          <w:rFonts w:cs="Arial"/>
          <w:lang w:val="en-US"/>
        </w:rPr>
        <w:t>(10), 104015.</w:t>
      </w:r>
    </w:p>
    <w:p w14:paraId="3DC401A6" w14:textId="538B7B44" w:rsidR="00350B1D" w:rsidRPr="00C3553B" w:rsidRDefault="00350B1D" w:rsidP="00350B1D">
      <w:pPr>
        <w:pStyle w:val="ListParagraph"/>
        <w:numPr>
          <w:ilvl w:val="0"/>
          <w:numId w:val="20"/>
        </w:numPr>
        <w:rPr>
          <w:i/>
          <w:iCs/>
          <w:lang w:val="en-US"/>
        </w:rPr>
      </w:pPr>
      <w:r w:rsidRPr="006C23BC">
        <w:rPr>
          <w:b/>
          <w:lang w:val="en-US"/>
          <w:rPrChange w:id="467" w:author="Indrek Must" w:date="2014-04-28T12:29:00Z">
            <w:rPr>
              <w:lang w:val="en-US"/>
            </w:rPr>
          </w:rPrChange>
        </w:rPr>
        <w:t>Must, I</w:t>
      </w:r>
      <w:r w:rsidRPr="00C3553B">
        <w:rPr>
          <w:lang w:val="en-US"/>
        </w:rPr>
        <w:t xml:space="preserve">., </w:t>
      </w:r>
      <w:proofErr w:type="spellStart"/>
      <w:r w:rsidRPr="00C3553B">
        <w:rPr>
          <w:lang w:val="en-US"/>
        </w:rPr>
        <w:t>Johanson</w:t>
      </w:r>
      <w:proofErr w:type="spellEnd"/>
      <w:r w:rsidRPr="00C3553B">
        <w:rPr>
          <w:lang w:val="en-US"/>
        </w:rPr>
        <w:t xml:space="preserve">, U., </w:t>
      </w:r>
      <w:proofErr w:type="spellStart"/>
      <w:r w:rsidRPr="00C3553B">
        <w:rPr>
          <w:lang w:val="en-US"/>
        </w:rPr>
        <w:t>Kaasik</w:t>
      </w:r>
      <w:proofErr w:type="spellEnd"/>
      <w:r w:rsidRPr="00C3553B">
        <w:rPr>
          <w:lang w:val="en-US"/>
        </w:rPr>
        <w:t xml:space="preserve">, F., </w:t>
      </w:r>
      <w:proofErr w:type="spellStart"/>
      <w:r w:rsidRPr="00C3553B">
        <w:rPr>
          <w:lang w:val="en-US"/>
        </w:rPr>
        <w:t>Põldsalu</w:t>
      </w:r>
      <w:proofErr w:type="spellEnd"/>
      <w:r w:rsidRPr="00C3553B">
        <w:rPr>
          <w:lang w:val="en-US"/>
        </w:rPr>
        <w:t xml:space="preserve">, I., Punning, A., &amp; </w:t>
      </w:r>
      <w:proofErr w:type="spellStart"/>
      <w:r w:rsidRPr="00C3553B">
        <w:rPr>
          <w:lang w:val="en-US"/>
        </w:rPr>
        <w:t>Aabloo</w:t>
      </w:r>
      <w:proofErr w:type="spellEnd"/>
      <w:r w:rsidRPr="00C3553B">
        <w:rPr>
          <w:lang w:val="en-US"/>
        </w:rPr>
        <w:t xml:space="preserve">, A. (2013) </w:t>
      </w:r>
      <w:r w:rsidRPr="00421336">
        <w:rPr>
          <w:b/>
          <w:lang w:val="en-US"/>
        </w:rPr>
        <w:t>Charging supercapacitor-like laminate with ambient moisture: from humi</w:t>
      </w:r>
      <w:r w:rsidR="00421336" w:rsidRPr="00421336">
        <w:rPr>
          <w:b/>
          <w:lang w:val="en-US"/>
        </w:rPr>
        <w:t>dity sensor to energy harvester</w:t>
      </w:r>
      <w:r w:rsidR="00421336">
        <w:rPr>
          <w:lang w:val="en-US"/>
        </w:rPr>
        <w:t>,</w:t>
      </w:r>
      <w:r w:rsidRPr="00C3553B">
        <w:rPr>
          <w:lang w:val="en-US"/>
        </w:rPr>
        <w:t xml:space="preserve"> </w:t>
      </w:r>
      <w:r w:rsidRPr="00421336">
        <w:rPr>
          <w:iCs/>
          <w:lang w:val="en-US"/>
        </w:rPr>
        <w:t>Phys</w:t>
      </w:r>
      <w:ins w:id="468" w:author="Indrek Must" w:date="2014-04-28T12:26:00Z">
        <w:r w:rsidR="0045120E">
          <w:rPr>
            <w:iCs/>
            <w:lang w:val="en-US"/>
          </w:rPr>
          <w:t>ical</w:t>
        </w:r>
      </w:ins>
      <w:del w:id="469" w:author="Indrek Must" w:date="2014-04-28T12:26:00Z">
        <w:r w:rsidRPr="00421336" w:rsidDel="0045120E">
          <w:rPr>
            <w:iCs/>
            <w:lang w:val="en-US"/>
          </w:rPr>
          <w:delText>.</w:delText>
        </w:r>
      </w:del>
      <w:r w:rsidRPr="00421336">
        <w:rPr>
          <w:iCs/>
          <w:lang w:val="en-US"/>
        </w:rPr>
        <w:t xml:space="preserve"> Chem</w:t>
      </w:r>
      <w:ins w:id="470" w:author="Indrek Must" w:date="2014-04-28T12:26:00Z">
        <w:r w:rsidR="0045120E">
          <w:rPr>
            <w:iCs/>
            <w:lang w:val="en-US"/>
          </w:rPr>
          <w:t>istry</w:t>
        </w:r>
      </w:ins>
      <w:del w:id="471" w:author="Indrek Must" w:date="2014-04-28T12:26:00Z">
        <w:r w:rsidRPr="00421336" w:rsidDel="0045120E">
          <w:rPr>
            <w:iCs/>
            <w:lang w:val="en-US"/>
          </w:rPr>
          <w:delText>.</w:delText>
        </w:r>
      </w:del>
      <w:r w:rsidRPr="00421336">
        <w:rPr>
          <w:iCs/>
          <w:lang w:val="en-US"/>
        </w:rPr>
        <w:t xml:space="preserve"> Chem</w:t>
      </w:r>
      <w:ins w:id="472" w:author="Indrek Must" w:date="2014-04-28T12:26:00Z">
        <w:r w:rsidR="0045120E">
          <w:rPr>
            <w:iCs/>
            <w:lang w:val="en-US"/>
          </w:rPr>
          <w:t>ical</w:t>
        </w:r>
      </w:ins>
      <w:del w:id="473" w:author="Indrek Must" w:date="2014-04-28T12:26:00Z">
        <w:r w:rsidRPr="00421336" w:rsidDel="0045120E">
          <w:rPr>
            <w:iCs/>
            <w:lang w:val="en-US"/>
          </w:rPr>
          <w:delText>.</w:delText>
        </w:r>
      </w:del>
      <w:r w:rsidRPr="00421336">
        <w:rPr>
          <w:iCs/>
          <w:lang w:val="en-US"/>
        </w:rPr>
        <w:t xml:space="preserve"> Phys</w:t>
      </w:r>
      <w:ins w:id="474" w:author="Indrek Must" w:date="2014-04-28T12:26:00Z">
        <w:r w:rsidR="0045120E">
          <w:rPr>
            <w:iCs/>
            <w:lang w:val="en-US"/>
          </w:rPr>
          <w:t>ics</w:t>
        </w:r>
      </w:ins>
      <w:del w:id="475" w:author="Indrek Must" w:date="2014-04-28T12:26:00Z">
        <w:r w:rsidRPr="00421336" w:rsidDel="0045120E">
          <w:rPr>
            <w:iCs/>
            <w:lang w:val="en-US"/>
          </w:rPr>
          <w:delText>.</w:delText>
        </w:r>
      </w:del>
      <w:r w:rsidRPr="00C3553B">
        <w:rPr>
          <w:lang w:val="en-US"/>
        </w:rPr>
        <w:t xml:space="preserve"> </w:t>
      </w:r>
      <w:r w:rsidRPr="00C3553B">
        <w:rPr>
          <w:i/>
          <w:iCs/>
          <w:lang w:val="en-US"/>
        </w:rPr>
        <w:t>15, 9605-9614.</w:t>
      </w:r>
    </w:p>
    <w:p w14:paraId="4B5B5435" w14:textId="02CAAAAF" w:rsidR="00350B1D" w:rsidRPr="00C3553B" w:rsidRDefault="00350B1D" w:rsidP="00350B1D">
      <w:pPr>
        <w:pStyle w:val="ListParagraph"/>
        <w:numPr>
          <w:ilvl w:val="0"/>
          <w:numId w:val="20"/>
        </w:numPr>
        <w:rPr>
          <w:i/>
          <w:iCs/>
          <w:lang w:val="en-US"/>
        </w:rPr>
      </w:pPr>
      <w:del w:id="476" w:author="Indrek Must" w:date="2014-04-28T12:29:00Z">
        <w:r w:rsidRPr="00C3553B" w:rsidDel="006C23BC">
          <w:rPr>
            <w:lang w:val="en-US"/>
          </w:rPr>
          <w:delText xml:space="preserve">Indrek </w:delText>
        </w:r>
      </w:del>
      <w:r w:rsidRPr="00C3553B">
        <w:rPr>
          <w:lang w:val="en-US"/>
        </w:rPr>
        <w:t xml:space="preserve">Must, </w:t>
      </w:r>
      <w:ins w:id="477" w:author="Indrek Must" w:date="2014-04-28T12:29:00Z">
        <w:r w:rsidR="006C23BC">
          <w:rPr>
            <w:lang w:val="en-US"/>
          </w:rPr>
          <w:t xml:space="preserve">I., </w:t>
        </w:r>
      </w:ins>
      <w:del w:id="478" w:author="Indrek Must" w:date="2014-04-28T12:29:00Z">
        <w:r w:rsidRPr="00C3553B" w:rsidDel="006C23BC">
          <w:rPr>
            <w:lang w:val="en-US"/>
          </w:rPr>
          <w:delText>Veiko V</w:delText>
        </w:r>
      </w:del>
      <w:proofErr w:type="spellStart"/>
      <w:ins w:id="479" w:author="Indrek Must" w:date="2014-04-28T12:29:00Z">
        <w:r w:rsidR="006C23BC">
          <w:rPr>
            <w:lang w:val="en-US"/>
          </w:rPr>
          <w:t>V</w:t>
        </w:r>
      </w:ins>
      <w:r w:rsidRPr="00C3553B">
        <w:rPr>
          <w:lang w:val="en-US"/>
        </w:rPr>
        <w:t>under</w:t>
      </w:r>
      <w:proofErr w:type="spellEnd"/>
      <w:r w:rsidRPr="00C3553B">
        <w:rPr>
          <w:lang w:val="en-US"/>
        </w:rPr>
        <w:t xml:space="preserve">, </w:t>
      </w:r>
      <w:ins w:id="480" w:author="Indrek Must" w:date="2014-04-28T12:29:00Z">
        <w:r w:rsidR="006C23BC">
          <w:rPr>
            <w:lang w:val="en-US"/>
          </w:rPr>
          <w:t xml:space="preserve">V., </w:t>
        </w:r>
      </w:ins>
      <w:del w:id="481" w:author="Indrek Must" w:date="2014-04-28T12:32:00Z">
        <w:r w:rsidRPr="00C3553B" w:rsidDel="006C23BC">
          <w:rPr>
            <w:lang w:val="en-US"/>
          </w:rPr>
          <w:delText xml:space="preserve">Friedrich </w:delText>
        </w:r>
      </w:del>
      <w:proofErr w:type="spellStart"/>
      <w:r w:rsidRPr="00C3553B">
        <w:rPr>
          <w:lang w:val="en-US"/>
        </w:rPr>
        <w:t>Kaasik</w:t>
      </w:r>
      <w:proofErr w:type="spellEnd"/>
      <w:r w:rsidRPr="00C3553B">
        <w:rPr>
          <w:lang w:val="en-US"/>
        </w:rPr>
        <w:t xml:space="preserve">, </w:t>
      </w:r>
      <w:ins w:id="482" w:author="Indrek Must" w:date="2014-04-28T12:32:00Z">
        <w:r w:rsidR="006C23BC">
          <w:rPr>
            <w:lang w:val="en-US"/>
          </w:rPr>
          <w:t xml:space="preserve">F., </w:t>
        </w:r>
      </w:ins>
      <w:del w:id="483" w:author="Indrek Must" w:date="2014-04-28T12:32:00Z">
        <w:r w:rsidRPr="00C3553B" w:rsidDel="006C23BC">
          <w:rPr>
            <w:lang w:val="en-US"/>
          </w:rPr>
          <w:delText xml:space="preserve">Inga </w:delText>
        </w:r>
      </w:del>
      <w:proofErr w:type="spellStart"/>
      <w:r w:rsidRPr="00C3553B">
        <w:rPr>
          <w:lang w:val="en-US"/>
        </w:rPr>
        <w:t>Põldsalu</w:t>
      </w:r>
      <w:proofErr w:type="spellEnd"/>
      <w:r w:rsidRPr="00C3553B">
        <w:rPr>
          <w:lang w:val="en-US"/>
        </w:rPr>
        <w:t xml:space="preserve">, </w:t>
      </w:r>
      <w:ins w:id="484" w:author="Indrek Must" w:date="2014-04-28T12:32:00Z">
        <w:r w:rsidR="006C23BC">
          <w:rPr>
            <w:lang w:val="en-US"/>
          </w:rPr>
          <w:t xml:space="preserve">I., </w:t>
        </w:r>
      </w:ins>
      <w:del w:id="485" w:author="Indrek Must" w:date="2014-04-28T12:32:00Z">
        <w:r w:rsidRPr="00C3553B" w:rsidDel="006C23BC">
          <w:rPr>
            <w:lang w:val="en-US"/>
          </w:rPr>
          <w:delText xml:space="preserve">Urmas </w:delText>
        </w:r>
      </w:del>
      <w:proofErr w:type="spellStart"/>
      <w:r w:rsidRPr="00C3553B">
        <w:rPr>
          <w:lang w:val="en-US"/>
        </w:rPr>
        <w:t>Johanson</w:t>
      </w:r>
      <w:proofErr w:type="spellEnd"/>
      <w:r w:rsidRPr="00C3553B">
        <w:rPr>
          <w:lang w:val="en-US"/>
        </w:rPr>
        <w:t xml:space="preserve">, </w:t>
      </w:r>
      <w:ins w:id="486" w:author="Indrek Must" w:date="2014-04-28T12:33:00Z">
        <w:r w:rsidR="006C23BC">
          <w:rPr>
            <w:lang w:val="en-US"/>
          </w:rPr>
          <w:t xml:space="preserve">U., </w:t>
        </w:r>
      </w:ins>
      <w:del w:id="487" w:author="Indrek Must" w:date="2014-04-28T12:33:00Z">
        <w:r w:rsidRPr="00C3553B" w:rsidDel="006C23BC">
          <w:rPr>
            <w:lang w:val="en-US"/>
          </w:rPr>
          <w:delText xml:space="preserve">Andres </w:delText>
        </w:r>
      </w:del>
      <w:r w:rsidRPr="00C3553B">
        <w:rPr>
          <w:lang w:val="en-US"/>
        </w:rPr>
        <w:t>Punning</w:t>
      </w:r>
      <w:ins w:id="488" w:author="Indrek Must" w:date="2014-04-28T12:33:00Z">
        <w:r w:rsidR="006C23BC">
          <w:rPr>
            <w:lang w:val="en-US"/>
          </w:rPr>
          <w:t xml:space="preserve">, A., </w:t>
        </w:r>
      </w:ins>
      <w:r w:rsidRPr="00C3553B">
        <w:rPr>
          <w:lang w:val="en-US"/>
        </w:rPr>
        <w:t xml:space="preserve"> </w:t>
      </w:r>
      <w:del w:id="489" w:author="Indrek Must" w:date="2014-04-28T12:33:00Z">
        <w:r w:rsidRPr="00C3553B" w:rsidDel="006C23BC">
          <w:rPr>
            <w:lang w:val="en-US"/>
          </w:rPr>
          <w:delText xml:space="preserve">and Alvo </w:delText>
        </w:r>
      </w:del>
      <w:proofErr w:type="spellStart"/>
      <w:r w:rsidRPr="00C3553B">
        <w:rPr>
          <w:lang w:val="en-US"/>
        </w:rPr>
        <w:t>Aabloo</w:t>
      </w:r>
      <w:proofErr w:type="spellEnd"/>
      <w:ins w:id="490" w:author="Indrek Must" w:date="2014-04-28T12:33:00Z">
        <w:r w:rsidR="006C23BC">
          <w:rPr>
            <w:lang w:val="en-US"/>
          </w:rPr>
          <w:t>, A.</w:t>
        </w:r>
      </w:ins>
      <w:r w:rsidR="00421336">
        <w:rPr>
          <w:lang w:val="en-US"/>
        </w:rPr>
        <w:t xml:space="preserve"> (2014) </w:t>
      </w:r>
      <w:r w:rsidRPr="00421336">
        <w:rPr>
          <w:b/>
          <w:lang w:val="en-US"/>
        </w:rPr>
        <w:t xml:space="preserve">Ionic liquid-based </w:t>
      </w:r>
      <w:r w:rsidRPr="00421336">
        <w:rPr>
          <w:rStyle w:val="il"/>
          <w:b/>
          <w:lang w:val="en-US"/>
        </w:rPr>
        <w:t>actuators</w:t>
      </w:r>
      <w:r w:rsidRPr="00421336">
        <w:rPr>
          <w:b/>
          <w:lang w:val="en-US"/>
        </w:rPr>
        <w:t xml:space="preserve"> working in air:</w:t>
      </w:r>
      <w:r w:rsidR="00421336" w:rsidRPr="00421336">
        <w:rPr>
          <w:b/>
          <w:lang w:val="en-US"/>
        </w:rPr>
        <w:t xml:space="preserve"> the effect of ambient humidity</w:t>
      </w:r>
      <w:r w:rsidR="00421336">
        <w:rPr>
          <w:lang w:val="en-US"/>
        </w:rPr>
        <w:t>,</w:t>
      </w:r>
      <w:r w:rsidRPr="00C3553B">
        <w:rPr>
          <w:lang w:val="en-US"/>
        </w:rPr>
        <w:t xml:space="preserve"> </w:t>
      </w:r>
      <w:r w:rsidR="00EF49DD">
        <w:rPr>
          <w:rStyle w:val="il"/>
          <w:lang w:val="en-US"/>
        </w:rPr>
        <w:t>Under consideration</w:t>
      </w:r>
      <w:r w:rsidRPr="00C3553B">
        <w:rPr>
          <w:rStyle w:val="il"/>
          <w:lang w:val="en-US"/>
        </w:rPr>
        <w:t xml:space="preserve"> </w:t>
      </w:r>
      <w:r w:rsidR="00C75550">
        <w:rPr>
          <w:rStyle w:val="il"/>
          <w:lang w:val="en-US"/>
        </w:rPr>
        <w:t>in</w:t>
      </w:r>
      <w:r w:rsidRPr="00C3553B">
        <w:rPr>
          <w:rStyle w:val="il"/>
          <w:lang w:val="en-US"/>
        </w:rPr>
        <w:t xml:space="preserve"> Sensors</w:t>
      </w:r>
      <w:r w:rsidRPr="00C3553B">
        <w:rPr>
          <w:lang w:val="en-US"/>
        </w:rPr>
        <w:t xml:space="preserve"> &amp; </w:t>
      </w:r>
      <w:r w:rsidRPr="00C3553B">
        <w:rPr>
          <w:rStyle w:val="il"/>
          <w:lang w:val="en-US"/>
        </w:rPr>
        <w:t>Actuators</w:t>
      </w:r>
      <w:r w:rsidRPr="00C3553B">
        <w:rPr>
          <w:lang w:val="en-US"/>
        </w:rPr>
        <w:t>: B. Chemical</w:t>
      </w:r>
    </w:p>
    <w:p w14:paraId="7A297018" w14:textId="172DFF72" w:rsidR="00350B1D" w:rsidRPr="00CC163D" w:rsidRDefault="00350B1D" w:rsidP="004A015F">
      <w:pPr>
        <w:ind w:firstLine="426"/>
        <w:rPr>
          <w:rFonts w:cs="Arial"/>
          <w:lang w:val="en-US"/>
        </w:rPr>
      </w:pPr>
      <w:r w:rsidRPr="00CC163D">
        <w:rPr>
          <w:rFonts w:cs="Arial"/>
          <w:lang w:val="en-US"/>
        </w:rPr>
        <w:t>Other publications relevant to the field, not included in this thesis:</w:t>
      </w:r>
    </w:p>
    <w:p w14:paraId="65520CEF" w14:textId="27F047BE" w:rsidR="00030249" w:rsidRPr="00030249" w:rsidRDefault="00030249" w:rsidP="00421336">
      <w:pPr>
        <w:pStyle w:val="ListParagraph"/>
        <w:numPr>
          <w:ilvl w:val="0"/>
          <w:numId w:val="20"/>
        </w:numPr>
        <w:rPr>
          <w:rFonts w:cs="Arial"/>
          <w:lang w:val="en-US"/>
        </w:rPr>
      </w:pPr>
      <w:proofErr w:type="spellStart"/>
      <w:r w:rsidRPr="00C3553B">
        <w:rPr>
          <w:lang w:val="en-US"/>
        </w:rPr>
        <w:t>Kaasik</w:t>
      </w:r>
      <w:proofErr w:type="spellEnd"/>
      <w:r w:rsidRPr="00C3553B">
        <w:rPr>
          <w:lang w:val="en-US"/>
        </w:rPr>
        <w:t>, F</w:t>
      </w:r>
      <w:r>
        <w:rPr>
          <w:lang w:val="en-US"/>
        </w:rPr>
        <w:t>.,</w:t>
      </w:r>
      <w:r w:rsidRPr="00C75550">
        <w:rPr>
          <w:lang w:val="en-US"/>
        </w:rPr>
        <w:t xml:space="preserve"> </w:t>
      </w:r>
      <w:r w:rsidRPr="00C3553B">
        <w:rPr>
          <w:lang w:val="en-US"/>
        </w:rPr>
        <w:t>Must, I.,</w:t>
      </w:r>
      <w:r>
        <w:rPr>
          <w:lang w:val="en-US"/>
        </w:rPr>
        <w:t xml:space="preserve"> Lust, E., </w:t>
      </w:r>
      <w:proofErr w:type="spellStart"/>
      <w:r>
        <w:rPr>
          <w:lang w:val="en-US"/>
        </w:rPr>
        <w:t>Jürgens</w:t>
      </w:r>
      <w:proofErr w:type="spellEnd"/>
      <w:r>
        <w:rPr>
          <w:lang w:val="en-US"/>
        </w:rPr>
        <w:t xml:space="preserve">, M., Presser, V., Punning, A., </w:t>
      </w:r>
      <w:proofErr w:type="spellStart"/>
      <w:r>
        <w:rPr>
          <w:lang w:val="en-US"/>
        </w:rPr>
        <w:t>Temmer</w:t>
      </w:r>
      <w:proofErr w:type="spellEnd"/>
      <w:r>
        <w:rPr>
          <w:lang w:val="en-US"/>
        </w:rPr>
        <w:t>, R., Kiefer, R.</w:t>
      </w:r>
      <w:r w:rsidR="00A5375D">
        <w:rPr>
          <w:lang w:val="en-US"/>
        </w:rPr>
        <w:t>,</w:t>
      </w:r>
      <w:r>
        <w:rPr>
          <w:lang w:val="en-US"/>
        </w:rPr>
        <w:t xml:space="preserve"> </w:t>
      </w:r>
      <w:proofErr w:type="spellStart"/>
      <w:r>
        <w:rPr>
          <w:lang w:val="en-US"/>
        </w:rPr>
        <w:t>Aabloo</w:t>
      </w:r>
      <w:proofErr w:type="spellEnd"/>
      <w:r>
        <w:rPr>
          <w:lang w:val="en-US"/>
        </w:rPr>
        <w:t xml:space="preserve"> A.</w:t>
      </w:r>
      <w:r w:rsidRPr="00C75550">
        <w:rPr>
          <w:lang w:val="en-US"/>
        </w:rPr>
        <w:t xml:space="preserve"> </w:t>
      </w:r>
      <w:r>
        <w:rPr>
          <w:lang w:val="en-US"/>
        </w:rPr>
        <w:t>(2014</w:t>
      </w:r>
      <w:r w:rsidRPr="00A5375D">
        <w:rPr>
          <w:lang w:val="en-US"/>
        </w:rPr>
        <w:t>)</w:t>
      </w:r>
      <w:r w:rsidRPr="00A5375D">
        <w:rPr>
          <w:b/>
          <w:lang w:val="en-US"/>
        </w:rPr>
        <w:t xml:space="preserve"> In situ measurements with CPC micro-actuators using SEM</w:t>
      </w:r>
      <w:r w:rsidR="00A5375D">
        <w:rPr>
          <w:lang w:val="en-US"/>
        </w:rPr>
        <w:t>,</w:t>
      </w:r>
      <w:r>
        <w:rPr>
          <w:lang w:val="en-US"/>
        </w:rPr>
        <w:t xml:space="preserve"> </w:t>
      </w:r>
      <w:r w:rsidRPr="00A5375D">
        <w:rPr>
          <w:iCs/>
          <w:lang w:val="en-US"/>
        </w:rPr>
        <w:t>Proceedings of SPIE</w:t>
      </w:r>
      <w:r w:rsidRPr="00C3553B">
        <w:rPr>
          <w:lang w:val="en-US"/>
        </w:rPr>
        <w:t xml:space="preserve"> </w:t>
      </w:r>
      <w:r>
        <w:rPr>
          <w:lang w:val="en-US"/>
        </w:rPr>
        <w:t>9056, 90562B</w:t>
      </w:r>
      <w:r w:rsidRPr="00C3553B">
        <w:rPr>
          <w:lang w:val="en-US"/>
        </w:rPr>
        <w:t>.</w:t>
      </w:r>
    </w:p>
    <w:p w14:paraId="6789A9A7" w14:textId="5C9DED5B" w:rsidR="00DE4136" w:rsidRPr="00C3553B" w:rsidRDefault="00DE4136" w:rsidP="00421336">
      <w:pPr>
        <w:pStyle w:val="ListParagraph"/>
        <w:numPr>
          <w:ilvl w:val="0"/>
          <w:numId w:val="20"/>
        </w:numPr>
        <w:rPr>
          <w:lang w:val="en-US"/>
        </w:rPr>
      </w:pPr>
      <w:r w:rsidRPr="00C3553B">
        <w:rPr>
          <w:lang w:val="en-US"/>
        </w:rPr>
        <w:t xml:space="preserve">Must, I., </w:t>
      </w:r>
      <w:proofErr w:type="spellStart"/>
      <w:r w:rsidRPr="00C3553B">
        <w:rPr>
          <w:lang w:val="en-US"/>
        </w:rPr>
        <w:t>Johanson</w:t>
      </w:r>
      <w:proofErr w:type="spellEnd"/>
      <w:r w:rsidRPr="00C3553B">
        <w:rPr>
          <w:lang w:val="en-US"/>
        </w:rPr>
        <w:t xml:space="preserve">, U., </w:t>
      </w:r>
      <w:proofErr w:type="spellStart"/>
      <w:r w:rsidRPr="00C3553B">
        <w:rPr>
          <w:lang w:val="en-US"/>
        </w:rPr>
        <w:t>Kaasik</w:t>
      </w:r>
      <w:proofErr w:type="spellEnd"/>
      <w:r w:rsidRPr="00C3553B">
        <w:rPr>
          <w:lang w:val="en-US"/>
        </w:rPr>
        <w:t xml:space="preserve">, F., </w:t>
      </w:r>
      <w:proofErr w:type="spellStart"/>
      <w:r w:rsidRPr="00C3553B">
        <w:rPr>
          <w:lang w:val="en-US"/>
        </w:rPr>
        <w:t>Põldsalu</w:t>
      </w:r>
      <w:proofErr w:type="spellEnd"/>
      <w:r w:rsidRPr="00C3553B">
        <w:rPr>
          <w:lang w:val="en-US"/>
        </w:rPr>
        <w:t xml:space="preserve">, I., Punning, A., </w:t>
      </w:r>
      <w:proofErr w:type="spellStart"/>
      <w:r w:rsidRPr="00C3553B">
        <w:rPr>
          <w:lang w:val="en-US"/>
        </w:rPr>
        <w:t>Aabloo</w:t>
      </w:r>
      <w:proofErr w:type="spellEnd"/>
      <w:r w:rsidRPr="00C3553B">
        <w:rPr>
          <w:lang w:val="en-US"/>
        </w:rPr>
        <w:t xml:space="preserve">, </w:t>
      </w:r>
      <w:r w:rsidRPr="00A5375D">
        <w:rPr>
          <w:lang w:val="en-US"/>
        </w:rPr>
        <w:t>A.</w:t>
      </w:r>
      <w:r w:rsidRPr="00A5375D">
        <w:rPr>
          <w:b/>
          <w:lang w:val="en-US"/>
        </w:rPr>
        <w:t xml:space="preserve"> </w:t>
      </w:r>
      <w:r w:rsidRPr="00A5375D">
        <w:rPr>
          <w:lang w:val="en-US"/>
        </w:rPr>
        <w:t>(2013</w:t>
      </w:r>
      <w:r w:rsidR="00A5375D" w:rsidRPr="00A5375D">
        <w:rPr>
          <w:lang w:val="en-US"/>
        </w:rPr>
        <w:t>)</w:t>
      </w:r>
      <w:r w:rsidRPr="00A5375D">
        <w:rPr>
          <w:b/>
          <w:lang w:val="en-US"/>
        </w:rPr>
        <w:t xml:space="preserve"> </w:t>
      </w:r>
      <w:proofErr w:type="gramStart"/>
      <w:r w:rsidRPr="00A5375D">
        <w:rPr>
          <w:b/>
          <w:lang w:val="en-US"/>
        </w:rPr>
        <w:t>An</w:t>
      </w:r>
      <w:proofErr w:type="gramEnd"/>
      <w:r w:rsidRPr="00A5375D">
        <w:rPr>
          <w:b/>
          <w:lang w:val="en-US"/>
        </w:rPr>
        <w:t xml:space="preserve"> ionic liquid-based actuator as a humidity sensor</w:t>
      </w:r>
      <w:r w:rsidR="00A5375D">
        <w:rPr>
          <w:lang w:val="en-US"/>
        </w:rPr>
        <w:t>,</w:t>
      </w:r>
      <w:r w:rsidRPr="00C3553B">
        <w:rPr>
          <w:lang w:val="en-US"/>
        </w:rPr>
        <w:t xml:space="preserve"> </w:t>
      </w:r>
      <w:r w:rsidR="00A5375D" w:rsidRPr="00A5375D">
        <w:rPr>
          <w:iCs/>
          <w:lang w:val="en-US"/>
        </w:rPr>
        <w:t>IEEE/ASME International Conference on</w:t>
      </w:r>
      <w:r w:rsidR="00A5375D" w:rsidRPr="00A5375D">
        <w:rPr>
          <w:lang w:val="en-US"/>
        </w:rPr>
        <w:t xml:space="preserve"> </w:t>
      </w:r>
      <w:r w:rsidRPr="00A5375D">
        <w:rPr>
          <w:iCs/>
          <w:lang w:val="en-US"/>
        </w:rPr>
        <w:t>Advanced Intelligent Mechatronics (AIM)</w:t>
      </w:r>
      <w:r w:rsidRPr="00C3553B">
        <w:rPr>
          <w:i/>
          <w:iCs/>
          <w:lang w:val="en-US"/>
        </w:rPr>
        <w:t xml:space="preserve">, </w:t>
      </w:r>
      <w:r w:rsidRPr="00C3553B">
        <w:rPr>
          <w:lang w:val="en-US"/>
        </w:rPr>
        <w:t>pp. 1498-1503.</w:t>
      </w:r>
    </w:p>
    <w:p w14:paraId="72847AD7" w14:textId="5EA80B4A" w:rsidR="00030249" w:rsidRPr="00C3553B" w:rsidRDefault="00030249" w:rsidP="00421336">
      <w:pPr>
        <w:pStyle w:val="ListParagraph"/>
        <w:numPr>
          <w:ilvl w:val="0"/>
          <w:numId w:val="20"/>
        </w:numPr>
        <w:rPr>
          <w:lang w:val="en-US"/>
        </w:rPr>
      </w:pPr>
      <w:proofErr w:type="spellStart"/>
      <w:r w:rsidRPr="00C3553B">
        <w:rPr>
          <w:lang w:val="en-US"/>
        </w:rPr>
        <w:t>Temmer</w:t>
      </w:r>
      <w:proofErr w:type="spellEnd"/>
      <w:r w:rsidRPr="00C3553B">
        <w:rPr>
          <w:lang w:val="en-US"/>
        </w:rPr>
        <w:t xml:space="preserve">, R., Must, I., </w:t>
      </w:r>
      <w:proofErr w:type="spellStart"/>
      <w:r w:rsidRPr="00C3553B">
        <w:rPr>
          <w:lang w:val="en-US"/>
        </w:rPr>
        <w:t>Kaasik</w:t>
      </w:r>
      <w:proofErr w:type="spellEnd"/>
      <w:r w:rsidRPr="00C3553B">
        <w:rPr>
          <w:lang w:val="en-US"/>
        </w:rPr>
        <w:t xml:space="preserve">, F., </w:t>
      </w:r>
      <w:proofErr w:type="spellStart"/>
      <w:r w:rsidRPr="00C3553B">
        <w:rPr>
          <w:lang w:val="en-US"/>
        </w:rPr>
        <w:t>Aabloo</w:t>
      </w:r>
      <w:proofErr w:type="spellEnd"/>
      <w:r w:rsidRPr="00C3553B">
        <w:rPr>
          <w:lang w:val="en-US"/>
        </w:rPr>
        <w:t xml:space="preserve">, A., &amp; Tamm, T. (2012) </w:t>
      </w:r>
      <w:r w:rsidRPr="00A5375D">
        <w:rPr>
          <w:b/>
          <w:lang w:val="en-US"/>
        </w:rPr>
        <w:t xml:space="preserve">Combined chemical and electrochemical synthesis methods for metal-free </w:t>
      </w:r>
      <w:proofErr w:type="spellStart"/>
      <w:r w:rsidRPr="00A5375D">
        <w:rPr>
          <w:b/>
          <w:lang w:val="en-US"/>
        </w:rPr>
        <w:t>polypyrrole</w:t>
      </w:r>
      <w:proofErr w:type="spellEnd"/>
      <w:r w:rsidRPr="00A5375D">
        <w:rPr>
          <w:b/>
          <w:lang w:val="en-US"/>
        </w:rPr>
        <w:t xml:space="preserve"> actuators</w:t>
      </w:r>
      <w:r w:rsidR="00A5375D">
        <w:rPr>
          <w:b/>
          <w:lang w:val="en-US"/>
        </w:rPr>
        <w:t>,</w:t>
      </w:r>
      <w:r w:rsidRPr="00C3553B">
        <w:rPr>
          <w:lang w:val="en-US"/>
        </w:rPr>
        <w:t xml:space="preserve"> </w:t>
      </w:r>
      <w:r w:rsidRPr="00A5375D">
        <w:rPr>
          <w:iCs/>
          <w:lang w:val="en-US"/>
        </w:rPr>
        <w:t>Sensors and Actuators B: Chemical</w:t>
      </w:r>
      <w:r w:rsidRPr="00C3553B">
        <w:rPr>
          <w:lang w:val="en-US"/>
        </w:rPr>
        <w:t xml:space="preserve">, </w:t>
      </w:r>
      <w:r w:rsidRPr="00C3553B">
        <w:rPr>
          <w:i/>
          <w:iCs/>
          <w:lang w:val="en-US"/>
        </w:rPr>
        <w:t>166</w:t>
      </w:r>
      <w:r w:rsidRPr="00C3553B">
        <w:rPr>
          <w:lang w:val="en-US"/>
        </w:rPr>
        <w:t>, 411-418.</w:t>
      </w:r>
    </w:p>
    <w:p w14:paraId="4E773455" w14:textId="7ACD2382" w:rsidR="00030249" w:rsidRPr="00C3553B" w:rsidRDefault="00030249" w:rsidP="00421336">
      <w:pPr>
        <w:pStyle w:val="ListParagraph"/>
        <w:numPr>
          <w:ilvl w:val="0"/>
          <w:numId w:val="20"/>
        </w:numPr>
        <w:rPr>
          <w:lang w:val="en-US"/>
        </w:rPr>
      </w:pPr>
      <w:r w:rsidRPr="00C3553B">
        <w:rPr>
          <w:lang w:val="en-US"/>
        </w:rPr>
        <w:lastRenderedPageBreak/>
        <w:t xml:space="preserve">Must, I., </w:t>
      </w:r>
      <w:proofErr w:type="spellStart"/>
      <w:r w:rsidRPr="00C3553B">
        <w:rPr>
          <w:lang w:val="en-US"/>
        </w:rPr>
        <w:t>Kaasik</w:t>
      </w:r>
      <w:proofErr w:type="spellEnd"/>
      <w:r w:rsidRPr="00C3553B">
        <w:rPr>
          <w:lang w:val="en-US"/>
        </w:rPr>
        <w:t xml:space="preserve">, F., </w:t>
      </w:r>
      <w:proofErr w:type="spellStart"/>
      <w:r w:rsidRPr="00C3553B">
        <w:rPr>
          <w:lang w:val="en-US"/>
        </w:rPr>
        <w:t>Põldsalu</w:t>
      </w:r>
      <w:proofErr w:type="spellEnd"/>
      <w:r w:rsidRPr="00C3553B">
        <w:rPr>
          <w:lang w:val="en-US"/>
        </w:rPr>
        <w:t xml:space="preserve">, I., </w:t>
      </w:r>
      <w:proofErr w:type="spellStart"/>
      <w:r w:rsidRPr="00C3553B">
        <w:rPr>
          <w:lang w:val="en-US"/>
        </w:rPr>
        <w:t>Johanson</w:t>
      </w:r>
      <w:proofErr w:type="spellEnd"/>
      <w:r w:rsidRPr="00C3553B">
        <w:rPr>
          <w:lang w:val="en-US"/>
        </w:rPr>
        <w:t xml:space="preserve">, U., Punning, A., &amp; </w:t>
      </w:r>
      <w:proofErr w:type="spellStart"/>
      <w:r w:rsidRPr="00C3553B">
        <w:rPr>
          <w:lang w:val="en-US"/>
        </w:rPr>
        <w:t>Aabloo</w:t>
      </w:r>
      <w:proofErr w:type="spellEnd"/>
      <w:r w:rsidRPr="00C3553B">
        <w:rPr>
          <w:lang w:val="en-US"/>
        </w:rPr>
        <w:t xml:space="preserve">, A. (2012) </w:t>
      </w:r>
      <w:r w:rsidRPr="00A5375D">
        <w:rPr>
          <w:b/>
          <w:lang w:val="en-US"/>
        </w:rPr>
        <w:t>Carbon-polymer-ionic liquid composite as a motion sensor</w:t>
      </w:r>
      <w:r w:rsidR="00421336">
        <w:rPr>
          <w:lang w:val="en-US"/>
        </w:rPr>
        <w:t>,</w:t>
      </w:r>
      <w:r w:rsidRPr="00C3553B">
        <w:rPr>
          <w:lang w:val="en-US"/>
        </w:rPr>
        <w:t xml:space="preserve"> </w:t>
      </w:r>
      <w:r w:rsidR="00A5375D" w:rsidRPr="00A5375D">
        <w:rPr>
          <w:iCs/>
          <w:lang w:val="en-US"/>
        </w:rPr>
        <w:t>Proceedings of SPIE</w:t>
      </w:r>
      <w:r w:rsidRPr="00C3553B">
        <w:rPr>
          <w:lang w:val="en-US"/>
        </w:rPr>
        <w:t xml:space="preserve"> </w:t>
      </w:r>
      <w:r w:rsidR="00421336">
        <w:rPr>
          <w:lang w:val="en-US"/>
        </w:rPr>
        <w:t xml:space="preserve">8340, </w:t>
      </w:r>
      <w:r w:rsidRPr="00C3553B">
        <w:rPr>
          <w:lang w:val="en-US"/>
        </w:rPr>
        <w:t>834019</w:t>
      </w:r>
      <w:r w:rsidR="00421336">
        <w:rPr>
          <w:lang w:val="en-US"/>
        </w:rPr>
        <w:t>.</w:t>
      </w:r>
    </w:p>
    <w:p w14:paraId="6B36ED16" w14:textId="7D884EE9" w:rsidR="00030249" w:rsidRPr="00C75550" w:rsidRDefault="00030249" w:rsidP="00421336">
      <w:pPr>
        <w:pStyle w:val="ListParagraph"/>
        <w:numPr>
          <w:ilvl w:val="0"/>
          <w:numId w:val="20"/>
        </w:numPr>
        <w:rPr>
          <w:rFonts w:cs="Arial"/>
          <w:lang w:val="en-US"/>
        </w:rPr>
      </w:pPr>
      <w:proofErr w:type="spellStart"/>
      <w:r w:rsidRPr="00C3553B">
        <w:rPr>
          <w:lang w:val="en-US"/>
        </w:rPr>
        <w:t>Kaasik</w:t>
      </w:r>
      <w:proofErr w:type="spellEnd"/>
      <w:r w:rsidRPr="00C3553B">
        <w:rPr>
          <w:lang w:val="en-US"/>
        </w:rPr>
        <w:t xml:space="preserve">, F., </w:t>
      </w:r>
      <w:proofErr w:type="spellStart"/>
      <w:r w:rsidRPr="00C3553B">
        <w:rPr>
          <w:lang w:val="en-US"/>
        </w:rPr>
        <w:t>Torop</w:t>
      </w:r>
      <w:proofErr w:type="spellEnd"/>
      <w:r w:rsidRPr="00C3553B">
        <w:rPr>
          <w:lang w:val="en-US"/>
        </w:rPr>
        <w:t xml:space="preserve">, J., Must, I., </w:t>
      </w:r>
      <w:proofErr w:type="spellStart"/>
      <w:r w:rsidRPr="00C3553B">
        <w:rPr>
          <w:lang w:val="en-US"/>
        </w:rPr>
        <w:t>Soolo</w:t>
      </w:r>
      <w:proofErr w:type="spellEnd"/>
      <w:r w:rsidRPr="00C3553B">
        <w:rPr>
          <w:lang w:val="en-US"/>
        </w:rPr>
        <w:t xml:space="preserve">, E., </w:t>
      </w:r>
      <w:proofErr w:type="spellStart"/>
      <w:r w:rsidRPr="00C3553B">
        <w:rPr>
          <w:lang w:val="en-US"/>
        </w:rPr>
        <w:t>Põldsalu</w:t>
      </w:r>
      <w:proofErr w:type="spellEnd"/>
      <w:r w:rsidRPr="00C3553B">
        <w:rPr>
          <w:lang w:val="en-US"/>
        </w:rPr>
        <w:t xml:space="preserve">, I., </w:t>
      </w:r>
      <w:proofErr w:type="spellStart"/>
      <w:r w:rsidRPr="00C3553B">
        <w:rPr>
          <w:lang w:val="en-US"/>
        </w:rPr>
        <w:t>Peikolainen</w:t>
      </w:r>
      <w:proofErr w:type="spellEnd"/>
      <w:r w:rsidRPr="00C3553B">
        <w:rPr>
          <w:lang w:val="en-US"/>
        </w:rPr>
        <w:t xml:space="preserve">, A.L., </w:t>
      </w:r>
      <w:proofErr w:type="spellStart"/>
      <w:r>
        <w:rPr>
          <w:lang w:val="en-US"/>
        </w:rPr>
        <w:t>Palmre</w:t>
      </w:r>
      <w:proofErr w:type="spellEnd"/>
      <w:r>
        <w:rPr>
          <w:lang w:val="en-US"/>
        </w:rPr>
        <w:t xml:space="preserve">, V., </w:t>
      </w:r>
      <w:proofErr w:type="spellStart"/>
      <w:r w:rsidRPr="00C3553B">
        <w:rPr>
          <w:lang w:val="en-US"/>
        </w:rPr>
        <w:t>Aabloo</w:t>
      </w:r>
      <w:proofErr w:type="spellEnd"/>
      <w:r w:rsidRPr="00C3553B">
        <w:rPr>
          <w:lang w:val="en-US"/>
        </w:rPr>
        <w:t xml:space="preserve">, A. (2012). </w:t>
      </w:r>
      <w:r w:rsidRPr="00421336">
        <w:rPr>
          <w:b/>
          <w:lang w:val="en-US"/>
        </w:rPr>
        <w:t xml:space="preserve">Ionic EAP transducers with amorphous </w:t>
      </w:r>
      <w:proofErr w:type="spellStart"/>
      <w:r w:rsidRPr="00421336">
        <w:rPr>
          <w:b/>
          <w:lang w:val="en-US"/>
        </w:rPr>
        <w:t>nanoporous</w:t>
      </w:r>
      <w:proofErr w:type="spellEnd"/>
      <w:r w:rsidRPr="00421336">
        <w:rPr>
          <w:b/>
          <w:lang w:val="en-US"/>
        </w:rPr>
        <w:t xml:space="preserve"> carbon electrodes</w:t>
      </w:r>
      <w:r w:rsidR="00421336">
        <w:rPr>
          <w:lang w:val="en-US"/>
        </w:rPr>
        <w:t>,</w:t>
      </w:r>
      <w:r w:rsidRPr="00C3553B">
        <w:rPr>
          <w:lang w:val="en-US"/>
        </w:rPr>
        <w:t xml:space="preserve"> </w:t>
      </w:r>
      <w:r w:rsidRPr="00421336">
        <w:rPr>
          <w:iCs/>
          <w:lang w:val="en-US"/>
        </w:rPr>
        <w:t>Proceedings of SPIE</w:t>
      </w:r>
      <w:r w:rsidRPr="00C3553B">
        <w:rPr>
          <w:lang w:val="en-US"/>
        </w:rPr>
        <w:t xml:space="preserve"> 8340,</w:t>
      </w:r>
      <w:r w:rsidR="00421336">
        <w:rPr>
          <w:lang w:val="en-US"/>
        </w:rPr>
        <w:t xml:space="preserve"> </w:t>
      </w:r>
      <w:r w:rsidRPr="00C3553B">
        <w:rPr>
          <w:lang w:val="en-US"/>
        </w:rPr>
        <w:t>83400V.</w:t>
      </w:r>
    </w:p>
    <w:p w14:paraId="4DC169B0" w14:textId="299EC8B8" w:rsidR="00030249" w:rsidRPr="00CC163D" w:rsidRDefault="00030249" w:rsidP="00421336">
      <w:pPr>
        <w:pStyle w:val="ListParagraph"/>
        <w:numPr>
          <w:ilvl w:val="0"/>
          <w:numId w:val="20"/>
        </w:numPr>
        <w:rPr>
          <w:rFonts w:cs="Arial"/>
          <w:lang w:val="en-US"/>
        </w:rPr>
      </w:pPr>
      <w:r w:rsidRPr="00CC163D">
        <w:rPr>
          <w:rFonts w:cs="Arial"/>
          <w:lang w:val="en-US"/>
        </w:rPr>
        <w:t xml:space="preserve">Must, I.; </w:t>
      </w:r>
      <w:proofErr w:type="spellStart"/>
      <w:r w:rsidRPr="00CC163D">
        <w:rPr>
          <w:rFonts w:cs="Arial"/>
          <w:lang w:val="en-US"/>
        </w:rPr>
        <w:t>Kruusamäe</w:t>
      </w:r>
      <w:proofErr w:type="spellEnd"/>
      <w:r w:rsidRPr="00CC163D">
        <w:rPr>
          <w:rFonts w:cs="Arial"/>
          <w:lang w:val="en-US"/>
        </w:rPr>
        <w:t xml:space="preserve">, K.; </w:t>
      </w:r>
      <w:proofErr w:type="spellStart"/>
      <w:r w:rsidRPr="00CC163D">
        <w:rPr>
          <w:rFonts w:cs="Arial"/>
          <w:lang w:val="en-US"/>
        </w:rPr>
        <w:t>Johanson</w:t>
      </w:r>
      <w:proofErr w:type="spellEnd"/>
      <w:r w:rsidRPr="00CC163D">
        <w:rPr>
          <w:rFonts w:cs="Arial"/>
          <w:lang w:val="en-US"/>
        </w:rPr>
        <w:t xml:space="preserve">, U.; Tamm, T.; Punning, A.; </w:t>
      </w:r>
      <w:proofErr w:type="spellStart"/>
      <w:r w:rsidRPr="00CC163D">
        <w:rPr>
          <w:rFonts w:cs="Arial"/>
          <w:lang w:val="en-US"/>
        </w:rPr>
        <w:t>Aabloo</w:t>
      </w:r>
      <w:proofErr w:type="spellEnd"/>
      <w:r w:rsidRPr="00CC163D">
        <w:rPr>
          <w:rFonts w:cs="Arial"/>
          <w:lang w:val="en-US"/>
        </w:rPr>
        <w:t xml:space="preserve">, A. (2011). </w:t>
      </w:r>
      <w:proofErr w:type="spellStart"/>
      <w:r w:rsidRPr="00421336">
        <w:rPr>
          <w:rFonts w:cs="Arial"/>
          <w:b/>
          <w:lang w:val="en-US"/>
        </w:rPr>
        <w:t>Characterisation</w:t>
      </w:r>
      <w:proofErr w:type="spellEnd"/>
      <w:r w:rsidRPr="00421336">
        <w:rPr>
          <w:rFonts w:cs="Arial"/>
          <w:b/>
          <w:lang w:val="en-US"/>
        </w:rPr>
        <w:t xml:space="preserve"> of electromechanically active polymers using electrochemical impedance spectroscopy</w:t>
      </w:r>
      <w:r w:rsidR="00421336">
        <w:rPr>
          <w:rFonts w:cs="Arial"/>
          <w:lang w:val="en-US"/>
        </w:rPr>
        <w:t>,</w:t>
      </w:r>
      <w:r w:rsidRPr="00CC163D">
        <w:rPr>
          <w:rFonts w:cs="Arial"/>
          <w:lang w:val="en-US"/>
        </w:rPr>
        <w:t xml:space="preserve"> Lecture Notes on Impedance Spectroscopy: Measurement, Modeling and Applications</w:t>
      </w:r>
      <w:r w:rsidR="00421336">
        <w:rPr>
          <w:rFonts w:cs="Arial"/>
          <w:lang w:val="en-US"/>
        </w:rPr>
        <w:t xml:space="preserve"> 2</w:t>
      </w:r>
      <w:r w:rsidRPr="00CC163D">
        <w:rPr>
          <w:rFonts w:cs="Arial"/>
          <w:lang w:val="en-US"/>
        </w:rPr>
        <w:t xml:space="preserve">, </w:t>
      </w:r>
      <w:proofErr w:type="spellStart"/>
      <w:r w:rsidRPr="00CC163D">
        <w:rPr>
          <w:rFonts w:cs="Arial"/>
          <w:lang w:val="en-US"/>
        </w:rPr>
        <w:t>Kanoun</w:t>
      </w:r>
      <w:proofErr w:type="spellEnd"/>
      <w:r w:rsidRPr="00CC163D">
        <w:rPr>
          <w:rFonts w:cs="Arial"/>
          <w:lang w:val="en-US"/>
        </w:rPr>
        <w:t xml:space="preserve">, O. (Ed.), CRC press, 113 </w:t>
      </w:r>
      <w:r w:rsidR="00421336">
        <w:rPr>
          <w:rFonts w:cs="Arial"/>
          <w:lang w:val="en-US"/>
        </w:rPr>
        <w:t>–</w:t>
      </w:r>
      <w:r w:rsidRPr="00CC163D">
        <w:rPr>
          <w:rFonts w:cs="Arial"/>
          <w:lang w:val="en-US"/>
        </w:rPr>
        <w:t xml:space="preserve"> 121</w:t>
      </w:r>
      <w:r w:rsidR="00421336">
        <w:rPr>
          <w:rFonts w:cs="Arial"/>
          <w:lang w:val="en-US"/>
        </w:rPr>
        <w:t>.</w:t>
      </w:r>
      <w:r w:rsidRPr="00CC163D">
        <w:rPr>
          <w:rFonts w:cs="Arial"/>
          <w:lang w:val="en-US"/>
        </w:rPr>
        <w:t xml:space="preserve"> </w:t>
      </w:r>
    </w:p>
    <w:p w14:paraId="41445A41" w14:textId="6605CFE8" w:rsidR="00030249" w:rsidRPr="00C3553B" w:rsidRDefault="00030249" w:rsidP="00421336">
      <w:pPr>
        <w:pStyle w:val="ListParagraph"/>
        <w:numPr>
          <w:ilvl w:val="0"/>
          <w:numId w:val="20"/>
        </w:numPr>
        <w:rPr>
          <w:lang w:val="en-US"/>
        </w:rPr>
      </w:pPr>
      <w:r w:rsidRPr="00C3553B">
        <w:rPr>
          <w:lang w:val="en-US"/>
        </w:rPr>
        <w:t xml:space="preserve">Must, I., Anton, M., </w:t>
      </w:r>
      <w:proofErr w:type="spellStart"/>
      <w:r w:rsidRPr="00C3553B">
        <w:rPr>
          <w:lang w:val="en-US"/>
        </w:rPr>
        <w:t>Kruusmaa</w:t>
      </w:r>
      <w:proofErr w:type="spellEnd"/>
      <w:r w:rsidRPr="00C3553B">
        <w:rPr>
          <w:lang w:val="en-US"/>
        </w:rPr>
        <w:t xml:space="preserve">, M., &amp; </w:t>
      </w:r>
      <w:proofErr w:type="spellStart"/>
      <w:r w:rsidRPr="00C3553B">
        <w:rPr>
          <w:lang w:val="en-US"/>
        </w:rPr>
        <w:t>Aabloo</w:t>
      </w:r>
      <w:proofErr w:type="spellEnd"/>
      <w:r w:rsidRPr="00C3553B">
        <w:rPr>
          <w:lang w:val="en-US"/>
        </w:rPr>
        <w:t xml:space="preserve">, A. (2009) </w:t>
      </w:r>
      <w:r w:rsidRPr="00421336">
        <w:rPr>
          <w:b/>
          <w:lang w:val="en-US"/>
        </w:rPr>
        <w:t>Linear modeling of elongated bending EAP actuator at large deformations</w:t>
      </w:r>
      <w:r w:rsidR="00421336">
        <w:rPr>
          <w:b/>
          <w:lang w:val="en-US"/>
        </w:rPr>
        <w:t>,</w:t>
      </w:r>
      <w:r w:rsidRPr="00C3553B">
        <w:rPr>
          <w:lang w:val="en-US"/>
        </w:rPr>
        <w:t xml:space="preserve"> </w:t>
      </w:r>
      <w:r w:rsidR="00421336" w:rsidRPr="00A5375D">
        <w:rPr>
          <w:iCs/>
          <w:lang w:val="en-US"/>
        </w:rPr>
        <w:t>Proceedings of SPIE</w:t>
      </w:r>
      <w:r w:rsidR="00421336">
        <w:rPr>
          <w:iCs/>
          <w:lang w:val="en-US"/>
        </w:rPr>
        <w:t xml:space="preserve"> 7287, </w:t>
      </w:r>
      <w:r w:rsidRPr="00C3553B">
        <w:rPr>
          <w:lang w:val="en-US"/>
        </w:rPr>
        <w:t>728723.</w:t>
      </w:r>
    </w:p>
    <w:p w14:paraId="43EE3102" w14:textId="77777777" w:rsidR="006309E3" w:rsidRPr="00CC163D" w:rsidRDefault="006309E3" w:rsidP="004A015F">
      <w:pPr>
        <w:pStyle w:val="Heading1"/>
        <w:numPr>
          <w:ilvl w:val="0"/>
          <w:numId w:val="0"/>
        </w:numPr>
        <w:ind w:firstLine="426"/>
        <w:rPr>
          <w:rFonts w:cs="Arial"/>
          <w:lang w:val="en-US"/>
        </w:rPr>
      </w:pPr>
      <w:bookmarkStart w:id="491" w:name="_Toc386452656"/>
      <w:proofErr w:type="spellStart"/>
      <w:r w:rsidRPr="00CC163D">
        <w:rPr>
          <w:rFonts w:cs="Arial"/>
          <w:lang w:val="en-US"/>
        </w:rPr>
        <w:t>Authorʼs</w:t>
      </w:r>
      <w:proofErr w:type="spellEnd"/>
      <w:r w:rsidRPr="00CC163D">
        <w:rPr>
          <w:rFonts w:cs="Arial"/>
          <w:lang w:val="en-US"/>
        </w:rPr>
        <w:t xml:space="preserve"> contribution</w:t>
      </w:r>
      <w:bookmarkEnd w:id="491"/>
    </w:p>
    <w:p w14:paraId="23DAEF72" w14:textId="7A635514" w:rsidR="006309E3" w:rsidRPr="00CC163D" w:rsidRDefault="00C61709" w:rsidP="004A015F">
      <w:pPr>
        <w:ind w:firstLine="426"/>
        <w:rPr>
          <w:rFonts w:cs="Arial"/>
          <w:lang w:val="en-US"/>
        </w:rPr>
      </w:pPr>
      <w:r w:rsidRPr="00CC163D">
        <w:rPr>
          <w:rFonts w:cs="Arial"/>
          <w:lang w:val="en-US"/>
        </w:rPr>
        <w:t>Paper I: Author constructed the measurement set-up, performed all experimentation and data processing, and was responsible for writing the paper.</w:t>
      </w:r>
    </w:p>
    <w:p w14:paraId="6F0E91D7" w14:textId="356F451A" w:rsidR="00C61709" w:rsidRPr="00CC163D" w:rsidRDefault="00C61709" w:rsidP="00C61709">
      <w:pPr>
        <w:ind w:firstLine="426"/>
        <w:rPr>
          <w:rFonts w:cs="Arial"/>
          <w:lang w:val="en-US"/>
        </w:rPr>
      </w:pPr>
      <w:r w:rsidRPr="00CC163D">
        <w:rPr>
          <w:rFonts w:cs="Arial"/>
          <w:lang w:val="en-US"/>
        </w:rPr>
        <w:t xml:space="preserve">Paper II: Author performed all </w:t>
      </w:r>
      <w:r w:rsidR="00EF49DD">
        <w:rPr>
          <w:rFonts w:cs="Arial"/>
          <w:lang w:val="en-US"/>
        </w:rPr>
        <w:t>measurements</w:t>
      </w:r>
      <w:r w:rsidRPr="00CC163D">
        <w:rPr>
          <w:rFonts w:cs="Arial"/>
          <w:lang w:val="en-US"/>
        </w:rPr>
        <w:t xml:space="preserve"> and data processing, and was responsible for writing the paper. Author supervised E. </w:t>
      </w:r>
      <w:proofErr w:type="spellStart"/>
      <w:r w:rsidRPr="00CC163D">
        <w:rPr>
          <w:rFonts w:cs="Arial"/>
          <w:lang w:val="en-US"/>
        </w:rPr>
        <w:t>Viidalepp</w:t>
      </w:r>
      <w:proofErr w:type="spellEnd"/>
      <w:r w:rsidRPr="00CC163D">
        <w:rPr>
          <w:rFonts w:cs="Arial"/>
          <w:lang w:val="en-US"/>
        </w:rPr>
        <w:t xml:space="preserve"> in the construction of the used measurement device.</w:t>
      </w:r>
    </w:p>
    <w:p w14:paraId="1CFDDE6B" w14:textId="6758134D" w:rsidR="00C61709" w:rsidRPr="00CC163D" w:rsidRDefault="00C61709" w:rsidP="00C61709">
      <w:pPr>
        <w:ind w:firstLine="426"/>
        <w:rPr>
          <w:rFonts w:cs="Arial"/>
          <w:lang w:val="en-US"/>
        </w:rPr>
      </w:pPr>
      <w:r w:rsidRPr="00CC163D">
        <w:rPr>
          <w:rFonts w:cs="Arial"/>
          <w:lang w:val="en-US"/>
        </w:rPr>
        <w:t>Paper III: Author initiated the study</w:t>
      </w:r>
      <w:r w:rsidR="000B6C26" w:rsidRPr="00CC163D">
        <w:rPr>
          <w:rFonts w:cs="Arial"/>
          <w:lang w:val="en-US"/>
        </w:rPr>
        <w:t>, prepared the measurement apparatus, conducted all measurements and data analysis, and was responsible for writing the paper.</w:t>
      </w:r>
    </w:p>
    <w:p w14:paraId="5CEFF162" w14:textId="0BBA1744" w:rsidR="000B6C26" w:rsidRPr="00CC163D" w:rsidRDefault="00C61709" w:rsidP="000B6C26">
      <w:pPr>
        <w:ind w:firstLine="426"/>
        <w:rPr>
          <w:rFonts w:cs="Arial"/>
          <w:lang w:val="en-US"/>
        </w:rPr>
      </w:pPr>
      <w:r w:rsidRPr="00CC163D">
        <w:rPr>
          <w:rFonts w:cs="Arial"/>
          <w:lang w:val="en-US"/>
        </w:rPr>
        <w:t xml:space="preserve">Paper IV: </w:t>
      </w:r>
      <w:r w:rsidR="000B6C26" w:rsidRPr="00CC163D">
        <w:rPr>
          <w:rFonts w:cs="Arial"/>
          <w:lang w:val="en-US"/>
        </w:rPr>
        <w:t>Author collaborated in preparation of the measurement apparatus and conduction of the experiments, conducted all data analysis, and was responsible for writing the paper.</w:t>
      </w:r>
    </w:p>
    <w:p w14:paraId="2120BA76" w14:textId="6FE46E9B" w:rsidR="0051313A" w:rsidRPr="00CC163D" w:rsidRDefault="0051313A" w:rsidP="0051313A">
      <w:pPr>
        <w:pStyle w:val="Heading1"/>
        <w:numPr>
          <w:ilvl w:val="0"/>
          <w:numId w:val="0"/>
        </w:numPr>
        <w:ind w:left="714"/>
        <w:rPr>
          <w:lang w:val="en-US"/>
        </w:rPr>
      </w:pPr>
      <w:r w:rsidRPr="00CC163D">
        <w:rPr>
          <w:lang w:val="en-US"/>
        </w:rPr>
        <w:br w:type="page"/>
      </w:r>
      <w:bookmarkStart w:id="492" w:name="_Toc386452657"/>
      <w:r w:rsidRPr="00CC163D">
        <w:rPr>
          <w:lang w:val="en-US"/>
        </w:rPr>
        <w:lastRenderedPageBreak/>
        <w:t>List of abbreviations</w:t>
      </w:r>
      <w:bookmarkEnd w:id="492"/>
    </w:p>
    <w:p w14:paraId="438D6BBA" w14:textId="6D322C1B" w:rsidR="002A465A" w:rsidRPr="00CC163D" w:rsidRDefault="002A465A" w:rsidP="003C05F8">
      <w:pPr>
        <w:tabs>
          <w:tab w:val="left" w:pos="2835"/>
        </w:tabs>
        <w:spacing w:line="276" w:lineRule="auto"/>
        <w:ind w:firstLine="0"/>
        <w:jc w:val="left"/>
        <w:rPr>
          <w:lang w:val="en-US"/>
        </w:rPr>
      </w:pPr>
      <w:r w:rsidRPr="00CC163D">
        <w:rPr>
          <w:lang w:val="en-US"/>
        </w:rPr>
        <w:t>B</w:t>
      </w:r>
      <w:r w:rsidRPr="00CC163D">
        <w:rPr>
          <w:vertAlign w:val="subscript"/>
          <w:lang w:val="en-US"/>
        </w:rPr>
        <w:t>4</w:t>
      </w:r>
      <w:r w:rsidRPr="00CC163D">
        <w:rPr>
          <w:lang w:val="en-US"/>
        </w:rPr>
        <w:t>C-CDC</w:t>
      </w:r>
      <w:r w:rsidR="003C05F8">
        <w:rPr>
          <w:lang w:val="en-US"/>
        </w:rPr>
        <w:tab/>
        <w:t>Boron carbide-derived carbon</w:t>
      </w:r>
    </w:p>
    <w:p w14:paraId="0C3DF907" w14:textId="755A3E94" w:rsidR="002A465A" w:rsidRPr="003C05F8" w:rsidRDefault="002A465A" w:rsidP="003C05F8">
      <w:pPr>
        <w:tabs>
          <w:tab w:val="left" w:pos="2835"/>
        </w:tabs>
        <w:spacing w:line="276" w:lineRule="auto"/>
        <w:ind w:firstLine="0"/>
        <w:jc w:val="left"/>
        <w:rPr>
          <w:lang w:val="en-US"/>
        </w:rPr>
      </w:pPr>
      <w:r w:rsidRPr="00CC163D">
        <w:rPr>
          <w:lang w:val="en-US"/>
        </w:rPr>
        <w:t>BF</w:t>
      </w:r>
      <w:r w:rsidRPr="00CC163D">
        <w:rPr>
          <w:vertAlign w:val="subscript"/>
          <w:lang w:val="en-US"/>
        </w:rPr>
        <w:t>4</w:t>
      </w:r>
      <w:r w:rsidRPr="00CC163D">
        <w:rPr>
          <w:vertAlign w:val="superscript"/>
          <w:lang w:val="en-US"/>
        </w:rPr>
        <w:t>-</w:t>
      </w:r>
      <w:r w:rsidR="003C05F8">
        <w:rPr>
          <w:vertAlign w:val="superscript"/>
          <w:lang w:val="en-US"/>
        </w:rPr>
        <w:tab/>
      </w:r>
      <w:proofErr w:type="spellStart"/>
      <w:r w:rsidR="009E2F34">
        <w:rPr>
          <w:lang w:val="en-US"/>
        </w:rPr>
        <w:t>T</w:t>
      </w:r>
      <w:r w:rsidR="009E2F34" w:rsidRPr="003C05F8">
        <w:rPr>
          <w:lang w:val="en-US"/>
        </w:rPr>
        <w:t>etrafluoroborate</w:t>
      </w:r>
      <w:proofErr w:type="spellEnd"/>
    </w:p>
    <w:p w14:paraId="297432C3" w14:textId="1F3B9302" w:rsidR="0051313A" w:rsidRPr="00CC163D" w:rsidRDefault="0051313A" w:rsidP="003C05F8">
      <w:pPr>
        <w:tabs>
          <w:tab w:val="left" w:pos="2835"/>
        </w:tabs>
        <w:spacing w:line="276" w:lineRule="auto"/>
        <w:ind w:firstLine="0"/>
        <w:jc w:val="left"/>
        <w:rPr>
          <w:lang w:val="en-US"/>
        </w:rPr>
      </w:pPr>
      <w:r w:rsidRPr="00CC163D">
        <w:rPr>
          <w:lang w:val="en-US"/>
        </w:rPr>
        <w:t>CDC</w:t>
      </w:r>
      <w:r w:rsidR="003C05F8">
        <w:rPr>
          <w:lang w:val="en-US"/>
        </w:rPr>
        <w:tab/>
        <w:t>Carbide-derived carbon</w:t>
      </w:r>
    </w:p>
    <w:p w14:paraId="762183D0" w14:textId="16D43841" w:rsidR="002A465A" w:rsidRPr="00CC163D" w:rsidRDefault="002A465A" w:rsidP="003C05F8">
      <w:pPr>
        <w:tabs>
          <w:tab w:val="left" w:pos="2835"/>
        </w:tabs>
        <w:spacing w:line="276" w:lineRule="auto"/>
        <w:ind w:firstLine="0"/>
        <w:jc w:val="left"/>
        <w:rPr>
          <w:lang w:val="en-US"/>
        </w:rPr>
      </w:pPr>
      <w:r w:rsidRPr="00CC163D">
        <w:rPr>
          <w:lang w:val="en-US"/>
        </w:rPr>
        <w:t>CNT</w:t>
      </w:r>
      <w:r w:rsidR="003C05F8">
        <w:rPr>
          <w:lang w:val="en-US"/>
        </w:rPr>
        <w:tab/>
        <w:t>Carbon nanotube</w:t>
      </w:r>
    </w:p>
    <w:p w14:paraId="4F9BC69A" w14:textId="5D7A494E" w:rsidR="002A465A" w:rsidRPr="00CC163D" w:rsidRDefault="002A465A" w:rsidP="003C05F8">
      <w:pPr>
        <w:tabs>
          <w:tab w:val="left" w:pos="2835"/>
        </w:tabs>
        <w:spacing w:line="276" w:lineRule="auto"/>
        <w:ind w:firstLine="0"/>
        <w:jc w:val="left"/>
        <w:rPr>
          <w:lang w:val="en-US"/>
        </w:rPr>
      </w:pPr>
      <w:r w:rsidRPr="00CC163D">
        <w:rPr>
          <w:lang w:val="en-US"/>
        </w:rPr>
        <w:t>EMI</w:t>
      </w:r>
      <w:r w:rsidR="003C05F8" w:rsidRPr="003C05F8">
        <w:rPr>
          <w:vertAlign w:val="superscript"/>
          <w:lang w:val="en-US"/>
        </w:rPr>
        <w:t>+</w:t>
      </w:r>
      <w:r w:rsidR="003C05F8">
        <w:rPr>
          <w:vertAlign w:val="superscript"/>
          <w:lang w:val="en-US"/>
        </w:rPr>
        <w:tab/>
      </w:r>
      <w:r w:rsidR="003C05F8" w:rsidRPr="003C05F8">
        <w:rPr>
          <w:lang w:val="en-US"/>
        </w:rPr>
        <w:t>1-Ethyl-3-methylimidazolium</w:t>
      </w:r>
    </w:p>
    <w:p w14:paraId="1B482CF8" w14:textId="2C8C1F5C" w:rsidR="002A465A" w:rsidRPr="00CC163D" w:rsidRDefault="002A465A" w:rsidP="003C05F8">
      <w:pPr>
        <w:tabs>
          <w:tab w:val="left" w:pos="2835"/>
        </w:tabs>
        <w:spacing w:line="276" w:lineRule="auto"/>
        <w:ind w:firstLine="0"/>
        <w:jc w:val="left"/>
        <w:rPr>
          <w:lang w:val="en-US"/>
        </w:rPr>
      </w:pPr>
      <w:r w:rsidRPr="00CC163D">
        <w:rPr>
          <w:lang w:val="en-US"/>
        </w:rPr>
        <w:t>EMIBF</w:t>
      </w:r>
      <w:r w:rsidRPr="00CC163D">
        <w:rPr>
          <w:vertAlign w:val="subscript"/>
          <w:lang w:val="en-US"/>
        </w:rPr>
        <w:t>4</w:t>
      </w:r>
      <w:r w:rsidR="003C05F8">
        <w:rPr>
          <w:vertAlign w:val="subscript"/>
          <w:lang w:val="en-US"/>
        </w:rPr>
        <w:tab/>
      </w:r>
      <w:r w:rsidR="003C05F8" w:rsidRPr="003C05F8">
        <w:rPr>
          <w:lang w:val="en-US"/>
        </w:rPr>
        <w:t xml:space="preserve">1-Ethyl-3-methylimidazolium </w:t>
      </w:r>
      <w:proofErr w:type="spellStart"/>
      <w:r w:rsidR="003C05F8" w:rsidRPr="003C05F8">
        <w:rPr>
          <w:lang w:val="en-US"/>
        </w:rPr>
        <w:t>tetrafluoroborate</w:t>
      </w:r>
      <w:proofErr w:type="spellEnd"/>
    </w:p>
    <w:p w14:paraId="3AF1DDB1" w14:textId="3FA70E46" w:rsidR="002A465A" w:rsidRPr="00CC163D" w:rsidRDefault="002A465A" w:rsidP="003C05F8">
      <w:pPr>
        <w:tabs>
          <w:tab w:val="left" w:pos="2835"/>
        </w:tabs>
        <w:spacing w:line="276" w:lineRule="auto"/>
        <w:ind w:firstLine="0"/>
        <w:jc w:val="left"/>
        <w:rPr>
          <w:lang w:val="en-US"/>
        </w:rPr>
      </w:pPr>
      <w:r w:rsidRPr="00CC163D">
        <w:rPr>
          <w:lang w:val="en-US"/>
        </w:rPr>
        <w:t>EMITFS</w:t>
      </w:r>
      <w:r w:rsidR="003C05F8">
        <w:rPr>
          <w:lang w:val="en-US"/>
        </w:rPr>
        <w:tab/>
        <w:t xml:space="preserve">1-ethyl-3-methylimidazolium </w:t>
      </w:r>
      <w:proofErr w:type="spellStart"/>
      <w:r w:rsidR="003C05F8">
        <w:rPr>
          <w:lang w:val="en-US"/>
        </w:rPr>
        <w:t>t</w:t>
      </w:r>
      <w:r w:rsidR="003C05F8" w:rsidRPr="003C05F8">
        <w:rPr>
          <w:lang w:val="en-US"/>
        </w:rPr>
        <w:t>rifluoromethanesulphonate</w:t>
      </w:r>
      <w:proofErr w:type="spellEnd"/>
    </w:p>
    <w:p w14:paraId="56DFA352" w14:textId="6AEF7EFF" w:rsidR="0051313A" w:rsidRPr="00CC163D" w:rsidRDefault="0051313A" w:rsidP="003C05F8">
      <w:pPr>
        <w:tabs>
          <w:tab w:val="left" w:pos="2835"/>
        </w:tabs>
        <w:spacing w:line="276" w:lineRule="auto"/>
        <w:ind w:firstLine="0"/>
        <w:jc w:val="left"/>
        <w:rPr>
          <w:lang w:val="en-US"/>
        </w:rPr>
      </w:pPr>
      <w:r w:rsidRPr="00CC163D">
        <w:rPr>
          <w:lang w:val="en-US"/>
        </w:rPr>
        <w:t>IEAP</w:t>
      </w:r>
      <w:r w:rsidR="003C05F8">
        <w:rPr>
          <w:lang w:val="en-US"/>
        </w:rPr>
        <w:tab/>
      </w:r>
      <w:r w:rsidR="009E2F34">
        <w:rPr>
          <w:lang w:val="en-US"/>
        </w:rPr>
        <w:t xml:space="preserve">Ionic </w:t>
      </w:r>
      <w:proofErr w:type="spellStart"/>
      <w:r w:rsidR="009E2F34">
        <w:rPr>
          <w:lang w:val="en-US"/>
        </w:rPr>
        <w:t>electroactive</w:t>
      </w:r>
      <w:proofErr w:type="spellEnd"/>
      <w:r w:rsidR="009E2F34">
        <w:rPr>
          <w:lang w:val="en-US"/>
        </w:rPr>
        <w:t xml:space="preserve"> polymer</w:t>
      </w:r>
    </w:p>
    <w:p w14:paraId="3D0EAC44" w14:textId="14669710" w:rsidR="002A465A" w:rsidRDefault="002A465A" w:rsidP="003C05F8">
      <w:pPr>
        <w:tabs>
          <w:tab w:val="left" w:pos="2835"/>
        </w:tabs>
        <w:spacing w:line="276" w:lineRule="auto"/>
        <w:ind w:firstLine="0"/>
        <w:jc w:val="left"/>
        <w:rPr>
          <w:lang w:val="en-US"/>
        </w:rPr>
      </w:pPr>
      <w:r w:rsidRPr="00CC163D">
        <w:rPr>
          <w:lang w:val="en-US"/>
        </w:rPr>
        <w:t>IL</w:t>
      </w:r>
      <w:r w:rsidR="003C05F8">
        <w:rPr>
          <w:lang w:val="en-US"/>
        </w:rPr>
        <w:tab/>
        <w:t>Ionic liquid</w:t>
      </w:r>
    </w:p>
    <w:p w14:paraId="51E48B61" w14:textId="4FBD1196" w:rsidR="002A4FC0" w:rsidRPr="00CC163D" w:rsidRDefault="002A4FC0" w:rsidP="003C05F8">
      <w:pPr>
        <w:tabs>
          <w:tab w:val="left" w:pos="2835"/>
        </w:tabs>
        <w:spacing w:line="276" w:lineRule="auto"/>
        <w:ind w:firstLine="0"/>
        <w:jc w:val="left"/>
        <w:rPr>
          <w:lang w:val="en-US"/>
        </w:rPr>
      </w:pPr>
      <w:r>
        <w:rPr>
          <w:lang w:val="en-US"/>
        </w:rPr>
        <w:t>IPMC</w:t>
      </w:r>
      <w:r w:rsidR="003C05F8">
        <w:rPr>
          <w:lang w:val="en-US"/>
        </w:rPr>
        <w:tab/>
        <w:t>Ionic polymer-metal composite</w:t>
      </w:r>
    </w:p>
    <w:p w14:paraId="22D9CA98" w14:textId="1016025A" w:rsidR="002A465A" w:rsidRDefault="002A465A" w:rsidP="003C05F8">
      <w:pPr>
        <w:tabs>
          <w:tab w:val="left" w:pos="2835"/>
        </w:tabs>
        <w:spacing w:line="276" w:lineRule="auto"/>
        <w:ind w:firstLine="0"/>
        <w:jc w:val="left"/>
        <w:rPr>
          <w:lang w:val="en-US"/>
        </w:rPr>
      </w:pPr>
      <w:r w:rsidRPr="00CC163D">
        <w:rPr>
          <w:lang w:val="en-US"/>
        </w:rPr>
        <w:t>NI</w:t>
      </w:r>
      <w:r w:rsidR="003C05F8">
        <w:rPr>
          <w:lang w:val="en-US"/>
        </w:rPr>
        <w:tab/>
        <w:t>National Instruments</w:t>
      </w:r>
    </w:p>
    <w:p w14:paraId="29FF62E3" w14:textId="381DD134" w:rsidR="004974E5" w:rsidRPr="00CC163D" w:rsidRDefault="004974E5" w:rsidP="003C05F8">
      <w:pPr>
        <w:tabs>
          <w:tab w:val="left" w:pos="2835"/>
        </w:tabs>
        <w:spacing w:line="276" w:lineRule="auto"/>
        <w:ind w:firstLine="0"/>
        <w:jc w:val="left"/>
        <w:rPr>
          <w:lang w:val="en-US"/>
        </w:rPr>
      </w:pPr>
      <w:r>
        <w:rPr>
          <w:lang w:val="en-US"/>
        </w:rPr>
        <w:t>PEDOT</w:t>
      </w:r>
      <w:proofErr w:type="gramStart"/>
      <w:r>
        <w:rPr>
          <w:lang w:val="en-US"/>
        </w:rPr>
        <w:t>:PSS</w:t>
      </w:r>
      <w:proofErr w:type="gramEnd"/>
      <w:r w:rsidR="003C05F8">
        <w:rPr>
          <w:lang w:val="en-US"/>
        </w:rPr>
        <w:tab/>
      </w:r>
      <w:r w:rsidR="003C05F8" w:rsidRPr="003C05F8">
        <w:rPr>
          <w:lang w:val="en-US"/>
        </w:rPr>
        <w:t>Po</w:t>
      </w:r>
      <w:r w:rsidR="003C05F8">
        <w:rPr>
          <w:lang w:val="en-US"/>
        </w:rPr>
        <w:t>ly(3,4-ethylenedioxythiophene) p</w:t>
      </w:r>
      <w:r w:rsidR="003C05F8" w:rsidRPr="003C05F8">
        <w:rPr>
          <w:lang w:val="en-US"/>
        </w:rPr>
        <w:t>oly</w:t>
      </w:r>
      <w:r w:rsidR="009E2F34">
        <w:rPr>
          <w:lang w:val="en-US"/>
        </w:rPr>
        <w:t>(</w:t>
      </w:r>
      <w:r w:rsidR="003C05F8" w:rsidRPr="003C05F8">
        <w:rPr>
          <w:lang w:val="en-US"/>
        </w:rPr>
        <w:t xml:space="preserve">styrene </w:t>
      </w:r>
      <w:proofErr w:type="spellStart"/>
      <w:r w:rsidR="003C05F8" w:rsidRPr="003C05F8">
        <w:rPr>
          <w:lang w:val="en-US"/>
        </w:rPr>
        <w:t>sulfonate</w:t>
      </w:r>
      <w:proofErr w:type="spellEnd"/>
      <w:r w:rsidR="009E2F34">
        <w:rPr>
          <w:lang w:val="en-US"/>
        </w:rPr>
        <w:t>)</w:t>
      </w:r>
    </w:p>
    <w:p w14:paraId="2545FB63" w14:textId="4D949E9C" w:rsidR="002A465A" w:rsidRPr="00CC163D" w:rsidRDefault="002A465A" w:rsidP="003C05F8">
      <w:pPr>
        <w:tabs>
          <w:tab w:val="left" w:pos="2835"/>
        </w:tabs>
        <w:spacing w:line="276" w:lineRule="auto"/>
        <w:ind w:firstLine="0"/>
        <w:jc w:val="left"/>
        <w:rPr>
          <w:lang w:val="en-US"/>
        </w:rPr>
      </w:pPr>
      <w:proofErr w:type="spellStart"/>
      <w:r w:rsidRPr="00CC163D">
        <w:rPr>
          <w:lang w:val="en-US"/>
        </w:rPr>
        <w:t>PVdF</w:t>
      </w:r>
      <w:proofErr w:type="spellEnd"/>
      <w:r w:rsidRPr="00CC163D">
        <w:rPr>
          <w:lang w:val="en-US"/>
        </w:rPr>
        <w:t>-HFP</w:t>
      </w:r>
      <w:r w:rsidR="003C05F8">
        <w:rPr>
          <w:lang w:val="en-US"/>
        </w:rPr>
        <w:tab/>
      </w:r>
      <w:proofErr w:type="spellStart"/>
      <w:r w:rsidR="003C05F8">
        <w:rPr>
          <w:lang w:val="en-US"/>
        </w:rPr>
        <w:t>P</w:t>
      </w:r>
      <w:r w:rsidR="003C05F8" w:rsidRPr="003C05F8">
        <w:rPr>
          <w:lang w:val="en-US"/>
        </w:rPr>
        <w:t>olyvinylidene</w:t>
      </w:r>
      <w:proofErr w:type="spellEnd"/>
      <w:r w:rsidR="003C05F8" w:rsidRPr="003C05F8">
        <w:rPr>
          <w:lang w:val="en-US"/>
        </w:rPr>
        <w:t xml:space="preserve"> fluoride-co-</w:t>
      </w:r>
      <w:proofErr w:type="spellStart"/>
      <w:r w:rsidR="003C05F8" w:rsidRPr="003C05F8">
        <w:rPr>
          <w:lang w:val="en-US"/>
        </w:rPr>
        <w:t>hexafluoropropylene</w:t>
      </w:r>
      <w:proofErr w:type="spellEnd"/>
    </w:p>
    <w:p w14:paraId="6D11F8ED" w14:textId="69B88A01" w:rsidR="002A465A" w:rsidRPr="00CC163D" w:rsidRDefault="002A465A" w:rsidP="003C05F8">
      <w:pPr>
        <w:tabs>
          <w:tab w:val="left" w:pos="2835"/>
        </w:tabs>
        <w:spacing w:line="276" w:lineRule="auto"/>
        <w:ind w:firstLine="0"/>
        <w:jc w:val="left"/>
        <w:rPr>
          <w:lang w:val="en-US"/>
        </w:rPr>
      </w:pPr>
      <w:r w:rsidRPr="00CC163D">
        <w:rPr>
          <w:lang w:val="en-US"/>
        </w:rPr>
        <w:t>RH</w:t>
      </w:r>
      <w:r w:rsidR="003C05F8">
        <w:rPr>
          <w:lang w:val="en-US"/>
        </w:rPr>
        <w:tab/>
        <w:t>Relative humidity</w:t>
      </w:r>
    </w:p>
    <w:p w14:paraId="375B2847" w14:textId="77777777" w:rsidR="003C05F8" w:rsidRDefault="002A465A" w:rsidP="003C05F8">
      <w:pPr>
        <w:tabs>
          <w:tab w:val="left" w:pos="2835"/>
        </w:tabs>
        <w:spacing w:line="276" w:lineRule="auto"/>
        <w:ind w:firstLine="0"/>
        <w:jc w:val="left"/>
        <w:rPr>
          <w:lang w:val="en-US"/>
        </w:rPr>
      </w:pPr>
      <w:r w:rsidRPr="00CC163D">
        <w:rPr>
          <w:lang w:val="en-US"/>
        </w:rPr>
        <w:t>SWCNT</w:t>
      </w:r>
      <w:r w:rsidR="003C05F8">
        <w:rPr>
          <w:lang w:val="en-US"/>
        </w:rPr>
        <w:tab/>
        <w:t>Single-walled carbon nanotube</w:t>
      </w:r>
    </w:p>
    <w:p w14:paraId="4A5791F9" w14:textId="44BF1CC0" w:rsidR="002A465A" w:rsidRDefault="002A465A" w:rsidP="003C05F8">
      <w:pPr>
        <w:tabs>
          <w:tab w:val="left" w:pos="2835"/>
        </w:tabs>
        <w:spacing w:line="276" w:lineRule="auto"/>
        <w:ind w:firstLine="0"/>
        <w:jc w:val="left"/>
        <w:rPr>
          <w:lang w:val="en-US"/>
        </w:rPr>
      </w:pPr>
      <w:proofErr w:type="spellStart"/>
      <w:r w:rsidRPr="00CC163D">
        <w:rPr>
          <w:lang w:val="en-US"/>
        </w:rPr>
        <w:t>TiC</w:t>
      </w:r>
      <w:proofErr w:type="spellEnd"/>
      <w:r w:rsidRPr="00CC163D">
        <w:rPr>
          <w:lang w:val="en-US"/>
        </w:rPr>
        <w:t>-CDC</w:t>
      </w:r>
      <w:r w:rsidR="003C05F8">
        <w:rPr>
          <w:lang w:val="en-US"/>
        </w:rPr>
        <w:tab/>
        <w:t>Titanium carbide-derived carbon</w:t>
      </w:r>
    </w:p>
    <w:p w14:paraId="7DC3A367" w14:textId="11B2DA93" w:rsidR="003C05F8" w:rsidRDefault="003C05F8" w:rsidP="003C05F8">
      <w:pPr>
        <w:tabs>
          <w:tab w:val="left" w:pos="2835"/>
        </w:tabs>
        <w:spacing w:line="276" w:lineRule="auto"/>
        <w:ind w:firstLine="0"/>
        <w:jc w:val="left"/>
        <w:rPr>
          <w:lang w:val="en-US"/>
        </w:rPr>
      </w:pPr>
      <w:r>
        <w:rPr>
          <w:lang w:val="en-US"/>
        </w:rPr>
        <w:t>TFS</w:t>
      </w:r>
      <w:r w:rsidRPr="003C05F8">
        <w:rPr>
          <w:vertAlign w:val="superscript"/>
          <w:lang w:val="en-US"/>
        </w:rPr>
        <w:t>-</w:t>
      </w:r>
      <w:r>
        <w:rPr>
          <w:lang w:val="en-US"/>
        </w:rPr>
        <w:tab/>
      </w:r>
      <w:proofErr w:type="spellStart"/>
      <w:r>
        <w:rPr>
          <w:lang w:val="en-US"/>
        </w:rPr>
        <w:t>T</w:t>
      </w:r>
      <w:r w:rsidRPr="003C05F8">
        <w:rPr>
          <w:lang w:val="en-US"/>
        </w:rPr>
        <w:t>rifluoromethanesulphonate</w:t>
      </w:r>
      <w:proofErr w:type="spellEnd"/>
    </w:p>
    <w:p w14:paraId="49E66C8A" w14:textId="3201A220" w:rsidR="004974E5" w:rsidRPr="00CC163D" w:rsidRDefault="004974E5" w:rsidP="003C05F8">
      <w:pPr>
        <w:tabs>
          <w:tab w:val="left" w:pos="2835"/>
        </w:tabs>
        <w:spacing w:line="276" w:lineRule="auto"/>
        <w:ind w:firstLine="0"/>
        <w:jc w:val="left"/>
        <w:rPr>
          <w:lang w:val="en-US"/>
        </w:rPr>
      </w:pPr>
      <w:r>
        <w:rPr>
          <w:lang w:val="en-US"/>
        </w:rPr>
        <w:t>WSN</w:t>
      </w:r>
      <w:r w:rsidR="003C05F8">
        <w:rPr>
          <w:lang w:val="en-US"/>
        </w:rPr>
        <w:tab/>
        <w:t>Wireless sensor network</w:t>
      </w:r>
    </w:p>
    <w:p w14:paraId="7CB77F86" w14:textId="5C895622" w:rsidR="0051313A" w:rsidRPr="00CC163D" w:rsidRDefault="0051313A">
      <w:pPr>
        <w:spacing w:line="276" w:lineRule="auto"/>
        <w:ind w:firstLine="0"/>
        <w:jc w:val="left"/>
        <w:rPr>
          <w:lang w:val="en-US"/>
        </w:rPr>
      </w:pPr>
      <w:r w:rsidRPr="00CC163D">
        <w:rPr>
          <w:lang w:val="en-US"/>
        </w:rPr>
        <w:br w:type="page"/>
      </w:r>
    </w:p>
    <w:p w14:paraId="29866E56" w14:textId="21EC852D" w:rsidR="006309E3" w:rsidRPr="00CC163D" w:rsidRDefault="000B6C26" w:rsidP="00266A95">
      <w:pPr>
        <w:pStyle w:val="Heading1"/>
        <w:ind w:left="1134"/>
        <w:rPr>
          <w:rFonts w:cs="Arial"/>
          <w:lang w:val="en-US"/>
        </w:rPr>
      </w:pPr>
      <w:bookmarkStart w:id="493" w:name="_Toc386452658"/>
      <w:proofErr w:type="spellStart"/>
      <w:r w:rsidRPr="00266A95">
        <w:lastRenderedPageBreak/>
        <w:t>C</w:t>
      </w:r>
      <w:r w:rsidR="009215FE" w:rsidRPr="00266A95">
        <w:t>arbon</w:t>
      </w:r>
      <w:proofErr w:type="spellEnd"/>
      <w:r w:rsidR="009215FE" w:rsidRPr="00C3553B">
        <w:rPr>
          <w:lang w:val="en-US"/>
        </w:rPr>
        <w:t>-</w:t>
      </w:r>
      <w:r w:rsidR="00464A57" w:rsidRPr="00C3553B">
        <w:rPr>
          <w:lang w:val="en-US"/>
        </w:rPr>
        <w:t>p</w:t>
      </w:r>
      <w:r w:rsidR="009215FE" w:rsidRPr="00C3553B">
        <w:rPr>
          <w:lang w:val="en-US"/>
        </w:rPr>
        <w:t>olymer-</w:t>
      </w:r>
      <w:r w:rsidR="00464A57" w:rsidRPr="00C3553B">
        <w:rPr>
          <w:lang w:val="en-US"/>
        </w:rPr>
        <w:t>i</w:t>
      </w:r>
      <w:r w:rsidR="009215FE" w:rsidRPr="00C3553B">
        <w:rPr>
          <w:lang w:val="en-US"/>
        </w:rPr>
        <w:t xml:space="preserve">onic </w:t>
      </w:r>
      <w:r w:rsidR="00464A57" w:rsidRPr="00C3553B">
        <w:rPr>
          <w:lang w:val="en-US"/>
        </w:rPr>
        <w:t>l</w:t>
      </w:r>
      <w:r w:rsidR="009215FE" w:rsidRPr="00C3553B">
        <w:rPr>
          <w:lang w:val="en-US"/>
        </w:rPr>
        <w:t xml:space="preserve">iquid </w:t>
      </w:r>
      <w:proofErr w:type="spellStart"/>
      <w:r w:rsidR="00464A57" w:rsidRPr="00C3553B">
        <w:rPr>
          <w:lang w:val="en-US"/>
        </w:rPr>
        <w:t>electroactive</w:t>
      </w:r>
      <w:proofErr w:type="spellEnd"/>
      <w:r w:rsidR="00464A57" w:rsidRPr="00CC163D">
        <w:rPr>
          <w:rFonts w:cs="Arial"/>
          <w:lang w:val="en-US"/>
        </w:rPr>
        <w:t xml:space="preserve"> polymer</w:t>
      </w:r>
      <w:r w:rsidRPr="00CC163D">
        <w:rPr>
          <w:rFonts w:cs="Arial"/>
          <w:lang w:val="en-US"/>
        </w:rPr>
        <w:t xml:space="preserve"> laminates</w:t>
      </w:r>
      <w:bookmarkEnd w:id="493"/>
      <w:r w:rsidR="009215FE" w:rsidRPr="00CC163D">
        <w:rPr>
          <w:rFonts w:cs="Arial"/>
          <w:lang w:val="en-US"/>
        </w:rPr>
        <w:t xml:space="preserve"> </w:t>
      </w:r>
    </w:p>
    <w:p w14:paraId="16200680" w14:textId="5D6DEB59" w:rsidR="00464A57" w:rsidRPr="00C3553B" w:rsidRDefault="00464A57" w:rsidP="00485ED9">
      <w:pPr>
        <w:pStyle w:val="Heading2"/>
        <w:rPr>
          <w:lang w:val="en-US"/>
        </w:rPr>
      </w:pPr>
      <w:bookmarkStart w:id="494" w:name="_Toc386452659"/>
      <w:r w:rsidRPr="00C3553B">
        <w:rPr>
          <w:lang w:val="en-US"/>
        </w:rPr>
        <w:t>Introduction</w:t>
      </w:r>
      <w:bookmarkEnd w:id="494"/>
    </w:p>
    <w:p w14:paraId="2543A2AD" w14:textId="1942B8C3" w:rsidR="006309E3" w:rsidRPr="00CC163D" w:rsidRDefault="00464A57" w:rsidP="004A015F">
      <w:pPr>
        <w:ind w:firstLine="426"/>
        <w:rPr>
          <w:rFonts w:cs="Arial"/>
          <w:lang w:val="en-US"/>
        </w:rPr>
      </w:pPr>
      <w:r w:rsidRPr="00CC163D">
        <w:rPr>
          <w:rFonts w:cs="Arial"/>
          <w:lang w:val="en-US"/>
        </w:rPr>
        <w:t xml:space="preserve">The rapidly growing field of soft robotics and </w:t>
      </w:r>
      <w:r w:rsidR="000B6C26" w:rsidRPr="00CC163D">
        <w:rPr>
          <w:rFonts w:cs="Arial"/>
          <w:lang w:val="en-US"/>
        </w:rPr>
        <w:t>flexible</w:t>
      </w:r>
      <w:r w:rsidRPr="00CC163D">
        <w:rPr>
          <w:rFonts w:cs="Arial"/>
          <w:lang w:val="en-US"/>
        </w:rPr>
        <w:t xml:space="preserve"> electronics </w:t>
      </w:r>
      <w:r w:rsidR="00925FAC" w:rsidRPr="00CC163D">
        <w:rPr>
          <w:rFonts w:cs="Arial"/>
          <w:lang w:val="en-US"/>
        </w:rPr>
        <w:t xml:space="preserve">has stimulated the interest on the </w:t>
      </w:r>
      <w:r w:rsidRPr="00CC163D">
        <w:rPr>
          <w:rFonts w:cs="Arial"/>
          <w:lang w:val="en-US"/>
        </w:rPr>
        <w:t xml:space="preserve">development of </w:t>
      </w:r>
      <w:r w:rsidR="008B015B">
        <w:rPr>
          <w:rFonts w:cs="Arial"/>
          <w:lang w:val="en-US"/>
        </w:rPr>
        <w:t>compatible</w:t>
      </w:r>
      <w:r w:rsidR="008B015B" w:rsidRPr="00CC163D">
        <w:rPr>
          <w:rFonts w:cs="Arial"/>
          <w:lang w:val="en-US"/>
        </w:rPr>
        <w:t xml:space="preserve"> </w:t>
      </w:r>
      <w:r w:rsidR="00925FAC" w:rsidRPr="00CC163D">
        <w:rPr>
          <w:rFonts w:cs="Arial"/>
          <w:lang w:val="en-US"/>
        </w:rPr>
        <w:t xml:space="preserve">stimulus-responsive </w:t>
      </w:r>
      <w:proofErr w:type="spellStart"/>
      <w:r w:rsidR="008B47A0">
        <w:rPr>
          <w:rFonts w:cs="Arial"/>
          <w:lang w:val="en-US"/>
        </w:rPr>
        <w:t>electroactive</w:t>
      </w:r>
      <w:proofErr w:type="spellEnd"/>
      <w:r w:rsidR="008B47A0">
        <w:rPr>
          <w:rFonts w:cs="Arial"/>
          <w:lang w:val="en-US"/>
        </w:rPr>
        <w:t xml:space="preserve"> </w:t>
      </w:r>
      <w:r w:rsidR="00925FAC" w:rsidRPr="00CC163D">
        <w:rPr>
          <w:rFonts w:cs="Arial"/>
          <w:lang w:val="en-US"/>
        </w:rPr>
        <w:t>materials.</w:t>
      </w:r>
      <w:r w:rsidR="00925FAC" w:rsidRPr="00C3553B">
        <w:rPr>
          <w:rFonts w:cs="Arial"/>
          <w:lang w:val="en-US"/>
        </w:rPr>
        <w:fldChar w:fldCharType="begin"/>
      </w:r>
      <w:r w:rsidR="00925FAC" w:rsidRPr="00CC163D">
        <w:rPr>
          <w:rFonts w:cs="Arial"/>
          <w:lang w:val="en-US"/>
        </w:rPr>
        <w:instrText>ADDIN RW.CITE{{354 Kim,Sangbae 2013; 283 Someya,Takao 2012}}</w:instrText>
      </w:r>
      <w:r w:rsidR="00925FAC" w:rsidRPr="00C3553B">
        <w:rPr>
          <w:rFonts w:cs="Arial"/>
          <w:lang w:val="en-US"/>
        </w:rPr>
        <w:fldChar w:fldCharType="separate"/>
      </w:r>
      <w:r w:rsidR="00705875" w:rsidRPr="00705875">
        <w:rPr>
          <w:rFonts w:eastAsia="Times New Roman" w:cs="Arial"/>
          <w:vertAlign w:val="superscript"/>
        </w:rPr>
        <w:t>1, 2</w:t>
      </w:r>
      <w:r w:rsidR="00925FAC" w:rsidRPr="00C3553B">
        <w:rPr>
          <w:rFonts w:cs="Arial"/>
          <w:lang w:val="en-US"/>
        </w:rPr>
        <w:fldChar w:fldCharType="end"/>
      </w:r>
      <w:r w:rsidR="00925FAC" w:rsidRPr="00CC163D">
        <w:rPr>
          <w:rFonts w:cs="Arial"/>
          <w:lang w:val="en-US"/>
        </w:rPr>
        <w:t xml:space="preserve"> </w:t>
      </w:r>
      <w:r w:rsidR="008B015B">
        <w:rPr>
          <w:rFonts w:cs="Arial"/>
          <w:lang w:val="en-US"/>
        </w:rPr>
        <w:t>The shift from c</w:t>
      </w:r>
      <w:r w:rsidR="00E20922" w:rsidRPr="00CC163D">
        <w:rPr>
          <w:rFonts w:cs="Arial"/>
          <w:lang w:val="en-US"/>
        </w:rPr>
        <w:t xml:space="preserve">onventional </w:t>
      </w:r>
      <w:r w:rsidR="008B015B">
        <w:rPr>
          <w:rFonts w:cs="Arial"/>
          <w:lang w:val="en-US"/>
        </w:rPr>
        <w:t xml:space="preserve">‘rigid’ </w:t>
      </w:r>
      <w:r w:rsidR="000F4AB1">
        <w:rPr>
          <w:rFonts w:cs="Arial"/>
          <w:lang w:val="en-US"/>
        </w:rPr>
        <w:t xml:space="preserve">robotics and </w:t>
      </w:r>
      <w:r w:rsidR="00E20922" w:rsidRPr="00CC163D">
        <w:rPr>
          <w:rFonts w:cs="Arial"/>
          <w:lang w:val="en-US"/>
        </w:rPr>
        <w:t>semiconductor</w:t>
      </w:r>
      <w:r w:rsidR="0002591F" w:rsidRPr="00CC163D">
        <w:rPr>
          <w:rFonts w:cs="Arial"/>
          <w:lang w:val="en-US"/>
        </w:rPr>
        <w:t>-based</w:t>
      </w:r>
      <w:r w:rsidR="00E20922" w:rsidRPr="00CC163D">
        <w:rPr>
          <w:rFonts w:cs="Arial"/>
          <w:lang w:val="en-US"/>
        </w:rPr>
        <w:t xml:space="preserve"> electronics</w:t>
      </w:r>
      <w:r w:rsidR="008B47A0">
        <w:rPr>
          <w:rFonts w:cs="Arial"/>
          <w:lang w:val="en-US"/>
        </w:rPr>
        <w:t>, which primarily engage on electron transport and magnetic fields,</w:t>
      </w:r>
      <w:r w:rsidR="000F4AB1">
        <w:rPr>
          <w:rFonts w:cs="Arial"/>
          <w:lang w:val="en-US"/>
        </w:rPr>
        <w:t xml:space="preserve"> towards soft </w:t>
      </w:r>
      <w:r w:rsidR="00E716A4">
        <w:rPr>
          <w:rFonts w:cs="Arial"/>
          <w:lang w:val="en-US"/>
        </w:rPr>
        <w:t xml:space="preserve">devices also </w:t>
      </w:r>
      <w:r w:rsidR="008B47A0">
        <w:rPr>
          <w:rFonts w:cs="Arial"/>
          <w:lang w:val="en-US"/>
        </w:rPr>
        <w:t xml:space="preserve">implies fundamental changes in the device configurations and </w:t>
      </w:r>
      <w:r w:rsidR="00CC62CF">
        <w:rPr>
          <w:rFonts w:cs="Arial"/>
          <w:lang w:val="en-US"/>
        </w:rPr>
        <w:t xml:space="preserve">their </w:t>
      </w:r>
      <w:r w:rsidR="008B47A0">
        <w:rPr>
          <w:rFonts w:cs="Arial"/>
          <w:lang w:val="en-US"/>
        </w:rPr>
        <w:t>operating principles. T</w:t>
      </w:r>
      <w:r w:rsidR="00EF572F" w:rsidRPr="00CC163D">
        <w:rPr>
          <w:rFonts w:cs="Arial"/>
          <w:lang w:val="en-US"/>
        </w:rPr>
        <w:t xml:space="preserve">he </w:t>
      </w:r>
      <w:r w:rsidR="00CC62CF">
        <w:rPr>
          <w:rFonts w:cs="Arial"/>
          <w:lang w:val="en-US"/>
        </w:rPr>
        <w:t xml:space="preserve">working mechanisms of </w:t>
      </w:r>
      <w:r w:rsidR="00EF572F" w:rsidRPr="00CC163D">
        <w:rPr>
          <w:rFonts w:cs="Arial"/>
          <w:lang w:val="en-US"/>
        </w:rPr>
        <w:t xml:space="preserve">soft systems </w:t>
      </w:r>
      <w:r w:rsidR="00CC62CF">
        <w:rPr>
          <w:rFonts w:cs="Arial"/>
          <w:lang w:val="en-US"/>
        </w:rPr>
        <w:t xml:space="preserve">often employ </w:t>
      </w:r>
      <w:r w:rsidR="00B80112">
        <w:rPr>
          <w:rFonts w:cs="Arial"/>
          <w:lang w:val="en-US"/>
        </w:rPr>
        <w:t>mechanisms</w:t>
      </w:r>
      <w:r w:rsidR="00CC62CF">
        <w:rPr>
          <w:rFonts w:cs="Arial"/>
          <w:lang w:val="en-US"/>
        </w:rPr>
        <w:t xml:space="preserve"> commonly found in the nature</w:t>
      </w:r>
      <w:r w:rsidR="00B80112">
        <w:rPr>
          <w:rFonts w:cs="Arial"/>
          <w:lang w:val="en-US"/>
        </w:rPr>
        <w:t xml:space="preserve"> –</w:t>
      </w:r>
      <w:r w:rsidR="00CC62CF">
        <w:rPr>
          <w:rFonts w:cs="Arial"/>
          <w:lang w:val="en-US"/>
        </w:rPr>
        <w:t xml:space="preserve"> </w:t>
      </w:r>
      <w:r w:rsidR="00B80112">
        <w:rPr>
          <w:rFonts w:cs="Arial"/>
          <w:lang w:val="en-US"/>
        </w:rPr>
        <w:t xml:space="preserve">they involve </w:t>
      </w:r>
      <w:r w:rsidR="00EF572F" w:rsidRPr="00CC163D">
        <w:rPr>
          <w:rFonts w:cs="Arial"/>
          <w:lang w:val="en-US"/>
        </w:rPr>
        <w:t>ionic currents</w:t>
      </w:r>
      <w:r w:rsidR="00EE7D57">
        <w:rPr>
          <w:rFonts w:cs="Arial"/>
          <w:lang w:val="en-US"/>
        </w:rPr>
        <w:t xml:space="preserve"> </w:t>
      </w:r>
      <w:r w:rsidR="00EF7E03" w:rsidRPr="00CC163D">
        <w:rPr>
          <w:rFonts w:cs="Arial"/>
          <w:lang w:val="en-US"/>
        </w:rPr>
        <w:t xml:space="preserve">and rely on the counteraction between electronically and </w:t>
      </w:r>
      <w:proofErr w:type="spellStart"/>
      <w:r w:rsidR="00EF7E03" w:rsidRPr="00CC163D">
        <w:rPr>
          <w:rFonts w:cs="Arial"/>
          <w:lang w:val="en-US"/>
        </w:rPr>
        <w:t>ionically</w:t>
      </w:r>
      <w:proofErr w:type="spellEnd"/>
      <w:r w:rsidR="00EF7E03" w:rsidRPr="00CC163D">
        <w:rPr>
          <w:rFonts w:cs="Arial"/>
          <w:lang w:val="en-US"/>
        </w:rPr>
        <w:t xml:space="preserve"> conductive materials</w:t>
      </w:r>
      <w:r w:rsidR="00EF572F" w:rsidRPr="00CC163D">
        <w:rPr>
          <w:rFonts w:cs="Arial"/>
          <w:lang w:val="en-US"/>
        </w:rPr>
        <w:t>.</w:t>
      </w:r>
      <w:r w:rsidR="00EF572F" w:rsidRPr="00C3553B">
        <w:rPr>
          <w:rFonts w:cs="Arial"/>
          <w:lang w:val="en-US"/>
        </w:rPr>
        <w:fldChar w:fldCharType="begin"/>
      </w:r>
      <w:r w:rsidR="00EF572F" w:rsidRPr="00CC163D">
        <w:rPr>
          <w:rFonts w:cs="Arial"/>
          <w:lang w:val="en-US"/>
        </w:rPr>
        <w:instrText>ADDIN RW.CITE{{353 Koo,Hyung-Jun 2013}}</w:instrText>
      </w:r>
      <w:r w:rsidR="00EF572F" w:rsidRPr="00C3553B">
        <w:rPr>
          <w:rFonts w:cs="Arial"/>
          <w:lang w:val="en-US"/>
        </w:rPr>
        <w:fldChar w:fldCharType="separate"/>
      </w:r>
      <w:r w:rsidR="00705875" w:rsidRPr="00705875">
        <w:rPr>
          <w:rFonts w:eastAsia="Times New Roman" w:cs="Arial"/>
          <w:vertAlign w:val="superscript"/>
        </w:rPr>
        <w:t>3</w:t>
      </w:r>
      <w:r w:rsidR="00EF572F" w:rsidRPr="00C3553B">
        <w:rPr>
          <w:rFonts w:cs="Arial"/>
          <w:lang w:val="en-US"/>
        </w:rPr>
        <w:fldChar w:fldCharType="end"/>
      </w:r>
      <w:r w:rsidR="00EF7E03" w:rsidRPr="00CC163D">
        <w:rPr>
          <w:rFonts w:cs="Arial"/>
          <w:lang w:val="en-US"/>
        </w:rPr>
        <w:t xml:space="preserve"> </w:t>
      </w:r>
      <w:r w:rsidR="00B80112">
        <w:rPr>
          <w:rFonts w:cs="Arial"/>
          <w:lang w:val="en-US"/>
        </w:rPr>
        <w:t>T</w:t>
      </w:r>
      <w:r w:rsidR="00EF7E03" w:rsidRPr="00CC163D">
        <w:rPr>
          <w:rFonts w:cs="Arial"/>
          <w:lang w:val="en-US"/>
        </w:rPr>
        <w:t>he materials</w:t>
      </w:r>
      <w:r w:rsidR="00B80112">
        <w:rPr>
          <w:rFonts w:cs="Arial"/>
          <w:lang w:val="en-US"/>
        </w:rPr>
        <w:t xml:space="preserve"> and device structures</w:t>
      </w:r>
      <w:r w:rsidR="00EF7E03" w:rsidRPr="00CC163D">
        <w:rPr>
          <w:rFonts w:cs="Arial"/>
          <w:lang w:val="en-US"/>
        </w:rPr>
        <w:t xml:space="preserve"> </w:t>
      </w:r>
      <w:r w:rsidR="00B80112">
        <w:rPr>
          <w:rFonts w:cs="Arial"/>
          <w:lang w:val="en-US"/>
        </w:rPr>
        <w:t>in</w:t>
      </w:r>
      <w:r w:rsidR="00EF7E03" w:rsidRPr="00CC163D">
        <w:rPr>
          <w:rFonts w:cs="Arial"/>
          <w:lang w:val="en-US"/>
        </w:rPr>
        <w:t xml:space="preserve"> soft robotics and flexible electronics</w:t>
      </w:r>
      <w:r w:rsidR="00732DD4" w:rsidRPr="00CC163D">
        <w:rPr>
          <w:rFonts w:cs="Arial"/>
          <w:lang w:val="en-US"/>
        </w:rPr>
        <w:t xml:space="preserve"> are </w:t>
      </w:r>
      <w:r w:rsidR="00410897" w:rsidRPr="00CC163D">
        <w:rPr>
          <w:rFonts w:cs="Arial"/>
          <w:lang w:val="en-US"/>
        </w:rPr>
        <w:t>often</w:t>
      </w:r>
      <w:r w:rsidR="00732DD4" w:rsidRPr="00CC163D">
        <w:rPr>
          <w:rFonts w:cs="Arial"/>
          <w:lang w:val="en-US"/>
        </w:rPr>
        <w:t xml:space="preserve"> multifunctional, </w:t>
      </w:r>
      <w:r w:rsidR="00A24125">
        <w:rPr>
          <w:rFonts w:cs="Arial"/>
          <w:i/>
          <w:lang w:val="en-US"/>
        </w:rPr>
        <w:t>i.e</w:t>
      </w:r>
      <w:r w:rsidR="00732DD4" w:rsidRPr="00CC163D">
        <w:rPr>
          <w:rFonts w:cs="Arial"/>
          <w:i/>
          <w:lang w:val="en-US"/>
        </w:rPr>
        <w:t>.</w:t>
      </w:r>
      <w:r w:rsidR="00732DD4" w:rsidRPr="00CC163D">
        <w:rPr>
          <w:rFonts w:cs="Arial"/>
          <w:lang w:val="en-US"/>
        </w:rPr>
        <w:t xml:space="preserve"> </w:t>
      </w:r>
      <w:proofErr w:type="gramStart"/>
      <w:r w:rsidR="00732DD4" w:rsidRPr="00CC163D">
        <w:rPr>
          <w:rFonts w:cs="Arial"/>
          <w:lang w:val="en-US"/>
        </w:rPr>
        <w:t>they</w:t>
      </w:r>
      <w:proofErr w:type="gramEnd"/>
      <w:r w:rsidR="00732DD4" w:rsidRPr="00CC163D">
        <w:rPr>
          <w:rFonts w:cs="Arial"/>
          <w:lang w:val="en-US"/>
        </w:rPr>
        <w:t xml:space="preserve"> can perform simultaneously </w:t>
      </w:r>
      <w:r w:rsidR="00DE1FA8">
        <w:rPr>
          <w:rFonts w:cs="Arial"/>
          <w:lang w:val="en-US"/>
        </w:rPr>
        <w:t>multiple tasks in a system.</w:t>
      </w:r>
      <w:r w:rsidR="00B80112">
        <w:rPr>
          <w:rFonts w:cs="Arial"/>
          <w:lang w:val="en-US"/>
        </w:rPr>
        <w:t xml:space="preserve"> </w:t>
      </w:r>
      <w:r w:rsidR="00DE1FA8">
        <w:rPr>
          <w:rFonts w:cs="Arial"/>
          <w:lang w:val="en-US"/>
        </w:rPr>
        <w:t>F</w:t>
      </w:r>
      <w:r w:rsidR="00B80112">
        <w:rPr>
          <w:rFonts w:cs="Arial"/>
          <w:lang w:val="en-US"/>
        </w:rPr>
        <w:t xml:space="preserve">or example, the same member can act either as a sensor, an actuator, or an energy storage unit, being simultaneously also a part of the mechanical </w:t>
      </w:r>
      <w:r w:rsidR="00DE1FA8">
        <w:rPr>
          <w:rFonts w:cs="Arial"/>
          <w:lang w:val="en-US"/>
        </w:rPr>
        <w:t>structure</w:t>
      </w:r>
      <w:r w:rsidR="00B80112">
        <w:rPr>
          <w:rFonts w:cs="Arial"/>
          <w:lang w:val="en-US"/>
        </w:rPr>
        <w:t xml:space="preserve"> of the device</w:t>
      </w:r>
      <w:r w:rsidR="00732DD4" w:rsidRPr="00CC163D">
        <w:rPr>
          <w:rFonts w:cs="Arial"/>
          <w:lang w:val="en-US"/>
        </w:rPr>
        <w:t>.</w:t>
      </w:r>
    </w:p>
    <w:p w14:paraId="280FE980" w14:textId="6B1BAE0E" w:rsidR="00DE1FA8" w:rsidRDefault="00625361" w:rsidP="00B763B1">
      <w:pPr>
        <w:ind w:firstLine="426"/>
        <w:rPr>
          <w:rFonts w:cs="Arial"/>
          <w:lang w:val="en-US"/>
        </w:rPr>
      </w:pPr>
      <w:r w:rsidRPr="00CC163D">
        <w:rPr>
          <w:rFonts w:cs="Arial"/>
          <w:lang w:val="en-US"/>
        </w:rPr>
        <w:t xml:space="preserve">The </w:t>
      </w:r>
      <w:r w:rsidR="000B6C26" w:rsidRPr="00CC163D">
        <w:rPr>
          <w:rFonts w:cs="Arial"/>
          <w:lang w:val="en-US"/>
        </w:rPr>
        <w:t>work at hand explores the</w:t>
      </w:r>
      <w:r w:rsidR="00CC5CDA" w:rsidRPr="00CC163D">
        <w:rPr>
          <w:rFonts w:cs="Arial"/>
          <w:lang w:val="en-US"/>
        </w:rPr>
        <w:t xml:space="preserve"> properties of a </w:t>
      </w:r>
      <w:r w:rsidRPr="00CC163D">
        <w:rPr>
          <w:rFonts w:cs="Arial"/>
          <w:lang w:val="en-US"/>
        </w:rPr>
        <w:t xml:space="preserve">soft thin symmetrical three-layered laminate, </w:t>
      </w:r>
      <w:r w:rsidR="00EE7D57">
        <w:rPr>
          <w:rFonts w:cs="Arial"/>
          <w:lang w:val="en-US"/>
        </w:rPr>
        <w:t>which consists of a</w:t>
      </w:r>
      <w:r w:rsidRPr="00CC163D">
        <w:rPr>
          <w:rFonts w:cs="Arial"/>
          <w:lang w:val="en-US"/>
        </w:rPr>
        <w:t xml:space="preserve"> </w:t>
      </w:r>
      <w:proofErr w:type="spellStart"/>
      <w:r w:rsidRPr="00CC163D">
        <w:rPr>
          <w:rFonts w:cs="Arial"/>
          <w:lang w:val="en-US"/>
        </w:rPr>
        <w:t>microporous</w:t>
      </w:r>
      <w:proofErr w:type="spellEnd"/>
      <w:r w:rsidRPr="00CC163D">
        <w:rPr>
          <w:rFonts w:cs="Arial"/>
          <w:lang w:val="en-US"/>
        </w:rPr>
        <w:t xml:space="preserve"> polymeric membrane in-between two</w:t>
      </w:r>
      <w:r w:rsidR="00DE1FA8" w:rsidRPr="00CC163D">
        <w:rPr>
          <w:rFonts w:cs="Arial"/>
          <w:lang w:val="en-US"/>
        </w:rPr>
        <w:t xml:space="preserve"> </w:t>
      </w:r>
      <w:proofErr w:type="spellStart"/>
      <w:r w:rsidR="00DE1FA8">
        <w:rPr>
          <w:rFonts w:cs="Arial"/>
          <w:lang w:val="en-US"/>
        </w:rPr>
        <w:t>microporous</w:t>
      </w:r>
      <w:proofErr w:type="spellEnd"/>
      <w:r w:rsidR="00DE1FA8">
        <w:rPr>
          <w:rFonts w:cs="Arial"/>
          <w:lang w:val="en-US"/>
        </w:rPr>
        <w:t xml:space="preserve"> </w:t>
      </w:r>
      <w:r w:rsidRPr="00CC163D">
        <w:rPr>
          <w:rFonts w:cs="Arial"/>
          <w:lang w:val="en-US"/>
        </w:rPr>
        <w:t>electrodes</w:t>
      </w:r>
      <w:r w:rsidR="00DE1FA8">
        <w:rPr>
          <w:rFonts w:cs="Arial"/>
          <w:lang w:val="en-US"/>
        </w:rPr>
        <w:t xml:space="preserve"> with a high specific surface area</w:t>
      </w:r>
      <w:r w:rsidR="00EE7D57">
        <w:rPr>
          <w:rFonts w:cs="Arial"/>
          <w:lang w:val="en-US"/>
        </w:rPr>
        <w:t>. The membrane and the electrodes are swollen by an appropriate electrolyte</w:t>
      </w:r>
      <w:r w:rsidRPr="00CC163D">
        <w:rPr>
          <w:rFonts w:cs="Arial"/>
          <w:lang w:val="en-US"/>
        </w:rPr>
        <w:t xml:space="preserve">. </w:t>
      </w:r>
      <w:r w:rsidR="008B5432" w:rsidRPr="00CC163D">
        <w:rPr>
          <w:rFonts w:cs="Arial"/>
          <w:lang w:val="en-US"/>
        </w:rPr>
        <w:t>Therefore, this laminate is referred to as</w:t>
      </w:r>
      <w:r w:rsidR="0005112E">
        <w:rPr>
          <w:rFonts w:cs="Arial"/>
          <w:lang w:val="en-US"/>
        </w:rPr>
        <w:t xml:space="preserve"> </w:t>
      </w:r>
      <w:r w:rsidR="008324AC">
        <w:rPr>
          <w:rFonts w:cs="Arial"/>
          <w:lang w:val="en-US"/>
        </w:rPr>
        <w:t>i</w:t>
      </w:r>
      <w:r w:rsidR="008B5432" w:rsidRPr="00CC163D">
        <w:rPr>
          <w:rFonts w:cs="Arial"/>
          <w:lang w:val="en-US"/>
        </w:rPr>
        <w:t xml:space="preserve">onic </w:t>
      </w:r>
      <w:proofErr w:type="spellStart"/>
      <w:r w:rsidR="008324AC">
        <w:rPr>
          <w:rFonts w:cs="Arial"/>
          <w:lang w:val="en-US"/>
        </w:rPr>
        <w:t>e</w:t>
      </w:r>
      <w:r w:rsidR="008B5432" w:rsidRPr="00CC163D">
        <w:rPr>
          <w:rFonts w:cs="Arial"/>
          <w:lang w:val="en-US"/>
        </w:rPr>
        <w:t>lectro</w:t>
      </w:r>
      <w:r w:rsidR="008324AC">
        <w:rPr>
          <w:rFonts w:cs="Arial"/>
          <w:lang w:val="en-US"/>
        </w:rPr>
        <w:t>a</w:t>
      </w:r>
      <w:r w:rsidR="008B5432" w:rsidRPr="00CC163D">
        <w:rPr>
          <w:rFonts w:cs="Arial"/>
          <w:lang w:val="en-US"/>
        </w:rPr>
        <w:t>ctive</w:t>
      </w:r>
      <w:proofErr w:type="spellEnd"/>
      <w:r w:rsidR="008B5432" w:rsidRPr="00CC163D">
        <w:rPr>
          <w:rFonts w:cs="Arial"/>
          <w:lang w:val="en-US"/>
        </w:rPr>
        <w:t xml:space="preserve"> </w:t>
      </w:r>
      <w:r w:rsidR="008324AC">
        <w:rPr>
          <w:rFonts w:cs="Arial"/>
          <w:lang w:val="en-US"/>
        </w:rPr>
        <w:t>p</w:t>
      </w:r>
      <w:r w:rsidR="008B5432" w:rsidRPr="00CC163D">
        <w:rPr>
          <w:rFonts w:cs="Arial"/>
          <w:lang w:val="en-US"/>
        </w:rPr>
        <w:t xml:space="preserve">olymer (IEAP). </w:t>
      </w:r>
      <w:r w:rsidR="00EE7D57">
        <w:rPr>
          <w:rFonts w:cs="Arial"/>
          <w:lang w:val="en-US"/>
        </w:rPr>
        <w:t xml:space="preserve">The electrodes are </w:t>
      </w:r>
      <w:r w:rsidR="00DE1FA8">
        <w:rPr>
          <w:rFonts w:cs="Arial"/>
          <w:lang w:val="en-US"/>
        </w:rPr>
        <w:t xml:space="preserve">both </w:t>
      </w:r>
      <w:r w:rsidR="00EE7D57">
        <w:rPr>
          <w:rFonts w:cs="Arial"/>
          <w:lang w:val="en-US"/>
        </w:rPr>
        <w:t>electronically</w:t>
      </w:r>
      <w:r w:rsidR="00DE1FA8">
        <w:rPr>
          <w:rFonts w:cs="Arial"/>
          <w:lang w:val="en-US"/>
        </w:rPr>
        <w:t xml:space="preserve"> and </w:t>
      </w:r>
      <w:proofErr w:type="spellStart"/>
      <w:r w:rsidR="00DE1FA8">
        <w:rPr>
          <w:rFonts w:cs="Arial"/>
          <w:lang w:val="en-US"/>
        </w:rPr>
        <w:t>ionically</w:t>
      </w:r>
      <w:proofErr w:type="spellEnd"/>
      <w:r w:rsidR="00EE7D57">
        <w:rPr>
          <w:rFonts w:cs="Arial"/>
          <w:lang w:val="en-US"/>
        </w:rPr>
        <w:t xml:space="preserve"> conductive, whereas the membrane conducts only ions. </w:t>
      </w:r>
    </w:p>
    <w:p w14:paraId="3256EEF0" w14:textId="29569D62" w:rsidR="00793E05" w:rsidRPr="00CC163D" w:rsidRDefault="008A7C2A" w:rsidP="004A015F">
      <w:pPr>
        <w:ind w:firstLine="426"/>
        <w:rPr>
          <w:rFonts w:cs="Arial"/>
          <w:lang w:val="en-US"/>
        </w:rPr>
      </w:pPr>
      <w:r w:rsidRPr="00CC163D">
        <w:rPr>
          <w:rFonts w:cs="Arial"/>
          <w:lang w:val="en-US"/>
        </w:rPr>
        <w:t xml:space="preserve">A number of devices from </w:t>
      </w:r>
      <w:r w:rsidR="00BD745D" w:rsidRPr="00CC163D">
        <w:rPr>
          <w:rFonts w:cs="Arial"/>
          <w:lang w:val="en-US"/>
        </w:rPr>
        <w:t>rather distinct</w:t>
      </w:r>
      <w:r w:rsidRPr="00CC163D">
        <w:rPr>
          <w:rFonts w:cs="Arial"/>
          <w:lang w:val="en-US"/>
        </w:rPr>
        <w:t xml:space="preserve"> fields of application </w:t>
      </w:r>
      <w:r w:rsidR="004573BB" w:rsidRPr="00CC163D">
        <w:rPr>
          <w:rFonts w:cs="Arial"/>
          <w:lang w:val="en-US"/>
        </w:rPr>
        <w:t xml:space="preserve">share </w:t>
      </w:r>
      <w:r w:rsidR="00DE1FA8">
        <w:rPr>
          <w:rFonts w:cs="Arial"/>
          <w:lang w:val="en-US"/>
        </w:rPr>
        <w:t>similar</w:t>
      </w:r>
      <w:r w:rsidR="00BA5E92" w:rsidRPr="00CC163D">
        <w:rPr>
          <w:rFonts w:cs="Arial"/>
          <w:lang w:val="en-US"/>
        </w:rPr>
        <w:t xml:space="preserve"> </w:t>
      </w:r>
      <w:r w:rsidR="00DE1FA8">
        <w:rPr>
          <w:rFonts w:cs="Arial"/>
          <w:lang w:val="en-US"/>
        </w:rPr>
        <w:t xml:space="preserve">device configuration to the definition given for IEAPs </w:t>
      </w:r>
      <w:r w:rsidR="00DE1FA8" w:rsidRPr="00CC163D">
        <w:rPr>
          <w:rFonts w:cs="Arial"/>
          <w:lang w:val="en-US"/>
        </w:rPr>
        <w:t>above</w:t>
      </w:r>
      <w:r w:rsidR="00DE1FA8">
        <w:rPr>
          <w:rFonts w:cs="Arial"/>
          <w:lang w:val="en-US"/>
        </w:rPr>
        <w:t xml:space="preserve">. </w:t>
      </w:r>
      <w:r w:rsidR="00BA5E92" w:rsidRPr="00CC163D">
        <w:rPr>
          <w:rFonts w:cs="Arial"/>
          <w:lang w:val="en-US"/>
        </w:rPr>
        <w:t>T</w:t>
      </w:r>
      <w:r w:rsidR="004D20F2" w:rsidRPr="00CC163D">
        <w:rPr>
          <w:rFonts w:cs="Arial"/>
          <w:lang w:val="en-US"/>
        </w:rPr>
        <w:t>he</w:t>
      </w:r>
      <w:r w:rsidR="00BA5E92" w:rsidRPr="00CC163D">
        <w:rPr>
          <w:rFonts w:cs="Arial"/>
          <w:lang w:val="en-US"/>
        </w:rPr>
        <w:t xml:space="preserve"> application</w:t>
      </w:r>
      <w:r w:rsidR="0005112E">
        <w:rPr>
          <w:rFonts w:cs="Arial"/>
          <w:lang w:val="en-US"/>
        </w:rPr>
        <w:t xml:space="preserve"> field</w:t>
      </w:r>
      <w:r w:rsidR="00BA5E92" w:rsidRPr="00CC163D">
        <w:rPr>
          <w:rFonts w:cs="Arial"/>
          <w:lang w:val="en-US"/>
        </w:rPr>
        <w:t>s of particular interest</w:t>
      </w:r>
      <w:r w:rsidR="00793E05" w:rsidRPr="00CC163D">
        <w:rPr>
          <w:rFonts w:cs="Arial"/>
          <w:lang w:val="en-US"/>
        </w:rPr>
        <w:t xml:space="preserve"> for</w:t>
      </w:r>
      <w:r w:rsidR="00DE1FA8">
        <w:rPr>
          <w:rFonts w:cs="Arial"/>
          <w:lang w:val="en-US"/>
        </w:rPr>
        <w:t xml:space="preserve"> the</w:t>
      </w:r>
      <w:r w:rsidR="00793E05" w:rsidRPr="00CC163D">
        <w:rPr>
          <w:rFonts w:cs="Arial"/>
          <w:lang w:val="en-US"/>
        </w:rPr>
        <w:t xml:space="preserve"> </w:t>
      </w:r>
      <w:r w:rsidR="007F7976" w:rsidRPr="00CC163D">
        <w:rPr>
          <w:rFonts w:cs="Arial"/>
          <w:lang w:val="en-US"/>
        </w:rPr>
        <w:t>I</w:t>
      </w:r>
      <w:r w:rsidR="00BA5E92" w:rsidRPr="00CC163D">
        <w:rPr>
          <w:rFonts w:cs="Arial"/>
          <w:lang w:val="en-US"/>
        </w:rPr>
        <w:t>EAP</w:t>
      </w:r>
      <w:r w:rsidR="00DE1FA8">
        <w:rPr>
          <w:rFonts w:cs="Arial"/>
          <w:lang w:val="en-US"/>
        </w:rPr>
        <w:t>s</w:t>
      </w:r>
      <w:r w:rsidR="00793E05" w:rsidRPr="00CC163D">
        <w:rPr>
          <w:rFonts w:cs="Arial"/>
          <w:lang w:val="en-US"/>
        </w:rPr>
        <w:t xml:space="preserve"> </w:t>
      </w:r>
      <w:r w:rsidR="004D20F2" w:rsidRPr="00CC163D">
        <w:rPr>
          <w:rFonts w:cs="Arial"/>
          <w:lang w:val="en-US"/>
        </w:rPr>
        <w:t>are</w:t>
      </w:r>
      <w:r w:rsidR="00793E05" w:rsidRPr="00CC163D">
        <w:rPr>
          <w:rFonts w:cs="Arial"/>
          <w:lang w:val="en-US"/>
        </w:rPr>
        <w:t>:</w:t>
      </w:r>
    </w:p>
    <w:p w14:paraId="4C193379" w14:textId="77777777" w:rsidR="0075405E" w:rsidRPr="00CC163D" w:rsidRDefault="0075405E" w:rsidP="004A015F">
      <w:pPr>
        <w:pStyle w:val="ListParagraph"/>
        <w:numPr>
          <w:ilvl w:val="0"/>
          <w:numId w:val="1"/>
        </w:numPr>
        <w:ind w:firstLine="426"/>
        <w:rPr>
          <w:rFonts w:cs="Arial"/>
          <w:lang w:val="en-US"/>
        </w:rPr>
      </w:pPr>
      <w:r w:rsidRPr="00CC163D">
        <w:rPr>
          <w:rFonts w:cs="Arial"/>
          <w:lang w:val="en-US"/>
        </w:rPr>
        <w:t>Flexible supercapacitor</w:t>
      </w:r>
      <w:r w:rsidR="004D20F2" w:rsidRPr="00CC163D">
        <w:rPr>
          <w:rFonts w:cs="Arial"/>
          <w:lang w:val="en-US"/>
        </w:rPr>
        <w:t>s</w:t>
      </w:r>
    </w:p>
    <w:p w14:paraId="7DD881F8" w14:textId="7AE08121" w:rsidR="00793E05" w:rsidRPr="00CC163D" w:rsidRDefault="00793E05" w:rsidP="004A015F">
      <w:pPr>
        <w:pStyle w:val="ListParagraph"/>
        <w:numPr>
          <w:ilvl w:val="0"/>
          <w:numId w:val="1"/>
        </w:numPr>
        <w:ind w:firstLine="426"/>
        <w:rPr>
          <w:rFonts w:cs="Arial"/>
          <w:lang w:val="en-US"/>
        </w:rPr>
      </w:pPr>
      <w:r w:rsidRPr="00CC163D">
        <w:rPr>
          <w:rFonts w:cs="Arial"/>
          <w:lang w:val="en-US"/>
        </w:rPr>
        <w:t>Electromechanical actuator</w:t>
      </w:r>
      <w:r w:rsidR="004D20F2" w:rsidRPr="00CC163D">
        <w:rPr>
          <w:rFonts w:cs="Arial"/>
          <w:lang w:val="en-US"/>
        </w:rPr>
        <w:t>s</w:t>
      </w:r>
      <w:r w:rsidR="00CC5CDA" w:rsidRPr="00CC163D">
        <w:rPr>
          <w:rFonts w:cs="Arial"/>
          <w:lang w:val="en-US"/>
        </w:rPr>
        <w:t xml:space="preserve"> </w:t>
      </w:r>
    </w:p>
    <w:p w14:paraId="75FEFF33" w14:textId="77777777" w:rsidR="00793E05" w:rsidRDefault="00793E05" w:rsidP="004A015F">
      <w:pPr>
        <w:pStyle w:val="ListParagraph"/>
        <w:numPr>
          <w:ilvl w:val="0"/>
          <w:numId w:val="1"/>
        </w:numPr>
        <w:ind w:firstLine="426"/>
        <w:rPr>
          <w:rFonts w:cs="Arial"/>
          <w:lang w:val="en-US"/>
        </w:rPr>
      </w:pPr>
      <w:r w:rsidRPr="00CC163D">
        <w:rPr>
          <w:rFonts w:cs="Arial"/>
          <w:lang w:val="en-US"/>
        </w:rPr>
        <w:t>Motion sensor</w:t>
      </w:r>
      <w:r w:rsidR="004D20F2" w:rsidRPr="00CC163D">
        <w:rPr>
          <w:rFonts w:cs="Arial"/>
          <w:lang w:val="en-US"/>
        </w:rPr>
        <w:t>s</w:t>
      </w:r>
    </w:p>
    <w:p w14:paraId="7466039C" w14:textId="08A571BC" w:rsidR="00C551C4" w:rsidRPr="00CC163D" w:rsidRDefault="00C551C4" w:rsidP="004A015F">
      <w:pPr>
        <w:pStyle w:val="ListParagraph"/>
        <w:numPr>
          <w:ilvl w:val="0"/>
          <w:numId w:val="1"/>
        </w:numPr>
        <w:ind w:firstLine="426"/>
        <w:rPr>
          <w:rFonts w:cs="Arial"/>
          <w:lang w:val="en-US"/>
        </w:rPr>
      </w:pPr>
      <w:r>
        <w:rPr>
          <w:rFonts w:cs="Arial"/>
          <w:lang w:val="en-US"/>
        </w:rPr>
        <w:t>Energy harvesters</w:t>
      </w:r>
    </w:p>
    <w:p w14:paraId="2871B376" w14:textId="1AC7D43E" w:rsidR="00122AFE" w:rsidRDefault="0005112E" w:rsidP="00BA5E92">
      <w:pPr>
        <w:ind w:firstLine="426"/>
        <w:rPr>
          <w:rFonts w:cs="Arial"/>
          <w:lang w:val="en-US"/>
        </w:rPr>
      </w:pPr>
      <w:r>
        <w:rPr>
          <w:rFonts w:cs="Arial"/>
          <w:lang w:val="en-US"/>
        </w:rPr>
        <w:t xml:space="preserve">Similar materials can be used for construction of a device for any of the listed application. </w:t>
      </w:r>
      <w:r w:rsidR="0003479E" w:rsidRPr="00CC163D">
        <w:rPr>
          <w:rFonts w:cs="Arial"/>
          <w:lang w:val="en-US"/>
        </w:rPr>
        <w:t>The</w:t>
      </w:r>
      <w:r>
        <w:rPr>
          <w:rFonts w:cs="Arial"/>
          <w:lang w:val="en-US"/>
        </w:rPr>
        <w:t>se</w:t>
      </w:r>
      <w:r w:rsidR="0003479E" w:rsidRPr="00CC163D">
        <w:rPr>
          <w:rFonts w:cs="Arial"/>
          <w:lang w:val="en-US"/>
        </w:rPr>
        <w:t xml:space="preserve"> </w:t>
      </w:r>
      <w:r w:rsidR="002911C6" w:rsidRPr="00CC163D">
        <w:rPr>
          <w:rFonts w:cs="Arial"/>
          <w:lang w:val="en-US"/>
        </w:rPr>
        <w:t>devices</w:t>
      </w:r>
      <w:r w:rsidR="008B5432">
        <w:rPr>
          <w:rFonts w:cs="Arial"/>
          <w:lang w:val="en-US"/>
        </w:rPr>
        <w:t xml:space="preserve"> are distinguished</w:t>
      </w:r>
      <w:r w:rsidR="002911C6" w:rsidRPr="00CC163D">
        <w:rPr>
          <w:rFonts w:cs="Arial"/>
          <w:lang w:val="en-US"/>
        </w:rPr>
        <w:t xml:space="preserve"> mainly </w:t>
      </w:r>
      <w:r w:rsidR="00DE1FA8">
        <w:rPr>
          <w:rFonts w:cs="Arial"/>
          <w:lang w:val="en-US"/>
        </w:rPr>
        <w:t>by</w:t>
      </w:r>
      <w:r w:rsidR="00DE1FA8" w:rsidRPr="00CC163D">
        <w:rPr>
          <w:rFonts w:cs="Arial"/>
          <w:lang w:val="en-US"/>
        </w:rPr>
        <w:t xml:space="preserve"> </w:t>
      </w:r>
      <w:r w:rsidR="008B5432">
        <w:rPr>
          <w:rFonts w:cs="Arial"/>
          <w:lang w:val="en-US"/>
        </w:rPr>
        <w:t>the</w:t>
      </w:r>
      <w:r>
        <w:rPr>
          <w:rFonts w:cs="Arial"/>
          <w:lang w:val="en-US"/>
        </w:rPr>
        <w:t>ir</w:t>
      </w:r>
      <w:r w:rsidR="008B5432">
        <w:rPr>
          <w:rFonts w:cs="Arial"/>
          <w:lang w:val="en-US"/>
        </w:rPr>
        <w:t xml:space="preserve"> </w:t>
      </w:r>
      <w:r w:rsidR="002911C6" w:rsidRPr="00CC163D">
        <w:rPr>
          <w:rFonts w:cs="Arial"/>
          <w:lang w:val="en-US"/>
        </w:rPr>
        <w:t xml:space="preserve">particular </w:t>
      </w:r>
      <w:r>
        <w:rPr>
          <w:rFonts w:cs="Arial"/>
          <w:lang w:val="en-US"/>
        </w:rPr>
        <w:t xml:space="preserve">geometric configuration and optimization of the materials. </w:t>
      </w:r>
      <w:r w:rsidR="00872F76">
        <w:rPr>
          <w:rFonts w:cs="Arial"/>
          <w:lang w:val="en-US"/>
        </w:rPr>
        <w:t xml:space="preserve">As an example, if </w:t>
      </w:r>
      <w:r>
        <w:rPr>
          <w:rFonts w:cs="Arial"/>
          <w:lang w:val="en-US"/>
        </w:rPr>
        <w:t>a</w:t>
      </w:r>
      <w:r w:rsidR="00872F76">
        <w:rPr>
          <w:rFonts w:cs="Arial"/>
          <w:lang w:val="en-US"/>
        </w:rPr>
        <w:t xml:space="preserve"> device is expected to be operable in ambient air, the electrolyte is often selected from the class of ionic liquids. Vice versa, a hermetically sealed device is typically built using solvent-based electrolytes. </w:t>
      </w:r>
    </w:p>
    <w:p w14:paraId="05B6F5B6" w14:textId="79D93C5B" w:rsidR="00872F76" w:rsidRDefault="00872F76" w:rsidP="00C4145F">
      <w:pPr>
        <w:ind w:firstLine="426"/>
        <w:rPr>
          <w:rFonts w:cs="Arial"/>
          <w:lang w:val="en-US"/>
        </w:rPr>
      </w:pPr>
      <w:r>
        <w:rPr>
          <w:rFonts w:cs="Arial"/>
          <w:lang w:val="en-US"/>
        </w:rPr>
        <w:lastRenderedPageBreak/>
        <w:t xml:space="preserve">The electrode materials available can be roughly divided into two: Faradaic </w:t>
      </w:r>
      <w:r w:rsidR="0005112E">
        <w:rPr>
          <w:rFonts w:cs="Arial"/>
          <w:lang w:val="en-US"/>
        </w:rPr>
        <w:t xml:space="preserve">or </w:t>
      </w:r>
      <w:r>
        <w:rPr>
          <w:rFonts w:cs="Arial"/>
          <w:lang w:val="en-US"/>
        </w:rPr>
        <w:t>non-Faradaic.</w:t>
      </w:r>
      <w:r w:rsidR="00122AFE">
        <w:rPr>
          <w:rFonts w:cs="Arial"/>
          <w:lang w:val="en-US"/>
        </w:rPr>
        <w:t xml:space="preserve"> The work at hand is focused on the IEAPs with non-Faradaic </w:t>
      </w:r>
      <w:proofErr w:type="spellStart"/>
      <w:r w:rsidR="00122AFE">
        <w:rPr>
          <w:rFonts w:cs="Arial"/>
          <w:lang w:val="en-US"/>
        </w:rPr>
        <w:t>microporous</w:t>
      </w:r>
      <w:proofErr w:type="spellEnd"/>
      <w:r w:rsidR="00122AFE">
        <w:rPr>
          <w:rFonts w:cs="Arial"/>
          <w:lang w:val="en-US"/>
        </w:rPr>
        <w:t xml:space="preserve"> carbon electrodes. </w:t>
      </w:r>
      <w:proofErr w:type="spellStart"/>
      <w:r w:rsidR="00122AFE">
        <w:rPr>
          <w:rFonts w:cs="Arial"/>
          <w:lang w:val="en-US"/>
        </w:rPr>
        <w:t>Microporous</w:t>
      </w:r>
      <w:proofErr w:type="spellEnd"/>
      <w:r w:rsidR="00122AFE">
        <w:rPr>
          <w:rFonts w:cs="Arial"/>
          <w:lang w:val="en-US"/>
        </w:rPr>
        <w:t xml:space="preserve"> carbon is one of the widely used electrode material for</w:t>
      </w:r>
      <w:r w:rsidR="008F4B6E">
        <w:rPr>
          <w:rFonts w:cs="Arial"/>
          <w:lang w:val="en-US"/>
        </w:rPr>
        <w:t xml:space="preserve"> the</w:t>
      </w:r>
      <w:r w:rsidR="00122AFE">
        <w:rPr>
          <w:rFonts w:cs="Arial"/>
          <w:lang w:val="en-US"/>
        </w:rPr>
        <w:t xml:space="preserve"> IEAPs due to its electrochemical inertness and a wide diversity of available forms ranging from powders to </w:t>
      </w:r>
      <w:r w:rsidR="008F4B6E">
        <w:rPr>
          <w:rFonts w:cs="Arial"/>
          <w:lang w:val="en-US"/>
        </w:rPr>
        <w:t>fibers</w:t>
      </w:r>
      <w:r w:rsidR="00122AFE">
        <w:rPr>
          <w:rFonts w:cs="Arial"/>
          <w:lang w:val="en-US"/>
        </w:rPr>
        <w:t>.</w:t>
      </w:r>
      <w:r w:rsidR="008F4B6E">
        <w:rPr>
          <w:rFonts w:cs="Arial"/>
          <w:lang w:val="en-US"/>
        </w:rPr>
        <w:fldChar w:fldCharType="begin"/>
      </w:r>
      <w:r w:rsidR="008F4B6E">
        <w:rPr>
          <w:rFonts w:cs="Arial"/>
          <w:lang w:val="en-US"/>
        </w:rPr>
        <w:instrText>ADDIN RW.CITE{{421 Béguin,F 2014}}</w:instrText>
      </w:r>
      <w:r w:rsidR="008F4B6E">
        <w:rPr>
          <w:rFonts w:cs="Arial"/>
          <w:lang w:val="en-US"/>
        </w:rPr>
        <w:fldChar w:fldCharType="separate"/>
      </w:r>
      <w:r w:rsidR="00705875" w:rsidRPr="00705875">
        <w:rPr>
          <w:rFonts w:eastAsia="Times New Roman" w:cs="Arial"/>
          <w:vertAlign w:val="superscript"/>
        </w:rPr>
        <w:t>4</w:t>
      </w:r>
      <w:r w:rsidR="008F4B6E">
        <w:rPr>
          <w:rFonts w:cs="Arial"/>
          <w:lang w:val="en-US"/>
        </w:rPr>
        <w:fldChar w:fldCharType="end"/>
      </w:r>
      <w:r w:rsidR="008F4B6E">
        <w:rPr>
          <w:rFonts w:cs="Arial"/>
          <w:lang w:val="en-US"/>
        </w:rPr>
        <w:t xml:space="preserve"> </w:t>
      </w:r>
    </w:p>
    <w:p w14:paraId="122E459F" w14:textId="6FEB2E63" w:rsidR="00CC5CDA" w:rsidRPr="00CC163D" w:rsidRDefault="00CC5CDA" w:rsidP="00BA5E92">
      <w:pPr>
        <w:ind w:firstLine="426"/>
        <w:rPr>
          <w:rFonts w:cs="Arial"/>
          <w:lang w:val="en-US"/>
        </w:rPr>
      </w:pPr>
      <w:r w:rsidRPr="00CC163D">
        <w:rPr>
          <w:rFonts w:cs="Arial"/>
          <w:lang w:val="en-US"/>
        </w:rPr>
        <w:t xml:space="preserve">In </w:t>
      </w:r>
      <w:r w:rsidR="00BA5E92" w:rsidRPr="00CC163D">
        <w:rPr>
          <w:rFonts w:cs="Arial"/>
          <w:lang w:val="en-US"/>
        </w:rPr>
        <w:t xml:space="preserve">all </w:t>
      </w:r>
      <w:r w:rsidR="00872F76">
        <w:rPr>
          <w:rFonts w:cs="Arial"/>
          <w:lang w:val="en-US"/>
        </w:rPr>
        <w:t xml:space="preserve">of the abovementioned </w:t>
      </w:r>
      <w:r w:rsidR="00BA5E92" w:rsidRPr="00CC163D">
        <w:rPr>
          <w:rFonts w:cs="Arial"/>
          <w:lang w:val="en-US"/>
        </w:rPr>
        <w:t xml:space="preserve">applications </w:t>
      </w:r>
      <w:r w:rsidR="00E73ABD">
        <w:rPr>
          <w:rFonts w:cs="Arial"/>
          <w:lang w:val="en-US"/>
        </w:rPr>
        <w:t>for</w:t>
      </w:r>
      <w:r w:rsidRPr="00CC163D">
        <w:rPr>
          <w:rFonts w:cs="Arial"/>
          <w:lang w:val="en-US"/>
        </w:rPr>
        <w:t xml:space="preserve"> </w:t>
      </w:r>
      <w:r w:rsidR="00DE1FA8">
        <w:rPr>
          <w:rFonts w:cs="Arial"/>
          <w:lang w:val="en-US"/>
        </w:rPr>
        <w:t xml:space="preserve">the </w:t>
      </w:r>
      <w:r w:rsidRPr="00CC163D">
        <w:rPr>
          <w:rFonts w:cs="Arial"/>
          <w:lang w:val="en-US"/>
        </w:rPr>
        <w:t>I</w:t>
      </w:r>
      <w:r w:rsidR="00BA5E92" w:rsidRPr="00CC163D">
        <w:rPr>
          <w:rFonts w:cs="Arial"/>
          <w:lang w:val="en-US"/>
        </w:rPr>
        <w:t>EAPs, the</w:t>
      </w:r>
      <w:r w:rsidR="00DA1AAC" w:rsidRPr="00CC163D">
        <w:rPr>
          <w:rFonts w:cs="Arial"/>
          <w:lang w:val="en-US"/>
        </w:rPr>
        <w:t xml:space="preserve"> </w:t>
      </w:r>
      <w:r w:rsidR="00B77B75">
        <w:rPr>
          <w:rFonts w:cs="Arial"/>
          <w:lang w:val="en-US"/>
        </w:rPr>
        <w:t>ion transport properties between the electrodes</w:t>
      </w:r>
      <w:r w:rsidR="00B77B75">
        <w:rPr>
          <w:rFonts w:cs="Arial"/>
          <w:lang w:val="en-US"/>
        </w:rPr>
        <w:fldChar w:fldCharType="begin"/>
      </w:r>
      <w:r w:rsidR="00B77B75">
        <w:rPr>
          <w:rFonts w:cs="Arial"/>
          <w:lang w:val="en-US"/>
        </w:rPr>
        <w:instrText>ADDIN RW.CITE{{301 Park,MoonJeong 2013}}</w:instrText>
      </w:r>
      <w:r w:rsidR="00B77B75">
        <w:rPr>
          <w:rFonts w:cs="Arial"/>
          <w:lang w:val="en-US"/>
        </w:rPr>
        <w:fldChar w:fldCharType="separate"/>
      </w:r>
      <w:r w:rsidR="00705875" w:rsidRPr="00705875">
        <w:rPr>
          <w:rFonts w:eastAsia="Times New Roman" w:cs="Arial"/>
          <w:vertAlign w:val="superscript"/>
        </w:rPr>
        <w:t>5</w:t>
      </w:r>
      <w:r w:rsidR="00B77B75">
        <w:rPr>
          <w:rFonts w:cs="Arial"/>
          <w:lang w:val="en-US"/>
        </w:rPr>
        <w:fldChar w:fldCharType="end"/>
      </w:r>
      <w:r w:rsidR="00B77B75">
        <w:rPr>
          <w:rFonts w:cs="Arial"/>
          <w:lang w:val="en-US"/>
        </w:rPr>
        <w:t xml:space="preserve"> and the </w:t>
      </w:r>
      <w:r w:rsidR="00BA5E92" w:rsidRPr="00CC163D">
        <w:rPr>
          <w:rFonts w:cs="Arial"/>
          <w:lang w:val="en-US"/>
        </w:rPr>
        <w:t xml:space="preserve">interaction between </w:t>
      </w:r>
      <w:r w:rsidR="00DA1AAC" w:rsidRPr="00CC163D">
        <w:rPr>
          <w:rFonts w:cs="Arial"/>
          <w:lang w:val="en-US"/>
        </w:rPr>
        <w:t xml:space="preserve">the </w:t>
      </w:r>
      <w:r w:rsidR="00BA5E92" w:rsidRPr="00CC163D">
        <w:rPr>
          <w:rFonts w:cs="Arial"/>
          <w:lang w:val="en-US"/>
        </w:rPr>
        <w:t>ionic species and electronically conductive electrode</w:t>
      </w:r>
      <w:r w:rsidR="00872F76">
        <w:rPr>
          <w:rFonts w:cs="Arial"/>
          <w:lang w:val="en-US"/>
        </w:rPr>
        <w:t>s</w:t>
      </w:r>
      <w:r w:rsidR="00B77B75">
        <w:rPr>
          <w:rFonts w:cs="Arial"/>
          <w:lang w:val="en-US"/>
        </w:rPr>
        <w:t xml:space="preserve"> are</w:t>
      </w:r>
      <w:r w:rsidR="00BA5E92" w:rsidRPr="00CC163D">
        <w:rPr>
          <w:rFonts w:cs="Arial"/>
          <w:lang w:val="en-US"/>
        </w:rPr>
        <w:t xml:space="preserve"> of particular importance.</w:t>
      </w:r>
      <w:r w:rsidR="003A14A9" w:rsidRPr="00CC163D">
        <w:rPr>
          <w:rFonts w:cs="Arial"/>
          <w:lang w:val="en-US"/>
        </w:rPr>
        <w:t xml:space="preserve"> A good match between the porosity distribution of the electrode </w:t>
      </w:r>
      <w:r w:rsidRPr="00CC163D">
        <w:rPr>
          <w:rFonts w:cs="Arial"/>
          <w:lang w:val="en-US"/>
        </w:rPr>
        <w:t xml:space="preserve">material </w:t>
      </w:r>
      <w:r w:rsidR="003A14A9" w:rsidRPr="00CC163D">
        <w:rPr>
          <w:rFonts w:cs="Arial"/>
          <w:lang w:val="en-US"/>
        </w:rPr>
        <w:t>and the sizes of the ions</w:t>
      </w:r>
      <w:r w:rsidR="00DA1AAC" w:rsidRPr="00CC163D">
        <w:rPr>
          <w:rFonts w:cs="Arial"/>
          <w:lang w:val="en-US"/>
        </w:rPr>
        <w:t xml:space="preserve"> must be made to achieve an optimized device. </w:t>
      </w:r>
      <w:r w:rsidRPr="00CC163D">
        <w:rPr>
          <w:rFonts w:cs="Arial"/>
          <w:lang w:val="en-US"/>
        </w:rPr>
        <w:t xml:space="preserve">The properties of </w:t>
      </w:r>
      <w:r w:rsidR="00055930">
        <w:rPr>
          <w:rFonts w:cs="Arial"/>
          <w:lang w:val="en-US"/>
        </w:rPr>
        <w:t xml:space="preserve">the </w:t>
      </w:r>
      <w:r w:rsidRPr="00CC163D">
        <w:rPr>
          <w:rFonts w:cs="Arial"/>
          <w:lang w:val="en-US"/>
        </w:rPr>
        <w:t>IEAPs can be tuned by the proper choice of electrolyte and changing the precursors and synthesis process parameters of carbon electrodes.</w:t>
      </w:r>
      <w:r w:rsidR="00522CDA">
        <w:rPr>
          <w:rFonts w:cs="Arial"/>
          <w:lang w:val="en-US"/>
        </w:rPr>
        <w:fldChar w:fldCharType="begin"/>
      </w:r>
      <w:r w:rsidR="00522CDA">
        <w:rPr>
          <w:rFonts w:cs="Arial"/>
          <w:lang w:val="en-US"/>
        </w:rPr>
        <w:instrText>ADDIN RW.CITE{{35 Presser,Volker 2011; 421 Béguin,F 2014}}</w:instrText>
      </w:r>
      <w:r w:rsidR="00522CDA">
        <w:rPr>
          <w:rFonts w:cs="Arial"/>
          <w:lang w:val="en-US"/>
        </w:rPr>
        <w:fldChar w:fldCharType="separate"/>
      </w:r>
      <w:r w:rsidR="00705875" w:rsidRPr="00705875">
        <w:rPr>
          <w:rFonts w:eastAsia="Times New Roman" w:cs="Arial"/>
          <w:vertAlign w:val="superscript"/>
        </w:rPr>
        <w:t>4, 6</w:t>
      </w:r>
      <w:r w:rsidR="00522CDA">
        <w:rPr>
          <w:rFonts w:cs="Arial"/>
          <w:lang w:val="en-US"/>
        </w:rPr>
        <w:fldChar w:fldCharType="end"/>
      </w:r>
      <w:r w:rsidRPr="00CC163D">
        <w:rPr>
          <w:rFonts w:cs="Arial"/>
          <w:lang w:val="en-US"/>
        </w:rPr>
        <w:t xml:space="preserve"> In addition, the choice of polymeric separator and binder also influences </w:t>
      </w:r>
      <w:r w:rsidR="00055930">
        <w:rPr>
          <w:rFonts w:cs="Arial"/>
          <w:lang w:val="en-US"/>
        </w:rPr>
        <w:t>its ionic conduction and in turn also its</w:t>
      </w:r>
      <w:r w:rsidR="00055930" w:rsidRPr="00CC163D">
        <w:rPr>
          <w:rFonts w:cs="Arial"/>
          <w:lang w:val="en-US"/>
        </w:rPr>
        <w:t xml:space="preserve"> </w:t>
      </w:r>
      <w:proofErr w:type="spellStart"/>
      <w:r w:rsidRPr="00CC163D">
        <w:rPr>
          <w:rFonts w:cs="Arial"/>
          <w:lang w:val="en-US"/>
        </w:rPr>
        <w:t>electroactive</w:t>
      </w:r>
      <w:proofErr w:type="spellEnd"/>
      <w:r w:rsidRPr="00CC163D">
        <w:rPr>
          <w:rFonts w:cs="Arial"/>
          <w:lang w:val="en-US"/>
        </w:rPr>
        <w:t xml:space="preserve"> properties.</w:t>
      </w:r>
      <w:r w:rsidR="00522CDA">
        <w:rPr>
          <w:rFonts w:cs="Arial"/>
          <w:lang w:val="en-US"/>
        </w:rPr>
        <w:fldChar w:fldCharType="begin"/>
      </w:r>
      <w:r w:rsidR="00522CDA">
        <w:rPr>
          <w:rFonts w:cs="Arial"/>
          <w:lang w:val="en-US"/>
        </w:rPr>
        <w:instrText>ADDIN RW.CITE{{301 Park,MoonJeong 2013; 239 Kim,Onnuri 2013}}</w:instrText>
      </w:r>
      <w:r w:rsidR="00522CDA">
        <w:rPr>
          <w:rFonts w:cs="Arial"/>
          <w:lang w:val="en-US"/>
        </w:rPr>
        <w:fldChar w:fldCharType="separate"/>
      </w:r>
      <w:r w:rsidR="00705875" w:rsidRPr="00705875">
        <w:rPr>
          <w:rFonts w:eastAsia="Times New Roman" w:cs="Arial"/>
          <w:vertAlign w:val="superscript"/>
        </w:rPr>
        <w:t>5, 7</w:t>
      </w:r>
      <w:r w:rsidR="00522CDA">
        <w:rPr>
          <w:rFonts w:cs="Arial"/>
          <w:lang w:val="en-US"/>
        </w:rPr>
        <w:fldChar w:fldCharType="end"/>
      </w:r>
    </w:p>
    <w:p w14:paraId="1109A4DE" w14:textId="2C5F6F3F" w:rsidR="000B6C26" w:rsidRPr="009E2F34" w:rsidRDefault="00522CDA" w:rsidP="001261F9">
      <w:pPr>
        <w:ind w:firstLine="426"/>
        <w:rPr>
          <w:rFonts w:cs="Arial"/>
          <w:color w:val="BFBFBF" w:themeColor="background1" w:themeShade="BF"/>
          <w:lang w:val="en-US"/>
        </w:rPr>
      </w:pPr>
      <w:r>
        <w:rPr>
          <w:rFonts w:cs="Arial"/>
          <w:lang w:val="en-US"/>
        </w:rPr>
        <w:t>T</w:t>
      </w:r>
      <w:r w:rsidR="004F7691" w:rsidRPr="00066349">
        <w:rPr>
          <w:rFonts w:cs="Arial"/>
          <w:lang w:val="en-US"/>
        </w:rPr>
        <w:t xml:space="preserve">he investigation of the IEAPs has been </w:t>
      </w:r>
      <w:r w:rsidR="001261F9">
        <w:rPr>
          <w:rFonts w:cs="Arial"/>
          <w:lang w:val="en-US"/>
        </w:rPr>
        <w:t xml:space="preserve">to this day primarily </w:t>
      </w:r>
      <w:r w:rsidR="004F7691" w:rsidRPr="00066349">
        <w:rPr>
          <w:rFonts w:cs="Arial"/>
          <w:lang w:val="en-US"/>
        </w:rPr>
        <w:t>distinguished by the</w:t>
      </w:r>
      <w:r w:rsidR="00872F76" w:rsidRPr="00066349">
        <w:rPr>
          <w:rFonts w:cs="Arial"/>
          <w:lang w:val="en-US"/>
        </w:rPr>
        <w:t>ir</w:t>
      </w:r>
      <w:r w:rsidR="004F7691" w:rsidRPr="00066349">
        <w:rPr>
          <w:rFonts w:cs="Arial"/>
          <w:lang w:val="en-US"/>
        </w:rPr>
        <w:t xml:space="preserve"> </w:t>
      </w:r>
      <w:r w:rsidR="00D6179F">
        <w:rPr>
          <w:rFonts w:cs="Arial"/>
          <w:lang w:val="en-US"/>
        </w:rPr>
        <w:t>expected sole or primary function in a</w:t>
      </w:r>
      <w:r w:rsidR="001261F9">
        <w:rPr>
          <w:rFonts w:cs="Arial"/>
          <w:lang w:val="en-US"/>
        </w:rPr>
        <w:t xml:space="preserve"> mechatronic system – either as a supercapacitor, an actuator, or a sensor</w:t>
      </w:r>
      <w:r w:rsidR="004F7691" w:rsidRPr="00066349">
        <w:rPr>
          <w:rFonts w:cs="Arial"/>
          <w:lang w:val="en-US"/>
        </w:rPr>
        <w:t>.</w:t>
      </w:r>
      <w:r w:rsidR="00D6179F">
        <w:rPr>
          <w:rFonts w:cs="Arial"/>
          <w:lang w:val="en-US"/>
        </w:rPr>
        <w:t xml:space="preserve"> The </w:t>
      </w:r>
      <w:r w:rsidR="00D6179F" w:rsidRPr="00D6179F">
        <w:rPr>
          <w:rFonts w:cs="Arial"/>
          <w:i/>
          <w:lang w:val="en-US"/>
        </w:rPr>
        <w:t>state-of-the-art</w:t>
      </w:r>
      <w:r w:rsidR="00D6179F">
        <w:rPr>
          <w:rFonts w:cs="Arial"/>
          <w:lang w:val="en-US"/>
        </w:rPr>
        <w:t xml:space="preserve"> of the research on IEAPs, classified by their projected primary use, is reviewed in the next chapter.</w:t>
      </w:r>
    </w:p>
    <w:p w14:paraId="697384AB" w14:textId="31375064" w:rsidR="004764CF" w:rsidRPr="00CC163D" w:rsidRDefault="00972943" w:rsidP="00FA676D">
      <w:pPr>
        <w:pStyle w:val="Heading2"/>
        <w:rPr>
          <w:lang w:val="en-US"/>
        </w:rPr>
      </w:pPr>
      <w:bookmarkStart w:id="495" w:name="_Toc386452660"/>
      <w:r>
        <w:rPr>
          <w:lang w:val="en-US"/>
        </w:rPr>
        <w:t>State-of-the-art applications for</w:t>
      </w:r>
      <w:r w:rsidR="00C551C4">
        <w:rPr>
          <w:lang w:val="en-US"/>
        </w:rPr>
        <w:t xml:space="preserve"> IEAPs</w:t>
      </w:r>
      <w:bookmarkEnd w:id="495"/>
    </w:p>
    <w:p w14:paraId="11424657" w14:textId="77777777" w:rsidR="00220E75" w:rsidRPr="00C3553B" w:rsidRDefault="00220E75" w:rsidP="00FA676D">
      <w:pPr>
        <w:pStyle w:val="Heading3"/>
        <w:rPr>
          <w:lang w:val="en-US"/>
        </w:rPr>
      </w:pPr>
      <w:bookmarkStart w:id="496" w:name="_Toc386452661"/>
      <w:r w:rsidRPr="00C3553B">
        <w:rPr>
          <w:lang w:val="en-US"/>
        </w:rPr>
        <w:t>IEAP as a supercapacitor</w:t>
      </w:r>
      <w:bookmarkEnd w:id="496"/>
    </w:p>
    <w:p w14:paraId="351CADB0" w14:textId="7819454F" w:rsidR="0027513D" w:rsidRPr="00CC163D" w:rsidRDefault="008B5432" w:rsidP="004A015F">
      <w:pPr>
        <w:ind w:firstLine="426"/>
        <w:rPr>
          <w:rFonts w:cs="Arial"/>
          <w:lang w:val="en-US"/>
        </w:rPr>
      </w:pPr>
      <w:r>
        <w:rPr>
          <w:rFonts w:cs="Arial"/>
          <w:lang w:val="en-US"/>
        </w:rPr>
        <w:t>In s</w:t>
      </w:r>
      <w:r w:rsidR="004277EB" w:rsidRPr="00CC163D">
        <w:rPr>
          <w:rFonts w:cs="Arial"/>
          <w:lang w:val="en-US"/>
        </w:rPr>
        <w:t xml:space="preserve">upercapacitors </w:t>
      </w:r>
      <w:r w:rsidRPr="00CC163D">
        <w:rPr>
          <w:rFonts w:cs="Arial"/>
          <w:lang w:val="en-US"/>
        </w:rPr>
        <w:t>the electric double-layer formed on the surface</w:t>
      </w:r>
      <w:r>
        <w:rPr>
          <w:rFonts w:cs="Arial"/>
          <w:lang w:val="en-US"/>
        </w:rPr>
        <w:t>s</w:t>
      </w:r>
      <w:r w:rsidRPr="00CC163D">
        <w:rPr>
          <w:rFonts w:cs="Arial"/>
          <w:lang w:val="en-US"/>
        </w:rPr>
        <w:t xml:space="preserve"> of high surface-area electrode</w:t>
      </w:r>
      <w:r>
        <w:rPr>
          <w:rFonts w:cs="Arial"/>
          <w:lang w:val="en-US"/>
        </w:rPr>
        <w:t>s is used for</w:t>
      </w:r>
      <w:r w:rsidRPr="00CC163D">
        <w:rPr>
          <w:rFonts w:cs="Arial"/>
          <w:lang w:val="en-US"/>
        </w:rPr>
        <w:t xml:space="preserve"> </w:t>
      </w:r>
      <w:r w:rsidR="004277EB" w:rsidRPr="00CC163D">
        <w:rPr>
          <w:rFonts w:cs="Arial"/>
          <w:lang w:val="en-US"/>
        </w:rPr>
        <w:t>stor</w:t>
      </w:r>
      <w:r>
        <w:rPr>
          <w:rFonts w:cs="Arial"/>
          <w:lang w:val="en-US"/>
        </w:rPr>
        <w:t>ag</w:t>
      </w:r>
      <w:r w:rsidR="004277EB" w:rsidRPr="00CC163D">
        <w:rPr>
          <w:rFonts w:cs="Arial"/>
          <w:lang w:val="en-US"/>
        </w:rPr>
        <w:t xml:space="preserve">e </w:t>
      </w:r>
      <w:r>
        <w:rPr>
          <w:rFonts w:cs="Arial"/>
          <w:lang w:val="en-US"/>
        </w:rPr>
        <w:t xml:space="preserve">of </w:t>
      </w:r>
      <w:r w:rsidR="004277EB" w:rsidRPr="00CC163D">
        <w:rPr>
          <w:rFonts w:cs="Arial"/>
          <w:lang w:val="en-US"/>
        </w:rPr>
        <w:t>electric energy</w:t>
      </w:r>
      <w:r>
        <w:rPr>
          <w:rFonts w:cs="Arial"/>
          <w:lang w:val="en-US"/>
        </w:rPr>
        <w:t>.</w:t>
      </w:r>
      <w:r w:rsidR="004277EB" w:rsidRPr="00CC163D">
        <w:rPr>
          <w:rFonts w:cs="Arial"/>
          <w:lang w:val="en-US"/>
        </w:rPr>
        <w:t xml:space="preserve"> </w:t>
      </w:r>
      <w:r>
        <w:rPr>
          <w:rFonts w:cs="Arial"/>
          <w:lang w:val="en-US"/>
        </w:rPr>
        <w:t>Supercapacitors are commonly</w:t>
      </w:r>
      <w:r w:rsidR="004277EB" w:rsidRPr="00CC163D">
        <w:rPr>
          <w:rFonts w:cs="Arial"/>
          <w:lang w:val="en-US"/>
        </w:rPr>
        <w:t xml:space="preserve"> characterized by their high current and power density. </w:t>
      </w:r>
      <w:r w:rsidR="00A02866" w:rsidRPr="00CC163D">
        <w:rPr>
          <w:rFonts w:cs="Arial"/>
          <w:lang w:val="en-US"/>
        </w:rPr>
        <w:t>The electrochemical system composed out of high surface-area carbon electrodes and electrolyte in-between having notably high capacitance at low voltage was first constructed by Becker et al. from General Electric Co. in 1957</w:t>
      </w:r>
      <w:r w:rsidR="00A02866" w:rsidRPr="00C3553B">
        <w:rPr>
          <w:rFonts w:cs="Arial"/>
          <w:lang w:val="en-US"/>
        </w:rPr>
        <w:fldChar w:fldCharType="begin"/>
      </w:r>
      <w:r w:rsidR="00A02866" w:rsidRPr="00CC163D">
        <w:rPr>
          <w:rFonts w:cs="Arial"/>
          <w:lang w:val="en-US"/>
        </w:rPr>
        <w:instrText>ADDIN RW.CITE{{241 Becker,HowardI 1957}}</w:instrText>
      </w:r>
      <w:r w:rsidR="00A02866" w:rsidRPr="00C3553B">
        <w:rPr>
          <w:rFonts w:cs="Arial"/>
          <w:lang w:val="en-US"/>
        </w:rPr>
        <w:fldChar w:fldCharType="separate"/>
      </w:r>
      <w:r w:rsidR="00705875" w:rsidRPr="00705875">
        <w:rPr>
          <w:rFonts w:eastAsia="Times New Roman" w:cs="Arial"/>
          <w:vertAlign w:val="superscript"/>
        </w:rPr>
        <w:t>8</w:t>
      </w:r>
      <w:r w:rsidR="00A02866" w:rsidRPr="00C3553B">
        <w:rPr>
          <w:rFonts w:cs="Arial"/>
          <w:lang w:val="en-US"/>
        </w:rPr>
        <w:fldChar w:fldCharType="end"/>
      </w:r>
      <w:r w:rsidR="00A02866" w:rsidRPr="00CC163D">
        <w:rPr>
          <w:rFonts w:cs="Arial"/>
          <w:lang w:val="en-US"/>
        </w:rPr>
        <w:t xml:space="preserve"> and commercialized first in 1978 by NEC</w:t>
      </w:r>
      <w:r w:rsidR="00A1713A" w:rsidRPr="00CC163D">
        <w:rPr>
          <w:rFonts w:cs="Arial"/>
          <w:lang w:val="en-US"/>
        </w:rPr>
        <w:t>.</w:t>
      </w:r>
      <w:r w:rsidR="00A02866" w:rsidRPr="00C3553B">
        <w:rPr>
          <w:rFonts w:cs="Arial"/>
          <w:lang w:val="en-US"/>
        </w:rPr>
        <w:fldChar w:fldCharType="begin"/>
      </w:r>
      <w:r w:rsidR="00A02866" w:rsidRPr="00CC163D">
        <w:rPr>
          <w:rFonts w:cs="Arial"/>
          <w:lang w:val="en-US"/>
        </w:rPr>
        <w:instrText>ADDIN RW.CITE{{242 Miller,JR 2007}}</w:instrText>
      </w:r>
      <w:r w:rsidR="00A02866" w:rsidRPr="00C3553B">
        <w:rPr>
          <w:rFonts w:cs="Arial"/>
          <w:lang w:val="en-US"/>
        </w:rPr>
        <w:fldChar w:fldCharType="separate"/>
      </w:r>
      <w:r w:rsidR="00705875" w:rsidRPr="00705875">
        <w:rPr>
          <w:rFonts w:eastAsia="Times New Roman" w:cs="Arial"/>
          <w:vertAlign w:val="superscript"/>
        </w:rPr>
        <w:t>9</w:t>
      </w:r>
      <w:r w:rsidR="00A02866" w:rsidRPr="00C3553B">
        <w:rPr>
          <w:rFonts w:cs="Arial"/>
          <w:lang w:val="en-US"/>
        </w:rPr>
        <w:fldChar w:fldCharType="end"/>
      </w:r>
      <w:r w:rsidR="00A02866" w:rsidRPr="00CC163D">
        <w:rPr>
          <w:rFonts w:cs="Arial"/>
          <w:lang w:val="en-US"/>
        </w:rPr>
        <w:t xml:space="preserve"> </w:t>
      </w:r>
      <w:r w:rsidR="004764CF" w:rsidRPr="00CC163D">
        <w:rPr>
          <w:rFonts w:cs="Arial"/>
          <w:lang w:val="en-US"/>
        </w:rPr>
        <w:t>C</w:t>
      </w:r>
      <w:r w:rsidR="00A02866" w:rsidRPr="00CC163D">
        <w:rPr>
          <w:rFonts w:cs="Arial"/>
          <w:lang w:val="en-US"/>
        </w:rPr>
        <w:t>onventional supercapacitor</w:t>
      </w:r>
      <w:r w:rsidR="004764CF" w:rsidRPr="00CC163D">
        <w:rPr>
          <w:rFonts w:cs="Arial"/>
          <w:lang w:val="en-US"/>
        </w:rPr>
        <w:t>s</w:t>
      </w:r>
      <w:r w:rsidR="00A02866" w:rsidRPr="00CC163D">
        <w:rPr>
          <w:rFonts w:cs="Arial"/>
          <w:lang w:val="en-US"/>
        </w:rPr>
        <w:t xml:space="preserve"> </w:t>
      </w:r>
      <w:r w:rsidR="004764CF" w:rsidRPr="00CC163D">
        <w:rPr>
          <w:rFonts w:cs="Arial"/>
          <w:lang w:val="en-US"/>
        </w:rPr>
        <w:t>are</w:t>
      </w:r>
      <w:r w:rsidR="00A02866" w:rsidRPr="00CC163D">
        <w:rPr>
          <w:rFonts w:cs="Arial"/>
          <w:lang w:val="en-US"/>
        </w:rPr>
        <w:t xml:space="preserve"> sealed system</w:t>
      </w:r>
      <w:r w:rsidR="004764CF" w:rsidRPr="00CC163D">
        <w:rPr>
          <w:rFonts w:cs="Arial"/>
          <w:lang w:val="en-US"/>
        </w:rPr>
        <w:t>s</w:t>
      </w:r>
      <w:r w:rsidR="00A02866" w:rsidRPr="00CC163D">
        <w:rPr>
          <w:rFonts w:cs="Arial"/>
          <w:lang w:val="en-US"/>
        </w:rPr>
        <w:t>, which</w:t>
      </w:r>
      <w:r w:rsidR="004764CF" w:rsidRPr="00CC163D">
        <w:rPr>
          <w:rFonts w:cs="Arial"/>
          <w:lang w:val="en-US"/>
        </w:rPr>
        <w:t xml:space="preserve"> use volatile organic electrolytes; for example, such as acetonitrile or propylene carbonate containing  </w:t>
      </w:r>
      <w:r w:rsidR="00A02866" w:rsidRPr="00CC163D">
        <w:rPr>
          <w:rFonts w:cs="Arial"/>
          <w:lang w:val="en-US"/>
        </w:rPr>
        <w:t xml:space="preserve"> </w:t>
      </w:r>
      <w:proofErr w:type="spellStart"/>
      <w:r w:rsidR="004764CF" w:rsidRPr="00CC163D">
        <w:rPr>
          <w:rFonts w:cs="Arial"/>
          <w:lang w:val="en-US"/>
        </w:rPr>
        <w:t>tetraethylammonium</w:t>
      </w:r>
      <w:proofErr w:type="spellEnd"/>
      <w:r w:rsidR="004764CF" w:rsidRPr="00CC163D">
        <w:rPr>
          <w:rFonts w:cs="Arial"/>
          <w:lang w:val="en-US"/>
        </w:rPr>
        <w:t xml:space="preserve"> </w:t>
      </w:r>
      <w:proofErr w:type="spellStart"/>
      <w:r w:rsidR="004764CF" w:rsidRPr="00CC163D">
        <w:rPr>
          <w:rFonts w:cs="Arial"/>
          <w:lang w:val="en-US"/>
        </w:rPr>
        <w:t>tetrafluoroborate</w:t>
      </w:r>
      <w:proofErr w:type="spellEnd"/>
      <w:r w:rsidR="004764CF" w:rsidRPr="00CC163D">
        <w:rPr>
          <w:rFonts w:cs="Arial"/>
          <w:lang w:val="en-US"/>
        </w:rPr>
        <w:t xml:space="preserve"> salt. </w:t>
      </w:r>
      <w:r w:rsidR="00A1713A" w:rsidRPr="00CC163D">
        <w:rPr>
          <w:rFonts w:cs="Arial"/>
          <w:lang w:val="en-US"/>
        </w:rPr>
        <w:t>Ionic liquids are promising electrolytes for the supercapacitors especially due to their high electrochemical window (&gt;4 V)</w:t>
      </w:r>
      <w:r w:rsidR="005B2F88" w:rsidRPr="00CC163D">
        <w:rPr>
          <w:rFonts w:cs="Arial"/>
          <w:lang w:val="en-US"/>
        </w:rPr>
        <w:t>; however,</w:t>
      </w:r>
      <w:r w:rsidR="004F7691" w:rsidRPr="00CC163D">
        <w:rPr>
          <w:rFonts w:cs="Arial"/>
          <w:lang w:val="en-US"/>
        </w:rPr>
        <w:t xml:space="preserve"> only</w:t>
      </w:r>
      <w:r w:rsidR="005B2F88" w:rsidRPr="00CC163D">
        <w:rPr>
          <w:rFonts w:cs="Arial"/>
          <w:lang w:val="en-US"/>
        </w:rPr>
        <w:t xml:space="preserve"> in </w:t>
      </w:r>
      <w:r w:rsidR="008F4B6E">
        <w:rPr>
          <w:rFonts w:cs="Arial"/>
          <w:lang w:val="en-US"/>
        </w:rPr>
        <w:t>water-free</w:t>
      </w:r>
      <w:r w:rsidR="005B2F88" w:rsidRPr="00CC163D">
        <w:rPr>
          <w:rFonts w:cs="Arial"/>
          <w:lang w:val="en-US"/>
        </w:rPr>
        <w:t xml:space="preserve"> conditions</w:t>
      </w:r>
      <w:r w:rsidR="00A1713A" w:rsidRPr="00CC163D">
        <w:rPr>
          <w:rFonts w:cs="Arial"/>
          <w:lang w:val="en-US"/>
        </w:rPr>
        <w:t>.</w:t>
      </w:r>
      <w:r w:rsidR="00A1713A" w:rsidRPr="00C3553B">
        <w:rPr>
          <w:rFonts w:cs="Arial"/>
          <w:lang w:val="en-US"/>
        </w:rPr>
        <w:fldChar w:fldCharType="begin"/>
      </w:r>
      <w:r w:rsidR="00AE642D">
        <w:rPr>
          <w:rFonts w:cs="Arial"/>
          <w:lang w:val="en-US"/>
        </w:rPr>
        <w:instrText>ADDIN RW.CITE{{255 FrançoisBéguin,ElżbietaFrąckowiak 2013}}</w:instrText>
      </w:r>
      <w:r w:rsidR="00A1713A" w:rsidRPr="00C3553B">
        <w:rPr>
          <w:rFonts w:cs="Arial"/>
          <w:lang w:val="en-US"/>
        </w:rPr>
        <w:fldChar w:fldCharType="separate"/>
      </w:r>
      <w:r w:rsidR="00705875" w:rsidRPr="00705875">
        <w:rPr>
          <w:rFonts w:eastAsia="Times New Roman" w:cs="Arial"/>
          <w:vertAlign w:val="superscript"/>
        </w:rPr>
        <w:t>10</w:t>
      </w:r>
      <w:r w:rsidR="00A1713A" w:rsidRPr="00C3553B">
        <w:rPr>
          <w:rFonts w:cs="Arial"/>
          <w:lang w:val="en-US"/>
        </w:rPr>
        <w:fldChar w:fldCharType="end"/>
      </w:r>
      <w:r w:rsidR="00A1713A" w:rsidRPr="00CC163D">
        <w:rPr>
          <w:rFonts w:cs="Arial"/>
          <w:lang w:val="en-US"/>
        </w:rPr>
        <w:t xml:space="preserve"> </w:t>
      </w:r>
    </w:p>
    <w:p w14:paraId="0CE362AD" w14:textId="5DCDED5B" w:rsidR="00082383" w:rsidRDefault="00A1713A" w:rsidP="004A015F">
      <w:pPr>
        <w:ind w:firstLine="426"/>
        <w:rPr>
          <w:rFonts w:cs="Arial"/>
          <w:lang w:val="en-US"/>
        </w:rPr>
      </w:pPr>
      <w:r w:rsidRPr="00CC163D">
        <w:rPr>
          <w:rFonts w:cs="Arial"/>
          <w:lang w:val="en-US"/>
        </w:rPr>
        <w:t xml:space="preserve">Recently, </w:t>
      </w:r>
      <w:r w:rsidR="00FF02D5" w:rsidRPr="00CC163D">
        <w:rPr>
          <w:rFonts w:cs="Arial"/>
          <w:lang w:val="en-US"/>
        </w:rPr>
        <w:t>there has been a growing interest in the development of flexible</w:t>
      </w:r>
      <w:r w:rsidR="00082383">
        <w:rPr>
          <w:rFonts w:cs="Arial"/>
          <w:lang w:val="en-US"/>
        </w:rPr>
        <w:t xml:space="preserve">, </w:t>
      </w:r>
      <w:proofErr w:type="spellStart"/>
      <w:r w:rsidR="00082383" w:rsidRPr="00CC163D">
        <w:rPr>
          <w:rFonts w:cs="Arial"/>
          <w:lang w:val="en-US"/>
        </w:rPr>
        <w:t>creasable</w:t>
      </w:r>
      <w:proofErr w:type="spellEnd"/>
      <w:r w:rsidR="00082383">
        <w:rPr>
          <w:rFonts w:cs="Arial"/>
          <w:lang w:val="en-US"/>
        </w:rPr>
        <w:t xml:space="preserve"> or stretchable</w:t>
      </w:r>
      <w:r w:rsidR="00FF02D5" w:rsidRPr="00CC163D">
        <w:rPr>
          <w:rFonts w:cs="Arial"/>
          <w:lang w:val="en-US"/>
        </w:rPr>
        <w:t xml:space="preserve"> supercapacitors with an aim of developing power storage element</w:t>
      </w:r>
      <w:r w:rsidR="00082383">
        <w:rPr>
          <w:rFonts w:cs="Arial"/>
          <w:lang w:val="en-US"/>
        </w:rPr>
        <w:t>s</w:t>
      </w:r>
      <w:r w:rsidR="00FF02D5" w:rsidRPr="00CC163D">
        <w:rPr>
          <w:rFonts w:cs="Arial"/>
          <w:lang w:val="en-US"/>
        </w:rPr>
        <w:t xml:space="preserve"> for portable and wearable electronic devices.</w:t>
      </w:r>
      <w:r w:rsidR="00FF02D5" w:rsidRPr="00C3553B">
        <w:rPr>
          <w:rFonts w:cs="Arial"/>
          <w:lang w:val="en-US"/>
        </w:rPr>
        <w:fldChar w:fldCharType="begin"/>
      </w:r>
      <w:r w:rsidR="00082383">
        <w:rPr>
          <w:rFonts w:cs="Arial"/>
          <w:lang w:val="en-US"/>
        </w:rPr>
        <w:instrText>ADDIN RW.CITE{{199 Li,Y. 2012; 273 Ren,Jing 2013; 442 Jost,Kristy 2014}}</w:instrText>
      </w:r>
      <w:r w:rsidR="00FF02D5" w:rsidRPr="00C3553B">
        <w:rPr>
          <w:rFonts w:cs="Arial"/>
          <w:lang w:val="en-US"/>
        </w:rPr>
        <w:fldChar w:fldCharType="separate"/>
      </w:r>
      <w:r w:rsidR="00705875" w:rsidRPr="00705875">
        <w:rPr>
          <w:rFonts w:eastAsia="Times New Roman" w:cs="Arial"/>
          <w:vertAlign w:val="superscript"/>
        </w:rPr>
        <w:t>11-13</w:t>
      </w:r>
      <w:r w:rsidR="00FF02D5" w:rsidRPr="00C3553B">
        <w:rPr>
          <w:rFonts w:cs="Arial"/>
          <w:lang w:val="en-US"/>
        </w:rPr>
        <w:fldChar w:fldCharType="end"/>
      </w:r>
      <w:r w:rsidR="005B2F88" w:rsidRPr="00CC163D">
        <w:rPr>
          <w:rFonts w:cs="Arial"/>
          <w:lang w:val="en-US"/>
        </w:rPr>
        <w:t xml:space="preserve"> </w:t>
      </w:r>
      <w:r w:rsidR="0027513D" w:rsidRPr="00CC163D">
        <w:rPr>
          <w:rFonts w:cs="Arial"/>
          <w:lang w:val="en-US"/>
        </w:rPr>
        <w:t xml:space="preserve">Unlike the conventional sealed supercapacitors, which </w:t>
      </w:r>
      <w:r w:rsidR="00082383">
        <w:rPr>
          <w:rFonts w:cs="Arial"/>
          <w:lang w:val="en-US"/>
        </w:rPr>
        <w:t xml:space="preserve">serve only as </w:t>
      </w:r>
      <w:proofErr w:type="spellStart"/>
      <w:r w:rsidR="00082383">
        <w:rPr>
          <w:rFonts w:cs="Arial"/>
          <w:lang w:val="en-US"/>
        </w:rPr>
        <w:t>monofunctional</w:t>
      </w:r>
      <w:proofErr w:type="spellEnd"/>
      <w:r w:rsidR="00082383">
        <w:rPr>
          <w:rFonts w:cs="Arial"/>
          <w:lang w:val="en-US"/>
        </w:rPr>
        <w:t xml:space="preserve"> energy storage units, the </w:t>
      </w:r>
      <w:r w:rsidR="0027513D" w:rsidRPr="00CC163D">
        <w:rPr>
          <w:rFonts w:cs="Arial"/>
          <w:lang w:val="en-US"/>
        </w:rPr>
        <w:t xml:space="preserve">flexible supercapacitors can also perform as structural components, therefore reducing the </w:t>
      </w:r>
      <w:r w:rsidR="00B05BEB" w:rsidRPr="00CC163D">
        <w:rPr>
          <w:rFonts w:cs="Arial"/>
          <w:lang w:val="en-US"/>
        </w:rPr>
        <w:t>weight and volume</w:t>
      </w:r>
      <w:r w:rsidR="0027513D" w:rsidRPr="00CC163D">
        <w:rPr>
          <w:rFonts w:cs="Arial"/>
          <w:lang w:val="en-US"/>
        </w:rPr>
        <w:t xml:space="preserve"> </w:t>
      </w:r>
      <w:r w:rsidR="00B05BEB" w:rsidRPr="00CC163D">
        <w:rPr>
          <w:rFonts w:cs="Arial"/>
          <w:lang w:val="en-US"/>
        </w:rPr>
        <w:t>of portable electronics.</w:t>
      </w:r>
      <w:r w:rsidR="0027513D" w:rsidRPr="00C3553B">
        <w:rPr>
          <w:rFonts w:cs="Arial"/>
          <w:color w:val="BFBFBF" w:themeColor="background1" w:themeShade="BF"/>
          <w:szCs w:val="24"/>
          <w:lang w:val="en-US"/>
        </w:rPr>
        <w:fldChar w:fldCharType="begin"/>
      </w:r>
      <w:r w:rsidR="003A1779">
        <w:rPr>
          <w:rFonts w:cs="Arial"/>
          <w:color w:val="BFBFBF" w:themeColor="background1" w:themeShade="BF"/>
          <w:szCs w:val="24"/>
          <w:lang w:val="en-US"/>
        </w:rPr>
        <w:instrText>ADDIN RW.CITE{{269 Cheng,Huhu 2013; 111 Fu,Yongping 2012; 372 Lee,Sang-Young 2013; 371 Hu,Liangbing 2012}}</w:instrText>
      </w:r>
      <w:r w:rsidR="0027513D" w:rsidRPr="00C3553B">
        <w:rPr>
          <w:rFonts w:cs="Arial"/>
          <w:color w:val="BFBFBF" w:themeColor="background1" w:themeShade="BF"/>
          <w:szCs w:val="24"/>
          <w:lang w:val="en-US"/>
        </w:rPr>
        <w:fldChar w:fldCharType="separate"/>
      </w:r>
      <w:r w:rsidR="00705875" w:rsidRPr="00705875">
        <w:rPr>
          <w:rFonts w:eastAsia="Times New Roman" w:cs="Arial"/>
          <w:vertAlign w:val="superscript"/>
        </w:rPr>
        <w:t>14-17</w:t>
      </w:r>
      <w:r w:rsidR="0027513D" w:rsidRPr="00C3553B">
        <w:rPr>
          <w:rFonts w:cs="Arial"/>
          <w:color w:val="BFBFBF" w:themeColor="background1" w:themeShade="BF"/>
          <w:szCs w:val="24"/>
          <w:lang w:val="en-US"/>
        </w:rPr>
        <w:fldChar w:fldCharType="end"/>
      </w:r>
      <w:r w:rsidR="00AE642D">
        <w:rPr>
          <w:rFonts w:cs="Arial"/>
          <w:color w:val="BFBFBF" w:themeColor="background1" w:themeShade="BF"/>
          <w:szCs w:val="24"/>
          <w:lang w:val="en-US"/>
        </w:rPr>
        <w:t xml:space="preserve"> </w:t>
      </w:r>
      <w:r w:rsidR="00396F97" w:rsidRPr="00CC163D">
        <w:rPr>
          <w:rFonts w:cs="Arial"/>
          <w:lang w:val="en-US"/>
        </w:rPr>
        <w:t xml:space="preserve">Flexible supercapacitors as well as bending actuators are often constructed as thin laminate sheets, while </w:t>
      </w:r>
      <w:r w:rsidR="00396F97" w:rsidRPr="00CC163D">
        <w:rPr>
          <w:rFonts w:cs="Arial"/>
          <w:lang w:val="en-US"/>
        </w:rPr>
        <w:lastRenderedPageBreak/>
        <w:t xml:space="preserve">flexible supercapacitors in a </w:t>
      </w:r>
      <w:proofErr w:type="spellStart"/>
      <w:r w:rsidR="00396F97" w:rsidRPr="00CC163D">
        <w:rPr>
          <w:rFonts w:cs="Arial"/>
          <w:lang w:val="en-US"/>
        </w:rPr>
        <w:t>weaveable</w:t>
      </w:r>
      <w:proofErr w:type="spellEnd"/>
      <w:r w:rsidR="00396F97" w:rsidRPr="00CC163D">
        <w:rPr>
          <w:rFonts w:cs="Arial"/>
          <w:lang w:val="en-US"/>
        </w:rPr>
        <w:t xml:space="preserve"> fiber form have recently become increasingly popular</w:t>
      </w:r>
      <w:r w:rsidR="005B2F88" w:rsidRPr="00CC163D">
        <w:rPr>
          <w:rFonts w:cs="Arial"/>
          <w:lang w:val="en-US"/>
        </w:rPr>
        <w:t>.</w:t>
      </w:r>
      <w:r w:rsidR="00396F97" w:rsidRPr="00C3553B">
        <w:rPr>
          <w:rFonts w:cs="Arial"/>
          <w:lang w:val="en-US"/>
        </w:rPr>
        <w:fldChar w:fldCharType="begin"/>
      </w:r>
      <w:r w:rsidR="00082383">
        <w:rPr>
          <w:rFonts w:cs="Arial"/>
          <w:lang w:val="en-US"/>
        </w:rPr>
        <w:instrText>ADDIN RW.CITE{{299 Cai,Xin 2013; 273 Ren,Jing 2013}}</w:instrText>
      </w:r>
      <w:r w:rsidR="00396F97" w:rsidRPr="00C3553B">
        <w:rPr>
          <w:rFonts w:cs="Arial"/>
          <w:lang w:val="en-US"/>
        </w:rPr>
        <w:fldChar w:fldCharType="separate"/>
      </w:r>
      <w:r w:rsidR="00705875" w:rsidRPr="00705875">
        <w:rPr>
          <w:rFonts w:eastAsia="Times New Roman" w:cs="Arial"/>
          <w:vertAlign w:val="superscript"/>
        </w:rPr>
        <w:t>12, 18</w:t>
      </w:r>
      <w:r w:rsidR="00396F97" w:rsidRPr="00C3553B">
        <w:rPr>
          <w:rFonts w:cs="Arial"/>
          <w:lang w:val="en-US"/>
        </w:rPr>
        <w:fldChar w:fldCharType="end"/>
      </w:r>
      <w:r w:rsidR="004277EB" w:rsidRPr="00CC163D">
        <w:rPr>
          <w:rFonts w:cs="Arial"/>
          <w:lang w:val="en-US"/>
        </w:rPr>
        <w:t xml:space="preserve"> </w:t>
      </w:r>
    </w:p>
    <w:p w14:paraId="6CB417F1" w14:textId="194D47F5" w:rsidR="00082383" w:rsidRDefault="00082383" w:rsidP="00082383">
      <w:pPr>
        <w:ind w:firstLine="426"/>
        <w:rPr>
          <w:rFonts w:cs="Arial"/>
          <w:lang w:val="en-US"/>
        </w:rPr>
      </w:pPr>
      <w:r>
        <w:rPr>
          <w:rFonts w:cs="Arial"/>
          <w:lang w:val="en-US"/>
        </w:rPr>
        <w:t xml:space="preserve">The </w:t>
      </w:r>
      <w:r w:rsidRPr="00082383">
        <w:rPr>
          <w:rFonts w:cs="Arial"/>
          <w:i/>
          <w:lang w:val="en-US"/>
        </w:rPr>
        <w:t>state-of-the-art</w:t>
      </w:r>
      <w:r>
        <w:rPr>
          <w:rFonts w:cs="Arial"/>
          <w:lang w:val="en-US"/>
        </w:rPr>
        <w:t xml:space="preserve"> flexible supercapacitor prototypes are typically characterized </w:t>
      </w:r>
      <w:r w:rsidR="00B32499">
        <w:rPr>
          <w:rFonts w:cs="Arial"/>
          <w:lang w:val="en-US"/>
        </w:rPr>
        <w:t xml:space="preserve">and hence also expected to operate </w:t>
      </w:r>
      <w:r>
        <w:rPr>
          <w:rFonts w:cs="Arial"/>
          <w:lang w:val="en-US"/>
        </w:rPr>
        <w:t xml:space="preserve">in a water-free environment. Consequently, </w:t>
      </w:r>
      <w:r w:rsidR="00B32499">
        <w:rPr>
          <w:rFonts w:cs="Arial"/>
          <w:lang w:val="en-US"/>
        </w:rPr>
        <w:t>c</w:t>
      </w:r>
      <w:r>
        <w:rPr>
          <w:rFonts w:cs="Arial"/>
          <w:lang w:val="en-US"/>
        </w:rPr>
        <w:t xml:space="preserve">omplete sealing </w:t>
      </w:r>
      <w:r w:rsidR="00B32499">
        <w:rPr>
          <w:rFonts w:cs="Arial"/>
          <w:lang w:val="en-US"/>
        </w:rPr>
        <w:t xml:space="preserve">of these devices against water absorption </w:t>
      </w:r>
      <w:r>
        <w:rPr>
          <w:rFonts w:cs="Arial"/>
          <w:lang w:val="en-US"/>
        </w:rPr>
        <w:t xml:space="preserve">is </w:t>
      </w:r>
      <w:r w:rsidR="00B32499">
        <w:rPr>
          <w:rFonts w:cs="Arial"/>
          <w:lang w:val="en-US"/>
        </w:rPr>
        <w:t xml:space="preserve">presumed </w:t>
      </w:r>
      <w:r>
        <w:rPr>
          <w:rFonts w:cs="Arial"/>
          <w:lang w:val="en-US"/>
        </w:rPr>
        <w:t>by default</w:t>
      </w:r>
      <w:r w:rsidR="00B32499">
        <w:rPr>
          <w:rFonts w:cs="Arial"/>
          <w:lang w:val="en-US"/>
        </w:rPr>
        <w:t xml:space="preserve"> in a real-world device</w:t>
      </w:r>
      <w:r>
        <w:rPr>
          <w:rFonts w:cs="Arial"/>
          <w:lang w:val="en-US"/>
        </w:rPr>
        <w:t xml:space="preserve">. </w:t>
      </w:r>
      <w:r w:rsidR="00B32499">
        <w:rPr>
          <w:rFonts w:cs="Arial"/>
          <w:lang w:val="en-US"/>
        </w:rPr>
        <w:t>The c</w:t>
      </w:r>
      <w:r w:rsidR="00B32499" w:rsidRPr="00CC163D">
        <w:rPr>
          <w:rFonts w:cs="Arial"/>
          <w:lang w:val="en-US"/>
        </w:rPr>
        <w:t xml:space="preserve">omplete exclusion of water absorption </w:t>
      </w:r>
      <w:r w:rsidR="00B32499">
        <w:rPr>
          <w:rFonts w:cs="Arial"/>
          <w:lang w:val="en-US"/>
        </w:rPr>
        <w:t>in a supercapacitor capable of strains exceeding 100%</w:t>
      </w:r>
      <w:r w:rsidR="00B32499">
        <w:rPr>
          <w:rFonts w:cs="Arial"/>
          <w:lang w:val="en-US"/>
        </w:rPr>
        <w:fldChar w:fldCharType="begin"/>
      </w:r>
      <w:r w:rsidR="00B32499">
        <w:rPr>
          <w:rFonts w:cs="Arial"/>
          <w:lang w:val="en-US"/>
        </w:rPr>
        <w:instrText>ADDIN RW.CITE{{192 Hu,L. 2010}}</w:instrText>
      </w:r>
      <w:r w:rsidR="00B32499">
        <w:rPr>
          <w:rFonts w:cs="Arial"/>
          <w:lang w:val="en-US"/>
        </w:rPr>
        <w:fldChar w:fldCharType="separate"/>
      </w:r>
      <w:r w:rsidR="00705875" w:rsidRPr="00705875">
        <w:rPr>
          <w:rFonts w:eastAsia="Times New Roman" w:cs="Arial"/>
          <w:vertAlign w:val="superscript"/>
        </w:rPr>
        <w:t>19</w:t>
      </w:r>
      <w:r w:rsidR="00B32499">
        <w:rPr>
          <w:rFonts w:cs="Arial"/>
          <w:lang w:val="en-US"/>
        </w:rPr>
        <w:fldChar w:fldCharType="end"/>
      </w:r>
      <w:r w:rsidR="00B32499">
        <w:rPr>
          <w:rFonts w:cs="Arial"/>
          <w:lang w:val="en-US"/>
        </w:rPr>
        <w:t xml:space="preserve"> </w:t>
      </w:r>
      <w:r w:rsidR="00B32499" w:rsidRPr="00CC163D">
        <w:rPr>
          <w:rFonts w:cs="Arial"/>
          <w:lang w:val="en-US"/>
        </w:rPr>
        <w:t xml:space="preserve">becomes increasingly difficult in </w:t>
      </w:r>
      <w:r w:rsidR="00B32499">
        <w:rPr>
          <w:rFonts w:cs="Arial"/>
          <w:lang w:val="en-US"/>
        </w:rPr>
        <w:t xml:space="preserve">a </w:t>
      </w:r>
      <w:r w:rsidR="00B32499" w:rsidRPr="00CC163D">
        <w:rPr>
          <w:rFonts w:cs="Arial"/>
          <w:lang w:val="en-US"/>
        </w:rPr>
        <w:t>long term use.</w:t>
      </w:r>
      <w:r w:rsidR="00B32499">
        <w:rPr>
          <w:rFonts w:cs="Arial"/>
          <w:lang w:val="en-US"/>
        </w:rPr>
        <w:t xml:space="preserve"> </w:t>
      </w:r>
      <w:r w:rsidR="004277EB" w:rsidRPr="00CC163D">
        <w:rPr>
          <w:rFonts w:cs="Arial"/>
          <w:lang w:val="en-US"/>
        </w:rPr>
        <w:t xml:space="preserve">A large number of prospective fields of application for the flexible supercapacitors presume the ability for </w:t>
      </w:r>
      <w:r>
        <w:rPr>
          <w:rFonts w:cs="Arial"/>
          <w:lang w:val="en-US"/>
        </w:rPr>
        <w:t xml:space="preserve">long-term </w:t>
      </w:r>
      <w:r w:rsidR="004277EB" w:rsidRPr="00CC163D">
        <w:rPr>
          <w:rFonts w:cs="Arial"/>
          <w:lang w:val="en-US"/>
        </w:rPr>
        <w:t>operation in air</w:t>
      </w:r>
      <w:r w:rsidR="00B32499">
        <w:rPr>
          <w:rFonts w:cs="Arial"/>
          <w:lang w:val="en-US"/>
        </w:rPr>
        <w:t>, possibly directly exposed to air</w:t>
      </w:r>
      <w:r>
        <w:rPr>
          <w:rFonts w:cs="Arial"/>
          <w:lang w:val="en-US"/>
        </w:rPr>
        <w:t>.</w:t>
      </w:r>
      <w:r w:rsidR="00B32499">
        <w:rPr>
          <w:rFonts w:cs="Arial"/>
          <w:lang w:val="en-US"/>
        </w:rPr>
        <w:t xml:space="preserve"> I</w:t>
      </w:r>
      <w:r w:rsidRPr="00CC163D">
        <w:rPr>
          <w:rFonts w:cs="Arial"/>
          <w:lang w:val="en-US"/>
        </w:rPr>
        <w:t xml:space="preserve">onic liquids have also been considered as electrolytes for flexible supercapacitors </w:t>
      </w:r>
      <w:r w:rsidR="00A60046">
        <w:rPr>
          <w:rFonts w:cs="Arial"/>
          <w:lang w:val="en-US"/>
        </w:rPr>
        <w:t xml:space="preserve">also </w:t>
      </w:r>
      <w:r w:rsidRPr="00CC163D">
        <w:rPr>
          <w:rFonts w:cs="Arial"/>
          <w:lang w:val="en-US"/>
        </w:rPr>
        <w:t xml:space="preserve">due to their </w:t>
      </w:r>
      <w:proofErr w:type="spellStart"/>
      <w:r w:rsidRPr="00CC163D">
        <w:rPr>
          <w:rFonts w:cs="Arial"/>
          <w:lang w:val="en-US"/>
        </w:rPr>
        <w:t>nonvolatil</w:t>
      </w:r>
      <w:r>
        <w:rPr>
          <w:rFonts w:cs="Arial"/>
          <w:lang w:val="en-US"/>
        </w:rPr>
        <w:t>ity</w:t>
      </w:r>
      <w:proofErr w:type="spellEnd"/>
      <w:r w:rsidRPr="00CC163D">
        <w:rPr>
          <w:rFonts w:cs="Arial"/>
          <w:lang w:val="en-US"/>
        </w:rPr>
        <w:t>.</w:t>
      </w:r>
      <w:r w:rsidRPr="00C3553B">
        <w:rPr>
          <w:rFonts w:cs="Arial"/>
          <w:lang w:val="en-US"/>
        </w:rPr>
        <w:fldChar w:fldCharType="begin"/>
      </w:r>
      <w:r>
        <w:rPr>
          <w:rFonts w:cs="Arial"/>
          <w:lang w:val="en-US"/>
        </w:rPr>
        <w:instrText>ADDIN RW.CITE{{304 Wei,Di 2009; 265 El-Kady,MaherF 2012}}</w:instrText>
      </w:r>
      <w:r w:rsidRPr="00C3553B">
        <w:rPr>
          <w:rFonts w:cs="Arial"/>
          <w:lang w:val="en-US"/>
        </w:rPr>
        <w:fldChar w:fldCharType="separate"/>
      </w:r>
      <w:r w:rsidR="00705875" w:rsidRPr="00705875">
        <w:rPr>
          <w:rFonts w:eastAsia="Times New Roman" w:cs="Arial"/>
          <w:vertAlign w:val="superscript"/>
        </w:rPr>
        <w:t>20, 21</w:t>
      </w:r>
      <w:r w:rsidRPr="00C3553B">
        <w:rPr>
          <w:rFonts w:cs="Arial"/>
          <w:lang w:val="en-US"/>
        </w:rPr>
        <w:fldChar w:fldCharType="end"/>
      </w:r>
      <w:r w:rsidR="00B32499">
        <w:rPr>
          <w:rFonts w:cs="Arial"/>
          <w:lang w:val="en-US"/>
        </w:rPr>
        <w:t xml:space="preserve"> However, the research on </w:t>
      </w:r>
      <w:r w:rsidR="007263DA">
        <w:rPr>
          <w:rFonts w:cs="Arial"/>
          <w:lang w:val="en-US"/>
        </w:rPr>
        <w:t>in-</w:t>
      </w:r>
      <w:r w:rsidR="00B32499">
        <w:rPr>
          <w:rFonts w:cs="Arial"/>
          <w:lang w:val="en-US"/>
        </w:rPr>
        <w:t>air</w:t>
      </w:r>
      <w:r w:rsidR="007263DA">
        <w:rPr>
          <w:rFonts w:cs="Arial"/>
          <w:lang w:val="en-US"/>
        </w:rPr>
        <w:t xml:space="preserve"> </w:t>
      </w:r>
      <w:r w:rsidR="00B32499">
        <w:rPr>
          <w:rFonts w:cs="Arial"/>
          <w:lang w:val="en-US"/>
        </w:rPr>
        <w:t xml:space="preserve">operable supercapacitors has not </w:t>
      </w:r>
      <w:r w:rsidR="007263DA">
        <w:rPr>
          <w:rFonts w:cs="Arial"/>
          <w:lang w:val="en-US"/>
        </w:rPr>
        <w:t xml:space="preserve">yet </w:t>
      </w:r>
      <w:r w:rsidR="00B32499">
        <w:rPr>
          <w:rFonts w:cs="Arial"/>
          <w:lang w:val="en-US"/>
        </w:rPr>
        <w:t>found significant interest in the scientific literature.</w:t>
      </w:r>
    </w:p>
    <w:p w14:paraId="3153A6C6" w14:textId="3FFCD5A4" w:rsidR="00C42BC1" w:rsidRPr="00A81D71" w:rsidRDefault="00246A7D" w:rsidP="00246A7D">
      <w:pPr>
        <w:ind w:firstLine="426"/>
        <w:rPr>
          <w:rFonts w:cs="Arial"/>
          <w:lang w:val="en-US"/>
        </w:rPr>
      </w:pPr>
      <w:r>
        <w:rPr>
          <w:rFonts w:cs="Arial"/>
          <w:lang w:val="en-US"/>
        </w:rPr>
        <w:t xml:space="preserve">The supercapacitors are attractive also for the use in micro-scale devices; therefore, </w:t>
      </w:r>
      <w:r w:rsidR="00E01012">
        <w:rPr>
          <w:rFonts w:cs="Arial"/>
          <w:lang w:val="en-US"/>
        </w:rPr>
        <w:t xml:space="preserve">methods for integrating supercapacitors with microelectronics and </w:t>
      </w:r>
      <w:proofErr w:type="spellStart"/>
      <w:r w:rsidR="00E01012">
        <w:rPr>
          <w:rFonts w:cs="Arial"/>
          <w:lang w:val="en-US"/>
        </w:rPr>
        <w:t>microelectromechanical</w:t>
      </w:r>
      <w:proofErr w:type="spellEnd"/>
      <w:r w:rsidR="00E01012">
        <w:rPr>
          <w:rFonts w:cs="Arial"/>
          <w:lang w:val="en-US"/>
        </w:rPr>
        <w:t xml:space="preserve"> systems (MEMS) fabrication process are sought for. Contrarily to the conventional supercapacitors, which are </w:t>
      </w:r>
      <w:r w:rsidR="00C4145F">
        <w:rPr>
          <w:rFonts w:cs="Arial"/>
          <w:lang w:val="en-US"/>
        </w:rPr>
        <w:t xml:space="preserve">typically </w:t>
      </w:r>
      <w:r w:rsidR="00E01012">
        <w:rPr>
          <w:rFonts w:cs="Arial"/>
          <w:lang w:val="en-US"/>
        </w:rPr>
        <w:t xml:space="preserve">characterized by their gravimetric specific capacitance </w:t>
      </w:r>
      <w:r w:rsidR="00C42BC1">
        <w:rPr>
          <w:rFonts w:cs="Arial"/>
          <w:lang w:val="en-US"/>
        </w:rPr>
        <w:t>in</w:t>
      </w:r>
      <w:r w:rsidR="00E01012">
        <w:rPr>
          <w:rFonts w:cs="Arial"/>
          <w:lang w:val="en-US"/>
        </w:rPr>
        <w:t xml:space="preserve"> respect to the mass of their electrode material, </w:t>
      </w:r>
      <w:r w:rsidR="00771820">
        <w:rPr>
          <w:rFonts w:cs="Arial"/>
          <w:lang w:val="en-US"/>
        </w:rPr>
        <w:t>the most relevant criteri</w:t>
      </w:r>
      <w:r w:rsidR="00C4145F">
        <w:rPr>
          <w:rFonts w:cs="Arial"/>
          <w:lang w:val="en-US"/>
        </w:rPr>
        <w:t>on</w:t>
      </w:r>
      <w:r w:rsidR="00771820">
        <w:rPr>
          <w:rFonts w:cs="Arial"/>
          <w:lang w:val="en-US"/>
        </w:rPr>
        <w:t xml:space="preserve"> for the micro-supercapacitors </w:t>
      </w:r>
      <w:r w:rsidR="00C4145F">
        <w:rPr>
          <w:rFonts w:cs="Arial"/>
          <w:lang w:val="en-US"/>
        </w:rPr>
        <w:t>is</w:t>
      </w:r>
      <w:r w:rsidR="00771820">
        <w:rPr>
          <w:rFonts w:cs="Arial"/>
          <w:lang w:val="en-US"/>
        </w:rPr>
        <w:t xml:space="preserve"> </w:t>
      </w:r>
      <w:r w:rsidR="00E01012">
        <w:rPr>
          <w:rFonts w:cs="Arial"/>
          <w:lang w:val="en-US"/>
        </w:rPr>
        <w:t>the</w:t>
      </w:r>
      <w:r w:rsidR="00771820">
        <w:rPr>
          <w:rFonts w:cs="Arial"/>
          <w:lang w:val="en-US"/>
        </w:rPr>
        <w:t xml:space="preserve">ir areal energy and power </w:t>
      </w:r>
      <w:proofErr w:type="spellStart"/>
      <w:r w:rsidR="00771820">
        <w:rPr>
          <w:rFonts w:cs="Arial"/>
          <w:lang w:val="en-US"/>
        </w:rPr>
        <w:t>densiti</w:t>
      </w:r>
      <w:r w:rsidR="00C4145F">
        <w:rPr>
          <w:rFonts w:cs="Arial"/>
          <w:lang w:val="en-US"/>
        </w:rPr>
        <w:t>y</w:t>
      </w:r>
      <w:proofErr w:type="spellEnd"/>
      <w:r w:rsidR="00771820">
        <w:rPr>
          <w:rFonts w:cs="Arial"/>
          <w:lang w:val="en-US"/>
        </w:rPr>
        <w:t>, as the mass of their active electrode material is often negligibly small compared to their total weight. Another reason is that the capacitance of a single electrode does not</w:t>
      </w:r>
      <w:r w:rsidR="00C42BC1">
        <w:rPr>
          <w:rFonts w:cs="Arial"/>
          <w:lang w:val="en-US"/>
        </w:rPr>
        <w:t xml:space="preserve"> always</w:t>
      </w:r>
      <w:r w:rsidR="00771820">
        <w:rPr>
          <w:rFonts w:cs="Arial"/>
          <w:lang w:val="en-US"/>
        </w:rPr>
        <w:t xml:space="preserve"> scale up with its thickness.</w:t>
      </w:r>
      <w:r w:rsidR="00383B64">
        <w:rPr>
          <w:rFonts w:cs="Arial"/>
          <w:lang w:val="en-US"/>
        </w:rPr>
        <w:fldChar w:fldCharType="begin"/>
      </w:r>
      <w:r w:rsidR="00383B64">
        <w:rPr>
          <w:rFonts w:cs="Arial"/>
          <w:lang w:val="en-US"/>
        </w:rPr>
        <w:instrText>ADDIN RW.CITE{{373 Beidaghi,Majid 2013}}</w:instrText>
      </w:r>
      <w:r w:rsidR="00383B64">
        <w:rPr>
          <w:rFonts w:cs="Arial"/>
          <w:lang w:val="en-US"/>
        </w:rPr>
        <w:fldChar w:fldCharType="separate"/>
      </w:r>
      <w:r w:rsidR="00705875" w:rsidRPr="00705875">
        <w:rPr>
          <w:rFonts w:eastAsia="Times New Roman" w:cs="Arial"/>
          <w:vertAlign w:val="superscript"/>
        </w:rPr>
        <w:t>22</w:t>
      </w:r>
      <w:r w:rsidR="00383B64">
        <w:rPr>
          <w:rFonts w:cs="Arial"/>
          <w:lang w:val="en-US"/>
        </w:rPr>
        <w:fldChar w:fldCharType="end"/>
      </w:r>
      <w:r w:rsidR="00383B64">
        <w:rPr>
          <w:rFonts w:cs="Arial"/>
          <w:lang w:val="en-US"/>
        </w:rPr>
        <w:t xml:space="preserve">  </w:t>
      </w:r>
    </w:p>
    <w:p w14:paraId="223211B2" w14:textId="77777777" w:rsidR="006773D2" w:rsidRPr="00C3553B" w:rsidRDefault="0047162B" w:rsidP="00FA676D">
      <w:pPr>
        <w:pStyle w:val="Heading3"/>
        <w:rPr>
          <w:lang w:val="en-US"/>
        </w:rPr>
      </w:pPr>
      <w:bookmarkStart w:id="497" w:name="_Ref385845827"/>
      <w:bookmarkStart w:id="498" w:name="_Toc386452662"/>
      <w:r w:rsidRPr="00C3553B">
        <w:rPr>
          <w:lang w:val="en-US"/>
        </w:rPr>
        <w:t>IEAP as an actuator</w:t>
      </w:r>
      <w:bookmarkEnd w:id="497"/>
      <w:bookmarkEnd w:id="498"/>
    </w:p>
    <w:p w14:paraId="2FFBC7E7" w14:textId="51697B4A" w:rsidR="00B05BEB" w:rsidRPr="00CC163D" w:rsidRDefault="00B05BEB" w:rsidP="004A015F">
      <w:pPr>
        <w:ind w:firstLine="426"/>
        <w:rPr>
          <w:rFonts w:cs="Arial"/>
          <w:lang w:val="en-US"/>
        </w:rPr>
      </w:pPr>
      <w:r w:rsidRPr="00CC163D">
        <w:rPr>
          <w:rFonts w:cs="Arial"/>
          <w:lang w:val="en-US"/>
        </w:rPr>
        <w:t xml:space="preserve">In 1992, </w:t>
      </w:r>
      <w:proofErr w:type="spellStart"/>
      <w:r w:rsidRPr="00CC163D">
        <w:rPr>
          <w:rFonts w:cs="Arial"/>
          <w:lang w:val="en-US"/>
        </w:rPr>
        <w:t>Oguro</w:t>
      </w:r>
      <w:proofErr w:type="spellEnd"/>
      <w:r w:rsidRPr="00CC163D">
        <w:rPr>
          <w:rFonts w:cs="Arial"/>
          <w:lang w:val="en-US"/>
        </w:rPr>
        <w:t xml:space="preserve"> et al., </w:t>
      </w:r>
      <w:proofErr w:type="spellStart"/>
      <w:r w:rsidRPr="00CC163D">
        <w:rPr>
          <w:rFonts w:cs="Arial"/>
          <w:lang w:val="en-US"/>
        </w:rPr>
        <w:t>Shahinpoor</w:t>
      </w:r>
      <w:proofErr w:type="spellEnd"/>
      <w:r w:rsidRPr="00CC163D">
        <w:rPr>
          <w:rFonts w:cs="Arial"/>
          <w:lang w:val="en-US"/>
        </w:rPr>
        <w:t xml:space="preserve"> et al. and </w:t>
      </w:r>
      <w:proofErr w:type="spellStart"/>
      <w:r w:rsidRPr="00CC163D">
        <w:rPr>
          <w:rFonts w:cs="Arial"/>
          <w:lang w:val="en-US"/>
        </w:rPr>
        <w:t>Sadeghipour</w:t>
      </w:r>
      <w:proofErr w:type="spellEnd"/>
      <w:r w:rsidRPr="00CC163D">
        <w:rPr>
          <w:rFonts w:cs="Arial"/>
          <w:lang w:val="en-US"/>
        </w:rPr>
        <w:t xml:space="preserve"> et al. almost simultaneously constructed an electromechanical actuator based on </w:t>
      </w:r>
      <w:proofErr w:type="spellStart"/>
      <w:r w:rsidRPr="00CC163D">
        <w:rPr>
          <w:rFonts w:cs="Arial"/>
          <w:lang w:val="en-US"/>
        </w:rPr>
        <w:t>fluoropolymer</w:t>
      </w:r>
      <w:proofErr w:type="spellEnd"/>
      <w:r w:rsidRPr="00CC163D">
        <w:rPr>
          <w:rFonts w:cs="Arial"/>
          <w:lang w:val="en-US"/>
        </w:rPr>
        <w:t xml:space="preserve">-copolymer membranes </w:t>
      </w:r>
      <w:r w:rsidR="00A60046">
        <w:rPr>
          <w:rFonts w:cs="Arial"/>
          <w:lang w:val="en-US"/>
        </w:rPr>
        <w:t>with covalently bonded</w:t>
      </w:r>
      <w:r w:rsidRPr="00CC163D">
        <w:rPr>
          <w:rFonts w:cs="Arial"/>
          <w:lang w:val="en-US"/>
        </w:rPr>
        <w:t xml:space="preserve"> anionic moieties. The ionic polymer was first coated with compliant electronically conductive noble metal electrodes; thus, the</w:t>
      </w:r>
      <w:r w:rsidR="006E2DAF" w:rsidRPr="00CC163D">
        <w:rPr>
          <w:rFonts w:cs="Arial"/>
          <w:lang w:val="en-US"/>
        </w:rPr>
        <w:t xml:space="preserve"> resulting</w:t>
      </w:r>
      <w:r w:rsidRPr="00CC163D">
        <w:rPr>
          <w:rFonts w:cs="Arial"/>
          <w:lang w:val="en-US"/>
        </w:rPr>
        <w:t xml:space="preserve"> </w:t>
      </w:r>
      <w:r w:rsidR="006E2DAF" w:rsidRPr="00CC163D">
        <w:rPr>
          <w:rFonts w:cs="Arial"/>
          <w:lang w:val="en-US"/>
        </w:rPr>
        <w:t>IEAP</w:t>
      </w:r>
      <w:r w:rsidRPr="00CC163D">
        <w:rPr>
          <w:rFonts w:cs="Arial"/>
          <w:lang w:val="en-US"/>
        </w:rPr>
        <w:t xml:space="preserve"> material is </w:t>
      </w:r>
      <w:r w:rsidR="006E2DAF" w:rsidRPr="00CC163D">
        <w:rPr>
          <w:rFonts w:cs="Arial"/>
          <w:lang w:val="en-US"/>
        </w:rPr>
        <w:t xml:space="preserve">often </w:t>
      </w:r>
      <w:r w:rsidRPr="00CC163D">
        <w:rPr>
          <w:rFonts w:cs="Arial"/>
          <w:lang w:val="en-US"/>
        </w:rPr>
        <w:t>called an ionic polymer-metal composite (IPMC).</w:t>
      </w:r>
      <w:r w:rsidR="00943C40" w:rsidRPr="00CC163D">
        <w:rPr>
          <w:rFonts w:cs="Arial"/>
          <w:lang w:val="en-US"/>
        </w:rPr>
        <w:t xml:space="preserve"> The working principle of IPMCs is straightforward </w:t>
      </w:r>
      <w:r w:rsidR="001F493F">
        <w:rPr>
          <w:rFonts w:cs="Arial"/>
          <w:lang w:val="en-US"/>
        </w:rPr>
        <w:t>–</w:t>
      </w:r>
      <w:r w:rsidR="00943C40" w:rsidRPr="00CC163D">
        <w:rPr>
          <w:rFonts w:cs="Arial"/>
          <w:lang w:val="en-US"/>
        </w:rPr>
        <w:t xml:space="preserve"> </w:t>
      </w:r>
      <w:r w:rsidR="001F493F">
        <w:rPr>
          <w:rFonts w:cs="Arial"/>
          <w:lang w:val="en-US"/>
        </w:rPr>
        <w:t xml:space="preserve">the </w:t>
      </w:r>
      <w:r w:rsidR="00943C40" w:rsidRPr="00CC163D">
        <w:rPr>
          <w:rFonts w:cs="Arial"/>
          <w:lang w:val="en-US"/>
        </w:rPr>
        <w:t xml:space="preserve">mobile </w:t>
      </w:r>
      <w:proofErr w:type="spellStart"/>
      <w:r w:rsidR="00943C40" w:rsidRPr="00CC163D">
        <w:rPr>
          <w:rFonts w:cs="Arial"/>
          <w:lang w:val="en-US"/>
        </w:rPr>
        <w:t>cations</w:t>
      </w:r>
      <w:proofErr w:type="spellEnd"/>
      <w:r w:rsidR="00943C40" w:rsidRPr="00CC163D">
        <w:rPr>
          <w:rFonts w:cs="Arial"/>
          <w:lang w:val="en-US"/>
        </w:rPr>
        <w:t xml:space="preserve"> in the ionic polymer membrane together with their water solvation shells are drawn towards negatively charged electrode by applying electric potential difference between the metal electrodes</w:t>
      </w:r>
      <w:r w:rsidR="001F493F">
        <w:rPr>
          <w:rFonts w:cs="Arial"/>
          <w:lang w:val="en-US"/>
        </w:rPr>
        <w:t>. The resulting pressure</w:t>
      </w:r>
      <w:r w:rsidR="00943C40" w:rsidRPr="00CC163D">
        <w:rPr>
          <w:rFonts w:cs="Arial"/>
          <w:lang w:val="en-US"/>
        </w:rPr>
        <w:t xml:space="preserve"> difference between </w:t>
      </w:r>
      <w:r w:rsidR="001F493F">
        <w:rPr>
          <w:rFonts w:cs="Arial"/>
          <w:lang w:val="en-US"/>
        </w:rPr>
        <w:t xml:space="preserve">the </w:t>
      </w:r>
      <w:r w:rsidR="00943C40" w:rsidRPr="00CC163D">
        <w:rPr>
          <w:rFonts w:cs="Arial"/>
          <w:lang w:val="en-US"/>
        </w:rPr>
        <w:t xml:space="preserve">opposite sides of the ionic polymer membrane </w:t>
      </w:r>
      <w:r w:rsidR="001F493F">
        <w:rPr>
          <w:rFonts w:cs="Arial"/>
          <w:lang w:val="en-US"/>
        </w:rPr>
        <w:t>emerges volumetric effects and</w:t>
      </w:r>
      <w:r w:rsidR="001F493F" w:rsidRPr="00CC163D">
        <w:rPr>
          <w:rFonts w:cs="Arial"/>
          <w:lang w:val="en-US"/>
        </w:rPr>
        <w:t xml:space="preserve"> </w:t>
      </w:r>
      <w:r w:rsidR="006E2DAF" w:rsidRPr="00CC163D">
        <w:rPr>
          <w:rFonts w:cs="Arial"/>
          <w:lang w:val="en-US"/>
        </w:rPr>
        <w:t xml:space="preserve">causes </w:t>
      </w:r>
      <w:r w:rsidR="00943C40" w:rsidRPr="00CC163D">
        <w:rPr>
          <w:rFonts w:cs="Arial"/>
          <w:lang w:val="en-US"/>
        </w:rPr>
        <w:t>bending of the IPMC.</w:t>
      </w:r>
      <w:r w:rsidR="00943C40" w:rsidRPr="00C3553B">
        <w:rPr>
          <w:rFonts w:cs="Arial"/>
          <w:lang w:val="en-US"/>
        </w:rPr>
        <w:fldChar w:fldCharType="begin"/>
      </w:r>
      <w:r w:rsidR="00943C40" w:rsidRPr="00CC163D">
        <w:rPr>
          <w:rFonts w:cs="Arial"/>
          <w:lang w:val="en-US"/>
        </w:rPr>
        <w:instrText>ADDIN RW.CITE{{37 Bar-Cohen,Yoseph. 2004; 210 Shahinpoor,M. 2001}}</w:instrText>
      </w:r>
      <w:r w:rsidR="00943C40" w:rsidRPr="00C3553B">
        <w:rPr>
          <w:rFonts w:cs="Arial"/>
          <w:lang w:val="en-US"/>
        </w:rPr>
        <w:fldChar w:fldCharType="separate"/>
      </w:r>
      <w:r w:rsidR="00705875" w:rsidRPr="00705875">
        <w:rPr>
          <w:rFonts w:eastAsia="Times New Roman" w:cs="Arial"/>
          <w:vertAlign w:val="superscript"/>
        </w:rPr>
        <w:t>25, 26</w:t>
      </w:r>
      <w:r w:rsidR="00943C40" w:rsidRPr="00C3553B">
        <w:rPr>
          <w:rFonts w:cs="Arial"/>
          <w:lang w:val="en-US"/>
        </w:rPr>
        <w:fldChar w:fldCharType="end"/>
      </w:r>
      <w:r w:rsidR="00D147A3" w:rsidRPr="00CC163D">
        <w:rPr>
          <w:rFonts w:cs="Arial"/>
          <w:lang w:val="en-US"/>
        </w:rPr>
        <w:t xml:space="preserve"> The large dependence on hydration level makes in-air use of </w:t>
      </w:r>
      <w:r w:rsidR="00A60046">
        <w:rPr>
          <w:rFonts w:cs="Arial"/>
          <w:lang w:val="en-US"/>
        </w:rPr>
        <w:t xml:space="preserve">the </w:t>
      </w:r>
      <w:r w:rsidR="00D147A3" w:rsidRPr="00CC163D">
        <w:rPr>
          <w:rFonts w:cs="Arial"/>
          <w:lang w:val="en-US"/>
        </w:rPr>
        <w:t xml:space="preserve">solvent-based </w:t>
      </w:r>
      <w:r w:rsidR="000A38C6">
        <w:rPr>
          <w:rFonts w:cs="Arial"/>
          <w:lang w:val="en-US"/>
        </w:rPr>
        <w:t>I</w:t>
      </w:r>
      <w:r w:rsidR="000A38C6" w:rsidRPr="00CC163D">
        <w:rPr>
          <w:rFonts w:cs="Arial"/>
          <w:lang w:val="en-US"/>
        </w:rPr>
        <w:t xml:space="preserve">EAP </w:t>
      </w:r>
      <w:r w:rsidR="006E2DAF" w:rsidRPr="00CC163D">
        <w:rPr>
          <w:rFonts w:cs="Arial"/>
          <w:lang w:val="en-US"/>
        </w:rPr>
        <w:t>complicated</w:t>
      </w:r>
      <w:r w:rsidR="00D147A3" w:rsidRPr="00CC163D">
        <w:rPr>
          <w:rFonts w:cs="Arial"/>
          <w:lang w:val="en-US"/>
        </w:rPr>
        <w:t xml:space="preserve">. </w:t>
      </w:r>
    </w:p>
    <w:p w14:paraId="521AD12E" w14:textId="2CF67C78" w:rsidR="00B70726" w:rsidRPr="00CC163D" w:rsidRDefault="00B70726" w:rsidP="00B70726">
      <w:pPr>
        <w:ind w:firstLine="426"/>
        <w:rPr>
          <w:rFonts w:cs="Arial"/>
          <w:lang w:val="en-US"/>
        </w:rPr>
      </w:pPr>
      <w:r w:rsidRPr="00CC163D">
        <w:rPr>
          <w:rFonts w:cs="Arial"/>
          <w:lang w:val="en-US"/>
        </w:rPr>
        <w:t xml:space="preserve">Conjugated polymers – polymers with electronically conductive backbone due to π-conjugation – are perspective </w:t>
      </w:r>
      <w:r w:rsidR="00D556F1" w:rsidRPr="00CC163D">
        <w:rPr>
          <w:rFonts w:cs="Arial"/>
          <w:lang w:val="en-US"/>
        </w:rPr>
        <w:t xml:space="preserve">alternative </w:t>
      </w:r>
      <w:r w:rsidRPr="00CC163D">
        <w:rPr>
          <w:rFonts w:cs="Arial"/>
          <w:lang w:val="en-US"/>
        </w:rPr>
        <w:t>electrode materials for ionic actuators, which have been developed since the early 1990s.</w:t>
      </w:r>
      <w:r w:rsidRPr="00C3553B">
        <w:rPr>
          <w:rFonts w:cs="Arial"/>
          <w:lang w:val="en-US"/>
        </w:rPr>
        <w:fldChar w:fldCharType="begin"/>
      </w:r>
      <w:r w:rsidRPr="00CC163D">
        <w:rPr>
          <w:rFonts w:cs="Arial"/>
          <w:lang w:val="en-US"/>
        </w:rPr>
        <w:instrText>ADDIN RW.CITE{{249 Baughman,RH 1990}}</w:instrText>
      </w:r>
      <w:r w:rsidRPr="00C3553B">
        <w:rPr>
          <w:rFonts w:cs="Arial"/>
          <w:lang w:val="en-US"/>
        </w:rPr>
        <w:fldChar w:fldCharType="separate"/>
      </w:r>
      <w:r w:rsidR="00705875" w:rsidRPr="00705875">
        <w:rPr>
          <w:rFonts w:eastAsia="Times New Roman" w:cs="Arial"/>
          <w:vertAlign w:val="superscript"/>
        </w:rPr>
        <w:t>27</w:t>
      </w:r>
      <w:r w:rsidRPr="00C3553B">
        <w:rPr>
          <w:rFonts w:cs="Arial"/>
          <w:lang w:val="en-US"/>
        </w:rPr>
        <w:fldChar w:fldCharType="end"/>
      </w:r>
      <w:r w:rsidRPr="00CC163D">
        <w:rPr>
          <w:rFonts w:cs="Arial"/>
          <w:lang w:val="en-US"/>
        </w:rPr>
        <w:t xml:space="preserve"> Volumetric changes in the conductive polymer electrodes are obtained by entrance or expulsion of mobile </w:t>
      </w:r>
      <w:r w:rsidRPr="00CC163D">
        <w:rPr>
          <w:rFonts w:cs="Arial"/>
          <w:lang w:val="en-US"/>
        </w:rPr>
        <w:lastRenderedPageBreak/>
        <w:t>counter-ions, driven by reversible electrochemical oxidation or reduction of the conjugated polymer.</w:t>
      </w:r>
      <w:r w:rsidRPr="00C3553B">
        <w:rPr>
          <w:rFonts w:cs="Arial"/>
          <w:lang w:val="en-US"/>
        </w:rPr>
        <w:fldChar w:fldCharType="begin"/>
      </w:r>
      <w:r w:rsidRPr="00CC163D">
        <w:rPr>
          <w:rFonts w:cs="Arial"/>
          <w:lang w:val="en-US"/>
        </w:rPr>
        <w:instrText>ADDIN RW.CITE{{360 Smela,Elisabeth 2003}}</w:instrText>
      </w:r>
      <w:r w:rsidRPr="00C3553B">
        <w:rPr>
          <w:rFonts w:cs="Arial"/>
          <w:lang w:val="en-US"/>
        </w:rPr>
        <w:fldChar w:fldCharType="separate"/>
      </w:r>
      <w:r w:rsidR="00705875" w:rsidRPr="00705875">
        <w:rPr>
          <w:rFonts w:eastAsia="Times New Roman" w:cs="Arial"/>
          <w:vertAlign w:val="superscript"/>
        </w:rPr>
        <w:t>28</w:t>
      </w:r>
      <w:r w:rsidRPr="00C3553B">
        <w:rPr>
          <w:rFonts w:cs="Arial"/>
          <w:lang w:val="en-US"/>
        </w:rPr>
        <w:fldChar w:fldCharType="end"/>
      </w:r>
    </w:p>
    <w:p w14:paraId="6E1F3FAC" w14:textId="62B83DFE" w:rsidR="00B017AA" w:rsidRDefault="00A60046" w:rsidP="00A60046">
      <w:pPr>
        <w:ind w:firstLine="426"/>
        <w:rPr>
          <w:lang w:val="en-US"/>
        </w:rPr>
      </w:pPr>
      <w:r>
        <w:rPr>
          <w:lang w:val="en-US"/>
        </w:rPr>
        <w:t xml:space="preserve">Carbon was conceived as the perspective electrode material one decade later. </w:t>
      </w:r>
      <w:r w:rsidR="00D556F1" w:rsidRPr="00CC163D">
        <w:rPr>
          <w:lang w:val="en-US"/>
        </w:rPr>
        <w:t xml:space="preserve">In 1999, Baughman </w:t>
      </w:r>
      <w:r w:rsidR="00D556F1" w:rsidRPr="00CC163D">
        <w:rPr>
          <w:i/>
          <w:lang w:val="en-US"/>
        </w:rPr>
        <w:t>et al.</w:t>
      </w:r>
      <w:r w:rsidR="00D556F1" w:rsidRPr="00CC163D">
        <w:rPr>
          <w:lang w:val="en-US"/>
        </w:rPr>
        <w:t xml:space="preserve"> demonstrated electrically induced actuation of a three-layered laminate with single-walled carbon nanotube electrodes in an aqueous electrolyte.</w:t>
      </w:r>
      <w:r w:rsidR="00D556F1" w:rsidRPr="00C3553B">
        <w:rPr>
          <w:lang w:val="en-US"/>
        </w:rPr>
        <w:fldChar w:fldCharType="begin"/>
      </w:r>
      <w:r w:rsidR="00D556F1" w:rsidRPr="00CC163D">
        <w:rPr>
          <w:lang w:val="en-US"/>
        </w:rPr>
        <w:instrText>ADDIN RW.CITE{{44 Baughman,RayH. 1999}}</w:instrText>
      </w:r>
      <w:r w:rsidR="00D556F1" w:rsidRPr="00C3553B">
        <w:rPr>
          <w:lang w:val="en-US"/>
        </w:rPr>
        <w:fldChar w:fldCharType="separate"/>
      </w:r>
      <w:r w:rsidR="00705875" w:rsidRPr="00705875">
        <w:rPr>
          <w:rFonts w:eastAsia="Times New Roman" w:cs="Arial"/>
          <w:vertAlign w:val="superscript"/>
        </w:rPr>
        <w:t>29</w:t>
      </w:r>
      <w:r w:rsidR="00D556F1" w:rsidRPr="00C3553B">
        <w:rPr>
          <w:lang w:val="en-US"/>
        </w:rPr>
        <w:fldChar w:fldCharType="end"/>
      </w:r>
      <w:r w:rsidR="00D556F1" w:rsidRPr="00CC163D">
        <w:rPr>
          <w:lang w:val="en-US"/>
        </w:rPr>
        <w:t xml:space="preserve"> The bending phenomenon was explained by quantum chemical effects in the </w:t>
      </w:r>
      <w:r w:rsidR="00B10DA0" w:rsidRPr="00CC163D">
        <w:rPr>
          <w:lang w:val="en-US"/>
        </w:rPr>
        <w:t xml:space="preserve">carbon, resulting in elongation of the single-walled nanotubes. </w:t>
      </w:r>
      <w:r w:rsidR="00522CDA" w:rsidRPr="00CC163D">
        <w:rPr>
          <w:rFonts w:cs="Arial"/>
          <w:lang w:val="en-US"/>
        </w:rPr>
        <w:t xml:space="preserve">In the beginning of </w:t>
      </w:r>
      <w:r w:rsidR="00522CDA">
        <w:rPr>
          <w:rFonts w:cs="Arial"/>
          <w:lang w:val="en-US"/>
        </w:rPr>
        <w:t xml:space="preserve">the </w:t>
      </w:r>
      <w:r w:rsidR="00522CDA" w:rsidRPr="00CC163D">
        <w:rPr>
          <w:rFonts w:cs="Arial"/>
          <w:lang w:val="en-US"/>
        </w:rPr>
        <w:t xml:space="preserve">2000s, ionic liquid was conceived as a promising electrolyte to construct </w:t>
      </w:r>
      <w:r w:rsidR="00EE035E">
        <w:rPr>
          <w:rFonts w:cs="Arial"/>
          <w:lang w:val="en-US"/>
        </w:rPr>
        <w:t>electrochemical devices</w:t>
      </w:r>
      <w:r w:rsidR="00522CDA" w:rsidRPr="00CC163D">
        <w:rPr>
          <w:rFonts w:cs="Arial"/>
          <w:lang w:val="en-US"/>
        </w:rPr>
        <w:t xml:space="preserve"> operable in air. Ionic liquid was demonstrated as a suitable electrolyte for conductive polymer-based </w:t>
      </w:r>
      <w:r w:rsidR="00522CDA">
        <w:rPr>
          <w:rFonts w:cs="Arial"/>
          <w:lang w:val="en-US"/>
        </w:rPr>
        <w:t>I</w:t>
      </w:r>
      <w:r w:rsidR="00522CDA" w:rsidRPr="00CC163D">
        <w:rPr>
          <w:rFonts w:cs="Arial"/>
          <w:lang w:val="en-US"/>
        </w:rPr>
        <w:t xml:space="preserve">EAP actuators in 2002 by Lu </w:t>
      </w:r>
      <w:r w:rsidR="00522CDA" w:rsidRPr="00CC163D">
        <w:rPr>
          <w:rFonts w:cs="Arial"/>
          <w:i/>
          <w:lang w:val="en-US"/>
        </w:rPr>
        <w:t>et al</w:t>
      </w:r>
      <w:r w:rsidR="00522CDA" w:rsidRPr="00CC163D">
        <w:rPr>
          <w:rFonts w:cs="Arial"/>
          <w:lang w:val="en-US"/>
        </w:rPr>
        <w:t>.</w:t>
      </w:r>
      <w:r w:rsidR="00522CDA" w:rsidRPr="00C3553B">
        <w:rPr>
          <w:rFonts w:cs="Arial"/>
          <w:lang w:val="en-US"/>
        </w:rPr>
        <w:fldChar w:fldCharType="begin"/>
      </w:r>
      <w:r w:rsidR="00522CDA" w:rsidRPr="00CC163D">
        <w:rPr>
          <w:rFonts w:cs="Arial"/>
          <w:lang w:val="en-US"/>
        </w:rPr>
        <w:instrText>ADDIN RW.CITE{{245 Lu,Wen 2002}}</w:instrText>
      </w:r>
      <w:r w:rsidR="00522CDA" w:rsidRPr="00C3553B">
        <w:rPr>
          <w:rFonts w:cs="Arial"/>
          <w:lang w:val="en-US"/>
        </w:rPr>
        <w:fldChar w:fldCharType="separate"/>
      </w:r>
      <w:r w:rsidR="00705875" w:rsidRPr="00705875">
        <w:rPr>
          <w:rFonts w:eastAsia="Times New Roman" w:cs="Arial"/>
          <w:vertAlign w:val="superscript"/>
        </w:rPr>
        <w:t>30</w:t>
      </w:r>
      <w:r w:rsidR="00522CDA" w:rsidRPr="00C3553B">
        <w:rPr>
          <w:rFonts w:cs="Arial"/>
          <w:lang w:val="en-US"/>
        </w:rPr>
        <w:fldChar w:fldCharType="end"/>
      </w:r>
      <w:r w:rsidR="00522CDA" w:rsidRPr="00CC163D">
        <w:rPr>
          <w:rFonts w:cs="Arial"/>
          <w:lang w:val="en-US"/>
        </w:rPr>
        <w:t xml:space="preserve"> </w:t>
      </w:r>
      <w:r w:rsidR="00522CDA">
        <w:rPr>
          <w:rFonts w:cs="Arial"/>
          <w:lang w:val="en-US"/>
        </w:rPr>
        <w:t xml:space="preserve">The next breakthrough </w:t>
      </w:r>
      <w:r w:rsidR="007C1E06">
        <w:rPr>
          <w:rFonts w:cs="Arial"/>
          <w:lang w:val="en-US"/>
        </w:rPr>
        <w:t>in the world of ionic EAPs was the discovery of ‘</w:t>
      </w:r>
      <w:proofErr w:type="spellStart"/>
      <w:r w:rsidR="007C1E06">
        <w:rPr>
          <w:rFonts w:cs="Arial"/>
          <w:lang w:val="en-US"/>
        </w:rPr>
        <w:t>bucky</w:t>
      </w:r>
      <w:proofErr w:type="spellEnd"/>
      <w:r w:rsidR="007C1E06">
        <w:rPr>
          <w:rFonts w:cs="Arial"/>
          <w:lang w:val="en-US"/>
        </w:rPr>
        <w:t xml:space="preserve"> gel’ </w:t>
      </w:r>
      <w:r w:rsidR="00DA62F0">
        <w:rPr>
          <w:rFonts w:cs="Arial"/>
          <w:lang w:val="en-US"/>
        </w:rPr>
        <w:t>–</w:t>
      </w:r>
      <w:r w:rsidR="007C1E06">
        <w:rPr>
          <w:rFonts w:cs="Arial"/>
          <w:lang w:val="en-US"/>
        </w:rPr>
        <w:t xml:space="preserve"> </w:t>
      </w:r>
      <w:r w:rsidR="007C1E06" w:rsidRPr="00CC163D">
        <w:rPr>
          <w:rFonts w:cs="Arial"/>
          <w:lang w:val="en-US"/>
        </w:rPr>
        <w:t>a highly viscous composite of carbon nanotube</w:t>
      </w:r>
      <w:r w:rsidR="00EA17BF">
        <w:rPr>
          <w:rFonts w:cs="Arial"/>
          <w:lang w:val="en-US"/>
        </w:rPr>
        <w:t>s</w:t>
      </w:r>
      <w:r w:rsidR="007C1E06" w:rsidRPr="00CC163D">
        <w:rPr>
          <w:rFonts w:cs="Arial"/>
          <w:lang w:val="en-US"/>
        </w:rPr>
        <w:t xml:space="preserve"> and ionic liquid</w:t>
      </w:r>
      <w:r w:rsidR="007C1E06">
        <w:rPr>
          <w:rFonts w:cs="Arial"/>
          <w:lang w:val="en-US"/>
        </w:rPr>
        <w:t xml:space="preserve"> – by Fukushima et al. </w:t>
      </w:r>
      <w:proofErr w:type="gramStart"/>
      <w:r w:rsidR="007C1E06">
        <w:rPr>
          <w:rFonts w:cs="Arial"/>
          <w:lang w:val="en-US"/>
        </w:rPr>
        <w:t>in</w:t>
      </w:r>
      <w:proofErr w:type="gramEnd"/>
      <w:r w:rsidR="007C1E06">
        <w:rPr>
          <w:rFonts w:cs="Arial"/>
          <w:lang w:val="en-US"/>
        </w:rPr>
        <w:t xml:space="preserve"> 2003.</w:t>
      </w:r>
      <w:r w:rsidR="007C1E06">
        <w:rPr>
          <w:rFonts w:cs="Arial"/>
          <w:lang w:val="en-US"/>
        </w:rPr>
        <w:fldChar w:fldCharType="begin"/>
      </w:r>
      <w:r w:rsidR="007C1E06">
        <w:rPr>
          <w:rFonts w:cs="Arial"/>
          <w:lang w:val="en-US"/>
        </w:rPr>
        <w:instrText>ADDIN RW.CITE{{449 Fukushima,T. 2003}}</w:instrText>
      </w:r>
      <w:r w:rsidR="007C1E06">
        <w:rPr>
          <w:rFonts w:cs="Arial"/>
          <w:lang w:val="en-US"/>
        </w:rPr>
        <w:fldChar w:fldCharType="separate"/>
      </w:r>
      <w:r w:rsidR="00705875" w:rsidRPr="00705875">
        <w:rPr>
          <w:rFonts w:eastAsia="Times New Roman" w:cs="Arial"/>
          <w:vertAlign w:val="superscript"/>
        </w:rPr>
        <w:t>31</w:t>
      </w:r>
      <w:r w:rsidR="007C1E06">
        <w:rPr>
          <w:rFonts w:cs="Arial"/>
          <w:lang w:val="en-US"/>
        </w:rPr>
        <w:fldChar w:fldCharType="end"/>
      </w:r>
      <w:r w:rsidR="007C1E06">
        <w:rPr>
          <w:rFonts w:cs="Arial"/>
          <w:lang w:val="en-US"/>
        </w:rPr>
        <w:t xml:space="preserve"> Soon after that,</w:t>
      </w:r>
      <w:r w:rsidRPr="00CC163D">
        <w:rPr>
          <w:rFonts w:cs="Arial"/>
          <w:lang w:val="en-US"/>
        </w:rPr>
        <w:t xml:space="preserve"> </w:t>
      </w:r>
      <w:r w:rsidR="007C1E06">
        <w:rPr>
          <w:rFonts w:cs="Arial"/>
          <w:lang w:val="en-US"/>
        </w:rPr>
        <w:t xml:space="preserve">‘dry’ </w:t>
      </w:r>
      <w:r w:rsidRPr="00CC163D">
        <w:rPr>
          <w:rFonts w:cs="Arial"/>
          <w:lang w:val="en-US"/>
        </w:rPr>
        <w:t>actuator</w:t>
      </w:r>
      <w:r w:rsidR="007C1E06">
        <w:rPr>
          <w:rFonts w:cs="Arial"/>
          <w:lang w:val="en-US"/>
        </w:rPr>
        <w:t>s</w:t>
      </w:r>
      <w:r w:rsidRPr="00CC163D">
        <w:rPr>
          <w:rFonts w:cs="Arial"/>
          <w:lang w:val="en-US"/>
        </w:rPr>
        <w:t xml:space="preserve"> with “</w:t>
      </w:r>
      <w:proofErr w:type="spellStart"/>
      <w:r w:rsidRPr="00CC163D">
        <w:rPr>
          <w:rFonts w:cs="Arial"/>
          <w:lang w:val="en-US"/>
        </w:rPr>
        <w:t>bucky</w:t>
      </w:r>
      <w:proofErr w:type="spellEnd"/>
      <w:r w:rsidRPr="00CC163D">
        <w:rPr>
          <w:rFonts w:cs="Arial"/>
          <w:lang w:val="en-US"/>
        </w:rPr>
        <w:t xml:space="preserve"> gel” electrodes was presented by Fukushima </w:t>
      </w:r>
      <w:r w:rsidRPr="00CC163D">
        <w:rPr>
          <w:rFonts w:cs="Arial"/>
          <w:i/>
          <w:lang w:val="en-US"/>
        </w:rPr>
        <w:t>et al</w:t>
      </w:r>
      <w:r w:rsidRPr="00CC163D">
        <w:rPr>
          <w:rFonts w:cs="Arial"/>
          <w:lang w:val="en-US"/>
        </w:rPr>
        <w:t>.</w:t>
      </w:r>
      <w:r w:rsidRPr="00C3553B">
        <w:rPr>
          <w:rFonts w:cs="Arial"/>
          <w:lang w:val="en-US"/>
        </w:rPr>
        <w:fldChar w:fldCharType="begin"/>
      </w:r>
      <w:r w:rsidRPr="00CC163D">
        <w:rPr>
          <w:rFonts w:cs="Arial"/>
          <w:lang w:val="en-US"/>
        </w:rPr>
        <w:instrText>ADDIN RW.CITE{{208 Fukushima,T. 2005}}</w:instrText>
      </w:r>
      <w:r w:rsidRPr="00C3553B">
        <w:rPr>
          <w:rFonts w:cs="Arial"/>
          <w:lang w:val="en-US"/>
        </w:rPr>
        <w:fldChar w:fldCharType="separate"/>
      </w:r>
      <w:r w:rsidR="00705875" w:rsidRPr="00705875">
        <w:rPr>
          <w:rFonts w:eastAsia="Times New Roman" w:cs="Arial"/>
          <w:vertAlign w:val="superscript"/>
        </w:rPr>
        <w:t>32</w:t>
      </w:r>
      <w:r w:rsidRPr="00C3553B">
        <w:rPr>
          <w:rFonts w:cs="Arial"/>
          <w:lang w:val="en-US"/>
        </w:rPr>
        <w:fldChar w:fldCharType="end"/>
      </w:r>
      <w:r w:rsidRPr="00CC163D">
        <w:rPr>
          <w:rFonts w:cs="Arial"/>
          <w:lang w:val="en-US"/>
        </w:rPr>
        <w:t xml:space="preserve"> </w:t>
      </w:r>
      <w:r w:rsidR="00DA62F0">
        <w:rPr>
          <w:rFonts w:cs="Arial"/>
          <w:lang w:val="en-US"/>
        </w:rPr>
        <w:t xml:space="preserve">The mechanical properties of the </w:t>
      </w:r>
      <w:proofErr w:type="spellStart"/>
      <w:r w:rsidR="00DA62F0">
        <w:rPr>
          <w:rFonts w:cs="Arial"/>
          <w:lang w:val="en-US"/>
        </w:rPr>
        <w:t>bucky</w:t>
      </w:r>
      <w:proofErr w:type="spellEnd"/>
      <w:r w:rsidR="00DA62F0">
        <w:rPr>
          <w:rFonts w:cs="Arial"/>
          <w:lang w:val="en-US"/>
        </w:rPr>
        <w:t xml:space="preserve"> gel electrodes enable even construction of electrodes without any additional polymer binder.</w:t>
      </w:r>
      <w:r w:rsidR="00DA62F0">
        <w:rPr>
          <w:rFonts w:cs="Arial"/>
          <w:lang w:val="en-US"/>
        </w:rPr>
        <w:fldChar w:fldCharType="begin"/>
      </w:r>
      <w:r w:rsidR="00EA17BF">
        <w:rPr>
          <w:rFonts w:cs="Arial"/>
          <w:lang w:val="en-US"/>
        </w:rPr>
        <w:instrText>ADDIN RW.CITE{{229 Mukai,Ken 2009}}</w:instrText>
      </w:r>
      <w:r w:rsidR="00DA62F0">
        <w:rPr>
          <w:rFonts w:cs="Arial"/>
          <w:lang w:val="en-US"/>
        </w:rPr>
        <w:fldChar w:fldCharType="separate"/>
      </w:r>
      <w:r w:rsidR="00705875" w:rsidRPr="00705875">
        <w:rPr>
          <w:rFonts w:eastAsia="Times New Roman" w:cs="Arial"/>
          <w:vertAlign w:val="superscript"/>
        </w:rPr>
        <w:t>33</w:t>
      </w:r>
      <w:r w:rsidR="00DA62F0">
        <w:rPr>
          <w:rFonts w:cs="Arial"/>
          <w:lang w:val="en-US"/>
        </w:rPr>
        <w:fldChar w:fldCharType="end"/>
      </w:r>
      <w:r w:rsidR="00DA62F0">
        <w:rPr>
          <w:rFonts w:cs="Arial"/>
          <w:lang w:val="en-US"/>
        </w:rPr>
        <w:t xml:space="preserve"> </w:t>
      </w:r>
      <w:r w:rsidRPr="00CC163D">
        <w:rPr>
          <w:rFonts w:cs="Arial"/>
          <w:lang w:val="en-US"/>
        </w:rPr>
        <w:t xml:space="preserve">Subsequently, the electrically induced volumetric effects were demonstrated on various </w:t>
      </w:r>
      <w:r w:rsidR="00735D72">
        <w:rPr>
          <w:rFonts w:cs="Arial"/>
          <w:lang w:val="en-US"/>
        </w:rPr>
        <w:t>forms</w:t>
      </w:r>
      <w:r w:rsidRPr="00CC163D">
        <w:rPr>
          <w:rFonts w:cs="Arial"/>
          <w:lang w:val="en-US"/>
        </w:rPr>
        <w:t xml:space="preserve"> of activated carbons such as carbide-derived carbon</w:t>
      </w:r>
      <w:r w:rsidR="00735D72">
        <w:rPr>
          <w:rFonts w:cs="Arial"/>
          <w:lang w:val="en-US"/>
        </w:rPr>
        <w:t>,</w:t>
      </w:r>
      <w:r w:rsidRPr="00C3553B">
        <w:rPr>
          <w:rFonts w:cs="Arial"/>
          <w:lang w:val="en-US"/>
        </w:rPr>
        <w:fldChar w:fldCharType="begin"/>
      </w:r>
      <w:r w:rsidRPr="00CC163D">
        <w:rPr>
          <w:rFonts w:cs="Arial"/>
          <w:lang w:val="en-US"/>
        </w:rPr>
        <w:instrText>ADDIN RW.CITE{{79 Torop,Janno 2009}}</w:instrText>
      </w:r>
      <w:r w:rsidRPr="00C3553B">
        <w:rPr>
          <w:rFonts w:cs="Arial"/>
          <w:lang w:val="en-US"/>
        </w:rPr>
        <w:fldChar w:fldCharType="separate"/>
      </w:r>
      <w:r w:rsidR="00705875" w:rsidRPr="00705875">
        <w:rPr>
          <w:rFonts w:eastAsia="Times New Roman" w:cs="Arial"/>
          <w:vertAlign w:val="superscript"/>
        </w:rPr>
        <w:t>34</w:t>
      </w:r>
      <w:r w:rsidRPr="00C3553B">
        <w:rPr>
          <w:rFonts w:cs="Arial"/>
          <w:lang w:val="en-US"/>
        </w:rPr>
        <w:fldChar w:fldCharType="end"/>
      </w:r>
      <w:r w:rsidRPr="00CC163D">
        <w:rPr>
          <w:rFonts w:cs="Arial"/>
          <w:lang w:val="en-US"/>
        </w:rPr>
        <w:t xml:space="preserve"> carbon aerogel</w:t>
      </w:r>
      <w:r w:rsidR="00735D72">
        <w:rPr>
          <w:rFonts w:cs="Arial"/>
          <w:lang w:val="en-US"/>
        </w:rPr>
        <w:t>,</w:t>
      </w:r>
      <w:r w:rsidRPr="00C3553B">
        <w:rPr>
          <w:rFonts w:cs="Arial"/>
          <w:lang w:val="en-US"/>
        </w:rPr>
        <w:fldChar w:fldCharType="begin"/>
      </w:r>
      <w:r w:rsidRPr="00CC163D">
        <w:rPr>
          <w:rFonts w:cs="Arial"/>
          <w:lang w:val="en-US"/>
        </w:rPr>
        <w:instrText>ADDIN RW.CITE{{21 Palmre,Viljar 2011}}</w:instrText>
      </w:r>
      <w:r w:rsidRPr="00C3553B">
        <w:rPr>
          <w:rFonts w:cs="Arial"/>
          <w:lang w:val="en-US"/>
        </w:rPr>
        <w:fldChar w:fldCharType="separate"/>
      </w:r>
      <w:r w:rsidR="00705875" w:rsidRPr="00705875">
        <w:rPr>
          <w:rFonts w:eastAsia="Times New Roman" w:cs="Arial"/>
          <w:vertAlign w:val="superscript"/>
        </w:rPr>
        <w:t>35</w:t>
      </w:r>
      <w:r w:rsidRPr="00C3553B">
        <w:rPr>
          <w:rFonts w:cs="Arial"/>
          <w:lang w:val="en-US"/>
        </w:rPr>
        <w:fldChar w:fldCharType="end"/>
      </w:r>
      <w:r w:rsidRPr="00CC163D">
        <w:rPr>
          <w:rFonts w:cs="Arial"/>
          <w:lang w:val="en-US"/>
        </w:rPr>
        <w:t xml:space="preserve"> and </w:t>
      </w:r>
      <w:proofErr w:type="spellStart"/>
      <w:r w:rsidRPr="00CC163D">
        <w:rPr>
          <w:rFonts w:cs="Arial"/>
          <w:lang w:val="en-US"/>
        </w:rPr>
        <w:t>graphene</w:t>
      </w:r>
      <w:proofErr w:type="spellEnd"/>
      <w:r w:rsidRPr="00CC163D">
        <w:rPr>
          <w:rFonts w:cs="Arial"/>
          <w:lang w:val="en-US"/>
        </w:rPr>
        <w:t>.</w:t>
      </w:r>
      <w:r w:rsidRPr="00C3553B">
        <w:rPr>
          <w:rFonts w:cs="Arial"/>
          <w:lang w:val="en-US"/>
        </w:rPr>
        <w:fldChar w:fldCharType="begin"/>
      </w:r>
      <w:r w:rsidRPr="00CC163D">
        <w:rPr>
          <w:rFonts w:cs="Arial"/>
          <w:lang w:val="en-US"/>
        </w:rPr>
        <w:instrText>ADDIN RW.CITE{{43 Xie,Xuejun 2010}}</w:instrText>
      </w:r>
      <w:r w:rsidRPr="00C3553B">
        <w:rPr>
          <w:rFonts w:cs="Arial"/>
          <w:lang w:val="en-US"/>
        </w:rPr>
        <w:fldChar w:fldCharType="separate"/>
      </w:r>
      <w:r w:rsidR="00705875" w:rsidRPr="00705875">
        <w:rPr>
          <w:rFonts w:eastAsia="Times New Roman" w:cs="Arial"/>
          <w:vertAlign w:val="superscript"/>
        </w:rPr>
        <w:t>36</w:t>
      </w:r>
      <w:r w:rsidRPr="00C3553B">
        <w:rPr>
          <w:rFonts w:cs="Arial"/>
          <w:lang w:val="en-US"/>
        </w:rPr>
        <w:fldChar w:fldCharType="end"/>
      </w:r>
      <w:r>
        <w:rPr>
          <w:lang w:val="en-US"/>
        </w:rPr>
        <w:t xml:space="preserve"> </w:t>
      </w:r>
      <w:r w:rsidR="00DA62F0">
        <w:rPr>
          <w:lang w:val="en-US"/>
        </w:rPr>
        <w:t xml:space="preserve">In 2013, electrically induced anisotropic linear strain as much as 56% was demonstrated on an IEAP with aligned </w:t>
      </w:r>
      <w:proofErr w:type="spellStart"/>
      <w:r w:rsidR="00DA62F0">
        <w:rPr>
          <w:lang w:val="en-US"/>
        </w:rPr>
        <w:t>nanoporous</w:t>
      </w:r>
      <w:proofErr w:type="spellEnd"/>
      <w:r w:rsidR="00DA62F0">
        <w:rPr>
          <w:lang w:val="en-US"/>
        </w:rPr>
        <w:t xml:space="preserve"> microwave-exfoliated graphite oxide electrodes.</w:t>
      </w:r>
      <w:r w:rsidR="00DA62F0">
        <w:rPr>
          <w:lang w:val="en-US"/>
        </w:rPr>
        <w:fldChar w:fldCharType="begin"/>
      </w:r>
      <w:r w:rsidR="00DA62F0">
        <w:rPr>
          <w:lang w:val="en-US"/>
        </w:rPr>
        <w:instrText>ADDIN RW.CITE{{271 Ghaffari,M 2013}}</w:instrText>
      </w:r>
      <w:r w:rsidR="00DA62F0">
        <w:rPr>
          <w:lang w:val="en-US"/>
        </w:rPr>
        <w:fldChar w:fldCharType="separate"/>
      </w:r>
      <w:r w:rsidR="00705875" w:rsidRPr="00705875">
        <w:rPr>
          <w:rFonts w:eastAsia="Times New Roman" w:cs="Arial"/>
          <w:vertAlign w:val="superscript"/>
        </w:rPr>
        <w:t>37</w:t>
      </w:r>
      <w:r w:rsidR="00DA62F0">
        <w:rPr>
          <w:lang w:val="en-US"/>
        </w:rPr>
        <w:fldChar w:fldCharType="end"/>
      </w:r>
    </w:p>
    <w:p w14:paraId="5B535126" w14:textId="459AA588" w:rsidR="00735D72" w:rsidRDefault="00B017AA" w:rsidP="00735D72">
      <w:pPr>
        <w:ind w:firstLine="426"/>
        <w:rPr>
          <w:rFonts w:cs="Arial"/>
          <w:lang w:val="en-US"/>
        </w:rPr>
      </w:pPr>
      <w:r w:rsidRPr="00CC163D">
        <w:rPr>
          <w:rFonts w:cs="Arial"/>
          <w:lang w:val="en-US"/>
        </w:rPr>
        <w:t>IEAP actuators with carbonaceous electrodes are characterized by considerably large capacitance</w:t>
      </w:r>
      <w:r>
        <w:rPr>
          <w:rFonts w:cs="Arial"/>
          <w:lang w:val="en-US"/>
        </w:rPr>
        <w:t>.</w:t>
      </w:r>
      <w:r w:rsidRPr="00CC163D">
        <w:rPr>
          <w:rFonts w:cs="Arial"/>
          <w:lang w:val="en-US"/>
        </w:rPr>
        <w:t xml:space="preserve"> </w:t>
      </w:r>
      <w:r>
        <w:rPr>
          <w:lang w:val="en-US"/>
        </w:rPr>
        <w:t xml:space="preserve">The gravimetric capacitance per carbon content of the IEAP actuator with ionic liquid electrolyte is in the same order with supercapacitors – up to </w:t>
      </w:r>
      <w:r w:rsidRPr="00CC163D">
        <w:rPr>
          <w:rFonts w:cs="Arial"/>
          <w:lang w:val="en-US"/>
        </w:rPr>
        <w:t>120 F/g</w:t>
      </w:r>
      <w:r>
        <w:rPr>
          <w:rFonts w:cs="Arial"/>
          <w:lang w:val="en-US"/>
        </w:rPr>
        <w:t>.</w:t>
      </w:r>
      <w:r w:rsidRPr="00C3553B">
        <w:rPr>
          <w:rFonts w:cs="Arial"/>
          <w:lang w:val="en-US"/>
        </w:rPr>
        <w:fldChar w:fldCharType="begin"/>
      </w:r>
      <w:r w:rsidRPr="00CC163D">
        <w:rPr>
          <w:rFonts w:cs="Arial"/>
          <w:lang w:val="en-US"/>
        </w:rPr>
        <w:instrText>ADDIN RW.CITE{{65 Torop,Janno 2011; 367 Torop,Janno 2009}}</w:instrText>
      </w:r>
      <w:r w:rsidRPr="00C3553B">
        <w:rPr>
          <w:rFonts w:cs="Arial"/>
          <w:lang w:val="en-US"/>
        </w:rPr>
        <w:fldChar w:fldCharType="separate"/>
      </w:r>
      <w:r w:rsidR="00705875" w:rsidRPr="00705875">
        <w:rPr>
          <w:rFonts w:eastAsia="Times New Roman" w:cs="Arial"/>
          <w:vertAlign w:val="superscript"/>
        </w:rPr>
        <w:t>38, 39</w:t>
      </w:r>
      <w:r w:rsidRPr="00C3553B">
        <w:rPr>
          <w:rFonts w:cs="Arial"/>
          <w:lang w:val="en-US"/>
        </w:rPr>
        <w:fldChar w:fldCharType="end"/>
      </w:r>
      <w:r>
        <w:rPr>
          <w:rFonts w:cs="Arial"/>
          <w:lang w:val="en-US"/>
        </w:rPr>
        <w:t xml:space="preserve"> As a comparison, commercial supercapacitors with activated carbon electrodes yield 100 F/g in organic, 200 F/g in aqueous,</w:t>
      </w:r>
      <w:r>
        <w:rPr>
          <w:rFonts w:cs="Arial"/>
          <w:lang w:val="en-US"/>
        </w:rPr>
        <w:fldChar w:fldCharType="begin"/>
      </w:r>
      <w:r>
        <w:rPr>
          <w:rFonts w:cs="Arial"/>
          <w:lang w:val="en-US"/>
        </w:rPr>
        <w:instrText>ADDIN RW.CITE{{355 Simon,Patrice [No Information]}}</w:instrText>
      </w:r>
      <w:r>
        <w:rPr>
          <w:rFonts w:cs="Arial"/>
          <w:lang w:val="en-US"/>
        </w:rPr>
        <w:fldChar w:fldCharType="separate"/>
      </w:r>
      <w:r w:rsidR="00705875" w:rsidRPr="00705875">
        <w:rPr>
          <w:rFonts w:eastAsia="Times New Roman" w:cs="Arial"/>
          <w:vertAlign w:val="superscript"/>
        </w:rPr>
        <w:t>40</w:t>
      </w:r>
      <w:r>
        <w:rPr>
          <w:rFonts w:cs="Arial"/>
          <w:lang w:val="en-US"/>
        </w:rPr>
        <w:fldChar w:fldCharType="end"/>
      </w:r>
      <w:r>
        <w:rPr>
          <w:rFonts w:cs="Arial"/>
          <w:lang w:val="en-US"/>
        </w:rPr>
        <w:t xml:space="preserve"> and 125 F/g in ionic liquid electrolytes.</w:t>
      </w:r>
      <w:r>
        <w:rPr>
          <w:rFonts w:cs="Arial"/>
          <w:lang w:val="en-US"/>
        </w:rPr>
        <w:fldChar w:fldCharType="begin"/>
      </w:r>
      <w:r>
        <w:rPr>
          <w:rFonts w:cs="Arial"/>
          <w:lang w:val="en-US"/>
        </w:rPr>
        <w:instrText>ADDIN RW.CITE{{309 Kurig,Heisi 2011}}</w:instrText>
      </w:r>
      <w:r>
        <w:rPr>
          <w:rFonts w:cs="Arial"/>
          <w:lang w:val="en-US"/>
        </w:rPr>
        <w:fldChar w:fldCharType="separate"/>
      </w:r>
      <w:r w:rsidR="00705875" w:rsidRPr="00705875">
        <w:rPr>
          <w:rFonts w:eastAsia="Times New Roman" w:cs="Arial"/>
          <w:vertAlign w:val="superscript"/>
        </w:rPr>
        <w:t>41</w:t>
      </w:r>
      <w:r>
        <w:rPr>
          <w:rFonts w:cs="Arial"/>
          <w:lang w:val="en-US"/>
        </w:rPr>
        <w:fldChar w:fldCharType="end"/>
      </w:r>
      <w:r>
        <w:rPr>
          <w:lang w:val="en-US"/>
        </w:rPr>
        <w:t xml:space="preserve"> </w:t>
      </w:r>
      <w:r w:rsidR="00735D72">
        <w:rPr>
          <w:lang w:val="en-US"/>
        </w:rPr>
        <w:t xml:space="preserve">Generally, the IEAPs optimized for actuation have significantly lower </w:t>
      </w:r>
      <w:r w:rsidR="00A60046" w:rsidRPr="00CC163D">
        <w:rPr>
          <w:rFonts w:cs="Arial"/>
          <w:lang w:val="en-US"/>
        </w:rPr>
        <w:t>cyclic energy-storage efficiency (84%</w:t>
      </w:r>
      <w:r w:rsidR="00A60046" w:rsidRPr="00C3553B">
        <w:rPr>
          <w:rFonts w:cs="Arial"/>
          <w:lang w:val="en-US"/>
        </w:rPr>
        <w:fldChar w:fldCharType="begin"/>
      </w:r>
      <w:r w:rsidR="00A60046" w:rsidRPr="00CC163D">
        <w:rPr>
          <w:rFonts w:cs="Arial"/>
          <w:lang w:val="en-US"/>
        </w:rPr>
        <w:instrText>ADDIN RW.CITE{{367 Torop,Janno 2009}}</w:instrText>
      </w:r>
      <w:r w:rsidR="00A60046" w:rsidRPr="00C3553B">
        <w:rPr>
          <w:rFonts w:cs="Arial"/>
          <w:lang w:val="en-US"/>
        </w:rPr>
        <w:fldChar w:fldCharType="separate"/>
      </w:r>
      <w:r w:rsidR="00705875" w:rsidRPr="00705875">
        <w:rPr>
          <w:rFonts w:eastAsia="Times New Roman" w:cs="Arial"/>
          <w:vertAlign w:val="superscript"/>
        </w:rPr>
        <w:t>39</w:t>
      </w:r>
      <w:r w:rsidR="00A60046" w:rsidRPr="00C3553B">
        <w:rPr>
          <w:rFonts w:cs="Arial"/>
          <w:lang w:val="en-US"/>
        </w:rPr>
        <w:fldChar w:fldCharType="end"/>
      </w:r>
      <w:r w:rsidR="00A60046" w:rsidRPr="00CC163D">
        <w:rPr>
          <w:rFonts w:cs="Arial"/>
          <w:lang w:val="en-US"/>
        </w:rPr>
        <w:t xml:space="preserve">). </w:t>
      </w:r>
    </w:p>
    <w:p w14:paraId="12565A3B" w14:textId="7E8CDD70" w:rsidR="00DA62F0" w:rsidRPr="00CC163D" w:rsidRDefault="00DA62F0" w:rsidP="00DA62F0">
      <w:pPr>
        <w:ind w:firstLine="426"/>
        <w:rPr>
          <w:rFonts w:cs="Arial"/>
          <w:lang w:val="en-US"/>
        </w:rPr>
      </w:pPr>
      <w:r w:rsidRPr="00CC163D">
        <w:rPr>
          <w:rFonts w:cs="Arial"/>
          <w:lang w:val="en-US"/>
        </w:rPr>
        <w:t xml:space="preserve">The </w:t>
      </w:r>
      <w:r>
        <w:rPr>
          <w:rFonts w:cs="Arial"/>
          <w:lang w:val="en-US"/>
        </w:rPr>
        <w:t>I</w:t>
      </w:r>
      <w:r w:rsidRPr="00CC163D">
        <w:rPr>
          <w:rFonts w:cs="Arial"/>
          <w:lang w:val="en-US"/>
        </w:rPr>
        <w:t>EAP actuators are often constructed as cantilevers undergoing bending motion</w:t>
      </w:r>
      <w:r w:rsidRPr="00C3553B">
        <w:rPr>
          <w:rFonts w:cs="Arial"/>
          <w:lang w:val="en-US"/>
        </w:rPr>
        <w:fldChar w:fldCharType="begin"/>
      </w:r>
      <w:r w:rsidRPr="00CC163D">
        <w:rPr>
          <w:rFonts w:cs="Arial"/>
          <w:lang w:val="en-US"/>
        </w:rPr>
        <w:instrText>ADDIN RW.CITE{{44 Baughman,RayH. 1999; 208 Fukushima,T. 2005}}</w:instrText>
      </w:r>
      <w:r w:rsidRPr="00C3553B">
        <w:rPr>
          <w:rFonts w:cs="Arial"/>
          <w:lang w:val="en-US"/>
        </w:rPr>
        <w:fldChar w:fldCharType="separate"/>
      </w:r>
      <w:r w:rsidR="00705875" w:rsidRPr="00705875">
        <w:rPr>
          <w:rFonts w:eastAsia="Times New Roman" w:cs="Arial"/>
          <w:vertAlign w:val="superscript"/>
        </w:rPr>
        <w:t>29, 32</w:t>
      </w:r>
      <w:r w:rsidRPr="00C3553B">
        <w:rPr>
          <w:rFonts w:cs="Arial"/>
          <w:lang w:val="en-US"/>
        </w:rPr>
        <w:fldChar w:fldCharType="end"/>
      </w:r>
      <w:r w:rsidRPr="00CC163D">
        <w:rPr>
          <w:rFonts w:cs="Arial"/>
          <w:lang w:val="en-US"/>
        </w:rPr>
        <w:t xml:space="preserve">, but </w:t>
      </w:r>
      <w:r>
        <w:rPr>
          <w:rFonts w:cs="Arial"/>
          <w:lang w:val="en-US"/>
        </w:rPr>
        <w:t xml:space="preserve">the </w:t>
      </w:r>
      <w:r w:rsidRPr="00CC163D">
        <w:rPr>
          <w:rFonts w:cs="Arial"/>
          <w:lang w:val="en-US"/>
        </w:rPr>
        <w:t>linear length change of either individual electrodes</w:t>
      </w:r>
      <w:r w:rsidRPr="00C3553B">
        <w:rPr>
          <w:rFonts w:cs="Arial"/>
          <w:lang w:val="en-US"/>
        </w:rPr>
        <w:fldChar w:fldCharType="begin"/>
      </w:r>
      <w:r w:rsidRPr="00CC163D">
        <w:rPr>
          <w:rFonts w:cs="Arial"/>
          <w:lang w:val="en-US"/>
        </w:rPr>
        <w:instrText>ADDIN RW.CITE{{271 Ghaffari,M 2013}}</w:instrText>
      </w:r>
      <w:r w:rsidRPr="00C3553B">
        <w:rPr>
          <w:rFonts w:cs="Arial"/>
          <w:lang w:val="en-US"/>
        </w:rPr>
        <w:fldChar w:fldCharType="separate"/>
      </w:r>
      <w:r w:rsidR="00705875" w:rsidRPr="00705875">
        <w:rPr>
          <w:rFonts w:eastAsia="Times New Roman" w:cs="Arial"/>
          <w:vertAlign w:val="superscript"/>
        </w:rPr>
        <w:t>37</w:t>
      </w:r>
      <w:r w:rsidRPr="00C3553B">
        <w:rPr>
          <w:rFonts w:cs="Arial"/>
          <w:lang w:val="en-US"/>
        </w:rPr>
        <w:fldChar w:fldCharType="end"/>
      </w:r>
      <w:r w:rsidRPr="00CC163D">
        <w:rPr>
          <w:rFonts w:cs="Arial"/>
          <w:lang w:val="en-US"/>
        </w:rPr>
        <w:t xml:space="preserve"> or the whole laminate</w:t>
      </w:r>
      <w:r w:rsidRPr="00C3553B">
        <w:rPr>
          <w:rFonts w:cs="Arial"/>
          <w:lang w:val="en-US"/>
        </w:rPr>
        <w:fldChar w:fldCharType="begin"/>
      </w:r>
      <w:r w:rsidRPr="00CC163D">
        <w:rPr>
          <w:rFonts w:cs="Arial"/>
          <w:lang w:val="en-US"/>
        </w:rPr>
        <w:instrText>ADDIN RW.CITE{{79 Torop,Janno 2009}}</w:instrText>
      </w:r>
      <w:r w:rsidRPr="00C3553B">
        <w:rPr>
          <w:rFonts w:cs="Arial"/>
          <w:lang w:val="en-US"/>
        </w:rPr>
        <w:fldChar w:fldCharType="separate"/>
      </w:r>
      <w:r w:rsidR="00705875" w:rsidRPr="00705875">
        <w:rPr>
          <w:rFonts w:eastAsia="Times New Roman" w:cs="Arial"/>
          <w:vertAlign w:val="superscript"/>
        </w:rPr>
        <w:t>34</w:t>
      </w:r>
      <w:r w:rsidRPr="00C3553B">
        <w:rPr>
          <w:rFonts w:cs="Arial"/>
          <w:lang w:val="en-US"/>
        </w:rPr>
        <w:fldChar w:fldCharType="end"/>
      </w:r>
      <w:r w:rsidRPr="00CC163D">
        <w:rPr>
          <w:rFonts w:cs="Arial"/>
          <w:lang w:val="en-US"/>
        </w:rPr>
        <w:t xml:space="preserve"> has also been employed.</w:t>
      </w:r>
    </w:p>
    <w:p w14:paraId="3F97F2B9" w14:textId="325E2E30" w:rsidR="00B05BEB" w:rsidRPr="00CC163D" w:rsidRDefault="00AD4807" w:rsidP="004A015F">
      <w:pPr>
        <w:ind w:firstLine="426"/>
        <w:rPr>
          <w:rFonts w:cs="Arial"/>
          <w:color w:val="BFBFBF" w:themeColor="background1" w:themeShade="BF"/>
          <w:lang w:val="en-US"/>
        </w:rPr>
      </w:pPr>
      <w:r w:rsidRPr="00CC163D">
        <w:rPr>
          <w:rFonts w:cs="Arial"/>
          <w:lang w:val="en-US"/>
        </w:rPr>
        <w:t>S</w:t>
      </w:r>
      <w:r w:rsidR="00ED4247" w:rsidRPr="00CC163D">
        <w:rPr>
          <w:rFonts w:cs="Arial"/>
          <w:lang w:val="en-US"/>
        </w:rPr>
        <w:t xml:space="preserve">imple control over </w:t>
      </w:r>
      <w:r w:rsidRPr="00CC163D">
        <w:rPr>
          <w:rFonts w:cs="Arial"/>
          <w:lang w:val="en-US"/>
        </w:rPr>
        <w:t xml:space="preserve">bipolar </w:t>
      </w:r>
      <w:r w:rsidR="00ED4247" w:rsidRPr="00CC163D">
        <w:rPr>
          <w:rFonts w:cs="Arial"/>
          <w:lang w:val="en-US"/>
        </w:rPr>
        <w:t xml:space="preserve">actuation by only </w:t>
      </w:r>
      <w:r w:rsidR="00A14BFD" w:rsidRPr="00CC163D">
        <w:rPr>
          <w:rFonts w:cs="Arial"/>
          <w:lang w:val="en-US"/>
        </w:rPr>
        <w:t>controlling</w:t>
      </w:r>
      <w:r w:rsidR="00ED4247" w:rsidRPr="00CC163D">
        <w:rPr>
          <w:rFonts w:cs="Arial"/>
          <w:lang w:val="en-US"/>
        </w:rPr>
        <w:t xml:space="preserve"> electric potential</w:t>
      </w:r>
      <w:r w:rsidR="00A14BFD" w:rsidRPr="00CC163D">
        <w:rPr>
          <w:rFonts w:cs="Arial"/>
          <w:lang w:val="en-US"/>
        </w:rPr>
        <w:t xml:space="preserve"> or current</w:t>
      </w:r>
      <w:r w:rsidR="00ED4247" w:rsidRPr="00CC163D">
        <w:rPr>
          <w:rFonts w:cs="Arial"/>
          <w:lang w:val="en-US"/>
        </w:rPr>
        <w:t xml:space="preserve"> </w:t>
      </w:r>
      <w:r w:rsidR="00A14BFD" w:rsidRPr="00CC163D">
        <w:rPr>
          <w:rFonts w:cs="Arial"/>
          <w:lang w:val="en-US"/>
        </w:rPr>
        <w:t xml:space="preserve">applied </w:t>
      </w:r>
      <w:r w:rsidR="00ED4247" w:rsidRPr="00CC163D">
        <w:rPr>
          <w:rFonts w:cs="Arial"/>
          <w:lang w:val="en-US"/>
        </w:rPr>
        <w:t>between the electrodes, large displacement</w:t>
      </w:r>
      <w:r w:rsidRPr="00CC163D">
        <w:rPr>
          <w:rFonts w:cs="Arial"/>
          <w:lang w:val="en-US"/>
        </w:rPr>
        <w:t xml:space="preserve"> amplitude</w:t>
      </w:r>
      <w:r w:rsidR="00ED4247" w:rsidRPr="00CC163D">
        <w:rPr>
          <w:rFonts w:cs="Arial"/>
          <w:lang w:val="en-US"/>
        </w:rPr>
        <w:t>s</w:t>
      </w:r>
      <w:r w:rsidR="00A14BFD" w:rsidRPr="00CC163D">
        <w:rPr>
          <w:rFonts w:cs="Arial"/>
          <w:lang w:val="en-US"/>
        </w:rPr>
        <w:t xml:space="preserve"> in cantilevered mode,</w:t>
      </w:r>
      <w:r w:rsidR="0037670C" w:rsidRPr="00CC163D">
        <w:rPr>
          <w:rFonts w:cs="Arial"/>
          <w:lang w:val="en-US"/>
        </w:rPr>
        <w:t xml:space="preserve"> low</w:t>
      </w:r>
      <w:r w:rsidRPr="00CC163D">
        <w:rPr>
          <w:rFonts w:cs="Arial"/>
          <w:lang w:val="en-US"/>
        </w:rPr>
        <w:t xml:space="preserve"> elastic modulus</w:t>
      </w:r>
      <w:r w:rsidR="00A14BFD" w:rsidRPr="00CC163D">
        <w:rPr>
          <w:rFonts w:cs="Arial"/>
          <w:lang w:val="en-US"/>
        </w:rPr>
        <w:t xml:space="preserve">, and, most importantly, </w:t>
      </w:r>
      <w:r w:rsidRPr="00CC163D">
        <w:rPr>
          <w:rFonts w:cs="Arial"/>
          <w:lang w:val="en-US"/>
        </w:rPr>
        <w:t xml:space="preserve">drastically lower working voltages compared to piezoelectric or dielectric elastomer actuators </w:t>
      </w:r>
      <w:r w:rsidR="00A14BFD" w:rsidRPr="00CC163D">
        <w:rPr>
          <w:rFonts w:cs="Arial"/>
          <w:lang w:val="en-US"/>
        </w:rPr>
        <w:t>has motivated an extensive interest</w:t>
      </w:r>
      <w:r w:rsidRPr="00CC163D">
        <w:rPr>
          <w:rFonts w:cs="Arial"/>
          <w:lang w:val="en-US"/>
        </w:rPr>
        <w:t xml:space="preserve"> toward</w:t>
      </w:r>
      <w:r w:rsidR="00A14BFD" w:rsidRPr="00CC163D">
        <w:rPr>
          <w:rFonts w:cs="Arial"/>
          <w:lang w:val="en-US"/>
        </w:rPr>
        <w:t xml:space="preserve"> development</w:t>
      </w:r>
      <w:r w:rsidRPr="00CC163D">
        <w:rPr>
          <w:rFonts w:cs="Arial"/>
          <w:lang w:val="en-US"/>
        </w:rPr>
        <w:t xml:space="preserve"> ion</w:t>
      </w:r>
      <w:r w:rsidR="00623060" w:rsidRPr="00CC163D">
        <w:rPr>
          <w:rFonts w:cs="Arial"/>
          <w:lang w:val="en-US"/>
        </w:rPr>
        <w:t>ic electromechanical actuators.</w:t>
      </w:r>
    </w:p>
    <w:p w14:paraId="30EB4888" w14:textId="73E8B519" w:rsidR="00DD4B51" w:rsidRPr="00C3553B" w:rsidRDefault="00F853B0" w:rsidP="00D12153">
      <w:pPr>
        <w:pStyle w:val="Heading3"/>
        <w:rPr>
          <w:lang w:val="en-US"/>
        </w:rPr>
      </w:pPr>
      <w:bookmarkStart w:id="499" w:name="_Ref380080508"/>
      <w:bookmarkStart w:id="500" w:name="_Toc386452663"/>
      <w:r w:rsidRPr="00C3553B">
        <w:rPr>
          <w:lang w:val="en-US"/>
        </w:rPr>
        <w:t xml:space="preserve">IEAP as </w:t>
      </w:r>
      <w:r w:rsidR="0099025F">
        <w:rPr>
          <w:lang w:val="en-US"/>
        </w:rPr>
        <w:t xml:space="preserve">a motion </w:t>
      </w:r>
      <w:r w:rsidR="00DD4B51" w:rsidRPr="00C3553B">
        <w:rPr>
          <w:lang w:val="en-US"/>
        </w:rPr>
        <w:t>sensor</w:t>
      </w:r>
      <w:bookmarkEnd w:id="499"/>
      <w:bookmarkEnd w:id="500"/>
    </w:p>
    <w:p w14:paraId="5B79FADD" w14:textId="77777777" w:rsidR="00E72792" w:rsidRDefault="00F853B0" w:rsidP="00485ED9">
      <w:pPr>
        <w:ind w:firstLine="426"/>
        <w:rPr>
          <w:lang w:val="en-US"/>
        </w:rPr>
      </w:pPr>
      <w:r w:rsidRPr="00CC163D">
        <w:rPr>
          <w:rFonts w:cs="Arial"/>
          <w:lang w:val="en-US"/>
        </w:rPr>
        <w:t>It is known that many types of energy conversion devices work in either direction</w:t>
      </w:r>
      <w:r w:rsidRPr="00CC163D">
        <w:rPr>
          <w:lang w:val="en-US"/>
        </w:rPr>
        <w:t xml:space="preserve">. For example, a piezoelectric pressure sensor that generates voltage in response to </w:t>
      </w:r>
      <w:r w:rsidRPr="00CC163D">
        <w:rPr>
          <w:lang w:val="en-US"/>
        </w:rPr>
        <w:lastRenderedPageBreak/>
        <w:t>mechanical input can be operated as well as an actuator by applying voltage from an external power source.</w:t>
      </w:r>
      <w:r w:rsidR="00381418" w:rsidRPr="00CC163D">
        <w:rPr>
          <w:lang w:val="en-US"/>
        </w:rPr>
        <w:t xml:space="preserve"> There exists also a counter-effect </w:t>
      </w:r>
      <w:r w:rsidR="00B23774">
        <w:rPr>
          <w:lang w:val="en-US"/>
        </w:rPr>
        <w:t>in</w:t>
      </w:r>
      <w:r w:rsidR="008F72B6">
        <w:rPr>
          <w:lang w:val="en-US"/>
        </w:rPr>
        <w:t xml:space="preserve"> IEAP actuators </w:t>
      </w:r>
      <w:r w:rsidR="00381418" w:rsidRPr="00CC163D">
        <w:rPr>
          <w:lang w:val="en-US"/>
        </w:rPr>
        <w:t xml:space="preserve">– formation of electric potential difference or electric current between the electrodes as a result of </w:t>
      </w:r>
      <w:r w:rsidR="00B23774">
        <w:rPr>
          <w:lang w:val="en-US"/>
        </w:rPr>
        <w:t xml:space="preserve">mechanical stimulus. </w:t>
      </w:r>
    </w:p>
    <w:p w14:paraId="17E9BA0E" w14:textId="222933BC" w:rsidR="00BD7730" w:rsidRDefault="003D6986" w:rsidP="00BD7730">
      <w:pPr>
        <w:ind w:firstLine="426"/>
        <w:rPr>
          <w:b/>
          <w:lang w:val="en-US"/>
        </w:rPr>
      </w:pPr>
      <w:r w:rsidRPr="00CC163D">
        <w:rPr>
          <w:lang w:val="en-US"/>
        </w:rPr>
        <w:t xml:space="preserve">The shape of an </w:t>
      </w:r>
      <w:r>
        <w:rPr>
          <w:lang w:val="en-US"/>
        </w:rPr>
        <w:t>I</w:t>
      </w:r>
      <w:r w:rsidRPr="00CC163D">
        <w:rPr>
          <w:lang w:val="en-US"/>
        </w:rPr>
        <w:t>EAP in cantilever configuration changes when electric charge is injected to them from an external source, and they generate electric charge when the cantilever is bent with an external force.</w:t>
      </w:r>
      <w:r>
        <w:rPr>
          <w:lang w:val="en-US"/>
        </w:rPr>
        <w:t xml:space="preserve"> </w:t>
      </w:r>
      <w:proofErr w:type="spellStart"/>
      <w:r w:rsidR="00BD7730" w:rsidRPr="00CC163D">
        <w:rPr>
          <w:lang w:val="en-US"/>
        </w:rPr>
        <w:t>Mechanoelectrical</w:t>
      </w:r>
      <w:proofErr w:type="spellEnd"/>
      <w:r w:rsidR="00BD7730" w:rsidRPr="00CC163D">
        <w:rPr>
          <w:lang w:val="en-US"/>
        </w:rPr>
        <w:t xml:space="preserve"> transduction has been previously comprehensively studied in case of </w:t>
      </w:r>
      <w:r w:rsidR="00BD7730">
        <w:rPr>
          <w:lang w:val="en-US"/>
        </w:rPr>
        <w:t>I</w:t>
      </w:r>
      <w:r w:rsidR="00BD7730" w:rsidRPr="00CC163D">
        <w:rPr>
          <w:lang w:val="en-US"/>
        </w:rPr>
        <w:t>EAPs with inert metal (therefore, this type of laminate is referred to as ionic polymer-metal composite – IPMC) electrodes</w:t>
      </w:r>
      <w:r w:rsidR="00BD7730" w:rsidRPr="00C3553B">
        <w:rPr>
          <w:lang w:val="en-US"/>
        </w:rPr>
        <w:fldChar w:fldCharType="begin"/>
      </w:r>
      <w:r w:rsidR="00BD7730" w:rsidRPr="00CC163D">
        <w:rPr>
          <w:lang w:val="en-US"/>
        </w:rPr>
        <w:instrText>ADDIN RW.CITE{{14 Pugal,Deivid 2010}}</w:instrText>
      </w:r>
      <w:r w:rsidR="00BD7730" w:rsidRPr="00C3553B">
        <w:rPr>
          <w:lang w:val="en-US"/>
        </w:rPr>
        <w:fldChar w:fldCharType="separate"/>
      </w:r>
      <w:r w:rsidR="00705875" w:rsidRPr="00705875">
        <w:rPr>
          <w:rFonts w:eastAsia="Times New Roman" w:cs="Arial"/>
          <w:vertAlign w:val="superscript"/>
        </w:rPr>
        <w:t>44</w:t>
      </w:r>
      <w:r w:rsidR="00BD7730" w:rsidRPr="00C3553B">
        <w:rPr>
          <w:lang w:val="en-US"/>
        </w:rPr>
        <w:fldChar w:fldCharType="end"/>
      </w:r>
      <w:r w:rsidR="00BD7730" w:rsidRPr="00CC163D">
        <w:rPr>
          <w:lang w:val="en-US"/>
        </w:rPr>
        <w:t xml:space="preserve">. </w:t>
      </w:r>
      <w:proofErr w:type="spellStart"/>
      <w:r w:rsidR="00BD7730" w:rsidRPr="00CC163D">
        <w:rPr>
          <w:lang w:val="en-US"/>
        </w:rPr>
        <w:t>Mec</w:t>
      </w:r>
      <w:r w:rsidR="00BD7730">
        <w:rPr>
          <w:lang w:val="en-US"/>
        </w:rPr>
        <w:t>hanoelectrical</w:t>
      </w:r>
      <w:proofErr w:type="spellEnd"/>
      <w:r w:rsidR="00BD7730">
        <w:rPr>
          <w:lang w:val="en-US"/>
        </w:rPr>
        <w:t xml:space="preserve"> transduction of the I</w:t>
      </w:r>
      <w:r w:rsidR="00BD7730" w:rsidRPr="00CC163D">
        <w:rPr>
          <w:lang w:val="en-US"/>
        </w:rPr>
        <w:t xml:space="preserve">EAPs with carbonaceous electrodes has previously </w:t>
      </w:r>
      <w:r w:rsidR="00BD7730">
        <w:rPr>
          <w:lang w:val="en-US"/>
        </w:rPr>
        <w:t xml:space="preserve">attracted </w:t>
      </w:r>
      <w:r w:rsidR="00BD7730" w:rsidRPr="00CC163D">
        <w:rPr>
          <w:lang w:val="en-US"/>
        </w:rPr>
        <w:t xml:space="preserve">only </w:t>
      </w:r>
      <w:r w:rsidR="00BD7730">
        <w:rPr>
          <w:lang w:val="en-US"/>
        </w:rPr>
        <w:t>occasional interest</w:t>
      </w:r>
      <w:r w:rsidR="00BD7730" w:rsidRPr="00CC163D">
        <w:rPr>
          <w:lang w:val="en-US"/>
        </w:rPr>
        <w:t>.</w:t>
      </w:r>
      <w:r w:rsidR="00BD7730" w:rsidRPr="0099025F">
        <w:rPr>
          <w:lang w:val="en-US"/>
        </w:rPr>
        <w:t xml:space="preserve"> </w:t>
      </w:r>
      <w:r w:rsidR="00BD7730">
        <w:rPr>
          <w:lang w:val="en-US"/>
        </w:rPr>
        <w:t xml:space="preserve">A variety of proposed IEAP motion sensor configurations as well as the </w:t>
      </w:r>
      <w:r w:rsidR="00BD7730" w:rsidRPr="00CC163D">
        <w:rPr>
          <w:lang w:val="en-US"/>
        </w:rPr>
        <w:t xml:space="preserve">current status of the research on motion-sensing parameters of </w:t>
      </w:r>
      <w:r w:rsidR="00BD7730">
        <w:rPr>
          <w:lang w:val="en-US"/>
        </w:rPr>
        <w:t>different types of I</w:t>
      </w:r>
      <w:r w:rsidR="00BD7730" w:rsidRPr="00CC163D">
        <w:rPr>
          <w:lang w:val="en-US"/>
        </w:rPr>
        <w:t>EAP</w:t>
      </w:r>
      <w:r w:rsidR="00BD7730">
        <w:rPr>
          <w:lang w:val="en-US"/>
        </w:rPr>
        <w:t>s</w:t>
      </w:r>
      <w:r w:rsidR="00BD7730" w:rsidRPr="00CC163D">
        <w:rPr>
          <w:lang w:val="en-US"/>
        </w:rPr>
        <w:t xml:space="preserve"> is</w:t>
      </w:r>
      <w:r w:rsidR="00BD7730">
        <w:rPr>
          <w:lang w:val="en-US"/>
        </w:rPr>
        <w:t xml:space="preserve"> covered in the next sections</w:t>
      </w:r>
      <w:r w:rsidR="00BD7730" w:rsidRPr="00CC163D">
        <w:rPr>
          <w:b/>
          <w:lang w:val="en-US"/>
        </w:rPr>
        <w:t>.</w:t>
      </w:r>
    </w:p>
    <w:p w14:paraId="4C1C87F3" w14:textId="4BCEFC36" w:rsidR="00BD7730" w:rsidRPr="00BD7730" w:rsidRDefault="00211A6D" w:rsidP="00BD7730">
      <w:pPr>
        <w:pStyle w:val="Heading4"/>
        <w:numPr>
          <w:ilvl w:val="0"/>
          <w:numId w:val="41"/>
        </w:numPr>
        <w:rPr>
          <w:rFonts w:ascii="Arial" w:hAnsi="Arial" w:cs="Arial"/>
          <w:lang w:val="en-US"/>
        </w:rPr>
      </w:pPr>
      <w:r>
        <w:rPr>
          <w:rFonts w:ascii="Arial" w:hAnsi="Arial" w:cs="Arial"/>
          <w:lang w:val="en-US"/>
        </w:rPr>
        <w:t>Motion s</w:t>
      </w:r>
      <w:r w:rsidR="00BD7730" w:rsidRPr="00BD7730">
        <w:rPr>
          <w:rFonts w:ascii="Arial" w:hAnsi="Arial" w:cs="Arial"/>
          <w:lang w:val="en-US"/>
        </w:rPr>
        <w:t>ensor configurations</w:t>
      </w:r>
    </w:p>
    <w:p w14:paraId="6196BED9" w14:textId="0D3581F5" w:rsidR="00CE32BB" w:rsidRDefault="00E72792" w:rsidP="00485ED9">
      <w:pPr>
        <w:ind w:firstLine="426"/>
        <w:rPr>
          <w:rFonts w:cs="Arial"/>
          <w:lang w:val="en-US"/>
        </w:rPr>
      </w:pPr>
      <w:r>
        <w:rPr>
          <w:lang w:val="en-US"/>
        </w:rPr>
        <w:t xml:space="preserve">The </w:t>
      </w:r>
      <w:r w:rsidR="00E428DF">
        <w:rPr>
          <w:lang w:val="en-US"/>
        </w:rPr>
        <w:t>IEAP m</w:t>
      </w:r>
      <w:r w:rsidR="00A35285" w:rsidRPr="00CC163D">
        <w:rPr>
          <w:rFonts w:cs="Arial"/>
          <w:lang w:val="en-US"/>
        </w:rPr>
        <w:t xml:space="preserve">otion sensors often share construction and optimization principles with </w:t>
      </w:r>
      <w:r w:rsidR="00B23774">
        <w:rPr>
          <w:rFonts w:cs="Arial"/>
          <w:lang w:val="en-US"/>
        </w:rPr>
        <w:t xml:space="preserve">the </w:t>
      </w:r>
      <w:r w:rsidR="00A35285" w:rsidRPr="00CC163D">
        <w:rPr>
          <w:rFonts w:cs="Arial"/>
          <w:lang w:val="en-US"/>
        </w:rPr>
        <w:t>actuators</w:t>
      </w:r>
      <w:r w:rsidR="00301553">
        <w:rPr>
          <w:rFonts w:cs="Arial"/>
          <w:lang w:val="en-US"/>
        </w:rPr>
        <w:t>.</w:t>
      </w:r>
      <w:r w:rsidR="00A35285" w:rsidRPr="00CC163D">
        <w:rPr>
          <w:rFonts w:cs="Arial"/>
          <w:lang w:val="en-US"/>
        </w:rPr>
        <w:t xml:space="preserve"> </w:t>
      </w:r>
      <w:r w:rsidR="00301553">
        <w:rPr>
          <w:rFonts w:cs="Arial"/>
          <w:lang w:val="en-US"/>
        </w:rPr>
        <w:t>I</w:t>
      </w:r>
      <w:r w:rsidR="00837810">
        <w:rPr>
          <w:rFonts w:cs="Arial"/>
          <w:lang w:val="en-US"/>
        </w:rPr>
        <w:t xml:space="preserve">n </w:t>
      </w:r>
      <w:r w:rsidR="00A23C52">
        <w:rPr>
          <w:rFonts w:cs="Arial"/>
          <w:lang w:val="en-US"/>
        </w:rPr>
        <w:t>a number of</w:t>
      </w:r>
      <w:r w:rsidR="00E428DF">
        <w:rPr>
          <w:rFonts w:cs="Arial"/>
          <w:lang w:val="en-US"/>
        </w:rPr>
        <w:t xml:space="preserve"> </w:t>
      </w:r>
      <w:r w:rsidR="00837810">
        <w:rPr>
          <w:rFonts w:cs="Arial"/>
          <w:lang w:val="en-US"/>
        </w:rPr>
        <w:t>possible applications</w:t>
      </w:r>
      <w:r w:rsidR="00A23C52">
        <w:rPr>
          <w:rFonts w:cs="Arial"/>
          <w:lang w:val="en-US"/>
        </w:rPr>
        <w:t xml:space="preserve"> for the IEAPs, both actuation and sensing </w:t>
      </w:r>
      <w:r w:rsidR="00C75EC5">
        <w:rPr>
          <w:rFonts w:cs="Arial"/>
          <w:lang w:val="en-US"/>
        </w:rPr>
        <w:t xml:space="preserve">property </w:t>
      </w:r>
      <w:r w:rsidR="00A23C52">
        <w:rPr>
          <w:rFonts w:cs="Arial"/>
          <w:lang w:val="en-US"/>
        </w:rPr>
        <w:t xml:space="preserve">is required. </w:t>
      </w:r>
      <w:r w:rsidR="00643035">
        <w:rPr>
          <w:rFonts w:cs="Arial"/>
          <w:lang w:val="en-US"/>
        </w:rPr>
        <w:t>I</w:t>
      </w:r>
      <w:r w:rsidR="00E428DF">
        <w:rPr>
          <w:rFonts w:cs="Arial"/>
          <w:lang w:val="en-US"/>
        </w:rPr>
        <w:t>t can be</w:t>
      </w:r>
      <w:r w:rsidR="00301553">
        <w:rPr>
          <w:rFonts w:cs="Arial"/>
          <w:lang w:val="en-US"/>
        </w:rPr>
        <w:t xml:space="preserve"> advantageous if </w:t>
      </w:r>
      <w:r w:rsidR="00B77B75">
        <w:rPr>
          <w:rFonts w:cs="Arial"/>
          <w:lang w:val="en-US"/>
        </w:rPr>
        <w:t xml:space="preserve">the </w:t>
      </w:r>
      <w:r w:rsidR="00301553">
        <w:rPr>
          <w:rFonts w:cs="Arial"/>
          <w:lang w:val="en-US"/>
        </w:rPr>
        <w:t xml:space="preserve">same </w:t>
      </w:r>
      <w:r w:rsidR="00B77B75">
        <w:rPr>
          <w:rFonts w:cs="Arial"/>
          <w:lang w:val="en-US"/>
        </w:rPr>
        <w:t>IEAP</w:t>
      </w:r>
      <w:r w:rsidR="00301553">
        <w:rPr>
          <w:rFonts w:cs="Arial"/>
          <w:lang w:val="en-US"/>
        </w:rPr>
        <w:t xml:space="preserve"> laminate is</w:t>
      </w:r>
      <w:r w:rsidR="00A35285" w:rsidRPr="00CC163D">
        <w:rPr>
          <w:rFonts w:cs="Arial"/>
          <w:lang w:val="en-US"/>
        </w:rPr>
        <w:t xml:space="preserve"> operable intermittently </w:t>
      </w:r>
      <w:r w:rsidR="00301553">
        <w:rPr>
          <w:rFonts w:cs="Arial"/>
          <w:lang w:val="en-US"/>
        </w:rPr>
        <w:t xml:space="preserve">or simultaneously </w:t>
      </w:r>
      <w:r w:rsidR="00A35285" w:rsidRPr="00CC163D">
        <w:rPr>
          <w:rFonts w:cs="Arial"/>
          <w:lang w:val="en-US"/>
        </w:rPr>
        <w:t xml:space="preserve">as </w:t>
      </w:r>
      <w:r w:rsidR="00301553">
        <w:rPr>
          <w:rFonts w:cs="Arial"/>
          <w:lang w:val="en-US"/>
        </w:rPr>
        <w:t xml:space="preserve">an </w:t>
      </w:r>
      <w:r w:rsidR="00A35285" w:rsidRPr="00CC163D">
        <w:rPr>
          <w:rFonts w:cs="Arial"/>
          <w:lang w:val="en-US"/>
        </w:rPr>
        <w:t>actuator</w:t>
      </w:r>
      <w:r w:rsidR="00301553">
        <w:rPr>
          <w:rFonts w:cs="Arial"/>
          <w:lang w:val="en-US"/>
        </w:rPr>
        <w:t xml:space="preserve"> or</w:t>
      </w:r>
      <w:r w:rsidR="00E428DF">
        <w:rPr>
          <w:rFonts w:cs="Arial"/>
          <w:lang w:val="en-US"/>
        </w:rPr>
        <w:t>/and</w:t>
      </w:r>
      <w:r w:rsidR="00301553">
        <w:rPr>
          <w:rFonts w:cs="Arial"/>
          <w:lang w:val="en-US"/>
        </w:rPr>
        <w:t xml:space="preserve"> a motion sensor</w:t>
      </w:r>
      <w:r w:rsidR="00A35285" w:rsidRPr="00CC163D">
        <w:rPr>
          <w:rFonts w:cs="Arial"/>
          <w:lang w:val="en-US"/>
        </w:rPr>
        <w:t xml:space="preserve">, as currently required. </w:t>
      </w:r>
      <w:r w:rsidR="00CE32BB">
        <w:rPr>
          <w:rFonts w:cs="Arial"/>
          <w:lang w:val="en-US"/>
        </w:rPr>
        <w:t>From the perspective of manufacturing of the IEAP</w:t>
      </w:r>
      <w:r w:rsidR="00382534">
        <w:rPr>
          <w:rFonts w:cs="Arial"/>
          <w:lang w:val="en-US"/>
        </w:rPr>
        <w:t>-based devices</w:t>
      </w:r>
      <w:r w:rsidR="00CE32BB">
        <w:rPr>
          <w:rFonts w:cs="Arial"/>
          <w:lang w:val="en-US"/>
        </w:rPr>
        <w:t xml:space="preserve">, </w:t>
      </w:r>
      <w:r w:rsidR="00382534">
        <w:rPr>
          <w:rFonts w:cs="Arial"/>
          <w:lang w:val="en-US"/>
        </w:rPr>
        <w:t>i</w:t>
      </w:r>
      <w:r w:rsidR="00C75EC5">
        <w:rPr>
          <w:rFonts w:cs="Arial"/>
          <w:lang w:val="en-US"/>
        </w:rPr>
        <w:t>t</w:t>
      </w:r>
      <w:r w:rsidR="00CE32BB">
        <w:rPr>
          <w:rFonts w:cs="Arial"/>
          <w:lang w:val="en-US"/>
        </w:rPr>
        <w:t xml:space="preserve"> is definitely more convenient to fabricate the actuators and sensors in a single process. It </w:t>
      </w:r>
      <w:r w:rsidR="00C75EC5">
        <w:rPr>
          <w:rFonts w:cs="Arial"/>
          <w:lang w:val="en-US"/>
        </w:rPr>
        <w:t xml:space="preserve">has been demonstrated on different types of IEAPs that an IEAP </w:t>
      </w:r>
      <w:r w:rsidR="00C75EC5" w:rsidRPr="00CC163D">
        <w:rPr>
          <w:rFonts w:cs="Arial"/>
          <w:lang w:val="en-US"/>
        </w:rPr>
        <w:t xml:space="preserve">optimized for actuation </w:t>
      </w:r>
      <w:r w:rsidR="00CE32BB">
        <w:rPr>
          <w:rFonts w:cs="Arial"/>
          <w:lang w:val="en-US"/>
        </w:rPr>
        <w:t>also functions</w:t>
      </w:r>
      <w:r w:rsidR="00C75EC5">
        <w:rPr>
          <w:rFonts w:cs="Arial"/>
          <w:lang w:val="en-US"/>
        </w:rPr>
        <w:t xml:space="preserve"> well as a motion sensor.</w:t>
      </w:r>
      <w:r w:rsidR="00C75EC5">
        <w:rPr>
          <w:rFonts w:cs="Arial"/>
          <w:lang w:val="en-US"/>
        </w:rPr>
        <w:fldChar w:fldCharType="begin"/>
      </w:r>
      <w:r w:rsidR="00C75EC5">
        <w:rPr>
          <w:rFonts w:cs="Arial"/>
          <w:lang w:val="en-US"/>
        </w:rPr>
        <w:instrText>ADDIN RW.CITE{{45 Wu,Y. 2007; 183 Kruusamäe,K. 2011}}</w:instrText>
      </w:r>
      <w:r w:rsidR="00C75EC5">
        <w:rPr>
          <w:rFonts w:cs="Arial"/>
          <w:lang w:val="en-US"/>
        </w:rPr>
        <w:fldChar w:fldCharType="separate"/>
      </w:r>
      <w:r w:rsidR="00705875" w:rsidRPr="00705875">
        <w:rPr>
          <w:rFonts w:eastAsia="Times New Roman" w:cs="Arial"/>
          <w:vertAlign w:val="superscript"/>
        </w:rPr>
        <w:t>45, 46</w:t>
      </w:r>
      <w:r w:rsidR="00C75EC5">
        <w:rPr>
          <w:rFonts w:cs="Arial"/>
          <w:lang w:val="en-US"/>
        </w:rPr>
        <w:fldChar w:fldCharType="end"/>
      </w:r>
      <w:r w:rsidR="00C75EC5">
        <w:rPr>
          <w:rFonts w:cs="Arial"/>
          <w:lang w:val="en-US"/>
        </w:rPr>
        <w:t xml:space="preserve"> </w:t>
      </w:r>
    </w:p>
    <w:p w14:paraId="394B2C8F" w14:textId="1B86C341" w:rsidR="00E6092F" w:rsidRDefault="00E428DF" w:rsidP="00485ED9">
      <w:pPr>
        <w:ind w:firstLine="426"/>
        <w:rPr>
          <w:rFonts w:cs="Arial"/>
          <w:lang w:val="en-US"/>
        </w:rPr>
      </w:pPr>
      <w:r>
        <w:rPr>
          <w:rFonts w:cs="Arial"/>
          <w:lang w:val="en-US"/>
        </w:rPr>
        <w:t xml:space="preserve">An actuator that can sense mechanical perturbations </w:t>
      </w:r>
      <w:r w:rsidR="00E72792">
        <w:rPr>
          <w:rFonts w:cs="Arial"/>
          <w:lang w:val="en-US"/>
        </w:rPr>
        <w:t xml:space="preserve">during actuation </w:t>
      </w:r>
      <w:r w:rsidR="00901B18">
        <w:rPr>
          <w:rFonts w:cs="Arial"/>
          <w:lang w:val="en-US"/>
        </w:rPr>
        <w:t>via the same wires the actuator is driven through, wit</w:t>
      </w:r>
      <w:r>
        <w:rPr>
          <w:rFonts w:cs="Arial"/>
          <w:lang w:val="en-US"/>
        </w:rPr>
        <w:t>hout any additional sensors</w:t>
      </w:r>
      <w:r w:rsidR="00901B18">
        <w:rPr>
          <w:rFonts w:cs="Arial"/>
          <w:lang w:val="en-US"/>
        </w:rPr>
        <w:t>,</w:t>
      </w:r>
      <w:r>
        <w:rPr>
          <w:rFonts w:cs="Arial"/>
          <w:lang w:val="en-US"/>
        </w:rPr>
        <w:t xml:space="preserve"> has been demonstrated on </w:t>
      </w:r>
      <w:r w:rsidR="00901B18">
        <w:rPr>
          <w:rFonts w:cs="Arial"/>
          <w:lang w:val="en-US"/>
        </w:rPr>
        <w:t xml:space="preserve">the IEAPs </w:t>
      </w:r>
      <w:r w:rsidR="00E72792">
        <w:rPr>
          <w:rFonts w:cs="Arial"/>
          <w:lang w:val="en-US"/>
        </w:rPr>
        <w:t>driven by Faradaic reactions.</w:t>
      </w:r>
      <w:r w:rsidR="00901B18">
        <w:rPr>
          <w:rFonts w:cs="Arial"/>
          <w:lang w:val="en-US"/>
        </w:rPr>
        <w:fldChar w:fldCharType="begin"/>
      </w:r>
      <w:r w:rsidR="00901B18">
        <w:rPr>
          <w:rFonts w:cs="Arial"/>
          <w:lang w:val="en-US"/>
        </w:rPr>
        <w:instrText>ADDIN RW.CITE{{413 Martinez,JoseG 2014}}</w:instrText>
      </w:r>
      <w:r w:rsidR="00901B18">
        <w:rPr>
          <w:rFonts w:cs="Arial"/>
          <w:lang w:val="en-US"/>
        </w:rPr>
        <w:fldChar w:fldCharType="separate"/>
      </w:r>
      <w:r w:rsidR="00705875" w:rsidRPr="00705875">
        <w:rPr>
          <w:rFonts w:eastAsia="Times New Roman" w:cs="Arial"/>
          <w:vertAlign w:val="superscript"/>
        </w:rPr>
        <w:t>47</w:t>
      </w:r>
      <w:r w:rsidR="00901B18">
        <w:rPr>
          <w:rFonts w:cs="Arial"/>
          <w:lang w:val="en-US"/>
        </w:rPr>
        <w:fldChar w:fldCharType="end"/>
      </w:r>
      <w:r w:rsidR="00901B18">
        <w:rPr>
          <w:rFonts w:cs="Arial"/>
          <w:lang w:val="en-US"/>
        </w:rPr>
        <w:t xml:space="preserve"> </w:t>
      </w:r>
      <w:r w:rsidR="00E72792">
        <w:rPr>
          <w:rFonts w:cs="Arial"/>
          <w:lang w:val="en-US"/>
        </w:rPr>
        <w:t xml:space="preserve">Self-sensing of the IEAPs </w:t>
      </w:r>
      <w:r w:rsidR="00901B18">
        <w:rPr>
          <w:rFonts w:cs="Arial"/>
          <w:lang w:val="en-US"/>
        </w:rPr>
        <w:t>with non-Faradaic, carbon-based electrodes</w:t>
      </w:r>
      <w:r w:rsidR="00E72792">
        <w:rPr>
          <w:rFonts w:cs="Arial"/>
          <w:lang w:val="en-US"/>
        </w:rPr>
        <w:t xml:space="preserve"> is possible by measuring the impedance of the individual electrodes</w:t>
      </w:r>
      <w:r w:rsidR="00901B18">
        <w:rPr>
          <w:rFonts w:cs="Arial"/>
          <w:lang w:val="en-US"/>
        </w:rPr>
        <w:t>.</w:t>
      </w:r>
      <w:r w:rsidR="00E72792">
        <w:rPr>
          <w:rFonts w:cs="Arial"/>
          <w:lang w:val="en-US"/>
        </w:rPr>
        <w:fldChar w:fldCharType="begin"/>
      </w:r>
      <w:r w:rsidR="00E72792">
        <w:rPr>
          <w:rFonts w:cs="Arial"/>
          <w:lang w:val="en-US"/>
        </w:rPr>
        <w:instrText>ADDIN RW.CITE{{78 Kruusamäe,Karl 2012}}</w:instrText>
      </w:r>
      <w:r w:rsidR="00E72792">
        <w:rPr>
          <w:rFonts w:cs="Arial"/>
          <w:lang w:val="en-US"/>
        </w:rPr>
        <w:fldChar w:fldCharType="separate"/>
      </w:r>
      <w:r w:rsidR="00705875" w:rsidRPr="00705875">
        <w:rPr>
          <w:rFonts w:eastAsia="Times New Roman" w:cs="Arial"/>
          <w:vertAlign w:val="superscript"/>
        </w:rPr>
        <w:t>48</w:t>
      </w:r>
      <w:r w:rsidR="00E72792">
        <w:rPr>
          <w:rFonts w:cs="Arial"/>
          <w:lang w:val="en-US"/>
        </w:rPr>
        <w:fldChar w:fldCharType="end"/>
      </w:r>
      <w:r>
        <w:rPr>
          <w:rFonts w:cs="Arial"/>
          <w:lang w:val="en-US"/>
        </w:rPr>
        <w:t xml:space="preserve"> </w:t>
      </w:r>
      <w:r w:rsidR="00CC74EA">
        <w:rPr>
          <w:rFonts w:cs="Arial"/>
          <w:lang w:val="en-US"/>
        </w:rPr>
        <w:t xml:space="preserve">Another approach is patterning of the electrodes of </w:t>
      </w:r>
      <w:r w:rsidR="00E6092F">
        <w:rPr>
          <w:rFonts w:cs="Arial"/>
          <w:lang w:val="en-US"/>
        </w:rPr>
        <w:t>an</w:t>
      </w:r>
      <w:r w:rsidR="00CC74EA">
        <w:rPr>
          <w:rFonts w:cs="Arial"/>
          <w:lang w:val="en-US"/>
        </w:rPr>
        <w:t xml:space="preserve"> IEAP laminate into separate parts </w:t>
      </w:r>
      <w:r w:rsidR="00901B18">
        <w:rPr>
          <w:rFonts w:cs="Arial"/>
          <w:lang w:val="en-US"/>
        </w:rPr>
        <w:t xml:space="preserve">that are </w:t>
      </w:r>
      <w:r w:rsidR="00CC74EA">
        <w:rPr>
          <w:rFonts w:cs="Arial"/>
          <w:lang w:val="en-US"/>
        </w:rPr>
        <w:t>responsible either for actuation or</w:t>
      </w:r>
      <w:r w:rsidR="00901B18">
        <w:rPr>
          <w:rFonts w:cs="Arial"/>
          <w:lang w:val="en-US"/>
        </w:rPr>
        <w:t xml:space="preserve"> sensing.</w:t>
      </w:r>
      <w:r w:rsidR="00901B18">
        <w:rPr>
          <w:rFonts w:cs="Arial"/>
          <w:lang w:val="en-US"/>
        </w:rPr>
        <w:fldChar w:fldCharType="begin"/>
      </w:r>
      <w:r w:rsidR="00E6092F">
        <w:rPr>
          <w:rFonts w:cs="Arial"/>
          <w:lang w:val="en-US"/>
        </w:rPr>
        <w:instrText>ADDIN RW.CITE{{183 Kruusamäe,K. 2011; 451 John,StephenW 2009}}</w:instrText>
      </w:r>
      <w:r w:rsidR="00901B18">
        <w:rPr>
          <w:rFonts w:cs="Arial"/>
          <w:lang w:val="en-US"/>
        </w:rPr>
        <w:fldChar w:fldCharType="separate"/>
      </w:r>
      <w:r w:rsidR="00705875" w:rsidRPr="00705875">
        <w:rPr>
          <w:rFonts w:eastAsia="Times New Roman" w:cs="Arial"/>
          <w:vertAlign w:val="superscript"/>
        </w:rPr>
        <w:t>46, 49</w:t>
      </w:r>
      <w:r w:rsidR="00901B18">
        <w:rPr>
          <w:rFonts w:cs="Arial"/>
          <w:lang w:val="en-US"/>
        </w:rPr>
        <w:fldChar w:fldCharType="end"/>
      </w:r>
    </w:p>
    <w:p w14:paraId="39DCAE93" w14:textId="3E1511AD" w:rsidR="00D12153" w:rsidRPr="00266A95" w:rsidRDefault="00D12153" w:rsidP="00BD7730">
      <w:pPr>
        <w:pStyle w:val="Heading4"/>
        <w:numPr>
          <w:ilvl w:val="0"/>
          <w:numId w:val="41"/>
        </w:numPr>
        <w:rPr>
          <w:rFonts w:ascii="Arial" w:hAnsi="Arial" w:cs="Arial"/>
          <w:lang w:val="en-US"/>
        </w:rPr>
      </w:pPr>
      <w:bookmarkStart w:id="501" w:name="_Ref385845718"/>
      <w:r w:rsidRPr="00266A95">
        <w:rPr>
          <w:rFonts w:ascii="Arial" w:hAnsi="Arial" w:cs="Arial"/>
          <w:lang w:val="en-US"/>
        </w:rPr>
        <w:t>IPMC</w:t>
      </w:r>
      <w:r w:rsidR="009111D5" w:rsidRPr="00266A95">
        <w:rPr>
          <w:rFonts w:ascii="Arial" w:hAnsi="Arial" w:cs="Arial"/>
          <w:lang w:val="en-US"/>
        </w:rPr>
        <w:t>s as motion sensors</w:t>
      </w:r>
      <w:bookmarkEnd w:id="501"/>
    </w:p>
    <w:p w14:paraId="0B7D82C5" w14:textId="6260BAA2" w:rsidR="0099025F" w:rsidRPr="00CC163D" w:rsidRDefault="0099025F" w:rsidP="0099025F">
      <w:pPr>
        <w:ind w:firstLine="426"/>
        <w:rPr>
          <w:lang w:val="en-US"/>
        </w:rPr>
      </w:pPr>
      <w:proofErr w:type="spellStart"/>
      <w:r w:rsidRPr="00CC163D">
        <w:rPr>
          <w:lang w:val="en-US"/>
        </w:rPr>
        <w:t>Mechanoelectrical</w:t>
      </w:r>
      <w:proofErr w:type="spellEnd"/>
      <w:r w:rsidRPr="00CC163D">
        <w:rPr>
          <w:lang w:val="en-US"/>
        </w:rPr>
        <w:t xml:space="preserve"> transduction of the IPMCs was conceived almost simultaneously with its actuation property.</w:t>
      </w:r>
      <w:r w:rsidRPr="00C3553B">
        <w:rPr>
          <w:lang w:val="en-US"/>
        </w:rPr>
        <w:fldChar w:fldCharType="begin"/>
      </w:r>
      <w:r w:rsidRPr="00CC163D">
        <w:rPr>
          <w:lang w:val="en-US"/>
        </w:rPr>
        <w:instrText>ADDIN RW.CITE{{343 Sadeghipour,K 1992}}</w:instrText>
      </w:r>
      <w:r w:rsidRPr="00C3553B">
        <w:rPr>
          <w:lang w:val="en-US"/>
        </w:rPr>
        <w:fldChar w:fldCharType="separate"/>
      </w:r>
      <w:r w:rsidR="00705875" w:rsidRPr="00705875">
        <w:rPr>
          <w:rFonts w:eastAsia="Times New Roman" w:cs="Arial"/>
          <w:vertAlign w:val="superscript"/>
        </w:rPr>
        <w:t>50</w:t>
      </w:r>
      <w:r w:rsidRPr="00C3553B">
        <w:rPr>
          <w:lang w:val="en-US"/>
        </w:rPr>
        <w:fldChar w:fldCharType="end"/>
      </w:r>
      <w:r w:rsidRPr="00CC163D">
        <w:rPr>
          <w:lang w:val="en-US"/>
        </w:rPr>
        <w:t xml:space="preserve"> However, the mechanism governing the sensing phenomenon in case of IPMCs is still under debate, therefore considerably complicating its optimization.</w:t>
      </w:r>
      <w:r w:rsidRPr="00C3553B">
        <w:rPr>
          <w:lang w:val="en-US"/>
        </w:rPr>
        <w:fldChar w:fldCharType="begin"/>
      </w:r>
      <w:r w:rsidRPr="00CC163D">
        <w:rPr>
          <w:lang w:val="en-US"/>
        </w:rPr>
        <w:instrText>ADDIN RW.CITE{{345 Zangrilli,U 2011; 344 Kocer,Bilge 2013}}</w:instrText>
      </w:r>
      <w:r w:rsidRPr="00C3553B">
        <w:rPr>
          <w:lang w:val="en-US"/>
        </w:rPr>
        <w:fldChar w:fldCharType="separate"/>
      </w:r>
      <w:r w:rsidR="00705875" w:rsidRPr="00705875">
        <w:rPr>
          <w:rFonts w:eastAsia="Times New Roman" w:cs="Arial"/>
          <w:vertAlign w:val="superscript"/>
        </w:rPr>
        <w:t>51, 52</w:t>
      </w:r>
      <w:r w:rsidRPr="00C3553B">
        <w:rPr>
          <w:lang w:val="en-US"/>
        </w:rPr>
        <w:fldChar w:fldCharType="end"/>
      </w:r>
      <w:r w:rsidRPr="00CC163D">
        <w:rPr>
          <w:lang w:val="en-US"/>
        </w:rPr>
        <w:t xml:space="preserve"> The major competing fundamental explanations for the charge-generation phenomenon are: (a) pressure-driven flow of diluent in the ionic polymer membrane due to mechanical bending creates an effective dipole in the pressure gradient direction due to orientation of </w:t>
      </w:r>
      <w:proofErr w:type="spellStart"/>
      <w:r w:rsidRPr="00CC163D">
        <w:rPr>
          <w:lang w:val="en-US"/>
        </w:rPr>
        <w:t>cations</w:t>
      </w:r>
      <w:proofErr w:type="spellEnd"/>
      <w:r w:rsidRPr="00CC163D">
        <w:rPr>
          <w:lang w:val="en-US"/>
        </w:rPr>
        <w:t xml:space="preserve"> and anions in the ionic polymer clusters;</w:t>
      </w:r>
      <w:r w:rsidRPr="00C3553B">
        <w:rPr>
          <w:lang w:val="en-US"/>
        </w:rPr>
        <w:fldChar w:fldCharType="begin"/>
      </w:r>
      <w:r w:rsidRPr="00CC163D">
        <w:rPr>
          <w:lang w:val="en-US"/>
        </w:rPr>
        <w:instrText>ADDIN RW.CITE{{346 Nemat-Nasser,Sia 2000}}</w:instrText>
      </w:r>
      <w:r w:rsidRPr="00C3553B">
        <w:rPr>
          <w:lang w:val="en-US"/>
        </w:rPr>
        <w:fldChar w:fldCharType="separate"/>
      </w:r>
      <w:r w:rsidR="00705875" w:rsidRPr="00705875">
        <w:rPr>
          <w:rFonts w:eastAsia="Times New Roman" w:cs="Arial"/>
          <w:vertAlign w:val="superscript"/>
        </w:rPr>
        <w:t>53</w:t>
      </w:r>
      <w:r w:rsidRPr="00C3553B">
        <w:rPr>
          <w:lang w:val="en-US"/>
        </w:rPr>
        <w:fldChar w:fldCharType="end"/>
      </w:r>
      <w:r w:rsidRPr="00CC163D">
        <w:rPr>
          <w:lang w:val="en-US"/>
        </w:rPr>
        <w:t xml:space="preserve"> (b) The pressure difference exerted by mechanical bending causes a flow of solvent together with mobile </w:t>
      </w:r>
      <w:proofErr w:type="spellStart"/>
      <w:r w:rsidRPr="00CC163D">
        <w:rPr>
          <w:lang w:val="en-US"/>
        </w:rPr>
        <w:t>cations</w:t>
      </w:r>
      <w:proofErr w:type="spellEnd"/>
      <w:r w:rsidRPr="00CC163D">
        <w:rPr>
          <w:lang w:val="en-US"/>
        </w:rPr>
        <w:t xml:space="preserve">, therefore creating a net charge </w:t>
      </w:r>
      <w:r w:rsidRPr="00CC163D">
        <w:rPr>
          <w:lang w:val="en-US"/>
        </w:rPr>
        <w:lastRenderedPageBreak/>
        <w:t>imbalance;</w:t>
      </w:r>
      <w:r w:rsidRPr="00C3553B">
        <w:rPr>
          <w:lang w:val="en-US"/>
        </w:rPr>
        <w:fldChar w:fldCharType="begin"/>
      </w:r>
      <w:r w:rsidRPr="00CC163D">
        <w:rPr>
          <w:lang w:val="en-US"/>
        </w:rPr>
        <w:instrText>ADDIN RW.CITE{{137 Newbury,KennethM. 2003}}</w:instrText>
      </w:r>
      <w:r w:rsidRPr="00C3553B">
        <w:rPr>
          <w:lang w:val="en-US"/>
        </w:rPr>
        <w:fldChar w:fldCharType="separate"/>
      </w:r>
      <w:r w:rsidR="00705875" w:rsidRPr="00705875">
        <w:rPr>
          <w:rFonts w:eastAsia="Times New Roman" w:cs="Arial"/>
          <w:vertAlign w:val="superscript"/>
        </w:rPr>
        <w:t>54</w:t>
      </w:r>
      <w:r w:rsidRPr="00C3553B">
        <w:rPr>
          <w:lang w:val="en-US"/>
        </w:rPr>
        <w:fldChar w:fldCharType="end"/>
      </w:r>
      <w:r w:rsidRPr="00CC163D">
        <w:rPr>
          <w:lang w:val="en-US"/>
        </w:rPr>
        <w:t xml:space="preserve"> (c) More recently, it has been suggested that the electric double-layer </w:t>
      </w:r>
      <w:r>
        <w:rPr>
          <w:lang w:val="en-US"/>
        </w:rPr>
        <w:t>at</w:t>
      </w:r>
      <w:r w:rsidRPr="00CC163D">
        <w:rPr>
          <w:lang w:val="en-US"/>
        </w:rPr>
        <w:t xml:space="preserve"> the electrode-electrolyte boundary gets disrupted by a flow of electrolyte</w:t>
      </w:r>
      <w:r w:rsidR="009F4388">
        <w:rPr>
          <w:lang w:val="en-US"/>
        </w:rPr>
        <w:t xml:space="preserve"> and solvent</w:t>
      </w:r>
      <w:r w:rsidRPr="00CC163D">
        <w:rPr>
          <w:lang w:val="en-US"/>
        </w:rPr>
        <w:t>, giving a rise to streaming potential.</w:t>
      </w:r>
      <w:r w:rsidRPr="00C3553B">
        <w:rPr>
          <w:lang w:val="en-US"/>
        </w:rPr>
        <w:fldChar w:fldCharType="begin"/>
      </w:r>
      <w:r w:rsidRPr="00CC163D">
        <w:rPr>
          <w:lang w:val="en-US"/>
        </w:rPr>
        <w:instrText>ADDIN RW.CITE{{344 Kocer,Bilge 2013; 345 Zangrilli,U 2011; 348 Gao,Fei 2010}}</w:instrText>
      </w:r>
      <w:r w:rsidRPr="00C3553B">
        <w:rPr>
          <w:lang w:val="en-US"/>
        </w:rPr>
        <w:fldChar w:fldCharType="separate"/>
      </w:r>
      <w:r w:rsidR="00705875" w:rsidRPr="00705875">
        <w:rPr>
          <w:rFonts w:eastAsia="Times New Roman" w:cs="Arial"/>
          <w:vertAlign w:val="superscript"/>
        </w:rPr>
        <w:t>51, 52, 55</w:t>
      </w:r>
      <w:r w:rsidRPr="00C3553B">
        <w:rPr>
          <w:lang w:val="en-US"/>
        </w:rPr>
        <w:fldChar w:fldCharType="end"/>
      </w:r>
      <w:r w:rsidRPr="00CC163D">
        <w:rPr>
          <w:lang w:val="en-US"/>
        </w:rPr>
        <w:t xml:space="preserve"> </w:t>
      </w:r>
    </w:p>
    <w:p w14:paraId="690E7D3B" w14:textId="7131CE22" w:rsidR="0099025F" w:rsidRPr="00CC163D" w:rsidRDefault="0099025F" w:rsidP="0099025F">
      <w:pPr>
        <w:rPr>
          <w:lang w:val="en-US"/>
        </w:rPr>
      </w:pPr>
      <w:r w:rsidRPr="00CC163D">
        <w:rPr>
          <w:lang w:val="en-US"/>
        </w:rPr>
        <w:t>Two of the abovementioned theories – (a) and (b) – explain the charge-generation phenomenon with the specific morphology and ionic structure of the ionic polymer membrane, while the role of the electrodes is of secondary matter. These theories apply on an ionic system where one ionic species (SO</w:t>
      </w:r>
      <w:r w:rsidRPr="00CC163D">
        <w:rPr>
          <w:vertAlign w:val="subscript"/>
          <w:lang w:val="en-US"/>
        </w:rPr>
        <w:t>3</w:t>
      </w:r>
      <w:r w:rsidRPr="00CC163D">
        <w:rPr>
          <w:vertAlign w:val="superscript"/>
          <w:lang w:val="en-US"/>
        </w:rPr>
        <w:t>-</w:t>
      </w:r>
      <w:r w:rsidRPr="00CC163D">
        <w:rPr>
          <w:lang w:val="en-US"/>
        </w:rPr>
        <w:t xml:space="preserve"> anions in case of </w:t>
      </w:r>
      <w:proofErr w:type="spellStart"/>
      <w:r w:rsidRPr="00CC163D">
        <w:rPr>
          <w:lang w:val="en-US"/>
        </w:rPr>
        <w:t>Nafion</w:t>
      </w:r>
      <w:proofErr w:type="spellEnd"/>
      <w:r w:rsidRPr="00CC163D">
        <w:rPr>
          <w:lang w:val="en-US"/>
        </w:rPr>
        <w:t>) is fixed to the polymeric backbone and the counter-ion (Li</w:t>
      </w:r>
      <w:r w:rsidRPr="00CC163D">
        <w:rPr>
          <w:vertAlign w:val="superscript"/>
          <w:lang w:val="en-US"/>
        </w:rPr>
        <w:t>+</w:t>
      </w:r>
      <w:r w:rsidRPr="00CC163D">
        <w:rPr>
          <w:lang w:val="en-US"/>
        </w:rPr>
        <w:t>, Na</w:t>
      </w:r>
      <w:r w:rsidRPr="00CC163D">
        <w:rPr>
          <w:vertAlign w:val="superscript"/>
          <w:lang w:val="en-US"/>
        </w:rPr>
        <w:t>+</w:t>
      </w:r>
      <w:r w:rsidRPr="00CC163D">
        <w:rPr>
          <w:lang w:val="en-US"/>
        </w:rPr>
        <w:t>, etc</w:t>
      </w:r>
      <w:r w:rsidR="009F4388">
        <w:rPr>
          <w:lang w:val="en-US"/>
        </w:rPr>
        <w:t>.</w:t>
      </w:r>
      <w:r w:rsidRPr="00CC163D">
        <w:rPr>
          <w:lang w:val="en-US"/>
        </w:rPr>
        <w:t>) associates to the fixed ionic groups. Vice versa, the explanation (c) underlines the importance of the electrode material and predicts a stronger sensorial response from a laminate with higher specific surface area electrodes.</w:t>
      </w:r>
    </w:p>
    <w:p w14:paraId="6BE72D14" w14:textId="2572CEF3" w:rsidR="0099025F" w:rsidRPr="00CC163D" w:rsidRDefault="0099025F" w:rsidP="0099025F">
      <w:pPr>
        <w:rPr>
          <w:lang w:val="en-US"/>
        </w:rPr>
      </w:pPr>
      <w:r w:rsidRPr="00CC163D">
        <w:rPr>
          <w:lang w:val="en-US"/>
        </w:rPr>
        <w:t>The charge-generation phenomenon is well-characterized for IPMCs with a single mobile ionic group. Simultaneously, ionic liquids have been used as an alternative solvent and electrolyte for the IPMC sensors and actuators</w:t>
      </w:r>
      <w:r w:rsidRPr="00C3553B">
        <w:rPr>
          <w:lang w:val="en-US"/>
        </w:rPr>
        <w:fldChar w:fldCharType="begin"/>
      </w:r>
      <w:r w:rsidRPr="00CC163D">
        <w:rPr>
          <w:lang w:val="en-US"/>
        </w:rPr>
        <w:instrText>ADDIN RW.CITE{{246 Bennett,MatthewD 2004}}</w:instrText>
      </w:r>
      <w:r w:rsidRPr="00C3553B">
        <w:rPr>
          <w:lang w:val="en-US"/>
        </w:rPr>
        <w:fldChar w:fldCharType="separate"/>
      </w:r>
      <w:r w:rsidR="00705875" w:rsidRPr="00705875">
        <w:rPr>
          <w:rFonts w:eastAsia="Times New Roman" w:cs="Arial"/>
          <w:vertAlign w:val="superscript"/>
        </w:rPr>
        <w:t>56</w:t>
      </w:r>
      <w:r w:rsidRPr="00C3553B">
        <w:rPr>
          <w:lang w:val="en-US"/>
        </w:rPr>
        <w:fldChar w:fldCharType="end"/>
      </w:r>
      <w:r w:rsidRPr="00CC163D">
        <w:rPr>
          <w:lang w:val="en-US"/>
        </w:rPr>
        <w:t xml:space="preserve">, while the use of ionic liquid is primarily motivated by </w:t>
      </w:r>
      <w:r>
        <w:rPr>
          <w:lang w:val="en-US"/>
        </w:rPr>
        <w:t xml:space="preserve">its </w:t>
      </w:r>
      <w:r w:rsidRPr="00CC163D">
        <w:rPr>
          <w:lang w:val="en-US"/>
        </w:rPr>
        <w:t>stable in-air operation capability. In</w:t>
      </w:r>
      <w:r>
        <w:rPr>
          <w:lang w:val="en-US"/>
        </w:rPr>
        <w:t xml:space="preserve"> the</w:t>
      </w:r>
      <w:r w:rsidRPr="00CC163D">
        <w:rPr>
          <w:lang w:val="en-US"/>
        </w:rPr>
        <w:t xml:space="preserve"> case of an ionic polymer membrane that is swollen in an ionic liquid, both </w:t>
      </w:r>
      <w:proofErr w:type="spellStart"/>
      <w:r w:rsidRPr="00CC163D">
        <w:rPr>
          <w:lang w:val="en-US"/>
        </w:rPr>
        <w:t>cations</w:t>
      </w:r>
      <w:proofErr w:type="spellEnd"/>
      <w:r w:rsidRPr="00CC163D">
        <w:rPr>
          <w:lang w:val="en-US"/>
        </w:rPr>
        <w:t xml:space="preserve"> and anions are the mobile ionic species, in turn requesting the need of this to be reflected in the proposed working mechanism. </w:t>
      </w:r>
      <w:proofErr w:type="spellStart"/>
      <w:r w:rsidRPr="00CC163D">
        <w:rPr>
          <w:lang w:val="en-US"/>
        </w:rPr>
        <w:t>Mechanoelectrical</w:t>
      </w:r>
      <w:proofErr w:type="spellEnd"/>
      <w:r w:rsidRPr="00CC163D">
        <w:rPr>
          <w:lang w:val="en-US"/>
        </w:rPr>
        <w:t xml:space="preserve"> transduction of IPMCs with ionic liquid electrolyte has been investigated with the purpose of verification of the streaming potential hypothesis.</w:t>
      </w:r>
      <w:r w:rsidRPr="00C3553B">
        <w:rPr>
          <w:lang w:val="en-US"/>
        </w:rPr>
        <w:fldChar w:fldCharType="begin"/>
      </w:r>
      <w:r w:rsidRPr="00CC163D">
        <w:rPr>
          <w:lang w:val="en-US"/>
        </w:rPr>
        <w:instrText>ADDIN RW.CITE{{344 Kocer,Bilge 2013; 352 Akle,BarbarJ 2013}}</w:instrText>
      </w:r>
      <w:r w:rsidRPr="00C3553B">
        <w:rPr>
          <w:lang w:val="en-US"/>
        </w:rPr>
        <w:fldChar w:fldCharType="separate"/>
      </w:r>
      <w:r w:rsidR="00705875" w:rsidRPr="00705875">
        <w:rPr>
          <w:rFonts w:eastAsia="Times New Roman" w:cs="Arial"/>
          <w:vertAlign w:val="superscript"/>
        </w:rPr>
        <w:t>52, 57</w:t>
      </w:r>
      <w:r w:rsidRPr="00C3553B">
        <w:rPr>
          <w:lang w:val="en-US"/>
        </w:rPr>
        <w:fldChar w:fldCharType="end"/>
      </w:r>
      <w:r w:rsidRPr="00CC163D">
        <w:rPr>
          <w:lang w:val="en-US"/>
        </w:rPr>
        <w:t xml:space="preserve"> </w:t>
      </w:r>
    </w:p>
    <w:p w14:paraId="554E459A" w14:textId="0478C32B" w:rsidR="00E12CD3" w:rsidRDefault="00866481" w:rsidP="0099025F">
      <w:pPr>
        <w:ind w:firstLine="426"/>
        <w:rPr>
          <w:lang w:val="en-US"/>
        </w:rPr>
      </w:pPr>
      <w:r>
        <w:rPr>
          <w:rFonts w:cs="Arial"/>
          <w:lang w:val="en-US"/>
        </w:rPr>
        <w:t>I</w:t>
      </w:r>
      <w:r w:rsidR="0099025F" w:rsidRPr="00CC163D">
        <w:rPr>
          <w:rFonts w:cs="Arial"/>
          <w:lang w:val="en-US"/>
        </w:rPr>
        <w:t xml:space="preserve">t has been underlined that </w:t>
      </w:r>
      <w:proofErr w:type="spellStart"/>
      <w:r w:rsidR="0099025F" w:rsidRPr="00CC163D">
        <w:rPr>
          <w:rFonts w:cs="Arial"/>
          <w:lang w:val="en-US"/>
        </w:rPr>
        <w:t>iEAPs</w:t>
      </w:r>
      <w:proofErr w:type="spellEnd"/>
      <w:r w:rsidR="0099025F" w:rsidRPr="00CC163D">
        <w:rPr>
          <w:rFonts w:cs="Arial"/>
          <w:lang w:val="en-US"/>
        </w:rPr>
        <w:t xml:space="preserve"> are capable of sensing also deformations other than bending, such as shear or compression.</w:t>
      </w:r>
      <w:r w:rsidR="0099025F" w:rsidRPr="00C3553B">
        <w:rPr>
          <w:rFonts w:cs="Arial"/>
          <w:lang w:val="en-US"/>
        </w:rPr>
        <w:fldChar w:fldCharType="begin"/>
      </w:r>
      <w:r w:rsidR="0099025F" w:rsidRPr="00CC163D">
        <w:rPr>
          <w:rFonts w:cs="Arial"/>
          <w:lang w:val="en-US"/>
        </w:rPr>
        <w:instrText>ADDIN RW.CITE{{352 Akle,BarbarJ 2013; 345 Zangrilli,U 2011}}</w:instrText>
      </w:r>
      <w:r w:rsidR="0099025F" w:rsidRPr="00C3553B">
        <w:rPr>
          <w:rFonts w:cs="Arial"/>
          <w:lang w:val="en-US"/>
        </w:rPr>
        <w:fldChar w:fldCharType="separate"/>
      </w:r>
      <w:r w:rsidR="00705875" w:rsidRPr="00705875">
        <w:rPr>
          <w:rFonts w:eastAsia="Times New Roman" w:cs="Arial"/>
          <w:vertAlign w:val="superscript"/>
        </w:rPr>
        <w:t>51, 57</w:t>
      </w:r>
      <w:r w:rsidR="0099025F" w:rsidRPr="00C3553B">
        <w:rPr>
          <w:rFonts w:cs="Arial"/>
          <w:lang w:val="en-US"/>
        </w:rPr>
        <w:fldChar w:fldCharType="end"/>
      </w:r>
      <w:r w:rsidR="0099025F" w:rsidRPr="00CC163D">
        <w:rPr>
          <w:rFonts w:cs="Arial"/>
          <w:lang w:val="en-US"/>
        </w:rPr>
        <w:t xml:space="preserve"> </w:t>
      </w:r>
      <w:r w:rsidR="003D6986">
        <w:rPr>
          <w:rFonts w:cs="Arial"/>
          <w:lang w:val="en-US"/>
        </w:rPr>
        <w:t>S</w:t>
      </w:r>
      <w:r w:rsidR="003D6986" w:rsidRPr="00CC163D">
        <w:rPr>
          <w:rFonts w:cs="Arial"/>
          <w:lang w:val="en-US"/>
        </w:rPr>
        <w:t xml:space="preserve">treaming potential or current </w:t>
      </w:r>
      <w:r w:rsidR="003D6986">
        <w:rPr>
          <w:rFonts w:cs="Arial"/>
          <w:lang w:val="en-US"/>
        </w:rPr>
        <w:t xml:space="preserve">emerging in the electrodes has been proposed as one of the </w:t>
      </w:r>
      <w:r w:rsidR="003D6986" w:rsidRPr="00CC163D">
        <w:rPr>
          <w:rFonts w:cs="Arial"/>
          <w:lang w:val="en-US"/>
        </w:rPr>
        <w:t>underlying physical mechanism</w:t>
      </w:r>
      <w:r w:rsidR="003D6986">
        <w:rPr>
          <w:rFonts w:cs="Arial"/>
          <w:lang w:val="en-US"/>
        </w:rPr>
        <w:t>s</w:t>
      </w:r>
      <w:r w:rsidR="003D6986" w:rsidRPr="00CC163D">
        <w:rPr>
          <w:rFonts w:cs="Arial"/>
          <w:lang w:val="en-US"/>
        </w:rPr>
        <w:t xml:space="preserve"> for sensorial response</w:t>
      </w:r>
      <w:r w:rsidR="003D6986">
        <w:rPr>
          <w:rFonts w:cs="Arial"/>
          <w:lang w:val="en-US"/>
        </w:rPr>
        <w:t xml:space="preserve"> in a wide range of configurations</w:t>
      </w:r>
      <w:r w:rsidR="0099025F" w:rsidRPr="00CC163D">
        <w:rPr>
          <w:rFonts w:cs="Arial"/>
          <w:lang w:val="en-US"/>
        </w:rPr>
        <w:t>.</w:t>
      </w:r>
      <w:r>
        <w:rPr>
          <w:rFonts w:cs="Arial"/>
          <w:lang w:val="en-US"/>
        </w:rPr>
        <w:t xml:space="preserve"> </w:t>
      </w:r>
      <w:r w:rsidR="003D6986">
        <w:rPr>
          <w:rFonts w:cs="Arial"/>
          <w:lang w:val="en-US"/>
        </w:rPr>
        <w:t xml:space="preserve">However, the mechanism(s) for sensorial response is currently still under debate. </w:t>
      </w:r>
      <w:r w:rsidR="0099025F" w:rsidRPr="00CC163D">
        <w:rPr>
          <w:lang w:val="en-US"/>
        </w:rPr>
        <w:t xml:space="preserve">It can be </w:t>
      </w:r>
      <w:r w:rsidR="0024247A">
        <w:rPr>
          <w:lang w:val="en-US"/>
        </w:rPr>
        <w:t xml:space="preserve">however </w:t>
      </w:r>
      <w:r w:rsidR="0099025F" w:rsidRPr="00CC163D">
        <w:rPr>
          <w:lang w:val="en-US"/>
        </w:rPr>
        <w:t xml:space="preserve">concluded that the choice of appropriate electrode material is of </w:t>
      </w:r>
      <w:r w:rsidR="0099025F">
        <w:rPr>
          <w:lang w:val="en-US"/>
        </w:rPr>
        <w:t xml:space="preserve">equal </w:t>
      </w:r>
      <w:r w:rsidR="0099025F" w:rsidRPr="00CC163D">
        <w:rPr>
          <w:lang w:val="en-US"/>
        </w:rPr>
        <w:t>importance</w:t>
      </w:r>
      <w:r w:rsidR="0099025F">
        <w:rPr>
          <w:lang w:val="en-US"/>
        </w:rPr>
        <w:t xml:space="preserve"> with the membrane</w:t>
      </w:r>
      <w:r w:rsidR="0099025F" w:rsidRPr="00CC163D">
        <w:rPr>
          <w:lang w:val="en-US"/>
        </w:rPr>
        <w:t xml:space="preserve"> in the construction of </w:t>
      </w:r>
      <w:proofErr w:type="spellStart"/>
      <w:r w:rsidR="0099025F" w:rsidRPr="00CC163D">
        <w:rPr>
          <w:lang w:val="en-US"/>
        </w:rPr>
        <w:t>iEAP</w:t>
      </w:r>
      <w:proofErr w:type="spellEnd"/>
      <w:r w:rsidR="0099025F" w:rsidRPr="00CC163D">
        <w:rPr>
          <w:lang w:val="en-US"/>
        </w:rPr>
        <w:t xml:space="preserve"> motion sensors. </w:t>
      </w:r>
    </w:p>
    <w:p w14:paraId="7A9AAC1E" w14:textId="4FE6FAE2" w:rsidR="00E6092F" w:rsidRDefault="00E6092F" w:rsidP="00E6092F">
      <w:pPr>
        <w:pStyle w:val="Heading4"/>
        <w:numPr>
          <w:ilvl w:val="0"/>
          <w:numId w:val="41"/>
        </w:numPr>
        <w:rPr>
          <w:lang w:val="en-US"/>
        </w:rPr>
      </w:pPr>
      <w:r>
        <w:rPr>
          <w:lang w:val="en-US"/>
        </w:rPr>
        <w:t>Conducting polymer-based IEAPs as motion sensors</w:t>
      </w:r>
    </w:p>
    <w:p w14:paraId="0529C2D6" w14:textId="5A92F597" w:rsidR="004B1F85" w:rsidRDefault="00E12CD3" w:rsidP="00E12CD3">
      <w:pPr>
        <w:rPr>
          <w:lang w:val="en-US"/>
        </w:rPr>
      </w:pPr>
      <w:r w:rsidRPr="00E12CD3">
        <w:rPr>
          <w:lang w:val="en-US"/>
        </w:rPr>
        <w:t>In addition to the inert noble metal electrodes such as platinum, also faradaic conductive polymer</w:t>
      </w:r>
      <w:r w:rsidRPr="00E12CD3">
        <w:rPr>
          <w:lang w:val="en-US"/>
        </w:rPr>
        <w:fldChar w:fldCharType="begin"/>
      </w:r>
      <w:r w:rsidR="00211A6D">
        <w:rPr>
          <w:lang w:val="en-US"/>
        </w:rPr>
        <w:instrText>ADDIN RW.CITE{{45 Wu,Y. 2007; 145 Takashima,Wataru 1997; 159 Alici,G. 2008; 86 Shoa,Tina 2010; 233 John,SW 2009; 453 Mirfakhrai,Tissaphern 2010}}</w:instrText>
      </w:r>
      <w:r w:rsidRPr="00E12CD3">
        <w:rPr>
          <w:lang w:val="en-US"/>
        </w:rPr>
        <w:fldChar w:fldCharType="separate"/>
      </w:r>
      <w:r w:rsidR="00705875" w:rsidRPr="00705875">
        <w:rPr>
          <w:rFonts w:eastAsia="Times New Roman" w:cs="Arial"/>
          <w:vertAlign w:val="superscript"/>
        </w:rPr>
        <w:t>45, 58-62</w:t>
      </w:r>
      <w:r w:rsidRPr="00E12CD3">
        <w:rPr>
          <w:lang w:val="en-US"/>
        </w:rPr>
        <w:fldChar w:fldCharType="end"/>
      </w:r>
      <w:r w:rsidRPr="00E12CD3">
        <w:rPr>
          <w:lang w:val="en-US"/>
        </w:rPr>
        <w:t xml:space="preserve"> and likewise faradaic ruthenium dioxide</w:t>
      </w:r>
      <w:r w:rsidRPr="00E12CD3">
        <w:rPr>
          <w:lang w:val="en-US"/>
        </w:rPr>
        <w:fldChar w:fldCharType="begin"/>
      </w:r>
      <w:r w:rsidRPr="00E12CD3">
        <w:rPr>
          <w:lang w:val="en-US"/>
        </w:rPr>
        <w:instrText>ADDIN RW.CITE{{344 Kocer,Bilge 2013; 352 Akle,BarbarJ 2013}}</w:instrText>
      </w:r>
      <w:r w:rsidRPr="00E12CD3">
        <w:rPr>
          <w:lang w:val="en-US"/>
        </w:rPr>
        <w:fldChar w:fldCharType="separate"/>
      </w:r>
      <w:r w:rsidR="00705875" w:rsidRPr="00705875">
        <w:rPr>
          <w:rFonts w:eastAsia="Times New Roman" w:cs="Arial"/>
          <w:vertAlign w:val="superscript"/>
        </w:rPr>
        <w:t>52, 57</w:t>
      </w:r>
      <w:r w:rsidRPr="00E12CD3">
        <w:rPr>
          <w:lang w:val="en-US"/>
        </w:rPr>
        <w:fldChar w:fldCharType="end"/>
      </w:r>
      <w:r w:rsidRPr="00E12CD3">
        <w:rPr>
          <w:lang w:val="en-US"/>
        </w:rPr>
        <w:t xml:space="preserve"> electrodes have been used in the construction of motion sensors. </w:t>
      </w:r>
      <w:r w:rsidR="00E15E59">
        <w:rPr>
          <w:lang w:val="en-US"/>
        </w:rPr>
        <w:t xml:space="preserve">The earlier understanding of the generation of sensorial current was the </w:t>
      </w:r>
      <w:r w:rsidR="0015375C">
        <w:rPr>
          <w:lang w:val="en-US"/>
        </w:rPr>
        <w:t xml:space="preserve">narrowing of the </w:t>
      </w:r>
      <w:proofErr w:type="spellStart"/>
      <w:r w:rsidR="0015375C">
        <w:rPr>
          <w:lang w:val="en-US"/>
        </w:rPr>
        <w:t>bandgap</w:t>
      </w:r>
      <w:proofErr w:type="spellEnd"/>
      <w:r w:rsidR="0015375C">
        <w:rPr>
          <w:lang w:val="en-US"/>
        </w:rPr>
        <w:t xml:space="preserve"> of the conducting polymer due to stretching of the polymer main chains, in turn changing the density of states and inducing redox current.</w:t>
      </w:r>
      <w:r w:rsidR="0015375C">
        <w:rPr>
          <w:lang w:val="en-US"/>
        </w:rPr>
        <w:fldChar w:fldCharType="begin"/>
      </w:r>
      <w:r w:rsidR="0015375C">
        <w:rPr>
          <w:lang w:val="en-US"/>
        </w:rPr>
        <w:instrText>ADDIN RW.CITE{{145 Takashima,Wataru 1997}}</w:instrText>
      </w:r>
      <w:r w:rsidR="0015375C">
        <w:rPr>
          <w:lang w:val="en-US"/>
        </w:rPr>
        <w:fldChar w:fldCharType="separate"/>
      </w:r>
      <w:r w:rsidR="00705875" w:rsidRPr="00705875">
        <w:rPr>
          <w:rFonts w:eastAsia="Times New Roman" w:cs="Arial"/>
          <w:vertAlign w:val="superscript"/>
        </w:rPr>
        <w:t>58</w:t>
      </w:r>
      <w:r w:rsidR="0015375C">
        <w:rPr>
          <w:lang w:val="en-US"/>
        </w:rPr>
        <w:fldChar w:fldCharType="end"/>
      </w:r>
      <w:r w:rsidR="0015375C">
        <w:rPr>
          <w:lang w:val="en-US"/>
        </w:rPr>
        <w:t xml:space="preserve"> A more recent interpretation for the formation of the sensor signal is ‘deformation induced ion flux’ – mechanical strain</w:t>
      </w:r>
      <w:r w:rsidR="004B1F85">
        <w:rPr>
          <w:lang w:val="en-US"/>
        </w:rPr>
        <w:t xml:space="preserve"> induces the flux of mobile ions and causes a shift in the balance of ions between the polymer phase and the electrolyte.</w:t>
      </w:r>
      <w:r w:rsidR="004B1F85">
        <w:rPr>
          <w:lang w:val="en-US"/>
        </w:rPr>
        <w:fldChar w:fldCharType="begin"/>
      </w:r>
      <w:r w:rsidR="004B1F85">
        <w:rPr>
          <w:lang w:val="en-US"/>
        </w:rPr>
        <w:instrText>ADDIN RW.CITE{{45 Wu,Y. 2007}}</w:instrText>
      </w:r>
      <w:r w:rsidR="004B1F85">
        <w:rPr>
          <w:lang w:val="en-US"/>
        </w:rPr>
        <w:fldChar w:fldCharType="separate"/>
      </w:r>
      <w:r w:rsidR="00705875" w:rsidRPr="00705875">
        <w:rPr>
          <w:rFonts w:eastAsia="Times New Roman" w:cs="Arial"/>
          <w:vertAlign w:val="superscript"/>
        </w:rPr>
        <w:t>45</w:t>
      </w:r>
      <w:r w:rsidR="004B1F85">
        <w:rPr>
          <w:lang w:val="en-US"/>
        </w:rPr>
        <w:fldChar w:fldCharType="end"/>
      </w:r>
      <w:r w:rsidR="000918DC">
        <w:rPr>
          <w:lang w:val="en-US"/>
        </w:rPr>
        <w:t xml:space="preserve"> Additionally, change</w:t>
      </w:r>
      <w:r w:rsidR="00211A6D">
        <w:rPr>
          <w:lang w:val="en-US"/>
        </w:rPr>
        <w:t>s</w:t>
      </w:r>
      <w:r w:rsidR="000918DC">
        <w:rPr>
          <w:lang w:val="en-US"/>
        </w:rPr>
        <w:t xml:space="preserve"> in </w:t>
      </w:r>
      <w:r w:rsidR="00211A6D">
        <w:rPr>
          <w:lang w:val="en-US"/>
        </w:rPr>
        <w:t xml:space="preserve">equivalent </w:t>
      </w:r>
      <w:r w:rsidR="000918DC">
        <w:rPr>
          <w:lang w:val="en-US"/>
        </w:rPr>
        <w:t>capacitance</w:t>
      </w:r>
      <w:r w:rsidR="00211A6D">
        <w:rPr>
          <w:lang w:val="en-US"/>
        </w:rPr>
        <w:t xml:space="preserve"> between conductive polymer and electrolyte may also contribute to the sensor signal.</w:t>
      </w:r>
      <w:r w:rsidR="000918DC">
        <w:rPr>
          <w:lang w:val="en-US"/>
        </w:rPr>
        <w:fldChar w:fldCharType="begin"/>
      </w:r>
      <w:r w:rsidR="000918DC">
        <w:rPr>
          <w:lang w:val="en-US"/>
        </w:rPr>
        <w:instrText>ADDIN RW.CITE{{453 Mirfakhrai,Tissaphern 2010}}</w:instrText>
      </w:r>
      <w:r w:rsidR="000918DC">
        <w:rPr>
          <w:lang w:val="en-US"/>
        </w:rPr>
        <w:fldChar w:fldCharType="separate"/>
      </w:r>
      <w:r w:rsidR="00705875" w:rsidRPr="00705875">
        <w:rPr>
          <w:rFonts w:eastAsia="Times New Roman" w:cs="Arial"/>
          <w:vertAlign w:val="superscript"/>
        </w:rPr>
        <w:t>62</w:t>
      </w:r>
      <w:r w:rsidR="000918DC">
        <w:rPr>
          <w:lang w:val="en-US"/>
        </w:rPr>
        <w:fldChar w:fldCharType="end"/>
      </w:r>
    </w:p>
    <w:p w14:paraId="48C6F1EE" w14:textId="40920A37" w:rsidR="00087804" w:rsidRPr="00266A95" w:rsidRDefault="00087804" w:rsidP="00E6092F">
      <w:pPr>
        <w:pStyle w:val="Heading4"/>
        <w:numPr>
          <w:ilvl w:val="0"/>
          <w:numId w:val="41"/>
        </w:numPr>
        <w:rPr>
          <w:lang w:val="en-US"/>
        </w:rPr>
      </w:pPr>
      <w:bookmarkStart w:id="502" w:name="_Ref378761262"/>
      <w:proofErr w:type="spellStart"/>
      <w:r w:rsidRPr="00E6092F">
        <w:lastRenderedPageBreak/>
        <w:t>Carbonaceous</w:t>
      </w:r>
      <w:proofErr w:type="spellEnd"/>
      <w:r w:rsidRPr="00266A95">
        <w:rPr>
          <w:lang w:val="en-US"/>
        </w:rPr>
        <w:t xml:space="preserve"> IEAPs as motion sensors</w:t>
      </w:r>
      <w:bookmarkEnd w:id="502"/>
    </w:p>
    <w:p w14:paraId="133C0A42" w14:textId="6EDCB119" w:rsidR="00087804" w:rsidRDefault="00087804" w:rsidP="00087804">
      <w:pPr>
        <w:ind w:firstLine="426"/>
        <w:rPr>
          <w:lang w:val="en-US"/>
        </w:rPr>
      </w:pPr>
      <w:r>
        <w:rPr>
          <w:lang w:val="en-US"/>
        </w:rPr>
        <w:t>The sensorial response of</w:t>
      </w:r>
      <w:r w:rsidRPr="00CC163D">
        <w:rPr>
          <w:lang w:val="en-US"/>
        </w:rPr>
        <w:t xml:space="preserve"> </w:t>
      </w:r>
      <w:r>
        <w:rPr>
          <w:lang w:val="en-US"/>
        </w:rPr>
        <w:t>I</w:t>
      </w:r>
      <w:r w:rsidRPr="00CC163D">
        <w:rPr>
          <w:lang w:val="en-US"/>
        </w:rPr>
        <w:t>EAP</w:t>
      </w:r>
      <w:r>
        <w:rPr>
          <w:lang w:val="en-US"/>
        </w:rPr>
        <w:t>s</w:t>
      </w:r>
      <w:r w:rsidRPr="00CC163D">
        <w:rPr>
          <w:lang w:val="en-US"/>
        </w:rPr>
        <w:t xml:space="preserve"> with</w:t>
      </w:r>
      <w:r>
        <w:rPr>
          <w:lang w:val="en-US"/>
        </w:rPr>
        <w:t xml:space="preserve"> carbonaceous electrodes has previously been reported only in few papers.</w:t>
      </w:r>
      <w:r w:rsidRPr="00585EB2">
        <w:rPr>
          <w:lang w:val="en-US"/>
        </w:rPr>
        <w:t xml:space="preserve"> </w:t>
      </w:r>
      <w:r w:rsidRPr="00CC163D">
        <w:rPr>
          <w:lang w:val="en-US"/>
        </w:rPr>
        <w:t xml:space="preserve">Baughman </w:t>
      </w:r>
      <w:r w:rsidRPr="00CC163D">
        <w:rPr>
          <w:i/>
          <w:lang w:val="en-US"/>
        </w:rPr>
        <w:t>et al.</w:t>
      </w:r>
      <w:r w:rsidRPr="00CC163D">
        <w:rPr>
          <w:lang w:val="en-US"/>
        </w:rPr>
        <w:t xml:space="preserve"> predicted</w:t>
      </w:r>
      <w:r w:rsidR="00866481" w:rsidRPr="00866481">
        <w:rPr>
          <w:lang w:val="en-US"/>
        </w:rPr>
        <w:t xml:space="preserve"> </w:t>
      </w:r>
      <w:r w:rsidR="00866481" w:rsidRPr="00CC163D">
        <w:rPr>
          <w:lang w:val="en-US"/>
        </w:rPr>
        <w:t>in 1999</w:t>
      </w:r>
      <w:r w:rsidRPr="00CC163D">
        <w:rPr>
          <w:lang w:val="en-US"/>
        </w:rPr>
        <w:t>, without experimental verification at th</w:t>
      </w:r>
      <w:r w:rsidR="00866481">
        <w:rPr>
          <w:lang w:val="en-US"/>
        </w:rPr>
        <w:t>at</w:t>
      </w:r>
      <w:r w:rsidRPr="00CC163D">
        <w:rPr>
          <w:lang w:val="en-US"/>
        </w:rPr>
        <w:t xml:space="preserve"> time, </w:t>
      </w:r>
      <w:proofErr w:type="spellStart"/>
      <w:r w:rsidRPr="00CC163D">
        <w:rPr>
          <w:lang w:val="en-US"/>
        </w:rPr>
        <w:t>mechanoelectrical</w:t>
      </w:r>
      <w:proofErr w:type="spellEnd"/>
      <w:r w:rsidRPr="00CC163D">
        <w:rPr>
          <w:lang w:val="en-US"/>
        </w:rPr>
        <w:t xml:space="preserve"> effect in an </w:t>
      </w:r>
      <w:r>
        <w:rPr>
          <w:lang w:val="en-US"/>
        </w:rPr>
        <w:t>I</w:t>
      </w:r>
      <w:r w:rsidRPr="00CC163D">
        <w:rPr>
          <w:lang w:val="en-US"/>
        </w:rPr>
        <w:t>EAP with carbon nanotube electrodes.</w:t>
      </w:r>
      <w:r w:rsidRPr="00C3553B">
        <w:rPr>
          <w:lang w:val="en-US"/>
        </w:rPr>
        <w:fldChar w:fldCharType="begin"/>
      </w:r>
      <w:r w:rsidRPr="00CC163D">
        <w:rPr>
          <w:lang w:val="en-US"/>
        </w:rPr>
        <w:instrText>ADDIN RW.CITE{{44 Baughman,RayH. 1999}}</w:instrText>
      </w:r>
      <w:r w:rsidRPr="00C3553B">
        <w:rPr>
          <w:lang w:val="en-US"/>
        </w:rPr>
        <w:fldChar w:fldCharType="separate"/>
      </w:r>
      <w:r w:rsidR="00705875" w:rsidRPr="00705875">
        <w:rPr>
          <w:rFonts w:eastAsia="Times New Roman" w:cs="Arial"/>
          <w:vertAlign w:val="superscript"/>
        </w:rPr>
        <w:t>29</w:t>
      </w:r>
      <w:r w:rsidRPr="00C3553B">
        <w:rPr>
          <w:lang w:val="en-US"/>
        </w:rPr>
        <w:fldChar w:fldCharType="end"/>
      </w:r>
      <w:r>
        <w:rPr>
          <w:lang w:val="en-US"/>
        </w:rPr>
        <w:t xml:space="preserve"> </w:t>
      </w:r>
      <w:proofErr w:type="spellStart"/>
      <w:r w:rsidRPr="00CC163D">
        <w:rPr>
          <w:lang w:val="en-US"/>
        </w:rPr>
        <w:t>Kamamichi</w:t>
      </w:r>
      <w:proofErr w:type="spellEnd"/>
      <w:r w:rsidRPr="00CC163D">
        <w:rPr>
          <w:lang w:val="en-US"/>
        </w:rPr>
        <w:t xml:space="preserve"> </w:t>
      </w:r>
      <w:r w:rsidRPr="00CC163D">
        <w:rPr>
          <w:i/>
          <w:lang w:val="en-US"/>
        </w:rPr>
        <w:t>et al.</w:t>
      </w:r>
      <w:r w:rsidRPr="00CC163D">
        <w:rPr>
          <w:lang w:val="en-US"/>
        </w:rPr>
        <w:t xml:space="preserve"> </w:t>
      </w:r>
      <w:proofErr w:type="gramStart"/>
      <w:r>
        <w:rPr>
          <w:lang w:val="en-US"/>
        </w:rPr>
        <w:t>have</w:t>
      </w:r>
      <w:proofErr w:type="gramEnd"/>
      <w:r>
        <w:rPr>
          <w:lang w:val="en-US"/>
        </w:rPr>
        <w:t xml:space="preserve"> fabricated carbon nanotube-based IEAPs, which yield </w:t>
      </w:r>
      <w:r w:rsidR="00866481">
        <w:rPr>
          <w:lang w:val="en-US"/>
        </w:rPr>
        <w:t>‘</w:t>
      </w:r>
      <w:r>
        <w:rPr>
          <w:lang w:val="en-US"/>
        </w:rPr>
        <w:t>up to 0.1 mV</w:t>
      </w:r>
      <w:r w:rsidR="00866481">
        <w:rPr>
          <w:lang w:val="en-US"/>
        </w:rPr>
        <w:t>’</w:t>
      </w:r>
      <w:r>
        <w:rPr>
          <w:lang w:val="en-US"/>
        </w:rPr>
        <w:t xml:space="preserve"> </w:t>
      </w:r>
      <w:r w:rsidR="00866481">
        <w:rPr>
          <w:lang w:val="en-US"/>
        </w:rPr>
        <w:t xml:space="preserve">sensor voltage </w:t>
      </w:r>
      <w:r>
        <w:rPr>
          <w:lang w:val="en-US"/>
        </w:rPr>
        <w:t xml:space="preserve">in response to motion, by printing the electrode material on a cast </w:t>
      </w:r>
      <w:proofErr w:type="spellStart"/>
      <w:r>
        <w:rPr>
          <w:lang w:val="en-US"/>
        </w:rPr>
        <w:t>PVdF</w:t>
      </w:r>
      <w:proofErr w:type="spellEnd"/>
      <w:r>
        <w:rPr>
          <w:lang w:val="en-US"/>
        </w:rPr>
        <w:t>-ionic liquid membrane.</w:t>
      </w:r>
      <w:r w:rsidRPr="00C3553B">
        <w:rPr>
          <w:lang w:val="en-US"/>
        </w:rPr>
        <w:fldChar w:fldCharType="begin"/>
      </w:r>
      <w:r>
        <w:rPr>
          <w:lang w:val="en-US"/>
        </w:rPr>
        <w:instrText>ADDIN RW.CITE{{66 Kamamichi,Norihiro 2010}}</w:instrText>
      </w:r>
      <w:r w:rsidRPr="00C3553B">
        <w:rPr>
          <w:lang w:val="en-US"/>
        </w:rPr>
        <w:fldChar w:fldCharType="separate"/>
      </w:r>
      <w:r w:rsidR="00705875" w:rsidRPr="00705875">
        <w:rPr>
          <w:rFonts w:eastAsia="Times New Roman" w:cs="Arial"/>
          <w:vertAlign w:val="superscript"/>
        </w:rPr>
        <w:t>63</w:t>
      </w:r>
      <w:r w:rsidRPr="00C3553B">
        <w:rPr>
          <w:lang w:val="en-US"/>
        </w:rPr>
        <w:fldChar w:fldCharType="end"/>
      </w:r>
      <w:r>
        <w:rPr>
          <w:lang w:val="en-US"/>
        </w:rPr>
        <w:t xml:space="preserve"> Sensorial property of IEAPs with </w:t>
      </w:r>
      <w:proofErr w:type="spellStart"/>
      <w:r>
        <w:rPr>
          <w:lang w:val="en-US"/>
        </w:rPr>
        <w:t>bucky</w:t>
      </w:r>
      <w:proofErr w:type="spellEnd"/>
      <w:r>
        <w:rPr>
          <w:lang w:val="en-US"/>
        </w:rPr>
        <w:t xml:space="preserve">-gel electrodes has also been mentioned, without experimental investigation, by </w:t>
      </w:r>
      <w:proofErr w:type="spellStart"/>
      <w:r>
        <w:rPr>
          <w:lang w:val="en-US"/>
        </w:rPr>
        <w:t>Ghamsari</w:t>
      </w:r>
      <w:proofErr w:type="spellEnd"/>
      <w:r>
        <w:rPr>
          <w:lang w:val="en-US"/>
        </w:rPr>
        <w:t xml:space="preserve"> </w:t>
      </w:r>
      <w:r w:rsidRPr="00AB04F1">
        <w:rPr>
          <w:i/>
          <w:lang w:val="en-US"/>
        </w:rPr>
        <w:t>et al</w:t>
      </w:r>
      <w:r>
        <w:rPr>
          <w:lang w:val="en-US"/>
        </w:rPr>
        <w:t xml:space="preserve">. </w:t>
      </w:r>
      <w:r>
        <w:rPr>
          <w:lang w:val="en-US"/>
        </w:rPr>
        <w:fldChar w:fldCharType="begin"/>
      </w:r>
      <w:r>
        <w:rPr>
          <w:lang w:val="en-US"/>
        </w:rPr>
        <w:instrText>ADDIN RW.CITE{{377 Ghamsari,AliKadkhoda 2012}}</w:instrText>
      </w:r>
      <w:r>
        <w:rPr>
          <w:lang w:val="en-US"/>
        </w:rPr>
        <w:fldChar w:fldCharType="separate"/>
      </w:r>
      <w:r w:rsidR="00705875" w:rsidRPr="00705875">
        <w:rPr>
          <w:rFonts w:eastAsia="Times New Roman" w:cs="Arial"/>
          <w:vertAlign w:val="superscript"/>
        </w:rPr>
        <w:t>64</w:t>
      </w:r>
      <w:r>
        <w:rPr>
          <w:lang w:val="en-US"/>
        </w:rPr>
        <w:fldChar w:fldCharType="end"/>
      </w:r>
      <w:r>
        <w:rPr>
          <w:lang w:val="en-US"/>
        </w:rPr>
        <w:t xml:space="preserve"> </w:t>
      </w:r>
      <w:proofErr w:type="spellStart"/>
      <w:r>
        <w:rPr>
          <w:lang w:val="en-US"/>
        </w:rPr>
        <w:t>Akle</w:t>
      </w:r>
      <w:proofErr w:type="spellEnd"/>
      <w:r>
        <w:rPr>
          <w:lang w:val="en-US"/>
        </w:rPr>
        <w:t xml:space="preserve"> </w:t>
      </w:r>
      <w:r w:rsidRPr="00D926DA">
        <w:rPr>
          <w:i/>
          <w:lang w:val="en-US"/>
        </w:rPr>
        <w:t>et al.</w:t>
      </w:r>
      <w:r>
        <w:rPr>
          <w:lang w:val="en-US"/>
        </w:rPr>
        <w:t xml:space="preserve"> </w:t>
      </w:r>
      <w:proofErr w:type="gramStart"/>
      <w:r>
        <w:rPr>
          <w:lang w:val="en-US"/>
        </w:rPr>
        <w:t>stated</w:t>
      </w:r>
      <w:proofErr w:type="gramEnd"/>
      <w:r>
        <w:rPr>
          <w:lang w:val="en-US"/>
        </w:rPr>
        <w:t xml:space="preserve"> in 2012 that IEAPs with high-surface area (such as </w:t>
      </w:r>
      <w:r w:rsidR="00866481">
        <w:rPr>
          <w:lang w:val="en-US"/>
        </w:rPr>
        <w:t xml:space="preserve">activated carbon- or </w:t>
      </w:r>
      <w:r>
        <w:rPr>
          <w:lang w:val="en-US"/>
        </w:rPr>
        <w:t>carbon nanotube-based) electrodes “</w:t>
      </w:r>
      <w:r w:rsidRPr="00E554E1">
        <w:rPr>
          <w:lang w:val="en-US"/>
        </w:rPr>
        <w:t>do not operate properly as sensors</w:t>
      </w:r>
      <w:r>
        <w:rPr>
          <w:lang w:val="en-US"/>
        </w:rPr>
        <w:t>” due to predicable complications in the signal-conditioning circuitry.</w:t>
      </w:r>
      <w:r>
        <w:rPr>
          <w:lang w:val="en-US"/>
        </w:rPr>
        <w:fldChar w:fldCharType="begin"/>
      </w:r>
      <w:r>
        <w:rPr>
          <w:lang w:val="en-US"/>
        </w:rPr>
        <w:instrText>ADDIN RW.CITE{{352 Akle,BarbarJ 2013}}</w:instrText>
      </w:r>
      <w:r>
        <w:rPr>
          <w:lang w:val="en-US"/>
        </w:rPr>
        <w:fldChar w:fldCharType="separate"/>
      </w:r>
      <w:r w:rsidR="00705875" w:rsidRPr="00705875">
        <w:rPr>
          <w:rFonts w:eastAsia="Times New Roman" w:cs="Arial"/>
          <w:vertAlign w:val="superscript"/>
        </w:rPr>
        <w:t>57</w:t>
      </w:r>
      <w:r>
        <w:rPr>
          <w:lang w:val="en-US"/>
        </w:rPr>
        <w:fldChar w:fldCharType="end"/>
      </w:r>
      <w:r>
        <w:rPr>
          <w:lang w:val="en-US"/>
        </w:rPr>
        <w:t xml:space="preserve"> </w:t>
      </w:r>
      <w:proofErr w:type="spellStart"/>
      <w:r>
        <w:rPr>
          <w:lang w:val="en-US"/>
        </w:rPr>
        <w:t>Otsuki</w:t>
      </w:r>
      <w:proofErr w:type="spellEnd"/>
      <w:r>
        <w:rPr>
          <w:lang w:val="en-US"/>
        </w:rPr>
        <w:t xml:space="preserve"> </w:t>
      </w:r>
      <w:r w:rsidRPr="004505D2">
        <w:rPr>
          <w:i/>
          <w:lang w:val="en-US"/>
        </w:rPr>
        <w:t>et al.</w:t>
      </w:r>
      <w:r>
        <w:rPr>
          <w:lang w:val="en-US"/>
        </w:rPr>
        <w:t xml:space="preserve"> </w:t>
      </w:r>
      <w:proofErr w:type="gramStart"/>
      <w:r>
        <w:rPr>
          <w:lang w:val="en-US"/>
        </w:rPr>
        <w:t>have</w:t>
      </w:r>
      <w:proofErr w:type="gramEnd"/>
      <w:r>
        <w:rPr>
          <w:lang w:val="en-US"/>
        </w:rPr>
        <w:t xml:space="preserve"> constructed a bending speed-independent deformation sensor based on a non-specified solid polymer membrane and non-specified carbon electrodes, yielding output voltages of up to 350 mV.</w:t>
      </w:r>
      <w:r w:rsidRPr="00C3553B">
        <w:rPr>
          <w:lang w:val="en-US"/>
        </w:rPr>
        <w:fldChar w:fldCharType="begin"/>
      </w:r>
      <w:r w:rsidRPr="00CC163D">
        <w:rPr>
          <w:lang w:val="en-US"/>
        </w:rPr>
        <w:instrText>ADDIN RW.CITE{{157 Otsuki,Manabu 2012}}</w:instrText>
      </w:r>
      <w:r w:rsidRPr="00C3553B">
        <w:rPr>
          <w:lang w:val="en-US"/>
        </w:rPr>
        <w:fldChar w:fldCharType="separate"/>
      </w:r>
      <w:r w:rsidR="00705875" w:rsidRPr="00705875">
        <w:rPr>
          <w:rFonts w:eastAsia="Times New Roman" w:cs="Arial"/>
          <w:vertAlign w:val="superscript"/>
        </w:rPr>
        <w:t>65</w:t>
      </w:r>
      <w:r w:rsidRPr="00C3553B">
        <w:rPr>
          <w:lang w:val="en-US"/>
        </w:rPr>
        <w:fldChar w:fldCharType="end"/>
      </w:r>
      <w:r>
        <w:rPr>
          <w:lang w:val="en-US"/>
        </w:rPr>
        <w:t xml:space="preserve"> </w:t>
      </w:r>
    </w:p>
    <w:p w14:paraId="016254CE" w14:textId="534F4E5B" w:rsidR="00087804" w:rsidRDefault="00087804" w:rsidP="00087804">
      <w:pPr>
        <w:ind w:firstLine="426"/>
        <w:rPr>
          <w:lang w:val="en-US"/>
        </w:rPr>
      </w:pPr>
      <w:r>
        <w:rPr>
          <w:lang w:val="en-US"/>
        </w:rPr>
        <w:t>Carbon-based ionic sensors have also been constructed in other forms than laminates.</w:t>
      </w:r>
      <w:r w:rsidRPr="002830E4">
        <w:t xml:space="preserve"> </w:t>
      </w:r>
      <w:proofErr w:type="spellStart"/>
      <w:r w:rsidRPr="002830E4">
        <w:rPr>
          <w:lang w:val="en-US"/>
        </w:rPr>
        <w:t>Mirfakhrai</w:t>
      </w:r>
      <w:proofErr w:type="spellEnd"/>
      <w:r>
        <w:rPr>
          <w:lang w:val="en-US"/>
        </w:rPr>
        <w:t xml:space="preserve">, Baughman, </w:t>
      </w:r>
      <w:r w:rsidRPr="002830E4">
        <w:rPr>
          <w:i/>
          <w:lang w:val="en-US"/>
        </w:rPr>
        <w:t>et al.</w:t>
      </w:r>
      <w:r>
        <w:rPr>
          <w:lang w:val="en-US"/>
        </w:rPr>
        <w:t xml:space="preserve"> have used carbon nanotube yarns for measurement of tensile stresses.</w:t>
      </w:r>
      <w:r>
        <w:rPr>
          <w:lang w:val="en-US"/>
        </w:rPr>
        <w:fldChar w:fldCharType="begin"/>
      </w:r>
      <w:r>
        <w:rPr>
          <w:lang w:val="en-US"/>
        </w:rPr>
        <w:instrText>ADDIN RW.CITE{{85 Mirfakhrai,T. 2011}}</w:instrText>
      </w:r>
      <w:r>
        <w:rPr>
          <w:lang w:val="en-US"/>
        </w:rPr>
        <w:fldChar w:fldCharType="separate"/>
      </w:r>
      <w:r w:rsidR="00705875" w:rsidRPr="00705875">
        <w:rPr>
          <w:rFonts w:eastAsia="Times New Roman" w:cs="Arial"/>
          <w:vertAlign w:val="superscript"/>
        </w:rPr>
        <w:t>66</w:t>
      </w:r>
      <w:r>
        <w:rPr>
          <w:lang w:val="en-US"/>
        </w:rPr>
        <w:fldChar w:fldCharType="end"/>
      </w:r>
      <w:r>
        <w:rPr>
          <w:lang w:val="en-US"/>
        </w:rPr>
        <w:t xml:space="preserve"> However, this sensor works by measuring electric current between a biased yarn and a reference electrode. The sensorial effect is explained by the increase of the surface area of the yarns due to a tensile force. Formally, this kind of sensor does not belong to the class of IEAPs, because no polymer is involved in its construction, but its supercapacitor-like structure suggests similarity to the IEAPs in its working principle.</w:t>
      </w:r>
    </w:p>
    <w:p w14:paraId="5416D887" w14:textId="27ADFF7C" w:rsidR="0099025F" w:rsidRPr="009F4388" w:rsidRDefault="0099025F" w:rsidP="0039252E">
      <w:pPr>
        <w:pStyle w:val="Heading3"/>
      </w:pPr>
      <w:bookmarkStart w:id="503" w:name="_Toc380081075"/>
      <w:bookmarkStart w:id="504" w:name="_Ref380081259"/>
      <w:bookmarkStart w:id="505" w:name="_Ref380081460"/>
      <w:bookmarkStart w:id="506" w:name="_Toc386452664"/>
      <w:bookmarkEnd w:id="503"/>
      <w:r w:rsidRPr="009F4388">
        <w:rPr>
          <w:rStyle w:val="Heading3Char"/>
          <w:b/>
          <w:bCs/>
        </w:rPr>
        <w:t>IEAP</w:t>
      </w:r>
      <w:r w:rsidR="00505A11">
        <w:rPr>
          <w:rStyle w:val="Heading3Char"/>
          <w:b/>
          <w:bCs/>
        </w:rPr>
        <w:t>s</w:t>
      </w:r>
      <w:r w:rsidRPr="009F4388">
        <w:rPr>
          <w:rStyle w:val="Heading3Char"/>
          <w:b/>
          <w:bCs/>
        </w:rPr>
        <w:t xml:space="preserve"> </w:t>
      </w:r>
      <w:proofErr w:type="spellStart"/>
      <w:r w:rsidRPr="009F4388">
        <w:rPr>
          <w:rStyle w:val="Heading3Char"/>
          <w:b/>
          <w:bCs/>
        </w:rPr>
        <w:t>as</w:t>
      </w:r>
      <w:proofErr w:type="spellEnd"/>
      <w:r w:rsidRPr="009F4388">
        <w:rPr>
          <w:rStyle w:val="Heading3Char"/>
          <w:b/>
          <w:bCs/>
        </w:rPr>
        <w:t xml:space="preserve"> </w:t>
      </w:r>
      <w:proofErr w:type="spellStart"/>
      <w:r w:rsidRPr="0039252E">
        <w:rPr>
          <w:rStyle w:val="Heading3Char"/>
          <w:b/>
          <w:bCs/>
        </w:rPr>
        <w:t>sensor</w:t>
      </w:r>
      <w:r w:rsidR="00505A11" w:rsidRPr="0039252E">
        <w:rPr>
          <w:rStyle w:val="Heading3Char"/>
          <w:b/>
          <w:bCs/>
        </w:rPr>
        <w:t>s</w:t>
      </w:r>
      <w:proofErr w:type="spellEnd"/>
      <w:r w:rsidRPr="009F4388">
        <w:rPr>
          <w:rStyle w:val="Heading3Char"/>
          <w:b/>
          <w:bCs/>
        </w:rPr>
        <w:t xml:space="preserve"> </w:t>
      </w:r>
      <w:proofErr w:type="spellStart"/>
      <w:r w:rsidRPr="009F4388">
        <w:rPr>
          <w:rStyle w:val="Heading3Char"/>
          <w:b/>
          <w:bCs/>
        </w:rPr>
        <w:t>for</w:t>
      </w:r>
      <w:proofErr w:type="spellEnd"/>
      <w:r w:rsidRPr="009F4388">
        <w:rPr>
          <w:rStyle w:val="Heading3Char"/>
          <w:b/>
          <w:bCs/>
        </w:rPr>
        <w:t xml:space="preserve"> </w:t>
      </w:r>
      <w:proofErr w:type="spellStart"/>
      <w:r w:rsidRPr="009F4388">
        <w:rPr>
          <w:rStyle w:val="Heading3Char"/>
          <w:b/>
          <w:bCs/>
        </w:rPr>
        <w:t>stimuli</w:t>
      </w:r>
      <w:proofErr w:type="spellEnd"/>
      <w:r w:rsidRPr="009F4388">
        <w:rPr>
          <w:rStyle w:val="Heading3Char"/>
          <w:b/>
          <w:bCs/>
        </w:rPr>
        <w:t xml:space="preserve"> </w:t>
      </w:r>
      <w:proofErr w:type="spellStart"/>
      <w:r w:rsidRPr="009F4388">
        <w:rPr>
          <w:rStyle w:val="Heading3Char"/>
          <w:b/>
          <w:bCs/>
        </w:rPr>
        <w:t>other</w:t>
      </w:r>
      <w:proofErr w:type="spellEnd"/>
      <w:r w:rsidRPr="009F4388">
        <w:rPr>
          <w:rStyle w:val="Heading3Char"/>
          <w:b/>
          <w:bCs/>
        </w:rPr>
        <w:t xml:space="preserve"> </w:t>
      </w:r>
      <w:proofErr w:type="spellStart"/>
      <w:r w:rsidRPr="009F4388">
        <w:rPr>
          <w:rStyle w:val="Heading3Char"/>
          <w:b/>
          <w:bCs/>
        </w:rPr>
        <w:t>than</w:t>
      </w:r>
      <w:proofErr w:type="spellEnd"/>
      <w:r w:rsidRPr="009F4388">
        <w:rPr>
          <w:rStyle w:val="Heading3Char"/>
          <w:b/>
          <w:bCs/>
        </w:rPr>
        <w:t xml:space="preserve"> </w:t>
      </w:r>
      <w:proofErr w:type="spellStart"/>
      <w:r w:rsidRPr="009F4388">
        <w:rPr>
          <w:rStyle w:val="Heading3Char"/>
          <w:b/>
          <w:bCs/>
        </w:rPr>
        <w:t>mechanical</w:t>
      </w:r>
      <w:bookmarkEnd w:id="504"/>
      <w:bookmarkEnd w:id="505"/>
      <w:bookmarkEnd w:id="506"/>
      <w:proofErr w:type="spellEnd"/>
    </w:p>
    <w:p w14:paraId="5CB34D11" w14:textId="4B9C30CC" w:rsidR="00CC5CDA" w:rsidRDefault="00485ED9" w:rsidP="00485ED9">
      <w:pPr>
        <w:ind w:firstLine="426"/>
        <w:rPr>
          <w:lang w:val="en-US"/>
        </w:rPr>
      </w:pPr>
      <w:r w:rsidRPr="00CC163D">
        <w:rPr>
          <w:lang w:val="en-US"/>
        </w:rPr>
        <w:t xml:space="preserve">There are only few attempts found in the literature on using IEAP technology for measuring stimuli other than mechanical pressure. </w:t>
      </w:r>
      <w:r w:rsidR="001F493F">
        <w:rPr>
          <w:lang w:val="en-US"/>
        </w:rPr>
        <w:t>In 2012</w:t>
      </w:r>
      <w:r w:rsidRPr="00CC163D">
        <w:rPr>
          <w:lang w:val="en-US"/>
        </w:rPr>
        <w:t xml:space="preserve">, </w:t>
      </w:r>
      <w:proofErr w:type="spellStart"/>
      <w:r w:rsidRPr="00CC163D">
        <w:rPr>
          <w:lang w:val="en-US"/>
        </w:rPr>
        <w:t>Bakhoum</w:t>
      </w:r>
      <w:proofErr w:type="spellEnd"/>
      <w:r w:rsidRPr="00CC163D">
        <w:rPr>
          <w:lang w:val="en-US"/>
        </w:rPr>
        <w:t xml:space="preserve"> </w:t>
      </w:r>
      <w:r w:rsidRPr="00CC163D">
        <w:rPr>
          <w:i/>
          <w:lang w:val="en-US"/>
        </w:rPr>
        <w:t>et al.</w:t>
      </w:r>
      <w:r w:rsidRPr="00CC163D">
        <w:rPr>
          <w:lang w:val="en-US"/>
        </w:rPr>
        <w:t xml:space="preserve"> proposed a miniature supercapacitor for measuring humidity inside electronic components or composite materials. The supercapacitor constructed from activated carbon electrodes and potassium hydroxide electrodes was claimed to have the highest sensitivity with respect to size among all known types of moisture sensors.</w:t>
      </w:r>
      <w:r w:rsidRPr="00C3553B">
        <w:rPr>
          <w:lang w:val="en-US"/>
        </w:rPr>
        <w:fldChar w:fldCharType="begin"/>
      </w:r>
      <w:r w:rsidRPr="00CC163D">
        <w:rPr>
          <w:lang w:val="en-US"/>
        </w:rPr>
        <w:instrText>ADDIN RW.CITE{{117 Bakhoum,E.G. 2012}}</w:instrText>
      </w:r>
      <w:r w:rsidRPr="00C3553B">
        <w:rPr>
          <w:lang w:val="en-US"/>
        </w:rPr>
        <w:fldChar w:fldCharType="separate"/>
      </w:r>
      <w:r w:rsidR="00705875" w:rsidRPr="00705875">
        <w:rPr>
          <w:rFonts w:eastAsia="Times New Roman" w:cs="Arial"/>
          <w:vertAlign w:val="superscript"/>
        </w:rPr>
        <w:t>67</w:t>
      </w:r>
      <w:r w:rsidRPr="00C3553B">
        <w:rPr>
          <w:lang w:val="en-US"/>
        </w:rPr>
        <w:fldChar w:fldCharType="end"/>
      </w:r>
      <w:r w:rsidRPr="00CC163D">
        <w:rPr>
          <w:lang w:val="en-US"/>
        </w:rPr>
        <w:t xml:space="preserve"> However, this </w:t>
      </w:r>
      <w:r w:rsidR="009F4388">
        <w:rPr>
          <w:lang w:val="en-US"/>
        </w:rPr>
        <w:t xml:space="preserve">proposed </w:t>
      </w:r>
      <w:r w:rsidRPr="00CC163D">
        <w:rPr>
          <w:lang w:val="en-US"/>
        </w:rPr>
        <w:t>humidity-sensing mechanism does not incorporate any generation of electric charge.</w:t>
      </w:r>
    </w:p>
    <w:p w14:paraId="2EA0B349" w14:textId="77777777" w:rsidR="00C44027" w:rsidRPr="00C44027" w:rsidRDefault="00C44027" w:rsidP="00C44027">
      <w:pPr>
        <w:pStyle w:val="Heading3"/>
        <w:rPr>
          <w:lang w:val="en-US"/>
        </w:rPr>
      </w:pPr>
      <w:bookmarkStart w:id="507" w:name="_Ref380081301"/>
      <w:bookmarkStart w:id="508" w:name="_Toc386452665"/>
      <w:r w:rsidRPr="00C44027">
        <w:rPr>
          <w:lang w:val="en-US"/>
        </w:rPr>
        <w:t>IEAP as an energy harvester</w:t>
      </w:r>
      <w:bookmarkEnd w:id="507"/>
      <w:bookmarkEnd w:id="508"/>
    </w:p>
    <w:p w14:paraId="4990F224" w14:textId="6D60B93B" w:rsidR="009931E1" w:rsidRDefault="009931E1" w:rsidP="00C44027">
      <w:pPr>
        <w:rPr>
          <w:lang w:val="en-US"/>
        </w:rPr>
      </w:pPr>
      <w:r>
        <w:rPr>
          <w:lang w:val="en-US"/>
        </w:rPr>
        <w:t xml:space="preserve">Section </w:t>
      </w:r>
      <w:r>
        <w:rPr>
          <w:lang w:val="en-US"/>
        </w:rPr>
        <w:fldChar w:fldCharType="begin"/>
      </w:r>
      <w:r>
        <w:rPr>
          <w:lang w:val="en-US"/>
        </w:rPr>
        <w:instrText xml:space="preserve"> REF _Ref380080508 \r \h </w:instrText>
      </w:r>
      <w:r>
        <w:rPr>
          <w:lang w:val="en-US"/>
        </w:rPr>
      </w:r>
      <w:r>
        <w:rPr>
          <w:lang w:val="en-US"/>
        </w:rPr>
        <w:fldChar w:fldCharType="separate"/>
      </w:r>
      <w:r w:rsidR="00BB74C6">
        <w:rPr>
          <w:lang w:val="en-US"/>
        </w:rPr>
        <w:t>1.2.3</w:t>
      </w:r>
      <w:r>
        <w:rPr>
          <w:lang w:val="en-US"/>
        </w:rPr>
        <w:fldChar w:fldCharType="end"/>
      </w:r>
      <w:r>
        <w:rPr>
          <w:lang w:val="en-US"/>
        </w:rPr>
        <w:t xml:space="preserve"> characterized IEAPs as </w:t>
      </w:r>
      <w:proofErr w:type="spellStart"/>
      <w:r>
        <w:rPr>
          <w:lang w:val="en-US"/>
        </w:rPr>
        <w:t>mechanoelectrical</w:t>
      </w:r>
      <w:proofErr w:type="spellEnd"/>
      <w:r>
        <w:rPr>
          <w:lang w:val="en-US"/>
        </w:rPr>
        <w:t xml:space="preserve"> sensors. As an IEAP is a passive type of sensor, </w:t>
      </w:r>
      <w:r w:rsidRPr="00427D49">
        <w:rPr>
          <w:i/>
          <w:lang w:val="en-US"/>
        </w:rPr>
        <w:t>i.e.</w:t>
      </w:r>
      <w:r>
        <w:rPr>
          <w:lang w:val="en-US"/>
        </w:rPr>
        <w:t xml:space="preserve"> it senses motion by formation of electric </w:t>
      </w:r>
      <w:r w:rsidR="00427D49">
        <w:rPr>
          <w:lang w:val="en-US"/>
        </w:rPr>
        <w:t>current,</w:t>
      </w:r>
      <w:r w:rsidR="00306765">
        <w:rPr>
          <w:lang w:val="en-US"/>
        </w:rPr>
        <w:t xml:space="preserve"> it is obvious that it could in principle</w:t>
      </w:r>
      <w:r>
        <w:rPr>
          <w:lang w:val="en-US"/>
        </w:rPr>
        <w:t xml:space="preserve"> be also us</w:t>
      </w:r>
      <w:r w:rsidR="00306765">
        <w:rPr>
          <w:lang w:val="en-US"/>
        </w:rPr>
        <w:t xml:space="preserve">ed as an energy harvester unit </w:t>
      </w:r>
      <w:r w:rsidR="00427D49">
        <w:rPr>
          <w:lang w:val="en-US"/>
        </w:rPr>
        <w:t>to convert</w:t>
      </w:r>
      <w:r w:rsidR="00306765">
        <w:rPr>
          <w:lang w:val="en-US"/>
        </w:rPr>
        <w:t xml:space="preserve"> mechanical energy into electrical. From the viewpoint of IEAP composition, there is no fundamental difference between sensors and energy harvesters, as both devices are </w:t>
      </w:r>
      <w:r w:rsidR="00427D49">
        <w:rPr>
          <w:lang w:val="en-US"/>
        </w:rPr>
        <w:t xml:space="preserve">generally </w:t>
      </w:r>
      <w:r w:rsidR="00306765">
        <w:rPr>
          <w:lang w:val="en-US"/>
        </w:rPr>
        <w:t xml:space="preserve">optimized for the largest </w:t>
      </w:r>
      <w:proofErr w:type="spellStart"/>
      <w:r w:rsidR="00306765">
        <w:rPr>
          <w:lang w:val="en-US"/>
        </w:rPr>
        <w:t>mechanoelectrical</w:t>
      </w:r>
      <w:proofErr w:type="spellEnd"/>
      <w:r w:rsidR="00306765">
        <w:rPr>
          <w:lang w:val="en-US"/>
        </w:rPr>
        <w:t xml:space="preserve"> effect.</w:t>
      </w:r>
    </w:p>
    <w:p w14:paraId="660ABF00" w14:textId="6E2C658B" w:rsidR="00C44027" w:rsidRDefault="00C44027" w:rsidP="00C44027">
      <w:pPr>
        <w:rPr>
          <w:lang w:val="en-US"/>
        </w:rPr>
      </w:pPr>
      <w:r>
        <w:rPr>
          <w:lang w:val="en-US"/>
        </w:rPr>
        <w:t>From the class of IEAPs, e</w:t>
      </w:r>
      <w:r w:rsidRPr="00CC163D">
        <w:rPr>
          <w:lang w:val="en-US"/>
        </w:rPr>
        <w:t xml:space="preserve">nergy-harvesting capability from mechanical vibrations has been </w:t>
      </w:r>
      <w:r w:rsidR="00306765">
        <w:rPr>
          <w:lang w:val="en-US"/>
        </w:rPr>
        <w:t xml:space="preserve">most </w:t>
      </w:r>
      <w:r>
        <w:rPr>
          <w:lang w:val="en-US"/>
        </w:rPr>
        <w:t xml:space="preserve">widely </w:t>
      </w:r>
      <w:r w:rsidRPr="00CC163D">
        <w:rPr>
          <w:lang w:val="en-US"/>
        </w:rPr>
        <w:t>explored in case of IEAPs.</w:t>
      </w:r>
      <w:r>
        <w:rPr>
          <w:lang w:val="en-US"/>
        </w:rPr>
        <w:t xml:space="preserve"> IPMC is applicable as a </w:t>
      </w:r>
      <w:proofErr w:type="spellStart"/>
      <w:r>
        <w:rPr>
          <w:lang w:val="en-US"/>
        </w:rPr>
        <w:lastRenderedPageBreak/>
        <w:t>mechanoelectrical</w:t>
      </w:r>
      <w:proofErr w:type="spellEnd"/>
      <w:r>
        <w:rPr>
          <w:lang w:val="en-US"/>
        </w:rPr>
        <w:t xml:space="preserve"> energy harvester in the frequency range &lt;50 Hz, has an efficiency of less than 2 per cent, and generates instantaneous power </w:t>
      </w:r>
      <w:proofErr w:type="gramStart"/>
      <w:r>
        <w:rPr>
          <w:lang w:val="en-US"/>
        </w:rPr>
        <w:t xml:space="preserve">up to 45 </w:t>
      </w:r>
      <w:r>
        <w:rPr>
          <w:rFonts w:cs="Arial"/>
          <w:lang w:val="en-US"/>
        </w:rPr>
        <w:t>µ</w:t>
      </w:r>
      <w:r>
        <w:rPr>
          <w:lang w:val="en-US"/>
        </w:rPr>
        <w:t>W/cm</w:t>
      </w:r>
      <w:r>
        <w:rPr>
          <w:vertAlign w:val="superscript"/>
          <w:lang w:val="en-US"/>
        </w:rPr>
        <w:t>3</w:t>
      </w:r>
      <w:proofErr w:type="gramEnd"/>
      <w:r>
        <w:rPr>
          <w:lang w:val="en-US"/>
        </w:rPr>
        <w:t>.</w:t>
      </w:r>
      <w:r>
        <w:rPr>
          <w:lang w:val="en-US"/>
        </w:rPr>
        <w:fldChar w:fldCharType="begin"/>
      </w:r>
      <w:r>
        <w:rPr>
          <w:lang w:val="en-US"/>
        </w:rPr>
        <w:instrText>ADDIN RW.CITE{{403 Tiwari,R 2013}}</w:instrText>
      </w:r>
      <w:r>
        <w:rPr>
          <w:lang w:val="en-US"/>
        </w:rPr>
        <w:fldChar w:fldCharType="separate"/>
      </w:r>
      <w:r w:rsidR="00705875" w:rsidRPr="00705875">
        <w:rPr>
          <w:rFonts w:eastAsia="Times New Roman" w:cs="Arial"/>
          <w:vertAlign w:val="superscript"/>
        </w:rPr>
        <w:t>68</w:t>
      </w:r>
      <w:r>
        <w:rPr>
          <w:lang w:val="en-US"/>
        </w:rPr>
        <w:fldChar w:fldCharType="end"/>
      </w:r>
      <w:r>
        <w:rPr>
          <w:lang w:val="en-US"/>
        </w:rPr>
        <w:t xml:space="preserve"> The IPMCs with water as a solvent are especially advantageous in underwater energy-harvesting from water flow and vibrations.</w:t>
      </w:r>
      <w:r>
        <w:rPr>
          <w:lang w:val="en-US"/>
        </w:rPr>
        <w:fldChar w:fldCharType="begin"/>
      </w:r>
      <w:r>
        <w:rPr>
          <w:lang w:val="en-US"/>
        </w:rPr>
        <w:instrText>ADDIN RW.CITE{{405 Aureli,Matteo 2010; 322 Cellini,Filippo 2013; 404 Cha,Youngsu 2013}}</w:instrText>
      </w:r>
      <w:r>
        <w:rPr>
          <w:lang w:val="en-US"/>
        </w:rPr>
        <w:fldChar w:fldCharType="separate"/>
      </w:r>
      <w:r w:rsidR="00705875" w:rsidRPr="00705875">
        <w:rPr>
          <w:rFonts w:eastAsia="Times New Roman" w:cs="Arial"/>
          <w:vertAlign w:val="superscript"/>
        </w:rPr>
        <w:t>69-71</w:t>
      </w:r>
      <w:r>
        <w:rPr>
          <w:lang w:val="en-US"/>
        </w:rPr>
        <w:fldChar w:fldCharType="end"/>
      </w:r>
      <w:r>
        <w:rPr>
          <w:lang w:val="en-US"/>
        </w:rPr>
        <w:t xml:space="preserve"> This is due to intrinsic water-compatibility of the IPMCs. Although the ionic liquid-based IEAPs are operable in air</w:t>
      </w:r>
      <w:proofErr w:type="gramStart"/>
      <w:r>
        <w:rPr>
          <w:lang w:val="en-US"/>
        </w:rPr>
        <w:t>,</w:t>
      </w:r>
      <w:proofErr w:type="gramEnd"/>
      <w:r>
        <w:rPr>
          <w:lang w:val="en-US"/>
        </w:rPr>
        <w:fldChar w:fldCharType="begin"/>
      </w:r>
      <w:r>
        <w:rPr>
          <w:lang w:val="en-US"/>
        </w:rPr>
        <w:instrText>ADDIN RW.CITE{{307 Bennett,MatthewD 2006}}</w:instrText>
      </w:r>
      <w:r>
        <w:rPr>
          <w:lang w:val="en-US"/>
        </w:rPr>
        <w:fldChar w:fldCharType="separate"/>
      </w:r>
      <w:r w:rsidR="00705875" w:rsidRPr="00705875">
        <w:rPr>
          <w:rFonts w:eastAsia="Times New Roman" w:cs="Arial"/>
          <w:vertAlign w:val="superscript"/>
        </w:rPr>
        <w:t>72</w:t>
      </w:r>
      <w:r>
        <w:rPr>
          <w:lang w:val="en-US"/>
        </w:rPr>
        <w:fldChar w:fldCharType="end"/>
      </w:r>
      <w:r>
        <w:rPr>
          <w:lang w:val="en-US"/>
        </w:rPr>
        <w:t xml:space="preserve"> in-air energy harvesting using IEAPs has attracted incomparably lower interest. A solution for harvesting wind energy by fluttering motion of leaf-shaped cantilevers is realized using polymer </w:t>
      </w:r>
      <w:proofErr w:type="spellStart"/>
      <w:r>
        <w:rPr>
          <w:lang w:val="en-US"/>
        </w:rPr>
        <w:t>piezoelectrics</w:t>
      </w:r>
      <w:proofErr w:type="spellEnd"/>
      <w:r>
        <w:rPr>
          <w:lang w:val="en-US"/>
        </w:rPr>
        <w:t>.</w:t>
      </w:r>
      <w:r>
        <w:rPr>
          <w:lang w:val="en-US"/>
        </w:rPr>
        <w:fldChar w:fldCharType="begin"/>
      </w:r>
      <w:r>
        <w:rPr>
          <w:lang w:val="en-US"/>
        </w:rPr>
        <w:instrText>ADDIN RW.CITE{{407 Li,Shuguang 2011}}</w:instrText>
      </w:r>
      <w:r>
        <w:rPr>
          <w:lang w:val="en-US"/>
        </w:rPr>
        <w:fldChar w:fldCharType="separate"/>
      </w:r>
      <w:r w:rsidR="00705875" w:rsidRPr="00705875">
        <w:rPr>
          <w:rFonts w:eastAsia="Times New Roman" w:cs="Arial"/>
          <w:vertAlign w:val="superscript"/>
        </w:rPr>
        <w:t>73</w:t>
      </w:r>
      <w:r>
        <w:rPr>
          <w:lang w:val="en-US"/>
        </w:rPr>
        <w:fldChar w:fldCharType="end"/>
      </w:r>
      <w:r>
        <w:rPr>
          <w:lang w:val="en-US"/>
        </w:rPr>
        <w:t xml:space="preserve"> This is generally due to</w:t>
      </w:r>
      <w:r w:rsidR="002E3026">
        <w:rPr>
          <w:lang w:val="en-US"/>
        </w:rPr>
        <w:t xml:space="preserve"> </w:t>
      </w:r>
      <w:r>
        <w:rPr>
          <w:lang w:val="en-US"/>
        </w:rPr>
        <w:t xml:space="preserve">roughly two times higher energy conversion efficiency of polymer </w:t>
      </w:r>
      <w:proofErr w:type="spellStart"/>
      <w:r>
        <w:rPr>
          <w:lang w:val="en-US"/>
        </w:rPr>
        <w:t>piezoelectrics</w:t>
      </w:r>
      <w:proofErr w:type="spellEnd"/>
      <w:r>
        <w:rPr>
          <w:lang w:val="en-US"/>
        </w:rPr>
        <w:t xml:space="preserve"> compared to the IPMCs.</w:t>
      </w:r>
      <w:r>
        <w:rPr>
          <w:lang w:val="en-US"/>
        </w:rPr>
        <w:fldChar w:fldCharType="begin"/>
      </w:r>
      <w:r>
        <w:rPr>
          <w:lang w:val="en-US"/>
        </w:rPr>
        <w:instrText>ADDIN RW.CITE{{403 Tiwari,R 2013}}</w:instrText>
      </w:r>
      <w:r>
        <w:rPr>
          <w:lang w:val="en-US"/>
        </w:rPr>
        <w:fldChar w:fldCharType="separate"/>
      </w:r>
      <w:r w:rsidR="00705875" w:rsidRPr="00705875">
        <w:rPr>
          <w:rFonts w:eastAsia="Times New Roman" w:cs="Arial"/>
          <w:vertAlign w:val="superscript"/>
        </w:rPr>
        <w:t>68</w:t>
      </w:r>
      <w:r>
        <w:rPr>
          <w:lang w:val="en-US"/>
        </w:rPr>
        <w:fldChar w:fldCharType="end"/>
      </w:r>
    </w:p>
    <w:p w14:paraId="2F5239A6" w14:textId="1D9888FB" w:rsidR="00C551C4" w:rsidRDefault="00C551C4" w:rsidP="00FA676D">
      <w:pPr>
        <w:pStyle w:val="Heading2"/>
        <w:rPr>
          <w:lang w:val="en-US"/>
        </w:rPr>
      </w:pPr>
      <w:bookmarkStart w:id="509" w:name="_Ref380081675"/>
      <w:bookmarkStart w:id="510" w:name="_Toc386452666"/>
      <w:r>
        <w:rPr>
          <w:lang w:val="en-US"/>
        </w:rPr>
        <w:t>Humidity-sensitivity of the IEAPs</w:t>
      </w:r>
      <w:bookmarkEnd w:id="509"/>
      <w:bookmarkEnd w:id="510"/>
    </w:p>
    <w:p w14:paraId="738B15AC" w14:textId="5231DD73" w:rsidR="00C551C4" w:rsidRPr="00C3553B" w:rsidRDefault="00C551C4" w:rsidP="00C551C4">
      <w:pPr>
        <w:rPr>
          <w:lang w:val="en-US"/>
        </w:rPr>
      </w:pPr>
      <w:del w:id="511" w:author="Indrek Must" w:date="2014-04-28T16:32:00Z">
        <w:r w:rsidRPr="00C3553B" w:rsidDel="00562D25">
          <w:rPr>
            <w:lang w:val="en-US"/>
          </w:rPr>
          <w:delText xml:space="preserve">Many </w:delText>
        </w:r>
      </w:del>
      <w:ins w:id="512" w:author="Indrek Must" w:date="2014-04-28T16:32:00Z">
        <w:r w:rsidR="00562D25">
          <w:rPr>
            <w:lang w:val="en-US"/>
          </w:rPr>
          <w:t>A number of</w:t>
        </w:r>
      </w:ins>
      <w:del w:id="513" w:author="Indrek Must" w:date="2014-04-28T16:32:00Z">
        <w:r w:rsidRPr="00C3553B" w:rsidDel="00562D25">
          <w:rPr>
            <w:lang w:val="en-US"/>
          </w:rPr>
          <w:delText>of the</w:delText>
        </w:r>
      </w:del>
      <w:r w:rsidRPr="00C3553B">
        <w:rPr>
          <w:lang w:val="en-US"/>
        </w:rPr>
        <w:t xml:space="preserve"> potential applications for </w:t>
      </w:r>
      <w:ins w:id="514" w:author="Indrek Must" w:date="2014-04-28T16:32:00Z">
        <w:r w:rsidR="00562D25">
          <w:rPr>
            <w:lang w:val="en-US"/>
          </w:rPr>
          <w:t xml:space="preserve">the </w:t>
        </w:r>
      </w:ins>
      <w:r>
        <w:rPr>
          <w:lang w:val="en-US"/>
        </w:rPr>
        <w:t>I</w:t>
      </w:r>
      <w:r w:rsidRPr="00C3553B">
        <w:rPr>
          <w:lang w:val="en-US"/>
        </w:rPr>
        <w:t>EAP</w:t>
      </w:r>
      <w:r>
        <w:rPr>
          <w:lang w:val="en-US"/>
        </w:rPr>
        <w:t>s</w:t>
      </w:r>
      <w:ins w:id="515" w:author="Indrek Must" w:date="2014-04-28T16:32:00Z">
        <w:r w:rsidR="00562D25">
          <w:rPr>
            <w:lang w:val="en-US"/>
          </w:rPr>
          <w:t>,</w:t>
        </w:r>
      </w:ins>
      <w:r w:rsidR="00306765">
        <w:rPr>
          <w:lang w:val="en-US"/>
        </w:rPr>
        <w:t xml:space="preserve"> irrespective of </w:t>
      </w:r>
      <w:del w:id="516" w:author="Indrek Must" w:date="2014-04-28T16:32:00Z">
        <w:r w:rsidR="00306765" w:rsidDel="00562D25">
          <w:rPr>
            <w:lang w:val="en-US"/>
          </w:rPr>
          <w:delText xml:space="preserve">its </w:delText>
        </w:r>
      </w:del>
      <w:ins w:id="517" w:author="Indrek Must" w:date="2014-04-28T16:32:00Z">
        <w:r w:rsidR="00562D25">
          <w:rPr>
            <w:lang w:val="en-US"/>
          </w:rPr>
          <w:t>the</w:t>
        </w:r>
        <w:r w:rsidR="00562D25">
          <w:rPr>
            <w:lang w:val="en-US"/>
          </w:rPr>
          <w:t xml:space="preserve"> </w:t>
        </w:r>
      </w:ins>
      <w:ins w:id="518" w:author="Indrek Must" w:date="2014-04-28T16:33:00Z">
        <w:r w:rsidR="00562D25">
          <w:rPr>
            <w:lang w:val="en-US"/>
          </w:rPr>
          <w:t xml:space="preserve">particular </w:t>
        </w:r>
      </w:ins>
      <w:r w:rsidR="00306765">
        <w:rPr>
          <w:lang w:val="en-US"/>
        </w:rPr>
        <w:t xml:space="preserve">function </w:t>
      </w:r>
      <w:ins w:id="519" w:author="Indrek Must" w:date="2014-04-28T16:33:00Z">
        <w:r w:rsidR="00562D25">
          <w:rPr>
            <w:lang w:val="en-US"/>
          </w:rPr>
          <w:t xml:space="preserve">of an IEAP </w:t>
        </w:r>
      </w:ins>
      <w:r w:rsidR="00306765">
        <w:rPr>
          <w:lang w:val="en-US"/>
        </w:rPr>
        <w:t>in a device</w:t>
      </w:r>
      <w:ins w:id="520" w:author="Indrek Must" w:date="2014-04-28T16:33:00Z">
        <w:r w:rsidR="00562D25">
          <w:rPr>
            <w:lang w:val="en-US"/>
          </w:rPr>
          <w:t>,</w:t>
        </w:r>
      </w:ins>
      <w:r w:rsidRPr="00C3553B">
        <w:rPr>
          <w:lang w:val="en-US"/>
        </w:rPr>
        <w:t xml:space="preserve"> assume their </w:t>
      </w:r>
      <w:r>
        <w:rPr>
          <w:lang w:val="en-US"/>
        </w:rPr>
        <w:t xml:space="preserve">ability for </w:t>
      </w:r>
      <w:r w:rsidRPr="00C3553B">
        <w:rPr>
          <w:lang w:val="en-US"/>
        </w:rPr>
        <w:t xml:space="preserve">operation in an environment with </w:t>
      </w:r>
      <w:r>
        <w:rPr>
          <w:lang w:val="en-US"/>
        </w:rPr>
        <w:t xml:space="preserve">a </w:t>
      </w:r>
      <w:r w:rsidRPr="00C3553B">
        <w:rPr>
          <w:lang w:val="en-US"/>
        </w:rPr>
        <w:t xml:space="preserve">variable </w:t>
      </w:r>
      <w:r w:rsidR="00306765">
        <w:rPr>
          <w:lang w:val="en-US"/>
        </w:rPr>
        <w:t>relative humidity (</w:t>
      </w:r>
      <w:r w:rsidRPr="00C3553B">
        <w:rPr>
          <w:lang w:val="en-US"/>
        </w:rPr>
        <w:t>RH</w:t>
      </w:r>
      <w:r w:rsidR="00306765">
        <w:rPr>
          <w:lang w:val="en-US"/>
        </w:rPr>
        <w:t>)</w:t>
      </w:r>
      <w:r w:rsidRPr="00C3553B">
        <w:rPr>
          <w:lang w:val="en-US"/>
        </w:rPr>
        <w:t xml:space="preserve"> level. Ambient humidity is an important parameter that determines the performance of IPMC actuators in air</w:t>
      </w:r>
      <w:r w:rsidR="00505A11">
        <w:rPr>
          <w:lang w:val="en-US"/>
        </w:rPr>
        <w:t>.</w:t>
      </w:r>
      <w:r w:rsidRPr="00C3553B">
        <w:rPr>
          <w:lang w:val="en-US"/>
        </w:rPr>
        <w:fldChar w:fldCharType="begin"/>
      </w:r>
      <w:r w:rsidRPr="00C3553B">
        <w:rPr>
          <w:lang w:val="en-US"/>
        </w:rPr>
        <w:instrText>ADDIN RW.CITE{{293 Kikuchi,Kunitomo 2009}}</w:instrText>
      </w:r>
      <w:r w:rsidRPr="00C3553B">
        <w:rPr>
          <w:lang w:val="en-US"/>
        </w:rPr>
        <w:fldChar w:fldCharType="separate"/>
      </w:r>
      <w:r w:rsidR="00705875" w:rsidRPr="00705875">
        <w:rPr>
          <w:rFonts w:eastAsia="Times New Roman" w:cs="Arial"/>
          <w:vertAlign w:val="superscript"/>
        </w:rPr>
        <w:t>74</w:t>
      </w:r>
      <w:r w:rsidRPr="00C3553B">
        <w:rPr>
          <w:lang w:val="en-US"/>
        </w:rPr>
        <w:fldChar w:fldCharType="end"/>
      </w:r>
      <w:r w:rsidRPr="00C3553B">
        <w:rPr>
          <w:lang w:val="en-US"/>
        </w:rPr>
        <w:t xml:space="preserve"> </w:t>
      </w:r>
      <w:r w:rsidR="00505A11">
        <w:rPr>
          <w:lang w:val="en-US"/>
        </w:rPr>
        <w:t>This</w:t>
      </w:r>
      <w:r w:rsidRPr="00C3553B">
        <w:rPr>
          <w:lang w:val="en-US"/>
        </w:rPr>
        <w:t xml:space="preserve"> is also expected, as </w:t>
      </w:r>
      <w:r>
        <w:rPr>
          <w:lang w:val="en-US"/>
        </w:rPr>
        <w:t>its working mechanism is based on electro-osmosis</w:t>
      </w:r>
      <w:r w:rsidRPr="00C3553B">
        <w:rPr>
          <w:lang w:val="en-US"/>
        </w:rPr>
        <w:t xml:space="preserve"> of water</w:t>
      </w:r>
      <w:r>
        <w:rPr>
          <w:lang w:val="en-US"/>
        </w:rPr>
        <w:t>-solvated ions</w:t>
      </w:r>
      <w:r w:rsidRPr="00C3553B">
        <w:rPr>
          <w:lang w:val="en-US"/>
        </w:rPr>
        <w:t>. The use of IPMC motion sensors in air has been demonstrated; however, the sensing signal is dependent on the hydration level</w:t>
      </w:r>
      <w:r w:rsidRPr="00C3553B">
        <w:rPr>
          <w:lang w:val="en-US"/>
        </w:rPr>
        <w:fldChar w:fldCharType="begin"/>
      </w:r>
      <w:r w:rsidRPr="00C3553B">
        <w:rPr>
          <w:lang w:val="en-US"/>
        </w:rPr>
        <w:instrText>ADDIN RW.CITE{{160 Chen,Z. 2007}}</w:instrText>
      </w:r>
      <w:r w:rsidRPr="00C3553B">
        <w:rPr>
          <w:lang w:val="en-US"/>
        </w:rPr>
        <w:fldChar w:fldCharType="separate"/>
      </w:r>
      <w:r w:rsidR="00705875" w:rsidRPr="00705875">
        <w:rPr>
          <w:rFonts w:eastAsia="Times New Roman" w:cs="Arial"/>
          <w:vertAlign w:val="superscript"/>
        </w:rPr>
        <w:t>75</w:t>
      </w:r>
      <w:r w:rsidRPr="00C3553B">
        <w:rPr>
          <w:lang w:val="en-US"/>
        </w:rPr>
        <w:fldChar w:fldCharType="end"/>
      </w:r>
      <w:r w:rsidRPr="00C3553B">
        <w:rPr>
          <w:lang w:val="en-US"/>
        </w:rPr>
        <w:t xml:space="preserve">. </w:t>
      </w:r>
    </w:p>
    <w:p w14:paraId="39CB58A1" w14:textId="7064F6D9" w:rsidR="00C551C4" w:rsidRPr="00CC163D" w:rsidRDefault="00C551C4" w:rsidP="00C551C4">
      <w:pPr>
        <w:rPr>
          <w:lang w:val="en-US"/>
        </w:rPr>
      </w:pPr>
      <w:r>
        <w:rPr>
          <w:lang w:val="en-US"/>
        </w:rPr>
        <w:t xml:space="preserve">Space, </w:t>
      </w:r>
      <w:r w:rsidR="00306765">
        <w:rPr>
          <w:lang w:val="en-US"/>
        </w:rPr>
        <w:t xml:space="preserve">which is one of the </w:t>
      </w:r>
      <w:r w:rsidR="00306765" w:rsidRPr="00C3553B">
        <w:rPr>
          <w:lang w:val="en-US"/>
        </w:rPr>
        <w:t>promising field</w:t>
      </w:r>
      <w:r w:rsidR="00306765">
        <w:rPr>
          <w:lang w:val="en-US"/>
        </w:rPr>
        <w:t>s</w:t>
      </w:r>
      <w:r w:rsidR="00306765" w:rsidRPr="00C3553B">
        <w:rPr>
          <w:lang w:val="en-US"/>
        </w:rPr>
        <w:t xml:space="preserve"> of use </w:t>
      </w:r>
      <w:r w:rsidR="00306765">
        <w:rPr>
          <w:lang w:val="en-US"/>
        </w:rPr>
        <w:t>for the</w:t>
      </w:r>
      <w:r w:rsidR="00306765" w:rsidRPr="00C3553B">
        <w:rPr>
          <w:lang w:val="en-US"/>
        </w:rPr>
        <w:t xml:space="preserve"> </w:t>
      </w:r>
      <w:r w:rsidR="00306765">
        <w:rPr>
          <w:lang w:val="en-US"/>
        </w:rPr>
        <w:t>I</w:t>
      </w:r>
      <w:r w:rsidR="00306765" w:rsidRPr="00C3553B">
        <w:rPr>
          <w:lang w:val="en-US"/>
        </w:rPr>
        <w:t>EAPs</w:t>
      </w:r>
      <w:proofErr w:type="gramStart"/>
      <w:r w:rsidR="00306765">
        <w:rPr>
          <w:lang w:val="en-US"/>
        </w:rPr>
        <w:t>,</w:t>
      </w:r>
      <w:proofErr w:type="gramEnd"/>
      <w:r w:rsidR="00306765">
        <w:rPr>
          <w:lang w:val="en-US"/>
        </w:rPr>
        <w:fldChar w:fldCharType="begin"/>
      </w:r>
      <w:r w:rsidR="00306765">
        <w:rPr>
          <w:lang w:val="en-US"/>
        </w:rPr>
        <w:instrText>ADDIN RW.CITE{{379 Krishen,Kumar 2009}}</w:instrText>
      </w:r>
      <w:r w:rsidR="00306765">
        <w:rPr>
          <w:lang w:val="en-US"/>
        </w:rPr>
        <w:fldChar w:fldCharType="separate"/>
      </w:r>
      <w:r w:rsidR="00705875" w:rsidRPr="00705875">
        <w:rPr>
          <w:rFonts w:eastAsia="Times New Roman" w:cs="Arial"/>
          <w:vertAlign w:val="superscript"/>
        </w:rPr>
        <w:t>76</w:t>
      </w:r>
      <w:r w:rsidR="00306765">
        <w:rPr>
          <w:lang w:val="en-US"/>
        </w:rPr>
        <w:fldChar w:fldCharType="end"/>
      </w:r>
      <w:r>
        <w:rPr>
          <w:lang w:val="en-US"/>
        </w:rPr>
        <w:t xml:space="preserve"> is an exceptional e</w:t>
      </w:r>
      <w:r w:rsidRPr="00C3553B">
        <w:rPr>
          <w:lang w:val="en-US"/>
        </w:rPr>
        <w:t xml:space="preserve">nvironment </w:t>
      </w:r>
      <w:r>
        <w:rPr>
          <w:lang w:val="en-US"/>
        </w:rPr>
        <w:t xml:space="preserve">due to its </w:t>
      </w:r>
      <w:r w:rsidRPr="00C3553B">
        <w:rPr>
          <w:lang w:val="en-US"/>
        </w:rPr>
        <w:t xml:space="preserve">inconsiderable </w:t>
      </w:r>
      <w:r>
        <w:rPr>
          <w:lang w:val="en-US"/>
        </w:rPr>
        <w:t xml:space="preserve">ambient </w:t>
      </w:r>
      <w:r w:rsidRPr="00C3553B">
        <w:rPr>
          <w:lang w:val="en-US"/>
        </w:rPr>
        <w:t xml:space="preserve">humidity content. On the contrary, a number of other potential fields of application for </w:t>
      </w:r>
      <w:r w:rsidR="00427D49">
        <w:rPr>
          <w:lang w:val="en-US"/>
        </w:rPr>
        <w:t>I</w:t>
      </w:r>
      <w:r>
        <w:rPr>
          <w:lang w:val="en-US"/>
        </w:rPr>
        <w:t>EAP</w:t>
      </w:r>
      <w:r w:rsidRPr="00C3553B">
        <w:rPr>
          <w:lang w:val="en-US"/>
        </w:rPr>
        <w:t xml:space="preserve"> actuators such as haptic feedback devices presume reliable operation at </w:t>
      </w:r>
      <w:r>
        <w:rPr>
          <w:lang w:val="en-US"/>
        </w:rPr>
        <w:t>the full range of</w:t>
      </w:r>
      <w:r w:rsidRPr="00C3553B">
        <w:rPr>
          <w:lang w:val="en-US"/>
        </w:rPr>
        <w:t xml:space="preserve"> RH levels. </w:t>
      </w:r>
      <w:r>
        <w:rPr>
          <w:lang w:val="en-US"/>
        </w:rPr>
        <w:t xml:space="preserve">To date, the IEAPs as energy-storage elements are often characterized in an inert gas </w:t>
      </w:r>
      <w:r w:rsidR="00427D49">
        <w:rPr>
          <w:lang w:val="en-US"/>
        </w:rPr>
        <w:t>atmosphere, e.g.</w:t>
      </w:r>
      <w:r>
        <w:rPr>
          <w:lang w:val="en-US"/>
        </w:rPr>
        <w:t xml:space="preserve"> in a </w:t>
      </w:r>
      <w:proofErr w:type="spellStart"/>
      <w:r>
        <w:rPr>
          <w:lang w:val="en-US"/>
        </w:rPr>
        <w:t>glovebox</w:t>
      </w:r>
      <w:proofErr w:type="spellEnd"/>
      <w:r>
        <w:rPr>
          <w:lang w:val="en-US"/>
        </w:rPr>
        <w:t xml:space="preserve">, which excludes the effects of ambient humidity, but makes it difficult to predict the behavior of IEAPs in a real application.  </w:t>
      </w:r>
      <w:r w:rsidR="00505A11">
        <w:rPr>
          <w:lang w:val="en-US"/>
        </w:rPr>
        <w:t>Encapsulation is one of the proposed solutions to overcome humidity-sensitivity; although, it does not offer protection</w:t>
      </w:r>
      <w:r w:rsidR="00427D49">
        <w:rPr>
          <w:lang w:val="en-US"/>
        </w:rPr>
        <w:t xml:space="preserve"> in </w:t>
      </w:r>
      <w:r w:rsidR="00093A23">
        <w:rPr>
          <w:lang w:val="en-US"/>
        </w:rPr>
        <w:t>long-term</w:t>
      </w:r>
      <w:r w:rsidR="00505A11">
        <w:rPr>
          <w:lang w:val="en-US"/>
        </w:rPr>
        <w:t>.</w:t>
      </w:r>
      <w:r w:rsidR="00505A11">
        <w:rPr>
          <w:lang w:val="en-US"/>
        </w:rPr>
        <w:fldChar w:fldCharType="begin"/>
      </w:r>
      <w:r w:rsidR="00427D49">
        <w:rPr>
          <w:lang w:val="en-US"/>
        </w:rPr>
        <w:instrText>ADDIN RW.CITE{{297 Kim,SeongJun 2006; 441 Naficy,Sina 2013}}</w:instrText>
      </w:r>
      <w:r w:rsidR="00505A11">
        <w:rPr>
          <w:lang w:val="en-US"/>
        </w:rPr>
        <w:fldChar w:fldCharType="separate"/>
      </w:r>
      <w:r w:rsidR="00705875" w:rsidRPr="00705875">
        <w:rPr>
          <w:rFonts w:eastAsia="Times New Roman" w:cs="Arial"/>
          <w:vertAlign w:val="superscript"/>
        </w:rPr>
        <w:t>77, 78</w:t>
      </w:r>
      <w:r w:rsidR="00505A11">
        <w:rPr>
          <w:lang w:val="en-US"/>
        </w:rPr>
        <w:fldChar w:fldCharType="end"/>
      </w:r>
      <w:r w:rsidR="00505A11">
        <w:rPr>
          <w:lang w:val="en-US"/>
        </w:rPr>
        <w:t xml:space="preserve"> </w:t>
      </w:r>
      <w:r>
        <w:rPr>
          <w:lang w:val="en-US"/>
        </w:rPr>
        <w:t>The IEAP actuators and sensors are typically characterized in ambient air</w:t>
      </w:r>
      <w:r w:rsidRPr="00792EE8">
        <w:rPr>
          <w:lang w:val="en-US"/>
        </w:rPr>
        <w:t xml:space="preserve"> </w:t>
      </w:r>
      <w:r>
        <w:rPr>
          <w:lang w:val="en-US"/>
        </w:rPr>
        <w:t>at</w:t>
      </w:r>
      <w:r w:rsidRPr="00C3553B">
        <w:rPr>
          <w:lang w:val="en-US"/>
        </w:rPr>
        <w:t xml:space="preserve"> a constant temperature</w:t>
      </w:r>
      <w:r>
        <w:rPr>
          <w:lang w:val="en-US"/>
        </w:rPr>
        <w:t>, often without specifying the RH level.</w:t>
      </w:r>
      <w:r w:rsidRPr="00C3553B" w:rsidDel="006F48B9">
        <w:rPr>
          <w:lang w:val="en-US"/>
        </w:rPr>
        <w:t xml:space="preserve"> </w:t>
      </w:r>
      <w:r w:rsidRPr="00CC163D">
        <w:rPr>
          <w:lang w:val="en-US"/>
        </w:rPr>
        <w:t>The knowledge on the behavior of ionic liquid-based electrochemical systems based on double layer-adsorption working in air at the full range of RH is of crucial importance for devices irrespective of the field of application – actuation, sensing, energy storage and harvesting.</w:t>
      </w:r>
    </w:p>
    <w:p w14:paraId="4913E224" w14:textId="1F6A4749" w:rsidR="00C551C4" w:rsidRDefault="00C551C4" w:rsidP="00C551C4">
      <w:pPr>
        <w:rPr>
          <w:lang w:val="en-US"/>
        </w:rPr>
      </w:pPr>
      <w:r w:rsidRPr="00C3553B">
        <w:rPr>
          <w:lang w:val="en-US"/>
        </w:rPr>
        <w:t xml:space="preserve">The effect of ambient humidity on the performance of </w:t>
      </w:r>
      <w:r>
        <w:rPr>
          <w:lang w:val="en-US"/>
        </w:rPr>
        <w:t>IEAP</w:t>
      </w:r>
      <w:r w:rsidRPr="00C3553B">
        <w:rPr>
          <w:lang w:val="en-US"/>
        </w:rPr>
        <w:t xml:space="preserve"> actuators or sensors with ionic liquid electrolyte is seldom discussed, as ionic liquids are considered stable in ambient conditions. </w:t>
      </w:r>
      <w:r w:rsidRPr="00C3553B">
        <w:rPr>
          <w:szCs w:val="24"/>
          <w:lang w:val="en-US"/>
        </w:rPr>
        <w:t>In a real electrochemical device working in air, ionic liquid cannot be considered as a solvent-free electrolyte. Recently, the investigation of physicochemical properties of water-IL mixtures has attracted much interest</w:t>
      </w:r>
      <w:r w:rsidRPr="00C3553B">
        <w:rPr>
          <w:szCs w:val="24"/>
          <w:lang w:val="en-US"/>
        </w:rPr>
        <w:fldChar w:fldCharType="begin"/>
      </w:r>
      <w:r w:rsidRPr="00C3553B">
        <w:rPr>
          <w:szCs w:val="24"/>
          <w:lang w:val="en-US"/>
        </w:rPr>
        <w:instrText>ADDIN RW.CITE{{91 Ranke,Johannes 2009; 168 Cao,Yuanyuan 2012; 167 MacMillan,AmandaC. 2012; 129 Francesco,FabioDi 2011}}</w:instrText>
      </w:r>
      <w:r w:rsidRPr="00C3553B">
        <w:rPr>
          <w:szCs w:val="24"/>
          <w:lang w:val="en-US"/>
        </w:rPr>
        <w:fldChar w:fldCharType="separate"/>
      </w:r>
      <w:r w:rsidR="00705875" w:rsidRPr="00705875">
        <w:rPr>
          <w:rFonts w:eastAsia="Times New Roman" w:cs="Arial"/>
          <w:vertAlign w:val="superscript"/>
        </w:rPr>
        <w:t>79-82</w:t>
      </w:r>
      <w:r w:rsidRPr="00C3553B">
        <w:rPr>
          <w:szCs w:val="24"/>
          <w:lang w:val="en-US"/>
        </w:rPr>
        <w:fldChar w:fldCharType="end"/>
      </w:r>
      <w:r w:rsidRPr="00C3553B">
        <w:rPr>
          <w:szCs w:val="24"/>
          <w:lang w:val="en-US"/>
        </w:rPr>
        <w:t xml:space="preserve">. </w:t>
      </w:r>
      <w:r w:rsidRPr="00C3553B">
        <w:rPr>
          <w:lang w:val="en-US"/>
        </w:rPr>
        <w:t xml:space="preserve">A change in RH level can cause a drift in the electromechanical parameters of the actuators and sensors, which in turn raises the need for considering the RH level as </w:t>
      </w:r>
      <w:r w:rsidRPr="00C3553B">
        <w:rPr>
          <w:lang w:val="en-US"/>
        </w:rPr>
        <w:lastRenderedPageBreak/>
        <w:t xml:space="preserve">an important input parameter for control algorithms. Consequently, the characterization and modelling of the effect of RH level on the properties of the </w:t>
      </w:r>
      <w:r>
        <w:rPr>
          <w:lang w:val="en-US"/>
        </w:rPr>
        <w:t>IEAP</w:t>
      </w:r>
      <w:r w:rsidRPr="00C3553B">
        <w:rPr>
          <w:lang w:val="en-US"/>
        </w:rPr>
        <w:t xml:space="preserve">s is </w:t>
      </w:r>
      <w:r>
        <w:rPr>
          <w:lang w:val="en-US"/>
        </w:rPr>
        <w:t>justified</w:t>
      </w:r>
      <w:r w:rsidRPr="00C3553B">
        <w:rPr>
          <w:lang w:val="en-US"/>
        </w:rPr>
        <w:t xml:space="preserve">. </w:t>
      </w:r>
    </w:p>
    <w:p w14:paraId="05E2CD16" w14:textId="77777777" w:rsidR="00C04071" w:rsidRDefault="00C04071">
      <w:pPr>
        <w:spacing w:line="276" w:lineRule="auto"/>
        <w:ind w:firstLine="0"/>
        <w:jc w:val="left"/>
        <w:rPr>
          <w:rFonts w:eastAsiaTheme="majorEastAsia" w:cstheme="majorBidi"/>
          <w:b/>
          <w:bCs/>
          <w:sz w:val="28"/>
          <w:szCs w:val="28"/>
          <w:lang w:val="en-US"/>
        </w:rPr>
      </w:pPr>
      <w:r>
        <w:rPr>
          <w:lang w:val="en-US"/>
        </w:rPr>
        <w:br w:type="page"/>
      </w:r>
    </w:p>
    <w:p w14:paraId="2CE3C882" w14:textId="73E07B30" w:rsidR="00C551C4" w:rsidRDefault="002E3026" w:rsidP="00C04071">
      <w:pPr>
        <w:pStyle w:val="Heading1"/>
        <w:ind w:left="1134"/>
        <w:rPr>
          <w:lang w:val="en-US"/>
        </w:rPr>
      </w:pPr>
      <w:bookmarkStart w:id="521" w:name="_Toc386452667"/>
      <w:r>
        <w:rPr>
          <w:lang w:val="en-US"/>
        </w:rPr>
        <w:lastRenderedPageBreak/>
        <w:t xml:space="preserve">From sensors to energy </w:t>
      </w:r>
      <w:r w:rsidR="00C551C4">
        <w:rPr>
          <w:lang w:val="en-US"/>
        </w:rPr>
        <w:t>harvesters</w:t>
      </w:r>
      <w:bookmarkEnd w:id="521"/>
    </w:p>
    <w:p w14:paraId="6D179B2A" w14:textId="23313F77" w:rsidR="00093A23" w:rsidRDefault="00093A23" w:rsidP="00093A23">
      <w:pPr>
        <w:ind w:firstLine="426"/>
        <w:rPr>
          <w:lang w:val="en-US"/>
        </w:rPr>
      </w:pPr>
      <w:r w:rsidRPr="00CC163D">
        <w:rPr>
          <w:lang w:val="en-US"/>
        </w:rPr>
        <w:t xml:space="preserve">Vibration, humidity and pressure, which are common </w:t>
      </w:r>
      <w:r>
        <w:rPr>
          <w:lang w:val="en-US"/>
        </w:rPr>
        <w:t>by</w:t>
      </w:r>
      <w:r w:rsidRPr="00CC163D">
        <w:rPr>
          <w:lang w:val="en-US"/>
        </w:rPr>
        <w:t xml:space="preserve">products of </w:t>
      </w:r>
      <w:r w:rsidR="00427D49">
        <w:rPr>
          <w:lang w:val="en-US"/>
        </w:rPr>
        <w:t>anthropogenic</w:t>
      </w:r>
      <w:r w:rsidRPr="00CC163D">
        <w:rPr>
          <w:lang w:val="en-US"/>
        </w:rPr>
        <w:t xml:space="preserve"> processes (such as thermal power station or motor traffic) or accompany with various natural phenomena, offer virtually unlimited source for harvestable energy. The energy harvested from the surrounding environment is considered as ‘green’ and ‘renewable’. Today, </w:t>
      </w:r>
      <w:r w:rsidR="009931E1">
        <w:rPr>
          <w:lang w:val="en-US"/>
        </w:rPr>
        <w:t>many of these</w:t>
      </w:r>
      <w:r w:rsidRPr="00CC163D">
        <w:rPr>
          <w:lang w:val="en-US"/>
        </w:rPr>
        <w:t xml:space="preserve"> power sources are often not widely utilized due to lack of </w:t>
      </w:r>
      <w:r w:rsidR="009931E1">
        <w:rPr>
          <w:lang w:val="en-US"/>
        </w:rPr>
        <w:t xml:space="preserve">efficient </w:t>
      </w:r>
      <w:r w:rsidRPr="00CC163D">
        <w:rPr>
          <w:lang w:val="en-US"/>
        </w:rPr>
        <w:t xml:space="preserve">energy-harvesting materials. Due to high cost of the energy-harvesting materials and </w:t>
      </w:r>
      <w:r w:rsidR="002D7945">
        <w:rPr>
          <w:lang w:val="en-US"/>
        </w:rPr>
        <w:t xml:space="preserve">their </w:t>
      </w:r>
      <w:r w:rsidRPr="00CC163D">
        <w:rPr>
          <w:lang w:val="en-US"/>
        </w:rPr>
        <w:t>comparably low power density, ambient environment is currently not considered as replacement for nuclear or thermal</w:t>
      </w:r>
      <w:r>
        <w:rPr>
          <w:lang w:val="en-US"/>
        </w:rPr>
        <w:t xml:space="preserve"> energy</w:t>
      </w:r>
      <w:r w:rsidRPr="00CC163D">
        <w:rPr>
          <w:lang w:val="en-US"/>
        </w:rPr>
        <w:t xml:space="preserve">. However, the energy harvesters </w:t>
      </w:r>
      <w:r>
        <w:rPr>
          <w:lang w:val="en-US"/>
        </w:rPr>
        <w:t xml:space="preserve">in micro-scale </w:t>
      </w:r>
      <w:r w:rsidRPr="00CC163D">
        <w:rPr>
          <w:lang w:val="en-US"/>
        </w:rPr>
        <w:t>are of particular interest</w:t>
      </w:r>
      <w:r>
        <w:rPr>
          <w:lang w:val="en-US"/>
        </w:rPr>
        <w:t xml:space="preserve"> for portable devices.</w:t>
      </w:r>
    </w:p>
    <w:p w14:paraId="19829FC0" w14:textId="77777777" w:rsidR="00093A23" w:rsidRPr="00CC163D" w:rsidRDefault="00093A23" w:rsidP="00C04071">
      <w:pPr>
        <w:pStyle w:val="Heading2"/>
        <w:ind w:left="1134"/>
        <w:rPr>
          <w:lang w:val="en-US"/>
        </w:rPr>
      </w:pPr>
      <w:bookmarkStart w:id="522" w:name="_Toc386452668"/>
      <w:r w:rsidRPr="00CC163D">
        <w:rPr>
          <w:lang w:val="en-US"/>
        </w:rPr>
        <w:t>Energy harvesting in micro-scale</w:t>
      </w:r>
      <w:bookmarkEnd w:id="522"/>
    </w:p>
    <w:p w14:paraId="43375913" w14:textId="77777777" w:rsidR="00093A23" w:rsidRPr="00CC163D" w:rsidRDefault="00093A23" w:rsidP="00093A23">
      <w:pPr>
        <w:ind w:firstLine="426"/>
        <w:rPr>
          <w:lang w:val="en-US"/>
        </w:rPr>
      </w:pPr>
      <w:r w:rsidRPr="00CC163D">
        <w:rPr>
          <w:lang w:val="en-US"/>
        </w:rPr>
        <w:t xml:space="preserve">Energy harvesting in micro-scale (below </w:t>
      </w:r>
      <w:proofErr w:type="spellStart"/>
      <w:r w:rsidRPr="00CC163D">
        <w:rPr>
          <w:lang w:val="en-US"/>
        </w:rPr>
        <w:t>milliwatt</w:t>
      </w:r>
      <w:proofErr w:type="spellEnd"/>
      <w:r w:rsidRPr="00CC163D">
        <w:rPr>
          <w:lang w:val="en-US"/>
        </w:rPr>
        <w:t xml:space="preserve">-level per one device) offers increasing interest especially due to the following </w:t>
      </w:r>
      <w:r>
        <w:rPr>
          <w:lang w:val="en-US"/>
        </w:rPr>
        <w:t>issues</w:t>
      </w:r>
      <w:r w:rsidRPr="00CC163D">
        <w:rPr>
          <w:lang w:val="en-US"/>
        </w:rPr>
        <w:t>:</w:t>
      </w:r>
    </w:p>
    <w:p w14:paraId="3D60FCF4" w14:textId="69FC8440" w:rsidR="00093A23" w:rsidRPr="00D25FCB" w:rsidRDefault="00CB7DD1" w:rsidP="00D25FCB">
      <w:pPr>
        <w:pStyle w:val="ListParagraph"/>
        <w:numPr>
          <w:ilvl w:val="0"/>
          <w:numId w:val="47"/>
        </w:numPr>
        <w:ind w:left="426"/>
        <w:rPr>
          <w:lang w:val="en-US"/>
        </w:rPr>
      </w:pPr>
      <w:r w:rsidRPr="00D25FCB">
        <w:rPr>
          <w:lang w:val="en-US"/>
        </w:rPr>
        <w:t>It is expected that trillions of</w:t>
      </w:r>
      <w:r w:rsidR="00CA5CF5" w:rsidRPr="00D25FCB">
        <w:rPr>
          <w:lang w:val="en-US"/>
        </w:rPr>
        <w:t xml:space="preserve"> wireless sensor network nodes </w:t>
      </w:r>
      <w:r w:rsidR="006C675C" w:rsidRPr="00D25FCB">
        <w:rPr>
          <w:lang w:val="en-US"/>
        </w:rPr>
        <w:t xml:space="preserve">with computational and memory capability </w:t>
      </w:r>
      <w:r w:rsidR="00CA5CF5" w:rsidRPr="00D25FCB">
        <w:rPr>
          <w:lang w:val="en-US"/>
        </w:rPr>
        <w:t>are to be deployed</w:t>
      </w:r>
      <w:r w:rsidR="006C675C" w:rsidRPr="00D25FCB">
        <w:rPr>
          <w:lang w:val="en-US"/>
        </w:rPr>
        <w:t xml:space="preserve"> in the environment around us and on our bodies in next five years</w:t>
      </w:r>
      <w:r w:rsidR="00CA5CF5" w:rsidRPr="00D25FCB">
        <w:rPr>
          <w:lang w:val="en-US"/>
        </w:rPr>
        <w:t>.</w:t>
      </w:r>
      <w:r w:rsidR="00CA5CF5" w:rsidRPr="00D25FCB">
        <w:rPr>
          <w:lang w:val="en-US"/>
        </w:rPr>
        <w:fldChar w:fldCharType="begin"/>
      </w:r>
      <w:r w:rsidR="00CA5CF5" w:rsidRPr="00D25FCB">
        <w:rPr>
          <w:lang w:val="en-US"/>
        </w:rPr>
        <w:instrText>ADDIN RW.CITE{{456 Lee,EA [No Information]}}</w:instrText>
      </w:r>
      <w:r w:rsidR="00CA5CF5" w:rsidRPr="00D25FCB">
        <w:rPr>
          <w:lang w:val="en-US"/>
        </w:rPr>
        <w:fldChar w:fldCharType="separate"/>
      </w:r>
      <w:r w:rsidR="00705875" w:rsidRPr="00705875">
        <w:rPr>
          <w:rFonts w:eastAsia="Times New Roman" w:cs="Arial"/>
          <w:vertAlign w:val="superscript"/>
        </w:rPr>
        <w:t>83</w:t>
      </w:r>
      <w:r w:rsidR="00CA5CF5" w:rsidRPr="00D25FCB">
        <w:rPr>
          <w:lang w:val="en-US"/>
        </w:rPr>
        <w:fldChar w:fldCharType="end"/>
      </w:r>
      <w:r w:rsidR="002B516B" w:rsidRPr="00D25FCB">
        <w:rPr>
          <w:lang w:val="en-US"/>
        </w:rPr>
        <w:t xml:space="preserve"> Although the energy consumption per one device is small, the large number of devices leads to significant power consumption. Luckily, t</w:t>
      </w:r>
      <w:r w:rsidR="00093A23" w:rsidRPr="00D25FCB">
        <w:rPr>
          <w:lang w:val="en-US"/>
        </w:rPr>
        <w:t xml:space="preserve">he </w:t>
      </w:r>
      <w:r w:rsidR="002B516B" w:rsidRPr="00D25FCB">
        <w:rPr>
          <w:lang w:val="en-US"/>
        </w:rPr>
        <w:t xml:space="preserve">state-of-the-art </w:t>
      </w:r>
      <w:r w:rsidR="00093A23" w:rsidRPr="00D25FCB">
        <w:rPr>
          <w:lang w:val="en-US"/>
        </w:rPr>
        <w:t xml:space="preserve">electronic components have become more energy-efficient. </w:t>
      </w:r>
      <w:r w:rsidRPr="00D25FCB">
        <w:rPr>
          <w:lang w:val="en-US"/>
        </w:rPr>
        <w:t xml:space="preserve">Microprocessors with a power consumption </w:t>
      </w:r>
      <w:proofErr w:type="gramStart"/>
      <w:r w:rsidRPr="00D25FCB">
        <w:rPr>
          <w:lang w:val="en-US"/>
        </w:rPr>
        <w:t xml:space="preserve">of only 7 </w:t>
      </w:r>
      <w:r w:rsidRPr="00D25FCB">
        <w:rPr>
          <w:rFonts w:cs="Arial"/>
          <w:lang w:val="en-US"/>
        </w:rPr>
        <w:t>µW/MHz</w:t>
      </w:r>
      <w:proofErr w:type="gramEnd"/>
      <w:r w:rsidRPr="00D25FCB">
        <w:rPr>
          <w:rFonts w:cs="Arial"/>
          <w:lang w:val="en-US"/>
        </w:rPr>
        <w:t xml:space="preserve"> have been developed for use in wireless sensor network nodes.</w:t>
      </w:r>
      <w:r w:rsidRPr="00D25FCB">
        <w:rPr>
          <w:rFonts w:cs="Arial"/>
          <w:lang w:val="en-US"/>
        </w:rPr>
        <w:fldChar w:fldCharType="begin"/>
      </w:r>
      <w:r w:rsidRPr="00D25FCB">
        <w:rPr>
          <w:rFonts w:cs="Arial"/>
          <w:lang w:val="en-US"/>
        </w:rPr>
        <w:instrText>ADDIN RW.CITE{{454 Bol,David 2013}}</w:instrText>
      </w:r>
      <w:r w:rsidRPr="00D25FCB">
        <w:rPr>
          <w:rFonts w:cs="Arial"/>
          <w:lang w:val="en-US"/>
        </w:rPr>
        <w:fldChar w:fldCharType="separate"/>
      </w:r>
      <w:r w:rsidR="00705875" w:rsidRPr="00705875">
        <w:rPr>
          <w:rFonts w:eastAsia="Times New Roman" w:cs="Arial"/>
          <w:vertAlign w:val="superscript"/>
        </w:rPr>
        <w:t>84</w:t>
      </w:r>
      <w:r w:rsidRPr="00D25FCB">
        <w:rPr>
          <w:rFonts w:cs="Arial"/>
          <w:lang w:val="en-US"/>
        </w:rPr>
        <w:fldChar w:fldCharType="end"/>
      </w:r>
      <w:r w:rsidRPr="00D25FCB">
        <w:rPr>
          <w:lang w:val="en-US"/>
        </w:rPr>
        <w:t xml:space="preserve"> </w:t>
      </w:r>
      <w:r w:rsidR="00D25FCB">
        <w:rPr>
          <w:lang w:val="en-US"/>
        </w:rPr>
        <w:t>A</w:t>
      </w:r>
      <w:r w:rsidR="002B516B" w:rsidRPr="00D25FCB">
        <w:rPr>
          <w:lang w:val="en-US"/>
        </w:rPr>
        <w:t xml:space="preserve"> large number of wireless sensor network nodes operate in </w:t>
      </w:r>
      <w:r w:rsidR="00D25FCB" w:rsidRPr="00D25FCB">
        <w:rPr>
          <w:lang w:val="en-US"/>
        </w:rPr>
        <w:t xml:space="preserve">a </w:t>
      </w:r>
      <w:r w:rsidR="002B516B" w:rsidRPr="00D25FCB">
        <w:rPr>
          <w:lang w:val="en-US"/>
        </w:rPr>
        <w:t>low-duty cycle regime</w:t>
      </w:r>
      <w:r w:rsidR="00D25FCB" w:rsidRPr="00D25FCB">
        <w:rPr>
          <w:lang w:val="en-US"/>
        </w:rPr>
        <w:t>, which decreases the total power consumption even further</w:t>
      </w:r>
      <w:r w:rsidR="00D25FCB">
        <w:rPr>
          <w:lang w:val="en-US"/>
        </w:rPr>
        <w:t>;</w:t>
      </w:r>
      <w:r w:rsidR="002B516B" w:rsidRPr="00D25FCB">
        <w:rPr>
          <w:lang w:val="en-US"/>
        </w:rPr>
        <w:fldChar w:fldCharType="begin"/>
      </w:r>
      <w:r w:rsidR="002B516B" w:rsidRPr="00D25FCB">
        <w:rPr>
          <w:lang w:val="en-US"/>
        </w:rPr>
        <w:instrText>ADDIN RW.CITE{{222 Wang,ZhongLin 2012}}</w:instrText>
      </w:r>
      <w:r w:rsidR="002B516B" w:rsidRPr="00D25FCB">
        <w:rPr>
          <w:lang w:val="en-US"/>
        </w:rPr>
        <w:fldChar w:fldCharType="separate"/>
      </w:r>
      <w:r w:rsidR="00705875" w:rsidRPr="00705875">
        <w:rPr>
          <w:rFonts w:eastAsia="Times New Roman" w:cs="Arial"/>
          <w:vertAlign w:val="superscript"/>
        </w:rPr>
        <w:t>85</w:t>
      </w:r>
      <w:r w:rsidR="002B516B" w:rsidRPr="00D25FCB">
        <w:rPr>
          <w:lang w:val="en-US"/>
        </w:rPr>
        <w:fldChar w:fldCharType="end"/>
      </w:r>
      <w:r w:rsidR="00D25FCB" w:rsidRPr="00D25FCB">
        <w:rPr>
          <w:lang w:val="en-US"/>
        </w:rPr>
        <w:t xml:space="preserve"> </w:t>
      </w:r>
      <w:r w:rsidR="00D25FCB">
        <w:rPr>
          <w:lang w:val="en-US"/>
        </w:rPr>
        <w:t xml:space="preserve">therefore, </w:t>
      </w:r>
      <w:r w:rsidR="00D25FCB" w:rsidRPr="00D25FCB">
        <w:rPr>
          <w:lang w:val="en-US"/>
        </w:rPr>
        <w:t xml:space="preserve">even low-grade sources previously considered unprofitable can be used to harvest </w:t>
      </w:r>
      <w:proofErr w:type="spellStart"/>
      <w:r w:rsidR="00D25FCB" w:rsidRPr="00D25FCB">
        <w:rPr>
          <w:lang w:val="en-US"/>
        </w:rPr>
        <w:t>energy</w:t>
      </w:r>
      <w:r w:rsidR="00D25FCB">
        <w:rPr>
          <w:lang w:val="en-US"/>
        </w:rPr>
        <w:t>.</w:t>
      </w:r>
      <w:r w:rsidR="00D25FCB" w:rsidRPr="00D25FCB">
        <w:rPr>
          <w:lang w:val="en-US"/>
        </w:rPr>
        <w:t>.</w:t>
      </w:r>
      <w:r w:rsidR="00093A23" w:rsidRPr="00D25FCB">
        <w:rPr>
          <w:lang w:val="en-US"/>
        </w:rPr>
        <w:t>The</w:t>
      </w:r>
      <w:proofErr w:type="spellEnd"/>
      <w:r w:rsidR="00093A23" w:rsidRPr="00D25FCB">
        <w:rPr>
          <w:lang w:val="en-US"/>
        </w:rPr>
        <w:t xml:space="preserve"> low power-consumption level suggests that the required amount of energy </w:t>
      </w:r>
      <w:r w:rsidR="002B516B" w:rsidRPr="00D25FCB">
        <w:rPr>
          <w:lang w:val="en-US"/>
        </w:rPr>
        <w:t xml:space="preserve">could be drawn </w:t>
      </w:r>
      <w:r w:rsidR="00093A23" w:rsidRPr="00D25FCB">
        <w:rPr>
          <w:lang w:val="en-US"/>
        </w:rPr>
        <w:t>directly from the ambient environment.</w:t>
      </w:r>
      <w:r w:rsidR="00093A23" w:rsidRPr="00D25FCB">
        <w:rPr>
          <w:lang w:val="en-US"/>
        </w:rPr>
        <w:fldChar w:fldCharType="begin"/>
      </w:r>
      <w:r w:rsidR="00093A23" w:rsidRPr="00D25FCB">
        <w:rPr>
          <w:lang w:val="en-US"/>
        </w:rPr>
        <w:instrText>ADDIN RW.CITE{{222 Wang,ZhongLin 2012}}</w:instrText>
      </w:r>
      <w:r w:rsidR="00093A23" w:rsidRPr="00D25FCB">
        <w:rPr>
          <w:lang w:val="en-US"/>
        </w:rPr>
        <w:fldChar w:fldCharType="separate"/>
      </w:r>
      <w:r w:rsidR="00705875" w:rsidRPr="00705875">
        <w:rPr>
          <w:rFonts w:eastAsia="Times New Roman" w:cs="Arial"/>
          <w:vertAlign w:val="superscript"/>
        </w:rPr>
        <w:t>85</w:t>
      </w:r>
      <w:r w:rsidR="00093A23" w:rsidRPr="00D25FCB">
        <w:rPr>
          <w:lang w:val="en-US"/>
        </w:rPr>
        <w:fldChar w:fldCharType="end"/>
      </w:r>
    </w:p>
    <w:p w14:paraId="1EE156CD" w14:textId="77777777" w:rsidR="00093A23" w:rsidRPr="00D25FCB" w:rsidRDefault="00093A23" w:rsidP="00D25FCB">
      <w:pPr>
        <w:pStyle w:val="ListParagraph"/>
        <w:numPr>
          <w:ilvl w:val="0"/>
          <w:numId w:val="47"/>
        </w:numPr>
        <w:ind w:left="426"/>
        <w:rPr>
          <w:lang w:val="en-US"/>
        </w:rPr>
      </w:pPr>
      <w:r w:rsidRPr="00D25FCB">
        <w:rPr>
          <w:lang w:val="en-US"/>
        </w:rPr>
        <w:t>There are a number of different sources of energy in the environment; most of them are irregular in time. A more reliable and efficient energy harvesting can be achieved by collecting energy from all available sources, therefore increasing the total power and minimizing the time period with no harvestable energy.</w:t>
      </w:r>
    </w:p>
    <w:p w14:paraId="45CBB51D" w14:textId="2D0DA82D" w:rsidR="00093A23" w:rsidRPr="00D25FCB" w:rsidRDefault="00093A23" w:rsidP="00D25FCB">
      <w:pPr>
        <w:pStyle w:val="ListParagraph"/>
        <w:numPr>
          <w:ilvl w:val="0"/>
          <w:numId w:val="47"/>
        </w:numPr>
        <w:ind w:left="426"/>
        <w:rPr>
          <w:lang w:val="en-US"/>
        </w:rPr>
      </w:pPr>
      <w:r w:rsidRPr="00D25FCB">
        <w:rPr>
          <w:lang w:val="en-US"/>
        </w:rPr>
        <w:t xml:space="preserve">Implantable (or wearable) medical electronic devices, which are often combined with lab-on-chip technology, are expected to be capable of autonomous operation during several years. The ability of harvesting energy </w:t>
      </w:r>
      <w:r w:rsidRPr="00D25FCB">
        <w:rPr>
          <w:i/>
          <w:lang w:val="en-US"/>
        </w:rPr>
        <w:t>in vivo</w:t>
      </w:r>
      <w:r w:rsidRPr="00D25FCB">
        <w:rPr>
          <w:lang w:val="en-US"/>
        </w:rPr>
        <w:t xml:space="preserve"> is a considerable improvement in the field of medical electronics. Previously, energy harvesting from the energy of a heartbeat using </w:t>
      </w:r>
      <w:proofErr w:type="spellStart"/>
      <w:r w:rsidRPr="00D25FCB">
        <w:rPr>
          <w:lang w:val="en-US"/>
        </w:rPr>
        <w:t>ZnO</w:t>
      </w:r>
      <w:proofErr w:type="spellEnd"/>
      <w:r w:rsidRPr="00D25FCB">
        <w:rPr>
          <w:lang w:val="en-US"/>
        </w:rPr>
        <w:t xml:space="preserve"> thin films has been demonstrated by Li et al.</w:t>
      </w:r>
      <w:r w:rsidRPr="00D25FCB">
        <w:rPr>
          <w:lang w:val="en-US"/>
        </w:rPr>
        <w:fldChar w:fldCharType="begin"/>
      </w:r>
      <w:r w:rsidRPr="00D25FCB">
        <w:rPr>
          <w:lang w:val="en-US"/>
        </w:rPr>
        <w:instrText>ADDIN RW.CITE{{258 Li,Zetang 2011}}</w:instrText>
      </w:r>
      <w:r w:rsidRPr="00D25FCB">
        <w:rPr>
          <w:lang w:val="en-US"/>
        </w:rPr>
        <w:fldChar w:fldCharType="separate"/>
      </w:r>
      <w:r w:rsidR="00705875" w:rsidRPr="00705875">
        <w:rPr>
          <w:rFonts w:eastAsia="Times New Roman" w:cs="Arial"/>
          <w:vertAlign w:val="superscript"/>
        </w:rPr>
        <w:t>86</w:t>
      </w:r>
      <w:r w:rsidRPr="00D25FCB">
        <w:rPr>
          <w:lang w:val="en-US"/>
        </w:rPr>
        <w:fldChar w:fldCharType="end"/>
      </w:r>
    </w:p>
    <w:p w14:paraId="32EFEDAE" w14:textId="7681EC1A" w:rsidR="00093A23" w:rsidRPr="00D25FCB" w:rsidRDefault="00093A23" w:rsidP="00D25FCB">
      <w:pPr>
        <w:pStyle w:val="ListParagraph"/>
        <w:numPr>
          <w:ilvl w:val="0"/>
          <w:numId w:val="47"/>
        </w:numPr>
        <w:ind w:left="426"/>
        <w:rPr>
          <w:lang w:val="en-US"/>
        </w:rPr>
      </w:pPr>
      <w:r w:rsidRPr="00D25FCB">
        <w:rPr>
          <w:lang w:val="en-US"/>
        </w:rPr>
        <w:t xml:space="preserve">In terms of cost per unit power, the energy harvesting units are today, as a rule, not comparable to conventional (thermal) power stations. However, the </w:t>
      </w:r>
      <w:r w:rsidRPr="00D25FCB">
        <w:rPr>
          <w:lang w:val="en-US"/>
        </w:rPr>
        <w:lastRenderedPageBreak/>
        <w:t>advantages of energy harvesters emerge in small scale power generation units. For example, despite thermoelectric energy harvesting has intrinsically low efficiency (&lt;10 %), it retains its efficiency even down at microwatt level, where the conventional generators are impractical.</w:t>
      </w:r>
      <w:r w:rsidRPr="00D25FCB">
        <w:rPr>
          <w:lang w:val="en-US"/>
        </w:rPr>
        <w:fldChar w:fldCharType="begin"/>
      </w:r>
      <w:r w:rsidRPr="00D25FCB">
        <w:rPr>
          <w:lang w:val="en-US"/>
        </w:rPr>
        <w:instrText>ADDIN RW.CITE{{254 Vining,CroninB 2009}}</w:instrText>
      </w:r>
      <w:r w:rsidRPr="00D25FCB">
        <w:rPr>
          <w:lang w:val="en-US"/>
        </w:rPr>
        <w:fldChar w:fldCharType="separate"/>
      </w:r>
      <w:r w:rsidR="00705875" w:rsidRPr="00705875">
        <w:rPr>
          <w:rFonts w:eastAsia="Times New Roman" w:cs="Arial"/>
          <w:vertAlign w:val="superscript"/>
        </w:rPr>
        <w:t>87</w:t>
      </w:r>
      <w:r w:rsidRPr="00D25FCB">
        <w:rPr>
          <w:lang w:val="en-US"/>
        </w:rPr>
        <w:fldChar w:fldCharType="end"/>
      </w:r>
    </w:p>
    <w:p w14:paraId="52D5B153" w14:textId="4FCD4DFD" w:rsidR="00093A23" w:rsidRPr="002C562A" w:rsidRDefault="00093A23" w:rsidP="00C04071">
      <w:pPr>
        <w:pStyle w:val="Heading2"/>
        <w:ind w:left="1134"/>
        <w:rPr>
          <w:lang w:val="en-US"/>
        </w:rPr>
      </w:pPr>
      <w:bookmarkStart w:id="523" w:name="_Toc386452669"/>
      <w:r>
        <w:rPr>
          <w:lang w:val="en-US"/>
        </w:rPr>
        <w:t>The current role of supercapacitors in energy-harvesting</w:t>
      </w:r>
      <w:bookmarkEnd w:id="523"/>
    </w:p>
    <w:p w14:paraId="097A8383" w14:textId="77777777" w:rsidR="00C551C4" w:rsidRDefault="00C551C4" w:rsidP="00C551C4">
      <w:pPr>
        <w:ind w:firstLine="426"/>
        <w:rPr>
          <w:rFonts w:cs="Arial"/>
          <w:lang w:val="en-US"/>
        </w:rPr>
      </w:pPr>
      <w:r w:rsidRPr="00CC163D">
        <w:rPr>
          <w:rFonts w:cs="Arial"/>
          <w:lang w:val="en-US"/>
        </w:rPr>
        <w:t xml:space="preserve">The supercapacitors and </w:t>
      </w:r>
      <w:r>
        <w:rPr>
          <w:rFonts w:cs="Arial"/>
          <w:lang w:val="en-US"/>
        </w:rPr>
        <w:t>IEAP</w:t>
      </w:r>
      <w:r w:rsidRPr="00CC163D">
        <w:rPr>
          <w:rFonts w:cs="Arial"/>
          <w:lang w:val="en-US"/>
        </w:rPr>
        <w:t xml:space="preserve"> actuators are charged from an external power source. An </w:t>
      </w:r>
      <w:r>
        <w:rPr>
          <w:rFonts w:cs="Arial"/>
          <w:lang w:val="en-US"/>
        </w:rPr>
        <w:t>IEAP</w:t>
      </w:r>
      <w:r w:rsidRPr="00CC163D">
        <w:rPr>
          <w:rFonts w:cs="Arial"/>
          <w:lang w:val="en-US"/>
        </w:rPr>
        <w:t xml:space="preserve"> actuator can be brought towards its initial position by consuming the stored charge by short-circuiting the electrodes. A supercapacitor is discharged in a similar fashion, yet the stored electric charge is mostly consumed by some electronic device to perform useful work. Despite a large amount of the electric charge stored in an </w:t>
      </w:r>
      <w:r>
        <w:rPr>
          <w:rFonts w:cs="Arial"/>
          <w:lang w:val="en-US"/>
        </w:rPr>
        <w:t>IEAP</w:t>
      </w:r>
      <w:r w:rsidRPr="00CC163D">
        <w:rPr>
          <w:rFonts w:cs="Arial"/>
          <w:lang w:val="en-US"/>
        </w:rPr>
        <w:t xml:space="preserve"> actuator is, in the current prototypes, not recycled and therefore wasted after every working cycle due to the lack of efficient electronics for this action, the supercapacitor-like actuator technology holds an advantage before, for example, actuators based on Joule heating – a large amount of the applied electric charge can in principle be recycled.</w:t>
      </w:r>
    </w:p>
    <w:p w14:paraId="6A0AE8E8" w14:textId="4E99564B" w:rsidR="00FA676D" w:rsidRPr="00CC163D" w:rsidRDefault="00FA676D" w:rsidP="00FA676D">
      <w:pPr>
        <w:ind w:firstLine="426"/>
        <w:rPr>
          <w:rFonts w:cs="Arial"/>
          <w:szCs w:val="24"/>
          <w:lang w:val="en-US"/>
        </w:rPr>
      </w:pPr>
      <w:r w:rsidRPr="00CC163D">
        <w:rPr>
          <w:rFonts w:cs="Arial"/>
          <w:szCs w:val="24"/>
          <w:lang w:val="en-US"/>
        </w:rPr>
        <w:t>Previously, supercapacitor-like structures have been considered for use in energy harvesting applications essentially as intermediary or even main energy storage units.</w:t>
      </w:r>
      <w:r w:rsidRPr="00C3553B">
        <w:rPr>
          <w:rFonts w:cs="Arial"/>
          <w:szCs w:val="24"/>
          <w:lang w:val="en-US"/>
        </w:rPr>
        <w:fldChar w:fldCharType="begin"/>
      </w:r>
      <w:r w:rsidRPr="00CC163D">
        <w:rPr>
          <w:rFonts w:cs="Arial"/>
          <w:szCs w:val="24"/>
          <w:lang w:val="en-US"/>
        </w:rPr>
        <w:instrText>ADDIN RW.CITE{{340 Vullers,RJM 2009}}</w:instrText>
      </w:r>
      <w:r w:rsidRPr="00C3553B">
        <w:rPr>
          <w:rFonts w:cs="Arial"/>
          <w:szCs w:val="24"/>
          <w:lang w:val="en-US"/>
        </w:rPr>
        <w:fldChar w:fldCharType="separate"/>
      </w:r>
      <w:r w:rsidR="00705875" w:rsidRPr="00705875">
        <w:rPr>
          <w:rFonts w:eastAsia="Times New Roman" w:cs="Arial"/>
          <w:vertAlign w:val="superscript"/>
        </w:rPr>
        <w:t>88</w:t>
      </w:r>
      <w:r w:rsidRPr="00C3553B">
        <w:rPr>
          <w:rFonts w:cs="Arial"/>
          <w:szCs w:val="24"/>
          <w:lang w:val="en-US"/>
        </w:rPr>
        <w:fldChar w:fldCharType="end"/>
      </w:r>
      <w:r w:rsidRPr="00CC163D">
        <w:rPr>
          <w:rFonts w:cs="Arial"/>
          <w:szCs w:val="24"/>
          <w:lang w:val="en-US"/>
        </w:rPr>
        <w:t xml:space="preserve"> The transient electric energy output of energy-harvesting materials, especially piezoelectric materials, is of irregular nature. The high voltage output spikes of a piezoelectric material is first rectified by using semiconductor electronics and consequently stored in a supercapacitor. After the terminal voltage in the capacitor has exceeded a threshold value, it is available for consuming. The recent work by Sun </w:t>
      </w:r>
      <w:r w:rsidRPr="00CC163D">
        <w:rPr>
          <w:rFonts w:cs="Arial"/>
          <w:i/>
          <w:szCs w:val="24"/>
          <w:lang w:val="en-US"/>
        </w:rPr>
        <w:t>et al</w:t>
      </w:r>
      <w:r w:rsidRPr="00C3553B">
        <w:rPr>
          <w:rFonts w:cs="Arial"/>
          <w:i/>
          <w:szCs w:val="24"/>
          <w:lang w:val="en-US"/>
        </w:rPr>
        <w:fldChar w:fldCharType="begin"/>
      </w:r>
      <w:r w:rsidRPr="00CC163D">
        <w:rPr>
          <w:rFonts w:cs="Arial"/>
          <w:i/>
          <w:szCs w:val="24"/>
          <w:lang w:val="en-US"/>
        </w:rPr>
        <w:instrText>ADDIN RW.CITE{{223 Sun,Chengliang 2011}}</w:instrText>
      </w:r>
      <w:r w:rsidRPr="00C3553B">
        <w:rPr>
          <w:rFonts w:cs="Arial"/>
          <w:i/>
          <w:szCs w:val="24"/>
          <w:lang w:val="en-US"/>
        </w:rPr>
        <w:fldChar w:fldCharType="separate"/>
      </w:r>
      <w:r w:rsidR="00705875" w:rsidRPr="00705875">
        <w:rPr>
          <w:rFonts w:eastAsia="Times New Roman" w:cs="Arial"/>
          <w:vertAlign w:val="superscript"/>
        </w:rPr>
        <w:t>89</w:t>
      </w:r>
      <w:r w:rsidRPr="00C3553B">
        <w:rPr>
          <w:rFonts w:cs="Arial"/>
          <w:i/>
          <w:szCs w:val="24"/>
          <w:lang w:val="en-US"/>
        </w:rPr>
        <w:fldChar w:fldCharType="end"/>
      </w:r>
      <w:r w:rsidRPr="00CC163D">
        <w:rPr>
          <w:rFonts w:cs="Arial"/>
          <w:szCs w:val="24"/>
          <w:lang w:val="en-US"/>
        </w:rPr>
        <w:t xml:space="preserve"> is a representative example of the role of supercapacitor in piezoelectric energy harvesting systems today. </w:t>
      </w:r>
    </w:p>
    <w:p w14:paraId="3F95F974" w14:textId="3315129E" w:rsidR="00FA676D" w:rsidRDefault="00FA676D" w:rsidP="00FA676D">
      <w:pPr>
        <w:ind w:firstLine="426"/>
        <w:rPr>
          <w:rFonts w:cs="Arial"/>
          <w:szCs w:val="24"/>
          <w:lang w:val="en-US"/>
        </w:rPr>
      </w:pPr>
      <w:r w:rsidRPr="00CC163D">
        <w:rPr>
          <w:rFonts w:cs="Arial"/>
          <w:szCs w:val="24"/>
          <w:lang w:val="en-US"/>
        </w:rPr>
        <w:t xml:space="preserve">The output of thermoelectric generators is </w:t>
      </w:r>
      <w:r>
        <w:rPr>
          <w:rFonts w:cs="Arial"/>
          <w:szCs w:val="24"/>
          <w:lang w:val="en-US"/>
        </w:rPr>
        <w:t xml:space="preserve">changing slowly in time, </w:t>
      </w:r>
      <w:r w:rsidRPr="00CC163D">
        <w:rPr>
          <w:rFonts w:cs="Arial"/>
          <w:szCs w:val="24"/>
          <w:lang w:val="en-US"/>
        </w:rPr>
        <w:t>compared to</w:t>
      </w:r>
      <w:r>
        <w:rPr>
          <w:rFonts w:cs="Arial"/>
          <w:szCs w:val="24"/>
          <w:lang w:val="en-US"/>
        </w:rPr>
        <w:t xml:space="preserve"> the irregular transient signal of the</w:t>
      </w:r>
      <w:r w:rsidRPr="00CC163D">
        <w:rPr>
          <w:rFonts w:cs="Arial"/>
          <w:szCs w:val="24"/>
          <w:lang w:val="en-US"/>
        </w:rPr>
        <w:t xml:space="preserve"> </w:t>
      </w:r>
      <w:proofErr w:type="spellStart"/>
      <w:r w:rsidRPr="00CC163D">
        <w:rPr>
          <w:rFonts w:cs="Arial"/>
          <w:szCs w:val="24"/>
          <w:lang w:val="en-US"/>
        </w:rPr>
        <w:t>piezoelectric</w:t>
      </w:r>
      <w:r>
        <w:rPr>
          <w:rFonts w:cs="Arial"/>
          <w:szCs w:val="24"/>
          <w:lang w:val="en-US"/>
        </w:rPr>
        <w:t>s</w:t>
      </w:r>
      <w:proofErr w:type="spellEnd"/>
      <w:r w:rsidRPr="00CC163D">
        <w:rPr>
          <w:rFonts w:cs="Arial"/>
          <w:szCs w:val="24"/>
          <w:lang w:val="en-US"/>
        </w:rPr>
        <w:t xml:space="preserve">, but the voltage level is extremely low (10s of mV) and the internal resistance is orders of magnitudes lower than </w:t>
      </w:r>
      <w:r>
        <w:rPr>
          <w:rFonts w:cs="Arial"/>
          <w:szCs w:val="24"/>
          <w:lang w:val="en-US"/>
        </w:rPr>
        <w:t xml:space="preserve">that of </w:t>
      </w:r>
      <w:r w:rsidRPr="00CC163D">
        <w:rPr>
          <w:rFonts w:cs="Arial"/>
          <w:szCs w:val="24"/>
          <w:lang w:val="en-US"/>
        </w:rPr>
        <w:t xml:space="preserve">piezoelectric crystals. In such case, an external charge pump is used to boost the voltage to a suitable level for charging supercapacitor as an intermediary storage. The state-of-the-art commercially available step-up converter, such as LTC3108 from Linear Technology, can boost voltages up from </w:t>
      </w:r>
      <w:r>
        <w:rPr>
          <w:rFonts w:cs="Arial"/>
          <w:szCs w:val="24"/>
          <w:lang w:val="en-US"/>
        </w:rPr>
        <w:t>levels</w:t>
      </w:r>
      <w:r w:rsidRPr="00CC163D">
        <w:rPr>
          <w:rFonts w:cs="Arial"/>
          <w:szCs w:val="24"/>
          <w:lang w:val="en-US"/>
        </w:rPr>
        <w:t xml:space="preserve"> as low as 20 mV and therefore allow harvesting energy from thermal gradients as low as 1ºC</w:t>
      </w:r>
      <w:r w:rsidRPr="00C3553B">
        <w:rPr>
          <w:rFonts w:cs="Arial"/>
          <w:szCs w:val="24"/>
          <w:lang w:val="en-US"/>
        </w:rPr>
        <w:fldChar w:fldCharType="begin"/>
      </w:r>
      <w:r w:rsidRPr="00CC163D">
        <w:rPr>
          <w:rFonts w:cs="Arial"/>
          <w:szCs w:val="24"/>
          <w:lang w:val="en-US"/>
        </w:rPr>
        <w:instrText>ADDIN RW.CITE{{261 [NoInformation] 2013}}</w:instrText>
      </w:r>
      <w:r w:rsidRPr="00C3553B">
        <w:rPr>
          <w:rFonts w:cs="Arial"/>
          <w:szCs w:val="24"/>
          <w:lang w:val="en-US"/>
        </w:rPr>
        <w:fldChar w:fldCharType="separate"/>
      </w:r>
      <w:r w:rsidR="00705875" w:rsidRPr="00705875">
        <w:rPr>
          <w:rFonts w:eastAsia="Times New Roman" w:cs="Arial"/>
          <w:vertAlign w:val="superscript"/>
        </w:rPr>
        <w:t>90</w:t>
      </w:r>
      <w:r w:rsidRPr="00C3553B">
        <w:rPr>
          <w:rFonts w:cs="Arial"/>
          <w:szCs w:val="24"/>
          <w:lang w:val="en-US"/>
        </w:rPr>
        <w:fldChar w:fldCharType="end"/>
      </w:r>
      <w:r w:rsidRPr="00CC163D">
        <w:rPr>
          <w:rFonts w:cs="Arial"/>
          <w:szCs w:val="24"/>
          <w:lang w:val="en-US"/>
        </w:rPr>
        <w:t>; however, at</w:t>
      </w:r>
      <w:r>
        <w:rPr>
          <w:rFonts w:cs="Arial"/>
          <w:szCs w:val="24"/>
          <w:lang w:val="en-US"/>
        </w:rPr>
        <w:t xml:space="preserve"> a</w:t>
      </w:r>
      <w:r w:rsidRPr="00CC163D">
        <w:rPr>
          <w:rFonts w:cs="Arial"/>
          <w:szCs w:val="24"/>
          <w:lang w:val="en-US"/>
        </w:rPr>
        <w:t xml:space="preserve"> low (&lt;50%) efficiency. </w:t>
      </w:r>
    </w:p>
    <w:p w14:paraId="4A84ADB4" w14:textId="77777777" w:rsidR="00FA676D" w:rsidRPr="00CC163D" w:rsidRDefault="00FA676D" w:rsidP="00093A23">
      <w:pPr>
        <w:pStyle w:val="Heading2"/>
        <w:rPr>
          <w:lang w:val="en-US"/>
        </w:rPr>
      </w:pPr>
      <w:bookmarkStart w:id="524" w:name="_Toc380081082"/>
      <w:bookmarkStart w:id="525" w:name="_Toc386452670"/>
      <w:bookmarkEnd w:id="524"/>
      <w:r w:rsidRPr="00CC163D">
        <w:rPr>
          <w:lang w:val="en-US"/>
        </w:rPr>
        <w:t>Ambient humidity as an energy source</w:t>
      </w:r>
      <w:bookmarkEnd w:id="525"/>
    </w:p>
    <w:p w14:paraId="5F08A569" w14:textId="00A1678B" w:rsidR="00FA676D" w:rsidRPr="00CC163D" w:rsidRDefault="00FA676D" w:rsidP="00FA676D">
      <w:pPr>
        <w:ind w:firstLine="426"/>
        <w:rPr>
          <w:lang w:val="en-US"/>
        </w:rPr>
      </w:pPr>
      <w:r w:rsidRPr="00CC163D">
        <w:rPr>
          <w:lang w:val="en-US"/>
        </w:rPr>
        <w:t xml:space="preserve">Ambient humidity is rarely considered as a source of </w:t>
      </w:r>
      <w:r w:rsidR="00486323">
        <w:rPr>
          <w:lang w:val="en-US"/>
        </w:rPr>
        <w:t xml:space="preserve">electric </w:t>
      </w:r>
      <w:r w:rsidRPr="00CC163D">
        <w:rPr>
          <w:lang w:val="en-US"/>
        </w:rPr>
        <w:t>energy in engineer</w:t>
      </w:r>
      <w:r w:rsidR="008E1BCC">
        <w:rPr>
          <w:lang w:val="en-US"/>
        </w:rPr>
        <w:t>ing solutions</w:t>
      </w:r>
      <w:r w:rsidRPr="00CC163D">
        <w:rPr>
          <w:lang w:val="en-US"/>
        </w:rPr>
        <w:t xml:space="preserve">. On the contrary, the reversible sorption of ambient water by a </w:t>
      </w:r>
      <w:r w:rsidRPr="00CC163D">
        <w:rPr>
          <w:lang w:val="en-US"/>
        </w:rPr>
        <w:lastRenderedPageBreak/>
        <w:t>nonhomogeneous material is a common actuation mechanism in the nature.  For example, a pine cone opens as a result of dehydration of a layered structure with non</w:t>
      </w:r>
      <w:r w:rsidR="00486323">
        <w:rPr>
          <w:lang w:val="en-US"/>
        </w:rPr>
        <w:t>-</w:t>
      </w:r>
      <w:r w:rsidRPr="00CC163D">
        <w:rPr>
          <w:lang w:val="en-US"/>
        </w:rPr>
        <w:t>homogenous fiber orientation in different layers.</w:t>
      </w:r>
      <w:r w:rsidRPr="00C3553B">
        <w:rPr>
          <w:lang w:val="en-US"/>
        </w:rPr>
        <w:fldChar w:fldCharType="begin"/>
      </w:r>
      <w:r w:rsidRPr="00CC163D">
        <w:rPr>
          <w:lang w:val="en-US"/>
        </w:rPr>
        <w:instrText>ADDIN RW.CITE{{196 Reyssat,E. 2009}}</w:instrText>
      </w:r>
      <w:r w:rsidRPr="00C3553B">
        <w:rPr>
          <w:lang w:val="en-US"/>
        </w:rPr>
        <w:fldChar w:fldCharType="separate"/>
      </w:r>
      <w:r w:rsidR="00705875" w:rsidRPr="00705875">
        <w:rPr>
          <w:rFonts w:eastAsia="Times New Roman" w:cs="Arial"/>
          <w:vertAlign w:val="superscript"/>
        </w:rPr>
        <w:t>91</w:t>
      </w:r>
      <w:r w:rsidRPr="00C3553B">
        <w:rPr>
          <w:lang w:val="en-US"/>
        </w:rPr>
        <w:fldChar w:fldCharType="end"/>
      </w:r>
      <w:r w:rsidRPr="00CC163D">
        <w:rPr>
          <w:lang w:val="en-US"/>
        </w:rPr>
        <w:t xml:space="preserve"> Therefore, ambient humidity holds a significant energetic potential. </w:t>
      </w:r>
    </w:p>
    <w:p w14:paraId="69BE90DF" w14:textId="70046133" w:rsidR="00FA676D" w:rsidRPr="00CC163D" w:rsidRDefault="00FA676D" w:rsidP="00FA676D">
      <w:pPr>
        <w:ind w:firstLine="426"/>
        <w:rPr>
          <w:lang w:val="en-US"/>
        </w:rPr>
      </w:pPr>
      <w:r w:rsidRPr="00CC163D">
        <w:rPr>
          <w:lang w:val="en-US"/>
        </w:rPr>
        <w:t xml:space="preserve"> It is well-known that asymmetric and reversible absorption of water by hygroscopic materials can be used for producing mechanical work. In its simplest way, this effect can be observed as curling of a sheet of paper due to moistening of one of its sides.</w:t>
      </w:r>
      <w:r w:rsidRPr="00C3553B">
        <w:rPr>
          <w:lang w:val="en-US"/>
        </w:rPr>
        <w:fldChar w:fldCharType="begin"/>
      </w:r>
      <w:r w:rsidRPr="00CC163D">
        <w:rPr>
          <w:lang w:val="en-US"/>
        </w:rPr>
        <w:instrText>ADDIN RW.CITE{{195 Reyssat,E. 2011}}</w:instrText>
      </w:r>
      <w:r w:rsidRPr="00C3553B">
        <w:rPr>
          <w:lang w:val="en-US"/>
        </w:rPr>
        <w:fldChar w:fldCharType="separate"/>
      </w:r>
      <w:r w:rsidR="00705875" w:rsidRPr="00705875">
        <w:rPr>
          <w:rFonts w:eastAsia="Times New Roman" w:cs="Arial"/>
          <w:vertAlign w:val="superscript"/>
        </w:rPr>
        <w:t>92</w:t>
      </w:r>
      <w:r w:rsidRPr="00C3553B">
        <w:rPr>
          <w:lang w:val="en-US"/>
        </w:rPr>
        <w:fldChar w:fldCharType="end"/>
      </w:r>
      <w:r w:rsidRPr="00CC163D">
        <w:rPr>
          <w:lang w:val="en-US"/>
        </w:rPr>
        <w:t xml:space="preserve"> Recently, the research on soft biomimetic artificial structures using sorption of water for actuation has gained a rising interest with a perspective of developing shape-morphing structures for soft robotics applications.</w:t>
      </w:r>
      <w:r w:rsidRPr="00C3553B">
        <w:rPr>
          <w:lang w:val="en-US"/>
        </w:rPr>
        <w:fldChar w:fldCharType="begin"/>
      </w:r>
      <w:r w:rsidRPr="00CC163D">
        <w:rPr>
          <w:lang w:val="en-US"/>
        </w:rPr>
        <w:instrText>ADDIN RW.CITE{{277 Holmes,DouglasP 2011; 338 Ma,Ying 2011; 339 Lee,Sang-Wook 2013}}</w:instrText>
      </w:r>
      <w:r w:rsidRPr="00C3553B">
        <w:rPr>
          <w:lang w:val="en-US"/>
        </w:rPr>
        <w:fldChar w:fldCharType="separate"/>
      </w:r>
      <w:r w:rsidR="00705875" w:rsidRPr="00705875">
        <w:rPr>
          <w:rFonts w:eastAsia="Times New Roman" w:cs="Arial"/>
          <w:vertAlign w:val="superscript"/>
        </w:rPr>
        <w:t>93-95</w:t>
      </w:r>
      <w:r w:rsidRPr="00C3553B">
        <w:rPr>
          <w:lang w:val="en-US"/>
        </w:rPr>
        <w:fldChar w:fldCharType="end"/>
      </w:r>
      <w:r w:rsidRPr="00CC163D">
        <w:rPr>
          <w:lang w:val="en-US"/>
        </w:rPr>
        <w:t xml:space="preserve"> Inspired by the natural phenomena, water vapor has been recently successfully employed in energy harvesting by Ma </w:t>
      </w:r>
      <w:r w:rsidRPr="00CC163D">
        <w:rPr>
          <w:i/>
          <w:lang w:val="en-US"/>
        </w:rPr>
        <w:t>et al</w:t>
      </w:r>
      <w:r w:rsidRPr="00CC163D">
        <w:rPr>
          <w:lang w:val="en-US"/>
        </w:rPr>
        <w:t>.</w:t>
      </w:r>
      <w:r w:rsidRPr="00C3553B">
        <w:rPr>
          <w:lang w:val="en-US"/>
        </w:rPr>
        <w:fldChar w:fldCharType="begin"/>
      </w:r>
      <w:r w:rsidRPr="00CC163D">
        <w:rPr>
          <w:lang w:val="en-US"/>
        </w:rPr>
        <w:instrText>ADDIN RW.CITE{{172 Ma,Mingming 2013}}</w:instrText>
      </w:r>
      <w:r w:rsidRPr="00C3553B">
        <w:rPr>
          <w:lang w:val="en-US"/>
        </w:rPr>
        <w:fldChar w:fldCharType="separate"/>
      </w:r>
      <w:r w:rsidR="00705875" w:rsidRPr="00705875">
        <w:rPr>
          <w:rFonts w:eastAsia="Times New Roman" w:cs="Arial"/>
          <w:vertAlign w:val="superscript"/>
        </w:rPr>
        <w:t>96</w:t>
      </w:r>
      <w:r w:rsidRPr="00C3553B">
        <w:rPr>
          <w:lang w:val="en-US"/>
        </w:rPr>
        <w:fldChar w:fldCharType="end"/>
      </w:r>
      <w:r w:rsidRPr="00CC163D">
        <w:rPr>
          <w:lang w:val="en-US"/>
        </w:rPr>
        <w:t xml:space="preserve"> However, in the work by Ma </w:t>
      </w:r>
      <w:r w:rsidRPr="00CC163D">
        <w:rPr>
          <w:i/>
          <w:lang w:val="en-US"/>
        </w:rPr>
        <w:t>et al.</w:t>
      </w:r>
      <w:r w:rsidRPr="00CC163D">
        <w:rPr>
          <w:lang w:val="en-US"/>
        </w:rPr>
        <w:t xml:space="preserve">, </w:t>
      </w:r>
      <w:proofErr w:type="gramStart"/>
      <w:r w:rsidRPr="00CC163D">
        <w:rPr>
          <w:lang w:val="en-US"/>
        </w:rPr>
        <w:t>humidity</w:t>
      </w:r>
      <w:proofErr w:type="gramEnd"/>
      <w:r w:rsidRPr="00CC163D">
        <w:rPr>
          <w:lang w:val="en-US"/>
        </w:rPr>
        <w:t xml:space="preserve"> gradient was not converted directly to electric energy, but a fast and reversible, hydrolysis- and hydrogen-bonding-based actuation of a </w:t>
      </w:r>
      <w:proofErr w:type="spellStart"/>
      <w:r w:rsidRPr="00CC163D">
        <w:rPr>
          <w:lang w:val="en-US"/>
        </w:rPr>
        <w:t>polypyrrole</w:t>
      </w:r>
      <w:proofErr w:type="spellEnd"/>
      <w:r w:rsidRPr="00CC163D">
        <w:rPr>
          <w:lang w:val="en-US"/>
        </w:rPr>
        <w:t>–</w:t>
      </w:r>
      <w:proofErr w:type="spellStart"/>
      <w:r w:rsidRPr="00CC163D">
        <w:rPr>
          <w:lang w:val="en-US"/>
        </w:rPr>
        <w:t>polyol</w:t>
      </w:r>
      <w:proofErr w:type="spellEnd"/>
      <w:r w:rsidRPr="00CC163D">
        <w:rPr>
          <w:lang w:val="en-US"/>
        </w:rPr>
        <w:t xml:space="preserve">-borate polymer composite was converted to electric energy through incorporation of a layer of piezoelectric </w:t>
      </w:r>
      <w:proofErr w:type="spellStart"/>
      <w:r w:rsidRPr="00CC163D">
        <w:rPr>
          <w:lang w:val="en-US"/>
        </w:rPr>
        <w:t>PVdF</w:t>
      </w:r>
      <w:proofErr w:type="spellEnd"/>
      <w:r w:rsidRPr="00CC163D">
        <w:rPr>
          <w:lang w:val="en-US"/>
        </w:rPr>
        <w:t xml:space="preserve"> polymer.</w:t>
      </w:r>
      <w:r w:rsidRPr="00C3553B">
        <w:rPr>
          <w:lang w:val="en-US"/>
        </w:rPr>
        <w:fldChar w:fldCharType="begin"/>
      </w:r>
      <w:r w:rsidRPr="00CC163D">
        <w:rPr>
          <w:lang w:val="en-US"/>
        </w:rPr>
        <w:instrText>ADDIN RW.CITE{{172 Ma,Mingming 2013}}</w:instrText>
      </w:r>
      <w:r w:rsidRPr="00C3553B">
        <w:rPr>
          <w:lang w:val="en-US"/>
        </w:rPr>
        <w:fldChar w:fldCharType="separate"/>
      </w:r>
      <w:r w:rsidR="00705875" w:rsidRPr="00705875">
        <w:rPr>
          <w:rFonts w:eastAsia="Times New Roman" w:cs="Arial"/>
          <w:vertAlign w:val="superscript"/>
        </w:rPr>
        <w:t>96</w:t>
      </w:r>
      <w:r w:rsidRPr="00C3553B">
        <w:rPr>
          <w:lang w:val="en-US"/>
        </w:rPr>
        <w:fldChar w:fldCharType="end"/>
      </w:r>
      <w:r w:rsidRPr="00CC163D">
        <w:rPr>
          <w:lang w:val="en-US"/>
        </w:rPr>
        <w:t xml:space="preserve"> </w:t>
      </w:r>
    </w:p>
    <w:p w14:paraId="44FD41D1" w14:textId="05CD4DF0" w:rsidR="008E1BCC" w:rsidRDefault="00FA676D" w:rsidP="00C522BB">
      <w:pPr>
        <w:ind w:firstLine="426"/>
        <w:rPr>
          <w:rFonts w:eastAsiaTheme="majorEastAsia" w:cstheme="majorBidi"/>
          <w:b/>
          <w:bCs/>
          <w:sz w:val="28"/>
          <w:szCs w:val="28"/>
          <w:lang w:val="en-US"/>
        </w:rPr>
      </w:pPr>
      <w:proofErr w:type="spellStart"/>
      <w:r w:rsidRPr="00CC163D">
        <w:rPr>
          <w:lang w:val="en-US"/>
        </w:rPr>
        <w:t>Electrokinetic</w:t>
      </w:r>
      <w:proofErr w:type="spellEnd"/>
      <w:r w:rsidRPr="00CC163D">
        <w:rPr>
          <w:lang w:val="en-US"/>
        </w:rPr>
        <w:t xml:space="preserve"> energy harvesters, which use streaming current as a power source, are perspective for small-scale energy harvesting</w:t>
      </w:r>
      <w:r w:rsidRPr="00C3553B">
        <w:rPr>
          <w:lang w:val="en-US"/>
        </w:rPr>
        <w:fldChar w:fldCharType="begin"/>
      </w:r>
      <w:r w:rsidRPr="00CC163D">
        <w:rPr>
          <w:lang w:val="en-US"/>
        </w:rPr>
        <w:instrText>ADDIN RW.CITE{{88 Yang,Yang 2011}}</w:instrText>
      </w:r>
      <w:r w:rsidRPr="00C3553B">
        <w:rPr>
          <w:lang w:val="en-US"/>
        </w:rPr>
        <w:fldChar w:fldCharType="separate"/>
      </w:r>
      <w:r w:rsidR="00705875" w:rsidRPr="00705875">
        <w:rPr>
          <w:rFonts w:eastAsia="Times New Roman" w:cs="Arial"/>
          <w:vertAlign w:val="superscript"/>
        </w:rPr>
        <w:t>97</w:t>
      </w:r>
      <w:r w:rsidRPr="00C3553B">
        <w:rPr>
          <w:lang w:val="en-US"/>
        </w:rPr>
        <w:fldChar w:fldCharType="end"/>
      </w:r>
      <w:r w:rsidRPr="00CC163D">
        <w:rPr>
          <w:lang w:val="en-US"/>
        </w:rPr>
        <w:t>, because in its simple implementation it does not require any special engineered materials and a working device can be fabricated simply as an integral part of microfluidic devices. The efficiency of a streaming current-based energy harvesting system is significantly increased (up to 3% have been measured) in case the electric double-layers on opposite walls overlap, which can be achieved at channel heights around 75 nm.</w:t>
      </w:r>
      <w:r w:rsidRPr="00C3553B">
        <w:rPr>
          <w:lang w:val="en-US"/>
        </w:rPr>
        <w:fldChar w:fldCharType="begin"/>
      </w:r>
      <w:r w:rsidRPr="00CC163D">
        <w:rPr>
          <w:lang w:val="en-US"/>
        </w:rPr>
        <w:instrText>ADDIN RW.CITE{{263 vanderHeyden,FrankHJ 2007}}</w:instrText>
      </w:r>
      <w:r w:rsidRPr="00C3553B">
        <w:rPr>
          <w:lang w:val="en-US"/>
        </w:rPr>
        <w:fldChar w:fldCharType="separate"/>
      </w:r>
      <w:r w:rsidR="00705875" w:rsidRPr="00705875">
        <w:rPr>
          <w:rFonts w:eastAsia="Times New Roman" w:cs="Arial"/>
          <w:vertAlign w:val="superscript"/>
        </w:rPr>
        <w:t>98</w:t>
      </w:r>
      <w:r w:rsidRPr="00C3553B">
        <w:rPr>
          <w:lang w:val="en-US"/>
        </w:rPr>
        <w:fldChar w:fldCharType="end"/>
      </w:r>
      <w:r w:rsidRPr="00CC163D">
        <w:rPr>
          <w:lang w:val="en-US"/>
        </w:rPr>
        <w:t xml:space="preserve">  However, fabrication of </w:t>
      </w:r>
      <w:proofErr w:type="spellStart"/>
      <w:r w:rsidRPr="00CC163D">
        <w:rPr>
          <w:lang w:val="en-US"/>
        </w:rPr>
        <w:t>microchannels</w:t>
      </w:r>
      <w:proofErr w:type="spellEnd"/>
      <w:r w:rsidRPr="00CC163D">
        <w:rPr>
          <w:lang w:val="en-US"/>
        </w:rPr>
        <w:t xml:space="preserve"> with </w:t>
      </w:r>
      <w:proofErr w:type="spellStart"/>
      <w:r w:rsidRPr="00CC163D">
        <w:rPr>
          <w:lang w:val="en-US"/>
        </w:rPr>
        <w:t>nanoscale</w:t>
      </w:r>
      <w:proofErr w:type="spellEnd"/>
      <w:r w:rsidRPr="00CC163D">
        <w:rPr>
          <w:lang w:val="en-US"/>
        </w:rPr>
        <w:t xml:space="preserve"> dimensions by lithographic methods is complicated. For that reason, </w:t>
      </w:r>
      <w:proofErr w:type="spellStart"/>
      <w:r w:rsidRPr="00CC163D">
        <w:rPr>
          <w:lang w:val="en-US"/>
        </w:rPr>
        <w:t>microporous</w:t>
      </w:r>
      <w:proofErr w:type="spellEnd"/>
      <w:r w:rsidRPr="00CC163D">
        <w:rPr>
          <w:lang w:val="en-US"/>
        </w:rPr>
        <w:t xml:space="preserve"> materials, such as ion-selective 50-nm </w:t>
      </w:r>
      <w:proofErr w:type="spellStart"/>
      <w:r w:rsidRPr="00CC163D">
        <w:rPr>
          <w:lang w:val="en-US"/>
        </w:rPr>
        <w:t>nanopores</w:t>
      </w:r>
      <w:proofErr w:type="spellEnd"/>
      <w:r w:rsidRPr="00CC163D">
        <w:rPr>
          <w:lang w:val="en-US"/>
        </w:rPr>
        <w:t xml:space="preserve"> have been suggested.</w:t>
      </w:r>
      <w:r w:rsidRPr="00C3553B">
        <w:rPr>
          <w:lang w:val="en-US"/>
        </w:rPr>
        <w:fldChar w:fldCharType="begin"/>
      </w:r>
      <w:r w:rsidRPr="00CC163D">
        <w:rPr>
          <w:lang w:val="en-US"/>
        </w:rPr>
        <w:instrText>ADDIN RW.CITE{{264 Chang,Chih-Chang 2011}}</w:instrText>
      </w:r>
      <w:r w:rsidRPr="00C3553B">
        <w:rPr>
          <w:lang w:val="en-US"/>
        </w:rPr>
        <w:fldChar w:fldCharType="separate"/>
      </w:r>
      <w:r w:rsidR="00705875" w:rsidRPr="00705875">
        <w:rPr>
          <w:rFonts w:eastAsia="Times New Roman" w:cs="Arial"/>
          <w:vertAlign w:val="superscript"/>
        </w:rPr>
        <w:t>99</w:t>
      </w:r>
      <w:r w:rsidRPr="00C3553B">
        <w:rPr>
          <w:lang w:val="en-US"/>
        </w:rPr>
        <w:fldChar w:fldCharType="end"/>
      </w:r>
      <w:r w:rsidRPr="00CC163D">
        <w:rPr>
          <w:lang w:val="en-US"/>
        </w:rPr>
        <w:t xml:space="preserve"> All </w:t>
      </w:r>
      <w:proofErr w:type="spellStart"/>
      <w:r w:rsidRPr="00CC163D">
        <w:rPr>
          <w:lang w:val="en-US"/>
        </w:rPr>
        <w:t>electrokinetic</w:t>
      </w:r>
      <w:proofErr w:type="spellEnd"/>
      <w:r w:rsidRPr="00CC163D">
        <w:rPr>
          <w:lang w:val="en-US"/>
        </w:rPr>
        <w:t xml:space="preserve"> energy harvesters presume a pressure-driven water flow for operation. To date, only a very few solutions have been presented which use sorption or diffusion effects for flow generation. Water evaporation-driven energy harvester with construction inspired by the water transport in trees, but the mechanism of electric energy generation based on streaming current formed in a microfluidic channel with electrically charged walls has been investigated by </w:t>
      </w:r>
      <w:proofErr w:type="spellStart"/>
      <w:r w:rsidRPr="00CC163D">
        <w:rPr>
          <w:lang w:val="en-US"/>
        </w:rPr>
        <w:t>Borno</w:t>
      </w:r>
      <w:proofErr w:type="spellEnd"/>
      <w:r w:rsidRPr="00CC163D">
        <w:rPr>
          <w:lang w:val="en-US"/>
        </w:rPr>
        <w:t xml:space="preserve"> </w:t>
      </w:r>
      <w:r w:rsidRPr="00CC163D">
        <w:rPr>
          <w:i/>
          <w:lang w:val="en-US"/>
        </w:rPr>
        <w:t>et al</w:t>
      </w:r>
      <w:r w:rsidRPr="00CC163D">
        <w:rPr>
          <w:lang w:val="en-US"/>
        </w:rPr>
        <w:t>.</w:t>
      </w:r>
      <w:r w:rsidRPr="00C3553B">
        <w:rPr>
          <w:lang w:val="en-US"/>
        </w:rPr>
        <w:fldChar w:fldCharType="begin"/>
      </w:r>
      <w:r w:rsidRPr="00CC163D">
        <w:rPr>
          <w:lang w:val="en-US"/>
        </w:rPr>
        <w:instrText>ADDIN RW.CITE{{260 Borno,RubaT 2009}}</w:instrText>
      </w:r>
      <w:r w:rsidRPr="00C3553B">
        <w:rPr>
          <w:lang w:val="en-US"/>
        </w:rPr>
        <w:fldChar w:fldCharType="separate"/>
      </w:r>
      <w:r w:rsidR="00705875" w:rsidRPr="00705875">
        <w:rPr>
          <w:rFonts w:eastAsia="Times New Roman" w:cs="Arial"/>
          <w:vertAlign w:val="superscript"/>
        </w:rPr>
        <w:t>100</w:t>
      </w:r>
      <w:r w:rsidRPr="00C3553B">
        <w:rPr>
          <w:lang w:val="en-US"/>
        </w:rPr>
        <w:fldChar w:fldCharType="end"/>
      </w:r>
      <w:r w:rsidRPr="00CC163D">
        <w:rPr>
          <w:lang w:val="en-US"/>
        </w:rPr>
        <w:t xml:space="preserve"> In addition, a straightforward solution for turning sorption effects</w:t>
      </w:r>
      <w:r>
        <w:rPr>
          <w:lang w:val="en-US"/>
        </w:rPr>
        <w:t xml:space="preserve"> in a hygroscopic PEDOT:PSS film</w:t>
      </w:r>
      <w:r w:rsidRPr="00CC163D">
        <w:rPr>
          <w:lang w:val="en-US"/>
        </w:rPr>
        <w:t xml:space="preserve"> into mechanical rotary </w:t>
      </w:r>
      <w:r>
        <w:rPr>
          <w:lang w:val="en-US"/>
        </w:rPr>
        <w:t xml:space="preserve">or linear </w:t>
      </w:r>
      <w:r w:rsidRPr="00CC163D">
        <w:rPr>
          <w:lang w:val="en-US"/>
        </w:rPr>
        <w:t xml:space="preserve">motion has been  proposed by </w:t>
      </w:r>
      <w:proofErr w:type="spellStart"/>
      <w:r w:rsidRPr="00CC163D">
        <w:rPr>
          <w:rFonts w:cs="Arial"/>
          <w:szCs w:val="24"/>
          <w:lang w:val="en-US"/>
        </w:rPr>
        <w:t>Okuzaki</w:t>
      </w:r>
      <w:proofErr w:type="spellEnd"/>
      <w:r w:rsidRPr="00CC163D">
        <w:rPr>
          <w:rFonts w:cs="Arial"/>
          <w:szCs w:val="24"/>
          <w:lang w:val="en-US"/>
        </w:rPr>
        <w:t xml:space="preserve"> </w:t>
      </w:r>
      <w:r w:rsidRPr="00CC163D">
        <w:rPr>
          <w:rFonts w:cs="Arial"/>
          <w:i/>
          <w:szCs w:val="24"/>
          <w:lang w:val="en-US"/>
        </w:rPr>
        <w:t>et al</w:t>
      </w:r>
      <w:r w:rsidRPr="00CC163D">
        <w:rPr>
          <w:rFonts w:cs="Arial"/>
          <w:szCs w:val="24"/>
          <w:lang w:val="en-US"/>
        </w:rPr>
        <w:t>.</w:t>
      </w:r>
      <w:r w:rsidRPr="00C3553B">
        <w:rPr>
          <w:rFonts w:cs="Arial"/>
          <w:szCs w:val="24"/>
          <w:lang w:val="en-US"/>
        </w:rPr>
        <w:fldChar w:fldCharType="begin"/>
      </w:r>
      <w:r>
        <w:rPr>
          <w:rFonts w:cs="Arial"/>
          <w:szCs w:val="24"/>
          <w:lang w:val="en-US"/>
        </w:rPr>
        <w:instrText>ADDIN RW.CITE{{175 Okuzaki,H. 1997; 232 Okuzaki,Hidenori [No Information]}}</w:instrText>
      </w:r>
      <w:r w:rsidRPr="00C3553B">
        <w:rPr>
          <w:rFonts w:cs="Arial"/>
          <w:szCs w:val="24"/>
          <w:lang w:val="en-US"/>
        </w:rPr>
        <w:fldChar w:fldCharType="separate"/>
      </w:r>
      <w:r w:rsidR="00705875" w:rsidRPr="00705875">
        <w:rPr>
          <w:rFonts w:eastAsia="Times New Roman" w:cs="Arial"/>
          <w:vertAlign w:val="superscript"/>
        </w:rPr>
        <w:t>101, 102</w:t>
      </w:r>
      <w:r w:rsidRPr="00C3553B">
        <w:rPr>
          <w:rFonts w:cs="Arial"/>
          <w:szCs w:val="24"/>
          <w:lang w:val="en-US"/>
        </w:rPr>
        <w:fldChar w:fldCharType="end"/>
      </w:r>
    </w:p>
    <w:p w14:paraId="524FD752" w14:textId="0B0E7279" w:rsidR="000838D0" w:rsidRDefault="00C522BB" w:rsidP="00C04071">
      <w:pPr>
        <w:pStyle w:val="Heading1"/>
        <w:ind w:left="1134"/>
        <w:rPr>
          <w:lang w:val="en-US"/>
        </w:rPr>
      </w:pPr>
      <w:bookmarkStart w:id="526" w:name="_Toc386452671"/>
      <w:r>
        <w:rPr>
          <w:lang w:val="en-US"/>
        </w:rPr>
        <w:t>Research m</w:t>
      </w:r>
      <w:r w:rsidR="000838D0">
        <w:rPr>
          <w:lang w:val="en-US"/>
        </w:rPr>
        <w:t>otivation</w:t>
      </w:r>
      <w:bookmarkEnd w:id="526"/>
    </w:p>
    <w:p w14:paraId="1D9ECD9F" w14:textId="621EC34C" w:rsidR="00522CDA" w:rsidRDefault="00522CDA" w:rsidP="00FA676D">
      <w:pPr>
        <w:ind w:firstLine="426"/>
        <w:rPr>
          <w:rFonts w:cs="Arial"/>
          <w:lang w:val="en-US"/>
        </w:rPr>
      </w:pPr>
      <w:r>
        <w:rPr>
          <w:rFonts w:cs="Arial"/>
          <w:lang w:val="en-US"/>
        </w:rPr>
        <w:t xml:space="preserve">As IEAP laminates similar in construction are used for different applications, could an IEAP also be turned into a </w:t>
      </w:r>
      <w:r w:rsidRPr="00066349">
        <w:rPr>
          <w:rFonts w:cs="Arial"/>
          <w:lang w:val="en-US"/>
        </w:rPr>
        <w:t>multifunctional device</w:t>
      </w:r>
      <w:r>
        <w:rPr>
          <w:rFonts w:cs="Arial"/>
          <w:lang w:val="en-US"/>
        </w:rPr>
        <w:t xml:space="preserve">? In the emerging field of soft robotics, a perspective field of application for the IEAPs, multifunctional qualities </w:t>
      </w:r>
      <w:r>
        <w:rPr>
          <w:rFonts w:cs="Arial"/>
          <w:lang w:val="en-US"/>
        </w:rPr>
        <w:lastRenderedPageBreak/>
        <w:t>is often required from its components. The fundamentally distinctive approach in soft robotics is the use of morphological computation – a soft robot is not composed of actuators and sensors, but the whole body is morphed and the robot must be conscious of its current shape</w:t>
      </w:r>
      <w:r w:rsidRPr="00D6179F">
        <w:rPr>
          <w:rFonts w:cs="Arial"/>
          <w:lang w:val="en-US"/>
        </w:rPr>
        <w:t xml:space="preserve"> </w:t>
      </w:r>
      <w:r>
        <w:rPr>
          <w:rFonts w:cs="Arial"/>
          <w:lang w:val="en-US"/>
        </w:rPr>
        <w:t>at all times.</w:t>
      </w:r>
      <w:r>
        <w:rPr>
          <w:rFonts w:cs="Arial"/>
          <w:lang w:val="en-US"/>
        </w:rPr>
        <w:fldChar w:fldCharType="begin"/>
      </w:r>
      <w:r>
        <w:rPr>
          <w:rFonts w:cs="Arial"/>
          <w:lang w:val="en-US"/>
        </w:rPr>
        <w:instrText>ADDIN RW.CITE{{446 Trivedi,Deepak 2008}}</w:instrText>
      </w:r>
      <w:r>
        <w:rPr>
          <w:rFonts w:cs="Arial"/>
          <w:lang w:val="en-US"/>
        </w:rPr>
        <w:fldChar w:fldCharType="separate"/>
      </w:r>
      <w:r w:rsidR="00705875" w:rsidRPr="00705875">
        <w:rPr>
          <w:rFonts w:eastAsia="Times New Roman" w:cs="Arial"/>
          <w:vertAlign w:val="superscript"/>
        </w:rPr>
        <w:t>103</w:t>
      </w:r>
      <w:r>
        <w:rPr>
          <w:rFonts w:cs="Arial"/>
          <w:lang w:val="en-US"/>
        </w:rPr>
        <w:fldChar w:fldCharType="end"/>
      </w:r>
      <w:r>
        <w:rPr>
          <w:rFonts w:cs="Arial"/>
          <w:lang w:val="en-US"/>
        </w:rPr>
        <w:t xml:space="preserve"> The design principles employed in soft robotics are derived directly from the nature. The reliable gripping and grip releasing mechanism of the caterpillar legs regardless of shape and texture of the substrate is a perfect example of morphological computation in the nature.</w:t>
      </w:r>
      <w:r>
        <w:rPr>
          <w:rFonts w:cs="Arial"/>
          <w:lang w:val="en-US"/>
        </w:rPr>
        <w:fldChar w:fldCharType="begin"/>
      </w:r>
      <w:r w:rsidR="007C47A8">
        <w:rPr>
          <w:rFonts w:cs="Arial"/>
          <w:lang w:val="en-US"/>
        </w:rPr>
        <w:instrText>ADDIN RW.CITE{{354 Kim,Sangbae 2013}}</w:instrText>
      </w:r>
      <w:r>
        <w:rPr>
          <w:rFonts w:cs="Arial"/>
          <w:lang w:val="en-US"/>
        </w:rPr>
        <w:fldChar w:fldCharType="separate"/>
      </w:r>
      <w:r w:rsidR="00705875" w:rsidRPr="00705875">
        <w:rPr>
          <w:rFonts w:eastAsia="Times New Roman" w:cs="Arial"/>
          <w:vertAlign w:val="superscript"/>
        </w:rPr>
        <w:t>1</w:t>
      </w:r>
      <w:r>
        <w:rPr>
          <w:rFonts w:cs="Arial"/>
          <w:lang w:val="en-US"/>
        </w:rPr>
        <w:fldChar w:fldCharType="end"/>
      </w:r>
      <w:r>
        <w:rPr>
          <w:rFonts w:cs="Arial"/>
          <w:lang w:val="en-US"/>
        </w:rPr>
        <w:t xml:space="preserve"> From the perspective of developing new materials for soft robotics, the materials having concurrently the qualities of an actuator and sensor are to be sought for. Today, the </w:t>
      </w:r>
      <w:r w:rsidRPr="00066349">
        <w:rPr>
          <w:rFonts w:cs="Arial"/>
          <w:lang w:val="en-US"/>
        </w:rPr>
        <w:t>multifunctional properties of the IEAPs are currently only scarcely recognized.</w:t>
      </w:r>
      <w:r>
        <w:rPr>
          <w:rFonts w:cs="Arial"/>
          <w:lang w:val="en-US"/>
        </w:rPr>
        <w:fldChar w:fldCharType="begin"/>
      </w:r>
      <w:r>
        <w:rPr>
          <w:rFonts w:cs="Arial"/>
          <w:lang w:val="en-US"/>
        </w:rPr>
        <w:instrText>ADDIN RW.CITE{{182 Punning,Andres 2007; 183 Kruusamäe,K. 2011; 413 Martinez,JoseG 2014}}</w:instrText>
      </w:r>
      <w:r>
        <w:rPr>
          <w:rFonts w:cs="Arial"/>
          <w:lang w:val="en-US"/>
        </w:rPr>
        <w:fldChar w:fldCharType="separate"/>
      </w:r>
      <w:r w:rsidR="00705875" w:rsidRPr="00705875">
        <w:rPr>
          <w:rFonts w:eastAsia="Times New Roman" w:cs="Arial"/>
          <w:vertAlign w:val="superscript"/>
        </w:rPr>
        <w:t>46, 47, 104</w:t>
      </w:r>
      <w:r>
        <w:rPr>
          <w:rFonts w:cs="Arial"/>
          <w:lang w:val="en-US"/>
        </w:rPr>
        <w:fldChar w:fldCharType="end"/>
      </w:r>
      <w:r>
        <w:rPr>
          <w:rFonts w:cs="Arial"/>
          <w:lang w:val="en-US"/>
        </w:rPr>
        <w:t xml:space="preserve"> This work focus</w:t>
      </w:r>
      <w:r w:rsidR="007C47A8">
        <w:rPr>
          <w:rFonts w:cs="Arial"/>
          <w:lang w:val="en-US"/>
        </w:rPr>
        <w:t>es on investigation of sensorial properties of the</w:t>
      </w:r>
      <w:r>
        <w:rPr>
          <w:rFonts w:cs="Arial"/>
          <w:lang w:val="en-US"/>
        </w:rPr>
        <w:t xml:space="preserve"> IEAP laminate</w:t>
      </w:r>
      <w:r w:rsidR="007C47A8">
        <w:rPr>
          <w:rFonts w:cs="Arial"/>
          <w:lang w:val="en-US"/>
        </w:rPr>
        <w:t>s</w:t>
      </w:r>
      <w:r>
        <w:rPr>
          <w:rFonts w:cs="Arial"/>
          <w:lang w:val="en-US"/>
        </w:rPr>
        <w:t xml:space="preserve"> operable as well as an actuator.</w:t>
      </w:r>
    </w:p>
    <w:p w14:paraId="149EE283" w14:textId="73E155DE" w:rsidR="002953C2" w:rsidRDefault="00AF6EA6" w:rsidP="002953C2">
      <w:pPr>
        <w:ind w:firstLine="426"/>
        <w:rPr>
          <w:rFonts w:cs="Arial"/>
          <w:szCs w:val="24"/>
          <w:lang w:val="en-US"/>
        </w:rPr>
      </w:pPr>
      <w:r w:rsidRPr="00CC163D">
        <w:rPr>
          <w:rFonts w:cs="Arial"/>
          <w:lang w:val="en-US"/>
        </w:rPr>
        <w:t>It is known from the prior art</w:t>
      </w:r>
      <w:r>
        <w:rPr>
          <w:rFonts w:cs="Arial"/>
          <w:lang w:val="en-US"/>
        </w:rPr>
        <w:t xml:space="preserve"> that the</w:t>
      </w:r>
      <w:r>
        <w:rPr>
          <w:rFonts w:cs="Arial"/>
          <w:szCs w:val="24"/>
          <w:lang w:val="en-US"/>
        </w:rPr>
        <w:t xml:space="preserve"> conjugated polymer laminates undergoing Faradaic reactions</w:t>
      </w:r>
      <w:r>
        <w:rPr>
          <w:rFonts w:cs="Arial"/>
          <w:szCs w:val="24"/>
          <w:lang w:val="en-US"/>
        </w:rPr>
        <w:fldChar w:fldCharType="begin"/>
      </w:r>
      <w:r>
        <w:rPr>
          <w:rFonts w:cs="Arial"/>
          <w:szCs w:val="24"/>
          <w:lang w:val="en-US"/>
        </w:rPr>
        <w:instrText>ADDIN RW.CITE{{413 Martinez,JoseG 2014}}</w:instrText>
      </w:r>
      <w:r>
        <w:rPr>
          <w:rFonts w:cs="Arial"/>
          <w:szCs w:val="24"/>
          <w:lang w:val="en-US"/>
        </w:rPr>
        <w:fldChar w:fldCharType="separate"/>
      </w:r>
      <w:r w:rsidR="00705875" w:rsidRPr="00705875">
        <w:rPr>
          <w:rFonts w:eastAsia="Times New Roman" w:cs="Arial"/>
          <w:vertAlign w:val="superscript"/>
        </w:rPr>
        <w:t>47</w:t>
      </w:r>
      <w:r>
        <w:rPr>
          <w:rFonts w:cs="Arial"/>
          <w:szCs w:val="24"/>
          <w:lang w:val="en-US"/>
        </w:rPr>
        <w:fldChar w:fldCharType="end"/>
      </w:r>
      <w:r>
        <w:rPr>
          <w:rFonts w:cs="Arial"/>
          <w:szCs w:val="24"/>
          <w:lang w:val="en-US"/>
        </w:rPr>
        <w:t xml:space="preserve"> and </w:t>
      </w:r>
      <w:r w:rsidR="00EB5DBF">
        <w:rPr>
          <w:rFonts w:cs="Arial"/>
          <w:lang w:val="en-US"/>
        </w:rPr>
        <w:t xml:space="preserve">the </w:t>
      </w:r>
      <w:r>
        <w:rPr>
          <w:rFonts w:cs="Arial"/>
          <w:lang w:val="en-US"/>
        </w:rPr>
        <w:t xml:space="preserve">ionic polymer-based </w:t>
      </w:r>
      <w:r>
        <w:rPr>
          <w:rFonts w:cs="Arial"/>
          <w:szCs w:val="24"/>
          <w:lang w:val="en-US"/>
        </w:rPr>
        <w:t>laminates with fractal-grown metal electrodes (that is, IPMC</w:t>
      </w:r>
      <w:proofErr w:type="gramStart"/>
      <w:r>
        <w:rPr>
          <w:rFonts w:cs="Arial"/>
          <w:szCs w:val="24"/>
          <w:lang w:val="en-US"/>
        </w:rPr>
        <w:t>)</w:t>
      </w:r>
      <w:proofErr w:type="gramEnd"/>
      <w:r>
        <w:rPr>
          <w:rFonts w:cs="Arial"/>
          <w:szCs w:val="24"/>
          <w:lang w:val="en-US"/>
        </w:rPr>
        <w:fldChar w:fldCharType="begin"/>
      </w:r>
      <w:r>
        <w:rPr>
          <w:rFonts w:cs="Arial"/>
          <w:szCs w:val="24"/>
          <w:lang w:val="en-US"/>
        </w:rPr>
        <w:instrText>ADDIN RW.CITE{{403 Tiwari,R 2013; 14 Pugal,Deivid 2010}}</w:instrText>
      </w:r>
      <w:r>
        <w:rPr>
          <w:rFonts w:cs="Arial"/>
          <w:szCs w:val="24"/>
          <w:lang w:val="en-US"/>
        </w:rPr>
        <w:fldChar w:fldCharType="separate"/>
      </w:r>
      <w:r w:rsidR="00705875" w:rsidRPr="00705875">
        <w:rPr>
          <w:rFonts w:eastAsia="Times New Roman" w:cs="Arial"/>
          <w:vertAlign w:val="superscript"/>
        </w:rPr>
        <w:t>44, 68</w:t>
      </w:r>
      <w:r>
        <w:rPr>
          <w:rFonts w:cs="Arial"/>
          <w:szCs w:val="24"/>
          <w:lang w:val="en-US"/>
        </w:rPr>
        <w:fldChar w:fldCharType="end"/>
      </w:r>
      <w:r w:rsidR="00741982">
        <w:rPr>
          <w:rFonts w:cs="Arial"/>
          <w:szCs w:val="24"/>
          <w:lang w:val="en-US"/>
        </w:rPr>
        <w:t xml:space="preserve"> </w:t>
      </w:r>
      <w:r>
        <w:rPr>
          <w:rFonts w:cs="Arial"/>
          <w:szCs w:val="24"/>
          <w:lang w:val="en-US"/>
        </w:rPr>
        <w:t xml:space="preserve">respond to external mechanical stimuli by formation or variation of </w:t>
      </w:r>
      <w:r w:rsidR="00741982">
        <w:rPr>
          <w:rFonts w:cs="Arial"/>
          <w:szCs w:val="24"/>
          <w:lang w:val="en-US"/>
        </w:rPr>
        <w:t>voltage and current between the electrodes. However, the working principle of IPMC motion sensors is to date explained by more than one competing theory</w:t>
      </w:r>
      <w:r w:rsidR="00087804">
        <w:rPr>
          <w:rFonts w:cs="Arial"/>
          <w:szCs w:val="24"/>
          <w:lang w:val="en-US"/>
        </w:rPr>
        <w:t xml:space="preserve">, as it is explained in </w:t>
      </w:r>
      <w:r w:rsidR="00972943" w:rsidRPr="00972943">
        <w:rPr>
          <w:rFonts w:cs="Arial"/>
          <w:b/>
          <w:szCs w:val="24"/>
          <w:lang w:val="en-US"/>
        </w:rPr>
        <w:t>S</w:t>
      </w:r>
      <w:r w:rsidR="00087804" w:rsidRPr="00972943">
        <w:rPr>
          <w:rFonts w:cs="Arial"/>
          <w:b/>
          <w:szCs w:val="24"/>
          <w:lang w:val="en-US"/>
        </w:rPr>
        <w:t xml:space="preserve">ection </w:t>
      </w:r>
      <w:r w:rsidR="00087804" w:rsidRPr="00972943">
        <w:rPr>
          <w:rFonts w:cs="Arial"/>
          <w:b/>
          <w:szCs w:val="24"/>
          <w:lang w:val="en-US"/>
        </w:rPr>
        <w:fldChar w:fldCharType="begin"/>
      </w:r>
      <w:r w:rsidR="00087804" w:rsidRPr="00972943">
        <w:rPr>
          <w:rFonts w:cs="Arial"/>
          <w:b/>
          <w:szCs w:val="24"/>
          <w:lang w:val="en-US"/>
        </w:rPr>
        <w:instrText xml:space="preserve"> REF _Ref380080508 \r \h </w:instrText>
      </w:r>
      <w:r w:rsidR="00972943">
        <w:rPr>
          <w:rFonts w:cs="Arial"/>
          <w:b/>
          <w:szCs w:val="24"/>
          <w:lang w:val="en-US"/>
        </w:rPr>
        <w:instrText xml:space="preserve"> \* MERGEFORMAT </w:instrText>
      </w:r>
      <w:r w:rsidR="00087804" w:rsidRPr="00972943">
        <w:rPr>
          <w:rFonts w:cs="Arial"/>
          <w:b/>
          <w:szCs w:val="24"/>
          <w:lang w:val="en-US"/>
        </w:rPr>
      </w:r>
      <w:r w:rsidR="00087804" w:rsidRPr="00972943">
        <w:rPr>
          <w:rFonts w:cs="Arial"/>
          <w:b/>
          <w:szCs w:val="24"/>
          <w:lang w:val="en-US"/>
        </w:rPr>
        <w:fldChar w:fldCharType="separate"/>
      </w:r>
      <w:r w:rsidR="00BB74C6">
        <w:rPr>
          <w:rFonts w:cs="Arial"/>
          <w:b/>
          <w:szCs w:val="24"/>
          <w:lang w:val="en-US"/>
        </w:rPr>
        <w:t>1.2.3</w:t>
      </w:r>
      <w:r w:rsidR="00087804" w:rsidRPr="00972943">
        <w:rPr>
          <w:rFonts w:cs="Arial"/>
          <w:b/>
          <w:szCs w:val="24"/>
          <w:lang w:val="en-US"/>
        </w:rPr>
        <w:fldChar w:fldCharType="end"/>
      </w:r>
      <w:r w:rsidR="00087804">
        <w:rPr>
          <w:rFonts w:cs="Arial"/>
          <w:szCs w:val="24"/>
          <w:lang w:val="en-US"/>
        </w:rPr>
        <w:t xml:space="preserve"> above</w:t>
      </w:r>
      <w:r w:rsidR="00741982">
        <w:rPr>
          <w:rFonts w:cs="Arial"/>
          <w:szCs w:val="24"/>
          <w:lang w:val="en-US"/>
        </w:rPr>
        <w:t>. The previous research has been focused on modelling of the motion of ions and solvent in th</w:t>
      </w:r>
      <w:r w:rsidR="002953C2">
        <w:rPr>
          <w:rFonts w:cs="Arial"/>
          <w:szCs w:val="24"/>
          <w:lang w:val="en-US"/>
        </w:rPr>
        <w:t>e ionic polymer cluster network.</w:t>
      </w:r>
      <w:r w:rsidR="00741982">
        <w:rPr>
          <w:rFonts w:cs="Arial"/>
          <w:szCs w:val="24"/>
          <w:lang w:val="en-US"/>
        </w:rPr>
        <w:t xml:space="preserve"> </w:t>
      </w:r>
      <w:r w:rsidR="002953C2">
        <w:rPr>
          <w:rFonts w:cs="Arial"/>
          <w:szCs w:val="24"/>
          <w:lang w:val="en-US"/>
        </w:rPr>
        <w:t>T</w:t>
      </w:r>
      <w:r w:rsidR="00741982">
        <w:rPr>
          <w:rFonts w:cs="Arial"/>
          <w:szCs w:val="24"/>
          <w:lang w:val="en-US"/>
        </w:rPr>
        <w:t xml:space="preserve">he significance of the surface area, porosity, and porosity distribution of the electrode material on the sensorial response has not been </w:t>
      </w:r>
      <w:r w:rsidR="0076638F">
        <w:rPr>
          <w:rFonts w:cs="Arial"/>
          <w:szCs w:val="24"/>
          <w:lang w:val="en-US"/>
        </w:rPr>
        <w:t xml:space="preserve">thoroughly </w:t>
      </w:r>
      <w:r w:rsidR="00741982">
        <w:rPr>
          <w:rFonts w:cs="Arial"/>
          <w:szCs w:val="24"/>
          <w:lang w:val="en-US"/>
        </w:rPr>
        <w:t>investigated</w:t>
      </w:r>
      <w:r w:rsidR="002953C2">
        <w:rPr>
          <w:rFonts w:cs="Arial"/>
          <w:szCs w:val="24"/>
          <w:lang w:val="en-US"/>
        </w:rPr>
        <w:t xml:space="preserve"> before</w:t>
      </w:r>
      <w:r w:rsidR="00741982">
        <w:rPr>
          <w:rFonts w:cs="Arial"/>
          <w:szCs w:val="24"/>
          <w:lang w:val="en-US"/>
        </w:rPr>
        <w:t>.</w:t>
      </w:r>
      <w:r>
        <w:rPr>
          <w:rFonts w:cs="Arial"/>
          <w:szCs w:val="24"/>
          <w:lang w:val="en-US"/>
        </w:rPr>
        <w:t xml:space="preserve"> </w:t>
      </w:r>
    </w:p>
    <w:p w14:paraId="0957395D" w14:textId="4E447D60" w:rsidR="0090127E" w:rsidRDefault="00AF6EA6" w:rsidP="0090127E">
      <w:pPr>
        <w:ind w:firstLine="426"/>
        <w:rPr>
          <w:rFonts w:cs="Arial"/>
          <w:szCs w:val="24"/>
          <w:lang w:val="en-US"/>
        </w:rPr>
      </w:pPr>
      <w:r>
        <w:rPr>
          <w:rFonts w:cs="Arial"/>
          <w:szCs w:val="24"/>
          <w:lang w:val="en-US"/>
        </w:rPr>
        <w:t>This research is focused on investigation of charge-generation properties of the IEAP laminates with non-Faradaic high-surface area activated carbon electrodes.</w:t>
      </w:r>
      <w:r w:rsidR="00E30CB1">
        <w:rPr>
          <w:rFonts w:cs="Arial"/>
          <w:szCs w:val="24"/>
          <w:lang w:val="en-US"/>
        </w:rPr>
        <w:t xml:space="preserve"> </w:t>
      </w:r>
      <w:r w:rsidR="0090127E">
        <w:rPr>
          <w:rFonts w:cs="Arial"/>
          <w:szCs w:val="24"/>
          <w:lang w:val="en-US"/>
        </w:rPr>
        <w:t xml:space="preserve">In particular, IEAPs with </w:t>
      </w:r>
      <w:r w:rsidR="00087804">
        <w:rPr>
          <w:rFonts w:cs="Arial"/>
          <w:szCs w:val="24"/>
          <w:lang w:val="en-US"/>
        </w:rPr>
        <w:t>carbon derived from metal carbides – that is, CDC –</w:t>
      </w:r>
      <w:r w:rsidR="0090127E">
        <w:rPr>
          <w:rFonts w:cs="Arial"/>
          <w:szCs w:val="24"/>
          <w:lang w:val="en-US"/>
        </w:rPr>
        <w:t xml:space="preserve"> as an active electrode material are investigated. This is due to the</w:t>
      </w:r>
      <w:r w:rsidR="00087804">
        <w:rPr>
          <w:rFonts w:cs="Arial"/>
          <w:szCs w:val="24"/>
          <w:lang w:val="en-US"/>
        </w:rPr>
        <w:t xml:space="preserve"> high specific surface area and a tailored porosity distribution</w:t>
      </w:r>
      <w:r w:rsidR="0090127E">
        <w:rPr>
          <w:rFonts w:cs="Arial"/>
          <w:szCs w:val="24"/>
          <w:lang w:val="en-US"/>
        </w:rPr>
        <w:t xml:space="preserve"> of CDCs</w:t>
      </w:r>
      <w:r w:rsidR="00087804">
        <w:rPr>
          <w:rFonts w:cs="Arial"/>
          <w:szCs w:val="24"/>
          <w:lang w:val="en-US"/>
        </w:rPr>
        <w:t>.</w:t>
      </w:r>
      <w:r w:rsidR="00E30CB1">
        <w:rPr>
          <w:rFonts w:cs="Arial"/>
          <w:szCs w:val="24"/>
          <w:lang w:val="en-US"/>
        </w:rPr>
        <w:t xml:space="preserve"> </w:t>
      </w:r>
    </w:p>
    <w:p w14:paraId="6C8F2EBD" w14:textId="77777777" w:rsidR="002953C2" w:rsidRDefault="0090127E" w:rsidP="00A245D8">
      <w:pPr>
        <w:ind w:firstLine="426"/>
        <w:rPr>
          <w:rFonts w:cs="Arial"/>
          <w:szCs w:val="24"/>
          <w:lang w:val="en-US"/>
        </w:rPr>
      </w:pPr>
      <w:r>
        <w:rPr>
          <w:rFonts w:cs="Arial"/>
          <w:szCs w:val="24"/>
          <w:lang w:val="en-US"/>
        </w:rPr>
        <w:t xml:space="preserve">IEAPs both with </w:t>
      </w:r>
      <w:r w:rsidR="002953C2">
        <w:rPr>
          <w:rFonts w:cs="Arial"/>
          <w:szCs w:val="24"/>
          <w:lang w:val="en-US"/>
        </w:rPr>
        <w:t xml:space="preserve">and without use of </w:t>
      </w:r>
      <w:r>
        <w:rPr>
          <w:rFonts w:cs="Arial"/>
          <w:szCs w:val="24"/>
          <w:lang w:val="en-US"/>
        </w:rPr>
        <w:t xml:space="preserve">ionic polymer </w:t>
      </w:r>
      <w:r w:rsidR="002953C2">
        <w:rPr>
          <w:rFonts w:cs="Arial"/>
          <w:szCs w:val="24"/>
          <w:lang w:val="en-US"/>
        </w:rPr>
        <w:t xml:space="preserve">as membrane and polymer binder </w:t>
      </w:r>
      <w:r>
        <w:rPr>
          <w:rFonts w:cs="Arial"/>
          <w:szCs w:val="24"/>
          <w:lang w:val="en-US"/>
        </w:rPr>
        <w:t>are considered</w:t>
      </w:r>
      <w:r w:rsidR="002953C2">
        <w:rPr>
          <w:rFonts w:cs="Arial"/>
          <w:szCs w:val="24"/>
          <w:lang w:val="en-US"/>
        </w:rPr>
        <w:t xml:space="preserve"> to identify sensorial response due to the use of high-surface area carbon electrodes. H</w:t>
      </w:r>
      <w:r w:rsidR="00E30CB1">
        <w:rPr>
          <w:rFonts w:cs="Arial"/>
          <w:szCs w:val="24"/>
          <w:lang w:val="en-US"/>
        </w:rPr>
        <w:t xml:space="preserve">ydrophilic ionic liquid </w:t>
      </w:r>
      <w:r w:rsidR="002953C2">
        <w:rPr>
          <w:rFonts w:cs="Arial"/>
          <w:szCs w:val="24"/>
          <w:lang w:val="en-US"/>
        </w:rPr>
        <w:t xml:space="preserve">is selected </w:t>
      </w:r>
      <w:r w:rsidR="00E30CB1">
        <w:rPr>
          <w:rFonts w:cs="Arial"/>
          <w:szCs w:val="24"/>
          <w:lang w:val="en-US"/>
        </w:rPr>
        <w:t xml:space="preserve">as an electrolyte. </w:t>
      </w:r>
    </w:p>
    <w:p w14:paraId="0AEC448B" w14:textId="77777777" w:rsidR="00CF616E" w:rsidRDefault="00F957FE" w:rsidP="00FA676D">
      <w:pPr>
        <w:ind w:firstLine="426"/>
        <w:rPr>
          <w:lang w:val="en-US"/>
        </w:rPr>
      </w:pPr>
      <w:r>
        <w:rPr>
          <w:rFonts w:cs="Arial"/>
          <w:szCs w:val="24"/>
          <w:lang w:val="en-US"/>
        </w:rPr>
        <w:t>At first, the CDC-based IEAPs are considered as motion sensors capable of determining the magnitude of externally imposed curvature change.</w:t>
      </w:r>
      <w:r w:rsidR="00A245D8">
        <w:rPr>
          <w:rFonts w:cs="Arial"/>
          <w:szCs w:val="24"/>
          <w:lang w:val="en-US"/>
        </w:rPr>
        <w:t xml:space="preserve"> </w:t>
      </w:r>
      <w:r w:rsidR="00CF616E" w:rsidRPr="00CF616E">
        <w:rPr>
          <w:lang w:val="en-US"/>
        </w:rPr>
        <w:t xml:space="preserve">The </w:t>
      </w:r>
      <w:proofErr w:type="spellStart"/>
      <w:r w:rsidR="00CF616E" w:rsidRPr="00CF616E">
        <w:rPr>
          <w:lang w:val="en-US"/>
        </w:rPr>
        <w:t>mechanoelectrical</w:t>
      </w:r>
      <w:proofErr w:type="spellEnd"/>
      <w:r w:rsidR="00CF616E" w:rsidRPr="00CF616E">
        <w:rPr>
          <w:lang w:val="en-US"/>
        </w:rPr>
        <w:t xml:space="preserve"> measurements involved characterization of the IEAP response to different curvature changes and characterization of the frequency-response to a sinusoidal bending with constant change in curvature.</w:t>
      </w:r>
      <w:r w:rsidR="00CF616E">
        <w:rPr>
          <w:lang w:val="en-US"/>
        </w:rPr>
        <w:t xml:space="preserve"> </w:t>
      </w:r>
    </w:p>
    <w:p w14:paraId="704B29A2" w14:textId="250E2D37" w:rsidR="00D94F92" w:rsidRDefault="00A245D8" w:rsidP="00FA676D">
      <w:pPr>
        <w:ind w:firstLine="426"/>
        <w:rPr>
          <w:lang w:val="en-US"/>
        </w:rPr>
      </w:pPr>
      <w:r>
        <w:rPr>
          <w:rFonts w:cs="Arial"/>
          <w:szCs w:val="24"/>
          <w:lang w:val="en-US"/>
        </w:rPr>
        <w:t xml:space="preserve">As it is underlined in </w:t>
      </w:r>
      <w:r w:rsidRPr="00972943">
        <w:rPr>
          <w:rFonts w:cs="Arial"/>
          <w:b/>
          <w:szCs w:val="24"/>
          <w:lang w:val="en-US"/>
        </w:rPr>
        <w:t xml:space="preserve">Sections </w:t>
      </w:r>
      <w:r w:rsidRPr="00972943">
        <w:rPr>
          <w:rFonts w:cs="Arial"/>
          <w:b/>
          <w:szCs w:val="24"/>
          <w:lang w:val="en-US"/>
        </w:rPr>
        <w:fldChar w:fldCharType="begin"/>
      </w:r>
      <w:r w:rsidRPr="00972943">
        <w:rPr>
          <w:rFonts w:cs="Arial"/>
          <w:b/>
          <w:szCs w:val="24"/>
          <w:lang w:val="en-US"/>
        </w:rPr>
        <w:instrText xml:space="preserve"> REF _Ref380081460 \r \h </w:instrText>
      </w:r>
      <w:r>
        <w:rPr>
          <w:rFonts w:cs="Arial"/>
          <w:b/>
          <w:szCs w:val="24"/>
          <w:lang w:val="en-US"/>
        </w:rPr>
        <w:instrText xml:space="preserve"> \* MERGEFORMAT </w:instrText>
      </w:r>
      <w:r w:rsidRPr="00972943">
        <w:rPr>
          <w:rFonts w:cs="Arial"/>
          <w:b/>
          <w:szCs w:val="24"/>
          <w:lang w:val="en-US"/>
        </w:rPr>
      </w:r>
      <w:r w:rsidRPr="00972943">
        <w:rPr>
          <w:rFonts w:cs="Arial"/>
          <w:b/>
          <w:szCs w:val="24"/>
          <w:lang w:val="en-US"/>
        </w:rPr>
        <w:fldChar w:fldCharType="separate"/>
      </w:r>
      <w:ins w:id="527" w:author="Indrek Must" w:date="2014-04-28T12:48:00Z">
        <w:r w:rsidR="00BB74C6">
          <w:rPr>
            <w:rFonts w:cs="Arial"/>
            <w:b/>
            <w:szCs w:val="24"/>
            <w:lang w:val="en-US"/>
          </w:rPr>
          <w:t>1.2.4</w:t>
        </w:r>
      </w:ins>
      <w:del w:id="528" w:author="Indrek Must" w:date="2014-04-28T12:48:00Z">
        <w:r w:rsidR="00C522BB" w:rsidDel="00BB74C6">
          <w:rPr>
            <w:rFonts w:cs="Arial"/>
            <w:b/>
            <w:szCs w:val="24"/>
            <w:lang w:val="en-US"/>
          </w:rPr>
          <w:delText>1.2.5</w:delText>
        </w:r>
      </w:del>
      <w:r w:rsidRPr="00972943">
        <w:rPr>
          <w:rFonts w:cs="Arial"/>
          <w:b/>
          <w:szCs w:val="24"/>
          <w:lang w:val="en-US"/>
        </w:rPr>
        <w:fldChar w:fldCharType="end"/>
      </w:r>
      <w:r w:rsidRPr="00972943">
        <w:rPr>
          <w:rFonts w:cs="Arial"/>
          <w:b/>
          <w:szCs w:val="24"/>
          <w:lang w:val="en-US"/>
        </w:rPr>
        <w:t xml:space="preserve"> </w:t>
      </w:r>
      <w:r w:rsidRPr="00972943">
        <w:rPr>
          <w:rFonts w:cs="Arial"/>
          <w:szCs w:val="24"/>
          <w:lang w:val="en-US"/>
        </w:rPr>
        <w:t>and</w:t>
      </w:r>
      <w:r w:rsidRPr="00972943">
        <w:rPr>
          <w:rFonts w:cs="Arial"/>
          <w:b/>
          <w:szCs w:val="24"/>
          <w:lang w:val="en-US"/>
        </w:rPr>
        <w:t xml:space="preserve"> </w:t>
      </w:r>
      <w:r w:rsidRPr="00972943">
        <w:rPr>
          <w:rFonts w:cs="Arial"/>
          <w:b/>
          <w:szCs w:val="24"/>
          <w:lang w:val="en-US"/>
        </w:rPr>
        <w:fldChar w:fldCharType="begin"/>
      </w:r>
      <w:r w:rsidRPr="00972943">
        <w:rPr>
          <w:rFonts w:cs="Arial"/>
          <w:b/>
          <w:szCs w:val="24"/>
          <w:lang w:val="en-US"/>
        </w:rPr>
        <w:instrText xml:space="preserve"> REF _Ref380081301 \r \h </w:instrText>
      </w:r>
      <w:r>
        <w:rPr>
          <w:rFonts w:cs="Arial"/>
          <w:b/>
          <w:szCs w:val="24"/>
          <w:lang w:val="en-US"/>
        </w:rPr>
        <w:instrText xml:space="preserve"> \* MERGEFORMAT </w:instrText>
      </w:r>
      <w:r w:rsidRPr="00972943">
        <w:rPr>
          <w:rFonts w:cs="Arial"/>
          <w:b/>
          <w:szCs w:val="24"/>
          <w:lang w:val="en-US"/>
        </w:rPr>
      </w:r>
      <w:r w:rsidRPr="00972943">
        <w:rPr>
          <w:rFonts w:cs="Arial"/>
          <w:b/>
          <w:szCs w:val="24"/>
          <w:lang w:val="en-US"/>
        </w:rPr>
        <w:fldChar w:fldCharType="separate"/>
      </w:r>
      <w:ins w:id="529" w:author="Indrek Must" w:date="2014-04-28T12:48:00Z">
        <w:r w:rsidR="00BB74C6">
          <w:rPr>
            <w:rFonts w:cs="Arial"/>
            <w:b/>
            <w:szCs w:val="24"/>
            <w:lang w:val="en-US"/>
          </w:rPr>
          <w:t>1.2.5</w:t>
        </w:r>
      </w:ins>
      <w:del w:id="530" w:author="Indrek Must" w:date="2014-04-28T12:48:00Z">
        <w:r w:rsidR="00C522BB" w:rsidDel="00BB74C6">
          <w:rPr>
            <w:rFonts w:cs="Arial"/>
            <w:b/>
            <w:szCs w:val="24"/>
            <w:lang w:val="en-US"/>
          </w:rPr>
          <w:delText>1.4.3</w:delText>
        </w:r>
      </w:del>
      <w:r w:rsidRPr="00972943">
        <w:rPr>
          <w:rFonts w:cs="Arial"/>
          <w:b/>
          <w:szCs w:val="24"/>
          <w:lang w:val="en-US"/>
        </w:rPr>
        <w:fldChar w:fldCharType="end"/>
      </w:r>
      <w:r>
        <w:rPr>
          <w:rFonts w:cs="Arial"/>
          <w:szCs w:val="24"/>
          <w:lang w:val="en-US"/>
        </w:rPr>
        <w:t xml:space="preserve">, the IEAP technology has to date only occasionally used to sense other types of stimuli than mechanical. The high </w:t>
      </w:r>
      <w:proofErr w:type="spellStart"/>
      <w:r>
        <w:rPr>
          <w:rFonts w:cs="Arial"/>
          <w:szCs w:val="24"/>
          <w:lang w:val="en-US"/>
        </w:rPr>
        <w:t>hygroscopicity</w:t>
      </w:r>
      <w:proofErr w:type="spellEnd"/>
      <w:r>
        <w:rPr>
          <w:rFonts w:cs="Arial"/>
          <w:szCs w:val="24"/>
          <w:lang w:val="en-US"/>
        </w:rPr>
        <w:t xml:space="preserve"> of the IEAP, covered in </w:t>
      </w:r>
      <w:r w:rsidRPr="00972943">
        <w:rPr>
          <w:rFonts w:cs="Arial"/>
          <w:b/>
          <w:szCs w:val="24"/>
          <w:lang w:val="en-US"/>
        </w:rPr>
        <w:t xml:space="preserve">Section </w:t>
      </w:r>
      <w:r w:rsidRPr="00972943">
        <w:rPr>
          <w:rFonts w:cs="Arial"/>
          <w:b/>
          <w:szCs w:val="24"/>
          <w:lang w:val="en-US"/>
        </w:rPr>
        <w:fldChar w:fldCharType="begin"/>
      </w:r>
      <w:r w:rsidRPr="00972943">
        <w:rPr>
          <w:rFonts w:cs="Arial"/>
          <w:b/>
          <w:szCs w:val="24"/>
          <w:lang w:val="en-US"/>
        </w:rPr>
        <w:instrText xml:space="preserve"> REF _Ref380081675 \r \h </w:instrText>
      </w:r>
      <w:r>
        <w:rPr>
          <w:rFonts w:cs="Arial"/>
          <w:b/>
          <w:szCs w:val="24"/>
          <w:lang w:val="en-US"/>
        </w:rPr>
        <w:instrText xml:space="preserve"> \* MERGEFORMAT </w:instrText>
      </w:r>
      <w:r w:rsidRPr="00972943">
        <w:rPr>
          <w:rFonts w:cs="Arial"/>
          <w:b/>
          <w:szCs w:val="24"/>
          <w:lang w:val="en-US"/>
        </w:rPr>
      </w:r>
      <w:r w:rsidRPr="00972943">
        <w:rPr>
          <w:rFonts w:cs="Arial"/>
          <w:b/>
          <w:szCs w:val="24"/>
          <w:lang w:val="en-US"/>
        </w:rPr>
        <w:fldChar w:fldCharType="separate"/>
      </w:r>
      <w:r w:rsidR="00BB74C6">
        <w:rPr>
          <w:rFonts w:cs="Arial"/>
          <w:b/>
          <w:szCs w:val="24"/>
          <w:lang w:val="en-US"/>
        </w:rPr>
        <w:t>1.3</w:t>
      </w:r>
      <w:r w:rsidRPr="00972943">
        <w:rPr>
          <w:rFonts w:cs="Arial"/>
          <w:b/>
          <w:szCs w:val="24"/>
          <w:lang w:val="en-US"/>
        </w:rPr>
        <w:fldChar w:fldCharType="end"/>
      </w:r>
      <w:r>
        <w:rPr>
          <w:rFonts w:cs="Arial"/>
          <w:b/>
          <w:szCs w:val="24"/>
          <w:lang w:val="en-US"/>
        </w:rPr>
        <w:t xml:space="preserve"> above</w:t>
      </w:r>
      <w:r>
        <w:rPr>
          <w:rFonts w:cs="Arial"/>
          <w:szCs w:val="24"/>
          <w:lang w:val="en-US"/>
        </w:rPr>
        <w:t>, suggests that the IEAP laminate</w:t>
      </w:r>
      <w:r w:rsidR="002953C2">
        <w:rPr>
          <w:rFonts w:cs="Arial"/>
          <w:szCs w:val="24"/>
          <w:lang w:val="en-US"/>
        </w:rPr>
        <w:t>s</w:t>
      </w:r>
      <w:r>
        <w:rPr>
          <w:rFonts w:cs="Arial"/>
          <w:szCs w:val="24"/>
          <w:lang w:val="en-US"/>
        </w:rPr>
        <w:t xml:space="preserve"> could have an electrically measurable response also to ambient humidity.</w:t>
      </w:r>
      <w:r w:rsidR="00D94F92" w:rsidRPr="00D94F92">
        <w:rPr>
          <w:lang w:val="en-US"/>
        </w:rPr>
        <w:t xml:space="preserve"> </w:t>
      </w:r>
      <w:r w:rsidR="00D94F92" w:rsidRPr="00CC163D">
        <w:rPr>
          <w:lang w:val="en-US"/>
        </w:rPr>
        <w:lastRenderedPageBreak/>
        <w:t xml:space="preserve">Therefore, a hypothesis </w:t>
      </w:r>
      <w:r w:rsidR="00D94F92">
        <w:rPr>
          <w:lang w:val="en-US"/>
        </w:rPr>
        <w:t>is</w:t>
      </w:r>
      <w:r w:rsidR="00D94F92" w:rsidRPr="00CC163D">
        <w:rPr>
          <w:lang w:val="en-US"/>
        </w:rPr>
        <w:t xml:space="preserve"> proposed that sorption of </w:t>
      </w:r>
      <w:r w:rsidR="002953C2">
        <w:rPr>
          <w:lang w:val="en-US"/>
        </w:rPr>
        <w:t xml:space="preserve">ambient </w:t>
      </w:r>
      <w:r w:rsidR="00D94F92" w:rsidRPr="00CC163D">
        <w:rPr>
          <w:lang w:val="en-US"/>
        </w:rPr>
        <w:t xml:space="preserve">water </w:t>
      </w:r>
      <w:r w:rsidR="002953C2">
        <w:rPr>
          <w:lang w:val="en-US"/>
        </w:rPr>
        <w:t xml:space="preserve">vapor </w:t>
      </w:r>
      <w:r w:rsidR="00D94F92" w:rsidRPr="00CC163D">
        <w:rPr>
          <w:lang w:val="en-US"/>
        </w:rPr>
        <w:t>by an IEAP laminate can result in generation of a macroscopic electric charge.</w:t>
      </w:r>
      <w:r w:rsidR="00CF616E">
        <w:rPr>
          <w:lang w:val="en-US"/>
        </w:rPr>
        <w:t xml:space="preserve"> The charge-generation mechanism is expected to be similar in case of either </w:t>
      </w:r>
      <w:proofErr w:type="spellStart"/>
      <w:r w:rsidR="00CF616E">
        <w:rPr>
          <w:lang w:val="en-US"/>
        </w:rPr>
        <w:t>mechanoelectrocal</w:t>
      </w:r>
      <w:proofErr w:type="spellEnd"/>
      <w:r w:rsidR="00CF616E">
        <w:rPr>
          <w:lang w:val="en-US"/>
        </w:rPr>
        <w:t xml:space="preserve"> or </w:t>
      </w:r>
      <w:proofErr w:type="spellStart"/>
      <w:r w:rsidR="00CF616E">
        <w:rPr>
          <w:lang w:val="en-US"/>
        </w:rPr>
        <w:t>hygroelectrical</w:t>
      </w:r>
      <w:proofErr w:type="spellEnd"/>
      <w:r w:rsidR="00CF616E">
        <w:rPr>
          <w:lang w:val="en-US"/>
        </w:rPr>
        <w:t xml:space="preserve"> transduction.</w:t>
      </w:r>
    </w:p>
    <w:p w14:paraId="69B3C709" w14:textId="30E79424" w:rsidR="00CF616E" w:rsidRDefault="00CF616E" w:rsidP="00CF616E">
      <w:pPr>
        <w:ind w:firstLine="426"/>
        <w:rPr>
          <w:rFonts w:cs="Arial"/>
          <w:szCs w:val="24"/>
          <w:lang w:val="en-US"/>
        </w:rPr>
      </w:pPr>
      <w:r>
        <w:rPr>
          <w:rFonts w:cs="Arial"/>
          <w:szCs w:val="24"/>
          <w:lang w:val="en-US"/>
        </w:rPr>
        <w:t xml:space="preserve">The humidity-sensitivity of the IEAPs would considerably broaden their field of application towards new types of differential sensors. In addition, the knowledge on the humidity-sensitivity of the IEAPs also gives valuable information on the behavior of the IEAPs as actuators and also as in-air operable flexible supercapacitors. </w:t>
      </w:r>
    </w:p>
    <w:p w14:paraId="2E1393FB" w14:textId="4D11E3AB" w:rsidR="00A245D8" w:rsidRDefault="00A245D8" w:rsidP="00FA676D">
      <w:pPr>
        <w:ind w:firstLine="426"/>
        <w:rPr>
          <w:rFonts w:cs="Arial"/>
          <w:szCs w:val="24"/>
          <w:lang w:val="en-US"/>
        </w:rPr>
      </w:pPr>
      <w:r>
        <w:rPr>
          <w:rFonts w:cs="Arial"/>
          <w:szCs w:val="24"/>
          <w:lang w:val="en-US"/>
        </w:rPr>
        <w:t xml:space="preserve">IEAP laminate is a passive sensor that produces electric current and voltage in response to external stimuli. </w:t>
      </w:r>
      <w:r w:rsidR="00AF3C37">
        <w:rPr>
          <w:rFonts w:cs="Arial"/>
          <w:szCs w:val="24"/>
          <w:lang w:val="en-US"/>
        </w:rPr>
        <w:t xml:space="preserve">This </w:t>
      </w:r>
      <w:r w:rsidR="00972943">
        <w:rPr>
          <w:rFonts w:cs="Arial"/>
          <w:szCs w:val="24"/>
          <w:lang w:val="en-US"/>
        </w:rPr>
        <w:t>suggests its outlook also as an ener</w:t>
      </w:r>
      <w:r>
        <w:rPr>
          <w:rFonts w:cs="Arial"/>
          <w:szCs w:val="24"/>
          <w:lang w:val="en-US"/>
        </w:rPr>
        <w:t>gy harvester</w:t>
      </w:r>
      <w:r w:rsidR="00972943">
        <w:rPr>
          <w:rFonts w:cs="Arial"/>
          <w:szCs w:val="24"/>
          <w:lang w:val="en-US"/>
        </w:rPr>
        <w:t xml:space="preserve">. </w:t>
      </w:r>
      <w:r w:rsidR="005B1262">
        <w:rPr>
          <w:rFonts w:cs="Arial"/>
          <w:szCs w:val="24"/>
          <w:lang w:val="en-US"/>
        </w:rPr>
        <w:t>The humidity-responsive IEAPs would find use in humidity sensing and even micro-scale energy harvesting.</w:t>
      </w:r>
      <w:r>
        <w:rPr>
          <w:rFonts w:cs="Arial"/>
          <w:szCs w:val="24"/>
          <w:lang w:val="en-US"/>
        </w:rPr>
        <w:t xml:space="preserve"> </w:t>
      </w:r>
      <w:r w:rsidR="0059333C" w:rsidRPr="00CC163D">
        <w:rPr>
          <w:lang w:val="en-US"/>
        </w:rPr>
        <w:t>In this work, for the first time, ambient humidity gradient is converted directly, without intermediary conversion into mechanical energy, into electric energy. Additionally, for the first time, storage of harvested energy into the same energy-harvesting material is demonstrated.</w:t>
      </w:r>
    </w:p>
    <w:p w14:paraId="3F2AE3D3" w14:textId="77777777" w:rsidR="00CF616E" w:rsidRDefault="00CF616E" w:rsidP="003F59F9">
      <w:pPr>
        <w:ind w:firstLine="426"/>
        <w:rPr>
          <w:rFonts w:cs="Arial"/>
          <w:szCs w:val="24"/>
          <w:lang w:val="en-US"/>
        </w:rPr>
      </w:pPr>
    </w:p>
    <w:p w14:paraId="0FC2C992" w14:textId="3FBC9257" w:rsidR="0051313A" w:rsidRPr="00CC163D" w:rsidRDefault="00C522BB" w:rsidP="003F59F9">
      <w:pPr>
        <w:ind w:firstLine="426"/>
        <w:rPr>
          <w:rFonts w:cs="Arial"/>
          <w:b/>
          <w:lang w:val="en-US"/>
        </w:rPr>
      </w:pPr>
      <w:r>
        <w:rPr>
          <w:rFonts w:cs="Arial"/>
          <w:szCs w:val="24"/>
          <w:lang w:val="en-US"/>
        </w:rPr>
        <w:t xml:space="preserve">This work is organized as follows. </w:t>
      </w:r>
      <w:r w:rsidR="008324AC" w:rsidRPr="008D1B94">
        <w:rPr>
          <w:rFonts w:cs="Arial"/>
          <w:b/>
          <w:lang w:val="en-US"/>
        </w:rPr>
        <w:t>Section</w:t>
      </w:r>
      <w:r w:rsidR="00D8765D" w:rsidRPr="00EC1ABE">
        <w:rPr>
          <w:rFonts w:cs="Arial"/>
          <w:b/>
          <w:lang w:val="en-US"/>
        </w:rPr>
        <w:t xml:space="preserve"> </w:t>
      </w:r>
      <w:r w:rsidR="0055630C">
        <w:rPr>
          <w:rFonts w:cs="Arial"/>
          <w:b/>
          <w:lang w:val="en-US"/>
        </w:rPr>
        <w:fldChar w:fldCharType="begin"/>
      </w:r>
      <w:r w:rsidR="0055630C">
        <w:rPr>
          <w:rFonts w:cs="Arial"/>
          <w:b/>
          <w:lang w:val="en-US"/>
        </w:rPr>
        <w:instrText xml:space="preserve"> REF _Ref385844530 \r \h </w:instrText>
      </w:r>
      <w:r w:rsidR="0055630C">
        <w:rPr>
          <w:rFonts w:cs="Arial"/>
          <w:b/>
          <w:lang w:val="en-US"/>
        </w:rPr>
      </w:r>
      <w:r w:rsidR="0055630C">
        <w:rPr>
          <w:rFonts w:cs="Arial"/>
          <w:b/>
          <w:lang w:val="en-US"/>
        </w:rPr>
        <w:fldChar w:fldCharType="separate"/>
      </w:r>
      <w:r w:rsidR="00BB74C6">
        <w:rPr>
          <w:rFonts w:cs="Arial"/>
          <w:b/>
          <w:lang w:val="en-US"/>
        </w:rPr>
        <w:t>4</w:t>
      </w:r>
      <w:r w:rsidR="0055630C">
        <w:rPr>
          <w:rFonts w:cs="Arial"/>
          <w:b/>
          <w:lang w:val="en-US"/>
        </w:rPr>
        <w:fldChar w:fldCharType="end"/>
      </w:r>
      <w:r w:rsidR="00D8765D" w:rsidRPr="00CC163D">
        <w:rPr>
          <w:rFonts w:cs="Arial"/>
          <w:lang w:val="en-US"/>
        </w:rPr>
        <w:t xml:space="preserve"> </w:t>
      </w:r>
      <w:r w:rsidR="009005AA" w:rsidRPr="00CC163D">
        <w:rPr>
          <w:rFonts w:cs="Arial"/>
          <w:lang w:val="en-US"/>
        </w:rPr>
        <w:t>generaliz</w:t>
      </w:r>
      <w:r w:rsidR="00EC1ABE">
        <w:rPr>
          <w:rFonts w:cs="Arial"/>
          <w:lang w:val="en-US"/>
        </w:rPr>
        <w:t>es</w:t>
      </w:r>
      <w:r w:rsidR="009005AA" w:rsidRPr="00CC163D">
        <w:rPr>
          <w:rFonts w:cs="Arial"/>
          <w:lang w:val="en-US"/>
        </w:rPr>
        <w:t xml:space="preserve"> the </w:t>
      </w:r>
      <w:r w:rsidR="00D8765D" w:rsidRPr="00CC163D">
        <w:rPr>
          <w:rFonts w:cs="Arial"/>
          <w:lang w:val="en-US"/>
        </w:rPr>
        <w:t xml:space="preserve">IEAP’s </w:t>
      </w:r>
      <w:r w:rsidR="009005AA" w:rsidRPr="00CC163D">
        <w:rPr>
          <w:rFonts w:cs="Arial"/>
          <w:lang w:val="en-US"/>
        </w:rPr>
        <w:t xml:space="preserve">charge-generation </w:t>
      </w:r>
      <w:r w:rsidR="00EC1ABE">
        <w:rPr>
          <w:rFonts w:cs="Arial"/>
          <w:lang w:val="en-US"/>
        </w:rPr>
        <w:t>property</w:t>
      </w:r>
      <w:r>
        <w:rPr>
          <w:rFonts w:cs="Arial"/>
          <w:lang w:val="en-US"/>
        </w:rPr>
        <w:t xml:space="preserve"> from external stimuli. In addition to </w:t>
      </w:r>
      <w:r w:rsidRPr="00CC163D">
        <w:rPr>
          <w:rFonts w:cs="Arial"/>
          <w:lang w:val="en-US"/>
        </w:rPr>
        <w:t xml:space="preserve">mechanical </w:t>
      </w:r>
      <w:r>
        <w:rPr>
          <w:rFonts w:cs="Arial"/>
          <w:lang w:val="en-US"/>
        </w:rPr>
        <w:t xml:space="preserve">stress or </w:t>
      </w:r>
      <w:r w:rsidRPr="00CC163D">
        <w:rPr>
          <w:rFonts w:cs="Arial"/>
          <w:lang w:val="en-US"/>
        </w:rPr>
        <w:t>strain</w:t>
      </w:r>
      <w:r>
        <w:rPr>
          <w:rFonts w:cs="Arial"/>
          <w:lang w:val="en-US"/>
        </w:rPr>
        <w:t>, also ambient humidity is considered as an input.</w:t>
      </w:r>
      <w:r w:rsidR="009005AA" w:rsidRPr="00CC163D">
        <w:rPr>
          <w:rFonts w:cs="Arial"/>
          <w:lang w:val="en-US"/>
        </w:rPr>
        <w:t xml:space="preserve"> </w:t>
      </w:r>
      <w:r w:rsidRPr="00EC1ABE">
        <w:rPr>
          <w:rFonts w:cs="Arial"/>
          <w:lang w:val="en-US"/>
        </w:rPr>
        <w:t>T</w:t>
      </w:r>
      <w:r w:rsidRPr="00C3553B">
        <w:rPr>
          <w:rFonts w:cs="Arial"/>
          <w:lang w:val="en-US"/>
        </w:rPr>
        <w:t xml:space="preserve">he design considerations </w:t>
      </w:r>
      <w:r>
        <w:rPr>
          <w:rFonts w:cs="Arial"/>
          <w:lang w:val="en-US"/>
        </w:rPr>
        <w:t xml:space="preserve">for the IEAP sensor </w:t>
      </w:r>
      <w:r w:rsidRPr="00C3553B">
        <w:rPr>
          <w:rFonts w:cs="Arial"/>
          <w:lang w:val="en-US"/>
        </w:rPr>
        <w:t>are discussed in</w:t>
      </w:r>
      <w:r w:rsidRPr="00CC163D">
        <w:rPr>
          <w:rFonts w:cs="Arial"/>
          <w:b/>
          <w:lang w:val="en-US"/>
        </w:rPr>
        <w:t xml:space="preserve"> </w:t>
      </w:r>
      <w:r>
        <w:rPr>
          <w:rFonts w:cs="Arial"/>
          <w:b/>
          <w:lang w:val="en-US"/>
        </w:rPr>
        <w:t>section</w:t>
      </w:r>
      <w:r w:rsidRPr="00CC163D">
        <w:rPr>
          <w:rFonts w:cs="Arial"/>
          <w:b/>
          <w:lang w:val="en-US"/>
        </w:rPr>
        <w:t xml:space="preserve"> </w:t>
      </w:r>
      <w:r w:rsidRPr="00C3553B">
        <w:rPr>
          <w:rFonts w:cs="Arial"/>
          <w:b/>
          <w:lang w:val="en-US"/>
        </w:rPr>
        <w:fldChar w:fldCharType="begin"/>
      </w:r>
      <w:r w:rsidRPr="00CC163D">
        <w:rPr>
          <w:rFonts w:cs="Arial"/>
          <w:b/>
          <w:lang w:val="en-US"/>
        </w:rPr>
        <w:instrText xml:space="preserve"> REF _Ref376955534 \r \h </w:instrText>
      </w:r>
      <w:r w:rsidRPr="00C3553B">
        <w:rPr>
          <w:rFonts w:cs="Arial"/>
          <w:b/>
          <w:lang w:val="en-US"/>
        </w:rPr>
      </w:r>
      <w:r w:rsidRPr="00C3553B">
        <w:rPr>
          <w:rFonts w:cs="Arial"/>
          <w:b/>
          <w:lang w:val="en-US"/>
        </w:rPr>
        <w:fldChar w:fldCharType="separate"/>
      </w:r>
      <w:r w:rsidR="00BB74C6">
        <w:rPr>
          <w:rFonts w:cs="Arial"/>
          <w:b/>
          <w:lang w:val="en-US"/>
        </w:rPr>
        <w:t>4.1</w:t>
      </w:r>
      <w:r w:rsidRPr="00C3553B">
        <w:rPr>
          <w:rFonts w:cs="Arial"/>
          <w:b/>
          <w:lang w:val="en-US"/>
        </w:rPr>
        <w:fldChar w:fldCharType="end"/>
      </w:r>
      <w:r>
        <w:rPr>
          <w:rFonts w:cs="Arial"/>
          <w:b/>
          <w:lang w:val="en-US"/>
        </w:rPr>
        <w:t>.</w:t>
      </w:r>
      <w:r w:rsidR="00EC1ABE" w:rsidRPr="00EC1ABE">
        <w:rPr>
          <w:rFonts w:cs="Arial"/>
          <w:lang w:val="en-US"/>
        </w:rPr>
        <w:t xml:space="preserve"> </w:t>
      </w:r>
      <w:r w:rsidR="0051313A" w:rsidRPr="00CC163D">
        <w:rPr>
          <w:rFonts w:cs="Arial"/>
          <w:lang w:val="en-US"/>
        </w:rPr>
        <w:t xml:space="preserve">The choice of materials for an IEAP is discussed in </w:t>
      </w:r>
      <w:r w:rsidR="00155CDA">
        <w:rPr>
          <w:rFonts w:cs="Arial"/>
          <w:b/>
          <w:lang w:val="en-US"/>
        </w:rPr>
        <w:t>section</w:t>
      </w:r>
      <w:r w:rsidR="00155CDA" w:rsidRPr="00CC163D">
        <w:rPr>
          <w:rFonts w:cs="Arial"/>
          <w:b/>
          <w:lang w:val="en-US"/>
        </w:rPr>
        <w:t xml:space="preserve"> </w:t>
      </w:r>
      <w:r w:rsidR="0051313A" w:rsidRPr="00C3553B">
        <w:rPr>
          <w:rFonts w:cs="Arial"/>
          <w:b/>
          <w:lang w:val="en-US"/>
        </w:rPr>
        <w:fldChar w:fldCharType="begin"/>
      </w:r>
      <w:r w:rsidR="0051313A" w:rsidRPr="00CC163D">
        <w:rPr>
          <w:rFonts w:cs="Arial"/>
          <w:b/>
          <w:lang w:val="en-US"/>
        </w:rPr>
        <w:instrText xml:space="preserve"> REF _Ref373842411 \r \h  \* MERGEFORMAT </w:instrText>
      </w:r>
      <w:r w:rsidR="0051313A" w:rsidRPr="00C3553B">
        <w:rPr>
          <w:rFonts w:cs="Arial"/>
          <w:b/>
          <w:lang w:val="en-US"/>
        </w:rPr>
      </w:r>
      <w:r w:rsidR="0051313A" w:rsidRPr="00C3553B">
        <w:rPr>
          <w:rFonts w:cs="Arial"/>
          <w:b/>
          <w:lang w:val="en-US"/>
        </w:rPr>
        <w:fldChar w:fldCharType="separate"/>
      </w:r>
      <w:r w:rsidR="00BB74C6">
        <w:rPr>
          <w:rFonts w:cs="Arial"/>
          <w:b/>
          <w:lang w:val="en-US"/>
        </w:rPr>
        <w:t>4.2</w:t>
      </w:r>
      <w:r w:rsidR="0051313A" w:rsidRPr="00C3553B">
        <w:rPr>
          <w:rFonts w:cs="Arial"/>
          <w:b/>
          <w:lang w:val="en-US"/>
        </w:rPr>
        <w:fldChar w:fldCharType="end"/>
      </w:r>
      <w:r w:rsidR="00155CDA">
        <w:rPr>
          <w:rFonts w:cs="Arial"/>
          <w:b/>
          <w:lang w:val="en-US"/>
        </w:rPr>
        <w:t xml:space="preserve"> </w:t>
      </w:r>
      <w:r w:rsidR="00155CDA" w:rsidRPr="00C522BB">
        <w:rPr>
          <w:rFonts w:cs="Arial"/>
          <w:lang w:val="en-US"/>
        </w:rPr>
        <w:t>and t</w:t>
      </w:r>
      <w:r w:rsidR="0051313A" w:rsidRPr="00CC163D">
        <w:rPr>
          <w:rFonts w:cs="Arial"/>
          <w:lang w:val="en-US"/>
        </w:rPr>
        <w:t xml:space="preserve">he manufacturing process for the IEAPs investigated in this work is given in </w:t>
      </w:r>
      <w:r w:rsidR="0039252E">
        <w:rPr>
          <w:rFonts w:cs="Arial"/>
          <w:b/>
          <w:lang w:val="en-US"/>
        </w:rPr>
        <w:t>section</w:t>
      </w:r>
      <w:r w:rsidR="0051313A" w:rsidRPr="00CC163D">
        <w:rPr>
          <w:rFonts w:cs="Arial"/>
          <w:b/>
          <w:lang w:val="en-US"/>
        </w:rPr>
        <w:t xml:space="preserve"> </w:t>
      </w:r>
      <w:r w:rsidR="00D8765D" w:rsidRPr="00C3553B">
        <w:rPr>
          <w:rFonts w:cs="Arial"/>
          <w:b/>
          <w:lang w:val="en-US"/>
        </w:rPr>
        <w:fldChar w:fldCharType="begin"/>
      </w:r>
      <w:r w:rsidR="00D8765D" w:rsidRPr="00CC163D">
        <w:rPr>
          <w:rFonts w:cs="Arial"/>
          <w:b/>
          <w:lang w:val="en-US"/>
        </w:rPr>
        <w:instrText xml:space="preserve"> REF _Ref376955587 \r \h </w:instrText>
      </w:r>
      <w:r w:rsidR="00D8765D" w:rsidRPr="00C3553B">
        <w:rPr>
          <w:rFonts w:cs="Arial"/>
          <w:b/>
          <w:lang w:val="en-US"/>
        </w:rPr>
      </w:r>
      <w:r w:rsidR="00D8765D" w:rsidRPr="00C3553B">
        <w:rPr>
          <w:rFonts w:cs="Arial"/>
          <w:b/>
          <w:lang w:val="en-US"/>
        </w:rPr>
        <w:fldChar w:fldCharType="separate"/>
      </w:r>
      <w:r w:rsidR="00BB74C6">
        <w:rPr>
          <w:rFonts w:cs="Arial"/>
          <w:b/>
          <w:lang w:val="en-US"/>
        </w:rPr>
        <w:t>5</w:t>
      </w:r>
      <w:r w:rsidR="00D8765D" w:rsidRPr="00C3553B">
        <w:rPr>
          <w:rFonts w:cs="Arial"/>
          <w:b/>
          <w:lang w:val="en-US"/>
        </w:rPr>
        <w:fldChar w:fldCharType="end"/>
      </w:r>
      <w:r w:rsidR="00D8765D" w:rsidRPr="00CC163D">
        <w:rPr>
          <w:rFonts w:cs="Arial"/>
          <w:b/>
          <w:lang w:val="en-US"/>
        </w:rPr>
        <w:t>.</w:t>
      </w:r>
    </w:p>
    <w:p w14:paraId="6F92D913" w14:textId="4915504C" w:rsidR="00F853B0" w:rsidRPr="00CC163D" w:rsidRDefault="00C522BB" w:rsidP="00A35285">
      <w:pPr>
        <w:ind w:firstLine="426"/>
        <w:rPr>
          <w:lang w:val="en-US"/>
        </w:rPr>
      </w:pPr>
      <w:r>
        <w:rPr>
          <w:lang w:val="en-US"/>
        </w:rPr>
        <w:t xml:space="preserve">The </w:t>
      </w:r>
      <w:r w:rsidR="00EC1ABE">
        <w:rPr>
          <w:lang w:val="en-US"/>
        </w:rPr>
        <w:t xml:space="preserve">motion-sensing properties of </w:t>
      </w:r>
      <w:r>
        <w:rPr>
          <w:lang w:val="en-US"/>
        </w:rPr>
        <w:t xml:space="preserve">the investigated </w:t>
      </w:r>
      <w:r w:rsidR="00EC1ABE">
        <w:rPr>
          <w:lang w:val="en-US"/>
        </w:rPr>
        <w:t>IEAPs are discussed</w:t>
      </w:r>
      <w:r w:rsidRPr="00C522BB">
        <w:rPr>
          <w:lang w:val="en-US"/>
        </w:rPr>
        <w:t xml:space="preserve"> </w:t>
      </w:r>
      <w:r w:rsidR="00D94F92">
        <w:rPr>
          <w:lang w:val="en-US"/>
        </w:rPr>
        <w:t>i</w:t>
      </w:r>
      <w:r>
        <w:rPr>
          <w:lang w:val="en-US"/>
        </w:rPr>
        <w:t xml:space="preserve">n </w:t>
      </w:r>
      <w:r w:rsidRPr="00C522BB">
        <w:rPr>
          <w:b/>
          <w:lang w:val="en-US"/>
        </w:rPr>
        <w:t xml:space="preserve">section </w:t>
      </w:r>
      <w:r w:rsidRPr="00C522BB">
        <w:rPr>
          <w:b/>
          <w:lang w:val="en-US"/>
        </w:rPr>
        <w:fldChar w:fldCharType="begin"/>
      </w:r>
      <w:r w:rsidRPr="00C522BB">
        <w:rPr>
          <w:b/>
          <w:lang w:val="en-US"/>
        </w:rPr>
        <w:instrText xml:space="preserve"> REF _Ref373152490 \r \h </w:instrText>
      </w:r>
      <w:r>
        <w:rPr>
          <w:b/>
          <w:lang w:val="en-US"/>
        </w:rPr>
        <w:instrText xml:space="preserve"> \* MERGEFORMAT </w:instrText>
      </w:r>
      <w:r w:rsidRPr="00C522BB">
        <w:rPr>
          <w:b/>
          <w:lang w:val="en-US"/>
        </w:rPr>
      </w:r>
      <w:r w:rsidRPr="00C522BB">
        <w:rPr>
          <w:b/>
          <w:lang w:val="en-US"/>
        </w:rPr>
        <w:fldChar w:fldCharType="separate"/>
      </w:r>
      <w:r w:rsidR="00BB74C6">
        <w:rPr>
          <w:b/>
          <w:lang w:val="en-US"/>
        </w:rPr>
        <w:t>6</w:t>
      </w:r>
      <w:r w:rsidRPr="00C522BB">
        <w:rPr>
          <w:b/>
          <w:lang w:val="en-US"/>
        </w:rPr>
        <w:fldChar w:fldCharType="end"/>
      </w:r>
      <w:r w:rsidR="00EC1ABE">
        <w:rPr>
          <w:lang w:val="en-US"/>
        </w:rPr>
        <w:t xml:space="preserve">. </w:t>
      </w:r>
      <w:r w:rsidR="00696198" w:rsidRPr="00CC163D">
        <w:rPr>
          <w:lang w:val="en-US"/>
        </w:rPr>
        <w:t xml:space="preserve">The </w:t>
      </w:r>
      <w:proofErr w:type="spellStart"/>
      <w:r w:rsidR="00696198" w:rsidRPr="00CC163D">
        <w:rPr>
          <w:lang w:val="en-US"/>
        </w:rPr>
        <w:t>mechanoelectrical</w:t>
      </w:r>
      <w:proofErr w:type="spellEnd"/>
      <w:r w:rsidR="00696198" w:rsidRPr="00CC163D">
        <w:rPr>
          <w:lang w:val="en-US"/>
        </w:rPr>
        <w:t xml:space="preserve"> properties of </w:t>
      </w:r>
      <w:r w:rsidR="00155CDA">
        <w:rPr>
          <w:lang w:val="en-US"/>
        </w:rPr>
        <w:t xml:space="preserve">carbonaceous </w:t>
      </w:r>
      <w:r w:rsidR="00696198" w:rsidRPr="00CC163D">
        <w:rPr>
          <w:lang w:val="en-US"/>
        </w:rPr>
        <w:t xml:space="preserve">IEAPs </w:t>
      </w:r>
      <w:r w:rsidR="00D94F92" w:rsidRPr="00CC163D">
        <w:rPr>
          <w:lang w:val="en-US"/>
        </w:rPr>
        <w:t xml:space="preserve">with carbide-derived carbon electrodes with tailored porosity distribution </w:t>
      </w:r>
      <w:r w:rsidR="00D94F92">
        <w:rPr>
          <w:lang w:val="en-US"/>
        </w:rPr>
        <w:t xml:space="preserve">are </w:t>
      </w:r>
      <w:r w:rsidR="00696198" w:rsidRPr="00CC163D">
        <w:rPr>
          <w:lang w:val="en-US"/>
        </w:rPr>
        <w:t>investigated experimentally</w:t>
      </w:r>
      <w:r w:rsidR="00D8765D" w:rsidRPr="00CC163D">
        <w:rPr>
          <w:lang w:val="en-US"/>
        </w:rPr>
        <w:t xml:space="preserve"> </w:t>
      </w:r>
      <w:r w:rsidR="00696198" w:rsidRPr="00CC163D">
        <w:rPr>
          <w:lang w:val="en-US"/>
        </w:rPr>
        <w:t xml:space="preserve">in </w:t>
      </w:r>
      <w:r w:rsidR="00155CDA">
        <w:rPr>
          <w:b/>
          <w:lang w:val="en-US"/>
        </w:rPr>
        <w:t>sections</w:t>
      </w:r>
      <w:r w:rsidR="00155CDA" w:rsidRPr="00CC163D">
        <w:rPr>
          <w:b/>
          <w:lang w:val="en-US"/>
        </w:rPr>
        <w:t xml:space="preserve"> </w:t>
      </w:r>
      <w:r w:rsidR="00696198" w:rsidRPr="00C3553B">
        <w:rPr>
          <w:b/>
          <w:lang w:val="en-US"/>
        </w:rPr>
        <w:fldChar w:fldCharType="begin"/>
      </w:r>
      <w:r w:rsidR="00696198" w:rsidRPr="00CC163D">
        <w:rPr>
          <w:b/>
          <w:lang w:val="en-US"/>
        </w:rPr>
        <w:instrText xml:space="preserve"> REF _Ref373841899 \r \h  \* MERGEFORMAT </w:instrText>
      </w:r>
      <w:r w:rsidR="00696198" w:rsidRPr="00C3553B">
        <w:rPr>
          <w:b/>
          <w:lang w:val="en-US"/>
        </w:rPr>
      </w:r>
      <w:r w:rsidR="00696198" w:rsidRPr="00C3553B">
        <w:rPr>
          <w:b/>
          <w:lang w:val="en-US"/>
        </w:rPr>
        <w:fldChar w:fldCharType="separate"/>
      </w:r>
      <w:r w:rsidR="00BB74C6">
        <w:rPr>
          <w:b/>
          <w:lang w:val="en-US"/>
        </w:rPr>
        <w:t>6.1</w:t>
      </w:r>
      <w:r w:rsidR="00696198" w:rsidRPr="00C3553B">
        <w:rPr>
          <w:b/>
          <w:lang w:val="en-US"/>
        </w:rPr>
        <w:fldChar w:fldCharType="end"/>
      </w:r>
      <w:r w:rsidR="00696198" w:rsidRPr="00CC163D">
        <w:rPr>
          <w:b/>
          <w:lang w:val="en-US"/>
        </w:rPr>
        <w:t xml:space="preserve">- </w:t>
      </w:r>
      <w:r w:rsidR="003F59F9" w:rsidRPr="00C3553B">
        <w:rPr>
          <w:b/>
          <w:lang w:val="en-US"/>
        </w:rPr>
        <w:fldChar w:fldCharType="begin"/>
      </w:r>
      <w:r w:rsidR="003F59F9" w:rsidRPr="00CC163D">
        <w:rPr>
          <w:b/>
          <w:lang w:val="en-US"/>
        </w:rPr>
        <w:instrText xml:space="preserve"> REF _Ref373854718 \r \h </w:instrText>
      </w:r>
      <w:r w:rsidR="003F59F9" w:rsidRPr="00C3553B">
        <w:rPr>
          <w:b/>
          <w:lang w:val="en-US"/>
        </w:rPr>
      </w:r>
      <w:r w:rsidR="003F59F9" w:rsidRPr="00C3553B">
        <w:rPr>
          <w:b/>
          <w:lang w:val="en-US"/>
        </w:rPr>
        <w:fldChar w:fldCharType="separate"/>
      </w:r>
      <w:r w:rsidR="00BB74C6">
        <w:rPr>
          <w:b/>
          <w:lang w:val="en-US"/>
        </w:rPr>
        <w:t>6.4</w:t>
      </w:r>
      <w:r w:rsidR="003F59F9" w:rsidRPr="00C3553B">
        <w:rPr>
          <w:b/>
          <w:lang w:val="en-US"/>
        </w:rPr>
        <w:fldChar w:fldCharType="end"/>
      </w:r>
      <w:r w:rsidR="00D8765D" w:rsidRPr="00CC163D">
        <w:rPr>
          <w:b/>
          <w:lang w:val="en-US"/>
        </w:rPr>
        <w:t xml:space="preserve">. </w:t>
      </w:r>
      <w:r w:rsidR="00D8765D" w:rsidRPr="00CC163D">
        <w:rPr>
          <w:lang w:val="en-US"/>
        </w:rPr>
        <w:t>T</w:t>
      </w:r>
      <w:r w:rsidR="003F59F9" w:rsidRPr="00CC163D">
        <w:rPr>
          <w:lang w:val="en-US"/>
        </w:rPr>
        <w:t>he results are given in</w:t>
      </w:r>
      <w:r w:rsidR="003F59F9" w:rsidRPr="00CC163D">
        <w:rPr>
          <w:b/>
          <w:lang w:val="en-US"/>
        </w:rPr>
        <w:t xml:space="preserve"> </w:t>
      </w:r>
      <w:r w:rsidR="00155CDA">
        <w:rPr>
          <w:b/>
          <w:lang w:val="en-US"/>
        </w:rPr>
        <w:t xml:space="preserve">sections </w:t>
      </w:r>
      <w:r w:rsidR="00970D89">
        <w:rPr>
          <w:b/>
          <w:lang w:val="en-US"/>
        </w:rPr>
        <w:fldChar w:fldCharType="begin"/>
      </w:r>
      <w:r w:rsidR="00970D89">
        <w:rPr>
          <w:b/>
          <w:lang w:val="en-US"/>
        </w:rPr>
        <w:instrText xml:space="preserve"> REF _Ref376972705 \r \h </w:instrText>
      </w:r>
      <w:r w:rsidR="00970D89">
        <w:rPr>
          <w:b/>
          <w:lang w:val="en-US"/>
        </w:rPr>
      </w:r>
      <w:r w:rsidR="00970D89">
        <w:rPr>
          <w:b/>
          <w:lang w:val="en-US"/>
        </w:rPr>
        <w:fldChar w:fldCharType="separate"/>
      </w:r>
      <w:r w:rsidR="00BB74C6">
        <w:rPr>
          <w:b/>
          <w:lang w:val="en-US"/>
        </w:rPr>
        <w:t>6.5</w:t>
      </w:r>
      <w:r w:rsidR="00970D89">
        <w:rPr>
          <w:b/>
          <w:lang w:val="en-US"/>
        </w:rPr>
        <w:fldChar w:fldCharType="end"/>
      </w:r>
      <w:r w:rsidR="00970D89">
        <w:rPr>
          <w:b/>
          <w:lang w:val="en-US"/>
        </w:rPr>
        <w:t>-</w:t>
      </w:r>
      <w:r w:rsidR="00970D89">
        <w:rPr>
          <w:b/>
          <w:lang w:val="en-US"/>
        </w:rPr>
        <w:fldChar w:fldCharType="begin"/>
      </w:r>
      <w:r w:rsidR="00970D89">
        <w:rPr>
          <w:b/>
          <w:lang w:val="en-US"/>
        </w:rPr>
        <w:instrText xml:space="preserve"> REF _Ref376972707 \r \h </w:instrText>
      </w:r>
      <w:r w:rsidR="00970D89">
        <w:rPr>
          <w:b/>
          <w:lang w:val="en-US"/>
        </w:rPr>
      </w:r>
      <w:r w:rsidR="00970D89">
        <w:rPr>
          <w:b/>
          <w:lang w:val="en-US"/>
        </w:rPr>
        <w:fldChar w:fldCharType="separate"/>
      </w:r>
      <w:r w:rsidR="00BB74C6">
        <w:rPr>
          <w:b/>
          <w:lang w:val="en-US"/>
        </w:rPr>
        <w:t>6.6</w:t>
      </w:r>
      <w:r w:rsidR="00970D89">
        <w:rPr>
          <w:b/>
          <w:lang w:val="en-US"/>
        </w:rPr>
        <w:fldChar w:fldCharType="end"/>
      </w:r>
      <w:r w:rsidR="00970D89">
        <w:rPr>
          <w:b/>
          <w:lang w:val="en-US"/>
        </w:rPr>
        <w:t>.</w:t>
      </w:r>
    </w:p>
    <w:p w14:paraId="6FBBAF47" w14:textId="77777777" w:rsidR="0059333C" w:rsidRDefault="00D94F92" w:rsidP="004A015F">
      <w:pPr>
        <w:ind w:firstLine="426"/>
        <w:rPr>
          <w:lang w:val="en-US"/>
        </w:rPr>
      </w:pPr>
      <w:r>
        <w:rPr>
          <w:lang w:val="en-US"/>
        </w:rPr>
        <w:t xml:space="preserve">Before investigation of the humidity-induced charge-generation properties, it </w:t>
      </w:r>
      <w:r w:rsidRPr="00CC163D">
        <w:rPr>
          <w:lang w:val="en-US"/>
        </w:rPr>
        <w:t>is necessary</w:t>
      </w:r>
      <w:r>
        <w:rPr>
          <w:lang w:val="en-US"/>
        </w:rPr>
        <w:t xml:space="preserve"> to characterize the</w:t>
      </w:r>
      <w:r w:rsidRPr="00CC163D">
        <w:rPr>
          <w:lang w:val="en-US"/>
        </w:rPr>
        <w:t xml:space="preserve"> </w:t>
      </w:r>
      <w:r w:rsidR="003A3726" w:rsidRPr="00CC163D">
        <w:rPr>
          <w:lang w:val="en-US"/>
        </w:rPr>
        <w:t>change</w:t>
      </w:r>
      <w:r>
        <w:rPr>
          <w:lang w:val="en-US"/>
        </w:rPr>
        <w:t>s</w:t>
      </w:r>
      <w:r w:rsidR="003A3726" w:rsidRPr="00CC163D">
        <w:rPr>
          <w:lang w:val="en-US"/>
        </w:rPr>
        <w:t xml:space="preserve"> in </w:t>
      </w:r>
      <w:r>
        <w:rPr>
          <w:lang w:val="en-US"/>
        </w:rPr>
        <w:t xml:space="preserve">the </w:t>
      </w:r>
      <w:r w:rsidR="003A3726" w:rsidRPr="00CC163D">
        <w:rPr>
          <w:lang w:val="en-US"/>
        </w:rPr>
        <w:t>electrical properties of the IEAP</w:t>
      </w:r>
      <w:r>
        <w:rPr>
          <w:lang w:val="en-US"/>
        </w:rPr>
        <w:t>s</w:t>
      </w:r>
      <w:r w:rsidR="003A3726" w:rsidRPr="00CC163D">
        <w:rPr>
          <w:lang w:val="en-US"/>
        </w:rPr>
        <w:t xml:space="preserve"> in different </w:t>
      </w:r>
      <w:r>
        <w:rPr>
          <w:lang w:val="en-US"/>
        </w:rPr>
        <w:t xml:space="preserve">relative </w:t>
      </w:r>
      <w:r w:rsidR="003A3726" w:rsidRPr="00CC163D">
        <w:rPr>
          <w:lang w:val="en-US"/>
        </w:rPr>
        <w:t>humidit</w:t>
      </w:r>
      <w:r w:rsidR="0039252E">
        <w:rPr>
          <w:lang w:val="en-US"/>
        </w:rPr>
        <w:t>y level</w:t>
      </w:r>
      <w:r w:rsidR="003A3726" w:rsidRPr="00CC163D">
        <w:rPr>
          <w:lang w:val="en-US"/>
        </w:rPr>
        <w:t xml:space="preserve">s. </w:t>
      </w:r>
      <w:r w:rsidR="00EC1ABE">
        <w:rPr>
          <w:lang w:val="en-US"/>
        </w:rPr>
        <w:t xml:space="preserve">This is done in </w:t>
      </w:r>
      <w:r w:rsidR="0039252E">
        <w:rPr>
          <w:b/>
          <w:lang w:val="en-US"/>
        </w:rPr>
        <w:t>section</w:t>
      </w:r>
      <w:r w:rsidR="00EC1ABE" w:rsidRPr="00EC1ABE">
        <w:rPr>
          <w:b/>
          <w:lang w:val="en-US"/>
        </w:rPr>
        <w:t xml:space="preserve"> </w:t>
      </w:r>
      <w:r>
        <w:rPr>
          <w:b/>
          <w:lang w:val="en-US"/>
        </w:rPr>
        <w:fldChar w:fldCharType="begin"/>
      </w:r>
      <w:r>
        <w:rPr>
          <w:b/>
          <w:lang w:val="en-US"/>
        </w:rPr>
        <w:instrText xml:space="preserve"> REF _Ref380331281 \r \h </w:instrText>
      </w:r>
      <w:r>
        <w:rPr>
          <w:b/>
          <w:lang w:val="en-US"/>
        </w:rPr>
      </w:r>
      <w:r>
        <w:rPr>
          <w:b/>
          <w:lang w:val="en-US"/>
        </w:rPr>
        <w:fldChar w:fldCharType="separate"/>
      </w:r>
      <w:r w:rsidR="00BB74C6">
        <w:rPr>
          <w:b/>
          <w:lang w:val="en-US"/>
        </w:rPr>
        <w:t>7</w:t>
      </w:r>
      <w:r>
        <w:rPr>
          <w:b/>
          <w:lang w:val="en-US"/>
        </w:rPr>
        <w:fldChar w:fldCharType="end"/>
      </w:r>
      <w:r w:rsidR="00EC1ABE">
        <w:rPr>
          <w:lang w:val="en-US"/>
        </w:rPr>
        <w:t xml:space="preserve">. </w:t>
      </w:r>
      <w:r w:rsidR="00D8765D" w:rsidRPr="00CC163D">
        <w:rPr>
          <w:lang w:val="en-US"/>
        </w:rPr>
        <w:t xml:space="preserve">The </w:t>
      </w:r>
      <w:r w:rsidR="00EC1ABE">
        <w:rPr>
          <w:b/>
          <w:lang w:val="en-US"/>
        </w:rPr>
        <w:t>sections</w:t>
      </w:r>
      <w:r w:rsidR="00EC1ABE" w:rsidRPr="00CC163D">
        <w:rPr>
          <w:b/>
          <w:lang w:val="en-US"/>
        </w:rPr>
        <w:t xml:space="preserve"> </w:t>
      </w:r>
      <w:r w:rsidR="00D8765D" w:rsidRPr="00C3553B">
        <w:rPr>
          <w:b/>
          <w:lang w:val="en-US"/>
        </w:rPr>
        <w:fldChar w:fldCharType="begin"/>
      </w:r>
      <w:r w:rsidR="00D8765D" w:rsidRPr="00CC163D">
        <w:rPr>
          <w:b/>
          <w:lang w:val="en-US"/>
        </w:rPr>
        <w:instrText xml:space="preserve"> REF _Ref373841170 \r \h  \* MERGEFORMAT </w:instrText>
      </w:r>
      <w:r w:rsidR="00D8765D" w:rsidRPr="00C3553B">
        <w:rPr>
          <w:b/>
          <w:lang w:val="en-US"/>
        </w:rPr>
      </w:r>
      <w:r w:rsidR="00D8765D" w:rsidRPr="00C3553B">
        <w:rPr>
          <w:b/>
          <w:lang w:val="en-US"/>
        </w:rPr>
        <w:fldChar w:fldCharType="separate"/>
      </w:r>
      <w:r w:rsidR="00BB74C6">
        <w:rPr>
          <w:b/>
          <w:lang w:val="en-US"/>
        </w:rPr>
        <w:t>7.1</w:t>
      </w:r>
      <w:r w:rsidR="00D8765D" w:rsidRPr="00C3553B">
        <w:rPr>
          <w:b/>
          <w:lang w:val="en-US"/>
        </w:rPr>
        <w:fldChar w:fldCharType="end"/>
      </w:r>
      <w:r w:rsidR="00A17F19" w:rsidRPr="00CC163D">
        <w:rPr>
          <w:b/>
          <w:lang w:val="en-US"/>
        </w:rPr>
        <w:t>-</w:t>
      </w:r>
      <w:r w:rsidR="00A17F19" w:rsidRPr="00C3553B">
        <w:rPr>
          <w:b/>
          <w:lang w:val="en-US"/>
        </w:rPr>
        <w:fldChar w:fldCharType="begin"/>
      </w:r>
      <w:r w:rsidR="00A17F19" w:rsidRPr="00CC163D">
        <w:rPr>
          <w:b/>
          <w:lang w:val="en-US"/>
        </w:rPr>
        <w:instrText xml:space="preserve"> REF _Ref376955943 \r \h </w:instrText>
      </w:r>
      <w:r w:rsidR="00A17F19" w:rsidRPr="00C3553B">
        <w:rPr>
          <w:b/>
          <w:lang w:val="en-US"/>
        </w:rPr>
      </w:r>
      <w:r w:rsidR="00A17F19" w:rsidRPr="00C3553B">
        <w:rPr>
          <w:b/>
          <w:lang w:val="en-US"/>
        </w:rPr>
        <w:fldChar w:fldCharType="separate"/>
      </w:r>
      <w:r w:rsidR="00BB74C6">
        <w:rPr>
          <w:b/>
          <w:lang w:val="en-US"/>
        </w:rPr>
        <w:t>7.2</w:t>
      </w:r>
      <w:r w:rsidR="00A17F19" w:rsidRPr="00C3553B">
        <w:rPr>
          <w:b/>
          <w:lang w:val="en-US"/>
        </w:rPr>
        <w:fldChar w:fldCharType="end"/>
      </w:r>
      <w:r w:rsidR="00A17F19" w:rsidRPr="00CC163D">
        <w:rPr>
          <w:lang w:val="en-US"/>
        </w:rPr>
        <w:t xml:space="preserve"> discuss</w:t>
      </w:r>
      <w:r w:rsidR="00D8765D" w:rsidRPr="00C3553B">
        <w:rPr>
          <w:lang w:val="en-US"/>
        </w:rPr>
        <w:t xml:space="preserve"> t</w:t>
      </w:r>
      <w:r w:rsidR="003A3726" w:rsidRPr="00CC163D">
        <w:rPr>
          <w:lang w:val="en-US"/>
        </w:rPr>
        <w:t>he humidity-sensitivity of the IEAP constituents</w:t>
      </w:r>
      <w:r>
        <w:rPr>
          <w:lang w:val="en-US"/>
        </w:rPr>
        <w:t>.</w:t>
      </w:r>
      <w:r w:rsidR="00A17F19" w:rsidRPr="00CC163D">
        <w:rPr>
          <w:lang w:val="en-US"/>
        </w:rPr>
        <w:t xml:space="preserve"> </w:t>
      </w:r>
      <w:r>
        <w:rPr>
          <w:lang w:val="en-US"/>
        </w:rPr>
        <w:t>T</w:t>
      </w:r>
      <w:r w:rsidR="00A17F19" w:rsidRPr="00CC163D">
        <w:rPr>
          <w:lang w:val="en-US"/>
        </w:rPr>
        <w:t>he humidity-sensitivity of the used IEAP is investigated experimentally</w:t>
      </w:r>
      <w:r>
        <w:rPr>
          <w:lang w:val="en-US"/>
        </w:rPr>
        <w:t xml:space="preserve"> in </w:t>
      </w:r>
      <w:r w:rsidRPr="00D94F92">
        <w:rPr>
          <w:b/>
          <w:lang w:val="en-US"/>
        </w:rPr>
        <w:t>section</w:t>
      </w:r>
      <w:r w:rsidR="0059333C">
        <w:rPr>
          <w:b/>
          <w:lang w:val="en-US"/>
        </w:rPr>
        <w:t>s</w:t>
      </w:r>
      <w:r w:rsidRPr="00D94F92">
        <w:rPr>
          <w:b/>
          <w:lang w:val="en-US"/>
        </w:rPr>
        <w:t xml:space="preserve"> </w:t>
      </w:r>
      <w:r w:rsidRPr="00D94F92">
        <w:rPr>
          <w:b/>
          <w:lang w:val="en-US"/>
        </w:rPr>
        <w:fldChar w:fldCharType="begin"/>
      </w:r>
      <w:r w:rsidRPr="00D94F92">
        <w:rPr>
          <w:b/>
          <w:lang w:val="en-US"/>
        </w:rPr>
        <w:instrText xml:space="preserve"> REF _Ref373065405 \r \h </w:instrText>
      </w:r>
      <w:r>
        <w:rPr>
          <w:b/>
          <w:lang w:val="en-US"/>
        </w:rPr>
        <w:instrText xml:space="preserve"> \* MERGEFORMAT </w:instrText>
      </w:r>
      <w:r w:rsidRPr="00D94F92">
        <w:rPr>
          <w:b/>
          <w:lang w:val="en-US"/>
        </w:rPr>
      </w:r>
      <w:r w:rsidRPr="00D94F92">
        <w:rPr>
          <w:b/>
          <w:lang w:val="en-US"/>
        </w:rPr>
        <w:fldChar w:fldCharType="separate"/>
      </w:r>
      <w:r w:rsidR="00BB74C6">
        <w:rPr>
          <w:b/>
          <w:lang w:val="en-US"/>
        </w:rPr>
        <w:t>7.3</w:t>
      </w:r>
      <w:r w:rsidRPr="00D94F92">
        <w:rPr>
          <w:b/>
          <w:lang w:val="en-US"/>
        </w:rPr>
        <w:fldChar w:fldCharType="end"/>
      </w:r>
      <w:r w:rsidR="0059333C">
        <w:rPr>
          <w:b/>
          <w:lang w:val="en-US"/>
        </w:rPr>
        <w:t>-</w:t>
      </w:r>
      <w:r w:rsidR="0059333C">
        <w:rPr>
          <w:b/>
          <w:lang w:val="en-US"/>
        </w:rPr>
        <w:fldChar w:fldCharType="begin"/>
      </w:r>
      <w:r w:rsidR="0059333C">
        <w:rPr>
          <w:b/>
          <w:lang w:val="en-US"/>
        </w:rPr>
        <w:instrText xml:space="preserve"> REF _Ref380331379 \r \h </w:instrText>
      </w:r>
      <w:r w:rsidR="0059333C">
        <w:rPr>
          <w:b/>
          <w:lang w:val="en-US"/>
        </w:rPr>
      </w:r>
      <w:r w:rsidR="0059333C">
        <w:rPr>
          <w:b/>
          <w:lang w:val="en-US"/>
        </w:rPr>
        <w:fldChar w:fldCharType="separate"/>
      </w:r>
      <w:r w:rsidR="00BB74C6">
        <w:rPr>
          <w:b/>
          <w:lang w:val="en-US"/>
        </w:rPr>
        <w:t>7.4</w:t>
      </w:r>
      <w:r w:rsidR="0059333C">
        <w:rPr>
          <w:b/>
          <w:lang w:val="en-US"/>
        </w:rPr>
        <w:fldChar w:fldCharType="end"/>
      </w:r>
      <w:r>
        <w:rPr>
          <w:lang w:val="en-US"/>
        </w:rPr>
        <w:t xml:space="preserve"> and analyzed</w:t>
      </w:r>
      <w:r w:rsidR="00A17F19" w:rsidRPr="00CC163D">
        <w:rPr>
          <w:lang w:val="en-US"/>
        </w:rPr>
        <w:t xml:space="preserve"> by impedance spectroscopy in </w:t>
      </w:r>
      <w:r w:rsidR="00EC1ABE">
        <w:rPr>
          <w:b/>
          <w:lang w:val="en-US"/>
        </w:rPr>
        <w:t>section</w:t>
      </w:r>
      <w:r w:rsidR="00EC1ABE" w:rsidRPr="00CC163D">
        <w:rPr>
          <w:b/>
          <w:lang w:val="en-US"/>
        </w:rPr>
        <w:t xml:space="preserve"> </w:t>
      </w:r>
      <w:r w:rsidR="0059333C">
        <w:rPr>
          <w:b/>
          <w:lang w:val="en-US"/>
        </w:rPr>
        <w:fldChar w:fldCharType="begin"/>
      </w:r>
      <w:r w:rsidR="0059333C">
        <w:rPr>
          <w:b/>
          <w:lang w:val="en-US"/>
        </w:rPr>
        <w:instrText xml:space="preserve"> REF _Ref380331395 \r \h </w:instrText>
      </w:r>
      <w:r w:rsidR="0059333C">
        <w:rPr>
          <w:b/>
          <w:lang w:val="en-US"/>
        </w:rPr>
      </w:r>
      <w:r w:rsidR="0059333C">
        <w:rPr>
          <w:b/>
          <w:lang w:val="en-US"/>
        </w:rPr>
        <w:fldChar w:fldCharType="separate"/>
      </w:r>
      <w:r w:rsidR="00BB74C6">
        <w:rPr>
          <w:b/>
          <w:lang w:val="en-US"/>
        </w:rPr>
        <w:t>7.5</w:t>
      </w:r>
      <w:r w:rsidR="0059333C">
        <w:rPr>
          <w:b/>
          <w:lang w:val="en-US"/>
        </w:rPr>
        <w:fldChar w:fldCharType="end"/>
      </w:r>
      <w:r w:rsidR="00A17F19" w:rsidRPr="00CC163D">
        <w:rPr>
          <w:b/>
          <w:lang w:val="en-US"/>
        </w:rPr>
        <w:t>.</w:t>
      </w:r>
      <w:r w:rsidR="00A17F19" w:rsidRPr="00CC163D">
        <w:rPr>
          <w:lang w:val="en-US"/>
        </w:rPr>
        <w:t xml:space="preserve"> </w:t>
      </w:r>
    </w:p>
    <w:p w14:paraId="3288421C" w14:textId="77777777" w:rsidR="0059333C" w:rsidRDefault="00696198" w:rsidP="0059333C">
      <w:pPr>
        <w:ind w:firstLine="426"/>
        <w:rPr>
          <w:lang w:val="en-US"/>
        </w:rPr>
      </w:pPr>
      <w:r w:rsidRPr="00CC163D">
        <w:rPr>
          <w:lang w:val="en-US"/>
        </w:rPr>
        <w:t xml:space="preserve">The IEAPs response to humidity gradient is investigated experimentally in </w:t>
      </w:r>
      <w:r w:rsidR="0039252E">
        <w:rPr>
          <w:b/>
          <w:lang w:val="en-US"/>
        </w:rPr>
        <w:t>section</w:t>
      </w:r>
      <w:r w:rsidR="00A17F19" w:rsidRPr="00CC163D">
        <w:rPr>
          <w:b/>
          <w:lang w:val="en-US"/>
        </w:rPr>
        <w:t xml:space="preserve"> </w:t>
      </w:r>
      <w:r w:rsidR="00A17F19" w:rsidRPr="00C3553B">
        <w:rPr>
          <w:b/>
          <w:lang w:val="en-US"/>
        </w:rPr>
        <w:fldChar w:fldCharType="begin"/>
      </w:r>
      <w:r w:rsidR="00A17F19" w:rsidRPr="00CC163D">
        <w:rPr>
          <w:b/>
          <w:lang w:val="en-US"/>
        </w:rPr>
        <w:instrText xml:space="preserve"> REF _Ref373345332 \r \h </w:instrText>
      </w:r>
      <w:r w:rsidR="00A17F19" w:rsidRPr="00C3553B">
        <w:rPr>
          <w:b/>
          <w:lang w:val="en-US"/>
        </w:rPr>
      </w:r>
      <w:r w:rsidR="00A17F19" w:rsidRPr="00C3553B">
        <w:rPr>
          <w:b/>
          <w:lang w:val="en-US"/>
        </w:rPr>
        <w:fldChar w:fldCharType="separate"/>
      </w:r>
      <w:r w:rsidR="00BB74C6">
        <w:rPr>
          <w:b/>
          <w:lang w:val="en-US"/>
        </w:rPr>
        <w:t>8</w:t>
      </w:r>
      <w:r w:rsidR="00A17F19" w:rsidRPr="00C3553B">
        <w:rPr>
          <w:b/>
          <w:lang w:val="en-US"/>
        </w:rPr>
        <w:fldChar w:fldCharType="end"/>
      </w:r>
      <w:r w:rsidRPr="00CC163D">
        <w:rPr>
          <w:lang w:val="en-US"/>
        </w:rPr>
        <w:t xml:space="preserve">. </w:t>
      </w:r>
      <w:r w:rsidR="003F59F9" w:rsidRPr="00CC163D">
        <w:rPr>
          <w:lang w:val="en-US"/>
        </w:rPr>
        <w:t xml:space="preserve">The </w:t>
      </w:r>
      <w:r w:rsidR="0059333C">
        <w:rPr>
          <w:lang w:val="en-US"/>
        </w:rPr>
        <w:t xml:space="preserve">revealed </w:t>
      </w:r>
      <w:r w:rsidR="003F59F9" w:rsidRPr="00CC163D">
        <w:rPr>
          <w:lang w:val="en-US"/>
        </w:rPr>
        <w:t xml:space="preserve">extensive response of the IEAP to </w:t>
      </w:r>
      <w:r w:rsidR="00A1125F" w:rsidRPr="00CC163D">
        <w:rPr>
          <w:lang w:val="en-US"/>
        </w:rPr>
        <w:t xml:space="preserve">ambient </w:t>
      </w:r>
      <w:r w:rsidR="003F59F9" w:rsidRPr="00CC163D">
        <w:rPr>
          <w:lang w:val="en-US"/>
        </w:rPr>
        <w:t>humidity gradient suggested that the IEAP could be employed even in energy harvesting</w:t>
      </w:r>
      <w:r w:rsidR="0059333C">
        <w:rPr>
          <w:lang w:val="en-US"/>
        </w:rPr>
        <w:t xml:space="preserve">. </w:t>
      </w:r>
      <w:r w:rsidR="0039252E">
        <w:rPr>
          <w:b/>
          <w:lang w:val="en-US"/>
        </w:rPr>
        <w:t>S</w:t>
      </w:r>
      <w:r w:rsidR="00EC1ABE">
        <w:rPr>
          <w:b/>
          <w:lang w:val="en-US"/>
        </w:rPr>
        <w:t>ection</w:t>
      </w:r>
      <w:r w:rsidR="00EC1ABE" w:rsidRPr="00CC163D">
        <w:rPr>
          <w:b/>
          <w:lang w:val="en-US"/>
        </w:rPr>
        <w:t xml:space="preserve"> </w:t>
      </w:r>
      <w:r w:rsidR="0059333C">
        <w:rPr>
          <w:b/>
          <w:lang w:val="en-US"/>
        </w:rPr>
        <w:fldChar w:fldCharType="begin"/>
      </w:r>
      <w:r w:rsidR="0059333C">
        <w:rPr>
          <w:b/>
          <w:lang w:val="en-US"/>
        </w:rPr>
        <w:instrText xml:space="preserve"> REF _Ref373345337 \r \h </w:instrText>
      </w:r>
      <w:r w:rsidR="0059333C">
        <w:rPr>
          <w:b/>
          <w:lang w:val="en-US"/>
        </w:rPr>
      </w:r>
      <w:r w:rsidR="0059333C">
        <w:rPr>
          <w:b/>
          <w:lang w:val="en-US"/>
        </w:rPr>
        <w:fldChar w:fldCharType="separate"/>
      </w:r>
      <w:r w:rsidR="00BB74C6">
        <w:rPr>
          <w:b/>
          <w:lang w:val="en-US"/>
        </w:rPr>
        <w:t>9</w:t>
      </w:r>
      <w:r w:rsidR="0059333C">
        <w:rPr>
          <w:b/>
          <w:lang w:val="en-US"/>
        </w:rPr>
        <w:fldChar w:fldCharType="end"/>
      </w:r>
      <w:r w:rsidR="00A17F19" w:rsidRPr="00CC163D">
        <w:rPr>
          <w:lang w:val="en-US"/>
        </w:rPr>
        <w:t xml:space="preserve"> char</w:t>
      </w:r>
      <w:r w:rsidR="0059333C">
        <w:rPr>
          <w:lang w:val="en-US"/>
        </w:rPr>
        <w:t xml:space="preserve">acterizes the IEAP as an energy </w:t>
      </w:r>
      <w:r w:rsidR="00A17F19" w:rsidRPr="00CC163D">
        <w:rPr>
          <w:lang w:val="en-US"/>
        </w:rPr>
        <w:t xml:space="preserve">harvester. </w:t>
      </w:r>
    </w:p>
    <w:p w14:paraId="536E7565" w14:textId="77777777" w:rsidR="0023276A" w:rsidRDefault="0023276A">
      <w:pPr>
        <w:spacing w:line="276" w:lineRule="auto"/>
        <w:ind w:firstLine="0"/>
        <w:jc w:val="left"/>
        <w:rPr>
          <w:rFonts w:eastAsiaTheme="majorEastAsia" w:cstheme="majorBidi"/>
          <w:b/>
          <w:bCs/>
          <w:sz w:val="28"/>
          <w:szCs w:val="28"/>
          <w:lang w:val="en-US"/>
        </w:rPr>
      </w:pPr>
      <w:bookmarkStart w:id="531" w:name="_Ref378761144"/>
      <w:bookmarkStart w:id="532" w:name="_Ref373842376"/>
      <w:r>
        <w:rPr>
          <w:lang w:val="en-US"/>
        </w:rPr>
        <w:br w:type="page"/>
      </w:r>
    </w:p>
    <w:p w14:paraId="2406F749" w14:textId="0769B368" w:rsidR="00A36FC1" w:rsidRPr="00CC163D" w:rsidRDefault="0055630C" w:rsidP="00C04071">
      <w:pPr>
        <w:pStyle w:val="Heading1"/>
        <w:ind w:left="1134"/>
        <w:rPr>
          <w:lang w:val="en-US"/>
        </w:rPr>
      </w:pPr>
      <w:bookmarkStart w:id="533" w:name="_Ref385844530"/>
      <w:bookmarkStart w:id="534" w:name="_Toc386452672"/>
      <w:r>
        <w:rPr>
          <w:lang w:val="en-US"/>
        </w:rPr>
        <w:lastRenderedPageBreak/>
        <w:t>Sensorial properties of</w:t>
      </w:r>
      <w:r w:rsidR="009F4761">
        <w:rPr>
          <w:lang w:val="en-US"/>
        </w:rPr>
        <w:t xml:space="preserve"> IEAPs</w:t>
      </w:r>
      <w:bookmarkEnd w:id="531"/>
      <w:bookmarkEnd w:id="533"/>
      <w:bookmarkEnd w:id="534"/>
    </w:p>
    <w:p w14:paraId="2BC64DF9" w14:textId="77777777" w:rsidR="00EE2FD0" w:rsidRPr="00EE2FD0" w:rsidRDefault="00EE2FD0" w:rsidP="00EE2FD0">
      <w:pPr>
        <w:pStyle w:val="Heading2"/>
        <w:rPr>
          <w:lang w:val="en-US"/>
        </w:rPr>
      </w:pPr>
      <w:bookmarkStart w:id="535" w:name="_Toc386452673"/>
      <w:r w:rsidRPr="00EE2FD0">
        <w:rPr>
          <w:lang w:val="en-US"/>
        </w:rPr>
        <w:t>Working principle</w:t>
      </w:r>
      <w:bookmarkEnd w:id="535"/>
    </w:p>
    <w:p w14:paraId="71AA0B9E" w14:textId="2DB60230" w:rsidR="00EE2FD0" w:rsidRPr="00CC163D" w:rsidRDefault="00EE2FD0" w:rsidP="00EE2FD0">
      <w:pPr>
        <w:ind w:firstLine="426"/>
        <w:rPr>
          <w:rFonts w:cs="Arial"/>
          <w:lang w:val="en-US"/>
        </w:rPr>
      </w:pPr>
      <w:r>
        <w:rPr>
          <w:rFonts w:cs="Arial"/>
          <w:lang w:val="en-US"/>
        </w:rPr>
        <w:t xml:space="preserve">This work investigates the IEAP laminates as sensors for detecting either motion or ambient humidity. As explained in sections </w:t>
      </w:r>
      <w:r>
        <w:rPr>
          <w:rFonts w:cs="Arial"/>
          <w:lang w:val="en-US"/>
        </w:rPr>
        <w:fldChar w:fldCharType="begin"/>
      </w:r>
      <w:r>
        <w:rPr>
          <w:rFonts w:cs="Arial"/>
          <w:lang w:val="en-US"/>
        </w:rPr>
        <w:instrText xml:space="preserve"> REF _Ref380080508 \r \h </w:instrText>
      </w:r>
      <w:r>
        <w:rPr>
          <w:rFonts w:cs="Arial"/>
          <w:lang w:val="en-US"/>
        </w:rPr>
      </w:r>
      <w:r>
        <w:rPr>
          <w:rFonts w:cs="Arial"/>
          <w:lang w:val="en-US"/>
        </w:rPr>
        <w:fldChar w:fldCharType="separate"/>
      </w:r>
      <w:r w:rsidR="00BB74C6">
        <w:rPr>
          <w:rFonts w:cs="Arial"/>
          <w:lang w:val="en-US"/>
        </w:rPr>
        <w:t>1.2.3</w:t>
      </w:r>
      <w:r>
        <w:rPr>
          <w:rFonts w:cs="Arial"/>
          <w:lang w:val="en-US"/>
        </w:rPr>
        <w:fldChar w:fldCharType="end"/>
      </w:r>
      <w:r>
        <w:rPr>
          <w:rFonts w:cs="Arial"/>
          <w:lang w:val="en-US"/>
        </w:rPr>
        <w:t xml:space="preserve"> and </w:t>
      </w:r>
      <w:r>
        <w:rPr>
          <w:rFonts w:cs="Arial"/>
          <w:lang w:val="en-US"/>
        </w:rPr>
        <w:fldChar w:fldCharType="begin"/>
      </w:r>
      <w:r>
        <w:rPr>
          <w:rFonts w:cs="Arial"/>
          <w:lang w:val="en-US"/>
        </w:rPr>
        <w:instrText xml:space="preserve"> REF _Ref380081675 \r \h </w:instrText>
      </w:r>
      <w:r>
        <w:rPr>
          <w:rFonts w:cs="Arial"/>
          <w:lang w:val="en-US"/>
        </w:rPr>
      </w:r>
      <w:r>
        <w:rPr>
          <w:rFonts w:cs="Arial"/>
          <w:lang w:val="en-US"/>
        </w:rPr>
        <w:fldChar w:fldCharType="separate"/>
      </w:r>
      <w:r w:rsidR="00BB74C6">
        <w:rPr>
          <w:rFonts w:cs="Arial"/>
          <w:lang w:val="en-US"/>
        </w:rPr>
        <w:t>1.3</w:t>
      </w:r>
      <w:r>
        <w:rPr>
          <w:rFonts w:cs="Arial"/>
          <w:lang w:val="en-US"/>
        </w:rPr>
        <w:fldChar w:fldCharType="end"/>
      </w:r>
      <w:r>
        <w:rPr>
          <w:rFonts w:cs="Arial"/>
          <w:lang w:val="en-US"/>
        </w:rPr>
        <w:t xml:space="preserve">, an IEAP can be used in a variety of configurations to sense motion or humidity. This work explores the IEAP sensors in one specific configuration – a transducer converting bending motion </w:t>
      </w:r>
      <w:r w:rsidRPr="00CC163D">
        <w:rPr>
          <w:rFonts w:cs="Arial"/>
          <w:lang w:val="en-US"/>
        </w:rPr>
        <w:t xml:space="preserve">(covered in </w:t>
      </w:r>
      <w:r>
        <w:rPr>
          <w:rFonts w:cs="Arial"/>
          <w:lang w:val="en-US"/>
        </w:rPr>
        <w:t>section</w:t>
      </w:r>
      <w:r w:rsidRPr="00CC163D">
        <w:rPr>
          <w:rFonts w:cs="Arial"/>
          <w:lang w:val="en-US"/>
        </w:rPr>
        <w:t xml:space="preserve"> </w:t>
      </w:r>
      <w:r w:rsidRPr="00C3553B">
        <w:rPr>
          <w:rFonts w:cs="Arial"/>
          <w:lang w:val="en-US"/>
        </w:rPr>
        <w:fldChar w:fldCharType="begin"/>
      </w:r>
      <w:r w:rsidRPr="00CC163D">
        <w:rPr>
          <w:rFonts w:cs="Arial"/>
          <w:lang w:val="en-US"/>
        </w:rPr>
        <w:instrText xml:space="preserve"> REF _Ref374521217 \r \h </w:instrText>
      </w:r>
      <w:r w:rsidRPr="00C3553B">
        <w:rPr>
          <w:rFonts w:cs="Arial"/>
          <w:lang w:val="en-US"/>
        </w:rPr>
      </w:r>
      <w:r w:rsidRPr="00C3553B">
        <w:rPr>
          <w:rFonts w:cs="Arial"/>
          <w:lang w:val="en-US"/>
        </w:rPr>
        <w:fldChar w:fldCharType="separate"/>
      </w:r>
      <w:r w:rsidR="00BB74C6">
        <w:rPr>
          <w:rFonts w:cs="Arial"/>
          <w:lang w:val="en-US"/>
        </w:rPr>
        <w:t>6</w:t>
      </w:r>
      <w:r w:rsidRPr="00C3553B">
        <w:rPr>
          <w:rFonts w:cs="Arial"/>
          <w:lang w:val="en-US"/>
        </w:rPr>
        <w:fldChar w:fldCharType="end"/>
      </w:r>
      <w:r w:rsidRPr="00CC163D">
        <w:rPr>
          <w:rFonts w:cs="Arial"/>
          <w:lang w:val="en-US"/>
        </w:rPr>
        <w:t xml:space="preserve">) </w:t>
      </w:r>
      <w:r>
        <w:rPr>
          <w:rFonts w:cs="Arial"/>
          <w:lang w:val="en-US"/>
        </w:rPr>
        <w:t xml:space="preserve">or humidity absorption </w:t>
      </w:r>
      <w:r w:rsidRPr="00CC163D">
        <w:rPr>
          <w:rFonts w:cs="Arial"/>
          <w:lang w:val="en-US"/>
        </w:rPr>
        <w:t xml:space="preserve">(covered in </w:t>
      </w:r>
      <w:r>
        <w:rPr>
          <w:rFonts w:cs="Arial"/>
          <w:lang w:val="en-US"/>
        </w:rPr>
        <w:t>section</w:t>
      </w:r>
      <w:r w:rsidRPr="00CC163D">
        <w:rPr>
          <w:rFonts w:cs="Arial"/>
          <w:lang w:val="en-US"/>
        </w:rPr>
        <w:t xml:space="preserve">s </w:t>
      </w:r>
      <w:r w:rsidRPr="00C3553B">
        <w:rPr>
          <w:rFonts w:cs="Arial"/>
          <w:lang w:val="en-US"/>
        </w:rPr>
        <w:fldChar w:fldCharType="begin"/>
      </w:r>
      <w:r w:rsidRPr="00CC163D">
        <w:rPr>
          <w:rFonts w:cs="Arial"/>
          <w:lang w:val="en-US"/>
        </w:rPr>
        <w:instrText xml:space="preserve"> REF _Ref373345332 \r \h </w:instrText>
      </w:r>
      <w:r w:rsidRPr="00C3553B">
        <w:rPr>
          <w:rFonts w:cs="Arial"/>
          <w:lang w:val="en-US"/>
        </w:rPr>
      </w:r>
      <w:r w:rsidRPr="00C3553B">
        <w:rPr>
          <w:rFonts w:cs="Arial"/>
          <w:lang w:val="en-US"/>
        </w:rPr>
        <w:fldChar w:fldCharType="separate"/>
      </w:r>
      <w:r w:rsidR="00BB74C6">
        <w:rPr>
          <w:rFonts w:cs="Arial"/>
          <w:lang w:val="en-US"/>
        </w:rPr>
        <w:t>8</w:t>
      </w:r>
      <w:r w:rsidRPr="00C3553B">
        <w:rPr>
          <w:rFonts w:cs="Arial"/>
          <w:lang w:val="en-US"/>
        </w:rPr>
        <w:fldChar w:fldCharType="end"/>
      </w:r>
      <w:r w:rsidRPr="00CC163D">
        <w:rPr>
          <w:rFonts w:cs="Arial"/>
          <w:lang w:val="en-US"/>
        </w:rPr>
        <w:t>-</w:t>
      </w:r>
      <w:r w:rsidRPr="00C3553B">
        <w:rPr>
          <w:rFonts w:cs="Arial"/>
          <w:lang w:val="en-US"/>
        </w:rPr>
        <w:fldChar w:fldCharType="begin"/>
      </w:r>
      <w:r w:rsidRPr="00CC163D">
        <w:rPr>
          <w:rFonts w:cs="Arial"/>
          <w:lang w:val="en-US"/>
        </w:rPr>
        <w:instrText xml:space="preserve"> REF _Ref373345337 \r \h </w:instrText>
      </w:r>
      <w:r w:rsidRPr="00C3553B">
        <w:rPr>
          <w:rFonts w:cs="Arial"/>
          <w:lang w:val="en-US"/>
        </w:rPr>
      </w:r>
      <w:r w:rsidRPr="00C3553B">
        <w:rPr>
          <w:rFonts w:cs="Arial"/>
          <w:lang w:val="en-US"/>
        </w:rPr>
        <w:fldChar w:fldCharType="separate"/>
      </w:r>
      <w:r w:rsidR="00BB74C6">
        <w:rPr>
          <w:rFonts w:cs="Arial"/>
          <w:lang w:val="en-US"/>
        </w:rPr>
        <w:t>9</w:t>
      </w:r>
      <w:r w:rsidRPr="00C3553B">
        <w:rPr>
          <w:rFonts w:cs="Arial"/>
          <w:lang w:val="en-US"/>
        </w:rPr>
        <w:fldChar w:fldCharType="end"/>
      </w:r>
      <w:r w:rsidRPr="00CC163D">
        <w:rPr>
          <w:rFonts w:cs="Arial"/>
          <w:lang w:val="en-US"/>
        </w:rPr>
        <w:t xml:space="preserve">) </w:t>
      </w:r>
      <w:r>
        <w:rPr>
          <w:rFonts w:cs="Arial"/>
          <w:lang w:val="en-US"/>
        </w:rPr>
        <w:t xml:space="preserve">directly into electric current and voltage. </w:t>
      </w:r>
      <w:r w:rsidR="00B45A3B">
        <w:rPr>
          <w:rFonts w:cs="Arial"/>
          <w:lang w:val="en-US"/>
        </w:rPr>
        <w:t>Conversion of both stimuli into electrical signal is explained in this work by</w:t>
      </w:r>
      <w:r>
        <w:rPr>
          <w:rFonts w:cs="Arial"/>
          <w:lang w:val="en-US"/>
        </w:rPr>
        <w:t xml:space="preserve"> a</w:t>
      </w:r>
      <w:r w:rsidRPr="00CC163D">
        <w:rPr>
          <w:rFonts w:cs="Arial"/>
          <w:lang w:val="en-US"/>
        </w:rPr>
        <w:t xml:space="preserve"> similar </w:t>
      </w:r>
      <w:r w:rsidR="00B45A3B">
        <w:rPr>
          <w:rFonts w:cs="Arial"/>
          <w:lang w:val="en-US"/>
        </w:rPr>
        <w:t xml:space="preserve">underlying </w:t>
      </w:r>
      <w:r>
        <w:rPr>
          <w:rFonts w:cs="Arial"/>
          <w:lang w:val="en-US"/>
        </w:rPr>
        <w:t>physical process; t</w:t>
      </w:r>
      <w:r w:rsidRPr="00CC163D">
        <w:rPr>
          <w:rFonts w:cs="Arial"/>
          <w:lang w:val="en-US"/>
        </w:rPr>
        <w:t xml:space="preserve">herefore, the underlying </w:t>
      </w:r>
      <w:r>
        <w:rPr>
          <w:rFonts w:cs="Arial"/>
          <w:lang w:val="en-US"/>
        </w:rPr>
        <w:t xml:space="preserve">mechanism for sensing both stimuli </w:t>
      </w:r>
      <w:r w:rsidRPr="00CC163D">
        <w:rPr>
          <w:rFonts w:cs="Arial"/>
          <w:lang w:val="en-US"/>
        </w:rPr>
        <w:t>is covered jointly</w:t>
      </w:r>
      <w:r>
        <w:rPr>
          <w:rFonts w:cs="Arial"/>
          <w:lang w:val="en-US"/>
        </w:rPr>
        <w:t xml:space="preserve"> in this section</w:t>
      </w:r>
      <w:r w:rsidRPr="00CC163D">
        <w:rPr>
          <w:rFonts w:cs="Arial"/>
          <w:lang w:val="en-US"/>
        </w:rPr>
        <w:t xml:space="preserve">. </w:t>
      </w:r>
    </w:p>
    <w:p w14:paraId="238C9526" w14:textId="28692E20" w:rsidR="00EE2FD0" w:rsidRDefault="00EE2FD0" w:rsidP="00EE2FD0">
      <w:pPr>
        <w:ind w:firstLine="426"/>
        <w:rPr>
          <w:rFonts w:cs="Arial"/>
          <w:lang w:val="en-US"/>
        </w:rPr>
      </w:pPr>
      <w:r w:rsidRPr="00CC163D">
        <w:rPr>
          <w:rFonts w:cs="Arial"/>
          <w:lang w:val="en-US"/>
        </w:rPr>
        <w:t xml:space="preserve">Voltage or electric current could not be registered if the whole, ideally symmetrical </w:t>
      </w:r>
      <w:r>
        <w:rPr>
          <w:rFonts w:cs="Arial"/>
          <w:lang w:val="en-US"/>
        </w:rPr>
        <w:t>I</w:t>
      </w:r>
      <w:r w:rsidRPr="00CC163D">
        <w:rPr>
          <w:rFonts w:cs="Arial"/>
          <w:lang w:val="en-US"/>
        </w:rPr>
        <w:t>EAP laminate undergoes the same transient course of pressure, temperature, moisture content</w:t>
      </w:r>
      <w:r>
        <w:rPr>
          <w:rFonts w:cs="Arial"/>
          <w:lang w:val="en-US"/>
        </w:rPr>
        <w:t>,</w:t>
      </w:r>
      <w:r w:rsidRPr="00CC163D">
        <w:rPr>
          <w:rFonts w:cs="Arial"/>
          <w:lang w:val="en-US"/>
        </w:rPr>
        <w:t xml:space="preserve"> etc</w:t>
      </w:r>
      <w:r>
        <w:rPr>
          <w:rFonts w:cs="Arial"/>
          <w:lang w:val="en-US"/>
        </w:rPr>
        <w:t>., as</w:t>
      </w:r>
      <w:r w:rsidRPr="00CC163D">
        <w:rPr>
          <w:rFonts w:cs="Arial"/>
          <w:lang w:val="en-US"/>
        </w:rPr>
        <w:t xml:space="preserve"> symmetric physical processes take place in both of the opposing electrodes.</w:t>
      </w:r>
      <w:r>
        <w:rPr>
          <w:rFonts w:cs="Arial"/>
          <w:lang w:val="en-US"/>
        </w:rPr>
        <w:t xml:space="preserve"> </w:t>
      </w:r>
      <w:r w:rsidRPr="00CC163D">
        <w:rPr>
          <w:rFonts w:cs="Arial"/>
          <w:lang w:val="en-US"/>
        </w:rPr>
        <w:t>Nevertheless, charge-generation by applying equal mechanical strain on both electrodes of an apparently symmetrical IEAP has been reported in the literature.</w:t>
      </w:r>
      <w:r w:rsidRPr="00C3553B">
        <w:rPr>
          <w:rFonts w:cs="Arial"/>
          <w:lang w:val="en-US"/>
        </w:rPr>
        <w:fldChar w:fldCharType="begin"/>
      </w:r>
      <w:r w:rsidRPr="00CC163D">
        <w:rPr>
          <w:rFonts w:cs="Arial"/>
          <w:lang w:val="en-US"/>
        </w:rPr>
        <w:instrText>ADDIN RW.CITE{{352 Akle,BarbarJ 2013; 345 Zangrilli,U 2011}}</w:instrText>
      </w:r>
      <w:r w:rsidRPr="00C3553B">
        <w:rPr>
          <w:rFonts w:cs="Arial"/>
          <w:lang w:val="en-US"/>
        </w:rPr>
        <w:fldChar w:fldCharType="separate"/>
      </w:r>
      <w:r w:rsidR="00705875" w:rsidRPr="00705875">
        <w:rPr>
          <w:rFonts w:eastAsia="Times New Roman" w:cs="Arial"/>
          <w:vertAlign w:val="superscript"/>
        </w:rPr>
        <w:t>51, 57</w:t>
      </w:r>
      <w:r w:rsidRPr="00C3553B">
        <w:rPr>
          <w:rFonts w:cs="Arial"/>
          <w:lang w:val="en-US"/>
        </w:rPr>
        <w:fldChar w:fldCharType="end"/>
      </w:r>
      <w:r>
        <w:rPr>
          <w:rFonts w:cs="Arial"/>
          <w:lang w:val="en-US"/>
        </w:rPr>
        <w:t xml:space="preserve"> There is a choice – to make the laminate asymmetric or expose identical electrodes to different conditions. </w:t>
      </w:r>
      <w:r w:rsidRPr="00CC163D">
        <w:rPr>
          <w:rFonts w:cs="Arial"/>
          <w:lang w:val="en-US"/>
        </w:rPr>
        <w:t xml:space="preserve">The current work is concerned on the formation of electric potential difference and electric current between the opposite electrodes of a virtually symmetrical </w:t>
      </w:r>
      <w:r>
        <w:rPr>
          <w:rFonts w:cs="Arial"/>
          <w:lang w:val="en-US"/>
        </w:rPr>
        <w:t>IEAP laminate.</w:t>
      </w:r>
      <w:r w:rsidRPr="00C02754">
        <w:rPr>
          <w:rFonts w:cs="Arial"/>
          <w:lang w:val="en-US"/>
        </w:rPr>
        <w:t xml:space="preserve"> </w:t>
      </w:r>
    </w:p>
    <w:p w14:paraId="6342AA3F" w14:textId="363CF2A9" w:rsidR="00EE2FD0" w:rsidRPr="00CC163D" w:rsidRDefault="00EE2FD0" w:rsidP="00EE2FD0">
      <w:pPr>
        <w:rPr>
          <w:rFonts w:cs="Arial"/>
          <w:lang w:val="en-US"/>
        </w:rPr>
      </w:pPr>
      <w:r w:rsidRPr="00CC163D">
        <w:rPr>
          <w:lang w:val="en-US"/>
        </w:rPr>
        <w:t xml:space="preserve">The carbonaceous electrodes of the </w:t>
      </w:r>
      <w:r>
        <w:rPr>
          <w:lang w:val="en-US"/>
        </w:rPr>
        <w:t>I</w:t>
      </w:r>
      <w:r w:rsidRPr="00CC163D">
        <w:rPr>
          <w:lang w:val="en-US"/>
        </w:rPr>
        <w:t xml:space="preserve">EAPs used in this work are assumed to be ideally polarizable, </w:t>
      </w:r>
      <w:r w:rsidRPr="00CC163D">
        <w:rPr>
          <w:i/>
          <w:lang w:val="en-US"/>
        </w:rPr>
        <w:t>i.e.</w:t>
      </w:r>
      <w:r w:rsidRPr="00CC163D">
        <w:rPr>
          <w:lang w:val="en-US"/>
        </w:rPr>
        <w:t xml:space="preserve"> there is no charge transfer across the electrode-electrolyte interface. </w:t>
      </w:r>
      <w:r w:rsidRPr="00CC163D">
        <w:rPr>
          <w:rFonts w:cs="Arial"/>
          <w:lang w:val="en-US"/>
        </w:rPr>
        <w:t>Whenever an electrode is brought into contact with an electrolyte, two accompanying phenomena occur: (a) Reorientation of electrolyte ions, which can also cause reorientation of solvent molecules; and (b) redistribution of electrons in the electrode surface for balancing of the charge.</w:t>
      </w:r>
      <w:r w:rsidRPr="00C3553B">
        <w:rPr>
          <w:rFonts w:cs="Arial"/>
          <w:highlight w:val="yellow"/>
          <w:lang w:val="en-US"/>
        </w:rPr>
        <w:fldChar w:fldCharType="begin"/>
      </w:r>
      <w:r w:rsidRPr="00CC163D">
        <w:rPr>
          <w:rFonts w:cs="Arial"/>
          <w:highlight w:val="yellow"/>
          <w:lang w:val="en-US"/>
        </w:rPr>
        <w:instrText>ADDIN RW.CITE{{0 Trasatti,Sergio 2002}}</w:instrText>
      </w:r>
      <w:r w:rsidRPr="00C3553B">
        <w:rPr>
          <w:rFonts w:cs="Arial"/>
          <w:highlight w:val="yellow"/>
          <w:lang w:val="en-US"/>
        </w:rPr>
        <w:fldChar w:fldCharType="separate"/>
      </w:r>
      <w:r w:rsidR="00705875" w:rsidRPr="00705875">
        <w:rPr>
          <w:rFonts w:eastAsia="Times New Roman" w:cs="Arial"/>
          <w:vertAlign w:val="superscript"/>
        </w:rPr>
        <w:t>105</w:t>
      </w:r>
      <w:r w:rsidRPr="00C3553B">
        <w:rPr>
          <w:rFonts w:cs="Arial"/>
          <w:highlight w:val="yellow"/>
          <w:lang w:val="en-US"/>
        </w:rPr>
        <w:fldChar w:fldCharType="end"/>
      </w:r>
      <w:r w:rsidRPr="00CC163D">
        <w:rPr>
          <w:rFonts w:cs="Arial"/>
          <w:lang w:val="en-US"/>
        </w:rPr>
        <w:t xml:space="preserve"> As a result, the charges accumulate on the boundary, forming a so-called electrochemical double-layer. </w:t>
      </w:r>
    </w:p>
    <w:p w14:paraId="42779E1F" w14:textId="0D12E5F2" w:rsidR="005941A7" w:rsidRDefault="005941A7" w:rsidP="00EE2FD0">
      <w:pPr>
        <w:rPr>
          <w:rFonts w:cs="Arial"/>
          <w:lang w:val="en-US"/>
        </w:rPr>
      </w:pPr>
      <w:r>
        <w:rPr>
          <w:rFonts w:cs="Arial"/>
          <w:lang w:val="en-US"/>
        </w:rPr>
        <w:t>It is important to identify the difference between charging an IEAP using an external power source, or internally</w:t>
      </w:r>
      <w:r w:rsidR="00E464EF">
        <w:rPr>
          <w:rFonts w:cs="Arial"/>
          <w:lang w:val="en-US"/>
        </w:rPr>
        <w:t xml:space="preserve"> in case of an IEAP as a sensor</w:t>
      </w:r>
      <w:r w:rsidR="00EE2FD0" w:rsidRPr="00CC163D">
        <w:rPr>
          <w:rFonts w:cs="Arial"/>
          <w:lang w:val="en-US"/>
        </w:rPr>
        <w:t>. In case an IEAP is used as a supercapacitor or an actuator, injection of electrons from an external power source causes a formation of an electrochemical double-layer on the electrode-electrolyte boundary. Electrons are injected to (an electrode with negative potential) or taken from (an electrode with positive potential) an electrode</w:t>
      </w:r>
      <w:r w:rsidR="00E464EF">
        <w:rPr>
          <w:rFonts w:cs="Arial"/>
          <w:lang w:val="en-US"/>
        </w:rPr>
        <w:t>. T</w:t>
      </w:r>
      <w:r w:rsidR="00EE2FD0" w:rsidRPr="00CC163D">
        <w:rPr>
          <w:rFonts w:cs="Arial"/>
          <w:lang w:val="en-US"/>
        </w:rPr>
        <w:t xml:space="preserve">he charge is balanced </w:t>
      </w:r>
      <w:r w:rsidR="00E464EF">
        <w:rPr>
          <w:rFonts w:cs="Arial"/>
          <w:lang w:val="en-US"/>
        </w:rPr>
        <w:t xml:space="preserve">in the double-layer region </w:t>
      </w:r>
      <w:r w:rsidR="00EE2FD0" w:rsidRPr="00CC163D">
        <w:rPr>
          <w:rFonts w:cs="Arial"/>
          <w:lang w:val="en-US"/>
        </w:rPr>
        <w:t xml:space="preserve">by </w:t>
      </w:r>
      <w:r w:rsidR="00E464EF">
        <w:rPr>
          <w:rFonts w:cs="Arial"/>
          <w:lang w:val="en-US"/>
        </w:rPr>
        <w:t>s</w:t>
      </w:r>
      <w:r w:rsidR="00EE2FD0" w:rsidRPr="00CC163D">
        <w:rPr>
          <w:rFonts w:cs="Arial"/>
          <w:lang w:val="en-US"/>
        </w:rPr>
        <w:t>pecific reorientation and dislocation of the electrolyte ions</w:t>
      </w:r>
      <w:r w:rsidR="00E464EF">
        <w:rPr>
          <w:rFonts w:cs="Arial"/>
          <w:lang w:val="en-US"/>
        </w:rPr>
        <w:t xml:space="preserve">, as illustrated in </w:t>
      </w:r>
      <w:r w:rsidR="00EE2FD0">
        <w:rPr>
          <w:rFonts w:cs="Arial"/>
          <w:lang w:val="en-US"/>
        </w:rPr>
        <w:fldChar w:fldCharType="begin"/>
      </w:r>
      <w:r w:rsidR="00EE2FD0">
        <w:rPr>
          <w:rFonts w:cs="Arial"/>
          <w:lang w:val="en-US"/>
        </w:rPr>
        <w:instrText xml:space="preserve"> REF _Ref386370350 \h </w:instrText>
      </w:r>
      <w:r w:rsidR="00EE2FD0">
        <w:rPr>
          <w:rFonts w:cs="Arial"/>
          <w:lang w:val="en-US"/>
        </w:rPr>
      </w:r>
      <w:r w:rsidR="00EE2FD0">
        <w:rPr>
          <w:rFonts w:cs="Arial"/>
          <w:lang w:val="en-US"/>
        </w:rPr>
        <w:fldChar w:fldCharType="separate"/>
      </w:r>
      <w:ins w:id="536" w:author="Indrek Must" w:date="2014-04-28T12:48:00Z">
        <w:r w:rsidR="00BB74C6" w:rsidRPr="00C3553B">
          <w:rPr>
            <w:lang w:val="en-US"/>
          </w:rPr>
          <w:t xml:space="preserve">Figure </w:t>
        </w:r>
        <w:r w:rsidR="00BB74C6">
          <w:rPr>
            <w:noProof/>
            <w:lang w:val="en-US"/>
          </w:rPr>
          <w:t>1</w:t>
        </w:r>
      </w:ins>
      <w:del w:id="537" w:author="Indrek Must" w:date="2014-04-28T12:48:00Z">
        <w:r w:rsidR="00EE2FD0" w:rsidRPr="00C3553B" w:rsidDel="00BB74C6">
          <w:rPr>
            <w:lang w:val="en-US"/>
          </w:rPr>
          <w:delText xml:space="preserve">Figure </w:delText>
        </w:r>
        <w:r w:rsidR="00EE2FD0" w:rsidDel="00BB74C6">
          <w:rPr>
            <w:noProof/>
            <w:lang w:val="en-US"/>
          </w:rPr>
          <w:delText>3</w:delText>
        </w:r>
      </w:del>
      <w:r w:rsidR="00EE2FD0">
        <w:rPr>
          <w:rFonts w:cs="Arial"/>
          <w:lang w:val="en-US"/>
        </w:rPr>
        <w:fldChar w:fldCharType="end"/>
      </w:r>
      <w:r w:rsidR="00EE2FD0" w:rsidRPr="00CC163D">
        <w:rPr>
          <w:rFonts w:cs="Arial"/>
          <w:lang w:val="en-US"/>
        </w:rPr>
        <w:t xml:space="preserve">A. If an IEAP is used as a sensor, </w:t>
      </w:r>
      <w:r w:rsidR="00E464EF">
        <w:rPr>
          <w:rFonts w:cs="Arial"/>
          <w:lang w:val="en-US"/>
        </w:rPr>
        <w:t>the electrolyte ions are dislocated and/or reoriented due to some adventitious phenomena. T</w:t>
      </w:r>
      <w:r w:rsidR="00EE2FD0" w:rsidRPr="00CC163D">
        <w:rPr>
          <w:rFonts w:cs="Arial"/>
          <w:lang w:val="en-US"/>
        </w:rPr>
        <w:t xml:space="preserve">he originally symmetrical double-layers present on the opposite electrodes undergo unsymmetrical processes </w:t>
      </w:r>
      <w:r w:rsidR="00E464EF">
        <w:rPr>
          <w:rFonts w:cs="Arial"/>
          <w:lang w:val="en-US"/>
        </w:rPr>
        <w:t xml:space="preserve">and </w:t>
      </w:r>
      <w:r w:rsidR="00EE2FD0" w:rsidRPr="00CC163D">
        <w:rPr>
          <w:rFonts w:cs="Arial"/>
          <w:lang w:val="en-US"/>
        </w:rPr>
        <w:t xml:space="preserve">are rearranged in </w:t>
      </w:r>
      <w:r w:rsidR="00E464EF">
        <w:rPr>
          <w:rFonts w:cs="Arial"/>
          <w:lang w:val="en-US"/>
        </w:rPr>
        <w:t xml:space="preserve">an </w:t>
      </w:r>
      <w:r w:rsidR="00EE2FD0" w:rsidRPr="00CC163D">
        <w:rPr>
          <w:rFonts w:cs="Arial"/>
          <w:lang w:val="en-US"/>
        </w:rPr>
        <w:t xml:space="preserve">unequal </w:t>
      </w:r>
      <w:r w:rsidR="00EE2FD0" w:rsidRPr="00CC163D">
        <w:rPr>
          <w:rFonts w:cs="Arial"/>
          <w:lang w:val="en-US"/>
        </w:rPr>
        <w:lastRenderedPageBreak/>
        <w:t>fashion</w:t>
      </w:r>
      <w:r w:rsidR="00EE2FD0">
        <w:rPr>
          <w:rFonts w:cs="Arial"/>
          <w:lang w:val="en-US"/>
        </w:rPr>
        <w:t>.</w:t>
      </w:r>
      <w:r w:rsidR="00EE2FD0" w:rsidRPr="00CC163D">
        <w:rPr>
          <w:rFonts w:cs="Arial"/>
          <w:lang w:val="en-US"/>
        </w:rPr>
        <w:t xml:space="preserve"> </w:t>
      </w:r>
      <w:r w:rsidR="00EE2FD0">
        <w:rPr>
          <w:rFonts w:cs="Arial"/>
          <w:lang w:val="en-US"/>
        </w:rPr>
        <w:t>T</w:t>
      </w:r>
      <w:r w:rsidR="00EE2FD0" w:rsidRPr="00CC163D">
        <w:rPr>
          <w:rFonts w:cs="Arial"/>
          <w:lang w:val="en-US"/>
        </w:rPr>
        <w:t xml:space="preserve">herefore, the difference in the charge distribution </w:t>
      </w:r>
      <w:r w:rsidR="00E464EF">
        <w:rPr>
          <w:rFonts w:cs="Arial"/>
          <w:lang w:val="en-US"/>
        </w:rPr>
        <w:t xml:space="preserve">is also induced </w:t>
      </w:r>
      <w:r w:rsidR="00EE2FD0" w:rsidRPr="00CC163D">
        <w:rPr>
          <w:rFonts w:cs="Arial"/>
          <w:lang w:val="en-US"/>
        </w:rPr>
        <w:t xml:space="preserve">in the electrodes. In case of </w:t>
      </w:r>
      <w:r w:rsidR="00EE2FD0">
        <w:rPr>
          <w:rFonts w:cs="Arial"/>
          <w:lang w:val="en-US"/>
        </w:rPr>
        <w:t xml:space="preserve">the </w:t>
      </w:r>
      <w:r w:rsidR="00EE2FD0" w:rsidRPr="00CC163D">
        <w:rPr>
          <w:rFonts w:cs="Arial"/>
          <w:lang w:val="en-US"/>
        </w:rPr>
        <w:t>electrodes</w:t>
      </w:r>
      <w:r w:rsidR="00EE2FD0">
        <w:rPr>
          <w:rFonts w:cs="Arial"/>
          <w:lang w:val="en-US"/>
        </w:rPr>
        <w:t xml:space="preserve"> that are not connected via an electronically conductive medium such as a workload, a current-measurement resistor</w:t>
      </w:r>
      <w:r w:rsidR="00EE2FD0" w:rsidRPr="00CC163D">
        <w:rPr>
          <w:rFonts w:cs="Arial"/>
          <w:lang w:val="en-US"/>
        </w:rPr>
        <w:t xml:space="preserve">, </w:t>
      </w:r>
      <w:r w:rsidR="00EE2FD0">
        <w:rPr>
          <w:rFonts w:cs="Arial"/>
          <w:lang w:val="en-US"/>
        </w:rPr>
        <w:t xml:space="preserve">or an accidental short-circuited spot in the laminate, </w:t>
      </w:r>
      <w:r w:rsidR="00EE2FD0" w:rsidRPr="00CC163D">
        <w:rPr>
          <w:rFonts w:cs="Arial"/>
          <w:lang w:val="en-US"/>
        </w:rPr>
        <w:t xml:space="preserve">the </w:t>
      </w:r>
      <w:r w:rsidR="00EE2FD0">
        <w:rPr>
          <w:rFonts w:cs="Arial"/>
          <w:lang w:val="en-US"/>
        </w:rPr>
        <w:t xml:space="preserve">total </w:t>
      </w:r>
      <w:r w:rsidR="00EE2FD0" w:rsidRPr="00CC163D">
        <w:rPr>
          <w:rFonts w:cs="Arial"/>
          <w:lang w:val="en-US"/>
        </w:rPr>
        <w:t>number of electrons</w:t>
      </w:r>
      <w:r w:rsidR="00EE2FD0">
        <w:rPr>
          <w:rFonts w:cs="Arial"/>
          <w:lang w:val="en-US"/>
        </w:rPr>
        <w:t xml:space="preserve"> in each electrode</w:t>
      </w:r>
      <w:r w:rsidR="00EE2FD0" w:rsidRPr="00CC163D">
        <w:rPr>
          <w:rFonts w:cs="Arial"/>
          <w:lang w:val="en-US"/>
        </w:rPr>
        <w:t xml:space="preserve"> is not changed</w:t>
      </w:r>
      <w:r w:rsidR="00EE2FD0">
        <w:rPr>
          <w:rFonts w:cs="Arial"/>
          <w:lang w:val="en-US"/>
        </w:rPr>
        <w:t>. Instead, the cause for generation of voltage and electric current is</w:t>
      </w:r>
      <w:r w:rsidR="00EE2FD0" w:rsidRPr="00CC163D">
        <w:rPr>
          <w:rFonts w:cs="Arial"/>
          <w:lang w:val="en-US"/>
        </w:rPr>
        <w:t xml:space="preserve"> a shift</w:t>
      </w:r>
      <w:r w:rsidR="00E74371">
        <w:rPr>
          <w:rFonts w:cs="Arial"/>
          <w:lang w:val="en-US"/>
        </w:rPr>
        <w:t xml:space="preserve"> in</w:t>
      </w:r>
      <w:r w:rsidR="00EE2FD0" w:rsidRPr="00CC163D">
        <w:rPr>
          <w:rFonts w:cs="Arial"/>
          <w:lang w:val="en-US"/>
        </w:rPr>
        <w:t xml:space="preserve"> electron density</w:t>
      </w:r>
      <w:r w:rsidR="00EE2FD0">
        <w:rPr>
          <w:rFonts w:cs="Arial"/>
          <w:lang w:val="en-US"/>
        </w:rPr>
        <w:t xml:space="preserve"> within a single electrode</w:t>
      </w:r>
      <w:r w:rsidR="00EE2FD0" w:rsidRPr="00CC163D">
        <w:rPr>
          <w:rFonts w:cs="Arial"/>
          <w:lang w:val="en-US"/>
        </w:rPr>
        <w:t>.</w:t>
      </w:r>
      <w:r w:rsidR="00EE2FD0">
        <w:rPr>
          <w:rFonts w:cs="Arial"/>
          <w:lang w:val="en-US"/>
        </w:rPr>
        <w:t xml:space="preserve"> In other words, when the IEAP is charged as a result of mechanical stress or ambient humidity</w:t>
      </w:r>
      <w:r w:rsidR="00EE2FD0" w:rsidRPr="00CC163D">
        <w:rPr>
          <w:rFonts w:cs="Arial"/>
          <w:lang w:val="en-US"/>
        </w:rPr>
        <w:t>, an electrode with more electrons getting involved in the charge-balancing in the double-layer obtains positive relative potential difference with respect to the opposite electrode</w:t>
      </w:r>
      <w:r w:rsidR="00EE2FD0">
        <w:rPr>
          <w:rFonts w:cs="Arial"/>
          <w:lang w:val="en-US"/>
        </w:rPr>
        <w:t xml:space="preserve">, and </w:t>
      </w:r>
      <w:r w:rsidR="00EE2FD0" w:rsidRPr="00B33091">
        <w:rPr>
          <w:rFonts w:cs="Arial"/>
          <w:i/>
          <w:lang w:val="en-US"/>
        </w:rPr>
        <w:t>vice versa</w:t>
      </w:r>
      <w:r w:rsidR="00EE2FD0">
        <w:rPr>
          <w:rFonts w:cs="Arial"/>
          <w:lang w:val="en-US"/>
        </w:rPr>
        <w:t xml:space="preserve">. </w:t>
      </w:r>
      <w:r w:rsidR="00EE2FD0" w:rsidRPr="00CC163D">
        <w:rPr>
          <w:rFonts w:cs="Arial"/>
          <w:lang w:val="en-US"/>
        </w:rPr>
        <w:t xml:space="preserve"> When the electrodes are connected into an electric circuit, electric current can be registered between the electrodes</w:t>
      </w:r>
      <w:r w:rsidR="00E74371">
        <w:rPr>
          <w:rFonts w:cs="Arial"/>
          <w:lang w:val="en-US"/>
        </w:rPr>
        <w:t xml:space="preserve">. An IEAP in sensor configuration is illustrated in </w:t>
      </w:r>
      <w:r w:rsidR="00EE2FD0">
        <w:rPr>
          <w:rFonts w:cs="Arial"/>
          <w:lang w:val="en-US"/>
        </w:rPr>
        <w:fldChar w:fldCharType="begin"/>
      </w:r>
      <w:r w:rsidR="00EE2FD0">
        <w:rPr>
          <w:rFonts w:cs="Arial"/>
          <w:lang w:val="en-US"/>
        </w:rPr>
        <w:instrText xml:space="preserve"> REF _Ref386370350 \h </w:instrText>
      </w:r>
      <w:r w:rsidR="00EE2FD0">
        <w:rPr>
          <w:rFonts w:cs="Arial"/>
          <w:lang w:val="en-US"/>
        </w:rPr>
      </w:r>
      <w:r w:rsidR="00EE2FD0">
        <w:rPr>
          <w:rFonts w:cs="Arial"/>
          <w:lang w:val="en-US"/>
        </w:rPr>
        <w:fldChar w:fldCharType="separate"/>
      </w:r>
      <w:ins w:id="538" w:author="Indrek Must" w:date="2014-04-28T12:48:00Z">
        <w:r w:rsidR="00BB74C6" w:rsidRPr="00C3553B">
          <w:rPr>
            <w:lang w:val="en-US"/>
          </w:rPr>
          <w:t xml:space="preserve">Figure </w:t>
        </w:r>
        <w:r w:rsidR="00BB74C6">
          <w:rPr>
            <w:noProof/>
            <w:lang w:val="en-US"/>
          </w:rPr>
          <w:t>1</w:t>
        </w:r>
      </w:ins>
      <w:del w:id="539" w:author="Indrek Must" w:date="2014-04-28T12:48:00Z">
        <w:r w:rsidR="00EE2FD0" w:rsidRPr="00C3553B" w:rsidDel="00BB74C6">
          <w:rPr>
            <w:lang w:val="en-US"/>
          </w:rPr>
          <w:delText xml:space="preserve">Figure </w:delText>
        </w:r>
        <w:r w:rsidR="00EE2FD0" w:rsidDel="00BB74C6">
          <w:rPr>
            <w:noProof/>
            <w:lang w:val="en-US"/>
          </w:rPr>
          <w:delText>3</w:delText>
        </w:r>
      </w:del>
      <w:r w:rsidR="00EE2FD0">
        <w:rPr>
          <w:rFonts w:cs="Arial"/>
          <w:lang w:val="en-US"/>
        </w:rPr>
        <w:fldChar w:fldCharType="end"/>
      </w:r>
      <w:r w:rsidR="00EE2FD0" w:rsidRPr="00CC163D">
        <w:rPr>
          <w:rFonts w:cs="Arial"/>
          <w:lang w:val="en-US"/>
        </w:rPr>
        <w:t>B.</w:t>
      </w:r>
    </w:p>
    <w:p w14:paraId="6B750100" w14:textId="050D45E5" w:rsidR="005941A7" w:rsidRPr="00C3553B" w:rsidRDefault="008314D3" w:rsidP="005941A7">
      <w:pPr>
        <w:keepNext/>
        <w:spacing w:line="276" w:lineRule="auto"/>
        <w:ind w:firstLine="0"/>
        <w:jc w:val="left"/>
        <w:rPr>
          <w:lang w:val="en-US"/>
        </w:rPr>
      </w:pPr>
      <w:r>
        <w:rPr>
          <w:noProof/>
          <w:lang w:val="en-US"/>
        </w:rPr>
        <w:drawing>
          <wp:inline distT="0" distB="0" distL="0" distR="0" wp14:anchorId="693F2088" wp14:editId="02D2C949">
            <wp:extent cx="4852416" cy="2157984"/>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_vs_actuator.tif"/>
                    <pic:cNvPicPr/>
                  </pic:nvPicPr>
                  <pic:blipFill>
                    <a:blip r:embed="rId7">
                      <a:extLst>
                        <a:ext uri="{28A0092B-C50C-407E-A947-70E740481C1C}">
                          <a14:useLocalDpi xmlns:a14="http://schemas.microsoft.com/office/drawing/2010/main" val="0"/>
                        </a:ext>
                      </a:extLst>
                    </a:blip>
                    <a:stretch>
                      <a:fillRect/>
                    </a:stretch>
                  </pic:blipFill>
                  <pic:spPr>
                    <a:xfrm>
                      <a:off x="0" y="0"/>
                      <a:ext cx="4852416" cy="2157984"/>
                    </a:xfrm>
                    <a:prstGeom prst="rect">
                      <a:avLst/>
                    </a:prstGeom>
                  </pic:spPr>
                </pic:pic>
              </a:graphicData>
            </a:graphic>
          </wp:inline>
        </w:drawing>
      </w:r>
    </w:p>
    <w:p w14:paraId="02B46048" w14:textId="77777777" w:rsidR="005941A7" w:rsidRDefault="005941A7" w:rsidP="005941A7">
      <w:pPr>
        <w:pStyle w:val="Caption"/>
        <w:jc w:val="left"/>
        <w:rPr>
          <w:noProof/>
          <w:lang w:val="en-US"/>
        </w:rPr>
      </w:pPr>
      <w:bookmarkStart w:id="540" w:name="_Ref386370350"/>
      <w:proofErr w:type="gramStart"/>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r w:rsidR="00BB74C6">
        <w:rPr>
          <w:noProof/>
          <w:lang w:val="en-US"/>
        </w:rPr>
        <w:t>1</w:t>
      </w:r>
      <w:r w:rsidRPr="00C3553B">
        <w:rPr>
          <w:noProof/>
          <w:lang w:val="en-US"/>
        </w:rPr>
        <w:fldChar w:fldCharType="end"/>
      </w:r>
      <w:bookmarkEnd w:id="540"/>
      <w:r>
        <w:rPr>
          <w:noProof/>
          <w:lang w:val="en-US"/>
        </w:rPr>
        <w:t>.</w:t>
      </w:r>
      <w:proofErr w:type="gramEnd"/>
      <w:r>
        <w:rPr>
          <w:noProof/>
          <w:lang w:val="en-US"/>
        </w:rPr>
        <w:t xml:space="preserve"> The distribution of electric charge in the electrodes, the motion of electrolyte ions, and the corresponding polarity of the device when an IEAP is charged using (A) an external current source in case of supercapacitors and actuators, or (B) by motion of electrolyte ions in case of motion or humidity sensor.</w:t>
      </w:r>
    </w:p>
    <w:p w14:paraId="083EB89A" w14:textId="77777777" w:rsidR="00EE2FD0" w:rsidRPr="00CC163D" w:rsidRDefault="00EE2FD0" w:rsidP="00EE2FD0">
      <w:pPr>
        <w:pStyle w:val="Heading3"/>
        <w:rPr>
          <w:lang w:val="en-US"/>
        </w:rPr>
      </w:pPr>
      <w:bookmarkStart w:id="541" w:name="_Toc386452674"/>
      <w:proofErr w:type="spellStart"/>
      <w:r w:rsidRPr="00CC163D">
        <w:rPr>
          <w:lang w:val="en-US"/>
        </w:rPr>
        <w:t>Mechanoelectrical</w:t>
      </w:r>
      <w:proofErr w:type="spellEnd"/>
      <w:r w:rsidRPr="00CC163D">
        <w:rPr>
          <w:lang w:val="en-US"/>
        </w:rPr>
        <w:t xml:space="preserve"> transduction</w:t>
      </w:r>
      <w:bookmarkEnd w:id="541"/>
    </w:p>
    <w:p w14:paraId="693C98D3" w14:textId="2B73EE86" w:rsidR="00EE2FD0" w:rsidRPr="00CC163D" w:rsidRDefault="00EE2FD0" w:rsidP="00EE2FD0">
      <w:pPr>
        <w:rPr>
          <w:lang w:val="en-US"/>
        </w:rPr>
      </w:pPr>
      <w:r w:rsidRPr="00CC163D">
        <w:rPr>
          <w:lang w:val="en-US"/>
        </w:rPr>
        <w:t xml:space="preserve">Mechanical bending of an IEAP laminate induces compressive stress in the electrode at the concave side and tensile stress in the electrode at the convex side of the IEAP laminate; therefore, dissimilar conditions for the opposite electrodes are straightforwardly achieved. It is expected that bending induces </w:t>
      </w:r>
      <w:proofErr w:type="gramStart"/>
      <w:r w:rsidRPr="00CC163D">
        <w:rPr>
          <w:lang w:val="en-US"/>
        </w:rPr>
        <w:t>an</w:t>
      </w:r>
      <w:proofErr w:type="gramEnd"/>
      <w:r w:rsidRPr="00CC163D">
        <w:rPr>
          <w:lang w:val="en-US"/>
        </w:rPr>
        <w:t xml:space="preserve"> uni</w:t>
      </w:r>
      <w:r w:rsidR="00E74371">
        <w:rPr>
          <w:lang w:val="en-US"/>
        </w:rPr>
        <w:t>directional pressure-driven flux</w:t>
      </w:r>
      <w:r w:rsidRPr="00CC163D">
        <w:rPr>
          <w:lang w:val="en-US"/>
        </w:rPr>
        <w:t xml:space="preserve"> of the electrolyte in a </w:t>
      </w:r>
      <w:proofErr w:type="spellStart"/>
      <w:r w:rsidRPr="00CC163D">
        <w:rPr>
          <w:lang w:val="en-US"/>
        </w:rPr>
        <w:t>microporous</w:t>
      </w:r>
      <w:proofErr w:type="spellEnd"/>
      <w:r w:rsidRPr="00CC163D">
        <w:rPr>
          <w:lang w:val="en-US"/>
        </w:rPr>
        <w:t xml:space="preserve"> electrode and a swollen polymer matrix. Formation of electric current or potential between the electrodes can be achieved when the mobility of differently-charged ions is unlike in the given porous structure. The different mobility can be caused by (a) matching the porosity distribution of the electrode with the sizes of the ions in the electrolyte; or (b) tailoring the interaction between the electrolyte ions by chemical modification of the electrode or swollen polymer matrix. In this work, the enhancement of </w:t>
      </w:r>
      <w:proofErr w:type="spellStart"/>
      <w:r w:rsidRPr="00CC163D">
        <w:rPr>
          <w:lang w:val="en-US"/>
        </w:rPr>
        <w:t>mechanoelectric</w:t>
      </w:r>
      <w:proofErr w:type="spellEnd"/>
      <w:r w:rsidRPr="00CC163D">
        <w:rPr>
          <w:lang w:val="en-US"/>
        </w:rPr>
        <w:t xml:space="preserve"> effect is expected by the use of a carbonaceous electrode with a specific porosity distribution, which causes unequal mobility of the electrolyte ions. </w:t>
      </w:r>
    </w:p>
    <w:p w14:paraId="5D800E4A" w14:textId="77777777" w:rsidR="00EE2FD0" w:rsidRPr="00CC163D" w:rsidRDefault="00EE2FD0" w:rsidP="00EE2FD0">
      <w:pPr>
        <w:pStyle w:val="Heading3"/>
        <w:rPr>
          <w:lang w:val="en-US"/>
        </w:rPr>
      </w:pPr>
      <w:bookmarkStart w:id="542" w:name="_Toc386452675"/>
      <w:proofErr w:type="spellStart"/>
      <w:r w:rsidRPr="00CC163D">
        <w:rPr>
          <w:lang w:val="en-US"/>
        </w:rPr>
        <w:lastRenderedPageBreak/>
        <w:t>Hygroelectrical</w:t>
      </w:r>
      <w:proofErr w:type="spellEnd"/>
      <w:r w:rsidRPr="00CC163D">
        <w:rPr>
          <w:lang w:val="en-US"/>
        </w:rPr>
        <w:t xml:space="preserve"> transduction</w:t>
      </w:r>
      <w:bookmarkEnd w:id="542"/>
      <w:r w:rsidRPr="00CC163D">
        <w:rPr>
          <w:lang w:val="en-US"/>
        </w:rPr>
        <w:t xml:space="preserve"> </w:t>
      </w:r>
    </w:p>
    <w:p w14:paraId="14B126DE" w14:textId="707AD3DD" w:rsidR="00EE2FD0" w:rsidRPr="00CC163D" w:rsidRDefault="00EE2FD0" w:rsidP="00EE2FD0">
      <w:pPr>
        <w:rPr>
          <w:lang w:val="en-US"/>
        </w:rPr>
      </w:pPr>
      <w:r w:rsidRPr="00CC163D">
        <w:rPr>
          <w:lang w:val="en-US"/>
        </w:rPr>
        <w:t>As a hypothesis, reorientation of the mobile ions, which is necessary for generation of electric charge, could also be achieved merely by hydration of the hygroscopic constituents of the laminate. Hygroscopic ions can collect water molecules into their solvation shell, therefore increasing the effective volume of the ion</w:t>
      </w:r>
      <w:r w:rsidR="00E74371">
        <w:rPr>
          <w:lang w:val="en-US"/>
        </w:rPr>
        <w:t>s</w:t>
      </w:r>
      <w:r w:rsidR="00AA3151">
        <w:rPr>
          <w:lang w:val="en-US"/>
        </w:rPr>
        <w:t xml:space="preserve">. The change in volume can in turn change the </w:t>
      </w:r>
      <w:r w:rsidRPr="00CC163D">
        <w:rPr>
          <w:lang w:val="en-US"/>
        </w:rPr>
        <w:t xml:space="preserve">double-layer </w:t>
      </w:r>
      <w:r w:rsidR="00AA3151">
        <w:rPr>
          <w:lang w:val="en-US"/>
        </w:rPr>
        <w:t xml:space="preserve">structure </w:t>
      </w:r>
      <w:r w:rsidRPr="00CC163D">
        <w:rPr>
          <w:lang w:val="en-US"/>
        </w:rPr>
        <w:t xml:space="preserve">at the electrode-electrolyte interface. Therefore, high </w:t>
      </w:r>
      <w:proofErr w:type="spellStart"/>
      <w:r w:rsidRPr="00CC163D">
        <w:rPr>
          <w:lang w:val="en-US"/>
        </w:rPr>
        <w:t>hygroscopicity</w:t>
      </w:r>
      <w:proofErr w:type="spellEnd"/>
      <w:r w:rsidRPr="00CC163D">
        <w:rPr>
          <w:lang w:val="en-US"/>
        </w:rPr>
        <w:t xml:space="preserve"> of the constituents is the primary concern for the IEAP operated as a </w:t>
      </w:r>
      <w:proofErr w:type="spellStart"/>
      <w:r w:rsidRPr="00CC163D">
        <w:rPr>
          <w:lang w:val="en-US"/>
        </w:rPr>
        <w:t>hygroelectrical</w:t>
      </w:r>
      <w:proofErr w:type="spellEnd"/>
      <w:r w:rsidRPr="00CC163D">
        <w:rPr>
          <w:lang w:val="en-US"/>
        </w:rPr>
        <w:t xml:space="preserve"> transducer. </w:t>
      </w:r>
    </w:p>
    <w:p w14:paraId="6B2CE165" w14:textId="7E729C10" w:rsidR="00EE2FD0" w:rsidRPr="00CC163D" w:rsidRDefault="00EE2FD0" w:rsidP="00EE2FD0">
      <w:pPr>
        <w:rPr>
          <w:lang w:val="en-US"/>
        </w:rPr>
      </w:pPr>
      <w:r w:rsidRPr="00CC163D">
        <w:rPr>
          <w:lang w:val="en-US"/>
        </w:rPr>
        <w:t xml:space="preserve">For </w:t>
      </w:r>
      <w:r w:rsidR="00AA3151">
        <w:rPr>
          <w:lang w:val="en-US"/>
        </w:rPr>
        <w:t xml:space="preserve">a </w:t>
      </w:r>
      <w:proofErr w:type="spellStart"/>
      <w:r w:rsidRPr="00CC163D">
        <w:rPr>
          <w:lang w:val="en-US"/>
        </w:rPr>
        <w:t>hygroelectrical</w:t>
      </w:r>
      <w:proofErr w:type="spellEnd"/>
      <w:r w:rsidRPr="00CC163D">
        <w:rPr>
          <w:lang w:val="en-US"/>
        </w:rPr>
        <w:t xml:space="preserve"> transducer, a particular match between the porosity distribution of the electrode material and the electrolyte is needed; therefore, the optimization criteria for the design of </w:t>
      </w:r>
      <w:proofErr w:type="spellStart"/>
      <w:r w:rsidRPr="00CC163D">
        <w:rPr>
          <w:lang w:val="en-US"/>
        </w:rPr>
        <w:t>hygroelectrical</w:t>
      </w:r>
      <w:proofErr w:type="spellEnd"/>
      <w:r w:rsidRPr="00CC163D">
        <w:rPr>
          <w:lang w:val="en-US"/>
        </w:rPr>
        <w:t xml:space="preserve"> transducer are in agreement with the ones for </w:t>
      </w:r>
      <w:proofErr w:type="spellStart"/>
      <w:r w:rsidRPr="00CC163D">
        <w:rPr>
          <w:lang w:val="en-US"/>
        </w:rPr>
        <w:t>mechanoelectric</w:t>
      </w:r>
      <w:proofErr w:type="spellEnd"/>
      <w:r w:rsidRPr="00CC163D">
        <w:rPr>
          <w:lang w:val="en-US"/>
        </w:rPr>
        <w:t xml:space="preserve"> transducer. It is therefore expected that a</w:t>
      </w:r>
      <w:r w:rsidR="00AA3151">
        <w:rPr>
          <w:lang w:val="en-US"/>
        </w:rPr>
        <w:t>n IEAP that has</w:t>
      </w:r>
      <w:r w:rsidRPr="00CC163D">
        <w:rPr>
          <w:lang w:val="en-US"/>
        </w:rPr>
        <w:t xml:space="preserve"> good </w:t>
      </w:r>
      <w:proofErr w:type="spellStart"/>
      <w:r w:rsidRPr="00CC163D">
        <w:rPr>
          <w:lang w:val="en-US"/>
        </w:rPr>
        <w:t>mechanoelectrical</w:t>
      </w:r>
      <w:proofErr w:type="spellEnd"/>
      <w:r w:rsidRPr="00CC163D">
        <w:rPr>
          <w:lang w:val="en-US"/>
        </w:rPr>
        <w:t xml:space="preserve"> properties</w:t>
      </w:r>
      <w:r w:rsidR="00AA3151">
        <w:rPr>
          <w:lang w:val="en-US"/>
        </w:rPr>
        <w:t xml:space="preserve"> and consists of hygroscopic materials</w:t>
      </w:r>
      <w:r w:rsidRPr="00CC163D">
        <w:rPr>
          <w:lang w:val="en-US"/>
        </w:rPr>
        <w:t xml:space="preserve"> also works well as a </w:t>
      </w:r>
      <w:proofErr w:type="spellStart"/>
      <w:r w:rsidRPr="00CC163D">
        <w:rPr>
          <w:lang w:val="en-US"/>
        </w:rPr>
        <w:t>hygroelectric</w:t>
      </w:r>
      <w:proofErr w:type="spellEnd"/>
      <w:r w:rsidRPr="00CC163D">
        <w:rPr>
          <w:lang w:val="en-US"/>
        </w:rPr>
        <w:t xml:space="preserve"> transducer.</w:t>
      </w:r>
    </w:p>
    <w:p w14:paraId="43B5AD4D" w14:textId="7D19E742" w:rsidR="00EE2FD0" w:rsidRDefault="00EE2FD0" w:rsidP="00EE2FD0">
      <w:pPr>
        <w:ind w:firstLine="426"/>
        <w:rPr>
          <w:lang w:val="en-US"/>
        </w:rPr>
      </w:pPr>
      <w:r w:rsidRPr="00CC163D">
        <w:rPr>
          <w:lang w:val="en-US"/>
        </w:rPr>
        <w:t xml:space="preserve">An important qualitative difference in </w:t>
      </w:r>
      <w:proofErr w:type="spellStart"/>
      <w:r w:rsidRPr="00CC163D">
        <w:rPr>
          <w:lang w:val="en-US"/>
        </w:rPr>
        <w:t>hygroelectric</w:t>
      </w:r>
      <w:proofErr w:type="spellEnd"/>
      <w:r w:rsidRPr="00CC163D">
        <w:rPr>
          <w:lang w:val="en-US"/>
        </w:rPr>
        <w:t xml:space="preserve"> transduction compared to mechanical bending is the possibility for long-term conservation of perturbations in the double-layer. </w:t>
      </w:r>
      <w:r>
        <w:rPr>
          <w:lang w:val="en-US"/>
        </w:rPr>
        <w:t>It is obvious that a</w:t>
      </w:r>
      <w:r w:rsidRPr="00CC163D">
        <w:rPr>
          <w:lang w:val="en-US"/>
        </w:rPr>
        <w:t>n IEAP laminate can be bent only up to its maximum possible final curvature at a time</w:t>
      </w:r>
      <w:r>
        <w:rPr>
          <w:lang w:val="en-US"/>
        </w:rPr>
        <w:t xml:space="preserve">; therefore, the maximum amount of generated charge in one bending </w:t>
      </w:r>
      <w:r w:rsidR="00AA3151">
        <w:rPr>
          <w:lang w:val="en-US"/>
        </w:rPr>
        <w:t xml:space="preserve">cycle </w:t>
      </w:r>
      <w:r>
        <w:rPr>
          <w:lang w:val="en-US"/>
        </w:rPr>
        <w:t>is strictly limited.</w:t>
      </w:r>
      <w:r w:rsidRPr="00CC163D">
        <w:rPr>
          <w:lang w:val="en-US"/>
        </w:rPr>
        <w:t xml:space="preserve"> </w:t>
      </w:r>
      <w:r>
        <w:rPr>
          <w:lang w:val="en-US"/>
        </w:rPr>
        <w:t>A</w:t>
      </w:r>
      <w:r w:rsidRPr="00CC163D">
        <w:rPr>
          <w:lang w:val="en-US"/>
        </w:rPr>
        <w:t>fter a sufficient time of waiting, the perturbations in the double-layer have disappeared and the bent position now corresponds to a new</w:t>
      </w:r>
      <w:r>
        <w:rPr>
          <w:lang w:val="en-US"/>
        </w:rPr>
        <w:t>ly</w:t>
      </w:r>
      <w:r w:rsidR="00AA3151">
        <w:rPr>
          <w:lang w:val="en-US"/>
        </w:rPr>
        <w:t>-</w:t>
      </w:r>
      <w:r>
        <w:rPr>
          <w:lang w:val="en-US"/>
        </w:rPr>
        <w:t>achieved</w:t>
      </w:r>
      <w:r w:rsidRPr="00CC163D">
        <w:rPr>
          <w:lang w:val="en-US"/>
        </w:rPr>
        <w:t xml:space="preserve"> stable state. In contrast, a constant humidity gradient can be conserved during a virtually unlimited time</w:t>
      </w:r>
      <w:r w:rsidR="00AA3151">
        <w:rPr>
          <w:lang w:val="en-US"/>
        </w:rPr>
        <w:t>.</w:t>
      </w:r>
      <w:r>
        <w:rPr>
          <w:lang w:val="en-US"/>
        </w:rPr>
        <w:t xml:space="preserve"> </w:t>
      </w:r>
      <w:r w:rsidR="00AA3151">
        <w:rPr>
          <w:lang w:val="en-US"/>
        </w:rPr>
        <w:t>This</w:t>
      </w:r>
      <w:r>
        <w:rPr>
          <w:lang w:val="en-US"/>
        </w:rPr>
        <w:t xml:space="preserve"> suggests that the generated charge could be preserved for a longer time period.</w:t>
      </w:r>
      <w:r w:rsidRPr="009727C5">
        <w:rPr>
          <w:lang w:val="en-US"/>
        </w:rPr>
        <w:t xml:space="preserve"> </w:t>
      </w:r>
      <w:r w:rsidRPr="00CC163D">
        <w:rPr>
          <w:lang w:val="en-US"/>
        </w:rPr>
        <w:t xml:space="preserve">In addition, during a long-time conservation of </w:t>
      </w:r>
      <w:r>
        <w:rPr>
          <w:lang w:val="en-US"/>
        </w:rPr>
        <w:t xml:space="preserve">a </w:t>
      </w:r>
      <w:r w:rsidRPr="00CC163D">
        <w:rPr>
          <w:lang w:val="en-US"/>
        </w:rPr>
        <w:t xml:space="preserve">humidity gradient, also </w:t>
      </w:r>
      <w:r>
        <w:rPr>
          <w:lang w:val="en-US"/>
        </w:rPr>
        <w:t xml:space="preserve">continuous </w:t>
      </w:r>
      <w:r w:rsidRPr="00CC163D">
        <w:rPr>
          <w:lang w:val="en-US"/>
        </w:rPr>
        <w:t>diffusion of water and water-solvated ions thro</w:t>
      </w:r>
      <w:r>
        <w:rPr>
          <w:lang w:val="en-US"/>
        </w:rPr>
        <w:t>ugh the IEAP can start to occur. In turn, a considerably higher amount of charge per one cycle can be generated by applying a humidity gradient rather than</w:t>
      </w:r>
      <w:r w:rsidRPr="009727C5">
        <w:rPr>
          <w:lang w:val="en-US"/>
        </w:rPr>
        <w:t xml:space="preserve"> </w:t>
      </w:r>
      <w:r>
        <w:rPr>
          <w:lang w:val="en-US"/>
        </w:rPr>
        <w:t>a strain gradient</w:t>
      </w:r>
      <w:r w:rsidRPr="00CC163D">
        <w:rPr>
          <w:lang w:val="en-US"/>
        </w:rPr>
        <w:t>.</w:t>
      </w:r>
    </w:p>
    <w:p w14:paraId="43693919" w14:textId="4E0CB01B" w:rsidR="00EE2FD0" w:rsidRPr="00EE2FD0" w:rsidRDefault="00EE2FD0" w:rsidP="00EE2FD0">
      <w:pPr>
        <w:pStyle w:val="Heading2"/>
        <w:numPr>
          <w:ilvl w:val="1"/>
          <w:numId w:val="49"/>
        </w:numPr>
        <w:rPr>
          <w:lang w:val="en-US"/>
        </w:rPr>
      </w:pPr>
      <w:bookmarkStart w:id="543" w:name="_Ref376955534"/>
      <w:bookmarkStart w:id="544" w:name="_Toc386452676"/>
      <w:proofErr w:type="spellStart"/>
      <w:r>
        <w:t>C</w:t>
      </w:r>
      <w:r w:rsidRPr="0023276A">
        <w:t>onsiderations</w:t>
      </w:r>
      <w:bookmarkEnd w:id="543"/>
      <w:proofErr w:type="spellEnd"/>
      <w:r>
        <w:t xml:space="preserve"> </w:t>
      </w:r>
      <w:proofErr w:type="spellStart"/>
      <w:r>
        <w:t>for</w:t>
      </w:r>
      <w:proofErr w:type="spellEnd"/>
      <w:r>
        <w:t xml:space="preserve"> IEAP sensor </w:t>
      </w:r>
      <w:proofErr w:type="spellStart"/>
      <w:r>
        <w:t>design</w:t>
      </w:r>
      <w:bookmarkEnd w:id="544"/>
      <w:proofErr w:type="spellEnd"/>
    </w:p>
    <w:p w14:paraId="36C0399E" w14:textId="72BD18EC" w:rsidR="00EE2FD0" w:rsidRDefault="00EE2FD0" w:rsidP="00EE2FD0">
      <w:pPr>
        <w:ind w:firstLine="426"/>
        <w:rPr>
          <w:rFonts w:cs="Arial"/>
          <w:lang w:val="en-US"/>
        </w:rPr>
      </w:pPr>
      <w:r w:rsidRPr="00CC163D">
        <w:rPr>
          <w:rFonts w:cs="Arial"/>
          <w:lang w:val="en-US"/>
        </w:rPr>
        <w:t xml:space="preserve">In the selection of materials for the IEAP working solely as a supercapacitor, it is obvious that accessibility of the carbon surface area must be optimized for both anions and </w:t>
      </w:r>
      <w:proofErr w:type="spellStart"/>
      <w:r w:rsidRPr="00CC163D">
        <w:rPr>
          <w:rFonts w:cs="Arial"/>
          <w:lang w:val="en-US"/>
        </w:rPr>
        <w:t>cations</w:t>
      </w:r>
      <w:proofErr w:type="spellEnd"/>
      <w:r w:rsidRPr="00CC163D">
        <w:rPr>
          <w:rFonts w:cs="Arial"/>
          <w:lang w:val="en-US"/>
        </w:rPr>
        <w:t>.</w:t>
      </w:r>
      <w:r w:rsidRPr="00C3553B">
        <w:rPr>
          <w:rFonts w:cs="Arial"/>
          <w:lang w:val="en-US"/>
        </w:rPr>
        <w:fldChar w:fldCharType="begin"/>
      </w:r>
      <w:r w:rsidRPr="00CC163D">
        <w:rPr>
          <w:rFonts w:cs="Arial"/>
          <w:lang w:val="en-US"/>
        </w:rPr>
        <w:instrText>ADDIN RW.CITE{{355 Simon,Patrice [No Information]}}</w:instrText>
      </w:r>
      <w:r w:rsidRPr="00C3553B">
        <w:rPr>
          <w:rFonts w:cs="Arial"/>
          <w:lang w:val="en-US"/>
        </w:rPr>
        <w:fldChar w:fldCharType="separate"/>
      </w:r>
      <w:r w:rsidR="00705875" w:rsidRPr="00705875">
        <w:rPr>
          <w:rFonts w:eastAsia="Times New Roman" w:cs="Arial"/>
          <w:vertAlign w:val="superscript"/>
        </w:rPr>
        <w:t>40</w:t>
      </w:r>
      <w:r w:rsidRPr="00C3553B">
        <w:rPr>
          <w:rFonts w:cs="Arial"/>
          <w:lang w:val="en-US"/>
        </w:rPr>
        <w:fldChar w:fldCharType="end"/>
      </w:r>
      <w:r w:rsidRPr="00CC163D">
        <w:rPr>
          <w:rFonts w:cs="Arial"/>
          <w:lang w:val="en-US"/>
        </w:rPr>
        <w:t xml:space="preserve"> For </w:t>
      </w:r>
      <w:r>
        <w:rPr>
          <w:rFonts w:cs="Arial"/>
          <w:lang w:val="en-US"/>
        </w:rPr>
        <w:t>the I</w:t>
      </w:r>
      <w:r w:rsidRPr="00CC163D">
        <w:rPr>
          <w:rFonts w:cs="Arial"/>
          <w:lang w:val="en-US"/>
        </w:rPr>
        <w:t xml:space="preserve">EAPs </w:t>
      </w:r>
      <w:r>
        <w:rPr>
          <w:rFonts w:cs="Arial"/>
          <w:lang w:val="en-US"/>
        </w:rPr>
        <w:t xml:space="preserve">intended to be used </w:t>
      </w:r>
      <w:r w:rsidRPr="00CC163D">
        <w:rPr>
          <w:rFonts w:cs="Arial"/>
          <w:lang w:val="en-US"/>
        </w:rPr>
        <w:t xml:space="preserve">as actuators, it is generally accepted that higher ionic conductivity of the polymeric membrane incorporated with an electrolyte increases the response speed, while the generated strain depends (a) on the interaction between the ionic moieties and (b) </w:t>
      </w:r>
      <w:r w:rsidR="00126AD5">
        <w:rPr>
          <w:rFonts w:cs="Arial"/>
          <w:lang w:val="en-US"/>
        </w:rPr>
        <w:t>the specific surface area</w:t>
      </w:r>
      <w:r w:rsidRPr="00CC163D">
        <w:rPr>
          <w:rFonts w:cs="Arial"/>
          <w:lang w:val="en-US"/>
        </w:rPr>
        <w:t xml:space="preserve"> of the electrodes, which in turn determines the absolute amount of transported charge.</w:t>
      </w:r>
      <w:r w:rsidRPr="00C3553B">
        <w:rPr>
          <w:rFonts w:cs="Arial"/>
          <w:lang w:val="en-US"/>
        </w:rPr>
        <w:fldChar w:fldCharType="begin"/>
      </w:r>
      <w:r w:rsidRPr="00CC163D">
        <w:rPr>
          <w:rFonts w:cs="Arial"/>
          <w:lang w:val="en-US"/>
        </w:rPr>
        <w:instrText>ADDIN RW.CITE{{239 Kim,Onnuri 2013; 237 Liu,Sheng 2010; 364 Liu,Yang 2012; 362 Terasawa,Naohiro 2010; 295 Kaasik,F 2013; 105 Hantel,M.M. 2011}}</w:instrText>
      </w:r>
      <w:r w:rsidRPr="00C3553B">
        <w:rPr>
          <w:rFonts w:cs="Arial"/>
          <w:lang w:val="en-US"/>
        </w:rPr>
        <w:fldChar w:fldCharType="separate"/>
      </w:r>
      <w:r w:rsidR="00705875" w:rsidRPr="00705875">
        <w:rPr>
          <w:rFonts w:eastAsia="Times New Roman" w:cs="Arial"/>
          <w:vertAlign w:val="superscript"/>
        </w:rPr>
        <w:t>7, 106-110</w:t>
      </w:r>
      <w:r w:rsidRPr="00C3553B">
        <w:rPr>
          <w:rFonts w:cs="Arial"/>
          <w:lang w:val="en-US"/>
        </w:rPr>
        <w:fldChar w:fldCharType="end"/>
      </w:r>
      <w:r w:rsidRPr="00CC163D">
        <w:rPr>
          <w:rFonts w:cs="Arial"/>
          <w:lang w:val="en-US"/>
        </w:rPr>
        <w:t xml:space="preserve"> </w:t>
      </w:r>
      <w:r>
        <w:rPr>
          <w:rFonts w:cs="Arial"/>
          <w:lang w:val="en-US"/>
        </w:rPr>
        <w:t>T</w:t>
      </w:r>
      <w:r w:rsidRPr="00CC163D">
        <w:rPr>
          <w:rFonts w:cs="Arial"/>
          <w:lang w:val="en-US"/>
        </w:rPr>
        <w:t>he actuation property is related to the difference in the sizes of the oppositely-charged ions</w:t>
      </w:r>
      <w:r>
        <w:rPr>
          <w:rFonts w:cs="Arial"/>
          <w:lang w:val="en-US"/>
        </w:rPr>
        <w:t>.</w:t>
      </w:r>
      <w:r>
        <w:rPr>
          <w:rFonts w:cs="Arial"/>
          <w:lang w:val="en-US"/>
        </w:rPr>
        <w:fldChar w:fldCharType="begin"/>
      </w:r>
      <w:r>
        <w:rPr>
          <w:rFonts w:cs="Arial"/>
          <w:lang w:val="en-US"/>
        </w:rPr>
        <w:instrText>ADDIN RW.CITE{{295 Kaasik,F 2013}}</w:instrText>
      </w:r>
      <w:r>
        <w:rPr>
          <w:rFonts w:cs="Arial"/>
          <w:lang w:val="en-US"/>
        </w:rPr>
        <w:fldChar w:fldCharType="separate"/>
      </w:r>
      <w:r w:rsidR="00705875" w:rsidRPr="00705875">
        <w:rPr>
          <w:rFonts w:eastAsia="Times New Roman" w:cs="Arial"/>
          <w:vertAlign w:val="superscript"/>
        </w:rPr>
        <w:t>109</w:t>
      </w:r>
      <w:r>
        <w:rPr>
          <w:rFonts w:cs="Arial"/>
          <w:lang w:val="en-US"/>
        </w:rPr>
        <w:fldChar w:fldCharType="end"/>
      </w:r>
    </w:p>
    <w:p w14:paraId="076F2B75" w14:textId="77777777" w:rsidR="00EE2FD0" w:rsidRDefault="00EE2FD0" w:rsidP="00EE2FD0">
      <w:pPr>
        <w:ind w:firstLine="426"/>
        <w:rPr>
          <w:rFonts w:cs="Arial"/>
          <w:lang w:val="en-US"/>
        </w:rPr>
      </w:pPr>
      <w:r w:rsidRPr="00CC163D">
        <w:rPr>
          <w:rFonts w:cs="Arial"/>
          <w:lang w:val="en-US"/>
        </w:rPr>
        <w:lastRenderedPageBreak/>
        <w:t xml:space="preserve">As a hypothesis, the sensorial response of </w:t>
      </w:r>
      <w:r>
        <w:rPr>
          <w:rFonts w:cs="Arial"/>
          <w:lang w:val="en-US"/>
        </w:rPr>
        <w:t>I</w:t>
      </w:r>
      <w:r w:rsidRPr="00CC163D">
        <w:rPr>
          <w:rFonts w:cs="Arial"/>
          <w:lang w:val="en-US"/>
        </w:rPr>
        <w:t xml:space="preserve">EAP can be enhanced by selecting a combination of ionic liquid and a porous matrix so that the mobility of </w:t>
      </w:r>
      <w:proofErr w:type="spellStart"/>
      <w:r w:rsidRPr="00CC163D">
        <w:rPr>
          <w:rFonts w:cs="Arial"/>
          <w:lang w:val="en-US"/>
        </w:rPr>
        <w:t>cations</w:t>
      </w:r>
      <w:proofErr w:type="spellEnd"/>
      <w:r w:rsidRPr="00CC163D">
        <w:rPr>
          <w:rFonts w:cs="Arial"/>
          <w:lang w:val="en-US"/>
        </w:rPr>
        <w:t xml:space="preserve"> and anions in this matrix is, contrarily to the optimization criteria for the supercapacitors, purposely dissimilar. Unequal mobility can be achieved by (a) tailoring the relation between the porosity distribution of the </w:t>
      </w:r>
      <w:proofErr w:type="spellStart"/>
      <w:r w:rsidRPr="00CC163D">
        <w:rPr>
          <w:rFonts w:cs="Arial"/>
          <w:lang w:val="en-US"/>
        </w:rPr>
        <w:t>microporous</w:t>
      </w:r>
      <w:proofErr w:type="spellEnd"/>
      <w:r w:rsidRPr="00CC163D">
        <w:rPr>
          <w:rFonts w:cs="Arial"/>
          <w:lang w:val="en-US"/>
        </w:rPr>
        <w:t xml:space="preserve"> electrode and the sizes of the ionic liquid ions, (b) tailoring the interaction between electrolyte ions and ionic polymer membrane and (c) by selective hydration of hydrophilic ionic groups.</w:t>
      </w:r>
      <w:r>
        <w:rPr>
          <w:rFonts w:cs="Arial"/>
          <w:lang w:val="en-US"/>
        </w:rPr>
        <w:t xml:space="preserve"> Such optimization criteria are expected to significantly decelerate the charge-transfer kinetics of an IEAP, therefore making it less favorable to be used as an energy-storage unit. </w:t>
      </w:r>
    </w:p>
    <w:p w14:paraId="4EE2DECD" w14:textId="77777777" w:rsidR="00EE2FD0" w:rsidRDefault="00EE2FD0" w:rsidP="00EE2FD0">
      <w:pPr>
        <w:ind w:firstLine="426"/>
        <w:rPr>
          <w:rFonts w:cs="Arial"/>
          <w:lang w:val="en-US"/>
        </w:rPr>
      </w:pPr>
      <w:r>
        <w:rPr>
          <w:rFonts w:cs="Arial"/>
          <w:lang w:val="en-US"/>
        </w:rPr>
        <w:t>It is known that IEAPs with strong response as sensors operate well also as actuators</w:t>
      </w:r>
      <w:r w:rsidRPr="008E0F3C">
        <w:rPr>
          <w:rFonts w:cs="Arial"/>
          <w:lang w:val="en-US"/>
        </w:rPr>
        <w:t xml:space="preserve">. Therefore, the investigation of the sensorial response of the IEAPs may lead to a conclusion that unequal mobility of the electrolyte ions in the IEAP can result in a higher strain-generation capability. As it was underlined in sections </w:t>
      </w:r>
      <w:r w:rsidRPr="008E0F3C">
        <w:rPr>
          <w:rFonts w:cs="Arial"/>
          <w:lang w:val="en-US"/>
        </w:rPr>
        <w:fldChar w:fldCharType="begin"/>
      </w:r>
      <w:r w:rsidRPr="008E0F3C">
        <w:rPr>
          <w:rFonts w:cs="Arial"/>
          <w:lang w:val="en-US"/>
        </w:rPr>
        <w:instrText xml:space="preserve"> REF _Ref385845827 \r \h </w:instrText>
      </w:r>
      <w:r w:rsidRPr="008E0F3C">
        <w:rPr>
          <w:rFonts w:cs="Arial"/>
          <w:lang w:val="en-US"/>
        </w:rPr>
      </w:r>
      <w:r w:rsidRPr="008E0F3C">
        <w:rPr>
          <w:rFonts w:cs="Arial"/>
          <w:lang w:val="en-US"/>
        </w:rPr>
        <w:fldChar w:fldCharType="separate"/>
      </w:r>
      <w:r w:rsidR="00BB74C6">
        <w:rPr>
          <w:rFonts w:cs="Arial"/>
          <w:lang w:val="en-US"/>
        </w:rPr>
        <w:t>1.2.2</w:t>
      </w:r>
      <w:r w:rsidRPr="008E0F3C">
        <w:rPr>
          <w:rFonts w:cs="Arial"/>
          <w:lang w:val="en-US"/>
        </w:rPr>
        <w:fldChar w:fldCharType="end"/>
      </w:r>
      <w:r w:rsidRPr="008E0F3C">
        <w:rPr>
          <w:rFonts w:cs="Arial"/>
          <w:lang w:val="en-US"/>
        </w:rPr>
        <w:t xml:space="preserve"> and </w:t>
      </w:r>
      <w:r w:rsidRPr="008E0F3C">
        <w:rPr>
          <w:rFonts w:cs="Arial"/>
          <w:lang w:val="en-US"/>
        </w:rPr>
        <w:fldChar w:fldCharType="begin"/>
      </w:r>
      <w:r w:rsidRPr="008E0F3C">
        <w:rPr>
          <w:rFonts w:cs="Arial"/>
          <w:lang w:val="en-US"/>
        </w:rPr>
        <w:instrText xml:space="preserve"> REF _Ref380080508 \r \h </w:instrText>
      </w:r>
      <w:r w:rsidRPr="008E0F3C">
        <w:rPr>
          <w:rFonts w:cs="Arial"/>
          <w:lang w:val="en-US"/>
        </w:rPr>
      </w:r>
      <w:r w:rsidRPr="008E0F3C">
        <w:rPr>
          <w:rFonts w:cs="Arial"/>
          <w:lang w:val="en-US"/>
        </w:rPr>
        <w:fldChar w:fldCharType="separate"/>
      </w:r>
      <w:r w:rsidR="00BB74C6">
        <w:rPr>
          <w:rFonts w:cs="Arial"/>
          <w:lang w:val="en-US"/>
        </w:rPr>
        <w:t>1.2.3</w:t>
      </w:r>
      <w:r w:rsidRPr="008E0F3C">
        <w:rPr>
          <w:rFonts w:cs="Arial"/>
          <w:lang w:val="en-US"/>
        </w:rPr>
        <w:fldChar w:fldCharType="end"/>
      </w:r>
      <w:r w:rsidRPr="008E0F3C">
        <w:rPr>
          <w:rFonts w:cs="Arial"/>
          <w:lang w:val="en-US"/>
        </w:rPr>
        <w:t>b, the actuation and sensing mechanism can be easily explained in a system with anions permanently fixed to the ionic polymer backbone. In the IEAPs used in this work, both ionic and non-ionic polymers are used as separator and binder. This enables to identify the role of electrodes on the sensorial response of the carbonaceous IEAPs. It is expected that the porosity distribution of the activated carbon electrodes has a strong influence on the sensorial properties. Therefore, special attention is paid on the choice of electrode material and congruence between the electrode material and the electrolyte.</w:t>
      </w:r>
    </w:p>
    <w:p w14:paraId="68F1B624" w14:textId="77777777" w:rsidR="00FD518C" w:rsidRPr="00CC163D" w:rsidRDefault="00FD518C" w:rsidP="00FD518C">
      <w:pPr>
        <w:pStyle w:val="Heading2"/>
        <w:rPr>
          <w:lang w:val="en-US"/>
        </w:rPr>
      </w:pPr>
      <w:bookmarkStart w:id="545" w:name="_Ref373842411"/>
      <w:bookmarkStart w:id="546" w:name="_Toc386452677"/>
      <w:r w:rsidRPr="00CC163D">
        <w:rPr>
          <w:lang w:val="en-US"/>
        </w:rPr>
        <w:t>The choice of materials</w:t>
      </w:r>
      <w:bookmarkEnd w:id="545"/>
      <w:bookmarkEnd w:id="546"/>
    </w:p>
    <w:p w14:paraId="1BE56037" w14:textId="77777777" w:rsidR="00FD518C" w:rsidRPr="00C3553B" w:rsidRDefault="00FD518C" w:rsidP="00FD518C">
      <w:pPr>
        <w:pStyle w:val="Heading3"/>
        <w:rPr>
          <w:lang w:val="en-US"/>
        </w:rPr>
      </w:pPr>
      <w:bookmarkStart w:id="547" w:name="_Toc386452678"/>
      <w:r w:rsidRPr="00C3553B">
        <w:rPr>
          <w:lang w:val="en-US"/>
        </w:rPr>
        <w:t>CDC as an electrode material</w:t>
      </w:r>
      <w:bookmarkEnd w:id="547"/>
    </w:p>
    <w:p w14:paraId="49A8EF5A" w14:textId="7393BC34" w:rsidR="00FD518C" w:rsidRPr="00CC163D" w:rsidRDefault="00FD518C" w:rsidP="00FD518C">
      <w:pPr>
        <w:ind w:firstLine="426"/>
        <w:rPr>
          <w:rFonts w:cs="Arial"/>
          <w:lang w:val="en-US"/>
        </w:rPr>
      </w:pPr>
      <w:r w:rsidRPr="00CC163D">
        <w:rPr>
          <w:rFonts w:cs="Arial"/>
          <w:lang w:val="en-US"/>
        </w:rPr>
        <w:t>CDC is obtained by chlorination of metal carbide (</w:t>
      </w:r>
      <w:proofErr w:type="spellStart"/>
      <w:r w:rsidRPr="00CC163D">
        <w:rPr>
          <w:rFonts w:cs="Arial"/>
          <w:lang w:val="en-US"/>
        </w:rPr>
        <w:t>SiC</w:t>
      </w:r>
      <w:proofErr w:type="spellEnd"/>
      <w:r w:rsidRPr="00CC163D">
        <w:rPr>
          <w:rFonts w:cs="Arial"/>
          <w:lang w:val="en-US"/>
        </w:rPr>
        <w:t xml:space="preserve">, </w:t>
      </w:r>
      <w:proofErr w:type="spellStart"/>
      <w:r w:rsidRPr="00CC163D">
        <w:rPr>
          <w:rFonts w:cs="Arial"/>
          <w:lang w:val="en-US"/>
        </w:rPr>
        <w:t>TiC</w:t>
      </w:r>
      <w:proofErr w:type="spellEnd"/>
      <w:r w:rsidRPr="00CC163D">
        <w:rPr>
          <w:rFonts w:cs="Arial"/>
          <w:lang w:val="en-US"/>
        </w:rPr>
        <w:t>, B</w:t>
      </w:r>
      <w:r w:rsidRPr="00CC163D">
        <w:rPr>
          <w:rFonts w:cs="Arial"/>
          <w:vertAlign w:val="subscript"/>
          <w:lang w:val="en-US"/>
        </w:rPr>
        <w:t>4</w:t>
      </w:r>
      <w:r w:rsidRPr="00CC163D">
        <w:rPr>
          <w:rFonts w:cs="Arial"/>
          <w:lang w:val="en-US"/>
        </w:rPr>
        <w:t>C, Mo</w:t>
      </w:r>
      <w:r w:rsidRPr="00CC163D">
        <w:rPr>
          <w:rFonts w:cs="Arial"/>
          <w:vertAlign w:val="subscript"/>
          <w:lang w:val="en-US"/>
        </w:rPr>
        <w:t>2</w:t>
      </w:r>
      <w:r w:rsidRPr="00CC163D">
        <w:rPr>
          <w:rFonts w:cs="Arial"/>
          <w:lang w:val="en-US"/>
        </w:rPr>
        <w:t>C, VC, etc.) precursors at high temperature (400…1200ºC) and in an oxygen-free atmosphere.</w:t>
      </w:r>
      <w:r w:rsidR="00483B28" w:rsidRPr="00483B28">
        <w:rPr>
          <w:rFonts w:cs="Arial"/>
          <w:lang w:val="en-US"/>
        </w:rPr>
        <w:t xml:space="preserve"> </w:t>
      </w:r>
      <w:r w:rsidR="00483B28" w:rsidRPr="00C3553B">
        <w:rPr>
          <w:rFonts w:cs="Arial"/>
          <w:lang w:val="en-US"/>
        </w:rPr>
        <w:fldChar w:fldCharType="begin"/>
      </w:r>
      <w:r w:rsidR="00483B28" w:rsidRPr="00CC163D">
        <w:rPr>
          <w:rFonts w:cs="Arial"/>
          <w:lang w:val="en-US"/>
        </w:rPr>
        <w:instrText>ADDIN RW.CITE{{253 Zhang,LiLi 2013; 35 Presser,Volker 2011; 336 Borchardt,Lars 2013}}</w:instrText>
      </w:r>
      <w:r w:rsidR="00483B28" w:rsidRPr="00C3553B">
        <w:rPr>
          <w:rFonts w:cs="Arial"/>
          <w:lang w:val="en-US"/>
        </w:rPr>
        <w:fldChar w:fldCharType="separate"/>
      </w:r>
      <w:r w:rsidR="00705875" w:rsidRPr="00705875">
        <w:rPr>
          <w:rFonts w:eastAsia="Times New Roman" w:cs="Arial"/>
          <w:vertAlign w:val="superscript"/>
        </w:rPr>
        <w:t>6, 111, 112</w:t>
      </w:r>
      <w:r w:rsidR="00483B28" w:rsidRPr="00C3553B">
        <w:rPr>
          <w:rFonts w:cs="Arial"/>
          <w:lang w:val="en-US"/>
        </w:rPr>
        <w:fldChar w:fldCharType="end"/>
      </w:r>
      <w:r w:rsidRPr="00CC163D">
        <w:rPr>
          <w:rFonts w:cs="Arial"/>
          <w:lang w:val="en-US"/>
        </w:rPr>
        <w:t xml:space="preserve"> During the chlorination process, the metal atoms are selectively extracted from the crystalline precursors, while the original shape and volume are exactly preserved. The properties of the CDC are highly dependent on the chlorination temperature and the choice of precursor, as the</w:t>
      </w:r>
      <w:r w:rsidRPr="00C3553B">
        <w:rPr>
          <w:lang w:val="en-US"/>
        </w:rPr>
        <w:t xml:space="preserve"> </w:t>
      </w:r>
      <w:r w:rsidRPr="00CC163D">
        <w:rPr>
          <w:rFonts w:cs="Arial"/>
          <w:lang w:val="en-US"/>
        </w:rPr>
        <w:t>distribution of carbon atoms in the carbide precursor lattice is different. Furthermore, the CDC is subject to post-synthesis annealing typically with H</w:t>
      </w:r>
      <w:r w:rsidRPr="00CC163D">
        <w:rPr>
          <w:rFonts w:cs="Arial"/>
          <w:vertAlign w:val="subscript"/>
          <w:lang w:val="en-US"/>
        </w:rPr>
        <w:t>2</w:t>
      </w:r>
      <w:r w:rsidRPr="00CC163D">
        <w:rPr>
          <w:rFonts w:cs="Arial"/>
          <w:lang w:val="en-US"/>
        </w:rPr>
        <w:t xml:space="preserve"> or NH</w:t>
      </w:r>
      <w:r w:rsidRPr="00CC163D">
        <w:rPr>
          <w:rFonts w:cs="Arial"/>
          <w:vertAlign w:val="subscript"/>
          <w:lang w:val="en-US"/>
        </w:rPr>
        <w:t>3</w:t>
      </w:r>
      <w:r w:rsidRPr="00CC163D">
        <w:rPr>
          <w:rFonts w:cs="Arial"/>
          <w:lang w:val="en-US"/>
        </w:rPr>
        <w:t>, which is necessary for the removal of chloride residues, but the surface area and structure of CDC can be also affected during</w:t>
      </w:r>
      <w:r w:rsidR="00EC4921">
        <w:rPr>
          <w:rFonts w:cs="Arial"/>
          <w:lang w:val="en-US"/>
        </w:rPr>
        <w:t xml:space="preserve"> the</w:t>
      </w:r>
      <w:r w:rsidRPr="00CC163D">
        <w:rPr>
          <w:rFonts w:cs="Arial"/>
          <w:lang w:val="en-US"/>
        </w:rPr>
        <w:t xml:space="preserve"> annealing</w:t>
      </w:r>
      <w:r w:rsidR="00EC4921">
        <w:rPr>
          <w:rFonts w:cs="Arial"/>
          <w:lang w:val="en-US"/>
        </w:rPr>
        <w:t xml:space="preserve"> process</w:t>
      </w:r>
      <w:r w:rsidRPr="00CC163D">
        <w:rPr>
          <w:rFonts w:cs="Arial"/>
          <w:lang w:val="en-US"/>
        </w:rPr>
        <w:t>.</w:t>
      </w:r>
      <w:r w:rsidR="00060151">
        <w:rPr>
          <w:rFonts w:cs="Arial"/>
          <w:lang w:val="en-US"/>
        </w:rPr>
        <w:fldChar w:fldCharType="begin"/>
      </w:r>
      <w:r w:rsidR="00060151">
        <w:rPr>
          <w:rFonts w:cs="Arial"/>
          <w:lang w:val="en-US"/>
        </w:rPr>
        <w:instrText>ADDIN RW.CITE{{415 Osswald,S 2009}}</w:instrText>
      </w:r>
      <w:r w:rsidR="00060151">
        <w:rPr>
          <w:rFonts w:cs="Arial"/>
          <w:lang w:val="en-US"/>
        </w:rPr>
        <w:fldChar w:fldCharType="separate"/>
      </w:r>
      <w:r w:rsidR="00705875" w:rsidRPr="00705875">
        <w:rPr>
          <w:rFonts w:eastAsia="Times New Roman" w:cs="Arial"/>
          <w:vertAlign w:val="superscript"/>
        </w:rPr>
        <w:t>113</w:t>
      </w:r>
      <w:r w:rsidR="00060151">
        <w:rPr>
          <w:rFonts w:cs="Arial"/>
          <w:lang w:val="en-US"/>
        </w:rPr>
        <w:fldChar w:fldCharType="end"/>
      </w:r>
      <w:r w:rsidRPr="00CC163D">
        <w:rPr>
          <w:rFonts w:cs="Arial"/>
          <w:lang w:val="en-US"/>
        </w:rPr>
        <w:t xml:space="preserve"> The unique possibility of tuning the porosity in sub-</w:t>
      </w:r>
      <w:proofErr w:type="spellStart"/>
      <w:r w:rsidRPr="00CC163D">
        <w:rPr>
          <w:rFonts w:cs="Arial"/>
          <w:lang w:val="en-US"/>
        </w:rPr>
        <w:t>ångstrom</w:t>
      </w:r>
      <w:proofErr w:type="spellEnd"/>
      <w:r w:rsidRPr="00CC163D">
        <w:rPr>
          <w:rFonts w:cs="Arial"/>
          <w:lang w:val="en-US"/>
        </w:rPr>
        <w:t xml:space="preserve"> accuracy in the nanometer-range, its high specific surface area (1000-2000 m</w:t>
      </w:r>
      <w:r w:rsidRPr="00CC163D">
        <w:rPr>
          <w:rFonts w:cs="Arial"/>
          <w:vertAlign w:val="superscript"/>
          <w:lang w:val="en-US"/>
        </w:rPr>
        <w:t>2</w:t>
      </w:r>
      <w:r w:rsidRPr="00CC163D">
        <w:rPr>
          <w:rFonts w:cs="Arial"/>
          <w:lang w:val="en-US"/>
        </w:rPr>
        <w:t xml:space="preserve"> g</w:t>
      </w:r>
      <w:r w:rsidRPr="00CC163D">
        <w:rPr>
          <w:rFonts w:cs="Arial"/>
          <w:vertAlign w:val="superscript"/>
          <w:lang w:val="en-US"/>
        </w:rPr>
        <w:t>-1</w:t>
      </w:r>
      <w:r w:rsidRPr="00CC163D">
        <w:rPr>
          <w:rFonts w:cs="Arial"/>
          <w:lang w:val="en-US"/>
        </w:rPr>
        <w:t>), and chemical inertness makes CDC attractive for use as supercapacitor or lithium battery electrodes,</w:t>
      </w:r>
      <w:r w:rsidR="00060151">
        <w:rPr>
          <w:rFonts w:cs="Arial"/>
          <w:lang w:val="en-US"/>
        </w:rPr>
        <w:fldChar w:fldCharType="begin"/>
      </w:r>
      <w:r w:rsidR="00060151">
        <w:rPr>
          <w:rFonts w:cs="Arial"/>
          <w:lang w:val="en-US"/>
        </w:rPr>
        <w:instrText>ADDIN RW.CITE{{27 Leis,J. 2006}}</w:instrText>
      </w:r>
      <w:r w:rsidR="00060151">
        <w:rPr>
          <w:rFonts w:cs="Arial"/>
          <w:lang w:val="en-US"/>
        </w:rPr>
        <w:fldChar w:fldCharType="separate"/>
      </w:r>
      <w:r w:rsidR="00705875" w:rsidRPr="00705875">
        <w:rPr>
          <w:rFonts w:eastAsia="Times New Roman" w:cs="Arial"/>
          <w:vertAlign w:val="superscript"/>
        </w:rPr>
        <w:t>114</w:t>
      </w:r>
      <w:r w:rsidR="00060151">
        <w:rPr>
          <w:rFonts w:cs="Arial"/>
          <w:lang w:val="en-US"/>
        </w:rPr>
        <w:fldChar w:fldCharType="end"/>
      </w:r>
      <w:r w:rsidRPr="00CC163D">
        <w:rPr>
          <w:rFonts w:cs="Arial"/>
          <w:lang w:val="en-US"/>
        </w:rPr>
        <w:t xml:space="preserve"> in capacitive desalination,</w:t>
      </w:r>
      <w:r w:rsidR="00060151">
        <w:rPr>
          <w:rFonts w:cs="Arial"/>
          <w:lang w:val="en-US"/>
        </w:rPr>
        <w:fldChar w:fldCharType="begin"/>
      </w:r>
      <w:r w:rsidR="00060151">
        <w:rPr>
          <w:rFonts w:cs="Arial"/>
          <w:lang w:val="en-US"/>
        </w:rPr>
        <w:instrText>ADDIN RW.CITE{{416 Porada,S 2012}}</w:instrText>
      </w:r>
      <w:r w:rsidR="00060151">
        <w:rPr>
          <w:rFonts w:cs="Arial"/>
          <w:lang w:val="en-US"/>
        </w:rPr>
        <w:fldChar w:fldCharType="separate"/>
      </w:r>
      <w:r w:rsidR="00705875" w:rsidRPr="00705875">
        <w:rPr>
          <w:rFonts w:eastAsia="Times New Roman" w:cs="Arial"/>
          <w:vertAlign w:val="superscript"/>
        </w:rPr>
        <w:t>115</w:t>
      </w:r>
      <w:r w:rsidR="00060151">
        <w:rPr>
          <w:rFonts w:cs="Arial"/>
          <w:lang w:val="en-US"/>
        </w:rPr>
        <w:fldChar w:fldCharType="end"/>
      </w:r>
      <w:r w:rsidRPr="00CC163D">
        <w:rPr>
          <w:rFonts w:cs="Arial"/>
          <w:lang w:val="en-US"/>
        </w:rPr>
        <w:t xml:space="preserve"> and </w:t>
      </w:r>
      <w:r w:rsidR="00EC4921">
        <w:rPr>
          <w:rFonts w:cs="Arial"/>
          <w:lang w:val="en-US"/>
        </w:rPr>
        <w:t xml:space="preserve">even </w:t>
      </w:r>
      <w:r w:rsidRPr="00CC163D">
        <w:rPr>
          <w:rFonts w:cs="Arial"/>
          <w:lang w:val="en-US"/>
        </w:rPr>
        <w:t>as gas storage medium.</w:t>
      </w:r>
      <w:r w:rsidR="00060151">
        <w:rPr>
          <w:rFonts w:cs="Arial"/>
          <w:lang w:val="en-US"/>
        </w:rPr>
        <w:fldChar w:fldCharType="begin"/>
      </w:r>
      <w:r w:rsidR="00060151">
        <w:rPr>
          <w:rFonts w:cs="Arial"/>
          <w:lang w:val="en-US"/>
        </w:rPr>
        <w:instrText>ADDIN RW.CITE{{7 Oschatz,Martin 2010}}</w:instrText>
      </w:r>
      <w:r w:rsidR="00060151">
        <w:rPr>
          <w:rFonts w:cs="Arial"/>
          <w:lang w:val="en-US"/>
        </w:rPr>
        <w:fldChar w:fldCharType="separate"/>
      </w:r>
      <w:r w:rsidR="00705875" w:rsidRPr="00705875">
        <w:rPr>
          <w:rFonts w:eastAsia="Times New Roman" w:cs="Arial"/>
          <w:vertAlign w:val="superscript"/>
        </w:rPr>
        <w:t>116</w:t>
      </w:r>
      <w:r w:rsidR="00060151">
        <w:rPr>
          <w:rFonts w:cs="Arial"/>
          <w:lang w:val="en-US"/>
        </w:rPr>
        <w:fldChar w:fldCharType="end"/>
      </w:r>
      <w:r w:rsidRPr="00CC163D">
        <w:rPr>
          <w:rFonts w:cs="Arial"/>
          <w:lang w:val="en-US"/>
        </w:rPr>
        <w:t xml:space="preserve"> CDC is formed on the surface of the precursors and it is therefore possible to control the thickness of the resulting CDC layer; however, structural variations can arise in </w:t>
      </w:r>
      <w:r w:rsidRPr="00CC163D">
        <w:rPr>
          <w:rFonts w:cs="Arial"/>
          <w:lang w:val="en-US"/>
        </w:rPr>
        <w:lastRenderedPageBreak/>
        <w:t>thickness direction.</w:t>
      </w:r>
      <w:r w:rsidR="004146A1">
        <w:rPr>
          <w:rFonts w:cs="Arial"/>
          <w:lang w:val="en-US"/>
        </w:rPr>
        <w:fldChar w:fldCharType="begin"/>
      </w:r>
      <w:r w:rsidR="004146A1">
        <w:rPr>
          <w:rFonts w:cs="Arial"/>
          <w:lang w:val="en-US"/>
        </w:rPr>
        <w:instrText>ADDIN RW.CITE{{457 Bae,Heung-Taek 2010}}</w:instrText>
      </w:r>
      <w:r w:rsidR="004146A1">
        <w:rPr>
          <w:rFonts w:cs="Arial"/>
          <w:lang w:val="en-US"/>
        </w:rPr>
        <w:fldChar w:fldCharType="separate"/>
      </w:r>
      <w:r w:rsidR="00705875" w:rsidRPr="00705875">
        <w:rPr>
          <w:rFonts w:eastAsia="Times New Roman" w:cs="Arial"/>
          <w:vertAlign w:val="superscript"/>
        </w:rPr>
        <w:t>117</w:t>
      </w:r>
      <w:r w:rsidR="004146A1">
        <w:rPr>
          <w:rFonts w:cs="Arial"/>
          <w:lang w:val="en-US"/>
        </w:rPr>
        <w:fldChar w:fldCharType="end"/>
      </w:r>
      <w:r w:rsidRPr="00CC163D">
        <w:rPr>
          <w:rFonts w:cs="Arial"/>
          <w:lang w:val="en-US"/>
        </w:rPr>
        <w:t xml:space="preserve"> </w:t>
      </w:r>
      <w:r w:rsidR="00060151">
        <w:rPr>
          <w:rFonts w:cs="Arial"/>
          <w:lang w:val="en-US"/>
        </w:rPr>
        <w:t xml:space="preserve">In fact, the CDC can contain a variety of different carbon nanostructures from planar graphite to carbon nanotubes, onion-like structures, and </w:t>
      </w:r>
      <w:proofErr w:type="spellStart"/>
      <w:r w:rsidR="00060151">
        <w:rPr>
          <w:rFonts w:cs="Arial"/>
          <w:lang w:val="en-US"/>
        </w:rPr>
        <w:t>nanodiamonds</w:t>
      </w:r>
      <w:proofErr w:type="spellEnd"/>
      <w:r w:rsidR="00060151">
        <w:rPr>
          <w:rFonts w:cs="Arial"/>
          <w:lang w:val="en-US"/>
        </w:rPr>
        <w:t>.</w:t>
      </w:r>
      <w:r w:rsidR="00060151">
        <w:rPr>
          <w:rFonts w:cs="Arial"/>
          <w:lang w:val="en-US"/>
        </w:rPr>
        <w:fldChar w:fldCharType="begin"/>
      </w:r>
      <w:r w:rsidR="00060151">
        <w:rPr>
          <w:rFonts w:cs="Arial"/>
          <w:lang w:val="en-US"/>
        </w:rPr>
        <w:instrText>ADDIN RW.CITE{{417 Erdemir,A 2004}}</w:instrText>
      </w:r>
      <w:r w:rsidR="00060151">
        <w:rPr>
          <w:rFonts w:cs="Arial"/>
          <w:lang w:val="en-US"/>
        </w:rPr>
        <w:fldChar w:fldCharType="separate"/>
      </w:r>
      <w:r w:rsidR="00705875" w:rsidRPr="00705875">
        <w:rPr>
          <w:rFonts w:eastAsia="Times New Roman" w:cs="Arial"/>
          <w:vertAlign w:val="superscript"/>
        </w:rPr>
        <w:t>118</w:t>
      </w:r>
      <w:r w:rsidR="00060151">
        <w:rPr>
          <w:rFonts w:cs="Arial"/>
          <w:lang w:val="en-US"/>
        </w:rPr>
        <w:fldChar w:fldCharType="end"/>
      </w:r>
      <w:r w:rsidR="00060151">
        <w:rPr>
          <w:rFonts w:cs="Arial"/>
          <w:lang w:val="en-US"/>
        </w:rPr>
        <w:t xml:space="preserve"> </w:t>
      </w:r>
      <w:r w:rsidR="00F910EF">
        <w:rPr>
          <w:rFonts w:cs="Arial"/>
          <w:lang w:val="en-US"/>
        </w:rPr>
        <w:t xml:space="preserve">The particular composition of the CDC is dependent on its synthesis parameters. </w:t>
      </w:r>
      <w:r w:rsidRPr="00CC163D">
        <w:rPr>
          <w:rFonts w:cs="Arial"/>
          <w:lang w:val="en-US"/>
        </w:rPr>
        <w:t xml:space="preserve">Bulk CDC is usually produced from fine carbide powder; therefore, the resulting CDC is also in powder form. </w:t>
      </w:r>
      <w:r w:rsidR="00F910EF">
        <w:rPr>
          <w:rFonts w:cs="Arial"/>
          <w:lang w:val="en-US"/>
        </w:rPr>
        <w:t xml:space="preserve">Nevertheless, it has been demonstrated that </w:t>
      </w:r>
      <w:r w:rsidRPr="00CC163D">
        <w:rPr>
          <w:rFonts w:cs="Arial"/>
          <w:lang w:val="en-US"/>
        </w:rPr>
        <w:t>CDC</w:t>
      </w:r>
      <w:r w:rsidR="00F910EF">
        <w:rPr>
          <w:rFonts w:cs="Arial"/>
          <w:lang w:val="en-US"/>
        </w:rPr>
        <w:t>, unlike the majority of activated carbons,</w:t>
      </w:r>
      <w:r w:rsidRPr="00CC163D">
        <w:rPr>
          <w:rFonts w:cs="Arial"/>
          <w:lang w:val="en-US"/>
        </w:rPr>
        <w:t xml:space="preserve"> is </w:t>
      </w:r>
      <w:proofErr w:type="spellStart"/>
      <w:r w:rsidRPr="00CC163D">
        <w:rPr>
          <w:rFonts w:cs="Arial"/>
          <w:lang w:val="en-US"/>
        </w:rPr>
        <w:t>fab</w:t>
      </w:r>
      <w:r w:rsidR="00F910EF">
        <w:rPr>
          <w:rFonts w:cs="Arial"/>
          <w:lang w:val="en-US"/>
        </w:rPr>
        <w:t>ricable</w:t>
      </w:r>
      <w:proofErr w:type="spellEnd"/>
      <w:r w:rsidR="00F910EF">
        <w:rPr>
          <w:rFonts w:cs="Arial"/>
          <w:lang w:val="en-US"/>
        </w:rPr>
        <w:t xml:space="preserve"> by lithographic methods.</w:t>
      </w:r>
      <w:r w:rsidR="00F910EF" w:rsidRPr="00F910EF">
        <w:rPr>
          <w:rFonts w:cs="Arial"/>
          <w:lang w:val="en-US"/>
        </w:rPr>
        <w:t xml:space="preserve"> </w:t>
      </w:r>
      <w:r w:rsidR="00F910EF">
        <w:rPr>
          <w:rFonts w:cs="Arial"/>
          <w:lang w:val="en-US"/>
        </w:rPr>
        <w:fldChar w:fldCharType="begin"/>
      </w:r>
      <w:r w:rsidR="00F910EF">
        <w:rPr>
          <w:rFonts w:cs="Arial"/>
          <w:lang w:val="en-US"/>
        </w:rPr>
        <w:instrText>ADDIN RW.CITE{{18 Chmiola,John 2010; 414 Huang,Peihua 2013}}</w:instrText>
      </w:r>
      <w:r w:rsidR="00F910EF">
        <w:rPr>
          <w:rFonts w:cs="Arial"/>
          <w:lang w:val="en-US"/>
        </w:rPr>
        <w:fldChar w:fldCharType="separate"/>
      </w:r>
      <w:r w:rsidR="00705875" w:rsidRPr="00705875">
        <w:rPr>
          <w:rFonts w:eastAsia="Times New Roman" w:cs="Arial"/>
          <w:vertAlign w:val="superscript"/>
        </w:rPr>
        <w:t>119, 120</w:t>
      </w:r>
      <w:r w:rsidR="00F910EF">
        <w:rPr>
          <w:rFonts w:cs="Arial"/>
          <w:lang w:val="en-US"/>
        </w:rPr>
        <w:fldChar w:fldCharType="end"/>
      </w:r>
      <w:r w:rsidR="00F910EF" w:rsidRPr="00CC163D">
        <w:rPr>
          <w:rFonts w:cs="Arial"/>
          <w:lang w:val="en-US"/>
        </w:rPr>
        <w:t xml:space="preserve"> </w:t>
      </w:r>
      <w:r w:rsidRPr="00CC163D">
        <w:rPr>
          <w:rFonts w:cs="Arial"/>
          <w:lang w:val="en-US"/>
        </w:rPr>
        <w:t xml:space="preserve"> </w:t>
      </w:r>
      <w:r w:rsidR="00F910EF">
        <w:rPr>
          <w:rFonts w:cs="Arial"/>
          <w:lang w:val="en-US"/>
        </w:rPr>
        <w:t>This</w:t>
      </w:r>
      <w:r w:rsidRPr="00CC163D">
        <w:rPr>
          <w:rFonts w:cs="Arial"/>
          <w:lang w:val="en-US"/>
        </w:rPr>
        <w:t xml:space="preserve"> makes </w:t>
      </w:r>
      <w:r w:rsidR="00F910EF">
        <w:rPr>
          <w:rFonts w:cs="Arial"/>
          <w:lang w:val="en-US"/>
        </w:rPr>
        <w:t>CDC</w:t>
      </w:r>
      <w:r w:rsidRPr="00CC163D">
        <w:rPr>
          <w:rFonts w:cs="Arial"/>
          <w:lang w:val="en-US"/>
        </w:rPr>
        <w:t xml:space="preserve"> distinctive in the field of high-surface area carbons, as it opens a possibility to produce electrochemical devices with CDC electrodes in micro- or </w:t>
      </w:r>
      <w:proofErr w:type="spellStart"/>
      <w:r w:rsidRPr="00CC163D">
        <w:rPr>
          <w:rFonts w:cs="Arial"/>
          <w:lang w:val="en-US"/>
        </w:rPr>
        <w:t>nanoscale</w:t>
      </w:r>
      <w:proofErr w:type="spellEnd"/>
      <w:r w:rsidRPr="00CC163D">
        <w:rPr>
          <w:rFonts w:cs="Arial"/>
          <w:lang w:val="en-US"/>
        </w:rPr>
        <w:t>.</w:t>
      </w:r>
      <w:r w:rsidR="00483B28" w:rsidRPr="00CC163D">
        <w:rPr>
          <w:rFonts w:cs="Arial"/>
          <w:lang w:val="en-US"/>
        </w:rPr>
        <w:t xml:space="preserve"> </w:t>
      </w:r>
    </w:p>
    <w:p w14:paraId="655BBF01" w14:textId="7AE8108C" w:rsidR="00FD518C" w:rsidRPr="00C3553B" w:rsidRDefault="00EC4921" w:rsidP="00FD518C">
      <w:pPr>
        <w:keepNext/>
        <w:ind w:firstLine="0"/>
        <w:rPr>
          <w:lang w:val="en-US"/>
        </w:rPr>
      </w:pPr>
      <w:r>
        <w:rPr>
          <w:noProof/>
          <w:lang w:val="en-US"/>
        </w:rPr>
        <w:drawing>
          <wp:inline distT="0" distB="0" distL="0" distR="0" wp14:anchorId="33CFC6DE" wp14:editId="1E71826F">
            <wp:extent cx="4066032" cy="42976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TjaIoonid-2.tif"/>
                    <pic:cNvPicPr/>
                  </pic:nvPicPr>
                  <pic:blipFill>
                    <a:blip r:embed="rId8">
                      <a:extLst>
                        <a:ext uri="{28A0092B-C50C-407E-A947-70E740481C1C}">
                          <a14:useLocalDpi xmlns:a14="http://schemas.microsoft.com/office/drawing/2010/main" val="0"/>
                        </a:ext>
                      </a:extLst>
                    </a:blip>
                    <a:stretch>
                      <a:fillRect/>
                    </a:stretch>
                  </pic:blipFill>
                  <pic:spPr>
                    <a:xfrm>
                      <a:off x="0" y="0"/>
                      <a:ext cx="4066032" cy="4297680"/>
                    </a:xfrm>
                    <a:prstGeom prst="rect">
                      <a:avLst/>
                    </a:prstGeom>
                  </pic:spPr>
                </pic:pic>
              </a:graphicData>
            </a:graphic>
          </wp:inline>
        </w:drawing>
      </w:r>
    </w:p>
    <w:p w14:paraId="0BBB87D9" w14:textId="7A0A900E" w:rsidR="00FD518C" w:rsidRPr="00CC163D" w:rsidRDefault="00FD518C" w:rsidP="00FD518C">
      <w:pPr>
        <w:pStyle w:val="Caption"/>
        <w:rPr>
          <w:rFonts w:cs="Arial"/>
          <w:lang w:val="en-US"/>
        </w:rPr>
      </w:pPr>
      <w:bookmarkStart w:id="548" w:name="_Ref373928382"/>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2</w:t>
      </w:r>
      <w:r w:rsidR="008C24EC" w:rsidRPr="00C3553B">
        <w:rPr>
          <w:noProof/>
          <w:lang w:val="en-US"/>
        </w:rPr>
        <w:fldChar w:fldCharType="end"/>
      </w:r>
      <w:bookmarkEnd w:id="548"/>
      <w:r w:rsidR="00BE337E">
        <w:rPr>
          <w:noProof/>
          <w:lang w:val="en-US"/>
        </w:rPr>
        <w:t>.</w:t>
      </w:r>
      <w:proofErr w:type="gramEnd"/>
      <w:r w:rsidR="00BE337E">
        <w:rPr>
          <w:noProof/>
          <w:lang w:val="en-US"/>
        </w:rPr>
        <w:t xml:space="preserve"> The porosity distribution of the CDCs used in this work in comparison with the lateral sizes of the ionic liquid ions used in this work.</w:t>
      </w:r>
    </w:p>
    <w:p w14:paraId="37D14CC7" w14:textId="1038745D" w:rsidR="000E74E6" w:rsidRDefault="000E74E6" w:rsidP="00FD518C">
      <w:pPr>
        <w:ind w:firstLine="426"/>
        <w:rPr>
          <w:ins w:id="549" w:author="Indrek Must" w:date="2014-04-28T16:23:00Z"/>
          <w:rFonts w:cs="Arial"/>
          <w:lang w:val="en-US"/>
        </w:rPr>
      </w:pPr>
      <w:ins w:id="550" w:author="Indrek Must" w:date="2014-04-28T16:23:00Z">
        <w:r>
          <w:rPr>
            <w:lang w:val="en-US"/>
          </w:rPr>
          <w:t xml:space="preserve">CDCs can be considered as hydrophilic materials. The </w:t>
        </w:r>
      </w:ins>
      <w:ins w:id="551" w:author="Indrek Must" w:date="2014-04-28T16:24:00Z">
        <w:r>
          <w:rPr>
            <w:lang w:val="en-US"/>
          </w:rPr>
          <w:t xml:space="preserve">CDC </w:t>
        </w:r>
      </w:ins>
      <w:moveToRangeStart w:id="552" w:author="Indrek Must" w:date="2014-04-28T16:23:00Z" w:name="move386465545"/>
      <w:moveTo w:id="553" w:author="Indrek Must" w:date="2014-04-28T16:23:00Z">
        <w:r w:rsidRPr="00CC163D">
          <w:rPr>
            <w:lang w:val="en-US"/>
          </w:rPr>
          <w:t>synthesis method</w:t>
        </w:r>
      </w:moveTo>
      <w:ins w:id="554" w:author="Indrek Must" w:date="2014-04-28T16:24:00Z">
        <w:r>
          <w:rPr>
            <w:lang w:val="en-US"/>
          </w:rPr>
          <w:t xml:space="preserve"> </w:t>
        </w:r>
      </w:ins>
      <w:moveTo w:id="555" w:author="Indrek Must" w:date="2014-04-28T16:23:00Z">
        <w:del w:id="556" w:author="Indrek Must" w:date="2014-04-28T16:24:00Z">
          <w:r w:rsidRPr="00CC163D" w:rsidDel="000E74E6">
            <w:rPr>
              <w:lang w:val="en-US"/>
            </w:rPr>
            <w:delText xml:space="preserve"> </w:delText>
          </w:r>
        </w:del>
        <w:r w:rsidRPr="00CC163D">
          <w:rPr>
            <w:lang w:val="en-US"/>
          </w:rPr>
          <w:t xml:space="preserve">produces </w:t>
        </w:r>
        <w:del w:id="557" w:author="Indrek Must" w:date="2014-04-28T16:24:00Z">
          <w:r w:rsidRPr="00CC163D" w:rsidDel="000E74E6">
            <w:rPr>
              <w:lang w:val="en-US"/>
            </w:rPr>
            <w:delText xml:space="preserve">the </w:delText>
          </w:r>
        </w:del>
        <w:r w:rsidRPr="00CC163D">
          <w:rPr>
            <w:lang w:val="en-US"/>
          </w:rPr>
          <w:t>carbon</w:t>
        </w:r>
      </w:moveTo>
      <w:ins w:id="558" w:author="Indrek Must" w:date="2014-04-28T16:24:00Z">
        <w:r>
          <w:rPr>
            <w:lang w:val="en-US"/>
          </w:rPr>
          <w:t xml:space="preserve"> material</w:t>
        </w:r>
      </w:ins>
      <w:moveTo w:id="559" w:author="Indrek Must" w:date="2014-04-28T16:23:00Z">
        <w:r w:rsidRPr="00CC163D">
          <w:rPr>
            <w:lang w:val="en-US"/>
          </w:rPr>
          <w:t xml:space="preserve"> with </w:t>
        </w:r>
        <w:del w:id="560" w:author="Indrek Must" w:date="2014-04-28T16:24:00Z">
          <w:r w:rsidRPr="00CC163D" w:rsidDel="000E74E6">
            <w:rPr>
              <w:lang w:val="en-US"/>
            </w:rPr>
            <w:delText xml:space="preserve">comparably </w:delText>
          </w:r>
        </w:del>
        <w:r w:rsidRPr="00CC163D">
          <w:rPr>
            <w:lang w:val="en-US"/>
          </w:rPr>
          <w:t>low</w:t>
        </w:r>
        <w:del w:id="561" w:author="Indrek Must" w:date="2014-04-28T16:24:00Z">
          <w:r w:rsidRPr="00CC163D" w:rsidDel="000E74E6">
            <w:rPr>
              <w:lang w:val="en-US"/>
            </w:rPr>
            <w:delText>er</w:delText>
          </w:r>
        </w:del>
        <w:r w:rsidRPr="00CC163D">
          <w:rPr>
            <w:lang w:val="en-US"/>
          </w:rPr>
          <w:t xml:space="preserve"> amount of carboxyl, carbonyl, or hydroxyl functional groups</w:t>
        </w:r>
        <w:r w:rsidRPr="00C3553B">
          <w:rPr>
            <w:lang w:val="en-US"/>
          </w:rPr>
          <w:fldChar w:fldCharType="begin"/>
        </w:r>
        <w:r w:rsidRPr="00CC163D">
          <w:rPr>
            <w:lang w:val="en-US"/>
          </w:rPr>
          <w:instrText>ADDIN RW.CITE{{336 Borchardt,Lars 2013}}</w:instrText>
        </w:r>
        <w:r w:rsidRPr="00C3553B">
          <w:rPr>
            <w:lang w:val="en-US"/>
          </w:rPr>
          <w:fldChar w:fldCharType="separate"/>
        </w:r>
        <w:r w:rsidRPr="00705875">
          <w:rPr>
            <w:rFonts w:eastAsia="Times New Roman" w:cs="Arial"/>
            <w:vertAlign w:val="superscript"/>
          </w:rPr>
          <w:t>112</w:t>
        </w:r>
        <w:r w:rsidRPr="00C3553B">
          <w:rPr>
            <w:lang w:val="en-US"/>
          </w:rPr>
          <w:fldChar w:fldCharType="end"/>
        </w:r>
        <w:r w:rsidRPr="00CC163D">
          <w:rPr>
            <w:lang w:val="en-US"/>
          </w:rPr>
          <w:t xml:space="preserve">. However, upon </w:t>
        </w:r>
        <w:r>
          <w:rPr>
            <w:lang w:val="en-US"/>
          </w:rPr>
          <w:t xml:space="preserve">the </w:t>
        </w:r>
        <w:r w:rsidRPr="00CC163D">
          <w:rPr>
            <w:lang w:val="en-US"/>
          </w:rPr>
          <w:t>first exposure to air or in the process of post-activation</w:t>
        </w:r>
        <w:r>
          <w:rPr>
            <w:lang w:val="en-US"/>
          </w:rPr>
          <w:t>,</w:t>
        </w:r>
        <w:r w:rsidRPr="00CC163D">
          <w:rPr>
            <w:lang w:val="en-US"/>
          </w:rPr>
          <w:t xml:space="preserve"> the </w:t>
        </w:r>
        <w:r>
          <w:rPr>
            <w:lang w:val="en-US"/>
          </w:rPr>
          <w:t xml:space="preserve">dangling </w:t>
        </w:r>
        <w:r w:rsidRPr="00CC163D">
          <w:rPr>
            <w:lang w:val="en-US"/>
          </w:rPr>
          <w:t xml:space="preserve">carbon bonds </w:t>
        </w:r>
        <w:r>
          <w:rPr>
            <w:lang w:val="en-US"/>
          </w:rPr>
          <w:t xml:space="preserve">formed in the synthesis procedure </w:t>
        </w:r>
        <w:r w:rsidRPr="00CC163D">
          <w:rPr>
            <w:lang w:val="en-US"/>
          </w:rPr>
          <w:t>are quickly functionalized</w:t>
        </w:r>
        <w:r w:rsidRPr="00C3553B">
          <w:rPr>
            <w:lang w:val="en-US"/>
          </w:rPr>
          <w:fldChar w:fldCharType="begin"/>
        </w:r>
        <w:r w:rsidRPr="00CC163D">
          <w:rPr>
            <w:lang w:val="en-US"/>
          </w:rPr>
          <w:instrText>ADDIN RW.CITE{{82 Osswald,Sebastian 2012}}</w:instrText>
        </w:r>
        <w:r w:rsidRPr="00C3553B">
          <w:rPr>
            <w:lang w:val="en-US"/>
          </w:rPr>
          <w:fldChar w:fldCharType="separate"/>
        </w:r>
        <w:r w:rsidRPr="00705875">
          <w:rPr>
            <w:rFonts w:eastAsia="Times New Roman" w:cs="Arial"/>
            <w:vertAlign w:val="superscript"/>
          </w:rPr>
          <w:t>159</w:t>
        </w:r>
        <w:r w:rsidRPr="00C3553B">
          <w:rPr>
            <w:lang w:val="en-US"/>
          </w:rPr>
          <w:fldChar w:fldCharType="end"/>
        </w:r>
        <w:r w:rsidRPr="00CC163D">
          <w:rPr>
            <w:lang w:val="en-US"/>
          </w:rPr>
          <w:t xml:space="preserve">. This determines the </w:t>
        </w:r>
        <w:proofErr w:type="spellStart"/>
        <w:r w:rsidRPr="00CC163D">
          <w:rPr>
            <w:lang w:val="en-US"/>
          </w:rPr>
          <w:t>hydrophilicity</w:t>
        </w:r>
        <w:proofErr w:type="spellEnd"/>
        <w:r w:rsidRPr="00CC163D">
          <w:rPr>
            <w:lang w:val="en-US"/>
          </w:rPr>
          <w:t xml:space="preserve"> of CDC.</w:t>
        </w:r>
      </w:moveTo>
      <w:moveToRangeEnd w:id="552"/>
    </w:p>
    <w:p w14:paraId="70F33392" w14:textId="65B90704" w:rsidR="00FD518C" w:rsidRPr="00CC163D" w:rsidRDefault="003159D7" w:rsidP="00FD518C">
      <w:pPr>
        <w:ind w:firstLine="426"/>
        <w:rPr>
          <w:rFonts w:cs="Arial"/>
          <w:lang w:val="en-US"/>
        </w:rPr>
      </w:pPr>
      <w:r>
        <w:rPr>
          <w:rFonts w:cs="Arial"/>
          <w:lang w:val="en-US"/>
        </w:rPr>
        <w:t xml:space="preserve">As also mentioned in section </w:t>
      </w:r>
      <w:r>
        <w:rPr>
          <w:rFonts w:cs="Arial"/>
          <w:lang w:val="en-US"/>
        </w:rPr>
        <w:fldChar w:fldCharType="begin"/>
      </w:r>
      <w:r>
        <w:rPr>
          <w:rFonts w:cs="Arial"/>
          <w:lang w:val="en-US"/>
        </w:rPr>
        <w:instrText xml:space="preserve"> REF _Ref380080508 \r \h </w:instrText>
      </w:r>
      <w:r>
        <w:rPr>
          <w:rFonts w:cs="Arial"/>
          <w:lang w:val="en-US"/>
        </w:rPr>
      </w:r>
      <w:r>
        <w:rPr>
          <w:rFonts w:cs="Arial"/>
          <w:lang w:val="en-US"/>
        </w:rPr>
        <w:fldChar w:fldCharType="separate"/>
      </w:r>
      <w:r w:rsidR="00BB74C6">
        <w:rPr>
          <w:rFonts w:cs="Arial"/>
          <w:lang w:val="en-US"/>
        </w:rPr>
        <w:t>1.2.3</w:t>
      </w:r>
      <w:r>
        <w:rPr>
          <w:rFonts w:cs="Arial"/>
          <w:lang w:val="en-US"/>
        </w:rPr>
        <w:fldChar w:fldCharType="end"/>
      </w:r>
      <w:r>
        <w:rPr>
          <w:rFonts w:cs="Arial"/>
          <w:lang w:val="en-US"/>
        </w:rPr>
        <w:t>d, the</w:t>
      </w:r>
      <w:r w:rsidRPr="00CC163D">
        <w:rPr>
          <w:rFonts w:cs="Arial"/>
          <w:lang w:val="en-US"/>
        </w:rPr>
        <w:t xml:space="preserve"> motion-sensing properties of IEAP</w:t>
      </w:r>
      <w:r>
        <w:rPr>
          <w:rFonts w:cs="Arial"/>
          <w:lang w:val="en-US"/>
        </w:rPr>
        <w:t>s</w:t>
      </w:r>
      <w:r w:rsidRPr="00CC163D">
        <w:rPr>
          <w:rFonts w:cs="Arial"/>
          <w:lang w:val="en-US"/>
        </w:rPr>
        <w:t xml:space="preserve"> </w:t>
      </w:r>
      <w:r>
        <w:rPr>
          <w:rFonts w:cs="Arial"/>
          <w:lang w:val="en-US"/>
        </w:rPr>
        <w:t>with carbonaceous electrodes have</w:t>
      </w:r>
      <w:r w:rsidRPr="00CC163D">
        <w:rPr>
          <w:rFonts w:cs="Arial"/>
          <w:lang w:val="en-US"/>
        </w:rPr>
        <w:t xml:space="preserve"> not been </w:t>
      </w:r>
      <w:r>
        <w:rPr>
          <w:rFonts w:cs="Arial"/>
          <w:lang w:val="en-US"/>
        </w:rPr>
        <w:t xml:space="preserve">comprehensively </w:t>
      </w:r>
      <w:r w:rsidRPr="00CC163D">
        <w:rPr>
          <w:rFonts w:cs="Arial"/>
          <w:lang w:val="en-US"/>
        </w:rPr>
        <w:t xml:space="preserve">characterized before in the literature. </w:t>
      </w:r>
      <w:r w:rsidR="00FD518C" w:rsidRPr="00CC163D">
        <w:rPr>
          <w:rFonts w:cs="Arial"/>
          <w:lang w:val="en-US"/>
        </w:rPr>
        <w:t xml:space="preserve">The advantages of CDC </w:t>
      </w:r>
      <w:r>
        <w:rPr>
          <w:rFonts w:cs="Arial"/>
          <w:lang w:val="en-US"/>
        </w:rPr>
        <w:t xml:space="preserve">compared to other types of activated carbons, </w:t>
      </w:r>
      <w:r w:rsidR="00FD518C" w:rsidRPr="00CC163D">
        <w:rPr>
          <w:rFonts w:cs="Arial"/>
          <w:lang w:val="en-US"/>
        </w:rPr>
        <w:lastRenderedPageBreak/>
        <w:t xml:space="preserve">listed </w:t>
      </w:r>
      <w:r>
        <w:rPr>
          <w:rFonts w:cs="Arial"/>
          <w:lang w:val="en-US"/>
        </w:rPr>
        <w:t>in the paragraph above,</w:t>
      </w:r>
      <w:r w:rsidR="00FD518C" w:rsidRPr="00CC163D">
        <w:rPr>
          <w:rFonts w:cs="Arial"/>
          <w:lang w:val="en-US"/>
        </w:rPr>
        <w:t xml:space="preserve"> motivate the selection of CDC as an electrode material for the IEAP sensors. Two different CDCs, derived from boron carbide (with </w:t>
      </w:r>
      <w:proofErr w:type="spellStart"/>
      <w:r w:rsidR="00FD518C" w:rsidRPr="00CC163D">
        <w:rPr>
          <w:rFonts w:cs="Arial"/>
          <w:lang w:val="en-US"/>
        </w:rPr>
        <w:t>rhombohedral</w:t>
      </w:r>
      <w:proofErr w:type="spellEnd"/>
      <w:r w:rsidR="00FD518C" w:rsidRPr="00CC163D">
        <w:rPr>
          <w:rFonts w:cs="Arial"/>
          <w:lang w:val="en-US"/>
        </w:rPr>
        <w:t xml:space="preserve"> crystal structure) or </w:t>
      </w:r>
      <w:r w:rsidR="001F493F" w:rsidRPr="00CC163D">
        <w:rPr>
          <w:rFonts w:cs="Arial"/>
          <w:lang w:val="en-US"/>
        </w:rPr>
        <w:t>titanium</w:t>
      </w:r>
      <w:r w:rsidR="00FD518C" w:rsidRPr="00CC163D">
        <w:rPr>
          <w:rFonts w:cs="Arial"/>
          <w:lang w:val="en-US"/>
        </w:rPr>
        <w:t xml:space="preserve"> carbide (with cubic crystal structure), were used</w:t>
      </w:r>
      <w:r w:rsidR="009F4761">
        <w:rPr>
          <w:rFonts w:cs="Arial"/>
          <w:lang w:val="en-US"/>
        </w:rPr>
        <w:t xml:space="preserve"> in this work</w:t>
      </w:r>
      <w:r w:rsidR="00FD518C" w:rsidRPr="00CC163D">
        <w:rPr>
          <w:rFonts w:cs="Arial"/>
          <w:lang w:val="en-US"/>
        </w:rPr>
        <w:t xml:space="preserve">. </w:t>
      </w:r>
      <w:r w:rsidR="001F493F">
        <w:rPr>
          <w:rFonts w:cs="Arial"/>
          <w:lang w:val="en-US"/>
        </w:rPr>
        <w:t xml:space="preserve">The resulting </w:t>
      </w:r>
      <w:r w:rsidR="00CE0BCD">
        <w:rPr>
          <w:rFonts w:cs="Arial"/>
          <w:lang w:val="en-US"/>
        </w:rPr>
        <w:t>CDC</w:t>
      </w:r>
      <w:r w:rsidR="001F493F">
        <w:rPr>
          <w:rFonts w:cs="Arial"/>
          <w:lang w:val="en-US"/>
        </w:rPr>
        <w:t xml:space="preserve"> is </w:t>
      </w:r>
      <w:r w:rsidR="001F493F" w:rsidRPr="00CC163D">
        <w:rPr>
          <w:rFonts w:cs="Arial"/>
          <w:lang w:val="en-US"/>
        </w:rPr>
        <w:t>referred to as B</w:t>
      </w:r>
      <w:r w:rsidR="001F493F" w:rsidRPr="00CC163D">
        <w:rPr>
          <w:rFonts w:cs="Arial"/>
          <w:vertAlign w:val="subscript"/>
          <w:lang w:val="en-US"/>
        </w:rPr>
        <w:t>4</w:t>
      </w:r>
      <w:r w:rsidR="001F493F" w:rsidRPr="00CC163D">
        <w:rPr>
          <w:rFonts w:cs="Arial"/>
          <w:lang w:val="en-US"/>
        </w:rPr>
        <w:t xml:space="preserve">C-CDC or </w:t>
      </w:r>
      <w:proofErr w:type="spellStart"/>
      <w:r w:rsidR="001F493F" w:rsidRPr="00CC163D">
        <w:rPr>
          <w:rFonts w:cs="Arial"/>
          <w:lang w:val="en-US"/>
        </w:rPr>
        <w:t>TiC</w:t>
      </w:r>
      <w:proofErr w:type="spellEnd"/>
      <w:r w:rsidR="001F493F" w:rsidRPr="00CC163D">
        <w:rPr>
          <w:rFonts w:cs="Arial"/>
          <w:lang w:val="en-US"/>
        </w:rPr>
        <w:t>-CDC</w:t>
      </w:r>
      <w:r w:rsidR="00CE0BCD">
        <w:rPr>
          <w:rFonts w:cs="Arial"/>
          <w:lang w:val="en-US"/>
        </w:rPr>
        <w:t xml:space="preserve"> a</w:t>
      </w:r>
      <w:r w:rsidR="001F493F" w:rsidRPr="00CC163D">
        <w:rPr>
          <w:rFonts w:cs="Arial"/>
          <w:lang w:val="en-US"/>
        </w:rPr>
        <w:t>ccordingly to the precursor</w:t>
      </w:r>
      <w:r w:rsidR="001F493F">
        <w:rPr>
          <w:rFonts w:cs="Arial"/>
          <w:lang w:val="en-US"/>
        </w:rPr>
        <w:t xml:space="preserve"> for the </w:t>
      </w:r>
      <w:r w:rsidR="001F493F" w:rsidRPr="00CC163D">
        <w:rPr>
          <w:rFonts w:cs="Arial"/>
          <w:lang w:val="en-US"/>
        </w:rPr>
        <w:t>CDC</w:t>
      </w:r>
      <w:r w:rsidR="001F493F">
        <w:rPr>
          <w:rFonts w:cs="Arial"/>
          <w:lang w:val="en-US"/>
        </w:rPr>
        <w:t xml:space="preserve"> synthesis</w:t>
      </w:r>
      <w:r w:rsidR="00CE0BCD">
        <w:rPr>
          <w:rFonts w:cs="Arial"/>
          <w:lang w:val="en-US"/>
        </w:rPr>
        <w:t xml:space="preserve">. This nomenclature has been suggested by Presser </w:t>
      </w:r>
      <w:r w:rsidR="00CE0BCD" w:rsidRPr="00CE0BCD">
        <w:rPr>
          <w:rFonts w:cs="Arial"/>
          <w:i/>
          <w:lang w:val="en-US"/>
        </w:rPr>
        <w:t>at al</w:t>
      </w:r>
      <w:r w:rsidR="00FD518C" w:rsidRPr="00CC163D">
        <w:rPr>
          <w:rFonts w:cs="Arial"/>
          <w:lang w:val="en-US"/>
        </w:rPr>
        <w:t>.</w:t>
      </w:r>
      <w:r w:rsidR="00FD518C" w:rsidRPr="00C3553B">
        <w:rPr>
          <w:rFonts w:cs="Arial"/>
          <w:lang w:val="en-US"/>
        </w:rPr>
        <w:fldChar w:fldCharType="begin"/>
      </w:r>
      <w:r w:rsidR="00FD518C" w:rsidRPr="00CC163D">
        <w:rPr>
          <w:rFonts w:cs="Arial"/>
          <w:lang w:val="en-US"/>
        </w:rPr>
        <w:instrText>ADDIN RW.CITE{{35 Presser,Volker 2011}}</w:instrText>
      </w:r>
      <w:r w:rsidR="00FD518C" w:rsidRPr="00C3553B">
        <w:rPr>
          <w:rFonts w:cs="Arial"/>
          <w:lang w:val="en-US"/>
        </w:rPr>
        <w:fldChar w:fldCharType="separate"/>
      </w:r>
      <w:r w:rsidR="00705875" w:rsidRPr="00705875">
        <w:rPr>
          <w:rFonts w:eastAsia="Times New Roman" w:cs="Arial"/>
          <w:vertAlign w:val="superscript"/>
        </w:rPr>
        <w:t>6</w:t>
      </w:r>
      <w:r w:rsidR="00FD518C" w:rsidRPr="00C3553B">
        <w:rPr>
          <w:rFonts w:cs="Arial"/>
          <w:lang w:val="en-US"/>
        </w:rPr>
        <w:fldChar w:fldCharType="end"/>
      </w:r>
      <w:r w:rsidR="00FD518C" w:rsidRPr="00CC163D">
        <w:rPr>
          <w:rFonts w:cs="Arial"/>
          <w:lang w:val="en-US"/>
        </w:rPr>
        <w:t xml:space="preserve"> </w:t>
      </w:r>
      <w:r w:rsidR="009F4761" w:rsidRPr="009F4761">
        <w:rPr>
          <w:rFonts w:cs="Arial"/>
          <w:lang w:val="en-US"/>
        </w:rPr>
        <w:t>B</w:t>
      </w:r>
      <w:r w:rsidR="009F4761" w:rsidRPr="009F4761">
        <w:rPr>
          <w:rFonts w:cs="Arial"/>
          <w:vertAlign w:val="subscript"/>
          <w:lang w:val="en-US"/>
        </w:rPr>
        <w:t>4</w:t>
      </w:r>
      <w:r w:rsidR="009F4761" w:rsidRPr="009F4761">
        <w:rPr>
          <w:rFonts w:cs="Arial"/>
          <w:lang w:val="en-US"/>
        </w:rPr>
        <w:t>C-CDC was produced by Y-Carbon Inc.</w:t>
      </w:r>
      <w:r w:rsidR="009F4761">
        <w:rPr>
          <w:rFonts w:cs="Arial"/>
          <w:lang w:val="en-US"/>
        </w:rPr>
        <w:t xml:space="preserve"> </w:t>
      </w:r>
      <w:proofErr w:type="gramStart"/>
      <w:r w:rsidR="009F4761">
        <w:rPr>
          <w:rFonts w:cs="Arial"/>
          <w:lang w:val="en-US"/>
        </w:rPr>
        <w:t>and</w:t>
      </w:r>
      <w:proofErr w:type="gramEnd"/>
      <w:r w:rsidR="009F4761" w:rsidRPr="009F4761">
        <w:rPr>
          <w:rFonts w:cs="Arial"/>
          <w:lang w:val="en-US"/>
        </w:rPr>
        <w:t xml:space="preserve"> </w:t>
      </w:r>
      <w:proofErr w:type="spellStart"/>
      <w:r w:rsidR="009F4761">
        <w:rPr>
          <w:rFonts w:cs="Arial"/>
          <w:lang w:val="en-US"/>
        </w:rPr>
        <w:t>TiC</w:t>
      </w:r>
      <w:proofErr w:type="spellEnd"/>
      <w:r w:rsidR="009F4761">
        <w:rPr>
          <w:rFonts w:cs="Arial"/>
          <w:lang w:val="en-US"/>
        </w:rPr>
        <w:t xml:space="preserve">-CDC by </w:t>
      </w:r>
      <w:r w:rsidR="009F4761" w:rsidRPr="00CC163D">
        <w:rPr>
          <w:lang w:val="en-US"/>
        </w:rPr>
        <w:t>Skeleton Technologies</w:t>
      </w:r>
      <w:r w:rsidR="009F4761">
        <w:rPr>
          <w:lang w:val="en-US"/>
        </w:rPr>
        <w:t>.</w:t>
      </w:r>
      <w:r w:rsidR="009F4761" w:rsidRPr="00CC163D">
        <w:rPr>
          <w:rFonts w:cs="Arial"/>
          <w:lang w:val="en-US"/>
        </w:rPr>
        <w:t xml:space="preserve"> The</w:t>
      </w:r>
      <w:r w:rsidR="00FD518C" w:rsidRPr="00CC163D">
        <w:rPr>
          <w:rFonts w:cs="Arial"/>
          <w:lang w:val="en-US"/>
        </w:rPr>
        <w:t xml:space="preserve"> porosity distributions</w:t>
      </w:r>
      <w:r w:rsidRPr="003159D7">
        <w:rPr>
          <w:rFonts w:cs="Arial"/>
          <w:lang w:val="en-US"/>
        </w:rPr>
        <w:t xml:space="preserve"> </w:t>
      </w:r>
      <w:r w:rsidRPr="00CC163D">
        <w:rPr>
          <w:rFonts w:cs="Arial"/>
          <w:lang w:val="en-US"/>
        </w:rPr>
        <w:t>of the CDCs</w:t>
      </w:r>
      <w:r w:rsidR="00FD518C" w:rsidRPr="00CC163D">
        <w:rPr>
          <w:rFonts w:cs="Arial"/>
          <w:lang w:val="en-US"/>
        </w:rPr>
        <w:t xml:space="preserve">, given in </w:t>
      </w:r>
      <w:r w:rsidR="00FD518C" w:rsidRPr="00C3553B">
        <w:rPr>
          <w:rFonts w:cs="Arial"/>
          <w:lang w:val="en-US"/>
        </w:rPr>
        <w:fldChar w:fldCharType="begin"/>
      </w:r>
      <w:r w:rsidR="00FD518C" w:rsidRPr="00CC163D">
        <w:rPr>
          <w:rFonts w:cs="Arial"/>
          <w:lang w:val="en-US"/>
        </w:rPr>
        <w:instrText xml:space="preserve"> REF _Ref373928382 \h </w:instrText>
      </w:r>
      <w:r w:rsidR="00FD518C" w:rsidRPr="00C3553B">
        <w:rPr>
          <w:rFonts w:cs="Arial"/>
          <w:lang w:val="en-US"/>
        </w:rPr>
      </w:r>
      <w:r w:rsidR="00FD518C" w:rsidRPr="00C3553B">
        <w:rPr>
          <w:rFonts w:cs="Arial"/>
          <w:lang w:val="en-US"/>
        </w:rPr>
        <w:fldChar w:fldCharType="separate"/>
      </w:r>
      <w:ins w:id="562" w:author="Indrek Must" w:date="2014-04-28T12:48:00Z">
        <w:r w:rsidR="00BB74C6" w:rsidRPr="00C3553B">
          <w:rPr>
            <w:lang w:val="en-US"/>
          </w:rPr>
          <w:t xml:space="preserve">Figure </w:t>
        </w:r>
        <w:r w:rsidR="00BB74C6">
          <w:rPr>
            <w:noProof/>
            <w:lang w:val="en-US"/>
          </w:rPr>
          <w:t>2</w:t>
        </w:r>
      </w:ins>
      <w:del w:id="563" w:author="Indrek Must" w:date="2014-04-28T12:48:00Z">
        <w:r w:rsidR="00C522BB" w:rsidRPr="00C3553B" w:rsidDel="00BB74C6">
          <w:rPr>
            <w:lang w:val="en-US"/>
          </w:rPr>
          <w:delText xml:space="preserve">Figure </w:delText>
        </w:r>
        <w:r w:rsidR="00C522BB" w:rsidDel="00BB74C6">
          <w:rPr>
            <w:noProof/>
            <w:lang w:val="en-US"/>
          </w:rPr>
          <w:delText>1</w:delText>
        </w:r>
      </w:del>
      <w:r w:rsidR="00FD518C" w:rsidRPr="00C3553B">
        <w:rPr>
          <w:rFonts w:cs="Arial"/>
          <w:lang w:val="en-US"/>
        </w:rPr>
        <w:fldChar w:fldCharType="end"/>
      </w:r>
      <w:r w:rsidR="00FD518C" w:rsidRPr="00CC163D">
        <w:rPr>
          <w:rFonts w:cs="Arial"/>
          <w:lang w:val="en-US"/>
        </w:rPr>
        <w:t>, were measured using nitrogen adsorption method at the boiling temperature of nitrogen. The size distribution of pores below 2 nm is rather similar between B</w:t>
      </w:r>
      <w:r w:rsidR="00FD518C" w:rsidRPr="00CC163D">
        <w:rPr>
          <w:rFonts w:cs="Arial"/>
          <w:vertAlign w:val="subscript"/>
          <w:lang w:val="en-US"/>
        </w:rPr>
        <w:t>4</w:t>
      </w:r>
      <w:r w:rsidR="00FD518C" w:rsidRPr="00CC163D">
        <w:rPr>
          <w:rFonts w:cs="Arial"/>
          <w:lang w:val="en-US"/>
        </w:rPr>
        <w:t xml:space="preserve">C-CDC and </w:t>
      </w:r>
      <w:proofErr w:type="spellStart"/>
      <w:r w:rsidR="00FD518C" w:rsidRPr="00CC163D">
        <w:rPr>
          <w:rFonts w:cs="Arial"/>
          <w:lang w:val="en-US"/>
        </w:rPr>
        <w:t>TiC</w:t>
      </w:r>
      <w:proofErr w:type="spellEnd"/>
      <w:r w:rsidR="00FD518C" w:rsidRPr="00CC163D">
        <w:rPr>
          <w:rFonts w:cs="Arial"/>
          <w:lang w:val="en-US"/>
        </w:rPr>
        <w:t xml:space="preserve">-CDC, with the exception of a more pronounced peak at 0.54 nm in case of </w:t>
      </w:r>
      <w:proofErr w:type="spellStart"/>
      <w:r w:rsidR="00FD518C" w:rsidRPr="00CC163D">
        <w:rPr>
          <w:rFonts w:cs="Arial"/>
          <w:lang w:val="en-US"/>
        </w:rPr>
        <w:t>TiC</w:t>
      </w:r>
      <w:proofErr w:type="spellEnd"/>
      <w:r w:rsidR="00FD518C" w:rsidRPr="00CC163D">
        <w:rPr>
          <w:rFonts w:cs="Arial"/>
          <w:lang w:val="en-US"/>
        </w:rPr>
        <w:t>-CDC. The peak at 0.54 nm pore size is clearly distinguished in case of both CDCs. The pore distribution of B</w:t>
      </w:r>
      <w:r w:rsidR="00FD518C" w:rsidRPr="00CC163D">
        <w:rPr>
          <w:rFonts w:cs="Arial"/>
          <w:vertAlign w:val="subscript"/>
          <w:lang w:val="en-US"/>
        </w:rPr>
        <w:t>4</w:t>
      </w:r>
      <w:r w:rsidR="00FD518C" w:rsidRPr="00CC163D">
        <w:rPr>
          <w:rFonts w:cs="Arial"/>
          <w:lang w:val="en-US"/>
        </w:rPr>
        <w:t xml:space="preserve">C-CDC is considerably wider – the amount of pores in the range of 2…8 nm is demonstrably higher than in case of </w:t>
      </w:r>
      <w:proofErr w:type="spellStart"/>
      <w:r w:rsidR="00FD518C" w:rsidRPr="00CC163D">
        <w:rPr>
          <w:rFonts w:cs="Arial"/>
          <w:lang w:val="en-US"/>
        </w:rPr>
        <w:t>TiC</w:t>
      </w:r>
      <w:proofErr w:type="spellEnd"/>
      <w:r w:rsidR="00FD518C" w:rsidRPr="00CC163D">
        <w:rPr>
          <w:rFonts w:cs="Arial"/>
          <w:lang w:val="en-US"/>
        </w:rPr>
        <w:t xml:space="preserve">-CDC. A wider porosity distribution can be advantageous, as it enables faster ion transport between bulk electrolyte and the smaller range of </w:t>
      </w:r>
      <w:proofErr w:type="spellStart"/>
      <w:r w:rsidR="00FD518C" w:rsidRPr="00CC163D">
        <w:rPr>
          <w:rFonts w:cs="Arial"/>
          <w:lang w:val="en-US"/>
        </w:rPr>
        <w:t>micropores</w:t>
      </w:r>
      <w:proofErr w:type="spellEnd"/>
      <w:r w:rsidR="00FD518C" w:rsidRPr="00CC163D">
        <w:rPr>
          <w:rFonts w:cs="Arial"/>
          <w:lang w:val="en-US"/>
        </w:rPr>
        <w:t xml:space="preserve">. It has been experimentally confirmed that both anions and </w:t>
      </w:r>
      <w:proofErr w:type="spellStart"/>
      <w:r w:rsidR="00FD518C" w:rsidRPr="00CC163D">
        <w:rPr>
          <w:rFonts w:cs="Arial"/>
          <w:lang w:val="en-US"/>
        </w:rPr>
        <w:t>cations</w:t>
      </w:r>
      <w:proofErr w:type="spellEnd"/>
      <w:r w:rsidR="00FD518C" w:rsidRPr="00CC163D">
        <w:rPr>
          <w:rFonts w:cs="Arial"/>
          <w:lang w:val="en-US"/>
        </w:rPr>
        <w:t xml:space="preserve"> of an EMIMTFSI ionic liqui</w:t>
      </w:r>
      <w:r w:rsidR="00665E30">
        <w:rPr>
          <w:rFonts w:cs="Arial"/>
          <w:lang w:val="en-US"/>
        </w:rPr>
        <w:t>d enter and exit the pores of</w:t>
      </w:r>
      <w:r w:rsidR="00FD518C" w:rsidRPr="00CC163D">
        <w:rPr>
          <w:rFonts w:cs="Arial"/>
          <w:lang w:val="en-US"/>
        </w:rPr>
        <w:t xml:space="preserve"> </w:t>
      </w:r>
      <w:proofErr w:type="spellStart"/>
      <w:r w:rsidR="00FD518C" w:rsidRPr="00CC163D">
        <w:rPr>
          <w:rFonts w:cs="Arial"/>
          <w:lang w:val="en-US"/>
        </w:rPr>
        <w:t>TiC</w:t>
      </w:r>
      <w:proofErr w:type="spellEnd"/>
      <w:r w:rsidR="00FD518C" w:rsidRPr="00CC163D">
        <w:rPr>
          <w:rFonts w:cs="Arial"/>
          <w:lang w:val="en-US"/>
        </w:rPr>
        <w:t>-CDC during charging and discharging.</w:t>
      </w:r>
      <w:r w:rsidR="00FD518C" w:rsidRPr="00C3553B">
        <w:rPr>
          <w:rFonts w:cs="Arial"/>
          <w:lang w:val="en-US"/>
        </w:rPr>
        <w:fldChar w:fldCharType="begin"/>
      </w:r>
      <w:r w:rsidR="00FD518C" w:rsidRPr="00CC163D">
        <w:rPr>
          <w:rFonts w:cs="Arial"/>
          <w:lang w:val="en-US"/>
        </w:rPr>
        <w:instrText>ADDIN RW.CITE{{363 Richey,FrancisW 2013}}</w:instrText>
      </w:r>
      <w:r w:rsidR="00FD518C" w:rsidRPr="00C3553B">
        <w:rPr>
          <w:rFonts w:cs="Arial"/>
          <w:lang w:val="en-US"/>
        </w:rPr>
        <w:fldChar w:fldCharType="separate"/>
      </w:r>
      <w:r w:rsidR="00705875" w:rsidRPr="00705875">
        <w:rPr>
          <w:rFonts w:eastAsia="Times New Roman" w:cs="Arial"/>
          <w:vertAlign w:val="superscript"/>
        </w:rPr>
        <w:t>121</w:t>
      </w:r>
      <w:r w:rsidR="00FD518C" w:rsidRPr="00C3553B">
        <w:rPr>
          <w:rFonts w:cs="Arial"/>
          <w:lang w:val="en-US"/>
        </w:rPr>
        <w:fldChar w:fldCharType="end"/>
      </w:r>
    </w:p>
    <w:p w14:paraId="72601223" w14:textId="77777777" w:rsidR="00FD518C" w:rsidRPr="00CC163D" w:rsidRDefault="00FD518C" w:rsidP="00FD518C">
      <w:pPr>
        <w:pStyle w:val="Heading3"/>
        <w:rPr>
          <w:lang w:val="en-US"/>
        </w:rPr>
      </w:pPr>
      <w:bookmarkStart w:id="564" w:name="_Toc386452679"/>
      <w:r w:rsidRPr="00CC163D">
        <w:rPr>
          <w:lang w:val="en-US"/>
        </w:rPr>
        <w:t>Ionic liquid as an electrolyte</w:t>
      </w:r>
      <w:bookmarkEnd w:id="564"/>
    </w:p>
    <w:p w14:paraId="6AA4CA0A" w14:textId="452CD70C" w:rsidR="00FD518C" w:rsidRPr="00CC163D" w:rsidRDefault="00290E4A" w:rsidP="00FD518C">
      <w:pPr>
        <w:ind w:firstLine="426"/>
        <w:rPr>
          <w:rFonts w:cs="Arial"/>
          <w:lang w:val="en-US"/>
        </w:rPr>
      </w:pPr>
      <w:r>
        <w:rPr>
          <w:rFonts w:cs="Arial"/>
          <w:lang w:val="en-US"/>
        </w:rPr>
        <w:t>N</w:t>
      </w:r>
      <w:r w:rsidR="00FD518C" w:rsidRPr="00CC163D">
        <w:rPr>
          <w:rFonts w:cs="Arial"/>
          <w:lang w:val="en-US"/>
        </w:rPr>
        <w:t>egligible vapor pressure has attracted ionic liquid to be used as a favorable electrolyte for electrochemical devices that are operated in air.</w:t>
      </w:r>
      <w:r w:rsidR="008324AC">
        <w:rPr>
          <w:rFonts w:cs="Arial"/>
          <w:lang w:val="en-US"/>
        </w:rPr>
        <w:fldChar w:fldCharType="begin"/>
      </w:r>
      <w:r w:rsidR="008324AC">
        <w:rPr>
          <w:rFonts w:cs="Arial"/>
          <w:lang w:val="en-US"/>
        </w:rPr>
        <w:instrText>ADDIN RW.CITE{{411 Endres,Frank 2006}}</w:instrText>
      </w:r>
      <w:r w:rsidR="008324AC">
        <w:rPr>
          <w:rFonts w:cs="Arial"/>
          <w:lang w:val="en-US"/>
        </w:rPr>
        <w:fldChar w:fldCharType="separate"/>
      </w:r>
      <w:r w:rsidR="00705875" w:rsidRPr="00705875">
        <w:rPr>
          <w:rFonts w:eastAsia="Times New Roman" w:cs="Arial"/>
          <w:vertAlign w:val="superscript"/>
        </w:rPr>
        <w:t>122</w:t>
      </w:r>
      <w:r w:rsidR="008324AC">
        <w:rPr>
          <w:rFonts w:cs="Arial"/>
          <w:lang w:val="en-US"/>
        </w:rPr>
        <w:fldChar w:fldCharType="end"/>
      </w:r>
      <w:r w:rsidR="00FD518C" w:rsidRPr="00CC163D">
        <w:rPr>
          <w:rFonts w:cs="Arial"/>
          <w:lang w:val="en-US"/>
        </w:rPr>
        <w:t xml:space="preserve"> Ionic liquids are often classified as hydrophilic or hydrophobic.</w:t>
      </w:r>
      <w:r w:rsidR="008324AC">
        <w:rPr>
          <w:rFonts w:cs="Arial"/>
          <w:lang w:val="en-US"/>
        </w:rPr>
        <w:fldChar w:fldCharType="begin"/>
      </w:r>
      <w:r w:rsidR="008324AC">
        <w:rPr>
          <w:rFonts w:cs="Arial"/>
          <w:lang w:val="en-US"/>
        </w:rPr>
        <w:instrText>ADDIN RW.CITE{{168 Cao,Yuanyuan 2012}}</w:instrText>
      </w:r>
      <w:r w:rsidR="008324AC">
        <w:rPr>
          <w:rFonts w:cs="Arial"/>
          <w:lang w:val="en-US"/>
        </w:rPr>
        <w:fldChar w:fldCharType="separate"/>
      </w:r>
      <w:r w:rsidR="00705875" w:rsidRPr="00705875">
        <w:rPr>
          <w:rFonts w:eastAsia="Times New Roman" w:cs="Arial"/>
          <w:vertAlign w:val="superscript"/>
        </w:rPr>
        <w:t>80</w:t>
      </w:r>
      <w:r w:rsidR="008324AC">
        <w:rPr>
          <w:rFonts w:cs="Arial"/>
          <w:lang w:val="en-US"/>
        </w:rPr>
        <w:fldChar w:fldCharType="end"/>
      </w:r>
      <w:r w:rsidR="00FD518C" w:rsidRPr="00CC163D">
        <w:rPr>
          <w:rFonts w:cs="Arial"/>
          <w:lang w:val="en-US"/>
        </w:rPr>
        <w:t xml:space="preserve"> </w:t>
      </w:r>
      <w:r w:rsidR="00FD518C" w:rsidRPr="00CC163D">
        <w:rPr>
          <w:lang w:val="en-US"/>
        </w:rPr>
        <w:t>In this work, two hydrophilic ionic liquids – EMITFS and EMIBF</w:t>
      </w:r>
      <w:r w:rsidR="00FD518C" w:rsidRPr="00CC163D">
        <w:rPr>
          <w:vertAlign w:val="subscript"/>
          <w:lang w:val="en-US"/>
        </w:rPr>
        <w:t>4</w:t>
      </w:r>
      <w:r w:rsidR="00FD518C" w:rsidRPr="00CC163D">
        <w:rPr>
          <w:lang w:val="en-US"/>
        </w:rPr>
        <w:t xml:space="preserve"> – </w:t>
      </w:r>
      <w:r w:rsidR="0024247A">
        <w:rPr>
          <w:lang w:val="en-US"/>
        </w:rPr>
        <w:t>a</w:t>
      </w:r>
      <w:r w:rsidR="00FD518C" w:rsidRPr="00CC163D">
        <w:rPr>
          <w:lang w:val="en-US"/>
        </w:rPr>
        <w:t xml:space="preserve">re considered for investigation of the </w:t>
      </w:r>
      <w:proofErr w:type="spellStart"/>
      <w:r w:rsidR="00FD518C" w:rsidRPr="00CC163D">
        <w:rPr>
          <w:lang w:val="en-US"/>
        </w:rPr>
        <w:t>mechanoelectric</w:t>
      </w:r>
      <w:r w:rsidR="00665E30">
        <w:rPr>
          <w:lang w:val="en-US"/>
        </w:rPr>
        <w:t>al</w:t>
      </w:r>
      <w:proofErr w:type="spellEnd"/>
      <w:r w:rsidR="00665E30">
        <w:rPr>
          <w:lang w:val="en-US"/>
        </w:rPr>
        <w:t xml:space="preserve"> effect. Long-term</w:t>
      </w:r>
      <w:r w:rsidR="00FD518C" w:rsidRPr="00CC163D">
        <w:rPr>
          <w:lang w:val="en-US"/>
        </w:rPr>
        <w:t xml:space="preserve"> use of EMIBF</w:t>
      </w:r>
      <w:r w:rsidR="00FD518C" w:rsidRPr="00CC163D">
        <w:rPr>
          <w:vertAlign w:val="subscript"/>
          <w:lang w:val="en-US"/>
        </w:rPr>
        <w:t>4</w:t>
      </w:r>
      <w:r w:rsidR="00FD518C" w:rsidRPr="00CC163D">
        <w:rPr>
          <w:lang w:val="en-US"/>
        </w:rPr>
        <w:t xml:space="preserve"> is, however, not recommended for applications </w:t>
      </w:r>
      <w:r w:rsidR="00665E30">
        <w:rPr>
          <w:lang w:val="en-US"/>
        </w:rPr>
        <w:t>that require operation in</w:t>
      </w:r>
      <w:r w:rsidR="00FD518C" w:rsidRPr="00CC163D">
        <w:rPr>
          <w:lang w:val="en-US"/>
        </w:rPr>
        <w:t xml:space="preserve"> high-humidity conditions due to hydrolysis of BF</w:t>
      </w:r>
      <w:r w:rsidR="00FD518C" w:rsidRPr="00CC163D">
        <w:rPr>
          <w:vertAlign w:val="subscript"/>
          <w:lang w:val="en-US"/>
        </w:rPr>
        <w:t>4</w:t>
      </w:r>
      <w:r w:rsidR="00FD518C" w:rsidRPr="00CC163D">
        <w:rPr>
          <w:lang w:val="en-US"/>
        </w:rPr>
        <w:t xml:space="preserve"> ions</w:t>
      </w:r>
      <w:r w:rsidR="00FD518C" w:rsidRPr="00C3553B">
        <w:rPr>
          <w:lang w:val="en-US"/>
        </w:rPr>
        <w:fldChar w:fldCharType="begin"/>
      </w:r>
      <w:r w:rsidR="00FD518C" w:rsidRPr="00CC163D">
        <w:rPr>
          <w:lang w:val="en-US"/>
        </w:rPr>
        <w:instrText>ADDIN RW.CITE{{185 Freire,M.G. 2009}}</w:instrText>
      </w:r>
      <w:r w:rsidR="00FD518C" w:rsidRPr="00C3553B">
        <w:rPr>
          <w:lang w:val="en-US"/>
        </w:rPr>
        <w:fldChar w:fldCharType="separate"/>
      </w:r>
      <w:r w:rsidR="00705875" w:rsidRPr="00705875">
        <w:rPr>
          <w:rFonts w:eastAsia="Times New Roman" w:cs="Arial"/>
          <w:vertAlign w:val="superscript"/>
        </w:rPr>
        <w:t>123</w:t>
      </w:r>
      <w:r w:rsidR="00FD518C" w:rsidRPr="00C3553B">
        <w:rPr>
          <w:lang w:val="en-US"/>
        </w:rPr>
        <w:fldChar w:fldCharType="end"/>
      </w:r>
      <w:r w:rsidR="00FD518C" w:rsidRPr="00CC163D">
        <w:rPr>
          <w:lang w:val="en-US"/>
        </w:rPr>
        <w:t xml:space="preserve">; therefore, EMITFS as one of the most hydrophilic ionic liquids </w:t>
      </w:r>
      <w:r w:rsidR="0024247A">
        <w:rPr>
          <w:lang w:val="en-US"/>
        </w:rPr>
        <w:t>i</w:t>
      </w:r>
      <w:r w:rsidR="00FD518C" w:rsidRPr="00CC163D">
        <w:rPr>
          <w:lang w:val="en-US"/>
        </w:rPr>
        <w:t xml:space="preserve">s been selected as an ionic liquid for investigation of humidity-related effects of </w:t>
      </w:r>
      <w:r w:rsidR="000A38C6">
        <w:rPr>
          <w:lang w:val="en-US"/>
        </w:rPr>
        <w:t>I</w:t>
      </w:r>
      <w:r w:rsidR="00FD518C" w:rsidRPr="00CC163D">
        <w:rPr>
          <w:lang w:val="en-US"/>
        </w:rPr>
        <w:t xml:space="preserve">EAPs. </w:t>
      </w:r>
    </w:p>
    <w:p w14:paraId="34E8DFEA" w14:textId="64E2F45D" w:rsidR="000E74E6" w:rsidRDefault="000E74E6" w:rsidP="00FD518C">
      <w:pPr>
        <w:ind w:firstLine="426"/>
        <w:rPr>
          <w:ins w:id="565" w:author="Indrek Must" w:date="2014-04-28T16:26:00Z"/>
          <w:rFonts w:cs="Arial"/>
          <w:lang w:val="en-US"/>
        </w:rPr>
      </w:pPr>
      <w:moveToRangeStart w:id="566" w:author="Indrek Must" w:date="2014-04-28T16:26:00Z" w:name="move386465731"/>
      <w:moveTo w:id="567" w:author="Indrek Must" w:date="2014-04-28T16:26:00Z">
        <w:r w:rsidRPr="00CC163D">
          <w:rPr>
            <w:lang w:val="en-US"/>
          </w:rPr>
          <w:t>Water sorption changes almost all physicochemical parameters of ionic liquids</w:t>
        </w:r>
        <w:r>
          <w:rPr>
            <w:lang w:val="en-US"/>
          </w:rPr>
          <w:t>. As a rule of</w:t>
        </w:r>
        <w:r w:rsidRPr="00914971">
          <w:rPr>
            <w:lang w:val="en-US"/>
          </w:rPr>
          <w:t xml:space="preserve"> </w:t>
        </w:r>
        <w:r>
          <w:rPr>
            <w:lang w:val="en-US"/>
          </w:rPr>
          <w:t xml:space="preserve">thumb, water content increases its </w:t>
        </w:r>
        <w:r w:rsidRPr="00CC163D">
          <w:rPr>
            <w:lang w:val="en-US"/>
          </w:rPr>
          <w:t xml:space="preserve">conductivity and </w:t>
        </w:r>
        <w:r>
          <w:rPr>
            <w:lang w:val="en-US"/>
          </w:rPr>
          <w:t xml:space="preserve">decreases its </w:t>
        </w:r>
        <w:r w:rsidRPr="00CC163D">
          <w:rPr>
            <w:lang w:val="en-US"/>
          </w:rPr>
          <w:t>viscosity</w:t>
        </w:r>
        <w:r w:rsidRPr="00C3553B">
          <w:rPr>
            <w:lang w:val="en-US"/>
          </w:rPr>
          <w:fldChar w:fldCharType="begin"/>
        </w:r>
        <w:r w:rsidRPr="00CC163D">
          <w:rPr>
            <w:lang w:val="en-US"/>
          </w:rPr>
          <w:instrText>ADDIN RW.CITE{{331 Rilo,Esther 2009; 132 Jarosik,Anna 2006; 330 Cabeza,Oscar 2011; 129 Francesco,FabioDi 2011}}</w:instrText>
        </w:r>
        <w:r w:rsidRPr="00C3553B">
          <w:rPr>
            <w:lang w:val="en-US"/>
          </w:rPr>
          <w:fldChar w:fldCharType="separate"/>
        </w:r>
        <w:r w:rsidRPr="00705875">
          <w:rPr>
            <w:rFonts w:eastAsia="Times New Roman" w:cs="Arial"/>
            <w:vertAlign w:val="superscript"/>
          </w:rPr>
          <w:t>82, 125, 160, 161</w:t>
        </w:r>
        <w:r w:rsidRPr="00C3553B">
          <w:rPr>
            <w:lang w:val="en-US"/>
          </w:rPr>
          <w:fldChar w:fldCharType="end"/>
        </w:r>
        <w:r w:rsidRPr="00CC163D">
          <w:rPr>
            <w:lang w:val="en-US"/>
          </w:rPr>
          <w:t xml:space="preserve">. The high affinity towards sorption of vapors and low vapor pressure enables the use of ionic liquids as active elements in </w:t>
        </w:r>
        <w:proofErr w:type="spellStart"/>
        <w:r w:rsidRPr="00CC163D">
          <w:rPr>
            <w:lang w:val="en-US"/>
          </w:rPr>
          <w:t>amperometric</w:t>
        </w:r>
        <w:proofErr w:type="spellEnd"/>
        <w:r w:rsidRPr="00C3553B">
          <w:rPr>
            <w:lang w:val="en-US"/>
          </w:rPr>
          <w:fldChar w:fldCharType="begin"/>
        </w:r>
        <w:r w:rsidRPr="00CC163D">
          <w:rPr>
            <w:lang w:val="en-US"/>
          </w:rPr>
          <w:instrText>ADDIN RW.CITE{{130 Buzzeo,MarisaC. 2004}}</w:instrText>
        </w:r>
        <w:r w:rsidRPr="00C3553B">
          <w:rPr>
            <w:lang w:val="en-US"/>
          </w:rPr>
          <w:fldChar w:fldCharType="separate"/>
        </w:r>
        <w:r w:rsidRPr="00705875">
          <w:rPr>
            <w:rFonts w:eastAsia="Times New Roman" w:cs="Arial"/>
            <w:vertAlign w:val="superscript"/>
          </w:rPr>
          <w:t>162</w:t>
        </w:r>
        <w:r w:rsidRPr="00C3553B">
          <w:rPr>
            <w:lang w:val="en-US"/>
          </w:rPr>
          <w:fldChar w:fldCharType="end"/>
        </w:r>
        <w:r w:rsidRPr="00CC163D">
          <w:rPr>
            <w:lang w:val="en-US"/>
          </w:rPr>
          <w:t xml:space="preserve"> or quartz crystal microbalance-based</w:t>
        </w:r>
        <w:r w:rsidRPr="00C3553B">
          <w:rPr>
            <w:lang w:val="en-US"/>
          </w:rPr>
          <w:fldChar w:fldCharType="begin"/>
        </w:r>
        <w:r w:rsidRPr="00CC163D">
          <w:rPr>
            <w:lang w:val="en-US"/>
          </w:rPr>
          <w:instrText>ADDIN RW.CITE{{337 Liang,Chengdu 2002}}</w:instrText>
        </w:r>
        <w:r w:rsidRPr="00C3553B">
          <w:rPr>
            <w:lang w:val="en-US"/>
          </w:rPr>
          <w:fldChar w:fldCharType="separate"/>
        </w:r>
        <w:r w:rsidRPr="00705875">
          <w:rPr>
            <w:rFonts w:eastAsia="Times New Roman" w:cs="Arial"/>
            <w:vertAlign w:val="superscript"/>
          </w:rPr>
          <w:t>163</w:t>
        </w:r>
        <w:r w:rsidRPr="00C3553B">
          <w:rPr>
            <w:lang w:val="en-US"/>
          </w:rPr>
          <w:fldChar w:fldCharType="end"/>
        </w:r>
        <w:r w:rsidRPr="00CC163D">
          <w:rPr>
            <w:lang w:val="en-US"/>
          </w:rPr>
          <w:t xml:space="preserve"> sensors.</w:t>
        </w:r>
      </w:moveTo>
      <w:moveToRangeEnd w:id="566"/>
    </w:p>
    <w:p w14:paraId="4EE7CF41" w14:textId="64BEA978" w:rsidR="00FD518C" w:rsidRPr="00CC163D" w:rsidRDefault="00FD518C" w:rsidP="00FD518C">
      <w:pPr>
        <w:ind w:firstLine="426"/>
        <w:rPr>
          <w:rFonts w:cs="Arial"/>
          <w:lang w:val="en-US"/>
        </w:rPr>
      </w:pPr>
      <w:r w:rsidRPr="00CC163D">
        <w:rPr>
          <w:rFonts w:cs="Arial"/>
          <w:lang w:val="en-US"/>
        </w:rPr>
        <w:t xml:space="preserve">In case of majority of the ionic liquids currently available, the </w:t>
      </w:r>
      <w:proofErr w:type="spellStart"/>
      <w:r w:rsidRPr="00CC163D">
        <w:rPr>
          <w:rFonts w:cs="Arial"/>
          <w:lang w:val="en-US"/>
        </w:rPr>
        <w:t>cations</w:t>
      </w:r>
      <w:proofErr w:type="spellEnd"/>
      <w:r w:rsidRPr="00CC163D">
        <w:rPr>
          <w:rFonts w:cs="Arial"/>
          <w:lang w:val="en-US"/>
        </w:rPr>
        <w:t xml:space="preserve"> are larger than </w:t>
      </w:r>
      <w:r w:rsidR="00290E4A">
        <w:rPr>
          <w:rFonts w:cs="Arial"/>
          <w:lang w:val="en-US"/>
        </w:rPr>
        <w:t xml:space="preserve">the </w:t>
      </w:r>
      <w:r w:rsidRPr="00CC163D">
        <w:rPr>
          <w:rFonts w:cs="Arial"/>
          <w:lang w:val="en-US"/>
        </w:rPr>
        <w:t>anions. The ionic liquids used in this study – EMIBF</w:t>
      </w:r>
      <w:r w:rsidRPr="00CC163D">
        <w:rPr>
          <w:rFonts w:cs="Arial"/>
          <w:vertAlign w:val="subscript"/>
          <w:lang w:val="en-US"/>
        </w:rPr>
        <w:t>4</w:t>
      </w:r>
      <w:r w:rsidRPr="00CC163D">
        <w:rPr>
          <w:rFonts w:cs="Arial"/>
          <w:lang w:val="en-US"/>
        </w:rPr>
        <w:t xml:space="preserve"> and EMITFS – also followed this tendency. Both of the ionic liquids ha</w:t>
      </w:r>
      <w:r w:rsidR="0024247A">
        <w:rPr>
          <w:rFonts w:cs="Arial"/>
          <w:lang w:val="en-US"/>
        </w:rPr>
        <w:t>ve</w:t>
      </w:r>
      <w:r w:rsidRPr="00CC163D">
        <w:rPr>
          <w:rFonts w:cs="Arial"/>
          <w:lang w:val="en-US"/>
        </w:rPr>
        <w:t xml:space="preserve"> 1-ethyl-3-methylimidazolium </w:t>
      </w:r>
      <w:proofErr w:type="spellStart"/>
      <w:r w:rsidRPr="00CC163D">
        <w:rPr>
          <w:rFonts w:cs="Arial"/>
          <w:lang w:val="en-US"/>
        </w:rPr>
        <w:t>cations</w:t>
      </w:r>
      <w:proofErr w:type="spellEnd"/>
      <w:r w:rsidRPr="00CC163D">
        <w:rPr>
          <w:rFonts w:cs="Arial"/>
          <w:lang w:val="en-US"/>
        </w:rPr>
        <w:t xml:space="preserve">, which are slightly oblong-shaped and have lateral </w:t>
      </w:r>
      <w:r w:rsidR="00665E30">
        <w:rPr>
          <w:rFonts w:cs="Arial"/>
          <w:lang w:val="en-US"/>
        </w:rPr>
        <w:t xml:space="preserve">Van der Waals </w:t>
      </w:r>
      <w:r w:rsidRPr="00CC163D">
        <w:rPr>
          <w:rFonts w:cs="Arial"/>
          <w:lang w:val="en-US"/>
        </w:rPr>
        <w:t xml:space="preserve">dimensions between 0.53–0.95 nm based on quantum chemical calculations. The </w:t>
      </w:r>
      <w:r w:rsidR="00665E30" w:rsidRPr="00CC163D">
        <w:rPr>
          <w:rFonts w:cs="Arial"/>
          <w:lang w:val="en-US"/>
        </w:rPr>
        <w:t xml:space="preserve">Van der Waals </w:t>
      </w:r>
      <w:r w:rsidR="00665E30">
        <w:rPr>
          <w:rFonts w:cs="Arial"/>
          <w:lang w:val="en-US"/>
        </w:rPr>
        <w:t>dimensions</w:t>
      </w:r>
      <w:r w:rsidRPr="00CC163D">
        <w:rPr>
          <w:rFonts w:cs="Arial"/>
          <w:lang w:val="en-US"/>
        </w:rPr>
        <w:t xml:space="preserve"> of spherical </w:t>
      </w:r>
      <w:proofErr w:type="spellStart"/>
      <w:r w:rsidRPr="00CC163D">
        <w:rPr>
          <w:rFonts w:cs="Arial"/>
          <w:lang w:val="en-US"/>
        </w:rPr>
        <w:t>tetrafluoroborate</w:t>
      </w:r>
      <w:proofErr w:type="spellEnd"/>
      <w:r w:rsidRPr="00CC163D">
        <w:rPr>
          <w:rFonts w:cs="Arial"/>
          <w:lang w:val="en-US"/>
        </w:rPr>
        <w:t xml:space="preserve"> and </w:t>
      </w:r>
      <w:proofErr w:type="spellStart"/>
      <w:r w:rsidRPr="00CC163D">
        <w:rPr>
          <w:rFonts w:cs="Arial"/>
          <w:lang w:val="en-US"/>
        </w:rPr>
        <w:t>trifluoromethanesulphonate</w:t>
      </w:r>
      <w:proofErr w:type="spellEnd"/>
      <w:r w:rsidRPr="00CC163D">
        <w:rPr>
          <w:rFonts w:cs="Arial"/>
          <w:lang w:val="en-US"/>
        </w:rPr>
        <w:t xml:space="preserve"> anions are 0.47 and 0.58 nm, respectively. Therefore, by comparing the effective sizes of the ions with the porosity distribution of the CDC</w:t>
      </w:r>
      <w:r w:rsidR="00665E30">
        <w:rPr>
          <w:rFonts w:cs="Arial"/>
          <w:lang w:val="en-US"/>
        </w:rPr>
        <w:t xml:space="preserve"> in </w:t>
      </w:r>
      <w:r w:rsidR="00665E30">
        <w:rPr>
          <w:rFonts w:cs="Arial"/>
          <w:lang w:val="en-US"/>
        </w:rPr>
        <w:fldChar w:fldCharType="begin"/>
      </w:r>
      <w:r w:rsidR="00665E30">
        <w:rPr>
          <w:rFonts w:cs="Arial"/>
          <w:lang w:val="en-US"/>
        </w:rPr>
        <w:instrText xml:space="preserve"> REF _Ref373928382 \h </w:instrText>
      </w:r>
      <w:r w:rsidR="00665E30">
        <w:rPr>
          <w:rFonts w:cs="Arial"/>
          <w:lang w:val="en-US"/>
        </w:rPr>
      </w:r>
      <w:r w:rsidR="00665E30">
        <w:rPr>
          <w:rFonts w:cs="Arial"/>
          <w:lang w:val="en-US"/>
        </w:rPr>
        <w:fldChar w:fldCharType="separate"/>
      </w:r>
      <w:ins w:id="568" w:author="Indrek Must" w:date="2014-04-28T12:48:00Z">
        <w:r w:rsidR="00BB74C6" w:rsidRPr="00C3553B">
          <w:rPr>
            <w:lang w:val="en-US"/>
          </w:rPr>
          <w:t xml:space="preserve">Figure </w:t>
        </w:r>
        <w:r w:rsidR="00BB74C6">
          <w:rPr>
            <w:noProof/>
            <w:lang w:val="en-US"/>
          </w:rPr>
          <w:t>2</w:t>
        </w:r>
      </w:ins>
      <w:del w:id="569" w:author="Indrek Must" w:date="2014-04-28T12:48:00Z">
        <w:r w:rsidR="00665E30" w:rsidRPr="00C3553B" w:rsidDel="00BB74C6">
          <w:rPr>
            <w:lang w:val="en-US"/>
          </w:rPr>
          <w:delText xml:space="preserve">Figure </w:delText>
        </w:r>
        <w:r w:rsidR="00665E30" w:rsidDel="00BB74C6">
          <w:rPr>
            <w:noProof/>
            <w:lang w:val="en-US"/>
          </w:rPr>
          <w:delText>1</w:delText>
        </w:r>
      </w:del>
      <w:r w:rsidR="00665E30">
        <w:rPr>
          <w:rFonts w:cs="Arial"/>
          <w:lang w:val="en-US"/>
        </w:rPr>
        <w:fldChar w:fldCharType="end"/>
      </w:r>
      <w:r w:rsidRPr="00CC163D">
        <w:rPr>
          <w:rFonts w:cs="Arial"/>
          <w:lang w:val="en-US"/>
        </w:rPr>
        <w:t xml:space="preserve">, it can be expected that the mobility of </w:t>
      </w:r>
      <w:proofErr w:type="spellStart"/>
      <w:r w:rsidRPr="00CC163D">
        <w:rPr>
          <w:rFonts w:cs="Arial"/>
          <w:lang w:val="en-US"/>
        </w:rPr>
        <w:t>cations</w:t>
      </w:r>
      <w:proofErr w:type="spellEnd"/>
      <w:r w:rsidRPr="00CC163D">
        <w:rPr>
          <w:rFonts w:cs="Arial"/>
          <w:lang w:val="en-US"/>
        </w:rPr>
        <w:t xml:space="preserve"> and anions of these ionic liquids is unequal in the CDC.</w:t>
      </w:r>
    </w:p>
    <w:p w14:paraId="60D4BCAB" w14:textId="0AABB6AA" w:rsidR="008C2D33" w:rsidRDefault="00FD518C" w:rsidP="00FD518C">
      <w:pPr>
        <w:rPr>
          <w:lang w:val="en-US"/>
        </w:rPr>
      </w:pPr>
      <w:r w:rsidRPr="00CC163D">
        <w:rPr>
          <w:lang w:val="en-US"/>
        </w:rPr>
        <w:lastRenderedPageBreak/>
        <w:t>It is not correct to assume that the ionic liquid</w:t>
      </w:r>
      <w:r w:rsidR="00DA4FE2">
        <w:rPr>
          <w:lang w:val="en-US"/>
        </w:rPr>
        <w:t>s consist</w:t>
      </w:r>
      <w:r w:rsidRPr="00CC163D">
        <w:rPr>
          <w:lang w:val="en-US"/>
        </w:rPr>
        <w:t xml:space="preserve"> entirely of ions. For </w:t>
      </w:r>
      <w:r w:rsidR="00DA4FE2">
        <w:rPr>
          <w:lang w:val="en-US"/>
        </w:rPr>
        <w:t xml:space="preserve">a </w:t>
      </w:r>
      <w:r w:rsidRPr="00CC163D">
        <w:rPr>
          <w:lang w:val="en-US"/>
        </w:rPr>
        <w:t>reference, the effective ionic concentration of pure BMIBF</w:t>
      </w:r>
      <w:r w:rsidRPr="00CC163D">
        <w:rPr>
          <w:vertAlign w:val="subscript"/>
          <w:lang w:val="en-US"/>
        </w:rPr>
        <w:t>4</w:t>
      </w:r>
      <w:r w:rsidRPr="00CC163D">
        <w:rPr>
          <w:lang w:val="en-US"/>
        </w:rPr>
        <w:t xml:space="preserve"> and BMITFS ionic liquids are 0.64 and 0.57 of their respective molar concentrations.</w:t>
      </w:r>
      <w:r w:rsidRPr="00C3553B">
        <w:rPr>
          <w:lang w:val="en-US"/>
        </w:rPr>
        <w:fldChar w:fldCharType="begin"/>
      </w:r>
      <w:r w:rsidRPr="00CC163D">
        <w:rPr>
          <w:lang w:val="en-US"/>
        </w:rPr>
        <w:instrText>ADDIN RW.CITE{{349 Tokuda,Hiroyuki 2006}}</w:instrText>
      </w:r>
      <w:r w:rsidRPr="00C3553B">
        <w:rPr>
          <w:lang w:val="en-US"/>
        </w:rPr>
        <w:fldChar w:fldCharType="separate"/>
      </w:r>
      <w:r w:rsidR="00705875" w:rsidRPr="00705875">
        <w:rPr>
          <w:rFonts w:eastAsia="Times New Roman" w:cs="Arial"/>
          <w:vertAlign w:val="superscript"/>
        </w:rPr>
        <w:t>124</w:t>
      </w:r>
      <w:r w:rsidRPr="00C3553B">
        <w:rPr>
          <w:lang w:val="en-US"/>
        </w:rPr>
        <w:fldChar w:fldCharType="end"/>
      </w:r>
      <w:r w:rsidRPr="00CC163D">
        <w:rPr>
          <w:lang w:val="en-US"/>
        </w:rPr>
        <w:t xml:space="preserve"> Therefore, pure ionic liquid could be considered as a system, where some ionic liquid ion pairs act as a solvent. What is more, in a real electrochemical system operating in air, the absorbed water acts as an additional solvent.</w:t>
      </w:r>
      <w:r w:rsidRPr="00C3553B">
        <w:rPr>
          <w:lang w:val="en-US"/>
        </w:rPr>
        <w:fldChar w:fldCharType="begin"/>
      </w:r>
      <w:r w:rsidRPr="00CC163D">
        <w:rPr>
          <w:lang w:val="en-US"/>
        </w:rPr>
        <w:instrText>ADDIN RW.CITE{{330 Cabeza,Oscar 2011}}</w:instrText>
      </w:r>
      <w:r w:rsidRPr="00C3553B">
        <w:rPr>
          <w:lang w:val="en-US"/>
        </w:rPr>
        <w:fldChar w:fldCharType="separate"/>
      </w:r>
      <w:r w:rsidR="00705875" w:rsidRPr="00705875">
        <w:rPr>
          <w:rFonts w:eastAsia="Times New Roman" w:cs="Arial"/>
          <w:vertAlign w:val="superscript"/>
        </w:rPr>
        <w:t>125</w:t>
      </w:r>
      <w:r w:rsidRPr="00C3553B">
        <w:rPr>
          <w:lang w:val="en-US"/>
        </w:rPr>
        <w:fldChar w:fldCharType="end"/>
      </w:r>
      <w:r w:rsidR="00290E4A">
        <w:rPr>
          <w:lang w:val="en-US"/>
        </w:rPr>
        <w:t xml:space="preserve"> Increase in the molar fraction of water in the IL-water mixture increases its conductivity</w:t>
      </w:r>
      <w:r w:rsidR="00DA4FE2">
        <w:rPr>
          <w:lang w:val="en-US"/>
        </w:rPr>
        <w:t>, in part due to increase in the effective ion concentration</w:t>
      </w:r>
      <w:r w:rsidR="00753308">
        <w:rPr>
          <w:lang w:val="en-US"/>
        </w:rPr>
        <w:t>. The conductivity of pure EMIBF</w:t>
      </w:r>
      <w:r w:rsidR="00753308" w:rsidRPr="00290E4A">
        <w:rPr>
          <w:vertAlign w:val="subscript"/>
          <w:lang w:val="en-US"/>
        </w:rPr>
        <w:t>4</w:t>
      </w:r>
      <w:r w:rsidR="00753308">
        <w:rPr>
          <w:lang w:val="en-US"/>
        </w:rPr>
        <w:t xml:space="preserve"> is 1.</w:t>
      </w:r>
      <w:r w:rsidR="00C16994">
        <w:rPr>
          <w:lang w:val="en-US"/>
        </w:rPr>
        <w:t>55 S/</w:t>
      </w:r>
      <w:r w:rsidR="00753308">
        <w:rPr>
          <w:lang w:val="en-US"/>
        </w:rPr>
        <w:t xml:space="preserve">m at 298 K, but it increases up to </w:t>
      </w:r>
      <w:r w:rsidR="00C16994">
        <w:rPr>
          <w:lang w:val="en-US"/>
        </w:rPr>
        <w:t xml:space="preserve">9.2 S/m </w:t>
      </w:r>
      <w:r w:rsidR="00552996">
        <w:rPr>
          <w:lang w:val="en-US"/>
        </w:rPr>
        <w:t xml:space="preserve">(that is, nearly by an order of 6) </w:t>
      </w:r>
      <w:r w:rsidR="00C16994">
        <w:rPr>
          <w:lang w:val="en-US"/>
        </w:rPr>
        <w:t xml:space="preserve">at ionic liquid molar fraction of 0.12 in </w:t>
      </w:r>
      <w:r w:rsidR="00F20A6A">
        <w:rPr>
          <w:lang w:val="en-US"/>
        </w:rPr>
        <w:t xml:space="preserve">an </w:t>
      </w:r>
      <w:r w:rsidR="00C16994">
        <w:rPr>
          <w:lang w:val="en-US"/>
        </w:rPr>
        <w:t>ionic liquid-water mixture.</w:t>
      </w:r>
      <w:r w:rsidR="00C16994">
        <w:rPr>
          <w:lang w:val="en-US"/>
        </w:rPr>
        <w:fldChar w:fldCharType="begin"/>
      </w:r>
      <w:r w:rsidR="00C16994">
        <w:rPr>
          <w:lang w:val="en-US"/>
        </w:rPr>
        <w:instrText>ADDIN RW.CITE{{458 Stoppa,Alexander 2008}}</w:instrText>
      </w:r>
      <w:r w:rsidR="00C16994">
        <w:rPr>
          <w:lang w:val="en-US"/>
        </w:rPr>
        <w:fldChar w:fldCharType="separate"/>
      </w:r>
      <w:r w:rsidR="00705875" w:rsidRPr="00705875">
        <w:rPr>
          <w:rFonts w:eastAsia="Times New Roman" w:cs="Arial"/>
          <w:vertAlign w:val="superscript"/>
        </w:rPr>
        <w:t>126</w:t>
      </w:r>
      <w:r w:rsidR="00C16994">
        <w:rPr>
          <w:lang w:val="en-US"/>
        </w:rPr>
        <w:fldChar w:fldCharType="end"/>
      </w:r>
      <w:r w:rsidR="00552996">
        <w:rPr>
          <w:lang w:val="en-US"/>
        </w:rPr>
        <w:t xml:space="preserve"> Water-free EMITFS has a conductivity of 0.98 </w:t>
      </w:r>
      <w:r w:rsidR="00F31920">
        <w:rPr>
          <w:lang w:val="en-US"/>
        </w:rPr>
        <w:t xml:space="preserve">S/m </w:t>
      </w:r>
      <w:r w:rsidR="00552996">
        <w:rPr>
          <w:lang w:val="en-US"/>
        </w:rPr>
        <w:t>at 298 K</w:t>
      </w:r>
      <w:r w:rsidR="00552996">
        <w:rPr>
          <w:lang w:val="en-US"/>
        </w:rPr>
        <w:fldChar w:fldCharType="begin"/>
      </w:r>
      <w:r w:rsidR="00552996">
        <w:rPr>
          <w:lang w:val="en-US"/>
        </w:rPr>
        <w:instrText>ADDIN RW.CITE{{334 Yu,Ya-Hung 2009}}</w:instrText>
      </w:r>
      <w:r w:rsidR="00552996">
        <w:rPr>
          <w:lang w:val="en-US"/>
        </w:rPr>
        <w:fldChar w:fldCharType="separate"/>
      </w:r>
      <w:r w:rsidR="00705875" w:rsidRPr="00705875">
        <w:rPr>
          <w:rFonts w:eastAsia="Times New Roman" w:cs="Arial"/>
          <w:vertAlign w:val="superscript"/>
        </w:rPr>
        <w:t>127</w:t>
      </w:r>
      <w:r w:rsidR="00552996">
        <w:rPr>
          <w:lang w:val="en-US"/>
        </w:rPr>
        <w:fldChar w:fldCharType="end"/>
      </w:r>
      <w:r w:rsidR="00552996">
        <w:rPr>
          <w:lang w:val="en-US"/>
        </w:rPr>
        <w:t xml:space="preserve"> and </w:t>
      </w:r>
      <w:r w:rsidR="00F31920">
        <w:rPr>
          <w:lang w:val="en-US"/>
        </w:rPr>
        <w:t xml:space="preserve">the mixture with </w:t>
      </w:r>
      <w:r w:rsidR="00C97164">
        <w:rPr>
          <w:lang w:val="en-US"/>
        </w:rPr>
        <w:t xml:space="preserve">5 moles water per a mole of EMITFS has a conductivity of </w:t>
      </w:r>
      <w:r w:rsidR="00F31920">
        <w:rPr>
          <w:lang w:val="en-US"/>
        </w:rPr>
        <w:t>3.93</w:t>
      </w:r>
      <w:r w:rsidR="00C97164" w:rsidRPr="00C97164">
        <w:rPr>
          <w:lang w:val="en-US"/>
        </w:rPr>
        <w:t xml:space="preserve"> </w:t>
      </w:r>
      <w:r w:rsidR="00C97164">
        <w:rPr>
          <w:lang w:val="en-US"/>
        </w:rPr>
        <w:t>S/m</w:t>
      </w:r>
      <w:r w:rsidR="008C2D33">
        <w:rPr>
          <w:lang w:val="en-US"/>
        </w:rPr>
        <w:fldChar w:fldCharType="begin"/>
      </w:r>
      <w:r w:rsidR="008C2D33">
        <w:rPr>
          <w:lang w:val="en-US"/>
        </w:rPr>
        <w:instrText>ADDIN RW.CITE{{333 Lin,Pei-Yin 2011}}</w:instrText>
      </w:r>
      <w:r w:rsidR="008C2D33">
        <w:rPr>
          <w:lang w:val="en-US"/>
        </w:rPr>
        <w:fldChar w:fldCharType="separate"/>
      </w:r>
      <w:r w:rsidR="00705875" w:rsidRPr="00705875">
        <w:rPr>
          <w:rFonts w:eastAsia="Times New Roman" w:cs="Arial"/>
          <w:vertAlign w:val="superscript"/>
        </w:rPr>
        <w:t>128</w:t>
      </w:r>
      <w:r w:rsidR="008C2D33">
        <w:rPr>
          <w:lang w:val="en-US"/>
        </w:rPr>
        <w:fldChar w:fldCharType="end"/>
      </w:r>
      <w:r w:rsidR="00C97164">
        <w:rPr>
          <w:lang w:val="en-US"/>
        </w:rPr>
        <w:t xml:space="preserve"> (the highest </w:t>
      </w:r>
      <w:r w:rsidR="008C2D33">
        <w:rPr>
          <w:lang w:val="en-US"/>
        </w:rPr>
        <w:t xml:space="preserve">conductivity value and the corresponding </w:t>
      </w:r>
      <w:proofErr w:type="spellStart"/>
      <w:r w:rsidR="008C2D33">
        <w:rPr>
          <w:lang w:val="en-US"/>
        </w:rPr>
        <w:t>IL:water</w:t>
      </w:r>
      <w:proofErr w:type="spellEnd"/>
      <w:r w:rsidR="008C2D33">
        <w:rPr>
          <w:lang w:val="en-US"/>
        </w:rPr>
        <w:t xml:space="preserve"> </w:t>
      </w:r>
      <w:r w:rsidR="00C97164">
        <w:rPr>
          <w:lang w:val="en-US"/>
        </w:rPr>
        <w:t>molar fraction</w:t>
      </w:r>
      <w:r w:rsidR="008C2D33">
        <w:rPr>
          <w:lang w:val="en-US"/>
        </w:rPr>
        <w:t xml:space="preserve"> is not found in the literature).</w:t>
      </w:r>
    </w:p>
    <w:p w14:paraId="54134703" w14:textId="7D695C7B" w:rsidR="00FD518C" w:rsidRPr="00CC163D" w:rsidRDefault="00FD518C" w:rsidP="00FD518C">
      <w:pPr>
        <w:rPr>
          <w:lang w:val="en-US"/>
        </w:rPr>
      </w:pPr>
      <w:r w:rsidRPr="00CC163D">
        <w:rPr>
          <w:lang w:val="en-US"/>
        </w:rPr>
        <w:t xml:space="preserve">The </w:t>
      </w:r>
      <w:proofErr w:type="spellStart"/>
      <w:r w:rsidRPr="00CC163D">
        <w:rPr>
          <w:lang w:val="en-US"/>
        </w:rPr>
        <w:t>hydrophilicity</w:t>
      </w:r>
      <w:proofErr w:type="spellEnd"/>
      <w:r w:rsidRPr="00CC163D">
        <w:rPr>
          <w:lang w:val="en-US"/>
        </w:rPr>
        <w:t xml:space="preserve"> of ionic liquids is determined, as a rule, by its anions, especially if the anions have </w:t>
      </w:r>
      <w:r w:rsidR="008C2D33">
        <w:rPr>
          <w:lang w:val="en-US"/>
        </w:rPr>
        <w:t xml:space="preserve">a </w:t>
      </w:r>
      <w:r w:rsidRPr="00CC163D">
        <w:rPr>
          <w:lang w:val="en-US"/>
        </w:rPr>
        <w:t>high charge-per-volume ratio.</w:t>
      </w:r>
      <w:r w:rsidRPr="00C3553B">
        <w:rPr>
          <w:lang w:val="en-US"/>
        </w:rPr>
        <w:fldChar w:fldCharType="begin"/>
      </w:r>
      <w:r w:rsidRPr="00CC163D">
        <w:rPr>
          <w:lang w:val="en-US"/>
        </w:rPr>
        <w:instrText>ADDIN RW.CITE{{129 Francesco,FabioDi 2011}}</w:instrText>
      </w:r>
      <w:r w:rsidRPr="00C3553B">
        <w:rPr>
          <w:lang w:val="en-US"/>
        </w:rPr>
        <w:fldChar w:fldCharType="separate"/>
      </w:r>
      <w:r w:rsidR="00705875" w:rsidRPr="00705875">
        <w:rPr>
          <w:rFonts w:eastAsia="Times New Roman" w:cs="Arial"/>
          <w:vertAlign w:val="superscript"/>
        </w:rPr>
        <w:t>82</w:t>
      </w:r>
      <w:r w:rsidRPr="00C3553B">
        <w:rPr>
          <w:lang w:val="en-US"/>
        </w:rPr>
        <w:fldChar w:fldCharType="end"/>
      </w:r>
      <w:r w:rsidRPr="00CC163D">
        <w:rPr>
          <w:lang w:val="en-US"/>
        </w:rPr>
        <w:t xml:space="preserve"> The TFS</w:t>
      </w:r>
      <w:r w:rsidRPr="00CC163D">
        <w:rPr>
          <w:vertAlign w:val="superscript"/>
          <w:lang w:val="en-US"/>
        </w:rPr>
        <w:t>-</w:t>
      </w:r>
      <w:r w:rsidRPr="00CC163D">
        <w:rPr>
          <w:lang w:val="en-US"/>
        </w:rPr>
        <w:t xml:space="preserve"> anion is highly hydrophilic due to its </w:t>
      </w:r>
      <w:proofErr w:type="spellStart"/>
      <w:r w:rsidRPr="00CC163D">
        <w:rPr>
          <w:lang w:val="en-US"/>
        </w:rPr>
        <w:t>sulphonate</w:t>
      </w:r>
      <w:proofErr w:type="spellEnd"/>
      <w:r w:rsidRPr="00CC163D">
        <w:rPr>
          <w:lang w:val="en-US"/>
        </w:rPr>
        <w:t xml:space="preserve"> group. The </w:t>
      </w:r>
      <w:proofErr w:type="spellStart"/>
      <w:r w:rsidRPr="00CC163D">
        <w:rPr>
          <w:lang w:val="en-US"/>
        </w:rPr>
        <w:t>imidazolioum</w:t>
      </w:r>
      <w:proofErr w:type="spellEnd"/>
      <w:r w:rsidRPr="00CC163D">
        <w:rPr>
          <w:lang w:val="en-US"/>
        </w:rPr>
        <w:t xml:space="preserve">-based </w:t>
      </w:r>
      <w:proofErr w:type="spellStart"/>
      <w:r w:rsidRPr="00CC163D">
        <w:rPr>
          <w:lang w:val="en-US"/>
        </w:rPr>
        <w:t>cations</w:t>
      </w:r>
      <w:proofErr w:type="spellEnd"/>
      <w:r w:rsidRPr="00CC163D">
        <w:rPr>
          <w:lang w:val="en-US"/>
        </w:rPr>
        <w:t xml:space="preserve"> are considered </w:t>
      </w:r>
      <w:r w:rsidR="00CE0BCD" w:rsidRPr="00CC163D">
        <w:rPr>
          <w:lang w:val="en-US"/>
        </w:rPr>
        <w:t>hydrophobic;</w:t>
      </w:r>
      <w:r w:rsidRPr="00CC163D">
        <w:rPr>
          <w:lang w:val="en-US"/>
        </w:rPr>
        <w:t xml:space="preserve"> thereby the hydrophobicity increases with the length of its hydrocarbon chains. Therefore, EMI</w:t>
      </w:r>
      <w:r w:rsidRPr="00CC163D">
        <w:rPr>
          <w:vertAlign w:val="superscript"/>
          <w:lang w:val="en-US"/>
        </w:rPr>
        <w:t>+</w:t>
      </w:r>
      <w:r w:rsidRPr="00CC163D">
        <w:rPr>
          <w:lang w:val="en-US"/>
        </w:rPr>
        <w:t xml:space="preserve"> </w:t>
      </w:r>
      <w:proofErr w:type="spellStart"/>
      <w:r w:rsidRPr="00CC163D">
        <w:rPr>
          <w:lang w:val="en-US"/>
        </w:rPr>
        <w:t>cation</w:t>
      </w:r>
      <w:proofErr w:type="spellEnd"/>
      <w:r w:rsidRPr="00CC163D">
        <w:rPr>
          <w:lang w:val="en-US"/>
        </w:rPr>
        <w:t xml:space="preserve"> is the least hydrophobic </w:t>
      </w:r>
      <w:proofErr w:type="spellStart"/>
      <w:r w:rsidRPr="00CC163D">
        <w:rPr>
          <w:lang w:val="en-US"/>
        </w:rPr>
        <w:t>cation</w:t>
      </w:r>
      <w:proofErr w:type="spellEnd"/>
      <w:r w:rsidRPr="00CC163D">
        <w:rPr>
          <w:lang w:val="en-US"/>
        </w:rPr>
        <w:t xml:space="preserve"> from the group of </w:t>
      </w:r>
      <w:proofErr w:type="spellStart"/>
      <w:r w:rsidRPr="00CC163D">
        <w:rPr>
          <w:lang w:val="en-US"/>
        </w:rPr>
        <w:t>imidazolium</w:t>
      </w:r>
      <w:proofErr w:type="spellEnd"/>
      <w:r w:rsidRPr="00CC163D">
        <w:rPr>
          <w:lang w:val="en-US"/>
        </w:rPr>
        <w:t xml:space="preserve">-based </w:t>
      </w:r>
      <w:proofErr w:type="spellStart"/>
      <w:r w:rsidRPr="00CC163D">
        <w:rPr>
          <w:lang w:val="en-US"/>
        </w:rPr>
        <w:t>cations</w:t>
      </w:r>
      <w:proofErr w:type="spellEnd"/>
      <w:r w:rsidRPr="00CC163D">
        <w:rPr>
          <w:lang w:val="en-US"/>
        </w:rPr>
        <w:t>.</w:t>
      </w:r>
      <w:r w:rsidRPr="00C3553B">
        <w:rPr>
          <w:lang w:val="en-US"/>
        </w:rPr>
        <w:fldChar w:fldCharType="begin"/>
      </w:r>
      <w:r w:rsidRPr="00CC163D">
        <w:rPr>
          <w:lang w:val="en-US"/>
        </w:rPr>
        <w:instrText>ADDIN RW.CITE{{91 Ranke,Johannes 2009}}</w:instrText>
      </w:r>
      <w:r w:rsidRPr="00C3553B">
        <w:rPr>
          <w:lang w:val="en-US"/>
        </w:rPr>
        <w:fldChar w:fldCharType="separate"/>
      </w:r>
      <w:r w:rsidR="00705875" w:rsidRPr="00705875">
        <w:rPr>
          <w:rFonts w:eastAsia="Times New Roman" w:cs="Arial"/>
          <w:vertAlign w:val="superscript"/>
        </w:rPr>
        <w:t>79</w:t>
      </w:r>
      <w:r w:rsidRPr="00C3553B">
        <w:rPr>
          <w:lang w:val="en-US"/>
        </w:rPr>
        <w:fldChar w:fldCharType="end"/>
      </w:r>
      <w:r w:rsidRPr="00CC163D">
        <w:rPr>
          <w:lang w:val="en-US"/>
        </w:rPr>
        <w:t xml:space="preserve"> In addition, the positive charge of the EMI</w:t>
      </w:r>
      <w:r w:rsidRPr="00CC163D">
        <w:rPr>
          <w:vertAlign w:val="superscript"/>
          <w:lang w:val="en-US"/>
        </w:rPr>
        <w:t>+</w:t>
      </w:r>
      <w:r w:rsidRPr="00CC163D">
        <w:rPr>
          <w:lang w:val="en-US"/>
        </w:rPr>
        <w:t xml:space="preserve"> </w:t>
      </w:r>
      <w:proofErr w:type="spellStart"/>
      <w:r w:rsidRPr="00CC163D">
        <w:rPr>
          <w:lang w:val="en-US"/>
        </w:rPr>
        <w:t>cation</w:t>
      </w:r>
      <w:proofErr w:type="spellEnd"/>
      <w:r w:rsidRPr="00CC163D">
        <w:rPr>
          <w:lang w:val="en-US"/>
        </w:rPr>
        <w:t xml:space="preserve"> is located specifically on the </w:t>
      </w:r>
      <w:proofErr w:type="spellStart"/>
      <w:r w:rsidRPr="00CC163D">
        <w:rPr>
          <w:lang w:val="en-US"/>
        </w:rPr>
        <w:t>imidazolium</w:t>
      </w:r>
      <w:proofErr w:type="spellEnd"/>
      <w:r w:rsidRPr="00CC163D">
        <w:rPr>
          <w:lang w:val="en-US"/>
        </w:rPr>
        <w:t xml:space="preserve"> ring, which makes the total charge distribution over the  EMI</w:t>
      </w:r>
      <w:r w:rsidRPr="00CC163D">
        <w:rPr>
          <w:vertAlign w:val="superscript"/>
          <w:lang w:val="en-US"/>
        </w:rPr>
        <w:t>+</w:t>
      </w:r>
      <w:r w:rsidRPr="00CC163D">
        <w:rPr>
          <w:lang w:val="en-US"/>
        </w:rPr>
        <w:t xml:space="preserve"> </w:t>
      </w:r>
      <w:proofErr w:type="spellStart"/>
      <w:r w:rsidRPr="00CC163D">
        <w:rPr>
          <w:lang w:val="en-US"/>
        </w:rPr>
        <w:t>cation</w:t>
      </w:r>
      <w:proofErr w:type="spellEnd"/>
      <w:r w:rsidRPr="00CC163D">
        <w:rPr>
          <w:lang w:val="en-US"/>
        </w:rPr>
        <w:t xml:space="preserve"> anisotropic and causes its specific adsorption orientation.</w:t>
      </w:r>
      <w:r w:rsidRPr="00C3553B">
        <w:rPr>
          <w:lang w:val="en-US"/>
        </w:rPr>
        <w:fldChar w:fldCharType="begin"/>
      </w:r>
      <w:r w:rsidRPr="00CC163D">
        <w:rPr>
          <w:lang w:val="en-US"/>
        </w:rPr>
        <w:instrText>ADDIN RW.CITE{{93 Zhang,Xiaoning 2012}}</w:instrText>
      </w:r>
      <w:r w:rsidRPr="00C3553B">
        <w:rPr>
          <w:lang w:val="en-US"/>
        </w:rPr>
        <w:fldChar w:fldCharType="separate"/>
      </w:r>
      <w:r w:rsidR="00705875" w:rsidRPr="00705875">
        <w:rPr>
          <w:rFonts w:eastAsia="Times New Roman" w:cs="Arial"/>
          <w:vertAlign w:val="superscript"/>
        </w:rPr>
        <w:t>129</w:t>
      </w:r>
      <w:r w:rsidRPr="00C3553B">
        <w:rPr>
          <w:lang w:val="en-US"/>
        </w:rPr>
        <w:fldChar w:fldCharType="end"/>
      </w:r>
      <w:r w:rsidRPr="00CC163D">
        <w:rPr>
          <w:lang w:val="en-US"/>
        </w:rPr>
        <w:t xml:space="preserve"> Therefore, it can be assumed that (a) also the EMI</w:t>
      </w:r>
      <w:r w:rsidRPr="00CC163D">
        <w:rPr>
          <w:vertAlign w:val="superscript"/>
          <w:lang w:val="en-US"/>
        </w:rPr>
        <w:t>+</w:t>
      </w:r>
      <w:r w:rsidRPr="00CC163D">
        <w:rPr>
          <w:lang w:val="en-US"/>
        </w:rPr>
        <w:t xml:space="preserve"> </w:t>
      </w:r>
      <w:proofErr w:type="spellStart"/>
      <w:r w:rsidRPr="00CC163D">
        <w:rPr>
          <w:lang w:val="en-US"/>
        </w:rPr>
        <w:t>cations</w:t>
      </w:r>
      <w:proofErr w:type="spellEnd"/>
      <w:r w:rsidRPr="00CC163D">
        <w:rPr>
          <w:lang w:val="en-US"/>
        </w:rPr>
        <w:t xml:space="preserve"> can also bind water molecules and (b) the equilibrium orientation of EMI</w:t>
      </w:r>
      <w:r w:rsidRPr="00CC163D">
        <w:rPr>
          <w:vertAlign w:val="superscript"/>
          <w:lang w:val="en-US"/>
        </w:rPr>
        <w:t>+</w:t>
      </w:r>
      <w:r w:rsidRPr="00CC163D">
        <w:rPr>
          <w:lang w:val="en-US"/>
        </w:rPr>
        <w:t xml:space="preserve"> </w:t>
      </w:r>
      <w:proofErr w:type="spellStart"/>
      <w:r w:rsidRPr="00CC163D">
        <w:rPr>
          <w:lang w:val="en-US"/>
        </w:rPr>
        <w:t>cations</w:t>
      </w:r>
      <w:proofErr w:type="spellEnd"/>
      <w:r w:rsidRPr="00CC163D">
        <w:rPr>
          <w:lang w:val="en-US"/>
        </w:rPr>
        <w:t xml:space="preserve"> can be different at various sorption degrees. </w:t>
      </w:r>
    </w:p>
    <w:p w14:paraId="0298227F" w14:textId="77777777" w:rsidR="00FD518C" w:rsidRPr="00CC163D" w:rsidRDefault="00FD518C" w:rsidP="00FD518C">
      <w:pPr>
        <w:pStyle w:val="Heading3"/>
        <w:rPr>
          <w:lang w:val="en-US"/>
        </w:rPr>
      </w:pPr>
      <w:bookmarkStart w:id="570" w:name="_Toc386452680"/>
      <w:r w:rsidRPr="00CC163D">
        <w:rPr>
          <w:lang w:val="en-US"/>
        </w:rPr>
        <w:t>Polymeric separator and binder</w:t>
      </w:r>
      <w:bookmarkEnd w:id="570"/>
    </w:p>
    <w:p w14:paraId="217024E6" w14:textId="1AFC1FA4" w:rsidR="00FD518C" w:rsidRPr="00CC163D" w:rsidRDefault="00FD518C" w:rsidP="00FD518C">
      <w:pPr>
        <w:ind w:firstLine="426"/>
        <w:rPr>
          <w:rFonts w:cs="Arial"/>
          <w:lang w:val="en-US"/>
        </w:rPr>
      </w:pPr>
      <w:r w:rsidRPr="00CC163D">
        <w:rPr>
          <w:rFonts w:cs="Arial"/>
          <w:lang w:val="en-US"/>
        </w:rPr>
        <w:t>The ionic liquid-incorporated polymeric membrane has a strong influence on the performance of the IEAPs, as the morphology and ionic moieties in the polymer determine the ion transport characteristics.</w:t>
      </w:r>
      <w:r w:rsidR="00F910EF">
        <w:rPr>
          <w:rFonts w:cs="Arial"/>
          <w:lang w:val="en-US"/>
        </w:rPr>
        <w:fldChar w:fldCharType="begin"/>
      </w:r>
      <w:r w:rsidR="005E00D2">
        <w:rPr>
          <w:rFonts w:cs="Arial"/>
          <w:lang w:val="en-US"/>
        </w:rPr>
        <w:instrText>ADDIN RW.CITE{{236 Imaizumi,Satoru 2012; 239 Kim,Onnuri 2013; 353 Koo,Hyung-Jun 2013}}</w:instrText>
      </w:r>
      <w:r w:rsidR="00F910EF">
        <w:rPr>
          <w:rFonts w:cs="Arial"/>
          <w:lang w:val="en-US"/>
        </w:rPr>
        <w:fldChar w:fldCharType="separate"/>
      </w:r>
      <w:r w:rsidR="00705875" w:rsidRPr="00705875">
        <w:rPr>
          <w:rFonts w:eastAsia="Times New Roman" w:cs="Arial"/>
          <w:vertAlign w:val="superscript"/>
        </w:rPr>
        <w:t>3, 7, 130</w:t>
      </w:r>
      <w:r w:rsidR="00F910EF">
        <w:rPr>
          <w:rFonts w:cs="Arial"/>
          <w:lang w:val="en-US"/>
        </w:rPr>
        <w:fldChar w:fldCharType="end"/>
      </w:r>
    </w:p>
    <w:p w14:paraId="5A862A54" w14:textId="77777777" w:rsidR="009C0823" w:rsidRDefault="00FD518C" w:rsidP="00FD518C">
      <w:pPr>
        <w:ind w:firstLine="426"/>
        <w:rPr>
          <w:ins w:id="571" w:author="Indrek Must" w:date="2014-04-28T16:28:00Z"/>
          <w:rFonts w:cs="Arial"/>
          <w:lang w:val="en-US"/>
        </w:rPr>
      </w:pPr>
      <w:r w:rsidRPr="00CC163D">
        <w:rPr>
          <w:rFonts w:cs="Arial"/>
          <w:lang w:val="en-US"/>
        </w:rPr>
        <w:t>Extensive swelling of ionic polymers in hydrophilic ionic liquids</w:t>
      </w:r>
      <w:r w:rsidRPr="00C3553B">
        <w:rPr>
          <w:rFonts w:cs="Arial"/>
          <w:lang w:val="en-US"/>
        </w:rPr>
        <w:fldChar w:fldCharType="begin"/>
      </w:r>
      <w:r w:rsidRPr="00CC163D">
        <w:rPr>
          <w:rFonts w:cs="Arial"/>
          <w:lang w:val="en-US"/>
        </w:rPr>
        <w:instrText>ADDIN RW.CITE{{307 Bennett,MatthewD 2006}}</w:instrText>
      </w:r>
      <w:r w:rsidRPr="00C3553B">
        <w:rPr>
          <w:rFonts w:cs="Arial"/>
          <w:lang w:val="en-US"/>
        </w:rPr>
        <w:fldChar w:fldCharType="separate"/>
      </w:r>
      <w:r w:rsidR="00705875" w:rsidRPr="00705875">
        <w:rPr>
          <w:rFonts w:eastAsia="Times New Roman" w:cs="Arial"/>
          <w:vertAlign w:val="superscript"/>
        </w:rPr>
        <w:t>72</w:t>
      </w:r>
      <w:r w:rsidRPr="00C3553B">
        <w:rPr>
          <w:rFonts w:cs="Arial"/>
          <w:lang w:val="en-US"/>
        </w:rPr>
        <w:fldChar w:fldCharType="end"/>
      </w:r>
      <w:r w:rsidRPr="00CC163D">
        <w:rPr>
          <w:rFonts w:cs="Arial"/>
          <w:lang w:val="en-US"/>
        </w:rPr>
        <w:t xml:space="preserve"> and the resulting higher ionic conductivity</w:t>
      </w:r>
      <w:r w:rsidRPr="00C3553B">
        <w:rPr>
          <w:rFonts w:cs="Arial"/>
          <w:lang w:val="en-US"/>
        </w:rPr>
        <w:fldChar w:fldCharType="begin"/>
      </w:r>
      <w:r w:rsidRPr="00CC163D">
        <w:rPr>
          <w:rFonts w:cs="Arial"/>
          <w:lang w:val="en-US"/>
        </w:rPr>
        <w:instrText>ADDIN RW.CITE{{306 Sekhon,SS 2009}}</w:instrText>
      </w:r>
      <w:r w:rsidRPr="00C3553B">
        <w:rPr>
          <w:rFonts w:cs="Arial"/>
          <w:lang w:val="en-US"/>
        </w:rPr>
        <w:fldChar w:fldCharType="separate"/>
      </w:r>
      <w:r w:rsidR="00705875" w:rsidRPr="00705875">
        <w:rPr>
          <w:rFonts w:eastAsia="Times New Roman" w:cs="Arial"/>
          <w:vertAlign w:val="superscript"/>
        </w:rPr>
        <w:t>131</w:t>
      </w:r>
      <w:r w:rsidRPr="00C3553B">
        <w:rPr>
          <w:rFonts w:cs="Arial"/>
          <w:lang w:val="en-US"/>
        </w:rPr>
        <w:fldChar w:fldCharType="end"/>
      </w:r>
      <w:r w:rsidRPr="00CC163D">
        <w:rPr>
          <w:rFonts w:cs="Arial"/>
          <w:lang w:val="en-US"/>
        </w:rPr>
        <w:t xml:space="preserve"> has led to a wide use of IL-</w:t>
      </w:r>
      <w:proofErr w:type="spellStart"/>
      <w:r w:rsidRPr="00CC163D">
        <w:rPr>
          <w:rFonts w:cs="Arial"/>
          <w:lang w:val="en-US"/>
        </w:rPr>
        <w:t>intergrated</w:t>
      </w:r>
      <w:proofErr w:type="spellEnd"/>
      <w:r w:rsidRPr="00CC163D">
        <w:rPr>
          <w:rFonts w:cs="Arial"/>
          <w:lang w:val="en-US"/>
        </w:rPr>
        <w:t xml:space="preserve"> ionic polymer electrolytes as membranes in various electrochemical devices.</w:t>
      </w:r>
      <w:r w:rsidRPr="00C3553B">
        <w:rPr>
          <w:rFonts w:cs="Arial"/>
          <w:lang w:val="en-US"/>
        </w:rPr>
        <w:fldChar w:fldCharType="begin"/>
      </w:r>
      <w:r w:rsidRPr="00CC163D">
        <w:rPr>
          <w:rFonts w:cs="Arial"/>
          <w:lang w:val="en-US"/>
        </w:rPr>
        <w:instrText>ADDIN RW.CITE{{301 Park,MoonJeong 2013; 294 Akle,BarbarJ 2006}}</w:instrText>
      </w:r>
      <w:r w:rsidRPr="00C3553B">
        <w:rPr>
          <w:rFonts w:cs="Arial"/>
          <w:lang w:val="en-US"/>
        </w:rPr>
        <w:fldChar w:fldCharType="separate"/>
      </w:r>
      <w:r w:rsidR="00705875" w:rsidRPr="00705875">
        <w:rPr>
          <w:rFonts w:eastAsia="Times New Roman" w:cs="Arial"/>
          <w:vertAlign w:val="superscript"/>
        </w:rPr>
        <w:t>5, 132</w:t>
      </w:r>
      <w:r w:rsidRPr="00C3553B">
        <w:rPr>
          <w:rFonts w:cs="Arial"/>
          <w:lang w:val="en-US"/>
        </w:rPr>
        <w:fldChar w:fldCharType="end"/>
      </w:r>
      <w:r w:rsidR="009528C6">
        <w:rPr>
          <w:rFonts w:cs="Arial"/>
          <w:lang w:val="en-US"/>
        </w:rPr>
        <w:t xml:space="preserve"> </w:t>
      </w:r>
      <w:proofErr w:type="spellStart"/>
      <w:r w:rsidR="009528C6">
        <w:rPr>
          <w:rFonts w:cs="Arial"/>
          <w:lang w:val="en-US"/>
        </w:rPr>
        <w:t>Nafion</w:t>
      </w:r>
      <w:proofErr w:type="spellEnd"/>
      <w:r w:rsidR="009528C6">
        <w:rPr>
          <w:rFonts w:cs="Arial"/>
          <w:lang w:val="en-US"/>
        </w:rPr>
        <w:t xml:space="preserve"> – a polymer with </w:t>
      </w:r>
      <w:proofErr w:type="spellStart"/>
      <w:r w:rsidR="009528C6">
        <w:rPr>
          <w:rFonts w:cs="Arial"/>
          <w:lang w:val="en-US"/>
        </w:rPr>
        <w:t>tetrafluoroethylene</w:t>
      </w:r>
      <w:proofErr w:type="spellEnd"/>
      <w:r w:rsidR="009528C6">
        <w:rPr>
          <w:rFonts w:cs="Arial"/>
          <w:lang w:val="en-US"/>
        </w:rPr>
        <w:t xml:space="preserve"> backbone </w:t>
      </w:r>
      <w:r w:rsidR="000C54C3">
        <w:rPr>
          <w:rFonts w:cs="Arial"/>
          <w:lang w:val="en-US"/>
        </w:rPr>
        <w:t xml:space="preserve">with </w:t>
      </w:r>
      <w:r w:rsidR="005E00D2">
        <w:rPr>
          <w:rFonts w:cs="Arial"/>
          <w:lang w:val="en-US"/>
        </w:rPr>
        <w:t xml:space="preserve">random inclusions of </w:t>
      </w:r>
      <w:proofErr w:type="spellStart"/>
      <w:r w:rsidR="000C54C3" w:rsidRPr="000C54C3">
        <w:rPr>
          <w:rFonts w:cs="Arial"/>
          <w:lang w:val="en-US"/>
        </w:rPr>
        <w:t>perfluorovinyl</w:t>
      </w:r>
      <w:proofErr w:type="spellEnd"/>
      <w:r w:rsidR="000C54C3" w:rsidRPr="000C54C3">
        <w:rPr>
          <w:rFonts w:cs="Arial"/>
          <w:lang w:val="en-US"/>
        </w:rPr>
        <w:t xml:space="preserve"> ether groups terminated with </w:t>
      </w:r>
      <w:proofErr w:type="spellStart"/>
      <w:r w:rsidR="000C54C3" w:rsidRPr="000C54C3">
        <w:rPr>
          <w:rFonts w:cs="Arial"/>
          <w:lang w:val="en-US"/>
        </w:rPr>
        <w:t>sulfonate</w:t>
      </w:r>
      <w:proofErr w:type="spellEnd"/>
      <w:r w:rsidR="000C54C3" w:rsidRPr="000C54C3">
        <w:rPr>
          <w:rFonts w:cs="Arial"/>
          <w:lang w:val="en-US"/>
        </w:rPr>
        <w:t xml:space="preserve"> groups</w:t>
      </w:r>
      <w:r w:rsidRPr="00CC163D">
        <w:rPr>
          <w:rFonts w:cs="Arial"/>
          <w:lang w:val="en-US"/>
        </w:rPr>
        <w:t xml:space="preserve"> – is widely employed as separator materials for </w:t>
      </w:r>
      <w:r w:rsidR="000A38C6">
        <w:rPr>
          <w:rFonts w:cs="Arial"/>
          <w:lang w:val="en-US"/>
        </w:rPr>
        <w:t>I</w:t>
      </w:r>
      <w:r w:rsidRPr="00CC163D">
        <w:rPr>
          <w:rFonts w:cs="Arial"/>
          <w:lang w:val="en-US"/>
        </w:rPr>
        <w:t xml:space="preserve">EAP actuators and sensors. </w:t>
      </w:r>
    </w:p>
    <w:p w14:paraId="6B0283C6" w14:textId="203D5452" w:rsidR="009C0823" w:rsidRPr="00970D89" w:rsidRDefault="00FD518C" w:rsidP="009C0823">
      <w:pPr>
        <w:ind w:firstLine="426"/>
        <w:rPr>
          <w:ins w:id="572" w:author="Indrek Must" w:date="2014-04-28T16:28:00Z"/>
          <w:lang w:val="en-US"/>
        </w:rPr>
        <w:pPrChange w:id="573" w:author="Indrek Must" w:date="2014-04-28T16:28:00Z">
          <w:pPr/>
        </w:pPrChange>
      </w:pPr>
      <w:r w:rsidRPr="00CC163D">
        <w:rPr>
          <w:rFonts w:cs="Arial"/>
          <w:lang w:val="en-US"/>
        </w:rPr>
        <w:t xml:space="preserve">The anionic </w:t>
      </w:r>
      <w:proofErr w:type="spellStart"/>
      <w:r w:rsidRPr="00CC163D">
        <w:rPr>
          <w:rFonts w:cs="Arial"/>
          <w:lang w:val="en-US"/>
        </w:rPr>
        <w:t>sulphonic</w:t>
      </w:r>
      <w:proofErr w:type="spellEnd"/>
      <w:r w:rsidRPr="00CC163D">
        <w:rPr>
          <w:rFonts w:cs="Arial"/>
          <w:lang w:val="en-US"/>
        </w:rPr>
        <w:t xml:space="preserve"> acid groups are highly hydrophilic – </w:t>
      </w:r>
      <w:proofErr w:type="spellStart"/>
      <w:r w:rsidRPr="00CC163D">
        <w:rPr>
          <w:rFonts w:cs="Arial"/>
          <w:lang w:val="en-US"/>
        </w:rPr>
        <w:t>Nafion</w:t>
      </w:r>
      <w:proofErr w:type="spellEnd"/>
      <w:r w:rsidRPr="00CC163D">
        <w:rPr>
          <w:rFonts w:cs="Arial"/>
          <w:lang w:val="en-US"/>
        </w:rPr>
        <w:t xml:space="preserve"> can absorb as much as 22 </w:t>
      </w:r>
      <w:proofErr w:type="spellStart"/>
      <w:r w:rsidRPr="00CC163D">
        <w:rPr>
          <w:rFonts w:cs="Arial"/>
          <w:lang w:val="en-US"/>
        </w:rPr>
        <w:t>wt</w:t>
      </w:r>
      <w:proofErr w:type="spellEnd"/>
      <w:r w:rsidRPr="00CC163D">
        <w:rPr>
          <w:rFonts w:cs="Arial"/>
          <w:lang w:val="en-US"/>
        </w:rPr>
        <w:t>% of water.</w:t>
      </w:r>
      <w:r w:rsidRPr="00C3553B">
        <w:rPr>
          <w:rFonts w:cs="Arial"/>
          <w:lang w:val="en-US"/>
        </w:rPr>
        <w:fldChar w:fldCharType="begin"/>
      </w:r>
      <w:r w:rsidRPr="00CC163D">
        <w:rPr>
          <w:rFonts w:cs="Arial"/>
          <w:lang w:val="en-US"/>
        </w:rPr>
        <w:instrText>ADDIN RW.CITE{{92 James,P.J. 2000}}</w:instrText>
      </w:r>
      <w:r w:rsidRPr="00C3553B">
        <w:rPr>
          <w:rFonts w:cs="Arial"/>
          <w:lang w:val="en-US"/>
        </w:rPr>
        <w:fldChar w:fldCharType="separate"/>
      </w:r>
      <w:r w:rsidR="00705875" w:rsidRPr="00705875">
        <w:rPr>
          <w:rFonts w:eastAsia="Times New Roman" w:cs="Arial"/>
          <w:vertAlign w:val="superscript"/>
        </w:rPr>
        <w:t>133</w:t>
      </w:r>
      <w:r w:rsidRPr="00C3553B">
        <w:rPr>
          <w:rFonts w:cs="Arial"/>
          <w:lang w:val="en-US"/>
        </w:rPr>
        <w:fldChar w:fldCharType="end"/>
      </w:r>
      <w:r w:rsidRPr="00CC163D">
        <w:rPr>
          <w:rFonts w:cs="Arial"/>
          <w:lang w:val="en-US"/>
        </w:rPr>
        <w:t xml:space="preserve"> </w:t>
      </w:r>
      <w:ins w:id="574" w:author="Indrek Must" w:date="2014-04-28T16:27:00Z">
        <w:r w:rsidR="009C0823">
          <w:rPr>
            <w:lang w:val="en-US"/>
          </w:rPr>
          <w:t>E</w:t>
        </w:r>
        <w:r w:rsidR="009C0823" w:rsidRPr="00CC163D">
          <w:rPr>
            <w:lang w:val="en-US"/>
          </w:rPr>
          <w:t xml:space="preserve">ach </w:t>
        </w:r>
        <w:proofErr w:type="spellStart"/>
        <w:r w:rsidR="009C0823" w:rsidRPr="00CC163D">
          <w:rPr>
            <w:lang w:val="en-US"/>
          </w:rPr>
          <w:t>sulphonate</w:t>
        </w:r>
        <w:proofErr w:type="spellEnd"/>
        <w:r w:rsidR="009C0823" w:rsidRPr="00CC163D">
          <w:rPr>
            <w:lang w:val="en-US"/>
          </w:rPr>
          <w:t xml:space="preserve"> group in </w:t>
        </w:r>
        <w:proofErr w:type="spellStart"/>
        <w:r w:rsidR="009C0823" w:rsidRPr="00CC163D">
          <w:rPr>
            <w:lang w:val="en-US"/>
          </w:rPr>
          <w:t>Nafion</w:t>
        </w:r>
        <w:proofErr w:type="spellEnd"/>
        <w:r w:rsidR="009C0823" w:rsidRPr="00CC163D">
          <w:rPr>
            <w:lang w:val="en-US"/>
          </w:rPr>
          <w:t xml:space="preserve"> can coordinate up to 23 water molecules</w:t>
        </w:r>
      </w:ins>
      <w:ins w:id="575" w:author="Indrek Must" w:date="2014-04-28T16:28:00Z">
        <w:r w:rsidR="009C0823">
          <w:rPr>
            <w:lang w:val="en-US"/>
          </w:rPr>
          <w:t>.</w:t>
        </w:r>
      </w:ins>
      <w:ins w:id="576" w:author="Indrek Must" w:date="2014-04-28T16:27:00Z">
        <w:r w:rsidR="009C0823" w:rsidRPr="00C3553B">
          <w:rPr>
            <w:lang w:val="en-US"/>
          </w:rPr>
          <w:fldChar w:fldCharType="begin"/>
        </w:r>
        <w:r w:rsidR="009C0823" w:rsidRPr="00CC163D">
          <w:rPr>
            <w:lang w:val="en-US"/>
          </w:rPr>
          <w:instrText>ADDIN RW.CITE{{120 Onishi,LisaM. 2007}}</w:instrText>
        </w:r>
        <w:r w:rsidR="009C0823" w:rsidRPr="00C3553B">
          <w:rPr>
            <w:lang w:val="en-US"/>
          </w:rPr>
          <w:fldChar w:fldCharType="separate"/>
        </w:r>
        <w:r w:rsidR="009C0823" w:rsidRPr="00705875">
          <w:rPr>
            <w:rFonts w:eastAsia="Times New Roman" w:cs="Arial"/>
            <w:vertAlign w:val="superscript"/>
          </w:rPr>
          <w:t>156</w:t>
        </w:r>
        <w:r w:rsidR="009C0823" w:rsidRPr="00C3553B">
          <w:rPr>
            <w:lang w:val="en-US"/>
          </w:rPr>
          <w:fldChar w:fldCharType="end"/>
        </w:r>
      </w:ins>
      <w:ins w:id="577" w:author="Indrek Must" w:date="2014-04-28T16:28:00Z">
        <w:r w:rsidR="009C0823">
          <w:rPr>
            <w:lang w:val="en-US"/>
          </w:rPr>
          <w:t xml:space="preserve"> </w:t>
        </w:r>
        <w:r w:rsidR="009C0823" w:rsidRPr="00CC163D">
          <w:rPr>
            <w:lang w:val="en-US"/>
          </w:rPr>
          <w:t xml:space="preserve">The hydration of </w:t>
        </w:r>
        <w:proofErr w:type="spellStart"/>
        <w:r w:rsidR="009C0823" w:rsidRPr="00CC163D">
          <w:rPr>
            <w:lang w:val="en-US"/>
          </w:rPr>
          <w:t>Nafion</w:t>
        </w:r>
        <w:proofErr w:type="spellEnd"/>
        <w:r w:rsidR="009C0823" w:rsidRPr="00CC163D">
          <w:rPr>
            <w:lang w:val="en-US"/>
          </w:rPr>
          <w:t xml:space="preserve"> changes both its physical and electrical properties. The performance of IPMC actuators in air is directly related to the water desorption kinetics</w:t>
        </w:r>
        <w:r w:rsidR="009C0823" w:rsidRPr="00C3553B">
          <w:rPr>
            <w:lang w:val="en-US"/>
          </w:rPr>
          <w:fldChar w:fldCharType="begin"/>
        </w:r>
        <w:r w:rsidR="009C0823" w:rsidRPr="00CC163D">
          <w:rPr>
            <w:lang w:val="en-US"/>
          </w:rPr>
          <w:instrText>ADDIN RW.CITE{{297 Kim,SeongJun 2006}}</w:instrText>
        </w:r>
        <w:r w:rsidR="009C0823" w:rsidRPr="00C3553B">
          <w:rPr>
            <w:lang w:val="en-US"/>
          </w:rPr>
          <w:fldChar w:fldCharType="separate"/>
        </w:r>
        <w:r w:rsidR="009C0823" w:rsidRPr="00705875">
          <w:rPr>
            <w:rFonts w:eastAsia="Times New Roman" w:cs="Arial"/>
            <w:vertAlign w:val="superscript"/>
          </w:rPr>
          <w:t>77</w:t>
        </w:r>
        <w:r w:rsidR="009C0823" w:rsidRPr="00C3553B">
          <w:rPr>
            <w:lang w:val="en-US"/>
          </w:rPr>
          <w:fldChar w:fldCharType="end"/>
        </w:r>
        <w:r w:rsidR="009C0823" w:rsidRPr="00CC163D">
          <w:rPr>
            <w:lang w:val="en-US"/>
          </w:rPr>
          <w:t xml:space="preserve"> – dehydration of </w:t>
        </w:r>
        <w:proofErr w:type="spellStart"/>
        <w:r w:rsidR="009C0823" w:rsidRPr="00CC163D">
          <w:rPr>
            <w:lang w:val="en-US"/>
          </w:rPr>
          <w:t>Nafion</w:t>
        </w:r>
        <w:proofErr w:type="spellEnd"/>
        <w:r w:rsidR="009C0823" w:rsidRPr="00CC163D">
          <w:rPr>
            <w:lang w:val="en-US"/>
          </w:rPr>
          <w:t xml:space="preserve"> decreases the performance of IPMCs at low RH due to decrease in ionic mobility. In turn, an IPMC-like </w:t>
        </w:r>
        <w:r w:rsidR="009C0823" w:rsidRPr="00CC163D">
          <w:rPr>
            <w:lang w:val="en-US"/>
          </w:rPr>
          <w:lastRenderedPageBreak/>
          <w:t>electrochemical system has been applied as a humidity sensor, where the humidity value is extracted by measuring impedance between the electrodes</w:t>
        </w:r>
        <w:r w:rsidR="009C0823" w:rsidRPr="00C3553B">
          <w:rPr>
            <w:lang w:val="en-US"/>
          </w:rPr>
          <w:fldChar w:fldCharType="begin"/>
        </w:r>
        <w:r w:rsidR="009C0823" w:rsidRPr="00CC163D">
          <w:rPr>
            <w:lang w:val="en-US"/>
          </w:rPr>
          <w:instrText>ADDIN RW.CITE{{335 Tailoka,F 2003}}</w:instrText>
        </w:r>
        <w:r w:rsidR="009C0823" w:rsidRPr="00C3553B">
          <w:rPr>
            <w:lang w:val="en-US"/>
          </w:rPr>
          <w:fldChar w:fldCharType="separate"/>
        </w:r>
        <w:r w:rsidR="009C0823" w:rsidRPr="00705875">
          <w:rPr>
            <w:rFonts w:eastAsia="Times New Roman" w:cs="Arial"/>
            <w:vertAlign w:val="superscript"/>
          </w:rPr>
          <w:t>157</w:t>
        </w:r>
        <w:r w:rsidR="009C0823" w:rsidRPr="00C3553B">
          <w:rPr>
            <w:lang w:val="en-US"/>
          </w:rPr>
          <w:fldChar w:fldCharType="end"/>
        </w:r>
        <w:r w:rsidR="009C0823" w:rsidRPr="00CC163D">
          <w:rPr>
            <w:lang w:val="en-US"/>
          </w:rPr>
          <w:t xml:space="preserve">. There exist also other approaches for applying </w:t>
        </w:r>
        <w:proofErr w:type="spellStart"/>
        <w:r w:rsidR="009C0823" w:rsidRPr="00CC163D">
          <w:rPr>
            <w:lang w:val="en-US"/>
          </w:rPr>
          <w:t>Nafion</w:t>
        </w:r>
        <w:proofErr w:type="spellEnd"/>
        <w:r w:rsidR="009C0823" w:rsidRPr="00CC163D">
          <w:rPr>
            <w:lang w:val="en-US"/>
          </w:rPr>
          <w:t xml:space="preserve"> for humidity sensing – </w:t>
        </w:r>
        <w:r w:rsidR="009C0823" w:rsidRPr="00CC163D">
          <w:rPr>
            <w:i/>
            <w:lang w:val="en-US"/>
          </w:rPr>
          <w:t>e.g.</w:t>
        </w:r>
        <w:r w:rsidR="009C0823" w:rsidRPr="00CC163D">
          <w:rPr>
            <w:lang w:val="en-US"/>
          </w:rPr>
          <w:t xml:space="preserve"> measuring the weight </w:t>
        </w:r>
        <w:r w:rsidR="009C0823" w:rsidRPr="00970D89">
          <w:rPr>
            <w:lang w:val="en-US"/>
          </w:rPr>
          <w:t>change by quartz crystal microbalance.</w:t>
        </w:r>
        <w:r w:rsidR="009C0823" w:rsidRPr="00C3553B">
          <w:rPr>
            <w:lang w:val="en-US"/>
          </w:rPr>
          <w:fldChar w:fldCharType="begin"/>
        </w:r>
        <w:r w:rsidR="009C0823" w:rsidRPr="00970D89">
          <w:rPr>
            <w:lang w:val="en-US"/>
          </w:rPr>
          <w:instrText>ADDIN RW.CITE{{127 Sun,Li-Xian 2000}}</w:instrText>
        </w:r>
        <w:r w:rsidR="009C0823" w:rsidRPr="00C3553B">
          <w:rPr>
            <w:lang w:val="en-US"/>
          </w:rPr>
          <w:fldChar w:fldCharType="separate"/>
        </w:r>
        <w:r w:rsidR="009C0823" w:rsidRPr="00705875">
          <w:rPr>
            <w:rFonts w:eastAsia="Times New Roman" w:cs="Arial"/>
            <w:vertAlign w:val="superscript"/>
          </w:rPr>
          <w:t>158</w:t>
        </w:r>
        <w:r w:rsidR="009C0823" w:rsidRPr="00C3553B">
          <w:rPr>
            <w:lang w:val="en-US"/>
          </w:rPr>
          <w:fldChar w:fldCharType="end"/>
        </w:r>
      </w:ins>
    </w:p>
    <w:p w14:paraId="4760E373" w14:textId="6BD89172" w:rsidR="009C0823" w:rsidDel="009C0823" w:rsidRDefault="009C0823" w:rsidP="00FD518C">
      <w:pPr>
        <w:ind w:firstLine="426"/>
        <w:rPr>
          <w:del w:id="578" w:author="Indrek Must" w:date="2014-04-28T16:28:00Z"/>
          <w:rFonts w:cs="Arial"/>
          <w:lang w:val="en-US"/>
        </w:rPr>
      </w:pPr>
    </w:p>
    <w:p w14:paraId="66445F53" w14:textId="52EEF91A" w:rsidR="00FD518C" w:rsidRPr="00CC163D" w:rsidRDefault="000C54C3" w:rsidP="00FD518C">
      <w:pPr>
        <w:ind w:firstLine="426"/>
        <w:rPr>
          <w:rFonts w:cs="Arial"/>
          <w:lang w:val="en-US"/>
        </w:rPr>
      </w:pPr>
      <w:proofErr w:type="spellStart"/>
      <w:r>
        <w:rPr>
          <w:rFonts w:cs="Arial"/>
          <w:lang w:val="en-US"/>
        </w:rPr>
        <w:t>Nafion</w:t>
      </w:r>
      <w:proofErr w:type="spellEnd"/>
      <w:r>
        <w:rPr>
          <w:rFonts w:cs="Arial"/>
          <w:lang w:val="en-US"/>
        </w:rPr>
        <w:t xml:space="preserve"> also swells exte</w:t>
      </w:r>
      <w:r w:rsidR="004B1E62">
        <w:rPr>
          <w:rFonts w:cs="Arial"/>
          <w:lang w:val="en-US"/>
        </w:rPr>
        <w:t>nsively in hydrophilic ionic liq</w:t>
      </w:r>
      <w:r>
        <w:rPr>
          <w:rFonts w:cs="Arial"/>
          <w:lang w:val="en-US"/>
        </w:rPr>
        <w:t>uids</w:t>
      </w:r>
      <w:r w:rsidR="004B1E62">
        <w:rPr>
          <w:rFonts w:cs="Arial"/>
          <w:lang w:val="en-US"/>
        </w:rPr>
        <w:t xml:space="preserve"> – it can absorb EMITFS ionic liquid as much as 60% of</w:t>
      </w:r>
      <w:r w:rsidR="004B1E62" w:rsidRPr="004B1E62">
        <w:rPr>
          <w:rFonts w:cs="Arial"/>
          <w:lang w:val="en-US"/>
        </w:rPr>
        <w:t xml:space="preserve"> the dry weight of the membrane</w:t>
      </w:r>
      <w:r>
        <w:rPr>
          <w:rFonts w:cs="Arial"/>
          <w:lang w:val="en-US"/>
        </w:rPr>
        <w:t>.</w:t>
      </w:r>
      <w:r w:rsidR="004B1E62">
        <w:rPr>
          <w:rFonts w:cs="Arial"/>
          <w:lang w:val="en-US"/>
        </w:rPr>
        <w:fldChar w:fldCharType="begin"/>
      </w:r>
      <w:r w:rsidR="004B1E62">
        <w:rPr>
          <w:rFonts w:cs="Arial"/>
          <w:lang w:val="en-US"/>
        </w:rPr>
        <w:instrText>ADDIN RW.CITE{{378 Akle,Barbar 2007}}</w:instrText>
      </w:r>
      <w:r w:rsidR="004B1E62">
        <w:rPr>
          <w:rFonts w:cs="Arial"/>
          <w:lang w:val="en-US"/>
        </w:rPr>
        <w:fldChar w:fldCharType="separate"/>
      </w:r>
      <w:r w:rsidR="00705875" w:rsidRPr="00705875">
        <w:rPr>
          <w:rFonts w:eastAsia="Times New Roman" w:cs="Arial"/>
          <w:vertAlign w:val="superscript"/>
        </w:rPr>
        <w:t>134</w:t>
      </w:r>
      <w:r w:rsidR="004B1E62">
        <w:rPr>
          <w:rFonts w:cs="Arial"/>
          <w:lang w:val="en-US"/>
        </w:rPr>
        <w:fldChar w:fldCharType="end"/>
      </w:r>
      <w:r>
        <w:rPr>
          <w:rFonts w:cs="Arial"/>
          <w:lang w:val="en-US"/>
        </w:rPr>
        <w:t xml:space="preserve"> </w:t>
      </w:r>
      <w:r w:rsidR="00FD518C" w:rsidRPr="00CC163D">
        <w:rPr>
          <w:rFonts w:cs="Arial"/>
          <w:lang w:val="en-US"/>
        </w:rPr>
        <w:t xml:space="preserve">Incorporation of a large amount of water or hydrophilic ionic liquid creates a cluster channel network into </w:t>
      </w:r>
      <w:proofErr w:type="spellStart"/>
      <w:r w:rsidR="00FD518C" w:rsidRPr="00CC163D">
        <w:rPr>
          <w:rFonts w:cs="Arial"/>
          <w:lang w:val="en-US"/>
        </w:rPr>
        <w:t>Nafion</w:t>
      </w:r>
      <w:proofErr w:type="spellEnd"/>
      <w:r w:rsidR="00FD518C" w:rsidRPr="00CC163D">
        <w:rPr>
          <w:rFonts w:cs="Arial"/>
          <w:lang w:val="en-US"/>
        </w:rPr>
        <w:t xml:space="preserve">, thus providing a path for the mobile ions to be dislocated. </w:t>
      </w:r>
      <w:proofErr w:type="spellStart"/>
      <w:r w:rsidR="00FD518C" w:rsidRPr="00CC163D">
        <w:rPr>
          <w:rFonts w:cs="Arial"/>
          <w:lang w:val="en-US"/>
        </w:rPr>
        <w:t>Nafion</w:t>
      </w:r>
      <w:proofErr w:type="spellEnd"/>
      <w:r w:rsidR="00FD518C" w:rsidRPr="00CC163D">
        <w:rPr>
          <w:rFonts w:cs="Arial"/>
          <w:lang w:val="en-US"/>
        </w:rPr>
        <w:t xml:space="preserve"> network </w:t>
      </w:r>
      <w:r w:rsidR="00080BCB">
        <w:rPr>
          <w:rFonts w:cs="Arial"/>
          <w:lang w:val="en-US"/>
        </w:rPr>
        <w:t xml:space="preserve">highly swollen in an IL </w:t>
      </w:r>
      <w:r>
        <w:rPr>
          <w:rFonts w:cs="Arial"/>
          <w:lang w:val="en-US"/>
        </w:rPr>
        <w:t xml:space="preserve">contains and </w:t>
      </w:r>
      <w:r w:rsidR="00FD518C" w:rsidRPr="00CC163D">
        <w:rPr>
          <w:rFonts w:cs="Arial"/>
          <w:lang w:val="en-US"/>
        </w:rPr>
        <w:t xml:space="preserve">conducts both </w:t>
      </w:r>
      <w:proofErr w:type="spellStart"/>
      <w:r w:rsidR="00FD518C" w:rsidRPr="00CC163D">
        <w:rPr>
          <w:rFonts w:cs="Arial"/>
          <w:lang w:val="en-US"/>
        </w:rPr>
        <w:t>cations</w:t>
      </w:r>
      <w:proofErr w:type="spellEnd"/>
      <w:r w:rsidR="00FD518C" w:rsidRPr="00CC163D">
        <w:rPr>
          <w:rFonts w:cs="Arial"/>
          <w:lang w:val="en-US"/>
        </w:rPr>
        <w:t xml:space="preserve"> and anions.</w:t>
      </w:r>
      <w:r w:rsidR="00056B28">
        <w:rPr>
          <w:rFonts w:cs="Arial"/>
          <w:lang w:val="en-US"/>
        </w:rPr>
        <w:fldChar w:fldCharType="begin"/>
      </w:r>
      <w:r w:rsidR="00056B28">
        <w:rPr>
          <w:rFonts w:cs="Arial"/>
          <w:lang w:val="en-US"/>
        </w:rPr>
        <w:instrText>ADDIN RW.CITE{{365 Hou,Jianbo 2011}}</w:instrText>
      </w:r>
      <w:r w:rsidR="00056B28">
        <w:rPr>
          <w:rFonts w:cs="Arial"/>
          <w:lang w:val="en-US"/>
        </w:rPr>
        <w:fldChar w:fldCharType="separate"/>
      </w:r>
      <w:r w:rsidR="00705875" w:rsidRPr="00705875">
        <w:rPr>
          <w:rFonts w:eastAsia="Times New Roman" w:cs="Arial"/>
          <w:vertAlign w:val="superscript"/>
        </w:rPr>
        <w:t>135</w:t>
      </w:r>
      <w:r w:rsidR="00056B28">
        <w:rPr>
          <w:rFonts w:cs="Arial"/>
          <w:lang w:val="en-US"/>
        </w:rPr>
        <w:fldChar w:fldCharType="end"/>
      </w:r>
      <w:r w:rsidR="00FD518C" w:rsidRPr="00CC163D">
        <w:rPr>
          <w:rFonts w:cs="Arial"/>
          <w:lang w:val="en-US"/>
        </w:rPr>
        <w:t xml:space="preserve"> </w:t>
      </w:r>
      <w:r w:rsidR="00B4212F">
        <w:rPr>
          <w:rFonts w:cs="Arial"/>
          <w:lang w:val="en-US"/>
        </w:rPr>
        <w:t xml:space="preserve">As illustrated in </w:t>
      </w:r>
      <w:r w:rsidR="00B4212F">
        <w:rPr>
          <w:rFonts w:cs="Arial"/>
          <w:lang w:val="en-US"/>
        </w:rPr>
        <w:fldChar w:fldCharType="begin"/>
      </w:r>
      <w:r w:rsidR="00B4212F">
        <w:rPr>
          <w:rFonts w:cs="Arial"/>
          <w:lang w:val="en-US"/>
        </w:rPr>
        <w:instrText xml:space="preserve"> REF _Ref378675923 \h </w:instrText>
      </w:r>
      <w:r w:rsidR="00B4212F">
        <w:rPr>
          <w:rFonts w:cs="Arial"/>
          <w:lang w:val="en-US"/>
        </w:rPr>
      </w:r>
      <w:r w:rsidR="00B4212F">
        <w:rPr>
          <w:rFonts w:cs="Arial"/>
          <w:lang w:val="en-US"/>
        </w:rPr>
        <w:fldChar w:fldCharType="separate"/>
      </w:r>
      <w:ins w:id="579" w:author="Indrek Must" w:date="2014-04-28T12:48:00Z">
        <w:r w:rsidR="00BB74C6" w:rsidRPr="00C3553B">
          <w:rPr>
            <w:lang w:val="en-US"/>
          </w:rPr>
          <w:t xml:space="preserve">Figure </w:t>
        </w:r>
        <w:r w:rsidR="00BB74C6">
          <w:rPr>
            <w:noProof/>
            <w:lang w:val="en-US"/>
          </w:rPr>
          <w:t>3</w:t>
        </w:r>
      </w:ins>
      <w:del w:id="580" w:author="Indrek Must" w:date="2014-04-28T12:48:00Z">
        <w:r w:rsidR="00C522BB" w:rsidRPr="00C3553B" w:rsidDel="00BB74C6">
          <w:rPr>
            <w:lang w:val="en-US"/>
          </w:rPr>
          <w:delText xml:space="preserve">Figure </w:delText>
        </w:r>
        <w:r w:rsidR="00C522BB" w:rsidDel="00BB74C6">
          <w:rPr>
            <w:noProof/>
            <w:lang w:val="en-US"/>
          </w:rPr>
          <w:delText>2</w:delText>
        </w:r>
      </w:del>
      <w:r w:rsidR="00B4212F">
        <w:rPr>
          <w:rFonts w:cs="Arial"/>
          <w:lang w:val="en-US"/>
        </w:rPr>
        <w:fldChar w:fldCharType="end"/>
      </w:r>
      <w:r w:rsidR="00B4212F">
        <w:rPr>
          <w:rFonts w:cs="Arial"/>
          <w:lang w:val="en-US"/>
        </w:rPr>
        <w:t xml:space="preserve">A, the cluster network in </w:t>
      </w:r>
      <w:proofErr w:type="spellStart"/>
      <w:r w:rsidR="00B4212F">
        <w:rPr>
          <w:rFonts w:cs="Arial"/>
          <w:lang w:val="en-US"/>
        </w:rPr>
        <w:t>Nafion</w:t>
      </w:r>
      <w:proofErr w:type="spellEnd"/>
      <w:r w:rsidR="00B4212F">
        <w:rPr>
          <w:rFonts w:cs="Arial"/>
          <w:lang w:val="en-US"/>
        </w:rPr>
        <w:t xml:space="preserve"> that is swollen only in an EMITFS ionic liquid consists of EMI</w:t>
      </w:r>
      <w:r w:rsidR="00B4212F" w:rsidRPr="00B4212F">
        <w:rPr>
          <w:rFonts w:cs="Arial"/>
          <w:vertAlign w:val="superscript"/>
          <w:lang w:val="en-US"/>
        </w:rPr>
        <w:t>+</w:t>
      </w:r>
      <w:r w:rsidR="00B4212F">
        <w:rPr>
          <w:rFonts w:cs="Arial"/>
          <w:lang w:val="en-US"/>
        </w:rPr>
        <w:t xml:space="preserve"> </w:t>
      </w:r>
      <w:proofErr w:type="spellStart"/>
      <w:r w:rsidR="00B4212F">
        <w:rPr>
          <w:rFonts w:cs="Arial"/>
          <w:lang w:val="en-US"/>
        </w:rPr>
        <w:t>cations</w:t>
      </w:r>
      <w:proofErr w:type="spellEnd"/>
      <w:r w:rsidR="00B4212F">
        <w:rPr>
          <w:rFonts w:cs="Arial"/>
          <w:lang w:val="en-US"/>
        </w:rPr>
        <w:t xml:space="preserve"> that are bound with the </w:t>
      </w:r>
      <w:proofErr w:type="spellStart"/>
      <w:r w:rsidR="00B4212F">
        <w:rPr>
          <w:rFonts w:cs="Arial"/>
          <w:lang w:val="en-US"/>
        </w:rPr>
        <w:t>sulphonic</w:t>
      </w:r>
      <w:proofErr w:type="spellEnd"/>
      <w:r w:rsidR="00B4212F">
        <w:rPr>
          <w:rFonts w:cs="Arial"/>
          <w:lang w:val="en-US"/>
        </w:rPr>
        <w:t xml:space="preserve"> acid groups of </w:t>
      </w:r>
      <w:proofErr w:type="spellStart"/>
      <w:r w:rsidR="00B4212F">
        <w:rPr>
          <w:rFonts w:cs="Arial"/>
          <w:lang w:val="en-US"/>
        </w:rPr>
        <w:t>Nafion</w:t>
      </w:r>
      <w:proofErr w:type="spellEnd"/>
      <w:r w:rsidR="00B4212F">
        <w:rPr>
          <w:rFonts w:cs="Arial"/>
          <w:lang w:val="en-US"/>
        </w:rPr>
        <w:t xml:space="preserve">, and free ionic liquid that is acting as a solvent. </w:t>
      </w:r>
      <w:r w:rsidR="00056B28">
        <w:rPr>
          <w:rFonts w:cs="Arial"/>
          <w:lang w:val="en-US"/>
        </w:rPr>
        <w:t>A</w:t>
      </w:r>
      <w:r w:rsidR="00B4212F">
        <w:rPr>
          <w:rFonts w:cs="Arial"/>
          <w:lang w:val="en-US"/>
        </w:rPr>
        <w:t>ddition of water (</w:t>
      </w:r>
      <w:r w:rsidR="00B4212F">
        <w:rPr>
          <w:rFonts w:cs="Arial"/>
          <w:lang w:val="en-US"/>
        </w:rPr>
        <w:fldChar w:fldCharType="begin"/>
      </w:r>
      <w:r w:rsidR="00B4212F">
        <w:rPr>
          <w:rFonts w:cs="Arial"/>
          <w:lang w:val="en-US"/>
        </w:rPr>
        <w:instrText xml:space="preserve"> REF _Ref378675923 \h </w:instrText>
      </w:r>
      <w:r w:rsidR="00B4212F">
        <w:rPr>
          <w:rFonts w:cs="Arial"/>
          <w:lang w:val="en-US"/>
        </w:rPr>
      </w:r>
      <w:r w:rsidR="00B4212F">
        <w:rPr>
          <w:rFonts w:cs="Arial"/>
          <w:lang w:val="en-US"/>
        </w:rPr>
        <w:fldChar w:fldCharType="separate"/>
      </w:r>
      <w:ins w:id="581" w:author="Indrek Must" w:date="2014-04-28T12:48:00Z">
        <w:r w:rsidR="00BB74C6" w:rsidRPr="00C3553B">
          <w:rPr>
            <w:lang w:val="en-US"/>
          </w:rPr>
          <w:t xml:space="preserve">Figure </w:t>
        </w:r>
        <w:r w:rsidR="00BB74C6">
          <w:rPr>
            <w:noProof/>
            <w:lang w:val="en-US"/>
          </w:rPr>
          <w:t>3</w:t>
        </w:r>
      </w:ins>
      <w:del w:id="582" w:author="Indrek Must" w:date="2014-04-28T12:48:00Z">
        <w:r w:rsidR="00C522BB" w:rsidRPr="00C3553B" w:rsidDel="00BB74C6">
          <w:rPr>
            <w:lang w:val="en-US"/>
          </w:rPr>
          <w:delText xml:space="preserve">Figure </w:delText>
        </w:r>
        <w:r w:rsidR="00C522BB" w:rsidDel="00BB74C6">
          <w:rPr>
            <w:noProof/>
            <w:lang w:val="en-US"/>
          </w:rPr>
          <w:delText>2</w:delText>
        </w:r>
      </w:del>
      <w:r w:rsidR="00B4212F">
        <w:rPr>
          <w:rFonts w:cs="Arial"/>
          <w:lang w:val="en-US"/>
        </w:rPr>
        <w:fldChar w:fldCharType="end"/>
      </w:r>
      <w:r w:rsidR="00B4212F">
        <w:rPr>
          <w:rFonts w:cs="Arial"/>
          <w:lang w:val="en-US"/>
        </w:rPr>
        <w:t xml:space="preserve">B) causes hydration of strongly hydrophilic functional groups </w:t>
      </w:r>
      <w:r w:rsidR="00056B28">
        <w:rPr>
          <w:rFonts w:cs="Arial"/>
          <w:lang w:val="en-US"/>
        </w:rPr>
        <w:t>–</w:t>
      </w:r>
      <w:r w:rsidR="00B4212F">
        <w:rPr>
          <w:rFonts w:cs="Arial"/>
          <w:lang w:val="en-US"/>
        </w:rPr>
        <w:t xml:space="preserve"> </w:t>
      </w:r>
      <w:proofErr w:type="spellStart"/>
      <w:r w:rsidR="00B4212F">
        <w:rPr>
          <w:rFonts w:cs="Arial"/>
          <w:lang w:val="en-US"/>
        </w:rPr>
        <w:t>sulphonic</w:t>
      </w:r>
      <w:proofErr w:type="spellEnd"/>
      <w:r w:rsidR="00B4212F">
        <w:rPr>
          <w:rFonts w:cs="Arial"/>
          <w:lang w:val="en-US"/>
        </w:rPr>
        <w:t xml:space="preserve"> acid groups </w:t>
      </w:r>
      <w:r w:rsidR="00056B28">
        <w:rPr>
          <w:rFonts w:cs="Arial"/>
          <w:lang w:val="en-US"/>
        </w:rPr>
        <w:t>in</w:t>
      </w:r>
      <w:r w:rsidR="00B4212F">
        <w:rPr>
          <w:rFonts w:cs="Arial"/>
          <w:lang w:val="en-US"/>
        </w:rPr>
        <w:t xml:space="preserve"> </w:t>
      </w:r>
      <w:proofErr w:type="spellStart"/>
      <w:r w:rsidR="00B4212F">
        <w:rPr>
          <w:rFonts w:cs="Arial"/>
          <w:lang w:val="en-US"/>
        </w:rPr>
        <w:t>Nafion</w:t>
      </w:r>
      <w:proofErr w:type="spellEnd"/>
      <w:r w:rsidR="00056B28">
        <w:rPr>
          <w:rFonts w:cs="Arial"/>
          <w:lang w:val="en-US"/>
        </w:rPr>
        <w:t>,</w:t>
      </w:r>
      <w:r w:rsidR="00B4212F">
        <w:rPr>
          <w:rFonts w:cs="Arial"/>
          <w:lang w:val="en-US"/>
        </w:rPr>
        <w:t xml:space="preserve"> and TFS</w:t>
      </w:r>
      <w:r w:rsidR="00B4212F" w:rsidRPr="00B4212F">
        <w:rPr>
          <w:rFonts w:cs="Arial"/>
          <w:vertAlign w:val="superscript"/>
          <w:lang w:val="en-US"/>
        </w:rPr>
        <w:t>-</w:t>
      </w:r>
      <w:r w:rsidR="00B4212F">
        <w:rPr>
          <w:rFonts w:cs="Arial"/>
          <w:lang w:val="en-US"/>
        </w:rPr>
        <w:t xml:space="preserve"> anions. </w:t>
      </w:r>
      <w:r w:rsidR="00B4212F" w:rsidRPr="00DA4FE2">
        <w:rPr>
          <w:rFonts w:cs="Arial"/>
          <w:lang w:val="en-US"/>
        </w:rPr>
        <w:t xml:space="preserve">As a consequence, the ionic liquid ions become more mobile </w:t>
      </w:r>
      <w:r w:rsidR="00BE48E6" w:rsidRPr="00DA4FE2">
        <w:rPr>
          <w:rFonts w:cs="Arial"/>
          <w:lang w:val="en-US"/>
        </w:rPr>
        <w:t>in</w:t>
      </w:r>
      <w:r w:rsidR="00B4212F" w:rsidRPr="00DA4FE2">
        <w:rPr>
          <w:rFonts w:cs="Arial"/>
          <w:lang w:val="en-US"/>
        </w:rPr>
        <w:t xml:space="preserve"> the cluster channels</w:t>
      </w:r>
      <w:r w:rsidR="00BE48E6" w:rsidRPr="00DA4FE2">
        <w:rPr>
          <w:rFonts w:cs="Arial"/>
          <w:lang w:val="en-US"/>
        </w:rPr>
        <w:t xml:space="preserve"> in </w:t>
      </w:r>
      <w:proofErr w:type="spellStart"/>
      <w:r w:rsidR="00BE48E6" w:rsidRPr="00DA4FE2">
        <w:rPr>
          <w:rFonts w:cs="Arial"/>
          <w:lang w:val="en-US"/>
        </w:rPr>
        <w:t>Nafion</w:t>
      </w:r>
      <w:proofErr w:type="spellEnd"/>
      <w:r w:rsidR="00BE48E6" w:rsidRPr="00DA4FE2">
        <w:rPr>
          <w:rFonts w:cs="Arial"/>
          <w:lang w:val="en-US"/>
        </w:rPr>
        <w:t xml:space="preserve">. </w:t>
      </w:r>
      <w:r w:rsidR="00FD518C" w:rsidRPr="00DA4FE2">
        <w:rPr>
          <w:rFonts w:cs="Arial"/>
          <w:lang w:val="en-US"/>
        </w:rPr>
        <w:t>The diffusion coefficient for</w:t>
      </w:r>
      <w:r w:rsidR="00056B28" w:rsidRPr="00DA4FE2">
        <w:rPr>
          <w:rFonts w:cs="Arial"/>
          <w:lang w:val="en-US"/>
        </w:rPr>
        <w:t xml:space="preserve"> the</w:t>
      </w:r>
      <w:r w:rsidR="00FD518C" w:rsidRPr="00DA4FE2">
        <w:rPr>
          <w:rFonts w:cs="Arial"/>
          <w:lang w:val="en-US"/>
        </w:rPr>
        <w:t xml:space="preserve"> </w:t>
      </w:r>
      <w:proofErr w:type="spellStart"/>
      <w:r w:rsidR="00FD518C" w:rsidRPr="00DA4FE2">
        <w:rPr>
          <w:rFonts w:cs="Arial"/>
          <w:lang w:val="en-US"/>
        </w:rPr>
        <w:t>cations</w:t>
      </w:r>
      <w:proofErr w:type="spellEnd"/>
      <w:r w:rsidR="00FD518C" w:rsidRPr="00DA4FE2">
        <w:rPr>
          <w:rFonts w:cs="Arial"/>
          <w:lang w:val="en-US"/>
        </w:rPr>
        <w:t xml:space="preserve"> and anions of an ionic liquid in a</w:t>
      </w:r>
      <w:r w:rsidR="00BE48E6" w:rsidRPr="00DA4FE2">
        <w:rPr>
          <w:rFonts w:cs="Arial"/>
          <w:lang w:val="en-US"/>
        </w:rPr>
        <w:t xml:space="preserve"> hydrated</w:t>
      </w:r>
      <w:r w:rsidR="00FD518C" w:rsidRPr="00DA4FE2">
        <w:rPr>
          <w:rFonts w:cs="Arial"/>
          <w:lang w:val="en-US"/>
        </w:rPr>
        <w:t xml:space="preserve"> ionic polymer matrix is </w:t>
      </w:r>
      <w:r w:rsidR="00056B28" w:rsidRPr="00DA4FE2">
        <w:rPr>
          <w:rFonts w:cs="Arial"/>
          <w:lang w:val="en-US"/>
        </w:rPr>
        <w:t>a complex topic</w:t>
      </w:r>
      <w:r w:rsidR="00FD518C" w:rsidRPr="00DA4FE2">
        <w:rPr>
          <w:rFonts w:cs="Arial"/>
          <w:lang w:val="en-US"/>
        </w:rPr>
        <w:t xml:space="preserve"> – it has been demonstrated that</w:t>
      </w:r>
      <w:r w:rsidR="00056B28" w:rsidRPr="00DA4FE2">
        <w:rPr>
          <w:rFonts w:cs="Arial"/>
          <w:lang w:val="en-US"/>
        </w:rPr>
        <w:t xml:space="preserve"> the</w:t>
      </w:r>
      <w:r w:rsidR="00FD518C" w:rsidRPr="00DA4FE2">
        <w:rPr>
          <w:rFonts w:cs="Arial"/>
          <w:lang w:val="en-US"/>
        </w:rPr>
        <w:t xml:space="preserve"> </w:t>
      </w:r>
      <w:r w:rsidR="00056B28" w:rsidRPr="00DA4FE2">
        <w:rPr>
          <w:rFonts w:cs="Arial"/>
          <w:lang w:val="en-US"/>
        </w:rPr>
        <w:t xml:space="preserve">conductivity of </w:t>
      </w:r>
      <w:proofErr w:type="spellStart"/>
      <w:r w:rsidR="00FD518C" w:rsidRPr="00DA4FE2">
        <w:rPr>
          <w:rFonts w:cs="Arial"/>
          <w:lang w:val="en-US"/>
        </w:rPr>
        <w:t>cations</w:t>
      </w:r>
      <w:proofErr w:type="spellEnd"/>
      <w:r w:rsidR="00FD518C" w:rsidRPr="00DA4FE2">
        <w:rPr>
          <w:rFonts w:cs="Arial"/>
          <w:lang w:val="en-US"/>
        </w:rPr>
        <w:t xml:space="preserve"> </w:t>
      </w:r>
      <w:r w:rsidR="00056B28" w:rsidRPr="00DA4FE2">
        <w:rPr>
          <w:rFonts w:cs="Arial"/>
          <w:lang w:val="en-US"/>
        </w:rPr>
        <w:t>is</w:t>
      </w:r>
      <w:r w:rsidR="00FD518C" w:rsidRPr="00DA4FE2">
        <w:rPr>
          <w:rFonts w:cs="Arial"/>
          <w:lang w:val="en-US"/>
        </w:rPr>
        <w:t xml:space="preserve"> </w:t>
      </w:r>
      <w:r w:rsidR="00056B28" w:rsidRPr="00DA4FE2">
        <w:rPr>
          <w:rFonts w:cs="Arial"/>
          <w:lang w:val="en-US"/>
        </w:rPr>
        <w:t>higher</w:t>
      </w:r>
      <w:r w:rsidR="00FD518C" w:rsidRPr="00DA4FE2">
        <w:rPr>
          <w:rFonts w:cs="Arial"/>
          <w:lang w:val="en-US"/>
        </w:rPr>
        <w:t xml:space="preserve"> </w:t>
      </w:r>
      <w:r w:rsidR="00056B28" w:rsidRPr="00DA4FE2">
        <w:rPr>
          <w:rFonts w:cs="Arial"/>
          <w:lang w:val="en-US"/>
        </w:rPr>
        <w:t xml:space="preserve">in low water content </w:t>
      </w:r>
      <w:r w:rsidR="00FD518C" w:rsidRPr="00DA4FE2">
        <w:rPr>
          <w:rFonts w:cs="Arial"/>
          <w:lang w:val="en-US"/>
        </w:rPr>
        <w:t xml:space="preserve">due to formation of triple-ion complexes with two anions and </w:t>
      </w:r>
      <w:r w:rsidR="00BE48E6" w:rsidRPr="00DA4FE2">
        <w:rPr>
          <w:rFonts w:cs="Arial"/>
          <w:lang w:val="en-US"/>
        </w:rPr>
        <w:t>one</w:t>
      </w:r>
      <w:r w:rsidR="00FD518C" w:rsidRPr="00DA4FE2">
        <w:rPr>
          <w:rFonts w:cs="Arial"/>
          <w:lang w:val="en-US"/>
        </w:rPr>
        <w:t xml:space="preserve"> </w:t>
      </w:r>
      <w:proofErr w:type="spellStart"/>
      <w:r w:rsidR="00FD518C" w:rsidRPr="00DA4FE2">
        <w:rPr>
          <w:rFonts w:cs="Arial"/>
          <w:lang w:val="en-US"/>
        </w:rPr>
        <w:t>cation</w:t>
      </w:r>
      <w:proofErr w:type="spellEnd"/>
      <w:r w:rsidR="00056B28" w:rsidRPr="00DA4FE2">
        <w:rPr>
          <w:rFonts w:cs="Arial"/>
          <w:lang w:val="en-US"/>
        </w:rPr>
        <w:t>.</w:t>
      </w:r>
      <w:r w:rsidR="00FD518C" w:rsidRPr="00DA4FE2">
        <w:rPr>
          <w:rFonts w:cs="Arial"/>
          <w:lang w:val="en-US"/>
        </w:rPr>
        <w:t xml:space="preserve"> </w:t>
      </w:r>
      <w:r w:rsidR="00056B28" w:rsidRPr="00DA4FE2">
        <w:rPr>
          <w:rFonts w:cs="Arial"/>
          <w:lang w:val="en-US"/>
        </w:rPr>
        <w:t>Instead,</w:t>
      </w:r>
      <w:r w:rsidR="00FD518C" w:rsidRPr="00DA4FE2">
        <w:rPr>
          <w:rFonts w:cs="Arial"/>
          <w:lang w:val="en-US"/>
        </w:rPr>
        <w:t xml:space="preserve"> the mobility of </w:t>
      </w:r>
      <w:proofErr w:type="spellStart"/>
      <w:r w:rsidR="00FD518C" w:rsidRPr="00DA4FE2">
        <w:rPr>
          <w:rFonts w:cs="Arial"/>
          <w:lang w:val="en-US"/>
        </w:rPr>
        <w:t>cations</w:t>
      </w:r>
      <w:proofErr w:type="spellEnd"/>
      <w:r w:rsidR="00FD518C" w:rsidRPr="00DA4FE2">
        <w:rPr>
          <w:rFonts w:cs="Arial"/>
          <w:lang w:val="en-US"/>
        </w:rPr>
        <w:t xml:space="preserve"> is constrained by the interactions with ionic moieties of ionic polymer</w:t>
      </w:r>
      <w:r w:rsidR="00056B28" w:rsidRPr="00DA4FE2">
        <w:rPr>
          <w:rFonts w:cs="Arial"/>
          <w:lang w:val="en-US"/>
        </w:rPr>
        <w:t xml:space="preserve"> at high water content</w:t>
      </w:r>
      <w:r w:rsidR="00FD518C" w:rsidRPr="00DA4FE2">
        <w:rPr>
          <w:rFonts w:cs="Arial"/>
          <w:lang w:val="en-US"/>
        </w:rPr>
        <w:t>.</w:t>
      </w:r>
      <w:r w:rsidR="00FD518C" w:rsidRPr="00DA4FE2">
        <w:rPr>
          <w:rFonts w:cs="Arial"/>
          <w:lang w:val="en-US"/>
        </w:rPr>
        <w:fldChar w:fldCharType="begin"/>
      </w:r>
      <w:r w:rsidR="00FD518C" w:rsidRPr="00DA4FE2">
        <w:rPr>
          <w:rFonts w:cs="Arial"/>
          <w:lang w:val="en-US"/>
        </w:rPr>
        <w:instrText>ADDIN RW.CITE{{365 Hou,Jianbo 2011}}</w:instrText>
      </w:r>
      <w:r w:rsidR="00FD518C" w:rsidRPr="00DA4FE2">
        <w:rPr>
          <w:rFonts w:cs="Arial"/>
          <w:lang w:val="en-US"/>
        </w:rPr>
        <w:fldChar w:fldCharType="separate"/>
      </w:r>
      <w:r w:rsidR="00705875" w:rsidRPr="00705875">
        <w:rPr>
          <w:rFonts w:eastAsia="Times New Roman" w:cs="Arial"/>
          <w:vertAlign w:val="superscript"/>
        </w:rPr>
        <w:t>135</w:t>
      </w:r>
      <w:r w:rsidR="00FD518C" w:rsidRPr="00DA4FE2">
        <w:rPr>
          <w:rFonts w:cs="Arial"/>
          <w:lang w:val="en-US"/>
        </w:rPr>
        <w:fldChar w:fldCharType="end"/>
      </w:r>
    </w:p>
    <w:p w14:paraId="2D724C4B" w14:textId="70D16A6E" w:rsidR="00623060" w:rsidRPr="00C3553B" w:rsidRDefault="00BE48E6" w:rsidP="00BE337E">
      <w:pPr>
        <w:keepNext/>
        <w:ind w:firstLine="0"/>
        <w:rPr>
          <w:lang w:val="en-US"/>
        </w:rPr>
      </w:pPr>
      <w:r>
        <w:rPr>
          <w:noProof/>
          <w:lang w:val="en-US"/>
        </w:rPr>
        <w:drawing>
          <wp:inline distT="0" distB="0" distL="0" distR="0" wp14:anchorId="2CECE4FD" wp14:editId="4A7B0275">
            <wp:extent cx="4663440" cy="2389632"/>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fion.tif"/>
                    <pic:cNvPicPr/>
                  </pic:nvPicPr>
                  <pic:blipFill>
                    <a:blip r:embed="rId9">
                      <a:extLst>
                        <a:ext uri="{28A0092B-C50C-407E-A947-70E740481C1C}">
                          <a14:useLocalDpi xmlns:a14="http://schemas.microsoft.com/office/drawing/2010/main" val="0"/>
                        </a:ext>
                      </a:extLst>
                    </a:blip>
                    <a:stretch>
                      <a:fillRect/>
                    </a:stretch>
                  </pic:blipFill>
                  <pic:spPr>
                    <a:xfrm>
                      <a:off x="0" y="0"/>
                      <a:ext cx="4663440" cy="2389632"/>
                    </a:xfrm>
                    <a:prstGeom prst="rect">
                      <a:avLst/>
                    </a:prstGeom>
                  </pic:spPr>
                </pic:pic>
              </a:graphicData>
            </a:graphic>
          </wp:inline>
        </w:drawing>
      </w:r>
    </w:p>
    <w:p w14:paraId="14E5A72D" w14:textId="18061695" w:rsidR="00623060" w:rsidRPr="00CC163D" w:rsidRDefault="00623060" w:rsidP="00623060">
      <w:pPr>
        <w:pStyle w:val="Caption"/>
        <w:rPr>
          <w:lang w:val="en-US"/>
        </w:rPr>
      </w:pPr>
      <w:bookmarkStart w:id="583" w:name="_Ref378675923"/>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3</w:t>
      </w:r>
      <w:r w:rsidR="00C61709" w:rsidRPr="00C3553B">
        <w:rPr>
          <w:noProof/>
          <w:lang w:val="en-US"/>
        </w:rPr>
        <w:fldChar w:fldCharType="end"/>
      </w:r>
      <w:bookmarkEnd w:id="583"/>
      <w:r w:rsidR="00BE337E">
        <w:rPr>
          <w:noProof/>
          <w:lang w:val="en-US"/>
        </w:rPr>
        <w:t>.</w:t>
      </w:r>
      <w:proofErr w:type="gramEnd"/>
      <w:r w:rsidR="00BE337E">
        <w:rPr>
          <w:noProof/>
          <w:lang w:val="en-US"/>
        </w:rPr>
        <w:t xml:space="preserve"> (A) Cluster network in Nafion incorporated with ionic liquid.</w:t>
      </w:r>
      <w:r w:rsidRPr="00C3553B">
        <w:rPr>
          <w:noProof/>
          <w:lang w:val="en-US"/>
        </w:rPr>
        <w:t xml:space="preserve"> (</w:t>
      </w:r>
      <w:r w:rsidR="00BE337E">
        <w:rPr>
          <w:noProof/>
          <w:lang w:val="en-US"/>
        </w:rPr>
        <w:t>B</w:t>
      </w:r>
      <w:r w:rsidRPr="00C3553B">
        <w:rPr>
          <w:noProof/>
          <w:lang w:val="en-US"/>
        </w:rPr>
        <w:t xml:space="preserve">) </w:t>
      </w:r>
      <w:r w:rsidR="00BE337E">
        <w:rPr>
          <w:noProof/>
          <w:lang w:val="en-US"/>
        </w:rPr>
        <w:t>H</w:t>
      </w:r>
      <w:r w:rsidR="00BE337E" w:rsidRPr="00C3553B">
        <w:rPr>
          <w:noProof/>
          <w:lang w:val="en-US"/>
        </w:rPr>
        <w:t xml:space="preserve">ydration </w:t>
      </w:r>
      <w:r w:rsidRPr="00C3553B">
        <w:rPr>
          <w:noProof/>
          <w:lang w:val="en-US"/>
        </w:rPr>
        <w:t xml:space="preserve">of </w:t>
      </w:r>
      <w:r w:rsidR="00BE337E">
        <w:rPr>
          <w:noProof/>
          <w:lang w:val="en-US"/>
        </w:rPr>
        <w:t xml:space="preserve">the </w:t>
      </w:r>
      <w:r w:rsidRPr="00C3553B">
        <w:rPr>
          <w:noProof/>
          <w:lang w:val="en-US"/>
        </w:rPr>
        <w:t>ions</w:t>
      </w:r>
      <w:r w:rsidR="00BE337E">
        <w:rPr>
          <w:noProof/>
          <w:lang w:val="en-US"/>
        </w:rPr>
        <w:t>.</w:t>
      </w:r>
      <w:r w:rsidRPr="00C3553B">
        <w:rPr>
          <w:noProof/>
          <w:lang w:val="en-US"/>
        </w:rPr>
        <w:t xml:space="preserve"> </w:t>
      </w:r>
    </w:p>
    <w:p w14:paraId="5EE9B154" w14:textId="78151523" w:rsidR="00FD518C" w:rsidRDefault="00FD518C" w:rsidP="00C3553B">
      <w:pPr>
        <w:ind w:firstLine="0"/>
        <w:rPr>
          <w:lang w:val="en-US"/>
        </w:rPr>
      </w:pPr>
      <w:r w:rsidRPr="00CC163D">
        <w:rPr>
          <w:rFonts w:cs="Arial"/>
          <w:lang w:val="en-US"/>
        </w:rPr>
        <w:t xml:space="preserve">The choice of polymers is not limited with ionic polymers – ionic liquids have been successfully incorporated into non-ionic polymers such as </w:t>
      </w:r>
      <w:proofErr w:type="gramStart"/>
      <w:r w:rsidRPr="00CC163D">
        <w:rPr>
          <w:rFonts w:cs="Arial"/>
          <w:lang w:val="en-US"/>
        </w:rPr>
        <w:t>PVDF(</w:t>
      </w:r>
      <w:proofErr w:type="gramEnd"/>
      <w:r w:rsidRPr="00CC163D">
        <w:rPr>
          <w:rFonts w:cs="Arial"/>
          <w:lang w:val="en-US"/>
        </w:rPr>
        <w:t>HFP).</w:t>
      </w:r>
      <w:r w:rsidRPr="00C3553B">
        <w:rPr>
          <w:rFonts w:cs="Arial"/>
          <w:lang w:val="en-US"/>
        </w:rPr>
        <w:fldChar w:fldCharType="begin"/>
      </w:r>
      <w:r w:rsidRPr="00CC163D">
        <w:rPr>
          <w:rFonts w:cs="Arial"/>
          <w:lang w:val="en-US"/>
        </w:rPr>
        <w:instrText>ADDIN RW.CITE{{208 Fukushima,T. 2005; 229 Mukai,Ken 2009; 65 Torop,Janno 2011}}</w:instrText>
      </w:r>
      <w:r w:rsidRPr="00C3553B">
        <w:rPr>
          <w:rFonts w:cs="Arial"/>
          <w:lang w:val="en-US"/>
        </w:rPr>
        <w:fldChar w:fldCharType="separate"/>
      </w:r>
      <w:r w:rsidR="00705875" w:rsidRPr="00705875">
        <w:rPr>
          <w:rFonts w:eastAsia="Times New Roman" w:cs="Arial"/>
          <w:vertAlign w:val="superscript"/>
        </w:rPr>
        <w:t>32, 33, 38</w:t>
      </w:r>
      <w:r w:rsidRPr="00C3553B">
        <w:rPr>
          <w:rFonts w:cs="Arial"/>
          <w:lang w:val="en-US"/>
        </w:rPr>
        <w:fldChar w:fldCharType="end"/>
      </w:r>
      <w:r w:rsidR="003F40A2" w:rsidRPr="00CC163D">
        <w:rPr>
          <w:rFonts w:cs="Arial"/>
          <w:lang w:val="en-US"/>
        </w:rPr>
        <w:t xml:space="preserve"> A more recent approach in the development of polymer electrolytes for IEAPs is the synthesis of self-assembled nanostructured </w:t>
      </w:r>
      <w:proofErr w:type="spellStart"/>
      <w:r w:rsidR="003F40A2" w:rsidRPr="00CC163D">
        <w:rPr>
          <w:rFonts w:cs="Arial"/>
          <w:lang w:val="en-US"/>
        </w:rPr>
        <w:t>sulphonated</w:t>
      </w:r>
      <w:proofErr w:type="spellEnd"/>
      <w:r w:rsidR="003F40A2" w:rsidRPr="00CC163D">
        <w:rPr>
          <w:rFonts w:cs="Arial"/>
          <w:lang w:val="en-US"/>
        </w:rPr>
        <w:t xml:space="preserve"> block copolymers with well-connected ionic channels, which allow fast and organized motion of ionic liquid.</w:t>
      </w:r>
      <w:r w:rsidR="003F40A2" w:rsidRPr="00C3553B">
        <w:rPr>
          <w:rFonts w:cs="Arial"/>
          <w:lang w:val="en-US"/>
        </w:rPr>
        <w:fldChar w:fldCharType="begin"/>
      </w:r>
      <w:r w:rsidR="003F40A2" w:rsidRPr="00CC163D">
        <w:rPr>
          <w:rFonts w:cs="Arial"/>
          <w:lang w:val="en-US"/>
        </w:rPr>
        <w:instrText>ADDIN RW.CITE{{239 Kim,Onnuri 2013}}</w:instrText>
      </w:r>
      <w:r w:rsidR="003F40A2" w:rsidRPr="00C3553B">
        <w:rPr>
          <w:rFonts w:cs="Arial"/>
          <w:lang w:val="en-US"/>
        </w:rPr>
        <w:fldChar w:fldCharType="separate"/>
      </w:r>
      <w:r w:rsidR="00705875" w:rsidRPr="00705875">
        <w:rPr>
          <w:rFonts w:eastAsia="Times New Roman" w:cs="Arial"/>
          <w:vertAlign w:val="superscript"/>
        </w:rPr>
        <w:t>7</w:t>
      </w:r>
      <w:r w:rsidR="003F40A2" w:rsidRPr="00C3553B">
        <w:rPr>
          <w:rFonts w:cs="Arial"/>
          <w:lang w:val="en-US"/>
        </w:rPr>
        <w:fldChar w:fldCharType="end"/>
      </w:r>
      <w:r w:rsidR="003F40A2" w:rsidRPr="00CC163D">
        <w:rPr>
          <w:rFonts w:cs="Arial"/>
          <w:lang w:val="en-US"/>
        </w:rPr>
        <w:t xml:space="preserve"> </w:t>
      </w:r>
      <w:r w:rsidRPr="00C3553B">
        <w:rPr>
          <w:lang w:val="en-US"/>
        </w:rPr>
        <w:t xml:space="preserve">Another approach in obtaining solid (structural) electrolytes suitable for the </w:t>
      </w:r>
      <w:r w:rsidR="00377164">
        <w:rPr>
          <w:lang w:val="en-US"/>
        </w:rPr>
        <w:t>I</w:t>
      </w:r>
      <w:r w:rsidRPr="00C3553B">
        <w:rPr>
          <w:lang w:val="en-US"/>
        </w:rPr>
        <w:t>EAPs is the synthesis of polymerized ionic liquids.</w:t>
      </w:r>
      <w:r w:rsidRPr="00C3553B">
        <w:rPr>
          <w:lang w:val="en-US"/>
        </w:rPr>
        <w:fldChar w:fldCharType="begin"/>
      </w:r>
      <w:r w:rsidRPr="00C3553B">
        <w:rPr>
          <w:lang w:val="en-US"/>
        </w:rPr>
        <w:instrText>ADDIN RW.CITE{{308 Mecerreyes,David 2011}}</w:instrText>
      </w:r>
      <w:r w:rsidRPr="00C3553B">
        <w:rPr>
          <w:lang w:val="en-US"/>
        </w:rPr>
        <w:fldChar w:fldCharType="separate"/>
      </w:r>
      <w:r w:rsidR="00705875" w:rsidRPr="00705875">
        <w:rPr>
          <w:rFonts w:eastAsia="Times New Roman" w:cs="Arial"/>
          <w:vertAlign w:val="superscript"/>
        </w:rPr>
        <w:t>136</w:t>
      </w:r>
      <w:r w:rsidRPr="00C3553B">
        <w:rPr>
          <w:lang w:val="en-US"/>
        </w:rPr>
        <w:fldChar w:fldCharType="end"/>
      </w:r>
    </w:p>
    <w:p w14:paraId="3A496B52" w14:textId="32355975" w:rsidR="00A36FC1" w:rsidRPr="00CC163D" w:rsidRDefault="00A36FC1" w:rsidP="00E73ABD">
      <w:pPr>
        <w:rPr>
          <w:lang w:val="en-US"/>
        </w:rPr>
      </w:pPr>
      <w:r w:rsidRPr="00CC163D">
        <w:rPr>
          <w:lang w:val="en-US"/>
        </w:rPr>
        <w:lastRenderedPageBreak/>
        <w:br w:type="page"/>
      </w:r>
    </w:p>
    <w:p w14:paraId="2F70B79B" w14:textId="3E96ACFD" w:rsidR="00723293" w:rsidRPr="00CC163D" w:rsidRDefault="00AB7889" w:rsidP="004974E5">
      <w:pPr>
        <w:pStyle w:val="Heading1"/>
        <w:ind w:left="142" w:firstLine="426"/>
        <w:rPr>
          <w:rFonts w:cs="Arial"/>
          <w:lang w:val="en-US"/>
        </w:rPr>
      </w:pPr>
      <w:bookmarkStart w:id="584" w:name="_Ref376955587"/>
      <w:bookmarkStart w:id="585" w:name="_Toc386452681"/>
      <w:r>
        <w:rPr>
          <w:rFonts w:cs="Arial"/>
          <w:lang w:val="en-US"/>
        </w:rPr>
        <w:lastRenderedPageBreak/>
        <w:t>Fabrication</w:t>
      </w:r>
      <w:r w:rsidRPr="00CC163D">
        <w:rPr>
          <w:rFonts w:cs="Arial"/>
          <w:lang w:val="en-US"/>
        </w:rPr>
        <w:t xml:space="preserve"> </w:t>
      </w:r>
      <w:r w:rsidR="006E7A7C" w:rsidRPr="00CC163D">
        <w:rPr>
          <w:rFonts w:cs="Arial"/>
          <w:lang w:val="en-US"/>
        </w:rPr>
        <w:t xml:space="preserve">of </w:t>
      </w:r>
      <w:r w:rsidR="00FD518C" w:rsidRPr="00CC163D">
        <w:rPr>
          <w:rFonts w:cs="Arial"/>
          <w:lang w:val="en-US"/>
        </w:rPr>
        <w:t>I</w:t>
      </w:r>
      <w:r w:rsidR="00723293" w:rsidRPr="00CC163D">
        <w:rPr>
          <w:rFonts w:cs="Arial"/>
          <w:lang w:val="en-US"/>
        </w:rPr>
        <w:t>EAP</w:t>
      </w:r>
      <w:r w:rsidR="006E7A7C" w:rsidRPr="00CC163D">
        <w:rPr>
          <w:rFonts w:cs="Arial"/>
          <w:lang w:val="en-US"/>
        </w:rPr>
        <w:t>s</w:t>
      </w:r>
      <w:bookmarkEnd w:id="532"/>
      <w:bookmarkEnd w:id="584"/>
      <w:bookmarkEnd w:id="585"/>
    </w:p>
    <w:p w14:paraId="6CF34558" w14:textId="6E5A88F6" w:rsidR="00E73ABD" w:rsidRDefault="000E4E0E" w:rsidP="000E4E0E">
      <w:pPr>
        <w:ind w:firstLine="426"/>
        <w:rPr>
          <w:lang w:val="en-US"/>
        </w:rPr>
      </w:pPr>
      <w:r w:rsidRPr="00CC163D">
        <w:rPr>
          <w:lang w:val="en-US"/>
        </w:rPr>
        <w:t xml:space="preserve">In this work, </w:t>
      </w:r>
      <w:r w:rsidR="00E73ABD">
        <w:rPr>
          <w:lang w:val="en-US"/>
        </w:rPr>
        <w:t>two different types of I</w:t>
      </w:r>
      <w:r w:rsidR="00E73ABD" w:rsidRPr="00CC163D">
        <w:rPr>
          <w:lang w:val="en-US"/>
        </w:rPr>
        <w:t>EAPs</w:t>
      </w:r>
      <w:r w:rsidR="00E73ABD">
        <w:rPr>
          <w:lang w:val="en-US"/>
        </w:rPr>
        <w:t xml:space="preserve"> with tailored properties were chosen for investigation of</w:t>
      </w:r>
      <w:r w:rsidR="00E73ABD" w:rsidRPr="00CC163D">
        <w:rPr>
          <w:lang w:val="en-US"/>
        </w:rPr>
        <w:t xml:space="preserve"> </w:t>
      </w:r>
      <w:proofErr w:type="spellStart"/>
      <w:r w:rsidRPr="00CC163D">
        <w:rPr>
          <w:lang w:val="en-US"/>
        </w:rPr>
        <w:t>mechanoelectrical</w:t>
      </w:r>
      <w:proofErr w:type="spellEnd"/>
      <w:r w:rsidRPr="00CC163D">
        <w:rPr>
          <w:lang w:val="en-US"/>
        </w:rPr>
        <w:t xml:space="preserve"> and </w:t>
      </w:r>
      <w:proofErr w:type="spellStart"/>
      <w:r w:rsidRPr="00CC163D">
        <w:rPr>
          <w:lang w:val="en-US"/>
        </w:rPr>
        <w:t>hygroelectrical</w:t>
      </w:r>
      <w:proofErr w:type="spellEnd"/>
      <w:r w:rsidRPr="00CC163D">
        <w:rPr>
          <w:lang w:val="en-US"/>
        </w:rPr>
        <w:t xml:space="preserve"> properties</w:t>
      </w:r>
      <w:r w:rsidR="00E73ABD">
        <w:rPr>
          <w:lang w:val="en-US"/>
        </w:rPr>
        <w:t>. These IEAPs</w:t>
      </w:r>
      <w:r w:rsidR="00E73ABD" w:rsidRPr="00E73ABD">
        <w:rPr>
          <w:lang w:val="en-US"/>
        </w:rPr>
        <w:t xml:space="preserve"> </w:t>
      </w:r>
      <w:r w:rsidR="00E73ABD" w:rsidRPr="00CC163D">
        <w:rPr>
          <w:lang w:val="en-US"/>
        </w:rPr>
        <w:t>differ from each other in the selection of materials and manufacturing method</w:t>
      </w:r>
      <w:r w:rsidR="00E73ABD">
        <w:rPr>
          <w:lang w:val="en-US"/>
        </w:rPr>
        <w:t>.</w:t>
      </w:r>
    </w:p>
    <w:p w14:paraId="079619FC" w14:textId="18C5DD7F" w:rsidR="00723293" w:rsidRPr="00C3553B" w:rsidRDefault="00ED0FF2" w:rsidP="00FD518C">
      <w:pPr>
        <w:pStyle w:val="Heading2"/>
        <w:rPr>
          <w:lang w:val="en-US"/>
        </w:rPr>
      </w:pPr>
      <w:bookmarkStart w:id="586" w:name="_Toc386452682"/>
      <w:r>
        <w:rPr>
          <w:lang w:val="en-US"/>
        </w:rPr>
        <w:t>IEAP prepared by ‘d</w:t>
      </w:r>
      <w:r w:rsidR="00723293" w:rsidRPr="00C3553B">
        <w:rPr>
          <w:lang w:val="en-US"/>
        </w:rPr>
        <w:t>irect assembly</w:t>
      </w:r>
      <w:r>
        <w:rPr>
          <w:lang w:val="en-US"/>
        </w:rPr>
        <w:t xml:space="preserve"> process’</w:t>
      </w:r>
      <w:r w:rsidR="00623060" w:rsidRPr="00C3553B">
        <w:rPr>
          <w:lang w:val="en-US"/>
        </w:rPr>
        <w:t xml:space="preserve"> (</w:t>
      </w:r>
      <w:r w:rsidR="00FC0809">
        <w:rPr>
          <w:lang w:val="en-US"/>
        </w:rPr>
        <w:t>Type</w:t>
      </w:r>
      <w:r w:rsidR="00FC0809" w:rsidRPr="00C3553B">
        <w:rPr>
          <w:lang w:val="en-US"/>
        </w:rPr>
        <w:t xml:space="preserve"> </w:t>
      </w:r>
      <w:r w:rsidR="00623060" w:rsidRPr="00C3553B">
        <w:rPr>
          <w:lang w:val="en-US"/>
        </w:rPr>
        <w:t>I)</w:t>
      </w:r>
      <w:bookmarkEnd w:id="586"/>
    </w:p>
    <w:p w14:paraId="246F819C" w14:textId="019CD3B6" w:rsidR="00A10E46" w:rsidRPr="00CC163D" w:rsidRDefault="00ED0FF2" w:rsidP="004A015F">
      <w:pPr>
        <w:ind w:firstLine="426"/>
        <w:rPr>
          <w:lang w:val="en-US"/>
        </w:rPr>
      </w:pPr>
      <w:r>
        <w:rPr>
          <w:lang w:val="en-US"/>
        </w:rPr>
        <w:t xml:space="preserve">The </w:t>
      </w:r>
      <w:r w:rsidR="00D4002B" w:rsidRPr="00CC163D">
        <w:rPr>
          <w:lang w:val="en-US"/>
        </w:rPr>
        <w:t>‘</w:t>
      </w:r>
      <w:r>
        <w:rPr>
          <w:lang w:val="en-US"/>
        </w:rPr>
        <w:t>d</w:t>
      </w:r>
      <w:r w:rsidR="00D4002B" w:rsidRPr="00CC163D">
        <w:rPr>
          <w:lang w:val="en-US"/>
        </w:rPr>
        <w:t>irect assembly</w:t>
      </w:r>
      <w:r>
        <w:rPr>
          <w:lang w:val="en-US"/>
        </w:rPr>
        <w:t xml:space="preserve"> process’</w:t>
      </w:r>
      <w:r w:rsidR="00D4002B" w:rsidRPr="00CC163D">
        <w:rPr>
          <w:lang w:val="en-US"/>
        </w:rPr>
        <w:t xml:space="preserve"> was first used to fabricate </w:t>
      </w:r>
      <w:r w:rsidR="000A38C6">
        <w:rPr>
          <w:lang w:val="en-US"/>
        </w:rPr>
        <w:t>I</w:t>
      </w:r>
      <w:r w:rsidR="00D4002B" w:rsidRPr="00CC163D">
        <w:rPr>
          <w:lang w:val="en-US"/>
        </w:rPr>
        <w:t xml:space="preserve">EAPs by </w:t>
      </w:r>
      <w:proofErr w:type="spellStart"/>
      <w:r w:rsidR="00D4002B" w:rsidRPr="00CC163D">
        <w:rPr>
          <w:lang w:val="en-US"/>
        </w:rPr>
        <w:t>Akle</w:t>
      </w:r>
      <w:proofErr w:type="spellEnd"/>
      <w:r w:rsidR="00D4002B" w:rsidRPr="00CC163D">
        <w:rPr>
          <w:lang w:val="en-US"/>
        </w:rPr>
        <w:t xml:space="preserve"> </w:t>
      </w:r>
      <w:r w:rsidR="00D4002B" w:rsidRPr="00CC163D">
        <w:rPr>
          <w:i/>
          <w:lang w:val="en-US"/>
        </w:rPr>
        <w:t>et al.</w:t>
      </w:r>
      <w:r w:rsidR="00D4002B" w:rsidRPr="00CC163D">
        <w:rPr>
          <w:lang w:val="en-US"/>
        </w:rPr>
        <w:t xml:space="preserve"> in 2007</w:t>
      </w:r>
      <w:r w:rsidR="00D4002B" w:rsidRPr="00C3553B">
        <w:rPr>
          <w:lang w:val="en-US"/>
        </w:rPr>
        <w:fldChar w:fldCharType="begin"/>
      </w:r>
      <w:r w:rsidR="00D4002B" w:rsidRPr="00CC163D">
        <w:rPr>
          <w:lang w:val="en-US"/>
        </w:rPr>
        <w:instrText>ADDIN RW.CITE{{213 Akle,B.J. 2007}}</w:instrText>
      </w:r>
      <w:r w:rsidR="00D4002B" w:rsidRPr="00C3553B">
        <w:rPr>
          <w:lang w:val="en-US"/>
        </w:rPr>
        <w:fldChar w:fldCharType="separate"/>
      </w:r>
      <w:r w:rsidR="00705875" w:rsidRPr="00705875">
        <w:rPr>
          <w:rFonts w:eastAsia="Times New Roman" w:cs="Arial"/>
          <w:vertAlign w:val="superscript"/>
        </w:rPr>
        <w:t>137</w:t>
      </w:r>
      <w:r w:rsidR="00D4002B" w:rsidRPr="00C3553B">
        <w:rPr>
          <w:lang w:val="en-US"/>
        </w:rPr>
        <w:fldChar w:fldCharType="end"/>
      </w:r>
      <w:r w:rsidR="00D4002B" w:rsidRPr="00CC163D">
        <w:rPr>
          <w:lang w:val="en-US"/>
        </w:rPr>
        <w:t xml:space="preserve"> and it was further developed by </w:t>
      </w:r>
      <w:proofErr w:type="spellStart"/>
      <w:r w:rsidR="00D4002B" w:rsidRPr="00CC163D">
        <w:rPr>
          <w:lang w:val="en-US"/>
        </w:rPr>
        <w:t>Palmre</w:t>
      </w:r>
      <w:proofErr w:type="spellEnd"/>
      <w:r w:rsidR="00D4002B" w:rsidRPr="00CC163D">
        <w:rPr>
          <w:lang w:val="en-US"/>
        </w:rPr>
        <w:t xml:space="preserve"> </w:t>
      </w:r>
      <w:r w:rsidR="00D4002B" w:rsidRPr="00CC163D">
        <w:rPr>
          <w:i/>
          <w:lang w:val="en-US"/>
        </w:rPr>
        <w:t>et al</w:t>
      </w:r>
      <w:r w:rsidR="00D4002B" w:rsidRPr="00CC163D">
        <w:rPr>
          <w:lang w:val="en-US"/>
        </w:rPr>
        <w:t>.</w:t>
      </w:r>
      <w:r w:rsidR="00D4002B" w:rsidRPr="00C3553B">
        <w:rPr>
          <w:lang w:val="en-US"/>
        </w:rPr>
        <w:fldChar w:fldCharType="begin"/>
      </w:r>
      <w:r w:rsidR="00D4002B" w:rsidRPr="00CC163D">
        <w:rPr>
          <w:lang w:val="en-US"/>
        </w:rPr>
        <w:instrText>ADDIN RW.CITE{{50 Palmre,Viljar 2009}}</w:instrText>
      </w:r>
      <w:r w:rsidR="00D4002B" w:rsidRPr="00C3553B">
        <w:rPr>
          <w:lang w:val="en-US"/>
        </w:rPr>
        <w:fldChar w:fldCharType="separate"/>
      </w:r>
      <w:r w:rsidR="00705875" w:rsidRPr="00705875">
        <w:rPr>
          <w:rFonts w:eastAsia="Times New Roman" w:cs="Arial"/>
          <w:vertAlign w:val="superscript"/>
        </w:rPr>
        <w:t>138</w:t>
      </w:r>
      <w:r w:rsidR="00D4002B" w:rsidRPr="00C3553B">
        <w:rPr>
          <w:lang w:val="en-US"/>
        </w:rPr>
        <w:fldChar w:fldCharType="end"/>
      </w:r>
      <w:r w:rsidR="00D4002B" w:rsidRPr="00CC163D">
        <w:rPr>
          <w:lang w:val="en-US"/>
        </w:rPr>
        <w:t xml:space="preserve"> </w:t>
      </w:r>
      <w:r w:rsidR="008446C9">
        <w:rPr>
          <w:lang w:val="en-US"/>
        </w:rPr>
        <w:t xml:space="preserve">This type of laminate has a  good performance as an actuator -  it has a peak-to-peak strain of 2.3% at 2 V input signal and a </w:t>
      </w:r>
      <w:r w:rsidR="00AA7C66">
        <w:rPr>
          <w:lang w:val="en-US"/>
        </w:rPr>
        <w:t xml:space="preserve">8-mm strip can exert </w:t>
      </w:r>
      <w:r w:rsidR="008446C9">
        <w:rPr>
          <w:lang w:val="en-US"/>
        </w:rPr>
        <w:t xml:space="preserve">3.6 </w:t>
      </w:r>
      <w:proofErr w:type="spellStart"/>
      <w:r w:rsidR="008446C9">
        <w:rPr>
          <w:lang w:val="en-US"/>
        </w:rPr>
        <w:t>mN</w:t>
      </w:r>
      <w:proofErr w:type="spellEnd"/>
      <w:r w:rsidR="008446C9">
        <w:rPr>
          <w:lang w:val="en-US"/>
        </w:rPr>
        <w:t xml:space="preserve"> blocking force</w:t>
      </w:r>
      <w:r w:rsidR="00AA7C66">
        <w:rPr>
          <w:lang w:val="en-US"/>
        </w:rPr>
        <w:t xml:space="preserve"> at a distance of 40 mm</w:t>
      </w:r>
      <w:r w:rsidR="008446C9">
        <w:rPr>
          <w:lang w:val="en-US"/>
        </w:rPr>
        <w:t>.</w:t>
      </w:r>
      <w:r w:rsidR="00705875" w:rsidRPr="00C3553B">
        <w:rPr>
          <w:lang w:val="en-US"/>
        </w:rPr>
        <w:fldChar w:fldCharType="begin"/>
      </w:r>
      <w:r w:rsidR="00705875" w:rsidRPr="00CC163D">
        <w:rPr>
          <w:lang w:val="en-US"/>
        </w:rPr>
        <w:instrText>ADDIN RW.CITE{{50 Palmre,Viljar 2009}}</w:instrText>
      </w:r>
      <w:r w:rsidR="00705875" w:rsidRPr="00C3553B">
        <w:rPr>
          <w:lang w:val="en-US"/>
        </w:rPr>
        <w:fldChar w:fldCharType="separate"/>
      </w:r>
      <w:r w:rsidR="00705875" w:rsidRPr="00705875">
        <w:rPr>
          <w:rFonts w:eastAsia="Times New Roman" w:cs="Arial"/>
          <w:vertAlign w:val="superscript"/>
        </w:rPr>
        <w:t>138</w:t>
      </w:r>
      <w:r w:rsidR="00705875" w:rsidRPr="00C3553B">
        <w:rPr>
          <w:lang w:val="en-US"/>
        </w:rPr>
        <w:fldChar w:fldCharType="end"/>
      </w:r>
      <w:r w:rsidR="00705875">
        <w:rPr>
          <w:lang w:val="en-US"/>
        </w:rPr>
        <w:t xml:space="preserve"> </w:t>
      </w:r>
      <w:r w:rsidR="00A42A2E" w:rsidRPr="00CC163D">
        <w:rPr>
          <w:lang w:val="en-US"/>
        </w:rPr>
        <w:t xml:space="preserve">This material is hereinafter referred to as </w:t>
      </w:r>
      <w:r w:rsidR="0035205C">
        <w:rPr>
          <w:lang w:val="en-US"/>
        </w:rPr>
        <w:t>T</w:t>
      </w:r>
      <w:r w:rsidR="00A42A2E" w:rsidRPr="00CC163D">
        <w:rPr>
          <w:lang w:val="en-US"/>
        </w:rPr>
        <w:t>ype I.</w:t>
      </w:r>
    </w:p>
    <w:p w14:paraId="64CC05D3" w14:textId="4038954F" w:rsidR="00B37327" w:rsidRPr="00CC163D" w:rsidRDefault="00B37327" w:rsidP="004A015F">
      <w:pPr>
        <w:ind w:firstLine="426"/>
        <w:rPr>
          <w:lang w:val="en-US"/>
        </w:rPr>
      </w:pPr>
      <w:r w:rsidRPr="00CC163D">
        <w:rPr>
          <w:lang w:val="en-US"/>
        </w:rPr>
        <w:t xml:space="preserve">A </w:t>
      </w:r>
      <w:proofErr w:type="spellStart"/>
      <w:r w:rsidRPr="00CC163D">
        <w:rPr>
          <w:lang w:val="en-US"/>
        </w:rPr>
        <w:t>Nafion</w:t>
      </w:r>
      <w:proofErr w:type="spellEnd"/>
      <w:r w:rsidRPr="00CC163D">
        <w:rPr>
          <w:lang w:val="en-US"/>
        </w:rPr>
        <w:t xml:space="preserve"> 117 </w:t>
      </w:r>
      <w:proofErr w:type="spellStart"/>
      <w:r w:rsidRPr="00CC163D">
        <w:rPr>
          <w:lang w:val="en-US"/>
        </w:rPr>
        <w:t>ionomer</w:t>
      </w:r>
      <w:proofErr w:type="spellEnd"/>
      <w:r w:rsidRPr="00CC163D">
        <w:rPr>
          <w:lang w:val="en-US"/>
        </w:rPr>
        <w:t xml:space="preserve"> membrane purchased from FuelCellStore.com was first cleaned by boiling in 1 M hydrochloric acid, washed by boiling in deionized water, and then ion-exchanged by immersing in LiClO</w:t>
      </w:r>
      <w:r w:rsidRPr="00CC163D">
        <w:rPr>
          <w:vertAlign w:val="subscript"/>
          <w:lang w:val="en-US"/>
        </w:rPr>
        <w:t>4</w:t>
      </w:r>
      <w:r w:rsidRPr="00CC163D">
        <w:rPr>
          <w:lang w:val="en-US"/>
        </w:rPr>
        <w:t xml:space="preserve"> solution. At this phase, a majority of the anionic </w:t>
      </w:r>
      <w:proofErr w:type="spellStart"/>
      <w:r w:rsidRPr="00CC163D">
        <w:rPr>
          <w:lang w:val="en-US"/>
        </w:rPr>
        <w:t>sulphonic</w:t>
      </w:r>
      <w:proofErr w:type="spellEnd"/>
      <w:r w:rsidRPr="00CC163D">
        <w:rPr>
          <w:lang w:val="en-US"/>
        </w:rPr>
        <w:t xml:space="preserve"> acid groups in </w:t>
      </w:r>
      <w:proofErr w:type="spellStart"/>
      <w:r w:rsidRPr="00CC163D">
        <w:rPr>
          <w:lang w:val="en-US"/>
        </w:rPr>
        <w:t>Nafion</w:t>
      </w:r>
      <w:proofErr w:type="spellEnd"/>
      <w:r w:rsidRPr="00CC163D">
        <w:rPr>
          <w:lang w:val="en-US"/>
        </w:rPr>
        <w:t xml:space="preserve"> </w:t>
      </w:r>
      <w:r w:rsidR="00ED0FF2">
        <w:rPr>
          <w:lang w:val="en-US"/>
        </w:rPr>
        <w:t>have</w:t>
      </w:r>
      <w:r w:rsidRPr="00CC163D">
        <w:rPr>
          <w:lang w:val="en-US"/>
        </w:rPr>
        <w:t xml:space="preserve"> Li</w:t>
      </w:r>
      <w:r w:rsidRPr="00CC163D">
        <w:rPr>
          <w:vertAlign w:val="superscript"/>
          <w:lang w:val="en-US"/>
        </w:rPr>
        <w:t>+</w:t>
      </w:r>
      <w:r w:rsidRPr="00CC163D">
        <w:rPr>
          <w:lang w:val="en-US"/>
        </w:rPr>
        <w:t xml:space="preserve"> </w:t>
      </w:r>
      <w:proofErr w:type="spellStart"/>
      <w:r w:rsidRPr="00CC163D">
        <w:rPr>
          <w:lang w:val="en-US"/>
        </w:rPr>
        <w:t>cations</w:t>
      </w:r>
      <w:proofErr w:type="spellEnd"/>
      <w:r w:rsidR="00ED0FF2">
        <w:rPr>
          <w:lang w:val="en-US"/>
        </w:rPr>
        <w:t xml:space="preserve"> as the counter-ions</w:t>
      </w:r>
      <w:r w:rsidRPr="00CC163D">
        <w:rPr>
          <w:lang w:val="en-US"/>
        </w:rPr>
        <w:t xml:space="preserve">. After subsequent removal of solvents in vacuum, the membrane was immersed in 1-ethyl-3-methylimidazolium </w:t>
      </w:r>
      <w:proofErr w:type="spellStart"/>
      <w:r w:rsidRPr="00CC163D">
        <w:rPr>
          <w:lang w:val="en-US"/>
        </w:rPr>
        <w:t>trifluoromethanesulphonate</w:t>
      </w:r>
      <w:proofErr w:type="spellEnd"/>
      <w:r w:rsidRPr="00CC163D">
        <w:rPr>
          <w:lang w:val="en-US"/>
        </w:rPr>
        <w:t xml:space="preserve"> (EMITFS) IL (</w:t>
      </w:r>
      <w:proofErr w:type="spellStart"/>
      <w:r w:rsidRPr="00CC163D">
        <w:rPr>
          <w:lang w:val="en-US"/>
        </w:rPr>
        <w:t>Fluka</w:t>
      </w:r>
      <w:proofErr w:type="spellEnd"/>
      <w:r w:rsidRPr="00CC163D">
        <w:rPr>
          <w:lang w:val="en-US"/>
        </w:rPr>
        <w:t>, ≥99.0 %). During the immersion, the Li</w:t>
      </w:r>
      <w:r w:rsidRPr="00CC163D">
        <w:rPr>
          <w:vertAlign w:val="superscript"/>
          <w:lang w:val="en-US"/>
        </w:rPr>
        <w:t>+</w:t>
      </w:r>
      <w:r w:rsidRPr="00CC163D">
        <w:rPr>
          <w:lang w:val="en-US"/>
        </w:rPr>
        <w:t xml:space="preserve"> </w:t>
      </w:r>
      <w:proofErr w:type="spellStart"/>
      <w:r w:rsidRPr="00CC163D">
        <w:rPr>
          <w:lang w:val="en-US"/>
        </w:rPr>
        <w:t>cations</w:t>
      </w:r>
      <w:proofErr w:type="spellEnd"/>
      <w:r w:rsidRPr="00CC163D">
        <w:rPr>
          <w:lang w:val="en-US"/>
        </w:rPr>
        <w:t xml:space="preserve"> are </w:t>
      </w:r>
      <w:r w:rsidR="00ED0FF2">
        <w:rPr>
          <w:lang w:val="en-US"/>
        </w:rPr>
        <w:t xml:space="preserve">virtually completely </w:t>
      </w:r>
      <w:r w:rsidRPr="00CC163D">
        <w:rPr>
          <w:lang w:val="en-US"/>
        </w:rPr>
        <w:t>substituted with EMI</w:t>
      </w:r>
      <w:r w:rsidRPr="00CC163D">
        <w:rPr>
          <w:vertAlign w:val="superscript"/>
          <w:lang w:val="en-US"/>
        </w:rPr>
        <w:t>+</w:t>
      </w:r>
      <w:r w:rsidRPr="00CC163D">
        <w:rPr>
          <w:lang w:val="en-US"/>
        </w:rPr>
        <w:t xml:space="preserve"> </w:t>
      </w:r>
      <w:proofErr w:type="spellStart"/>
      <w:r w:rsidRPr="00CC163D">
        <w:rPr>
          <w:lang w:val="en-US"/>
        </w:rPr>
        <w:t>cations</w:t>
      </w:r>
      <w:proofErr w:type="spellEnd"/>
      <w:r w:rsidR="00ED0FF2">
        <w:rPr>
          <w:lang w:val="en-US"/>
        </w:rPr>
        <w:t xml:space="preserve"> due to concentration gradient</w:t>
      </w:r>
      <w:r w:rsidRPr="00CC163D">
        <w:rPr>
          <w:lang w:val="en-US"/>
        </w:rPr>
        <w:t xml:space="preserve">. </w:t>
      </w:r>
    </w:p>
    <w:p w14:paraId="02086CC9" w14:textId="77777777" w:rsidR="00B37327" w:rsidRPr="00CC163D" w:rsidRDefault="00B37327" w:rsidP="004A015F">
      <w:pPr>
        <w:ind w:firstLine="426"/>
        <w:rPr>
          <w:lang w:val="en-US"/>
        </w:rPr>
      </w:pPr>
      <w:r w:rsidRPr="00CC163D">
        <w:rPr>
          <w:lang w:val="en-US"/>
        </w:rPr>
        <w:t xml:space="preserve">The electrode material was prepared by dispersing </w:t>
      </w:r>
      <w:proofErr w:type="spellStart"/>
      <w:r w:rsidRPr="00CC163D">
        <w:rPr>
          <w:lang w:val="en-US"/>
        </w:rPr>
        <w:t>TiC</w:t>
      </w:r>
      <w:proofErr w:type="spellEnd"/>
      <w:r w:rsidRPr="00CC163D">
        <w:rPr>
          <w:lang w:val="en-US"/>
        </w:rPr>
        <w:t xml:space="preserve">-CDC powder (Skeleton Technologies) with 15 </w:t>
      </w:r>
      <w:proofErr w:type="spellStart"/>
      <w:r w:rsidRPr="00CC163D">
        <w:rPr>
          <w:lang w:val="en-US"/>
        </w:rPr>
        <w:t>wt</w:t>
      </w:r>
      <w:proofErr w:type="spellEnd"/>
      <w:r w:rsidRPr="00CC163D">
        <w:rPr>
          <w:lang w:val="en-US"/>
        </w:rPr>
        <w:t xml:space="preserve">% </w:t>
      </w:r>
      <w:proofErr w:type="spellStart"/>
      <w:r w:rsidRPr="00CC163D">
        <w:rPr>
          <w:lang w:val="en-US"/>
        </w:rPr>
        <w:t>Nafion</w:t>
      </w:r>
      <w:proofErr w:type="spellEnd"/>
      <w:r w:rsidRPr="00CC163D">
        <w:rPr>
          <w:lang w:val="en-US"/>
        </w:rPr>
        <w:t xml:space="preserve"> solution in ethanol and water (1:1) (LIQUION® LQ-1115 1100EW; Ion Power, </w:t>
      </w:r>
      <w:proofErr w:type="spellStart"/>
      <w:r w:rsidRPr="00CC163D">
        <w:rPr>
          <w:lang w:val="en-US"/>
        </w:rPr>
        <w:t>Inc</w:t>
      </w:r>
      <w:proofErr w:type="spellEnd"/>
      <w:r w:rsidRPr="00CC163D">
        <w:rPr>
          <w:lang w:val="en-US"/>
        </w:rPr>
        <w:t xml:space="preserve">). An ultrasonic probe (UP200S, </w:t>
      </w:r>
      <w:proofErr w:type="spellStart"/>
      <w:r w:rsidRPr="00CC163D">
        <w:rPr>
          <w:lang w:val="en-US"/>
        </w:rPr>
        <w:t>Hielscher</w:t>
      </w:r>
      <w:proofErr w:type="spellEnd"/>
      <w:r w:rsidRPr="00CC163D">
        <w:rPr>
          <w:lang w:val="en-US"/>
        </w:rPr>
        <w:t xml:space="preserve">) was used to promote homogenization. </w:t>
      </w:r>
    </w:p>
    <w:p w14:paraId="7ADA90A3" w14:textId="469B0947" w:rsidR="00CC163D" w:rsidRDefault="00B37327" w:rsidP="004A015F">
      <w:pPr>
        <w:ind w:firstLine="426"/>
        <w:rPr>
          <w:lang w:val="en-US"/>
        </w:rPr>
      </w:pPr>
      <w:r w:rsidRPr="00CC163D">
        <w:rPr>
          <w:lang w:val="en-US"/>
        </w:rPr>
        <w:t xml:space="preserve">The dispersion was painted </w:t>
      </w:r>
      <w:r w:rsidRPr="00ED0FF2">
        <w:rPr>
          <w:i/>
          <w:lang w:val="en-US"/>
        </w:rPr>
        <w:t>layer-by-layer</w:t>
      </w:r>
      <w:r w:rsidRPr="00CC163D">
        <w:rPr>
          <w:lang w:val="en-US"/>
        </w:rPr>
        <w:t xml:space="preserve"> directly on both sides of the previously IL-impregnated </w:t>
      </w:r>
      <w:proofErr w:type="spellStart"/>
      <w:r w:rsidRPr="00CC163D">
        <w:rPr>
          <w:lang w:val="en-US"/>
        </w:rPr>
        <w:t>Nafion</w:t>
      </w:r>
      <w:proofErr w:type="spellEnd"/>
      <w:r w:rsidRPr="00CC163D">
        <w:rPr>
          <w:lang w:val="en-US"/>
        </w:rPr>
        <w:t xml:space="preserve"> membrane using an airbrush. After application of electrode layers on both sides of the membrane, the volatile solvents were evaporated under an infrared lamp</w:t>
      </w:r>
      <w:r w:rsidR="008E123C">
        <w:rPr>
          <w:lang w:val="en-US"/>
        </w:rPr>
        <w:t>.</w:t>
      </w:r>
      <w:r w:rsidRPr="00CC163D">
        <w:rPr>
          <w:lang w:val="en-US"/>
        </w:rPr>
        <w:t xml:space="preserve"> </w:t>
      </w:r>
      <w:r w:rsidR="008E123C">
        <w:rPr>
          <w:lang w:val="en-US"/>
        </w:rPr>
        <w:t xml:space="preserve">Then </w:t>
      </w:r>
      <w:r w:rsidRPr="00CC163D">
        <w:rPr>
          <w:lang w:val="en-US"/>
        </w:rPr>
        <w:t xml:space="preserve">the membrane was sandwiched between ~100 nm gold foils (Gold-Hammer) </w:t>
      </w:r>
      <w:r w:rsidR="008E123C">
        <w:rPr>
          <w:lang w:val="en-US"/>
        </w:rPr>
        <w:t xml:space="preserve">to for current collectors. </w:t>
      </w:r>
      <w:r w:rsidR="008E123C" w:rsidRPr="00CC163D">
        <w:rPr>
          <w:lang w:val="en-US"/>
        </w:rPr>
        <w:t xml:space="preserve">Some extra </w:t>
      </w:r>
      <w:proofErr w:type="spellStart"/>
      <w:r w:rsidR="008E123C" w:rsidRPr="00CC163D">
        <w:rPr>
          <w:lang w:val="en-US"/>
        </w:rPr>
        <w:t>Nafion</w:t>
      </w:r>
      <w:proofErr w:type="spellEnd"/>
      <w:r w:rsidR="008E123C" w:rsidRPr="00CC163D">
        <w:rPr>
          <w:lang w:val="en-US"/>
        </w:rPr>
        <w:t xml:space="preserve"> solution was used to promote adhesion of the gold foil. Finally</w:t>
      </w:r>
      <w:r w:rsidR="008E123C">
        <w:rPr>
          <w:lang w:val="en-US"/>
        </w:rPr>
        <w:t xml:space="preserve"> the</w:t>
      </w:r>
      <w:r w:rsidR="008E123C" w:rsidRPr="00CC163D">
        <w:rPr>
          <w:lang w:val="en-US"/>
        </w:rPr>
        <w:t xml:space="preserve"> </w:t>
      </w:r>
      <w:r w:rsidR="008E123C">
        <w:rPr>
          <w:lang w:val="en-US"/>
        </w:rPr>
        <w:t>laminate was</w:t>
      </w:r>
      <w:r w:rsidRPr="00CC163D">
        <w:rPr>
          <w:lang w:val="en-US"/>
        </w:rPr>
        <w:t xml:space="preserve"> fused together by hot-pressing under 3.5 </w:t>
      </w:r>
      <w:proofErr w:type="spellStart"/>
      <w:r w:rsidRPr="00CC163D">
        <w:rPr>
          <w:lang w:val="en-US"/>
        </w:rPr>
        <w:t>MPa</w:t>
      </w:r>
      <w:proofErr w:type="spellEnd"/>
      <w:r w:rsidRPr="00CC163D">
        <w:rPr>
          <w:lang w:val="en-US"/>
        </w:rPr>
        <w:t xml:space="preserve"> at 140 ºC for 5 s. </w:t>
      </w:r>
    </w:p>
    <w:p w14:paraId="1CCE3CBA" w14:textId="77777777" w:rsidR="00F05141" w:rsidRPr="00C3553B" w:rsidRDefault="00F05141" w:rsidP="00F05141">
      <w:pPr>
        <w:keepNext/>
        <w:ind w:firstLine="426"/>
        <w:rPr>
          <w:lang w:val="en-US"/>
        </w:rPr>
      </w:pPr>
      <w:r w:rsidRPr="00C3553B">
        <w:rPr>
          <w:lang w:val="en-US"/>
        </w:rPr>
        <w:lastRenderedPageBreak/>
        <w:t xml:space="preserve">The finished laminate is highly flexible – it can </w:t>
      </w:r>
      <w:r>
        <w:rPr>
          <w:lang w:val="en-US"/>
        </w:rPr>
        <w:t xml:space="preserve">be </w:t>
      </w:r>
      <w:r w:rsidRPr="00C3553B">
        <w:rPr>
          <w:lang w:val="en-US"/>
        </w:rPr>
        <w:t xml:space="preserve">easily bent to radii below </w:t>
      </w:r>
      <w:r>
        <w:rPr>
          <w:lang w:val="en-US"/>
        </w:rPr>
        <w:t xml:space="preserve">3 mm without delamination, cracking of the electrodes, or discontinuation of the gold current collector, as shown in </w:t>
      </w:r>
      <w:r>
        <w:rPr>
          <w:lang w:val="en-US"/>
        </w:rPr>
        <w:fldChar w:fldCharType="begin"/>
      </w:r>
      <w:r>
        <w:rPr>
          <w:lang w:val="en-US"/>
        </w:rPr>
        <w:instrText xml:space="preserve"> REF _Ref376966202 \h </w:instrText>
      </w:r>
      <w:r>
        <w:rPr>
          <w:lang w:val="en-US"/>
        </w:rPr>
      </w:r>
      <w:r>
        <w:rPr>
          <w:lang w:val="en-US"/>
        </w:rPr>
        <w:fldChar w:fldCharType="separate"/>
      </w:r>
      <w:ins w:id="587" w:author="Indrek Must" w:date="2014-04-28T12:48:00Z">
        <w:r w:rsidR="00BB74C6" w:rsidRPr="00C3553B">
          <w:rPr>
            <w:lang w:val="en-US"/>
          </w:rPr>
          <w:t xml:space="preserve">Figure </w:t>
        </w:r>
        <w:r w:rsidR="00BB74C6">
          <w:rPr>
            <w:noProof/>
            <w:lang w:val="en-US"/>
          </w:rPr>
          <w:t>4</w:t>
        </w:r>
      </w:ins>
      <w:del w:id="588" w:author="Indrek Must" w:date="2014-04-28T12:48:00Z">
        <w:r w:rsidRPr="00C3553B" w:rsidDel="00BB74C6">
          <w:rPr>
            <w:lang w:val="en-US"/>
          </w:rPr>
          <w:delText xml:space="preserve">Figure </w:delText>
        </w:r>
        <w:r w:rsidDel="00BB74C6">
          <w:rPr>
            <w:noProof/>
            <w:lang w:val="en-US"/>
          </w:rPr>
          <w:delText>5</w:delText>
        </w:r>
      </w:del>
      <w:r>
        <w:rPr>
          <w:lang w:val="en-US"/>
        </w:rPr>
        <w:fldChar w:fldCharType="end"/>
      </w:r>
      <w:r>
        <w:rPr>
          <w:lang w:val="en-US"/>
        </w:rPr>
        <w:t xml:space="preserve">A. The material is, however, slightly viscous – the neutral position shifts after bending to high curvatures, as seen in </w:t>
      </w:r>
      <w:r>
        <w:rPr>
          <w:lang w:val="en-US"/>
        </w:rPr>
        <w:fldChar w:fldCharType="begin"/>
      </w:r>
      <w:r>
        <w:rPr>
          <w:lang w:val="en-US"/>
        </w:rPr>
        <w:instrText xml:space="preserve"> REF _Ref376966202 \h </w:instrText>
      </w:r>
      <w:r>
        <w:rPr>
          <w:lang w:val="en-US"/>
        </w:rPr>
      </w:r>
      <w:r>
        <w:rPr>
          <w:lang w:val="en-US"/>
        </w:rPr>
        <w:fldChar w:fldCharType="separate"/>
      </w:r>
      <w:ins w:id="589" w:author="Indrek Must" w:date="2014-04-28T12:48:00Z">
        <w:r w:rsidR="00BB74C6" w:rsidRPr="00C3553B">
          <w:rPr>
            <w:lang w:val="en-US"/>
          </w:rPr>
          <w:t xml:space="preserve">Figure </w:t>
        </w:r>
        <w:r w:rsidR="00BB74C6">
          <w:rPr>
            <w:noProof/>
            <w:lang w:val="en-US"/>
          </w:rPr>
          <w:t>4</w:t>
        </w:r>
      </w:ins>
      <w:del w:id="590" w:author="Indrek Must" w:date="2014-04-28T12:48:00Z">
        <w:r w:rsidRPr="00C3553B" w:rsidDel="00BB74C6">
          <w:rPr>
            <w:lang w:val="en-US"/>
          </w:rPr>
          <w:delText xml:space="preserve">Figure </w:delText>
        </w:r>
        <w:r w:rsidDel="00BB74C6">
          <w:rPr>
            <w:noProof/>
            <w:lang w:val="en-US"/>
          </w:rPr>
          <w:delText>5</w:delText>
        </w:r>
      </w:del>
      <w:r>
        <w:rPr>
          <w:lang w:val="en-US"/>
        </w:rPr>
        <w:fldChar w:fldCharType="end"/>
      </w:r>
      <w:r>
        <w:rPr>
          <w:lang w:val="en-US"/>
        </w:rPr>
        <w:t>B.</w:t>
      </w:r>
    </w:p>
    <w:p w14:paraId="2EFC5DEC" w14:textId="77777777" w:rsidR="00F05141" w:rsidRPr="00C3553B" w:rsidRDefault="00F05141" w:rsidP="00F05141">
      <w:pPr>
        <w:keepNext/>
        <w:ind w:firstLine="0"/>
        <w:rPr>
          <w:lang w:val="en-US"/>
        </w:rPr>
      </w:pPr>
      <w:r>
        <w:rPr>
          <w:noProof/>
          <w:lang w:val="en-US"/>
        </w:rPr>
        <w:drawing>
          <wp:inline distT="0" distB="0" distL="0" distR="0" wp14:anchorId="3BFAD4F0" wp14:editId="20C7C3CC">
            <wp:extent cx="5760720" cy="24479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 1.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2447925"/>
                    </a:xfrm>
                    <a:prstGeom prst="rect">
                      <a:avLst/>
                    </a:prstGeom>
                  </pic:spPr>
                </pic:pic>
              </a:graphicData>
            </a:graphic>
          </wp:inline>
        </w:drawing>
      </w:r>
    </w:p>
    <w:p w14:paraId="22AC02F9" w14:textId="77777777" w:rsidR="00F05141" w:rsidRPr="00C3553B" w:rsidRDefault="00F05141" w:rsidP="00F05141">
      <w:pPr>
        <w:pStyle w:val="Caption"/>
        <w:rPr>
          <w:lang w:val="en-US"/>
        </w:rPr>
      </w:pPr>
      <w:bookmarkStart w:id="591" w:name="_Ref376966202"/>
      <w:proofErr w:type="gramStart"/>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ins w:id="592" w:author="Indrek Must" w:date="2014-04-28T12:48:00Z">
        <w:r w:rsidR="00BB74C6">
          <w:rPr>
            <w:noProof/>
            <w:lang w:val="en-US"/>
          </w:rPr>
          <w:t>4</w:t>
        </w:r>
      </w:ins>
      <w:del w:id="593" w:author="Indrek Must" w:date="2014-04-28T12:48:00Z">
        <w:r w:rsidDel="00BB74C6">
          <w:rPr>
            <w:noProof/>
            <w:lang w:val="en-US"/>
          </w:rPr>
          <w:delText>5</w:delText>
        </w:r>
      </w:del>
      <w:r w:rsidRPr="00C3553B">
        <w:rPr>
          <w:lang w:val="en-US"/>
        </w:rPr>
        <w:fldChar w:fldCharType="end"/>
      </w:r>
      <w:bookmarkEnd w:id="591"/>
      <w:r w:rsidRPr="00C3553B">
        <w:rPr>
          <w:lang w:val="en-US"/>
        </w:rPr>
        <w:t>.</w:t>
      </w:r>
      <w:proofErr w:type="gramEnd"/>
      <w:r w:rsidRPr="00C3553B">
        <w:rPr>
          <w:lang w:val="en-US"/>
        </w:rPr>
        <w:t xml:space="preserve"> Flexibility of the IEAP laminate</w:t>
      </w:r>
      <w:r>
        <w:rPr>
          <w:lang w:val="en-US"/>
        </w:rPr>
        <w:t xml:space="preserve"> Type I</w:t>
      </w:r>
    </w:p>
    <w:p w14:paraId="18421B89" w14:textId="57427DF5" w:rsidR="00B37327" w:rsidRPr="00CC163D" w:rsidRDefault="00B37327" w:rsidP="004A015F">
      <w:pPr>
        <w:ind w:firstLine="426"/>
        <w:rPr>
          <w:lang w:val="en-US"/>
        </w:rPr>
      </w:pPr>
      <w:r w:rsidRPr="00CC163D">
        <w:rPr>
          <w:lang w:val="en-US"/>
        </w:rPr>
        <w:t xml:space="preserve">The </w:t>
      </w:r>
      <w:r w:rsidR="00CC163D" w:rsidRPr="00CC163D">
        <w:rPr>
          <w:lang w:val="en-US"/>
        </w:rPr>
        <w:t xml:space="preserve">total </w:t>
      </w:r>
      <w:r w:rsidRPr="00CC163D">
        <w:rPr>
          <w:lang w:val="en-US"/>
        </w:rPr>
        <w:t xml:space="preserve">thickness of the finished </w:t>
      </w:r>
      <w:r w:rsidR="000A38C6">
        <w:rPr>
          <w:lang w:val="en-US"/>
        </w:rPr>
        <w:t>I</w:t>
      </w:r>
      <w:r w:rsidRPr="00CC163D">
        <w:rPr>
          <w:lang w:val="en-US"/>
        </w:rPr>
        <w:t xml:space="preserve">EAP laminate was 250-280 </w:t>
      </w:r>
      <w:r w:rsidRPr="00CC163D">
        <w:rPr>
          <w:rFonts w:cs="Arial"/>
          <w:lang w:val="en-US"/>
        </w:rPr>
        <w:t>µ</w:t>
      </w:r>
      <w:r w:rsidRPr="00CC163D">
        <w:rPr>
          <w:lang w:val="en-US"/>
        </w:rPr>
        <w:t>m</w:t>
      </w:r>
      <w:r w:rsidR="00CC163D" w:rsidRPr="00CC163D">
        <w:rPr>
          <w:lang w:val="en-US"/>
        </w:rPr>
        <w:t xml:space="preserve"> and the thickness of each electrode was around 30 </w:t>
      </w:r>
      <w:r w:rsidR="00CC163D" w:rsidRPr="00CC163D">
        <w:rPr>
          <w:rFonts w:cs="Arial"/>
          <w:lang w:val="en-US"/>
        </w:rPr>
        <w:t>µ</w:t>
      </w:r>
      <w:r w:rsidR="00CC163D" w:rsidRPr="00CC163D">
        <w:rPr>
          <w:lang w:val="en-US"/>
        </w:rPr>
        <w:t xml:space="preserve">m. The cross-section of the prepared IEAP is shown using an optical microscope in </w:t>
      </w:r>
      <w:r w:rsidR="00ED0FF2">
        <w:rPr>
          <w:lang w:val="en-US"/>
        </w:rPr>
        <w:fldChar w:fldCharType="begin"/>
      </w:r>
      <w:r w:rsidR="00ED0FF2">
        <w:rPr>
          <w:lang w:val="en-US"/>
        </w:rPr>
        <w:instrText xml:space="preserve"> REF _Ref386373592 \h </w:instrText>
      </w:r>
      <w:r w:rsidR="00ED0FF2">
        <w:rPr>
          <w:lang w:val="en-US"/>
        </w:rPr>
      </w:r>
      <w:r w:rsidR="00ED0FF2">
        <w:rPr>
          <w:lang w:val="en-US"/>
        </w:rPr>
        <w:fldChar w:fldCharType="separate"/>
      </w:r>
      <w:ins w:id="594" w:author="Indrek Must" w:date="2014-04-28T12:48:00Z">
        <w:r w:rsidR="00BB74C6" w:rsidRPr="00C3553B">
          <w:rPr>
            <w:lang w:val="en-US"/>
          </w:rPr>
          <w:t xml:space="preserve">Figure </w:t>
        </w:r>
        <w:r w:rsidR="00BB74C6">
          <w:rPr>
            <w:noProof/>
            <w:lang w:val="en-US"/>
          </w:rPr>
          <w:t>5</w:t>
        </w:r>
      </w:ins>
      <w:del w:id="595" w:author="Indrek Must" w:date="2014-04-28T12:48:00Z">
        <w:r w:rsidR="00ED0FF2" w:rsidRPr="00C3553B" w:rsidDel="00BB74C6">
          <w:rPr>
            <w:lang w:val="en-US"/>
          </w:rPr>
          <w:delText xml:space="preserve">Figure </w:delText>
        </w:r>
        <w:r w:rsidR="00ED0FF2" w:rsidDel="00BB74C6">
          <w:rPr>
            <w:noProof/>
            <w:lang w:val="en-US"/>
          </w:rPr>
          <w:delText>4</w:delText>
        </w:r>
      </w:del>
      <w:r w:rsidR="00ED0FF2">
        <w:rPr>
          <w:lang w:val="en-US"/>
        </w:rPr>
        <w:fldChar w:fldCharType="end"/>
      </w:r>
      <w:r w:rsidR="00CC163D" w:rsidRPr="00CC163D">
        <w:rPr>
          <w:lang w:val="en-US"/>
        </w:rPr>
        <w:t xml:space="preserve">A and using a scanning electron microscope in </w:t>
      </w:r>
      <w:r w:rsidR="00ED0FF2">
        <w:rPr>
          <w:lang w:val="en-US"/>
        </w:rPr>
        <w:fldChar w:fldCharType="begin"/>
      </w:r>
      <w:r w:rsidR="00ED0FF2">
        <w:rPr>
          <w:lang w:val="en-US"/>
        </w:rPr>
        <w:instrText xml:space="preserve"> REF _Ref386373592 \h </w:instrText>
      </w:r>
      <w:r w:rsidR="00ED0FF2">
        <w:rPr>
          <w:lang w:val="en-US"/>
        </w:rPr>
      </w:r>
      <w:r w:rsidR="00ED0FF2">
        <w:rPr>
          <w:lang w:val="en-US"/>
        </w:rPr>
        <w:fldChar w:fldCharType="separate"/>
      </w:r>
      <w:ins w:id="596" w:author="Indrek Must" w:date="2014-04-28T12:48:00Z">
        <w:r w:rsidR="00BB74C6" w:rsidRPr="00C3553B">
          <w:rPr>
            <w:lang w:val="en-US"/>
          </w:rPr>
          <w:t xml:space="preserve">Figure </w:t>
        </w:r>
        <w:r w:rsidR="00BB74C6">
          <w:rPr>
            <w:noProof/>
            <w:lang w:val="en-US"/>
          </w:rPr>
          <w:t>5</w:t>
        </w:r>
      </w:ins>
      <w:del w:id="597" w:author="Indrek Must" w:date="2014-04-28T12:48:00Z">
        <w:r w:rsidR="00ED0FF2" w:rsidRPr="00C3553B" w:rsidDel="00BB74C6">
          <w:rPr>
            <w:lang w:val="en-US"/>
          </w:rPr>
          <w:delText xml:space="preserve">Figure </w:delText>
        </w:r>
        <w:r w:rsidR="00ED0FF2" w:rsidDel="00BB74C6">
          <w:rPr>
            <w:noProof/>
            <w:lang w:val="en-US"/>
          </w:rPr>
          <w:delText>4</w:delText>
        </w:r>
      </w:del>
      <w:r w:rsidR="00ED0FF2">
        <w:rPr>
          <w:lang w:val="en-US"/>
        </w:rPr>
        <w:fldChar w:fldCharType="end"/>
      </w:r>
      <w:r w:rsidR="00CC163D" w:rsidRPr="00CC163D">
        <w:rPr>
          <w:lang w:val="en-US"/>
        </w:rPr>
        <w:t>B.</w:t>
      </w:r>
    </w:p>
    <w:p w14:paraId="269B9BB8" w14:textId="77777777" w:rsidR="00634136" w:rsidRPr="00C3553B" w:rsidRDefault="00634136" w:rsidP="00634136">
      <w:pPr>
        <w:keepNext/>
        <w:ind w:firstLine="426"/>
        <w:rPr>
          <w:lang w:val="en-US"/>
        </w:rPr>
      </w:pPr>
      <w:r w:rsidRPr="00C3553B">
        <w:rPr>
          <w:noProof/>
          <w:lang w:val="en-US"/>
        </w:rPr>
        <w:drawing>
          <wp:inline distT="0" distB="0" distL="0" distR="0" wp14:anchorId="1A2F4174" wp14:editId="4BEF720B">
            <wp:extent cx="5106390" cy="1624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2.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17177" cy="1627481"/>
                    </a:xfrm>
                    <a:prstGeom prst="rect">
                      <a:avLst/>
                    </a:prstGeom>
                  </pic:spPr>
                </pic:pic>
              </a:graphicData>
            </a:graphic>
          </wp:inline>
        </w:drawing>
      </w:r>
    </w:p>
    <w:p w14:paraId="0568A813" w14:textId="27C75CCE" w:rsidR="00CC163D" w:rsidRPr="00CC163D" w:rsidRDefault="00CC163D" w:rsidP="00CC163D">
      <w:pPr>
        <w:pStyle w:val="Caption"/>
        <w:rPr>
          <w:lang w:val="en-US"/>
        </w:rPr>
      </w:pPr>
      <w:bookmarkStart w:id="598" w:name="_Ref386373592"/>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ins w:id="599" w:author="Indrek Must" w:date="2014-04-28T12:48:00Z">
        <w:r w:rsidR="00BB74C6">
          <w:rPr>
            <w:noProof/>
            <w:lang w:val="en-US"/>
          </w:rPr>
          <w:t>5</w:t>
        </w:r>
      </w:ins>
      <w:del w:id="600" w:author="Indrek Must" w:date="2014-04-28T12:48:00Z">
        <w:r w:rsidR="00F05141" w:rsidDel="00BB74C6">
          <w:rPr>
            <w:noProof/>
            <w:lang w:val="en-US"/>
          </w:rPr>
          <w:delText>4</w:delText>
        </w:r>
      </w:del>
      <w:r w:rsidRPr="00C3553B">
        <w:rPr>
          <w:noProof/>
          <w:lang w:val="en-US"/>
        </w:rPr>
        <w:fldChar w:fldCharType="end"/>
      </w:r>
      <w:bookmarkEnd w:id="598"/>
      <w:r w:rsidR="009372EB">
        <w:rPr>
          <w:noProof/>
          <w:lang w:val="en-US"/>
        </w:rPr>
        <w:t xml:space="preserve"> (A) Optical micrograph of an IEAP Type I cut slantwise. (B) Scanning electron micrograph of the cross-section of the IEAP Type I.</w:t>
      </w:r>
      <w:r w:rsidR="00ED0FF2">
        <w:rPr>
          <w:noProof/>
          <w:lang w:val="en-US"/>
        </w:rPr>
        <w:t xml:space="preserve"> (1: electrode; 2: membrane; 3: gold current collector.)</w:t>
      </w:r>
    </w:p>
    <w:p w14:paraId="3B27194F" w14:textId="09BD0A36" w:rsidR="00723293" w:rsidRPr="00C3553B" w:rsidRDefault="008E123C" w:rsidP="00FD518C">
      <w:pPr>
        <w:pStyle w:val="Heading2"/>
        <w:rPr>
          <w:lang w:val="en-US"/>
        </w:rPr>
      </w:pPr>
      <w:bookmarkStart w:id="601" w:name="_Ref371504556"/>
      <w:bookmarkStart w:id="602" w:name="_Toc386452683"/>
      <w:r>
        <w:rPr>
          <w:lang w:val="en-US"/>
        </w:rPr>
        <w:t xml:space="preserve">IEAP prepared by </w:t>
      </w:r>
      <w:r w:rsidR="00D4002B" w:rsidRPr="008E123C">
        <w:rPr>
          <w:i/>
          <w:lang w:val="en-US"/>
        </w:rPr>
        <w:t>L</w:t>
      </w:r>
      <w:r w:rsidR="00A10E46" w:rsidRPr="008E123C">
        <w:rPr>
          <w:i/>
          <w:lang w:val="en-US"/>
        </w:rPr>
        <w:t>ayer-by-layer</w:t>
      </w:r>
      <w:r w:rsidR="00A10E46" w:rsidRPr="00C3553B">
        <w:rPr>
          <w:lang w:val="en-US"/>
        </w:rPr>
        <w:t xml:space="preserve"> casting</w:t>
      </w:r>
      <w:bookmarkEnd w:id="601"/>
      <w:r w:rsidR="00623060" w:rsidRPr="00C3553B">
        <w:rPr>
          <w:lang w:val="en-US"/>
        </w:rPr>
        <w:t xml:space="preserve"> (</w:t>
      </w:r>
      <w:r w:rsidR="00FC0809">
        <w:rPr>
          <w:lang w:val="en-US"/>
        </w:rPr>
        <w:t>Type</w:t>
      </w:r>
      <w:r w:rsidR="00FC0809" w:rsidRPr="00C3553B">
        <w:rPr>
          <w:lang w:val="en-US"/>
        </w:rPr>
        <w:t xml:space="preserve"> </w:t>
      </w:r>
      <w:r w:rsidR="00623060" w:rsidRPr="00C3553B">
        <w:rPr>
          <w:lang w:val="en-US"/>
        </w:rPr>
        <w:t>II)</w:t>
      </w:r>
      <w:bookmarkEnd w:id="602"/>
    </w:p>
    <w:p w14:paraId="108BC00A" w14:textId="77777777" w:rsidR="00CE5BC9" w:rsidRDefault="00D4002B" w:rsidP="004A015F">
      <w:pPr>
        <w:ind w:firstLine="426"/>
        <w:rPr>
          <w:lang w:val="en-US"/>
        </w:rPr>
      </w:pPr>
      <w:r w:rsidRPr="00705875">
        <w:rPr>
          <w:i/>
          <w:lang w:val="en-US"/>
        </w:rPr>
        <w:t>Layer-by-layer</w:t>
      </w:r>
      <w:r w:rsidRPr="00CC163D">
        <w:rPr>
          <w:lang w:val="en-US"/>
        </w:rPr>
        <w:t xml:space="preserve"> casting of ionic EAPs was developed by Fukushima </w:t>
      </w:r>
      <w:r w:rsidRPr="00CC163D">
        <w:rPr>
          <w:i/>
          <w:lang w:val="en-US"/>
        </w:rPr>
        <w:t>et al</w:t>
      </w:r>
      <w:r w:rsidR="00800DD5" w:rsidRPr="00CC163D">
        <w:rPr>
          <w:lang w:val="en-US"/>
        </w:rPr>
        <w:t>. in 2005</w:t>
      </w:r>
      <w:r w:rsidRPr="00C3553B">
        <w:rPr>
          <w:lang w:val="en-US"/>
        </w:rPr>
        <w:fldChar w:fldCharType="begin"/>
      </w:r>
      <w:r w:rsidRPr="00CC163D">
        <w:rPr>
          <w:lang w:val="en-US"/>
        </w:rPr>
        <w:instrText>ADDIN RW.CITE{{208 Fukushima,T. 2005}}</w:instrText>
      </w:r>
      <w:r w:rsidRPr="00C3553B">
        <w:rPr>
          <w:lang w:val="en-US"/>
        </w:rPr>
        <w:fldChar w:fldCharType="separate"/>
      </w:r>
      <w:r w:rsidR="00705875" w:rsidRPr="00705875">
        <w:rPr>
          <w:rFonts w:eastAsia="Times New Roman" w:cs="Arial"/>
          <w:vertAlign w:val="superscript"/>
        </w:rPr>
        <w:t>32</w:t>
      </w:r>
      <w:r w:rsidRPr="00C3553B">
        <w:rPr>
          <w:lang w:val="en-US"/>
        </w:rPr>
        <w:fldChar w:fldCharType="end"/>
      </w:r>
      <w:r w:rsidR="00800DD5" w:rsidRPr="00CC163D">
        <w:rPr>
          <w:lang w:val="en-US"/>
        </w:rPr>
        <w:t xml:space="preserve"> and it is further developed by </w:t>
      </w:r>
      <w:proofErr w:type="spellStart"/>
      <w:r w:rsidR="00AA7C66">
        <w:rPr>
          <w:lang w:val="en-US"/>
        </w:rPr>
        <w:t>Torop</w:t>
      </w:r>
      <w:proofErr w:type="spellEnd"/>
      <w:r w:rsidR="00AA7C66">
        <w:rPr>
          <w:lang w:val="en-US"/>
        </w:rPr>
        <w:t xml:space="preserve"> et al.</w:t>
      </w:r>
      <w:r w:rsidR="00AA7C66">
        <w:rPr>
          <w:lang w:val="en-US"/>
        </w:rPr>
        <w:fldChar w:fldCharType="begin"/>
      </w:r>
      <w:r w:rsidR="00AA7C66">
        <w:rPr>
          <w:lang w:val="en-US"/>
        </w:rPr>
        <w:instrText>ADDIN RW.CITE{{65 Torop,Janno 2011; 16 Torop,Janno 2010}}</w:instrText>
      </w:r>
      <w:r w:rsidR="00AA7C66">
        <w:rPr>
          <w:lang w:val="en-US"/>
        </w:rPr>
        <w:fldChar w:fldCharType="separate"/>
      </w:r>
      <w:r w:rsidR="00705875" w:rsidRPr="00705875">
        <w:rPr>
          <w:rFonts w:eastAsia="Times New Roman" w:cs="Arial"/>
          <w:vertAlign w:val="superscript"/>
        </w:rPr>
        <w:t>38, 139</w:t>
      </w:r>
      <w:r w:rsidR="00AA7C66">
        <w:rPr>
          <w:lang w:val="en-US"/>
        </w:rPr>
        <w:fldChar w:fldCharType="end"/>
      </w:r>
      <w:r w:rsidR="00800DD5" w:rsidRPr="00CC163D">
        <w:rPr>
          <w:lang w:val="en-US"/>
        </w:rPr>
        <w:t xml:space="preserve">. </w:t>
      </w:r>
      <w:r w:rsidR="005317AC" w:rsidRPr="00CC163D">
        <w:rPr>
          <w:lang w:val="en-US"/>
        </w:rPr>
        <w:t xml:space="preserve">This method </w:t>
      </w:r>
      <w:r w:rsidR="00714B9E">
        <w:rPr>
          <w:lang w:val="en-US"/>
        </w:rPr>
        <w:t>involves complete dissolving of the polymer precursor</w:t>
      </w:r>
      <w:r w:rsidR="00714B9E" w:rsidRPr="00714B9E">
        <w:rPr>
          <w:lang w:val="en-US"/>
        </w:rPr>
        <w:t xml:space="preserve"> </w:t>
      </w:r>
      <w:r w:rsidR="00714B9E">
        <w:rPr>
          <w:lang w:val="en-US"/>
        </w:rPr>
        <w:t>in an appropriate solvent; therefore, the polymer precursors can be acquired in any form such as in pellets.</w:t>
      </w:r>
      <w:r w:rsidR="005317AC" w:rsidRPr="00CC163D">
        <w:rPr>
          <w:lang w:val="en-US"/>
        </w:rPr>
        <w:t xml:space="preserve"> </w:t>
      </w:r>
      <w:r w:rsidR="00C40544" w:rsidRPr="00CC163D">
        <w:rPr>
          <w:lang w:val="en-US"/>
        </w:rPr>
        <w:t xml:space="preserve">Fabrication of an </w:t>
      </w:r>
      <w:r w:rsidR="000A38C6">
        <w:rPr>
          <w:lang w:val="en-US"/>
        </w:rPr>
        <w:t>I</w:t>
      </w:r>
      <w:r w:rsidR="00C40544" w:rsidRPr="00CC163D">
        <w:rPr>
          <w:lang w:val="en-US"/>
        </w:rPr>
        <w:t>EAP by this method is straightforward:</w:t>
      </w:r>
      <w:r w:rsidR="00257B89" w:rsidRPr="00CC163D">
        <w:rPr>
          <w:lang w:val="en-US"/>
        </w:rPr>
        <w:t xml:space="preserve"> The </w:t>
      </w:r>
      <w:r w:rsidR="00C40544" w:rsidRPr="00CC163D">
        <w:rPr>
          <w:lang w:val="en-US"/>
        </w:rPr>
        <w:t>electrode and separator layers</w:t>
      </w:r>
      <w:r w:rsidR="00257B89" w:rsidRPr="00CC163D">
        <w:rPr>
          <w:lang w:val="en-US"/>
        </w:rPr>
        <w:t xml:space="preserve"> </w:t>
      </w:r>
      <w:r w:rsidR="00C40544" w:rsidRPr="00CC163D">
        <w:rPr>
          <w:lang w:val="en-US"/>
        </w:rPr>
        <w:t xml:space="preserve">are </w:t>
      </w:r>
      <w:r w:rsidR="00C40544" w:rsidRPr="00CC163D">
        <w:rPr>
          <w:lang w:val="en-US"/>
        </w:rPr>
        <w:lastRenderedPageBreak/>
        <w:t xml:space="preserve">prepared by casting on a flat </w:t>
      </w:r>
      <w:r w:rsidR="00147DFB" w:rsidRPr="00CC163D">
        <w:rPr>
          <w:lang w:val="en-US"/>
        </w:rPr>
        <w:t>surface.</w:t>
      </w:r>
      <w:r w:rsidR="00147DFB">
        <w:rPr>
          <w:lang w:val="en-US"/>
        </w:rPr>
        <w:t xml:space="preserve"> </w:t>
      </w:r>
      <w:r w:rsidR="00C40544" w:rsidRPr="00CC163D">
        <w:rPr>
          <w:lang w:val="en-US"/>
        </w:rPr>
        <w:t xml:space="preserve">All </w:t>
      </w:r>
      <w:r w:rsidR="00257B89" w:rsidRPr="00CC163D">
        <w:rPr>
          <w:lang w:val="en-US"/>
        </w:rPr>
        <w:t xml:space="preserve">three </w:t>
      </w:r>
      <w:r w:rsidR="00C40544" w:rsidRPr="00CC163D">
        <w:rPr>
          <w:lang w:val="en-US"/>
        </w:rPr>
        <w:t xml:space="preserve">layers are </w:t>
      </w:r>
      <w:r w:rsidR="00257B89" w:rsidRPr="00CC163D">
        <w:rPr>
          <w:lang w:val="en-US"/>
        </w:rPr>
        <w:t xml:space="preserve">subsequently </w:t>
      </w:r>
      <w:r w:rsidR="00C40544" w:rsidRPr="00CC163D">
        <w:rPr>
          <w:lang w:val="en-US"/>
        </w:rPr>
        <w:t xml:space="preserve">incorporated into </w:t>
      </w:r>
      <w:r w:rsidR="00257B89" w:rsidRPr="00CC163D">
        <w:rPr>
          <w:lang w:val="en-US"/>
        </w:rPr>
        <w:t xml:space="preserve">a </w:t>
      </w:r>
      <w:r w:rsidR="00C40544" w:rsidRPr="00CC163D">
        <w:rPr>
          <w:lang w:val="en-US"/>
        </w:rPr>
        <w:t>three-layer composite by hot-pressing</w:t>
      </w:r>
      <w:r w:rsidR="00257B89" w:rsidRPr="00CC163D">
        <w:rPr>
          <w:lang w:val="en-US"/>
        </w:rPr>
        <w:t>.</w:t>
      </w:r>
      <w:r w:rsidR="00A42A2E" w:rsidRPr="00CC163D">
        <w:rPr>
          <w:lang w:val="en-US"/>
        </w:rPr>
        <w:t xml:space="preserve"> This material is hereinafter referred to as </w:t>
      </w:r>
      <w:r w:rsidR="00FC0809">
        <w:rPr>
          <w:lang w:val="en-US"/>
        </w:rPr>
        <w:t>T</w:t>
      </w:r>
      <w:r w:rsidR="00A42A2E" w:rsidRPr="00CC163D">
        <w:rPr>
          <w:lang w:val="en-US"/>
        </w:rPr>
        <w:t xml:space="preserve">ype </w:t>
      </w:r>
      <w:r w:rsidR="00593CBC">
        <w:rPr>
          <w:lang w:val="en-US"/>
        </w:rPr>
        <w:t>II</w:t>
      </w:r>
      <w:r w:rsidR="00A42A2E" w:rsidRPr="00CC163D">
        <w:rPr>
          <w:lang w:val="en-US"/>
        </w:rPr>
        <w:t>.</w:t>
      </w:r>
      <w:r w:rsidR="00147DFB" w:rsidRPr="00147DFB">
        <w:rPr>
          <w:lang w:val="en-US"/>
        </w:rPr>
        <w:t xml:space="preserve"> </w:t>
      </w:r>
    </w:p>
    <w:p w14:paraId="631C65CC" w14:textId="5C52F714" w:rsidR="00147DFB" w:rsidRDefault="00CE5BC9" w:rsidP="004A015F">
      <w:pPr>
        <w:ind w:firstLine="426"/>
        <w:rPr>
          <w:lang w:val="en-US"/>
        </w:rPr>
      </w:pPr>
      <w:r>
        <w:rPr>
          <w:lang w:val="en-US"/>
        </w:rPr>
        <w:t xml:space="preserve">This type of IEAP functions as an actuator – an actuator 7 mm in width can exert 79 </w:t>
      </w:r>
      <w:proofErr w:type="spellStart"/>
      <w:r>
        <w:rPr>
          <w:lang w:val="en-US"/>
        </w:rPr>
        <w:t>mN</w:t>
      </w:r>
      <w:proofErr w:type="spellEnd"/>
      <w:r>
        <w:rPr>
          <w:lang w:val="en-US"/>
        </w:rPr>
        <w:t xml:space="preserve"> force at 2.8 V.</w:t>
      </w:r>
      <w:r>
        <w:rPr>
          <w:lang w:val="en-US"/>
        </w:rPr>
        <w:fldChar w:fldCharType="begin"/>
      </w:r>
      <w:r>
        <w:rPr>
          <w:lang w:val="en-US"/>
        </w:rPr>
        <w:instrText>ADDIN RW.CITE{{16 Torop,Janno 2010}}</w:instrText>
      </w:r>
      <w:r>
        <w:rPr>
          <w:lang w:val="en-US"/>
        </w:rPr>
        <w:fldChar w:fldCharType="separate"/>
      </w:r>
      <w:r w:rsidRPr="00705875">
        <w:rPr>
          <w:rFonts w:eastAsia="Times New Roman" w:cs="Arial"/>
          <w:vertAlign w:val="superscript"/>
        </w:rPr>
        <w:t>139</w:t>
      </w:r>
      <w:r>
        <w:rPr>
          <w:lang w:val="en-US"/>
        </w:rPr>
        <w:fldChar w:fldCharType="end"/>
      </w:r>
      <w:r>
        <w:rPr>
          <w:lang w:val="en-US"/>
        </w:rPr>
        <w:t xml:space="preserve"> However, its time response is considerably slower than in case of IEAP Type I.</w:t>
      </w:r>
    </w:p>
    <w:p w14:paraId="12C8B7A9" w14:textId="537A2FE8" w:rsidR="00800DD5" w:rsidRPr="00CC163D" w:rsidRDefault="00800DD5" w:rsidP="004A015F">
      <w:pPr>
        <w:ind w:firstLine="426"/>
        <w:rPr>
          <w:lang w:val="en-US"/>
        </w:rPr>
      </w:pPr>
      <w:r w:rsidRPr="00CC163D">
        <w:rPr>
          <w:lang w:val="en-US"/>
        </w:rPr>
        <w:t xml:space="preserve">1-Ethyl-3-methylimidazolium </w:t>
      </w:r>
      <w:proofErr w:type="spellStart"/>
      <w:r w:rsidRPr="00CC163D">
        <w:rPr>
          <w:lang w:val="en-US"/>
        </w:rPr>
        <w:t>tetrafluoroborate</w:t>
      </w:r>
      <w:proofErr w:type="spellEnd"/>
      <w:r w:rsidRPr="00CC163D">
        <w:rPr>
          <w:lang w:val="en-US"/>
        </w:rPr>
        <w:t xml:space="preserve"> (EMImBF4), </w:t>
      </w:r>
      <w:proofErr w:type="spellStart"/>
      <w:r w:rsidRPr="00CC163D">
        <w:rPr>
          <w:lang w:val="en-US"/>
        </w:rPr>
        <w:t>polyvinylidene</w:t>
      </w:r>
      <w:proofErr w:type="spellEnd"/>
      <w:r w:rsidRPr="00CC163D">
        <w:rPr>
          <w:lang w:val="en-US"/>
        </w:rPr>
        <w:t xml:space="preserve"> fluoride-co-</w:t>
      </w:r>
      <w:proofErr w:type="spellStart"/>
      <w:r w:rsidRPr="00CC163D">
        <w:rPr>
          <w:lang w:val="en-US"/>
        </w:rPr>
        <w:t>hexafluoropropylene</w:t>
      </w:r>
      <w:proofErr w:type="spellEnd"/>
      <w:r w:rsidRPr="00CC163D">
        <w:rPr>
          <w:lang w:val="en-US"/>
        </w:rPr>
        <w:t xml:space="preserve"> (</w:t>
      </w:r>
      <w:proofErr w:type="spellStart"/>
      <w:proofErr w:type="gramStart"/>
      <w:r w:rsidRPr="00CC163D">
        <w:rPr>
          <w:lang w:val="en-US"/>
        </w:rPr>
        <w:t>PVdF</w:t>
      </w:r>
      <w:proofErr w:type="spellEnd"/>
      <w:r w:rsidRPr="00CC163D">
        <w:rPr>
          <w:lang w:val="en-US"/>
        </w:rPr>
        <w:t>(</w:t>
      </w:r>
      <w:proofErr w:type="gramEnd"/>
      <w:r w:rsidRPr="00CC163D">
        <w:rPr>
          <w:lang w:val="en-US"/>
        </w:rPr>
        <w:t xml:space="preserve">HFP)), 4-methyl-2-pentanone (MP) and propylene carbonate (PC) were purchased from Sigma-Aldrich Co. and </w:t>
      </w:r>
      <w:proofErr w:type="spellStart"/>
      <w:r w:rsidRPr="00CC163D">
        <w:rPr>
          <w:lang w:val="en-US"/>
        </w:rPr>
        <w:t>dimethylacetamide</w:t>
      </w:r>
      <w:proofErr w:type="spellEnd"/>
      <w:r w:rsidRPr="00CC163D">
        <w:rPr>
          <w:lang w:val="en-US"/>
        </w:rPr>
        <w:t xml:space="preserve"> (</w:t>
      </w:r>
      <w:proofErr w:type="spellStart"/>
      <w:r w:rsidRPr="00CC163D">
        <w:rPr>
          <w:lang w:val="en-US"/>
        </w:rPr>
        <w:t>DMAc</w:t>
      </w:r>
      <w:proofErr w:type="spellEnd"/>
      <w:r w:rsidRPr="00CC163D">
        <w:rPr>
          <w:lang w:val="en-US"/>
        </w:rPr>
        <w:t xml:space="preserve">) from </w:t>
      </w:r>
      <w:proofErr w:type="spellStart"/>
      <w:r w:rsidRPr="00CC163D">
        <w:rPr>
          <w:lang w:val="en-US"/>
        </w:rPr>
        <w:t>Fluka</w:t>
      </w:r>
      <w:proofErr w:type="spellEnd"/>
      <w:r w:rsidRPr="00CC163D">
        <w:rPr>
          <w:lang w:val="en-US"/>
        </w:rPr>
        <w:t>. B</w:t>
      </w:r>
      <w:r w:rsidRPr="00C3553B">
        <w:rPr>
          <w:vertAlign w:val="subscript"/>
          <w:lang w:val="en-US"/>
        </w:rPr>
        <w:t>4</w:t>
      </w:r>
      <w:r w:rsidRPr="00CC163D">
        <w:rPr>
          <w:lang w:val="en-US"/>
        </w:rPr>
        <w:t>C-derived CDC powder, precursor of the actuator electrodes, was produced by Y-Carbon Inc. All reagents were used as received and without any further purification.</w:t>
      </w:r>
    </w:p>
    <w:p w14:paraId="393A9C05" w14:textId="77777777" w:rsidR="00257B89" w:rsidRPr="00CC163D" w:rsidRDefault="00257B89" w:rsidP="004A015F">
      <w:pPr>
        <w:ind w:firstLine="426"/>
        <w:rPr>
          <w:lang w:val="en-US"/>
        </w:rPr>
      </w:pPr>
      <w:r w:rsidRPr="00CC163D">
        <w:rPr>
          <w:lang w:val="en-US"/>
        </w:rPr>
        <w:t xml:space="preserve">The electrode suspension was prepared as follows. First, PVF-HFP pellets were dissolved in </w:t>
      </w:r>
      <w:proofErr w:type="spellStart"/>
      <w:r w:rsidRPr="00CC163D">
        <w:rPr>
          <w:lang w:val="en-US"/>
        </w:rPr>
        <w:t>DMAc</w:t>
      </w:r>
      <w:proofErr w:type="spellEnd"/>
      <w:r w:rsidRPr="00CC163D">
        <w:rPr>
          <w:lang w:val="en-US"/>
        </w:rPr>
        <w:t>. EMImBF</w:t>
      </w:r>
      <w:r w:rsidRPr="00CC163D">
        <w:rPr>
          <w:vertAlign w:val="subscript"/>
          <w:lang w:val="en-US"/>
        </w:rPr>
        <w:t>4</w:t>
      </w:r>
      <w:r w:rsidRPr="00CC163D">
        <w:rPr>
          <w:lang w:val="en-US"/>
        </w:rPr>
        <w:t xml:space="preserve"> and B</w:t>
      </w:r>
      <w:r w:rsidRPr="00CC163D">
        <w:rPr>
          <w:vertAlign w:val="subscript"/>
          <w:lang w:val="en-US"/>
        </w:rPr>
        <w:t>4</w:t>
      </w:r>
      <w:r w:rsidRPr="00CC163D">
        <w:rPr>
          <w:lang w:val="en-US"/>
        </w:rPr>
        <w:t xml:space="preserve">C-CDC powder were mixed in </w:t>
      </w:r>
      <w:proofErr w:type="spellStart"/>
      <w:r w:rsidRPr="00CC163D">
        <w:rPr>
          <w:lang w:val="en-US"/>
        </w:rPr>
        <w:t>DMAc</w:t>
      </w:r>
      <w:proofErr w:type="spellEnd"/>
      <w:r w:rsidRPr="00CC163D">
        <w:rPr>
          <w:lang w:val="en-US"/>
        </w:rPr>
        <w:t xml:space="preserve"> and treated in an ultrasonic bath for 30 min. After that, the polymer mixture was added to the CDC-IL suspension, stirred on a magnetic stirrer for 5 min, </w:t>
      </w:r>
      <w:proofErr w:type="spellStart"/>
      <w:r w:rsidRPr="00CC163D">
        <w:rPr>
          <w:lang w:val="en-US"/>
        </w:rPr>
        <w:t>sonicated</w:t>
      </w:r>
      <w:proofErr w:type="spellEnd"/>
      <w:r w:rsidRPr="00CC163D">
        <w:rPr>
          <w:lang w:val="en-US"/>
        </w:rPr>
        <w:t xml:space="preserve"> again for 20 min, and decanted into a polytetrafluoroethylene (PTFE) mold. The finished electrode contains B</w:t>
      </w:r>
      <w:r w:rsidRPr="00CC163D">
        <w:rPr>
          <w:vertAlign w:val="subscript"/>
          <w:lang w:val="en-US"/>
        </w:rPr>
        <w:t>4</w:t>
      </w:r>
      <w:r w:rsidRPr="00CC163D">
        <w:rPr>
          <w:lang w:val="en-US"/>
        </w:rPr>
        <w:t>C-CDC, EMImBF</w:t>
      </w:r>
      <w:r w:rsidRPr="00CC163D">
        <w:rPr>
          <w:vertAlign w:val="subscript"/>
          <w:lang w:val="en-US"/>
        </w:rPr>
        <w:t>4</w:t>
      </w:r>
      <w:r w:rsidRPr="00CC163D">
        <w:rPr>
          <w:lang w:val="en-US"/>
        </w:rPr>
        <w:t>, and PVF-HFP in the ratio of 50:26:24 wt</w:t>
      </w:r>
      <w:proofErr w:type="gramStart"/>
      <w:r w:rsidRPr="00CC163D">
        <w:rPr>
          <w:lang w:val="en-US"/>
        </w:rPr>
        <w:t>.%</w:t>
      </w:r>
      <w:proofErr w:type="gramEnd"/>
      <w:r w:rsidRPr="00CC163D">
        <w:rPr>
          <w:lang w:val="en-US"/>
        </w:rPr>
        <w:t xml:space="preserve">, respectively. </w:t>
      </w:r>
    </w:p>
    <w:p w14:paraId="18804C8D" w14:textId="0D1BAF0E" w:rsidR="00800DD5" w:rsidRDefault="00800DD5" w:rsidP="004A015F">
      <w:pPr>
        <w:ind w:firstLine="426"/>
        <w:rPr>
          <w:lang w:val="en-US"/>
        </w:rPr>
      </w:pPr>
      <w:r w:rsidRPr="00CC163D">
        <w:rPr>
          <w:lang w:val="en-US"/>
        </w:rPr>
        <w:t>The separator was prepared from an EMImBF</w:t>
      </w:r>
      <w:r w:rsidRPr="00CC163D">
        <w:rPr>
          <w:vertAlign w:val="subscript"/>
          <w:lang w:val="en-US"/>
        </w:rPr>
        <w:t>4</w:t>
      </w:r>
      <w:r w:rsidRPr="00CC163D">
        <w:rPr>
          <w:lang w:val="en-US"/>
        </w:rPr>
        <w:t xml:space="preserve"> and PVF-HFP solution (1/1 </w:t>
      </w:r>
      <w:proofErr w:type="spellStart"/>
      <w:r w:rsidRPr="00CC163D">
        <w:rPr>
          <w:lang w:val="en-US"/>
        </w:rPr>
        <w:t>wt</w:t>
      </w:r>
      <w:proofErr w:type="spellEnd"/>
      <w:r w:rsidRPr="00CC163D">
        <w:rPr>
          <w:lang w:val="en-US"/>
        </w:rPr>
        <w:t xml:space="preserve">). The IL was added to the polymer solution, </w:t>
      </w:r>
      <w:proofErr w:type="spellStart"/>
      <w:r w:rsidRPr="00CC163D">
        <w:rPr>
          <w:lang w:val="en-US"/>
        </w:rPr>
        <w:t>sonicated</w:t>
      </w:r>
      <w:proofErr w:type="spellEnd"/>
      <w:r w:rsidRPr="00CC163D">
        <w:rPr>
          <w:lang w:val="en-US"/>
        </w:rPr>
        <w:t xml:space="preserve"> for 25 min, and then poured into a PTFE mold. MP and PC were used as solvents for the separator layer production. Finally, the electrode films and the separator film were assembled by hot-pressing at 75 °C and a pressure of 3.5 </w:t>
      </w:r>
      <w:proofErr w:type="spellStart"/>
      <w:r w:rsidRPr="00CC163D">
        <w:rPr>
          <w:lang w:val="en-US"/>
        </w:rPr>
        <w:t>MPa</w:t>
      </w:r>
      <w:proofErr w:type="spellEnd"/>
      <w:r w:rsidRPr="00CC163D">
        <w:rPr>
          <w:lang w:val="en-US"/>
        </w:rPr>
        <w:t xml:space="preserve"> for 10 s.</w:t>
      </w:r>
      <w:r w:rsidR="00F05141">
        <w:rPr>
          <w:lang w:val="en-US"/>
        </w:rPr>
        <w:t xml:space="preserve"> The finished laminate is shown in </w:t>
      </w:r>
      <w:r w:rsidR="00F05141">
        <w:rPr>
          <w:lang w:val="en-US"/>
        </w:rPr>
        <w:fldChar w:fldCharType="begin"/>
      </w:r>
      <w:r w:rsidR="00F05141">
        <w:rPr>
          <w:lang w:val="en-US"/>
        </w:rPr>
        <w:instrText xml:space="preserve"> REF _Ref386388902 \h </w:instrText>
      </w:r>
      <w:r w:rsidR="00F05141">
        <w:rPr>
          <w:lang w:val="en-US"/>
        </w:rPr>
      </w:r>
      <w:r w:rsidR="00F05141">
        <w:rPr>
          <w:lang w:val="en-US"/>
        </w:rPr>
        <w:fldChar w:fldCharType="separate"/>
      </w:r>
      <w:proofErr w:type="spellStart"/>
      <w:r w:rsidR="00BB74C6">
        <w:t>Figure</w:t>
      </w:r>
      <w:proofErr w:type="spellEnd"/>
      <w:r w:rsidR="00BB74C6">
        <w:t xml:space="preserve"> </w:t>
      </w:r>
      <w:r w:rsidR="00BB74C6">
        <w:rPr>
          <w:noProof/>
        </w:rPr>
        <w:t>6</w:t>
      </w:r>
      <w:r w:rsidR="00F05141">
        <w:rPr>
          <w:lang w:val="en-US"/>
        </w:rPr>
        <w:fldChar w:fldCharType="end"/>
      </w:r>
      <w:r w:rsidR="00F05141">
        <w:rPr>
          <w:lang w:val="en-US"/>
        </w:rPr>
        <w:t>.</w:t>
      </w:r>
    </w:p>
    <w:p w14:paraId="39DCC6D9" w14:textId="77777777" w:rsidR="00F05141" w:rsidRDefault="00F05141" w:rsidP="00F05141">
      <w:pPr>
        <w:keepNext/>
        <w:ind w:firstLine="0"/>
      </w:pPr>
      <w:r>
        <w:rPr>
          <w:noProof/>
          <w:lang w:val="en-US"/>
        </w:rPr>
        <w:drawing>
          <wp:inline distT="0" distB="0" distL="0" distR="0" wp14:anchorId="26C4A6B2" wp14:editId="04C23DF5">
            <wp:extent cx="5760720" cy="201168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 2.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2011680"/>
                    </a:xfrm>
                    <a:prstGeom prst="rect">
                      <a:avLst/>
                    </a:prstGeom>
                  </pic:spPr>
                </pic:pic>
              </a:graphicData>
            </a:graphic>
          </wp:inline>
        </w:drawing>
      </w:r>
    </w:p>
    <w:p w14:paraId="35624102" w14:textId="11B4F97E" w:rsidR="00F05141" w:rsidRPr="00CC163D" w:rsidRDefault="00F05141" w:rsidP="00F05141">
      <w:pPr>
        <w:pStyle w:val="Caption"/>
        <w:rPr>
          <w:lang w:val="en-US"/>
        </w:rPr>
      </w:pPr>
      <w:bookmarkStart w:id="603" w:name="_Ref386388902"/>
      <w:proofErr w:type="spellStart"/>
      <w:r>
        <w:t>Figure</w:t>
      </w:r>
      <w:proofErr w:type="spellEnd"/>
      <w:r>
        <w:t xml:space="preserve"> </w:t>
      </w:r>
      <w:r w:rsidR="00B45A3B">
        <w:fldChar w:fldCharType="begin"/>
      </w:r>
      <w:r w:rsidR="00B45A3B">
        <w:instrText xml:space="preserve"> SEQ Figure \* ARABIC </w:instrText>
      </w:r>
      <w:r w:rsidR="00B45A3B">
        <w:fldChar w:fldCharType="separate"/>
      </w:r>
      <w:r w:rsidR="00BB74C6">
        <w:rPr>
          <w:noProof/>
        </w:rPr>
        <w:t>6</w:t>
      </w:r>
      <w:r w:rsidR="00B45A3B">
        <w:rPr>
          <w:noProof/>
        </w:rPr>
        <w:fldChar w:fldCharType="end"/>
      </w:r>
      <w:bookmarkEnd w:id="603"/>
      <w:r>
        <w:t xml:space="preserve">. </w:t>
      </w:r>
      <w:proofErr w:type="spellStart"/>
      <w:r>
        <w:t>Photograph</w:t>
      </w:r>
      <w:proofErr w:type="spellEnd"/>
      <w:r>
        <w:t xml:space="preserve"> of </w:t>
      </w:r>
      <w:proofErr w:type="spellStart"/>
      <w:r>
        <w:t>an</w:t>
      </w:r>
      <w:proofErr w:type="spellEnd"/>
      <w:r>
        <w:t xml:space="preserve"> IEAP </w:t>
      </w:r>
      <w:proofErr w:type="spellStart"/>
      <w:r>
        <w:t>laminate</w:t>
      </w:r>
      <w:proofErr w:type="spellEnd"/>
      <w:r>
        <w:t xml:space="preserve"> </w:t>
      </w:r>
      <w:proofErr w:type="spellStart"/>
      <w:r>
        <w:t>Type</w:t>
      </w:r>
      <w:proofErr w:type="spellEnd"/>
      <w:r>
        <w:t xml:space="preserve"> II.</w:t>
      </w:r>
    </w:p>
    <w:p w14:paraId="5B6B6794" w14:textId="1086CB4A" w:rsidR="00147DFB" w:rsidRPr="00CC163D" w:rsidRDefault="00147DFB" w:rsidP="00147DFB">
      <w:pPr>
        <w:ind w:firstLine="426"/>
        <w:rPr>
          <w:lang w:val="en-US"/>
        </w:rPr>
      </w:pPr>
      <w:r>
        <w:rPr>
          <w:lang w:val="en-US"/>
        </w:rPr>
        <w:t xml:space="preserve">In this method, an important aspect is that the </w:t>
      </w:r>
      <w:proofErr w:type="spellStart"/>
      <w:r>
        <w:rPr>
          <w:lang w:val="en-US"/>
        </w:rPr>
        <w:t>microporous</w:t>
      </w:r>
      <w:proofErr w:type="spellEnd"/>
      <w:r>
        <w:rPr>
          <w:lang w:val="en-US"/>
        </w:rPr>
        <w:t xml:space="preserve"> structure of the ionic liquid-incorporated polymeric separator is formed during the casting process; </w:t>
      </w:r>
      <w:r>
        <w:rPr>
          <w:lang w:val="en-US"/>
        </w:rPr>
        <w:lastRenderedPageBreak/>
        <w:t>therefore, the choice of the ratio between ionic liquid and polymer is of great importance in determining the ionic conductivity of the polymeric membrane.</w:t>
      </w:r>
    </w:p>
    <w:p w14:paraId="0D0583CF" w14:textId="77777777" w:rsidR="00257B89" w:rsidRPr="00CC163D" w:rsidRDefault="00257B89" w:rsidP="004A015F">
      <w:pPr>
        <w:ind w:firstLine="426"/>
        <w:rPr>
          <w:lang w:val="en-US"/>
        </w:rPr>
      </w:pPr>
      <w:r w:rsidRPr="00CC163D">
        <w:rPr>
          <w:lang w:val="en-US"/>
        </w:rPr>
        <w:t xml:space="preserve">The carbon/polymer/IL ratio </w:t>
      </w:r>
      <w:r w:rsidR="00800DD5" w:rsidRPr="00CC163D">
        <w:rPr>
          <w:lang w:val="en-US"/>
        </w:rPr>
        <w:t xml:space="preserve">in the electrode </w:t>
      </w:r>
      <w:r w:rsidRPr="00CC163D">
        <w:rPr>
          <w:lang w:val="en-US"/>
        </w:rPr>
        <w:t xml:space="preserve">is </w:t>
      </w:r>
      <w:r w:rsidR="00800DD5" w:rsidRPr="00CC163D">
        <w:rPr>
          <w:lang w:val="en-US"/>
        </w:rPr>
        <w:t>the most critical parameter influencing the properties of the finished laminate –</w:t>
      </w:r>
      <w:r w:rsidRPr="00CC163D">
        <w:rPr>
          <w:lang w:val="en-US"/>
        </w:rPr>
        <w:t xml:space="preserve"> it determines the conductance as well as the flexibility of the electrode material. </w:t>
      </w:r>
    </w:p>
    <w:p w14:paraId="358B98EA" w14:textId="09038D09" w:rsidR="00BC7E05" w:rsidRDefault="00E96E13" w:rsidP="004A015F">
      <w:pPr>
        <w:ind w:firstLine="426"/>
        <w:rPr>
          <w:lang w:val="en-US"/>
        </w:rPr>
      </w:pPr>
      <w:r>
        <w:rPr>
          <w:lang w:val="en-US"/>
        </w:rPr>
        <w:t xml:space="preserve">Scanning electron micrograph given in </w:t>
      </w:r>
      <w:r>
        <w:rPr>
          <w:lang w:val="en-US"/>
        </w:rPr>
        <w:fldChar w:fldCharType="begin"/>
      </w:r>
      <w:r>
        <w:rPr>
          <w:lang w:val="en-US"/>
        </w:rPr>
        <w:instrText xml:space="preserve"> REF _Ref376969425 \h </w:instrText>
      </w:r>
      <w:r>
        <w:rPr>
          <w:lang w:val="en-US"/>
        </w:rPr>
      </w:r>
      <w:r>
        <w:rPr>
          <w:lang w:val="en-US"/>
        </w:rPr>
        <w:fldChar w:fldCharType="separate"/>
      </w:r>
      <w:ins w:id="604" w:author="Indrek Must" w:date="2014-04-28T12:48:00Z">
        <w:r w:rsidR="00BB74C6" w:rsidRPr="00C3553B">
          <w:rPr>
            <w:lang w:val="en-US"/>
          </w:rPr>
          <w:t xml:space="preserve">Figure </w:t>
        </w:r>
        <w:r w:rsidR="00BB74C6">
          <w:rPr>
            <w:noProof/>
            <w:lang w:val="en-US"/>
          </w:rPr>
          <w:t>7</w:t>
        </w:r>
      </w:ins>
      <w:del w:id="605" w:author="Indrek Must" w:date="2014-04-28T12:48:00Z">
        <w:r w:rsidR="00C522BB" w:rsidRPr="00C3553B" w:rsidDel="00BB74C6">
          <w:rPr>
            <w:lang w:val="en-US"/>
          </w:rPr>
          <w:delText xml:space="preserve">Figure </w:delText>
        </w:r>
        <w:r w:rsidR="00C522BB" w:rsidDel="00BB74C6">
          <w:rPr>
            <w:noProof/>
            <w:lang w:val="en-US"/>
          </w:rPr>
          <w:delText>6</w:delText>
        </w:r>
      </w:del>
      <w:r>
        <w:rPr>
          <w:lang w:val="en-US"/>
        </w:rPr>
        <w:fldChar w:fldCharType="end"/>
      </w:r>
      <w:r>
        <w:rPr>
          <w:lang w:val="en-US"/>
        </w:rPr>
        <w:t>A shows that the finished laminate has 220-</w:t>
      </w:r>
      <w:r>
        <w:rPr>
          <w:rFonts w:cs="Arial"/>
          <w:lang w:val="en-US"/>
        </w:rPr>
        <w:t>µ</w:t>
      </w:r>
      <w:r>
        <w:rPr>
          <w:lang w:val="en-US"/>
        </w:rPr>
        <w:t>m electrodes and a 30-</w:t>
      </w:r>
      <w:r>
        <w:rPr>
          <w:rFonts w:cs="Arial"/>
          <w:lang w:val="en-US"/>
        </w:rPr>
        <w:t>µ</w:t>
      </w:r>
      <w:r>
        <w:rPr>
          <w:lang w:val="en-US"/>
        </w:rPr>
        <w:t>m membrane</w:t>
      </w:r>
      <w:r w:rsidR="00E45C05">
        <w:rPr>
          <w:lang w:val="en-US"/>
        </w:rPr>
        <w:t xml:space="preserve">. </w:t>
      </w:r>
      <w:r>
        <w:rPr>
          <w:lang w:val="en-US"/>
        </w:rPr>
        <w:fldChar w:fldCharType="begin"/>
      </w:r>
      <w:r>
        <w:rPr>
          <w:lang w:val="en-US"/>
        </w:rPr>
        <w:instrText xml:space="preserve"> REF _Ref376969425 \h </w:instrText>
      </w:r>
      <w:r>
        <w:rPr>
          <w:lang w:val="en-US"/>
        </w:rPr>
      </w:r>
      <w:r>
        <w:rPr>
          <w:lang w:val="en-US"/>
        </w:rPr>
        <w:fldChar w:fldCharType="separate"/>
      </w:r>
      <w:ins w:id="606" w:author="Indrek Must" w:date="2014-04-28T12:48:00Z">
        <w:r w:rsidR="00BB74C6" w:rsidRPr="00C3553B">
          <w:rPr>
            <w:lang w:val="en-US"/>
          </w:rPr>
          <w:t xml:space="preserve">Figure </w:t>
        </w:r>
        <w:r w:rsidR="00BB74C6">
          <w:rPr>
            <w:noProof/>
            <w:lang w:val="en-US"/>
          </w:rPr>
          <w:t>7</w:t>
        </w:r>
      </w:ins>
      <w:del w:id="607" w:author="Indrek Must" w:date="2014-04-28T12:48:00Z">
        <w:r w:rsidR="00C522BB" w:rsidRPr="00C3553B" w:rsidDel="00BB74C6">
          <w:rPr>
            <w:lang w:val="en-US"/>
          </w:rPr>
          <w:delText xml:space="preserve">Figure </w:delText>
        </w:r>
        <w:r w:rsidR="00C522BB" w:rsidDel="00BB74C6">
          <w:rPr>
            <w:noProof/>
            <w:lang w:val="en-US"/>
          </w:rPr>
          <w:delText>6</w:delText>
        </w:r>
      </w:del>
      <w:r>
        <w:rPr>
          <w:lang w:val="en-US"/>
        </w:rPr>
        <w:fldChar w:fldCharType="end"/>
      </w:r>
      <w:r>
        <w:rPr>
          <w:lang w:val="en-US"/>
        </w:rPr>
        <w:t xml:space="preserve">B gives a close-up to the electrode-membrane interface. The membrane has a directional structure, which is most likely caused by flowing under high temperature during hot-pressing. </w:t>
      </w:r>
      <w:r>
        <w:rPr>
          <w:lang w:val="en-US"/>
        </w:rPr>
        <w:fldChar w:fldCharType="begin"/>
      </w:r>
      <w:r>
        <w:rPr>
          <w:lang w:val="en-US"/>
        </w:rPr>
        <w:instrText xml:space="preserve"> REF _Ref376969425 \h </w:instrText>
      </w:r>
      <w:r>
        <w:rPr>
          <w:lang w:val="en-US"/>
        </w:rPr>
      </w:r>
      <w:r>
        <w:rPr>
          <w:lang w:val="en-US"/>
        </w:rPr>
        <w:fldChar w:fldCharType="separate"/>
      </w:r>
      <w:ins w:id="608" w:author="Indrek Must" w:date="2014-04-28T12:48:00Z">
        <w:r w:rsidR="00BB74C6" w:rsidRPr="00C3553B">
          <w:rPr>
            <w:lang w:val="en-US"/>
          </w:rPr>
          <w:t xml:space="preserve">Figure </w:t>
        </w:r>
        <w:r w:rsidR="00BB74C6">
          <w:rPr>
            <w:noProof/>
            <w:lang w:val="en-US"/>
          </w:rPr>
          <w:t>7</w:t>
        </w:r>
      </w:ins>
      <w:del w:id="609" w:author="Indrek Must" w:date="2014-04-28T12:48:00Z">
        <w:r w:rsidR="00C522BB" w:rsidRPr="00C3553B" w:rsidDel="00BB74C6">
          <w:rPr>
            <w:lang w:val="en-US"/>
          </w:rPr>
          <w:delText xml:space="preserve">Figure </w:delText>
        </w:r>
        <w:r w:rsidR="00C522BB" w:rsidDel="00BB74C6">
          <w:rPr>
            <w:noProof/>
            <w:lang w:val="en-US"/>
          </w:rPr>
          <w:delText>6</w:delText>
        </w:r>
      </w:del>
      <w:r>
        <w:rPr>
          <w:lang w:val="en-US"/>
        </w:rPr>
        <w:fldChar w:fldCharType="end"/>
      </w:r>
      <w:r>
        <w:rPr>
          <w:lang w:val="en-US"/>
        </w:rPr>
        <w:t xml:space="preserve">D gives a more detailed close-up to the membrane. The electrode structure given in </w:t>
      </w:r>
      <w:r>
        <w:rPr>
          <w:lang w:val="en-US"/>
        </w:rPr>
        <w:fldChar w:fldCharType="begin"/>
      </w:r>
      <w:r>
        <w:rPr>
          <w:lang w:val="en-US"/>
        </w:rPr>
        <w:instrText xml:space="preserve"> REF _Ref376969425 \h </w:instrText>
      </w:r>
      <w:r>
        <w:rPr>
          <w:lang w:val="en-US"/>
        </w:rPr>
      </w:r>
      <w:r>
        <w:rPr>
          <w:lang w:val="en-US"/>
        </w:rPr>
        <w:fldChar w:fldCharType="separate"/>
      </w:r>
      <w:ins w:id="610" w:author="Indrek Must" w:date="2014-04-28T12:48:00Z">
        <w:r w:rsidR="00BB74C6" w:rsidRPr="00C3553B">
          <w:rPr>
            <w:lang w:val="en-US"/>
          </w:rPr>
          <w:t xml:space="preserve">Figure </w:t>
        </w:r>
        <w:r w:rsidR="00BB74C6">
          <w:rPr>
            <w:noProof/>
            <w:lang w:val="en-US"/>
          </w:rPr>
          <w:t>7</w:t>
        </w:r>
      </w:ins>
      <w:del w:id="611" w:author="Indrek Must" w:date="2014-04-28T12:48:00Z">
        <w:r w:rsidR="00C522BB" w:rsidRPr="00C3553B" w:rsidDel="00BB74C6">
          <w:rPr>
            <w:lang w:val="en-US"/>
          </w:rPr>
          <w:delText xml:space="preserve">Figure </w:delText>
        </w:r>
        <w:r w:rsidR="00C522BB" w:rsidDel="00BB74C6">
          <w:rPr>
            <w:noProof/>
            <w:lang w:val="en-US"/>
          </w:rPr>
          <w:delText>6</w:delText>
        </w:r>
      </w:del>
      <w:r>
        <w:rPr>
          <w:lang w:val="en-US"/>
        </w:rPr>
        <w:fldChar w:fldCharType="end"/>
      </w:r>
      <w:r w:rsidR="00593CBC">
        <w:rPr>
          <w:lang w:val="en-US"/>
        </w:rPr>
        <w:t>C illustrates the individual 1-5-</w:t>
      </w:r>
      <w:r w:rsidR="00593CBC">
        <w:rPr>
          <w:rFonts w:cs="Arial"/>
          <w:lang w:val="en-US"/>
        </w:rPr>
        <w:t>µ</w:t>
      </w:r>
      <w:r w:rsidR="00593CBC">
        <w:rPr>
          <w:lang w:val="en-US"/>
        </w:rPr>
        <w:t>m carbon grains connected by the polymer matrix.</w:t>
      </w:r>
    </w:p>
    <w:p w14:paraId="5E5F3107" w14:textId="6AC430D3" w:rsidR="00BC7E05" w:rsidRPr="00C3553B" w:rsidRDefault="00BC7E05" w:rsidP="00BC7E05">
      <w:pPr>
        <w:keepNext/>
        <w:ind w:firstLine="426"/>
        <w:rPr>
          <w:lang w:val="en-US"/>
        </w:rPr>
      </w:pPr>
      <w:r w:rsidRPr="00C3553B">
        <w:rPr>
          <w:noProof/>
          <w:lang w:val="en-US"/>
        </w:rPr>
        <w:drawing>
          <wp:inline distT="0" distB="0" distL="0" distR="0" wp14:anchorId="080799A8" wp14:editId="0A9806DE">
            <wp:extent cx="4286992" cy="3640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88289" cy="3641552"/>
                    </a:xfrm>
                    <a:prstGeom prst="rect">
                      <a:avLst/>
                    </a:prstGeom>
                    <a:noFill/>
                    <a:ln>
                      <a:noFill/>
                    </a:ln>
                  </pic:spPr>
                </pic:pic>
              </a:graphicData>
            </a:graphic>
          </wp:inline>
        </w:drawing>
      </w:r>
      <w:r w:rsidR="00E96E13">
        <w:rPr>
          <w:lang w:val="en-US"/>
        </w:rPr>
        <w:t xml:space="preserve">. </w:t>
      </w:r>
    </w:p>
    <w:p w14:paraId="51C830DE" w14:textId="700117C4" w:rsidR="00BC7E05" w:rsidRPr="00CC163D" w:rsidRDefault="00BC7E05" w:rsidP="00BC7E05">
      <w:pPr>
        <w:pStyle w:val="Caption"/>
        <w:rPr>
          <w:lang w:val="en-US"/>
        </w:rPr>
      </w:pPr>
      <w:bookmarkStart w:id="612" w:name="_Ref376969425"/>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7</w:t>
      </w:r>
      <w:r w:rsidR="00C61709" w:rsidRPr="00C3553B">
        <w:rPr>
          <w:noProof/>
          <w:lang w:val="en-US"/>
        </w:rPr>
        <w:fldChar w:fldCharType="end"/>
      </w:r>
      <w:bookmarkEnd w:id="612"/>
      <w:r w:rsidR="0014450A">
        <w:rPr>
          <w:noProof/>
          <w:lang w:val="en-US"/>
        </w:rPr>
        <w:t>.</w:t>
      </w:r>
      <w:proofErr w:type="gramEnd"/>
      <w:r w:rsidR="0014450A">
        <w:rPr>
          <w:noProof/>
          <w:lang w:val="en-US"/>
        </w:rPr>
        <w:t xml:space="preserve"> Scanning electron micrographs of (A) the cross-section of the IEAP; (B) the electrode-membrane interface; (C) the </w:t>
      </w:r>
      <w:r w:rsidR="00CF1639">
        <w:rPr>
          <w:noProof/>
          <w:lang w:val="en-US"/>
        </w:rPr>
        <w:t xml:space="preserve">morphology of the </w:t>
      </w:r>
      <w:r w:rsidR="0014450A">
        <w:rPr>
          <w:noProof/>
          <w:lang w:val="en-US"/>
        </w:rPr>
        <w:t xml:space="preserve">electrode; and (D) the </w:t>
      </w:r>
      <w:r w:rsidR="00CF1639">
        <w:rPr>
          <w:noProof/>
          <w:lang w:val="en-US"/>
        </w:rPr>
        <w:t xml:space="preserve">morphology of the </w:t>
      </w:r>
      <w:r w:rsidR="0014450A">
        <w:rPr>
          <w:noProof/>
          <w:lang w:val="en-US"/>
        </w:rPr>
        <w:t>membrane</w:t>
      </w:r>
      <w:r w:rsidR="00CF1639">
        <w:rPr>
          <w:noProof/>
          <w:lang w:val="en-US"/>
        </w:rPr>
        <w:t xml:space="preserve">. </w:t>
      </w:r>
      <w:proofErr w:type="gramStart"/>
      <w:r w:rsidR="00CF1639">
        <w:rPr>
          <w:noProof/>
          <w:lang w:val="en-US"/>
        </w:rPr>
        <w:t xml:space="preserve">Adapted from </w:t>
      </w:r>
      <w:r w:rsidR="00CF1639">
        <w:rPr>
          <w:noProof/>
          <w:lang w:val="en-US"/>
        </w:rPr>
        <w:fldChar w:fldCharType="begin"/>
      </w:r>
      <w:r w:rsidR="00CF1639">
        <w:rPr>
          <w:noProof/>
          <w:lang w:val="en-US"/>
        </w:rPr>
        <w:instrText>ADDIN RW.CITE{{63 Must,Indrek 2012}}</w:instrText>
      </w:r>
      <w:r w:rsidR="00CF1639">
        <w:rPr>
          <w:noProof/>
          <w:lang w:val="en-US"/>
        </w:rPr>
        <w:fldChar w:fldCharType="separate"/>
      </w:r>
      <w:r w:rsidR="00705875" w:rsidRPr="00705875">
        <w:rPr>
          <w:rFonts w:eastAsia="Times New Roman" w:cs="Arial"/>
          <w:vertAlign w:val="superscript"/>
        </w:rPr>
        <w:t>140</w:t>
      </w:r>
      <w:r w:rsidR="00CF1639">
        <w:rPr>
          <w:noProof/>
          <w:lang w:val="en-US"/>
        </w:rPr>
        <w:fldChar w:fldCharType="end"/>
      </w:r>
      <w:r w:rsidR="00CF1639">
        <w:rPr>
          <w:noProof/>
          <w:lang w:val="en-US"/>
        </w:rPr>
        <w:t>.</w:t>
      </w:r>
      <w:proofErr w:type="gramEnd"/>
      <w:r w:rsidR="0014450A">
        <w:rPr>
          <w:noProof/>
          <w:lang w:val="en-US"/>
        </w:rPr>
        <w:t xml:space="preserve"> </w:t>
      </w:r>
    </w:p>
    <w:p w14:paraId="7A3A68BA" w14:textId="0F42A4EE" w:rsidR="00593CBC" w:rsidRPr="00B15656" w:rsidRDefault="00593CBC" w:rsidP="00593CBC">
      <w:pPr>
        <w:ind w:firstLine="426"/>
        <w:rPr>
          <w:lang w:val="en-US"/>
        </w:rPr>
      </w:pPr>
      <w:r>
        <w:rPr>
          <w:lang w:val="en-US"/>
        </w:rPr>
        <w:t xml:space="preserve">The laminate prepared by </w:t>
      </w:r>
      <w:r w:rsidRPr="00CE5BC9">
        <w:rPr>
          <w:i/>
          <w:lang w:val="en-US"/>
        </w:rPr>
        <w:t>layer-by-layer</w:t>
      </w:r>
      <w:r>
        <w:rPr>
          <w:lang w:val="en-US"/>
        </w:rPr>
        <w:t xml:space="preserve"> casting is also highly flexible. The scanning electron micrographs given in </w:t>
      </w:r>
      <w:r>
        <w:rPr>
          <w:lang w:val="en-US"/>
        </w:rPr>
        <w:fldChar w:fldCharType="begin"/>
      </w:r>
      <w:r>
        <w:rPr>
          <w:lang w:val="en-US"/>
        </w:rPr>
        <w:instrText xml:space="preserve"> REF _Ref376969925 \h </w:instrText>
      </w:r>
      <w:r>
        <w:rPr>
          <w:lang w:val="en-US"/>
        </w:rPr>
      </w:r>
      <w:r>
        <w:rPr>
          <w:lang w:val="en-US"/>
        </w:rPr>
        <w:fldChar w:fldCharType="separate"/>
      </w:r>
      <w:ins w:id="613" w:author="Indrek Must" w:date="2014-04-28T12:48:00Z">
        <w:r w:rsidR="00BB74C6" w:rsidRPr="00C3553B">
          <w:rPr>
            <w:lang w:val="en-US"/>
          </w:rPr>
          <w:t xml:space="preserve">Figure </w:t>
        </w:r>
        <w:r w:rsidR="00BB74C6">
          <w:rPr>
            <w:noProof/>
            <w:lang w:val="en-US"/>
          </w:rPr>
          <w:t>8</w:t>
        </w:r>
      </w:ins>
      <w:del w:id="614" w:author="Indrek Must" w:date="2014-04-28T12:48:00Z">
        <w:r w:rsidR="00C522BB" w:rsidRPr="00C3553B" w:rsidDel="00BB74C6">
          <w:rPr>
            <w:lang w:val="en-US"/>
          </w:rPr>
          <w:delText xml:space="preserve">Figure </w:delText>
        </w:r>
        <w:r w:rsidR="00C522BB" w:rsidDel="00BB74C6">
          <w:rPr>
            <w:noProof/>
            <w:lang w:val="en-US"/>
          </w:rPr>
          <w:delText>7</w:delText>
        </w:r>
      </w:del>
      <w:r>
        <w:rPr>
          <w:lang w:val="en-US"/>
        </w:rPr>
        <w:fldChar w:fldCharType="end"/>
      </w:r>
      <w:r>
        <w:rPr>
          <w:lang w:val="en-US"/>
        </w:rPr>
        <w:t xml:space="preserve">AB show the same spot on the laminate cross-section before and after bending to </w:t>
      </w:r>
      <w:r w:rsidRPr="00593CBC">
        <w:rPr>
          <w:lang w:val="en-US"/>
        </w:rPr>
        <w:t>10</w:t>
      </w:r>
      <w:r w:rsidRPr="00B15656">
        <w:rPr>
          <w:vertAlign w:val="superscript"/>
          <w:lang w:val="en-US"/>
        </w:rPr>
        <w:t>3</w:t>
      </w:r>
      <w:r w:rsidRPr="00593CBC">
        <w:rPr>
          <w:lang w:val="en-US"/>
        </w:rPr>
        <w:t xml:space="preserve"> m</w:t>
      </w:r>
      <w:r w:rsidRPr="00B15656">
        <w:rPr>
          <w:vertAlign w:val="superscript"/>
          <w:lang w:val="en-US"/>
        </w:rPr>
        <w:t>−1</w:t>
      </w:r>
      <w:r>
        <w:rPr>
          <w:lang w:val="en-US"/>
        </w:rPr>
        <w:t xml:space="preserve">. </w:t>
      </w:r>
      <w:r w:rsidR="00CE5BC9">
        <w:rPr>
          <w:lang w:val="en-US"/>
        </w:rPr>
        <w:t xml:space="preserve">(It must be underlined that such strain could not be achieved using intrinsic, electrically-induced actuation capability of this material.) </w:t>
      </w:r>
      <w:r>
        <w:rPr>
          <w:lang w:val="en-US"/>
        </w:rPr>
        <w:t xml:space="preserve">A fractured spot on the IEAP given in </w:t>
      </w:r>
      <w:r>
        <w:rPr>
          <w:lang w:val="en-US"/>
        </w:rPr>
        <w:fldChar w:fldCharType="begin"/>
      </w:r>
      <w:r>
        <w:rPr>
          <w:lang w:val="en-US"/>
        </w:rPr>
        <w:instrText xml:space="preserve"> REF _Ref376969925 \h </w:instrText>
      </w:r>
      <w:r>
        <w:rPr>
          <w:lang w:val="en-US"/>
        </w:rPr>
      </w:r>
      <w:r>
        <w:rPr>
          <w:lang w:val="en-US"/>
        </w:rPr>
        <w:fldChar w:fldCharType="separate"/>
      </w:r>
      <w:ins w:id="615" w:author="Indrek Must" w:date="2014-04-28T12:48:00Z">
        <w:r w:rsidR="00BB74C6" w:rsidRPr="00C3553B">
          <w:rPr>
            <w:lang w:val="en-US"/>
          </w:rPr>
          <w:t xml:space="preserve">Figure </w:t>
        </w:r>
        <w:r w:rsidR="00BB74C6">
          <w:rPr>
            <w:noProof/>
            <w:lang w:val="en-US"/>
          </w:rPr>
          <w:t>8</w:t>
        </w:r>
      </w:ins>
      <w:del w:id="616" w:author="Indrek Must" w:date="2014-04-28T12:48:00Z">
        <w:r w:rsidR="00C522BB" w:rsidRPr="00C3553B" w:rsidDel="00BB74C6">
          <w:rPr>
            <w:lang w:val="en-US"/>
          </w:rPr>
          <w:delText xml:space="preserve">Figure </w:delText>
        </w:r>
        <w:r w:rsidR="00C522BB" w:rsidDel="00BB74C6">
          <w:rPr>
            <w:noProof/>
            <w:lang w:val="en-US"/>
          </w:rPr>
          <w:delText>7</w:delText>
        </w:r>
      </w:del>
      <w:r>
        <w:rPr>
          <w:lang w:val="en-US"/>
        </w:rPr>
        <w:fldChar w:fldCharType="end"/>
      </w:r>
      <w:r>
        <w:rPr>
          <w:lang w:val="en-US"/>
        </w:rPr>
        <w:t xml:space="preserve">C illustrates the role of the separator – although the carbonaceous electrodes have been cracked, </w:t>
      </w:r>
      <w:r>
        <w:rPr>
          <w:lang w:val="en-US"/>
        </w:rPr>
        <w:lastRenderedPageBreak/>
        <w:t>the thin polymeric separator still holds the two parts together despite that it has been significantly stretched out.</w:t>
      </w:r>
    </w:p>
    <w:p w14:paraId="4B271634" w14:textId="32681320" w:rsidR="00BC7E05" w:rsidRPr="00CC163D" w:rsidRDefault="00BC7E05" w:rsidP="004A015F">
      <w:pPr>
        <w:ind w:firstLine="426"/>
        <w:rPr>
          <w:lang w:val="en-US"/>
        </w:rPr>
      </w:pPr>
    </w:p>
    <w:p w14:paraId="34A11C33" w14:textId="77777777" w:rsidR="00BC7E05" w:rsidRPr="00C3553B" w:rsidRDefault="00BC7E05" w:rsidP="00BC7E05">
      <w:pPr>
        <w:keepNext/>
        <w:ind w:firstLine="426"/>
        <w:rPr>
          <w:lang w:val="en-US"/>
        </w:rPr>
      </w:pPr>
      <w:r w:rsidRPr="00C3553B">
        <w:rPr>
          <w:noProof/>
          <w:lang w:val="en-US"/>
        </w:rPr>
        <w:drawing>
          <wp:inline distT="0" distB="0" distL="0" distR="0" wp14:anchorId="215CB59A" wp14:editId="3A731331">
            <wp:extent cx="5460365" cy="169926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60365" cy="1699260"/>
                    </a:xfrm>
                    <a:prstGeom prst="rect">
                      <a:avLst/>
                    </a:prstGeom>
                    <a:noFill/>
                    <a:ln>
                      <a:noFill/>
                    </a:ln>
                  </pic:spPr>
                </pic:pic>
              </a:graphicData>
            </a:graphic>
          </wp:inline>
        </w:drawing>
      </w:r>
    </w:p>
    <w:p w14:paraId="5DB26F17" w14:textId="326D3C9D" w:rsidR="00BC7E05" w:rsidRDefault="00BC7E05" w:rsidP="00BC7E05">
      <w:pPr>
        <w:pStyle w:val="Caption"/>
        <w:rPr>
          <w:noProof/>
          <w:lang w:val="en-US"/>
        </w:rPr>
      </w:pPr>
      <w:bookmarkStart w:id="617" w:name="_Ref376969925"/>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8</w:t>
      </w:r>
      <w:r w:rsidR="008C24EC" w:rsidRPr="00C3553B">
        <w:rPr>
          <w:noProof/>
          <w:lang w:val="en-US"/>
        </w:rPr>
        <w:fldChar w:fldCharType="end"/>
      </w:r>
      <w:bookmarkEnd w:id="617"/>
      <w:r w:rsidR="00CF1639">
        <w:rPr>
          <w:noProof/>
          <w:lang w:val="en-US"/>
        </w:rPr>
        <w:t>.</w:t>
      </w:r>
      <w:proofErr w:type="gramEnd"/>
      <w:r w:rsidR="00CF1639">
        <w:rPr>
          <w:noProof/>
          <w:lang w:val="en-US"/>
        </w:rPr>
        <w:t xml:space="preserve"> The flexibility of the IEAP Type II.</w:t>
      </w:r>
      <w:r w:rsidR="00377164">
        <w:rPr>
          <w:noProof/>
          <w:lang w:val="en-US"/>
        </w:rPr>
        <w:t xml:space="preserve"> An initially straight piece of IEAP (A) is bent to a curvature of </w:t>
      </w:r>
      <w:r w:rsidR="00377164" w:rsidRPr="00377164">
        <w:rPr>
          <w:noProof/>
          <w:lang w:val="en-US"/>
        </w:rPr>
        <w:t>10</w:t>
      </w:r>
      <w:r w:rsidR="00377164" w:rsidRPr="00377164">
        <w:rPr>
          <w:noProof/>
          <w:vertAlign w:val="superscript"/>
          <w:lang w:val="en-US"/>
        </w:rPr>
        <w:t>3</w:t>
      </w:r>
      <w:r w:rsidR="00377164" w:rsidRPr="00377164">
        <w:rPr>
          <w:noProof/>
          <w:lang w:val="en-US"/>
        </w:rPr>
        <w:t xml:space="preserve"> m</w:t>
      </w:r>
      <w:r w:rsidR="00377164" w:rsidRPr="00377164">
        <w:rPr>
          <w:noProof/>
          <w:vertAlign w:val="superscript"/>
          <w:lang w:val="en-US"/>
        </w:rPr>
        <w:t>−1</w:t>
      </w:r>
      <w:r w:rsidR="00377164">
        <w:rPr>
          <w:noProof/>
          <w:lang w:val="en-US"/>
        </w:rPr>
        <w:t xml:space="preserve"> (B). (C): A fractured spot on an IEAP.</w:t>
      </w:r>
    </w:p>
    <w:p w14:paraId="47358CA2" w14:textId="0DA992F6" w:rsidR="0066106D" w:rsidRDefault="0066106D" w:rsidP="0066106D">
      <w:pPr>
        <w:pStyle w:val="Heading2"/>
        <w:rPr>
          <w:lang w:val="en-US"/>
        </w:rPr>
      </w:pPr>
      <w:bookmarkStart w:id="618" w:name="_Toc386452684"/>
      <w:r>
        <w:rPr>
          <w:lang w:val="en-US"/>
        </w:rPr>
        <w:t>Comparison</w:t>
      </w:r>
      <w:r w:rsidR="00A04195">
        <w:rPr>
          <w:lang w:val="en-US"/>
        </w:rPr>
        <w:t xml:space="preserve"> </w:t>
      </w:r>
      <w:r w:rsidR="00733F47">
        <w:rPr>
          <w:lang w:val="en-US"/>
        </w:rPr>
        <w:t>table between IEAPs of Type I and II</w:t>
      </w:r>
      <w:bookmarkEnd w:id="618"/>
    </w:p>
    <w:p w14:paraId="7C94E372" w14:textId="6716E53C" w:rsidR="0066106D" w:rsidRPr="00A04195" w:rsidRDefault="0066106D" w:rsidP="0066106D">
      <w:pPr>
        <w:pStyle w:val="Caption"/>
        <w:rPr>
          <w:lang w:val="en-US"/>
        </w:rPr>
      </w:pPr>
      <w:bookmarkStart w:id="619" w:name="_Ref386450383"/>
      <w:proofErr w:type="gramStart"/>
      <w:r w:rsidRPr="00A04195">
        <w:rPr>
          <w:lang w:val="en-US"/>
        </w:rPr>
        <w:t xml:space="preserve">Table </w:t>
      </w:r>
      <w:r w:rsidRPr="00A04195">
        <w:rPr>
          <w:lang w:val="en-US"/>
        </w:rPr>
        <w:fldChar w:fldCharType="begin"/>
      </w:r>
      <w:r w:rsidRPr="00A04195">
        <w:rPr>
          <w:lang w:val="en-US"/>
        </w:rPr>
        <w:instrText xml:space="preserve"> SEQ Table \* ARABIC </w:instrText>
      </w:r>
      <w:r w:rsidRPr="00A04195">
        <w:rPr>
          <w:lang w:val="en-US"/>
        </w:rPr>
        <w:fldChar w:fldCharType="separate"/>
      </w:r>
      <w:r w:rsidR="00BB74C6">
        <w:rPr>
          <w:noProof/>
          <w:lang w:val="en-US"/>
        </w:rPr>
        <w:t>1</w:t>
      </w:r>
      <w:r w:rsidRPr="00A04195">
        <w:rPr>
          <w:lang w:val="en-US"/>
        </w:rPr>
        <w:fldChar w:fldCharType="end"/>
      </w:r>
      <w:bookmarkEnd w:id="619"/>
      <w:r w:rsidR="00A04195" w:rsidRPr="00A04195">
        <w:rPr>
          <w:lang w:val="en-US"/>
        </w:rPr>
        <w:t>.</w:t>
      </w:r>
      <w:proofErr w:type="gramEnd"/>
      <w:r w:rsidR="00A04195" w:rsidRPr="00A04195">
        <w:rPr>
          <w:lang w:val="en-US"/>
        </w:rPr>
        <w:t xml:space="preserve"> </w:t>
      </w:r>
      <w:proofErr w:type="gramStart"/>
      <w:r w:rsidR="00A04195" w:rsidRPr="00A04195">
        <w:rPr>
          <w:lang w:val="en-US"/>
        </w:rPr>
        <w:t>The comparison between the laminates Type I and II.</w:t>
      </w:r>
      <w:proofErr w:type="gramEnd"/>
    </w:p>
    <w:tbl>
      <w:tblPr>
        <w:tblStyle w:val="TableGrid"/>
        <w:tblW w:w="0" w:type="auto"/>
        <w:tblLook w:val="04A0" w:firstRow="1" w:lastRow="0" w:firstColumn="1" w:lastColumn="0" w:noHBand="0" w:noVBand="1"/>
      </w:tblPr>
      <w:tblGrid>
        <w:gridCol w:w="3656"/>
        <w:gridCol w:w="2835"/>
        <w:gridCol w:w="2234"/>
      </w:tblGrid>
      <w:tr w:rsidR="00A04195" w14:paraId="5783336E" w14:textId="77777777" w:rsidTr="00A04195">
        <w:tc>
          <w:tcPr>
            <w:tcW w:w="3656" w:type="dxa"/>
            <w:tcBorders>
              <w:bottom w:val="single" w:sz="4" w:space="0" w:color="auto"/>
            </w:tcBorders>
          </w:tcPr>
          <w:p w14:paraId="276ED632" w14:textId="77777777" w:rsidR="00A04195" w:rsidRDefault="00A04195" w:rsidP="0066106D">
            <w:pPr>
              <w:ind w:firstLine="0"/>
              <w:jc w:val="right"/>
              <w:rPr>
                <w:lang w:val="en-US"/>
              </w:rPr>
            </w:pPr>
          </w:p>
        </w:tc>
        <w:tc>
          <w:tcPr>
            <w:tcW w:w="2835" w:type="dxa"/>
            <w:tcBorders>
              <w:bottom w:val="single" w:sz="4" w:space="0" w:color="auto"/>
            </w:tcBorders>
          </w:tcPr>
          <w:p w14:paraId="08588B3E" w14:textId="036B9538" w:rsidR="00A04195" w:rsidRDefault="00A04195" w:rsidP="0066106D">
            <w:pPr>
              <w:ind w:firstLine="0"/>
              <w:rPr>
                <w:lang w:val="en-US"/>
              </w:rPr>
            </w:pPr>
            <w:r>
              <w:rPr>
                <w:lang w:val="en-US"/>
              </w:rPr>
              <w:t>Type I</w:t>
            </w:r>
          </w:p>
        </w:tc>
        <w:tc>
          <w:tcPr>
            <w:tcW w:w="2234" w:type="dxa"/>
            <w:tcBorders>
              <w:bottom w:val="single" w:sz="4" w:space="0" w:color="auto"/>
            </w:tcBorders>
          </w:tcPr>
          <w:p w14:paraId="47E28132" w14:textId="514836B9" w:rsidR="00A04195" w:rsidRDefault="00A04195" w:rsidP="0066106D">
            <w:pPr>
              <w:ind w:firstLine="0"/>
              <w:rPr>
                <w:lang w:val="en-US"/>
              </w:rPr>
            </w:pPr>
            <w:r>
              <w:rPr>
                <w:lang w:val="en-US"/>
              </w:rPr>
              <w:t>Type II</w:t>
            </w:r>
          </w:p>
        </w:tc>
      </w:tr>
      <w:tr w:rsidR="00A04195" w14:paraId="0A3450D8" w14:textId="77777777" w:rsidTr="00A04195">
        <w:tc>
          <w:tcPr>
            <w:tcW w:w="3656" w:type="dxa"/>
            <w:tcBorders>
              <w:top w:val="single" w:sz="4" w:space="0" w:color="auto"/>
              <w:left w:val="single" w:sz="4" w:space="0" w:color="auto"/>
              <w:bottom w:val="single" w:sz="4" w:space="0" w:color="auto"/>
              <w:right w:val="single" w:sz="4" w:space="0" w:color="auto"/>
            </w:tcBorders>
          </w:tcPr>
          <w:p w14:paraId="1023A212" w14:textId="702119A0" w:rsidR="00A04195" w:rsidRDefault="00A04195" w:rsidP="0066106D">
            <w:pPr>
              <w:ind w:firstLine="0"/>
              <w:jc w:val="right"/>
              <w:rPr>
                <w:lang w:val="en-US"/>
              </w:rPr>
            </w:pPr>
            <w:r>
              <w:rPr>
                <w:lang w:val="en-US"/>
              </w:rPr>
              <w:t>Electrode material</w:t>
            </w:r>
          </w:p>
        </w:tc>
        <w:tc>
          <w:tcPr>
            <w:tcW w:w="2835" w:type="dxa"/>
            <w:tcBorders>
              <w:top w:val="single" w:sz="4" w:space="0" w:color="auto"/>
              <w:left w:val="single" w:sz="4" w:space="0" w:color="auto"/>
              <w:bottom w:val="single" w:sz="4" w:space="0" w:color="auto"/>
              <w:right w:val="single" w:sz="4" w:space="0" w:color="auto"/>
            </w:tcBorders>
          </w:tcPr>
          <w:p w14:paraId="6EF337F4" w14:textId="7D4A7B81" w:rsidR="00A04195" w:rsidRDefault="00A04195" w:rsidP="0066106D">
            <w:pPr>
              <w:ind w:firstLine="0"/>
              <w:rPr>
                <w:lang w:val="en-US"/>
              </w:rPr>
            </w:pPr>
            <w:proofErr w:type="spellStart"/>
            <w:r>
              <w:rPr>
                <w:lang w:val="en-US"/>
              </w:rPr>
              <w:t>TiC</w:t>
            </w:r>
            <w:proofErr w:type="spellEnd"/>
            <w:r>
              <w:rPr>
                <w:lang w:val="en-US"/>
              </w:rPr>
              <w:t>-CDC</w:t>
            </w:r>
          </w:p>
        </w:tc>
        <w:tc>
          <w:tcPr>
            <w:tcW w:w="2234" w:type="dxa"/>
            <w:tcBorders>
              <w:top w:val="single" w:sz="4" w:space="0" w:color="auto"/>
              <w:left w:val="single" w:sz="4" w:space="0" w:color="auto"/>
              <w:bottom w:val="single" w:sz="4" w:space="0" w:color="auto"/>
              <w:right w:val="single" w:sz="4" w:space="0" w:color="auto"/>
            </w:tcBorders>
          </w:tcPr>
          <w:p w14:paraId="03B6785E" w14:textId="36A1EE94" w:rsidR="00A04195" w:rsidRDefault="00A04195" w:rsidP="0066106D">
            <w:pPr>
              <w:ind w:firstLine="0"/>
              <w:rPr>
                <w:lang w:val="en-US"/>
              </w:rPr>
            </w:pPr>
            <w:r>
              <w:rPr>
                <w:lang w:val="en-US"/>
              </w:rPr>
              <w:t>B</w:t>
            </w:r>
            <w:r w:rsidRPr="0066106D">
              <w:rPr>
                <w:vertAlign w:val="subscript"/>
                <w:lang w:val="en-US"/>
              </w:rPr>
              <w:t>4</w:t>
            </w:r>
            <w:r>
              <w:rPr>
                <w:lang w:val="en-US"/>
              </w:rPr>
              <w:t>C-CDC</w:t>
            </w:r>
          </w:p>
        </w:tc>
      </w:tr>
      <w:tr w:rsidR="00A04195" w14:paraId="3FA2EFAB" w14:textId="77777777" w:rsidTr="00A04195">
        <w:tc>
          <w:tcPr>
            <w:tcW w:w="3656" w:type="dxa"/>
            <w:tcBorders>
              <w:top w:val="single" w:sz="4" w:space="0" w:color="auto"/>
              <w:left w:val="single" w:sz="4" w:space="0" w:color="auto"/>
              <w:bottom w:val="single" w:sz="4" w:space="0" w:color="auto"/>
              <w:right w:val="single" w:sz="4" w:space="0" w:color="auto"/>
            </w:tcBorders>
          </w:tcPr>
          <w:p w14:paraId="1D3190A4" w14:textId="4151303F" w:rsidR="00A04195" w:rsidRDefault="00733F47" w:rsidP="00733F47">
            <w:pPr>
              <w:ind w:firstLine="0"/>
              <w:jc w:val="right"/>
              <w:rPr>
                <w:lang w:val="en-US"/>
              </w:rPr>
            </w:pPr>
            <w:r>
              <w:rPr>
                <w:lang w:val="en-US"/>
              </w:rPr>
              <w:t>Separator and binder p</w:t>
            </w:r>
            <w:r w:rsidR="00A04195">
              <w:rPr>
                <w:lang w:val="en-US"/>
              </w:rPr>
              <w:t>olymer</w:t>
            </w:r>
            <w:r>
              <w:rPr>
                <w:lang w:val="en-US"/>
              </w:rPr>
              <w:t xml:space="preserve"> </w:t>
            </w:r>
          </w:p>
        </w:tc>
        <w:tc>
          <w:tcPr>
            <w:tcW w:w="2835" w:type="dxa"/>
            <w:tcBorders>
              <w:top w:val="single" w:sz="4" w:space="0" w:color="auto"/>
              <w:left w:val="single" w:sz="4" w:space="0" w:color="auto"/>
              <w:bottom w:val="single" w:sz="4" w:space="0" w:color="auto"/>
              <w:right w:val="single" w:sz="4" w:space="0" w:color="auto"/>
            </w:tcBorders>
          </w:tcPr>
          <w:p w14:paraId="7DCBABFD" w14:textId="2D70F89A" w:rsidR="00A04195" w:rsidRDefault="00A04195" w:rsidP="0066106D">
            <w:pPr>
              <w:ind w:firstLine="0"/>
              <w:rPr>
                <w:lang w:val="en-US"/>
              </w:rPr>
            </w:pPr>
            <w:proofErr w:type="spellStart"/>
            <w:r>
              <w:rPr>
                <w:lang w:val="en-US"/>
              </w:rPr>
              <w:t>Nafion</w:t>
            </w:r>
            <w:proofErr w:type="spellEnd"/>
          </w:p>
        </w:tc>
        <w:tc>
          <w:tcPr>
            <w:tcW w:w="2234" w:type="dxa"/>
            <w:tcBorders>
              <w:top w:val="single" w:sz="4" w:space="0" w:color="auto"/>
              <w:left w:val="single" w:sz="4" w:space="0" w:color="auto"/>
              <w:bottom w:val="single" w:sz="4" w:space="0" w:color="auto"/>
              <w:right w:val="single" w:sz="4" w:space="0" w:color="auto"/>
            </w:tcBorders>
          </w:tcPr>
          <w:p w14:paraId="0991F64F" w14:textId="61FE05C8" w:rsidR="00A04195" w:rsidRDefault="00A04195" w:rsidP="0066106D">
            <w:pPr>
              <w:ind w:firstLine="0"/>
              <w:rPr>
                <w:lang w:val="en-US"/>
              </w:rPr>
            </w:pPr>
            <w:proofErr w:type="spellStart"/>
            <w:r>
              <w:rPr>
                <w:lang w:val="en-US"/>
              </w:rPr>
              <w:t>PVdF</w:t>
            </w:r>
            <w:proofErr w:type="spellEnd"/>
            <w:r>
              <w:rPr>
                <w:lang w:val="en-US"/>
              </w:rPr>
              <w:t>(HFP)</w:t>
            </w:r>
          </w:p>
        </w:tc>
      </w:tr>
      <w:tr w:rsidR="00A04195" w14:paraId="249A65E8" w14:textId="77777777" w:rsidTr="00A04195">
        <w:trPr>
          <w:trHeight w:val="387"/>
        </w:trPr>
        <w:tc>
          <w:tcPr>
            <w:tcW w:w="3656" w:type="dxa"/>
            <w:tcBorders>
              <w:top w:val="single" w:sz="4" w:space="0" w:color="auto"/>
              <w:left w:val="single" w:sz="4" w:space="0" w:color="auto"/>
              <w:bottom w:val="single" w:sz="4" w:space="0" w:color="auto"/>
              <w:right w:val="single" w:sz="4" w:space="0" w:color="auto"/>
            </w:tcBorders>
          </w:tcPr>
          <w:p w14:paraId="30E0306E" w14:textId="40E10F54" w:rsidR="00A04195" w:rsidRDefault="00A04195" w:rsidP="0066106D">
            <w:pPr>
              <w:ind w:firstLine="0"/>
              <w:jc w:val="right"/>
              <w:rPr>
                <w:lang w:val="en-US"/>
              </w:rPr>
            </w:pPr>
            <w:r>
              <w:rPr>
                <w:lang w:val="en-US"/>
              </w:rPr>
              <w:t>Electrolyte</w:t>
            </w:r>
          </w:p>
        </w:tc>
        <w:tc>
          <w:tcPr>
            <w:tcW w:w="2835" w:type="dxa"/>
            <w:tcBorders>
              <w:top w:val="single" w:sz="4" w:space="0" w:color="auto"/>
              <w:left w:val="single" w:sz="4" w:space="0" w:color="auto"/>
              <w:bottom w:val="single" w:sz="4" w:space="0" w:color="auto"/>
              <w:right w:val="single" w:sz="4" w:space="0" w:color="auto"/>
            </w:tcBorders>
          </w:tcPr>
          <w:p w14:paraId="23AEBACA" w14:textId="6930C1B0" w:rsidR="00A04195" w:rsidRDefault="00A04195" w:rsidP="0066106D">
            <w:pPr>
              <w:ind w:firstLine="0"/>
              <w:rPr>
                <w:lang w:val="en-US"/>
              </w:rPr>
            </w:pPr>
            <w:r>
              <w:rPr>
                <w:lang w:val="en-US"/>
              </w:rPr>
              <w:t>EMITFS</w:t>
            </w:r>
          </w:p>
        </w:tc>
        <w:tc>
          <w:tcPr>
            <w:tcW w:w="2234" w:type="dxa"/>
            <w:tcBorders>
              <w:top w:val="single" w:sz="4" w:space="0" w:color="auto"/>
              <w:left w:val="single" w:sz="4" w:space="0" w:color="auto"/>
              <w:bottom w:val="single" w:sz="4" w:space="0" w:color="auto"/>
              <w:right w:val="single" w:sz="4" w:space="0" w:color="auto"/>
            </w:tcBorders>
          </w:tcPr>
          <w:p w14:paraId="01408E29" w14:textId="0E837CB2" w:rsidR="00A04195" w:rsidRDefault="00A04195" w:rsidP="0066106D">
            <w:pPr>
              <w:ind w:firstLine="0"/>
              <w:rPr>
                <w:lang w:val="en-US"/>
              </w:rPr>
            </w:pPr>
            <w:r>
              <w:rPr>
                <w:lang w:val="en-US"/>
              </w:rPr>
              <w:t>EMIBF</w:t>
            </w:r>
            <w:r w:rsidRPr="0066106D">
              <w:rPr>
                <w:vertAlign w:val="subscript"/>
                <w:lang w:val="en-US"/>
              </w:rPr>
              <w:t>4</w:t>
            </w:r>
          </w:p>
        </w:tc>
      </w:tr>
      <w:tr w:rsidR="00A04195" w14:paraId="1EAE0F24"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7EC13C43" w14:textId="16878B68" w:rsidR="00A04195" w:rsidRDefault="00A04195" w:rsidP="0066106D">
            <w:pPr>
              <w:ind w:firstLine="0"/>
              <w:jc w:val="right"/>
              <w:rPr>
                <w:lang w:val="en-US"/>
              </w:rPr>
            </w:pPr>
            <w:r>
              <w:rPr>
                <w:lang w:val="en-US"/>
              </w:rPr>
              <w:t>Current collector</w:t>
            </w:r>
          </w:p>
        </w:tc>
        <w:tc>
          <w:tcPr>
            <w:tcW w:w="2835" w:type="dxa"/>
            <w:tcBorders>
              <w:top w:val="single" w:sz="4" w:space="0" w:color="auto"/>
              <w:left w:val="single" w:sz="4" w:space="0" w:color="auto"/>
              <w:bottom w:val="single" w:sz="4" w:space="0" w:color="auto"/>
              <w:right w:val="single" w:sz="4" w:space="0" w:color="auto"/>
            </w:tcBorders>
          </w:tcPr>
          <w:p w14:paraId="5631E155" w14:textId="0947BD46" w:rsidR="00A04195" w:rsidRDefault="00733F47" w:rsidP="0066106D">
            <w:pPr>
              <w:ind w:firstLine="0"/>
              <w:rPr>
                <w:lang w:val="en-US"/>
              </w:rPr>
            </w:pPr>
            <w:r>
              <w:rPr>
                <w:lang w:val="en-US"/>
              </w:rPr>
              <w:t>130-</w:t>
            </w:r>
            <w:r w:rsidR="00A04195">
              <w:rPr>
                <w:lang w:val="en-US"/>
              </w:rPr>
              <w:t>nm Au</w:t>
            </w:r>
          </w:p>
        </w:tc>
        <w:tc>
          <w:tcPr>
            <w:tcW w:w="2234" w:type="dxa"/>
            <w:tcBorders>
              <w:top w:val="single" w:sz="4" w:space="0" w:color="auto"/>
              <w:left w:val="single" w:sz="4" w:space="0" w:color="auto"/>
              <w:bottom w:val="single" w:sz="4" w:space="0" w:color="auto"/>
              <w:right w:val="single" w:sz="4" w:space="0" w:color="auto"/>
            </w:tcBorders>
          </w:tcPr>
          <w:p w14:paraId="529E519E" w14:textId="68FBD884" w:rsidR="00A04195" w:rsidRDefault="00A04195" w:rsidP="0066106D">
            <w:pPr>
              <w:ind w:firstLine="0"/>
              <w:rPr>
                <w:rFonts w:cs="Arial"/>
                <w:lang w:val="en-US"/>
              </w:rPr>
            </w:pPr>
            <w:r>
              <w:rPr>
                <w:rFonts w:cs="Arial"/>
                <w:lang w:val="en-US"/>
              </w:rPr>
              <w:t>-</w:t>
            </w:r>
          </w:p>
        </w:tc>
      </w:tr>
      <w:tr w:rsidR="00A04195" w14:paraId="39F63D7E"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0780C201" w14:textId="31783C32" w:rsidR="00A04195" w:rsidRDefault="00A04195" w:rsidP="0066106D">
            <w:pPr>
              <w:ind w:firstLine="0"/>
              <w:jc w:val="right"/>
              <w:rPr>
                <w:lang w:val="en-US"/>
              </w:rPr>
            </w:pPr>
            <w:r>
              <w:rPr>
                <w:lang w:val="en-US"/>
              </w:rPr>
              <w:t>Electrode thickness (each)</w:t>
            </w:r>
          </w:p>
        </w:tc>
        <w:tc>
          <w:tcPr>
            <w:tcW w:w="2835" w:type="dxa"/>
            <w:tcBorders>
              <w:top w:val="single" w:sz="4" w:space="0" w:color="auto"/>
              <w:left w:val="single" w:sz="4" w:space="0" w:color="auto"/>
              <w:bottom w:val="single" w:sz="4" w:space="0" w:color="auto"/>
              <w:right w:val="single" w:sz="4" w:space="0" w:color="auto"/>
            </w:tcBorders>
          </w:tcPr>
          <w:p w14:paraId="719F56C2" w14:textId="4BA97547" w:rsidR="00A04195" w:rsidRDefault="00A04195" w:rsidP="0066106D">
            <w:pPr>
              <w:ind w:firstLine="0"/>
              <w:rPr>
                <w:lang w:val="en-US"/>
              </w:rPr>
            </w:pPr>
            <w:r>
              <w:rPr>
                <w:lang w:val="en-US"/>
              </w:rPr>
              <w:t xml:space="preserve">220 </w:t>
            </w:r>
            <w:r>
              <w:rPr>
                <w:rFonts w:cs="Arial"/>
                <w:lang w:val="en-US"/>
              </w:rPr>
              <w:t>µ</w:t>
            </w:r>
            <w:r>
              <w:rPr>
                <w:lang w:val="en-US"/>
              </w:rPr>
              <w:t>m</w:t>
            </w:r>
          </w:p>
        </w:tc>
        <w:tc>
          <w:tcPr>
            <w:tcW w:w="2234" w:type="dxa"/>
            <w:tcBorders>
              <w:top w:val="single" w:sz="4" w:space="0" w:color="auto"/>
              <w:left w:val="single" w:sz="4" w:space="0" w:color="auto"/>
              <w:bottom w:val="single" w:sz="4" w:space="0" w:color="auto"/>
              <w:right w:val="single" w:sz="4" w:space="0" w:color="auto"/>
            </w:tcBorders>
          </w:tcPr>
          <w:p w14:paraId="08D04BBD" w14:textId="30515A63" w:rsidR="00A04195" w:rsidRDefault="00A04195" w:rsidP="0066106D">
            <w:pPr>
              <w:ind w:firstLine="0"/>
              <w:rPr>
                <w:lang w:val="en-US"/>
              </w:rPr>
            </w:pPr>
            <w:r>
              <w:rPr>
                <w:rFonts w:cs="Arial"/>
                <w:lang w:val="en-US"/>
              </w:rPr>
              <w:t>30 µ</w:t>
            </w:r>
            <w:r>
              <w:rPr>
                <w:lang w:val="en-US"/>
              </w:rPr>
              <w:t>m</w:t>
            </w:r>
          </w:p>
        </w:tc>
      </w:tr>
      <w:tr w:rsidR="00A04195" w14:paraId="13CAE606"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4A7BB7AE" w14:textId="5D0FADE5" w:rsidR="00A04195" w:rsidRDefault="00A04195" w:rsidP="0066106D">
            <w:pPr>
              <w:ind w:firstLine="0"/>
              <w:jc w:val="right"/>
              <w:rPr>
                <w:lang w:val="en-US"/>
              </w:rPr>
            </w:pPr>
            <w:r>
              <w:rPr>
                <w:lang w:val="en-US"/>
              </w:rPr>
              <w:t>Separator layer thickness</w:t>
            </w:r>
          </w:p>
        </w:tc>
        <w:tc>
          <w:tcPr>
            <w:tcW w:w="2835" w:type="dxa"/>
            <w:tcBorders>
              <w:top w:val="single" w:sz="4" w:space="0" w:color="auto"/>
              <w:left w:val="single" w:sz="4" w:space="0" w:color="auto"/>
              <w:bottom w:val="single" w:sz="4" w:space="0" w:color="auto"/>
              <w:right w:val="single" w:sz="4" w:space="0" w:color="auto"/>
            </w:tcBorders>
          </w:tcPr>
          <w:p w14:paraId="07426EF2" w14:textId="50C9EDA6" w:rsidR="00A04195" w:rsidRDefault="00A04195" w:rsidP="0066106D">
            <w:pPr>
              <w:ind w:firstLine="0"/>
              <w:rPr>
                <w:lang w:val="en-US"/>
              </w:rPr>
            </w:pPr>
            <w:r>
              <w:rPr>
                <w:lang w:val="en-US"/>
              </w:rPr>
              <w:t xml:space="preserve">30 </w:t>
            </w:r>
            <w:r>
              <w:rPr>
                <w:rFonts w:cs="Arial"/>
                <w:lang w:val="en-US"/>
              </w:rPr>
              <w:t>µ</w:t>
            </w:r>
            <w:r>
              <w:rPr>
                <w:lang w:val="en-US"/>
              </w:rPr>
              <w:t>m</w:t>
            </w:r>
          </w:p>
        </w:tc>
        <w:tc>
          <w:tcPr>
            <w:tcW w:w="2234" w:type="dxa"/>
            <w:tcBorders>
              <w:top w:val="single" w:sz="4" w:space="0" w:color="auto"/>
              <w:left w:val="single" w:sz="4" w:space="0" w:color="auto"/>
              <w:bottom w:val="single" w:sz="4" w:space="0" w:color="auto"/>
              <w:right w:val="single" w:sz="4" w:space="0" w:color="auto"/>
            </w:tcBorders>
          </w:tcPr>
          <w:p w14:paraId="1AA70080" w14:textId="3C0546C1" w:rsidR="00A04195" w:rsidRDefault="00A04195" w:rsidP="0066106D">
            <w:pPr>
              <w:ind w:firstLine="0"/>
              <w:rPr>
                <w:lang w:val="en-US"/>
              </w:rPr>
            </w:pPr>
            <w:r>
              <w:rPr>
                <w:rFonts w:cs="Arial"/>
                <w:lang w:val="en-US"/>
              </w:rPr>
              <w:t>190 µ</w:t>
            </w:r>
            <w:r>
              <w:rPr>
                <w:lang w:val="en-US"/>
              </w:rPr>
              <w:t>m</w:t>
            </w:r>
          </w:p>
        </w:tc>
      </w:tr>
      <w:tr w:rsidR="00A04195" w14:paraId="4A7C855B"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7AFA5E55" w14:textId="26CD423A" w:rsidR="00A04195" w:rsidRDefault="00A04195" w:rsidP="00A04195">
            <w:pPr>
              <w:ind w:firstLine="0"/>
              <w:jc w:val="right"/>
              <w:rPr>
                <w:lang w:val="en-US"/>
              </w:rPr>
            </w:pPr>
            <w:r>
              <w:rPr>
                <w:lang w:val="en-US"/>
              </w:rPr>
              <w:t xml:space="preserve">Relative thickness of the electrodes to the total thickness </w:t>
            </w:r>
          </w:p>
        </w:tc>
        <w:tc>
          <w:tcPr>
            <w:tcW w:w="2835" w:type="dxa"/>
            <w:tcBorders>
              <w:top w:val="single" w:sz="4" w:space="0" w:color="auto"/>
              <w:left w:val="single" w:sz="4" w:space="0" w:color="auto"/>
              <w:bottom w:val="single" w:sz="4" w:space="0" w:color="auto"/>
              <w:right w:val="single" w:sz="4" w:space="0" w:color="auto"/>
            </w:tcBorders>
          </w:tcPr>
          <w:p w14:paraId="7201EF4B" w14:textId="7A2903EF" w:rsidR="00A04195" w:rsidRDefault="00A04195" w:rsidP="0066106D">
            <w:pPr>
              <w:ind w:firstLine="0"/>
              <w:rPr>
                <w:lang w:val="en-US"/>
              </w:rPr>
            </w:pPr>
            <w:r>
              <w:rPr>
                <w:lang w:val="en-US"/>
              </w:rPr>
              <w:t>94 %</w:t>
            </w:r>
          </w:p>
        </w:tc>
        <w:tc>
          <w:tcPr>
            <w:tcW w:w="2234" w:type="dxa"/>
            <w:tcBorders>
              <w:top w:val="single" w:sz="4" w:space="0" w:color="auto"/>
              <w:left w:val="single" w:sz="4" w:space="0" w:color="auto"/>
              <w:bottom w:val="single" w:sz="4" w:space="0" w:color="auto"/>
              <w:right w:val="single" w:sz="4" w:space="0" w:color="auto"/>
            </w:tcBorders>
          </w:tcPr>
          <w:p w14:paraId="4F45F95F" w14:textId="1288D7D8" w:rsidR="00A04195" w:rsidRDefault="00A04195" w:rsidP="0066106D">
            <w:pPr>
              <w:ind w:firstLine="0"/>
              <w:rPr>
                <w:lang w:val="en-US"/>
              </w:rPr>
            </w:pPr>
            <w:r>
              <w:rPr>
                <w:lang w:val="en-US"/>
              </w:rPr>
              <w:t>24 %</w:t>
            </w:r>
          </w:p>
        </w:tc>
      </w:tr>
      <w:tr w:rsidR="00A04195" w14:paraId="16566462" w14:textId="77777777" w:rsidTr="00A04195">
        <w:tc>
          <w:tcPr>
            <w:tcW w:w="3656" w:type="dxa"/>
            <w:tcBorders>
              <w:top w:val="single" w:sz="4" w:space="0" w:color="auto"/>
              <w:left w:val="single" w:sz="4" w:space="0" w:color="auto"/>
              <w:bottom w:val="single" w:sz="4" w:space="0" w:color="auto"/>
              <w:right w:val="single" w:sz="4" w:space="0" w:color="auto"/>
            </w:tcBorders>
          </w:tcPr>
          <w:p w14:paraId="1EA4F669" w14:textId="38A9EBEE" w:rsidR="00A04195" w:rsidRDefault="00A04195" w:rsidP="00643E53">
            <w:pPr>
              <w:ind w:firstLine="0"/>
              <w:jc w:val="right"/>
              <w:rPr>
                <w:lang w:val="en-US"/>
              </w:rPr>
            </w:pPr>
            <w:r>
              <w:rPr>
                <w:lang w:val="en-US"/>
              </w:rPr>
              <w:t>Electrode resistance</w:t>
            </w:r>
          </w:p>
        </w:tc>
        <w:tc>
          <w:tcPr>
            <w:tcW w:w="2835" w:type="dxa"/>
            <w:tcBorders>
              <w:top w:val="single" w:sz="4" w:space="0" w:color="auto"/>
              <w:left w:val="single" w:sz="4" w:space="0" w:color="auto"/>
              <w:bottom w:val="single" w:sz="4" w:space="0" w:color="auto"/>
              <w:right w:val="single" w:sz="4" w:space="0" w:color="auto"/>
            </w:tcBorders>
          </w:tcPr>
          <w:p w14:paraId="4EDC5416" w14:textId="330F88CE" w:rsidR="00A04195" w:rsidRDefault="00A04195" w:rsidP="0066106D">
            <w:pPr>
              <w:ind w:firstLine="0"/>
              <w:rPr>
                <w:lang w:val="en-US"/>
              </w:rPr>
            </w:pPr>
            <w:r>
              <w:rPr>
                <w:lang w:val="en-US"/>
              </w:rPr>
              <w:t xml:space="preserve">&lt;1 </w:t>
            </w:r>
            <w:r>
              <w:rPr>
                <w:rFonts w:cs="Arial"/>
                <w:lang w:val="en-US"/>
              </w:rPr>
              <w:t>Ω</w:t>
            </w:r>
            <w:r>
              <w:rPr>
                <w:lang w:val="en-US"/>
              </w:rPr>
              <w:t>/square</w:t>
            </w:r>
          </w:p>
        </w:tc>
        <w:tc>
          <w:tcPr>
            <w:tcW w:w="2234" w:type="dxa"/>
            <w:tcBorders>
              <w:top w:val="single" w:sz="4" w:space="0" w:color="auto"/>
              <w:left w:val="single" w:sz="4" w:space="0" w:color="auto"/>
              <w:bottom w:val="single" w:sz="4" w:space="0" w:color="auto"/>
              <w:right w:val="single" w:sz="4" w:space="0" w:color="auto"/>
            </w:tcBorders>
          </w:tcPr>
          <w:p w14:paraId="7592A87B" w14:textId="0E5F2EE0" w:rsidR="00A04195" w:rsidRDefault="00A04195" w:rsidP="0066106D">
            <w:pPr>
              <w:ind w:firstLine="0"/>
              <w:rPr>
                <w:lang w:val="en-US"/>
              </w:rPr>
            </w:pPr>
            <w:r>
              <w:rPr>
                <w:rFonts w:cs="Arial"/>
                <w:lang w:val="en-US"/>
              </w:rPr>
              <w:t>28 Ω</w:t>
            </w:r>
            <w:r>
              <w:rPr>
                <w:lang w:val="en-US"/>
              </w:rPr>
              <w:t>/square</w:t>
            </w:r>
          </w:p>
        </w:tc>
      </w:tr>
      <w:tr w:rsidR="00A04195" w14:paraId="5770E6F4" w14:textId="77777777" w:rsidTr="00A04195">
        <w:tc>
          <w:tcPr>
            <w:tcW w:w="3656" w:type="dxa"/>
            <w:tcBorders>
              <w:top w:val="single" w:sz="4" w:space="0" w:color="auto"/>
              <w:left w:val="single" w:sz="4" w:space="0" w:color="auto"/>
              <w:bottom w:val="single" w:sz="4" w:space="0" w:color="auto"/>
              <w:right w:val="single" w:sz="4" w:space="0" w:color="auto"/>
            </w:tcBorders>
          </w:tcPr>
          <w:p w14:paraId="2E5FF1B4" w14:textId="73F4C121" w:rsidR="00A04195" w:rsidRDefault="00A04195" w:rsidP="002352A9">
            <w:pPr>
              <w:ind w:firstLine="0"/>
              <w:jc w:val="right"/>
              <w:rPr>
                <w:lang w:val="en-US"/>
              </w:rPr>
            </w:pPr>
            <w:r>
              <w:rPr>
                <w:lang w:val="en-US"/>
              </w:rPr>
              <w:t xml:space="preserve">Cross-electrode impedance module </w:t>
            </w:r>
            <w:r>
              <w:rPr>
                <w:rFonts w:cs="Arial"/>
                <w:lang w:val="en-US"/>
              </w:rPr>
              <w:t>at 1 Hz</w:t>
            </w:r>
            <w:r>
              <w:rPr>
                <w:lang w:val="en-US"/>
              </w:rPr>
              <w:t xml:space="preserve"> </w:t>
            </w:r>
          </w:p>
        </w:tc>
        <w:tc>
          <w:tcPr>
            <w:tcW w:w="2835" w:type="dxa"/>
            <w:tcBorders>
              <w:top w:val="single" w:sz="4" w:space="0" w:color="auto"/>
              <w:left w:val="single" w:sz="4" w:space="0" w:color="auto"/>
              <w:bottom w:val="single" w:sz="4" w:space="0" w:color="auto"/>
              <w:right w:val="single" w:sz="4" w:space="0" w:color="auto"/>
            </w:tcBorders>
          </w:tcPr>
          <w:p w14:paraId="71EA511C" w14:textId="64F1EE5C" w:rsidR="00A04195" w:rsidRPr="002352A9" w:rsidRDefault="00A04195" w:rsidP="00643E53">
            <w:pPr>
              <w:ind w:firstLine="0"/>
              <w:rPr>
                <w:lang w:val="en-US"/>
              </w:rPr>
            </w:pPr>
            <w:r>
              <w:rPr>
                <w:rFonts w:cs="Arial"/>
                <w:lang w:val="en-US"/>
              </w:rPr>
              <w:t>28 Ω</w:t>
            </w:r>
            <w:r>
              <w:rPr>
                <w:lang w:val="en-US"/>
              </w:rPr>
              <w:t xml:space="preserve"> cm</w:t>
            </w:r>
            <w:r w:rsidRPr="00643E53">
              <w:rPr>
                <w:vertAlign w:val="superscript"/>
                <w:lang w:val="en-US"/>
              </w:rPr>
              <w:t>2</w:t>
            </w:r>
            <w:r>
              <w:rPr>
                <w:lang w:val="en-US"/>
              </w:rPr>
              <w:t xml:space="preserve"> (at 53% RH)</w:t>
            </w:r>
          </w:p>
        </w:tc>
        <w:tc>
          <w:tcPr>
            <w:tcW w:w="2234" w:type="dxa"/>
            <w:tcBorders>
              <w:top w:val="single" w:sz="4" w:space="0" w:color="auto"/>
              <w:left w:val="single" w:sz="4" w:space="0" w:color="auto"/>
              <w:bottom w:val="single" w:sz="4" w:space="0" w:color="auto"/>
              <w:right w:val="single" w:sz="4" w:space="0" w:color="auto"/>
            </w:tcBorders>
          </w:tcPr>
          <w:p w14:paraId="453683F3" w14:textId="39274F73" w:rsidR="00A04195" w:rsidRDefault="00A04195" w:rsidP="0066106D">
            <w:pPr>
              <w:ind w:firstLine="0"/>
              <w:rPr>
                <w:lang w:val="en-US"/>
              </w:rPr>
            </w:pPr>
            <w:r>
              <w:rPr>
                <w:rFonts w:cs="Arial"/>
                <w:lang w:val="en-US"/>
              </w:rPr>
              <w:t>66 Ω</w:t>
            </w:r>
            <w:r>
              <w:rPr>
                <w:lang w:val="en-US"/>
              </w:rPr>
              <w:t xml:space="preserve"> cm</w:t>
            </w:r>
            <w:r w:rsidRPr="00643E53">
              <w:rPr>
                <w:vertAlign w:val="superscript"/>
                <w:lang w:val="en-US"/>
              </w:rPr>
              <w:t>2</w:t>
            </w:r>
          </w:p>
        </w:tc>
      </w:tr>
    </w:tbl>
    <w:p w14:paraId="63A104F5" w14:textId="77777777" w:rsidR="0066106D" w:rsidRPr="0066106D" w:rsidRDefault="0066106D" w:rsidP="0066106D">
      <w:pPr>
        <w:rPr>
          <w:lang w:val="en-US"/>
        </w:rPr>
      </w:pPr>
    </w:p>
    <w:p w14:paraId="61260B36" w14:textId="420E64AF" w:rsidR="00193044" w:rsidRPr="00CC163D" w:rsidRDefault="00193044">
      <w:pPr>
        <w:spacing w:line="276" w:lineRule="auto"/>
        <w:ind w:firstLine="0"/>
        <w:jc w:val="left"/>
        <w:rPr>
          <w:rFonts w:cs="Arial"/>
          <w:lang w:val="en-US"/>
        </w:rPr>
      </w:pPr>
      <w:bookmarkStart w:id="620" w:name="_Toc376969386"/>
      <w:bookmarkStart w:id="621" w:name="_Toc376972895"/>
      <w:bookmarkEnd w:id="620"/>
      <w:bookmarkEnd w:id="621"/>
      <w:r w:rsidRPr="00CC163D">
        <w:rPr>
          <w:rFonts w:cs="Arial"/>
          <w:lang w:val="en-US"/>
        </w:rPr>
        <w:br w:type="page"/>
      </w:r>
    </w:p>
    <w:p w14:paraId="25354E1B" w14:textId="33BDFE4B" w:rsidR="00A37469" w:rsidRPr="00CC163D" w:rsidRDefault="00C61FCD" w:rsidP="004974E5">
      <w:pPr>
        <w:pStyle w:val="Heading1"/>
        <w:ind w:left="284" w:firstLine="426"/>
        <w:rPr>
          <w:rFonts w:cs="Arial"/>
          <w:lang w:val="en-US"/>
        </w:rPr>
      </w:pPr>
      <w:bookmarkStart w:id="622" w:name="_Ref373152490"/>
      <w:bookmarkStart w:id="623" w:name="_Ref374521217"/>
      <w:bookmarkStart w:id="624" w:name="_Toc386452685"/>
      <w:r w:rsidRPr="00CC163D">
        <w:rPr>
          <w:lang w:val="en-US"/>
        </w:rPr>
        <w:lastRenderedPageBreak/>
        <w:t>I</w:t>
      </w:r>
      <w:r w:rsidR="00C2210B" w:rsidRPr="00CC163D">
        <w:rPr>
          <w:lang w:val="en-US"/>
        </w:rPr>
        <w:t>EAP</w:t>
      </w:r>
      <w:r w:rsidRPr="00CC163D">
        <w:rPr>
          <w:lang w:val="en-US"/>
        </w:rPr>
        <w:t>s as</w:t>
      </w:r>
      <w:r w:rsidR="00C2210B" w:rsidRPr="00CC163D">
        <w:rPr>
          <w:lang w:val="en-US"/>
        </w:rPr>
        <w:t xml:space="preserve"> m</w:t>
      </w:r>
      <w:r w:rsidR="00A37469" w:rsidRPr="00CC163D">
        <w:rPr>
          <w:rFonts w:cs="Arial"/>
          <w:lang w:val="en-US"/>
        </w:rPr>
        <w:t>otion sensor</w:t>
      </w:r>
      <w:r w:rsidRPr="00CC163D">
        <w:rPr>
          <w:rFonts w:cs="Arial"/>
          <w:lang w:val="en-US"/>
        </w:rPr>
        <w:t>s</w:t>
      </w:r>
      <w:bookmarkEnd w:id="622"/>
      <w:bookmarkEnd w:id="623"/>
      <w:bookmarkEnd w:id="624"/>
    </w:p>
    <w:p w14:paraId="6D4C4A6E" w14:textId="18E80294" w:rsidR="00483F92" w:rsidRPr="00CC163D" w:rsidRDefault="00FC15F7" w:rsidP="00C61FCD">
      <w:pPr>
        <w:pStyle w:val="Heading2"/>
        <w:rPr>
          <w:lang w:val="en-US"/>
        </w:rPr>
      </w:pPr>
      <w:bookmarkStart w:id="625" w:name="_Ref373841899"/>
      <w:bookmarkStart w:id="626" w:name="_Toc386452686"/>
      <w:r w:rsidRPr="00CC163D">
        <w:rPr>
          <w:lang w:val="en-US"/>
        </w:rPr>
        <w:t xml:space="preserve">Characterization of the </w:t>
      </w:r>
      <w:proofErr w:type="spellStart"/>
      <w:r w:rsidRPr="00CC163D">
        <w:rPr>
          <w:lang w:val="en-US"/>
        </w:rPr>
        <w:t>iEAP</w:t>
      </w:r>
      <w:proofErr w:type="spellEnd"/>
      <w:r w:rsidRPr="00CC163D">
        <w:rPr>
          <w:lang w:val="en-US"/>
        </w:rPr>
        <w:t xml:space="preserve"> motion sensors by homogenous bending</w:t>
      </w:r>
      <w:bookmarkEnd w:id="625"/>
      <w:bookmarkEnd w:id="626"/>
      <w:r w:rsidR="00C61FCD" w:rsidRPr="00CC163D">
        <w:rPr>
          <w:lang w:val="en-US"/>
        </w:rPr>
        <w:t xml:space="preserve"> </w:t>
      </w:r>
    </w:p>
    <w:p w14:paraId="496058EE" w14:textId="3957A4A2" w:rsidR="00964A63" w:rsidRPr="00CC163D" w:rsidRDefault="00964A63" w:rsidP="00964A63">
      <w:pPr>
        <w:ind w:firstLine="426"/>
        <w:rPr>
          <w:lang w:val="en-US"/>
        </w:rPr>
      </w:pPr>
      <w:r w:rsidRPr="00CC163D">
        <w:rPr>
          <w:lang w:val="en-US"/>
        </w:rPr>
        <w:t>The sensor</w:t>
      </w:r>
      <w:ins w:id="627" w:author="Indrek Must" w:date="2014-04-28T12:07:00Z">
        <w:r w:rsidR="008314D3">
          <w:rPr>
            <w:lang w:val="en-US"/>
          </w:rPr>
          <w:t>ial</w:t>
        </w:r>
      </w:ins>
      <w:r w:rsidRPr="00CC163D">
        <w:rPr>
          <w:lang w:val="en-US"/>
        </w:rPr>
        <w:t xml:space="preserve"> properties of the </w:t>
      </w:r>
      <w:r w:rsidR="000A38C6">
        <w:rPr>
          <w:lang w:val="en-US"/>
        </w:rPr>
        <w:t>IEAP</w:t>
      </w:r>
      <w:r w:rsidRPr="00CC163D">
        <w:rPr>
          <w:lang w:val="en-US"/>
        </w:rPr>
        <w:t xml:space="preserve">s are, by default, measured in </w:t>
      </w:r>
      <w:del w:id="628" w:author="Indrek Must" w:date="2014-04-28T12:07:00Z">
        <w:r w:rsidRPr="00CC163D" w:rsidDel="008314D3">
          <w:rPr>
            <w:lang w:val="en-US"/>
          </w:rPr>
          <w:delText xml:space="preserve">a </w:delText>
        </w:r>
      </w:del>
      <w:r w:rsidRPr="00CC163D">
        <w:rPr>
          <w:lang w:val="en-US"/>
        </w:rPr>
        <w:t xml:space="preserve">cantilever configuration, because </w:t>
      </w:r>
      <w:ins w:id="629" w:author="Indrek Must" w:date="2014-04-28T12:07:00Z">
        <w:r w:rsidR="008314D3">
          <w:rPr>
            <w:lang w:val="en-US"/>
          </w:rPr>
          <w:t xml:space="preserve">it </w:t>
        </w:r>
      </w:ins>
      <w:r w:rsidRPr="00CC163D">
        <w:rPr>
          <w:lang w:val="en-US"/>
        </w:rPr>
        <w:t xml:space="preserve">also </w:t>
      </w:r>
      <w:ins w:id="630" w:author="Indrek Must" w:date="2014-04-28T12:07:00Z">
        <w:r w:rsidR="008314D3">
          <w:rPr>
            <w:lang w:val="en-US"/>
          </w:rPr>
          <w:t xml:space="preserve">corresponds to </w:t>
        </w:r>
      </w:ins>
      <w:r w:rsidRPr="00CC163D">
        <w:rPr>
          <w:lang w:val="en-US"/>
        </w:rPr>
        <w:t xml:space="preserve">their </w:t>
      </w:r>
      <w:ins w:id="631" w:author="Indrek Must" w:date="2014-04-28T12:07:00Z">
        <w:r w:rsidR="008314D3">
          <w:rPr>
            <w:lang w:val="en-US"/>
          </w:rPr>
          <w:t xml:space="preserve">use and measurement configuration in </w:t>
        </w:r>
      </w:ins>
      <w:r w:rsidRPr="00CC163D">
        <w:rPr>
          <w:lang w:val="en-US"/>
        </w:rPr>
        <w:t>actuation</w:t>
      </w:r>
      <w:ins w:id="632" w:author="Indrek Must" w:date="2014-04-28T12:08:00Z">
        <w:r w:rsidR="008314D3">
          <w:rPr>
            <w:lang w:val="en-US"/>
          </w:rPr>
          <w:t xml:space="preserve"> mode</w:t>
        </w:r>
      </w:ins>
      <w:del w:id="633" w:author="Indrek Must" w:date="2014-04-28T12:08:00Z">
        <w:r w:rsidRPr="00CC163D" w:rsidDel="008314D3">
          <w:rPr>
            <w:lang w:val="en-US"/>
          </w:rPr>
          <w:delText xml:space="preserve"> properties are measured typically in the same configuration</w:delText>
        </w:r>
      </w:del>
      <w:r w:rsidRPr="00CC163D">
        <w:rPr>
          <w:lang w:val="en-US"/>
        </w:rPr>
        <w:t>. In this way, a multifunctional device</w:t>
      </w:r>
      <w:del w:id="634" w:author="Indrek Must" w:date="2014-04-28T12:08:00Z">
        <w:r w:rsidRPr="00CC163D" w:rsidDel="008314D3">
          <w:rPr>
            <w:lang w:val="en-US"/>
          </w:rPr>
          <w:delText>,</w:delText>
        </w:r>
      </w:del>
      <w:r w:rsidRPr="00CC163D">
        <w:rPr>
          <w:lang w:val="en-US"/>
        </w:rPr>
        <w:t xml:space="preserve"> simultaneously having sensorial and actuation capability</w:t>
      </w:r>
      <w:del w:id="635" w:author="Indrek Must" w:date="2014-04-28T12:08:00Z">
        <w:r w:rsidRPr="00CC163D" w:rsidDel="008314D3">
          <w:rPr>
            <w:lang w:val="en-US"/>
          </w:rPr>
          <w:delText>,</w:delText>
        </w:r>
      </w:del>
      <w:r w:rsidRPr="00CC163D">
        <w:rPr>
          <w:lang w:val="en-US"/>
        </w:rPr>
        <w:t xml:space="preserve"> is achieved.</w:t>
      </w:r>
      <w:r w:rsidR="00C81E4E" w:rsidRPr="00CC163D">
        <w:rPr>
          <w:lang w:val="en-US"/>
        </w:rPr>
        <w:t xml:space="preserve"> </w:t>
      </w:r>
    </w:p>
    <w:p w14:paraId="38B46290" w14:textId="7E2BE63B" w:rsidR="006D0C75" w:rsidRPr="00CC163D" w:rsidRDefault="00C81E4E" w:rsidP="00964A63">
      <w:pPr>
        <w:ind w:firstLine="426"/>
        <w:rPr>
          <w:lang w:val="en-US"/>
        </w:rPr>
      </w:pPr>
      <w:r w:rsidRPr="00CC163D">
        <w:rPr>
          <w:lang w:val="en-US"/>
        </w:rPr>
        <w:t xml:space="preserve">An unloaded actuator in </w:t>
      </w:r>
      <w:del w:id="636" w:author="Indrek Must" w:date="2014-04-28T12:08:00Z">
        <w:r w:rsidRPr="00CC163D" w:rsidDel="008314D3">
          <w:rPr>
            <w:lang w:val="en-US"/>
          </w:rPr>
          <w:delText xml:space="preserve">a </w:delText>
        </w:r>
      </w:del>
      <w:r w:rsidRPr="00CC163D">
        <w:rPr>
          <w:lang w:val="en-US"/>
        </w:rPr>
        <w:t xml:space="preserve">cantilever configuration </w:t>
      </w:r>
      <w:r w:rsidR="00A86A8D" w:rsidRPr="00CC163D">
        <w:rPr>
          <w:lang w:val="en-US"/>
        </w:rPr>
        <w:t>can bend</w:t>
      </w:r>
      <w:r w:rsidRPr="00CC163D">
        <w:rPr>
          <w:lang w:val="en-US"/>
        </w:rPr>
        <w:t xml:space="preserve"> </w:t>
      </w:r>
      <w:r w:rsidR="00A86A8D" w:rsidRPr="00CC163D">
        <w:rPr>
          <w:lang w:val="en-US"/>
        </w:rPr>
        <w:t xml:space="preserve">homogenously </w:t>
      </w:r>
      <w:r w:rsidRPr="00CC163D">
        <w:rPr>
          <w:lang w:val="en-US"/>
        </w:rPr>
        <w:t>in response to the electrical charge input, on the premise that the electronic conductivity of the electrode is sufficiently high for fast electric signal propagation across an individual electrode</w:t>
      </w:r>
      <w:r w:rsidRPr="00CC163D">
        <w:rPr>
          <w:i/>
          <w:lang w:val="en-US"/>
        </w:rPr>
        <w:t xml:space="preserve">, </w:t>
      </w:r>
      <w:r w:rsidR="00106C36" w:rsidRPr="00CC163D">
        <w:rPr>
          <w:i/>
          <w:lang w:val="en-US"/>
        </w:rPr>
        <w:t>i.e.</w:t>
      </w:r>
      <w:r w:rsidR="00106C36" w:rsidRPr="00CC163D">
        <w:rPr>
          <w:lang w:val="en-US"/>
        </w:rPr>
        <w:t xml:space="preserve"> there is no </w:t>
      </w:r>
      <w:r w:rsidRPr="00CC163D">
        <w:rPr>
          <w:lang w:val="en-US"/>
        </w:rPr>
        <w:t>significant voltage drop along the electrode.</w:t>
      </w:r>
      <w:r w:rsidR="00A86A8D" w:rsidRPr="00CC163D">
        <w:rPr>
          <w:lang w:val="en-US"/>
        </w:rPr>
        <w:t xml:space="preserve"> Such condition</w:t>
      </w:r>
      <w:r w:rsidRPr="00CC163D">
        <w:rPr>
          <w:lang w:val="en-US"/>
        </w:rPr>
        <w:t xml:space="preserve"> ha</w:t>
      </w:r>
      <w:r w:rsidR="00A86A8D" w:rsidRPr="00CC163D">
        <w:rPr>
          <w:lang w:val="en-US"/>
        </w:rPr>
        <w:t>s</w:t>
      </w:r>
      <w:r w:rsidRPr="00CC163D">
        <w:rPr>
          <w:lang w:val="en-US"/>
        </w:rPr>
        <w:t xml:space="preserve"> been achieved, for example, in case of </w:t>
      </w:r>
      <w:ins w:id="637" w:author="Indrek Must" w:date="2014-04-28T12:09:00Z">
        <w:r w:rsidR="008314D3">
          <w:rPr>
            <w:lang w:val="en-US"/>
          </w:rPr>
          <w:t xml:space="preserve">an </w:t>
        </w:r>
      </w:ins>
      <w:r w:rsidR="000A38C6">
        <w:rPr>
          <w:lang w:val="en-US"/>
        </w:rPr>
        <w:t>IEAP</w:t>
      </w:r>
      <w:r w:rsidRPr="00CC163D">
        <w:rPr>
          <w:lang w:val="en-US"/>
        </w:rPr>
        <w:t xml:space="preserve"> with gold current collectors on top of the electrodes</w:t>
      </w:r>
      <w:ins w:id="638" w:author="Indrek Must" w:date="2014-04-28T12:09:00Z">
        <w:r w:rsidR="008314D3">
          <w:rPr>
            <w:lang w:val="en-US"/>
          </w:rPr>
          <w:t xml:space="preserve">. In this work, IEAP </w:t>
        </w:r>
      </w:ins>
      <w:del w:id="639" w:author="Indrek Must" w:date="2014-04-28T12:09:00Z">
        <w:r w:rsidRPr="00CC163D" w:rsidDel="008314D3">
          <w:rPr>
            <w:lang w:val="en-US"/>
          </w:rPr>
          <w:delText xml:space="preserve"> (t</w:delText>
        </w:r>
      </w:del>
      <w:ins w:id="640" w:author="Indrek Must" w:date="2014-04-28T12:09:00Z">
        <w:r w:rsidR="008314D3">
          <w:rPr>
            <w:lang w:val="en-US"/>
          </w:rPr>
          <w:t>T</w:t>
        </w:r>
      </w:ins>
      <w:r w:rsidRPr="00CC163D">
        <w:rPr>
          <w:lang w:val="en-US"/>
        </w:rPr>
        <w:t>ype I</w:t>
      </w:r>
      <w:del w:id="641" w:author="Indrek Must" w:date="2014-04-28T12:09:00Z">
        <w:r w:rsidRPr="00CC163D" w:rsidDel="008314D3">
          <w:rPr>
            <w:lang w:val="en-US"/>
          </w:rPr>
          <w:delText>)</w:delText>
        </w:r>
      </w:del>
      <w:ins w:id="642" w:author="Indrek Must" w:date="2014-04-28T12:09:00Z">
        <w:r w:rsidR="005E5C0D">
          <w:rPr>
            <w:lang w:val="en-US"/>
          </w:rPr>
          <w:t xml:space="preserve"> stands out for its low surface resistivity &lt;1 </w:t>
        </w:r>
      </w:ins>
      <w:ins w:id="643" w:author="Indrek Must" w:date="2014-04-28T12:10:00Z">
        <w:r w:rsidR="005E5C0D">
          <w:rPr>
            <w:rFonts w:ascii="Calibri" w:hAnsi="Calibri"/>
            <w:lang w:val="en-US"/>
          </w:rPr>
          <w:t>Ω</w:t>
        </w:r>
        <w:r w:rsidR="005E5C0D">
          <w:rPr>
            <w:lang w:val="en-US"/>
          </w:rPr>
          <w:t>/square (</w:t>
        </w:r>
        <w:r w:rsidR="005E5C0D">
          <w:rPr>
            <w:lang w:val="en-US"/>
          </w:rPr>
          <w:fldChar w:fldCharType="begin"/>
        </w:r>
        <w:r w:rsidR="005E5C0D">
          <w:rPr>
            <w:lang w:val="en-US"/>
          </w:rPr>
          <w:instrText xml:space="preserve"> REF _Ref386450383 \h </w:instrText>
        </w:r>
        <w:r w:rsidR="005E5C0D">
          <w:rPr>
            <w:lang w:val="en-US"/>
          </w:rPr>
        </w:r>
      </w:ins>
      <w:r w:rsidR="005E5C0D">
        <w:rPr>
          <w:lang w:val="en-US"/>
        </w:rPr>
        <w:fldChar w:fldCharType="separate"/>
      </w:r>
      <w:ins w:id="644" w:author="Indrek Must" w:date="2014-04-28T12:48:00Z">
        <w:r w:rsidR="00BB74C6" w:rsidRPr="00A04195">
          <w:rPr>
            <w:lang w:val="en-US"/>
          </w:rPr>
          <w:t xml:space="preserve">Table </w:t>
        </w:r>
        <w:r w:rsidR="00BB74C6">
          <w:rPr>
            <w:noProof/>
            <w:lang w:val="en-US"/>
          </w:rPr>
          <w:t>1</w:t>
        </w:r>
      </w:ins>
      <w:ins w:id="645" w:author="Indrek Must" w:date="2014-04-28T12:10:00Z">
        <w:r w:rsidR="005E5C0D">
          <w:rPr>
            <w:lang w:val="en-US"/>
          </w:rPr>
          <w:fldChar w:fldCharType="end"/>
        </w:r>
        <w:r w:rsidR="005E5C0D">
          <w:rPr>
            <w:lang w:val="en-US"/>
          </w:rPr>
          <w:t>)</w:t>
        </w:r>
      </w:ins>
      <w:r w:rsidR="00A86A8D" w:rsidRPr="00CC163D">
        <w:rPr>
          <w:lang w:val="en-US"/>
        </w:rPr>
        <w:t>.</w:t>
      </w:r>
      <w:r w:rsidRPr="00CC163D">
        <w:rPr>
          <w:lang w:val="en-US"/>
        </w:rPr>
        <w:t xml:space="preserve"> Therefore, the </w:t>
      </w:r>
      <w:r w:rsidR="00A86A8D" w:rsidRPr="00CC163D">
        <w:rPr>
          <w:lang w:val="en-US"/>
        </w:rPr>
        <w:t xml:space="preserve">whole free part (the part which can freely bend without obstructions, </w:t>
      </w:r>
      <w:r w:rsidR="00A86A8D" w:rsidRPr="00CC163D">
        <w:rPr>
          <w:i/>
          <w:lang w:val="en-US"/>
        </w:rPr>
        <w:t>i.e.</w:t>
      </w:r>
      <w:r w:rsidR="00A86A8D" w:rsidRPr="00CC163D">
        <w:rPr>
          <w:lang w:val="en-US"/>
        </w:rPr>
        <w:t xml:space="preserve"> it is not clamped between the electric terminals) of the </w:t>
      </w:r>
      <w:r w:rsidR="000A38C6">
        <w:rPr>
          <w:lang w:val="en-US"/>
        </w:rPr>
        <w:t>IEAP</w:t>
      </w:r>
      <w:r w:rsidR="00A86A8D" w:rsidRPr="00CC163D">
        <w:rPr>
          <w:lang w:val="en-US"/>
        </w:rPr>
        <w:t xml:space="preserve"> </w:t>
      </w:r>
      <w:ins w:id="646" w:author="Indrek Must" w:date="2014-04-28T12:11:00Z">
        <w:r w:rsidR="005E5C0D">
          <w:rPr>
            <w:lang w:val="en-US"/>
          </w:rPr>
          <w:t xml:space="preserve">actuator </w:t>
        </w:r>
      </w:ins>
      <w:r w:rsidR="00106C36" w:rsidRPr="00CC163D">
        <w:rPr>
          <w:lang w:val="en-US"/>
        </w:rPr>
        <w:t xml:space="preserve">always </w:t>
      </w:r>
      <w:r w:rsidR="00A86A8D" w:rsidRPr="00CC163D">
        <w:rPr>
          <w:lang w:val="en-US"/>
        </w:rPr>
        <w:t>has</w:t>
      </w:r>
      <w:r w:rsidR="00106C36" w:rsidRPr="00CC163D">
        <w:rPr>
          <w:lang w:val="en-US"/>
        </w:rPr>
        <w:t xml:space="preserve"> a</w:t>
      </w:r>
      <w:r w:rsidR="00A86A8D" w:rsidRPr="00CC163D">
        <w:rPr>
          <w:lang w:val="en-US"/>
        </w:rPr>
        <w:t xml:space="preserve"> homogenous curvature. The characterization of the sensorial properties of the </w:t>
      </w:r>
      <w:ins w:id="647" w:author="Indrek Must" w:date="2014-04-28T12:11:00Z">
        <w:r w:rsidR="005E5C0D">
          <w:rPr>
            <w:lang w:val="en-US"/>
          </w:rPr>
          <w:t>IEAPs</w:t>
        </w:r>
      </w:ins>
      <w:del w:id="648" w:author="Indrek Must" w:date="2014-04-28T12:11:00Z">
        <w:r w:rsidR="00A86A8D" w:rsidRPr="00CC163D" w:rsidDel="005E5C0D">
          <w:rPr>
            <w:lang w:val="en-US"/>
          </w:rPr>
          <w:delText>same material</w:delText>
        </w:r>
      </w:del>
      <w:r w:rsidR="00A86A8D" w:rsidRPr="00CC163D">
        <w:rPr>
          <w:lang w:val="en-US"/>
        </w:rPr>
        <w:t xml:space="preserve"> is more complicated</w:t>
      </w:r>
      <w:r w:rsidR="00620B4C" w:rsidRPr="00CC163D">
        <w:rPr>
          <w:lang w:val="en-US"/>
        </w:rPr>
        <w:t>,</w:t>
      </w:r>
      <w:r w:rsidR="00A86A8D" w:rsidRPr="00CC163D">
        <w:rPr>
          <w:lang w:val="en-US"/>
        </w:rPr>
        <w:t xml:space="preserve"> as it is difficult to bend the </w:t>
      </w:r>
      <w:r w:rsidR="000A38C6">
        <w:rPr>
          <w:lang w:val="en-US"/>
        </w:rPr>
        <w:t>IEAP</w:t>
      </w:r>
      <w:r w:rsidR="00A86A8D" w:rsidRPr="00CC163D">
        <w:rPr>
          <w:lang w:val="en-US"/>
        </w:rPr>
        <w:t xml:space="preserve"> homogenously </w:t>
      </w:r>
      <w:ins w:id="649" w:author="Indrek Must" w:date="2014-04-28T12:11:00Z">
        <w:r w:rsidR="005E5C0D">
          <w:rPr>
            <w:lang w:val="en-US"/>
          </w:rPr>
          <w:t xml:space="preserve">and </w:t>
        </w:r>
      </w:ins>
      <w:ins w:id="650" w:author="Indrek Must" w:date="2014-04-28T12:13:00Z">
        <w:r w:rsidR="005E5C0D">
          <w:rPr>
            <w:lang w:val="en-US"/>
          </w:rPr>
          <w:t>continuously</w:t>
        </w:r>
      </w:ins>
      <w:ins w:id="651" w:author="Indrek Must" w:date="2014-04-28T12:11:00Z">
        <w:r w:rsidR="005E5C0D">
          <w:rPr>
            <w:lang w:val="en-US"/>
          </w:rPr>
          <w:t xml:space="preserve"> </w:t>
        </w:r>
      </w:ins>
      <w:r w:rsidR="00A86A8D" w:rsidRPr="00CC163D">
        <w:rPr>
          <w:lang w:val="en-US"/>
        </w:rPr>
        <w:t xml:space="preserve">in time. </w:t>
      </w:r>
      <w:r w:rsidR="006D0C75" w:rsidRPr="00CC163D">
        <w:rPr>
          <w:lang w:val="en-US"/>
        </w:rPr>
        <w:t>H</w:t>
      </w:r>
      <w:r w:rsidR="00A86A8D" w:rsidRPr="00CC163D">
        <w:rPr>
          <w:lang w:val="en-US"/>
        </w:rPr>
        <w:t xml:space="preserve">omogenous bending of the </w:t>
      </w:r>
      <w:r w:rsidR="000A38C6">
        <w:rPr>
          <w:lang w:val="en-US"/>
        </w:rPr>
        <w:t>IEAP</w:t>
      </w:r>
      <w:r w:rsidR="00A86A8D" w:rsidRPr="00CC163D">
        <w:rPr>
          <w:lang w:val="en-US"/>
        </w:rPr>
        <w:t xml:space="preserve"> is advisable for </w:t>
      </w:r>
      <w:r w:rsidR="006D0C75" w:rsidRPr="00CC163D">
        <w:rPr>
          <w:lang w:val="en-US"/>
        </w:rPr>
        <w:t>two reasons:</w:t>
      </w:r>
    </w:p>
    <w:p w14:paraId="56C5F097" w14:textId="222E5CF3" w:rsidR="006D0C75" w:rsidRPr="00CC163D" w:rsidRDefault="006D0C75" w:rsidP="00964A63">
      <w:pPr>
        <w:ind w:firstLine="426"/>
        <w:rPr>
          <w:lang w:val="en-US"/>
        </w:rPr>
      </w:pPr>
      <w:r w:rsidRPr="00CC163D">
        <w:rPr>
          <w:lang w:val="en-US"/>
        </w:rPr>
        <w:t xml:space="preserve">1) When the </w:t>
      </w:r>
      <w:r w:rsidR="000A38C6">
        <w:rPr>
          <w:lang w:val="en-US"/>
        </w:rPr>
        <w:t>IEAP</w:t>
      </w:r>
      <w:r w:rsidRPr="00CC163D">
        <w:rPr>
          <w:lang w:val="en-US"/>
        </w:rPr>
        <w:t xml:space="preserve"> is bent homogenously, the measured data represents essentially the material properties, not the peculiarities of a particular device configuration.</w:t>
      </w:r>
      <w:r w:rsidR="008376BB" w:rsidRPr="00CC163D">
        <w:rPr>
          <w:lang w:val="en-US"/>
        </w:rPr>
        <w:t xml:space="preserve"> The </w:t>
      </w:r>
      <w:proofErr w:type="spellStart"/>
      <w:r w:rsidR="00726747" w:rsidRPr="00CC163D">
        <w:rPr>
          <w:lang w:val="en-US"/>
        </w:rPr>
        <w:t>mechanoelectrical</w:t>
      </w:r>
      <w:proofErr w:type="spellEnd"/>
      <w:r w:rsidR="00726747" w:rsidRPr="00CC163D">
        <w:rPr>
          <w:lang w:val="en-US"/>
        </w:rPr>
        <w:t xml:space="preserve"> </w:t>
      </w:r>
      <w:r w:rsidR="008376BB" w:rsidRPr="00CC163D">
        <w:rPr>
          <w:lang w:val="en-US"/>
        </w:rPr>
        <w:t xml:space="preserve">parameters measured by homogenous bending can be </w:t>
      </w:r>
      <w:r w:rsidR="00726747" w:rsidRPr="00CC163D">
        <w:rPr>
          <w:lang w:val="en-US"/>
        </w:rPr>
        <w:t xml:space="preserve">afterwards </w:t>
      </w:r>
      <w:r w:rsidR="008376BB" w:rsidRPr="00CC163D">
        <w:rPr>
          <w:lang w:val="en-US"/>
        </w:rPr>
        <w:t xml:space="preserve">used to predict the </w:t>
      </w:r>
      <w:r w:rsidR="00106C36" w:rsidRPr="00CC163D">
        <w:rPr>
          <w:lang w:val="en-US"/>
        </w:rPr>
        <w:t xml:space="preserve">output </w:t>
      </w:r>
      <w:r w:rsidR="00726747" w:rsidRPr="00CC163D">
        <w:rPr>
          <w:lang w:val="en-US"/>
        </w:rPr>
        <w:t xml:space="preserve">of sensors in </w:t>
      </w:r>
      <w:r w:rsidR="00106C36" w:rsidRPr="00CC163D">
        <w:rPr>
          <w:lang w:val="en-US"/>
        </w:rPr>
        <w:t>non-homogenous bending</w:t>
      </w:r>
      <w:r w:rsidR="00726747" w:rsidRPr="00CC163D">
        <w:rPr>
          <w:lang w:val="en-US"/>
        </w:rPr>
        <w:t xml:space="preserve"> configuration</w:t>
      </w:r>
      <w:r w:rsidR="00106C36" w:rsidRPr="00CC163D">
        <w:rPr>
          <w:lang w:val="en-US"/>
        </w:rPr>
        <w:t>s</w:t>
      </w:r>
      <w:r w:rsidR="00726747" w:rsidRPr="00CC163D">
        <w:rPr>
          <w:lang w:val="en-US"/>
        </w:rPr>
        <w:t>.</w:t>
      </w:r>
    </w:p>
    <w:p w14:paraId="76FE983C" w14:textId="6AC30B3A" w:rsidR="00A115AB" w:rsidRPr="00CC163D" w:rsidRDefault="006D0C75" w:rsidP="00964A63">
      <w:pPr>
        <w:ind w:firstLine="426"/>
        <w:rPr>
          <w:lang w:val="en-US"/>
        </w:rPr>
      </w:pPr>
      <w:r w:rsidRPr="00CC163D">
        <w:rPr>
          <w:lang w:val="en-US"/>
        </w:rPr>
        <w:t xml:space="preserve">2) </w:t>
      </w:r>
      <w:r w:rsidR="00585328" w:rsidRPr="00CC163D">
        <w:rPr>
          <w:lang w:val="en-US"/>
        </w:rPr>
        <w:t>This</w:t>
      </w:r>
      <w:r w:rsidR="00203B63" w:rsidRPr="00CC163D">
        <w:rPr>
          <w:lang w:val="en-US"/>
        </w:rPr>
        <w:t xml:space="preserve"> configuration corresponds to </w:t>
      </w:r>
      <w:r w:rsidR="008A1992" w:rsidRPr="00CC163D">
        <w:rPr>
          <w:lang w:val="en-US"/>
        </w:rPr>
        <w:t>a potentially typical</w:t>
      </w:r>
      <w:r w:rsidR="00585328" w:rsidRPr="00CC163D">
        <w:rPr>
          <w:lang w:val="en-US"/>
        </w:rPr>
        <w:t xml:space="preserve"> use of </w:t>
      </w:r>
      <w:r w:rsidR="000A38C6">
        <w:rPr>
          <w:lang w:val="en-US"/>
        </w:rPr>
        <w:t>IEAP</w:t>
      </w:r>
      <w:r w:rsidR="00585328" w:rsidRPr="00CC163D">
        <w:rPr>
          <w:lang w:val="en-US"/>
        </w:rPr>
        <w:t xml:space="preserve"> motion sensors in real application</w:t>
      </w:r>
      <w:r w:rsidR="00620B4C" w:rsidRPr="00CC163D">
        <w:rPr>
          <w:lang w:val="en-US"/>
        </w:rPr>
        <w:t>s;</w:t>
      </w:r>
      <w:r w:rsidR="00585328" w:rsidRPr="00CC163D">
        <w:rPr>
          <w:lang w:val="en-US"/>
        </w:rPr>
        <w:t xml:space="preserve"> </w:t>
      </w:r>
      <w:r w:rsidR="00106C36" w:rsidRPr="00CC163D">
        <w:rPr>
          <w:i/>
          <w:lang w:val="en-US"/>
        </w:rPr>
        <w:t>e.g.</w:t>
      </w:r>
      <w:r w:rsidR="00620B4C" w:rsidRPr="00CC163D">
        <w:rPr>
          <w:i/>
          <w:lang w:val="en-US"/>
        </w:rPr>
        <w:t xml:space="preserve"> </w:t>
      </w:r>
      <w:r w:rsidR="00620B4C" w:rsidRPr="00CC163D">
        <w:rPr>
          <w:lang w:val="en-US"/>
        </w:rPr>
        <w:t xml:space="preserve">by coupling </w:t>
      </w:r>
      <w:r w:rsidR="00106C36" w:rsidRPr="00CC163D">
        <w:rPr>
          <w:lang w:val="en-US"/>
        </w:rPr>
        <w:t xml:space="preserve">the motion-sensing </w:t>
      </w:r>
      <w:r w:rsidR="000A38C6">
        <w:rPr>
          <w:lang w:val="en-US"/>
        </w:rPr>
        <w:t>IEAP</w:t>
      </w:r>
      <w:r w:rsidR="00106C36" w:rsidRPr="00CC163D">
        <w:rPr>
          <w:lang w:val="en-US"/>
        </w:rPr>
        <w:t xml:space="preserve"> to </w:t>
      </w:r>
      <w:r w:rsidR="00620B4C" w:rsidRPr="00CC163D">
        <w:rPr>
          <w:lang w:val="en-US"/>
        </w:rPr>
        <w:t xml:space="preserve">an </w:t>
      </w:r>
      <w:r w:rsidR="000A38C6">
        <w:rPr>
          <w:lang w:val="en-US"/>
        </w:rPr>
        <w:t>IEAP</w:t>
      </w:r>
      <w:r w:rsidR="00620B4C" w:rsidRPr="00CC163D">
        <w:rPr>
          <w:lang w:val="en-US"/>
        </w:rPr>
        <w:t xml:space="preserve"> </w:t>
      </w:r>
      <w:r w:rsidR="00106C36" w:rsidRPr="00CC163D">
        <w:rPr>
          <w:lang w:val="en-US"/>
        </w:rPr>
        <w:t xml:space="preserve">acting as an </w:t>
      </w:r>
      <w:r w:rsidR="00620B4C" w:rsidRPr="00CC163D">
        <w:rPr>
          <w:lang w:val="en-US"/>
        </w:rPr>
        <w:t>actuator,</w:t>
      </w:r>
      <w:r w:rsidR="00585328" w:rsidRPr="00CC163D">
        <w:rPr>
          <w:lang w:val="en-US"/>
        </w:rPr>
        <w:t xml:space="preserve"> it can give feedback </w:t>
      </w:r>
      <w:r w:rsidR="00726747" w:rsidRPr="00CC163D">
        <w:rPr>
          <w:lang w:val="en-US"/>
        </w:rPr>
        <w:t>corresponding to the actuation</w:t>
      </w:r>
      <w:r w:rsidR="00106C36" w:rsidRPr="00CC163D">
        <w:rPr>
          <w:lang w:val="en-US"/>
        </w:rPr>
        <w:t xml:space="preserve"> speed and magnitude</w:t>
      </w:r>
      <w:r w:rsidR="00726747" w:rsidRPr="00CC163D">
        <w:rPr>
          <w:lang w:val="en-US"/>
        </w:rPr>
        <w:t xml:space="preserve"> </w:t>
      </w:r>
      <w:r w:rsidR="00585328" w:rsidRPr="00CC163D">
        <w:rPr>
          <w:lang w:val="en-US"/>
        </w:rPr>
        <w:t>to a controller.</w:t>
      </w:r>
      <w:r w:rsidR="00620B4C" w:rsidRPr="00C3553B">
        <w:rPr>
          <w:lang w:val="en-US"/>
        </w:rPr>
        <w:fldChar w:fldCharType="begin"/>
      </w:r>
      <w:r w:rsidR="00F03FF9" w:rsidRPr="00CC163D">
        <w:rPr>
          <w:lang w:val="en-US"/>
        </w:rPr>
        <w:instrText>ADDIN RW.CITE{{313 Hunt,Andres 2009; 314 Brunetto,Paola 2010}}</w:instrText>
      </w:r>
      <w:r w:rsidR="00620B4C" w:rsidRPr="00C3553B">
        <w:rPr>
          <w:lang w:val="en-US"/>
        </w:rPr>
        <w:fldChar w:fldCharType="separate"/>
      </w:r>
      <w:r w:rsidR="00705875" w:rsidRPr="00705875">
        <w:rPr>
          <w:rFonts w:eastAsia="Times New Roman" w:cs="Arial"/>
          <w:vertAlign w:val="superscript"/>
        </w:rPr>
        <w:t>141, 142</w:t>
      </w:r>
      <w:r w:rsidR="00620B4C" w:rsidRPr="00C3553B">
        <w:rPr>
          <w:lang w:val="en-US"/>
        </w:rPr>
        <w:fldChar w:fldCharType="end"/>
      </w:r>
      <w:r w:rsidR="00585328" w:rsidRPr="00CC163D">
        <w:rPr>
          <w:lang w:val="en-US"/>
        </w:rPr>
        <w:t xml:space="preserve"> </w:t>
      </w:r>
    </w:p>
    <w:p w14:paraId="15BF3E35" w14:textId="752C694F" w:rsidR="00964A63" w:rsidRPr="00CC163D" w:rsidRDefault="00E45C05" w:rsidP="00E45C05">
      <w:pPr>
        <w:ind w:firstLine="426"/>
        <w:rPr>
          <w:lang w:val="en-US"/>
        </w:rPr>
      </w:pPr>
      <w:r>
        <w:rPr>
          <w:lang w:val="en-US"/>
        </w:rPr>
        <w:t>F</w:t>
      </w:r>
      <w:r w:rsidRPr="00E45C05">
        <w:rPr>
          <w:lang w:val="en-US"/>
        </w:rPr>
        <w:t>rom a contrasting point of view</w:t>
      </w:r>
      <w:r>
        <w:rPr>
          <w:lang w:val="en-US"/>
        </w:rPr>
        <w:t>,</w:t>
      </w:r>
      <w:r w:rsidR="00620B4C" w:rsidRPr="00CC163D">
        <w:rPr>
          <w:lang w:val="en-US"/>
        </w:rPr>
        <w:t xml:space="preserve"> </w:t>
      </w:r>
      <w:r w:rsidR="00585328" w:rsidRPr="00CC163D">
        <w:rPr>
          <w:lang w:val="en-US"/>
        </w:rPr>
        <w:t xml:space="preserve">there are also a number of perspective </w:t>
      </w:r>
      <w:r w:rsidR="00620B4C" w:rsidRPr="00CC163D">
        <w:rPr>
          <w:lang w:val="en-US"/>
        </w:rPr>
        <w:t xml:space="preserve">biomimetic </w:t>
      </w:r>
      <w:r w:rsidR="00A115AB" w:rsidRPr="00CC163D">
        <w:rPr>
          <w:lang w:val="en-US"/>
        </w:rPr>
        <w:t>applications</w:t>
      </w:r>
      <w:r w:rsidR="00585328" w:rsidRPr="00CC163D">
        <w:rPr>
          <w:lang w:val="en-US"/>
        </w:rPr>
        <w:t xml:space="preserve"> </w:t>
      </w:r>
      <w:r w:rsidR="00106C36" w:rsidRPr="00CC163D">
        <w:rPr>
          <w:lang w:val="en-US"/>
        </w:rPr>
        <w:t>for</w:t>
      </w:r>
      <w:r w:rsidR="00585328" w:rsidRPr="00CC163D">
        <w:rPr>
          <w:lang w:val="en-US"/>
        </w:rPr>
        <w:t xml:space="preserve"> </w:t>
      </w:r>
      <w:r w:rsidR="00620B4C" w:rsidRPr="00CC163D">
        <w:rPr>
          <w:lang w:val="en-US"/>
        </w:rPr>
        <w:t xml:space="preserve">the </w:t>
      </w:r>
      <w:r w:rsidR="000A38C6">
        <w:rPr>
          <w:lang w:val="en-US"/>
        </w:rPr>
        <w:t>IEAP</w:t>
      </w:r>
      <w:r w:rsidR="00585328" w:rsidRPr="00CC163D">
        <w:rPr>
          <w:lang w:val="en-US"/>
        </w:rPr>
        <w:t xml:space="preserve"> sensors</w:t>
      </w:r>
      <w:r w:rsidR="00A115AB" w:rsidRPr="00CC163D">
        <w:rPr>
          <w:lang w:val="en-US"/>
        </w:rPr>
        <w:t xml:space="preserve"> in non-homogenous bending configurations</w:t>
      </w:r>
      <w:r w:rsidR="00585328" w:rsidRPr="00CC163D">
        <w:rPr>
          <w:lang w:val="en-US"/>
        </w:rPr>
        <w:t xml:space="preserve"> –</w:t>
      </w:r>
      <w:r w:rsidR="00106C36" w:rsidRPr="00CC163D">
        <w:rPr>
          <w:lang w:val="en-US"/>
        </w:rPr>
        <w:t xml:space="preserve"> </w:t>
      </w:r>
      <w:r w:rsidR="00106C36" w:rsidRPr="00CC163D">
        <w:rPr>
          <w:i/>
          <w:lang w:val="en-US"/>
        </w:rPr>
        <w:t>e.g.</w:t>
      </w:r>
      <w:r w:rsidR="00106C36" w:rsidRPr="00CC163D">
        <w:rPr>
          <w:lang w:val="en-US"/>
        </w:rPr>
        <w:t xml:space="preserve"> </w:t>
      </w:r>
      <w:r w:rsidR="00585328" w:rsidRPr="00CC163D">
        <w:rPr>
          <w:lang w:val="en-US"/>
        </w:rPr>
        <w:t>hair flow sensors</w:t>
      </w:r>
      <w:r w:rsidR="00585328" w:rsidRPr="00C3553B">
        <w:rPr>
          <w:lang w:val="en-US"/>
        </w:rPr>
        <w:fldChar w:fldCharType="begin"/>
      </w:r>
      <w:r w:rsidR="009B2009" w:rsidRPr="00CC163D">
        <w:rPr>
          <w:lang w:val="en-US"/>
        </w:rPr>
        <w:instrText>ADDIN RW.CITE{{312 Tao,Junliang 2012; 315 Parcell,J 2013}}</w:instrText>
      </w:r>
      <w:r w:rsidR="00585328" w:rsidRPr="00C3553B">
        <w:rPr>
          <w:lang w:val="en-US"/>
        </w:rPr>
        <w:fldChar w:fldCharType="separate"/>
      </w:r>
      <w:r w:rsidR="00705875" w:rsidRPr="00705875">
        <w:rPr>
          <w:rFonts w:eastAsia="Times New Roman" w:cs="Arial"/>
          <w:vertAlign w:val="superscript"/>
        </w:rPr>
        <w:t>143, 144</w:t>
      </w:r>
      <w:r w:rsidR="00585328" w:rsidRPr="00C3553B">
        <w:rPr>
          <w:lang w:val="en-US"/>
        </w:rPr>
        <w:fldChar w:fldCharType="end"/>
      </w:r>
      <w:r w:rsidR="00A115AB" w:rsidRPr="00CC163D">
        <w:rPr>
          <w:lang w:val="en-US"/>
        </w:rPr>
        <w:t xml:space="preserve"> </w:t>
      </w:r>
      <w:r w:rsidR="00375838" w:rsidRPr="00CC163D">
        <w:rPr>
          <w:lang w:val="en-US"/>
        </w:rPr>
        <w:t>or tactile sensors</w:t>
      </w:r>
      <w:r w:rsidR="00375838" w:rsidRPr="00C3553B">
        <w:rPr>
          <w:lang w:val="en-US"/>
        </w:rPr>
        <w:fldChar w:fldCharType="begin"/>
      </w:r>
      <w:r w:rsidR="00375838" w:rsidRPr="00CC163D">
        <w:rPr>
          <w:lang w:val="en-US"/>
        </w:rPr>
        <w:instrText>ADDIN RW.CITE{{314 Brunetto,Paola 2010}}</w:instrText>
      </w:r>
      <w:r w:rsidR="00375838" w:rsidRPr="00C3553B">
        <w:rPr>
          <w:lang w:val="en-US"/>
        </w:rPr>
        <w:fldChar w:fldCharType="separate"/>
      </w:r>
      <w:r w:rsidR="00705875" w:rsidRPr="00705875">
        <w:rPr>
          <w:rFonts w:eastAsia="Times New Roman" w:cs="Arial"/>
          <w:vertAlign w:val="superscript"/>
        </w:rPr>
        <w:t>142</w:t>
      </w:r>
      <w:r w:rsidR="00375838" w:rsidRPr="00C3553B">
        <w:rPr>
          <w:lang w:val="en-US"/>
        </w:rPr>
        <w:fldChar w:fldCharType="end"/>
      </w:r>
      <w:r w:rsidR="00375838" w:rsidRPr="00CC163D">
        <w:rPr>
          <w:lang w:val="en-US"/>
        </w:rPr>
        <w:t xml:space="preserve">. </w:t>
      </w:r>
      <w:r w:rsidR="00A115AB" w:rsidRPr="00CC163D">
        <w:rPr>
          <w:lang w:val="en-US"/>
        </w:rPr>
        <w:t>Air flow</w:t>
      </w:r>
      <w:r w:rsidR="00375838" w:rsidRPr="00CC163D">
        <w:rPr>
          <w:lang w:val="en-US"/>
        </w:rPr>
        <w:t xml:space="preserve"> has </w:t>
      </w:r>
      <w:ins w:id="652" w:author="Indrek Must" w:date="2014-04-28T12:14:00Z">
        <w:r w:rsidR="005E5C0D">
          <w:rPr>
            <w:lang w:val="en-US"/>
          </w:rPr>
          <w:t xml:space="preserve">also </w:t>
        </w:r>
      </w:ins>
      <w:r w:rsidR="00375838" w:rsidRPr="00CC163D">
        <w:rPr>
          <w:lang w:val="en-US"/>
        </w:rPr>
        <w:t>been previously used to induce actuation in characterization of IPMC sensors.</w:t>
      </w:r>
      <w:r w:rsidR="00375838" w:rsidRPr="00C3553B">
        <w:rPr>
          <w:lang w:val="en-US"/>
        </w:rPr>
        <w:fldChar w:fldCharType="begin"/>
      </w:r>
      <w:r w:rsidR="00375838" w:rsidRPr="00CC163D">
        <w:rPr>
          <w:lang w:val="en-US"/>
        </w:rPr>
        <w:instrText>ADDIN RW.CITE{{139 Bonomo,Claudia 2005}}</w:instrText>
      </w:r>
      <w:r w:rsidR="00375838" w:rsidRPr="00C3553B">
        <w:rPr>
          <w:lang w:val="en-US"/>
        </w:rPr>
        <w:fldChar w:fldCharType="separate"/>
      </w:r>
      <w:r w:rsidR="00705875" w:rsidRPr="00705875">
        <w:rPr>
          <w:rFonts w:eastAsia="Times New Roman" w:cs="Arial"/>
          <w:vertAlign w:val="superscript"/>
        </w:rPr>
        <w:t>145</w:t>
      </w:r>
      <w:r w:rsidR="00375838" w:rsidRPr="00C3553B">
        <w:rPr>
          <w:lang w:val="en-US"/>
        </w:rPr>
        <w:fldChar w:fldCharType="end"/>
      </w:r>
    </w:p>
    <w:p w14:paraId="64C23059" w14:textId="7C79D152" w:rsidR="00964A63" w:rsidRPr="00CC163D" w:rsidRDefault="00572EFC" w:rsidP="00964A63">
      <w:pPr>
        <w:ind w:firstLine="426"/>
        <w:rPr>
          <w:lang w:val="en-US"/>
        </w:rPr>
      </w:pPr>
      <w:r w:rsidRPr="00CC163D">
        <w:rPr>
          <w:lang w:val="en-US"/>
        </w:rPr>
        <w:t xml:space="preserve">A large number of papers on the </w:t>
      </w:r>
      <w:proofErr w:type="spellStart"/>
      <w:r w:rsidRPr="00CC163D">
        <w:rPr>
          <w:lang w:val="en-US"/>
        </w:rPr>
        <w:t>mechanoelectrical</w:t>
      </w:r>
      <w:proofErr w:type="spellEnd"/>
      <w:r w:rsidRPr="00CC163D">
        <w:rPr>
          <w:lang w:val="en-US"/>
        </w:rPr>
        <w:t xml:space="preserve"> transduction apply external force on the free end of the cantilevered actuator in perpendicular to the initial position.</w:t>
      </w:r>
      <w:r w:rsidRPr="00C3553B">
        <w:rPr>
          <w:lang w:val="en-US"/>
        </w:rPr>
        <w:fldChar w:fldCharType="begin"/>
      </w:r>
      <w:r w:rsidRPr="00CC163D">
        <w:rPr>
          <w:lang w:val="en-US"/>
        </w:rPr>
        <w:instrText>ADDIN RW.CITE{{45 Wu,Y. 2007; 233 John,SW 2009; 160 Chen,Z. 2007; 137 Newbury,KennethM. 2003; 138 Farinholt,Kevin 2004; 161 Bonomo,C. 2006; 144 Paola,B. 2008}}</w:instrText>
      </w:r>
      <w:r w:rsidRPr="00C3553B">
        <w:rPr>
          <w:lang w:val="en-US"/>
        </w:rPr>
        <w:fldChar w:fldCharType="separate"/>
      </w:r>
      <w:r w:rsidR="00705875" w:rsidRPr="00705875">
        <w:rPr>
          <w:rFonts w:eastAsia="Times New Roman" w:cs="Arial"/>
          <w:vertAlign w:val="superscript"/>
        </w:rPr>
        <w:t>45, 54, 61, 75, 146-148</w:t>
      </w:r>
      <w:r w:rsidRPr="00C3553B">
        <w:rPr>
          <w:lang w:val="en-US"/>
        </w:rPr>
        <w:fldChar w:fldCharType="end"/>
      </w:r>
      <w:r w:rsidRPr="00CC163D">
        <w:rPr>
          <w:lang w:val="en-US"/>
        </w:rPr>
        <w:t xml:space="preserve"> In this way, the material under investigation can be bent in a virtually unlimited frequency range, but the </w:t>
      </w:r>
      <w:r w:rsidR="003D1E93" w:rsidRPr="00CC163D">
        <w:rPr>
          <w:lang w:val="en-US"/>
        </w:rPr>
        <w:t xml:space="preserve">maximum </w:t>
      </w:r>
      <w:r w:rsidRPr="00CC163D">
        <w:rPr>
          <w:lang w:val="en-US"/>
        </w:rPr>
        <w:t xml:space="preserve">achievable bending deflection </w:t>
      </w:r>
      <w:r w:rsidRPr="00CC163D">
        <w:rPr>
          <w:lang w:val="en-US"/>
        </w:rPr>
        <w:lastRenderedPageBreak/>
        <w:t>is limited.</w:t>
      </w:r>
      <w:r w:rsidR="00D83724" w:rsidRPr="00CC163D">
        <w:rPr>
          <w:lang w:val="en-US"/>
        </w:rPr>
        <w:t xml:space="preserve"> </w:t>
      </w:r>
      <w:proofErr w:type="spellStart"/>
      <w:proofErr w:type="gramStart"/>
      <w:r w:rsidR="00D83724" w:rsidRPr="00CC163D">
        <w:rPr>
          <w:lang w:val="en-US"/>
        </w:rPr>
        <w:t>Biddiss</w:t>
      </w:r>
      <w:proofErr w:type="spellEnd"/>
      <w:r w:rsidR="00D83724" w:rsidRPr="00CC163D">
        <w:rPr>
          <w:lang w:val="en-US"/>
        </w:rPr>
        <w:t xml:space="preserve"> </w:t>
      </w:r>
      <w:r w:rsidR="00D83724" w:rsidRPr="00CC163D">
        <w:rPr>
          <w:i/>
          <w:lang w:val="en-US"/>
        </w:rPr>
        <w:t>et al</w:t>
      </w:r>
      <w:r w:rsidR="00D83724" w:rsidRPr="00CC163D">
        <w:rPr>
          <w:lang w:val="en-US"/>
        </w:rPr>
        <w:t>.</w:t>
      </w:r>
      <w:proofErr w:type="gramEnd"/>
      <w:r w:rsidR="00D83724" w:rsidRPr="00C3553B">
        <w:rPr>
          <w:lang w:val="en-US"/>
        </w:rPr>
        <w:fldChar w:fldCharType="begin"/>
      </w:r>
      <w:r w:rsidR="00D83724" w:rsidRPr="00CC163D">
        <w:rPr>
          <w:lang w:val="en-US"/>
        </w:rPr>
        <w:instrText>ADDIN RW.CITE{{162 Biddiss,E. 2006}}</w:instrText>
      </w:r>
      <w:r w:rsidR="00D83724" w:rsidRPr="00C3553B">
        <w:rPr>
          <w:lang w:val="en-US"/>
        </w:rPr>
        <w:fldChar w:fldCharType="separate"/>
      </w:r>
      <w:r w:rsidR="00705875" w:rsidRPr="00705875">
        <w:rPr>
          <w:rFonts w:eastAsia="Times New Roman" w:cs="Arial"/>
          <w:vertAlign w:val="superscript"/>
        </w:rPr>
        <w:t>149</w:t>
      </w:r>
      <w:r w:rsidR="00D83724" w:rsidRPr="00C3553B">
        <w:rPr>
          <w:lang w:val="en-US"/>
        </w:rPr>
        <w:fldChar w:fldCharType="end"/>
      </w:r>
      <w:r w:rsidR="00D83724" w:rsidRPr="00CC163D">
        <w:rPr>
          <w:lang w:val="en-US"/>
        </w:rPr>
        <w:t xml:space="preserve"> have used a measurement configuration, where one end of the cantilever was fixed to a rotating platform. By doing so, the deflection amplitude is increased</w:t>
      </w:r>
      <w:r w:rsidR="00A76E10" w:rsidRPr="00CC163D">
        <w:rPr>
          <w:lang w:val="en-US"/>
        </w:rPr>
        <w:t xml:space="preserve"> </w:t>
      </w:r>
      <w:r w:rsidR="00D83724" w:rsidRPr="00CC163D">
        <w:rPr>
          <w:lang w:val="en-US"/>
        </w:rPr>
        <w:t>at the cost of decreased frequency range</w:t>
      </w:r>
      <w:r w:rsidR="00A76E10" w:rsidRPr="00CC163D">
        <w:rPr>
          <w:lang w:val="en-US"/>
        </w:rPr>
        <w:t>, but the bending curvature is still nonhomogeneous</w:t>
      </w:r>
      <w:r w:rsidR="00C93E36" w:rsidRPr="00CC163D">
        <w:rPr>
          <w:lang w:val="en-US"/>
        </w:rPr>
        <w:t xml:space="preserve"> at high bending angles</w:t>
      </w:r>
      <w:r w:rsidR="00D83724" w:rsidRPr="00CC163D">
        <w:rPr>
          <w:lang w:val="en-US"/>
        </w:rPr>
        <w:t xml:space="preserve">. </w:t>
      </w:r>
    </w:p>
    <w:p w14:paraId="013E1188" w14:textId="47D68375" w:rsidR="00481815" w:rsidRPr="00CC163D" w:rsidRDefault="00481815" w:rsidP="00481815">
      <w:pPr>
        <w:ind w:firstLine="426"/>
        <w:rPr>
          <w:lang w:val="en-US"/>
        </w:rPr>
      </w:pPr>
      <w:r w:rsidRPr="00CC163D">
        <w:rPr>
          <w:lang w:val="en-US"/>
        </w:rPr>
        <w:t xml:space="preserve">To date, several techniques have been developed for the measurement of sensors at constant curvatures. </w:t>
      </w:r>
      <w:r w:rsidR="0097025C" w:rsidRPr="00CC163D">
        <w:rPr>
          <w:lang w:val="en-US"/>
        </w:rPr>
        <w:t xml:space="preserve">The most straightforward solution is fitting the </w:t>
      </w:r>
      <w:r w:rsidR="000A38C6">
        <w:rPr>
          <w:lang w:val="en-US"/>
        </w:rPr>
        <w:t>IEAP</w:t>
      </w:r>
      <w:r w:rsidR="0097025C" w:rsidRPr="00CC163D">
        <w:rPr>
          <w:lang w:val="en-US"/>
        </w:rPr>
        <w:t xml:space="preserve"> sheet to the surfaces of cylindrical objects with different diameters</w:t>
      </w:r>
      <w:r w:rsidR="0097025C" w:rsidRPr="00C3553B">
        <w:rPr>
          <w:lang w:val="en-US"/>
        </w:rPr>
        <w:fldChar w:fldCharType="begin"/>
      </w:r>
      <w:r w:rsidR="0097025C" w:rsidRPr="00CC163D">
        <w:rPr>
          <w:lang w:val="en-US"/>
        </w:rPr>
        <w:instrText>ADDIN RW.CITE{{51 Punning,A. 2007; 164 Otsuki,M. 2009}}</w:instrText>
      </w:r>
      <w:r w:rsidR="0097025C" w:rsidRPr="00C3553B">
        <w:rPr>
          <w:lang w:val="en-US"/>
        </w:rPr>
        <w:fldChar w:fldCharType="separate"/>
      </w:r>
      <w:r w:rsidR="00705875" w:rsidRPr="00705875">
        <w:rPr>
          <w:rFonts w:eastAsia="Times New Roman" w:cs="Arial"/>
          <w:vertAlign w:val="superscript"/>
        </w:rPr>
        <w:t>150, 151</w:t>
      </w:r>
      <w:r w:rsidR="0097025C" w:rsidRPr="00C3553B">
        <w:rPr>
          <w:lang w:val="en-US"/>
        </w:rPr>
        <w:fldChar w:fldCharType="end"/>
      </w:r>
      <w:r w:rsidR="0097025C" w:rsidRPr="00CC163D">
        <w:rPr>
          <w:lang w:val="en-US"/>
        </w:rPr>
        <w:t xml:space="preserve"> or sliding the </w:t>
      </w:r>
      <w:r w:rsidR="000A38C6">
        <w:rPr>
          <w:lang w:val="en-US"/>
        </w:rPr>
        <w:t>IEAP</w:t>
      </w:r>
      <w:r w:rsidR="0097025C" w:rsidRPr="00CC163D">
        <w:rPr>
          <w:lang w:val="en-US"/>
        </w:rPr>
        <w:t xml:space="preserve"> on the surface of a test block between sections with different curvatures </w:t>
      </w:r>
      <w:r w:rsidR="0097025C" w:rsidRPr="00C3553B">
        <w:rPr>
          <w:lang w:val="en-US"/>
        </w:rPr>
        <w:fldChar w:fldCharType="begin"/>
      </w:r>
      <w:r w:rsidR="0097025C" w:rsidRPr="00CC163D">
        <w:rPr>
          <w:lang w:val="en-US"/>
        </w:rPr>
        <w:instrText>ADDIN RW.CITE{{157 Otsuki,Manabu 2012}}</w:instrText>
      </w:r>
      <w:r w:rsidR="0097025C" w:rsidRPr="00C3553B">
        <w:rPr>
          <w:lang w:val="en-US"/>
        </w:rPr>
        <w:fldChar w:fldCharType="separate"/>
      </w:r>
      <w:r w:rsidR="00705875" w:rsidRPr="00705875">
        <w:rPr>
          <w:rFonts w:eastAsia="Times New Roman" w:cs="Arial"/>
          <w:vertAlign w:val="superscript"/>
        </w:rPr>
        <w:t>65</w:t>
      </w:r>
      <w:r w:rsidR="0097025C" w:rsidRPr="00C3553B">
        <w:rPr>
          <w:lang w:val="en-US"/>
        </w:rPr>
        <w:fldChar w:fldCharType="end"/>
      </w:r>
      <w:r w:rsidR="0097025C" w:rsidRPr="00CC163D">
        <w:rPr>
          <w:lang w:val="en-US"/>
        </w:rPr>
        <w:t>.</w:t>
      </w:r>
      <w:r w:rsidR="00C93E36" w:rsidRPr="00CC163D">
        <w:rPr>
          <w:lang w:val="en-US"/>
        </w:rPr>
        <w:t xml:space="preserve"> However, continuous and smooth change in the curvature could not be achieved using these two methods.</w:t>
      </w:r>
    </w:p>
    <w:p w14:paraId="310A12E5" w14:textId="15F80DAE" w:rsidR="00124F34" w:rsidRPr="00CC163D" w:rsidRDefault="00B224A3" w:rsidP="00124F34">
      <w:pPr>
        <w:pStyle w:val="Heading2"/>
        <w:rPr>
          <w:lang w:val="en-US"/>
        </w:rPr>
      </w:pPr>
      <w:bookmarkStart w:id="653" w:name="_Toc386452687"/>
      <w:r>
        <w:rPr>
          <w:lang w:val="en-US"/>
        </w:rPr>
        <w:t>Design</w:t>
      </w:r>
      <w:r w:rsidRPr="00CC163D">
        <w:rPr>
          <w:lang w:val="en-US"/>
        </w:rPr>
        <w:t xml:space="preserve"> </w:t>
      </w:r>
      <w:r w:rsidR="00DA09F0" w:rsidRPr="00CC163D">
        <w:rPr>
          <w:lang w:val="en-US"/>
        </w:rPr>
        <w:t>of measurement rigs</w:t>
      </w:r>
      <w:bookmarkEnd w:id="653"/>
    </w:p>
    <w:p w14:paraId="2E6990D2" w14:textId="72F55481" w:rsidR="00FC15F7" w:rsidRPr="00CC163D" w:rsidRDefault="00FC15F7" w:rsidP="00FC15F7">
      <w:pPr>
        <w:ind w:firstLine="426"/>
        <w:rPr>
          <w:lang w:val="en-US"/>
        </w:rPr>
      </w:pPr>
      <w:r w:rsidRPr="00CC163D">
        <w:rPr>
          <w:lang w:val="en-US"/>
        </w:rPr>
        <w:t>In this work, two versions of measurement rigs</w:t>
      </w:r>
      <w:ins w:id="654" w:author="Indrek Must" w:date="2014-04-28T12:36:00Z">
        <w:r w:rsidR="00F74A09">
          <w:rPr>
            <w:lang w:val="en-US"/>
          </w:rPr>
          <w:t>, referred to as Test rig A and B in this thesis,</w:t>
        </w:r>
      </w:ins>
      <w:r w:rsidRPr="00CC163D">
        <w:rPr>
          <w:lang w:val="en-US"/>
        </w:rPr>
        <w:t xml:space="preserve"> were constructed for </w:t>
      </w:r>
      <w:r w:rsidR="00C93E36" w:rsidRPr="00CC163D">
        <w:rPr>
          <w:lang w:val="en-US"/>
        </w:rPr>
        <w:t xml:space="preserve">the </w:t>
      </w:r>
      <w:r w:rsidRPr="00CC163D">
        <w:rPr>
          <w:lang w:val="en-US"/>
        </w:rPr>
        <w:t xml:space="preserve">investigation of sensorial properties of the soft </w:t>
      </w:r>
      <w:r w:rsidR="000A38C6">
        <w:rPr>
          <w:lang w:val="en-US"/>
        </w:rPr>
        <w:t>IEAP</w:t>
      </w:r>
      <w:r w:rsidRPr="00CC163D">
        <w:rPr>
          <w:lang w:val="en-US"/>
        </w:rPr>
        <w:t xml:space="preserve"> laminates. They were both characterized by the ability for achievement of homogenous and continuous bending profiles. </w:t>
      </w:r>
    </w:p>
    <w:p w14:paraId="17B79E17" w14:textId="48B7D3F8" w:rsidR="00FC15F7" w:rsidRPr="00CC163D" w:rsidRDefault="00C93E36" w:rsidP="00FC15F7">
      <w:pPr>
        <w:ind w:firstLine="426"/>
        <w:rPr>
          <w:lang w:val="en-US"/>
        </w:rPr>
      </w:pPr>
      <w:r w:rsidRPr="00CC163D">
        <w:rPr>
          <w:lang w:val="en-US"/>
        </w:rPr>
        <w:t>Both of the rigs assume</w:t>
      </w:r>
      <w:r w:rsidR="00FC15F7" w:rsidRPr="00CC163D">
        <w:rPr>
          <w:lang w:val="en-US"/>
        </w:rPr>
        <w:t xml:space="preserve"> </w:t>
      </w:r>
      <w:r w:rsidRPr="00CC163D">
        <w:rPr>
          <w:lang w:val="en-US"/>
        </w:rPr>
        <w:t xml:space="preserve">the </w:t>
      </w:r>
      <w:r w:rsidR="00FC15F7" w:rsidRPr="00CC163D">
        <w:rPr>
          <w:lang w:val="en-US"/>
        </w:rPr>
        <w:t xml:space="preserve">homogeneity of the laminate under test in </w:t>
      </w:r>
      <w:del w:id="655" w:author="Indrek Must" w:date="2014-04-28T12:37:00Z">
        <w:r w:rsidRPr="00CC163D" w:rsidDel="00F74A09">
          <w:rPr>
            <w:lang w:val="en-US"/>
          </w:rPr>
          <w:delText xml:space="preserve">at least </w:delText>
        </w:r>
      </w:del>
      <w:r w:rsidR="00FC15F7" w:rsidRPr="00CC163D">
        <w:rPr>
          <w:lang w:val="en-US"/>
        </w:rPr>
        <w:t xml:space="preserve">its lateral (length) direction, </w:t>
      </w:r>
      <w:r w:rsidR="00FC15F7" w:rsidRPr="00CC163D">
        <w:rPr>
          <w:i/>
          <w:lang w:val="en-US"/>
        </w:rPr>
        <w:t>i.e.</w:t>
      </w:r>
      <w:r w:rsidR="00FC15F7" w:rsidRPr="00CC163D">
        <w:rPr>
          <w:lang w:val="en-US"/>
        </w:rPr>
        <w:t xml:space="preserve"> the bending </w:t>
      </w:r>
      <w:r w:rsidRPr="00CC163D">
        <w:rPr>
          <w:lang w:val="en-US"/>
        </w:rPr>
        <w:t>stiffness</w:t>
      </w:r>
      <w:r w:rsidR="00FC15F7" w:rsidRPr="00CC163D">
        <w:rPr>
          <w:lang w:val="en-US"/>
        </w:rPr>
        <w:t xml:space="preserve"> must be constant in all parts of the laminate. Bending </w:t>
      </w:r>
      <w:r w:rsidRPr="00CC163D">
        <w:rPr>
          <w:lang w:val="en-US"/>
        </w:rPr>
        <w:t>stiffness of a laminate</w:t>
      </w:r>
      <w:r w:rsidR="00FC15F7" w:rsidRPr="00CC163D">
        <w:rPr>
          <w:lang w:val="en-US"/>
        </w:rPr>
        <w:t xml:space="preserve"> is dependent on the total laminate thickness, the ratio between </w:t>
      </w:r>
      <w:r w:rsidRPr="00CC163D">
        <w:rPr>
          <w:lang w:val="en-US"/>
        </w:rPr>
        <w:t>the thicknesses of different layers</w:t>
      </w:r>
      <w:r w:rsidR="00FC15F7" w:rsidRPr="00CC163D">
        <w:rPr>
          <w:lang w:val="en-US"/>
        </w:rPr>
        <w:t xml:space="preserve">, and the elastic moduli of </w:t>
      </w:r>
      <w:r w:rsidRPr="00CC163D">
        <w:rPr>
          <w:lang w:val="en-US"/>
        </w:rPr>
        <w:t>the different layers separately –</w:t>
      </w:r>
      <w:r w:rsidR="00780D70" w:rsidRPr="00CC163D">
        <w:rPr>
          <w:lang w:val="en-US"/>
        </w:rPr>
        <w:t xml:space="preserve"> </w:t>
      </w:r>
      <w:r w:rsidRPr="00CC163D">
        <w:rPr>
          <w:lang w:val="en-US"/>
        </w:rPr>
        <w:t>therefore,</w:t>
      </w:r>
      <w:r w:rsidR="00780D70" w:rsidRPr="00CC163D">
        <w:rPr>
          <w:lang w:val="en-US"/>
        </w:rPr>
        <w:t xml:space="preserve"> these parameters are also expected to be constant.</w:t>
      </w:r>
      <w:r w:rsidR="00FC15F7" w:rsidRPr="00CC163D">
        <w:rPr>
          <w:lang w:val="en-US"/>
        </w:rPr>
        <w:t xml:space="preserve"> With this assumption, it is possible to achieve uniform bending curvatures simply by holding the opposing end points of the laminate in an appropriate position and </w:t>
      </w:r>
      <w:r w:rsidR="00780D70" w:rsidRPr="00CC163D">
        <w:rPr>
          <w:lang w:val="en-US"/>
        </w:rPr>
        <w:t>pointing</w:t>
      </w:r>
      <w:r w:rsidR="00FC15F7" w:rsidRPr="00CC163D">
        <w:rPr>
          <w:lang w:val="en-US"/>
        </w:rPr>
        <w:t xml:space="preserve"> to </w:t>
      </w:r>
      <w:r w:rsidR="00780D70" w:rsidRPr="00CC163D">
        <w:rPr>
          <w:lang w:val="en-US"/>
        </w:rPr>
        <w:t xml:space="preserve">an </w:t>
      </w:r>
      <w:r w:rsidR="00FC15F7" w:rsidRPr="00CC163D">
        <w:rPr>
          <w:lang w:val="en-US"/>
        </w:rPr>
        <w:t>appropriate direction</w:t>
      </w:r>
      <w:r w:rsidR="008C10B5" w:rsidRPr="00CC163D">
        <w:rPr>
          <w:lang w:val="en-US"/>
        </w:rPr>
        <w:t xml:space="preserve">, as depicted in </w:t>
      </w:r>
      <w:r w:rsidR="00194712" w:rsidRPr="00C3553B">
        <w:rPr>
          <w:lang w:val="en-US"/>
        </w:rPr>
        <w:fldChar w:fldCharType="begin"/>
      </w:r>
      <w:r w:rsidR="00194712" w:rsidRPr="00CC163D">
        <w:rPr>
          <w:lang w:val="en-US"/>
        </w:rPr>
        <w:instrText xml:space="preserve"> REF _Ref370460825 \h </w:instrText>
      </w:r>
      <w:r w:rsidR="00194712" w:rsidRPr="00C3553B">
        <w:rPr>
          <w:lang w:val="en-US"/>
        </w:rPr>
      </w:r>
      <w:r w:rsidR="00194712" w:rsidRPr="00C3553B">
        <w:rPr>
          <w:lang w:val="en-US"/>
        </w:rPr>
        <w:fldChar w:fldCharType="separate"/>
      </w:r>
      <w:ins w:id="656" w:author="Indrek Must" w:date="2014-04-28T12:48:00Z">
        <w:r w:rsidR="00BB74C6" w:rsidRPr="00C3553B">
          <w:rPr>
            <w:lang w:val="en-US"/>
          </w:rPr>
          <w:t xml:space="preserve">Figure </w:t>
        </w:r>
        <w:r w:rsidR="00BB74C6">
          <w:rPr>
            <w:noProof/>
            <w:lang w:val="en-US"/>
          </w:rPr>
          <w:t>9</w:t>
        </w:r>
      </w:ins>
      <w:del w:id="657" w:author="Indrek Must" w:date="2014-04-28T12:40:00Z">
        <w:r w:rsidR="00C522BB" w:rsidRPr="00C3553B" w:rsidDel="00F74A09">
          <w:rPr>
            <w:lang w:val="en-US"/>
          </w:rPr>
          <w:delText xml:space="preserve">Figure </w:delText>
        </w:r>
        <w:r w:rsidR="00C522BB" w:rsidDel="00F74A09">
          <w:rPr>
            <w:noProof/>
            <w:lang w:val="en-US"/>
          </w:rPr>
          <w:delText>8</w:delText>
        </w:r>
      </w:del>
      <w:r w:rsidR="00194712" w:rsidRPr="00C3553B">
        <w:rPr>
          <w:lang w:val="en-US"/>
        </w:rPr>
        <w:fldChar w:fldCharType="end"/>
      </w:r>
      <w:r w:rsidR="008C10B5" w:rsidRPr="00CC163D">
        <w:rPr>
          <w:lang w:val="en-US"/>
        </w:rPr>
        <w:t>A</w:t>
      </w:r>
      <w:r w:rsidRPr="00CC163D">
        <w:rPr>
          <w:lang w:val="en-US"/>
        </w:rPr>
        <w:t xml:space="preserve">. </w:t>
      </w:r>
    </w:p>
    <w:p w14:paraId="08C5AFE9" w14:textId="5CCFA57B" w:rsidR="00964A63" w:rsidRPr="00CC163D" w:rsidRDefault="00780D70" w:rsidP="00780D70">
      <w:pPr>
        <w:pStyle w:val="Heading3"/>
        <w:rPr>
          <w:lang w:val="en-US"/>
        </w:rPr>
      </w:pPr>
      <w:bookmarkStart w:id="658" w:name="_Toc386452688"/>
      <w:r w:rsidRPr="00CC163D">
        <w:rPr>
          <w:lang w:val="en-US"/>
        </w:rPr>
        <w:t>Test rig A</w:t>
      </w:r>
      <w:bookmarkEnd w:id="658"/>
    </w:p>
    <w:p w14:paraId="37AF57FF" w14:textId="6D715B4C" w:rsidR="00780D70" w:rsidRPr="00CC163D" w:rsidRDefault="008C10B5" w:rsidP="00780D70">
      <w:pPr>
        <w:rPr>
          <w:lang w:val="en-US"/>
        </w:rPr>
      </w:pPr>
      <w:r w:rsidRPr="00CC163D">
        <w:rPr>
          <w:lang w:val="en-US"/>
        </w:rPr>
        <w:t>The first test rig was constructed by fixing the laminate under test between two s</w:t>
      </w:r>
      <w:r w:rsidR="001A7105" w:rsidRPr="00CC163D">
        <w:rPr>
          <w:lang w:val="en-US"/>
        </w:rPr>
        <w:t>teel bands</w:t>
      </w:r>
      <w:r w:rsidRPr="00CC163D">
        <w:rPr>
          <w:lang w:val="en-US"/>
        </w:rPr>
        <w:t xml:space="preserve">. The laminate </w:t>
      </w:r>
      <w:r w:rsidR="005E3DE8" w:rsidRPr="00CC163D">
        <w:rPr>
          <w:lang w:val="en-US"/>
        </w:rPr>
        <w:t xml:space="preserve">with a length L </w:t>
      </w:r>
      <w:r w:rsidRPr="00CC163D">
        <w:rPr>
          <w:lang w:val="en-US"/>
        </w:rPr>
        <w:t xml:space="preserve">was </w:t>
      </w:r>
      <w:r w:rsidR="001A7105" w:rsidRPr="00CC163D">
        <w:rPr>
          <w:lang w:val="en-US"/>
        </w:rPr>
        <w:t xml:space="preserve">rigidly </w:t>
      </w:r>
      <w:r w:rsidRPr="00CC163D">
        <w:rPr>
          <w:lang w:val="en-US"/>
        </w:rPr>
        <w:t xml:space="preserve">fixed </w:t>
      </w:r>
      <w:r w:rsidR="001A7105" w:rsidRPr="00CC163D">
        <w:rPr>
          <w:lang w:val="en-US"/>
        </w:rPr>
        <w:t xml:space="preserve">to the steel bands </w:t>
      </w:r>
      <w:r w:rsidRPr="00CC163D">
        <w:rPr>
          <w:lang w:val="en-US"/>
        </w:rPr>
        <w:t>only from its opposite ends</w:t>
      </w:r>
      <w:r w:rsidR="001A7105" w:rsidRPr="00CC163D">
        <w:rPr>
          <w:lang w:val="en-US"/>
        </w:rPr>
        <w:t>,</w:t>
      </w:r>
      <w:r w:rsidRPr="00CC163D">
        <w:rPr>
          <w:lang w:val="en-US"/>
        </w:rPr>
        <w:t xml:space="preserve"> so that it </w:t>
      </w:r>
      <w:r w:rsidR="005E3DE8" w:rsidRPr="00CC163D">
        <w:rPr>
          <w:lang w:val="en-US"/>
        </w:rPr>
        <w:t>i</w:t>
      </w:r>
      <w:r w:rsidRPr="00CC163D">
        <w:rPr>
          <w:lang w:val="en-US"/>
        </w:rPr>
        <w:t xml:space="preserve">s straight when the steel bands </w:t>
      </w:r>
      <w:r w:rsidR="005E3DE8" w:rsidRPr="00CC163D">
        <w:rPr>
          <w:lang w:val="en-US"/>
        </w:rPr>
        <w:t>a</w:t>
      </w:r>
      <w:r w:rsidRPr="00CC163D">
        <w:rPr>
          <w:lang w:val="en-US"/>
        </w:rPr>
        <w:t xml:space="preserve">re </w:t>
      </w:r>
      <w:r w:rsidR="001A7105" w:rsidRPr="00CC163D">
        <w:rPr>
          <w:lang w:val="en-US"/>
        </w:rPr>
        <w:t>also straight</w:t>
      </w:r>
      <w:r w:rsidRPr="00CC163D">
        <w:rPr>
          <w:lang w:val="en-US"/>
        </w:rPr>
        <w:t xml:space="preserve">. </w:t>
      </w:r>
      <w:r w:rsidR="001A7105" w:rsidRPr="00CC163D">
        <w:rPr>
          <w:lang w:val="en-US"/>
        </w:rPr>
        <w:t xml:space="preserve">The steel bands were then turned into a circle, as shown in </w:t>
      </w:r>
      <w:r w:rsidR="00194712" w:rsidRPr="00C3553B">
        <w:rPr>
          <w:lang w:val="en-US"/>
        </w:rPr>
        <w:fldChar w:fldCharType="begin"/>
      </w:r>
      <w:r w:rsidR="00194712" w:rsidRPr="00CC163D">
        <w:rPr>
          <w:lang w:val="en-US"/>
        </w:rPr>
        <w:instrText xml:space="preserve"> REF _Ref370460825 \h </w:instrText>
      </w:r>
      <w:r w:rsidR="00194712" w:rsidRPr="00C3553B">
        <w:rPr>
          <w:lang w:val="en-US"/>
        </w:rPr>
      </w:r>
      <w:r w:rsidR="00194712" w:rsidRPr="00C3553B">
        <w:rPr>
          <w:lang w:val="en-US"/>
        </w:rPr>
        <w:fldChar w:fldCharType="separate"/>
      </w:r>
      <w:ins w:id="659" w:author="Indrek Must" w:date="2014-04-28T12:48:00Z">
        <w:r w:rsidR="00BB74C6" w:rsidRPr="00C3553B">
          <w:rPr>
            <w:lang w:val="en-US"/>
          </w:rPr>
          <w:t xml:space="preserve">Figure </w:t>
        </w:r>
        <w:r w:rsidR="00BB74C6">
          <w:rPr>
            <w:noProof/>
            <w:lang w:val="en-US"/>
          </w:rPr>
          <w:t>9</w:t>
        </w:r>
      </w:ins>
      <w:del w:id="660" w:author="Indrek Must" w:date="2014-04-28T12:40:00Z">
        <w:r w:rsidR="00C522BB" w:rsidRPr="00C3553B" w:rsidDel="00F74A09">
          <w:rPr>
            <w:lang w:val="en-US"/>
          </w:rPr>
          <w:delText xml:space="preserve">Figure </w:delText>
        </w:r>
        <w:r w:rsidR="00C522BB" w:rsidDel="00F74A09">
          <w:rPr>
            <w:noProof/>
            <w:lang w:val="en-US"/>
          </w:rPr>
          <w:delText>8</w:delText>
        </w:r>
      </w:del>
      <w:r w:rsidR="00194712" w:rsidRPr="00C3553B">
        <w:rPr>
          <w:lang w:val="en-US"/>
        </w:rPr>
        <w:fldChar w:fldCharType="end"/>
      </w:r>
      <w:r w:rsidR="001A7105" w:rsidRPr="00CC163D">
        <w:rPr>
          <w:lang w:val="en-US"/>
        </w:rPr>
        <w:t xml:space="preserve">BC. </w:t>
      </w:r>
      <w:r w:rsidR="004F65EB" w:rsidRPr="00CC163D">
        <w:rPr>
          <w:lang w:val="en-US"/>
        </w:rPr>
        <w:t xml:space="preserve">The bending curvature of the steel bands </w:t>
      </w:r>
      <w:r w:rsidR="005E3DE8" w:rsidRPr="00CC163D">
        <w:rPr>
          <w:lang w:val="en-US"/>
        </w:rPr>
        <w:t>can be</w:t>
      </w:r>
      <w:r w:rsidR="004F65EB" w:rsidRPr="00CC163D">
        <w:rPr>
          <w:lang w:val="en-US"/>
        </w:rPr>
        <w:t xml:space="preserve"> </w:t>
      </w:r>
      <w:r w:rsidR="005E3DE8" w:rsidRPr="00CC163D">
        <w:rPr>
          <w:lang w:val="en-US"/>
        </w:rPr>
        <w:t xml:space="preserve">continuously </w:t>
      </w:r>
      <w:r w:rsidR="004F65EB" w:rsidRPr="00CC163D">
        <w:rPr>
          <w:lang w:val="en-US"/>
        </w:rPr>
        <w:t xml:space="preserve">changed. </w:t>
      </w:r>
      <w:r w:rsidR="001A7105" w:rsidRPr="00CC163D">
        <w:rPr>
          <w:lang w:val="en-US"/>
        </w:rPr>
        <w:t xml:space="preserve">The </w:t>
      </w:r>
      <w:r w:rsidR="005E3DE8" w:rsidRPr="00CC163D">
        <w:rPr>
          <w:lang w:val="en-US"/>
        </w:rPr>
        <w:t>free part (L</w:t>
      </w:r>
      <w:r w:rsidR="005E3DE8" w:rsidRPr="00CC163D">
        <w:rPr>
          <w:vertAlign w:val="subscript"/>
          <w:lang w:val="en-US"/>
        </w:rPr>
        <w:t>f</w:t>
      </w:r>
      <w:r w:rsidR="005E3DE8" w:rsidRPr="00CC163D">
        <w:rPr>
          <w:lang w:val="en-US"/>
        </w:rPr>
        <w:t xml:space="preserve">) of the </w:t>
      </w:r>
      <w:r w:rsidR="000A38C6">
        <w:rPr>
          <w:lang w:val="en-US"/>
        </w:rPr>
        <w:t>IEAP</w:t>
      </w:r>
      <w:r w:rsidR="001A7105" w:rsidRPr="00CC163D">
        <w:rPr>
          <w:lang w:val="en-US"/>
        </w:rPr>
        <w:t xml:space="preserve"> laminate </w:t>
      </w:r>
      <w:r w:rsidR="005E3DE8" w:rsidRPr="00CC163D">
        <w:rPr>
          <w:lang w:val="en-US"/>
        </w:rPr>
        <w:t>follows</w:t>
      </w:r>
      <w:r w:rsidR="001A7105" w:rsidRPr="00CC163D">
        <w:rPr>
          <w:lang w:val="en-US"/>
        </w:rPr>
        <w:t xml:space="preserve"> exactly the uniform curvature of the steel bands.</w:t>
      </w:r>
    </w:p>
    <w:p w14:paraId="64467441" w14:textId="30C861F4" w:rsidR="001A7105" w:rsidRPr="00CC163D" w:rsidRDefault="001A7105" w:rsidP="00780D70">
      <w:pPr>
        <w:rPr>
          <w:lang w:val="en-US"/>
        </w:rPr>
      </w:pPr>
      <w:r w:rsidRPr="00CC163D">
        <w:rPr>
          <w:lang w:val="en-US"/>
        </w:rPr>
        <w:t xml:space="preserve">This test rig enables fast (full bending cycle in &lt;5 s), </w:t>
      </w:r>
      <w:proofErr w:type="spellStart"/>
      <w:r w:rsidRPr="00CC163D">
        <w:rPr>
          <w:lang w:val="en-US"/>
        </w:rPr>
        <w:t>stepless</w:t>
      </w:r>
      <w:proofErr w:type="spellEnd"/>
      <w:r w:rsidRPr="00CC163D">
        <w:rPr>
          <w:lang w:val="en-US"/>
        </w:rPr>
        <w:t xml:space="preserve"> and well-defined change in </w:t>
      </w:r>
      <w:r w:rsidR="000A38C6">
        <w:rPr>
          <w:lang w:val="en-US"/>
        </w:rPr>
        <w:t>IEAP</w:t>
      </w:r>
      <w:r w:rsidRPr="00CC163D">
        <w:rPr>
          <w:lang w:val="en-US"/>
        </w:rPr>
        <w:t xml:space="preserve"> curvature, but the achievable curvatures are limited between 20 and 60 m</w:t>
      </w:r>
      <w:r w:rsidRPr="00CC163D">
        <w:rPr>
          <w:vertAlign w:val="superscript"/>
          <w:lang w:val="en-US"/>
        </w:rPr>
        <w:t>-1</w:t>
      </w:r>
      <w:r w:rsidR="005E3DE8" w:rsidRPr="00CC163D">
        <w:rPr>
          <w:lang w:val="en-US"/>
        </w:rPr>
        <w:t>. C</w:t>
      </w:r>
      <w:r w:rsidRPr="00CC163D">
        <w:rPr>
          <w:lang w:val="en-US"/>
        </w:rPr>
        <w:t xml:space="preserve">onsequently, the laminate </w:t>
      </w:r>
      <w:r w:rsidR="005E3DE8" w:rsidRPr="00CC163D">
        <w:rPr>
          <w:lang w:val="en-US"/>
        </w:rPr>
        <w:t>could be bent</w:t>
      </w:r>
      <w:r w:rsidRPr="00CC163D">
        <w:rPr>
          <w:lang w:val="en-US"/>
        </w:rPr>
        <w:t xml:space="preserve"> only in a single direction, while </w:t>
      </w:r>
      <w:r w:rsidR="005E3DE8" w:rsidRPr="00CC163D">
        <w:rPr>
          <w:lang w:val="en-US"/>
        </w:rPr>
        <w:t xml:space="preserve">the </w:t>
      </w:r>
      <w:r w:rsidRPr="00CC163D">
        <w:rPr>
          <w:lang w:val="en-US"/>
        </w:rPr>
        <w:t xml:space="preserve">straight position </w:t>
      </w:r>
      <w:r w:rsidR="005E3DE8" w:rsidRPr="00CC163D">
        <w:rPr>
          <w:lang w:val="en-US"/>
        </w:rPr>
        <w:t>could also not</w:t>
      </w:r>
      <w:r w:rsidRPr="00CC163D">
        <w:rPr>
          <w:lang w:val="en-US"/>
        </w:rPr>
        <w:t xml:space="preserve"> </w:t>
      </w:r>
      <w:r w:rsidR="005E3DE8" w:rsidRPr="00CC163D">
        <w:rPr>
          <w:lang w:val="en-US"/>
        </w:rPr>
        <w:t xml:space="preserve">be </w:t>
      </w:r>
      <w:r w:rsidRPr="00CC163D">
        <w:rPr>
          <w:lang w:val="en-US"/>
        </w:rPr>
        <w:t>achieved.</w:t>
      </w:r>
    </w:p>
    <w:p w14:paraId="405542D1" w14:textId="77777777" w:rsidR="00194712" w:rsidRPr="00C3553B" w:rsidRDefault="008C10B5" w:rsidP="00194712">
      <w:pPr>
        <w:keepNext/>
        <w:rPr>
          <w:lang w:val="en-US"/>
        </w:rPr>
      </w:pPr>
      <w:r w:rsidRPr="00C3553B">
        <w:rPr>
          <w:noProof/>
          <w:lang w:val="en-US"/>
        </w:rPr>
        <w:lastRenderedPageBreak/>
        <w:drawing>
          <wp:inline distT="0" distB="0" distL="0" distR="0" wp14:anchorId="4D964719" wp14:editId="4E4F7EDD">
            <wp:extent cx="3965444" cy="3371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966003" cy="3372326"/>
                    </a:xfrm>
                    <a:prstGeom prst="rect">
                      <a:avLst/>
                    </a:prstGeom>
                  </pic:spPr>
                </pic:pic>
              </a:graphicData>
            </a:graphic>
          </wp:inline>
        </w:drawing>
      </w:r>
    </w:p>
    <w:p w14:paraId="01D1F6EC" w14:textId="3D0F0B1A" w:rsidR="008C10B5" w:rsidRPr="00C3553B" w:rsidRDefault="00194712" w:rsidP="00194712">
      <w:pPr>
        <w:pStyle w:val="Caption"/>
        <w:rPr>
          <w:lang w:val="en-US"/>
        </w:rPr>
      </w:pPr>
      <w:bookmarkStart w:id="661" w:name="_Ref370460825"/>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9</w:t>
      </w:r>
      <w:r w:rsidR="008C24EC" w:rsidRPr="00C3553B">
        <w:rPr>
          <w:noProof/>
          <w:lang w:val="en-US"/>
        </w:rPr>
        <w:fldChar w:fldCharType="end"/>
      </w:r>
      <w:bookmarkEnd w:id="661"/>
      <w:r w:rsidR="000B4B4D" w:rsidRPr="00C3553B">
        <w:rPr>
          <w:lang w:val="en-US"/>
        </w:rPr>
        <w:t>.</w:t>
      </w:r>
      <w:proofErr w:type="gramEnd"/>
      <w:r w:rsidR="000B4B4D" w:rsidRPr="00C3553B">
        <w:rPr>
          <w:lang w:val="en-US"/>
        </w:rPr>
        <w:t xml:space="preserve"> (A) The measurement set-up. (BC)Test rig A at two positions with different curvatures.</w:t>
      </w:r>
    </w:p>
    <w:p w14:paraId="4D121ECA" w14:textId="5450417C" w:rsidR="008C10B5" w:rsidRPr="00CC163D" w:rsidRDefault="001A7105" w:rsidP="001A7105">
      <w:pPr>
        <w:pStyle w:val="Heading3"/>
        <w:rPr>
          <w:lang w:val="en-US"/>
        </w:rPr>
      </w:pPr>
      <w:bookmarkStart w:id="662" w:name="_Toc386452689"/>
      <w:r w:rsidRPr="00CC163D">
        <w:rPr>
          <w:lang w:val="en-US"/>
        </w:rPr>
        <w:t>Test rig B</w:t>
      </w:r>
      <w:bookmarkEnd w:id="662"/>
    </w:p>
    <w:p w14:paraId="757239F8" w14:textId="7F77F854" w:rsidR="004F65EB" w:rsidRDefault="001A7105" w:rsidP="001A7105">
      <w:pPr>
        <w:rPr>
          <w:rFonts w:cs="Arial"/>
          <w:lang w:val="en-US"/>
        </w:rPr>
      </w:pPr>
      <w:r w:rsidRPr="00CC163D">
        <w:rPr>
          <w:lang w:val="en-US"/>
        </w:rPr>
        <w:t xml:space="preserve">The restrictions </w:t>
      </w:r>
      <w:r w:rsidR="004F65EB" w:rsidRPr="00CC163D">
        <w:rPr>
          <w:lang w:val="en-US"/>
        </w:rPr>
        <w:t xml:space="preserve">in the </w:t>
      </w:r>
      <w:del w:id="663" w:author="Indrek Must" w:date="2014-04-28T12:45:00Z">
        <w:r w:rsidR="004F65EB" w:rsidRPr="00CC163D" w:rsidDel="00FC0EDD">
          <w:rPr>
            <w:lang w:val="en-US"/>
          </w:rPr>
          <w:delText xml:space="preserve">test </w:delText>
        </w:r>
      </w:del>
      <w:ins w:id="664" w:author="Indrek Must" w:date="2014-04-28T12:45:00Z">
        <w:r w:rsidR="00FC0EDD">
          <w:rPr>
            <w:lang w:val="en-US"/>
          </w:rPr>
          <w:t>T</w:t>
        </w:r>
        <w:r w:rsidR="00FC0EDD" w:rsidRPr="00CC163D">
          <w:rPr>
            <w:lang w:val="en-US"/>
          </w:rPr>
          <w:t xml:space="preserve">est </w:t>
        </w:r>
      </w:ins>
      <w:r w:rsidR="004F65EB" w:rsidRPr="00CC163D">
        <w:rPr>
          <w:lang w:val="en-US"/>
        </w:rPr>
        <w:t xml:space="preserve">rig A were overcome with the construction of a second test rig with a novel bending geometry. The geometric model </w:t>
      </w:r>
      <w:r w:rsidR="00BF6BD4" w:rsidRPr="00CC163D">
        <w:rPr>
          <w:lang w:val="en-US"/>
        </w:rPr>
        <w:t xml:space="preserve">used in the construction was able to constrain a fixed-length </w:t>
      </w:r>
      <w:r w:rsidR="00C07E29" w:rsidRPr="00CC163D">
        <w:rPr>
          <w:lang w:val="en-US"/>
        </w:rPr>
        <w:t>(L</w:t>
      </w:r>
      <w:r w:rsidR="00C07E29" w:rsidRPr="00CC163D">
        <w:rPr>
          <w:vertAlign w:val="subscript"/>
          <w:lang w:val="en-US"/>
        </w:rPr>
        <w:t>f</w:t>
      </w:r>
      <w:r w:rsidR="00C07E29" w:rsidRPr="00CC163D">
        <w:rPr>
          <w:lang w:val="en-US"/>
        </w:rPr>
        <w:t xml:space="preserve">) </w:t>
      </w:r>
      <w:r w:rsidR="00BF6BD4" w:rsidRPr="00CC163D">
        <w:rPr>
          <w:lang w:val="en-US"/>
        </w:rPr>
        <w:t xml:space="preserve">piece of </w:t>
      </w:r>
      <w:r w:rsidR="000A38C6">
        <w:rPr>
          <w:lang w:val="en-US"/>
        </w:rPr>
        <w:t>IEAP</w:t>
      </w:r>
      <w:r w:rsidR="00BF6BD4" w:rsidRPr="00CC163D">
        <w:rPr>
          <w:lang w:val="en-US"/>
        </w:rPr>
        <w:t xml:space="preserve"> to an arc shape of any radius </w:t>
      </w:r>
      <w:r w:rsidR="00C07E29" w:rsidRPr="00CC163D">
        <w:rPr>
          <w:lang w:val="en-US"/>
        </w:rPr>
        <w:t>larger than</w:t>
      </w:r>
      <w:r w:rsidR="00BF6BD4" w:rsidRPr="00CC163D">
        <w:rPr>
          <w:lang w:val="en-US"/>
        </w:rPr>
        <w:t xml:space="preserve"> </w:t>
      </w:r>
      <w:r w:rsidR="00C07E29" w:rsidRPr="00CC163D">
        <w:rPr>
          <w:lang w:val="en-US"/>
        </w:rPr>
        <w:t>L</w:t>
      </w:r>
      <w:r w:rsidR="00C07E29" w:rsidRPr="00CC163D">
        <w:rPr>
          <w:vertAlign w:val="subscript"/>
          <w:lang w:val="en-US"/>
        </w:rPr>
        <w:t>f</w:t>
      </w:r>
      <w:r w:rsidR="00C07E29" w:rsidRPr="00CC163D">
        <w:rPr>
          <w:lang w:val="en-US"/>
        </w:rPr>
        <w:t>/</w:t>
      </w:r>
      <w:r w:rsidR="00BF6BD4" w:rsidRPr="00CC163D">
        <w:rPr>
          <w:lang w:val="en-US"/>
        </w:rPr>
        <w:t>2</w:t>
      </w:r>
      <w:r w:rsidR="00BF6BD4" w:rsidRPr="00CC163D">
        <w:rPr>
          <w:rFonts w:cs="Arial"/>
          <w:lang w:val="en-US"/>
        </w:rPr>
        <w:t>π</w:t>
      </w:r>
      <w:r w:rsidR="00C07E29" w:rsidRPr="00CC163D">
        <w:rPr>
          <w:lang w:val="en-US"/>
        </w:rPr>
        <w:t xml:space="preserve">, </w:t>
      </w:r>
      <w:r w:rsidR="00C07E29" w:rsidRPr="00CC163D">
        <w:rPr>
          <w:i/>
          <w:lang w:val="en-US"/>
        </w:rPr>
        <w:t>i.e.</w:t>
      </w:r>
      <w:r w:rsidR="00C07E29" w:rsidRPr="00CC163D">
        <w:rPr>
          <w:lang w:val="en-US"/>
        </w:rPr>
        <w:t xml:space="preserve"> up to a position where the end points of the laminate come together. The geometry involves two identical oval-like closed</w:t>
      </w:r>
      <w:r w:rsidR="00194712" w:rsidRPr="00CC163D">
        <w:rPr>
          <w:lang w:val="en-US"/>
        </w:rPr>
        <w:t xml:space="preserve">-curve patterns in contact with each other without slipping, as depicted in </w:t>
      </w:r>
      <w:r w:rsidR="00194712" w:rsidRPr="00C3553B">
        <w:rPr>
          <w:lang w:val="en-US"/>
        </w:rPr>
        <w:fldChar w:fldCharType="begin"/>
      </w:r>
      <w:r w:rsidR="00194712" w:rsidRPr="00CC163D">
        <w:rPr>
          <w:lang w:val="en-US"/>
        </w:rPr>
        <w:instrText xml:space="preserve"> REF _Ref370460957 \h </w:instrText>
      </w:r>
      <w:r w:rsidR="00194712" w:rsidRPr="00C3553B">
        <w:rPr>
          <w:lang w:val="en-US"/>
        </w:rPr>
      </w:r>
      <w:r w:rsidR="00194712" w:rsidRPr="00C3553B">
        <w:rPr>
          <w:lang w:val="en-US"/>
        </w:rPr>
        <w:fldChar w:fldCharType="separate"/>
      </w:r>
      <w:ins w:id="665" w:author="Indrek Must" w:date="2014-04-28T12:48:00Z">
        <w:r w:rsidR="00BB74C6" w:rsidRPr="00C3553B">
          <w:rPr>
            <w:lang w:val="en-US"/>
          </w:rPr>
          <w:t xml:space="preserve">Figure </w:t>
        </w:r>
        <w:r w:rsidR="00BB74C6">
          <w:rPr>
            <w:noProof/>
            <w:lang w:val="en-US"/>
          </w:rPr>
          <w:t>10</w:t>
        </w:r>
      </w:ins>
      <w:del w:id="666" w:author="Indrek Must" w:date="2014-04-28T12:40:00Z">
        <w:r w:rsidR="00C522BB" w:rsidRPr="00C3553B" w:rsidDel="00F74A09">
          <w:rPr>
            <w:lang w:val="en-US"/>
          </w:rPr>
          <w:delText xml:space="preserve">Figure </w:delText>
        </w:r>
        <w:r w:rsidR="00C522BB" w:rsidDel="00F74A09">
          <w:rPr>
            <w:noProof/>
            <w:lang w:val="en-US"/>
          </w:rPr>
          <w:delText>9</w:delText>
        </w:r>
      </w:del>
      <w:r w:rsidR="00194712" w:rsidRPr="00C3553B">
        <w:rPr>
          <w:lang w:val="en-US"/>
        </w:rPr>
        <w:fldChar w:fldCharType="end"/>
      </w:r>
      <w:r w:rsidR="00194712" w:rsidRPr="00CC163D">
        <w:rPr>
          <w:lang w:val="en-US"/>
        </w:rPr>
        <w:t xml:space="preserve">. The contact point between the shapes at the bending angle </w:t>
      </w:r>
      <w:r w:rsidR="007A12CF" w:rsidRPr="00CC163D">
        <w:rPr>
          <w:lang w:val="en-US"/>
        </w:rPr>
        <w:t>(</w:t>
      </w:r>
      <w:r w:rsidR="00194712" w:rsidRPr="00CC163D">
        <w:rPr>
          <w:lang w:val="en-US"/>
        </w:rPr>
        <w:t>2</w:t>
      </w:r>
      <w:r w:rsidR="00194712" w:rsidRPr="00CC163D">
        <w:rPr>
          <w:rFonts w:cs="Arial"/>
          <w:lang w:val="en-US"/>
        </w:rPr>
        <w:t>α</w:t>
      </w:r>
      <w:r w:rsidR="007A12CF" w:rsidRPr="00CC163D">
        <w:rPr>
          <w:rFonts w:cs="Arial"/>
          <w:lang w:val="en-US"/>
        </w:rPr>
        <w:t>)</w:t>
      </w:r>
      <w:r w:rsidR="00194712" w:rsidRPr="00CC163D">
        <w:rPr>
          <w:lang w:val="en-US"/>
        </w:rPr>
        <w:t xml:space="preserve"> is at the point (</w:t>
      </w:r>
      <w:proofErr w:type="gramStart"/>
      <w:r w:rsidR="00194712" w:rsidRPr="00CC163D">
        <w:rPr>
          <w:lang w:val="en-US"/>
        </w:rPr>
        <w:t>x(</w:t>
      </w:r>
      <w:proofErr w:type="gramEnd"/>
      <w:r w:rsidR="00194712" w:rsidRPr="00CC163D">
        <w:rPr>
          <w:rFonts w:cs="Arial"/>
          <w:lang w:val="en-US"/>
        </w:rPr>
        <w:t xml:space="preserve">α),y(α)) according to the </w:t>
      </w:r>
      <w:r w:rsidR="00E41ED9">
        <w:rPr>
          <w:rFonts w:cs="Arial"/>
          <w:lang w:val="en-US"/>
        </w:rPr>
        <w:t>Equation (</w:t>
      </w:r>
      <w:r w:rsidR="00E41ED9">
        <w:rPr>
          <w:rFonts w:cs="Arial"/>
          <w:lang w:val="en-US"/>
        </w:rPr>
        <w:fldChar w:fldCharType="begin"/>
      </w:r>
      <w:r w:rsidR="00E41ED9">
        <w:rPr>
          <w:rFonts w:cs="Arial"/>
          <w:lang w:val="en-US"/>
        </w:rPr>
        <w:instrText xml:space="preserve"> REF _Ref378698583 \h </w:instrText>
      </w:r>
      <w:r w:rsidR="00E41ED9">
        <w:rPr>
          <w:rFonts w:cs="Arial"/>
          <w:lang w:val="en-US"/>
        </w:rPr>
      </w:r>
      <w:r w:rsidR="00E41ED9">
        <w:rPr>
          <w:rFonts w:cs="Arial"/>
          <w:lang w:val="en-US"/>
        </w:rPr>
        <w:fldChar w:fldCharType="separate"/>
      </w:r>
      <w:r w:rsidR="00BB74C6">
        <w:rPr>
          <w:noProof/>
        </w:rPr>
        <w:t>1</w:t>
      </w:r>
      <w:r w:rsidR="00E41ED9">
        <w:rPr>
          <w:rFonts w:cs="Arial"/>
          <w:lang w:val="en-US"/>
        </w:rPr>
        <w:fldChar w:fldCharType="end"/>
      </w:r>
      <w:r w:rsidR="00E41ED9">
        <w:rPr>
          <w:rFonts w:cs="Arial"/>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3B3D40" w14:paraId="6FF1B4DB" w14:textId="77777777" w:rsidTr="00E41ED9">
        <w:tc>
          <w:tcPr>
            <w:tcW w:w="357" w:type="pct"/>
          </w:tcPr>
          <w:p w14:paraId="34C58528" w14:textId="77777777" w:rsidR="003B3D40" w:rsidRDefault="003B3D40" w:rsidP="001A7105">
            <w:pPr>
              <w:ind w:firstLine="0"/>
              <w:rPr>
                <w:rFonts w:cs="Arial"/>
                <w:lang w:val="en-US"/>
              </w:rPr>
            </w:pPr>
          </w:p>
        </w:tc>
        <w:tc>
          <w:tcPr>
            <w:tcW w:w="4286" w:type="pct"/>
          </w:tcPr>
          <w:p w14:paraId="4CA9EF77" w14:textId="77777777" w:rsidR="00E41ED9" w:rsidRPr="00CC163D" w:rsidRDefault="00B45A3B" w:rsidP="00E41ED9">
            <w:pPr>
              <w:pStyle w:val="Caption"/>
              <w:rPr>
                <w:rFonts w:eastAsiaTheme="minorEastAsia" w:cs="Times New Roman"/>
                <w:lang w:val="en-US"/>
              </w:rPr>
            </w:pPr>
            <m:oMathPara>
              <m:oMath>
                <m:d>
                  <m:dPr>
                    <m:begChr m:val="{"/>
                    <m:endChr m:val=""/>
                    <m:ctrlPr>
                      <w:rPr>
                        <w:rFonts w:ascii="Cambria Math" w:hAnsi="Cambria Math" w:cs="Times New Roman"/>
                        <w:lang w:val="en-US"/>
                      </w:rPr>
                    </m:ctrlPr>
                  </m:dPr>
                  <m:e>
                    <m:eqArr>
                      <m:eqArrPr>
                        <m:ctrlPr>
                          <w:rPr>
                            <w:rFonts w:ascii="Cambria Math" w:hAnsi="Cambria Math" w:cs="Times New Roman"/>
                            <w:lang w:val="en-US"/>
                          </w:rPr>
                        </m:ctrlPr>
                      </m:eqArrPr>
                      <m:e>
                        <m:r>
                          <m:rPr>
                            <m:nor/>
                          </m:rPr>
                          <w:rPr>
                            <w:rFonts w:cs="Times New Roman"/>
                            <w:lang w:val="en-US"/>
                          </w:rPr>
                          <m:t>x</m:t>
                        </m:r>
                        <m:d>
                          <m:dPr>
                            <m:ctrlPr>
                              <w:rPr>
                                <w:rFonts w:ascii="Cambria Math" w:hAnsi="Cambria Math" w:cs="Times New Roman"/>
                                <w:lang w:val="en-US"/>
                              </w:rPr>
                            </m:ctrlPr>
                          </m:dPr>
                          <m:e>
                            <m:r>
                              <m:rPr>
                                <m:nor/>
                              </m:rPr>
                              <w:rPr>
                                <w:rFonts w:cs="Times New Roman"/>
                                <w:lang w:val="en-US"/>
                              </w:rPr>
                              <m:t>α</m:t>
                            </m:r>
                          </m:e>
                        </m:d>
                        <m:r>
                          <m:rPr>
                            <m:nor/>
                          </m:rPr>
                          <w:rPr>
                            <w:rFonts w:cs="Times New Roman"/>
                            <w:lang w:val="en-US"/>
                          </w:rPr>
                          <m:t>=</m:t>
                        </m:r>
                        <m:sSup>
                          <m:sSupPr>
                            <m:ctrlPr>
                              <w:rPr>
                                <w:rFonts w:ascii="Cambria Math" w:hAnsi="Cambria Math" w:cs="Times New Roman"/>
                                <w:lang w:val="en-US"/>
                              </w:rPr>
                            </m:ctrlPr>
                          </m:sSupPr>
                          <m:e>
                            <w:proofErr w:type="spellStart"/>
                            <m:r>
                              <m:rPr>
                                <m:nor/>
                              </m:rPr>
                              <w:rPr>
                                <w:rFonts w:cs="Times New Roman"/>
                                <w:lang w:val="en-US"/>
                              </w:rPr>
                              <m:t>sinc</m:t>
                            </m:r>
                            <w:proofErr w:type="spellEnd"/>
                            <m:r>
                              <m:rPr>
                                <m:nor/>
                              </m:rPr>
                              <w:rPr>
                                <w:rFonts w:cs="Times New Roman"/>
                                <w:lang w:val="en-US"/>
                              </w:rPr>
                              <m:t>(α)</m:t>
                            </m:r>
                          </m:e>
                          <m:sup>
                            <m:r>
                              <m:rPr>
                                <m:nor/>
                              </m:rPr>
                              <w:rPr>
                                <w:rFonts w:cs="Times New Roman"/>
                                <w:lang w:val="en-US"/>
                              </w:rPr>
                              <m:t>2</m:t>
                            </m:r>
                          </m:sup>
                        </m:sSup>
                      </m:e>
                      <m:e>
                        <m:r>
                          <m:rPr>
                            <m:nor/>
                          </m:rPr>
                          <w:rPr>
                            <w:rFonts w:cs="Times New Roman"/>
                            <w:lang w:val="en-US"/>
                          </w:rPr>
                          <m:t>y</m:t>
                        </m:r>
                        <m:d>
                          <m:dPr>
                            <m:ctrlPr>
                              <w:rPr>
                                <w:rFonts w:ascii="Cambria Math" w:hAnsi="Cambria Math" w:cs="Times New Roman"/>
                                <w:lang w:val="en-US"/>
                              </w:rPr>
                            </m:ctrlPr>
                          </m:dPr>
                          <m:e>
                            <m:r>
                              <m:rPr>
                                <m:nor/>
                              </m:rPr>
                              <w:rPr>
                                <w:rFonts w:cs="Times New Roman"/>
                                <w:lang w:val="en-US"/>
                              </w:rPr>
                              <m:t>α</m:t>
                            </m:r>
                          </m:e>
                        </m:d>
                        <m:r>
                          <m:rPr>
                            <m:nor/>
                          </m:rPr>
                          <w:rPr>
                            <w:rFonts w:cs="Times New Roman"/>
                            <w:lang w:val="en-US"/>
                          </w:rPr>
                          <m:t>=</m:t>
                        </m:r>
                        <m:f>
                          <m:fPr>
                            <m:ctrlPr>
                              <w:rPr>
                                <w:rFonts w:ascii="Cambria Math" w:hAnsi="Cambria Math" w:cs="Times New Roman"/>
                                <w:lang w:val="en-US"/>
                              </w:rPr>
                            </m:ctrlPr>
                          </m:fPr>
                          <m:num>
                            <m:r>
                              <m:rPr>
                                <m:nor/>
                              </m:rPr>
                              <w:rPr>
                                <w:rFonts w:cs="Times New Roman"/>
                                <w:lang w:val="en-US"/>
                              </w:rPr>
                              <m:t>1-sinc(2α)</m:t>
                            </m:r>
                          </m:num>
                          <m:den>
                            <m:r>
                              <m:rPr>
                                <m:nor/>
                              </m:rPr>
                              <w:rPr>
                                <w:rFonts w:cs="Times New Roman"/>
                                <w:lang w:val="en-US"/>
                              </w:rPr>
                              <m:t>α</m:t>
                            </m:r>
                          </m:den>
                        </m:f>
                      </m:e>
                    </m:eqArr>
                  </m:e>
                </m:d>
              </m:oMath>
            </m:oMathPara>
          </w:p>
          <w:p w14:paraId="18920FBF" w14:textId="4FC4D19A" w:rsidR="003B3D40" w:rsidRPr="00E41ED9" w:rsidRDefault="003B3D40" w:rsidP="00E41ED9">
            <w:pPr>
              <w:ind w:firstLine="0"/>
              <w:rPr>
                <w:rFonts w:cs="Arial"/>
                <w:lang w:val="en-US"/>
              </w:rPr>
            </w:pPr>
          </w:p>
        </w:tc>
        <w:tc>
          <w:tcPr>
            <w:tcW w:w="357" w:type="pct"/>
          </w:tcPr>
          <w:p w14:paraId="3672DF6A" w14:textId="3D05A6B2" w:rsidR="003B3D40" w:rsidRDefault="00E41ED9" w:rsidP="00E41ED9">
            <w:pPr>
              <w:ind w:firstLine="0"/>
              <w:jc w:val="right"/>
              <w:rPr>
                <w:rFonts w:cs="Arial"/>
                <w:lang w:val="en-US"/>
              </w:rPr>
            </w:pPr>
            <w:r>
              <w:t>(</w:t>
            </w:r>
            <w:r w:rsidR="00B45A3B">
              <w:fldChar w:fldCharType="begin"/>
            </w:r>
            <w:r w:rsidR="00B45A3B">
              <w:instrText xml:space="preserve"> SEQ Equation \* ARABIC </w:instrText>
            </w:r>
            <w:r w:rsidR="00B45A3B">
              <w:fldChar w:fldCharType="separate"/>
            </w:r>
            <w:bookmarkStart w:id="667" w:name="_Ref378698583"/>
            <w:r w:rsidR="00BB74C6">
              <w:rPr>
                <w:noProof/>
              </w:rPr>
              <w:t>1</w:t>
            </w:r>
            <w:bookmarkEnd w:id="667"/>
            <w:r w:rsidR="00B45A3B">
              <w:rPr>
                <w:noProof/>
              </w:rPr>
              <w:fldChar w:fldCharType="end"/>
            </w:r>
            <w:r>
              <w:t>)</w:t>
            </w:r>
          </w:p>
        </w:tc>
      </w:tr>
    </w:tbl>
    <w:p w14:paraId="58009794" w14:textId="77777777" w:rsidR="00194712" w:rsidRPr="00C3553B" w:rsidRDefault="00194712" w:rsidP="00194712">
      <w:pPr>
        <w:keepNext/>
        <w:rPr>
          <w:lang w:val="en-US"/>
        </w:rPr>
      </w:pPr>
      <w:r w:rsidRPr="00C3553B">
        <w:rPr>
          <w:noProof/>
          <w:lang w:val="en-US"/>
        </w:rPr>
        <w:lastRenderedPageBreak/>
        <w:drawing>
          <wp:inline distT="0" distB="0" distL="0" distR="0" wp14:anchorId="4ED36DEE" wp14:editId="202D1848">
            <wp:extent cx="4447641" cy="2567492"/>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1.wm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53147" cy="2570670"/>
                    </a:xfrm>
                    <a:prstGeom prst="rect">
                      <a:avLst/>
                    </a:prstGeom>
                  </pic:spPr>
                </pic:pic>
              </a:graphicData>
            </a:graphic>
          </wp:inline>
        </w:drawing>
      </w:r>
    </w:p>
    <w:p w14:paraId="7CDBE02F" w14:textId="0438E57E" w:rsidR="004F65EB" w:rsidRPr="00CC163D" w:rsidRDefault="00194712" w:rsidP="00194712">
      <w:pPr>
        <w:pStyle w:val="Caption"/>
        <w:rPr>
          <w:lang w:val="en-US"/>
        </w:rPr>
      </w:pPr>
      <w:bookmarkStart w:id="668" w:name="_Ref370460957"/>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10</w:t>
      </w:r>
      <w:r w:rsidR="00C61709" w:rsidRPr="00C3553B">
        <w:rPr>
          <w:noProof/>
          <w:lang w:val="en-US"/>
        </w:rPr>
        <w:fldChar w:fldCharType="end"/>
      </w:r>
      <w:bookmarkEnd w:id="668"/>
      <w:r w:rsidR="009372EB">
        <w:rPr>
          <w:noProof/>
          <w:lang w:val="en-US"/>
        </w:rPr>
        <w:t>.</w:t>
      </w:r>
      <w:proofErr w:type="gramEnd"/>
      <w:r w:rsidR="009372EB">
        <w:rPr>
          <w:noProof/>
          <w:lang w:val="en-US"/>
        </w:rPr>
        <w:t xml:space="preserve"> Geometry </w:t>
      </w:r>
      <w:r w:rsidR="002560A6">
        <w:rPr>
          <w:noProof/>
          <w:lang w:val="en-US"/>
        </w:rPr>
        <w:t>for homogenous bending of constant-length samples.</w:t>
      </w:r>
    </w:p>
    <w:p w14:paraId="7C5B091B" w14:textId="12CDB85E" w:rsidR="004F65EB" w:rsidRPr="00CC163D" w:rsidRDefault="00432BE7" w:rsidP="00964A63">
      <w:pPr>
        <w:ind w:firstLine="426"/>
        <w:rPr>
          <w:lang w:val="en-US"/>
        </w:rPr>
      </w:pPr>
      <w:r w:rsidRPr="00CC163D">
        <w:rPr>
          <w:lang w:val="en-US"/>
        </w:rPr>
        <w:t>The oval-shaped wheels were constructed in the form of noncircular gearwheels in order to assure the motion without slipping.</w:t>
      </w:r>
    </w:p>
    <w:p w14:paraId="2A6A4D8B" w14:textId="00036DF4" w:rsidR="00990DCD" w:rsidRPr="00CC163D" w:rsidRDefault="005E3DE8" w:rsidP="00964A63">
      <w:pPr>
        <w:ind w:firstLine="426"/>
        <w:rPr>
          <w:rFonts w:cs="Arial"/>
          <w:lang w:val="en-US"/>
        </w:rPr>
      </w:pPr>
      <w:r w:rsidRPr="00CC163D">
        <w:rPr>
          <w:lang w:val="en-US"/>
        </w:rPr>
        <w:t>Al</w:t>
      </w:r>
      <w:r w:rsidR="00432BE7" w:rsidRPr="00CC163D">
        <w:rPr>
          <w:lang w:val="en-US"/>
        </w:rPr>
        <w:t xml:space="preserve">though the </w:t>
      </w:r>
      <w:r w:rsidRPr="00CC163D">
        <w:rPr>
          <w:lang w:val="en-US"/>
        </w:rPr>
        <w:t xml:space="preserve">bending </w:t>
      </w:r>
      <w:r w:rsidR="00432BE7" w:rsidRPr="00CC163D">
        <w:rPr>
          <w:lang w:val="en-US"/>
        </w:rPr>
        <w:t xml:space="preserve">geometry enables, in principle, the achievement of bending angles </w:t>
      </w:r>
      <w:r w:rsidR="007A12CF" w:rsidRPr="00CC163D">
        <w:rPr>
          <w:lang w:val="en-US"/>
        </w:rPr>
        <w:t>(</w:t>
      </w:r>
      <w:r w:rsidR="00432BE7" w:rsidRPr="00CC163D">
        <w:rPr>
          <w:lang w:val="en-US"/>
        </w:rPr>
        <w:t>2</w:t>
      </w:r>
      <w:r w:rsidR="00432BE7" w:rsidRPr="00CC163D">
        <w:rPr>
          <w:rFonts w:cs="Arial"/>
          <w:lang w:val="en-US"/>
        </w:rPr>
        <w:t>α</w:t>
      </w:r>
      <w:r w:rsidR="007A12CF" w:rsidRPr="00CC163D">
        <w:rPr>
          <w:rFonts w:cs="Arial"/>
          <w:lang w:val="en-US"/>
        </w:rPr>
        <w:t>)</w:t>
      </w:r>
      <w:r w:rsidR="00432BE7" w:rsidRPr="00CC163D">
        <w:rPr>
          <w:rFonts w:cs="Arial"/>
          <w:lang w:val="en-US"/>
        </w:rPr>
        <w:t xml:space="preserve"> up to ±360º, such bending angles c</w:t>
      </w:r>
      <w:r w:rsidR="007A12CF" w:rsidRPr="00CC163D">
        <w:rPr>
          <w:rFonts w:cs="Arial"/>
          <w:lang w:val="en-US"/>
        </w:rPr>
        <w:t xml:space="preserve">ould </w:t>
      </w:r>
      <w:r w:rsidR="00432BE7" w:rsidRPr="00CC163D">
        <w:rPr>
          <w:rFonts w:cs="Arial"/>
          <w:lang w:val="en-US"/>
        </w:rPr>
        <w:t>not be achi</w:t>
      </w:r>
      <w:r w:rsidR="007A12CF" w:rsidRPr="00CC163D">
        <w:rPr>
          <w:rFonts w:cs="Arial"/>
          <w:lang w:val="en-US"/>
        </w:rPr>
        <w:t xml:space="preserve">eved in a real system, because some of the laminate must be fixed between the measurement terminals. In the constructed device, bending angles (2α) up to ±228º were achieved. What is more, a sinusoidal transient course of the bending angle was achieved. </w:t>
      </w:r>
    </w:p>
    <w:p w14:paraId="5494CA34" w14:textId="16712C29" w:rsidR="0062029C" w:rsidRPr="00CC163D" w:rsidRDefault="007A12CF" w:rsidP="00964A63">
      <w:pPr>
        <w:ind w:firstLine="426"/>
        <w:rPr>
          <w:rFonts w:cs="Arial"/>
          <w:lang w:val="en-US"/>
        </w:rPr>
      </w:pPr>
      <w:r w:rsidRPr="00CC163D">
        <w:rPr>
          <w:rFonts w:cs="Arial"/>
          <w:lang w:val="en-US"/>
        </w:rPr>
        <w:t xml:space="preserve">The highest bending frequency </w:t>
      </w:r>
      <w:r w:rsidR="00555132" w:rsidRPr="00CC163D">
        <w:rPr>
          <w:rFonts w:cs="Arial"/>
          <w:lang w:val="en-US"/>
        </w:rPr>
        <w:t>of the device was 3 Hz.</w:t>
      </w:r>
      <w:r w:rsidR="00584700" w:rsidRPr="00CC163D">
        <w:rPr>
          <w:rFonts w:cs="Arial"/>
          <w:lang w:val="en-US"/>
        </w:rPr>
        <w:t xml:space="preserve"> </w:t>
      </w:r>
      <w:r w:rsidR="0062029C" w:rsidRPr="00CC163D">
        <w:rPr>
          <w:rFonts w:cs="Arial"/>
          <w:lang w:val="en-US"/>
        </w:rPr>
        <w:t>T</w:t>
      </w:r>
      <w:r w:rsidR="00584700" w:rsidRPr="00CC163D">
        <w:rPr>
          <w:rFonts w:cs="Arial"/>
          <w:lang w:val="en-US"/>
        </w:rPr>
        <w:t xml:space="preserve">he usable frequency range for some types of </w:t>
      </w:r>
      <w:r w:rsidR="000A38C6">
        <w:rPr>
          <w:rFonts w:cs="Arial"/>
          <w:lang w:val="en-US"/>
        </w:rPr>
        <w:t>IEAP</w:t>
      </w:r>
      <w:r w:rsidR="00584700" w:rsidRPr="00CC163D">
        <w:rPr>
          <w:rFonts w:cs="Arial"/>
          <w:lang w:val="en-US"/>
        </w:rPr>
        <w:t xml:space="preserve"> motion sensors can reach</w:t>
      </w:r>
      <w:r w:rsidR="0062029C" w:rsidRPr="00CC163D">
        <w:rPr>
          <w:rFonts w:cs="Arial"/>
          <w:lang w:val="en-US"/>
        </w:rPr>
        <w:t xml:space="preserve"> over 33 Hz</w:t>
      </w:r>
      <w:proofErr w:type="gramStart"/>
      <w:r w:rsidR="0062029C" w:rsidRPr="00CC163D">
        <w:rPr>
          <w:rFonts w:cs="Arial"/>
          <w:lang w:val="en-US"/>
        </w:rPr>
        <w:t>,</w:t>
      </w:r>
      <w:proofErr w:type="gramEnd"/>
      <w:r w:rsidR="0062029C" w:rsidRPr="00C3553B">
        <w:rPr>
          <w:rFonts w:cs="Arial"/>
          <w:lang w:val="en-US"/>
        </w:rPr>
        <w:fldChar w:fldCharType="begin"/>
      </w:r>
      <w:r w:rsidR="0062029C" w:rsidRPr="00CC163D">
        <w:rPr>
          <w:rFonts w:cs="Arial"/>
          <w:lang w:val="en-US"/>
        </w:rPr>
        <w:instrText>ADDIN RW.CITE{{319 Hung,DavidLS 2010}}</w:instrText>
      </w:r>
      <w:r w:rsidR="0062029C" w:rsidRPr="00C3553B">
        <w:rPr>
          <w:rFonts w:cs="Arial"/>
          <w:lang w:val="en-US"/>
        </w:rPr>
        <w:fldChar w:fldCharType="separate"/>
      </w:r>
      <w:r w:rsidR="00705875" w:rsidRPr="00705875">
        <w:rPr>
          <w:rFonts w:eastAsia="Times New Roman" w:cs="Arial"/>
          <w:vertAlign w:val="superscript"/>
        </w:rPr>
        <w:t>152</w:t>
      </w:r>
      <w:r w:rsidR="0062029C" w:rsidRPr="00C3553B">
        <w:rPr>
          <w:rFonts w:cs="Arial"/>
          <w:lang w:val="en-US"/>
        </w:rPr>
        <w:fldChar w:fldCharType="end"/>
      </w:r>
      <w:r w:rsidR="0062029C" w:rsidRPr="00CC163D">
        <w:rPr>
          <w:rFonts w:cs="Arial"/>
          <w:lang w:val="en-US"/>
        </w:rPr>
        <w:t xml:space="preserve"> although at very low </w:t>
      </w:r>
      <w:r w:rsidR="00294F8D" w:rsidRPr="00CC163D">
        <w:rPr>
          <w:rFonts w:cs="Arial"/>
          <w:lang w:val="en-US"/>
        </w:rPr>
        <w:t>bending deflections</w:t>
      </w:r>
      <w:r w:rsidR="0062029C" w:rsidRPr="00CC163D">
        <w:rPr>
          <w:rFonts w:cs="Arial"/>
          <w:lang w:val="en-US"/>
        </w:rPr>
        <w:t xml:space="preserve">. </w:t>
      </w:r>
      <w:r w:rsidR="00294F8D" w:rsidRPr="00CC163D">
        <w:rPr>
          <w:rFonts w:cs="Arial"/>
          <w:lang w:val="en-US"/>
        </w:rPr>
        <w:t xml:space="preserve">In this work, the </w:t>
      </w:r>
      <w:r w:rsidR="000A38C6">
        <w:rPr>
          <w:rFonts w:cs="Arial"/>
          <w:lang w:val="en-US"/>
        </w:rPr>
        <w:t>IEAP</w:t>
      </w:r>
      <w:r w:rsidR="00294F8D" w:rsidRPr="00CC163D">
        <w:rPr>
          <w:rFonts w:cs="Arial"/>
          <w:lang w:val="en-US"/>
        </w:rPr>
        <w:t xml:space="preserve">’s ability of measuring extremely high bending deflections at moderate frequency </w:t>
      </w:r>
      <w:r w:rsidR="0090390C" w:rsidRPr="00CC163D">
        <w:rPr>
          <w:rFonts w:cs="Arial"/>
          <w:lang w:val="en-US"/>
        </w:rPr>
        <w:t>range</w:t>
      </w:r>
      <w:r w:rsidR="00294F8D" w:rsidRPr="00CC163D">
        <w:rPr>
          <w:rFonts w:cs="Arial"/>
          <w:lang w:val="en-US"/>
        </w:rPr>
        <w:t xml:space="preserve"> was investigated. Such conditions correspond to the </w:t>
      </w:r>
      <w:r w:rsidR="000A38C6">
        <w:rPr>
          <w:rFonts w:cs="Arial"/>
          <w:lang w:val="en-US"/>
        </w:rPr>
        <w:t>IEAP</w:t>
      </w:r>
      <w:r w:rsidR="00294F8D" w:rsidRPr="00CC163D">
        <w:rPr>
          <w:rFonts w:cs="Arial"/>
          <w:lang w:val="en-US"/>
        </w:rPr>
        <w:t>s applied in haptic</w:t>
      </w:r>
      <w:r w:rsidR="0090390C" w:rsidRPr="00CC163D">
        <w:rPr>
          <w:rFonts w:cs="Arial"/>
          <w:lang w:val="en-US"/>
        </w:rPr>
        <w:t xml:space="preserve"> feedback</w:t>
      </w:r>
      <w:r w:rsidR="00294F8D" w:rsidRPr="00CC163D">
        <w:rPr>
          <w:rFonts w:cs="Arial"/>
          <w:lang w:val="en-US"/>
        </w:rPr>
        <w:t xml:space="preserve"> systems</w:t>
      </w:r>
      <w:r w:rsidR="0090390C" w:rsidRPr="00CC163D">
        <w:rPr>
          <w:rFonts w:cs="Arial"/>
          <w:lang w:val="en-US"/>
        </w:rPr>
        <w:t xml:space="preserve"> or</w:t>
      </w:r>
      <w:r w:rsidR="00294F8D" w:rsidRPr="00CC163D">
        <w:rPr>
          <w:rFonts w:cs="Arial"/>
          <w:lang w:val="en-US"/>
        </w:rPr>
        <w:t xml:space="preserve"> as feedback sensors for the same material acting as an actuator</w:t>
      </w:r>
      <w:r w:rsidR="0090390C" w:rsidRPr="00CC163D">
        <w:rPr>
          <w:rFonts w:cs="Arial"/>
          <w:lang w:val="en-US"/>
        </w:rPr>
        <w:t>.</w:t>
      </w:r>
    </w:p>
    <w:p w14:paraId="15EB4888" w14:textId="77777777" w:rsidR="00432BE7" w:rsidRPr="00C3553B" w:rsidRDefault="00432BE7" w:rsidP="00432BE7">
      <w:pPr>
        <w:keepNext/>
        <w:ind w:firstLine="426"/>
        <w:rPr>
          <w:lang w:val="en-US"/>
        </w:rPr>
      </w:pPr>
      <w:r w:rsidRPr="00C3553B">
        <w:rPr>
          <w:b/>
          <w:bCs/>
          <w:noProof/>
          <w:lang w:val="en-US"/>
        </w:rPr>
        <w:lastRenderedPageBreak/>
        <w:drawing>
          <wp:inline distT="0" distB="0" distL="0" distR="0" wp14:anchorId="6586CC3D" wp14:editId="1C5C60ED">
            <wp:extent cx="4324350" cy="3046979"/>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3.tif"/>
                    <pic:cNvPicPr/>
                  </pic:nvPicPr>
                  <pic:blipFill rotWithShape="1">
                    <a:blip r:embed="rId17" cstate="print">
                      <a:extLst>
                        <a:ext uri="{28A0092B-C50C-407E-A947-70E740481C1C}">
                          <a14:useLocalDpi xmlns:a14="http://schemas.microsoft.com/office/drawing/2010/main" val="0"/>
                        </a:ext>
                      </a:extLst>
                    </a:blip>
                    <a:srcRect t="42247"/>
                    <a:stretch/>
                  </pic:blipFill>
                  <pic:spPr bwMode="auto">
                    <a:xfrm>
                      <a:off x="0" y="0"/>
                      <a:ext cx="4322064" cy="3045368"/>
                    </a:xfrm>
                    <a:prstGeom prst="rect">
                      <a:avLst/>
                    </a:prstGeom>
                    <a:ln>
                      <a:noFill/>
                    </a:ln>
                    <a:extLst>
                      <a:ext uri="{53640926-AAD7-44D8-BBD7-CCE9431645EC}">
                        <a14:shadowObscured xmlns:a14="http://schemas.microsoft.com/office/drawing/2010/main"/>
                      </a:ext>
                    </a:extLst>
                  </pic:spPr>
                </pic:pic>
              </a:graphicData>
            </a:graphic>
          </wp:inline>
        </w:drawing>
      </w:r>
    </w:p>
    <w:p w14:paraId="44AFDA07" w14:textId="51C0BE8D" w:rsidR="00432BE7" w:rsidRPr="00C3553B" w:rsidRDefault="00432BE7" w:rsidP="00432BE7">
      <w:pPr>
        <w:pStyle w:val="Caption"/>
        <w:rPr>
          <w:lang w:val="en-US"/>
        </w:rPr>
      </w:pPr>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11</w:t>
      </w:r>
      <w:r w:rsidR="00C61709" w:rsidRPr="00C3553B">
        <w:rPr>
          <w:noProof/>
          <w:lang w:val="en-US"/>
        </w:rPr>
        <w:fldChar w:fldCharType="end"/>
      </w:r>
      <w:r w:rsidR="002560A6">
        <w:rPr>
          <w:noProof/>
          <w:lang w:val="en-US"/>
        </w:rPr>
        <w:t>.</w:t>
      </w:r>
      <w:proofErr w:type="gramEnd"/>
      <w:r w:rsidR="002560A6">
        <w:rPr>
          <w:noProof/>
          <w:lang w:val="en-US"/>
        </w:rPr>
        <w:t xml:space="preserve"> Photograph of the test rig B.</w:t>
      </w:r>
    </w:p>
    <w:p w14:paraId="53B993E8" w14:textId="116C1BE7" w:rsidR="008F2B26" w:rsidRPr="00CC163D" w:rsidRDefault="008F2B26" w:rsidP="008F2B26">
      <w:pPr>
        <w:pStyle w:val="Heading3"/>
        <w:rPr>
          <w:lang w:val="en-US"/>
        </w:rPr>
      </w:pPr>
      <w:bookmarkStart w:id="669" w:name="_Toc386452690"/>
      <w:r w:rsidRPr="00CC163D">
        <w:rPr>
          <w:lang w:val="en-US"/>
        </w:rPr>
        <w:t>Validation of the homogeneity of the material</w:t>
      </w:r>
      <w:bookmarkEnd w:id="669"/>
    </w:p>
    <w:p w14:paraId="1A04AB0F" w14:textId="6E7E9D48" w:rsidR="00432BE7" w:rsidRPr="00CC163D" w:rsidRDefault="008F2B26" w:rsidP="00432BE7">
      <w:pPr>
        <w:rPr>
          <w:lang w:val="en-US"/>
        </w:rPr>
      </w:pPr>
      <w:r w:rsidRPr="00CC163D">
        <w:rPr>
          <w:lang w:val="en-US"/>
        </w:rPr>
        <w:t>Homogeneity of the material under test was presumed i</w:t>
      </w:r>
      <w:r w:rsidR="00432BE7" w:rsidRPr="00CC163D">
        <w:rPr>
          <w:lang w:val="en-US"/>
        </w:rPr>
        <w:t xml:space="preserve">n </w:t>
      </w:r>
      <w:r w:rsidRPr="00CC163D">
        <w:rPr>
          <w:lang w:val="en-US"/>
        </w:rPr>
        <w:t>case of both of the</w:t>
      </w:r>
      <w:r w:rsidR="00432BE7" w:rsidRPr="00CC163D">
        <w:rPr>
          <w:lang w:val="en-US"/>
        </w:rPr>
        <w:t xml:space="preserve"> </w:t>
      </w:r>
      <w:r w:rsidRPr="00CC163D">
        <w:rPr>
          <w:lang w:val="en-US"/>
        </w:rPr>
        <w:t xml:space="preserve">constructed measurement </w:t>
      </w:r>
      <w:r w:rsidR="00432BE7" w:rsidRPr="00CC163D">
        <w:rPr>
          <w:lang w:val="en-US"/>
        </w:rPr>
        <w:t>rig</w:t>
      </w:r>
      <w:r w:rsidRPr="00CC163D">
        <w:rPr>
          <w:lang w:val="en-US"/>
        </w:rPr>
        <w:t>s</w:t>
      </w:r>
      <w:r w:rsidR="00432BE7" w:rsidRPr="00CC163D">
        <w:rPr>
          <w:lang w:val="en-US"/>
        </w:rPr>
        <w:t xml:space="preserve">. </w:t>
      </w:r>
      <w:r w:rsidR="0090390C" w:rsidRPr="00CC163D">
        <w:rPr>
          <w:lang w:val="en-US"/>
        </w:rPr>
        <w:t xml:space="preserve">The validity of this assumption was verified by photographing the rig with an </w:t>
      </w:r>
      <w:r w:rsidR="000A38C6">
        <w:rPr>
          <w:lang w:val="en-US"/>
        </w:rPr>
        <w:t>IEAP</w:t>
      </w:r>
      <w:r w:rsidR="0090390C" w:rsidRPr="00CC163D">
        <w:rPr>
          <w:lang w:val="en-US"/>
        </w:rPr>
        <w:t xml:space="preserve"> attached at different positions and subsequently fitting the </w:t>
      </w:r>
      <w:r w:rsidR="00A811D4" w:rsidRPr="00CC163D">
        <w:rPr>
          <w:lang w:val="en-US"/>
        </w:rPr>
        <w:t xml:space="preserve">line corresponding to the </w:t>
      </w:r>
      <w:r w:rsidR="000A38C6">
        <w:rPr>
          <w:lang w:val="en-US"/>
        </w:rPr>
        <w:t>IEAP</w:t>
      </w:r>
      <w:r w:rsidR="00A811D4" w:rsidRPr="00CC163D">
        <w:rPr>
          <w:lang w:val="en-US"/>
        </w:rPr>
        <w:t xml:space="preserve"> cross-section with a circle. </w:t>
      </w:r>
      <w:r w:rsidR="00A811D4" w:rsidRPr="00C3553B">
        <w:rPr>
          <w:lang w:val="en-US"/>
        </w:rPr>
        <w:fldChar w:fldCharType="begin"/>
      </w:r>
      <w:r w:rsidR="00A811D4" w:rsidRPr="00CC163D">
        <w:rPr>
          <w:lang w:val="en-US"/>
        </w:rPr>
        <w:instrText xml:space="preserve"> REF _Ref370469514 \h </w:instrText>
      </w:r>
      <w:r w:rsidR="00A811D4" w:rsidRPr="00C3553B">
        <w:rPr>
          <w:lang w:val="en-US"/>
        </w:rPr>
      </w:r>
      <w:r w:rsidR="00A811D4" w:rsidRPr="00C3553B">
        <w:rPr>
          <w:lang w:val="en-US"/>
        </w:rPr>
        <w:fldChar w:fldCharType="separate"/>
      </w:r>
      <w:ins w:id="670" w:author="Indrek Must" w:date="2014-04-28T12:48:00Z">
        <w:r w:rsidR="00BB74C6" w:rsidRPr="00C3553B">
          <w:rPr>
            <w:lang w:val="en-US"/>
          </w:rPr>
          <w:t xml:space="preserve">Figure </w:t>
        </w:r>
        <w:r w:rsidR="00BB74C6">
          <w:rPr>
            <w:noProof/>
            <w:lang w:val="en-US"/>
          </w:rPr>
          <w:t>12</w:t>
        </w:r>
      </w:ins>
      <w:del w:id="671" w:author="Indrek Must" w:date="2014-04-28T12:48:00Z">
        <w:r w:rsidR="00C522BB" w:rsidRPr="00C3553B" w:rsidDel="00BB74C6">
          <w:rPr>
            <w:lang w:val="en-US"/>
          </w:rPr>
          <w:delText xml:space="preserve">Figure </w:delText>
        </w:r>
        <w:r w:rsidR="00C522BB" w:rsidDel="00BB74C6">
          <w:rPr>
            <w:noProof/>
            <w:lang w:val="en-US"/>
          </w:rPr>
          <w:delText>11</w:delText>
        </w:r>
      </w:del>
      <w:r w:rsidR="00A811D4" w:rsidRPr="00C3553B">
        <w:rPr>
          <w:lang w:val="en-US"/>
        </w:rPr>
        <w:fldChar w:fldCharType="end"/>
      </w:r>
      <w:r w:rsidR="00A811D4" w:rsidRPr="00CC163D">
        <w:rPr>
          <w:lang w:val="en-US"/>
        </w:rPr>
        <w:t xml:space="preserve"> confirms that the free part of the </w:t>
      </w:r>
      <w:r w:rsidR="000A38C6">
        <w:rPr>
          <w:lang w:val="en-US"/>
        </w:rPr>
        <w:t>IEAP</w:t>
      </w:r>
      <w:r w:rsidR="00A811D4" w:rsidRPr="00CC163D">
        <w:rPr>
          <w:lang w:val="en-US"/>
        </w:rPr>
        <w:t xml:space="preserve"> has </w:t>
      </w:r>
      <w:proofErr w:type="gramStart"/>
      <w:r w:rsidR="00A811D4" w:rsidRPr="00CC163D">
        <w:rPr>
          <w:lang w:val="en-US"/>
        </w:rPr>
        <w:t>an</w:t>
      </w:r>
      <w:proofErr w:type="gramEnd"/>
      <w:r w:rsidR="00A811D4" w:rsidRPr="00CC163D">
        <w:rPr>
          <w:lang w:val="en-US"/>
        </w:rPr>
        <w:t xml:space="preserve"> uniform curvature and therefore it is also sufficiently homogenous in its length direction.</w:t>
      </w:r>
    </w:p>
    <w:p w14:paraId="3394E2D7" w14:textId="77777777" w:rsidR="00432BE7" w:rsidRPr="00C3553B" w:rsidRDefault="00432BE7" w:rsidP="00432BE7">
      <w:pPr>
        <w:keepNext/>
        <w:ind w:firstLine="426"/>
        <w:rPr>
          <w:lang w:val="en-US"/>
        </w:rPr>
      </w:pPr>
      <w:r w:rsidRPr="00C3553B">
        <w:rPr>
          <w:b/>
          <w:bCs/>
          <w:noProof/>
          <w:lang w:val="en-US"/>
        </w:rPr>
        <w:drawing>
          <wp:inline distT="0" distB="0" distL="0" distR="0" wp14:anchorId="4E3F2544" wp14:editId="678571B9">
            <wp:extent cx="3096768" cy="1271016"/>
            <wp:effectExtent l="0" t="0" r="889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4.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96768" cy="1271016"/>
                    </a:xfrm>
                    <a:prstGeom prst="rect">
                      <a:avLst/>
                    </a:prstGeom>
                  </pic:spPr>
                </pic:pic>
              </a:graphicData>
            </a:graphic>
          </wp:inline>
        </w:drawing>
      </w:r>
    </w:p>
    <w:p w14:paraId="294C1443" w14:textId="0EFA1B63" w:rsidR="00432BE7" w:rsidRPr="00C3553B" w:rsidRDefault="00432BE7" w:rsidP="00432BE7">
      <w:pPr>
        <w:pStyle w:val="Caption"/>
        <w:rPr>
          <w:lang w:val="en-US"/>
        </w:rPr>
      </w:pPr>
      <w:bookmarkStart w:id="672" w:name="_Ref370469514"/>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12</w:t>
      </w:r>
      <w:r w:rsidR="00C61709" w:rsidRPr="00C3553B">
        <w:rPr>
          <w:noProof/>
          <w:lang w:val="en-US"/>
        </w:rPr>
        <w:fldChar w:fldCharType="end"/>
      </w:r>
      <w:bookmarkEnd w:id="672"/>
      <w:r w:rsidR="002560A6">
        <w:rPr>
          <w:noProof/>
          <w:lang w:val="en-US"/>
        </w:rPr>
        <w:t>.</w:t>
      </w:r>
      <w:proofErr w:type="gramEnd"/>
      <w:r w:rsidR="002560A6">
        <w:rPr>
          <w:noProof/>
          <w:lang w:val="en-US"/>
        </w:rPr>
        <w:t xml:space="preserve"> Material homogeneity is proven by fitting a circle over the cross-section of an IEAP that is fixed to the test rig B.</w:t>
      </w:r>
    </w:p>
    <w:p w14:paraId="3648BF04" w14:textId="613398F5" w:rsidR="008F2B26" w:rsidRPr="00C3553B" w:rsidRDefault="008F2B26" w:rsidP="008F2B26">
      <w:pPr>
        <w:pStyle w:val="Heading3"/>
        <w:rPr>
          <w:lang w:val="en-US"/>
        </w:rPr>
      </w:pPr>
      <w:bookmarkStart w:id="673" w:name="_Toc386452691"/>
      <w:r w:rsidRPr="00C3553B">
        <w:rPr>
          <w:lang w:val="en-US"/>
        </w:rPr>
        <w:t>’Snap-through’ motion</w:t>
      </w:r>
      <w:bookmarkEnd w:id="673"/>
    </w:p>
    <w:p w14:paraId="415CBC58" w14:textId="76E53BE1" w:rsidR="005D2880" w:rsidRPr="00C3553B" w:rsidRDefault="000803FA" w:rsidP="005E3DE8">
      <w:pPr>
        <w:rPr>
          <w:lang w:val="en-US"/>
        </w:rPr>
      </w:pPr>
      <w:r w:rsidRPr="00C3553B">
        <w:rPr>
          <w:lang w:val="en-US"/>
        </w:rPr>
        <w:t xml:space="preserve">In </w:t>
      </w:r>
      <w:ins w:id="674" w:author="Indrek Must" w:date="2014-04-28T12:42:00Z">
        <w:r w:rsidR="00FC0EDD">
          <w:rPr>
            <w:lang w:val="en-US"/>
          </w:rPr>
          <w:t>the</w:t>
        </w:r>
      </w:ins>
      <w:del w:id="675" w:author="Indrek Must" w:date="2014-04-28T12:42:00Z">
        <w:r w:rsidRPr="00C3553B" w:rsidDel="00FC0EDD">
          <w:rPr>
            <w:lang w:val="en-US"/>
          </w:rPr>
          <w:delText>a</w:delText>
        </w:r>
      </w:del>
      <w:r w:rsidRPr="00C3553B">
        <w:rPr>
          <w:lang w:val="en-US"/>
        </w:rPr>
        <w:t xml:space="preserve"> transition moment between </w:t>
      </w:r>
      <w:ins w:id="676" w:author="Indrek Must" w:date="2014-04-28T12:42:00Z">
        <w:r w:rsidR="00FC0EDD">
          <w:rPr>
            <w:lang w:val="en-US"/>
          </w:rPr>
          <w:t xml:space="preserve">the </w:t>
        </w:r>
      </w:ins>
      <w:r w:rsidRPr="00C3553B">
        <w:rPr>
          <w:lang w:val="en-US"/>
        </w:rPr>
        <w:t xml:space="preserve">convex and concave shape of the laminate during bending, </w:t>
      </w:r>
      <w:del w:id="677" w:author="Indrek Must" w:date="2014-04-28T12:42:00Z">
        <w:r w:rsidRPr="00C3553B" w:rsidDel="00FC0EDD">
          <w:rPr>
            <w:lang w:val="en-US"/>
          </w:rPr>
          <w:delText xml:space="preserve">a </w:delText>
        </w:r>
      </w:del>
      <w:r w:rsidRPr="00C3553B">
        <w:rPr>
          <w:lang w:val="en-US"/>
        </w:rPr>
        <w:t xml:space="preserve">’snap-through’ motion occurs in the case if the free length of the laminate is even slightly different from the distance between the fixing clamps in a straight position. A snap-through motion in </w:t>
      </w:r>
      <w:r w:rsidR="000A38C6">
        <w:rPr>
          <w:lang w:val="en-US"/>
        </w:rPr>
        <w:t>IEAP</w:t>
      </w:r>
      <w:r w:rsidRPr="00C3553B">
        <w:rPr>
          <w:lang w:val="en-US"/>
        </w:rPr>
        <w:t xml:space="preserve">s has also been previously used to </w:t>
      </w:r>
      <w:ins w:id="678" w:author="Indrek Must" w:date="2014-04-28T12:43:00Z">
        <w:r w:rsidR="00FC0EDD">
          <w:rPr>
            <w:lang w:val="en-US"/>
          </w:rPr>
          <w:t>construct</w:t>
        </w:r>
      </w:ins>
      <w:del w:id="679" w:author="Indrek Must" w:date="2014-04-28T12:43:00Z">
        <w:r w:rsidRPr="00C3553B" w:rsidDel="00FC0EDD">
          <w:rPr>
            <w:lang w:val="en-US"/>
          </w:rPr>
          <w:delText xml:space="preserve">achieve </w:delText>
        </w:r>
      </w:del>
      <w:ins w:id="680" w:author="Indrek Must" w:date="2014-04-28T12:43:00Z">
        <w:r w:rsidR="00FC0EDD">
          <w:rPr>
            <w:lang w:val="en-US"/>
          </w:rPr>
          <w:t xml:space="preserve"> </w:t>
        </w:r>
      </w:ins>
      <w:proofErr w:type="spellStart"/>
      <w:r w:rsidRPr="00C3553B">
        <w:rPr>
          <w:lang w:val="en-US"/>
        </w:rPr>
        <w:t>bistable</w:t>
      </w:r>
      <w:proofErr w:type="spellEnd"/>
      <w:r w:rsidRPr="00C3553B">
        <w:rPr>
          <w:lang w:val="en-US"/>
        </w:rPr>
        <w:t xml:space="preserve"> actuator</w:t>
      </w:r>
      <w:ins w:id="681" w:author="Indrek Must" w:date="2014-04-28T12:43:00Z">
        <w:r w:rsidR="00FC0EDD">
          <w:rPr>
            <w:lang w:val="en-US"/>
          </w:rPr>
          <w:t>s</w:t>
        </w:r>
      </w:ins>
      <w:r w:rsidRPr="00C3553B">
        <w:rPr>
          <w:lang w:val="en-US"/>
        </w:rPr>
        <w:fldChar w:fldCharType="begin"/>
      </w:r>
      <w:r w:rsidRPr="00C3553B">
        <w:rPr>
          <w:lang w:val="en-US"/>
        </w:rPr>
        <w:instrText>ADDIN RW.CITE{{321 Jeon,Jin-Han 2010}}</w:instrText>
      </w:r>
      <w:r w:rsidRPr="00C3553B">
        <w:rPr>
          <w:lang w:val="en-US"/>
        </w:rPr>
        <w:fldChar w:fldCharType="separate"/>
      </w:r>
      <w:r w:rsidR="00705875" w:rsidRPr="00705875">
        <w:rPr>
          <w:rFonts w:eastAsia="Times New Roman" w:cs="Arial"/>
          <w:vertAlign w:val="superscript"/>
        </w:rPr>
        <w:t>153</w:t>
      </w:r>
      <w:r w:rsidRPr="00C3553B">
        <w:rPr>
          <w:lang w:val="en-US"/>
        </w:rPr>
        <w:fldChar w:fldCharType="end"/>
      </w:r>
      <w:r w:rsidRPr="00C3553B">
        <w:rPr>
          <w:lang w:val="en-US"/>
        </w:rPr>
        <w:t xml:space="preserve">, </w:t>
      </w:r>
      <w:ins w:id="682" w:author="Indrek Must" w:date="2014-04-28T12:43:00Z">
        <w:r w:rsidR="00FC0EDD">
          <w:rPr>
            <w:lang w:val="en-US"/>
          </w:rPr>
          <w:t xml:space="preserve">in </w:t>
        </w:r>
      </w:ins>
      <w:r w:rsidRPr="00C3553B">
        <w:rPr>
          <w:lang w:val="en-US"/>
        </w:rPr>
        <w:t>energy-harvesting</w:t>
      </w:r>
      <w:del w:id="683" w:author="Indrek Must" w:date="2014-04-28T12:49:00Z">
        <w:r w:rsidRPr="00C3553B" w:rsidDel="00BB74C6">
          <w:rPr>
            <w:lang w:val="en-US"/>
          </w:rPr>
          <w:delText xml:space="preserve"> </w:delText>
        </w:r>
      </w:del>
      <w:r w:rsidRPr="00C3553B">
        <w:rPr>
          <w:lang w:val="en-US"/>
        </w:rPr>
        <w:fldChar w:fldCharType="begin"/>
      </w:r>
      <w:r w:rsidRPr="00C3553B">
        <w:rPr>
          <w:lang w:val="en-US"/>
        </w:rPr>
        <w:instrText>ADDIN RW.CITE{{322 Cellini,Filippo 2013}}</w:instrText>
      </w:r>
      <w:r w:rsidRPr="00C3553B">
        <w:rPr>
          <w:lang w:val="en-US"/>
        </w:rPr>
        <w:fldChar w:fldCharType="separate"/>
      </w:r>
      <w:r w:rsidR="00705875" w:rsidRPr="00705875">
        <w:rPr>
          <w:rFonts w:eastAsia="Times New Roman" w:cs="Arial"/>
          <w:vertAlign w:val="superscript"/>
        </w:rPr>
        <w:t>70</w:t>
      </w:r>
      <w:r w:rsidRPr="00C3553B">
        <w:rPr>
          <w:lang w:val="en-US"/>
        </w:rPr>
        <w:fldChar w:fldCharType="end"/>
      </w:r>
      <w:r w:rsidRPr="00C3553B">
        <w:rPr>
          <w:lang w:val="en-US"/>
        </w:rPr>
        <w:t xml:space="preserve"> and motion-sensing</w:t>
      </w:r>
      <w:r w:rsidRPr="00C3553B">
        <w:rPr>
          <w:lang w:val="en-US"/>
        </w:rPr>
        <w:fldChar w:fldCharType="begin"/>
      </w:r>
      <w:r w:rsidRPr="00C3553B">
        <w:rPr>
          <w:lang w:val="en-US"/>
        </w:rPr>
        <w:instrText>ADDIN RW.CITE{{298 Shen,Linfeng 2013}}</w:instrText>
      </w:r>
      <w:r w:rsidRPr="00C3553B">
        <w:rPr>
          <w:lang w:val="en-US"/>
        </w:rPr>
        <w:fldChar w:fldCharType="separate"/>
      </w:r>
      <w:r w:rsidR="00705875" w:rsidRPr="00705875">
        <w:rPr>
          <w:rFonts w:eastAsia="Times New Roman" w:cs="Arial"/>
          <w:vertAlign w:val="superscript"/>
        </w:rPr>
        <w:t>154</w:t>
      </w:r>
      <w:r w:rsidRPr="00C3553B">
        <w:rPr>
          <w:lang w:val="en-US"/>
        </w:rPr>
        <w:fldChar w:fldCharType="end"/>
      </w:r>
      <w:r w:rsidRPr="00C3553B">
        <w:rPr>
          <w:lang w:val="en-US"/>
        </w:rPr>
        <w:t xml:space="preserve"> systems</w:t>
      </w:r>
      <w:r w:rsidR="005D2880" w:rsidRPr="00C3553B">
        <w:rPr>
          <w:lang w:val="en-US"/>
        </w:rPr>
        <w:t>.</w:t>
      </w:r>
      <w:r w:rsidRPr="00C3553B">
        <w:rPr>
          <w:lang w:val="en-US"/>
        </w:rPr>
        <w:t xml:space="preserve"> </w:t>
      </w:r>
      <w:r w:rsidR="005D2880" w:rsidRPr="00C3553B">
        <w:rPr>
          <w:lang w:val="en-US"/>
        </w:rPr>
        <w:fldChar w:fldCharType="begin"/>
      </w:r>
      <w:r w:rsidR="005D2880" w:rsidRPr="00C3553B">
        <w:rPr>
          <w:lang w:val="en-US"/>
        </w:rPr>
        <w:instrText xml:space="preserve"> REF _Ref371421182 \h </w:instrText>
      </w:r>
      <w:r w:rsidR="005D2880" w:rsidRPr="00C3553B">
        <w:rPr>
          <w:lang w:val="en-US"/>
        </w:rPr>
      </w:r>
      <w:r w:rsidR="005D2880" w:rsidRPr="00C3553B">
        <w:rPr>
          <w:lang w:val="en-US"/>
        </w:rPr>
        <w:fldChar w:fldCharType="separate"/>
      </w:r>
      <w:ins w:id="684" w:author="Indrek Must" w:date="2014-04-28T12:48:00Z">
        <w:r w:rsidR="00BB74C6" w:rsidRPr="00C3553B">
          <w:rPr>
            <w:lang w:val="en-US"/>
          </w:rPr>
          <w:t xml:space="preserve">Figure </w:t>
        </w:r>
        <w:r w:rsidR="00BB74C6">
          <w:rPr>
            <w:noProof/>
            <w:lang w:val="en-US"/>
          </w:rPr>
          <w:t>13</w:t>
        </w:r>
      </w:ins>
      <w:del w:id="685" w:author="Indrek Must" w:date="2014-04-28T12:43:00Z">
        <w:r w:rsidR="00C522BB" w:rsidRPr="00C3553B" w:rsidDel="00FC0EDD">
          <w:rPr>
            <w:lang w:val="en-US"/>
          </w:rPr>
          <w:delText xml:space="preserve">Figure </w:delText>
        </w:r>
        <w:r w:rsidR="00C522BB" w:rsidDel="00FC0EDD">
          <w:rPr>
            <w:noProof/>
            <w:lang w:val="en-US"/>
          </w:rPr>
          <w:delText>12</w:delText>
        </w:r>
      </w:del>
      <w:r w:rsidR="005D2880" w:rsidRPr="00C3553B">
        <w:rPr>
          <w:lang w:val="en-US"/>
        </w:rPr>
        <w:fldChar w:fldCharType="end"/>
      </w:r>
      <w:r w:rsidR="005D2880" w:rsidRPr="00C3553B">
        <w:rPr>
          <w:lang w:val="en-US"/>
        </w:rPr>
        <w:t xml:space="preserve"> depicts </w:t>
      </w:r>
      <w:del w:id="686" w:author="Indrek Must" w:date="2014-04-28T12:43:00Z">
        <w:r w:rsidR="005D2880" w:rsidRPr="00C3553B" w:rsidDel="00FC0EDD">
          <w:rPr>
            <w:lang w:val="en-US"/>
          </w:rPr>
          <w:delText xml:space="preserve">a </w:delText>
        </w:r>
      </w:del>
      <w:r w:rsidR="005D2880" w:rsidRPr="00C3553B">
        <w:rPr>
          <w:lang w:val="en-US"/>
        </w:rPr>
        <w:t xml:space="preserve">transient output voltage of the </w:t>
      </w:r>
      <w:r w:rsidR="000A38C6">
        <w:rPr>
          <w:lang w:val="en-US"/>
        </w:rPr>
        <w:t>IEAP</w:t>
      </w:r>
      <w:r w:rsidR="005D2880" w:rsidRPr="00C3553B">
        <w:rPr>
          <w:lang w:val="en-US"/>
        </w:rPr>
        <w:t xml:space="preserve"> motion sensor (</w:t>
      </w:r>
      <w:ins w:id="687" w:author="Indrek Must" w:date="2014-04-28T12:44:00Z">
        <w:r w:rsidR="00FC0EDD">
          <w:rPr>
            <w:lang w:val="en-US"/>
          </w:rPr>
          <w:t>T</w:t>
        </w:r>
      </w:ins>
      <w:del w:id="688" w:author="Indrek Must" w:date="2014-04-28T12:44:00Z">
        <w:r w:rsidR="005D2880" w:rsidRPr="00C3553B" w:rsidDel="00FC0EDD">
          <w:rPr>
            <w:lang w:val="en-US"/>
          </w:rPr>
          <w:delText>t</w:delText>
        </w:r>
      </w:del>
      <w:r w:rsidR="005D2880" w:rsidRPr="00C3553B">
        <w:rPr>
          <w:lang w:val="en-US"/>
        </w:rPr>
        <w:t xml:space="preserve">ype I) attached to </w:t>
      </w:r>
      <w:del w:id="689" w:author="Indrek Must" w:date="2014-04-28T12:44:00Z">
        <w:r w:rsidR="005D2880" w:rsidRPr="00C3553B" w:rsidDel="00FC0EDD">
          <w:rPr>
            <w:lang w:val="en-US"/>
          </w:rPr>
          <w:delText xml:space="preserve">a </w:delText>
        </w:r>
      </w:del>
      <w:ins w:id="690" w:author="Indrek Must" w:date="2014-04-28T12:44:00Z">
        <w:r w:rsidR="00FC0EDD">
          <w:rPr>
            <w:lang w:val="en-US"/>
          </w:rPr>
          <w:t>the</w:t>
        </w:r>
        <w:r w:rsidR="00FC0EDD" w:rsidRPr="00C3553B">
          <w:rPr>
            <w:lang w:val="en-US"/>
          </w:rPr>
          <w:t xml:space="preserve"> </w:t>
        </w:r>
      </w:ins>
      <w:r w:rsidR="005D2880" w:rsidRPr="00C3553B">
        <w:rPr>
          <w:lang w:val="en-US"/>
        </w:rPr>
        <w:t xml:space="preserve">test rig B so that the free length is slightly longer than the distance </w:t>
      </w:r>
      <w:r w:rsidR="005D2880" w:rsidRPr="00C3553B">
        <w:rPr>
          <w:lang w:val="en-US"/>
        </w:rPr>
        <w:lastRenderedPageBreak/>
        <w:t xml:space="preserve">between the fixing clamps. During the transition between convex and concave shape of the laminate, </w:t>
      </w:r>
      <w:del w:id="691" w:author="Indrek Must" w:date="2014-04-28T12:44:00Z">
        <w:r w:rsidR="005D2880" w:rsidRPr="00C3553B" w:rsidDel="00FC0EDD">
          <w:rPr>
            <w:lang w:val="en-US"/>
          </w:rPr>
          <w:delText xml:space="preserve">a </w:delText>
        </w:r>
      </w:del>
      <w:r w:rsidR="005D2880" w:rsidRPr="00C3553B">
        <w:rPr>
          <w:lang w:val="en-US"/>
        </w:rPr>
        <w:t xml:space="preserve">fast buckling motion occurs. The buckling motion can be easily observed in the transient voltage, which indicates </w:t>
      </w:r>
      <w:del w:id="692" w:author="Indrek Must" w:date="2014-04-28T12:44:00Z">
        <w:r w:rsidR="005D2880" w:rsidRPr="00C3553B" w:rsidDel="00FC0EDD">
          <w:rPr>
            <w:lang w:val="en-US"/>
          </w:rPr>
          <w:delText xml:space="preserve">a </w:delText>
        </w:r>
      </w:del>
      <w:ins w:id="693" w:author="Indrek Must" w:date="2014-04-28T12:44:00Z">
        <w:r w:rsidR="00FC0EDD">
          <w:rPr>
            <w:lang w:val="en-US"/>
          </w:rPr>
          <w:t xml:space="preserve">to </w:t>
        </w:r>
      </w:ins>
      <w:r w:rsidR="005D2880" w:rsidRPr="00C3553B">
        <w:rPr>
          <w:lang w:val="en-US"/>
        </w:rPr>
        <w:t xml:space="preserve">good sensitivity of the </w:t>
      </w:r>
      <w:r w:rsidR="000A38C6">
        <w:rPr>
          <w:lang w:val="en-US"/>
        </w:rPr>
        <w:t>IEAP</w:t>
      </w:r>
      <w:r w:rsidR="005D2880" w:rsidRPr="00C3553B">
        <w:rPr>
          <w:lang w:val="en-US"/>
        </w:rPr>
        <w:t xml:space="preserve"> motion sensor at high frequencies.</w:t>
      </w:r>
    </w:p>
    <w:p w14:paraId="0C403D89" w14:textId="77777777" w:rsidR="00BC7E05" w:rsidRPr="00C3553B" w:rsidRDefault="00BC7E05" w:rsidP="00BC7E05">
      <w:pPr>
        <w:keepNext/>
        <w:rPr>
          <w:lang w:val="en-US"/>
        </w:rPr>
      </w:pPr>
      <w:r w:rsidRPr="00C3553B">
        <w:rPr>
          <w:b/>
          <w:bCs/>
          <w:noProof/>
          <w:lang w:val="en-US"/>
        </w:rPr>
        <w:drawing>
          <wp:inline distT="0" distB="0" distL="0" distR="0" wp14:anchorId="7BEF0660" wp14:editId="1BD493A1">
            <wp:extent cx="3096768" cy="2987040"/>
            <wp:effectExtent l="0" t="0" r="889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5.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96768" cy="2987040"/>
                    </a:xfrm>
                    <a:prstGeom prst="rect">
                      <a:avLst/>
                    </a:prstGeom>
                  </pic:spPr>
                </pic:pic>
              </a:graphicData>
            </a:graphic>
          </wp:inline>
        </w:drawing>
      </w:r>
    </w:p>
    <w:p w14:paraId="23B42189" w14:textId="2BF95632" w:rsidR="00BC7E05" w:rsidRPr="00CC163D" w:rsidRDefault="00BC7E05" w:rsidP="00BC7E05">
      <w:pPr>
        <w:pStyle w:val="Caption"/>
        <w:rPr>
          <w:lang w:val="en-US"/>
        </w:rPr>
      </w:pPr>
      <w:bookmarkStart w:id="694" w:name="_Ref371421182"/>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13</w:t>
      </w:r>
      <w:r w:rsidR="008C24EC" w:rsidRPr="00C3553B">
        <w:rPr>
          <w:noProof/>
          <w:lang w:val="en-US"/>
        </w:rPr>
        <w:fldChar w:fldCharType="end"/>
      </w:r>
      <w:bookmarkEnd w:id="694"/>
      <w:r w:rsidR="002560A6">
        <w:rPr>
          <w:noProof/>
          <w:lang w:val="en-US"/>
        </w:rPr>
        <w:t>.</w:t>
      </w:r>
      <w:proofErr w:type="gramEnd"/>
      <w:r w:rsidR="002560A6">
        <w:rPr>
          <w:noProof/>
          <w:lang w:val="en-US"/>
        </w:rPr>
        <w:t xml:space="preserve"> Snap-through motion occurring in case of an incorrectly attached sample.</w:t>
      </w:r>
    </w:p>
    <w:p w14:paraId="4B7946D2" w14:textId="668C760D" w:rsidR="004F65EB" w:rsidRPr="00CC163D" w:rsidRDefault="00A811D4" w:rsidP="00A811D4">
      <w:pPr>
        <w:pStyle w:val="Heading2"/>
        <w:rPr>
          <w:lang w:val="en-US"/>
        </w:rPr>
      </w:pPr>
      <w:bookmarkStart w:id="695" w:name="_Toc386452692"/>
      <w:r w:rsidRPr="00CC163D">
        <w:rPr>
          <w:lang w:val="en-US"/>
        </w:rPr>
        <w:t>Transient response</w:t>
      </w:r>
      <w:r w:rsidR="002638FF" w:rsidRPr="00CC163D">
        <w:rPr>
          <w:lang w:val="en-US"/>
        </w:rPr>
        <w:t xml:space="preserve"> of </w:t>
      </w:r>
      <w:r w:rsidR="000A38C6">
        <w:rPr>
          <w:lang w:val="en-US"/>
        </w:rPr>
        <w:t>IEAP</w:t>
      </w:r>
      <w:r w:rsidR="000A38C6" w:rsidRPr="00CC163D">
        <w:rPr>
          <w:lang w:val="en-US"/>
        </w:rPr>
        <w:t xml:space="preserve"> </w:t>
      </w:r>
      <w:r w:rsidR="00612F7C">
        <w:rPr>
          <w:lang w:val="en-US"/>
        </w:rPr>
        <w:t>T</w:t>
      </w:r>
      <w:r w:rsidR="00612F7C" w:rsidRPr="00CC163D">
        <w:rPr>
          <w:lang w:val="en-US"/>
        </w:rPr>
        <w:t xml:space="preserve">ype </w:t>
      </w:r>
      <w:r w:rsidR="002638FF" w:rsidRPr="00CC163D">
        <w:rPr>
          <w:lang w:val="en-US"/>
        </w:rPr>
        <w:t>II</w:t>
      </w:r>
      <w:bookmarkEnd w:id="695"/>
    </w:p>
    <w:p w14:paraId="73F7C3D9" w14:textId="4A28C508" w:rsidR="00DA09F0" w:rsidRPr="00CC163D" w:rsidRDefault="00DA09F0" w:rsidP="003252F7">
      <w:pPr>
        <w:pStyle w:val="Heading3"/>
        <w:rPr>
          <w:lang w:val="en-US"/>
        </w:rPr>
      </w:pPr>
      <w:bookmarkStart w:id="696" w:name="_Toc386452693"/>
      <w:r w:rsidRPr="00CC163D">
        <w:rPr>
          <w:lang w:val="en-US"/>
        </w:rPr>
        <w:t>Experimental set-up</w:t>
      </w:r>
      <w:bookmarkEnd w:id="696"/>
    </w:p>
    <w:p w14:paraId="16B9705F" w14:textId="1EDB9D5C" w:rsidR="008A7A93" w:rsidRPr="00CC163D" w:rsidRDefault="00DA09F0" w:rsidP="00964A63">
      <w:pPr>
        <w:ind w:firstLine="426"/>
        <w:rPr>
          <w:lang w:val="en-US"/>
        </w:rPr>
      </w:pPr>
      <w:r w:rsidRPr="00CC163D">
        <w:rPr>
          <w:lang w:val="en-US"/>
        </w:rPr>
        <w:t xml:space="preserve">The transient response of the </w:t>
      </w:r>
      <w:r w:rsidR="000A38C6">
        <w:rPr>
          <w:lang w:val="en-US"/>
        </w:rPr>
        <w:t>IEAP</w:t>
      </w:r>
      <w:r w:rsidRPr="00CC163D">
        <w:rPr>
          <w:lang w:val="en-US"/>
        </w:rPr>
        <w:t xml:space="preserve"> motion sensor to steep bending was characterized using </w:t>
      </w:r>
      <w:del w:id="697" w:author="Indrek Must" w:date="2014-04-28T12:45:00Z">
        <w:r w:rsidRPr="00CC163D" w:rsidDel="00FC0EDD">
          <w:rPr>
            <w:lang w:val="en-US"/>
          </w:rPr>
          <w:delText xml:space="preserve">test </w:delText>
        </w:r>
      </w:del>
      <w:ins w:id="698" w:author="Indrek Must" w:date="2014-04-28T12:45:00Z">
        <w:r w:rsidR="00FC0EDD">
          <w:rPr>
            <w:lang w:val="en-US"/>
          </w:rPr>
          <w:t>T</w:t>
        </w:r>
        <w:r w:rsidR="00FC0EDD" w:rsidRPr="00CC163D">
          <w:rPr>
            <w:lang w:val="en-US"/>
          </w:rPr>
          <w:t xml:space="preserve">est </w:t>
        </w:r>
      </w:ins>
      <w:r w:rsidRPr="00CC163D">
        <w:rPr>
          <w:lang w:val="en-US"/>
        </w:rPr>
        <w:t>rig A, which allows achievement of bending curvatures in the range of 20…60 m</w:t>
      </w:r>
      <w:r w:rsidRPr="00CC163D">
        <w:rPr>
          <w:vertAlign w:val="superscript"/>
          <w:lang w:val="en-US"/>
        </w:rPr>
        <w:t>-1</w:t>
      </w:r>
      <w:r w:rsidRPr="00CC163D">
        <w:rPr>
          <w:lang w:val="en-US"/>
        </w:rPr>
        <w:t xml:space="preserve">. </w:t>
      </w:r>
    </w:p>
    <w:p w14:paraId="476F5EB4" w14:textId="6318B531" w:rsidR="00A811D4" w:rsidRPr="00CC163D" w:rsidRDefault="003252F7" w:rsidP="00964A63">
      <w:pPr>
        <w:ind w:firstLine="426"/>
        <w:rPr>
          <w:lang w:val="en-US"/>
        </w:rPr>
      </w:pPr>
      <w:r w:rsidRPr="00CC163D">
        <w:rPr>
          <w:lang w:val="en-US"/>
        </w:rPr>
        <w:t>The experiments were performed in the following order:</w:t>
      </w:r>
    </w:p>
    <w:p w14:paraId="742E5BBA" w14:textId="349FE866" w:rsidR="003252F7" w:rsidRPr="00CC163D" w:rsidRDefault="00612F7C" w:rsidP="003252F7">
      <w:pPr>
        <w:pStyle w:val="ListParagraph"/>
        <w:numPr>
          <w:ilvl w:val="0"/>
          <w:numId w:val="19"/>
        </w:numPr>
        <w:rPr>
          <w:lang w:val="en-US"/>
        </w:rPr>
      </w:pPr>
      <w:r>
        <w:rPr>
          <w:lang w:val="en-US"/>
        </w:rPr>
        <w:t>H</w:t>
      </w:r>
      <w:r w:rsidRPr="00CC163D">
        <w:rPr>
          <w:lang w:val="en-US"/>
        </w:rPr>
        <w:t xml:space="preserve">olding </w:t>
      </w:r>
      <w:r w:rsidR="003252F7" w:rsidRPr="00CC163D">
        <w:rPr>
          <w:lang w:val="en-US"/>
        </w:rPr>
        <w:t>the laminate in still position at curvature of 20 m</w:t>
      </w:r>
      <w:r w:rsidR="003252F7" w:rsidRPr="00CC163D">
        <w:rPr>
          <w:vertAlign w:val="superscript"/>
          <w:lang w:val="en-US"/>
        </w:rPr>
        <w:t>-1</w:t>
      </w:r>
      <w:r w:rsidR="008A7A93" w:rsidRPr="00CC163D">
        <w:rPr>
          <w:lang w:val="en-US"/>
        </w:rPr>
        <w:t xml:space="preserve"> (radius R0 in </w:t>
      </w:r>
      <w:r w:rsidR="008A7A93" w:rsidRPr="00C3553B">
        <w:rPr>
          <w:lang w:val="en-US"/>
        </w:rPr>
        <w:fldChar w:fldCharType="begin"/>
      </w:r>
      <w:r w:rsidR="008A7A93" w:rsidRPr="00CC163D">
        <w:rPr>
          <w:lang w:val="en-US"/>
        </w:rPr>
        <w:instrText xml:space="preserve"> REF _Ref371433280 \h </w:instrText>
      </w:r>
      <w:r w:rsidR="008A7A93" w:rsidRPr="00C3553B">
        <w:rPr>
          <w:lang w:val="en-US"/>
        </w:rPr>
      </w:r>
      <w:r w:rsidR="008A7A93" w:rsidRPr="00C3553B">
        <w:rPr>
          <w:lang w:val="en-US"/>
        </w:rPr>
        <w:fldChar w:fldCharType="separate"/>
      </w:r>
      <w:ins w:id="699" w:author="Indrek Must" w:date="2014-04-28T12:48:00Z">
        <w:r w:rsidR="00BB74C6" w:rsidRPr="00C3553B">
          <w:rPr>
            <w:lang w:val="en-US"/>
          </w:rPr>
          <w:t xml:space="preserve">Figure </w:t>
        </w:r>
        <w:r w:rsidR="00BB74C6">
          <w:rPr>
            <w:noProof/>
            <w:lang w:val="en-US"/>
          </w:rPr>
          <w:t>14</w:t>
        </w:r>
      </w:ins>
      <w:del w:id="700" w:author="Indrek Must" w:date="2014-04-28T12:48:00Z">
        <w:r w:rsidR="00C522BB" w:rsidRPr="00C3553B" w:rsidDel="00BB74C6">
          <w:rPr>
            <w:lang w:val="en-US"/>
          </w:rPr>
          <w:delText xml:space="preserve">Figure </w:delText>
        </w:r>
        <w:r w:rsidR="00C522BB" w:rsidDel="00BB74C6">
          <w:rPr>
            <w:noProof/>
            <w:lang w:val="en-US"/>
          </w:rPr>
          <w:delText>13</w:delText>
        </w:r>
      </w:del>
      <w:r w:rsidR="008A7A93" w:rsidRPr="00C3553B">
        <w:rPr>
          <w:lang w:val="en-US"/>
        </w:rPr>
        <w:fldChar w:fldCharType="end"/>
      </w:r>
      <w:r w:rsidR="008A7A93" w:rsidRPr="00CC163D">
        <w:rPr>
          <w:lang w:val="en-US"/>
        </w:rPr>
        <w:t>A)</w:t>
      </w:r>
      <w:r w:rsidR="00153561" w:rsidRPr="00CC163D">
        <w:rPr>
          <w:lang w:val="en-US"/>
        </w:rPr>
        <w:t xml:space="preserve"> for at least 500 s</w:t>
      </w:r>
      <w:r w:rsidRPr="00612F7C">
        <w:rPr>
          <w:lang w:val="en-US"/>
        </w:rPr>
        <w:t xml:space="preserve"> </w:t>
      </w:r>
      <w:r>
        <w:rPr>
          <w:lang w:val="en-US"/>
        </w:rPr>
        <w:t>for a</w:t>
      </w:r>
      <w:r w:rsidRPr="00CC163D">
        <w:rPr>
          <w:lang w:val="en-US"/>
        </w:rPr>
        <w:t>chievement of equilibrium conditions</w:t>
      </w:r>
      <w:r w:rsidR="003252F7" w:rsidRPr="00CC163D">
        <w:rPr>
          <w:lang w:val="en-US"/>
        </w:rPr>
        <w:t>;</w:t>
      </w:r>
    </w:p>
    <w:p w14:paraId="43F52DD4" w14:textId="295AABE4" w:rsidR="003252F7" w:rsidRPr="00CC163D" w:rsidRDefault="003252F7" w:rsidP="003252F7">
      <w:pPr>
        <w:pStyle w:val="ListParagraph"/>
        <w:numPr>
          <w:ilvl w:val="0"/>
          <w:numId w:val="19"/>
        </w:numPr>
        <w:rPr>
          <w:lang w:val="en-US"/>
        </w:rPr>
      </w:pPr>
      <w:r w:rsidRPr="00CC163D">
        <w:rPr>
          <w:lang w:val="en-US"/>
        </w:rPr>
        <w:t>Steep bending of the laminate to a different curvature</w:t>
      </w:r>
      <w:r w:rsidR="008A7A93" w:rsidRPr="00CC163D">
        <w:rPr>
          <w:lang w:val="en-US"/>
        </w:rPr>
        <w:t xml:space="preserve"> (radii R1-R3 in </w:t>
      </w:r>
      <w:r w:rsidR="008A7A93" w:rsidRPr="00C3553B">
        <w:rPr>
          <w:lang w:val="en-US"/>
        </w:rPr>
        <w:fldChar w:fldCharType="begin"/>
      </w:r>
      <w:r w:rsidR="008A7A93" w:rsidRPr="00CC163D">
        <w:rPr>
          <w:lang w:val="en-US"/>
        </w:rPr>
        <w:instrText xml:space="preserve"> REF _Ref371433280 \h </w:instrText>
      </w:r>
      <w:r w:rsidR="008A7A93" w:rsidRPr="00C3553B">
        <w:rPr>
          <w:lang w:val="en-US"/>
        </w:rPr>
      </w:r>
      <w:r w:rsidR="008A7A93" w:rsidRPr="00C3553B">
        <w:rPr>
          <w:lang w:val="en-US"/>
        </w:rPr>
        <w:fldChar w:fldCharType="separate"/>
      </w:r>
      <w:ins w:id="701" w:author="Indrek Must" w:date="2014-04-28T12:48:00Z">
        <w:r w:rsidR="00BB74C6" w:rsidRPr="00C3553B">
          <w:rPr>
            <w:lang w:val="en-US"/>
          </w:rPr>
          <w:t xml:space="preserve">Figure </w:t>
        </w:r>
        <w:r w:rsidR="00BB74C6">
          <w:rPr>
            <w:noProof/>
            <w:lang w:val="en-US"/>
          </w:rPr>
          <w:t>14</w:t>
        </w:r>
      </w:ins>
      <w:del w:id="702" w:author="Indrek Must" w:date="2014-04-28T12:48:00Z">
        <w:r w:rsidR="00C522BB" w:rsidRPr="00C3553B" w:rsidDel="00BB74C6">
          <w:rPr>
            <w:lang w:val="en-US"/>
          </w:rPr>
          <w:delText xml:space="preserve">Figure </w:delText>
        </w:r>
        <w:r w:rsidR="00C522BB" w:rsidDel="00BB74C6">
          <w:rPr>
            <w:noProof/>
            <w:lang w:val="en-US"/>
          </w:rPr>
          <w:delText>13</w:delText>
        </w:r>
      </w:del>
      <w:r w:rsidR="008A7A93" w:rsidRPr="00C3553B">
        <w:rPr>
          <w:lang w:val="en-US"/>
        </w:rPr>
        <w:fldChar w:fldCharType="end"/>
      </w:r>
      <w:r w:rsidR="008A7A93" w:rsidRPr="00CC163D">
        <w:rPr>
          <w:lang w:val="en-US"/>
        </w:rPr>
        <w:t>A)</w:t>
      </w:r>
      <w:r w:rsidRPr="00CC163D">
        <w:rPr>
          <w:lang w:val="en-US"/>
        </w:rPr>
        <w:t>;</w:t>
      </w:r>
    </w:p>
    <w:p w14:paraId="24DE05EA" w14:textId="5D0021E4" w:rsidR="003252F7" w:rsidRPr="00CC163D" w:rsidRDefault="003252F7" w:rsidP="003252F7">
      <w:pPr>
        <w:pStyle w:val="ListParagraph"/>
        <w:numPr>
          <w:ilvl w:val="0"/>
          <w:numId w:val="19"/>
        </w:numPr>
        <w:rPr>
          <w:lang w:val="en-US"/>
        </w:rPr>
      </w:pPr>
      <w:r w:rsidRPr="00CC163D">
        <w:rPr>
          <w:lang w:val="en-US"/>
        </w:rPr>
        <w:t>Holding the laminate at its new curvature for 500 s;</w:t>
      </w:r>
    </w:p>
    <w:p w14:paraId="3E2CF001" w14:textId="32D3C896" w:rsidR="003252F7" w:rsidRPr="00CC163D" w:rsidRDefault="003252F7" w:rsidP="003252F7">
      <w:pPr>
        <w:pStyle w:val="ListParagraph"/>
        <w:numPr>
          <w:ilvl w:val="0"/>
          <w:numId w:val="19"/>
        </w:numPr>
        <w:rPr>
          <w:lang w:val="en-US"/>
        </w:rPr>
      </w:pPr>
      <w:r w:rsidRPr="00CC163D">
        <w:rPr>
          <w:lang w:val="en-US"/>
        </w:rPr>
        <w:t>Returning the laminate steeply to its initial curvature;</w:t>
      </w:r>
    </w:p>
    <w:p w14:paraId="555B8872" w14:textId="22B730AA" w:rsidR="00153561" w:rsidRPr="00CC163D" w:rsidRDefault="00153561" w:rsidP="003252F7">
      <w:pPr>
        <w:pStyle w:val="ListParagraph"/>
        <w:numPr>
          <w:ilvl w:val="0"/>
          <w:numId w:val="19"/>
        </w:numPr>
        <w:rPr>
          <w:lang w:val="en-US"/>
        </w:rPr>
      </w:pPr>
      <w:r w:rsidRPr="00CC163D">
        <w:rPr>
          <w:lang w:val="en-US"/>
        </w:rPr>
        <w:t>Holding the laminate in still position for another 500 s.</w:t>
      </w:r>
    </w:p>
    <w:p w14:paraId="70623153" w14:textId="7F13606D" w:rsidR="008A7A93" w:rsidRPr="00CC163D" w:rsidRDefault="008A7A93" w:rsidP="008A7A93">
      <w:pPr>
        <w:ind w:left="426" w:firstLine="0"/>
        <w:rPr>
          <w:lang w:val="en-US"/>
        </w:rPr>
      </w:pPr>
      <w:r w:rsidRPr="00CC163D">
        <w:rPr>
          <w:lang w:val="en-US"/>
        </w:rPr>
        <w:t xml:space="preserve">During the whole experiment, electric current or voltage was registered. Open-circuit voltage was measured by connecting the measurement terminals to a National Instruments’ PCI-6036E analog input DAQ with an SCC-AI06 analog input module. Electric current was measured as a voltage drop over a 5 </w:t>
      </w:r>
      <w:r w:rsidRPr="00CC163D">
        <w:rPr>
          <w:rFonts w:cs="Arial"/>
          <w:lang w:val="en-US"/>
        </w:rPr>
        <w:t>Ω</w:t>
      </w:r>
      <w:r w:rsidRPr="00CC163D">
        <w:rPr>
          <w:lang w:val="en-US"/>
        </w:rPr>
        <w:t xml:space="preserve"> </w:t>
      </w:r>
      <w:r w:rsidRPr="00CC163D">
        <w:rPr>
          <w:lang w:val="en-US"/>
        </w:rPr>
        <w:lastRenderedPageBreak/>
        <w:t xml:space="preserve">resistor </w:t>
      </w:r>
      <w:r w:rsidR="00153561" w:rsidRPr="00CC163D">
        <w:rPr>
          <w:lang w:val="en-US"/>
        </w:rPr>
        <w:t xml:space="preserve">connected between the measurement terminals. The same DAQ set-up was used for the measurement of </w:t>
      </w:r>
      <w:r w:rsidR="00612F7C">
        <w:rPr>
          <w:lang w:val="en-US"/>
        </w:rPr>
        <w:t xml:space="preserve">open-circuit </w:t>
      </w:r>
      <w:r w:rsidR="00153561" w:rsidRPr="00CC163D">
        <w:rPr>
          <w:lang w:val="en-US"/>
        </w:rPr>
        <w:t>voltage</w:t>
      </w:r>
      <w:r w:rsidR="00612F7C">
        <w:rPr>
          <w:lang w:val="en-US"/>
        </w:rPr>
        <w:t xml:space="preserve"> and electric current</w:t>
      </w:r>
      <w:r w:rsidR="00153561" w:rsidRPr="00CC163D">
        <w:rPr>
          <w:lang w:val="en-US"/>
        </w:rPr>
        <w:t>.</w:t>
      </w:r>
      <w:ins w:id="703" w:author="Indrek Must" w:date="2014-04-28T12:47:00Z">
        <w:r w:rsidR="00BB74C6">
          <w:rPr>
            <w:lang w:val="en-US"/>
          </w:rPr>
          <w:t xml:space="preserve"> Separate </w:t>
        </w:r>
      </w:ins>
      <w:ins w:id="704" w:author="Indrek Must" w:date="2014-04-28T12:48:00Z">
        <w:r w:rsidR="00BB74C6">
          <w:rPr>
            <w:lang w:val="en-US"/>
          </w:rPr>
          <w:t xml:space="preserve">experiment </w:t>
        </w:r>
      </w:ins>
      <w:ins w:id="705" w:author="Indrek Must" w:date="2014-04-28T12:47:00Z">
        <w:r w:rsidR="00BB74C6">
          <w:rPr>
            <w:lang w:val="en-US"/>
          </w:rPr>
          <w:t>sets</w:t>
        </w:r>
      </w:ins>
      <w:ins w:id="706" w:author="Indrek Must" w:date="2014-04-28T12:48:00Z">
        <w:r w:rsidR="00BB74C6">
          <w:rPr>
            <w:lang w:val="en-US"/>
          </w:rPr>
          <w:t xml:space="preserve"> were conducted for measurement of voltage and electric current.</w:t>
        </w:r>
      </w:ins>
    </w:p>
    <w:p w14:paraId="3779F9A2" w14:textId="5D6A7B04" w:rsidR="00A14824" w:rsidRPr="00CC163D" w:rsidRDefault="00A14824" w:rsidP="00A14824">
      <w:pPr>
        <w:pStyle w:val="Heading3"/>
        <w:rPr>
          <w:lang w:val="en-US"/>
        </w:rPr>
      </w:pPr>
      <w:bookmarkStart w:id="707" w:name="_Ref371504640"/>
      <w:bookmarkStart w:id="708" w:name="_Toc386452694"/>
      <w:r w:rsidRPr="00CC163D">
        <w:rPr>
          <w:lang w:val="en-US"/>
        </w:rPr>
        <w:t>Results</w:t>
      </w:r>
      <w:bookmarkEnd w:id="707"/>
      <w:bookmarkEnd w:id="708"/>
    </w:p>
    <w:p w14:paraId="18977903" w14:textId="6F963638" w:rsidR="00F050A6" w:rsidRPr="00CC163D" w:rsidRDefault="0005530D" w:rsidP="008A7A93">
      <w:pPr>
        <w:ind w:left="426" w:firstLine="0"/>
        <w:rPr>
          <w:lang w:val="en-US"/>
        </w:rPr>
      </w:pPr>
      <w:r w:rsidRPr="00CC163D">
        <w:rPr>
          <w:lang w:val="en-US"/>
        </w:rPr>
        <w:t xml:space="preserve">Transient course of </w:t>
      </w:r>
      <w:r w:rsidR="00A14824" w:rsidRPr="00CC163D">
        <w:rPr>
          <w:lang w:val="en-US"/>
        </w:rPr>
        <w:t>o</w:t>
      </w:r>
      <w:r w:rsidRPr="00CC163D">
        <w:rPr>
          <w:lang w:val="en-US"/>
        </w:rPr>
        <w:t xml:space="preserve">pen-circuit voltage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ins w:id="709" w:author="Indrek Must" w:date="2014-04-28T12:48:00Z">
        <w:r w:rsidR="00BB74C6" w:rsidRPr="00C3553B">
          <w:rPr>
            <w:lang w:val="en-US"/>
          </w:rPr>
          <w:t xml:space="preserve">Figure </w:t>
        </w:r>
        <w:r w:rsidR="00BB74C6">
          <w:rPr>
            <w:noProof/>
            <w:lang w:val="en-US"/>
          </w:rPr>
          <w:t>14</w:t>
        </w:r>
      </w:ins>
      <w:del w:id="710" w:author="Indrek Must" w:date="2014-04-28T12:48:00Z">
        <w:r w:rsidR="00C522BB" w:rsidRPr="00C3553B" w:rsidDel="00BB74C6">
          <w:rPr>
            <w:lang w:val="en-US"/>
          </w:rPr>
          <w:delText xml:space="preserve">Figure </w:delText>
        </w:r>
        <w:r w:rsidR="00C522BB" w:rsidDel="00BB74C6">
          <w:rPr>
            <w:noProof/>
            <w:lang w:val="en-US"/>
          </w:rPr>
          <w:delText>13</w:delText>
        </w:r>
      </w:del>
      <w:r w:rsidRPr="00C3553B">
        <w:rPr>
          <w:lang w:val="en-US"/>
        </w:rPr>
        <w:fldChar w:fldCharType="end"/>
      </w:r>
      <w:r w:rsidRPr="00CC163D">
        <w:rPr>
          <w:lang w:val="en-US"/>
        </w:rPr>
        <w:t xml:space="preserve">F and short-circuit current depicted on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ins w:id="711" w:author="Indrek Must" w:date="2014-04-28T12:48:00Z">
        <w:r w:rsidR="00BB74C6" w:rsidRPr="00C3553B">
          <w:rPr>
            <w:lang w:val="en-US"/>
          </w:rPr>
          <w:t xml:space="preserve">Figure </w:t>
        </w:r>
        <w:r w:rsidR="00BB74C6">
          <w:rPr>
            <w:noProof/>
            <w:lang w:val="en-US"/>
          </w:rPr>
          <w:t>14</w:t>
        </w:r>
      </w:ins>
      <w:del w:id="712" w:author="Indrek Must" w:date="2014-04-28T12:48:00Z">
        <w:r w:rsidR="00C522BB" w:rsidRPr="00C3553B" w:rsidDel="00BB74C6">
          <w:rPr>
            <w:lang w:val="en-US"/>
          </w:rPr>
          <w:delText xml:space="preserve">Figure </w:delText>
        </w:r>
        <w:r w:rsidR="00C522BB" w:rsidDel="00BB74C6">
          <w:rPr>
            <w:noProof/>
            <w:lang w:val="en-US"/>
          </w:rPr>
          <w:delText>13</w:delText>
        </w:r>
      </w:del>
      <w:r w:rsidRPr="00C3553B">
        <w:rPr>
          <w:lang w:val="en-US"/>
        </w:rPr>
        <w:fldChar w:fldCharType="end"/>
      </w:r>
      <w:r w:rsidRPr="00CC163D">
        <w:rPr>
          <w:lang w:val="en-US"/>
        </w:rPr>
        <w:t>G are both characterized by formation of a sharp peak immediately after steep bending and by slow d</w:t>
      </w:r>
      <w:r w:rsidR="002B3964" w:rsidRPr="00CC163D">
        <w:rPr>
          <w:lang w:val="en-US"/>
        </w:rPr>
        <w:t>iminishing of the signal to zero</w:t>
      </w:r>
      <w:r w:rsidR="00054C0E" w:rsidRPr="00CC163D">
        <w:rPr>
          <w:lang w:val="en-US"/>
        </w:rPr>
        <w:t xml:space="preserve"> in 100 s</w:t>
      </w:r>
      <w:r w:rsidR="002B3964" w:rsidRPr="00CC163D">
        <w:rPr>
          <w:lang w:val="en-US"/>
        </w:rPr>
        <w:t xml:space="preserve">. </w:t>
      </w:r>
      <w:del w:id="713" w:author="Indrek Must" w:date="2014-04-28T12:49:00Z">
        <w:r w:rsidR="00612F7C" w:rsidDel="00BB74C6">
          <w:rPr>
            <w:lang w:val="en-US"/>
          </w:rPr>
          <w:delText>Initially</w:delText>
        </w:r>
        <w:r w:rsidR="00054C0E" w:rsidRPr="00CC163D" w:rsidDel="00BB74C6">
          <w:rPr>
            <w:lang w:val="en-US"/>
          </w:rPr>
          <w:delText>, t</w:delText>
        </w:r>
      </w:del>
      <w:ins w:id="714" w:author="Indrek Must" w:date="2014-04-28T12:49:00Z">
        <w:r w:rsidR="00BB74C6">
          <w:rPr>
            <w:lang w:val="en-US"/>
          </w:rPr>
          <w:t>T</w:t>
        </w:r>
      </w:ins>
      <w:r w:rsidR="00054C0E" w:rsidRPr="00CC163D">
        <w:rPr>
          <w:lang w:val="en-US"/>
        </w:rPr>
        <w:t xml:space="preserve">he electrode that was stretched out during bending obtains positive potential with respect to the electrode that was compressed. </w:t>
      </w:r>
      <w:r w:rsidR="00612F7C">
        <w:rPr>
          <w:lang w:val="en-US"/>
        </w:rPr>
        <w:t xml:space="preserve">After 100 s, </w:t>
      </w:r>
      <w:ins w:id="715" w:author="Indrek Must" w:date="2014-04-28T12:50:00Z">
        <w:r w:rsidR="00BB74C6">
          <w:rPr>
            <w:lang w:val="en-US"/>
          </w:rPr>
          <w:t xml:space="preserve">the </w:t>
        </w:r>
      </w:ins>
      <w:del w:id="716" w:author="Indrek Must" w:date="2014-04-28T12:50:00Z">
        <w:r w:rsidR="00612F7C" w:rsidDel="00BB74C6">
          <w:rPr>
            <w:lang w:val="en-US"/>
          </w:rPr>
          <w:delText xml:space="preserve">a </w:delText>
        </w:r>
      </w:del>
      <w:r w:rsidR="00612F7C">
        <w:rPr>
          <w:lang w:val="en-US"/>
        </w:rPr>
        <w:t xml:space="preserve">course of voltage with opposite polarity was registered. </w:t>
      </w:r>
      <w:r w:rsidR="00054C0E" w:rsidRPr="00CC163D">
        <w:rPr>
          <w:lang w:val="en-US"/>
        </w:rPr>
        <w:t>The sign of the potential, however, switches always at approximately 100 s</w:t>
      </w:r>
      <w:r w:rsidR="00612F7C">
        <w:rPr>
          <w:lang w:val="en-US"/>
        </w:rPr>
        <w:t xml:space="preserve"> after bending</w:t>
      </w:r>
      <w:r w:rsidR="00054C0E" w:rsidRPr="00CC163D">
        <w:rPr>
          <w:lang w:val="en-US"/>
        </w:rPr>
        <w:t xml:space="preserve">, independent of the bending amplitude. After approximately 500 s, the potential returns </w:t>
      </w:r>
      <w:ins w:id="717" w:author="Indrek Must" w:date="2014-04-28T12:51:00Z">
        <w:r w:rsidR="000E47B0">
          <w:rPr>
            <w:lang w:val="en-US"/>
          </w:rPr>
          <w:t xml:space="preserve">virtually </w:t>
        </w:r>
      </w:ins>
      <w:r w:rsidR="00054C0E" w:rsidRPr="00CC163D">
        <w:rPr>
          <w:lang w:val="en-US"/>
        </w:rPr>
        <w:t>to its initial value.</w:t>
      </w:r>
      <w:r w:rsidR="00F050A6" w:rsidRPr="00CC163D">
        <w:rPr>
          <w:lang w:val="en-US"/>
        </w:rPr>
        <w:t xml:space="preserve"> </w:t>
      </w:r>
      <w:r w:rsidR="00D3346F" w:rsidRPr="00CC163D">
        <w:rPr>
          <w:lang w:val="en-US"/>
        </w:rPr>
        <w:t xml:space="preserve">The laminate generates open-circuit voltage with a peak value of 7.6 </w:t>
      </w:r>
      <w:r w:rsidR="00D3346F" w:rsidRPr="00CC163D">
        <w:rPr>
          <w:rFonts w:cs="Arial"/>
          <w:lang w:val="en-US"/>
        </w:rPr>
        <w:t>µ</w:t>
      </w:r>
      <w:r w:rsidR="00D3346F" w:rsidRPr="00CC163D">
        <w:rPr>
          <w:lang w:val="en-US"/>
        </w:rPr>
        <w:t>V</w:t>
      </w:r>
      <w:del w:id="718" w:author="Indrek Must" w:date="2014-04-28T15:31:00Z">
        <w:r w:rsidR="00D3346F" w:rsidRPr="00CC163D" w:rsidDel="005948B1">
          <w:rPr>
            <w:lang w:val="en-US"/>
          </w:rPr>
          <w:delText>/</w:delText>
        </w:r>
      </w:del>
      <w:r w:rsidR="00D3346F" w:rsidRPr="00CC163D">
        <w:rPr>
          <w:lang w:val="en-US"/>
        </w:rPr>
        <w:t>m</w:t>
      </w:r>
      <w:del w:id="719" w:author="Indrek Must" w:date="2014-04-28T15:31:00Z">
        <w:r w:rsidR="00D3346F" w:rsidRPr="00CC163D" w:rsidDel="005948B1">
          <w:rPr>
            <w:vertAlign w:val="superscript"/>
            <w:lang w:val="en-US"/>
          </w:rPr>
          <w:delText>-</w:delText>
        </w:r>
      </w:del>
      <w:r w:rsidR="00D3346F" w:rsidRPr="00CC163D">
        <w:rPr>
          <w:vertAlign w:val="superscript"/>
          <w:lang w:val="en-US"/>
        </w:rPr>
        <w:t>1</w:t>
      </w:r>
      <w:r w:rsidR="00D3346F" w:rsidRPr="00CC163D">
        <w:rPr>
          <w:lang w:val="en-US"/>
        </w:rPr>
        <w:t xml:space="preserve"> and electric current with a peak value of 0.60 </w:t>
      </w:r>
      <w:r w:rsidR="00D3346F" w:rsidRPr="00CC163D">
        <w:rPr>
          <w:rFonts w:cs="Arial"/>
          <w:lang w:val="en-US"/>
        </w:rPr>
        <w:t>µ</w:t>
      </w:r>
      <w:r w:rsidR="00D3346F" w:rsidRPr="00CC163D">
        <w:rPr>
          <w:lang w:val="en-US"/>
        </w:rPr>
        <w:t>A</w:t>
      </w:r>
      <w:del w:id="720" w:author="Indrek Must" w:date="2014-04-28T15:31:00Z">
        <w:r w:rsidR="00D3346F" w:rsidRPr="00CC163D" w:rsidDel="005948B1">
          <w:rPr>
            <w:lang w:val="en-US"/>
          </w:rPr>
          <w:delText>/</w:delText>
        </w:r>
      </w:del>
      <w:r w:rsidR="00D3346F" w:rsidRPr="00CC163D">
        <w:rPr>
          <w:lang w:val="en-US"/>
        </w:rPr>
        <w:t>m</w:t>
      </w:r>
      <w:del w:id="721" w:author="Indrek Must" w:date="2014-04-28T15:31:00Z">
        <w:r w:rsidR="00D3346F" w:rsidRPr="00CC163D" w:rsidDel="005948B1">
          <w:rPr>
            <w:vertAlign w:val="superscript"/>
            <w:lang w:val="en-US"/>
          </w:rPr>
          <w:delText>-</w:delText>
        </w:r>
      </w:del>
      <w:r w:rsidR="00D3346F" w:rsidRPr="00CC163D">
        <w:rPr>
          <w:vertAlign w:val="superscript"/>
          <w:lang w:val="en-US"/>
        </w:rPr>
        <w:t>1</w:t>
      </w:r>
      <w:del w:id="722" w:author="Indrek Must" w:date="2014-04-28T15:31:00Z">
        <w:r w:rsidR="00D3346F" w:rsidRPr="00CC163D" w:rsidDel="005948B1">
          <w:rPr>
            <w:lang w:val="en-US"/>
          </w:rPr>
          <w:delText>/</w:delText>
        </w:r>
      </w:del>
      <w:r w:rsidR="00D3346F" w:rsidRPr="00CC163D">
        <w:rPr>
          <w:lang w:val="en-US"/>
        </w:rPr>
        <w:t>cm</w:t>
      </w:r>
      <w:ins w:id="723" w:author="Indrek Must" w:date="2014-04-28T15:31:00Z">
        <w:r w:rsidR="005948B1" w:rsidRPr="005948B1">
          <w:rPr>
            <w:vertAlign w:val="superscript"/>
            <w:lang w:val="en-US"/>
            <w:rPrChange w:id="724" w:author="Indrek Must" w:date="2014-04-28T15:31:00Z">
              <w:rPr>
                <w:lang w:val="en-US"/>
              </w:rPr>
            </w:rPrChange>
          </w:rPr>
          <w:t>-</w:t>
        </w:r>
      </w:ins>
      <w:r w:rsidR="00D3346F" w:rsidRPr="00CC163D">
        <w:rPr>
          <w:vertAlign w:val="superscript"/>
          <w:lang w:val="en-US"/>
        </w:rPr>
        <w:t>2</w:t>
      </w:r>
      <w:r w:rsidR="00D3346F" w:rsidRPr="00CC163D">
        <w:rPr>
          <w:lang w:val="en-US"/>
        </w:rPr>
        <w:t>.</w:t>
      </w:r>
    </w:p>
    <w:p w14:paraId="04269ED8" w14:textId="3F31ABBD" w:rsidR="008A7A93" w:rsidRPr="00CC163D" w:rsidRDefault="00F050A6" w:rsidP="008A7A93">
      <w:pPr>
        <w:ind w:left="426" w:firstLine="0"/>
        <w:rPr>
          <w:lang w:val="en-US"/>
        </w:rPr>
      </w:pPr>
      <w:r w:rsidRPr="00CC163D">
        <w:rPr>
          <w:lang w:val="en-US"/>
        </w:rPr>
        <w:t>Electric charge generated in each bending cycle was obtained by integratin</w:t>
      </w:r>
      <w:r w:rsidR="00D3346F" w:rsidRPr="00CC163D">
        <w:rPr>
          <w:lang w:val="en-US"/>
        </w:rPr>
        <w:t>g the generated current in time, as</w:t>
      </w:r>
      <w:r w:rsidRPr="00CC163D">
        <w:rPr>
          <w:lang w:val="en-US"/>
        </w:rPr>
        <w:t xml:space="preserve">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ins w:id="725" w:author="Indrek Must" w:date="2014-04-28T12:48:00Z">
        <w:r w:rsidR="00BB74C6" w:rsidRPr="00C3553B">
          <w:rPr>
            <w:lang w:val="en-US"/>
          </w:rPr>
          <w:t xml:space="preserve">Figure </w:t>
        </w:r>
        <w:r w:rsidR="00BB74C6">
          <w:rPr>
            <w:noProof/>
            <w:lang w:val="en-US"/>
          </w:rPr>
          <w:t>14</w:t>
        </w:r>
      </w:ins>
      <w:del w:id="726" w:author="Indrek Must" w:date="2014-04-28T12:48:00Z">
        <w:r w:rsidR="00C522BB" w:rsidRPr="00C3553B" w:rsidDel="00BB74C6">
          <w:rPr>
            <w:lang w:val="en-US"/>
          </w:rPr>
          <w:delText xml:space="preserve">Figure </w:delText>
        </w:r>
        <w:r w:rsidR="00C522BB" w:rsidDel="00BB74C6">
          <w:rPr>
            <w:noProof/>
            <w:lang w:val="en-US"/>
          </w:rPr>
          <w:delText>13</w:delText>
        </w:r>
      </w:del>
      <w:r w:rsidRPr="00C3553B">
        <w:rPr>
          <w:lang w:val="en-US"/>
        </w:rPr>
        <w:fldChar w:fldCharType="end"/>
      </w:r>
      <w:r w:rsidRPr="00CC163D">
        <w:rPr>
          <w:lang w:val="en-US"/>
        </w:rPr>
        <w:t>F</w:t>
      </w:r>
      <w:r w:rsidR="00D3346F" w:rsidRPr="00CC163D">
        <w:rPr>
          <w:lang w:val="en-US"/>
        </w:rPr>
        <w:t>.</w:t>
      </w:r>
      <w:r w:rsidRPr="00CC163D">
        <w:rPr>
          <w:lang w:val="en-US"/>
        </w:rPr>
        <w:t xml:space="preserve"> </w:t>
      </w:r>
      <w:r w:rsidR="00D3346F" w:rsidRPr="00CC163D">
        <w:rPr>
          <w:lang w:val="en-US"/>
        </w:rPr>
        <w:t>T</w:t>
      </w:r>
      <w:r w:rsidRPr="00CC163D">
        <w:rPr>
          <w:lang w:val="en-US"/>
        </w:rPr>
        <w:t xml:space="preserve">he laminate </w:t>
      </w:r>
      <w:r w:rsidR="00D3346F" w:rsidRPr="00CC163D">
        <w:rPr>
          <w:lang w:val="en-US"/>
        </w:rPr>
        <w:t>is able to generate</w:t>
      </w:r>
      <w:r w:rsidRPr="00CC163D">
        <w:rPr>
          <w:lang w:val="en-US"/>
        </w:rPr>
        <w:t xml:space="preserve"> </w:t>
      </w:r>
      <w:r w:rsidR="00D3346F" w:rsidRPr="00CC163D">
        <w:rPr>
          <w:lang w:val="en-US"/>
        </w:rPr>
        <w:t>1.8</w:t>
      </w:r>
      <w:r w:rsidRPr="00CC163D">
        <w:rPr>
          <w:lang w:val="en-US"/>
        </w:rPr>
        <w:t xml:space="preserve"> </w:t>
      </w:r>
      <w:r w:rsidRPr="00CC163D">
        <w:rPr>
          <w:rFonts w:cs="Arial"/>
          <w:lang w:val="en-US"/>
        </w:rPr>
        <w:t>µ</w:t>
      </w:r>
      <w:r w:rsidR="00D3346F" w:rsidRPr="00CC163D">
        <w:rPr>
          <w:lang w:val="en-US"/>
        </w:rPr>
        <w:t>C</w:t>
      </w:r>
      <w:del w:id="727" w:author="Indrek Must" w:date="2014-04-28T15:31:00Z">
        <w:r w:rsidR="00D3346F" w:rsidRPr="00CC163D" w:rsidDel="005948B1">
          <w:rPr>
            <w:lang w:val="en-US"/>
          </w:rPr>
          <w:delText>/</w:delText>
        </w:r>
      </w:del>
      <w:r w:rsidRPr="00CC163D">
        <w:rPr>
          <w:lang w:val="en-US"/>
        </w:rPr>
        <w:t>m</w:t>
      </w:r>
      <w:del w:id="728" w:author="Indrek Must" w:date="2014-04-28T15:31:00Z">
        <w:r w:rsidR="00D3346F" w:rsidRPr="00CC163D" w:rsidDel="005948B1">
          <w:rPr>
            <w:vertAlign w:val="superscript"/>
            <w:lang w:val="en-US"/>
          </w:rPr>
          <w:delText>-</w:delText>
        </w:r>
      </w:del>
      <w:r w:rsidRPr="00CC163D">
        <w:rPr>
          <w:vertAlign w:val="superscript"/>
          <w:lang w:val="en-US"/>
        </w:rPr>
        <w:t>1</w:t>
      </w:r>
      <w:del w:id="729" w:author="Indrek Must" w:date="2014-04-28T15:31:00Z">
        <w:r w:rsidR="00D3346F" w:rsidRPr="00CC163D" w:rsidDel="005948B1">
          <w:rPr>
            <w:lang w:val="en-US"/>
          </w:rPr>
          <w:delText>/</w:delText>
        </w:r>
      </w:del>
      <w:r w:rsidR="00D3346F" w:rsidRPr="00CC163D">
        <w:rPr>
          <w:lang w:val="en-US"/>
        </w:rPr>
        <w:t>cm</w:t>
      </w:r>
      <w:ins w:id="730" w:author="Indrek Must" w:date="2014-04-28T15:31:00Z">
        <w:r w:rsidR="005948B1" w:rsidRPr="005948B1">
          <w:rPr>
            <w:vertAlign w:val="superscript"/>
            <w:lang w:val="en-US"/>
            <w:rPrChange w:id="731" w:author="Indrek Must" w:date="2014-04-28T15:31:00Z">
              <w:rPr>
                <w:lang w:val="en-US"/>
              </w:rPr>
            </w:rPrChange>
          </w:rPr>
          <w:t>-</w:t>
        </w:r>
      </w:ins>
      <w:r w:rsidR="00D3346F" w:rsidRPr="00CC163D">
        <w:rPr>
          <w:vertAlign w:val="superscript"/>
          <w:lang w:val="en-US"/>
        </w:rPr>
        <w:t>2</w:t>
      </w:r>
      <w:r w:rsidRPr="00CC163D">
        <w:rPr>
          <w:lang w:val="en-US"/>
        </w:rPr>
        <w:t xml:space="preserve"> of electric charge.</w:t>
      </w:r>
    </w:p>
    <w:p w14:paraId="424A4DEE" w14:textId="66D75DF4" w:rsidR="00F050A6" w:rsidRPr="00CC163D" w:rsidRDefault="00054C0E" w:rsidP="008A7A93">
      <w:pPr>
        <w:ind w:left="426" w:firstLine="0"/>
        <w:rPr>
          <w:lang w:val="en-US"/>
        </w:rPr>
      </w:pPr>
      <w:r w:rsidRPr="00CC163D">
        <w:rPr>
          <w:lang w:val="en-US"/>
        </w:rPr>
        <w:t xml:space="preserve">The peak voltage and </w:t>
      </w:r>
      <w:r w:rsidR="00612F7C">
        <w:rPr>
          <w:lang w:val="en-US"/>
        </w:rPr>
        <w:t xml:space="preserve">electric </w:t>
      </w:r>
      <w:r w:rsidRPr="00CC163D">
        <w:rPr>
          <w:lang w:val="en-US"/>
        </w:rPr>
        <w:t xml:space="preserve">current are nearly proportional to the change in laminate curvature, as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ins w:id="732" w:author="Indrek Must" w:date="2014-04-28T12:48:00Z">
        <w:r w:rsidR="00BB74C6" w:rsidRPr="00C3553B">
          <w:rPr>
            <w:lang w:val="en-US"/>
          </w:rPr>
          <w:t xml:space="preserve">Figure </w:t>
        </w:r>
        <w:r w:rsidR="00BB74C6">
          <w:rPr>
            <w:noProof/>
            <w:lang w:val="en-US"/>
          </w:rPr>
          <w:t>14</w:t>
        </w:r>
      </w:ins>
      <w:del w:id="733" w:author="Indrek Must" w:date="2014-04-28T12:48:00Z">
        <w:r w:rsidR="00C522BB" w:rsidRPr="00C3553B" w:rsidDel="00BB74C6">
          <w:rPr>
            <w:lang w:val="en-US"/>
          </w:rPr>
          <w:delText xml:space="preserve">Figure </w:delText>
        </w:r>
        <w:r w:rsidR="00C522BB" w:rsidDel="00BB74C6">
          <w:rPr>
            <w:noProof/>
            <w:lang w:val="en-US"/>
          </w:rPr>
          <w:delText>13</w:delText>
        </w:r>
      </w:del>
      <w:r w:rsidRPr="00C3553B">
        <w:rPr>
          <w:lang w:val="en-US"/>
        </w:rPr>
        <w:fldChar w:fldCharType="end"/>
      </w:r>
      <w:r w:rsidRPr="00CC163D">
        <w:rPr>
          <w:lang w:val="en-US"/>
        </w:rPr>
        <w:t xml:space="preserve">BC. </w:t>
      </w:r>
      <w:r w:rsidR="00F050A6" w:rsidRPr="00CC163D">
        <w:rPr>
          <w:lang w:val="en-US"/>
        </w:rPr>
        <w:t xml:space="preserve">Peak current registered at 10 times slower bending speed yields 30% lower peak value, as depicted in </w:t>
      </w:r>
      <w:r w:rsidR="00F050A6" w:rsidRPr="00C3553B">
        <w:rPr>
          <w:lang w:val="en-US"/>
        </w:rPr>
        <w:fldChar w:fldCharType="begin"/>
      </w:r>
      <w:r w:rsidR="00F050A6" w:rsidRPr="00CC163D">
        <w:rPr>
          <w:lang w:val="en-US"/>
        </w:rPr>
        <w:instrText xml:space="preserve"> REF _Ref371433280 \h </w:instrText>
      </w:r>
      <w:r w:rsidR="00F050A6" w:rsidRPr="00C3553B">
        <w:rPr>
          <w:lang w:val="en-US"/>
        </w:rPr>
      </w:r>
      <w:r w:rsidR="00F050A6" w:rsidRPr="00C3553B">
        <w:rPr>
          <w:lang w:val="en-US"/>
        </w:rPr>
        <w:fldChar w:fldCharType="separate"/>
      </w:r>
      <w:ins w:id="734" w:author="Indrek Must" w:date="2014-04-28T12:48:00Z">
        <w:r w:rsidR="00BB74C6" w:rsidRPr="00C3553B">
          <w:rPr>
            <w:lang w:val="en-US"/>
          </w:rPr>
          <w:t xml:space="preserve">Figure </w:t>
        </w:r>
        <w:r w:rsidR="00BB74C6">
          <w:rPr>
            <w:noProof/>
            <w:lang w:val="en-US"/>
          </w:rPr>
          <w:t>14</w:t>
        </w:r>
      </w:ins>
      <w:del w:id="735" w:author="Indrek Must" w:date="2014-04-28T12:48:00Z">
        <w:r w:rsidR="00C522BB" w:rsidRPr="00C3553B" w:rsidDel="00BB74C6">
          <w:rPr>
            <w:lang w:val="en-US"/>
          </w:rPr>
          <w:delText xml:space="preserve">Figure </w:delText>
        </w:r>
        <w:r w:rsidR="00C522BB" w:rsidDel="00BB74C6">
          <w:rPr>
            <w:noProof/>
            <w:lang w:val="en-US"/>
          </w:rPr>
          <w:delText>13</w:delText>
        </w:r>
      </w:del>
      <w:r w:rsidR="00F050A6" w:rsidRPr="00C3553B">
        <w:rPr>
          <w:lang w:val="en-US"/>
        </w:rPr>
        <w:fldChar w:fldCharType="end"/>
      </w:r>
      <w:r w:rsidR="00F050A6" w:rsidRPr="00CC163D">
        <w:rPr>
          <w:lang w:val="en-US"/>
        </w:rPr>
        <w:t>C. The electric charge generated in each bending cycle</w:t>
      </w:r>
      <w:r w:rsidR="00612F7C">
        <w:rPr>
          <w:lang w:val="en-US"/>
        </w:rPr>
        <w:t>, depicted</w:t>
      </w:r>
      <w:r w:rsidR="00F050A6" w:rsidRPr="00CC163D">
        <w:rPr>
          <w:lang w:val="en-US"/>
        </w:rPr>
        <w:t xml:space="preserve"> in </w:t>
      </w:r>
      <w:r w:rsidR="00F050A6" w:rsidRPr="00C3553B">
        <w:rPr>
          <w:lang w:val="en-US"/>
        </w:rPr>
        <w:fldChar w:fldCharType="begin"/>
      </w:r>
      <w:r w:rsidR="00F050A6" w:rsidRPr="00CC163D">
        <w:rPr>
          <w:lang w:val="en-US"/>
        </w:rPr>
        <w:instrText xml:space="preserve"> REF _Ref371433280 \h </w:instrText>
      </w:r>
      <w:r w:rsidR="00F050A6" w:rsidRPr="00C3553B">
        <w:rPr>
          <w:lang w:val="en-US"/>
        </w:rPr>
      </w:r>
      <w:r w:rsidR="00F050A6" w:rsidRPr="00C3553B">
        <w:rPr>
          <w:lang w:val="en-US"/>
        </w:rPr>
        <w:fldChar w:fldCharType="separate"/>
      </w:r>
      <w:ins w:id="736" w:author="Indrek Must" w:date="2014-04-28T12:48:00Z">
        <w:r w:rsidR="00BB74C6" w:rsidRPr="00C3553B">
          <w:rPr>
            <w:lang w:val="en-US"/>
          </w:rPr>
          <w:t xml:space="preserve">Figure </w:t>
        </w:r>
        <w:r w:rsidR="00BB74C6">
          <w:rPr>
            <w:noProof/>
            <w:lang w:val="en-US"/>
          </w:rPr>
          <w:t>14</w:t>
        </w:r>
      </w:ins>
      <w:del w:id="737" w:author="Indrek Must" w:date="2014-04-28T12:48:00Z">
        <w:r w:rsidR="00C522BB" w:rsidRPr="00C3553B" w:rsidDel="00BB74C6">
          <w:rPr>
            <w:lang w:val="en-US"/>
          </w:rPr>
          <w:delText xml:space="preserve">Figure </w:delText>
        </w:r>
        <w:r w:rsidR="00C522BB" w:rsidDel="00BB74C6">
          <w:rPr>
            <w:noProof/>
            <w:lang w:val="en-US"/>
          </w:rPr>
          <w:delText>13</w:delText>
        </w:r>
      </w:del>
      <w:r w:rsidR="00F050A6" w:rsidRPr="00C3553B">
        <w:rPr>
          <w:lang w:val="en-US"/>
        </w:rPr>
        <w:fldChar w:fldCharType="end"/>
      </w:r>
      <w:r w:rsidR="00F050A6" w:rsidRPr="00CC163D">
        <w:rPr>
          <w:lang w:val="en-US"/>
        </w:rPr>
        <w:t>C</w:t>
      </w:r>
      <w:r w:rsidR="00612F7C">
        <w:rPr>
          <w:lang w:val="en-US"/>
        </w:rPr>
        <w:t>,</w:t>
      </w:r>
      <w:r w:rsidR="00F050A6" w:rsidRPr="00CC163D">
        <w:rPr>
          <w:lang w:val="en-US"/>
        </w:rPr>
        <w:t xml:space="preserve"> is independent of bending speed.</w:t>
      </w:r>
    </w:p>
    <w:p w14:paraId="74EBB50B" w14:textId="77777777" w:rsidR="008A7A93" w:rsidRPr="00CC163D" w:rsidRDefault="008A7A93" w:rsidP="008A7A93">
      <w:pPr>
        <w:rPr>
          <w:lang w:val="en-US"/>
        </w:rPr>
      </w:pPr>
    </w:p>
    <w:p w14:paraId="768D0689" w14:textId="77777777" w:rsidR="00BC7E05" w:rsidRPr="00C3553B" w:rsidRDefault="00BC7E05" w:rsidP="00BC7E05">
      <w:pPr>
        <w:keepNext/>
        <w:ind w:firstLine="426"/>
        <w:rPr>
          <w:lang w:val="en-US"/>
        </w:rPr>
      </w:pPr>
      <w:r w:rsidRPr="00C3553B">
        <w:rPr>
          <w:noProof/>
          <w:lang w:val="en-US"/>
        </w:rPr>
        <w:lastRenderedPageBreak/>
        <w:drawing>
          <wp:inline distT="0" distB="0" distL="0" distR="0" wp14:anchorId="032C8AA8" wp14:editId="0105448B">
            <wp:extent cx="5072380" cy="59778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72380" cy="5977890"/>
                    </a:xfrm>
                    <a:prstGeom prst="rect">
                      <a:avLst/>
                    </a:prstGeom>
                    <a:noFill/>
                    <a:ln>
                      <a:noFill/>
                    </a:ln>
                  </pic:spPr>
                </pic:pic>
              </a:graphicData>
            </a:graphic>
          </wp:inline>
        </w:drawing>
      </w:r>
    </w:p>
    <w:p w14:paraId="375BC7DE" w14:textId="217691A8" w:rsidR="00BC7E05" w:rsidRPr="00CC163D" w:rsidRDefault="00BC7E05" w:rsidP="00BC7E05">
      <w:pPr>
        <w:pStyle w:val="Caption"/>
        <w:rPr>
          <w:lang w:val="en-US"/>
        </w:rPr>
      </w:pPr>
      <w:bookmarkStart w:id="738" w:name="_Ref371433280"/>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14</w:t>
      </w:r>
      <w:r w:rsidR="00C61709" w:rsidRPr="00C3553B">
        <w:rPr>
          <w:noProof/>
          <w:lang w:val="en-US"/>
        </w:rPr>
        <w:fldChar w:fldCharType="end"/>
      </w:r>
      <w:bookmarkEnd w:id="738"/>
      <w:r w:rsidR="00D3346F" w:rsidRPr="00C3553B">
        <w:rPr>
          <w:lang w:val="en-US"/>
        </w:rPr>
        <w:t>.</w:t>
      </w:r>
      <w:proofErr w:type="gramEnd"/>
      <w:r w:rsidR="00D3346F" w:rsidRPr="00C3553B">
        <w:rPr>
          <w:lang w:val="en-US"/>
        </w:rPr>
        <w:t xml:space="preserve"> (A) Set-up of voltage and current measurements. (B) Peak voltage value versus final curvature. (C) Peak current value at two bending velocities. (D) Calculated charge values of previous. Transient signals: (E) applied curvatures. (F) Corresponding open-circuit voltages. (G) Course of short-circuit current. (H) Calculated charge of previous</w:t>
      </w:r>
    </w:p>
    <w:p w14:paraId="7DB91690" w14:textId="1E15E09E" w:rsidR="00A811D4" w:rsidRPr="00CC163D" w:rsidRDefault="002638FF" w:rsidP="00A811D4">
      <w:pPr>
        <w:pStyle w:val="Heading2"/>
        <w:rPr>
          <w:lang w:val="en-US"/>
        </w:rPr>
      </w:pPr>
      <w:bookmarkStart w:id="739" w:name="_Ref373854718"/>
      <w:bookmarkStart w:id="740" w:name="_Toc386452695"/>
      <w:r w:rsidRPr="00CC163D">
        <w:rPr>
          <w:lang w:val="en-US"/>
        </w:rPr>
        <w:t xml:space="preserve">Motion-sensing properties of </w:t>
      </w:r>
      <w:r w:rsidR="000A38C6">
        <w:rPr>
          <w:lang w:val="en-US"/>
        </w:rPr>
        <w:t>IEAP</w:t>
      </w:r>
      <w:r w:rsidRPr="00CC163D">
        <w:rPr>
          <w:lang w:val="en-US"/>
        </w:rPr>
        <w:t xml:space="preserve"> </w:t>
      </w:r>
      <w:r w:rsidR="00E45C05" w:rsidRPr="004502CF">
        <w:rPr>
          <w:lang w:val="en-US"/>
        </w:rPr>
        <w:t>T</w:t>
      </w:r>
      <w:r w:rsidRPr="004502CF">
        <w:rPr>
          <w:lang w:val="en-US"/>
        </w:rPr>
        <w:t>ype I</w:t>
      </w:r>
      <w:bookmarkEnd w:id="739"/>
      <w:bookmarkEnd w:id="740"/>
    </w:p>
    <w:p w14:paraId="7ACECB32" w14:textId="200F7B2D" w:rsidR="00A14824" w:rsidRPr="00CC163D" w:rsidRDefault="00A14824" w:rsidP="00A14824">
      <w:pPr>
        <w:pStyle w:val="Heading3"/>
        <w:rPr>
          <w:lang w:val="en-US"/>
        </w:rPr>
      </w:pPr>
      <w:bookmarkStart w:id="741" w:name="_Toc386452696"/>
      <w:r w:rsidRPr="00CC163D">
        <w:rPr>
          <w:lang w:val="en-US"/>
        </w:rPr>
        <w:t>Experiment set-up</w:t>
      </w:r>
      <w:bookmarkEnd w:id="741"/>
    </w:p>
    <w:p w14:paraId="3E21ED40" w14:textId="25C97B36" w:rsidR="00A14824" w:rsidRPr="00CC163D" w:rsidRDefault="00A14824" w:rsidP="00B75890">
      <w:pPr>
        <w:rPr>
          <w:lang w:val="en-US"/>
        </w:rPr>
      </w:pPr>
      <w:r w:rsidRPr="00CC163D">
        <w:rPr>
          <w:lang w:val="en-US"/>
        </w:rPr>
        <w:t xml:space="preserve">Dynamic </w:t>
      </w:r>
      <w:r w:rsidR="00612F7C" w:rsidRPr="00CC163D">
        <w:rPr>
          <w:lang w:val="en-US"/>
        </w:rPr>
        <w:t>motion</w:t>
      </w:r>
      <w:r w:rsidR="00612F7C">
        <w:rPr>
          <w:lang w:val="en-US"/>
        </w:rPr>
        <w:t>-</w:t>
      </w:r>
      <w:r w:rsidRPr="00CC163D">
        <w:rPr>
          <w:lang w:val="en-US"/>
        </w:rPr>
        <w:t xml:space="preserve">sensing properties of the </w:t>
      </w:r>
      <w:r w:rsidR="000A38C6">
        <w:rPr>
          <w:lang w:val="en-US"/>
        </w:rPr>
        <w:t>IEAP</w:t>
      </w:r>
      <w:r w:rsidR="00525412" w:rsidRPr="004502CF">
        <w:rPr>
          <w:lang w:val="en-US"/>
        </w:rPr>
        <w:t xml:space="preserve"> </w:t>
      </w:r>
      <w:r w:rsidR="00E45C05" w:rsidRPr="004502CF">
        <w:rPr>
          <w:lang w:val="en-US"/>
        </w:rPr>
        <w:t>T</w:t>
      </w:r>
      <w:r w:rsidR="00525412" w:rsidRPr="004502CF">
        <w:rPr>
          <w:lang w:val="en-US"/>
        </w:rPr>
        <w:t>ype I</w:t>
      </w:r>
      <w:r w:rsidRPr="004502CF">
        <w:rPr>
          <w:lang w:val="en-US"/>
        </w:rPr>
        <w:t xml:space="preserve"> </w:t>
      </w:r>
      <w:del w:id="742" w:author="Indrek Must" w:date="2014-04-28T12:52:00Z">
        <w:r w:rsidRPr="004502CF" w:rsidDel="000E47B0">
          <w:rPr>
            <w:lang w:val="en-US"/>
          </w:rPr>
          <w:delText>w</w:delText>
        </w:r>
        <w:r w:rsidR="00525412" w:rsidRPr="004502CF" w:rsidDel="000E47B0">
          <w:rPr>
            <w:lang w:val="en-US"/>
          </w:rPr>
          <w:delText>as</w:delText>
        </w:r>
        <w:r w:rsidRPr="00CC163D" w:rsidDel="000E47B0">
          <w:rPr>
            <w:lang w:val="en-US"/>
          </w:rPr>
          <w:delText xml:space="preserve"> </w:delText>
        </w:r>
      </w:del>
      <w:ins w:id="743" w:author="Indrek Must" w:date="2014-04-28T12:52:00Z">
        <w:r w:rsidR="000E47B0" w:rsidRPr="004502CF">
          <w:rPr>
            <w:lang w:val="en-US"/>
          </w:rPr>
          <w:t>w</w:t>
        </w:r>
        <w:r w:rsidR="000E47B0">
          <w:rPr>
            <w:lang w:val="en-US"/>
          </w:rPr>
          <w:t>ere</w:t>
        </w:r>
        <w:r w:rsidR="000E47B0" w:rsidRPr="00CC163D">
          <w:rPr>
            <w:lang w:val="en-US"/>
          </w:rPr>
          <w:t xml:space="preserve"> </w:t>
        </w:r>
      </w:ins>
      <w:r w:rsidRPr="00CC163D">
        <w:rPr>
          <w:lang w:val="en-US"/>
        </w:rPr>
        <w:t xml:space="preserve">investigated using </w:t>
      </w:r>
      <w:ins w:id="744" w:author="Indrek Must" w:date="2014-04-28T12:52:00Z">
        <w:r w:rsidR="000E47B0">
          <w:rPr>
            <w:lang w:val="en-US"/>
          </w:rPr>
          <w:t xml:space="preserve">the </w:t>
        </w:r>
      </w:ins>
      <w:del w:id="745" w:author="Indrek Must" w:date="2014-04-28T12:52:00Z">
        <w:r w:rsidRPr="00CC163D" w:rsidDel="000E47B0">
          <w:rPr>
            <w:lang w:val="en-US"/>
          </w:rPr>
          <w:delText>t</w:delText>
        </w:r>
      </w:del>
      <w:ins w:id="746" w:author="Indrek Must" w:date="2014-04-28T12:52:00Z">
        <w:r w:rsidR="000E47B0">
          <w:rPr>
            <w:lang w:val="en-US"/>
          </w:rPr>
          <w:t>T</w:t>
        </w:r>
      </w:ins>
      <w:r w:rsidRPr="00CC163D">
        <w:rPr>
          <w:lang w:val="en-US"/>
        </w:rPr>
        <w:t>est rig B, as it provide</w:t>
      </w:r>
      <w:r w:rsidR="00C61A8F" w:rsidRPr="00CC163D">
        <w:rPr>
          <w:lang w:val="en-US"/>
        </w:rPr>
        <w:t>s</w:t>
      </w:r>
      <w:r w:rsidRPr="00CC163D">
        <w:rPr>
          <w:lang w:val="en-US"/>
        </w:rPr>
        <w:t xml:space="preserve"> sinusoidal bending profile in time and a wide</w:t>
      </w:r>
      <w:r w:rsidR="00612F7C">
        <w:rPr>
          <w:lang w:val="en-US"/>
        </w:rPr>
        <w:t>r</w:t>
      </w:r>
      <w:r w:rsidRPr="00CC163D">
        <w:rPr>
          <w:lang w:val="en-US"/>
        </w:rPr>
        <w:t xml:space="preserve"> frequency range. </w:t>
      </w:r>
      <w:r w:rsidR="00B75890" w:rsidRPr="00CC163D">
        <w:rPr>
          <w:lang w:val="en-US"/>
        </w:rPr>
        <w:t>The material was bent at the maximum bending amplitude – from -121 to 121 m</w:t>
      </w:r>
      <w:r w:rsidR="00B75890" w:rsidRPr="00CC163D">
        <w:rPr>
          <w:vertAlign w:val="superscript"/>
          <w:lang w:val="en-US"/>
        </w:rPr>
        <w:t>-1</w:t>
      </w:r>
      <w:r w:rsidR="00B75890" w:rsidRPr="00CC163D">
        <w:rPr>
          <w:lang w:val="en-US"/>
        </w:rPr>
        <w:t>.</w:t>
      </w:r>
    </w:p>
    <w:p w14:paraId="6B496C2D" w14:textId="24A06AF0" w:rsidR="00A14824" w:rsidRPr="00CC163D" w:rsidRDefault="00A14824" w:rsidP="00A14824">
      <w:pPr>
        <w:rPr>
          <w:lang w:val="en-US"/>
        </w:rPr>
      </w:pPr>
      <w:r w:rsidRPr="00CC163D">
        <w:rPr>
          <w:lang w:val="en-US"/>
        </w:rPr>
        <w:lastRenderedPageBreak/>
        <w:t>The output of the laminate material under test is registered using the National Instruments</w:t>
      </w:r>
      <w:r w:rsidR="008E4B54">
        <w:rPr>
          <w:lang w:val="en-US"/>
        </w:rPr>
        <w:t>’</w:t>
      </w:r>
      <w:r w:rsidRPr="00CC163D">
        <w:rPr>
          <w:lang w:val="en-US"/>
        </w:rPr>
        <w:t xml:space="preserve"> PCI-6036E DAQ board. </w:t>
      </w:r>
      <w:del w:id="747" w:author="Indrek Must" w:date="2014-04-28T12:53:00Z">
        <w:r w:rsidRPr="00CC163D" w:rsidDel="000E47B0">
          <w:rPr>
            <w:lang w:val="en-US"/>
          </w:rPr>
          <w:delText>The b</w:delText>
        </w:r>
      </w:del>
      <w:ins w:id="748" w:author="Indrek Must" w:date="2014-04-28T12:53:00Z">
        <w:r w:rsidR="000E47B0">
          <w:rPr>
            <w:lang w:val="en-US"/>
          </w:rPr>
          <w:t>B</w:t>
        </w:r>
      </w:ins>
      <w:r w:rsidRPr="00CC163D">
        <w:rPr>
          <w:lang w:val="en-US"/>
        </w:rPr>
        <w:t>ias current of conventional operational amplifiers can eventually charge the supercapacitor-like test objects</w:t>
      </w:r>
      <w:r w:rsidR="00C61A8F" w:rsidRPr="00CC163D">
        <w:rPr>
          <w:lang w:val="en-US"/>
        </w:rPr>
        <w:t>;</w:t>
      </w:r>
      <w:r w:rsidRPr="00CC163D">
        <w:rPr>
          <w:lang w:val="en-US"/>
        </w:rPr>
        <w:t xml:space="preserve"> therefore, a preamplifier with low input bias current </w:t>
      </w:r>
      <w:r w:rsidR="00C61A8F" w:rsidRPr="00CC163D">
        <w:rPr>
          <w:lang w:val="en-US"/>
        </w:rPr>
        <w:t>i</w:t>
      </w:r>
      <w:r w:rsidRPr="00CC163D">
        <w:rPr>
          <w:lang w:val="en-US"/>
        </w:rPr>
        <w:t xml:space="preserve">s needed. </w:t>
      </w:r>
      <w:del w:id="749" w:author="Indrek Must" w:date="2014-04-28T12:53:00Z">
        <w:r w:rsidR="008E4B54" w:rsidDel="000E47B0">
          <w:rPr>
            <w:lang w:val="en-US"/>
          </w:rPr>
          <w:delText xml:space="preserve">A </w:delText>
        </w:r>
      </w:del>
      <w:r w:rsidR="00C61A8F" w:rsidRPr="00CC163D">
        <w:rPr>
          <w:lang w:val="en-US"/>
        </w:rPr>
        <w:t xml:space="preserve">Burr-Brown INA 116 instrumentation amplifier with </w:t>
      </w:r>
      <w:r w:rsidR="008E4B54">
        <w:rPr>
          <w:lang w:val="en-US"/>
        </w:rPr>
        <w:t xml:space="preserve">a </w:t>
      </w:r>
      <w:r w:rsidR="00C61A8F" w:rsidRPr="00CC163D">
        <w:rPr>
          <w:lang w:val="en-US"/>
        </w:rPr>
        <w:t xml:space="preserve">bias current of &lt;3 </w:t>
      </w:r>
      <w:proofErr w:type="spellStart"/>
      <w:r w:rsidR="00C61A8F" w:rsidRPr="00CC163D">
        <w:rPr>
          <w:lang w:val="en-US"/>
        </w:rPr>
        <w:t>fA</w:t>
      </w:r>
      <w:proofErr w:type="spellEnd"/>
      <w:r w:rsidR="00C61A8F" w:rsidRPr="00CC163D">
        <w:rPr>
          <w:lang w:val="en-US"/>
        </w:rPr>
        <w:t xml:space="preserve"> was selected as a preamplifier.</w:t>
      </w:r>
    </w:p>
    <w:p w14:paraId="5F5D0988" w14:textId="77777777" w:rsidR="00C61A8F" w:rsidRPr="00C3553B" w:rsidRDefault="00C61A8F" w:rsidP="00C61A8F">
      <w:pPr>
        <w:keepNext/>
        <w:rPr>
          <w:lang w:val="en-US"/>
        </w:rPr>
      </w:pPr>
      <w:r w:rsidRPr="00C3553B">
        <w:rPr>
          <w:b/>
          <w:bCs/>
          <w:noProof/>
          <w:lang w:val="en-US"/>
        </w:rPr>
        <w:drawing>
          <wp:inline distT="0" distB="0" distL="0" distR="0" wp14:anchorId="5242F5A5" wp14:editId="50824DF0">
            <wp:extent cx="4324350" cy="2209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3.tif"/>
                    <pic:cNvPicPr/>
                  </pic:nvPicPr>
                  <pic:blipFill rotWithShape="1">
                    <a:blip r:embed="rId17" cstate="print">
                      <a:extLst>
                        <a:ext uri="{28A0092B-C50C-407E-A947-70E740481C1C}">
                          <a14:useLocalDpi xmlns:a14="http://schemas.microsoft.com/office/drawing/2010/main" val="0"/>
                        </a:ext>
                      </a:extLst>
                    </a:blip>
                    <a:srcRect b="58114"/>
                    <a:stretch/>
                  </pic:blipFill>
                  <pic:spPr bwMode="auto">
                    <a:xfrm>
                      <a:off x="0" y="0"/>
                      <a:ext cx="4322064" cy="2208632"/>
                    </a:xfrm>
                    <a:prstGeom prst="rect">
                      <a:avLst/>
                    </a:prstGeom>
                    <a:ln>
                      <a:noFill/>
                    </a:ln>
                    <a:extLst>
                      <a:ext uri="{53640926-AAD7-44D8-BBD7-CCE9431645EC}">
                        <a14:shadowObscured xmlns:a14="http://schemas.microsoft.com/office/drawing/2010/main"/>
                      </a:ext>
                    </a:extLst>
                  </pic:spPr>
                </pic:pic>
              </a:graphicData>
            </a:graphic>
          </wp:inline>
        </w:drawing>
      </w:r>
    </w:p>
    <w:p w14:paraId="1EFF2B35" w14:textId="114B94D5" w:rsidR="00C61A8F" w:rsidRPr="00CC163D" w:rsidRDefault="00C61A8F" w:rsidP="00C61A8F">
      <w:pPr>
        <w:pStyle w:val="Caption"/>
        <w:rPr>
          <w:lang w:val="en-US"/>
        </w:rPr>
      </w:pPr>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15</w:t>
      </w:r>
      <w:r w:rsidR="00C61709" w:rsidRPr="00C3553B">
        <w:rPr>
          <w:noProof/>
          <w:lang w:val="en-US"/>
        </w:rPr>
        <w:fldChar w:fldCharType="end"/>
      </w:r>
      <w:r w:rsidR="00B90E8D">
        <w:rPr>
          <w:noProof/>
          <w:lang w:val="en-US"/>
        </w:rPr>
        <w:t>.</w:t>
      </w:r>
      <w:proofErr w:type="gramEnd"/>
      <w:r w:rsidRPr="00C3553B">
        <w:rPr>
          <w:lang w:val="en-US"/>
        </w:rPr>
        <w:t xml:space="preserve"> </w:t>
      </w:r>
      <w:r w:rsidR="00B90E8D">
        <w:rPr>
          <w:lang w:val="en-US"/>
        </w:rPr>
        <w:t>S</w:t>
      </w:r>
      <w:r w:rsidRPr="00C3553B">
        <w:rPr>
          <w:lang w:val="en-US"/>
        </w:rPr>
        <w:t>chematic of the experimental set-up</w:t>
      </w:r>
    </w:p>
    <w:p w14:paraId="369773FC" w14:textId="100377FF" w:rsidR="00A14824" w:rsidRPr="00CC163D" w:rsidRDefault="00C61A8F" w:rsidP="00A14824">
      <w:pPr>
        <w:rPr>
          <w:lang w:val="en-US"/>
        </w:rPr>
      </w:pPr>
      <w:r w:rsidRPr="00CC163D">
        <w:rPr>
          <w:lang w:val="en-US"/>
        </w:rPr>
        <w:t xml:space="preserve">Electric current was measured as a voltage drop over </w:t>
      </w:r>
      <w:del w:id="750" w:author="Indrek Must" w:date="2014-04-28T12:53:00Z">
        <w:r w:rsidRPr="00CC163D" w:rsidDel="000E47B0">
          <w:rPr>
            <w:lang w:val="en-US"/>
          </w:rPr>
          <w:delText xml:space="preserve">a </w:delText>
        </w:r>
      </w:del>
      <w:r w:rsidRPr="00CC163D">
        <w:rPr>
          <w:lang w:val="en-US"/>
        </w:rPr>
        <w:t xml:space="preserve">shunt resistor R connected between the electrodes, as depicted in figure 3 (A). </w:t>
      </w:r>
      <w:r w:rsidR="008635E7">
        <w:rPr>
          <w:lang w:val="en-US"/>
        </w:rPr>
        <w:t xml:space="preserve">The value of the shunt resistor was chosen </w:t>
      </w:r>
      <w:r w:rsidR="00E4041B">
        <w:rPr>
          <w:lang w:val="en-US"/>
        </w:rPr>
        <w:t xml:space="preserve">accordingly to the typical series resistance of the investigated piece of IEAP. If the </w:t>
      </w:r>
      <w:r w:rsidR="002D1D08">
        <w:rPr>
          <w:lang w:val="en-US"/>
        </w:rPr>
        <w:t xml:space="preserve">value of </w:t>
      </w:r>
      <w:r w:rsidR="00E4041B">
        <w:rPr>
          <w:lang w:val="en-US"/>
        </w:rPr>
        <w:t xml:space="preserve">current-measurement resistor matches </w:t>
      </w:r>
      <w:del w:id="751" w:author="Indrek Must" w:date="2014-04-28T12:54:00Z">
        <w:r w:rsidR="00E4041B" w:rsidDel="000E47B0">
          <w:rPr>
            <w:lang w:val="en-US"/>
          </w:rPr>
          <w:delText xml:space="preserve">with </w:delText>
        </w:r>
      </w:del>
      <w:r w:rsidR="00E4041B">
        <w:rPr>
          <w:lang w:val="en-US"/>
        </w:rPr>
        <w:t>the series resistance of the current source (</w:t>
      </w:r>
      <w:ins w:id="752" w:author="Indrek Must" w:date="2014-04-28T12:54:00Z">
        <w:r w:rsidR="000E47B0">
          <w:rPr>
            <w:lang w:val="en-US"/>
          </w:rPr>
          <w:t xml:space="preserve">that is, </w:t>
        </w:r>
      </w:ins>
      <w:r w:rsidR="00E4041B">
        <w:rPr>
          <w:lang w:val="en-US"/>
        </w:rPr>
        <w:t>an IEAP)</w:t>
      </w:r>
      <w:r w:rsidR="00055930">
        <w:rPr>
          <w:lang w:val="en-US"/>
        </w:rPr>
        <w:t xml:space="preserve">, the energy dissipated on the </w:t>
      </w:r>
      <w:ins w:id="753" w:author="Indrek Must" w:date="2014-04-28T12:55:00Z">
        <w:r w:rsidR="000E47B0">
          <w:rPr>
            <w:lang w:val="en-US"/>
          </w:rPr>
          <w:t>current-</w:t>
        </w:r>
      </w:ins>
      <w:r w:rsidR="00055930">
        <w:rPr>
          <w:lang w:val="en-US"/>
        </w:rPr>
        <w:t>measur</w:t>
      </w:r>
      <w:ins w:id="754" w:author="Indrek Must" w:date="2014-04-28T12:55:00Z">
        <w:r w:rsidR="000E47B0">
          <w:rPr>
            <w:lang w:val="en-US"/>
          </w:rPr>
          <w:t>ing</w:t>
        </w:r>
      </w:ins>
      <w:del w:id="755" w:author="Indrek Must" w:date="2014-04-28T12:55:00Z">
        <w:r w:rsidR="00055930" w:rsidDel="000E47B0">
          <w:rPr>
            <w:lang w:val="en-US"/>
          </w:rPr>
          <w:delText>ement</w:delText>
        </w:r>
      </w:del>
      <w:r w:rsidR="00055930">
        <w:rPr>
          <w:lang w:val="en-US"/>
        </w:rPr>
        <w:t xml:space="preserve"> resistor is the highest and the measurements are don at the highest level of accuracy. (Please</w:t>
      </w:r>
      <w:ins w:id="756" w:author="Indrek Must" w:date="2014-04-28T12:54:00Z">
        <w:r w:rsidR="000E47B0">
          <w:rPr>
            <w:lang w:val="en-US"/>
          </w:rPr>
          <w:t xml:space="preserve"> see</w:t>
        </w:r>
      </w:ins>
      <w:r w:rsidR="00055930">
        <w:rPr>
          <w:lang w:val="en-US"/>
        </w:rPr>
        <w:t xml:space="preserve"> </w:t>
      </w:r>
      <w:del w:id="757" w:author="Indrek Must" w:date="2014-04-28T12:54:00Z">
        <w:r w:rsidR="00055930" w:rsidDel="000E47B0">
          <w:rPr>
            <w:lang w:val="en-US"/>
          </w:rPr>
          <w:delText>see</w:delText>
        </w:r>
        <w:r w:rsidR="00C75550" w:rsidDel="000E47B0">
          <w:rPr>
            <w:lang w:val="en-US"/>
          </w:rPr>
          <w:delText xml:space="preserve"> </w:delText>
        </w:r>
        <w:r w:rsidR="00055930" w:rsidDel="000E47B0">
          <w:rPr>
            <w:lang w:val="en-US"/>
          </w:rPr>
          <w:fldChar w:fldCharType="begin"/>
        </w:r>
        <w:r w:rsidR="00055930" w:rsidDel="000E47B0">
          <w:rPr>
            <w:lang w:val="en-US"/>
          </w:rPr>
          <w:delInstrText xml:space="preserve"> REF _Ref378762238 \h </w:delInstrText>
        </w:r>
        <w:r w:rsidR="00055930" w:rsidDel="000E47B0">
          <w:rPr>
            <w:lang w:val="en-US"/>
          </w:rPr>
        </w:r>
        <w:r w:rsidR="00BB74C6" w:rsidDel="000E47B0">
          <w:rPr>
            <w:lang w:val="en-US"/>
          </w:rPr>
          <w:fldChar w:fldCharType="separate"/>
        </w:r>
        <w:r w:rsidR="00055930" w:rsidDel="000E47B0">
          <w:rPr>
            <w:lang w:val="en-US"/>
          </w:rPr>
          <w:fldChar w:fldCharType="end"/>
        </w:r>
      </w:del>
      <w:r w:rsidR="00055930">
        <w:rPr>
          <w:lang w:val="en-US"/>
        </w:rPr>
        <w:fldChar w:fldCharType="begin"/>
      </w:r>
      <w:r w:rsidR="00055930">
        <w:rPr>
          <w:lang w:val="en-US"/>
        </w:rPr>
        <w:instrText xml:space="preserve"> REF _Ref372125053 \h </w:instrText>
      </w:r>
      <w:r w:rsidR="00055930">
        <w:rPr>
          <w:lang w:val="en-US"/>
        </w:rPr>
      </w:r>
      <w:r w:rsidR="00055930">
        <w:rPr>
          <w:lang w:val="en-US"/>
        </w:rPr>
        <w:fldChar w:fldCharType="separate"/>
      </w:r>
      <w:ins w:id="758" w:author="Indrek Must" w:date="2014-04-28T12:48:00Z">
        <w:r w:rsidR="00BB74C6" w:rsidRPr="00C3553B">
          <w:rPr>
            <w:lang w:val="en-US"/>
          </w:rPr>
          <w:t xml:space="preserve">Figure </w:t>
        </w:r>
        <w:r w:rsidR="00BB74C6">
          <w:rPr>
            <w:noProof/>
            <w:lang w:val="en-US"/>
          </w:rPr>
          <w:t>33</w:t>
        </w:r>
      </w:ins>
      <w:del w:id="759" w:author="Indrek Must" w:date="2014-04-28T12:48:00Z">
        <w:r w:rsidR="00C522BB" w:rsidRPr="00C3553B" w:rsidDel="00BB74C6">
          <w:rPr>
            <w:lang w:val="en-US"/>
          </w:rPr>
          <w:delText xml:space="preserve">Figure </w:delText>
        </w:r>
        <w:r w:rsidR="00C522BB" w:rsidDel="00BB74C6">
          <w:rPr>
            <w:noProof/>
            <w:lang w:val="en-US"/>
          </w:rPr>
          <w:delText>32</w:delText>
        </w:r>
      </w:del>
      <w:r w:rsidR="00055930">
        <w:rPr>
          <w:lang w:val="en-US"/>
        </w:rPr>
        <w:fldChar w:fldCharType="end"/>
      </w:r>
      <w:r w:rsidR="00055930">
        <w:rPr>
          <w:lang w:val="en-US"/>
        </w:rPr>
        <w:t xml:space="preserve"> in the section </w:t>
      </w:r>
      <w:r w:rsidR="00055930">
        <w:rPr>
          <w:lang w:val="en-US"/>
        </w:rPr>
        <w:fldChar w:fldCharType="begin"/>
      </w:r>
      <w:r w:rsidR="00055930">
        <w:rPr>
          <w:lang w:val="en-US"/>
        </w:rPr>
        <w:instrText xml:space="preserve"> REF _Ref376956128 \r \h </w:instrText>
      </w:r>
      <w:r w:rsidR="00055930">
        <w:rPr>
          <w:lang w:val="en-US"/>
        </w:rPr>
      </w:r>
      <w:r w:rsidR="00055930">
        <w:rPr>
          <w:lang w:val="en-US"/>
        </w:rPr>
        <w:fldChar w:fldCharType="separate"/>
      </w:r>
      <w:ins w:id="760" w:author="Indrek Must" w:date="2014-04-28T12:48:00Z">
        <w:r w:rsidR="00BB74C6">
          <w:rPr>
            <w:lang w:val="en-US"/>
          </w:rPr>
          <w:t>9.1</w:t>
        </w:r>
      </w:ins>
      <w:del w:id="761" w:author="Indrek Must" w:date="2014-04-28T12:48:00Z">
        <w:r w:rsidR="00C522BB" w:rsidDel="00BB74C6">
          <w:rPr>
            <w:lang w:val="en-US"/>
          </w:rPr>
          <w:delText>7.1</w:delText>
        </w:r>
      </w:del>
      <w:r w:rsidR="00055930">
        <w:rPr>
          <w:lang w:val="en-US"/>
        </w:rPr>
        <w:fldChar w:fldCharType="end"/>
      </w:r>
      <w:r w:rsidR="00055930">
        <w:rPr>
          <w:lang w:val="en-US"/>
        </w:rPr>
        <w:t xml:space="preserve"> below, which gives the output current and power at various load resistances for one particular piece of IEAP.)</w:t>
      </w:r>
      <w:r w:rsidR="00E4041B">
        <w:rPr>
          <w:lang w:val="en-US"/>
        </w:rPr>
        <w:t xml:space="preserve"> The actual value of the shunt resistor was 10 or 5 </w:t>
      </w:r>
      <w:r w:rsidR="00E4041B" w:rsidRPr="00CC163D">
        <w:rPr>
          <w:rFonts w:cs="Arial"/>
          <w:lang w:val="en-US"/>
        </w:rPr>
        <w:t>Ω</w:t>
      </w:r>
      <w:r w:rsidR="00E4041B">
        <w:rPr>
          <w:lang w:val="en-US"/>
        </w:rPr>
        <w:t xml:space="preserve"> accordingly to the investigated </w:t>
      </w:r>
      <w:r w:rsidR="002D1D08">
        <w:rPr>
          <w:lang w:val="en-US"/>
        </w:rPr>
        <w:t>sample</w:t>
      </w:r>
      <w:r w:rsidR="00E4041B">
        <w:rPr>
          <w:lang w:val="en-US"/>
        </w:rPr>
        <w:t xml:space="preserve">. </w:t>
      </w:r>
      <w:r w:rsidRPr="00CC163D">
        <w:rPr>
          <w:lang w:val="en-US"/>
        </w:rPr>
        <w:t>The same amplifier set-up functions as an ammeter or voltmeter, depending on the state of the switch S connecting the shunt resistor.</w:t>
      </w:r>
    </w:p>
    <w:p w14:paraId="4838B022" w14:textId="5D5B449C" w:rsidR="00E12516" w:rsidRDefault="00E12516" w:rsidP="00A14824">
      <w:pPr>
        <w:rPr>
          <w:lang w:val="en-US"/>
        </w:rPr>
      </w:pPr>
      <w:r w:rsidRPr="00CC163D">
        <w:rPr>
          <w:lang w:val="en-US"/>
        </w:rPr>
        <w:t>The peak-to-peak values and phase shifts of voltage (</w:t>
      </w:r>
      <w:proofErr w:type="spellStart"/>
      <w:r w:rsidRPr="00CC163D">
        <w:rPr>
          <w:lang w:val="en-US"/>
        </w:rPr>
        <w:t>U</w:t>
      </w:r>
      <w:r w:rsidRPr="00CC163D">
        <w:rPr>
          <w:vertAlign w:val="subscript"/>
          <w:lang w:val="en-US"/>
        </w:rPr>
        <w:t>pp</w:t>
      </w:r>
      <w:proofErr w:type="spellEnd"/>
      <w:r w:rsidRPr="00CC163D">
        <w:rPr>
          <w:lang w:val="en-US"/>
        </w:rPr>
        <w:t>) and electric current (</w:t>
      </w:r>
      <w:proofErr w:type="spellStart"/>
      <w:r w:rsidRPr="00CC163D">
        <w:rPr>
          <w:lang w:val="en-US"/>
        </w:rPr>
        <w:t>I</w:t>
      </w:r>
      <w:r w:rsidRPr="00CC163D">
        <w:rPr>
          <w:vertAlign w:val="subscript"/>
          <w:lang w:val="en-US"/>
        </w:rPr>
        <w:t>pp</w:t>
      </w:r>
      <w:proofErr w:type="spellEnd"/>
      <w:r w:rsidRPr="00CC163D">
        <w:rPr>
          <w:lang w:val="en-US"/>
        </w:rPr>
        <w:t xml:space="preserve">) are determined by fitting the measured signal with the sine parameters using a differential evolution algorithm implemented in National Instruments’ </w:t>
      </w:r>
      <w:ins w:id="762" w:author="Indrek Must" w:date="2014-04-28T13:11:00Z">
        <w:r w:rsidR="00F8289E">
          <w:rPr>
            <w:lang w:val="en-US"/>
          </w:rPr>
          <w:t xml:space="preserve">(NI) </w:t>
        </w:r>
      </w:ins>
      <w:proofErr w:type="spellStart"/>
      <w:r w:rsidRPr="00CC163D">
        <w:rPr>
          <w:lang w:val="en-US"/>
        </w:rPr>
        <w:t>LabView</w:t>
      </w:r>
      <w:proofErr w:type="spellEnd"/>
      <w:r w:rsidRPr="00CC163D">
        <w:rPr>
          <w:lang w:val="en-US"/>
        </w:rPr>
        <w:t xml:space="preserve"> </w:t>
      </w:r>
      <w:proofErr w:type="spellStart"/>
      <w:r w:rsidRPr="00CC163D">
        <w:rPr>
          <w:lang w:val="en-US"/>
        </w:rPr>
        <w:t>enviroment</w:t>
      </w:r>
      <w:proofErr w:type="spellEnd"/>
      <w:r w:rsidRPr="00CC163D">
        <w:rPr>
          <w:lang w:val="en-US"/>
        </w:rPr>
        <w:t>.</w:t>
      </w:r>
    </w:p>
    <w:p w14:paraId="66A50015" w14:textId="08C0A3BD" w:rsidR="00153D21" w:rsidRDefault="00153D21" w:rsidP="00A14824">
      <w:pPr>
        <w:rPr>
          <w:lang w:val="en-US"/>
        </w:rPr>
      </w:pPr>
      <w:r>
        <w:rPr>
          <w:lang w:val="en-US"/>
        </w:rPr>
        <w:t xml:space="preserve">A typical set of transient signals measured at 0.2 Hz bending frequency are shown in </w:t>
      </w:r>
      <w:r>
        <w:rPr>
          <w:lang w:val="en-US"/>
        </w:rPr>
        <w:fldChar w:fldCharType="begin"/>
      </w:r>
      <w:r>
        <w:rPr>
          <w:lang w:val="en-US"/>
        </w:rPr>
        <w:instrText xml:space="preserve"> REF _Ref378159090 \h </w:instrText>
      </w:r>
      <w:r>
        <w:rPr>
          <w:lang w:val="en-US"/>
        </w:rPr>
      </w:r>
      <w:r>
        <w:rPr>
          <w:lang w:val="en-US"/>
        </w:rPr>
        <w:fldChar w:fldCharType="separate"/>
      </w:r>
      <w:ins w:id="763" w:author="Indrek Must" w:date="2014-04-28T12:48:00Z">
        <w:r w:rsidR="00BB74C6" w:rsidRPr="00055930">
          <w:rPr>
            <w:lang w:val="en-US"/>
          </w:rPr>
          <w:t xml:space="preserve">Figure </w:t>
        </w:r>
        <w:r w:rsidR="00BB74C6">
          <w:rPr>
            <w:noProof/>
            <w:lang w:val="en-US"/>
          </w:rPr>
          <w:t>16</w:t>
        </w:r>
      </w:ins>
      <w:del w:id="764" w:author="Indrek Must" w:date="2014-04-28T12:48:00Z">
        <w:r w:rsidR="00C522BB" w:rsidRPr="00055930" w:rsidDel="00BB74C6">
          <w:rPr>
            <w:lang w:val="en-US"/>
          </w:rPr>
          <w:delText xml:space="preserve">Figure </w:delText>
        </w:r>
        <w:r w:rsidR="00C522BB" w:rsidDel="00BB74C6">
          <w:rPr>
            <w:noProof/>
            <w:lang w:val="en-US"/>
          </w:rPr>
          <w:delText>15</w:delText>
        </w:r>
      </w:del>
      <w:r>
        <w:rPr>
          <w:lang w:val="en-US"/>
        </w:rPr>
        <w:fldChar w:fldCharType="end"/>
      </w:r>
      <w:r>
        <w:rPr>
          <w:lang w:val="en-US"/>
        </w:rPr>
        <w:t>. The input curvature follows a sinusoidal course. The transient profiles of open-circuit voltage and electric current are also sinusoidal, but their phases lag curvature by 30</w:t>
      </w:r>
      <w:r>
        <w:rPr>
          <w:rFonts w:cs="Arial"/>
          <w:lang w:val="en-US"/>
        </w:rPr>
        <w:t>º</w:t>
      </w:r>
      <w:r>
        <w:rPr>
          <w:lang w:val="en-US"/>
        </w:rPr>
        <w:t xml:space="preserve"> at this specific bending frequency. The amount of generated electric charge is determined by integrating the measured electric current in time, as illustrated </w:t>
      </w:r>
      <w:del w:id="765" w:author="Indrek Must" w:date="2014-04-28T13:11:00Z">
        <w:r w:rsidDel="00F8289E">
          <w:rPr>
            <w:lang w:val="en-US"/>
          </w:rPr>
          <w:delText xml:space="preserve">with </w:delText>
        </w:r>
      </w:del>
      <w:ins w:id="766" w:author="Indrek Must" w:date="2014-04-28T13:11:00Z">
        <w:r w:rsidR="00F8289E">
          <w:rPr>
            <w:lang w:val="en-US"/>
          </w:rPr>
          <w:t>by</w:t>
        </w:r>
        <w:r w:rsidR="00F8289E">
          <w:rPr>
            <w:lang w:val="en-US"/>
          </w:rPr>
          <w:t xml:space="preserve"> </w:t>
        </w:r>
      </w:ins>
      <w:del w:id="767" w:author="Indrek Must" w:date="2014-04-28T13:11:00Z">
        <w:r w:rsidDel="00F8289E">
          <w:rPr>
            <w:lang w:val="en-US"/>
          </w:rPr>
          <w:delText xml:space="preserve">a </w:delText>
        </w:r>
      </w:del>
      <w:ins w:id="768" w:author="Indrek Must" w:date="2014-04-28T13:11:00Z">
        <w:r w:rsidR="00F8289E">
          <w:rPr>
            <w:lang w:val="en-US"/>
          </w:rPr>
          <w:t>the</w:t>
        </w:r>
        <w:r w:rsidR="00F8289E">
          <w:rPr>
            <w:lang w:val="en-US"/>
          </w:rPr>
          <w:t xml:space="preserve"> </w:t>
        </w:r>
      </w:ins>
      <w:r>
        <w:rPr>
          <w:lang w:val="en-US"/>
        </w:rPr>
        <w:t xml:space="preserve">gray area in </w:t>
      </w:r>
      <w:r>
        <w:rPr>
          <w:lang w:val="en-US"/>
        </w:rPr>
        <w:fldChar w:fldCharType="begin"/>
      </w:r>
      <w:r>
        <w:rPr>
          <w:lang w:val="en-US"/>
        </w:rPr>
        <w:instrText xml:space="preserve"> REF _Ref378159090 \h </w:instrText>
      </w:r>
      <w:r>
        <w:rPr>
          <w:lang w:val="en-US"/>
        </w:rPr>
      </w:r>
      <w:r>
        <w:rPr>
          <w:lang w:val="en-US"/>
        </w:rPr>
        <w:fldChar w:fldCharType="separate"/>
      </w:r>
      <w:ins w:id="769" w:author="Indrek Must" w:date="2014-04-28T12:48:00Z">
        <w:r w:rsidR="00BB74C6" w:rsidRPr="00055930">
          <w:rPr>
            <w:lang w:val="en-US"/>
          </w:rPr>
          <w:t xml:space="preserve">Figure </w:t>
        </w:r>
        <w:r w:rsidR="00BB74C6">
          <w:rPr>
            <w:noProof/>
            <w:lang w:val="en-US"/>
          </w:rPr>
          <w:t>16</w:t>
        </w:r>
      </w:ins>
      <w:del w:id="770" w:author="Indrek Must" w:date="2014-04-28T12:48:00Z">
        <w:r w:rsidR="00C522BB" w:rsidRPr="00055930" w:rsidDel="00BB74C6">
          <w:rPr>
            <w:lang w:val="en-US"/>
          </w:rPr>
          <w:delText xml:space="preserve">Figure </w:delText>
        </w:r>
        <w:r w:rsidR="00C522BB" w:rsidDel="00BB74C6">
          <w:rPr>
            <w:noProof/>
            <w:lang w:val="en-US"/>
          </w:rPr>
          <w:delText>15</w:delText>
        </w:r>
      </w:del>
      <w:r>
        <w:rPr>
          <w:lang w:val="en-US"/>
        </w:rPr>
        <w:fldChar w:fldCharType="end"/>
      </w:r>
      <w:r>
        <w:rPr>
          <w:lang w:val="en-US"/>
        </w:rPr>
        <w:t>.</w:t>
      </w:r>
    </w:p>
    <w:p w14:paraId="2924F98C" w14:textId="77777777" w:rsidR="00B90E8D" w:rsidRPr="00C3553B" w:rsidRDefault="00B90E8D" w:rsidP="00B90E8D">
      <w:pPr>
        <w:keepNext/>
        <w:ind w:firstLine="426"/>
        <w:rPr>
          <w:lang w:val="en-US"/>
        </w:rPr>
      </w:pPr>
      <w:r w:rsidRPr="00C3553B">
        <w:rPr>
          <w:b/>
          <w:bCs/>
          <w:noProof/>
          <w:lang w:val="en-US"/>
        </w:rPr>
        <w:lastRenderedPageBreak/>
        <w:drawing>
          <wp:inline distT="0" distB="0" distL="0" distR="0" wp14:anchorId="59569146" wp14:editId="690FFEDF">
            <wp:extent cx="3096768" cy="2996184"/>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6.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96768" cy="2996184"/>
                    </a:xfrm>
                    <a:prstGeom prst="rect">
                      <a:avLst/>
                    </a:prstGeom>
                  </pic:spPr>
                </pic:pic>
              </a:graphicData>
            </a:graphic>
          </wp:inline>
        </w:drawing>
      </w:r>
    </w:p>
    <w:p w14:paraId="0A8632C6" w14:textId="3D966CDB" w:rsidR="00B90E8D" w:rsidRPr="00055930" w:rsidRDefault="00B90E8D" w:rsidP="00B90E8D">
      <w:pPr>
        <w:pStyle w:val="Caption"/>
        <w:rPr>
          <w:lang w:val="en-US"/>
        </w:rPr>
      </w:pPr>
      <w:bookmarkStart w:id="771" w:name="_Ref378159090"/>
      <w:r w:rsidRPr="00055930">
        <w:rPr>
          <w:lang w:val="en-US"/>
        </w:rPr>
        <w:t xml:space="preserve">Figure </w:t>
      </w:r>
      <w:r w:rsidRPr="00055930">
        <w:rPr>
          <w:lang w:val="en-US"/>
        </w:rPr>
        <w:fldChar w:fldCharType="begin"/>
      </w:r>
      <w:r w:rsidRPr="00055930">
        <w:rPr>
          <w:lang w:val="en-US"/>
        </w:rPr>
        <w:instrText xml:space="preserve"> SEQ Figure \* ARABIC </w:instrText>
      </w:r>
      <w:r w:rsidRPr="00055930">
        <w:rPr>
          <w:lang w:val="en-US"/>
        </w:rPr>
        <w:fldChar w:fldCharType="separate"/>
      </w:r>
      <w:r w:rsidR="00BB74C6">
        <w:rPr>
          <w:noProof/>
          <w:lang w:val="en-US"/>
        </w:rPr>
        <w:t>16</w:t>
      </w:r>
      <w:r w:rsidRPr="00055930">
        <w:rPr>
          <w:noProof/>
          <w:lang w:val="en-US"/>
        </w:rPr>
        <w:fldChar w:fldCharType="end"/>
      </w:r>
      <w:bookmarkEnd w:id="771"/>
      <w:r w:rsidRPr="000A38C6">
        <w:rPr>
          <w:lang w:val="en-US"/>
        </w:rPr>
        <w:t xml:space="preserve"> </w:t>
      </w:r>
      <w:r w:rsidR="00137576" w:rsidRPr="00AE0856">
        <w:rPr>
          <w:lang w:val="en-US"/>
        </w:rPr>
        <w:t xml:space="preserve">A </w:t>
      </w:r>
      <w:r w:rsidR="00137576" w:rsidRPr="00055930">
        <w:rPr>
          <w:lang w:val="en-US"/>
        </w:rPr>
        <w:t>t</w:t>
      </w:r>
      <w:r w:rsidRPr="00055930">
        <w:rPr>
          <w:lang w:val="en-US"/>
        </w:rPr>
        <w:t xml:space="preserve">ypical course of transient voltage and electric current of </w:t>
      </w:r>
      <w:r w:rsidR="00AD5B76" w:rsidRPr="00055930">
        <w:rPr>
          <w:lang w:val="en-US"/>
        </w:rPr>
        <w:t xml:space="preserve">IEAP </w:t>
      </w:r>
      <w:r w:rsidR="002D1D08" w:rsidRPr="00055930">
        <w:rPr>
          <w:lang w:val="en-US"/>
        </w:rPr>
        <w:t xml:space="preserve">Type </w:t>
      </w:r>
      <w:r w:rsidRPr="00055930">
        <w:rPr>
          <w:lang w:val="en-US"/>
        </w:rPr>
        <w:t>II measured at 0.2 Hz bending frequency. Average generated charge and peak-to-peak values of voltag</w:t>
      </w:r>
      <w:r w:rsidRPr="000A38C6">
        <w:rPr>
          <w:lang w:val="en-US"/>
        </w:rPr>
        <w:t>e (</w:t>
      </w:r>
      <w:proofErr w:type="spellStart"/>
      <w:r w:rsidRPr="000A38C6">
        <w:rPr>
          <w:lang w:val="en-US"/>
        </w:rPr>
        <w:t>U</w:t>
      </w:r>
      <w:r w:rsidRPr="00AE0856">
        <w:rPr>
          <w:vertAlign w:val="subscript"/>
          <w:lang w:val="en-US"/>
        </w:rPr>
        <w:t>pp</w:t>
      </w:r>
      <w:proofErr w:type="spellEnd"/>
      <w:r w:rsidRPr="00055930">
        <w:rPr>
          <w:lang w:val="en-US"/>
        </w:rPr>
        <w:t>) and electric current (</w:t>
      </w:r>
      <w:proofErr w:type="spellStart"/>
      <w:r w:rsidRPr="00055930">
        <w:rPr>
          <w:lang w:val="en-US"/>
        </w:rPr>
        <w:t>I</w:t>
      </w:r>
      <w:r w:rsidRPr="00055930">
        <w:rPr>
          <w:vertAlign w:val="subscript"/>
          <w:lang w:val="en-US"/>
        </w:rPr>
        <w:t>pp</w:t>
      </w:r>
      <w:proofErr w:type="spellEnd"/>
      <w:r w:rsidRPr="00055930">
        <w:rPr>
          <w:lang w:val="en-US"/>
        </w:rPr>
        <w:t xml:space="preserve">) are extracted </w:t>
      </w:r>
      <w:proofErr w:type="spellStart"/>
      <w:r w:rsidRPr="00055930">
        <w:rPr>
          <w:lang w:val="en-US"/>
        </w:rPr>
        <w:t>fromthe</w:t>
      </w:r>
      <w:proofErr w:type="spellEnd"/>
      <w:r w:rsidRPr="00055930">
        <w:rPr>
          <w:lang w:val="en-US"/>
        </w:rPr>
        <w:t xml:space="preserve"> signals.</w:t>
      </w:r>
    </w:p>
    <w:p w14:paraId="431A909F" w14:textId="77777777" w:rsidR="00B90E8D" w:rsidRPr="00055930" w:rsidRDefault="00B90E8D" w:rsidP="00A14824">
      <w:pPr>
        <w:rPr>
          <w:lang w:val="en-US"/>
        </w:rPr>
      </w:pPr>
    </w:p>
    <w:p w14:paraId="59E1EF44" w14:textId="3000E9B1" w:rsidR="00B17135" w:rsidRPr="00055930" w:rsidRDefault="00B75890" w:rsidP="00881659">
      <w:pPr>
        <w:rPr>
          <w:lang w:val="en-US"/>
        </w:rPr>
      </w:pPr>
      <w:r w:rsidRPr="00055930">
        <w:rPr>
          <w:lang w:val="en-US"/>
        </w:rPr>
        <w:t>The size-dependence of t</w:t>
      </w:r>
      <w:r w:rsidR="00B17135" w:rsidRPr="00055930">
        <w:rPr>
          <w:lang w:val="en-US"/>
        </w:rPr>
        <w:t xml:space="preserve">he </w:t>
      </w:r>
      <w:r w:rsidR="00AD5B76" w:rsidRPr="00055930">
        <w:rPr>
          <w:lang w:val="en-US"/>
        </w:rPr>
        <w:t xml:space="preserve">IEAP </w:t>
      </w:r>
      <w:r w:rsidRPr="00055930">
        <w:rPr>
          <w:lang w:val="en-US"/>
        </w:rPr>
        <w:t xml:space="preserve">motion </w:t>
      </w:r>
      <w:r w:rsidR="00B17135" w:rsidRPr="00055930">
        <w:rPr>
          <w:lang w:val="en-US"/>
        </w:rPr>
        <w:t>sensor</w:t>
      </w:r>
      <w:r w:rsidRPr="00055930">
        <w:rPr>
          <w:lang w:val="en-US"/>
        </w:rPr>
        <w:t xml:space="preserve"> output was</w:t>
      </w:r>
      <w:r w:rsidR="00B17135" w:rsidRPr="00055930">
        <w:rPr>
          <w:lang w:val="en-US"/>
        </w:rPr>
        <w:t xml:space="preserve"> investigated</w:t>
      </w:r>
      <w:r w:rsidRPr="00055930">
        <w:rPr>
          <w:lang w:val="en-US"/>
        </w:rPr>
        <w:t xml:space="preserve"> by measuring the </w:t>
      </w:r>
      <w:r w:rsidR="00AD5B76" w:rsidRPr="00055930">
        <w:rPr>
          <w:lang w:val="en-US"/>
        </w:rPr>
        <w:t xml:space="preserve">IEAPs </w:t>
      </w:r>
      <w:r w:rsidRPr="00055930">
        <w:rPr>
          <w:lang w:val="en-US"/>
        </w:rPr>
        <w:t xml:space="preserve">of constant length (42 mm), but of different widths (3, 6, 9, 12 mm). In order to ensure the homogeneity of the parameters of the different samples, the same piece of laminate was cut narrower. The free part of the laminate (the distance between the fixing clamps) was 33 mm; therefore, </w:t>
      </w:r>
      <w:r w:rsidR="00881659" w:rsidRPr="00055930">
        <w:rPr>
          <w:lang w:val="en-US"/>
        </w:rPr>
        <w:t xml:space="preserve">21% of the </w:t>
      </w:r>
      <w:r w:rsidR="00AD5B76" w:rsidRPr="00055930">
        <w:rPr>
          <w:lang w:val="en-US"/>
        </w:rPr>
        <w:t xml:space="preserve">IEAP </w:t>
      </w:r>
      <w:r w:rsidR="00881659" w:rsidRPr="00055930">
        <w:rPr>
          <w:lang w:val="en-US"/>
        </w:rPr>
        <w:t>sheet was rigidly fixed and was not bent, while still being electrically connected and acting as a supercapacitor.</w:t>
      </w:r>
    </w:p>
    <w:p w14:paraId="3EB1730C" w14:textId="5174D5B1" w:rsidR="000B0EAB" w:rsidRPr="00055930" w:rsidRDefault="000B0EAB" w:rsidP="00881659">
      <w:pPr>
        <w:rPr>
          <w:lang w:val="en-US"/>
        </w:rPr>
      </w:pPr>
      <w:r w:rsidRPr="00055930">
        <w:rPr>
          <w:lang w:val="en-US"/>
        </w:rPr>
        <w:t>The experiments were performed at room temperature and at 30</w:t>
      </w:r>
      <w:r w:rsidRPr="00055930">
        <w:rPr>
          <w:rFonts w:cs="Arial"/>
          <w:lang w:val="en-US"/>
        </w:rPr>
        <w:t>±</w:t>
      </w:r>
      <w:r w:rsidRPr="00055930">
        <w:rPr>
          <w:lang w:val="en-US"/>
        </w:rPr>
        <w:t>5% RH.</w:t>
      </w:r>
    </w:p>
    <w:p w14:paraId="46385197" w14:textId="799EF195" w:rsidR="00B17135" w:rsidRPr="00055930" w:rsidRDefault="00B17135" w:rsidP="00B17135">
      <w:pPr>
        <w:pStyle w:val="Heading3"/>
        <w:rPr>
          <w:lang w:val="en-US"/>
        </w:rPr>
      </w:pPr>
      <w:bookmarkStart w:id="772" w:name="_Toc386452697"/>
      <w:commentRangeStart w:id="773"/>
      <w:r w:rsidRPr="00055930">
        <w:rPr>
          <w:lang w:val="en-US"/>
        </w:rPr>
        <w:t>Results</w:t>
      </w:r>
      <w:commentRangeEnd w:id="773"/>
      <w:r w:rsidR="00D116C5">
        <w:rPr>
          <w:rStyle w:val="CommentReference"/>
          <w:rFonts w:eastAsiaTheme="minorHAnsi" w:cstheme="minorBidi"/>
          <w:b w:val="0"/>
          <w:bCs w:val="0"/>
        </w:rPr>
        <w:commentReference w:id="773"/>
      </w:r>
      <w:bookmarkEnd w:id="772"/>
    </w:p>
    <w:p w14:paraId="4A1A5B15" w14:textId="75B88017" w:rsidR="00086133" w:rsidRPr="00CC163D" w:rsidRDefault="00B17135" w:rsidP="00B17135">
      <w:pPr>
        <w:rPr>
          <w:lang w:val="en-US"/>
        </w:rPr>
      </w:pPr>
      <w:r w:rsidRPr="00055930">
        <w:rPr>
          <w:lang w:val="en-US"/>
        </w:rPr>
        <w:t xml:space="preserve">The </w:t>
      </w:r>
      <w:r w:rsidR="00086133" w:rsidRPr="00055930">
        <w:rPr>
          <w:lang w:val="en-US"/>
        </w:rPr>
        <w:t xml:space="preserve">transient course of open-circuit voltage after steep bending of </w:t>
      </w:r>
      <w:r w:rsidR="00AD5B76" w:rsidRPr="00055930">
        <w:rPr>
          <w:lang w:val="en-US"/>
        </w:rPr>
        <w:t xml:space="preserve">IEAP Type </w:t>
      </w:r>
      <w:r w:rsidR="00086133" w:rsidRPr="00055930">
        <w:rPr>
          <w:lang w:val="en-US"/>
        </w:rPr>
        <w:t xml:space="preserve">I is, in similar to the </w:t>
      </w:r>
      <w:r w:rsidR="00AD5B76" w:rsidRPr="00055930">
        <w:rPr>
          <w:lang w:val="en-US"/>
        </w:rPr>
        <w:t xml:space="preserve">IEAP </w:t>
      </w:r>
      <w:r w:rsidR="00086133" w:rsidRPr="00055930">
        <w:rPr>
          <w:lang w:val="en-US"/>
        </w:rPr>
        <w:t>type II</w:t>
      </w:r>
      <w:r w:rsidR="00086133" w:rsidRPr="000A38C6">
        <w:rPr>
          <w:lang w:val="en-US"/>
        </w:rPr>
        <w:t xml:space="preserve"> discussed</w:t>
      </w:r>
      <w:r w:rsidR="00086133" w:rsidRPr="00AE0856">
        <w:rPr>
          <w:lang w:val="en-US"/>
        </w:rPr>
        <w:t xml:space="preserve"> in the paragraph </w:t>
      </w:r>
      <w:r w:rsidR="00086133" w:rsidRPr="009372EB">
        <w:rPr>
          <w:lang w:val="en-US"/>
        </w:rPr>
        <w:fldChar w:fldCharType="begin"/>
      </w:r>
      <w:r w:rsidR="00086133" w:rsidRPr="00055930">
        <w:rPr>
          <w:lang w:val="en-US"/>
        </w:rPr>
        <w:instrText xml:space="preserve"> REF _Ref371504640 \r \h </w:instrText>
      </w:r>
      <w:r w:rsidR="00055930">
        <w:rPr>
          <w:lang w:val="en-US"/>
        </w:rPr>
        <w:instrText xml:space="preserve"> \* MERGEFORMAT </w:instrText>
      </w:r>
      <w:r w:rsidR="00086133" w:rsidRPr="009372EB">
        <w:rPr>
          <w:lang w:val="en-US"/>
        </w:rPr>
      </w:r>
      <w:r w:rsidR="00086133" w:rsidRPr="009372EB">
        <w:rPr>
          <w:lang w:val="en-US"/>
        </w:rPr>
        <w:fldChar w:fldCharType="separate"/>
      </w:r>
      <w:ins w:id="774" w:author="Indrek Must" w:date="2014-04-28T12:48:00Z">
        <w:r w:rsidR="00BB74C6">
          <w:rPr>
            <w:lang w:val="en-US"/>
          </w:rPr>
          <w:t>6.3.2</w:t>
        </w:r>
      </w:ins>
      <w:del w:id="775" w:author="Indrek Must" w:date="2014-04-28T12:48:00Z">
        <w:r w:rsidR="00C522BB" w:rsidDel="00BB74C6">
          <w:rPr>
            <w:lang w:val="en-US"/>
          </w:rPr>
          <w:delText>4.3.2</w:delText>
        </w:r>
      </w:del>
      <w:r w:rsidR="00086133" w:rsidRPr="009372EB">
        <w:rPr>
          <w:lang w:val="en-US"/>
        </w:rPr>
        <w:fldChar w:fldCharType="end"/>
      </w:r>
      <w:r w:rsidR="00086133" w:rsidRPr="00AE0856">
        <w:rPr>
          <w:lang w:val="en-US"/>
        </w:rPr>
        <w:t>, characterized by a sharp peak immediately after</w:t>
      </w:r>
      <w:r w:rsidR="00086133" w:rsidRPr="00055930">
        <w:rPr>
          <w:lang w:val="en-US"/>
        </w:rPr>
        <w:t xml:space="preserve"> bending</w:t>
      </w:r>
      <w:r w:rsidR="00D1232E" w:rsidRPr="00055930">
        <w:rPr>
          <w:lang w:val="en-US"/>
        </w:rPr>
        <w:t xml:space="preserve">, as depicted in </w:t>
      </w:r>
      <w:r w:rsidR="00D1232E" w:rsidRPr="009372EB">
        <w:rPr>
          <w:lang w:val="en-US"/>
        </w:rPr>
        <w:fldChar w:fldCharType="begin"/>
      </w:r>
      <w:r w:rsidR="00D1232E" w:rsidRPr="00055930">
        <w:rPr>
          <w:lang w:val="en-US"/>
        </w:rPr>
        <w:instrText xml:space="preserve"> REF _Ref371506252 \h </w:instrText>
      </w:r>
      <w:r w:rsidR="00055930">
        <w:rPr>
          <w:lang w:val="en-US"/>
        </w:rPr>
        <w:instrText xml:space="preserve"> \* MERGEFORMAT </w:instrText>
      </w:r>
      <w:r w:rsidR="00D1232E" w:rsidRPr="009372EB">
        <w:rPr>
          <w:lang w:val="en-US"/>
        </w:rPr>
      </w:r>
      <w:r w:rsidR="00D1232E" w:rsidRPr="009372EB">
        <w:rPr>
          <w:lang w:val="en-US"/>
        </w:rPr>
        <w:fldChar w:fldCharType="separate"/>
      </w:r>
      <w:ins w:id="776" w:author="Indrek Must" w:date="2014-04-28T12:48:00Z">
        <w:r w:rsidR="00BB74C6" w:rsidRPr="00C3553B">
          <w:rPr>
            <w:lang w:val="en-US"/>
          </w:rPr>
          <w:t xml:space="preserve">Figure </w:t>
        </w:r>
        <w:r w:rsidR="00BB74C6">
          <w:rPr>
            <w:noProof/>
            <w:lang w:val="en-US"/>
          </w:rPr>
          <w:t>17</w:t>
        </w:r>
      </w:ins>
      <w:del w:id="777" w:author="Indrek Must" w:date="2014-04-28T12:48:00Z">
        <w:r w:rsidR="00C522BB" w:rsidRPr="00C3553B" w:rsidDel="00BB74C6">
          <w:rPr>
            <w:lang w:val="en-US"/>
          </w:rPr>
          <w:delText xml:space="preserve">Figure </w:delText>
        </w:r>
        <w:r w:rsidR="00C522BB" w:rsidDel="00BB74C6">
          <w:rPr>
            <w:noProof/>
            <w:lang w:val="en-US"/>
          </w:rPr>
          <w:delText>16</w:delText>
        </w:r>
      </w:del>
      <w:r w:rsidR="00D1232E" w:rsidRPr="009372EB">
        <w:rPr>
          <w:lang w:val="en-US"/>
        </w:rPr>
        <w:fldChar w:fldCharType="end"/>
      </w:r>
      <w:r w:rsidR="00D1232E" w:rsidRPr="00AE0856">
        <w:rPr>
          <w:lang w:val="en-US"/>
        </w:rPr>
        <w:t>A</w:t>
      </w:r>
      <w:r w:rsidR="00086133" w:rsidRPr="00055930">
        <w:rPr>
          <w:lang w:val="en-US"/>
        </w:rPr>
        <w:t>. The subsequent</w:t>
      </w:r>
      <w:r w:rsidR="00086133" w:rsidRPr="00CC163D">
        <w:rPr>
          <w:lang w:val="en-US"/>
        </w:rPr>
        <w:t xml:space="preserve"> course of open-circuit voltage </w:t>
      </w:r>
      <w:r w:rsidR="001D5E21" w:rsidRPr="00CC163D">
        <w:rPr>
          <w:lang w:val="en-US"/>
        </w:rPr>
        <w:t>wa</w:t>
      </w:r>
      <w:r w:rsidR="00086133" w:rsidRPr="00CC163D">
        <w:rPr>
          <w:lang w:val="en-US"/>
        </w:rPr>
        <w:t>s notably different – the voltage decrease</w:t>
      </w:r>
      <w:r w:rsidR="00D1232E" w:rsidRPr="00CC163D">
        <w:rPr>
          <w:lang w:val="en-US"/>
        </w:rPr>
        <w:t>d</w:t>
      </w:r>
      <w:r w:rsidR="00086133" w:rsidRPr="00CC163D">
        <w:rPr>
          <w:lang w:val="en-US"/>
        </w:rPr>
        <w:t xml:space="preserve"> rapidly</w:t>
      </w:r>
      <w:r w:rsidR="001D5E21" w:rsidRPr="00CC163D">
        <w:rPr>
          <w:lang w:val="en-US"/>
        </w:rPr>
        <w:t xml:space="preserve">, but </w:t>
      </w:r>
      <w:r w:rsidR="00D1232E" w:rsidRPr="00CC163D">
        <w:rPr>
          <w:lang w:val="en-US"/>
        </w:rPr>
        <w:t>did not cross its initial (zero) value in the investigated time span.</w:t>
      </w:r>
    </w:p>
    <w:p w14:paraId="2C065C27" w14:textId="32897FCC" w:rsidR="001312C4" w:rsidRPr="00CC163D" w:rsidRDefault="00D1232E" w:rsidP="00E12516">
      <w:pPr>
        <w:rPr>
          <w:lang w:val="en-US"/>
        </w:rPr>
      </w:pPr>
      <w:r w:rsidRPr="00CC163D">
        <w:rPr>
          <w:lang w:val="en-US"/>
        </w:rPr>
        <w:t xml:space="preserve">The significant </w:t>
      </w:r>
      <w:r w:rsidR="00877726" w:rsidRPr="00CC163D">
        <w:rPr>
          <w:lang w:val="en-US"/>
        </w:rPr>
        <w:t>attenuation</w:t>
      </w:r>
      <w:r w:rsidRPr="00CC163D">
        <w:rPr>
          <w:lang w:val="en-US"/>
        </w:rPr>
        <w:t xml:space="preserve"> </w:t>
      </w:r>
      <w:r w:rsidR="00877726" w:rsidRPr="00CC163D">
        <w:rPr>
          <w:lang w:val="en-US"/>
        </w:rPr>
        <w:t>of</w:t>
      </w:r>
      <w:r w:rsidRPr="00CC163D">
        <w:rPr>
          <w:lang w:val="en-US"/>
        </w:rPr>
        <w:t xml:space="preserve"> the transient voltage is also expressed in the frequency-dependence of the peak-to-peak voltage value, as depicted in </w:t>
      </w:r>
      <w:r w:rsidRPr="00C3553B">
        <w:rPr>
          <w:lang w:val="en-US"/>
        </w:rPr>
        <w:fldChar w:fldCharType="begin"/>
      </w:r>
      <w:r w:rsidRPr="00CC163D">
        <w:rPr>
          <w:lang w:val="en-US"/>
        </w:rPr>
        <w:instrText xml:space="preserve"> REF _Ref371506252 \h </w:instrText>
      </w:r>
      <w:r w:rsidRPr="00C3553B">
        <w:rPr>
          <w:lang w:val="en-US"/>
        </w:rPr>
      </w:r>
      <w:r w:rsidRPr="00C3553B">
        <w:rPr>
          <w:lang w:val="en-US"/>
        </w:rPr>
        <w:fldChar w:fldCharType="separate"/>
      </w:r>
      <w:ins w:id="778" w:author="Indrek Must" w:date="2014-04-28T12:48:00Z">
        <w:r w:rsidR="00BB74C6" w:rsidRPr="00C3553B">
          <w:rPr>
            <w:lang w:val="en-US"/>
          </w:rPr>
          <w:t xml:space="preserve">Figure </w:t>
        </w:r>
        <w:r w:rsidR="00BB74C6">
          <w:rPr>
            <w:noProof/>
            <w:lang w:val="en-US"/>
          </w:rPr>
          <w:t>17</w:t>
        </w:r>
      </w:ins>
      <w:del w:id="779" w:author="Indrek Must" w:date="2014-04-28T12:48:00Z">
        <w:r w:rsidR="00C522BB" w:rsidRPr="00C3553B" w:rsidDel="00BB74C6">
          <w:rPr>
            <w:lang w:val="en-US"/>
          </w:rPr>
          <w:delText xml:space="preserve">Figure </w:delText>
        </w:r>
        <w:r w:rsidR="00C522BB" w:rsidDel="00BB74C6">
          <w:rPr>
            <w:noProof/>
            <w:lang w:val="en-US"/>
          </w:rPr>
          <w:delText>16</w:delText>
        </w:r>
      </w:del>
      <w:r w:rsidRPr="00C3553B">
        <w:rPr>
          <w:lang w:val="en-US"/>
        </w:rPr>
        <w:fldChar w:fldCharType="end"/>
      </w:r>
      <w:r w:rsidRPr="00CC163D">
        <w:rPr>
          <w:lang w:val="en-US"/>
        </w:rPr>
        <w:t xml:space="preserve">B. </w:t>
      </w:r>
      <w:del w:id="780" w:author="Indrek Must" w:date="2014-04-28T13:13:00Z">
        <w:r w:rsidR="00E12516" w:rsidRPr="00CC163D" w:rsidDel="00F8289E">
          <w:rPr>
            <w:lang w:val="en-US"/>
          </w:rPr>
          <w:delText>A o</w:delText>
        </w:r>
      </w:del>
      <w:ins w:id="781" w:author="Indrek Must" w:date="2014-04-28T13:13:00Z">
        <w:r w:rsidR="00F8289E">
          <w:rPr>
            <w:lang w:val="en-US"/>
          </w:rPr>
          <w:t>O</w:t>
        </w:r>
      </w:ins>
      <w:r w:rsidRPr="00CC163D">
        <w:rPr>
          <w:lang w:val="en-US"/>
        </w:rPr>
        <w:t xml:space="preserve">ne </w:t>
      </w:r>
      <w:del w:id="782" w:author="Indrek Must" w:date="2014-04-28T13:13:00Z">
        <w:r w:rsidRPr="00CC163D" w:rsidDel="00F8289E">
          <w:rPr>
            <w:lang w:val="en-US"/>
          </w:rPr>
          <w:delText>order</w:delText>
        </w:r>
        <w:r w:rsidR="00AD5B76" w:rsidDel="00F8289E">
          <w:rPr>
            <w:lang w:val="en-US"/>
          </w:rPr>
          <w:delText xml:space="preserve"> </w:delText>
        </w:r>
      </w:del>
      <w:ins w:id="783" w:author="Indrek Must" w:date="2014-04-28T13:13:00Z">
        <w:r w:rsidR="00F8289E" w:rsidRPr="00CC163D">
          <w:rPr>
            <w:lang w:val="en-US"/>
          </w:rPr>
          <w:t>order</w:t>
        </w:r>
        <w:r w:rsidR="00F8289E">
          <w:rPr>
            <w:lang w:val="en-US"/>
          </w:rPr>
          <w:t>-</w:t>
        </w:r>
      </w:ins>
      <w:del w:id="784" w:author="Indrek Must" w:date="2014-04-28T13:13:00Z">
        <w:r w:rsidRPr="00CC163D" w:rsidDel="00F8289E">
          <w:rPr>
            <w:lang w:val="en-US"/>
          </w:rPr>
          <w:delText>of</w:delText>
        </w:r>
        <w:r w:rsidR="00AD5B76" w:rsidDel="00F8289E">
          <w:rPr>
            <w:lang w:val="en-US"/>
          </w:rPr>
          <w:delText xml:space="preserve"> </w:delText>
        </w:r>
      </w:del>
      <w:ins w:id="785" w:author="Indrek Must" w:date="2014-04-28T13:13:00Z">
        <w:r w:rsidR="00F8289E" w:rsidRPr="00CC163D">
          <w:rPr>
            <w:lang w:val="en-US"/>
          </w:rPr>
          <w:t>of</w:t>
        </w:r>
        <w:r w:rsidR="00F8289E">
          <w:rPr>
            <w:lang w:val="en-US"/>
          </w:rPr>
          <w:t>-</w:t>
        </w:r>
      </w:ins>
      <w:r w:rsidRPr="00CC163D">
        <w:rPr>
          <w:lang w:val="en-US"/>
        </w:rPr>
        <w:t xml:space="preserve">magnitude decrease in </w:t>
      </w:r>
      <w:ins w:id="786" w:author="Indrek Must" w:date="2014-04-28T13:13:00Z">
        <w:r w:rsidR="00F8289E">
          <w:rPr>
            <w:lang w:val="en-US"/>
          </w:rPr>
          <w:t xml:space="preserve">the </w:t>
        </w:r>
      </w:ins>
      <w:r w:rsidRPr="00CC163D">
        <w:rPr>
          <w:lang w:val="en-US"/>
        </w:rPr>
        <w:t xml:space="preserve">bending frequency results in a </w:t>
      </w:r>
      <w:r w:rsidR="00E12516" w:rsidRPr="00CC163D">
        <w:rPr>
          <w:lang w:val="en-US"/>
        </w:rPr>
        <w:t xml:space="preserve">roughly </w:t>
      </w:r>
      <w:r w:rsidRPr="00CC163D">
        <w:rPr>
          <w:lang w:val="en-US"/>
        </w:rPr>
        <w:t xml:space="preserve">12% decrease in </w:t>
      </w:r>
      <w:r w:rsidR="00E12516" w:rsidRPr="00CC163D">
        <w:rPr>
          <w:lang w:val="en-US"/>
        </w:rPr>
        <w:t xml:space="preserve">the </w:t>
      </w:r>
      <w:r w:rsidRPr="00CC163D">
        <w:rPr>
          <w:lang w:val="en-US"/>
        </w:rPr>
        <w:t>peak-to-peak voltage.</w:t>
      </w:r>
      <w:r w:rsidR="00E12516" w:rsidRPr="00CC163D">
        <w:rPr>
          <w:lang w:val="en-US"/>
        </w:rPr>
        <w:t xml:space="preserve"> </w:t>
      </w:r>
    </w:p>
    <w:p w14:paraId="3271A816" w14:textId="1322673A" w:rsidR="00D1232E" w:rsidRPr="00CC163D" w:rsidRDefault="00E12516" w:rsidP="00E12516">
      <w:pPr>
        <w:rPr>
          <w:lang w:val="en-US"/>
        </w:rPr>
      </w:pPr>
      <w:r w:rsidRPr="00CC163D">
        <w:rPr>
          <w:lang w:val="en-US"/>
        </w:rPr>
        <w:t xml:space="preserve">More importantly, the peak-to-peak voltage shows </w:t>
      </w:r>
      <w:r w:rsidR="00AD5B76">
        <w:rPr>
          <w:lang w:val="en-US"/>
        </w:rPr>
        <w:t xml:space="preserve">a </w:t>
      </w:r>
      <w:r w:rsidRPr="00CC163D">
        <w:rPr>
          <w:lang w:val="en-US"/>
        </w:rPr>
        <w:t xml:space="preserve">considerable and </w:t>
      </w:r>
      <w:r w:rsidR="001312C4" w:rsidRPr="00CC163D">
        <w:rPr>
          <w:lang w:val="en-US"/>
        </w:rPr>
        <w:t>irregular</w:t>
      </w:r>
      <w:r w:rsidRPr="00CC163D">
        <w:rPr>
          <w:lang w:val="en-US"/>
        </w:rPr>
        <w:t xml:space="preserve"> dependence on the laminate surface area. This is especially pronounced in the case </w:t>
      </w:r>
      <w:r w:rsidRPr="00CC163D">
        <w:rPr>
          <w:lang w:val="en-US"/>
        </w:rPr>
        <w:lastRenderedPageBreak/>
        <w:t>of the narrowest</w:t>
      </w:r>
      <w:r w:rsidR="00AD5B76">
        <w:rPr>
          <w:lang w:val="en-US"/>
        </w:rPr>
        <w:t xml:space="preserve"> (3 mm</w:t>
      </w:r>
      <w:r w:rsidR="00AD5B76" w:rsidRPr="00AD5B76">
        <w:rPr>
          <w:lang w:val="en-US"/>
        </w:rPr>
        <w:t xml:space="preserve"> </w:t>
      </w:r>
      <w:r w:rsidR="00AD5B76">
        <w:rPr>
          <w:lang w:val="en-US"/>
        </w:rPr>
        <w:t>in width)</w:t>
      </w:r>
      <w:r w:rsidRPr="00CC163D">
        <w:rPr>
          <w:lang w:val="en-US"/>
        </w:rPr>
        <w:t xml:space="preserve"> </w:t>
      </w:r>
      <w:r w:rsidR="00AD5B76">
        <w:rPr>
          <w:lang w:val="en-US"/>
        </w:rPr>
        <w:t xml:space="preserve">measured </w:t>
      </w:r>
      <w:r w:rsidRPr="00CC163D">
        <w:rPr>
          <w:lang w:val="en-US"/>
        </w:rPr>
        <w:t xml:space="preserve">sample. This dependence is most likely caused by non-homogenous surface conductivity due to random discontinuities in the gold current collector. </w:t>
      </w:r>
      <w:r w:rsidR="001312C4" w:rsidRPr="00C3553B">
        <w:rPr>
          <w:lang w:val="en-US"/>
        </w:rPr>
        <w:fldChar w:fldCharType="begin"/>
      </w:r>
      <w:r w:rsidR="001312C4" w:rsidRPr="00CC163D">
        <w:rPr>
          <w:lang w:val="en-US"/>
        </w:rPr>
        <w:instrText xml:space="preserve"> REF _Ref371506252 \h </w:instrText>
      </w:r>
      <w:r w:rsidR="001312C4" w:rsidRPr="00C3553B">
        <w:rPr>
          <w:lang w:val="en-US"/>
        </w:rPr>
      </w:r>
      <w:r w:rsidR="001312C4" w:rsidRPr="00C3553B">
        <w:rPr>
          <w:lang w:val="en-US"/>
        </w:rPr>
        <w:fldChar w:fldCharType="separate"/>
      </w:r>
      <w:ins w:id="787" w:author="Indrek Must" w:date="2014-04-28T12:48:00Z">
        <w:r w:rsidR="00BB74C6" w:rsidRPr="00C3553B">
          <w:rPr>
            <w:lang w:val="en-US"/>
          </w:rPr>
          <w:t xml:space="preserve">Figure </w:t>
        </w:r>
        <w:r w:rsidR="00BB74C6">
          <w:rPr>
            <w:noProof/>
            <w:lang w:val="en-US"/>
          </w:rPr>
          <w:t>17</w:t>
        </w:r>
      </w:ins>
      <w:del w:id="788" w:author="Indrek Must" w:date="2014-04-28T12:48:00Z">
        <w:r w:rsidR="00C522BB" w:rsidRPr="00C3553B" w:rsidDel="00BB74C6">
          <w:rPr>
            <w:lang w:val="en-US"/>
          </w:rPr>
          <w:delText xml:space="preserve">Figure </w:delText>
        </w:r>
        <w:r w:rsidR="00C522BB" w:rsidDel="00BB74C6">
          <w:rPr>
            <w:noProof/>
            <w:lang w:val="en-US"/>
          </w:rPr>
          <w:delText>16</w:delText>
        </w:r>
      </w:del>
      <w:r w:rsidR="001312C4" w:rsidRPr="00C3553B">
        <w:rPr>
          <w:lang w:val="en-US"/>
        </w:rPr>
        <w:fldChar w:fldCharType="end"/>
      </w:r>
      <w:r w:rsidR="001312C4" w:rsidRPr="00CC163D">
        <w:rPr>
          <w:lang w:val="en-US"/>
        </w:rPr>
        <w:t xml:space="preserve">C illustrates that </w:t>
      </w:r>
      <w:r w:rsidR="0006018F" w:rsidRPr="00CC163D">
        <w:rPr>
          <w:lang w:val="en-US"/>
        </w:rPr>
        <w:t xml:space="preserve">a twice larger laminate sheet results in by an approximately </w:t>
      </w:r>
      <w:r w:rsidR="0082485F" w:rsidRPr="00CC163D">
        <w:rPr>
          <w:lang w:val="en-US"/>
        </w:rPr>
        <w:t>6.0</w:t>
      </w:r>
      <w:r w:rsidR="0006018F" w:rsidRPr="00CC163D">
        <w:rPr>
          <w:lang w:val="en-US"/>
        </w:rPr>
        <w:t>% higher peak-to-peak voltage.</w:t>
      </w:r>
    </w:p>
    <w:p w14:paraId="03C33FA7" w14:textId="671E134D" w:rsidR="00BC7E05" w:rsidRPr="00CC163D" w:rsidRDefault="0006018F" w:rsidP="00964A63">
      <w:pPr>
        <w:ind w:firstLine="426"/>
        <w:rPr>
          <w:lang w:val="en-US"/>
        </w:rPr>
      </w:pPr>
      <w:r w:rsidRPr="00CC163D">
        <w:rPr>
          <w:lang w:val="en-US"/>
        </w:rPr>
        <w:t>The phase angle between curvature and open-circuit voltage does not have a pronounced dependence on the laminate area. Open-circuit voltage leads curvature change by approximately 25</w:t>
      </w:r>
      <w:r w:rsidRPr="00CC163D">
        <w:rPr>
          <w:rFonts w:cs="Arial"/>
          <w:lang w:val="en-US"/>
        </w:rPr>
        <w:t>º</w:t>
      </w:r>
      <w:r w:rsidRPr="00CC163D">
        <w:rPr>
          <w:lang w:val="en-US"/>
        </w:rPr>
        <w:t xml:space="preserve"> at 1 </w:t>
      </w:r>
      <w:proofErr w:type="spellStart"/>
      <w:proofErr w:type="gramStart"/>
      <w:r w:rsidRPr="00CC163D">
        <w:rPr>
          <w:lang w:val="en-US"/>
        </w:rPr>
        <w:t>mHz</w:t>
      </w:r>
      <w:proofErr w:type="spellEnd"/>
      <w:proofErr w:type="gramEnd"/>
      <w:r w:rsidRPr="00CC163D">
        <w:rPr>
          <w:lang w:val="en-US"/>
        </w:rPr>
        <w:t xml:space="preserve"> and it decreases towards zero with increased frequency, as illustrated in </w:t>
      </w:r>
      <w:r w:rsidRPr="00C3553B">
        <w:rPr>
          <w:lang w:val="en-US"/>
        </w:rPr>
        <w:fldChar w:fldCharType="begin"/>
      </w:r>
      <w:r w:rsidRPr="00CC163D">
        <w:rPr>
          <w:lang w:val="en-US"/>
        </w:rPr>
        <w:instrText xml:space="preserve"> REF _Ref371506252 \h </w:instrText>
      </w:r>
      <w:r w:rsidRPr="00C3553B">
        <w:rPr>
          <w:lang w:val="en-US"/>
        </w:rPr>
      </w:r>
      <w:r w:rsidRPr="00C3553B">
        <w:rPr>
          <w:lang w:val="en-US"/>
        </w:rPr>
        <w:fldChar w:fldCharType="separate"/>
      </w:r>
      <w:ins w:id="789" w:author="Indrek Must" w:date="2014-04-28T12:48:00Z">
        <w:r w:rsidR="00BB74C6" w:rsidRPr="00C3553B">
          <w:rPr>
            <w:lang w:val="en-US"/>
          </w:rPr>
          <w:t xml:space="preserve">Figure </w:t>
        </w:r>
        <w:r w:rsidR="00BB74C6">
          <w:rPr>
            <w:noProof/>
            <w:lang w:val="en-US"/>
          </w:rPr>
          <w:t>17</w:t>
        </w:r>
      </w:ins>
      <w:del w:id="790" w:author="Indrek Must" w:date="2014-04-28T12:48:00Z">
        <w:r w:rsidR="00C522BB" w:rsidRPr="00C3553B" w:rsidDel="00BB74C6">
          <w:rPr>
            <w:lang w:val="en-US"/>
          </w:rPr>
          <w:delText xml:space="preserve">Figure </w:delText>
        </w:r>
        <w:r w:rsidR="00C522BB" w:rsidDel="00BB74C6">
          <w:rPr>
            <w:noProof/>
            <w:lang w:val="en-US"/>
          </w:rPr>
          <w:delText>16</w:delText>
        </w:r>
      </w:del>
      <w:r w:rsidRPr="00C3553B">
        <w:rPr>
          <w:lang w:val="en-US"/>
        </w:rPr>
        <w:fldChar w:fldCharType="end"/>
      </w:r>
      <w:r w:rsidRPr="00CC163D">
        <w:rPr>
          <w:lang w:val="en-US"/>
        </w:rPr>
        <w:t>D.</w:t>
      </w:r>
    </w:p>
    <w:p w14:paraId="11C4DA3B" w14:textId="77777777" w:rsidR="00BC7E05" w:rsidRPr="00C3553B" w:rsidRDefault="00BC7E05" w:rsidP="00BC7E05">
      <w:pPr>
        <w:keepNext/>
        <w:ind w:firstLine="426"/>
        <w:rPr>
          <w:lang w:val="en-US"/>
        </w:rPr>
      </w:pPr>
      <w:r w:rsidRPr="00C3553B">
        <w:rPr>
          <w:b/>
          <w:bCs/>
          <w:noProof/>
          <w:lang w:val="en-US"/>
        </w:rPr>
        <w:drawing>
          <wp:inline distT="0" distB="0" distL="0" distR="0" wp14:anchorId="4D626C45" wp14:editId="53E076A5">
            <wp:extent cx="4322064" cy="335280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7.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22064" cy="3352800"/>
                    </a:xfrm>
                    <a:prstGeom prst="rect">
                      <a:avLst/>
                    </a:prstGeom>
                  </pic:spPr>
                </pic:pic>
              </a:graphicData>
            </a:graphic>
          </wp:inline>
        </w:drawing>
      </w:r>
    </w:p>
    <w:p w14:paraId="26162F5F" w14:textId="07D76CC2" w:rsidR="00BC7E05" w:rsidRPr="00CC163D" w:rsidRDefault="00BC7E05" w:rsidP="00BC7E05">
      <w:pPr>
        <w:pStyle w:val="Caption"/>
        <w:rPr>
          <w:lang w:val="en-US"/>
        </w:rPr>
      </w:pPr>
      <w:bookmarkStart w:id="791" w:name="_Ref371506252"/>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17</w:t>
      </w:r>
      <w:r w:rsidR="00C61709" w:rsidRPr="00C3553B">
        <w:rPr>
          <w:noProof/>
          <w:lang w:val="en-US"/>
        </w:rPr>
        <w:fldChar w:fldCharType="end"/>
      </w:r>
      <w:bookmarkEnd w:id="791"/>
      <w:r w:rsidR="00A14824" w:rsidRPr="00C3553B">
        <w:rPr>
          <w:noProof/>
          <w:lang w:val="en-US"/>
        </w:rPr>
        <w:t xml:space="preserve"> (A) Transient courses of voltage after a change of curvature from 121 to 121 m</w:t>
      </w:r>
      <w:r w:rsidR="00A14824" w:rsidRPr="00C3553B">
        <w:rPr>
          <w:noProof/>
          <w:vertAlign w:val="superscript"/>
          <w:lang w:val="en-US"/>
        </w:rPr>
        <w:t>-1</w:t>
      </w:r>
      <w:r w:rsidR="00A14824" w:rsidRPr="00C3553B">
        <w:rPr>
          <w:noProof/>
          <w:lang w:val="en-US"/>
        </w:rPr>
        <w:t xml:space="preserve"> in 0.5 and 5 s. (B) The peak-to-peak voltagefrequency response of the samples. (C) The peak-to-peak voltages as a function of sensor area. (D) The phase shift of voltage</w:t>
      </w:r>
    </w:p>
    <w:p w14:paraId="746D9D37" w14:textId="1FC71BB8" w:rsidR="00BC7E05" w:rsidRPr="00CC163D" w:rsidRDefault="00F8289E" w:rsidP="00964A63">
      <w:pPr>
        <w:ind w:firstLine="426"/>
        <w:rPr>
          <w:lang w:val="en-US"/>
        </w:rPr>
      </w:pPr>
      <w:ins w:id="792" w:author="Indrek Must" w:date="2014-04-28T13:14:00Z">
        <w:r>
          <w:rPr>
            <w:lang w:val="en-US"/>
          </w:rPr>
          <w:t>The g</w:t>
        </w:r>
      </w:ins>
      <w:del w:id="793" w:author="Indrek Must" w:date="2014-04-28T13:14:00Z">
        <w:r w:rsidR="00877726" w:rsidRPr="00CC163D" w:rsidDel="00F8289E">
          <w:rPr>
            <w:lang w:val="en-US"/>
          </w:rPr>
          <w:delText>G</w:delText>
        </w:r>
      </w:del>
      <w:r w:rsidR="00877726" w:rsidRPr="00CC163D">
        <w:rPr>
          <w:lang w:val="en-US"/>
        </w:rPr>
        <w:t xml:space="preserve">enerated electric current is registered as a voltage drop over a </w:t>
      </w:r>
      <w:del w:id="794" w:author="Indrek Must" w:date="2014-04-28T13:14:00Z">
        <w:r w:rsidR="00877726" w:rsidRPr="00CC163D" w:rsidDel="00F8289E">
          <w:rPr>
            <w:lang w:val="en-US"/>
          </w:rPr>
          <w:delText xml:space="preserve">10 </w:delText>
        </w:r>
      </w:del>
      <w:ins w:id="795" w:author="Indrek Must" w:date="2014-04-28T13:14:00Z">
        <w:r w:rsidRPr="00CC163D">
          <w:rPr>
            <w:lang w:val="en-US"/>
          </w:rPr>
          <w:t>10</w:t>
        </w:r>
        <w:r>
          <w:rPr>
            <w:lang w:val="en-US"/>
          </w:rPr>
          <w:t>-</w:t>
        </w:r>
      </w:ins>
      <w:r w:rsidR="00877726" w:rsidRPr="00CC163D">
        <w:rPr>
          <w:rFonts w:cs="Arial"/>
          <w:lang w:val="en-US"/>
        </w:rPr>
        <w:t>Ω</w:t>
      </w:r>
      <w:r w:rsidR="00AD5B76">
        <w:rPr>
          <w:lang w:val="en-US"/>
        </w:rPr>
        <w:t xml:space="preserve"> </w:t>
      </w:r>
      <w:r w:rsidR="00877726" w:rsidRPr="00CC163D">
        <w:rPr>
          <w:lang w:val="en-US"/>
        </w:rPr>
        <w:t xml:space="preserve">resistor; therefore, the measured current </w:t>
      </w:r>
      <w:r w:rsidR="0082485F" w:rsidRPr="00CC163D">
        <w:rPr>
          <w:lang w:val="en-US"/>
        </w:rPr>
        <w:t xml:space="preserve">does not </w:t>
      </w:r>
      <w:ins w:id="796" w:author="Indrek Must" w:date="2014-04-28T13:15:00Z">
        <w:r>
          <w:rPr>
            <w:lang w:val="en-US"/>
          </w:rPr>
          <w:t xml:space="preserve">fully </w:t>
        </w:r>
      </w:ins>
      <w:r w:rsidR="0082485F" w:rsidRPr="00CC163D">
        <w:rPr>
          <w:lang w:val="en-US"/>
        </w:rPr>
        <w:t xml:space="preserve">correspond to </w:t>
      </w:r>
      <w:del w:id="797" w:author="Indrek Must" w:date="2014-04-28T13:14:00Z">
        <w:r w:rsidR="0082485F" w:rsidRPr="00CC163D" w:rsidDel="00F8289E">
          <w:rPr>
            <w:lang w:val="en-US"/>
          </w:rPr>
          <w:delText xml:space="preserve">a </w:delText>
        </w:r>
      </w:del>
      <w:ins w:id="798" w:author="Indrek Must" w:date="2014-04-28T13:14:00Z">
        <w:r>
          <w:rPr>
            <w:lang w:val="en-US"/>
          </w:rPr>
          <w:t>the</w:t>
        </w:r>
        <w:r w:rsidRPr="00CC163D">
          <w:rPr>
            <w:lang w:val="en-US"/>
          </w:rPr>
          <w:t xml:space="preserve"> </w:t>
        </w:r>
      </w:ins>
      <w:ins w:id="799" w:author="Indrek Must" w:date="2014-04-28T13:15:00Z">
        <w:r>
          <w:rPr>
            <w:lang w:val="en-US"/>
          </w:rPr>
          <w:t>‘</w:t>
        </w:r>
      </w:ins>
      <w:r w:rsidR="0082485F" w:rsidRPr="00CC163D">
        <w:rPr>
          <w:lang w:val="en-US"/>
        </w:rPr>
        <w:t>real</w:t>
      </w:r>
      <w:ins w:id="800" w:author="Indrek Must" w:date="2014-04-28T13:15:00Z">
        <w:r>
          <w:rPr>
            <w:lang w:val="en-US"/>
          </w:rPr>
          <w:t>’</w:t>
        </w:r>
      </w:ins>
      <w:r w:rsidR="0082485F" w:rsidRPr="00CC163D">
        <w:rPr>
          <w:lang w:val="en-US"/>
        </w:rPr>
        <w:t xml:space="preserve"> </w:t>
      </w:r>
      <w:r w:rsidR="00877726" w:rsidRPr="00CC163D">
        <w:rPr>
          <w:lang w:val="en-US"/>
        </w:rPr>
        <w:t xml:space="preserve">short-circuit </w:t>
      </w:r>
      <w:r w:rsidR="0082485F" w:rsidRPr="00CC163D">
        <w:rPr>
          <w:lang w:val="en-US"/>
        </w:rPr>
        <w:t>condition</w:t>
      </w:r>
      <w:r w:rsidR="00877726" w:rsidRPr="00CC163D">
        <w:rPr>
          <w:lang w:val="en-US"/>
        </w:rPr>
        <w:t>. However, the value of the resistance is in the same order as the internal resistance of the laminate</w:t>
      </w:r>
      <w:r w:rsidR="0082485F" w:rsidRPr="00CC163D">
        <w:rPr>
          <w:lang w:val="en-US"/>
        </w:rPr>
        <w:t>.</w:t>
      </w:r>
    </w:p>
    <w:p w14:paraId="1A0D55D7" w14:textId="5B92D507" w:rsidR="009977E6" w:rsidRPr="00CC163D" w:rsidRDefault="0082485F" w:rsidP="00964A63">
      <w:pPr>
        <w:ind w:firstLine="426"/>
        <w:rPr>
          <w:lang w:val="en-US"/>
        </w:rPr>
      </w:pPr>
      <w:r w:rsidRPr="004502CF">
        <w:rPr>
          <w:lang w:val="en-US"/>
        </w:rPr>
        <w:t xml:space="preserve">Similarly to the material </w:t>
      </w:r>
      <w:r w:rsidR="00E45C05" w:rsidRPr="004502CF">
        <w:rPr>
          <w:lang w:val="en-US"/>
        </w:rPr>
        <w:t xml:space="preserve">Type </w:t>
      </w:r>
      <w:r w:rsidRPr="004502CF">
        <w:rPr>
          <w:lang w:val="en-US"/>
        </w:rPr>
        <w:t xml:space="preserve">I, the transient course of current in the case of </w:t>
      </w:r>
      <w:del w:id="801" w:author="Indrek Must" w:date="2014-04-28T13:15:00Z">
        <w:r w:rsidRPr="004502CF" w:rsidDel="00F8289E">
          <w:rPr>
            <w:lang w:val="en-US"/>
          </w:rPr>
          <w:delText xml:space="preserve">material </w:delText>
        </w:r>
      </w:del>
      <w:ins w:id="802" w:author="Indrek Must" w:date="2014-04-28T13:15:00Z">
        <w:r w:rsidR="00F8289E">
          <w:rPr>
            <w:lang w:val="en-US"/>
          </w:rPr>
          <w:t>the IEAP</w:t>
        </w:r>
        <w:r w:rsidR="00F8289E" w:rsidRPr="004502CF">
          <w:rPr>
            <w:lang w:val="en-US"/>
          </w:rPr>
          <w:t xml:space="preserve"> </w:t>
        </w:r>
      </w:ins>
      <w:r w:rsidR="00E45C05" w:rsidRPr="004502CF">
        <w:rPr>
          <w:lang w:val="en-US"/>
        </w:rPr>
        <w:t xml:space="preserve">Type </w:t>
      </w:r>
      <w:r w:rsidRPr="004502CF">
        <w:rPr>
          <w:lang w:val="en-US"/>
        </w:rPr>
        <w:t xml:space="preserve">II is characterized by </w:t>
      </w:r>
      <w:ins w:id="803" w:author="Indrek Must" w:date="2014-04-28T13:15:00Z">
        <w:r w:rsidR="00F8289E">
          <w:rPr>
            <w:lang w:val="en-US"/>
          </w:rPr>
          <w:t xml:space="preserve">a </w:t>
        </w:r>
      </w:ins>
      <w:r w:rsidR="00255EDF" w:rsidRPr="004502CF">
        <w:rPr>
          <w:lang w:val="en-US"/>
        </w:rPr>
        <w:t>decay</w:t>
      </w:r>
      <w:r w:rsidRPr="004502CF">
        <w:rPr>
          <w:lang w:val="en-US"/>
        </w:rPr>
        <w:t xml:space="preserve"> to zero</w:t>
      </w:r>
      <w:r w:rsidR="00864D75" w:rsidRPr="004502CF">
        <w:rPr>
          <w:lang w:val="en-US"/>
        </w:rPr>
        <w:t xml:space="preserve">, as depicted in </w:t>
      </w:r>
      <w:r w:rsidR="00864D75" w:rsidRPr="004502CF">
        <w:rPr>
          <w:lang w:val="en-US"/>
        </w:rPr>
        <w:fldChar w:fldCharType="begin"/>
      </w:r>
      <w:r w:rsidR="00864D75" w:rsidRPr="004502CF">
        <w:rPr>
          <w:lang w:val="en-US"/>
        </w:rPr>
        <w:instrText xml:space="preserve"> REF _Ref371514055 \h </w:instrText>
      </w:r>
      <w:r w:rsidR="004502CF">
        <w:rPr>
          <w:lang w:val="en-US"/>
        </w:rPr>
        <w:instrText xml:space="preserve"> \* MERGEFORMAT </w:instrText>
      </w:r>
      <w:r w:rsidR="00864D75" w:rsidRPr="004502CF">
        <w:rPr>
          <w:lang w:val="en-US"/>
        </w:rPr>
      </w:r>
      <w:r w:rsidR="00864D75" w:rsidRPr="004502CF">
        <w:rPr>
          <w:lang w:val="en-US"/>
        </w:rPr>
        <w:fldChar w:fldCharType="separate"/>
      </w:r>
      <w:ins w:id="804" w:author="Indrek Must" w:date="2014-04-28T12:48:00Z">
        <w:r w:rsidR="00BB74C6" w:rsidRPr="00C3553B">
          <w:rPr>
            <w:lang w:val="en-US"/>
          </w:rPr>
          <w:t xml:space="preserve">Figure </w:t>
        </w:r>
        <w:r w:rsidR="00BB74C6">
          <w:rPr>
            <w:noProof/>
            <w:lang w:val="en-US"/>
          </w:rPr>
          <w:t>18</w:t>
        </w:r>
      </w:ins>
      <w:del w:id="805" w:author="Indrek Must" w:date="2014-04-28T12:48:00Z">
        <w:r w:rsidR="00C522BB" w:rsidRPr="00C3553B" w:rsidDel="00BB74C6">
          <w:rPr>
            <w:lang w:val="en-US"/>
          </w:rPr>
          <w:delText xml:space="preserve">Figure </w:delText>
        </w:r>
        <w:r w:rsidR="00C522BB" w:rsidDel="00BB74C6">
          <w:rPr>
            <w:noProof/>
            <w:lang w:val="en-US"/>
          </w:rPr>
          <w:delText>17</w:delText>
        </w:r>
      </w:del>
      <w:r w:rsidR="00864D75" w:rsidRPr="004502CF">
        <w:rPr>
          <w:lang w:val="en-US"/>
        </w:rPr>
        <w:fldChar w:fldCharType="end"/>
      </w:r>
      <w:r w:rsidR="00864D75" w:rsidRPr="004502CF">
        <w:rPr>
          <w:lang w:val="en-US"/>
        </w:rPr>
        <w:t>A</w:t>
      </w:r>
      <w:r w:rsidRPr="004502CF">
        <w:rPr>
          <w:lang w:val="en-US"/>
        </w:rPr>
        <w:t xml:space="preserve">. </w:t>
      </w:r>
      <w:r w:rsidR="009977E6" w:rsidRPr="004502CF">
        <w:rPr>
          <w:lang w:val="en-US"/>
        </w:rPr>
        <w:t xml:space="preserve">The gold current collector on the </w:t>
      </w:r>
      <w:del w:id="806" w:author="Indrek Must" w:date="2014-04-28T13:15:00Z">
        <w:r w:rsidR="009977E6" w:rsidRPr="004502CF" w:rsidDel="00F8289E">
          <w:rPr>
            <w:lang w:val="en-US"/>
          </w:rPr>
          <w:delText>material</w:delText>
        </w:r>
        <w:r w:rsidR="00E45C05" w:rsidRPr="004502CF" w:rsidDel="00F8289E">
          <w:rPr>
            <w:lang w:val="en-US"/>
          </w:rPr>
          <w:delText xml:space="preserve"> </w:delText>
        </w:r>
      </w:del>
      <w:ins w:id="807" w:author="Indrek Must" w:date="2014-04-28T13:15:00Z">
        <w:r w:rsidR="00F8289E">
          <w:rPr>
            <w:lang w:val="en-US"/>
          </w:rPr>
          <w:t>IEAP</w:t>
        </w:r>
        <w:r w:rsidR="00F8289E" w:rsidRPr="004502CF">
          <w:rPr>
            <w:lang w:val="en-US"/>
          </w:rPr>
          <w:t xml:space="preserve"> </w:t>
        </w:r>
      </w:ins>
      <w:r w:rsidR="00E45C05" w:rsidRPr="004502CF">
        <w:rPr>
          <w:lang w:val="en-US"/>
        </w:rPr>
        <w:t>Type</w:t>
      </w:r>
      <w:r w:rsidR="009977E6" w:rsidRPr="004502CF">
        <w:rPr>
          <w:lang w:val="en-US"/>
        </w:rPr>
        <w:t xml:space="preserve"> II r</w:t>
      </w:r>
      <w:r w:rsidR="00255EDF" w:rsidRPr="004502CF">
        <w:rPr>
          <w:lang w:val="en-US"/>
        </w:rPr>
        <w:t xml:space="preserve">educes the time needed </w:t>
      </w:r>
      <w:del w:id="808" w:author="Indrek Must" w:date="2014-04-28T13:16:00Z">
        <w:r w:rsidR="00255EDF" w:rsidRPr="004502CF" w:rsidDel="009A4577">
          <w:rPr>
            <w:lang w:val="en-US"/>
          </w:rPr>
          <w:delText xml:space="preserve">for </w:delText>
        </w:r>
      </w:del>
      <w:ins w:id="809" w:author="Indrek Must" w:date="2014-04-28T13:16:00Z">
        <w:r w:rsidR="009A4577">
          <w:rPr>
            <w:lang w:val="en-US"/>
          </w:rPr>
          <w:t>to</w:t>
        </w:r>
        <w:r w:rsidR="009A4577" w:rsidRPr="004502CF">
          <w:rPr>
            <w:lang w:val="en-US"/>
          </w:rPr>
          <w:t xml:space="preserve"> </w:t>
        </w:r>
      </w:ins>
      <w:r w:rsidR="009977E6" w:rsidRPr="004502CF">
        <w:rPr>
          <w:lang w:val="en-US"/>
        </w:rPr>
        <w:t xml:space="preserve">discharge </w:t>
      </w:r>
      <w:del w:id="810" w:author="Indrek Must" w:date="2014-04-28T13:16:00Z">
        <w:r w:rsidR="009977E6" w:rsidRPr="004502CF" w:rsidDel="009A4577">
          <w:rPr>
            <w:lang w:val="en-US"/>
          </w:rPr>
          <w:delText xml:space="preserve">of </w:delText>
        </w:r>
      </w:del>
      <w:r w:rsidR="009977E6" w:rsidRPr="004502CF">
        <w:rPr>
          <w:lang w:val="en-US"/>
        </w:rPr>
        <w:t xml:space="preserve">the electric charge generated by </w:t>
      </w:r>
      <w:r w:rsidR="00255EDF" w:rsidRPr="004502CF">
        <w:rPr>
          <w:lang w:val="en-US"/>
        </w:rPr>
        <w:t>bending by a factor of 10 – from 100 to 10 s.</w:t>
      </w:r>
    </w:p>
    <w:p w14:paraId="29F31F81" w14:textId="3B4C46B2" w:rsidR="00255EDF" w:rsidRPr="00CC163D" w:rsidRDefault="00255EDF" w:rsidP="00964A63">
      <w:pPr>
        <w:ind w:firstLine="426"/>
        <w:rPr>
          <w:lang w:val="en-US"/>
        </w:rPr>
      </w:pPr>
      <w:r w:rsidRPr="00C3553B">
        <w:rPr>
          <w:lang w:val="en-US"/>
        </w:rPr>
        <w:fldChar w:fldCharType="begin"/>
      </w:r>
      <w:r w:rsidRPr="00CC163D">
        <w:rPr>
          <w:lang w:val="en-US"/>
        </w:rPr>
        <w:instrText xml:space="preserve"> REF _Ref371514055 \h </w:instrText>
      </w:r>
      <w:r w:rsidRPr="00C3553B">
        <w:rPr>
          <w:lang w:val="en-US"/>
        </w:rPr>
      </w:r>
      <w:r w:rsidRPr="00C3553B">
        <w:rPr>
          <w:lang w:val="en-US"/>
        </w:rPr>
        <w:fldChar w:fldCharType="separate"/>
      </w:r>
      <w:ins w:id="811" w:author="Indrek Must" w:date="2014-04-28T12:48:00Z">
        <w:r w:rsidR="00BB74C6" w:rsidRPr="00C3553B">
          <w:rPr>
            <w:lang w:val="en-US"/>
          </w:rPr>
          <w:t xml:space="preserve">Figure </w:t>
        </w:r>
        <w:r w:rsidR="00BB74C6">
          <w:rPr>
            <w:noProof/>
            <w:lang w:val="en-US"/>
          </w:rPr>
          <w:t>18</w:t>
        </w:r>
      </w:ins>
      <w:del w:id="812" w:author="Indrek Must" w:date="2014-04-28T12:48:00Z">
        <w:r w:rsidR="00C522BB" w:rsidRPr="00C3553B" w:rsidDel="00BB74C6">
          <w:rPr>
            <w:lang w:val="en-US"/>
          </w:rPr>
          <w:delText xml:space="preserve">Figure </w:delText>
        </w:r>
        <w:r w:rsidR="00C522BB" w:rsidDel="00BB74C6">
          <w:rPr>
            <w:noProof/>
            <w:lang w:val="en-US"/>
          </w:rPr>
          <w:delText>17</w:delText>
        </w:r>
      </w:del>
      <w:r w:rsidRPr="00C3553B">
        <w:rPr>
          <w:lang w:val="en-US"/>
        </w:rPr>
        <w:fldChar w:fldCharType="end"/>
      </w:r>
      <w:r w:rsidR="00864D75" w:rsidRPr="00CC163D">
        <w:rPr>
          <w:lang w:val="en-US"/>
        </w:rPr>
        <w:t>B</w:t>
      </w:r>
      <w:r w:rsidRPr="00CC163D">
        <w:rPr>
          <w:lang w:val="en-US"/>
        </w:rPr>
        <w:t xml:space="preserve"> demonstrates that the frequency response of peak-to-peak electric current is strongly dependent on frequency, as expected. Theoretically, all parts of the laminate undergoing homogenous bending motion should </w:t>
      </w:r>
      <w:r w:rsidR="00864D75" w:rsidRPr="00CC163D">
        <w:rPr>
          <w:lang w:val="en-US"/>
        </w:rPr>
        <w:t xml:space="preserve">give a proportional </w:t>
      </w:r>
      <w:r w:rsidR="00864D75" w:rsidRPr="00CC163D">
        <w:rPr>
          <w:lang w:val="en-US"/>
        </w:rPr>
        <w:lastRenderedPageBreak/>
        <w:t xml:space="preserve">increase to the total current. </w:t>
      </w:r>
      <w:r w:rsidR="00864D75" w:rsidRPr="00C3553B">
        <w:rPr>
          <w:lang w:val="en-US"/>
        </w:rPr>
        <w:fldChar w:fldCharType="begin"/>
      </w:r>
      <w:r w:rsidR="00864D75" w:rsidRPr="00CC163D">
        <w:rPr>
          <w:lang w:val="en-US"/>
        </w:rPr>
        <w:instrText xml:space="preserve"> REF _Ref371514055 \h </w:instrText>
      </w:r>
      <w:r w:rsidR="00864D75" w:rsidRPr="00C3553B">
        <w:rPr>
          <w:lang w:val="en-US"/>
        </w:rPr>
      </w:r>
      <w:r w:rsidR="00864D75" w:rsidRPr="00C3553B">
        <w:rPr>
          <w:lang w:val="en-US"/>
        </w:rPr>
        <w:fldChar w:fldCharType="separate"/>
      </w:r>
      <w:ins w:id="813" w:author="Indrek Must" w:date="2014-04-28T12:48:00Z">
        <w:r w:rsidR="00BB74C6" w:rsidRPr="00C3553B">
          <w:rPr>
            <w:lang w:val="en-US"/>
          </w:rPr>
          <w:t xml:space="preserve">Figure </w:t>
        </w:r>
        <w:r w:rsidR="00BB74C6">
          <w:rPr>
            <w:noProof/>
            <w:lang w:val="en-US"/>
          </w:rPr>
          <w:t>18</w:t>
        </w:r>
      </w:ins>
      <w:del w:id="814" w:author="Indrek Must" w:date="2014-04-28T12:48:00Z">
        <w:r w:rsidR="00C522BB" w:rsidRPr="00C3553B" w:rsidDel="00BB74C6">
          <w:rPr>
            <w:lang w:val="en-US"/>
          </w:rPr>
          <w:delText xml:space="preserve">Figure </w:delText>
        </w:r>
        <w:r w:rsidR="00C522BB" w:rsidDel="00BB74C6">
          <w:rPr>
            <w:noProof/>
            <w:lang w:val="en-US"/>
          </w:rPr>
          <w:delText>17</w:delText>
        </w:r>
      </w:del>
      <w:r w:rsidR="00864D75" w:rsidRPr="00C3553B">
        <w:rPr>
          <w:lang w:val="en-US"/>
        </w:rPr>
        <w:fldChar w:fldCharType="end"/>
      </w:r>
      <w:r w:rsidR="00864D75" w:rsidRPr="00CC163D">
        <w:rPr>
          <w:lang w:val="en-US"/>
        </w:rPr>
        <w:t xml:space="preserve">C confirms that the peak-to-peak current is proportional to the laminate area especially at lower frequencies. </w:t>
      </w:r>
    </w:p>
    <w:p w14:paraId="67A8CC2B" w14:textId="6FEB3BC1" w:rsidR="00864D75" w:rsidRPr="00CC163D" w:rsidRDefault="00864D75" w:rsidP="00964A63">
      <w:pPr>
        <w:ind w:firstLine="426"/>
        <w:rPr>
          <w:lang w:val="en-US"/>
        </w:rPr>
      </w:pPr>
      <w:r w:rsidRPr="00CC163D">
        <w:rPr>
          <w:lang w:val="en-US"/>
        </w:rPr>
        <w:t xml:space="preserve">At the frequency &lt;10 </w:t>
      </w:r>
      <w:proofErr w:type="spellStart"/>
      <w:r w:rsidRPr="00CC163D">
        <w:rPr>
          <w:lang w:val="en-US"/>
        </w:rPr>
        <w:t>mHz</w:t>
      </w:r>
      <w:proofErr w:type="spellEnd"/>
      <w:r w:rsidRPr="00CC163D">
        <w:rPr>
          <w:lang w:val="en-US"/>
        </w:rPr>
        <w:t xml:space="preserve">, the phase of electric current depicted in </w:t>
      </w:r>
      <w:r w:rsidRPr="00C3553B">
        <w:rPr>
          <w:lang w:val="en-US"/>
        </w:rPr>
        <w:fldChar w:fldCharType="begin"/>
      </w:r>
      <w:r w:rsidRPr="00CC163D">
        <w:rPr>
          <w:lang w:val="en-US"/>
        </w:rPr>
        <w:instrText xml:space="preserve"> REF _Ref371514055 \h </w:instrText>
      </w:r>
      <w:r w:rsidRPr="00C3553B">
        <w:rPr>
          <w:lang w:val="en-US"/>
        </w:rPr>
      </w:r>
      <w:r w:rsidRPr="00C3553B">
        <w:rPr>
          <w:lang w:val="en-US"/>
        </w:rPr>
        <w:fldChar w:fldCharType="separate"/>
      </w:r>
      <w:ins w:id="815" w:author="Indrek Must" w:date="2014-04-28T12:48:00Z">
        <w:r w:rsidR="00BB74C6" w:rsidRPr="00C3553B">
          <w:rPr>
            <w:lang w:val="en-US"/>
          </w:rPr>
          <w:t xml:space="preserve">Figure </w:t>
        </w:r>
        <w:r w:rsidR="00BB74C6">
          <w:rPr>
            <w:noProof/>
            <w:lang w:val="en-US"/>
          </w:rPr>
          <w:t>18</w:t>
        </w:r>
      </w:ins>
      <w:del w:id="816" w:author="Indrek Must" w:date="2014-04-28T12:48:00Z">
        <w:r w:rsidR="00C522BB" w:rsidRPr="00C3553B" w:rsidDel="00BB74C6">
          <w:rPr>
            <w:lang w:val="en-US"/>
          </w:rPr>
          <w:delText xml:space="preserve">Figure </w:delText>
        </w:r>
        <w:r w:rsidR="00C522BB" w:rsidDel="00BB74C6">
          <w:rPr>
            <w:noProof/>
            <w:lang w:val="en-US"/>
          </w:rPr>
          <w:delText>17</w:delText>
        </w:r>
      </w:del>
      <w:r w:rsidRPr="00C3553B">
        <w:rPr>
          <w:lang w:val="en-US"/>
        </w:rPr>
        <w:fldChar w:fldCharType="end"/>
      </w:r>
      <w:r w:rsidRPr="00CC163D">
        <w:rPr>
          <w:lang w:val="en-US"/>
        </w:rPr>
        <w:t>D leads input curvature by nearly 90</w:t>
      </w:r>
      <w:r w:rsidRPr="00CC163D">
        <w:rPr>
          <w:rFonts w:cs="Arial"/>
          <w:lang w:val="en-US"/>
        </w:rPr>
        <w:t>º</w:t>
      </w:r>
      <w:r w:rsidRPr="00CC163D">
        <w:rPr>
          <w:lang w:val="en-US"/>
        </w:rPr>
        <w:t>, which corresponds to a capacitor</w:t>
      </w:r>
      <w:r w:rsidR="00AD5B76">
        <w:rPr>
          <w:lang w:val="en-US"/>
        </w:rPr>
        <w:t>-like behavior</w:t>
      </w:r>
      <w:r w:rsidRPr="00CC163D">
        <w:rPr>
          <w:lang w:val="en-US"/>
        </w:rPr>
        <w:t>. The phase difference drops drastically at higher frequencies.</w:t>
      </w:r>
    </w:p>
    <w:p w14:paraId="103EF82E" w14:textId="77777777" w:rsidR="00BC7E05" w:rsidRPr="00C3553B" w:rsidRDefault="00BC7E05" w:rsidP="00BC7E05">
      <w:pPr>
        <w:keepNext/>
        <w:ind w:firstLine="426"/>
        <w:rPr>
          <w:lang w:val="en-US"/>
        </w:rPr>
      </w:pPr>
      <w:r w:rsidRPr="00C3553B">
        <w:rPr>
          <w:b/>
          <w:bCs/>
          <w:noProof/>
          <w:lang w:val="en-US"/>
        </w:rPr>
        <w:drawing>
          <wp:inline distT="0" distB="0" distL="0" distR="0" wp14:anchorId="5DE7B40C" wp14:editId="1CF317C3">
            <wp:extent cx="4322064" cy="34290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8.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22064" cy="3429000"/>
                    </a:xfrm>
                    <a:prstGeom prst="rect">
                      <a:avLst/>
                    </a:prstGeom>
                  </pic:spPr>
                </pic:pic>
              </a:graphicData>
            </a:graphic>
          </wp:inline>
        </w:drawing>
      </w:r>
    </w:p>
    <w:p w14:paraId="05B921A1" w14:textId="32BACA2F" w:rsidR="00BC7E05" w:rsidRPr="00CC163D" w:rsidRDefault="00BC7E05" w:rsidP="007943E9">
      <w:pPr>
        <w:pStyle w:val="Caption"/>
        <w:rPr>
          <w:lang w:val="en-US"/>
        </w:rPr>
      </w:pPr>
      <w:bookmarkStart w:id="817" w:name="_Ref371514055"/>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18</w:t>
      </w:r>
      <w:r w:rsidR="00C61709" w:rsidRPr="00C3553B">
        <w:rPr>
          <w:noProof/>
          <w:lang w:val="en-US"/>
        </w:rPr>
        <w:fldChar w:fldCharType="end"/>
      </w:r>
      <w:bookmarkEnd w:id="817"/>
      <w:r w:rsidR="007943E9" w:rsidRPr="00C3553B">
        <w:rPr>
          <w:lang w:val="en-US"/>
        </w:rPr>
        <w:t>.</w:t>
      </w:r>
      <w:proofErr w:type="gramEnd"/>
      <w:r w:rsidR="007943E9" w:rsidRPr="00C3553B">
        <w:rPr>
          <w:lang w:val="en-US"/>
        </w:rPr>
        <w:t xml:space="preserve"> (A) Transient courses of electric current after a change of curvature from 121 to 121 m</w:t>
      </w:r>
      <w:r w:rsidR="007943E9" w:rsidRPr="00C3553B">
        <w:rPr>
          <w:vertAlign w:val="superscript"/>
          <w:lang w:val="en-US"/>
        </w:rPr>
        <w:t xml:space="preserve">-1 </w:t>
      </w:r>
      <w:r w:rsidR="007943E9" w:rsidRPr="00C3553B">
        <w:rPr>
          <w:lang w:val="en-US"/>
        </w:rPr>
        <w:t>in 0.5 and 5 s. (B) The peak-to-peak voltage frequency response of the samples. (C) The peak-to-peak voltages as a function of sensor area. (D) The phase shift of electric current.</w:t>
      </w:r>
    </w:p>
    <w:p w14:paraId="2A4BBEFC" w14:textId="37F20F04" w:rsidR="00BC7E05" w:rsidRPr="00CC163D" w:rsidRDefault="00AD5B76" w:rsidP="00964A63">
      <w:pPr>
        <w:ind w:firstLine="426"/>
        <w:rPr>
          <w:lang w:val="en-US"/>
        </w:rPr>
      </w:pPr>
      <w:r>
        <w:rPr>
          <w:lang w:val="en-US"/>
        </w:rPr>
        <w:t>I</w:t>
      </w:r>
      <w:r w:rsidR="00864D75" w:rsidRPr="00CC163D">
        <w:rPr>
          <w:lang w:val="en-US"/>
        </w:rPr>
        <w:t xml:space="preserve">n the transient analysis provided in section </w:t>
      </w:r>
      <w:r w:rsidR="00864D75" w:rsidRPr="00C3553B">
        <w:rPr>
          <w:lang w:val="en-US"/>
        </w:rPr>
        <w:fldChar w:fldCharType="begin"/>
      </w:r>
      <w:r w:rsidR="00864D75" w:rsidRPr="00CC163D">
        <w:rPr>
          <w:lang w:val="en-US"/>
        </w:rPr>
        <w:instrText xml:space="preserve"> REF _Ref371504640 \r \h </w:instrText>
      </w:r>
      <w:r w:rsidR="00864D75" w:rsidRPr="00C3553B">
        <w:rPr>
          <w:lang w:val="en-US"/>
        </w:rPr>
      </w:r>
      <w:r w:rsidR="00864D75" w:rsidRPr="00C3553B">
        <w:rPr>
          <w:lang w:val="en-US"/>
        </w:rPr>
        <w:fldChar w:fldCharType="separate"/>
      </w:r>
      <w:ins w:id="818" w:author="Indrek Must" w:date="2014-04-28T12:48:00Z">
        <w:r w:rsidR="00BB74C6">
          <w:rPr>
            <w:lang w:val="en-US"/>
          </w:rPr>
          <w:t>6.3.2</w:t>
        </w:r>
      </w:ins>
      <w:del w:id="819" w:author="Indrek Must" w:date="2014-04-28T12:48:00Z">
        <w:r w:rsidR="00C522BB" w:rsidDel="00BB74C6">
          <w:rPr>
            <w:lang w:val="en-US"/>
          </w:rPr>
          <w:delText>4.3.2</w:delText>
        </w:r>
      </w:del>
      <w:r w:rsidR="00864D75" w:rsidRPr="00C3553B">
        <w:rPr>
          <w:lang w:val="en-US"/>
        </w:rPr>
        <w:fldChar w:fldCharType="end"/>
      </w:r>
      <w:r>
        <w:rPr>
          <w:lang w:val="en-US"/>
        </w:rPr>
        <w:t>,</w:t>
      </w:r>
      <w:r w:rsidR="00864D75" w:rsidRPr="00CC163D">
        <w:rPr>
          <w:lang w:val="en-US"/>
        </w:rPr>
        <w:t xml:space="preserve"> </w:t>
      </w:r>
      <w:r>
        <w:rPr>
          <w:lang w:val="en-US"/>
        </w:rPr>
        <w:t>i</w:t>
      </w:r>
      <w:r w:rsidRPr="00CC163D">
        <w:rPr>
          <w:lang w:val="en-US"/>
        </w:rPr>
        <w:t xml:space="preserve">t was confirmed </w:t>
      </w:r>
      <w:r w:rsidR="00864D75" w:rsidRPr="00CC163D">
        <w:rPr>
          <w:lang w:val="en-US"/>
        </w:rPr>
        <w:t xml:space="preserve">that the electric charge generated in each bending cycle is independent </w:t>
      </w:r>
      <w:r w:rsidRPr="00CC163D">
        <w:rPr>
          <w:lang w:val="en-US"/>
        </w:rPr>
        <w:t>o</w:t>
      </w:r>
      <w:r>
        <w:rPr>
          <w:lang w:val="en-US"/>
        </w:rPr>
        <w:t>f</w:t>
      </w:r>
      <w:r w:rsidRPr="00CC163D">
        <w:rPr>
          <w:lang w:val="en-US"/>
        </w:rPr>
        <w:t xml:space="preserve"> </w:t>
      </w:r>
      <w:r w:rsidR="00864D75" w:rsidRPr="00CC163D">
        <w:rPr>
          <w:lang w:val="en-US"/>
        </w:rPr>
        <w:t xml:space="preserve">the bending speed. </w:t>
      </w:r>
      <w:r w:rsidR="00A84069" w:rsidRPr="00CC163D">
        <w:rPr>
          <w:lang w:val="en-US"/>
        </w:rPr>
        <w:t xml:space="preserve">In case of continuous cyclic bending, the </w:t>
      </w:r>
      <w:r>
        <w:rPr>
          <w:lang w:val="en-US"/>
        </w:rPr>
        <w:t xml:space="preserve">electric </w:t>
      </w:r>
      <w:r w:rsidR="00A84069" w:rsidRPr="00CC163D">
        <w:rPr>
          <w:lang w:val="en-US"/>
        </w:rPr>
        <w:t xml:space="preserve">charge generated in each cycle </w:t>
      </w:r>
      <w:r w:rsidR="00DE5C64" w:rsidRPr="00CC163D">
        <w:rPr>
          <w:lang w:val="en-US"/>
        </w:rPr>
        <w:t xml:space="preserve">generally </w:t>
      </w:r>
      <w:r w:rsidR="00A84069" w:rsidRPr="00CC163D">
        <w:rPr>
          <w:lang w:val="en-US"/>
        </w:rPr>
        <w:t>decreases</w:t>
      </w:r>
      <w:r w:rsidR="00DE5C64" w:rsidRPr="00CC163D">
        <w:rPr>
          <w:lang w:val="en-US"/>
        </w:rPr>
        <w:t xml:space="preserve"> with increased frequency, as illustrated in </w:t>
      </w:r>
      <w:r w:rsidR="00DE5C64" w:rsidRPr="00C3553B">
        <w:rPr>
          <w:lang w:val="en-US"/>
        </w:rPr>
        <w:fldChar w:fldCharType="begin"/>
      </w:r>
      <w:r w:rsidR="00DE5C64" w:rsidRPr="00CC163D">
        <w:rPr>
          <w:lang w:val="en-US"/>
        </w:rPr>
        <w:instrText xml:space="preserve"> REF _Ref371518240 \h </w:instrText>
      </w:r>
      <w:r w:rsidR="00DE5C64" w:rsidRPr="00C3553B">
        <w:rPr>
          <w:lang w:val="en-US"/>
        </w:rPr>
      </w:r>
      <w:r w:rsidR="00DE5C64" w:rsidRPr="00C3553B">
        <w:rPr>
          <w:lang w:val="en-US"/>
        </w:rPr>
        <w:fldChar w:fldCharType="separate"/>
      </w:r>
      <w:ins w:id="820" w:author="Indrek Must" w:date="2014-04-28T12:48:00Z">
        <w:r w:rsidR="00BB74C6" w:rsidRPr="00C3553B">
          <w:rPr>
            <w:lang w:val="en-US"/>
          </w:rPr>
          <w:t xml:space="preserve">Figure </w:t>
        </w:r>
        <w:r w:rsidR="00BB74C6">
          <w:rPr>
            <w:noProof/>
            <w:lang w:val="en-US"/>
          </w:rPr>
          <w:t>19</w:t>
        </w:r>
      </w:ins>
      <w:del w:id="821" w:author="Indrek Must" w:date="2014-04-28T12:48:00Z">
        <w:r w:rsidR="00C522BB" w:rsidRPr="00C3553B" w:rsidDel="00BB74C6">
          <w:rPr>
            <w:lang w:val="en-US"/>
          </w:rPr>
          <w:delText xml:space="preserve">Figure </w:delText>
        </w:r>
        <w:r w:rsidR="00C522BB" w:rsidDel="00BB74C6">
          <w:rPr>
            <w:noProof/>
            <w:lang w:val="en-US"/>
          </w:rPr>
          <w:delText>18</w:delText>
        </w:r>
      </w:del>
      <w:r w:rsidR="00DE5C64" w:rsidRPr="00C3553B">
        <w:rPr>
          <w:lang w:val="en-US"/>
        </w:rPr>
        <w:fldChar w:fldCharType="end"/>
      </w:r>
      <w:r w:rsidR="00DE5C64" w:rsidRPr="00CC163D">
        <w:rPr>
          <w:lang w:val="en-US"/>
        </w:rPr>
        <w:t xml:space="preserve">A. At the same time, </w:t>
      </w:r>
      <w:r w:rsidR="00DE5C64" w:rsidRPr="00C3553B">
        <w:rPr>
          <w:lang w:val="en-US"/>
        </w:rPr>
        <w:fldChar w:fldCharType="begin"/>
      </w:r>
      <w:r w:rsidR="00DE5C64" w:rsidRPr="00CC163D">
        <w:rPr>
          <w:lang w:val="en-US"/>
        </w:rPr>
        <w:instrText xml:space="preserve"> REF _Ref371518240 \h </w:instrText>
      </w:r>
      <w:r w:rsidR="00DE5C64" w:rsidRPr="00C3553B">
        <w:rPr>
          <w:lang w:val="en-US"/>
        </w:rPr>
      </w:r>
      <w:r w:rsidR="00DE5C64" w:rsidRPr="00C3553B">
        <w:rPr>
          <w:lang w:val="en-US"/>
        </w:rPr>
        <w:fldChar w:fldCharType="separate"/>
      </w:r>
      <w:ins w:id="822" w:author="Indrek Must" w:date="2014-04-28T12:48:00Z">
        <w:r w:rsidR="00BB74C6" w:rsidRPr="00C3553B">
          <w:rPr>
            <w:lang w:val="en-US"/>
          </w:rPr>
          <w:t xml:space="preserve">Figure </w:t>
        </w:r>
        <w:r w:rsidR="00BB74C6">
          <w:rPr>
            <w:noProof/>
            <w:lang w:val="en-US"/>
          </w:rPr>
          <w:t>19</w:t>
        </w:r>
      </w:ins>
      <w:del w:id="823" w:author="Indrek Must" w:date="2014-04-28T12:48:00Z">
        <w:r w:rsidR="00C522BB" w:rsidRPr="00C3553B" w:rsidDel="00BB74C6">
          <w:rPr>
            <w:lang w:val="en-US"/>
          </w:rPr>
          <w:delText xml:space="preserve">Figure </w:delText>
        </w:r>
        <w:r w:rsidR="00C522BB" w:rsidDel="00BB74C6">
          <w:rPr>
            <w:noProof/>
            <w:lang w:val="en-US"/>
          </w:rPr>
          <w:delText>18</w:delText>
        </w:r>
      </w:del>
      <w:r w:rsidR="00DE5C64" w:rsidRPr="00C3553B">
        <w:rPr>
          <w:lang w:val="en-US"/>
        </w:rPr>
        <w:fldChar w:fldCharType="end"/>
      </w:r>
      <w:r w:rsidR="00DE5C64" w:rsidRPr="00CC163D">
        <w:rPr>
          <w:lang w:val="en-US"/>
        </w:rPr>
        <w:t>B proves that</w:t>
      </w:r>
      <w:del w:id="824" w:author="Indrek Must" w:date="2014-04-28T13:17:00Z">
        <w:r w:rsidR="00DE5C64" w:rsidRPr="00CC163D" w:rsidDel="009A4577">
          <w:rPr>
            <w:lang w:val="en-US"/>
          </w:rPr>
          <w:delText xml:space="preserve"> </w:delText>
        </w:r>
        <w:r w:rsidDel="009A4577">
          <w:rPr>
            <w:lang w:val="en-US"/>
          </w:rPr>
          <w:delText>a</w:delText>
        </w:r>
      </w:del>
      <w:r>
        <w:rPr>
          <w:lang w:val="en-US"/>
        </w:rPr>
        <w:t xml:space="preserve"> </w:t>
      </w:r>
      <w:r w:rsidR="00DE5C64" w:rsidRPr="00CC163D">
        <w:rPr>
          <w:lang w:val="en-US"/>
        </w:rPr>
        <w:t xml:space="preserve">more intensive bending </w:t>
      </w:r>
      <w:r>
        <w:rPr>
          <w:lang w:val="en-US"/>
        </w:rPr>
        <w:t xml:space="preserve">(bending at a higher curvature change rate) </w:t>
      </w:r>
      <w:r w:rsidR="00DE5C64" w:rsidRPr="00CC163D">
        <w:rPr>
          <w:lang w:val="en-US"/>
        </w:rPr>
        <w:t>generates more charge per time. At 3 Hz, the laminate can generate up to 12</w:t>
      </w:r>
      <w:r w:rsidR="007943E9" w:rsidRPr="00CC163D">
        <w:rPr>
          <w:lang w:val="en-US"/>
        </w:rPr>
        <w:t xml:space="preserve"> </w:t>
      </w:r>
      <w:r w:rsidR="007943E9" w:rsidRPr="00CC163D">
        <w:rPr>
          <w:rFonts w:cs="Arial"/>
          <w:lang w:val="en-US"/>
        </w:rPr>
        <w:t>µ</w:t>
      </w:r>
      <w:r w:rsidR="007943E9" w:rsidRPr="00CC163D">
        <w:rPr>
          <w:lang w:val="en-US"/>
        </w:rPr>
        <w:t>C</w:t>
      </w:r>
      <w:del w:id="825" w:author="Indrek Must" w:date="2014-04-28T15:30:00Z">
        <w:r w:rsidR="007943E9" w:rsidRPr="00CC163D" w:rsidDel="005948B1">
          <w:rPr>
            <w:lang w:val="en-US"/>
          </w:rPr>
          <w:delText xml:space="preserve"> </w:delText>
        </w:r>
      </w:del>
      <w:r w:rsidR="007943E9" w:rsidRPr="00CC163D">
        <w:rPr>
          <w:lang w:val="en-US"/>
        </w:rPr>
        <w:t>s</w:t>
      </w:r>
      <w:r w:rsidR="007943E9" w:rsidRPr="00CC163D">
        <w:rPr>
          <w:vertAlign w:val="superscript"/>
          <w:lang w:val="en-US"/>
        </w:rPr>
        <w:t>-1</w:t>
      </w:r>
      <w:del w:id="826" w:author="Indrek Must" w:date="2014-04-28T15:30:00Z">
        <w:r w:rsidR="007943E9" w:rsidRPr="00CC163D" w:rsidDel="005948B1">
          <w:rPr>
            <w:lang w:val="en-US"/>
          </w:rPr>
          <w:delText xml:space="preserve"> </w:delText>
        </w:r>
      </w:del>
      <w:r w:rsidR="007943E9" w:rsidRPr="00CC163D">
        <w:rPr>
          <w:lang w:val="en-US"/>
        </w:rPr>
        <w:t>cm</w:t>
      </w:r>
      <w:r w:rsidR="007943E9" w:rsidRPr="00CC163D">
        <w:rPr>
          <w:vertAlign w:val="superscript"/>
          <w:lang w:val="en-US"/>
        </w:rPr>
        <w:t>-2</w:t>
      </w:r>
      <w:r w:rsidR="007943E9" w:rsidRPr="00CC163D">
        <w:rPr>
          <w:lang w:val="en-US"/>
        </w:rPr>
        <w:t xml:space="preserve">, as demonstrated in </w:t>
      </w:r>
      <w:r w:rsidR="007943E9" w:rsidRPr="00C3553B">
        <w:rPr>
          <w:lang w:val="en-US"/>
        </w:rPr>
        <w:fldChar w:fldCharType="begin"/>
      </w:r>
      <w:r w:rsidR="007943E9" w:rsidRPr="00CC163D">
        <w:rPr>
          <w:lang w:val="en-US"/>
        </w:rPr>
        <w:instrText xml:space="preserve"> REF _Ref371518240 \h </w:instrText>
      </w:r>
      <w:r w:rsidR="007943E9" w:rsidRPr="00C3553B">
        <w:rPr>
          <w:lang w:val="en-US"/>
        </w:rPr>
      </w:r>
      <w:r w:rsidR="007943E9" w:rsidRPr="00C3553B">
        <w:rPr>
          <w:lang w:val="en-US"/>
        </w:rPr>
        <w:fldChar w:fldCharType="separate"/>
      </w:r>
      <w:ins w:id="827" w:author="Indrek Must" w:date="2014-04-28T12:48:00Z">
        <w:r w:rsidR="00BB74C6" w:rsidRPr="00C3553B">
          <w:rPr>
            <w:lang w:val="en-US"/>
          </w:rPr>
          <w:t xml:space="preserve">Figure </w:t>
        </w:r>
        <w:r w:rsidR="00BB74C6">
          <w:rPr>
            <w:noProof/>
            <w:lang w:val="en-US"/>
          </w:rPr>
          <w:t>19</w:t>
        </w:r>
      </w:ins>
      <w:del w:id="828" w:author="Indrek Must" w:date="2014-04-28T12:48:00Z">
        <w:r w:rsidR="00C522BB" w:rsidRPr="00C3553B" w:rsidDel="00BB74C6">
          <w:rPr>
            <w:lang w:val="en-US"/>
          </w:rPr>
          <w:delText xml:space="preserve">Figure </w:delText>
        </w:r>
        <w:r w:rsidR="00C522BB" w:rsidDel="00BB74C6">
          <w:rPr>
            <w:noProof/>
            <w:lang w:val="en-US"/>
          </w:rPr>
          <w:delText>18</w:delText>
        </w:r>
      </w:del>
      <w:r w:rsidR="007943E9" w:rsidRPr="00C3553B">
        <w:rPr>
          <w:lang w:val="en-US"/>
        </w:rPr>
        <w:fldChar w:fldCharType="end"/>
      </w:r>
      <w:r w:rsidR="007943E9" w:rsidRPr="00CC163D">
        <w:rPr>
          <w:lang w:val="en-US"/>
        </w:rPr>
        <w:t>C.</w:t>
      </w:r>
    </w:p>
    <w:p w14:paraId="0F7E93E7" w14:textId="287784C2" w:rsidR="00BC7E05" w:rsidRPr="00C3553B" w:rsidRDefault="00A84069" w:rsidP="00BC7E05">
      <w:pPr>
        <w:keepNext/>
        <w:ind w:firstLine="426"/>
        <w:rPr>
          <w:lang w:val="en-US"/>
        </w:rPr>
      </w:pPr>
      <w:r w:rsidRPr="00C3553B">
        <w:rPr>
          <w:noProof/>
          <w:lang w:val="en-US"/>
        </w:rPr>
        <w:lastRenderedPageBreak/>
        <w:drawing>
          <wp:inline distT="0" distB="0" distL="0" distR="0" wp14:anchorId="0C2CD142" wp14:editId="586D22CE">
            <wp:extent cx="4324350" cy="33404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r="2626"/>
                    <a:stretch/>
                  </pic:blipFill>
                  <pic:spPr bwMode="auto">
                    <a:xfrm>
                      <a:off x="0" y="0"/>
                      <a:ext cx="4323573" cy="3339799"/>
                    </a:xfrm>
                    <a:prstGeom prst="rect">
                      <a:avLst/>
                    </a:prstGeom>
                    <a:ln>
                      <a:noFill/>
                    </a:ln>
                    <a:extLst>
                      <a:ext uri="{53640926-AAD7-44D8-BBD7-CCE9431645EC}">
                        <a14:shadowObscured xmlns:a14="http://schemas.microsoft.com/office/drawing/2010/main"/>
                      </a:ext>
                    </a:extLst>
                  </pic:spPr>
                </pic:pic>
              </a:graphicData>
            </a:graphic>
          </wp:inline>
        </w:drawing>
      </w:r>
    </w:p>
    <w:p w14:paraId="37D12849" w14:textId="611F3499" w:rsidR="00BC7E05" w:rsidRPr="00CC163D" w:rsidRDefault="00BC7E05" w:rsidP="007943E9">
      <w:pPr>
        <w:pStyle w:val="Caption"/>
        <w:rPr>
          <w:lang w:val="en-US"/>
        </w:rPr>
      </w:pPr>
      <w:bookmarkStart w:id="829" w:name="_Ref371518240"/>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19</w:t>
      </w:r>
      <w:r w:rsidR="00C61709" w:rsidRPr="00C3553B">
        <w:rPr>
          <w:noProof/>
          <w:lang w:val="en-US"/>
        </w:rPr>
        <w:fldChar w:fldCharType="end"/>
      </w:r>
      <w:bookmarkEnd w:id="829"/>
      <w:r w:rsidR="007943E9" w:rsidRPr="00C3553B">
        <w:rPr>
          <w:noProof/>
          <w:lang w:val="en-US"/>
        </w:rPr>
        <w:t>.</w:t>
      </w:r>
      <w:proofErr w:type="gramEnd"/>
      <w:r w:rsidR="007943E9" w:rsidRPr="00C3553B">
        <w:rPr>
          <w:noProof/>
          <w:lang w:val="en-US"/>
        </w:rPr>
        <w:t xml:space="preserve"> (A) Generated charge per full bending cycle. (B) The generated time-averaged charge. (C) The values for charge at different frequencies as a function of the laminate area</w:t>
      </w:r>
    </w:p>
    <w:p w14:paraId="0289A605" w14:textId="0512E5BF" w:rsidR="00970D89" w:rsidRDefault="00970D89" w:rsidP="00A811D4">
      <w:pPr>
        <w:pStyle w:val="Heading2"/>
        <w:rPr>
          <w:lang w:val="en-US"/>
        </w:rPr>
      </w:pPr>
      <w:bookmarkStart w:id="830" w:name="_Ref376972705"/>
      <w:bookmarkStart w:id="831" w:name="_Ref373841913"/>
      <w:bookmarkStart w:id="832" w:name="_Toc386452698"/>
      <w:r>
        <w:rPr>
          <w:lang w:val="en-US"/>
        </w:rPr>
        <w:t xml:space="preserve">Working principle of the </w:t>
      </w:r>
      <w:r w:rsidR="00AD5B76">
        <w:rPr>
          <w:lang w:val="en-US"/>
        </w:rPr>
        <w:t xml:space="preserve">IEAP </w:t>
      </w:r>
      <w:r>
        <w:rPr>
          <w:lang w:val="en-US"/>
        </w:rPr>
        <w:t>motion sensor</w:t>
      </w:r>
      <w:bookmarkEnd w:id="830"/>
      <w:bookmarkEnd w:id="832"/>
    </w:p>
    <w:p w14:paraId="0FE56E21" w14:textId="3F2D7006" w:rsidR="00FC6DE6" w:rsidRDefault="00970D89" w:rsidP="00C3553B">
      <w:pPr>
        <w:rPr>
          <w:lang w:val="en-US"/>
        </w:rPr>
      </w:pPr>
      <w:del w:id="833" w:author="Indrek Must" w:date="2014-04-28T13:18:00Z">
        <w:r w:rsidDel="009A4577">
          <w:rPr>
            <w:lang w:val="en-US"/>
          </w:rPr>
          <w:delText>The e</w:delText>
        </w:r>
      </w:del>
      <w:ins w:id="834" w:author="Indrek Must" w:date="2014-04-28T13:18:00Z">
        <w:r w:rsidR="009A4577">
          <w:rPr>
            <w:lang w:val="en-US"/>
          </w:rPr>
          <w:t>E</w:t>
        </w:r>
      </w:ins>
      <w:r>
        <w:rPr>
          <w:lang w:val="en-US"/>
        </w:rPr>
        <w:t xml:space="preserve">volution of the measured open-circuit voltage </w:t>
      </w:r>
      <w:r w:rsidR="00153D42">
        <w:rPr>
          <w:lang w:val="en-US"/>
        </w:rPr>
        <w:t>(</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ins w:id="835" w:author="Indrek Must" w:date="2014-04-28T12:48:00Z">
        <w:r w:rsidR="00BB74C6" w:rsidRPr="008332B0">
          <w:rPr>
            <w:lang w:val="en-US"/>
          </w:rPr>
          <w:t xml:space="preserve">Figure </w:t>
        </w:r>
        <w:r w:rsidR="00BB74C6">
          <w:rPr>
            <w:noProof/>
            <w:lang w:val="en-US"/>
          </w:rPr>
          <w:t>20</w:t>
        </w:r>
      </w:ins>
      <w:del w:id="836" w:author="Indrek Must" w:date="2014-04-28T12:48:00Z">
        <w:r w:rsidR="00C522BB" w:rsidRPr="008332B0" w:rsidDel="00BB74C6">
          <w:rPr>
            <w:lang w:val="en-US"/>
          </w:rPr>
          <w:delText xml:space="preserve">Figure </w:delText>
        </w:r>
        <w:r w:rsidR="00C522BB" w:rsidDel="00BB74C6">
          <w:rPr>
            <w:noProof/>
            <w:lang w:val="en-US"/>
          </w:rPr>
          <w:delText>19</w:delText>
        </w:r>
      </w:del>
      <w:r w:rsidR="00153D42">
        <w:rPr>
          <w:lang w:val="en-US"/>
        </w:rPr>
        <w:fldChar w:fldCharType="end"/>
      </w:r>
      <w:r w:rsidR="00153D42">
        <w:rPr>
          <w:lang w:val="en-US"/>
        </w:rPr>
        <w:t xml:space="preserve">A) </w:t>
      </w:r>
      <w:r>
        <w:rPr>
          <w:lang w:val="en-US"/>
        </w:rPr>
        <w:t xml:space="preserve">is </w:t>
      </w:r>
      <w:r w:rsidR="00153D42">
        <w:rPr>
          <w:lang w:val="en-US"/>
        </w:rPr>
        <w:t>explained as follows. Initially (</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ins w:id="837" w:author="Indrek Must" w:date="2014-04-28T12:48:00Z">
        <w:r w:rsidR="00BB74C6" w:rsidRPr="008332B0">
          <w:rPr>
            <w:lang w:val="en-US"/>
          </w:rPr>
          <w:t xml:space="preserve">Figure </w:t>
        </w:r>
        <w:r w:rsidR="00BB74C6">
          <w:rPr>
            <w:noProof/>
            <w:lang w:val="en-US"/>
          </w:rPr>
          <w:t>20</w:t>
        </w:r>
      </w:ins>
      <w:del w:id="838" w:author="Indrek Must" w:date="2014-04-28T12:48:00Z">
        <w:r w:rsidR="00C522BB" w:rsidRPr="008332B0" w:rsidDel="00BB74C6">
          <w:rPr>
            <w:lang w:val="en-US"/>
          </w:rPr>
          <w:delText xml:space="preserve">Figure </w:delText>
        </w:r>
        <w:r w:rsidR="00C522BB" w:rsidDel="00BB74C6">
          <w:rPr>
            <w:noProof/>
            <w:lang w:val="en-US"/>
          </w:rPr>
          <w:delText>19</w:delText>
        </w:r>
      </w:del>
      <w:r w:rsidR="00153D42">
        <w:rPr>
          <w:lang w:val="en-US"/>
        </w:rPr>
        <w:fldChar w:fldCharType="end"/>
      </w:r>
      <w:r w:rsidR="00153D42">
        <w:rPr>
          <w:lang w:val="en-US"/>
        </w:rPr>
        <w:t xml:space="preserve">B), the IEAP is in equilibrium condition, i.e. the double-layers on the opposite electrodes are equally charged and the voltage between the electrodes is correspondingly </w:t>
      </w:r>
      <w:ins w:id="839" w:author="Indrek Must" w:date="2014-04-28T13:18:00Z">
        <w:r w:rsidR="009A4577">
          <w:rPr>
            <w:lang w:val="en-US"/>
          </w:rPr>
          <w:t xml:space="preserve">equal to </w:t>
        </w:r>
      </w:ins>
      <w:r w:rsidR="00153D42">
        <w:rPr>
          <w:lang w:val="en-US"/>
        </w:rPr>
        <w:t xml:space="preserve">zero. </w:t>
      </w:r>
      <w:r>
        <w:rPr>
          <w:lang w:val="en-US"/>
        </w:rPr>
        <w:t xml:space="preserve">After </w:t>
      </w:r>
      <w:r w:rsidR="004502CF">
        <w:rPr>
          <w:lang w:val="en-US"/>
        </w:rPr>
        <w:t>steep formations of strain</w:t>
      </w:r>
      <w:ins w:id="840" w:author="Indrek Must" w:date="2014-04-28T13:19:00Z">
        <w:r w:rsidR="009A4577">
          <w:rPr>
            <w:lang w:val="en-US"/>
          </w:rPr>
          <w:t xml:space="preserve"> difference</w:t>
        </w:r>
      </w:ins>
      <w:r w:rsidR="004502CF">
        <w:rPr>
          <w:lang w:val="en-US"/>
        </w:rPr>
        <w:t xml:space="preserve"> </w:t>
      </w:r>
      <w:ins w:id="841" w:author="Indrek Must" w:date="2014-04-28T13:19:00Z">
        <w:r w:rsidR="009A4577">
          <w:rPr>
            <w:lang w:val="en-US"/>
          </w:rPr>
          <w:t xml:space="preserve">between the electrodes also </w:t>
        </w:r>
      </w:ins>
      <w:del w:id="842" w:author="Indrek Must" w:date="2014-04-28T13:19:00Z">
        <w:r w:rsidR="004502CF" w:rsidDel="009A4577">
          <w:rPr>
            <w:lang w:val="en-US"/>
          </w:rPr>
          <w:delText xml:space="preserve">and </w:delText>
        </w:r>
      </w:del>
      <w:r w:rsidR="004502CF">
        <w:rPr>
          <w:lang w:val="en-US"/>
        </w:rPr>
        <w:t>hydraulic pressure gradient</w:t>
      </w:r>
      <w:ins w:id="843" w:author="Indrek Must" w:date="2014-04-28T13:19:00Z">
        <w:r w:rsidR="009A4577">
          <w:rPr>
            <w:lang w:val="en-US"/>
          </w:rPr>
          <w:t xml:space="preserve"> is </w:t>
        </w:r>
      </w:ins>
      <w:ins w:id="844" w:author="Indrek Must" w:date="2014-04-28T13:20:00Z">
        <w:r w:rsidR="009A4577">
          <w:rPr>
            <w:lang w:val="en-US"/>
          </w:rPr>
          <w:t>formed – the electrolyte is pushed from the</w:t>
        </w:r>
      </w:ins>
      <w:ins w:id="845" w:author="Indrek Must" w:date="2014-04-28T13:21:00Z">
        <w:r w:rsidR="002B2434">
          <w:rPr>
            <w:lang w:val="en-US"/>
          </w:rPr>
          <w:t xml:space="preserve"> compressed electrode </w:t>
        </w:r>
      </w:ins>
      <w:ins w:id="846" w:author="Indrek Must" w:date="2014-04-28T13:20:00Z">
        <w:r w:rsidR="009A4577">
          <w:rPr>
            <w:lang w:val="en-US"/>
          </w:rPr>
          <w:t xml:space="preserve">towards </w:t>
        </w:r>
      </w:ins>
      <w:ins w:id="847" w:author="Indrek Must" w:date="2014-04-28T13:21:00Z">
        <w:r w:rsidR="002B2434">
          <w:rPr>
            <w:lang w:val="en-US"/>
          </w:rPr>
          <w:t xml:space="preserve">the stretched-out </w:t>
        </w:r>
      </w:ins>
      <w:ins w:id="848" w:author="Indrek Must" w:date="2014-04-28T13:20:00Z">
        <w:r w:rsidR="009A4577">
          <w:rPr>
            <w:lang w:val="en-US"/>
          </w:rPr>
          <w:t>electrode</w:t>
        </w:r>
      </w:ins>
      <w:ins w:id="849" w:author="Indrek Must" w:date="2014-04-28T13:19:00Z">
        <w:r w:rsidR="009A4577">
          <w:rPr>
            <w:lang w:val="en-US"/>
          </w:rPr>
          <w:t>.</w:t>
        </w:r>
      </w:ins>
      <w:del w:id="850" w:author="Indrek Must" w:date="2014-04-28T13:21:00Z">
        <w:r w:rsidR="004502CF" w:rsidDel="002B2434">
          <w:rPr>
            <w:lang w:val="en-US"/>
          </w:rPr>
          <w:delText xml:space="preserve">, </w:delText>
        </w:r>
      </w:del>
      <w:ins w:id="851" w:author="Indrek Must" w:date="2014-04-28T13:21:00Z">
        <w:r w:rsidR="002B2434">
          <w:rPr>
            <w:lang w:val="en-US"/>
          </w:rPr>
          <w:t xml:space="preserve"> </w:t>
        </w:r>
      </w:ins>
      <w:ins w:id="852" w:author="Indrek Must" w:date="2014-04-28T13:22:00Z">
        <w:r w:rsidR="002B2434">
          <w:rPr>
            <w:lang w:val="en-US"/>
          </w:rPr>
          <w:t xml:space="preserve">In this process, </w:t>
        </w:r>
      </w:ins>
      <w:del w:id="853" w:author="Indrek Must" w:date="2014-04-28T13:21:00Z">
        <w:r w:rsidR="004502CF" w:rsidDel="002B2434">
          <w:rPr>
            <w:lang w:val="en-US"/>
          </w:rPr>
          <w:delText xml:space="preserve">the </w:delText>
        </w:r>
      </w:del>
      <w:ins w:id="854" w:author="Indrek Must" w:date="2014-04-28T13:22:00Z">
        <w:r w:rsidR="002B2434">
          <w:rPr>
            <w:lang w:val="en-US"/>
          </w:rPr>
          <w:t>t</w:t>
        </w:r>
      </w:ins>
      <w:ins w:id="855" w:author="Indrek Must" w:date="2014-04-28T13:21:00Z">
        <w:r w:rsidR="002B2434">
          <w:rPr>
            <w:lang w:val="en-US"/>
          </w:rPr>
          <w:t>he</w:t>
        </w:r>
      </w:ins>
      <w:ins w:id="856" w:author="Indrek Must" w:date="2014-04-28T13:22:00Z">
        <w:r w:rsidR="002B2434">
          <w:rPr>
            <w:lang w:val="en-US"/>
          </w:rPr>
          <w:t xml:space="preserve"> electrolyte</w:t>
        </w:r>
      </w:ins>
      <w:ins w:id="857" w:author="Indrek Must" w:date="2014-04-28T13:21:00Z">
        <w:r w:rsidR="002B2434">
          <w:rPr>
            <w:lang w:val="en-US"/>
          </w:rPr>
          <w:t xml:space="preserve"> </w:t>
        </w:r>
      </w:ins>
      <w:r w:rsidR="004502CF">
        <w:rPr>
          <w:lang w:val="en-US"/>
        </w:rPr>
        <w:t>ions in the double-layer are</w:t>
      </w:r>
      <w:r>
        <w:rPr>
          <w:lang w:val="en-US"/>
        </w:rPr>
        <w:t xml:space="preserve"> quickly reoriented</w:t>
      </w:r>
      <w:r w:rsidR="00FC6DE6">
        <w:rPr>
          <w:lang w:val="en-US"/>
        </w:rPr>
        <w:t xml:space="preserve"> (</w:t>
      </w:r>
      <w:r w:rsidR="00FC6DE6">
        <w:rPr>
          <w:lang w:val="en-US"/>
        </w:rPr>
        <w:fldChar w:fldCharType="begin"/>
      </w:r>
      <w:r w:rsidR="00FC6DE6">
        <w:rPr>
          <w:lang w:val="en-US"/>
        </w:rPr>
        <w:instrText xml:space="preserve"> REF _Ref376973059 \h </w:instrText>
      </w:r>
      <w:r w:rsidR="00FC6DE6">
        <w:rPr>
          <w:lang w:val="en-US"/>
        </w:rPr>
      </w:r>
      <w:r w:rsidR="00FC6DE6">
        <w:rPr>
          <w:lang w:val="en-US"/>
        </w:rPr>
        <w:fldChar w:fldCharType="separate"/>
      </w:r>
      <w:ins w:id="858" w:author="Indrek Must" w:date="2014-04-28T12:48:00Z">
        <w:r w:rsidR="00BB74C6" w:rsidRPr="008332B0">
          <w:rPr>
            <w:lang w:val="en-US"/>
          </w:rPr>
          <w:t xml:space="preserve">Figure </w:t>
        </w:r>
        <w:r w:rsidR="00BB74C6">
          <w:rPr>
            <w:noProof/>
            <w:lang w:val="en-US"/>
          </w:rPr>
          <w:t>20</w:t>
        </w:r>
      </w:ins>
      <w:del w:id="859" w:author="Indrek Must" w:date="2014-04-28T12:48:00Z">
        <w:r w:rsidR="00C522BB" w:rsidRPr="008332B0" w:rsidDel="00BB74C6">
          <w:rPr>
            <w:lang w:val="en-US"/>
          </w:rPr>
          <w:delText xml:space="preserve">Figure </w:delText>
        </w:r>
        <w:r w:rsidR="00C522BB" w:rsidDel="00BB74C6">
          <w:rPr>
            <w:noProof/>
            <w:lang w:val="en-US"/>
          </w:rPr>
          <w:delText>19</w:delText>
        </w:r>
      </w:del>
      <w:r w:rsidR="00FC6DE6">
        <w:rPr>
          <w:lang w:val="en-US"/>
        </w:rPr>
        <w:fldChar w:fldCharType="end"/>
      </w:r>
      <w:r w:rsidR="00FC6DE6">
        <w:rPr>
          <w:lang w:val="en-US"/>
        </w:rPr>
        <w:t>C)</w:t>
      </w:r>
      <w:r>
        <w:rPr>
          <w:lang w:val="en-US"/>
        </w:rPr>
        <w:t xml:space="preserve">. </w:t>
      </w:r>
      <w:del w:id="860" w:author="Indrek Must" w:date="2014-04-28T13:22:00Z">
        <w:r w:rsidRPr="002B2434" w:rsidDel="002B2434">
          <w:rPr>
            <w:lang w:val="en-US"/>
            <w:rPrChange w:id="861" w:author="Indrek Must" w:date="2014-04-28T13:22:00Z">
              <w:rPr>
                <w:lang w:val="en-US"/>
              </w:rPr>
            </w:rPrChange>
          </w:rPr>
          <w:delText xml:space="preserve">Simultaneously, flow of ionic liquid </w:delText>
        </w:r>
        <w:r w:rsidR="00FC6DE6" w:rsidRPr="002B2434" w:rsidDel="002B2434">
          <w:rPr>
            <w:lang w:val="en-US"/>
            <w:rPrChange w:id="862" w:author="Indrek Must" w:date="2014-04-28T13:22:00Z">
              <w:rPr>
                <w:lang w:val="en-US"/>
              </w:rPr>
            </w:rPrChange>
          </w:rPr>
          <w:delText xml:space="preserve">is induced. </w:delText>
        </w:r>
      </w:del>
      <w:r w:rsidR="00ED1284" w:rsidRPr="002B2434">
        <w:rPr>
          <w:lang w:val="en-US"/>
          <w:rPrChange w:id="863" w:author="Indrek Must" w:date="2014-04-28T13:22:00Z">
            <w:rPr>
              <w:color w:val="FF0000"/>
              <w:lang w:val="en-US"/>
            </w:rPr>
          </w:rPrChange>
        </w:rPr>
        <w:t>As</w:t>
      </w:r>
      <w:r w:rsidR="00FC6DE6">
        <w:rPr>
          <w:lang w:val="en-US"/>
        </w:rPr>
        <w:t xml:space="preserve"> </w:t>
      </w:r>
      <w:ins w:id="864" w:author="Indrek Must" w:date="2014-04-28T13:22:00Z">
        <w:r w:rsidR="002B2434">
          <w:rPr>
            <w:lang w:val="en-US"/>
          </w:rPr>
          <w:t xml:space="preserve">a </w:t>
        </w:r>
      </w:ins>
      <w:r w:rsidR="00FC6DE6">
        <w:rPr>
          <w:lang w:val="en-US"/>
        </w:rPr>
        <w:t xml:space="preserve">significant amount of anions are fixed in the CDC pores, negative potential is formed on the compressed electrode. During </w:t>
      </w:r>
      <w:del w:id="865" w:author="Indrek Must" w:date="2014-04-28T13:23:00Z">
        <w:r w:rsidR="00FC6DE6" w:rsidDel="002B2434">
          <w:rPr>
            <w:lang w:val="en-US"/>
          </w:rPr>
          <w:delText xml:space="preserve">the </w:delText>
        </w:r>
      </w:del>
      <w:r w:rsidR="00FC6DE6">
        <w:rPr>
          <w:lang w:val="en-US"/>
        </w:rPr>
        <w:t xml:space="preserve">reorientation and dislocation of the ions, the double-layer is charged. After diminishing of the hydraulic pressure gradient, the ions in the double-layer </w:t>
      </w:r>
      <w:proofErr w:type="spellStart"/>
      <w:r w:rsidR="00FC6DE6">
        <w:rPr>
          <w:lang w:val="en-US"/>
        </w:rPr>
        <w:t>reorientate</w:t>
      </w:r>
      <w:proofErr w:type="spellEnd"/>
      <w:r w:rsidR="00FC6DE6">
        <w:rPr>
          <w:lang w:val="en-US"/>
        </w:rPr>
        <w:t xml:space="preserve"> again towards minimum energy. </w:t>
      </w:r>
      <w:r w:rsidR="002252B9">
        <w:rPr>
          <w:lang w:val="en-US"/>
        </w:rPr>
        <w:t>The subsequent behavior of open-circuit voltage is considerably different in case of investigated materials I and II. In case of material II, the voltage diminished to zero after 100 s (</w:t>
      </w:r>
      <w:r w:rsidR="002252B9">
        <w:rPr>
          <w:lang w:val="en-US"/>
        </w:rPr>
        <w:fldChar w:fldCharType="begin"/>
      </w:r>
      <w:r w:rsidR="002252B9">
        <w:rPr>
          <w:lang w:val="en-US"/>
        </w:rPr>
        <w:instrText xml:space="preserve"> REF _Ref376973059 \h </w:instrText>
      </w:r>
      <w:r w:rsidR="002252B9">
        <w:rPr>
          <w:lang w:val="en-US"/>
        </w:rPr>
      </w:r>
      <w:r w:rsidR="002252B9">
        <w:rPr>
          <w:lang w:val="en-US"/>
        </w:rPr>
        <w:fldChar w:fldCharType="separate"/>
      </w:r>
      <w:ins w:id="866" w:author="Indrek Must" w:date="2014-04-28T12:48:00Z">
        <w:r w:rsidR="00BB74C6" w:rsidRPr="008332B0">
          <w:rPr>
            <w:lang w:val="en-US"/>
          </w:rPr>
          <w:t xml:space="preserve">Figure </w:t>
        </w:r>
        <w:r w:rsidR="00BB74C6">
          <w:rPr>
            <w:noProof/>
            <w:lang w:val="en-US"/>
          </w:rPr>
          <w:t>20</w:t>
        </w:r>
      </w:ins>
      <w:del w:id="867" w:author="Indrek Must" w:date="2014-04-28T12:48:00Z">
        <w:r w:rsidR="00C522BB" w:rsidRPr="008332B0" w:rsidDel="00BB74C6">
          <w:rPr>
            <w:lang w:val="en-US"/>
          </w:rPr>
          <w:delText xml:space="preserve">Figure </w:delText>
        </w:r>
        <w:r w:rsidR="00C522BB" w:rsidDel="00BB74C6">
          <w:rPr>
            <w:noProof/>
            <w:lang w:val="en-US"/>
          </w:rPr>
          <w:delText>19</w:delText>
        </w:r>
      </w:del>
      <w:r w:rsidR="002252B9">
        <w:rPr>
          <w:lang w:val="en-US"/>
        </w:rPr>
        <w:fldChar w:fldCharType="end"/>
      </w:r>
      <w:r w:rsidR="002252B9">
        <w:rPr>
          <w:lang w:val="en-US"/>
        </w:rPr>
        <w:t>D). This point corresponds to the state where the double-layer is the most disturbed from its initial structure. Subsequently, the relaxation becomes the prevalent process and hence a course of voltage with opposite polarity is registered (</w:t>
      </w:r>
      <w:r w:rsidR="002252B9">
        <w:rPr>
          <w:lang w:val="en-US"/>
        </w:rPr>
        <w:fldChar w:fldCharType="begin"/>
      </w:r>
      <w:r w:rsidR="002252B9">
        <w:rPr>
          <w:lang w:val="en-US"/>
        </w:rPr>
        <w:instrText xml:space="preserve"> REF _Ref376973059 \h </w:instrText>
      </w:r>
      <w:r w:rsidR="002252B9">
        <w:rPr>
          <w:lang w:val="en-US"/>
        </w:rPr>
      </w:r>
      <w:r w:rsidR="002252B9">
        <w:rPr>
          <w:lang w:val="en-US"/>
        </w:rPr>
        <w:fldChar w:fldCharType="separate"/>
      </w:r>
      <w:ins w:id="868" w:author="Indrek Must" w:date="2014-04-28T12:48:00Z">
        <w:r w:rsidR="00BB74C6" w:rsidRPr="008332B0">
          <w:rPr>
            <w:lang w:val="en-US"/>
          </w:rPr>
          <w:t xml:space="preserve">Figure </w:t>
        </w:r>
        <w:r w:rsidR="00BB74C6">
          <w:rPr>
            <w:noProof/>
            <w:lang w:val="en-US"/>
          </w:rPr>
          <w:t>20</w:t>
        </w:r>
      </w:ins>
      <w:del w:id="869" w:author="Indrek Must" w:date="2014-04-28T12:48:00Z">
        <w:r w:rsidR="00C522BB" w:rsidRPr="008332B0" w:rsidDel="00BB74C6">
          <w:rPr>
            <w:lang w:val="en-US"/>
          </w:rPr>
          <w:delText xml:space="preserve">Figure </w:delText>
        </w:r>
        <w:r w:rsidR="00C522BB" w:rsidDel="00BB74C6">
          <w:rPr>
            <w:noProof/>
            <w:lang w:val="en-US"/>
          </w:rPr>
          <w:delText>19</w:delText>
        </w:r>
      </w:del>
      <w:r w:rsidR="002252B9">
        <w:rPr>
          <w:lang w:val="en-US"/>
        </w:rPr>
        <w:fldChar w:fldCharType="end"/>
      </w:r>
      <w:r w:rsidR="002252B9">
        <w:rPr>
          <w:lang w:val="en-US"/>
        </w:rPr>
        <w:t>E). In case of material I, the generated voltage decreased more slowly and did not cross the zero value.</w:t>
      </w:r>
      <w:r w:rsidR="00153D42">
        <w:rPr>
          <w:lang w:val="en-US"/>
        </w:rPr>
        <w:t xml:space="preserve"> Finally (</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ins w:id="870" w:author="Indrek Must" w:date="2014-04-28T12:48:00Z">
        <w:r w:rsidR="00BB74C6" w:rsidRPr="008332B0">
          <w:rPr>
            <w:lang w:val="en-US"/>
          </w:rPr>
          <w:t xml:space="preserve">Figure </w:t>
        </w:r>
        <w:r w:rsidR="00BB74C6">
          <w:rPr>
            <w:noProof/>
            <w:lang w:val="en-US"/>
          </w:rPr>
          <w:t>20</w:t>
        </w:r>
      </w:ins>
      <w:del w:id="871" w:author="Indrek Must" w:date="2014-04-28T12:48:00Z">
        <w:r w:rsidR="00C522BB" w:rsidRPr="008332B0" w:rsidDel="00BB74C6">
          <w:rPr>
            <w:lang w:val="en-US"/>
          </w:rPr>
          <w:delText xml:space="preserve">Figure </w:delText>
        </w:r>
        <w:r w:rsidR="00C522BB" w:rsidDel="00BB74C6">
          <w:rPr>
            <w:noProof/>
            <w:lang w:val="en-US"/>
          </w:rPr>
          <w:delText>19</w:delText>
        </w:r>
      </w:del>
      <w:r w:rsidR="00153D42">
        <w:rPr>
          <w:lang w:val="en-US"/>
        </w:rPr>
        <w:fldChar w:fldCharType="end"/>
      </w:r>
      <w:r w:rsidR="00153D42">
        <w:rPr>
          <w:lang w:val="en-US"/>
        </w:rPr>
        <w:t>F), the double-layers in the opposite electrodes have reached a new equilibrium</w:t>
      </w:r>
      <w:ins w:id="872" w:author="Indrek Must" w:date="2014-04-28T13:24:00Z">
        <w:r w:rsidR="002B2434">
          <w:rPr>
            <w:lang w:val="en-US"/>
          </w:rPr>
          <w:t xml:space="preserve"> state</w:t>
        </w:r>
      </w:ins>
      <w:r w:rsidR="00153D42">
        <w:rPr>
          <w:lang w:val="en-US"/>
        </w:rPr>
        <w:t>.</w:t>
      </w:r>
    </w:p>
    <w:p w14:paraId="79046C33" w14:textId="77777777" w:rsidR="00970D89" w:rsidRPr="008332B0" w:rsidRDefault="00970D89" w:rsidP="00970D89">
      <w:pPr>
        <w:keepNext/>
        <w:ind w:firstLine="0"/>
        <w:rPr>
          <w:lang w:val="en-US"/>
        </w:rPr>
      </w:pPr>
      <w:r w:rsidRPr="008332B0">
        <w:rPr>
          <w:noProof/>
          <w:lang w:val="en-US"/>
        </w:rPr>
        <w:lastRenderedPageBreak/>
        <w:drawing>
          <wp:inline distT="0" distB="0" distL="0" distR="0" wp14:anchorId="5A4444FF" wp14:editId="0817DF14">
            <wp:extent cx="5760720" cy="330295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720" cy="3302952"/>
                    </a:xfrm>
                    <a:prstGeom prst="rect">
                      <a:avLst/>
                    </a:prstGeom>
                  </pic:spPr>
                </pic:pic>
              </a:graphicData>
            </a:graphic>
          </wp:inline>
        </w:drawing>
      </w:r>
    </w:p>
    <w:p w14:paraId="39B7C66E" w14:textId="5DAD156A" w:rsidR="00970D89" w:rsidRPr="008332B0" w:rsidRDefault="00970D89" w:rsidP="00970D89">
      <w:pPr>
        <w:pStyle w:val="Caption"/>
        <w:rPr>
          <w:rFonts w:cs="Arial"/>
          <w:lang w:val="en-US"/>
        </w:rPr>
      </w:pPr>
      <w:bookmarkStart w:id="873" w:name="_Ref376973059"/>
      <w:r w:rsidRPr="008332B0">
        <w:rPr>
          <w:lang w:val="en-US"/>
        </w:rPr>
        <w:t xml:space="preserve">Figure </w:t>
      </w:r>
      <w:r w:rsidRPr="008332B0">
        <w:rPr>
          <w:lang w:val="en-US"/>
        </w:rPr>
        <w:fldChar w:fldCharType="begin"/>
      </w:r>
      <w:r w:rsidRPr="008332B0">
        <w:rPr>
          <w:lang w:val="en-US"/>
        </w:rPr>
        <w:instrText xml:space="preserve"> SEQ Figure \* ARABIC </w:instrText>
      </w:r>
      <w:r w:rsidRPr="008332B0">
        <w:rPr>
          <w:lang w:val="en-US"/>
        </w:rPr>
        <w:fldChar w:fldCharType="separate"/>
      </w:r>
      <w:r w:rsidR="00BB74C6">
        <w:rPr>
          <w:noProof/>
          <w:lang w:val="en-US"/>
        </w:rPr>
        <w:t>20</w:t>
      </w:r>
      <w:r w:rsidRPr="008332B0">
        <w:rPr>
          <w:noProof/>
          <w:lang w:val="en-US"/>
        </w:rPr>
        <w:fldChar w:fldCharType="end"/>
      </w:r>
      <w:bookmarkEnd w:id="873"/>
      <w:r w:rsidR="002560A6">
        <w:rPr>
          <w:noProof/>
          <w:lang w:val="en-US"/>
        </w:rPr>
        <w:t xml:space="preserve"> (A) The couurse of open-circuit voltage and (B-F) the schematic explaination for the formation of the measured voltage.</w:t>
      </w:r>
    </w:p>
    <w:p w14:paraId="54B5C716" w14:textId="7B354118" w:rsidR="00A811D4" w:rsidRPr="00CC163D" w:rsidRDefault="00153D42" w:rsidP="00A811D4">
      <w:pPr>
        <w:pStyle w:val="Heading2"/>
        <w:rPr>
          <w:lang w:val="en-US"/>
        </w:rPr>
      </w:pPr>
      <w:bookmarkStart w:id="874" w:name="_Ref376972707"/>
      <w:bookmarkStart w:id="875" w:name="_Toc386452699"/>
      <w:r>
        <w:rPr>
          <w:lang w:val="en-US"/>
        </w:rPr>
        <w:t>Characteristics</w:t>
      </w:r>
      <w:r w:rsidRPr="00CC163D">
        <w:rPr>
          <w:lang w:val="en-US"/>
        </w:rPr>
        <w:t xml:space="preserve"> </w:t>
      </w:r>
      <w:r w:rsidR="006836C5" w:rsidRPr="00CC163D">
        <w:rPr>
          <w:lang w:val="en-US"/>
        </w:rPr>
        <w:t xml:space="preserve">of </w:t>
      </w:r>
      <w:r>
        <w:rPr>
          <w:lang w:val="en-US"/>
        </w:rPr>
        <w:t>carbon-based I</w:t>
      </w:r>
      <w:r w:rsidRPr="00CC163D">
        <w:rPr>
          <w:lang w:val="en-US"/>
        </w:rPr>
        <w:t xml:space="preserve">EAP </w:t>
      </w:r>
      <w:r w:rsidR="006836C5" w:rsidRPr="00CC163D">
        <w:rPr>
          <w:lang w:val="en-US"/>
        </w:rPr>
        <w:t>as motion sensor</w:t>
      </w:r>
      <w:bookmarkEnd w:id="831"/>
      <w:bookmarkEnd w:id="874"/>
      <w:bookmarkEnd w:id="875"/>
    </w:p>
    <w:p w14:paraId="35ACFE18" w14:textId="1764FA01" w:rsidR="00585EB2" w:rsidDel="002B2434" w:rsidRDefault="006864DC" w:rsidP="00E554E1">
      <w:pPr>
        <w:ind w:firstLine="426"/>
        <w:rPr>
          <w:del w:id="876" w:author="Indrek Must" w:date="2014-04-28T13:24:00Z"/>
          <w:lang w:val="en-US"/>
        </w:rPr>
      </w:pPr>
      <w:del w:id="877" w:author="Indrek Must" w:date="2014-04-28T13:24:00Z">
        <w:r w:rsidRPr="00CC163D" w:rsidDel="002B2434">
          <w:rPr>
            <w:lang w:val="en-US"/>
          </w:rPr>
          <w:delText xml:space="preserve">The results of the experiments clearly demonstrate the considerable influence of the manufacturing process and the chosen materials on the mechanoelectrical properties of the </w:delText>
        </w:r>
        <w:r w:rsidR="00153D42" w:rsidDel="002B2434">
          <w:rPr>
            <w:lang w:val="en-US"/>
          </w:rPr>
          <w:delText>I</w:delText>
        </w:r>
        <w:r w:rsidR="00153D42" w:rsidRPr="00CC163D" w:rsidDel="002B2434">
          <w:rPr>
            <w:lang w:val="en-US"/>
          </w:rPr>
          <w:delText>EAPs</w:delText>
        </w:r>
        <w:r w:rsidRPr="00CC163D" w:rsidDel="002B2434">
          <w:rPr>
            <w:lang w:val="en-US"/>
          </w:rPr>
          <w:delText>.</w:delText>
        </w:r>
        <w:r w:rsidR="00A47236" w:rsidRPr="00CC163D" w:rsidDel="002B2434">
          <w:rPr>
            <w:lang w:val="en-US"/>
          </w:rPr>
          <w:delText xml:space="preserve"> </w:delText>
        </w:r>
      </w:del>
    </w:p>
    <w:p w14:paraId="6E5E419A" w14:textId="52B640A9" w:rsidR="007C4ECB" w:rsidRDefault="008E63AD" w:rsidP="00683CD8">
      <w:pPr>
        <w:ind w:firstLine="426"/>
        <w:rPr>
          <w:lang w:val="en-US"/>
        </w:rPr>
      </w:pPr>
      <w:r>
        <w:rPr>
          <w:lang w:val="en-US"/>
        </w:rPr>
        <w:t>In this work, IEAPs with</w:t>
      </w:r>
      <w:r w:rsidR="00A47236" w:rsidRPr="00CC163D">
        <w:rPr>
          <w:lang w:val="en-US"/>
        </w:rPr>
        <w:t xml:space="preserve"> carbide-derived carbon electrodes </w:t>
      </w:r>
      <w:r w:rsidR="004E0C2C">
        <w:rPr>
          <w:lang w:val="en-US"/>
        </w:rPr>
        <w:t>are</w:t>
      </w:r>
      <w:r w:rsidR="00A47236" w:rsidRPr="00CC163D">
        <w:rPr>
          <w:lang w:val="en-US"/>
        </w:rPr>
        <w:t xml:space="preserve"> found to</w:t>
      </w:r>
      <w:r>
        <w:rPr>
          <w:lang w:val="en-US"/>
        </w:rPr>
        <w:t xml:space="preserve"> operate successfully as motion sensors. </w:t>
      </w:r>
      <w:r w:rsidR="007C4ECB" w:rsidRPr="00CC163D">
        <w:rPr>
          <w:lang w:val="en-US"/>
        </w:rPr>
        <w:t>Additionally, motion</w:t>
      </w:r>
      <w:r w:rsidR="007C4ECB">
        <w:rPr>
          <w:lang w:val="en-US"/>
        </w:rPr>
        <w:t>-</w:t>
      </w:r>
      <w:r w:rsidR="007C4ECB" w:rsidRPr="00CC163D">
        <w:rPr>
          <w:lang w:val="en-US"/>
        </w:rPr>
        <w:t>sens</w:t>
      </w:r>
      <w:r w:rsidR="007C4ECB">
        <w:rPr>
          <w:lang w:val="en-US"/>
        </w:rPr>
        <w:t>ing</w:t>
      </w:r>
      <w:r w:rsidR="007C4ECB" w:rsidRPr="00CC163D">
        <w:rPr>
          <w:lang w:val="en-US"/>
        </w:rPr>
        <w:t xml:space="preserve"> property has been successfully demonstrated in case of an </w:t>
      </w:r>
      <w:r w:rsidR="007C4ECB">
        <w:rPr>
          <w:lang w:val="en-US"/>
        </w:rPr>
        <w:t>I</w:t>
      </w:r>
      <w:r w:rsidR="007C4ECB" w:rsidRPr="00CC163D">
        <w:rPr>
          <w:lang w:val="en-US"/>
        </w:rPr>
        <w:t>EAP with non-ionic polymer separator</w:t>
      </w:r>
      <w:r w:rsidR="007C4ECB">
        <w:rPr>
          <w:lang w:val="en-US"/>
        </w:rPr>
        <w:t xml:space="preserve"> (that is, </w:t>
      </w:r>
      <w:ins w:id="878" w:author="Indrek Must" w:date="2014-04-28T13:25:00Z">
        <w:r w:rsidR="002B2434">
          <w:rPr>
            <w:lang w:val="en-US"/>
          </w:rPr>
          <w:t xml:space="preserve">IEAP </w:t>
        </w:r>
      </w:ins>
      <w:r w:rsidR="007C4ECB">
        <w:rPr>
          <w:lang w:val="en-US"/>
        </w:rPr>
        <w:t>Type II)</w:t>
      </w:r>
      <w:r w:rsidR="007C4ECB" w:rsidRPr="00CC163D">
        <w:rPr>
          <w:lang w:val="en-US"/>
        </w:rPr>
        <w:t xml:space="preserve">. </w:t>
      </w:r>
    </w:p>
    <w:p w14:paraId="436260A2" w14:textId="5430A579" w:rsidR="0090267A" w:rsidRPr="00CC163D" w:rsidRDefault="00683CD8" w:rsidP="00683CD8">
      <w:pPr>
        <w:ind w:firstLine="426"/>
        <w:rPr>
          <w:lang w:val="en-US"/>
        </w:rPr>
      </w:pPr>
      <w:del w:id="879" w:author="Indrek Must" w:date="2014-04-28T13:25:00Z">
        <w:r w:rsidRPr="00CC163D" w:rsidDel="002B2434">
          <w:rPr>
            <w:lang w:val="en-US"/>
          </w:rPr>
          <w:delText>The t</w:delText>
        </w:r>
      </w:del>
      <w:ins w:id="880" w:author="Indrek Must" w:date="2014-04-28T13:25:00Z">
        <w:r w:rsidR="002B2434">
          <w:rPr>
            <w:lang w:val="en-US"/>
          </w:rPr>
          <w:t>T</w:t>
        </w:r>
      </w:ins>
      <w:r w:rsidRPr="00CC163D">
        <w:rPr>
          <w:lang w:val="en-US"/>
        </w:rPr>
        <w:t xml:space="preserve">ransient course of voltage generated by the investigated </w:t>
      </w:r>
      <w:r w:rsidR="00153D42">
        <w:rPr>
          <w:lang w:val="en-US"/>
        </w:rPr>
        <w:t>I</w:t>
      </w:r>
      <w:r w:rsidR="00153D42" w:rsidRPr="00CC163D">
        <w:rPr>
          <w:lang w:val="en-US"/>
        </w:rPr>
        <w:t xml:space="preserve">EAP </w:t>
      </w:r>
      <w:r w:rsidRPr="00CC163D">
        <w:rPr>
          <w:lang w:val="en-US"/>
        </w:rPr>
        <w:t xml:space="preserve">laminates </w:t>
      </w:r>
      <w:ins w:id="881" w:author="Indrek Must" w:date="2014-04-28T13:25:00Z">
        <w:r w:rsidR="002B2434">
          <w:rPr>
            <w:lang w:val="en-US"/>
          </w:rPr>
          <w:t>in response to</w:t>
        </w:r>
      </w:ins>
      <w:del w:id="882" w:author="Indrek Must" w:date="2014-04-28T13:25:00Z">
        <w:r w:rsidRPr="00CC163D" w:rsidDel="002B2434">
          <w:rPr>
            <w:lang w:val="en-US"/>
          </w:rPr>
          <w:delText>after</w:delText>
        </w:r>
      </w:del>
      <w:r w:rsidRPr="00CC163D">
        <w:rPr>
          <w:lang w:val="en-US"/>
        </w:rPr>
        <w:t xml:space="preserve"> </w:t>
      </w:r>
      <w:del w:id="883" w:author="Indrek Must" w:date="2014-04-28T13:25:00Z">
        <w:r w:rsidRPr="00CC163D" w:rsidDel="002B2434">
          <w:rPr>
            <w:lang w:val="en-US"/>
          </w:rPr>
          <w:delText xml:space="preserve">a </w:delText>
        </w:r>
      </w:del>
      <w:r w:rsidRPr="00CC163D">
        <w:rPr>
          <w:lang w:val="en-US"/>
        </w:rPr>
        <w:t xml:space="preserve">steep bending motion is characterized by significant attenuation. </w:t>
      </w:r>
      <w:r w:rsidR="00C37BB7" w:rsidRPr="00CC163D">
        <w:rPr>
          <w:lang w:val="en-US"/>
        </w:rPr>
        <w:t xml:space="preserve">The output voltage of the </w:t>
      </w:r>
      <w:del w:id="884" w:author="Indrek Must" w:date="2014-04-28T13:25:00Z">
        <w:r w:rsidR="00C37BB7" w:rsidRPr="00CC163D" w:rsidDel="002B2434">
          <w:rPr>
            <w:lang w:val="en-US"/>
          </w:rPr>
          <w:delText xml:space="preserve">laminate </w:delText>
        </w:r>
      </w:del>
      <w:ins w:id="885" w:author="Indrek Must" w:date="2014-04-28T13:25:00Z">
        <w:r w:rsidR="002B2434">
          <w:rPr>
            <w:lang w:val="en-US"/>
          </w:rPr>
          <w:t>IEAP</w:t>
        </w:r>
        <w:r w:rsidR="002B2434" w:rsidRPr="00CC163D">
          <w:rPr>
            <w:lang w:val="en-US"/>
          </w:rPr>
          <w:t xml:space="preserve"> </w:t>
        </w:r>
      </w:ins>
      <w:r w:rsidR="00153D42" w:rsidRPr="009372EB">
        <w:rPr>
          <w:lang w:val="en-US"/>
        </w:rPr>
        <w:t xml:space="preserve">Type </w:t>
      </w:r>
      <w:r w:rsidR="00C37BB7" w:rsidRPr="009372EB">
        <w:rPr>
          <w:lang w:val="en-US"/>
        </w:rPr>
        <w:t>II drops</w:t>
      </w:r>
      <w:r w:rsidR="00C37BB7" w:rsidRPr="00CC163D">
        <w:rPr>
          <w:lang w:val="en-US"/>
        </w:rPr>
        <w:t xml:space="preserve"> 20% from the peak value in 10 s, while the voltage on laminate </w:t>
      </w:r>
      <w:r w:rsidR="00153D42">
        <w:rPr>
          <w:lang w:val="en-US"/>
        </w:rPr>
        <w:t>T</w:t>
      </w:r>
      <w:r w:rsidR="00153D42" w:rsidRPr="00CC163D">
        <w:rPr>
          <w:lang w:val="en-US"/>
        </w:rPr>
        <w:t xml:space="preserve">ype </w:t>
      </w:r>
      <w:r w:rsidR="00C37BB7" w:rsidRPr="00CC163D">
        <w:rPr>
          <w:lang w:val="en-US"/>
        </w:rPr>
        <w:t xml:space="preserve">I drops </w:t>
      </w:r>
      <w:r w:rsidR="004505D2" w:rsidRPr="00CC163D">
        <w:rPr>
          <w:lang w:val="en-US"/>
        </w:rPr>
        <w:t xml:space="preserve">as much as 41…48% from the peak value </w:t>
      </w:r>
      <w:r w:rsidR="00C37BB7" w:rsidRPr="00CC163D">
        <w:rPr>
          <w:lang w:val="en-US"/>
        </w:rPr>
        <w:t>in the same time</w:t>
      </w:r>
      <w:r w:rsidR="004505D2">
        <w:rPr>
          <w:lang w:val="en-US"/>
        </w:rPr>
        <w:t xml:space="preserve"> span. </w:t>
      </w:r>
      <w:r w:rsidR="0090267A" w:rsidRPr="00CC163D">
        <w:rPr>
          <w:lang w:val="en-US"/>
        </w:rPr>
        <w:t>A</w:t>
      </w:r>
      <w:r w:rsidRPr="00CC163D">
        <w:rPr>
          <w:lang w:val="en-US"/>
        </w:rPr>
        <w:t xml:space="preserve">ttenuation </w:t>
      </w:r>
      <w:r w:rsidR="0090267A" w:rsidRPr="00CC163D">
        <w:rPr>
          <w:lang w:val="en-US"/>
        </w:rPr>
        <w:t xml:space="preserve">of </w:t>
      </w:r>
      <w:ins w:id="886" w:author="Indrek Must" w:date="2014-04-28T13:26:00Z">
        <w:r w:rsidR="00226661">
          <w:rPr>
            <w:lang w:val="en-US"/>
          </w:rPr>
          <w:t xml:space="preserve">the </w:t>
        </w:r>
      </w:ins>
      <w:r w:rsidR="004505D2">
        <w:rPr>
          <w:lang w:val="en-US"/>
        </w:rPr>
        <w:t xml:space="preserve">output </w:t>
      </w:r>
      <w:r w:rsidR="0090267A" w:rsidRPr="00CC163D">
        <w:rPr>
          <w:lang w:val="en-US"/>
        </w:rPr>
        <w:t xml:space="preserve">voltage </w:t>
      </w:r>
      <w:r w:rsidRPr="00CC163D">
        <w:rPr>
          <w:lang w:val="en-US"/>
        </w:rPr>
        <w:t xml:space="preserve">is </w:t>
      </w:r>
      <w:r w:rsidR="00FA654C">
        <w:rPr>
          <w:lang w:val="en-US"/>
        </w:rPr>
        <w:t>known also in the case of other</w:t>
      </w:r>
      <w:r w:rsidR="0090267A" w:rsidRPr="00CC163D">
        <w:rPr>
          <w:lang w:val="en-US"/>
        </w:rPr>
        <w:t xml:space="preserve"> </w:t>
      </w:r>
      <w:r w:rsidR="00FA654C">
        <w:rPr>
          <w:lang w:val="en-US"/>
        </w:rPr>
        <w:t>carbon-based I</w:t>
      </w:r>
      <w:r w:rsidR="0090267A" w:rsidRPr="00CC163D">
        <w:rPr>
          <w:lang w:val="en-US"/>
        </w:rPr>
        <w:t xml:space="preserve">EAP motion sensors. </w:t>
      </w:r>
      <w:proofErr w:type="spellStart"/>
      <w:proofErr w:type="gramStart"/>
      <w:r w:rsidR="0090267A" w:rsidRPr="00CC163D">
        <w:rPr>
          <w:lang w:val="en-US"/>
        </w:rPr>
        <w:t>Otsuki</w:t>
      </w:r>
      <w:proofErr w:type="spellEnd"/>
      <w:r w:rsidR="0090267A" w:rsidRPr="00CC163D">
        <w:rPr>
          <w:lang w:val="en-US"/>
        </w:rPr>
        <w:t xml:space="preserve"> </w:t>
      </w:r>
      <w:r w:rsidR="0090267A" w:rsidRPr="00585EB2">
        <w:rPr>
          <w:i/>
          <w:lang w:val="en-US"/>
        </w:rPr>
        <w:t>et al</w:t>
      </w:r>
      <w:r w:rsidR="00585EB2" w:rsidRPr="00585EB2">
        <w:rPr>
          <w:i/>
          <w:lang w:val="en-US"/>
        </w:rPr>
        <w:t>.</w:t>
      </w:r>
      <w:proofErr w:type="gramEnd"/>
      <w:r w:rsidR="0090267A" w:rsidRPr="00C3553B">
        <w:rPr>
          <w:lang w:val="en-US"/>
        </w:rPr>
        <w:fldChar w:fldCharType="begin"/>
      </w:r>
      <w:r w:rsidR="0090267A" w:rsidRPr="00CC163D">
        <w:rPr>
          <w:lang w:val="en-US"/>
        </w:rPr>
        <w:instrText>ADDIN RW.CITE{{157 Otsuki,Manabu 2012}}</w:instrText>
      </w:r>
      <w:r w:rsidR="0090267A" w:rsidRPr="00C3553B">
        <w:rPr>
          <w:lang w:val="en-US"/>
        </w:rPr>
        <w:fldChar w:fldCharType="separate"/>
      </w:r>
      <w:r w:rsidR="00705875" w:rsidRPr="00705875">
        <w:rPr>
          <w:rFonts w:eastAsia="Times New Roman" w:cs="Arial"/>
          <w:vertAlign w:val="superscript"/>
        </w:rPr>
        <w:t>65</w:t>
      </w:r>
      <w:r w:rsidR="0090267A" w:rsidRPr="00C3553B">
        <w:rPr>
          <w:lang w:val="en-US"/>
        </w:rPr>
        <w:fldChar w:fldCharType="end"/>
      </w:r>
      <w:r w:rsidR="0090267A" w:rsidRPr="00CC163D">
        <w:rPr>
          <w:lang w:val="en-US"/>
        </w:rPr>
        <w:t xml:space="preserve"> have observed a similar, but less attenuated </w:t>
      </w:r>
      <w:r w:rsidR="00843396" w:rsidRPr="00CC163D">
        <w:rPr>
          <w:lang w:val="en-US"/>
        </w:rPr>
        <w:t xml:space="preserve">(attenuation ca 15% of the peak value </w:t>
      </w:r>
      <w:del w:id="887" w:author="Indrek Must" w:date="2014-04-28T13:26:00Z">
        <w:r w:rsidR="00843396" w:rsidRPr="00CC163D" w:rsidDel="00226661">
          <w:rPr>
            <w:lang w:val="en-US"/>
          </w:rPr>
          <w:delText xml:space="preserve">after </w:delText>
        </w:r>
      </w:del>
      <w:ins w:id="888" w:author="Indrek Must" w:date="2014-04-28T13:26:00Z">
        <w:r w:rsidR="00226661">
          <w:rPr>
            <w:lang w:val="en-US"/>
          </w:rPr>
          <w:t>in</w:t>
        </w:r>
        <w:r w:rsidR="00226661" w:rsidRPr="00CC163D">
          <w:rPr>
            <w:lang w:val="en-US"/>
          </w:rPr>
          <w:t xml:space="preserve"> </w:t>
        </w:r>
      </w:ins>
      <w:r w:rsidR="00843396" w:rsidRPr="00CC163D">
        <w:rPr>
          <w:lang w:val="en-US"/>
        </w:rPr>
        <w:t xml:space="preserve">10 s) </w:t>
      </w:r>
      <w:r w:rsidR="0090267A" w:rsidRPr="00CC163D">
        <w:rPr>
          <w:lang w:val="en-US"/>
        </w:rPr>
        <w:t>response in case of a laminate with ionic liquid impregnated polymer membrane and carbon electrodes.</w:t>
      </w:r>
    </w:p>
    <w:p w14:paraId="04E6AE81" w14:textId="2597ED5D" w:rsidR="00B96D1B" w:rsidRPr="00CC163D" w:rsidRDefault="007C4ECB" w:rsidP="003F663E">
      <w:pPr>
        <w:ind w:firstLine="426"/>
        <w:rPr>
          <w:lang w:val="en-US"/>
        </w:rPr>
      </w:pPr>
      <w:r>
        <w:rPr>
          <w:lang w:val="en-US"/>
        </w:rPr>
        <w:t>The investigated IEAP sensors</w:t>
      </w:r>
      <w:r w:rsidRPr="00CC163D">
        <w:rPr>
          <w:lang w:val="en-US"/>
        </w:rPr>
        <w:t xml:space="preserve"> produce open-circuit voltages </w:t>
      </w:r>
      <w:r>
        <w:rPr>
          <w:lang w:val="en-US"/>
        </w:rPr>
        <w:t>comparable</w:t>
      </w:r>
      <w:r w:rsidRPr="00CC163D">
        <w:rPr>
          <w:lang w:val="en-US"/>
        </w:rPr>
        <w:t xml:space="preserve"> </w:t>
      </w:r>
      <w:r>
        <w:rPr>
          <w:lang w:val="en-US"/>
        </w:rPr>
        <w:t>with the values</w:t>
      </w:r>
      <w:r w:rsidRPr="00CC163D">
        <w:rPr>
          <w:lang w:val="en-US"/>
        </w:rPr>
        <w:t xml:space="preserve"> previously reported </w:t>
      </w:r>
      <w:r>
        <w:rPr>
          <w:lang w:val="en-US"/>
        </w:rPr>
        <w:t xml:space="preserve">by </w:t>
      </w:r>
      <w:proofErr w:type="spellStart"/>
      <w:r>
        <w:rPr>
          <w:lang w:val="en-US"/>
        </w:rPr>
        <w:t>Kamamichi</w:t>
      </w:r>
      <w:proofErr w:type="spellEnd"/>
      <w:r>
        <w:rPr>
          <w:lang w:val="en-US"/>
        </w:rPr>
        <w:t xml:space="preserve"> </w:t>
      </w:r>
      <w:r w:rsidRPr="008E63AD">
        <w:rPr>
          <w:i/>
          <w:lang w:val="en-US"/>
        </w:rPr>
        <w:t>et al</w:t>
      </w:r>
      <w:r>
        <w:rPr>
          <w:lang w:val="en-US"/>
        </w:rPr>
        <w:t>.</w:t>
      </w:r>
      <w:r>
        <w:rPr>
          <w:lang w:val="en-US"/>
        </w:rPr>
        <w:fldChar w:fldCharType="begin"/>
      </w:r>
      <w:r>
        <w:rPr>
          <w:lang w:val="en-US"/>
        </w:rPr>
        <w:instrText>ADDIN RW.CITE{{66 Kamamichi,Norihiro 2010}}</w:instrText>
      </w:r>
      <w:r>
        <w:rPr>
          <w:lang w:val="en-US"/>
        </w:rPr>
        <w:fldChar w:fldCharType="separate"/>
      </w:r>
      <w:r w:rsidR="00705875" w:rsidRPr="00705875">
        <w:rPr>
          <w:rFonts w:eastAsia="Times New Roman" w:cs="Arial"/>
          <w:vertAlign w:val="superscript"/>
        </w:rPr>
        <w:t>63</w:t>
      </w:r>
      <w:r>
        <w:rPr>
          <w:lang w:val="en-US"/>
        </w:rPr>
        <w:fldChar w:fldCharType="end"/>
      </w:r>
      <w:r>
        <w:rPr>
          <w:lang w:val="en-US"/>
        </w:rPr>
        <w:t xml:space="preserve"> and </w:t>
      </w:r>
      <w:proofErr w:type="spellStart"/>
      <w:r>
        <w:rPr>
          <w:lang w:val="en-US"/>
        </w:rPr>
        <w:t>Otsuki</w:t>
      </w:r>
      <w:proofErr w:type="spellEnd"/>
      <w:r>
        <w:rPr>
          <w:lang w:val="en-US"/>
        </w:rPr>
        <w:t xml:space="preserve"> et al.</w:t>
      </w:r>
      <w:r>
        <w:rPr>
          <w:lang w:val="en-US"/>
        </w:rPr>
        <w:fldChar w:fldCharType="begin"/>
      </w:r>
      <w:r>
        <w:rPr>
          <w:lang w:val="en-US"/>
        </w:rPr>
        <w:instrText>ADDIN RW.CITE{{157 Otsuki,Manabu 2012}}</w:instrText>
      </w:r>
      <w:r>
        <w:rPr>
          <w:lang w:val="en-US"/>
        </w:rPr>
        <w:fldChar w:fldCharType="separate"/>
      </w:r>
      <w:r w:rsidR="00705875" w:rsidRPr="00705875">
        <w:rPr>
          <w:rFonts w:eastAsia="Times New Roman" w:cs="Arial"/>
          <w:vertAlign w:val="superscript"/>
        </w:rPr>
        <w:t>65</w:t>
      </w:r>
      <w:r>
        <w:rPr>
          <w:lang w:val="en-US"/>
        </w:rPr>
        <w:fldChar w:fldCharType="end"/>
      </w:r>
      <w:r>
        <w:rPr>
          <w:lang w:val="en-US"/>
        </w:rPr>
        <w:t xml:space="preserve"> </w:t>
      </w:r>
      <w:r w:rsidR="00C06A98" w:rsidRPr="00CC163D">
        <w:rPr>
          <w:lang w:val="en-US"/>
        </w:rPr>
        <w:t xml:space="preserve">Peak output voltage </w:t>
      </w:r>
      <w:r>
        <w:rPr>
          <w:lang w:val="en-US"/>
        </w:rPr>
        <w:t>is</w:t>
      </w:r>
      <w:r w:rsidR="00C06A98" w:rsidRPr="00CC163D">
        <w:rPr>
          <w:lang w:val="en-US"/>
        </w:rPr>
        <w:t xml:space="preserve"> found to be </w:t>
      </w:r>
      <w:r w:rsidR="00064DBE">
        <w:rPr>
          <w:lang w:val="en-US"/>
        </w:rPr>
        <w:t>proportional to</w:t>
      </w:r>
      <w:r w:rsidR="00C06A98" w:rsidRPr="00CC163D">
        <w:rPr>
          <w:lang w:val="en-US"/>
        </w:rPr>
        <w:t xml:space="preserve"> the bending magnitude</w:t>
      </w:r>
      <w:r w:rsidR="00F83CB3" w:rsidRPr="00CC163D">
        <w:rPr>
          <w:lang w:val="en-US"/>
        </w:rPr>
        <w:t xml:space="preserve"> (</w:t>
      </w:r>
      <w:r w:rsidR="00F83CB3" w:rsidRPr="00C3553B">
        <w:rPr>
          <w:lang w:val="en-US"/>
        </w:rPr>
        <w:fldChar w:fldCharType="begin"/>
      </w:r>
      <w:r w:rsidR="00F83CB3" w:rsidRPr="00CC163D">
        <w:rPr>
          <w:lang w:val="en-US"/>
        </w:rPr>
        <w:instrText xml:space="preserve"> REF _Ref371433280 \h </w:instrText>
      </w:r>
      <w:r w:rsidR="00F83CB3" w:rsidRPr="00C3553B">
        <w:rPr>
          <w:lang w:val="en-US"/>
        </w:rPr>
      </w:r>
      <w:r w:rsidR="00F83CB3" w:rsidRPr="00C3553B">
        <w:rPr>
          <w:lang w:val="en-US"/>
        </w:rPr>
        <w:fldChar w:fldCharType="separate"/>
      </w:r>
      <w:ins w:id="889" w:author="Indrek Must" w:date="2014-04-28T12:48:00Z">
        <w:r w:rsidR="00BB74C6" w:rsidRPr="00C3553B">
          <w:rPr>
            <w:lang w:val="en-US"/>
          </w:rPr>
          <w:t xml:space="preserve">Figure </w:t>
        </w:r>
        <w:r w:rsidR="00BB74C6">
          <w:rPr>
            <w:noProof/>
            <w:lang w:val="en-US"/>
          </w:rPr>
          <w:t>14</w:t>
        </w:r>
      </w:ins>
      <w:del w:id="890" w:author="Indrek Must" w:date="2014-04-28T12:48:00Z">
        <w:r w:rsidR="00C522BB" w:rsidRPr="00C3553B" w:rsidDel="00BB74C6">
          <w:rPr>
            <w:lang w:val="en-US"/>
          </w:rPr>
          <w:delText xml:space="preserve">Figure </w:delText>
        </w:r>
        <w:r w:rsidR="00C522BB" w:rsidDel="00BB74C6">
          <w:rPr>
            <w:noProof/>
            <w:lang w:val="en-US"/>
          </w:rPr>
          <w:delText>13</w:delText>
        </w:r>
      </w:del>
      <w:r w:rsidR="00F83CB3" w:rsidRPr="00C3553B">
        <w:rPr>
          <w:lang w:val="en-US"/>
        </w:rPr>
        <w:fldChar w:fldCharType="end"/>
      </w:r>
      <w:r w:rsidR="00F83CB3" w:rsidRPr="00CC163D">
        <w:rPr>
          <w:lang w:val="en-US"/>
        </w:rPr>
        <w:t>B)</w:t>
      </w:r>
      <w:r w:rsidR="00064DBE">
        <w:rPr>
          <w:lang w:val="en-US"/>
        </w:rPr>
        <w:t>;</w:t>
      </w:r>
      <w:r w:rsidR="00C06A98" w:rsidRPr="00CC163D">
        <w:rPr>
          <w:lang w:val="en-US"/>
        </w:rPr>
        <w:t xml:space="preserve"> therefore</w:t>
      </w:r>
      <w:r w:rsidR="00064DBE">
        <w:rPr>
          <w:lang w:val="en-US"/>
        </w:rPr>
        <w:t>,</w:t>
      </w:r>
      <w:r w:rsidR="00C06A98" w:rsidRPr="00CC163D">
        <w:rPr>
          <w:lang w:val="en-US"/>
        </w:rPr>
        <w:t xml:space="preserve"> </w:t>
      </w:r>
      <w:r w:rsidR="00064DBE">
        <w:rPr>
          <w:lang w:val="en-US"/>
        </w:rPr>
        <w:t xml:space="preserve">it is possible to </w:t>
      </w:r>
      <w:r w:rsidR="00F83CB3" w:rsidRPr="00CC163D">
        <w:rPr>
          <w:lang w:val="en-US"/>
        </w:rPr>
        <w:t>measure</w:t>
      </w:r>
      <w:r w:rsidR="00064DBE">
        <w:rPr>
          <w:lang w:val="en-US"/>
        </w:rPr>
        <w:t xml:space="preserve"> the magnitude of</w:t>
      </w:r>
      <w:r w:rsidR="00F83CB3" w:rsidRPr="00CC163D">
        <w:rPr>
          <w:lang w:val="en-US"/>
        </w:rPr>
        <w:t xml:space="preserve"> </w:t>
      </w:r>
      <w:r w:rsidR="00064DBE">
        <w:rPr>
          <w:lang w:val="en-US"/>
        </w:rPr>
        <w:t>motion the IEAP is subjected to</w:t>
      </w:r>
      <w:r w:rsidR="00C06A98" w:rsidRPr="00CC163D">
        <w:rPr>
          <w:lang w:val="en-US"/>
        </w:rPr>
        <w:t xml:space="preserve">. On the other hand, </w:t>
      </w:r>
      <w:del w:id="891" w:author="Indrek Must" w:date="2014-04-28T13:26:00Z">
        <w:r w:rsidR="00C06A98" w:rsidRPr="00CC163D" w:rsidDel="00226661">
          <w:rPr>
            <w:lang w:val="en-US"/>
          </w:rPr>
          <w:delText xml:space="preserve">the </w:delText>
        </w:r>
      </w:del>
      <w:r w:rsidR="00C06A98" w:rsidRPr="00CC163D">
        <w:rPr>
          <w:lang w:val="en-US"/>
        </w:rPr>
        <w:t xml:space="preserve">large attenuation of the transient signal </w:t>
      </w:r>
      <w:ins w:id="892" w:author="Indrek Must" w:date="2014-04-28T15:12:00Z">
        <w:r w:rsidR="00392ADD">
          <w:rPr>
            <w:lang w:val="en-US"/>
          </w:rPr>
          <w:t xml:space="preserve">complicates </w:t>
        </w:r>
      </w:ins>
      <w:ins w:id="893" w:author="Indrek Must" w:date="2014-04-28T15:13:00Z">
        <w:r w:rsidR="00392ADD">
          <w:rPr>
            <w:lang w:val="en-US"/>
          </w:rPr>
          <w:t xml:space="preserve">the </w:t>
        </w:r>
      </w:ins>
      <w:ins w:id="894" w:author="Indrek Must" w:date="2014-04-28T15:12:00Z">
        <w:r w:rsidR="00392ADD">
          <w:rPr>
            <w:lang w:val="en-US"/>
          </w:rPr>
          <w:t>measurement</w:t>
        </w:r>
      </w:ins>
      <w:del w:id="895" w:author="Indrek Must" w:date="2014-04-28T15:12:00Z">
        <w:r w:rsidR="00C06A98" w:rsidRPr="00CC163D" w:rsidDel="00392ADD">
          <w:rPr>
            <w:lang w:val="en-US"/>
          </w:rPr>
          <w:delText>makes it difficult to</w:delText>
        </w:r>
      </w:del>
      <w:ins w:id="896" w:author="Indrek Must" w:date="2014-04-28T15:12:00Z">
        <w:r w:rsidR="00392ADD">
          <w:rPr>
            <w:lang w:val="en-US"/>
          </w:rPr>
          <w:t xml:space="preserve"> of</w:t>
        </w:r>
      </w:ins>
      <w:del w:id="897" w:author="Indrek Must" w:date="2014-04-28T15:12:00Z">
        <w:r w:rsidR="00C06A98" w:rsidRPr="00CC163D" w:rsidDel="00392ADD">
          <w:rPr>
            <w:lang w:val="en-US"/>
          </w:rPr>
          <w:delText xml:space="preserve"> </w:delText>
        </w:r>
        <w:r w:rsidR="00F83CB3" w:rsidRPr="00CC163D" w:rsidDel="00392ADD">
          <w:rPr>
            <w:lang w:val="en-US"/>
          </w:rPr>
          <w:delText>measure</w:delText>
        </w:r>
        <w:r w:rsidR="00C06A98" w:rsidRPr="00CC163D" w:rsidDel="00392ADD">
          <w:rPr>
            <w:lang w:val="en-US"/>
          </w:rPr>
          <w:delText xml:space="preserve"> </w:delText>
        </w:r>
      </w:del>
      <w:ins w:id="898" w:author="Indrek Must" w:date="2014-04-28T15:12:00Z">
        <w:r w:rsidR="00392ADD">
          <w:rPr>
            <w:lang w:val="en-US"/>
          </w:rPr>
          <w:t xml:space="preserve"> </w:t>
        </w:r>
      </w:ins>
      <w:r w:rsidR="003E3A9B" w:rsidRPr="00CC163D">
        <w:rPr>
          <w:lang w:val="en-US"/>
        </w:rPr>
        <w:t xml:space="preserve">frequent </w:t>
      </w:r>
      <w:r w:rsidR="00C06A98" w:rsidRPr="00CC163D">
        <w:rPr>
          <w:lang w:val="en-US"/>
        </w:rPr>
        <w:t xml:space="preserve">consecutive </w:t>
      </w:r>
      <w:r w:rsidR="00451F47" w:rsidRPr="00CC163D">
        <w:rPr>
          <w:lang w:val="en-US"/>
        </w:rPr>
        <w:t>deformations</w:t>
      </w:r>
      <w:r w:rsidR="00C06A98" w:rsidRPr="00CC163D">
        <w:rPr>
          <w:lang w:val="en-US"/>
        </w:rPr>
        <w:t>.</w:t>
      </w:r>
      <w:r w:rsidR="00F83CB3" w:rsidRPr="00CC163D">
        <w:rPr>
          <w:lang w:val="en-US"/>
        </w:rPr>
        <w:t xml:space="preserve"> Attenuation is also the cause for nonlinear frequency-response of the </w:t>
      </w:r>
      <w:r w:rsidR="000A38C6">
        <w:rPr>
          <w:lang w:val="en-US"/>
        </w:rPr>
        <w:t>IEAP</w:t>
      </w:r>
      <w:r w:rsidR="00F83CB3" w:rsidRPr="00CC163D">
        <w:rPr>
          <w:lang w:val="en-US"/>
        </w:rPr>
        <w:t xml:space="preserve"> motion sensors at </w:t>
      </w:r>
      <w:del w:id="899" w:author="Indrek Must" w:date="2014-04-28T15:13:00Z">
        <w:r w:rsidR="00064DBE" w:rsidDel="00392ADD">
          <w:rPr>
            <w:lang w:val="en-US"/>
          </w:rPr>
          <w:delText xml:space="preserve">a </w:delText>
        </w:r>
      </w:del>
      <w:r w:rsidR="00F83CB3" w:rsidRPr="00CC163D">
        <w:rPr>
          <w:lang w:val="en-US"/>
        </w:rPr>
        <w:t xml:space="preserve">constant bending magnitude </w:t>
      </w:r>
      <w:r w:rsidR="00F83CB3" w:rsidRPr="00CC163D">
        <w:rPr>
          <w:lang w:val="en-US"/>
        </w:rPr>
        <w:lastRenderedPageBreak/>
        <w:t>(</w:t>
      </w:r>
      <w:r w:rsidR="00F83CB3" w:rsidRPr="00C3553B">
        <w:rPr>
          <w:lang w:val="en-US"/>
        </w:rPr>
        <w:fldChar w:fldCharType="begin"/>
      </w:r>
      <w:r w:rsidR="00F83CB3" w:rsidRPr="00CC163D">
        <w:rPr>
          <w:lang w:val="en-US"/>
        </w:rPr>
        <w:instrText xml:space="preserve"> REF _Ref371506252 \h </w:instrText>
      </w:r>
      <w:r w:rsidR="00F83CB3" w:rsidRPr="00C3553B">
        <w:rPr>
          <w:lang w:val="en-US"/>
        </w:rPr>
      </w:r>
      <w:r w:rsidR="00F83CB3" w:rsidRPr="00C3553B">
        <w:rPr>
          <w:lang w:val="en-US"/>
        </w:rPr>
        <w:fldChar w:fldCharType="separate"/>
      </w:r>
      <w:ins w:id="900" w:author="Indrek Must" w:date="2014-04-28T12:48:00Z">
        <w:r w:rsidR="00BB74C6" w:rsidRPr="00C3553B">
          <w:rPr>
            <w:lang w:val="en-US"/>
          </w:rPr>
          <w:t xml:space="preserve">Figure </w:t>
        </w:r>
        <w:r w:rsidR="00BB74C6">
          <w:rPr>
            <w:noProof/>
            <w:lang w:val="en-US"/>
          </w:rPr>
          <w:t>17</w:t>
        </w:r>
      </w:ins>
      <w:del w:id="901" w:author="Indrek Must" w:date="2014-04-28T12:48:00Z">
        <w:r w:rsidR="00C522BB" w:rsidRPr="00C3553B" w:rsidDel="00BB74C6">
          <w:rPr>
            <w:lang w:val="en-US"/>
          </w:rPr>
          <w:delText xml:space="preserve">Figure </w:delText>
        </w:r>
        <w:r w:rsidR="00C522BB" w:rsidDel="00BB74C6">
          <w:rPr>
            <w:noProof/>
            <w:lang w:val="en-US"/>
          </w:rPr>
          <w:delText>16</w:delText>
        </w:r>
      </w:del>
      <w:r w:rsidR="00F83CB3" w:rsidRPr="00C3553B">
        <w:rPr>
          <w:lang w:val="en-US"/>
        </w:rPr>
        <w:fldChar w:fldCharType="end"/>
      </w:r>
      <w:r w:rsidR="00F83CB3" w:rsidRPr="00CC163D">
        <w:rPr>
          <w:lang w:val="en-US"/>
        </w:rPr>
        <w:t xml:space="preserve">B). </w:t>
      </w:r>
      <w:r w:rsidR="00486C8F" w:rsidRPr="00CC163D">
        <w:rPr>
          <w:lang w:val="en-US"/>
        </w:rPr>
        <w:t xml:space="preserve">In addition, open-circuit voltage is sensitive to </w:t>
      </w:r>
      <w:del w:id="902" w:author="Indrek Must" w:date="2014-04-28T13:27:00Z">
        <w:r w:rsidR="00064DBE" w:rsidDel="00226661">
          <w:rPr>
            <w:lang w:val="en-US"/>
          </w:rPr>
          <w:delText xml:space="preserve">the </w:delText>
        </w:r>
      </w:del>
      <w:r w:rsidR="00486C8F" w:rsidRPr="00CC163D">
        <w:rPr>
          <w:lang w:val="en-US"/>
        </w:rPr>
        <w:t>material inhomogeneity</w:t>
      </w:r>
      <w:r w:rsidR="00507E5A" w:rsidRPr="00CC163D">
        <w:rPr>
          <w:lang w:val="en-US"/>
        </w:rPr>
        <w:t xml:space="preserve">. In principle, all parts of the laminate undergoing same bending motion </w:t>
      </w:r>
      <w:ins w:id="903" w:author="Indrek Must" w:date="2014-04-28T15:29:00Z">
        <w:r w:rsidR="005948B1">
          <w:rPr>
            <w:lang w:val="en-US"/>
          </w:rPr>
          <w:t>are expected to</w:t>
        </w:r>
      </w:ins>
      <w:del w:id="904" w:author="Indrek Must" w:date="2014-04-28T15:29:00Z">
        <w:r w:rsidR="00507E5A" w:rsidRPr="00CC163D" w:rsidDel="005948B1">
          <w:rPr>
            <w:lang w:val="en-US"/>
          </w:rPr>
          <w:delText>should</w:delText>
        </w:r>
      </w:del>
      <w:r w:rsidR="00507E5A" w:rsidRPr="00CC163D">
        <w:rPr>
          <w:lang w:val="en-US"/>
        </w:rPr>
        <w:t xml:space="preserve"> generate the same voltage. However, the</w:t>
      </w:r>
      <w:r w:rsidR="00064DBE">
        <w:rPr>
          <w:lang w:val="en-US"/>
        </w:rPr>
        <w:t xml:space="preserve"> smaller piece of </w:t>
      </w:r>
      <w:r w:rsidR="000A38C6">
        <w:rPr>
          <w:lang w:val="en-US"/>
        </w:rPr>
        <w:t>IEAP</w:t>
      </w:r>
      <w:r w:rsidR="00064DBE">
        <w:rPr>
          <w:lang w:val="en-US"/>
        </w:rPr>
        <w:t xml:space="preserve"> generated</w:t>
      </w:r>
      <w:r w:rsidR="00507E5A" w:rsidRPr="00CC163D">
        <w:rPr>
          <w:lang w:val="en-US"/>
        </w:rPr>
        <w:t xml:space="preserve"> voltage that is considerably smaller than </w:t>
      </w:r>
      <w:r w:rsidR="00064DBE">
        <w:rPr>
          <w:lang w:val="en-US"/>
        </w:rPr>
        <w:t xml:space="preserve">generated by </w:t>
      </w:r>
      <w:r w:rsidR="00507E5A" w:rsidRPr="00CC163D">
        <w:rPr>
          <w:lang w:val="en-US"/>
        </w:rPr>
        <w:t>a larger piece,</w:t>
      </w:r>
      <w:r w:rsidR="00486C8F" w:rsidRPr="00CC163D">
        <w:rPr>
          <w:lang w:val="en-US"/>
        </w:rPr>
        <w:t xml:space="preserve"> as demonstrated in </w:t>
      </w:r>
      <w:r w:rsidR="00486C8F" w:rsidRPr="00C3553B">
        <w:rPr>
          <w:lang w:val="en-US"/>
        </w:rPr>
        <w:fldChar w:fldCharType="begin"/>
      </w:r>
      <w:r w:rsidR="00486C8F" w:rsidRPr="00CC163D">
        <w:rPr>
          <w:lang w:val="en-US"/>
        </w:rPr>
        <w:instrText xml:space="preserve"> REF _Ref371506252 \h </w:instrText>
      </w:r>
      <w:r w:rsidR="00486C8F" w:rsidRPr="00C3553B">
        <w:rPr>
          <w:lang w:val="en-US"/>
        </w:rPr>
      </w:r>
      <w:r w:rsidR="00486C8F" w:rsidRPr="00C3553B">
        <w:rPr>
          <w:lang w:val="en-US"/>
        </w:rPr>
        <w:fldChar w:fldCharType="separate"/>
      </w:r>
      <w:ins w:id="905" w:author="Indrek Must" w:date="2014-04-28T12:48:00Z">
        <w:r w:rsidR="00BB74C6" w:rsidRPr="00C3553B">
          <w:rPr>
            <w:lang w:val="en-US"/>
          </w:rPr>
          <w:t xml:space="preserve">Figure </w:t>
        </w:r>
        <w:r w:rsidR="00BB74C6">
          <w:rPr>
            <w:noProof/>
            <w:lang w:val="en-US"/>
          </w:rPr>
          <w:t>17</w:t>
        </w:r>
      </w:ins>
      <w:del w:id="906" w:author="Indrek Must" w:date="2014-04-28T12:48:00Z">
        <w:r w:rsidR="00C522BB" w:rsidRPr="00C3553B" w:rsidDel="00BB74C6">
          <w:rPr>
            <w:lang w:val="en-US"/>
          </w:rPr>
          <w:delText xml:space="preserve">Figure </w:delText>
        </w:r>
        <w:r w:rsidR="00C522BB" w:rsidDel="00BB74C6">
          <w:rPr>
            <w:noProof/>
            <w:lang w:val="en-US"/>
          </w:rPr>
          <w:delText>16</w:delText>
        </w:r>
      </w:del>
      <w:r w:rsidR="00486C8F" w:rsidRPr="00C3553B">
        <w:rPr>
          <w:lang w:val="en-US"/>
        </w:rPr>
        <w:fldChar w:fldCharType="end"/>
      </w:r>
      <w:r w:rsidR="00486C8F" w:rsidRPr="00CC163D">
        <w:rPr>
          <w:lang w:val="en-US"/>
        </w:rPr>
        <w:t>B.</w:t>
      </w:r>
      <w:r w:rsidR="003F663E" w:rsidRPr="00CC163D">
        <w:rPr>
          <w:lang w:val="en-US"/>
        </w:rPr>
        <w:t xml:space="preserve"> Despite of substantial differences in the construction method and the </w:t>
      </w:r>
      <w:r w:rsidR="004E0C2C">
        <w:rPr>
          <w:lang w:val="en-US"/>
        </w:rPr>
        <w:t>composition</w:t>
      </w:r>
      <w:r w:rsidR="004E0C2C" w:rsidRPr="00CC163D">
        <w:rPr>
          <w:lang w:val="en-US"/>
        </w:rPr>
        <w:t xml:space="preserve"> </w:t>
      </w:r>
      <w:r w:rsidR="00B96D1B" w:rsidRPr="00CC163D">
        <w:rPr>
          <w:lang w:val="en-US"/>
        </w:rPr>
        <w:t>between</w:t>
      </w:r>
      <w:r w:rsidR="003F663E" w:rsidRPr="00CC163D">
        <w:rPr>
          <w:lang w:val="en-US"/>
        </w:rPr>
        <w:t xml:space="preserve"> the </w:t>
      </w:r>
      <w:r w:rsidR="000A38C6">
        <w:rPr>
          <w:lang w:val="en-US"/>
        </w:rPr>
        <w:t>IEAP</w:t>
      </w:r>
      <w:r w:rsidR="003F663E" w:rsidRPr="00CC163D">
        <w:rPr>
          <w:lang w:val="en-US"/>
        </w:rPr>
        <w:t xml:space="preserve">s of </w:t>
      </w:r>
      <w:r>
        <w:rPr>
          <w:lang w:val="en-US"/>
        </w:rPr>
        <w:t>T</w:t>
      </w:r>
      <w:r w:rsidR="003F663E" w:rsidRPr="00CC163D">
        <w:rPr>
          <w:lang w:val="en-US"/>
        </w:rPr>
        <w:t>ype I and II, their normalized peak voltage</w:t>
      </w:r>
      <w:r w:rsidR="00B96D1B" w:rsidRPr="00CC163D">
        <w:rPr>
          <w:lang w:val="en-US"/>
        </w:rPr>
        <w:t>s were</w:t>
      </w:r>
      <w:r w:rsidR="003F663E" w:rsidRPr="00CC163D">
        <w:rPr>
          <w:lang w:val="en-US"/>
        </w:rPr>
        <w:t xml:space="preserve"> close in value: </w:t>
      </w:r>
      <w:r w:rsidR="00B96D1B" w:rsidRPr="00CC163D">
        <w:rPr>
          <w:lang w:val="en-US"/>
        </w:rPr>
        <w:t xml:space="preserve">when the curvature of </w:t>
      </w:r>
      <w:r w:rsidR="000A38C6">
        <w:rPr>
          <w:lang w:val="en-US"/>
        </w:rPr>
        <w:t>IEAP</w:t>
      </w:r>
      <w:r w:rsidR="00B96D1B" w:rsidRPr="00CC163D">
        <w:rPr>
          <w:lang w:val="en-US"/>
        </w:rPr>
        <w:t xml:space="preserve"> is changed in 5 s, </w:t>
      </w:r>
      <w:r w:rsidR="003F663E" w:rsidRPr="00CC163D">
        <w:rPr>
          <w:lang w:val="en-US"/>
        </w:rPr>
        <w:t xml:space="preserve">the </w:t>
      </w:r>
      <w:r w:rsidR="000A38C6">
        <w:rPr>
          <w:lang w:val="en-US"/>
        </w:rPr>
        <w:t>IEAP</w:t>
      </w:r>
      <w:r w:rsidR="003F663E" w:rsidRPr="00CC163D">
        <w:rPr>
          <w:lang w:val="en-US"/>
        </w:rPr>
        <w:t xml:space="preserve"> </w:t>
      </w:r>
      <w:del w:id="907" w:author="Indrek Must" w:date="2014-04-28T15:34:00Z">
        <w:r w:rsidR="003F663E" w:rsidRPr="00CC163D" w:rsidDel="005948B1">
          <w:rPr>
            <w:lang w:val="en-US"/>
          </w:rPr>
          <w:delText xml:space="preserve">type </w:delText>
        </w:r>
      </w:del>
      <w:ins w:id="908" w:author="Indrek Must" w:date="2014-04-28T15:34:00Z">
        <w:r w:rsidR="005948B1">
          <w:rPr>
            <w:lang w:val="en-US"/>
          </w:rPr>
          <w:t>T</w:t>
        </w:r>
        <w:r w:rsidR="005948B1" w:rsidRPr="00CC163D">
          <w:rPr>
            <w:lang w:val="en-US"/>
          </w:rPr>
          <w:t xml:space="preserve">ype </w:t>
        </w:r>
      </w:ins>
      <w:r w:rsidR="003F663E" w:rsidRPr="00CC163D">
        <w:rPr>
          <w:lang w:val="en-US"/>
        </w:rPr>
        <w:t>I generate</w:t>
      </w:r>
      <w:r w:rsidR="00B96D1B" w:rsidRPr="00CC163D">
        <w:rPr>
          <w:lang w:val="en-US"/>
        </w:rPr>
        <w:t>d</w:t>
      </w:r>
      <w:r w:rsidR="003F663E" w:rsidRPr="00CC163D">
        <w:rPr>
          <w:lang w:val="en-US"/>
        </w:rPr>
        <w:t xml:space="preserve"> </w:t>
      </w:r>
      <w:r w:rsidR="00B96D1B" w:rsidRPr="00CC163D">
        <w:rPr>
          <w:lang w:val="en-US"/>
        </w:rPr>
        <w:t>4.5</w:t>
      </w:r>
      <w:r w:rsidR="003F663E" w:rsidRPr="00CC163D">
        <w:rPr>
          <w:lang w:val="en-US"/>
        </w:rPr>
        <w:t xml:space="preserve"> </w:t>
      </w:r>
      <w:r w:rsidR="003F663E" w:rsidRPr="00CC163D">
        <w:rPr>
          <w:rFonts w:cs="Arial"/>
          <w:lang w:val="en-US"/>
        </w:rPr>
        <w:t>µ</w:t>
      </w:r>
      <w:r w:rsidR="003F663E" w:rsidRPr="00CC163D">
        <w:rPr>
          <w:lang w:val="en-US"/>
        </w:rPr>
        <w:t>V</w:t>
      </w:r>
      <w:del w:id="909" w:author="Indrek Must" w:date="2014-04-28T15:30:00Z">
        <w:r w:rsidR="003F663E" w:rsidRPr="00CC163D" w:rsidDel="005948B1">
          <w:rPr>
            <w:lang w:val="en-US"/>
          </w:rPr>
          <w:delText xml:space="preserve"> </w:delText>
        </w:r>
      </w:del>
      <w:r w:rsidR="003F663E" w:rsidRPr="00CC163D">
        <w:rPr>
          <w:lang w:val="en-US"/>
        </w:rPr>
        <w:t>m</w:t>
      </w:r>
      <w:r w:rsidR="003F663E" w:rsidRPr="00CC163D">
        <w:rPr>
          <w:vertAlign w:val="superscript"/>
          <w:lang w:val="en-US"/>
        </w:rPr>
        <w:t>1</w:t>
      </w:r>
      <w:r w:rsidR="00B96D1B" w:rsidRPr="00CC163D">
        <w:rPr>
          <w:lang w:val="en-US"/>
        </w:rPr>
        <w:t xml:space="preserve">, while the </w:t>
      </w:r>
      <w:r w:rsidR="000A38C6">
        <w:rPr>
          <w:lang w:val="en-US"/>
        </w:rPr>
        <w:t>IEAP</w:t>
      </w:r>
      <w:r w:rsidR="00B96D1B" w:rsidRPr="00CC163D">
        <w:rPr>
          <w:lang w:val="en-US"/>
        </w:rPr>
        <w:t xml:space="preserve"> </w:t>
      </w:r>
      <w:del w:id="910" w:author="Indrek Must" w:date="2014-04-28T15:34:00Z">
        <w:r w:rsidR="00B96D1B" w:rsidRPr="00CC163D" w:rsidDel="005948B1">
          <w:rPr>
            <w:lang w:val="en-US"/>
          </w:rPr>
          <w:delText xml:space="preserve">type </w:delText>
        </w:r>
      </w:del>
      <w:ins w:id="911" w:author="Indrek Must" w:date="2014-04-28T15:34:00Z">
        <w:r w:rsidR="005948B1">
          <w:rPr>
            <w:lang w:val="en-US"/>
          </w:rPr>
          <w:t>T</w:t>
        </w:r>
        <w:r w:rsidR="005948B1" w:rsidRPr="00CC163D">
          <w:rPr>
            <w:lang w:val="en-US"/>
          </w:rPr>
          <w:t xml:space="preserve">ype </w:t>
        </w:r>
      </w:ins>
      <w:r w:rsidR="00B96D1B" w:rsidRPr="00CC163D">
        <w:rPr>
          <w:lang w:val="en-US"/>
        </w:rPr>
        <w:t xml:space="preserve">II yielded 7.6 </w:t>
      </w:r>
      <w:r w:rsidR="00B96D1B" w:rsidRPr="00CC163D">
        <w:rPr>
          <w:rFonts w:cs="Arial"/>
          <w:lang w:val="en-US"/>
        </w:rPr>
        <w:t>µ</w:t>
      </w:r>
      <w:r w:rsidR="00B96D1B" w:rsidRPr="00CC163D">
        <w:rPr>
          <w:lang w:val="en-US"/>
        </w:rPr>
        <w:t>V</w:t>
      </w:r>
      <w:del w:id="912" w:author="Indrek Must" w:date="2014-04-28T15:30:00Z">
        <w:r w:rsidR="00B96D1B" w:rsidRPr="00CC163D" w:rsidDel="005948B1">
          <w:rPr>
            <w:lang w:val="en-US"/>
          </w:rPr>
          <w:delText xml:space="preserve"> </w:delText>
        </w:r>
      </w:del>
      <w:r w:rsidR="00B96D1B" w:rsidRPr="00CC163D">
        <w:rPr>
          <w:lang w:val="en-US"/>
        </w:rPr>
        <w:t>m</w:t>
      </w:r>
      <w:r w:rsidR="00B96D1B" w:rsidRPr="00CC163D">
        <w:rPr>
          <w:vertAlign w:val="superscript"/>
          <w:lang w:val="en-US"/>
        </w:rPr>
        <w:t xml:space="preserve">1 </w:t>
      </w:r>
      <w:r w:rsidR="00B96D1B" w:rsidRPr="00CC163D">
        <w:rPr>
          <w:lang w:val="en-US"/>
        </w:rPr>
        <w:t>of peak voltage.</w:t>
      </w:r>
    </w:p>
    <w:p w14:paraId="5E30D4A2" w14:textId="11786ECC" w:rsidR="00DE2F51" w:rsidRPr="00CC163D" w:rsidRDefault="00D72AA6" w:rsidP="00B96D1B">
      <w:pPr>
        <w:ind w:firstLine="426"/>
        <w:rPr>
          <w:lang w:val="en-US"/>
        </w:rPr>
      </w:pPr>
      <w:r w:rsidRPr="00CC163D">
        <w:rPr>
          <w:lang w:val="en-US"/>
        </w:rPr>
        <w:t xml:space="preserve">Electric current and charge are shown to have considerable advantages in motion sensing. </w:t>
      </w:r>
      <w:r w:rsidR="00507E5A" w:rsidRPr="00CC163D">
        <w:rPr>
          <w:lang w:val="en-US"/>
        </w:rPr>
        <w:t xml:space="preserve">The peak value of </w:t>
      </w:r>
      <w:r w:rsidR="007C4ECB">
        <w:rPr>
          <w:lang w:val="en-US"/>
        </w:rPr>
        <w:t xml:space="preserve">electric </w:t>
      </w:r>
      <w:r w:rsidR="00507E5A" w:rsidRPr="00CC163D">
        <w:rPr>
          <w:lang w:val="en-US"/>
        </w:rPr>
        <w:t xml:space="preserve">current is proportional to the bending magnitude, as given in </w:t>
      </w:r>
      <w:r w:rsidR="00780A47" w:rsidRPr="00C3553B">
        <w:rPr>
          <w:lang w:val="en-US"/>
        </w:rPr>
        <w:fldChar w:fldCharType="begin"/>
      </w:r>
      <w:r w:rsidR="00780A47" w:rsidRPr="00CC163D">
        <w:rPr>
          <w:lang w:val="en-US"/>
        </w:rPr>
        <w:instrText xml:space="preserve"> REF _Ref371433280 \h </w:instrText>
      </w:r>
      <w:r w:rsidR="00780A47" w:rsidRPr="00C3553B">
        <w:rPr>
          <w:lang w:val="en-US"/>
        </w:rPr>
      </w:r>
      <w:r w:rsidR="00780A47" w:rsidRPr="00C3553B">
        <w:rPr>
          <w:lang w:val="en-US"/>
        </w:rPr>
        <w:fldChar w:fldCharType="separate"/>
      </w:r>
      <w:ins w:id="913" w:author="Indrek Must" w:date="2014-04-28T12:48:00Z">
        <w:r w:rsidR="00BB74C6" w:rsidRPr="00C3553B">
          <w:rPr>
            <w:lang w:val="en-US"/>
          </w:rPr>
          <w:t xml:space="preserve">Figure </w:t>
        </w:r>
        <w:r w:rsidR="00BB74C6">
          <w:rPr>
            <w:noProof/>
            <w:lang w:val="en-US"/>
          </w:rPr>
          <w:t>14</w:t>
        </w:r>
      </w:ins>
      <w:del w:id="914" w:author="Indrek Must" w:date="2014-04-28T12:48:00Z">
        <w:r w:rsidR="00C522BB" w:rsidRPr="00C3553B" w:rsidDel="00BB74C6">
          <w:rPr>
            <w:lang w:val="en-US"/>
          </w:rPr>
          <w:delText xml:space="preserve">Figure </w:delText>
        </w:r>
        <w:r w:rsidR="00C522BB" w:rsidDel="00BB74C6">
          <w:rPr>
            <w:noProof/>
            <w:lang w:val="en-US"/>
          </w:rPr>
          <w:delText>13</w:delText>
        </w:r>
      </w:del>
      <w:r w:rsidR="00780A47" w:rsidRPr="00C3553B">
        <w:rPr>
          <w:lang w:val="en-US"/>
        </w:rPr>
        <w:fldChar w:fldCharType="end"/>
      </w:r>
      <w:r w:rsidR="00507E5A" w:rsidRPr="00CC163D">
        <w:rPr>
          <w:lang w:val="en-US"/>
        </w:rPr>
        <w:t>C</w:t>
      </w:r>
      <w:r w:rsidR="00451F47" w:rsidRPr="00CC163D">
        <w:rPr>
          <w:lang w:val="en-US"/>
        </w:rPr>
        <w:t xml:space="preserve">, but is </w:t>
      </w:r>
      <w:r w:rsidR="00DE2F51" w:rsidRPr="00CC163D">
        <w:rPr>
          <w:lang w:val="en-US"/>
        </w:rPr>
        <w:t>dependent on bending speed, as</w:t>
      </w:r>
      <w:r w:rsidR="00780A47" w:rsidRPr="00CC163D">
        <w:rPr>
          <w:lang w:val="en-US"/>
        </w:rPr>
        <w:t xml:space="preserve"> </w:t>
      </w:r>
      <w:r w:rsidR="00DE2F51" w:rsidRPr="00CC163D">
        <w:rPr>
          <w:lang w:val="en-US"/>
        </w:rPr>
        <w:t xml:space="preserve">expected. </w:t>
      </w:r>
      <w:r w:rsidR="00451F47" w:rsidRPr="00CC163D">
        <w:rPr>
          <w:lang w:val="en-US"/>
        </w:rPr>
        <w:t>Every part of the material that is bent uniformly should contribute to the total current</w:t>
      </w:r>
      <w:r w:rsidR="00B96D1B" w:rsidRPr="00CC163D">
        <w:rPr>
          <w:lang w:val="en-US"/>
        </w:rPr>
        <w:t xml:space="preserve"> and charge in proportion to its</w:t>
      </w:r>
      <w:r w:rsidR="00451F47" w:rsidRPr="00CC163D">
        <w:rPr>
          <w:lang w:val="en-US"/>
        </w:rPr>
        <w:t xml:space="preserve"> area. A linear dependence of the peak current on the laminate area is verified in case of </w:t>
      </w:r>
      <w:r w:rsidR="000A38C6">
        <w:rPr>
          <w:lang w:val="en-US"/>
        </w:rPr>
        <w:t>IEAP</w:t>
      </w:r>
      <w:r w:rsidR="00451F47" w:rsidRPr="00CC163D">
        <w:rPr>
          <w:lang w:val="en-US"/>
        </w:rPr>
        <w:t xml:space="preserve"> </w:t>
      </w:r>
      <w:del w:id="915" w:author="Indrek Must" w:date="2014-04-28T15:34:00Z">
        <w:r w:rsidR="00451F47" w:rsidRPr="00CC163D" w:rsidDel="005948B1">
          <w:rPr>
            <w:lang w:val="en-US"/>
          </w:rPr>
          <w:delText xml:space="preserve">type </w:delText>
        </w:r>
      </w:del>
      <w:ins w:id="916" w:author="Indrek Must" w:date="2014-04-28T15:34:00Z">
        <w:r w:rsidR="005948B1">
          <w:rPr>
            <w:lang w:val="en-US"/>
          </w:rPr>
          <w:t>T</w:t>
        </w:r>
        <w:r w:rsidR="005948B1" w:rsidRPr="00CC163D">
          <w:rPr>
            <w:lang w:val="en-US"/>
          </w:rPr>
          <w:t xml:space="preserve">ype </w:t>
        </w:r>
      </w:ins>
      <w:r w:rsidR="00451F47" w:rsidRPr="00CC163D">
        <w:rPr>
          <w:lang w:val="en-US"/>
        </w:rPr>
        <w:t>I</w:t>
      </w:r>
      <w:r w:rsidR="00DE2F51" w:rsidRPr="00CC163D">
        <w:rPr>
          <w:lang w:val="en-US"/>
        </w:rPr>
        <w:t xml:space="preserve">, as shown in </w:t>
      </w:r>
      <w:r w:rsidR="00DE2F51" w:rsidRPr="00C3553B">
        <w:rPr>
          <w:lang w:val="en-US"/>
        </w:rPr>
        <w:fldChar w:fldCharType="begin"/>
      </w:r>
      <w:r w:rsidR="00DE2F51" w:rsidRPr="00CC163D">
        <w:rPr>
          <w:lang w:val="en-US"/>
        </w:rPr>
        <w:instrText xml:space="preserve"> REF _Ref371514055 \h </w:instrText>
      </w:r>
      <w:r w:rsidR="00DE2F51" w:rsidRPr="00C3553B">
        <w:rPr>
          <w:lang w:val="en-US"/>
        </w:rPr>
      </w:r>
      <w:r w:rsidR="00DE2F51" w:rsidRPr="00C3553B">
        <w:rPr>
          <w:lang w:val="en-US"/>
        </w:rPr>
        <w:fldChar w:fldCharType="separate"/>
      </w:r>
      <w:ins w:id="917" w:author="Indrek Must" w:date="2014-04-28T12:48:00Z">
        <w:r w:rsidR="00BB74C6" w:rsidRPr="00C3553B">
          <w:rPr>
            <w:lang w:val="en-US"/>
          </w:rPr>
          <w:t xml:space="preserve">Figure </w:t>
        </w:r>
        <w:r w:rsidR="00BB74C6">
          <w:rPr>
            <w:noProof/>
            <w:lang w:val="en-US"/>
          </w:rPr>
          <w:t>18</w:t>
        </w:r>
      </w:ins>
      <w:del w:id="918" w:author="Indrek Must" w:date="2014-04-28T12:48:00Z">
        <w:r w:rsidR="00C522BB" w:rsidRPr="00C3553B" w:rsidDel="00BB74C6">
          <w:rPr>
            <w:lang w:val="en-US"/>
          </w:rPr>
          <w:delText xml:space="preserve">Figure </w:delText>
        </w:r>
        <w:r w:rsidR="00C522BB" w:rsidDel="00BB74C6">
          <w:rPr>
            <w:noProof/>
            <w:lang w:val="en-US"/>
          </w:rPr>
          <w:delText>17</w:delText>
        </w:r>
      </w:del>
      <w:r w:rsidR="00DE2F51" w:rsidRPr="00C3553B">
        <w:rPr>
          <w:lang w:val="en-US"/>
        </w:rPr>
        <w:fldChar w:fldCharType="end"/>
      </w:r>
      <w:r w:rsidR="00DE2F51" w:rsidRPr="00CC163D">
        <w:rPr>
          <w:lang w:val="en-US"/>
        </w:rPr>
        <w:t>C.</w:t>
      </w:r>
      <w:r w:rsidR="00451F47" w:rsidRPr="00CC163D">
        <w:rPr>
          <w:lang w:val="en-US"/>
        </w:rPr>
        <w:t xml:space="preserve"> As expected, the frequency-response of electric current is highly nonlinear. </w:t>
      </w:r>
      <w:r w:rsidR="00451F47" w:rsidRPr="00C3553B">
        <w:rPr>
          <w:lang w:val="en-US"/>
        </w:rPr>
        <w:fldChar w:fldCharType="begin"/>
      </w:r>
      <w:r w:rsidR="00451F47" w:rsidRPr="00CC163D">
        <w:rPr>
          <w:lang w:val="en-US"/>
        </w:rPr>
        <w:instrText xml:space="preserve"> REF _Ref371514055 \h </w:instrText>
      </w:r>
      <w:r w:rsidR="00451F47" w:rsidRPr="00C3553B">
        <w:rPr>
          <w:lang w:val="en-US"/>
        </w:rPr>
      </w:r>
      <w:r w:rsidR="00451F47" w:rsidRPr="00C3553B">
        <w:rPr>
          <w:lang w:val="en-US"/>
        </w:rPr>
        <w:fldChar w:fldCharType="separate"/>
      </w:r>
      <w:ins w:id="919" w:author="Indrek Must" w:date="2014-04-28T12:48:00Z">
        <w:r w:rsidR="00BB74C6" w:rsidRPr="00C3553B">
          <w:rPr>
            <w:lang w:val="en-US"/>
          </w:rPr>
          <w:t xml:space="preserve">Figure </w:t>
        </w:r>
        <w:r w:rsidR="00BB74C6">
          <w:rPr>
            <w:noProof/>
            <w:lang w:val="en-US"/>
          </w:rPr>
          <w:t>18</w:t>
        </w:r>
      </w:ins>
      <w:del w:id="920" w:author="Indrek Must" w:date="2014-04-28T12:48:00Z">
        <w:r w:rsidR="00C522BB" w:rsidRPr="00C3553B" w:rsidDel="00BB74C6">
          <w:rPr>
            <w:lang w:val="en-US"/>
          </w:rPr>
          <w:delText xml:space="preserve">Figure </w:delText>
        </w:r>
        <w:r w:rsidR="00C522BB" w:rsidDel="00BB74C6">
          <w:rPr>
            <w:noProof/>
            <w:lang w:val="en-US"/>
          </w:rPr>
          <w:delText>17</w:delText>
        </w:r>
      </w:del>
      <w:r w:rsidR="00451F47" w:rsidRPr="00C3553B">
        <w:rPr>
          <w:lang w:val="en-US"/>
        </w:rPr>
        <w:fldChar w:fldCharType="end"/>
      </w:r>
      <w:r w:rsidR="00451F47" w:rsidRPr="00CC163D">
        <w:rPr>
          <w:lang w:val="en-US"/>
        </w:rPr>
        <w:t xml:space="preserve">B confirms that the current peak value rises with increased frequency up to the highest measured frequency – 3 Hz. At the same time, the phase difference between electric current and mechanical bending also decreases with increased frequency, as demonstrated in </w:t>
      </w:r>
      <w:r w:rsidR="00451F47" w:rsidRPr="00C3553B">
        <w:rPr>
          <w:lang w:val="en-US"/>
        </w:rPr>
        <w:fldChar w:fldCharType="begin"/>
      </w:r>
      <w:r w:rsidR="00451F47" w:rsidRPr="00CC163D">
        <w:rPr>
          <w:lang w:val="en-US"/>
        </w:rPr>
        <w:instrText xml:space="preserve"> REF _Ref371514055 \h </w:instrText>
      </w:r>
      <w:r w:rsidR="00451F47" w:rsidRPr="00C3553B">
        <w:rPr>
          <w:lang w:val="en-US"/>
        </w:rPr>
      </w:r>
      <w:r w:rsidR="00451F47" w:rsidRPr="00C3553B">
        <w:rPr>
          <w:lang w:val="en-US"/>
        </w:rPr>
        <w:fldChar w:fldCharType="separate"/>
      </w:r>
      <w:ins w:id="921" w:author="Indrek Must" w:date="2014-04-28T12:48:00Z">
        <w:r w:rsidR="00BB74C6" w:rsidRPr="00C3553B">
          <w:rPr>
            <w:lang w:val="en-US"/>
          </w:rPr>
          <w:t xml:space="preserve">Figure </w:t>
        </w:r>
        <w:r w:rsidR="00BB74C6">
          <w:rPr>
            <w:noProof/>
            <w:lang w:val="en-US"/>
          </w:rPr>
          <w:t>18</w:t>
        </w:r>
      </w:ins>
      <w:del w:id="922" w:author="Indrek Must" w:date="2014-04-28T12:48:00Z">
        <w:r w:rsidR="00C522BB" w:rsidRPr="00C3553B" w:rsidDel="00BB74C6">
          <w:rPr>
            <w:lang w:val="en-US"/>
          </w:rPr>
          <w:delText xml:space="preserve">Figure </w:delText>
        </w:r>
        <w:r w:rsidR="00C522BB" w:rsidDel="00BB74C6">
          <w:rPr>
            <w:noProof/>
            <w:lang w:val="en-US"/>
          </w:rPr>
          <w:delText>17</w:delText>
        </w:r>
      </w:del>
      <w:r w:rsidR="00451F47" w:rsidRPr="00C3553B">
        <w:rPr>
          <w:lang w:val="en-US"/>
        </w:rPr>
        <w:fldChar w:fldCharType="end"/>
      </w:r>
      <w:r w:rsidR="00451F47" w:rsidRPr="00CC163D">
        <w:rPr>
          <w:lang w:val="en-US"/>
        </w:rPr>
        <w:t>D.</w:t>
      </w:r>
    </w:p>
    <w:p w14:paraId="4F356DCE" w14:textId="76523236" w:rsidR="008C72ED" w:rsidRPr="00CC163D" w:rsidRDefault="00780A47" w:rsidP="008C72ED">
      <w:pPr>
        <w:ind w:firstLine="426"/>
        <w:rPr>
          <w:lang w:val="en-US"/>
        </w:rPr>
      </w:pPr>
      <w:r w:rsidRPr="00CC163D">
        <w:rPr>
          <w:lang w:val="en-US"/>
        </w:rPr>
        <w:t xml:space="preserve">It </w:t>
      </w:r>
      <w:r w:rsidR="007C4ECB">
        <w:rPr>
          <w:lang w:val="en-US"/>
        </w:rPr>
        <w:t>i</w:t>
      </w:r>
      <w:r w:rsidR="007C4ECB" w:rsidRPr="00CC163D">
        <w:rPr>
          <w:lang w:val="en-US"/>
        </w:rPr>
        <w:t xml:space="preserve">s </w:t>
      </w:r>
      <w:r w:rsidRPr="00CC163D">
        <w:rPr>
          <w:lang w:val="en-US"/>
        </w:rPr>
        <w:t xml:space="preserve">demonstrated that it is possible to measure the magnitude of bending by integrating the generated current, as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ins w:id="923" w:author="Indrek Must" w:date="2014-04-28T12:48:00Z">
        <w:r w:rsidR="00BB74C6" w:rsidRPr="00C3553B">
          <w:rPr>
            <w:lang w:val="en-US"/>
          </w:rPr>
          <w:t xml:space="preserve">Figure </w:t>
        </w:r>
        <w:r w:rsidR="00BB74C6">
          <w:rPr>
            <w:noProof/>
            <w:lang w:val="en-US"/>
          </w:rPr>
          <w:t>14</w:t>
        </w:r>
      </w:ins>
      <w:del w:id="924" w:author="Indrek Must" w:date="2014-04-28T12:48:00Z">
        <w:r w:rsidR="00C522BB" w:rsidRPr="00C3553B" w:rsidDel="00BB74C6">
          <w:rPr>
            <w:lang w:val="en-US"/>
          </w:rPr>
          <w:delText xml:space="preserve">Figure </w:delText>
        </w:r>
        <w:r w:rsidR="00C522BB" w:rsidDel="00BB74C6">
          <w:rPr>
            <w:noProof/>
            <w:lang w:val="en-US"/>
          </w:rPr>
          <w:delText>13</w:delText>
        </w:r>
      </w:del>
      <w:r w:rsidRPr="00C3553B">
        <w:rPr>
          <w:lang w:val="en-US"/>
        </w:rPr>
        <w:fldChar w:fldCharType="end"/>
      </w:r>
      <w:r w:rsidRPr="00CC163D">
        <w:rPr>
          <w:lang w:val="en-US"/>
        </w:rPr>
        <w:t xml:space="preserve">D. </w:t>
      </w:r>
      <w:r w:rsidR="008C72ED" w:rsidRPr="00CC163D">
        <w:rPr>
          <w:lang w:val="en-US"/>
        </w:rPr>
        <w:t xml:space="preserve">Calculation of </w:t>
      </w:r>
      <w:ins w:id="925" w:author="Indrek Must" w:date="2014-04-28T15:33:00Z">
        <w:r w:rsidR="005948B1">
          <w:rPr>
            <w:lang w:val="en-US"/>
          </w:rPr>
          <w:t xml:space="preserve">the </w:t>
        </w:r>
      </w:ins>
      <w:r w:rsidR="008C72ED" w:rsidRPr="00CC163D">
        <w:rPr>
          <w:lang w:val="en-US"/>
        </w:rPr>
        <w:t xml:space="preserve">total generated charge is found to provide </w:t>
      </w:r>
      <w:ins w:id="926" w:author="Indrek Must" w:date="2014-04-28T15:33:00Z">
        <w:r w:rsidR="005948B1">
          <w:rPr>
            <w:lang w:val="en-US"/>
          </w:rPr>
          <w:t xml:space="preserve">the </w:t>
        </w:r>
      </w:ins>
      <w:r w:rsidR="008C72ED" w:rsidRPr="00CC163D">
        <w:rPr>
          <w:lang w:val="en-US"/>
        </w:rPr>
        <w:t xml:space="preserve">most accurate </w:t>
      </w:r>
      <w:ins w:id="927" w:author="Indrek Must" w:date="2014-04-28T15:33:00Z">
        <w:r w:rsidR="005948B1" w:rsidRPr="00CC163D">
          <w:rPr>
            <w:lang w:val="en-US"/>
          </w:rPr>
          <w:t>feedback</w:t>
        </w:r>
        <w:r w:rsidR="005948B1" w:rsidRPr="00CC163D">
          <w:rPr>
            <w:lang w:val="en-US"/>
          </w:rPr>
          <w:t xml:space="preserve"> </w:t>
        </w:r>
        <w:r w:rsidR="005948B1">
          <w:rPr>
            <w:lang w:val="en-US"/>
          </w:rPr>
          <w:t xml:space="preserve">for bending </w:t>
        </w:r>
      </w:ins>
      <w:r w:rsidR="008C72ED" w:rsidRPr="00CC163D">
        <w:rPr>
          <w:lang w:val="en-US"/>
        </w:rPr>
        <w:t>motion</w:t>
      </w:r>
      <w:del w:id="928" w:author="Indrek Must" w:date="2014-04-28T15:33:00Z">
        <w:r w:rsidR="008C72ED" w:rsidRPr="00CC163D" w:rsidDel="005948B1">
          <w:rPr>
            <w:lang w:val="en-US"/>
          </w:rPr>
          <w:delText xml:space="preserve"> feedback</w:delText>
        </w:r>
      </w:del>
      <w:r w:rsidR="005D7DCE" w:rsidRPr="00CC163D">
        <w:rPr>
          <w:lang w:val="en-US"/>
        </w:rPr>
        <w:t>. The exceptionally high sensitivity in charge-sensing mode has also been confirmed in the case of IPMC transducers</w:t>
      </w:r>
      <w:r w:rsidR="005D7DCE" w:rsidRPr="00C3553B">
        <w:rPr>
          <w:lang w:val="en-US"/>
        </w:rPr>
        <w:fldChar w:fldCharType="begin"/>
      </w:r>
      <w:r w:rsidR="005D7DCE" w:rsidRPr="00CC163D">
        <w:rPr>
          <w:lang w:val="en-US"/>
        </w:rPr>
        <w:instrText>ADDIN RW.CITE{{327 Farinholt,Kevin 2004}}</w:instrText>
      </w:r>
      <w:r w:rsidR="005D7DCE" w:rsidRPr="00C3553B">
        <w:rPr>
          <w:lang w:val="en-US"/>
        </w:rPr>
        <w:fldChar w:fldCharType="separate"/>
      </w:r>
      <w:r w:rsidR="00705875" w:rsidRPr="00705875">
        <w:rPr>
          <w:rFonts w:eastAsia="Times New Roman" w:cs="Arial"/>
          <w:vertAlign w:val="superscript"/>
        </w:rPr>
        <w:t>155</w:t>
      </w:r>
      <w:r w:rsidR="005D7DCE" w:rsidRPr="00C3553B">
        <w:rPr>
          <w:lang w:val="en-US"/>
        </w:rPr>
        <w:fldChar w:fldCharType="end"/>
      </w:r>
      <w:r w:rsidR="005D7DCE" w:rsidRPr="00CC163D">
        <w:rPr>
          <w:lang w:val="en-US"/>
        </w:rPr>
        <w:t>.</w:t>
      </w:r>
    </w:p>
    <w:p w14:paraId="16A444AB" w14:textId="75FD41A0" w:rsidR="005D7DCE" w:rsidRPr="00CC163D" w:rsidRDefault="00780A47" w:rsidP="005D7DCE">
      <w:pPr>
        <w:ind w:firstLine="426"/>
        <w:rPr>
          <w:lang w:val="en-US"/>
        </w:rPr>
      </w:pPr>
      <w:r w:rsidRPr="00CC163D">
        <w:rPr>
          <w:lang w:val="en-US"/>
        </w:rPr>
        <w:t xml:space="preserve">The value of </w:t>
      </w:r>
      <w:ins w:id="929" w:author="Indrek Must" w:date="2014-04-28T15:33:00Z">
        <w:r w:rsidR="005948B1">
          <w:rPr>
            <w:lang w:val="en-US"/>
          </w:rPr>
          <w:t xml:space="preserve">generated electric </w:t>
        </w:r>
      </w:ins>
      <w:r w:rsidRPr="00CC163D">
        <w:rPr>
          <w:lang w:val="en-US"/>
        </w:rPr>
        <w:t>charge obtained by this method does not depend on bending speed</w:t>
      </w:r>
      <w:r w:rsidR="006836C5" w:rsidRPr="00CC163D">
        <w:rPr>
          <w:lang w:val="en-US"/>
        </w:rPr>
        <w:t>, which enables accurate measurement of the magnitude</w:t>
      </w:r>
      <w:r w:rsidR="007C4ECB">
        <w:rPr>
          <w:lang w:val="en-US"/>
        </w:rPr>
        <w:t xml:space="preserve"> of motion. </w:t>
      </w:r>
      <w:r w:rsidR="002E28A8" w:rsidRPr="00CC163D">
        <w:rPr>
          <w:lang w:val="en-US"/>
        </w:rPr>
        <w:t xml:space="preserve">The magnitudes of generated charge were significantly different in case of different </w:t>
      </w:r>
      <w:r w:rsidR="000A38C6">
        <w:rPr>
          <w:lang w:val="en-US"/>
        </w:rPr>
        <w:t>IEAP</w:t>
      </w:r>
      <w:r w:rsidR="002E28A8" w:rsidRPr="00CC163D">
        <w:rPr>
          <w:lang w:val="en-US"/>
        </w:rPr>
        <w:t xml:space="preserve">s – the </w:t>
      </w:r>
      <w:r w:rsidR="000A38C6">
        <w:rPr>
          <w:lang w:val="en-US"/>
        </w:rPr>
        <w:t>IEAP</w:t>
      </w:r>
      <w:r w:rsidR="002E28A8" w:rsidRPr="00CC163D">
        <w:rPr>
          <w:lang w:val="en-US"/>
        </w:rPr>
        <w:t xml:space="preserve"> of </w:t>
      </w:r>
      <w:r w:rsidR="00053893">
        <w:rPr>
          <w:lang w:val="en-US"/>
        </w:rPr>
        <w:t>T</w:t>
      </w:r>
      <w:r w:rsidR="00053893" w:rsidRPr="00CC163D">
        <w:rPr>
          <w:lang w:val="en-US"/>
        </w:rPr>
        <w:t xml:space="preserve">ype </w:t>
      </w:r>
      <w:r w:rsidR="002E28A8" w:rsidRPr="00CC163D">
        <w:rPr>
          <w:lang w:val="en-US"/>
        </w:rPr>
        <w:t>I yielded 1.7 mC</w:t>
      </w:r>
      <w:del w:id="930" w:author="Indrek Must" w:date="2014-04-28T15:33:00Z">
        <w:r w:rsidR="002E28A8" w:rsidRPr="00CC163D" w:rsidDel="005948B1">
          <w:rPr>
            <w:lang w:val="en-US"/>
          </w:rPr>
          <w:delText xml:space="preserve"> </w:delText>
        </w:r>
      </w:del>
      <w:r w:rsidR="002E28A8" w:rsidRPr="00CC163D">
        <w:rPr>
          <w:lang w:val="en-US"/>
        </w:rPr>
        <w:t>m</w:t>
      </w:r>
      <w:r w:rsidR="002E28A8" w:rsidRPr="00CC163D">
        <w:rPr>
          <w:vertAlign w:val="superscript"/>
          <w:lang w:val="en-US"/>
        </w:rPr>
        <w:t>1</w:t>
      </w:r>
      <w:del w:id="931" w:author="Indrek Must" w:date="2014-04-28T15:33:00Z">
        <w:r w:rsidR="002E28A8" w:rsidRPr="00CC163D" w:rsidDel="005948B1">
          <w:rPr>
            <w:lang w:val="en-US"/>
          </w:rPr>
          <w:delText xml:space="preserve"> </w:delText>
        </w:r>
      </w:del>
      <w:r w:rsidR="002E28A8" w:rsidRPr="00CC163D">
        <w:rPr>
          <w:lang w:val="en-US"/>
        </w:rPr>
        <w:t>m</w:t>
      </w:r>
      <w:r w:rsidR="002E28A8" w:rsidRPr="00CC163D">
        <w:rPr>
          <w:vertAlign w:val="superscript"/>
          <w:lang w:val="en-US"/>
        </w:rPr>
        <w:t>-2</w:t>
      </w:r>
      <w:r w:rsidR="002E28A8" w:rsidRPr="00CC163D">
        <w:rPr>
          <w:lang w:val="en-US"/>
        </w:rPr>
        <w:t xml:space="preserve"> of charge, normalized against the change in curvature and the laminate area, while the </w:t>
      </w:r>
      <w:r w:rsidR="000A38C6">
        <w:rPr>
          <w:lang w:val="en-US"/>
        </w:rPr>
        <w:t>IEAP</w:t>
      </w:r>
      <w:r w:rsidR="002E28A8" w:rsidRPr="00CC163D">
        <w:rPr>
          <w:lang w:val="en-US"/>
        </w:rPr>
        <w:t xml:space="preserve"> of </w:t>
      </w:r>
      <w:del w:id="932" w:author="Indrek Must" w:date="2014-04-28T15:34:00Z">
        <w:r w:rsidR="002E28A8" w:rsidRPr="00CC163D" w:rsidDel="005948B1">
          <w:rPr>
            <w:lang w:val="en-US"/>
          </w:rPr>
          <w:delText xml:space="preserve">type </w:delText>
        </w:r>
      </w:del>
      <w:ins w:id="933" w:author="Indrek Must" w:date="2014-04-28T15:34:00Z">
        <w:r w:rsidR="005948B1">
          <w:rPr>
            <w:lang w:val="en-US"/>
          </w:rPr>
          <w:t>T</w:t>
        </w:r>
        <w:r w:rsidR="005948B1" w:rsidRPr="00CC163D">
          <w:rPr>
            <w:lang w:val="en-US"/>
          </w:rPr>
          <w:t xml:space="preserve">ype </w:t>
        </w:r>
      </w:ins>
      <w:r w:rsidR="002E28A8" w:rsidRPr="00CC163D">
        <w:rPr>
          <w:lang w:val="en-US"/>
        </w:rPr>
        <w:t>II generated as much as 20 mC</w:t>
      </w:r>
      <w:del w:id="934" w:author="Indrek Must" w:date="2014-04-28T15:33:00Z">
        <w:r w:rsidR="002E28A8" w:rsidRPr="00CC163D" w:rsidDel="005948B1">
          <w:rPr>
            <w:lang w:val="en-US"/>
          </w:rPr>
          <w:delText xml:space="preserve"> </w:delText>
        </w:r>
      </w:del>
      <w:r w:rsidR="002E28A8" w:rsidRPr="00CC163D">
        <w:rPr>
          <w:lang w:val="en-US"/>
        </w:rPr>
        <w:t>m</w:t>
      </w:r>
      <w:r w:rsidR="002E28A8" w:rsidRPr="00CC163D">
        <w:rPr>
          <w:vertAlign w:val="superscript"/>
          <w:lang w:val="en-US"/>
        </w:rPr>
        <w:t>1</w:t>
      </w:r>
      <w:del w:id="935" w:author="Indrek Must" w:date="2014-04-28T15:33:00Z">
        <w:r w:rsidR="002E28A8" w:rsidRPr="00CC163D" w:rsidDel="005948B1">
          <w:rPr>
            <w:lang w:val="en-US"/>
          </w:rPr>
          <w:delText xml:space="preserve"> </w:delText>
        </w:r>
      </w:del>
      <w:r w:rsidR="002E28A8" w:rsidRPr="00CC163D">
        <w:rPr>
          <w:lang w:val="en-US"/>
        </w:rPr>
        <w:t>m</w:t>
      </w:r>
      <w:r w:rsidR="002E28A8" w:rsidRPr="00CC163D">
        <w:rPr>
          <w:vertAlign w:val="superscript"/>
          <w:lang w:val="en-US"/>
        </w:rPr>
        <w:t>-2</w:t>
      </w:r>
      <w:r w:rsidR="002E28A8" w:rsidRPr="00CC163D">
        <w:rPr>
          <w:lang w:val="en-US"/>
        </w:rPr>
        <w:t xml:space="preserve"> of charge. A large, 12-fold difference in the charge-generation capacity can be explained by </w:t>
      </w:r>
      <w:ins w:id="936" w:author="Indrek Must" w:date="2014-04-28T15:34:00Z">
        <w:r w:rsidR="005948B1">
          <w:rPr>
            <w:lang w:val="en-US"/>
          </w:rPr>
          <w:t xml:space="preserve">different </w:t>
        </w:r>
      </w:ins>
      <w:del w:id="937" w:author="Indrek Must" w:date="2014-04-28T15:34:00Z">
        <w:r w:rsidR="002E28A8" w:rsidRPr="00CC163D" w:rsidDel="005948B1">
          <w:rPr>
            <w:lang w:val="en-US"/>
          </w:rPr>
          <w:delText xml:space="preserve">the </w:delText>
        </w:r>
      </w:del>
      <w:r w:rsidR="002E28A8" w:rsidRPr="00CC163D">
        <w:rPr>
          <w:lang w:val="en-US"/>
        </w:rPr>
        <w:t xml:space="preserve">amount of active </w:t>
      </w:r>
      <w:ins w:id="938" w:author="Indrek Must" w:date="2014-04-28T15:34:00Z">
        <w:r w:rsidR="005948B1">
          <w:rPr>
            <w:lang w:val="en-US"/>
          </w:rPr>
          <w:t xml:space="preserve">carbon </w:t>
        </w:r>
      </w:ins>
      <w:r w:rsidR="002E28A8" w:rsidRPr="00CC163D">
        <w:rPr>
          <w:lang w:val="en-US"/>
        </w:rPr>
        <w:t xml:space="preserve">material per laminate area – the thickness of the electrodes of the </w:t>
      </w:r>
      <w:ins w:id="939" w:author="Indrek Must" w:date="2014-04-28T15:34:00Z">
        <w:r w:rsidR="005948B1">
          <w:rPr>
            <w:lang w:val="en-US"/>
          </w:rPr>
          <w:t>I</w:t>
        </w:r>
      </w:ins>
      <w:r w:rsidR="002E28A8" w:rsidRPr="00CC163D">
        <w:rPr>
          <w:lang w:val="en-US"/>
        </w:rPr>
        <w:t xml:space="preserve">EAP </w:t>
      </w:r>
      <w:del w:id="940" w:author="Indrek Must" w:date="2014-04-28T15:34:00Z">
        <w:r w:rsidR="002E28A8" w:rsidRPr="00CC163D" w:rsidDel="005948B1">
          <w:rPr>
            <w:lang w:val="en-US"/>
          </w:rPr>
          <w:delText xml:space="preserve">type </w:delText>
        </w:r>
      </w:del>
      <w:ins w:id="941" w:author="Indrek Must" w:date="2014-04-28T15:34:00Z">
        <w:r w:rsidR="005948B1">
          <w:rPr>
            <w:lang w:val="en-US"/>
          </w:rPr>
          <w:t>T</w:t>
        </w:r>
        <w:r w:rsidR="005948B1" w:rsidRPr="00CC163D">
          <w:rPr>
            <w:lang w:val="en-US"/>
          </w:rPr>
          <w:t xml:space="preserve">ype </w:t>
        </w:r>
      </w:ins>
      <w:r w:rsidR="002E28A8" w:rsidRPr="00CC163D">
        <w:rPr>
          <w:lang w:val="en-US"/>
        </w:rPr>
        <w:t xml:space="preserve">I was 30 </w:t>
      </w:r>
      <w:r w:rsidR="002E28A8" w:rsidRPr="00CC163D">
        <w:rPr>
          <w:rFonts w:cs="Arial"/>
          <w:lang w:val="en-US"/>
        </w:rPr>
        <w:t>µ</w:t>
      </w:r>
      <w:r w:rsidR="002E28A8" w:rsidRPr="00CC163D">
        <w:rPr>
          <w:lang w:val="en-US"/>
        </w:rPr>
        <w:t xml:space="preserve">m, while the </w:t>
      </w:r>
      <w:r w:rsidR="000A38C6">
        <w:rPr>
          <w:lang w:val="en-US"/>
        </w:rPr>
        <w:t>IEAP</w:t>
      </w:r>
      <w:r w:rsidR="002E28A8" w:rsidRPr="00CC163D">
        <w:rPr>
          <w:lang w:val="en-US"/>
        </w:rPr>
        <w:t xml:space="preserve"> </w:t>
      </w:r>
      <w:del w:id="942" w:author="Indrek Must" w:date="2014-04-28T15:35:00Z">
        <w:r w:rsidR="002E28A8" w:rsidRPr="00CC163D" w:rsidDel="00781F7E">
          <w:rPr>
            <w:lang w:val="en-US"/>
          </w:rPr>
          <w:delText xml:space="preserve">type </w:delText>
        </w:r>
      </w:del>
      <w:ins w:id="943" w:author="Indrek Must" w:date="2014-04-28T15:35:00Z">
        <w:r w:rsidR="00781F7E">
          <w:rPr>
            <w:lang w:val="en-US"/>
          </w:rPr>
          <w:t>T</w:t>
        </w:r>
        <w:r w:rsidR="00781F7E" w:rsidRPr="00CC163D">
          <w:rPr>
            <w:lang w:val="en-US"/>
          </w:rPr>
          <w:t xml:space="preserve">ype </w:t>
        </w:r>
      </w:ins>
      <w:r w:rsidR="002E28A8" w:rsidRPr="00CC163D">
        <w:rPr>
          <w:lang w:val="en-US"/>
        </w:rPr>
        <w:t>II had 220-</w:t>
      </w:r>
      <w:r w:rsidR="002E28A8" w:rsidRPr="00CC163D">
        <w:rPr>
          <w:rFonts w:cs="Arial"/>
          <w:lang w:val="en-US"/>
        </w:rPr>
        <w:t xml:space="preserve"> µ</w:t>
      </w:r>
      <w:r w:rsidR="002E28A8" w:rsidRPr="00CC163D">
        <w:rPr>
          <w:lang w:val="en-US"/>
        </w:rPr>
        <w:t xml:space="preserve">m electrodes. That is, the </w:t>
      </w:r>
      <w:ins w:id="944" w:author="Indrek Must" w:date="2014-04-28T15:35:00Z">
        <w:r w:rsidR="00781F7E">
          <w:rPr>
            <w:lang w:val="en-US"/>
          </w:rPr>
          <w:t>IEAP</w:t>
        </w:r>
      </w:ins>
      <w:del w:id="945" w:author="Indrek Must" w:date="2014-04-28T15:35:00Z">
        <w:r w:rsidR="002E28A8" w:rsidRPr="00CC163D" w:rsidDel="00781F7E">
          <w:rPr>
            <w:lang w:val="en-US"/>
          </w:rPr>
          <w:delText xml:space="preserve">laminate </w:delText>
        </w:r>
        <w:r w:rsidR="00053893" w:rsidDel="00781F7E">
          <w:rPr>
            <w:lang w:val="en-US"/>
          </w:rPr>
          <w:delText>of</w:delText>
        </w:r>
      </w:del>
      <w:r w:rsidR="00053893">
        <w:rPr>
          <w:lang w:val="en-US"/>
        </w:rPr>
        <w:t xml:space="preserve"> T</w:t>
      </w:r>
      <w:r w:rsidR="002E28A8" w:rsidRPr="00CC163D">
        <w:rPr>
          <w:lang w:val="en-US"/>
        </w:rPr>
        <w:t xml:space="preserve">ype II has roughly 7.3 times more active carbon material </w:t>
      </w:r>
      <w:r w:rsidR="00053893">
        <w:rPr>
          <w:lang w:val="en-US"/>
        </w:rPr>
        <w:t>for</w:t>
      </w:r>
      <w:r w:rsidR="002E28A8" w:rsidRPr="00CC163D">
        <w:rPr>
          <w:lang w:val="en-US"/>
        </w:rPr>
        <w:t xml:space="preserve"> the same </w:t>
      </w:r>
      <w:r w:rsidR="00053893">
        <w:rPr>
          <w:lang w:val="en-US"/>
        </w:rPr>
        <w:t xml:space="preserve">surface </w:t>
      </w:r>
      <w:r w:rsidR="002E28A8" w:rsidRPr="00CC163D">
        <w:rPr>
          <w:lang w:val="en-US"/>
        </w:rPr>
        <w:t xml:space="preserve">area, which obviously gives a rise to </w:t>
      </w:r>
      <w:ins w:id="946" w:author="Indrek Must" w:date="2014-04-28T15:35:00Z">
        <w:r w:rsidR="00781F7E">
          <w:rPr>
            <w:lang w:val="en-US"/>
          </w:rPr>
          <w:t>the</w:t>
        </w:r>
      </w:ins>
      <w:del w:id="947" w:author="Indrek Must" w:date="2014-04-28T15:35:00Z">
        <w:r w:rsidR="002E28A8" w:rsidRPr="00CC163D" w:rsidDel="00781F7E">
          <w:rPr>
            <w:lang w:val="en-US"/>
          </w:rPr>
          <w:delText>an</w:delText>
        </w:r>
      </w:del>
      <w:r w:rsidR="002E28A8" w:rsidRPr="00CC163D">
        <w:rPr>
          <w:lang w:val="en-US"/>
        </w:rPr>
        <w:t xml:space="preserve"> increased charge-generation capacity. </w:t>
      </w:r>
    </w:p>
    <w:p w14:paraId="4AB38CCF" w14:textId="6C881F46" w:rsidR="00780A47" w:rsidRPr="00CC163D" w:rsidRDefault="00053893" w:rsidP="001D5E21">
      <w:pPr>
        <w:ind w:firstLine="426"/>
        <w:rPr>
          <w:lang w:val="en-US"/>
        </w:rPr>
      </w:pPr>
      <w:r>
        <w:rPr>
          <w:lang w:val="en-US"/>
        </w:rPr>
        <w:t>The generated charge provides accurate feedback only if the transient bending profile consists of short bending cycles followed by longer stationary positions</w:t>
      </w:r>
      <w:r w:rsidRPr="00CC163D">
        <w:rPr>
          <w:lang w:val="en-US"/>
        </w:rPr>
        <w:t>.</w:t>
      </w:r>
      <w:r>
        <w:rPr>
          <w:lang w:val="en-US"/>
        </w:rPr>
        <w:t xml:space="preserve"> T</w:t>
      </w:r>
      <w:r w:rsidR="00780A47" w:rsidRPr="00CC163D">
        <w:rPr>
          <w:lang w:val="en-US"/>
        </w:rPr>
        <w:t xml:space="preserve">he estimation of magnitude of motion is </w:t>
      </w:r>
      <w:r>
        <w:rPr>
          <w:lang w:val="en-US"/>
        </w:rPr>
        <w:t xml:space="preserve">more </w:t>
      </w:r>
      <w:r w:rsidR="00780A47" w:rsidRPr="00CC163D">
        <w:rPr>
          <w:lang w:val="en-US"/>
        </w:rPr>
        <w:t xml:space="preserve">difficult in case of periodic bending. It is shown in </w:t>
      </w:r>
      <w:r w:rsidR="00780A47" w:rsidRPr="00C3553B">
        <w:rPr>
          <w:lang w:val="en-US"/>
        </w:rPr>
        <w:fldChar w:fldCharType="begin"/>
      </w:r>
      <w:r w:rsidR="00780A47" w:rsidRPr="00CC163D">
        <w:rPr>
          <w:lang w:val="en-US"/>
        </w:rPr>
        <w:instrText xml:space="preserve"> REF _Ref371518240 \h </w:instrText>
      </w:r>
      <w:r w:rsidR="00780A47" w:rsidRPr="00C3553B">
        <w:rPr>
          <w:lang w:val="en-US"/>
        </w:rPr>
      </w:r>
      <w:r w:rsidR="00780A47" w:rsidRPr="00C3553B">
        <w:rPr>
          <w:lang w:val="en-US"/>
        </w:rPr>
        <w:fldChar w:fldCharType="separate"/>
      </w:r>
      <w:ins w:id="948" w:author="Indrek Must" w:date="2014-04-28T12:48:00Z">
        <w:r w:rsidR="00BB74C6" w:rsidRPr="00C3553B">
          <w:rPr>
            <w:lang w:val="en-US"/>
          </w:rPr>
          <w:t xml:space="preserve">Figure </w:t>
        </w:r>
        <w:r w:rsidR="00BB74C6">
          <w:rPr>
            <w:noProof/>
            <w:lang w:val="en-US"/>
          </w:rPr>
          <w:t>19</w:t>
        </w:r>
      </w:ins>
      <w:del w:id="949" w:author="Indrek Must" w:date="2014-04-28T12:48:00Z">
        <w:r w:rsidR="00C522BB" w:rsidRPr="00C3553B" w:rsidDel="00BB74C6">
          <w:rPr>
            <w:lang w:val="en-US"/>
          </w:rPr>
          <w:delText xml:space="preserve">Figure </w:delText>
        </w:r>
        <w:r w:rsidR="00C522BB" w:rsidDel="00BB74C6">
          <w:rPr>
            <w:noProof/>
            <w:lang w:val="en-US"/>
          </w:rPr>
          <w:delText>18</w:delText>
        </w:r>
      </w:del>
      <w:r w:rsidR="00780A47" w:rsidRPr="00C3553B">
        <w:rPr>
          <w:lang w:val="en-US"/>
        </w:rPr>
        <w:fldChar w:fldCharType="end"/>
      </w:r>
      <w:proofErr w:type="gramStart"/>
      <w:r w:rsidR="00780A47" w:rsidRPr="00CC163D">
        <w:rPr>
          <w:lang w:val="en-US"/>
        </w:rPr>
        <w:t>A</w:t>
      </w:r>
      <w:proofErr w:type="gramEnd"/>
      <w:r w:rsidR="00780A47" w:rsidRPr="00CC163D">
        <w:rPr>
          <w:lang w:val="en-US"/>
        </w:rPr>
        <w:t xml:space="preserve"> that the amount of </w:t>
      </w:r>
      <w:r w:rsidR="00C20106" w:rsidRPr="00CC163D">
        <w:rPr>
          <w:lang w:val="en-US"/>
        </w:rPr>
        <w:t xml:space="preserve">electric charge generated in each bending cycle decreases with increased frequency. This is caused by the time needed to </w:t>
      </w:r>
      <w:r w:rsidR="00C20106" w:rsidRPr="00CC163D">
        <w:rPr>
          <w:lang w:val="en-US"/>
        </w:rPr>
        <w:lastRenderedPageBreak/>
        <w:t xml:space="preserve">collect the </w:t>
      </w:r>
      <w:r>
        <w:rPr>
          <w:lang w:val="en-US"/>
        </w:rPr>
        <w:t xml:space="preserve">generated </w:t>
      </w:r>
      <w:r w:rsidR="00C20106" w:rsidRPr="00CC163D">
        <w:rPr>
          <w:lang w:val="en-US"/>
        </w:rPr>
        <w:t xml:space="preserve">charge from the </w:t>
      </w:r>
      <w:r w:rsidR="000A38C6">
        <w:rPr>
          <w:lang w:val="en-US"/>
        </w:rPr>
        <w:t>IEAP</w:t>
      </w:r>
      <w:r w:rsidR="00C20106" w:rsidRPr="00CC163D">
        <w:rPr>
          <w:lang w:val="en-US"/>
        </w:rPr>
        <w:t xml:space="preserve">, which is </w:t>
      </w:r>
      <w:r>
        <w:rPr>
          <w:lang w:val="en-US"/>
        </w:rPr>
        <w:t xml:space="preserve">approximately </w:t>
      </w:r>
      <w:r w:rsidR="00C20106" w:rsidRPr="00CC163D">
        <w:rPr>
          <w:lang w:val="en-US"/>
        </w:rPr>
        <w:t>10 s in case of th</w:t>
      </w:r>
      <w:r w:rsidR="006836C5" w:rsidRPr="00CC163D">
        <w:rPr>
          <w:lang w:val="en-US"/>
        </w:rPr>
        <w:t>e</w:t>
      </w:r>
      <w:r w:rsidR="00C20106" w:rsidRPr="00CC163D">
        <w:rPr>
          <w:lang w:val="en-US"/>
        </w:rPr>
        <w:t xml:space="preserve"> </w:t>
      </w:r>
      <w:del w:id="950" w:author="Indrek Must" w:date="2014-04-28T15:36:00Z">
        <w:r w:rsidR="00C20106" w:rsidRPr="00CC163D" w:rsidDel="00781F7E">
          <w:rPr>
            <w:lang w:val="en-US"/>
          </w:rPr>
          <w:delText>material</w:delText>
        </w:r>
        <w:r w:rsidR="006836C5" w:rsidRPr="00CC163D" w:rsidDel="00781F7E">
          <w:rPr>
            <w:lang w:val="en-US"/>
          </w:rPr>
          <w:delText xml:space="preserve"> </w:delText>
        </w:r>
      </w:del>
      <w:ins w:id="951" w:author="Indrek Must" w:date="2014-04-28T15:36:00Z">
        <w:r w:rsidR="00781F7E">
          <w:rPr>
            <w:lang w:val="en-US"/>
          </w:rPr>
          <w:t>IEAP</w:t>
        </w:r>
        <w:r w:rsidR="00781F7E" w:rsidRPr="00CC163D">
          <w:rPr>
            <w:lang w:val="en-US"/>
          </w:rPr>
          <w:t xml:space="preserve"> </w:t>
        </w:r>
      </w:ins>
      <w:del w:id="952" w:author="Indrek Must" w:date="2014-04-28T15:36:00Z">
        <w:r w:rsidR="006836C5" w:rsidRPr="00CC163D" w:rsidDel="00781F7E">
          <w:rPr>
            <w:lang w:val="en-US"/>
          </w:rPr>
          <w:delText xml:space="preserve">type </w:delText>
        </w:r>
      </w:del>
      <w:ins w:id="953" w:author="Indrek Must" w:date="2014-04-28T15:36:00Z">
        <w:r w:rsidR="00781F7E">
          <w:rPr>
            <w:lang w:val="en-US"/>
          </w:rPr>
          <w:t>T</w:t>
        </w:r>
        <w:r w:rsidR="00781F7E" w:rsidRPr="00CC163D">
          <w:rPr>
            <w:lang w:val="en-US"/>
          </w:rPr>
          <w:t xml:space="preserve">ype </w:t>
        </w:r>
      </w:ins>
      <w:r w:rsidR="006836C5" w:rsidRPr="00CC163D">
        <w:rPr>
          <w:lang w:val="en-US"/>
        </w:rPr>
        <w:t>I</w:t>
      </w:r>
      <w:r w:rsidR="00C20106" w:rsidRPr="00CC163D">
        <w:rPr>
          <w:lang w:val="en-US"/>
        </w:rPr>
        <w:t xml:space="preserve">, as given in </w:t>
      </w:r>
      <w:r w:rsidR="00C20106" w:rsidRPr="00C3553B">
        <w:rPr>
          <w:lang w:val="en-US"/>
        </w:rPr>
        <w:fldChar w:fldCharType="begin"/>
      </w:r>
      <w:r w:rsidR="00C20106" w:rsidRPr="00CC163D">
        <w:rPr>
          <w:lang w:val="en-US"/>
        </w:rPr>
        <w:instrText xml:space="preserve"> REF _Ref371514055 \h </w:instrText>
      </w:r>
      <w:r w:rsidR="00C20106" w:rsidRPr="00C3553B">
        <w:rPr>
          <w:lang w:val="en-US"/>
        </w:rPr>
      </w:r>
      <w:r w:rsidR="00C20106" w:rsidRPr="00C3553B">
        <w:rPr>
          <w:lang w:val="en-US"/>
        </w:rPr>
        <w:fldChar w:fldCharType="separate"/>
      </w:r>
      <w:ins w:id="954" w:author="Indrek Must" w:date="2014-04-28T12:48:00Z">
        <w:r w:rsidR="00BB74C6" w:rsidRPr="00C3553B">
          <w:rPr>
            <w:lang w:val="en-US"/>
          </w:rPr>
          <w:t xml:space="preserve">Figure </w:t>
        </w:r>
        <w:r w:rsidR="00BB74C6">
          <w:rPr>
            <w:noProof/>
            <w:lang w:val="en-US"/>
          </w:rPr>
          <w:t>18</w:t>
        </w:r>
      </w:ins>
      <w:del w:id="955" w:author="Indrek Must" w:date="2014-04-28T12:48:00Z">
        <w:r w:rsidR="00C522BB" w:rsidRPr="00C3553B" w:rsidDel="00BB74C6">
          <w:rPr>
            <w:lang w:val="en-US"/>
          </w:rPr>
          <w:delText xml:space="preserve">Figure </w:delText>
        </w:r>
        <w:r w:rsidR="00C522BB" w:rsidDel="00BB74C6">
          <w:rPr>
            <w:noProof/>
            <w:lang w:val="en-US"/>
          </w:rPr>
          <w:delText>17</w:delText>
        </w:r>
      </w:del>
      <w:r w:rsidR="00C20106" w:rsidRPr="00C3553B">
        <w:rPr>
          <w:lang w:val="en-US"/>
        </w:rPr>
        <w:fldChar w:fldCharType="end"/>
      </w:r>
      <w:r w:rsidR="00C20106" w:rsidRPr="00CC163D">
        <w:rPr>
          <w:lang w:val="en-US"/>
        </w:rPr>
        <w:t xml:space="preserve">A. </w:t>
      </w:r>
    </w:p>
    <w:p w14:paraId="5AE7DBE3" w14:textId="272DDFAC" w:rsidR="00603734" w:rsidRPr="00CC163D" w:rsidRDefault="00E06D4A" w:rsidP="001D5E21">
      <w:pPr>
        <w:ind w:firstLine="426"/>
        <w:rPr>
          <w:lang w:val="en-US"/>
        </w:rPr>
      </w:pPr>
      <w:r w:rsidRPr="00CC163D">
        <w:rPr>
          <w:lang w:val="en-US"/>
        </w:rPr>
        <w:t xml:space="preserve">The transient courses of voltage and electric current after a steep bending develop as a result of two factors: a) </w:t>
      </w:r>
      <w:del w:id="956" w:author="Indrek Must" w:date="2014-04-28T15:36:00Z">
        <w:r w:rsidRPr="00CC163D" w:rsidDel="00781F7E">
          <w:rPr>
            <w:lang w:val="en-US"/>
          </w:rPr>
          <w:delText xml:space="preserve">The </w:delText>
        </w:r>
      </w:del>
      <w:ins w:id="957" w:author="Indrek Must" w:date="2014-04-28T15:36:00Z">
        <w:r w:rsidR="00781F7E">
          <w:rPr>
            <w:lang w:val="en-US"/>
          </w:rPr>
          <w:t>t</w:t>
        </w:r>
        <w:r w:rsidR="00781F7E" w:rsidRPr="00CC163D">
          <w:rPr>
            <w:lang w:val="en-US"/>
          </w:rPr>
          <w:t xml:space="preserve">he </w:t>
        </w:r>
      </w:ins>
      <w:r w:rsidRPr="00CC163D">
        <w:rPr>
          <w:lang w:val="en-US"/>
        </w:rPr>
        <w:t xml:space="preserve">transient course of electric double-layer charging due to the applied pressure gradient through the </w:t>
      </w:r>
      <w:r w:rsidR="000A38C6">
        <w:rPr>
          <w:lang w:val="en-US"/>
        </w:rPr>
        <w:t>IEAP</w:t>
      </w:r>
      <w:ins w:id="958" w:author="Indrek Must" w:date="2014-04-28T15:36:00Z">
        <w:r w:rsidR="00781F7E">
          <w:rPr>
            <w:lang w:val="en-US"/>
          </w:rPr>
          <w:t>;</w:t>
        </w:r>
      </w:ins>
      <w:del w:id="959" w:author="Indrek Must" w:date="2014-04-28T15:36:00Z">
        <w:r w:rsidRPr="00CC163D" w:rsidDel="00781F7E">
          <w:rPr>
            <w:lang w:val="en-US"/>
          </w:rPr>
          <w:delText>.</w:delText>
        </w:r>
      </w:del>
      <w:r w:rsidRPr="00CC163D">
        <w:rPr>
          <w:lang w:val="en-US"/>
        </w:rPr>
        <w:t xml:space="preserve"> b) </w:t>
      </w:r>
      <w:del w:id="960" w:author="Indrek Must" w:date="2014-04-28T15:36:00Z">
        <w:r w:rsidRPr="00CC163D" w:rsidDel="00781F7E">
          <w:rPr>
            <w:lang w:val="en-US"/>
          </w:rPr>
          <w:delText xml:space="preserve">The </w:delText>
        </w:r>
      </w:del>
      <w:ins w:id="961" w:author="Indrek Must" w:date="2014-04-28T15:36:00Z">
        <w:r w:rsidR="00781F7E">
          <w:rPr>
            <w:lang w:val="en-US"/>
          </w:rPr>
          <w:t>t</w:t>
        </w:r>
        <w:r w:rsidR="00781F7E" w:rsidRPr="00CC163D">
          <w:rPr>
            <w:lang w:val="en-US"/>
          </w:rPr>
          <w:t xml:space="preserve">he </w:t>
        </w:r>
      </w:ins>
      <w:r w:rsidRPr="00CC163D">
        <w:rPr>
          <w:lang w:val="en-US"/>
        </w:rPr>
        <w:t>time needed for discharg</w:t>
      </w:r>
      <w:r w:rsidR="00053893">
        <w:rPr>
          <w:lang w:val="en-US"/>
        </w:rPr>
        <w:t>ing</w:t>
      </w:r>
      <w:r w:rsidRPr="00CC163D">
        <w:rPr>
          <w:lang w:val="en-US"/>
        </w:rPr>
        <w:t xml:space="preserve"> of the generated charge by a current-measurement device. </w:t>
      </w:r>
      <w:del w:id="962" w:author="Indrek Must" w:date="2014-04-28T15:37:00Z">
        <w:r w:rsidR="00603734" w:rsidRPr="00CC163D" w:rsidDel="00781F7E">
          <w:rPr>
            <w:lang w:val="en-US"/>
          </w:rPr>
          <w:delText>In the</w:delText>
        </w:r>
      </w:del>
      <w:ins w:id="963" w:author="Indrek Must" w:date="2014-04-28T15:37:00Z">
        <w:r w:rsidR="00781F7E">
          <w:rPr>
            <w:lang w:val="en-US"/>
          </w:rPr>
          <w:t>When</w:t>
        </w:r>
      </w:ins>
      <w:del w:id="964" w:author="Indrek Must" w:date="2014-04-28T15:37:00Z">
        <w:r w:rsidR="00603734" w:rsidRPr="00CC163D" w:rsidDel="00781F7E">
          <w:rPr>
            <w:lang w:val="en-US"/>
          </w:rPr>
          <w:delText xml:space="preserve"> </w:delText>
        </w:r>
        <w:r w:rsidR="00053893" w:rsidDel="00781F7E">
          <w:rPr>
            <w:lang w:val="en-US"/>
          </w:rPr>
          <w:delText>process of</w:delText>
        </w:r>
      </w:del>
      <w:r w:rsidR="00053893">
        <w:rPr>
          <w:lang w:val="en-US"/>
        </w:rPr>
        <w:t xml:space="preserve"> </w:t>
      </w:r>
      <w:ins w:id="965" w:author="Indrek Must" w:date="2014-04-28T15:36:00Z">
        <w:r w:rsidR="00781F7E">
          <w:rPr>
            <w:lang w:val="en-US"/>
          </w:rPr>
          <w:t xml:space="preserve">electric </w:t>
        </w:r>
      </w:ins>
      <w:r w:rsidR="00603734" w:rsidRPr="00CC163D">
        <w:rPr>
          <w:lang w:val="en-US"/>
        </w:rPr>
        <w:t>current</w:t>
      </w:r>
      <w:ins w:id="966" w:author="Indrek Must" w:date="2014-04-28T15:37:00Z">
        <w:r w:rsidR="00781F7E">
          <w:rPr>
            <w:lang w:val="en-US"/>
          </w:rPr>
          <w:t xml:space="preserve"> is measured</w:t>
        </w:r>
      </w:ins>
      <w:del w:id="967" w:author="Indrek Must" w:date="2014-04-28T15:37:00Z">
        <w:r w:rsidR="00603734" w:rsidRPr="00CC163D" w:rsidDel="00781F7E">
          <w:rPr>
            <w:lang w:val="en-US"/>
          </w:rPr>
          <w:delText xml:space="preserve"> measurement</w:delText>
        </w:r>
      </w:del>
      <w:r w:rsidR="00603734" w:rsidRPr="00CC163D">
        <w:rPr>
          <w:lang w:val="en-US"/>
        </w:rPr>
        <w:t xml:space="preserve">, the </w:t>
      </w:r>
      <w:r w:rsidR="000A38C6">
        <w:rPr>
          <w:lang w:val="en-US"/>
        </w:rPr>
        <w:t>IEAP</w:t>
      </w:r>
      <w:r w:rsidR="00603734" w:rsidRPr="00CC163D">
        <w:rPr>
          <w:lang w:val="en-US"/>
        </w:rPr>
        <w:t xml:space="preserve"> can be seen as a supercapacitor </w:t>
      </w:r>
      <w:del w:id="968" w:author="Indrek Must" w:date="2014-04-28T15:37:00Z">
        <w:r w:rsidR="00603734" w:rsidRPr="00CC163D" w:rsidDel="00781F7E">
          <w:rPr>
            <w:lang w:val="en-US"/>
          </w:rPr>
          <w:delText xml:space="preserve">that is </w:delText>
        </w:r>
      </w:del>
      <w:r w:rsidR="00603734" w:rsidRPr="00CC163D">
        <w:rPr>
          <w:lang w:val="en-US"/>
        </w:rPr>
        <w:t xml:space="preserve">charged by a mechanical </w:t>
      </w:r>
      <w:r w:rsidR="00A3040C" w:rsidRPr="00CC163D">
        <w:rPr>
          <w:lang w:val="en-US"/>
        </w:rPr>
        <w:t>stimulus</w:t>
      </w:r>
      <w:r w:rsidR="00603734" w:rsidRPr="00CC163D">
        <w:rPr>
          <w:lang w:val="en-US"/>
        </w:rPr>
        <w:t xml:space="preserve">. </w:t>
      </w:r>
      <w:r w:rsidRPr="00CC163D">
        <w:rPr>
          <w:lang w:val="en-US"/>
        </w:rPr>
        <w:t xml:space="preserve">The discharge </w:t>
      </w:r>
      <w:r w:rsidR="00603734" w:rsidRPr="00CC163D">
        <w:rPr>
          <w:lang w:val="en-US"/>
        </w:rPr>
        <w:t xml:space="preserve">circuit for such supercapacitor consists of a series of internal resistance of the </w:t>
      </w:r>
      <w:r w:rsidR="000A38C6">
        <w:rPr>
          <w:lang w:val="en-US"/>
        </w:rPr>
        <w:t>IEAP</w:t>
      </w:r>
      <w:r w:rsidR="00603734" w:rsidRPr="00CC163D">
        <w:rPr>
          <w:lang w:val="en-US"/>
        </w:rPr>
        <w:t xml:space="preserve"> supercapacitor, a distributed electrode resistance, and a current-measurement resistor.</w:t>
      </w:r>
    </w:p>
    <w:p w14:paraId="22BB5DAF" w14:textId="01284DE2" w:rsidR="00603734" w:rsidRPr="00CC163D" w:rsidRDefault="00F45E6E" w:rsidP="001D5E21">
      <w:pPr>
        <w:ind w:firstLine="426"/>
        <w:rPr>
          <w:lang w:val="en-US"/>
        </w:rPr>
      </w:pPr>
      <w:r w:rsidRPr="00CC163D">
        <w:rPr>
          <w:lang w:val="en-US"/>
        </w:rPr>
        <w:t xml:space="preserve">The results </w:t>
      </w:r>
      <w:r w:rsidR="00E06D4A" w:rsidRPr="00CC163D">
        <w:rPr>
          <w:lang w:val="en-US"/>
        </w:rPr>
        <w:t xml:space="preserve">also </w:t>
      </w:r>
      <w:r w:rsidRPr="00CC163D">
        <w:rPr>
          <w:lang w:val="en-US"/>
        </w:rPr>
        <w:t>demonstrate</w:t>
      </w:r>
      <w:del w:id="969" w:author="Indrek Must" w:date="2014-04-28T15:38:00Z">
        <w:r w:rsidRPr="00CC163D" w:rsidDel="00781F7E">
          <w:rPr>
            <w:lang w:val="en-US"/>
          </w:rPr>
          <w:delText xml:space="preserve"> </w:delText>
        </w:r>
        <w:r w:rsidR="006836C5" w:rsidRPr="00CC163D" w:rsidDel="00781F7E">
          <w:rPr>
            <w:lang w:val="en-US"/>
          </w:rPr>
          <w:delText>a</w:delText>
        </w:r>
      </w:del>
      <w:r w:rsidR="006836C5" w:rsidRPr="00CC163D">
        <w:rPr>
          <w:lang w:val="en-US"/>
        </w:rPr>
        <w:t xml:space="preserve"> </w:t>
      </w:r>
      <w:r w:rsidRPr="00CC163D">
        <w:rPr>
          <w:lang w:val="en-US"/>
        </w:rPr>
        <w:t xml:space="preserve">large effect of </w:t>
      </w:r>
      <w:r w:rsidR="00DE2F51" w:rsidRPr="00CC163D">
        <w:rPr>
          <w:lang w:val="en-US"/>
        </w:rPr>
        <w:t xml:space="preserve">distributed </w:t>
      </w:r>
      <w:r w:rsidRPr="00CC163D">
        <w:rPr>
          <w:lang w:val="en-US"/>
        </w:rPr>
        <w:t xml:space="preserve">electrode resistance on the </w:t>
      </w:r>
      <w:proofErr w:type="spellStart"/>
      <w:r w:rsidRPr="00CC163D">
        <w:rPr>
          <w:lang w:val="en-US"/>
        </w:rPr>
        <w:t>mechanoelectrical</w:t>
      </w:r>
      <w:proofErr w:type="spellEnd"/>
      <w:r w:rsidRPr="00CC163D">
        <w:rPr>
          <w:lang w:val="en-US"/>
        </w:rPr>
        <w:t xml:space="preserve"> parameters of </w:t>
      </w:r>
      <w:r w:rsidR="00C06A98" w:rsidRPr="00CC163D">
        <w:rPr>
          <w:lang w:val="en-US"/>
        </w:rPr>
        <w:t xml:space="preserve">the </w:t>
      </w:r>
      <w:r w:rsidR="000A38C6">
        <w:rPr>
          <w:lang w:val="en-US"/>
        </w:rPr>
        <w:t>IEAP</w:t>
      </w:r>
      <w:r w:rsidR="00603734" w:rsidRPr="00CC163D">
        <w:rPr>
          <w:lang w:val="en-US"/>
        </w:rPr>
        <w:t xml:space="preserve"> motion sensor</w:t>
      </w:r>
      <w:ins w:id="970" w:author="Indrek Must" w:date="2014-04-28T15:38:00Z">
        <w:r w:rsidR="00781F7E">
          <w:rPr>
            <w:lang w:val="en-US"/>
          </w:rPr>
          <w:t>s</w:t>
        </w:r>
      </w:ins>
      <w:r w:rsidRPr="00CC163D">
        <w:rPr>
          <w:lang w:val="en-US"/>
        </w:rPr>
        <w:t>.</w:t>
      </w:r>
      <w:r w:rsidR="002230A0" w:rsidRPr="00CC163D">
        <w:rPr>
          <w:lang w:val="en-US"/>
        </w:rPr>
        <w:t xml:space="preserve"> </w:t>
      </w:r>
      <w:r w:rsidR="006836C5" w:rsidRPr="00CC163D">
        <w:rPr>
          <w:rFonts w:cs="Arial"/>
          <w:lang w:val="en-US"/>
        </w:rPr>
        <w:t xml:space="preserve">In case of </w:t>
      </w:r>
      <w:r w:rsidR="000A38C6">
        <w:rPr>
          <w:rFonts w:cs="Arial"/>
          <w:lang w:val="en-US"/>
        </w:rPr>
        <w:t>IEAP</w:t>
      </w:r>
      <w:r w:rsidR="006836C5" w:rsidRPr="00CC163D">
        <w:rPr>
          <w:rFonts w:cs="Arial"/>
          <w:lang w:val="en-US"/>
        </w:rPr>
        <w:t xml:space="preserve"> </w:t>
      </w:r>
      <w:r w:rsidR="00053893">
        <w:rPr>
          <w:rFonts w:cs="Arial"/>
          <w:lang w:val="en-US"/>
        </w:rPr>
        <w:t>T</w:t>
      </w:r>
      <w:r w:rsidR="00053893" w:rsidRPr="00CC163D">
        <w:rPr>
          <w:rFonts w:cs="Arial"/>
          <w:lang w:val="en-US"/>
        </w:rPr>
        <w:t xml:space="preserve">ype </w:t>
      </w:r>
      <w:r w:rsidR="006836C5" w:rsidRPr="00CC163D">
        <w:rPr>
          <w:rFonts w:cs="Arial"/>
          <w:lang w:val="en-US"/>
        </w:rPr>
        <w:t>I</w:t>
      </w:r>
      <w:r w:rsidR="00053893">
        <w:rPr>
          <w:rFonts w:cs="Arial"/>
          <w:lang w:val="en-US"/>
        </w:rPr>
        <w:t>,</w:t>
      </w:r>
      <w:r w:rsidR="006836C5" w:rsidRPr="00CC163D">
        <w:rPr>
          <w:rFonts w:cs="Arial"/>
          <w:lang w:val="en-US"/>
        </w:rPr>
        <w:t xml:space="preserve"> the electrode resistance</w:t>
      </w:r>
      <w:r w:rsidR="006836C5" w:rsidRPr="00CC163D">
        <w:rPr>
          <w:lang w:val="en-US"/>
        </w:rPr>
        <w:t xml:space="preserve"> is &lt;1 </w:t>
      </w:r>
      <w:r w:rsidR="006836C5" w:rsidRPr="00CC163D">
        <w:rPr>
          <w:rFonts w:cs="Arial"/>
          <w:lang w:val="en-US"/>
        </w:rPr>
        <w:t>Ω/</w:t>
      </w:r>
      <w:r w:rsidR="00053893">
        <w:rPr>
          <w:rFonts w:cs="Arial"/>
          <w:lang w:val="en-US"/>
        </w:rPr>
        <w:t>square</w:t>
      </w:r>
      <w:r w:rsidR="006836C5" w:rsidRPr="00CC163D">
        <w:rPr>
          <w:rFonts w:cs="Arial"/>
          <w:lang w:val="en-US"/>
        </w:rPr>
        <w:t xml:space="preserve"> due to the </w:t>
      </w:r>
      <w:r w:rsidR="00053893">
        <w:rPr>
          <w:rFonts w:cs="Arial"/>
          <w:lang w:val="en-US"/>
        </w:rPr>
        <w:t xml:space="preserve">high conductivity of its </w:t>
      </w:r>
      <w:r w:rsidR="006836C5" w:rsidRPr="00CC163D">
        <w:rPr>
          <w:rFonts w:cs="Arial"/>
          <w:lang w:val="en-US"/>
        </w:rPr>
        <w:t>gold current collector</w:t>
      </w:r>
      <w:r w:rsidR="006836C5" w:rsidRPr="00CC163D">
        <w:rPr>
          <w:lang w:val="en-US"/>
        </w:rPr>
        <w:t xml:space="preserve">. </w:t>
      </w:r>
      <w:r w:rsidR="00507E5A" w:rsidRPr="00CC163D">
        <w:rPr>
          <w:lang w:val="en-US"/>
        </w:rPr>
        <w:t>The magnitude of electrical impedance of the electrode</w:t>
      </w:r>
      <w:r w:rsidR="006836C5" w:rsidRPr="00CC163D">
        <w:rPr>
          <w:lang w:val="en-US"/>
        </w:rPr>
        <w:t xml:space="preserve"> of </w:t>
      </w:r>
      <w:r w:rsidR="000A38C6">
        <w:rPr>
          <w:lang w:val="en-US"/>
        </w:rPr>
        <w:t>IEAP</w:t>
      </w:r>
      <w:r w:rsidR="006836C5" w:rsidRPr="00CC163D">
        <w:rPr>
          <w:lang w:val="en-US"/>
        </w:rPr>
        <w:t xml:space="preserve"> </w:t>
      </w:r>
      <w:r w:rsidR="00053893">
        <w:rPr>
          <w:lang w:val="en-US"/>
        </w:rPr>
        <w:t>T</w:t>
      </w:r>
      <w:r w:rsidR="00053893" w:rsidRPr="00CC163D">
        <w:rPr>
          <w:lang w:val="en-US"/>
        </w:rPr>
        <w:t xml:space="preserve">ype </w:t>
      </w:r>
      <w:r w:rsidR="006836C5" w:rsidRPr="00CC163D">
        <w:rPr>
          <w:lang w:val="en-US"/>
        </w:rPr>
        <w:t>II</w:t>
      </w:r>
      <w:r w:rsidR="00507E5A" w:rsidRPr="00CC163D">
        <w:rPr>
          <w:lang w:val="en-US"/>
        </w:rPr>
        <w:t xml:space="preserve">, which </w:t>
      </w:r>
      <w:r w:rsidR="006836C5" w:rsidRPr="00CC163D">
        <w:rPr>
          <w:lang w:val="en-US"/>
        </w:rPr>
        <w:t>is</w:t>
      </w:r>
      <w:r w:rsidR="00507E5A" w:rsidRPr="00CC163D">
        <w:rPr>
          <w:lang w:val="en-US"/>
        </w:rPr>
        <w:t xml:space="preserve"> substantially of resistive in nature</w:t>
      </w:r>
      <w:proofErr w:type="gramStart"/>
      <w:ins w:id="971" w:author="Indrek Must" w:date="2014-04-28T15:38:00Z">
        <w:r w:rsidR="00781F7E">
          <w:rPr>
            <w:lang w:val="en-US"/>
          </w:rPr>
          <w:t>,</w:t>
        </w:r>
      </w:ins>
      <w:proofErr w:type="gramEnd"/>
      <w:r w:rsidR="007A1184">
        <w:rPr>
          <w:lang w:val="en-US"/>
        </w:rPr>
        <w:fldChar w:fldCharType="begin"/>
      </w:r>
      <w:r w:rsidR="007A1184">
        <w:rPr>
          <w:lang w:val="en-US"/>
        </w:rPr>
        <w:instrText>ADDIN RW.CITE{{78 Kruusamäe,Karl 2012}}</w:instrText>
      </w:r>
      <w:r w:rsidR="007A1184">
        <w:rPr>
          <w:lang w:val="en-US"/>
        </w:rPr>
        <w:fldChar w:fldCharType="separate"/>
      </w:r>
      <w:r w:rsidR="00705875" w:rsidRPr="00705875">
        <w:rPr>
          <w:rFonts w:eastAsia="Times New Roman" w:cs="Arial"/>
          <w:vertAlign w:val="superscript"/>
        </w:rPr>
        <w:t>48</w:t>
      </w:r>
      <w:r w:rsidR="007A1184">
        <w:rPr>
          <w:lang w:val="en-US"/>
        </w:rPr>
        <w:fldChar w:fldCharType="end"/>
      </w:r>
      <w:del w:id="972" w:author="Indrek Must" w:date="2014-04-28T15:38:00Z">
        <w:r w:rsidR="006836C5" w:rsidRPr="00C3553B" w:rsidDel="00781F7E">
          <w:rPr>
            <w:lang w:val="en-US"/>
          </w:rPr>
          <w:fldChar w:fldCharType="begin"/>
        </w:r>
        <w:r w:rsidR="006836C5" w:rsidRPr="00CC163D" w:rsidDel="00781F7E">
          <w:rPr>
            <w:lang w:val="en-US"/>
          </w:rPr>
          <w:delInstrText xml:space="preserve"> REF _Ref372101546 \h </w:delInstrText>
        </w:r>
        <w:r w:rsidR="006836C5" w:rsidRPr="00C3553B" w:rsidDel="00781F7E">
          <w:rPr>
            <w:lang w:val="en-US"/>
          </w:rPr>
          <w:fldChar w:fldCharType="separate"/>
        </w:r>
        <w:r w:rsidR="00BB74C6" w:rsidDel="00781F7E">
          <w:rPr>
            <w:b/>
            <w:bCs/>
            <w:lang w:val="en-US"/>
          </w:rPr>
          <w:delText>Error! Reference source not found.</w:delText>
        </w:r>
        <w:r w:rsidR="006836C5" w:rsidRPr="00C3553B" w:rsidDel="00781F7E">
          <w:rPr>
            <w:lang w:val="en-US"/>
          </w:rPr>
          <w:fldChar w:fldCharType="end"/>
        </w:r>
        <w:r w:rsidR="00507E5A" w:rsidRPr="00CC163D" w:rsidDel="00781F7E">
          <w:rPr>
            <w:lang w:val="en-US"/>
          </w:rPr>
          <w:delText>,</w:delText>
        </w:r>
      </w:del>
      <w:r w:rsidR="00507E5A" w:rsidRPr="00CC163D">
        <w:rPr>
          <w:lang w:val="en-US"/>
        </w:rPr>
        <w:t xml:space="preserve"> </w:t>
      </w:r>
      <w:r w:rsidR="00053893">
        <w:rPr>
          <w:lang w:val="en-US"/>
        </w:rPr>
        <w:t>i</w:t>
      </w:r>
      <w:r w:rsidR="00053893" w:rsidRPr="00CC163D">
        <w:rPr>
          <w:lang w:val="en-US"/>
        </w:rPr>
        <w:t xml:space="preserve">s </w:t>
      </w:r>
      <w:r w:rsidR="00507E5A" w:rsidRPr="00CC163D">
        <w:rPr>
          <w:lang w:val="en-US"/>
        </w:rPr>
        <w:t xml:space="preserve">28 </w:t>
      </w:r>
      <w:r w:rsidR="00507E5A" w:rsidRPr="00CC163D">
        <w:rPr>
          <w:rFonts w:cs="Arial"/>
          <w:lang w:val="en-US"/>
        </w:rPr>
        <w:t>Ω/</w:t>
      </w:r>
      <w:r w:rsidR="00ED3B4D" w:rsidRPr="00CC163D">
        <w:rPr>
          <w:rFonts w:cs="Arial"/>
          <w:lang w:val="en-US"/>
        </w:rPr>
        <w:t>square</w:t>
      </w:r>
      <w:r w:rsidR="00507E5A" w:rsidRPr="00CC163D">
        <w:rPr>
          <w:lang w:val="en-US"/>
        </w:rPr>
        <w:t xml:space="preserve"> at 1 Hz</w:t>
      </w:r>
      <w:r w:rsidR="006836C5" w:rsidRPr="00CC163D">
        <w:rPr>
          <w:lang w:val="en-US"/>
        </w:rPr>
        <w:t>.</w:t>
      </w:r>
      <w:r w:rsidR="00DE2F51" w:rsidRPr="00CC163D">
        <w:rPr>
          <w:lang w:val="en-US"/>
        </w:rPr>
        <w:t xml:space="preserve"> In case of </w:t>
      </w:r>
      <w:r w:rsidR="00603734" w:rsidRPr="00CC163D">
        <w:rPr>
          <w:lang w:val="en-US"/>
        </w:rPr>
        <w:t xml:space="preserve">the </w:t>
      </w:r>
      <w:r w:rsidR="000A38C6">
        <w:rPr>
          <w:lang w:val="en-US"/>
        </w:rPr>
        <w:t>IEAP</w:t>
      </w:r>
      <w:r w:rsidR="00DE2F51" w:rsidRPr="00CC163D">
        <w:rPr>
          <w:lang w:val="en-US"/>
        </w:rPr>
        <w:t xml:space="preserve"> </w:t>
      </w:r>
      <w:r w:rsidR="00053893">
        <w:rPr>
          <w:lang w:val="en-US"/>
        </w:rPr>
        <w:t>T</w:t>
      </w:r>
      <w:r w:rsidR="00053893" w:rsidRPr="00CC163D">
        <w:rPr>
          <w:lang w:val="en-US"/>
        </w:rPr>
        <w:t xml:space="preserve">ype </w:t>
      </w:r>
      <w:r w:rsidR="00DE2F51" w:rsidRPr="00CC163D">
        <w:rPr>
          <w:lang w:val="en-US"/>
        </w:rPr>
        <w:t>I</w:t>
      </w:r>
      <w:r w:rsidR="00780A47" w:rsidRPr="00CC163D">
        <w:rPr>
          <w:lang w:val="en-US"/>
        </w:rPr>
        <w:t>I</w:t>
      </w:r>
      <w:r w:rsidR="00DE2F51" w:rsidRPr="00CC163D">
        <w:rPr>
          <w:lang w:val="en-US"/>
        </w:rPr>
        <w:t>, the</w:t>
      </w:r>
      <w:r w:rsidR="00780A47" w:rsidRPr="00CC163D">
        <w:rPr>
          <w:lang w:val="en-US"/>
        </w:rPr>
        <w:t xml:space="preserve"> transient courses of voltage and electric current were very similar, which refers to inefficient </w:t>
      </w:r>
      <w:r w:rsidR="00053893">
        <w:rPr>
          <w:lang w:val="en-US"/>
        </w:rPr>
        <w:t>extraction</w:t>
      </w:r>
      <w:r w:rsidR="00053893" w:rsidRPr="00CC163D">
        <w:rPr>
          <w:lang w:val="en-US"/>
        </w:rPr>
        <w:t xml:space="preserve"> </w:t>
      </w:r>
      <w:r w:rsidR="00780A47" w:rsidRPr="00CC163D">
        <w:rPr>
          <w:lang w:val="en-US"/>
        </w:rPr>
        <w:t>of the generated charge.</w:t>
      </w:r>
      <w:r w:rsidR="00DE2F51" w:rsidRPr="00CC163D">
        <w:rPr>
          <w:lang w:val="en-US"/>
        </w:rPr>
        <w:t xml:space="preserve"> </w:t>
      </w:r>
      <w:r w:rsidR="00780A47" w:rsidRPr="00CC163D">
        <w:rPr>
          <w:lang w:val="en-US"/>
        </w:rPr>
        <w:t xml:space="preserve">In case of </w:t>
      </w:r>
      <w:r w:rsidR="000A38C6">
        <w:rPr>
          <w:lang w:val="en-US"/>
        </w:rPr>
        <w:t>IEAP</w:t>
      </w:r>
      <w:r w:rsidR="00780A47" w:rsidRPr="00CC163D">
        <w:rPr>
          <w:lang w:val="en-US"/>
        </w:rPr>
        <w:t xml:space="preserve"> </w:t>
      </w:r>
      <w:del w:id="973" w:author="Indrek Must" w:date="2014-04-28T15:39:00Z">
        <w:r w:rsidR="00780A47" w:rsidRPr="00CC163D" w:rsidDel="00781F7E">
          <w:rPr>
            <w:lang w:val="en-US"/>
          </w:rPr>
          <w:delText xml:space="preserve">type </w:delText>
        </w:r>
      </w:del>
      <w:ins w:id="974" w:author="Indrek Must" w:date="2014-04-28T15:39:00Z">
        <w:r w:rsidR="00781F7E">
          <w:rPr>
            <w:lang w:val="en-US"/>
          </w:rPr>
          <w:t>T</w:t>
        </w:r>
        <w:r w:rsidR="00781F7E" w:rsidRPr="00CC163D">
          <w:rPr>
            <w:lang w:val="en-US"/>
          </w:rPr>
          <w:t xml:space="preserve">ype </w:t>
        </w:r>
      </w:ins>
      <w:r w:rsidR="00780A47" w:rsidRPr="00CC163D">
        <w:rPr>
          <w:lang w:val="en-US"/>
        </w:rPr>
        <w:t xml:space="preserve">I, a majority of the generated charge was removed in 10 s as depicted in </w:t>
      </w:r>
      <w:r w:rsidR="00780A47" w:rsidRPr="00C3553B">
        <w:rPr>
          <w:lang w:val="en-US"/>
        </w:rPr>
        <w:fldChar w:fldCharType="begin"/>
      </w:r>
      <w:r w:rsidR="00780A47" w:rsidRPr="00CC163D">
        <w:rPr>
          <w:lang w:val="en-US"/>
        </w:rPr>
        <w:instrText xml:space="preserve"> REF _Ref371514055 \h </w:instrText>
      </w:r>
      <w:r w:rsidR="00780A47" w:rsidRPr="00C3553B">
        <w:rPr>
          <w:lang w:val="en-US"/>
        </w:rPr>
      </w:r>
      <w:r w:rsidR="00780A47" w:rsidRPr="00C3553B">
        <w:rPr>
          <w:lang w:val="en-US"/>
        </w:rPr>
        <w:fldChar w:fldCharType="separate"/>
      </w:r>
      <w:ins w:id="975" w:author="Indrek Must" w:date="2014-04-28T12:48:00Z">
        <w:r w:rsidR="00BB74C6" w:rsidRPr="00C3553B">
          <w:rPr>
            <w:lang w:val="en-US"/>
          </w:rPr>
          <w:t xml:space="preserve">Figure </w:t>
        </w:r>
        <w:r w:rsidR="00BB74C6">
          <w:rPr>
            <w:noProof/>
            <w:lang w:val="en-US"/>
          </w:rPr>
          <w:t>18</w:t>
        </w:r>
      </w:ins>
      <w:del w:id="976" w:author="Indrek Must" w:date="2014-04-28T12:48:00Z">
        <w:r w:rsidR="00C522BB" w:rsidRPr="00C3553B" w:rsidDel="00BB74C6">
          <w:rPr>
            <w:lang w:val="en-US"/>
          </w:rPr>
          <w:delText xml:space="preserve">Figure </w:delText>
        </w:r>
        <w:r w:rsidR="00C522BB" w:rsidDel="00BB74C6">
          <w:rPr>
            <w:noProof/>
            <w:lang w:val="en-US"/>
          </w:rPr>
          <w:delText>17</w:delText>
        </w:r>
      </w:del>
      <w:r w:rsidR="00780A47" w:rsidRPr="00C3553B">
        <w:rPr>
          <w:lang w:val="en-US"/>
        </w:rPr>
        <w:fldChar w:fldCharType="end"/>
      </w:r>
      <w:r w:rsidR="00780A47" w:rsidRPr="00CC163D">
        <w:rPr>
          <w:lang w:val="en-US"/>
        </w:rPr>
        <w:t xml:space="preserve">A, which </w:t>
      </w:r>
      <w:r w:rsidR="00603734" w:rsidRPr="00CC163D">
        <w:rPr>
          <w:lang w:val="en-US"/>
        </w:rPr>
        <w:t xml:space="preserve">indicates the advantage </w:t>
      </w:r>
      <w:del w:id="977" w:author="Indrek Must" w:date="2014-04-28T15:39:00Z">
        <w:r w:rsidR="00603734" w:rsidRPr="00CC163D" w:rsidDel="00781F7E">
          <w:rPr>
            <w:lang w:val="en-US"/>
          </w:rPr>
          <w:delText xml:space="preserve">of </w:delText>
        </w:r>
      </w:del>
      <w:ins w:id="978" w:author="Indrek Must" w:date="2014-04-28T15:39:00Z">
        <w:r w:rsidR="00781F7E">
          <w:rPr>
            <w:lang w:val="en-US"/>
          </w:rPr>
          <w:t>of using</w:t>
        </w:r>
      </w:ins>
      <w:del w:id="979" w:author="Indrek Must" w:date="2014-04-28T15:39:00Z">
        <w:r w:rsidR="00603734" w:rsidRPr="00CC163D" w:rsidDel="00781F7E">
          <w:rPr>
            <w:lang w:val="en-US"/>
          </w:rPr>
          <w:delText>the</w:delText>
        </w:r>
      </w:del>
      <w:ins w:id="980" w:author="Indrek Must" w:date="2014-04-28T15:39:00Z">
        <w:r w:rsidR="00781F7E">
          <w:rPr>
            <w:lang w:val="en-US"/>
          </w:rPr>
          <w:t xml:space="preserve"> an IEAP with an extra</w:t>
        </w:r>
      </w:ins>
      <w:r w:rsidR="00603734" w:rsidRPr="00CC163D">
        <w:rPr>
          <w:lang w:val="en-US"/>
        </w:rPr>
        <w:t xml:space="preserve"> current collector</w:t>
      </w:r>
      <w:r w:rsidR="00053893">
        <w:rPr>
          <w:lang w:val="en-US"/>
        </w:rPr>
        <w:t xml:space="preserve"> </w:t>
      </w:r>
      <w:ins w:id="981" w:author="Indrek Must" w:date="2014-04-28T15:39:00Z">
        <w:r w:rsidR="00781F7E">
          <w:rPr>
            <w:lang w:val="en-US"/>
          </w:rPr>
          <w:t>for</w:t>
        </w:r>
      </w:ins>
      <w:del w:id="982" w:author="Indrek Must" w:date="2014-04-28T15:39:00Z">
        <w:r w:rsidR="00053893" w:rsidDel="00781F7E">
          <w:rPr>
            <w:lang w:val="en-US"/>
          </w:rPr>
          <w:delText>in</w:delText>
        </w:r>
      </w:del>
      <w:r w:rsidR="00053893">
        <w:rPr>
          <w:lang w:val="en-US"/>
        </w:rPr>
        <w:t xml:space="preserve"> </w:t>
      </w:r>
      <w:del w:id="983" w:author="Indrek Must" w:date="2014-04-28T15:39:00Z">
        <w:r w:rsidR="00053893" w:rsidDel="00781F7E">
          <w:rPr>
            <w:lang w:val="en-US"/>
          </w:rPr>
          <w:delText xml:space="preserve">motion </w:delText>
        </w:r>
      </w:del>
      <w:r w:rsidR="00053893">
        <w:rPr>
          <w:lang w:val="en-US"/>
        </w:rPr>
        <w:t>sensing</w:t>
      </w:r>
      <w:ins w:id="984" w:author="Indrek Must" w:date="2014-04-28T15:39:00Z">
        <w:r w:rsidR="00781F7E" w:rsidRPr="00781F7E">
          <w:rPr>
            <w:lang w:val="en-US"/>
          </w:rPr>
          <w:t xml:space="preserve"> </w:t>
        </w:r>
        <w:r w:rsidR="00781F7E">
          <w:rPr>
            <w:lang w:val="en-US"/>
          </w:rPr>
          <w:t>motion</w:t>
        </w:r>
      </w:ins>
      <w:r w:rsidR="006836C5" w:rsidRPr="00CC163D">
        <w:rPr>
          <w:lang w:val="en-US"/>
        </w:rPr>
        <w:t xml:space="preserve">. </w:t>
      </w:r>
    </w:p>
    <w:p w14:paraId="7211033E" w14:textId="77777777" w:rsidR="00782B23" w:rsidRPr="00CC163D" w:rsidRDefault="00782B23">
      <w:pPr>
        <w:spacing w:line="276" w:lineRule="auto"/>
        <w:ind w:firstLine="0"/>
        <w:jc w:val="left"/>
        <w:rPr>
          <w:lang w:val="en-US"/>
        </w:rPr>
      </w:pPr>
      <w:r w:rsidRPr="00CC163D">
        <w:rPr>
          <w:lang w:val="en-US"/>
        </w:rPr>
        <w:br w:type="page"/>
      </w:r>
    </w:p>
    <w:p w14:paraId="4BC4335A" w14:textId="376942E9" w:rsidR="00DE4136" w:rsidRPr="00CC163D" w:rsidRDefault="00DE4136" w:rsidP="00CE5BC9">
      <w:pPr>
        <w:pStyle w:val="Heading1"/>
        <w:ind w:left="1134" w:firstLine="426"/>
        <w:rPr>
          <w:lang w:val="en-US"/>
        </w:rPr>
      </w:pPr>
      <w:bookmarkStart w:id="985" w:name="_Ref372720887"/>
      <w:bookmarkStart w:id="986" w:name="_Ref380331281"/>
      <w:bookmarkStart w:id="987" w:name="_Toc386452700"/>
      <w:r w:rsidRPr="00CC163D">
        <w:rPr>
          <w:lang w:val="en-US"/>
        </w:rPr>
        <w:lastRenderedPageBreak/>
        <w:t xml:space="preserve">The influence of ambient humidity on the electrical parameters of </w:t>
      </w:r>
      <w:bookmarkEnd w:id="985"/>
      <w:r w:rsidR="000A38C6">
        <w:rPr>
          <w:lang w:val="en-US"/>
        </w:rPr>
        <w:t>IEAP</w:t>
      </w:r>
      <w:bookmarkEnd w:id="986"/>
      <w:bookmarkEnd w:id="987"/>
    </w:p>
    <w:p w14:paraId="1FBA9C95" w14:textId="3F27C9CF" w:rsidR="00D5403F" w:rsidRPr="00C3553B" w:rsidRDefault="00D5403F" w:rsidP="00D5403F">
      <w:pPr>
        <w:pStyle w:val="Heading2"/>
        <w:rPr>
          <w:lang w:val="en-US"/>
        </w:rPr>
      </w:pPr>
      <w:bookmarkStart w:id="988" w:name="_Ref373841170"/>
      <w:bookmarkStart w:id="989" w:name="_Toc386452701"/>
      <w:r w:rsidRPr="00C3553B">
        <w:rPr>
          <w:lang w:val="en-US"/>
        </w:rPr>
        <w:t>Introduction</w:t>
      </w:r>
      <w:bookmarkEnd w:id="988"/>
      <w:bookmarkEnd w:id="989"/>
    </w:p>
    <w:p w14:paraId="4B9B64C6" w14:textId="4A2C3F5E" w:rsidR="00763F18" w:rsidRPr="00C3553B" w:rsidRDefault="00E576DD" w:rsidP="00743D69">
      <w:pPr>
        <w:rPr>
          <w:lang w:val="en-US"/>
        </w:rPr>
        <w:pPrChange w:id="990" w:author="Indrek Must" w:date="2014-04-28T16:18:00Z">
          <w:pPr/>
        </w:pPrChange>
      </w:pPr>
      <w:ins w:id="991" w:author="Indrek Must" w:date="2014-04-28T15:41:00Z">
        <w:r>
          <w:rPr>
            <w:lang w:val="en-US"/>
          </w:rPr>
          <w:t xml:space="preserve">Section </w:t>
        </w:r>
        <w:r>
          <w:rPr>
            <w:lang w:val="en-US"/>
          </w:rPr>
          <w:fldChar w:fldCharType="begin"/>
        </w:r>
        <w:r>
          <w:rPr>
            <w:lang w:val="en-US"/>
          </w:rPr>
          <w:instrText xml:space="preserve"> REF _Ref380081675 \r \h </w:instrText>
        </w:r>
        <w:r>
          <w:rPr>
            <w:lang w:val="en-US"/>
          </w:rPr>
        </w:r>
      </w:ins>
      <w:r>
        <w:rPr>
          <w:lang w:val="en-US"/>
        </w:rPr>
        <w:fldChar w:fldCharType="separate"/>
      </w:r>
      <w:ins w:id="992" w:author="Indrek Must" w:date="2014-04-28T15:41:00Z">
        <w:r>
          <w:rPr>
            <w:lang w:val="en-US"/>
          </w:rPr>
          <w:t>1.3</w:t>
        </w:r>
        <w:r>
          <w:rPr>
            <w:lang w:val="en-US"/>
          </w:rPr>
          <w:fldChar w:fldCharType="end"/>
        </w:r>
      </w:ins>
      <w:ins w:id="993" w:author="Indrek Must" w:date="2014-04-28T15:42:00Z">
        <w:r>
          <w:rPr>
            <w:lang w:val="en-US"/>
          </w:rPr>
          <w:t xml:space="preserve"> underlined that ambient humidity can have a significant impact on the performance of the IEAP materials operable in </w:t>
        </w:r>
      </w:ins>
      <w:ins w:id="994" w:author="Indrek Must" w:date="2014-04-28T15:43:00Z">
        <w:r>
          <w:rPr>
            <w:lang w:val="en-US"/>
          </w:rPr>
          <w:t>ambient</w:t>
        </w:r>
      </w:ins>
      <w:ins w:id="995" w:author="Indrek Must" w:date="2014-04-28T15:42:00Z">
        <w:r>
          <w:rPr>
            <w:lang w:val="en-US"/>
          </w:rPr>
          <w:t xml:space="preserve"> </w:t>
        </w:r>
      </w:ins>
      <w:ins w:id="996" w:author="Indrek Must" w:date="2014-04-28T15:43:00Z">
        <w:r>
          <w:rPr>
            <w:lang w:val="en-US"/>
          </w:rPr>
          <w:t xml:space="preserve">air. </w:t>
        </w:r>
      </w:ins>
      <w:ins w:id="997" w:author="Indrek Must" w:date="2014-04-28T16:16:00Z">
        <w:r w:rsidR="00743D69">
          <w:rPr>
            <w:lang w:val="en-US"/>
          </w:rPr>
          <w:t xml:space="preserve">At the same time, the humidity-dependence </w:t>
        </w:r>
      </w:ins>
      <w:ins w:id="998" w:author="Indrek Must" w:date="2014-04-28T16:17:00Z">
        <w:r w:rsidR="00743D69">
          <w:rPr>
            <w:lang w:val="en-US"/>
          </w:rPr>
          <w:t xml:space="preserve">of the IEAPs </w:t>
        </w:r>
      </w:ins>
      <w:ins w:id="999" w:author="Indrek Must" w:date="2014-04-28T16:16:00Z">
        <w:r w:rsidR="00743D69">
          <w:rPr>
            <w:lang w:val="en-US"/>
          </w:rPr>
          <w:t>has not been inv</w:t>
        </w:r>
      </w:ins>
      <w:ins w:id="1000" w:author="Indrek Must" w:date="2014-04-28T16:17:00Z">
        <w:r w:rsidR="00743D69">
          <w:rPr>
            <w:lang w:val="en-US"/>
          </w:rPr>
          <w:t>estigated in detail.</w:t>
        </w:r>
      </w:ins>
      <w:ins w:id="1001" w:author="Indrek Must" w:date="2014-04-28T16:16:00Z">
        <w:r w:rsidR="00743D69">
          <w:rPr>
            <w:lang w:val="en-US"/>
          </w:rPr>
          <w:t xml:space="preserve"> This paragraph investigates </w:t>
        </w:r>
      </w:ins>
      <w:ins w:id="1002" w:author="Indrek Must" w:date="2014-04-28T16:17:00Z">
        <w:r w:rsidR="00743D69">
          <w:rPr>
            <w:lang w:val="en-US"/>
          </w:rPr>
          <w:t xml:space="preserve">experimentally </w:t>
        </w:r>
      </w:ins>
      <w:ins w:id="1003" w:author="Indrek Must" w:date="2014-04-28T16:16:00Z">
        <w:r w:rsidR="00743D69">
          <w:rPr>
            <w:lang w:val="en-US"/>
          </w:rPr>
          <w:t>t</w:t>
        </w:r>
      </w:ins>
      <w:ins w:id="1004" w:author="Indrek Must" w:date="2014-04-28T16:17:00Z">
        <w:r w:rsidR="00743D69">
          <w:rPr>
            <w:lang w:val="en-US"/>
          </w:rPr>
          <w:t xml:space="preserve">he </w:t>
        </w:r>
        <w:r w:rsidR="00743D69" w:rsidRPr="00C3553B">
          <w:rPr>
            <w:lang w:val="en-US"/>
          </w:rPr>
          <w:t>humidity-dependence</w:t>
        </w:r>
        <w:r w:rsidR="00743D69" w:rsidRPr="00C3553B">
          <w:rPr>
            <w:lang w:val="en-US"/>
          </w:rPr>
          <w:t xml:space="preserve"> </w:t>
        </w:r>
        <w:r w:rsidR="00743D69">
          <w:rPr>
            <w:lang w:val="en-US"/>
          </w:rPr>
          <w:t xml:space="preserve">of an IEAP Type I </w:t>
        </w:r>
        <w:r w:rsidR="00743D69" w:rsidRPr="00C3553B">
          <w:rPr>
            <w:lang w:val="en-US"/>
          </w:rPr>
          <w:t>using electrochemical impedance spectroscopy.</w:t>
        </w:r>
      </w:ins>
      <w:ins w:id="1005" w:author="Indrek Must" w:date="2014-04-28T16:18:00Z">
        <w:r w:rsidR="00743D69">
          <w:rPr>
            <w:lang w:val="en-US"/>
          </w:rPr>
          <w:t xml:space="preserve"> </w:t>
        </w:r>
      </w:ins>
      <w:del w:id="1006" w:author="Indrek Must" w:date="2014-04-28T16:18:00Z">
        <w:r w:rsidR="005F3D17" w:rsidRPr="00C3553B" w:rsidDel="00743D69">
          <w:rPr>
            <w:lang w:val="en-US"/>
          </w:rPr>
          <w:delText xml:space="preserve">In the experimental part of this paragraph, </w:delText>
        </w:r>
      </w:del>
      <w:del w:id="1007" w:author="Indrek Must" w:date="2014-04-28T16:17:00Z">
        <w:r w:rsidR="005F3D17" w:rsidRPr="00C3553B" w:rsidDel="00743D69">
          <w:rPr>
            <w:lang w:val="en-US"/>
          </w:rPr>
          <w:delText>humidity-dependence</w:delText>
        </w:r>
        <w:r w:rsidR="00792EE8" w:rsidDel="00743D69">
          <w:rPr>
            <w:lang w:val="en-US"/>
          </w:rPr>
          <w:delText xml:space="preserve"> </w:delText>
        </w:r>
      </w:del>
      <w:del w:id="1008" w:author="Indrek Must" w:date="2014-04-28T16:18:00Z">
        <w:r w:rsidR="00792EE8" w:rsidDel="00743D69">
          <w:rPr>
            <w:lang w:val="en-US"/>
          </w:rPr>
          <w:delText>of an IEAP Type</w:delText>
        </w:r>
        <w:r w:rsidR="00ED1284" w:rsidDel="00743D69">
          <w:rPr>
            <w:lang w:val="en-US"/>
          </w:rPr>
          <w:delText> </w:delText>
        </w:r>
        <w:r w:rsidR="00792EE8" w:rsidDel="00743D69">
          <w:rPr>
            <w:lang w:val="en-US"/>
          </w:rPr>
          <w:delText>I</w:delText>
        </w:r>
        <w:r w:rsidR="005F3D17" w:rsidRPr="00C3553B" w:rsidDel="00743D69">
          <w:rPr>
            <w:lang w:val="en-US"/>
          </w:rPr>
          <w:delText xml:space="preserve"> is investigated </w:delText>
        </w:r>
      </w:del>
      <w:del w:id="1009" w:author="Indrek Must" w:date="2014-04-28T16:17:00Z">
        <w:r w:rsidR="005F3D17" w:rsidRPr="00C3553B" w:rsidDel="00743D69">
          <w:rPr>
            <w:lang w:val="en-US"/>
          </w:rPr>
          <w:delText xml:space="preserve">using electrochemical impedance spectroscopy. </w:delText>
        </w:r>
      </w:del>
      <w:r w:rsidR="005F3D17" w:rsidRPr="00C3553B">
        <w:rPr>
          <w:lang w:val="en-US"/>
        </w:rPr>
        <w:t xml:space="preserve">The impedance data </w:t>
      </w:r>
      <w:ins w:id="1010" w:author="Indrek Must" w:date="2014-04-28T16:18:00Z">
        <w:r w:rsidR="00743D69">
          <w:rPr>
            <w:lang w:val="en-US"/>
          </w:rPr>
          <w:t>i</w:t>
        </w:r>
      </w:ins>
      <w:del w:id="1011" w:author="Indrek Must" w:date="2014-04-28T16:18:00Z">
        <w:r w:rsidR="005F3D17" w:rsidRPr="00C3553B" w:rsidDel="00743D69">
          <w:rPr>
            <w:lang w:val="en-US"/>
          </w:rPr>
          <w:delText>wa</w:delText>
        </w:r>
      </w:del>
      <w:r w:rsidR="005F3D17" w:rsidRPr="00C3553B">
        <w:rPr>
          <w:lang w:val="en-US"/>
        </w:rPr>
        <w:t xml:space="preserve">s fitted with a suitably-chosen equivalent electrical circuit and the shift of the equivalent circuit parameters </w:t>
      </w:r>
      <w:ins w:id="1012" w:author="Indrek Must" w:date="2014-04-28T16:18:00Z">
        <w:r w:rsidR="00743D69">
          <w:rPr>
            <w:lang w:val="en-US"/>
          </w:rPr>
          <w:t>i</w:t>
        </w:r>
      </w:ins>
      <w:del w:id="1013" w:author="Indrek Must" w:date="2014-04-28T16:18:00Z">
        <w:r w:rsidR="005F3D17" w:rsidRPr="00C3553B" w:rsidDel="00743D69">
          <w:rPr>
            <w:lang w:val="en-US"/>
          </w:rPr>
          <w:delText>wa</w:delText>
        </w:r>
      </w:del>
      <w:r w:rsidR="005F3D17" w:rsidRPr="00C3553B">
        <w:rPr>
          <w:lang w:val="en-US"/>
        </w:rPr>
        <w:t>s correlated with the change</w:t>
      </w:r>
      <w:ins w:id="1014" w:author="Indrek Must" w:date="2014-04-28T16:18:00Z">
        <w:r w:rsidR="00743D69">
          <w:rPr>
            <w:lang w:val="en-US"/>
          </w:rPr>
          <w:t>s</w:t>
        </w:r>
      </w:ins>
      <w:r w:rsidR="005F3D17" w:rsidRPr="00C3553B">
        <w:rPr>
          <w:lang w:val="en-US"/>
        </w:rPr>
        <w:t xml:space="preserve"> in ambient </w:t>
      </w:r>
      <w:ins w:id="1015" w:author="Indrek Must" w:date="2014-04-28T16:18:00Z">
        <w:r w:rsidR="00743D69">
          <w:rPr>
            <w:lang w:val="en-US"/>
          </w:rPr>
          <w:t>relative humidity (</w:t>
        </w:r>
      </w:ins>
      <w:r w:rsidR="005F3D17" w:rsidRPr="00C3553B">
        <w:rPr>
          <w:lang w:val="en-US"/>
        </w:rPr>
        <w:t>RH</w:t>
      </w:r>
      <w:ins w:id="1016" w:author="Indrek Must" w:date="2014-04-28T16:18:00Z">
        <w:r w:rsidR="00743D69">
          <w:rPr>
            <w:lang w:val="en-US"/>
          </w:rPr>
          <w:t>)</w:t>
        </w:r>
      </w:ins>
      <w:r w:rsidR="005F3D17" w:rsidRPr="00C3553B">
        <w:rPr>
          <w:lang w:val="en-US"/>
        </w:rPr>
        <w:t xml:space="preserve">. </w:t>
      </w:r>
      <w:moveFromRangeStart w:id="1017" w:author="Indrek Must" w:date="2014-04-28T16:30:00Z" w:name="move386465979"/>
      <w:moveFrom w:id="1018" w:author="Indrek Must" w:date="2014-04-28T16:30:00Z">
        <w:r w:rsidR="00763F18" w:rsidRPr="00C3553B" w:rsidDel="009C0823">
          <w:rPr>
            <w:lang w:val="en-US"/>
          </w:rPr>
          <w:t xml:space="preserve">The impedance measurement and electromechanical characterization results reveal a number of advantages, but also deficiencies of the increased water content of the laminate. </w:t>
        </w:r>
      </w:moveFrom>
      <w:moveFromRangeEnd w:id="1017"/>
    </w:p>
    <w:p w14:paraId="37BCD5BD" w14:textId="19DA4D8B" w:rsidR="002B4251" w:rsidRPr="00C3553B" w:rsidDel="009C0823" w:rsidRDefault="002B4251" w:rsidP="002B4251">
      <w:pPr>
        <w:pStyle w:val="Heading2"/>
        <w:rPr>
          <w:del w:id="1019" w:author="Indrek Must" w:date="2014-04-28T16:29:00Z"/>
          <w:lang w:val="en-US"/>
        </w:rPr>
      </w:pPr>
      <w:bookmarkStart w:id="1020" w:name="_Ref376955943"/>
      <w:bookmarkStart w:id="1021" w:name="_Toc386452702"/>
      <w:del w:id="1022" w:author="Indrek Must" w:date="2014-04-28T16:29:00Z">
        <w:r w:rsidRPr="00C3553B" w:rsidDel="009C0823">
          <w:rPr>
            <w:lang w:val="en-US"/>
          </w:rPr>
          <w:delText xml:space="preserve">Origins for </w:delText>
        </w:r>
        <w:r w:rsidR="00F0274F" w:rsidRPr="00C3553B" w:rsidDel="009C0823">
          <w:rPr>
            <w:lang w:val="en-US"/>
          </w:rPr>
          <w:delText xml:space="preserve">the </w:delText>
        </w:r>
        <w:r w:rsidRPr="00C3553B" w:rsidDel="009C0823">
          <w:rPr>
            <w:lang w:val="en-US"/>
          </w:rPr>
          <w:delText>humidity-related impedance changes</w:delText>
        </w:r>
        <w:bookmarkEnd w:id="1020"/>
        <w:bookmarkEnd w:id="1021"/>
        <w:r w:rsidRPr="00C3553B" w:rsidDel="009C0823">
          <w:rPr>
            <w:lang w:val="en-US"/>
          </w:rPr>
          <w:delText xml:space="preserve"> </w:delText>
        </w:r>
      </w:del>
    </w:p>
    <w:p w14:paraId="62608987" w14:textId="2559E476" w:rsidR="002B4251" w:rsidRDefault="002B4251" w:rsidP="002B4251">
      <w:pPr>
        <w:rPr>
          <w:ins w:id="1023" w:author="Indrek Must" w:date="2014-04-28T16:30:00Z"/>
          <w:lang w:val="en-US"/>
        </w:rPr>
      </w:pPr>
      <w:r w:rsidRPr="00CC163D">
        <w:rPr>
          <w:lang w:val="en-US"/>
        </w:rPr>
        <w:t xml:space="preserve">The reason for the impedance change </w:t>
      </w:r>
      <w:ins w:id="1024" w:author="Indrek Must" w:date="2014-04-28T16:19:00Z">
        <w:r w:rsidR="00743D69">
          <w:rPr>
            <w:lang w:val="en-US"/>
          </w:rPr>
          <w:t xml:space="preserve">at variable </w:t>
        </w:r>
        <w:r w:rsidR="00743D69" w:rsidRPr="00CC163D">
          <w:rPr>
            <w:lang w:val="en-US"/>
          </w:rPr>
          <w:t>ambient humidity</w:t>
        </w:r>
        <w:r w:rsidR="00743D69" w:rsidRPr="00CC163D">
          <w:rPr>
            <w:lang w:val="en-US"/>
          </w:rPr>
          <w:t xml:space="preserve"> </w:t>
        </w:r>
      </w:ins>
      <w:r w:rsidRPr="00CC163D">
        <w:rPr>
          <w:lang w:val="en-US"/>
        </w:rPr>
        <w:t>is</w:t>
      </w:r>
      <w:del w:id="1025" w:author="Indrek Must" w:date="2014-04-28T16:19:00Z">
        <w:r w:rsidRPr="00CC163D" w:rsidDel="00743D69">
          <w:rPr>
            <w:lang w:val="en-US"/>
          </w:rPr>
          <w:delText xml:space="preserve"> </w:delText>
        </w:r>
        <w:r w:rsidR="00B33A15" w:rsidDel="00743D69">
          <w:rPr>
            <w:lang w:val="en-US"/>
          </w:rPr>
          <w:delText>a</w:delText>
        </w:r>
      </w:del>
      <w:r w:rsidR="00B33A15">
        <w:rPr>
          <w:lang w:val="en-US"/>
        </w:rPr>
        <w:t xml:space="preserve"> drift</w:t>
      </w:r>
      <w:r w:rsidR="00B33A15" w:rsidRPr="00CC163D">
        <w:rPr>
          <w:lang w:val="en-US"/>
        </w:rPr>
        <w:t xml:space="preserve"> </w:t>
      </w:r>
      <w:r w:rsidRPr="00CC163D">
        <w:rPr>
          <w:lang w:val="en-US"/>
        </w:rPr>
        <w:t xml:space="preserve">in </w:t>
      </w:r>
      <w:ins w:id="1026" w:author="Indrek Must" w:date="2014-04-28T16:19:00Z">
        <w:r w:rsidR="00743D69">
          <w:rPr>
            <w:lang w:val="en-US"/>
          </w:rPr>
          <w:t xml:space="preserve">the </w:t>
        </w:r>
      </w:ins>
      <w:r w:rsidRPr="00CC163D">
        <w:rPr>
          <w:lang w:val="en-US"/>
        </w:rPr>
        <w:t>material properties due to</w:t>
      </w:r>
      <w:ins w:id="1027" w:author="Indrek Must" w:date="2014-04-28T16:20:00Z">
        <w:r w:rsidR="00743D69">
          <w:rPr>
            <w:lang w:val="en-US"/>
          </w:rPr>
          <w:t xml:space="preserve"> water vapor</w:t>
        </w:r>
      </w:ins>
      <w:del w:id="1028" w:author="Indrek Must" w:date="2014-04-28T16:19:00Z">
        <w:r w:rsidRPr="00CC163D" w:rsidDel="00743D69">
          <w:rPr>
            <w:lang w:val="en-US"/>
          </w:rPr>
          <w:delText xml:space="preserve"> ambient humidity</w:delText>
        </w:r>
      </w:del>
      <w:r w:rsidR="00B33A15">
        <w:rPr>
          <w:lang w:val="en-US"/>
        </w:rPr>
        <w:t>, which</w:t>
      </w:r>
      <w:r w:rsidRPr="00CC163D">
        <w:rPr>
          <w:lang w:val="en-US"/>
        </w:rPr>
        <w:t xml:space="preserve"> </w:t>
      </w:r>
      <w:r w:rsidR="00B33A15">
        <w:rPr>
          <w:lang w:val="en-US"/>
        </w:rPr>
        <w:t xml:space="preserve">is </w:t>
      </w:r>
      <w:r w:rsidRPr="00CC163D">
        <w:rPr>
          <w:lang w:val="en-US"/>
        </w:rPr>
        <w:t xml:space="preserve">reversibly absorbed by the </w:t>
      </w:r>
      <w:r w:rsidR="000A38C6">
        <w:rPr>
          <w:lang w:val="en-US"/>
        </w:rPr>
        <w:t xml:space="preserve">IEAP </w:t>
      </w:r>
      <w:r w:rsidRPr="00CC163D">
        <w:rPr>
          <w:lang w:val="en-US"/>
        </w:rPr>
        <w:t xml:space="preserve">material. The </w:t>
      </w:r>
      <w:r w:rsidR="00B33A15">
        <w:rPr>
          <w:lang w:val="en-US"/>
        </w:rPr>
        <w:t>I</w:t>
      </w:r>
      <w:r w:rsidR="00B33A15" w:rsidRPr="00CC163D">
        <w:rPr>
          <w:lang w:val="en-US"/>
        </w:rPr>
        <w:t xml:space="preserve">EAPs </w:t>
      </w:r>
      <w:r w:rsidRPr="00CC163D">
        <w:rPr>
          <w:lang w:val="en-US"/>
        </w:rPr>
        <w:t xml:space="preserve">used in this work are composed out of highly hygroscopic materials – </w:t>
      </w:r>
      <w:proofErr w:type="spellStart"/>
      <w:r w:rsidRPr="00CC163D">
        <w:rPr>
          <w:lang w:val="en-US"/>
        </w:rPr>
        <w:t>Nafion</w:t>
      </w:r>
      <w:proofErr w:type="spellEnd"/>
      <w:r w:rsidRPr="00CC163D">
        <w:rPr>
          <w:lang w:val="en-US"/>
        </w:rPr>
        <w:t xml:space="preserve">, carbide-derived carbon, and </w:t>
      </w:r>
      <w:r w:rsidR="00914971">
        <w:rPr>
          <w:lang w:val="en-US"/>
        </w:rPr>
        <w:t xml:space="preserve">a </w:t>
      </w:r>
      <w:r w:rsidRPr="00CC163D">
        <w:rPr>
          <w:lang w:val="en-US"/>
        </w:rPr>
        <w:t xml:space="preserve">hydrophilic ionic liquid. </w:t>
      </w:r>
      <w:ins w:id="1029" w:author="Indrek Must" w:date="2014-04-28T16:29:00Z">
        <w:r w:rsidR="009C0823">
          <w:rPr>
            <w:lang w:val="en-US"/>
          </w:rPr>
          <w:t xml:space="preserve">As </w:t>
        </w:r>
      </w:ins>
      <w:ins w:id="1030" w:author="Indrek Must" w:date="2014-04-28T16:30:00Z">
        <w:r w:rsidR="009C0823">
          <w:rPr>
            <w:lang w:val="en-US"/>
          </w:rPr>
          <w:t xml:space="preserve">it was </w:t>
        </w:r>
      </w:ins>
      <w:ins w:id="1031" w:author="Indrek Must" w:date="2014-04-28T16:29:00Z">
        <w:r w:rsidR="009C0823">
          <w:rPr>
            <w:lang w:val="en-US"/>
          </w:rPr>
          <w:t>also mentioned in</w:t>
        </w:r>
      </w:ins>
      <w:ins w:id="1032" w:author="Indrek Must" w:date="2014-04-28T16:30:00Z">
        <w:r w:rsidR="009C0823">
          <w:rPr>
            <w:lang w:val="en-US"/>
          </w:rPr>
          <w:t xml:space="preserve"> section </w:t>
        </w:r>
        <w:r w:rsidR="009C0823">
          <w:rPr>
            <w:lang w:val="en-US"/>
          </w:rPr>
          <w:fldChar w:fldCharType="begin"/>
        </w:r>
        <w:r w:rsidR="009C0823">
          <w:rPr>
            <w:lang w:val="en-US"/>
          </w:rPr>
          <w:instrText xml:space="preserve"> REF _Ref373842411 \r \h </w:instrText>
        </w:r>
        <w:r w:rsidR="009C0823">
          <w:rPr>
            <w:lang w:val="en-US"/>
          </w:rPr>
        </w:r>
      </w:ins>
      <w:r w:rsidR="009C0823">
        <w:rPr>
          <w:lang w:val="en-US"/>
        </w:rPr>
        <w:fldChar w:fldCharType="separate"/>
      </w:r>
      <w:ins w:id="1033" w:author="Indrek Must" w:date="2014-04-28T16:30:00Z">
        <w:r w:rsidR="009C0823">
          <w:rPr>
            <w:lang w:val="en-US"/>
          </w:rPr>
          <w:t>4.2</w:t>
        </w:r>
        <w:r w:rsidR="009C0823">
          <w:rPr>
            <w:lang w:val="en-US"/>
          </w:rPr>
          <w:fldChar w:fldCharType="end"/>
        </w:r>
        <w:r w:rsidR="009C0823">
          <w:rPr>
            <w:lang w:val="en-US"/>
          </w:rPr>
          <w:t>,</w:t>
        </w:r>
      </w:ins>
      <w:del w:id="1034" w:author="Indrek Must" w:date="2014-04-28T16:30:00Z">
        <w:r w:rsidRPr="00CC163D" w:rsidDel="009C0823">
          <w:rPr>
            <w:lang w:val="en-US"/>
          </w:rPr>
          <w:delText>A</w:delText>
        </w:r>
      </w:del>
      <w:ins w:id="1035" w:author="Indrek Must" w:date="2014-04-28T16:30:00Z">
        <w:r w:rsidR="009C0823">
          <w:rPr>
            <w:lang w:val="en-US"/>
          </w:rPr>
          <w:t xml:space="preserve"> a</w:t>
        </w:r>
      </w:ins>
      <w:r w:rsidRPr="00CC163D">
        <w:rPr>
          <w:lang w:val="en-US"/>
        </w:rPr>
        <w:t>ll constituents from this list have previously individually been proposed for humidity sensing.</w:t>
      </w:r>
    </w:p>
    <w:p w14:paraId="5968C018" w14:textId="77777777" w:rsidR="009C0823" w:rsidRPr="00C3553B" w:rsidRDefault="009C0823" w:rsidP="009C0823">
      <w:pPr>
        <w:rPr>
          <w:lang w:val="en-US"/>
        </w:rPr>
      </w:pPr>
      <w:moveToRangeStart w:id="1036" w:author="Indrek Must" w:date="2014-04-28T16:30:00Z" w:name="move386465979"/>
      <w:moveTo w:id="1037" w:author="Indrek Must" w:date="2014-04-28T16:30:00Z">
        <w:r w:rsidRPr="00C3553B">
          <w:rPr>
            <w:lang w:val="en-US"/>
          </w:rPr>
          <w:t xml:space="preserve">The impedance measurement and electromechanical characterization results reveal a number of advantages, but also deficiencies of the increased water content of the laminate. </w:t>
        </w:r>
      </w:moveTo>
    </w:p>
    <w:moveToRangeEnd w:id="1036"/>
    <w:p w14:paraId="1E87C3A1" w14:textId="229E32EF" w:rsidR="009C0823" w:rsidRPr="00CC163D" w:rsidDel="009C0823" w:rsidRDefault="009C0823" w:rsidP="002B4251">
      <w:pPr>
        <w:rPr>
          <w:del w:id="1038" w:author="Indrek Must" w:date="2014-04-28T16:30:00Z"/>
          <w:lang w:val="en-US"/>
        </w:rPr>
      </w:pPr>
    </w:p>
    <w:p w14:paraId="2C88E007" w14:textId="425B65E5" w:rsidR="002B4251" w:rsidRPr="00970D89" w:rsidDel="009C0823" w:rsidRDefault="002B4251" w:rsidP="002B4251">
      <w:pPr>
        <w:rPr>
          <w:del w:id="1039" w:author="Indrek Must" w:date="2014-04-28T16:28:00Z"/>
          <w:lang w:val="en-US"/>
        </w:rPr>
      </w:pPr>
      <w:del w:id="1040" w:author="Indrek Must" w:date="2014-04-28T16:27:00Z">
        <w:r w:rsidRPr="00CC163D" w:rsidDel="009C0823">
          <w:rPr>
            <w:lang w:val="en-US"/>
          </w:rPr>
          <w:delText>The high water sorption capacity of ionic polymer Nafion is caused by its hydrophilic ionic sulphonate groups. Pure Nafion can absorb water as much as 22% of its weight</w:delText>
        </w:r>
        <w:r w:rsidRPr="00C3553B" w:rsidDel="009C0823">
          <w:rPr>
            <w:lang w:val="en-US"/>
          </w:rPr>
          <w:fldChar w:fldCharType="begin"/>
        </w:r>
        <w:r w:rsidRPr="00CC163D" w:rsidDel="009C0823">
          <w:rPr>
            <w:lang w:val="en-US"/>
          </w:rPr>
          <w:delInstrText>ADDIN RW.CITE{{92 James,P.J. 2000}}</w:delInstrText>
        </w:r>
        <w:r w:rsidRPr="00C3553B" w:rsidDel="009C0823">
          <w:rPr>
            <w:lang w:val="en-US"/>
          </w:rPr>
          <w:fldChar w:fldCharType="separate"/>
        </w:r>
        <w:r w:rsidR="00705875" w:rsidRPr="00705875" w:rsidDel="009C0823">
          <w:rPr>
            <w:rFonts w:eastAsia="Times New Roman" w:cs="Arial"/>
            <w:vertAlign w:val="superscript"/>
          </w:rPr>
          <w:delText>133</w:delText>
        </w:r>
        <w:r w:rsidRPr="00C3553B" w:rsidDel="009C0823">
          <w:rPr>
            <w:lang w:val="en-US"/>
          </w:rPr>
          <w:fldChar w:fldCharType="end"/>
        </w:r>
        <w:r w:rsidRPr="00CC163D" w:rsidDel="009C0823">
          <w:rPr>
            <w:lang w:val="en-US"/>
          </w:rPr>
          <w:delText>, while the calculations indicate that each sulphonate group in Nafion can coordinate up to 23 water molecules</w:delText>
        </w:r>
        <w:r w:rsidRPr="00C3553B" w:rsidDel="009C0823">
          <w:rPr>
            <w:lang w:val="en-US"/>
          </w:rPr>
          <w:fldChar w:fldCharType="begin"/>
        </w:r>
        <w:r w:rsidRPr="00CC163D" w:rsidDel="009C0823">
          <w:rPr>
            <w:lang w:val="en-US"/>
          </w:rPr>
          <w:delInstrText>ADDIN RW.CITE{{120 Onishi,LisaM. 2007}}</w:delInstrText>
        </w:r>
        <w:r w:rsidRPr="00C3553B" w:rsidDel="009C0823">
          <w:rPr>
            <w:lang w:val="en-US"/>
          </w:rPr>
          <w:fldChar w:fldCharType="separate"/>
        </w:r>
        <w:r w:rsidR="00705875" w:rsidRPr="00705875" w:rsidDel="009C0823">
          <w:rPr>
            <w:rFonts w:eastAsia="Times New Roman" w:cs="Arial"/>
            <w:vertAlign w:val="superscript"/>
          </w:rPr>
          <w:delText>156</w:delText>
        </w:r>
        <w:r w:rsidRPr="00C3553B" w:rsidDel="009C0823">
          <w:rPr>
            <w:lang w:val="en-US"/>
          </w:rPr>
          <w:fldChar w:fldCharType="end"/>
        </w:r>
        <w:r w:rsidRPr="00CC163D" w:rsidDel="009C0823">
          <w:rPr>
            <w:lang w:val="en-US"/>
          </w:rPr>
          <w:delText xml:space="preserve">. </w:delText>
        </w:r>
      </w:del>
      <w:del w:id="1041" w:author="Indrek Must" w:date="2014-04-28T16:28:00Z">
        <w:r w:rsidRPr="00CC163D" w:rsidDel="009C0823">
          <w:rPr>
            <w:lang w:val="en-US"/>
          </w:rPr>
          <w:delText>The hydration of Nafion changes both its physical and electrical properties. The performance of IPMC actuators in air is directly related to the water desorption kinetics</w:delText>
        </w:r>
        <w:r w:rsidRPr="00C3553B" w:rsidDel="009C0823">
          <w:rPr>
            <w:lang w:val="en-US"/>
          </w:rPr>
          <w:fldChar w:fldCharType="begin"/>
        </w:r>
        <w:r w:rsidRPr="00CC163D" w:rsidDel="009C0823">
          <w:rPr>
            <w:lang w:val="en-US"/>
          </w:rPr>
          <w:delInstrText>ADDIN RW.CITE{{297 Kim,SeongJun 2006}}</w:delInstrText>
        </w:r>
        <w:r w:rsidRPr="00C3553B" w:rsidDel="009C0823">
          <w:rPr>
            <w:lang w:val="en-US"/>
          </w:rPr>
          <w:fldChar w:fldCharType="separate"/>
        </w:r>
        <w:r w:rsidR="00705875" w:rsidRPr="00705875" w:rsidDel="009C0823">
          <w:rPr>
            <w:rFonts w:eastAsia="Times New Roman" w:cs="Arial"/>
            <w:vertAlign w:val="superscript"/>
          </w:rPr>
          <w:delText>77</w:delText>
        </w:r>
        <w:r w:rsidRPr="00C3553B" w:rsidDel="009C0823">
          <w:rPr>
            <w:lang w:val="en-US"/>
          </w:rPr>
          <w:fldChar w:fldCharType="end"/>
        </w:r>
        <w:r w:rsidRPr="00CC163D" w:rsidDel="009C0823">
          <w:rPr>
            <w:lang w:val="en-US"/>
          </w:rPr>
          <w:delText xml:space="preserve"> – dehydration of Nafion decreases the performance of IPMCs at low RH due to decrease in ionic mobility. In turn, an IPMC-like electrochemical system has been applied as a humidity sensor, where the humidity value is extracted by measuring impedance between the electrodes</w:delText>
        </w:r>
        <w:r w:rsidRPr="00C3553B" w:rsidDel="009C0823">
          <w:rPr>
            <w:lang w:val="en-US"/>
          </w:rPr>
          <w:fldChar w:fldCharType="begin"/>
        </w:r>
        <w:r w:rsidRPr="00CC163D" w:rsidDel="009C0823">
          <w:rPr>
            <w:lang w:val="en-US"/>
          </w:rPr>
          <w:delInstrText>ADDIN RW.CITE{{335 Tailoka,F 2003}}</w:delInstrText>
        </w:r>
        <w:r w:rsidRPr="00C3553B" w:rsidDel="009C0823">
          <w:rPr>
            <w:lang w:val="en-US"/>
          </w:rPr>
          <w:fldChar w:fldCharType="separate"/>
        </w:r>
        <w:r w:rsidR="00705875" w:rsidRPr="00705875" w:rsidDel="009C0823">
          <w:rPr>
            <w:rFonts w:eastAsia="Times New Roman" w:cs="Arial"/>
            <w:vertAlign w:val="superscript"/>
          </w:rPr>
          <w:delText>157</w:delText>
        </w:r>
        <w:r w:rsidRPr="00C3553B" w:rsidDel="009C0823">
          <w:rPr>
            <w:lang w:val="en-US"/>
          </w:rPr>
          <w:fldChar w:fldCharType="end"/>
        </w:r>
        <w:r w:rsidRPr="00CC163D" w:rsidDel="009C0823">
          <w:rPr>
            <w:lang w:val="en-US"/>
          </w:rPr>
          <w:delText xml:space="preserve">. There exist also other approaches for applying Nafion for humidity sensing – </w:delText>
        </w:r>
        <w:r w:rsidRPr="00CC163D" w:rsidDel="009C0823">
          <w:rPr>
            <w:i/>
            <w:lang w:val="en-US"/>
          </w:rPr>
          <w:delText>e.g.</w:delText>
        </w:r>
        <w:r w:rsidRPr="00CC163D" w:rsidDel="009C0823">
          <w:rPr>
            <w:lang w:val="en-US"/>
          </w:rPr>
          <w:delText xml:space="preserve"> measuring the weight </w:delText>
        </w:r>
        <w:r w:rsidRPr="00970D89" w:rsidDel="009C0823">
          <w:rPr>
            <w:lang w:val="en-US"/>
          </w:rPr>
          <w:delText>change by quartz crystal microbalance.</w:delText>
        </w:r>
        <w:r w:rsidRPr="00C3553B" w:rsidDel="009C0823">
          <w:rPr>
            <w:lang w:val="en-US"/>
          </w:rPr>
          <w:fldChar w:fldCharType="begin"/>
        </w:r>
        <w:r w:rsidRPr="00970D89" w:rsidDel="009C0823">
          <w:rPr>
            <w:lang w:val="en-US"/>
          </w:rPr>
          <w:delInstrText>ADDIN RW.CITE{{127 Sun,Li-Xian 2000}}</w:delInstrText>
        </w:r>
        <w:r w:rsidRPr="00C3553B" w:rsidDel="009C0823">
          <w:rPr>
            <w:lang w:val="en-US"/>
          </w:rPr>
          <w:fldChar w:fldCharType="separate"/>
        </w:r>
        <w:r w:rsidR="00705875" w:rsidRPr="00705875" w:rsidDel="009C0823">
          <w:rPr>
            <w:rFonts w:eastAsia="Times New Roman" w:cs="Arial"/>
            <w:vertAlign w:val="superscript"/>
          </w:rPr>
          <w:delText>158</w:delText>
        </w:r>
        <w:r w:rsidRPr="00C3553B" w:rsidDel="009C0823">
          <w:rPr>
            <w:lang w:val="en-US"/>
          </w:rPr>
          <w:fldChar w:fldCharType="end"/>
        </w:r>
      </w:del>
    </w:p>
    <w:p w14:paraId="1A073A2C" w14:textId="1DD6253B" w:rsidR="002B4251" w:rsidRPr="00CC163D" w:rsidDel="000E74E6" w:rsidRDefault="002B4251" w:rsidP="002B4251">
      <w:pPr>
        <w:rPr>
          <w:del w:id="1042" w:author="Indrek Must" w:date="2014-04-28T16:25:00Z"/>
          <w:lang w:val="en-US"/>
        </w:rPr>
      </w:pPr>
      <w:del w:id="1043" w:author="Indrek Must" w:date="2014-04-28T16:25:00Z">
        <w:r w:rsidRPr="00C3553B" w:rsidDel="000E74E6">
          <w:rPr>
            <w:lang w:val="en-US"/>
          </w:rPr>
          <w:delText>Carbide-derived carbons are synthesized by chlorination of metal carbides at high temperatures in an inert atmosphere</w:delText>
        </w:r>
        <w:r w:rsidRPr="00970D89" w:rsidDel="000E74E6">
          <w:rPr>
            <w:lang w:val="en-US"/>
          </w:rPr>
          <w:delText xml:space="preserve">. In </w:delText>
        </w:r>
        <w:r w:rsidRPr="00CC163D" w:rsidDel="000E74E6">
          <w:rPr>
            <w:lang w:val="en-US"/>
          </w:rPr>
          <w:delText xml:space="preserve">principle, this </w:delText>
        </w:r>
      </w:del>
      <w:moveFromRangeStart w:id="1044" w:author="Indrek Must" w:date="2014-04-28T16:23:00Z" w:name="move386465545"/>
      <w:moveFrom w:id="1045" w:author="Indrek Must" w:date="2014-04-28T16:23:00Z">
        <w:del w:id="1046" w:author="Indrek Must" w:date="2014-04-28T16:25:00Z">
          <w:r w:rsidRPr="00CC163D" w:rsidDel="000E74E6">
            <w:rPr>
              <w:lang w:val="en-US"/>
            </w:rPr>
            <w:delText>synthesis method produces the carbon with comparably lower amount of carboxyl, carbonyl, or hydroxyl functional groups</w:delText>
          </w:r>
          <w:r w:rsidRPr="00C3553B" w:rsidDel="000E74E6">
            <w:rPr>
              <w:lang w:val="en-US"/>
            </w:rPr>
            <w:fldChar w:fldCharType="begin"/>
          </w:r>
          <w:r w:rsidRPr="00CC163D" w:rsidDel="000E74E6">
            <w:rPr>
              <w:lang w:val="en-US"/>
            </w:rPr>
            <w:delInstrText>ADDIN RW.CITE{{336 Borchardt,Lars 2013}}</w:delInstrText>
          </w:r>
          <w:r w:rsidRPr="00C3553B" w:rsidDel="000E74E6">
            <w:rPr>
              <w:lang w:val="en-US"/>
            </w:rPr>
            <w:fldChar w:fldCharType="separate"/>
          </w:r>
          <w:r w:rsidR="00705875" w:rsidRPr="00705875" w:rsidDel="000E74E6">
            <w:rPr>
              <w:rFonts w:eastAsia="Times New Roman" w:cs="Arial"/>
              <w:vertAlign w:val="superscript"/>
            </w:rPr>
            <w:delText>112</w:delText>
          </w:r>
          <w:r w:rsidRPr="00C3553B" w:rsidDel="000E74E6">
            <w:rPr>
              <w:lang w:val="en-US"/>
            </w:rPr>
            <w:fldChar w:fldCharType="end"/>
          </w:r>
          <w:r w:rsidRPr="00CC163D" w:rsidDel="000E74E6">
            <w:rPr>
              <w:lang w:val="en-US"/>
            </w:rPr>
            <w:delText xml:space="preserve">. However, upon </w:delText>
          </w:r>
          <w:r w:rsidR="00914971" w:rsidDel="000E74E6">
            <w:rPr>
              <w:lang w:val="en-US"/>
            </w:rPr>
            <w:delText xml:space="preserve">the </w:delText>
          </w:r>
          <w:r w:rsidRPr="00CC163D" w:rsidDel="000E74E6">
            <w:rPr>
              <w:lang w:val="en-US"/>
            </w:rPr>
            <w:delText>first exposure to air or in the process of post-activation</w:delText>
          </w:r>
          <w:r w:rsidR="00914971" w:rsidDel="000E74E6">
            <w:rPr>
              <w:lang w:val="en-US"/>
            </w:rPr>
            <w:delText>,</w:delText>
          </w:r>
          <w:r w:rsidRPr="00CC163D" w:rsidDel="000E74E6">
            <w:rPr>
              <w:lang w:val="en-US"/>
            </w:rPr>
            <w:delText xml:space="preserve"> the </w:delText>
          </w:r>
          <w:r w:rsidR="00914971" w:rsidDel="000E74E6">
            <w:rPr>
              <w:lang w:val="en-US"/>
            </w:rPr>
            <w:delText xml:space="preserve">dangling </w:delText>
          </w:r>
          <w:r w:rsidR="00914971" w:rsidRPr="00CC163D" w:rsidDel="000E74E6">
            <w:rPr>
              <w:lang w:val="en-US"/>
            </w:rPr>
            <w:delText xml:space="preserve">carbon </w:delText>
          </w:r>
          <w:r w:rsidRPr="00CC163D" w:rsidDel="000E74E6">
            <w:rPr>
              <w:lang w:val="en-US"/>
            </w:rPr>
            <w:delText xml:space="preserve">bonds </w:delText>
          </w:r>
          <w:r w:rsidR="00914971" w:rsidDel="000E74E6">
            <w:rPr>
              <w:lang w:val="en-US"/>
            </w:rPr>
            <w:delText xml:space="preserve">formed in the synthesis procedure </w:delText>
          </w:r>
          <w:r w:rsidRPr="00CC163D" w:rsidDel="000E74E6">
            <w:rPr>
              <w:lang w:val="en-US"/>
            </w:rPr>
            <w:delText>are quickly functionalized</w:delText>
          </w:r>
          <w:r w:rsidRPr="00C3553B" w:rsidDel="000E74E6">
            <w:rPr>
              <w:lang w:val="en-US"/>
            </w:rPr>
            <w:fldChar w:fldCharType="begin"/>
          </w:r>
          <w:r w:rsidRPr="00CC163D" w:rsidDel="000E74E6">
            <w:rPr>
              <w:lang w:val="en-US"/>
            </w:rPr>
            <w:delInstrText>ADDIN RW.CITE{{82 Osswald,Sebastian 2012}}</w:delInstrText>
          </w:r>
          <w:r w:rsidRPr="00C3553B" w:rsidDel="000E74E6">
            <w:rPr>
              <w:lang w:val="en-US"/>
            </w:rPr>
            <w:fldChar w:fldCharType="separate"/>
          </w:r>
          <w:r w:rsidR="00705875" w:rsidRPr="00705875" w:rsidDel="000E74E6">
            <w:rPr>
              <w:rFonts w:eastAsia="Times New Roman" w:cs="Arial"/>
              <w:vertAlign w:val="superscript"/>
            </w:rPr>
            <w:delText>159</w:delText>
          </w:r>
          <w:r w:rsidRPr="00C3553B" w:rsidDel="000E74E6">
            <w:rPr>
              <w:lang w:val="en-US"/>
            </w:rPr>
            <w:fldChar w:fldCharType="end"/>
          </w:r>
          <w:r w:rsidRPr="00CC163D" w:rsidDel="000E74E6">
            <w:rPr>
              <w:lang w:val="en-US"/>
            </w:rPr>
            <w:delText>. This determines the hydrophilicity of CDC.</w:delText>
          </w:r>
        </w:del>
      </w:moveFrom>
      <w:moveFromRangeEnd w:id="1044"/>
    </w:p>
    <w:p w14:paraId="224F645B" w14:textId="00D8BEB4" w:rsidR="002B4251" w:rsidRPr="00CC163D" w:rsidDel="000E74E6" w:rsidRDefault="002B4251" w:rsidP="002B4251">
      <w:pPr>
        <w:rPr>
          <w:del w:id="1047" w:author="Indrek Must" w:date="2014-04-28T16:26:00Z"/>
          <w:lang w:val="en-US"/>
        </w:rPr>
      </w:pPr>
      <w:del w:id="1048" w:author="Indrek Must" w:date="2014-04-28T16:26:00Z">
        <w:r w:rsidRPr="00CC163D" w:rsidDel="000E74E6">
          <w:rPr>
            <w:lang w:val="en-US"/>
          </w:rPr>
          <w:delText xml:space="preserve">The third hydrophilic constituent in the </w:delText>
        </w:r>
        <w:r w:rsidR="000A38C6" w:rsidDel="000E74E6">
          <w:rPr>
            <w:lang w:val="en-US"/>
          </w:rPr>
          <w:delText>IEAP</w:delText>
        </w:r>
        <w:r w:rsidRPr="00CC163D" w:rsidDel="000E74E6">
          <w:rPr>
            <w:lang w:val="en-US"/>
          </w:rPr>
          <w:delText xml:space="preserve"> is </w:delText>
        </w:r>
        <w:r w:rsidR="00DD3866" w:rsidDel="000E74E6">
          <w:rPr>
            <w:lang w:val="en-US"/>
          </w:rPr>
          <w:delText xml:space="preserve">the </w:delText>
        </w:r>
        <w:r w:rsidRPr="00CC163D" w:rsidDel="000E74E6">
          <w:rPr>
            <w:lang w:val="en-US"/>
          </w:rPr>
          <w:delText xml:space="preserve">ionic liquid. </w:delText>
        </w:r>
      </w:del>
      <w:moveFromRangeStart w:id="1049" w:author="Indrek Must" w:date="2014-04-28T16:26:00Z" w:name="move386465731"/>
      <w:moveFrom w:id="1050" w:author="Indrek Must" w:date="2014-04-28T16:26:00Z">
        <w:del w:id="1051" w:author="Indrek Must" w:date="2014-04-28T16:26:00Z">
          <w:r w:rsidRPr="00CC163D" w:rsidDel="000E74E6">
            <w:rPr>
              <w:lang w:val="en-US"/>
            </w:rPr>
            <w:delText>Water sorption changes almost all physicochemical parameters of ionic liquids</w:delText>
          </w:r>
          <w:r w:rsidR="00914971" w:rsidDel="000E74E6">
            <w:rPr>
              <w:lang w:val="en-US"/>
            </w:rPr>
            <w:delText>. As a rule of</w:delText>
          </w:r>
          <w:r w:rsidR="00914971" w:rsidRPr="00914971" w:rsidDel="000E74E6">
            <w:rPr>
              <w:lang w:val="en-US"/>
            </w:rPr>
            <w:delText xml:space="preserve"> </w:delText>
          </w:r>
          <w:r w:rsidR="00914971" w:rsidDel="000E74E6">
            <w:rPr>
              <w:lang w:val="en-US"/>
            </w:rPr>
            <w:delText xml:space="preserve">thumb, water content increases its </w:delText>
          </w:r>
          <w:r w:rsidRPr="00CC163D" w:rsidDel="000E74E6">
            <w:rPr>
              <w:lang w:val="en-US"/>
            </w:rPr>
            <w:delText xml:space="preserve">conductivity and </w:delText>
          </w:r>
          <w:r w:rsidR="00914971" w:rsidDel="000E74E6">
            <w:rPr>
              <w:lang w:val="en-US"/>
            </w:rPr>
            <w:delText xml:space="preserve">decreases its </w:delText>
          </w:r>
          <w:r w:rsidRPr="00CC163D" w:rsidDel="000E74E6">
            <w:rPr>
              <w:lang w:val="en-US"/>
            </w:rPr>
            <w:delText>viscosity</w:delText>
          </w:r>
          <w:r w:rsidRPr="00C3553B" w:rsidDel="000E74E6">
            <w:rPr>
              <w:lang w:val="en-US"/>
            </w:rPr>
            <w:fldChar w:fldCharType="begin"/>
          </w:r>
          <w:r w:rsidRPr="00CC163D" w:rsidDel="000E74E6">
            <w:rPr>
              <w:lang w:val="en-US"/>
            </w:rPr>
            <w:delInstrText>ADDIN RW.CITE{{331 Rilo,Esther 2009; 132 Jarosik,Anna 2006; 330 Cabeza,Oscar 2011; 129 Francesco,FabioDi 2011}}</w:delInstrText>
          </w:r>
          <w:r w:rsidRPr="00C3553B" w:rsidDel="000E74E6">
            <w:rPr>
              <w:lang w:val="en-US"/>
            </w:rPr>
            <w:fldChar w:fldCharType="separate"/>
          </w:r>
          <w:r w:rsidR="00705875" w:rsidRPr="00705875" w:rsidDel="000E74E6">
            <w:rPr>
              <w:rFonts w:eastAsia="Times New Roman" w:cs="Arial"/>
              <w:vertAlign w:val="superscript"/>
            </w:rPr>
            <w:delText>82, 125, 160, 161</w:delText>
          </w:r>
          <w:r w:rsidRPr="00C3553B" w:rsidDel="000E74E6">
            <w:rPr>
              <w:lang w:val="en-US"/>
            </w:rPr>
            <w:fldChar w:fldCharType="end"/>
          </w:r>
          <w:r w:rsidRPr="00CC163D" w:rsidDel="000E74E6">
            <w:rPr>
              <w:lang w:val="en-US"/>
            </w:rPr>
            <w:delText>. The high affinity towards sorption of vapors and low vapor pressure enables the use of ionic liquids as active elements in amperometric</w:delText>
          </w:r>
          <w:r w:rsidRPr="00C3553B" w:rsidDel="000E74E6">
            <w:rPr>
              <w:lang w:val="en-US"/>
            </w:rPr>
            <w:fldChar w:fldCharType="begin"/>
          </w:r>
          <w:r w:rsidRPr="00CC163D" w:rsidDel="000E74E6">
            <w:rPr>
              <w:lang w:val="en-US"/>
            </w:rPr>
            <w:delInstrText>ADDIN RW.CITE{{130 Buzzeo,MarisaC. 2004}}</w:delInstrText>
          </w:r>
          <w:r w:rsidRPr="00C3553B" w:rsidDel="000E74E6">
            <w:rPr>
              <w:lang w:val="en-US"/>
            </w:rPr>
            <w:fldChar w:fldCharType="separate"/>
          </w:r>
          <w:r w:rsidR="00705875" w:rsidRPr="00705875" w:rsidDel="000E74E6">
            <w:rPr>
              <w:rFonts w:eastAsia="Times New Roman" w:cs="Arial"/>
              <w:vertAlign w:val="superscript"/>
            </w:rPr>
            <w:delText>162</w:delText>
          </w:r>
          <w:r w:rsidRPr="00C3553B" w:rsidDel="000E74E6">
            <w:rPr>
              <w:lang w:val="en-US"/>
            </w:rPr>
            <w:fldChar w:fldCharType="end"/>
          </w:r>
          <w:r w:rsidRPr="00CC163D" w:rsidDel="000E74E6">
            <w:rPr>
              <w:lang w:val="en-US"/>
            </w:rPr>
            <w:delText xml:space="preserve"> or quartz crystal microbalance-based</w:delText>
          </w:r>
          <w:r w:rsidRPr="00C3553B" w:rsidDel="000E74E6">
            <w:rPr>
              <w:lang w:val="en-US"/>
            </w:rPr>
            <w:fldChar w:fldCharType="begin"/>
          </w:r>
          <w:r w:rsidRPr="00CC163D" w:rsidDel="000E74E6">
            <w:rPr>
              <w:lang w:val="en-US"/>
            </w:rPr>
            <w:delInstrText>ADDIN RW.CITE{{337 Liang,Chengdu 2002}}</w:delInstrText>
          </w:r>
          <w:r w:rsidRPr="00C3553B" w:rsidDel="000E74E6">
            <w:rPr>
              <w:lang w:val="en-US"/>
            </w:rPr>
            <w:fldChar w:fldCharType="separate"/>
          </w:r>
          <w:r w:rsidR="00705875" w:rsidRPr="00705875" w:rsidDel="000E74E6">
            <w:rPr>
              <w:rFonts w:eastAsia="Times New Roman" w:cs="Arial"/>
              <w:vertAlign w:val="superscript"/>
            </w:rPr>
            <w:delText>163</w:delText>
          </w:r>
          <w:r w:rsidRPr="00C3553B" w:rsidDel="000E74E6">
            <w:rPr>
              <w:lang w:val="en-US"/>
            </w:rPr>
            <w:fldChar w:fldCharType="end"/>
          </w:r>
          <w:r w:rsidRPr="00CC163D" w:rsidDel="000E74E6">
            <w:rPr>
              <w:lang w:val="en-US"/>
            </w:rPr>
            <w:delText xml:space="preserve"> sensors. </w:delText>
          </w:r>
        </w:del>
      </w:moveFrom>
      <w:moveFromRangeEnd w:id="1049"/>
    </w:p>
    <w:p w14:paraId="70C3F8D1" w14:textId="024BA85C" w:rsidR="00763F18" w:rsidRPr="00CC163D" w:rsidRDefault="00D5403F" w:rsidP="00D5403F">
      <w:pPr>
        <w:pStyle w:val="Heading2"/>
        <w:rPr>
          <w:lang w:val="en-US"/>
        </w:rPr>
      </w:pPr>
      <w:bookmarkStart w:id="1052" w:name="_Ref373065405"/>
      <w:bookmarkStart w:id="1053" w:name="_Toc386452703"/>
      <w:r w:rsidRPr="00CC163D">
        <w:rPr>
          <w:lang w:val="en-US"/>
        </w:rPr>
        <w:t>Experimental</w:t>
      </w:r>
      <w:bookmarkEnd w:id="1052"/>
      <w:bookmarkEnd w:id="1053"/>
    </w:p>
    <w:p w14:paraId="0EBE634B" w14:textId="26B89185" w:rsidR="005F3D17" w:rsidRPr="00CC163D" w:rsidRDefault="00403700" w:rsidP="00403700">
      <w:pPr>
        <w:rPr>
          <w:lang w:val="en-US"/>
        </w:rPr>
      </w:pPr>
      <w:r w:rsidRPr="00CC163D">
        <w:rPr>
          <w:lang w:val="en-US"/>
        </w:rPr>
        <w:t xml:space="preserve">The impact of </w:t>
      </w:r>
      <w:r w:rsidR="005F3D17" w:rsidRPr="00CC163D">
        <w:rPr>
          <w:lang w:val="en-US"/>
        </w:rPr>
        <w:t>ambient RH</w:t>
      </w:r>
      <w:r w:rsidRPr="00CC163D">
        <w:rPr>
          <w:lang w:val="en-US"/>
        </w:rPr>
        <w:t xml:space="preserve"> was </w:t>
      </w:r>
      <w:r w:rsidR="005F3D17" w:rsidRPr="00CC163D">
        <w:rPr>
          <w:lang w:val="en-US"/>
        </w:rPr>
        <w:t>investigated</w:t>
      </w:r>
      <w:r w:rsidRPr="00CC163D">
        <w:rPr>
          <w:lang w:val="en-US"/>
        </w:rPr>
        <w:t xml:space="preserve"> by placing the </w:t>
      </w:r>
      <w:r w:rsidR="000A38C6">
        <w:rPr>
          <w:lang w:val="en-US"/>
        </w:rPr>
        <w:t>IEAP</w:t>
      </w:r>
      <w:r w:rsidRPr="00CC163D">
        <w:rPr>
          <w:lang w:val="en-US"/>
        </w:rPr>
        <w:t xml:space="preserve"> laminate</w:t>
      </w:r>
      <w:r w:rsidR="005F3D17" w:rsidRPr="00CC163D">
        <w:rPr>
          <w:lang w:val="en-US"/>
        </w:rPr>
        <w:t xml:space="preserve"> of </w:t>
      </w:r>
      <w:r w:rsidR="00DD3866">
        <w:rPr>
          <w:lang w:val="en-US"/>
        </w:rPr>
        <w:t>T</w:t>
      </w:r>
      <w:r w:rsidR="00DD3866" w:rsidRPr="00CC163D">
        <w:rPr>
          <w:lang w:val="en-US"/>
        </w:rPr>
        <w:t xml:space="preserve">ype </w:t>
      </w:r>
      <w:r w:rsidR="005F3D17" w:rsidRPr="00CC163D">
        <w:rPr>
          <w:lang w:val="en-US"/>
        </w:rPr>
        <w:t>I</w:t>
      </w:r>
      <w:r w:rsidRPr="00CC163D">
        <w:rPr>
          <w:lang w:val="en-US"/>
        </w:rPr>
        <w:t xml:space="preserve"> in a container with </w:t>
      </w:r>
      <w:r w:rsidR="005F3D17" w:rsidRPr="00CC163D">
        <w:rPr>
          <w:lang w:val="en-US"/>
        </w:rPr>
        <w:t xml:space="preserve">a </w:t>
      </w:r>
      <w:r w:rsidRPr="00CC163D">
        <w:rPr>
          <w:lang w:val="en-US"/>
        </w:rPr>
        <w:t>controlled RH</w:t>
      </w:r>
      <w:r w:rsidR="005F3D17" w:rsidRPr="00CC163D">
        <w:rPr>
          <w:lang w:val="en-US"/>
        </w:rPr>
        <w:t xml:space="preserve"> value</w:t>
      </w:r>
      <w:r w:rsidRPr="00CC163D">
        <w:rPr>
          <w:lang w:val="en-US"/>
        </w:rPr>
        <w:t xml:space="preserve">, as depicted on </w:t>
      </w:r>
      <w:r w:rsidR="00DD3866">
        <w:rPr>
          <w:lang w:val="en-US"/>
        </w:rPr>
        <w:fldChar w:fldCharType="begin"/>
      </w:r>
      <w:r w:rsidR="00DD3866">
        <w:rPr>
          <w:lang w:val="en-US"/>
        </w:rPr>
        <w:instrText xml:space="preserve"> REF _Ref378519149 \h </w:instrText>
      </w:r>
      <w:r w:rsidR="00DD3866">
        <w:rPr>
          <w:lang w:val="en-US"/>
        </w:rPr>
      </w:r>
      <w:r w:rsidR="00DD3866">
        <w:rPr>
          <w:lang w:val="en-US"/>
        </w:rPr>
        <w:fldChar w:fldCharType="separate"/>
      </w:r>
      <w:ins w:id="1054" w:author="Indrek Must" w:date="2014-04-28T12:48:00Z">
        <w:r w:rsidR="00BB74C6" w:rsidRPr="00C3553B">
          <w:rPr>
            <w:lang w:val="en-US"/>
          </w:rPr>
          <w:t xml:space="preserve">Figure </w:t>
        </w:r>
        <w:r w:rsidR="00BB74C6">
          <w:rPr>
            <w:noProof/>
            <w:lang w:val="en-US"/>
          </w:rPr>
          <w:t>21</w:t>
        </w:r>
      </w:ins>
      <w:del w:id="1055" w:author="Indrek Must" w:date="2014-04-28T12:48:00Z">
        <w:r w:rsidR="00C522BB" w:rsidRPr="00C3553B" w:rsidDel="00BB74C6">
          <w:rPr>
            <w:lang w:val="en-US"/>
          </w:rPr>
          <w:delText xml:space="preserve">Figure </w:delText>
        </w:r>
        <w:r w:rsidR="00C522BB" w:rsidDel="00BB74C6">
          <w:rPr>
            <w:noProof/>
            <w:lang w:val="en-US"/>
          </w:rPr>
          <w:delText>20</w:delText>
        </w:r>
      </w:del>
      <w:r w:rsidR="00DD3866">
        <w:rPr>
          <w:lang w:val="en-US"/>
        </w:rPr>
        <w:fldChar w:fldCharType="end"/>
      </w:r>
      <w:r w:rsidRPr="00CC163D">
        <w:rPr>
          <w:lang w:val="en-US"/>
        </w:rPr>
        <w:t xml:space="preserve">. </w:t>
      </w:r>
      <w:r w:rsidR="005F3D17" w:rsidRPr="00CC163D">
        <w:rPr>
          <w:lang w:val="en-US"/>
        </w:rPr>
        <w:t xml:space="preserve">Electric impedance between the </w:t>
      </w:r>
      <w:r w:rsidR="00DD3866">
        <w:rPr>
          <w:lang w:val="en-US"/>
        </w:rPr>
        <w:t>I</w:t>
      </w:r>
      <w:r w:rsidR="00DD3866" w:rsidRPr="00CC163D">
        <w:rPr>
          <w:lang w:val="en-US"/>
        </w:rPr>
        <w:t xml:space="preserve">EAP </w:t>
      </w:r>
      <w:r w:rsidR="005F3D17" w:rsidRPr="00CC163D">
        <w:rPr>
          <w:lang w:val="en-US"/>
        </w:rPr>
        <w:t xml:space="preserve">electrodes was measured using PARSTAT 2273 </w:t>
      </w:r>
      <w:proofErr w:type="spellStart"/>
      <w:r w:rsidR="005F3D17" w:rsidRPr="00CC163D">
        <w:rPr>
          <w:lang w:val="en-US"/>
        </w:rPr>
        <w:t>potentiostat</w:t>
      </w:r>
      <w:proofErr w:type="spellEnd"/>
      <w:r w:rsidR="005F3D17" w:rsidRPr="00CC163D">
        <w:rPr>
          <w:lang w:val="en-US"/>
        </w:rPr>
        <w:t xml:space="preserve"> in a two-electrode mode. The 3-cm</w:t>
      </w:r>
      <w:r w:rsidR="005F3D17" w:rsidRPr="00CC163D">
        <w:rPr>
          <w:vertAlign w:val="superscript"/>
          <w:lang w:val="en-US"/>
        </w:rPr>
        <w:t>2</w:t>
      </w:r>
      <w:r w:rsidR="005F3D17" w:rsidRPr="00CC163D">
        <w:rPr>
          <w:lang w:val="en-US"/>
        </w:rPr>
        <w:t xml:space="preserve"> piece of </w:t>
      </w:r>
      <w:r w:rsidR="00DD3866">
        <w:rPr>
          <w:lang w:val="en-US"/>
        </w:rPr>
        <w:t>the I</w:t>
      </w:r>
      <w:r w:rsidR="00DD3866" w:rsidRPr="00CC163D">
        <w:rPr>
          <w:lang w:val="en-US"/>
        </w:rPr>
        <w:t xml:space="preserve">EAP </w:t>
      </w:r>
      <w:r w:rsidR="005F3D17" w:rsidRPr="00CC163D">
        <w:rPr>
          <w:lang w:val="en-US"/>
        </w:rPr>
        <w:t>laminate was fixed between the measurement terminals made of gold. 10 mV RMS signals were used in the measurements.</w:t>
      </w:r>
    </w:p>
    <w:p w14:paraId="083910E1" w14:textId="11B370F6" w:rsidR="005F3D17" w:rsidRPr="00CC163D" w:rsidRDefault="00403700" w:rsidP="00403700">
      <w:pPr>
        <w:rPr>
          <w:lang w:val="en-US"/>
        </w:rPr>
      </w:pPr>
      <w:r w:rsidRPr="00CC163D">
        <w:rPr>
          <w:lang w:val="en-US"/>
        </w:rPr>
        <w:t xml:space="preserve">The </w:t>
      </w:r>
      <w:r w:rsidR="000A38C6">
        <w:rPr>
          <w:lang w:val="en-US"/>
        </w:rPr>
        <w:t>IEAP</w:t>
      </w:r>
      <w:r w:rsidRPr="00CC163D">
        <w:rPr>
          <w:lang w:val="en-US"/>
        </w:rPr>
        <w:t xml:space="preserve"> laminate was held in an environment of constant humidity for at least three hours before the measurements</w:t>
      </w:r>
      <w:r w:rsidR="00DD3866">
        <w:rPr>
          <w:lang w:val="en-US"/>
        </w:rPr>
        <w:t xml:space="preserve"> for</w:t>
      </w:r>
      <w:r w:rsidR="00D0656B">
        <w:rPr>
          <w:lang w:val="en-US"/>
        </w:rPr>
        <w:t xml:space="preserve"> achievement of </w:t>
      </w:r>
      <w:r w:rsidR="00ED1284">
        <w:rPr>
          <w:lang w:val="en-US"/>
        </w:rPr>
        <w:t>equilibrium</w:t>
      </w:r>
      <w:r w:rsidR="00D0656B">
        <w:rPr>
          <w:lang w:val="en-US"/>
        </w:rPr>
        <w:t xml:space="preserve"> water content. Air convection in the chamber was promoted </w:t>
      </w:r>
      <w:r w:rsidRPr="00CC163D">
        <w:rPr>
          <w:lang w:val="en-US"/>
        </w:rPr>
        <w:t xml:space="preserve">using an air agitator. During the </w:t>
      </w:r>
      <w:r w:rsidR="005F3D17" w:rsidRPr="00CC163D">
        <w:rPr>
          <w:lang w:val="en-US"/>
        </w:rPr>
        <w:t xml:space="preserve">impedance </w:t>
      </w:r>
      <w:r w:rsidRPr="00CC163D">
        <w:rPr>
          <w:lang w:val="en-US"/>
        </w:rPr>
        <w:t>measurement</w:t>
      </w:r>
      <w:r w:rsidR="005F3D17" w:rsidRPr="00CC163D">
        <w:rPr>
          <w:lang w:val="en-US"/>
        </w:rPr>
        <w:t>s</w:t>
      </w:r>
      <w:r w:rsidRPr="00CC163D">
        <w:rPr>
          <w:lang w:val="en-US"/>
        </w:rPr>
        <w:t>,</w:t>
      </w:r>
      <w:r w:rsidR="005F3D17" w:rsidRPr="00CC163D">
        <w:rPr>
          <w:lang w:val="en-US"/>
        </w:rPr>
        <w:t xml:space="preserve"> the</w:t>
      </w:r>
      <w:r w:rsidRPr="00CC163D">
        <w:rPr>
          <w:lang w:val="en-US"/>
        </w:rPr>
        <w:t xml:space="preserve"> air agitator was turned off. A </w:t>
      </w:r>
      <w:proofErr w:type="spellStart"/>
      <w:r w:rsidRPr="00CC163D">
        <w:rPr>
          <w:lang w:val="en-US"/>
        </w:rPr>
        <w:t>Rotronic</w:t>
      </w:r>
      <w:proofErr w:type="spellEnd"/>
      <w:r w:rsidRPr="00CC163D">
        <w:rPr>
          <w:lang w:val="en-US"/>
        </w:rPr>
        <w:t xml:space="preserve"> HC2 temperature and humidity sensor was used </w:t>
      </w:r>
      <w:r w:rsidR="00D0656B">
        <w:rPr>
          <w:lang w:val="en-US"/>
        </w:rPr>
        <w:t xml:space="preserve">as a reference </w:t>
      </w:r>
      <w:r w:rsidRPr="00CC163D">
        <w:rPr>
          <w:lang w:val="en-US"/>
        </w:rPr>
        <w:t xml:space="preserve">for </w:t>
      </w:r>
      <w:r w:rsidR="00D0656B">
        <w:rPr>
          <w:lang w:val="en-US"/>
        </w:rPr>
        <w:t xml:space="preserve">the </w:t>
      </w:r>
      <w:r w:rsidRPr="00CC163D">
        <w:rPr>
          <w:lang w:val="en-US"/>
        </w:rPr>
        <w:t xml:space="preserve">RH value. </w:t>
      </w:r>
      <w:r w:rsidR="005F3D17" w:rsidRPr="00CC163D">
        <w:rPr>
          <w:lang w:val="en-US"/>
        </w:rPr>
        <w:t>All experiments were conducted at the room temperature (24±1 ºC).</w:t>
      </w:r>
    </w:p>
    <w:p w14:paraId="6BDA2232" w14:textId="1F8FC40F" w:rsidR="00403700" w:rsidRPr="00CC163D" w:rsidRDefault="00D0656B" w:rsidP="00403700">
      <w:pPr>
        <w:rPr>
          <w:lang w:val="en-US"/>
        </w:rPr>
      </w:pPr>
      <w:r>
        <w:rPr>
          <w:lang w:val="en-US"/>
        </w:rPr>
        <w:t>Humidity chambers with f</w:t>
      </w:r>
      <w:r w:rsidR="00403700" w:rsidRPr="00CC163D">
        <w:rPr>
          <w:lang w:val="en-US"/>
        </w:rPr>
        <w:t xml:space="preserve">ive fixed humidity points were </w:t>
      </w:r>
      <w:r>
        <w:rPr>
          <w:lang w:val="en-US"/>
        </w:rPr>
        <w:t>constructed</w:t>
      </w:r>
      <w:r w:rsidR="00403700" w:rsidRPr="00CC163D">
        <w:rPr>
          <w:lang w:val="en-US"/>
        </w:rPr>
        <w:t>. The lowest humidity (0</w:t>
      </w:r>
      <w:ins w:id="1056" w:author="Indrek Must" w:date="2014-04-28T16:34:00Z">
        <w:r w:rsidR="0060023E" w:rsidRPr="0060023E">
          <w:rPr>
            <w:rFonts w:cs="Arial"/>
            <w:lang w:val="en-US"/>
            <w:rPrChange w:id="1057" w:author="Indrek Must" w:date="2014-04-28T16:34:00Z">
              <w:rPr>
                <w:rFonts w:cs="Arial"/>
                <w:vertAlign w:val="superscript"/>
                <w:lang w:val="en-US"/>
              </w:rPr>
            </w:rPrChange>
          </w:rPr>
          <w:t>±</w:t>
        </w:r>
        <w:r w:rsidR="0060023E" w:rsidRPr="0060023E">
          <w:rPr>
            <w:lang w:val="en-US"/>
            <w:rPrChange w:id="1058" w:author="Indrek Must" w:date="2014-04-28T16:34:00Z">
              <w:rPr>
                <w:vertAlign w:val="superscript"/>
                <w:lang w:val="en-US"/>
              </w:rPr>
            </w:rPrChange>
          </w:rPr>
          <w:t>4</w:t>
        </w:r>
      </w:ins>
      <w:del w:id="1059" w:author="Indrek Must" w:date="2014-04-28T16:34:00Z">
        <w:r w:rsidR="00403700" w:rsidRPr="00CC163D" w:rsidDel="0060023E">
          <w:rPr>
            <w:vertAlign w:val="superscript"/>
            <w:lang w:val="en-US"/>
          </w:rPr>
          <w:delText>+4</w:delText>
        </w:r>
      </w:del>
      <w:r w:rsidR="00403700" w:rsidRPr="00CC163D">
        <w:rPr>
          <w:lang w:val="en-US"/>
        </w:rPr>
        <w:t>% RH</w:t>
      </w:r>
      <w:ins w:id="1060" w:author="Indrek Must" w:date="2014-04-28T16:34:00Z">
        <w:r w:rsidR="0060023E">
          <w:rPr>
            <w:lang w:val="en-US"/>
          </w:rPr>
          <w:t>)</w:t>
        </w:r>
      </w:ins>
      <w:r w:rsidR="00403700" w:rsidRPr="00CC163D">
        <w:rPr>
          <w:lang w:val="en-US"/>
        </w:rPr>
        <w:t xml:space="preserve"> was generated by using calcium chloride (CaCl</w:t>
      </w:r>
      <w:r w:rsidR="00403700" w:rsidRPr="00CC163D">
        <w:rPr>
          <w:vertAlign w:val="subscript"/>
          <w:lang w:val="en-US"/>
        </w:rPr>
        <w:t>2</w:t>
      </w:r>
      <w:r w:rsidR="00403700" w:rsidRPr="00CC163D">
        <w:rPr>
          <w:lang w:val="en-US"/>
        </w:rPr>
        <w:t xml:space="preserve">) as absorbent, </w:t>
      </w:r>
      <w:r w:rsidR="00403700" w:rsidRPr="00CC163D">
        <w:rPr>
          <w:lang w:val="en-US"/>
        </w:rPr>
        <w:lastRenderedPageBreak/>
        <w:t>and the highest humidity value (100</w:t>
      </w:r>
      <w:ins w:id="1061" w:author="Indrek Must" w:date="2014-04-28T16:34:00Z">
        <w:r w:rsidR="0060023E" w:rsidRPr="002E30CB">
          <w:rPr>
            <w:rFonts w:cs="Arial"/>
            <w:lang w:val="en-US"/>
          </w:rPr>
          <w:t>±</w:t>
        </w:r>
        <w:r w:rsidR="0060023E" w:rsidRPr="002E30CB">
          <w:rPr>
            <w:lang w:val="en-US"/>
          </w:rPr>
          <w:t>4</w:t>
        </w:r>
      </w:ins>
      <w:del w:id="1062" w:author="Indrek Must" w:date="2014-04-28T16:34:00Z">
        <w:r w:rsidR="00403700" w:rsidRPr="00CC163D" w:rsidDel="0060023E">
          <w:rPr>
            <w:vertAlign w:val="subscript"/>
            <w:lang w:val="en-US"/>
          </w:rPr>
          <w:delText>-4</w:delText>
        </w:r>
      </w:del>
      <w:r w:rsidR="00403700" w:rsidRPr="00CC163D">
        <w:rPr>
          <w:lang w:val="en-US"/>
        </w:rPr>
        <w:t xml:space="preserve">% RH) settled over a bath </w:t>
      </w:r>
      <w:r>
        <w:rPr>
          <w:lang w:val="en-US"/>
        </w:rPr>
        <w:t>of</w:t>
      </w:r>
      <w:r w:rsidRPr="00CC163D">
        <w:rPr>
          <w:lang w:val="en-US"/>
        </w:rPr>
        <w:t xml:space="preserve"> </w:t>
      </w:r>
      <w:r w:rsidR="00403700" w:rsidRPr="00CC163D">
        <w:rPr>
          <w:lang w:val="en-US"/>
        </w:rPr>
        <w:t>distilled water. The fixed RH values of 23±2, 53±2, and 75±2% RH were generated by using saturated solutions of potassium acetate (CH</w:t>
      </w:r>
      <w:r w:rsidR="00403700" w:rsidRPr="00CC163D">
        <w:rPr>
          <w:vertAlign w:val="subscript"/>
          <w:lang w:val="en-US"/>
        </w:rPr>
        <w:t>3</w:t>
      </w:r>
      <w:r w:rsidR="00403700" w:rsidRPr="00CC163D">
        <w:rPr>
          <w:lang w:val="en-US"/>
        </w:rPr>
        <w:t>CO</w:t>
      </w:r>
      <w:r w:rsidR="00403700" w:rsidRPr="00CC163D">
        <w:rPr>
          <w:vertAlign w:val="subscript"/>
          <w:lang w:val="en-US"/>
        </w:rPr>
        <w:t>2</w:t>
      </w:r>
      <w:r w:rsidR="00403700" w:rsidRPr="00CC163D">
        <w:rPr>
          <w:lang w:val="en-US"/>
        </w:rPr>
        <w:t>K), magnesium nitrate (</w:t>
      </w:r>
      <w:proofErr w:type="gramStart"/>
      <w:r w:rsidR="00403700" w:rsidRPr="00CC163D">
        <w:rPr>
          <w:lang w:val="en-US"/>
        </w:rPr>
        <w:t>Mg(</w:t>
      </w:r>
      <w:proofErr w:type="gramEnd"/>
      <w:r w:rsidR="00403700" w:rsidRPr="00CC163D">
        <w:rPr>
          <w:lang w:val="en-US"/>
        </w:rPr>
        <w:t>NO</w:t>
      </w:r>
      <w:r w:rsidR="00403700" w:rsidRPr="00CC163D">
        <w:rPr>
          <w:vertAlign w:val="subscript"/>
          <w:lang w:val="en-US"/>
        </w:rPr>
        <w:t>3</w:t>
      </w:r>
      <w:r w:rsidR="00403700" w:rsidRPr="00CC163D">
        <w:rPr>
          <w:lang w:val="en-US"/>
        </w:rPr>
        <w:t>)</w:t>
      </w:r>
      <w:r w:rsidR="00403700" w:rsidRPr="00CC163D">
        <w:rPr>
          <w:vertAlign w:val="subscript"/>
          <w:lang w:val="en-US"/>
        </w:rPr>
        <w:t>2</w:t>
      </w:r>
      <w:r w:rsidR="00403700" w:rsidRPr="00CC163D">
        <w:rPr>
          <w:lang w:val="en-US"/>
        </w:rPr>
        <w:t>), and sodiu</w:t>
      </w:r>
      <w:r w:rsidR="005F3D17" w:rsidRPr="00CC163D">
        <w:rPr>
          <w:lang w:val="en-US"/>
        </w:rPr>
        <w:t>m chloride (</w:t>
      </w:r>
      <w:proofErr w:type="spellStart"/>
      <w:r w:rsidR="005F3D17" w:rsidRPr="00CC163D">
        <w:rPr>
          <w:lang w:val="en-US"/>
        </w:rPr>
        <w:t>NaCl</w:t>
      </w:r>
      <w:proofErr w:type="spellEnd"/>
      <w:r w:rsidR="005F3D17" w:rsidRPr="00CC163D">
        <w:rPr>
          <w:lang w:val="en-US"/>
        </w:rPr>
        <w:t>), respectively</w:t>
      </w:r>
      <w:r w:rsidR="00403700" w:rsidRPr="00CC163D">
        <w:rPr>
          <w:lang w:val="en-US"/>
        </w:rPr>
        <w:t>.</w:t>
      </w:r>
      <w:r w:rsidR="005F3D17" w:rsidRPr="00C3553B">
        <w:rPr>
          <w:lang w:val="en-US"/>
        </w:rPr>
        <w:fldChar w:fldCharType="begin"/>
      </w:r>
      <w:r w:rsidR="005F3D17" w:rsidRPr="00CC163D">
        <w:rPr>
          <w:lang w:val="en-US"/>
        </w:rPr>
        <w:instrText>ADDIN RW.CITE{{191 Greenspan,L. 1977}}</w:instrText>
      </w:r>
      <w:r w:rsidR="005F3D17" w:rsidRPr="00C3553B">
        <w:rPr>
          <w:lang w:val="en-US"/>
        </w:rPr>
        <w:fldChar w:fldCharType="separate"/>
      </w:r>
      <w:r w:rsidR="00705875" w:rsidRPr="00705875">
        <w:rPr>
          <w:rFonts w:eastAsia="Times New Roman" w:cs="Arial"/>
          <w:vertAlign w:val="superscript"/>
        </w:rPr>
        <w:t>164</w:t>
      </w:r>
      <w:r w:rsidR="005F3D17" w:rsidRPr="00C3553B">
        <w:rPr>
          <w:lang w:val="en-US"/>
        </w:rPr>
        <w:fldChar w:fldCharType="end"/>
      </w:r>
      <w:r w:rsidR="005F3D17" w:rsidRPr="00CC163D">
        <w:rPr>
          <w:lang w:val="en-US"/>
        </w:rPr>
        <w:t xml:space="preserve"> All chemicals used </w:t>
      </w:r>
      <w:r w:rsidR="00307A54">
        <w:rPr>
          <w:lang w:val="en-US"/>
        </w:rPr>
        <w:t>for</w:t>
      </w:r>
      <w:r w:rsidR="005F3D17" w:rsidRPr="00CC163D">
        <w:rPr>
          <w:lang w:val="en-US"/>
        </w:rPr>
        <w:t xml:space="preserve"> stabilization of </w:t>
      </w:r>
      <w:r w:rsidR="00307A54">
        <w:rPr>
          <w:lang w:val="en-US"/>
        </w:rPr>
        <w:t xml:space="preserve">the </w:t>
      </w:r>
      <w:del w:id="1063" w:author="Indrek Must" w:date="2014-04-28T16:35:00Z">
        <w:r w:rsidR="005F3D17" w:rsidRPr="00CC163D" w:rsidDel="0060023E">
          <w:rPr>
            <w:lang w:val="en-US"/>
          </w:rPr>
          <w:delText xml:space="preserve">humidity </w:delText>
        </w:r>
      </w:del>
      <w:ins w:id="1064" w:author="Indrek Must" w:date="2014-04-28T16:35:00Z">
        <w:r w:rsidR="0060023E">
          <w:rPr>
            <w:lang w:val="en-US"/>
          </w:rPr>
          <w:t>RH</w:t>
        </w:r>
        <w:r w:rsidR="0060023E" w:rsidRPr="00CC163D">
          <w:rPr>
            <w:lang w:val="en-US"/>
          </w:rPr>
          <w:t xml:space="preserve"> </w:t>
        </w:r>
      </w:ins>
      <w:r w:rsidR="005F3D17" w:rsidRPr="00CC163D">
        <w:rPr>
          <w:lang w:val="en-US"/>
        </w:rPr>
        <w:t xml:space="preserve">level were of technical grade. </w:t>
      </w:r>
    </w:p>
    <w:p w14:paraId="51B31721" w14:textId="77777777" w:rsidR="005F3D17" w:rsidRPr="00CC163D" w:rsidRDefault="005F3D17" w:rsidP="00403700">
      <w:pPr>
        <w:rPr>
          <w:lang w:val="en-US"/>
        </w:rPr>
      </w:pPr>
    </w:p>
    <w:p w14:paraId="394F4450" w14:textId="77777777" w:rsidR="005F3D17" w:rsidRPr="00C3553B" w:rsidRDefault="00403700" w:rsidP="005F3D17">
      <w:pPr>
        <w:keepNext/>
        <w:rPr>
          <w:lang w:val="en-US"/>
        </w:rPr>
      </w:pPr>
      <w:r w:rsidRPr="00C3553B">
        <w:rPr>
          <w:noProof/>
          <w:lang w:val="en-US"/>
        </w:rPr>
        <w:drawing>
          <wp:inline distT="0" distB="0" distL="0" distR="0" wp14:anchorId="3D5A01FA" wp14:editId="2412B5C6">
            <wp:extent cx="4432078" cy="3419475"/>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430612" cy="3418344"/>
                    </a:xfrm>
                    <a:prstGeom prst="rect">
                      <a:avLst/>
                    </a:prstGeom>
                  </pic:spPr>
                </pic:pic>
              </a:graphicData>
            </a:graphic>
          </wp:inline>
        </w:drawing>
      </w:r>
    </w:p>
    <w:p w14:paraId="63ADB154" w14:textId="5064D6B5" w:rsidR="00D5403F" w:rsidRPr="00C3553B" w:rsidRDefault="005F3D17" w:rsidP="005F3D17">
      <w:pPr>
        <w:pStyle w:val="Caption"/>
        <w:rPr>
          <w:lang w:val="en-US"/>
        </w:rPr>
      </w:pPr>
      <w:bookmarkStart w:id="1065" w:name="_Ref378519149"/>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21</w:t>
      </w:r>
      <w:r w:rsidR="00C61709" w:rsidRPr="00C3553B">
        <w:rPr>
          <w:noProof/>
          <w:lang w:val="en-US"/>
        </w:rPr>
        <w:fldChar w:fldCharType="end"/>
      </w:r>
      <w:bookmarkEnd w:id="1065"/>
      <w:proofErr w:type="gramStart"/>
      <w:r w:rsidRPr="00C3553B">
        <w:rPr>
          <w:lang w:val="en-US"/>
        </w:rPr>
        <w:t>.</w:t>
      </w:r>
      <w:proofErr w:type="gramEnd"/>
      <w:r w:rsidRPr="00C3553B">
        <w:rPr>
          <w:lang w:val="en-US"/>
        </w:rPr>
        <w:t xml:space="preserve"> </w:t>
      </w:r>
      <w:proofErr w:type="gramStart"/>
      <w:r w:rsidRPr="00C3553B">
        <w:rPr>
          <w:lang w:val="en-US"/>
        </w:rPr>
        <w:t xml:space="preserve">The measurement set-up for </w:t>
      </w:r>
      <w:r w:rsidR="00352D30" w:rsidRPr="00C3553B">
        <w:rPr>
          <w:lang w:val="en-US"/>
        </w:rPr>
        <w:t>impedance measurements.</w:t>
      </w:r>
      <w:proofErr w:type="gramEnd"/>
    </w:p>
    <w:p w14:paraId="5C25B736" w14:textId="2C015872" w:rsidR="00352D30" w:rsidRPr="00C3553B" w:rsidRDefault="00352D30" w:rsidP="00352D30">
      <w:pPr>
        <w:pStyle w:val="Heading2"/>
        <w:rPr>
          <w:lang w:val="en-US"/>
        </w:rPr>
      </w:pPr>
      <w:bookmarkStart w:id="1066" w:name="_Ref380331379"/>
      <w:bookmarkStart w:id="1067" w:name="_Toc386452704"/>
      <w:r w:rsidRPr="00C3553B">
        <w:rPr>
          <w:lang w:val="en-US"/>
        </w:rPr>
        <w:t xml:space="preserve">Electrical impedance of the </w:t>
      </w:r>
      <w:r w:rsidR="000A38C6">
        <w:rPr>
          <w:lang w:val="en-US"/>
        </w:rPr>
        <w:t>IEAP</w:t>
      </w:r>
      <w:r w:rsidRPr="00C3553B">
        <w:rPr>
          <w:lang w:val="en-US"/>
        </w:rPr>
        <w:t xml:space="preserve"> at different relative </w:t>
      </w:r>
      <w:proofErr w:type="spellStart"/>
      <w:r w:rsidRPr="00C3553B">
        <w:rPr>
          <w:lang w:val="en-US"/>
        </w:rPr>
        <w:t>humidities</w:t>
      </w:r>
      <w:bookmarkEnd w:id="1066"/>
      <w:bookmarkEnd w:id="1067"/>
      <w:proofErr w:type="spellEnd"/>
    </w:p>
    <w:p w14:paraId="29720673" w14:textId="7E87EC36" w:rsidR="00CC3B9A" w:rsidRPr="00C3553B" w:rsidRDefault="004F0A78" w:rsidP="00352D30">
      <w:pPr>
        <w:rPr>
          <w:lang w:val="en-US"/>
        </w:rPr>
      </w:pPr>
      <w:r w:rsidRPr="00C3553B">
        <w:rPr>
          <w:lang w:val="en-US"/>
        </w:rPr>
        <w:t xml:space="preserve">The </w:t>
      </w:r>
      <w:proofErr w:type="spellStart"/>
      <w:r w:rsidRPr="00C3553B">
        <w:rPr>
          <w:lang w:val="en-US"/>
        </w:rPr>
        <w:t>Nyquist</w:t>
      </w:r>
      <w:proofErr w:type="spellEnd"/>
      <w:r w:rsidRPr="00C3553B">
        <w:rPr>
          <w:lang w:val="en-US"/>
        </w:rPr>
        <w:t xml:space="preserve"> plot of the measured impedance is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ins w:id="1068" w:author="Indrek Must" w:date="2014-04-28T12:48:00Z">
        <w:r w:rsidR="00BB74C6" w:rsidRPr="00C3553B">
          <w:rPr>
            <w:lang w:val="en-US"/>
          </w:rPr>
          <w:t xml:space="preserve">Figure </w:t>
        </w:r>
        <w:r w:rsidR="00BB74C6">
          <w:rPr>
            <w:noProof/>
            <w:lang w:val="en-US"/>
          </w:rPr>
          <w:t>22</w:t>
        </w:r>
      </w:ins>
      <w:del w:id="1069" w:author="Indrek Must" w:date="2014-04-28T12:48:00Z">
        <w:r w:rsidR="00C522BB" w:rsidRPr="00C3553B" w:rsidDel="00BB74C6">
          <w:rPr>
            <w:lang w:val="en-US"/>
          </w:rPr>
          <w:delText xml:space="preserve">Figure </w:delText>
        </w:r>
        <w:r w:rsidR="00C522BB" w:rsidDel="00BB74C6">
          <w:rPr>
            <w:noProof/>
            <w:lang w:val="en-US"/>
          </w:rPr>
          <w:delText>21</w:delText>
        </w:r>
      </w:del>
      <w:r w:rsidRPr="00C3553B">
        <w:rPr>
          <w:lang w:val="en-US"/>
        </w:rPr>
        <w:fldChar w:fldCharType="end"/>
      </w:r>
      <w:proofErr w:type="gramStart"/>
      <w:r w:rsidRPr="00C3553B">
        <w:rPr>
          <w:lang w:val="en-US"/>
        </w:rPr>
        <w:t>A</w:t>
      </w:r>
      <w:proofErr w:type="gramEnd"/>
      <w:r w:rsidRPr="00C3553B">
        <w:rPr>
          <w:lang w:val="en-US"/>
        </w:rPr>
        <w:t xml:space="preserve"> and </w:t>
      </w:r>
      <w:ins w:id="1070" w:author="Indrek Must" w:date="2014-04-28T16:35:00Z">
        <w:r w:rsidR="0060023E">
          <w:rPr>
            <w:lang w:val="en-US"/>
          </w:rPr>
          <w:t xml:space="preserve">the </w:t>
        </w:r>
      </w:ins>
      <w:r w:rsidRPr="00C3553B">
        <w:rPr>
          <w:lang w:val="en-US"/>
        </w:rPr>
        <w:t>Bode plot</w:t>
      </w:r>
      <w:ins w:id="1071" w:author="Indrek Must" w:date="2014-04-28T16:35:00Z">
        <w:r w:rsidR="0060023E">
          <w:rPr>
            <w:lang w:val="en-US"/>
          </w:rPr>
          <w:t>s</w:t>
        </w:r>
      </w:ins>
      <w:r w:rsidRPr="00C3553B">
        <w:rPr>
          <w:lang w:val="en-US"/>
        </w:rPr>
        <w:t xml:space="preserve"> </w:t>
      </w:r>
      <w:ins w:id="1072" w:author="Indrek Must" w:date="2014-04-28T16:35:00Z">
        <w:r w:rsidR="0060023E">
          <w:rPr>
            <w:lang w:val="en-US"/>
          </w:rPr>
          <w:t>are</w:t>
        </w:r>
      </w:ins>
      <w:del w:id="1073" w:author="Indrek Must" w:date="2014-04-28T16:35:00Z">
        <w:r w:rsidRPr="00C3553B" w:rsidDel="0060023E">
          <w:rPr>
            <w:lang w:val="en-US"/>
          </w:rPr>
          <w:delText>is</w:delText>
        </w:r>
      </w:del>
      <w:r w:rsidRPr="00C3553B">
        <w:rPr>
          <w:lang w:val="en-US"/>
        </w:rPr>
        <w:t xml:space="preserve">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ins w:id="1074" w:author="Indrek Must" w:date="2014-04-28T12:48:00Z">
        <w:r w:rsidR="00BB74C6" w:rsidRPr="00C3553B">
          <w:rPr>
            <w:lang w:val="en-US"/>
          </w:rPr>
          <w:t xml:space="preserve">Figure </w:t>
        </w:r>
        <w:r w:rsidR="00BB74C6">
          <w:rPr>
            <w:noProof/>
            <w:lang w:val="en-US"/>
          </w:rPr>
          <w:t>22</w:t>
        </w:r>
      </w:ins>
      <w:del w:id="1075" w:author="Indrek Must" w:date="2014-04-28T12:48:00Z">
        <w:r w:rsidR="00C522BB" w:rsidRPr="00C3553B" w:rsidDel="00BB74C6">
          <w:rPr>
            <w:lang w:val="en-US"/>
          </w:rPr>
          <w:delText xml:space="preserve">Figure </w:delText>
        </w:r>
        <w:r w:rsidR="00C522BB" w:rsidDel="00BB74C6">
          <w:rPr>
            <w:noProof/>
            <w:lang w:val="en-US"/>
          </w:rPr>
          <w:delText>21</w:delText>
        </w:r>
      </w:del>
      <w:r w:rsidRPr="00C3553B">
        <w:rPr>
          <w:lang w:val="en-US"/>
        </w:rPr>
        <w:fldChar w:fldCharType="end"/>
      </w:r>
      <w:r w:rsidRPr="00C3553B">
        <w:rPr>
          <w:lang w:val="en-US"/>
        </w:rPr>
        <w:t xml:space="preserve">BC. The impedance of the </w:t>
      </w:r>
      <w:r w:rsidR="000A38C6">
        <w:rPr>
          <w:lang w:val="en-US"/>
        </w:rPr>
        <w:t>IEAP</w:t>
      </w:r>
      <w:r w:rsidRPr="00C3553B">
        <w:rPr>
          <w:lang w:val="en-US"/>
        </w:rPr>
        <w:t xml:space="preserve"> changes drastically with a changed RH level. The most significant difference is the shift of the real part towards higher values when the RH level is decreased. The impedances measured at &gt;53% RH change only </w:t>
      </w:r>
      <w:ins w:id="1076" w:author="Indrek Must" w:date="2014-04-28T16:36:00Z">
        <w:r w:rsidR="0060023E">
          <w:rPr>
            <w:lang w:val="en-US"/>
          </w:rPr>
          <w:t xml:space="preserve">a </w:t>
        </w:r>
      </w:ins>
      <w:r w:rsidRPr="00C3553B">
        <w:rPr>
          <w:lang w:val="en-US"/>
        </w:rPr>
        <w:t xml:space="preserve">little, while the laminate is more sensitive to the variation in the RH value in the </w:t>
      </w:r>
      <w:del w:id="1077" w:author="Indrek Must" w:date="2014-04-28T16:36:00Z">
        <w:r w:rsidR="00D0656B" w:rsidRPr="00C3553B" w:rsidDel="0060023E">
          <w:rPr>
            <w:lang w:val="en-US"/>
          </w:rPr>
          <w:delText xml:space="preserve">region </w:delText>
        </w:r>
        <w:r w:rsidR="00D0656B" w:rsidDel="0060023E">
          <w:rPr>
            <w:lang w:val="en-US"/>
          </w:rPr>
          <w:delText xml:space="preserve">of </w:delText>
        </w:r>
      </w:del>
      <w:r w:rsidRPr="00C3553B">
        <w:rPr>
          <w:lang w:val="en-US"/>
        </w:rPr>
        <w:t xml:space="preserve">low (&lt;53%) </w:t>
      </w:r>
      <w:proofErr w:type="gramStart"/>
      <w:r w:rsidRPr="00C3553B">
        <w:rPr>
          <w:lang w:val="en-US"/>
        </w:rPr>
        <w:t>RH</w:t>
      </w:r>
      <w:ins w:id="1078" w:author="Indrek Must" w:date="2014-04-28T16:36:00Z">
        <w:r w:rsidR="0060023E">
          <w:rPr>
            <w:lang w:val="en-US"/>
          </w:rPr>
          <w:t xml:space="preserve"> region</w:t>
        </w:r>
      </w:ins>
      <w:r w:rsidRPr="00C3553B">
        <w:rPr>
          <w:lang w:val="en-US"/>
        </w:rPr>
        <w:t>.</w:t>
      </w:r>
      <w:proofErr w:type="gramEnd"/>
      <w:r w:rsidR="00CC3B9A" w:rsidRPr="00C3553B">
        <w:rPr>
          <w:lang w:val="en-US"/>
        </w:rPr>
        <w:t xml:space="preserve"> </w:t>
      </w:r>
    </w:p>
    <w:p w14:paraId="519280C5" w14:textId="5A53641A" w:rsidR="00352D30" w:rsidRPr="00C3553B" w:rsidRDefault="00CC3B9A" w:rsidP="00352D30">
      <w:pPr>
        <w:rPr>
          <w:lang w:val="en-US"/>
        </w:rPr>
      </w:pPr>
      <w:r w:rsidRPr="00C3553B">
        <w:rPr>
          <w:lang w:val="en-US"/>
        </w:rPr>
        <w:t xml:space="preserve">In a high-RH environment the </w:t>
      </w:r>
      <w:proofErr w:type="spellStart"/>
      <w:r w:rsidRPr="00C3553B">
        <w:rPr>
          <w:lang w:val="en-US"/>
        </w:rPr>
        <w:t>Nyquist</w:t>
      </w:r>
      <w:proofErr w:type="spellEnd"/>
      <w:r w:rsidRPr="00C3553B">
        <w:rPr>
          <w:lang w:val="en-US"/>
        </w:rPr>
        <w:t xml:space="preserve"> plot has a characteristic arc-shape at high frequencies (&gt;100 Hz), while this is not clearly distinguishable at low</w:t>
      </w:r>
      <w:ins w:id="1079" w:author="Indrek Must" w:date="2014-04-28T16:36:00Z">
        <w:r w:rsidR="0060023E">
          <w:rPr>
            <w:lang w:val="en-US"/>
          </w:rPr>
          <w:t>er</w:t>
        </w:r>
      </w:ins>
      <w:r w:rsidRPr="00C3553B">
        <w:rPr>
          <w:lang w:val="en-US"/>
        </w:rPr>
        <w:t xml:space="preserve"> RH level</w:t>
      </w:r>
      <w:ins w:id="1080" w:author="Indrek Must" w:date="2014-04-28T16:36:00Z">
        <w:r w:rsidR="0060023E">
          <w:rPr>
            <w:lang w:val="en-US"/>
          </w:rPr>
          <w:t>s</w:t>
        </w:r>
      </w:ins>
      <w:r w:rsidRPr="00C3553B">
        <w:rPr>
          <w:lang w:val="en-US"/>
        </w:rPr>
        <w:t>.</w:t>
      </w:r>
    </w:p>
    <w:p w14:paraId="46287A0C" w14:textId="3812378E" w:rsidR="00CC3B9A" w:rsidRPr="00C3553B" w:rsidRDefault="00CC3B9A" w:rsidP="00352D30">
      <w:pPr>
        <w:rPr>
          <w:lang w:val="en-US"/>
        </w:rPr>
      </w:pPr>
      <w:r w:rsidRPr="00C3553B">
        <w:rPr>
          <w:lang w:val="en-US"/>
        </w:rPr>
        <w:t>The phase between voltage and current is the largest at the lowest RH, indicating</w:t>
      </w:r>
      <w:r w:rsidR="00D0656B">
        <w:rPr>
          <w:lang w:val="en-US"/>
        </w:rPr>
        <w:t xml:space="preserve"> </w:t>
      </w:r>
      <w:ins w:id="1081" w:author="Indrek Must" w:date="2014-04-28T16:38:00Z">
        <w:r w:rsidR="00B55BD1">
          <w:rPr>
            <w:lang w:val="en-US"/>
          </w:rPr>
          <w:t xml:space="preserve">to </w:t>
        </w:r>
      </w:ins>
      <w:ins w:id="1082" w:author="Indrek Must" w:date="2014-04-28T16:37:00Z">
        <w:r w:rsidR="00B55BD1">
          <w:rPr>
            <w:lang w:val="en-US"/>
          </w:rPr>
          <w:t xml:space="preserve">the least constrained motion of the IL ions. This also corresponds to </w:t>
        </w:r>
      </w:ins>
      <w:r w:rsidR="00D0656B">
        <w:rPr>
          <w:lang w:val="en-US"/>
        </w:rPr>
        <w:t>the most supercapacitor-like</w:t>
      </w:r>
      <w:r w:rsidRPr="00C3553B">
        <w:rPr>
          <w:lang w:val="en-US"/>
        </w:rPr>
        <w:t xml:space="preserve"> behavior.</w:t>
      </w:r>
    </w:p>
    <w:p w14:paraId="7AA55480" w14:textId="474BC2EE" w:rsidR="00CC3B9A" w:rsidRPr="00C3553B" w:rsidRDefault="00CC3B9A" w:rsidP="00352D30">
      <w:pPr>
        <w:rPr>
          <w:lang w:val="en-US"/>
        </w:rPr>
      </w:pPr>
      <w:r w:rsidRPr="00C3553B">
        <w:rPr>
          <w:noProof/>
          <w:lang w:val="en-US"/>
        </w:rPr>
        <w:lastRenderedPageBreak/>
        <w:drawing>
          <wp:inline distT="0" distB="0" distL="0" distR="0" wp14:anchorId="40820D36" wp14:editId="5841A7E8">
            <wp:extent cx="3111416" cy="829321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
                    <pic:cNvPicPr/>
                  </pic:nvPicPr>
                  <pic:blipFill>
                    <a:blip r:embed="rId28">
                      <a:extLst>
                        <a:ext uri="{28A0092B-C50C-407E-A947-70E740481C1C}">
                          <a14:useLocalDpi xmlns:a14="http://schemas.microsoft.com/office/drawing/2010/main" val="0"/>
                        </a:ext>
                      </a:extLst>
                    </a:blip>
                    <a:stretch>
                      <a:fillRect/>
                    </a:stretch>
                  </pic:blipFill>
                  <pic:spPr>
                    <a:xfrm>
                      <a:off x="0" y="0"/>
                      <a:ext cx="3111798" cy="8294228"/>
                    </a:xfrm>
                    <a:prstGeom prst="rect">
                      <a:avLst/>
                    </a:prstGeom>
                  </pic:spPr>
                </pic:pic>
              </a:graphicData>
            </a:graphic>
          </wp:inline>
        </w:drawing>
      </w:r>
    </w:p>
    <w:p w14:paraId="60544AF8" w14:textId="197C3A07" w:rsidR="00CC3B9A" w:rsidRPr="00CC163D" w:rsidRDefault="00CC3B9A" w:rsidP="00CC3B9A">
      <w:pPr>
        <w:pStyle w:val="Caption"/>
        <w:rPr>
          <w:rFonts w:cs="Arial"/>
          <w:lang w:val="en-US"/>
        </w:rPr>
      </w:pPr>
      <w:bookmarkStart w:id="1083" w:name="_Ref372135077"/>
      <w:proofErr w:type="gramStart"/>
      <w:r w:rsidRPr="00C3553B">
        <w:rPr>
          <w:lang w:val="en-US"/>
        </w:rPr>
        <w:t xml:space="preserve">Figure </w:t>
      </w:r>
      <w:proofErr w:type="gramEnd"/>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22</w:t>
      </w:r>
      <w:r w:rsidR="008C24EC" w:rsidRPr="00C3553B">
        <w:rPr>
          <w:noProof/>
          <w:lang w:val="en-US"/>
        </w:rPr>
        <w:fldChar w:fldCharType="end"/>
      </w:r>
      <w:bookmarkEnd w:id="1083"/>
      <w:proofErr w:type="gramStart"/>
      <w:r w:rsidRPr="00C3553B">
        <w:rPr>
          <w:noProof/>
          <w:lang w:val="en-US"/>
        </w:rPr>
        <w:t>.</w:t>
      </w:r>
      <w:proofErr w:type="gramEnd"/>
      <w:r w:rsidRPr="00C3553B">
        <w:rPr>
          <w:noProof/>
          <w:lang w:val="en-US"/>
        </w:rPr>
        <w:t xml:space="preserve"> (A) Nyquist and (B-C) Bode plots of the </w:t>
      </w:r>
      <w:r w:rsidR="000A38C6">
        <w:rPr>
          <w:noProof/>
          <w:lang w:val="en-US"/>
        </w:rPr>
        <w:t>IEAP</w:t>
      </w:r>
      <w:r w:rsidRPr="00C3553B">
        <w:rPr>
          <w:noProof/>
          <w:lang w:val="en-US"/>
        </w:rPr>
        <w:t xml:space="preserve"> laminate’s electrical impedance</w:t>
      </w:r>
    </w:p>
    <w:p w14:paraId="1591B8C1" w14:textId="400DCAA0" w:rsidR="00CC3B9A" w:rsidRPr="00C3553B" w:rsidRDefault="00450A43" w:rsidP="00CC3B9A">
      <w:pPr>
        <w:pStyle w:val="Heading2"/>
        <w:rPr>
          <w:lang w:val="en-US"/>
        </w:rPr>
      </w:pPr>
      <w:bookmarkStart w:id="1084" w:name="_Ref380331395"/>
      <w:bookmarkStart w:id="1085" w:name="_Toc386452705"/>
      <w:ins w:id="1086" w:author="Indrek Must" w:date="2014-04-28T17:28:00Z">
        <w:r>
          <w:rPr>
            <w:lang w:val="en-US"/>
          </w:rPr>
          <w:lastRenderedPageBreak/>
          <w:t xml:space="preserve">Electrical </w:t>
        </w:r>
      </w:ins>
      <w:del w:id="1087" w:author="Indrek Must" w:date="2014-04-28T17:28:00Z">
        <w:r w:rsidR="00CC3B9A" w:rsidRPr="00C3553B" w:rsidDel="00450A43">
          <w:rPr>
            <w:lang w:val="en-US"/>
          </w:rPr>
          <w:delText>E</w:delText>
        </w:r>
      </w:del>
      <w:ins w:id="1088" w:author="Indrek Must" w:date="2014-04-28T17:28:00Z">
        <w:r>
          <w:rPr>
            <w:lang w:val="en-US"/>
          </w:rPr>
          <w:t>e</w:t>
        </w:r>
      </w:ins>
      <w:r w:rsidR="00CC3B9A" w:rsidRPr="00C3553B">
        <w:rPr>
          <w:lang w:val="en-US"/>
        </w:rPr>
        <w:t xml:space="preserve">quivalent circuit </w:t>
      </w:r>
      <w:ins w:id="1089" w:author="Indrek Must" w:date="2014-04-28T17:28:00Z">
        <w:r>
          <w:rPr>
            <w:lang w:val="en-US"/>
          </w:rPr>
          <w:t>for the IEAP</w:t>
        </w:r>
      </w:ins>
      <w:del w:id="1090" w:author="Indrek Must" w:date="2014-04-28T17:28:00Z">
        <w:r w:rsidR="00CC3B9A" w:rsidRPr="00C3553B" w:rsidDel="00450A43">
          <w:rPr>
            <w:lang w:val="en-US"/>
          </w:rPr>
          <w:delText>fitting</w:delText>
        </w:r>
      </w:del>
      <w:bookmarkEnd w:id="1084"/>
      <w:bookmarkEnd w:id="1085"/>
    </w:p>
    <w:p w14:paraId="22AA5360" w14:textId="55B78C27" w:rsidR="001047C0" w:rsidRPr="00C3553B" w:rsidRDefault="00CC3B9A" w:rsidP="00DE4136">
      <w:pPr>
        <w:keepNext/>
        <w:ind w:firstLine="426"/>
        <w:rPr>
          <w:lang w:val="en-US"/>
        </w:rPr>
      </w:pPr>
      <w:r w:rsidRPr="00C3553B">
        <w:rPr>
          <w:lang w:val="en-US"/>
        </w:rPr>
        <w:t xml:space="preserve">Equivalent circuit analysis </w:t>
      </w:r>
      <w:del w:id="1091" w:author="Indrek Must" w:date="2014-04-28T16:38:00Z">
        <w:r w:rsidRPr="00C3553B" w:rsidDel="00B55BD1">
          <w:rPr>
            <w:lang w:val="en-US"/>
          </w:rPr>
          <w:delText xml:space="preserve">was </w:delText>
        </w:r>
      </w:del>
      <w:ins w:id="1092" w:author="Indrek Must" w:date="2014-04-28T16:38:00Z">
        <w:r w:rsidR="00B55BD1">
          <w:rPr>
            <w:lang w:val="en-US"/>
          </w:rPr>
          <w:t>i</w:t>
        </w:r>
        <w:r w:rsidR="00B55BD1" w:rsidRPr="00C3553B">
          <w:rPr>
            <w:lang w:val="en-US"/>
          </w:rPr>
          <w:t xml:space="preserve">s </w:t>
        </w:r>
      </w:ins>
      <w:r w:rsidRPr="00C3553B">
        <w:rPr>
          <w:lang w:val="en-US"/>
        </w:rPr>
        <w:t xml:space="preserve">needed to understand the </w:t>
      </w:r>
      <w:ins w:id="1093" w:author="Indrek Must" w:date="2014-04-28T16:38:00Z">
        <w:r w:rsidR="00B55BD1">
          <w:rPr>
            <w:lang w:val="en-US"/>
          </w:rPr>
          <w:t xml:space="preserve">registered </w:t>
        </w:r>
      </w:ins>
      <w:r w:rsidRPr="00C3553B">
        <w:rPr>
          <w:lang w:val="en-US"/>
        </w:rPr>
        <w:t xml:space="preserve">changes in impedance. In this work, </w:t>
      </w:r>
      <w:del w:id="1094" w:author="Indrek Must" w:date="2014-04-28T16:38:00Z">
        <w:r w:rsidRPr="00C3553B" w:rsidDel="00B55BD1">
          <w:rPr>
            <w:lang w:val="en-US"/>
          </w:rPr>
          <w:delText>an</w:delText>
        </w:r>
      </w:del>
      <w:ins w:id="1095" w:author="Indrek Must" w:date="2014-04-28T16:38:00Z">
        <w:r w:rsidR="00B55BD1">
          <w:rPr>
            <w:lang w:val="en-US"/>
          </w:rPr>
          <w:t>the</w:t>
        </w:r>
      </w:ins>
      <w:r w:rsidRPr="00C3553B">
        <w:rPr>
          <w:lang w:val="en-US"/>
        </w:rPr>
        <w:t xml:space="preserve"> equivalent circuit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ins w:id="1096" w:author="Indrek Must" w:date="2014-04-28T12:48:00Z">
        <w:r w:rsidR="00BB74C6" w:rsidRPr="00C3553B">
          <w:rPr>
            <w:lang w:val="en-US"/>
          </w:rPr>
          <w:t xml:space="preserve">Figure </w:t>
        </w:r>
        <w:r w:rsidR="00BB74C6">
          <w:rPr>
            <w:noProof/>
            <w:lang w:val="en-US"/>
          </w:rPr>
          <w:t>24</w:t>
        </w:r>
      </w:ins>
      <w:del w:id="1097" w:author="Indrek Must" w:date="2014-04-28T12:48:00Z">
        <w:r w:rsidR="00C522BB" w:rsidRPr="00C3553B" w:rsidDel="00BB74C6">
          <w:rPr>
            <w:lang w:val="en-US"/>
          </w:rPr>
          <w:delText xml:space="preserve">Figure </w:delText>
        </w:r>
        <w:r w:rsidR="00C522BB" w:rsidDel="00BB74C6">
          <w:rPr>
            <w:noProof/>
            <w:lang w:val="en-US"/>
          </w:rPr>
          <w:delText>23</w:delText>
        </w:r>
      </w:del>
      <w:r w:rsidRPr="00C3553B">
        <w:rPr>
          <w:lang w:val="en-US"/>
        </w:rPr>
        <w:fldChar w:fldCharType="end"/>
      </w:r>
      <w:r w:rsidRPr="00C3553B">
        <w:rPr>
          <w:lang w:val="en-US"/>
        </w:rPr>
        <w:t xml:space="preserve">A </w:t>
      </w:r>
      <w:del w:id="1098" w:author="Indrek Must" w:date="2014-04-28T16:38:00Z">
        <w:r w:rsidRPr="00C3553B" w:rsidDel="00B55BD1">
          <w:rPr>
            <w:lang w:val="en-US"/>
          </w:rPr>
          <w:delText xml:space="preserve">was </w:delText>
        </w:r>
      </w:del>
      <w:ins w:id="1099" w:author="Indrek Must" w:date="2014-04-28T16:38:00Z">
        <w:r w:rsidR="00B55BD1">
          <w:rPr>
            <w:lang w:val="en-US"/>
          </w:rPr>
          <w:t>i</w:t>
        </w:r>
        <w:r w:rsidR="00B55BD1" w:rsidRPr="00C3553B">
          <w:rPr>
            <w:lang w:val="en-US"/>
          </w:rPr>
          <w:t xml:space="preserve">s </w:t>
        </w:r>
      </w:ins>
      <w:r w:rsidRPr="00C3553B">
        <w:rPr>
          <w:lang w:val="en-US"/>
        </w:rPr>
        <w:t xml:space="preserve">selected for </w:t>
      </w:r>
      <w:ins w:id="1100" w:author="Indrek Must" w:date="2014-04-28T16:38:00Z">
        <w:r w:rsidR="00B55BD1">
          <w:rPr>
            <w:lang w:val="en-US"/>
          </w:rPr>
          <w:t xml:space="preserve">parameter </w:t>
        </w:r>
      </w:ins>
      <w:r w:rsidRPr="00C3553B">
        <w:rPr>
          <w:lang w:val="en-US"/>
        </w:rPr>
        <w:t>fitting.</w:t>
      </w:r>
      <w:r w:rsidR="001047C0" w:rsidRPr="00C3553B">
        <w:rPr>
          <w:lang w:val="en-US"/>
        </w:rPr>
        <w:t xml:space="preserve"> A similar equivalent circuit has previously been used in the modelling of an </w:t>
      </w:r>
      <w:r w:rsidR="000A38C6">
        <w:rPr>
          <w:lang w:val="en-US"/>
        </w:rPr>
        <w:t>IEAP</w:t>
      </w:r>
      <w:r w:rsidR="001047C0" w:rsidRPr="00C3553B">
        <w:rPr>
          <w:lang w:val="en-US"/>
        </w:rPr>
        <w:t xml:space="preserve"> actuator with </w:t>
      </w:r>
      <w:proofErr w:type="spellStart"/>
      <w:r w:rsidR="001047C0" w:rsidRPr="00C3553B">
        <w:rPr>
          <w:lang w:val="en-US"/>
        </w:rPr>
        <w:t>bucky</w:t>
      </w:r>
      <w:proofErr w:type="spellEnd"/>
      <w:r w:rsidR="001047C0" w:rsidRPr="00C3553B">
        <w:rPr>
          <w:lang w:val="en-US"/>
        </w:rPr>
        <w:t xml:space="preserve"> gel electrodes by Takeuchi </w:t>
      </w:r>
      <w:r w:rsidR="001047C0" w:rsidRPr="00C3553B">
        <w:rPr>
          <w:i/>
          <w:lang w:val="en-US"/>
        </w:rPr>
        <w:t>et al.</w:t>
      </w:r>
      <w:r w:rsidR="001047C0" w:rsidRPr="00C3553B">
        <w:rPr>
          <w:lang w:val="en-US"/>
        </w:rPr>
        <w:fldChar w:fldCharType="begin"/>
      </w:r>
      <w:r w:rsidR="001047C0" w:rsidRPr="00C3553B">
        <w:rPr>
          <w:lang w:val="en-US"/>
        </w:rPr>
        <w:instrText>ADDIN RW.CITE{{29 Takeuchi,Ichiroh 2010}}</w:instrText>
      </w:r>
      <w:r w:rsidR="001047C0" w:rsidRPr="00C3553B">
        <w:rPr>
          <w:lang w:val="en-US"/>
        </w:rPr>
        <w:fldChar w:fldCharType="separate"/>
      </w:r>
      <w:r w:rsidR="00705875" w:rsidRPr="00705875">
        <w:rPr>
          <w:rFonts w:eastAsia="Times New Roman" w:cs="Arial"/>
          <w:vertAlign w:val="superscript"/>
        </w:rPr>
        <w:t>165</w:t>
      </w:r>
      <w:r w:rsidR="001047C0" w:rsidRPr="00C3553B">
        <w:rPr>
          <w:lang w:val="en-US"/>
        </w:rPr>
        <w:fldChar w:fldCharType="end"/>
      </w:r>
    </w:p>
    <w:p w14:paraId="2A4F363C" w14:textId="70488FD1" w:rsidR="001047C0" w:rsidRDefault="00CC3B9A" w:rsidP="00DE4136">
      <w:pPr>
        <w:keepNext/>
        <w:ind w:firstLine="426"/>
        <w:rPr>
          <w:lang w:val="en-US"/>
        </w:rPr>
      </w:pPr>
      <w:r w:rsidRPr="00C3553B">
        <w:rPr>
          <w:lang w:val="en-US"/>
        </w:rPr>
        <w:t xml:space="preserve"> T</w:t>
      </w:r>
      <w:r w:rsidR="005E7D30" w:rsidRPr="00C3553B">
        <w:rPr>
          <w:lang w:val="en-US"/>
        </w:rPr>
        <w:t xml:space="preserve">he </w:t>
      </w:r>
      <w:r w:rsidR="001047C0" w:rsidRPr="00C3553B">
        <w:rPr>
          <w:lang w:val="en-US"/>
        </w:rPr>
        <w:t>equi</w:t>
      </w:r>
      <w:ins w:id="1101" w:author="Indrek Must" w:date="2014-04-28T17:23:00Z">
        <w:r w:rsidR="00C84C9D">
          <w:rPr>
            <w:lang w:val="en-US"/>
          </w:rPr>
          <w:t>val</w:t>
        </w:r>
      </w:ins>
      <w:r w:rsidR="001047C0" w:rsidRPr="00C3553B">
        <w:rPr>
          <w:lang w:val="en-US"/>
        </w:rPr>
        <w:t xml:space="preserve">ent </w:t>
      </w:r>
      <w:r w:rsidR="005E7D30" w:rsidRPr="00C3553B">
        <w:rPr>
          <w:lang w:val="en-US"/>
        </w:rPr>
        <w:t xml:space="preserve">circuit </w:t>
      </w:r>
      <w:r w:rsidR="001047C0" w:rsidRPr="00C3553B">
        <w:rPr>
          <w:lang w:val="en-US"/>
        </w:rPr>
        <w:t xml:space="preserve">given in </w:t>
      </w:r>
      <w:del w:id="1102" w:author="Indrek Must" w:date="2014-04-28T17:21:00Z">
        <w:r w:rsidR="001047C0" w:rsidRPr="00C3553B" w:rsidDel="00C84C9D">
          <w:rPr>
            <w:lang w:val="en-US"/>
          </w:rPr>
          <w:fldChar w:fldCharType="begin"/>
        </w:r>
        <w:r w:rsidR="001047C0" w:rsidRPr="00C3553B" w:rsidDel="00C84C9D">
          <w:rPr>
            <w:lang w:val="en-US"/>
          </w:rPr>
          <w:delInstrText xml:space="preserve"> REF _Ref372135980 \h </w:delInstrText>
        </w:r>
        <w:r w:rsidR="001047C0" w:rsidRPr="00C3553B" w:rsidDel="00C84C9D">
          <w:rPr>
            <w:lang w:val="en-US"/>
          </w:rPr>
        </w:r>
        <w:r w:rsidR="001047C0" w:rsidRPr="00C3553B" w:rsidDel="00C84C9D">
          <w:rPr>
            <w:lang w:val="en-US"/>
          </w:rPr>
          <w:fldChar w:fldCharType="separate"/>
        </w:r>
      </w:del>
      <w:del w:id="1103" w:author="Indrek Must" w:date="2014-04-28T12:48:00Z">
        <w:r w:rsidR="00C522BB" w:rsidRPr="00C3553B" w:rsidDel="00BB74C6">
          <w:rPr>
            <w:lang w:val="en-US"/>
          </w:rPr>
          <w:delText xml:space="preserve">Figure </w:delText>
        </w:r>
        <w:r w:rsidR="00C522BB" w:rsidDel="00BB74C6">
          <w:rPr>
            <w:noProof/>
            <w:lang w:val="en-US"/>
          </w:rPr>
          <w:delText>23</w:delText>
        </w:r>
      </w:del>
      <w:del w:id="1104" w:author="Indrek Must" w:date="2014-04-28T17:21:00Z">
        <w:r w:rsidR="001047C0" w:rsidRPr="00C3553B" w:rsidDel="00C84C9D">
          <w:rPr>
            <w:lang w:val="en-US"/>
          </w:rPr>
          <w:fldChar w:fldCharType="end"/>
        </w:r>
      </w:del>
      <w:ins w:id="1105" w:author="Indrek Must" w:date="2014-04-28T17:21:00Z">
        <w:r w:rsidR="00C84C9D">
          <w:rPr>
            <w:lang w:val="en-US"/>
          </w:rPr>
          <w:fldChar w:fldCharType="begin"/>
        </w:r>
        <w:r w:rsidR="00C84C9D">
          <w:rPr>
            <w:lang w:val="en-US"/>
          </w:rPr>
          <w:instrText xml:space="preserve"> REF _Ref378587623 \h </w:instrText>
        </w:r>
        <w:r w:rsidR="00C84C9D">
          <w:rPr>
            <w:lang w:val="en-US"/>
          </w:rPr>
        </w:r>
      </w:ins>
      <w:r w:rsidR="00C84C9D">
        <w:rPr>
          <w:lang w:val="en-US"/>
        </w:rPr>
        <w:fldChar w:fldCharType="separate"/>
      </w:r>
      <w:ins w:id="1106" w:author="Indrek Must" w:date="2014-04-28T17:21:00Z">
        <w:r w:rsidR="00C84C9D" w:rsidRPr="00D0656B">
          <w:rPr>
            <w:lang w:val="en-US"/>
          </w:rPr>
          <w:t xml:space="preserve">Figure </w:t>
        </w:r>
        <w:r w:rsidR="00C84C9D">
          <w:rPr>
            <w:noProof/>
            <w:lang w:val="en-US"/>
          </w:rPr>
          <w:t>23</w:t>
        </w:r>
        <w:r w:rsidR="00C84C9D">
          <w:rPr>
            <w:lang w:val="en-US"/>
          </w:rPr>
          <w:fldChar w:fldCharType="end"/>
        </w:r>
      </w:ins>
      <w:r w:rsidR="001047C0" w:rsidRPr="00C3553B">
        <w:rPr>
          <w:lang w:val="en-US"/>
        </w:rPr>
        <w:t xml:space="preserve">A </w:t>
      </w:r>
      <w:r w:rsidR="005E7D30" w:rsidRPr="00C3553B">
        <w:rPr>
          <w:lang w:val="en-US"/>
        </w:rPr>
        <w:t>consists of three blocks</w:t>
      </w:r>
      <w:r w:rsidR="001047C0" w:rsidRPr="00C3553B">
        <w:rPr>
          <w:lang w:val="en-US"/>
        </w:rPr>
        <w:t xml:space="preserve"> connected</w:t>
      </w:r>
      <w:r w:rsidR="005E7D30" w:rsidRPr="00C3553B">
        <w:rPr>
          <w:lang w:val="en-US"/>
        </w:rPr>
        <w:t xml:space="preserve"> in series</w:t>
      </w:r>
      <w:r w:rsidR="001047C0" w:rsidRPr="00C3553B">
        <w:rPr>
          <w:lang w:val="en-US"/>
        </w:rPr>
        <w:t>.</w:t>
      </w:r>
      <w:r w:rsidR="005E7D30" w:rsidRPr="00C3553B">
        <w:rPr>
          <w:lang w:val="en-US"/>
        </w:rPr>
        <w:t xml:space="preserve"> </w:t>
      </w:r>
      <w:ins w:id="1107" w:author="Indrek Must" w:date="2014-04-28T17:24:00Z">
        <w:r w:rsidR="00C84C9D">
          <w:rPr>
            <w:lang w:val="en-US"/>
          </w:rPr>
          <w:fldChar w:fldCharType="begin"/>
        </w:r>
        <w:r w:rsidR="00C84C9D">
          <w:rPr>
            <w:lang w:val="en-US"/>
          </w:rPr>
          <w:instrText xml:space="preserve"> REF _Ref378587623 \h </w:instrText>
        </w:r>
        <w:r w:rsidR="00C84C9D">
          <w:rPr>
            <w:lang w:val="en-US"/>
          </w:rPr>
        </w:r>
        <w:r w:rsidR="00C84C9D">
          <w:rPr>
            <w:lang w:val="en-US"/>
          </w:rPr>
          <w:fldChar w:fldCharType="separate"/>
        </w:r>
        <w:r w:rsidR="00C84C9D" w:rsidRPr="00D0656B">
          <w:rPr>
            <w:lang w:val="en-US"/>
          </w:rPr>
          <w:t xml:space="preserve">Figure </w:t>
        </w:r>
        <w:r w:rsidR="00C84C9D">
          <w:rPr>
            <w:noProof/>
            <w:lang w:val="en-US"/>
          </w:rPr>
          <w:t>23</w:t>
        </w:r>
        <w:r w:rsidR="00C84C9D">
          <w:rPr>
            <w:lang w:val="en-US"/>
          </w:rPr>
          <w:fldChar w:fldCharType="end"/>
        </w:r>
        <w:r w:rsidR="00C84C9D">
          <w:rPr>
            <w:lang w:val="en-US"/>
          </w:rPr>
          <w:t xml:space="preserve">B gives </w:t>
        </w:r>
      </w:ins>
      <w:ins w:id="1108" w:author="Indrek Must" w:date="2014-04-28T18:53:00Z">
        <w:r w:rsidR="00502C77">
          <w:rPr>
            <w:lang w:val="en-US"/>
          </w:rPr>
          <w:t xml:space="preserve">the </w:t>
        </w:r>
      </w:ins>
      <w:ins w:id="1109" w:author="Indrek Must" w:date="2014-04-28T17:24:00Z">
        <w:r w:rsidR="00C84C9D">
          <w:rPr>
            <w:lang w:val="en-US"/>
          </w:rPr>
          <w:t xml:space="preserve">interpretation for the </w:t>
        </w:r>
      </w:ins>
      <w:ins w:id="1110" w:author="Indrek Must" w:date="2014-04-28T18:53:00Z">
        <w:r w:rsidR="00502C77">
          <w:rPr>
            <w:lang w:val="en-US"/>
          </w:rPr>
          <w:t>equivalent circuit</w:t>
        </w:r>
        <w:r w:rsidR="00502C77">
          <w:rPr>
            <w:lang w:val="en-US"/>
          </w:rPr>
          <w:t xml:space="preserve"> </w:t>
        </w:r>
      </w:ins>
      <w:ins w:id="1111" w:author="Indrek Must" w:date="2014-04-28T17:23:00Z">
        <w:r w:rsidR="00C84C9D">
          <w:rPr>
            <w:lang w:val="en-US"/>
          </w:rPr>
          <w:t>elements</w:t>
        </w:r>
      </w:ins>
      <w:del w:id="1112" w:author="Indrek Must" w:date="2014-04-28T17:24:00Z">
        <w:r w:rsidR="001047C0" w:rsidRPr="00C3553B" w:rsidDel="00C84C9D">
          <w:rPr>
            <w:lang w:val="en-US"/>
          </w:rPr>
          <w:delText>A</w:delText>
        </w:r>
      </w:del>
      <w:ins w:id="1113" w:author="Indrek Must" w:date="2014-04-28T17:24:00Z">
        <w:r w:rsidR="00C84C9D">
          <w:rPr>
            <w:lang w:val="en-US"/>
          </w:rPr>
          <w:t>.</w:t>
        </w:r>
      </w:ins>
      <w:r w:rsidR="005E7D30" w:rsidRPr="00C3553B">
        <w:rPr>
          <w:lang w:val="en-US"/>
        </w:rPr>
        <w:t xml:space="preserve"> </w:t>
      </w:r>
      <w:ins w:id="1114" w:author="Indrek Must" w:date="2014-04-28T17:24:00Z">
        <w:r w:rsidR="00C84C9D">
          <w:rPr>
            <w:lang w:val="en-US"/>
          </w:rPr>
          <w:t xml:space="preserve">The </w:t>
        </w:r>
      </w:ins>
      <w:r w:rsidR="005E7D30" w:rsidRPr="00C3553B">
        <w:rPr>
          <w:lang w:val="en-US"/>
        </w:rPr>
        <w:t xml:space="preserve">resistance </w:t>
      </w:r>
      <w:proofErr w:type="spellStart"/>
      <w:r w:rsidR="005E7D30" w:rsidRPr="00C3553B">
        <w:rPr>
          <w:lang w:val="en-US"/>
        </w:rPr>
        <w:t>R</w:t>
      </w:r>
      <w:r w:rsidR="005E7D30" w:rsidRPr="00C3553B">
        <w:rPr>
          <w:vertAlign w:val="subscript"/>
          <w:lang w:val="en-US"/>
        </w:rPr>
        <w:t>s</w:t>
      </w:r>
      <w:proofErr w:type="spellEnd"/>
      <w:r w:rsidR="005E7D30" w:rsidRPr="00C3553B">
        <w:rPr>
          <w:lang w:val="en-US"/>
        </w:rPr>
        <w:t xml:space="preserve"> </w:t>
      </w:r>
      <w:r w:rsidR="001047C0" w:rsidRPr="00C3553B">
        <w:rPr>
          <w:lang w:val="en-US"/>
        </w:rPr>
        <w:t>represents charge</w:t>
      </w:r>
      <w:ins w:id="1115" w:author="Indrek Must" w:date="2014-04-28T17:25:00Z">
        <w:r w:rsidR="00C84C9D">
          <w:rPr>
            <w:lang w:val="en-US"/>
          </w:rPr>
          <w:t>-</w:t>
        </w:r>
      </w:ins>
      <w:del w:id="1116" w:author="Indrek Must" w:date="2014-04-28T17:25:00Z">
        <w:r w:rsidR="001047C0" w:rsidRPr="00C3553B" w:rsidDel="00C84C9D">
          <w:rPr>
            <w:lang w:val="en-US"/>
          </w:rPr>
          <w:delText xml:space="preserve"> </w:delText>
        </w:r>
      </w:del>
      <w:r w:rsidR="001047C0" w:rsidRPr="00C3553B">
        <w:rPr>
          <w:lang w:val="en-US"/>
        </w:rPr>
        <w:t>transfer resistance</w:t>
      </w:r>
      <w:ins w:id="1117" w:author="Indrek Must" w:date="2014-04-28T17:25:00Z">
        <w:r w:rsidR="00450A43" w:rsidRPr="00450A43">
          <w:rPr>
            <w:lang w:val="en-US"/>
          </w:rPr>
          <w:t xml:space="preserve"> </w:t>
        </w:r>
        <w:r w:rsidR="00450A43" w:rsidRPr="00C3553B">
          <w:rPr>
            <w:lang w:val="en-US"/>
          </w:rPr>
          <w:t>between the electrodes</w:t>
        </w:r>
        <w:r w:rsidR="00450A43">
          <w:rPr>
            <w:lang w:val="en-US"/>
          </w:rPr>
          <w:t>.</w:t>
        </w:r>
      </w:ins>
      <w:del w:id="1118" w:author="Indrek Must" w:date="2014-04-28T17:25:00Z">
        <w:r w:rsidR="00137576" w:rsidRPr="00C3553B" w:rsidDel="00450A43">
          <w:rPr>
            <w:lang w:val="en-US"/>
          </w:rPr>
          <w:delText>,</w:delText>
        </w:r>
      </w:del>
      <w:r w:rsidR="00137576" w:rsidRPr="00C3553B">
        <w:rPr>
          <w:lang w:val="en-US"/>
        </w:rPr>
        <w:t xml:space="preserve"> </w:t>
      </w:r>
      <w:del w:id="1119" w:author="Indrek Must" w:date="2014-04-28T17:25:00Z">
        <w:r w:rsidR="00137576" w:rsidRPr="00C3553B" w:rsidDel="00450A43">
          <w:rPr>
            <w:lang w:val="en-US"/>
          </w:rPr>
          <w:delText xml:space="preserve">which </w:delText>
        </w:r>
      </w:del>
      <w:ins w:id="1120" w:author="Indrek Must" w:date="2014-04-28T17:25:00Z">
        <w:r w:rsidR="00450A43">
          <w:rPr>
            <w:lang w:val="en-US"/>
          </w:rPr>
          <w:t>This</w:t>
        </w:r>
        <w:r w:rsidR="00450A43" w:rsidRPr="00C3553B">
          <w:rPr>
            <w:lang w:val="en-US"/>
          </w:rPr>
          <w:t xml:space="preserve"> </w:t>
        </w:r>
      </w:ins>
      <w:r w:rsidR="00137576" w:rsidRPr="00C3553B">
        <w:rPr>
          <w:lang w:val="en-US"/>
        </w:rPr>
        <w:t>is determined by the ionic conductivity of the ionic liquid-containing polymer membrane</w:t>
      </w:r>
      <w:del w:id="1121" w:author="Indrek Must" w:date="2014-04-28T17:25:00Z">
        <w:r w:rsidR="00137576" w:rsidDel="00450A43">
          <w:rPr>
            <w:lang w:val="en-US"/>
          </w:rPr>
          <w:delText>,</w:delText>
        </w:r>
        <w:r w:rsidR="001047C0" w:rsidRPr="00C3553B" w:rsidDel="00450A43">
          <w:rPr>
            <w:lang w:val="en-US"/>
          </w:rPr>
          <w:delText xml:space="preserve"> between the electrodes</w:delText>
        </w:r>
      </w:del>
      <w:r w:rsidR="001047C0" w:rsidRPr="00C3553B">
        <w:rPr>
          <w:lang w:val="en-US"/>
        </w:rPr>
        <w:t>.</w:t>
      </w:r>
      <w:del w:id="1122" w:author="Indrek Must" w:date="2014-04-28T18:53:00Z">
        <w:r w:rsidR="001047C0" w:rsidRPr="00C3553B" w:rsidDel="00502C77">
          <w:rPr>
            <w:lang w:val="en-US"/>
          </w:rPr>
          <w:delText xml:space="preserve"> In addition, the electron-transfer resistance </w:delText>
        </w:r>
        <w:r w:rsidR="00AE6DCF" w:rsidRPr="00C3553B" w:rsidDel="00502C77">
          <w:rPr>
            <w:lang w:val="en-US"/>
          </w:rPr>
          <w:delText>of the CDC also contributes to the magnitude of R</w:delText>
        </w:r>
        <w:r w:rsidR="00AE6DCF" w:rsidRPr="00C3553B" w:rsidDel="00502C77">
          <w:rPr>
            <w:vertAlign w:val="subscript"/>
            <w:lang w:val="en-US"/>
          </w:rPr>
          <w:delText>s</w:delText>
        </w:r>
        <w:r w:rsidR="00AE6DCF" w:rsidRPr="00C3553B" w:rsidDel="00502C77">
          <w:rPr>
            <w:lang w:val="en-US"/>
          </w:rPr>
          <w:delText>, but the impact of the CDC conductivity is expected to be much smaller than the conductivity of the membrane in-between electrodes.</w:delText>
        </w:r>
      </w:del>
    </w:p>
    <w:p w14:paraId="5CA43FCA" w14:textId="2E607C8E" w:rsidR="00B81143" w:rsidDel="00450A43" w:rsidRDefault="00B81143" w:rsidP="00B81143">
      <w:pPr>
        <w:ind w:firstLine="0"/>
        <w:rPr>
          <w:del w:id="1123" w:author="Indrek Must" w:date="2014-04-28T17:26:00Z"/>
          <w:lang w:val="en-US"/>
        </w:rPr>
      </w:pPr>
      <w:bookmarkStart w:id="1124" w:name="_Ref378587551"/>
      <w:del w:id="1125" w:author="Indrek Must" w:date="2014-04-28T17:20:00Z">
        <w:r w:rsidDel="00C84C9D">
          <w:rPr>
            <w:noProof/>
            <w:lang w:val="en-US"/>
          </w:rPr>
          <w:drawing>
            <wp:inline distT="0" distB="0" distL="0" distR="0" wp14:anchorId="4B6EB6FF" wp14:editId="1C260199">
              <wp:extent cx="5760720" cy="141537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1415376"/>
                      </a:xfrm>
                      <a:prstGeom prst="rect">
                        <a:avLst/>
                      </a:prstGeom>
                    </pic:spPr>
                  </pic:pic>
                </a:graphicData>
              </a:graphic>
            </wp:inline>
          </w:drawing>
        </w:r>
      </w:del>
    </w:p>
    <w:p w14:paraId="1FDE36B6" w14:textId="49ACA91B" w:rsidR="00D0656B" w:rsidRPr="00D0656B" w:rsidDel="00450A43" w:rsidRDefault="00D0656B" w:rsidP="00B81143">
      <w:pPr>
        <w:pStyle w:val="Caption"/>
        <w:rPr>
          <w:del w:id="1126" w:author="Indrek Must" w:date="2014-04-28T17:26:00Z"/>
          <w:lang w:val="en-US"/>
        </w:rPr>
      </w:pPr>
      <w:bookmarkStart w:id="1127" w:name="_Ref378587623"/>
      <w:del w:id="1128" w:author="Indrek Must" w:date="2014-04-28T17:26:00Z">
        <w:r w:rsidRPr="00D0656B" w:rsidDel="00450A43">
          <w:rPr>
            <w:lang w:val="en-US"/>
          </w:rPr>
          <w:delText xml:space="preserve">Figure </w:delText>
        </w:r>
        <w:r w:rsidRPr="00D0656B" w:rsidDel="00450A43">
          <w:rPr>
            <w:lang w:val="en-US"/>
          </w:rPr>
          <w:fldChar w:fldCharType="begin"/>
        </w:r>
        <w:r w:rsidRPr="00D0656B" w:rsidDel="00450A43">
          <w:rPr>
            <w:lang w:val="en-US"/>
          </w:rPr>
          <w:delInstrText xml:space="preserve"> SEQ Figure \* ARABIC </w:delInstrText>
        </w:r>
        <w:r w:rsidRPr="00D0656B" w:rsidDel="00450A43">
          <w:rPr>
            <w:lang w:val="en-US"/>
          </w:rPr>
          <w:fldChar w:fldCharType="separate"/>
        </w:r>
        <w:r w:rsidR="00BB74C6" w:rsidDel="00450A43">
          <w:rPr>
            <w:noProof/>
            <w:lang w:val="en-US"/>
          </w:rPr>
          <w:delText>23</w:delText>
        </w:r>
        <w:r w:rsidRPr="00D0656B" w:rsidDel="00450A43">
          <w:rPr>
            <w:lang w:val="en-US"/>
          </w:rPr>
          <w:fldChar w:fldCharType="end"/>
        </w:r>
        <w:bookmarkEnd w:id="1124"/>
        <w:bookmarkEnd w:id="1127"/>
        <w:r w:rsidRPr="00D0656B" w:rsidDel="00450A43">
          <w:rPr>
            <w:lang w:val="en-US"/>
          </w:rPr>
          <w:delText xml:space="preserve">. The </w:delText>
        </w:r>
      </w:del>
      <w:del w:id="1129" w:author="Indrek Must" w:date="2014-04-28T17:21:00Z">
        <w:r w:rsidR="00B81143" w:rsidDel="00C84C9D">
          <w:rPr>
            <w:lang w:val="en-US"/>
          </w:rPr>
          <w:delText>distributed elements</w:delText>
        </w:r>
        <w:r w:rsidDel="00C84C9D">
          <w:rPr>
            <w:lang w:val="en-US"/>
          </w:rPr>
          <w:delText xml:space="preserve"> in </w:delText>
        </w:r>
        <w:r w:rsidR="00B81143" w:rsidDel="00C84C9D">
          <w:rPr>
            <w:lang w:val="en-US"/>
          </w:rPr>
          <w:delText>a</w:delText>
        </w:r>
        <w:r w:rsidDel="00C84C9D">
          <w:rPr>
            <w:lang w:val="en-US"/>
          </w:rPr>
          <w:delText xml:space="preserve"> microporous activated carbon</w:delText>
        </w:r>
        <w:r w:rsidR="00B81143" w:rsidDel="00C84C9D">
          <w:rPr>
            <w:lang w:val="en-US"/>
          </w:rPr>
          <w:delText xml:space="preserve"> electrode</w:delText>
        </w:r>
        <w:r w:rsidDel="00C84C9D">
          <w:rPr>
            <w:lang w:val="en-US"/>
          </w:rPr>
          <w:delText>.</w:delText>
        </w:r>
      </w:del>
    </w:p>
    <w:p w14:paraId="21FE435D" w14:textId="6DF67574" w:rsidR="005170FD" w:rsidRDefault="005E7D30" w:rsidP="00DE4136">
      <w:pPr>
        <w:keepNext/>
        <w:ind w:firstLine="426"/>
        <w:rPr>
          <w:ins w:id="1130" w:author="Indrek Must" w:date="2014-04-28T17:26:00Z"/>
          <w:lang w:val="en-US"/>
        </w:rPr>
      </w:pPr>
      <w:r w:rsidRPr="00C3553B">
        <w:rPr>
          <w:lang w:val="en-US"/>
        </w:rPr>
        <w:t>Warburg element W</w:t>
      </w:r>
      <w:r w:rsidR="005170FD" w:rsidRPr="00C3553B">
        <w:rPr>
          <w:lang w:val="en-US"/>
        </w:rPr>
        <w:t xml:space="preserve"> with a mathematical form given by Equation </w:t>
      </w:r>
      <w:r w:rsidR="00E41ED9">
        <w:rPr>
          <w:lang w:val="en-US"/>
        </w:rPr>
        <w:t>(</w:t>
      </w:r>
      <w:r w:rsidR="00E41ED9">
        <w:rPr>
          <w:lang w:val="en-US"/>
        </w:rPr>
        <w:fldChar w:fldCharType="begin"/>
      </w:r>
      <w:r w:rsidR="00E41ED9">
        <w:rPr>
          <w:lang w:val="en-US"/>
        </w:rPr>
        <w:instrText xml:space="preserve"> REF _Ref378698699 \h </w:instrText>
      </w:r>
      <w:r w:rsidR="00E41ED9">
        <w:rPr>
          <w:lang w:val="en-US"/>
        </w:rPr>
      </w:r>
      <w:r w:rsidR="00E41ED9">
        <w:rPr>
          <w:lang w:val="en-US"/>
        </w:rPr>
        <w:fldChar w:fldCharType="separate"/>
      </w:r>
      <w:r w:rsidR="00BB74C6">
        <w:rPr>
          <w:noProof/>
        </w:rPr>
        <w:t>2</w:t>
      </w:r>
      <w:r w:rsidR="00E41ED9">
        <w:rPr>
          <w:lang w:val="en-US"/>
        </w:rPr>
        <w:fldChar w:fldCharType="end"/>
      </w:r>
      <w:r w:rsidR="00E41ED9">
        <w:rPr>
          <w:lang w:val="en-US"/>
        </w:rPr>
        <w:t xml:space="preserve">) </w:t>
      </w:r>
      <w:r w:rsidR="005170FD" w:rsidRPr="00C3553B">
        <w:rPr>
          <w:lang w:val="en-US"/>
        </w:rPr>
        <w:t xml:space="preserve">is a distributed element, which is used to describe an electrochemical system with anomalous diffusion. The pores in the CDC grains </w:t>
      </w:r>
      <w:r w:rsidR="00A07C99" w:rsidRPr="00C3553B">
        <w:rPr>
          <w:lang w:val="en-US"/>
        </w:rPr>
        <w:t>are described as finite transmission lines</w:t>
      </w:r>
      <w:r w:rsidR="00B81143">
        <w:rPr>
          <w:lang w:val="en-US"/>
        </w:rPr>
        <w:t>, as given in</w:t>
      </w:r>
      <w:ins w:id="1131" w:author="Indrek Must" w:date="2014-04-28T18:54:00Z">
        <w:r w:rsidR="00502C77">
          <w:rPr>
            <w:lang w:val="en-US"/>
          </w:rPr>
          <w:t xml:space="preserve"> </w:t>
        </w:r>
        <w:r w:rsidR="00502C77">
          <w:rPr>
            <w:lang w:val="en-US"/>
          </w:rPr>
          <w:fldChar w:fldCharType="begin"/>
        </w:r>
        <w:r w:rsidR="00502C77">
          <w:rPr>
            <w:lang w:val="en-US"/>
          </w:rPr>
          <w:instrText xml:space="preserve"> REF _Ref386474604 \h </w:instrText>
        </w:r>
        <w:r w:rsidR="00502C77">
          <w:rPr>
            <w:lang w:val="en-US"/>
          </w:rPr>
        </w:r>
      </w:ins>
      <w:r w:rsidR="00502C77">
        <w:rPr>
          <w:lang w:val="en-US"/>
        </w:rPr>
        <w:fldChar w:fldCharType="separate"/>
      </w:r>
      <w:ins w:id="1132" w:author="Indrek Must" w:date="2014-04-28T18:54:00Z">
        <w:r w:rsidR="00502C77" w:rsidRPr="00D0656B">
          <w:rPr>
            <w:lang w:val="en-US"/>
          </w:rPr>
          <w:t xml:space="preserve">Figure </w:t>
        </w:r>
        <w:r w:rsidR="00502C77">
          <w:rPr>
            <w:noProof/>
            <w:lang w:val="en-US"/>
          </w:rPr>
          <w:t>23</w:t>
        </w:r>
        <w:r w:rsidR="00502C77">
          <w:rPr>
            <w:lang w:val="en-US"/>
          </w:rPr>
          <w:fldChar w:fldCharType="end"/>
        </w:r>
      </w:ins>
      <w:del w:id="1133" w:author="Indrek Must" w:date="2014-04-28T18:54:00Z">
        <w:r w:rsidR="00B81143" w:rsidDel="00502C77">
          <w:rPr>
            <w:lang w:val="en-US"/>
          </w:rPr>
          <w:delText xml:space="preserve"> </w:delText>
        </w:r>
      </w:del>
      <w:r w:rsidR="00B81143">
        <w:rPr>
          <w:lang w:val="en-US"/>
        </w:rPr>
        <w:fldChar w:fldCharType="begin"/>
      </w:r>
      <w:r w:rsidR="00B81143">
        <w:rPr>
          <w:lang w:val="en-US"/>
        </w:rPr>
        <w:instrText xml:space="preserve"> REF _Ref378587623 \h </w:instrText>
      </w:r>
      <w:r w:rsidR="00B81143">
        <w:rPr>
          <w:lang w:val="en-US"/>
        </w:rPr>
      </w:r>
      <w:del w:id="1134" w:author="Indrek Must" w:date="2014-04-28T18:54:00Z">
        <w:r w:rsidR="00B81143" w:rsidDel="00502C77">
          <w:rPr>
            <w:lang w:val="en-US"/>
          </w:rPr>
          <w:fldChar w:fldCharType="separate"/>
        </w:r>
      </w:del>
      <w:del w:id="1135" w:author="Indrek Must" w:date="2014-04-28T12:48:00Z">
        <w:r w:rsidR="00C522BB" w:rsidRPr="00D0656B" w:rsidDel="00BB74C6">
          <w:rPr>
            <w:lang w:val="en-US"/>
          </w:rPr>
          <w:delText xml:space="preserve">Figure </w:delText>
        </w:r>
        <w:r w:rsidR="00C522BB" w:rsidDel="00BB74C6">
          <w:rPr>
            <w:noProof/>
            <w:lang w:val="en-US"/>
          </w:rPr>
          <w:delText>22</w:delText>
        </w:r>
      </w:del>
      <w:r w:rsidR="00B81143">
        <w:rPr>
          <w:lang w:val="en-US"/>
        </w:rPr>
        <w:fldChar w:fldCharType="end"/>
      </w:r>
      <w:ins w:id="1136" w:author="Indrek Must" w:date="2014-04-28T18:54:00Z">
        <w:r w:rsidR="00502C77">
          <w:rPr>
            <w:lang w:val="en-US"/>
          </w:rPr>
          <w:t>B</w:t>
        </w:r>
      </w:ins>
      <w:r w:rsidR="00A07C99" w:rsidRPr="00C3553B">
        <w:rPr>
          <w:lang w:val="en-US"/>
        </w:rPr>
        <w:t xml:space="preserve">. The boundary between the CDC and the ionic liquid electrolyte, </w:t>
      </w:r>
      <w:proofErr w:type="spellStart"/>
      <w:r w:rsidR="00A07C99" w:rsidRPr="00C3553B">
        <w:rPr>
          <w:i/>
          <w:lang w:val="en-US"/>
        </w:rPr>
        <w:t>i.e</w:t>
      </w:r>
      <w:proofErr w:type="spellEnd"/>
      <w:r w:rsidR="00A07C99" w:rsidRPr="00C3553B">
        <w:rPr>
          <w:lang w:val="en-US"/>
        </w:rPr>
        <w:t xml:space="preserve"> the double-layer region, is modelled as non</w:t>
      </w:r>
      <w:ins w:id="1137" w:author="Indrek Must" w:date="2014-04-28T18:54:00Z">
        <w:r w:rsidR="00502C77">
          <w:rPr>
            <w:lang w:val="en-US"/>
          </w:rPr>
          <w:t>-</w:t>
        </w:r>
      </w:ins>
      <w:r w:rsidR="00A07C99" w:rsidRPr="00C3553B">
        <w:rPr>
          <w:lang w:val="en-US"/>
        </w:rPr>
        <w:t xml:space="preserve">ideal capacitors – constant phase elements. As the mobility of ions inside the pores </w:t>
      </w:r>
      <w:r w:rsidR="00340016" w:rsidRPr="00C3553B">
        <w:rPr>
          <w:lang w:val="en-US"/>
        </w:rPr>
        <w:t>is</w:t>
      </w:r>
      <w:r w:rsidR="00A07C99" w:rsidRPr="00C3553B">
        <w:rPr>
          <w:lang w:val="en-US"/>
        </w:rPr>
        <w:t xml:space="preserve"> considerably constrained, </w:t>
      </w:r>
      <w:r w:rsidR="00A07C99" w:rsidRPr="00C3553B">
        <w:rPr>
          <w:i/>
          <w:lang w:val="en-US"/>
        </w:rPr>
        <w:t>i.e</w:t>
      </w:r>
      <w:r w:rsidR="00A07C99" w:rsidRPr="00C3553B">
        <w:rPr>
          <w:lang w:val="en-US"/>
        </w:rPr>
        <w:t xml:space="preserve">. </w:t>
      </w:r>
      <w:r w:rsidR="00340016" w:rsidRPr="00C3553B">
        <w:rPr>
          <w:lang w:val="en-US"/>
        </w:rPr>
        <w:t xml:space="preserve">it needs significantly more energy and time to charge the double-layer deep in the pores, a transmission line is formed. A Warburg impedance </w:t>
      </w:r>
      <w:proofErr w:type="spellStart"/>
      <w:r w:rsidR="00340016" w:rsidRPr="00C3553B">
        <w:rPr>
          <w:lang w:val="en-US"/>
        </w:rPr>
        <w:t>Z</w:t>
      </w:r>
      <w:r w:rsidR="00340016" w:rsidRPr="00C3553B">
        <w:rPr>
          <w:vertAlign w:val="subscript"/>
          <w:lang w:val="en-US"/>
        </w:rPr>
        <w:t>w</w:t>
      </w:r>
      <w:proofErr w:type="spellEnd"/>
      <w:r w:rsidR="00340016" w:rsidRPr="00C3553B">
        <w:rPr>
          <w:lang w:val="en-US"/>
        </w:rPr>
        <w:t xml:space="preserve"> is described by three parameters – a proportional parameter </w:t>
      </w:r>
      <w:proofErr w:type="spellStart"/>
      <w:r w:rsidR="00340016" w:rsidRPr="00C3553B">
        <w:rPr>
          <w:lang w:val="en-US"/>
        </w:rPr>
        <w:t>W</w:t>
      </w:r>
      <w:r w:rsidR="00340016" w:rsidRPr="00C3553B">
        <w:rPr>
          <w:vertAlign w:val="subscript"/>
          <w:lang w:val="en-US"/>
        </w:rPr>
        <w:t>r</w:t>
      </w:r>
      <w:proofErr w:type="spellEnd"/>
      <w:r w:rsidR="00340016" w:rsidRPr="00C3553B">
        <w:rPr>
          <w:lang w:val="en-US"/>
        </w:rPr>
        <w:t>; a frequency-dependent parameter T</w:t>
      </w:r>
      <w:r w:rsidR="00340016" w:rsidRPr="00C3553B">
        <w:rPr>
          <w:vertAlign w:val="subscript"/>
          <w:lang w:val="en-US"/>
        </w:rPr>
        <w:t>w</w:t>
      </w:r>
      <w:r w:rsidR="00340016" w:rsidRPr="00C3553B">
        <w:rPr>
          <w:lang w:val="en-US"/>
        </w:rPr>
        <w:t xml:space="preserve">; and an exponent </w:t>
      </w:r>
      <w:proofErr w:type="spellStart"/>
      <w:proofErr w:type="gramStart"/>
      <w:r w:rsidR="00340016" w:rsidRPr="00C3553B">
        <w:rPr>
          <w:lang w:val="en-US"/>
        </w:rPr>
        <w:t>W</w:t>
      </w:r>
      <w:r w:rsidR="00340016" w:rsidRPr="00C3553B">
        <w:rPr>
          <w:vertAlign w:val="subscript"/>
          <w:lang w:val="en-US"/>
        </w:rPr>
        <w:t>c</w:t>
      </w:r>
      <w:proofErr w:type="spellEnd"/>
      <w:proofErr w:type="gramEnd"/>
      <w:r w:rsidR="00340016" w:rsidRPr="00C3553B">
        <w:rPr>
          <w:lang w:val="en-US"/>
        </w:rPr>
        <w:t>, which is a measure for non-ideality.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502C77" w14:paraId="6A4F5D23" w14:textId="77777777" w:rsidTr="003E50FE">
        <w:tc>
          <w:tcPr>
            <w:tcW w:w="357" w:type="pct"/>
          </w:tcPr>
          <w:p w14:paraId="02E068F9" w14:textId="77777777" w:rsidR="00502C77" w:rsidRDefault="00502C77" w:rsidP="003E50FE">
            <w:pPr>
              <w:ind w:firstLine="0"/>
              <w:rPr>
                <w:rFonts w:cs="Arial"/>
                <w:lang w:val="en-US"/>
              </w:rPr>
            </w:pPr>
            <w:moveToRangeStart w:id="1138" w:author="Indrek Must" w:date="2014-04-28T18:53:00Z" w:name="move386474559"/>
          </w:p>
        </w:tc>
        <w:tc>
          <w:tcPr>
            <w:tcW w:w="4286" w:type="pct"/>
          </w:tcPr>
          <w:p w14:paraId="7627D479" w14:textId="77777777" w:rsidR="00502C77" w:rsidRPr="00E41ED9" w:rsidRDefault="00502C77" w:rsidP="003E50FE">
            <w:pPr>
              <w:ind w:firstLine="0"/>
              <w:rPr>
                <w:rFonts w:cs="Arial"/>
                <w:lang w:val="en-US"/>
              </w:rPr>
            </w:pPr>
            <m:oMathPara>
              <m:oMathParaPr>
                <m:jc m:val="center"/>
              </m:oMathParaPr>
              <m:oMath>
                <m:sSub>
                  <m:sSubPr>
                    <m:ctrlPr>
                      <w:rPr>
                        <w:rFonts w:ascii="Cambria Math" w:eastAsiaTheme="minorEastAsia" w:hAnsi="Cambria Math"/>
                        <w:i/>
                        <w:lang w:val="en-US"/>
                      </w:rPr>
                    </m:ctrlPr>
                  </m:sSubPr>
                  <m:e>
                    <m:r>
                      <w:rPr>
                        <w:rFonts w:ascii="Cambria Math" w:eastAsiaTheme="minorEastAsia" w:hAnsi="Cambria Math"/>
                        <w:lang w:val="en-US"/>
                      </w:rPr>
                      <m:t>Z</m:t>
                    </m:r>
                  </m:e>
                  <m:sub>
                    <m:r>
                      <w:rPr>
                        <w:rFonts w:ascii="Cambria Math" w:eastAsiaTheme="minorEastAsia" w:hAnsi="Cambria Math"/>
                        <w:lang w:val="en-US"/>
                      </w:rPr>
                      <m:t>w</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r</m:t>
                    </m:r>
                  </m:sub>
                </m:sSub>
                <m:f>
                  <m:fPr>
                    <m:ctrlPr>
                      <w:rPr>
                        <w:rFonts w:ascii="Cambria Math" w:eastAsiaTheme="minorEastAsia" w:hAnsi="Cambria Math"/>
                        <w:i/>
                        <w:lang w:val="en-US"/>
                      </w:rPr>
                    </m:ctrlPr>
                  </m:fPr>
                  <m:num>
                    <m:r>
                      <w:rPr>
                        <w:rFonts w:ascii="Cambria Math" w:eastAsiaTheme="minorEastAsia" w:hAnsi="Cambria Math"/>
                        <w:lang w:val="en-US"/>
                      </w:rPr>
                      <m:t>cth[</m:t>
                    </m:r>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r>
                      <w:rPr>
                        <w:rFonts w:ascii="Cambria Math" w:eastAsiaTheme="minorEastAsia" w:hAnsi="Cambria Math"/>
                        <w:lang w:val="en-US"/>
                      </w:rPr>
                      <m:t>]</m:t>
                    </m:r>
                  </m:num>
                  <m:den>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den>
                </m:f>
              </m:oMath>
            </m:oMathPara>
          </w:p>
        </w:tc>
        <w:tc>
          <w:tcPr>
            <w:tcW w:w="357" w:type="pct"/>
          </w:tcPr>
          <w:p w14:paraId="710F12C1" w14:textId="77777777" w:rsidR="00502C77" w:rsidRDefault="00502C77" w:rsidP="003E50FE">
            <w:pPr>
              <w:ind w:firstLine="0"/>
              <w:jc w:val="right"/>
              <w:rPr>
                <w:rFonts w:cs="Arial"/>
                <w:lang w:val="en-US"/>
              </w:rPr>
            </w:pPr>
            <w:moveTo w:id="1139" w:author="Indrek Must" w:date="2014-04-28T18:53:00Z">
              <w:r>
                <w:t>(</w:t>
              </w:r>
              <w:r>
                <w:fldChar w:fldCharType="begin"/>
              </w:r>
              <w:r>
                <w:instrText xml:space="preserve"> SEQ Equation \* ARABIC </w:instrText>
              </w:r>
              <w:r>
                <w:fldChar w:fldCharType="separate"/>
              </w:r>
              <w:r>
                <w:rPr>
                  <w:noProof/>
                </w:rPr>
                <w:t>2</w:t>
              </w:r>
              <w:r>
                <w:rPr>
                  <w:noProof/>
                </w:rPr>
                <w:fldChar w:fldCharType="end"/>
              </w:r>
              <w:r>
                <w:t>)</w:t>
              </w:r>
            </w:moveTo>
          </w:p>
        </w:tc>
      </w:tr>
    </w:tbl>
    <w:p w14:paraId="650F956F" w14:textId="77777777" w:rsidR="00450A43" w:rsidRDefault="00450A43" w:rsidP="00450A43">
      <w:pPr>
        <w:keepNext/>
        <w:ind w:firstLine="426"/>
        <w:rPr>
          <w:lang w:val="en-US"/>
        </w:rPr>
      </w:pPr>
      <w:moveToRangeStart w:id="1140" w:author="Indrek Must" w:date="2014-04-28T17:26:00Z" w:name="move386469342"/>
      <w:moveToRangeEnd w:id="1138"/>
      <w:moveTo w:id="1141" w:author="Indrek Must" w:date="2014-04-28T17:26:00Z">
        <w:r w:rsidRPr="00C3553B">
          <w:rPr>
            <w:lang w:val="en-US"/>
          </w:rPr>
          <w:t xml:space="preserve">The last block, which consists of by a parallel connection of resistance </w:t>
        </w:r>
        <w:proofErr w:type="spellStart"/>
        <w:r w:rsidRPr="00C3553B">
          <w:rPr>
            <w:lang w:val="en-US"/>
          </w:rPr>
          <w:t>R</w:t>
        </w:r>
        <w:r w:rsidRPr="00C3553B">
          <w:rPr>
            <w:vertAlign w:val="subscript"/>
            <w:lang w:val="en-US"/>
          </w:rPr>
          <w:t>p</w:t>
        </w:r>
        <w:proofErr w:type="spellEnd"/>
        <w:r w:rsidRPr="00C3553B">
          <w:rPr>
            <w:lang w:val="en-US"/>
          </w:rPr>
          <w:t xml:space="preserve"> and a constant phase element </w:t>
        </w:r>
        <w:proofErr w:type="spellStart"/>
        <w:r w:rsidRPr="00C3553B">
          <w:rPr>
            <w:lang w:val="en-US"/>
          </w:rPr>
          <w:t>CPE</w:t>
        </w:r>
        <w:r w:rsidRPr="00C3553B">
          <w:rPr>
            <w:vertAlign w:val="subscript"/>
            <w:lang w:val="en-US"/>
          </w:rPr>
          <w:t>p</w:t>
        </w:r>
        <w:proofErr w:type="spellEnd"/>
        <w:r w:rsidRPr="00C3553B">
          <w:rPr>
            <w:lang w:val="en-US"/>
          </w:rPr>
          <w:t>, represents contact impedances between the CDC grains within each electrode and also the impedance between the electrode and the measurement terminals.</w:t>
        </w:r>
      </w:moveTo>
    </w:p>
    <w:moveToRangeEnd w:id="1140"/>
    <w:p w14:paraId="4894BBD7" w14:textId="21E4B298" w:rsidR="00450A43" w:rsidDel="00450A43" w:rsidRDefault="00450A43" w:rsidP="00DE4136">
      <w:pPr>
        <w:keepNext/>
        <w:ind w:firstLine="426"/>
        <w:rPr>
          <w:del w:id="1142" w:author="Indrek Must" w:date="2014-04-28T17:26:00Z"/>
          <w:lang w:val="en-US"/>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E41ED9" w:rsidDel="00502C77" w14:paraId="5056B33B" w14:textId="7D6766D1" w:rsidTr="00E41ED9">
        <w:tc>
          <w:tcPr>
            <w:tcW w:w="357" w:type="pct"/>
          </w:tcPr>
          <w:p w14:paraId="265D6539" w14:textId="3A101C4A" w:rsidR="00E41ED9" w:rsidDel="00502C77" w:rsidRDefault="00E41ED9" w:rsidP="001A7105">
            <w:pPr>
              <w:ind w:firstLine="0"/>
              <w:rPr>
                <w:rFonts w:cs="Arial"/>
                <w:lang w:val="en-US"/>
              </w:rPr>
            </w:pPr>
            <w:moveFromRangeStart w:id="1143" w:author="Indrek Must" w:date="2014-04-28T18:53:00Z" w:name="move386474559"/>
          </w:p>
        </w:tc>
        <w:tc>
          <w:tcPr>
            <w:tcW w:w="4286" w:type="pct"/>
          </w:tcPr>
          <w:p w14:paraId="68011073" w14:textId="666D53F4" w:rsidR="00E41ED9" w:rsidRPr="00E41ED9" w:rsidDel="00502C77" w:rsidRDefault="00B45A3B" w:rsidP="00E41ED9">
            <w:pPr>
              <w:ind w:firstLine="0"/>
              <w:rPr>
                <w:rFonts w:cs="Arial"/>
                <w:lang w:val="en-US"/>
              </w:rPr>
            </w:pPr>
            <m:oMathPara>
              <m:oMathParaPr>
                <m:jc m:val="center"/>
              </m:oMathParaPr>
              <m:oMath>
                <m:sSub>
                  <m:sSubPr>
                    <m:ctrlPr>
                      <w:rPr>
                        <w:rFonts w:ascii="Cambria Math" w:eastAsiaTheme="minorEastAsia" w:hAnsi="Cambria Math"/>
                        <w:i/>
                        <w:lang w:val="en-US"/>
                      </w:rPr>
                    </m:ctrlPr>
                  </m:sSubPr>
                  <m:e>
                    <m:r>
                      <w:rPr>
                        <w:rFonts w:ascii="Cambria Math" w:eastAsiaTheme="minorEastAsia" w:hAnsi="Cambria Math"/>
                        <w:lang w:val="en-US"/>
                      </w:rPr>
                      <m:t>Z</m:t>
                    </m:r>
                  </m:e>
                  <m:sub>
                    <m:r>
                      <w:rPr>
                        <w:rFonts w:ascii="Cambria Math" w:eastAsiaTheme="minorEastAsia" w:hAnsi="Cambria Math"/>
                        <w:lang w:val="en-US"/>
                      </w:rPr>
                      <m:t>w</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r</m:t>
                    </m:r>
                  </m:sub>
                </m:sSub>
                <m:f>
                  <m:fPr>
                    <m:ctrlPr>
                      <w:rPr>
                        <w:rFonts w:ascii="Cambria Math" w:eastAsiaTheme="minorEastAsia" w:hAnsi="Cambria Math"/>
                        <w:i/>
                        <w:lang w:val="en-US"/>
                      </w:rPr>
                    </m:ctrlPr>
                  </m:fPr>
                  <m:num>
                    <m:r>
                      <w:rPr>
                        <w:rFonts w:ascii="Cambria Math" w:eastAsiaTheme="minorEastAsia" w:hAnsi="Cambria Math"/>
                        <w:lang w:val="en-US"/>
                      </w:rPr>
                      <m:t>cth[</m:t>
                    </m:r>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r>
                      <w:rPr>
                        <w:rFonts w:ascii="Cambria Math" w:eastAsiaTheme="minorEastAsia" w:hAnsi="Cambria Math"/>
                        <w:lang w:val="en-US"/>
                      </w:rPr>
                      <m:t>]</m:t>
                    </m:r>
                  </m:num>
                  <m:den>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den>
                </m:f>
              </m:oMath>
            </m:oMathPara>
          </w:p>
        </w:tc>
        <w:tc>
          <w:tcPr>
            <w:tcW w:w="357" w:type="pct"/>
          </w:tcPr>
          <w:p w14:paraId="0BE0F654" w14:textId="44293F1F" w:rsidR="00E41ED9" w:rsidDel="00502C77" w:rsidRDefault="00E41ED9" w:rsidP="00E41ED9">
            <w:pPr>
              <w:ind w:firstLine="0"/>
              <w:jc w:val="right"/>
              <w:rPr>
                <w:rFonts w:cs="Arial"/>
                <w:lang w:val="en-US"/>
              </w:rPr>
            </w:pPr>
            <w:moveFrom w:id="1144" w:author="Indrek Must" w:date="2014-04-28T18:53:00Z">
              <w:r w:rsidDel="00502C77">
                <w:t>(</w:t>
              </w:r>
              <w:r w:rsidR="00B45A3B" w:rsidDel="00502C77">
                <w:fldChar w:fldCharType="begin"/>
              </w:r>
              <w:r w:rsidR="00B45A3B" w:rsidDel="00502C77">
                <w:instrText xml:space="preserve"> SEQ Equation \* ARABIC </w:instrText>
              </w:r>
              <w:r w:rsidR="00B45A3B" w:rsidDel="00502C77">
                <w:fldChar w:fldCharType="separate"/>
              </w:r>
              <w:bookmarkStart w:id="1145" w:name="_Ref378698699"/>
              <w:r w:rsidR="00BB74C6" w:rsidDel="00502C77">
                <w:rPr>
                  <w:noProof/>
                </w:rPr>
                <w:t>2</w:t>
              </w:r>
              <w:bookmarkEnd w:id="1145"/>
              <w:r w:rsidR="00B45A3B" w:rsidDel="00502C77">
                <w:rPr>
                  <w:noProof/>
                </w:rPr>
                <w:fldChar w:fldCharType="end"/>
              </w:r>
              <w:r w:rsidDel="00502C77">
                <w:t>)</w:t>
              </w:r>
            </w:moveFrom>
          </w:p>
        </w:tc>
      </w:tr>
    </w:tbl>
    <w:p w14:paraId="5B3AACDD" w14:textId="4B4CB769" w:rsidR="00450A43" w:rsidRDefault="00340016" w:rsidP="00450A43">
      <w:pPr>
        <w:keepNext/>
        <w:ind w:firstLine="426"/>
        <w:rPr>
          <w:ins w:id="1146" w:author="Indrek Must" w:date="2014-04-28T17:26:00Z"/>
          <w:lang w:val="en-US"/>
        </w:rPr>
        <w:pPrChange w:id="1147" w:author="Indrek Must" w:date="2014-04-28T17:28:00Z">
          <w:pPr>
            <w:ind w:firstLine="0"/>
          </w:pPr>
        </w:pPrChange>
      </w:pPr>
      <w:moveFromRangeStart w:id="1148" w:author="Indrek Must" w:date="2014-04-28T17:26:00Z" w:name="move386469342"/>
      <w:moveFromRangeEnd w:id="1143"/>
      <w:moveFrom w:id="1149" w:author="Indrek Must" w:date="2014-04-28T17:26:00Z">
        <w:r w:rsidRPr="00C3553B" w:rsidDel="00450A43">
          <w:rPr>
            <w:lang w:val="en-US"/>
          </w:rPr>
          <w:t xml:space="preserve">The last block, </w:t>
        </w:r>
        <w:r w:rsidR="005E7D30" w:rsidRPr="00C3553B" w:rsidDel="00450A43">
          <w:rPr>
            <w:lang w:val="en-US"/>
          </w:rPr>
          <w:t xml:space="preserve">which </w:t>
        </w:r>
        <w:r w:rsidR="00AE6DCF" w:rsidRPr="00C3553B" w:rsidDel="00450A43">
          <w:rPr>
            <w:lang w:val="en-US"/>
          </w:rPr>
          <w:t>consists of</w:t>
        </w:r>
        <w:r w:rsidR="005E7D30" w:rsidRPr="00C3553B" w:rsidDel="00450A43">
          <w:rPr>
            <w:lang w:val="en-US"/>
          </w:rPr>
          <w:t xml:space="preserve"> by a parallel connection of resistance R</w:t>
        </w:r>
        <w:r w:rsidR="005E7D30" w:rsidRPr="00C3553B" w:rsidDel="00450A43">
          <w:rPr>
            <w:vertAlign w:val="subscript"/>
            <w:lang w:val="en-US"/>
          </w:rPr>
          <w:t>p</w:t>
        </w:r>
        <w:r w:rsidR="005E7D30" w:rsidRPr="00C3553B" w:rsidDel="00450A43">
          <w:rPr>
            <w:lang w:val="en-US"/>
          </w:rPr>
          <w:t xml:space="preserve"> and a constant phase element CPE</w:t>
        </w:r>
        <w:r w:rsidR="005E7D30" w:rsidRPr="00C3553B" w:rsidDel="00450A43">
          <w:rPr>
            <w:vertAlign w:val="subscript"/>
            <w:lang w:val="en-US"/>
          </w:rPr>
          <w:t>p</w:t>
        </w:r>
        <w:r w:rsidR="00AE6DCF" w:rsidRPr="00C3553B" w:rsidDel="00450A43">
          <w:rPr>
            <w:lang w:val="en-US"/>
          </w:rPr>
          <w:t>, represents contact impedances between the CDC grains within each electrode and also the impedance between the electrode and the measurement terminals.</w:t>
        </w:r>
      </w:moveFrom>
      <w:moveFromRangeEnd w:id="1148"/>
      <w:ins w:id="1150" w:author="Indrek Must" w:date="2014-04-28T17:26:00Z">
        <w:r w:rsidR="00450A43">
          <w:rPr>
            <w:noProof/>
            <w:lang w:val="en-US"/>
          </w:rPr>
          <w:drawing>
            <wp:inline distT="0" distB="0" distL="0" distR="0" wp14:anchorId="141A7BDE" wp14:editId="570EB968">
              <wp:extent cx="5760720" cy="245046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E.tif"/>
                      <pic:cNvPicPr/>
                    </pic:nvPicPr>
                    <pic:blipFill>
                      <a:blip r:embed="rId30">
                        <a:extLst>
                          <a:ext uri="{28A0092B-C50C-407E-A947-70E740481C1C}">
                            <a14:useLocalDpi xmlns:a14="http://schemas.microsoft.com/office/drawing/2010/main" val="0"/>
                          </a:ext>
                        </a:extLst>
                      </a:blip>
                      <a:stretch>
                        <a:fillRect/>
                      </a:stretch>
                    </pic:blipFill>
                    <pic:spPr>
                      <a:xfrm>
                        <a:off x="0" y="0"/>
                        <a:ext cx="5760720" cy="2450465"/>
                      </a:xfrm>
                      <a:prstGeom prst="rect">
                        <a:avLst/>
                      </a:prstGeom>
                    </pic:spPr>
                  </pic:pic>
                </a:graphicData>
              </a:graphic>
            </wp:inline>
          </w:drawing>
        </w:r>
      </w:ins>
    </w:p>
    <w:p w14:paraId="75067745" w14:textId="5DA440F1" w:rsidR="00450A43" w:rsidRPr="00D0656B" w:rsidRDefault="00450A43" w:rsidP="00450A43">
      <w:pPr>
        <w:pStyle w:val="Caption"/>
        <w:rPr>
          <w:ins w:id="1151" w:author="Indrek Must" w:date="2014-04-28T17:26:00Z"/>
          <w:lang w:val="en-US"/>
        </w:rPr>
      </w:pPr>
      <w:bookmarkStart w:id="1152" w:name="_Ref386474604"/>
      <w:proofErr w:type="gramStart"/>
      <w:ins w:id="1153" w:author="Indrek Must" w:date="2014-04-28T17:26:00Z">
        <w:r w:rsidRPr="00D0656B">
          <w:rPr>
            <w:lang w:val="en-US"/>
          </w:rPr>
          <w:t xml:space="preserve">Figure </w:t>
        </w:r>
        <w:r w:rsidRPr="00D0656B">
          <w:rPr>
            <w:lang w:val="en-US"/>
          </w:rPr>
          <w:fldChar w:fldCharType="begin"/>
        </w:r>
        <w:r w:rsidRPr="00D0656B">
          <w:rPr>
            <w:lang w:val="en-US"/>
          </w:rPr>
          <w:instrText xml:space="preserve"> SEQ Figure \* ARABIC </w:instrText>
        </w:r>
        <w:r w:rsidRPr="00D0656B">
          <w:rPr>
            <w:lang w:val="en-US"/>
          </w:rPr>
          <w:fldChar w:fldCharType="separate"/>
        </w:r>
        <w:r>
          <w:rPr>
            <w:noProof/>
            <w:lang w:val="en-US"/>
          </w:rPr>
          <w:t>23</w:t>
        </w:r>
        <w:r w:rsidRPr="00D0656B">
          <w:rPr>
            <w:lang w:val="en-US"/>
          </w:rPr>
          <w:fldChar w:fldCharType="end"/>
        </w:r>
        <w:bookmarkEnd w:id="1152"/>
        <w:r w:rsidRPr="00D0656B">
          <w:rPr>
            <w:lang w:val="en-US"/>
          </w:rPr>
          <w:t>.</w:t>
        </w:r>
        <w:proofErr w:type="gramEnd"/>
        <w:r w:rsidRPr="00D0656B">
          <w:rPr>
            <w:lang w:val="en-US"/>
          </w:rPr>
          <w:t xml:space="preserve"> </w:t>
        </w:r>
        <w:r>
          <w:rPr>
            <w:lang w:val="en-US"/>
          </w:rPr>
          <w:t>(A)</w:t>
        </w:r>
        <w:proofErr w:type="gramStart"/>
        <w:r w:rsidRPr="00D0656B">
          <w:rPr>
            <w:lang w:val="en-US"/>
          </w:rPr>
          <w:t xml:space="preserve">The </w:t>
        </w:r>
        <w:r>
          <w:rPr>
            <w:lang w:val="en-US"/>
          </w:rPr>
          <w:t>equivalent circuit for the IEAP and (B) its physical interpretation</w:t>
        </w:r>
      </w:ins>
      <w:ins w:id="1154" w:author="Indrek Must" w:date="2014-04-28T17:27:00Z">
        <w:r>
          <w:rPr>
            <w:lang w:val="en-US"/>
          </w:rPr>
          <w:t xml:space="preserve"> (not in scale)</w:t>
        </w:r>
      </w:ins>
      <w:ins w:id="1155" w:author="Indrek Must" w:date="2014-04-28T17:26:00Z">
        <w:r>
          <w:rPr>
            <w:lang w:val="en-US"/>
          </w:rPr>
          <w:t>.</w:t>
        </w:r>
        <w:proofErr w:type="gramEnd"/>
        <w:r>
          <w:rPr>
            <w:lang w:val="en-US"/>
          </w:rPr>
          <w:t xml:space="preserve"> </w:t>
        </w:r>
      </w:ins>
    </w:p>
    <w:p w14:paraId="7FE04EC4" w14:textId="6AEBA8BD" w:rsidR="00450A43" w:rsidRPr="00C3553B" w:rsidDel="00450A43" w:rsidRDefault="00450A43" w:rsidP="00DE4136">
      <w:pPr>
        <w:keepNext/>
        <w:ind w:firstLine="426"/>
        <w:rPr>
          <w:del w:id="1156" w:author="Indrek Must" w:date="2014-04-28T17:26:00Z"/>
          <w:lang w:val="en-US"/>
        </w:rPr>
      </w:pPr>
    </w:p>
    <w:p w14:paraId="70E94BBC" w14:textId="77642EC1" w:rsidR="009745E0" w:rsidRDefault="009745E0" w:rsidP="00DE4136">
      <w:pPr>
        <w:keepNext/>
        <w:ind w:firstLine="426"/>
        <w:rPr>
          <w:lang w:val="en-US"/>
        </w:rPr>
      </w:pPr>
      <w:r w:rsidRPr="00C3553B">
        <w:rPr>
          <w:lang w:val="en-US"/>
        </w:rPr>
        <w:t xml:space="preserve">The ionic diffusion constrained by the transmission line effect in the CDC </w:t>
      </w:r>
      <w:proofErr w:type="spellStart"/>
      <w:r w:rsidRPr="00C3553B">
        <w:rPr>
          <w:lang w:val="en-US"/>
        </w:rPr>
        <w:t>micropores</w:t>
      </w:r>
      <w:proofErr w:type="spellEnd"/>
      <w:r w:rsidRPr="00C3553B">
        <w:rPr>
          <w:lang w:val="en-US"/>
        </w:rPr>
        <w:t xml:space="preserve"> can be presented as a characteristic frequency </w:t>
      </w:r>
      <w:proofErr w:type="spellStart"/>
      <w:proofErr w:type="gramStart"/>
      <w:r w:rsidRPr="00C3553B">
        <w:rPr>
          <w:lang w:val="en-US"/>
        </w:rPr>
        <w:t>w</w:t>
      </w:r>
      <w:r w:rsidRPr="00C3553B">
        <w:rPr>
          <w:vertAlign w:val="subscript"/>
          <w:lang w:val="en-US"/>
        </w:rPr>
        <w:t>d</w:t>
      </w:r>
      <w:proofErr w:type="spellEnd"/>
      <w:proofErr w:type="gramEnd"/>
      <w:r w:rsidRPr="00C3553B">
        <w:rPr>
          <w:lang w:val="en-US"/>
        </w:rPr>
        <w:t xml:space="preserve"> given by Equation</w:t>
      </w:r>
      <w:r w:rsidR="00E41ED9">
        <w:rPr>
          <w:lang w:val="en-US"/>
        </w:rPr>
        <w:t xml:space="preserve"> (</w:t>
      </w:r>
      <w:r w:rsidR="00E41ED9">
        <w:rPr>
          <w:lang w:val="en-US"/>
        </w:rPr>
        <w:fldChar w:fldCharType="begin"/>
      </w:r>
      <w:r w:rsidR="00E41ED9">
        <w:rPr>
          <w:lang w:val="en-US"/>
        </w:rPr>
        <w:instrText xml:space="preserve"> REF _Ref378698743 \h </w:instrText>
      </w:r>
      <w:r w:rsidR="00E41ED9">
        <w:rPr>
          <w:lang w:val="en-US"/>
        </w:rPr>
      </w:r>
      <w:r w:rsidR="00E41ED9">
        <w:rPr>
          <w:lang w:val="en-US"/>
        </w:rPr>
        <w:fldChar w:fldCharType="separate"/>
      </w:r>
      <w:r w:rsidR="00BB74C6">
        <w:rPr>
          <w:noProof/>
        </w:rPr>
        <w:t>3</w:t>
      </w:r>
      <w:r w:rsidR="00E41ED9">
        <w:rPr>
          <w:lang w:val="en-US"/>
        </w:rPr>
        <w:fldChar w:fldCharType="end"/>
      </w:r>
      <w:r w:rsidR="00E41ED9">
        <w:rPr>
          <w:lang w:val="en-US"/>
        </w:rPr>
        <w:t>)</w:t>
      </w:r>
      <w:r w:rsidRPr="00C3553B">
        <w:rPr>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E41ED9" w14:paraId="3C26D32B" w14:textId="77777777" w:rsidTr="00E41ED9">
        <w:tc>
          <w:tcPr>
            <w:tcW w:w="357" w:type="pct"/>
          </w:tcPr>
          <w:p w14:paraId="12C87275" w14:textId="77777777" w:rsidR="00E41ED9" w:rsidRDefault="00E41ED9" w:rsidP="001A7105">
            <w:pPr>
              <w:ind w:firstLine="0"/>
              <w:rPr>
                <w:rFonts w:cs="Arial"/>
                <w:lang w:val="en-US"/>
              </w:rPr>
            </w:pPr>
          </w:p>
        </w:tc>
        <w:tc>
          <w:tcPr>
            <w:tcW w:w="4286" w:type="pct"/>
          </w:tcPr>
          <w:p w14:paraId="2EDBAAA0" w14:textId="288DB885" w:rsidR="00E41ED9" w:rsidRPr="00E41ED9" w:rsidRDefault="00B45A3B" w:rsidP="00E41ED9">
            <w:pPr>
              <w:ind w:firstLine="0"/>
              <w:rPr>
                <w:rFonts w:cs="Arial"/>
                <w:lang w:val="en-US"/>
              </w:rPr>
            </w:pPr>
            <m:oMathPara>
              <m:oMathParaPr>
                <m:jc m:val="center"/>
              </m:oMathParaPr>
              <m:oMath>
                <m:sSub>
                  <m:sSubPr>
                    <m:ctrlPr>
                      <w:rPr>
                        <w:rFonts w:ascii="Cambria Math" w:eastAsiaTheme="minorEastAsia" w:hAnsi="Cambria Math"/>
                        <w:i/>
                        <w:sz w:val="20"/>
                        <w:lang w:val="en-US"/>
                      </w:rPr>
                    </m:ctrlPr>
                  </m:sSubPr>
                  <m:e>
                    <m:r>
                      <w:rPr>
                        <w:rFonts w:ascii="Cambria Math" w:eastAsiaTheme="minorEastAsia" w:hAnsi="Cambria Math"/>
                        <w:sz w:val="20"/>
                        <w:lang w:val="en-US"/>
                      </w:rPr>
                      <m:t>w</m:t>
                    </m:r>
                  </m:e>
                  <m:sub>
                    <m:r>
                      <w:rPr>
                        <w:rFonts w:ascii="Cambria Math" w:eastAsiaTheme="minorEastAsia" w:hAnsi="Cambria Math"/>
                        <w:sz w:val="20"/>
                        <w:lang w:val="en-US"/>
                      </w:rPr>
                      <m:t>d</m:t>
                    </m:r>
                  </m:sub>
                </m:sSub>
                <m:r>
                  <w:rPr>
                    <w:rFonts w:ascii="Cambria Math" w:eastAsiaTheme="minorEastAsia" w:hAnsi="Cambria Math"/>
                    <w:sz w:val="20"/>
                    <w:lang w:val="en-US"/>
                  </w:rPr>
                  <m:t>=</m:t>
                </m:r>
                <m:f>
                  <m:fPr>
                    <m:ctrlPr>
                      <w:rPr>
                        <w:rFonts w:ascii="Cambria Math" w:eastAsiaTheme="minorEastAsia" w:hAnsi="Cambria Math"/>
                        <w:i/>
                        <w:sz w:val="20"/>
                        <w:lang w:val="en-US"/>
                      </w:rPr>
                    </m:ctrlPr>
                  </m:fPr>
                  <m:num>
                    <m:r>
                      <w:rPr>
                        <w:rFonts w:ascii="Cambria Math" w:eastAsiaTheme="minorEastAsia" w:hAnsi="Cambria Math"/>
                        <w:sz w:val="20"/>
                        <w:lang w:val="en-US"/>
                      </w:rPr>
                      <m:t>1</m:t>
                    </m:r>
                  </m:num>
                  <m:den>
                    <m:sSub>
                      <m:sSubPr>
                        <m:ctrlPr>
                          <w:rPr>
                            <w:rFonts w:ascii="Cambria Math" w:eastAsiaTheme="minorEastAsia" w:hAnsi="Cambria Math"/>
                            <w:i/>
                            <w:sz w:val="20"/>
                            <w:lang w:val="en-US"/>
                          </w:rPr>
                        </m:ctrlPr>
                      </m:sSubPr>
                      <m:e>
                        <m:r>
                          <w:rPr>
                            <w:rFonts w:ascii="Cambria Math" w:eastAsiaTheme="minorEastAsia" w:hAnsi="Cambria Math"/>
                            <w:sz w:val="20"/>
                            <w:lang w:val="en-US"/>
                          </w:rPr>
                          <m:t>T</m:t>
                        </m:r>
                      </m:e>
                      <m:sub>
                        <m:r>
                          <w:rPr>
                            <w:rFonts w:ascii="Cambria Math" w:eastAsiaTheme="minorEastAsia" w:hAnsi="Cambria Math"/>
                            <w:sz w:val="20"/>
                            <w:lang w:val="en-US"/>
                          </w:rPr>
                          <m:t>w</m:t>
                        </m:r>
                      </m:sub>
                    </m:sSub>
                  </m:den>
                </m:f>
              </m:oMath>
            </m:oMathPara>
          </w:p>
        </w:tc>
        <w:tc>
          <w:tcPr>
            <w:tcW w:w="357" w:type="pct"/>
          </w:tcPr>
          <w:p w14:paraId="3C2D97D6" w14:textId="150F9842" w:rsidR="00E41ED9" w:rsidRDefault="00E41ED9" w:rsidP="00E41ED9">
            <w:pPr>
              <w:ind w:firstLine="0"/>
              <w:jc w:val="right"/>
              <w:rPr>
                <w:rFonts w:cs="Arial"/>
                <w:lang w:val="en-US"/>
              </w:rPr>
            </w:pPr>
            <w:r>
              <w:t>(</w:t>
            </w:r>
            <w:r w:rsidR="00B45A3B">
              <w:fldChar w:fldCharType="begin"/>
            </w:r>
            <w:r w:rsidR="00B45A3B">
              <w:instrText xml:space="preserve"> SEQ Equation \* ARABIC </w:instrText>
            </w:r>
            <w:r w:rsidR="00B45A3B">
              <w:fldChar w:fldCharType="separate"/>
            </w:r>
            <w:bookmarkStart w:id="1157" w:name="_Ref378698743"/>
            <w:r w:rsidR="00BB74C6">
              <w:rPr>
                <w:noProof/>
              </w:rPr>
              <w:t>3</w:t>
            </w:r>
            <w:bookmarkEnd w:id="1157"/>
            <w:r w:rsidR="00B45A3B">
              <w:rPr>
                <w:noProof/>
              </w:rPr>
              <w:fldChar w:fldCharType="end"/>
            </w:r>
            <w:r>
              <w:t>)</w:t>
            </w:r>
          </w:p>
        </w:tc>
      </w:tr>
    </w:tbl>
    <w:p w14:paraId="1A089ADC" w14:textId="015C4196" w:rsidR="00504B15" w:rsidRPr="00C3553B" w:rsidRDefault="00504B15" w:rsidP="00504B15">
      <w:pPr>
        <w:rPr>
          <w:lang w:val="en-US"/>
        </w:rPr>
      </w:pPr>
      <w:r w:rsidRPr="00C3553B">
        <w:rPr>
          <w:lang w:val="en-US"/>
        </w:rPr>
        <w:t xml:space="preserve">The impedance spectra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ins w:id="1158" w:author="Indrek Must" w:date="2014-04-28T12:48:00Z">
        <w:r w:rsidR="00BB74C6" w:rsidRPr="00C3553B">
          <w:rPr>
            <w:lang w:val="en-US"/>
          </w:rPr>
          <w:t xml:space="preserve">Figure </w:t>
        </w:r>
        <w:r w:rsidR="00BB74C6">
          <w:rPr>
            <w:noProof/>
            <w:lang w:val="en-US"/>
          </w:rPr>
          <w:t>22</w:t>
        </w:r>
      </w:ins>
      <w:del w:id="1159" w:author="Indrek Must" w:date="2014-04-28T12:48:00Z">
        <w:r w:rsidR="00C522BB" w:rsidRPr="00C3553B" w:rsidDel="00BB74C6">
          <w:rPr>
            <w:lang w:val="en-US"/>
          </w:rPr>
          <w:delText xml:space="preserve">Figure </w:delText>
        </w:r>
        <w:r w:rsidR="00C522BB" w:rsidDel="00BB74C6">
          <w:rPr>
            <w:noProof/>
            <w:lang w:val="en-US"/>
          </w:rPr>
          <w:delText>21</w:delText>
        </w:r>
      </w:del>
      <w:r w:rsidRPr="00C3553B">
        <w:rPr>
          <w:lang w:val="en-US"/>
        </w:rPr>
        <w:fldChar w:fldCharType="end"/>
      </w:r>
      <w:r w:rsidRPr="00C3553B">
        <w:rPr>
          <w:lang w:val="en-US"/>
        </w:rPr>
        <w:t xml:space="preserve"> were fitted with the equivalent circuit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ins w:id="1160" w:author="Indrek Must" w:date="2014-04-28T12:48:00Z">
        <w:r w:rsidR="00BB74C6" w:rsidRPr="00C3553B">
          <w:rPr>
            <w:lang w:val="en-US"/>
          </w:rPr>
          <w:t xml:space="preserve">Figure </w:t>
        </w:r>
        <w:r w:rsidR="00BB74C6">
          <w:rPr>
            <w:noProof/>
            <w:lang w:val="en-US"/>
          </w:rPr>
          <w:t>24</w:t>
        </w:r>
      </w:ins>
      <w:del w:id="1161" w:author="Indrek Must" w:date="2014-04-28T12:48:00Z">
        <w:r w:rsidR="00C522BB" w:rsidRPr="00C3553B" w:rsidDel="00BB74C6">
          <w:rPr>
            <w:lang w:val="en-US"/>
          </w:rPr>
          <w:delText xml:space="preserve">Figure </w:delText>
        </w:r>
        <w:r w:rsidR="00C522BB" w:rsidDel="00BB74C6">
          <w:rPr>
            <w:noProof/>
            <w:lang w:val="en-US"/>
          </w:rPr>
          <w:delText>23</w:delText>
        </w:r>
      </w:del>
      <w:r w:rsidRPr="00C3553B">
        <w:rPr>
          <w:lang w:val="en-US"/>
        </w:rPr>
        <w:fldChar w:fldCharType="end"/>
      </w:r>
      <w:r w:rsidRPr="00C3553B">
        <w:rPr>
          <w:lang w:val="en-US"/>
        </w:rPr>
        <w:t>A. The best-fit value</w:t>
      </w:r>
      <w:ins w:id="1162" w:author="Indrek Must" w:date="2014-04-28T17:28:00Z">
        <w:r w:rsidR="00450A43">
          <w:rPr>
            <w:lang w:val="en-US"/>
          </w:rPr>
          <w:t>s</w:t>
        </w:r>
      </w:ins>
      <w:r w:rsidRPr="00C3553B">
        <w:rPr>
          <w:lang w:val="en-US"/>
        </w:rPr>
        <w:t xml:space="preserve"> for the 7 parameters describing the proposed equivalent circuit were extracted for different humidity values.</w:t>
      </w:r>
    </w:p>
    <w:p w14:paraId="3ED39DB8" w14:textId="70BA351C" w:rsidR="00AE6DCF" w:rsidRPr="00C3553B" w:rsidRDefault="009745E0" w:rsidP="009745E0">
      <w:pPr>
        <w:pStyle w:val="Heading2"/>
        <w:rPr>
          <w:lang w:val="en-US"/>
        </w:rPr>
      </w:pPr>
      <w:bookmarkStart w:id="1163" w:name="_Ref376956017"/>
      <w:bookmarkStart w:id="1164" w:name="_Toc386452706"/>
      <w:r w:rsidRPr="00C3553B">
        <w:rPr>
          <w:lang w:val="en-US"/>
        </w:rPr>
        <w:lastRenderedPageBreak/>
        <w:t>Results</w:t>
      </w:r>
      <w:r w:rsidR="00205E4B" w:rsidRPr="00C3553B">
        <w:rPr>
          <w:lang w:val="en-US"/>
        </w:rPr>
        <w:t xml:space="preserve"> and discussion</w:t>
      </w:r>
      <w:bookmarkEnd w:id="1163"/>
      <w:bookmarkEnd w:id="1164"/>
    </w:p>
    <w:p w14:paraId="308EFBE6" w14:textId="2E35564A" w:rsidR="005E7D30" w:rsidRPr="00C3553B" w:rsidRDefault="00504B15" w:rsidP="00DE4136">
      <w:pPr>
        <w:keepNext/>
        <w:ind w:firstLine="426"/>
        <w:rPr>
          <w:lang w:val="en-US"/>
        </w:rPr>
      </w:pPr>
      <w:del w:id="1165" w:author="Indrek Must" w:date="2014-04-28T18:55:00Z">
        <w:r w:rsidRPr="00C3553B" w:rsidDel="00502C77">
          <w:rPr>
            <w:lang w:val="en-US"/>
          </w:rPr>
          <w:delText xml:space="preserve">The </w:delText>
        </w:r>
      </w:del>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ins w:id="1166" w:author="Indrek Must" w:date="2014-04-28T12:48:00Z">
        <w:r w:rsidR="00BB74C6" w:rsidRPr="00C3553B">
          <w:rPr>
            <w:lang w:val="en-US"/>
          </w:rPr>
          <w:t xml:space="preserve">Figure </w:t>
        </w:r>
        <w:r w:rsidR="00BB74C6">
          <w:rPr>
            <w:noProof/>
            <w:lang w:val="en-US"/>
          </w:rPr>
          <w:t>24</w:t>
        </w:r>
      </w:ins>
      <w:del w:id="1167" w:author="Indrek Must" w:date="2014-04-28T12:48:00Z">
        <w:r w:rsidR="00C522BB" w:rsidRPr="00C3553B" w:rsidDel="00BB74C6">
          <w:rPr>
            <w:lang w:val="en-US"/>
          </w:rPr>
          <w:delText xml:space="preserve">Figure </w:delText>
        </w:r>
        <w:r w:rsidR="00C522BB" w:rsidDel="00BB74C6">
          <w:rPr>
            <w:noProof/>
            <w:lang w:val="en-US"/>
          </w:rPr>
          <w:delText>23</w:delText>
        </w:r>
      </w:del>
      <w:r w:rsidRPr="00C3553B">
        <w:rPr>
          <w:lang w:val="en-US"/>
        </w:rPr>
        <w:fldChar w:fldCharType="end"/>
      </w:r>
      <w:del w:id="1168" w:author="Indrek Must" w:date="2014-04-28T19:11:00Z">
        <w:r w:rsidRPr="00C3553B" w:rsidDel="00607977">
          <w:rPr>
            <w:lang w:val="en-US"/>
          </w:rPr>
          <w:delText>B</w:delText>
        </w:r>
      </w:del>
      <w:ins w:id="1169" w:author="Indrek Must" w:date="2014-04-28T19:11:00Z">
        <w:r w:rsidR="00607977">
          <w:rPr>
            <w:lang w:val="en-US"/>
          </w:rPr>
          <w:t>A</w:t>
        </w:r>
      </w:ins>
      <w:r w:rsidRPr="00C3553B">
        <w:rPr>
          <w:lang w:val="en-US"/>
        </w:rPr>
        <w:t xml:space="preserve"> demonstrates that a </w:t>
      </w:r>
      <w:commentRangeStart w:id="1170"/>
      <w:r w:rsidRPr="00C3553B">
        <w:rPr>
          <w:lang w:val="en-US"/>
        </w:rPr>
        <w:t xml:space="preserve">relatively good </w:t>
      </w:r>
      <w:commentRangeEnd w:id="1170"/>
      <w:r w:rsidR="00A11AB0">
        <w:rPr>
          <w:rStyle w:val="CommentReference"/>
        </w:rPr>
        <w:commentReference w:id="1170"/>
      </w:r>
      <w:r w:rsidRPr="00C3553B">
        <w:rPr>
          <w:lang w:val="en-US"/>
        </w:rPr>
        <w:t xml:space="preserve">fit is achieved </w:t>
      </w:r>
      <w:r w:rsidR="00205E4B" w:rsidRPr="00C3553B">
        <w:rPr>
          <w:lang w:val="en-US"/>
        </w:rPr>
        <w:t xml:space="preserve">for all measured impedances. </w:t>
      </w:r>
    </w:p>
    <w:p w14:paraId="24B64EF8" w14:textId="50E51762" w:rsidR="00205E4B" w:rsidRPr="00C3553B" w:rsidRDefault="00205E4B" w:rsidP="00DE4136">
      <w:pPr>
        <w:keepNext/>
        <w:ind w:firstLine="426"/>
        <w:rPr>
          <w:lang w:val="en-US"/>
        </w:rPr>
      </w:pP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ins w:id="1171" w:author="Indrek Must" w:date="2014-04-28T12:48:00Z">
        <w:r w:rsidR="00BB74C6" w:rsidRPr="00C3553B">
          <w:rPr>
            <w:lang w:val="en-US"/>
          </w:rPr>
          <w:t xml:space="preserve">Figure </w:t>
        </w:r>
        <w:r w:rsidR="00BB74C6">
          <w:rPr>
            <w:noProof/>
            <w:lang w:val="en-US"/>
          </w:rPr>
          <w:t>24</w:t>
        </w:r>
      </w:ins>
      <w:del w:id="1172" w:author="Indrek Must" w:date="2014-04-28T12:48:00Z">
        <w:r w:rsidR="00C522BB" w:rsidRPr="00C3553B" w:rsidDel="00BB74C6">
          <w:rPr>
            <w:lang w:val="en-US"/>
          </w:rPr>
          <w:delText xml:space="preserve">Figure </w:delText>
        </w:r>
        <w:r w:rsidR="00C522BB" w:rsidDel="00BB74C6">
          <w:rPr>
            <w:noProof/>
            <w:lang w:val="en-US"/>
          </w:rPr>
          <w:delText>23</w:delText>
        </w:r>
      </w:del>
      <w:r w:rsidRPr="00C3553B">
        <w:rPr>
          <w:lang w:val="en-US"/>
        </w:rPr>
        <w:fldChar w:fldCharType="end"/>
      </w:r>
      <w:del w:id="1173" w:author="Indrek Must" w:date="2014-04-28T19:11:00Z">
        <w:r w:rsidRPr="00C3553B" w:rsidDel="00607977">
          <w:rPr>
            <w:lang w:val="en-US"/>
          </w:rPr>
          <w:delText>C</w:delText>
        </w:r>
      </w:del>
      <w:ins w:id="1174" w:author="Indrek Must" w:date="2014-04-28T19:11:00Z">
        <w:r w:rsidR="00607977">
          <w:rPr>
            <w:lang w:val="en-US"/>
          </w:rPr>
          <w:t>B</w:t>
        </w:r>
      </w:ins>
      <w:r w:rsidRPr="00C3553B">
        <w:rPr>
          <w:lang w:val="en-US"/>
        </w:rPr>
        <w:t xml:space="preserve"> illustrates that the ionic conductivity of the ionic liquid-swollen polymeric membrane decreases drastically with increased humidity content. This is also expected, because the conductivity of ionic liquid-water mixtures </w:t>
      </w:r>
      <w:r w:rsidR="00295487" w:rsidRPr="00C3553B">
        <w:rPr>
          <w:lang w:val="en-US"/>
        </w:rPr>
        <w:t>increases</w:t>
      </w:r>
      <w:r w:rsidRPr="00C3553B">
        <w:rPr>
          <w:lang w:val="en-US"/>
        </w:rPr>
        <w:t xml:space="preserve"> with increased water content </w:t>
      </w:r>
      <w:r w:rsidR="00295487" w:rsidRPr="00C3553B">
        <w:rPr>
          <w:lang w:val="en-US"/>
        </w:rPr>
        <w:t>up to more than 10 times until</w:t>
      </w:r>
      <w:r w:rsidRPr="00C3553B">
        <w:rPr>
          <w:lang w:val="en-US"/>
        </w:rPr>
        <w:t xml:space="preserve"> a </w:t>
      </w:r>
      <w:r w:rsidR="00295487" w:rsidRPr="00C3553B">
        <w:rPr>
          <w:lang w:val="en-US"/>
        </w:rPr>
        <w:t xml:space="preserve">peak </w:t>
      </w:r>
      <w:r w:rsidRPr="00C3553B">
        <w:rPr>
          <w:lang w:val="en-US"/>
        </w:rPr>
        <w:t>value</w:t>
      </w:r>
      <w:r w:rsidR="00286FB2" w:rsidRPr="00C3553B">
        <w:rPr>
          <w:lang w:val="en-US"/>
        </w:rPr>
        <w:t>.</w:t>
      </w:r>
      <w:r w:rsidR="00295487" w:rsidRPr="00C3553B">
        <w:rPr>
          <w:lang w:val="en-US"/>
        </w:rPr>
        <w:t xml:space="preserve"> The maximum conductivity of the ionic liquid-water mixture</w:t>
      </w:r>
      <w:r w:rsidR="001A2A56" w:rsidRPr="00C3553B">
        <w:rPr>
          <w:lang w:val="en-US"/>
        </w:rPr>
        <w:t>s</w:t>
      </w:r>
      <w:r w:rsidR="00295487" w:rsidRPr="00C3553B">
        <w:rPr>
          <w:lang w:val="en-US"/>
        </w:rPr>
        <w:t xml:space="preserve"> is achieved </w:t>
      </w:r>
      <w:r w:rsidR="001A2A56" w:rsidRPr="00C3553B">
        <w:rPr>
          <w:lang w:val="en-US"/>
        </w:rPr>
        <w:t>at a range of 3-10 moles of water per mole of ionic liquid</w:t>
      </w:r>
      <w:r w:rsidR="00E3123A" w:rsidRPr="00C3553B">
        <w:rPr>
          <w:lang w:val="en-US"/>
        </w:rPr>
        <w:t>.</w:t>
      </w:r>
      <w:r w:rsidR="00BC1B56" w:rsidRPr="00C3553B">
        <w:rPr>
          <w:lang w:val="en-US"/>
        </w:rPr>
        <w:fldChar w:fldCharType="begin"/>
      </w:r>
      <w:r w:rsidR="00BC1B56" w:rsidRPr="00C3553B">
        <w:rPr>
          <w:lang w:val="en-US"/>
        </w:rPr>
        <w:instrText>ADDIN RW.CITE{{330 Cabeza,Oscar 2011}}</w:instrText>
      </w:r>
      <w:r w:rsidR="00BC1B56" w:rsidRPr="00C3553B">
        <w:rPr>
          <w:lang w:val="en-US"/>
        </w:rPr>
        <w:fldChar w:fldCharType="separate"/>
      </w:r>
      <w:r w:rsidR="00705875" w:rsidRPr="00705875">
        <w:rPr>
          <w:rFonts w:eastAsia="Times New Roman" w:cs="Arial"/>
          <w:vertAlign w:val="superscript"/>
        </w:rPr>
        <w:t>125</w:t>
      </w:r>
      <w:r w:rsidR="00BC1B56" w:rsidRPr="00C3553B">
        <w:rPr>
          <w:lang w:val="en-US"/>
        </w:rPr>
        <w:fldChar w:fldCharType="end"/>
      </w:r>
      <w:r w:rsidR="00E3123A" w:rsidRPr="00C3553B">
        <w:rPr>
          <w:lang w:val="en-US"/>
        </w:rPr>
        <w:t xml:space="preserve"> </w:t>
      </w:r>
      <w:r w:rsidR="00C62652" w:rsidRPr="00C3553B">
        <w:rPr>
          <w:lang w:val="en-US"/>
        </w:rPr>
        <w:t>The conductivity of</w:t>
      </w:r>
      <w:r w:rsidR="00A5532D" w:rsidRPr="00C3553B">
        <w:rPr>
          <w:lang w:val="en-US"/>
        </w:rPr>
        <w:t xml:space="preserve"> </w:t>
      </w:r>
      <w:r w:rsidR="00B92395" w:rsidRPr="00C3553B">
        <w:rPr>
          <w:lang w:val="en-US"/>
        </w:rPr>
        <w:t xml:space="preserve">bulk </w:t>
      </w:r>
      <w:r w:rsidR="00A5532D" w:rsidRPr="00C3553B">
        <w:rPr>
          <w:lang w:val="en-US"/>
        </w:rPr>
        <w:t>water-free EMITFS is 0.398 S m</w:t>
      </w:r>
      <w:r w:rsidR="00A5532D" w:rsidRPr="00C3553B">
        <w:rPr>
          <w:vertAlign w:val="superscript"/>
          <w:lang w:val="en-US"/>
        </w:rPr>
        <w:t>-1</w:t>
      </w:r>
      <w:r w:rsidR="00A5532D" w:rsidRPr="00C3553B">
        <w:rPr>
          <w:lang w:val="en-US"/>
        </w:rPr>
        <w:t xml:space="preserve"> at 298 K</w:t>
      </w:r>
      <w:r w:rsidR="00B92395" w:rsidRPr="00C3553B">
        <w:rPr>
          <w:lang w:val="en-US"/>
        </w:rPr>
        <w:fldChar w:fldCharType="begin"/>
      </w:r>
      <w:r w:rsidR="00B92395" w:rsidRPr="00C3553B">
        <w:rPr>
          <w:lang w:val="en-US"/>
        </w:rPr>
        <w:instrText>ADDIN RW.CITE{{334 Yu,Ya-Hung 2009}}</w:instrText>
      </w:r>
      <w:r w:rsidR="00B92395" w:rsidRPr="00C3553B">
        <w:rPr>
          <w:lang w:val="en-US"/>
        </w:rPr>
        <w:fldChar w:fldCharType="separate"/>
      </w:r>
      <w:r w:rsidR="00705875" w:rsidRPr="00705875">
        <w:rPr>
          <w:rFonts w:eastAsia="Times New Roman" w:cs="Arial"/>
          <w:vertAlign w:val="superscript"/>
        </w:rPr>
        <w:t>127</w:t>
      </w:r>
      <w:r w:rsidR="00B92395" w:rsidRPr="00C3553B">
        <w:rPr>
          <w:lang w:val="en-US"/>
        </w:rPr>
        <w:fldChar w:fldCharType="end"/>
      </w:r>
      <w:r w:rsidR="00A5532D" w:rsidRPr="00C3553B">
        <w:rPr>
          <w:lang w:val="en-US"/>
        </w:rPr>
        <w:t xml:space="preserve">, while the conductivity of the </w:t>
      </w:r>
      <w:r w:rsidR="00C62652" w:rsidRPr="00C3553B">
        <w:rPr>
          <w:lang w:val="en-US"/>
        </w:rPr>
        <w:t xml:space="preserve">EMITFS-water mixture increases from </w:t>
      </w:r>
      <w:r w:rsidR="00B92395" w:rsidRPr="00C3553B">
        <w:rPr>
          <w:lang w:val="en-US"/>
        </w:rPr>
        <w:t xml:space="preserve">1.345 </w:t>
      </w:r>
      <w:r w:rsidR="00C62652" w:rsidRPr="00C3553B">
        <w:rPr>
          <w:lang w:val="en-US"/>
        </w:rPr>
        <w:t xml:space="preserve">to </w:t>
      </w:r>
      <w:r w:rsidR="00B92395" w:rsidRPr="00C3553B">
        <w:rPr>
          <w:lang w:val="en-US"/>
        </w:rPr>
        <w:t>3.927</w:t>
      </w:r>
      <w:r w:rsidR="00C62652" w:rsidRPr="00C3553B">
        <w:rPr>
          <w:lang w:val="en-US"/>
        </w:rPr>
        <w:t xml:space="preserve"> S</w:t>
      </w:r>
      <w:del w:id="1175" w:author="Indrek Must" w:date="2014-04-28T19:16:00Z">
        <w:r w:rsidR="00C62652" w:rsidRPr="00C3553B" w:rsidDel="007274EA">
          <w:rPr>
            <w:lang w:val="en-US"/>
          </w:rPr>
          <w:delText xml:space="preserve"> </w:delText>
        </w:r>
      </w:del>
      <w:r w:rsidR="00C62652" w:rsidRPr="00C3553B">
        <w:rPr>
          <w:lang w:val="en-US"/>
        </w:rPr>
        <w:t>m</w:t>
      </w:r>
      <w:r w:rsidR="00C62652" w:rsidRPr="00C3553B">
        <w:rPr>
          <w:vertAlign w:val="superscript"/>
          <w:lang w:val="en-US"/>
        </w:rPr>
        <w:t>-1</w:t>
      </w:r>
      <w:r w:rsidR="00C62652" w:rsidRPr="00C3553B">
        <w:rPr>
          <w:lang w:val="en-US"/>
        </w:rPr>
        <w:t xml:space="preserve"> </w:t>
      </w:r>
      <w:r w:rsidR="00A5532D" w:rsidRPr="00C3553B">
        <w:rPr>
          <w:lang w:val="en-US"/>
        </w:rPr>
        <w:t>at 29</w:t>
      </w:r>
      <w:r w:rsidR="00B92395" w:rsidRPr="00C3553B">
        <w:rPr>
          <w:lang w:val="en-US"/>
        </w:rPr>
        <w:t>8</w:t>
      </w:r>
      <w:r w:rsidR="00A5532D" w:rsidRPr="00C3553B">
        <w:rPr>
          <w:lang w:val="en-US"/>
        </w:rPr>
        <w:t xml:space="preserve"> K </w:t>
      </w:r>
      <w:r w:rsidR="00C62652" w:rsidRPr="00C3553B">
        <w:rPr>
          <w:lang w:val="en-US"/>
        </w:rPr>
        <w:t>when the molar fraction of EMITFS is decreased from 0.8 to 0.2.</w:t>
      </w:r>
      <w:r w:rsidR="00A5532D" w:rsidRPr="00C3553B">
        <w:rPr>
          <w:lang w:val="en-US"/>
        </w:rPr>
        <w:fldChar w:fldCharType="begin"/>
      </w:r>
      <w:r w:rsidR="00A5532D" w:rsidRPr="00C3553B">
        <w:rPr>
          <w:lang w:val="en-US"/>
        </w:rPr>
        <w:instrText>ADDIN RW.CITE{{333 Lin,Pei-Yin 2011}}</w:instrText>
      </w:r>
      <w:r w:rsidR="00A5532D" w:rsidRPr="00C3553B">
        <w:rPr>
          <w:lang w:val="en-US"/>
        </w:rPr>
        <w:fldChar w:fldCharType="separate"/>
      </w:r>
      <w:r w:rsidR="00705875" w:rsidRPr="00705875">
        <w:rPr>
          <w:rFonts w:eastAsia="Times New Roman" w:cs="Arial"/>
          <w:vertAlign w:val="superscript"/>
        </w:rPr>
        <w:t>128</w:t>
      </w:r>
      <w:r w:rsidR="00A5532D" w:rsidRPr="00C3553B">
        <w:rPr>
          <w:lang w:val="en-US"/>
        </w:rPr>
        <w:fldChar w:fldCharType="end"/>
      </w:r>
      <w:r w:rsidR="00C62652" w:rsidRPr="00C3553B">
        <w:rPr>
          <w:lang w:val="en-US"/>
        </w:rPr>
        <w:t xml:space="preserve"> </w:t>
      </w:r>
      <w:r w:rsidR="00944963" w:rsidRPr="00C3553B">
        <w:rPr>
          <w:lang w:val="en-US"/>
        </w:rPr>
        <w:t>In the current results, the resistance decreased as much as 13 times</w:t>
      </w:r>
      <w:r w:rsidR="002050DC">
        <w:rPr>
          <w:lang w:val="en-US"/>
        </w:rPr>
        <w:t xml:space="preserve">, from 41.1 to 3.17 </w:t>
      </w:r>
      <w:r w:rsidR="002050DC">
        <w:rPr>
          <w:rFonts w:cs="Arial"/>
          <w:lang w:val="en-US"/>
        </w:rPr>
        <w:t>Ω</w:t>
      </w:r>
      <w:r w:rsidR="002050DC">
        <w:rPr>
          <w:lang w:val="en-US"/>
        </w:rPr>
        <w:t>,</w:t>
      </w:r>
      <w:r w:rsidR="00944963" w:rsidRPr="00C3553B">
        <w:rPr>
          <w:lang w:val="en-US"/>
        </w:rPr>
        <w:t xml:space="preserve"> with increasing RH level. </w:t>
      </w:r>
    </w:p>
    <w:p w14:paraId="6AA4FCD8" w14:textId="577729EE" w:rsidR="00944963" w:rsidRPr="00C3553B" w:rsidRDefault="00944963" w:rsidP="00DE4136">
      <w:pPr>
        <w:keepNext/>
        <w:ind w:firstLine="426"/>
        <w:rPr>
          <w:lang w:val="en-US"/>
        </w:rPr>
      </w:pPr>
      <w:r w:rsidRPr="00C3553B">
        <w:rPr>
          <w:lang w:val="en-US"/>
        </w:rPr>
        <w:t xml:space="preserve">The magnitude of </w:t>
      </w:r>
      <w:r w:rsidR="00E5703E">
        <w:rPr>
          <w:lang w:val="en-US"/>
        </w:rPr>
        <w:t xml:space="preserve">the distributed resistance – </w:t>
      </w:r>
      <w:proofErr w:type="spellStart"/>
      <w:r w:rsidRPr="00C3553B">
        <w:rPr>
          <w:lang w:val="en-US"/>
        </w:rPr>
        <w:t>W</w:t>
      </w:r>
      <w:r w:rsidRPr="00C3553B">
        <w:rPr>
          <w:vertAlign w:val="subscript"/>
          <w:lang w:val="en-US"/>
        </w:rPr>
        <w:t>r</w:t>
      </w:r>
      <w:proofErr w:type="spellEnd"/>
      <w:r w:rsidRPr="00C3553B">
        <w:rPr>
          <w:lang w:val="en-US"/>
        </w:rPr>
        <w:t xml:space="preserve"> </w:t>
      </w:r>
      <w:r w:rsidR="00E5703E">
        <w:rPr>
          <w:lang w:val="en-US"/>
        </w:rPr>
        <w:t xml:space="preserve">– </w:t>
      </w:r>
      <w:r w:rsidRPr="00C3553B">
        <w:rPr>
          <w:lang w:val="en-US"/>
        </w:rPr>
        <w:t xml:space="preserve">was equal in the RH levels </w:t>
      </w:r>
      <w:r w:rsidR="00AA17C7" w:rsidRPr="00C3553B">
        <w:rPr>
          <w:lang w:val="en-US"/>
        </w:rPr>
        <w:t>of 75 and 100%, while it increased 10-fold</w:t>
      </w:r>
      <w:r w:rsidR="002050DC">
        <w:rPr>
          <w:lang w:val="en-US"/>
        </w:rPr>
        <w:t>, from 1.90 to 21.2</w:t>
      </w:r>
      <w:r w:rsidR="00E5703E">
        <w:rPr>
          <w:lang w:val="en-US"/>
        </w:rPr>
        <w:t xml:space="preserve"> </w:t>
      </w:r>
      <w:r w:rsidR="00E5703E">
        <w:rPr>
          <w:rFonts w:cs="Arial"/>
          <w:lang w:val="en-US"/>
        </w:rPr>
        <w:t>Ω</w:t>
      </w:r>
      <w:r w:rsidR="002050DC">
        <w:rPr>
          <w:lang w:val="en-US"/>
        </w:rPr>
        <w:t>,</w:t>
      </w:r>
      <w:r w:rsidR="00AA17C7" w:rsidRPr="00C3553B">
        <w:rPr>
          <w:lang w:val="en-US"/>
        </w:rPr>
        <w:t xml:space="preserve"> in the dry environment, as given in </w:t>
      </w:r>
      <w:r w:rsidR="00AA17C7" w:rsidRPr="00C3553B">
        <w:rPr>
          <w:lang w:val="en-US"/>
        </w:rPr>
        <w:fldChar w:fldCharType="begin"/>
      </w:r>
      <w:r w:rsidR="00AA17C7" w:rsidRPr="00C3553B">
        <w:rPr>
          <w:lang w:val="en-US"/>
        </w:rPr>
        <w:instrText xml:space="preserve"> REF _Ref372135980 \h </w:instrText>
      </w:r>
      <w:r w:rsidR="00AA17C7" w:rsidRPr="00C3553B">
        <w:rPr>
          <w:lang w:val="en-US"/>
        </w:rPr>
      </w:r>
      <w:r w:rsidR="00AA17C7" w:rsidRPr="00C3553B">
        <w:rPr>
          <w:lang w:val="en-US"/>
        </w:rPr>
        <w:fldChar w:fldCharType="separate"/>
      </w:r>
      <w:ins w:id="1176" w:author="Indrek Must" w:date="2014-04-28T12:48:00Z">
        <w:r w:rsidR="00BB74C6" w:rsidRPr="00C3553B">
          <w:rPr>
            <w:lang w:val="en-US"/>
          </w:rPr>
          <w:t xml:space="preserve">Figure </w:t>
        </w:r>
        <w:r w:rsidR="00BB74C6">
          <w:rPr>
            <w:noProof/>
            <w:lang w:val="en-US"/>
          </w:rPr>
          <w:t>24</w:t>
        </w:r>
      </w:ins>
      <w:del w:id="1177" w:author="Indrek Must" w:date="2014-04-28T12:48:00Z">
        <w:r w:rsidR="00C522BB" w:rsidRPr="00C3553B" w:rsidDel="00BB74C6">
          <w:rPr>
            <w:lang w:val="en-US"/>
          </w:rPr>
          <w:delText xml:space="preserve">Figure </w:delText>
        </w:r>
        <w:r w:rsidR="00C522BB" w:rsidDel="00BB74C6">
          <w:rPr>
            <w:noProof/>
            <w:lang w:val="en-US"/>
          </w:rPr>
          <w:delText>23</w:delText>
        </w:r>
      </w:del>
      <w:r w:rsidR="00AA17C7" w:rsidRPr="00C3553B">
        <w:rPr>
          <w:lang w:val="en-US"/>
        </w:rPr>
        <w:fldChar w:fldCharType="end"/>
      </w:r>
      <w:del w:id="1178" w:author="Indrek Must" w:date="2014-04-28T19:11:00Z">
        <w:r w:rsidR="00AA17C7" w:rsidRPr="00C3553B" w:rsidDel="00607977">
          <w:rPr>
            <w:lang w:val="en-US"/>
          </w:rPr>
          <w:delText>E</w:delText>
        </w:r>
      </w:del>
      <w:ins w:id="1179" w:author="Indrek Must" w:date="2014-04-28T19:11:00Z">
        <w:r w:rsidR="00607977">
          <w:rPr>
            <w:lang w:val="en-US"/>
          </w:rPr>
          <w:t>D</w:t>
        </w:r>
      </w:ins>
      <w:r w:rsidR="00AA17C7" w:rsidRPr="00C3553B">
        <w:rPr>
          <w:lang w:val="en-US"/>
        </w:rPr>
        <w:t xml:space="preserve">. This emphasizes </w:t>
      </w:r>
      <w:r w:rsidR="00E5703E">
        <w:rPr>
          <w:lang w:val="en-US"/>
        </w:rPr>
        <w:t>a</w:t>
      </w:r>
      <w:r w:rsidR="00E5703E" w:rsidRPr="00C3553B">
        <w:rPr>
          <w:lang w:val="en-US"/>
        </w:rPr>
        <w:t xml:space="preserve"> </w:t>
      </w:r>
      <w:r w:rsidR="00AA17C7" w:rsidRPr="00C3553B">
        <w:rPr>
          <w:lang w:val="en-US"/>
        </w:rPr>
        <w:t>significantly constrained ionic mobility in the dry environment.</w:t>
      </w:r>
    </w:p>
    <w:p w14:paraId="6F136218" w14:textId="3B1F096C" w:rsidR="00AA17C7" w:rsidRPr="00C3553B" w:rsidRDefault="00AA17C7" w:rsidP="00DE4136">
      <w:pPr>
        <w:keepNext/>
        <w:ind w:firstLine="426"/>
        <w:rPr>
          <w:lang w:val="en-US"/>
        </w:rPr>
      </w:pPr>
      <w:r w:rsidRPr="00C3553B">
        <w:rPr>
          <w:lang w:val="en-US"/>
        </w:rPr>
        <w:t>The exponent of distributed CPE in the double-layer (equal to 2*</w:t>
      </w:r>
      <w:proofErr w:type="spellStart"/>
      <w:proofErr w:type="gramStart"/>
      <w:r w:rsidRPr="00C3553B">
        <w:rPr>
          <w:lang w:val="en-US"/>
        </w:rPr>
        <w:t>W</w:t>
      </w:r>
      <w:r w:rsidRPr="00C3553B">
        <w:rPr>
          <w:vertAlign w:val="subscript"/>
          <w:lang w:val="en-US"/>
        </w:rPr>
        <w:t>p</w:t>
      </w:r>
      <w:proofErr w:type="spellEnd"/>
      <w:proofErr w:type="gramEnd"/>
      <w:r w:rsidRPr="00C3553B">
        <w:rPr>
          <w:lang w:val="en-US"/>
        </w:rPr>
        <w:t xml:space="preserve">)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ins w:id="1180" w:author="Indrek Must" w:date="2014-04-28T12:48:00Z">
        <w:r w:rsidR="00BB74C6" w:rsidRPr="00C3553B">
          <w:rPr>
            <w:lang w:val="en-US"/>
          </w:rPr>
          <w:t xml:space="preserve">Figure </w:t>
        </w:r>
        <w:r w:rsidR="00BB74C6">
          <w:rPr>
            <w:noProof/>
            <w:lang w:val="en-US"/>
          </w:rPr>
          <w:t>24</w:t>
        </w:r>
      </w:ins>
      <w:del w:id="1181" w:author="Indrek Must" w:date="2014-04-28T12:48:00Z">
        <w:r w:rsidR="00C522BB" w:rsidRPr="00C3553B" w:rsidDel="00BB74C6">
          <w:rPr>
            <w:lang w:val="en-US"/>
          </w:rPr>
          <w:delText xml:space="preserve">Figure </w:delText>
        </w:r>
        <w:r w:rsidR="00C522BB" w:rsidDel="00BB74C6">
          <w:rPr>
            <w:noProof/>
            <w:lang w:val="en-US"/>
          </w:rPr>
          <w:delText>23</w:delText>
        </w:r>
      </w:del>
      <w:r w:rsidRPr="00C3553B">
        <w:rPr>
          <w:lang w:val="en-US"/>
        </w:rPr>
        <w:fldChar w:fldCharType="end"/>
      </w:r>
      <w:del w:id="1182" w:author="Indrek Must" w:date="2014-04-28T19:12:00Z">
        <w:r w:rsidRPr="00C3553B" w:rsidDel="00607977">
          <w:rPr>
            <w:lang w:val="en-US"/>
          </w:rPr>
          <w:delText>G</w:delText>
        </w:r>
      </w:del>
      <w:ins w:id="1183" w:author="Indrek Must" w:date="2014-04-28T19:14:00Z">
        <w:r w:rsidR="00607977">
          <w:rPr>
            <w:lang w:val="en-US"/>
          </w:rPr>
          <w:t>F</w:t>
        </w:r>
      </w:ins>
      <w:r w:rsidRPr="00C3553B">
        <w:rPr>
          <w:lang w:val="en-US"/>
        </w:rPr>
        <w:t xml:space="preserve"> was in the range of 0.91…0.95 in all of the RHs except in the most hydrated condition. Therefore, the </w:t>
      </w:r>
      <w:r w:rsidR="00123B9C">
        <w:rPr>
          <w:lang w:val="en-US"/>
        </w:rPr>
        <w:t>carbon-electrolyte</w:t>
      </w:r>
      <w:r w:rsidRPr="00C3553B">
        <w:rPr>
          <w:lang w:val="en-US"/>
        </w:rPr>
        <w:t xml:space="preserve"> </w:t>
      </w:r>
      <w:r w:rsidR="00123B9C">
        <w:rPr>
          <w:lang w:val="en-US"/>
        </w:rPr>
        <w:t xml:space="preserve">boundary is </w:t>
      </w:r>
      <w:r w:rsidR="00522017" w:rsidRPr="00C3553B">
        <w:rPr>
          <w:lang w:val="en-US"/>
        </w:rPr>
        <w:t xml:space="preserve">capacitive </w:t>
      </w:r>
      <w:r w:rsidR="00123B9C">
        <w:rPr>
          <w:lang w:val="en-US"/>
        </w:rPr>
        <w:t xml:space="preserve">in </w:t>
      </w:r>
      <w:r w:rsidR="00522017" w:rsidRPr="00C3553B">
        <w:rPr>
          <w:lang w:val="en-US"/>
        </w:rPr>
        <w:t>nature, with</w:t>
      </w:r>
      <w:r w:rsidR="00123B9C">
        <w:rPr>
          <w:lang w:val="en-US"/>
        </w:rPr>
        <w:t xml:space="preserve"> a slight</w:t>
      </w:r>
      <w:r w:rsidR="00522017" w:rsidRPr="00C3553B">
        <w:rPr>
          <w:lang w:val="en-US"/>
        </w:rPr>
        <w:t xml:space="preserve"> deviation from </w:t>
      </w:r>
      <w:r w:rsidR="00123B9C">
        <w:rPr>
          <w:lang w:val="en-US"/>
        </w:rPr>
        <w:t xml:space="preserve">an </w:t>
      </w:r>
      <w:r w:rsidR="00522017" w:rsidRPr="00C3553B">
        <w:rPr>
          <w:lang w:val="en-US"/>
        </w:rPr>
        <w:t>ideal capacitor</w:t>
      </w:r>
      <w:r w:rsidR="00123B9C">
        <w:rPr>
          <w:lang w:val="en-US"/>
        </w:rPr>
        <w:t xml:space="preserve"> (where 2*</w:t>
      </w:r>
      <w:proofErr w:type="spellStart"/>
      <w:proofErr w:type="gramStart"/>
      <w:r w:rsidR="00123B9C">
        <w:rPr>
          <w:lang w:val="en-US"/>
        </w:rPr>
        <w:t>W</w:t>
      </w:r>
      <w:r w:rsidR="00123B9C" w:rsidRPr="00123B9C">
        <w:rPr>
          <w:vertAlign w:val="subscript"/>
          <w:lang w:val="en-US"/>
        </w:rPr>
        <w:t>p</w:t>
      </w:r>
      <w:proofErr w:type="spellEnd"/>
      <w:proofErr w:type="gramEnd"/>
      <w:r w:rsidR="00123B9C">
        <w:rPr>
          <w:lang w:val="en-US"/>
        </w:rPr>
        <w:t xml:space="preserve"> = 1)</w:t>
      </w:r>
      <w:r w:rsidR="00522017" w:rsidRPr="00C3553B">
        <w:rPr>
          <w:lang w:val="en-US"/>
        </w:rPr>
        <w:t>.</w:t>
      </w:r>
      <w:r w:rsidRPr="00C3553B">
        <w:rPr>
          <w:lang w:val="en-US"/>
        </w:rPr>
        <w:t xml:space="preserve"> </w:t>
      </w:r>
    </w:p>
    <w:p w14:paraId="737E6998" w14:textId="79A83D7A" w:rsidR="00AA17C7" w:rsidRPr="00C3553B" w:rsidRDefault="00522017" w:rsidP="00DE4136">
      <w:pPr>
        <w:keepNext/>
        <w:ind w:firstLine="426"/>
        <w:rPr>
          <w:lang w:val="en-US"/>
        </w:rPr>
      </w:pPr>
      <w:r w:rsidRPr="00C3553B">
        <w:rPr>
          <w:lang w:val="en-US"/>
        </w:rPr>
        <w:t xml:space="preserve">The contact impedance has effect only at high (&gt;25 Hz) frequencies, as the CPE is shorted by a low-ohm (1-5 </w:t>
      </w:r>
      <w:r w:rsidRPr="00C3553B">
        <w:rPr>
          <w:rFonts w:cs="Arial"/>
          <w:lang w:val="en-US"/>
        </w:rPr>
        <w:t>Ω</w:t>
      </w:r>
      <w:r w:rsidRPr="00C3553B">
        <w:rPr>
          <w:lang w:val="en-US"/>
        </w:rPr>
        <w:t xml:space="preserve"> accord</w:t>
      </w:r>
      <w:r w:rsidR="00D460B0">
        <w:rPr>
          <w:lang w:val="en-US"/>
        </w:rPr>
        <w:t>i</w:t>
      </w:r>
      <w:r w:rsidRPr="00C3553B">
        <w:rPr>
          <w:lang w:val="en-US"/>
        </w:rPr>
        <w:t xml:space="preserve">ng to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ins w:id="1184" w:author="Indrek Must" w:date="2014-04-28T12:48:00Z">
        <w:r w:rsidR="00BB74C6" w:rsidRPr="00C3553B">
          <w:rPr>
            <w:lang w:val="en-US"/>
          </w:rPr>
          <w:t xml:space="preserve">Figure </w:t>
        </w:r>
        <w:r w:rsidR="00BB74C6">
          <w:rPr>
            <w:noProof/>
            <w:lang w:val="en-US"/>
          </w:rPr>
          <w:t>24</w:t>
        </w:r>
      </w:ins>
      <w:del w:id="1185" w:author="Indrek Must" w:date="2014-04-28T12:48:00Z">
        <w:r w:rsidR="00C522BB" w:rsidRPr="00C3553B" w:rsidDel="00BB74C6">
          <w:rPr>
            <w:lang w:val="en-US"/>
          </w:rPr>
          <w:delText xml:space="preserve">Figure </w:delText>
        </w:r>
        <w:r w:rsidR="00C522BB" w:rsidDel="00BB74C6">
          <w:rPr>
            <w:noProof/>
            <w:lang w:val="en-US"/>
          </w:rPr>
          <w:delText>23</w:delText>
        </w:r>
      </w:del>
      <w:r w:rsidRPr="00C3553B">
        <w:rPr>
          <w:lang w:val="en-US"/>
        </w:rPr>
        <w:fldChar w:fldCharType="end"/>
      </w:r>
      <w:del w:id="1186" w:author="Indrek Must" w:date="2014-04-28T19:14:00Z">
        <w:r w:rsidRPr="00C3553B" w:rsidDel="00607977">
          <w:rPr>
            <w:lang w:val="en-US"/>
          </w:rPr>
          <w:delText>D</w:delText>
        </w:r>
      </w:del>
      <w:ins w:id="1187" w:author="Indrek Must" w:date="2014-04-28T19:14:00Z">
        <w:r w:rsidR="00607977">
          <w:rPr>
            <w:lang w:val="en-US"/>
          </w:rPr>
          <w:t>C</w:t>
        </w:r>
      </w:ins>
      <w:r w:rsidRPr="00C3553B">
        <w:rPr>
          <w:lang w:val="en-US"/>
        </w:rPr>
        <w:t xml:space="preserve">) resistance at lower frequencies.  Also, the contact impedance is significant </w:t>
      </w:r>
      <w:r w:rsidR="002060CF" w:rsidRPr="00C3553B">
        <w:rPr>
          <w:lang w:val="en-US"/>
        </w:rPr>
        <w:t xml:space="preserve">in </w:t>
      </w:r>
      <w:r w:rsidRPr="00C3553B">
        <w:rPr>
          <w:lang w:val="en-US"/>
        </w:rPr>
        <w:t>dry environment</w:t>
      </w:r>
      <w:r w:rsidR="002060CF" w:rsidRPr="00C3553B">
        <w:rPr>
          <w:lang w:val="en-US"/>
        </w:rPr>
        <w:t xml:space="preserve">, as the magnitude of </w:t>
      </w:r>
      <w:proofErr w:type="spellStart"/>
      <w:r w:rsidR="002060CF" w:rsidRPr="00C3553B">
        <w:rPr>
          <w:lang w:val="en-US"/>
        </w:rPr>
        <w:t>CPE</w:t>
      </w:r>
      <w:r w:rsidR="002060CF" w:rsidRPr="00C3553B">
        <w:rPr>
          <w:vertAlign w:val="subscript"/>
          <w:lang w:val="en-US"/>
        </w:rPr>
        <w:t>p</w:t>
      </w:r>
      <w:proofErr w:type="spellEnd"/>
      <w:r w:rsidR="002060CF" w:rsidRPr="00C3553B">
        <w:rPr>
          <w:lang w:val="en-US"/>
        </w:rPr>
        <w:t>-T drops 4.4 times with increased RH</w:t>
      </w:r>
      <w:ins w:id="1188" w:author="Indrek Must" w:date="2014-04-28T19:17:00Z">
        <w:r w:rsidR="007274EA">
          <w:rPr>
            <w:lang w:val="en-US"/>
          </w:rPr>
          <w:t xml:space="preserve">, according to </w:t>
        </w:r>
        <w:r w:rsidR="007274EA" w:rsidRPr="00C3553B">
          <w:rPr>
            <w:lang w:val="en-US"/>
          </w:rPr>
          <w:fldChar w:fldCharType="begin"/>
        </w:r>
        <w:r w:rsidR="007274EA" w:rsidRPr="00C3553B">
          <w:rPr>
            <w:lang w:val="en-US"/>
          </w:rPr>
          <w:instrText xml:space="preserve"> REF _Ref372135980 \h </w:instrText>
        </w:r>
        <w:r w:rsidR="007274EA" w:rsidRPr="00C3553B">
          <w:rPr>
            <w:lang w:val="en-US"/>
          </w:rPr>
        </w:r>
        <w:r w:rsidR="007274EA" w:rsidRPr="00C3553B">
          <w:rPr>
            <w:lang w:val="en-US"/>
          </w:rPr>
          <w:fldChar w:fldCharType="separate"/>
        </w:r>
        <w:r w:rsidR="007274EA" w:rsidRPr="00C3553B">
          <w:rPr>
            <w:lang w:val="en-US"/>
          </w:rPr>
          <w:t xml:space="preserve">Figure </w:t>
        </w:r>
        <w:r w:rsidR="007274EA">
          <w:rPr>
            <w:noProof/>
            <w:lang w:val="en-US"/>
          </w:rPr>
          <w:t>24</w:t>
        </w:r>
        <w:r w:rsidR="007274EA" w:rsidRPr="00C3553B">
          <w:rPr>
            <w:lang w:val="en-US"/>
          </w:rPr>
          <w:fldChar w:fldCharType="end"/>
        </w:r>
        <w:r w:rsidR="007274EA">
          <w:rPr>
            <w:lang w:val="en-US"/>
          </w:rPr>
          <w:t>E</w:t>
        </w:r>
      </w:ins>
      <w:r w:rsidR="002060CF" w:rsidRPr="00C3553B">
        <w:rPr>
          <w:lang w:val="en-US"/>
        </w:rPr>
        <w:t xml:space="preserve">. In addition, the </w:t>
      </w:r>
      <w:proofErr w:type="spellStart"/>
      <w:r w:rsidR="002060CF" w:rsidRPr="00C3553B">
        <w:rPr>
          <w:lang w:val="en-US"/>
        </w:rPr>
        <w:t>CPE</w:t>
      </w:r>
      <w:r w:rsidR="002060CF" w:rsidRPr="00C3553B">
        <w:rPr>
          <w:vertAlign w:val="subscript"/>
          <w:lang w:val="en-US"/>
        </w:rPr>
        <w:t>p</w:t>
      </w:r>
      <w:proofErr w:type="spellEnd"/>
      <w:r w:rsidR="002060CF" w:rsidRPr="00C3553B">
        <w:rPr>
          <w:lang w:val="en-US"/>
        </w:rPr>
        <w:t>-P is equal to 0.53 at the lowest RH (</w:t>
      </w:r>
      <w:r w:rsidR="002060CF" w:rsidRPr="00C3553B">
        <w:rPr>
          <w:lang w:val="en-US"/>
        </w:rPr>
        <w:fldChar w:fldCharType="begin"/>
      </w:r>
      <w:r w:rsidR="002060CF" w:rsidRPr="00C3553B">
        <w:rPr>
          <w:lang w:val="en-US"/>
        </w:rPr>
        <w:instrText xml:space="preserve"> REF _Ref372135980 \h </w:instrText>
      </w:r>
      <w:r w:rsidR="002060CF" w:rsidRPr="00C3553B">
        <w:rPr>
          <w:lang w:val="en-US"/>
        </w:rPr>
      </w:r>
      <w:r w:rsidR="002060CF" w:rsidRPr="00C3553B">
        <w:rPr>
          <w:lang w:val="en-US"/>
        </w:rPr>
        <w:fldChar w:fldCharType="separate"/>
      </w:r>
      <w:ins w:id="1189" w:author="Indrek Must" w:date="2014-04-28T12:48:00Z">
        <w:r w:rsidR="00BB74C6" w:rsidRPr="00C3553B">
          <w:rPr>
            <w:lang w:val="en-US"/>
          </w:rPr>
          <w:t xml:space="preserve">Figure </w:t>
        </w:r>
        <w:r w:rsidR="00BB74C6">
          <w:rPr>
            <w:noProof/>
            <w:lang w:val="en-US"/>
          </w:rPr>
          <w:t>24</w:t>
        </w:r>
      </w:ins>
      <w:del w:id="1190" w:author="Indrek Must" w:date="2014-04-28T12:48:00Z">
        <w:r w:rsidR="00C522BB" w:rsidRPr="00C3553B" w:rsidDel="00BB74C6">
          <w:rPr>
            <w:lang w:val="en-US"/>
          </w:rPr>
          <w:delText xml:space="preserve">Figure </w:delText>
        </w:r>
        <w:r w:rsidR="00C522BB" w:rsidDel="00BB74C6">
          <w:rPr>
            <w:noProof/>
            <w:lang w:val="en-US"/>
          </w:rPr>
          <w:delText>23</w:delText>
        </w:r>
      </w:del>
      <w:r w:rsidR="002060CF" w:rsidRPr="00C3553B">
        <w:rPr>
          <w:lang w:val="en-US"/>
        </w:rPr>
        <w:fldChar w:fldCharType="end"/>
      </w:r>
      <w:del w:id="1191" w:author="Indrek Must" w:date="2014-04-28T19:14:00Z">
        <w:r w:rsidR="002060CF" w:rsidRPr="00C3553B" w:rsidDel="00607977">
          <w:rPr>
            <w:lang w:val="en-US"/>
          </w:rPr>
          <w:delText>G</w:delText>
        </w:r>
      </w:del>
      <w:ins w:id="1192" w:author="Indrek Must" w:date="2014-04-28T19:14:00Z">
        <w:r w:rsidR="00607977">
          <w:rPr>
            <w:lang w:val="en-US"/>
          </w:rPr>
          <w:t>F</w:t>
        </w:r>
      </w:ins>
      <w:r w:rsidR="002060CF" w:rsidRPr="00C3553B">
        <w:rPr>
          <w:lang w:val="en-US"/>
        </w:rPr>
        <w:t xml:space="preserve">), which refers that in addition to electronic current, there is also a significant amount of ionic current between the different parts of a single electrode. </w:t>
      </w:r>
    </w:p>
    <w:p w14:paraId="745EFA22" w14:textId="2DC19C8F" w:rsidR="00DE4136" w:rsidRPr="00C3553B" w:rsidRDefault="00DE4136" w:rsidP="00E5703E">
      <w:pPr>
        <w:keepNext/>
        <w:ind w:firstLine="0"/>
        <w:rPr>
          <w:lang w:val="en-US"/>
        </w:rPr>
      </w:pPr>
      <w:del w:id="1193" w:author="Indrek Must" w:date="2014-04-28T19:10:00Z">
        <w:r w:rsidRPr="00C3553B" w:rsidDel="00065C28">
          <w:rPr>
            <w:noProof/>
            <w:lang w:val="en-US"/>
          </w:rPr>
          <w:lastRenderedPageBreak/>
          <w:drawing>
            <wp:inline distT="0" distB="0" distL="0" distR="0" wp14:anchorId="5C12C037" wp14:editId="193D1302">
              <wp:extent cx="5760720" cy="289865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tif"/>
                      <pic:cNvPicPr/>
                    </pic:nvPicPr>
                    <pic:blipFill>
                      <a:blip r:embed="rId31">
                        <a:extLst>
                          <a:ext uri="{28A0092B-C50C-407E-A947-70E740481C1C}">
                            <a14:useLocalDpi xmlns:a14="http://schemas.microsoft.com/office/drawing/2010/main" val="0"/>
                          </a:ext>
                        </a:extLst>
                      </a:blip>
                      <a:stretch>
                        <a:fillRect/>
                      </a:stretch>
                    </pic:blipFill>
                    <pic:spPr>
                      <a:xfrm>
                        <a:off x="0" y="0"/>
                        <a:ext cx="5760720" cy="2898659"/>
                      </a:xfrm>
                      <a:prstGeom prst="rect">
                        <a:avLst/>
                      </a:prstGeom>
                    </pic:spPr>
                  </pic:pic>
                </a:graphicData>
              </a:graphic>
            </wp:inline>
          </w:drawing>
        </w:r>
      </w:del>
      <w:ins w:id="1194" w:author="Indrek Must" w:date="2014-04-28T19:13:00Z">
        <w:r w:rsidR="00607977">
          <w:rPr>
            <w:noProof/>
            <w:lang w:val="en-US"/>
          </w:rPr>
          <w:drawing>
            <wp:inline distT="0" distB="0" distL="0" distR="0" wp14:anchorId="779FF1FD" wp14:editId="4E136128">
              <wp:extent cx="4572000" cy="495604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e_fit.tif"/>
                      <pic:cNvPicPr/>
                    </pic:nvPicPr>
                    <pic:blipFill>
                      <a:blip r:embed="rId32">
                        <a:extLst>
                          <a:ext uri="{28A0092B-C50C-407E-A947-70E740481C1C}">
                            <a14:useLocalDpi xmlns:a14="http://schemas.microsoft.com/office/drawing/2010/main" val="0"/>
                          </a:ext>
                        </a:extLst>
                      </a:blip>
                      <a:stretch>
                        <a:fillRect/>
                      </a:stretch>
                    </pic:blipFill>
                    <pic:spPr>
                      <a:xfrm>
                        <a:off x="0" y="0"/>
                        <a:ext cx="4572000" cy="4956048"/>
                      </a:xfrm>
                      <a:prstGeom prst="rect">
                        <a:avLst/>
                      </a:prstGeom>
                    </pic:spPr>
                  </pic:pic>
                </a:graphicData>
              </a:graphic>
            </wp:inline>
          </w:drawing>
        </w:r>
      </w:ins>
    </w:p>
    <w:p w14:paraId="7AAED605" w14:textId="0ACD6B54" w:rsidR="00DE4136" w:rsidRPr="00CC163D" w:rsidRDefault="00DE4136" w:rsidP="00DE4136">
      <w:pPr>
        <w:pStyle w:val="Caption"/>
        <w:rPr>
          <w:rFonts w:cs="Arial"/>
          <w:lang w:val="en-US"/>
        </w:rPr>
      </w:pPr>
      <w:bookmarkStart w:id="1195" w:name="_Ref372135980"/>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24</w:t>
      </w:r>
      <w:r w:rsidR="008C24EC" w:rsidRPr="00C3553B">
        <w:rPr>
          <w:noProof/>
          <w:lang w:val="en-US"/>
        </w:rPr>
        <w:fldChar w:fldCharType="end"/>
      </w:r>
      <w:bookmarkEnd w:id="1195"/>
      <w:r w:rsidR="00CC3B9A" w:rsidRPr="00C3553B">
        <w:rPr>
          <w:noProof/>
          <w:lang w:val="en-US"/>
        </w:rPr>
        <w:t xml:space="preserve"> </w:t>
      </w:r>
      <w:del w:id="1196" w:author="Indrek Must" w:date="2014-04-28T19:10:00Z">
        <w:r w:rsidR="00CC3B9A" w:rsidRPr="00C3553B" w:rsidDel="00065C28">
          <w:rPr>
            <w:noProof/>
            <w:lang w:val="en-US"/>
          </w:rPr>
          <w:delText xml:space="preserve">(A) The equivalent circuit used in the modeling of the </w:delText>
        </w:r>
        <w:r w:rsidR="000A38C6" w:rsidDel="00065C28">
          <w:rPr>
            <w:noProof/>
            <w:lang w:val="en-US"/>
          </w:rPr>
          <w:delText>IEAP</w:delText>
        </w:r>
        <w:r w:rsidR="00CC3B9A" w:rsidRPr="00C3553B" w:rsidDel="00065C28">
          <w:rPr>
            <w:noProof/>
            <w:lang w:val="en-US"/>
          </w:rPr>
          <w:delText xml:space="preserve"> laminate. </w:delText>
        </w:r>
      </w:del>
      <w:r w:rsidR="00CC3B9A" w:rsidRPr="00C3553B">
        <w:rPr>
          <w:noProof/>
          <w:lang w:val="en-US"/>
        </w:rPr>
        <w:t>(</w:t>
      </w:r>
      <w:del w:id="1197" w:author="Indrek Must" w:date="2014-04-28T19:10:00Z">
        <w:r w:rsidR="00CC3B9A" w:rsidRPr="00C3553B" w:rsidDel="00065C28">
          <w:rPr>
            <w:noProof/>
            <w:lang w:val="en-US"/>
          </w:rPr>
          <w:delText>B</w:delText>
        </w:r>
      </w:del>
      <w:ins w:id="1198" w:author="Indrek Must" w:date="2014-04-28T19:10:00Z">
        <w:r w:rsidR="00065C28">
          <w:rPr>
            <w:noProof/>
            <w:lang w:val="en-US"/>
          </w:rPr>
          <w:t>A</w:t>
        </w:r>
      </w:ins>
      <w:r w:rsidR="00CC3B9A" w:rsidRPr="00C3553B">
        <w:rPr>
          <w:noProof/>
          <w:lang w:val="en-US"/>
        </w:rPr>
        <w:t>) Nyquist plots of impedance with the fitted curves. (</w:t>
      </w:r>
      <w:del w:id="1199" w:author="Indrek Must" w:date="2014-04-28T19:10:00Z">
        <w:r w:rsidR="00CC3B9A" w:rsidRPr="00C3553B" w:rsidDel="00065C28">
          <w:rPr>
            <w:noProof/>
            <w:lang w:val="en-US"/>
          </w:rPr>
          <w:delText>C</w:delText>
        </w:r>
      </w:del>
      <w:ins w:id="1200" w:author="Indrek Must" w:date="2014-04-28T19:10:00Z">
        <w:r w:rsidR="00065C28">
          <w:rPr>
            <w:noProof/>
            <w:lang w:val="en-US"/>
          </w:rPr>
          <w:t>B</w:t>
        </w:r>
      </w:ins>
      <w:r w:rsidR="00CC3B9A" w:rsidRPr="00C3553B">
        <w:rPr>
          <w:noProof/>
          <w:lang w:val="en-US"/>
        </w:rPr>
        <w:t>-</w:t>
      </w:r>
      <w:del w:id="1201" w:author="Indrek Must" w:date="2014-04-28T19:10:00Z">
        <w:r w:rsidR="00CC3B9A" w:rsidRPr="00C3553B" w:rsidDel="00065C28">
          <w:rPr>
            <w:noProof/>
            <w:lang w:val="en-US"/>
          </w:rPr>
          <w:delText>G</w:delText>
        </w:r>
      </w:del>
      <w:ins w:id="1202" w:author="Indrek Must" w:date="2014-04-28T19:10:00Z">
        <w:r w:rsidR="00065C28">
          <w:rPr>
            <w:noProof/>
            <w:lang w:val="en-US"/>
          </w:rPr>
          <w:t>F</w:t>
        </w:r>
      </w:ins>
      <w:r w:rsidR="00CC3B9A" w:rsidRPr="00C3553B">
        <w:rPr>
          <w:noProof/>
          <w:lang w:val="en-US"/>
        </w:rPr>
        <w:t>) Best fit parameters of equivalent circuit at different RH levels. (</w:t>
      </w:r>
      <w:ins w:id="1203" w:author="Indrek Must" w:date="2014-04-28T19:11:00Z">
        <w:r w:rsidR="00607977">
          <w:rPr>
            <w:noProof/>
            <w:lang w:val="en-US"/>
          </w:rPr>
          <w:t>G</w:t>
        </w:r>
      </w:ins>
      <w:del w:id="1204" w:author="Indrek Must" w:date="2014-04-28T19:11:00Z">
        <w:r w:rsidR="00CC3B9A" w:rsidRPr="00C3553B" w:rsidDel="00607977">
          <w:rPr>
            <w:noProof/>
            <w:lang w:val="en-US"/>
          </w:rPr>
          <w:delText>H</w:delText>
        </w:r>
      </w:del>
      <w:r w:rsidR="00CC3B9A" w:rsidRPr="00C3553B">
        <w:rPr>
          <w:noProof/>
          <w:lang w:val="en-US"/>
        </w:rPr>
        <w:t>) Characteristic frequency ωt at different RH levels.</w:t>
      </w:r>
    </w:p>
    <w:p w14:paraId="2262479A" w14:textId="4AFFF627" w:rsidR="00CA2D90" w:rsidRPr="00CC163D" w:rsidRDefault="00F51DF5" w:rsidP="00CA2D90">
      <w:pPr>
        <w:rPr>
          <w:lang w:val="en-US"/>
        </w:rPr>
      </w:pPr>
      <w:r w:rsidRPr="00CC163D">
        <w:rPr>
          <w:rFonts w:cs="Arial"/>
          <w:lang w:val="en-US"/>
        </w:rPr>
        <w:t xml:space="preserve">The impedance measurements results suggest that it is possible to measure the RH value over the laminate by registering impedance. In </w:t>
      </w:r>
      <w:r w:rsidRPr="00C3553B">
        <w:rPr>
          <w:rFonts w:cs="Arial"/>
          <w:lang w:val="en-US"/>
        </w:rPr>
        <w:fldChar w:fldCharType="begin"/>
      </w:r>
      <w:r w:rsidRPr="00CC163D">
        <w:rPr>
          <w:rFonts w:cs="Arial"/>
          <w:lang w:val="en-US"/>
        </w:rPr>
        <w:instrText xml:space="preserve"> REF _Ref372567620 \h </w:instrText>
      </w:r>
      <w:r w:rsidRPr="00C3553B">
        <w:rPr>
          <w:rFonts w:cs="Arial"/>
          <w:lang w:val="en-US"/>
        </w:rPr>
      </w:r>
      <w:r w:rsidRPr="00C3553B">
        <w:rPr>
          <w:rFonts w:cs="Arial"/>
          <w:lang w:val="en-US"/>
        </w:rPr>
        <w:fldChar w:fldCharType="separate"/>
      </w:r>
      <w:ins w:id="1205" w:author="Indrek Must" w:date="2014-04-28T12:48:00Z">
        <w:r w:rsidR="00BB74C6" w:rsidRPr="00C3553B">
          <w:rPr>
            <w:lang w:val="en-US"/>
          </w:rPr>
          <w:t xml:space="preserve">Figure </w:t>
        </w:r>
        <w:r w:rsidR="00BB74C6">
          <w:rPr>
            <w:noProof/>
            <w:lang w:val="en-US"/>
          </w:rPr>
          <w:t>25</w:t>
        </w:r>
      </w:ins>
      <w:del w:id="1206" w:author="Indrek Must" w:date="2014-04-28T12:48:00Z">
        <w:r w:rsidR="00C522BB" w:rsidRPr="00C3553B" w:rsidDel="00BB74C6">
          <w:rPr>
            <w:lang w:val="en-US"/>
          </w:rPr>
          <w:delText xml:space="preserve">Figure </w:delText>
        </w:r>
        <w:r w:rsidR="00C522BB" w:rsidDel="00BB74C6">
          <w:rPr>
            <w:noProof/>
            <w:lang w:val="en-US"/>
          </w:rPr>
          <w:delText>24</w:delText>
        </w:r>
      </w:del>
      <w:r w:rsidRPr="00C3553B">
        <w:rPr>
          <w:rFonts w:cs="Arial"/>
          <w:lang w:val="en-US"/>
        </w:rPr>
        <w:fldChar w:fldCharType="end"/>
      </w:r>
      <w:r w:rsidRPr="00CC163D">
        <w:rPr>
          <w:rFonts w:cs="Arial"/>
          <w:lang w:val="en-US"/>
        </w:rPr>
        <w:t xml:space="preserve">, the possibility of measuring RH value by registering </w:t>
      </w:r>
      <w:del w:id="1207" w:author="Indrek Must" w:date="2014-04-28T19:19:00Z">
        <w:r w:rsidRPr="00CC163D" w:rsidDel="007274EA">
          <w:rPr>
            <w:rFonts w:cs="Arial"/>
            <w:lang w:val="en-US"/>
          </w:rPr>
          <w:delText xml:space="preserve">the </w:delText>
        </w:r>
      </w:del>
      <w:r w:rsidRPr="00CC163D">
        <w:rPr>
          <w:rFonts w:cs="Arial"/>
          <w:lang w:val="en-US"/>
        </w:rPr>
        <w:t xml:space="preserve">phase difference between applied voltage and measured current is demonstrated. The phase change is </w:t>
      </w:r>
      <w:del w:id="1208" w:author="Indrek Must" w:date="2014-04-28T19:19:00Z">
        <w:r w:rsidRPr="00CC163D" w:rsidDel="007274EA">
          <w:rPr>
            <w:rFonts w:cs="Arial"/>
            <w:lang w:val="en-US"/>
          </w:rPr>
          <w:delText xml:space="preserve">approximately </w:delText>
        </w:r>
      </w:del>
      <w:r w:rsidRPr="00CC163D">
        <w:rPr>
          <w:rFonts w:cs="Arial"/>
          <w:lang w:val="en-US"/>
        </w:rPr>
        <w:t>linear</w:t>
      </w:r>
      <w:ins w:id="1209" w:author="Indrek Must" w:date="2014-04-28T19:19:00Z">
        <w:r w:rsidR="007274EA">
          <w:rPr>
            <w:rFonts w:cs="Arial"/>
            <w:lang w:val="en-US"/>
          </w:rPr>
          <w:t xml:space="preserve"> at RH values &gt;23%</w:t>
        </w:r>
      </w:ins>
      <w:del w:id="1210" w:author="Indrek Must" w:date="2014-04-28T19:19:00Z">
        <w:r w:rsidRPr="00CC163D" w:rsidDel="007274EA">
          <w:rPr>
            <w:rFonts w:cs="Arial"/>
            <w:lang w:val="en-US"/>
          </w:rPr>
          <w:delText>,</w:delText>
        </w:r>
      </w:del>
      <w:ins w:id="1211" w:author="Indrek Must" w:date="2014-04-28T19:19:00Z">
        <w:r w:rsidR="007274EA">
          <w:rPr>
            <w:rFonts w:cs="Arial"/>
            <w:lang w:val="en-US"/>
          </w:rPr>
          <w:t>.</w:t>
        </w:r>
      </w:ins>
      <w:r w:rsidRPr="00CC163D">
        <w:rPr>
          <w:rFonts w:cs="Arial"/>
          <w:lang w:val="en-US"/>
        </w:rPr>
        <w:t xml:space="preserve"> </w:t>
      </w:r>
      <w:del w:id="1212" w:author="Indrek Must" w:date="2014-04-28T19:19:00Z">
        <w:r w:rsidRPr="00CC163D" w:rsidDel="007274EA">
          <w:rPr>
            <w:rFonts w:cs="Arial"/>
            <w:lang w:val="en-US"/>
          </w:rPr>
          <w:delText>and m</w:delText>
        </w:r>
      </w:del>
      <w:ins w:id="1213" w:author="Indrek Must" w:date="2014-04-28T19:19:00Z">
        <w:r w:rsidR="007274EA">
          <w:rPr>
            <w:rFonts w:cs="Arial"/>
            <w:lang w:val="en-US"/>
          </w:rPr>
          <w:t>M</w:t>
        </w:r>
      </w:ins>
      <w:r w:rsidRPr="00CC163D">
        <w:rPr>
          <w:rFonts w:cs="Arial"/>
          <w:lang w:val="en-US"/>
        </w:rPr>
        <w:t>ore importantly, the magnitude of phase change is large, which enables measurements of the RH value with high accuracy. The measurement of the RH value by registering the impedance of the same material is advantageous, because the signal directly corresponds to the momentary humidity content of the laminate</w:t>
      </w:r>
      <w:r w:rsidR="00CA2D90" w:rsidRPr="00CC163D">
        <w:rPr>
          <w:rFonts w:cs="Arial"/>
          <w:lang w:val="en-US"/>
        </w:rPr>
        <w:t>, which can have a different transient course than the</w:t>
      </w:r>
      <w:r w:rsidR="00CA2D90" w:rsidRPr="00CC163D">
        <w:rPr>
          <w:lang w:val="en-US"/>
        </w:rPr>
        <w:t xml:space="preserve"> RH value measured using an additional humidity sensor based on a different active material with different sorption characteristics.</w:t>
      </w:r>
    </w:p>
    <w:p w14:paraId="0AED1646" w14:textId="0C091BD6" w:rsidR="00DE4136" w:rsidRPr="00C3553B" w:rsidRDefault="00CC3B9A" w:rsidP="00DE4136">
      <w:pPr>
        <w:keepNext/>
        <w:ind w:firstLine="426"/>
        <w:rPr>
          <w:lang w:val="en-US"/>
        </w:rPr>
      </w:pPr>
      <w:r w:rsidRPr="00C3553B">
        <w:rPr>
          <w:noProof/>
          <w:lang w:val="en-US"/>
        </w:rPr>
        <w:lastRenderedPageBreak/>
        <w:drawing>
          <wp:inline distT="0" distB="0" distL="0" distR="0" wp14:anchorId="547DA454" wp14:editId="27AC3C4A">
            <wp:extent cx="3648075" cy="221003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648075" cy="2210037"/>
                    </a:xfrm>
                    <a:prstGeom prst="rect">
                      <a:avLst/>
                    </a:prstGeom>
                  </pic:spPr>
                </pic:pic>
              </a:graphicData>
            </a:graphic>
          </wp:inline>
        </w:drawing>
      </w:r>
    </w:p>
    <w:p w14:paraId="4D09EA34" w14:textId="3959CDC6" w:rsidR="000B0EAB" w:rsidRPr="00C3553B" w:rsidRDefault="00DE4136" w:rsidP="000B0EAB">
      <w:pPr>
        <w:pStyle w:val="Caption"/>
        <w:rPr>
          <w:noProof/>
          <w:lang w:val="en-US"/>
        </w:rPr>
      </w:pPr>
      <w:bookmarkStart w:id="1214" w:name="_Ref372567620"/>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25</w:t>
      </w:r>
      <w:r w:rsidR="00C61709" w:rsidRPr="00C3553B">
        <w:rPr>
          <w:noProof/>
          <w:lang w:val="en-US"/>
        </w:rPr>
        <w:fldChar w:fldCharType="end"/>
      </w:r>
      <w:bookmarkEnd w:id="1214"/>
      <w:proofErr w:type="gramStart"/>
      <w:r w:rsidR="00CC3B9A" w:rsidRPr="00C3553B">
        <w:rPr>
          <w:noProof/>
          <w:lang w:val="en-US"/>
        </w:rPr>
        <w:t>.</w:t>
      </w:r>
      <w:proofErr w:type="gramEnd"/>
      <w:r w:rsidR="00CC3B9A" w:rsidRPr="00C3553B">
        <w:rPr>
          <w:noProof/>
          <w:lang w:val="en-US"/>
        </w:rPr>
        <w:t xml:space="preserve"> The extraction of the RH value by measuring the phase angle at 1 Hz.</w:t>
      </w:r>
    </w:p>
    <w:p w14:paraId="4CBF5EC8" w14:textId="77777777" w:rsidR="000B0EAB" w:rsidRPr="00C3553B" w:rsidRDefault="000B0EAB" w:rsidP="000B0EAB">
      <w:pPr>
        <w:pStyle w:val="Caption"/>
        <w:rPr>
          <w:noProof/>
          <w:lang w:val="en-US"/>
        </w:rPr>
      </w:pPr>
    </w:p>
    <w:p w14:paraId="5031CF55" w14:textId="265592B2" w:rsidR="0093474E" w:rsidRDefault="000B0EAB" w:rsidP="000B0EAB">
      <w:pPr>
        <w:rPr>
          <w:ins w:id="1215" w:author="Indrek Must" w:date="2014-04-28T19:21:00Z"/>
          <w:lang w:val="en-US"/>
        </w:rPr>
      </w:pPr>
      <w:del w:id="1216" w:author="Indrek Must" w:date="2014-04-28T19:22:00Z">
        <w:r w:rsidRPr="00CC163D" w:rsidDel="0093474E">
          <w:rPr>
            <w:lang w:val="en-US"/>
          </w:rPr>
          <w:delText>The a</w:delText>
        </w:r>
      </w:del>
      <w:ins w:id="1217" w:author="Indrek Must" w:date="2014-04-28T19:22:00Z">
        <w:r w:rsidR="0093474E">
          <w:rPr>
            <w:lang w:val="en-US"/>
          </w:rPr>
          <w:t>A</w:t>
        </w:r>
      </w:ins>
      <w:r w:rsidRPr="00CC163D">
        <w:rPr>
          <w:lang w:val="en-US"/>
        </w:rPr>
        <w:t xml:space="preserve">bsorbed water influences the electrical properties of the </w:t>
      </w:r>
      <w:ins w:id="1218" w:author="Indrek Must" w:date="2014-04-28T19:20:00Z">
        <w:r w:rsidR="007274EA">
          <w:rPr>
            <w:lang w:val="en-US"/>
          </w:rPr>
          <w:t xml:space="preserve">IEAP </w:t>
        </w:r>
      </w:ins>
      <w:r w:rsidRPr="00CC163D">
        <w:rPr>
          <w:lang w:val="en-US"/>
        </w:rPr>
        <w:t>laminate</w:t>
      </w:r>
      <w:ins w:id="1219" w:author="Indrek Must" w:date="2014-04-28T19:22:00Z">
        <w:r w:rsidR="0093474E">
          <w:rPr>
            <w:lang w:val="en-US"/>
          </w:rPr>
          <w:t>s</w:t>
        </w:r>
      </w:ins>
      <w:r w:rsidRPr="00CC163D">
        <w:rPr>
          <w:lang w:val="en-US"/>
        </w:rPr>
        <w:t xml:space="preserve"> and the RH level should therefore be considered</w:t>
      </w:r>
      <w:ins w:id="1220" w:author="Indrek Must" w:date="2014-04-28T19:21:00Z">
        <w:r w:rsidR="0093474E">
          <w:rPr>
            <w:lang w:val="en-US"/>
          </w:rPr>
          <w:t xml:space="preserve"> in development of applications for the</w:t>
        </w:r>
      </w:ins>
      <w:del w:id="1221" w:author="Indrek Must" w:date="2014-04-28T19:21:00Z">
        <w:r w:rsidRPr="00CC163D" w:rsidDel="0093474E">
          <w:rPr>
            <w:lang w:val="en-US"/>
          </w:rPr>
          <w:delText xml:space="preserve"> as an input parameter for control algorithms of the</w:delText>
        </w:r>
      </w:del>
      <w:r w:rsidRPr="00CC163D">
        <w:rPr>
          <w:lang w:val="en-US"/>
        </w:rPr>
        <w:t xml:space="preserve"> </w:t>
      </w:r>
      <w:r w:rsidR="000A38C6">
        <w:rPr>
          <w:lang w:val="en-US"/>
        </w:rPr>
        <w:t>IEAP</w:t>
      </w:r>
      <w:ins w:id="1222" w:author="Indrek Must" w:date="2014-04-28T19:20:00Z">
        <w:r w:rsidR="007274EA">
          <w:rPr>
            <w:lang w:val="en-US"/>
          </w:rPr>
          <w:t xml:space="preserve">s </w:t>
        </w:r>
      </w:ins>
      <w:ins w:id="1223" w:author="Indrek Must" w:date="2014-04-28T19:21:00Z">
        <w:r w:rsidR="0093474E">
          <w:rPr>
            <w:lang w:val="en-US"/>
          </w:rPr>
          <w:t xml:space="preserve">as actuator and a supercapacitor. Additionally, the </w:t>
        </w:r>
      </w:ins>
      <w:ins w:id="1224" w:author="Indrek Must" w:date="2014-04-28T19:22:00Z">
        <w:r w:rsidR="0093474E">
          <w:rPr>
            <w:lang w:val="en-US"/>
          </w:rPr>
          <w:t>humidity-</w:t>
        </w:r>
      </w:ins>
      <w:ins w:id="1225" w:author="Indrek Must" w:date="2014-04-28T19:21:00Z">
        <w:r w:rsidR="0093474E">
          <w:rPr>
            <w:lang w:val="en-US"/>
          </w:rPr>
          <w:t>sens</w:t>
        </w:r>
      </w:ins>
      <w:ins w:id="1226" w:author="Indrek Must" w:date="2014-04-28T19:22:00Z">
        <w:r w:rsidR="0093474E">
          <w:rPr>
            <w:lang w:val="en-US"/>
          </w:rPr>
          <w:t>ing</w:t>
        </w:r>
      </w:ins>
      <w:ins w:id="1227" w:author="Indrek Must" w:date="2014-04-28T19:21:00Z">
        <w:r w:rsidR="0093474E">
          <w:rPr>
            <w:lang w:val="en-US"/>
          </w:rPr>
          <w:t xml:space="preserve"> </w:t>
        </w:r>
      </w:ins>
      <w:ins w:id="1228" w:author="Indrek Must" w:date="2014-04-28T19:22:00Z">
        <w:r w:rsidR="0093474E">
          <w:rPr>
            <w:lang w:val="en-US"/>
          </w:rPr>
          <w:t xml:space="preserve">capability </w:t>
        </w:r>
      </w:ins>
      <w:ins w:id="1229" w:author="Indrek Must" w:date="2014-04-28T19:23:00Z">
        <w:r w:rsidR="0093474E">
          <w:rPr>
            <w:lang w:val="en-US"/>
          </w:rPr>
          <w:t xml:space="preserve">broadens the field of application of IEAPs, as the IEAP performing any other function in a device can additionally sense RH. </w:t>
        </w:r>
      </w:ins>
    </w:p>
    <w:p w14:paraId="21FAEA9E" w14:textId="21910ABB" w:rsidR="000B0EAB" w:rsidRPr="00CC163D" w:rsidDel="0093474E" w:rsidRDefault="000B0EAB" w:rsidP="000B0EAB">
      <w:pPr>
        <w:rPr>
          <w:del w:id="1230" w:author="Indrek Must" w:date="2014-04-28T19:22:00Z"/>
          <w:lang w:val="en-US"/>
        </w:rPr>
      </w:pPr>
      <w:del w:id="1231" w:author="Indrek Must" w:date="2014-04-28T19:22:00Z">
        <w:r w:rsidRPr="00CC163D" w:rsidDel="0093474E">
          <w:rPr>
            <w:lang w:val="en-US"/>
          </w:rPr>
          <w:delText xml:space="preserve"> actuators and the factor influencing the charge storage capacity of the </w:delText>
        </w:r>
        <w:r w:rsidR="000A38C6" w:rsidDel="0093474E">
          <w:rPr>
            <w:lang w:val="en-US"/>
          </w:rPr>
          <w:delText>IEAP</w:delText>
        </w:r>
        <w:r w:rsidRPr="00CC163D" w:rsidDel="0093474E">
          <w:rPr>
            <w:lang w:val="en-US"/>
          </w:rPr>
          <w:delText>s as flexible supercapacitors.</w:delText>
        </w:r>
      </w:del>
    </w:p>
    <w:p w14:paraId="61E646AB" w14:textId="24728B3B" w:rsidR="002B4251" w:rsidRPr="00C3553B" w:rsidRDefault="00720F88" w:rsidP="000B0EAB">
      <w:pPr>
        <w:rPr>
          <w:noProof/>
          <w:color w:val="C00000"/>
          <w:sz w:val="18"/>
          <w:szCs w:val="18"/>
          <w:lang w:val="en-US"/>
        </w:rPr>
      </w:pPr>
      <w:r w:rsidRPr="00CC163D">
        <w:rPr>
          <w:lang w:val="en-US"/>
        </w:rPr>
        <w:t>I</w:t>
      </w:r>
      <w:r w:rsidR="000B0EAB" w:rsidRPr="00CC163D">
        <w:rPr>
          <w:lang w:val="en-US"/>
        </w:rPr>
        <w:t xml:space="preserve">n addition to the electrical properties, </w:t>
      </w:r>
      <w:ins w:id="1232" w:author="Indrek Must" w:date="2014-04-28T19:24:00Z">
        <w:r w:rsidR="0093474E">
          <w:rPr>
            <w:lang w:val="en-US"/>
          </w:rPr>
          <w:t xml:space="preserve">it should be considered that </w:t>
        </w:r>
      </w:ins>
      <w:r w:rsidR="000B0EAB" w:rsidRPr="00CC163D">
        <w:rPr>
          <w:lang w:val="en-US"/>
        </w:rPr>
        <w:t xml:space="preserve">also mechanical properties of the </w:t>
      </w:r>
      <w:r w:rsidR="000A38C6">
        <w:rPr>
          <w:lang w:val="en-US"/>
        </w:rPr>
        <w:t>IEAP</w:t>
      </w:r>
      <w:r w:rsidR="000B0EAB" w:rsidRPr="00CC163D">
        <w:rPr>
          <w:lang w:val="en-US"/>
        </w:rPr>
        <w:t xml:space="preserve"> change considerably</w:t>
      </w:r>
      <w:ins w:id="1233" w:author="Indrek Must" w:date="2014-04-28T19:24:00Z">
        <w:r w:rsidR="0093474E">
          <w:rPr>
            <w:lang w:val="en-US"/>
          </w:rPr>
          <w:t xml:space="preserve"> in variable RH</w:t>
        </w:r>
      </w:ins>
      <w:r w:rsidR="000B0EAB" w:rsidRPr="00CC163D">
        <w:rPr>
          <w:lang w:val="en-US"/>
        </w:rPr>
        <w:t xml:space="preserve">. </w:t>
      </w:r>
      <w:r w:rsidR="00F0274F" w:rsidRPr="00CC163D">
        <w:rPr>
          <w:lang w:val="en-US"/>
        </w:rPr>
        <w:t>I</w:t>
      </w:r>
      <w:r w:rsidR="000B0EAB" w:rsidRPr="00CC163D">
        <w:rPr>
          <w:lang w:val="en-US"/>
        </w:rPr>
        <w:t xml:space="preserve">nvestigation of the relation between </w:t>
      </w:r>
      <w:r w:rsidR="00F0274F" w:rsidRPr="00CC163D">
        <w:rPr>
          <w:lang w:val="en-US"/>
        </w:rPr>
        <w:t xml:space="preserve">the </w:t>
      </w:r>
      <w:r w:rsidR="000B0EAB" w:rsidRPr="00CC163D">
        <w:rPr>
          <w:lang w:val="en-US"/>
        </w:rPr>
        <w:t xml:space="preserve">mechanical properties </w:t>
      </w:r>
      <w:r w:rsidR="00F0274F" w:rsidRPr="00CC163D">
        <w:rPr>
          <w:lang w:val="en-US"/>
        </w:rPr>
        <w:t>and the RH level is</w:t>
      </w:r>
      <w:r w:rsidR="00F54C51">
        <w:rPr>
          <w:lang w:val="en-US"/>
        </w:rPr>
        <w:t xml:space="preserve"> out of the scope of this work</w:t>
      </w:r>
      <w:r w:rsidR="00F0274F" w:rsidRPr="00CC163D">
        <w:rPr>
          <w:lang w:val="en-US"/>
        </w:rPr>
        <w:t>.</w:t>
      </w:r>
      <w:r w:rsidR="002B4251" w:rsidRPr="00C3553B">
        <w:rPr>
          <w:noProof/>
          <w:lang w:val="en-US"/>
        </w:rPr>
        <w:br w:type="page"/>
      </w:r>
    </w:p>
    <w:p w14:paraId="1D817291" w14:textId="5CF1ADC6" w:rsidR="00A37469" w:rsidRPr="00CC163D" w:rsidRDefault="00C2210B" w:rsidP="00500135">
      <w:pPr>
        <w:pStyle w:val="Heading1"/>
        <w:ind w:left="426" w:firstLine="426"/>
        <w:rPr>
          <w:lang w:val="en-US"/>
        </w:rPr>
      </w:pPr>
      <w:bookmarkStart w:id="1234" w:name="_Ref373345332"/>
      <w:bookmarkStart w:id="1235" w:name="_Ref373345335"/>
      <w:bookmarkStart w:id="1236" w:name="_Toc386452707"/>
      <w:r w:rsidRPr="00CC163D">
        <w:rPr>
          <w:lang w:val="en-US"/>
        </w:rPr>
        <w:lastRenderedPageBreak/>
        <w:t xml:space="preserve">An </w:t>
      </w:r>
      <w:r w:rsidR="000A38C6">
        <w:rPr>
          <w:lang w:val="en-US"/>
        </w:rPr>
        <w:t>IEAP</w:t>
      </w:r>
      <w:r w:rsidRPr="00CC163D">
        <w:rPr>
          <w:lang w:val="en-US"/>
        </w:rPr>
        <w:t xml:space="preserve"> as a h</w:t>
      </w:r>
      <w:r w:rsidR="00A37469" w:rsidRPr="00CC163D">
        <w:rPr>
          <w:lang w:val="en-US"/>
        </w:rPr>
        <w:t>umidity sensor</w:t>
      </w:r>
      <w:bookmarkEnd w:id="1234"/>
      <w:bookmarkEnd w:id="1235"/>
      <w:bookmarkEnd w:id="1236"/>
    </w:p>
    <w:p w14:paraId="2E26B614" w14:textId="1E23DB4F" w:rsidR="00634136" w:rsidRPr="00CC163D" w:rsidRDefault="00634136" w:rsidP="00634136">
      <w:pPr>
        <w:pStyle w:val="Heading2"/>
        <w:rPr>
          <w:lang w:val="en-US"/>
        </w:rPr>
      </w:pPr>
      <w:bookmarkStart w:id="1237" w:name="_Toc386452708"/>
      <w:r w:rsidRPr="00CC163D">
        <w:rPr>
          <w:lang w:val="en-US"/>
        </w:rPr>
        <w:t>Introduction</w:t>
      </w:r>
      <w:bookmarkEnd w:id="1237"/>
    </w:p>
    <w:p w14:paraId="7EDEEE9A" w14:textId="1D82211A" w:rsidR="004448F7" w:rsidRPr="00CC163D" w:rsidRDefault="00690C33" w:rsidP="002B4251">
      <w:pPr>
        <w:rPr>
          <w:lang w:val="en-US"/>
        </w:rPr>
      </w:pPr>
      <w:r w:rsidRPr="00CC163D">
        <w:rPr>
          <w:lang w:val="en-US"/>
        </w:rPr>
        <w:t xml:space="preserve">As demonstrated in </w:t>
      </w:r>
      <w:r w:rsidR="000B0EAB" w:rsidRPr="00CC163D">
        <w:rPr>
          <w:lang w:val="en-US"/>
        </w:rPr>
        <w:t xml:space="preserve">the </w:t>
      </w:r>
      <w:r w:rsidRPr="00CC163D">
        <w:rPr>
          <w:lang w:val="en-US"/>
        </w:rPr>
        <w:t xml:space="preserve">paragraph </w:t>
      </w:r>
      <w:r w:rsidRPr="00C3553B">
        <w:rPr>
          <w:lang w:val="en-US"/>
        </w:rPr>
        <w:fldChar w:fldCharType="begin"/>
      </w:r>
      <w:r w:rsidRPr="00CC163D">
        <w:rPr>
          <w:lang w:val="en-US"/>
        </w:rPr>
        <w:instrText xml:space="preserve"> REF _Ref372720887 \r \h </w:instrText>
      </w:r>
      <w:r w:rsidRPr="00C3553B">
        <w:rPr>
          <w:lang w:val="en-US"/>
        </w:rPr>
      </w:r>
      <w:r w:rsidRPr="00C3553B">
        <w:rPr>
          <w:lang w:val="en-US"/>
        </w:rPr>
        <w:fldChar w:fldCharType="separate"/>
      </w:r>
      <w:ins w:id="1238" w:author="Indrek Must" w:date="2014-04-28T12:48:00Z">
        <w:r w:rsidR="00BB74C6">
          <w:rPr>
            <w:lang w:val="en-US"/>
          </w:rPr>
          <w:t>7</w:t>
        </w:r>
      </w:ins>
      <w:del w:id="1239" w:author="Indrek Must" w:date="2014-04-28T12:48:00Z">
        <w:r w:rsidR="00C522BB" w:rsidDel="00BB74C6">
          <w:rPr>
            <w:lang w:val="en-US"/>
          </w:rPr>
          <w:delText>5</w:delText>
        </w:r>
      </w:del>
      <w:r w:rsidRPr="00C3553B">
        <w:rPr>
          <w:lang w:val="en-US"/>
        </w:rPr>
        <w:fldChar w:fldCharType="end"/>
      </w:r>
      <w:r w:rsidRPr="00CC163D">
        <w:rPr>
          <w:lang w:val="en-US"/>
        </w:rPr>
        <w:t xml:space="preserve">, the impedance of the </w:t>
      </w:r>
      <w:r w:rsidR="000A38C6">
        <w:rPr>
          <w:lang w:val="en-US"/>
        </w:rPr>
        <w:t>IEAP</w:t>
      </w:r>
      <w:r w:rsidR="000B0EAB" w:rsidRPr="00CC163D">
        <w:rPr>
          <w:lang w:val="en-US"/>
        </w:rPr>
        <w:t xml:space="preserve"> laminate</w:t>
      </w:r>
      <w:r w:rsidRPr="00CC163D">
        <w:rPr>
          <w:lang w:val="en-US"/>
        </w:rPr>
        <w:t xml:space="preserve"> is highly dependent on the ambient RH value</w:t>
      </w:r>
      <w:r w:rsidR="00954FBB">
        <w:rPr>
          <w:lang w:val="en-US"/>
        </w:rPr>
        <w:t>.</w:t>
      </w:r>
      <w:r w:rsidR="004448F7" w:rsidRPr="00CC163D">
        <w:rPr>
          <w:lang w:val="en-US"/>
        </w:rPr>
        <w:t xml:space="preserve"> It is possible to determine the RH value around the </w:t>
      </w:r>
      <w:r w:rsidR="000A38C6">
        <w:rPr>
          <w:lang w:val="en-US"/>
        </w:rPr>
        <w:t>IEAP</w:t>
      </w:r>
      <w:r w:rsidR="004448F7" w:rsidRPr="00CC163D">
        <w:rPr>
          <w:lang w:val="en-US"/>
        </w:rPr>
        <w:t xml:space="preserve"> laminate by measuring its electrical impedance.</w:t>
      </w:r>
      <w:r w:rsidR="000B0EAB" w:rsidRPr="00CC163D">
        <w:rPr>
          <w:lang w:val="en-US"/>
        </w:rPr>
        <w:t xml:space="preserve"> </w:t>
      </w:r>
      <w:r w:rsidR="004448F7" w:rsidRPr="00CC163D">
        <w:rPr>
          <w:lang w:val="en-US"/>
        </w:rPr>
        <w:t xml:space="preserve">This is an advantageous </w:t>
      </w:r>
      <w:r w:rsidR="000C6095" w:rsidRPr="00CC163D">
        <w:rPr>
          <w:lang w:val="en-US"/>
        </w:rPr>
        <w:t xml:space="preserve">and unique </w:t>
      </w:r>
      <w:r w:rsidR="004448F7" w:rsidRPr="00CC163D">
        <w:rPr>
          <w:lang w:val="en-US"/>
        </w:rPr>
        <w:t xml:space="preserve">additional feature for </w:t>
      </w:r>
      <w:r w:rsidR="000C6095" w:rsidRPr="00CC163D">
        <w:rPr>
          <w:lang w:val="en-US"/>
        </w:rPr>
        <w:t xml:space="preserve">the </w:t>
      </w:r>
      <w:r w:rsidR="000A38C6">
        <w:rPr>
          <w:lang w:val="en-US"/>
        </w:rPr>
        <w:t>IEAP</w:t>
      </w:r>
      <w:r w:rsidR="000C6095" w:rsidRPr="00CC163D">
        <w:rPr>
          <w:lang w:val="en-US"/>
        </w:rPr>
        <w:t>s</w:t>
      </w:r>
      <w:r w:rsidR="004448F7" w:rsidRPr="00CC163D">
        <w:rPr>
          <w:lang w:val="en-US"/>
        </w:rPr>
        <w:t xml:space="preserve"> primarily engaged either as an actuator or a supercapacitor, but the use of such laminate primarily as an impedance-based humidity sensor is</w:t>
      </w:r>
      <w:r w:rsidR="002D5710" w:rsidRPr="00CC163D">
        <w:rPr>
          <w:lang w:val="en-US"/>
        </w:rPr>
        <w:t xml:space="preserve"> </w:t>
      </w:r>
      <w:r w:rsidR="004448F7" w:rsidRPr="00CC163D">
        <w:rPr>
          <w:lang w:val="en-US"/>
        </w:rPr>
        <w:t xml:space="preserve">impractical due to </w:t>
      </w:r>
      <w:r w:rsidR="000C6095" w:rsidRPr="00CC163D">
        <w:rPr>
          <w:lang w:val="en-US"/>
        </w:rPr>
        <w:t xml:space="preserve">the </w:t>
      </w:r>
      <w:r w:rsidR="004448F7" w:rsidRPr="00CC163D">
        <w:rPr>
          <w:lang w:val="en-US"/>
        </w:rPr>
        <w:t xml:space="preserve">relative complexity of the three-layered </w:t>
      </w:r>
      <w:r w:rsidR="000C6095" w:rsidRPr="00CC163D">
        <w:rPr>
          <w:lang w:val="en-US"/>
        </w:rPr>
        <w:t>laminate</w:t>
      </w:r>
      <w:r w:rsidR="004448F7" w:rsidRPr="00CC163D">
        <w:rPr>
          <w:lang w:val="en-US"/>
        </w:rPr>
        <w:t xml:space="preserve"> and </w:t>
      </w:r>
      <w:r w:rsidR="000C6095" w:rsidRPr="00CC163D">
        <w:rPr>
          <w:lang w:val="en-US"/>
        </w:rPr>
        <w:t>a wide choice of highly</w:t>
      </w:r>
      <w:r w:rsidR="002D5710" w:rsidRPr="00CC163D">
        <w:rPr>
          <w:lang w:val="en-US"/>
        </w:rPr>
        <w:t>-</w:t>
      </w:r>
      <w:r w:rsidR="000C6095" w:rsidRPr="00CC163D">
        <w:rPr>
          <w:lang w:val="en-US"/>
        </w:rPr>
        <w:t>developed competitive (</w:t>
      </w:r>
      <w:r w:rsidR="000C6095" w:rsidRPr="00CC163D">
        <w:rPr>
          <w:i/>
          <w:lang w:val="en-US"/>
        </w:rPr>
        <w:t>e.g.</w:t>
      </w:r>
      <w:r w:rsidR="000C6095" w:rsidRPr="00CC163D">
        <w:rPr>
          <w:lang w:val="en-US"/>
        </w:rPr>
        <w:t xml:space="preserve"> resistive, capacitive, or quartz crystal microbalance-based) humidity sensor technologies.</w:t>
      </w:r>
    </w:p>
    <w:p w14:paraId="23BD5928" w14:textId="697A6058" w:rsidR="006442D4" w:rsidRPr="00CC163D" w:rsidRDefault="000C6095" w:rsidP="002B4251">
      <w:pPr>
        <w:rPr>
          <w:lang w:val="en-US"/>
        </w:rPr>
      </w:pPr>
      <w:r w:rsidRPr="00CC163D">
        <w:rPr>
          <w:lang w:val="en-US"/>
        </w:rPr>
        <w:t xml:space="preserve">In addition to the </w:t>
      </w:r>
      <w:r w:rsidR="002D5710" w:rsidRPr="00CC163D">
        <w:rPr>
          <w:lang w:val="en-US"/>
        </w:rPr>
        <w:t xml:space="preserve">change in </w:t>
      </w:r>
      <w:r w:rsidRPr="00CC163D">
        <w:rPr>
          <w:lang w:val="en-US"/>
        </w:rPr>
        <w:t xml:space="preserve">impedance, </w:t>
      </w:r>
      <w:r w:rsidR="002D5710" w:rsidRPr="00CC163D">
        <w:rPr>
          <w:lang w:val="en-US"/>
        </w:rPr>
        <w:t xml:space="preserve">which is an expected result in case of an </w:t>
      </w:r>
      <w:r w:rsidR="000A38C6">
        <w:rPr>
          <w:lang w:val="en-US"/>
        </w:rPr>
        <w:t>IEAP</w:t>
      </w:r>
      <w:r w:rsidR="002D5710" w:rsidRPr="00CC163D">
        <w:rPr>
          <w:lang w:val="en-US"/>
        </w:rPr>
        <w:t xml:space="preserve"> as a highly hygroscopic material, </w:t>
      </w:r>
      <w:r w:rsidRPr="00CC163D">
        <w:rPr>
          <w:lang w:val="en-US"/>
        </w:rPr>
        <w:t xml:space="preserve">the humidity-sensitivity of the </w:t>
      </w:r>
      <w:r w:rsidR="000A38C6">
        <w:rPr>
          <w:lang w:val="en-US"/>
        </w:rPr>
        <w:t>IEAP</w:t>
      </w:r>
      <w:r w:rsidRPr="00CC163D">
        <w:rPr>
          <w:lang w:val="en-US"/>
        </w:rPr>
        <w:t xml:space="preserve"> laminate </w:t>
      </w:r>
      <w:r w:rsidR="00720F88" w:rsidRPr="00CC163D">
        <w:rPr>
          <w:lang w:val="en-US"/>
        </w:rPr>
        <w:t>has been found to concurrently express itself</w:t>
      </w:r>
      <w:r w:rsidRPr="00CC163D">
        <w:rPr>
          <w:lang w:val="en-US"/>
        </w:rPr>
        <w:t xml:space="preserve"> in an additional way, which is not predicted </w:t>
      </w:r>
      <w:r w:rsidR="002D5710" w:rsidRPr="00CC163D">
        <w:rPr>
          <w:lang w:val="en-US"/>
        </w:rPr>
        <w:t>from</w:t>
      </w:r>
      <w:r w:rsidRPr="00CC163D">
        <w:rPr>
          <w:lang w:val="en-US"/>
        </w:rPr>
        <w:t xml:space="preserve"> the prior comprehension over the</w:t>
      </w:r>
      <w:r w:rsidR="002D5710" w:rsidRPr="00CC163D">
        <w:rPr>
          <w:lang w:val="en-US"/>
        </w:rPr>
        <w:t xml:space="preserve"> </w:t>
      </w:r>
      <w:r w:rsidR="000A38C6">
        <w:rPr>
          <w:lang w:val="en-US"/>
        </w:rPr>
        <w:t>IEAP</w:t>
      </w:r>
      <w:r w:rsidR="002D5710" w:rsidRPr="00CC163D">
        <w:rPr>
          <w:lang w:val="en-US"/>
        </w:rPr>
        <w:t xml:space="preserve"> laminates. </w:t>
      </w:r>
      <w:r w:rsidR="006442D4" w:rsidRPr="00CC163D">
        <w:rPr>
          <w:lang w:val="en-US"/>
        </w:rPr>
        <w:t xml:space="preserve">The newly found sensing phenomenon </w:t>
      </w:r>
      <w:r w:rsidR="00720F88" w:rsidRPr="00CC163D">
        <w:rPr>
          <w:lang w:val="en-US"/>
        </w:rPr>
        <w:t>reveals itself</w:t>
      </w:r>
      <w:r w:rsidR="006442D4" w:rsidRPr="00CC163D">
        <w:rPr>
          <w:lang w:val="en-US"/>
        </w:rPr>
        <w:t xml:space="preserve"> in the formation of voltage and electric current between the </w:t>
      </w:r>
      <w:r w:rsidR="000A38C6">
        <w:rPr>
          <w:lang w:val="en-US"/>
        </w:rPr>
        <w:t>IEAP</w:t>
      </w:r>
      <w:r w:rsidR="00720F88" w:rsidRPr="00CC163D">
        <w:rPr>
          <w:lang w:val="en-US"/>
        </w:rPr>
        <w:t xml:space="preserve"> </w:t>
      </w:r>
      <w:r w:rsidR="006442D4" w:rsidRPr="00CC163D">
        <w:rPr>
          <w:lang w:val="en-US"/>
        </w:rPr>
        <w:t>electrodes</w:t>
      </w:r>
      <w:r w:rsidR="00954FBB">
        <w:rPr>
          <w:lang w:val="en-US"/>
        </w:rPr>
        <w:t>,</w:t>
      </w:r>
      <w:r w:rsidR="006442D4" w:rsidRPr="00CC163D">
        <w:rPr>
          <w:lang w:val="en-US"/>
        </w:rPr>
        <w:t xml:space="preserve"> </w:t>
      </w:r>
      <w:r w:rsidR="00954FBB">
        <w:rPr>
          <w:lang w:val="en-US"/>
        </w:rPr>
        <w:t>when</w:t>
      </w:r>
      <w:r w:rsidR="00954FBB" w:rsidRPr="00CC163D">
        <w:rPr>
          <w:lang w:val="en-US"/>
        </w:rPr>
        <w:t xml:space="preserve"> </w:t>
      </w:r>
      <w:r w:rsidR="006442D4" w:rsidRPr="00CC163D">
        <w:rPr>
          <w:lang w:val="en-US"/>
        </w:rPr>
        <w:t xml:space="preserve">the opposite </w:t>
      </w:r>
      <w:r w:rsidR="00720F88" w:rsidRPr="00CC163D">
        <w:rPr>
          <w:lang w:val="en-US"/>
        </w:rPr>
        <w:t>electrodes</w:t>
      </w:r>
      <w:r w:rsidR="006442D4" w:rsidRPr="00CC163D">
        <w:rPr>
          <w:lang w:val="en-US"/>
        </w:rPr>
        <w:t xml:space="preserve"> of </w:t>
      </w:r>
      <w:r w:rsidR="00954FBB">
        <w:rPr>
          <w:lang w:val="en-US"/>
        </w:rPr>
        <w:t>an</w:t>
      </w:r>
      <w:r w:rsidR="00954FBB" w:rsidRPr="00CC163D">
        <w:rPr>
          <w:lang w:val="en-US"/>
        </w:rPr>
        <w:t xml:space="preserve"> </w:t>
      </w:r>
      <w:r w:rsidR="000A38C6">
        <w:rPr>
          <w:lang w:val="en-US"/>
        </w:rPr>
        <w:t>IEAP</w:t>
      </w:r>
      <w:r w:rsidR="006442D4" w:rsidRPr="00CC163D">
        <w:rPr>
          <w:lang w:val="en-US"/>
        </w:rPr>
        <w:t xml:space="preserve"> laminate are exposed to the environments with </w:t>
      </w:r>
      <w:r w:rsidR="000324A1" w:rsidRPr="00CC163D">
        <w:rPr>
          <w:lang w:val="en-US"/>
        </w:rPr>
        <w:t>different</w:t>
      </w:r>
      <w:r w:rsidR="006442D4" w:rsidRPr="00CC163D">
        <w:rPr>
          <w:lang w:val="en-US"/>
        </w:rPr>
        <w:t xml:space="preserve"> RH levels.</w:t>
      </w:r>
      <w:r w:rsidR="000E2B06" w:rsidRPr="00CC163D">
        <w:rPr>
          <w:lang w:val="en-US"/>
        </w:rPr>
        <w:t xml:space="preserve"> In other words, a humidity gradient across the </w:t>
      </w:r>
      <w:r w:rsidR="000A38C6">
        <w:rPr>
          <w:lang w:val="en-US"/>
        </w:rPr>
        <w:t>IEAP</w:t>
      </w:r>
      <w:r w:rsidR="000E2B06" w:rsidRPr="00CC163D">
        <w:rPr>
          <w:lang w:val="en-US"/>
        </w:rPr>
        <w:t xml:space="preserve"> results in the formation of </w:t>
      </w:r>
      <w:r w:rsidR="00954FBB">
        <w:rPr>
          <w:lang w:val="en-US"/>
        </w:rPr>
        <w:t xml:space="preserve">a </w:t>
      </w:r>
      <w:r w:rsidR="00720F88" w:rsidRPr="00CC163D">
        <w:rPr>
          <w:lang w:val="en-US"/>
        </w:rPr>
        <w:t xml:space="preserve">macroscopic </w:t>
      </w:r>
      <w:r w:rsidR="000324A1" w:rsidRPr="00CC163D">
        <w:rPr>
          <w:lang w:val="en-US"/>
        </w:rPr>
        <w:t>electric charge.</w:t>
      </w:r>
      <w:r w:rsidR="002E536A" w:rsidRPr="00CC163D">
        <w:rPr>
          <w:lang w:val="en-US"/>
        </w:rPr>
        <w:t xml:space="preserve"> Concurrently, also volumetric effects arise; </w:t>
      </w:r>
      <w:r w:rsidR="002E536A" w:rsidRPr="00CC163D">
        <w:rPr>
          <w:i/>
          <w:lang w:val="en-US"/>
        </w:rPr>
        <w:t>i.e.</w:t>
      </w:r>
      <w:r w:rsidR="002E536A" w:rsidRPr="00CC163D">
        <w:rPr>
          <w:lang w:val="en-US"/>
        </w:rPr>
        <w:t xml:space="preserve"> the side of laminate exposed to a higher RH expands and the cantilevered laminate bends towards </w:t>
      </w:r>
      <w:r w:rsidR="00954FBB">
        <w:rPr>
          <w:lang w:val="en-US"/>
        </w:rPr>
        <w:t xml:space="preserve">the </w:t>
      </w:r>
      <w:r w:rsidR="002E536A" w:rsidRPr="00CC163D">
        <w:rPr>
          <w:lang w:val="en-US"/>
        </w:rPr>
        <w:t xml:space="preserve">drier environment. The bipartite response of the </w:t>
      </w:r>
      <w:r w:rsidR="000A38C6">
        <w:rPr>
          <w:lang w:val="en-US"/>
        </w:rPr>
        <w:t>IEAP</w:t>
      </w:r>
      <w:r w:rsidR="002E536A" w:rsidRPr="00CC163D">
        <w:rPr>
          <w:lang w:val="en-US"/>
        </w:rPr>
        <w:t xml:space="preserve"> laminate is </w:t>
      </w:r>
      <w:r w:rsidR="00E5703E">
        <w:rPr>
          <w:lang w:val="en-US"/>
        </w:rPr>
        <w:t>demonstrated</w:t>
      </w:r>
      <w:r w:rsidR="00E5703E" w:rsidRPr="00CC163D">
        <w:rPr>
          <w:lang w:val="en-US"/>
        </w:rPr>
        <w:t xml:space="preserve"> </w:t>
      </w:r>
      <w:r w:rsidR="002E536A" w:rsidRPr="00CC163D">
        <w:rPr>
          <w:lang w:val="en-US"/>
        </w:rPr>
        <w:t xml:space="preserve">in </w:t>
      </w:r>
      <w:r w:rsidR="002E536A" w:rsidRPr="00C3553B">
        <w:rPr>
          <w:lang w:val="en-US"/>
        </w:rPr>
        <w:fldChar w:fldCharType="begin"/>
      </w:r>
      <w:r w:rsidR="002E536A" w:rsidRPr="00CC163D">
        <w:rPr>
          <w:lang w:val="en-US"/>
        </w:rPr>
        <w:instrText xml:space="preserve"> REF _Ref372902912 \h </w:instrText>
      </w:r>
      <w:r w:rsidR="002E536A" w:rsidRPr="00C3553B">
        <w:rPr>
          <w:lang w:val="en-US"/>
        </w:rPr>
      </w:r>
      <w:r w:rsidR="002E536A" w:rsidRPr="00C3553B">
        <w:rPr>
          <w:lang w:val="en-US"/>
        </w:rPr>
        <w:fldChar w:fldCharType="separate"/>
      </w:r>
      <w:ins w:id="1240" w:author="Indrek Must" w:date="2014-04-28T12:48:00Z">
        <w:r w:rsidR="00BB74C6" w:rsidRPr="00C3553B">
          <w:rPr>
            <w:lang w:val="en-US"/>
          </w:rPr>
          <w:t xml:space="preserve">Figure </w:t>
        </w:r>
        <w:r w:rsidR="00BB74C6">
          <w:rPr>
            <w:noProof/>
            <w:lang w:val="en-US"/>
          </w:rPr>
          <w:t>26</w:t>
        </w:r>
      </w:ins>
      <w:del w:id="1241" w:author="Indrek Must" w:date="2014-04-28T12:48:00Z">
        <w:r w:rsidR="00C522BB" w:rsidRPr="00C3553B" w:rsidDel="00BB74C6">
          <w:rPr>
            <w:lang w:val="en-US"/>
          </w:rPr>
          <w:delText xml:space="preserve">Figure </w:delText>
        </w:r>
        <w:r w:rsidR="00C522BB" w:rsidDel="00BB74C6">
          <w:rPr>
            <w:noProof/>
            <w:lang w:val="en-US"/>
          </w:rPr>
          <w:delText>25</w:delText>
        </w:r>
      </w:del>
      <w:r w:rsidR="002E536A" w:rsidRPr="00C3553B">
        <w:rPr>
          <w:lang w:val="en-US"/>
        </w:rPr>
        <w:fldChar w:fldCharType="end"/>
      </w:r>
      <w:r w:rsidR="002E536A" w:rsidRPr="00CC163D">
        <w:rPr>
          <w:lang w:val="en-US"/>
        </w:rPr>
        <w:t>.</w:t>
      </w:r>
    </w:p>
    <w:p w14:paraId="3CC2C243" w14:textId="77777777" w:rsidR="002E536A" w:rsidRPr="00C3553B" w:rsidRDefault="002E536A" w:rsidP="002E536A">
      <w:pPr>
        <w:keepNext/>
        <w:rPr>
          <w:lang w:val="en-US"/>
        </w:rPr>
      </w:pPr>
      <w:r w:rsidRPr="00C3553B">
        <w:rPr>
          <w:noProof/>
          <w:lang w:val="en-US"/>
        </w:rPr>
        <w:drawing>
          <wp:inline distT="0" distB="0" distL="0" distR="0" wp14:anchorId="426DC629" wp14:editId="56B42B3D">
            <wp:extent cx="3433314" cy="223276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35576" cy="2234235"/>
                    </a:xfrm>
                    <a:prstGeom prst="rect">
                      <a:avLst/>
                    </a:prstGeom>
                    <a:noFill/>
                    <a:ln>
                      <a:noFill/>
                    </a:ln>
                  </pic:spPr>
                </pic:pic>
              </a:graphicData>
            </a:graphic>
          </wp:inline>
        </w:drawing>
      </w:r>
    </w:p>
    <w:p w14:paraId="1D6636ED" w14:textId="38ADD2F2" w:rsidR="002E536A" w:rsidRPr="00CC163D" w:rsidRDefault="002E536A" w:rsidP="002E536A">
      <w:pPr>
        <w:pStyle w:val="Caption"/>
        <w:rPr>
          <w:lang w:val="en-US"/>
        </w:rPr>
      </w:pPr>
      <w:bookmarkStart w:id="1242" w:name="_Ref372902912"/>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26</w:t>
      </w:r>
      <w:r w:rsidR="00C61709" w:rsidRPr="00C3553B">
        <w:rPr>
          <w:noProof/>
          <w:lang w:val="en-US"/>
        </w:rPr>
        <w:fldChar w:fldCharType="end"/>
      </w:r>
      <w:bookmarkEnd w:id="1242"/>
      <w:proofErr w:type="gramStart"/>
      <w:r w:rsidR="002560A6">
        <w:rPr>
          <w:noProof/>
          <w:lang w:val="en-US"/>
        </w:rPr>
        <w:t>.</w:t>
      </w:r>
      <w:proofErr w:type="gramEnd"/>
      <w:r w:rsidR="002560A6">
        <w:rPr>
          <w:noProof/>
          <w:lang w:val="en-US"/>
        </w:rPr>
        <w:t xml:space="preserve"> Demonstration of the humidity response of a cantilevered piece of IEAP Type I.</w:t>
      </w:r>
    </w:p>
    <w:p w14:paraId="6B6BA6D6" w14:textId="77777777" w:rsidR="00C17E88" w:rsidRPr="00CC163D" w:rsidRDefault="00C17E88" w:rsidP="00983E4F">
      <w:pPr>
        <w:rPr>
          <w:lang w:val="en-US"/>
        </w:rPr>
      </w:pPr>
    </w:p>
    <w:p w14:paraId="14770FC0" w14:textId="1F31D1BA" w:rsidR="00983E4F" w:rsidRPr="00CC163D" w:rsidRDefault="00983E4F" w:rsidP="00983E4F">
      <w:pPr>
        <w:rPr>
          <w:lang w:val="en-US"/>
        </w:rPr>
      </w:pPr>
    </w:p>
    <w:p w14:paraId="2D96EBE7" w14:textId="3E45B07C" w:rsidR="00634136" w:rsidRPr="00CC163D" w:rsidRDefault="00634136" w:rsidP="00634136">
      <w:pPr>
        <w:pStyle w:val="Heading2"/>
        <w:rPr>
          <w:lang w:val="en-US"/>
        </w:rPr>
      </w:pPr>
      <w:bookmarkStart w:id="1243" w:name="_Ref373842028"/>
      <w:bookmarkStart w:id="1244" w:name="_Toc386452709"/>
      <w:r w:rsidRPr="00CC163D">
        <w:rPr>
          <w:lang w:val="en-US"/>
        </w:rPr>
        <w:t>Experimental</w:t>
      </w:r>
      <w:bookmarkEnd w:id="1243"/>
      <w:bookmarkEnd w:id="1244"/>
    </w:p>
    <w:p w14:paraId="640EFD29" w14:textId="0E83F7B5" w:rsidR="00C8286A" w:rsidRPr="00CC163D" w:rsidRDefault="00C8286A" w:rsidP="00C8286A">
      <w:pPr>
        <w:rPr>
          <w:lang w:val="en-US"/>
        </w:rPr>
      </w:pPr>
      <w:r w:rsidRPr="00CC163D">
        <w:rPr>
          <w:lang w:val="en-US"/>
        </w:rPr>
        <w:t xml:space="preserve">The water sorption-induced charge-generation properties were characterized by exposing the opposite sides of the </w:t>
      </w:r>
      <w:r w:rsidR="00954FBB">
        <w:rPr>
          <w:lang w:val="en-US"/>
        </w:rPr>
        <w:t xml:space="preserve">IEAP Type I </w:t>
      </w:r>
      <w:r w:rsidRPr="00CC163D">
        <w:rPr>
          <w:lang w:val="en-US"/>
        </w:rPr>
        <w:t xml:space="preserve">laminate to different ambient RH values. The </w:t>
      </w:r>
      <w:r w:rsidR="000A38C6">
        <w:rPr>
          <w:lang w:val="en-US"/>
        </w:rPr>
        <w:t>IEAP</w:t>
      </w:r>
      <w:r w:rsidRPr="00CC163D">
        <w:rPr>
          <w:lang w:val="en-US"/>
        </w:rPr>
        <w:t xml:space="preserve"> laminate was fixed between epoxy plates</w:t>
      </w:r>
      <w:r w:rsidR="00472DDE" w:rsidRPr="00CC163D">
        <w:rPr>
          <w:lang w:val="en-US"/>
        </w:rPr>
        <w:t xml:space="preserve"> with ‘windows’, as illustrated in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ins w:id="1245" w:author="Indrek Must" w:date="2014-04-28T12:48:00Z">
        <w:r w:rsidR="00BB74C6" w:rsidRPr="00C3553B">
          <w:rPr>
            <w:lang w:val="en-US"/>
          </w:rPr>
          <w:t xml:space="preserve">Figure </w:t>
        </w:r>
        <w:r w:rsidR="00BB74C6">
          <w:rPr>
            <w:noProof/>
            <w:lang w:val="en-US"/>
          </w:rPr>
          <w:t>27</w:t>
        </w:r>
      </w:ins>
      <w:del w:id="1246" w:author="Indrek Must" w:date="2014-04-28T12:48:00Z">
        <w:r w:rsidR="00C522BB" w:rsidRPr="00C3553B" w:rsidDel="00BB74C6">
          <w:rPr>
            <w:lang w:val="en-US"/>
          </w:rPr>
          <w:delText xml:space="preserve">Figure </w:delText>
        </w:r>
        <w:r w:rsidR="00C522BB" w:rsidDel="00BB74C6">
          <w:rPr>
            <w:noProof/>
            <w:lang w:val="en-US"/>
          </w:rPr>
          <w:delText>26</w:delText>
        </w:r>
      </w:del>
      <w:r w:rsidR="00472DDE" w:rsidRPr="00C3553B">
        <w:rPr>
          <w:lang w:val="en-US"/>
        </w:rPr>
        <w:fldChar w:fldCharType="end"/>
      </w:r>
      <w:r w:rsidR="00472DDE" w:rsidRPr="00CC163D">
        <w:rPr>
          <w:lang w:val="en-US"/>
        </w:rPr>
        <w:t xml:space="preserve">A. The ‘windows’ in the plates with an </w:t>
      </w:r>
      <w:r w:rsidR="00954FBB">
        <w:rPr>
          <w:lang w:val="en-US"/>
        </w:rPr>
        <w:t>I</w:t>
      </w:r>
      <w:r w:rsidR="00954FBB" w:rsidRPr="00CC163D">
        <w:rPr>
          <w:lang w:val="en-US"/>
        </w:rPr>
        <w:t xml:space="preserve">EAP </w:t>
      </w:r>
      <w:r w:rsidR="00472DDE" w:rsidRPr="00CC163D">
        <w:rPr>
          <w:lang w:val="en-US"/>
        </w:rPr>
        <w:t xml:space="preserve">between </w:t>
      </w:r>
      <w:r w:rsidR="00777BD1">
        <w:rPr>
          <w:lang w:val="en-US"/>
        </w:rPr>
        <w:t xml:space="preserve">them </w:t>
      </w:r>
      <w:r w:rsidR="00472DDE" w:rsidRPr="00CC163D">
        <w:rPr>
          <w:lang w:val="en-US"/>
        </w:rPr>
        <w:t xml:space="preserve">were exposed to </w:t>
      </w:r>
      <w:r w:rsidR="00777BD1">
        <w:rPr>
          <w:lang w:val="en-US"/>
        </w:rPr>
        <w:t xml:space="preserve">the </w:t>
      </w:r>
      <w:r w:rsidR="00472DDE" w:rsidRPr="00CC163D">
        <w:rPr>
          <w:lang w:val="en-US"/>
        </w:rPr>
        <w:t xml:space="preserve">humidity chambers with controlled RH values. Before the experiments, the humidity content in the </w:t>
      </w:r>
      <w:r w:rsidR="000A38C6">
        <w:rPr>
          <w:lang w:val="en-US"/>
        </w:rPr>
        <w:t>IEAP</w:t>
      </w:r>
      <w:r w:rsidR="00472DDE" w:rsidRPr="00CC163D">
        <w:rPr>
          <w:lang w:val="en-US"/>
        </w:rPr>
        <w:t xml:space="preserve"> was equilibrated by exposing the opposite sides to humidity chambers</w:t>
      </w:r>
      <w:r w:rsidR="00777BD1" w:rsidRPr="00777BD1">
        <w:rPr>
          <w:lang w:val="en-US"/>
        </w:rPr>
        <w:t xml:space="preserve"> </w:t>
      </w:r>
      <w:r w:rsidR="00777BD1">
        <w:rPr>
          <w:lang w:val="en-US"/>
        </w:rPr>
        <w:t xml:space="preserve">with </w:t>
      </w:r>
      <w:r w:rsidR="00777BD1" w:rsidRPr="00CC163D">
        <w:rPr>
          <w:lang w:val="en-US"/>
        </w:rPr>
        <w:t>equal RH</w:t>
      </w:r>
      <w:r w:rsidR="00777BD1">
        <w:rPr>
          <w:lang w:val="en-US"/>
        </w:rPr>
        <w:t>s</w:t>
      </w:r>
      <w:r w:rsidR="00472DDE" w:rsidRPr="00CC163D">
        <w:rPr>
          <w:lang w:val="en-US"/>
        </w:rPr>
        <w:t xml:space="preserve">, as illustrated in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ins w:id="1247" w:author="Indrek Must" w:date="2014-04-28T12:48:00Z">
        <w:r w:rsidR="00BB74C6" w:rsidRPr="00C3553B">
          <w:rPr>
            <w:lang w:val="en-US"/>
          </w:rPr>
          <w:t xml:space="preserve">Figure </w:t>
        </w:r>
        <w:r w:rsidR="00BB74C6">
          <w:rPr>
            <w:noProof/>
            <w:lang w:val="en-US"/>
          </w:rPr>
          <w:t>27</w:t>
        </w:r>
      </w:ins>
      <w:del w:id="1248" w:author="Indrek Must" w:date="2014-04-28T12:48:00Z">
        <w:r w:rsidR="00C522BB" w:rsidRPr="00C3553B" w:rsidDel="00BB74C6">
          <w:rPr>
            <w:lang w:val="en-US"/>
          </w:rPr>
          <w:delText xml:space="preserve">Figure </w:delText>
        </w:r>
        <w:r w:rsidR="00C522BB" w:rsidDel="00BB74C6">
          <w:rPr>
            <w:noProof/>
            <w:lang w:val="en-US"/>
          </w:rPr>
          <w:delText>26</w:delText>
        </w:r>
      </w:del>
      <w:r w:rsidR="00472DDE" w:rsidRPr="00C3553B">
        <w:rPr>
          <w:lang w:val="en-US"/>
        </w:rPr>
        <w:fldChar w:fldCharType="end"/>
      </w:r>
      <w:r w:rsidR="00472DDE" w:rsidRPr="00CC163D">
        <w:rPr>
          <w:lang w:val="en-US"/>
        </w:rPr>
        <w:t xml:space="preserve">C. </w:t>
      </w:r>
      <w:r w:rsidR="00777BD1">
        <w:rPr>
          <w:lang w:val="en-US"/>
        </w:rPr>
        <w:t>Subsequently</w:t>
      </w:r>
      <w:r w:rsidR="00472DDE" w:rsidRPr="00CC163D">
        <w:rPr>
          <w:lang w:val="en-US"/>
        </w:rPr>
        <w:t xml:space="preserve">, one humidity </w:t>
      </w:r>
      <w:r w:rsidR="00777BD1" w:rsidRPr="00CC163D">
        <w:rPr>
          <w:lang w:val="en-US"/>
        </w:rPr>
        <w:t>chamber was</w:t>
      </w:r>
      <w:r w:rsidR="00472DDE" w:rsidRPr="00CC163D">
        <w:rPr>
          <w:lang w:val="en-US"/>
        </w:rPr>
        <w:t xml:space="preserve"> quickly (in </w:t>
      </w:r>
      <w:r w:rsidR="00472DDE" w:rsidRPr="00CC163D">
        <w:rPr>
          <w:lang w:val="en-US"/>
        </w:rPr>
        <w:sym w:font="Symbol" w:char="F07E"/>
      </w:r>
      <w:r w:rsidR="00472DDE" w:rsidRPr="00CC163D">
        <w:rPr>
          <w:lang w:val="en-US"/>
        </w:rPr>
        <w:t xml:space="preserve">1 s) replaced with a humidity chamber with a different RH level, as depicted on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ins w:id="1249" w:author="Indrek Must" w:date="2014-04-28T12:48:00Z">
        <w:r w:rsidR="00BB74C6" w:rsidRPr="00C3553B">
          <w:rPr>
            <w:lang w:val="en-US"/>
          </w:rPr>
          <w:t xml:space="preserve">Figure </w:t>
        </w:r>
        <w:r w:rsidR="00BB74C6">
          <w:rPr>
            <w:noProof/>
            <w:lang w:val="en-US"/>
          </w:rPr>
          <w:t>27</w:t>
        </w:r>
      </w:ins>
      <w:del w:id="1250" w:author="Indrek Must" w:date="2014-04-28T12:48:00Z">
        <w:r w:rsidR="00C522BB" w:rsidRPr="00C3553B" w:rsidDel="00BB74C6">
          <w:rPr>
            <w:lang w:val="en-US"/>
          </w:rPr>
          <w:delText xml:space="preserve">Figure </w:delText>
        </w:r>
        <w:r w:rsidR="00C522BB" w:rsidDel="00BB74C6">
          <w:rPr>
            <w:noProof/>
            <w:lang w:val="en-US"/>
          </w:rPr>
          <w:delText>26</w:delText>
        </w:r>
      </w:del>
      <w:r w:rsidR="00472DDE" w:rsidRPr="00C3553B">
        <w:rPr>
          <w:lang w:val="en-US"/>
        </w:rPr>
        <w:fldChar w:fldCharType="end"/>
      </w:r>
      <w:r w:rsidR="00472DDE" w:rsidRPr="00CC163D">
        <w:rPr>
          <w:lang w:val="en-US"/>
        </w:rPr>
        <w:t xml:space="preserve">D, consequently establishing a RH gradient across the </w:t>
      </w:r>
      <w:r w:rsidR="000A38C6">
        <w:rPr>
          <w:lang w:val="en-US"/>
        </w:rPr>
        <w:t>I</w:t>
      </w:r>
      <w:r w:rsidR="00777BD1" w:rsidRPr="00CC163D">
        <w:rPr>
          <w:lang w:val="en-US"/>
        </w:rPr>
        <w:t>EAP</w:t>
      </w:r>
      <w:r w:rsidR="00472DDE" w:rsidRPr="00CC163D">
        <w:rPr>
          <w:lang w:val="en-US"/>
        </w:rPr>
        <w:t xml:space="preserve">. All humidity chambers were equipped with air agitators, which ensured the preservation of constant RH in the chambers and also accelerated </w:t>
      </w:r>
      <w:r w:rsidR="00AC3355" w:rsidRPr="00CC163D">
        <w:rPr>
          <w:lang w:val="en-US"/>
        </w:rPr>
        <w:t xml:space="preserve">the </w:t>
      </w:r>
      <w:r w:rsidR="00472DDE" w:rsidRPr="00CC163D">
        <w:rPr>
          <w:lang w:val="en-US"/>
        </w:rPr>
        <w:t>water sorption or desorption.</w:t>
      </w:r>
    </w:p>
    <w:p w14:paraId="78EFB352" w14:textId="1702A7B7" w:rsidR="00AC3355" w:rsidRPr="00CC163D" w:rsidRDefault="00947EA2" w:rsidP="00C8286A">
      <w:pPr>
        <w:rPr>
          <w:lang w:val="en-US"/>
        </w:rPr>
      </w:pPr>
      <w:r w:rsidRPr="00CC163D">
        <w:rPr>
          <w:lang w:val="en-US"/>
        </w:rPr>
        <w:t xml:space="preserve">The constant RH level in the humidity chambers were established by the use of saturated saline solutions in similar to the experiments described in </w:t>
      </w:r>
      <w:r w:rsidR="00777BD1">
        <w:rPr>
          <w:lang w:val="en-US"/>
        </w:rPr>
        <w:t xml:space="preserve">section </w:t>
      </w:r>
      <w:r w:rsidRPr="00C3553B">
        <w:rPr>
          <w:lang w:val="en-US"/>
        </w:rPr>
        <w:fldChar w:fldCharType="begin"/>
      </w:r>
      <w:r w:rsidRPr="00CC163D">
        <w:rPr>
          <w:lang w:val="en-US"/>
        </w:rPr>
        <w:instrText xml:space="preserve"> REF _Ref373065405 \r \h </w:instrText>
      </w:r>
      <w:r w:rsidRPr="00C3553B">
        <w:rPr>
          <w:lang w:val="en-US"/>
        </w:rPr>
      </w:r>
      <w:r w:rsidRPr="00C3553B">
        <w:rPr>
          <w:lang w:val="en-US"/>
        </w:rPr>
        <w:fldChar w:fldCharType="separate"/>
      </w:r>
      <w:ins w:id="1251" w:author="Indrek Must" w:date="2014-04-28T12:48:00Z">
        <w:r w:rsidR="00BB74C6">
          <w:rPr>
            <w:lang w:val="en-US"/>
          </w:rPr>
          <w:t>7.3</w:t>
        </w:r>
      </w:ins>
      <w:del w:id="1252" w:author="Indrek Must" w:date="2014-04-28T12:48:00Z">
        <w:r w:rsidR="00C522BB" w:rsidDel="00BB74C6">
          <w:rPr>
            <w:lang w:val="en-US"/>
          </w:rPr>
          <w:delText>5.3</w:delText>
        </w:r>
      </w:del>
      <w:r w:rsidRPr="00C3553B">
        <w:rPr>
          <w:lang w:val="en-US"/>
        </w:rPr>
        <w:fldChar w:fldCharType="end"/>
      </w:r>
      <w:r w:rsidRPr="00CC163D">
        <w:rPr>
          <w:lang w:val="en-US"/>
        </w:rPr>
        <w:t>.</w:t>
      </w:r>
    </w:p>
    <w:p w14:paraId="41B0BACB" w14:textId="4B315104" w:rsidR="002B7E78" w:rsidRPr="00CC163D" w:rsidRDefault="00947EA2" w:rsidP="00C8286A">
      <w:pPr>
        <w:rPr>
          <w:lang w:val="en-US"/>
        </w:rPr>
      </w:pPr>
      <w:r w:rsidRPr="00CC163D">
        <w:rPr>
          <w:lang w:val="en-US"/>
        </w:rPr>
        <w:t>The voltage and electric current were registered using a National Instruments PCI-6036E DAQ board</w:t>
      </w:r>
      <w:r w:rsidR="002B7E78" w:rsidRPr="00CC163D">
        <w:rPr>
          <w:lang w:val="en-US"/>
        </w:rPr>
        <w:t>.</w:t>
      </w:r>
      <w:r w:rsidRPr="00CC163D">
        <w:rPr>
          <w:lang w:val="en-US"/>
        </w:rPr>
        <w:t xml:space="preserve"> The bias current of </w:t>
      </w:r>
      <w:r w:rsidR="002B7E78" w:rsidRPr="00CC163D">
        <w:rPr>
          <w:lang w:val="en-US"/>
        </w:rPr>
        <w:t>the</w:t>
      </w:r>
      <w:r w:rsidRPr="00CC163D">
        <w:rPr>
          <w:lang w:val="en-US"/>
        </w:rPr>
        <w:t xml:space="preserve"> PCI-6036E DAQ board </w:t>
      </w:r>
      <w:r w:rsidR="002B7E78" w:rsidRPr="00CC163D">
        <w:rPr>
          <w:lang w:val="en-US"/>
        </w:rPr>
        <w:t>with</w:t>
      </w:r>
      <w:r w:rsidRPr="00CC163D">
        <w:rPr>
          <w:lang w:val="en-US"/>
        </w:rPr>
        <w:t xml:space="preserve"> its front-end analog input modules from the SCC-AI </w:t>
      </w:r>
      <w:r w:rsidR="002B7E78" w:rsidRPr="00CC163D">
        <w:rPr>
          <w:lang w:val="en-US"/>
        </w:rPr>
        <w:t>s</w:t>
      </w:r>
      <w:r w:rsidRPr="00CC163D">
        <w:rPr>
          <w:lang w:val="en-US"/>
        </w:rPr>
        <w:t xml:space="preserve">eries was found to be too high for measurement of </w:t>
      </w:r>
      <w:r w:rsidR="002B7E78" w:rsidRPr="00CC163D">
        <w:rPr>
          <w:lang w:val="en-US"/>
        </w:rPr>
        <w:t xml:space="preserve">open-circuit potential on </w:t>
      </w:r>
      <w:r w:rsidRPr="00CC163D">
        <w:rPr>
          <w:lang w:val="en-US"/>
        </w:rPr>
        <w:t>sup</w:t>
      </w:r>
      <w:r w:rsidR="002B7E78" w:rsidRPr="00CC163D">
        <w:rPr>
          <w:lang w:val="en-US"/>
        </w:rPr>
        <w:t>ercapacitor-like systems, as the supercapacitor under test was charged by the current originating from the measurement device in the long run. Therefore, a Burr-Brown INA116 instrumentation amplifier with an extremely low input bias current was used as a preamplifier.</w:t>
      </w:r>
    </w:p>
    <w:p w14:paraId="68FDCEE7" w14:textId="77C28E87" w:rsidR="00E420B4" w:rsidRPr="00CC163D" w:rsidRDefault="002B7E78" w:rsidP="00C8286A">
      <w:pPr>
        <w:rPr>
          <w:lang w:val="en-US"/>
        </w:rPr>
      </w:pPr>
      <w:r w:rsidRPr="00CC163D">
        <w:rPr>
          <w:lang w:val="en-US"/>
        </w:rPr>
        <w:t xml:space="preserve">Electric current was measured as a voltage drop over a low-ohm resistor, as depicted in </w:t>
      </w:r>
      <w:r w:rsidRPr="00C3553B">
        <w:rPr>
          <w:lang w:val="en-US"/>
        </w:rPr>
        <w:fldChar w:fldCharType="begin"/>
      </w:r>
      <w:r w:rsidRPr="00CC163D">
        <w:rPr>
          <w:lang w:val="en-US"/>
        </w:rPr>
        <w:instrText xml:space="preserve"> REF _Ref372908788 \h </w:instrText>
      </w:r>
      <w:r w:rsidRPr="00C3553B">
        <w:rPr>
          <w:lang w:val="en-US"/>
        </w:rPr>
      </w:r>
      <w:r w:rsidRPr="00C3553B">
        <w:rPr>
          <w:lang w:val="en-US"/>
        </w:rPr>
        <w:fldChar w:fldCharType="separate"/>
      </w:r>
      <w:ins w:id="1253" w:author="Indrek Must" w:date="2014-04-28T12:48:00Z">
        <w:r w:rsidR="00BB74C6" w:rsidRPr="00C3553B">
          <w:rPr>
            <w:lang w:val="en-US"/>
          </w:rPr>
          <w:t xml:space="preserve">Figure </w:t>
        </w:r>
        <w:r w:rsidR="00BB74C6">
          <w:rPr>
            <w:noProof/>
            <w:lang w:val="en-US"/>
          </w:rPr>
          <w:t>27</w:t>
        </w:r>
      </w:ins>
      <w:del w:id="1254" w:author="Indrek Must" w:date="2014-04-28T12:48:00Z">
        <w:r w:rsidR="00C522BB" w:rsidRPr="00C3553B" w:rsidDel="00BB74C6">
          <w:rPr>
            <w:lang w:val="en-US"/>
          </w:rPr>
          <w:delText xml:space="preserve">Figure </w:delText>
        </w:r>
        <w:r w:rsidR="00C522BB" w:rsidDel="00BB74C6">
          <w:rPr>
            <w:noProof/>
            <w:lang w:val="en-US"/>
          </w:rPr>
          <w:delText>26</w:delText>
        </w:r>
      </w:del>
      <w:r w:rsidRPr="00C3553B">
        <w:rPr>
          <w:lang w:val="en-US"/>
        </w:rPr>
        <w:fldChar w:fldCharType="end"/>
      </w:r>
      <w:r w:rsidRPr="00CC163D">
        <w:rPr>
          <w:lang w:val="en-US"/>
        </w:rPr>
        <w:t xml:space="preserve">B. The same amplifier set-up was used as an ammeter or a voltmeter, depending on the state of the switch S connecting the shunt resistor. The actual value of the shunt resistor </w:t>
      </w:r>
      <w:r w:rsidR="00E420B4" w:rsidRPr="00CC163D">
        <w:rPr>
          <w:lang w:val="en-US"/>
        </w:rPr>
        <w:t xml:space="preserve">– 10 </w:t>
      </w:r>
      <w:r w:rsidR="00E420B4" w:rsidRPr="00CC163D">
        <w:rPr>
          <w:rFonts w:cs="Arial"/>
          <w:lang w:val="en-US"/>
        </w:rPr>
        <w:t>Ω</w:t>
      </w:r>
      <w:r w:rsidR="00E420B4" w:rsidRPr="00CC163D">
        <w:rPr>
          <w:lang w:val="en-US"/>
        </w:rPr>
        <w:t xml:space="preserve"> – </w:t>
      </w:r>
      <w:r w:rsidRPr="00CC163D">
        <w:rPr>
          <w:lang w:val="en-US"/>
        </w:rPr>
        <w:t xml:space="preserve">was </w:t>
      </w:r>
      <w:r w:rsidR="00E420B4" w:rsidRPr="00CC163D">
        <w:rPr>
          <w:lang w:val="en-US"/>
        </w:rPr>
        <w:t xml:space="preserve">equivalent to the value of series resistance </w:t>
      </w:r>
      <w:proofErr w:type="spellStart"/>
      <w:r w:rsidR="00E420B4" w:rsidRPr="00CC163D">
        <w:rPr>
          <w:lang w:val="en-US"/>
        </w:rPr>
        <w:t>R</w:t>
      </w:r>
      <w:r w:rsidR="00E420B4" w:rsidRPr="00CC163D">
        <w:rPr>
          <w:vertAlign w:val="subscript"/>
          <w:lang w:val="en-US"/>
        </w:rPr>
        <w:t>s</w:t>
      </w:r>
      <w:proofErr w:type="spellEnd"/>
      <w:r w:rsidR="00E420B4" w:rsidRPr="00CC163D">
        <w:rPr>
          <w:lang w:val="en-US"/>
        </w:rPr>
        <w:t xml:space="preserve"> at medium RH level, as given in Figure 24 for a similar </w:t>
      </w:r>
      <w:r w:rsidR="000A38C6">
        <w:rPr>
          <w:lang w:val="en-US"/>
        </w:rPr>
        <w:t>IEAP</w:t>
      </w:r>
      <w:r w:rsidR="00E420B4" w:rsidRPr="00CC163D">
        <w:rPr>
          <w:lang w:val="en-US"/>
        </w:rPr>
        <w:t xml:space="preserve"> with a comparable size. Matching of the internal resistance </w:t>
      </w:r>
      <w:proofErr w:type="spellStart"/>
      <w:r w:rsidR="00E420B4" w:rsidRPr="00CC163D">
        <w:rPr>
          <w:lang w:val="en-US"/>
        </w:rPr>
        <w:t>R</w:t>
      </w:r>
      <w:r w:rsidR="00E420B4" w:rsidRPr="00CC163D">
        <w:rPr>
          <w:vertAlign w:val="subscript"/>
          <w:lang w:val="en-US"/>
        </w:rPr>
        <w:t>s</w:t>
      </w:r>
      <w:proofErr w:type="spellEnd"/>
      <w:r w:rsidR="00E420B4" w:rsidRPr="00CC163D">
        <w:rPr>
          <w:lang w:val="en-US"/>
        </w:rPr>
        <w:t xml:space="preserve"> with the value of the shunt resistor </w:t>
      </w:r>
      <w:proofErr w:type="spellStart"/>
      <w:proofErr w:type="gramStart"/>
      <w:r w:rsidR="00E420B4" w:rsidRPr="00CC163D">
        <w:rPr>
          <w:lang w:val="en-US"/>
        </w:rPr>
        <w:t>R</w:t>
      </w:r>
      <w:r w:rsidR="00E420B4" w:rsidRPr="00CC163D">
        <w:rPr>
          <w:vertAlign w:val="subscript"/>
          <w:lang w:val="en-US"/>
        </w:rPr>
        <w:t>c</w:t>
      </w:r>
      <w:proofErr w:type="spellEnd"/>
      <w:proofErr w:type="gramEnd"/>
      <w:r w:rsidR="00E420B4" w:rsidRPr="00CC163D">
        <w:rPr>
          <w:lang w:val="en-US"/>
        </w:rPr>
        <w:t xml:space="preserve"> assured that the power dissipated on the shunt resistor </w:t>
      </w:r>
      <w:proofErr w:type="spellStart"/>
      <w:r w:rsidR="00E420B4" w:rsidRPr="00CC163D">
        <w:rPr>
          <w:lang w:val="en-US"/>
        </w:rPr>
        <w:t>R</w:t>
      </w:r>
      <w:r w:rsidR="00E420B4" w:rsidRPr="00CC163D">
        <w:rPr>
          <w:vertAlign w:val="subscript"/>
          <w:lang w:val="en-US"/>
        </w:rPr>
        <w:t>c</w:t>
      </w:r>
      <w:proofErr w:type="spellEnd"/>
      <w:r w:rsidR="00E420B4" w:rsidRPr="00CC163D">
        <w:rPr>
          <w:vertAlign w:val="subscript"/>
          <w:lang w:val="en-US"/>
        </w:rPr>
        <w:t xml:space="preserve"> </w:t>
      </w:r>
      <w:r w:rsidR="00E420B4" w:rsidRPr="00CC163D">
        <w:rPr>
          <w:lang w:val="en-US"/>
        </w:rPr>
        <w:t>was the highest.</w:t>
      </w:r>
    </w:p>
    <w:p w14:paraId="02191C58" w14:textId="77777777" w:rsidR="00634136" w:rsidRPr="00C3553B" w:rsidRDefault="00634136" w:rsidP="00634136">
      <w:pPr>
        <w:keepNext/>
        <w:rPr>
          <w:lang w:val="en-US"/>
        </w:rPr>
      </w:pPr>
      <w:r w:rsidRPr="00C3553B">
        <w:rPr>
          <w:noProof/>
          <w:lang w:val="en-US"/>
        </w:rPr>
        <w:lastRenderedPageBreak/>
        <w:drawing>
          <wp:inline distT="0" distB="0" distL="0" distR="0" wp14:anchorId="7F15AF3A" wp14:editId="7DF03A9A">
            <wp:extent cx="2990088" cy="417576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3.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90088" cy="4175760"/>
                    </a:xfrm>
                    <a:prstGeom prst="rect">
                      <a:avLst/>
                    </a:prstGeom>
                  </pic:spPr>
                </pic:pic>
              </a:graphicData>
            </a:graphic>
          </wp:inline>
        </w:drawing>
      </w:r>
    </w:p>
    <w:p w14:paraId="47A7552E" w14:textId="22CD8718" w:rsidR="00634136" w:rsidRPr="00CC163D" w:rsidRDefault="00634136" w:rsidP="00634136">
      <w:pPr>
        <w:pStyle w:val="Caption"/>
        <w:rPr>
          <w:lang w:val="en-US"/>
        </w:rPr>
      </w:pPr>
      <w:bookmarkStart w:id="1255" w:name="_Ref372908788"/>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27</w:t>
      </w:r>
      <w:r w:rsidR="00C61709" w:rsidRPr="00C3553B">
        <w:rPr>
          <w:noProof/>
          <w:lang w:val="en-US"/>
        </w:rPr>
        <w:fldChar w:fldCharType="end"/>
      </w:r>
      <w:bookmarkEnd w:id="1255"/>
      <w:proofErr w:type="gramStart"/>
      <w:r w:rsidR="002560A6">
        <w:rPr>
          <w:noProof/>
          <w:lang w:val="en-US"/>
        </w:rPr>
        <w:t>.</w:t>
      </w:r>
      <w:proofErr w:type="gramEnd"/>
      <w:r w:rsidR="002560A6">
        <w:rPr>
          <w:noProof/>
          <w:lang w:val="en-US"/>
        </w:rPr>
        <w:t xml:space="preserve"> (A) Fixing of an IEAP between epoxy plates with ‘windows’. (B) The set-up for electrical measurements. (C-D) The experimental set-up for varying RH gradient between an IEAP.</w:t>
      </w:r>
    </w:p>
    <w:p w14:paraId="19E9ED6A" w14:textId="06764B57" w:rsidR="00634136" w:rsidRPr="00CC163D" w:rsidRDefault="00634136" w:rsidP="00634136">
      <w:pPr>
        <w:pStyle w:val="Heading2"/>
        <w:rPr>
          <w:lang w:val="en-US"/>
        </w:rPr>
      </w:pPr>
      <w:bookmarkStart w:id="1256" w:name="_Ref373156256"/>
      <w:bookmarkStart w:id="1257" w:name="_Toc386452710"/>
      <w:r w:rsidRPr="00CC163D">
        <w:rPr>
          <w:lang w:val="en-US"/>
        </w:rPr>
        <w:t>Transient response to humidity gradient</w:t>
      </w:r>
      <w:bookmarkEnd w:id="1256"/>
      <w:bookmarkEnd w:id="1257"/>
    </w:p>
    <w:p w14:paraId="56C27D1A" w14:textId="7E461FE4" w:rsidR="009D4600" w:rsidRPr="00CC163D" w:rsidRDefault="009D4600" w:rsidP="009D4600">
      <w:pPr>
        <w:pStyle w:val="Heading3"/>
        <w:rPr>
          <w:lang w:val="en-US"/>
        </w:rPr>
      </w:pPr>
      <w:bookmarkStart w:id="1258" w:name="_Ref373156963"/>
      <w:bookmarkStart w:id="1259" w:name="_Toc386452711"/>
      <w:r w:rsidRPr="00CC163D">
        <w:rPr>
          <w:lang w:val="en-US"/>
        </w:rPr>
        <w:t>Open-circuit voltage</w:t>
      </w:r>
      <w:bookmarkEnd w:id="1258"/>
      <w:bookmarkEnd w:id="1259"/>
    </w:p>
    <w:p w14:paraId="2A04BD20" w14:textId="37F01B61" w:rsidR="009D4600" w:rsidRPr="00CC163D" w:rsidRDefault="004E73AC" w:rsidP="009D4600">
      <w:pPr>
        <w:rPr>
          <w:lang w:val="en-US"/>
        </w:rPr>
      </w:pPr>
      <w:r w:rsidRPr="00CC163D">
        <w:rPr>
          <w:lang w:val="en-US"/>
        </w:rPr>
        <w:t>T</w:t>
      </w:r>
      <w:r w:rsidR="009D4600" w:rsidRPr="00CC163D">
        <w:rPr>
          <w:lang w:val="en-US"/>
        </w:rPr>
        <w:t xml:space="preserve">he transient course of open-circuit voltage </w:t>
      </w:r>
      <w:r w:rsidRPr="00CC163D">
        <w:rPr>
          <w:lang w:val="en-US"/>
        </w:rPr>
        <w:t xml:space="preserve">after a sudden formation of a RH gradient across the </w:t>
      </w:r>
      <w:r w:rsidR="000A38C6">
        <w:rPr>
          <w:lang w:val="en-US"/>
        </w:rPr>
        <w:t>IEAP</w:t>
      </w:r>
      <w:r w:rsidRPr="00CC163D">
        <w:rPr>
          <w:lang w:val="en-US"/>
        </w:rPr>
        <w:t xml:space="preserve"> reveals two different processes with different time constants, as depicted in </w:t>
      </w:r>
      <w:r w:rsidRPr="00C3553B">
        <w:rPr>
          <w:lang w:val="en-US"/>
        </w:rPr>
        <w:fldChar w:fldCharType="begin"/>
      </w:r>
      <w:r w:rsidRPr="00CC163D">
        <w:rPr>
          <w:lang w:val="en-US"/>
        </w:rPr>
        <w:instrText xml:space="preserve"> REF _Ref373070639 \h </w:instrText>
      </w:r>
      <w:r w:rsidRPr="00C3553B">
        <w:rPr>
          <w:lang w:val="en-US"/>
        </w:rPr>
      </w:r>
      <w:r w:rsidRPr="00C3553B">
        <w:rPr>
          <w:lang w:val="en-US"/>
        </w:rPr>
        <w:fldChar w:fldCharType="separate"/>
      </w:r>
      <w:ins w:id="1260" w:author="Indrek Must" w:date="2014-04-28T12:48:00Z">
        <w:r w:rsidR="00BB74C6" w:rsidRPr="00C3553B">
          <w:rPr>
            <w:lang w:val="en-US"/>
          </w:rPr>
          <w:t xml:space="preserve">Figure </w:t>
        </w:r>
        <w:r w:rsidR="00BB74C6">
          <w:rPr>
            <w:noProof/>
            <w:lang w:val="en-US"/>
          </w:rPr>
          <w:t>28</w:t>
        </w:r>
      </w:ins>
      <w:del w:id="1261" w:author="Indrek Must" w:date="2014-04-28T12:48:00Z">
        <w:r w:rsidR="00C522BB" w:rsidRPr="00C3553B" w:rsidDel="00BB74C6">
          <w:rPr>
            <w:lang w:val="en-US"/>
          </w:rPr>
          <w:delText xml:space="preserve">Figure </w:delText>
        </w:r>
        <w:r w:rsidR="00C522BB" w:rsidDel="00BB74C6">
          <w:rPr>
            <w:noProof/>
            <w:lang w:val="en-US"/>
          </w:rPr>
          <w:delText>27</w:delText>
        </w:r>
      </w:del>
      <w:r w:rsidRPr="00C3553B">
        <w:rPr>
          <w:lang w:val="en-US"/>
        </w:rPr>
        <w:fldChar w:fldCharType="end"/>
      </w:r>
      <w:r w:rsidRPr="00CC163D">
        <w:rPr>
          <w:lang w:val="en-US"/>
        </w:rPr>
        <w:t xml:space="preserve">. Immediately after formation of humidity gradient, the voltage rises steeply and gains its peak or ‘knee’ after 100-500 s. After this, the voltage </w:t>
      </w:r>
      <w:r w:rsidR="00777BD1">
        <w:rPr>
          <w:lang w:val="en-US"/>
        </w:rPr>
        <w:t xml:space="preserve">continues to </w:t>
      </w:r>
      <w:r w:rsidRPr="00CC163D">
        <w:rPr>
          <w:lang w:val="en-US"/>
        </w:rPr>
        <w:t>increase</w:t>
      </w:r>
      <w:r w:rsidR="00777BD1">
        <w:rPr>
          <w:lang w:val="en-US"/>
        </w:rPr>
        <w:t xml:space="preserve"> </w:t>
      </w:r>
      <w:r w:rsidRPr="00CC163D">
        <w:rPr>
          <w:lang w:val="en-US"/>
        </w:rPr>
        <w:t>further and achieves its final peak after as long as 2.2 h.</w:t>
      </w:r>
    </w:p>
    <w:p w14:paraId="43F2630A" w14:textId="77777777" w:rsidR="00634136" w:rsidRPr="00C3553B" w:rsidRDefault="00634136" w:rsidP="00634136">
      <w:pPr>
        <w:keepNext/>
        <w:rPr>
          <w:lang w:val="en-US"/>
        </w:rPr>
      </w:pPr>
      <w:r w:rsidRPr="00C3553B">
        <w:rPr>
          <w:noProof/>
          <w:lang w:val="en-US"/>
        </w:rPr>
        <w:lastRenderedPageBreak/>
        <w:drawing>
          <wp:inline distT="0" distB="0" distL="0" distR="0" wp14:anchorId="644FF96D" wp14:editId="6B20C7F3">
            <wp:extent cx="2990088" cy="187452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4.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90088" cy="1874520"/>
                    </a:xfrm>
                    <a:prstGeom prst="rect">
                      <a:avLst/>
                    </a:prstGeom>
                  </pic:spPr>
                </pic:pic>
              </a:graphicData>
            </a:graphic>
          </wp:inline>
        </w:drawing>
      </w:r>
    </w:p>
    <w:p w14:paraId="2E54DE28" w14:textId="230CFCF7" w:rsidR="00634136" w:rsidRPr="00C3553B" w:rsidRDefault="00634136" w:rsidP="00D17544">
      <w:pPr>
        <w:pStyle w:val="Caption"/>
        <w:rPr>
          <w:lang w:val="en-US"/>
        </w:rPr>
      </w:pPr>
      <w:bookmarkStart w:id="1262" w:name="_Ref373070639"/>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28</w:t>
      </w:r>
      <w:r w:rsidR="00C61709" w:rsidRPr="00C3553B">
        <w:rPr>
          <w:noProof/>
          <w:lang w:val="en-US"/>
        </w:rPr>
        <w:fldChar w:fldCharType="end"/>
      </w:r>
      <w:bookmarkEnd w:id="1262"/>
      <w:r w:rsidR="00D17544" w:rsidRPr="00C3553B">
        <w:rPr>
          <w:noProof/>
          <w:lang w:val="en-US"/>
        </w:rPr>
        <w:t xml:space="preserve"> Transient course of the open-circuit voltage after exposing an initially dry electrode to 50% RH.</w:t>
      </w:r>
    </w:p>
    <w:p w14:paraId="6DBFC260" w14:textId="28C80BBD" w:rsidR="00634136" w:rsidRPr="00C3553B" w:rsidRDefault="004E73AC" w:rsidP="00634136">
      <w:pPr>
        <w:rPr>
          <w:lang w:val="en-US"/>
        </w:rPr>
      </w:pPr>
      <w:r w:rsidRPr="00C3553B">
        <w:rPr>
          <w:lang w:val="en-US"/>
        </w:rPr>
        <w:t xml:space="preserve">The process with a shorter time constant corresponds to water sorption or desorption processes </w:t>
      </w:r>
      <w:r w:rsidR="00777BD1" w:rsidRPr="00C3553B">
        <w:rPr>
          <w:lang w:val="en-US"/>
        </w:rPr>
        <w:t>occurring</w:t>
      </w:r>
      <w:r w:rsidRPr="00C3553B">
        <w:rPr>
          <w:lang w:val="en-US"/>
        </w:rPr>
        <w:t xml:space="preserve"> in this particular electrode, above which the RH was changed. </w:t>
      </w:r>
      <w:r w:rsidR="00E96108" w:rsidRPr="00C3553B">
        <w:rPr>
          <w:lang w:val="en-US"/>
        </w:rPr>
        <w:t xml:space="preserve">Concurrently, also water diffusion through the </w:t>
      </w:r>
      <w:r w:rsidR="00777BD1">
        <w:rPr>
          <w:lang w:val="en-US"/>
        </w:rPr>
        <w:t>I</w:t>
      </w:r>
      <w:r w:rsidR="00777BD1" w:rsidRPr="00C3553B">
        <w:rPr>
          <w:lang w:val="en-US"/>
        </w:rPr>
        <w:t xml:space="preserve">EAP </w:t>
      </w:r>
      <w:r w:rsidR="00E96108" w:rsidRPr="00C3553B">
        <w:rPr>
          <w:lang w:val="en-US"/>
        </w:rPr>
        <w:t xml:space="preserve">slowly starts to occur. </w:t>
      </w:r>
      <w:r w:rsidRPr="00C3553B">
        <w:rPr>
          <w:lang w:val="en-US"/>
        </w:rPr>
        <w:t>A</w:t>
      </w:r>
      <w:r w:rsidR="00E96108" w:rsidRPr="00C3553B">
        <w:rPr>
          <w:lang w:val="en-US"/>
        </w:rPr>
        <w:t>fter</w:t>
      </w:r>
      <w:r w:rsidRPr="00C3553B">
        <w:rPr>
          <w:lang w:val="en-US"/>
        </w:rPr>
        <w:t xml:space="preserve"> the time of a first peak or a ’knee’ value</w:t>
      </w:r>
      <w:r w:rsidR="00E96108" w:rsidRPr="00C3553B">
        <w:rPr>
          <w:lang w:val="en-US"/>
        </w:rPr>
        <w:t xml:space="preserve"> in 100-500 s, water diffusion across the </w:t>
      </w:r>
      <w:r w:rsidR="00777BD1">
        <w:rPr>
          <w:lang w:val="en-US"/>
        </w:rPr>
        <w:t>I</w:t>
      </w:r>
      <w:r w:rsidR="00777BD1" w:rsidRPr="00C3553B">
        <w:rPr>
          <w:lang w:val="en-US"/>
        </w:rPr>
        <w:t xml:space="preserve">EAP </w:t>
      </w:r>
      <w:r w:rsidR="00E96108" w:rsidRPr="00C3553B">
        <w:rPr>
          <w:lang w:val="en-US"/>
        </w:rPr>
        <w:t>becomes the primary mechanism for the increasing voltage.</w:t>
      </w:r>
    </w:p>
    <w:p w14:paraId="160E198C" w14:textId="45314575" w:rsidR="00E24A8D" w:rsidRPr="00C3553B" w:rsidRDefault="00E96108" w:rsidP="00634136">
      <w:pPr>
        <w:rPr>
          <w:lang w:val="en-US"/>
        </w:rPr>
      </w:pPr>
      <w:r w:rsidRPr="00C3553B">
        <w:rPr>
          <w:lang w:val="en-US"/>
        </w:rPr>
        <w:t xml:space="preserve">Synchronously to the rise of open-circuit voltage across the laminate, also volumetric effects emerge. </w:t>
      </w:r>
      <w:r w:rsidRPr="00C3553B">
        <w:rPr>
          <w:lang w:val="en-US"/>
        </w:rPr>
        <w:fldChar w:fldCharType="begin"/>
      </w:r>
      <w:r w:rsidRPr="00C3553B">
        <w:rPr>
          <w:lang w:val="en-US"/>
        </w:rPr>
        <w:instrText xml:space="preserve"> REF _Ref373071325 \h </w:instrText>
      </w:r>
      <w:r w:rsidRPr="00C3553B">
        <w:rPr>
          <w:lang w:val="en-US"/>
        </w:rPr>
      </w:r>
      <w:r w:rsidRPr="00C3553B">
        <w:rPr>
          <w:lang w:val="en-US"/>
        </w:rPr>
        <w:fldChar w:fldCharType="separate"/>
      </w:r>
      <w:ins w:id="1263" w:author="Indrek Must" w:date="2014-04-28T12:48:00Z">
        <w:r w:rsidR="00BB74C6" w:rsidRPr="00C3553B">
          <w:rPr>
            <w:lang w:val="en-US"/>
          </w:rPr>
          <w:t xml:space="preserve">Figure </w:t>
        </w:r>
        <w:r w:rsidR="00BB74C6">
          <w:rPr>
            <w:noProof/>
            <w:lang w:val="en-US"/>
          </w:rPr>
          <w:t>29</w:t>
        </w:r>
      </w:ins>
      <w:del w:id="1264" w:author="Indrek Must" w:date="2014-04-28T12:48:00Z">
        <w:r w:rsidR="00C522BB" w:rsidRPr="00C3553B" w:rsidDel="00BB74C6">
          <w:rPr>
            <w:lang w:val="en-US"/>
          </w:rPr>
          <w:delText xml:space="preserve">Figure </w:delText>
        </w:r>
        <w:r w:rsidR="00C522BB" w:rsidDel="00BB74C6">
          <w:rPr>
            <w:noProof/>
            <w:lang w:val="en-US"/>
          </w:rPr>
          <w:delText>28</w:delText>
        </w:r>
      </w:del>
      <w:r w:rsidRPr="00C3553B">
        <w:rPr>
          <w:lang w:val="en-US"/>
        </w:rPr>
        <w:fldChar w:fldCharType="end"/>
      </w:r>
      <w:r w:rsidRPr="00C3553B">
        <w:rPr>
          <w:lang w:val="en-US"/>
        </w:rPr>
        <w:t xml:space="preserve"> illustrates </w:t>
      </w:r>
      <w:r w:rsidR="00777BD1">
        <w:rPr>
          <w:lang w:val="en-US"/>
        </w:rPr>
        <w:t>the</w:t>
      </w:r>
      <w:r w:rsidR="00777BD1" w:rsidRPr="00C3553B">
        <w:rPr>
          <w:lang w:val="en-US"/>
        </w:rPr>
        <w:t xml:space="preserve"> </w:t>
      </w:r>
      <w:r w:rsidRPr="00C3553B">
        <w:rPr>
          <w:lang w:val="en-US"/>
        </w:rPr>
        <w:t xml:space="preserve">course of open-circuit voltage in comparison with the deflection of a cantilevered </w:t>
      </w:r>
      <w:r w:rsidR="000A38C6">
        <w:rPr>
          <w:lang w:val="en-US"/>
        </w:rPr>
        <w:t>IEAP</w:t>
      </w:r>
      <w:r w:rsidRPr="00C3553B">
        <w:rPr>
          <w:lang w:val="en-US"/>
        </w:rPr>
        <w:t xml:space="preserve"> as a response to a RH increase above one of the electrodes. In this experiment, the </w:t>
      </w:r>
      <w:r w:rsidR="00777BD1">
        <w:rPr>
          <w:lang w:val="en-US"/>
        </w:rPr>
        <w:t>I</w:t>
      </w:r>
      <w:r w:rsidR="00777BD1" w:rsidRPr="00C3553B">
        <w:rPr>
          <w:lang w:val="en-US"/>
        </w:rPr>
        <w:t xml:space="preserve">EAP </w:t>
      </w:r>
      <w:r w:rsidRPr="00C3553B">
        <w:rPr>
          <w:lang w:val="en-US"/>
        </w:rPr>
        <w:t xml:space="preserve">laminate was not fixed between the rigid plates, which enabled measurement of </w:t>
      </w:r>
      <w:r w:rsidR="00777BD1" w:rsidRPr="00C3553B">
        <w:rPr>
          <w:lang w:val="en-US"/>
        </w:rPr>
        <w:t xml:space="preserve">the </w:t>
      </w:r>
      <w:r w:rsidRPr="00C3553B">
        <w:rPr>
          <w:lang w:val="en-US"/>
        </w:rPr>
        <w:t xml:space="preserve">bending motion using a laser displacement meter, but in turn complicated the estimation of the humidity gradient magnitude across the </w:t>
      </w:r>
      <w:r w:rsidR="00777BD1">
        <w:rPr>
          <w:lang w:val="en-US"/>
        </w:rPr>
        <w:t>I</w:t>
      </w:r>
      <w:r w:rsidR="00777BD1" w:rsidRPr="00C3553B">
        <w:rPr>
          <w:lang w:val="en-US"/>
        </w:rPr>
        <w:t>EAP</w:t>
      </w:r>
      <w:r w:rsidRPr="00C3553B">
        <w:rPr>
          <w:lang w:val="en-US"/>
        </w:rPr>
        <w:t xml:space="preserve">. It can be noticed that the open-circuit voltage is clearly more sensitive to the </w:t>
      </w:r>
      <w:r w:rsidR="00777BD1" w:rsidRPr="00C3553B">
        <w:rPr>
          <w:lang w:val="en-US"/>
        </w:rPr>
        <w:t>change</w:t>
      </w:r>
      <w:r w:rsidR="00E24A8D" w:rsidRPr="00C3553B">
        <w:rPr>
          <w:lang w:val="en-US"/>
        </w:rPr>
        <w:t xml:space="preserve"> (both </w:t>
      </w:r>
      <w:r w:rsidR="00777BD1">
        <w:rPr>
          <w:lang w:val="en-US"/>
        </w:rPr>
        <w:t xml:space="preserve">to </w:t>
      </w:r>
      <w:r w:rsidR="00E24A8D" w:rsidRPr="00C3553B">
        <w:rPr>
          <w:lang w:val="en-US"/>
        </w:rPr>
        <w:t>increase and decrease)</w:t>
      </w:r>
      <w:r w:rsidRPr="00C3553B">
        <w:rPr>
          <w:lang w:val="en-US"/>
        </w:rPr>
        <w:t xml:space="preserve"> in </w:t>
      </w:r>
      <w:r w:rsidR="00E24A8D" w:rsidRPr="00C3553B">
        <w:rPr>
          <w:lang w:val="en-US"/>
        </w:rPr>
        <w:t xml:space="preserve">the </w:t>
      </w:r>
      <w:r w:rsidRPr="00C3553B">
        <w:rPr>
          <w:lang w:val="en-US"/>
        </w:rPr>
        <w:t>RH above the laminate</w:t>
      </w:r>
      <w:r w:rsidR="00E24A8D" w:rsidRPr="00C3553B">
        <w:rPr>
          <w:lang w:val="en-US"/>
        </w:rPr>
        <w:t xml:space="preserve">. The bending of the laminate reflects the strain of all parts of the laminate; therefore, it is obvious that the </w:t>
      </w:r>
      <w:r w:rsidR="00777BD1">
        <w:rPr>
          <w:lang w:val="en-US"/>
        </w:rPr>
        <w:t>diffusion</w:t>
      </w:r>
      <w:r w:rsidR="00777BD1" w:rsidRPr="00C3553B">
        <w:rPr>
          <w:lang w:val="en-US"/>
        </w:rPr>
        <w:t xml:space="preserve"> </w:t>
      </w:r>
      <w:r w:rsidR="00836878" w:rsidRPr="00C3553B">
        <w:rPr>
          <w:lang w:val="en-US"/>
        </w:rPr>
        <w:t xml:space="preserve">of </w:t>
      </w:r>
      <w:proofErr w:type="spellStart"/>
      <w:r w:rsidR="00836878" w:rsidRPr="00C3553B">
        <w:rPr>
          <w:lang w:val="en-US"/>
        </w:rPr>
        <w:t>sorbed</w:t>
      </w:r>
      <w:proofErr w:type="spellEnd"/>
      <w:r w:rsidR="00836878" w:rsidRPr="00C3553B">
        <w:rPr>
          <w:lang w:val="en-US"/>
        </w:rPr>
        <w:t xml:space="preserve"> water through the electrode </w:t>
      </w:r>
      <w:r w:rsidR="00E24A8D" w:rsidRPr="00C3553B">
        <w:rPr>
          <w:lang w:val="en-US"/>
        </w:rPr>
        <w:t>need</w:t>
      </w:r>
      <w:r w:rsidR="00836878" w:rsidRPr="00C3553B">
        <w:rPr>
          <w:lang w:val="en-US"/>
        </w:rPr>
        <w:t xml:space="preserve">s significant amount of time. On the contrary, sorption of water </w:t>
      </w:r>
      <w:r w:rsidR="00290137" w:rsidRPr="00C3553B">
        <w:rPr>
          <w:lang w:val="en-US"/>
        </w:rPr>
        <w:t xml:space="preserve">by </w:t>
      </w:r>
      <w:r w:rsidR="00836878" w:rsidRPr="00C3553B">
        <w:rPr>
          <w:lang w:val="en-US"/>
        </w:rPr>
        <w:t xml:space="preserve">even the topmost layer of a single electrode can be registered </w:t>
      </w:r>
      <w:r w:rsidR="00290137" w:rsidRPr="00C3553B">
        <w:rPr>
          <w:lang w:val="en-US"/>
        </w:rPr>
        <w:t>b</w:t>
      </w:r>
      <w:r w:rsidR="00836878" w:rsidRPr="00C3553B">
        <w:rPr>
          <w:lang w:val="en-US"/>
        </w:rPr>
        <w:t xml:space="preserve">y measuring </w:t>
      </w:r>
      <w:r w:rsidR="00D73D3B">
        <w:rPr>
          <w:lang w:val="en-US"/>
        </w:rPr>
        <w:t xml:space="preserve">the </w:t>
      </w:r>
      <w:r w:rsidR="00836878" w:rsidRPr="00C3553B">
        <w:rPr>
          <w:lang w:val="en-US"/>
        </w:rPr>
        <w:t xml:space="preserve">voltage </w:t>
      </w:r>
      <w:r w:rsidR="00290137" w:rsidRPr="00C3553B">
        <w:rPr>
          <w:lang w:val="en-US"/>
        </w:rPr>
        <w:t>difference between the electrodes</w:t>
      </w:r>
      <w:r w:rsidR="00D73D3B">
        <w:rPr>
          <w:lang w:val="en-US"/>
        </w:rPr>
        <w:t xml:space="preserve">. The IEAP humidity sensor also has a </w:t>
      </w:r>
      <w:r w:rsidR="00D73D3B" w:rsidRPr="00C3553B">
        <w:rPr>
          <w:lang w:val="en-US"/>
        </w:rPr>
        <w:t>’</w:t>
      </w:r>
      <w:r w:rsidR="00D73D3B">
        <w:rPr>
          <w:lang w:val="en-US"/>
        </w:rPr>
        <w:t>memory</w:t>
      </w:r>
      <w:r w:rsidR="00D73D3B" w:rsidRPr="00C3553B">
        <w:rPr>
          <w:lang w:val="en-US"/>
        </w:rPr>
        <w:t>’</w:t>
      </w:r>
      <w:r w:rsidR="00D73D3B">
        <w:rPr>
          <w:lang w:val="en-US"/>
        </w:rPr>
        <w:t xml:space="preserve"> – it is possible to determine the history of applied RH gradient by measuring voltage after the humidity gradient has disappeared</w:t>
      </w:r>
      <w:r w:rsidR="00290137" w:rsidRPr="00C3553B">
        <w:rPr>
          <w:lang w:val="en-US"/>
        </w:rPr>
        <w:t>.</w:t>
      </w:r>
    </w:p>
    <w:p w14:paraId="0B3932A6" w14:textId="77777777" w:rsidR="00634136" w:rsidRPr="00C3553B" w:rsidRDefault="00634136" w:rsidP="00634136">
      <w:pPr>
        <w:keepNext/>
        <w:rPr>
          <w:lang w:val="en-US"/>
        </w:rPr>
      </w:pPr>
      <w:r w:rsidRPr="00C3553B">
        <w:rPr>
          <w:noProof/>
          <w:lang w:val="en-US"/>
        </w:rPr>
        <w:lastRenderedPageBreak/>
        <w:drawing>
          <wp:inline distT="0" distB="0" distL="0" distR="0" wp14:anchorId="2EA74EEB" wp14:editId="638B517B">
            <wp:extent cx="2990088" cy="2203704"/>
            <wp:effectExtent l="0" t="0" r="127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8.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90088" cy="2203704"/>
                    </a:xfrm>
                    <a:prstGeom prst="rect">
                      <a:avLst/>
                    </a:prstGeom>
                  </pic:spPr>
                </pic:pic>
              </a:graphicData>
            </a:graphic>
          </wp:inline>
        </w:drawing>
      </w:r>
    </w:p>
    <w:p w14:paraId="7090C373" w14:textId="0E426E53" w:rsidR="00634136" w:rsidRPr="00C3553B" w:rsidRDefault="00634136" w:rsidP="00D17544">
      <w:pPr>
        <w:pStyle w:val="Caption"/>
        <w:rPr>
          <w:lang w:val="en-US"/>
        </w:rPr>
      </w:pPr>
      <w:bookmarkStart w:id="1265" w:name="_Ref373071325"/>
      <w:proofErr w:type="gramStart"/>
      <w:r w:rsidRPr="00C3553B">
        <w:rPr>
          <w:lang w:val="en-US"/>
        </w:rPr>
        <w:t xml:space="preserve">Figure </w:t>
      </w:r>
      <w:proofErr w:type="gramEnd"/>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29</w:t>
      </w:r>
      <w:r w:rsidR="008C24EC" w:rsidRPr="00C3553B">
        <w:rPr>
          <w:noProof/>
          <w:lang w:val="en-US"/>
        </w:rPr>
        <w:fldChar w:fldCharType="end"/>
      </w:r>
      <w:bookmarkEnd w:id="1265"/>
      <w:proofErr w:type="gramStart"/>
      <w:r w:rsidR="00D17544" w:rsidRPr="00C3553B">
        <w:rPr>
          <w:noProof/>
          <w:lang w:val="en-US"/>
        </w:rPr>
        <w:t>.</w:t>
      </w:r>
      <w:proofErr w:type="gramEnd"/>
      <w:r w:rsidR="00D17544" w:rsidRPr="00C3553B">
        <w:rPr>
          <w:noProof/>
          <w:lang w:val="en-US"/>
        </w:rPr>
        <w:t xml:space="preserve"> Simultaneous deflection of the cantilevered </w:t>
      </w:r>
      <w:r w:rsidR="000A38C6">
        <w:rPr>
          <w:noProof/>
          <w:lang w:val="en-US"/>
        </w:rPr>
        <w:t>IEAP</w:t>
      </w:r>
      <w:r w:rsidR="00D17544" w:rsidRPr="00C3553B">
        <w:rPr>
          <w:noProof/>
          <w:lang w:val="en-US"/>
        </w:rPr>
        <w:t xml:space="preserve"> laminate and formationof an open-circuit voltage between the electrodes after creation of a humiditydifference between the electrodes.</w:t>
      </w:r>
    </w:p>
    <w:p w14:paraId="475B1BDC" w14:textId="258F314F" w:rsidR="005762A0" w:rsidRPr="00CC163D" w:rsidRDefault="00290137" w:rsidP="005762A0">
      <w:pPr>
        <w:rPr>
          <w:lang w:val="en-US"/>
        </w:rPr>
      </w:pPr>
      <w:r w:rsidRPr="00CC163D">
        <w:rPr>
          <w:lang w:val="en-US"/>
        </w:rPr>
        <w:t xml:space="preserve">The transient course of voltage is characterized by </w:t>
      </w:r>
      <w:r w:rsidR="00D73D3B">
        <w:rPr>
          <w:lang w:val="en-US"/>
        </w:rPr>
        <w:t xml:space="preserve">a </w:t>
      </w:r>
      <w:r w:rsidRPr="00CC163D">
        <w:rPr>
          <w:lang w:val="en-US"/>
        </w:rPr>
        <w:t xml:space="preserve">steep rise of voltage immediately after </w:t>
      </w:r>
      <w:r w:rsidR="00D73D3B">
        <w:rPr>
          <w:lang w:val="en-US"/>
        </w:rPr>
        <w:t xml:space="preserve">the </w:t>
      </w:r>
      <w:r w:rsidRPr="00CC163D">
        <w:rPr>
          <w:lang w:val="en-US"/>
        </w:rPr>
        <w:t xml:space="preserve">formation of RH gradient, gaining its peak value in 100-500 s. As expected, the peak or ‘knee’ value is dependent on the RH gradient, as illustrated in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ins w:id="1266" w:author="Indrek Must" w:date="2014-04-28T12:48:00Z">
        <w:r w:rsidR="00BB74C6" w:rsidRPr="00C3553B">
          <w:rPr>
            <w:lang w:val="en-US"/>
          </w:rPr>
          <w:t xml:space="preserve">Figure </w:t>
        </w:r>
        <w:r w:rsidR="00BB74C6">
          <w:rPr>
            <w:noProof/>
            <w:lang w:val="en-US"/>
          </w:rPr>
          <w:t>30</w:t>
        </w:r>
      </w:ins>
      <w:del w:id="1267" w:author="Indrek Must" w:date="2014-04-28T12:48:00Z">
        <w:r w:rsidR="00C522BB" w:rsidRPr="00C3553B" w:rsidDel="00BB74C6">
          <w:rPr>
            <w:lang w:val="en-US"/>
          </w:rPr>
          <w:delText xml:space="preserve">Figure </w:delText>
        </w:r>
        <w:r w:rsidR="00C522BB" w:rsidDel="00BB74C6">
          <w:rPr>
            <w:noProof/>
            <w:lang w:val="en-US"/>
          </w:rPr>
          <w:delText>29</w:delText>
        </w:r>
      </w:del>
      <w:r w:rsidRPr="00C3553B">
        <w:rPr>
          <w:lang w:val="en-US"/>
        </w:rPr>
        <w:fldChar w:fldCharType="end"/>
      </w:r>
      <w:r w:rsidRPr="00CC163D">
        <w:rPr>
          <w:lang w:val="en-US"/>
        </w:rPr>
        <w:t xml:space="preserve">A.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ins w:id="1268" w:author="Indrek Must" w:date="2014-04-28T12:48:00Z">
        <w:r w:rsidR="00BB74C6" w:rsidRPr="00C3553B">
          <w:rPr>
            <w:lang w:val="en-US"/>
          </w:rPr>
          <w:t xml:space="preserve">Figure </w:t>
        </w:r>
        <w:r w:rsidR="00BB74C6">
          <w:rPr>
            <w:noProof/>
            <w:lang w:val="en-US"/>
          </w:rPr>
          <w:t>30</w:t>
        </w:r>
      </w:ins>
      <w:del w:id="1269" w:author="Indrek Must" w:date="2014-04-28T12:48:00Z">
        <w:r w:rsidR="00C522BB" w:rsidRPr="00C3553B" w:rsidDel="00BB74C6">
          <w:rPr>
            <w:lang w:val="en-US"/>
          </w:rPr>
          <w:delText xml:space="preserve">Figure </w:delText>
        </w:r>
        <w:r w:rsidR="00C522BB" w:rsidDel="00BB74C6">
          <w:rPr>
            <w:noProof/>
            <w:lang w:val="en-US"/>
          </w:rPr>
          <w:delText>29</w:delText>
        </w:r>
      </w:del>
      <w:r w:rsidRPr="00C3553B">
        <w:rPr>
          <w:lang w:val="en-US"/>
        </w:rPr>
        <w:fldChar w:fldCharType="end"/>
      </w:r>
      <w:r w:rsidRPr="00CC163D">
        <w:rPr>
          <w:lang w:val="en-US"/>
        </w:rPr>
        <w:t xml:space="preserve">B </w:t>
      </w:r>
      <w:r w:rsidR="00D73D3B">
        <w:rPr>
          <w:lang w:val="en-US"/>
        </w:rPr>
        <w:t>shows</w:t>
      </w:r>
      <w:r w:rsidR="00D73D3B" w:rsidRPr="00CC163D">
        <w:rPr>
          <w:lang w:val="en-US"/>
        </w:rPr>
        <w:t xml:space="preserve"> </w:t>
      </w:r>
      <w:r w:rsidRPr="00CC163D">
        <w:rPr>
          <w:lang w:val="en-US"/>
        </w:rPr>
        <w:t xml:space="preserve">the peak values of open-circuit voltages measured </w:t>
      </w:r>
      <w:r w:rsidR="00D73D3B">
        <w:rPr>
          <w:lang w:val="en-US"/>
        </w:rPr>
        <w:t>in</w:t>
      </w:r>
      <w:r w:rsidR="00D73D3B" w:rsidRPr="00CC163D">
        <w:rPr>
          <w:lang w:val="en-US"/>
        </w:rPr>
        <w:t xml:space="preserve"> </w:t>
      </w:r>
      <w:r w:rsidRPr="00CC163D">
        <w:rPr>
          <w:lang w:val="en-US"/>
        </w:rPr>
        <w:t xml:space="preserve">experiments with </w:t>
      </w:r>
      <w:r w:rsidR="00D73D3B">
        <w:rPr>
          <w:lang w:val="en-US"/>
        </w:rPr>
        <w:t xml:space="preserve">various combinations of </w:t>
      </w:r>
      <w:r w:rsidRPr="00CC163D">
        <w:rPr>
          <w:lang w:val="en-US"/>
        </w:rPr>
        <w:t>initial equilibrium RH values and induced RH gradients. In case the peak value was not formed</w:t>
      </w:r>
      <w:r w:rsidR="005762A0" w:rsidRPr="00CC163D">
        <w:rPr>
          <w:lang w:val="en-US"/>
        </w:rPr>
        <w:t xml:space="preserve"> (as illustrated, </w:t>
      </w:r>
      <w:r w:rsidRPr="00CC163D">
        <w:rPr>
          <w:lang w:val="en-US"/>
        </w:rPr>
        <w:t xml:space="preserve">for example, in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ins w:id="1270" w:author="Indrek Must" w:date="2014-04-28T12:48:00Z">
        <w:r w:rsidR="00BB74C6" w:rsidRPr="00C3553B">
          <w:rPr>
            <w:lang w:val="en-US"/>
          </w:rPr>
          <w:t xml:space="preserve">Figure </w:t>
        </w:r>
        <w:r w:rsidR="00BB74C6">
          <w:rPr>
            <w:noProof/>
            <w:lang w:val="en-US"/>
          </w:rPr>
          <w:t>30</w:t>
        </w:r>
      </w:ins>
      <w:del w:id="1271" w:author="Indrek Must" w:date="2014-04-28T12:48:00Z">
        <w:r w:rsidR="00C522BB" w:rsidRPr="00C3553B" w:rsidDel="00BB74C6">
          <w:rPr>
            <w:lang w:val="en-US"/>
          </w:rPr>
          <w:delText xml:space="preserve">Figure </w:delText>
        </w:r>
        <w:r w:rsidR="00C522BB" w:rsidDel="00BB74C6">
          <w:rPr>
            <w:noProof/>
            <w:lang w:val="en-US"/>
          </w:rPr>
          <w:delText>29</w:delText>
        </w:r>
      </w:del>
      <w:r w:rsidRPr="00C3553B">
        <w:rPr>
          <w:lang w:val="en-US"/>
        </w:rPr>
        <w:fldChar w:fldCharType="end"/>
      </w:r>
      <w:r w:rsidRPr="00CC163D">
        <w:rPr>
          <w:lang w:val="en-US"/>
        </w:rPr>
        <w:t xml:space="preserve">A for a combination of initial RH of 0% and </w:t>
      </w:r>
      <w:r w:rsidRPr="00CC163D">
        <w:rPr>
          <w:rFonts w:cs="Arial"/>
          <w:lang w:val="en-US"/>
        </w:rPr>
        <w:t>Δ</w:t>
      </w:r>
      <w:r w:rsidRPr="00CC163D">
        <w:rPr>
          <w:lang w:val="en-US"/>
        </w:rPr>
        <w:t>RH of 23%</w:t>
      </w:r>
      <w:r w:rsidR="005762A0" w:rsidRPr="00CC163D">
        <w:rPr>
          <w:lang w:val="en-US"/>
        </w:rPr>
        <w:t>), the open-circuit value after 500 s is given. It can be observed that smaller RH gradients yield proportionally larger open-circuit voltages. In addition, the RH increase yields larger peak values, as absorption process is generally faster than desorption.</w:t>
      </w:r>
    </w:p>
    <w:p w14:paraId="1F252674" w14:textId="77777777" w:rsidR="00634136" w:rsidRPr="00C3553B" w:rsidRDefault="00634136" w:rsidP="00634136">
      <w:pPr>
        <w:keepNext/>
        <w:rPr>
          <w:lang w:val="en-US"/>
        </w:rPr>
      </w:pPr>
      <w:r w:rsidRPr="00C3553B">
        <w:rPr>
          <w:noProof/>
          <w:lang w:val="en-US"/>
        </w:rPr>
        <w:lastRenderedPageBreak/>
        <w:drawing>
          <wp:inline distT="0" distB="0" distL="0" distR="0" wp14:anchorId="3EC7007E" wp14:editId="736AAE59">
            <wp:extent cx="2990088" cy="4407408"/>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5.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90088" cy="4407408"/>
                    </a:xfrm>
                    <a:prstGeom prst="rect">
                      <a:avLst/>
                    </a:prstGeom>
                  </pic:spPr>
                </pic:pic>
              </a:graphicData>
            </a:graphic>
          </wp:inline>
        </w:drawing>
      </w:r>
    </w:p>
    <w:p w14:paraId="49D4E978" w14:textId="7E9FE1FF" w:rsidR="00634136" w:rsidRPr="00CC163D" w:rsidRDefault="00634136" w:rsidP="00D17544">
      <w:pPr>
        <w:pStyle w:val="Caption"/>
        <w:rPr>
          <w:lang w:val="en-US"/>
        </w:rPr>
      </w:pPr>
      <w:bookmarkStart w:id="1272" w:name="_Ref373139188"/>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30</w:t>
      </w:r>
      <w:r w:rsidR="00C61709" w:rsidRPr="00C3553B">
        <w:rPr>
          <w:noProof/>
          <w:lang w:val="en-US"/>
        </w:rPr>
        <w:fldChar w:fldCharType="end"/>
      </w:r>
      <w:bookmarkEnd w:id="1272"/>
      <w:r w:rsidR="00D17544" w:rsidRPr="00C3553B">
        <w:rPr>
          <w:noProof/>
          <w:lang w:val="en-US"/>
        </w:rPr>
        <w:t xml:space="preserve"> Fig. 5 (A) Transient course of the voltage after initially dry electrodes wereexposed to different levels of humidity. (B) Peak values of open-circuit voltage forall tested combinations of initial humidity and humidity gradients.</w:t>
      </w:r>
    </w:p>
    <w:p w14:paraId="31EF9427" w14:textId="0EABF374" w:rsidR="005B6E28" w:rsidRPr="00CC163D" w:rsidRDefault="007C3D01" w:rsidP="00634136">
      <w:pPr>
        <w:rPr>
          <w:lang w:val="en-US"/>
        </w:rPr>
      </w:pPr>
      <w:r w:rsidRPr="00CC163D">
        <w:rPr>
          <w:lang w:val="en-US"/>
        </w:rPr>
        <w:t xml:space="preserve">The transient course of electric current after the formation of RH gradient is characterized by a steep peak and a subsequent decay. </w:t>
      </w:r>
      <w:r w:rsidRPr="00C3553B">
        <w:rPr>
          <w:lang w:val="en-US"/>
        </w:rPr>
        <w:fldChar w:fldCharType="begin"/>
      </w:r>
      <w:r w:rsidRPr="00CC163D">
        <w:rPr>
          <w:lang w:val="en-US"/>
        </w:rPr>
        <w:instrText xml:space="preserve"> REF _Ref373140888 \h </w:instrText>
      </w:r>
      <w:r w:rsidRPr="00C3553B">
        <w:rPr>
          <w:lang w:val="en-US"/>
        </w:rPr>
      </w:r>
      <w:r w:rsidRPr="00C3553B">
        <w:rPr>
          <w:lang w:val="en-US"/>
        </w:rPr>
        <w:fldChar w:fldCharType="separate"/>
      </w:r>
      <w:ins w:id="1273" w:author="Indrek Must" w:date="2014-04-28T12:48:00Z">
        <w:r w:rsidR="00BB74C6" w:rsidRPr="00C3553B">
          <w:rPr>
            <w:lang w:val="en-US"/>
          </w:rPr>
          <w:t xml:space="preserve">Figure </w:t>
        </w:r>
        <w:r w:rsidR="00BB74C6">
          <w:rPr>
            <w:noProof/>
            <w:lang w:val="en-US"/>
          </w:rPr>
          <w:t>31</w:t>
        </w:r>
      </w:ins>
      <w:del w:id="1274" w:author="Indrek Must" w:date="2014-04-28T12:48:00Z">
        <w:r w:rsidR="00C522BB" w:rsidRPr="00C3553B" w:rsidDel="00BB74C6">
          <w:rPr>
            <w:lang w:val="en-US"/>
          </w:rPr>
          <w:delText xml:space="preserve">Figure </w:delText>
        </w:r>
        <w:r w:rsidR="00C522BB" w:rsidDel="00BB74C6">
          <w:rPr>
            <w:noProof/>
            <w:lang w:val="en-US"/>
          </w:rPr>
          <w:delText>30</w:delText>
        </w:r>
      </w:del>
      <w:r w:rsidRPr="00C3553B">
        <w:rPr>
          <w:lang w:val="en-US"/>
        </w:rPr>
        <w:fldChar w:fldCharType="end"/>
      </w:r>
      <w:r w:rsidRPr="00CC163D">
        <w:rPr>
          <w:lang w:val="en-US"/>
        </w:rPr>
        <w:t xml:space="preserve">A shows that the level of electric current has dropped to the electrical noise level after 150 s. </w:t>
      </w:r>
      <w:r w:rsidR="005B6E28" w:rsidRPr="00CC163D">
        <w:rPr>
          <w:lang w:val="en-US"/>
        </w:rPr>
        <w:t xml:space="preserve">The peak value of electric current is roughly proportional to the change in RH level, as illustrated in </w:t>
      </w:r>
      <w:r w:rsidR="005B6E28" w:rsidRPr="00C3553B">
        <w:rPr>
          <w:lang w:val="en-US"/>
        </w:rPr>
        <w:fldChar w:fldCharType="begin"/>
      </w:r>
      <w:r w:rsidR="005B6E28" w:rsidRPr="00CC163D">
        <w:rPr>
          <w:lang w:val="en-US"/>
        </w:rPr>
        <w:instrText xml:space="preserve"> REF _Ref373140888 \h </w:instrText>
      </w:r>
      <w:r w:rsidR="005B6E28" w:rsidRPr="00C3553B">
        <w:rPr>
          <w:lang w:val="en-US"/>
        </w:rPr>
      </w:r>
      <w:r w:rsidR="005B6E28" w:rsidRPr="00C3553B">
        <w:rPr>
          <w:lang w:val="en-US"/>
        </w:rPr>
        <w:fldChar w:fldCharType="separate"/>
      </w:r>
      <w:ins w:id="1275" w:author="Indrek Must" w:date="2014-04-28T12:48:00Z">
        <w:r w:rsidR="00BB74C6" w:rsidRPr="00C3553B">
          <w:rPr>
            <w:lang w:val="en-US"/>
          </w:rPr>
          <w:t xml:space="preserve">Figure </w:t>
        </w:r>
        <w:r w:rsidR="00BB74C6">
          <w:rPr>
            <w:noProof/>
            <w:lang w:val="en-US"/>
          </w:rPr>
          <w:t>31</w:t>
        </w:r>
      </w:ins>
      <w:del w:id="1276" w:author="Indrek Must" w:date="2014-04-28T12:48:00Z">
        <w:r w:rsidR="00C522BB" w:rsidRPr="00C3553B" w:rsidDel="00BB74C6">
          <w:rPr>
            <w:lang w:val="en-US"/>
          </w:rPr>
          <w:delText xml:space="preserve">Figure </w:delText>
        </w:r>
        <w:r w:rsidR="00C522BB" w:rsidDel="00BB74C6">
          <w:rPr>
            <w:noProof/>
            <w:lang w:val="en-US"/>
          </w:rPr>
          <w:delText>30</w:delText>
        </w:r>
      </w:del>
      <w:r w:rsidR="005B6E28" w:rsidRPr="00C3553B">
        <w:rPr>
          <w:lang w:val="en-US"/>
        </w:rPr>
        <w:fldChar w:fldCharType="end"/>
      </w:r>
      <w:r w:rsidR="005B6E28" w:rsidRPr="00CC163D">
        <w:rPr>
          <w:lang w:val="en-US"/>
        </w:rPr>
        <w:t>C, on the assumption of equal initial humidity. At the same time, the slope between peak value of current and change in RH is strongly dependent on the initial RH level.</w:t>
      </w:r>
      <w:r w:rsidR="004E53AE" w:rsidRPr="00CC163D">
        <w:rPr>
          <w:lang w:val="en-US"/>
        </w:rPr>
        <w:t xml:space="preserve"> Interestingly, the generated values of electric charge, calculated in </w:t>
      </w:r>
      <w:r w:rsidR="004E53AE" w:rsidRPr="00C3553B">
        <w:rPr>
          <w:lang w:val="en-US"/>
        </w:rPr>
        <w:fldChar w:fldCharType="begin"/>
      </w:r>
      <w:r w:rsidR="004E53AE" w:rsidRPr="00CC163D">
        <w:rPr>
          <w:lang w:val="en-US"/>
        </w:rPr>
        <w:instrText xml:space="preserve"> REF _Ref373140888 \h </w:instrText>
      </w:r>
      <w:r w:rsidR="004E53AE" w:rsidRPr="00C3553B">
        <w:rPr>
          <w:lang w:val="en-US"/>
        </w:rPr>
      </w:r>
      <w:r w:rsidR="004E53AE" w:rsidRPr="00C3553B">
        <w:rPr>
          <w:lang w:val="en-US"/>
        </w:rPr>
        <w:fldChar w:fldCharType="separate"/>
      </w:r>
      <w:ins w:id="1277" w:author="Indrek Must" w:date="2014-04-28T12:48:00Z">
        <w:r w:rsidR="00BB74C6" w:rsidRPr="00C3553B">
          <w:rPr>
            <w:lang w:val="en-US"/>
          </w:rPr>
          <w:t xml:space="preserve">Figure </w:t>
        </w:r>
        <w:r w:rsidR="00BB74C6">
          <w:rPr>
            <w:noProof/>
            <w:lang w:val="en-US"/>
          </w:rPr>
          <w:t>31</w:t>
        </w:r>
      </w:ins>
      <w:del w:id="1278" w:author="Indrek Must" w:date="2014-04-28T12:48:00Z">
        <w:r w:rsidR="00C522BB" w:rsidRPr="00C3553B" w:rsidDel="00BB74C6">
          <w:rPr>
            <w:lang w:val="en-US"/>
          </w:rPr>
          <w:delText xml:space="preserve">Figure </w:delText>
        </w:r>
        <w:r w:rsidR="00C522BB" w:rsidDel="00BB74C6">
          <w:rPr>
            <w:noProof/>
            <w:lang w:val="en-US"/>
          </w:rPr>
          <w:delText>30</w:delText>
        </w:r>
      </w:del>
      <w:r w:rsidR="004E53AE" w:rsidRPr="00C3553B">
        <w:rPr>
          <w:lang w:val="en-US"/>
        </w:rPr>
        <w:fldChar w:fldCharType="end"/>
      </w:r>
      <w:r w:rsidR="004E53AE" w:rsidRPr="00CC163D">
        <w:rPr>
          <w:lang w:val="en-US"/>
        </w:rPr>
        <w:t xml:space="preserve">B for transient courses given in </w:t>
      </w:r>
      <w:r w:rsidR="004E53AE" w:rsidRPr="00C3553B">
        <w:rPr>
          <w:lang w:val="en-US"/>
        </w:rPr>
        <w:fldChar w:fldCharType="begin"/>
      </w:r>
      <w:r w:rsidR="004E53AE" w:rsidRPr="00CC163D">
        <w:rPr>
          <w:lang w:val="en-US"/>
        </w:rPr>
        <w:instrText xml:space="preserve"> REF _Ref373140888 \h </w:instrText>
      </w:r>
      <w:r w:rsidR="004E53AE" w:rsidRPr="00C3553B">
        <w:rPr>
          <w:lang w:val="en-US"/>
        </w:rPr>
      </w:r>
      <w:r w:rsidR="004E53AE" w:rsidRPr="00C3553B">
        <w:rPr>
          <w:lang w:val="en-US"/>
        </w:rPr>
        <w:fldChar w:fldCharType="separate"/>
      </w:r>
      <w:ins w:id="1279" w:author="Indrek Must" w:date="2014-04-28T12:48:00Z">
        <w:r w:rsidR="00BB74C6" w:rsidRPr="00C3553B">
          <w:rPr>
            <w:lang w:val="en-US"/>
          </w:rPr>
          <w:t xml:space="preserve">Figure </w:t>
        </w:r>
        <w:r w:rsidR="00BB74C6">
          <w:rPr>
            <w:noProof/>
            <w:lang w:val="en-US"/>
          </w:rPr>
          <w:t>31</w:t>
        </w:r>
      </w:ins>
      <w:del w:id="1280" w:author="Indrek Must" w:date="2014-04-28T12:48:00Z">
        <w:r w:rsidR="00C522BB" w:rsidRPr="00C3553B" w:rsidDel="00BB74C6">
          <w:rPr>
            <w:lang w:val="en-US"/>
          </w:rPr>
          <w:delText xml:space="preserve">Figure </w:delText>
        </w:r>
        <w:r w:rsidR="00C522BB" w:rsidDel="00BB74C6">
          <w:rPr>
            <w:noProof/>
            <w:lang w:val="en-US"/>
          </w:rPr>
          <w:delText>30</w:delText>
        </w:r>
      </w:del>
      <w:r w:rsidR="004E53AE" w:rsidRPr="00C3553B">
        <w:rPr>
          <w:lang w:val="en-US"/>
        </w:rPr>
        <w:fldChar w:fldCharType="end"/>
      </w:r>
      <w:r w:rsidR="004E53AE" w:rsidRPr="00CC163D">
        <w:rPr>
          <w:lang w:val="en-US"/>
        </w:rPr>
        <w:t>A, do not follow the same trend with peak current – the RH gradient of 100% yielded roughly the same amount of charge as gradient of 75%.</w:t>
      </w:r>
    </w:p>
    <w:p w14:paraId="3C0CB7EB" w14:textId="4317D3DE" w:rsidR="007C3D01" w:rsidRPr="00CC163D" w:rsidRDefault="005B6E28" w:rsidP="00634136">
      <w:pPr>
        <w:rPr>
          <w:lang w:val="en-US"/>
        </w:rPr>
      </w:pPr>
      <w:r w:rsidRPr="00CC163D">
        <w:rPr>
          <w:lang w:val="en-US"/>
        </w:rPr>
        <w:t xml:space="preserve">In the conducted experiments, the laminate was returned to initial, </w:t>
      </w:r>
      <w:r w:rsidR="00CD1F18" w:rsidRPr="00CC163D">
        <w:rPr>
          <w:lang w:val="en-US"/>
        </w:rPr>
        <w:t xml:space="preserve">homogenous RH after 300 s. The repeated change in RH caused a second peak of electric current to be formed; only the direction of current was reversed this time. The peak values are given in </w:t>
      </w:r>
      <w:r w:rsidR="00CD1F18" w:rsidRPr="00C3553B">
        <w:rPr>
          <w:lang w:val="en-US"/>
        </w:rPr>
        <w:fldChar w:fldCharType="begin"/>
      </w:r>
      <w:r w:rsidR="00CD1F18" w:rsidRPr="00CC163D">
        <w:rPr>
          <w:lang w:val="en-US"/>
        </w:rPr>
        <w:instrText xml:space="preserve"> REF _Ref373140888 \h </w:instrText>
      </w:r>
      <w:r w:rsidR="00CD1F18" w:rsidRPr="00C3553B">
        <w:rPr>
          <w:lang w:val="en-US"/>
        </w:rPr>
      </w:r>
      <w:r w:rsidR="00CD1F18" w:rsidRPr="00C3553B">
        <w:rPr>
          <w:lang w:val="en-US"/>
        </w:rPr>
        <w:fldChar w:fldCharType="separate"/>
      </w:r>
      <w:ins w:id="1281" w:author="Indrek Must" w:date="2014-04-28T12:48:00Z">
        <w:r w:rsidR="00BB74C6" w:rsidRPr="00C3553B">
          <w:rPr>
            <w:lang w:val="en-US"/>
          </w:rPr>
          <w:t xml:space="preserve">Figure </w:t>
        </w:r>
        <w:r w:rsidR="00BB74C6">
          <w:rPr>
            <w:noProof/>
            <w:lang w:val="en-US"/>
          </w:rPr>
          <w:t>31</w:t>
        </w:r>
      </w:ins>
      <w:del w:id="1282" w:author="Indrek Must" w:date="2014-04-28T12:48:00Z">
        <w:r w:rsidR="00C522BB" w:rsidRPr="00C3553B" w:rsidDel="00BB74C6">
          <w:rPr>
            <w:lang w:val="en-US"/>
          </w:rPr>
          <w:delText xml:space="preserve">Figure </w:delText>
        </w:r>
        <w:r w:rsidR="00C522BB" w:rsidDel="00BB74C6">
          <w:rPr>
            <w:noProof/>
            <w:lang w:val="en-US"/>
          </w:rPr>
          <w:delText>30</w:delText>
        </w:r>
      </w:del>
      <w:r w:rsidR="00CD1F18" w:rsidRPr="00C3553B">
        <w:rPr>
          <w:lang w:val="en-US"/>
        </w:rPr>
        <w:fldChar w:fldCharType="end"/>
      </w:r>
      <w:r w:rsidR="00CD1F18" w:rsidRPr="00CC163D">
        <w:rPr>
          <w:lang w:val="en-US"/>
        </w:rPr>
        <w:t xml:space="preserve">D for all investigated combinations of initial RHs and RH gradients. It can be noticed that the peak corresponding to the return to initial conditions does not follow the same pattern with initial disturbance of RH level – </w:t>
      </w:r>
      <w:r w:rsidR="00CD1F18" w:rsidRPr="00C3553B">
        <w:rPr>
          <w:lang w:val="en-US"/>
        </w:rPr>
        <w:fldChar w:fldCharType="begin"/>
      </w:r>
      <w:r w:rsidR="00CD1F18" w:rsidRPr="00CC163D">
        <w:rPr>
          <w:lang w:val="en-US"/>
        </w:rPr>
        <w:instrText xml:space="preserve"> REF _Ref373140888 \h </w:instrText>
      </w:r>
      <w:r w:rsidR="00CD1F18" w:rsidRPr="00C3553B">
        <w:rPr>
          <w:lang w:val="en-US"/>
        </w:rPr>
      </w:r>
      <w:r w:rsidR="00CD1F18" w:rsidRPr="00C3553B">
        <w:rPr>
          <w:lang w:val="en-US"/>
        </w:rPr>
        <w:fldChar w:fldCharType="separate"/>
      </w:r>
      <w:ins w:id="1283" w:author="Indrek Must" w:date="2014-04-28T12:48:00Z">
        <w:r w:rsidR="00BB74C6" w:rsidRPr="00C3553B">
          <w:rPr>
            <w:lang w:val="en-US"/>
          </w:rPr>
          <w:t xml:space="preserve">Figure </w:t>
        </w:r>
        <w:r w:rsidR="00BB74C6">
          <w:rPr>
            <w:noProof/>
            <w:lang w:val="en-US"/>
          </w:rPr>
          <w:t>31</w:t>
        </w:r>
      </w:ins>
      <w:del w:id="1284" w:author="Indrek Must" w:date="2014-04-28T12:48:00Z">
        <w:r w:rsidR="00C522BB" w:rsidRPr="00C3553B" w:rsidDel="00BB74C6">
          <w:rPr>
            <w:lang w:val="en-US"/>
          </w:rPr>
          <w:delText xml:space="preserve">Figure </w:delText>
        </w:r>
        <w:r w:rsidR="00C522BB" w:rsidDel="00BB74C6">
          <w:rPr>
            <w:noProof/>
            <w:lang w:val="en-US"/>
          </w:rPr>
          <w:delText>30</w:delText>
        </w:r>
      </w:del>
      <w:r w:rsidR="00CD1F18" w:rsidRPr="00C3553B">
        <w:rPr>
          <w:lang w:val="en-US"/>
        </w:rPr>
        <w:fldChar w:fldCharType="end"/>
      </w:r>
      <w:r w:rsidR="00CD1F18" w:rsidRPr="00CC163D">
        <w:rPr>
          <w:lang w:val="en-US"/>
        </w:rPr>
        <w:t xml:space="preserve">A illustrates that the highest peak is formed when one side of the initially dry </w:t>
      </w:r>
      <w:r w:rsidR="00CD1F18" w:rsidRPr="00CC163D">
        <w:rPr>
          <w:lang w:val="en-US"/>
        </w:rPr>
        <w:lastRenderedPageBreak/>
        <w:t>laminate is exposed to the highest RH, but the return to initial conditions</w:t>
      </w:r>
      <w:r w:rsidR="00D65677" w:rsidRPr="00CC163D">
        <w:rPr>
          <w:lang w:val="en-US"/>
        </w:rPr>
        <w:t xml:space="preserve"> yields the lowest peak value.</w:t>
      </w:r>
    </w:p>
    <w:p w14:paraId="4AA8F4A0" w14:textId="77777777" w:rsidR="00634136" w:rsidRPr="00C3553B" w:rsidRDefault="00634136" w:rsidP="00634136">
      <w:pPr>
        <w:keepNext/>
        <w:rPr>
          <w:lang w:val="en-US"/>
        </w:rPr>
      </w:pPr>
      <w:r w:rsidRPr="00C3553B">
        <w:rPr>
          <w:noProof/>
          <w:lang w:val="en-US"/>
        </w:rPr>
        <w:drawing>
          <wp:inline distT="0" distB="0" distL="0" distR="0" wp14:anchorId="1F9B7CC0" wp14:editId="2B0DA05A">
            <wp:extent cx="2990088" cy="7647432"/>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6.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90088" cy="7647432"/>
                    </a:xfrm>
                    <a:prstGeom prst="rect">
                      <a:avLst/>
                    </a:prstGeom>
                  </pic:spPr>
                </pic:pic>
              </a:graphicData>
            </a:graphic>
          </wp:inline>
        </w:drawing>
      </w:r>
    </w:p>
    <w:p w14:paraId="6492D299" w14:textId="56ADF842" w:rsidR="00634136" w:rsidRPr="00CC163D" w:rsidRDefault="00634136" w:rsidP="00D17544">
      <w:pPr>
        <w:pStyle w:val="Caption"/>
        <w:rPr>
          <w:lang w:val="en-US"/>
        </w:rPr>
      </w:pPr>
      <w:bookmarkStart w:id="1285" w:name="_Ref373140888"/>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31</w:t>
      </w:r>
      <w:r w:rsidR="00C61709" w:rsidRPr="00C3553B">
        <w:rPr>
          <w:noProof/>
          <w:lang w:val="en-US"/>
        </w:rPr>
        <w:fldChar w:fldCharType="end"/>
      </w:r>
      <w:bookmarkEnd w:id="1285"/>
      <w:r w:rsidR="00D17544" w:rsidRPr="00C3553B">
        <w:rPr>
          <w:noProof/>
          <w:lang w:val="en-US"/>
        </w:rPr>
        <w:t xml:space="preserve"> (A) Transient response of the electric current to humidity change.(B) Generated and stored charge as a function of time. (C) Peak values of theelectric current at various combinations of initial humidity and humiditygradients. (D) Peak values of the electric current upon returning the laminateto the initial humidity levels.</w:t>
      </w:r>
    </w:p>
    <w:p w14:paraId="6FA62EF1" w14:textId="2D891E4D" w:rsidR="00634136" w:rsidRPr="00CC163D" w:rsidRDefault="004E53AE" w:rsidP="004E53AE">
      <w:pPr>
        <w:pStyle w:val="Heading3"/>
        <w:rPr>
          <w:lang w:val="en-US"/>
        </w:rPr>
      </w:pPr>
      <w:bookmarkStart w:id="1286" w:name="_Toc386452712"/>
      <w:r w:rsidRPr="00CC163D">
        <w:rPr>
          <w:lang w:val="en-US"/>
        </w:rPr>
        <w:lastRenderedPageBreak/>
        <w:t>Cyclic stability</w:t>
      </w:r>
      <w:bookmarkEnd w:id="1286"/>
    </w:p>
    <w:p w14:paraId="71503834" w14:textId="01635E4C" w:rsidR="004E53AE" w:rsidRPr="00CC163D" w:rsidRDefault="007F1C9E" w:rsidP="00634136">
      <w:pPr>
        <w:rPr>
          <w:lang w:val="en-US"/>
        </w:rPr>
      </w:pPr>
      <w:r w:rsidRPr="00CC163D">
        <w:rPr>
          <w:lang w:val="en-US"/>
        </w:rPr>
        <w:t xml:space="preserve">The electrical output of </w:t>
      </w:r>
      <w:r w:rsidR="000A38C6">
        <w:rPr>
          <w:lang w:val="en-US"/>
        </w:rPr>
        <w:t>IEAP</w:t>
      </w:r>
      <w:r w:rsidRPr="00CC163D">
        <w:rPr>
          <w:lang w:val="en-US"/>
        </w:rPr>
        <w:t xml:space="preserve"> laminate in response to ambient humidity gradient has a high cyclic stability. In the cycling experiment, </w:t>
      </w:r>
      <w:r w:rsidR="00D17544" w:rsidRPr="00CC163D">
        <w:rPr>
          <w:lang w:val="en-US"/>
        </w:rPr>
        <w:t>the laminate was placed between humidity chambers with 0 and 53% RH and the</w:t>
      </w:r>
      <w:r w:rsidRPr="00CC163D">
        <w:rPr>
          <w:lang w:val="en-US"/>
        </w:rPr>
        <w:t xml:space="preserve"> humidity gradient was reversed</w:t>
      </w:r>
      <w:r w:rsidR="00D17544" w:rsidRPr="00CC163D">
        <w:rPr>
          <w:lang w:val="en-US"/>
        </w:rPr>
        <w:t xml:space="preserve"> after every minute. After 1000 cycles, the course of open-circuit voltage was nearly indistinguishable from the initial</w:t>
      </w:r>
      <w:r w:rsidR="004D0366">
        <w:rPr>
          <w:lang w:val="en-US"/>
        </w:rPr>
        <w:t xml:space="preserve"> value</w:t>
      </w:r>
      <w:r w:rsidR="00D17544" w:rsidRPr="00CC163D">
        <w:rPr>
          <w:lang w:val="en-US"/>
        </w:rPr>
        <w:t>. The charge generated in each cycle, however, showed a small decrease – the 1000</w:t>
      </w:r>
      <w:r w:rsidR="00D17544" w:rsidRPr="00CC163D">
        <w:rPr>
          <w:vertAlign w:val="superscript"/>
          <w:lang w:val="en-US"/>
        </w:rPr>
        <w:t>th</w:t>
      </w:r>
      <w:r w:rsidR="00D17544" w:rsidRPr="00CC163D">
        <w:rPr>
          <w:lang w:val="en-US"/>
        </w:rPr>
        <w:t xml:space="preserve"> cycle yielded 92% of the charge generated in the first cycle.</w:t>
      </w:r>
    </w:p>
    <w:p w14:paraId="6E2E7AC8" w14:textId="77777777" w:rsidR="00634136" w:rsidRPr="00C3553B" w:rsidRDefault="00634136" w:rsidP="00634136">
      <w:pPr>
        <w:keepNext/>
        <w:rPr>
          <w:lang w:val="en-US"/>
        </w:rPr>
      </w:pPr>
      <w:r w:rsidRPr="00C3553B">
        <w:rPr>
          <w:noProof/>
          <w:lang w:val="en-US"/>
        </w:rPr>
        <w:drawing>
          <wp:inline distT="0" distB="0" distL="0" distR="0" wp14:anchorId="30C5674B" wp14:editId="201864A4">
            <wp:extent cx="2990088" cy="1969008"/>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7.ti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90088" cy="1969008"/>
                    </a:xfrm>
                    <a:prstGeom prst="rect">
                      <a:avLst/>
                    </a:prstGeom>
                  </pic:spPr>
                </pic:pic>
              </a:graphicData>
            </a:graphic>
          </wp:inline>
        </w:drawing>
      </w:r>
    </w:p>
    <w:p w14:paraId="08293AE7" w14:textId="6B19E94B" w:rsidR="00634136" w:rsidRPr="00CC163D" w:rsidRDefault="00634136" w:rsidP="00D17544">
      <w:pPr>
        <w:pStyle w:val="Caption"/>
        <w:rPr>
          <w:lang w:val="en-US"/>
        </w:rPr>
      </w:pPr>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32</w:t>
      </w:r>
      <w:r w:rsidR="00C61709" w:rsidRPr="00C3553B">
        <w:rPr>
          <w:noProof/>
          <w:lang w:val="en-US"/>
        </w:rPr>
        <w:fldChar w:fldCharType="end"/>
      </w:r>
      <w:proofErr w:type="gramStart"/>
      <w:r w:rsidR="00D17544" w:rsidRPr="00C3553B">
        <w:rPr>
          <w:noProof/>
          <w:lang w:val="en-US"/>
        </w:rPr>
        <w:t>.</w:t>
      </w:r>
      <w:proofErr w:type="gramEnd"/>
      <w:r w:rsidR="00D17544" w:rsidRPr="00C3553B">
        <w:rPr>
          <w:noProof/>
          <w:lang w:val="en-US"/>
        </w:rPr>
        <w:t xml:space="preserve"> (A) Output current of the laminate during the cycling test. (B) Variation of the generated charge in consecutive cycles.</w:t>
      </w:r>
    </w:p>
    <w:p w14:paraId="6BB6FFBD" w14:textId="5C16CBEB" w:rsidR="00FF3350" w:rsidRPr="00CC163D" w:rsidRDefault="00FF3350">
      <w:pPr>
        <w:spacing w:line="276" w:lineRule="auto"/>
        <w:ind w:firstLine="0"/>
        <w:jc w:val="left"/>
        <w:rPr>
          <w:lang w:val="en-US"/>
        </w:rPr>
      </w:pPr>
      <w:r w:rsidRPr="00CC163D">
        <w:rPr>
          <w:lang w:val="en-US"/>
        </w:rPr>
        <w:br w:type="page"/>
      </w:r>
    </w:p>
    <w:p w14:paraId="013F4337" w14:textId="0B2CDF52" w:rsidR="00FF3350" w:rsidRPr="00CC163D" w:rsidRDefault="00FF6727" w:rsidP="002E3026">
      <w:pPr>
        <w:pStyle w:val="Heading1"/>
        <w:ind w:left="1134" w:firstLine="426"/>
        <w:rPr>
          <w:lang w:val="en-US"/>
        </w:rPr>
      </w:pPr>
      <w:bookmarkStart w:id="1287" w:name="_Ref373345337"/>
      <w:bookmarkStart w:id="1288" w:name="_Toc386452713"/>
      <w:ins w:id="1289" w:author="Indrek Must" w:date="2014-04-28T19:27:00Z">
        <w:r w:rsidRPr="00CC163D">
          <w:rPr>
            <w:lang w:val="en-US"/>
          </w:rPr>
          <w:lastRenderedPageBreak/>
          <w:t>IEAP</w:t>
        </w:r>
        <w:r w:rsidRPr="00CC163D">
          <w:rPr>
            <w:lang w:val="en-US"/>
          </w:rPr>
          <w:t xml:space="preserve"> </w:t>
        </w:r>
        <w:r>
          <w:rPr>
            <w:lang w:val="en-US"/>
          </w:rPr>
          <w:t xml:space="preserve">as an </w:t>
        </w:r>
      </w:ins>
      <w:del w:id="1290" w:author="Indrek Must" w:date="2014-04-28T19:27:00Z">
        <w:r w:rsidR="00FF3350" w:rsidRPr="00CC163D" w:rsidDel="00FF6727">
          <w:rPr>
            <w:lang w:val="en-US"/>
          </w:rPr>
          <w:delText>E</w:delText>
        </w:r>
      </w:del>
      <w:ins w:id="1291" w:author="Indrek Must" w:date="2014-04-28T19:27:00Z">
        <w:r>
          <w:rPr>
            <w:lang w:val="en-US"/>
          </w:rPr>
          <w:t>e</w:t>
        </w:r>
      </w:ins>
      <w:r w:rsidR="00FF3350" w:rsidRPr="00CC163D">
        <w:rPr>
          <w:lang w:val="en-US"/>
        </w:rPr>
        <w:t>nergy harvest</w:t>
      </w:r>
      <w:ins w:id="1292" w:author="Indrek Must" w:date="2014-04-28T19:27:00Z">
        <w:r>
          <w:rPr>
            <w:lang w:val="en-US"/>
          </w:rPr>
          <w:t>er</w:t>
        </w:r>
      </w:ins>
      <w:del w:id="1293" w:author="Indrek Must" w:date="2014-04-28T19:27:00Z">
        <w:r w:rsidR="00FF3350" w:rsidRPr="00CC163D" w:rsidDel="00FF6727">
          <w:rPr>
            <w:lang w:val="en-US"/>
          </w:rPr>
          <w:delText>ing</w:delText>
        </w:r>
      </w:del>
      <w:bookmarkEnd w:id="1287"/>
      <w:bookmarkEnd w:id="1288"/>
    </w:p>
    <w:p w14:paraId="13E5C2E2" w14:textId="6BE200E1" w:rsidR="00763F76" w:rsidRPr="00CC163D" w:rsidRDefault="00950685" w:rsidP="00763F76">
      <w:pPr>
        <w:pStyle w:val="Heading2"/>
        <w:rPr>
          <w:lang w:val="en-US"/>
        </w:rPr>
      </w:pPr>
      <w:bookmarkStart w:id="1294" w:name="_Ref376956128"/>
      <w:bookmarkStart w:id="1295" w:name="_Toc386452714"/>
      <w:r w:rsidRPr="00CC163D">
        <w:rPr>
          <w:lang w:val="en-US"/>
        </w:rPr>
        <w:t xml:space="preserve">IEAP as a </w:t>
      </w:r>
      <w:proofErr w:type="spellStart"/>
      <w:r w:rsidRPr="00CC163D">
        <w:rPr>
          <w:lang w:val="en-US"/>
        </w:rPr>
        <w:t>mechanoelectrical</w:t>
      </w:r>
      <w:proofErr w:type="spellEnd"/>
      <w:r w:rsidRPr="00CC163D">
        <w:rPr>
          <w:lang w:val="en-US"/>
        </w:rPr>
        <w:t xml:space="preserve"> e</w:t>
      </w:r>
      <w:r w:rsidR="00763F76" w:rsidRPr="00CC163D">
        <w:rPr>
          <w:lang w:val="en-US"/>
        </w:rPr>
        <w:t>nergy</w:t>
      </w:r>
      <w:r w:rsidRPr="00CC163D">
        <w:rPr>
          <w:lang w:val="en-US"/>
        </w:rPr>
        <w:t xml:space="preserve"> </w:t>
      </w:r>
      <w:r w:rsidR="00763F76" w:rsidRPr="00CC163D">
        <w:rPr>
          <w:lang w:val="en-US"/>
        </w:rPr>
        <w:t>harvest</w:t>
      </w:r>
      <w:r w:rsidRPr="00CC163D">
        <w:rPr>
          <w:lang w:val="en-US"/>
        </w:rPr>
        <w:t>er</w:t>
      </w:r>
      <w:bookmarkEnd w:id="1294"/>
      <w:bookmarkEnd w:id="1295"/>
    </w:p>
    <w:p w14:paraId="70721CA9" w14:textId="28481D7D" w:rsidR="00763F76" w:rsidRPr="00CC163D" w:rsidRDefault="00950685" w:rsidP="00763F76">
      <w:pPr>
        <w:ind w:firstLine="426"/>
        <w:rPr>
          <w:lang w:val="en-US"/>
        </w:rPr>
      </w:pPr>
      <w:r w:rsidRPr="00CC163D">
        <w:rPr>
          <w:lang w:val="en-US"/>
        </w:rPr>
        <w:t xml:space="preserve">In the paragraph </w:t>
      </w:r>
      <w:r w:rsidRPr="00C3553B">
        <w:rPr>
          <w:lang w:val="en-US"/>
        </w:rPr>
        <w:fldChar w:fldCharType="begin"/>
      </w:r>
      <w:r w:rsidRPr="00CC163D">
        <w:rPr>
          <w:lang w:val="en-US"/>
        </w:rPr>
        <w:instrText xml:space="preserve"> REF _Ref373152490 \r \h </w:instrText>
      </w:r>
      <w:r w:rsidRPr="00C3553B">
        <w:rPr>
          <w:lang w:val="en-US"/>
        </w:rPr>
      </w:r>
      <w:r w:rsidRPr="00C3553B">
        <w:rPr>
          <w:lang w:val="en-US"/>
        </w:rPr>
        <w:fldChar w:fldCharType="separate"/>
      </w:r>
      <w:ins w:id="1296" w:author="Indrek Must" w:date="2014-04-28T12:48:00Z">
        <w:r w:rsidR="00BB74C6">
          <w:rPr>
            <w:lang w:val="en-US"/>
          </w:rPr>
          <w:t>6</w:t>
        </w:r>
      </w:ins>
      <w:del w:id="1297" w:author="Indrek Must" w:date="2014-04-28T12:48:00Z">
        <w:r w:rsidR="00C522BB" w:rsidDel="00BB74C6">
          <w:rPr>
            <w:lang w:val="en-US"/>
          </w:rPr>
          <w:delText>4</w:delText>
        </w:r>
      </w:del>
      <w:r w:rsidRPr="00C3553B">
        <w:rPr>
          <w:lang w:val="en-US"/>
        </w:rPr>
        <w:fldChar w:fldCharType="end"/>
      </w:r>
      <w:r w:rsidRPr="00CC163D">
        <w:rPr>
          <w:lang w:val="en-US"/>
        </w:rPr>
        <w:t xml:space="preserve"> of the current work, charge generation capability of the </w:t>
      </w:r>
      <w:r w:rsidR="000A38C6">
        <w:rPr>
          <w:lang w:val="en-US"/>
        </w:rPr>
        <w:t>IEAP</w:t>
      </w:r>
      <w:r w:rsidRPr="00CC163D">
        <w:rPr>
          <w:lang w:val="en-US"/>
        </w:rPr>
        <w:t xml:space="preserve"> was investigated. </w:t>
      </w:r>
      <w:r w:rsidR="00763F76" w:rsidRPr="00CC163D">
        <w:rPr>
          <w:lang w:val="en-US"/>
        </w:rPr>
        <w:t xml:space="preserve">The highest transient electric power generated by mechanical bending has been found to be 0.4 </w:t>
      </w:r>
      <w:proofErr w:type="gramStart"/>
      <w:r w:rsidR="00763F76" w:rsidRPr="00CC163D">
        <w:rPr>
          <w:lang w:val="en-US"/>
        </w:rPr>
        <w:t>nW</w:t>
      </w:r>
      <w:proofErr w:type="gramEnd"/>
      <w:del w:id="1298" w:author="Indrek Must" w:date="2014-04-28T19:27:00Z">
        <w:r w:rsidR="00763F76" w:rsidRPr="00CC163D" w:rsidDel="00FF6727">
          <w:rPr>
            <w:lang w:val="en-US"/>
          </w:rPr>
          <w:delText xml:space="preserve"> </w:delText>
        </w:r>
      </w:del>
      <w:r w:rsidR="00763F76" w:rsidRPr="00CC163D">
        <w:rPr>
          <w:lang w:val="en-US"/>
        </w:rPr>
        <w:t>cm</w:t>
      </w:r>
      <w:r w:rsidR="00763F76" w:rsidRPr="00CC163D">
        <w:rPr>
          <w:vertAlign w:val="superscript"/>
          <w:lang w:val="en-US"/>
        </w:rPr>
        <w:t>-2</w:t>
      </w:r>
      <w:r w:rsidR="00763F76" w:rsidRPr="00CC163D">
        <w:rPr>
          <w:lang w:val="en-US"/>
        </w:rPr>
        <w:t xml:space="preserve"> </w:t>
      </w:r>
      <w:r w:rsidRPr="00CC163D">
        <w:rPr>
          <w:lang w:val="en-US"/>
        </w:rPr>
        <w:t xml:space="preserve">in case of an impedance-matched load, </w:t>
      </w:r>
      <w:r w:rsidR="00763F76" w:rsidRPr="00CC163D">
        <w:rPr>
          <w:lang w:val="en-US"/>
        </w:rPr>
        <w:t xml:space="preserve">as depicted in </w:t>
      </w:r>
      <w:r w:rsidR="00763F76" w:rsidRPr="00C3553B">
        <w:rPr>
          <w:lang w:val="en-US"/>
        </w:rPr>
        <w:fldChar w:fldCharType="begin"/>
      </w:r>
      <w:r w:rsidR="00763F76" w:rsidRPr="00CC163D">
        <w:rPr>
          <w:lang w:val="en-US"/>
        </w:rPr>
        <w:instrText xml:space="preserve"> REF _Ref372125053 \h </w:instrText>
      </w:r>
      <w:r w:rsidR="00763F76" w:rsidRPr="00C3553B">
        <w:rPr>
          <w:lang w:val="en-US"/>
        </w:rPr>
      </w:r>
      <w:r w:rsidR="00763F76" w:rsidRPr="00C3553B">
        <w:rPr>
          <w:lang w:val="en-US"/>
        </w:rPr>
        <w:fldChar w:fldCharType="separate"/>
      </w:r>
      <w:ins w:id="1299" w:author="Indrek Must" w:date="2014-04-28T12:48:00Z">
        <w:r w:rsidR="00BB74C6" w:rsidRPr="00C3553B">
          <w:rPr>
            <w:lang w:val="en-US"/>
          </w:rPr>
          <w:t xml:space="preserve">Figure </w:t>
        </w:r>
        <w:r w:rsidR="00BB74C6">
          <w:rPr>
            <w:noProof/>
            <w:lang w:val="en-US"/>
          </w:rPr>
          <w:t>3</w:t>
        </w:r>
        <w:bookmarkStart w:id="1300" w:name="_GoBack"/>
        <w:bookmarkEnd w:id="1300"/>
        <w:r w:rsidR="00BB74C6">
          <w:rPr>
            <w:noProof/>
            <w:lang w:val="en-US"/>
          </w:rPr>
          <w:t>3</w:t>
        </w:r>
      </w:ins>
      <w:del w:id="1301" w:author="Indrek Must" w:date="2014-04-28T12:48:00Z">
        <w:r w:rsidR="00C522BB" w:rsidRPr="00C3553B" w:rsidDel="00BB74C6">
          <w:rPr>
            <w:lang w:val="en-US"/>
          </w:rPr>
          <w:delText xml:space="preserve">Figure </w:delText>
        </w:r>
        <w:r w:rsidR="00C522BB" w:rsidDel="00BB74C6">
          <w:rPr>
            <w:noProof/>
            <w:lang w:val="en-US"/>
          </w:rPr>
          <w:delText>32</w:delText>
        </w:r>
      </w:del>
      <w:r w:rsidR="00763F76" w:rsidRPr="00C3553B">
        <w:rPr>
          <w:lang w:val="en-US"/>
        </w:rPr>
        <w:fldChar w:fldCharType="end"/>
      </w:r>
      <w:r w:rsidR="00763F76" w:rsidRPr="00CC163D">
        <w:rPr>
          <w:lang w:val="en-US"/>
        </w:rPr>
        <w:t xml:space="preserve">. This power level is evidently too low to be considered for energy harvesting. However, contrarily to </w:t>
      </w:r>
      <w:r w:rsidR="00763F76" w:rsidRPr="00CC163D">
        <w:rPr>
          <w:i/>
          <w:lang w:val="en-US"/>
        </w:rPr>
        <w:t>e.g.</w:t>
      </w:r>
      <w:r w:rsidR="00763F76" w:rsidRPr="00CC163D">
        <w:rPr>
          <w:lang w:val="en-US"/>
        </w:rPr>
        <w:t xml:space="preserve"> </w:t>
      </w:r>
      <w:proofErr w:type="spellStart"/>
      <w:r w:rsidR="00763F76" w:rsidRPr="00CC163D">
        <w:rPr>
          <w:lang w:val="en-US"/>
        </w:rPr>
        <w:t>piezoresistive</w:t>
      </w:r>
      <w:proofErr w:type="spellEnd"/>
      <w:r w:rsidR="00763F76" w:rsidRPr="00CC163D">
        <w:rPr>
          <w:lang w:val="en-US"/>
        </w:rPr>
        <w:t xml:space="preserve"> sensors, the </w:t>
      </w:r>
      <w:r w:rsidR="000A38C6">
        <w:rPr>
          <w:lang w:val="en-US"/>
        </w:rPr>
        <w:t>IEAP</w:t>
      </w:r>
      <w:r w:rsidR="00763F76" w:rsidRPr="00CC163D">
        <w:rPr>
          <w:lang w:val="en-US"/>
        </w:rPr>
        <w:t xml:space="preserve"> motion sensors are </w:t>
      </w:r>
      <w:r w:rsidRPr="00CC163D">
        <w:rPr>
          <w:lang w:val="en-US"/>
        </w:rPr>
        <w:t xml:space="preserve">still </w:t>
      </w:r>
      <w:r w:rsidR="00763F76" w:rsidRPr="00CC163D">
        <w:rPr>
          <w:lang w:val="en-US"/>
        </w:rPr>
        <w:t xml:space="preserve">advantageous, as they do not need any power from the measurement equipment. </w:t>
      </w:r>
    </w:p>
    <w:p w14:paraId="64C260F3" w14:textId="77777777" w:rsidR="00763F76" w:rsidRPr="00C3553B" w:rsidRDefault="00763F76" w:rsidP="00763F76">
      <w:pPr>
        <w:keepNext/>
        <w:ind w:firstLine="426"/>
        <w:rPr>
          <w:lang w:val="en-US"/>
        </w:rPr>
      </w:pPr>
      <w:r w:rsidRPr="00C3553B">
        <w:rPr>
          <w:noProof/>
          <w:lang w:val="en-US"/>
        </w:rPr>
        <w:drawing>
          <wp:inline distT="0" distB="0" distL="0" distR="0" wp14:anchorId="0C6C4377" wp14:editId="3064F271">
            <wp:extent cx="2850515" cy="2235835"/>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t="5945" b="6729"/>
                    <a:stretch>
                      <a:fillRect/>
                    </a:stretch>
                  </pic:blipFill>
                  <pic:spPr bwMode="auto">
                    <a:xfrm>
                      <a:off x="0" y="0"/>
                      <a:ext cx="2850515" cy="2235835"/>
                    </a:xfrm>
                    <a:prstGeom prst="rect">
                      <a:avLst/>
                    </a:prstGeom>
                    <a:noFill/>
                    <a:ln>
                      <a:noFill/>
                    </a:ln>
                  </pic:spPr>
                </pic:pic>
              </a:graphicData>
            </a:graphic>
          </wp:inline>
        </w:drawing>
      </w:r>
    </w:p>
    <w:p w14:paraId="100E374D" w14:textId="6B084BD3" w:rsidR="00763F76" w:rsidRPr="00CC163D" w:rsidRDefault="00763F76" w:rsidP="00763F76">
      <w:pPr>
        <w:pStyle w:val="Caption"/>
        <w:rPr>
          <w:lang w:val="en-US"/>
        </w:rPr>
      </w:pPr>
      <w:bookmarkStart w:id="1302" w:name="_Ref372125053"/>
      <w:bookmarkStart w:id="1303" w:name="_Ref378762238"/>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33</w:t>
      </w:r>
      <w:r w:rsidR="00C61709" w:rsidRPr="00C3553B">
        <w:rPr>
          <w:noProof/>
          <w:lang w:val="en-US"/>
        </w:rPr>
        <w:fldChar w:fldCharType="end"/>
      </w:r>
      <w:bookmarkEnd w:id="1302"/>
      <w:proofErr w:type="gramStart"/>
      <w:r w:rsidR="0014450A">
        <w:rPr>
          <w:noProof/>
          <w:lang w:val="en-US"/>
        </w:rPr>
        <w:t>.</w:t>
      </w:r>
      <w:proofErr w:type="gramEnd"/>
      <w:r w:rsidR="0014450A">
        <w:rPr>
          <w:noProof/>
          <w:lang w:val="en-US"/>
        </w:rPr>
        <w:t xml:space="preserve"> The peak current and dissipated power of an IEAP Type II at various load resistances. </w:t>
      </w:r>
      <w:proofErr w:type="gramStart"/>
      <w:r w:rsidR="0014450A">
        <w:rPr>
          <w:noProof/>
          <w:lang w:val="en-US"/>
        </w:rPr>
        <w:t xml:space="preserve">Adapted from </w:t>
      </w:r>
      <w:proofErr w:type="gramEnd"/>
      <w:r w:rsidR="005834B9">
        <w:rPr>
          <w:noProof/>
          <w:lang w:val="en-US"/>
        </w:rPr>
        <w:fldChar w:fldCharType="begin"/>
      </w:r>
      <w:r w:rsidR="005834B9">
        <w:rPr>
          <w:noProof/>
          <w:lang w:val="en-US"/>
        </w:rPr>
        <w:instrText>ADDIN RW.CITE{{63 Must,Indrek 2012}}</w:instrText>
      </w:r>
      <w:r w:rsidR="005834B9">
        <w:rPr>
          <w:noProof/>
          <w:lang w:val="en-US"/>
        </w:rPr>
        <w:fldChar w:fldCharType="separate"/>
      </w:r>
      <w:r w:rsidR="00705875" w:rsidRPr="00705875">
        <w:rPr>
          <w:rFonts w:eastAsia="Times New Roman" w:cs="Arial"/>
          <w:vertAlign w:val="superscript"/>
        </w:rPr>
        <w:t>140</w:t>
      </w:r>
      <w:r w:rsidR="005834B9">
        <w:rPr>
          <w:noProof/>
          <w:lang w:val="en-US"/>
        </w:rPr>
        <w:fldChar w:fldCharType="end"/>
      </w:r>
      <w:proofErr w:type="gramStart"/>
      <w:r w:rsidR="0014450A">
        <w:rPr>
          <w:noProof/>
          <w:lang w:val="en-US"/>
        </w:rPr>
        <w:t>.</w:t>
      </w:r>
      <w:bookmarkEnd w:id="1303"/>
      <w:proofErr w:type="gramEnd"/>
    </w:p>
    <w:p w14:paraId="60DFD835" w14:textId="08D3AE89" w:rsidR="00634136" w:rsidRPr="00CC163D" w:rsidRDefault="00321692" w:rsidP="00634136">
      <w:pPr>
        <w:pStyle w:val="Heading2"/>
        <w:rPr>
          <w:lang w:val="en-US"/>
        </w:rPr>
      </w:pPr>
      <w:bookmarkStart w:id="1304" w:name="_Ref373842272"/>
      <w:bookmarkStart w:id="1305" w:name="_Toc386452715"/>
      <w:del w:id="1306" w:author="Indrek Must" w:date="2014-04-28T19:27:00Z">
        <w:r w:rsidRPr="00CC163D" w:rsidDel="00FF6727">
          <w:rPr>
            <w:lang w:val="en-US"/>
          </w:rPr>
          <w:delText>The concept for c</w:delText>
        </w:r>
      </w:del>
      <w:ins w:id="1307" w:author="Indrek Must" w:date="2014-04-28T19:27:00Z">
        <w:r w:rsidR="00FF6727">
          <w:rPr>
            <w:lang w:val="en-US"/>
          </w:rPr>
          <w:t>C</w:t>
        </w:r>
      </w:ins>
      <w:r w:rsidRPr="00CC163D">
        <w:rPr>
          <w:lang w:val="en-US"/>
        </w:rPr>
        <w:t xml:space="preserve">yclic </w:t>
      </w:r>
      <w:proofErr w:type="spellStart"/>
      <w:r w:rsidR="004C54AA" w:rsidRPr="00CC163D">
        <w:rPr>
          <w:lang w:val="en-US"/>
        </w:rPr>
        <w:t>hygro</w:t>
      </w:r>
      <w:r w:rsidRPr="00CC163D">
        <w:rPr>
          <w:lang w:val="en-US"/>
        </w:rPr>
        <w:t>energy</w:t>
      </w:r>
      <w:proofErr w:type="spellEnd"/>
      <w:r w:rsidRPr="00CC163D">
        <w:rPr>
          <w:lang w:val="en-US"/>
        </w:rPr>
        <w:t xml:space="preserve"> harvesting</w:t>
      </w:r>
      <w:bookmarkEnd w:id="1304"/>
      <w:bookmarkEnd w:id="1305"/>
    </w:p>
    <w:p w14:paraId="3CDB8CC8" w14:textId="2251617E" w:rsidR="004C54AA" w:rsidRPr="00CC163D" w:rsidRDefault="00321692" w:rsidP="00321692">
      <w:pPr>
        <w:rPr>
          <w:lang w:val="en-US"/>
        </w:rPr>
      </w:pPr>
      <w:r w:rsidRPr="00CC163D">
        <w:rPr>
          <w:lang w:val="en-US"/>
        </w:rPr>
        <w:t>The voltage and electric current generation from ambient humidity gradient</w:t>
      </w:r>
      <w:r w:rsidR="004C54AA" w:rsidRPr="00CC163D">
        <w:rPr>
          <w:lang w:val="en-US"/>
        </w:rPr>
        <w:t xml:space="preserve"> by the use of an </w:t>
      </w:r>
      <w:r w:rsidR="000A38C6">
        <w:rPr>
          <w:lang w:val="en-US"/>
        </w:rPr>
        <w:t>IEAP</w:t>
      </w:r>
      <w:r w:rsidR="004C54AA" w:rsidRPr="00CC163D">
        <w:rPr>
          <w:lang w:val="en-US"/>
        </w:rPr>
        <w:t xml:space="preserve"> material</w:t>
      </w:r>
      <w:r w:rsidRPr="00CC163D">
        <w:rPr>
          <w:lang w:val="en-US"/>
        </w:rPr>
        <w:t xml:space="preserve"> is discussed in the paragraph </w:t>
      </w:r>
      <w:r w:rsidRPr="00C3553B">
        <w:rPr>
          <w:lang w:val="en-US"/>
        </w:rPr>
        <w:fldChar w:fldCharType="begin"/>
      </w:r>
      <w:r w:rsidRPr="00CC163D">
        <w:rPr>
          <w:lang w:val="en-US"/>
        </w:rPr>
        <w:instrText xml:space="preserve"> REF _Ref373156256 \r \h </w:instrText>
      </w:r>
      <w:r w:rsidRPr="00C3553B">
        <w:rPr>
          <w:lang w:val="en-US"/>
        </w:rPr>
      </w:r>
      <w:r w:rsidRPr="00C3553B">
        <w:rPr>
          <w:lang w:val="en-US"/>
        </w:rPr>
        <w:fldChar w:fldCharType="separate"/>
      </w:r>
      <w:ins w:id="1308" w:author="Indrek Must" w:date="2014-04-28T12:48:00Z">
        <w:r w:rsidR="00BB74C6">
          <w:rPr>
            <w:lang w:val="en-US"/>
          </w:rPr>
          <w:t>8.3</w:t>
        </w:r>
      </w:ins>
      <w:del w:id="1309" w:author="Indrek Must" w:date="2014-04-28T12:48:00Z">
        <w:r w:rsidR="00C522BB" w:rsidDel="00BB74C6">
          <w:rPr>
            <w:lang w:val="en-US"/>
          </w:rPr>
          <w:delText>6.3</w:delText>
        </w:r>
      </w:del>
      <w:r w:rsidRPr="00C3553B">
        <w:rPr>
          <w:lang w:val="en-US"/>
        </w:rPr>
        <w:fldChar w:fldCharType="end"/>
      </w:r>
      <w:r w:rsidRPr="00CC163D">
        <w:rPr>
          <w:lang w:val="en-US"/>
        </w:rPr>
        <w:t xml:space="preserve">. </w:t>
      </w:r>
      <w:r w:rsidR="004C54AA" w:rsidRPr="00CC163D">
        <w:rPr>
          <w:lang w:val="en-US"/>
        </w:rPr>
        <w:t xml:space="preserve">In the following paragraph, the feasibility and characteristics of an </w:t>
      </w:r>
      <w:r w:rsidR="000A38C6">
        <w:rPr>
          <w:lang w:val="en-US"/>
        </w:rPr>
        <w:t>IEAP</w:t>
      </w:r>
      <w:r w:rsidR="004C54AA" w:rsidRPr="00CC163D">
        <w:rPr>
          <w:lang w:val="en-US"/>
        </w:rPr>
        <w:t xml:space="preserve"> as </w:t>
      </w:r>
      <w:proofErr w:type="spellStart"/>
      <w:r w:rsidR="004C54AA" w:rsidRPr="00CC163D">
        <w:rPr>
          <w:lang w:val="en-US"/>
        </w:rPr>
        <w:t>hygroelectric</w:t>
      </w:r>
      <w:proofErr w:type="spellEnd"/>
      <w:r w:rsidR="004C54AA" w:rsidRPr="00CC163D">
        <w:rPr>
          <w:lang w:val="en-US"/>
        </w:rPr>
        <w:t xml:space="preserve"> energy harvester is discussed.</w:t>
      </w:r>
    </w:p>
    <w:p w14:paraId="67B83D9F" w14:textId="636B160A" w:rsidR="00321692" w:rsidRPr="00CC163D" w:rsidRDefault="00321692" w:rsidP="00321692">
      <w:pPr>
        <w:rPr>
          <w:lang w:val="en-US"/>
        </w:rPr>
      </w:pPr>
      <w:r w:rsidRPr="00CC163D">
        <w:rPr>
          <w:lang w:val="en-US"/>
        </w:rPr>
        <w:t xml:space="preserve">The highest </w:t>
      </w:r>
      <w:r w:rsidR="004C54AA" w:rsidRPr="00CC163D">
        <w:rPr>
          <w:lang w:val="en-US"/>
        </w:rPr>
        <w:t>current and therefore charge generation density takes place directly after the change of RH. In principle, the highest momentary charge output of 1500 C m</w:t>
      </w:r>
      <w:r w:rsidR="004C54AA" w:rsidRPr="00CC163D">
        <w:rPr>
          <w:vertAlign w:val="superscript"/>
          <w:lang w:val="en-US"/>
        </w:rPr>
        <w:t>-2</w:t>
      </w:r>
      <w:r w:rsidR="004C54AA" w:rsidRPr="00CC163D">
        <w:rPr>
          <w:lang w:val="en-US"/>
        </w:rPr>
        <w:t xml:space="preserve"> h</w:t>
      </w:r>
      <w:r w:rsidR="004C54AA" w:rsidRPr="00CC163D">
        <w:rPr>
          <w:vertAlign w:val="superscript"/>
          <w:lang w:val="en-US"/>
        </w:rPr>
        <w:t>-1</w:t>
      </w:r>
      <w:r w:rsidR="004C54AA" w:rsidRPr="00CC163D">
        <w:rPr>
          <w:lang w:val="en-US"/>
        </w:rPr>
        <w:t xml:space="preserve"> or 3300 C kg</w:t>
      </w:r>
      <w:r w:rsidR="004C54AA" w:rsidRPr="00CC163D">
        <w:rPr>
          <w:vertAlign w:val="superscript"/>
          <w:lang w:val="en-US"/>
        </w:rPr>
        <w:t>-1</w:t>
      </w:r>
      <w:r w:rsidR="004C54AA" w:rsidRPr="00CC163D">
        <w:rPr>
          <w:lang w:val="en-US"/>
        </w:rPr>
        <w:t xml:space="preserve"> h</w:t>
      </w:r>
      <w:r w:rsidR="004C54AA" w:rsidRPr="00CC163D">
        <w:rPr>
          <w:vertAlign w:val="superscript"/>
          <w:lang w:val="en-US"/>
        </w:rPr>
        <w:t>-1</w:t>
      </w:r>
      <w:r w:rsidR="004C54AA" w:rsidRPr="00CC163D">
        <w:rPr>
          <w:lang w:val="en-US"/>
        </w:rPr>
        <w:t xml:space="preserve"> was registered; although, at the lowest voltage</w:t>
      </w:r>
      <w:r w:rsidR="008F767D" w:rsidRPr="00CC163D">
        <w:rPr>
          <w:lang w:val="en-US"/>
        </w:rPr>
        <w:t xml:space="preserve"> (&lt;1 mV)</w:t>
      </w:r>
      <w:r w:rsidR="004C54AA" w:rsidRPr="00CC163D">
        <w:rPr>
          <w:lang w:val="en-US"/>
        </w:rPr>
        <w:t xml:space="preserve">, which is impractical to be used to power electronic devices. At this point, supercapacitor properties of the </w:t>
      </w:r>
      <w:r w:rsidR="000A38C6">
        <w:rPr>
          <w:lang w:val="en-US"/>
        </w:rPr>
        <w:t>IEAP</w:t>
      </w:r>
      <w:r w:rsidR="004C54AA" w:rsidRPr="00CC163D">
        <w:rPr>
          <w:lang w:val="en-US"/>
        </w:rPr>
        <w:t xml:space="preserve"> are turned into advantage in energy harvesting.  As described in paragraph </w:t>
      </w:r>
      <w:r w:rsidR="004C54AA" w:rsidRPr="00C3553B">
        <w:rPr>
          <w:lang w:val="en-US"/>
        </w:rPr>
        <w:fldChar w:fldCharType="begin"/>
      </w:r>
      <w:r w:rsidR="004C54AA" w:rsidRPr="00CC163D">
        <w:rPr>
          <w:lang w:val="en-US"/>
        </w:rPr>
        <w:instrText xml:space="preserve"> REF _Ref373156963 \r \h </w:instrText>
      </w:r>
      <w:r w:rsidR="004C54AA" w:rsidRPr="00C3553B">
        <w:rPr>
          <w:lang w:val="en-US"/>
        </w:rPr>
      </w:r>
      <w:r w:rsidR="004C54AA" w:rsidRPr="00C3553B">
        <w:rPr>
          <w:lang w:val="en-US"/>
        </w:rPr>
        <w:fldChar w:fldCharType="separate"/>
      </w:r>
      <w:ins w:id="1310" w:author="Indrek Must" w:date="2014-04-28T12:48:00Z">
        <w:r w:rsidR="00BB74C6">
          <w:rPr>
            <w:lang w:val="en-US"/>
          </w:rPr>
          <w:t>8.3.1</w:t>
        </w:r>
      </w:ins>
      <w:del w:id="1311" w:author="Indrek Must" w:date="2014-04-28T12:48:00Z">
        <w:r w:rsidR="00C522BB" w:rsidDel="00BB74C6">
          <w:rPr>
            <w:lang w:val="en-US"/>
          </w:rPr>
          <w:delText>6.3.1</w:delText>
        </w:r>
      </w:del>
      <w:r w:rsidR="004C54AA" w:rsidRPr="00C3553B">
        <w:rPr>
          <w:lang w:val="en-US"/>
        </w:rPr>
        <w:fldChar w:fldCharType="end"/>
      </w:r>
      <w:r w:rsidR="004C54AA" w:rsidRPr="00CC163D">
        <w:rPr>
          <w:lang w:val="en-US"/>
        </w:rPr>
        <w:t xml:space="preserve">, the open-circuit </w:t>
      </w:r>
      <w:r w:rsidR="00116324" w:rsidRPr="00CC163D">
        <w:rPr>
          <w:lang w:val="en-US"/>
        </w:rPr>
        <w:t xml:space="preserve">voltage on an </w:t>
      </w:r>
      <w:r w:rsidR="000A38C6">
        <w:rPr>
          <w:lang w:val="en-US"/>
        </w:rPr>
        <w:t>IEAP</w:t>
      </w:r>
      <w:r w:rsidR="00116324" w:rsidRPr="00CC163D">
        <w:rPr>
          <w:lang w:val="en-US"/>
        </w:rPr>
        <w:t xml:space="preserve"> increases</w:t>
      </w:r>
      <w:r w:rsidR="004C54AA" w:rsidRPr="00CC163D">
        <w:rPr>
          <w:lang w:val="en-US"/>
        </w:rPr>
        <w:t xml:space="preserve"> when the laminate is held between environments with different RHs. The </w:t>
      </w:r>
      <w:r w:rsidR="000A38C6">
        <w:rPr>
          <w:lang w:val="en-US"/>
        </w:rPr>
        <w:t>IEAP</w:t>
      </w:r>
      <w:r w:rsidR="004C54AA" w:rsidRPr="00CC163D">
        <w:rPr>
          <w:lang w:val="en-US"/>
        </w:rPr>
        <w:t xml:space="preserve"> </w:t>
      </w:r>
      <w:r w:rsidR="008F767D" w:rsidRPr="00CC163D">
        <w:rPr>
          <w:lang w:val="en-US"/>
        </w:rPr>
        <w:t xml:space="preserve">is able to produce small amounts of charge from water diffusion through the </w:t>
      </w:r>
      <w:r w:rsidR="008F767D" w:rsidRPr="00CC163D">
        <w:rPr>
          <w:lang w:val="en-US"/>
        </w:rPr>
        <w:lastRenderedPageBreak/>
        <w:t xml:space="preserve">laminate. This amount of charge is too low to be collected by any external power conditioning circuitry. However, the </w:t>
      </w:r>
      <w:r w:rsidR="000A38C6">
        <w:rPr>
          <w:lang w:val="en-US"/>
        </w:rPr>
        <w:t>IEAP</w:t>
      </w:r>
      <w:r w:rsidR="008F767D" w:rsidRPr="00CC163D">
        <w:rPr>
          <w:lang w:val="en-US"/>
        </w:rPr>
        <w:t xml:space="preserve"> is able to store a significant amount of generated energy in the very same material, where the energy was generated. The charging can take place at any rate, therefore enabling harvesting energy from sources previously considered as unavailable. </w:t>
      </w:r>
    </w:p>
    <w:p w14:paraId="3F9C7749" w14:textId="21ECCC1A" w:rsidR="008F767D" w:rsidRPr="00CC163D" w:rsidRDefault="008F767D" w:rsidP="00321692">
      <w:pPr>
        <w:rPr>
          <w:lang w:val="en-US"/>
        </w:rPr>
      </w:pPr>
      <w:r w:rsidRPr="00CC163D">
        <w:rPr>
          <w:lang w:val="en-US"/>
        </w:rPr>
        <w:t xml:space="preserve">The whole amount of energy collected into the </w:t>
      </w:r>
      <w:r w:rsidR="000A38C6">
        <w:rPr>
          <w:lang w:val="en-US"/>
        </w:rPr>
        <w:t>IEAP</w:t>
      </w:r>
      <w:r w:rsidRPr="00CC163D">
        <w:rPr>
          <w:lang w:val="en-US"/>
        </w:rPr>
        <w:t xml:space="preserve"> during a long (hours to days) time span can be extracted on demand at very high rate. This energy-consumption profile matches with wireless sensor network nodes operating at low-duty-cycle mode. </w:t>
      </w:r>
      <w:r w:rsidRPr="00C3553B">
        <w:rPr>
          <w:lang w:val="en-US"/>
        </w:rPr>
        <w:fldChar w:fldCharType="begin"/>
      </w:r>
      <w:r w:rsidRPr="00CC163D">
        <w:rPr>
          <w:lang w:val="en-US"/>
        </w:rPr>
        <w:instrText xml:space="preserve"> REF _Ref373157633 \h </w:instrText>
      </w:r>
      <w:r w:rsidRPr="00C3553B">
        <w:rPr>
          <w:lang w:val="en-US"/>
        </w:rPr>
      </w:r>
      <w:r w:rsidRPr="00C3553B">
        <w:rPr>
          <w:lang w:val="en-US"/>
        </w:rPr>
        <w:fldChar w:fldCharType="separate"/>
      </w:r>
      <w:ins w:id="1312" w:author="Indrek Must" w:date="2014-04-28T12:48:00Z">
        <w:r w:rsidR="00BB74C6" w:rsidRPr="00C3553B">
          <w:rPr>
            <w:lang w:val="en-US"/>
          </w:rPr>
          <w:t xml:space="preserve">Figure </w:t>
        </w:r>
        <w:r w:rsidR="00BB74C6">
          <w:rPr>
            <w:noProof/>
            <w:lang w:val="en-US"/>
          </w:rPr>
          <w:t>34</w:t>
        </w:r>
      </w:ins>
      <w:del w:id="1313" w:author="Indrek Must" w:date="2014-04-28T12:48:00Z">
        <w:r w:rsidR="00C522BB" w:rsidRPr="00C3553B" w:rsidDel="00BB74C6">
          <w:rPr>
            <w:lang w:val="en-US"/>
          </w:rPr>
          <w:delText xml:space="preserve">Figure </w:delText>
        </w:r>
        <w:r w:rsidR="00C522BB" w:rsidDel="00BB74C6">
          <w:rPr>
            <w:noProof/>
            <w:lang w:val="en-US"/>
          </w:rPr>
          <w:delText>33</w:delText>
        </w:r>
      </w:del>
      <w:r w:rsidRPr="00C3553B">
        <w:rPr>
          <w:lang w:val="en-US"/>
        </w:rPr>
        <w:fldChar w:fldCharType="end"/>
      </w:r>
      <w:r w:rsidR="005B4181" w:rsidRPr="00CC163D">
        <w:rPr>
          <w:lang w:val="en-US"/>
        </w:rPr>
        <w:t xml:space="preserve"> describes the use of </w:t>
      </w:r>
      <w:r w:rsidR="000A38C6">
        <w:rPr>
          <w:lang w:val="en-US"/>
        </w:rPr>
        <w:t>IEAP</w:t>
      </w:r>
      <w:r w:rsidR="005B4181" w:rsidRPr="00CC163D">
        <w:rPr>
          <w:lang w:val="en-US"/>
        </w:rPr>
        <w:t xml:space="preserve"> as an energy harvester. The </w:t>
      </w:r>
      <w:r w:rsidR="000A38C6">
        <w:rPr>
          <w:lang w:val="en-US"/>
        </w:rPr>
        <w:t>IEAP</w:t>
      </w:r>
      <w:r w:rsidR="005B4181" w:rsidRPr="00CC163D">
        <w:rPr>
          <w:lang w:val="en-US"/>
        </w:rPr>
        <w:t xml:space="preserve"> is held between humidity chambers with different RHs during more than 2 hours, until the open-circuit voltage achieved its peak value. </w:t>
      </w:r>
      <w:r w:rsidR="008E05D8" w:rsidRPr="00CC163D">
        <w:rPr>
          <w:lang w:val="en-US"/>
        </w:rPr>
        <w:t>Subsequently</w:t>
      </w:r>
      <w:r w:rsidR="005B4181" w:rsidRPr="00CC163D">
        <w:rPr>
          <w:lang w:val="en-US"/>
        </w:rPr>
        <w:t xml:space="preserve">, the </w:t>
      </w:r>
      <w:r w:rsidR="000A38C6">
        <w:rPr>
          <w:lang w:val="en-US"/>
        </w:rPr>
        <w:t>IEAP</w:t>
      </w:r>
      <w:r w:rsidR="005B4181" w:rsidRPr="00CC163D">
        <w:rPr>
          <w:lang w:val="en-US"/>
        </w:rPr>
        <w:t xml:space="preserve"> was discharged on a 10-</w:t>
      </w:r>
      <w:r w:rsidR="005B4181" w:rsidRPr="00CC163D">
        <w:rPr>
          <w:rFonts w:cs="Arial"/>
          <w:lang w:val="en-US"/>
        </w:rPr>
        <w:t>Ω</w:t>
      </w:r>
      <w:r w:rsidR="005B4181" w:rsidRPr="00CC163D">
        <w:rPr>
          <w:lang w:val="en-US"/>
        </w:rPr>
        <w:t xml:space="preserve"> load </w:t>
      </w:r>
      <w:proofErr w:type="spellStart"/>
      <w:proofErr w:type="gramStart"/>
      <w:r w:rsidR="005B4181" w:rsidRPr="00CC163D">
        <w:rPr>
          <w:lang w:val="en-US"/>
        </w:rPr>
        <w:t>R</w:t>
      </w:r>
      <w:r w:rsidR="005B4181" w:rsidRPr="00CC163D">
        <w:rPr>
          <w:vertAlign w:val="subscript"/>
          <w:lang w:val="en-US"/>
        </w:rPr>
        <w:t>c</w:t>
      </w:r>
      <w:proofErr w:type="spellEnd"/>
      <w:proofErr w:type="gramEnd"/>
      <w:r w:rsidR="005B4181" w:rsidRPr="00CC163D">
        <w:rPr>
          <w:lang w:val="en-US"/>
        </w:rPr>
        <w:t xml:space="preserve"> by connecting it between the </w:t>
      </w:r>
      <w:r w:rsidR="000A38C6">
        <w:rPr>
          <w:lang w:val="en-US"/>
        </w:rPr>
        <w:t>IEAP</w:t>
      </w:r>
      <w:r w:rsidR="005B4181" w:rsidRPr="00CC163D">
        <w:rPr>
          <w:lang w:val="en-US"/>
        </w:rPr>
        <w:t xml:space="preserve"> electrodes via switch S.</w:t>
      </w:r>
      <w:r w:rsidRPr="00CC163D">
        <w:rPr>
          <w:lang w:val="en-US"/>
        </w:rPr>
        <w:t xml:space="preserve"> </w:t>
      </w:r>
      <w:r w:rsidR="005B4181" w:rsidRPr="00CC163D">
        <w:rPr>
          <w:lang w:val="en-US"/>
        </w:rPr>
        <w:t xml:space="preserve">Only 30 s was needed to fully discharge the </w:t>
      </w:r>
      <w:r w:rsidR="000A38C6">
        <w:rPr>
          <w:lang w:val="en-US"/>
        </w:rPr>
        <w:t>IEAP</w:t>
      </w:r>
      <w:r w:rsidR="005B4181" w:rsidRPr="00CC163D">
        <w:rPr>
          <w:lang w:val="en-US"/>
        </w:rPr>
        <w:t xml:space="preserve">. More importantly, the peak current of 23 </w:t>
      </w:r>
      <w:proofErr w:type="gramStart"/>
      <w:r w:rsidR="005B4181" w:rsidRPr="00CC163D">
        <w:rPr>
          <w:lang w:val="en-US"/>
        </w:rPr>
        <w:t>A</w:t>
      </w:r>
      <w:proofErr w:type="gramEnd"/>
      <w:r w:rsidR="005B4181" w:rsidRPr="00CC163D">
        <w:rPr>
          <w:lang w:val="en-US"/>
        </w:rPr>
        <w:t xml:space="preserve"> m</w:t>
      </w:r>
      <w:r w:rsidR="005B4181" w:rsidRPr="00CC163D">
        <w:rPr>
          <w:vertAlign w:val="superscript"/>
          <w:lang w:val="en-US"/>
        </w:rPr>
        <w:t>-2</w:t>
      </w:r>
      <w:r w:rsidR="005B4181" w:rsidRPr="00CC163D">
        <w:rPr>
          <w:lang w:val="en-US"/>
        </w:rPr>
        <w:t xml:space="preserve"> was registered, which corresponds to a power density of 2.0 W m</w:t>
      </w:r>
      <w:r w:rsidR="005B4181" w:rsidRPr="00CC163D">
        <w:rPr>
          <w:vertAlign w:val="superscript"/>
          <w:lang w:val="en-US"/>
        </w:rPr>
        <w:t>-2</w:t>
      </w:r>
      <w:r w:rsidR="005B4181" w:rsidRPr="00CC163D">
        <w:rPr>
          <w:lang w:val="en-US"/>
        </w:rPr>
        <w:t xml:space="preserve">. This current level is as much as 31 times more than the </w:t>
      </w:r>
      <w:r w:rsidR="007E3C84" w:rsidRPr="00CC163D">
        <w:rPr>
          <w:lang w:val="en-US"/>
        </w:rPr>
        <w:t xml:space="preserve">highest </w:t>
      </w:r>
      <w:r w:rsidR="005B4181" w:rsidRPr="00CC163D">
        <w:rPr>
          <w:lang w:val="en-US"/>
        </w:rPr>
        <w:t>peak current registered</w:t>
      </w:r>
      <w:r w:rsidR="007E3C84" w:rsidRPr="00CC163D">
        <w:rPr>
          <w:lang w:val="en-US"/>
        </w:rPr>
        <w:t xml:space="preserve"> in continuous mode directly after the rapid change of RH gradient. </w:t>
      </w:r>
      <w:r w:rsidR="008E05D8" w:rsidRPr="00CC163D">
        <w:rPr>
          <w:lang w:val="en-US"/>
        </w:rPr>
        <w:t>The difference in</w:t>
      </w:r>
      <w:r w:rsidR="007E3C84" w:rsidRPr="00CC163D">
        <w:rPr>
          <w:lang w:val="en-US"/>
        </w:rPr>
        <w:t xml:space="preserve"> power density is even more drastic – by the use of periodic charge-discharge cycle, the peak power density increased as much as three orders of magnitudes, from </w:t>
      </w:r>
      <w:r w:rsidR="004136E8" w:rsidRPr="00CC163D">
        <w:rPr>
          <w:lang w:val="en-US"/>
        </w:rPr>
        <w:t xml:space="preserve">2.1 </w:t>
      </w:r>
      <w:proofErr w:type="spellStart"/>
      <w:r w:rsidR="004136E8" w:rsidRPr="00CC163D">
        <w:rPr>
          <w:lang w:val="en-US"/>
        </w:rPr>
        <w:t>mW</w:t>
      </w:r>
      <w:proofErr w:type="spellEnd"/>
      <w:r w:rsidR="004136E8" w:rsidRPr="00CC163D">
        <w:rPr>
          <w:lang w:val="en-US"/>
        </w:rPr>
        <w:t xml:space="preserve"> m</w:t>
      </w:r>
      <w:r w:rsidR="004136E8" w:rsidRPr="00CC163D">
        <w:rPr>
          <w:vertAlign w:val="superscript"/>
          <w:lang w:val="en-US"/>
        </w:rPr>
        <w:t>-2</w:t>
      </w:r>
      <w:r w:rsidR="004136E8" w:rsidRPr="00CC163D">
        <w:rPr>
          <w:lang w:val="en-US"/>
        </w:rPr>
        <w:t xml:space="preserve"> </w:t>
      </w:r>
      <w:proofErr w:type="gramStart"/>
      <w:r w:rsidR="004136E8" w:rsidRPr="00CC163D">
        <w:rPr>
          <w:lang w:val="en-US"/>
        </w:rPr>
        <w:t>to 2.0 W m</w:t>
      </w:r>
      <w:r w:rsidR="004136E8" w:rsidRPr="00CC163D">
        <w:rPr>
          <w:vertAlign w:val="superscript"/>
          <w:lang w:val="en-US"/>
        </w:rPr>
        <w:t>-2</w:t>
      </w:r>
      <w:proofErr w:type="gramEnd"/>
      <w:r w:rsidR="007E3C84" w:rsidRPr="00CC163D">
        <w:rPr>
          <w:lang w:val="en-US"/>
        </w:rPr>
        <w:t>.</w:t>
      </w:r>
    </w:p>
    <w:p w14:paraId="1EE6436D" w14:textId="145EC2F0" w:rsidR="008E05D8" w:rsidRPr="00CC163D" w:rsidRDefault="008E05D8" w:rsidP="00321692">
      <w:pPr>
        <w:rPr>
          <w:lang w:val="en-US"/>
        </w:rPr>
      </w:pPr>
      <w:r w:rsidRPr="00CC163D">
        <w:rPr>
          <w:lang w:val="en-US"/>
        </w:rPr>
        <w:t xml:space="preserve">The highest registered energy density of the </w:t>
      </w:r>
      <w:proofErr w:type="spellStart"/>
      <w:r w:rsidRPr="00CC163D">
        <w:rPr>
          <w:lang w:val="en-US"/>
        </w:rPr>
        <w:t>hygroelectric</w:t>
      </w:r>
      <w:proofErr w:type="spellEnd"/>
      <w:r w:rsidRPr="00CC163D">
        <w:rPr>
          <w:lang w:val="en-US"/>
        </w:rPr>
        <w:t xml:space="preserve"> energy harvester was </w:t>
      </w:r>
      <w:proofErr w:type="gramStart"/>
      <w:r w:rsidR="00902B5E" w:rsidRPr="00CC163D">
        <w:rPr>
          <w:lang w:val="en-US"/>
        </w:rPr>
        <w:t>4.4</w:t>
      </w:r>
      <w:r w:rsidRPr="00CC163D">
        <w:rPr>
          <w:lang w:val="en-US"/>
        </w:rPr>
        <w:t xml:space="preserve"> J m</w:t>
      </w:r>
      <w:r w:rsidRPr="00CC163D">
        <w:rPr>
          <w:vertAlign w:val="superscript"/>
          <w:lang w:val="en-US"/>
        </w:rPr>
        <w:t>-2</w:t>
      </w:r>
      <w:proofErr w:type="gramEnd"/>
      <w:r w:rsidRPr="00CC163D">
        <w:rPr>
          <w:lang w:val="en-US"/>
        </w:rPr>
        <w:t xml:space="preserve">. As a comparison, the same </w:t>
      </w:r>
      <w:r w:rsidR="000A38C6">
        <w:rPr>
          <w:lang w:val="en-US"/>
        </w:rPr>
        <w:t>IEAP</w:t>
      </w:r>
      <w:r w:rsidRPr="00CC163D">
        <w:rPr>
          <w:lang w:val="en-US"/>
        </w:rPr>
        <w:t xml:space="preserve"> working purely as a supercapacitor with a nominal voltage of 3 V </w:t>
      </w:r>
      <w:r w:rsidR="002678DD" w:rsidRPr="00CC163D">
        <w:rPr>
          <w:lang w:val="en-US"/>
        </w:rPr>
        <w:t>and capacitance of 270 F m</w:t>
      </w:r>
      <w:r w:rsidR="002678DD" w:rsidRPr="00CC163D">
        <w:rPr>
          <w:vertAlign w:val="superscript"/>
          <w:lang w:val="en-US"/>
        </w:rPr>
        <w:t>-2</w:t>
      </w:r>
      <w:r w:rsidR="002678DD" w:rsidRPr="00CC163D">
        <w:rPr>
          <w:lang w:val="en-US"/>
        </w:rPr>
        <w:t xml:space="preserve"> </w:t>
      </w:r>
      <w:r w:rsidRPr="00CC163D">
        <w:rPr>
          <w:lang w:val="en-US"/>
        </w:rPr>
        <w:t xml:space="preserve">can hold </w:t>
      </w:r>
      <w:r w:rsidR="002678DD" w:rsidRPr="00CC163D">
        <w:rPr>
          <w:lang w:val="en-US"/>
        </w:rPr>
        <w:t>8</w:t>
      </w:r>
      <w:r w:rsidR="005B0024" w:rsidRPr="00CC163D">
        <w:rPr>
          <w:lang w:val="en-US"/>
        </w:rPr>
        <w:t>1</w:t>
      </w:r>
      <w:r w:rsidR="002678DD" w:rsidRPr="00CC163D">
        <w:rPr>
          <w:lang w:val="en-US"/>
        </w:rPr>
        <w:t>0 C m</w:t>
      </w:r>
      <w:r w:rsidR="002678DD" w:rsidRPr="00CC163D">
        <w:rPr>
          <w:vertAlign w:val="superscript"/>
          <w:lang w:val="en-US"/>
        </w:rPr>
        <w:t>-2</w:t>
      </w:r>
      <w:r w:rsidR="002678DD" w:rsidRPr="00CC163D">
        <w:rPr>
          <w:lang w:val="en-US"/>
        </w:rPr>
        <w:t xml:space="preserve"> of charge </w:t>
      </w:r>
      <w:r w:rsidR="005B0024" w:rsidRPr="00CC163D">
        <w:rPr>
          <w:lang w:val="en-US"/>
        </w:rPr>
        <w:t xml:space="preserve">and has an energy density of </w:t>
      </w:r>
      <w:r w:rsidR="00902B5E" w:rsidRPr="00CC163D">
        <w:rPr>
          <w:lang w:val="en-US"/>
        </w:rPr>
        <w:t>1215</w:t>
      </w:r>
      <w:r w:rsidR="005B0024" w:rsidRPr="00CC163D">
        <w:rPr>
          <w:lang w:val="en-US"/>
        </w:rPr>
        <w:t xml:space="preserve"> J m</w:t>
      </w:r>
      <w:r w:rsidR="005B0024" w:rsidRPr="00CC163D">
        <w:rPr>
          <w:vertAlign w:val="superscript"/>
          <w:lang w:val="en-US"/>
        </w:rPr>
        <w:t>-2</w:t>
      </w:r>
      <w:r w:rsidR="005B0024" w:rsidRPr="00CC163D">
        <w:rPr>
          <w:lang w:val="en-US"/>
        </w:rPr>
        <w:t xml:space="preserve">. Therefore, the laminate is able to collect up to 6% of the charge and 0.36% of the energy it is able to contain </w:t>
      </w:r>
      <w:r w:rsidR="009F4348" w:rsidRPr="00CC163D">
        <w:rPr>
          <w:lang w:val="en-US"/>
        </w:rPr>
        <w:t xml:space="preserve">merely </w:t>
      </w:r>
      <w:r w:rsidR="005B0024" w:rsidRPr="00CC163D">
        <w:rPr>
          <w:lang w:val="en-US"/>
        </w:rPr>
        <w:t xml:space="preserve">from ambient humidity. </w:t>
      </w:r>
    </w:p>
    <w:p w14:paraId="717CF0DB" w14:textId="5C71D890" w:rsidR="00CF03A5" w:rsidRPr="00CC163D" w:rsidRDefault="00F64521" w:rsidP="00CF03A5">
      <w:pPr>
        <w:rPr>
          <w:lang w:val="en-US"/>
        </w:rPr>
      </w:pPr>
      <w:r w:rsidRPr="00CC163D">
        <w:rPr>
          <w:lang w:val="en-US"/>
        </w:rPr>
        <w:t xml:space="preserve">The simultaneous energy-storage capability is </w:t>
      </w:r>
      <w:proofErr w:type="gramStart"/>
      <w:r w:rsidRPr="00CC163D">
        <w:rPr>
          <w:lang w:val="en-US"/>
        </w:rPr>
        <w:t>an</w:t>
      </w:r>
      <w:proofErr w:type="gramEnd"/>
      <w:r w:rsidRPr="00CC163D">
        <w:rPr>
          <w:lang w:val="en-US"/>
        </w:rPr>
        <w:t xml:space="preserve"> unique property among energy-harvesting materials. For a comparison, a metallized 17 </w:t>
      </w:r>
      <w:r w:rsidRPr="00CC163D">
        <w:rPr>
          <w:rFonts w:cs="Arial"/>
          <w:lang w:val="en-US"/>
        </w:rPr>
        <w:t>µ</w:t>
      </w:r>
      <w:r w:rsidRPr="00CC163D">
        <w:rPr>
          <w:lang w:val="en-US"/>
        </w:rPr>
        <w:t xml:space="preserve">m thick film of crystalline </w:t>
      </w:r>
      <w:proofErr w:type="spellStart"/>
      <w:r w:rsidRPr="00CC163D">
        <w:rPr>
          <w:lang w:val="en-US"/>
        </w:rPr>
        <w:t>PVdF</w:t>
      </w:r>
      <w:proofErr w:type="spellEnd"/>
      <w:r w:rsidRPr="00CC163D">
        <w:rPr>
          <w:lang w:val="en-US"/>
        </w:rPr>
        <w:t xml:space="preserve"> is able to collect 0.5 J m</w:t>
      </w:r>
      <w:r w:rsidRPr="00CC163D">
        <w:rPr>
          <w:vertAlign w:val="superscript"/>
          <w:lang w:val="en-US"/>
        </w:rPr>
        <w:t>-2</w:t>
      </w:r>
      <w:r w:rsidRPr="00CC163D">
        <w:rPr>
          <w:lang w:val="en-US"/>
        </w:rPr>
        <w:t xml:space="preserve"> of energy from human respiration</w:t>
      </w:r>
      <w:r w:rsidR="00CF03A5" w:rsidRPr="00CC163D">
        <w:rPr>
          <w:lang w:val="en-US"/>
        </w:rPr>
        <w:t xml:space="preserve"> in 20 minutes</w:t>
      </w:r>
      <w:r w:rsidRPr="00CC163D">
        <w:rPr>
          <w:lang w:val="en-US"/>
        </w:rPr>
        <w:t>.</w:t>
      </w:r>
      <w:r w:rsidRPr="00C3553B">
        <w:rPr>
          <w:lang w:val="en-US"/>
        </w:rPr>
        <w:fldChar w:fldCharType="begin"/>
      </w:r>
      <w:r w:rsidRPr="00CC163D">
        <w:rPr>
          <w:lang w:val="en-US"/>
        </w:rPr>
        <w:instrText>ADDIN RW.CITE{{223 Sun,Chengliang 2011}}</w:instrText>
      </w:r>
      <w:r w:rsidRPr="00C3553B">
        <w:rPr>
          <w:lang w:val="en-US"/>
        </w:rPr>
        <w:fldChar w:fldCharType="separate"/>
      </w:r>
      <w:r w:rsidR="00705875" w:rsidRPr="00705875">
        <w:rPr>
          <w:rFonts w:eastAsia="Times New Roman" w:cs="Arial"/>
          <w:vertAlign w:val="superscript"/>
        </w:rPr>
        <w:t>89</w:t>
      </w:r>
      <w:r w:rsidRPr="00C3553B">
        <w:rPr>
          <w:lang w:val="en-US"/>
        </w:rPr>
        <w:fldChar w:fldCharType="end"/>
      </w:r>
      <w:r w:rsidRPr="00CC163D">
        <w:rPr>
          <w:lang w:val="en-US"/>
        </w:rPr>
        <w:t xml:space="preserve"> At the same time, the energy-harvesting material itself as a parallel plate capacitor with a </w:t>
      </w:r>
      <w:r w:rsidR="00CF03A5" w:rsidRPr="00CC163D">
        <w:rPr>
          <w:lang w:val="en-US"/>
        </w:rPr>
        <w:t xml:space="preserve">relative permittivity </w:t>
      </w:r>
      <w:proofErr w:type="spellStart"/>
      <w:r w:rsidR="00CF03A5" w:rsidRPr="00CC163D">
        <w:rPr>
          <w:rFonts w:cs="Arial"/>
          <w:lang w:val="en-US"/>
        </w:rPr>
        <w:t>ε</w:t>
      </w:r>
      <w:r w:rsidR="00CF03A5" w:rsidRPr="00CC163D">
        <w:rPr>
          <w:vertAlign w:val="subscript"/>
          <w:lang w:val="en-US"/>
        </w:rPr>
        <w:t>r</w:t>
      </w:r>
      <w:proofErr w:type="spellEnd"/>
      <w:r w:rsidR="00CF03A5" w:rsidRPr="00CC163D">
        <w:rPr>
          <w:lang w:val="en-US"/>
        </w:rPr>
        <w:t xml:space="preserve"> = 11</w:t>
      </w:r>
      <w:r w:rsidRPr="00CC163D">
        <w:rPr>
          <w:lang w:val="en-US"/>
        </w:rPr>
        <w:t xml:space="preserve"> can hold only 7.3 </w:t>
      </w:r>
      <w:proofErr w:type="spellStart"/>
      <w:r w:rsidRPr="00CC163D">
        <w:rPr>
          <w:lang w:val="en-US"/>
        </w:rPr>
        <w:t>mJ</w:t>
      </w:r>
      <w:proofErr w:type="spellEnd"/>
      <w:r w:rsidRPr="00CC163D">
        <w:rPr>
          <w:lang w:val="en-US"/>
        </w:rPr>
        <w:t xml:space="preserve"> m</w:t>
      </w:r>
      <w:r w:rsidRPr="00CC163D">
        <w:rPr>
          <w:vertAlign w:val="superscript"/>
          <w:lang w:val="en-US"/>
        </w:rPr>
        <w:t>-2</w:t>
      </w:r>
      <w:r w:rsidR="00CF03A5" w:rsidRPr="00CC163D">
        <w:rPr>
          <w:lang w:val="en-US"/>
        </w:rPr>
        <w:t xml:space="preserve"> when charged to 10 V. The energy generated in each cycle has to be collected into external storage units for subsequent use. Therefore, our </w:t>
      </w:r>
      <w:r w:rsidR="000A38C6">
        <w:rPr>
          <w:lang w:val="en-US"/>
        </w:rPr>
        <w:t>IEAP</w:t>
      </w:r>
      <w:r w:rsidR="00CF03A5" w:rsidRPr="00CC163D">
        <w:rPr>
          <w:lang w:val="en-US"/>
        </w:rPr>
        <w:t xml:space="preserve"> material can collect energy from merely a humidity gradient with a rate that is comparable to mechanical stimulus. Moreover, there is no need for external energy storage units, as the material itself can store a significant amount of energy.</w:t>
      </w:r>
    </w:p>
    <w:p w14:paraId="0FC16F03" w14:textId="77777777" w:rsidR="00634136" w:rsidRPr="00CC163D" w:rsidRDefault="00634136" w:rsidP="00634136">
      <w:pPr>
        <w:rPr>
          <w:lang w:val="en-US"/>
        </w:rPr>
      </w:pPr>
    </w:p>
    <w:p w14:paraId="5B38AB47" w14:textId="77777777" w:rsidR="008F767D" w:rsidRPr="00C3553B" w:rsidRDefault="00634136" w:rsidP="008F767D">
      <w:pPr>
        <w:keepNext/>
        <w:rPr>
          <w:lang w:val="en-US"/>
        </w:rPr>
      </w:pPr>
      <w:r w:rsidRPr="00C3553B">
        <w:rPr>
          <w:noProof/>
          <w:lang w:val="en-US"/>
        </w:rPr>
        <w:lastRenderedPageBreak/>
        <w:drawing>
          <wp:inline distT="0" distB="0" distL="0" distR="0" wp14:anchorId="1D643FC3" wp14:editId="4C30628C">
            <wp:extent cx="2993366" cy="2380891"/>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9.tif"/>
                    <pic:cNvPicPr/>
                  </pic:nvPicPr>
                  <pic:blipFill rotWithShape="1">
                    <a:blip r:embed="rId42" cstate="print">
                      <a:extLst>
                        <a:ext uri="{28A0092B-C50C-407E-A947-70E740481C1C}">
                          <a14:useLocalDpi xmlns:a14="http://schemas.microsoft.com/office/drawing/2010/main" val="0"/>
                        </a:ext>
                      </a:extLst>
                    </a:blip>
                    <a:srcRect b="44464"/>
                    <a:stretch/>
                  </pic:blipFill>
                  <pic:spPr bwMode="auto">
                    <a:xfrm>
                      <a:off x="0" y="0"/>
                      <a:ext cx="2990088" cy="2378284"/>
                    </a:xfrm>
                    <a:prstGeom prst="rect">
                      <a:avLst/>
                    </a:prstGeom>
                    <a:ln>
                      <a:noFill/>
                    </a:ln>
                    <a:extLst>
                      <a:ext uri="{53640926-AAD7-44D8-BBD7-CCE9431645EC}">
                        <a14:shadowObscured xmlns:a14="http://schemas.microsoft.com/office/drawing/2010/main"/>
                      </a:ext>
                    </a:extLst>
                  </pic:spPr>
                </pic:pic>
              </a:graphicData>
            </a:graphic>
          </wp:inline>
        </w:drawing>
      </w:r>
    </w:p>
    <w:p w14:paraId="22FBB5F2" w14:textId="65462FB9" w:rsidR="00634136" w:rsidRPr="00C3553B" w:rsidRDefault="008F767D" w:rsidP="001E71F7">
      <w:pPr>
        <w:pStyle w:val="Caption"/>
        <w:rPr>
          <w:lang w:val="en-US"/>
        </w:rPr>
      </w:pPr>
      <w:bookmarkStart w:id="1314" w:name="_Ref373157633"/>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34</w:t>
      </w:r>
      <w:r w:rsidR="00C61709" w:rsidRPr="00C3553B">
        <w:rPr>
          <w:noProof/>
          <w:lang w:val="en-US"/>
        </w:rPr>
        <w:fldChar w:fldCharType="end"/>
      </w:r>
      <w:bookmarkEnd w:id="1314"/>
      <w:proofErr w:type="gramStart"/>
      <w:r w:rsidR="001E71F7" w:rsidRPr="00C3553B">
        <w:rPr>
          <w:lang w:val="en-US"/>
        </w:rPr>
        <w:t xml:space="preserve"> (A) Energy-harvesting principle</w:t>
      </w:r>
      <w:proofErr w:type="gramEnd"/>
      <w:r w:rsidR="001E71F7" w:rsidRPr="00C3553B">
        <w:rPr>
          <w:lang w:val="en-US"/>
        </w:rPr>
        <w:t xml:space="preserve"> based on intermittent charging and discharging of the EDLC-like </w:t>
      </w:r>
      <w:r w:rsidR="000A38C6">
        <w:rPr>
          <w:lang w:val="en-US"/>
        </w:rPr>
        <w:t>IEAP</w:t>
      </w:r>
      <w:r w:rsidR="001E71F7" w:rsidRPr="00C3553B">
        <w:rPr>
          <w:lang w:val="en-US"/>
        </w:rPr>
        <w:t xml:space="preserve"> laminate.</w:t>
      </w:r>
    </w:p>
    <w:p w14:paraId="7DFF2D5A" w14:textId="77777777" w:rsidR="00FF3350" w:rsidRPr="00CC163D" w:rsidRDefault="00FF3350" w:rsidP="00FF3350">
      <w:pPr>
        <w:rPr>
          <w:lang w:val="en-US"/>
        </w:rPr>
      </w:pPr>
    </w:p>
    <w:p w14:paraId="206E8DD0" w14:textId="77777777" w:rsidR="00E72BC9" w:rsidRPr="00CC163D" w:rsidRDefault="00E72BC9">
      <w:pPr>
        <w:spacing w:line="276" w:lineRule="auto"/>
        <w:ind w:firstLine="0"/>
        <w:jc w:val="left"/>
        <w:rPr>
          <w:rFonts w:eastAsiaTheme="majorEastAsia" w:cstheme="majorBidi"/>
          <w:b/>
          <w:bCs/>
          <w:sz w:val="28"/>
          <w:szCs w:val="28"/>
          <w:lang w:val="en-US"/>
        </w:rPr>
      </w:pPr>
      <w:bookmarkStart w:id="1315" w:name="_Ref372104774"/>
      <w:r w:rsidRPr="00CC163D">
        <w:rPr>
          <w:lang w:val="en-US"/>
        </w:rPr>
        <w:br w:type="page"/>
      </w:r>
    </w:p>
    <w:p w14:paraId="6BE50125" w14:textId="77777777" w:rsidR="007F62FE" w:rsidRPr="00CC163D" w:rsidRDefault="006D4D0C" w:rsidP="004A015F">
      <w:pPr>
        <w:pStyle w:val="Heading1"/>
        <w:numPr>
          <w:ilvl w:val="0"/>
          <w:numId w:val="0"/>
        </w:numPr>
        <w:ind w:left="357" w:firstLine="426"/>
        <w:rPr>
          <w:lang w:val="en-US"/>
        </w:rPr>
      </w:pPr>
      <w:bookmarkStart w:id="1316" w:name="_Toc386452716"/>
      <w:bookmarkEnd w:id="1315"/>
      <w:r w:rsidRPr="00CC163D">
        <w:rPr>
          <w:lang w:val="en-US"/>
        </w:rPr>
        <w:lastRenderedPageBreak/>
        <w:t>Conclusions</w:t>
      </w:r>
      <w:bookmarkEnd w:id="1316"/>
    </w:p>
    <w:p w14:paraId="099469FE" w14:textId="38BA8203" w:rsidR="00AE549C" w:rsidRDefault="00EB5DBF" w:rsidP="00A9342C">
      <w:pPr>
        <w:ind w:firstLine="426"/>
        <w:rPr>
          <w:rFonts w:cs="Arial"/>
          <w:lang w:val="en-US"/>
        </w:rPr>
      </w:pPr>
      <w:r w:rsidRPr="00CC163D">
        <w:rPr>
          <w:rFonts w:cs="Arial"/>
          <w:lang w:val="en-US"/>
        </w:rPr>
        <w:t xml:space="preserve">The work at hand explores a distinctive characteristic of the </w:t>
      </w:r>
      <w:r>
        <w:rPr>
          <w:rFonts w:cs="Arial"/>
          <w:lang w:val="en-US"/>
        </w:rPr>
        <w:t>IEAP laminates with high specific surface area CDC electrodes</w:t>
      </w:r>
      <w:r w:rsidRPr="00CC163D">
        <w:rPr>
          <w:rFonts w:cs="Arial"/>
          <w:lang w:val="en-US"/>
        </w:rPr>
        <w:t xml:space="preserve"> – the ability of responding to external stimuli by formation of electric charge between the electrodes. </w:t>
      </w:r>
      <w:r w:rsidR="00AE549C">
        <w:rPr>
          <w:rFonts w:cs="Arial"/>
          <w:lang w:val="en-US"/>
        </w:rPr>
        <w:t>The</w:t>
      </w:r>
      <w:r>
        <w:rPr>
          <w:rFonts w:cs="Arial"/>
          <w:lang w:val="en-US"/>
        </w:rPr>
        <w:t>se</w:t>
      </w:r>
      <w:r w:rsidR="00AE549C">
        <w:rPr>
          <w:rFonts w:cs="Arial"/>
          <w:lang w:val="en-US"/>
        </w:rPr>
        <w:t xml:space="preserve"> IEAP laminates function </w:t>
      </w:r>
      <w:r>
        <w:rPr>
          <w:rFonts w:cs="Arial"/>
          <w:lang w:val="en-US"/>
        </w:rPr>
        <w:t xml:space="preserve">concurrently </w:t>
      </w:r>
      <w:r w:rsidR="00AE549C">
        <w:rPr>
          <w:rFonts w:cs="Arial"/>
          <w:lang w:val="en-US"/>
        </w:rPr>
        <w:t>also as supercapacitors a</w:t>
      </w:r>
      <w:r>
        <w:rPr>
          <w:rFonts w:cs="Arial"/>
          <w:lang w:val="en-US"/>
        </w:rPr>
        <w:t xml:space="preserve">nd electromechanical actuators. </w:t>
      </w:r>
    </w:p>
    <w:p w14:paraId="597A85AD" w14:textId="280D3048" w:rsidR="00AE549C" w:rsidRDefault="00AE549C" w:rsidP="00A9342C">
      <w:pPr>
        <w:ind w:firstLine="426"/>
        <w:rPr>
          <w:rFonts w:cs="Arial"/>
          <w:lang w:val="en-US"/>
        </w:rPr>
      </w:pPr>
      <w:r>
        <w:rPr>
          <w:rFonts w:cs="Arial"/>
          <w:lang w:val="en-US"/>
        </w:rPr>
        <w:t>At first, the response of the laminate to mechanical bending was investigated</w:t>
      </w:r>
      <w:r w:rsidR="008D12DA">
        <w:rPr>
          <w:rFonts w:cs="Arial"/>
          <w:lang w:val="en-US"/>
        </w:rPr>
        <w:t xml:space="preserve"> on IEAPs with</w:t>
      </w:r>
      <w:r w:rsidR="00F8558D">
        <w:rPr>
          <w:rFonts w:cs="Arial"/>
          <w:lang w:val="en-US"/>
        </w:rPr>
        <w:t xml:space="preserve"> ionic liquid electrolyte and ionic or non-ionic polymer separator</w:t>
      </w:r>
      <w:r>
        <w:rPr>
          <w:rFonts w:cs="Arial"/>
          <w:lang w:val="en-US"/>
        </w:rPr>
        <w:t xml:space="preserve">. The transient response of the IEAPs to a bending motion is characterized by formation of a sharp peak immediately after bending and slow diminishing of the generated voltage and electric current towards zero. The IEAP motion sensor has a strongly nonlinear frequency response. However, it is possible to determine the amount of deflection by measuring electric current between the electrodes. </w:t>
      </w:r>
    </w:p>
    <w:p w14:paraId="2A356A6A" w14:textId="20EB95DA" w:rsidR="00AE549C" w:rsidRDefault="00F82A85" w:rsidP="00A9342C">
      <w:pPr>
        <w:ind w:firstLine="426"/>
        <w:rPr>
          <w:lang w:val="en-US"/>
        </w:rPr>
      </w:pPr>
      <w:r>
        <w:rPr>
          <w:lang w:val="en-US"/>
        </w:rPr>
        <w:t>The IEAP</w:t>
      </w:r>
      <w:r w:rsidRPr="00CC163D">
        <w:rPr>
          <w:lang w:val="en-US"/>
        </w:rPr>
        <w:t xml:space="preserve"> laminate</w:t>
      </w:r>
      <w:r>
        <w:rPr>
          <w:lang w:val="en-US"/>
        </w:rPr>
        <w:t>s are found to have</w:t>
      </w:r>
      <w:r w:rsidRPr="00CC163D">
        <w:rPr>
          <w:lang w:val="en-US"/>
        </w:rPr>
        <w:t xml:space="preserve"> </w:t>
      </w:r>
      <w:r>
        <w:rPr>
          <w:lang w:val="en-US"/>
        </w:rPr>
        <w:t>remarkable</w:t>
      </w:r>
      <w:r w:rsidRPr="00CC163D">
        <w:rPr>
          <w:lang w:val="en-US"/>
        </w:rPr>
        <w:t xml:space="preserve"> sensitivity</w:t>
      </w:r>
      <w:r>
        <w:rPr>
          <w:lang w:val="en-US"/>
        </w:rPr>
        <w:t xml:space="preserve"> to ambient humidity. Impedance spectroscopy analysis revealed that the series resistance decreased as much as 13 times as a result of RH change above the laminate. This is caused by highly hygroscopic constituents of the </w:t>
      </w:r>
      <w:r w:rsidR="00F8558D">
        <w:rPr>
          <w:lang w:val="en-US"/>
        </w:rPr>
        <w:t>investigated</w:t>
      </w:r>
      <w:r>
        <w:rPr>
          <w:lang w:val="en-US"/>
        </w:rPr>
        <w:t xml:space="preserve"> IEAPs. </w:t>
      </w:r>
    </w:p>
    <w:p w14:paraId="4DF2C4F0" w14:textId="676E495F" w:rsidR="00D90271" w:rsidRDefault="00F82A85" w:rsidP="00A9342C">
      <w:pPr>
        <w:ind w:firstLine="426"/>
        <w:rPr>
          <w:rFonts w:cs="Arial"/>
          <w:lang w:val="en-US"/>
        </w:rPr>
      </w:pPr>
      <w:r>
        <w:rPr>
          <w:lang w:val="en-US"/>
        </w:rPr>
        <w:t xml:space="preserve">Humidity-sensitivity of the IEAP is revealed also in its charge-generation capability. It was discovered that the IEAP laminate responds to a RH gradient by formation of electric current and voltage between its electrodes. </w:t>
      </w:r>
      <w:r w:rsidR="00D90271">
        <w:rPr>
          <w:lang w:val="en-US"/>
        </w:rPr>
        <w:t xml:space="preserve">Charge is formed both </w:t>
      </w:r>
      <w:r w:rsidR="00155CDA">
        <w:rPr>
          <w:lang w:val="en-US"/>
        </w:rPr>
        <w:t>as a result of RH change and a</w:t>
      </w:r>
      <w:r w:rsidR="00D90271" w:rsidRPr="00CC163D">
        <w:rPr>
          <w:lang w:val="en-US"/>
        </w:rPr>
        <w:t xml:space="preserve">n unidirectional humidity </w:t>
      </w:r>
      <w:proofErr w:type="spellStart"/>
      <w:r w:rsidR="00D90271" w:rsidRPr="00CC163D">
        <w:rPr>
          <w:lang w:val="en-US"/>
        </w:rPr>
        <w:t>gradient</w:t>
      </w:r>
      <w:r w:rsidR="00155CDA">
        <w:rPr>
          <w:lang w:val="en-US"/>
        </w:rPr>
        <w:t>.</w:t>
      </w:r>
      <w:r>
        <w:rPr>
          <w:lang w:val="en-US"/>
        </w:rPr>
        <w:t>The</w:t>
      </w:r>
      <w:proofErr w:type="spellEnd"/>
      <w:r>
        <w:rPr>
          <w:lang w:val="en-US"/>
        </w:rPr>
        <w:t xml:space="preserve"> magnitude of generated charge is found to be more than an order of magnitude higher than as a result of mechanical bending. The high magnitude of generated charge </w:t>
      </w:r>
      <w:r w:rsidR="008D12DA">
        <w:rPr>
          <w:lang w:val="en-US"/>
        </w:rPr>
        <w:t>suggests</w:t>
      </w:r>
      <w:r w:rsidR="008D12DA" w:rsidRPr="00CC163D">
        <w:rPr>
          <w:rFonts w:cs="Arial"/>
          <w:lang w:val="en-US"/>
        </w:rPr>
        <w:t xml:space="preserve"> </w:t>
      </w:r>
      <w:r w:rsidR="008D12DA">
        <w:rPr>
          <w:rFonts w:cs="Arial"/>
          <w:lang w:val="en-US"/>
        </w:rPr>
        <w:t xml:space="preserve">that </w:t>
      </w:r>
      <w:r w:rsidR="008D12DA" w:rsidRPr="00CC163D">
        <w:rPr>
          <w:rFonts w:cs="Arial"/>
          <w:lang w:val="en-US"/>
        </w:rPr>
        <w:t xml:space="preserve">the field of application </w:t>
      </w:r>
      <w:r w:rsidR="008D12DA">
        <w:rPr>
          <w:rFonts w:cs="Arial"/>
          <w:lang w:val="en-US"/>
        </w:rPr>
        <w:t>for the</w:t>
      </w:r>
      <w:r w:rsidR="008D12DA" w:rsidRPr="00CC163D">
        <w:rPr>
          <w:rFonts w:cs="Arial"/>
          <w:lang w:val="en-US"/>
        </w:rPr>
        <w:t xml:space="preserve"> </w:t>
      </w:r>
      <w:r w:rsidR="000A38C6">
        <w:rPr>
          <w:rFonts w:cs="Arial"/>
          <w:lang w:val="en-US"/>
        </w:rPr>
        <w:t>IEAP</w:t>
      </w:r>
      <w:r w:rsidR="008D12DA" w:rsidRPr="00CC163D">
        <w:rPr>
          <w:rFonts w:cs="Arial"/>
          <w:lang w:val="en-US"/>
        </w:rPr>
        <w:t xml:space="preserve">s </w:t>
      </w:r>
      <w:r w:rsidR="008D12DA">
        <w:rPr>
          <w:rFonts w:cs="Arial"/>
          <w:lang w:val="en-US"/>
        </w:rPr>
        <w:t xml:space="preserve">could be </w:t>
      </w:r>
      <w:r w:rsidR="008D12DA" w:rsidRPr="00CC163D">
        <w:rPr>
          <w:rFonts w:cs="Arial"/>
          <w:lang w:val="en-US"/>
        </w:rPr>
        <w:t xml:space="preserve">broadened </w:t>
      </w:r>
      <w:r w:rsidR="008D12DA">
        <w:rPr>
          <w:lang w:val="en-US"/>
        </w:rPr>
        <w:t>towards</w:t>
      </w:r>
      <w:r w:rsidR="008D12DA">
        <w:rPr>
          <w:rFonts w:cs="Arial"/>
          <w:lang w:val="en-US"/>
        </w:rPr>
        <w:t xml:space="preserve"> </w:t>
      </w:r>
      <w:proofErr w:type="spellStart"/>
      <w:r w:rsidR="008D12DA" w:rsidRPr="00CC163D">
        <w:rPr>
          <w:rFonts w:cs="Arial"/>
          <w:lang w:val="en-US"/>
        </w:rPr>
        <w:t>hygroelectric</w:t>
      </w:r>
      <w:proofErr w:type="spellEnd"/>
      <w:r w:rsidR="008D12DA" w:rsidRPr="00CC163D">
        <w:rPr>
          <w:rFonts w:cs="Arial"/>
          <w:lang w:val="en-US"/>
        </w:rPr>
        <w:t xml:space="preserve"> energy harvesting</w:t>
      </w:r>
      <w:r w:rsidR="008D12DA">
        <w:rPr>
          <w:rFonts w:cs="Arial"/>
          <w:lang w:val="en-US"/>
        </w:rPr>
        <w:t>.</w:t>
      </w:r>
      <w:r w:rsidR="00F8558D">
        <w:rPr>
          <w:rFonts w:cs="Arial"/>
          <w:lang w:val="en-US"/>
        </w:rPr>
        <w:t xml:space="preserve"> Therefore, IEAP technology can bring ambient h</w:t>
      </w:r>
      <w:r w:rsidR="00F8558D" w:rsidRPr="00F8558D">
        <w:rPr>
          <w:rFonts w:cs="Arial"/>
          <w:lang w:val="en-US"/>
        </w:rPr>
        <w:t xml:space="preserve">umidity gradient </w:t>
      </w:r>
      <w:r w:rsidR="00F8558D">
        <w:rPr>
          <w:rFonts w:cs="Arial"/>
          <w:lang w:val="en-US"/>
        </w:rPr>
        <w:t>among</w:t>
      </w:r>
      <w:r w:rsidR="00F8558D" w:rsidRPr="00F8558D">
        <w:rPr>
          <w:rFonts w:cs="Arial"/>
          <w:lang w:val="en-US"/>
        </w:rPr>
        <w:t xml:space="preserve"> practical sources for </w:t>
      </w:r>
      <w:r w:rsidR="00D90271">
        <w:rPr>
          <w:rFonts w:cs="Arial"/>
          <w:lang w:val="en-US"/>
        </w:rPr>
        <w:t xml:space="preserve">harvesting electrical </w:t>
      </w:r>
      <w:r w:rsidR="00F8558D" w:rsidRPr="00F8558D">
        <w:rPr>
          <w:rFonts w:cs="Arial"/>
          <w:lang w:val="en-US"/>
        </w:rPr>
        <w:t>energy</w:t>
      </w:r>
      <w:r w:rsidR="00155CDA">
        <w:rPr>
          <w:rFonts w:cs="Arial"/>
          <w:lang w:val="en-US"/>
        </w:rPr>
        <w:t xml:space="preserve">. </w:t>
      </w:r>
      <w:r w:rsidR="00F8558D">
        <w:rPr>
          <w:rFonts w:cs="Arial"/>
          <w:lang w:val="en-US"/>
        </w:rPr>
        <w:fldChar w:fldCharType="begin"/>
      </w:r>
      <w:r w:rsidR="00F8558D">
        <w:rPr>
          <w:rFonts w:cs="Arial"/>
          <w:lang w:val="en-US"/>
        </w:rPr>
        <w:instrText xml:space="preserve"> REF _Ref378681357 \h </w:instrText>
      </w:r>
      <w:r w:rsidR="00F8558D">
        <w:rPr>
          <w:rFonts w:cs="Arial"/>
          <w:lang w:val="en-US"/>
        </w:rPr>
        <w:fldChar w:fldCharType="separate"/>
      </w:r>
      <w:r w:rsidR="00BB74C6">
        <w:rPr>
          <w:rFonts w:cs="Arial"/>
          <w:b/>
          <w:bCs/>
          <w:lang w:val="en-US"/>
        </w:rPr>
        <w:t>Error! Reference source not found.</w:t>
      </w:r>
      <w:r w:rsidR="00F8558D">
        <w:rPr>
          <w:rFonts w:cs="Arial"/>
          <w:lang w:val="en-US"/>
        </w:rPr>
        <w:fldChar w:fldCharType="end"/>
      </w:r>
      <w:r w:rsidR="00F8558D">
        <w:rPr>
          <w:rFonts w:cs="Arial"/>
          <w:lang w:val="en-US"/>
        </w:rPr>
        <w:t xml:space="preserve"> </w:t>
      </w:r>
      <w:proofErr w:type="gramStart"/>
      <w:r w:rsidR="00F8558D" w:rsidRPr="00CC163D">
        <w:rPr>
          <w:rFonts w:cs="Arial"/>
          <w:lang w:val="en-US"/>
        </w:rPr>
        <w:t>gives</w:t>
      </w:r>
      <w:proofErr w:type="gramEnd"/>
      <w:r w:rsidR="00F8558D" w:rsidRPr="00CC163D">
        <w:rPr>
          <w:rFonts w:cs="Arial"/>
          <w:lang w:val="en-US"/>
        </w:rPr>
        <w:t xml:space="preserve"> a roadmap between applications and the underlying working mechanisms of </w:t>
      </w:r>
      <w:r w:rsidR="000A38C6">
        <w:rPr>
          <w:rFonts w:cs="Arial"/>
          <w:lang w:val="en-US"/>
        </w:rPr>
        <w:t>IEAP</w:t>
      </w:r>
      <w:r w:rsidR="00F8558D" w:rsidRPr="00CC163D">
        <w:rPr>
          <w:rFonts w:cs="Arial"/>
          <w:lang w:val="en-US"/>
        </w:rPr>
        <w:t xml:space="preserve">s. </w:t>
      </w:r>
    </w:p>
    <w:p w14:paraId="60290766" w14:textId="77777777" w:rsidR="00D90271" w:rsidRPr="00CC163D" w:rsidRDefault="00D90271" w:rsidP="00D90271">
      <w:pPr>
        <w:keepNext/>
        <w:ind w:firstLine="426"/>
        <w:rPr>
          <w:rFonts w:cs="Arial"/>
          <w:lang w:val="en-US"/>
        </w:rPr>
      </w:pPr>
      <w:r w:rsidRPr="00C3553B">
        <w:rPr>
          <w:rFonts w:cs="Arial"/>
          <w:noProof/>
          <w:lang w:val="en-US"/>
        </w:rPr>
        <w:drawing>
          <wp:inline distT="0" distB="0" distL="0" distR="0" wp14:anchorId="29C5C2F6" wp14:editId="22D52692">
            <wp:extent cx="2990094" cy="1886716"/>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990094" cy="1886716"/>
                    </a:xfrm>
                    <a:prstGeom prst="rect">
                      <a:avLst/>
                    </a:prstGeom>
                  </pic:spPr>
                </pic:pic>
              </a:graphicData>
            </a:graphic>
          </wp:inline>
        </w:drawing>
      </w:r>
    </w:p>
    <w:p w14:paraId="210DCEDD" w14:textId="7B849A81" w:rsidR="00D90271" w:rsidRPr="00CC163D" w:rsidRDefault="00D90271" w:rsidP="00D90271">
      <w:pPr>
        <w:pStyle w:val="Caption"/>
        <w:ind w:firstLine="426"/>
        <w:rPr>
          <w:rFonts w:cs="Arial"/>
          <w:lang w:val="en-US"/>
        </w:rPr>
      </w:pPr>
      <w:proofErr w:type="gramStart"/>
      <w:r w:rsidRPr="00CC163D">
        <w:rPr>
          <w:rFonts w:cs="Arial"/>
          <w:lang w:val="en-US"/>
        </w:rPr>
        <w:t xml:space="preserve">Figure </w:t>
      </w:r>
      <w:proofErr w:type="gramEnd"/>
      <w:r w:rsidRPr="00C3553B">
        <w:rPr>
          <w:rFonts w:cs="Arial"/>
          <w:lang w:val="en-US"/>
        </w:rPr>
        <w:fldChar w:fldCharType="begin"/>
      </w:r>
      <w:r w:rsidRPr="00CC163D">
        <w:rPr>
          <w:rFonts w:cs="Arial"/>
          <w:lang w:val="en-US"/>
        </w:rPr>
        <w:instrText xml:space="preserve"> SEQ Figure \* ARABIC </w:instrText>
      </w:r>
      <w:r w:rsidRPr="00C3553B">
        <w:rPr>
          <w:rFonts w:cs="Arial"/>
          <w:lang w:val="en-US"/>
        </w:rPr>
        <w:fldChar w:fldCharType="separate"/>
      </w:r>
      <w:r w:rsidR="00BB74C6">
        <w:rPr>
          <w:rFonts w:cs="Arial"/>
          <w:noProof/>
          <w:lang w:val="en-US"/>
        </w:rPr>
        <w:t>35</w:t>
      </w:r>
      <w:r w:rsidRPr="00C3553B">
        <w:rPr>
          <w:rFonts w:cs="Arial"/>
          <w:noProof/>
          <w:lang w:val="en-US"/>
        </w:rPr>
        <w:fldChar w:fldCharType="end"/>
      </w:r>
      <w:proofErr w:type="gramStart"/>
      <w:r w:rsidRPr="00CC163D">
        <w:rPr>
          <w:rFonts w:cs="Arial"/>
          <w:lang w:val="en-US"/>
        </w:rPr>
        <w:t>.</w:t>
      </w:r>
      <w:proofErr w:type="gramEnd"/>
      <w:r w:rsidRPr="00CC163D">
        <w:rPr>
          <w:rFonts w:cs="Arial"/>
          <w:lang w:val="en-US"/>
        </w:rPr>
        <w:t xml:space="preserve"> </w:t>
      </w:r>
      <w:proofErr w:type="gramStart"/>
      <w:r>
        <w:rPr>
          <w:rFonts w:cs="Arial"/>
          <w:lang w:val="en-US"/>
        </w:rPr>
        <w:t>The roadmap for the applications for IEAPs.</w:t>
      </w:r>
      <w:proofErr w:type="gramEnd"/>
    </w:p>
    <w:p w14:paraId="6D4E944C" w14:textId="7579F956" w:rsidR="00F82A85" w:rsidRDefault="00F8558D" w:rsidP="00A9342C">
      <w:pPr>
        <w:ind w:firstLine="426"/>
        <w:rPr>
          <w:rFonts w:cs="Arial"/>
          <w:lang w:val="en-US"/>
        </w:rPr>
      </w:pPr>
      <w:r>
        <w:rPr>
          <w:rFonts w:cs="Arial"/>
          <w:lang w:val="en-US"/>
        </w:rPr>
        <w:lastRenderedPageBreak/>
        <w:t>Formation of electric charge can occur if the following conditions are met:</w:t>
      </w:r>
    </w:p>
    <w:p w14:paraId="2BCA84BD" w14:textId="62CEC023" w:rsidR="00F8558D" w:rsidRPr="00F8558D" w:rsidRDefault="00F8558D" w:rsidP="00F8558D">
      <w:pPr>
        <w:pStyle w:val="ListParagraph"/>
        <w:numPr>
          <w:ilvl w:val="0"/>
          <w:numId w:val="25"/>
        </w:numPr>
        <w:rPr>
          <w:rFonts w:cs="Arial"/>
          <w:lang w:val="en-US"/>
        </w:rPr>
      </w:pPr>
      <w:r w:rsidRPr="00F8558D">
        <w:rPr>
          <w:rFonts w:cs="Arial"/>
          <w:lang w:val="en-US"/>
        </w:rPr>
        <w:t xml:space="preserve">Unequal conditions </w:t>
      </w:r>
      <w:r>
        <w:rPr>
          <w:rFonts w:cs="Arial"/>
          <w:lang w:val="en-US"/>
        </w:rPr>
        <w:t>are</w:t>
      </w:r>
      <w:r w:rsidRPr="00F8558D">
        <w:rPr>
          <w:rFonts w:cs="Arial"/>
          <w:lang w:val="en-US"/>
        </w:rPr>
        <w:t xml:space="preserve"> applied to the opposite electrodes of a single laminate. In case of </w:t>
      </w:r>
      <w:proofErr w:type="spellStart"/>
      <w:r w:rsidRPr="00F8558D">
        <w:rPr>
          <w:rFonts w:cs="Arial"/>
          <w:lang w:val="en-US"/>
        </w:rPr>
        <w:t>mechanoelectric</w:t>
      </w:r>
      <w:proofErr w:type="spellEnd"/>
      <w:r w:rsidRPr="00F8558D">
        <w:rPr>
          <w:rFonts w:cs="Arial"/>
          <w:lang w:val="en-US"/>
        </w:rPr>
        <w:t xml:space="preserve"> transduction, the opposite electrodes undergo different mechanical stress; and in case of </w:t>
      </w:r>
      <w:proofErr w:type="spellStart"/>
      <w:r w:rsidRPr="00F8558D">
        <w:rPr>
          <w:rFonts w:cs="Arial"/>
          <w:lang w:val="en-US"/>
        </w:rPr>
        <w:t>hygroelectric</w:t>
      </w:r>
      <w:proofErr w:type="spellEnd"/>
      <w:r w:rsidRPr="00F8558D">
        <w:rPr>
          <w:rFonts w:cs="Arial"/>
          <w:lang w:val="en-US"/>
        </w:rPr>
        <w:t xml:space="preserve"> transduction, the different conditions are achieved by sorption of water.</w:t>
      </w:r>
    </w:p>
    <w:p w14:paraId="13531975" w14:textId="0D01A2FF" w:rsidR="00F8558D" w:rsidRPr="00F8558D" w:rsidRDefault="00F8558D" w:rsidP="00F8558D">
      <w:pPr>
        <w:pStyle w:val="ListParagraph"/>
        <w:numPr>
          <w:ilvl w:val="0"/>
          <w:numId w:val="25"/>
        </w:numPr>
        <w:rPr>
          <w:rFonts w:cs="Arial"/>
          <w:lang w:val="en-US"/>
        </w:rPr>
      </w:pPr>
      <w:r w:rsidRPr="00F8558D">
        <w:rPr>
          <w:rFonts w:cs="Arial"/>
          <w:lang w:val="en-US"/>
        </w:rPr>
        <w:t xml:space="preserve">The mobility of </w:t>
      </w:r>
      <w:proofErr w:type="spellStart"/>
      <w:r w:rsidRPr="00F8558D">
        <w:rPr>
          <w:rFonts w:cs="Arial"/>
          <w:lang w:val="en-US"/>
        </w:rPr>
        <w:t>cations</w:t>
      </w:r>
      <w:proofErr w:type="spellEnd"/>
      <w:r w:rsidRPr="00F8558D">
        <w:rPr>
          <w:rFonts w:cs="Arial"/>
          <w:lang w:val="en-US"/>
        </w:rPr>
        <w:t xml:space="preserve"> and anions in the carbon and polymer matrix </w:t>
      </w:r>
      <w:r>
        <w:rPr>
          <w:rFonts w:cs="Arial"/>
          <w:lang w:val="en-US"/>
        </w:rPr>
        <w:t>are</w:t>
      </w:r>
      <w:r w:rsidRPr="00F8558D">
        <w:rPr>
          <w:rFonts w:cs="Arial"/>
          <w:lang w:val="en-US"/>
        </w:rPr>
        <w:t xml:space="preserve"> unequal for achievement of a nonhomogeneous charge distribution. This is achieved by tailoring of the porosity parameters of the </w:t>
      </w:r>
      <w:r w:rsidR="000A38C6">
        <w:rPr>
          <w:rFonts w:cs="Arial"/>
          <w:lang w:val="en-US"/>
        </w:rPr>
        <w:t>IEAP</w:t>
      </w:r>
      <w:r w:rsidRPr="00F8558D">
        <w:rPr>
          <w:rFonts w:cs="Arial"/>
          <w:lang w:val="en-US"/>
        </w:rPr>
        <w:t xml:space="preserve"> electrode and the morphology of the </w:t>
      </w:r>
      <w:proofErr w:type="spellStart"/>
      <w:r w:rsidRPr="00F8558D">
        <w:rPr>
          <w:rFonts w:cs="Arial"/>
          <w:lang w:val="en-US"/>
        </w:rPr>
        <w:t>ionically</w:t>
      </w:r>
      <w:proofErr w:type="spellEnd"/>
      <w:r w:rsidRPr="00F8558D">
        <w:rPr>
          <w:rFonts w:cs="Arial"/>
          <w:lang w:val="en-US"/>
        </w:rPr>
        <w:t xml:space="preserve"> conductive polymeric separator.</w:t>
      </w:r>
    </w:p>
    <w:p w14:paraId="6C94A3BF" w14:textId="72F10F00" w:rsidR="00D90271" w:rsidRPr="00D90271" w:rsidRDefault="00D90271" w:rsidP="00D90271">
      <w:pPr>
        <w:rPr>
          <w:lang w:val="en-US"/>
        </w:rPr>
      </w:pPr>
      <w:r w:rsidRPr="00D90271">
        <w:rPr>
          <w:lang w:val="en-US"/>
        </w:rPr>
        <w:t xml:space="preserve">In </w:t>
      </w:r>
      <w:proofErr w:type="spellStart"/>
      <w:r w:rsidRPr="00D90271">
        <w:rPr>
          <w:lang w:val="en-US"/>
        </w:rPr>
        <w:t>hygroelectric</w:t>
      </w:r>
      <w:proofErr w:type="spellEnd"/>
      <w:r w:rsidRPr="00D90271">
        <w:rPr>
          <w:lang w:val="en-US"/>
        </w:rPr>
        <w:t xml:space="preserve"> energy harvesting, the supercapacitor-like properties of the IEAP are brought into use. An IEAP energy harvester can store the generated electric charge into itself, therefore serving concurrently as an energy harvester and a storage unit.</w:t>
      </w:r>
      <w:r>
        <w:rPr>
          <w:lang w:val="en-US"/>
        </w:rPr>
        <w:t xml:space="preserve"> This property enables collection of electric energy from the environment during a long time at a low rate, and to extract the collected energy at a high rate.</w:t>
      </w:r>
    </w:p>
    <w:p w14:paraId="7E74CC84" w14:textId="77777777" w:rsidR="00BB520F" w:rsidRPr="00CC163D" w:rsidRDefault="00BB520F">
      <w:pPr>
        <w:spacing w:line="276" w:lineRule="auto"/>
        <w:ind w:firstLine="0"/>
        <w:jc w:val="left"/>
        <w:rPr>
          <w:rFonts w:eastAsiaTheme="majorEastAsia" w:cstheme="majorBidi"/>
          <w:b/>
          <w:bCs/>
          <w:sz w:val="28"/>
          <w:szCs w:val="28"/>
          <w:lang w:val="en-US"/>
        </w:rPr>
      </w:pPr>
      <w:r w:rsidRPr="00CC163D">
        <w:rPr>
          <w:lang w:val="en-US"/>
        </w:rPr>
        <w:br w:type="page"/>
      </w:r>
    </w:p>
    <w:p w14:paraId="70D00948" w14:textId="6B538727" w:rsidR="000D2121" w:rsidRPr="00CC163D" w:rsidRDefault="00375838" w:rsidP="00375838">
      <w:pPr>
        <w:pStyle w:val="Heading1"/>
        <w:numPr>
          <w:ilvl w:val="0"/>
          <w:numId w:val="0"/>
        </w:numPr>
        <w:ind w:left="357"/>
        <w:rPr>
          <w:lang w:val="en-US"/>
        </w:rPr>
      </w:pPr>
      <w:bookmarkStart w:id="1317" w:name="_Toc386452717"/>
      <w:r w:rsidRPr="00CC163D">
        <w:rPr>
          <w:lang w:val="en-US"/>
        </w:rPr>
        <w:lastRenderedPageBreak/>
        <w:t>References</w:t>
      </w:r>
      <w:bookmarkEnd w:id="1317"/>
    </w:p>
    <w:p w14:paraId="52CAA592" w14:textId="77777777" w:rsidR="00705875" w:rsidRPr="00705875" w:rsidRDefault="000D2121">
      <w:pPr>
        <w:pStyle w:val="NormalWeb"/>
        <w:divId w:val="413940326"/>
        <w:rPr>
          <w:rFonts w:ascii="Arial" w:hAnsi="Arial" w:cs="Arial"/>
        </w:rPr>
      </w:pPr>
      <w:r w:rsidRPr="00C3553B">
        <w:rPr>
          <w:rFonts w:ascii="Arial" w:hAnsi="Arial" w:cs="Arial"/>
          <w:lang w:val="en-US"/>
        </w:rPr>
        <w:fldChar w:fldCharType="begin"/>
      </w:r>
      <w:r w:rsidR="00705875">
        <w:rPr>
          <w:rFonts w:ascii="Arial" w:hAnsi="Arial" w:cs="Arial"/>
          <w:lang w:val="en-US"/>
        </w:rPr>
        <w:instrText>ADDIN RW.BIB</w:instrText>
      </w:r>
      <w:r w:rsidRPr="00C3553B">
        <w:rPr>
          <w:rFonts w:ascii="Arial" w:hAnsi="Arial" w:cs="Arial"/>
          <w:lang w:val="en-US"/>
        </w:rPr>
        <w:fldChar w:fldCharType="separate"/>
      </w:r>
      <w:r w:rsidR="00705875" w:rsidRPr="00705875">
        <w:rPr>
          <w:rFonts w:ascii="Arial" w:hAnsi="Arial" w:cs="Arial"/>
        </w:rPr>
        <w:t xml:space="preserve">1 S. Kim, C. Laschi and B. Trimmer, </w:t>
      </w:r>
      <w:r w:rsidR="00705875" w:rsidRPr="00705875">
        <w:rPr>
          <w:rFonts w:ascii="Arial" w:hAnsi="Arial" w:cs="Arial"/>
          <w:i/>
          <w:iCs/>
        </w:rPr>
        <w:t xml:space="preserve">Trends Biotechnol., </w:t>
      </w:r>
      <w:r w:rsidR="00705875" w:rsidRPr="00705875">
        <w:rPr>
          <w:rFonts w:ascii="Arial" w:hAnsi="Arial" w:cs="Arial"/>
        </w:rPr>
        <w:t>2013, .</w:t>
      </w:r>
    </w:p>
    <w:p w14:paraId="433EBE63" w14:textId="77777777" w:rsidR="00705875" w:rsidRPr="00705875" w:rsidRDefault="00705875">
      <w:pPr>
        <w:pStyle w:val="NormalWeb"/>
        <w:divId w:val="413940326"/>
        <w:rPr>
          <w:rFonts w:ascii="Arial" w:hAnsi="Arial" w:cs="Arial"/>
        </w:rPr>
      </w:pPr>
      <w:r w:rsidRPr="00705875">
        <w:rPr>
          <w:rFonts w:ascii="Arial" w:hAnsi="Arial" w:cs="Arial"/>
        </w:rPr>
        <w:t xml:space="preserve">2 T. Someya, </w:t>
      </w:r>
      <w:r w:rsidRPr="00705875">
        <w:rPr>
          <w:rFonts w:ascii="Arial" w:hAnsi="Arial" w:cs="Arial"/>
          <w:i/>
          <w:iCs/>
        </w:rPr>
        <w:t>Stretchable Electronics</w:t>
      </w:r>
      <w:r w:rsidRPr="00705875">
        <w:rPr>
          <w:rFonts w:ascii="Arial" w:hAnsi="Arial" w:cs="Arial"/>
        </w:rPr>
        <w:t>, John Wiley &amp; Sons, 2012.</w:t>
      </w:r>
    </w:p>
    <w:p w14:paraId="591AA877" w14:textId="77777777" w:rsidR="00705875" w:rsidRPr="00705875" w:rsidRDefault="00705875">
      <w:pPr>
        <w:pStyle w:val="NormalWeb"/>
        <w:divId w:val="413940326"/>
        <w:rPr>
          <w:rFonts w:ascii="Arial" w:hAnsi="Arial" w:cs="Arial"/>
        </w:rPr>
      </w:pPr>
      <w:r w:rsidRPr="00705875">
        <w:rPr>
          <w:rFonts w:ascii="Arial" w:hAnsi="Arial" w:cs="Arial"/>
        </w:rPr>
        <w:t xml:space="preserve">3 H. Koo and O. D. Velev, </w:t>
      </w:r>
      <w:r w:rsidRPr="00705875">
        <w:rPr>
          <w:rFonts w:ascii="Arial" w:hAnsi="Arial" w:cs="Arial"/>
          <w:i/>
          <w:iCs/>
        </w:rPr>
        <w:t xml:space="preserve">Biomicrofluidics, </w:t>
      </w:r>
      <w:r w:rsidRPr="00705875">
        <w:rPr>
          <w:rFonts w:ascii="Arial" w:hAnsi="Arial" w:cs="Arial"/>
        </w:rPr>
        <w:t xml:space="preserve">2013, </w:t>
      </w:r>
      <w:r w:rsidRPr="00705875">
        <w:rPr>
          <w:rFonts w:ascii="Arial" w:hAnsi="Arial" w:cs="Arial"/>
          <w:b/>
          <w:bCs/>
        </w:rPr>
        <w:t>7</w:t>
      </w:r>
      <w:r w:rsidRPr="00705875">
        <w:rPr>
          <w:rFonts w:ascii="Arial" w:hAnsi="Arial" w:cs="Arial"/>
        </w:rPr>
        <w:t>, 031501.</w:t>
      </w:r>
    </w:p>
    <w:p w14:paraId="6EBDC886" w14:textId="77777777" w:rsidR="00705875" w:rsidRPr="00705875" w:rsidRDefault="00705875">
      <w:pPr>
        <w:pStyle w:val="NormalWeb"/>
        <w:divId w:val="413940326"/>
        <w:rPr>
          <w:rFonts w:ascii="Arial" w:hAnsi="Arial" w:cs="Arial"/>
        </w:rPr>
      </w:pPr>
      <w:r w:rsidRPr="00705875">
        <w:rPr>
          <w:rFonts w:ascii="Arial" w:hAnsi="Arial" w:cs="Arial"/>
        </w:rPr>
        <w:t xml:space="preserve">4 F. Béguin, V. Presser, A. Balducci and E. Frackowiak, </w:t>
      </w:r>
      <w:r w:rsidRPr="00705875">
        <w:rPr>
          <w:rFonts w:ascii="Arial" w:hAnsi="Arial" w:cs="Arial"/>
          <w:i/>
          <w:iCs/>
        </w:rPr>
        <w:t xml:space="preserve">Adv Mater, </w:t>
      </w:r>
      <w:r w:rsidRPr="00705875">
        <w:rPr>
          <w:rFonts w:ascii="Arial" w:hAnsi="Arial" w:cs="Arial"/>
        </w:rPr>
        <w:t>2014, .</w:t>
      </w:r>
    </w:p>
    <w:p w14:paraId="01C2C115" w14:textId="77777777" w:rsidR="00705875" w:rsidRPr="00705875" w:rsidRDefault="00705875">
      <w:pPr>
        <w:pStyle w:val="NormalWeb"/>
        <w:divId w:val="413940326"/>
        <w:rPr>
          <w:rFonts w:ascii="Arial" w:hAnsi="Arial" w:cs="Arial"/>
        </w:rPr>
      </w:pPr>
      <w:r w:rsidRPr="00705875">
        <w:rPr>
          <w:rFonts w:ascii="Arial" w:hAnsi="Arial" w:cs="Arial"/>
        </w:rPr>
        <w:t xml:space="preserve">5 M. J. Park, I. Choi, J. Hong and O. Kim, </w:t>
      </w:r>
      <w:r w:rsidRPr="00705875">
        <w:rPr>
          <w:rFonts w:ascii="Arial" w:hAnsi="Arial" w:cs="Arial"/>
          <w:i/>
          <w:iCs/>
        </w:rPr>
        <w:t xml:space="preserve">J Appl Polym Sci, </w:t>
      </w:r>
      <w:r w:rsidRPr="00705875">
        <w:rPr>
          <w:rFonts w:ascii="Arial" w:hAnsi="Arial" w:cs="Arial"/>
        </w:rPr>
        <w:t>2013, .</w:t>
      </w:r>
    </w:p>
    <w:p w14:paraId="2775F49C" w14:textId="77777777" w:rsidR="00705875" w:rsidRPr="00705875" w:rsidRDefault="00705875">
      <w:pPr>
        <w:pStyle w:val="NormalWeb"/>
        <w:divId w:val="413940326"/>
        <w:rPr>
          <w:rFonts w:ascii="Arial" w:hAnsi="Arial" w:cs="Arial"/>
        </w:rPr>
      </w:pPr>
      <w:r w:rsidRPr="00705875">
        <w:rPr>
          <w:rFonts w:ascii="Arial" w:hAnsi="Arial" w:cs="Arial"/>
        </w:rPr>
        <w:t xml:space="preserve">6 V. Presser, M. Heon and Y. Gogotsi, </w:t>
      </w:r>
      <w:r w:rsidRPr="00705875">
        <w:rPr>
          <w:rFonts w:ascii="Arial" w:hAnsi="Arial" w:cs="Arial"/>
          <w:i/>
          <w:iCs/>
        </w:rPr>
        <w:t xml:space="preserve">Advanced Functional Materials, </w:t>
      </w:r>
      <w:r w:rsidRPr="00705875">
        <w:rPr>
          <w:rFonts w:ascii="Arial" w:hAnsi="Arial" w:cs="Arial"/>
        </w:rPr>
        <w:t>2011, , n/a-n/a (DOI:10.1002/adfm.201002094).</w:t>
      </w:r>
    </w:p>
    <w:p w14:paraId="7335BE11" w14:textId="77777777" w:rsidR="00705875" w:rsidRPr="00705875" w:rsidRDefault="00705875">
      <w:pPr>
        <w:pStyle w:val="NormalWeb"/>
        <w:divId w:val="413940326"/>
        <w:rPr>
          <w:rFonts w:ascii="Arial" w:hAnsi="Arial" w:cs="Arial"/>
        </w:rPr>
      </w:pPr>
      <w:r w:rsidRPr="00705875">
        <w:rPr>
          <w:rFonts w:ascii="Arial" w:hAnsi="Arial" w:cs="Arial"/>
        </w:rPr>
        <w:t xml:space="preserve">7 O. Kim, T. J. Shin and M. J. Park, </w:t>
      </w:r>
      <w:r w:rsidRPr="00705875">
        <w:rPr>
          <w:rFonts w:ascii="Arial" w:hAnsi="Arial" w:cs="Arial"/>
          <w:i/>
          <w:iCs/>
        </w:rPr>
        <w:t xml:space="preserve">Nature communications, </w:t>
      </w:r>
      <w:r w:rsidRPr="00705875">
        <w:rPr>
          <w:rFonts w:ascii="Arial" w:hAnsi="Arial" w:cs="Arial"/>
        </w:rPr>
        <w:t xml:space="preserve">2013, </w:t>
      </w:r>
      <w:r w:rsidRPr="00705875">
        <w:rPr>
          <w:rFonts w:ascii="Arial" w:hAnsi="Arial" w:cs="Arial"/>
          <w:b/>
          <w:bCs/>
        </w:rPr>
        <w:t>4</w:t>
      </w:r>
      <w:r w:rsidRPr="00705875">
        <w:rPr>
          <w:rFonts w:ascii="Arial" w:hAnsi="Arial" w:cs="Arial"/>
        </w:rPr>
        <w:t>.</w:t>
      </w:r>
    </w:p>
    <w:p w14:paraId="6FC98843" w14:textId="77777777" w:rsidR="00705875" w:rsidRPr="00705875" w:rsidRDefault="00705875">
      <w:pPr>
        <w:pStyle w:val="NormalWeb"/>
        <w:divId w:val="413940326"/>
        <w:rPr>
          <w:rFonts w:ascii="Arial" w:hAnsi="Arial" w:cs="Arial"/>
        </w:rPr>
      </w:pPr>
      <w:r w:rsidRPr="00705875">
        <w:rPr>
          <w:rFonts w:ascii="Arial" w:hAnsi="Arial" w:cs="Arial"/>
        </w:rPr>
        <w:t xml:space="preserve">8 H. I. Becker, </w:t>
      </w:r>
      <w:r w:rsidRPr="00705875">
        <w:rPr>
          <w:rFonts w:ascii="Arial" w:hAnsi="Arial" w:cs="Arial"/>
          <w:i/>
          <w:iCs/>
        </w:rPr>
        <w:t xml:space="preserve">Low voltage electrolytic capacitor, </w:t>
      </w:r>
      <w:r w:rsidRPr="00705875">
        <w:rPr>
          <w:rFonts w:ascii="Arial" w:hAnsi="Arial" w:cs="Arial"/>
        </w:rPr>
        <w:t>1957, .</w:t>
      </w:r>
    </w:p>
    <w:p w14:paraId="217D565F" w14:textId="77777777" w:rsidR="00705875" w:rsidRPr="00705875" w:rsidRDefault="00705875">
      <w:pPr>
        <w:pStyle w:val="NormalWeb"/>
        <w:divId w:val="413940326"/>
        <w:rPr>
          <w:rFonts w:ascii="Arial" w:hAnsi="Arial" w:cs="Arial"/>
        </w:rPr>
      </w:pPr>
      <w:r w:rsidRPr="00705875">
        <w:rPr>
          <w:rFonts w:ascii="Arial" w:hAnsi="Arial" w:cs="Arial"/>
        </w:rPr>
        <w:t xml:space="preserve">9 J. Miller, </w:t>
      </w:r>
      <w:r w:rsidRPr="00705875">
        <w:rPr>
          <w:rFonts w:ascii="Arial" w:hAnsi="Arial" w:cs="Arial"/>
          <w:i/>
          <w:iCs/>
        </w:rPr>
        <w:t xml:space="preserve">Battery Energy Storage Technology, </w:t>
      </w:r>
      <w:r w:rsidRPr="00705875">
        <w:rPr>
          <w:rFonts w:ascii="Arial" w:hAnsi="Arial" w:cs="Arial"/>
        </w:rPr>
        <w:t>2007, , 61.</w:t>
      </w:r>
    </w:p>
    <w:p w14:paraId="606740DE" w14:textId="77777777" w:rsidR="00705875" w:rsidRPr="00705875" w:rsidRDefault="00705875">
      <w:pPr>
        <w:pStyle w:val="NormalWeb"/>
        <w:divId w:val="413940326"/>
        <w:rPr>
          <w:rFonts w:ascii="Arial" w:hAnsi="Arial" w:cs="Arial"/>
        </w:rPr>
      </w:pPr>
      <w:r w:rsidRPr="00705875">
        <w:rPr>
          <w:rFonts w:ascii="Arial" w:hAnsi="Arial" w:cs="Arial"/>
        </w:rPr>
        <w:t xml:space="preserve">10 E. F. François Béguin, </w:t>
      </w:r>
      <w:r w:rsidRPr="00705875">
        <w:rPr>
          <w:rFonts w:ascii="Arial" w:hAnsi="Arial" w:cs="Arial"/>
          <w:i/>
          <w:iCs/>
        </w:rPr>
        <w:t>Supercapacitors: Materials, Systems, and Applications</w:t>
      </w:r>
      <w:r w:rsidRPr="00705875">
        <w:rPr>
          <w:rFonts w:ascii="Arial" w:hAnsi="Arial" w:cs="Arial"/>
        </w:rPr>
        <w:t>, Wiley-VCH Verlag GmbH &amp; Co. KGaA, Germany, 2013.</w:t>
      </w:r>
    </w:p>
    <w:p w14:paraId="743073FD" w14:textId="77777777" w:rsidR="00705875" w:rsidRPr="00705875" w:rsidRDefault="00705875">
      <w:pPr>
        <w:pStyle w:val="NormalWeb"/>
        <w:divId w:val="413940326"/>
        <w:rPr>
          <w:rFonts w:ascii="Arial" w:hAnsi="Arial" w:cs="Arial"/>
        </w:rPr>
      </w:pPr>
      <w:r w:rsidRPr="00705875">
        <w:rPr>
          <w:rFonts w:ascii="Arial" w:hAnsi="Arial" w:cs="Arial"/>
        </w:rPr>
        <w:t xml:space="preserve">11 Y. Li, R. Torah, S. Beeby and J. Tudor, </w:t>
      </w:r>
      <w:r w:rsidRPr="00705875">
        <w:rPr>
          <w:rFonts w:ascii="Arial" w:hAnsi="Arial" w:cs="Arial"/>
          <w:i/>
          <w:iCs/>
        </w:rPr>
        <w:t>An all-inkjet printed flexible capacitor for wearable applications</w:t>
      </w:r>
      <w:r w:rsidRPr="00705875">
        <w:rPr>
          <w:rFonts w:ascii="Arial" w:hAnsi="Arial" w:cs="Arial"/>
        </w:rPr>
        <w:t>, IEEE, 2012.</w:t>
      </w:r>
    </w:p>
    <w:p w14:paraId="01DEADF8" w14:textId="77777777" w:rsidR="00705875" w:rsidRPr="00705875" w:rsidRDefault="00705875">
      <w:pPr>
        <w:pStyle w:val="NormalWeb"/>
        <w:divId w:val="413940326"/>
        <w:rPr>
          <w:rFonts w:ascii="Arial" w:hAnsi="Arial" w:cs="Arial"/>
        </w:rPr>
      </w:pPr>
      <w:r w:rsidRPr="00705875">
        <w:rPr>
          <w:rFonts w:ascii="Arial" w:hAnsi="Arial" w:cs="Arial"/>
        </w:rPr>
        <w:t xml:space="preserve">12 J. Ren, W. Bai, G. Guan, Y. Zhang and H. Peng, </w:t>
      </w:r>
      <w:r w:rsidRPr="00705875">
        <w:rPr>
          <w:rFonts w:ascii="Arial" w:hAnsi="Arial" w:cs="Arial"/>
          <w:i/>
          <w:iCs/>
        </w:rPr>
        <w:t xml:space="preserve">Adv Mater, </w:t>
      </w:r>
      <w:r w:rsidRPr="00705875">
        <w:rPr>
          <w:rFonts w:ascii="Arial" w:hAnsi="Arial" w:cs="Arial"/>
        </w:rPr>
        <w:t>2013, .</w:t>
      </w:r>
    </w:p>
    <w:p w14:paraId="56C4BCB6" w14:textId="77777777" w:rsidR="00705875" w:rsidRPr="00705875" w:rsidRDefault="00705875">
      <w:pPr>
        <w:pStyle w:val="NormalWeb"/>
        <w:divId w:val="413940326"/>
        <w:rPr>
          <w:rFonts w:ascii="Arial" w:hAnsi="Arial" w:cs="Arial"/>
        </w:rPr>
      </w:pPr>
      <w:r w:rsidRPr="00705875">
        <w:rPr>
          <w:rFonts w:ascii="Arial" w:hAnsi="Arial" w:cs="Arial"/>
        </w:rPr>
        <w:t xml:space="preserve">13 K. Jost, G. Dion and Y. Gogotsi, </w:t>
      </w:r>
      <w:r w:rsidRPr="00705875">
        <w:rPr>
          <w:rFonts w:ascii="Arial" w:hAnsi="Arial" w:cs="Arial"/>
          <w:i/>
          <w:iCs/>
        </w:rPr>
        <w:t xml:space="preserve">Journal of Materials Chemistry A, </w:t>
      </w:r>
      <w:r w:rsidRPr="00705875">
        <w:rPr>
          <w:rFonts w:ascii="Arial" w:hAnsi="Arial" w:cs="Arial"/>
        </w:rPr>
        <w:t>2014, .</w:t>
      </w:r>
    </w:p>
    <w:p w14:paraId="5488861C" w14:textId="77777777" w:rsidR="00705875" w:rsidRPr="00705875" w:rsidRDefault="00705875">
      <w:pPr>
        <w:pStyle w:val="NormalWeb"/>
        <w:divId w:val="413940326"/>
        <w:rPr>
          <w:rFonts w:ascii="Arial" w:hAnsi="Arial" w:cs="Arial"/>
        </w:rPr>
      </w:pPr>
      <w:r w:rsidRPr="00705875">
        <w:rPr>
          <w:rFonts w:ascii="Arial" w:hAnsi="Arial" w:cs="Arial"/>
        </w:rPr>
        <w:t xml:space="preserve">14 H. Cheng, Z. Dong, C. Hu, Y. Zhao, Y. Hu, L. Qu, N. Chen and L. Dai, </w:t>
      </w:r>
      <w:r w:rsidRPr="00705875">
        <w:rPr>
          <w:rFonts w:ascii="Arial" w:hAnsi="Arial" w:cs="Arial"/>
          <w:i/>
          <w:iCs/>
        </w:rPr>
        <w:t xml:space="preserve">Nanoscale, </w:t>
      </w:r>
      <w:r w:rsidRPr="00705875">
        <w:rPr>
          <w:rFonts w:ascii="Arial" w:hAnsi="Arial" w:cs="Arial"/>
        </w:rPr>
        <w:t xml:space="preserve">2013, </w:t>
      </w:r>
      <w:r w:rsidRPr="00705875">
        <w:rPr>
          <w:rFonts w:ascii="Arial" w:hAnsi="Arial" w:cs="Arial"/>
          <w:b/>
          <w:bCs/>
        </w:rPr>
        <w:t>5</w:t>
      </w:r>
      <w:r w:rsidRPr="00705875">
        <w:rPr>
          <w:rFonts w:ascii="Arial" w:hAnsi="Arial" w:cs="Arial"/>
        </w:rPr>
        <w:t>, 3428-3434.</w:t>
      </w:r>
    </w:p>
    <w:p w14:paraId="148DB18C" w14:textId="77777777" w:rsidR="00705875" w:rsidRPr="00705875" w:rsidRDefault="00705875">
      <w:pPr>
        <w:pStyle w:val="NormalWeb"/>
        <w:divId w:val="413940326"/>
        <w:rPr>
          <w:rFonts w:ascii="Arial" w:hAnsi="Arial" w:cs="Arial"/>
        </w:rPr>
      </w:pPr>
      <w:r w:rsidRPr="00705875">
        <w:rPr>
          <w:rFonts w:ascii="Arial" w:hAnsi="Arial" w:cs="Arial"/>
        </w:rPr>
        <w:t xml:space="preserve">15 Y. Fu, X. Cai, H. Wu, Z. Lv, S. Hou, M. Peng, X. Yu and D. Zou, </w:t>
      </w:r>
      <w:r w:rsidRPr="00705875">
        <w:rPr>
          <w:rFonts w:ascii="Arial" w:hAnsi="Arial" w:cs="Arial"/>
          <w:i/>
          <w:iCs/>
        </w:rPr>
        <w:t xml:space="preserve">Adv Mater, </w:t>
      </w:r>
      <w:r w:rsidRPr="00705875">
        <w:rPr>
          <w:rFonts w:ascii="Arial" w:hAnsi="Arial" w:cs="Arial"/>
        </w:rPr>
        <w:t>2012, , n/a-n/a (DOI:10.1002/adma.201202930).</w:t>
      </w:r>
    </w:p>
    <w:p w14:paraId="1AE10561" w14:textId="77777777" w:rsidR="00705875" w:rsidRPr="00705875" w:rsidRDefault="00705875">
      <w:pPr>
        <w:pStyle w:val="NormalWeb"/>
        <w:divId w:val="413940326"/>
        <w:rPr>
          <w:rFonts w:ascii="Arial" w:hAnsi="Arial" w:cs="Arial"/>
        </w:rPr>
      </w:pPr>
      <w:r w:rsidRPr="00705875">
        <w:rPr>
          <w:rFonts w:ascii="Arial" w:hAnsi="Arial" w:cs="Arial"/>
        </w:rPr>
        <w:t xml:space="preserve">16 S. Lee, K. Choi, W. Choi, Y. H. Kwon, H. Jung, H. Shin and J. Y. Kim, </w:t>
      </w:r>
      <w:r w:rsidRPr="00705875">
        <w:rPr>
          <w:rFonts w:ascii="Arial" w:hAnsi="Arial" w:cs="Arial"/>
          <w:i/>
          <w:iCs/>
        </w:rPr>
        <w:t xml:space="preserve">Energy Environ.Sci., </w:t>
      </w:r>
      <w:r w:rsidRPr="00705875">
        <w:rPr>
          <w:rFonts w:ascii="Arial" w:hAnsi="Arial" w:cs="Arial"/>
        </w:rPr>
        <w:t>2013, .</w:t>
      </w:r>
    </w:p>
    <w:p w14:paraId="45981296" w14:textId="77777777" w:rsidR="00705875" w:rsidRPr="00705875" w:rsidRDefault="00705875">
      <w:pPr>
        <w:pStyle w:val="NormalWeb"/>
        <w:divId w:val="413940326"/>
        <w:rPr>
          <w:rFonts w:ascii="Arial" w:hAnsi="Arial" w:cs="Arial"/>
        </w:rPr>
      </w:pPr>
      <w:r w:rsidRPr="00705875">
        <w:rPr>
          <w:rFonts w:ascii="Arial" w:hAnsi="Arial" w:cs="Arial"/>
        </w:rPr>
        <w:t xml:space="preserve">17 L. Hu and Y. Cui, </w:t>
      </w:r>
      <w:r w:rsidRPr="00705875">
        <w:rPr>
          <w:rFonts w:ascii="Arial" w:hAnsi="Arial" w:cs="Arial"/>
          <w:i/>
          <w:iCs/>
        </w:rPr>
        <w:t xml:space="preserve">Energy &amp; Environmental Science, </w:t>
      </w:r>
      <w:r w:rsidRPr="00705875">
        <w:rPr>
          <w:rFonts w:ascii="Arial" w:hAnsi="Arial" w:cs="Arial"/>
        </w:rPr>
        <w:t xml:space="preserve">2012, </w:t>
      </w:r>
      <w:r w:rsidRPr="00705875">
        <w:rPr>
          <w:rFonts w:ascii="Arial" w:hAnsi="Arial" w:cs="Arial"/>
          <w:b/>
          <w:bCs/>
        </w:rPr>
        <w:t>5</w:t>
      </w:r>
      <w:r w:rsidRPr="00705875">
        <w:rPr>
          <w:rFonts w:ascii="Arial" w:hAnsi="Arial" w:cs="Arial"/>
        </w:rPr>
        <w:t>, 6423-6435.</w:t>
      </w:r>
    </w:p>
    <w:p w14:paraId="760DCEBE" w14:textId="77777777" w:rsidR="00705875" w:rsidRPr="00705875" w:rsidRDefault="00705875">
      <w:pPr>
        <w:pStyle w:val="NormalWeb"/>
        <w:divId w:val="413940326"/>
        <w:rPr>
          <w:rFonts w:ascii="Arial" w:hAnsi="Arial" w:cs="Arial"/>
        </w:rPr>
      </w:pPr>
      <w:r w:rsidRPr="00705875">
        <w:rPr>
          <w:rFonts w:ascii="Arial" w:hAnsi="Arial" w:cs="Arial"/>
        </w:rPr>
        <w:t xml:space="preserve">18 X. Cai, M. Peng, X. Yu, Y. Fu and D. Zou, </w:t>
      </w:r>
      <w:r w:rsidRPr="00705875">
        <w:rPr>
          <w:rFonts w:ascii="Arial" w:hAnsi="Arial" w:cs="Arial"/>
          <w:i/>
          <w:iCs/>
        </w:rPr>
        <w:t xml:space="preserve">J.Mater.Chem.C, </w:t>
      </w:r>
      <w:r w:rsidRPr="00705875">
        <w:rPr>
          <w:rFonts w:ascii="Arial" w:hAnsi="Arial" w:cs="Arial"/>
        </w:rPr>
        <w:t>2013, .</w:t>
      </w:r>
    </w:p>
    <w:p w14:paraId="0AC14F74" w14:textId="77777777" w:rsidR="00705875" w:rsidRPr="00705875" w:rsidRDefault="00705875">
      <w:pPr>
        <w:pStyle w:val="NormalWeb"/>
        <w:divId w:val="413940326"/>
        <w:rPr>
          <w:rFonts w:ascii="Arial" w:hAnsi="Arial" w:cs="Arial"/>
        </w:rPr>
      </w:pPr>
      <w:r w:rsidRPr="00705875">
        <w:rPr>
          <w:rFonts w:ascii="Arial" w:hAnsi="Arial" w:cs="Arial"/>
        </w:rPr>
        <w:t xml:space="preserve">19 L. Hu, M. Pasta, F. L. Mantia, L. F. Cui, S. Jeong, H. D. Deshazer, J. W. Choi, S. M. Han and Y. Cui, </w:t>
      </w:r>
      <w:r w:rsidRPr="00705875">
        <w:rPr>
          <w:rFonts w:ascii="Arial" w:hAnsi="Arial" w:cs="Arial"/>
          <w:i/>
          <w:iCs/>
        </w:rPr>
        <w:t xml:space="preserve">Nano letters, </w:t>
      </w:r>
      <w:r w:rsidRPr="00705875">
        <w:rPr>
          <w:rFonts w:ascii="Arial" w:hAnsi="Arial" w:cs="Arial"/>
        </w:rPr>
        <w:t xml:space="preserve">2010, </w:t>
      </w:r>
      <w:r w:rsidRPr="00705875">
        <w:rPr>
          <w:rFonts w:ascii="Arial" w:hAnsi="Arial" w:cs="Arial"/>
          <w:b/>
          <w:bCs/>
        </w:rPr>
        <w:t>10</w:t>
      </w:r>
      <w:r w:rsidRPr="00705875">
        <w:rPr>
          <w:rFonts w:ascii="Arial" w:hAnsi="Arial" w:cs="Arial"/>
        </w:rPr>
        <w:t>, 708-714.</w:t>
      </w:r>
    </w:p>
    <w:p w14:paraId="3511D581" w14:textId="77777777" w:rsidR="00705875" w:rsidRPr="00705875" w:rsidRDefault="00705875">
      <w:pPr>
        <w:pStyle w:val="NormalWeb"/>
        <w:divId w:val="413940326"/>
        <w:rPr>
          <w:rFonts w:ascii="Arial" w:hAnsi="Arial" w:cs="Arial"/>
        </w:rPr>
      </w:pPr>
      <w:r w:rsidRPr="00705875">
        <w:rPr>
          <w:rFonts w:ascii="Arial" w:hAnsi="Arial" w:cs="Arial"/>
        </w:rPr>
        <w:t xml:space="preserve">20 D. Wei and T. W. Ng, </w:t>
      </w:r>
      <w:r w:rsidRPr="00705875">
        <w:rPr>
          <w:rFonts w:ascii="Arial" w:hAnsi="Arial" w:cs="Arial"/>
          <w:i/>
          <w:iCs/>
        </w:rPr>
        <w:t xml:space="preserve">Electrochemistry Communications, </w:t>
      </w:r>
      <w:r w:rsidRPr="00705875">
        <w:rPr>
          <w:rFonts w:ascii="Arial" w:hAnsi="Arial" w:cs="Arial"/>
        </w:rPr>
        <w:t xml:space="preserve">2009, </w:t>
      </w:r>
      <w:r w:rsidRPr="00705875">
        <w:rPr>
          <w:rFonts w:ascii="Arial" w:hAnsi="Arial" w:cs="Arial"/>
          <w:b/>
          <w:bCs/>
        </w:rPr>
        <w:t>11</w:t>
      </w:r>
      <w:r w:rsidRPr="00705875">
        <w:rPr>
          <w:rFonts w:ascii="Arial" w:hAnsi="Arial" w:cs="Arial"/>
        </w:rPr>
        <w:t>, 1996-1999.</w:t>
      </w:r>
    </w:p>
    <w:p w14:paraId="083890D4"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21 M. F. El-Kady, V. Strong, S. Dubin and R. B. Kaner, </w:t>
      </w:r>
      <w:r w:rsidRPr="00705875">
        <w:rPr>
          <w:rFonts w:ascii="Arial" w:hAnsi="Arial" w:cs="Arial"/>
          <w:i/>
          <w:iCs/>
        </w:rPr>
        <w:t xml:space="preserve">Science, </w:t>
      </w:r>
      <w:r w:rsidRPr="00705875">
        <w:rPr>
          <w:rFonts w:ascii="Arial" w:hAnsi="Arial" w:cs="Arial"/>
        </w:rPr>
        <w:t xml:space="preserve">2012, </w:t>
      </w:r>
      <w:r w:rsidRPr="00705875">
        <w:rPr>
          <w:rFonts w:ascii="Arial" w:hAnsi="Arial" w:cs="Arial"/>
          <w:b/>
          <w:bCs/>
        </w:rPr>
        <w:t>335</w:t>
      </w:r>
      <w:r w:rsidRPr="00705875">
        <w:rPr>
          <w:rFonts w:ascii="Arial" w:hAnsi="Arial" w:cs="Arial"/>
        </w:rPr>
        <w:t>, 1326-1330.</w:t>
      </w:r>
    </w:p>
    <w:p w14:paraId="7D18DC1F" w14:textId="77777777" w:rsidR="00705875" w:rsidRPr="00705875" w:rsidRDefault="00705875">
      <w:pPr>
        <w:pStyle w:val="NormalWeb"/>
        <w:divId w:val="413940326"/>
        <w:rPr>
          <w:rFonts w:ascii="Arial" w:hAnsi="Arial" w:cs="Arial"/>
        </w:rPr>
      </w:pPr>
      <w:r w:rsidRPr="00705875">
        <w:rPr>
          <w:rFonts w:ascii="Arial" w:hAnsi="Arial" w:cs="Arial"/>
        </w:rPr>
        <w:t xml:space="preserve">22 M. Beidaghi and Y. Gogotsi, </w:t>
      </w:r>
      <w:r w:rsidRPr="00705875">
        <w:rPr>
          <w:rFonts w:ascii="Arial" w:hAnsi="Arial" w:cs="Arial"/>
          <w:i/>
          <w:iCs/>
        </w:rPr>
        <w:t xml:space="preserve">Energy &amp; Environmental Science, </w:t>
      </w:r>
      <w:r w:rsidRPr="00705875">
        <w:rPr>
          <w:rFonts w:ascii="Arial" w:hAnsi="Arial" w:cs="Arial"/>
        </w:rPr>
        <w:t>2013, .</w:t>
      </w:r>
    </w:p>
    <w:p w14:paraId="3DC17990" w14:textId="77777777" w:rsidR="00705875" w:rsidRPr="00705875" w:rsidRDefault="00705875">
      <w:pPr>
        <w:pStyle w:val="NormalWeb"/>
        <w:divId w:val="413940326"/>
        <w:rPr>
          <w:rFonts w:ascii="Arial" w:hAnsi="Arial" w:cs="Arial"/>
        </w:rPr>
      </w:pPr>
      <w:r w:rsidRPr="00705875">
        <w:rPr>
          <w:rFonts w:ascii="Arial" w:hAnsi="Arial" w:cs="Arial"/>
        </w:rPr>
        <w:t xml:space="preserve">23 J. H. Kim, K. Nam, S. B. Ma and K. B. Kim, </w:t>
      </w:r>
      <w:r w:rsidRPr="00705875">
        <w:rPr>
          <w:rFonts w:ascii="Arial" w:hAnsi="Arial" w:cs="Arial"/>
          <w:i/>
          <w:iCs/>
        </w:rPr>
        <w:t xml:space="preserve">Carbon, </w:t>
      </w:r>
      <w:r w:rsidRPr="00705875">
        <w:rPr>
          <w:rFonts w:ascii="Arial" w:hAnsi="Arial" w:cs="Arial"/>
        </w:rPr>
        <w:t xml:space="preserve">2006, </w:t>
      </w:r>
      <w:r w:rsidRPr="00705875">
        <w:rPr>
          <w:rFonts w:ascii="Arial" w:hAnsi="Arial" w:cs="Arial"/>
          <w:b/>
          <w:bCs/>
        </w:rPr>
        <w:t>44</w:t>
      </w:r>
      <w:r w:rsidRPr="00705875">
        <w:rPr>
          <w:rFonts w:ascii="Arial" w:hAnsi="Arial" w:cs="Arial"/>
        </w:rPr>
        <w:t>, 1963-1968.</w:t>
      </w:r>
    </w:p>
    <w:p w14:paraId="42615D28" w14:textId="77777777" w:rsidR="00705875" w:rsidRPr="00705875" w:rsidRDefault="00705875">
      <w:pPr>
        <w:pStyle w:val="NormalWeb"/>
        <w:divId w:val="413940326"/>
        <w:rPr>
          <w:rFonts w:ascii="Arial" w:hAnsi="Arial" w:cs="Arial"/>
        </w:rPr>
      </w:pPr>
      <w:r w:rsidRPr="00705875">
        <w:rPr>
          <w:rFonts w:ascii="Arial" w:hAnsi="Arial" w:cs="Arial"/>
        </w:rPr>
        <w:t xml:space="preserve">24 Z. Wu, K. Parvez, X. Feng and K. Müllen, </w:t>
      </w:r>
      <w:r w:rsidRPr="00705875">
        <w:rPr>
          <w:rFonts w:ascii="Arial" w:hAnsi="Arial" w:cs="Arial"/>
          <w:i/>
          <w:iCs/>
        </w:rPr>
        <w:t xml:space="preserve">Nature communications, </w:t>
      </w:r>
      <w:r w:rsidRPr="00705875">
        <w:rPr>
          <w:rFonts w:ascii="Arial" w:hAnsi="Arial" w:cs="Arial"/>
        </w:rPr>
        <w:t xml:space="preserve">2013, </w:t>
      </w:r>
      <w:r w:rsidRPr="00705875">
        <w:rPr>
          <w:rFonts w:ascii="Arial" w:hAnsi="Arial" w:cs="Arial"/>
          <w:b/>
          <w:bCs/>
        </w:rPr>
        <w:t>4</w:t>
      </w:r>
      <w:r w:rsidRPr="00705875">
        <w:rPr>
          <w:rFonts w:ascii="Arial" w:hAnsi="Arial" w:cs="Arial"/>
        </w:rPr>
        <w:t>.</w:t>
      </w:r>
    </w:p>
    <w:p w14:paraId="2C3FAB30" w14:textId="77777777" w:rsidR="00705875" w:rsidRPr="00705875" w:rsidRDefault="00705875">
      <w:pPr>
        <w:pStyle w:val="NormalWeb"/>
        <w:divId w:val="413940326"/>
        <w:rPr>
          <w:rFonts w:ascii="Arial" w:hAnsi="Arial" w:cs="Arial"/>
        </w:rPr>
      </w:pPr>
      <w:r w:rsidRPr="00705875">
        <w:rPr>
          <w:rFonts w:ascii="Arial" w:hAnsi="Arial" w:cs="Arial"/>
        </w:rPr>
        <w:t xml:space="preserve">25 Y. Bar-Cohen and Society of Photo-optical Instrumentation Engineers., </w:t>
      </w:r>
      <w:r w:rsidRPr="00705875">
        <w:rPr>
          <w:rFonts w:ascii="Arial" w:hAnsi="Arial" w:cs="Arial"/>
          <w:i/>
          <w:iCs/>
        </w:rPr>
        <w:t>Electroactive polymer (EAP) actuators as artificial muscles [electronic resource] : reality, potential, and challenges</w:t>
      </w:r>
      <w:r w:rsidRPr="00705875">
        <w:rPr>
          <w:rFonts w:ascii="Arial" w:hAnsi="Arial" w:cs="Arial"/>
        </w:rPr>
        <w:t>, SPIE, Bellingham, Wash. (1000 20th St. Bellingham WA 98225-6705 USA), 2004.</w:t>
      </w:r>
    </w:p>
    <w:p w14:paraId="21971A3E" w14:textId="77777777" w:rsidR="00705875" w:rsidRPr="00705875" w:rsidRDefault="00705875">
      <w:pPr>
        <w:pStyle w:val="NormalWeb"/>
        <w:divId w:val="413940326"/>
        <w:rPr>
          <w:rFonts w:ascii="Arial" w:hAnsi="Arial" w:cs="Arial"/>
        </w:rPr>
      </w:pPr>
      <w:r w:rsidRPr="00705875">
        <w:rPr>
          <w:rFonts w:ascii="Arial" w:hAnsi="Arial" w:cs="Arial"/>
        </w:rPr>
        <w:t xml:space="preserve">26 M. Shahinpoor and K. J. Kim, </w:t>
      </w:r>
      <w:r w:rsidRPr="00705875">
        <w:rPr>
          <w:rFonts w:ascii="Arial" w:hAnsi="Arial" w:cs="Arial"/>
          <w:i/>
          <w:iCs/>
        </w:rPr>
        <w:t xml:space="preserve">Smart Mater. Struct., </w:t>
      </w:r>
      <w:r w:rsidRPr="00705875">
        <w:rPr>
          <w:rFonts w:ascii="Arial" w:hAnsi="Arial" w:cs="Arial"/>
        </w:rPr>
        <w:t xml:space="preserve">2001, </w:t>
      </w:r>
      <w:r w:rsidRPr="00705875">
        <w:rPr>
          <w:rFonts w:ascii="Arial" w:hAnsi="Arial" w:cs="Arial"/>
          <w:b/>
          <w:bCs/>
        </w:rPr>
        <w:t>10</w:t>
      </w:r>
      <w:r w:rsidRPr="00705875">
        <w:rPr>
          <w:rFonts w:ascii="Arial" w:hAnsi="Arial" w:cs="Arial"/>
        </w:rPr>
        <w:t>, 819.</w:t>
      </w:r>
    </w:p>
    <w:p w14:paraId="3CD69324" w14:textId="77777777" w:rsidR="00705875" w:rsidRPr="00705875" w:rsidRDefault="00705875">
      <w:pPr>
        <w:pStyle w:val="NormalWeb"/>
        <w:divId w:val="413940326"/>
        <w:rPr>
          <w:rFonts w:ascii="Arial" w:hAnsi="Arial" w:cs="Arial"/>
        </w:rPr>
      </w:pPr>
      <w:r w:rsidRPr="00705875">
        <w:rPr>
          <w:rFonts w:ascii="Arial" w:hAnsi="Arial" w:cs="Arial"/>
        </w:rPr>
        <w:t xml:space="preserve">27 R. Baughman, L. Shacklette, R. Elsenbaumer, E. Plichta and C. Becht, in </w:t>
      </w:r>
      <w:r w:rsidRPr="00705875">
        <w:rPr>
          <w:rFonts w:ascii="Arial" w:hAnsi="Arial" w:cs="Arial"/>
          <w:i/>
          <w:iCs/>
        </w:rPr>
        <w:t>Conjugated Polymeric Materials: Opportunities in Electronics, Optoelectronics, and Molecular Electronics</w:t>
      </w:r>
      <w:r w:rsidRPr="00705875">
        <w:rPr>
          <w:rFonts w:ascii="Arial" w:hAnsi="Arial" w:cs="Arial"/>
        </w:rPr>
        <w:t>, ed. nonymous , Springer, 1990, p. 559-582.</w:t>
      </w:r>
    </w:p>
    <w:p w14:paraId="0ED7A505" w14:textId="77777777" w:rsidR="00705875" w:rsidRPr="00705875" w:rsidRDefault="00705875">
      <w:pPr>
        <w:pStyle w:val="NormalWeb"/>
        <w:divId w:val="413940326"/>
        <w:rPr>
          <w:rFonts w:ascii="Arial" w:hAnsi="Arial" w:cs="Arial"/>
        </w:rPr>
      </w:pPr>
      <w:r w:rsidRPr="00705875">
        <w:rPr>
          <w:rFonts w:ascii="Arial" w:hAnsi="Arial" w:cs="Arial"/>
        </w:rPr>
        <w:t xml:space="preserve">28 E. Smela, </w:t>
      </w:r>
      <w:r w:rsidRPr="00705875">
        <w:rPr>
          <w:rFonts w:ascii="Arial" w:hAnsi="Arial" w:cs="Arial"/>
          <w:i/>
          <w:iCs/>
        </w:rPr>
        <w:t xml:space="preserve">Adv Mater, </w:t>
      </w:r>
      <w:r w:rsidRPr="00705875">
        <w:rPr>
          <w:rFonts w:ascii="Arial" w:hAnsi="Arial" w:cs="Arial"/>
        </w:rPr>
        <w:t xml:space="preserve">2003, </w:t>
      </w:r>
      <w:r w:rsidRPr="00705875">
        <w:rPr>
          <w:rFonts w:ascii="Arial" w:hAnsi="Arial" w:cs="Arial"/>
          <w:b/>
          <w:bCs/>
        </w:rPr>
        <w:t>15</w:t>
      </w:r>
      <w:r w:rsidRPr="00705875">
        <w:rPr>
          <w:rFonts w:ascii="Arial" w:hAnsi="Arial" w:cs="Arial"/>
        </w:rPr>
        <w:t>, 481-494.</w:t>
      </w:r>
    </w:p>
    <w:p w14:paraId="01E27B99" w14:textId="77777777" w:rsidR="00705875" w:rsidRPr="00705875" w:rsidRDefault="00705875">
      <w:pPr>
        <w:pStyle w:val="NormalWeb"/>
        <w:divId w:val="413940326"/>
        <w:rPr>
          <w:rFonts w:ascii="Arial" w:hAnsi="Arial" w:cs="Arial"/>
        </w:rPr>
      </w:pPr>
      <w:r w:rsidRPr="00705875">
        <w:rPr>
          <w:rFonts w:ascii="Arial" w:hAnsi="Arial" w:cs="Arial"/>
        </w:rPr>
        <w:t xml:space="preserve">29 R. H. Baughman, C. Cui, A. A. Zakhidov, Z. Iqbal, J. N. Barisci, G. M. Spinks, G. G. Wallace, A. Mazzoldi, D. De Rossi, A. G. Rinzler, O. Jaschinski, S. Roth and M. Kertesz, </w:t>
      </w:r>
      <w:r w:rsidRPr="00705875">
        <w:rPr>
          <w:rFonts w:ascii="Arial" w:hAnsi="Arial" w:cs="Arial"/>
          <w:i/>
          <w:iCs/>
        </w:rPr>
        <w:t xml:space="preserve">Science, </w:t>
      </w:r>
      <w:r w:rsidRPr="00705875">
        <w:rPr>
          <w:rFonts w:ascii="Arial" w:hAnsi="Arial" w:cs="Arial"/>
        </w:rPr>
        <w:t xml:space="preserve">1999, </w:t>
      </w:r>
      <w:r w:rsidRPr="00705875">
        <w:rPr>
          <w:rFonts w:ascii="Arial" w:hAnsi="Arial" w:cs="Arial"/>
          <w:b/>
          <w:bCs/>
        </w:rPr>
        <w:t>284</w:t>
      </w:r>
      <w:r w:rsidRPr="00705875">
        <w:rPr>
          <w:rFonts w:ascii="Arial" w:hAnsi="Arial" w:cs="Arial"/>
        </w:rPr>
        <w:t>, 1340-1344 (DOI:10.1126/science.284.5418.1340).</w:t>
      </w:r>
    </w:p>
    <w:p w14:paraId="68AC5AB2" w14:textId="77777777" w:rsidR="00705875" w:rsidRPr="00705875" w:rsidRDefault="00705875">
      <w:pPr>
        <w:pStyle w:val="NormalWeb"/>
        <w:divId w:val="413940326"/>
        <w:rPr>
          <w:rFonts w:ascii="Arial" w:hAnsi="Arial" w:cs="Arial"/>
        </w:rPr>
      </w:pPr>
      <w:r w:rsidRPr="00705875">
        <w:rPr>
          <w:rFonts w:ascii="Arial" w:hAnsi="Arial" w:cs="Arial"/>
        </w:rPr>
        <w:t xml:space="preserve">30 W. Lu, A. G. Fadeev, B. Qi, E. Smela, B. R. Mattes, J. Ding, G. M. Spinks, J. Mazurkiewicz, D. Zhou and G. G. Wallace, </w:t>
      </w:r>
      <w:r w:rsidRPr="00705875">
        <w:rPr>
          <w:rFonts w:ascii="Arial" w:hAnsi="Arial" w:cs="Arial"/>
          <w:i/>
          <w:iCs/>
        </w:rPr>
        <w:t xml:space="preserve">Science, </w:t>
      </w:r>
      <w:r w:rsidRPr="00705875">
        <w:rPr>
          <w:rFonts w:ascii="Arial" w:hAnsi="Arial" w:cs="Arial"/>
        </w:rPr>
        <w:t xml:space="preserve">2002, </w:t>
      </w:r>
      <w:r w:rsidRPr="00705875">
        <w:rPr>
          <w:rFonts w:ascii="Arial" w:hAnsi="Arial" w:cs="Arial"/>
          <w:b/>
          <w:bCs/>
        </w:rPr>
        <w:t>297</w:t>
      </w:r>
      <w:r w:rsidRPr="00705875">
        <w:rPr>
          <w:rFonts w:ascii="Arial" w:hAnsi="Arial" w:cs="Arial"/>
        </w:rPr>
        <w:t>, 983-987.</w:t>
      </w:r>
    </w:p>
    <w:p w14:paraId="37204EC3" w14:textId="77777777" w:rsidR="00705875" w:rsidRPr="00705875" w:rsidRDefault="00705875">
      <w:pPr>
        <w:pStyle w:val="NormalWeb"/>
        <w:divId w:val="413940326"/>
        <w:rPr>
          <w:rFonts w:ascii="Arial" w:hAnsi="Arial" w:cs="Arial"/>
        </w:rPr>
      </w:pPr>
      <w:r w:rsidRPr="00705875">
        <w:rPr>
          <w:rFonts w:ascii="Arial" w:hAnsi="Arial" w:cs="Arial"/>
        </w:rPr>
        <w:t xml:space="preserve">31 T. Fukushima, A. Kosaka, Y. Ishimura, T. Yamamoto, T. Takigawa, N. Ishii and T. Aida, </w:t>
      </w:r>
      <w:r w:rsidRPr="00705875">
        <w:rPr>
          <w:rFonts w:ascii="Arial" w:hAnsi="Arial" w:cs="Arial"/>
          <w:i/>
          <w:iCs/>
        </w:rPr>
        <w:t xml:space="preserve">Science, </w:t>
      </w:r>
      <w:r w:rsidRPr="00705875">
        <w:rPr>
          <w:rFonts w:ascii="Arial" w:hAnsi="Arial" w:cs="Arial"/>
        </w:rPr>
        <w:t xml:space="preserve">2003, </w:t>
      </w:r>
      <w:r w:rsidRPr="00705875">
        <w:rPr>
          <w:rFonts w:ascii="Arial" w:hAnsi="Arial" w:cs="Arial"/>
          <w:b/>
          <w:bCs/>
        </w:rPr>
        <w:t>300</w:t>
      </w:r>
      <w:r w:rsidRPr="00705875">
        <w:rPr>
          <w:rFonts w:ascii="Arial" w:hAnsi="Arial" w:cs="Arial"/>
        </w:rPr>
        <w:t>, 2072-2074 (DOI:10.1126/science.1082289 [doi]).</w:t>
      </w:r>
    </w:p>
    <w:p w14:paraId="6D7A4F20" w14:textId="77777777" w:rsidR="00705875" w:rsidRPr="00705875" w:rsidRDefault="00705875">
      <w:pPr>
        <w:pStyle w:val="NormalWeb"/>
        <w:divId w:val="413940326"/>
        <w:rPr>
          <w:rFonts w:ascii="Arial" w:hAnsi="Arial" w:cs="Arial"/>
        </w:rPr>
      </w:pPr>
      <w:r w:rsidRPr="00705875">
        <w:rPr>
          <w:rFonts w:ascii="Arial" w:hAnsi="Arial" w:cs="Arial"/>
        </w:rPr>
        <w:t xml:space="preserve">32 T. Fukushima, K. Asaka, A. Kosaka and T. Aida, </w:t>
      </w:r>
      <w:r w:rsidRPr="00705875">
        <w:rPr>
          <w:rFonts w:ascii="Arial" w:hAnsi="Arial" w:cs="Arial"/>
          <w:i/>
          <w:iCs/>
        </w:rPr>
        <w:t xml:space="preserve">Angewandte Chemie International Edition, </w:t>
      </w:r>
      <w:r w:rsidRPr="00705875">
        <w:rPr>
          <w:rFonts w:ascii="Arial" w:hAnsi="Arial" w:cs="Arial"/>
        </w:rPr>
        <w:t xml:space="preserve">2005, </w:t>
      </w:r>
      <w:r w:rsidRPr="00705875">
        <w:rPr>
          <w:rFonts w:ascii="Arial" w:hAnsi="Arial" w:cs="Arial"/>
          <w:b/>
          <w:bCs/>
        </w:rPr>
        <w:t>44</w:t>
      </w:r>
      <w:r w:rsidRPr="00705875">
        <w:rPr>
          <w:rFonts w:ascii="Arial" w:hAnsi="Arial" w:cs="Arial"/>
        </w:rPr>
        <w:t>, 2410-2413.</w:t>
      </w:r>
    </w:p>
    <w:p w14:paraId="083A78FD" w14:textId="77777777" w:rsidR="00705875" w:rsidRPr="00705875" w:rsidRDefault="00705875">
      <w:pPr>
        <w:pStyle w:val="NormalWeb"/>
        <w:divId w:val="413940326"/>
        <w:rPr>
          <w:rFonts w:ascii="Arial" w:hAnsi="Arial" w:cs="Arial"/>
        </w:rPr>
      </w:pPr>
      <w:r w:rsidRPr="00705875">
        <w:rPr>
          <w:rFonts w:ascii="Arial" w:hAnsi="Arial" w:cs="Arial"/>
        </w:rPr>
        <w:t xml:space="preserve">33 K. Mukai, K. Asaka, T. Sugino, K. Kiyohara, I. Takeuchi, N. Terasawa, D. N. Futaba, K. Hata, T. Fukushima and T. Aida, </w:t>
      </w:r>
      <w:r w:rsidRPr="00705875">
        <w:rPr>
          <w:rFonts w:ascii="Arial" w:hAnsi="Arial" w:cs="Arial"/>
          <w:i/>
          <w:iCs/>
        </w:rPr>
        <w:t xml:space="preserve">Adv Mater, </w:t>
      </w:r>
      <w:r w:rsidRPr="00705875">
        <w:rPr>
          <w:rFonts w:ascii="Arial" w:hAnsi="Arial" w:cs="Arial"/>
        </w:rPr>
        <w:t xml:space="preserve">2009, </w:t>
      </w:r>
      <w:r w:rsidRPr="00705875">
        <w:rPr>
          <w:rFonts w:ascii="Arial" w:hAnsi="Arial" w:cs="Arial"/>
          <w:b/>
          <w:bCs/>
        </w:rPr>
        <w:t>21</w:t>
      </w:r>
      <w:r w:rsidRPr="00705875">
        <w:rPr>
          <w:rFonts w:ascii="Arial" w:hAnsi="Arial" w:cs="Arial"/>
        </w:rPr>
        <w:t>, 1582-1585.</w:t>
      </w:r>
    </w:p>
    <w:p w14:paraId="464026DA" w14:textId="77777777" w:rsidR="00705875" w:rsidRPr="00705875" w:rsidRDefault="00705875">
      <w:pPr>
        <w:pStyle w:val="NormalWeb"/>
        <w:divId w:val="413940326"/>
        <w:rPr>
          <w:rFonts w:ascii="Arial" w:hAnsi="Arial" w:cs="Arial"/>
        </w:rPr>
      </w:pPr>
      <w:r w:rsidRPr="00705875">
        <w:rPr>
          <w:rFonts w:ascii="Arial" w:hAnsi="Arial" w:cs="Arial"/>
        </w:rPr>
        <w:t xml:space="preserve">34 J. Torop, M. Arulepp, J. Leis, A. Punning, U. Johanson, V. Palmre and A. Aabloo, </w:t>
      </w:r>
      <w:r w:rsidRPr="00705875">
        <w:rPr>
          <w:rFonts w:ascii="Arial" w:hAnsi="Arial" w:cs="Arial"/>
          <w:i/>
          <w:iCs/>
        </w:rPr>
        <w:t xml:space="preserve">Materials, </w:t>
      </w:r>
      <w:r w:rsidRPr="00705875">
        <w:rPr>
          <w:rFonts w:ascii="Arial" w:hAnsi="Arial" w:cs="Arial"/>
        </w:rPr>
        <w:t xml:space="preserve">2009, </w:t>
      </w:r>
      <w:r w:rsidRPr="00705875">
        <w:rPr>
          <w:rFonts w:ascii="Arial" w:hAnsi="Arial" w:cs="Arial"/>
          <w:b/>
          <w:bCs/>
        </w:rPr>
        <w:t>3</w:t>
      </w:r>
      <w:r w:rsidRPr="00705875">
        <w:rPr>
          <w:rFonts w:ascii="Arial" w:hAnsi="Arial" w:cs="Arial"/>
        </w:rPr>
        <w:t>, 9-25.</w:t>
      </w:r>
    </w:p>
    <w:p w14:paraId="261F41BA" w14:textId="77777777" w:rsidR="00705875" w:rsidRPr="00705875" w:rsidRDefault="00705875">
      <w:pPr>
        <w:pStyle w:val="NormalWeb"/>
        <w:divId w:val="413940326"/>
        <w:rPr>
          <w:rFonts w:ascii="Arial" w:hAnsi="Arial" w:cs="Arial"/>
        </w:rPr>
      </w:pPr>
      <w:r w:rsidRPr="00705875">
        <w:rPr>
          <w:rFonts w:ascii="Arial" w:hAnsi="Arial" w:cs="Arial"/>
        </w:rPr>
        <w:t xml:space="preserve">35 V. Palmre, E. Lust, A. Janes, M. Koel, A. Peikolainen, J. Torop, U. Johanson and A. Aabloo, </w:t>
      </w:r>
      <w:r w:rsidRPr="00705875">
        <w:rPr>
          <w:rFonts w:ascii="Arial" w:hAnsi="Arial" w:cs="Arial"/>
          <w:i/>
          <w:iCs/>
        </w:rPr>
        <w:t xml:space="preserve">J.Mater.Chem., </w:t>
      </w:r>
      <w:r w:rsidRPr="00705875">
        <w:rPr>
          <w:rFonts w:ascii="Arial" w:hAnsi="Arial" w:cs="Arial"/>
        </w:rPr>
        <w:t>2011, .</w:t>
      </w:r>
    </w:p>
    <w:p w14:paraId="18294FD2" w14:textId="77777777" w:rsidR="00705875" w:rsidRPr="00705875" w:rsidRDefault="00705875">
      <w:pPr>
        <w:pStyle w:val="NormalWeb"/>
        <w:divId w:val="413940326"/>
        <w:rPr>
          <w:rFonts w:ascii="Arial" w:hAnsi="Arial" w:cs="Arial"/>
        </w:rPr>
      </w:pPr>
      <w:r w:rsidRPr="00705875">
        <w:rPr>
          <w:rFonts w:ascii="Arial" w:hAnsi="Arial" w:cs="Arial"/>
        </w:rPr>
        <w:t xml:space="preserve">36 X. Xie, L. Qu, C. Zhou, Y. Li, J. Zhu, H. Bai, G. Shi and L. Dai, </w:t>
      </w:r>
      <w:r w:rsidRPr="00705875">
        <w:rPr>
          <w:rFonts w:ascii="Arial" w:hAnsi="Arial" w:cs="Arial"/>
          <w:i/>
          <w:iCs/>
        </w:rPr>
        <w:t xml:space="preserve">ACS Nano, </w:t>
      </w:r>
      <w:r w:rsidRPr="00705875">
        <w:rPr>
          <w:rFonts w:ascii="Arial" w:hAnsi="Arial" w:cs="Arial"/>
        </w:rPr>
        <w:t xml:space="preserve">2010, </w:t>
      </w:r>
      <w:r w:rsidRPr="00705875">
        <w:rPr>
          <w:rFonts w:ascii="Arial" w:hAnsi="Arial" w:cs="Arial"/>
          <w:b/>
          <w:bCs/>
        </w:rPr>
        <w:t>4</w:t>
      </w:r>
      <w:r w:rsidRPr="00705875">
        <w:rPr>
          <w:rFonts w:ascii="Arial" w:hAnsi="Arial" w:cs="Arial"/>
        </w:rPr>
        <w:t>, 6050-6054.</w:t>
      </w:r>
    </w:p>
    <w:p w14:paraId="03E7D733" w14:textId="77777777" w:rsidR="00705875" w:rsidRPr="00705875" w:rsidRDefault="00705875">
      <w:pPr>
        <w:pStyle w:val="NormalWeb"/>
        <w:divId w:val="413940326"/>
        <w:rPr>
          <w:rFonts w:ascii="Arial" w:hAnsi="Arial" w:cs="Arial"/>
        </w:rPr>
      </w:pPr>
      <w:r w:rsidRPr="00705875">
        <w:rPr>
          <w:rFonts w:ascii="Arial" w:hAnsi="Arial" w:cs="Arial"/>
        </w:rPr>
        <w:t xml:space="preserve">37 M. Ghaffari, W. Kinsman, Y. Zhou, S. Murali, Q. Burlingame, M. Lin, R. Ruoff and Q. Zhang, </w:t>
      </w:r>
      <w:r w:rsidRPr="00705875">
        <w:rPr>
          <w:rFonts w:ascii="Arial" w:hAnsi="Arial" w:cs="Arial"/>
          <w:i/>
          <w:iCs/>
        </w:rPr>
        <w:t xml:space="preserve">Adv Mater, </w:t>
      </w:r>
      <w:r w:rsidRPr="00705875">
        <w:rPr>
          <w:rFonts w:ascii="Arial" w:hAnsi="Arial" w:cs="Arial"/>
        </w:rPr>
        <w:t>2013, .</w:t>
      </w:r>
    </w:p>
    <w:p w14:paraId="703783EF"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38 J. Torop, V. Palmre, M. Arulepp, T. Sugino, K. Asaka and A. Aabloo, </w:t>
      </w:r>
      <w:r w:rsidRPr="00705875">
        <w:rPr>
          <w:rFonts w:ascii="Arial" w:hAnsi="Arial" w:cs="Arial"/>
          <w:i/>
          <w:iCs/>
        </w:rPr>
        <w:t xml:space="preserve">Carbon, </w:t>
      </w:r>
      <w:r w:rsidRPr="00705875">
        <w:rPr>
          <w:rFonts w:ascii="Arial" w:hAnsi="Arial" w:cs="Arial"/>
        </w:rPr>
        <w:t xml:space="preserve">2011, </w:t>
      </w:r>
      <w:r w:rsidRPr="00705875">
        <w:rPr>
          <w:rFonts w:ascii="Arial" w:hAnsi="Arial" w:cs="Arial"/>
          <w:b/>
          <w:bCs/>
        </w:rPr>
        <w:t>49</w:t>
      </w:r>
      <w:r w:rsidRPr="00705875">
        <w:rPr>
          <w:rFonts w:ascii="Arial" w:hAnsi="Arial" w:cs="Arial"/>
        </w:rPr>
        <w:t>, 3113-3119 (DOI:10.1016/j.carbon.2011.03.034).</w:t>
      </w:r>
    </w:p>
    <w:p w14:paraId="1CCD61CF" w14:textId="77777777" w:rsidR="00705875" w:rsidRPr="00705875" w:rsidRDefault="00705875">
      <w:pPr>
        <w:pStyle w:val="NormalWeb"/>
        <w:divId w:val="413940326"/>
        <w:rPr>
          <w:rFonts w:ascii="Arial" w:hAnsi="Arial" w:cs="Arial"/>
        </w:rPr>
      </w:pPr>
      <w:r w:rsidRPr="00705875">
        <w:rPr>
          <w:rFonts w:ascii="Arial" w:hAnsi="Arial" w:cs="Arial"/>
        </w:rPr>
        <w:t xml:space="preserve">39 J. Torop, M. Arulepp, J. Leis, A. Punning, U. Johanson and A. Aabloo, </w:t>
      </w:r>
      <w:r w:rsidRPr="00705875">
        <w:rPr>
          <w:rFonts w:ascii="Arial" w:hAnsi="Arial" w:cs="Arial"/>
          <w:i/>
          <w:iCs/>
        </w:rPr>
        <w:t>Low voltage linear actuators based on carbide-derived carbon powder</w:t>
      </w:r>
      <w:r w:rsidRPr="00705875">
        <w:rPr>
          <w:rFonts w:ascii="Arial" w:hAnsi="Arial" w:cs="Arial"/>
        </w:rPr>
        <w:t>, International Society for Optics and Photonics, 2009.</w:t>
      </w:r>
    </w:p>
    <w:p w14:paraId="0E2E10F4" w14:textId="77777777" w:rsidR="00705875" w:rsidRPr="00705875" w:rsidRDefault="00705875">
      <w:pPr>
        <w:pStyle w:val="NormalWeb"/>
        <w:divId w:val="413940326"/>
        <w:rPr>
          <w:rFonts w:ascii="Arial" w:hAnsi="Arial" w:cs="Arial"/>
        </w:rPr>
      </w:pPr>
      <w:r w:rsidRPr="00705875">
        <w:rPr>
          <w:rFonts w:ascii="Arial" w:hAnsi="Arial" w:cs="Arial"/>
        </w:rPr>
        <w:t xml:space="preserve">40 P. Simon, P. Taberna and F. Béguin, </w:t>
      </w:r>
      <w:r w:rsidRPr="00705875">
        <w:rPr>
          <w:rFonts w:ascii="Arial" w:hAnsi="Arial" w:cs="Arial"/>
          <w:i/>
          <w:iCs/>
        </w:rPr>
        <w:t xml:space="preserve">Supercapacitors: Materials, Systems, and Applications, </w:t>
      </w:r>
      <w:r w:rsidRPr="00705875">
        <w:rPr>
          <w:rFonts w:ascii="Arial" w:hAnsi="Arial" w:cs="Arial"/>
        </w:rPr>
        <w:t>, 131-165.</w:t>
      </w:r>
    </w:p>
    <w:p w14:paraId="184D1073" w14:textId="77777777" w:rsidR="00705875" w:rsidRPr="00705875" w:rsidRDefault="00705875">
      <w:pPr>
        <w:pStyle w:val="NormalWeb"/>
        <w:divId w:val="413940326"/>
        <w:rPr>
          <w:rFonts w:ascii="Arial" w:hAnsi="Arial" w:cs="Arial"/>
        </w:rPr>
      </w:pPr>
      <w:r w:rsidRPr="00705875">
        <w:rPr>
          <w:rFonts w:ascii="Arial" w:hAnsi="Arial" w:cs="Arial"/>
        </w:rPr>
        <w:t xml:space="preserve">41 H. Kurig, </w:t>
      </w:r>
      <w:r w:rsidRPr="00705875">
        <w:rPr>
          <w:rFonts w:ascii="Arial" w:hAnsi="Arial" w:cs="Arial"/>
          <w:i/>
          <w:iCs/>
        </w:rPr>
        <w:t>Electrical double-layer capacitors based on ionic liquids as electrolytes</w:t>
      </w:r>
      <w:r w:rsidRPr="00705875">
        <w:rPr>
          <w:rFonts w:ascii="Arial" w:hAnsi="Arial" w:cs="Arial"/>
        </w:rPr>
        <w:t>, University of Tartu, Tartu, 2011.</w:t>
      </w:r>
    </w:p>
    <w:p w14:paraId="5F7CBAE8" w14:textId="77777777" w:rsidR="00705875" w:rsidRPr="00705875" w:rsidRDefault="00705875">
      <w:pPr>
        <w:pStyle w:val="NormalWeb"/>
        <w:divId w:val="413940326"/>
        <w:rPr>
          <w:rFonts w:ascii="Arial" w:hAnsi="Arial" w:cs="Arial"/>
        </w:rPr>
      </w:pPr>
      <w:r w:rsidRPr="00705875">
        <w:rPr>
          <w:rFonts w:ascii="Arial" w:hAnsi="Arial" w:cs="Arial"/>
        </w:rPr>
        <w:t xml:space="preserve">42 M. Hahn, O. Barbieri, F. Campana, R. Kötz and R. Gallay, </w:t>
      </w:r>
      <w:r w:rsidRPr="00705875">
        <w:rPr>
          <w:rFonts w:ascii="Arial" w:hAnsi="Arial" w:cs="Arial"/>
          <w:i/>
          <w:iCs/>
        </w:rPr>
        <w:t xml:space="preserve">Applied physics A, </w:t>
      </w:r>
      <w:r w:rsidRPr="00705875">
        <w:rPr>
          <w:rFonts w:ascii="Arial" w:hAnsi="Arial" w:cs="Arial"/>
        </w:rPr>
        <w:t xml:space="preserve">2006, </w:t>
      </w:r>
      <w:r w:rsidRPr="00705875">
        <w:rPr>
          <w:rFonts w:ascii="Arial" w:hAnsi="Arial" w:cs="Arial"/>
          <w:b/>
          <w:bCs/>
        </w:rPr>
        <w:t>82</w:t>
      </w:r>
      <w:r w:rsidRPr="00705875">
        <w:rPr>
          <w:rFonts w:ascii="Arial" w:hAnsi="Arial" w:cs="Arial"/>
        </w:rPr>
        <w:t>, 633-638.</w:t>
      </w:r>
    </w:p>
    <w:p w14:paraId="4F1B39C9" w14:textId="77777777" w:rsidR="00705875" w:rsidRPr="00705875" w:rsidRDefault="00705875">
      <w:pPr>
        <w:pStyle w:val="NormalWeb"/>
        <w:divId w:val="413940326"/>
        <w:rPr>
          <w:rFonts w:ascii="Arial" w:hAnsi="Arial" w:cs="Arial"/>
        </w:rPr>
      </w:pPr>
      <w:r w:rsidRPr="00705875">
        <w:rPr>
          <w:rFonts w:ascii="Arial" w:hAnsi="Arial" w:cs="Arial"/>
        </w:rPr>
        <w:t xml:space="preserve">43 M. Hahn, R. Kötz, R. Gallay and A. Siggel, </w:t>
      </w:r>
      <w:r w:rsidRPr="00705875">
        <w:rPr>
          <w:rFonts w:ascii="Arial" w:hAnsi="Arial" w:cs="Arial"/>
          <w:i/>
          <w:iCs/>
        </w:rPr>
        <w:t xml:space="preserve">Electrochim. Acta, </w:t>
      </w:r>
      <w:r w:rsidRPr="00705875">
        <w:rPr>
          <w:rFonts w:ascii="Arial" w:hAnsi="Arial" w:cs="Arial"/>
        </w:rPr>
        <w:t xml:space="preserve">2006, </w:t>
      </w:r>
      <w:r w:rsidRPr="00705875">
        <w:rPr>
          <w:rFonts w:ascii="Arial" w:hAnsi="Arial" w:cs="Arial"/>
          <w:b/>
          <w:bCs/>
        </w:rPr>
        <w:t>52</w:t>
      </w:r>
      <w:r w:rsidRPr="00705875">
        <w:rPr>
          <w:rFonts w:ascii="Arial" w:hAnsi="Arial" w:cs="Arial"/>
        </w:rPr>
        <w:t>, 1709-1712.</w:t>
      </w:r>
    </w:p>
    <w:p w14:paraId="6284B640" w14:textId="77777777" w:rsidR="00705875" w:rsidRPr="00705875" w:rsidRDefault="00705875">
      <w:pPr>
        <w:pStyle w:val="NormalWeb"/>
        <w:divId w:val="413940326"/>
        <w:rPr>
          <w:rFonts w:ascii="Arial" w:hAnsi="Arial" w:cs="Arial"/>
        </w:rPr>
      </w:pPr>
      <w:r w:rsidRPr="00705875">
        <w:rPr>
          <w:rFonts w:ascii="Arial" w:hAnsi="Arial" w:cs="Arial"/>
        </w:rPr>
        <w:t xml:space="preserve">44 D. Pugal, K. Jung, A. Aabloo and K. J. Kim, </w:t>
      </w:r>
      <w:r w:rsidRPr="00705875">
        <w:rPr>
          <w:rFonts w:ascii="Arial" w:hAnsi="Arial" w:cs="Arial"/>
          <w:i/>
          <w:iCs/>
        </w:rPr>
        <w:t xml:space="preserve">Polym. Int., </w:t>
      </w:r>
      <w:r w:rsidRPr="00705875">
        <w:rPr>
          <w:rFonts w:ascii="Arial" w:hAnsi="Arial" w:cs="Arial"/>
        </w:rPr>
        <w:t xml:space="preserve">2010, </w:t>
      </w:r>
      <w:r w:rsidRPr="00705875">
        <w:rPr>
          <w:rFonts w:ascii="Arial" w:hAnsi="Arial" w:cs="Arial"/>
          <w:b/>
          <w:bCs/>
        </w:rPr>
        <w:t>59</w:t>
      </w:r>
      <w:r w:rsidRPr="00705875">
        <w:rPr>
          <w:rFonts w:ascii="Arial" w:hAnsi="Arial" w:cs="Arial"/>
        </w:rPr>
        <w:t>, 279-289.</w:t>
      </w:r>
    </w:p>
    <w:p w14:paraId="1850941D" w14:textId="77777777" w:rsidR="00705875" w:rsidRPr="00705875" w:rsidRDefault="00705875">
      <w:pPr>
        <w:pStyle w:val="NormalWeb"/>
        <w:divId w:val="413940326"/>
        <w:rPr>
          <w:rFonts w:ascii="Arial" w:hAnsi="Arial" w:cs="Arial"/>
        </w:rPr>
      </w:pPr>
      <w:r w:rsidRPr="00705875">
        <w:rPr>
          <w:rFonts w:ascii="Arial" w:hAnsi="Arial" w:cs="Arial"/>
        </w:rPr>
        <w:t xml:space="preserve">45 Y. Wu, G. Alici, J. ?. ?. Madden, G. ?. Spinks and G. ?. Wallace, </w:t>
      </w:r>
      <w:r w:rsidRPr="00705875">
        <w:rPr>
          <w:rFonts w:ascii="Arial" w:hAnsi="Arial" w:cs="Arial"/>
          <w:i/>
          <w:iCs/>
        </w:rPr>
        <w:t xml:space="preserve">Advanced Functional Materials, </w:t>
      </w:r>
      <w:r w:rsidRPr="00705875">
        <w:rPr>
          <w:rFonts w:ascii="Arial" w:hAnsi="Arial" w:cs="Arial"/>
        </w:rPr>
        <w:t xml:space="preserve">2007, </w:t>
      </w:r>
      <w:r w:rsidRPr="00705875">
        <w:rPr>
          <w:rFonts w:ascii="Arial" w:hAnsi="Arial" w:cs="Arial"/>
          <w:b/>
          <w:bCs/>
        </w:rPr>
        <w:t>17</w:t>
      </w:r>
      <w:r w:rsidRPr="00705875">
        <w:rPr>
          <w:rFonts w:ascii="Arial" w:hAnsi="Arial" w:cs="Arial"/>
        </w:rPr>
        <w:t>, 3216-3222 (DOI:10.1002/adfm.200700060).</w:t>
      </w:r>
    </w:p>
    <w:p w14:paraId="664ECE5C" w14:textId="77777777" w:rsidR="00705875" w:rsidRPr="00705875" w:rsidRDefault="00705875">
      <w:pPr>
        <w:pStyle w:val="NormalWeb"/>
        <w:divId w:val="413940326"/>
        <w:rPr>
          <w:rFonts w:ascii="Arial" w:hAnsi="Arial" w:cs="Arial"/>
        </w:rPr>
      </w:pPr>
      <w:r w:rsidRPr="00705875">
        <w:rPr>
          <w:rFonts w:ascii="Arial" w:hAnsi="Arial" w:cs="Arial"/>
        </w:rPr>
        <w:t xml:space="preserve">46 K. Kruusamäe, P. Brunetto, A. Punning, M. Kodu, R. Jaaniso, S. Graziani, L. Fortuna and A. Aabloo, </w:t>
      </w:r>
      <w:r w:rsidRPr="00705875">
        <w:rPr>
          <w:rFonts w:ascii="Arial" w:hAnsi="Arial" w:cs="Arial"/>
          <w:i/>
          <w:iCs/>
        </w:rPr>
        <w:t xml:space="preserve">Smart Mater. Struct., </w:t>
      </w:r>
      <w:r w:rsidRPr="00705875">
        <w:rPr>
          <w:rFonts w:ascii="Arial" w:hAnsi="Arial" w:cs="Arial"/>
        </w:rPr>
        <w:t xml:space="preserve">2011, </w:t>
      </w:r>
      <w:r w:rsidRPr="00705875">
        <w:rPr>
          <w:rFonts w:ascii="Arial" w:hAnsi="Arial" w:cs="Arial"/>
          <w:b/>
          <w:bCs/>
        </w:rPr>
        <w:t>20</w:t>
      </w:r>
      <w:r w:rsidRPr="00705875">
        <w:rPr>
          <w:rFonts w:ascii="Arial" w:hAnsi="Arial" w:cs="Arial"/>
        </w:rPr>
        <w:t>, 124001.</w:t>
      </w:r>
    </w:p>
    <w:p w14:paraId="784F979B" w14:textId="77777777" w:rsidR="00705875" w:rsidRPr="00705875" w:rsidRDefault="00705875">
      <w:pPr>
        <w:pStyle w:val="NormalWeb"/>
        <w:divId w:val="413940326"/>
        <w:rPr>
          <w:rFonts w:ascii="Arial" w:hAnsi="Arial" w:cs="Arial"/>
        </w:rPr>
      </w:pPr>
      <w:r w:rsidRPr="00705875">
        <w:rPr>
          <w:rFonts w:ascii="Arial" w:hAnsi="Arial" w:cs="Arial"/>
        </w:rPr>
        <w:t xml:space="preserve">47 J. G. Martinez and T. F. Otero, </w:t>
      </w:r>
      <w:r w:rsidRPr="00705875">
        <w:rPr>
          <w:rFonts w:ascii="Arial" w:hAnsi="Arial" w:cs="Arial"/>
          <w:i/>
          <w:iCs/>
        </w:rPr>
        <w:t xml:space="preserve">Sensors Actuators B: Chem., </w:t>
      </w:r>
      <w:r w:rsidRPr="00705875">
        <w:rPr>
          <w:rFonts w:ascii="Arial" w:hAnsi="Arial" w:cs="Arial"/>
        </w:rPr>
        <w:t>2014, .</w:t>
      </w:r>
    </w:p>
    <w:p w14:paraId="2077FCA3" w14:textId="77777777" w:rsidR="00705875" w:rsidRPr="00705875" w:rsidRDefault="00705875">
      <w:pPr>
        <w:pStyle w:val="NormalWeb"/>
        <w:divId w:val="413940326"/>
        <w:rPr>
          <w:rFonts w:ascii="Arial" w:hAnsi="Arial" w:cs="Arial"/>
        </w:rPr>
      </w:pPr>
      <w:r w:rsidRPr="00705875">
        <w:rPr>
          <w:rFonts w:ascii="Arial" w:hAnsi="Arial" w:cs="Arial"/>
        </w:rPr>
        <w:t xml:space="preserve">48 K. Kruusamäe, A. Punning and A. Aabloo, </w:t>
      </w:r>
      <w:r w:rsidRPr="00705875">
        <w:rPr>
          <w:rFonts w:ascii="Arial" w:hAnsi="Arial" w:cs="Arial"/>
          <w:i/>
          <w:iCs/>
        </w:rPr>
        <w:t xml:space="preserve">Sensors, </w:t>
      </w:r>
      <w:r w:rsidRPr="00705875">
        <w:rPr>
          <w:rFonts w:ascii="Arial" w:hAnsi="Arial" w:cs="Arial"/>
        </w:rPr>
        <w:t xml:space="preserve">2012, </w:t>
      </w:r>
      <w:r w:rsidRPr="00705875">
        <w:rPr>
          <w:rFonts w:ascii="Arial" w:hAnsi="Arial" w:cs="Arial"/>
          <w:b/>
          <w:bCs/>
        </w:rPr>
        <w:t>12</w:t>
      </w:r>
      <w:r w:rsidRPr="00705875">
        <w:rPr>
          <w:rFonts w:ascii="Arial" w:hAnsi="Arial" w:cs="Arial"/>
        </w:rPr>
        <w:t>, 1950-1966.</w:t>
      </w:r>
    </w:p>
    <w:p w14:paraId="3623BF46" w14:textId="77777777" w:rsidR="00705875" w:rsidRPr="00705875" w:rsidRDefault="00705875">
      <w:pPr>
        <w:pStyle w:val="NormalWeb"/>
        <w:divId w:val="413940326"/>
        <w:rPr>
          <w:rFonts w:ascii="Arial" w:hAnsi="Arial" w:cs="Arial"/>
        </w:rPr>
      </w:pPr>
      <w:r w:rsidRPr="00705875">
        <w:rPr>
          <w:rFonts w:ascii="Arial" w:hAnsi="Arial" w:cs="Arial"/>
        </w:rPr>
        <w:t xml:space="preserve">49 S. W. John, G. Alici and C. D. Cook, </w:t>
      </w:r>
      <w:r w:rsidRPr="00705875">
        <w:rPr>
          <w:rFonts w:ascii="Arial" w:hAnsi="Arial" w:cs="Arial"/>
          <w:i/>
          <w:iCs/>
        </w:rPr>
        <w:t>Towards the position control of conducting polymer trilayer bending actuators with integrated feedback sensor</w:t>
      </w:r>
      <w:r w:rsidRPr="00705875">
        <w:rPr>
          <w:rFonts w:ascii="Arial" w:hAnsi="Arial" w:cs="Arial"/>
        </w:rPr>
        <w:t>, IEEE, 2009.</w:t>
      </w:r>
    </w:p>
    <w:p w14:paraId="146DB3E7" w14:textId="77777777" w:rsidR="00705875" w:rsidRPr="00705875" w:rsidRDefault="00705875">
      <w:pPr>
        <w:pStyle w:val="NormalWeb"/>
        <w:divId w:val="413940326"/>
        <w:rPr>
          <w:rFonts w:ascii="Arial" w:hAnsi="Arial" w:cs="Arial"/>
        </w:rPr>
      </w:pPr>
      <w:r w:rsidRPr="00705875">
        <w:rPr>
          <w:rFonts w:ascii="Arial" w:hAnsi="Arial" w:cs="Arial"/>
        </w:rPr>
        <w:t xml:space="preserve">50 K. Sadeghipour, R. Salomon and S. Neogi, </w:t>
      </w:r>
      <w:r w:rsidRPr="00705875">
        <w:rPr>
          <w:rFonts w:ascii="Arial" w:hAnsi="Arial" w:cs="Arial"/>
          <w:i/>
          <w:iCs/>
        </w:rPr>
        <w:t xml:space="preserve">Smart Mater. Struct., </w:t>
      </w:r>
      <w:r w:rsidRPr="00705875">
        <w:rPr>
          <w:rFonts w:ascii="Arial" w:hAnsi="Arial" w:cs="Arial"/>
        </w:rPr>
        <w:t xml:space="preserve">1992, </w:t>
      </w:r>
      <w:r w:rsidRPr="00705875">
        <w:rPr>
          <w:rFonts w:ascii="Arial" w:hAnsi="Arial" w:cs="Arial"/>
          <w:b/>
          <w:bCs/>
        </w:rPr>
        <w:t>1</w:t>
      </w:r>
      <w:r w:rsidRPr="00705875">
        <w:rPr>
          <w:rFonts w:ascii="Arial" w:hAnsi="Arial" w:cs="Arial"/>
        </w:rPr>
        <w:t>, 172.</w:t>
      </w:r>
    </w:p>
    <w:p w14:paraId="4F9B65BB" w14:textId="77777777" w:rsidR="00705875" w:rsidRPr="00705875" w:rsidRDefault="00705875">
      <w:pPr>
        <w:pStyle w:val="NormalWeb"/>
        <w:divId w:val="413940326"/>
        <w:rPr>
          <w:rFonts w:ascii="Arial" w:hAnsi="Arial" w:cs="Arial"/>
        </w:rPr>
      </w:pPr>
      <w:r w:rsidRPr="00705875">
        <w:rPr>
          <w:rFonts w:ascii="Arial" w:hAnsi="Arial" w:cs="Arial"/>
        </w:rPr>
        <w:t xml:space="preserve">51 U. Zangrilli and L. Weiland, </w:t>
      </w:r>
      <w:r w:rsidRPr="00705875">
        <w:rPr>
          <w:rFonts w:ascii="Arial" w:hAnsi="Arial" w:cs="Arial"/>
          <w:i/>
          <w:iCs/>
        </w:rPr>
        <w:t xml:space="preserve">Smart Mater. Struct., </w:t>
      </w:r>
      <w:r w:rsidRPr="00705875">
        <w:rPr>
          <w:rFonts w:ascii="Arial" w:hAnsi="Arial" w:cs="Arial"/>
        </w:rPr>
        <w:t xml:space="preserve">2011, </w:t>
      </w:r>
      <w:r w:rsidRPr="00705875">
        <w:rPr>
          <w:rFonts w:ascii="Arial" w:hAnsi="Arial" w:cs="Arial"/>
          <w:b/>
          <w:bCs/>
        </w:rPr>
        <w:t>20</w:t>
      </w:r>
      <w:r w:rsidRPr="00705875">
        <w:rPr>
          <w:rFonts w:ascii="Arial" w:hAnsi="Arial" w:cs="Arial"/>
        </w:rPr>
        <w:t>, 094013.</w:t>
      </w:r>
    </w:p>
    <w:p w14:paraId="179A9559" w14:textId="77777777" w:rsidR="00705875" w:rsidRPr="00705875" w:rsidRDefault="00705875">
      <w:pPr>
        <w:pStyle w:val="NormalWeb"/>
        <w:divId w:val="413940326"/>
        <w:rPr>
          <w:rFonts w:ascii="Arial" w:hAnsi="Arial" w:cs="Arial"/>
        </w:rPr>
      </w:pPr>
      <w:r w:rsidRPr="00705875">
        <w:rPr>
          <w:rFonts w:ascii="Arial" w:hAnsi="Arial" w:cs="Arial"/>
        </w:rPr>
        <w:t xml:space="preserve">52 B. Kocer and L. M. Weiland,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035020.</w:t>
      </w:r>
    </w:p>
    <w:p w14:paraId="206025B7" w14:textId="77777777" w:rsidR="00705875" w:rsidRPr="00705875" w:rsidRDefault="00705875">
      <w:pPr>
        <w:pStyle w:val="NormalWeb"/>
        <w:divId w:val="413940326"/>
        <w:rPr>
          <w:rFonts w:ascii="Arial" w:hAnsi="Arial" w:cs="Arial"/>
        </w:rPr>
      </w:pPr>
      <w:r w:rsidRPr="00705875">
        <w:rPr>
          <w:rFonts w:ascii="Arial" w:hAnsi="Arial" w:cs="Arial"/>
        </w:rPr>
        <w:t xml:space="preserve">53 S. Nemat-Nasser and J. Y. Li, </w:t>
      </w:r>
      <w:r w:rsidRPr="00705875">
        <w:rPr>
          <w:rFonts w:ascii="Arial" w:hAnsi="Arial" w:cs="Arial"/>
          <w:i/>
          <w:iCs/>
        </w:rPr>
        <w:t xml:space="preserve">J. Appl. Phys., </w:t>
      </w:r>
      <w:r w:rsidRPr="00705875">
        <w:rPr>
          <w:rFonts w:ascii="Arial" w:hAnsi="Arial" w:cs="Arial"/>
        </w:rPr>
        <w:t xml:space="preserve">2000, </w:t>
      </w:r>
      <w:r w:rsidRPr="00705875">
        <w:rPr>
          <w:rFonts w:ascii="Arial" w:hAnsi="Arial" w:cs="Arial"/>
          <w:b/>
          <w:bCs/>
        </w:rPr>
        <w:t>87</w:t>
      </w:r>
      <w:r w:rsidRPr="00705875">
        <w:rPr>
          <w:rFonts w:ascii="Arial" w:hAnsi="Arial" w:cs="Arial"/>
        </w:rPr>
        <w:t>, 3321-3331.</w:t>
      </w:r>
    </w:p>
    <w:p w14:paraId="2393A1AB" w14:textId="77777777" w:rsidR="00705875" w:rsidRPr="00705875" w:rsidRDefault="00705875">
      <w:pPr>
        <w:pStyle w:val="NormalWeb"/>
        <w:divId w:val="413940326"/>
        <w:rPr>
          <w:rFonts w:ascii="Arial" w:hAnsi="Arial" w:cs="Arial"/>
        </w:rPr>
      </w:pPr>
      <w:r w:rsidRPr="00705875">
        <w:rPr>
          <w:rFonts w:ascii="Arial" w:hAnsi="Arial" w:cs="Arial"/>
        </w:rPr>
        <w:t xml:space="preserve">54 K. M. Newbury and D. J. Leo, </w:t>
      </w:r>
      <w:r w:rsidRPr="00705875">
        <w:rPr>
          <w:rFonts w:ascii="Arial" w:hAnsi="Arial" w:cs="Arial"/>
          <w:i/>
          <w:iCs/>
        </w:rPr>
        <w:t xml:space="preserve">Journal of Intelligent Material Systems and Structures, </w:t>
      </w:r>
      <w:r w:rsidRPr="00705875">
        <w:rPr>
          <w:rFonts w:ascii="Arial" w:hAnsi="Arial" w:cs="Arial"/>
        </w:rPr>
        <w:t xml:space="preserve">2003, </w:t>
      </w:r>
      <w:r w:rsidRPr="00705875">
        <w:rPr>
          <w:rFonts w:ascii="Arial" w:hAnsi="Arial" w:cs="Arial"/>
          <w:b/>
          <w:bCs/>
        </w:rPr>
        <w:t>14</w:t>
      </w:r>
      <w:r w:rsidRPr="00705875">
        <w:rPr>
          <w:rFonts w:ascii="Arial" w:hAnsi="Arial" w:cs="Arial"/>
        </w:rPr>
        <w:t>, 343-357 (DOI:10.1177/1045389X03034977).</w:t>
      </w:r>
    </w:p>
    <w:p w14:paraId="71ADDBD5" w14:textId="77777777" w:rsidR="00705875" w:rsidRPr="00705875" w:rsidRDefault="00705875">
      <w:pPr>
        <w:pStyle w:val="NormalWeb"/>
        <w:divId w:val="413940326"/>
        <w:rPr>
          <w:rFonts w:ascii="Arial" w:hAnsi="Arial" w:cs="Arial"/>
        </w:rPr>
      </w:pPr>
      <w:r w:rsidRPr="00705875">
        <w:rPr>
          <w:rFonts w:ascii="Arial" w:hAnsi="Arial" w:cs="Arial"/>
        </w:rPr>
        <w:t xml:space="preserve">55 F. Gao and L. M. Weiland, </w:t>
      </w:r>
      <w:r w:rsidRPr="00705875">
        <w:rPr>
          <w:rFonts w:ascii="Arial" w:hAnsi="Arial" w:cs="Arial"/>
          <w:i/>
          <w:iCs/>
        </w:rPr>
        <w:t xml:space="preserve">J. Appl. Phys., </w:t>
      </w:r>
      <w:r w:rsidRPr="00705875">
        <w:rPr>
          <w:rFonts w:ascii="Arial" w:hAnsi="Arial" w:cs="Arial"/>
        </w:rPr>
        <w:t xml:space="preserve">2010, </w:t>
      </w:r>
      <w:r w:rsidRPr="00705875">
        <w:rPr>
          <w:rFonts w:ascii="Arial" w:hAnsi="Arial" w:cs="Arial"/>
          <w:b/>
          <w:bCs/>
        </w:rPr>
        <w:t>108</w:t>
      </w:r>
      <w:r w:rsidRPr="00705875">
        <w:rPr>
          <w:rFonts w:ascii="Arial" w:hAnsi="Arial" w:cs="Arial"/>
        </w:rPr>
        <w:t>, 034910-034910-8.</w:t>
      </w:r>
    </w:p>
    <w:p w14:paraId="35D77BDB" w14:textId="77777777" w:rsidR="00705875" w:rsidRPr="00705875" w:rsidRDefault="00705875">
      <w:pPr>
        <w:pStyle w:val="NormalWeb"/>
        <w:divId w:val="413940326"/>
        <w:rPr>
          <w:rFonts w:ascii="Arial" w:hAnsi="Arial" w:cs="Arial"/>
        </w:rPr>
      </w:pPr>
      <w:r w:rsidRPr="00705875">
        <w:rPr>
          <w:rFonts w:ascii="Arial" w:hAnsi="Arial" w:cs="Arial"/>
        </w:rPr>
        <w:t xml:space="preserve">56 M. D. Bennett and D. J. Leo, </w:t>
      </w:r>
      <w:r w:rsidRPr="00705875">
        <w:rPr>
          <w:rFonts w:ascii="Arial" w:hAnsi="Arial" w:cs="Arial"/>
          <w:i/>
          <w:iCs/>
        </w:rPr>
        <w:t xml:space="preserve">Sensors and Actuators A: Physical, </w:t>
      </w:r>
      <w:r w:rsidRPr="00705875">
        <w:rPr>
          <w:rFonts w:ascii="Arial" w:hAnsi="Arial" w:cs="Arial"/>
        </w:rPr>
        <w:t xml:space="preserve">2004, </w:t>
      </w:r>
      <w:r w:rsidRPr="00705875">
        <w:rPr>
          <w:rFonts w:ascii="Arial" w:hAnsi="Arial" w:cs="Arial"/>
          <w:b/>
          <w:bCs/>
        </w:rPr>
        <w:t>115</w:t>
      </w:r>
      <w:r w:rsidRPr="00705875">
        <w:rPr>
          <w:rFonts w:ascii="Arial" w:hAnsi="Arial" w:cs="Arial"/>
        </w:rPr>
        <w:t>, 79-90.</w:t>
      </w:r>
    </w:p>
    <w:p w14:paraId="26B7559B"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57 B. J. Akle, </w:t>
      </w:r>
      <w:r w:rsidRPr="00705875">
        <w:rPr>
          <w:rFonts w:ascii="Arial" w:hAnsi="Arial" w:cs="Arial"/>
          <w:i/>
          <w:iCs/>
        </w:rPr>
        <w:t xml:space="preserve">J Intell Mater Syst Struct, </w:t>
      </w:r>
      <w:r w:rsidRPr="00705875">
        <w:rPr>
          <w:rFonts w:ascii="Arial" w:hAnsi="Arial" w:cs="Arial"/>
        </w:rPr>
        <w:t xml:space="preserve">2013, </w:t>
      </w:r>
      <w:r w:rsidRPr="00705875">
        <w:rPr>
          <w:rFonts w:ascii="Arial" w:hAnsi="Arial" w:cs="Arial"/>
          <w:b/>
          <w:bCs/>
        </w:rPr>
        <w:t>24</w:t>
      </w:r>
      <w:r w:rsidRPr="00705875">
        <w:rPr>
          <w:rFonts w:ascii="Arial" w:hAnsi="Arial" w:cs="Arial"/>
        </w:rPr>
        <w:t>, 1123-1130.</w:t>
      </w:r>
    </w:p>
    <w:p w14:paraId="625BD500" w14:textId="77777777" w:rsidR="00705875" w:rsidRPr="00705875" w:rsidRDefault="00705875">
      <w:pPr>
        <w:pStyle w:val="NormalWeb"/>
        <w:divId w:val="413940326"/>
        <w:rPr>
          <w:rFonts w:ascii="Arial" w:hAnsi="Arial" w:cs="Arial"/>
        </w:rPr>
      </w:pPr>
      <w:r w:rsidRPr="00705875">
        <w:rPr>
          <w:rFonts w:ascii="Arial" w:hAnsi="Arial" w:cs="Arial"/>
        </w:rPr>
        <w:t xml:space="preserve">58 W. Takashima, T. Uesugi, M. Fukui, M. Kaneko and K. Kaneto, </w:t>
      </w:r>
      <w:r w:rsidRPr="00705875">
        <w:rPr>
          <w:rFonts w:ascii="Arial" w:hAnsi="Arial" w:cs="Arial"/>
          <w:i/>
          <w:iCs/>
        </w:rPr>
        <w:t xml:space="preserve">Synth. Met., </w:t>
      </w:r>
      <w:r w:rsidRPr="00705875">
        <w:rPr>
          <w:rFonts w:ascii="Arial" w:hAnsi="Arial" w:cs="Arial"/>
        </w:rPr>
        <w:t xml:space="preserve">1997, </w:t>
      </w:r>
      <w:r w:rsidRPr="00705875">
        <w:rPr>
          <w:rFonts w:ascii="Arial" w:hAnsi="Arial" w:cs="Arial"/>
          <w:b/>
          <w:bCs/>
        </w:rPr>
        <w:t>85</w:t>
      </w:r>
      <w:r w:rsidRPr="00705875">
        <w:rPr>
          <w:rFonts w:ascii="Arial" w:hAnsi="Arial" w:cs="Arial"/>
        </w:rPr>
        <w:t>, 1395-1396 (DOI:10.1016/S0379-6779(97)80289-5).</w:t>
      </w:r>
    </w:p>
    <w:p w14:paraId="78075BF4" w14:textId="77777777" w:rsidR="00705875" w:rsidRPr="00705875" w:rsidRDefault="00705875">
      <w:pPr>
        <w:pStyle w:val="NormalWeb"/>
        <w:divId w:val="413940326"/>
        <w:rPr>
          <w:rFonts w:ascii="Arial" w:hAnsi="Arial" w:cs="Arial"/>
        </w:rPr>
      </w:pPr>
      <w:r w:rsidRPr="00705875">
        <w:rPr>
          <w:rFonts w:ascii="Arial" w:hAnsi="Arial" w:cs="Arial"/>
        </w:rPr>
        <w:t xml:space="preserve">59 G. Alici, G. M. Spinks, J. D. Madden, Y. Wu and G. G. Wallace, </w:t>
      </w:r>
      <w:r w:rsidRPr="00705875">
        <w:rPr>
          <w:rFonts w:ascii="Arial" w:hAnsi="Arial" w:cs="Arial"/>
          <w:i/>
          <w:iCs/>
        </w:rPr>
        <w:t xml:space="preserve">Mechatronics, IEEE/ASME Transactions on, </w:t>
      </w:r>
      <w:r w:rsidRPr="00705875">
        <w:rPr>
          <w:rFonts w:ascii="Arial" w:hAnsi="Arial" w:cs="Arial"/>
        </w:rPr>
        <w:t xml:space="preserve">2008, </w:t>
      </w:r>
      <w:r w:rsidRPr="00705875">
        <w:rPr>
          <w:rFonts w:ascii="Arial" w:hAnsi="Arial" w:cs="Arial"/>
          <w:b/>
          <w:bCs/>
        </w:rPr>
        <w:t>13</w:t>
      </w:r>
      <w:r w:rsidRPr="00705875">
        <w:rPr>
          <w:rFonts w:ascii="Arial" w:hAnsi="Arial" w:cs="Arial"/>
        </w:rPr>
        <w:t>, 187-196.</w:t>
      </w:r>
    </w:p>
    <w:p w14:paraId="4D5FA29D" w14:textId="77777777" w:rsidR="00705875" w:rsidRPr="00705875" w:rsidRDefault="00705875">
      <w:pPr>
        <w:pStyle w:val="NormalWeb"/>
        <w:divId w:val="413940326"/>
        <w:rPr>
          <w:rFonts w:ascii="Arial" w:hAnsi="Arial" w:cs="Arial"/>
        </w:rPr>
      </w:pPr>
      <w:r w:rsidRPr="00705875">
        <w:rPr>
          <w:rFonts w:ascii="Arial" w:hAnsi="Arial" w:cs="Arial"/>
        </w:rPr>
        <w:t xml:space="preserve">60 T. Shoa, J. D. W. Madden, T. Mirfakhrai, G. Alici, G. M. Spinks and G. G. Wallace, </w:t>
      </w:r>
      <w:r w:rsidRPr="00705875">
        <w:rPr>
          <w:rFonts w:ascii="Arial" w:hAnsi="Arial" w:cs="Arial"/>
          <w:i/>
          <w:iCs/>
        </w:rPr>
        <w:t xml:space="preserve">Sensors and Actuators A: Physical, </w:t>
      </w:r>
      <w:r w:rsidRPr="00705875">
        <w:rPr>
          <w:rFonts w:ascii="Arial" w:hAnsi="Arial" w:cs="Arial"/>
        </w:rPr>
        <w:t xml:space="preserve">2010, </w:t>
      </w:r>
      <w:r w:rsidRPr="00705875">
        <w:rPr>
          <w:rFonts w:ascii="Arial" w:hAnsi="Arial" w:cs="Arial"/>
          <w:b/>
          <w:bCs/>
        </w:rPr>
        <w:t>161</w:t>
      </w:r>
      <w:r w:rsidRPr="00705875">
        <w:rPr>
          <w:rFonts w:ascii="Arial" w:hAnsi="Arial" w:cs="Arial"/>
        </w:rPr>
        <w:t>, 127-133 (DOI:10.1016/j.sna.2010.04.024).</w:t>
      </w:r>
    </w:p>
    <w:p w14:paraId="68EE4E5A" w14:textId="77777777" w:rsidR="00705875" w:rsidRPr="00705875" w:rsidRDefault="00705875">
      <w:pPr>
        <w:pStyle w:val="NormalWeb"/>
        <w:divId w:val="413940326"/>
        <w:rPr>
          <w:rFonts w:ascii="Arial" w:hAnsi="Arial" w:cs="Arial"/>
        </w:rPr>
      </w:pPr>
      <w:r w:rsidRPr="00705875">
        <w:rPr>
          <w:rFonts w:ascii="Arial" w:hAnsi="Arial" w:cs="Arial"/>
        </w:rPr>
        <w:t xml:space="preserve">61 S. John, G. Alici, G. M. Spinks, J. Madden and G. Wallace, </w:t>
      </w:r>
      <w:r w:rsidRPr="00705875">
        <w:rPr>
          <w:rFonts w:ascii="Arial" w:hAnsi="Arial" w:cs="Arial"/>
          <w:i/>
          <w:iCs/>
        </w:rPr>
        <w:t xml:space="preserve">Smart Mater. Struct., </w:t>
      </w:r>
      <w:r w:rsidRPr="00705875">
        <w:rPr>
          <w:rFonts w:ascii="Arial" w:hAnsi="Arial" w:cs="Arial"/>
        </w:rPr>
        <w:t xml:space="preserve">2009, </w:t>
      </w:r>
      <w:r w:rsidRPr="00705875">
        <w:rPr>
          <w:rFonts w:ascii="Arial" w:hAnsi="Arial" w:cs="Arial"/>
          <w:b/>
          <w:bCs/>
        </w:rPr>
        <w:t>18</w:t>
      </w:r>
      <w:r w:rsidRPr="00705875">
        <w:rPr>
          <w:rFonts w:ascii="Arial" w:hAnsi="Arial" w:cs="Arial"/>
        </w:rPr>
        <w:t>, 085007.</w:t>
      </w:r>
    </w:p>
    <w:p w14:paraId="1940D36D" w14:textId="77777777" w:rsidR="00705875" w:rsidRPr="00705875" w:rsidRDefault="00705875">
      <w:pPr>
        <w:pStyle w:val="NormalWeb"/>
        <w:divId w:val="413940326"/>
        <w:rPr>
          <w:rFonts w:ascii="Arial" w:hAnsi="Arial" w:cs="Arial"/>
        </w:rPr>
      </w:pPr>
      <w:r w:rsidRPr="00705875">
        <w:rPr>
          <w:rFonts w:ascii="Arial" w:hAnsi="Arial" w:cs="Arial"/>
        </w:rPr>
        <w:t xml:space="preserve">62 T. Mirfakhrai, T. Shoa, N. Fekri and J. Madden, </w:t>
      </w:r>
      <w:r w:rsidRPr="00705875">
        <w:rPr>
          <w:rFonts w:ascii="Arial" w:hAnsi="Arial" w:cs="Arial"/>
          <w:i/>
          <w:iCs/>
        </w:rPr>
        <w:t xml:space="preserve">ECS Transactions, </w:t>
      </w:r>
      <w:r w:rsidRPr="00705875">
        <w:rPr>
          <w:rFonts w:ascii="Arial" w:hAnsi="Arial" w:cs="Arial"/>
        </w:rPr>
        <w:t xml:space="preserve">2010, </w:t>
      </w:r>
      <w:r w:rsidRPr="00705875">
        <w:rPr>
          <w:rFonts w:ascii="Arial" w:hAnsi="Arial" w:cs="Arial"/>
          <w:b/>
          <w:bCs/>
        </w:rPr>
        <w:t>28</w:t>
      </w:r>
      <w:r w:rsidRPr="00705875">
        <w:rPr>
          <w:rFonts w:ascii="Arial" w:hAnsi="Arial" w:cs="Arial"/>
        </w:rPr>
        <w:t>, 59-71.</w:t>
      </w:r>
    </w:p>
    <w:p w14:paraId="66FBB252" w14:textId="77777777" w:rsidR="00705875" w:rsidRPr="00705875" w:rsidRDefault="00705875">
      <w:pPr>
        <w:pStyle w:val="NormalWeb"/>
        <w:divId w:val="413940326"/>
        <w:rPr>
          <w:rFonts w:ascii="Arial" w:hAnsi="Arial" w:cs="Arial"/>
        </w:rPr>
      </w:pPr>
      <w:r w:rsidRPr="00705875">
        <w:rPr>
          <w:rFonts w:ascii="Arial" w:hAnsi="Arial" w:cs="Arial"/>
        </w:rPr>
        <w:t xml:space="preserve">63 N. Kamamichi, T. Maeba, M. Yamakita and T. Mukai, </w:t>
      </w:r>
      <w:r w:rsidRPr="00705875">
        <w:rPr>
          <w:rFonts w:ascii="Arial" w:hAnsi="Arial" w:cs="Arial"/>
          <w:i/>
          <w:iCs/>
        </w:rPr>
        <w:t xml:space="preserve">Adv. Rob., </w:t>
      </w:r>
      <w:r w:rsidRPr="00705875">
        <w:rPr>
          <w:rFonts w:ascii="Arial" w:hAnsi="Arial" w:cs="Arial"/>
        </w:rPr>
        <w:t xml:space="preserve">2010, </w:t>
      </w:r>
      <w:r w:rsidRPr="00705875">
        <w:rPr>
          <w:rFonts w:ascii="Arial" w:hAnsi="Arial" w:cs="Arial"/>
          <w:b/>
          <w:bCs/>
        </w:rPr>
        <w:t>24</w:t>
      </w:r>
      <w:r w:rsidRPr="00705875">
        <w:rPr>
          <w:rFonts w:ascii="Arial" w:hAnsi="Arial" w:cs="Arial"/>
        </w:rPr>
        <w:t>, 1471-1487 (DOI:10.1163/016918610X505585).</w:t>
      </w:r>
    </w:p>
    <w:p w14:paraId="60F4D6B1" w14:textId="77777777" w:rsidR="00705875" w:rsidRPr="00705875" w:rsidRDefault="00705875">
      <w:pPr>
        <w:pStyle w:val="NormalWeb"/>
        <w:divId w:val="413940326"/>
        <w:rPr>
          <w:rFonts w:ascii="Arial" w:hAnsi="Arial" w:cs="Arial"/>
        </w:rPr>
      </w:pPr>
      <w:r w:rsidRPr="00705875">
        <w:rPr>
          <w:rFonts w:ascii="Arial" w:hAnsi="Arial" w:cs="Arial"/>
        </w:rPr>
        <w:t xml:space="preserve">64 A. K. Ghamsari, Y. Jin and E. Woldesenbet, </w:t>
      </w:r>
      <w:r w:rsidRPr="00705875">
        <w:rPr>
          <w:rFonts w:ascii="Arial" w:hAnsi="Arial" w:cs="Arial"/>
          <w:i/>
          <w:iCs/>
        </w:rPr>
        <w:t xml:space="preserve">Smart Mater. Struct., </w:t>
      </w:r>
      <w:r w:rsidRPr="00705875">
        <w:rPr>
          <w:rFonts w:ascii="Arial" w:hAnsi="Arial" w:cs="Arial"/>
        </w:rPr>
        <w:t xml:space="preserve">2012, </w:t>
      </w:r>
      <w:r w:rsidRPr="00705875">
        <w:rPr>
          <w:rFonts w:ascii="Arial" w:hAnsi="Arial" w:cs="Arial"/>
          <w:b/>
          <w:bCs/>
        </w:rPr>
        <w:t>21</w:t>
      </w:r>
      <w:r w:rsidRPr="00705875">
        <w:rPr>
          <w:rFonts w:ascii="Arial" w:hAnsi="Arial" w:cs="Arial"/>
        </w:rPr>
        <w:t>, 045007.</w:t>
      </w:r>
    </w:p>
    <w:p w14:paraId="2BDD3B83" w14:textId="77777777" w:rsidR="00705875" w:rsidRPr="00705875" w:rsidRDefault="00705875">
      <w:pPr>
        <w:pStyle w:val="NormalWeb"/>
        <w:divId w:val="413940326"/>
        <w:rPr>
          <w:rFonts w:ascii="Arial" w:hAnsi="Arial" w:cs="Arial"/>
        </w:rPr>
      </w:pPr>
      <w:r w:rsidRPr="00705875">
        <w:rPr>
          <w:rFonts w:ascii="Arial" w:hAnsi="Arial" w:cs="Arial"/>
        </w:rPr>
        <w:t xml:space="preserve">65 M. Otsuki, T. Okuyama and M. Tanaka, </w:t>
      </w:r>
      <w:r w:rsidRPr="00705875">
        <w:rPr>
          <w:rFonts w:ascii="Arial" w:hAnsi="Arial" w:cs="Arial"/>
          <w:i/>
          <w:iCs/>
        </w:rPr>
        <w:t xml:space="preserve">Int. J. Appl. Electromagn. Mech., </w:t>
      </w:r>
      <w:r w:rsidRPr="00705875">
        <w:rPr>
          <w:rFonts w:ascii="Arial" w:hAnsi="Arial" w:cs="Arial"/>
        </w:rPr>
        <w:t xml:space="preserve">2012, </w:t>
      </w:r>
      <w:r w:rsidRPr="00705875">
        <w:rPr>
          <w:rFonts w:ascii="Arial" w:hAnsi="Arial" w:cs="Arial"/>
          <w:b/>
          <w:bCs/>
        </w:rPr>
        <w:t>39</w:t>
      </w:r>
      <w:r w:rsidRPr="00705875">
        <w:rPr>
          <w:rFonts w:ascii="Arial" w:hAnsi="Arial" w:cs="Arial"/>
        </w:rPr>
        <w:t>, 1063-1068 (DOI:10.3233/JAE-2012-1579).</w:t>
      </w:r>
    </w:p>
    <w:p w14:paraId="6140EA0D" w14:textId="77777777" w:rsidR="00705875" w:rsidRPr="00705875" w:rsidRDefault="00705875">
      <w:pPr>
        <w:pStyle w:val="NormalWeb"/>
        <w:divId w:val="413940326"/>
        <w:rPr>
          <w:rFonts w:ascii="Arial" w:hAnsi="Arial" w:cs="Arial"/>
        </w:rPr>
      </w:pPr>
      <w:r w:rsidRPr="00705875">
        <w:rPr>
          <w:rFonts w:ascii="Arial" w:hAnsi="Arial" w:cs="Arial"/>
        </w:rPr>
        <w:t xml:space="preserve">66 T. Mirfakhrai, Jiyoung Oh, M. E. Kozlov, Shaoli Fang, Mei Zhang, R. H. Baughman and J. D. W. Madden, </w:t>
      </w:r>
      <w:r w:rsidRPr="00705875">
        <w:rPr>
          <w:rFonts w:ascii="Arial" w:hAnsi="Arial" w:cs="Arial"/>
          <w:i/>
          <w:iCs/>
        </w:rPr>
        <w:t xml:space="preserve">Mechatronics, IEEE/ASME Transactions on, </w:t>
      </w:r>
      <w:r w:rsidRPr="00705875">
        <w:rPr>
          <w:rFonts w:ascii="Arial" w:hAnsi="Arial" w:cs="Arial"/>
        </w:rPr>
        <w:t xml:space="preserve">2011, </w:t>
      </w:r>
      <w:r w:rsidRPr="00705875">
        <w:rPr>
          <w:rFonts w:ascii="Arial" w:hAnsi="Arial" w:cs="Arial"/>
          <w:b/>
          <w:bCs/>
        </w:rPr>
        <w:t>16</w:t>
      </w:r>
      <w:r w:rsidRPr="00705875">
        <w:rPr>
          <w:rFonts w:ascii="Arial" w:hAnsi="Arial" w:cs="Arial"/>
        </w:rPr>
        <w:t>, 90-97.</w:t>
      </w:r>
    </w:p>
    <w:p w14:paraId="125FF048" w14:textId="77777777" w:rsidR="00705875" w:rsidRPr="00705875" w:rsidRDefault="00705875">
      <w:pPr>
        <w:pStyle w:val="NormalWeb"/>
        <w:divId w:val="413940326"/>
        <w:rPr>
          <w:rFonts w:ascii="Arial" w:hAnsi="Arial" w:cs="Arial"/>
        </w:rPr>
      </w:pPr>
      <w:r w:rsidRPr="00705875">
        <w:rPr>
          <w:rFonts w:ascii="Arial" w:hAnsi="Arial" w:cs="Arial"/>
        </w:rPr>
        <w:t xml:space="preserve">67 E. G. Bakhoum and M. H. M. Cheng, </w:t>
      </w:r>
      <w:r w:rsidRPr="00705875">
        <w:rPr>
          <w:rFonts w:ascii="Arial" w:hAnsi="Arial" w:cs="Arial"/>
          <w:i/>
          <w:iCs/>
        </w:rPr>
        <w:t xml:space="preserve">Components, Packaging and Manufacturing Technology, IEEE Transactions on, </w:t>
      </w:r>
      <w:r w:rsidRPr="00705875">
        <w:rPr>
          <w:rFonts w:ascii="Arial" w:hAnsi="Arial" w:cs="Arial"/>
        </w:rPr>
        <w:t xml:space="preserve">2012, </w:t>
      </w:r>
      <w:r w:rsidRPr="00705875">
        <w:rPr>
          <w:rFonts w:ascii="Arial" w:hAnsi="Arial" w:cs="Arial"/>
          <w:b/>
          <w:bCs/>
        </w:rPr>
        <w:t>2</w:t>
      </w:r>
      <w:r w:rsidRPr="00705875">
        <w:rPr>
          <w:rFonts w:ascii="Arial" w:hAnsi="Arial" w:cs="Arial"/>
        </w:rPr>
        <w:t>, 1151-1157.</w:t>
      </w:r>
    </w:p>
    <w:p w14:paraId="0591C1CB" w14:textId="77777777" w:rsidR="00705875" w:rsidRPr="00705875" w:rsidRDefault="00705875">
      <w:pPr>
        <w:pStyle w:val="NormalWeb"/>
        <w:divId w:val="413940326"/>
        <w:rPr>
          <w:rFonts w:ascii="Arial" w:hAnsi="Arial" w:cs="Arial"/>
        </w:rPr>
      </w:pPr>
      <w:r w:rsidRPr="00705875">
        <w:rPr>
          <w:rFonts w:ascii="Arial" w:hAnsi="Arial" w:cs="Arial"/>
        </w:rPr>
        <w:t xml:space="preserve">68 R. Tiwari and K. Kim,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015017.</w:t>
      </w:r>
    </w:p>
    <w:p w14:paraId="43C42EBC" w14:textId="77777777" w:rsidR="00705875" w:rsidRPr="00705875" w:rsidRDefault="00705875">
      <w:pPr>
        <w:pStyle w:val="NormalWeb"/>
        <w:divId w:val="413940326"/>
        <w:rPr>
          <w:rFonts w:ascii="Arial" w:hAnsi="Arial" w:cs="Arial"/>
        </w:rPr>
      </w:pPr>
      <w:r w:rsidRPr="00705875">
        <w:rPr>
          <w:rFonts w:ascii="Arial" w:hAnsi="Arial" w:cs="Arial"/>
        </w:rPr>
        <w:t xml:space="preserve">69 M. Aureli, C. Prince, M. Porfiri and S. D. Peterson, </w:t>
      </w:r>
      <w:r w:rsidRPr="00705875">
        <w:rPr>
          <w:rFonts w:ascii="Arial" w:hAnsi="Arial" w:cs="Arial"/>
          <w:i/>
          <w:iCs/>
        </w:rPr>
        <w:t xml:space="preserve">Smart Mater. Struct., </w:t>
      </w:r>
      <w:r w:rsidRPr="00705875">
        <w:rPr>
          <w:rFonts w:ascii="Arial" w:hAnsi="Arial" w:cs="Arial"/>
        </w:rPr>
        <w:t xml:space="preserve">2010, </w:t>
      </w:r>
      <w:r w:rsidRPr="00705875">
        <w:rPr>
          <w:rFonts w:ascii="Arial" w:hAnsi="Arial" w:cs="Arial"/>
          <w:b/>
          <w:bCs/>
        </w:rPr>
        <w:t>19</w:t>
      </w:r>
      <w:r w:rsidRPr="00705875">
        <w:rPr>
          <w:rFonts w:ascii="Arial" w:hAnsi="Arial" w:cs="Arial"/>
        </w:rPr>
        <w:t>, 015003.</w:t>
      </w:r>
    </w:p>
    <w:p w14:paraId="5841BFA8" w14:textId="77777777" w:rsidR="00705875" w:rsidRPr="00705875" w:rsidRDefault="00705875">
      <w:pPr>
        <w:pStyle w:val="NormalWeb"/>
        <w:divId w:val="413940326"/>
        <w:rPr>
          <w:rFonts w:ascii="Arial" w:hAnsi="Arial" w:cs="Arial"/>
        </w:rPr>
      </w:pPr>
      <w:r w:rsidRPr="00705875">
        <w:rPr>
          <w:rFonts w:ascii="Arial" w:hAnsi="Arial" w:cs="Arial"/>
        </w:rPr>
        <w:t xml:space="preserve">70 F. Cellini, Y. Cha and M. Porfiri, </w:t>
      </w:r>
      <w:r w:rsidRPr="00705875">
        <w:rPr>
          <w:rFonts w:ascii="Arial" w:hAnsi="Arial" w:cs="Arial"/>
          <w:i/>
          <w:iCs/>
        </w:rPr>
        <w:t xml:space="preserve">J Intell Mater Syst Struct, </w:t>
      </w:r>
      <w:r w:rsidRPr="00705875">
        <w:rPr>
          <w:rFonts w:ascii="Arial" w:hAnsi="Arial" w:cs="Arial"/>
        </w:rPr>
        <w:t>2013, , 1045389X13508333.</w:t>
      </w:r>
    </w:p>
    <w:p w14:paraId="6D62764E" w14:textId="77777777" w:rsidR="00705875" w:rsidRPr="00705875" w:rsidRDefault="00705875">
      <w:pPr>
        <w:pStyle w:val="NormalWeb"/>
        <w:divId w:val="413940326"/>
        <w:rPr>
          <w:rFonts w:ascii="Arial" w:hAnsi="Arial" w:cs="Arial"/>
        </w:rPr>
      </w:pPr>
      <w:r w:rsidRPr="00705875">
        <w:rPr>
          <w:rFonts w:ascii="Arial" w:hAnsi="Arial" w:cs="Arial"/>
        </w:rPr>
        <w:t xml:space="preserve">71 Y. Cha, L. Shen and M. Porfiri,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055027.</w:t>
      </w:r>
    </w:p>
    <w:p w14:paraId="75618C36" w14:textId="77777777" w:rsidR="00705875" w:rsidRPr="00705875" w:rsidRDefault="00705875">
      <w:pPr>
        <w:pStyle w:val="NormalWeb"/>
        <w:divId w:val="413940326"/>
        <w:rPr>
          <w:rFonts w:ascii="Arial" w:hAnsi="Arial" w:cs="Arial"/>
        </w:rPr>
      </w:pPr>
      <w:r w:rsidRPr="00705875">
        <w:rPr>
          <w:rFonts w:ascii="Arial" w:hAnsi="Arial" w:cs="Arial"/>
        </w:rPr>
        <w:t xml:space="preserve">72 M. D. Bennett, D. J. Leo, G. L. Wilkes, F. L. Beyer and T. W. Pechar, </w:t>
      </w:r>
      <w:r w:rsidRPr="00705875">
        <w:rPr>
          <w:rFonts w:ascii="Arial" w:hAnsi="Arial" w:cs="Arial"/>
          <w:i/>
          <w:iCs/>
        </w:rPr>
        <w:t xml:space="preserve">Polymer, </w:t>
      </w:r>
      <w:r w:rsidRPr="00705875">
        <w:rPr>
          <w:rFonts w:ascii="Arial" w:hAnsi="Arial" w:cs="Arial"/>
        </w:rPr>
        <w:t xml:space="preserve">2006, </w:t>
      </w:r>
      <w:r w:rsidRPr="00705875">
        <w:rPr>
          <w:rFonts w:ascii="Arial" w:hAnsi="Arial" w:cs="Arial"/>
          <w:b/>
          <w:bCs/>
        </w:rPr>
        <w:t>47</w:t>
      </w:r>
      <w:r w:rsidRPr="00705875">
        <w:rPr>
          <w:rFonts w:ascii="Arial" w:hAnsi="Arial" w:cs="Arial"/>
        </w:rPr>
        <w:t>, 6782-6796.</w:t>
      </w:r>
    </w:p>
    <w:p w14:paraId="3A4CF9D0" w14:textId="77777777" w:rsidR="00705875" w:rsidRPr="00705875" w:rsidRDefault="00705875">
      <w:pPr>
        <w:pStyle w:val="NormalWeb"/>
        <w:divId w:val="413940326"/>
        <w:rPr>
          <w:rFonts w:ascii="Arial" w:hAnsi="Arial" w:cs="Arial"/>
        </w:rPr>
      </w:pPr>
      <w:r w:rsidRPr="00705875">
        <w:rPr>
          <w:rFonts w:ascii="Arial" w:hAnsi="Arial" w:cs="Arial"/>
        </w:rPr>
        <w:t xml:space="preserve">73 S. Li, J. Yuan and H. Lipson, </w:t>
      </w:r>
      <w:r w:rsidRPr="00705875">
        <w:rPr>
          <w:rFonts w:ascii="Arial" w:hAnsi="Arial" w:cs="Arial"/>
          <w:i/>
          <w:iCs/>
        </w:rPr>
        <w:t xml:space="preserve">J. Appl. Phys., </w:t>
      </w:r>
      <w:r w:rsidRPr="00705875">
        <w:rPr>
          <w:rFonts w:ascii="Arial" w:hAnsi="Arial" w:cs="Arial"/>
        </w:rPr>
        <w:t xml:space="preserve">2011, </w:t>
      </w:r>
      <w:r w:rsidRPr="00705875">
        <w:rPr>
          <w:rFonts w:ascii="Arial" w:hAnsi="Arial" w:cs="Arial"/>
          <w:b/>
          <w:bCs/>
        </w:rPr>
        <w:t>109</w:t>
      </w:r>
      <w:r w:rsidRPr="00705875">
        <w:rPr>
          <w:rFonts w:ascii="Arial" w:hAnsi="Arial" w:cs="Arial"/>
        </w:rPr>
        <w:t>, 026104.</w:t>
      </w:r>
    </w:p>
    <w:p w14:paraId="361886B1"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74 K. Kikuchi and S. Tsuchitani, </w:t>
      </w:r>
      <w:r w:rsidRPr="00705875">
        <w:rPr>
          <w:rFonts w:ascii="Arial" w:hAnsi="Arial" w:cs="Arial"/>
          <w:i/>
          <w:iCs/>
        </w:rPr>
        <w:t>Effects of environmental humidity on electrical properties of ionic polymer-metal composite with ionic liquid</w:t>
      </w:r>
      <w:r w:rsidRPr="00705875">
        <w:rPr>
          <w:rFonts w:ascii="Arial" w:hAnsi="Arial" w:cs="Arial"/>
        </w:rPr>
        <w:t>, IEEE, 2009.</w:t>
      </w:r>
    </w:p>
    <w:p w14:paraId="65F3FDE1" w14:textId="77777777" w:rsidR="00705875" w:rsidRPr="00705875" w:rsidRDefault="00705875">
      <w:pPr>
        <w:pStyle w:val="NormalWeb"/>
        <w:divId w:val="413940326"/>
        <w:rPr>
          <w:rFonts w:ascii="Arial" w:hAnsi="Arial" w:cs="Arial"/>
        </w:rPr>
      </w:pPr>
      <w:r w:rsidRPr="00705875">
        <w:rPr>
          <w:rFonts w:ascii="Arial" w:hAnsi="Arial" w:cs="Arial"/>
        </w:rPr>
        <w:t xml:space="preserve">75 Z. Chen, X. Tan, A. Will and C. Ziel, </w:t>
      </w:r>
      <w:r w:rsidRPr="00705875">
        <w:rPr>
          <w:rFonts w:ascii="Arial" w:hAnsi="Arial" w:cs="Arial"/>
          <w:i/>
          <w:iCs/>
        </w:rPr>
        <w:t xml:space="preserve">Smart Mater. Struct., </w:t>
      </w:r>
      <w:r w:rsidRPr="00705875">
        <w:rPr>
          <w:rFonts w:ascii="Arial" w:hAnsi="Arial" w:cs="Arial"/>
        </w:rPr>
        <w:t xml:space="preserve">2007, </w:t>
      </w:r>
      <w:r w:rsidRPr="00705875">
        <w:rPr>
          <w:rFonts w:ascii="Arial" w:hAnsi="Arial" w:cs="Arial"/>
          <w:b/>
          <w:bCs/>
        </w:rPr>
        <w:t>16</w:t>
      </w:r>
      <w:r w:rsidRPr="00705875">
        <w:rPr>
          <w:rFonts w:ascii="Arial" w:hAnsi="Arial" w:cs="Arial"/>
        </w:rPr>
        <w:t>, 1477.</w:t>
      </w:r>
    </w:p>
    <w:p w14:paraId="5C5F88D0" w14:textId="77777777" w:rsidR="00705875" w:rsidRPr="00705875" w:rsidRDefault="00705875">
      <w:pPr>
        <w:pStyle w:val="NormalWeb"/>
        <w:divId w:val="413940326"/>
        <w:rPr>
          <w:rFonts w:ascii="Arial" w:hAnsi="Arial" w:cs="Arial"/>
        </w:rPr>
      </w:pPr>
      <w:r w:rsidRPr="00705875">
        <w:rPr>
          <w:rFonts w:ascii="Arial" w:hAnsi="Arial" w:cs="Arial"/>
        </w:rPr>
        <w:t xml:space="preserve">76 K. Krishen, </w:t>
      </w:r>
      <w:r w:rsidRPr="00705875">
        <w:rPr>
          <w:rFonts w:ascii="Arial" w:hAnsi="Arial" w:cs="Arial"/>
          <w:i/>
          <w:iCs/>
        </w:rPr>
        <w:t xml:space="preserve">Acta Astronaut., </w:t>
      </w:r>
      <w:r w:rsidRPr="00705875">
        <w:rPr>
          <w:rFonts w:ascii="Arial" w:hAnsi="Arial" w:cs="Arial"/>
        </w:rPr>
        <w:t xml:space="preserve">2009, </w:t>
      </w:r>
      <w:r w:rsidRPr="00705875">
        <w:rPr>
          <w:rFonts w:ascii="Arial" w:hAnsi="Arial" w:cs="Arial"/>
          <w:b/>
          <w:bCs/>
        </w:rPr>
        <w:t>64</w:t>
      </w:r>
      <w:r w:rsidRPr="00705875">
        <w:rPr>
          <w:rFonts w:ascii="Arial" w:hAnsi="Arial" w:cs="Arial"/>
        </w:rPr>
        <w:t>, 1160-1166.</w:t>
      </w:r>
    </w:p>
    <w:p w14:paraId="581078DD" w14:textId="77777777" w:rsidR="00705875" w:rsidRPr="00705875" w:rsidRDefault="00705875">
      <w:pPr>
        <w:pStyle w:val="NormalWeb"/>
        <w:divId w:val="413940326"/>
        <w:rPr>
          <w:rFonts w:ascii="Arial" w:hAnsi="Arial" w:cs="Arial"/>
        </w:rPr>
      </w:pPr>
      <w:r w:rsidRPr="00705875">
        <w:rPr>
          <w:rFonts w:ascii="Arial" w:hAnsi="Arial" w:cs="Arial"/>
        </w:rPr>
        <w:t xml:space="preserve">77 S. J. Kim, I. T. Lee, H. Lee and Y. H. Kim, </w:t>
      </w:r>
      <w:r w:rsidRPr="00705875">
        <w:rPr>
          <w:rFonts w:ascii="Arial" w:hAnsi="Arial" w:cs="Arial"/>
          <w:i/>
          <w:iCs/>
        </w:rPr>
        <w:t xml:space="preserve">Smart Mater. Struct., </w:t>
      </w:r>
      <w:r w:rsidRPr="00705875">
        <w:rPr>
          <w:rFonts w:ascii="Arial" w:hAnsi="Arial" w:cs="Arial"/>
        </w:rPr>
        <w:t xml:space="preserve">2006, </w:t>
      </w:r>
      <w:r w:rsidRPr="00705875">
        <w:rPr>
          <w:rFonts w:ascii="Arial" w:hAnsi="Arial" w:cs="Arial"/>
          <w:b/>
          <w:bCs/>
        </w:rPr>
        <w:t>15</w:t>
      </w:r>
      <w:r w:rsidRPr="00705875">
        <w:rPr>
          <w:rFonts w:ascii="Arial" w:hAnsi="Arial" w:cs="Arial"/>
        </w:rPr>
        <w:t>, 1540.</w:t>
      </w:r>
    </w:p>
    <w:p w14:paraId="0AF9A64E" w14:textId="77777777" w:rsidR="00705875" w:rsidRPr="00705875" w:rsidRDefault="00705875">
      <w:pPr>
        <w:pStyle w:val="NormalWeb"/>
        <w:divId w:val="413940326"/>
        <w:rPr>
          <w:rFonts w:ascii="Arial" w:hAnsi="Arial" w:cs="Arial"/>
        </w:rPr>
      </w:pPr>
      <w:r w:rsidRPr="00705875">
        <w:rPr>
          <w:rFonts w:ascii="Arial" w:hAnsi="Arial" w:cs="Arial"/>
        </w:rPr>
        <w:t xml:space="preserve">78 S. Naficy, N. Stoboi, P. G. Whitten, G. M. Spinks and G. G. Wallace,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075005.</w:t>
      </w:r>
    </w:p>
    <w:p w14:paraId="266DC705" w14:textId="77777777" w:rsidR="00705875" w:rsidRPr="00705875" w:rsidRDefault="00705875">
      <w:pPr>
        <w:pStyle w:val="NormalWeb"/>
        <w:divId w:val="413940326"/>
        <w:rPr>
          <w:rFonts w:ascii="Arial" w:hAnsi="Arial" w:cs="Arial"/>
        </w:rPr>
      </w:pPr>
      <w:r w:rsidRPr="00705875">
        <w:rPr>
          <w:rFonts w:ascii="Arial" w:hAnsi="Arial" w:cs="Arial"/>
        </w:rPr>
        <w:t xml:space="preserve">79 J. Ranke, A. Othman, P. Fan and A. MÃ¼ller, </w:t>
      </w:r>
      <w:r w:rsidRPr="00705875">
        <w:rPr>
          <w:rFonts w:ascii="Arial" w:hAnsi="Arial" w:cs="Arial"/>
          <w:i/>
          <w:iCs/>
        </w:rPr>
        <w:t xml:space="preserve">International Journal of Molecular Sciences, </w:t>
      </w:r>
      <w:r w:rsidRPr="00705875">
        <w:rPr>
          <w:rFonts w:ascii="Arial" w:hAnsi="Arial" w:cs="Arial"/>
        </w:rPr>
        <w:t xml:space="preserve">2009, </w:t>
      </w:r>
      <w:r w:rsidRPr="00705875">
        <w:rPr>
          <w:rFonts w:ascii="Arial" w:hAnsi="Arial" w:cs="Arial"/>
          <w:b/>
          <w:bCs/>
        </w:rPr>
        <w:t>10</w:t>
      </w:r>
      <w:r w:rsidRPr="00705875">
        <w:rPr>
          <w:rFonts w:ascii="Arial" w:hAnsi="Arial" w:cs="Arial"/>
        </w:rPr>
        <w:t>, 1271-1289 (DOI:10.3390/ijms10031271).</w:t>
      </w:r>
    </w:p>
    <w:p w14:paraId="5C78C5A2" w14:textId="77777777" w:rsidR="00705875" w:rsidRPr="00705875" w:rsidRDefault="00705875">
      <w:pPr>
        <w:pStyle w:val="NormalWeb"/>
        <w:divId w:val="413940326"/>
        <w:rPr>
          <w:rFonts w:ascii="Arial" w:hAnsi="Arial" w:cs="Arial"/>
        </w:rPr>
      </w:pPr>
      <w:r w:rsidRPr="00705875">
        <w:rPr>
          <w:rFonts w:ascii="Arial" w:hAnsi="Arial" w:cs="Arial"/>
        </w:rPr>
        <w:t xml:space="preserve">80 Y. Cao, Y. Chen, X. Sun, Z. Zhang and T. Mu, </w:t>
      </w:r>
      <w:r w:rsidRPr="00705875">
        <w:rPr>
          <w:rFonts w:ascii="Arial" w:hAnsi="Arial" w:cs="Arial"/>
          <w:i/>
          <w:iCs/>
        </w:rPr>
        <w:t xml:space="preserve">Phys. Chem. Chem. Phys., </w:t>
      </w:r>
      <w:r w:rsidRPr="00705875">
        <w:rPr>
          <w:rFonts w:ascii="Arial" w:hAnsi="Arial" w:cs="Arial"/>
        </w:rPr>
        <w:t xml:space="preserve">2012, </w:t>
      </w:r>
      <w:r w:rsidRPr="00705875">
        <w:rPr>
          <w:rFonts w:ascii="Arial" w:hAnsi="Arial" w:cs="Arial"/>
          <w:b/>
          <w:bCs/>
        </w:rPr>
        <w:t>14</w:t>
      </w:r>
      <w:r w:rsidRPr="00705875">
        <w:rPr>
          <w:rFonts w:ascii="Arial" w:hAnsi="Arial" w:cs="Arial"/>
        </w:rPr>
        <w:t>, 12252-12262.</w:t>
      </w:r>
    </w:p>
    <w:p w14:paraId="2042C83F" w14:textId="77777777" w:rsidR="00705875" w:rsidRPr="00705875" w:rsidRDefault="00705875">
      <w:pPr>
        <w:pStyle w:val="NormalWeb"/>
        <w:divId w:val="413940326"/>
        <w:rPr>
          <w:rFonts w:ascii="Arial" w:hAnsi="Arial" w:cs="Arial"/>
        </w:rPr>
      </w:pPr>
      <w:r w:rsidRPr="00705875">
        <w:rPr>
          <w:rFonts w:ascii="Arial" w:hAnsi="Arial" w:cs="Arial"/>
        </w:rPr>
        <w:t xml:space="preserve">81 A. C. MacMillan, T. M. McIntire, J. A. Freites, D. J. Tobias and S. A. Nizkorodov, </w:t>
      </w:r>
      <w:r w:rsidRPr="00705875">
        <w:rPr>
          <w:rFonts w:ascii="Arial" w:hAnsi="Arial" w:cs="Arial"/>
          <w:i/>
          <w:iCs/>
        </w:rPr>
        <w:t xml:space="preserve">J Phys Chem B, </w:t>
      </w:r>
      <w:r w:rsidRPr="00705875">
        <w:rPr>
          <w:rFonts w:ascii="Arial" w:hAnsi="Arial" w:cs="Arial"/>
        </w:rPr>
        <w:t xml:space="preserve">2012, </w:t>
      </w:r>
      <w:r w:rsidRPr="00705875">
        <w:rPr>
          <w:rFonts w:ascii="Arial" w:hAnsi="Arial" w:cs="Arial"/>
          <w:b/>
          <w:bCs/>
        </w:rPr>
        <w:t>116</w:t>
      </w:r>
      <w:r w:rsidRPr="00705875">
        <w:rPr>
          <w:rFonts w:ascii="Arial" w:hAnsi="Arial" w:cs="Arial"/>
        </w:rPr>
        <w:t>, 11255-11265 (DOI:10.1021/jp305029n).</w:t>
      </w:r>
    </w:p>
    <w:p w14:paraId="3D08DE0C" w14:textId="77777777" w:rsidR="00705875" w:rsidRPr="00705875" w:rsidRDefault="00705875">
      <w:pPr>
        <w:pStyle w:val="NormalWeb"/>
        <w:divId w:val="413940326"/>
        <w:rPr>
          <w:rFonts w:ascii="Arial" w:hAnsi="Arial" w:cs="Arial"/>
        </w:rPr>
      </w:pPr>
      <w:r w:rsidRPr="00705875">
        <w:rPr>
          <w:rFonts w:ascii="Arial" w:hAnsi="Arial" w:cs="Arial"/>
        </w:rPr>
        <w:t xml:space="preserve">82 F. D. Francesco, N. Calisi, M. Creatini, B. Melai, P. Salvo and C. Chiappe, </w:t>
      </w:r>
      <w:r w:rsidRPr="00705875">
        <w:rPr>
          <w:rFonts w:ascii="Arial" w:hAnsi="Arial" w:cs="Arial"/>
          <w:i/>
          <w:iCs/>
        </w:rPr>
        <w:t xml:space="preserve">Green Chem., </w:t>
      </w:r>
      <w:r w:rsidRPr="00705875">
        <w:rPr>
          <w:rFonts w:ascii="Arial" w:hAnsi="Arial" w:cs="Arial"/>
        </w:rPr>
        <w:t xml:space="preserve">2011, </w:t>
      </w:r>
      <w:r w:rsidRPr="00705875">
        <w:rPr>
          <w:rFonts w:ascii="Arial" w:hAnsi="Arial" w:cs="Arial"/>
          <w:b/>
          <w:bCs/>
        </w:rPr>
        <w:t>13</w:t>
      </w:r>
      <w:r w:rsidRPr="00705875">
        <w:rPr>
          <w:rFonts w:ascii="Arial" w:hAnsi="Arial" w:cs="Arial"/>
        </w:rPr>
        <w:t>, 1712-1717.</w:t>
      </w:r>
    </w:p>
    <w:p w14:paraId="183B3EF0" w14:textId="77777777" w:rsidR="00705875" w:rsidRPr="00705875" w:rsidRDefault="00705875">
      <w:pPr>
        <w:pStyle w:val="NormalWeb"/>
        <w:divId w:val="413940326"/>
        <w:rPr>
          <w:rFonts w:ascii="Arial" w:hAnsi="Arial" w:cs="Arial"/>
        </w:rPr>
      </w:pPr>
      <w:r w:rsidRPr="00705875">
        <w:rPr>
          <w:rFonts w:ascii="Arial" w:hAnsi="Arial" w:cs="Arial"/>
        </w:rPr>
        <w:t>83 E. Lee, J. Rabaey, D. Blaauw, P. Dutta, K. Fu, C. Guestrin, B. Hartmann, R. Jafari, D. Jones and J. Kubiatowicz, .</w:t>
      </w:r>
    </w:p>
    <w:p w14:paraId="33EA4917" w14:textId="77777777" w:rsidR="00705875" w:rsidRPr="00705875" w:rsidRDefault="00705875">
      <w:pPr>
        <w:pStyle w:val="NormalWeb"/>
        <w:divId w:val="413940326"/>
        <w:rPr>
          <w:rFonts w:ascii="Arial" w:hAnsi="Arial" w:cs="Arial"/>
        </w:rPr>
      </w:pPr>
      <w:r w:rsidRPr="00705875">
        <w:rPr>
          <w:rFonts w:ascii="Arial" w:hAnsi="Arial" w:cs="Arial"/>
        </w:rPr>
        <w:t xml:space="preserve">84 D. Bol, J. De Vos, C. Hocquet, F. Botman, F. Durvaux, S. Boyd, D. Flandre and J. Legat, </w:t>
      </w:r>
      <w:r w:rsidRPr="00705875">
        <w:rPr>
          <w:rFonts w:ascii="Arial" w:hAnsi="Arial" w:cs="Arial"/>
          <w:i/>
          <w:iCs/>
        </w:rPr>
        <w:t xml:space="preserve">Solid-State Circuits, IEEE Journal of, </w:t>
      </w:r>
      <w:r w:rsidRPr="00705875">
        <w:rPr>
          <w:rFonts w:ascii="Arial" w:hAnsi="Arial" w:cs="Arial"/>
        </w:rPr>
        <w:t xml:space="preserve">2013, </w:t>
      </w:r>
      <w:r w:rsidRPr="00705875">
        <w:rPr>
          <w:rFonts w:ascii="Arial" w:hAnsi="Arial" w:cs="Arial"/>
          <w:b/>
          <w:bCs/>
        </w:rPr>
        <w:t>48</w:t>
      </w:r>
      <w:r w:rsidRPr="00705875">
        <w:rPr>
          <w:rFonts w:ascii="Arial" w:hAnsi="Arial" w:cs="Arial"/>
        </w:rPr>
        <w:t>, 20-32.</w:t>
      </w:r>
    </w:p>
    <w:p w14:paraId="3E02D145" w14:textId="77777777" w:rsidR="00705875" w:rsidRPr="00705875" w:rsidRDefault="00705875">
      <w:pPr>
        <w:pStyle w:val="NormalWeb"/>
        <w:divId w:val="413940326"/>
        <w:rPr>
          <w:rFonts w:ascii="Arial" w:hAnsi="Arial" w:cs="Arial"/>
        </w:rPr>
      </w:pPr>
      <w:r w:rsidRPr="00705875">
        <w:rPr>
          <w:rFonts w:ascii="Arial" w:hAnsi="Arial" w:cs="Arial"/>
        </w:rPr>
        <w:t xml:space="preserve">85 Z. L. Wang and W. Wu, </w:t>
      </w:r>
      <w:r w:rsidRPr="00705875">
        <w:rPr>
          <w:rFonts w:ascii="Arial" w:hAnsi="Arial" w:cs="Arial"/>
          <w:i/>
          <w:iCs/>
        </w:rPr>
        <w:t xml:space="preserve">Angewandte Chemie International Edition, </w:t>
      </w:r>
      <w:r w:rsidRPr="00705875">
        <w:rPr>
          <w:rFonts w:ascii="Arial" w:hAnsi="Arial" w:cs="Arial"/>
        </w:rPr>
        <w:t xml:space="preserve">2012, </w:t>
      </w:r>
      <w:r w:rsidRPr="00705875">
        <w:rPr>
          <w:rFonts w:ascii="Arial" w:hAnsi="Arial" w:cs="Arial"/>
          <w:b/>
          <w:bCs/>
        </w:rPr>
        <w:t>51</w:t>
      </w:r>
      <w:r w:rsidRPr="00705875">
        <w:rPr>
          <w:rFonts w:ascii="Arial" w:hAnsi="Arial" w:cs="Arial"/>
        </w:rPr>
        <w:t>, 11700-11721.</w:t>
      </w:r>
    </w:p>
    <w:p w14:paraId="0D231CB6" w14:textId="77777777" w:rsidR="00705875" w:rsidRPr="00705875" w:rsidRDefault="00705875">
      <w:pPr>
        <w:pStyle w:val="NormalWeb"/>
        <w:divId w:val="413940326"/>
        <w:rPr>
          <w:rFonts w:ascii="Arial" w:hAnsi="Arial" w:cs="Arial"/>
        </w:rPr>
      </w:pPr>
      <w:r w:rsidRPr="00705875">
        <w:rPr>
          <w:rFonts w:ascii="Arial" w:hAnsi="Arial" w:cs="Arial"/>
        </w:rPr>
        <w:t xml:space="preserve">86 Z. Li and Z. L. Wang, </w:t>
      </w:r>
      <w:r w:rsidRPr="00705875">
        <w:rPr>
          <w:rFonts w:ascii="Arial" w:hAnsi="Arial" w:cs="Arial"/>
          <w:i/>
          <w:iCs/>
        </w:rPr>
        <w:t xml:space="preserve">Adv Mater, </w:t>
      </w:r>
      <w:r w:rsidRPr="00705875">
        <w:rPr>
          <w:rFonts w:ascii="Arial" w:hAnsi="Arial" w:cs="Arial"/>
        </w:rPr>
        <w:t xml:space="preserve">2011, </w:t>
      </w:r>
      <w:r w:rsidRPr="00705875">
        <w:rPr>
          <w:rFonts w:ascii="Arial" w:hAnsi="Arial" w:cs="Arial"/>
          <w:b/>
          <w:bCs/>
        </w:rPr>
        <w:t>23</w:t>
      </w:r>
      <w:r w:rsidRPr="00705875">
        <w:rPr>
          <w:rFonts w:ascii="Arial" w:hAnsi="Arial" w:cs="Arial"/>
        </w:rPr>
        <w:t>, 84-89.</w:t>
      </w:r>
    </w:p>
    <w:p w14:paraId="17112106" w14:textId="77777777" w:rsidR="00705875" w:rsidRPr="00705875" w:rsidRDefault="00705875">
      <w:pPr>
        <w:pStyle w:val="NormalWeb"/>
        <w:divId w:val="413940326"/>
        <w:rPr>
          <w:rFonts w:ascii="Arial" w:hAnsi="Arial" w:cs="Arial"/>
        </w:rPr>
      </w:pPr>
      <w:r w:rsidRPr="00705875">
        <w:rPr>
          <w:rFonts w:ascii="Arial" w:hAnsi="Arial" w:cs="Arial"/>
        </w:rPr>
        <w:t xml:space="preserve">87 C. B. Vining, </w:t>
      </w:r>
      <w:r w:rsidRPr="00705875">
        <w:rPr>
          <w:rFonts w:ascii="Arial" w:hAnsi="Arial" w:cs="Arial"/>
          <w:i/>
          <w:iCs/>
        </w:rPr>
        <w:t xml:space="preserve">Nature Materials, </w:t>
      </w:r>
      <w:r w:rsidRPr="00705875">
        <w:rPr>
          <w:rFonts w:ascii="Arial" w:hAnsi="Arial" w:cs="Arial"/>
        </w:rPr>
        <w:t xml:space="preserve">2009, </w:t>
      </w:r>
      <w:r w:rsidRPr="00705875">
        <w:rPr>
          <w:rFonts w:ascii="Arial" w:hAnsi="Arial" w:cs="Arial"/>
          <w:b/>
          <w:bCs/>
        </w:rPr>
        <w:t>8</w:t>
      </w:r>
      <w:r w:rsidRPr="00705875">
        <w:rPr>
          <w:rFonts w:ascii="Arial" w:hAnsi="Arial" w:cs="Arial"/>
        </w:rPr>
        <w:t>, 83-85.</w:t>
      </w:r>
    </w:p>
    <w:p w14:paraId="072CB1C9" w14:textId="77777777" w:rsidR="00705875" w:rsidRPr="00705875" w:rsidRDefault="00705875">
      <w:pPr>
        <w:pStyle w:val="NormalWeb"/>
        <w:divId w:val="413940326"/>
        <w:rPr>
          <w:rFonts w:ascii="Arial" w:hAnsi="Arial" w:cs="Arial"/>
        </w:rPr>
      </w:pPr>
      <w:r w:rsidRPr="00705875">
        <w:rPr>
          <w:rFonts w:ascii="Arial" w:hAnsi="Arial" w:cs="Arial"/>
        </w:rPr>
        <w:t xml:space="preserve">88 R. Vullers, R. van Schaijk, I. Doms, C. Van Hoof and R. Mertens, </w:t>
      </w:r>
      <w:r w:rsidRPr="00705875">
        <w:rPr>
          <w:rFonts w:ascii="Arial" w:hAnsi="Arial" w:cs="Arial"/>
          <w:i/>
          <w:iCs/>
        </w:rPr>
        <w:t xml:space="preserve">Solid-State Electronics, </w:t>
      </w:r>
      <w:r w:rsidRPr="00705875">
        <w:rPr>
          <w:rFonts w:ascii="Arial" w:hAnsi="Arial" w:cs="Arial"/>
        </w:rPr>
        <w:t xml:space="preserve">2009, </w:t>
      </w:r>
      <w:r w:rsidRPr="00705875">
        <w:rPr>
          <w:rFonts w:ascii="Arial" w:hAnsi="Arial" w:cs="Arial"/>
          <w:b/>
          <w:bCs/>
        </w:rPr>
        <w:t>53</w:t>
      </w:r>
      <w:r w:rsidRPr="00705875">
        <w:rPr>
          <w:rFonts w:ascii="Arial" w:hAnsi="Arial" w:cs="Arial"/>
        </w:rPr>
        <w:t>, 684-693.</w:t>
      </w:r>
    </w:p>
    <w:p w14:paraId="58AD0DE3" w14:textId="77777777" w:rsidR="00705875" w:rsidRPr="00705875" w:rsidRDefault="00705875">
      <w:pPr>
        <w:pStyle w:val="NormalWeb"/>
        <w:divId w:val="413940326"/>
        <w:rPr>
          <w:rFonts w:ascii="Arial" w:hAnsi="Arial" w:cs="Arial"/>
        </w:rPr>
      </w:pPr>
      <w:r w:rsidRPr="00705875">
        <w:rPr>
          <w:rFonts w:ascii="Arial" w:hAnsi="Arial" w:cs="Arial"/>
        </w:rPr>
        <w:t xml:space="preserve">89 C. Sun, J. Shi, D. J. Bayerl and X. Wang, </w:t>
      </w:r>
      <w:r w:rsidRPr="00705875">
        <w:rPr>
          <w:rFonts w:ascii="Arial" w:hAnsi="Arial" w:cs="Arial"/>
          <w:i/>
          <w:iCs/>
        </w:rPr>
        <w:t xml:space="preserve">Energy &amp; Environmental Science, </w:t>
      </w:r>
      <w:r w:rsidRPr="00705875">
        <w:rPr>
          <w:rFonts w:ascii="Arial" w:hAnsi="Arial" w:cs="Arial"/>
        </w:rPr>
        <w:t xml:space="preserve">2011, </w:t>
      </w:r>
      <w:r w:rsidRPr="00705875">
        <w:rPr>
          <w:rFonts w:ascii="Arial" w:hAnsi="Arial" w:cs="Arial"/>
          <w:b/>
          <w:bCs/>
        </w:rPr>
        <w:t>4</w:t>
      </w:r>
      <w:r w:rsidRPr="00705875">
        <w:rPr>
          <w:rFonts w:ascii="Arial" w:hAnsi="Arial" w:cs="Arial"/>
        </w:rPr>
        <w:t>, 4508-4512.</w:t>
      </w:r>
    </w:p>
    <w:p w14:paraId="01FA9B34" w14:textId="77777777" w:rsidR="00705875" w:rsidRPr="00705875" w:rsidRDefault="00705875">
      <w:pPr>
        <w:pStyle w:val="NormalWeb"/>
        <w:divId w:val="413940326"/>
        <w:rPr>
          <w:rFonts w:ascii="Arial" w:hAnsi="Arial" w:cs="Arial"/>
        </w:rPr>
      </w:pPr>
      <w:r w:rsidRPr="00705875">
        <w:rPr>
          <w:rFonts w:ascii="Arial" w:hAnsi="Arial" w:cs="Arial"/>
        </w:rPr>
        <w:t xml:space="preserve">90 </w:t>
      </w:r>
      <w:r w:rsidRPr="00705875">
        <w:rPr>
          <w:rFonts w:ascii="Arial" w:hAnsi="Arial" w:cs="Arial"/>
          <w:i/>
          <w:iCs/>
        </w:rPr>
        <w:t>LTC3108 Ultralow Voltage Step-Up Converter and Power Manager</w:t>
      </w:r>
      <w:r w:rsidRPr="00705875">
        <w:rPr>
          <w:rFonts w:ascii="Arial" w:hAnsi="Arial" w:cs="Arial"/>
        </w:rPr>
        <w:t>, Linear Technologies, 2013.</w:t>
      </w:r>
    </w:p>
    <w:p w14:paraId="0620D649" w14:textId="77777777" w:rsidR="00705875" w:rsidRPr="00705875" w:rsidRDefault="00705875">
      <w:pPr>
        <w:pStyle w:val="NormalWeb"/>
        <w:divId w:val="413940326"/>
        <w:rPr>
          <w:rFonts w:ascii="Arial" w:hAnsi="Arial" w:cs="Arial"/>
        </w:rPr>
      </w:pPr>
      <w:r w:rsidRPr="00705875">
        <w:rPr>
          <w:rFonts w:ascii="Arial" w:hAnsi="Arial" w:cs="Arial"/>
        </w:rPr>
        <w:t xml:space="preserve">91 E. Reyssat and L. Mahadevan, </w:t>
      </w:r>
      <w:r w:rsidRPr="00705875">
        <w:rPr>
          <w:rFonts w:ascii="Arial" w:hAnsi="Arial" w:cs="Arial"/>
          <w:i/>
          <w:iCs/>
        </w:rPr>
        <w:t xml:space="preserve">Journal of The Royal Society Interface, </w:t>
      </w:r>
      <w:r w:rsidRPr="00705875">
        <w:rPr>
          <w:rFonts w:ascii="Arial" w:hAnsi="Arial" w:cs="Arial"/>
        </w:rPr>
        <w:t xml:space="preserve">2009, </w:t>
      </w:r>
      <w:r w:rsidRPr="00705875">
        <w:rPr>
          <w:rFonts w:ascii="Arial" w:hAnsi="Arial" w:cs="Arial"/>
          <w:b/>
          <w:bCs/>
        </w:rPr>
        <w:t>6</w:t>
      </w:r>
      <w:r w:rsidRPr="00705875">
        <w:rPr>
          <w:rFonts w:ascii="Arial" w:hAnsi="Arial" w:cs="Arial"/>
        </w:rPr>
        <w:t>, 951-957.</w:t>
      </w:r>
    </w:p>
    <w:p w14:paraId="34C9716F"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92 E. Reyssat and L. Mahadevan, </w:t>
      </w:r>
      <w:r w:rsidRPr="00705875">
        <w:rPr>
          <w:rFonts w:ascii="Arial" w:hAnsi="Arial" w:cs="Arial"/>
          <w:i/>
          <w:iCs/>
        </w:rPr>
        <w:t xml:space="preserve">EPL (Europhysics Letters), </w:t>
      </w:r>
      <w:r w:rsidRPr="00705875">
        <w:rPr>
          <w:rFonts w:ascii="Arial" w:hAnsi="Arial" w:cs="Arial"/>
        </w:rPr>
        <w:t xml:space="preserve">2011, </w:t>
      </w:r>
      <w:r w:rsidRPr="00705875">
        <w:rPr>
          <w:rFonts w:ascii="Arial" w:hAnsi="Arial" w:cs="Arial"/>
          <w:b/>
          <w:bCs/>
        </w:rPr>
        <w:t>93</w:t>
      </w:r>
      <w:r w:rsidRPr="00705875">
        <w:rPr>
          <w:rFonts w:ascii="Arial" w:hAnsi="Arial" w:cs="Arial"/>
        </w:rPr>
        <w:t>, 54001.</w:t>
      </w:r>
    </w:p>
    <w:p w14:paraId="2F1181AA" w14:textId="77777777" w:rsidR="00705875" w:rsidRPr="00705875" w:rsidRDefault="00705875">
      <w:pPr>
        <w:pStyle w:val="NormalWeb"/>
        <w:divId w:val="413940326"/>
        <w:rPr>
          <w:rFonts w:ascii="Arial" w:hAnsi="Arial" w:cs="Arial"/>
        </w:rPr>
      </w:pPr>
      <w:r w:rsidRPr="00705875">
        <w:rPr>
          <w:rFonts w:ascii="Arial" w:hAnsi="Arial" w:cs="Arial"/>
        </w:rPr>
        <w:t xml:space="preserve">93 D. P. Holmes, M. Roché, T. Sinha and H. A. Stone, </w:t>
      </w:r>
      <w:r w:rsidRPr="00705875">
        <w:rPr>
          <w:rFonts w:ascii="Arial" w:hAnsi="Arial" w:cs="Arial"/>
          <w:i/>
          <w:iCs/>
        </w:rPr>
        <w:t xml:space="preserve">Soft Matter, </w:t>
      </w:r>
      <w:r w:rsidRPr="00705875">
        <w:rPr>
          <w:rFonts w:ascii="Arial" w:hAnsi="Arial" w:cs="Arial"/>
        </w:rPr>
        <w:t xml:space="preserve">2011, </w:t>
      </w:r>
      <w:r w:rsidRPr="00705875">
        <w:rPr>
          <w:rFonts w:ascii="Arial" w:hAnsi="Arial" w:cs="Arial"/>
          <w:b/>
          <w:bCs/>
        </w:rPr>
        <w:t>7</w:t>
      </w:r>
      <w:r w:rsidRPr="00705875">
        <w:rPr>
          <w:rFonts w:ascii="Arial" w:hAnsi="Arial" w:cs="Arial"/>
        </w:rPr>
        <w:t>, 5188-5193.</w:t>
      </w:r>
    </w:p>
    <w:p w14:paraId="4DA812E3" w14:textId="77777777" w:rsidR="00705875" w:rsidRPr="00705875" w:rsidRDefault="00705875">
      <w:pPr>
        <w:pStyle w:val="NormalWeb"/>
        <w:divId w:val="413940326"/>
        <w:rPr>
          <w:rFonts w:ascii="Arial" w:hAnsi="Arial" w:cs="Arial"/>
        </w:rPr>
      </w:pPr>
      <w:r w:rsidRPr="00705875">
        <w:rPr>
          <w:rFonts w:ascii="Arial" w:hAnsi="Arial" w:cs="Arial"/>
        </w:rPr>
        <w:t xml:space="preserve">94 Y. Ma, Y. Zhang, B. Wu, W. Sun, Z. Li and J. Sun, </w:t>
      </w:r>
      <w:r w:rsidRPr="00705875">
        <w:rPr>
          <w:rFonts w:ascii="Arial" w:hAnsi="Arial" w:cs="Arial"/>
          <w:i/>
          <w:iCs/>
        </w:rPr>
        <w:t xml:space="preserve">Angewandte Chemie, </w:t>
      </w:r>
      <w:r w:rsidRPr="00705875">
        <w:rPr>
          <w:rFonts w:ascii="Arial" w:hAnsi="Arial" w:cs="Arial"/>
        </w:rPr>
        <w:t xml:space="preserve">2011, </w:t>
      </w:r>
      <w:r w:rsidRPr="00705875">
        <w:rPr>
          <w:rFonts w:ascii="Arial" w:hAnsi="Arial" w:cs="Arial"/>
          <w:b/>
          <w:bCs/>
        </w:rPr>
        <w:t>123</w:t>
      </w:r>
      <w:r w:rsidRPr="00705875">
        <w:rPr>
          <w:rFonts w:ascii="Arial" w:hAnsi="Arial" w:cs="Arial"/>
        </w:rPr>
        <w:t>, 6378-6381.</w:t>
      </w:r>
    </w:p>
    <w:p w14:paraId="43E97288" w14:textId="77777777" w:rsidR="00705875" w:rsidRPr="00705875" w:rsidRDefault="00705875">
      <w:pPr>
        <w:pStyle w:val="NormalWeb"/>
        <w:divId w:val="413940326"/>
        <w:rPr>
          <w:rFonts w:ascii="Arial" w:hAnsi="Arial" w:cs="Arial"/>
        </w:rPr>
      </w:pPr>
      <w:r w:rsidRPr="00705875">
        <w:rPr>
          <w:rFonts w:ascii="Arial" w:hAnsi="Arial" w:cs="Arial"/>
        </w:rPr>
        <w:t xml:space="preserve">95 S. Lee, J. H. Prosser, P. K. Purohit and D. Lee, </w:t>
      </w:r>
      <w:r w:rsidRPr="00705875">
        <w:rPr>
          <w:rFonts w:ascii="Arial" w:hAnsi="Arial" w:cs="Arial"/>
          <w:i/>
          <w:iCs/>
        </w:rPr>
        <w:t xml:space="preserve">ACS Macro Letters, </w:t>
      </w:r>
      <w:r w:rsidRPr="00705875">
        <w:rPr>
          <w:rFonts w:ascii="Arial" w:hAnsi="Arial" w:cs="Arial"/>
        </w:rPr>
        <w:t xml:space="preserve">2013, </w:t>
      </w:r>
      <w:r w:rsidRPr="00705875">
        <w:rPr>
          <w:rFonts w:ascii="Arial" w:hAnsi="Arial" w:cs="Arial"/>
          <w:b/>
          <w:bCs/>
        </w:rPr>
        <w:t>2</w:t>
      </w:r>
      <w:r w:rsidRPr="00705875">
        <w:rPr>
          <w:rFonts w:ascii="Arial" w:hAnsi="Arial" w:cs="Arial"/>
        </w:rPr>
        <w:t>, 960-965.</w:t>
      </w:r>
    </w:p>
    <w:p w14:paraId="6DDBA851" w14:textId="77777777" w:rsidR="00705875" w:rsidRPr="00705875" w:rsidRDefault="00705875">
      <w:pPr>
        <w:pStyle w:val="NormalWeb"/>
        <w:divId w:val="413940326"/>
        <w:rPr>
          <w:rFonts w:ascii="Arial" w:hAnsi="Arial" w:cs="Arial"/>
        </w:rPr>
      </w:pPr>
      <w:r w:rsidRPr="00705875">
        <w:rPr>
          <w:rFonts w:ascii="Arial" w:hAnsi="Arial" w:cs="Arial"/>
        </w:rPr>
        <w:t xml:space="preserve">96 M. Ma, L. Guo, D. G. Anderson and R. Langer, </w:t>
      </w:r>
      <w:r w:rsidRPr="00705875">
        <w:rPr>
          <w:rFonts w:ascii="Arial" w:hAnsi="Arial" w:cs="Arial"/>
          <w:i/>
          <w:iCs/>
        </w:rPr>
        <w:t xml:space="preserve">Science, </w:t>
      </w:r>
      <w:r w:rsidRPr="00705875">
        <w:rPr>
          <w:rFonts w:ascii="Arial" w:hAnsi="Arial" w:cs="Arial"/>
        </w:rPr>
        <w:t xml:space="preserve">2013, </w:t>
      </w:r>
      <w:r w:rsidRPr="00705875">
        <w:rPr>
          <w:rFonts w:ascii="Arial" w:hAnsi="Arial" w:cs="Arial"/>
          <w:b/>
          <w:bCs/>
        </w:rPr>
        <w:t>339</w:t>
      </w:r>
      <w:r w:rsidRPr="00705875">
        <w:rPr>
          <w:rFonts w:ascii="Arial" w:hAnsi="Arial" w:cs="Arial"/>
        </w:rPr>
        <w:t>, 186-189 (DOI:10.1126/science.1230262).</w:t>
      </w:r>
    </w:p>
    <w:p w14:paraId="1ED50E42" w14:textId="77777777" w:rsidR="00705875" w:rsidRPr="00705875" w:rsidRDefault="00705875">
      <w:pPr>
        <w:pStyle w:val="NormalWeb"/>
        <w:divId w:val="413940326"/>
        <w:rPr>
          <w:rFonts w:ascii="Arial" w:hAnsi="Arial" w:cs="Arial"/>
        </w:rPr>
      </w:pPr>
      <w:r w:rsidRPr="00705875">
        <w:rPr>
          <w:rFonts w:ascii="Arial" w:hAnsi="Arial" w:cs="Arial"/>
        </w:rPr>
        <w:t xml:space="preserve">97 Y. Yang and J. Liu, </w:t>
      </w:r>
      <w:r w:rsidRPr="00705875">
        <w:rPr>
          <w:rFonts w:ascii="Arial" w:hAnsi="Arial" w:cs="Arial"/>
          <w:i/>
          <w:iCs/>
        </w:rPr>
        <w:t>Micro/nanofluidics-enabled energy conversion and its implemented devices</w:t>
      </w:r>
      <w:r w:rsidRPr="00705875">
        <w:rPr>
          <w:rFonts w:ascii="Arial" w:hAnsi="Arial" w:cs="Arial"/>
        </w:rPr>
        <w:t>, Higher Education Press, co-published with Springer-Verlag GmbH, 2011.</w:t>
      </w:r>
    </w:p>
    <w:p w14:paraId="6E90C3EE" w14:textId="77777777" w:rsidR="00705875" w:rsidRPr="00705875" w:rsidRDefault="00705875">
      <w:pPr>
        <w:pStyle w:val="NormalWeb"/>
        <w:divId w:val="413940326"/>
        <w:rPr>
          <w:rFonts w:ascii="Arial" w:hAnsi="Arial" w:cs="Arial"/>
        </w:rPr>
      </w:pPr>
      <w:r w:rsidRPr="00705875">
        <w:rPr>
          <w:rFonts w:ascii="Arial" w:hAnsi="Arial" w:cs="Arial"/>
        </w:rPr>
        <w:t xml:space="preserve">98 van der Heyden, Frank HJ, D. J. Bonthuis, D. Stein, C. Meyer and C. Dekker, </w:t>
      </w:r>
      <w:r w:rsidRPr="00705875">
        <w:rPr>
          <w:rFonts w:ascii="Arial" w:hAnsi="Arial" w:cs="Arial"/>
          <w:i/>
          <w:iCs/>
        </w:rPr>
        <w:t xml:space="preserve">Nano letters, </w:t>
      </w:r>
      <w:r w:rsidRPr="00705875">
        <w:rPr>
          <w:rFonts w:ascii="Arial" w:hAnsi="Arial" w:cs="Arial"/>
        </w:rPr>
        <w:t xml:space="preserve">2007, </w:t>
      </w:r>
      <w:r w:rsidRPr="00705875">
        <w:rPr>
          <w:rFonts w:ascii="Arial" w:hAnsi="Arial" w:cs="Arial"/>
          <w:b/>
          <w:bCs/>
        </w:rPr>
        <w:t>7</w:t>
      </w:r>
      <w:r w:rsidRPr="00705875">
        <w:rPr>
          <w:rFonts w:ascii="Arial" w:hAnsi="Arial" w:cs="Arial"/>
        </w:rPr>
        <w:t>, 1022-1025.</w:t>
      </w:r>
    </w:p>
    <w:p w14:paraId="42B96604" w14:textId="77777777" w:rsidR="00705875" w:rsidRPr="00705875" w:rsidRDefault="00705875">
      <w:pPr>
        <w:pStyle w:val="NormalWeb"/>
        <w:divId w:val="413940326"/>
        <w:rPr>
          <w:rFonts w:ascii="Arial" w:hAnsi="Arial" w:cs="Arial"/>
        </w:rPr>
      </w:pPr>
      <w:r w:rsidRPr="00705875">
        <w:rPr>
          <w:rFonts w:ascii="Arial" w:hAnsi="Arial" w:cs="Arial"/>
        </w:rPr>
        <w:t xml:space="preserve">99 C. Chang and R. Yang, </w:t>
      </w:r>
      <w:r w:rsidRPr="00705875">
        <w:rPr>
          <w:rFonts w:ascii="Arial" w:hAnsi="Arial" w:cs="Arial"/>
          <w:i/>
          <w:iCs/>
        </w:rPr>
        <w:t xml:space="preserve">Appl. Phys. Lett., </w:t>
      </w:r>
      <w:r w:rsidRPr="00705875">
        <w:rPr>
          <w:rFonts w:ascii="Arial" w:hAnsi="Arial" w:cs="Arial"/>
        </w:rPr>
        <w:t xml:space="preserve">2011, </w:t>
      </w:r>
      <w:r w:rsidRPr="00705875">
        <w:rPr>
          <w:rFonts w:ascii="Arial" w:hAnsi="Arial" w:cs="Arial"/>
          <w:b/>
          <w:bCs/>
        </w:rPr>
        <w:t>99</w:t>
      </w:r>
      <w:r w:rsidRPr="00705875">
        <w:rPr>
          <w:rFonts w:ascii="Arial" w:hAnsi="Arial" w:cs="Arial"/>
        </w:rPr>
        <w:t>, 083102-083102-3.</w:t>
      </w:r>
    </w:p>
    <w:p w14:paraId="5D8B784D" w14:textId="77777777" w:rsidR="00705875" w:rsidRPr="00705875" w:rsidRDefault="00705875">
      <w:pPr>
        <w:pStyle w:val="NormalWeb"/>
        <w:divId w:val="413940326"/>
        <w:rPr>
          <w:rFonts w:ascii="Arial" w:hAnsi="Arial" w:cs="Arial"/>
        </w:rPr>
      </w:pPr>
      <w:r w:rsidRPr="00705875">
        <w:rPr>
          <w:rFonts w:ascii="Arial" w:hAnsi="Arial" w:cs="Arial"/>
        </w:rPr>
        <w:t xml:space="preserve">100 R. T. Borno, J. D. Steinmeyer and M. M. Maharbiz, </w:t>
      </w:r>
      <w:r w:rsidRPr="00705875">
        <w:rPr>
          <w:rFonts w:ascii="Arial" w:hAnsi="Arial" w:cs="Arial"/>
          <w:i/>
          <w:iCs/>
        </w:rPr>
        <w:t xml:space="preserve">Appl. Phys. Lett., </w:t>
      </w:r>
      <w:r w:rsidRPr="00705875">
        <w:rPr>
          <w:rFonts w:ascii="Arial" w:hAnsi="Arial" w:cs="Arial"/>
        </w:rPr>
        <w:t xml:space="preserve">2009, </w:t>
      </w:r>
      <w:r w:rsidRPr="00705875">
        <w:rPr>
          <w:rFonts w:ascii="Arial" w:hAnsi="Arial" w:cs="Arial"/>
          <w:b/>
          <w:bCs/>
        </w:rPr>
        <w:t>95</w:t>
      </w:r>
      <w:r w:rsidRPr="00705875">
        <w:rPr>
          <w:rFonts w:ascii="Arial" w:hAnsi="Arial" w:cs="Arial"/>
        </w:rPr>
        <w:t>, 013705-013705-3.</w:t>
      </w:r>
    </w:p>
    <w:p w14:paraId="4A92FB70" w14:textId="77777777" w:rsidR="00705875" w:rsidRPr="00705875" w:rsidRDefault="00705875">
      <w:pPr>
        <w:pStyle w:val="NormalWeb"/>
        <w:divId w:val="413940326"/>
        <w:rPr>
          <w:rFonts w:ascii="Arial" w:hAnsi="Arial" w:cs="Arial"/>
        </w:rPr>
      </w:pPr>
      <w:r w:rsidRPr="00705875">
        <w:rPr>
          <w:rFonts w:ascii="Arial" w:hAnsi="Arial" w:cs="Arial"/>
        </w:rPr>
        <w:t xml:space="preserve">101 H. Okuzaki, T. Kuwabara and T. Kunugi, </w:t>
      </w:r>
      <w:r w:rsidRPr="00705875">
        <w:rPr>
          <w:rFonts w:ascii="Arial" w:hAnsi="Arial" w:cs="Arial"/>
          <w:i/>
          <w:iCs/>
        </w:rPr>
        <w:t xml:space="preserve">Polymer, </w:t>
      </w:r>
      <w:r w:rsidRPr="00705875">
        <w:rPr>
          <w:rFonts w:ascii="Arial" w:hAnsi="Arial" w:cs="Arial"/>
        </w:rPr>
        <w:t xml:space="preserve">1997, </w:t>
      </w:r>
      <w:r w:rsidRPr="00705875">
        <w:rPr>
          <w:rFonts w:ascii="Arial" w:hAnsi="Arial" w:cs="Arial"/>
          <w:b/>
          <w:bCs/>
        </w:rPr>
        <w:t>38</w:t>
      </w:r>
      <w:r w:rsidRPr="00705875">
        <w:rPr>
          <w:rFonts w:ascii="Arial" w:hAnsi="Arial" w:cs="Arial"/>
        </w:rPr>
        <w:t>, 5491-5492.</w:t>
      </w:r>
    </w:p>
    <w:p w14:paraId="03C4CCE3" w14:textId="77777777" w:rsidR="00705875" w:rsidRPr="00705875" w:rsidRDefault="00705875">
      <w:pPr>
        <w:pStyle w:val="NormalWeb"/>
        <w:divId w:val="413940326"/>
        <w:rPr>
          <w:rFonts w:ascii="Arial" w:hAnsi="Arial" w:cs="Arial"/>
        </w:rPr>
      </w:pPr>
      <w:r w:rsidRPr="00705875">
        <w:rPr>
          <w:rFonts w:ascii="Arial" w:hAnsi="Arial" w:cs="Arial"/>
        </w:rPr>
        <w:t xml:space="preserve">102 H. Okuzaki, K. Hosaka, H. Suzuki and T. Ito, </w:t>
      </w:r>
      <w:r w:rsidRPr="00705875">
        <w:rPr>
          <w:rFonts w:ascii="Arial" w:hAnsi="Arial" w:cs="Arial"/>
          <w:i/>
          <w:iCs/>
        </w:rPr>
        <w:t xml:space="preserve">React Funct Polym, </w:t>
      </w:r>
      <w:r w:rsidRPr="00705875">
        <w:rPr>
          <w:rFonts w:ascii="Arial" w:hAnsi="Arial" w:cs="Arial"/>
        </w:rPr>
        <w:t>(DOI:10.1016/j.reactfunctpolym.2012.10.013).</w:t>
      </w:r>
    </w:p>
    <w:p w14:paraId="2FF4C1BC" w14:textId="77777777" w:rsidR="00705875" w:rsidRPr="00705875" w:rsidRDefault="00705875">
      <w:pPr>
        <w:pStyle w:val="NormalWeb"/>
        <w:divId w:val="413940326"/>
        <w:rPr>
          <w:rFonts w:ascii="Arial" w:hAnsi="Arial" w:cs="Arial"/>
        </w:rPr>
      </w:pPr>
      <w:r w:rsidRPr="00705875">
        <w:rPr>
          <w:rFonts w:ascii="Arial" w:hAnsi="Arial" w:cs="Arial"/>
        </w:rPr>
        <w:t xml:space="preserve">103 D. Trivedi, C. D. Rahn, W. M. Kier and I. D. Walker, </w:t>
      </w:r>
      <w:r w:rsidRPr="00705875">
        <w:rPr>
          <w:rFonts w:ascii="Arial" w:hAnsi="Arial" w:cs="Arial"/>
          <w:i/>
          <w:iCs/>
        </w:rPr>
        <w:t xml:space="preserve">Applied Bionics and Biomechanics, </w:t>
      </w:r>
      <w:r w:rsidRPr="00705875">
        <w:rPr>
          <w:rFonts w:ascii="Arial" w:hAnsi="Arial" w:cs="Arial"/>
        </w:rPr>
        <w:t xml:space="preserve">2008, </w:t>
      </w:r>
      <w:r w:rsidRPr="00705875">
        <w:rPr>
          <w:rFonts w:ascii="Arial" w:hAnsi="Arial" w:cs="Arial"/>
          <w:b/>
          <w:bCs/>
        </w:rPr>
        <w:t>5</w:t>
      </w:r>
      <w:r w:rsidRPr="00705875">
        <w:rPr>
          <w:rFonts w:ascii="Arial" w:hAnsi="Arial" w:cs="Arial"/>
        </w:rPr>
        <w:t>, 99-117.</w:t>
      </w:r>
    </w:p>
    <w:p w14:paraId="5BB915A6" w14:textId="77777777" w:rsidR="00705875" w:rsidRPr="00705875" w:rsidRDefault="00705875">
      <w:pPr>
        <w:pStyle w:val="NormalWeb"/>
        <w:divId w:val="413940326"/>
        <w:rPr>
          <w:rFonts w:ascii="Arial" w:hAnsi="Arial" w:cs="Arial"/>
        </w:rPr>
      </w:pPr>
      <w:r w:rsidRPr="00705875">
        <w:rPr>
          <w:rFonts w:ascii="Arial" w:hAnsi="Arial" w:cs="Arial"/>
        </w:rPr>
        <w:t xml:space="preserve">104 A. Punning, M. Kruusmaa and A. Aabloo, </w:t>
      </w:r>
      <w:r w:rsidRPr="00705875">
        <w:rPr>
          <w:rFonts w:ascii="Arial" w:hAnsi="Arial" w:cs="Arial"/>
          <w:i/>
          <w:iCs/>
        </w:rPr>
        <w:t xml:space="preserve">Sensors and Actuators A: Physical, </w:t>
      </w:r>
      <w:r w:rsidRPr="00705875">
        <w:rPr>
          <w:rFonts w:ascii="Arial" w:hAnsi="Arial" w:cs="Arial"/>
        </w:rPr>
        <w:t xml:space="preserve">2007, </w:t>
      </w:r>
      <w:r w:rsidRPr="00705875">
        <w:rPr>
          <w:rFonts w:ascii="Arial" w:hAnsi="Arial" w:cs="Arial"/>
          <w:b/>
          <w:bCs/>
        </w:rPr>
        <w:t>136</w:t>
      </w:r>
      <w:r w:rsidRPr="00705875">
        <w:rPr>
          <w:rFonts w:ascii="Arial" w:hAnsi="Arial" w:cs="Arial"/>
        </w:rPr>
        <w:t>, 656-664 (DOI:10.1016/j.sna.2006.12.008).</w:t>
      </w:r>
    </w:p>
    <w:p w14:paraId="66805EAA" w14:textId="77777777" w:rsidR="00705875" w:rsidRPr="00705875" w:rsidRDefault="00705875">
      <w:pPr>
        <w:pStyle w:val="NormalWeb"/>
        <w:divId w:val="413940326"/>
        <w:rPr>
          <w:rFonts w:ascii="Arial" w:hAnsi="Arial" w:cs="Arial"/>
        </w:rPr>
      </w:pPr>
      <w:r w:rsidRPr="00705875">
        <w:rPr>
          <w:rFonts w:ascii="Arial" w:hAnsi="Arial" w:cs="Arial"/>
        </w:rPr>
        <w:t xml:space="preserve">105 S. Trasatti and E. Lust, in </w:t>
      </w:r>
      <w:r w:rsidRPr="00705875">
        <w:rPr>
          <w:rFonts w:ascii="Arial" w:hAnsi="Arial" w:cs="Arial"/>
          <w:i/>
          <w:iCs/>
        </w:rPr>
        <w:t>Modern aspects of electrochemistry</w:t>
      </w:r>
      <w:r w:rsidRPr="00705875">
        <w:rPr>
          <w:rFonts w:ascii="Arial" w:hAnsi="Arial" w:cs="Arial"/>
        </w:rPr>
        <w:t>, ed. nonymous , Springer, 2002, p. 1-215.</w:t>
      </w:r>
    </w:p>
    <w:p w14:paraId="65BC8608" w14:textId="77777777" w:rsidR="00705875" w:rsidRPr="00705875" w:rsidRDefault="00705875">
      <w:pPr>
        <w:pStyle w:val="NormalWeb"/>
        <w:divId w:val="413940326"/>
        <w:rPr>
          <w:rFonts w:ascii="Arial" w:hAnsi="Arial" w:cs="Arial"/>
        </w:rPr>
      </w:pPr>
      <w:r w:rsidRPr="00705875">
        <w:rPr>
          <w:rFonts w:ascii="Arial" w:hAnsi="Arial" w:cs="Arial"/>
        </w:rPr>
        <w:t xml:space="preserve">106 S. Liu, W. Liu, Y. Liu, J. Lin, X. Zhou, M. J. Janik, R. H. Colby and Q. Zhang, </w:t>
      </w:r>
      <w:r w:rsidRPr="00705875">
        <w:rPr>
          <w:rFonts w:ascii="Arial" w:hAnsi="Arial" w:cs="Arial"/>
          <w:i/>
          <w:iCs/>
        </w:rPr>
        <w:t xml:space="preserve">Polym. Int., </w:t>
      </w:r>
      <w:r w:rsidRPr="00705875">
        <w:rPr>
          <w:rFonts w:ascii="Arial" w:hAnsi="Arial" w:cs="Arial"/>
        </w:rPr>
        <w:t xml:space="preserve">2010, </w:t>
      </w:r>
      <w:r w:rsidRPr="00705875">
        <w:rPr>
          <w:rFonts w:ascii="Arial" w:hAnsi="Arial" w:cs="Arial"/>
          <w:b/>
          <w:bCs/>
        </w:rPr>
        <w:t>59</w:t>
      </w:r>
      <w:r w:rsidRPr="00705875">
        <w:rPr>
          <w:rFonts w:ascii="Arial" w:hAnsi="Arial" w:cs="Arial"/>
        </w:rPr>
        <w:t>, 321-328.</w:t>
      </w:r>
    </w:p>
    <w:p w14:paraId="0C6EDECA" w14:textId="77777777" w:rsidR="00705875" w:rsidRPr="00705875" w:rsidRDefault="00705875">
      <w:pPr>
        <w:pStyle w:val="NormalWeb"/>
        <w:divId w:val="413940326"/>
        <w:rPr>
          <w:rFonts w:ascii="Arial" w:hAnsi="Arial" w:cs="Arial"/>
        </w:rPr>
      </w:pPr>
      <w:r w:rsidRPr="00705875">
        <w:rPr>
          <w:rFonts w:ascii="Arial" w:hAnsi="Arial" w:cs="Arial"/>
        </w:rPr>
        <w:t xml:space="preserve">107 Y. Liu, M. Ghaffari, R. Zhao, J. Lin, M. Lin and Q. Zhang, </w:t>
      </w:r>
      <w:r w:rsidRPr="00705875">
        <w:rPr>
          <w:rFonts w:ascii="Arial" w:hAnsi="Arial" w:cs="Arial"/>
          <w:i/>
          <w:iCs/>
        </w:rPr>
        <w:t xml:space="preserve">Macromolecules, </w:t>
      </w:r>
      <w:r w:rsidRPr="00705875">
        <w:rPr>
          <w:rFonts w:ascii="Arial" w:hAnsi="Arial" w:cs="Arial"/>
        </w:rPr>
        <w:t xml:space="preserve">2012, </w:t>
      </w:r>
      <w:r w:rsidRPr="00705875">
        <w:rPr>
          <w:rFonts w:ascii="Arial" w:hAnsi="Arial" w:cs="Arial"/>
          <w:b/>
          <w:bCs/>
        </w:rPr>
        <w:t>45</w:t>
      </w:r>
      <w:r w:rsidRPr="00705875">
        <w:rPr>
          <w:rFonts w:ascii="Arial" w:hAnsi="Arial" w:cs="Arial"/>
        </w:rPr>
        <w:t>, 5128-5133.</w:t>
      </w:r>
    </w:p>
    <w:p w14:paraId="1465A4DB" w14:textId="77777777" w:rsidR="00705875" w:rsidRPr="00705875" w:rsidRDefault="00705875">
      <w:pPr>
        <w:pStyle w:val="NormalWeb"/>
        <w:divId w:val="413940326"/>
        <w:rPr>
          <w:rFonts w:ascii="Arial" w:hAnsi="Arial" w:cs="Arial"/>
        </w:rPr>
      </w:pPr>
      <w:r w:rsidRPr="00705875">
        <w:rPr>
          <w:rFonts w:ascii="Arial" w:hAnsi="Arial" w:cs="Arial"/>
        </w:rPr>
        <w:t xml:space="preserve">108 N. Terasawa, I. Takeuchi, K. Mukai and K. Asaka, </w:t>
      </w:r>
      <w:r w:rsidRPr="00705875">
        <w:rPr>
          <w:rFonts w:ascii="Arial" w:hAnsi="Arial" w:cs="Arial"/>
          <w:i/>
          <w:iCs/>
        </w:rPr>
        <w:t xml:space="preserve">Polymer, </w:t>
      </w:r>
      <w:r w:rsidRPr="00705875">
        <w:rPr>
          <w:rFonts w:ascii="Arial" w:hAnsi="Arial" w:cs="Arial"/>
        </w:rPr>
        <w:t xml:space="preserve">2010, </w:t>
      </w:r>
      <w:r w:rsidRPr="00705875">
        <w:rPr>
          <w:rFonts w:ascii="Arial" w:hAnsi="Arial" w:cs="Arial"/>
          <w:b/>
          <w:bCs/>
        </w:rPr>
        <w:t>51</w:t>
      </w:r>
      <w:r w:rsidRPr="00705875">
        <w:rPr>
          <w:rFonts w:ascii="Arial" w:hAnsi="Arial" w:cs="Arial"/>
        </w:rPr>
        <w:t>, 3372-3376.</w:t>
      </w:r>
    </w:p>
    <w:p w14:paraId="1A722540"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109 F. Kaasik, T. Tamm, M. Hantel, E. Perre, A. Aabloo, E. Lust, M. Bazant and V. Presser, </w:t>
      </w:r>
      <w:r w:rsidRPr="00705875">
        <w:rPr>
          <w:rFonts w:ascii="Arial" w:hAnsi="Arial" w:cs="Arial"/>
          <w:i/>
          <w:iCs/>
        </w:rPr>
        <w:t xml:space="preserve">Electrochemistry Communications, </w:t>
      </w:r>
      <w:r w:rsidRPr="00705875">
        <w:rPr>
          <w:rFonts w:ascii="Arial" w:hAnsi="Arial" w:cs="Arial"/>
        </w:rPr>
        <w:t>2013, .</w:t>
      </w:r>
    </w:p>
    <w:p w14:paraId="280BCADD" w14:textId="77777777" w:rsidR="00705875" w:rsidRPr="00705875" w:rsidRDefault="00705875">
      <w:pPr>
        <w:pStyle w:val="NormalWeb"/>
        <w:divId w:val="413940326"/>
        <w:rPr>
          <w:rFonts w:ascii="Arial" w:hAnsi="Arial" w:cs="Arial"/>
        </w:rPr>
      </w:pPr>
      <w:r w:rsidRPr="00705875">
        <w:rPr>
          <w:rFonts w:ascii="Arial" w:hAnsi="Arial" w:cs="Arial"/>
        </w:rPr>
        <w:t xml:space="preserve">110 M. M. Hantel, V. Presser, R. Kötz and Y. Gogotsi, </w:t>
      </w:r>
      <w:r w:rsidRPr="00705875">
        <w:rPr>
          <w:rFonts w:ascii="Arial" w:hAnsi="Arial" w:cs="Arial"/>
          <w:i/>
          <w:iCs/>
        </w:rPr>
        <w:t xml:space="preserve">Electrochemistry Communications, </w:t>
      </w:r>
      <w:r w:rsidRPr="00705875">
        <w:rPr>
          <w:rFonts w:ascii="Arial" w:hAnsi="Arial" w:cs="Arial"/>
        </w:rPr>
        <w:t xml:space="preserve">2011, </w:t>
      </w:r>
      <w:r w:rsidRPr="00705875">
        <w:rPr>
          <w:rFonts w:ascii="Arial" w:hAnsi="Arial" w:cs="Arial"/>
          <w:b/>
          <w:bCs/>
        </w:rPr>
        <w:t>13</w:t>
      </w:r>
      <w:r w:rsidRPr="00705875">
        <w:rPr>
          <w:rFonts w:ascii="Arial" w:hAnsi="Arial" w:cs="Arial"/>
        </w:rPr>
        <w:t>, 1221-1224 (DOI:10.1016/j.elecom.2011.08.039).</w:t>
      </w:r>
    </w:p>
    <w:p w14:paraId="6772461E" w14:textId="77777777" w:rsidR="00705875" w:rsidRPr="00705875" w:rsidRDefault="00705875">
      <w:pPr>
        <w:pStyle w:val="NormalWeb"/>
        <w:divId w:val="413940326"/>
        <w:rPr>
          <w:rFonts w:ascii="Arial" w:hAnsi="Arial" w:cs="Arial"/>
        </w:rPr>
      </w:pPr>
      <w:r w:rsidRPr="00705875">
        <w:rPr>
          <w:rFonts w:ascii="Arial" w:hAnsi="Arial" w:cs="Arial"/>
        </w:rPr>
        <w:t xml:space="preserve">111 L. L. Zhang, Y. Gu and G. Zhao, </w:t>
      </w:r>
      <w:r w:rsidRPr="00705875">
        <w:rPr>
          <w:rFonts w:ascii="Arial" w:hAnsi="Arial" w:cs="Arial"/>
          <w:i/>
          <w:iCs/>
        </w:rPr>
        <w:t xml:space="preserve">J.Mater.Chem.A, </w:t>
      </w:r>
      <w:r w:rsidRPr="00705875">
        <w:rPr>
          <w:rFonts w:ascii="Arial" w:hAnsi="Arial" w:cs="Arial"/>
        </w:rPr>
        <w:t>2013, .</w:t>
      </w:r>
    </w:p>
    <w:p w14:paraId="25F8D1D4" w14:textId="77777777" w:rsidR="00705875" w:rsidRPr="00705875" w:rsidRDefault="00705875">
      <w:pPr>
        <w:pStyle w:val="NormalWeb"/>
        <w:divId w:val="413940326"/>
        <w:rPr>
          <w:rFonts w:ascii="Arial" w:hAnsi="Arial" w:cs="Arial"/>
        </w:rPr>
      </w:pPr>
      <w:r w:rsidRPr="00705875">
        <w:rPr>
          <w:rFonts w:ascii="Arial" w:hAnsi="Arial" w:cs="Arial"/>
        </w:rPr>
        <w:t xml:space="preserve">112 L. Borchardt, M. Oschatz and S. Kaskel, </w:t>
      </w:r>
      <w:r w:rsidRPr="00705875">
        <w:rPr>
          <w:rFonts w:ascii="Arial" w:hAnsi="Arial" w:cs="Arial"/>
          <w:i/>
          <w:iCs/>
        </w:rPr>
        <w:t xml:space="preserve">Mater.Horiz., </w:t>
      </w:r>
      <w:r w:rsidRPr="00705875">
        <w:rPr>
          <w:rFonts w:ascii="Arial" w:hAnsi="Arial" w:cs="Arial"/>
        </w:rPr>
        <w:t>2013, .</w:t>
      </w:r>
    </w:p>
    <w:p w14:paraId="55967F31" w14:textId="77777777" w:rsidR="00705875" w:rsidRPr="00705875" w:rsidRDefault="00705875">
      <w:pPr>
        <w:pStyle w:val="NormalWeb"/>
        <w:divId w:val="413940326"/>
        <w:rPr>
          <w:rFonts w:ascii="Arial" w:hAnsi="Arial" w:cs="Arial"/>
        </w:rPr>
      </w:pPr>
      <w:r w:rsidRPr="00705875">
        <w:rPr>
          <w:rFonts w:ascii="Arial" w:hAnsi="Arial" w:cs="Arial"/>
        </w:rPr>
        <w:t xml:space="preserve">113 S. Osswald, C. Portet, Y. Gogotsi, G. Laudisio, J. Singer, J. Fischer, V. Sokolov, J. Kukushkina and A. Kravchik, </w:t>
      </w:r>
      <w:r w:rsidRPr="00705875">
        <w:rPr>
          <w:rFonts w:ascii="Arial" w:hAnsi="Arial" w:cs="Arial"/>
          <w:i/>
          <w:iCs/>
        </w:rPr>
        <w:t xml:space="preserve">Journal of Solid State Chemistry, </w:t>
      </w:r>
      <w:r w:rsidRPr="00705875">
        <w:rPr>
          <w:rFonts w:ascii="Arial" w:hAnsi="Arial" w:cs="Arial"/>
        </w:rPr>
        <w:t xml:space="preserve">2009, </w:t>
      </w:r>
      <w:r w:rsidRPr="00705875">
        <w:rPr>
          <w:rFonts w:ascii="Arial" w:hAnsi="Arial" w:cs="Arial"/>
          <w:b/>
          <w:bCs/>
        </w:rPr>
        <w:t>182</w:t>
      </w:r>
      <w:r w:rsidRPr="00705875">
        <w:rPr>
          <w:rFonts w:ascii="Arial" w:hAnsi="Arial" w:cs="Arial"/>
        </w:rPr>
        <w:t>, 1733-1741.</w:t>
      </w:r>
    </w:p>
    <w:p w14:paraId="099A5817" w14:textId="77777777" w:rsidR="00705875" w:rsidRPr="00705875" w:rsidRDefault="00705875">
      <w:pPr>
        <w:pStyle w:val="NormalWeb"/>
        <w:divId w:val="413940326"/>
        <w:rPr>
          <w:rFonts w:ascii="Arial" w:hAnsi="Arial" w:cs="Arial"/>
        </w:rPr>
      </w:pPr>
      <w:r w:rsidRPr="00705875">
        <w:rPr>
          <w:rFonts w:ascii="Arial" w:hAnsi="Arial" w:cs="Arial"/>
        </w:rPr>
        <w:t xml:space="preserve">114 J. Leis, M. Arulepp, A. Kuura, M. Lï¿½tt and E. Lust, </w:t>
      </w:r>
      <w:r w:rsidRPr="00705875">
        <w:rPr>
          <w:rFonts w:ascii="Arial" w:hAnsi="Arial" w:cs="Arial"/>
          <w:i/>
          <w:iCs/>
        </w:rPr>
        <w:t xml:space="preserve">Carbon, </w:t>
      </w:r>
      <w:r w:rsidRPr="00705875">
        <w:rPr>
          <w:rFonts w:ascii="Arial" w:hAnsi="Arial" w:cs="Arial"/>
        </w:rPr>
        <w:t xml:space="preserve">2006, </w:t>
      </w:r>
      <w:r w:rsidRPr="00705875">
        <w:rPr>
          <w:rFonts w:ascii="Arial" w:hAnsi="Arial" w:cs="Arial"/>
          <w:b/>
          <w:bCs/>
        </w:rPr>
        <w:t>44</w:t>
      </w:r>
      <w:r w:rsidRPr="00705875">
        <w:rPr>
          <w:rFonts w:ascii="Arial" w:hAnsi="Arial" w:cs="Arial"/>
        </w:rPr>
        <w:t>, 2122-2129.</w:t>
      </w:r>
    </w:p>
    <w:p w14:paraId="0132234E" w14:textId="77777777" w:rsidR="00705875" w:rsidRPr="00705875" w:rsidRDefault="00705875">
      <w:pPr>
        <w:pStyle w:val="NormalWeb"/>
        <w:divId w:val="413940326"/>
        <w:rPr>
          <w:rFonts w:ascii="Arial" w:hAnsi="Arial" w:cs="Arial"/>
        </w:rPr>
      </w:pPr>
      <w:r w:rsidRPr="00705875">
        <w:rPr>
          <w:rFonts w:ascii="Arial" w:hAnsi="Arial" w:cs="Arial"/>
        </w:rPr>
        <w:t xml:space="preserve">115 S. Porada, L. Weinstein, R. Dash, A. Van der Wal, M. Bryjak, Y. Gogotsi and P. Biesheuvel, </w:t>
      </w:r>
      <w:r w:rsidRPr="00705875">
        <w:rPr>
          <w:rFonts w:ascii="Arial" w:hAnsi="Arial" w:cs="Arial"/>
          <w:i/>
          <w:iCs/>
        </w:rPr>
        <w:t xml:space="preserve">ACS applied materials &amp; interfaces, </w:t>
      </w:r>
      <w:r w:rsidRPr="00705875">
        <w:rPr>
          <w:rFonts w:ascii="Arial" w:hAnsi="Arial" w:cs="Arial"/>
        </w:rPr>
        <w:t xml:space="preserve">2012, </w:t>
      </w:r>
      <w:r w:rsidRPr="00705875">
        <w:rPr>
          <w:rFonts w:ascii="Arial" w:hAnsi="Arial" w:cs="Arial"/>
          <w:b/>
          <w:bCs/>
        </w:rPr>
        <w:t>4</w:t>
      </w:r>
      <w:r w:rsidRPr="00705875">
        <w:rPr>
          <w:rFonts w:ascii="Arial" w:hAnsi="Arial" w:cs="Arial"/>
        </w:rPr>
        <w:t>, 1194-1199.</w:t>
      </w:r>
    </w:p>
    <w:p w14:paraId="7B811C9B" w14:textId="77777777" w:rsidR="00705875" w:rsidRPr="00705875" w:rsidRDefault="00705875">
      <w:pPr>
        <w:pStyle w:val="NormalWeb"/>
        <w:divId w:val="413940326"/>
        <w:rPr>
          <w:rFonts w:ascii="Arial" w:hAnsi="Arial" w:cs="Arial"/>
        </w:rPr>
      </w:pPr>
      <w:r w:rsidRPr="00705875">
        <w:rPr>
          <w:rFonts w:ascii="Arial" w:hAnsi="Arial" w:cs="Arial"/>
        </w:rPr>
        <w:t xml:space="preserve">116 M. Oschatz, E. Kockrick, M. Rose, L. Borchardt, N. Klein, I. Senkovska, T. Freudenberg, Y. Korenblit, G. Yushin and S. Kaskel, </w:t>
      </w:r>
      <w:r w:rsidRPr="00705875">
        <w:rPr>
          <w:rFonts w:ascii="Arial" w:hAnsi="Arial" w:cs="Arial"/>
          <w:i/>
          <w:iCs/>
        </w:rPr>
        <w:t xml:space="preserve">Carbon, </w:t>
      </w:r>
      <w:r w:rsidRPr="00705875">
        <w:rPr>
          <w:rFonts w:ascii="Arial" w:hAnsi="Arial" w:cs="Arial"/>
        </w:rPr>
        <w:t xml:space="preserve">2010, </w:t>
      </w:r>
      <w:r w:rsidRPr="00705875">
        <w:rPr>
          <w:rFonts w:ascii="Arial" w:hAnsi="Arial" w:cs="Arial"/>
          <w:b/>
          <w:bCs/>
        </w:rPr>
        <w:t>48</w:t>
      </w:r>
      <w:r w:rsidRPr="00705875">
        <w:rPr>
          <w:rFonts w:ascii="Arial" w:hAnsi="Arial" w:cs="Arial"/>
        </w:rPr>
        <w:t>, 3987-3992.</w:t>
      </w:r>
    </w:p>
    <w:p w14:paraId="23336C22" w14:textId="77777777" w:rsidR="00705875" w:rsidRPr="00705875" w:rsidRDefault="00705875">
      <w:pPr>
        <w:pStyle w:val="NormalWeb"/>
        <w:divId w:val="413940326"/>
        <w:rPr>
          <w:rFonts w:ascii="Arial" w:hAnsi="Arial" w:cs="Arial"/>
        </w:rPr>
      </w:pPr>
      <w:r w:rsidRPr="00705875">
        <w:rPr>
          <w:rFonts w:ascii="Arial" w:hAnsi="Arial" w:cs="Arial"/>
        </w:rPr>
        <w:t xml:space="preserve">117 H. Bae, H. Choi, J. Jeong and D. Lim, </w:t>
      </w:r>
      <w:r w:rsidRPr="00705875">
        <w:rPr>
          <w:rFonts w:ascii="Arial" w:hAnsi="Arial" w:cs="Arial"/>
          <w:i/>
          <w:iCs/>
        </w:rPr>
        <w:t xml:space="preserve">Mater. Manuf. Process., </w:t>
      </w:r>
      <w:r w:rsidRPr="00705875">
        <w:rPr>
          <w:rFonts w:ascii="Arial" w:hAnsi="Arial" w:cs="Arial"/>
        </w:rPr>
        <w:t xml:space="preserve">2010, </w:t>
      </w:r>
      <w:r w:rsidRPr="00705875">
        <w:rPr>
          <w:rFonts w:ascii="Arial" w:hAnsi="Arial" w:cs="Arial"/>
          <w:b/>
          <w:bCs/>
        </w:rPr>
        <w:t>25</w:t>
      </w:r>
      <w:r w:rsidRPr="00705875">
        <w:rPr>
          <w:rFonts w:ascii="Arial" w:hAnsi="Arial" w:cs="Arial"/>
        </w:rPr>
        <w:t>, 345-349.</w:t>
      </w:r>
    </w:p>
    <w:p w14:paraId="06C8231B" w14:textId="77777777" w:rsidR="00705875" w:rsidRPr="00705875" w:rsidRDefault="00705875">
      <w:pPr>
        <w:pStyle w:val="NormalWeb"/>
        <w:divId w:val="413940326"/>
        <w:rPr>
          <w:rFonts w:ascii="Arial" w:hAnsi="Arial" w:cs="Arial"/>
        </w:rPr>
      </w:pPr>
      <w:r w:rsidRPr="00705875">
        <w:rPr>
          <w:rFonts w:ascii="Arial" w:hAnsi="Arial" w:cs="Arial"/>
        </w:rPr>
        <w:t xml:space="preserve">118 A. Erdemir, A. Kovalchenko, M. McNallan, S. Welz, A. Lee, Y. Gogotsi and B. Carroll, </w:t>
      </w:r>
      <w:r w:rsidRPr="00705875">
        <w:rPr>
          <w:rFonts w:ascii="Arial" w:hAnsi="Arial" w:cs="Arial"/>
          <w:i/>
          <w:iCs/>
        </w:rPr>
        <w:t xml:space="preserve">Surface and Coatings Technology, </w:t>
      </w:r>
      <w:r w:rsidRPr="00705875">
        <w:rPr>
          <w:rFonts w:ascii="Arial" w:hAnsi="Arial" w:cs="Arial"/>
        </w:rPr>
        <w:t xml:space="preserve">2004, </w:t>
      </w:r>
      <w:r w:rsidRPr="00705875">
        <w:rPr>
          <w:rFonts w:ascii="Arial" w:hAnsi="Arial" w:cs="Arial"/>
          <w:b/>
          <w:bCs/>
        </w:rPr>
        <w:t>188</w:t>
      </w:r>
      <w:r w:rsidRPr="00705875">
        <w:rPr>
          <w:rFonts w:ascii="Arial" w:hAnsi="Arial" w:cs="Arial"/>
        </w:rPr>
        <w:t>, 588-593.</w:t>
      </w:r>
    </w:p>
    <w:p w14:paraId="46F7729D" w14:textId="77777777" w:rsidR="00705875" w:rsidRPr="00705875" w:rsidRDefault="00705875">
      <w:pPr>
        <w:pStyle w:val="NormalWeb"/>
        <w:divId w:val="413940326"/>
        <w:rPr>
          <w:rFonts w:ascii="Arial" w:hAnsi="Arial" w:cs="Arial"/>
        </w:rPr>
      </w:pPr>
      <w:r w:rsidRPr="00705875">
        <w:rPr>
          <w:rFonts w:ascii="Arial" w:hAnsi="Arial" w:cs="Arial"/>
        </w:rPr>
        <w:t xml:space="preserve">119 J. Chmiola, C. Largeot, P. Taberna, P. Simon and Y. Gogotsi, </w:t>
      </w:r>
      <w:r w:rsidRPr="00705875">
        <w:rPr>
          <w:rFonts w:ascii="Arial" w:hAnsi="Arial" w:cs="Arial"/>
          <w:i/>
          <w:iCs/>
        </w:rPr>
        <w:t xml:space="preserve">Science, </w:t>
      </w:r>
      <w:r w:rsidRPr="00705875">
        <w:rPr>
          <w:rFonts w:ascii="Arial" w:hAnsi="Arial" w:cs="Arial"/>
        </w:rPr>
        <w:t xml:space="preserve">2010, </w:t>
      </w:r>
      <w:r w:rsidRPr="00705875">
        <w:rPr>
          <w:rFonts w:ascii="Arial" w:hAnsi="Arial" w:cs="Arial"/>
          <w:b/>
          <w:bCs/>
        </w:rPr>
        <w:t>328</w:t>
      </w:r>
      <w:r w:rsidRPr="00705875">
        <w:rPr>
          <w:rFonts w:ascii="Arial" w:hAnsi="Arial" w:cs="Arial"/>
        </w:rPr>
        <w:t>, 480-483.</w:t>
      </w:r>
    </w:p>
    <w:p w14:paraId="1DF4C688" w14:textId="77777777" w:rsidR="00705875" w:rsidRPr="00705875" w:rsidRDefault="00705875">
      <w:pPr>
        <w:pStyle w:val="NormalWeb"/>
        <w:divId w:val="413940326"/>
        <w:rPr>
          <w:rFonts w:ascii="Arial" w:hAnsi="Arial" w:cs="Arial"/>
        </w:rPr>
      </w:pPr>
      <w:r w:rsidRPr="00705875">
        <w:rPr>
          <w:rFonts w:ascii="Arial" w:hAnsi="Arial" w:cs="Arial"/>
        </w:rPr>
        <w:t xml:space="preserve">120 P. Huang, M. Heon, D. Pech, M. Brunet, P. Taberna, Y. Gogotsi, S. Lofland, J. D. Hettinger and P. Simon, </w:t>
      </w:r>
      <w:r w:rsidRPr="00705875">
        <w:rPr>
          <w:rFonts w:ascii="Arial" w:hAnsi="Arial" w:cs="Arial"/>
          <w:i/>
          <w:iCs/>
        </w:rPr>
        <w:t xml:space="preserve">J. Power Sources, </w:t>
      </w:r>
      <w:r w:rsidRPr="00705875">
        <w:rPr>
          <w:rFonts w:ascii="Arial" w:hAnsi="Arial" w:cs="Arial"/>
        </w:rPr>
        <w:t xml:space="preserve">2013, </w:t>
      </w:r>
      <w:r w:rsidRPr="00705875">
        <w:rPr>
          <w:rFonts w:ascii="Arial" w:hAnsi="Arial" w:cs="Arial"/>
          <w:b/>
          <w:bCs/>
        </w:rPr>
        <w:t>225</w:t>
      </w:r>
      <w:r w:rsidRPr="00705875">
        <w:rPr>
          <w:rFonts w:ascii="Arial" w:hAnsi="Arial" w:cs="Arial"/>
        </w:rPr>
        <w:t>, 240-244.</w:t>
      </w:r>
    </w:p>
    <w:p w14:paraId="52710C8C" w14:textId="77777777" w:rsidR="00705875" w:rsidRPr="00705875" w:rsidRDefault="00705875">
      <w:pPr>
        <w:pStyle w:val="NormalWeb"/>
        <w:divId w:val="413940326"/>
        <w:rPr>
          <w:rFonts w:ascii="Arial" w:hAnsi="Arial" w:cs="Arial"/>
        </w:rPr>
      </w:pPr>
      <w:r w:rsidRPr="00705875">
        <w:rPr>
          <w:rFonts w:ascii="Arial" w:hAnsi="Arial" w:cs="Arial"/>
        </w:rPr>
        <w:t xml:space="preserve">121 F. W. Richey, B. Dyatkin, Y. Gogotsi and Y. A. Elabd, </w:t>
      </w:r>
      <w:r w:rsidRPr="00705875">
        <w:rPr>
          <w:rFonts w:ascii="Arial" w:hAnsi="Arial" w:cs="Arial"/>
          <w:i/>
          <w:iCs/>
        </w:rPr>
        <w:t xml:space="preserve">J. Am. Chem. Soc., </w:t>
      </w:r>
      <w:r w:rsidRPr="00705875">
        <w:rPr>
          <w:rFonts w:ascii="Arial" w:hAnsi="Arial" w:cs="Arial"/>
        </w:rPr>
        <w:t xml:space="preserve">2013, </w:t>
      </w:r>
      <w:r w:rsidRPr="00705875">
        <w:rPr>
          <w:rFonts w:ascii="Arial" w:hAnsi="Arial" w:cs="Arial"/>
          <w:b/>
          <w:bCs/>
        </w:rPr>
        <w:t>135</w:t>
      </w:r>
      <w:r w:rsidRPr="00705875">
        <w:rPr>
          <w:rFonts w:ascii="Arial" w:hAnsi="Arial" w:cs="Arial"/>
        </w:rPr>
        <w:t>, 12818-12826.</w:t>
      </w:r>
    </w:p>
    <w:p w14:paraId="55FB3917" w14:textId="77777777" w:rsidR="00705875" w:rsidRPr="00705875" w:rsidRDefault="00705875">
      <w:pPr>
        <w:pStyle w:val="NormalWeb"/>
        <w:divId w:val="413940326"/>
        <w:rPr>
          <w:rFonts w:ascii="Arial" w:hAnsi="Arial" w:cs="Arial"/>
        </w:rPr>
      </w:pPr>
      <w:r w:rsidRPr="00705875">
        <w:rPr>
          <w:rFonts w:ascii="Arial" w:hAnsi="Arial" w:cs="Arial"/>
        </w:rPr>
        <w:t xml:space="preserve">122 F. Endres and S. Z. El Abedin, </w:t>
      </w:r>
      <w:r w:rsidRPr="00705875">
        <w:rPr>
          <w:rFonts w:ascii="Arial" w:hAnsi="Arial" w:cs="Arial"/>
          <w:i/>
          <w:iCs/>
        </w:rPr>
        <w:t xml:space="preserve">Physical Chemistry Chemical Physics, </w:t>
      </w:r>
      <w:r w:rsidRPr="00705875">
        <w:rPr>
          <w:rFonts w:ascii="Arial" w:hAnsi="Arial" w:cs="Arial"/>
        </w:rPr>
        <w:t xml:space="preserve">2006, </w:t>
      </w:r>
      <w:r w:rsidRPr="00705875">
        <w:rPr>
          <w:rFonts w:ascii="Arial" w:hAnsi="Arial" w:cs="Arial"/>
          <w:b/>
          <w:bCs/>
        </w:rPr>
        <w:t>8</w:t>
      </w:r>
      <w:r w:rsidRPr="00705875">
        <w:rPr>
          <w:rFonts w:ascii="Arial" w:hAnsi="Arial" w:cs="Arial"/>
        </w:rPr>
        <w:t>, 2101-2116.</w:t>
      </w:r>
    </w:p>
    <w:p w14:paraId="21CA0638" w14:textId="77777777" w:rsidR="00705875" w:rsidRPr="00705875" w:rsidRDefault="00705875">
      <w:pPr>
        <w:pStyle w:val="NormalWeb"/>
        <w:divId w:val="413940326"/>
        <w:rPr>
          <w:rFonts w:ascii="Arial" w:hAnsi="Arial" w:cs="Arial"/>
        </w:rPr>
      </w:pPr>
      <w:r w:rsidRPr="00705875">
        <w:rPr>
          <w:rFonts w:ascii="Arial" w:hAnsi="Arial" w:cs="Arial"/>
        </w:rPr>
        <w:t xml:space="preserve">123 M. G. Freire, C. M. S. S. Neves, I. M. Marrucho, J. A. P. Coutinho and A. M. Fernandes, </w:t>
      </w:r>
      <w:r w:rsidRPr="00705875">
        <w:rPr>
          <w:rFonts w:ascii="Arial" w:hAnsi="Arial" w:cs="Arial"/>
          <w:i/>
          <w:iCs/>
        </w:rPr>
        <w:t xml:space="preserve">The Journal of Physical Chemistry A, </w:t>
      </w:r>
      <w:r w:rsidRPr="00705875">
        <w:rPr>
          <w:rFonts w:ascii="Arial" w:hAnsi="Arial" w:cs="Arial"/>
        </w:rPr>
        <w:t xml:space="preserve">2009, </w:t>
      </w:r>
      <w:r w:rsidRPr="00705875">
        <w:rPr>
          <w:rFonts w:ascii="Arial" w:hAnsi="Arial" w:cs="Arial"/>
          <w:b/>
          <w:bCs/>
        </w:rPr>
        <w:t>114</w:t>
      </w:r>
      <w:r w:rsidRPr="00705875">
        <w:rPr>
          <w:rFonts w:ascii="Arial" w:hAnsi="Arial" w:cs="Arial"/>
        </w:rPr>
        <w:t>, 3744-3749.</w:t>
      </w:r>
    </w:p>
    <w:p w14:paraId="5E5D442B" w14:textId="77777777" w:rsidR="00705875" w:rsidRPr="00705875" w:rsidRDefault="00705875">
      <w:pPr>
        <w:pStyle w:val="NormalWeb"/>
        <w:divId w:val="413940326"/>
        <w:rPr>
          <w:rFonts w:ascii="Arial" w:hAnsi="Arial" w:cs="Arial"/>
        </w:rPr>
      </w:pPr>
      <w:r w:rsidRPr="00705875">
        <w:rPr>
          <w:rFonts w:ascii="Arial" w:hAnsi="Arial" w:cs="Arial"/>
        </w:rPr>
        <w:t xml:space="preserve">124 H. Tokuda, S. Tsuzuki, Susan, Md Abu Bin Hasan, K. Hayamizu and M. Watanabe, </w:t>
      </w:r>
      <w:r w:rsidRPr="00705875">
        <w:rPr>
          <w:rFonts w:ascii="Arial" w:hAnsi="Arial" w:cs="Arial"/>
          <w:i/>
          <w:iCs/>
        </w:rPr>
        <w:t xml:space="preserve">The Journal of Physical Chemistry B, </w:t>
      </w:r>
      <w:r w:rsidRPr="00705875">
        <w:rPr>
          <w:rFonts w:ascii="Arial" w:hAnsi="Arial" w:cs="Arial"/>
        </w:rPr>
        <w:t xml:space="preserve">2006, </w:t>
      </w:r>
      <w:r w:rsidRPr="00705875">
        <w:rPr>
          <w:rFonts w:ascii="Arial" w:hAnsi="Arial" w:cs="Arial"/>
          <w:b/>
          <w:bCs/>
        </w:rPr>
        <w:t>110</w:t>
      </w:r>
      <w:r w:rsidRPr="00705875">
        <w:rPr>
          <w:rFonts w:ascii="Arial" w:hAnsi="Arial" w:cs="Arial"/>
        </w:rPr>
        <w:t>, 19593-19600.</w:t>
      </w:r>
    </w:p>
    <w:p w14:paraId="3B0D1DCF" w14:textId="77777777" w:rsidR="00705875" w:rsidRPr="00705875" w:rsidRDefault="00705875">
      <w:pPr>
        <w:pStyle w:val="NormalWeb"/>
        <w:divId w:val="413940326"/>
        <w:rPr>
          <w:rFonts w:ascii="Arial" w:hAnsi="Arial" w:cs="Arial"/>
        </w:rPr>
      </w:pPr>
      <w:r w:rsidRPr="00705875">
        <w:rPr>
          <w:rFonts w:ascii="Arial" w:hAnsi="Arial" w:cs="Arial"/>
        </w:rPr>
        <w:t xml:space="preserve">125 O. Cabeza, S. García-Garabal, L. Segade, M. Domínguez-Pérez, E. Rilo and L. M. Varela, </w:t>
      </w:r>
      <w:r w:rsidRPr="00705875">
        <w:rPr>
          <w:rFonts w:ascii="Arial" w:hAnsi="Arial" w:cs="Arial"/>
          <w:i/>
          <w:iCs/>
        </w:rPr>
        <w:t xml:space="preserve">Ionic Liquids Theory, properties, new approaches, </w:t>
      </w:r>
      <w:r w:rsidRPr="00705875">
        <w:rPr>
          <w:rFonts w:ascii="Arial" w:hAnsi="Arial" w:cs="Arial"/>
        </w:rPr>
        <w:t>2011, .</w:t>
      </w:r>
    </w:p>
    <w:p w14:paraId="013D4F2B"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126 A. Stoppa, J. Hunger and R. Buchner, </w:t>
      </w:r>
      <w:r w:rsidRPr="00705875">
        <w:rPr>
          <w:rFonts w:ascii="Arial" w:hAnsi="Arial" w:cs="Arial"/>
          <w:i/>
          <w:iCs/>
        </w:rPr>
        <w:t xml:space="preserve">Journal of Chemical &amp; Engineering Data, </w:t>
      </w:r>
      <w:r w:rsidRPr="00705875">
        <w:rPr>
          <w:rFonts w:ascii="Arial" w:hAnsi="Arial" w:cs="Arial"/>
        </w:rPr>
        <w:t xml:space="preserve">2008, </w:t>
      </w:r>
      <w:r w:rsidRPr="00705875">
        <w:rPr>
          <w:rFonts w:ascii="Arial" w:hAnsi="Arial" w:cs="Arial"/>
          <w:b/>
          <w:bCs/>
        </w:rPr>
        <w:t>54</w:t>
      </w:r>
      <w:r w:rsidRPr="00705875">
        <w:rPr>
          <w:rFonts w:ascii="Arial" w:hAnsi="Arial" w:cs="Arial"/>
        </w:rPr>
        <w:t>, 472-479.</w:t>
      </w:r>
    </w:p>
    <w:p w14:paraId="2812C43E" w14:textId="77777777" w:rsidR="00705875" w:rsidRPr="00705875" w:rsidRDefault="00705875">
      <w:pPr>
        <w:pStyle w:val="NormalWeb"/>
        <w:divId w:val="413940326"/>
        <w:rPr>
          <w:rFonts w:ascii="Arial" w:hAnsi="Arial" w:cs="Arial"/>
        </w:rPr>
      </w:pPr>
      <w:r w:rsidRPr="00705875">
        <w:rPr>
          <w:rFonts w:ascii="Arial" w:hAnsi="Arial" w:cs="Arial"/>
        </w:rPr>
        <w:t xml:space="preserve">127 Y. Yu, A. N. Soriano and M. Li, </w:t>
      </w:r>
      <w:r w:rsidRPr="00705875">
        <w:rPr>
          <w:rFonts w:ascii="Arial" w:hAnsi="Arial" w:cs="Arial"/>
          <w:i/>
          <w:iCs/>
        </w:rPr>
        <w:t xml:space="preserve">The Journal of Chemical Thermodynamics, </w:t>
      </w:r>
      <w:r w:rsidRPr="00705875">
        <w:rPr>
          <w:rFonts w:ascii="Arial" w:hAnsi="Arial" w:cs="Arial"/>
        </w:rPr>
        <w:t xml:space="preserve">2009, </w:t>
      </w:r>
      <w:r w:rsidRPr="00705875">
        <w:rPr>
          <w:rFonts w:ascii="Arial" w:hAnsi="Arial" w:cs="Arial"/>
          <w:b/>
          <w:bCs/>
        </w:rPr>
        <w:t>41</w:t>
      </w:r>
      <w:r w:rsidRPr="00705875">
        <w:rPr>
          <w:rFonts w:ascii="Arial" w:hAnsi="Arial" w:cs="Arial"/>
        </w:rPr>
        <w:t>, 103-108.</w:t>
      </w:r>
    </w:p>
    <w:p w14:paraId="72FF4B06" w14:textId="77777777" w:rsidR="00705875" w:rsidRPr="00705875" w:rsidRDefault="00705875">
      <w:pPr>
        <w:pStyle w:val="NormalWeb"/>
        <w:divId w:val="413940326"/>
        <w:rPr>
          <w:rFonts w:ascii="Arial" w:hAnsi="Arial" w:cs="Arial"/>
        </w:rPr>
      </w:pPr>
      <w:r w:rsidRPr="00705875">
        <w:rPr>
          <w:rFonts w:ascii="Arial" w:hAnsi="Arial" w:cs="Arial"/>
        </w:rPr>
        <w:t xml:space="preserve">128 P. Lin, A. N. Soriano, R. B. Leron and M. Li, </w:t>
      </w:r>
      <w:r w:rsidRPr="00705875">
        <w:rPr>
          <w:rFonts w:ascii="Arial" w:hAnsi="Arial" w:cs="Arial"/>
          <w:i/>
          <w:iCs/>
        </w:rPr>
        <w:t xml:space="preserve">Exp. Therm. Fluid Sci., </w:t>
      </w:r>
      <w:r w:rsidRPr="00705875">
        <w:rPr>
          <w:rFonts w:ascii="Arial" w:hAnsi="Arial" w:cs="Arial"/>
        </w:rPr>
        <w:t xml:space="preserve">2011, </w:t>
      </w:r>
      <w:r w:rsidRPr="00705875">
        <w:rPr>
          <w:rFonts w:ascii="Arial" w:hAnsi="Arial" w:cs="Arial"/>
          <w:b/>
          <w:bCs/>
        </w:rPr>
        <w:t>35</w:t>
      </w:r>
      <w:r w:rsidRPr="00705875">
        <w:rPr>
          <w:rFonts w:ascii="Arial" w:hAnsi="Arial" w:cs="Arial"/>
        </w:rPr>
        <w:t>, 1107-1112.</w:t>
      </w:r>
    </w:p>
    <w:p w14:paraId="46EE1BFA" w14:textId="77777777" w:rsidR="00705875" w:rsidRPr="00705875" w:rsidRDefault="00705875">
      <w:pPr>
        <w:pStyle w:val="NormalWeb"/>
        <w:divId w:val="413940326"/>
        <w:rPr>
          <w:rFonts w:ascii="Arial" w:hAnsi="Arial" w:cs="Arial"/>
        </w:rPr>
      </w:pPr>
      <w:r w:rsidRPr="00705875">
        <w:rPr>
          <w:rFonts w:ascii="Arial" w:hAnsi="Arial" w:cs="Arial"/>
        </w:rPr>
        <w:t xml:space="preserve">129 X. Zhang, L. Lu and Y. Cai, </w:t>
      </w:r>
      <w:r w:rsidRPr="00705875">
        <w:rPr>
          <w:rFonts w:ascii="Arial" w:hAnsi="Arial" w:cs="Arial"/>
          <w:i/>
          <w:iCs/>
        </w:rPr>
        <w:t xml:space="preserve">Langmuir, </w:t>
      </w:r>
      <w:r w:rsidRPr="00705875">
        <w:rPr>
          <w:rFonts w:ascii="Arial" w:hAnsi="Arial" w:cs="Arial"/>
        </w:rPr>
        <w:t xml:space="preserve">2012, </w:t>
      </w:r>
      <w:r w:rsidRPr="00705875">
        <w:rPr>
          <w:rFonts w:ascii="Arial" w:hAnsi="Arial" w:cs="Arial"/>
          <w:b/>
          <w:bCs/>
        </w:rPr>
        <w:t>28</w:t>
      </w:r>
      <w:r w:rsidRPr="00705875">
        <w:rPr>
          <w:rFonts w:ascii="Arial" w:hAnsi="Arial" w:cs="Arial"/>
        </w:rPr>
        <w:t>, 9593-9600 (DOI:10.1021/la301452d).</w:t>
      </w:r>
    </w:p>
    <w:p w14:paraId="37B4328B" w14:textId="77777777" w:rsidR="00705875" w:rsidRPr="00705875" w:rsidRDefault="00705875">
      <w:pPr>
        <w:pStyle w:val="NormalWeb"/>
        <w:divId w:val="413940326"/>
        <w:rPr>
          <w:rFonts w:ascii="Arial" w:hAnsi="Arial" w:cs="Arial"/>
        </w:rPr>
      </w:pPr>
      <w:r w:rsidRPr="00705875">
        <w:rPr>
          <w:rFonts w:ascii="Arial" w:hAnsi="Arial" w:cs="Arial"/>
        </w:rPr>
        <w:t xml:space="preserve">130 S. Imaizumi, Y. Kato, H. Kokubo and M. Watanabe, </w:t>
      </w:r>
      <w:r w:rsidRPr="00705875">
        <w:rPr>
          <w:rFonts w:ascii="Arial" w:hAnsi="Arial" w:cs="Arial"/>
          <w:i/>
          <w:iCs/>
        </w:rPr>
        <w:t xml:space="preserve">The Journal of Physical Chemistry B, </w:t>
      </w:r>
      <w:r w:rsidRPr="00705875">
        <w:rPr>
          <w:rFonts w:ascii="Arial" w:hAnsi="Arial" w:cs="Arial"/>
        </w:rPr>
        <w:t xml:space="preserve">2012, </w:t>
      </w:r>
      <w:r w:rsidRPr="00705875">
        <w:rPr>
          <w:rFonts w:ascii="Arial" w:hAnsi="Arial" w:cs="Arial"/>
          <w:b/>
          <w:bCs/>
        </w:rPr>
        <w:t>116</w:t>
      </w:r>
      <w:r w:rsidRPr="00705875">
        <w:rPr>
          <w:rFonts w:ascii="Arial" w:hAnsi="Arial" w:cs="Arial"/>
        </w:rPr>
        <w:t>, 5080-5089.</w:t>
      </w:r>
    </w:p>
    <w:p w14:paraId="1703C77B" w14:textId="77777777" w:rsidR="00705875" w:rsidRPr="00705875" w:rsidRDefault="00705875">
      <w:pPr>
        <w:pStyle w:val="NormalWeb"/>
        <w:divId w:val="413940326"/>
        <w:rPr>
          <w:rFonts w:ascii="Arial" w:hAnsi="Arial" w:cs="Arial"/>
        </w:rPr>
      </w:pPr>
      <w:r w:rsidRPr="00705875">
        <w:rPr>
          <w:rFonts w:ascii="Arial" w:hAnsi="Arial" w:cs="Arial"/>
        </w:rPr>
        <w:t xml:space="preserve">131 S. Sekhon, J. Park, E. Cho, Y. Yoon, C. Kim and W. Lee, </w:t>
      </w:r>
      <w:r w:rsidRPr="00705875">
        <w:rPr>
          <w:rFonts w:ascii="Arial" w:hAnsi="Arial" w:cs="Arial"/>
          <w:i/>
          <w:iCs/>
        </w:rPr>
        <w:t xml:space="preserve">Macromolecules, </w:t>
      </w:r>
      <w:r w:rsidRPr="00705875">
        <w:rPr>
          <w:rFonts w:ascii="Arial" w:hAnsi="Arial" w:cs="Arial"/>
        </w:rPr>
        <w:t xml:space="preserve">2009, </w:t>
      </w:r>
      <w:r w:rsidRPr="00705875">
        <w:rPr>
          <w:rFonts w:ascii="Arial" w:hAnsi="Arial" w:cs="Arial"/>
          <w:b/>
          <w:bCs/>
        </w:rPr>
        <w:t>42</w:t>
      </w:r>
      <w:r w:rsidRPr="00705875">
        <w:rPr>
          <w:rFonts w:ascii="Arial" w:hAnsi="Arial" w:cs="Arial"/>
        </w:rPr>
        <w:t>, 2054-2062.</w:t>
      </w:r>
    </w:p>
    <w:p w14:paraId="07086A04" w14:textId="77777777" w:rsidR="00705875" w:rsidRPr="00705875" w:rsidRDefault="00705875">
      <w:pPr>
        <w:pStyle w:val="NormalWeb"/>
        <w:divId w:val="413940326"/>
        <w:rPr>
          <w:rFonts w:ascii="Arial" w:hAnsi="Arial" w:cs="Arial"/>
        </w:rPr>
      </w:pPr>
      <w:r w:rsidRPr="00705875">
        <w:rPr>
          <w:rFonts w:ascii="Arial" w:hAnsi="Arial" w:cs="Arial"/>
        </w:rPr>
        <w:t xml:space="preserve">132 B. J. Akle, M. D. Bennett and D. J. Leo, </w:t>
      </w:r>
      <w:r w:rsidRPr="00705875">
        <w:rPr>
          <w:rFonts w:ascii="Arial" w:hAnsi="Arial" w:cs="Arial"/>
          <w:i/>
          <w:iCs/>
        </w:rPr>
        <w:t xml:space="preserve">Sensors and Actuators A: Physical, </w:t>
      </w:r>
      <w:r w:rsidRPr="00705875">
        <w:rPr>
          <w:rFonts w:ascii="Arial" w:hAnsi="Arial" w:cs="Arial"/>
        </w:rPr>
        <w:t xml:space="preserve">2006, </w:t>
      </w:r>
      <w:r w:rsidRPr="00705875">
        <w:rPr>
          <w:rFonts w:ascii="Arial" w:hAnsi="Arial" w:cs="Arial"/>
          <w:b/>
          <w:bCs/>
        </w:rPr>
        <w:t>126</w:t>
      </w:r>
      <w:r w:rsidRPr="00705875">
        <w:rPr>
          <w:rFonts w:ascii="Arial" w:hAnsi="Arial" w:cs="Arial"/>
        </w:rPr>
        <w:t>, 173-181.</w:t>
      </w:r>
    </w:p>
    <w:p w14:paraId="68D7D4FF" w14:textId="77777777" w:rsidR="00705875" w:rsidRPr="00705875" w:rsidRDefault="00705875">
      <w:pPr>
        <w:pStyle w:val="NormalWeb"/>
        <w:divId w:val="413940326"/>
        <w:rPr>
          <w:rFonts w:ascii="Arial" w:hAnsi="Arial" w:cs="Arial"/>
        </w:rPr>
      </w:pPr>
      <w:r w:rsidRPr="00705875">
        <w:rPr>
          <w:rFonts w:ascii="Arial" w:hAnsi="Arial" w:cs="Arial"/>
        </w:rPr>
        <w:t xml:space="preserve">133 P. J. James, J. A. Elliott, T. J. McMaster, J. M. Newton, A. M. S. Elliott, S. Hanna and M. J. Miles, </w:t>
      </w:r>
      <w:r w:rsidRPr="00705875">
        <w:rPr>
          <w:rFonts w:ascii="Arial" w:hAnsi="Arial" w:cs="Arial"/>
          <w:i/>
          <w:iCs/>
        </w:rPr>
        <w:t>Hydration of Nafion® studied by AFM and X-ray scattering</w:t>
      </w:r>
      <w:r w:rsidRPr="00705875">
        <w:rPr>
          <w:rFonts w:ascii="Arial" w:hAnsi="Arial" w:cs="Arial"/>
        </w:rPr>
        <w:t>, Springer Netherlands, 2000.</w:t>
      </w:r>
    </w:p>
    <w:p w14:paraId="3B1327A8" w14:textId="77777777" w:rsidR="00705875" w:rsidRPr="00705875" w:rsidRDefault="00705875">
      <w:pPr>
        <w:pStyle w:val="NormalWeb"/>
        <w:divId w:val="413940326"/>
        <w:rPr>
          <w:rFonts w:ascii="Arial" w:hAnsi="Arial" w:cs="Arial"/>
        </w:rPr>
      </w:pPr>
      <w:r w:rsidRPr="00705875">
        <w:rPr>
          <w:rFonts w:ascii="Arial" w:hAnsi="Arial" w:cs="Arial"/>
        </w:rPr>
        <w:t xml:space="preserve">134 B. Akle, S. Nawshin and D. Leo, </w:t>
      </w:r>
      <w:r w:rsidRPr="00705875">
        <w:rPr>
          <w:rFonts w:ascii="Arial" w:hAnsi="Arial" w:cs="Arial"/>
          <w:i/>
          <w:iCs/>
        </w:rPr>
        <w:t xml:space="preserve">Smart Mater. Struct., </w:t>
      </w:r>
      <w:r w:rsidRPr="00705875">
        <w:rPr>
          <w:rFonts w:ascii="Arial" w:hAnsi="Arial" w:cs="Arial"/>
        </w:rPr>
        <w:t xml:space="preserve">2007, </w:t>
      </w:r>
      <w:r w:rsidRPr="00705875">
        <w:rPr>
          <w:rFonts w:ascii="Arial" w:hAnsi="Arial" w:cs="Arial"/>
          <w:b/>
          <w:bCs/>
        </w:rPr>
        <w:t>16</w:t>
      </w:r>
      <w:r w:rsidRPr="00705875">
        <w:rPr>
          <w:rFonts w:ascii="Arial" w:hAnsi="Arial" w:cs="Arial"/>
        </w:rPr>
        <w:t>, S256.</w:t>
      </w:r>
    </w:p>
    <w:p w14:paraId="68E53CE2" w14:textId="77777777" w:rsidR="00705875" w:rsidRPr="00705875" w:rsidRDefault="00705875">
      <w:pPr>
        <w:pStyle w:val="NormalWeb"/>
        <w:divId w:val="413940326"/>
        <w:rPr>
          <w:rFonts w:ascii="Arial" w:hAnsi="Arial" w:cs="Arial"/>
        </w:rPr>
      </w:pPr>
      <w:r w:rsidRPr="00705875">
        <w:rPr>
          <w:rFonts w:ascii="Arial" w:hAnsi="Arial" w:cs="Arial"/>
        </w:rPr>
        <w:t xml:space="preserve">135 J. Hou, Z. Zhang and L. A. Madsen, </w:t>
      </w:r>
      <w:r w:rsidRPr="00705875">
        <w:rPr>
          <w:rFonts w:ascii="Arial" w:hAnsi="Arial" w:cs="Arial"/>
          <w:i/>
          <w:iCs/>
        </w:rPr>
        <w:t xml:space="preserve">The Journal of Physical Chemistry B, </w:t>
      </w:r>
      <w:r w:rsidRPr="00705875">
        <w:rPr>
          <w:rFonts w:ascii="Arial" w:hAnsi="Arial" w:cs="Arial"/>
        </w:rPr>
        <w:t xml:space="preserve">2011, </w:t>
      </w:r>
      <w:r w:rsidRPr="00705875">
        <w:rPr>
          <w:rFonts w:ascii="Arial" w:hAnsi="Arial" w:cs="Arial"/>
          <w:b/>
          <w:bCs/>
        </w:rPr>
        <w:t>115</w:t>
      </w:r>
      <w:r w:rsidRPr="00705875">
        <w:rPr>
          <w:rFonts w:ascii="Arial" w:hAnsi="Arial" w:cs="Arial"/>
        </w:rPr>
        <w:t>, 4576-4582.</w:t>
      </w:r>
    </w:p>
    <w:p w14:paraId="3D5D96AC" w14:textId="77777777" w:rsidR="00705875" w:rsidRPr="00705875" w:rsidRDefault="00705875">
      <w:pPr>
        <w:pStyle w:val="NormalWeb"/>
        <w:divId w:val="413940326"/>
        <w:rPr>
          <w:rFonts w:ascii="Arial" w:hAnsi="Arial" w:cs="Arial"/>
        </w:rPr>
      </w:pPr>
      <w:r w:rsidRPr="00705875">
        <w:rPr>
          <w:rFonts w:ascii="Arial" w:hAnsi="Arial" w:cs="Arial"/>
        </w:rPr>
        <w:t xml:space="preserve">136 D. Mecerreyes, </w:t>
      </w:r>
      <w:r w:rsidRPr="00705875">
        <w:rPr>
          <w:rFonts w:ascii="Arial" w:hAnsi="Arial" w:cs="Arial"/>
          <w:i/>
          <w:iCs/>
        </w:rPr>
        <w:t xml:space="preserve">Progress in Polymer Science, </w:t>
      </w:r>
      <w:r w:rsidRPr="00705875">
        <w:rPr>
          <w:rFonts w:ascii="Arial" w:hAnsi="Arial" w:cs="Arial"/>
        </w:rPr>
        <w:t xml:space="preserve">2011, </w:t>
      </w:r>
      <w:r w:rsidRPr="00705875">
        <w:rPr>
          <w:rFonts w:ascii="Arial" w:hAnsi="Arial" w:cs="Arial"/>
          <w:b/>
          <w:bCs/>
        </w:rPr>
        <w:t>36</w:t>
      </w:r>
      <w:r w:rsidRPr="00705875">
        <w:rPr>
          <w:rFonts w:ascii="Arial" w:hAnsi="Arial" w:cs="Arial"/>
        </w:rPr>
        <w:t>, 1629-1648.</w:t>
      </w:r>
    </w:p>
    <w:p w14:paraId="4A6A25E4" w14:textId="77777777" w:rsidR="00705875" w:rsidRPr="00705875" w:rsidRDefault="00705875">
      <w:pPr>
        <w:pStyle w:val="NormalWeb"/>
        <w:divId w:val="413940326"/>
        <w:rPr>
          <w:rFonts w:ascii="Arial" w:hAnsi="Arial" w:cs="Arial"/>
        </w:rPr>
      </w:pPr>
      <w:r w:rsidRPr="00705875">
        <w:rPr>
          <w:rFonts w:ascii="Arial" w:hAnsi="Arial" w:cs="Arial"/>
        </w:rPr>
        <w:t xml:space="preserve">137 B. J. Akle, M. D. Bennett, D. J. Leo, K. B. Wiles and J. E. McGrath, </w:t>
      </w:r>
      <w:r w:rsidRPr="00705875">
        <w:rPr>
          <w:rFonts w:ascii="Arial" w:hAnsi="Arial" w:cs="Arial"/>
          <w:i/>
          <w:iCs/>
        </w:rPr>
        <w:t xml:space="preserve">J. Mater. Sci., </w:t>
      </w:r>
      <w:r w:rsidRPr="00705875">
        <w:rPr>
          <w:rFonts w:ascii="Arial" w:hAnsi="Arial" w:cs="Arial"/>
        </w:rPr>
        <w:t xml:space="preserve">2007, </w:t>
      </w:r>
      <w:r w:rsidRPr="00705875">
        <w:rPr>
          <w:rFonts w:ascii="Arial" w:hAnsi="Arial" w:cs="Arial"/>
          <w:b/>
          <w:bCs/>
        </w:rPr>
        <w:t>42</w:t>
      </w:r>
      <w:r w:rsidRPr="00705875">
        <w:rPr>
          <w:rFonts w:ascii="Arial" w:hAnsi="Arial" w:cs="Arial"/>
        </w:rPr>
        <w:t>, 7031-7041.</w:t>
      </w:r>
    </w:p>
    <w:p w14:paraId="653C7AC3" w14:textId="77777777" w:rsidR="00705875" w:rsidRPr="00705875" w:rsidRDefault="00705875">
      <w:pPr>
        <w:pStyle w:val="NormalWeb"/>
        <w:divId w:val="413940326"/>
        <w:rPr>
          <w:rFonts w:ascii="Arial" w:hAnsi="Arial" w:cs="Arial"/>
        </w:rPr>
      </w:pPr>
      <w:r w:rsidRPr="00705875">
        <w:rPr>
          <w:rFonts w:ascii="Arial" w:hAnsi="Arial" w:cs="Arial"/>
        </w:rPr>
        <w:t xml:space="preserve">138 V. Palmre, D. Brandell, U. Mäeorg, J. Torop, O. Volobujeva, A. Punning, U. Johanson, M. Kruusmaa and A. Aabloo, </w:t>
      </w:r>
      <w:r w:rsidRPr="00705875">
        <w:rPr>
          <w:rFonts w:ascii="Arial" w:hAnsi="Arial" w:cs="Arial"/>
          <w:i/>
          <w:iCs/>
        </w:rPr>
        <w:t>Nanoporous carbon-based electrodes for high strain ionomeric bending actuators</w:t>
      </w:r>
      <w:r w:rsidRPr="00705875">
        <w:rPr>
          <w:rFonts w:ascii="Arial" w:hAnsi="Arial" w:cs="Arial"/>
        </w:rPr>
        <w:t>, 2009.</w:t>
      </w:r>
    </w:p>
    <w:p w14:paraId="5C3E69FF" w14:textId="77777777" w:rsidR="00705875" w:rsidRPr="00705875" w:rsidRDefault="00705875">
      <w:pPr>
        <w:pStyle w:val="NormalWeb"/>
        <w:divId w:val="413940326"/>
        <w:rPr>
          <w:rFonts w:ascii="Arial" w:hAnsi="Arial" w:cs="Arial"/>
        </w:rPr>
      </w:pPr>
      <w:r w:rsidRPr="00705875">
        <w:rPr>
          <w:rFonts w:ascii="Arial" w:hAnsi="Arial" w:cs="Arial"/>
        </w:rPr>
        <w:t xml:space="preserve">139 J. Torop, F. Kaasik, T. Sugino, A. Aabloo and K. Asaka, </w:t>
      </w:r>
      <w:r w:rsidRPr="00705875">
        <w:rPr>
          <w:rFonts w:ascii="Arial" w:hAnsi="Arial" w:cs="Arial"/>
          <w:i/>
          <w:iCs/>
        </w:rPr>
        <w:t>Electromechanical characteristics of actuators based on carbide-derived carbon</w:t>
      </w:r>
      <w:r w:rsidRPr="00705875">
        <w:rPr>
          <w:rFonts w:ascii="Arial" w:hAnsi="Arial" w:cs="Arial"/>
        </w:rPr>
        <w:t>, 2010.</w:t>
      </w:r>
    </w:p>
    <w:p w14:paraId="61754FB3" w14:textId="77777777" w:rsidR="00705875" w:rsidRPr="00705875" w:rsidRDefault="00705875">
      <w:pPr>
        <w:pStyle w:val="NormalWeb"/>
        <w:divId w:val="413940326"/>
        <w:rPr>
          <w:rFonts w:ascii="Arial" w:hAnsi="Arial" w:cs="Arial"/>
        </w:rPr>
      </w:pPr>
      <w:r w:rsidRPr="00705875">
        <w:rPr>
          <w:rFonts w:ascii="Arial" w:hAnsi="Arial" w:cs="Arial"/>
        </w:rPr>
        <w:t xml:space="preserve">140 I. Must, F. Kaasik, I. Põldsalu, U. Johanson, A. Punning and A. Aabloo, </w:t>
      </w:r>
      <w:r w:rsidRPr="00705875">
        <w:rPr>
          <w:rFonts w:ascii="Arial" w:hAnsi="Arial" w:cs="Arial"/>
          <w:i/>
          <w:iCs/>
        </w:rPr>
        <w:t xml:space="preserve">Carbon, </w:t>
      </w:r>
      <w:r w:rsidRPr="00705875">
        <w:rPr>
          <w:rFonts w:ascii="Arial" w:hAnsi="Arial" w:cs="Arial"/>
        </w:rPr>
        <w:t xml:space="preserve">2012, </w:t>
      </w:r>
      <w:r w:rsidRPr="00705875">
        <w:rPr>
          <w:rFonts w:ascii="Arial" w:hAnsi="Arial" w:cs="Arial"/>
          <w:b/>
          <w:bCs/>
        </w:rPr>
        <w:t>50</w:t>
      </w:r>
      <w:r w:rsidRPr="00705875">
        <w:rPr>
          <w:rFonts w:ascii="Arial" w:hAnsi="Arial" w:cs="Arial"/>
        </w:rPr>
        <w:t>, 535-541 (DOI:10.1016/j.carbon.2011.09.010).</w:t>
      </w:r>
    </w:p>
    <w:p w14:paraId="6C7F6DBA" w14:textId="77777777" w:rsidR="00705875" w:rsidRPr="00705875" w:rsidRDefault="00705875">
      <w:pPr>
        <w:pStyle w:val="NormalWeb"/>
        <w:divId w:val="413940326"/>
        <w:rPr>
          <w:rFonts w:ascii="Arial" w:hAnsi="Arial" w:cs="Arial"/>
        </w:rPr>
      </w:pPr>
      <w:r w:rsidRPr="00705875">
        <w:rPr>
          <w:rFonts w:ascii="Arial" w:hAnsi="Arial" w:cs="Arial"/>
        </w:rPr>
        <w:t xml:space="preserve">141 A. Hunt, Z. Chen, X. Tan and M. Kruusmaa, </w:t>
      </w:r>
      <w:r w:rsidRPr="00705875">
        <w:rPr>
          <w:rFonts w:ascii="Arial" w:hAnsi="Arial" w:cs="Arial"/>
          <w:i/>
          <w:iCs/>
        </w:rPr>
        <w:t>Feedback control of a coupled IPMC (ionic polymer-metal composite) sensor-actuator</w:t>
      </w:r>
      <w:r w:rsidRPr="00705875">
        <w:rPr>
          <w:rFonts w:ascii="Arial" w:hAnsi="Arial" w:cs="Arial"/>
        </w:rPr>
        <w:t>, ASME, 2009.</w:t>
      </w:r>
    </w:p>
    <w:p w14:paraId="6FA16164" w14:textId="77777777" w:rsidR="00705875" w:rsidRPr="00705875" w:rsidRDefault="00705875">
      <w:pPr>
        <w:pStyle w:val="NormalWeb"/>
        <w:divId w:val="413940326"/>
        <w:rPr>
          <w:rFonts w:ascii="Arial" w:hAnsi="Arial" w:cs="Arial"/>
        </w:rPr>
      </w:pPr>
      <w:r w:rsidRPr="00705875">
        <w:rPr>
          <w:rFonts w:ascii="Arial" w:hAnsi="Arial" w:cs="Arial"/>
        </w:rPr>
        <w:t xml:space="preserve">142 P. Brunetto, L. Fortuna, P. Giannone, S. Graziani and F. Pagano, </w:t>
      </w:r>
      <w:r w:rsidRPr="00705875">
        <w:rPr>
          <w:rFonts w:ascii="Arial" w:hAnsi="Arial" w:cs="Arial"/>
          <w:i/>
          <w:iCs/>
        </w:rPr>
        <w:t xml:space="preserve">Instrumentation and Measurement, IEEE Transactions on, </w:t>
      </w:r>
      <w:r w:rsidRPr="00705875">
        <w:rPr>
          <w:rFonts w:ascii="Arial" w:hAnsi="Arial" w:cs="Arial"/>
        </w:rPr>
        <w:t xml:space="preserve">2010, </w:t>
      </w:r>
      <w:r w:rsidRPr="00705875">
        <w:rPr>
          <w:rFonts w:ascii="Arial" w:hAnsi="Arial" w:cs="Arial"/>
          <w:b/>
          <w:bCs/>
        </w:rPr>
        <w:t>59</w:t>
      </w:r>
      <w:r w:rsidRPr="00705875">
        <w:rPr>
          <w:rFonts w:ascii="Arial" w:hAnsi="Arial" w:cs="Arial"/>
        </w:rPr>
        <w:t>, 1453-1462.</w:t>
      </w:r>
    </w:p>
    <w:p w14:paraId="1D223E07"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143 J. Tao and X. B. Yu, </w:t>
      </w:r>
      <w:r w:rsidRPr="00705875">
        <w:rPr>
          <w:rFonts w:ascii="Arial" w:hAnsi="Arial" w:cs="Arial"/>
          <w:i/>
          <w:iCs/>
        </w:rPr>
        <w:t xml:space="preserve">Smart Mater. Struct., </w:t>
      </w:r>
      <w:r w:rsidRPr="00705875">
        <w:rPr>
          <w:rFonts w:ascii="Arial" w:hAnsi="Arial" w:cs="Arial"/>
        </w:rPr>
        <w:t xml:space="preserve">2012, </w:t>
      </w:r>
      <w:r w:rsidRPr="00705875">
        <w:rPr>
          <w:rFonts w:ascii="Arial" w:hAnsi="Arial" w:cs="Arial"/>
          <w:b/>
          <w:bCs/>
        </w:rPr>
        <w:t>21</w:t>
      </w:r>
      <w:r w:rsidRPr="00705875">
        <w:rPr>
          <w:rFonts w:ascii="Arial" w:hAnsi="Arial" w:cs="Arial"/>
        </w:rPr>
        <w:t>, 113001.</w:t>
      </w:r>
    </w:p>
    <w:p w14:paraId="45B26065" w14:textId="77777777" w:rsidR="00705875" w:rsidRPr="00705875" w:rsidRDefault="00705875">
      <w:pPr>
        <w:pStyle w:val="NormalWeb"/>
        <w:divId w:val="413940326"/>
        <w:rPr>
          <w:rFonts w:ascii="Arial" w:hAnsi="Arial" w:cs="Arial"/>
        </w:rPr>
      </w:pPr>
      <w:r w:rsidRPr="00705875">
        <w:rPr>
          <w:rFonts w:ascii="Arial" w:hAnsi="Arial" w:cs="Arial"/>
        </w:rPr>
        <w:t xml:space="preserve">144 J. Parcell, N. Aydemir, H. Devaraj, J. Travas-Sejdic, D. Williams and K. Aw,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112001.</w:t>
      </w:r>
    </w:p>
    <w:p w14:paraId="6728D1F7" w14:textId="77777777" w:rsidR="00705875" w:rsidRPr="00705875" w:rsidRDefault="00705875">
      <w:pPr>
        <w:pStyle w:val="NormalWeb"/>
        <w:divId w:val="413940326"/>
        <w:rPr>
          <w:rFonts w:ascii="Arial" w:hAnsi="Arial" w:cs="Arial"/>
        </w:rPr>
      </w:pPr>
      <w:r w:rsidRPr="00705875">
        <w:rPr>
          <w:rFonts w:ascii="Arial" w:hAnsi="Arial" w:cs="Arial"/>
        </w:rPr>
        <w:t xml:space="preserve">145 C. Bonomo, L. Fortuna, P. Giannone and S. Graziani, </w:t>
      </w:r>
      <w:r w:rsidRPr="00705875">
        <w:rPr>
          <w:rFonts w:ascii="Arial" w:hAnsi="Arial" w:cs="Arial"/>
          <w:i/>
          <w:iCs/>
        </w:rPr>
        <w:t xml:space="preserve">Sensors and Actuators A: Physical, </w:t>
      </w:r>
      <w:r w:rsidRPr="00705875">
        <w:rPr>
          <w:rFonts w:ascii="Arial" w:hAnsi="Arial" w:cs="Arial"/>
        </w:rPr>
        <w:t xml:space="preserve">2005, </w:t>
      </w:r>
      <w:r w:rsidRPr="00705875">
        <w:rPr>
          <w:rFonts w:ascii="Arial" w:hAnsi="Arial" w:cs="Arial"/>
          <w:b/>
          <w:bCs/>
        </w:rPr>
        <w:t>123–124</w:t>
      </w:r>
      <w:r w:rsidRPr="00705875">
        <w:rPr>
          <w:rFonts w:ascii="Arial" w:hAnsi="Arial" w:cs="Arial"/>
        </w:rPr>
        <w:t>, 146-154 (DOI:10.1016/j.sna.2005.03.012).</w:t>
      </w:r>
    </w:p>
    <w:p w14:paraId="240BD151" w14:textId="77777777" w:rsidR="00705875" w:rsidRPr="00705875" w:rsidRDefault="00705875">
      <w:pPr>
        <w:pStyle w:val="NormalWeb"/>
        <w:divId w:val="413940326"/>
        <w:rPr>
          <w:rFonts w:ascii="Arial" w:hAnsi="Arial" w:cs="Arial"/>
        </w:rPr>
      </w:pPr>
      <w:r w:rsidRPr="00705875">
        <w:rPr>
          <w:rFonts w:ascii="Arial" w:hAnsi="Arial" w:cs="Arial"/>
        </w:rPr>
        <w:t xml:space="preserve">146 K. Farinholt and D. J. Leo, </w:t>
      </w:r>
      <w:r w:rsidRPr="00705875">
        <w:rPr>
          <w:rFonts w:ascii="Arial" w:hAnsi="Arial" w:cs="Arial"/>
          <w:i/>
          <w:iCs/>
        </w:rPr>
        <w:t xml:space="preserve">Mech. Mater., </w:t>
      </w:r>
      <w:r w:rsidRPr="00705875">
        <w:rPr>
          <w:rFonts w:ascii="Arial" w:hAnsi="Arial" w:cs="Arial"/>
        </w:rPr>
        <w:t xml:space="preserve">2004, </w:t>
      </w:r>
      <w:r w:rsidRPr="00705875">
        <w:rPr>
          <w:rFonts w:ascii="Arial" w:hAnsi="Arial" w:cs="Arial"/>
          <w:b/>
          <w:bCs/>
        </w:rPr>
        <w:t>36</w:t>
      </w:r>
      <w:r w:rsidRPr="00705875">
        <w:rPr>
          <w:rFonts w:ascii="Arial" w:hAnsi="Arial" w:cs="Arial"/>
        </w:rPr>
        <w:t>, 421-433 (DOI:10.1016/S0167-6636(03)00069-3).</w:t>
      </w:r>
    </w:p>
    <w:p w14:paraId="7469C912" w14:textId="77777777" w:rsidR="00705875" w:rsidRPr="00705875" w:rsidRDefault="00705875">
      <w:pPr>
        <w:pStyle w:val="NormalWeb"/>
        <w:divId w:val="413940326"/>
        <w:rPr>
          <w:rFonts w:ascii="Arial" w:hAnsi="Arial" w:cs="Arial"/>
        </w:rPr>
      </w:pPr>
      <w:r w:rsidRPr="00705875">
        <w:rPr>
          <w:rFonts w:ascii="Arial" w:hAnsi="Arial" w:cs="Arial"/>
        </w:rPr>
        <w:t xml:space="preserve">147 C. Bonomo, L. Fortuna, P. Giannone, S. Graziani and S. Strazzeri, </w:t>
      </w:r>
      <w:r w:rsidRPr="00705875">
        <w:rPr>
          <w:rFonts w:ascii="Arial" w:hAnsi="Arial" w:cs="Arial"/>
          <w:i/>
          <w:iCs/>
        </w:rPr>
        <w:t xml:space="preserve">Smart Mater. Struct., </w:t>
      </w:r>
      <w:r w:rsidRPr="00705875">
        <w:rPr>
          <w:rFonts w:ascii="Arial" w:hAnsi="Arial" w:cs="Arial"/>
        </w:rPr>
        <w:t xml:space="preserve">2006, </w:t>
      </w:r>
      <w:r w:rsidRPr="00705875">
        <w:rPr>
          <w:rFonts w:ascii="Arial" w:hAnsi="Arial" w:cs="Arial"/>
          <w:b/>
          <w:bCs/>
        </w:rPr>
        <w:t>15</w:t>
      </w:r>
      <w:r w:rsidRPr="00705875">
        <w:rPr>
          <w:rFonts w:ascii="Arial" w:hAnsi="Arial" w:cs="Arial"/>
        </w:rPr>
        <w:t>, 749.</w:t>
      </w:r>
    </w:p>
    <w:p w14:paraId="19539DAB" w14:textId="77777777" w:rsidR="00705875" w:rsidRPr="00705875" w:rsidRDefault="00705875">
      <w:pPr>
        <w:pStyle w:val="NormalWeb"/>
        <w:divId w:val="413940326"/>
        <w:rPr>
          <w:rFonts w:ascii="Arial" w:hAnsi="Arial" w:cs="Arial"/>
        </w:rPr>
      </w:pPr>
      <w:r w:rsidRPr="00705875">
        <w:rPr>
          <w:rFonts w:ascii="Arial" w:hAnsi="Arial" w:cs="Arial"/>
        </w:rPr>
        <w:t xml:space="preserve">148 B. Paola, L. Fortuna, P. Giannone, S. Graziani and S. Strazzeri, </w:t>
      </w:r>
      <w:r w:rsidRPr="00705875">
        <w:rPr>
          <w:rFonts w:ascii="Arial" w:hAnsi="Arial" w:cs="Arial"/>
          <w:i/>
          <w:iCs/>
        </w:rPr>
        <w:t>IPMCs as Vibration Sensors</w:t>
      </w:r>
      <w:r w:rsidRPr="00705875">
        <w:rPr>
          <w:rFonts w:ascii="Arial" w:hAnsi="Arial" w:cs="Arial"/>
        </w:rPr>
        <w:t>, 2008.</w:t>
      </w:r>
    </w:p>
    <w:p w14:paraId="37D472C7" w14:textId="77777777" w:rsidR="00705875" w:rsidRPr="00705875" w:rsidRDefault="00705875">
      <w:pPr>
        <w:pStyle w:val="NormalWeb"/>
        <w:divId w:val="413940326"/>
        <w:rPr>
          <w:rFonts w:ascii="Arial" w:hAnsi="Arial" w:cs="Arial"/>
        </w:rPr>
      </w:pPr>
      <w:r w:rsidRPr="00705875">
        <w:rPr>
          <w:rFonts w:ascii="Arial" w:hAnsi="Arial" w:cs="Arial"/>
        </w:rPr>
        <w:t xml:space="preserve">149 E. Biddiss and T. Chau, </w:t>
      </w:r>
      <w:r w:rsidRPr="00705875">
        <w:rPr>
          <w:rFonts w:ascii="Arial" w:hAnsi="Arial" w:cs="Arial"/>
          <w:i/>
          <w:iCs/>
        </w:rPr>
        <w:t xml:space="preserve">Med. Eng. Phys., </w:t>
      </w:r>
      <w:r w:rsidRPr="00705875">
        <w:rPr>
          <w:rFonts w:ascii="Arial" w:hAnsi="Arial" w:cs="Arial"/>
        </w:rPr>
        <w:t xml:space="preserve">2006, </w:t>
      </w:r>
      <w:r w:rsidRPr="00705875">
        <w:rPr>
          <w:rFonts w:ascii="Arial" w:hAnsi="Arial" w:cs="Arial"/>
          <w:b/>
          <w:bCs/>
        </w:rPr>
        <w:t>28</w:t>
      </w:r>
      <w:r w:rsidRPr="00705875">
        <w:rPr>
          <w:rFonts w:ascii="Arial" w:hAnsi="Arial" w:cs="Arial"/>
        </w:rPr>
        <w:t>, 568-578.</w:t>
      </w:r>
    </w:p>
    <w:p w14:paraId="6C4404F9" w14:textId="77777777" w:rsidR="00705875" w:rsidRPr="00705875" w:rsidRDefault="00705875">
      <w:pPr>
        <w:pStyle w:val="NormalWeb"/>
        <w:divId w:val="413940326"/>
        <w:rPr>
          <w:rFonts w:ascii="Arial" w:hAnsi="Arial" w:cs="Arial"/>
        </w:rPr>
      </w:pPr>
      <w:r w:rsidRPr="00705875">
        <w:rPr>
          <w:rFonts w:ascii="Arial" w:hAnsi="Arial" w:cs="Arial"/>
        </w:rPr>
        <w:t xml:space="preserve">150 A. Punning, M. Kruusmaa and A. Aabloo, </w:t>
      </w:r>
      <w:r w:rsidRPr="00705875">
        <w:rPr>
          <w:rFonts w:ascii="Arial" w:hAnsi="Arial" w:cs="Arial"/>
          <w:i/>
          <w:iCs/>
        </w:rPr>
        <w:t xml:space="preserve">Sensors and Actuators A: Physical, </w:t>
      </w:r>
      <w:r w:rsidRPr="00705875">
        <w:rPr>
          <w:rFonts w:ascii="Arial" w:hAnsi="Arial" w:cs="Arial"/>
        </w:rPr>
        <w:t xml:space="preserve">2007, </w:t>
      </w:r>
      <w:r w:rsidRPr="00705875">
        <w:rPr>
          <w:rFonts w:ascii="Arial" w:hAnsi="Arial" w:cs="Arial"/>
          <w:b/>
          <w:bCs/>
        </w:rPr>
        <w:t>133</w:t>
      </w:r>
      <w:r w:rsidRPr="00705875">
        <w:rPr>
          <w:rFonts w:ascii="Arial" w:hAnsi="Arial" w:cs="Arial"/>
        </w:rPr>
        <w:t>, 200-209 (DOI:DOI: 10.1016/j.sna.2006.03.010).</w:t>
      </w:r>
    </w:p>
    <w:p w14:paraId="087FA5A5" w14:textId="77777777" w:rsidR="00705875" w:rsidRPr="00705875" w:rsidRDefault="00705875">
      <w:pPr>
        <w:pStyle w:val="NormalWeb"/>
        <w:divId w:val="413940326"/>
        <w:rPr>
          <w:rFonts w:ascii="Arial" w:hAnsi="Arial" w:cs="Arial"/>
        </w:rPr>
      </w:pPr>
      <w:r w:rsidRPr="00705875">
        <w:rPr>
          <w:rFonts w:ascii="Arial" w:hAnsi="Arial" w:cs="Arial"/>
        </w:rPr>
        <w:t xml:space="preserve">151 M. Otsuki, T. Okuyama and M. Tanaka, </w:t>
      </w:r>
      <w:r w:rsidRPr="00705875">
        <w:rPr>
          <w:rFonts w:ascii="Arial" w:hAnsi="Arial" w:cs="Arial"/>
          <w:i/>
          <w:iCs/>
        </w:rPr>
        <w:t>Characterization of a curvature sensor using a solid polymer electrolyte</w:t>
      </w:r>
      <w:r w:rsidRPr="00705875">
        <w:rPr>
          <w:rFonts w:ascii="Arial" w:hAnsi="Arial" w:cs="Arial"/>
        </w:rPr>
        <w:t>, 2009.</w:t>
      </w:r>
    </w:p>
    <w:p w14:paraId="24024EAF" w14:textId="77777777" w:rsidR="00705875" w:rsidRPr="00705875" w:rsidRDefault="00705875">
      <w:pPr>
        <w:pStyle w:val="NormalWeb"/>
        <w:divId w:val="413940326"/>
        <w:rPr>
          <w:rFonts w:ascii="Arial" w:hAnsi="Arial" w:cs="Arial"/>
        </w:rPr>
      </w:pPr>
      <w:r w:rsidRPr="00705875">
        <w:rPr>
          <w:rFonts w:ascii="Arial" w:hAnsi="Arial" w:cs="Arial"/>
        </w:rPr>
        <w:t xml:space="preserve">152 D. L. Hung, X. Yang, G. Zhu, T. Ganley and X. Tan, </w:t>
      </w:r>
      <w:r w:rsidRPr="00705875">
        <w:rPr>
          <w:rFonts w:ascii="Arial" w:hAnsi="Arial" w:cs="Arial"/>
          <w:i/>
          <w:iCs/>
        </w:rPr>
        <w:t>Modeling of Ionic Polymer-Metal Composite beam dynamics and its validation using high-speed motion visualization</w:t>
      </w:r>
      <w:r w:rsidRPr="00705875">
        <w:rPr>
          <w:rFonts w:ascii="Arial" w:hAnsi="Arial" w:cs="Arial"/>
        </w:rPr>
        <w:t>, IEEE, 2010.</w:t>
      </w:r>
    </w:p>
    <w:p w14:paraId="07915BB5" w14:textId="77777777" w:rsidR="00705875" w:rsidRPr="00705875" w:rsidRDefault="00705875">
      <w:pPr>
        <w:pStyle w:val="NormalWeb"/>
        <w:divId w:val="413940326"/>
        <w:rPr>
          <w:rFonts w:ascii="Arial" w:hAnsi="Arial" w:cs="Arial"/>
        </w:rPr>
      </w:pPr>
      <w:r w:rsidRPr="00705875">
        <w:rPr>
          <w:rFonts w:ascii="Arial" w:hAnsi="Arial" w:cs="Arial"/>
        </w:rPr>
        <w:t xml:space="preserve">153 J. Jeon, T. Cheng and I. Oh, </w:t>
      </w:r>
      <w:r w:rsidRPr="00705875">
        <w:rPr>
          <w:rFonts w:ascii="Arial" w:hAnsi="Arial" w:cs="Arial"/>
          <w:i/>
          <w:iCs/>
        </w:rPr>
        <w:t xml:space="preserve">Sensors and Actuators A: Physical, </w:t>
      </w:r>
      <w:r w:rsidRPr="00705875">
        <w:rPr>
          <w:rFonts w:ascii="Arial" w:hAnsi="Arial" w:cs="Arial"/>
        </w:rPr>
        <w:t xml:space="preserve">2010, </w:t>
      </w:r>
      <w:r w:rsidRPr="00705875">
        <w:rPr>
          <w:rFonts w:ascii="Arial" w:hAnsi="Arial" w:cs="Arial"/>
          <w:b/>
          <w:bCs/>
        </w:rPr>
        <w:t>158</w:t>
      </w:r>
      <w:r w:rsidRPr="00705875">
        <w:rPr>
          <w:rFonts w:ascii="Arial" w:hAnsi="Arial" w:cs="Arial"/>
        </w:rPr>
        <w:t>, 300-305.</w:t>
      </w:r>
    </w:p>
    <w:p w14:paraId="6E77D0D8" w14:textId="77777777" w:rsidR="00705875" w:rsidRPr="00705875" w:rsidRDefault="00705875">
      <w:pPr>
        <w:pStyle w:val="NormalWeb"/>
        <w:divId w:val="413940326"/>
        <w:rPr>
          <w:rFonts w:ascii="Arial" w:hAnsi="Arial" w:cs="Arial"/>
        </w:rPr>
      </w:pPr>
      <w:r w:rsidRPr="00705875">
        <w:rPr>
          <w:rFonts w:ascii="Arial" w:hAnsi="Arial" w:cs="Arial"/>
        </w:rPr>
        <w:t xml:space="preserve">154 L. Shen, Y. Cha, A. Shams and M. Porfiri,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105032.</w:t>
      </w:r>
    </w:p>
    <w:p w14:paraId="0593E11D" w14:textId="77777777" w:rsidR="00705875" w:rsidRPr="00705875" w:rsidRDefault="00705875">
      <w:pPr>
        <w:pStyle w:val="NormalWeb"/>
        <w:divId w:val="413940326"/>
        <w:rPr>
          <w:rFonts w:ascii="Arial" w:hAnsi="Arial" w:cs="Arial"/>
        </w:rPr>
      </w:pPr>
      <w:r w:rsidRPr="00705875">
        <w:rPr>
          <w:rFonts w:ascii="Arial" w:hAnsi="Arial" w:cs="Arial"/>
        </w:rPr>
        <w:t xml:space="preserve">155 K. Farinholt and D. J. Leo, </w:t>
      </w:r>
      <w:r w:rsidRPr="00705875">
        <w:rPr>
          <w:rFonts w:ascii="Arial" w:hAnsi="Arial" w:cs="Arial"/>
          <w:i/>
          <w:iCs/>
        </w:rPr>
        <w:t xml:space="preserve">Mech. Mater., </w:t>
      </w:r>
      <w:r w:rsidRPr="00705875">
        <w:rPr>
          <w:rFonts w:ascii="Arial" w:hAnsi="Arial" w:cs="Arial"/>
        </w:rPr>
        <w:t xml:space="preserve">2004, </w:t>
      </w:r>
      <w:r w:rsidRPr="00705875">
        <w:rPr>
          <w:rFonts w:ascii="Arial" w:hAnsi="Arial" w:cs="Arial"/>
          <w:b/>
          <w:bCs/>
        </w:rPr>
        <w:t>36</w:t>
      </w:r>
      <w:r w:rsidRPr="00705875">
        <w:rPr>
          <w:rFonts w:ascii="Arial" w:hAnsi="Arial" w:cs="Arial"/>
        </w:rPr>
        <w:t>, 421-433.</w:t>
      </w:r>
    </w:p>
    <w:p w14:paraId="152FC5B8" w14:textId="77777777" w:rsidR="00705875" w:rsidRPr="00705875" w:rsidRDefault="00705875">
      <w:pPr>
        <w:pStyle w:val="NormalWeb"/>
        <w:divId w:val="413940326"/>
        <w:rPr>
          <w:rFonts w:ascii="Arial" w:hAnsi="Arial" w:cs="Arial"/>
        </w:rPr>
      </w:pPr>
      <w:r w:rsidRPr="00705875">
        <w:rPr>
          <w:rFonts w:ascii="Arial" w:hAnsi="Arial" w:cs="Arial"/>
        </w:rPr>
        <w:t xml:space="preserve">156 L. M. Onishi, J. M. Prausnitz and J. Newman, </w:t>
      </w:r>
      <w:r w:rsidRPr="00705875">
        <w:rPr>
          <w:rFonts w:ascii="Arial" w:hAnsi="Arial" w:cs="Arial"/>
          <w:i/>
          <w:iCs/>
        </w:rPr>
        <w:t xml:space="preserve">J Phys Chem B, </w:t>
      </w:r>
      <w:r w:rsidRPr="00705875">
        <w:rPr>
          <w:rFonts w:ascii="Arial" w:hAnsi="Arial" w:cs="Arial"/>
        </w:rPr>
        <w:t xml:space="preserve">2007, </w:t>
      </w:r>
      <w:r w:rsidRPr="00705875">
        <w:rPr>
          <w:rFonts w:ascii="Arial" w:hAnsi="Arial" w:cs="Arial"/>
          <w:b/>
          <w:bCs/>
        </w:rPr>
        <w:t>111</w:t>
      </w:r>
      <w:r w:rsidRPr="00705875">
        <w:rPr>
          <w:rFonts w:ascii="Arial" w:hAnsi="Arial" w:cs="Arial"/>
        </w:rPr>
        <w:t>, 10166-10173 (DOI:10.1021/jp073242v).</w:t>
      </w:r>
    </w:p>
    <w:p w14:paraId="64C0CF73" w14:textId="77777777" w:rsidR="00705875" w:rsidRPr="00705875" w:rsidRDefault="00705875">
      <w:pPr>
        <w:pStyle w:val="NormalWeb"/>
        <w:divId w:val="413940326"/>
        <w:rPr>
          <w:rFonts w:ascii="Arial" w:hAnsi="Arial" w:cs="Arial"/>
        </w:rPr>
      </w:pPr>
      <w:r w:rsidRPr="00705875">
        <w:rPr>
          <w:rFonts w:ascii="Arial" w:hAnsi="Arial" w:cs="Arial"/>
        </w:rPr>
        <w:t xml:space="preserve">157 F. Tailoka, D. Fray and R. Kumar, </w:t>
      </w:r>
      <w:r w:rsidRPr="00705875">
        <w:rPr>
          <w:rFonts w:ascii="Arial" w:hAnsi="Arial" w:cs="Arial"/>
          <w:i/>
          <w:iCs/>
        </w:rPr>
        <w:t xml:space="preserve">Solid State Ionics, </w:t>
      </w:r>
      <w:r w:rsidRPr="00705875">
        <w:rPr>
          <w:rFonts w:ascii="Arial" w:hAnsi="Arial" w:cs="Arial"/>
        </w:rPr>
        <w:t xml:space="preserve">2003, </w:t>
      </w:r>
      <w:r w:rsidRPr="00705875">
        <w:rPr>
          <w:rFonts w:ascii="Arial" w:hAnsi="Arial" w:cs="Arial"/>
          <w:b/>
          <w:bCs/>
        </w:rPr>
        <w:t>161</w:t>
      </w:r>
      <w:r w:rsidRPr="00705875">
        <w:rPr>
          <w:rFonts w:ascii="Arial" w:hAnsi="Arial" w:cs="Arial"/>
        </w:rPr>
        <w:t>, 267-277.</w:t>
      </w:r>
    </w:p>
    <w:p w14:paraId="53E3640A" w14:textId="77777777" w:rsidR="00705875" w:rsidRPr="00705875" w:rsidRDefault="00705875">
      <w:pPr>
        <w:pStyle w:val="NormalWeb"/>
        <w:divId w:val="413940326"/>
        <w:rPr>
          <w:rFonts w:ascii="Arial" w:hAnsi="Arial" w:cs="Arial"/>
        </w:rPr>
      </w:pPr>
      <w:r w:rsidRPr="00705875">
        <w:rPr>
          <w:rFonts w:ascii="Arial" w:hAnsi="Arial" w:cs="Arial"/>
        </w:rPr>
        <w:t xml:space="preserve">158 L. Sun and T. Okada, </w:t>
      </w:r>
      <w:r w:rsidRPr="00705875">
        <w:rPr>
          <w:rFonts w:ascii="Arial" w:hAnsi="Arial" w:cs="Arial"/>
          <w:i/>
          <w:iCs/>
        </w:rPr>
        <w:t xml:space="preserve">Anal. Chim. Acta, </w:t>
      </w:r>
      <w:r w:rsidRPr="00705875">
        <w:rPr>
          <w:rFonts w:ascii="Arial" w:hAnsi="Arial" w:cs="Arial"/>
        </w:rPr>
        <w:t xml:space="preserve">2000, </w:t>
      </w:r>
      <w:r w:rsidRPr="00705875">
        <w:rPr>
          <w:rFonts w:ascii="Arial" w:hAnsi="Arial" w:cs="Arial"/>
          <w:b/>
          <w:bCs/>
        </w:rPr>
        <w:t>421</w:t>
      </w:r>
      <w:r w:rsidRPr="00705875">
        <w:rPr>
          <w:rFonts w:ascii="Arial" w:hAnsi="Arial" w:cs="Arial"/>
        </w:rPr>
        <w:t>, 83-92.</w:t>
      </w:r>
    </w:p>
    <w:p w14:paraId="5581B7BC" w14:textId="77777777" w:rsidR="00705875" w:rsidRPr="00705875" w:rsidRDefault="00705875">
      <w:pPr>
        <w:pStyle w:val="NormalWeb"/>
        <w:divId w:val="413940326"/>
        <w:rPr>
          <w:rFonts w:ascii="Arial" w:hAnsi="Arial" w:cs="Arial"/>
        </w:rPr>
      </w:pPr>
      <w:r w:rsidRPr="00705875">
        <w:rPr>
          <w:rFonts w:ascii="Arial" w:hAnsi="Arial" w:cs="Arial"/>
        </w:rPr>
        <w:t xml:space="preserve">159 S. Osswald, J. Chmiola and Y. Gogotsi, </w:t>
      </w:r>
      <w:r w:rsidRPr="00705875">
        <w:rPr>
          <w:rFonts w:ascii="Arial" w:hAnsi="Arial" w:cs="Arial"/>
          <w:i/>
          <w:iCs/>
        </w:rPr>
        <w:t xml:space="preserve">Carbon, </w:t>
      </w:r>
      <w:r w:rsidRPr="00705875">
        <w:rPr>
          <w:rFonts w:ascii="Arial" w:hAnsi="Arial" w:cs="Arial"/>
        </w:rPr>
        <w:t xml:space="preserve">2012, </w:t>
      </w:r>
      <w:r w:rsidRPr="00705875">
        <w:rPr>
          <w:rFonts w:ascii="Arial" w:hAnsi="Arial" w:cs="Arial"/>
          <w:b/>
          <w:bCs/>
        </w:rPr>
        <w:t>50</w:t>
      </w:r>
      <w:r w:rsidRPr="00705875">
        <w:rPr>
          <w:rFonts w:ascii="Arial" w:hAnsi="Arial" w:cs="Arial"/>
        </w:rPr>
        <w:t>, 4880-4886 (DOI:10.1016/j.carbon.2012.06.016).</w:t>
      </w:r>
    </w:p>
    <w:p w14:paraId="6C729AE9" w14:textId="77777777" w:rsidR="00705875" w:rsidRPr="00705875" w:rsidRDefault="00705875">
      <w:pPr>
        <w:pStyle w:val="NormalWeb"/>
        <w:divId w:val="413940326"/>
        <w:rPr>
          <w:rFonts w:ascii="Arial" w:hAnsi="Arial" w:cs="Arial"/>
        </w:rPr>
      </w:pPr>
      <w:r w:rsidRPr="00705875">
        <w:rPr>
          <w:rFonts w:ascii="Arial" w:hAnsi="Arial" w:cs="Arial"/>
        </w:rPr>
        <w:t xml:space="preserve">160 E. Rilo, J. Vila, J. Pico, S. García-Garabal, L. Segade, L. M. Varela and O. Cabeza, </w:t>
      </w:r>
      <w:r w:rsidRPr="00705875">
        <w:rPr>
          <w:rFonts w:ascii="Arial" w:hAnsi="Arial" w:cs="Arial"/>
          <w:i/>
          <w:iCs/>
        </w:rPr>
        <w:t xml:space="preserve">Journal of Chemical &amp; Engineering Data, </w:t>
      </w:r>
      <w:r w:rsidRPr="00705875">
        <w:rPr>
          <w:rFonts w:ascii="Arial" w:hAnsi="Arial" w:cs="Arial"/>
        </w:rPr>
        <w:t xml:space="preserve">2009, </w:t>
      </w:r>
      <w:r w:rsidRPr="00705875">
        <w:rPr>
          <w:rFonts w:ascii="Arial" w:hAnsi="Arial" w:cs="Arial"/>
          <w:b/>
          <w:bCs/>
        </w:rPr>
        <w:t>55</w:t>
      </w:r>
      <w:r w:rsidRPr="00705875">
        <w:rPr>
          <w:rFonts w:ascii="Arial" w:hAnsi="Arial" w:cs="Arial"/>
        </w:rPr>
        <w:t>, 639-644.</w:t>
      </w:r>
    </w:p>
    <w:p w14:paraId="03ADC0E7"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161 A. Jarosik, S. R. Krajewski, A. Lewandowski and P. Radzimski, </w:t>
      </w:r>
      <w:r w:rsidRPr="00705875">
        <w:rPr>
          <w:rFonts w:ascii="Arial" w:hAnsi="Arial" w:cs="Arial"/>
          <w:i/>
          <w:iCs/>
        </w:rPr>
        <w:t xml:space="preserve">Journal of Molecular Liquids, </w:t>
      </w:r>
      <w:r w:rsidRPr="00705875">
        <w:rPr>
          <w:rFonts w:ascii="Arial" w:hAnsi="Arial" w:cs="Arial"/>
        </w:rPr>
        <w:t xml:space="preserve">2006, </w:t>
      </w:r>
      <w:r w:rsidRPr="00705875">
        <w:rPr>
          <w:rFonts w:ascii="Arial" w:hAnsi="Arial" w:cs="Arial"/>
          <w:b/>
          <w:bCs/>
        </w:rPr>
        <w:t>123</w:t>
      </w:r>
      <w:r w:rsidRPr="00705875">
        <w:rPr>
          <w:rFonts w:ascii="Arial" w:hAnsi="Arial" w:cs="Arial"/>
        </w:rPr>
        <w:t>, 43-50 (DOI:10.1016/j.molliq.2005.06.001).</w:t>
      </w:r>
    </w:p>
    <w:p w14:paraId="3BCE12E5" w14:textId="77777777" w:rsidR="00705875" w:rsidRPr="00705875" w:rsidRDefault="00705875">
      <w:pPr>
        <w:pStyle w:val="NormalWeb"/>
        <w:divId w:val="413940326"/>
        <w:rPr>
          <w:rFonts w:ascii="Arial" w:hAnsi="Arial" w:cs="Arial"/>
        </w:rPr>
      </w:pPr>
      <w:r w:rsidRPr="00705875">
        <w:rPr>
          <w:rFonts w:ascii="Arial" w:hAnsi="Arial" w:cs="Arial"/>
        </w:rPr>
        <w:t xml:space="preserve">162 M. C. Buzzeo, C. Hardacre and R. G. Compton, </w:t>
      </w:r>
      <w:r w:rsidRPr="00705875">
        <w:rPr>
          <w:rFonts w:ascii="Arial" w:hAnsi="Arial" w:cs="Arial"/>
          <w:i/>
          <w:iCs/>
        </w:rPr>
        <w:t xml:space="preserve">Anal. Chem., </w:t>
      </w:r>
      <w:r w:rsidRPr="00705875">
        <w:rPr>
          <w:rFonts w:ascii="Arial" w:hAnsi="Arial" w:cs="Arial"/>
        </w:rPr>
        <w:t xml:space="preserve">2004, </w:t>
      </w:r>
      <w:r w:rsidRPr="00705875">
        <w:rPr>
          <w:rFonts w:ascii="Arial" w:hAnsi="Arial" w:cs="Arial"/>
          <w:b/>
          <w:bCs/>
        </w:rPr>
        <w:t>76</w:t>
      </w:r>
      <w:r w:rsidRPr="00705875">
        <w:rPr>
          <w:rFonts w:ascii="Arial" w:hAnsi="Arial" w:cs="Arial"/>
        </w:rPr>
        <w:t>, 4583-4588 (DOI:10.1021/ac040042w).</w:t>
      </w:r>
    </w:p>
    <w:p w14:paraId="6BB79EC6" w14:textId="77777777" w:rsidR="00705875" w:rsidRPr="00705875" w:rsidRDefault="00705875">
      <w:pPr>
        <w:pStyle w:val="NormalWeb"/>
        <w:divId w:val="413940326"/>
        <w:rPr>
          <w:rFonts w:ascii="Arial" w:hAnsi="Arial" w:cs="Arial"/>
        </w:rPr>
      </w:pPr>
      <w:r w:rsidRPr="00705875">
        <w:rPr>
          <w:rFonts w:ascii="Arial" w:hAnsi="Arial" w:cs="Arial"/>
        </w:rPr>
        <w:t xml:space="preserve">163 C. Liang, C. Yuan, R. J. Warmack, C. E. Barnes and S. Dai, </w:t>
      </w:r>
      <w:r w:rsidRPr="00705875">
        <w:rPr>
          <w:rFonts w:ascii="Arial" w:hAnsi="Arial" w:cs="Arial"/>
          <w:i/>
          <w:iCs/>
        </w:rPr>
        <w:t xml:space="preserve">Anal. Chem., </w:t>
      </w:r>
      <w:r w:rsidRPr="00705875">
        <w:rPr>
          <w:rFonts w:ascii="Arial" w:hAnsi="Arial" w:cs="Arial"/>
        </w:rPr>
        <w:t xml:space="preserve">2002, </w:t>
      </w:r>
      <w:r w:rsidRPr="00705875">
        <w:rPr>
          <w:rFonts w:ascii="Arial" w:hAnsi="Arial" w:cs="Arial"/>
          <w:b/>
          <w:bCs/>
        </w:rPr>
        <w:t>74</w:t>
      </w:r>
      <w:r w:rsidRPr="00705875">
        <w:rPr>
          <w:rFonts w:ascii="Arial" w:hAnsi="Arial" w:cs="Arial"/>
        </w:rPr>
        <w:t>, 2172-2176.</w:t>
      </w:r>
    </w:p>
    <w:p w14:paraId="7E530BFC" w14:textId="77777777" w:rsidR="00705875" w:rsidRPr="00705875" w:rsidRDefault="00705875">
      <w:pPr>
        <w:pStyle w:val="NormalWeb"/>
        <w:divId w:val="413940326"/>
        <w:rPr>
          <w:rFonts w:ascii="Arial" w:hAnsi="Arial" w:cs="Arial"/>
        </w:rPr>
      </w:pPr>
      <w:r w:rsidRPr="00705875">
        <w:rPr>
          <w:rFonts w:ascii="Arial" w:hAnsi="Arial" w:cs="Arial"/>
        </w:rPr>
        <w:t xml:space="preserve">164 L. Greenspan, </w:t>
      </w:r>
      <w:r w:rsidRPr="00705875">
        <w:rPr>
          <w:rFonts w:ascii="Arial" w:hAnsi="Arial" w:cs="Arial"/>
          <w:i/>
          <w:iCs/>
        </w:rPr>
        <w:t xml:space="preserve">Journal of Research of the National Bureau of Standards, </w:t>
      </w:r>
      <w:r w:rsidRPr="00705875">
        <w:rPr>
          <w:rFonts w:ascii="Arial" w:hAnsi="Arial" w:cs="Arial"/>
        </w:rPr>
        <w:t xml:space="preserve">1977, </w:t>
      </w:r>
      <w:r w:rsidRPr="00705875">
        <w:rPr>
          <w:rFonts w:ascii="Arial" w:hAnsi="Arial" w:cs="Arial"/>
          <w:b/>
          <w:bCs/>
        </w:rPr>
        <w:t>81</w:t>
      </w:r>
      <w:r w:rsidRPr="00705875">
        <w:rPr>
          <w:rFonts w:ascii="Arial" w:hAnsi="Arial" w:cs="Arial"/>
        </w:rPr>
        <w:t>, 89-96.</w:t>
      </w:r>
    </w:p>
    <w:p w14:paraId="52FFBEB4" w14:textId="77777777" w:rsidR="00705875" w:rsidRPr="00705875" w:rsidRDefault="00705875">
      <w:pPr>
        <w:pStyle w:val="NormalWeb"/>
        <w:divId w:val="413940326"/>
        <w:rPr>
          <w:rFonts w:ascii="Arial" w:hAnsi="Arial" w:cs="Arial"/>
        </w:rPr>
      </w:pPr>
      <w:r w:rsidRPr="00705875">
        <w:rPr>
          <w:rFonts w:ascii="Arial" w:hAnsi="Arial" w:cs="Arial"/>
        </w:rPr>
        <w:t xml:space="preserve">165 I. Takeuchi, K. Asaka, K. Kiyohara, T. Sugino, K. Mukai and H. Randriamahazaka, </w:t>
      </w:r>
      <w:r w:rsidRPr="00705875">
        <w:rPr>
          <w:rFonts w:ascii="Arial" w:hAnsi="Arial" w:cs="Arial"/>
          <w:i/>
          <w:iCs/>
        </w:rPr>
        <w:t>Electrochemical Impedance Spectroscopy and Electromechanical Behavior of Bucky-Gel Actuators Containing Ionic Liquids</w:t>
      </w:r>
      <w:r w:rsidRPr="00705875">
        <w:rPr>
          <w:rFonts w:ascii="Arial" w:hAnsi="Arial" w:cs="Arial"/>
        </w:rPr>
        <w:t>, 2010.</w:t>
      </w:r>
    </w:p>
    <w:p w14:paraId="25E18801" w14:textId="1DD4BF67" w:rsidR="000D2121" w:rsidRPr="00CC163D" w:rsidRDefault="00705875" w:rsidP="00C61FCD">
      <w:pPr>
        <w:rPr>
          <w:rFonts w:cs="Arial"/>
          <w:lang w:val="en-US"/>
        </w:rPr>
      </w:pPr>
      <w:r w:rsidRPr="00705875">
        <w:rPr>
          <w:rFonts w:eastAsia="Times New Roman" w:cs="Arial"/>
        </w:rPr>
        <w:t> </w:t>
      </w:r>
      <w:r w:rsidR="000D2121" w:rsidRPr="00C3553B">
        <w:rPr>
          <w:rFonts w:cs="Arial"/>
          <w:lang w:val="en-US"/>
        </w:rPr>
        <w:fldChar w:fldCharType="end"/>
      </w:r>
    </w:p>
    <w:sectPr w:rsidR="000D2121" w:rsidRPr="00CC163D">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773" w:author=".." w:date="2014-02-02T18:09:00Z" w:initials="AAA">
    <w:p w14:paraId="3F721742" w14:textId="28263C3A" w:rsidR="00BB74C6" w:rsidRDefault="00BB74C6">
      <w:pPr>
        <w:pStyle w:val="CommentText"/>
      </w:pPr>
      <w:r>
        <w:rPr>
          <w:rStyle w:val="CommentReference"/>
        </w:rPr>
        <w:annotationRef/>
      </w:r>
      <w:r>
        <w:t xml:space="preserve">Kas see </w:t>
      </w:r>
      <w:proofErr w:type="spellStart"/>
      <w:r>
        <w:t>peqks</w:t>
      </w:r>
      <w:proofErr w:type="spellEnd"/>
      <w:r>
        <w:t xml:space="preserve"> olema </w:t>
      </w:r>
      <w:proofErr w:type="spellStart"/>
      <w:r>
        <w:t>paragraph</w:t>
      </w:r>
      <w:proofErr w:type="spellEnd"/>
      <w:r>
        <w:t xml:space="preserve"> 5 </w:t>
      </w:r>
      <w:proofErr w:type="spellStart"/>
      <w:r>
        <w:t>results</w:t>
      </w:r>
      <w:proofErr w:type="spellEnd"/>
      <w:r>
        <w:t>?</w:t>
      </w:r>
    </w:p>
    <w:p w14:paraId="151029F4" w14:textId="77777777" w:rsidR="00BB74C6" w:rsidRDefault="00BB74C6">
      <w:pPr>
        <w:pStyle w:val="CommentText"/>
      </w:pPr>
    </w:p>
  </w:comment>
  <w:comment w:id="1170" w:author="punn" w:date="2014-01-13T10:48:00Z" w:initials="Pn">
    <w:p w14:paraId="55CF5D33" w14:textId="0AC1E70B" w:rsidR="00BB74C6" w:rsidRDefault="00BB74C6">
      <w:pPr>
        <w:pStyle w:val="CommentText"/>
      </w:pPr>
      <w:r>
        <w:rPr>
          <w:rStyle w:val="CommentReference"/>
        </w:rPr>
        <w:annotationRef/>
      </w:r>
      <w:proofErr w:type="spellStart"/>
      <w:r>
        <w:t>Fittimise</w:t>
      </w:r>
      <w:proofErr w:type="spellEnd"/>
      <w:r>
        <w:t xml:space="preserve"> headuse hindamiseks on mingid kriteeriumid</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BA"/>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D2254"/>
    <w:multiLevelType w:val="hybridMultilevel"/>
    <w:tmpl w:val="3544F84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nsid w:val="044611D7"/>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C75129E"/>
    <w:multiLevelType w:val="hybridMultilevel"/>
    <w:tmpl w:val="100ACA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
    <w:nsid w:val="0FA616E6"/>
    <w:multiLevelType w:val="hybridMultilevel"/>
    <w:tmpl w:val="6AACE68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nsid w:val="110D65B9"/>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167D7713"/>
    <w:multiLevelType w:val="hybridMultilevel"/>
    <w:tmpl w:val="3AD0B5E8"/>
    <w:lvl w:ilvl="0" w:tplc="75B66D1C">
      <w:start w:val="1"/>
      <w:numFmt w:val="lowerLetter"/>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6">
    <w:nsid w:val="17C64B45"/>
    <w:multiLevelType w:val="hybridMultilevel"/>
    <w:tmpl w:val="1A16437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7">
    <w:nsid w:val="19743A69"/>
    <w:multiLevelType w:val="hybridMultilevel"/>
    <w:tmpl w:val="2C8432A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8">
    <w:nsid w:val="1A974882"/>
    <w:multiLevelType w:val="hybridMultilevel"/>
    <w:tmpl w:val="B262DC52"/>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9">
    <w:nsid w:val="1AD51EF6"/>
    <w:multiLevelType w:val="hybridMultilevel"/>
    <w:tmpl w:val="25AA3760"/>
    <w:lvl w:ilvl="0" w:tplc="04250019">
      <w:start w:val="1"/>
      <w:numFmt w:val="lowerLetter"/>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0">
    <w:nsid w:val="204A65D6"/>
    <w:multiLevelType w:val="hybridMultilevel"/>
    <w:tmpl w:val="0E7E4504"/>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1">
    <w:nsid w:val="2A803D27"/>
    <w:multiLevelType w:val="hybridMultilevel"/>
    <w:tmpl w:val="9F5C179A"/>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2">
    <w:nsid w:val="2C0D1FA6"/>
    <w:multiLevelType w:val="hybridMultilevel"/>
    <w:tmpl w:val="5168935C"/>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3">
    <w:nsid w:val="2E623179"/>
    <w:multiLevelType w:val="hybridMultilevel"/>
    <w:tmpl w:val="02F60F0A"/>
    <w:lvl w:ilvl="0" w:tplc="0425000F">
      <w:start w:val="1"/>
      <w:numFmt w:val="decimal"/>
      <w:lvlText w:val="%1."/>
      <w:lvlJc w:val="left"/>
      <w:pPr>
        <w:ind w:left="1145" w:hanging="360"/>
      </w:pPr>
      <w:rPr>
        <w:rFonts w:hint="default"/>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4">
    <w:nsid w:val="308E01D7"/>
    <w:multiLevelType w:val="hybridMultilevel"/>
    <w:tmpl w:val="62BAD25C"/>
    <w:lvl w:ilvl="0" w:tplc="04250017">
      <w:start w:val="1"/>
      <w:numFmt w:val="lowerLetter"/>
      <w:lvlText w:val="%1)"/>
      <w:lvlJc w:val="left"/>
      <w:pPr>
        <w:ind w:left="1145" w:hanging="360"/>
      </w:pPr>
    </w:lvl>
    <w:lvl w:ilvl="1" w:tplc="04250019" w:tentative="1">
      <w:start w:val="1"/>
      <w:numFmt w:val="lowerLetter"/>
      <w:lvlText w:val="%2."/>
      <w:lvlJc w:val="left"/>
      <w:pPr>
        <w:ind w:left="1865" w:hanging="360"/>
      </w:pPr>
    </w:lvl>
    <w:lvl w:ilvl="2" w:tplc="0425001B" w:tentative="1">
      <w:start w:val="1"/>
      <w:numFmt w:val="lowerRoman"/>
      <w:lvlText w:val="%3."/>
      <w:lvlJc w:val="right"/>
      <w:pPr>
        <w:ind w:left="2585" w:hanging="180"/>
      </w:pPr>
    </w:lvl>
    <w:lvl w:ilvl="3" w:tplc="0425000F" w:tentative="1">
      <w:start w:val="1"/>
      <w:numFmt w:val="decimal"/>
      <w:lvlText w:val="%4."/>
      <w:lvlJc w:val="left"/>
      <w:pPr>
        <w:ind w:left="3305" w:hanging="360"/>
      </w:pPr>
    </w:lvl>
    <w:lvl w:ilvl="4" w:tplc="04250019" w:tentative="1">
      <w:start w:val="1"/>
      <w:numFmt w:val="lowerLetter"/>
      <w:lvlText w:val="%5."/>
      <w:lvlJc w:val="left"/>
      <w:pPr>
        <w:ind w:left="4025" w:hanging="360"/>
      </w:pPr>
    </w:lvl>
    <w:lvl w:ilvl="5" w:tplc="0425001B" w:tentative="1">
      <w:start w:val="1"/>
      <w:numFmt w:val="lowerRoman"/>
      <w:lvlText w:val="%6."/>
      <w:lvlJc w:val="right"/>
      <w:pPr>
        <w:ind w:left="4745" w:hanging="180"/>
      </w:pPr>
    </w:lvl>
    <w:lvl w:ilvl="6" w:tplc="0425000F" w:tentative="1">
      <w:start w:val="1"/>
      <w:numFmt w:val="decimal"/>
      <w:lvlText w:val="%7."/>
      <w:lvlJc w:val="left"/>
      <w:pPr>
        <w:ind w:left="5465" w:hanging="360"/>
      </w:pPr>
    </w:lvl>
    <w:lvl w:ilvl="7" w:tplc="04250019" w:tentative="1">
      <w:start w:val="1"/>
      <w:numFmt w:val="lowerLetter"/>
      <w:lvlText w:val="%8."/>
      <w:lvlJc w:val="left"/>
      <w:pPr>
        <w:ind w:left="6185" w:hanging="360"/>
      </w:pPr>
    </w:lvl>
    <w:lvl w:ilvl="8" w:tplc="0425001B" w:tentative="1">
      <w:start w:val="1"/>
      <w:numFmt w:val="lowerRoman"/>
      <w:lvlText w:val="%9."/>
      <w:lvlJc w:val="right"/>
      <w:pPr>
        <w:ind w:left="6905" w:hanging="180"/>
      </w:pPr>
    </w:lvl>
  </w:abstractNum>
  <w:abstractNum w:abstractNumId="15">
    <w:nsid w:val="34D32E3A"/>
    <w:multiLevelType w:val="hybridMultilevel"/>
    <w:tmpl w:val="267236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nsid w:val="396C2897"/>
    <w:multiLevelType w:val="hybridMultilevel"/>
    <w:tmpl w:val="B21A2E08"/>
    <w:lvl w:ilvl="0" w:tplc="0425000F">
      <w:start w:val="1"/>
      <w:numFmt w:val="decimal"/>
      <w:lvlText w:val="%1."/>
      <w:lvlJc w:val="left"/>
      <w:pPr>
        <w:ind w:left="1866" w:hanging="360"/>
      </w:pPr>
    </w:lvl>
    <w:lvl w:ilvl="1" w:tplc="04090019" w:tentative="1">
      <w:start w:val="1"/>
      <w:numFmt w:val="lowerLetter"/>
      <w:lvlText w:val="%2."/>
      <w:lvlJc w:val="left"/>
      <w:pPr>
        <w:ind w:left="2586" w:hanging="360"/>
      </w:pPr>
    </w:lvl>
    <w:lvl w:ilvl="2" w:tplc="0409001B" w:tentative="1">
      <w:start w:val="1"/>
      <w:numFmt w:val="lowerRoman"/>
      <w:lvlText w:val="%3."/>
      <w:lvlJc w:val="right"/>
      <w:pPr>
        <w:ind w:left="3306" w:hanging="180"/>
      </w:pPr>
    </w:lvl>
    <w:lvl w:ilvl="3" w:tplc="0409000F" w:tentative="1">
      <w:start w:val="1"/>
      <w:numFmt w:val="decimal"/>
      <w:lvlText w:val="%4."/>
      <w:lvlJc w:val="left"/>
      <w:pPr>
        <w:ind w:left="4026" w:hanging="360"/>
      </w:pPr>
    </w:lvl>
    <w:lvl w:ilvl="4" w:tplc="04090019" w:tentative="1">
      <w:start w:val="1"/>
      <w:numFmt w:val="lowerLetter"/>
      <w:lvlText w:val="%5."/>
      <w:lvlJc w:val="left"/>
      <w:pPr>
        <w:ind w:left="4746" w:hanging="360"/>
      </w:pPr>
    </w:lvl>
    <w:lvl w:ilvl="5" w:tplc="0409001B" w:tentative="1">
      <w:start w:val="1"/>
      <w:numFmt w:val="lowerRoman"/>
      <w:lvlText w:val="%6."/>
      <w:lvlJc w:val="right"/>
      <w:pPr>
        <w:ind w:left="5466" w:hanging="180"/>
      </w:pPr>
    </w:lvl>
    <w:lvl w:ilvl="6" w:tplc="0409000F" w:tentative="1">
      <w:start w:val="1"/>
      <w:numFmt w:val="decimal"/>
      <w:lvlText w:val="%7."/>
      <w:lvlJc w:val="left"/>
      <w:pPr>
        <w:ind w:left="6186" w:hanging="360"/>
      </w:pPr>
    </w:lvl>
    <w:lvl w:ilvl="7" w:tplc="04090019" w:tentative="1">
      <w:start w:val="1"/>
      <w:numFmt w:val="lowerLetter"/>
      <w:lvlText w:val="%8."/>
      <w:lvlJc w:val="left"/>
      <w:pPr>
        <w:ind w:left="6906" w:hanging="360"/>
      </w:pPr>
    </w:lvl>
    <w:lvl w:ilvl="8" w:tplc="0409001B" w:tentative="1">
      <w:start w:val="1"/>
      <w:numFmt w:val="lowerRoman"/>
      <w:lvlText w:val="%9."/>
      <w:lvlJc w:val="right"/>
      <w:pPr>
        <w:ind w:left="7626" w:hanging="180"/>
      </w:pPr>
    </w:lvl>
  </w:abstractNum>
  <w:abstractNum w:abstractNumId="17">
    <w:nsid w:val="3BEF762E"/>
    <w:multiLevelType w:val="hybridMultilevel"/>
    <w:tmpl w:val="6EDEDE6C"/>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18">
    <w:nsid w:val="3D9676DF"/>
    <w:multiLevelType w:val="hybridMultilevel"/>
    <w:tmpl w:val="3E9EA0B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nsid w:val="3F607EB5"/>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47B70DAB"/>
    <w:multiLevelType w:val="multilevel"/>
    <w:tmpl w:val="E90631F2"/>
    <w:lvl w:ilvl="0">
      <w:start w:val="1"/>
      <w:numFmt w:val="decimal"/>
      <w:pStyle w:val="Heading1"/>
      <w:lvlText w:val="%1."/>
      <w:lvlJc w:val="left"/>
      <w:pPr>
        <w:ind w:left="5322" w:hanging="360"/>
      </w:pPr>
      <w:rPr>
        <w:rFonts w:hint="default"/>
      </w:rPr>
    </w:lvl>
    <w:lvl w:ilvl="1">
      <w:start w:val="1"/>
      <w:numFmt w:val="decimal"/>
      <w:pStyle w:val="Heading2"/>
      <w:lvlText w:val="%1.%2"/>
      <w:lvlJc w:val="left"/>
      <w:pPr>
        <w:ind w:left="1440" w:hanging="360"/>
      </w:pPr>
      <w:rPr>
        <w:rFonts w:hint="default"/>
      </w:rPr>
    </w:lvl>
    <w:lvl w:ilvl="2">
      <w:start w:val="1"/>
      <w:numFmt w:val="decimal"/>
      <w:pStyle w:val="Heading3"/>
      <w:lvlText w:val="%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nsid w:val="4B996CB9"/>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4EF01150"/>
    <w:multiLevelType w:val="multilevel"/>
    <w:tmpl w:val="02F60F0A"/>
    <w:lvl w:ilvl="0">
      <w:start w:val="1"/>
      <w:numFmt w:val="decimal"/>
      <w:lvlText w:val="%1."/>
      <w:lvlJc w:val="left"/>
      <w:pPr>
        <w:ind w:left="1145" w:hanging="360"/>
      </w:pPr>
      <w:rPr>
        <w:rFonts w:hint="default"/>
      </w:r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23">
    <w:nsid w:val="5430762B"/>
    <w:multiLevelType w:val="hybridMultilevel"/>
    <w:tmpl w:val="394EE84A"/>
    <w:lvl w:ilvl="0" w:tplc="04250013">
      <w:start w:val="1"/>
      <w:numFmt w:val="upperRoman"/>
      <w:lvlText w:val="%1."/>
      <w:lvlJc w:val="righ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4">
    <w:nsid w:val="5842179F"/>
    <w:multiLevelType w:val="hybridMultilevel"/>
    <w:tmpl w:val="CF1C13B2"/>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25">
    <w:nsid w:val="58D07038"/>
    <w:multiLevelType w:val="hybridMultilevel"/>
    <w:tmpl w:val="E73EFB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6">
    <w:nsid w:val="5A1B175F"/>
    <w:multiLevelType w:val="hybridMultilevel"/>
    <w:tmpl w:val="B78E5926"/>
    <w:lvl w:ilvl="0" w:tplc="0425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DE13B85"/>
    <w:multiLevelType w:val="hybridMultilevel"/>
    <w:tmpl w:val="2D02EEC6"/>
    <w:lvl w:ilvl="0" w:tplc="0409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28">
    <w:nsid w:val="5F7731E5"/>
    <w:multiLevelType w:val="hybridMultilevel"/>
    <w:tmpl w:val="B502A4AC"/>
    <w:lvl w:ilvl="0" w:tplc="0425000F">
      <w:start w:val="1"/>
      <w:numFmt w:val="decimal"/>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29">
    <w:nsid w:val="64AC5E05"/>
    <w:multiLevelType w:val="hybridMultilevel"/>
    <w:tmpl w:val="5E3235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0">
    <w:nsid w:val="660176AF"/>
    <w:multiLevelType w:val="hybridMultilevel"/>
    <w:tmpl w:val="F4086102"/>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1">
    <w:nsid w:val="66674F84"/>
    <w:multiLevelType w:val="hybridMultilevel"/>
    <w:tmpl w:val="97D42974"/>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32">
    <w:nsid w:val="66F210F7"/>
    <w:multiLevelType w:val="hybridMultilevel"/>
    <w:tmpl w:val="F0CC4766"/>
    <w:lvl w:ilvl="0" w:tplc="04250001">
      <w:start w:val="1"/>
      <w:numFmt w:val="bullet"/>
      <w:lvlText w:val=""/>
      <w:lvlJc w:val="left"/>
      <w:pPr>
        <w:ind w:left="1146" w:hanging="360"/>
      </w:pPr>
      <w:rPr>
        <w:rFonts w:ascii="Symbol" w:hAnsi="Symbol" w:hint="default"/>
      </w:rPr>
    </w:lvl>
    <w:lvl w:ilvl="1" w:tplc="04250003" w:tentative="1">
      <w:start w:val="1"/>
      <w:numFmt w:val="bullet"/>
      <w:lvlText w:val="o"/>
      <w:lvlJc w:val="left"/>
      <w:pPr>
        <w:ind w:left="1866" w:hanging="360"/>
      </w:pPr>
      <w:rPr>
        <w:rFonts w:ascii="Courier New" w:hAnsi="Courier New" w:cs="Courier New" w:hint="default"/>
      </w:rPr>
    </w:lvl>
    <w:lvl w:ilvl="2" w:tplc="04250005" w:tentative="1">
      <w:start w:val="1"/>
      <w:numFmt w:val="bullet"/>
      <w:lvlText w:val=""/>
      <w:lvlJc w:val="left"/>
      <w:pPr>
        <w:ind w:left="2586" w:hanging="360"/>
      </w:pPr>
      <w:rPr>
        <w:rFonts w:ascii="Wingdings" w:hAnsi="Wingdings" w:hint="default"/>
      </w:rPr>
    </w:lvl>
    <w:lvl w:ilvl="3" w:tplc="04250001" w:tentative="1">
      <w:start w:val="1"/>
      <w:numFmt w:val="bullet"/>
      <w:lvlText w:val=""/>
      <w:lvlJc w:val="left"/>
      <w:pPr>
        <w:ind w:left="3306" w:hanging="360"/>
      </w:pPr>
      <w:rPr>
        <w:rFonts w:ascii="Symbol" w:hAnsi="Symbol" w:hint="default"/>
      </w:rPr>
    </w:lvl>
    <w:lvl w:ilvl="4" w:tplc="04250003" w:tentative="1">
      <w:start w:val="1"/>
      <w:numFmt w:val="bullet"/>
      <w:lvlText w:val="o"/>
      <w:lvlJc w:val="left"/>
      <w:pPr>
        <w:ind w:left="4026" w:hanging="360"/>
      </w:pPr>
      <w:rPr>
        <w:rFonts w:ascii="Courier New" w:hAnsi="Courier New" w:cs="Courier New" w:hint="default"/>
      </w:rPr>
    </w:lvl>
    <w:lvl w:ilvl="5" w:tplc="04250005" w:tentative="1">
      <w:start w:val="1"/>
      <w:numFmt w:val="bullet"/>
      <w:lvlText w:val=""/>
      <w:lvlJc w:val="left"/>
      <w:pPr>
        <w:ind w:left="4746" w:hanging="360"/>
      </w:pPr>
      <w:rPr>
        <w:rFonts w:ascii="Wingdings" w:hAnsi="Wingdings" w:hint="default"/>
      </w:rPr>
    </w:lvl>
    <w:lvl w:ilvl="6" w:tplc="04250001" w:tentative="1">
      <w:start w:val="1"/>
      <w:numFmt w:val="bullet"/>
      <w:lvlText w:val=""/>
      <w:lvlJc w:val="left"/>
      <w:pPr>
        <w:ind w:left="5466" w:hanging="360"/>
      </w:pPr>
      <w:rPr>
        <w:rFonts w:ascii="Symbol" w:hAnsi="Symbol" w:hint="default"/>
      </w:rPr>
    </w:lvl>
    <w:lvl w:ilvl="7" w:tplc="04250003" w:tentative="1">
      <w:start w:val="1"/>
      <w:numFmt w:val="bullet"/>
      <w:lvlText w:val="o"/>
      <w:lvlJc w:val="left"/>
      <w:pPr>
        <w:ind w:left="6186" w:hanging="360"/>
      </w:pPr>
      <w:rPr>
        <w:rFonts w:ascii="Courier New" w:hAnsi="Courier New" w:cs="Courier New" w:hint="default"/>
      </w:rPr>
    </w:lvl>
    <w:lvl w:ilvl="8" w:tplc="04250005" w:tentative="1">
      <w:start w:val="1"/>
      <w:numFmt w:val="bullet"/>
      <w:lvlText w:val=""/>
      <w:lvlJc w:val="left"/>
      <w:pPr>
        <w:ind w:left="6906" w:hanging="360"/>
      </w:pPr>
      <w:rPr>
        <w:rFonts w:ascii="Wingdings" w:hAnsi="Wingdings" w:hint="default"/>
      </w:rPr>
    </w:lvl>
  </w:abstractNum>
  <w:abstractNum w:abstractNumId="33">
    <w:nsid w:val="67A275BE"/>
    <w:multiLevelType w:val="hybridMultilevel"/>
    <w:tmpl w:val="B158170E"/>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4">
    <w:nsid w:val="6D424FE2"/>
    <w:multiLevelType w:val="hybridMultilevel"/>
    <w:tmpl w:val="A26E040A"/>
    <w:lvl w:ilvl="0" w:tplc="04250017">
      <w:start w:val="1"/>
      <w:numFmt w:val="lowerLetter"/>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5">
    <w:nsid w:val="6F8F0322"/>
    <w:multiLevelType w:val="hybridMultilevel"/>
    <w:tmpl w:val="8BFE217C"/>
    <w:lvl w:ilvl="0" w:tplc="04250017">
      <w:start w:val="1"/>
      <w:numFmt w:val="lowerLetter"/>
      <w:lvlText w:val="%1)"/>
      <w:lvlJc w:val="left"/>
      <w:pPr>
        <w:ind w:left="1209" w:hanging="360"/>
      </w:pPr>
    </w:lvl>
    <w:lvl w:ilvl="1" w:tplc="04250019" w:tentative="1">
      <w:start w:val="1"/>
      <w:numFmt w:val="lowerLetter"/>
      <w:lvlText w:val="%2."/>
      <w:lvlJc w:val="left"/>
      <w:pPr>
        <w:ind w:left="1929" w:hanging="360"/>
      </w:pPr>
    </w:lvl>
    <w:lvl w:ilvl="2" w:tplc="0425001B" w:tentative="1">
      <w:start w:val="1"/>
      <w:numFmt w:val="lowerRoman"/>
      <w:lvlText w:val="%3."/>
      <w:lvlJc w:val="right"/>
      <w:pPr>
        <w:ind w:left="2649" w:hanging="180"/>
      </w:pPr>
    </w:lvl>
    <w:lvl w:ilvl="3" w:tplc="0425000F" w:tentative="1">
      <w:start w:val="1"/>
      <w:numFmt w:val="decimal"/>
      <w:lvlText w:val="%4."/>
      <w:lvlJc w:val="left"/>
      <w:pPr>
        <w:ind w:left="3369" w:hanging="360"/>
      </w:pPr>
    </w:lvl>
    <w:lvl w:ilvl="4" w:tplc="04250019" w:tentative="1">
      <w:start w:val="1"/>
      <w:numFmt w:val="lowerLetter"/>
      <w:lvlText w:val="%5."/>
      <w:lvlJc w:val="left"/>
      <w:pPr>
        <w:ind w:left="4089" w:hanging="360"/>
      </w:pPr>
    </w:lvl>
    <w:lvl w:ilvl="5" w:tplc="0425001B" w:tentative="1">
      <w:start w:val="1"/>
      <w:numFmt w:val="lowerRoman"/>
      <w:lvlText w:val="%6."/>
      <w:lvlJc w:val="right"/>
      <w:pPr>
        <w:ind w:left="4809" w:hanging="180"/>
      </w:pPr>
    </w:lvl>
    <w:lvl w:ilvl="6" w:tplc="0425000F" w:tentative="1">
      <w:start w:val="1"/>
      <w:numFmt w:val="decimal"/>
      <w:lvlText w:val="%7."/>
      <w:lvlJc w:val="left"/>
      <w:pPr>
        <w:ind w:left="5529" w:hanging="360"/>
      </w:pPr>
    </w:lvl>
    <w:lvl w:ilvl="7" w:tplc="04250019" w:tentative="1">
      <w:start w:val="1"/>
      <w:numFmt w:val="lowerLetter"/>
      <w:lvlText w:val="%8."/>
      <w:lvlJc w:val="left"/>
      <w:pPr>
        <w:ind w:left="6249" w:hanging="360"/>
      </w:pPr>
    </w:lvl>
    <w:lvl w:ilvl="8" w:tplc="0425001B" w:tentative="1">
      <w:start w:val="1"/>
      <w:numFmt w:val="lowerRoman"/>
      <w:lvlText w:val="%9."/>
      <w:lvlJc w:val="right"/>
      <w:pPr>
        <w:ind w:left="6969" w:hanging="180"/>
      </w:pPr>
    </w:lvl>
  </w:abstractNum>
  <w:abstractNum w:abstractNumId="36">
    <w:nsid w:val="70E30A9F"/>
    <w:multiLevelType w:val="hybridMultilevel"/>
    <w:tmpl w:val="AF8AB178"/>
    <w:lvl w:ilvl="0" w:tplc="5386AC62">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7">
    <w:nsid w:val="72BD0855"/>
    <w:multiLevelType w:val="hybridMultilevel"/>
    <w:tmpl w:val="B0346D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num w:numId="1">
    <w:abstractNumId w:val="3"/>
  </w:num>
  <w:num w:numId="2">
    <w:abstractNumId w:val="8"/>
  </w:num>
  <w:num w:numId="3">
    <w:abstractNumId w:val="11"/>
  </w:num>
  <w:num w:numId="4">
    <w:abstractNumId w:val="19"/>
  </w:num>
  <w:num w:numId="5">
    <w:abstractNumId w:val="21"/>
  </w:num>
  <w:num w:numId="6">
    <w:abstractNumId w:val="20"/>
  </w:num>
  <w:num w:numId="7">
    <w:abstractNumId w:val="36"/>
  </w:num>
  <w:num w:numId="8">
    <w:abstractNumId w:val="17"/>
  </w:num>
  <w:num w:numId="9">
    <w:abstractNumId w:val="18"/>
  </w:num>
  <w:num w:numId="10">
    <w:abstractNumId w:val="23"/>
  </w:num>
  <w:num w:numId="1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24"/>
  </w:num>
  <w:num w:numId="14">
    <w:abstractNumId w:val="25"/>
  </w:num>
  <w:num w:numId="15">
    <w:abstractNumId w:val="29"/>
  </w:num>
  <w:num w:numId="16">
    <w:abstractNumId w:val="0"/>
  </w:num>
  <w:num w:numId="17">
    <w:abstractNumId w:val="15"/>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8"/>
  </w:num>
  <w:num w:numId="20">
    <w:abstractNumId w:val="2"/>
  </w:num>
  <w:num w:numId="21">
    <w:abstractNumId w:val="37"/>
  </w:num>
  <w:num w:numId="22">
    <w:abstractNumId w:val="7"/>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4"/>
  </w:num>
  <w:num w:numId="26">
    <w:abstractNumId w:val="14"/>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num>
  <w:num w:numId="2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num>
  <w:num w:numId="3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3"/>
  </w:num>
  <w:num w:numId="3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num>
  <w:num w:numId="36">
    <w:abstractNumId w:val="4"/>
  </w:num>
  <w:num w:numId="37">
    <w:abstractNumId w:val="5"/>
  </w:num>
  <w:num w:numId="38">
    <w:abstractNumId w:val="13"/>
  </w:num>
  <w:num w:numId="39">
    <w:abstractNumId w:val="22"/>
  </w:num>
  <w:num w:numId="40">
    <w:abstractNumId w:val="9"/>
  </w:num>
  <w:num w:numId="41">
    <w:abstractNumId w:val="26"/>
  </w:num>
  <w:num w:numId="4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7"/>
  </w:num>
  <w:num w:numId="44">
    <w:abstractNumId w:val="31"/>
  </w:num>
  <w:num w:numId="45">
    <w:abstractNumId w:val="30"/>
  </w:num>
  <w:num w:numId="46">
    <w:abstractNumId w:val="16"/>
  </w:num>
  <w:num w:numId="47">
    <w:abstractNumId w:val="10"/>
  </w:num>
  <w:num w:numId="4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revisionView w:markup="0"/>
  <w:trackRevisions/>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73D2"/>
    <w:rsid w:val="000018F6"/>
    <w:rsid w:val="00002E17"/>
    <w:rsid w:val="00006423"/>
    <w:rsid w:val="000070DD"/>
    <w:rsid w:val="0001314B"/>
    <w:rsid w:val="00022EC2"/>
    <w:rsid w:val="00023057"/>
    <w:rsid w:val="0002591F"/>
    <w:rsid w:val="00030249"/>
    <w:rsid w:val="00031A05"/>
    <w:rsid w:val="000324A1"/>
    <w:rsid w:val="0003479E"/>
    <w:rsid w:val="000402D2"/>
    <w:rsid w:val="00045EBF"/>
    <w:rsid w:val="00046B0F"/>
    <w:rsid w:val="0005049A"/>
    <w:rsid w:val="0005112E"/>
    <w:rsid w:val="00053893"/>
    <w:rsid w:val="00054C0E"/>
    <w:rsid w:val="0005530D"/>
    <w:rsid w:val="00055930"/>
    <w:rsid w:val="00056B28"/>
    <w:rsid w:val="00060151"/>
    <w:rsid w:val="0006018F"/>
    <w:rsid w:val="00064DBE"/>
    <w:rsid w:val="00065C28"/>
    <w:rsid w:val="00066349"/>
    <w:rsid w:val="00066AC4"/>
    <w:rsid w:val="00071E3D"/>
    <w:rsid w:val="000803FA"/>
    <w:rsid w:val="00080BCB"/>
    <w:rsid w:val="00082302"/>
    <w:rsid w:val="00082383"/>
    <w:rsid w:val="000838D0"/>
    <w:rsid w:val="00086133"/>
    <w:rsid w:val="00087804"/>
    <w:rsid w:val="00090950"/>
    <w:rsid w:val="000918DC"/>
    <w:rsid w:val="00092FE0"/>
    <w:rsid w:val="00093A23"/>
    <w:rsid w:val="000A38C6"/>
    <w:rsid w:val="000B0EAB"/>
    <w:rsid w:val="000B147C"/>
    <w:rsid w:val="000B4B4D"/>
    <w:rsid w:val="000B5372"/>
    <w:rsid w:val="000B6C26"/>
    <w:rsid w:val="000B7CDB"/>
    <w:rsid w:val="000C0D23"/>
    <w:rsid w:val="000C256E"/>
    <w:rsid w:val="000C54C3"/>
    <w:rsid w:val="000C56EE"/>
    <w:rsid w:val="000C6095"/>
    <w:rsid w:val="000D1647"/>
    <w:rsid w:val="000D2121"/>
    <w:rsid w:val="000D398B"/>
    <w:rsid w:val="000D4DBB"/>
    <w:rsid w:val="000D502D"/>
    <w:rsid w:val="000D5EC8"/>
    <w:rsid w:val="000E2B06"/>
    <w:rsid w:val="000E47B0"/>
    <w:rsid w:val="000E4E0E"/>
    <w:rsid w:val="000E74E6"/>
    <w:rsid w:val="000F226F"/>
    <w:rsid w:val="000F4AB1"/>
    <w:rsid w:val="000F5B6E"/>
    <w:rsid w:val="001047C0"/>
    <w:rsid w:val="00106AAE"/>
    <w:rsid w:val="00106C36"/>
    <w:rsid w:val="001100D3"/>
    <w:rsid w:val="00116324"/>
    <w:rsid w:val="00122AFE"/>
    <w:rsid w:val="00123B9C"/>
    <w:rsid w:val="00124F34"/>
    <w:rsid w:val="001261F9"/>
    <w:rsid w:val="00126AD5"/>
    <w:rsid w:val="001312C4"/>
    <w:rsid w:val="00134A26"/>
    <w:rsid w:val="00137576"/>
    <w:rsid w:val="0014450A"/>
    <w:rsid w:val="00147DFB"/>
    <w:rsid w:val="00153561"/>
    <w:rsid w:val="0015375C"/>
    <w:rsid w:val="00153D21"/>
    <w:rsid w:val="00153D42"/>
    <w:rsid w:val="00155CDA"/>
    <w:rsid w:val="001647F5"/>
    <w:rsid w:val="0016623C"/>
    <w:rsid w:val="00171015"/>
    <w:rsid w:val="00177B0A"/>
    <w:rsid w:val="00184A81"/>
    <w:rsid w:val="00193044"/>
    <w:rsid w:val="00194712"/>
    <w:rsid w:val="001A2A56"/>
    <w:rsid w:val="001A7105"/>
    <w:rsid w:val="001A7535"/>
    <w:rsid w:val="001B0A4B"/>
    <w:rsid w:val="001B2D5D"/>
    <w:rsid w:val="001B475B"/>
    <w:rsid w:val="001B6A26"/>
    <w:rsid w:val="001B6FD1"/>
    <w:rsid w:val="001C0BD8"/>
    <w:rsid w:val="001C4B80"/>
    <w:rsid w:val="001C74AC"/>
    <w:rsid w:val="001D5804"/>
    <w:rsid w:val="001D5E21"/>
    <w:rsid w:val="001D7A38"/>
    <w:rsid w:val="001E05ED"/>
    <w:rsid w:val="001E6CAE"/>
    <w:rsid w:val="001E71F7"/>
    <w:rsid w:val="001E7BD9"/>
    <w:rsid w:val="001F12DB"/>
    <w:rsid w:val="001F3CC2"/>
    <w:rsid w:val="001F493F"/>
    <w:rsid w:val="001F5C84"/>
    <w:rsid w:val="00200F5A"/>
    <w:rsid w:val="00202326"/>
    <w:rsid w:val="00203B63"/>
    <w:rsid w:val="002050DC"/>
    <w:rsid w:val="00205E4B"/>
    <w:rsid w:val="00205FEA"/>
    <w:rsid w:val="002060CF"/>
    <w:rsid w:val="00206A99"/>
    <w:rsid w:val="00211A6D"/>
    <w:rsid w:val="00213A0E"/>
    <w:rsid w:val="00217BC0"/>
    <w:rsid w:val="00220E75"/>
    <w:rsid w:val="002230A0"/>
    <w:rsid w:val="0022502B"/>
    <w:rsid w:val="002252B9"/>
    <w:rsid w:val="00226661"/>
    <w:rsid w:val="0022692A"/>
    <w:rsid w:val="00230E63"/>
    <w:rsid w:val="00231890"/>
    <w:rsid w:val="0023276A"/>
    <w:rsid w:val="00234A85"/>
    <w:rsid w:val="002352A9"/>
    <w:rsid w:val="00237FEE"/>
    <w:rsid w:val="0024247A"/>
    <w:rsid w:val="0024491C"/>
    <w:rsid w:val="00246A7D"/>
    <w:rsid w:val="00250F1F"/>
    <w:rsid w:val="00255063"/>
    <w:rsid w:val="00255EDF"/>
    <w:rsid w:val="002560A6"/>
    <w:rsid w:val="00257B89"/>
    <w:rsid w:val="002638FF"/>
    <w:rsid w:val="002651EE"/>
    <w:rsid w:val="00266A95"/>
    <w:rsid w:val="002678DD"/>
    <w:rsid w:val="002739C9"/>
    <w:rsid w:val="0027513D"/>
    <w:rsid w:val="002757DC"/>
    <w:rsid w:val="002807B1"/>
    <w:rsid w:val="002830E4"/>
    <w:rsid w:val="00286FB2"/>
    <w:rsid w:val="00290137"/>
    <w:rsid w:val="00290E4A"/>
    <w:rsid w:val="002911C6"/>
    <w:rsid w:val="002922FD"/>
    <w:rsid w:val="002929BD"/>
    <w:rsid w:val="002944D2"/>
    <w:rsid w:val="00294F8D"/>
    <w:rsid w:val="00294F9F"/>
    <w:rsid w:val="002953C2"/>
    <w:rsid w:val="00295487"/>
    <w:rsid w:val="002A02B8"/>
    <w:rsid w:val="002A465A"/>
    <w:rsid w:val="002A4FC0"/>
    <w:rsid w:val="002A5706"/>
    <w:rsid w:val="002A6B13"/>
    <w:rsid w:val="002B2434"/>
    <w:rsid w:val="002B3964"/>
    <w:rsid w:val="002B4251"/>
    <w:rsid w:val="002B516B"/>
    <w:rsid w:val="002B5660"/>
    <w:rsid w:val="002B56E6"/>
    <w:rsid w:val="002B71FA"/>
    <w:rsid w:val="002B758E"/>
    <w:rsid w:val="002B7E78"/>
    <w:rsid w:val="002C226F"/>
    <w:rsid w:val="002C4722"/>
    <w:rsid w:val="002C562A"/>
    <w:rsid w:val="002D1D08"/>
    <w:rsid w:val="002D41AC"/>
    <w:rsid w:val="002D5710"/>
    <w:rsid w:val="002D7666"/>
    <w:rsid w:val="002D7945"/>
    <w:rsid w:val="002E057E"/>
    <w:rsid w:val="002E28A8"/>
    <w:rsid w:val="002E3026"/>
    <w:rsid w:val="002E4250"/>
    <w:rsid w:val="002E536A"/>
    <w:rsid w:val="002E74B6"/>
    <w:rsid w:val="002F40ED"/>
    <w:rsid w:val="002F4F16"/>
    <w:rsid w:val="002F69F9"/>
    <w:rsid w:val="002F7021"/>
    <w:rsid w:val="002F72FD"/>
    <w:rsid w:val="0030019B"/>
    <w:rsid w:val="00301553"/>
    <w:rsid w:val="00306765"/>
    <w:rsid w:val="00307A54"/>
    <w:rsid w:val="003159D7"/>
    <w:rsid w:val="00317211"/>
    <w:rsid w:val="00321692"/>
    <w:rsid w:val="00323C6A"/>
    <w:rsid w:val="00324C95"/>
    <w:rsid w:val="003252F7"/>
    <w:rsid w:val="0033253A"/>
    <w:rsid w:val="00332BC3"/>
    <w:rsid w:val="003374B2"/>
    <w:rsid w:val="00340016"/>
    <w:rsid w:val="00341553"/>
    <w:rsid w:val="00350B1D"/>
    <w:rsid w:val="0035205C"/>
    <w:rsid w:val="00352C32"/>
    <w:rsid w:val="00352D30"/>
    <w:rsid w:val="00354E56"/>
    <w:rsid w:val="003554D3"/>
    <w:rsid w:val="00356FEC"/>
    <w:rsid w:val="003713F2"/>
    <w:rsid w:val="00371DAF"/>
    <w:rsid w:val="00375838"/>
    <w:rsid w:val="0037670C"/>
    <w:rsid w:val="00377164"/>
    <w:rsid w:val="00381418"/>
    <w:rsid w:val="00381C54"/>
    <w:rsid w:val="00382534"/>
    <w:rsid w:val="00383B64"/>
    <w:rsid w:val="00387159"/>
    <w:rsid w:val="0039252E"/>
    <w:rsid w:val="00392ADD"/>
    <w:rsid w:val="00396F97"/>
    <w:rsid w:val="003A13C5"/>
    <w:rsid w:val="003A14A9"/>
    <w:rsid w:val="003A1779"/>
    <w:rsid w:val="003A3726"/>
    <w:rsid w:val="003A6F89"/>
    <w:rsid w:val="003B1BF9"/>
    <w:rsid w:val="003B3D40"/>
    <w:rsid w:val="003B3DF8"/>
    <w:rsid w:val="003B6D5F"/>
    <w:rsid w:val="003C05F8"/>
    <w:rsid w:val="003C57CC"/>
    <w:rsid w:val="003D0A5A"/>
    <w:rsid w:val="003D1E93"/>
    <w:rsid w:val="003D6986"/>
    <w:rsid w:val="003E12A1"/>
    <w:rsid w:val="003E22C5"/>
    <w:rsid w:val="003E3A9B"/>
    <w:rsid w:val="003E4791"/>
    <w:rsid w:val="003F0A46"/>
    <w:rsid w:val="003F3955"/>
    <w:rsid w:val="003F40A2"/>
    <w:rsid w:val="003F5711"/>
    <w:rsid w:val="003F59F9"/>
    <w:rsid w:val="003F663E"/>
    <w:rsid w:val="003F6854"/>
    <w:rsid w:val="00400B53"/>
    <w:rsid w:val="00403700"/>
    <w:rsid w:val="00403E0C"/>
    <w:rsid w:val="004048C0"/>
    <w:rsid w:val="00407F4A"/>
    <w:rsid w:val="00410897"/>
    <w:rsid w:val="004136E8"/>
    <w:rsid w:val="004146A1"/>
    <w:rsid w:val="00421336"/>
    <w:rsid w:val="0042718E"/>
    <w:rsid w:val="004277EB"/>
    <w:rsid w:val="00427D49"/>
    <w:rsid w:val="00432AC0"/>
    <w:rsid w:val="00432BE7"/>
    <w:rsid w:val="00434AD0"/>
    <w:rsid w:val="004353FF"/>
    <w:rsid w:val="00440575"/>
    <w:rsid w:val="00443F5B"/>
    <w:rsid w:val="004448F7"/>
    <w:rsid w:val="00445ACC"/>
    <w:rsid w:val="00445E5E"/>
    <w:rsid w:val="004470CE"/>
    <w:rsid w:val="004502CF"/>
    <w:rsid w:val="0045041A"/>
    <w:rsid w:val="004505D2"/>
    <w:rsid w:val="00450A43"/>
    <w:rsid w:val="0045120E"/>
    <w:rsid w:val="00451F47"/>
    <w:rsid w:val="0045498F"/>
    <w:rsid w:val="0045651E"/>
    <w:rsid w:val="004573BB"/>
    <w:rsid w:val="0046066B"/>
    <w:rsid w:val="00462DE1"/>
    <w:rsid w:val="00464A57"/>
    <w:rsid w:val="00465C70"/>
    <w:rsid w:val="004678AB"/>
    <w:rsid w:val="0047162B"/>
    <w:rsid w:val="00472DDE"/>
    <w:rsid w:val="004764CF"/>
    <w:rsid w:val="00480897"/>
    <w:rsid w:val="00481815"/>
    <w:rsid w:val="00483B28"/>
    <w:rsid w:val="00483F92"/>
    <w:rsid w:val="00485ED9"/>
    <w:rsid w:val="00486323"/>
    <w:rsid w:val="00486C8F"/>
    <w:rsid w:val="00491203"/>
    <w:rsid w:val="004974E5"/>
    <w:rsid w:val="004A015F"/>
    <w:rsid w:val="004A0700"/>
    <w:rsid w:val="004A0ABF"/>
    <w:rsid w:val="004A0FF0"/>
    <w:rsid w:val="004B1E62"/>
    <w:rsid w:val="004B1F85"/>
    <w:rsid w:val="004C2C36"/>
    <w:rsid w:val="004C54AA"/>
    <w:rsid w:val="004D0366"/>
    <w:rsid w:val="004D20F2"/>
    <w:rsid w:val="004D4F5B"/>
    <w:rsid w:val="004D5A04"/>
    <w:rsid w:val="004E0C2C"/>
    <w:rsid w:val="004E53AE"/>
    <w:rsid w:val="004E73AC"/>
    <w:rsid w:val="004F0A78"/>
    <w:rsid w:val="004F416D"/>
    <w:rsid w:val="004F65EB"/>
    <w:rsid w:val="004F7691"/>
    <w:rsid w:val="00500135"/>
    <w:rsid w:val="0050047F"/>
    <w:rsid w:val="00500A0B"/>
    <w:rsid w:val="00502C77"/>
    <w:rsid w:val="00504B15"/>
    <w:rsid w:val="00505A11"/>
    <w:rsid w:val="0050775C"/>
    <w:rsid w:val="00507E02"/>
    <w:rsid w:val="00507E5A"/>
    <w:rsid w:val="00510292"/>
    <w:rsid w:val="005117AD"/>
    <w:rsid w:val="0051313A"/>
    <w:rsid w:val="00515DF9"/>
    <w:rsid w:val="005170FD"/>
    <w:rsid w:val="00522017"/>
    <w:rsid w:val="00522CDA"/>
    <w:rsid w:val="005249F4"/>
    <w:rsid w:val="00525412"/>
    <w:rsid w:val="00526219"/>
    <w:rsid w:val="005317AC"/>
    <w:rsid w:val="005421CD"/>
    <w:rsid w:val="0054358F"/>
    <w:rsid w:val="005442D3"/>
    <w:rsid w:val="00547A28"/>
    <w:rsid w:val="00547B92"/>
    <w:rsid w:val="00547BD1"/>
    <w:rsid w:val="00552996"/>
    <w:rsid w:val="00554041"/>
    <w:rsid w:val="00555132"/>
    <w:rsid w:val="0055630C"/>
    <w:rsid w:val="00562D25"/>
    <w:rsid w:val="00563507"/>
    <w:rsid w:val="00572EFC"/>
    <w:rsid w:val="005743EC"/>
    <w:rsid w:val="005751EE"/>
    <w:rsid w:val="00575837"/>
    <w:rsid w:val="005762A0"/>
    <w:rsid w:val="00576FC2"/>
    <w:rsid w:val="00577AC6"/>
    <w:rsid w:val="00581E66"/>
    <w:rsid w:val="005834B9"/>
    <w:rsid w:val="00584700"/>
    <w:rsid w:val="00585328"/>
    <w:rsid w:val="00585EB2"/>
    <w:rsid w:val="00590C04"/>
    <w:rsid w:val="0059333C"/>
    <w:rsid w:val="00593CBC"/>
    <w:rsid w:val="005941A7"/>
    <w:rsid w:val="005948B1"/>
    <w:rsid w:val="00594D43"/>
    <w:rsid w:val="00596C2C"/>
    <w:rsid w:val="005A6BC7"/>
    <w:rsid w:val="005B0024"/>
    <w:rsid w:val="005B1262"/>
    <w:rsid w:val="005B2F88"/>
    <w:rsid w:val="005B3969"/>
    <w:rsid w:val="005B4181"/>
    <w:rsid w:val="005B4DA8"/>
    <w:rsid w:val="005B695C"/>
    <w:rsid w:val="005B6E28"/>
    <w:rsid w:val="005C195C"/>
    <w:rsid w:val="005D2880"/>
    <w:rsid w:val="005D3918"/>
    <w:rsid w:val="005D3FB5"/>
    <w:rsid w:val="005D44C6"/>
    <w:rsid w:val="005D7DCE"/>
    <w:rsid w:val="005E00D2"/>
    <w:rsid w:val="005E157B"/>
    <w:rsid w:val="005E3DE8"/>
    <w:rsid w:val="005E4E3C"/>
    <w:rsid w:val="005E5C0D"/>
    <w:rsid w:val="005E7D30"/>
    <w:rsid w:val="005F3D17"/>
    <w:rsid w:val="005F4657"/>
    <w:rsid w:val="0060023E"/>
    <w:rsid w:val="00603734"/>
    <w:rsid w:val="00607977"/>
    <w:rsid w:val="006119FE"/>
    <w:rsid w:val="00612F7C"/>
    <w:rsid w:val="006131C0"/>
    <w:rsid w:val="00614F78"/>
    <w:rsid w:val="006167EE"/>
    <w:rsid w:val="0062017B"/>
    <w:rsid w:val="0062029C"/>
    <w:rsid w:val="00620B4C"/>
    <w:rsid w:val="00623060"/>
    <w:rsid w:val="00625361"/>
    <w:rsid w:val="006271AD"/>
    <w:rsid w:val="006309E3"/>
    <w:rsid w:val="006311BC"/>
    <w:rsid w:val="006325C3"/>
    <w:rsid w:val="00634136"/>
    <w:rsid w:val="00636273"/>
    <w:rsid w:val="006368B1"/>
    <w:rsid w:val="00642937"/>
    <w:rsid w:val="00643035"/>
    <w:rsid w:val="00643E53"/>
    <w:rsid w:val="006442D4"/>
    <w:rsid w:val="006608D4"/>
    <w:rsid w:val="0066106D"/>
    <w:rsid w:val="006633A7"/>
    <w:rsid w:val="00665B5E"/>
    <w:rsid w:val="00665E30"/>
    <w:rsid w:val="0066654D"/>
    <w:rsid w:val="0067160A"/>
    <w:rsid w:val="00673660"/>
    <w:rsid w:val="00675BF3"/>
    <w:rsid w:val="006773D2"/>
    <w:rsid w:val="00677FA5"/>
    <w:rsid w:val="00680146"/>
    <w:rsid w:val="006836C5"/>
    <w:rsid w:val="00683CD8"/>
    <w:rsid w:val="0068574C"/>
    <w:rsid w:val="0068588C"/>
    <w:rsid w:val="006864DC"/>
    <w:rsid w:val="00690C33"/>
    <w:rsid w:val="00694A4A"/>
    <w:rsid w:val="00696198"/>
    <w:rsid w:val="0069704F"/>
    <w:rsid w:val="006A607B"/>
    <w:rsid w:val="006A7300"/>
    <w:rsid w:val="006B1A11"/>
    <w:rsid w:val="006B5BA5"/>
    <w:rsid w:val="006C16CE"/>
    <w:rsid w:val="006C1D4E"/>
    <w:rsid w:val="006C23BC"/>
    <w:rsid w:val="006C4A06"/>
    <w:rsid w:val="006C675C"/>
    <w:rsid w:val="006C7F38"/>
    <w:rsid w:val="006D0C75"/>
    <w:rsid w:val="006D278B"/>
    <w:rsid w:val="006D32DF"/>
    <w:rsid w:val="006D4D0C"/>
    <w:rsid w:val="006D7D46"/>
    <w:rsid w:val="006E2DAF"/>
    <w:rsid w:val="006E3824"/>
    <w:rsid w:val="006E4F9E"/>
    <w:rsid w:val="006E7A7C"/>
    <w:rsid w:val="006F351B"/>
    <w:rsid w:val="006F48B9"/>
    <w:rsid w:val="006F495C"/>
    <w:rsid w:val="007054BC"/>
    <w:rsid w:val="00705826"/>
    <w:rsid w:val="00705875"/>
    <w:rsid w:val="0070758F"/>
    <w:rsid w:val="00711E9D"/>
    <w:rsid w:val="00713442"/>
    <w:rsid w:val="00713B96"/>
    <w:rsid w:val="00714B9E"/>
    <w:rsid w:val="00720247"/>
    <w:rsid w:val="00720F88"/>
    <w:rsid w:val="00723293"/>
    <w:rsid w:val="00723D36"/>
    <w:rsid w:val="007263DA"/>
    <w:rsid w:val="00726747"/>
    <w:rsid w:val="0072692F"/>
    <w:rsid w:val="007274EA"/>
    <w:rsid w:val="00727A50"/>
    <w:rsid w:val="007319E9"/>
    <w:rsid w:val="0073273F"/>
    <w:rsid w:val="00732DD4"/>
    <w:rsid w:val="00733F47"/>
    <w:rsid w:val="00735D72"/>
    <w:rsid w:val="00736CE8"/>
    <w:rsid w:val="00737AEC"/>
    <w:rsid w:val="00741982"/>
    <w:rsid w:val="007427ED"/>
    <w:rsid w:val="00743D69"/>
    <w:rsid w:val="007448FD"/>
    <w:rsid w:val="0074647B"/>
    <w:rsid w:val="00747970"/>
    <w:rsid w:val="007500F8"/>
    <w:rsid w:val="007522DA"/>
    <w:rsid w:val="00753308"/>
    <w:rsid w:val="0075405E"/>
    <w:rsid w:val="00755579"/>
    <w:rsid w:val="00755D26"/>
    <w:rsid w:val="007568EE"/>
    <w:rsid w:val="00756A25"/>
    <w:rsid w:val="00763D19"/>
    <w:rsid w:val="00763F18"/>
    <w:rsid w:val="00763F76"/>
    <w:rsid w:val="00764E2A"/>
    <w:rsid w:val="0076638F"/>
    <w:rsid w:val="00771820"/>
    <w:rsid w:val="00774972"/>
    <w:rsid w:val="00777BD1"/>
    <w:rsid w:val="00780A47"/>
    <w:rsid w:val="00780D70"/>
    <w:rsid w:val="00781F7E"/>
    <w:rsid w:val="00782B23"/>
    <w:rsid w:val="00785275"/>
    <w:rsid w:val="00787B58"/>
    <w:rsid w:val="00792EE8"/>
    <w:rsid w:val="00793E05"/>
    <w:rsid w:val="007943E9"/>
    <w:rsid w:val="00794A20"/>
    <w:rsid w:val="00794FAB"/>
    <w:rsid w:val="007950D3"/>
    <w:rsid w:val="00795229"/>
    <w:rsid w:val="007A1184"/>
    <w:rsid w:val="007A12CF"/>
    <w:rsid w:val="007A33D2"/>
    <w:rsid w:val="007A34CA"/>
    <w:rsid w:val="007C1E06"/>
    <w:rsid w:val="007C2C56"/>
    <w:rsid w:val="007C3D01"/>
    <w:rsid w:val="007C47A8"/>
    <w:rsid w:val="007C4ECB"/>
    <w:rsid w:val="007D58D9"/>
    <w:rsid w:val="007E1A15"/>
    <w:rsid w:val="007E2A20"/>
    <w:rsid w:val="007E3C84"/>
    <w:rsid w:val="007F0867"/>
    <w:rsid w:val="007F1C9E"/>
    <w:rsid w:val="007F62FE"/>
    <w:rsid w:val="007F7898"/>
    <w:rsid w:val="007F7976"/>
    <w:rsid w:val="00800DD5"/>
    <w:rsid w:val="00801766"/>
    <w:rsid w:val="00804BE0"/>
    <w:rsid w:val="00810030"/>
    <w:rsid w:val="0082462F"/>
    <w:rsid w:val="0082485F"/>
    <w:rsid w:val="0082693D"/>
    <w:rsid w:val="008314D3"/>
    <w:rsid w:val="008324AC"/>
    <w:rsid w:val="00836878"/>
    <w:rsid w:val="008376BB"/>
    <w:rsid w:val="00837810"/>
    <w:rsid w:val="00843396"/>
    <w:rsid w:val="008446C9"/>
    <w:rsid w:val="00851BA8"/>
    <w:rsid w:val="008553B9"/>
    <w:rsid w:val="008558AA"/>
    <w:rsid w:val="008629B4"/>
    <w:rsid w:val="008635E7"/>
    <w:rsid w:val="00863F70"/>
    <w:rsid w:val="00864D75"/>
    <w:rsid w:val="008660CE"/>
    <w:rsid w:val="00866481"/>
    <w:rsid w:val="00872F76"/>
    <w:rsid w:val="00876C29"/>
    <w:rsid w:val="00877726"/>
    <w:rsid w:val="00881659"/>
    <w:rsid w:val="00884E3A"/>
    <w:rsid w:val="008A0CF6"/>
    <w:rsid w:val="008A1992"/>
    <w:rsid w:val="008A4A96"/>
    <w:rsid w:val="008A60E9"/>
    <w:rsid w:val="008A6572"/>
    <w:rsid w:val="008A688D"/>
    <w:rsid w:val="008A7A93"/>
    <w:rsid w:val="008A7C2A"/>
    <w:rsid w:val="008B015B"/>
    <w:rsid w:val="008B3333"/>
    <w:rsid w:val="008B3465"/>
    <w:rsid w:val="008B47A0"/>
    <w:rsid w:val="008B4FAF"/>
    <w:rsid w:val="008B5432"/>
    <w:rsid w:val="008C10B5"/>
    <w:rsid w:val="008C24EC"/>
    <w:rsid w:val="008C2D33"/>
    <w:rsid w:val="008C72ED"/>
    <w:rsid w:val="008D12DA"/>
    <w:rsid w:val="008D17C3"/>
    <w:rsid w:val="008D1B94"/>
    <w:rsid w:val="008D4A9C"/>
    <w:rsid w:val="008D5DEA"/>
    <w:rsid w:val="008D7628"/>
    <w:rsid w:val="008E05D8"/>
    <w:rsid w:val="008E0C68"/>
    <w:rsid w:val="008E0F3C"/>
    <w:rsid w:val="008E123C"/>
    <w:rsid w:val="008E1B8F"/>
    <w:rsid w:val="008E1BCC"/>
    <w:rsid w:val="008E4B54"/>
    <w:rsid w:val="008E63AD"/>
    <w:rsid w:val="008E6E4A"/>
    <w:rsid w:val="008F031B"/>
    <w:rsid w:val="008F24EB"/>
    <w:rsid w:val="008F2B26"/>
    <w:rsid w:val="008F4A9A"/>
    <w:rsid w:val="008F4B6E"/>
    <w:rsid w:val="008F7278"/>
    <w:rsid w:val="008F72B6"/>
    <w:rsid w:val="008F767D"/>
    <w:rsid w:val="009005AA"/>
    <w:rsid w:val="0090127E"/>
    <w:rsid w:val="00901B18"/>
    <w:rsid w:val="0090267A"/>
    <w:rsid w:val="00902B5E"/>
    <w:rsid w:val="009036E2"/>
    <w:rsid w:val="0090390C"/>
    <w:rsid w:val="00904542"/>
    <w:rsid w:val="00907D7F"/>
    <w:rsid w:val="009111D5"/>
    <w:rsid w:val="00912BF7"/>
    <w:rsid w:val="00914971"/>
    <w:rsid w:val="0092012D"/>
    <w:rsid w:val="009215FE"/>
    <w:rsid w:val="00925FAC"/>
    <w:rsid w:val="009308B1"/>
    <w:rsid w:val="0093316C"/>
    <w:rsid w:val="0093474E"/>
    <w:rsid w:val="009372EB"/>
    <w:rsid w:val="009379CA"/>
    <w:rsid w:val="009414AB"/>
    <w:rsid w:val="00943C40"/>
    <w:rsid w:val="00944963"/>
    <w:rsid w:val="0094799A"/>
    <w:rsid w:val="00947B27"/>
    <w:rsid w:val="00947EA2"/>
    <w:rsid w:val="00950685"/>
    <w:rsid w:val="009528C6"/>
    <w:rsid w:val="0095373D"/>
    <w:rsid w:val="00954FBB"/>
    <w:rsid w:val="00955BCD"/>
    <w:rsid w:val="009610B5"/>
    <w:rsid w:val="00961E3C"/>
    <w:rsid w:val="00962E01"/>
    <w:rsid w:val="00963CB5"/>
    <w:rsid w:val="00964A63"/>
    <w:rsid w:val="0097025C"/>
    <w:rsid w:val="00970D89"/>
    <w:rsid w:val="009727C5"/>
    <w:rsid w:val="00972943"/>
    <w:rsid w:val="009745E0"/>
    <w:rsid w:val="00976389"/>
    <w:rsid w:val="00976D21"/>
    <w:rsid w:val="00983E4F"/>
    <w:rsid w:val="00984D81"/>
    <w:rsid w:val="0099025F"/>
    <w:rsid w:val="00990DCD"/>
    <w:rsid w:val="00992B56"/>
    <w:rsid w:val="009931E1"/>
    <w:rsid w:val="009977E6"/>
    <w:rsid w:val="009A4577"/>
    <w:rsid w:val="009A53E4"/>
    <w:rsid w:val="009A7C69"/>
    <w:rsid w:val="009B2009"/>
    <w:rsid w:val="009B31DC"/>
    <w:rsid w:val="009B60E2"/>
    <w:rsid w:val="009C0823"/>
    <w:rsid w:val="009C74F6"/>
    <w:rsid w:val="009D1A9D"/>
    <w:rsid w:val="009D4484"/>
    <w:rsid w:val="009D4600"/>
    <w:rsid w:val="009D6EEF"/>
    <w:rsid w:val="009E27A2"/>
    <w:rsid w:val="009E2F34"/>
    <w:rsid w:val="009F4348"/>
    <w:rsid w:val="009F4388"/>
    <w:rsid w:val="009F4761"/>
    <w:rsid w:val="009F6CB9"/>
    <w:rsid w:val="00A02866"/>
    <w:rsid w:val="00A02A94"/>
    <w:rsid w:val="00A03532"/>
    <w:rsid w:val="00A04195"/>
    <w:rsid w:val="00A04686"/>
    <w:rsid w:val="00A050DD"/>
    <w:rsid w:val="00A07C99"/>
    <w:rsid w:val="00A10E46"/>
    <w:rsid w:val="00A1125F"/>
    <w:rsid w:val="00A115AB"/>
    <w:rsid w:val="00A11AB0"/>
    <w:rsid w:val="00A1423E"/>
    <w:rsid w:val="00A14824"/>
    <w:rsid w:val="00A14BFD"/>
    <w:rsid w:val="00A1637B"/>
    <w:rsid w:val="00A1713A"/>
    <w:rsid w:val="00A17F19"/>
    <w:rsid w:val="00A214FC"/>
    <w:rsid w:val="00A21557"/>
    <w:rsid w:val="00A23C52"/>
    <w:rsid w:val="00A24125"/>
    <w:rsid w:val="00A245D8"/>
    <w:rsid w:val="00A3040C"/>
    <w:rsid w:val="00A31137"/>
    <w:rsid w:val="00A35285"/>
    <w:rsid w:val="00A35F11"/>
    <w:rsid w:val="00A36FC1"/>
    <w:rsid w:val="00A37469"/>
    <w:rsid w:val="00A42A2E"/>
    <w:rsid w:val="00A47236"/>
    <w:rsid w:val="00A50D8B"/>
    <w:rsid w:val="00A5375D"/>
    <w:rsid w:val="00A5532D"/>
    <w:rsid w:val="00A57D72"/>
    <w:rsid w:val="00A60046"/>
    <w:rsid w:val="00A60EC5"/>
    <w:rsid w:val="00A612C1"/>
    <w:rsid w:val="00A64E4E"/>
    <w:rsid w:val="00A76E10"/>
    <w:rsid w:val="00A811D4"/>
    <w:rsid w:val="00A81D71"/>
    <w:rsid w:val="00A824F4"/>
    <w:rsid w:val="00A84069"/>
    <w:rsid w:val="00A850DA"/>
    <w:rsid w:val="00A86A8D"/>
    <w:rsid w:val="00A9342C"/>
    <w:rsid w:val="00A972F3"/>
    <w:rsid w:val="00A9793D"/>
    <w:rsid w:val="00AA17C7"/>
    <w:rsid w:val="00AA3151"/>
    <w:rsid w:val="00AA7C66"/>
    <w:rsid w:val="00AB04F1"/>
    <w:rsid w:val="00AB5FBB"/>
    <w:rsid w:val="00AB5FDF"/>
    <w:rsid w:val="00AB65EF"/>
    <w:rsid w:val="00AB773D"/>
    <w:rsid w:val="00AB7889"/>
    <w:rsid w:val="00AC3355"/>
    <w:rsid w:val="00AC397D"/>
    <w:rsid w:val="00AC3F31"/>
    <w:rsid w:val="00AD0A24"/>
    <w:rsid w:val="00AD33C6"/>
    <w:rsid w:val="00AD4807"/>
    <w:rsid w:val="00AD5B76"/>
    <w:rsid w:val="00AE0856"/>
    <w:rsid w:val="00AE108E"/>
    <w:rsid w:val="00AE549C"/>
    <w:rsid w:val="00AE5DD5"/>
    <w:rsid w:val="00AE642D"/>
    <w:rsid w:val="00AE6DCF"/>
    <w:rsid w:val="00AF103F"/>
    <w:rsid w:val="00AF3C37"/>
    <w:rsid w:val="00AF6EA6"/>
    <w:rsid w:val="00B017AA"/>
    <w:rsid w:val="00B05BEB"/>
    <w:rsid w:val="00B0616C"/>
    <w:rsid w:val="00B10DA0"/>
    <w:rsid w:val="00B17135"/>
    <w:rsid w:val="00B224A3"/>
    <w:rsid w:val="00B23774"/>
    <w:rsid w:val="00B239E6"/>
    <w:rsid w:val="00B32499"/>
    <w:rsid w:val="00B32E57"/>
    <w:rsid w:val="00B33091"/>
    <w:rsid w:val="00B33A15"/>
    <w:rsid w:val="00B34253"/>
    <w:rsid w:val="00B346D6"/>
    <w:rsid w:val="00B37327"/>
    <w:rsid w:val="00B4212F"/>
    <w:rsid w:val="00B45A3B"/>
    <w:rsid w:val="00B51CBE"/>
    <w:rsid w:val="00B55BD1"/>
    <w:rsid w:val="00B60673"/>
    <w:rsid w:val="00B62F52"/>
    <w:rsid w:val="00B63CDF"/>
    <w:rsid w:val="00B66781"/>
    <w:rsid w:val="00B70726"/>
    <w:rsid w:val="00B714AD"/>
    <w:rsid w:val="00B75890"/>
    <w:rsid w:val="00B763B1"/>
    <w:rsid w:val="00B77B75"/>
    <w:rsid w:val="00B77E7C"/>
    <w:rsid w:val="00B80112"/>
    <w:rsid w:val="00B81143"/>
    <w:rsid w:val="00B81D4E"/>
    <w:rsid w:val="00B833B3"/>
    <w:rsid w:val="00B909B2"/>
    <w:rsid w:val="00B90E8D"/>
    <w:rsid w:val="00B92395"/>
    <w:rsid w:val="00B95C73"/>
    <w:rsid w:val="00B96D1B"/>
    <w:rsid w:val="00BA0B64"/>
    <w:rsid w:val="00BA5E92"/>
    <w:rsid w:val="00BB442A"/>
    <w:rsid w:val="00BB520F"/>
    <w:rsid w:val="00BB74C6"/>
    <w:rsid w:val="00BC1B56"/>
    <w:rsid w:val="00BC2BD8"/>
    <w:rsid w:val="00BC738E"/>
    <w:rsid w:val="00BC7E05"/>
    <w:rsid w:val="00BC7E4F"/>
    <w:rsid w:val="00BD3373"/>
    <w:rsid w:val="00BD5335"/>
    <w:rsid w:val="00BD745D"/>
    <w:rsid w:val="00BD7730"/>
    <w:rsid w:val="00BE2180"/>
    <w:rsid w:val="00BE2DEA"/>
    <w:rsid w:val="00BE337E"/>
    <w:rsid w:val="00BE48E6"/>
    <w:rsid w:val="00BE4AD5"/>
    <w:rsid w:val="00BE6375"/>
    <w:rsid w:val="00BF1B2E"/>
    <w:rsid w:val="00BF23B1"/>
    <w:rsid w:val="00BF316A"/>
    <w:rsid w:val="00BF6BD4"/>
    <w:rsid w:val="00BF7A04"/>
    <w:rsid w:val="00C02754"/>
    <w:rsid w:val="00C04071"/>
    <w:rsid w:val="00C06A98"/>
    <w:rsid w:val="00C07E29"/>
    <w:rsid w:val="00C10CF7"/>
    <w:rsid w:val="00C16994"/>
    <w:rsid w:val="00C17E88"/>
    <w:rsid w:val="00C20106"/>
    <w:rsid w:val="00C2210B"/>
    <w:rsid w:val="00C230CE"/>
    <w:rsid w:val="00C26511"/>
    <w:rsid w:val="00C30C8C"/>
    <w:rsid w:val="00C3164E"/>
    <w:rsid w:val="00C35015"/>
    <w:rsid w:val="00C3553B"/>
    <w:rsid w:val="00C35739"/>
    <w:rsid w:val="00C37BB7"/>
    <w:rsid w:val="00C40544"/>
    <w:rsid w:val="00C4145F"/>
    <w:rsid w:val="00C42BC1"/>
    <w:rsid w:val="00C44027"/>
    <w:rsid w:val="00C4762E"/>
    <w:rsid w:val="00C522BB"/>
    <w:rsid w:val="00C551C4"/>
    <w:rsid w:val="00C61709"/>
    <w:rsid w:val="00C61A8F"/>
    <w:rsid w:val="00C61FCD"/>
    <w:rsid w:val="00C62652"/>
    <w:rsid w:val="00C63346"/>
    <w:rsid w:val="00C654BD"/>
    <w:rsid w:val="00C734CF"/>
    <w:rsid w:val="00C744E6"/>
    <w:rsid w:val="00C75550"/>
    <w:rsid w:val="00C75EC5"/>
    <w:rsid w:val="00C77B53"/>
    <w:rsid w:val="00C81E4E"/>
    <w:rsid w:val="00C827E8"/>
    <w:rsid w:val="00C8286A"/>
    <w:rsid w:val="00C84C9D"/>
    <w:rsid w:val="00C856EB"/>
    <w:rsid w:val="00C871D2"/>
    <w:rsid w:val="00C92CE3"/>
    <w:rsid w:val="00C93E36"/>
    <w:rsid w:val="00C97164"/>
    <w:rsid w:val="00CA1F6F"/>
    <w:rsid w:val="00CA2D90"/>
    <w:rsid w:val="00CA5CF5"/>
    <w:rsid w:val="00CB3FDF"/>
    <w:rsid w:val="00CB40E6"/>
    <w:rsid w:val="00CB7DD1"/>
    <w:rsid w:val="00CC163D"/>
    <w:rsid w:val="00CC3B9A"/>
    <w:rsid w:val="00CC4BDC"/>
    <w:rsid w:val="00CC5CDA"/>
    <w:rsid w:val="00CC62CF"/>
    <w:rsid w:val="00CC74EA"/>
    <w:rsid w:val="00CD1F18"/>
    <w:rsid w:val="00CD4E94"/>
    <w:rsid w:val="00CE0BCD"/>
    <w:rsid w:val="00CE0C82"/>
    <w:rsid w:val="00CE32BB"/>
    <w:rsid w:val="00CE5BC9"/>
    <w:rsid w:val="00CE65E9"/>
    <w:rsid w:val="00CE7112"/>
    <w:rsid w:val="00CF03A5"/>
    <w:rsid w:val="00CF07FD"/>
    <w:rsid w:val="00CF1639"/>
    <w:rsid w:val="00CF3861"/>
    <w:rsid w:val="00CF616E"/>
    <w:rsid w:val="00CF674C"/>
    <w:rsid w:val="00D0116C"/>
    <w:rsid w:val="00D027CA"/>
    <w:rsid w:val="00D04E08"/>
    <w:rsid w:val="00D062E9"/>
    <w:rsid w:val="00D0656B"/>
    <w:rsid w:val="00D116C5"/>
    <w:rsid w:val="00D12153"/>
    <w:rsid w:val="00D1232E"/>
    <w:rsid w:val="00D13369"/>
    <w:rsid w:val="00D147A3"/>
    <w:rsid w:val="00D15320"/>
    <w:rsid w:val="00D17544"/>
    <w:rsid w:val="00D231D8"/>
    <w:rsid w:val="00D25982"/>
    <w:rsid w:val="00D25FCB"/>
    <w:rsid w:val="00D3139A"/>
    <w:rsid w:val="00D31910"/>
    <w:rsid w:val="00D3346F"/>
    <w:rsid w:val="00D37449"/>
    <w:rsid w:val="00D4002B"/>
    <w:rsid w:val="00D460B0"/>
    <w:rsid w:val="00D47948"/>
    <w:rsid w:val="00D519DF"/>
    <w:rsid w:val="00D5403F"/>
    <w:rsid w:val="00D556F1"/>
    <w:rsid w:val="00D56FD4"/>
    <w:rsid w:val="00D57483"/>
    <w:rsid w:val="00D6179F"/>
    <w:rsid w:val="00D619E8"/>
    <w:rsid w:val="00D64DCB"/>
    <w:rsid w:val="00D65677"/>
    <w:rsid w:val="00D66CC8"/>
    <w:rsid w:val="00D72AA6"/>
    <w:rsid w:val="00D73D3B"/>
    <w:rsid w:val="00D751A9"/>
    <w:rsid w:val="00D7661F"/>
    <w:rsid w:val="00D817B8"/>
    <w:rsid w:val="00D83724"/>
    <w:rsid w:val="00D847DC"/>
    <w:rsid w:val="00D852DB"/>
    <w:rsid w:val="00D8765D"/>
    <w:rsid w:val="00D90271"/>
    <w:rsid w:val="00D926DA"/>
    <w:rsid w:val="00D94D40"/>
    <w:rsid w:val="00D94F92"/>
    <w:rsid w:val="00DA09F0"/>
    <w:rsid w:val="00DA0FC8"/>
    <w:rsid w:val="00DA18D1"/>
    <w:rsid w:val="00DA1AAC"/>
    <w:rsid w:val="00DA4FE2"/>
    <w:rsid w:val="00DA5568"/>
    <w:rsid w:val="00DA62F0"/>
    <w:rsid w:val="00DB5595"/>
    <w:rsid w:val="00DB6C5C"/>
    <w:rsid w:val="00DD3866"/>
    <w:rsid w:val="00DD4B51"/>
    <w:rsid w:val="00DD5AE5"/>
    <w:rsid w:val="00DE0443"/>
    <w:rsid w:val="00DE1FA8"/>
    <w:rsid w:val="00DE2BC2"/>
    <w:rsid w:val="00DE2F51"/>
    <w:rsid w:val="00DE37A0"/>
    <w:rsid w:val="00DE39EB"/>
    <w:rsid w:val="00DE4136"/>
    <w:rsid w:val="00DE5C64"/>
    <w:rsid w:val="00DF1985"/>
    <w:rsid w:val="00DF431F"/>
    <w:rsid w:val="00E01012"/>
    <w:rsid w:val="00E06D4A"/>
    <w:rsid w:val="00E12516"/>
    <w:rsid w:val="00E12CD3"/>
    <w:rsid w:val="00E12E19"/>
    <w:rsid w:val="00E134A8"/>
    <w:rsid w:val="00E15596"/>
    <w:rsid w:val="00E15E59"/>
    <w:rsid w:val="00E16602"/>
    <w:rsid w:val="00E200A5"/>
    <w:rsid w:val="00E20279"/>
    <w:rsid w:val="00E20922"/>
    <w:rsid w:val="00E24A8D"/>
    <w:rsid w:val="00E25AD2"/>
    <w:rsid w:val="00E25FDA"/>
    <w:rsid w:val="00E30CB1"/>
    <w:rsid w:val="00E3123A"/>
    <w:rsid w:val="00E4041B"/>
    <w:rsid w:val="00E41ED9"/>
    <w:rsid w:val="00E420B4"/>
    <w:rsid w:val="00E428DF"/>
    <w:rsid w:val="00E452B4"/>
    <w:rsid w:val="00E45C05"/>
    <w:rsid w:val="00E464EF"/>
    <w:rsid w:val="00E554E1"/>
    <w:rsid w:val="00E5703E"/>
    <w:rsid w:val="00E576DD"/>
    <w:rsid w:val="00E6092F"/>
    <w:rsid w:val="00E67A5B"/>
    <w:rsid w:val="00E716A4"/>
    <w:rsid w:val="00E72792"/>
    <w:rsid w:val="00E72BC9"/>
    <w:rsid w:val="00E73102"/>
    <w:rsid w:val="00E73ABD"/>
    <w:rsid w:val="00E74371"/>
    <w:rsid w:val="00E77DE1"/>
    <w:rsid w:val="00E8631B"/>
    <w:rsid w:val="00E90F15"/>
    <w:rsid w:val="00E9195E"/>
    <w:rsid w:val="00E96108"/>
    <w:rsid w:val="00E96E13"/>
    <w:rsid w:val="00EA17BF"/>
    <w:rsid w:val="00EA2DB5"/>
    <w:rsid w:val="00EA32DD"/>
    <w:rsid w:val="00EA6300"/>
    <w:rsid w:val="00EB019A"/>
    <w:rsid w:val="00EB0BDD"/>
    <w:rsid w:val="00EB1AEA"/>
    <w:rsid w:val="00EB36C8"/>
    <w:rsid w:val="00EB5981"/>
    <w:rsid w:val="00EB5DBF"/>
    <w:rsid w:val="00EC0DA1"/>
    <w:rsid w:val="00EC1ABE"/>
    <w:rsid w:val="00EC45BE"/>
    <w:rsid w:val="00EC4921"/>
    <w:rsid w:val="00EC607B"/>
    <w:rsid w:val="00EC6579"/>
    <w:rsid w:val="00ED0FF2"/>
    <w:rsid w:val="00ED1284"/>
    <w:rsid w:val="00ED18A2"/>
    <w:rsid w:val="00ED3B4D"/>
    <w:rsid w:val="00ED4247"/>
    <w:rsid w:val="00ED5EA6"/>
    <w:rsid w:val="00EE035E"/>
    <w:rsid w:val="00EE109B"/>
    <w:rsid w:val="00EE2FD0"/>
    <w:rsid w:val="00EE5F00"/>
    <w:rsid w:val="00EE65A1"/>
    <w:rsid w:val="00EE7D57"/>
    <w:rsid w:val="00EF3719"/>
    <w:rsid w:val="00EF49DD"/>
    <w:rsid w:val="00EF572F"/>
    <w:rsid w:val="00EF7E03"/>
    <w:rsid w:val="00F0274F"/>
    <w:rsid w:val="00F03FF9"/>
    <w:rsid w:val="00F050A6"/>
    <w:rsid w:val="00F05141"/>
    <w:rsid w:val="00F15E3D"/>
    <w:rsid w:val="00F17B74"/>
    <w:rsid w:val="00F20A6A"/>
    <w:rsid w:val="00F21FF1"/>
    <w:rsid w:val="00F277A0"/>
    <w:rsid w:val="00F31920"/>
    <w:rsid w:val="00F34758"/>
    <w:rsid w:val="00F350A7"/>
    <w:rsid w:val="00F42BAD"/>
    <w:rsid w:val="00F45E6E"/>
    <w:rsid w:val="00F47DF6"/>
    <w:rsid w:val="00F50A8D"/>
    <w:rsid w:val="00F51DF5"/>
    <w:rsid w:val="00F5286A"/>
    <w:rsid w:val="00F53476"/>
    <w:rsid w:val="00F54144"/>
    <w:rsid w:val="00F54C51"/>
    <w:rsid w:val="00F604DA"/>
    <w:rsid w:val="00F64521"/>
    <w:rsid w:val="00F64B42"/>
    <w:rsid w:val="00F65E5D"/>
    <w:rsid w:val="00F74A09"/>
    <w:rsid w:val="00F8289E"/>
    <w:rsid w:val="00F82A85"/>
    <w:rsid w:val="00F83CB3"/>
    <w:rsid w:val="00F853B0"/>
    <w:rsid w:val="00F8558D"/>
    <w:rsid w:val="00F85D59"/>
    <w:rsid w:val="00F86ABE"/>
    <w:rsid w:val="00F86DB9"/>
    <w:rsid w:val="00F910EF"/>
    <w:rsid w:val="00F91A84"/>
    <w:rsid w:val="00F957FE"/>
    <w:rsid w:val="00FA36A6"/>
    <w:rsid w:val="00FA654C"/>
    <w:rsid w:val="00FA676D"/>
    <w:rsid w:val="00FC0809"/>
    <w:rsid w:val="00FC09AF"/>
    <w:rsid w:val="00FC0EDD"/>
    <w:rsid w:val="00FC15F7"/>
    <w:rsid w:val="00FC2143"/>
    <w:rsid w:val="00FC367E"/>
    <w:rsid w:val="00FC6DE6"/>
    <w:rsid w:val="00FD2835"/>
    <w:rsid w:val="00FD515A"/>
    <w:rsid w:val="00FD518C"/>
    <w:rsid w:val="00FD752F"/>
    <w:rsid w:val="00FE3C7A"/>
    <w:rsid w:val="00FE3F2F"/>
    <w:rsid w:val="00FE6019"/>
    <w:rsid w:val="00FF02D5"/>
    <w:rsid w:val="00FF0A6A"/>
    <w:rsid w:val="00FF3350"/>
    <w:rsid w:val="00FF6727"/>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363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11D4"/>
    <w:pPr>
      <w:spacing w:line="288" w:lineRule="auto"/>
      <w:ind w:firstLine="425"/>
      <w:jc w:val="both"/>
    </w:pPr>
    <w:rPr>
      <w:rFonts w:ascii="Arial" w:hAnsi="Arial"/>
      <w:sz w:val="24"/>
    </w:rPr>
  </w:style>
  <w:style w:type="paragraph" w:styleId="Heading1">
    <w:name w:val="heading 1"/>
    <w:basedOn w:val="Normal"/>
    <w:next w:val="Normal"/>
    <w:link w:val="Heading1Char"/>
    <w:uiPriority w:val="9"/>
    <w:qFormat/>
    <w:rsid w:val="00FA676D"/>
    <w:pPr>
      <w:keepNext/>
      <w:keepLines/>
      <w:numPr>
        <w:numId w:val="6"/>
      </w:numPr>
      <w:spacing w:before="480" w:after="480"/>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111D5"/>
    <w:pPr>
      <w:keepNext/>
      <w:keepLines/>
      <w:spacing w:before="200" w:after="0"/>
      <w:ind w:firstLine="0"/>
      <w:outlineLvl w:val="3"/>
    </w:pPr>
    <w:rPr>
      <w:rFonts w:asciiTheme="majorHAnsi" w:eastAsiaTheme="majorEastAsia" w:hAnsiTheme="majorHAns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FA676D"/>
    <w:rPr>
      <w:rFonts w:ascii="Arial" w:eastAsiaTheme="majorEastAsia" w:hAnsi="Arial" w:cstheme="majorBidi"/>
      <w:b/>
      <w:bC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 w:type="paragraph" w:styleId="NoSpacing">
    <w:name w:val="No Spacing"/>
    <w:uiPriority w:val="1"/>
    <w:qFormat/>
    <w:rsid w:val="0023276A"/>
    <w:pPr>
      <w:spacing w:after="0" w:line="240" w:lineRule="auto"/>
      <w:ind w:firstLine="425"/>
      <w:jc w:val="both"/>
    </w:pPr>
    <w:rPr>
      <w:rFonts w:ascii="Arial" w:hAnsi="Arial"/>
      <w:sz w:val="24"/>
    </w:rPr>
  </w:style>
  <w:style w:type="character" w:customStyle="1" w:styleId="Heading4Char">
    <w:name w:val="Heading 4 Char"/>
    <w:basedOn w:val="DefaultParagraphFont"/>
    <w:link w:val="Heading4"/>
    <w:uiPriority w:val="9"/>
    <w:rsid w:val="009111D5"/>
    <w:rPr>
      <w:rFonts w:asciiTheme="majorHAnsi" w:eastAsiaTheme="majorEastAsia" w:hAnsiTheme="majorHAnsi" w:cstheme="majorBidi"/>
      <w:b/>
      <w:bCs/>
      <w:i/>
      <w:iCs/>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11D4"/>
    <w:pPr>
      <w:spacing w:line="288" w:lineRule="auto"/>
      <w:ind w:firstLine="425"/>
      <w:jc w:val="both"/>
    </w:pPr>
    <w:rPr>
      <w:rFonts w:ascii="Arial" w:hAnsi="Arial"/>
      <w:sz w:val="24"/>
    </w:rPr>
  </w:style>
  <w:style w:type="paragraph" w:styleId="Heading1">
    <w:name w:val="heading 1"/>
    <w:basedOn w:val="Normal"/>
    <w:next w:val="Normal"/>
    <w:link w:val="Heading1Char"/>
    <w:uiPriority w:val="9"/>
    <w:qFormat/>
    <w:rsid w:val="00FA676D"/>
    <w:pPr>
      <w:keepNext/>
      <w:keepLines/>
      <w:numPr>
        <w:numId w:val="6"/>
      </w:numPr>
      <w:spacing w:before="480" w:after="480"/>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111D5"/>
    <w:pPr>
      <w:keepNext/>
      <w:keepLines/>
      <w:spacing w:before="200" w:after="0"/>
      <w:ind w:firstLine="0"/>
      <w:outlineLvl w:val="3"/>
    </w:pPr>
    <w:rPr>
      <w:rFonts w:asciiTheme="majorHAnsi" w:eastAsiaTheme="majorEastAsia" w:hAnsiTheme="majorHAns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FA676D"/>
    <w:rPr>
      <w:rFonts w:ascii="Arial" w:eastAsiaTheme="majorEastAsia" w:hAnsi="Arial" w:cstheme="majorBidi"/>
      <w:b/>
      <w:bC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 w:type="paragraph" w:styleId="NoSpacing">
    <w:name w:val="No Spacing"/>
    <w:uiPriority w:val="1"/>
    <w:qFormat/>
    <w:rsid w:val="0023276A"/>
    <w:pPr>
      <w:spacing w:after="0" w:line="240" w:lineRule="auto"/>
      <w:ind w:firstLine="425"/>
      <w:jc w:val="both"/>
    </w:pPr>
    <w:rPr>
      <w:rFonts w:ascii="Arial" w:hAnsi="Arial"/>
      <w:sz w:val="24"/>
    </w:rPr>
  </w:style>
  <w:style w:type="character" w:customStyle="1" w:styleId="Heading4Char">
    <w:name w:val="Heading 4 Char"/>
    <w:basedOn w:val="DefaultParagraphFont"/>
    <w:link w:val="Heading4"/>
    <w:uiPriority w:val="9"/>
    <w:rsid w:val="009111D5"/>
    <w:rPr>
      <w:rFonts w:asciiTheme="majorHAnsi" w:eastAsiaTheme="majorEastAsia" w:hAnsiTheme="majorHAnsi" w:cstheme="majorBidi"/>
      <w:b/>
      <w:bCs/>
      <w:i/>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225">
      <w:bodyDiv w:val="1"/>
      <w:marLeft w:val="0"/>
      <w:marRight w:val="0"/>
      <w:marTop w:val="0"/>
      <w:marBottom w:val="0"/>
      <w:divBdr>
        <w:top w:val="none" w:sz="0" w:space="0" w:color="auto"/>
        <w:left w:val="none" w:sz="0" w:space="0" w:color="auto"/>
        <w:bottom w:val="none" w:sz="0" w:space="0" w:color="auto"/>
        <w:right w:val="none" w:sz="0" w:space="0" w:color="auto"/>
      </w:divBdr>
    </w:div>
    <w:div w:id="203308">
      <w:bodyDiv w:val="1"/>
      <w:marLeft w:val="0"/>
      <w:marRight w:val="0"/>
      <w:marTop w:val="0"/>
      <w:marBottom w:val="0"/>
      <w:divBdr>
        <w:top w:val="none" w:sz="0" w:space="0" w:color="auto"/>
        <w:left w:val="none" w:sz="0" w:space="0" w:color="auto"/>
        <w:bottom w:val="none" w:sz="0" w:space="0" w:color="auto"/>
        <w:right w:val="none" w:sz="0" w:space="0" w:color="auto"/>
      </w:divBdr>
    </w:div>
    <w:div w:id="207720">
      <w:bodyDiv w:val="1"/>
      <w:marLeft w:val="0"/>
      <w:marRight w:val="0"/>
      <w:marTop w:val="0"/>
      <w:marBottom w:val="0"/>
      <w:divBdr>
        <w:top w:val="none" w:sz="0" w:space="0" w:color="auto"/>
        <w:left w:val="none" w:sz="0" w:space="0" w:color="auto"/>
        <w:bottom w:val="none" w:sz="0" w:space="0" w:color="auto"/>
        <w:right w:val="none" w:sz="0" w:space="0" w:color="auto"/>
      </w:divBdr>
    </w:div>
    <w:div w:id="351654">
      <w:bodyDiv w:val="1"/>
      <w:marLeft w:val="0"/>
      <w:marRight w:val="0"/>
      <w:marTop w:val="0"/>
      <w:marBottom w:val="0"/>
      <w:divBdr>
        <w:top w:val="none" w:sz="0" w:space="0" w:color="auto"/>
        <w:left w:val="none" w:sz="0" w:space="0" w:color="auto"/>
        <w:bottom w:val="none" w:sz="0" w:space="0" w:color="auto"/>
        <w:right w:val="none" w:sz="0" w:space="0" w:color="auto"/>
      </w:divBdr>
    </w:div>
    <w:div w:id="746662">
      <w:bodyDiv w:val="1"/>
      <w:marLeft w:val="0"/>
      <w:marRight w:val="0"/>
      <w:marTop w:val="0"/>
      <w:marBottom w:val="0"/>
      <w:divBdr>
        <w:top w:val="none" w:sz="0" w:space="0" w:color="auto"/>
        <w:left w:val="none" w:sz="0" w:space="0" w:color="auto"/>
        <w:bottom w:val="none" w:sz="0" w:space="0" w:color="auto"/>
        <w:right w:val="none" w:sz="0" w:space="0" w:color="auto"/>
      </w:divBdr>
    </w:div>
    <w:div w:id="787474">
      <w:bodyDiv w:val="1"/>
      <w:marLeft w:val="0"/>
      <w:marRight w:val="0"/>
      <w:marTop w:val="0"/>
      <w:marBottom w:val="0"/>
      <w:divBdr>
        <w:top w:val="none" w:sz="0" w:space="0" w:color="auto"/>
        <w:left w:val="none" w:sz="0" w:space="0" w:color="auto"/>
        <w:bottom w:val="none" w:sz="0" w:space="0" w:color="auto"/>
        <w:right w:val="none" w:sz="0" w:space="0" w:color="auto"/>
      </w:divBdr>
    </w:div>
    <w:div w:id="788000">
      <w:bodyDiv w:val="1"/>
      <w:marLeft w:val="0"/>
      <w:marRight w:val="0"/>
      <w:marTop w:val="0"/>
      <w:marBottom w:val="0"/>
      <w:divBdr>
        <w:top w:val="none" w:sz="0" w:space="0" w:color="auto"/>
        <w:left w:val="none" w:sz="0" w:space="0" w:color="auto"/>
        <w:bottom w:val="none" w:sz="0" w:space="0" w:color="auto"/>
        <w:right w:val="none" w:sz="0" w:space="0" w:color="auto"/>
      </w:divBdr>
    </w:div>
    <w:div w:id="818132">
      <w:bodyDiv w:val="1"/>
      <w:marLeft w:val="0"/>
      <w:marRight w:val="0"/>
      <w:marTop w:val="0"/>
      <w:marBottom w:val="0"/>
      <w:divBdr>
        <w:top w:val="none" w:sz="0" w:space="0" w:color="auto"/>
        <w:left w:val="none" w:sz="0" w:space="0" w:color="auto"/>
        <w:bottom w:val="none" w:sz="0" w:space="0" w:color="auto"/>
        <w:right w:val="none" w:sz="0" w:space="0" w:color="auto"/>
      </w:divBdr>
    </w:div>
    <w:div w:id="818994">
      <w:bodyDiv w:val="1"/>
      <w:marLeft w:val="0"/>
      <w:marRight w:val="0"/>
      <w:marTop w:val="0"/>
      <w:marBottom w:val="0"/>
      <w:divBdr>
        <w:top w:val="none" w:sz="0" w:space="0" w:color="auto"/>
        <w:left w:val="none" w:sz="0" w:space="0" w:color="auto"/>
        <w:bottom w:val="none" w:sz="0" w:space="0" w:color="auto"/>
        <w:right w:val="none" w:sz="0" w:space="0" w:color="auto"/>
      </w:divBdr>
    </w:div>
    <w:div w:id="939256">
      <w:bodyDiv w:val="1"/>
      <w:marLeft w:val="0"/>
      <w:marRight w:val="0"/>
      <w:marTop w:val="0"/>
      <w:marBottom w:val="0"/>
      <w:divBdr>
        <w:top w:val="none" w:sz="0" w:space="0" w:color="auto"/>
        <w:left w:val="none" w:sz="0" w:space="0" w:color="auto"/>
        <w:bottom w:val="none" w:sz="0" w:space="0" w:color="auto"/>
        <w:right w:val="none" w:sz="0" w:space="0" w:color="auto"/>
      </w:divBdr>
    </w:div>
    <w:div w:id="1008559">
      <w:bodyDiv w:val="1"/>
      <w:marLeft w:val="0"/>
      <w:marRight w:val="0"/>
      <w:marTop w:val="0"/>
      <w:marBottom w:val="0"/>
      <w:divBdr>
        <w:top w:val="none" w:sz="0" w:space="0" w:color="auto"/>
        <w:left w:val="none" w:sz="0" w:space="0" w:color="auto"/>
        <w:bottom w:val="none" w:sz="0" w:space="0" w:color="auto"/>
        <w:right w:val="none" w:sz="0" w:space="0" w:color="auto"/>
      </w:divBdr>
    </w:div>
    <w:div w:id="1010379">
      <w:bodyDiv w:val="1"/>
      <w:marLeft w:val="0"/>
      <w:marRight w:val="0"/>
      <w:marTop w:val="0"/>
      <w:marBottom w:val="0"/>
      <w:divBdr>
        <w:top w:val="none" w:sz="0" w:space="0" w:color="auto"/>
        <w:left w:val="none" w:sz="0" w:space="0" w:color="auto"/>
        <w:bottom w:val="none" w:sz="0" w:space="0" w:color="auto"/>
        <w:right w:val="none" w:sz="0" w:space="0" w:color="auto"/>
      </w:divBdr>
    </w:div>
    <w:div w:id="1128480">
      <w:bodyDiv w:val="1"/>
      <w:marLeft w:val="0"/>
      <w:marRight w:val="0"/>
      <w:marTop w:val="0"/>
      <w:marBottom w:val="0"/>
      <w:divBdr>
        <w:top w:val="none" w:sz="0" w:space="0" w:color="auto"/>
        <w:left w:val="none" w:sz="0" w:space="0" w:color="auto"/>
        <w:bottom w:val="none" w:sz="0" w:space="0" w:color="auto"/>
        <w:right w:val="none" w:sz="0" w:space="0" w:color="auto"/>
      </w:divBdr>
    </w:div>
    <w:div w:id="1322787">
      <w:bodyDiv w:val="1"/>
      <w:marLeft w:val="0"/>
      <w:marRight w:val="0"/>
      <w:marTop w:val="0"/>
      <w:marBottom w:val="0"/>
      <w:divBdr>
        <w:top w:val="none" w:sz="0" w:space="0" w:color="auto"/>
        <w:left w:val="none" w:sz="0" w:space="0" w:color="auto"/>
        <w:bottom w:val="none" w:sz="0" w:space="0" w:color="auto"/>
        <w:right w:val="none" w:sz="0" w:space="0" w:color="auto"/>
      </w:divBdr>
    </w:div>
    <w:div w:id="1324618">
      <w:bodyDiv w:val="1"/>
      <w:marLeft w:val="0"/>
      <w:marRight w:val="0"/>
      <w:marTop w:val="0"/>
      <w:marBottom w:val="0"/>
      <w:divBdr>
        <w:top w:val="none" w:sz="0" w:space="0" w:color="auto"/>
        <w:left w:val="none" w:sz="0" w:space="0" w:color="auto"/>
        <w:bottom w:val="none" w:sz="0" w:space="0" w:color="auto"/>
        <w:right w:val="none" w:sz="0" w:space="0" w:color="auto"/>
      </w:divBdr>
    </w:div>
    <w:div w:id="1325994">
      <w:bodyDiv w:val="1"/>
      <w:marLeft w:val="0"/>
      <w:marRight w:val="0"/>
      <w:marTop w:val="0"/>
      <w:marBottom w:val="0"/>
      <w:divBdr>
        <w:top w:val="none" w:sz="0" w:space="0" w:color="auto"/>
        <w:left w:val="none" w:sz="0" w:space="0" w:color="auto"/>
        <w:bottom w:val="none" w:sz="0" w:space="0" w:color="auto"/>
        <w:right w:val="none" w:sz="0" w:space="0" w:color="auto"/>
      </w:divBdr>
    </w:div>
    <w:div w:id="1444051">
      <w:bodyDiv w:val="1"/>
      <w:marLeft w:val="0"/>
      <w:marRight w:val="0"/>
      <w:marTop w:val="0"/>
      <w:marBottom w:val="0"/>
      <w:divBdr>
        <w:top w:val="none" w:sz="0" w:space="0" w:color="auto"/>
        <w:left w:val="none" w:sz="0" w:space="0" w:color="auto"/>
        <w:bottom w:val="none" w:sz="0" w:space="0" w:color="auto"/>
        <w:right w:val="none" w:sz="0" w:space="0" w:color="auto"/>
      </w:divBdr>
    </w:div>
    <w:div w:id="1664744">
      <w:bodyDiv w:val="1"/>
      <w:marLeft w:val="0"/>
      <w:marRight w:val="0"/>
      <w:marTop w:val="0"/>
      <w:marBottom w:val="0"/>
      <w:divBdr>
        <w:top w:val="none" w:sz="0" w:space="0" w:color="auto"/>
        <w:left w:val="none" w:sz="0" w:space="0" w:color="auto"/>
        <w:bottom w:val="none" w:sz="0" w:space="0" w:color="auto"/>
        <w:right w:val="none" w:sz="0" w:space="0" w:color="auto"/>
      </w:divBdr>
    </w:div>
    <w:div w:id="1859470">
      <w:bodyDiv w:val="1"/>
      <w:marLeft w:val="0"/>
      <w:marRight w:val="0"/>
      <w:marTop w:val="0"/>
      <w:marBottom w:val="0"/>
      <w:divBdr>
        <w:top w:val="none" w:sz="0" w:space="0" w:color="auto"/>
        <w:left w:val="none" w:sz="0" w:space="0" w:color="auto"/>
        <w:bottom w:val="none" w:sz="0" w:space="0" w:color="auto"/>
        <w:right w:val="none" w:sz="0" w:space="0" w:color="auto"/>
      </w:divBdr>
    </w:div>
    <w:div w:id="2051565">
      <w:bodyDiv w:val="1"/>
      <w:marLeft w:val="0"/>
      <w:marRight w:val="0"/>
      <w:marTop w:val="0"/>
      <w:marBottom w:val="0"/>
      <w:divBdr>
        <w:top w:val="none" w:sz="0" w:space="0" w:color="auto"/>
        <w:left w:val="none" w:sz="0" w:space="0" w:color="auto"/>
        <w:bottom w:val="none" w:sz="0" w:space="0" w:color="auto"/>
        <w:right w:val="none" w:sz="0" w:space="0" w:color="auto"/>
      </w:divBdr>
    </w:div>
    <w:div w:id="2247575">
      <w:bodyDiv w:val="1"/>
      <w:marLeft w:val="0"/>
      <w:marRight w:val="0"/>
      <w:marTop w:val="0"/>
      <w:marBottom w:val="0"/>
      <w:divBdr>
        <w:top w:val="none" w:sz="0" w:space="0" w:color="auto"/>
        <w:left w:val="none" w:sz="0" w:space="0" w:color="auto"/>
        <w:bottom w:val="none" w:sz="0" w:space="0" w:color="auto"/>
        <w:right w:val="none" w:sz="0" w:space="0" w:color="auto"/>
      </w:divBdr>
    </w:div>
    <w:div w:id="2362533">
      <w:bodyDiv w:val="1"/>
      <w:marLeft w:val="0"/>
      <w:marRight w:val="0"/>
      <w:marTop w:val="0"/>
      <w:marBottom w:val="0"/>
      <w:divBdr>
        <w:top w:val="none" w:sz="0" w:space="0" w:color="auto"/>
        <w:left w:val="none" w:sz="0" w:space="0" w:color="auto"/>
        <w:bottom w:val="none" w:sz="0" w:space="0" w:color="auto"/>
        <w:right w:val="none" w:sz="0" w:space="0" w:color="auto"/>
      </w:divBdr>
    </w:div>
    <w:div w:id="2435435">
      <w:bodyDiv w:val="1"/>
      <w:marLeft w:val="0"/>
      <w:marRight w:val="0"/>
      <w:marTop w:val="0"/>
      <w:marBottom w:val="0"/>
      <w:divBdr>
        <w:top w:val="none" w:sz="0" w:space="0" w:color="auto"/>
        <w:left w:val="none" w:sz="0" w:space="0" w:color="auto"/>
        <w:bottom w:val="none" w:sz="0" w:space="0" w:color="auto"/>
        <w:right w:val="none" w:sz="0" w:space="0" w:color="auto"/>
      </w:divBdr>
    </w:div>
    <w:div w:id="2437488">
      <w:bodyDiv w:val="1"/>
      <w:marLeft w:val="0"/>
      <w:marRight w:val="0"/>
      <w:marTop w:val="0"/>
      <w:marBottom w:val="0"/>
      <w:divBdr>
        <w:top w:val="none" w:sz="0" w:space="0" w:color="auto"/>
        <w:left w:val="none" w:sz="0" w:space="0" w:color="auto"/>
        <w:bottom w:val="none" w:sz="0" w:space="0" w:color="auto"/>
        <w:right w:val="none" w:sz="0" w:space="0" w:color="auto"/>
      </w:divBdr>
    </w:div>
    <w:div w:id="2636487">
      <w:bodyDiv w:val="1"/>
      <w:marLeft w:val="0"/>
      <w:marRight w:val="0"/>
      <w:marTop w:val="0"/>
      <w:marBottom w:val="0"/>
      <w:divBdr>
        <w:top w:val="none" w:sz="0" w:space="0" w:color="auto"/>
        <w:left w:val="none" w:sz="0" w:space="0" w:color="auto"/>
        <w:bottom w:val="none" w:sz="0" w:space="0" w:color="auto"/>
        <w:right w:val="none" w:sz="0" w:space="0" w:color="auto"/>
      </w:divBdr>
    </w:div>
    <w:div w:id="2752905">
      <w:bodyDiv w:val="1"/>
      <w:marLeft w:val="0"/>
      <w:marRight w:val="0"/>
      <w:marTop w:val="0"/>
      <w:marBottom w:val="0"/>
      <w:divBdr>
        <w:top w:val="none" w:sz="0" w:space="0" w:color="auto"/>
        <w:left w:val="none" w:sz="0" w:space="0" w:color="auto"/>
        <w:bottom w:val="none" w:sz="0" w:space="0" w:color="auto"/>
        <w:right w:val="none" w:sz="0" w:space="0" w:color="auto"/>
      </w:divBdr>
    </w:div>
    <w:div w:id="2783031">
      <w:bodyDiv w:val="1"/>
      <w:marLeft w:val="0"/>
      <w:marRight w:val="0"/>
      <w:marTop w:val="0"/>
      <w:marBottom w:val="0"/>
      <w:divBdr>
        <w:top w:val="none" w:sz="0" w:space="0" w:color="auto"/>
        <w:left w:val="none" w:sz="0" w:space="0" w:color="auto"/>
        <w:bottom w:val="none" w:sz="0" w:space="0" w:color="auto"/>
        <w:right w:val="none" w:sz="0" w:space="0" w:color="auto"/>
      </w:divBdr>
    </w:div>
    <w:div w:id="2824326">
      <w:bodyDiv w:val="1"/>
      <w:marLeft w:val="0"/>
      <w:marRight w:val="0"/>
      <w:marTop w:val="0"/>
      <w:marBottom w:val="0"/>
      <w:divBdr>
        <w:top w:val="none" w:sz="0" w:space="0" w:color="auto"/>
        <w:left w:val="none" w:sz="0" w:space="0" w:color="auto"/>
        <w:bottom w:val="none" w:sz="0" w:space="0" w:color="auto"/>
        <w:right w:val="none" w:sz="0" w:space="0" w:color="auto"/>
      </w:divBdr>
    </w:div>
    <w:div w:id="2830994">
      <w:bodyDiv w:val="1"/>
      <w:marLeft w:val="0"/>
      <w:marRight w:val="0"/>
      <w:marTop w:val="0"/>
      <w:marBottom w:val="0"/>
      <w:divBdr>
        <w:top w:val="none" w:sz="0" w:space="0" w:color="auto"/>
        <w:left w:val="none" w:sz="0" w:space="0" w:color="auto"/>
        <w:bottom w:val="none" w:sz="0" w:space="0" w:color="auto"/>
        <w:right w:val="none" w:sz="0" w:space="0" w:color="auto"/>
      </w:divBdr>
    </w:div>
    <w:div w:id="2904435">
      <w:bodyDiv w:val="1"/>
      <w:marLeft w:val="0"/>
      <w:marRight w:val="0"/>
      <w:marTop w:val="0"/>
      <w:marBottom w:val="0"/>
      <w:divBdr>
        <w:top w:val="none" w:sz="0" w:space="0" w:color="auto"/>
        <w:left w:val="none" w:sz="0" w:space="0" w:color="auto"/>
        <w:bottom w:val="none" w:sz="0" w:space="0" w:color="auto"/>
        <w:right w:val="none" w:sz="0" w:space="0" w:color="auto"/>
      </w:divBdr>
    </w:div>
    <w:div w:id="2972672">
      <w:bodyDiv w:val="1"/>
      <w:marLeft w:val="0"/>
      <w:marRight w:val="0"/>
      <w:marTop w:val="0"/>
      <w:marBottom w:val="0"/>
      <w:divBdr>
        <w:top w:val="none" w:sz="0" w:space="0" w:color="auto"/>
        <w:left w:val="none" w:sz="0" w:space="0" w:color="auto"/>
        <w:bottom w:val="none" w:sz="0" w:space="0" w:color="auto"/>
        <w:right w:val="none" w:sz="0" w:space="0" w:color="auto"/>
      </w:divBdr>
    </w:div>
    <w:div w:id="3017447">
      <w:bodyDiv w:val="1"/>
      <w:marLeft w:val="0"/>
      <w:marRight w:val="0"/>
      <w:marTop w:val="0"/>
      <w:marBottom w:val="0"/>
      <w:divBdr>
        <w:top w:val="none" w:sz="0" w:space="0" w:color="auto"/>
        <w:left w:val="none" w:sz="0" w:space="0" w:color="auto"/>
        <w:bottom w:val="none" w:sz="0" w:space="0" w:color="auto"/>
        <w:right w:val="none" w:sz="0" w:space="0" w:color="auto"/>
      </w:divBdr>
    </w:div>
    <w:div w:id="3019434">
      <w:bodyDiv w:val="1"/>
      <w:marLeft w:val="0"/>
      <w:marRight w:val="0"/>
      <w:marTop w:val="0"/>
      <w:marBottom w:val="0"/>
      <w:divBdr>
        <w:top w:val="none" w:sz="0" w:space="0" w:color="auto"/>
        <w:left w:val="none" w:sz="0" w:space="0" w:color="auto"/>
        <w:bottom w:val="none" w:sz="0" w:space="0" w:color="auto"/>
        <w:right w:val="none" w:sz="0" w:space="0" w:color="auto"/>
      </w:divBdr>
    </w:div>
    <w:div w:id="3174438">
      <w:bodyDiv w:val="1"/>
      <w:marLeft w:val="0"/>
      <w:marRight w:val="0"/>
      <w:marTop w:val="0"/>
      <w:marBottom w:val="0"/>
      <w:divBdr>
        <w:top w:val="none" w:sz="0" w:space="0" w:color="auto"/>
        <w:left w:val="none" w:sz="0" w:space="0" w:color="auto"/>
        <w:bottom w:val="none" w:sz="0" w:space="0" w:color="auto"/>
        <w:right w:val="none" w:sz="0" w:space="0" w:color="auto"/>
      </w:divBdr>
    </w:div>
    <w:div w:id="3211639">
      <w:bodyDiv w:val="1"/>
      <w:marLeft w:val="0"/>
      <w:marRight w:val="0"/>
      <w:marTop w:val="0"/>
      <w:marBottom w:val="0"/>
      <w:divBdr>
        <w:top w:val="none" w:sz="0" w:space="0" w:color="auto"/>
        <w:left w:val="none" w:sz="0" w:space="0" w:color="auto"/>
        <w:bottom w:val="none" w:sz="0" w:space="0" w:color="auto"/>
        <w:right w:val="none" w:sz="0" w:space="0" w:color="auto"/>
      </w:divBdr>
    </w:div>
    <w:div w:id="3241205">
      <w:bodyDiv w:val="1"/>
      <w:marLeft w:val="0"/>
      <w:marRight w:val="0"/>
      <w:marTop w:val="0"/>
      <w:marBottom w:val="0"/>
      <w:divBdr>
        <w:top w:val="none" w:sz="0" w:space="0" w:color="auto"/>
        <w:left w:val="none" w:sz="0" w:space="0" w:color="auto"/>
        <w:bottom w:val="none" w:sz="0" w:space="0" w:color="auto"/>
        <w:right w:val="none" w:sz="0" w:space="0" w:color="auto"/>
      </w:divBdr>
    </w:div>
    <w:div w:id="3437766">
      <w:bodyDiv w:val="1"/>
      <w:marLeft w:val="0"/>
      <w:marRight w:val="0"/>
      <w:marTop w:val="0"/>
      <w:marBottom w:val="0"/>
      <w:divBdr>
        <w:top w:val="none" w:sz="0" w:space="0" w:color="auto"/>
        <w:left w:val="none" w:sz="0" w:space="0" w:color="auto"/>
        <w:bottom w:val="none" w:sz="0" w:space="0" w:color="auto"/>
        <w:right w:val="none" w:sz="0" w:space="0" w:color="auto"/>
      </w:divBdr>
    </w:div>
    <w:div w:id="3485056">
      <w:bodyDiv w:val="1"/>
      <w:marLeft w:val="0"/>
      <w:marRight w:val="0"/>
      <w:marTop w:val="0"/>
      <w:marBottom w:val="0"/>
      <w:divBdr>
        <w:top w:val="none" w:sz="0" w:space="0" w:color="auto"/>
        <w:left w:val="none" w:sz="0" w:space="0" w:color="auto"/>
        <w:bottom w:val="none" w:sz="0" w:space="0" w:color="auto"/>
        <w:right w:val="none" w:sz="0" w:space="0" w:color="auto"/>
      </w:divBdr>
    </w:div>
    <w:div w:id="3553561">
      <w:bodyDiv w:val="1"/>
      <w:marLeft w:val="0"/>
      <w:marRight w:val="0"/>
      <w:marTop w:val="0"/>
      <w:marBottom w:val="0"/>
      <w:divBdr>
        <w:top w:val="none" w:sz="0" w:space="0" w:color="auto"/>
        <w:left w:val="none" w:sz="0" w:space="0" w:color="auto"/>
        <w:bottom w:val="none" w:sz="0" w:space="0" w:color="auto"/>
        <w:right w:val="none" w:sz="0" w:space="0" w:color="auto"/>
      </w:divBdr>
    </w:div>
    <w:div w:id="3560600">
      <w:bodyDiv w:val="1"/>
      <w:marLeft w:val="0"/>
      <w:marRight w:val="0"/>
      <w:marTop w:val="0"/>
      <w:marBottom w:val="0"/>
      <w:divBdr>
        <w:top w:val="none" w:sz="0" w:space="0" w:color="auto"/>
        <w:left w:val="none" w:sz="0" w:space="0" w:color="auto"/>
        <w:bottom w:val="none" w:sz="0" w:space="0" w:color="auto"/>
        <w:right w:val="none" w:sz="0" w:space="0" w:color="auto"/>
      </w:divBdr>
    </w:div>
    <w:div w:id="3627536">
      <w:bodyDiv w:val="1"/>
      <w:marLeft w:val="0"/>
      <w:marRight w:val="0"/>
      <w:marTop w:val="0"/>
      <w:marBottom w:val="0"/>
      <w:divBdr>
        <w:top w:val="none" w:sz="0" w:space="0" w:color="auto"/>
        <w:left w:val="none" w:sz="0" w:space="0" w:color="auto"/>
        <w:bottom w:val="none" w:sz="0" w:space="0" w:color="auto"/>
        <w:right w:val="none" w:sz="0" w:space="0" w:color="auto"/>
      </w:divBdr>
    </w:div>
    <w:div w:id="3674846">
      <w:bodyDiv w:val="1"/>
      <w:marLeft w:val="0"/>
      <w:marRight w:val="0"/>
      <w:marTop w:val="0"/>
      <w:marBottom w:val="0"/>
      <w:divBdr>
        <w:top w:val="none" w:sz="0" w:space="0" w:color="auto"/>
        <w:left w:val="none" w:sz="0" w:space="0" w:color="auto"/>
        <w:bottom w:val="none" w:sz="0" w:space="0" w:color="auto"/>
        <w:right w:val="none" w:sz="0" w:space="0" w:color="auto"/>
      </w:divBdr>
    </w:div>
    <w:div w:id="3750291">
      <w:bodyDiv w:val="1"/>
      <w:marLeft w:val="0"/>
      <w:marRight w:val="0"/>
      <w:marTop w:val="0"/>
      <w:marBottom w:val="0"/>
      <w:divBdr>
        <w:top w:val="none" w:sz="0" w:space="0" w:color="auto"/>
        <w:left w:val="none" w:sz="0" w:space="0" w:color="auto"/>
        <w:bottom w:val="none" w:sz="0" w:space="0" w:color="auto"/>
        <w:right w:val="none" w:sz="0" w:space="0" w:color="auto"/>
      </w:divBdr>
    </w:div>
    <w:div w:id="4017355">
      <w:bodyDiv w:val="1"/>
      <w:marLeft w:val="0"/>
      <w:marRight w:val="0"/>
      <w:marTop w:val="0"/>
      <w:marBottom w:val="0"/>
      <w:divBdr>
        <w:top w:val="none" w:sz="0" w:space="0" w:color="auto"/>
        <w:left w:val="none" w:sz="0" w:space="0" w:color="auto"/>
        <w:bottom w:val="none" w:sz="0" w:space="0" w:color="auto"/>
        <w:right w:val="none" w:sz="0" w:space="0" w:color="auto"/>
      </w:divBdr>
    </w:div>
    <w:div w:id="4092832">
      <w:bodyDiv w:val="1"/>
      <w:marLeft w:val="0"/>
      <w:marRight w:val="0"/>
      <w:marTop w:val="0"/>
      <w:marBottom w:val="0"/>
      <w:divBdr>
        <w:top w:val="none" w:sz="0" w:space="0" w:color="auto"/>
        <w:left w:val="none" w:sz="0" w:space="0" w:color="auto"/>
        <w:bottom w:val="none" w:sz="0" w:space="0" w:color="auto"/>
        <w:right w:val="none" w:sz="0" w:space="0" w:color="auto"/>
      </w:divBdr>
    </w:div>
    <w:div w:id="4209247">
      <w:bodyDiv w:val="1"/>
      <w:marLeft w:val="0"/>
      <w:marRight w:val="0"/>
      <w:marTop w:val="0"/>
      <w:marBottom w:val="0"/>
      <w:divBdr>
        <w:top w:val="none" w:sz="0" w:space="0" w:color="auto"/>
        <w:left w:val="none" w:sz="0" w:space="0" w:color="auto"/>
        <w:bottom w:val="none" w:sz="0" w:space="0" w:color="auto"/>
        <w:right w:val="none" w:sz="0" w:space="0" w:color="auto"/>
      </w:divBdr>
    </w:div>
    <w:div w:id="4283696">
      <w:bodyDiv w:val="1"/>
      <w:marLeft w:val="0"/>
      <w:marRight w:val="0"/>
      <w:marTop w:val="0"/>
      <w:marBottom w:val="0"/>
      <w:divBdr>
        <w:top w:val="none" w:sz="0" w:space="0" w:color="auto"/>
        <w:left w:val="none" w:sz="0" w:space="0" w:color="auto"/>
        <w:bottom w:val="none" w:sz="0" w:space="0" w:color="auto"/>
        <w:right w:val="none" w:sz="0" w:space="0" w:color="auto"/>
      </w:divBdr>
    </w:div>
    <w:div w:id="4290117">
      <w:bodyDiv w:val="1"/>
      <w:marLeft w:val="0"/>
      <w:marRight w:val="0"/>
      <w:marTop w:val="0"/>
      <w:marBottom w:val="0"/>
      <w:divBdr>
        <w:top w:val="none" w:sz="0" w:space="0" w:color="auto"/>
        <w:left w:val="none" w:sz="0" w:space="0" w:color="auto"/>
        <w:bottom w:val="none" w:sz="0" w:space="0" w:color="auto"/>
        <w:right w:val="none" w:sz="0" w:space="0" w:color="auto"/>
      </w:divBdr>
    </w:div>
    <w:div w:id="4402528">
      <w:bodyDiv w:val="1"/>
      <w:marLeft w:val="0"/>
      <w:marRight w:val="0"/>
      <w:marTop w:val="0"/>
      <w:marBottom w:val="0"/>
      <w:divBdr>
        <w:top w:val="none" w:sz="0" w:space="0" w:color="auto"/>
        <w:left w:val="none" w:sz="0" w:space="0" w:color="auto"/>
        <w:bottom w:val="none" w:sz="0" w:space="0" w:color="auto"/>
        <w:right w:val="none" w:sz="0" w:space="0" w:color="auto"/>
      </w:divBdr>
    </w:div>
    <w:div w:id="4404524">
      <w:bodyDiv w:val="1"/>
      <w:marLeft w:val="0"/>
      <w:marRight w:val="0"/>
      <w:marTop w:val="0"/>
      <w:marBottom w:val="0"/>
      <w:divBdr>
        <w:top w:val="none" w:sz="0" w:space="0" w:color="auto"/>
        <w:left w:val="none" w:sz="0" w:space="0" w:color="auto"/>
        <w:bottom w:val="none" w:sz="0" w:space="0" w:color="auto"/>
        <w:right w:val="none" w:sz="0" w:space="0" w:color="auto"/>
      </w:divBdr>
    </w:div>
    <w:div w:id="4480237">
      <w:bodyDiv w:val="1"/>
      <w:marLeft w:val="0"/>
      <w:marRight w:val="0"/>
      <w:marTop w:val="0"/>
      <w:marBottom w:val="0"/>
      <w:divBdr>
        <w:top w:val="none" w:sz="0" w:space="0" w:color="auto"/>
        <w:left w:val="none" w:sz="0" w:space="0" w:color="auto"/>
        <w:bottom w:val="none" w:sz="0" w:space="0" w:color="auto"/>
        <w:right w:val="none" w:sz="0" w:space="0" w:color="auto"/>
      </w:divBdr>
    </w:div>
    <w:div w:id="4484701">
      <w:bodyDiv w:val="1"/>
      <w:marLeft w:val="0"/>
      <w:marRight w:val="0"/>
      <w:marTop w:val="0"/>
      <w:marBottom w:val="0"/>
      <w:divBdr>
        <w:top w:val="none" w:sz="0" w:space="0" w:color="auto"/>
        <w:left w:val="none" w:sz="0" w:space="0" w:color="auto"/>
        <w:bottom w:val="none" w:sz="0" w:space="0" w:color="auto"/>
        <w:right w:val="none" w:sz="0" w:space="0" w:color="auto"/>
      </w:divBdr>
    </w:div>
    <w:div w:id="4524752">
      <w:bodyDiv w:val="1"/>
      <w:marLeft w:val="0"/>
      <w:marRight w:val="0"/>
      <w:marTop w:val="0"/>
      <w:marBottom w:val="0"/>
      <w:divBdr>
        <w:top w:val="none" w:sz="0" w:space="0" w:color="auto"/>
        <w:left w:val="none" w:sz="0" w:space="0" w:color="auto"/>
        <w:bottom w:val="none" w:sz="0" w:space="0" w:color="auto"/>
        <w:right w:val="none" w:sz="0" w:space="0" w:color="auto"/>
      </w:divBdr>
    </w:div>
    <w:div w:id="4527662">
      <w:bodyDiv w:val="1"/>
      <w:marLeft w:val="0"/>
      <w:marRight w:val="0"/>
      <w:marTop w:val="0"/>
      <w:marBottom w:val="0"/>
      <w:divBdr>
        <w:top w:val="none" w:sz="0" w:space="0" w:color="auto"/>
        <w:left w:val="none" w:sz="0" w:space="0" w:color="auto"/>
        <w:bottom w:val="none" w:sz="0" w:space="0" w:color="auto"/>
        <w:right w:val="none" w:sz="0" w:space="0" w:color="auto"/>
      </w:divBdr>
    </w:div>
    <w:div w:id="4787977">
      <w:bodyDiv w:val="1"/>
      <w:marLeft w:val="0"/>
      <w:marRight w:val="0"/>
      <w:marTop w:val="0"/>
      <w:marBottom w:val="0"/>
      <w:divBdr>
        <w:top w:val="none" w:sz="0" w:space="0" w:color="auto"/>
        <w:left w:val="none" w:sz="0" w:space="0" w:color="auto"/>
        <w:bottom w:val="none" w:sz="0" w:space="0" w:color="auto"/>
        <w:right w:val="none" w:sz="0" w:space="0" w:color="auto"/>
      </w:divBdr>
    </w:div>
    <w:div w:id="4863928">
      <w:bodyDiv w:val="1"/>
      <w:marLeft w:val="0"/>
      <w:marRight w:val="0"/>
      <w:marTop w:val="0"/>
      <w:marBottom w:val="0"/>
      <w:divBdr>
        <w:top w:val="none" w:sz="0" w:space="0" w:color="auto"/>
        <w:left w:val="none" w:sz="0" w:space="0" w:color="auto"/>
        <w:bottom w:val="none" w:sz="0" w:space="0" w:color="auto"/>
        <w:right w:val="none" w:sz="0" w:space="0" w:color="auto"/>
      </w:divBdr>
    </w:div>
    <w:div w:id="4870801">
      <w:bodyDiv w:val="1"/>
      <w:marLeft w:val="0"/>
      <w:marRight w:val="0"/>
      <w:marTop w:val="0"/>
      <w:marBottom w:val="0"/>
      <w:divBdr>
        <w:top w:val="none" w:sz="0" w:space="0" w:color="auto"/>
        <w:left w:val="none" w:sz="0" w:space="0" w:color="auto"/>
        <w:bottom w:val="none" w:sz="0" w:space="0" w:color="auto"/>
        <w:right w:val="none" w:sz="0" w:space="0" w:color="auto"/>
      </w:divBdr>
    </w:div>
    <w:div w:id="4984518">
      <w:bodyDiv w:val="1"/>
      <w:marLeft w:val="0"/>
      <w:marRight w:val="0"/>
      <w:marTop w:val="0"/>
      <w:marBottom w:val="0"/>
      <w:divBdr>
        <w:top w:val="none" w:sz="0" w:space="0" w:color="auto"/>
        <w:left w:val="none" w:sz="0" w:space="0" w:color="auto"/>
        <w:bottom w:val="none" w:sz="0" w:space="0" w:color="auto"/>
        <w:right w:val="none" w:sz="0" w:space="0" w:color="auto"/>
      </w:divBdr>
    </w:div>
    <w:div w:id="5013186">
      <w:bodyDiv w:val="1"/>
      <w:marLeft w:val="0"/>
      <w:marRight w:val="0"/>
      <w:marTop w:val="0"/>
      <w:marBottom w:val="0"/>
      <w:divBdr>
        <w:top w:val="none" w:sz="0" w:space="0" w:color="auto"/>
        <w:left w:val="none" w:sz="0" w:space="0" w:color="auto"/>
        <w:bottom w:val="none" w:sz="0" w:space="0" w:color="auto"/>
        <w:right w:val="none" w:sz="0" w:space="0" w:color="auto"/>
      </w:divBdr>
    </w:div>
    <w:div w:id="5140750">
      <w:bodyDiv w:val="1"/>
      <w:marLeft w:val="0"/>
      <w:marRight w:val="0"/>
      <w:marTop w:val="0"/>
      <w:marBottom w:val="0"/>
      <w:divBdr>
        <w:top w:val="none" w:sz="0" w:space="0" w:color="auto"/>
        <w:left w:val="none" w:sz="0" w:space="0" w:color="auto"/>
        <w:bottom w:val="none" w:sz="0" w:space="0" w:color="auto"/>
        <w:right w:val="none" w:sz="0" w:space="0" w:color="auto"/>
      </w:divBdr>
    </w:div>
    <w:div w:id="5253698">
      <w:bodyDiv w:val="1"/>
      <w:marLeft w:val="0"/>
      <w:marRight w:val="0"/>
      <w:marTop w:val="0"/>
      <w:marBottom w:val="0"/>
      <w:divBdr>
        <w:top w:val="none" w:sz="0" w:space="0" w:color="auto"/>
        <w:left w:val="none" w:sz="0" w:space="0" w:color="auto"/>
        <w:bottom w:val="none" w:sz="0" w:space="0" w:color="auto"/>
        <w:right w:val="none" w:sz="0" w:space="0" w:color="auto"/>
      </w:divBdr>
    </w:div>
    <w:div w:id="5327012">
      <w:bodyDiv w:val="1"/>
      <w:marLeft w:val="0"/>
      <w:marRight w:val="0"/>
      <w:marTop w:val="0"/>
      <w:marBottom w:val="0"/>
      <w:divBdr>
        <w:top w:val="none" w:sz="0" w:space="0" w:color="auto"/>
        <w:left w:val="none" w:sz="0" w:space="0" w:color="auto"/>
        <w:bottom w:val="none" w:sz="0" w:space="0" w:color="auto"/>
        <w:right w:val="none" w:sz="0" w:space="0" w:color="auto"/>
      </w:divBdr>
    </w:div>
    <w:div w:id="5375683">
      <w:bodyDiv w:val="1"/>
      <w:marLeft w:val="0"/>
      <w:marRight w:val="0"/>
      <w:marTop w:val="0"/>
      <w:marBottom w:val="0"/>
      <w:divBdr>
        <w:top w:val="none" w:sz="0" w:space="0" w:color="auto"/>
        <w:left w:val="none" w:sz="0" w:space="0" w:color="auto"/>
        <w:bottom w:val="none" w:sz="0" w:space="0" w:color="auto"/>
        <w:right w:val="none" w:sz="0" w:space="0" w:color="auto"/>
      </w:divBdr>
    </w:div>
    <w:div w:id="5786763">
      <w:bodyDiv w:val="1"/>
      <w:marLeft w:val="0"/>
      <w:marRight w:val="0"/>
      <w:marTop w:val="0"/>
      <w:marBottom w:val="0"/>
      <w:divBdr>
        <w:top w:val="none" w:sz="0" w:space="0" w:color="auto"/>
        <w:left w:val="none" w:sz="0" w:space="0" w:color="auto"/>
        <w:bottom w:val="none" w:sz="0" w:space="0" w:color="auto"/>
        <w:right w:val="none" w:sz="0" w:space="0" w:color="auto"/>
      </w:divBdr>
    </w:div>
    <w:div w:id="5795094">
      <w:bodyDiv w:val="1"/>
      <w:marLeft w:val="0"/>
      <w:marRight w:val="0"/>
      <w:marTop w:val="0"/>
      <w:marBottom w:val="0"/>
      <w:divBdr>
        <w:top w:val="none" w:sz="0" w:space="0" w:color="auto"/>
        <w:left w:val="none" w:sz="0" w:space="0" w:color="auto"/>
        <w:bottom w:val="none" w:sz="0" w:space="0" w:color="auto"/>
        <w:right w:val="none" w:sz="0" w:space="0" w:color="auto"/>
      </w:divBdr>
    </w:div>
    <w:div w:id="6055353">
      <w:bodyDiv w:val="1"/>
      <w:marLeft w:val="0"/>
      <w:marRight w:val="0"/>
      <w:marTop w:val="0"/>
      <w:marBottom w:val="0"/>
      <w:divBdr>
        <w:top w:val="none" w:sz="0" w:space="0" w:color="auto"/>
        <w:left w:val="none" w:sz="0" w:space="0" w:color="auto"/>
        <w:bottom w:val="none" w:sz="0" w:space="0" w:color="auto"/>
        <w:right w:val="none" w:sz="0" w:space="0" w:color="auto"/>
      </w:divBdr>
    </w:div>
    <w:div w:id="6103576">
      <w:bodyDiv w:val="1"/>
      <w:marLeft w:val="0"/>
      <w:marRight w:val="0"/>
      <w:marTop w:val="0"/>
      <w:marBottom w:val="0"/>
      <w:divBdr>
        <w:top w:val="none" w:sz="0" w:space="0" w:color="auto"/>
        <w:left w:val="none" w:sz="0" w:space="0" w:color="auto"/>
        <w:bottom w:val="none" w:sz="0" w:space="0" w:color="auto"/>
        <w:right w:val="none" w:sz="0" w:space="0" w:color="auto"/>
      </w:divBdr>
    </w:div>
    <w:div w:id="6105138">
      <w:bodyDiv w:val="1"/>
      <w:marLeft w:val="0"/>
      <w:marRight w:val="0"/>
      <w:marTop w:val="0"/>
      <w:marBottom w:val="0"/>
      <w:divBdr>
        <w:top w:val="none" w:sz="0" w:space="0" w:color="auto"/>
        <w:left w:val="none" w:sz="0" w:space="0" w:color="auto"/>
        <w:bottom w:val="none" w:sz="0" w:space="0" w:color="auto"/>
        <w:right w:val="none" w:sz="0" w:space="0" w:color="auto"/>
      </w:divBdr>
    </w:div>
    <w:div w:id="6249653">
      <w:bodyDiv w:val="1"/>
      <w:marLeft w:val="0"/>
      <w:marRight w:val="0"/>
      <w:marTop w:val="0"/>
      <w:marBottom w:val="0"/>
      <w:divBdr>
        <w:top w:val="none" w:sz="0" w:space="0" w:color="auto"/>
        <w:left w:val="none" w:sz="0" w:space="0" w:color="auto"/>
        <w:bottom w:val="none" w:sz="0" w:space="0" w:color="auto"/>
        <w:right w:val="none" w:sz="0" w:space="0" w:color="auto"/>
      </w:divBdr>
    </w:div>
    <w:div w:id="6369385">
      <w:bodyDiv w:val="1"/>
      <w:marLeft w:val="0"/>
      <w:marRight w:val="0"/>
      <w:marTop w:val="0"/>
      <w:marBottom w:val="0"/>
      <w:divBdr>
        <w:top w:val="none" w:sz="0" w:space="0" w:color="auto"/>
        <w:left w:val="none" w:sz="0" w:space="0" w:color="auto"/>
        <w:bottom w:val="none" w:sz="0" w:space="0" w:color="auto"/>
        <w:right w:val="none" w:sz="0" w:space="0" w:color="auto"/>
      </w:divBdr>
    </w:div>
    <w:div w:id="6443856">
      <w:bodyDiv w:val="1"/>
      <w:marLeft w:val="0"/>
      <w:marRight w:val="0"/>
      <w:marTop w:val="0"/>
      <w:marBottom w:val="0"/>
      <w:divBdr>
        <w:top w:val="none" w:sz="0" w:space="0" w:color="auto"/>
        <w:left w:val="none" w:sz="0" w:space="0" w:color="auto"/>
        <w:bottom w:val="none" w:sz="0" w:space="0" w:color="auto"/>
        <w:right w:val="none" w:sz="0" w:space="0" w:color="auto"/>
      </w:divBdr>
    </w:div>
    <w:div w:id="6446317">
      <w:bodyDiv w:val="1"/>
      <w:marLeft w:val="0"/>
      <w:marRight w:val="0"/>
      <w:marTop w:val="0"/>
      <w:marBottom w:val="0"/>
      <w:divBdr>
        <w:top w:val="none" w:sz="0" w:space="0" w:color="auto"/>
        <w:left w:val="none" w:sz="0" w:space="0" w:color="auto"/>
        <w:bottom w:val="none" w:sz="0" w:space="0" w:color="auto"/>
        <w:right w:val="none" w:sz="0" w:space="0" w:color="auto"/>
      </w:divBdr>
    </w:div>
    <w:div w:id="6569343">
      <w:bodyDiv w:val="1"/>
      <w:marLeft w:val="0"/>
      <w:marRight w:val="0"/>
      <w:marTop w:val="0"/>
      <w:marBottom w:val="0"/>
      <w:divBdr>
        <w:top w:val="none" w:sz="0" w:space="0" w:color="auto"/>
        <w:left w:val="none" w:sz="0" w:space="0" w:color="auto"/>
        <w:bottom w:val="none" w:sz="0" w:space="0" w:color="auto"/>
        <w:right w:val="none" w:sz="0" w:space="0" w:color="auto"/>
      </w:divBdr>
    </w:div>
    <w:div w:id="6754700">
      <w:bodyDiv w:val="1"/>
      <w:marLeft w:val="0"/>
      <w:marRight w:val="0"/>
      <w:marTop w:val="0"/>
      <w:marBottom w:val="0"/>
      <w:divBdr>
        <w:top w:val="none" w:sz="0" w:space="0" w:color="auto"/>
        <w:left w:val="none" w:sz="0" w:space="0" w:color="auto"/>
        <w:bottom w:val="none" w:sz="0" w:space="0" w:color="auto"/>
        <w:right w:val="none" w:sz="0" w:space="0" w:color="auto"/>
      </w:divBdr>
    </w:div>
    <w:div w:id="6831723">
      <w:bodyDiv w:val="1"/>
      <w:marLeft w:val="0"/>
      <w:marRight w:val="0"/>
      <w:marTop w:val="0"/>
      <w:marBottom w:val="0"/>
      <w:divBdr>
        <w:top w:val="none" w:sz="0" w:space="0" w:color="auto"/>
        <w:left w:val="none" w:sz="0" w:space="0" w:color="auto"/>
        <w:bottom w:val="none" w:sz="0" w:space="0" w:color="auto"/>
        <w:right w:val="none" w:sz="0" w:space="0" w:color="auto"/>
      </w:divBdr>
    </w:div>
    <w:div w:id="6836600">
      <w:bodyDiv w:val="1"/>
      <w:marLeft w:val="0"/>
      <w:marRight w:val="0"/>
      <w:marTop w:val="0"/>
      <w:marBottom w:val="0"/>
      <w:divBdr>
        <w:top w:val="none" w:sz="0" w:space="0" w:color="auto"/>
        <w:left w:val="none" w:sz="0" w:space="0" w:color="auto"/>
        <w:bottom w:val="none" w:sz="0" w:space="0" w:color="auto"/>
        <w:right w:val="none" w:sz="0" w:space="0" w:color="auto"/>
      </w:divBdr>
    </w:div>
    <w:div w:id="6910224">
      <w:bodyDiv w:val="1"/>
      <w:marLeft w:val="0"/>
      <w:marRight w:val="0"/>
      <w:marTop w:val="0"/>
      <w:marBottom w:val="0"/>
      <w:divBdr>
        <w:top w:val="none" w:sz="0" w:space="0" w:color="auto"/>
        <w:left w:val="none" w:sz="0" w:space="0" w:color="auto"/>
        <w:bottom w:val="none" w:sz="0" w:space="0" w:color="auto"/>
        <w:right w:val="none" w:sz="0" w:space="0" w:color="auto"/>
      </w:divBdr>
    </w:div>
    <w:div w:id="6948121">
      <w:bodyDiv w:val="1"/>
      <w:marLeft w:val="0"/>
      <w:marRight w:val="0"/>
      <w:marTop w:val="0"/>
      <w:marBottom w:val="0"/>
      <w:divBdr>
        <w:top w:val="none" w:sz="0" w:space="0" w:color="auto"/>
        <w:left w:val="none" w:sz="0" w:space="0" w:color="auto"/>
        <w:bottom w:val="none" w:sz="0" w:space="0" w:color="auto"/>
        <w:right w:val="none" w:sz="0" w:space="0" w:color="auto"/>
      </w:divBdr>
    </w:div>
    <w:div w:id="7023985">
      <w:bodyDiv w:val="1"/>
      <w:marLeft w:val="0"/>
      <w:marRight w:val="0"/>
      <w:marTop w:val="0"/>
      <w:marBottom w:val="0"/>
      <w:divBdr>
        <w:top w:val="none" w:sz="0" w:space="0" w:color="auto"/>
        <w:left w:val="none" w:sz="0" w:space="0" w:color="auto"/>
        <w:bottom w:val="none" w:sz="0" w:space="0" w:color="auto"/>
        <w:right w:val="none" w:sz="0" w:space="0" w:color="auto"/>
      </w:divBdr>
    </w:div>
    <w:div w:id="7102559">
      <w:bodyDiv w:val="1"/>
      <w:marLeft w:val="0"/>
      <w:marRight w:val="0"/>
      <w:marTop w:val="0"/>
      <w:marBottom w:val="0"/>
      <w:divBdr>
        <w:top w:val="none" w:sz="0" w:space="0" w:color="auto"/>
        <w:left w:val="none" w:sz="0" w:space="0" w:color="auto"/>
        <w:bottom w:val="none" w:sz="0" w:space="0" w:color="auto"/>
        <w:right w:val="none" w:sz="0" w:space="0" w:color="auto"/>
      </w:divBdr>
    </w:div>
    <w:div w:id="7104910">
      <w:bodyDiv w:val="1"/>
      <w:marLeft w:val="0"/>
      <w:marRight w:val="0"/>
      <w:marTop w:val="0"/>
      <w:marBottom w:val="0"/>
      <w:divBdr>
        <w:top w:val="none" w:sz="0" w:space="0" w:color="auto"/>
        <w:left w:val="none" w:sz="0" w:space="0" w:color="auto"/>
        <w:bottom w:val="none" w:sz="0" w:space="0" w:color="auto"/>
        <w:right w:val="none" w:sz="0" w:space="0" w:color="auto"/>
      </w:divBdr>
    </w:div>
    <w:div w:id="7216402">
      <w:bodyDiv w:val="1"/>
      <w:marLeft w:val="0"/>
      <w:marRight w:val="0"/>
      <w:marTop w:val="0"/>
      <w:marBottom w:val="0"/>
      <w:divBdr>
        <w:top w:val="none" w:sz="0" w:space="0" w:color="auto"/>
        <w:left w:val="none" w:sz="0" w:space="0" w:color="auto"/>
        <w:bottom w:val="none" w:sz="0" w:space="0" w:color="auto"/>
        <w:right w:val="none" w:sz="0" w:space="0" w:color="auto"/>
      </w:divBdr>
    </w:div>
    <w:div w:id="7342179">
      <w:bodyDiv w:val="1"/>
      <w:marLeft w:val="0"/>
      <w:marRight w:val="0"/>
      <w:marTop w:val="0"/>
      <w:marBottom w:val="0"/>
      <w:divBdr>
        <w:top w:val="none" w:sz="0" w:space="0" w:color="auto"/>
        <w:left w:val="none" w:sz="0" w:space="0" w:color="auto"/>
        <w:bottom w:val="none" w:sz="0" w:space="0" w:color="auto"/>
        <w:right w:val="none" w:sz="0" w:space="0" w:color="auto"/>
      </w:divBdr>
    </w:div>
    <w:div w:id="7564278">
      <w:bodyDiv w:val="1"/>
      <w:marLeft w:val="0"/>
      <w:marRight w:val="0"/>
      <w:marTop w:val="0"/>
      <w:marBottom w:val="0"/>
      <w:divBdr>
        <w:top w:val="none" w:sz="0" w:space="0" w:color="auto"/>
        <w:left w:val="none" w:sz="0" w:space="0" w:color="auto"/>
        <w:bottom w:val="none" w:sz="0" w:space="0" w:color="auto"/>
        <w:right w:val="none" w:sz="0" w:space="0" w:color="auto"/>
      </w:divBdr>
    </w:div>
    <w:div w:id="7677492">
      <w:bodyDiv w:val="1"/>
      <w:marLeft w:val="0"/>
      <w:marRight w:val="0"/>
      <w:marTop w:val="0"/>
      <w:marBottom w:val="0"/>
      <w:divBdr>
        <w:top w:val="none" w:sz="0" w:space="0" w:color="auto"/>
        <w:left w:val="none" w:sz="0" w:space="0" w:color="auto"/>
        <w:bottom w:val="none" w:sz="0" w:space="0" w:color="auto"/>
        <w:right w:val="none" w:sz="0" w:space="0" w:color="auto"/>
      </w:divBdr>
    </w:div>
    <w:div w:id="7682149">
      <w:bodyDiv w:val="1"/>
      <w:marLeft w:val="0"/>
      <w:marRight w:val="0"/>
      <w:marTop w:val="0"/>
      <w:marBottom w:val="0"/>
      <w:divBdr>
        <w:top w:val="none" w:sz="0" w:space="0" w:color="auto"/>
        <w:left w:val="none" w:sz="0" w:space="0" w:color="auto"/>
        <w:bottom w:val="none" w:sz="0" w:space="0" w:color="auto"/>
        <w:right w:val="none" w:sz="0" w:space="0" w:color="auto"/>
      </w:divBdr>
    </w:div>
    <w:div w:id="7798851">
      <w:bodyDiv w:val="1"/>
      <w:marLeft w:val="0"/>
      <w:marRight w:val="0"/>
      <w:marTop w:val="0"/>
      <w:marBottom w:val="0"/>
      <w:divBdr>
        <w:top w:val="none" w:sz="0" w:space="0" w:color="auto"/>
        <w:left w:val="none" w:sz="0" w:space="0" w:color="auto"/>
        <w:bottom w:val="none" w:sz="0" w:space="0" w:color="auto"/>
        <w:right w:val="none" w:sz="0" w:space="0" w:color="auto"/>
      </w:divBdr>
    </w:div>
    <w:div w:id="7828814">
      <w:bodyDiv w:val="1"/>
      <w:marLeft w:val="0"/>
      <w:marRight w:val="0"/>
      <w:marTop w:val="0"/>
      <w:marBottom w:val="0"/>
      <w:divBdr>
        <w:top w:val="none" w:sz="0" w:space="0" w:color="auto"/>
        <w:left w:val="none" w:sz="0" w:space="0" w:color="auto"/>
        <w:bottom w:val="none" w:sz="0" w:space="0" w:color="auto"/>
        <w:right w:val="none" w:sz="0" w:space="0" w:color="auto"/>
      </w:divBdr>
    </w:div>
    <w:div w:id="7875953">
      <w:bodyDiv w:val="1"/>
      <w:marLeft w:val="0"/>
      <w:marRight w:val="0"/>
      <w:marTop w:val="0"/>
      <w:marBottom w:val="0"/>
      <w:divBdr>
        <w:top w:val="none" w:sz="0" w:space="0" w:color="auto"/>
        <w:left w:val="none" w:sz="0" w:space="0" w:color="auto"/>
        <w:bottom w:val="none" w:sz="0" w:space="0" w:color="auto"/>
        <w:right w:val="none" w:sz="0" w:space="0" w:color="auto"/>
      </w:divBdr>
    </w:div>
    <w:div w:id="7876125">
      <w:bodyDiv w:val="1"/>
      <w:marLeft w:val="0"/>
      <w:marRight w:val="0"/>
      <w:marTop w:val="0"/>
      <w:marBottom w:val="0"/>
      <w:divBdr>
        <w:top w:val="none" w:sz="0" w:space="0" w:color="auto"/>
        <w:left w:val="none" w:sz="0" w:space="0" w:color="auto"/>
        <w:bottom w:val="none" w:sz="0" w:space="0" w:color="auto"/>
        <w:right w:val="none" w:sz="0" w:space="0" w:color="auto"/>
      </w:divBdr>
    </w:div>
    <w:div w:id="7947393">
      <w:bodyDiv w:val="1"/>
      <w:marLeft w:val="0"/>
      <w:marRight w:val="0"/>
      <w:marTop w:val="0"/>
      <w:marBottom w:val="0"/>
      <w:divBdr>
        <w:top w:val="none" w:sz="0" w:space="0" w:color="auto"/>
        <w:left w:val="none" w:sz="0" w:space="0" w:color="auto"/>
        <w:bottom w:val="none" w:sz="0" w:space="0" w:color="auto"/>
        <w:right w:val="none" w:sz="0" w:space="0" w:color="auto"/>
      </w:divBdr>
    </w:div>
    <w:div w:id="7948022">
      <w:bodyDiv w:val="1"/>
      <w:marLeft w:val="0"/>
      <w:marRight w:val="0"/>
      <w:marTop w:val="0"/>
      <w:marBottom w:val="0"/>
      <w:divBdr>
        <w:top w:val="none" w:sz="0" w:space="0" w:color="auto"/>
        <w:left w:val="none" w:sz="0" w:space="0" w:color="auto"/>
        <w:bottom w:val="none" w:sz="0" w:space="0" w:color="auto"/>
        <w:right w:val="none" w:sz="0" w:space="0" w:color="auto"/>
      </w:divBdr>
    </w:div>
    <w:div w:id="8144830">
      <w:bodyDiv w:val="1"/>
      <w:marLeft w:val="0"/>
      <w:marRight w:val="0"/>
      <w:marTop w:val="0"/>
      <w:marBottom w:val="0"/>
      <w:divBdr>
        <w:top w:val="none" w:sz="0" w:space="0" w:color="auto"/>
        <w:left w:val="none" w:sz="0" w:space="0" w:color="auto"/>
        <w:bottom w:val="none" w:sz="0" w:space="0" w:color="auto"/>
        <w:right w:val="none" w:sz="0" w:space="0" w:color="auto"/>
      </w:divBdr>
    </w:div>
    <w:div w:id="8148052">
      <w:bodyDiv w:val="1"/>
      <w:marLeft w:val="0"/>
      <w:marRight w:val="0"/>
      <w:marTop w:val="0"/>
      <w:marBottom w:val="0"/>
      <w:divBdr>
        <w:top w:val="none" w:sz="0" w:space="0" w:color="auto"/>
        <w:left w:val="none" w:sz="0" w:space="0" w:color="auto"/>
        <w:bottom w:val="none" w:sz="0" w:space="0" w:color="auto"/>
        <w:right w:val="none" w:sz="0" w:space="0" w:color="auto"/>
      </w:divBdr>
    </w:div>
    <w:div w:id="8216807">
      <w:bodyDiv w:val="1"/>
      <w:marLeft w:val="0"/>
      <w:marRight w:val="0"/>
      <w:marTop w:val="0"/>
      <w:marBottom w:val="0"/>
      <w:divBdr>
        <w:top w:val="none" w:sz="0" w:space="0" w:color="auto"/>
        <w:left w:val="none" w:sz="0" w:space="0" w:color="auto"/>
        <w:bottom w:val="none" w:sz="0" w:space="0" w:color="auto"/>
        <w:right w:val="none" w:sz="0" w:space="0" w:color="auto"/>
      </w:divBdr>
    </w:div>
    <w:div w:id="8260020">
      <w:bodyDiv w:val="1"/>
      <w:marLeft w:val="0"/>
      <w:marRight w:val="0"/>
      <w:marTop w:val="0"/>
      <w:marBottom w:val="0"/>
      <w:divBdr>
        <w:top w:val="none" w:sz="0" w:space="0" w:color="auto"/>
        <w:left w:val="none" w:sz="0" w:space="0" w:color="auto"/>
        <w:bottom w:val="none" w:sz="0" w:space="0" w:color="auto"/>
        <w:right w:val="none" w:sz="0" w:space="0" w:color="auto"/>
      </w:divBdr>
    </w:div>
    <w:div w:id="8260650">
      <w:bodyDiv w:val="1"/>
      <w:marLeft w:val="0"/>
      <w:marRight w:val="0"/>
      <w:marTop w:val="0"/>
      <w:marBottom w:val="0"/>
      <w:divBdr>
        <w:top w:val="none" w:sz="0" w:space="0" w:color="auto"/>
        <w:left w:val="none" w:sz="0" w:space="0" w:color="auto"/>
        <w:bottom w:val="none" w:sz="0" w:space="0" w:color="auto"/>
        <w:right w:val="none" w:sz="0" w:space="0" w:color="auto"/>
      </w:divBdr>
    </w:div>
    <w:div w:id="8414424">
      <w:bodyDiv w:val="1"/>
      <w:marLeft w:val="0"/>
      <w:marRight w:val="0"/>
      <w:marTop w:val="0"/>
      <w:marBottom w:val="0"/>
      <w:divBdr>
        <w:top w:val="none" w:sz="0" w:space="0" w:color="auto"/>
        <w:left w:val="none" w:sz="0" w:space="0" w:color="auto"/>
        <w:bottom w:val="none" w:sz="0" w:space="0" w:color="auto"/>
        <w:right w:val="none" w:sz="0" w:space="0" w:color="auto"/>
      </w:divBdr>
    </w:div>
    <w:div w:id="8525725">
      <w:bodyDiv w:val="1"/>
      <w:marLeft w:val="0"/>
      <w:marRight w:val="0"/>
      <w:marTop w:val="0"/>
      <w:marBottom w:val="0"/>
      <w:divBdr>
        <w:top w:val="none" w:sz="0" w:space="0" w:color="auto"/>
        <w:left w:val="none" w:sz="0" w:space="0" w:color="auto"/>
        <w:bottom w:val="none" w:sz="0" w:space="0" w:color="auto"/>
        <w:right w:val="none" w:sz="0" w:space="0" w:color="auto"/>
      </w:divBdr>
    </w:div>
    <w:div w:id="8525977">
      <w:bodyDiv w:val="1"/>
      <w:marLeft w:val="0"/>
      <w:marRight w:val="0"/>
      <w:marTop w:val="0"/>
      <w:marBottom w:val="0"/>
      <w:divBdr>
        <w:top w:val="none" w:sz="0" w:space="0" w:color="auto"/>
        <w:left w:val="none" w:sz="0" w:space="0" w:color="auto"/>
        <w:bottom w:val="none" w:sz="0" w:space="0" w:color="auto"/>
        <w:right w:val="none" w:sz="0" w:space="0" w:color="auto"/>
      </w:divBdr>
    </w:div>
    <w:div w:id="8533167">
      <w:bodyDiv w:val="1"/>
      <w:marLeft w:val="0"/>
      <w:marRight w:val="0"/>
      <w:marTop w:val="0"/>
      <w:marBottom w:val="0"/>
      <w:divBdr>
        <w:top w:val="none" w:sz="0" w:space="0" w:color="auto"/>
        <w:left w:val="none" w:sz="0" w:space="0" w:color="auto"/>
        <w:bottom w:val="none" w:sz="0" w:space="0" w:color="auto"/>
        <w:right w:val="none" w:sz="0" w:space="0" w:color="auto"/>
      </w:divBdr>
    </w:div>
    <w:div w:id="8650781">
      <w:bodyDiv w:val="1"/>
      <w:marLeft w:val="0"/>
      <w:marRight w:val="0"/>
      <w:marTop w:val="0"/>
      <w:marBottom w:val="0"/>
      <w:divBdr>
        <w:top w:val="none" w:sz="0" w:space="0" w:color="auto"/>
        <w:left w:val="none" w:sz="0" w:space="0" w:color="auto"/>
        <w:bottom w:val="none" w:sz="0" w:space="0" w:color="auto"/>
        <w:right w:val="none" w:sz="0" w:space="0" w:color="auto"/>
      </w:divBdr>
    </w:div>
    <w:div w:id="8680697">
      <w:bodyDiv w:val="1"/>
      <w:marLeft w:val="0"/>
      <w:marRight w:val="0"/>
      <w:marTop w:val="0"/>
      <w:marBottom w:val="0"/>
      <w:divBdr>
        <w:top w:val="none" w:sz="0" w:space="0" w:color="auto"/>
        <w:left w:val="none" w:sz="0" w:space="0" w:color="auto"/>
        <w:bottom w:val="none" w:sz="0" w:space="0" w:color="auto"/>
        <w:right w:val="none" w:sz="0" w:space="0" w:color="auto"/>
      </w:divBdr>
    </w:div>
    <w:div w:id="8682422">
      <w:bodyDiv w:val="1"/>
      <w:marLeft w:val="0"/>
      <w:marRight w:val="0"/>
      <w:marTop w:val="0"/>
      <w:marBottom w:val="0"/>
      <w:divBdr>
        <w:top w:val="none" w:sz="0" w:space="0" w:color="auto"/>
        <w:left w:val="none" w:sz="0" w:space="0" w:color="auto"/>
        <w:bottom w:val="none" w:sz="0" w:space="0" w:color="auto"/>
        <w:right w:val="none" w:sz="0" w:space="0" w:color="auto"/>
      </w:divBdr>
    </w:div>
    <w:div w:id="8720197">
      <w:bodyDiv w:val="1"/>
      <w:marLeft w:val="0"/>
      <w:marRight w:val="0"/>
      <w:marTop w:val="0"/>
      <w:marBottom w:val="0"/>
      <w:divBdr>
        <w:top w:val="none" w:sz="0" w:space="0" w:color="auto"/>
        <w:left w:val="none" w:sz="0" w:space="0" w:color="auto"/>
        <w:bottom w:val="none" w:sz="0" w:space="0" w:color="auto"/>
        <w:right w:val="none" w:sz="0" w:space="0" w:color="auto"/>
      </w:divBdr>
    </w:div>
    <w:div w:id="8802259">
      <w:bodyDiv w:val="1"/>
      <w:marLeft w:val="0"/>
      <w:marRight w:val="0"/>
      <w:marTop w:val="0"/>
      <w:marBottom w:val="0"/>
      <w:divBdr>
        <w:top w:val="none" w:sz="0" w:space="0" w:color="auto"/>
        <w:left w:val="none" w:sz="0" w:space="0" w:color="auto"/>
        <w:bottom w:val="none" w:sz="0" w:space="0" w:color="auto"/>
        <w:right w:val="none" w:sz="0" w:space="0" w:color="auto"/>
      </w:divBdr>
    </w:div>
    <w:div w:id="8871678">
      <w:bodyDiv w:val="1"/>
      <w:marLeft w:val="0"/>
      <w:marRight w:val="0"/>
      <w:marTop w:val="0"/>
      <w:marBottom w:val="0"/>
      <w:divBdr>
        <w:top w:val="none" w:sz="0" w:space="0" w:color="auto"/>
        <w:left w:val="none" w:sz="0" w:space="0" w:color="auto"/>
        <w:bottom w:val="none" w:sz="0" w:space="0" w:color="auto"/>
        <w:right w:val="none" w:sz="0" w:space="0" w:color="auto"/>
      </w:divBdr>
    </w:div>
    <w:div w:id="8872490">
      <w:bodyDiv w:val="1"/>
      <w:marLeft w:val="0"/>
      <w:marRight w:val="0"/>
      <w:marTop w:val="0"/>
      <w:marBottom w:val="0"/>
      <w:divBdr>
        <w:top w:val="none" w:sz="0" w:space="0" w:color="auto"/>
        <w:left w:val="none" w:sz="0" w:space="0" w:color="auto"/>
        <w:bottom w:val="none" w:sz="0" w:space="0" w:color="auto"/>
        <w:right w:val="none" w:sz="0" w:space="0" w:color="auto"/>
      </w:divBdr>
    </w:div>
    <w:div w:id="8920179">
      <w:bodyDiv w:val="1"/>
      <w:marLeft w:val="0"/>
      <w:marRight w:val="0"/>
      <w:marTop w:val="0"/>
      <w:marBottom w:val="0"/>
      <w:divBdr>
        <w:top w:val="none" w:sz="0" w:space="0" w:color="auto"/>
        <w:left w:val="none" w:sz="0" w:space="0" w:color="auto"/>
        <w:bottom w:val="none" w:sz="0" w:space="0" w:color="auto"/>
        <w:right w:val="none" w:sz="0" w:space="0" w:color="auto"/>
      </w:divBdr>
    </w:div>
    <w:div w:id="9067414">
      <w:bodyDiv w:val="1"/>
      <w:marLeft w:val="0"/>
      <w:marRight w:val="0"/>
      <w:marTop w:val="0"/>
      <w:marBottom w:val="0"/>
      <w:divBdr>
        <w:top w:val="none" w:sz="0" w:space="0" w:color="auto"/>
        <w:left w:val="none" w:sz="0" w:space="0" w:color="auto"/>
        <w:bottom w:val="none" w:sz="0" w:space="0" w:color="auto"/>
        <w:right w:val="none" w:sz="0" w:space="0" w:color="auto"/>
      </w:divBdr>
    </w:div>
    <w:div w:id="9109881">
      <w:bodyDiv w:val="1"/>
      <w:marLeft w:val="0"/>
      <w:marRight w:val="0"/>
      <w:marTop w:val="0"/>
      <w:marBottom w:val="0"/>
      <w:divBdr>
        <w:top w:val="none" w:sz="0" w:space="0" w:color="auto"/>
        <w:left w:val="none" w:sz="0" w:space="0" w:color="auto"/>
        <w:bottom w:val="none" w:sz="0" w:space="0" w:color="auto"/>
        <w:right w:val="none" w:sz="0" w:space="0" w:color="auto"/>
      </w:divBdr>
    </w:div>
    <w:div w:id="9111853">
      <w:bodyDiv w:val="1"/>
      <w:marLeft w:val="0"/>
      <w:marRight w:val="0"/>
      <w:marTop w:val="0"/>
      <w:marBottom w:val="0"/>
      <w:divBdr>
        <w:top w:val="none" w:sz="0" w:space="0" w:color="auto"/>
        <w:left w:val="none" w:sz="0" w:space="0" w:color="auto"/>
        <w:bottom w:val="none" w:sz="0" w:space="0" w:color="auto"/>
        <w:right w:val="none" w:sz="0" w:space="0" w:color="auto"/>
      </w:divBdr>
    </w:div>
    <w:div w:id="9114655">
      <w:bodyDiv w:val="1"/>
      <w:marLeft w:val="0"/>
      <w:marRight w:val="0"/>
      <w:marTop w:val="0"/>
      <w:marBottom w:val="0"/>
      <w:divBdr>
        <w:top w:val="none" w:sz="0" w:space="0" w:color="auto"/>
        <w:left w:val="none" w:sz="0" w:space="0" w:color="auto"/>
        <w:bottom w:val="none" w:sz="0" w:space="0" w:color="auto"/>
        <w:right w:val="none" w:sz="0" w:space="0" w:color="auto"/>
      </w:divBdr>
    </w:div>
    <w:div w:id="9138981">
      <w:bodyDiv w:val="1"/>
      <w:marLeft w:val="0"/>
      <w:marRight w:val="0"/>
      <w:marTop w:val="0"/>
      <w:marBottom w:val="0"/>
      <w:divBdr>
        <w:top w:val="none" w:sz="0" w:space="0" w:color="auto"/>
        <w:left w:val="none" w:sz="0" w:space="0" w:color="auto"/>
        <w:bottom w:val="none" w:sz="0" w:space="0" w:color="auto"/>
        <w:right w:val="none" w:sz="0" w:space="0" w:color="auto"/>
      </w:divBdr>
    </w:div>
    <w:div w:id="9187301">
      <w:bodyDiv w:val="1"/>
      <w:marLeft w:val="0"/>
      <w:marRight w:val="0"/>
      <w:marTop w:val="0"/>
      <w:marBottom w:val="0"/>
      <w:divBdr>
        <w:top w:val="none" w:sz="0" w:space="0" w:color="auto"/>
        <w:left w:val="none" w:sz="0" w:space="0" w:color="auto"/>
        <w:bottom w:val="none" w:sz="0" w:space="0" w:color="auto"/>
        <w:right w:val="none" w:sz="0" w:space="0" w:color="auto"/>
      </w:divBdr>
    </w:div>
    <w:div w:id="9256206">
      <w:bodyDiv w:val="1"/>
      <w:marLeft w:val="0"/>
      <w:marRight w:val="0"/>
      <w:marTop w:val="0"/>
      <w:marBottom w:val="0"/>
      <w:divBdr>
        <w:top w:val="none" w:sz="0" w:space="0" w:color="auto"/>
        <w:left w:val="none" w:sz="0" w:space="0" w:color="auto"/>
        <w:bottom w:val="none" w:sz="0" w:space="0" w:color="auto"/>
        <w:right w:val="none" w:sz="0" w:space="0" w:color="auto"/>
      </w:divBdr>
    </w:div>
    <w:div w:id="9378473">
      <w:bodyDiv w:val="1"/>
      <w:marLeft w:val="0"/>
      <w:marRight w:val="0"/>
      <w:marTop w:val="0"/>
      <w:marBottom w:val="0"/>
      <w:divBdr>
        <w:top w:val="none" w:sz="0" w:space="0" w:color="auto"/>
        <w:left w:val="none" w:sz="0" w:space="0" w:color="auto"/>
        <w:bottom w:val="none" w:sz="0" w:space="0" w:color="auto"/>
        <w:right w:val="none" w:sz="0" w:space="0" w:color="auto"/>
      </w:divBdr>
    </w:div>
    <w:div w:id="9379321">
      <w:bodyDiv w:val="1"/>
      <w:marLeft w:val="0"/>
      <w:marRight w:val="0"/>
      <w:marTop w:val="0"/>
      <w:marBottom w:val="0"/>
      <w:divBdr>
        <w:top w:val="none" w:sz="0" w:space="0" w:color="auto"/>
        <w:left w:val="none" w:sz="0" w:space="0" w:color="auto"/>
        <w:bottom w:val="none" w:sz="0" w:space="0" w:color="auto"/>
        <w:right w:val="none" w:sz="0" w:space="0" w:color="auto"/>
      </w:divBdr>
    </w:div>
    <w:div w:id="9450577">
      <w:bodyDiv w:val="1"/>
      <w:marLeft w:val="0"/>
      <w:marRight w:val="0"/>
      <w:marTop w:val="0"/>
      <w:marBottom w:val="0"/>
      <w:divBdr>
        <w:top w:val="none" w:sz="0" w:space="0" w:color="auto"/>
        <w:left w:val="none" w:sz="0" w:space="0" w:color="auto"/>
        <w:bottom w:val="none" w:sz="0" w:space="0" w:color="auto"/>
        <w:right w:val="none" w:sz="0" w:space="0" w:color="auto"/>
      </w:divBdr>
    </w:div>
    <w:div w:id="9529490">
      <w:bodyDiv w:val="1"/>
      <w:marLeft w:val="0"/>
      <w:marRight w:val="0"/>
      <w:marTop w:val="0"/>
      <w:marBottom w:val="0"/>
      <w:divBdr>
        <w:top w:val="none" w:sz="0" w:space="0" w:color="auto"/>
        <w:left w:val="none" w:sz="0" w:space="0" w:color="auto"/>
        <w:bottom w:val="none" w:sz="0" w:space="0" w:color="auto"/>
        <w:right w:val="none" w:sz="0" w:space="0" w:color="auto"/>
      </w:divBdr>
    </w:div>
    <w:div w:id="9574747">
      <w:bodyDiv w:val="1"/>
      <w:marLeft w:val="0"/>
      <w:marRight w:val="0"/>
      <w:marTop w:val="0"/>
      <w:marBottom w:val="0"/>
      <w:divBdr>
        <w:top w:val="none" w:sz="0" w:space="0" w:color="auto"/>
        <w:left w:val="none" w:sz="0" w:space="0" w:color="auto"/>
        <w:bottom w:val="none" w:sz="0" w:space="0" w:color="auto"/>
        <w:right w:val="none" w:sz="0" w:space="0" w:color="auto"/>
      </w:divBdr>
    </w:div>
    <w:div w:id="9645096">
      <w:bodyDiv w:val="1"/>
      <w:marLeft w:val="0"/>
      <w:marRight w:val="0"/>
      <w:marTop w:val="0"/>
      <w:marBottom w:val="0"/>
      <w:divBdr>
        <w:top w:val="none" w:sz="0" w:space="0" w:color="auto"/>
        <w:left w:val="none" w:sz="0" w:space="0" w:color="auto"/>
        <w:bottom w:val="none" w:sz="0" w:space="0" w:color="auto"/>
        <w:right w:val="none" w:sz="0" w:space="0" w:color="auto"/>
      </w:divBdr>
    </w:div>
    <w:div w:id="9726365">
      <w:bodyDiv w:val="1"/>
      <w:marLeft w:val="0"/>
      <w:marRight w:val="0"/>
      <w:marTop w:val="0"/>
      <w:marBottom w:val="0"/>
      <w:divBdr>
        <w:top w:val="none" w:sz="0" w:space="0" w:color="auto"/>
        <w:left w:val="none" w:sz="0" w:space="0" w:color="auto"/>
        <w:bottom w:val="none" w:sz="0" w:space="0" w:color="auto"/>
        <w:right w:val="none" w:sz="0" w:space="0" w:color="auto"/>
      </w:divBdr>
    </w:div>
    <w:div w:id="9793675">
      <w:bodyDiv w:val="1"/>
      <w:marLeft w:val="0"/>
      <w:marRight w:val="0"/>
      <w:marTop w:val="0"/>
      <w:marBottom w:val="0"/>
      <w:divBdr>
        <w:top w:val="none" w:sz="0" w:space="0" w:color="auto"/>
        <w:left w:val="none" w:sz="0" w:space="0" w:color="auto"/>
        <w:bottom w:val="none" w:sz="0" w:space="0" w:color="auto"/>
        <w:right w:val="none" w:sz="0" w:space="0" w:color="auto"/>
      </w:divBdr>
    </w:div>
    <w:div w:id="9845206">
      <w:bodyDiv w:val="1"/>
      <w:marLeft w:val="0"/>
      <w:marRight w:val="0"/>
      <w:marTop w:val="0"/>
      <w:marBottom w:val="0"/>
      <w:divBdr>
        <w:top w:val="none" w:sz="0" w:space="0" w:color="auto"/>
        <w:left w:val="none" w:sz="0" w:space="0" w:color="auto"/>
        <w:bottom w:val="none" w:sz="0" w:space="0" w:color="auto"/>
        <w:right w:val="none" w:sz="0" w:space="0" w:color="auto"/>
      </w:divBdr>
    </w:div>
    <w:div w:id="10228978">
      <w:bodyDiv w:val="1"/>
      <w:marLeft w:val="0"/>
      <w:marRight w:val="0"/>
      <w:marTop w:val="0"/>
      <w:marBottom w:val="0"/>
      <w:divBdr>
        <w:top w:val="none" w:sz="0" w:space="0" w:color="auto"/>
        <w:left w:val="none" w:sz="0" w:space="0" w:color="auto"/>
        <w:bottom w:val="none" w:sz="0" w:space="0" w:color="auto"/>
        <w:right w:val="none" w:sz="0" w:space="0" w:color="auto"/>
      </w:divBdr>
    </w:div>
    <w:div w:id="10306017">
      <w:bodyDiv w:val="1"/>
      <w:marLeft w:val="0"/>
      <w:marRight w:val="0"/>
      <w:marTop w:val="0"/>
      <w:marBottom w:val="0"/>
      <w:divBdr>
        <w:top w:val="none" w:sz="0" w:space="0" w:color="auto"/>
        <w:left w:val="none" w:sz="0" w:space="0" w:color="auto"/>
        <w:bottom w:val="none" w:sz="0" w:space="0" w:color="auto"/>
        <w:right w:val="none" w:sz="0" w:space="0" w:color="auto"/>
      </w:divBdr>
    </w:div>
    <w:div w:id="10306265">
      <w:bodyDiv w:val="1"/>
      <w:marLeft w:val="0"/>
      <w:marRight w:val="0"/>
      <w:marTop w:val="0"/>
      <w:marBottom w:val="0"/>
      <w:divBdr>
        <w:top w:val="none" w:sz="0" w:space="0" w:color="auto"/>
        <w:left w:val="none" w:sz="0" w:space="0" w:color="auto"/>
        <w:bottom w:val="none" w:sz="0" w:space="0" w:color="auto"/>
        <w:right w:val="none" w:sz="0" w:space="0" w:color="auto"/>
      </w:divBdr>
    </w:div>
    <w:div w:id="10768853">
      <w:bodyDiv w:val="1"/>
      <w:marLeft w:val="0"/>
      <w:marRight w:val="0"/>
      <w:marTop w:val="0"/>
      <w:marBottom w:val="0"/>
      <w:divBdr>
        <w:top w:val="none" w:sz="0" w:space="0" w:color="auto"/>
        <w:left w:val="none" w:sz="0" w:space="0" w:color="auto"/>
        <w:bottom w:val="none" w:sz="0" w:space="0" w:color="auto"/>
        <w:right w:val="none" w:sz="0" w:space="0" w:color="auto"/>
      </w:divBdr>
    </w:div>
    <w:div w:id="11104178">
      <w:bodyDiv w:val="1"/>
      <w:marLeft w:val="0"/>
      <w:marRight w:val="0"/>
      <w:marTop w:val="0"/>
      <w:marBottom w:val="0"/>
      <w:divBdr>
        <w:top w:val="none" w:sz="0" w:space="0" w:color="auto"/>
        <w:left w:val="none" w:sz="0" w:space="0" w:color="auto"/>
        <w:bottom w:val="none" w:sz="0" w:space="0" w:color="auto"/>
        <w:right w:val="none" w:sz="0" w:space="0" w:color="auto"/>
      </w:divBdr>
    </w:div>
    <w:div w:id="11106661">
      <w:bodyDiv w:val="1"/>
      <w:marLeft w:val="0"/>
      <w:marRight w:val="0"/>
      <w:marTop w:val="0"/>
      <w:marBottom w:val="0"/>
      <w:divBdr>
        <w:top w:val="none" w:sz="0" w:space="0" w:color="auto"/>
        <w:left w:val="none" w:sz="0" w:space="0" w:color="auto"/>
        <w:bottom w:val="none" w:sz="0" w:space="0" w:color="auto"/>
        <w:right w:val="none" w:sz="0" w:space="0" w:color="auto"/>
      </w:divBdr>
    </w:div>
    <w:div w:id="11274159">
      <w:bodyDiv w:val="1"/>
      <w:marLeft w:val="0"/>
      <w:marRight w:val="0"/>
      <w:marTop w:val="0"/>
      <w:marBottom w:val="0"/>
      <w:divBdr>
        <w:top w:val="none" w:sz="0" w:space="0" w:color="auto"/>
        <w:left w:val="none" w:sz="0" w:space="0" w:color="auto"/>
        <w:bottom w:val="none" w:sz="0" w:space="0" w:color="auto"/>
        <w:right w:val="none" w:sz="0" w:space="0" w:color="auto"/>
      </w:divBdr>
    </w:div>
    <w:div w:id="11340936">
      <w:bodyDiv w:val="1"/>
      <w:marLeft w:val="0"/>
      <w:marRight w:val="0"/>
      <w:marTop w:val="0"/>
      <w:marBottom w:val="0"/>
      <w:divBdr>
        <w:top w:val="none" w:sz="0" w:space="0" w:color="auto"/>
        <w:left w:val="none" w:sz="0" w:space="0" w:color="auto"/>
        <w:bottom w:val="none" w:sz="0" w:space="0" w:color="auto"/>
        <w:right w:val="none" w:sz="0" w:space="0" w:color="auto"/>
      </w:divBdr>
    </w:div>
    <w:div w:id="11422363">
      <w:bodyDiv w:val="1"/>
      <w:marLeft w:val="0"/>
      <w:marRight w:val="0"/>
      <w:marTop w:val="0"/>
      <w:marBottom w:val="0"/>
      <w:divBdr>
        <w:top w:val="none" w:sz="0" w:space="0" w:color="auto"/>
        <w:left w:val="none" w:sz="0" w:space="0" w:color="auto"/>
        <w:bottom w:val="none" w:sz="0" w:space="0" w:color="auto"/>
        <w:right w:val="none" w:sz="0" w:space="0" w:color="auto"/>
      </w:divBdr>
    </w:div>
    <w:div w:id="11685685">
      <w:bodyDiv w:val="1"/>
      <w:marLeft w:val="0"/>
      <w:marRight w:val="0"/>
      <w:marTop w:val="0"/>
      <w:marBottom w:val="0"/>
      <w:divBdr>
        <w:top w:val="none" w:sz="0" w:space="0" w:color="auto"/>
        <w:left w:val="none" w:sz="0" w:space="0" w:color="auto"/>
        <w:bottom w:val="none" w:sz="0" w:space="0" w:color="auto"/>
        <w:right w:val="none" w:sz="0" w:space="0" w:color="auto"/>
      </w:divBdr>
    </w:div>
    <w:div w:id="11885725">
      <w:bodyDiv w:val="1"/>
      <w:marLeft w:val="0"/>
      <w:marRight w:val="0"/>
      <w:marTop w:val="0"/>
      <w:marBottom w:val="0"/>
      <w:divBdr>
        <w:top w:val="none" w:sz="0" w:space="0" w:color="auto"/>
        <w:left w:val="none" w:sz="0" w:space="0" w:color="auto"/>
        <w:bottom w:val="none" w:sz="0" w:space="0" w:color="auto"/>
        <w:right w:val="none" w:sz="0" w:space="0" w:color="auto"/>
      </w:divBdr>
    </w:div>
    <w:div w:id="11954669">
      <w:bodyDiv w:val="1"/>
      <w:marLeft w:val="0"/>
      <w:marRight w:val="0"/>
      <w:marTop w:val="0"/>
      <w:marBottom w:val="0"/>
      <w:divBdr>
        <w:top w:val="none" w:sz="0" w:space="0" w:color="auto"/>
        <w:left w:val="none" w:sz="0" w:space="0" w:color="auto"/>
        <w:bottom w:val="none" w:sz="0" w:space="0" w:color="auto"/>
        <w:right w:val="none" w:sz="0" w:space="0" w:color="auto"/>
      </w:divBdr>
    </w:div>
    <w:div w:id="11954902">
      <w:bodyDiv w:val="1"/>
      <w:marLeft w:val="0"/>
      <w:marRight w:val="0"/>
      <w:marTop w:val="0"/>
      <w:marBottom w:val="0"/>
      <w:divBdr>
        <w:top w:val="none" w:sz="0" w:space="0" w:color="auto"/>
        <w:left w:val="none" w:sz="0" w:space="0" w:color="auto"/>
        <w:bottom w:val="none" w:sz="0" w:space="0" w:color="auto"/>
        <w:right w:val="none" w:sz="0" w:space="0" w:color="auto"/>
      </w:divBdr>
    </w:div>
    <w:div w:id="11958632">
      <w:bodyDiv w:val="1"/>
      <w:marLeft w:val="0"/>
      <w:marRight w:val="0"/>
      <w:marTop w:val="0"/>
      <w:marBottom w:val="0"/>
      <w:divBdr>
        <w:top w:val="none" w:sz="0" w:space="0" w:color="auto"/>
        <w:left w:val="none" w:sz="0" w:space="0" w:color="auto"/>
        <w:bottom w:val="none" w:sz="0" w:space="0" w:color="auto"/>
        <w:right w:val="none" w:sz="0" w:space="0" w:color="auto"/>
      </w:divBdr>
    </w:div>
    <w:div w:id="12149309">
      <w:bodyDiv w:val="1"/>
      <w:marLeft w:val="0"/>
      <w:marRight w:val="0"/>
      <w:marTop w:val="0"/>
      <w:marBottom w:val="0"/>
      <w:divBdr>
        <w:top w:val="none" w:sz="0" w:space="0" w:color="auto"/>
        <w:left w:val="none" w:sz="0" w:space="0" w:color="auto"/>
        <w:bottom w:val="none" w:sz="0" w:space="0" w:color="auto"/>
        <w:right w:val="none" w:sz="0" w:space="0" w:color="auto"/>
      </w:divBdr>
    </w:div>
    <w:div w:id="12151867">
      <w:bodyDiv w:val="1"/>
      <w:marLeft w:val="0"/>
      <w:marRight w:val="0"/>
      <w:marTop w:val="0"/>
      <w:marBottom w:val="0"/>
      <w:divBdr>
        <w:top w:val="none" w:sz="0" w:space="0" w:color="auto"/>
        <w:left w:val="none" w:sz="0" w:space="0" w:color="auto"/>
        <w:bottom w:val="none" w:sz="0" w:space="0" w:color="auto"/>
        <w:right w:val="none" w:sz="0" w:space="0" w:color="auto"/>
      </w:divBdr>
    </w:div>
    <w:div w:id="12196398">
      <w:bodyDiv w:val="1"/>
      <w:marLeft w:val="0"/>
      <w:marRight w:val="0"/>
      <w:marTop w:val="0"/>
      <w:marBottom w:val="0"/>
      <w:divBdr>
        <w:top w:val="none" w:sz="0" w:space="0" w:color="auto"/>
        <w:left w:val="none" w:sz="0" w:space="0" w:color="auto"/>
        <w:bottom w:val="none" w:sz="0" w:space="0" w:color="auto"/>
        <w:right w:val="none" w:sz="0" w:space="0" w:color="auto"/>
      </w:divBdr>
    </w:div>
    <w:div w:id="12268829">
      <w:bodyDiv w:val="1"/>
      <w:marLeft w:val="0"/>
      <w:marRight w:val="0"/>
      <w:marTop w:val="0"/>
      <w:marBottom w:val="0"/>
      <w:divBdr>
        <w:top w:val="none" w:sz="0" w:space="0" w:color="auto"/>
        <w:left w:val="none" w:sz="0" w:space="0" w:color="auto"/>
        <w:bottom w:val="none" w:sz="0" w:space="0" w:color="auto"/>
        <w:right w:val="none" w:sz="0" w:space="0" w:color="auto"/>
      </w:divBdr>
    </w:div>
    <w:div w:id="12268949">
      <w:bodyDiv w:val="1"/>
      <w:marLeft w:val="0"/>
      <w:marRight w:val="0"/>
      <w:marTop w:val="0"/>
      <w:marBottom w:val="0"/>
      <w:divBdr>
        <w:top w:val="none" w:sz="0" w:space="0" w:color="auto"/>
        <w:left w:val="none" w:sz="0" w:space="0" w:color="auto"/>
        <w:bottom w:val="none" w:sz="0" w:space="0" w:color="auto"/>
        <w:right w:val="none" w:sz="0" w:space="0" w:color="auto"/>
      </w:divBdr>
    </w:div>
    <w:div w:id="12339731">
      <w:bodyDiv w:val="1"/>
      <w:marLeft w:val="0"/>
      <w:marRight w:val="0"/>
      <w:marTop w:val="0"/>
      <w:marBottom w:val="0"/>
      <w:divBdr>
        <w:top w:val="none" w:sz="0" w:space="0" w:color="auto"/>
        <w:left w:val="none" w:sz="0" w:space="0" w:color="auto"/>
        <w:bottom w:val="none" w:sz="0" w:space="0" w:color="auto"/>
        <w:right w:val="none" w:sz="0" w:space="0" w:color="auto"/>
      </w:divBdr>
    </w:div>
    <w:div w:id="12340447">
      <w:bodyDiv w:val="1"/>
      <w:marLeft w:val="0"/>
      <w:marRight w:val="0"/>
      <w:marTop w:val="0"/>
      <w:marBottom w:val="0"/>
      <w:divBdr>
        <w:top w:val="none" w:sz="0" w:space="0" w:color="auto"/>
        <w:left w:val="none" w:sz="0" w:space="0" w:color="auto"/>
        <w:bottom w:val="none" w:sz="0" w:space="0" w:color="auto"/>
        <w:right w:val="none" w:sz="0" w:space="0" w:color="auto"/>
      </w:divBdr>
    </w:div>
    <w:div w:id="12418915">
      <w:bodyDiv w:val="1"/>
      <w:marLeft w:val="0"/>
      <w:marRight w:val="0"/>
      <w:marTop w:val="0"/>
      <w:marBottom w:val="0"/>
      <w:divBdr>
        <w:top w:val="none" w:sz="0" w:space="0" w:color="auto"/>
        <w:left w:val="none" w:sz="0" w:space="0" w:color="auto"/>
        <w:bottom w:val="none" w:sz="0" w:space="0" w:color="auto"/>
        <w:right w:val="none" w:sz="0" w:space="0" w:color="auto"/>
      </w:divBdr>
    </w:div>
    <w:div w:id="12460831">
      <w:bodyDiv w:val="1"/>
      <w:marLeft w:val="0"/>
      <w:marRight w:val="0"/>
      <w:marTop w:val="0"/>
      <w:marBottom w:val="0"/>
      <w:divBdr>
        <w:top w:val="none" w:sz="0" w:space="0" w:color="auto"/>
        <w:left w:val="none" w:sz="0" w:space="0" w:color="auto"/>
        <w:bottom w:val="none" w:sz="0" w:space="0" w:color="auto"/>
        <w:right w:val="none" w:sz="0" w:space="0" w:color="auto"/>
      </w:divBdr>
    </w:div>
    <w:div w:id="12614292">
      <w:bodyDiv w:val="1"/>
      <w:marLeft w:val="0"/>
      <w:marRight w:val="0"/>
      <w:marTop w:val="0"/>
      <w:marBottom w:val="0"/>
      <w:divBdr>
        <w:top w:val="none" w:sz="0" w:space="0" w:color="auto"/>
        <w:left w:val="none" w:sz="0" w:space="0" w:color="auto"/>
        <w:bottom w:val="none" w:sz="0" w:space="0" w:color="auto"/>
        <w:right w:val="none" w:sz="0" w:space="0" w:color="auto"/>
      </w:divBdr>
    </w:div>
    <w:div w:id="12728111">
      <w:bodyDiv w:val="1"/>
      <w:marLeft w:val="0"/>
      <w:marRight w:val="0"/>
      <w:marTop w:val="0"/>
      <w:marBottom w:val="0"/>
      <w:divBdr>
        <w:top w:val="none" w:sz="0" w:space="0" w:color="auto"/>
        <w:left w:val="none" w:sz="0" w:space="0" w:color="auto"/>
        <w:bottom w:val="none" w:sz="0" w:space="0" w:color="auto"/>
        <w:right w:val="none" w:sz="0" w:space="0" w:color="auto"/>
      </w:divBdr>
    </w:div>
    <w:div w:id="12735022">
      <w:bodyDiv w:val="1"/>
      <w:marLeft w:val="0"/>
      <w:marRight w:val="0"/>
      <w:marTop w:val="0"/>
      <w:marBottom w:val="0"/>
      <w:divBdr>
        <w:top w:val="none" w:sz="0" w:space="0" w:color="auto"/>
        <w:left w:val="none" w:sz="0" w:space="0" w:color="auto"/>
        <w:bottom w:val="none" w:sz="0" w:space="0" w:color="auto"/>
        <w:right w:val="none" w:sz="0" w:space="0" w:color="auto"/>
      </w:divBdr>
    </w:div>
    <w:div w:id="12920464">
      <w:bodyDiv w:val="1"/>
      <w:marLeft w:val="0"/>
      <w:marRight w:val="0"/>
      <w:marTop w:val="0"/>
      <w:marBottom w:val="0"/>
      <w:divBdr>
        <w:top w:val="none" w:sz="0" w:space="0" w:color="auto"/>
        <w:left w:val="none" w:sz="0" w:space="0" w:color="auto"/>
        <w:bottom w:val="none" w:sz="0" w:space="0" w:color="auto"/>
        <w:right w:val="none" w:sz="0" w:space="0" w:color="auto"/>
      </w:divBdr>
    </w:div>
    <w:div w:id="13118436">
      <w:bodyDiv w:val="1"/>
      <w:marLeft w:val="0"/>
      <w:marRight w:val="0"/>
      <w:marTop w:val="0"/>
      <w:marBottom w:val="0"/>
      <w:divBdr>
        <w:top w:val="none" w:sz="0" w:space="0" w:color="auto"/>
        <w:left w:val="none" w:sz="0" w:space="0" w:color="auto"/>
        <w:bottom w:val="none" w:sz="0" w:space="0" w:color="auto"/>
        <w:right w:val="none" w:sz="0" w:space="0" w:color="auto"/>
      </w:divBdr>
    </w:div>
    <w:div w:id="13193294">
      <w:bodyDiv w:val="1"/>
      <w:marLeft w:val="0"/>
      <w:marRight w:val="0"/>
      <w:marTop w:val="0"/>
      <w:marBottom w:val="0"/>
      <w:divBdr>
        <w:top w:val="none" w:sz="0" w:space="0" w:color="auto"/>
        <w:left w:val="none" w:sz="0" w:space="0" w:color="auto"/>
        <w:bottom w:val="none" w:sz="0" w:space="0" w:color="auto"/>
        <w:right w:val="none" w:sz="0" w:space="0" w:color="auto"/>
      </w:divBdr>
    </w:div>
    <w:div w:id="13270188">
      <w:bodyDiv w:val="1"/>
      <w:marLeft w:val="0"/>
      <w:marRight w:val="0"/>
      <w:marTop w:val="0"/>
      <w:marBottom w:val="0"/>
      <w:divBdr>
        <w:top w:val="none" w:sz="0" w:space="0" w:color="auto"/>
        <w:left w:val="none" w:sz="0" w:space="0" w:color="auto"/>
        <w:bottom w:val="none" w:sz="0" w:space="0" w:color="auto"/>
        <w:right w:val="none" w:sz="0" w:space="0" w:color="auto"/>
      </w:divBdr>
    </w:div>
    <w:div w:id="13315032">
      <w:bodyDiv w:val="1"/>
      <w:marLeft w:val="0"/>
      <w:marRight w:val="0"/>
      <w:marTop w:val="0"/>
      <w:marBottom w:val="0"/>
      <w:divBdr>
        <w:top w:val="none" w:sz="0" w:space="0" w:color="auto"/>
        <w:left w:val="none" w:sz="0" w:space="0" w:color="auto"/>
        <w:bottom w:val="none" w:sz="0" w:space="0" w:color="auto"/>
        <w:right w:val="none" w:sz="0" w:space="0" w:color="auto"/>
      </w:divBdr>
    </w:div>
    <w:div w:id="13501530">
      <w:bodyDiv w:val="1"/>
      <w:marLeft w:val="0"/>
      <w:marRight w:val="0"/>
      <w:marTop w:val="0"/>
      <w:marBottom w:val="0"/>
      <w:divBdr>
        <w:top w:val="none" w:sz="0" w:space="0" w:color="auto"/>
        <w:left w:val="none" w:sz="0" w:space="0" w:color="auto"/>
        <w:bottom w:val="none" w:sz="0" w:space="0" w:color="auto"/>
        <w:right w:val="none" w:sz="0" w:space="0" w:color="auto"/>
      </w:divBdr>
    </w:div>
    <w:div w:id="13507599">
      <w:bodyDiv w:val="1"/>
      <w:marLeft w:val="0"/>
      <w:marRight w:val="0"/>
      <w:marTop w:val="0"/>
      <w:marBottom w:val="0"/>
      <w:divBdr>
        <w:top w:val="none" w:sz="0" w:space="0" w:color="auto"/>
        <w:left w:val="none" w:sz="0" w:space="0" w:color="auto"/>
        <w:bottom w:val="none" w:sz="0" w:space="0" w:color="auto"/>
        <w:right w:val="none" w:sz="0" w:space="0" w:color="auto"/>
      </w:divBdr>
    </w:div>
    <w:div w:id="13575987">
      <w:bodyDiv w:val="1"/>
      <w:marLeft w:val="0"/>
      <w:marRight w:val="0"/>
      <w:marTop w:val="0"/>
      <w:marBottom w:val="0"/>
      <w:divBdr>
        <w:top w:val="none" w:sz="0" w:space="0" w:color="auto"/>
        <w:left w:val="none" w:sz="0" w:space="0" w:color="auto"/>
        <w:bottom w:val="none" w:sz="0" w:space="0" w:color="auto"/>
        <w:right w:val="none" w:sz="0" w:space="0" w:color="auto"/>
      </w:divBdr>
    </w:div>
    <w:div w:id="13770344">
      <w:bodyDiv w:val="1"/>
      <w:marLeft w:val="0"/>
      <w:marRight w:val="0"/>
      <w:marTop w:val="0"/>
      <w:marBottom w:val="0"/>
      <w:divBdr>
        <w:top w:val="none" w:sz="0" w:space="0" w:color="auto"/>
        <w:left w:val="none" w:sz="0" w:space="0" w:color="auto"/>
        <w:bottom w:val="none" w:sz="0" w:space="0" w:color="auto"/>
        <w:right w:val="none" w:sz="0" w:space="0" w:color="auto"/>
      </w:divBdr>
    </w:div>
    <w:div w:id="13850060">
      <w:bodyDiv w:val="1"/>
      <w:marLeft w:val="0"/>
      <w:marRight w:val="0"/>
      <w:marTop w:val="0"/>
      <w:marBottom w:val="0"/>
      <w:divBdr>
        <w:top w:val="none" w:sz="0" w:space="0" w:color="auto"/>
        <w:left w:val="none" w:sz="0" w:space="0" w:color="auto"/>
        <w:bottom w:val="none" w:sz="0" w:space="0" w:color="auto"/>
        <w:right w:val="none" w:sz="0" w:space="0" w:color="auto"/>
      </w:divBdr>
    </w:div>
    <w:div w:id="13918974">
      <w:bodyDiv w:val="1"/>
      <w:marLeft w:val="0"/>
      <w:marRight w:val="0"/>
      <w:marTop w:val="0"/>
      <w:marBottom w:val="0"/>
      <w:divBdr>
        <w:top w:val="none" w:sz="0" w:space="0" w:color="auto"/>
        <w:left w:val="none" w:sz="0" w:space="0" w:color="auto"/>
        <w:bottom w:val="none" w:sz="0" w:space="0" w:color="auto"/>
        <w:right w:val="none" w:sz="0" w:space="0" w:color="auto"/>
      </w:divBdr>
    </w:div>
    <w:div w:id="13965737">
      <w:bodyDiv w:val="1"/>
      <w:marLeft w:val="0"/>
      <w:marRight w:val="0"/>
      <w:marTop w:val="0"/>
      <w:marBottom w:val="0"/>
      <w:divBdr>
        <w:top w:val="none" w:sz="0" w:space="0" w:color="auto"/>
        <w:left w:val="none" w:sz="0" w:space="0" w:color="auto"/>
        <w:bottom w:val="none" w:sz="0" w:space="0" w:color="auto"/>
        <w:right w:val="none" w:sz="0" w:space="0" w:color="auto"/>
      </w:divBdr>
    </w:div>
    <w:div w:id="14040095">
      <w:bodyDiv w:val="1"/>
      <w:marLeft w:val="0"/>
      <w:marRight w:val="0"/>
      <w:marTop w:val="0"/>
      <w:marBottom w:val="0"/>
      <w:divBdr>
        <w:top w:val="none" w:sz="0" w:space="0" w:color="auto"/>
        <w:left w:val="none" w:sz="0" w:space="0" w:color="auto"/>
        <w:bottom w:val="none" w:sz="0" w:space="0" w:color="auto"/>
        <w:right w:val="none" w:sz="0" w:space="0" w:color="auto"/>
      </w:divBdr>
    </w:div>
    <w:div w:id="14113264">
      <w:bodyDiv w:val="1"/>
      <w:marLeft w:val="0"/>
      <w:marRight w:val="0"/>
      <w:marTop w:val="0"/>
      <w:marBottom w:val="0"/>
      <w:divBdr>
        <w:top w:val="none" w:sz="0" w:space="0" w:color="auto"/>
        <w:left w:val="none" w:sz="0" w:space="0" w:color="auto"/>
        <w:bottom w:val="none" w:sz="0" w:space="0" w:color="auto"/>
        <w:right w:val="none" w:sz="0" w:space="0" w:color="auto"/>
      </w:divBdr>
    </w:div>
    <w:div w:id="14163416">
      <w:bodyDiv w:val="1"/>
      <w:marLeft w:val="0"/>
      <w:marRight w:val="0"/>
      <w:marTop w:val="0"/>
      <w:marBottom w:val="0"/>
      <w:divBdr>
        <w:top w:val="none" w:sz="0" w:space="0" w:color="auto"/>
        <w:left w:val="none" w:sz="0" w:space="0" w:color="auto"/>
        <w:bottom w:val="none" w:sz="0" w:space="0" w:color="auto"/>
        <w:right w:val="none" w:sz="0" w:space="0" w:color="auto"/>
      </w:divBdr>
    </w:div>
    <w:div w:id="14310754">
      <w:bodyDiv w:val="1"/>
      <w:marLeft w:val="0"/>
      <w:marRight w:val="0"/>
      <w:marTop w:val="0"/>
      <w:marBottom w:val="0"/>
      <w:divBdr>
        <w:top w:val="none" w:sz="0" w:space="0" w:color="auto"/>
        <w:left w:val="none" w:sz="0" w:space="0" w:color="auto"/>
        <w:bottom w:val="none" w:sz="0" w:space="0" w:color="auto"/>
        <w:right w:val="none" w:sz="0" w:space="0" w:color="auto"/>
      </w:divBdr>
    </w:div>
    <w:div w:id="14353817">
      <w:bodyDiv w:val="1"/>
      <w:marLeft w:val="0"/>
      <w:marRight w:val="0"/>
      <w:marTop w:val="0"/>
      <w:marBottom w:val="0"/>
      <w:divBdr>
        <w:top w:val="none" w:sz="0" w:space="0" w:color="auto"/>
        <w:left w:val="none" w:sz="0" w:space="0" w:color="auto"/>
        <w:bottom w:val="none" w:sz="0" w:space="0" w:color="auto"/>
        <w:right w:val="none" w:sz="0" w:space="0" w:color="auto"/>
      </w:divBdr>
    </w:div>
    <w:div w:id="14356094">
      <w:bodyDiv w:val="1"/>
      <w:marLeft w:val="0"/>
      <w:marRight w:val="0"/>
      <w:marTop w:val="0"/>
      <w:marBottom w:val="0"/>
      <w:divBdr>
        <w:top w:val="none" w:sz="0" w:space="0" w:color="auto"/>
        <w:left w:val="none" w:sz="0" w:space="0" w:color="auto"/>
        <w:bottom w:val="none" w:sz="0" w:space="0" w:color="auto"/>
        <w:right w:val="none" w:sz="0" w:space="0" w:color="auto"/>
      </w:divBdr>
    </w:div>
    <w:div w:id="14574924">
      <w:bodyDiv w:val="1"/>
      <w:marLeft w:val="0"/>
      <w:marRight w:val="0"/>
      <w:marTop w:val="0"/>
      <w:marBottom w:val="0"/>
      <w:divBdr>
        <w:top w:val="none" w:sz="0" w:space="0" w:color="auto"/>
        <w:left w:val="none" w:sz="0" w:space="0" w:color="auto"/>
        <w:bottom w:val="none" w:sz="0" w:space="0" w:color="auto"/>
        <w:right w:val="none" w:sz="0" w:space="0" w:color="auto"/>
      </w:divBdr>
    </w:div>
    <w:div w:id="14575837">
      <w:bodyDiv w:val="1"/>
      <w:marLeft w:val="0"/>
      <w:marRight w:val="0"/>
      <w:marTop w:val="0"/>
      <w:marBottom w:val="0"/>
      <w:divBdr>
        <w:top w:val="none" w:sz="0" w:space="0" w:color="auto"/>
        <w:left w:val="none" w:sz="0" w:space="0" w:color="auto"/>
        <w:bottom w:val="none" w:sz="0" w:space="0" w:color="auto"/>
        <w:right w:val="none" w:sz="0" w:space="0" w:color="auto"/>
      </w:divBdr>
    </w:div>
    <w:div w:id="14621535">
      <w:bodyDiv w:val="1"/>
      <w:marLeft w:val="0"/>
      <w:marRight w:val="0"/>
      <w:marTop w:val="0"/>
      <w:marBottom w:val="0"/>
      <w:divBdr>
        <w:top w:val="none" w:sz="0" w:space="0" w:color="auto"/>
        <w:left w:val="none" w:sz="0" w:space="0" w:color="auto"/>
        <w:bottom w:val="none" w:sz="0" w:space="0" w:color="auto"/>
        <w:right w:val="none" w:sz="0" w:space="0" w:color="auto"/>
      </w:divBdr>
    </w:div>
    <w:div w:id="14622402">
      <w:bodyDiv w:val="1"/>
      <w:marLeft w:val="0"/>
      <w:marRight w:val="0"/>
      <w:marTop w:val="0"/>
      <w:marBottom w:val="0"/>
      <w:divBdr>
        <w:top w:val="none" w:sz="0" w:space="0" w:color="auto"/>
        <w:left w:val="none" w:sz="0" w:space="0" w:color="auto"/>
        <w:bottom w:val="none" w:sz="0" w:space="0" w:color="auto"/>
        <w:right w:val="none" w:sz="0" w:space="0" w:color="auto"/>
      </w:divBdr>
    </w:div>
    <w:div w:id="14965422">
      <w:bodyDiv w:val="1"/>
      <w:marLeft w:val="0"/>
      <w:marRight w:val="0"/>
      <w:marTop w:val="0"/>
      <w:marBottom w:val="0"/>
      <w:divBdr>
        <w:top w:val="none" w:sz="0" w:space="0" w:color="auto"/>
        <w:left w:val="none" w:sz="0" w:space="0" w:color="auto"/>
        <w:bottom w:val="none" w:sz="0" w:space="0" w:color="auto"/>
        <w:right w:val="none" w:sz="0" w:space="0" w:color="auto"/>
      </w:divBdr>
    </w:div>
    <w:div w:id="15038974">
      <w:bodyDiv w:val="1"/>
      <w:marLeft w:val="0"/>
      <w:marRight w:val="0"/>
      <w:marTop w:val="0"/>
      <w:marBottom w:val="0"/>
      <w:divBdr>
        <w:top w:val="none" w:sz="0" w:space="0" w:color="auto"/>
        <w:left w:val="none" w:sz="0" w:space="0" w:color="auto"/>
        <w:bottom w:val="none" w:sz="0" w:space="0" w:color="auto"/>
        <w:right w:val="none" w:sz="0" w:space="0" w:color="auto"/>
      </w:divBdr>
    </w:div>
    <w:div w:id="15279329">
      <w:bodyDiv w:val="1"/>
      <w:marLeft w:val="0"/>
      <w:marRight w:val="0"/>
      <w:marTop w:val="0"/>
      <w:marBottom w:val="0"/>
      <w:divBdr>
        <w:top w:val="none" w:sz="0" w:space="0" w:color="auto"/>
        <w:left w:val="none" w:sz="0" w:space="0" w:color="auto"/>
        <w:bottom w:val="none" w:sz="0" w:space="0" w:color="auto"/>
        <w:right w:val="none" w:sz="0" w:space="0" w:color="auto"/>
      </w:divBdr>
    </w:div>
    <w:div w:id="15351414">
      <w:bodyDiv w:val="1"/>
      <w:marLeft w:val="0"/>
      <w:marRight w:val="0"/>
      <w:marTop w:val="0"/>
      <w:marBottom w:val="0"/>
      <w:divBdr>
        <w:top w:val="none" w:sz="0" w:space="0" w:color="auto"/>
        <w:left w:val="none" w:sz="0" w:space="0" w:color="auto"/>
        <w:bottom w:val="none" w:sz="0" w:space="0" w:color="auto"/>
        <w:right w:val="none" w:sz="0" w:space="0" w:color="auto"/>
      </w:divBdr>
    </w:div>
    <w:div w:id="15427739">
      <w:bodyDiv w:val="1"/>
      <w:marLeft w:val="0"/>
      <w:marRight w:val="0"/>
      <w:marTop w:val="0"/>
      <w:marBottom w:val="0"/>
      <w:divBdr>
        <w:top w:val="none" w:sz="0" w:space="0" w:color="auto"/>
        <w:left w:val="none" w:sz="0" w:space="0" w:color="auto"/>
        <w:bottom w:val="none" w:sz="0" w:space="0" w:color="auto"/>
        <w:right w:val="none" w:sz="0" w:space="0" w:color="auto"/>
      </w:divBdr>
    </w:div>
    <w:div w:id="15471936">
      <w:bodyDiv w:val="1"/>
      <w:marLeft w:val="0"/>
      <w:marRight w:val="0"/>
      <w:marTop w:val="0"/>
      <w:marBottom w:val="0"/>
      <w:divBdr>
        <w:top w:val="none" w:sz="0" w:space="0" w:color="auto"/>
        <w:left w:val="none" w:sz="0" w:space="0" w:color="auto"/>
        <w:bottom w:val="none" w:sz="0" w:space="0" w:color="auto"/>
        <w:right w:val="none" w:sz="0" w:space="0" w:color="auto"/>
      </w:divBdr>
    </w:div>
    <w:div w:id="15474017">
      <w:bodyDiv w:val="1"/>
      <w:marLeft w:val="0"/>
      <w:marRight w:val="0"/>
      <w:marTop w:val="0"/>
      <w:marBottom w:val="0"/>
      <w:divBdr>
        <w:top w:val="none" w:sz="0" w:space="0" w:color="auto"/>
        <w:left w:val="none" w:sz="0" w:space="0" w:color="auto"/>
        <w:bottom w:val="none" w:sz="0" w:space="0" w:color="auto"/>
        <w:right w:val="none" w:sz="0" w:space="0" w:color="auto"/>
      </w:divBdr>
    </w:div>
    <w:div w:id="15618535">
      <w:bodyDiv w:val="1"/>
      <w:marLeft w:val="0"/>
      <w:marRight w:val="0"/>
      <w:marTop w:val="0"/>
      <w:marBottom w:val="0"/>
      <w:divBdr>
        <w:top w:val="none" w:sz="0" w:space="0" w:color="auto"/>
        <w:left w:val="none" w:sz="0" w:space="0" w:color="auto"/>
        <w:bottom w:val="none" w:sz="0" w:space="0" w:color="auto"/>
        <w:right w:val="none" w:sz="0" w:space="0" w:color="auto"/>
      </w:divBdr>
    </w:div>
    <w:div w:id="15693571">
      <w:bodyDiv w:val="1"/>
      <w:marLeft w:val="0"/>
      <w:marRight w:val="0"/>
      <w:marTop w:val="0"/>
      <w:marBottom w:val="0"/>
      <w:divBdr>
        <w:top w:val="none" w:sz="0" w:space="0" w:color="auto"/>
        <w:left w:val="none" w:sz="0" w:space="0" w:color="auto"/>
        <w:bottom w:val="none" w:sz="0" w:space="0" w:color="auto"/>
        <w:right w:val="none" w:sz="0" w:space="0" w:color="auto"/>
      </w:divBdr>
    </w:div>
    <w:div w:id="15733841">
      <w:bodyDiv w:val="1"/>
      <w:marLeft w:val="0"/>
      <w:marRight w:val="0"/>
      <w:marTop w:val="0"/>
      <w:marBottom w:val="0"/>
      <w:divBdr>
        <w:top w:val="none" w:sz="0" w:space="0" w:color="auto"/>
        <w:left w:val="none" w:sz="0" w:space="0" w:color="auto"/>
        <w:bottom w:val="none" w:sz="0" w:space="0" w:color="auto"/>
        <w:right w:val="none" w:sz="0" w:space="0" w:color="auto"/>
      </w:divBdr>
    </w:div>
    <w:div w:id="15734254">
      <w:bodyDiv w:val="1"/>
      <w:marLeft w:val="0"/>
      <w:marRight w:val="0"/>
      <w:marTop w:val="0"/>
      <w:marBottom w:val="0"/>
      <w:divBdr>
        <w:top w:val="none" w:sz="0" w:space="0" w:color="auto"/>
        <w:left w:val="none" w:sz="0" w:space="0" w:color="auto"/>
        <w:bottom w:val="none" w:sz="0" w:space="0" w:color="auto"/>
        <w:right w:val="none" w:sz="0" w:space="0" w:color="auto"/>
      </w:divBdr>
    </w:div>
    <w:div w:id="15737442">
      <w:bodyDiv w:val="1"/>
      <w:marLeft w:val="0"/>
      <w:marRight w:val="0"/>
      <w:marTop w:val="0"/>
      <w:marBottom w:val="0"/>
      <w:divBdr>
        <w:top w:val="none" w:sz="0" w:space="0" w:color="auto"/>
        <w:left w:val="none" w:sz="0" w:space="0" w:color="auto"/>
        <w:bottom w:val="none" w:sz="0" w:space="0" w:color="auto"/>
        <w:right w:val="none" w:sz="0" w:space="0" w:color="auto"/>
      </w:divBdr>
    </w:div>
    <w:div w:id="15739846">
      <w:bodyDiv w:val="1"/>
      <w:marLeft w:val="0"/>
      <w:marRight w:val="0"/>
      <w:marTop w:val="0"/>
      <w:marBottom w:val="0"/>
      <w:divBdr>
        <w:top w:val="none" w:sz="0" w:space="0" w:color="auto"/>
        <w:left w:val="none" w:sz="0" w:space="0" w:color="auto"/>
        <w:bottom w:val="none" w:sz="0" w:space="0" w:color="auto"/>
        <w:right w:val="none" w:sz="0" w:space="0" w:color="auto"/>
      </w:divBdr>
    </w:div>
    <w:div w:id="15860686">
      <w:bodyDiv w:val="1"/>
      <w:marLeft w:val="0"/>
      <w:marRight w:val="0"/>
      <w:marTop w:val="0"/>
      <w:marBottom w:val="0"/>
      <w:divBdr>
        <w:top w:val="none" w:sz="0" w:space="0" w:color="auto"/>
        <w:left w:val="none" w:sz="0" w:space="0" w:color="auto"/>
        <w:bottom w:val="none" w:sz="0" w:space="0" w:color="auto"/>
        <w:right w:val="none" w:sz="0" w:space="0" w:color="auto"/>
      </w:divBdr>
    </w:div>
    <w:div w:id="15931950">
      <w:bodyDiv w:val="1"/>
      <w:marLeft w:val="0"/>
      <w:marRight w:val="0"/>
      <w:marTop w:val="0"/>
      <w:marBottom w:val="0"/>
      <w:divBdr>
        <w:top w:val="none" w:sz="0" w:space="0" w:color="auto"/>
        <w:left w:val="none" w:sz="0" w:space="0" w:color="auto"/>
        <w:bottom w:val="none" w:sz="0" w:space="0" w:color="auto"/>
        <w:right w:val="none" w:sz="0" w:space="0" w:color="auto"/>
      </w:divBdr>
    </w:div>
    <w:div w:id="15935301">
      <w:bodyDiv w:val="1"/>
      <w:marLeft w:val="0"/>
      <w:marRight w:val="0"/>
      <w:marTop w:val="0"/>
      <w:marBottom w:val="0"/>
      <w:divBdr>
        <w:top w:val="none" w:sz="0" w:space="0" w:color="auto"/>
        <w:left w:val="none" w:sz="0" w:space="0" w:color="auto"/>
        <w:bottom w:val="none" w:sz="0" w:space="0" w:color="auto"/>
        <w:right w:val="none" w:sz="0" w:space="0" w:color="auto"/>
      </w:divBdr>
    </w:div>
    <w:div w:id="16080108">
      <w:bodyDiv w:val="1"/>
      <w:marLeft w:val="0"/>
      <w:marRight w:val="0"/>
      <w:marTop w:val="0"/>
      <w:marBottom w:val="0"/>
      <w:divBdr>
        <w:top w:val="none" w:sz="0" w:space="0" w:color="auto"/>
        <w:left w:val="none" w:sz="0" w:space="0" w:color="auto"/>
        <w:bottom w:val="none" w:sz="0" w:space="0" w:color="auto"/>
        <w:right w:val="none" w:sz="0" w:space="0" w:color="auto"/>
      </w:divBdr>
    </w:div>
    <w:div w:id="16124162">
      <w:bodyDiv w:val="1"/>
      <w:marLeft w:val="0"/>
      <w:marRight w:val="0"/>
      <w:marTop w:val="0"/>
      <w:marBottom w:val="0"/>
      <w:divBdr>
        <w:top w:val="none" w:sz="0" w:space="0" w:color="auto"/>
        <w:left w:val="none" w:sz="0" w:space="0" w:color="auto"/>
        <w:bottom w:val="none" w:sz="0" w:space="0" w:color="auto"/>
        <w:right w:val="none" w:sz="0" w:space="0" w:color="auto"/>
      </w:divBdr>
    </w:div>
    <w:div w:id="16199061">
      <w:bodyDiv w:val="1"/>
      <w:marLeft w:val="0"/>
      <w:marRight w:val="0"/>
      <w:marTop w:val="0"/>
      <w:marBottom w:val="0"/>
      <w:divBdr>
        <w:top w:val="none" w:sz="0" w:space="0" w:color="auto"/>
        <w:left w:val="none" w:sz="0" w:space="0" w:color="auto"/>
        <w:bottom w:val="none" w:sz="0" w:space="0" w:color="auto"/>
        <w:right w:val="none" w:sz="0" w:space="0" w:color="auto"/>
      </w:divBdr>
    </w:div>
    <w:div w:id="16203089">
      <w:bodyDiv w:val="1"/>
      <w:marLeft w:val="0"/>
      <w:marRight w:val="0"/>
      <w:marTop w:val="0"/>
      <w:marBottom w:val="0"/>
      <w:divBdr>
        <w:top w:val="none" w:sz="0" w:space="0" w:color="auto"/>
        <w:left w:val="none" w:sz="0" w:space="0" w:color="auto"/>
        <w:bottom w:val="none" w:sz="0" w:space="0" w:color="auto"/>
        <w:right w:val="none" w:sz="0" w:space="0" w:color="auto"/>
      </w:divBdr>
    </w:div>
    <w:div w:id="16276765">
      <w:bodyDiv w:val="1"/>
      <w:marLeft w:val="0"/>
      <w:marRight w:val="0"/>
      <w:marTop w:val="0"/>
      <w:marBottom w:val="0"/>
      <w:divBdr>
        <w:top w:val="none" w:sz="0" w:space="0" w:color="auto"/>
        <w:left w:val="none" w:sz="0" w:space="0" w:color="auto"/>
        <w:bottom w:val="none" w:sz="0" w:space="0" w:color="auto"/>
        <w:right w:val="none" w:sz="0" w:space="0" w:color="auto"/>
      </w:divBdr>
    </w:div>
    <w:div w:id="16318711">
      <w:bodyDiv w:val="1"/>
      <w:marLeft w:val="0"/>
      <w:marRight w:val="0"/>
      <w:marTop w:val="0"/>
      <w:marBottom w:val="0"/>
      <w:divBdr>
        <w:top w:val="none" w:sz="0" w:space="0" w:color="auto"/>
        <w:left w:val="none" w:sz="0" w:space="0" w:color="auto"/>
        <w:bottom w:val="none" w:sz="0" w:space="0" w:color="auto"/>
        <w:right w:val="none" w:sz="0" w:space="0" w:color="auto"/>
      </w:divBdr>
    </w:div>
    <w:div w:id="16472784">
      <w:bodyDiv w:val="1"/>
      <w:marLeft w:val="0"/>
      <w:marRight w:val="0"/>
      <w:marTop w:val="0"/>
      <w:marBottom w:val="0"/>
      <w:divBdr>
        <w:top w:val="none" w:sz="0" w:space="0" w:color="auto"/>
        <w:left w:val="none" w:sz="0" w:space="0" w:color="auto"/>
        <w:bottom w:val="none" w:sz="0" w:space="0" w:color="auto"/>
        <w:right w:val="none" w:sz="0" w:space="0" w:color="auto"/>
      </w:divBdr>
    </w:div>
    <w:div w:id="16662083">
      <w:bodyDiv w:val="1"/>
      <w:marLeft w:val="0"/>
      <w:marRight w:val="0"/>
      <w:marTop w:val="0"/>
      <w:marBottom w:val="0"/>
      <w:divBdr>
        <w:top w:val="none" w:sz="0" w:space="0" w:color="auto"/>
        <w:left w:val="none" w:sz="0" w:space="0" w:color="auto"/>
        <w:bottom w:val="none" w:sz="0" w:space="0" w:color="auto"/>
        <w:right w:val="none" w:sz="0" w:space="0" w:color="auto"/>
      </w:divBdr>
    </w:div>
    <w:div w:id="16665996">
      <w:bodyDiv w:val="1"/>
      <w:marLeft w:val="0"/>
      <w:marRight w:val="0"/>
      <w:marTop w:val="0"/>
      <w:marBottom w:val="0"/>
      <w:divBdr>
        <w:top w:val="none" w:sz="0" w:space="0" w:color="auto"/>
        <w:left w:val="none" w:sz="0" w:space="0" w:color="auto"/>
        <w:bottom w:val="none" w:sz="0" w:space="0" w:color="auto"/>
        <w:right w:val="none" w:sz="0" w:space="0" w:color="auto"/>
      </w:divBdr>
    </w:div>
    <w:div w:id="16737983">
      <w:bodyDiv w:val="1"/>
      <w:marLeft w:val="0"/>
      <w:marRight w:val="0"/>
      <w:marTop w:val="0"/>
      <w:marBottom w:val="0"/>
      <w:divBdr>
        <w:top w:val="none" w:sz="0" w:space="0" w:color="auto"/>
        <w:left w:val="none" w:sz="0" w:space="0" w:color="auto"/>
        <w:bottom w:val="none" w:sz="0" w:space="0" w:color="auto"/>
        <w:right w:val="none" w:sz="0" w:space="0" w:color="auto"/>
      </w:divBdr>
    </w:div>
    <w:div w:id="16932662">
      <w:bodyDiv w:val="1"/>
      <w:marLeft w:val="0"/>
      <w:marRight w:val="0"/>
      <w:marTop w:val="0"/>
      <w:marBottom w:val="0"/>
      <w:divBdr>
        <w:top w:val="none" w:sz="0" w:space="0" w:color="auto"/>
        <w:left w:val="none" w:sz="0" w:space="0" w:color="auto"/>
        <w:bottom w:val="none" w:sz="0" w:space="0" w:color="auto"/>
        <w:right w:val="none" w:sz="0" w:space="0" w:color="auto"/>
      </w:divBdr>
    </w:div>
    <w:div w:id="16932967">
      <w:bodyDiv w:val="1"/>
      <w:marLeft w:val="0"/>
      <w:marRight w:val="0"/>
      <w:marTop w:val="0"/>
      <w:marBottom w:val="0"/>
      <w:divBdr>
        <w:top w:val="none" w:sz="0" w:space="0" w:color="auto"/>
        <w:left w:val="none" w:sz="0" w:space="0" w:color="auto"/>
        <w:bottom w:val="none" w:sz="0" w:space="0" w:color="auto"/>
        <w:right w:val="none" w:sz="0" w:space="0" w:color="auto"/>
      </w:divBdr>
    </w:div>
    <w:div w:id="16977732">
      <w:bodyDiv w:val="1"/>
      <w:marLeft w:val="0"/>
      <w:marRight w:val="0"/>
      <w:marTop w:val="0"/>
      <w:marBottom w:val="0"/>
      <w:divBdr>
        <w:top w:val="none" w:sz="0" w:space="0" w:color="auto"/>
        <w:left w:val="none" w:sz="0" w:space="0" w:color="auto"/>
        <w:bottom w:val="none" w:sz="0" w:space="0" w:color="auto"/>
        <w:right w:val="none" w:sz="0" w:space="0" w:color="auto"/>
      </w:divBdr>
    </w:div>
    <w:div w:id="17003810">
      <w:bodyDiv w:val="1"/>
      <w:marLeft w:val="0"/>
      <w:marRight w:val="0"/>
      <w:marTop w:val="0"/>
      <w:marBottom w:val="0"/>
      <w:divBdr>
        <w:top w:val="none" w:sz="0" w:space="0" w:color="auto"/>
        <w:left w:val="none" w:sz="0" w:space="0" w:color="auto"/>
        <w:bottom w:val="none" w:sz="0" w:space="0" w:color="auto"/>
        <w:right w:val="none" w:sz="0" w:space="0" w:color="auto"/>
      </w:divBdr>
    </w:div>
    <w:div w:id="17052900">
      <w:bodyDiv w:val="1"/>
      <w:marLeft w:val="0"/>
      <w:marRight w:val="0"/>
      <w:marTop w:val="0"/>
      <w:marBottom w:val="0"/>
      <w:divBdr>
        <w:top w:val="none" w:sz="0" w:space="0" w:color="auto"/>
        <w:left w:val="none" w:sz="0" w:space="0" w:color="auto"/>
        <w:bottom w:val="none" w:sz="0" w:space="0" w:color="auto"/>
        <w:right w:val="none" w:sz="0" w:space="0" w:color="auto"/>
      </w:divBdr>
    </w:div>
    <w:div w:id="17196265">
      <w:bodyDiv w:val="1"/>
      <w:marLeft w:val="0"/>
      <w:marRight w:val="0"/>
      <w:marTop w:val="0"/>
      <w:marBottom w:val="0"/>
      <w:divBdr>
        <w:top w:val="none" w:sz="0" w:space="0" w:color="auto"/>
        <w:left w:val="none" w:sz="0" w:space="0" w:color="auto"/>
        <w:bottom w:val="none" w:sz="0" w:space="0" w:color="auto"/>
        <w:right w:val="none" w:sz="0" w:space="0" w:color="auto"/>
      </w:divBdr>
    </w:div>
    <w:div w:id="17435710">
      <w:bodyDiv w:val="1"/>
      <w:marLeft w:val="0"/>
      <w:marRight w:val="0"/>
      <w:marTop w:val="0"/>
      <w:marBottom w:val="0"/>
      <w:divBdr>
        <w:top w:val="none" w:sz="0" w:space="0" w:color="auto"/>
        <w:left w:val="none" w:sz="0" w:space="0" w:color="auto"/>
        <w:bottom w:val="none" w:sz="0" w:space="0" w:color="auto"/>
        <w:right w:val="none" w:sz="0" w:space="0" w:color="auto"/>
      </w:divBdr>
    </w:div>
    <w:div w:id="17510342">
      <w:bodyDiv w:val="1"/>
      <w:marLeft w:val="0"/>
      <w:marRight w:val="0"/>
      <w:marTop w:val="0"/>
      <w:marBottom w:val="0"/>
      <w:divBdr>
        <w:top w:val="none" w:sz="0" w:space="0" w:color="auto"/>
        <w:left w:val="none" w:sz="0" w:space="0" w:color="auto"/>
        <w:bottom w:val="none" w:sz="0" w:space="0" w:color="auto"/>
        <w:right w:val="none" w:sz="0" w:space="0" w:color="auto"/>
      </w:divBdr>
    </w:div>
    <w:div w:id="17656870">
      <w:bodyDiv w:val="1"/>
      <w:marLeft w:val="0"/>
      <w:marRight w:val="0"/>
      <w:marTop w:val="0"/>
      <w:marBottom w:val="0"/>
      <w:divBdr>
        <w:top w:val="none" w:sz="0" w:space="0" w:color="auto"/>
        <w:left w:val="none" w:sz="0" w:space="0" w:color="auto"/>
        <w:bottom w:val="none" w:sz="0" w:space="0" w:color="auto"/>
        <w:right w:val="none" w:sz="0" w:space="0" w:color="auto"/>
      </w:divBdr>
    </w:div>
    <w:div w:id="17702570">
      <w:bodyDiv w:val="1"/>
      <w:marLeft w:val="0"/>
      <w:marRight w:val="0"/>
      <w:marTop w:val="0"/>
      <w:marBottom w:val="0"/>
      <w:divBdr>
        <w:top w:val="none" w:sz="0" w:space="0" w:color="auto"/>
        <w:left w:val="none" w:sz="0" w:space="0" w:color="auto"/>
        <w:bottom w:val="none" w:sz="0" w:space="0" w:color="auto"/>
        <w:right w:val="none" w:sz="0" w:space="0" w:color="auto"/>
      </w:divBdr>
    </w:div>
    <w:div w:id="17705495">
      <w:bodyDiv w:val="1"/>
      <w:marLeft w:val="0"/>
      <w:marRight w:val="0"/>
      <w:marTop w:val="0"/>
      <w:marBottom w:val="0"/>
      <w:divBdr>
        <w:top w:val="none" w:sz="0" w:space="0" w:color="auto"/>
        <w:left w:val="none" w:sz="0" w:space="0" w:color="auto"/>
        <w:bottom w:val="none" w:sz="0" w:space="0" w:color="auto"/>
        <w:right w:val="none" w:sz="0" w:space="0" w:color="auto"/>
      </w:divBdr>
    </w:div>
    <w:div w:id="17973735">
      <w:bodyDiv w:val="1"/>
      <w:marLeft w:val="0"/>
      <w:marRight w:val="0"/>
      <w:marTop w:val="0"/>
      <w:marBottom w:val="0"/>
      <w:divBdr>
        <w:top w:val="none" w:sz="0" w:space="0" w:color="auto"/>
        <w:left w:val="none" w:sz="0" w:space="0" w:color="auto"/>
        <w:bottom w:val="none" w:sz="0" w:space="0" w:color="auto"/>
        <w:right w:val="none" w:sz="0" w:space="0" w:color="auto"/>
      </w:divBdr>
    </w:div>
    <w:div w:id="18047778">
      <w:bodyDiv w:val="1"/>
      <w:marLeft w:val="0"/>
      <w:marRight w:val="0"/>
      <w:marTop w:val="0"/>
      <w:marBottom w:val="0"/>
      <w:divBdr>
        <w:top w:val="none" w:sz="0" w:space="0" w:color="auto"/>
        <w:left w:val="none" w:sz="0" w:space="0" w:color="auto"/>
        <w:bottom w:val="none" w:sz="0" w:space="0" w:color="auto"/>
        <w:right w:val="none" w:sz="0" w:space="0" w:color="auto"/>
      </w:divBdr>
    </w:div>
    <w:div w:id="18093212">
      <w:bodyDiv w:val="1"/>
      <w:marLeft w:val="0"/>
      <w:marRight w:val="0"/>
      <w:marTop w:val="0"/>
      <w:marBottom w:val="0"/>
      <w:divBdr>
        <w:top w:val="none" w:sz="0" w:space="0" w:color="auto"/>
        <w:left w:val="none" w:sz="0" w:space="0" w:color="auto"/>
        <w:bottom w:val="none" w:sz="0" w:space="0" w:color="auto"/>
        <w:right w:val="none" w:sz="0" w:space="0" w:color="auto"/>
      </w:divBdr>
    </w:div>
    <w:div w:id="18093686">
      <w:bodyDiv w:val="1"/>
      <w:marLeft w:val="0"/>
      <w:marRight w:val="0"/>
      <w:marTop w:val="0"/>
      <w:marBottom w:val="0"/>
      <w:divBdr>
        <w:top w:val="none" w:sz="0" w:space="0" w:color="auto"/>
        <w:left w:val="none" w:sz="0" w:space="0" w:color="auto"/>
        <w:bottom w:val="none" w:sz="0" w:space="0" w:color="auto"/>
        <w:right w:val="none" w:sz="0" w:space="0" w:color="auto"/>
      </w:divBdr>
    </w:div>
    <w:div w:id="18162000">
      <w:bodyDiv w:val="1"/>
      <w:marLeft w:val="0"/>
      <w:marRight w:val="0"/>
      <w:marTop w:val="0"/>
      <w:marBottom w:val="0"/>
      <w:divBdr>
        <w:top w:val="none" w:sz="0" w:space="0" w:color="auto"/>
        <w:left w:val="none" w:sz="0" w:space="0" w:color="auto"/>
        <w:bottom w:val="none" w:sz="0" w:space="0" w:color="auto"/>
        <w:right w:val="none" w:sz="0" w:space="0" w:color="auto"/>
      </w:divBdr>
    </w:div>
    <w:div w:id="18240603">
      <w:bodyDiv w:val="1"/>
      <w:marLeft w:val="0"/>
      <w:marRight w:val="0"/>
      <w:marTop w:val="0"/>
      <w:marBottom w:val="0"/>
      <w:divBdr>
        <w:top w:val="none" w:sz="0" w:space="0" w:color="auto"/>
        <w:left w:val="none" w:sz="0" w:space="0" w:color="auto"/>
        <w:bottom w:val="none" w:sz="0" w:space="0" w:color="auto"/>
        <w:right w:val="none" w:sz="0" w:space="0" w:color="auto"/>
      </w:divBdr>
    </w:div>
    <w:div w:id="18356024">
      <w:bodyDiv w:val="1"/>
      <w:marLeft w:val="0"/>
      <w:marRight w:val="0"/>
      <w:marTop w:val="0"/>
      <w:marBottom w:val="0"/>
      <w:divBdr>
        <w:top w:val="none" w:sz="0" w:space="0" w:color="auto"/>
        <w:left w:val="none" w:sz="0" w:space="0" w:color="auto"/>
        <w:bottom w:val="none" w:sz="0" w:space="0" w:color="auto"/>
        <w:right w:val="none" w:sz="0" w:space="0" w:color="auto"/>
      </w:divBdr>
    </w:div>
    <w:div w:id="18360424">
      <w:bodyDiv w:val="1"/>
      <w:marLeft w:val="0"/>
      <w:marRight w:val="0"/>
      <w:marTop w:val="0"/>
      <w:marBottom w:val="0"/>
      <w:divBdr>
        <w:top w:val="none" w:sz="0" w:space="0" w:color="auto"/>
        <w:left w:val="none" w:sz="0" w:space="0" w:color="auto"/>
        <w:bottom w:val="none" w:sz="0" w:space="0" w:color="auto"/>
        <w:right w:val="none" w:sz="0" w:space="0" w:color="auto"/>
      </w:divBdr>
    </w:div>
    <w:div w:id="18360800">
      <w:bodyDiv w:val="1"/>
      <w:marLeft w:val="0"/>
      <w:marRight w:val="0"/>
      <w:marTop w:val="0"/>
      <w:marBottom w:val="0"/>
      <w:divBdr>
        <w:top w:val="none" w:sz="0" w:space="0" w:color="auto"/>
        <w:left w:val="none" w:sz="0" w:space="0" w:color="auto"/>
        <w:bottom w:val="none" w:sz="0" w:space="0" w:color="auto"/>
        <w:right w:val="none" w:sz="0" w:space="0" w:color="auto"/>
      </w:divBdr>
    </w:div>
    <w:div w:id="18431751">
      <w:bodyDiv w:val="1"/>
      <w:marLeft w:val="0"/>
      <w:marRight w:val="0"/>
      <w:marTop w:val="0"/>
      <w:marBottom w:val="0"/>
      <w:divBdr>
        <w:top w:val="none" w:sz="0" w:space="0" w:color="auto"/>
        <w:left w:val="none" w:sz="0" w:space="0" w:color="auto"/>
        <w:bottom w:val="none" w:sz="0" w:space="0" w:color="auto"/>
        <w:right w:val="none" w:sz="0" w:space="0" w:color="auto"/>
      </w:divBdr>
    </w:div>
    <w:div w:id="18438745">
      <w:bodyDiv w:val="1"/>
      <w:marLeft w:val="0"/>
      <w:marRight w:val="0"/>
      <w:marTop w:val="0"/>
      <w:marBottom w:val="0"/>
      <w:divBdr>
        <w:top w:val="none" w:sz="0" w:space="0" w:color="auto"/>
        <w:left w:val="none" w:sz="0" w:space="0" w:color="auto"/>
        <w:bottom w:val="none" w:sz="0" w:space="0" w:color="auto"/>
        <w:right w:val="none" w:sz="0" w:space="0" w:color="auto"/>
      </w:divBdr>
    </w:div>
    <w:div w:id="18508534">
      <w:bodyDiv w:val="1"/>
      <w:marLeft w:val="0"/>
      <w:marRight w:val="0"/>
      <w:marTop w:val="0"/>
      <w:marBottom w:val="0"/>
      <w:divBdr>
        <w:top w:val="none" w:sz="0" w:space="0" w:color="auto"/>
        <w:left w:val="none" w:sz="0" w:space="0" w:color="auto"/>
        <w:bottom w:val="none" w:sz="0" w:space="0" w:color="auto"/>
        <w:right w:val="none" w:sz="0" w:space="0" w:color="auto"/>
      </w:divBdr>
    </w:div>
    <w:div w:id="18510870">
      <w:bodyDiv w:val="1"/>
      <w:marLeft w:val="0"/>
      <w:marRight w:val="0"/>
      <w:marTop w:val="0"/>
      <w:marBottom w:val="0"/>
      <w:divBdr>
        <w:top w:val="none" w:sz="0" w:space="0" w:color="auto"/>
        <w:left w:val="none" w:sz="0" w:space="0" w:color="auto"/>
        <w:bottom w:val="none" w:sz="0" w:space="0" w:color="auto"/>
        <w:right w:val="none" w:sz="0" w:space="0" w:color="auto"/>
      </w:divBdr>
    </w:div>
    <w:div w:id="18624935">
      <w:bodyDiv w:val="1"/>
      <w:marLeft w:val="0"/>
      <w:marRight w:val="0"/>
      <w:marTop w:val="0"/>
      <w:marBottom w:val="0"/>
      <w:divBdr>
        <w:top w:val="none" w:sz="0" w:space="0" w:color="auto"/>
        <w:left w:val="none" w:sz="0" w:space="0" w:color="auto"/>
        <w:bottom w:val="none" w:sz="0" w:space="0" w:color="auto"/>
        <w:right w:val="none" w:sz="0" w:space="0" w:color="auto"/>
      </w:divBdr>
    </w:div>
    <w:div w:id="18632637">
      <w:bodyDiv w:val="1"/>
      <w:marLeft w:val="0"/>
      <w:marRight w:val="0"/>
      <w:marTop w:val="0"/>
      <w:marBottom w:val="0"/>
      <w:divBdr>
        <w:top w:val="none" w:sz="0" w:space="0" w:color="auto"/>
        <w:left w:val="none" w:sz="0" w:space="0" w:color="auto"/>
        <w:bottom w:val="none" w:sz="0" w:space="0" w:color="auto"/>
        <w:right w:val="none" w:sz="0" w:space="0" w:color="auto"/>
      </w:divBdr>
    </w:div>
    <w:div w:id="18702245">
      <w:bodyDiv w:val="1"/>
      <w:marLeft w:val="0"/>
      <w:marRight w:val="0"/>
      <w:marTop w:val="0"/>
      <w:marBottom w:val="0"/>
      <w:divBdr>
        <w:top w:val="none" w:sz="0" w:space="0" w:color="auto"/>
        <w:left w:val="none" w:sz="0" w:space="0" w:color="auto"/>
        <w:bottom w:val="none" w:sz="0" w:space="0" w:color="auto"/>
        <w:right w:val="none" w:sz="0" w:space="0" w:color="auto"/>
      </w:divBdr>
    </w:div>
    <w:div w:id="18706637">
      <w:bodyDiv w:val="1"/>
      <w:marLeft w:val="0"/>
      <w:marRight w:val="0"/>
      <w:marTop w:val="0"/>
      <w:marBottom w:val="0"/>
      <w:divBdr>
        <w:top w:val="none" w:sz="0" w:space="0" w:color="auto"/>
        <w:left w:val="none" w:sz="0" w:space="0" w:color="auto"/>
        <w:bottom w:val="none" w:sz="0" w:space="0" w:color="auto"/>
        <w:right w:val="none" w:sz="0" w:space="0" w:color="auto"/>
      </w:divBdr>
    </w:div>
    <w:div w:id="18745204">
      <w:bodyDiv w:val="1"/>
      <w:marLeft w:val="0"/>
      <w:marRight w:val="0"/>
      <w:marTop w:val="0"/>
      <w:marBottom w:val="0"/>
      <w:divBdr>
        <w:top w:val="none" w:sz="0" w:space="0" w:color="auto"/>
        <w:left w:val="none" w:sz="0" w:space="0" w:color="auto"/>
        <w:bottom w:val="none" w:sz="0" w:space="0" w:color="auto"/>
        <w:right w:val="none" w:sz="0" w:space="0" w:color="auto"/>
      </w:divBdr>
    </w:div>
    <w:div w:id="18749169">
      <w:bodyDiv w:val="1"/>
      <w:marLeft w:val="0"/>
      <w:marRight w:val="0"/>
      <w:marTop w:val="0"/>
      <w:marBottom w:val="0"/>
      <w:divBdr>
        <w:top w:val="none" w:sz="0" w:space="0" w:color="auto"/>
        <w:left w:val="none" w:sz="0" w:space="0" w:color="auto"/>
        <w:bottom w:val="none" w:sz="0" w:space="0" w:color="auto"/>
        <w:right w:val="none" w:sz="0" w:space="0" w:color="auto"/>
      </w:divBdr>
    </w:div>
    <w:div w:id="18750094">
      <w:bodyDiv w:val="1"/>
      <w:marLeft w:val="0"/>
      <w:marRight w:val="0"/>
      <w:marTop w:val="0"/>
      <w:marBottom w:val="0"/>
      <w:divBdr>
        <w:top w:val="none" w:sz="0" w:space="0" w:color="auto"/>
        <w:left w:val="none" w:sz="0" w:space="0" w:color="auto"/>
        <w:bottom w:val="none" w:sz="0" w:space="0" w:color="auto"/>
        <w:right w:val="none" w:sz="0" w:space="0" w:color="auto"/>
      </w:divBdr>
    </w:div>
    <w:div w:id="18820940">
      <w:bodyDiv w:val="1"/>
      <w:marLeft w:val="0"/>
      <w:marRight w:val="0"/>
      <w:marTop w:val="0"/>
      <w:marBottom w:val="0"/>
      <w:divBdr>
        <w:top w:val="none" w:sz="0" w:space="0" w:color="auto"/>
        <w:left w:val="none" w:sz="0" w:space="0" w:color="auto"/>
        <w:bottom w:val="none" w:sz="0" w:space="0" w:color="auto"/>
        <w:right w:val="none" w:sz="0" w:space="0" w:color="auto"/>
      </w:divBdr>
    </w:div>
    <w:div w:id="18825345">
      <w:bodyDiv w:val="1"/>
      <w:marLeft w:val="0"/>
      <w:marRight w:val="0"/>
      <w:marTop w:val="0"/>
      <w:marBottom w:val="0"/>
      <w:divBdr>
        <w:top w:val="none" w:sz="0" w:space="0" w:color="auto"/>
        <w:left w:val="none" w:sz="0" w:space="0" w:color="auto"/>
        <w:bottom w:val="none" w:sz="0" w:space="0" w:color="auto"/>
        <w:right w:val="none" w:sz="0" w:space="0" w:color="auto"/>
      </w:divBdr>
    </w:div>
    <w:div w:id="18942177">
      <w:bodyDiv w:val="1"/>
      <w:marLeft w:val="0"/>
      <w:marRight w:val="0"/>
      <w:marTop w:val="0"/>
      <w:marBottom w:val="0"/>
      <w:divBdr>
        <w:top w:val="none" w:sz="0" w:space="0" w:color="auto"/>
        <w:left w:val="none" w:sz="0" w:space="0" w:color="auto"/>
        <w:bottom w:val="none" w:sz="0" w:space="0" w:color="auto"/>
        <w:right w:val="none" w:sz="0" w:space="0" w:color="auto"/>
      </w:divBdr>
    </w:div>
    <w:div w:id="18967362">
      <w:bodyDiv w:val="1"/>
      <w:marLeft w:val="0"/>
      <w:marRight w:val="0"/>
      <w:marTop w:val="0"/>
      <w:marBottom w:val="0"/>
      <w:divBdr>
        <w:top w:val="none" w:sz="0" w:space="0" w:color="auto"/>
        <w:left w:val="none" w:sz="0" w:space="0" w:color="auto"/>
        <w:bottom w:val="none" w:sz="0" w:space="0" w:color="auto"/>
        <w:right w:val="none" w:sz="0" w:space="0" w:color="auto"/>
      </w:divBdr>
    </w:div>
    <w:div w:id="19018258">
      <w:bodyDiv w:val="1"/>
      <w:marLeft w:val="0"/>
      <w:marRight w:val="0"/>
      <w:marTop w:val="0"/>
      <w:marBottom w:val="0"/>
      <w:divBdr>
        <w:top w:val="none" w:sz="0" w:space="0" w:color="auto"/>
        <w:left w:val="none" w:sz="0" w:space="0" w:color="auto"/>
        <w:bottom w:val="none" w:sz="0" w:space="0" w:color="auto"/>
        <w:right w:val="none" w:sz="0" w:space="0" w:color="auto"/>
      </w:divBdr>
    </w:div>
    <w:div w:id="19162229">
      <w:bodyDiv w:val="1"/>
      <w:marLeft w:val="0"/>
      <w:marRight w:val="0"/>
      <w:marTop w:val="0"/>
      <w:marBottom w:val="0"/>
      <w:divBdr>
        <w:top w:val="none" w:sz="0" w:space="0" w:color="auto"/>
        <w:left w:val="none" w:sz="0" w:space="0" w:color="auto"/>
        <w:bottom w:val="none" w:sz="0" w:space="0" w:color="auto"/>
        <w:right w:val="none" w:sz="0" w:space="0" w:color="auto"/>
      </w:divBdr>
    </w:div>
    <w:div w:id="19208852">
      <w:bodyDiv w:val="1"/>
      <w:marLeft w:val="0"/>
      <w:marRight w:val="0"/>
      <w:marTop w:val="0"/>
      <w:marBottom w:val="0"/>
      <w:divBdr>
        <w:top w:val="none" w:sz="0" w:space="0" w:color="auto"/>
        <w:left w:val="none" w:sz="0" w:space="0" w:color="auto"/>
        <w:bottom w:val="none" w:sz="0" w:space="0" w:color="auto"/>
        <w:right w:val="none" w:sz="0" w:space="0" w:color="auto"/>
      </w:divBdr>
    </w:div>
    <w:div w:id="19430574">
      <w:bodyDiv w:val="1"/>
      <w:marLeft w:val="0"/>
      <w:marRight w:val="0"/>
      <w:marTop w:val="0"/>
      <w:marBottom w:val="0"/>
      <w:divBdr>
        <w:top w:val="none" w:sz="0" w:space="0" w:color="auto"/>
        <w:left w:val="none" w:sz="0" w:space="0" w:color="auto"/>
        <w:bottom w:val="none" w:sz="0" w:space="0" w:color="auto"/>
        <w:right w:val="none" w:sz="0" w:space="0" w:color="auto"/>
      </w:divBdr>
    </w:div>
    <w:div w:id="19475786">
      <w:bodyDiv w:val="1"/>
      <w:marLeft w:val="0"/>
      <w:marRight w:val="0"/>
      <w:marTop w:val="0"/>
      <w:marBottom w:val="0"/>
      <w:divBdr>
        <w:top w:val="none" w:sz="0" w:space="0" w:color="auto"/>
        <w:left w:val="none" w:sz="0" w:space="0" w:color="auto"/>
        <w:bottom w:val="none" w:sz="0" w:space="0" w:color="auto"/>
        <w:right w:val="none" w:sz="0" w:space="0" w:color="auto"/>
      </w:divBdr>
    </w:div>
    <w:div w:id="19475792">
      <w:bodyDiv w:val="1"/>
      <w:marLeft w:val="0"/>
      <w:marRight w:val="0"/>
      <w:marTop w:val="0"/>
      <w:marBottom w:val="0"/>
      <w:divBdr>
        <w:top w:val="none" w:sz="0" w:space="0" w:color="auto"/>
        <w:left w:val="none" w:sz="0" w:space="0" w:color="auto"/>
        <w:bottom w:val="none" w:sz="0" w:space="0" w:color="auto"/>
        <w:right w:val="none" w:sz="0" w:space="0" w:color="auto"/>
      </w:divBdr>
    </w:div>
    <w:div w:id="19597179">
      <w:bodyDiv w:val="1"/>
      <w:marLeft w:val="0"/>
      <w:marRight w:val="0"/>
      <w:marTop w:val="0"/>
      <w:marBottom w:val="0"/>
      <w:divBdr>
        <w:top w:val="none" w:sz="0" w:space="0" w:color="auto"/>
        <w:left w:val="none" w:sz="0" w:space="0" w:color="auto"/>
        <w:bottom w:val="none" w:sz="0" w:space="0" w:color="auto"/>
        <w:right w:val="none" w:sz="0" w:space="0" w:color="auto"/>
      </w:divBdr>
    </w:div>
    <w:div w:id="19666064">
      <w:bodyDiv w:val="1"/>
      <w:marLeft w:val="0"/>
      <w:marRight w:val="0"/>
      <w:marTop w:val="0"/>
      <w:marBottom w:val="0"/>
      <w:divBdr>
        <w:top w:val="none" w:sz="0" w:space="0" w:color="auto"/>
        <w:left w:val="none" w:sz="0" w:space="0" w:color="auto"/>
        <w:bottom w:val="none" w:sz="0" w:space="0" w:color="auto"/>
        <w:right w:val="none" w:sz="0" w:space="0" w:color="auto"/>
      </w:divBdr>
    </w:div>
    <w:div w:id="19791927">
      <w:bodyDiv w:val="1"/>
      <w:marLeft w:val="0"/>
      <w:marRight w:val="0"/>
      <w:marTop w:val="0"/>
      <w:marBottom w:val="0"/>
      <w:divBdr>
        <w:top w:val="none" w:sz="0" w:space="0" w:color="auto"/>
        <w:left w:val="none" w:sz="0" w:space="0" w:color="auto"/>
        <w:bottom w:val="none" w:sz="0" w:space="0" w:color="auto"/>
        <w:right w:val="none" w:sz="0" w:space="0" w:color="auto"/>
      </w:divBdr>
    </w:div>
    <w:div w:id="19861752">
      <w:bodyDiv w:val="1"/>
      <w:marLeft w:val="0"/>
      <w:marRight w:val="0"/>
      <w:marTop w:val="0"/>
      <w:marBottom w:val="0"/>
      <w:divBdr>
        <w:top w:val="none" w:sz="0" w:space="0" w:color="auto"/>
        <w:left w:val="none" w:sz="0" w:space="0" w:color="auto"/>
        <w:bottom w:val="none" w:sz="0" w:space="0" w:color="auto"/>
        <w:right w:val="none" w:sz="0" w:space="0" w:color="auto"/>
      </w:divBdr>
    </w:div>
    <w:div w:id="19936374">
      <w:bodyDiv w:val="1"/>
      <w:marLeft w:val="0"/>
      <w:marRight w:val="0"/>
      <w:marTop w:val="0"/>
      <w:marBottom w:val="0"/>
      <w:divBdr>
        <w:top w:val="none" w:sz="0" w:space="0" w:color="auto"/>
        <w:left w:val="none" w:sz="0" w:space="0" w:color="auto"/>
        <w:bottom w:val="none" w:sz="0" w:space="0" w:color="auto"/>
        <w:right w:val="none" w:sz="0" w:space="0" w:color="auto"/>
      </w:divBdr>
    </w:div>
    <w:div w:id="19938443">
      <w:bodyDiv w:val="1"/>
      <w:marLeft w:val="0"/>
      <w:marRight w:val="0"/>
      <w:marTop w:val="0"/>
      <w:marBottom w:val="0"/>
      <w:divBdr>
        <w:top w:val="none" w:sz="0" w:space="0" w:color="auto"/>
        <w:left w:val="none" w:sz="0" w:space="0" w:color="auto"/>
        <w:bottom w:val="none" w:sz="0" w:space="0" w:color="auto"/>
        <w:right w:val="none" w:sz="0" w:space="0" w:color="auto"/>
      </w:divBdr>
    </w:div>
    <w:div w:id="20211735">
      <w:bodyDiv w:val="1"/>
      <w:marLeft w:val="0"/>
      <w:marRight w:val="0"/>
      <w:marTop w:val="0"/>
      <w:marBottom w:val="0"/>
      <w:divBdr>
        <w:top w:val="none" w:sz="0" w:space="0" w:color="auto"/>
        <w:left w:val="none" w:sz="0" w:space="0" w:color="auto"/>
        <w:bottom w:val="none" w:sz="0" w:space="0" w:color="auto"/>
        <w:right w:val="none" w:sz="0" w:space="0" w:color="auto"/>
      </w:divBdr>
    </w:div>
    <w:div w:id="20398936">
      <w:bodyDiv w:val="1"/>
      <w:marLeft w:val="0"/>
      <w:marRight w:val="0"/>
      <w:marTop w:val="0"/>
      <w:marBottom w:val="0"/>
      <w:divBdr>
        <w:top w:val="none" w:sz="0" w:space="0" w:color="auto"/>
        <w:left w:val="none" w:sz="0" w:space="0" w:color="auto"/>
        <w:bottom w:val="none" w:sz="0" w:space="0" w:color="auto"/>
        <w:right w:val="none" w:sz="0" w:space="0" w:color="auto"/>
      </w:divBdr>
    </w:div>
    <w:div w:id="20399046">
      <w:bodyDiv w:val="1"/>
      <w:marLeft w:val="0"/>
      <w:marRight w:val="0"/>
      <w:marTop w:val="0"/>
      <w:marBottom w:val="0"/>
      <w:divBdr>
        <w:top w:val="none" w:sz="0" w:space="0" w:color="auto"/>
        <w:left w:val="none" w:sz="0" w:space="0" w:color="auto"/>
        <w:bottom w:val="none" w:sz="0" w:space="0" w:color="auto"/>
        <w:right w:val="none" w:sz="0" w:space="0" w:color="auto"/>
      </w:divBdr>
    </w:div>
    <w:div w:id="20714153">
      <w:bodyDiv w:val="1"/>
      <w:marLeft w:val="0"/>
      <w:marRight w:val="0"/>
      <w:marTop w:val="0"/>
      <w:marBottom w:val="0"/>
      <w:divBdr>
        <w:top w:val="none" w:sz="0" w:space="0" w:color="auto"/>
        <w:left w:val="none" w:sz="0" w:space="0" w:color="auto"/>
        <w:bottom w:val="none" w:sz="0" w:space="0" w:color="auto"/>
        <w:right w:val="none" w:sz="0" w:space="0" w:color="auto"/>
      </w:divBdr>
    </w:div>
    <w:div w:id="20935498">
      <w:bodyDiv w:val="1"/>
      <w:marLeft w:val="0"/>
      <w:marRight w:val="0"/>
      <w:marTop w:val="0"/>
      <w:marBottom w:val="0"/>
      <w:divBdr>
        <w:top w:val="none" w:sz="0" w:space="0" w:color="auto"/>
        <w:left w:val="none" w:sz="0" w:space="0" w:color="auto"/>
        <w:bottom w:val="none" w:sz="0" w:space="0" w:color="auto"/>
        <w:right w:val="none" w:sz="0" w:space="0" w:color="auto"/>
      </w:divBdr>
    </w:div>
    <w:div w:id="20935617">
      <w:bodyDiv w:val="1"/>
      <w:marLeft w:val="0"/>
      <w:marRight w:val="0"/>
      <w:marTop w:val="0"/>
      <w:marBottom w:val="0"/>
      <w:divBdr>
        <w:top w:val="none" w:sz="0" w:space="0" w:color="auto"/>
        <w:left w:val="none" w:sz="0" w:space="0" w:color="auto"/>
        <w:bottom w:val="none" w:sz="0" w:space="0" w:color="auto"/>
        <w:right w:val="none" w:sz="0" w:space="0" w:color="auto"/>
      </w:divBdr>
    </w:div>
    <w:div w:id="20983025">
      <w:bodyDiv w:val="1"/>
      <w:marLeft w:val="0"/>
      <w:marRight w:val="0"/>
      <w:marTop w:val="0"/>
      <w:marBottom w:val="0"/>
      <w:divBdr>
        <w:top w:val="none" w:sz="0" w:space="0" w:color="auto"/>
        <w:left w:val="none" w:sz="0" w:space="0" w:color="auto"/>
        <w:bottom w:val="none" w:sz="0" w:space="0" w:color="auto"/>
        <w:right w:val="none" w:sz="0" w:space="0" w:color="auto"/>
      </w:divBdr>
    </w:div>
    <w:div w:id="21172864">
      <w:bodyDiv w:val="1"/>
      <w:marLeft w:val="0"/>
      <w:marRight w:val="0"/>
      <w:marTop w:val="0"/>
      <w:marBottom w:val="0"/>
      <w:divBdr>
        <w:top w:val="none" w:sz="0" w:space="0" w:color="auto"/>
        <w:left w:val="none" w:sz="0" w:space="0" w:color="auto"/>
        <w:bottom w:val="none" w:sz="0" w:space="0" w:color="auto"/>
        <w:right w:val="none" w:sz="0" w:space="0" w:color="auto"/>
      </w:divBdr>
    </w:div>
    <w:div w:id="21174686">
      <w:bodyDiv w:val="1"/>
      <w:marLeft w:val="0"/>
      <w:marRight w:val="0"/>
      <w:marTop w:val="0"/>
      <w:marBottom w:val="0"/>
      <w:divBdr>
        <w:top w:val="none" w:sz="0" w:space="0" w:color="auto"/>
        <w:left w:val="none" w:sz="0" w:space="0" w:color="auto"/>
        <w:bottom w:val="none" w:sz="0" w:space="0" w:color="auto"/>
        <w:right w:val="none" w:sz="0" w:space="0" w:color="auto"/>
      </w:divBdr>
    </w:div>
    <w:div w:id="21244543">
      <w:bodyDiv w:val="1"/>
      <w:marLeft w:val="0"/>
      <w:marRight w:val="0"/>
      <w:marTop w:val="0"/>
      <w:marBottom w:val="0"/>
      <w:divBdr>
        <w:top w:val="none" w:sz="0" w:space="0" w:color="auto"/>
        <w:left w:val="none" w:sz="0" w:space="0" w:color="auto"/>
        <w:bottom w:val="none" w:sz="0" w:space="0" w:color="auto"/>
        <w:right w:val="none" w:sz="0" w:space="0" w:color="auto"/>
      </w:divBdr>
    </w:div>
    <w:div w:id="21248750">
      <w:bodyDiv w:val="1"/>
      <w:marLeft w:val="0"/>
      <w:marRight w:val="0"/>
      <w:marTop w:val="0"/>
      <w:marBottom w:val="0"/>
      <w:divBdr>
        <w:top w:val="none" w:sz="0" w:space="0" w:color="auto"/>
        <w:left w:val="none" w:sz="0" w:space="0" w:color="auto"/>
        <w:bottom w:val="none" w:sz="0" w:space="0" w:color="auto"/>
        <w:right w:val="none" w:sz="0" w:space="0" w:color="auto"/>
      </w:divBdr>
    </w:div>
    <w:div w:id="21321132">
      <w:bodyDiv w:val="1"/>
      <w:marLeft w:val="0"/>
      <w:marRight w:val="0"/>
      <w:marTop w:val="0"/>
      <w:marBottom w:val="0"/>
      <w:divBdr>
        <w:top w:val="none" w:sz="0" w:space="0" w:color="auto"/>
        <w:left w:val="none" w:sz="0" w:space="0" w:color="auto"/>
        <w:bottom w:val="none" w:sz="0" w:space="0" w:color="auto"/>
        <w:right w:val="none" w:sz="0" w:space="0" w:color="auto"/>
      </w:divBdr>
    </w:div>
    <w:div w:id="21367147">
      <w:bodyDiv w:val="1"/>
      <w:marLeft w:val="0"/>
      <w:marRight w:val="0"/>
      <w:marTop w:val="0"/>
      <w:marBottom w:val="0"/>
      <w:divBdr>
        <w:top w:val="none" w:sz="0" w:space="0" w:color="auto"/>
        <w:left w:val="none" w:sz="0" w:space="0" w:color="auto"/>
        <w:bottom w:val="none" w:sz="0" w:space="0" w:color="auto"/>
        <w:right w:val="none" w:sz="0" w:space="0" w:color="auto"/>
      </w:divBdr>
    </w:div>
    <w:div w:id="21446652">
      <w:bodyDiv w:val="1"/>
      <w:marLeft w:val="0"/>
      <w:marRight w:val="0"/>
      <w:marTop w:val="0"/>
      <w:marBottom w:val="0"/>
      <w:divBdr>
        <w:top w:val="none" w:sz="0" w:space="0" w:color="auto"/>
        <w:left w:val="none" w:sz="0" w:space="0" w:color="auto"/>
        <w:bottom w:val="none" w:sz="0" w:space="0" w:color="auto"/>
        <w:right w:val="none" w:sz="0" w:space="0" w:color="auto"/>
      </w:divBdr>
    </w:div>
    <w:div w:id="21516071">
      <w:bodyDiv w:val="1"/>
      <w:marLeft w:val="0"/>
      <w:marRight w:val="0"/>
      <w:marTop w:val="0"/>
      <w:marBottom w:val="0"/>
      <w:divBdr>
        <w:top w:val="none" w:sz="0" w:space="0" w:color="auto"/>
        <w:left w:val="none" w:sz="0" w:space="0" w:color="auto"/>
        <w:bottom w:val="none" w:sz="0" w:space="0" w:color="auto"/>
        <w:right w:val="none" w:sz="0" w:space="0" w:color="auto"/>
      </w:divBdr>
    </w:div>
    <w:div w:id="21520988">
      <w:bodyDiv w:val="1"/>
      <w:marLeft w:val="0"/>
      <w:marRight w:val="0"/>
      <w:marTop w:val="0"/>
      <w:marBottom w:val="0"/>
      <w:divBdr>
        <w:top w:val="none" w:sz="0" w:space="0" w:color="auto"/>
        <w:left w:val="none" w:sz="0" w:space="0" w:color="auto"/>
        <w:bottom w:val="none" w:sz="0" w:space="0" w:color="auto"/>
        <w:right w:val="none" w:sz="0" w:space="0" w:color="auto"/>
      </w:divBdr>
    </w:div>
    <w:div w:id="21561881">
      <w:bodyDiv w:val="1"/>
      <w:marLeft w:val="0"/>
      <w:marRight w:val="0"/>
      <w:marTop w:val="0"/>
      <w:marBottom w:val="0"/>
      <w:divBdr>
        <w:top w:val="none" w:sz="0" w:space="0" w:color="auto"/>
        <w:left w:val="none" w:sz="0" w:space="0" w:color="auto"/>
        <w:bottom w:val="none" w:sz="0" w:space="0" w:color="auto"/>
        <w:right w:val="none" w:sz="0" w:space="0" w:color="auto"/>
      </w:divBdr>
    </w:div>
    <w:div w:id="21561968">
      <w:bodyDiv w:val="1"/>
      <w:marLeft w:val="0"/>
      <w:marRight w:val="0"/>
      <w:marTop w:val="0"/>
      <w:marBottom w:val="0"/>
      <w:divBdr>
        <w:top w:val="none" w:sz="0" w:space="0" w:color="auto"/>
        <w:left w:val="none" w:sz="0" w:space="0" w:color="auto"/>
        <w:bottom w:val="none" w:sz="0" w:space="0" w:color="auto"/>
        <w:right w:val="none" w:sz="0" w:space="0" w:color="auto"/>
      </w:divBdr>
    </w:div>
    <w:div w:id="21590832">
      <w:bodyDiv w:val="1"/>
      <w:marLeft w:val="0"/>
      <w:marRight w:val="0"/>
      <w:marTop w:val="0"/>
      <w:marBottom w:val="0"/>
      <w:divBdr>
        <w:top w:val="none" w:sz="0" w:space="0" w:color="auto"/>
        <w:left w:val="none" w:sz="0" w:space="0" w:color="auto"/>
        <w:bottom w:val="none" w:sz="0" w:space="0" w:color="auto"/>
        <w:right w:val="none" w:sz="0" w:space="0" w:color="auto"/>
      </w:divBdr>
    </w:div>
    <w:div w:id="21638100">
      <w:bodyDiv w:val="1"/>
      <w:marLeft w:val="0"/>
      <w:marRight w:val="0"/>
      <w:marTop w:val="0"/>
      <w:marBottom w:val="0"/>
      <w:divBdr>
        <w:top w:val="none" w:sz="0" w:space="0" w:color="auto"/>
        <w:left w:val="none" w:sz="0" w:space="0" w:color="auto"/>
        <w:bottom w:val="none" w:sz="0" w:space="0" w:color="auto"/>
        <w:right w:val="none" w:sz="0" w:space="0" w:color="auto"/>
      </w:divBdr>
    </w:div>
    <w:div w:id="21708954">
      <w:bodyDiv w:val="1"/>
      <w:marLeft w:val="0"/>
      <w:marRight w:val="0"/>
      <w:marTop w:val="0"/>
      <w:marBottom w:val="0"/>
      <w:divBdr>
        <w:top w:val="none" w:sz="0" w:space="0" w:color="auto"/>
        <w:left w:val="none" w:sz="0" w:space="0" w:color="auto"/>
        <w:bottom w:val="none" w:sz="0" w:space="0" w:color="auto"/>
        <w:right w:val="none" w:sz="0" w:space="0" w:color="auto"/>
      </w:divBdr>
    </w:div>
    <w:div w:id="21899660">
      <w:bodyDiv w:val="1"/>
      <w:marLeft w:val="0"/>
      <w:marRight w:val="0"/>
      <w:marTop w:val="0"/>
      <w:marBottom w:val="0"/>
      <w:divBdr>
        <w:top w:val="none" w:sz="0" w:space="0" w:color="auto"/>
        <w:left w:val="none" w:sz="0" w:space="0" w:color="auto"/>
        <w:bottom w:val="none" w:sz="0" w:space="0" w:color="auto"/>
        <w:right w:val="none" w:sz="0" w:space="0" w:color="auto"/>
      </w:divBdr>
    </w:div>
    <w:div w:id="21900255">
      <w:bodyDiv w:val="1"/>
      <w:marLeft w:val="0"/>
      <w:marRight w:val="0"/>
      <w:marTop w:val="0"/>
      <w:marBottom w:val="0"/>
      <w:divBdr>
        <w:top w:val="none" w:sz="0" w:space="0" w:color="auto"/>
        <w:left w:val="none" w:sz="0" w:space="0" w:color="auto"/>
        <w:bottom w:val="none" w:sz="0" w:space="0" w:color="auto"/>
        <w:right w:val="none" w:sz="0" w:space="0" w:color="auto"/>
      </w:divBdr>
    </w:div>
    <w:div w:id="22248458">
      <w:bodyDiv w:val="1"/>
      <w:marLeft w:val="0"/>
      <w:marRight w:val="0"/>
      <w:marTop w:val="0"/>
      <w:marBottom w:val="0"/>
      <w:divBdr>
        <w:top w:val="none" w:sz="0" w:space="0" w:color="auto"/>
        <w:left w:val="none" w:sz="0" w:space="0" w:color="auto"/>
        <w:bottom w:val="none" w:sz="0" w:space="0" w:color="auto"/>
        <w:right w:val="none" w:sz="0" w:space="0" w:color="auto"/>
      </w:divBdr>
    </w:div>
    <w:div w:id="22480626">
      <w:bodyDiv w:val="1"/>
      <w:marLeft w:val="0"/>
      <w:marRight w:val="0"/>
      <w:marTop w:val="0"/>
      <w:marBottom w:val="0"/>
      <w:divBdr>
        <w:top w:val="none" w:sz="0" w:space="0" w:color="auto"/>
        <w:left w:val="none" w:sz="0" w:space="0" w:color="auto"/>
        <w:bottom w:val="none" w:sz="0" w:space="0" w:color="auto"/>
        <w:right w:val="none" w:sz="0" w:space="0" w:color="auto"/>
      </w:divBdr>
    </w:div>
    <w:div w:id="22561187">
      <w:bodyDiv w:val="1"/>
      <w:marLeft w:val="0"/>
      <w:marRight w:val="0"/>
      <w:marTop w:val="0"/>
      <w:marBottom w:val="0"/>
      <w:divBdr>
        <w:top w:val="none" w:sz="0" w:space="0" w:color="auto"/>
        <w:left w:val="none" w:sz="0" w:space="0" w:color="auto"/>
        <w:bottom w:val="none" w:sz="0" w:space="0" w:color="auto"/>
        <w:right w:val="none" w:sz="0" w:space="0" w:color="auto"/>
      </w:divBdr>
    </w:div>
    <w:div w:id="22635786">
      <w:bodyDiv w:val="1"/>
      <w:marLeft w:val="0"/>
      <w:marRight w:val="0"/>
      <w:marTop w:val="0"/>
      <w:marBottom w:val="0"/>
      <w:divBdr>
        <w:top w:val="none" w:sz="0" w:space="0" w:color="auto"/>
        <w:left w:val="none" w:sz="0" w:space="0" w:color="auto"/>
        <w:bottom w:val="none" w:sz="0" w:space="0" w:color="auto"/>
        <w:right w:val="none" w:sz="0" w:space="0" w:color="auto"/>
      </w:divBdr>
    </w:div>
    <w:div w:id="22636777">
      <w:bodyDiv w:val="1"/>
      <w:marLeft w:val="0"/>
      <w:marRight w:val="0"/>
      <w:marTop w:val="0"/>
      <w:marBottom w:val="0"/>
      <w:divBdr>
        <w:top w:val="none" w:sz="0" w:space="0" w:color="auto"/>
        <w:left w:val="none" w:sz="0" w:space="0" w:color="auto"/>
        <w:bottom w:val="none" w:sz="0" w:space="0" w:color="auto"/>
        <w:right w:val="none" w:sz="0" w:space="0" w:color="auto"/>
      </w:divBdr>
    </w:div>
    <w:div w:id="22675499">
      <w:bodyDiv w:val="1"/>
      <w:marLeft w:val="0"/>
      <w:marRight w:val="0"/>
      <w:marTop w:val="0"/>
      <w:marBottom w:val="0"/>
      <w:divBdr>
        <w:top w:val="none" w:sz="0" w:space="0" w:color="auto"/>
        <w:left w:val="none" w:sz="0" w:space="0" w:color="auto"/>
        <w:bottom w:val="none" w:sz="0" w:space="0" w:color="auto"/>
        <w:right w:val="none" w:sz="0" w:space="0" w:color="auto"/>
      </w:divBdr>
    </w:div>
    <w:div w:id="22824383">
      <w:bodyDiv w:val="1"/>
      <w:marLeft w:val="0"/>
      <w:marRight w:val="0"/>
      <w:marTop w:val="0"/>
      <w:marBottom w:val="0"/>
      <w:divBdr>
        <w:top w:val="none" w:sz="0" w:space="0" w:color="auto"/>
        <w:left w:val="none" w:sz="0" w:space="0" w:color="auto"/>
        <w:bottom w:val="none" w:sz="0" w:space="0" w:color="auto"/>
        <w:right w:val="none" w:sz="0" w:space="0" w:color="auto"/>
      </w:divBdr>
    </w:div>
    <w:div w:id="22873433">
      <w:bodyDiv w:val="1"/>
      <w:marLeft w:val="0"/>
      <w:marRight w:val="0"/>
      <w:marTop w:val="0"/>
      <w:marBottom w:val="0"/>
      <w:divBdr>
        <w:top w:val="none" w:sz="0" w:space="0" w:color="auto"/>
        <w:left w:val="none" w:sz="0" w:space="0" w:color="auto"/>
        <w:bottom w:val="none" w:sz="0" w:space="0" w:color="auto"/>
        <w:right w:val="none" w:sz="0" w:space="0" w:color="auto"/>
      </w:divBdr>
    </w:div>
    <w:div w:id="22874081">
      <w:bodyDiv w:val="1"/>
      <w:marLeft w:val="0"/>
      <w:marRight w:val="0"/>
      <w:marTop w:val="0"/>
      <w:marBottom w:val="0"/>
      <w:divBdr>
        <w:top w:val="none" w:sz="0" w:space="0" w:color="auto"/>
        <w:left w:val="none" w:sz="0" w:space="0" w:color="auto"/>
        <w:bottom w:val="none" w:sz="0" w:space="0" w:color="auto"/>
        <w:right w:val="none" w:sz="0" w:space="0" w:color="auto"/>
      </w:divBdr>
    </w:div>
    <w:div w:id="22874909">
      <w:bodyDiv w:val="1"/>
      <w:marLeft w:val="0"/>
      <w:marRight w:val="0"/>
      <w:marTop w:val="0"/>
      <w:marBottom w:val="0"/>
      <w:divBdr>
        <w:top w:val="none" w:sz="0" w:space="0" w:color="auto"/>
        <w:left w:val="none" w:sz="0" w:space="0" w:color="auto"/>
        <w:bottom w:val="none" w:sz="0" w:space="0" w:color="auto"/>
        <w:right w:val="none" w:sz="0" w:space="0" w:color="auto"/>
      </w:divBdr>
    </w:div>
    <w:div w:id="22947628">
      <w:bodyDiv w:val="1"/>
      <w:marLeft w:val="0"/>
      <w:marRight w:val="0"/>
      <w:marTop w:val="0"/>
      <w:marBottom w:val="0"/>
      <w:divBdr>
        <w:top w:val="none" w:sz="0" w:space="0" w:color="auto"/>
        <w:left w:val="none" w:sz="0" w:space="0" w:color="auto"/>
        <w:bottom w:val="none" w:sz="0" w:space="0" w:color="auto"/>
        <w:right w:val="none" w:sz="0" w:space="0" w:color="auto"/>
      </w:divBdr>
    </w:div>
    <w:div w:id="23025359">
      <w:bodyDiv w:val="1"/>
      <w:marLeft w:val="0"/>
      <w:marRight w:val="0"/>
      <w:marTop w:val="0"/>
      <w:marBottom w:val="0"/>
      <w:divBdr>
        <w:top w:val="none" w:sz="0" w:space="0" w:color="auto"/>
        <w:left w:val="none" w:sz="0" w:space="0" w:color="auto"/>
        <w:bottom w:val="none" w:sz="0" w:space="0" w:color="auto"/>
        <w:right w:val="none" w:sz="0" w:space="0" w:color="auto"/>
      </w:divBdr>
    </w:div>
    <w:div w:id="23136584">
      <w:bodyDiv w:val="1"/>
      <w:marLeft w:val="0"/>
      <w:marRight w:val="0"/>
      <w:marTop w:val="0"/>
      <w:marBottom w:val="0"/>
      <w:divBdr>
        <w:top w:val="none" w:sz="0" w:space="0" w:color="auto"/>
        <w:left w:val="none" w:sz="0" w:space="0" w:color="auto"/>
        <w:bottom w:val="none" w:sz="0" w:space="0" w:color="auto"/>
        <w:right w:val="none" w:sz="0" w:space="0" w:color="auto"/>
      </w:divBdr>
    </w:div>
    <w:div w:id="23215495">
      <w:bodyDiv w:val="1"/>
      <w:marLeft w:val="0"/>
      <w:marRight w:val="0"/>
      <w:marTop w:val="0"/>
      <w:marBottom w:val="0"/>
      <w:divBdr>
        <w:top w:val="none" w:sz="0" w:space="0" w:color="auto"/>
        <w:left w:val="none" w:sz="0" w:space="0" w:color="auto"/>
        <w:bottom w:val="none" w:sz="0" w:space="0" w:color="auto"/>
        <w:right w:val="none" w:sz="0" w:space="0" w:color="auto"/>
      </w:divBdr>
    </w:div>
    <w:div w:id="23219663">
      <w:bodyDiv w:val="1"/>
      <w:marLeft w:val="0"/>
      <w:marRight w:val="0"/>
      <w:marTop w:val="0"/>
      <w:marBottom w:val="0"/>
      <w:divBdr>
        <w:top w:val="none" w:sz="0" w:space="0" w:color="auto"/>
        <w:left w:val="none" w:sz="0" w:space="0" w:color="auto"/>
        <w:bottom w:val="none" w:sz="0" w:space="0" w:color="auto"/>
        <w:right w:val="none" w:sz="0" w:space="0" w:color="auto"/>
      </w:divBdr>
    </w:div>
    <w:div w:id="23335988">
      <w:bodyDiv w:val="1"/>
      <w:marLeft w:val="0"/>
      <w:marRight w:val="0"/>
      <w:marTop w:val="0"/>
      <w:marBottom w:val="0"/>
      <w:divBdr>
        <w:top w:val="none" w:sz="0" w:space="0" w:color="auto"/>
        <w:left w:val="none" w:sz="0" w:space="0" w:color="auto"/>
        <w:bottom w:val="none" w:sz="0" w:space="0" w:color="auto"/>
        <w:right w:val="none" w:sz="0" w:space="0" w:color="auto"/>
      </w:divBdr>
    </w:div>
    <w:div w:id="23484442">
      <w:bodyDiv w:val="1"/>
      <w:marLeft w:val="0"/>
      <w:marRight w:val="0"/>
      <w:marTop w:val="0"/>
      <w:marBottom w:val="0"/>
      <w:divBdr>
        <w:top w:val="none" w:sz="0" w:space="0" w:color="auto"/>
        <w:left w:val="none" w:sz="0" w:space="0" w:color="auto"/>
        <w:bottom w:val="none" w:sz="0" w:space="0" w:color="auto"/>
        <w:right w:val="none" w:sz="0" w:space="0" w:color="auto"/>
      </w:divBdr>
    </w:div>
    <w:div w:id="23486050">
      <w:bodyDiv w:val="1"/>
      <w:marLeft w:val="0"/>
      <w:marRight w:val="0"/>
      <w:marTop w:val="0"/>
      <w:marBottom w:val="0"/>
      <w:divBdr>
        <w:top w:val="none" w:sz="0" w:space="0" w:color="auto"/>
        <w:left w:val="none" w:sz="0" w:space="0" w:color="auto"/>
        <w:bottom w:val="none" w:sz="0" w:space="0" w:color="auto"/>
        <w:right w:val="none" w:sz="0" w:space="0" w:color="auto"/>
      </w:divBdr>
    </w:div>
    <w:div w:id="23486376">
      <w:bodyDiv w:val="1"/>
      <w:marLeft w:val="0"/>
      <w:marRight w:val="0"/>
      <w:marTop w:val="0"/>
      <w:marBottom w:val="0"/>
      <w:divBdr>
        <w:top w:val="none" w:sz="0" w:space="0" w:color="auto"/>
        <w:left w:val="none" w:sz="0" w:space="0" w:color="auto"/>
        <w:bottom w:val="none" w:sz="0" w:space="0" w:color="auto"/>
        <w:right w:val="none" w:sz="0" w:space="0" w:color="auto"/>
      </w:divBdr>
    </w:div>
    <w:div w:id="23556182">
      <w:bodyDiv w:val="1"/>
      <w:marLeft w:val="0"/>
      <w:marRight w:val="0"/>
      <w:marTop w:val="0"/>
      <w:marBottom w:val="0"/>
      <w:divBdr>
        <w:top w:val="none" w:sz="0" w:space="0" w:color="auto"/>
        <w:left w:val="none" w:sz="0" w:space="0" w:color="auto"/>
        <w:bottom w:val="none" w:sz="0" w:space="0" w:color="auto"/>
        <w:right w:val="none" w:sz="0" w:space="0" w:color="auto"/>
      </w:divBdr>
    </w:div>
    <w:div w:id="23556666">
      <w:bodyDiv w:val="1"/>
      <w:marLeft w:val="0"/>
      <w:marRight w:val="0"/>
      <w:marTop w:val="0"/>
      <w:marBottom w:val="0"/>
      <w:divBdr>
        <w:top w:val="none" w:sz="0" w:space="0" w:color="auto"/>
        <w:left w:val="none" w:sz="0" w:space="0" w:color="auto"/>
        <w:bottom w:val="none" w:sz="0" w:space="0" w:color="auto"/>
        <w:right w:val="none" w:sz="0" w:space="0" w:color="auto"/>
      </w:divBdr>
    </w:div>
    <w:div w:id="23557203">
      <w:bodyDiv w:val="1"/>
      <w:marLeft w:val="0"/>
      <w:marRight w:val="0"/>
      <w:marTop w:val="0"/>
      <w:marBottom w:val="0"/>
      <w:divBdr>
        <w:top w:val="none" w:sz="0" w:space="0" w:color="auto"/>
        <w:left w:val="none" w:sz="0" w:space="0" w:color="auto"/>
        <w:bottom w:val="none" w:sz="0" w:space="0" w:color="auto"/>
        <w:right w:val="none" w:sz="0" w:space="0" w:color="auto"/>
      </w:divBdr>
    </w:div>
    <w:div w:id="23558625">
      <w:bodyDiv w:val="1"/>
      <w:marLeft w:val="0"/>
      <w:marRight w:val="0"/>
      <w:marTop w:val="0"/>
      <w:marBottom w:val="0"/>
      <w:divBdr>
        <w:top w:val="none" w:sz="0" w:space="0" w:color="auto"/>
        <w:left w:val="none" w:sz="0" w:space="0" w:color="auto"/>
        <w:bottom w:val="none" w:sz="0" w:space="0" w:color="auto"/>
        <w:right w:val="none" w:sz="0" w:space="0" w:color="auto"/>
      </w:divBdr>
    </w:div>
    <w:div w:id="23752391">
      <w:bodyDiv w:val="1"/>
      <w:marLeft w:val="0"/>
      <w:marRight w:val="0"/>
      <w:marTop w:val="0"/>
      <w:marBottom w:val="0"/>
      <w:divBdr>
        <w:top w:val="none" w:sz="0" w:space="0" w:color="auto"/>
        <w:left w:val="none" w:sz="0" w:space="0" w:color="auto"/>
        <w:bottom w:val="none" w:sz="0" w:space="0" w:color="auto"/>
        <w:right w:val="none" w:sz="0" w:space="0" w:color="auto"/>
      </w:divBdr>
    </w:div>
    <w:div w:id="23796008">
      <w:bodyDiv w:val="1"/>
      <w:marLeft w:val="0"/>
      <w:marRight w:val="0"/>
      <w:marTop w:val="0"/>
      <w:marBottom w:val="0"/>
      <w:divBdr>
        <w:top w:val="none" w:sz="0" w:space="0" w:color="auto"/>
        <w:left w:val="none" w:sz="0" w:space="0" w:color="auto"/>
        <w:bottom w:val="none" w:sz="0" w:space="0" w:color="auto"/>
        <w:right w:val="none" w:sz="0" w:space="0" w:color="auto"/>
      </w:divBdr>
    </w:div>
    <w:div w:id="23945735">
      <w:bodyDiv w:val="1"/>
      <w:marLeft w:val="0"/>
      <w:marRight w:val="0"/>
      <w:marTop w:val="0"/>
      <w:marBottom w:val="0"/>
      <w:divBdr>
        <w:top w:val="none" w:sz="0" w:space="0" w:color="auto"/>
        <w:left w:val="none" w:sz="0" w:space="0" w:color="auto"/>
        <w:bottom w:val="none" w:sz="0" w:space="0" w:color="auto"/>
        <w:right w:val="none" w:sz="0" w:space="0" w:color="auto"/>
      </w:divBdr>
    </w:div>
    <w:div w:id="23991512">
      <w:bodyDiv w:val="1"/>
      <w:marLeft w:val="0"/>
      <w:marRight w:val="0"/>
      <w:marTop w:val="0"/>
      <w:marBottom w:val="0"/>
      <w:divBdr>
        <w:top w:val="none" w:sz="0" w:space="0" w:color="auto"/>
        <w:left w:val="none" w:sz="0" w:space="0" w:color="auto"/>
        <w:bottom w:val="none" w:sz="0" w:space="0" w:color="auto"/>
        <w:right w:val="none" w:sz="0" w:space="0" w:color="auto"/>
      </w:divBdr>
    </w:div>
    <w:div w:id="24059746">
      <w:bodyDiv w:val="1"/>
      <w:marLeft w:val="0"/>
      <w:marRight w:val="0"/>
      <w:marTop w:val="0"/>
      <w:marBottom w:val="0"/>
      <w:divBdr>
        <w:top w:val="none" w:sz="0" w:space="0" w:color="auto"/>
        <w:left w:val="none" w:sz="0" w:space="0" w:color="auto"/>
        <w:bottom w:val="none" w:sz="0" w:space="0" w:color="auto"/>
        <w:right w:val="none" w:sz="0" w:space="0" w:color="auto"/>
      </w:divBdr>
    </w:div>
    <w:div w:id="24062182">
      <w:bodyDiv w:val="1"/>
      <w:marLeft w:val="0"/>
      <w:marRight w:val="0"/>
      <w:marTop w:val="0"/>
      <w:marBottom w:val="0"/>
      <w:divBdr>
        <w:top w:val="none" w:sz="0" w:space="0" w:color="auto"/>
        <w:left w:val="none" w:sz="0" w:space="0" w:color="auto"/>
        <w:bottom w:val="none" w:sz="0" w:space="0" w:color="auto"/>
        <w:right w:val="none" w:sz="0" w:space="0" w:color="auto"/>
      </w:divBdr>
    </w:div>
    <w:div w:id="24136170">
      <w:bodyDiv w:val="1"/>
      <w:marLeft w:val="0"/>
      <w:marRight w:val="0"/>
      <w:marTop w:val="0"/>
      <w:marBottom w:val="0"/>
      <w:divBdr>
        <w:top w:val="none" w:sz="0" w:space="0" w:color="auto"/>
        <w:left w:val="none" w:sz="0" w:space="0" w:color="auto"/>
        <w:bottom w:val="none" w:sz="0" w:space="0" w:color="auto"/>
        <w:right w:val="none" w:sz="0" w:space="0" w:color="auto"/>
      </w:divBdr>
    </w:div>
    <w:div w:id="24335314">
      <w:bodyDiv w:val="1"/>
      <w:marLeft w:val="0"/>
      <w:marRight w:val="0"/>
      <w:marTop w:val="0"/>
      <w:marBottom w:val="0"/>
      <w:divBdr>
        <w:top w:val="none" w:sz="0" w:space="0" w:color="auto"/>
        <w:left w:val="none" w:sz="0" w:space="0" w:color="auto"/>
        <w:bottom w:val="none" w:sz="0" w:space="0" w:color="auto"/>
        <w:right w:val="none" w:sz="0" w:space="0" w:color="auto"/>
      </w:divBdr>
    </w:div>
    <w:div w:id="24447774">
      <w:bodyDiv w:val="1"/>
      <w:marLeft w:val="0"/>
      <w:marRight w:val="0"/>
      <w:marTop w:val="0"/>
      <w:marBottom w:val="0"/>
      <w:divBdr>
        <w:top w:val="none" w:sz="0" w:space="0" w:color="auto"/>
        <w:left w:val="none" w:sz="0" w:space="0" w:color="auto"/>
        <w:bottom w:val="none" w:sz="0" w:space="0" w:color="auto"/>
        <w:right w:val="none" w:sz="0" w:space="0" w:color="auto"/>
      </w:divBdr>
    </w:div>
    <w:div w:id="24646971">
      <w:bodyDiv w:val="1"/>
      <w:marLeft w:val="0"/>
      <w:marRight w:val="0"/>
      <w:marTop w:val="0"/>
      <w:marBottom w:val="0"/>
      <w:divBdr>
        <w:top w:val="none" w:sz="0" w:space="0" w:color="auto"/>
        <w:left w:val="none" w:sz="0" w:space="0" w:color="auto"/>
        <w:bottom w:val="none" w:sz="0" w:space="0" w:color="auto"/>
        <w:right w:val="none" w:sz="0" w:space="0" w:color="auto"/>
      </w:divBdr>
    </w:div>
    <w:div w:id="24797036">
      <w:bodyDiv w:val="1"/>
      <w:marLeft w:val="0"/>
      <w:marRight w:val="0"/>
      <w:marTop w:val="0"/>
      <w:marBottom w:val="0"/>
      <w:divBdr>
        <w:top w:val="none" w:sz="0" w:space="0" w:color="auto"/>
        <w:left w:val="none" w:sz="0" w:space="0" w:color="auto"/>
        <w:bottom w:val="none" w:sz="0" w:space="0" w:color="auto"/>
        <w:right w:val="none" w:sz="0" w:space="0" w:color="auto"/>
      </w:divBdr>
    </w:div>
    <w:div w:id="25061223">
      <w:bodyDiv w:val="1"/>
      <w:marLeft w:val="0"/>
      <w:marRight w:val="0"/>
      <w:marTop w:val="0"/>
      <w:marBottom w:val="0"/>
      <w:divBdr>
        <w:top w:val="none" w:sz="0" w:space="0" w:color="auto"/>
        <w:left w:val="none" w:sz="0" w:space="0" w:color="auto"/>
        <w:bottom w:val="none" w:sz="0" w:space="0" w:color="auto"/>
        <w:right w:val="none" w:sz="0" w:space="0" w:color="auto"/>
      </w:divBdr>
    </w:div>
    <w:div w:id="25062036">
      <w:bodyDiv w:val="1"/>
      <w:marLeft w:val="0"/>
      <w:marRight w:val="0"/>
      <w:marTop w:val="0"/>
      <w:marBottom w:val="0"/>
      <w:divBdr>
        <w:top w:val="none" w:sz="0" w:space="0" w:color="auto"/>
        <w:left w:val="none" w:sz="0" w:space="0" w:color="auto"/>
        <w:bottom w:val="none" w:sz="0" w:space="0" w:color="auto"/>
        <w:right w:val="none" w:sz="0" w:space="0" w:color="auto"/>
      </w:divBdr>
    </w:div>
    <w:div w:id="25103421">
      <w:bodyDiv w:val="1"/>
      <w:marLeft w:val="0"/>
      <w:marRight w:val="0"/>
      <w:marTop w:val="0"/>
      <w:marBottom w:val="0"/>
      <w:divBdr>
        <w:top w:val="none" w:sz="0" w:space="0" w:color="auto"/>
        <w:left w:val="none" w:sz="0" w:space="0" w:color="auto"/>
        <w:bottom w:val="none" w:sz="0" w:space="0" w:color="auto"/>
        <w:right w:val="none" w:sz="0" w:space="0" w:color="auto"/>
      </w:divBdr>
    </w:div>
    <w:div w:id="25179000">
      <w:bodyDiv w:val="1"/>
      <w:marLeft w:val="0"/>
      <w:marRight w:val="0"/>
      <w:marTop w:val="0"/>
      <w:marBottom w:val="0"/>
      <w:divBdr>
        <w:top w:val="none" w:sz="0" w:space="0" w:color="auto"/>
        <w:left w:val="none" w:sz="0" w:space="0" w:color="auto"/>
        <w:bottom w:val="none" w:sz="0" w:space="0" w:color="auto"/>
        <w:right w:val="none" w:sz="0" w:space="0" w:color="auto"/>
      </w:divBdr>
    </w:div>
    <w:div w:id="25182475">
      <w:bodyDiv w:val="1"/>
      <w:marLeft w:val="0"/>
      <w:marRight w:val="0"/>
      <w:marTop w:val="0"/>
      <w:marBottom w:val="0"/>
      <w:divBdr>
        <w:top w:val="none" w:sz="0" w:space="0" w:color="auto"/>
        <w:left w:val="none" w:sz="0" w:space="0" w:color="auto"/>
        <w:bottom w:val="none" w:sz="0" w:space="0" w:color="auto"/>
        <w:right w:val="none" w:sz="0" w:space="0" w:color="auto"/>
      </w:divBdr>
    </w:div>
    <w:div w:id="25373758">
      <w:bodyDiv w:val="1"/>
      <w:marLeft w:val="0"/>
      <w:marRight w:val="0"/>
      <w:marTop w:val="0"/>
      <w:marBottom w:val="0"/>
      <w:divBdr>
        <w:top w:val="none" w:sz="0" w:space="0" w:color="auto"/>
        <w:left w:val="none" w:sz="0" w:space="0" w:color="auto"/>
        <w:bottom w:val="none" w:sz="0" w:space="0" w:color="auto"/>
        <w:right w:val="none" w:sz="0" w:space="0" w:color="auto"/>
      </w:divBdr>
    </w:div>
    <w:div w:id="25526053">
      <w:bodyDiv w:val="1"/>
      <w:marLeft w:val="0"/>
      <w:marRight w:val="0"/>
      <w:marTop w:val="0"/>
      <w:marBottom w:val="0"/>
      <w:divBdr>
        <w:top w:val="none" w:sz="0" w:space="0" w:color="auto"/>
        <w:left w:val="none" w:sz="0" w:space="0" w:color="auto"/>
        <w:bottom w:val="none" w:sz="0" w:space="0" w:color="auto"/>
        <w:right w:val="none" w:sz="0" w:space="0" w:color="auto"/>
      </w:divBdr>
    </w:div>
    <w:div w:id="25566737">
      <w:bodyDiv w:val="1"/>
      <w:marLeft w:val="0"/>
      <w:marRight w:val="0"/>
      <w:marTop w:val="0"/>
      <w:marBottom w:val="0"/>
      <w:divBdr>
        <w:top w:val="none" w:sz="0" w:space="0" w:color="auto"/>
        <w:left w:val="none" w:sz="0" w:space="0" w:color="auto"/>
        <w:bottom w:val="none" w:sz="0" w:space="0" w:color="auto"/>
        <w:right w:val="none" w:sz="0" w:space="0" w:color="auto"/>
      </w:divBdr>
    </w:div>
    <w:div w:id="25721678">
      <w:bodyDiv w:val="1"/>
      <w:marLeft w:val="0"/>
      <w:marRight w:val="0"/>
      <w:marTop w:val="0"/>
      <w:marBottom w:val="0"/>
      <w:divBdr>
        <w:top w:val="none" w:sz="0" w:space="0" w:color="auto"/>
        <w:left w:val="none" w:sz="0" w:space="0" w:color="auto"/>
        <w:bottom w:val="none" w:sz="0" w:space="0" w:color="auto"/>
        <w:right w:val="none" w:sz="0" w:space="0" w:color="auto"/>
      </w:divBdr>
    </w:div>
    <w:div w:id="25756225">
      <w:bodyDiv w:val="1"/>
      <w:marLeft w:val="0"/>
      <w:marRight w:val="0"/>
      <w:marTop w:val="0"/>
      <w:marBottom w:val="0"/>
      <w:divBdr>
        <w:top w:val="none" w:sz="0" w:space="0" w:color="auto"/>
        <w:left w:val="none" w:sz="0" w:space="0" w:color="auto"/>
        <w:bottom w:val="none" w:sz="0" w:space="0" w:color="auto"/>
        <w:right w:val="none" w:sz="0" w:space="0" w:color="auto"/>
      </w:divBdr>
    </w:div>
    <w:div w:id="25837473">
      <w:bodyDiv w:val="1"/>
      <w:marLeft w:val="0"/>
      <w:marRight w:val="0"/>
      <w:marTop w:val="0"/>
      <w:marBottom w:val="0"/>
      <w:divBdr>
        <w:top w:val="none" w:sz="0" w:space="0" w:color="auto"/>
        <w:left w:val="none" w:sz="0" w:space="0" w:color="auto"/>
        <w:bottom w:val="none" w:sz="0" w:space="0" w:color="auto"/>
        <w:right w:val="none" w:sz="0" w:space="0" w:color="auto"/>
      </w:divBdr>
    </w:div>
    <w:div w:id="25909602">
      <w:bodyDiv w:val="1"/>
      <w:marLeft w:val="0"/>
      <w:marRight w:val="0"/>
      <w:marTop w:val="0"/>
      <w:marBottom w:val="0"/>
      <w:divBdr>
        <w:top w:val="none" w:sz="0" w:space="0" w:color="auto"/>
        <w:left w:val="none" w:sz="0" w:space="0" w:color="auto"/>
        <w:bottom w:val="none" w:sz="0" w:space="0" w:color="auto"/>
        <w:right w:val="none" w:sz="0" w:space="0" w:color="auto"/>
      </w:divBdr>
    </w:div>
    <w:div w:id="25983151">
      <w:bodyDiv w:val="1"/>
      <w:marLeft w:val="0"/>
      <w:marRight w:val="0"/>
      <w:marTop w:val="0"/>
      <w:marBottom w:val="0"/>
      <w:divBdr>
        <w:top w:val="none" w:sz="0" w:space="0" w:color="auto"/>
        <w:left w:val="none" w:sz="0" w:space="0" w:color="auto"/>
        <w:bottom w:val="none" w:sz="0" w:space="0" w:color="auto"/>
        <w:right w:val="none" w:sz="0" w:space="0" w:color="auto"/>
      </w:divBdr>
    </w:div>
    <w:div w:id="26176551">
      <w:bodyDiv w:val="1"/>
      <w:marLeft w:val="0"/>
      <w:marRight w:val="0"/>
      <w:marTop w:val="0"/>
      <w:marBottom w:val="0"/>
      <w:divBdr>
        <w:top w:val="none" w:sz="0" w:space="0" w:color="auto"/>
        <w:left w:val="none" w:sz="0" w:space="0" w:color="auto"/>
        <w:bottom w:val="none" w:sz="0" w:space="0" w:color="auto"/>
        <w:right w:val="none" w:sz="0" w:space="0" w:color="auto"/>
      </w:divBdr>
    </w:div>
    <w:div w:id="26375890">
      <w:bodyDiv w:val="1"/>
      <w:marLeft w:val="0"/>
      <w:marRight w:val="0"/>
      <w:marTop w:val="0"/>
      <w:marBottom w:val="0"/>
      <w:divBdr>
        <w:top w:val="none" w:sz="0" w:space="0" w:color="auto"/>
        <w:left w:val="none" w:sz="0" w:space="0" w:color="auto"/>
        <w:bottom w:val="none" w:sz="0" w:space="0" w:color="auto"/>
        <w:right w:val="none" w:sz="0" w:space="0" w:color="auto"/>
      </w:divBdr>
    </w:div>
    <w:div w:id="26412833">
      <w:bodyDiv w:val="1"/>
      <w:marLeft w:val="0"/>
      <w:marRight w:val="0"/>
      <w:marTop w:val="0"/>
      <w:marBottom w:val="0"/>
      <w:divBdr>
        <w:top w:val="none" w:sz="0" w:space="0" w:color="auto"/>
        <w:left w:val="none" w:sz="0" w:space="0" w:color="auto"/>
        <w:bottom w:val="none" w:sz="0" w:space="0" w:color="auto"/>
        <w:right w:val="none" w:sz="0" w:space="0" w:color="auto"/>
      </w:divBdr>
    </w:div>
    <w:div w:id="26414313">
      <w:bodyDiv w:val="1"/>
      <w:marLeft w:val="0"/>
      <w:marRight w:val="0"/>
      <w:marTop w:val="0"/>
      <w:marBottom w:val="0"/>
      <w:divBdr>
        <w:top w:val="none" w:sz="0" w:space="0" w:color="auto"/>
        <w:left w:val="none" w:sz="0" w:space="0" w:color="auto"/>
        <w:bottom w:val="none" w:sz="0" w:space="0" w:color="auto"/>
        <w:right w:val="none" w:sz="0" w:space="0" w:color="auto"/>
      </w:divBdr>
    </w:div>
    <w:div w:id="26487972">
      <w:bodyDiv w:val="1"/>
      <w:marLeft w:val="0"/>
      <w:marRight w:val="0"/>
      <w:marTop w:val="0"/>
      <w:marBottom w:val="0"/>
      <w:divBdr>
        <w:top w:val="none" w:sz="0" w:space="0" w:color="auto"/>
        <w:left w:val="none" w:sz="0" w:space="0" w:color="auto"/>
        <w:bottom w:val="none" w:sz="0" w:space="0" w:color="auto"/>
        <w:right w:val="none" w:sz="0" w:space="0" w:color="auto"/>
      </w:divBdr>
    </w:div>
    <w:div w:id="26563924">
      <w:bodyDiv w:val="1"/>
      <w:marLeft w:val="0"/>
      <w:marRight w:val="0"/>
      <w:marTop w:val="0"/>
      <w:marBottom w:val="0"/>
      <w:divBdr>
        <w:top w:val="none" w:sz="0" w:space="0" w:color="auto"/>
        <w:left w:val="none" w:sz="0" w:space="0" w:color="auto"/>
        <w:bottom w:val="none" w:sz="0" w:space="0" w:color="auto"/>
        <w:right w:val="none" w:sz="0" w:space="0" w:color="auto"/>
      </w:divBdr>
    </w:div>
    <w:div w:id="26564092">
      <w:bodyDiv w:val="1"/>
      <w:marLeft w:val="0"/>
      <w:marRight w:val="0"/>
      <w:marTop w:val="0"/>
      <w:marBottom w:val="0"/>
      <w:divBdr>
        <w:top w:val="none" w:sz="0" w:space="0" w:color="auto"/>
        <w:left w:val="none" w:sz="0" w:space="0" w:color="auto"/>
        <w:bottom w:val="none" w:sz="0" w:space="0" w:color="auto"/>
        <w:right w:val="none" w:sz="0" w:space="0" w:color="auto"/>
      </w:divBdr>
    </w:div>
    <w:div w:id="26609269">
      <w:bodyDiv w:val="1"/>
      <w:marLeft w:val="0"/>
      <w:marRight w:val="0"/>
      <w:marTop w:val="0"/>
      <w:marBottom w:val="0"/>
      <w:divBdr>
        <w:top w:val="none" w:sz="0" w:space="0" w:color="auto"/>
        <w:left w:val="none" w:sz="0" w:space="0" w:color="auto"/>
        <w:bottom w:val="none" w:sz="0" w:space="0" w:color="auto"/>
        <w:right w:val="none" w:sz="0" w:space="0" w:color="auto"/>
      </w:divBdr>
    </w:div>
    <w:div w:id="26679991">
      <w:bodyDiv w:val="1"/>
      <w:marLeft w:val="0"/>
      <w:marRight w:val="0"/>
      <w:marTop w:val="0"/>
      <w:marBottom w:val="0"/>
      <w:divBdr>
        <w:top w:val="none" w:sz="0" w:space="0" w:color="auto"/>
        <w:left w:val="none" w:sz="0" w:space="0" w:color="auto"/>
        <w:bottom w:val="none" w:sz="0" w:space="0" w:color="auto"/>
        <w:right w:val="none" w:sz="0" w:space="0" w:color="auto"/>
      </w:divBdr>
    </w:div>
    <w:div w:id="26681304">
      <w:bodyDiv w:val="1"/>
      <w:marLeft w:val="0"/>
      <w:marRight w:val="0"/>
      <w:marTop w:val="0"/>
      <w:marBottom w:val="0"/>
      <w:divBdr>
        <w:top w:val="none" w:sz="0" w:space="0" w:color="auto"/>
        <w:left w:val="none" w:sz="0" w:space="0" w:color="auto"/>
        <w:bottom w:val="none" w:sz="0" w:space="0" w:color="auto"/>
        <w:right w:val="none" w:sz="0" w:space="0" w:color="auto"/>
      </w:divBdr>
    </w:div>
    <w:div w:id="26879863">
      <w:bodyDiv w:val="1"/>
      <w:marLeft w:val="0"/>
      <w:marRight w:val="0"/>
      <w:marTop w:val="0"/>
      <w:marBottom w:val="0"/>
      <w:divBdr>
        <w:top w:val="none" w:sz="0" w:space="0" w:color="auto"/>
        <w:left w:val="none" w:sz="0" w:space="0" w:color="auto"/>
        <w:bottom w:val="none" w:sz="0" w:space="0" w:color="auto"/>
        <w:right w:val="none" w:sz="0" w:space="0" w:color="auto"/>
      </w:divBdr>
    </w:div>
    <w:div w:id="27024309">
      <w:bodyDiv w:val="1"/>
      <w:marLeft w:val="0"/>
      <w:marRight w:val="0"/>
      <w:marTop w:val="0"/>
      <w:marBottom w:val="0"/>
      <w:divBdr>
        <w:top w:val="none" w:sz="0" w:space="0" w:color="auto"/>
        <w:left w:val="none" w:sz="0" w:space="0" w:color="auto"/>
        <w:bottom w:val="none" w:sz="0" w:space="0" w:color="auto"/>
        <w:right w:val="none" w:sz="0" w:space="0" w:color="auto"/>
      </w:divBdr>
    </w:div>
    <w:div w:id="27030941">
      <w:bodyDiv w:val="1"/>
      <w:marLeft w:val="0"/>
      <w:marRight w:val="0"/>
      <w:marTop w:val="0"/>
      <w:marBottom w:val="0"/>
      <w:divBdr>
        <w:top w:val="none" w:sz="0" w:space="0" w:color="auto"/>
        <w:left w:val="none" w:sz="0" w:space="0" w:color="auto"/>
        <w:bottom w:val="none" w:sz="0" w:space="0" w:color="auto"/>
        <w:right w:val="none" w:sz="0" w:space="0" w:color="auto"/>
      </w:divBdr>
    </w:div>
    <w:div w:id="27033420">
      <w:bodyDiv w:val="1"/>
      <w:marLeft w:val="0"/>
      <w:marRight w:val="0"/>
      <w:marTop w:val="0"/>
      <w:marBottom w:val="0"/>
      <w:divBdr>
        <w:top w:val="none" w:sz="0" w:space="0" w:color="auto"/>
        <w:left w:val="none" w:sz="0" w:space="0" w:color="auto"/>
        <w:bottom w:val="none" w:sz="0" w:space="0" w:color="auto"/>
        <w:right w:val="none" w:sz="0" w:space="0" w:color="auto"/>
      </w:divBdr>
    </w:div>
    <w:div w:id="27146030">
      <w:bodyDiv w:val="1"/>
      <w:marLeft w:val="0"/>
      <w:marRight w:val="0"/>
      <w:marTop w:val="0"/>
      <w:marBottom w:val="0"/>
      <w:divBdr>
        <w:top w:val="none" w:sz="0" w:space="0" w:color="auto"/>
        <w:left w:val="none" w:sz="0" w:space="0" w:color="auto"/>
        <w:bottom w:val="none" w:sz="0" w:space="0" w:color="auto"/>
        <w:right w:val="none" w:sz="0" w:space="0" w:color="auto"/>
      </w:divBdr>
    </w:div>
    <w:div w:id="27263229">
      <w:bodyDiv w:val="1"/>
      <w:marLeft w:val="0"/>
      <w:marRight w:val="0"/>
      <w:marTop w:val="0"/>
      <w:marBottom w:val="0"/>
      <w:divBdr>
        <w:top w:val="none" w:sz="0" w:space="0" w:color="auto"/>
        <w:left w:val="none" w:sz="0" w:space="0" w:color="auto"/>
        <w:bottom w:val="none" w:sz="0" w:space="0" w:color="auto"/>
        <w:right w:val="none" w:sz="0" w:space="0" w:color="auto"/>
      </w:divBdr>
    </w:div>
    <w:div w:id="27265518">
      <w:bodyDiv w:val="1"/>
      <w:marLeft w:val="0"/>
      <w:marRight w:val="0"/>
      <w:marTop w:val="0"/>
      <w:marBottom w:val="0"/>
      <w:divBdr>
        <w:top w:val="none" w:sz="0" w:space="0" w:color="auto"/>
        <w:left w:val="none" w:sz="0" w:space="0" w:color="auto"/>
        <w:bottom w:val="none" w:sz="0" w:space="0" w:color="auto"/>
        <w:right w:val="none" w:sz="0" w:space="0" w:color="auto"/>
      </w:divBdr>
    </w:div>
    <w:div w:id="27294653">
      <w:bodyDiv w:val="1"/>
      <w:marLeft w:val="0"/>
      <w:marRight w:val="0"/>
      <w:marTop w:val="0"/>
      <w:marBottom w:val="0"/>
      <w:divBdr>
        <w:top w:val="none" w:sz="0" w:space="0" w:color="auto"/>
        <w:left w:val="none" w:sz="0" w:space="0" w:color="auto"/>
        <w:bottom w:val="none" w:sz="0" w:space="0" w:color="auto"/>
        <w:right w:val="none" w:sz="0" w:space="0" w:color="auto"/>
      </w:divBdr>
    </w:div>
    <w:div w:id="27462197">
      <w:bodyDiv w:val="1"/>
      <w:marLeft w:val="0"/>
      <w:marRight w:val="0"/>
      <w:marTop w:val="0"/>
      <w:marBottom w:val="0"/>
      <w:divBdr>
        <w:top w:val="none" w:sz="0" w:space="0" w:color="auto"/>
        <w:left w:val="none" w:sz="0" w:space="0" w:color="auto"/>
        <w:bottom w:val="none" w:sz="0" w:space="0" w:color="auto"/>
        <w:right w:val="none" w:sz="0" w:space="0" w:color="auto"/>
      </w:divBdr>
    </w:div>
    <w:div w:id="27488003">
      <w:bodyDiv w:val="1"/>
      <w:marLeft w:val="0"/>
      <w:marRight w:val="0"/>
      <w:marTop w:val="0"/>
      <w:marBottom w:val="0"/>
      <w:divBdr>
        <w:top w:val="none" w:sz="0" w:space="0" w:color="auto"/>
        <w:left w:val="none" w:sz="0" w:space="0" w:color="auto"/>
        <w:bottom w:val="none" w:sz="0" w:space="0" w:color="auto"/>
        <w:right w:val="none" w:sz="0" w:space="0" w:color="auto"/>
      </w:divBdr>
    </w:div>
    <w:div w:id="27609756">
      <w:bodyDiv w:val="1"/>
      <w:marLeft w:val="0"/>
      <w:marRight w:val="0"/>
      <w:marTop w:val="0"/>
      <w:marBottom w:val="0"/>
      <w:divBdr>
        <w:top w:val="none" w:sz="0" w:space="0" w:color="auto"/>
        <w:left w:val="none" w:sz="0" w:space="0" w:color="auto"/>
        <w:bottom w:val="none" w:sz="0" w:space="0" w:color="auto"/>
        <w:right w:val="none" w:sz="0" w:space="0" w:color="auto"/>
      </w:divBdr>
    </w:div>
    <w:div w:id="27609933">
      <w:bodyDiv w:val="1"/>
      <w:marLeft w:val="0"/>
      <w:marRight w:val="0"/>
      <w:marTop w:val="0"/>
      <w:marBottom w:val="0"/>
      <w:divBdr>
        <w:top w:val="none" w:sz="0" w:space="0" w:color="auto"/>
        <w:left w:val="none" w:sz="0" w:space="0" w:color="auto"/>
        <w:bottom w:val="none" w:sz="0" w:space="0" w:color="auto"/>
        <w:right w:val="none" w:sz="0" w:space="0" w:color="auto"/>
      </w:divBdr>
    </w:div>
    <w:div w:id="27611822">
      <w:bodyDiv w:val="1"/>
      <w:marLeft w:val="0"/>
      <w:marRight w:val="0"/>
      <w:marTop w:val="0"/>
      <w:marBottom w:val="0"/>
      <w:divBdr>
        <w:top w:val="none" w:sz="0" w:space="0" w:color="auto"/>
        <w:left w:val="none" w:sz="0" w:space="0" w:color="auto"/>
        <w:bottom w:val="none" w:sz="0" w:space="0" w:color="auto"/>
        <w:right w:val="none" w:sz="0" w:space="0" w:color="auto"/>
      </w:divBdr>
    </w:div>
    <w:div w:id="27687828">
      <w:bodyDiv w:val="1"/>
      <w:marLeft w:val="0"/>
      <w:marRight w:val="0"/>
      <w:marTop w:val="0"/>
      <w:marBottom w:val="0"/>
      <w:divBdr>
        <w:top w:val="none" w:sz="0" w:space="0" w:color="auto"/>
        <w:left w:val="none" w:sz="0" w:space="0" w:color="auto"/>
        <w:bottom w:val="none" w:sz="0" w:space="0" w:color="auto"/>
        <w:right w:val="none" w:sz="0" w:space="0" w:color="auto"/>
      </w:divBdr>
    </w:div>
    <w:div w:id="27727991">
      <w:bodyDiv w:val="1"/>
      <w:marLeft w:val="0"/>
      <w:marRight w:val="0"/>
      <w:marTop w:val="0"/>
      <w:marBottom w:val="0"/>
      <w:divBdr>
        <w:top w:val="none" w:sz="0" w:space="0" w:color="auto"/>
        <w:left w:val="none" w:sz="0" w:space="0" w:color="auto"/>
        <w:bottom w:val="none" w:sz="0" w:space="0" w:color="auto"/>
        <w:right w:val="none" w:sz="0" w:space="0" w:color="auto"/>
      </w:divBdr>
    </w:div>
    <w:div w:id="27731289">
      <w:bodyDiv w:val="1"/>
      <w:marLeft w:val="0"/>
      <w:marRight w:val="0"/>
      <w:marTop w:val="0"/>
      <w:marBottom w:val="0"/>
      <w:divBdr>
        <w:top w:val="none" w:sz="0" w:space="0" w:color="auto"/>
        <w:left w:val="none" w:sz="0" w:space="0" w:color="auto"/>
        <w:bottom w:val="none" w:sz="0" w:space="0" w:color="auto"/>
        <w:right w:val="none" w:sz="0" w:space="0" w:color="auto"/>
      </w:divBdr>
    </w:div>
    <w:div w:id="27798134">
      <w:bodyDiv w:val="1"/>
      <w:marLeft w:val="0"/>
      <w:marRight w:val="0"/>
      <w:marTop w:val="0"/>
      <w:marBottom w:val="0"/>
      <w:divBdr>
        <w:top w:val="none" w:sz="0" w:space="0" w:color="auto"/>
        <w:left w:val="none" w:sz="0" w:space="0" w:color="auto"/>
        <w:bottom w:val="none" w:sz="0" w:space="0" w:color="auto"/>
        <w:right w:val="none" w:sz="0" w:space="0" w:color="auto"/>
      </w:divBdr>
    </w:div>
    <w:div w:id="27798183">
      <w:bodyDiv w:val="1"/>
      <w:marLeft w:val="0"/>
      <w:marRight w:val="0"/>
      <w:marTop w:val="0"/>
      <w:marBottom w:val="0"/>
      <w:divBdr>
        <w:top w:val="none" w:sz="0" w:space="0" w:color="auto"/>
        <w:left w:val="none" w:sz="0" w:space="0" w:color="auto"/>
        <w:bottom w:val="none" w:sz="0" w:space="0" w:color="auto"/>
        <w:right w:val="none" w:sz="0" w:space="0" w:color="auto"/>
      </w:divBdr>
    </w:div>
    <w:div w:id="27873736">
      <w:bodyDiv w:val="1"/>
      <w:marLeft w:val="0"/>
      <w:marRight w:val="0"/>
      <w:marTop w:val="0"/>
      <w:marBottom w:val="0"/>
      <w:divBdr>
        <w:top w:val="none" w:sz="0" w:space="0" w:color="auto"/>
        <w:left w:val="none" w:sz="0" w:space="0" w:color="auto"/>
        <w:bottom w:val="none" w:sz="0" w:space="0" w:color="auto"/>
        <w:right w:val="none" w:sz="0" w:space="0" w:color="auto"/>
      </w:divBdr>
    </w:div>
    <w:div w:id="27874987">
      <w:bodyDiv w:val="1"/>
      <w:marLeft w:val="0"/>
      <w:marRight w:val="0"/>
      <w:marTop w:val="0"/>
      <w:marBottom w:val="0"/>
      <w:divBdr>
        <w:top w:val="none" w:sz="0" w:space="0" w:color="auto"/>
        <w:left w:val="none" w:sz="0" w:space="0" w:color="auto"/>
        <w:bottom w:val="none" w:sz="0" w:space="0" w:color="auto"/>
        <w:right w:val="none" w:sz="0" w:space="0" w:color="auto"/>
      </w:divBdr>
    </w:div>
    <w:div w:id="27997021">
      <w:bodyDiv w:val="1"/>
      <w:marLeft w:val="0"/>
      <w:marRight w:val="0"/>
      <w:marTop w:val="0"/>
      <w:marBottom w:val="0"/>
      <w:divBdr>
        <w:top w:val="none" w:sz="0" w:space="0" w:color="auto"/>
        <w:left w:val="none" w:sz="0" w:space="0" w:color="auto"/>
        <w:bottom w:val="none" w:sz="0" w:space="0" w:color="auto"/>
        <w:right w:val="none" w:sz="0" w:space="0" w:color="auto"/>
      </w:divBdr>
    </w:div>
    <w:div w:id="28071385">
      <w:bodyDiv w:val="1"/>
      <w:marLeft w:val="0"/>
      <w:marRight w:val="0"/>
      <w:marTop w:val="0"/>
      <w:marBottom w:val="0"/>
      <w:divBdr>
        <w:top w:val="none" w:sz="0" w:space="0" w:color="auto"/>
        <w:left w:val="none" w:sz="0" w:space="0" w:color="auto"/>
        <w:bottom w:val="none" w:sz="0" w:space="0" w:color="auto"/>
        <w:right w:val="none" w:sz="0" w:space="0" w:color="auto"/>
      </w:divBdr>
    </w:div>
    <w:div w:id="28073424">
      <w:bodyDiv w:val="1"/>
      <w:marLeft w:val="0"/>
      <w:marRight w:val="0"/>
      <w:marTop w:val="0"/>
      <w:marBottom w:val="0"/>
      <w:divBdr>
        <w:top w:val="none" w:sz="0" w:space="0" w:color="auto"/>
        <w:left w:val="none" w:sz="0" w:space="0" w:color="auto"/>
        <w:bottom w:val="none" w:sz="0" w:space="0" w:color="auto"/>
        <w:right w:val="none" w:sz="0" w:space="0" w:color="auto"/>
      </w:divBdr>
    </w:div>
    <w:div w:id="28189100">
      <w:bodyDiv w:val="1"/>
      <w:marLeft w:val="0"/>
      <w:marRight w:val="0"/>
      <w:marTop w:val="0"/>
      <w:marBottom w:val="0"/>
      <w:divBdr>
        <w:top w:val="none" w:sz="0" w:space="0" w:color="auto"/>
        <w:left w:val="none" w:sz="0" w:space="0" w:color="auto"/>
        <w:bottom w:val="none" w:sz="0" w:space="0" w:color="auto"/>
        <w:right w:val="none" w:sz="0" w:space="0" w:color="auto"/>
      </w:divBdr>
    </w:div>
    <w:div w:id="28343276">
      <w:bodyDiv w:val="1"/>
      <w:marLeft w:val="0"/>
      <w:marRight w:val="0"/>
      <w:marTop w:val="0"/>
      <w:marBottom w:val="0"/>
      <w:divBdr>
        <w:top w:val="none" w:sz="0" w:space="0" w:color="auto"/>
        <w:left w:val="none" w:sz="0" w:space="0" w:color="auto"/>
        <w:bottom w:val="none" w:sz="0" w:space="0" w:color="auto"/>
        <w:right w:val="none" w:sz="0" w:space="0" w:color="auto"/>
      </w:divBdr>
    </w:div>
    <w:div w:id="28527574">
      <w:bodyDiv w:val="1"/>
      <w:marLeft w:val="0"/>
      <w:marRight w:val="0"/>
      <w:marTop w:val="0"/>
      <w:marBottom w:val="0"/>
      <w:divBdr>
        <w:top w:val="none" w:sz="0" w:space="0" w:color="auto"/>
        <w:left w:val="none" w:sz="0" w:space="0" w:color="auto"/>
        <w:bottom w:val="none" w:sz="0" w:space="0" w:color="auto"/>
        <w:right w:val="none" w:sz="0" w:space="0" w:color="auto"/>
      </w:divBdr>
    </w:div>
    <w:div w:id="28530932">
      <w:bodyDiv w:val="1"/>
      <w:marLeft w:val="0"/>
      <w:marRight w:val="0"/>
      <w:marTop w:val="0"/>
      <w:marBottom w:val="0"/>
      <w:divBdr>
        <w:top w:val="none" w:sz="0" w:space="0" w:color="auto"/>
        <w:left w:val="none" w:sz="0" w:space="0" w:color="auto"/>
        <w:bottom w:val="none" w:sz="0" w:space="0" w:color="auto"/>
        <w:right w:val="none" w:sz="0" w:space="0" w:color="auto"/>
      </w:divBdr>
    </w:div>
    <w:div w:id="28531647">
      <w:bodyDiv w:val="1"/>
      <w:marLeft w:val="0"/>
      <w:marRight w:val="0"/>
      <w:marTop w:val="0"/>
      <w:marBottom w:val="0"/>
      <w:divBdr>
        <w:top w:val="none" w:sz="0" w:space="0" w:color="auto"/>
        <w:left w:val="none" w:sz="0" w:space="0" w:color="auto"/>
        <w:bottom w:val="none" w:sz="0" w:space="0" w:color="auto"/>
        <w:right w:val="none" w:sz="0" w:space="0" w:color="auto"/>
      </w:divBdr>
    </w:div>
    <w:div w:id="28532357">
      <w:bodyDiv w:val="1"/>
      <w:marLeft w:val="0"/>
      <w:marRight w:val="0"/>
      <w:marTop w:val="0"/>
      <w:marBottom w:val="0"/>
      <w:divBdr>
        <w:top w:val="none" w:sz="0" w:space="0" w:color="auto"/>
        <w:left w:val="none" w:sz="0" w:space="0" w:color="auto"/>
        <w:bottom w:val="none" w:sz="0" w:space="0" w:color="auto"/>
        <w:right w:val="none" w:sz="0" w:space="0" w:color="auto"/>
      </w:divBdr>
    </w:div>
    <w:div w:id="28723678">
      <w:bodyDiv w:val="1"/>
      <w:marLeft w:val="0"/>
      <w:marRight w:val="0"/>
      <w:marTop w:val="0"/>
      <w:marBottom w:val="0"/>
      <w:divBdr>
        <w:top w:val="none" w:sz="0" w:space="0" w:color="auto"/>
        <w:left w:val="none" w:sz="0" w:space="0" w:color="auto"/>
        <w:bottom w:val="none" w:sz="0" w:space="0" w:color="auto"/>
        <w:right w:val="none" w:sz="0" w:space="0" w:color="auto"/>
      </w:divBdr>
    </w:div>
    <w:div w:id="28725489">
      <w:bodyDiv w:val="1"/>
      <w:marLeft w:val="0"/>
      <w:marRight w:val="0"/>
      <w:marTop w:val="0"/>
      <w:marBottom w:val="0"/>
      <w:divBdr>
        <w:top w:val="none" w:sz="0" w:space="0" w:color="auto"/>
        <w:left w:val="none" w:sz="0" w:space="0" w:color="auto"/>
        <w:bottom w:val="none" w:sz="0" w:space="0" w:color="auto"/>
        <w:right w:val="none" w:sz="0" w:space="0" w:color="auto"/>
      </w:divBdr>
    </w:div>
    <w:div w:id="28729453">
      <w:bodyDiv w:val="1"/>
      <w:marLeft w:val="0"/>
      <w:marRight w:val="0"/>
      <w:marTop w:val="0"/>
      <w:marBottom w:val="0"/>
      <w:divBdr>
        <w:top w:val="none" w:sz="0" w:space="0" w:color="auto"/>
        <w:left w:val="none" w:sz="0" w:space="0" w:color="auto"/>
        <w:bottom w:val="none" w:sz="0" w:space="0" w:color="auto"/>
        <w:right w:val="none" w:sz="0" w:space="0" w:color="auto"/>
      </w:divBdr>
    </w:div>
    <w:div w:id="28838985">
      <w:bodyDiv w:val="1"/>
      <w:marLeft w:val="0"/>
      <w:marRight w:val="0"/>
      <w:marTop w:val="0"/>
      <w:marBottom w:val="0"/>
      <w:divBdr>
        <w:top w:val="none" w:sz="0" w:space="0" w:color="auto"/>
        <w:left w:val="none" w:sz="0" w:space="0" w:color="auto"/>
        <w:bottom w:val="none" w:sz="0" w:space="0" w:color="auto"/>
        <w:right w:val="none" w:sz="0" w:space="0" w:color="auto"/>
      </w:divBdr>
    </w:div>
    <w:div w:id="28846319">
      <w:bodyDiv w:val="1"/>
      <w:marLeft w:val="0"/>
      <w:marRight w:val="0"/>
      <w:marTop w:val="0"/>
      <w:marBottom w:val="0"/>
      <w:divBdr>
        <w:top w:val="none" w:sz="0" w:space="0" w:color="auto"/>
        <w:left w:val="none" w:sz="0" w:space="0" w:color="auto"/>
        <w:bottom w:val="none" w:sz="0" w:space="0" w:color="auto"/>
        <w:right w:val="none" w:sz="0" w:space="0" w:color="auto"/>
      </w:divBdr>
    </w:div>
    <w:div w:id="28996802">
      <w:bodyDiv w:val="1"/>
      <w:marLeft w:val="0"/>
      <w:marRight w:val="0"/>
      <w:marTop w:val="0"/>
      <w:marBottom w:val="0"/>
      <w:divBdr>
        <w:top w:val="none" w:sz="0" w:space="0" w:color="auto"/>
        <w:left w:val="none" w:sz="0" w:space="0" w:color="auto"/>
        <w:bottom w:val="none" w:sz="0" w:space="0" w:color="auto"/>
        <w:right w:val="none" w:sz="0" w:space="0" w:color="auto"/>
      </w:divBdr>
    </w:div>
    <w:div w:id="29037238">
      <w:bodyDiv w:val="1"/>
      <w:marLeft w:val="0"/>
      <w:marRight w:val="0"/>
      <w:marTop w:val="0"/>
      <w:marBottom w:val="0"/>
      <w:divBdr>
        <w:top w:val="none" w:sz="0" w:space="0" w:color="auto"/>
        <w:left w:val="none" w:sz="0" w:space="0" w:color="auto"/>
        <w:bottom w:val="none" w:sz="0" w:space="0" w:color="auto"/>
        <w:right w:val="none" w:sz="0" w:space="0" w:color="auto"/>
      </w:divBdr>
    </w:div>
    <w:div w:id="29187080">
      <w:bodyDiv w:val="1"/>
      <w:marLeft w:val="0"/>
      <w:marRight w:val="0"/>
      <w:marTop w:val="0"/>
      <w:marBottom w:val="0"/>
      <w:divBdr>
        <w:top w:val="none" w:sz="0" w:space="0" w:color="auto"/>
        <w:left w:val="none" w:sz="0" w:space="0" w:color="auto"/>
        <w:bottom w:val="none" w:sz="0" w:space="0" w:color="auto"/>
        <w:right w:val="none" w:sz="0" w:space="0" w:color="auto"/>
      </w:divBdr>
    </w:div>
    <w:div w:id="29190629">
      <w:bodyDiv w:val="1"/>
      <w:marLeft w:val="0"/>
      <w:marRight w:val="0"/>
      <w:marTop w:val="0"/>
      <w:marBottom w:val="0"/>
      <w:divBdr>
        <w:top w:val="none" w:sz="0" w:space="0" w:color="auto"/>
        <w:left w:val="none" w:sz="0" w:space="0" w:color="auto"/>
        <w:bottom w:val="none" w:sz="0" w:space="0" w:color="auto"/>
        <w:right w:val="none" w:sz="0" w:space="0" w:color="auto"/>
      </w:divBdr>
    </w:div>
    <w:div w:id="29302647">
      <w:bodyDiv w:val="1"/>
      <w:marLeft w:val="0"/>
      <w:marRight w:val="0"/>
      <w:marTop w:val="0"/>
      <w:marBottom w:val="0"/>
      <w:divBdr>
        <w:top w:val="none" w:sz="0" w:space="0" w:color="auto"/>
        <w:left w:val="none" w:sz="0" w:space="0" w:color="auto"/>
        <w:bottom w:val="none" w:sz="0" w:space="0" w:color="auto"/>
        <w:right w:val="none" w:sz="0" w:space="0" w:color="auto"/>
      </w:divBdr>
      <w:divsChild>
        <w:div w:id="1587225055">
          <w:marLeft w:val="0"/>
          <w:marRight w:val="0"/>
          <w:marTop w:val="0"/>
          <w:marBottom w:val="0"/>
          <w:divBdr>
            <w:top w:val="none" w:sz="0" w:space="0" w:color="auto"/>
            <w:left w:val="none" w:sz="0" w:space="0" w:color="auto"/>
            <w:bottom w:val="none" w:sz="0" w:space="0" w:color="auto"/>
            <w:right w:val="none" w:sz="0" w:space="0" w:color="auto"/>
          </w:divBdr>
        </w:div>
      </w:divsChild>
    </w:div>
    <w:div w:id="29304853">
      <w:bodyDiv w:val="1"/>
      <w:marLeft w:val="0"/>
      <w:marRight w:val="0"/>
      <w:marTop w:val="0"/>
      <w:marBottom w:val="0"/>
      <w:divBdr>
        <w:top w:val="none" w:sz="0" w:space="0" w:color="auto"/>
        <w:left w:val="none" w:sz="0" w:space="0" w:color="auto"/>
        <w:bottom w:val="none" w:sz="0" w:space="0" w:color="auto"/>
        <w:right w:val="none" w:sz="0" w:space="0" w:color="auto"/>
      </w:divBdr>
    </w:div>
    <w:div w:id="29427669">
      <w:bodyDiv w:val="1"/>
      <w:marLeft w:val="0"/>
      <w:marRight w:val="0"/>
      <w:marTop w:val="0"/>
      <w:marBottom w:val="0"/>
      <w:divBdr>
        <w:top w:val="none" w:sz="0" w:space="0" w:color="auto"/>
        <w:left w:val="none" w:sz="0" w:space="0" w:color="auto"/>
        <w:bottom w:val="none" w:sz="0" w:space="0" w:color="auto"/>
        <w:right w:val="none" w:sz="0" w:space="0" w:color="auto"/>
      </w:divBdr>
    </w:div>
    <w:div w:id="29454590">
      <w:bodyDiv w:val="1"/>
      <w:marLeft w:val="0"/>
      <w:marRight w:val="0"/>
      <w:marTop w:val="0"/>
      <w:marBottom w:val="0"/>
      <w:divBdr>
        <w:top w:val="none" w:sz="0" w:space="0" w:color="auto"/>
        <w:left w:val="none" w:sz="0" w:space="0" w:color="auto"/>
        <w:bottom w:val="none" w:sz="0" w:space="0" w:color="auto"/>
        <w:right w:val="none" w:sz="0" w:space="0" w:color="auto"/>
      </w:divBdr>
    </w:div>
    <w:div w:id="29456902">
      <w:bodyDiv w:val="1"/>
      <w:marLeft w:val="0"/>
      <w:marRight w:val="0"/>
      <w:marTop w:val="0"/>
      <w:marBottom w:val="0"/>
      <w:divBdr>
        <w:top w:val="none" w:sz="0" w:space="0" w:color="auto"/>
        <w:left w:val="none" w:sz="0" w:space="0" w:color="auto"/>
        <w:bottom w:val="none" w:sz="0" w:space="0" w:color="auto"/>
        <w:right w:val="none" w:sz="0" w:space="0" w:color="auto"/>
      </w:divBdr>
    </w:div>
    <w:div w:id="29646037">
      <w:bodyDiv w:val="1"/>
      <w:marLeft w:val="0"/>
      <w:marRight w:val="0"/>
      <w:marTop w:val="0"/>
      <w:marBottom w:val="0"/>
      <w:divBdr>
        <w:top w:val="none" w:sz="0" w:space="0" w:color="auto"/>
        <w:left w:val="none" w:sz="0" w:space="0" w:color="auto"/>
        <w:bottom w:val="none" w:sz="0" w:space="0" w:color="auto"/>
        <w:right w:val="none" w:sz="0" w:space="0" w:color="auto"/>
      </w:divBdr>
    </w:div>
    <w:div w:id="29648243">
      <w:bodyDiv w:val="1"/>
      <w:marLeft w:val="0"/>
      <w:marRight w:val="0"/>
      <w:marTop w:val="0"/>
      <w:marBottom w:val="0"/>
      <w:divBdr>
        <w:top w:val="none" w:sz="0" w:space="0" w:color="auto"/>
        <w:left w:val="none" w:sz="0" w:space="0" w:color="auto"/>
        <w:bottom w:val="none" w:sz="0" w:space="0" w:color="auto"/>
        <w:right w:val="none" w:sz="0" w:space="0" w:color="auto"/>
      </w:divBdr>
    </w:div>
    <w:div w:id="29763794">
      <w:bodyDiv w:val="1"/>
      <w:marLeft w:val="0"/>
      <w:marRight w:val="0"/>
      <w:marTop w:val="0"/>
      <w:marBottom w:val="0"/>
      <w:divBdr>
        <w:top w:val="none" w:sz="0" w:space="0" w:color="auto"/>
        <w:left w:val="none" w:sz="0" w:space="0" w:color="auto"/>
        <w:bottom w:val="none" w:sz="0" w:space="0" w:color="auto"/>
        <w:right w:val="none" w:sz="0" w:space="0" w:color="auto"/>
      </w:divBdr>
    </w:div>
    <w:div w:id="29844444">
      <w:bodyDiv w:val="1"/>
      <w:marLeft w:val="0"/>
      <w:marRight w:val="0"/>
      <w:marTop w:val="0"/>
      <w:marBottom w:val="0"/>
      <w:divBdr>
        <w:top w:val="none" w:sz="0" w:space="0" w:color="auto"/>
        <w:left w:val="none" w:sz="0" w:space="0" w:color="auto"/>
        <w:bottom w:val="none" w:sz="0" w:space="0" w:color="auto"/>
        <w:right w:val="none" w:sz="0" w:space="0" w:color="auto"/>
      </w:divBdr>
    </w:div>
    <w:div w:id="29889940">
      <w:bodyDiv w:val="1"/>
      <w:marLeft w:val="0"/>
      <w:marRight w:val="0"/>
      <w:marTop w:val="0"/>
      <w:marBottom w:val="0"/>
      <w:divBdr>
        <w:top w:val="none" w:sz="0" w:space="0" w:color="auto"/>
        <w:left w:val="none" w:sz="0" w:space="0" w:color="auto"/>
        <w:bottom w:val="none" w:sz="0" w:space="0" w:color="auto"/>
        <w:right w:val="none" w:sz="0" w:space="0" w:color="auto"/>
      </w:divBdr>
    </w:div>
    <w:div w:id="29960873">
      <w:bodyDiv w:val="1"/>
      <w:marLeft w:val="0"/>
      <w:marRight w:val="0"/>
      <w:marTop w:val="0"/>
      <w:marBottom w:val="0"/>
      <w:divBdr>
        <w:top w:val="none" w:sz="0" w:space="0" w:color="auto"/>
        <w:left w:val="none" w:sz="0" w:space="0" w:color="auto"/>
        <w:bottom w:val="none" w:sz="0" w:space="0" w:color="auto"/>
        <w:right w:val="none" w:sz="0" w:space="0" w:color="auto"/>
      </w:divBdr>
    </w:div>
    <w:div w:id="30106969">
      <w:bodyDiv w:val="1"/>
      <w:marLeft w:val="0"/>
      <w:marRight w:val="0"/>
      <w:marTop w:val="0"/>
      <w:marBottom w:val="0"/>
      <w:divBdr>
        <w:top w:val="none" w:sz="0" w:space="0" w:color="auto"/>
        <w:left w:val="none" w:sz="0" w:space="0" w:color="auto"/>
        <w:bottom w:val="none" w:sz="0" w:space="0" w:color="auto"/>
        <w:right w:val="none" w:sz="0" w:space="0" w:color="auto"/>
      </w:divBdr>
    </w:div>
    <w:div w:id="30230878">
      <w:bodyDiv w:val="1"/>
      <w:marLeft w:val="0"/>
      <w:marRight w:val="0"/>
      <w:marTop w:val="0"/>
      <w:marBottom w:val="0"/>
      <w:divBdr>
        <w:top w:val="none" w:sz="0" w:space="0" w:color="auto"/>
        <w:left w:val="none" w:sz="0" w:space="0" w:color="auto"/>
        <w:bottom w:val="none" w:sz="0" w:space="0" w:color="auto"/>
        <w:right w:val="none" w:sz="0" w:space="0" w:color="auto"/>
      </w:divBdr>
    </w:div>
    <w:div w:id="30233070">
      <w:bodyDiv w:val="1"/>
      <w:marLeft w:val="0"/>
      <w:marRight w:val="0"/>
      <w:marTop w:val="0"/>
      <w:marBottom w:val="0"/>
      <w:divBdr>
        <w:top w:val="none" w:sz="0" w:space="0" w:color="auto"/>
        <w:left w:val="none" w:sz="0" w:space="0" w:color="auto"/>
        <w:bottom w:val="none" w:sz="0" w:space="0" w:color="auto"/>
        <w:right w:val="none" w:sz="0" w:space="0" w:color="auto"/>
      </w:divBdr>
    </w:div>
    <w:div w:id="30303116">
      <w:bodyDiv w:val="1"/>
      <w:marLeft w:val="0"/>
      <w:marRight w:val="0"/>
      <w:marTop w:val="0"/>
      <w:marBottom w:val="0"/>
      <w:divBdr>
        <w:top w:val="none" w:sz="0" w:space="0" w:color="auto"/>
        <w:left w:val="none" w:sz="0" w:space="0" w:color="auto"/>
        <w:bottom w:val="none" w:sz="0" w:space="0" w:color="auto"/>
        <w:right w:val="none" w:sz="0" w:space="0" w:color="auto"/>
      </w:divBdr>
    </w:div>
    <w:div w:id="30346439">
      <w:bodyDiv w:val="1"/>
      <w:marLeft w:val="0"/>
      <w:marRight w:val="0"/>
      <w:marTop w:val="0"/>
      <w:marBottom w:val="0"/>
      <w:divBdr>
        <w:top w:val="none" w:sz="0" w:space="0" w:color="auto"/>
        <w:left w:val="none" w:sz="0" w:space="0" w:color="auto"/>
        <w:bottom w:val="none" w:sz="0" w:space="0" w:color="auto"/>
        <w:right w:val="none" w:sz="0" w:space="0" w:color="auto"/>
      </w:divBdr>
    </w:div>
    <w:div w:id="30619049">
      <w:bodyDiv w:val="1"/>
      <w:marLeft w:val="0"/>
      <w:marRight w:val="0"/>
      <w:marTop w:val="0"/>
      <w:marBottom w:val="0"/>
      <w:divBdr>
        <w:top w:val="none" w:sz="0" w:space="0" w:color="auto"/>
        <w:left w:val="none" w:sz="0" w:space="0" w:color="auto"/>
        <w:bottom w:val="none" w:sz="0" w:space="0" w:color="auto"/>
        <w:right w:val="none" w:sz="0" w:space="0" w:color="auto"/>
      </w:divBdr>
    </w:div>
    <w:div w:id="30686885">
      <w:bodyDiv w:val="1"/>
      <w:marLeft w:val="0"/>
      <w:marRight w:val="0"/>
      <w:marTop w:val="0"/>
      <w:marBottom w:val="0"/>
      <w:divBdr>
        <w:top w:val="none" w:sz="0" w:space="0" w:color="auto"/>
        <w:left w:val="none" w:sz="0" w:space="0" w:color="auto"/>
        <w:bottom w:val="none" w:sz="0" w:space="0" w:color="auto"/>
        <w:right w:val="none" w:sz="0" w:space="0" w:color="auto"/>
      </w:divBdr>
    </w:div>
    <w:div w:id="30689072">
      <w:bodyDiv w:val="1"/>
      <w:marLeft w:val="0"/>
      <w:marRight w:val="0"/>
      <w:marTop w:val="0"/>
      <w:marBottom w:val="0"/>
      <w:divBdr>
        <w:top w:val="none" w:sz="0" w:space="0" w:color="auto"/>
        <w:left w:val="none" w:sz="0" w:space="0" w:color="auto"/>
        <w:bottom w:val="none" w:sz="0" w:space="0" w:color="auto"/>
        <w:right w:val="none" w:sz="0" w:space="0" w:color="auto"/>
      </w:divBdr>
    </w:div>
    <w:div w:id="30689772">
      <w:bodyDiv w:val="1"/>
      <w:marLeft w:val="0"/>
      <w:marRight w:val="0"/>
      <w:marTop w:val="0"/>
      <w:marBottom w:val="0"/>
      <w:divBdr>
        <w:top w:val="none" w:sz="0" w:space="0" w:color="auto"/>
        <w:left w:val="none" w:sz="0" w:space="0" w:color="auto"/>
        <w:bottom w:val="none" w:sz="0" w:space="0" w:color="auto"/>
        <w:right w:val="none" w:sz="0" w:space="0" w:color="auto"/>
      </w:divBdr>
    </w:div>
    <w:div w:id="30693350">
      <w:bodyDiv w:val="1"/>
      <w:marLeft w:val="0"/>
      <w:marRight w:val="0"/>
      <w:marTop w:val="0"/>
      <w:marBottom w:val="0"/>
      <w:divBdr>
        <w:top w:val="none" w:sz="0" w:space="0" w:color="auto"/>
        <w:left w:val="none" w:sz="0" w:space="0" w:color="auto"/>
        <w:bottom w:val="none" w:sz="0" w:space="0" w:color="auto"/>
        <w:right w:val="none" w:sz="0" w:space="0" w:color="auto"/>
      </w:divBdr>
    </w:div>
    <w:div w:id="30813476">
      <w:bodyDiv w:val="1"/>
      <w:marLeft w:val="0"/>
      <w:marRight w:val="0"/>
      <w:marTop w:val="0"/>
      <w:marBottom w:val="0"/>
      <w:divBdr>
        <w:top w:val="none" w:sz="0" w:space="0" w:color="auto"/>
        <w:left w:val="none" w:sz="0" w:space="0" w:color="auto"/>
        <w:bottom w:val="none" w:sz="0" w:space="0" w:color="auto"/>
        <w:right w:val="none" w:sz="0" w:space="0" w:color="auto"/>
      </w:divBdr>
    </w:div>
    <w:div w:id="30884980">
      <w:bodyDiv w:val="1"/>
      <w:marLeft w:val="0"/>
      <w:marRight w:val="0"/>
      <w:marTop w:val="0"/>
      <w:marBottom w:val="0"/>
      <w:divBdr>
        <w:top w:val="none" w:sz="0" w:space="0" w:color="auto"/>
        <w:left w:val="none" w:sz="0" w:space="0" w:color="auto"/>
        <w:bottom w:val="none" w:sz="0" w:space="0" w:color="auto"/>
        <w:right w:val="none" w:sz="0" w:space="0" w:color="auto"/>
      </w:divBdr>
    </w:div>
    <w:div w:id="30958866">
      <w:bodyDiv w:val="1"/>
      <w:marLeft w:val="0"/>
      <w:marRight w:val="0"/>
      <w:marTop w:val="0"/>
      <w:marBottom w:val="0"/>
      <w:divBdr>
        <w:top w:val="none" w:sz="0" w:space="0" w:color="auto"/>
        <w:left w:val="none" w:sz="0" w:space="0" w:color="auto"/>
        <w:bottom w:val="none" w:sz="0" w:space="0" w:color="auto"/>
        <w:right w:val="none" w:sz="0" w:space="0" w:color="auto"/>
      </w:divBdr>
    </w:div>
    <w:div w:id="30963432">
      <w:bodyDiv w:val="1"/>
      <w:marLeft w:val="0"/>
      <w:marRight w:val="0"/>
      <w:marTop w:val="0"/>
      <w:marBottom w:val="0"/>
      <w:divBdr>
        <w:top w:val="none" w:sz="0" w:space="0" w:color="auto"/>
        <w:left w:val="none" w:sz="0" w:space="0" w:color="auto"/>
        <w:bottom w:val="none" w:sz="0" w:space="0" w:color="auto"/>
        <w:right w:val="none" w:sz="0" w:space="0" w:color="auto"/>
      </w:divBdr>
    </w:div>
    <w:div w:id="31003457">
      <w:bodyDiv w:val="1"/>
      <w:marLeft w:val="0"/>
      <w:marRight w:val="0"/>
      <w:marTop w:val="0"/>
      <w:marBottom w:val="0"/>
      <w:divBdr>
        <w:top w:val="none" w:sz="0" w:space="0" w:color="auto"/>
        <w:left w:val="none" w:sz="0" w:space="0" w:color="auto"/>
        <w:bottom w:val="none" w:sz="0" w:space="0" w:color="auto"/>
        <w:right w:val="none" w:sz="0" w:space="0" w:color="auto"/>
      </w:divBdr>
    </w:div>
    <w:div w:id="31075524">
      <w:bodyDiv w:val="1"/>
      <w:marLeft w:val="0"/>
      <w:marRight w:val="0"/>
      <w:marTop w:val="0"/>
      <w:marBottom w:val="0"/>
      <w:divBdr>
        <w:top w:val="none" w:sz="0" w:space="0" w:color="auto"/>
        <w:left w:val="none" w:sz="0" w:space="0" w:color="auto"/>
        <w:bottom w:val="none" w:sz="0" w:space="0" w:color="auto"/>
        <w:right w:val="none" w:sz="0" w:space="0" w:color="auto"/>
      </w:divBdr>
    </w:div>
    <w:div w:id="31153270">
      <w:bodyDiv w:val="1"/>
      <w:marLeft w:val="0"/>
      <w:marRight w:val="0"/>
      <w:marTop w:val="0"/>
      <w:marBottom w:val="0"/>
      <w:divBdr>
        <w:top w:val="none" w:sz="0" w:space="0" w:color="auto"/>
        <w:left w:val="none" w:sz="0" w:space="0" w:color="auto"/>
        <w:bottom w:val="none" w:sz="0" w:space="0" w:color="auto"/>
        <w:right w:val="none" w:sz="0" w:space="0" w:color="auto"/>
      </w:divBdr>
    </w:div>
    <w:div w:id="31196063">
      <w:bodyDiv w:val="1"/>
      <w:marLeft w:val="0"/>
      <w:marRight w:val="0"/>
      <w:marTop w:val="0"/>
      <w:marBottom w:val="0"/>
      <w:divBdr>
        <w:top w:val="none" w:sz="0" w:space="0" w:color="auto"/>
        <w:left w:val="none" w:sz="0" w:space="0" w:color="auto"/>
        <w:bottom w:val="none" w:sz="0" w:space="0" w:color="auto"/>
        <w:right w:val="none" w:sz="0" w:space="0" w:color="auto"/>
      </w:divBdr>
    </w:div>
    <w:div w:id="31200108">
      <w:bodyDiv w:val="1"/>
      <w:marLeft w:val="0"/>
      <w:marRight w:val="0"/>
      <w:marTop w:val="0"/>
      <w:marBottom w:val="0"/>
      <w:divBdr>
        <w:top w:val="none" w:sz="0" w:space="0" w:color="auto"/>
        <w:left w:val="none" w:sz="0" w:space="0" w:color="auto"/>
        <w:bottom w:val="none" w:sz="0" w:space="0" w:color="auto"/>
        <w:right w:val="none" w:sz="0" w:space="0" w:color="auto"/>
      </w:divBdr>
    </w:div>
    <w:div w:id="31226465">
      <w:bodyDiv w:val="1"/>
      <w:marLeft w:val="0"/>
      <w:marRight w:val="0"/>
      <w:marTop w:val="0"/>
      <w:marBottom w:val="0"/>
      <w:divBdr>
        <w:top w:val="none" w:sz="0" w:space="0" w:color="auto"/>
        <w:left w:val="none" w:sz="0" w:space="0" w:color="auto"/>
        <w:bottom w:val="none" w:sz="0" w:space="0" w:color="auto"/>
        <w:right w:val="none" w:sz="0" w:space="0" w:color="auto"/>
      </w:divBdr>
    </w:div>
    <w:div w:id="31227419">
      <w:bodyDiv w:val="1"/>
      <w:marLeft w:val="0"/>
      <w:marRight w:val="0"/>
      <w:marTop w:val="0"/>
      <w:marBottom w:val="0"/>
      <w:divBdr>
        <w:top w:val="none" w:sz="0" w:space="0" w:color="auto"/>
        <w:left w:val="none" w:sz="0" w:space="0" w:color="auto"/>
        <w:bottom w:val="none" w:sz="0" w:space="0" w:color="auto"/>
        <w:right w:val="none" w:sz="0" w:space="0" w:color="auto"/>
      </w:divBdr>
    </w:div>
    <w:div w:id="31342222">
      <w:bodyDiv w:val="1"/>
      <w:marLeft w:val="0"/>
      <w:marRight w:val="0"/>
      <w:marTop w:val="0"/>
      <w:marBottom w:val="0"/>
      <w:divBdr>
        <w:top w:val="none" w:sz="0" w:space="0" w:color="auto"/>
        <w:left w:val="none" w:sz="0" w:space="0" w:color="auto"/>
        <w:bottom w:val="none" w:sz="0" w:space="0" w:color="auto"/>
        <w:right w:val="none" w:sz="0" w:space="0" w:color="auto"/>
      </w:divBdr>
    </w:div>
    <w:div w:id="31662814">
      <w:bodyDiv w:val="1"/>
      <w:marLeft w:val="0"/>
      <w:marRight w:val="0"/>
      <w:marTop w:val="0"/>
      <w:marBottom w:val="0"/>
      <w:divBdr>
        <w:top w:val="none" w:sz="0" w:space="0" w:color="auto"/>
        <w:left w:val="none" w:sz="0" w:space="0" w:color="auto"/>
        <w:bottom w:val="none" w:sz="0" w:space="0" w:color="auto"/>
        <w:right w:val="none" w:sz="0" w:space="0" w:color="auto"/>
      </w:divBdr>
    </w:div>
    <w:div w:id="31806888">
      <w:bodyDiv w:val="1"/>
      <w:marLeft w:val="0"/>
      <w:marRight w:val="0"/>
      <w:marTop w:val="0"/>
      <w:marBottom w:val="0"/>
      <w:divBdr>
        <w:top w:val="none" w:sz="0" w:space="0" w:color="auto"/>
        <w:left w:val="none" w:sz="0" w:space="0" w:color="auto"/>
        <w:bottom w:val="none" w:sz="0" w:space="0" w:color="auto"/>
        <w:right w:val="none" w:sz="0" w:space="0" w:color="auto"/>
      </w:divBdr>
    </w:div>
    <w:div w:id="31813071">
      <w:bodyDiv w:val="1"/>
      <w:marLeft w:val="0"/>
      <w:marRight w:val="0"/>
      <w:marTop w:val="0"/>
      <w:marBottom w:val="0"/>
      <w:divBdr>
        <w:top w:val="none" w:sz="0" w:space="0" w:color="auto"/>
        <w:left w:val="none" w:sz="0" w:space="0" w:color="auto"/>
        <w:bottom w:val="none" w:sz="0" w:space="0" w:color="auto"/>
        <w:right w:val="none" w:sz="0" w:space="0" w:color="auto"/>
      </w:divBdr>
    </w:div>
    <w:div w:id="31880860">
      <w:bodyDiv w:val="1"/>
      <w:marLeft w:val="0"/>
      <w:marRight w:val="0"/>
      <w:marTop w:val="0"/>
      <w:marBottom w:val="0"/>
      <w:divBdr>
        <w:top w:val="none" w:sz="0" w:space="0" w:color="auto"/>
        <w:left w:val="none" w:sz="0" w:space="0" w:color="auto"/>
        <w:bottom w:val="none" w:sz="0" w:space="0" w:color="auto"/>
        <w:right w:val="none" w:sz="0" w:space="0" w:color="auto"/>
      </w:divBdr>
    </w:div>
    <w:div w:id="31997612">
      <w:bodyDiv w:val="1"/>
      <w:marLeft w:val="0"/>
      <w:marRight w:val="0"/>
      <w:marTop w:val="0"/>
      <w:marBottom w:val="0"/>
      <w:divBdr>
        <w:top w:val="none" w:sz="0" w:space="0" w:color="auto"/>
        <w:left w:val="none" w:sz="0" w:space="0" w:color="auto"/>
        <w:bottom w:val="none" w:sz="0" w:space="0" w:color="auto"/>
        <w:right w:val="none" w:sz="0" w:space="0" w:color="auto"/>
      </w:divBdr>
    </w:div>
    <w:div w:id="32049095">
      <w:bodyDiv w:val="1"/>
      <w:marLeft w:val="0"/>
      <w:marRight w:val="0"/>
      <w:marTop w:val="0"/>
      <w:marBottom w:val="0"/>
      <w:divBdr>
        <w:top w:val="none" w:sz="0" w:space="0" w:color="auto"/>
        <w:left w:val="none" w:sz="0" w:space="0" w:color="auto"/>
        <w:bottom w:val="none" w:sz="0" w:space="0" w:color="auto"/>
        <w:right w:val="none" w:sz="0" w:space="0" w:color="auto"/>
      </w:divBdr>
    </w:div>
    <w:div w:id="32074208">
      <w:bodyDiv w:val="1"/>
      <w:marLeft w:val="0"/>
      <w:marRight w:val="0"/>
      <w:marTop w:val="0"/>
      <w:marBottom w:val="0"/>
      <w:divBdr>
        <w:top w:val="none" w:sz="0" w:space="0" w:color="auto"/>
        <w:left w:val="none" w:sz="0" w:space="0" w:color="auto"/>
        <w:bottom w:val="none" w:sz="0" w:space="0" w:color="auto"/>
        <w:right w:val="none" w:sz="0" w:space="0" w:color="auto"/>
      </w:divBdr>
    </w:div>
    <w:div w:id="32119488">
      <w:bodyDiv w:val="1"/>
      <w:marLeft w:val="0"/>
      <w:marRight w:val="0"/>
      <w:marTop w:val="0"/>
      <w:marBottom w:val="0"/>
      <w:divBdr>
        <w:top w:val="none" w:sz="0" w:space="0" w:color="auto"/>
        <w:left w:val="none" w:sz="0" w:space="0" w:color="auto"/>
        <w:bottom w:val="none" w:sz="0" w:space="0" w:color="auto"/>
        <w:right w:val="none" w:sz="0" w:space="0" w:color="auto"/>
      </w:divBdr>
    </w:div>
    <w:div w:id="32198072">
      <w:bodyDiv w:val="1"/>
      <w:marLeft w:val="0"/>
      <w:marRight w:val="0"/>
      <w:marTop w:val="0"/>
      <w:marBottom w:val="0"/>
      <w:divBdr>
        <w:top w:val="none" w:sz="0" w:space="0" w:color="auto"/>
        <w:left w:val="none" w:sz="0" w:space="0" w:color="auto"/>
        <w:bottom w:val="none" w:sz="0" w:space="0" w:color="auto"/>
        <w:right w:val="none" w:sz="0" w:space="0" w:color="auto"/>
      </w:divBdr>
    </w:div>
    <w:div w:id="32269663">
      <w:bodyDiv w:val="1"/>
      <w:marLeft w:val="0"/>
      <w:marRight w:val="0"/>
      <w:marTop w:val="0"/>
      <w:marBottom w:val="0"/>
      <w:divBdr>
        <w:top w:val="none" w:sz="0" w:space="0" w:color="auto"/>
        <w:left w:val="none" w:sz="0" w:space="0" w:color="auto"/>
        <w:bottom w:val="none" w:sz="0" w:space="0" w:color="auto"/>
        <w:right w:val="none" w:sz="0" w:space="0" w:color="auto"/>
      </w:divBdr>
    </w:div>
    <w:div w:id="32317156">
      <w:bodyDiv w:val="1"/>
      <w:marLeft w:val="0"/>
      <w:marRight w:val="0"/>
      <w:marTop w:val="0"/>
      <w:marBottom w:val="0"/>
      <w:divBdr>
        <w:top w:val="none" w:sz="0" w:space="0" w:color="auto"/>
        <w:left w:val="none" w:sz="0" w:space="0" w:color="auto"/>
        <w:bottom w:val="none" w:sz="0" w:space="0" w:color="auto"/>
        <w:right w:val="none" w:sz="0" w:space="0" w:color="auto"/>
      </w:divBdr>
    </w:div>
    <w:div w:id="32586167">
      <w:bodyDiv w:val="1"/>
      <w:marLeft w:val="0"/>
      <w:marRight w:val="0"/>
      <w:marTop w:val="0"/>
      <w:marBottom w:val="0"/>
      <w:divBdr>
        <w:top w:val="none" w:sz="0" w:space="0" w:color="auto"/>
        <w:left w:val="none" w:sz="0" w:space="0" w:color="auto"/>
        <w:bottom w:val="none" w:sz="0" w:space="0" w:color="auto"/>
        <w:right w:val="none" w:sz="0" w:space="0" w:color="auto"/>
      </w:divBdr>
    </w:div>
    <w:div w:id="32659605">
      <w:bodyDiv w:val="1"/>
      <w:marLeft w:val="0"/>
      <w:marRight w:val="0"/>
      <w:marTop w:val="0"/>
      <w:marBottom w:val="0"/>
      <w:divBdr>
        <w:top w:val="none" w:sz="0" w:space="0" w:color="auto"/>
        <w:left w:val="none" w:sz="0" w:space="0" w:color="auto"/>
        <w:bottom w:val="none" w:sz="0" w:space="0" w:color="auto"/>
        <w:right w:val="none" w:sz="0" w:space="0" w:color="auto"/>
      </w:divBdr>
    </w:div>
    <w:div w:id="32729201">
      <w:bodyDiv w:val="1"/>
      <w:marLeft w:val="0"/>
      <w:marRight w:val="0"/>
      <w:marTop w:val="0"/>
      <w:marBottom w:val="0"/>
      <w:divBdr>
        <w:top w:val="none" w:sz="0" w:space="0" w:color="auto"/>
        <w:left w:val="none" w:sz="0" w:space="0" w:color="auto"/>
        <w:bottom w:val="none" w:sz="0" w:space="0" w:color="auto"/>
        <w:right w:val="none" w:sz="0" w:space="0" w:color="auto"/>
      </w:divBdr>
    </w:div>
    <w:div w:id="32731038">
      <w:bodyDiv w:val="1"/>
      <w:marLeft w:val="0"/>
      <w:marRight w:val="0"/>
      <w:marTop w:val="0"/>
      <w:marBottom w:val="0"/>
      <w:divBdr>
        <w:top w:val="none" w:sz="0" w:space="0" w:color="auto"/>
        <w:left w:val="none" w:sz="0" w:space="0" w:color="auto"/>
        <w:bottom w:val="none" w:sz="0" w:space="0" w:color="auto"/>
        <w:right w:val="none" w:sz="0" w:space="0" w:color="auto"/>
      </w:divBdr>
    </w:div>
    <w:div w:id="32770893">
      <w:bodyDiv w:val="1"/>
      <w:marLeft w:val="0"/>
      <w:marRight w:val="0"/>
      <w:marTop w:val="0"/>
      <w:marBottom w:val="0"/>
      <w:divBdr>
        <w:top w:val="none" w:sz="0" w:space="0" w:color="auto"/>
        <w:left w:val="none" w:sz="0" w:space="0" w:color="auto"/>
        <w:bottom w:val="none" w:sz="0" w:space="0" w:color="auto"/>
        <w:right w:val="none" w:sz="0" w:space="0" w:color="auto"/>
      </w:divBdr>
    </w:div>
    <w:div w:id="33234006">
      <w:bodyDiv w:val="1"/>
      <w:marLeft w:val="0"/>
      <w:marRight w:val="0"/>
      <w:marTop w:val="0"/>
      <w:marBottom w:val="0"/>
      <w:divBdr>
        <w:top w:val="none" w:sz="0" w:space="0" w:color="auto"/>
        <w:left w:val="none" w:sz="0" w:space="0" w:color="auto"/>
        <w:bottom w:val="none" w:sz="0" w:space="0" w:color="auto"/>
        <w:right w:val="none" w:sz="0" w:space="0" w:color="auto"/>
      </w:divBdr>
    </w:div>
    <w:div w:id="33390106">
      <w:bodyDiv w:val="1"/>
      <w:marLeft w:val="0"/>
      <w:marRight w:val="0"/>
      <w:marTop w:val="0"/>
      <w:marBottom w:val="0"/>
      <w:divBdr>
        <w:top w:val="none" w:sz="0" w:space="0" w:color="auto"/>
        <w:left w:val="none" w:sz="0" w:space="0" w:color="auto"/>
        <w:bottom w:val="none" w:sz="0" w:space="0" w:color="auto"/>
        <w:right w:val="none" w:sz="0" w:space="0" w:color="auto"/>
      </w:divBdr>
    </w:div>
    <w:div w:id="33432747">
      <w:bodyDiv w:val="1"/>
      <w:marLeft w:val="0"/>
      <w:marRight w:val="0"/>
      <w:marTop w:val="0"/>
      <w:marBottom w:val="0"/>
      <w:divBdr>
        <w:top w:val="none" w:sz="0" w:space="0" w:color="auto"/>
        <w:left w:val="none" w:sz="0" w:space="0" w:color="auto"/>
        <w:bottom w:val="none" w:sz="0" w:space="0" w:color="auto"/>
        <w:right w:val="none" w:sz="0" w:space="0" w:color="auto"/>
      </w:divBdr>
    </w:div>
    <w:div w:id="33505059">
      <w:bodyDiv w:val="1"/>
      <w:marLeft w:val="0"/>
      <w:marRight w:val="0"/>
      <w:marTop w:val="0"/>
      <w:marBottom w:val="0"/>
      <w:divBdr>
        <w:top w:val="none" w:sz="0" w:space="0" w:color="auto"/>
        <w:left w:val="none" w:sz="0" w:space="0" w:color="auto"/>
        <w:bottom w:val="none" w:sz="0" w:space="0" w:color="auto"/>
        <w:right w:val="none" w:sz="0" w:space="0" w:color="auto"/>
      </w:divBdr>
    </w:div>
    <w:div w:id="33579798">
      <w:bodyDiv w:val="1"/>
      <w:marLeft w:val="0"/>
      <w:marRight w:val="0"/>
      <w:marTop w:val="0"/>
      <w:marBottom w:val="0"/>
      <w:divBdr>
        <w:top w:val="none" w:sz="0" w:space="0" w:color="auto"/>
        <w:left w:val="none" w:sz="0" w:space="0" w:color="auto"/>
        <w:bottom w:val="none" w:sz="0" w:space="0" w:color="auto"/>
        <w:right w:val="none" w:sz="0" w:space="0" w:color="auto"/>
      </w:divBdr>
    </w:div>
    <w:div w:id="33696900">
      <w:bodyDiv w:val="1"/>
      <w:marLeft w:val="0"/>
      <w:marRight w:val="0"/>
      <w:marTop w:val="0"/>
      <w:marBottom w:val="0"/>
      <w:divBdr>
        <w:top w:val="none" w:sz="0" w:space="0" w:color="auto"/>
        <w:left w:val="none" w:sz="0" w:space="0" w:color="auto"/>
        <w:bottom w:val="none" w:sz="0" w:space="0" w:color="auto"/>
        <w:right w:val="none" w:sz="0" w:space="0" w:color="auto"/>
      </w:divBdr>
    </w:div>
    <w:div w:id="33773476">
      <w:bodyDiv w:val="1"/>
      <w:marLeft w:val="0"/>
      <w:marRight w:val="0"/>
      <w:marTop w:val="0"/>
      <w:marBottom w:val="0"/>
      <w:divBdr>
        <w:top w:val="none" w:sz="0" w:space="0" w:color="auto"/>
        <w:left w:val="none" w:sz="0" w:space="0" w:color="auto"/>
        <w:bottom w:val="none" w:sz="0" w:space="0" w:color="auto"/>
        <w:right w:val="none" w:sz="0" w:space="0" w:color="auto"/>
      </w:divBdr>
    </w:div>
    <w:div w:id="33847111">
      <w:bodyDiv w:val="1"/>
      <w:marLeft w:val="0"/>
      <w:marRight w:val="0"/>
      <w:marTop w:val="0"/>
      <w:marBottom w:val="0"/>
      <w:divBdr>
        <w:top w:val="none" w:sz="0" w:space="0" w:color="auto"/>
        <w:left w:val="none" w:sz="0" w:space="0" w:color="auto"/>
        <w:bottom w:val="none" w:sz="0" w:space="0" w:color="auto"/>
        <w:right w:val="none" w:sz="0" w:space="0" w:color="auto"/>
      </w:divBdr>
    </w:div>
    <w:div w:id="33847995">
      <w:bodyDiv w:val="1"/>
      <w:marLeft w:val="0"/>
      <w:marRight w:val="0"/>
      <w:marTop w:val="0"/>
      <w:marBottom w:val="0"/>
      <w:divBdr>
        <w:top w:val="none" w:sz="0" w:space="0" w:color="auto"/>
        <w:left w:val="none" w:sz="0" w:space="0" w:color="auto"/>
        <w:bottom w:val="none" w:sz="0" w:space="0" w:color="auto"/>
        <w:right w:val="none" w:sz="0" w:space="0" w:color="auto"/>
      </w:divBdr>
    </w:div>
    <w:div w:id="34013503">
      <w:bodyDiv w:val="1"/>
      <w:marLeft w:val="0"/>
      <w:marRight w:val="0"/>
      <w:marTop w:val="0"/>
      <w:marBottom w:val="0"/>
      <w:divBdr>
        <w:top w:val="none" w:sz="0" w:space="0" w:color="auto"/>
        <w:left w:val="none" w:sz="0" w:space="0" w:color="auto"/>
        <w:bottom w:val="none" w:sz="0" w:space="0" w:color="auto"/>
        <w:right w:val="none" w:sz="0" w:space="0" w:color="auto"/>
      </w:divBdr>
    </w:div>
    <w:div w:id="34041696">
      <w:bodyDiv w:val="1"/>
      <w:marLeft w:val="0"/>
      <w:marRight w:val="0"/>
      <w:marTop w:val="0"/>
      <w:marBottom w:val="0"/>
      <w:divBdr>
        <w:top w:val="none" w:sz="0" w:space="0" w:color="auto"/>
        <w:left w:val="none" w:sz="0" w:space="0" w:color="auto"/>
        <w:bottom w:val="none" w:sz="0" w:space="0" w:color="auto"/>
        <w:right w:val="none" w:sz="0" w:space="0" w:color="auto"/>
      </w:divBdr>
    </w:div>
    <w:div w:id="34081577">
      <w:bodyDiv w:val="1"/>
      <w:marLeft w:val="0"/>
      <w:marRight w:val="0"/>
      <w:marTop w:val="0"/>
      <w:marBottom w:val="0"/>
      <w:divBdr>
        <w:top w:val="none" w:sz="0" w:space="0" w:color="auto"/>
        <w:left w:val="none" w:sz="0" w:space="0" w:color="auto"/>
        <w:bottom w:val="none" w:sz="0" w:space="0" w:color="auto"/>
        <w:right w:val="none" w:sz="0" w:space="0" w:color="auto"/>
      </w:divBdr>
    </w:div>
    <w:div w:id="34089281">
      <w:bodyDiv w:val="1"/>
      <w:marLeft w:val="0"/>
      <w:marRight w:val="0"/>
      <w:marTop w:val="0"/>
      <w:marBottom w:val="0"/>
      <w:divBdr>
        <w:top w:val="none" w:sz="0" w:space="0" w:color="auto"/>
        <w:left w:val="none" w:sz="0" w:space="0" w:color="auto"/>
        <w:bottom w:val="none" w:sz="0" w:space="0" w:color="auto"/>
        <w:right w:val="none" w:sz="0" w:space="0" w:color="auto"/>
      </w:divBdr>
    </w:div>
    <w:div w:id="34090571">
      <w:bodyDiv w:val="1"/>
      <w:marLeft w:val="0"/>
      <w:marRight w:val="0"/>
      <w:marTop w:val="0"/>
      <w:marBottom w:val="0"/>
      <w:divBdr>
        <w:top w:val="none" w:sz="0" w:space="0" w:color="auto"/>
        <w:left w:val="none" w:sz="0" w:space="0" w:color="auto"/>
        <w:bottom w:val="none" w:sz="0" w:space="0" w:color="auto"/>
        <w:right w:val="none" w:sz="0" w:space="0" w:color="auto"/>
      </w:divBdr>
    </w:div>
    <w:div w:id="34276509">
      <w:bodyDiv w:val="1"/>
      <w:marLeft w:val="0"/>
      <w:marRight w:val="0"/>
      <w:marTop w:val="0"/>
      <w:marBottom w:val="0"/>
      <w:divBdr>
        <w:top w:val="none" w:sz="0" w:space="0" w:color="auto"/>
        <w:left w:val="none" w:sz="0" w:space="0" w:color="auto"/>
        <w:bottom w:val="none" w:sz="0" w:space="0" w:color="auto"/>
        <w:right w:val="none" w:sz="0" w:space="0" w:color="auto"/>
      </w:divBdr>
    </w:div>
    <w:div w:id="34280085">
      <w:bodyDiv w:val="1"/>
      <w:marLeft w:val="0"/>
      <w:marRight w:val="0"/>
      <w:marTop w:val="0"/>
      <w:marBottom w:val="0"/>
      <w:divBdr>
        <w:top w:val="none" w:sz="0" w:space="0" w:color="auto"/>
        <w:left w:val="none" w:sz="0" w:space="0" w:color="auto"/>
        <w:bottom w:val="none" w:sz="0" w:space="0" w:color="auto"/>
        <w:right w:val="none" w:sz="0" w:space="0" w:color="auto"/>
      </w:divBdr>
    </w:div>
    <w:div w:id="34307566">
      <w:bodyDiv w:val="1"/>
      <w:marLeft w:val="0"/>
      <w:marRight w:val="0"/>
      <w:marTop w:val="0"/>
      <w:marBottom w:val="0"/>
      <w:divBdr>
        <w:top w:val="none" w:sz="0" w:space="0" w:color="auto"/>
        <w:left w:val="none" w:sz="0" w:space="0" w:color="auto"/>
        <w:bottom w:val="none" w:sz="0" w:space="0" w:color="auto"/>
        <w:right w:val="none" w:sz="0" w:space="0" w:color="auto"/>
      </w:divBdr>
    </w:div>
    <w:div w:id="34352650">
      <w:bodyDiv w:val="1"/>
      <w:marLeft w:val="0"/>
      <w:marRight w:val="0"/>
      <w:marTop w:val="0"/>
      <w:marBottom w:val="0"/>
      <w:divBdr>
        <w:top w:val="none" w:sz="0" w:space="0" w:color="auto"/>
        <w:left w:val="none" w:sz="0" w:space="0" w:color="auto"/>
        <w:bottom w:val="none" w:sz="0" w:space="0" w:color="auto"/>
        <w:right w:val="none" w:sz="0" w:space="0" w:color="auto"/>
      </w:divBdr>
    </w:div>
    <w:div w:id="34353385">
      <w:bodyDiv w:val="1"/>
      <w:marLeft w:val="0"/>
      <w:marRight w:val="0"/>
      <w:marTop w:val="0"/>
      <w:marBottom w:val="0"/>
      <w:divBdr>
        <w:top w:val="none" w:sz="0" w:space="0" w:color="auto"/>
        <w:left w:val="none" w:sz="0" w:space="0" w:color="auto"/>
        <w:bottom w:val="none" w:sz="0" w:space="0" w:color="auto"/>
        <w:right w:val="none" w:sz="0" w:space="0" w:color="auto"/>
      </w:divBdr>
    </w:div>
    <w:div w:id="34356222">
      <w:bodyDiv w:val="1"/>
      <w:marLeft w:val="0"/>
      <w:marRight w:val="0"/>
      <w:marTop w:val="0"/>
      <w:marBottom w:val="0"/>
      <w:divBdr>
        <w:top w:val="none" w:sz="0" w:space="0" w:color="auto"/>
        <w:left w:val="none" w:sz="0" w:space="0" w:color="auto"/>
        <w:bottom w:val="none" w:sz="0" w:space="0" w:color="auto"/>
        <w:right w:val="none" w:sz="0" w:space="0" w:color="auto"/>
      </w:divBdr>
    </w:div>
    <w:div w:id="34433998">
      <w:bodyDiv w:val="1"/>
      <w:marLeft w:val="0"/>
      <w:marRight w:val="0"/>
      <w:marTop w:val="0"/>
      <w:marBottom w:val="0"/>
      <w:divBdr>
        <w:top w:val="none" w:sz="0" w:space="0" w:color="auto"/>
        <w:left w:val="none" w:sz="0" w:space="0" w:color="auto"/>
        <w:bottom w:val="none" w:sz="0" w:space="0" w:color="auto"/>
        <w:right w:val="none" w:sz="0" w:space="0" w:color="auto"/>
      </w:divBdr>
    </w:div>
    <w:div w:id="34502048">
      <w:bodyDiv w:val="1"/>
      <w:marLeft w:val="0"/>
      <w:marRight w:val="0"/>
      <w:marTop w:val="0"/>
      <w:marBottom w:val="0"/>
      <w:divBdr>
        <w:top w:val="none" w:sz="0" w:space="0" w:color="auto"/>
        <w:left w:val="none" w:sz="0" w:space="0" w:color="auto"/>
        <w:bottom w:val="none" w:sz="0" w:space="0" w:color="auto"/>
        <w:right w:val="none" w:sz="0" w:space="0" w:color="auto"/>
      </w:divBdr>
    </w:div>
    <w:div w:id="34542980">
      <w:bodyDiv w:val="1"/>
      <w:marLeft w:val="0"/>
      <w:marRight w:val="0"/>
      <w:marTop w:val="0"/>
      <w:marBottom w:val="0"/>
      <w:divBdr>
        <w:top w:val="none" w:sz="0" w:space="0" w:color="auto"/>
        <w:left w:val="none" w:sz="0" w:space="0" w:color="auto"/>
        <w:bottom w:val="none" w:sz="0" w:space="0" w:color="auto"/>
        <w:right w:val="none" w:sz="0" w:space="0" w:color="auto"/>
      </w:divBdr>
    </w:div>
    <w:div w:id="34620177">
      <w:bodyDiv w:val="1"/>
      <w:marLeft w:val="0"/>
      <w:marRight w:val="0"/>
      <w:marTop w:val="0"/>
      <w:marBottom w:val="0"/>
      <w:divBdr>
        <w:top w:val="none" w:sz="0" w:space="0" w:color="auto"/>
        <w:left w:val="none" w:sz="0" w:space="0" w:color="auto"/>
        <w:bottom w:val="none" w:sz="0" w:space="0" w:color="auto"/>
        <w:right w:val="none" w:sz="0" w:space="0" w:color="auto"/>
      </w:divBdr>
    </w:div>
    <w:div w:id="34739986">
      <w:bodyDiv w:val="1"/>
      <w:marLeft w:val="0"/>
      <w:marRight w:val="0"/>
      <w:marTop w:val="0"/>
      <w:marBottom w:val="0"/>
      <w:divBdr>
        <w:top w:val="none" w:sz="0" w:space="0" w:color="auto"/>
        <w:left w:val="none" w:sz="0" w:space="0" w:color="auto"/>
        <w:bottom w:val="none" w:sz="0" w:space="0" w:color="auto"/>
        <w:right w:val="none" w:sz="0" w:space="0" w:color="auto"/>
      </w:divBdr>
    </w:div>
    <w:div w:id="34820248">
      <w:bodyDiv w:val="1"/>
      <w:marLeft w:val="0"/>
      <w:marRight w:val="0"/>
      <w:marTop w:val="0"/>
      <w:marBottom w:val="0"/>
      <w:divBdr>
        <w:top w:val="none" w:sz="0" w:space="0" w:color="auto"/>
        <w:left w:val="none" w:sz="0" w:space="0" w:color="auto"/>
        <w:bottom w:val="none" w:sz="0" w:space="0" w:color="auto"/>
        <w:right w:val="none" w:sz="0" w:space="0" w:color="auto"/>
      </w:divBdr>
    </w:div>
    <w:div w:id="34932741">
      <w:bodyDiv w:val="1"/>
      <w:marLeft w:val="0"/>
      <w:marRight w:val="0"/>
      <w:marTop w:val="0"/>
      <w:marBottom w:val="0"/>
      <w:divBdr>
        <w:top w:val="none" w:sz="0" w:space="0" w:color="auto"/>
        <w:left w:val="none" w:sz="0" w:space="0" w:color="auto"/>
        <w:bottom w:val="none" w:sz="0" w:space="0" w:color="auto"/>
        <w:right w:val="none" w:sz="0" w:space="0" w:color="auto"/>
      </w:divBdr>
    </w:div>
    <w:div w:id="34935487">
      <w:bodyDiv w:val="1"/>
      <w:marLeft w:val="0"/>
      <w:marRight w:val="0"/>
      <w:marTop w:val="0"/>
      <w:marBottom w:val="0"/>
      <w:divBdr>
        <w:top w:val="none" w:sz="0" w:space="0" w:color="auto"/>
        <w:left w:val="none" w:sz="0" w:space="0" w:color="auto"/>
        <w:bottom w:val="none" w:sz="0" w:space="0" w:color="auto"/>
        <w:right w:val="none" w:sz="0" w:space="0" w:color="auto"/>
      </w:divBdr>
    </w:div>
    <w:div w:id="35089858">
      <w:bodyDiv w:val="1"/>
      <w:marLeft w:val="0"/>
      <w:marRight w:val="0"/>
      <w:marTop w:val="0"/>
      <w:marBottom w:val="0"/>
      <w:divBdr>
        <w:top w:val="none" w:sz="0" w:space="0" w:color="auto"/>
        <w:left w:val="none" w:sz="0" w:space="0" w:color="auto"/>
        <w:bottom w:val="none" w:sz="0" w:space="0" w:color="auto"/>
        <w:right w:val="none" w:sz="0" w:space="0" w:color="auto"/>
      </w:divBdr>
    </w:div>
    <w:div w:id="35131566">
      <w:bodyDiv w:val="1"/>
      <w:marLeft w:val="0"/>
      <w:marRight w:val="0"/>
      <w:marTop w:val="0"/>
      <w:marBottom w:val="0"/>
      <w:divBdr>
        <w:top w:val="none" w:sz="0" w:space="0" w:color="auto"/>
        <w:left w:val="none" w:sz="0" w:space="0" w:color="auto"/>
        <w:bottom w:val="none" w:sz="0" w:space="0" w:color="auto"/>
        <w:right w:val="none" w:sz="0" w:space="0" w:color="auto"/>
      </w:divBdr>
    </w:div>
    <w:div w:id="35159911">
      <w:bodyDiv w:val="1"/>
      <w:marLeft w:val="0"/>
      <w:marRight w:val="0"/>
      <w:marTop w:val="0"/>
      <w:marBottom w:val="0"/>
      <w:divBdr>
        <w:top w:val="none" w:sz="0" w:space="0" w:color="auto"/>
        <w:left w:val="none" w:sz="0" w:space="0" w:color="auto"/>
        <w:bottom w:val="none" w:sz="0" w:space="0" w:color="auto"/>
        <w:right w:val="none" w:sz="0" w:space="0" w:color="auto"/>
      </w:divBdr>
    </w:div>
    <w:div w:id="35159984">
      <w:bodyDiv w:val="1"/>
      <w:marLeft w:val="0"/>
      <w:marRight w:val="0"/>
      <w:marTop w:val="0"/>
      <w:marBottom w:val="0"/>
      <w:divBdr>
        <w:top w:val="none" w:sz="0" w:space="0" w:color="auto"/>
        <w:left w:val="none" w:sz="0" w:space="0" w:color="auto"/>
        <w:bottom w:val="none" w:sz="0" w:space="0" w:color="auto"/>
        <w:right w:val="none" w:sz="0" w:space="0" w:color="auto"/>
      </w:divBdr>
    </w:div>
    <w:div w:id="35275868">
      <w:bodyDiv w:val="1"/>
      <w:marLeft w:val="0"/>
      <w:marRight w:val="0"/>
      <w:marTop w:val="0"/>
      <w:marBottom w:val="0"/>
      <w:divBdr>
        <w:top w:val="none" w:sz="0" w:space="0" w:color="auto"/>
        <w:left w:val="none" w:sz="0" w:space="0" w:color="auto"/>
        <w:bottom w:val="none" w:sz="0" w:space="0" w:color="auto"/>
        <w:right w:val="none" w:sz="0" w:space="0" w:color="auto"/>
      </w:divBdr>
    </w:div>
    <w:div w:id="35397014">
      <w:bodyDiv w:val="1"/>
      <w:marLeft w:val="0"/>
      <w:marRight w:val="0"/>
      <w:marTop w:val="0"/>
      <w:marBottom w:val="0"/>
      <w:divBdr>
        <w:top w:val="none" w:sz="0" w:space="0" w:color="auto"/>
        <w:left w:val="none" w:sz="0" w:space="0" w:color="auto"/>
        <w:bottom w:val="none" w:sz="0" w:space="0" w:color="auto"/>
        <w:right w:val="none" w:sz="0" w:space="0" w:color="auto"/>
      </w:divBdr>
    </w:div>
    <w:div w:id="35469524">
      <w:bodyDiv w:val="1"/>
      <w:marLeft w:val="0"/>
      <w:marRight w:val="0"/>
      <w:marTop w:val="0"/>
      <w:marBottom w:val="0"/>
      <w:divBdr>
        <w:top w:val="none" w:sz="0" w:space="0" w:color="auto"/>
        <w:left w:val="none" w:sz="0" w:space="0" w:color="auto"/>
        <w:bottom w:val="none" w:sz="0" w:space="0" w:color="auto"/>
        <w:right w:val="none" w:sz="0" w:space="0" w:color="auto"/>
      </w:divBdr>
    </w:div>
    <w:div w:id="35472170">
      <w:bodyDiv w:val="1"/>
      <w:marLeft w:val="0"/>
      <w:marRight w:val="0"/>
      <w:marTop w:val="0"/>
      <w:marBottom w:val="0"/>
      <w:divBdr>
        <w:top w:val="none" w:sz="0" w:space="0" w:color="auto"/>
        <w:left w:val="none" w:sz="0" w:space="0" w:color="auto"/>
        <w:bottom w:val="none" w:sz="0" w:space="0" w:color="auto"/>
        <w:right w:val="none" w:sz="0" w:space="0" w:color="auto"/>
      </w:divBdr>
    </w:div>
    <w:div w:id="35591436">
      <w:bodyDiv w:val="1"/>
      <w:marLeft w:val="0"/>
      <w:marRight w:val="0"/>
      <w:marTop w:val="0"/>
      <w:marBottom w:val="0"/>
      <w:divBdr>
        <w:top w:val="none" w:sz="0" w:space="0" w:color="auto"/>
        <w:left w:val="none" w:sz="0" w:space="0" w:color="auto"/>
        <w:bottom w:val="none" w:sz="0" w:space="0" w:color="auto"/>
        <w:right w:val="none" w:sz="0" w:space="0" w:color="auto"/>
      </w:divBdr>
    </w:div>
    <w:div w:id="35736951">
      <w:bodyDiv w:val="1"/>
      <w:marLeft w:val="0"/>
      <w:marRight w:val="0"/>
      <w:marTop w:val="0"/>
      <w:marBottom w:val="0"/>
      <w:divBdr>
        <w:top w:val="none" w:sz="0" w:space="0" w:color="auto"/>
        <w:left w:val="none" w:sz="0" w:space="0" w:color="auto"/>
        <w:bottom w:val="none" w:sz="0" w:space="0" w:color="auto"/>
        <w:right w:val="none" w:sz="0" w:space="0" w:color="auto"/>
      </w:divBdr>
    </w:div>
    <w:div w:id="35782972">
      <w:bodyDiv w:val="1"/>
      <w:marLeft w:val="0"/>
      <w:marRight w:val="0"/>
      <w:marTop w:val="0"/>
      <w:marBottom w:val="0"/>
      <w:divBdr>
        <w:top w:val="none" w:sz="0" w:space="0" w:color="auto"/>
        <w:left w:val="none" w:sz="0" w:space="0" w:color="auto"/>
        <w:bottom w:val="none" w:sz="0" w:space="0" w:color="auto"/>
        <w:right w:val="none" w:sz="0" w:space="0" w:color="auto"/>
      </w:divBdr>
    </w:div>
    <w:div w:id="35859239">
      <w:bodyDiv w:val="1"/>
      <w:marLeft w:val="0"/>
      <w:marRight w:val="0"/>
      <w:marTop w:val="0"/>
      <w:marBottom w:val="0"/>
      <w:divBdr>
        <w:top w:val="none" w:sz="0" w:space="0" w:color="auto"/>
        <w:left w:val="none" w:sz="0" w:space="0" w:color="auto"/>
        <w:bottom w:val="none" w:sz="0" w:space="0" w:color="auto"/>
        <w:right w:val="none" w:sz="0" w:space="0" w:color="auto"/>
      </w:divBdr>
    </w:div>
    <w:div w:id="35860838">
      <w:bodyDiv w:val="1"/>
      <w:marLeft w:val="0"/>
      <w:marRight w:val="0"/>
      <w:marTop w:val="0"/>
      <w:marBottom w:val="0"/>
      <w:divBdr>
        <w:top w:val="none" w:sz="0" w:space="0" w:color="auto"/>
        <w:left w:val="none" w:sz="0" w:space="0" w:color="auto"/>
        <w:bottom w:val="none" w:sz="0" w:space="0" w:color="auto"/>
        <w:right w:val="none" w:sz="0" w:space="0" w:color="auto"/>
      </w:divBdr>
    </w:div>
    <w:div w:id="35929344">
      <w:bodyDiv w:val="1"/>
      <w:marLeft w:val="0"/>
      <w:marRight w:val="0"/>
      <w:marTop w:val="0"/>
      <w:marBottom w:val="0"/>
      <w:divBdr>
        <w:top w:val="none" w:sz="0" w:space="0" w:color="auto"/>
        <w:left w:val="none" w:sz="0" w:space="0" w:color="auto"/>
        <w:bottom w:val="none" w:sz="0" w:space="0" w:color="auto"/>
        <w:right w:val="none" w:sz="0" w:space="0" w:color="auto"/>
      </w:divBdr>
    </w:div>
    <w:div w:id="35933510">
      <w:bodyDiv w:val="1"/>
      <w:marLeft w:val="0"/>
      <w:marRight w:val="0"/>
      <w:marTop w:val="0"/>
      <w:marBottom w:val="0"/>
      <w:divBdr>
        <w:top w:val="none" w:sz="0" w:space="0" w:color="auto"/>
        <w:left w:val="none" w:sz="0" w:space="0" w:color="auto"/>
        <w:bottom w:val="none" w:sz="0" w:space="0" w:color="auto"/>
        <w:right w:val="none" w:sz="0" w:space="0" w:color="auto"/>
      </w:divBdr>
    </w:div>
    <w:div w:id="35937310">
      <w:bodyDiv w:val="1"/>
      <w:marLeft w:val="0"/>
      <w:marRight w:val="0"/>
      <w:marTop w:val="0"/>
      <w:marBottom w:val="0"/>
      <w:divBdr>
        <w:top w:val="none" w:sz="0" w:space="0" w:color="auto"/>
        <w:left w:val="none" w:sz="0" w:space="0" w:color="auto"/>
        <w:bottom w:val="none" w:sz="0" w:space="0" w:color="auto"/>
        <w:right w:val="none" w:sz="0" w:space="0" w:color="auto"/>
      </w:divBdr>
    </w:div>
    <w:div w:id="35937803">
      <w:bodyDiv w:val="1"/>
      <w:marLeft w:val="0"/>
      <w:marRight w:val="0"/>
      <w:marTop w:val="0"/>
      <w:marBottom w:val="0"/>
      <w:divBdr>
        <w:top w:val="none" w:sz="0" w:space="0" w:color="auto"/>
        <w:left w:val="none" w:sz="0" w:space="0" w:color="auto"/>
        <w:bottom w:val="none" w:sz="0" w:space="0" w:color="auto"/>
        <w:right w:val="none" w:sz="0" w:space="0" w:color="auto"/>
      </w:divBdr>
    </w:div>
    <w:div w:id="36049456">
      <w:bodyDiv w:val="1"/>
      <w:marLeft w:val="0"/>
      <w:marRight w:val="0"/>
      <w:marTop w:val="0"/>
      <w:marBottom w:val="0"/>
      <w:divBdr>
        <w:top w:val="none" w:sz="0" w:space="0" w:color="auto"/>
        <w:left w:val="none" w:sz="0" w:space="0" w:color="auto"/>
        <w:bottom w:val="none" w:sz="0" w:space="0" w:color="auto"/>
        <w:right w:val="none" w:sz="0" w:space="0" w:color="auto"/>
      </w:divBdr>
    </w:div>
    <w:div w:id="36051907">
      <w:bodyDiv w:val="1"/>
      <w:marLeft w:val="0"/>
      <w:marRight w:val="0"/>
      <w:marTop w:val="0"/>
      <w:marBottom w:val="0"/>
      <w:divBdr>
        <w:top w:val="none" w:sz="0" w:space="0" w:color="auto"/>
        <w:left w:val="none" w:sz="0" w:space="0" w:color="auto"/>
        <w:bottom w:val="none" w:sz="0" w:space="0" w:color="auto"/>
        <w:right w:val="none" w:sz="0" w:space="0" w:color="auto"/>
      </w:divBdr>
    </w:div>
    <w:div w:id="36129755">
      <w:bodyDiv w:val="1"/>
      <w:marLeft w:val="0"/>
      <w:marRight w:val="0"/>
      <w:marTop w:val="0"/>
      <w:marBottom w:val="0"/>
      <w:divBdr>
        <w:top w:val="none" w:sz="0" w:space="0" w:color="auto"/>
        <w:left w:val="none" w:sz="0" w:space="0" w:color="auto"/>
        <w:bottom w:val="none" w:sz="0" w:space="0" w:color="auto"/>
        <w:right w:val="none" w:sz="0" w:space="0" w:color="auto"/>
      </w:divBdr>
    </w:div>
    <w:div w:id="36203391">
      <w:bodyDiv w:val="1"/>
      <w:marLeft w:val="0"/>
      <w:marRight w:val="0"/>
      <w:marTop w:val="0"/>
      <w:marBottom w:val="0"/>
      <w:divBdr>
        <w:top w:val="none" w:sz="0" w:space="0" w:color="auto"/>
        <w:left w:val="none" w:sz="0" w:space="0" w:color="auto"/>
        <w:bottom w:val="none" w:sz="0" w:space="0" w:color="auto"/>
        <w:right w:val="none" w:sz="0" w:space="0" w:color="auto"/>
      </w:divBdr>
    </w:div>
    <w:div w:id="36204082">
      <w:bodyDiv w:val="1"/>
      <w:marLeft w:val="0"/>
      <w:marRight w:val="0"/>
      <w:marTop w:val="0"/>
      <w:marBottom w:val="0"/>
      <w:divBdr>
        <w:top w:val="none" w:sz="0" w:space="0" w:color="auto"/>
        <w:left w:val="none" w:sz="0" w:space="0" w:color="auto"/>
        <w:bottom w:val="none" w:sz="0" w:space="0" w:color="auto"/>
        <w:right w:val="none" w:sz="0" w:space="0" w:color="auto"/>
      </w:divBdr>
    </w:div>
    <w:div w:id="36273087">
      <w:bodyDiv w:val="1"/>
      <w:marLeft w:val="0"/>
      <w:marRight w:val="0"/>
      <w:marTop w:val="0"/>
      <w:marBottom w:val="0"/>
      <w:divBdr>
        <w:top w:val="none" w:sz="0" w:space="0" w:color="auto"/>
        <w:left w:val="none" w:sz="0" w:space="0" w:color="auto"/>
        <w:bottom w:val="none" w:sz="0" w:space="0" w:color="auto"/>
        <w:right w:val="none" w:sz="0" w:space="0" w:color="auto"/>
      </w:divBdr>
    </w:div>
    <w:div w:id="36320192">
      <w:bodyDiv w:val="1"/>
      <w:marLeft w:val="0"/>
      <w:marRight w:val="0"/>
      <w:marTop w:val="0"/>
      <w:marBottom w:val="0"/>
      <w:divBdr>
        <w:top w:val="none" w:sz="0" w:space="0" w:color="auto"/>
        <w:left w:val="none" w:sz="0" w:space="0" w:color="auto"/>
        <w:bottom w:val="none" w:sz="0" w:space="0" w:color="auto"/>
        <w:right w:val="none" w:sz="0" w:space="0" w:color="auto"/>
      </w:divBdr>
    </w:div>
    <w:div w:id="36321530">
      <w:bodyDiv w:val="1"/>
      <w:marLeft w:val="0"/>
      <w:marRight w:val="0"/>
      <w:marTop w:val="0"/>
      <w:marBottom w:val="0"/>
      <w:divBdr>
        <w:top w:val="none" w:sz="0" w:space="0" w:color="auto"/>
        <w:left w:val="none" w:sz="0" w:space="0" w:color="auto"/>
        <w:bottom w:val="none" w:sz="0" w:space="0" w:color="auto"/>
        <w:right w:val="none" w:sz="0" w:space="0" w:color="auto"/>
      </w:divBdr>
    </w:div>
    <w:div w:id="36323969">
      <w:bodyDiv w:val="1"/>
      <w:marLeft w:val="0"/>
      <w:marRight w:val="0"/>
      <w:marTop w:val="0"/>
      <w:marBottom w:val="0"/>
      <w:divBdr>
        <w:top w:val="none" w:sz="0" w:space="0" w:color="auto"/>
        <w:left w:val="none" w:sz="0" w:space="0" w:color="auto"/>
        <w:bottom w:val="none" w:sz="0" w:space="0" w:color="auto"/>
        <w:right w:val="none" w:sz="0" w:space="0" w:color="auto"/>
      </w:divBdr>
    </w:div>
    <w:div w:id="36324794">
      <w:bodyDiv w:val="1"/>
      <w:marLeft w:val="0"/>
      <w:marRight w:val="0"/>
      <w:marTop w:val="0"/>
      <w:marBottom w:val="0"/>
      <w:divBdr>
        <w:top w:val="none" w:sz="0" w:space="0" w:color="auto"/>
        <w:left w:val="none" w:sz="0" w:space="0" w:color="auto"/>
        <w:bottom w:val="none" w:sz="0" w:space="0" w:color="auto"/>
        <w:right w:val="none" w:sz="0" w:space="0" w:color="auto"/>
      </w:divBdr>
    </w:div>
    <w:div w:id="36397630">
      <w:bodyDiv w:val="1"/>
      <w:marLeft w:val="0"/>
      <w:marRight w:val="0"/>
      <w:marTop w:val="0"/>
      <w:marBottom w:val="0"/>
      <w:divBdr>
        <w:top w:val="none" w:sz="0" w:space="0" w:color="auto"/>
        <w:left w:val="none" w:sz="0" w:space="0" w:color="auto"/>
        <w:bottom w:val="none" w:sz="0" w:space="0" w:color="auto"/>
        <w:right w:val="none" w:sz="0" w:space="0" w:color="auto"/>
      </w:divBdr>
    </w:div>
    <w:div w:id="36442388">
      <w:bodyDiv w:val="1"/>
      <w:marLeft w:val="0"/>
      <w:marRight w:val="0"/>
      <w:marTop w:val="0"/>
      <w:marBottom w:val="0"/>
      <w:divBdr>
        <w:top w:val="none" w:sz="0" w:space="0" w:color="auto"/>
        <w:left w:val="none" w:sz="0" w:space="0" w:color="auto"/>
        <w:bottom w:val="none" w:sz="0" w:space="0" w:color="auto"/>
        <w:right w:val="none" w:sz="0" w:space="0" w:color="auto"/>
      </w:divBdr>
    </w:div>
    <w:div w:id="36778814">
      <w:bodyDiv w:val="1"/>
      <w:marLeft w:val="0"/>
      <w:marRight w:val="0"/>
      <w:marTop w:val="0"/>
      <w:marBottom w:val="0"/>
      <w:divBdr>
        <w:top w:val="none" w:sz="0" w:space="0" w:color="auto"/>
        <w:left w:val="none" w:sz="0" w:space="0" w:color="auto"/>
        <w:bottom w:val="none" w:sz="0" w:space="0" w:color="auto"/>
        <w:right w:val="none" w:sz="0" w:space="0" w:color="auto"/>
      </w:divBdr>
    </w:div>
    <w:div w:id="36784601">
      <w:bodyDiv w:val="1"/>
      <w:marLeft w:val="0"/>
      <w:marRight w:val="0"/>
      <w:marTop w:val="0"/>
      <w:marBottom w:val="0"/>
      <w:divBdr>
        <w:top w:val="none" w:sz="0" w:space="0" w:color="auto"/>
        <w:left w:val="none" w:sz="0" w:space="0" w:color="auto"/>
        <w:bottom w:val="none" w:sz="0" w:space="0" w:color="auto"/>
        <w:right w:val="none" w:sz="0" w:space="0" w:color="auto"/>
      </w:divBdr>
    </w:div>
    <w:div w:id="36974718">
      <w:bodyDiv w:val="1"/>
      <w:marLeft w:val="0"/>
      <w:marRight w:val="0"/>
      <w:marTop w:val="0"/>
      <w:marBottom w:val="0"/>
      <w:divBdr>
        <w:top w:val="none" w:sz="0" w:space="0" w:color="auto"/>
        <w:left w:val="none" w:sz="0" w:space="0" w:color="auto"/>
        <w:bottom w:val="none" w:sz="0" w:space="0" w:color="auto"/>
        <w:right w:val="none" w:sz="0" w:space="0" w:color="auto"/>
      </w:divBdr>
    </w:div>
    <w:div w:id="37050965">
      <w:bodyDiv w:val="1"/>
      <w:marLeft w:val="0"/>
      <w:marRight w:val="0"/>
      <w:marTop w:val="0"/>
      <w:marBottom w:val="0"/>
      <w:divBdr>
        <w:top w:val="none" w:sz="0" w:space="0" w:color="auto"/>
        <w:left w:val="none" w:sz="0" w:space="0" w:color="auto"/>
        <w:bottom w:val="none" w:sz="0" w:space="0" w:color="auto"/>
        <w:right w:val="none" w:sz="0" w:space="0" w:color="auto"/>
      </w:divBdr>
    </w:div>
    <w:div w:id="37094353">
      <w:bodyDiv w:val="1"/>
      <w:marLeft w:val="0"/>
      <w:marRight w:val="0"/>
      <w:marTop w:val="0"/>
      <w:marBottom w:val="0"/>
      <w:divBdr>
        <w:top w:val="none" w:sz="0" w:space="0" w:color="auto"/>
        <w:left w:val="none" w:sz="0" w:space="0" w:color="auto"/>
        <w:bottom w:val="none" w:sz="0" w:space="0" w:color="auto"/>
        <w:right w:val="none" w:sz="0" w:space="0" w:color="auto"/>
      </w:divBdr>
    </w:div>
    <w:div w:id="37121751">
      <w:bodyDiv w:val="1"/>
      <w:marLeft w:val="0"/>
      <w:marRight w:val="0"/>
      <w:marTop w:val="0"/>
      <w:marBottom w:val="0"/>
      <w:divBdr>
        <w:top w:val="none" w:sz="0" w:space="0" w:color="auto"/>
        <w:left w:val="none" w:sz="0" w:space="0" w:color="auto"/>
        <w:bottom w:val="none" w:sz="0" w:space="0" w:color="auto"/>
        <w:right w:val="none" w:sz="0" w:space="0" w:color="auto"/>
      </w:divBdr>
    </w:div>
    <w:div w:id="37317616">
      <w:bodyDiv w:val="1"/>
      <w:marLeft w:val="0"/>
      <w:marRight w:val="0"/>
      <w:marTop w:val="0"/>
      <w:marBottom w:val="0"/>
      <w:divBdr>
        <w:top w:val="none" w:sz="0" w:space="0" w:color="auto"/>
        <w:left w:val="none" w:sz="0" w:space="0" w:color="auto"/>
        <w:bottom w:val="none" w:sz="0" w:space="0" w:color="auto"/>
        <w:right w:val="none" w:sz="0" w:space="0" w:color="auto"/>
      </w:divBdr>
    </w:div>
    <w:div w:id="37361011">
      <w:bodyDiv w:val="1"/>
      <w:marLeft w:val="0"/>
      <w:marRight w:val="0"/>
      <w:marTop w:val="0"/>
      <w:marBottom w:val="0"/>
      <w:divBdr>
        <w:top w:val="none" w:sz="0" w:space="0" w:color="auto"/>
        <w:left w:val="none" w:sz="0" w:space="0" w:color="auto"/>
        <w:bottom w:val="none" w:sz="0" w:space="0" w:color="auto"/>
        <w:right w:val="none" w:sz="0" w:space="0" w:color="auto"/>
      </w:divBdr>
    </w:div>
    <w:div w:id="37366830">
      <w:bodyDiv w:val="1"/>
      <w:marLeft w:val="0"/>
      <w:marRight w:val="0"/>
      <w:marTop w:val="0"/>
      <w:marBottom w:val="0"/>
      <w:divBdr>
        <w:top w:val="none" w:sz="0" w:space="0" w:color="auto"/>
        <w:left w:val="none" w:sz="0" w:space="0" w:color="auto"/>
        <w:bottom w:val="none" w:sz="0" w:space="0" w:color="auto"/>
        <w:right w:val="none" w:sz="0" w:space="0" w:color="auto"/>
      </w:divBdr>
    </w:div>
    <w:div w:id="37558224">
      <w:bodyDiv w:val="1"/>
      <w:marLeft w:val="0"/>
      <w:marRight w:val="0"/>
      <w:marTop w:val="0"/>
      <w:marBottom w:val="0"/>
      <w:divBdr>
        <w:top w:val="none" w:sz="0" w:space="0" w:color="auto"/>
        <w:left w:val="none" w:sz="0" w:space="0" w:color="auto"/>
        <w:bottom w:val="none" w:sz="0" w:space="0" w:color="auto"/>
        <w:right w:val="none" w:sz="0" w:space="0" w:color="auto"/>
      </w:divBdr>
    </w:div>
    <w:div w:id="37707819">
      <w:bodyDiv w:val="1"/>
      <w:marLeft w:val="0"/>
      <w:marRight w:val="0"/>
      <w:marTop w:val="0"/>
      <w:marBottom w:val="0"/>
      <w:divBdr>
        <w:top w:val="none" w:sz="0" w:space="0" w:color="auto"/>
        <w:left w:val="none" w:sz="0" w:space="0" w:color="auto"/>
        <w:bottom w:val="none" w:sz="0" w:space="0" w:color="auto"/>
        <w:right w:val="none" w:sz="0" w:space="0" w:color="auto"/>
      </w:divBdr>
    </w:div>
    <w:div w:id="37778801">
      <w:bodyDiv w:val="1"/>
      <w:marLeft w:val="0"/>
      <w:marRight w:val="0"/>
      <w:marTop w:val="0"/>
      <w:marBottom w:val="0"/>
      <w:divBdr>
        <w:top w:val="none" w:sz="0" w:space="0" w:color="auto"/>
        <w:left w:val="none" w:sz="0" w:space="0" w:color="auto"/>
        <w:bottom w:val="none" w:sz="0" w:space="0" w:color="auto"/>
        <w:right w:val="none" w:sz="0" w:space="0" w:color="auto"/>
      </w:divBdr>
    </w:div>
    <w:div w:id="37819863">
      <w:bodyDiv w:val="1"/>
      <w:marLeft w:val="0"/>
      <w:marRight w:val="0"/>
      <w:marTop w:val="0"/>
      <w:marBottom w:val="0"/>
      <w:divBdr>
        <w:top w:val="none" w:sz="0" w:space="0" w:color="auto"/>
        <w:left w:val="none" w:sz="0" w:space="0" w:color="auto"/>
        <w:bottom w:val="none" w:sz="0" w:space="0" w:color="auto"/>
        <w:right w:val="none" w:sz="0" w:space="0" w:color="auto"/>
      </w:divBdr>
    </w:div>
    <w:div w:id="37826779">
      <w:bodyDiv w:val="1"/>
      <w:marLeft w:val="0"/>
      <w:marRight w:val="0"/>
      <w:marTop w:val="0"/>
      <w:marBottom w:val="0"/>
      <w:divBdr>
        <w:top w:val="none" w:sz="0" w:space="0" w:color="auto"/>
        <w:left w:val="none" w:sz="0" w:space="0" w:color="auto"/>
        <w:bottom w:val="none" w:sz="0" w:space="0" w:color="auto"/>
        <w:right w:val="none" w:sz="0" w:space="0" w:color="auto"/>
      </w:divBdr>
    </w:div>
    <w:div w:id="37972705">
      <w:bodyDiv w:val="1"/>
      <w:marLeft w:val="0"/>
      <w:marRight w:val="0"/>
      <w:marTop w:val="0"/>
      <w:marBottom w:val="0"/>
      <w:divBdr>
        <w:top w:val="none" w:sz="0" w:space="0" w:color="auto"/>
        <w:left w:val="none" w:sz="0" w:space="0" w:color="auto"/>
        <w:bottom w:val="none" w:sz="0" w:space="0" w:color="auto"/>
        <w:right w:val="none" w:sz="0" w:space="0" w:color="auto"/>
      </w:divBdr>
    </w:div>
    <w:div w:id="37973698">
      <w:bodyDiv w:val="1"/>
      <w:marLeft w:val="0"/>
      <w:marRight w:val="0"/>
      <w:marTop w:val="0"/>
      <w:marBottom w:val="0"/>
      <w:divBdr>
        <w:top w:val="none" w:sz="0" w:space="0" w:color="auto"/>
        <w:left w:val="none" w:sz="0" w:space="0" w:color="auto"/>
        <w:bottom w:val="none" w:sz="0" w:space="0" w:color="auto"/>
        <w:right w:val="none" w:sz="0" w:space="0" w:color="auto"/>
      </w:divBdr>
    </w:div>
    <w:div w:id="38166393">
      <w:bodyDiv w:val="1"/>
      <w:marLeft w:val="0"/>
      <w:marRight w:val="0"/>
      <w:marTop w:val="0"/>
      <w:marBottom w:val="0"/>
      <w:divBdr>
        <w:top w:val="none" w:sz="0" w:space="0" w:color="auto"/>
        <w:left w:val="none" w:sz="0" w:space="0" w:color="auto"/>
        <w:bottom w:val="none" w:sz="0" w:space="0" w:color="auto"/>
        <w:right w:val="none" w:sz="0" w:space="0" w:color="auto"/>
      </w:divBdr>
    </w:div>
    <w:div w:id="38212632">
      <w:bodyDiv w:val="1"/>
      <w:marLeft w:val="0"/>
      <w:marRight w:val="0"/>
      <w:marTop w:val="0"/>
      <w:marBottom w:val="0"/>
      <w:divBdr>
        <w:top w:val="none" w:sz="0" w:space="0" w:color="auto"/>
        <w:left w:val="none" w:sz="0" w:space="0" w:color="auto"/>
        <w:bottom w:val="none" w:sz="0" w:space="0" w:color="auto"/>
        <w:right w:val="none" w:sz="0" w:space="0" w:color="auto"/>
      </w:divBdr>
    </w:div>
    <w:div w:id="38239372">
      <w:bodyDiv w:val="1"/>
      <w:marLeft w:val="0"/>
      <w:marRight w:val="0"/>
      <w:marTop w:val="0"/>
      <w:marBottom w:val="0"/>
      <w:divBdr>
        <w:top w:val="none" w:sz="0" w:space="0" w:color="auto"/>
        <w:left w:val="none" w:sz="0" w:space="0" w:color="auto"/>
        <w:bottom w:val="none" w:sz="0" w:space="0" w:color="auto"/>
        <w:right w:val="none" w:sz="0" w:space="0" w:color="auto"/>
      </w:divBdr>
    </w:div>
    <w:div w:id="38239633">
      <w:bodyDiv w:val="1"/>
      <w:marLeft w:val="0"/>
      <w:marRight w:val="0"/>
      <w:marTop w:val="0"/>
      <w:marBottom w:val="0"/>
      <w:divBdr>
        <w:top w:val="none" w:sz="0" w:space="0" w:color="auto"/>
        <w:left w:val="none" w:sz="0" w:space="0" w:color="auto"/>
        <w:bottom w:val="none" w:sz="0" w:space="0" w:color="auto"/>
        <w:right w:val="none" w:sz="0" w:space="0" w:color="auto"/>
      </w:divBdr>
    </w:div>
    <w:div w:id="38359791">
      <w:bodyDiv w:val="1"/>
      <w:marLeft w:val="0"/>
      <w:marRight w:val="0"/>
      <w:marTop w:val="0"/>
      <w:marBottom w:val="0"/>
      <w:divBdr>
        <w:top w:val="none" w:sz="0" w:space="0" w:color="auto"/>
        <w:left w:val="none" w:sz="0" w:space="0" w:color="auto"/>
        <w:bottom w:val="none" w:sz="0" w:space="0" w:color="auto"/>
        <w:right w:val="none" w:sz="0" w:space="0" w:color="auto"/>
      </w:divBdr>
    </w:div>
    <w:div w:id="38365399">
      <w:bodyDiv w:val="1"/>
      <w:marLeft w:val="0"/>
      <w:marRight w:val="0"/>
      <w:marTop w:val="0"/>
      <w:marBottom w:val="0"/>
      <w:divBdr>
        <w:top w:val="none" w:sz="0" w:space="0" w:color="auto"/>
        <w:left w:val="none" w:sz="0" w:space="0" w:color="auto"/>
        <w:bottom w:val="none" w:sz="0" w:space="0" w:color="auto"/>
        <w:right w:val="none" w:sz="0" w:space="0" w:color="auto"/>
      </w:divBdr>
    </w:div>
    <w:div w:id="38405502">
      <w:bodyDiv w:val="1"/>
      <w:marLeft w:val="0"/>
      <w:marRight w:val="0"/>
      <w:marTop w:val="0"/>
      <w:marBottom w:val="0"/>
      <w:divBdr>
        <w:top w:val="none" w:sz="0" w:space="0" w:color="auto"/>
        <w:left w:val="none" w:sz="0" w:space="0" w:color="auto"/>
        <w:bottom w:val="none" w:sz="0" w:space="0" w:color="auto"/>
        <w:right w:val="none" w:sz="0" w:space="0" w:color="auto"/>
      </w:divBdr>
    </w:div>
    <w:div w:id="38433007">
      <w:bodyDiv w:val="1"/>
      <w:marLeft w:val="0"/>
      <w:marRight w:val="0"/>
      <w:marTop w:val="0"/>
      <w:marBottom w:val="0"/>
      <w:divBdr>
        <w:top w:val="none" w:sz="0" w:space="0" w:color="auto"/>
        <w:left w:val="none" w:sz="0" w:space="0" w:color="auto"/>
        <w:bottom w:val="none" w:sz="0" w:space="0" w:color="auto"/>
        <w:right w:val="none" w:sz="0" w:space="0" w:color="auto"/>
      </w:divBdr>
    </w:div>
    <w:div w:id="38435180">
      <w:bodyDiv w:val="1"/>
      <w:marLeft w:val="0"/>
      <w:marRight w:val="0"/>
      <w:marTop w:val="0"/>
      <w:marBottom w:val="0"/>
      <w:divBdr>
        <w:top w:val="none" w:sz="0" w:space="0" w:color="auto"/>
        <w:left w:val="none" w:sz="0" w:space="0" w:color="auto"/>
        <w:bottom w:val="none" w:sz="0" w:space="0" w:color="auto"/>
        <w:right w:val="none" w:sz="0" w:space="0" w:color="auto"/>
      </w:divBdr>
    </w:div>
    <w:div w:id="38557318">
      <w:bodyDiv w:val="1"/>
      <w:marLeft w:val="0"/>
      <w:marRight w:val="0"/>
      <w:marTop w:val="0"/>
      <w:marBottom w:val="0"/>
      <w:divBdr>
        <w:top w:val="none" w:sz="0" w:space="0" w:color="auto"/>
        <w:left w:val="none" w:sz="0" w:space="0" w:color="auto"/>
        <w:bottom w:val="none" w:sz="0" w:space="0" w:color="auto"/>
        <w:right w:val="none" w:sz="0" w:space="0" w:color="auto"/>
      </w:divBdr>
    </w:div>
    <w:div w:id="38749224">
      <w:bodyDiv w:val="1"/>
      <w:marLeft w:val="0"/>
      <w:marRight w:val="0"/>
      <w:marTop w:val="0"/>
      <w:marBottom w:val="0"/>
      <w:divBdr>
        <w:top w:val="none" w:sz="0" w:space="0" w:color="auto"/>
        <w:left w:val="none" w:sz="0" w:space="0" w:color="auto"/>
        <w:bottom w:val="none" w:sz="0" w:space="0" w:color="auto"/>
        <w:right w:val="none" w:sz="0" w:space="0" w:color="auto"/>
      </w:divBdr>
    </w:div>
    <w:div w:id="39018809">
      <w:bodyDiv w:val="1"/>
      <w:marLeft w:val="0"/>
      <w:marRight w:val="0"/>
      <w:marTop w:val="0"/>
      <w:marBottom w:val="0"/>
      <w:divBdr>
        <w:top w:val="none" w:sz="0" w:space="0" w:color="auto"/>
        <w:left w:val="none" w:sz="0" w:space="0" w:color="auto"/>
        <w:bottom w:val="none" w:sz="0" w:space="0" w:color="auto"/>
        <w:right w:val="none" w:sz="0" w:space="0" w:color="auto"/>
      </w:divBdr>
    </w:div>
    <w:div w:id="39206861">
      <w:bodyDiv w:val="1"/>
      <w:marLeft w:val="0"/>
      <w:marRight w:val="0"/>
      <w:marTop w:val="0"/>
      <w:marBottom w:val="0"/>
      <w:divBdr>
        <w:top w:val="none" w:sz="0" w:space="0" w:color="auto"/>
        <w:left w:val="none" w:sz="0" w:space="0" w:color="auto"/>
        <w:bottom w:val="none" w:sz="0" w:space="0" w:color="auto"/>
        <w:right w:val="none" w:sz="0" w:space="0" w:color="auto"/>
      </w:divBdr>
    </w:div>
    <w:div w:id="39208708">
      <w:bodyDiv w:val="1"/>
      <w:marLeft w:val="0"/>
      <w:marRight w:val="0"/>
      <w:marTop w:val="0"/>
      <w:marBottom w:val="0"/>
      <w:divBdr>
        <w:top w:val="none" w:sz="0" w:space="0" w:color="auto"/>
        <w:left w:val="none" w:sz="0" w:space="0" w:color="auto"/>
        <w:bottom w:val="none" w:sz="0" w:space="0" w:color="auto"/>
        <w:right w:val="none" w:sz="0" w:space="0" w:color="auto"/>
      </w:divBdr>
    </w:div>
    <w:div w:id="39210218">
      <w:bodyDiv w:val="1"/>
      <w:marLeft w:val="0"/>
      <w:marRight w:val="0"/>
      <w:marTop w:val="0"/>
      <w:marBottom w:val="0"/>
      <w:divBdr>
        <w:top w:val="none" w:sz="0" w:space="0" w:color="auto"/>
        <w:left w:val="none" w:sz="0" w:space="0" w:color="auto"/>
        <w:bottom w:val="none" w:sz="0" w:space="0" w:color="auto"/>
        <w:right w:val="none" w:sz="0" w:space="0" w:color="auto"/>
      </w:divBdr>
    </w:div>
    <w:div w:id="39211863">
      <w:bodyDiv w:val="1"/>
      <w:marLeft w:val="0"/>
      <w:marRight w:val="0"/>
      <w:marTop w:val="0"/>
      <w:marBottom w:val="0"/>
      <w:divBdr>
        <w:top w:val="none" w:sz="0" w:space="0" w:color="auto"/>
        <w:left w:val="none" w:sz="0" w:space="0" w:color="auto"/>
        <w:bottom w:val="none" w:sz="0" w:space="0" w:color="auto"/>
        <w:right w:val="none" w:sz="0" w:space="0" w:color="auto"/>
      </w:divBdr>
    </w:div>
    <w:div w:id="39284688">
      <w:bodyDiv w:val="1"/>
      <w:marLeft w:val="0"/>
      <w:marRight w:val="0"/>
      <w:marTop w:val="0"/>
      <w:marBottom w:val="0"/>
      <w:divBdr>
        <w:top w:val="none" w:sz="0" w:space="0" w:color="auto"/>
        <w:left w:val="none" w:sz="0" w:space="0" w:color="auto"/>
        <w:bottom w:val="none" w:sz="0" w:space="0" w:color="auto"/>
        <w:right w:val="none" w:sz="0" w:space="0" w:color="auto"/>
      </w:divBdr>
    </w:div>
    <w:div w:id="39400215">
      <w:bodyDiv w:val="1"/>
      <w:marLeft w:val="0"/>
      <w:marRight w:val="0"/>
      <w:marTop w:val="0"/>
      <w:marBottom w:val="0"/>
      <w:divBdr>
        <w:top w:val="none" w:sz="0" w:space="0" w:color="auto"/>
        <w:left w:val="none" w:sz="0" w:space="0" w:color="auto"/>
        <w:bottom w:val="none" w:sz="0" w:space="0" w:color="auto"/>
        <w:right w:val="none" w:sz="0" w:space="0" w:color="auto"/>
      </w:divBdr>
    </w:div>
    <w:div w:id="39403726">
      <w:bodyDiv w:val="1"/>
      <w:marLeft w:val="0"/>
      <w:marRight w:val="0"/>
      <w:marTop w:val="0"/>
      <w:marBottom w:val="0"/>
      <w:divBdr>
        <w:top w:val="none" w:sz="0" w:space="0" w:color="auto"/>
        <w:left w:val="none" w:sz="0" w:space="0" w:color="auto"/>
        <w:bottom w:val="none" w:sz="0" w:space="0" w:color="auto"/>
        <w:right w:val="none" w:sz="0" w:space="0" w:color="auto"/>
      </w:divBdr>
    </w:div>
    <w:div w:id="39476316">
      <w:bodyDiv w:val="1"/>
      <w:marLeft w:val="0"/>
      <w:marRight w:val="0"/>
      <w:marTop w:val="0"/>
      <w:marBottom w:val="0"/>
      <w:divBdr>
        <w:top w:val="none" w:sz="0" w:space="0" w:color="auto"/>
        <w:left w:val="none" w:sz="0" w:space="0" w:color="auto"/>
        <w:bottom w:val="none" w:sz="0" w:space="0" w:color="auto"/>
        <w:right w:val="none" w:sz="0" w:space="0" w:color="auto"/>
      </w:divBdr>
    </w:div>
    <w:div w:id="39482516">
      <w:bodyDiv w:val="1"/>
      <w:marLeft w:val="0"/>
      <w:marRight w:val="0"/>
      <w:marTop w:val="0"/>
      <w:marBottom w:val="0"/>
      <w:divBdr>
        <w:top w:val="none" w:sz="0" w:space="0" w:color="auto"/>
        <w:left w:val="none" w:sz="0" w:space="0" w:color="auto"/>
        <w:bottom w:val="none" w:sz="0" w:space="0" w:color="auto"/>
        <w:right w:val="none" w:sz="0" w:space="0" w:color="auto"/>
      </w:divBdr>
    </w:div>
    <w:div w:id="39591794">
      <w:bodyDiv w:val="1"/>
      <w:marLeft w:val="0"/>
      <w:marRight w:val="0"/>
      <w:marTop w:val="0"/>
      <w:marBottom w:val="0"/>
      <w:divBdr>
        <w:top w:val="none" w:sz="0" w:space="0" w:color="auto"/>
        <w:left w:val="none" w:sz="0" w:space="0" w:color="auto"/>
        <w:bottom w:val="none" w:sz="0" w:space="0" w:color="auto"/>
        <w:right w:val="none" w:sz="0" w:space="0" w:color="auto"/>
      </w:divBdr>
    </w:div>
    <w:div w:id="39600947">
      <w:bodyDiv w:val="1"/>
      <w:marLeft w:val="0"/>
      <w:marRight w:val="0"/>
      <w:marTop w:val="0"/>
      <w:marBottom w:val="0"/>
      <w:divBdr>
        <w:top w:val="none" w:sz="0" w:space="0" w:color="auto"/>
        <w:left w:val="none" w:sz="0" w:space="0" w:color="auto"/>
        <w:bottom w:val="none" w:sz="0" w:space="0" w:color="auto"/>
        <w:right w:val="none" w:sz="0" w:space="0" w:color="auto"/>
      </w:divBdr>
    </w:div>
    <w:div w:id="39601385">
      <w:bodyDiv w:val="1"/>
      <w:marLeft w:val="0"/>
      <w:marRight w:val="0"/>
      <w:marTop w:val="0"/>
      <w:marBottom w:val="0"/>
      <w:divBdr>
        <w:top w:val="none" w:sz="0" w:space="0" w:color="auto"/>
        <w:left w:val="none" w:sz="0" w:space="0" w:color="auto"/>
        <w:bottom w:val="none" w:sz="0" w:space="0" w:color="auto"/>
        <w:right w:val="none" w:sz="0" w:space="0" w:color="auto"/>
      </w:divBdr>
    </w:div>
    <w:div w:id="39670895">
      <w:bodyDiv w:val="1"/>
      <w:marLeft w:val="0"/>
      <w:marRight w:val="0"/>
      <w:marTop w:val="0"/>
      <w:marBottom w:val="0"/>
      <w:divBdr>
        <w:top w:val="none" w:sz="0" w:space="0" w:color="auto"/>
        <w:left w:val="none" w:sz="0" w:space="0" w:color="auto"/>
        <w:bottom w:val="none" w:sz="0" w:space="0" w:color="auto"/>
        <w:right w:val="none" w:sz="0" w:space="0" w:color="auto"/>
      </w:divBdr>
    </w:div>
    <w:div w:id="39860982">
      <w:bodyDiv w:val="1"/>
      <w:marLeft w:val="0"/>
      <w:marRight w:val="0"/>
      <w:marTop w:val="0"/>
      <w:marBottom w:val="0"/>
      <w:divBdr>
        <w:top w:val="none" w:sz="0" w:space="0" w:color="auto"/>
        <w:left w:val="none" w:sz="0" w:space="0" w:color="auto"/>
        <w:bottom w:val="none" w:sz="0" w:space="0" w:color="auto"/>
        <w:right w:val="none" w:sz="0" w:space="0" w:color="auto"/>
      </w:divBdr>
    </w:div>
    <w:div w:id="39870164">
      <w:bodyDiv w:val="1"/>
      <w:marLeft w:val="0"/>
      <w:marRight w:val="0"/>
      <w:marTop w:val="0"/>
      <w:marBottom w:val="0"/>
      <w:divBdr>
        <w:top w:val="none" w:sz="0" w:space="0" w:color="auto"/>
        <w:left w:val="none" w:sz="0" w:space="0" w:color="auto"/>
        <w:bottom w:val="none" w:sz="0" w:space="0" w:color="auto"/>
        <w:right w:val="none" w:sz="0" w:space="0" w:color="auto"/>
      </w:divBdr>
    </w:div>
    <w:div w:id="39936198">
      <w:bodyDiv w:val="1"/>
      <w:marLeft w:val="0"/>
      <w:marRight w:val="0"/>
      <w:marTop w:val="0"/>
      <w:marBottom w:val="0"/>
      <w:divBdr>
        <w:top w:val="none" w:sz="0" w:space="0" w:color="auto"/>
        <w:left w:val="none" w:sz="0" w:space="0" w:color="auto"/>
        <w:bottom w:val="none" w:sz="0" w:space="0" w:color="auto"/>
        <w:right w:val="none" w:sz="0" w:space="0" w:color="auto"/>
      </w:divBdr>
    </w:div>
    <w:div w:id="39941293">
      <w:bodyDiv w:val="1"/>
      <w:marLeft w:val="0"/>
      <w:marRight w:val="0"/>
      <w:marTop w:val="0"/>
      <w:marBottom w:val="0"/>
      <w:divBdr>
        <w:top w:val="none" w:sz="0" w:space="0" w:color="auto"/>
        <w:left w:val="none" w:sz="0" w:space="0" w:color="auto"/>
        <w:bottom w:val="none" w:sz="0" w:space="0" w:color="auto"/>
        <w:right w:val="none" w:sz="0" w:space="0" w:color="auto"/>
      </w:divBdr>
    </w:div>
    <w:div w:id="39978538">
      <w:bodyDiv w:val="1"/>
      <w:marLeft w:val="0"/>
      <w:marRight w:val="0"/>
      <w:marTop w:val="0"/>
      <w:marBottom w:val="0"/>
      <w:divBdr>
        <w:top w:val="none" w:sz="0" w:space="0" w:color="auto"/>
        <w:left w:val="none" w:sz="0" w:space="0" w:color="auto"/>
        <w:bottom w:val="none" w:sz="0" w:space="0" w:color="auto"/>
        <w:right w:val="none" w:sz="0" w:space="0" w:color="auto"/>
      </w:divBdr>
    </w:div>
    <w:div w:id="39987342">
      <w:bodyDiv w:val="1"/>
      <w:marLeft w:val="0"/>
      <w:marRight w:val="0"/>
      <w:marTop w:val="0"/>
      <w:marBottom w:val="0"/>
      <w:divBdr>
        <w:top w:val="none" w:sz="0" w:space="0" w:color="auto"/>
        <w:left w:val="none" w:sz="0" w:space="0" w:color="auto"/>
        <w:bottom w:val="none" w:sz="0" w:space="0" w:color="auto"/>
        <w:right w:val="none" w:sz="0" w:space="0" w:color="auto"/>
      </w:divBdr>
    </w:div>
    <w:div w:id="40174337">
      <w:bodyDiv w:val="1"/>
      <w:marLeft w:val="0"/>
      <w:marRight w:val="0"/>
      <w:marTop w:val="0"/>
      <w:marBottom w:val="0"/>
      <w:divBdr>
        <w:top w:val="none" w:sz="0" w:space="0" w:color="auto"/>
        <w:left w:val="none" w:sz="0" w:space="0" w:color="auto"/>
        <w:bottom w:val="none" w:sz="0" w:space="0" w:color="auto"/>
        <w:right w:val="none" w:sz="0" w:space="0" w:color="auto"/>
      </w:divBdr>
    </w:div>
    <w:div w:id="40176859">
      <w:bodyDiv w:val="1"/>
      <w:marLeft w:val="0"/>
      <w:marRight w:val="0"/>
      <w:marTop w:val="0"/>
      <w:marBottom w:val="0"/>
      <w:divBdr>
        <w:top w:val="none" w:sz="0" w:space="0" w:color="auto"/>
        <w:left w:val="none" w:sz="0" w:space="0" w:color="auto"/>
        <w:bottom w:val="none" w:sz="0" w:space="0" w:color="auto"/>
        <w:right w:val="none" w:sz="0" w:space="0" w:color="auto"/>
      </w:divBdr>
    </w:div>
    <w:div w:id="40177206">
      <w:bodyDiv w:val="1"/>
      <w:marLeft w:val="0"/>
      <w:marRight w:val="0"/>
      <w:marTop w:val="0"/>
      <w:marBottom w:val="0"/>
      <w:divBdr>
        <w:top w:val="none" w:sz="0" w:space="0" w:color="auto"/>
        <w:left w:val="none" w:sz="0" w:space="0" w:color="auto"/>
        <w:bottom w:val="none" w:sz="0" w:space="0" w:color="auto"/>
        <w:right w:val="none" w:sz="0" w:space="0" w:color="auto"/>
      </w:divBdr>
    </w:div>
    <w:div w:id="40180312">
      <w:bodyDiv w:val="1"/>
      <w:marLeft w:val="0"/>
      <w:marRight w:val="0"/>
      <w:marTop w:val="0"/>
      <w:marBottom w:val="0"/>
      <w:divBdr>
        <w:top w:val="none" w:sz="0" w:space="0" w:color="auto"/>
        <w:left w:val="none" w:sz="0" w:space="0" w:color="auto"/>
        <w:bottom w:val="none" w:sz="0" w:space="0" w:color="auto"/>
        <w:right w:val="none" w:sz="0" w:space="0" w:color="auto"/>
      </w:divBdr>
    </w:div>
    <w:div w:id="40249698">
      <w:bodyDiv w:val="1"/>
      <w:marLeft w:val="0"/>
      <w:marRight w:val="0"/>
      <w:marTop w:val="0"/>
      <w:marBottom w:val="0"/>
      <w:divBdr>
        <w:top w:val="none" w:sz="0" w:space="0" w:color="auto"/>
        <w:left w:val="none" w:sz="0" w:space="0" w:color="auto"/>
        <w:bottom w:val="none" w:sz="0" w:space="0" w:color="auto"/>
        <w:right w:val="none" w:sz="0" w:space="0" w:color="auto"/>
      </w:divBdr>
    </w:div>
    <w:div w:id="40250275">
      <w:bodyDiv w:val="1"/>
      <w:marLeft w:val="0"/>
      <w:marRight w:val="0"/>
      <w:marTop w:val="0"/>
      <w:marBottom w:val="0"/>
      <w:divBdr>
        <w:top w:val="none" w:sz="0" w:space="0" w:color="auto"/>
        <w:left w:val="none" w:sz="0" w:space="0" w:color="auto"/>
        <w:bottom w:val="none" w:sz="0" w:space="0" w:color="auto"/>
        <w:right w:val="none" w:sz="0" w:space="0" w:color="auto"/>
      </w:divBdr>
    </w:div>
    <w:div w:id="40256252">
      <w:bodyDiv w:val="1"/>
      <w:marLeft w:val="0"/>
      <w:marRight w:val="0"/>
      <w:marTop w:val="0"/>
      <w:marBottom w:val="0"/>
      <w:divBdr>
        <w:top w:val="none" w:sz="0" w:space="0" w:color="auto"/>
        <w:left w:val="none" w:sz="0" w:space="0" w:color="auto"/>
        <w:bottom w:val="none" w:sz="0" w:space="0" w:color="auto"/>
        <w:right w:val="none" w:sz="0" w:space="0" w:color="auto"/>
      </w:divBdr>
    </w:div>
    <w:div w:id="40328724">
      <w:bodyDiv w:val="1"/>
      <w:marLeft w:val="0"/>
      <w:marRight w:val="0"/>
      <w:marTop w:val="0"/>
      <w:marBottom w:val="0"/>
      <w:divBdr>
        <w:top w:val="none" w:sz="0" w:space="0" w:color="auto"/>
        <w:left w:val="none" w:sz="0" w:space="0" w:color="auto"/>
        <w:bottom w:val="none" w:sz="0" w:space="0" w:color="auto"/>
        <w:right w:val="none" w:sz="0" w:space="0" w:color="auto"/>
      </w:divBdr>
    </w:div>
    <w:div w:id="40445451">
      <w:bodyDiv w:val="1"/>
      <w:marLeft w:val="0"/>
      <w:marRight w:val="0"/>
      <w:marTop w:val="0"/>
      <w:marBottom w:val="0"/>
      <w:divBdr>
        <w:top w:val="none" w:sz="0" w:space="0" w:color="auto"/>
        <w:left w:val="none" w:sz="0" w:space="0" w:color="auto"/>
        <w:bottom w:val="none" w:sz="0" w:space="0" w:color="auto"/>
        <w:right w:val="none" w:sz="0" w:space="0" w:color="auto"/>
      </w:divBdr>
    </w:div>
    <w:div w:id="40522137">
      <w:bodyDiv w:val="1"/>
      <w:marLeft w:val="0"/>
      <w:marRight w:val="0"/>
      <w:marTop w:val="0"/>
      <w:marBottom w:val="0"/>
      <w:divBdr>
        <w:top w:val="none" w:sz="0" w:space="0" w:color="auto"/>
        <w:left w:val="none" w:sz="0" w:space="0" w:color="auto"/>
        <w:bottom w:val="none" w:sz="0" w:space="0" w:color="auto"/>
        <w:right w:val="none" w:sz="0" w:space="0" w:color="auto"/>
      </w:divBdr>
    </w:div>
    <w:div w:id="40709482">
      <w:bodyDiv w:val="1"/>
      <w:marLeft w:val="0"/>
      <w:marRight w:val="0"/>
      <w:marTop w:val="0"/>
      <w:marBottom w:val="0"/>
      <w:divBdr>
        <w:top w:val="none" w:sz="0" w:space="0" w:color="auto"/>
        <w:left w:val="none" w:sz="0" w:space="0" w:color="auto"/>
        <w:bottom w:val="none" w:sz="0" w:space="0" w:color="auto"/>
        <w:right w:val="none" w:sz="0" w:space="0" w:color="auto"/>
      </w:divBdr>
    </w:div>
    <w:div w:id="40789484">
      <w:bodyDiv w:val="1"/>
      <w:marLeft w:val="0"/>
      <w:marRight w:val="0"/>
      <w:marTop w:val="0"/>
      <w:marBottom w:val="0"/>
      <w:divBdr>
        <w:top w:val="none" w:sz="0" w:space="0" w:color="auto"/>
        <w:left w:val="none" w:sz="0" w:space="0" w:color="auto"/>
        <w:bottom w:val="none" w:sz="0" w:space="0" w:color="auto"/>
        <w:right w:val="none" w:sz="0" w:space="0" w:color="auto"/>
      </w:divBdr>
    </w:div>
    <w:div w:id="40793616">
      <w:bodyDiv w:val="1"/>
      <w:marLeft w:val="0"/>
      <w:marRight w:val="0"/>
      <w:marTop w:val="0"/>
      <w:marBottom w:val="0"/>
      <w:divBdr>
        <w:top w:val="none" w:sz="0" w:space="0" w:color="auto"/>
        <w:left w:val="none" w:sz="0" w:space="0" w:color="auto"/>
        <w:bottom w:val="none" w:sz="0" w:space="0" w:color="auto"/>
        <w:right w:val="none" w:sz="0" w:space="0" w:color="auto"/>
      </w:divBdr>
    </w:div>
    <w:div w:id="40829202">
      <w:bodyDiv w:val="1"/>
      <w:marLeft w:val="0"/>
      <w:marRight w:val="0"/>
      <w:marTop w:val="0"/>
      <w:marBottom w:val="0"/>
      <w:divBdr>
        <w:top w:val="none" w:sz="0" w:space="0" w:color="auto"/>
        <w:left w:val="none" w:sz="0" w:space="0" w:color="auto"/>
        <w:bottom w:val="none" w:sz="0" w:space="0" w:color="auto"/>
        <w:right w:val="none" w:sz="0" w:space="0" w:color="auto"/>
      </w:divBdr>
    </w:div>
    <w:div w:id="40829326">
      <w:bodyDiv w:val="1"/>
      <w:marLeft w:val="0"/>
      <w:marRight w:val="0"/>
      <w:marTop w:val="0"/>
      <w:marBottom w:val="0"/>
      <w:divBdr>
        <w:top w:val="none" w:sz="0" w:space="0" w:color="auto"/>
        <w:left w:val="none" w:sz="0" w:space="0" w:color="auto"/>
        <w:bottom w:val="none" w:sz="0" w:space="0" w:color="auto"/>
        <w:right w:val="none" w:sz="0" w:space="0" w:color="auto"/>
      </w:divBdr>
    </w:div>
    <w:div w:id="40830243">
      <w:bodyDiv w:val="1"/>
      <w:marLeft w:val="0"/>
      <w:marRight w:val="0"/>
      <w:marTop w:val="0"/>
      <w:marBottom w:val="0"/>
      <w:divBdr>
        <w:top w:val="none" w:sz="0" w:space="0" w:color="auto"/>
        <w:left w:val="none" w:sz="0" w:space="0" w:color="auto"/>
        <w:bottom w:val="none" w:sz="0" w:space="0" w:color="auto"/>
        <w:right w:val="none" w:sz="0" w:space="0" w:color="auto"/>
      </w:divBdr>
    </w:div>
    <w:div w:id="40830587">
      <w:bodyDiv w:val="1"/>
      <w:marLeft w:val="0"/>
      <w:marRight w:val="0"/>
      <w:marTop w:val="0"/>
      <w:marBottom w:val="0"/>
      <w:divBdr>
        <w:top w:val="none" w:sz="0" w:space="0" w:color="auto"/>
        <w:left w:val="none" w:sz="0" w:space="0" w:color="auto"/>
        <w:bottom w:val="none" w:sz="0" w:space="0" w:color="auto"/>
        <w:right w:val="none" w:sz="0" w:space="0" w:color="auto"/>
      </w:divBdr>
    </w:div>
    <w:div w:id="40835085">
      <w:bodyDiv w:val="1"/>
      <w:marLeft w:val="0"/>
      <w:marRight w:val="0"/>
      <w:marTop w:val="0"/>
      <w:marBottom w:val="0"/>
      <w:divBdr>
        <w:top w:val="none" w:sz="0" w:space="0" w:color="auto"/>
        <w:left w:val="none" w:sz="0" w:space="0" w:color="auto"/>
        <w:bottom w:val="none" w:sz="0" w:space="0" w:color="auto"/>
        <w:right w:val="none" w:sz="0" w:space="0" w:color="auto"/>
      </w:divBdr>
    </w:div>
    <w:div w:id="40980973">
      <w:bodyDiv w:val="1"/>
      <w:marLeft w:val="0"/>
      <w:marRight w:val="0"/>
      <w:marTop w:val="0"/>
      <w:marBottom w:val="0"/>
      <w:divBdr>
        <w:top w:val="none" w:sz="0" w:space="0" w:color="auto"/>
        <w:left w:val="none" w:sz="0" w:space="0" w:color="auto"/>
        <w:bottom w:val="none" w:sz="0" w:space="0" w:color="auto"/>
        <w:right w:val="none" w:sz="0" w:space="0" w:color="auto"/>
      </w:divBdr>
    </w:div>
    <w:div w:id="40981597">
      <w:bodyDiv w:val="1"/>
      <w:marLeft w:val="0"/>
      <w:marRight w:val="0"/>
      <w:marTop w:val="0"/>
      <w:marBottom w:val="0"/>
      <w:divBdr>
        <w:top w:val="none" w:sz="0" w:space="0" w:color="auto"/>
        <w:left w:val="none" w:sz="0" w:space="0" w:color="auto"/>
        <w:bottom w:val="none" w:sz="0" w:space="0" w:color="auto"/>
        <w:right w:val="none" w:sz="0" w:space="0" w:color="auto"/>
      </w:divBdr>
    </w:div>
    <w:div w:id="41028732">
      <w:bodyDiv w:val="1"/>
      <w:marLeft w:val="0"/>
      <w:marRight w:val="0"/>
      <w:marTop w:val="0"/>
      <w:marBottom w:val="0"/>
      <w:divBdr>
        <w:top w:val="none" w:sz="0" w:space="0" w:color="auto"/>
        <w:left w:val="none" w:sz="0" w:space="0" w:color="auto"/>
        <w:bottom w:val="none" w:sz="0" w:space="0" w:color="auto"/>
        <w:right w:val="none" w:sz="0" w:space="0" w:color="auto"/>
      </w:divBdr>
    </w:div>
    <w:div w:id="41058023">
      <w:bodyDiv w:val="1"/>
      <w:marLeft w:val="0"/>
      <w:marRight w:val="0"/>
      <w:marTop w:val="0"/>
      <w:marBottom w:val="0"/>
      <w:divBdr>
        <w:top w:val="none" w:sz="0" w:space="0" w:color="auto"/>
        <w:left w:val="none" w:sz="0" w:space="0" w:color="auto"/>
        <w:bottom w:val="none" w:sz="0" w:space="0" w:color="auto"/>
        <w:right w:val="none" w:sz="0" w:space="0" w:color="auto"/>
      </w:divBdr>
    </w:div>
    <w:div w:id="41172607">
      <w:bodyDiv w:val="1"/>
      <w:marLeft w:val="0"/>
      <w:marRight w:val="0"/>
      <w:marTop w:val="0"/>
      <w:marBottom w:val="0"/>
      <w:divBdr>
        <w:top w:val="none" w:sz="0" w:space="0" w:color="auto"/>
        <w:left w:val="none" w:sz="0" w:space="0" w:color="auto"/>
        <w:bottom w:val="none" w:sz="0" w:space="0" w:color="auto"/>
        <w:right w:val="none" w:sz="0" w:space="0" w:color="auto"/>
      </w:divBdr>
    </w:div>
    <w:div w:id="41443269">
      <w:bodyDiv w:val="1"/>
      <w:marLeft w:val="0"/>
      <w:marRight w:val="0"/>
      <w:marTop w:val="0"/>
      <w:marBottom w:val="0"/>
      <w:divBdr>
        <w:top w:val="none" w:sz="0" w:space="0" w:color="auto"/>
        <w:left w:val="none" w:sz="0" w:space="0" w:color="auto"/>
        <w:bottom w:val="none" w:sz="0" w:space="0" w:color="auto"/>
        <w:right w:val="none" w:sz="0" w:space="0" w:color="auto"/>
      </w:divBdr>
    </w:div>
    <w:div w:id="41564108">
      <w:bodyDiv w:val="1"/>
      <w:marLeft w:val="0"/>
      <w:marRight w:val="0"/>
      <w:marTop w:val="0"/>
      <w:marBottom w:val="0"/>
      <w:divBdr>
        <w:top w:val="none" w:sz="0" w:space="0" w:color="auto"/>
        <w:left w:val="none" w:sz="0" w:space="0" w:color="auto"/>
        <w:bottom w:val="none" w:sz="0" w:space="0" w:color="auto"/>
        <w:right w:val="none" w:sz="0" w:space="0" w:color="auto"/>
      </w:divBdr>
    </w:div>
    <w:div w:id="41565447">
      <w:bodyDiv w:val="1"/>
      <w:marLeft w:val="0"/>
      <w:marRight w:val="0"/>
      <w:marTop w:val="0"/>
      <w:marBottom w:val="0"/>
      <w:divBdr>
        <w:top w:val="none" w:sz="0" w:space="0" w:color="auto"/>
        <w:left w:val="none" w:sz="0" w:space="0" w:color="auto"/>
        <w:bottom w:val="none" w:sz="0" w:space="0" w:color="auto"/>
        <w:right w:val="none" w:sz="0" w:space="0" w:color="auto"/>
      </w:divBdr>
    </w:div>
    <w:div w:id="41567156">
      <w:bodyDiv w:val="1"/>
      <w:marLeft w:val="0"/>
      <w:marRight w:val="0"/>
      <w:marTop w:val="0"/>
      <w:marBottom w:val="0"/>
      <w:divBdr>
        <w:top w:val="none" w:sz="0" w:space="0" w:color="auto"/>
        <w:left w:val="none" w:sz="0" w:space="0" w:color="auto"/>
        <w:bottom w:val="none" w:sz="0" w:space="0" w:color="auto"/>
        <w:right w:val="none" w:sz="0" w:space="0" w:color="auto"/>
      </w:divBdr>
    </w:div>
    <w:div w:id="41710954">
      <w:bodyDiv w:val="1"/>
      <w:marLeft w:val="0"/>
      <w:marRight w:val="0"/>
      <w:marTop w:val="0"/>
      <w:marBottom w:val="0"/>
      <w:divBdr>
        <w:top w:val="none" w:sz="0" w:space="0" w:color="auto"/>
        <w:left w:val="none" w:sz="0" w:space="0" w:color="auto"/>
        <w:bottom w:val="none" w:sz="0" w:space="0" w:color="auto"/>
        <w:right w:val="none" w:sz="0" w:space="0" w:color="auto"/>
      </w:divBdr>
    </w:div>
    <w:div w:id="41752423">
      <w:bodyDiv w:val="1"/>
      <w:marLeft w:val="0"/>
      <w:marRight w:val="0"/>
      <w:marTop w:val="0"/>
      <w:marBottom w:val="0"/>
      <w:divBdr>
        <w:top w:val="none" w:sz="0" w:space="0" w:color="auto"/>
        <w:left w:val="none" w:sz="0" w:space="0" w:color="auto"/>
        <w:bottom w:val="none" w:sz="0" w:space="0" w:color="auto"/>
        <w:right w:val="none" w:sz="0" w:space="0" w:color="auto"/>
      </w:divBdr>
    </w:div>
    <w:div w:id="41829785">
      <w:bodyDiv w:val="1"/>
      <w:marLeft w:val="0"/>
      <w:marRight w:val="0"/>
      <w:marTop w:val="0"/>
      <w:marBottom w:val="0"/>
      <w:divBdr>
        <w:top w:val="none" w:sz="0" w:space="0" w:color="auto"/>
        <w:left w:val="none" w:sz="0" w:space="0" w:color="auto"/>
        <w:bottom w:val="none" w:sz="0" w:space="0" w:color="auto"/>
        <w:right w:val="none" w:sz="0" w:space="0" w:color="auto"/>
      </w:divBdr>
    </w:div>
    <w:div w:id="41830409">
      <w:bodyDiv w:val="1"/>
      <w:marLeft w:val="0"/>
      <w:marRight w:val="0"/>
      <w:marTop w:val="0"/>
      <w:marBottom w:val="0"/>
      <w:divBdr>
        <w:top w:val="none" w:sz="0" w:space="0" w:color="auto"/>
        <w:left w:val="none" w:sz="0" w:space="0" w:color="auto"/>
        <w:bottom w:val="none" w:sz="0" w:space="0" w:color="auto"/>
        <w:right w:val="none" w:sz="0" w:space="0" w:color="auto"/>
      </w:divBdr>
    </w:div>
    <w:div w:id="41904111">
      <w:bodyDiv w:val="1"/>
      <w:marLeft w:val="0"/>
      <w:marRight w:val="0"/>
      <w:marTop w:val="0"/>
      <w:marBottom w:val="0"/>
      <w:divBdr>
        <w:top w:val="none" w:sz="0" w:space="0" w:color="auto"/>
        <w:left w:val="none" w:sz="0" w:space="0" w:color="auto"/>
        <w:bottom w:val="none" w:sz="0" w:space="0" w:color="auto"/>
        <w:right w:val="none" w:sz="0" w:space="0" w:color="auto"/>
      </w:divBdr>
    </w:div>
    <w:div w:id="41953027">
      <w:bodyDiv w:val="1"/>
      <w:marLeft w:val="0"/>
      <w:marRight w:val="0"/>
      <w:marTop w:val="0"/>
      <w:marBottom w:val="0"/>
      <w:divBdr>
        <w:top w:val="none" w:sz="0" w:space="0" w:color="auto"/>
        <w:left w:val="none" w:sz="0" w:space="0" w:color="auto"/>
        <w:bottom w:val="none" w:sz="0" w:space="0" w:color="auto"/>
        <w:right w:val="none" w:sz="0" w:space="0" w:color="auto"/>
      </w:divBdr>
    </w:div>
    <w:div w:id="42021760">
      <w:bodyDiv w:val="1"/>
      <w:marLeft w:val="0"/>
      <w:marRight w:val="0"/>
      <w:marTop w:val="0"/>
      <w:marBottom w:val="0"/>
      <w:divBdr>
        <w:top w:val="none" w:sz="0" w:space="0" w:color="auto"/>
        <w:left w:val="none" w:sz="0" w:space="0" w:color="auto"/>
        <w:bottom w:val="none" w:sz="0" w:space="0" w:color="auto"/>
        <w:right w:val="none" w:sz="0" w:space="0" w:color="auto"/>
      </w:divBdr>
    </w:div>
    <w:div w:id="42021918">
      <w:bodyDiv w:val="1"/>
      <w:marLeft w:val="0"/>
      <w:marRight w:val="0"/>
      <w:marTop w:val="0"/>
      <w:marBottom w:val="0"/>
      <w:divBdr>
        <w:top w:val="none" w:sz="0" w:space="0" w:color="auto"/>
        <w:left w:val="none" w:sz="0" w:space="0" w:color="auto"/>
        <w:bottom w:val="none" w:sz="0" w:space="0" w:color="auto"/>
        <w:right w:val="none" w:sz="0" w:space="0" w:color="auto"/>
      </w:divBdr>
    </w:div>
    <w:div w:id="42024730">
      <w:bodyDiv w:val="1"/>
      <w:marLeft w:val="0"/>
      <w:marRight w:val="0"/>
      <w:marTop w:val="0"/>
      <w:marBottom w:val="0"/>
      <w:divBdr>
        <w:top w:val="none" w:sz="0" w:space="0" w:color="auto"/>
        <w:left w:val="none" w:sz="0" w:space="0" w:color="auto"/>
        <w:bottom w:val="none" w:sz="0" w:space="0" w:color="auto"/>
        <w:right w:val="none" w:sz="0" w:space="0" w:color="auto"/>
      </w:divBdr>
    </w:div>
    <w:div w:id="42099053">
      <w:bodyDiv w:val="1"/>
      <w:marLeft w:val="0"/>
      <w:marRight w:val="0"/>
      <w:marTop w:val="0"/>
      <w:marBottom w:val="0"/>
      <w:divBdr>
        <w:top w:val="none" w:sz="0" w:space="0" w:color="auto"/>
        <w:left w:val="none" w:sz="0" w:space="0" w:color="auto"/>
        <w:bottom w:val="none" w:sz="0" w:space="0" w:color="auto"/>
        <w:right w:val="none" w:sz="0" w:space="0" w:color="auto"/>
      </w:divBdr>
    </w:div>
    <w:div w:id="42140265">
      <w:bodyDiv w:val="1"/>
      <w:marLeft w:val="0"/>
      <w:marRight w:val="0"/>
      <w:marTop w:val="0"/>
      <w:marBottom w:val="0"/>
      <w:divBdr>
        <w:top w:val="none" w:sz="0" w:space="0" w:color="auto"/>
        <w:left w:val="none" w:sz="0" w:space="0" w:color="auto"/>
        <w:bottom w:val="none" w:sz="0" w:space="0" w:color="auto"/>
        <w:right w:val="none" w:sz="0" w:space="0" w:color="auto"/>
      </w:divBdr>
    </w:div>
    <w:div w:id="42218918">
      <w:bodyDiv w:val="1"/>
      <w:marLeft w:val="0"/>
      <w:marRight w:val="0"/>
      <w:marTop w:val="0"/>
      <w:marBottom w:val="0"/>
      <w:divBdr>
        <w:top w:val="none" w:sz="0" w:space="0" w:color="auto"/>
        <w:left w:val="none" w:sz="0" w:space="0" w:color="auto"/>
        <w:bottom w:val="none" w:sz="0" w:space="0" w:color="auto"/>
        <w:right w:val="none" w:sz="0" w:space="0" w:color="auto"/>
      </w:divBdr>
    </w:div>
    <w:div w:id="42293558">
      <w:bodyDiv w:val="1"/>
      <w:marLeft w:val="0"/>
      <w:marRight w:val="0"/>
      <w:marTop w:val="0"/>
      <w:marBottom w:val="0"/>
      <w:divBdr>
        <w:top w:val="none" w:sz="0" w:space="0" w:color="auto"/>
        <w:left w:val="none" w:sz="0" w:space="0" w:color="auto"/>
        <w:bottom w:val="none" w:sz="0" w:space="0" w:color="auto"/>
        <w:right w:val="none" w:sz="0" w:space="0" w:color="auto"/>
      </w:divBdr>
    </w:div>
    <w:div w:id="42336968">
      <w:bodyDiv w:val="1"/>
      <w:marLeft w:val="0"/>
      <w:marRight w:val="0"/>
      <w:marTop w:val="0"/>
      <w:marBottom w:val="0"/>
      <w:divBdr>
        <w:top w:val="none" w:sz="0" w:space="0" w:color="auto"/>
        <w:left w:val="none" w:sz="0" w:space="0" w:color="auto"/>
        <w:bottom w:val="none" w:sz="0" w:space="0" w:color="auto"/>
        <w:right w:val="none" w:sz="0" w:space="0" w:color="auto"/>
      </w:divBdr>
    </w:div>
    <w:div w:id="42364424">
      <w:bodyDiv w:val="1"/>
      <w:marLeft w:val="0"/>
      <w:marRight w:val="0"/>
      <w:marTop w:val="0"/>
      <w:marBottom w:val="0"/>
      <w:divBdr>
        <w:top w:val="none" w:sz="0" w:space="0" w:color="auto"/>
        <w:left w:val="none" w:sz="0" w:space="0" w:color="auto"/>
        <w:bottom w:val="none" w:sz="0" w:space="0" w:color="auto"/>
        <w:right w:val="none" w:sz="0" w:space="0" w:color="auto"/>
      </w:divBdr>
    </w:div>
    <w:div w:id="42413510">
      <w:bodyDiv w:val="1"/>
      <w:marLeft w:val="0"/>
      <w:marRight w:val="0"/>
      <w:marTop w:val="0"/>
      <w:marBottom w:val="0"/>
      <w:divBdr>
        <w:top w:val="none" w:sz="0" w:space="0" w:color="auto"/>
        <w:left w:val="none" w:sz="0" w:space="0" w:color="auto"/>
        <w:bottom w:val="none" w:sz="0" w:space="0" w:color="auto"/>
        <w:right w:val="none" w:sz="0" w:space="0" w:color="auto"/>
      </w:divBdr>
    </w:div>
    <w:div w:id="42484456">
      <w:bodyDiv w:val="1"/>
      <w:marLeft w:val="0"/>
      <w:marRight w:val="0"/>
      <w:marTop w:val="0"/>
      <w:marBottom w:val="0"/>
      <w:divBdr>
        <w:top w:val="none" w:sz="0" w:space="0" w:color="auto"/>
        <w:left w:val="none" w:sz="0" w:space="0" w:color="auto"/>
        <w:bottom w:val="none" w:sz="0" w:space="0" w:color="auto"/>
        <w:right w:val="none" w:sz="0" w:space="0" w:color="auto"/>
      </w:divBdr>
    </w:div>
    <w:div w:id="42487622">
      <w:bodyDiv w:val="1"/>
      <w:marLeft w:val="0"/>
      <w:marRight w:val="0"/>
      <w:marTop w:val="0"/>
      <w:marBottom w:val="0"/>
      <w:divBdr>
        <w:top w:val="none" w:sz="0" w:space="0" w:color="auto"/>
        <w:left w:val="none" w:sz="0" w:space="0" w:color="auto"/>
        <w:bottom w:val="none" w:sz="0" w:space="0" w:color="auto"/>
        <w:right w:val="none" w:sz="0" w:space="0" w:color="auto"/>
      </w:divBdr>
    </w:div>
    <w:div w:id="42559195">
      <w:bodyDiv w:val="1"/>
      <w:marLeft w:val="0"/>
      <w:marRight w:val="0"/>
      <w:marTop w:val="0"/>
      <w:marBottom w:val="0"/>
      <w:divBdr>
        <w:top w:val="none" w:sz="0" w:space="0" w:color="auto"/>
        <w:left w:val="none" w:sz="0" w:space="0" w:color="auto"/>
        <w:bottom w:val="none" w:sz="0" w:space="0" w:color="auto"/>
        <w:right w:val="none" w:sz="0" w:space="0" w:color="auto"/>
      </w:divBdr>
    </w:div>
    <w:div w:id="42679832">
      <w:bodyDiv w:val="1"/>
      <w:marLeft w:val="0"/>
      <w:marRight w:val="0"/>
      <w:marTop w:val="0"/>
      <w:marBottom w:val="0"/>
      <w:divBdr>
        <w:top w:val="none" w:sz="0" w:space="0" w:color="auto"/>
        <w:left w:val="none" w:sz="0" w:space="0" w:color="auto"/>
        <w:bottom w:val="none" w:sz="0" w:space="0" w:color="auto"/>
        <w:right w:val="none" w:sz="0" w:space="0" w:color="auto"/>
      </w:divBdr>
    </w:div>
    <w:div w:id="42751025">
      <w:bodyDiv w:val="1"/>
      <w:marLeft w:val="0"/>
      <w:marRight w:val="0"/>
      <w:marTop w:val="0"/>
      <w:marBottom w:val="0"/>
      <w:divBdr>
        <w:top w:val="none" w:sz="0" w:space="0" w:color="auto"/>
        <w:left w:val="none" w:sz="0" w:space="0" w:color="auto"/>
        <w:bottom w:val="none" w:sz="0" w:space="0" w:color="auto"/>
        <w:right w:val="none" w:sz="0" w:space="0" w:color="auto"/>
      </w:divBdr>
    </w:div>
    <w:div w:id="42751325">
      <w:bodyDiv w:val="1"/>
      <w:marLeft w:val="0"/>
      <w:marRight w:val="0"/>
      <w:marTop w:val="0"/>
      <w:marBottom w:val="0"/>
      <w:divBdr>
        <w:top w:val="none" w:sz="0" w:space="0" w:color="auto"/>
        <w:left w:val="none" w:sz="0" w:space="0" w:color="auto"/>
        <w:bottom w:val="none" w:sz="0" w:space="0" w:color="auto"/>
        <w:right w:val="none" w:sz="0" w:space="0" w:color="auto"/>
      </w:divBdr>
    </w:div>
    <w:div w:id="42751512">
      <w:bodyDiv w:val="1"/>
      <w:marLeft w:val="0"/>
      <w:marRight w:val="0"/>
      <w:marTop w:val="0"/>
      <w:marBottom w:val="0"/>
      <w:divBdr>
        <w:top w:val="none" w:sz="0" w:space="0" w:color="auto"/>
        <w:left w:val="none" w:sz="0" w:space="0" w:color="auto"/>
        <w:bottom w:val="none" w:sz="0" w:space="0" w:color="auto"/>
        <w:right w:val="none" w:sz="0" w:space="0" w:color="auto"/>
      </w:divBdr>
    </w:div>
    <w:div w:id="42876632">
      <w:bodyDiv w:val="1"/>
      <w:marLeft w:val="0"/>
      <w:marRight w:val="0"/>
      <w:marTop w:val="0"/>
      <w:marBottom w:val="0"/>
      <w:divBdr>
        <w:top w:val="none" w:sz="0" w:space="0" w:color="auto"/>
        <w:left w:val="none" w:sz="0" w:space="0" w:color="auto"/>
        <w:bottom w:val="none" w:sz="0" w:space="0" w:color="auto"/>
        <w:right w:val="none" w:sz="0" w:space="0" w:color="auto"/>
      </w:divBdr>
    </w:div>
    <w:div w:id="42949549">
      <w:bodyDiv w:val="1"/>
      <w:marLeft w:val="0"/>
      <w:marRight w:val="0"/>
      <w:marTop w:val="0"/>
      <w:marBottom w:val="0"/>
      <w:divBdr>
        <w:top w:val="none" w:sz="0" w:space="0" w:color="auto"/>
        <w:left w:val="none" w:sz="0" w:space="0" w:color="auto"/>
        <w:bottom w:val="none" w:sz="0" w:space="0" w:color="auto"/>
        <w:right w:val="none" w:sz="0" w:space="0" w:color="auto"/>
      </w:divBdr>
    </w:div>
    <w:div w:id="42949974">
      <w:bodyDiv w:val="1"/>
      <w:marLeft w:val="0"/>
      <w:marRight w:val="0"/>
      <w:marTop w:val="0"/>
      <w:marBottom w:val="0"/>
      <w:divBdr>
        <w:top w:val="none" w:sz="0" w:space="0" w:color="auto"/>
        <w:left w:val="none" w:sz="0" w:space="0" w:color="auto"/>
        <w:bottom w:val="none" w:sz="0" w:space="0" w:color="auto"/>
        <w:right w:val="none" w:sz="0" w:space="0" w:color="auto"/>
      </w:divBdr>
    </w:div>
    <w:div w:id="42992768">
      <w:bodyDiv w:val="1"/>
      <w:marLeft w:val="0"/>
      <w:marRight w:val="0"/>
      <w:marTop w:val="0"/>
      <w:marBottom w:val="0"/>
      <w:divBdr>
        <w:top w:val="none" w:sz="0" w:space="0" w:color="auto"/>
        <w:left w:val="none" w:sz="0" w:space="0" w:color="auto"/>
        <w:bottom w:val="none" w:sz="0" w:space="0" w:color="auto"/>
        <w:right w:val="none" w:sz="0" w:space="0" w:color="auto"/>
      </w:divBdr>
    </w:div>
    <w:div w:id="43023716">
      <w:bodyDiv w:val="1"/>
      <w:marLeft w:val="0"/>
      <w:marRight w:val="0"/>
      <w:marTop w:val="0"/>
      <w:marBottom w:val="0"/>
      <w:divBdr>
        <w:top w:val="none" w:sz="0" w:space="0" w:color="auto"/>
        <w:left w:val="none" w:sz="0" w:space="0" w:color="auto"/>
        <w:bottom w:val="none" w:sz="0" w:space="0" w:color="auto"/>
        <w:right w:val="none" w:sz="0" w:space="0" w:color="auto"/>
      </w:divBdr>
    </w:div>
    <w:div w:id="43070284">
      <w:bodyDiv w:val="1"/>
      <w:marLeft w:val="0"/>
      <w:marRight w:val="0"/>
      <w:marTop w:val="0"/>
      <w:marBottom w:val="0"/>
      <w:divBdr>
        <w:top w:val="none" w:sz="0" w:space="0" w:color="auto"/>
        <w:left w:val="none" w:sz="0" w:space="0" w:color="auto"/>
        <w:bottom w:val="none" w:sz="0" w:space="0" w:color="auto"/>
        <w:right w:val="none" w:sz="0" w:space="0" w:color="auto"/>
      </w:divBdr>
    </w:div>
    <w:div w:id="43138228">
      <w:bodyDiv w:val="1"/>
      <w:marLeft w:val="0"/>
      <w:marRight w:val="0"/>
      <w:marTop w:val="0"/>
      <w:marBottom w:val="0"/>
      <w:divBdr>
        <w:top w:val="none" w:sz="0" w:space="0" w:color="auto"/>
        <w:left w:val="none" w:sz="0" w:space="0" w:color="auto"/>
        <w:bottom w:val="none" w:sz="0" w:space="0" w:color="auto"/>
        <w:right w:val="none" w:sz="0" w:space="0" w:color="auto"/>
      </w:divBdr>
    </w:div>
    <w:div w:id="43141677">
      <w:bodyDiv w:val="1"/>
      <w:marLeft w:val="0"/>
      <w:marRight w:val="0"/>
      <w:marTop w:val="0"/>
      <w:marBottom w:val="0"/>
      <w:divBdr>
        <w:top w:val="none" w:sz="0" w:space="0" w:color="auto"/>
        <w:left w:val="none" w:sz="0" w:space="0" w:color="auto"/>
        <w:bottom w:val="none" w:sz="0" w:space="0" w:color="auto"/>
        <w:right w:val="none" w:sz="0" w:space="0" w:color="auto"/>
      </w:divBdr>
    </w:div>
    <w:div w:id="43142321">
      <w:bodyDiv w:val="1"/>
      <w:marLeft w:val="0"/>
      <w:marRight w:val="0"/>
      <w:marTop w:val="0"/>
      <w:marBottom w:val="0"/>
      <w:divBdr>
        <w:top w:val="none" w:sz="0" w:space="0" w:color="auto"/>
        <w:left w:val="none" w:sz="0" w:space="0" w:color="auto"/>
        <w:bottom w:val="none" w:sz="0" w:space="0" w:color="auto"/>
        <w:right w:val="none" w:sz="0" w:space="0" w:color="auto"/>
      </w:divBdr>
    </w:div>
    <w:div w:id="43263331">
      <w:bodyDiv w:val="1"/>
      <w:marLeft w:val="0"/>
      <w:marRight w:val="0"/>
      <w:marTop w:val="0"/>
      <w:marBottom w:val="0"/>
      <w:divBdr>
        <w:top w:val="none" w:sz="0" w:space="0" w:color="auto"/>
        <w:left w:val="none" w:sz="0" w:space="0" w:color="auto"/>
        <w:bottom w:val="none" w:sz="0" w:space="0" w:color="auto"/>
        <w:right w:val="none" w:sz="0" w:space="0" w:color="auto"/>
      </w:divBdr>
    </w:div>
    <w:div w:id="43335008">
      <w:bodyDiv w:val="1"/>
      <w:marLeft w:val="0"/>
      <w:marRight w:val="0"/>
      <w:marTop w:val="0"/>
      <w:marBottom w:val="0"/>
      <w:divBdr>
        <w:top w:val="none" w:sz="0" w:space="0" w:color="auto"/>
        <w:left w:val="none" w:sz="0" w:space="0" w:color="auto"/>
        <w:bottom w:val="none" w:sz="0" w:space="0" w:color="auto"/>
        <w:right w:val="none" w:sz="0" w:space="0" w:color="auto"/>
      </w:divBdr>
    </w:div>
    <w:div w:id="43337573">
      <w:bodyDiv w:val="1"/>
      <w:marLeft w:val="0"/>
      <w:marRight w:val="0"/>
      <w:marTop w:val="0"/>
      <w:marBottom w:val="0"/>
      <w:divBdr>
        <w:top w:val="none" w:sz="0" w:space="0" w:color="auto"/>
        <w:left w:val="none" w:sz="0" w:space="0" w:color="auto"/>
        <w:bottom w:val="none" w:sz="0" w:space="0" w:color="auto"/>
        <w:right w:val="none" w:sz="0" w:space="0" w:color="auto"/>
      </w:divBdr>
    </w:div>
    <w:div w:id="43525481">
      <w:bodyDiv w:val="1"/>
      <w:marLeft w:val="0"/>
      <w:marRight w:val="0"/>
      <w:marTop w:val="0"/>
      <w:marBottom w:val="0"/>
      <w:divBdr>
        <w:top w:val="none" w:sz="0" w:space="0" w:color="auto"/>
        <w:left w:val="none" w:sz="0" w:space="0" w:color="auto"/>
        <w:bottom w:val="none" w:sz="0" w:space="0" w:color="auto"/>
        <w:right w:val="none" w:sz="0" w:space="0" w:color="auto"/>
      </w:divBdr>
    </w:div>
    <w:div w:id="43719267">
      <w:bodyDiv w:val="1"/>
      <w:marLeft w:val="0"/>
      <w:marRight w:val="0"/>
      <w:marTop w:val="0"/>
      <w:marBottom w:val="0"/>
      <w:divBdr>
        <w:top w:val="none" w:sz="0" w:space="0" w:color="auto"/>
        <w:left w:val="none" w:sz="0" w:space="0" w:color="auto"/>
        <w:bottom w:val="none" w:sz="0" w:space="0" w:color="auto"/>
        <w:right w:val="none" w:sz="0" w:space="0" w:color="auto"/>
      </w:divBdr>
    </w:div>
    <w:div w:id="44258907">
      <w:bodyDiv w:val="1"/>
      <w:marLeft w:val="0"/>
      <w:marRight w:val="0"/>
      <w:marTop w:val="0"/>
      <w:marBottom w:val="0"/>
      <w:divBdr>
        <w:top w:val="none" w:sz="0" w:space="0" w:color="auto"/>
        <w:left w:val="none" w:sz="0" w:space="0" w:color="auto"/>
        <w:bottom w:val="none" w:sz="0" w:space="0" w:color="auto"/>
        <w:right w:val="none" w:sz="0" w:space="0" w:color="auto"/>
      </w:divBdr>
    </w:div>
    <w:div w:id="44373506">
      <w:bodyDiv w:val="1"/>
      <w:marLeft w:val="0"/>
      <w:marRight w:val="0"/>
      <w:marTop w:val="0"/>
      <w:marBottom w:val="0"/>
      <w:divBdr>
        <w:top w:val="none" w:sz="0" w:space="0" w:color="auto"/>
        <w:left w:val="none" w:sz="0" w:space="0" w:color="auto"/>
        <w:bottom w:val="none" w:sz="0" w:space="0" w:color="auto"/>
        <w:right w:val="none" w:sz="0" w:space="0" w:color="auto"/>
      </w:divBdr>
    </w:div>
    <w:div w:id="44380408">
      <w:bodyDiv w:val="1"/>
      <w:marLeft w:val="0"/>
      <w:marRight w:val="0"/>
      <w:marTop w:val="0"/>
      <w:marBottom w:val="0"/>
      <w:divBdr>
        <w:top w:val="none" w:sz="0" w:space="0" w:color="auto"/>
        <w:left w:val="none" w:sz="0" w:space="0" w:color="auto"/>
        <w:bottom w:val="none" w:sz="0" w:space="0" w:color="auto"/>
        <w:right w:val="none" w:sz="0" w:space="0" w:color="auto"/>
      </w:divBdr>
    </w:div>
    <w:div w:id="44524068">
      <w:bodyDiv w:val="1"/>
      <w:marLeft w:val="0"/>
      <w:marRight w:val="0"/>
      <w:marTop w:val="0"/>
      <w:marBottom w:val="0"/>
      <w:divBdr>
        <w:top w:val="none" w:sz="0" w:space="0" w:color="auto"/>
        <w:left w:val="none" w:sz="0" w:space="0" w:color="auto"/>
        <w:bottom w:val="none" w:sz="0" w:space="0" w:color="auto"/>
        <w:right w:val="none" w:sz="0" w:space="0" w:color="auto"/>
      </w:divBdr>
    </w:div>
    <w:div w:id="44527240">
      <w:bodyDiv w:val="1"/>
      <w:marLeft w:val="0"/>
      <w:marRight w:val="0"/>
      <w:marTop w:val="0"/>
      <w:marBottom w:val="0"/>
      <w:divBdr>
        <w:top w:val="none" w:sz="0" w:space="0" w:color="auto"/>
        <w:left w:val="none" w:sz="0" w:space="0" w:color="auto"/>
        <w:bottom w:val="none" w:sz="0" w:space="0" w:color="auto"/>
        <w:right w:val="none" w:sz="0" w:space="0" w:color="auto"/>
      </w:divBdr>
    </w:div>
    <w:div w:id="44565562">
      <w:bodyDiv w:val="1"/>
      <w:marLeft w:val="0"/>
      <w:marRight w:val="0"/>
      <w:marTop w:val="0"/>
      <w:marBottom w:val="0"/>
      <w:divBdr>
        <w:top w:val="none" w:sz="0" w:space="0" w:color="auto"/>
        <w:left w:val="none" w:sz="0" w:space="0" w:color="auto"/>
        <w:bottom w:val="none" w:sz="0" w:space="0" w:color="auto"/>
        <w:right w:val="none" w:sz="0" w:space="0" w:color="auto"/>
      </w:divBdr>
    </w:div>
    <w:div w:id="44569622">
      <w:bodyDiv w:val="1"/>
      <w:marLeft w:val="0"/>
      <w:marRight w:val="0"/>
      <w:marTop w:val="0"/>
      <w:marBottom w:val="0"/>
      <w:divBdr>
        <w:top w:val="none" w:sz="0" w:space="0" w:color="auto"/>
        <w:left w:val="none" w:sz="0" w:space="0" w:color="auto"/>
        <w:bottom w:val="none" w:sz="0" w:space="0" w:color="auto"/>
        <w:right w:val="none" w:sz="0" w:space="0" w:color="auto"/>
      </w:divBdr>
    </w:div>
    <w:div w:id="44571045">
      <w:bodyDiv w:val="1"/>
      <w:marLeft w:val="0"/>
      <w:marRight w:val="0"/>
      <w:marTop w:val="0"/>
      <w:marBottom w:val="0"/>
      <w:divBdr>
        <w:top w:val="none" w:sz="0" w:space="0" w:color="auto"/>
        <w:left w:val="none" w:sz="0" w:space="0" w:color="auto"/>
        <w:bottom w:val="none" w:sz="0" w:space="0" w:color="auto"/>
        <w:right w:val="none" w:sz="0" w:space="0" w:color="auto"/>
      </w:divBdr>
    </w:div>
    <w:div w:id="44642915">
      <w:bodyDiv w:val="1"/>
      <w:marLeft w:val="0"/>
      <w:marRight w:val="0"/>
      <w:marTop w:val="0"/>
      <w:marBottom w:val="0"/>
      <w:divBdr>
        <w:top w:val="none" w:sz="0" w:space="0" w:color="auto"/>
        <w:left w:val="none" w:sz="0" w:space="0" w:color="auto"/>
        <w:bottom w:val="none" w:sz="0" w:space="0" w:color="auto"/>
        <w:right w:val="none" w:sz="0" w:space="0" w:color="auto"/>
      </w:divBdr>
    </w:div>
    <w:div w:id="44725309">
      <w:bodyDiv w:val="1"/>
      <w:marLeft w:val="0"/>
      <w:marRight w:val="0"/>
      <w:marTop w:val="0"/>
      <w:marBottom w:val="0"/>
      <w:divBdr>
        <w:top w:val="none" w:sz="0" w:space="0" w:color="auto"/>
        <w:left w:val="none" w:sz="0" w:space="0" w:color="auto"/>
        <w:bottom w:val="none" w:sz="0" w:space="0" w:color="auto"/>
        <w:right w:val="none" w:sz="0" w:space="0" w:color="auto"/>
      </w:divBdr>
    </w:div>
    <w:div w:id="44910728">
      <w:bodyDiv w:val="1"/>
      <w:marLeft w:val="0"/>
      <w:marRight w:val="0"/>
      <w:marTop w:val="0"/>
      <w:marBottom w:val="0"/>
      <w:divBdr>
        <w:top w:val="none" w:sz="0" w:space="0" w:color="auto"/>
        <w:left w:val="none" w:sz="0" w:space="0" w:color="auto"/>
        <w:bottom w:val="none" w:sz="0" w:space="0" w:color="auto"/>
        <w:right w:val="none" w:sz="0" w:space="0" w:color="auto"/>
      </w:divBdr>
    </w:div>
    <w:div w:id="44986624">
      <w:bodyDiv w:val="1"/>
      <w:marLeft w:val="0"/>
      <w:marRight w:val="0"/>
      <w:marTop w:val="0"/>
      <w:marBottom w:val="0"/>
      <w:divBdr>
        <w:top w:val="none" w:sz="0" w:space="0" w:color="auto"/>
        <w:left w:val="none" w:sz="0" w:space="0" w:color="auto"/>
        <w:bottom w:val="none" w:sz="0" w:space="0" w:color="auto"/>
        <w:right w:val="none" w:sz="0" w:space="0" w:color="auto"/>
      </w:divBdr>
    </w:div>
    <w:div w:id="45030835">
      <w:bodyDiv w:val="1"/>
      <w:marLeft w:val="0"/>
      <w:marRight w:val="0"/>
      <w:marTop w:val="0"/>
      <w:marBottom w:val="0"/>
      <w:divBdr>
        <w:top w:val="none" w:sz="0" w:space="0" w:color="auto"/>
        <w:left w:val="none" w:sz="0" w:space="0" w:color="auto"/>
        <w:bottom w:val="none" w:sz="0" w:space="0" w:color="auto"/>
        <w:right w:val="none" w:sz="0" w:space="0" w:color="auto"/>
      </w:divBdr>
    </w:div>
    <w:div w:id="45031611">
      <w:bodyDiv w:val="1"/>
      <w:marLeft w:val="0"/>
      <w:marRight w:val="0"/>
      <w:marTop w:val="0"/>
      <w:marBottom w:val="0"/>
      <w:divBdr>
        <w:top w:val="none" w:sz="0" w:space="0" w:color="auto"/>
        <w:left w:val="none" w:sz="0" w:space="0" w:color="auto"/>
        <w:bottom w:val="none" w:sz="0" w:space="0" w:color="auto"/>
        <w:right w:val="none" w:sz="0" w:space="0" w:color="auto"/>
      </w:divBdr>
    </w:div>
    <w:div w:id="45108653">
      <w:bodyDiv w:val="1"/>
      <w:marLeft w:val="0"/>
      <w:marRight w:val="0"/>
      <w:marTop w:val="0"/>
      <w:marBottom w:val="0"/>
      <w:divBdr>
        <w:top w:val="none" w:sz="0" w:space="0" w:color="auto"/>
        <w:left w:val="none" w:sz="0" w:space="0" w:color="auto"/>
        <w:bottom w:val="none" w:sz="0" w:space="0" w:color="auto"/>
        <w:right w:val="none" w:sz="0" w:space="0" w:color="auto"/>
      </w:divBdr>
    </w:div>
    <w:div w:id="45110531">
      <w:bodyDiv w:val="1"/>
      <w:marLeft w:val="0"/>
      <w:marRight w:val="0"/>
      <w:marTop w:val="0"/>
      <w:marBottom w:val="0"/>
      <w:divBdr>
        <w:top w:val="none" w:sz="0" w:space="0" w:color="auto"/>
        <w:left w:val="none" w:sz="0" w:space="0" w:color="auto"/>
        <w:bottom w:val="none" w:sz="0" w:space="0" w:color="auto"/>
        <w:right w:val="none" w:sz="0" w:space="0" w:color="auto"/>
      </w:divBdr>
    </w:div>
    <w:div w:id="45185545">
      <w:bodyDiv w:val="1"/>
      <w:marLeft w:val="0"/>
      <w:marRight w:val="0"/>
      <w:marTop w:val="0"/>
      <w:marBottom w:val="0"/>
      <w:divBdr>
        <w:top w:val="none" w:sz="0" w:space="0" w:color="auto"/>
        <w:left w:val="none" w:sz="0" w:space="0" w:color="auto"/>
        <w:bottom w:val="none" w:sz="0" w:space="0" w:color="auto"/>
        <w:right w:val="none" w:sz="0" w:space="0" w:color="auto"/>
      </w:divBdr>
    </w:div>
    <w:div w:id="45376119">
      <w:bodyDiv w:val="1"/>
      <w:marLeft w:val="0"/>
      <w:marRight w:val="0"/>
      <w:marTop w:val="0"/>
      <w:marBottom w:val="0"/>
      <w:divBdr>
        <w:top w:val="none" w:sz="0" w:space="0" w:color="auto"/>
        <w:left w:val="none" w:sz="0" w:space="0" w:color="auto"/>
        <w:bottom w:val="none" w:sz="0" w:space="0" w:color="auto"/>
        <w:right w:val="none" w:sz="0" w:space="0" w:color="auto"/>
      </w:divBdr>
    </w:div>
    <w:div w:id="45565439">
      <w:bodyDiv w:val="1"/>
      <w:marLeft w:val="0"/>
      <w:marRight w:val="0"/>
      <w:marTop w:val="0"/>
      <w:marBottom w:val="0"/>
      <w:divBdr>
        <w:top w:val="none" w:sz="0" w:space="0" w:color="auto"/>
        <w:left w:val="none" w:sz="0" w:space="0" w:color="auto"/>
        <w:bottom w:val="none" w:sz="0" w:space="0" w:color="auto"/>
        <w:right w:val="none" w:sz="0" w:space="0" w:color="auto"/>
      </w:divBdr>
    </w:div>
    <w:div w:id="45613577">
      <w:bodyDiv w:val="1"/>
      <w:marLeft w:val="0"/>
      <w:marRight w:val="0"/>
      <w:marTop w:val="0"/>
      <w:marBottom w:val="0"/>
      <w:divBdr>
        <w:top w:val="none" w:sz="0" w:space="0" w:color="auto"/>
        <w:left w:val="none" w:sz="0" w:space="0" w:color="auto"/>
        <w:bottom w:val="none" w:sz="0" w:space="0" w:color="auto"/>
        <w:right w:val="none" w:sz="0" w:space="0" w:color="auto"/>
      </w:divBdr>
    </w:div>
    <w:div w:id="45765723">
      <w:bodyDiv w:val="1"/>
      <w:marLeft w:val="0"/>
      <w:marRight w:val="0"/>
      <w:marTop w:val="0"/>
      <w:marBottom w:val="0"/>
      <w:divBdr>
        <w:top w:val="none" w:sz="0" w:space="0" w:color="auto"/>
        <w:left w:val="none" w:sz="0" w:space="0" w:color="auto"/>
        <w:bottom w:val="none" w:sz="0" w:space="0" w:color="auto"/>
        <w:right w:val="none" w:sz="0" w:space="0" w:color="auto"/>
      </w:divBdr>
    </w:div>
    <w:div w:id="45835238">
      <w:bodyDiv w:val="1"/>
      <w:marLeft w:val="0"/>
      <w:marRight w:val="0"/>
      <w:marTop w:val="0"/>
      <w:marBottom w:val="0"/>
      <w:divBdr>
        <w:top w:val="none" w:sz="0" w:space="0" w:color="auto"/>
        <w:left w:val="none" w:sz="0" w:space="0" w:color="auto"/>
        <w:bottom w:val="none" w:sz="0" w:space="0" w:color="auto"/>
        <w:right w:val="none" w:sz="0" w:space="0" w:color="auto"/>
      </w:divBdr>
    </w:div>
    <w:div w:id="45880281">
      <w:bodyDiv w:val="1"/>
      <w:marLeft w:val="0"/>
      <w:marRight w:val="0"/>
      <w:marTop w:val="0"/>
      <w:marBottom w:val="0"/>
      <w:divBdr>
        <w:top w:val="none" w:sz="0" w:space="0" w:color="auto"/>
        <w:left w:val="none" w:sz="0" w:space="0" w:color="auto"/>
        <w:bottom w:val="none" w:sz="0" w:space="0" w:color="auto"/>
        <w:right w:val="none" w:sz="0" w:space="0" w:color="auto"/>
      </w:divBdr>
    </w:div>
    <w:div w:id="46033306">
      <w:bodyDiv w:val="1"/>
      <w:marLeft w:val="0"/>
      <w:marRight w:val="0"/>
      <w:marTop w:val="0"/>
      <w:marBottom w:val="0"/>
      <w:divBdr>
        <w:top w:val="none" w:sz="0" w:space="0" w:color="auto"/>
        <w:left w:val="none" w:sz="0" w:space="0" w:color="auto"/>
        <w:bottom w:val="none" w:sz="0" w:space="0" w:color="auto"/>
        <w:right w:val="none" w:sz="0" w:space="0" w:color="auto"/>
      </w:divBdr>
    </w:div>
    <w:div w:id="46072326">
      <w:bodyDiv w:val="1"/>
      <w:marLeft w:val="0"/>
      <w:marRight w:val="0"/>
      <w:marTop w:val="0"/>
      <w:marBottom w:val="0"/>
      <w:divBdr>
        <w:top w:val="none" w:sz="0" w:space="0" w:color="auto"/>
        <w:left w:val="none" w:sz="0" w:space="0" w:color="auto"/>
        <w:bottom w:val="none" w:sz="0" w:space="0" w:color="auto"/>
        <w:right w:val="none" w:sz="0" w:space="0" w:color="auto"/>
      </w:divBdr>
    </w:div>
    <w:div w:id="46075917">
      <w:bodyDiv w:val="1"/>
      <w:marLeft w:val="0"/>
      <w:marRight w:val="0"/>
      <w:marTop w:val="0"/>
      <w:marBottom w:val="0"/>
      <w:divBdr>
        <w:top w:val="none" w:sz="0" w:space="0" w:color="auto"/>
        <w:left w:val="none" w:sz="0" w:space="0" w:color="auto"/>
        <w:bottom w:val="none" w:sz="0" w:space="0" w:color="auto"/>
        <w:right w:val="none" w:sz="0" w:space="0" w:color="auto"/>
      </w:divBdr>
    </w:div>
    <w:div w:id="46146511">
      <w:bodyDiv w:val="1"/>
      <w:marLeft w:val="0"/>
      <w:marRight w:val="0"/>
      <w:marTop w:val="0"/>
      <w:marBottom w:val="0"/>
      <w:divBdr>
        <w:top w:val="none" w:sz="0" w:space="0" w:color="auto"/>
        <w:left w:val="none" w:sz="0" w:space="0" w:color="auto"/>
        <w:bottom w:val="none" w:sz="0" w:space="0" w:color="auto"/>
        <w:right w:val="none" w:sz="0" w:space="0" w:color="auto"/>
      </w:divBdr>
    </w:div>
    <w:div w:id="46227446">
      <w:bodyDiv w:val="1"/>
      <w:marLeft w:val="0"/>
      <w:marRight w:val="0"/>
      <w:marTop w:val="0"/>
      <w:marBottom w:val="0"/>
      <w:divBdr>
        <w:top w:val="none" w:sz="0" w:space="0" w:color="auto"/>
        <w:left w:val="none" w:sz="0" w:space="0" w:color="auto"/>
        <w:bottom w:val="none" w:sz="0" w:space="0" w:color="auto"/>
        <w:right w:val="none" w:sz="0" w:space="0" w:color="auto"/>
      </w:divBdr>
    </w:div>
    <w:div w:id="46347524">
      <w:bodyDiv w:val="1"/>
      <w:marLeft w:val="0"/>
      <w:marRight w:val="0"/>
      <w:marTop w:val="0"/>
      <w:marBottom w:val="0"/>
      <w:divBdr>
        <w:top w:val="none" w:sz="0" w:space="0" w:color="auto"/>
        <w:left w:val="none" w:sz="0" w:space="0" w:color="auto"/>
        <w:bottom w:val="none" w:sz="0" w:space="0" w:color="auto"/>
        <w:right w:val="none" w:sz="0" w:space="0" w:color="auto"/>
      </w:divBdr>
    </w:div>
    <w:div w:id="46415565">
      <w:bodyDiv w:val="1"/>
      <w:marLeft w:val="0"/>
      <w:marRight w:val="0"/>
      <w:marTop w:val="0"/>
      <w:marBottom w:val="0"/>
      <w:divBdr>
        <w:top w:val="none" w:sz="0" w:space="0" w:color="auto"/>
        <w:left w:val="none" w:sz="0" w:space="0" w:color="auto"/>
        <w:bottom w:val="none" w:sz="0" w:space="0" w:color="auto"/>
        <w:right w:val="none" w:sz="0" w:space="0" w:color="auto"/>
      </w:divBdr>
    </w:div>
    <w:div w:id="46416165">
      <w:bodyDiv w:val="1"/>
      <w:marLeft w:val="0"/>
      <w:marRight w:val="0"/>
      <w:marTop w:val="0"/>
      <w:marBottom w:val="0"/>
      <w:divBdr>
        <w:top w:val="none" w:sz="0" w:space="0" w:color="auto"/>
        <w:left w:val="none" w:sz="0" w:space="0" w:color="auto"/>
        <w:bottom w:val="none" w:sz="0" w:space="0" w:color="auto"/>
        <w:right w:val="none" w:sz="0" w:space="0" w:color="auto"/>
      </w:divBdr>
    </w:div>
    <w:div w:id="46495924">
      <w:bodyDiv w:val="1"/>
      <w:marLeft w:val="0"/>
      <w:marRight w:val="0"/>
      <w:marTop w:val="0"/>
      <w:marBottom w:val="0"/>
      <w:divBdr>
        <w:top w:val="none" w:sz="0" w:space="0" w:color="auto"/>
        <w:left w:val="none" w:sz="0" w:space="0" w:color="auto"/>
        <w:bottom w:val="none" w:sz="0" w:space="0" w:color="auto"/>
        <w:right w:val="none" w:sz="0" w:space="0" w:color="auto"/>
      </w:divBdr>
    </w:div>
    <w:div w:id="46684179">
      <w:bodyDiv w:val="1"/>
      <w:marLeft w:val="0"/>
      <w:marRight w:val="0"/>
      <w:marTop w:val="0"/>
      <w:marBottom w:val="0"/>
      <w:divBdr>
        <w:top w:val="none" w:sz="0" w:space="0" w:color="auto"/>
        <w:left w:val="none" w:sz="0" w:space="0" w:color="auto"/>
        <w:bottom w:val="none" w:sz="0" w:space="0" w:color="auto"/>
        <w:right w:val="none" w:sz="0" w:space="0" w:color="auto"/>
      </w:divBdr>
    </w:div>
    <w:div w:id="46687070">
      <w:bodyDiv w:val="1"/>
      <w:marLeft w:val="0"/>
      <w:marRight w:val="0"/>
      <w:marTop w:val="0"/>
      <w:marBottom w:val="0"/>
      <w:divBdr>
        <w:top w:val="none" w:sz="0" w:space="0" w:color="auto"/>
        <w:left w:val="none" w:sz="0" w:space="0" w:color="auto"/>
        <w:bottom w:val="none" w:sz="0" w:space="0" w:color="auto"/>
        <w:right w:val="none" w:sz="0" w:space="0" w:color="auto"/>
      </w:divBdr>
    </w:div>
    <w:div w:id="46924767">
      <w:bodyDiv w:val="1"/>
      <w:marLeft w:val="0"/>
      <w:marRight w:val="0"/>
      <w:marTop w:val="0"/>
      <w:marBottom w:val="0"/>
      <w:divBdr>
        <w:top w:val="none" w:sz="0" w:space="0" w:color="auto"/>
        <w:left w:val="none" w:sz="0" w:space="0" w:color="auto"/>
        <w:bottom w:val="none" w:sz="0" w:space="0" w:color="auto"/>
        <w:right w:val="none" w:sz="0" w:space="0" w:color="auto"/>
      </w:divBdr>
    </w:div>
    <w:div w:id="47000689">
      <w:bodyDiv w:val="1"/>
      <w:marLeft w:val="0"/>
      <w:marRight w:val="0"/>
      <w:marTop w:val="0"/>
      <w:marBottom w:val="0"/>
      <w:divBdr>
        <w:top w:val="none" w:sz="0" w:space="0" w:color="auto"/>
        <w:left w:val="none" w:sz="0" w:space="0" w:color="auto"/>
        <w:bottom w:val="none" w:sz="0" w:space="0" w:color="auto"/>
        <w:right w:val="none" w:sz="0" w:space="0" w:color="auto"/>
      </w:divBdr>
    </w:div>
    <w:div w:id="47194815">
      <w:bodyDiv w:val="1"/>
      <w:marLeft w:val="0"/>
      <w:marRight w:val="0"/>
      <w:marTop w:val="0"/>
      <w:marBottom w:val="0"/>
      <w:divBdr>
        <w:top w:val="none" w:sz="0" w:space="0" w:color="auto"/>
        <w:left w:val="none" w:sz="0" w:space="0" w:color="auto"/>
        <w:bottom w:val="none" w:sz="0" w:space="0" w:color="auto"/>
        <w:right w:val="none" w:sz="0" w:space="0" w:color="auto"/>
      </w:divBdr>
    </w:div>
    <w:div w:id="47265172">
      <w:bodyDiv w:val="1"/>
      <w:marLeft w:val="0"/>
      <w:marRight w:val="0"/>
      <w:marTop w:val="0"/>
      <w:marBottom w:val="0"/>
      <w:divBdr>
        <w:top w:val="none" w:sz="0" w:space="0" w:color="auto"/>
        <w:left w:val="none" w:sz="0" w:space="0" w:color="auto"/>
        <w:bottom w:val="none" w:sz="0" w:space="0" w:color="auto"/>
        <w:right w:val="none" w:sz="0" w:space="0" w:color="auto"/>
      </w:divBdr>
    </w:div>
    <w:div w:id="47386629">
      <w:bodyDiv w:val="1"/>
      <w:marLeft w:val="0"/>
      <w:marRight w:val="0"/>
      <w:marTop w:val="0"/>
      <w:marBottom w:val="0"/>
      <w:divBdr>
        <w:top w:val="none" w:sz="0" w:space="0" w:color="auto"/>
        <w:left w:val="none" w:sz="0" w:space="0" w:color="auto"/>
        <w:bottom w:val="none" w:sz="0" w:space="0" w:color="auto"/>
        <w:right w:val="none" w:sz="0" w:space="0" w:color="auto"/>
      </w:divBdr>
    </w:div>
    <w:div w:id="47413638">
      <w:bodyDiv w:val="1"/>
      <w:marLeft w:val="0"/>
      <w:marRight w:val="0"/>
      <w:marTop w:val="0"/>
      <w:marBottom w:val="0"/>
      <w:divBdr>
        <w:top w:val="none" w:sz="0" w:space="0" w:color="auto"/>
        <w:left w:val="none" w:sz="0" w:space="0" w:color="auto"/>
        <w:bottom w:val="none" w:sz="0" w:space="0" w:color="auto"/>
        <w:right w:val="none" w:sz="0" w:space="0" w:color="auto"/>
      </w:divBdr>
    </w:div>
    <w:div w:id="47458718">
      <w:bodyDiv w:val="1"/>
      <w:marLeft w:val="0"/>
      <w:marRight w:val="0"/>
      <w:marTop w:val="0"/>
      <w:marBottom w:val="0"/>
      <w:divBdr>
        <w:top w:val="none" w:sz="0" w:space="0" w:color="auto"/>
        <w:left w:val="none" w:sz="0" w:space="0" w:color="auto"/>
        <w:bottom w:val="none" w:sz="0" w:space="0" w:color="auto"/>
        <w:right w:val="none" w:sz="0" w:space="0" w:color="auto"/>
      </w:divBdr>
    </w:div>
    <w:div w:id="47607726">
      <w:bodyDiv w:val="1"/>
      <w:marLeft w:val="0"/>
      <w:marRight w:val="0"/>
      <w:marTop w:val="0"/>
      <w:marBottom w:val="0"/>
      <w:divBdr>
        <w:top w:val="none" w:sz="0" w:space="0" w:color="auto"/>
        <w:left w:val="none" w:sz="0" w:space="0" w:color="auto"/>
        <w:bottom w:val="none" w:sz="0" w:space="0" w:color="auto"/>
        <w:right w:val="none" w:sz="0" w:space="0" w:color="auto"/>
      </w:divBdr>
    </w:div>
    <w:div w:id="47609753">
      <w:bodyDiv w:val="1"/>
      <w:marLeft w:val="0"/>
      <w:marRight w:val="0"/>
      <w:marTop w:val="0"/>
      <w:marBottom w:val="0"/>
      <w:divBdr>
        <w:top w:val="none" w:sz="0" w:space="0" w:color="auto"/>
        <w:left w:val="none" w:sz="0" w:space="0" w:color="auto"/>
        <w:bottom w:val="none" w:sz="0" w:space="0" w:color="auto"/>
        <w:right w:val="none" w:sz="0" w:space="0" w:color="auto"/>
      </w:divBdr>
    </w:div>
    <w:div w:id="47610927">
      <w:bodyDiv w:val="1"/>
      <w:marLeft w:val="0"/>
      <w:marRight w:val="0"/>
      <w:marTop w:val="0"/>
      <w:marBottom w:val="0"/>
      <w:divBdr>
        <w:top w:val="none" w:sz="0" w:space="0" w:color="auto"/>
        <w:left w:val="none" w:sz="0" w:space="0" w:color="auto"/>
        <w:bottom w:val="none" w:sz="0" w:space="0" w:color="auto"/>
        <w:right w:val="none" w:sz="0" w:space="0" w:color="auto"/>
      </w:divBdr>
    </w:div>
    <w:div w:id="47650584">
      <w:bodyDiv w:val="1"/>
      <w:marLeft w:val="0"/>
      <w:marRight w:val="0"/>
      <w:marTop w:val="0"/>
      <w:marBottom w:val="0"/>
      <w:divBdr>
        <w:top w:val="none" w:sz="0" w:space="0" w:color="auto"/>
        <w:left w:val="none" w:sz="0" w:space="0" w:color="auto"/>
        <w:bottom w:val="none" w:sz="0" w:space="0" w:color="auto"/>
        <w:right w:val="none" w:sz="0" w:space="0" w:color="auto"/>
      </w:divBdr>
    </w:div>
    <w:div w:id="47724116">
      <w:bodyDiv w:val="1"/>
      <w:marLeft w:val="0"/>
      <w:marRight w:val="0"/>
      <w:marTop w:val="0"/>
      <w:marBottom w:val="0"/>
      <w:divBdr>
        <w:top w:val="none" w:sz="0" w:space="0" w:color="auto"/>
        <w:left w:val="none" w:sz="0" w:space="0" w:color="auto"/>
        <w:bottom w:val="none" w:sz="0" w:space="0" w:color="auto"/>
        <w:right w:val="none" w:sz="0" w:space="0" w:color="auto"/>
      </w:divBdr>
    </w:div>
    <w:div w:id="47728714">
      <w:bodyDiv w:val="1"/>
      <w:marLeft w:val="0"/>
      <w:marRight w:val="0"/>
      <w:marTop w:val="0"/>
      <w:marBottom w:val="0"/>
      <w:divBdr>
        <w:top w:val="none" w:sz="0" w:space="0" w:color="auto"/>
        <w:left w:val="none" w:sz="0" w:space="0" w:color="auto"/>
        <w:bottom w:val="none" w:sz="0" w:space="0" w:color="auto"/>
        <w:right w:val="none" w:sz="0" w:space="0" w:color="auto"/>
      </w:divBdr>
    </w:div>
    <w:div w:id="47801386">
      <w:bodyDiv w:val="1"/>
      <w:marLeft w:val="0"/>
      <w:marRight w:val="0"/>
      <w:marTop w:val="0"/>
      <w:marBottom w:val="0"/>
      <w:divBdr>
        <w:top w:val="none" w:sz="0" w:space="0" w:color="auto"/>
        <w:left w:val="none" w:sz="0" w:space="0" w:color="auto"/>
        <w:bottom w:val="none" w:sz="0" w:space="0" w:color="auto"/>
        <w:right w:val="none" w:sz="0" w:space="0" w:color="auto"/>
      </w:divBdr>
    </w:div>
    <w:div w:id="47850317">
      <w:bodyDiv w:val="1"/>
      <w:marLeft w:val="0"/>
      <w:marRight w:val="0"/>
      <w:marTop w:val="0"/>
      <w:marBottom w:val="0"/>
      <w:divBdr>
        <w:top w:val="none" w:sz="0" w:space="0" w:color="auto"/>
        <w:left w:val="none" w:sz="0" w:space="0" w:color="auto"/>
        <w:bottom w:val="none" w:sz="0" w:space="0" w:color="auto"/>
        <w:right w:val="none" w:sz="0" w:space="0" w:color="auto"/>
      </w:divBdr>
    </w:div>
    <w:div w:id="48038177">
      <w:bodyDiv w:val="1"/>
      <w:marLeft w:val="0"/>
      <w:marRight w:val="0"/>
      <w:marTop w:val="0"/>
      <w:marBottom w:val="0"/>
      <w:divBdr>
        <w:top w:val="none" w:sz="0" w:space="0" w:color="auto"/>
        <w:left w:val="none" w:sz="0" w:space="0" w:color="auto"/>
        <w:bottom w:val="none" w:sz="0" w:space="0" w:color="auto"/>
        <w:right w:val="none" w:sz="0" w:space="0" w:color="auto"/>
      </w:divBdr>
    </w:div>
    <w:div w:id="48115974">
      <w:bodyDiv w:val="1"/>
      <w:marLeft w:val="0"/>
      <w:marRight w:val="0"/>
      <w:marTop w:val="0"/>
      <w:marBottom w:val="0"/>
      <w:divBdr>
        <w:top w:val="none" w:sz="0" w:space="0" w:color="auto"/>
        <w:left w:val="none" w:sz="0" w:space="0" w:color="auto"/>
        <w:bottom w:val="none" w:sz="0" w:space="0" w:color="auto"/>
        <w:right w:val="none" w:sz="0" w:space="0" w:color="auto"/>
      </w:divBdr>
    </w:div>
    <w:div w:id="48119564">
      <w:bodyDiv w:val="1"/>
      <w:marLeft w:val="0"/>
      <w:marRight w:val="0"/>
      <w:marTop w:val="0"/>
      <w:marBottom w:val="0"/>
      <w:divBdr>
        <w:top w:val="none" w:sz="0" w:space="0" w:color="auto"/>
        <w:left w:val="none" w:sz="0" w:space="0" w:color="auto"/>
        <w:bottom w:val="none" w:sz="0" w:space="0" w:color="auto"/>
        <w:right w:val="none" w:sz="0" w:space="0" w:color="auto"/>
      </w:divBdr>
    </w:div>
    <w:div w:id="48190635">
      <w:bodyDiv w:val="1"/>
      <w:marLeft w:val="0"/>
      <w:marRight w:val="0"/>
      <w:marTop w:val="0"/>
      <w:marBottom w:val="0"/>
      <w:divBdr>
        <w:top w:val="none" w:sz="0" w:space="0" w:color="auto"/>
        <w:left w:val="none" w:sz="0" w:space="0" w:color="auto"/>
        <w:bottom w:val="none" w:sz="0" w:space="0" w:color="auto"/>
        <w:right w:val="none" w:sz="0" w:space="0" w:color="auto"/>
      </w:divBdr>
    </w:div>
    <w:div w:id="48309576">
      <w:bodyDiv w:val="1"/>
      <w:marLeft w:val="0"/>
      <w:marRight w:val="0"/>
      <w:marTop w:val="0"/>
      <w:marBottom w:val="0"/>
      <w:divBdr>
        <w:top w:val="none" w:sz="0" w:space="0" w:color="auto"/>
        <w:left w:val="none" w:sz="0" w:space="0" w:color="auto"/>
        <w:bottom w:val="none" w:sz="0" w:space="0" w:color="auto"/>
        <w:right w:val="none" w:sz="0" w:space="0" w:color="auto"/>
      </w:divBdr>
    </w:div>
    <w:div w:id="48313035">
      <w:bodyDiv w:val="1"/>
      <w:marLeft w:val="0"/>
      <w:marRight w:val="0"/>
      <w:marTop w:val="0"/>
      <w:marBottom w:val="0"/>
      <w:divBdr>
        <w:top w:val="none" w:sz="0" w:space="0" w:color="auto"/>
        <w:left w:val="none" w:sz="0" w:space="0" w:color="auto"/>
        <w:bottom w:val="none" w:sz="0" w:space="0" w:color="auto"/>
        <w:right w:val="none" w:sz="0" w:space="0" w:color="auto"/>
      </w:divBdr>
    </w:div>
    <w:div w:id="48386629">
      <w:bodyDiv w:val="1"/>
      <w:marLeft w:val="0"/>
      <w:marRight w:val="0"/>
      <w:marTop w:val="0"/>
      <w:marBottom w:val="0"/>
      <w:divBdr>
        <w:top w:val="none" w:sz="0" w:space="0" w:color="auto"/>
        <w:left w:val="none" w:sz="0" w:space="0" w:color="auto"/>
        <w:bottom w:val="none" w:sz="0" w:space="0" w:color="auto"/>
        <w:right w:val="none" w:sz="0" w:space="0" w:color="auto"/>
      </w:divBdr>
    </w:div>
    <w:div w:id="48457172">
      <w:bodyDiv w:val="1"/>
      <w:marLeft w:val="0"/>
      <w:marRight w:val="0"/>
      <w:marTop w:val="0"/>
      <w:marBottom w:val="0"/>
      <w:divBdr>
        <w:top w:val="none" w:sz="0" w:space="0" w:color="auto"/>
        <w:left w:val="none" w:sz="0" w:space="0" w:color="auto"/>
        <w:bottom w:val="none" w:sz="0" w:space="0" w:color="auto"/>
        <w:right w:val="none" w:sz="0" w:space="0" w:color="auto"/>
      </w:divBdr>
    </w:div>
    <w:div w:id="48462520">
      <w:bodyDiv w:val="1"/>
      <w:marLeft w:val="0"/>
      <w:marRight w:val="0"/>
      <w:marTop w:val="0"/>
      <w:marBottom w:val="0"/>
      <w:divBdr>
        <w:top w:val="none" w:sz="0" w:space="0" w:color="auto"/>
        <w:left w:val="none" w:sz="0" w:space="0" w:color="auto"/>
        <w:bottom w:val="none" w:sz="0" w:space="0" w:color="auto"/>
        <w:right w:val="none" w:sz="0" w:space="0" w:color="auto"/>
      </w:divBdr>
    </w:div>
    <w:div w:id="48650975">
      <w:bodyDiv w:val="1"/>
      <w:marLeft w:val="0"/>
      <w:marRight w:val="0"/>
      <w:marTop w:val="0"/>
      <w:marBottom w:val="0"/>
      <w:divBdr>
        <w:top w:val="none" w:sz="0" w:space="0" w:color="auto"/>
        <w:left w:val="none" w:sz="0" w:space="0" w:color="auto"/>
        <w:bottom w:val="none" w:sz="0" w:space="0" w:color="auto"/>
        <w:right w:val="none" w:sz="0" w:space="0" w:color="auto"/>
      </w:divBdr>
    </w:div>
    <w:div w:id="48695930">
      <w:bodyDiv w:val="1"/>
      <w:marLeft w:val="0"/>
      <w:marRight w:val="0"/>
      <w:marTop w:val="0"/>
      <w:marBottom w:val="0"/>
      <w:divBdr>
        <w:top w:val="none" w:sz="0" w:space="0" w:color="auto"/>
        <w:left w:val="none" w:sz="0" w:space="0" w:color="auto"/>
        <w:bottom w:val="none" w:sz="0" w:space="0" w:color="auto"/>
        <w:right w:val="none" w:sz="0" w:space="0" w:color="auto"/>
      </w:divBdr>
    </w:div>
    <w:div w:id="48921391">
      <w:bodyDiv w:val="1"/>
      <w:marLeft w:val="0"/>
      <w:marRight w:val="0"/>
      <w:marTop w:val="0"/>
      <w:marBottom w:val="0"/>
      <w:divBdr>
        <w:top w:val="none" w:sz="0" w:space="0" w:color="auto"/>
        <w:left w:val="none" w:sz="0" w:space="0" w:color="auto"/>
        <w:bottom w:val="none" w:sz="0" w:space="0" w:color="auto"/>
        <w:right w:val="none" w:sz="0" w:space="0" w:color="auto"/>
      </w:divBdr>
    </w:div>
    <w:div w:id="49115099">
      <w:bodyDiv w:val="1"/>
      <w:marLeft w:val="0"/>
      <w:marRight w:val="0"/>
      <w:marTop w:val="0"/>
      <w:marBottom w:val="0"/>
      <w:divBdr>
        <w:top w:val="none" w:sz="0" w:space="0" w:color="auto"/>
        <w:left w:val="none" w:sz="0" w:space="0" w:color="auto"/>
        <w:bottom w:val="none" w:sz="0" w:space="0" w:color="auto"/>
        <w:right w:val="none" w:sz="0" w:space="0" w:color="auto"/>
      </w:divBdr>
    </w:div>
    <w:div w:id="49312179">
      <w:bodyDiv w:val="1"/>
      <w:marLeft w:val="0"/>
      <w:marRight w:val="0"/>
      <w:marTop w:val="0"/>
      <w:marBottom w:val="0"/>
      <w:divBdr>
        <w:top w:val="none" w:sz="0" w:space="0" w:color="auto"/>
        <w:left w:val="none" w:sz="0" w:space="0" w:color="auto"/>
        <w:bottom w:val="none" w:sz="0" w:space="0" w:color="auto"/>
        <w:right w:val="none" w:sz="0" w:space="0" w:color="auto"/>
      </w:divBdr>
    </w:div>
    <w:div w:id="49497600">
      <w:bodyDiv w:val="1"/>
      <w:marLeft w:val="0"/>
      <w:marRight w:val="0"/>
      <w:marTop w:val="0"/>
      <w:marBottom w:val="0"/>
      <w:divBdr>
        <w:top w:val="none" w:sz="0" w:space="0" w:color="auto"/>
        <w:left w:val="none" w:sz="0" w:space="0" w:color="auto"/>
        <w:bottom w:val="none" w:sz="0" w:space="0" w:color="auto"/>
        <w:right w:val="none" w:sz="0" w:space="0" w:color="auto"/>
      </w:divBdr>
    </w:div>
    <w:div w:id="49500995">
      <w:bodyDiv w:val="1"/>
      <w:marLeft w:val="0"/>
      <w:marRight w:val="0"/>
      <w:marTop w:val="0"/>
      <w:marBottom w:val="0"/>
      <w:divBdr>
        <w:top w:val="none" w:sz="0" w:space="0" w:color="auto"/>
        <w:left w:val="none" w:sz="0" w:space="0" w:color="auto"/>
        <w:bottom w:val="none" w:sz="0" w:space="0" w:color="auto"/>
        <w:right w:val="none" w:sz="0" w:space="0" w:color="auto"/>
      </w:divBdr>
    </w:div>
    <w:div w:id="49766827">
      <w:bodyDiv w:val="1"/>
      <w:marLeft w:val="0"/>
      <w:marRight w:val="0"/>
      <w:marTop w:val="0"/>
      <w:marBottom w:val="0"/>
      <w:divBdr>
        <w:top w:val="none" w:sz="0" w:space="0" w:color="auto"/>
        <w:left w:val="none" w:sz="0" w:space="0" w:color="auto"/>
        <w:bottom w:val="none" w:sz="0" w:space="0" w:color="auto"/>
        <w:right w:val="none" w:sz="0" w:space="0" w:color="auto"/>
      </w:divBdr>
    </w:div>
    <w:div w:id="49770389">
      <w:bodyDiv w:val="1"/>
      <w:marLeft w:val="0"/>
      <w:marRight w:val="0"/>
      <w:marTop w:val="0"/>
      <w:marBottom w:val="0"/>
      <w:divBdr>
        <w:top w:val="none" w:sz="0" w:space="0" w:color="auto"/>
        <w:left w:val="none" w:sz="0" w:space="0" w:color="auto"/>
        <w:bottom w:val="none" w:sz="0" w:space="0" w:color="auto"/>
        <w:right w:val="none" w:sz="0" w:space="0" w:color="auto"/>
      </w:divBdr>
    </w:div>
    <w:div w:id="49817128">
      <w:bodyDiv w:val="1"/>
      <w:marLeft w:val="0"/>
      <w:marRight w:val="0"/>
      <w:marTop w:val="0"/>
      <w:marBottom w:val="0"/>
      <w:divBdr>
        <w:top w:val="none" w:sz="0" w:space="0" w:color="auto"/>
        <w:left w:val="none" w:sz="0" w:space="0" w:color="auto"/>
        <w:bottom w:val="none" w:sz="0" w:space="0" w:color="auto"/>
        <w:right w:val="none" w:sz="0" w:space="0" w:color="auto"/>
      </w:divBdr>
    </w:div>
    <w:div w:id="49890020">
      <w:bodyDiv w:val="1"/>
      <w:marLeft w:val="0"/>
      <w:marRight w:val="0"/>
      <w:marTop w:val="0"/>
      <w:marBottom w:val="0"/>
      <w:divBdr>
        <w:top w:val="none" w:sz="0" w:space="0" w:color="auto"/>
        <w:left w:val="none" w:sz="0" w:space="0" w:color="auto"/>
        <w:bottom w:val="none" w:sz="0" w:space="0" w:color="auto"/>
        <w:right w:val="none" w:sz="0" w:space="0" w:color="auto"/>
      </w:divBdr>
    </w:div>
    <w:div w:id="50081332">
      <w:bodyDiv w:val="1"/>
      <w:marLeft w:val="0"/>
      <w:marRight w:val="0"/>
      <w:marTop w:val="0"/>
      <w:marBottom w:val="0"/>
      <w:divBdr>
        <w:top w:val="none" w:sz="0" w:space="0" w:color="auto"/>
        <w:left w:val="none" w:sz="0" w:space="0" w:color="auto"/>
        <w:bottom w:val="none" w:sz="0" w:space="0" w:color="auto"/>
        <w:right w:val="none" w:sz="0" w:space="0" w:color="auto"/>
      </w:divBdr>
    </w:div>
    <w:div w:id="50230859">
      <w:bodyDiv w:val="1"/>
      <w:marLeft w:val="0"/>
      <w:marRight w:val="0"/>
      <w:marTop w:val="0"/>
      <w:marBottom w:val="0"/>
      <w:divBdr>
        <w:top w:val="none" w:sz="0" w:space="0" w:color="auto"/>
        <w:left w:val="none" w:sz="0" w:space="0" w:color="auto"/>
        <w:bottom w:val="none" w:sz="0" w:space="0" w:color="auto"/>
        <w:right w:val="none" w:sz="0" w:space="0" w:color="auto"/>
      </w:divBdr>
    </w:div>
    <w:div w:id="50269752">
      <w:bodyDiv w:val="1"/>
      <w:marLeft w:val="0"/>
      <w:marRight w:val="0"/>
      <w:marTop w:val="0"/>
      <w:marBottom w:val="0"/>
      <w:divBdr>
        <w:top w:val="none" w:sz="0" w:space="0" w:color="auto"/>
        <w:left w:val="none" w:sz="0" w:space="0" w:color="auto"/>
        <w:bottom w:val="none" w:sz="0" w:space="0" w:color="auto"/>
        <w:right w:val="none" w:sz="0" w:space="0" w:color="auto"/>
      </w:divBdr>
    </w:div>
    <w:div w:id="50345148">
      <w:bodyDiv w:val="1"/>
      <w:marLeft w:val="0"/>
      <w:marRight w:val="0"/>
      <w:marTop w:val="0"/>
      <w:marBottom w:val="0"/>
      <w:divBdr>
        <w:top w:val="none" w:sz="0" w:space="0" w:color="auto"/>
        <w:left w:val="none" w:sz="0" w:space="0" w:color="auto"/>
        <w:bottom w:val="none" w:sz="0" w:space="0" w:color="auto"/>
        <w:right w:val="none" w:sz="0" w:space="0" w:color="auto"/>
      </w:divBdr>
    </w:div>
    <w:div w:id="50350069">
      <w:bodyDiv w:val="1"/>
      <w:marLeft w:val="0"/>
      <w:marRight w:val="0"/>
      <w:marTop w:val="0"/>
      <w:marBottom w:val="0"/>
      <w:divBdr>
        <w:top w:val="none" w:sz="0" w:space="0" w:color="auto"/>
        <w:left w:val="none" w:sz="0" w:space="0" w:color="auto"/>
        <w:bottom w:val="none" w:sz="0" w:space="0" w:color="auto"/>
        <w:right w:val="none" w:sz="0" w:space="0" w:color="auto"/>
      </w:divBdr>
    </w:div>
    <w:div w:id="50350835">
      <w:bodyDiv w:val="1"/>
      <w:marLeft w:val="0"/>
      <w:marRight w:val="0"/>
      <w:marTop w:val="0"/>
      <w:marBottom w:val="0"/>
      <w:divBdr>
        <w:top w:val="none" w:sz="0" w:space="0" w:color="auto"/>
        <w:left w:val="none" w:sz="0" w:space="0" w:color="auto"/>
        <w:bottom w:val="none" w:sz="0" w:space="0" w:color="auto"/>
        <w:right w:val="none" w:sz="0" w:space="0" w:color="auto"/>
      </w:divBdr>
    </w:div>
    <w:div w:id="50422976">
      <w:bodyDiv w:val="1"/>
      <w:marLeft w:val="0"/>
      <w:marRight w:val="0"/>
      <w:marTop w:val="0"/>
      <w:marBottom w:val="0"/>
      <w:divBdr>
        <w:top w:val="none" w:sz="0" w:space="0" w:color="auto"/>
        <w:left w:val="none" w:sz="0" w:space="0" w:color="auto"/>
        <w:bottom w:val="none" w:sz="0" w:space="0" w:color="auto"/>
        <w:right w:val="none" w:sz="0" w:space="0" w:color="auto"/>
      </w:divBdr>
    </w:div>
    <w:div w:id="50422983">
      <w:bodyDiv w:val="1"/>
      <w:marLeft w:val="0"/>
      <w:marRight w:val="0"/>
      <w:marTop w:val="0"/>
      <w:marBottom w:val="0"/>
      <w:divBdr>
        <w:top w:val="none" w:sz="0" w:space="0" w:color="auto"/>
        <w:left w:val="none" w:sz="0" w:space="0" w:color="auto"/>
        <w:bottom w:val="none" w:sz="0" w:space="0" w:color="auto"/>
        <w:right w:val="none" w:sz="0" w:space="0" w:color="auto"/>
      </w:divBdr>
    </w:div>
    <w:div w:id="50613663">
      <w:bodyDiv w:val="1"/>
      <w:marLeft w:val="0"/>
      <w:marRight w:val="0"/>
      <w:marTop w:val="0"/>
      <w:marBottom w:val="0"/>
      <w:divBdr>
        <w:top w:val="none" w:sz="0" w:space="0" w:color="auto"/>
        <w:left w:val="none" w:sz="0" w:space="0" w:color="auto"/>
        <w:bottom w:val="none" w:sz="0" w:space="0" w:color="auto"/>
        <w:right w:val="none" w:sz="0" w:space="0" w:color="auto"/>
      </w:divBdr>
    </w:div>
    <w:div w:id="50690302">
      <w:bodyDiv w:val="1"/>
      <w:marLeft w:val="0"/>
      <w:marRight w:val="0"/>
      <w:marTop w:val="0"/>
      <w:marBottom w:val="0"/>
      <w:divBdr>
        <w:top w:val="none" w:sz="0" w:space="0" w:color="auto"/>
        <w:left w:val="none" w:sz="0" w:space="0" w:color="auto"/>
        <w:bottom w:val="none" w:sz="0" w:space="0" w:color="auto"/>
        <w:right w:val="none" w:sz="0" w:space="0" w:color="auto"/>
      </w:divBdr>
    </w:div>
    <w:div w:id="50738282">
      <w:bodyDiv w:val="1"/>
      <w:marLeft w:val="0"/>
      <w:marRight w:val="0"/>
      <w:marTop w:val="0"/>
      <w:marBottom w:val="0"/>
      <w:divBdr>
        <w:top w:val="none" w:sz="0" w:space="0" w:color="auto"/>
        <w:left w:val="none" w:sz="0" w:space="0" w:color="auto"/>
        <w:bottom w:val="none" w:sz="0" w:space="0" w:color="auto"/>
        <w:right w:val="none" w:sz="0" w:space="0" w:color="auto"/>
      </w:divBdr>
    </w:div>
    <w:div w:id="50738660">
      <w:bodyDiv w:val="1"/>
      <w:marLeft w:val="0"/>
      <w:marRight w:val="0"/>
      <w:marTop w:val="0"/>
      <w:marBottom w:val="0"/>
      <w:divBdr>
        <w:top w:val="none" w:sz="0" w:space="0" w:color="auto"/>
        <w:left w:val="none" w:sz="0" w:space="0" w:color="auto"/>
        <w:bottom w:val="none" w:sz="0" w:space="0" w:color="auto"/>
        <w:right w:val="none" w:sz="0" w:space="0" w:color="auto"/>
      </w:divBdr>
    </w:div>
    <w:div w:id="50811412">
      <w:bodyDiv w:val="1"/>
      <w:marLeft w:val="0"/>
      <w:marRight w:val="0"/>
      <w:marTop w:val="0"/>
      <w:marBottom w:val="0"/>
      <w:divBdr>
        <w:top w:val="none" w:sz="0" w:space="0" w:color="auto"/>
        <w:left w:val="none" w:sz="0" w:space="0" w:color="auto"/>
        <w:bottom w:val="none" w:sz="0" w:space="0" w:color="auto"/>
        <w:right w:val="none" w:sz="0" w:space="0" w:color="auto"/>
      </w:divBdr>
    </w:div>
    <w:div w:id="50883502">
      <w:bodyDiv w:val="1"/>
      <w:marLeft w:val="0"/>
      <w:marRight w:val="0"/>
      <w:marTop w:val="0"/>
      <w:marBottom w:val="0"/>
      <w:divBdr>
        <w:top w:val="none" w:sz="0" w:space="0" w:color="auto"/>
        <w:left w:val="none" w:sz="0" w:space="0" w:color="auto"/>
        <w:bottom w:val="none" w:sz="0" w:space="0" w:color="auto"/>
        <w:right w:val="none" w:sz="0" w:space="0" w:color="auto"/>
      </w:divBdr>
    </w:div>
    <w:div w:id="51000478">
      <w:bodyDiv w:val="1"/>
      <w:marLeft w:val="0"/>
      <w:marRight w:val="0"/>
      <w:marTop w:val="0"/>
      <w:marBottom w:val="0"/>
      <w:divBdr>
        <w:top w:val="none" w:sz="0" w:space="0" w:color="auto"/>
        <w:left w:val="none" w:sz="0" w:space="0" w:color="auto"/>
        <w:bottom w:val="none" w:sz="0" w:space="0" w:color="auto"/>
        <w:right w:val="none" w:sz="0" w:space="0" w:color="auto"/>
      </w:divBdr>
    </w:div>
    <w:div w:id="51007551">
      <w:bodyDiv w:val="1"/>
      <w:marLeft w:val="0"/>
      <w:marRight w:val="0"/>
      <w:marTop w:val="0"/>
      <w:marBottom w:val="0"/>
      <w:divBdr>
        <w:top w:val="none" w:sz="0" w:space="0" w:color="auto"/>
        <w:left w:val="none" w:sz="0" w:space="0" w:color="auto"/>
        <w:bottom w:val="none" w:sz="0" w:space="0" w:color="auto"/>
        <w:right w:val="none" w:sz="0" w:space="0" w:color="auto"/>
      </w:divBdr>
    </w:div>
    <w:div w:id="51084149">
      <w:bodyDiv w:val="1"/>
      <w:marLeft w:val="0"/>
      <w:marRight w:val="0"/>
      <w:marTop w:val="0"/>
      <w:marBottom w:val="0"/>
      <w:divBdr>
        <w:top w:val="none" w:sz="0" w:space="0" w:color="auto"/>
        <w:left w:val="none" w:sz="0" w:space="0" w:color="auto"/>
        <w:bottom w:val="none" w:sz="0" w:space="0" w:color="auto"/>
        <w:right w:val="none" w:sz="0" w:space="0" w:color="auto"/>
      </w:divBdr>
    </w:div>
    <w:div w:id="51125871">
      <w:bodyDiv w:val="1"/>
      <w:marLeft w:val="0"/>
      <w:marRight w:val="0"/>
      <w:marTop w:val="0"/>
      <w:marBottom w:val="0"/>
      <w:divBdr>
        <w:top w:val="none" w:sz="0" w:space="0" w:color="auto"/>
        <w:left w:val="none" w:sz="0" w:space="0" w:color="auto"/>
        <w:bottom w:val="none" w:sz="0" w:space="0" w:color="auto"/>
        <w:right w:val="none" w:sz="0" w:space="0" w:color="auto"/>
      </w:divBdr>
    </w:div>
    <w:div w:id="51126364">
      <w:bodyDiv w:val="1"/>
      <w:marLeft w:val="0"/>
      <w:marRight w:val="0"/>
      <w:marTop w:val="0"/>
      <w:marBottom w:val="0"/>
      <w:divBdr>
        <w:top w:val="none" w:sz="0" w:space="0" w:color="auto"/>
        <w:left w:val="none" w:sz="0" w:space="0" w:color="auto"/>
        <w:bottom w:val="none" w:sz="0" w:space="0" w:color="auto"/>
        <w:right w:val="none" w:sz="0" w:space="0" w:color="auto"/>
      </w:divBdr>
    </w:div>
    <w:div w:id="51198253">
      <w:bodyDiv w:val="1"/>
      <w:marLeft w:val="0"/>
      <w:marRight w:val="0"/>
      <w:marTop w:val="0"/>
      <w:marBottom w:val="0"/>
      <w:divBdr>
        <w:top w:val="none" w:sz="0" w:space="0" w:color="auto"/>
        <w:left w:val="none" w:sz="0" w:space="0" w:color="auto"/>
        <w:bottom w:val="none" w:sz="0" w:space="0" w:color="auto"/>
        <w:right w:val="none" w:sz="0" w:space="0" w:color="auto"/>
      </w:divBdr>
    </w:div>
    <w:div w:id="51316715">
      <w:bodyDiv w:val="1"/>
      <w:marLeft w:val="0"/>
      <w:marRight w:val="0"/>
      <w:marTop w:val="0"/>
      <w:marBottom w:val="0"/>
      <w:divBdr>
        <w:top w:val="none" w:sz="0" w:space="0" w:color="auto"/>
        <w:left w:val="none" w:sz="0" w:space="0" w:color="auto"/>
        <w:bottom w:val="none" w:sz="0" w:space="0" w:color="auto"/>
        <w:right w:val="none" w:sz="0" w:space="0" w:color="auto"/>
      </w:divBdr>
    </w:div>
    <w:div w:id="51390870">
      <w:bodyDiv w:val="1"/>
      <w:marLeft w:val="0"/>
      <w:marRight w:val="0"/>
      <w:marTop w:val="0"/>
      <w:marBottom w:val="0"/>
      <w:divBdr>
        <w:top w:val="none" w:sz="0" w:space="0" w:color="auto"/>
        <w:left w:val="none" w:sz="0" w:space="0" w:color="auto"/>
        <w:bottom w:val="none" w:sz="0" w:space="0" w:color="auto"/>
        <w:right w:val="none" w:sz="0" w:space="0" w:color="auto"/>
      </w:divBdr>
    </w:div>
    <w:div w:id="51467420">
      <w:bodyDiv w:val="1"/>
      <w:marLeft w:val="0"/>
      <w:marRight w:val="0"/>
      <w:marTop w:val="0"/>
      <w:marBottom w:val="0"/>
      <w:divBdr>
        <w:top w:val="none" w:sz="0" w:space="0" w:color="auto"/>
        <w:left w:val="none" w:sz="0" w:space="0" w:color="auto"/>
        <w:bottom w:val="none" w:sz="0" w:space="0" w:color="auto"/>
        <w:right w:val="none" w:sz="0" w:space="0" w:color="auto"/>
      </w:divBdr>
    </w:div>
    <w:div w:id="51580355">
      <w:bodyDiv w:val="1"/>
      <w:marLeft w:val="0"/>
      <w:marRight w:val="0"/>
      <w:marTop w:val="0"/>
      <w:marBottom w:val="0"/>
      <w:divBdr>
        <w:top w:val="none" w:sz="0" w:space="0" w:color="auto"/>
        <w:left w:val="none" w:sz="0" w:space="0" w:color="auto"/>
        <w:bottom w:val="none" w:sz="0" w:space="0" w:color="auto"/>
        <w:right w:val="none" w:sz="0" w:space="0" w:color="auto"/>
      </w:divBdr>
    </w:div>
    <w:div w:id="51586738">
      <w:bodyDiv w:val="1"/>
      <w:marLeft w:val="0"/>
      <w:marRight w:val="0"/>
      <w:marTop w:val="0"/>
      <w:marBottom w:val="0"/>
      <w:divBdr>
        <w:top w:val="none" w:sz="0" w:space="0" w:color="auto"/>
        <w:left w:val="none" w:sz="0" w:space="0" w:color="auto"/>
        <w:bottom w:val="none" w:sz="0" w:space="0" w:color="auto"/>
        <w:right w:val="none" w:sz="0" w:space="0" w:color="auto"/>
      </w:divBdr>
    </w:div>
    <w:div w:id="51735241">
      <w:bodyDiv w:val="1"/>
      <w:marLeft w:val="0"/>
      <w:marRight w:val="0"/>
      <w:marTop w:val="0"/>
      <w:marBottom w:val="0"/>
      <w:divBdr>
        <w:top w:val="none" w:sz="0" w:space="0" w:color="auto"/>
        <w:left w:val="none" w:sz="0" w:space="0" w:color="auto"/>
        <w:bottom w:val="none" w:sz="0" w:space="0" w:color="auto"/>
        <w:right w:val="none" w:sz="0" w:space="0" w:color="auto"/>
      </w:divBdr>
    </w:div>
    <w:div w:id="51773563">
      <w:bodyDiv w:val="1"/>
      <w:marLeft w:val="0"/>
      <w:marRight w:val="0"/>
      <w:marTop w:val="0"/>
      <w:marBottom w:val="0"/>
      <w:divBdr>
        <w:top w:val="none" w:sz="0" w:space="0" w:color="auto"/>
        <w:left w:val="none" w:sz="0" w:space="0" w:color="auto"/>
        <w:bottom w:val="none" w:sz="0" w:space="0" w:color="auto"/>
        <w:right w:val="none" w:sz="0" w:space="0" w:color="auto"/>
      </w:divBdr>
    </w:div>
    <w:div w:id="51775505">
      <w:bodyDiv w:val="1"/>
      <w:marLeft w:val="0"/>
      <w:marRight w:val="0"/>
      <w:marTop w:val="0"/>
      <w:marBottom w:val="0"/>
      <w:divBdr>
        <w:top w:val="none" w:sz="0" w:space="0" w:color="auto"/>
        <w:left w:val="none" w:sz="0" w:space="0" w:color="auto"/>
        <w:bottom w:val="none" w:sz="0" w:space="0" w:color="auto"/>
        <w:right w:val="none" w:sz="0" w:space="0" w:color="auto"/>
      </w:divBdr>
    </w:div>
    <w:div w:id="51782198">
      <w:bodyDiv w:val="1"/>
      <w:marLeft w:val="0"/>
      <w:marRight w:val="0"/>
      <w:marTop w:val="0"/>
      <w:marBottom w:val="0"/>
      <w:divBdr>
        <w:top w:val="none" w:sz="0" w:space="0" w:color="auto"/>
        <w:left w:val="none" w:sz="0" w:space="0" w:color="auto"/>
        <w:bottom w:val="none" w:sz="0" w:space="0" w:color="auto"/>
        <w:right w:val="none" w:sz="0" w:space="0" w:color="auto"/>
      </w:divBdr>
    </w:div>
    <w:div w:id="51848713">
      <w:bodyDiv w:val="1"/>
      <w:marLeft w:val="0"/>
      <w:marRight w:val="0"/>
      <w:marTop w:val="0"/>
      <w:marBottom w:val="0"/>
      <w:divBdr>
        <w:top w:val="none" w:sz="0" w:space="0" w:color="auto"/>
        <w:left w:val="none" w:sz="0" w:space="0" w:color="auto"/>
        <w:bottom w:val="none" w:sz="0" w:space="0" w:color="auto"/>
        <w:right w:val="none" w:sz="0" w:space="0" w:color="auto"/>
      </w:divBdr>
    </w:div>
    <w:div w:id="51976006">
      <w:bodyDiv w:val="1"/>
      <w:marLeft w:val="0"/>
      <w:marRight w:val="0"/>
      <w:marTop w:val="0"/>
      <w:marBottom w:val="0"/>
      <w:divBdr>
        <w:top w:val="none" w:sz="0" w:space="0" w:color="auto"/>
        <w:left w:val="none" w:sz="0" w:space="0" w:color="auto"/>
        <w:bottom w:val="none" w:sz="0" w:space="0" w:color="auto"/>
        <w:right w:val="none" w:sz="0" w:space="0" w:color="auto"/>
      </w:divBdr>
    </w:div>
    <w:div w:id="52000936">
      <w:bodyDiv w:val="1"/>
      <w:marLeft w:val="0"/>
      <w:marRight w:val="0"/>
      <w:marTop w:val="0"/>
      <w:marBottom w:val="0"/>
      <w:divBdr>
        <w:top w:val="none" w:sz="0" w:space="0" w:color="auto"/>
        <w:left w:val="none" w:sz="0" w:space="0" w:color="auto"/>
        <w:bottom w:val="none" w:sz="0" w:space="0" w:color="auto"/>
        <w:right w:val="none" w:sz="0" w:space="0" w:color="auto"/>
      </w:divBdr>
    </w:div>
    <w:div w:id="52044145">
      <w:bodyDiv w:val="1"/>
      <w:marLeft w:val="0"/>
      <w:marRight w:val="0"/>
      <w:marTop w:val="0"/>
      <w:marBottom w:val="0"/>
      <w:divBdr>
        <w:top w:val="none" w:sz="0" w:space="0" w:color="auto"/>
        <w:left w:val="none" w:sz="0" w:space="0" w:color="auto"/>
        <w:bottom w:val="none" w:sz="0" w:space="0" w:color="auto"/>
        <w:right w:val="none" w:sz="0" w:space="0" w:color="auto"/>
      </w:divBdr>
    </w:div>
    <w:div w:id="52392436">
      <w:bodyDiv w:val="1"/>
      <w:marLeft w:val="0"/>
      <w:marRight w:val="0"/>
      <w:marTop w:val="0"/>
      <w:marBottom w:val="0"/>
      <w:divBdr>
        <w:top w:val="none" w:sz="0" w:space="0" w:color="auto"/>
        <w:left w:val="none" w:sz="0" w:space="0" w:color="auto"/>
        <w:bottom w:val="none" w:sz="0" w:space="0" w:color="auto"/>
        <w:right w:val="none" w:sz="0" w:space="0" w:color="auto"/>
      </w:divBdr>
    </w:div>
    <w:div w:id="52394689">
      <w:bodyDiv w:val="1"/>
      <w:marLeft w:val="0"/>
      <w:marRight w:val="0"/>
      <w:marTop w:val="0"/>
      <w:marBottom w:val="0"/>
      <w:divBdr>
        <w:top w:val="none" w:sz="0" w:space="0" w:color="auto"/>
        <w:left w:val="none" w:sz="0" w:space="0" w:color="auto"/>
        <w:bottom w:val="none" w:sz="0" w:space="0" w:color="auto"/>
        <w:right w:val="none" w:sz="0" w:space="0" w:color="auto"/>
      </w:divBdr>
    </w:div>
    <w:div w:id="52429687">
      <w:bodyDiv w:val="1"/>
      <w:marLeft w:val="0"/>
      <w:marRight w:val="0"/>
      <w:marTop w:val="0"/>
      <w:marBottom w:val="0"/>
      <w:divBdr>
        <w:top w:val="none" w:sz="0" w:space="0" w:color="auto"/>
        <w:left w:val="none" w:sz="0" w:space="0" w:color="auto"/>
        <w:bottom w:val="none" w:sz="0" w:space="0" w:color="auto"/>
        <w:right w:val="none" w:sz="0" w:space="0" w:color="auto"/>
      </w:divBdr>
    </w:div>
    <w:div w:id="52657682">
      <w:bodyDiv w:val="1"/>
      <w:marLeft w:val="0"/>
      <w:marRight w:val="0"/>
      <w:marTop w:val="0"/>
      <w:marBottom w:val="0"/>
      <w:divBdr>
        <w:top w:val="none" w:sz="0" w:space="0" w:color="auto"/>
        <w:left w:val="none" w:sz="0" w:space="0" w:color="auto"/>
        <w:bottom w:val="none" w:sz="0" w:space="0" w:color="auto"/>
        <w:right w:val="none" w:sz="0" w:space="0" w:color="auto"/>
      </w:divBdr>
    </w:div>
    <w:div w:id="52697141">
      <w:bodyDiv w:val="1"/>
      <w:marLeft w:val="0"/>
      <w:marRight w:val="0"/>
      <w:marTop w:val="0"/>
      <w:marBottom w:val="0"/>
      <w:divBdr>
        <w:top w:val="none" w:sz="0" w:space="0" w:color="auto"/>
        <w:left w:val="none" w:sz="0" w:space="0" w:color="auto"/>
        <w:bottom w:val="none" w:sz="0" w:space="0" w:color="auto"/>
        <w:right w:val="none" w:sz="0" w:space="0" w:color="auto"/>
      </w:divBdr>
    </w:div>
    <w:div w:id="52698873">
      <w:bodyDiv w:val="1"/>
      <w:marLeft w:val="0"/>
      <w:marRight w:val="0"/>
      <w:marTop w:val="0"/>
      <w:marBottom w:val="0"/>
      <w:divBdr>
        <w:top w:val="none" w:sz="0" w:space="0" w:color="auto"/>
        <w:left w:val="none" w:sz="0" w:space="0" w:color="auto"/>
        <w:bottom w:val="none" w:sz="0" w:space="0" w:color="auto"/>
        <w:right w:val="none" w:sz="0" w:space="0" w:color="auto"/>
      </w:divBdr>
    </w:div>
    <w:div w:id="52702049">
      <w:bodyDiv w:val="1"/>
      <w:marLeft w:val="0"/>
      <w:marRight w:val="0"/>
      <w:marTop w:val="0"/>
      <w:marBottom w:val="0"/>
      <w:divBdr>
        <w:top w:val="none" w:sz="0" w:space="0" w:color="auto"/>
        <w:left w:val="none" w:sz="0" w:space="0" w:color="auto"/>
        <w:bottom w:val="none" w:sz="0" w:space="0" w:color="auto"/>
        <w:right w:val="none" w:sz="0" w:space="0" w:color="auto"/>
      </w:divBdr>
    </w:div>
    <w:div w:id="52773990">
      <w:bodyDiv w:val="1"/>
      <w:marLeft w:val="0"/>
      <w:marRight w:val="0"/>
      <w:marTop w:val="0"/>
      <w:marBottom w:val="0"/>
      <w:divBdr>
        <w:top w:val="none" w:sz="0" w:space="0" w:color="auto"/>
        <w:left w:val="none" w:sz="0" w:space="0" w:color="auto"/>
        <w:bottom w:val="none" w:sz="0" w:space="0" w:color="auto"/>
        <w:right w:val="none" w:sz="0" w:space="0" w:color="auto"/>
      </w:divBdr>
    </w:div>
    <w:div w:id="52780754">
      <w:bodyDiv w:val="1"/>
      <w:marLeft w:val="0"/>
      <w:marRight w:val="0"/>
      <w:marTop w:val="0"/>
      <w:marBottom w:val="0"/>
      <w:divBdr>
        <w:top w:val="none" w:sz="0" w:space="0" w:color="auto"/>
        <w:left w:val="none" w:sz="0" w:space="0" w:color="auto"/>
        <w:bottom w:val="none" w:sz="0" w:space="0" w:color="auto"/>
        <w:right w:val="none" w:sz="0" w:space="0" w:color="auto"/>
      </w:divBdr>
    </w:div>
    <w:div w:id="52853310">
      <w:bodyDiv w:val="1"/>
      <w:marLeft w:val="0"/>
      <w:marRight w:val="0"/>
      <w:marTop w:val="0"/>
      <w:marBottom w:val="0"/>
      <w:divBdr>
        <w:top w:val="none" w:sz="0" w:space="0" w:color="auto"/>
        <w:left w:val="none" w:sz="0" w:space="0" w:color="auto"/>
        <w:bottom w:val="none" w:sz="0" w:space="0" w:color="auto"/>
        <w:right w:val="none" w:sz="0" w:space="0" w:color="auto"/>
      </w:divBdr>
    </w:div>
    <w:div w:id="52894487">
      <w:bodyDiv w:val="1"/>
      <w:marLeft w:val="0"/>
      <w:marRight w:val="0"/>
      <w:marTop w:val="0"/>
      <w:marBottom w:val="0"/>
      <w:divBdr>
        <w:top w:val="none" w:sz="0" w:space="0" w:color="auto"/>
        <w:left w:val="none" w:sz="0" w:space="0" w:color="auto"/>
        <w:bottom w:val="none" w:sz="0" w:space="0" w:color="auto"/>
        <w:right w:val="none" w:sz="0" w:space="0" w:color="auto"/>
      </w:divBdr>
    </w:div>
    <w:div w:id="52971017">
      <w:bodyDiv w:val="1"/>
      <w:marLeft w:val="0"/>
      <w:marRight w:val="0"/>
      <w:marTop w:val="0"/>
      <w:marBottom w:val="0"/>
      <w:divBdr>
        <w:top w:val="none" w:sz="0" w:space="0" w:color="auto"/>
        <w:left w:val="none" w:sz="0" w:space="0" w:color="auto"/>
        <w:bottom w:val="none" w:sz="0" w:space="0" w:color="auto"/>
        <w:right w:val="none" w:sz="0" w:space="0" w:color="auto"/>
      </w:divBdr>
    </w:div>
    <w:div w:id="53285257">
      <w:bodyDiv w:val="1"/>
      <w:marLeft w:val="0"/>
      <w:marRight w:val="0"/>
      <w:marTop w:val="0"/>
      <w:marBottom w:val="0"/>
      <w:divBdr>
        <w:top w:val="none" w:sz="0" w:space="0" w:color="auto"/>
        <w:left w:val="none" w:sz="0" w:space="0" w:color="auto"/>
        <w:bottom w:val="none" w:sz="0" w:space="0" w:color="auto"/>
        <w:right w:val="none" w:sz="0" w:space="0" w:color="auto"/>
      </w:divBdr>
    </w:div>
    <w:div w:id="53352977">
      <w:bodyDiv w:val="1"/>
      <w:marLeft w:val="0"/>
      <w:marRight w:val="0"/>
      <w:marTop w:val="0"/>
      <w:marBottom w:val="0"/>
      <w:divBdr>
        <w:top w:val="none" w:sz="0" w:space="0" w:color="auto"/>
        <w:left w:val="none" w:sz="0" w:space="0" w:color="auto"/>
        <w:bottom w:val="none" w:sz="0" w:space="0" w:color="auto"/>
        <w:right w:val="none" w:sz="0" w:space="0" w:color="auto"/>
      </w:divBdr>
    </w:div>
    <w:div w:id="53353494">
      <w:bodyDiv w:val="1"/>
      <w:marLeft w:val="0"/>
      <w:marRight w:val="0"/>
      <w:marTop w:val="0"/>
      <w:marBottom w:val="0"/>
      <w:divBdr>
        <w:top w:val="none" w:sz="0" w:space="0" w:color="auto"/>
        <w:left w:val="none" w:sz="0" w:space="0" w:color="auto"/>
        <w:bottom w:val="none" w:sz="0" w:space="0" w:color="auto"/>
        <w:right w:val="none" w:sz="0" w:space="0" w:color="auto"/>
      </w:divBdr>
    </w:div>
    <w:div w:id="53354413">
      <w:bodyDiv w:val="1"/>
      <w:marLeft w:val="0"/>
      <w:marRight w:val="0"/>
      <w:marTop w:val="0"/>
      <w:marBottom w:val="0"/>
      <w:divBdr>
        <w:top w:val="none" w:sz="0" w:space="0" w:color="auto"/>
        <w:left w:val="none" w:sz="0" w:space="0" w:color="auto"/>
        <w:bottom w:val="none" w:sz="0" w:space="0" w:color="auto"/>
        <w:right w:val="none" w:sz="0" w:space="0" w:color="auto"/>
      </w:divBdr>
    </w:div>
    <w:div w:id="53358664">
      <w:bodyDiv w:val="1"/>
      <w:marLeft w:val="0"/>
      <w:marRight w:val="0"/>
      <w:marTop w:val="0"/>
      <w:marBottom w:val="0"/>
      <w:divBdr>
        <w:top w:val="none" w:sz="0" w:space="0" w:color="auto"/>
        <w:left w:val="none" w:sz="0" w:space="0" w:color="auto"/>
        <w:bottom w:val="none" w:sz="0" w:space="0" w:color="auto"/>
        <w:right w:val="none" w:sz="0" w:space="0" w:color="auto"/>
      </w:divBdr>
    </w:div>
    <w:div w:id="53360101">
      <w:bodyDiv w:val="1"/>
      <w:marLeft w:val="0"/>
      <w:marRight w:val="0"/>
      <w:marTop w:val="0"/>
      <w:marBottom w:val="0"/>
      <w:divBdr>
        <w:top w:val="none" w:sz="0" w:space="0" w:color="auto"/>
        <w:left w:val="none" w:sz="0" w:space="0" w:color="auto"/>
        <w:bottom w:val="none" w:sz="0" w:space="0" w:color="auto"/>
        <w:right w:val="none" w:sz="0" w:space="0" w:color="auto"/>
      </w:divBdr>
    </w:div>
    <w:div w:id="53433602">
      <w:bodyDiv w:val="1"/>
      <w:marLeft w:val="0"/>
      <w:marRight w:val="0"/>
      <w:marTop w:val="0"/>
      <w:marBottom w:val="0"/>
      <w:divBdr>
        <w:top w:val="none" w:sz="0" w:space="0" w:color="auto"/>
        <w:left w:val="none" w:sz="0" w:space="0" w:color="auto"/>
        <w:bottom w:val="none" w:sz="0" w:space="0" w:color="auto"/>
        <w:right w:val="none" w:sz="0" w:space="0" w:color="auto"/>
      </w:divBdr>
    </w:div>
    <w:div w:id="53507987">
      <w:bodyDiv w:val="1"/>
      <w:marLeft w:val="0"/>
      <w:marRight w:val="0"/>
      <w:marTop w:val="0"/>
      <w:marBottom w:val="0"/>
      <w:divBdr>
        <w:top w:val="none" w:sz="0" w:space="0" w:color="auto"/>
        <w:left w:val="none" w:sz="0" w:space="0" w:color="auto"/>
        <w:bottom w:val="none" w:sz="0" w:space="0" w:color="auto"/>
        <w:right w:val="none" w:sz="0" w:space="0" w:color="auto"/>
      </w:divBdr>
    </w:div>
    <w:div w:id="53508628">
      <w:bodyDiv w:val="1"/>
      <w:marLeft w:val="0"/>
      <w:marRight w:val="0"/>
      <w:marTop w:val="0"/>
      <w:marBottom w:val="0"/>
      <w:divBdr>
        <w:top w:val="none" w:sz="0" w:space="0" w:color="auto"/>
        <w:left w:val="none" w:sz="0" w:space="0" w:color="auto"/>
        <w:bottom w:val="none" w:sz="0" w:space="0" w:color="auto"/>
        <w:right w:val="none" w:sz="0" w:space="0" w:color="auto"/>
      </w:divBdr>
    </w:div>
    <w:div w:id="53622282">
      <w:bodyDiv w:val="1"/>
      <w:marLeft w:val="0"/>
      <w:marRight w:val="0"/>
      <w:marTop w:val="0"/>
      <w:marBottom w:val="0"/>
      <w:divBdr>
        <w:top w:val="none" w:sz="0" w:space="0" w:color="auto"/>
        <w:left w:val="none" w:sz="0" w:space="0" w:color="auto"/>
        <w:bottom w:val="none" w:sz="0" w:space="0" w:color="auto"/>
        <w:right w:val="none" w:sz="0" w:space="0" w:color="auto"/>
      </w:divBdr>
    </w:div>
    <w:div w:id="53698730">
      <w:bodyDiv w:val="1"/>
      <w:marLeft w:val="0"/>
      <w:marRight w:val="0"/>
      <w:marTop w:val="0"/>
      <w:marBottom w:val="0"/>
      <w:divBdr>
        <w:top w:val="none" w:sz="0" w:space="0" w:color="auto"/>
        <w:left w:val="none" w:sz="0" w:space="0" w:color="auto"/>
        <w:bottom w:val="none" w:sz="0" w:space="0" w:color="auto"/>
        <w:right w:val="none" w:sz="0" w:space="0" w:color="auto"/>
      </w:divBdr>
    </w:div>
    <w:div w:id="53704690">
      <w:bodyDiv w:val="1"/>
      <w:marLeft w:val="0"/>
      <w:marRight w:val="0"/>
      <w:marTop w:val="0"/>
      <w:marBottom w:val="0"/>
      <w:divBdr>
        <w:top w:val="none" w:sz="0" w:space="0" w:color="auto"/>
        <w:left w:val="none" w:sz="0" w:space="0" w:color="auto"/>
        <w:bottom w:val="none" w:sz="0" w:space="0" w:color="auto"/>
        <w:right w:val="none" w:sz="0" w:space="0" w:color="auto"/>
      </w:divBdr>
    </w:div>
    <w:div w:id="53744407">
      <w:bodyDiv w:val="1"/>
      <w:marLeft w:val="0"/>
      <w:marRight w:val="0"/>
      <w:marTop w:val="0"/>
      <w:marBottom w:val="0"/>
      <w:divBdr>
        <w:top w:val="none" w:sz="0" w:space="0" w:color="auto"/>
        <w:left w:val="none" w:sz="0" w:space="0" w:color="auto"/>
        <w:bottom w:val="none" w:sz="0" w:space="0" w:color="auto"/>
        <w:right w:val="none" w:sz="0" w:space="0" w:color="auto"/>
      </w:divBdr>
    </w:div>
    <w:div w:id="53822063">
      <w:bodyDiv w:val="1"/>
      <w:marLeft w:val="0"/>
      <w:marRight w:val="0"/>
      <w:marTop w:val="0"/>
      <w:marBottom w:val="0"/>
      <w:divBdr>
        <w:top w:val="none" w:sz="0" w:space="0" w:color="auto"/>
        <w:left w:val="none" w:sz="0" w:space="0" w:color="auto"/>
        <w:bottom w:val="none" w:sz="0" w:space="0" w:color="auto"/>
        <w:right w:val="none" w:sz="0" w:space="0" w:color="auto"/>
      </w:divBdr>
    </w:div>
    <w:div w:id="53891040">
      <w:bodyDiv w:val="1"/>
      <w:marLeft w:val="0"/>
      <w:marRight w:val="0"/>
      <w:marTop w:val="0"/>
      <w:marBottom w:val="0"/>
      <w:divBdr>
        <w:top w:val="none" w:sz="0" w:space="0" w:color="auto"/>
        <w:left w:val="none" w:sz="0" w:space="0" w:color="auto"/>
        <w:bottom w:val="none" w:sz="0" w:space="0" w:color="auto"/>
        <w:right w:val="none" w:sz="0" w:space="0" w:color="auto"/>
      </w:divBdr>
    </w:div>
    <w:div w:id="53893339">
      <w:bodyDiv w:val="1"/>
      <w:marLeft w:val="0"/>
      <w:marRight w:val="0"/>
      <w:marTop w:val="0"/>
      <w:marBottom w:val="0"/>
      <w:divBdr>
        <w:top w:val="none" w:sz="0" w:space="0" w:color="auto"/>
        <w:left w:val="none" w:sz="0" w:space="0" w:color="auto"/>
        <w:bottom w:val="none" w:sz="0" w:space="0" w:color="auto"/>
        <w:right w:val="none" w:sz="0" w:space="0" w:color="auto"/>
      </w:divBdr>
    </w:div>
    <w:div w:id="53936252">
      <w:bodyDiv w:val="1"/>
      <w:marLeft w:val="0"/>
      <w:marRight w:val="0"/>
      <w:marTop w:val="0"/>
      <w:marBottom w:val="0"/>
      <w:divBdr>
        <w:top w:val="none" w:sz="0" w:space="0" w:color="auto"/>
        <w:left w:val="none" w:sz="0" w:space="0" w:color="auto"/>
        <w:bottom w:val="none" w:sz="0" w:space="0" w:color="auto"/>
        <w:right w:val="none" w:sz="0" w:space="0" w:color="auto"/>
      </w:divBdr>
    </w:div>
    <w:div w:id="53938153">
      <w:bodyDiv w:val="1"/>
      <w:marLeft w:val="0"/>
      <w:marRight w:val="0"/>
      <w:marTop w:val="0"/>
      <w:marBottom w:val="0"/>
      <w:divBdr>
        <w:top w:val="none" w:sz="0" w:space="0" w:color="auto"/>
        <w:left w:val="none" w:sz="0" w:space="0" w:color="auto"/>
        <w:bottom w:val="none" w:sz="0" w:space="0" w:color="auto"/>
        <w:right w:val="none" w:sz="0" w:space="0" w:color="auto"/>
      </w:divBdr>
    </w:div>
    <w:div w:id="54015586">
      <w:bodyDiv w:val="1"/>
      <w:marLeft w:val="0"/>
      <w:marRight w:val="0"/>
      <w:marTop w:val="0"/>
      <w:marBottom w:val="0"/>
      <w:divBdr>
        <w:top w:val="none" w:sz="0" w:space="0" w:color="auto"/>
        <w:left w:val="none" w:sz="0" w:space="0" w:color="auto"/>
        <w:bottom w:val="none" w:sz="0" w:space="0" w:color="auto"/>
        <w:right w:val="none" w:sz="0" w:space="0" w:color="auto"/>
      </w:divBdr>
    </w:div>
    <w:div w:id="54160577">
      <w:bodyDiv w:val="1"/>
      <w:marLeft w:val="0"/>
      <w:marRight w:val="0"/>
      <w:marTop w:val="0"/>
      <w:marBottom w:val="0"/>
      <w:divBdr>
        <w:top w:val="none" w:sz="0" w:space="0" w:color="auto"/>
        <w:left w:val="none" w:sz="0" w:space="0" w:color="auto"/>
        <w:bottom w:val="none" w:sz="0" w:space="0" w:color="auto"/>
        <w:right w:val="none" w:sz="0" w:space="0" w:color="auto"/>
      </w:divBdr>
    </w:div>
    <w:div w:id="54202355">
      <w:bodyDiv w:val="1"/>
      <w:marLeft w:val="0"/>
      <w:marRight w:val="0"/>
      <w:marTop w:val="0"/>
      <w:marBottom w:val="0"/>
      <w:divBdr>
        <w:top w:val="none" w:sz="0" w:space="0" w:color="auto"/>
        <w:left w:val="none" w:sz="0" w:space="0" w:color="auto"/>
        <w:bottom w:val="none" w:sz="0" w:space="0" w:color="auto"/>
        <w:right w:val="none" w:sz="0" w:space="0" w:color="auto"/>
      </w:divBdr>
    </w:div>
    <w:div w:id="54284515">
      <w:bodyDiv w:val="1"/>
      <w:marLeft w:val="0"/>
      <w:marRight w:val="0"/>
      <w:marTop w:val="0"/>
      <w:marBottom w:val="0"/>
      <w:divBdr>
        <w:top w:val="none" w:sz="0" w:space="0" w:color="auto"/>
        <w:left w:val="none" w:sz="0" w:space="0" w:color="auto"/>
        <w:bottom w:val="none" w:sz="0" w:space="0" w:color="auto"/>
        <w:right w:val="none" w:sz="0" w:space="0" w:color="auto"/>
      </w:divBdr>
    </w:div>
    <w:div w:id="54359284">
      <w:bodyDiv w:val="1"/>
      <w:marLeft w:val="0"/>
      <w:marRight w:val="0"/>
      <w:marTop w:val="0"/>
      <w:marBottom w:val="0"/>
      <w:divBdr>
        <w:top w:val="none" w:sz="0" w:space="0" w:color="auto"/>
        <w:left w:val="none" w:sz="0" w:space="0" w:color="auto"/>
        <w:bottom w:val="none" w:sz="0" w:space="0" w:color="auto"/>
        <w:right w:val="none" w:sz="0" w:space="0" w:color="auto"/>
      </w:divBdr>
    </w:div>
    <w:div w:id="54402205">
      <w:bodyDiv w:val="1"/>
      <w:marLeft w:val="0"/>
      <w:marRight w:val="0"/>
      <w:marTop w:val="0"/>
      <w:marBottom w:val="0"/>
      <w:divBdr>
        <w:top w:val="none" w:sz="0" w:space="0" w:color="auto"/>
        <w:left w:val="none" w:sz="0" w:space="0" w:color="auto"/>
        <w:bottom w:val="none" w:sz="0" w:space="0" w:color="auto"/>
        <w:right w:val="none" w:sz="0" w:space="0" w:color="auto"/>
      </w:divBdr>
    </w:div>
    <w:div w:id="54545922">
      <w:bodyDiv w:val="1"/>
      <w:marLeft w:val="0"/>
      <w:marRight w:val="0"/>
      <w:marTop w:val="0"/>
      <w:marBottom w:val="0"/>
      <w:divBdr>
        <w:top w:val="none" w:sz="0" w:space="0" w:color="auto"/>
        <w:left w:val="none" w:sz="0" w:space="0" w:color="auto"/>
        <w:bottom w:val="none" w:sz="0" w:space="0" w:color="auto"/>
        <w:right w:val="none" w:sz="0" w:space="0" w:color="auto"/>
      </w:divBdr>
    </w:div>
    <w:div w:id="54591710">
      <w:bodyDiv w:val="1"/>
      <w:marLeft w:val="0"/>
      <w:marRight w:val="0"/>
      <w:marTop w:val="0"/>
      <w:marBottom w:val="0"/>
      <w:divBdr>
        <w:top w:val="none" w:sz="0" w:space="0" w:color="auto"/>
        <w:left w:val="none" w:sz="0" w:space="0" w:color="auto"/>
        <w:bottom w:val="none" w:sz="0" w:space="0" w:color="auto"/>
        <w:right w:val="none" w:sz="0" w:space="0" w:color="auto"/>
      </w:divBdr>
    </w:div>
    <w:div w:id="54595184">
      <w:bodyDiv w:val="1"/>
      <w:marLeft w:val="0"/>
      <w:marRight w:val="0"/>
      <w:marTop w:val="0"/>
      <w:marBottom w:val="0"/>
      <w:divBdr>
        <w:top w:val="none" w:sz="0" w:space="0" w:color="auto"/>
        <w:left w:val="none" w:sz="0" w:space="0" w:color="auto"/>
        <w:bottom w:val="none" w:sz="0" w:space="0" w:color="auto"/>
        <w:right w:val="none" w:sz="0" w:space="0" w:color="auto"/>
      </w:divBdr>
    </w:div>
    <w:div w:id="54595894">
      <w:bodyDiv w:val="1"/>
      <w:marLeft w:val="0"/>
      <w:marRight w:val="0"/>
      <w:marTop w:val="0"/>
      <w:marBottom w:val="0"/>
      <w:divBdr>
        <w:top w:val="none" w:sz="0" w:space="0" w:color="auto"/>
        <w:left w:val="none" w:sz="0" w:space="0" w:color="auto"/>
        <w:bottom w:val="none" w:sz="0" w:space="0" w:color="auto"/>
        <w:right w:val="none" w:sz="0" w:space="0" w:color="auto"/>
      </w:divBdr>
    </w:div>
    <w:div w:id="54622931">
      <w:bodyDiv w:val="1"/>
      <w:marLeft w:val="0"/>
      <w:marRight w:val="0"/>
      <w:marTop w:val="0"/>
      <w:marBottom w:val="0"/>
      <w:divBdr>
        <w:top w:val="none" w:sz="0" w:space="0" w:color="auto"/>
        <w:left w:val="none" w:sz="0" w:space="0" w:color="auto"/>
        <w:bottom w:val="none" w:sz="0" w:space="0" w:color="auto"/>
        <w:right w:val="none" w:sz="0" w:space="0" w:color="auto"/>
      </w:divBdr>
    </w:div>
    <w:div w:id="54740448">
      <w:bodyDiv w:val="1"/>
      <w:marLeft w:val="0"/>
      <w:marRight w:val="0"/>
      <w:marTop w:val="0"/>
      <w:marBottom w:val="0"/>
      <w:divBdr>
        <w:top w:val="none" w:sz="0" w:space="0" w:color="auto"/>
        <w:left w:val="none" w:sz="0" w:space="0" w:color="auto"/>
        <w:bottom w:val="none" w:sz="0" w:space="0" w:color="auto"/>
        <w:right w:val="none" w:sz="0" w:space="0" w:color="auto"/>
      </w:divBdr>
    </w:div>
    <w:div w:id="54788720">
      <w:bodyDiv w:val="1"/>
      <w:marLeft w:val="0"/>
      <w:marRight w:val="0"/>
      <w:marTop w:val="0"/>
      <w:marBottom w:val="0"/>
      <w:divBdr>
        <w:top w:val="none" w:sz="0" w:space="0" w:color="auto"/>
        <w:left w:val="none" w:sz="0" w:space="0" w:color="auto"/>
        <w:bottom w:val="none" w:sz="0" w:space="0" w:color="auto"/>
        <w:right w:val="none" w:sz="0" w:space="0" w:color="auto"/>
      </w:divBdr>
    </w:div>
    <w:div w:id="54936173">
      <w:bodyDiv w:val="1"/>
      <w:marLeft w:val="0"/>
      <w:marRight w:val="0"/>
      <w:marTop w:val="0"/>
      <w:marBottom w:val="0"/>
      <w:divBdr>
        <w:top w:val="none" w:sz="0" w:space="0" w:color="auto"/>
        <w:left w:val="none" w:sz="0" w:space="0" w:color="auto"/>
        <w:bottom w:val="none" w:sz="0" w:space="0" w:color="auto"/>
        <w:right w:val="none" w:sz="0" w:space="0" w:color="auto"/>
      </w:divBdr>
    </w:div>
    <w:div w:id="55009620">
      <w:bodyDiv w:val="1"/>
      <w:marLeft w:val="0"/>
      <w:marRight w:val="0"/>
      <w:marTop w:val="0"/>
      <w:marBottom w:val="0"/>
      <w:divBdr>
        <w:top w:val="none" w:sz="0" w:space="0" w:color="auto"/>
        <w:left w:val="none" w:sz="0" w:space="0" w:color="auto"/>
        <w:bottom w:val="none" w:sz="0" w:space="0" w:color="auto"/>
        <w:right w:val="none" w:sz="0" w:space="0" w:color="auto"/>
      </w:divBdr>
    </w:div>
    <w:div w:id="55051371">
      <w:bodyDiv w:val="1"/>
      <w:marLeft w:val="0"/>
      <w:marRight w:val="0"/>
      <w:marTop w:val="0"/>
      <w:marBottom w:val="0"/>
      <w:divBdr>
        <w:top w:val="none" w:sz="0" w:space="0" w:color="auto"/>
        <w:left w:val="none" w:sz="0" w:space="0" w:color="auto"/>
        <w:bottom w:val="none" w:sz="0" w:space="0" w:color="auto"/>
        <w:right w:val="none" w:sz="0" w:space="0" w:color="auto"/>
      </w:divBdr>
    </w:div>
    <w:div w:id="55202886">
      <w:bodyDiv w:val="1"/>
      <w:marLeft w:val="0"/>
      <w:marRight w:val="0"/>
      <w:marTop w:val="0"/>
      <w:marBottom w:val="0"/>
      <w:divBdr>
        <w:top w:val="none" w:sz="0" w:space="0" w:color="auto"/>
        <w:left w:val="none" w:sz="0" w:space="0" w:color="auto"/>
        <w:bottom w:val="none" w:sz="0" w:space="0" w:color="auto"/>
        <w:right w:val="none" w:sz="0" w:space="0" w:color="auto"/>
      </w:divBdr>
    </w:div>
    <w:div w:id="55327683">
      <w:bodyDiv w:val="1"/>
      <w:marLeft w:val="0"/>
      <w:marRight w:val="0"/>
      <w:marTop w:val="0"/>
      <w:marBottom w:val="0"/>
      <w:divBdr>
        <w:top w:val="none" w:sz="0" w:space="0" w:color="auto"/>
        <w:left w:val="none" w:sz="0" w:space="0" w:color="auto"/>
        <w:bottom w:val="none" w:sz="0" w:space="0" w:color="auto"/>
        <w:right w:val="none" w:sz="0" w:space="0" w:color="auto"/>
      </w:divBdr>
    </w:div>
    <w:div w:id="55394338">
      <w:bodyDiv w:val="1"/>
      <w:marLeft w:val="0"/>
      <w:marRight w:val="0"/>
      <w:marTop w:val="0"/>
      <w:marBottom w:val="0"/>
      <w:divBdr>
        <w:top w:val="none" w:sz="0" w:space="0" w:color="auto"/>
        <w:left w:val="none" w:sz="0" w:space="0" w:color="auto"/>
        <w:bottom w:val="none" w:sz="0" w:space="0" w:color="auto"/>
        <w:right w:val="none" w:sz="0" w:space="0" w:color="auto"/>
      </w:divBdr>
    </w:div>
    <w:div w:id="55400960">
      <w:bodyDiv w:val="1"/>
      <w:marLeft w:val="0"/>
      <w:marRight w:val="0"/>
      <w:marTop w:val="0"/>
      <w:marBottom w:val="0"/>
      <w:divBdr>
        <w:top w:val="none" w:sz="0" w:space="0" w:color="auto"/>
        <w:left w:val="none" w:sz="0" w:space="0" w:color="auto"/>
        <w:bottom w:val="none" w:sz="0" w:space="0" w:color="auto"/>
        <w:right w:val="none" w:sz="0" w:space="0" w:color="auto"/>
      </w:divBdr>
    </w:div>
    <w:div w:id="55512173">
      <w:bodyDiv w:val="1"/>
      <w:marLeft w:val="0"/>
      <w:marRight w:val="0"/>
      <w:marTop w:val="0"/>
      <w:marBottom w:val="0"/>
      <w:divBdr>
        <w:top w:val="none" w:sz="0" w:space="0" w:color="auto"/>
        <w:left w:val="none" w:sz="0" w:space="0" w:color="auto"/>
        <w:bottom w:val="none" w:sz="0" w:space="0" w:color="auto"/>
        <w:right w:val="none" w:sz="0" w:space="0" w:color="auto"/>
      </w:divBdr>
    </w:div>
    <w:div w:id="55521160">
      <w:bodyDiv w:val="1"/>
      <w:marLeft w:val="0"/>
      <w:marRight w:val="0"/>
      <w:marTop w:val="0"/>
      <w:marBottom w:val="0"/>
      <w:divBdr>
        <w:top w:val="none" w:sz="0" w:space="0" w:color="auto"/>
        <w:left w:val="none" w:sz="0" w:space="0" w:color="auto"/>
        <w:bottom w:val="none" w:sz="0" w:space="0" w:color="auto"/>
        <w:right w:val="none" w:sz="0" w:space="0" w:color="auto"/>
      </w:divBdr>
    </w:div>
    <w:div w:id="55593703">
      <w:bodyDiv w:val="1"/>
      <w:marLeft w:val="0"/>
      <w:marRight w:val="0"/>
      <w:marTop w:val="0"/>
      <w:marBottom w:val="0"/>
      <w:divBdr>
        <w:top w:val="none" w:sz="0" w:space="0" w:color="auto"/>
        <w:left w:val="none" w:sz="0" w:space="0" w:color="auto"/>
        <w:bottom w:val="none" w:sz="0" w:space="0" w:color="auto"/>
        <w:right w:val="none" w:sz="0" w:space="0" w:color="auto"/>
      </w:divBdr>
    </w:div>
    <w:div w:id="55665323">
      <w:bodyDiv w:val="1"/>
      <w:marLeft w:val="0"/>
      <w:marRight w:val="0"/>
      <w:marTop w:val="0"/>
      <w:marBottom w:val="0"/>
      <w:divBdr>
        <w:top w:val="none" w:sz="0" w:space="0" w:color="auto"/>
        <w:left w:val="none" w:sz="0" w:space="0" w:color="auto"/>
        <w:bottom w:val="none" w:sz="0" w:space="0" w:color="auto"/>
        <w:right w:val="none" w:sz="0" w:space="0" w:color="auto"/>
      </w:divBdr>
    </w:div>
    <w:div w:id="55669738">
      <w:bodyDiv w:val="1"/>
      <w:marLeft w:val="0"/>
      <w:marRight w:val="0"/>
      <w:marTop w:val="0"/>
      <w:marBottom w:val="0"/>
      <w:divBdr>
        <w:top w:val="none" w:sz="0" w:space="0" w:color="auto"/>
        <w:left w:val="none" w:sz="0" w:space="0" w:color="auto"/>
        <w:bottom w:val="none" w:sz="0" w:space="0" w:color="auto"/>
        <w:right w:val="none" w:sz="0" w:space="0" w:color="auto"/>
      </w:divBdr>
    </w:div>
    <w:div w:id="55786914">
      <w:bodyDiv w:val="1"/>
      <w:marLeft w:val="0"/>
      <w:marRight w:val="0"/>
      <w:marTop w:val="0"/>
      <w:marBottom w:val="0"/>
      <w:divBdr>
        <w:top w:val="none" w:sz="0" w:space="0" w:color="auto"/>
        <w:left w:val="none" w:sz="0" w:space="0" w:color="auto"/>
        <w:bottom w:val="none" w:sz="0" w:space="0" w:color="auto"/>
        <w:right w:val="none" w:sz="0" w:space="0" w:color="auto"/>
      </w:divBdr>
    </w:div>
    <w:div w:id="55933655">
      <w:bodyDiv w:val="1"/>
      <w:marLeft w:val="0"/>
      <w:marRight w:val="0"/>
      <w:marTop w:val="0"/>
      <w:marBottom w:val="0"/>
      <w:divBdr>
        <w:top w:val="none" w:sz="0" w:space="0" w:color="auto"/>
        <w:left w:val="none" w:sz="0" w:space="0" w:color="auto"/>
        <w:bottom w:val="none" w:sz="0" w:space="0" w:color="auto"/>
        <w:right w:val="none" w:sz="0" w:space="0" w:color="auto"/>
      </w:divBdr>
    </w:div>
    <w:div w:id="56099928">
      <w:bodyDiv w:val="1"/>
      <w:marLeft w:val="0"/>
      <w:marRight w:val="0"/>
      <w:marTop w:val="0"/>
      <w:marBottom w:val="0"/>
      <w:divBdr>
        <w:top w:val="none" w:sz="0" w:space="0" w:color="auto"/>
        <w:left w:val="none" w:sz="0" w:space="0" w:color="auto"/>
        <w:bottom w:val="none" w:sz="0" w:space="0" w:color="auto"/>
        <w:right w:val="none" w:sz="0" w:space="0" w:color="auto"/>
      </w:divBdr>
    </w:div>
    <w:div w:id="56125181">
      <w:bodyDiv w:val="1"/>
      <w:marLeft w:val="0"/>
      <w:marRight w:val="0"/>
      <w:marTop w:val="0"/>
      <w:marBottom w:val="0"/>
      <w:divBdr>
        <w:top w:val="none" w:sz="0" w:space="0" w:color="auto"/>
        <w:left w:val="none" w:sz="0" w:space="0" w:color="auto"/>
        <w:bottom w:val="none" w:sz="0" w:space="0" w:color="auto"/>
        <w:right w:val="none" w:sz="0" w:space="0" w:color="auto"/>
      </w:divBdr>
    </w:div>
    <w:div w:id="56129264">
      <w:bodyDiv w:val="1"/>
      <w:marLeft w:val="0"/>
      <w:marRight w:val="0"/>
      <w:marTop w:val="0"/>
      <w:marBottom w:val="0"/>
      <w:divBdr>
        <w:top w:val="none" w:sz="0" w:space="0" w:color="auto"/>
        <w:left w:val="none" w:sz="0" w:space="0" w:color="auto"/>
        <w:bottom w:val="none" w:sz="0" w:space="0" w:color="auto"/>
        <w:right w:val="none" w:sz="0" w:space="0" w:color="auto"/>
      </w:divBdr>
    </w:div>
    <w:div w:id="56167734">
      <w:bodyDiv w:val="1"/>
      <w:marLeft w:val="0"/>
      <w:marRight w:val="0"/>
      <w:marTop w:val="0"/>
      <w:marBottom w:val="0"/>
      <w:divBdr>
        <w:top w:val="none" w:sz="0" w:space="0" w:color="auto"/>
        <w:left w:val="none" w:sz="0" w:space="0" w:color="auto"/>
        <w:bottom w:val="none" w:sz="0" w:space="0" w:color="auto"/>
        <w:right w:val="none" w:sz="0" w:space="0" w:color="auto"/>
      </w:divBdr>
    </w:div>
    <w:div w:id="56242286">
      <w:bodyDiv w:val="1"/>
      <w:marLeft w:val="0"/>
      <w:marRight w:val="0"/>
      <w:marTop w:val="0"/>
      <w:marBottom w:val="0"/>
      <w:divBdr>
        <w:top w:val="none" w:sz="0" w:space="0" w:color="auto"/>
        <w:left w:val="none" w:sz="0" w:space="0" w:color="auto"/>
        <w:bottom w:val="none" w:sz="0" w:space="0" w:color="auto"/>
        <w:right w:val="none" w:sz="0" w:space="0" w:color="auto"/>
      </w:divBdr>
    </w:div>
    <w:div w:id="56249054">
      <w:bodyDiv w:val="1"/>
      <w:marLeft w:val="0"/>
      <w:marRight w:val="0"/>
      <w:marTop w:val="0"/>
      <w:marBottom w:val="0"/>
      <w:divBdr>
        <w:top w:val="none" w:sz="0" w:space="0" w:color="auto"/>
        <w:left w:val="none" w:sz="0" w:space="0" w:color="auto"/>
        <w:bottom w:val="none" w:sz="0" w:space="0" w:color="auto"/>
        <w:right w:val="none" w:sz="0" w:space="0" w:color="auto"/>
      </w:divBdr>
    </w:div>
    <w:div w:id="56250127">
      <w:bodyDiv w:val="1"/>
      <w:marLeft w:val="0"/>
      <w:marRight w:val="0"/>
      <w:marTop w:val="0"/>
      <w:marBottom w:val="0"/>
      <w:divBdr>
        <w:top w:val="none" w:sz="0" w:space="0" w:color="auto"/>
        <w:left w:val="none" w:sz="0" w:space="0" w:color="auto"/>
        <w:bottom w:val="none" w:sz="0" w:space="0" w:color="auto"/>
        <w:right w:val="none" w:sz="0" w:space="0" w:color="auto"/>
      </w:divBdr>
    </w:div>
    <w:div w:id="56324764">
      <w:bodyDiv w:val="1"/>
      <w:marLeft w:val="0"/>
      <w:marRight w:val="0"/>
      <w:marTop w:val="0"/>
      <w:marBottom w:val="0"/>
      <w:divBdr>
        <w:top w:val="none" w:sz="0" w:space="0" w:color="auto"/>
        <w:left w:val="none" w:sz="0" w:space="0" w:color="auto"/>
        <w:bottom w:val="none" w:sz="0" w:space="0" w:color="auto"/>
        <w:right w:val="none" w:sz="0" w:space="0" w:color="auto"/>
      </w:divBdr>
    </w:div>
    <w:div w:id="56437148">
      <w:bodyDiv w:val="1"/>
      <w:marLeft w:val="0"/>
      <w:marRight w:val="0"/>
      <w:marTop w:val="0"/>
      <w:marBottom w:val="0"/>
      <w:divBdr>
        <w:top w:val="none" w:sz="0" w:space="0" w:color="auto"/>
        <w:left w:val="none" w:sz="0" w:space="0" w:color="auto"/>
        <w:bottom w:val="none" w:sz="0" w:space="0" w:color="auto"/>
        <w:right w:val="none" w:sz="0" w:space="0" w:color="auto"/>
      </w:divBdr>
    </w:div>
    <w:div w:id="56443054">
      <w:bodyDiv w:val="1"/>
      <w:marLeft w:val="0"/>
      <w:marRight w:val="0"/>
      <w:marTop w:val="0"/>
      <w:marBottom w:val="0"/>
      <w:divBdr>
        <w:top w:val="none" w:sz="0" w:space="0" w:color="auto"/>
        <w:left w:val="none" w:sz="0" w:space="0" w:color="auto"/>
        <w:bottom w:val="none" w:sz="0" w:space="0" w:color="auto"/>
        <w:right w:val="none" w:sz="0" w:space="0" w:color="auto"/>
      </w:divBdr>
    </w:div>
    <w:div w:id="56516396">
      <w:bodyDiv w:val="1"/>
      <w:marLeft w:val="0"/>
      <w:marRight w:val="0"/>
      <w:marTop w:val="0"/>
      <w:marBottom w:val="0"/>
      <w:divBdr>
        <w:top w:val="none" w:sz="0" w:space="0" w:color="auto"/>
        <w:left w:val="none" w:sz="0" w:space="0" w:color="auto"/>
        <w:bottom w:val="none" w:sz="0" w:space="0" w:color="auto"/>
        <w:right w:val="none" w:sz="0" w:space="0" w:color="auto"/>
      </w:divBdr>
    </w:div>
    <w:div w:id="56562932">
      <w:bodyDiv w:val="1"/>
      <w:marLeft w:val="0"/>
      <w:marRight w:val="0"/>
      <w:marTop w:val="0"/>
      <w:marBottom w:val="0"/>
      <w:divBdr>
        <w:top w:val="none" w:sz="0" w:space="0" w:color="auto"/>
        <w:left w:val="none" w:sz="0" w:space="0" w:color="auto"/>
        <w:bottom w:val="none" w:sz="0" w:space="0" w:color="auto"/>
        <w:right w:val="none" w:sz="0" w:space="0" w:color="auto"/>
      </w:divBdr>
    </w:div>
    <w:div w:id="56588080">
      <w:bodyDiv w:val="1"/>
      <w:marLeft w:val="0"/>
      <w:marRight w:val="0"/>
      <w:marTop w:val="0"/>
      <w:marBottom w:val="0"/>
      <w:divBdr>
        <w:top w:val="none" w:sz="0" w:space="0" w:color="auto"/>
        <w:left w:val="none" w:sz="0" w:space="0" w:color="auto"/>
        <w:bottom w:val="none" w:sz="0" w:space="0" w:color="auto"/>
        <w:right w:val="none" w:sz="0" w:space="0" w:color="auto"/>
      </w:divBdr>
    </w:div>
    <w:div w:id="56630595">
      <w:bodyDiv w:val="1"/>
      <w:marLeft w:val="0"/>
      <w:marRight w:val="0"/>
      <w:marTop w:val="0"/>
      <w:marBottom w:val="0"/>
      <w:divBdr>
        <w:top w:val="none" w:sz="0" w:space="0" w:color="auto"/>
        <w:left w:val="none" w:sz="0" w:space="0" w:color="auto"/>
        <w:bottom w:val="none" w:sz="0" w:space="0" w:color="auto"/>
        <w:right w:val="none" w:sz="0" w:space="0" w:color="auto"/>
      </w:divBdr>
    </w:div>
    <w:div w:id="56631083">
      <w:bodyDiv w:val="1"/>
      <w:marLeft w:val="0"/>
      <w:marRight w:val="0"/>
      <w:marTop w:val="0"/>
      <w:marBottom w:val="0"/>
      <w:divBdr>
        <w:top w:val="none" w:sz="0" w:space="0" w:color="auto"/>
        <w:left w:val="none" w:sz="0" w:space="0" w:color="auto"/>
        <w:bottom w:val="none" w:sz="0" w:space="0" w:color="auto"/>
        <w:right w:val="none" w:sz="0" w:space="0" w:color="auto"/>
      </w:divBdr>
    </w:div>
    <w:div w:id="56634233">
      <w:bodyDiv w:val="1"/>
      <w:marLeft w:val="0"/>
      <w:marRight w:val="0"/>
      <w:marTop w:val="0"/>
      <w:marBottom w:val="0"/>
      <w:divBdr>
        <w:top w:val="none" w:sz="0" w:space="0" w:color="auto"/>
        <w:left w:val="none" w:sz="0" w:space="0" w:color="auto"/>
        <w:bottom w:val="none" w:sz="0" w:space="0" w:color="auto"/>
        <w:right w:val="none" w:sz="0" w:space="0" w:color="auto"/>
      </w:divBdr>
    </w:div>
    <w:div w:id="56637942">
      <w:bodyDiv w:val="1"/>
      <w:marLeft w:val="0"/>
      <w:marRight w:val="0"/>
      <w:marTop w:val="0"/>
      <w:marBottom w:val="0"/>
      <w:divBdr>
        <w:top w:val="none" w:sz="0" w:space="0" w:color="auto"/>
        <w:left w:val="none" w:sz="0" w:space="0" w:color="auto"/>
        <w:bottom w:val="none" w:sz="0" w:space="0" w:color="auto"/>
        <w:right w:val="none" w:sz="0" w:space="0" w:color="auto"/>
      </w:divBdr>
    </w:div>
    <w:div w:id="56711299">
      <w:bodyDiv w:val="1"/>
      <w:marLeft w:val="0"/>
      <w:marRight w:val="0"/>
      <w:marTop w:val="0"/>
      <w:marBottom w:val="0"/>
      <w:divBdr>
        <w:top w:val="none" w:sz="0" w:space="0" w:color="auto"/>
        <w:left w:val="none" w:sz="0" w:space="0" w:color="auto"/>
        <w:bottom w:val="none" w:sz="0" w:space="0" w:color="auto"/>
        <w:right w:val="none" w:sz="0" w:space="0" w:color="auto"/>
      </w:divBdr>
    </w:div>
    <w:div w:id="56712211">
      <w:bodyDiv w:val="1"/>
      <w:marLeft w:val="0"/>
      <w:marRight w:val="0"/>
      <w:marTop w:val="0"/>
      <w:marBottom w:val="0"/>
      <w:divBdr>
        <w:top w:val="none" w:sz="0" w:space="0" w:color="auto"/>
        <w:left w:val="none" w:sz="0" w:space="0" w:color="auto"/>
        <w:bottom w:val="none" w:sz="0" w:space="0" w:color="auto"/>
        <w:right w:val="none" w:sz="0" w:space="0" w:color="auto"/>
      </w:divBdr>
    </w:div>
    <w:div w:id="56899715">
      <w:bodyDiv w:val="1"/>
      <w:marLeft w:val="0"/>
      <w:marRight w:val="0"/>
      <w:marTop w:val="0"/>
      <w:marBottom w:val="0"/>
      <w:divBdr>
        <w:top w:val="none" w:sz="0" w:space="0" w:color="auto"/>
        <w:left w:val="none" w:sz="0" w:space="0" w:color="auto"/>
        <w:bottom w:val="none" w:sz="0" w:space="0" w:color="auto"/>
        <w:right w:val="none" w:sz="0" w:space="0" w:color="auto"/>
      </w:divBdr>
    </w:div>
    <w:div w:id="56905125">
      <w:bodyDiv w:val="1"/>
      <w:marLeft w:val="0"/>
      <w:marRight w:val="0"/>
      <w:marTop w:val="0"/>
      <w:marBottom w:val="0"/>
      <w:divBdr>
        <w:top w:val="none" w:sz="0" w:space="0" w:color="auto"/>
        <w:left w:val="none" w:sz="0" w:space="0" w:color="auto"/>
        <w:bottom w:val="none" w:sz="0" w:space="0" w:color="auto"/>
        <w:right w:val="none" w:sz="0" w:space="0" w:color="auto"/>
      </w:divBdr>
    </w:div>
    <w:div w:id="56905976">
      <w:bodyDiv w:val="1"/>
      <w:marLeft w:val="0"/>
      <w:marRight w:val="0"/>
      <w:marTop w:val="0"/>
      <w:marBottom w:val="0"/>
      <w:divBdr>
        <w:top w:val="none" w:sz="0" w:space="0" w:color="auto"/>
        <w:left w:val="none" w:sz="0" w:space="0" w:color="auto"/>
        <w:bottom w:val="none" w:sz="0" w:space="0" w:color="auto"/>
        <w:right w:val="none" w:sz="0" w:space="0" w:color="auto"/>
      </w:divBdr>
    </w:div>
    <w:div w:id="57020203">
      <w:bodyDiv w:val="1"/>
      <w:marLeft w:val="0"/>
      <w:marRight w:val="0"/>
      <w:marTop w:val="0"/>
      <w:marBottom w:val="0"/>
      <w:divBdr>
        <w:top w:val="none" w:sz="0" w:space="0" w:color="auto"/>
        <w:left w:val="none" w:sz="0" w:space="0" w:color="auto"/>
        <w:bottom w:val="none" w:sz="0" w:space="0" w:color="auto"/>
        <w:right w:val="none" w:sz="0" w:space="0" w:color="auto"/>
      </w:divBdr>
    </w:div>
    <w:div w:id="57097388">
      <w:bodyDiv w:val="1"/>
      <w:marLeft w:val="0"/>
      <w:marRight w:val="0"/>
      <w:marTop w:val="0"/>
      <w:marBottom w:val="0"/>
      <w:divBdr>
        <w:top w:val="none" w:sz="0" w:space="0" w:color="auto"/>
        <w:left w:val="none" w:sz="0" w:space="0" w:color="auto"/>
        <w:bottom w:val="none" w:sz="0" w:space="0" w:color="auto"/>
        <w:right w:val="none" w:sz="0" w:space="0" w:color="auto"/>
      </w:divBdr>
    </w:div>
    <w:div w:id="57171692">
      <w:bodyDiv w:val="1"/>
      <w:marLeft w:val="0"/>
      <w:marRight w:val="0"/>
      <w:marTop w:val="0"/>
      <w:marBottom w:val="0"/>
      <w:divBdr>
        <w:top w:val="none" w:sz="0" w:space="0" w:color="auto"/>
        <w:left w:val="none" w:sz="0" w:space="0" w:color="auto"/>
        <w:bottom w:val="none" w:sz="0" w:space="0" w:color="auto"/>
        <w:right w:val="none" w:sz="0" w:space="0" w:color="auto"/>
      </w:divBdr>
    </w:div>
    <w:div w:id="57244691">
      <w:bodyDiv w:val="1"/>
      <w:marLeft w:val="0"/>
      <w:marRight w:val="0"/>
      <w:marTop w:val="0"/>
      <w:marBottom w:val="0"/>
      <w:divBdr>
        <w:top w:val="none" w:sz="0" w:space="0" w:color="auto"/>
        <w:left w:val="none" w:sz="0" w:space="0" w:color="auto"/>
        <w:bottom w:val="none" w:sz="0" w:space="0" w:color="auto"/>
        <w:right w:val="none" w:sz="0" w:space="0" w:color="auto"/>
      </w:divBdr>
    </w:div>
    <w:div w:id="57359560">
      <w:bodyDiv w:val="1"/>
      <w:marLeft w:val="0"/>
      <w:marRight w:val="0"/>
      <w:marTop w:val="0"/>
      <w:marBottom w:val="0"/>
      <w:divBdr>
        <w:top w:val="none" w:sz="0" w:space="0" w:color="auto"/>
        <w:left w:val="none" w:sz="0" w:space="0" w:color="auto"/>
        <w:bottom w:val="none" w:sz="0" w:space="0" w:color="auto"/>
        <w:right w:val="none" w:sz="0" w:space="0" w:color="auto"/>
      </w:divBdr>
    </w:div>
    <w:div w:id="57411685">
      <w:bodyDiv w:val="1"/>
      <w:marLeft w:val="0"/>
      <w:marRight w:val="0"/>
      <w:marTop w:val="0"/>
      <w:marBottom w:val="0"/>
      <w:divBdr>
        <w:top w:val="none" w:sz="0" w:space="0" w:color="auto"/>
        <w:left w:val="none" w:sz="0" w:space="0" w:color="auto"/>
        <w:bottom w:val="none" w:sz="0" w:space="0" w:color="auto"/>
        <w:right w:val="none" w:sz="0" w:space="0" w:color="auto"/>
      </w:divBdr>
    </w:div>
    <w:div w:id="57483617">
      <w:bodyDiv w:val="1"/>
      <w:marLeft w:val="0"/>
      <w:marRight w:val="0"/>
      <w:marTop w:val="0"/>
      <w:marBottom w:val="0"/>
      <w:divBdr>
        <w:top w:val="none" w:sz="0" w:space="0" w:color="auto"/>
        <w:left w:val="none" w:sz="0" w:space="0" w:color="auto"/>
        <w:bottom w:val="none" w:sz="0" w:space="0" w:color="auto"/>
        <w:right w:val="none" w:sz="0" w:space="0" w:color="auto"/>
      </w:divBdr>
    </w:div>
    <w:div w:id="57558273">
      <w:bodyDiv w:val="1"/>
      <w:marLeft w:val="0"/>
      <w:marRight w:val="0"/>
      <w:marTop w:val="0"/>
      <w:marBottom w:val="0"/>
      <w:divBdr>
        <w:top w:val="none" w:sz="0" w:space="0" w:color="auto"/>
        <w:left w:val="none" w:sz="0" w:space="0" w:color="auto"/>
        <w:bottom w:val="none" w:sz="0" w:space="0" w:color="auto"/>
        <w:right w:val="none" w:sz="0" w:space="0" w:color="auto"/>
      </w:divBdr>
    </w:div>
    <w:div w:id="57631447">
      <w:bodyDiv w:val="1"/>
      <w:marLeft w:val="0"/>
      <w:marRight w:val="0"/>
      <w:marTop w:val="0"/>
      <w:marBottom w:val="0"/>
      <w:divBdr>
        <w:top w:val="none" w:sz="0" w:space="0" w:color="auto"/>
        <w:left w:val="none" w:sz="0" w:space="0" w:color="auto"/>
        <w:bottom w:val="none" w:sz="0" w:space="0" w:color="auto"/>
        <w:right w:val="none" w:sz="0" w:space="0" w:color="auto"/>
      </w:divBdr>
    </w:div>
    <w:div w:id="57633246">
      <w:bodyDiv w:val="1"/>
      <w:marLeft w:val="0"/>
      <w:marRight w:val="0"/>
      <w:marTop w:val="0"/>
      <w:marBottom w:val="0"/>
      <w:divBdr>
        <w:top w:val="none" w:sz="0" w:space="0" w:color="auto"/>
        <w:left w:val="none" w:sz="0" w:space="0" w:color="auto"/>
        <w:bottom w:val="none" w:sz="0" w:space="0" w:color="auto"/>
        <w:right w:val="none" w:sz="0" w:space="0" w:color="auto"/>
      </w:divBdr>
    </w:div>
    <w:div w:id="57636069">
      <w:bodyDiv w:val="1"/>
      <w:marLeft w:val="0"/>
      <w:marRight w:val="0"/>
      <w:marTop w:val="0"/>
      <w:marBottom w:val="0"/>
      <w:divBdr>
        <w:top w:val="none" w:sz="0" w:space="0" w:color="auto"/>
        <w:left w:val="none" w:sz="0" w:space="0" w:color="auto"/>
        <w:bottom w:val="none" w:sz="0" w:space="0" w:color="auto"/>
        <w:right w:val="none" w:sz="0" w:space="0" w:color="auto"/>
      </w:divBdr>
    </w:div>
    <w:div w:id="57674518">
      <w:bodyDiv w:val="1"/>
      <w:marLeft w:val="0"/>
      <w:marRight w:val="0"/>
      <w:marTop w:val="0"/>
      <w:marBottom w:val="0"/>
      <w:divBdr>
        <w:top w:val="none" w:sz="0" w:space="0" w:color="auto"/>
        <w:left w:val="none" w:sz="0" w:space="0" w:color="auto"/>
        <w:bottom w:val="none" w:sz="0" w:space="0" w:color="auto"/>
        <w:right w:val="none" w:sz="0" w:space="0" w:color="auto"/>
      </w:divBdr>
    </w:div>
    <w:div w:id="57677331">
      <w:bodyDiv w:val="1"/>
      <w:marLeft w:val="0"/>
      <w:marRight w:val="0"/>
      <w:marTop w:val="0"/>
      <w:marBottom w:val="0"/>
      <w:divBdr>
        <w:top w:val="none" w:sz="0" w:space="0" w:color="auto"/>
        <w:left w:val="none" w:sz="0" w:space="0" w:color="auto"/>
        <w:bottom w:val="none" w:sz="0" w:space="0" w:color="auto"/>
        <w:right w:val="none" w:sz="0" w:space="0" w:color="auto"/>
      </w:divBdr>
    </w:div>
    <w:div w:id="57680127">
      <w:bodyDiv w:val="1"/>
      <w:marLeft w:val="0"/>
      <w:marRight w:val="0"/>
      <w:marTop w:val="0"/>
      <w:marBottom w:val="0"/>
      <w:divBdr>
        <w:top w:val="none" w:sz="0" w:space="0" w:color="auto"/>
        <w:left w:val="none" w:sz="0" w:space="0" w:color="auto"/>
        <w:bottom w:val="none" w:sz="0" w:space="0" w:color="auto"/>
        <w:right w:val="none" w:sz="0" w:space="0" w:color="auto"/>
      </w:divBdr>
    </w:div>
    <w:div w:id="57747674">
      <w:bodyDiv w:val="1"/>
      <w:marLeft w:val="0"/>
      <w:marRight w:val="0"/>
      <w:marTop w:val="0"/>
      <w:marBottom w:val="0"/>
      <w:divBdr>
        <w:top w:val="none" w:sz="0" w:space="0" w:color="auto"/>
        <w:left w:val="none" w:sz="0" w:space="0" w:color="auto"/>
        <w:bottom w:val="none" w:sz="0" w:space="0" w:color="auto"/>
        <w:right w:val="none" w:sz="0" w:space="0" w:color="auto"/>
      </w:divBdr>
    </w:div>
    <w:div w:id="57829175">
      <w:bodyDiv w:val="1"/>
      <w:marLeft w:val="0"/>
      <w:marRight w:val="0"/>
      <w:marTop w:val="0"/>
      <w:marBottom w:val="0"/>
      <w:divBdr>
        <w:top w:val="none" w:sz="0" w:space="0" w:color="auto"/>
        <w:left w:val="none" w:sz="0" w:space="0" w:color="auto"/>
        <w:bottom w:val="none" w:sz="0" w:space="0" w:color="auto"/>
        <w:right w:val="none" w:sz="0" w:space="0" w:color="auto"/>
      </w:divBdr>
    </w:div>
    <w:div w:id="57830648">
      <w:bodyDiv w:val="1"/>
      <w:marLeft w:val="0"/>
      <w:marRight w:val="0"/>
      <w:marTop w:val="0"/>
      <w:marBottom w:val="0"/>
      <w:divBdr>
        <w:top w:val="none" w:sz="0" w:space="0" w:color="auto"/>
        <w:left w:val="none" w:sz="0" w:space="0" w:color="auto"/>
        <w:bottom w:val="none" w:sz="0" w:space="0" w:color="auto"/>
        <w:right w:val="none" w:sz="0" w:space="0" w:color="auto"/>
      </w:divBdr>
    </w:div>
    <w:div w:id="57872403">
      <w:bodyDiv w:val="1"/>
      <w:marLeft w:val="0"/>
      <w:marRight w:val="0"/>
      <w:marTop w:val="0"/>
      <w:marBottom w:val="0"/>
      <w:divBdr>
        <w:top w:val="none" w:sz="0" w:space="0" w:color="auto"/>
        <w:left w:val="none" w:sz="0" w:space="0" w:color="auto"/>
        <w:bottom w:val="none" w:sz="0" w:space="0" w:color="auto"/>
        <w:right w:val="none" w:sz="0" w:space="0" w:color="auto"/>
      </w:divBdr>
    </w:div>
    <w:div w:id="57939710">
      <w:bodyDiv w:val="1"/>
      <w:marLeft w:val="0"/>
      <w:marRight w:val="0"/>
      <w:marTop w:val="0"/>
      <w:marBottom w:val="0"/>
      <w:divBdr>
        <w:top w:val="none" w:sz="0" w:space="0" w:color="auto"/>
        <w:left w:val="none" w:sz="0" w:space="0" w:color="auto"/>
        <w:bottom w:val="none" w:sz="0" w:space="0" w:color="auto"/>
        <w:right w:val="none" w:sz="0" w:space="0" w:color="auto"/>
      </w:divBdr>
    </w:div>
    <w:div w:id="57941860">
      <w:bodyDiv w:val="1"/>
      <w:marLeft w:val="0"/>
      <w:marRight w:val="0"/>
      <w:marTop w:val="0"/>
      <w:marBottom w:val="0"/>
      <w:divBdr>
        <w:top w:val="none" w:sz="0" w:space="0" w:color="auto"/>
        <w:left w:val="none" w:sz="0" w:space="0" w:color="auto"/>
        <w:bottom w:val="none" w:sz="0" w:space="0" w:color="auto"/>
        <w:right w:val="none" w:sz="0" w:space="0" w:color="auto"/>
      </w:divBdr>
    </w:div>
    <w:div w:id="57947244">
      <w:bodyDiv w:val="1"/>
      <w:marLeft w:val="0"/>
      <w:marRight w:val="0"/>
      <w:marTop w:val="0"/>
      <w:marBottom w:val="0"/>
      <w:divBdr>
        <w:top w:val="none" w:sz="0" w:space="0" w:color="auto"/>
        <w:left w:val="none" w:sz="0" w:space="0" w:color="auto"/>
        <w:bottom w:val="none" w:sz="0" w:space="0" w:color="auto"/>
        <w:right w:val="none" w:sz="0" w:space="0" w:color="auto"/>
      </w:divBdr>
    </w:div>
    <w:div w:id="58601733">
      <w:bodyDiv w:val="1"/>
      <w:marLeft w:val="0"/>
      <w:marRight w:val="0"/>
      <w:marTop w:val="0"/>
      <w:marBottom w:val="0"/>
      <w:divBdr>
        <w:top w:val="none" w:sz="0" w:space="0" w:color="auto"/>
        <w:left w:val="none" w:sz="0" w:space="0" w:color="auto"/>
        <w:bottom w:val="none" w:sz="0" w:space="0" w:color="auto"/>
        <w:right w:val="none" w:sz="0" w:space="0" w:color="auto"/>
      </w:divBdr>
    </w:div>
    <w:div w:id="58602844">
      <w:bodyDiv w:val="1"/>
      <w:marLeft w:val="0"/>
      <w:marRight w:val="0"/>
      <w:marTop w:val="0"/>
      <w:marBottom w:val="0"/>
      <w:divBdr>
        <w:top w:val="none" w:sz="0" w:space="0" w:color="auto"/>
        <w:left w:val="none" w:sz="0" w:space="0" w:color="auto"/>
        <w:bottom w:val="none" w:sz="0" w:space="0" w:color="auto"/>
        <w:right w:val="none" w:sz="0" w:space="0" w:color="auto"/>
      </w:divBdr>
    </w:div>
    <w:div w:id="58678715">
      <w:bodyDiv w:val="1"/>
      <w:marLeft w:val="0"/>
      <w:marRight w:val="0"/>
      <w:marTop w:val="0"/>
      <w:marBottom w:val="0"/>
      <w:divBdr>
        <w:top w:val="none" w:sz="0" w:space="0" w:color="auto"/>
        <w:left w:val="none" w:sz="0" w:space="0" w:color="auto"/>
        <w:bottom w:val="none" w:sz="0" w:space="0" w:color="auto"/>
        <w:right w:val="none" w:sz="0" w:space="0" w:color="auto"/>
      </w:divBdr>
    </w:div>
    <w:div w:id="58747441">
      <w:bodyDiv w:val="1"/>
      <w:marLeft w:val="0"/>
      <w:marRight w:val="0"/>
      <w:marTop w:val="0"/>
      <w:marBottom w:val="0"/>
      <w:divBdr>
        <w:top w:val="none" w:sz="0" w:space="0" w:color="auto"/>
        <w:left w:val="none" w:sz="0" w:space="0" w:color="auto"/>
        <w:bottom w:val="none" w:sz="0" w:space="0" w:color="auto"/>
        <w:right w:val="none" w:sz="0" w:space="0" w:color="auto"/>
      </w:divBdr>
    </w:div>
    <w:div w:id="58791877">
      <w:bodyDiv w:val="1"/>
      <w:marLeft w:val="0"/>
      <w:marRight w:val="0"/>
      <w:marTop w:val="0"/>
      <w:marBottom w:val="0"/>
      <w:divBdr>
        <w:top w:val="none" w:sz="0" w:space="0" w:color="auto"/>
        <w:left w:val="none" w:sz="0" w:space="0" w:color="auto"/>
        <w:bottom w:val="none" w:sz="0" w:space="0" w:color="auto"/>
        <w:right w:val="none" w:sz="0" w:space="0" w:color="auto"/>
      </w:divBdr>
    </w:div>
    <w:div w:id="58943875">
      <w:bodyDiv w:val="1"/>
      <w:marLeft w:val="0"/>
      <w:marRight w:val="0"/>
      <w:marTop w:val="0"/>
      <w:marBottom w:val="0"/>
      <w:divBdr>
        <w:top w:val="none" w:sz="0" w:space="0" w:color="auto"/>
        <w:left w:val="none" w:sz="0" w:space="0" w:color="auto"/>
        <w:bottom w:val="none" w:sz="0" w:space="0" w:color="auto"/>
        <w:right w:val="none" w:sz="0" w:space="0" w:color="auto"/>
      </w:divBdr>
    </w:div>
    <w:div w:id="59181169">
      <w:bodyDiv w:val="1"/>
      <w:marLeft w:val="0"/>
      <w:marRight w:val="0"/>
      <w:marTop w:val="0"/>
      <w:marBottom w:val="0"/>
      <w:divBdr>
        <w:top w:val="none" w:sz="0" w:space="0" w:color="auto"/>
        <w:left w:val="none" w:sz="0" w:space="0" w:color="auto"/>
        <w:bottom w:val="none" w:sz="0" w:space="0" w:color="auto"/>
        <w:right w:val="none" w:sz="0" w:space="0" w:color="auto"/>
      </w:divBdr>
    </w:div>
    <w:div w:id="59254283">
      <w:bodyDiv w:val="1"/>
      <w:marLeft w:val="0"/>
      <w:marRight w:val="0"/>
      <w:marTop w:val="0"/>
      <w:marBottom w:val="0"/>
      <w:divBdr>
        <w:top w:val="none" w:sz="0" w:space="0" w:color="auto"/>
        <w:left w:val="none" w:sz="0" w:space="0" w:color="auto"/>
        <w:bottom w:val="none" w:sz="0" w:space="0" w:color="auto"/>
        <w:right w:val="none" w:sz="0" w:space="0" w:color="auto"/>
      </w:divBdr>
    </w:div>
    <w:div w:id="59328634">
      <w:bodyDiv w:val="1"/>
      <w:marLeft w:val="0"/>
      <w:marRight w:val="0"/>
      <w:marTop w:val="0"/>
      <w:marBottom w:val="0"/>
      <w:divBdr>
        <w:top w:val="none" w:sz="0" w:space="0" w:color="auto"/>
        <w:left w:val="none" w:sz="0" w:space="0" w:color="auto"/>
        <w:bottom w:val="none" w:sz="0" w:space="0" w:color="auto"/>
        <w:right w:val="none" w:sz="0" w:space="0" w:color="auto"/>
      </w:divBdr>
    </w:div>
    <w:div w:id="59330108">
      <w:bodyDiv w:val="1"/>
      <w:marLeft w:val="0"/>
      <w:marRight w:val="0"/>
      <w:marTop w:val="0"/>
      <w:marBottom w:val="0"/>
      <w:divBdr>
        <w:top w:val="none" w:sz="0" w:space="0" w:color="auto"/>
        <w:left w:val="none" w:sz="0" w:space="0" w:color="auto"/>
        <w:bottom w:val="none" w:sz="0" w:space="0" w:color="auto"/>
        <w:right w:val="none" w:sz="0" w:space="0" w:color="auto"/>
      </w:divBdr>
    </w:div>
    <w:div w:id="59403394">
      <w:bodyDiv w:val="1"/>
      <w:marLeft w:val="0"/>
      <w:marRight w:val="0"/>
      <w:marTop w:val="0"/>
      <w:marBottom w:val="0"/>
      <w:divBdr>
        <w:top w:val="none" w:sz="0" w:space="0" w:color="auto"/>
        <w:left w:val="none" w:sz="0" w:space="0" w:color="auto"/>
        <w:bottom w:val="none" w:sz="0" w:space="0" w:color="auto"/>
        <w:right w:val="none" w:sz="0" w:space="0" w:color="auto"/>
      </w:divBdr>
    </w:div>
    <w:div w:id="59407605">
      <w:bodyDiv w:val="1"/>
      <w:marLeft w:val="0"/>
      <w:marRight w:val="0"/>
      <w:marTop w:val="0"/>
      <w:marBottom w:val="0"/>
      <w:divBdr>
        <w:top w:val="none" w:sz="0" w:space="0" w:color="auto"/>
        <w:left w:val="none" w:sz="0" w:space="0" w:color="auto"/>
        <w:bottom w:val="none" w:sz="0" w:space="0" w:color="auto"/>
        <w:right w:val="none" w:sz="0" w:space="0" w:color="auto"/>
      </w:divBdr>
    </w:div>
    <w:div w:id="59519139">
      <w:bodyDiv w:val="1"/>
      <w:marLeft w:val="0"/>
      <w:marRight w:val="0"/>
      <w:marTop w:val="0"/>
      <w:marBottom w:val="0"/>
      <w:divBdr>
        <w:top w:val="none" w:sz="0" w:space="0" w:color="auto"/>
        <w:left w:val="none" w:sz="0" w:space="0" w:color="auto"/>
        <w:bottom w:val="none" w:sz="0" w:space="0" w:color="auto"/>
        <w:right w:val="none" w:sz="0" w:space="0" w:color="auto"/>
      </w:divBdr>
    </w:div>
    <w:div w:id="59520963">
      <w:bodyDiv w:val="1"/>
      <w:marLeft w:val="0"/>
      <w:marRight w:val="0"/>
      <w:marTop w:val="0"/>
      <w:marBottom w:val="0"/>
      <w:divBdr>
        <w:top w:val="none" w:sz="0" w:space="0" w:color="auto"/>
        <w:left w:val="none" w:sz="0" w:space="0" w:color="auto"/>
        <w:bottom w:val="none" w:sz="0" w:space="0" w:color="auto"/>
        <w:right w:val="none" w:sz="0" w:space="0" w:color="auto"/>
      </w:divBdr>
    </w:div>
    <w:div w:id="59598809">
      <w:bodyDiv w:val="1"/>
      <w:marLeft w:val="0"/>
      <w:marRight w:val="0"/>
      <w:marTop w:val="0"/>
      <w:marBottom w:val="0"/>
      <w:divBdr>
        <w:top w:val="none" w:sz="0" w:space="0" w:color="auto"/>
        <w:left w:val="none" w:sz="0" w:space="0" w:color="auto"/>
        <w:bottom w:val="none" w:sz="0" w:space="0" w:color="auto"/>
        <w:right w:val="none" w:sz="0" w:space="0" w:color="auto"/>
      </w:divBdr>
    </w:div>
    <w:div w:id="59641067">
      <w:bodyDiv w:val="1"/>
      <w:marLeft w:val="0"/>
      <w:marRight w:val="0"/>
      <w:marTop w:val="0"/>
      <w:marBottom w:val="0"/>
      <w:divBdr>
        <w:top w:val="none" w:sz="0" w:space="0" w:color="auto"/>
        <w:left w:val="none" w:sz="0" w:space="0" w:color="auto"/>
        <w:bottom w:val="none" w:sz="0" w:space="0" w:color="auto"/>
        <w:right w:val="none" w:sz="0" w:space="0" w:color="auto"/>
      </w:divBdr>
    </w:div>
    <w:div w:id="59642726">
      <w:bodyDiv w:val="1"/>
      <w:marLeft w:val="0"/>
      <w:marRight w:val="0"/>
      <w:marTop w:val="0"/>
      <w:marBottom w:val="0"/>
      <w:divBdr>
        <w:top w:val="none" w:sz="0" w:space="0" w:color="auto"/>
        <w:left w:val="none" w:sz="0" w:space="0" w:color="auto"/>
        <w:bottom w:val="none" w:sz="0" w:space="0" w:color="auto"/>
        <w:right w:val="none" w:sz="0" w:space="0" w:color="auto"/>
      </w:divBdr>
    </w:div>
    <w:div w:id="59646193">
      <w:bodyDiv w:val="1"/>
      <w:marLeft w:val="0"/>
      <w:marRight w:val="0"/>
      <w:marTop w:val="0"/>
      <w:marBottom w:val="0"/>
      <w:divBdr>
        <w:top w:val="none" w:sz="0" w:space="0" w:color="auto"/>
        <w:left w:val="none" w:sz="0" w:space="0" w:color="auto"/>
        <w:bottom w:val="none" w:sz="0" w:space="0" w:color="auto"/>
        <w:right w:val="none" w:sz="0" w:space="0" w:color="auto"/>
      </w:divBdr>
    </w:div>
    <w:div w:id="59794502">
      <w:bodyDiv w:val="1"/>
      <w:marLeft w:val="0"/>
      <w:marRight w:val="0"/>
      <w:marTop w:val="0"/>
      <w:marBottom w:val="0"/>
      <w:divBdr>
        <w:top w:val="none" w:sz="0" w:space="0" w:color="auto"/>
        <w:left w:val="none" w:sz="0" w:space="0" w:color="auto"/>
        <w:bottom w:val="none" w:sz="0" w:space="0" w:color="auto"/>
        <w:right w:val="none" w:sz="0" w:space="0" w:color="auto"/>
      </w:divBdr>
    </w:div>
    <w:div w:id="59837297">
      <w:bodyDiv w:val="1"/>
      <w:marLeft w:val="0"/>
      <w:marRight w:val="0"/>
      <w:marTop w:val="0"/>
      <w:marBottom w:val="0"/>
      <w:divBdr>
        <w:top w:val="none" w:sz="0" w:space="0" w:color="auto"/>
        <w:left w:val="none" w:sz="0" w:space="0" w:color="auto"/>
        <w:bottom w:val="none" w:sz="0" w:space="0" w:color="auto"/>
        <w:right w:val="none" w:sz="0" w:space="0" w:color="auto"/>
      </w:divBdr>
    </w:div>
    <w:div w:id="59984759">
      <w:bodyDiv w:val="1"/>
      <w:marLeft w:val="0"/>
      <w:marRight w:val="0"/>
      <w:marTop w:val="0"/>
      <w:marBottom w:val="0"/>
      <w:divBdr>
        <w:top w:val="none" w:sz="0" w:space="0" w:color="auto"/>
        <w:left w:val="none" w:sz="0" w:space="0" w:color="auto"/>
        <w:bottom w:val="none" w:sz="0" w:space="0" w:color="auto"/>
        <w:right w:val="none" w:sz="0" w:space="0" w:color="auto"/>
      </w:divBdr>
    </w:div>
    <w:div w:id="60056884">
      <w:bodyDiv w:val="1"/>
      <w:marLeft w:val="0"/>
      <w:marRight w:val="0"/>
      <w:marTop w:val="0"/>
      <w:marBottom w:val="0"/>
      <w:divBdr>
        <w:top w:val="none" w:sz="0" w:space="0" w:color="auto"/>
        <w:left w:val="none" w:sz="0" w:space="0" w:color="auto"/>
        <w:bottom w:val="none" w:sz="0" w:space="0" w:color="auto"/>
        <w:right w:val="none" w:sz="0" w:space="0" w:color="auto"/>
      </w:divBdr>
    </w:div>
    <w:div w:id="60177526">
      <w:bodyDiv w:val="1"/>
      <w:marLeft w:val="0"/>
      <w:marRight w:val="0"/>
      <w:marTop w:val="0"/>
      <w:marBottom w:val="0"/>
      <w:divBdr>
        <w:top w:val="none" w:sz="0" w:space="0" w:color="auto"/>
        <w:left w:val="none" w:sz="0" w:space="0" w:color="auto"/>
        <w:bottom w:val="none" w:sz="0" w:space="0" w:color="auto"/>
        <w:right w:val="none" w:sz="0" w:space="0" w:color="auto"/>
      </w:divBdr>
    </w:div>
    <w:div w:id="60294578">
      <w:bodyDiv w:val="1"/>
      <w:marLeft w:val="0"/>
      <w:marRight w:val="0"/>
      <w:marTop w:val="0"/>
      <w:marBottom w:val="0"/>
      <w:divBdr>
        <w:top w:val="none" w:sz="0" w:space="0" w:color="auto"/>
        <w:left w:val="none" w:sz="0" w:space="0" w:color="auto"/>
        <w:bottom w:val="none" w:sz="0" w:space="0" w:color="auto"/>
        <w:right w:val="none" w:sz="0" w:space="0" w:color="auto"/>
      </w:divBdr>
    </w:div>
    <w:div w:id="60450915">
      <w:bodyDiv w:val="1"/>
      <w:marLeft w:val="0"/>
      <w:marRight w:val="0"/>
      <w:marTop w:val="0"/>
      <w:marBottom w:val="0"/>
      <w:divBdr>
        <w:top w:val="none" w:sz="0" w:space="0" w:color="auto"/>
        <w:left w:val="none" w:sz="0" w:space="0" w:color="auto"/>
        <w:bottom w:val="none" w:sz="0" w:space="0" w:color="auto"/>
        <w:right w:val="none" w:sz="0" w:space="0" w:color="auto"/>
      </w:divBdr>
    </w:div>
    <w:div w:id="60518900">
      <w:bodyDiv w:val="1"/>
      <w:marLeft w:val="0"/>
      <w:marRight w:val="0"/>
      <w:marTop w:val="0"/>
      <w:marBottom w:val="0"/>
      <w:divBdr>
        <w:top w:val="none" w:sz="0" w:space="0" w:color="auto"/>
        <w:left w:val="none" w:sz="0" w:space="0" w:color="auto"/>
        <w:bottom w:val="none" w:sz="0" w:space="0" w:color="auto"/>
        <w:right w:val="none" w:sz="0" w:space="0" w:color="auto"/>
      </w:divBdr>
    </w:div>
    <w:div w:id="60519739">
      <w:bodyDiv w:val="1"/>
      <w:marLeft w:val="0"/>
      <w:marRight w:val="0"/>
      <w:marTop w:val="0"/>
      <w:marBottom w:val="0"/>
      <w:divBdr>
        <w:top w:val="none" w:sz="0" w:space="0" w:color="auto"/>
        <w:left w:val="none" w:sz="0" w:space="0" w:color="auto"/>
        <w:bottom w:val="none" w:sz="0" w:space="0" w:color="auto"/>
        <w:right w:val="none" w:sz="0" w:space="0" w:color="auto"/>
      </w:divBdr>
    </w:div>
    <w:div w:id="60562621">
      <w:bodyDiv w:val="1"/>
      <w:marLeft w:val="0"/>
      <w:marRight w:val="0"/>
      <w:marTop w:val="0"/>
      <w:marBottom w:val="0"/>
      <w:divBdr>
        <w:top w:val="none" w:sz="0" w:space="0" w:color="auto"/>
        <w:left w:val="none" w:sz="0" w:space="0" w:color="auto"/>
        <w:bottom w:val="none" w:sz="0" w:space="0" w:color="auto"/>
        <w:right w:val="none" w:sz="0" w:space="0" w:color="auto"/>
      </w:divBdr>
    </w:div>
    <w:div w:id="60568725">
      <w:bodyDiv w:val="1"/>
      <w:marLeft w:val="0"/>
      <w:marRight w:val="0"/>
      <w:marTop w:val="0"/>
      <w:marBottom w:val="0"/>
      <w:divBdr>
        <w:top w:val="none" w:sz="0" w:space="0" w:color="auto"/>
        <w:left w:val="none" w:sz="0" w:space="0" w:color="auto"/>
        <w:bottom w:val="none" w:sz="0" w:space="0" w:color="auto"/>
        <w:right w:val="none" w:sz="0" w:space="0" w:color="auto"/>
      </w:divBdr>
    </w:div>
    <w:div w:id="60638472">
      <w:bodyDiv w:val="1"/>
      <w:marLeft w:val="0"/>
      <w:marRight w:val="0"/>
      <w:marTop w:val="0"/>
      <w:marBottom w:val="0"/>
      <w:divBdr>
        <w:top w:val="none" w:sz="0" w:space="0" w:color="auto"/>
        <w:left w:val="none" w:sz="0" w:space="0" w:color="auto"/>
        <w:bottom w:val="none" w:sz="0" w:space="0" w:color="auto"/>
        <w:right w:val="none" w:sz="0" w:space="0" w:color="auto"/>
      </w:divBdr>
    </w:div>
    <w:div w:id="60642620">
      <w:bodyDiv w:val="1"/>
      <w:marLeft w:val="0"/>
      <w:marRight w:val="0"/>
      <w:marTop w:val="0"/>
      <w:marBottom w:val="0"/>
      <w:divBdr>
        <w:top w:val="none" w:sz="0" w:space="0" w:color="auto"/>
        <w:left w:val="none" w:sz="0" w:space="0" w:color="auto"/>
        <w:bottom w:val="none" w:sz="0" w:space="0" w:color="auto"/>
        <w:right w:val="none" w:sz="0" w:space="0" w:color="auto"/>
      </w:divBdr>
    </w:div>
    <w:div w:id="60712136">
      <w:bodyDiv w:val="1"/>
      <w:marLeft w:val="0"/>
      <w:marRight w:val="0"/>
      <w:marTop w:val="0"/>
      <w:marBottom w:val="0"/>
      <w:divBdr>
        <w:top w:val="none" w:sz="0" w:space="0" w:color="auto"/>
        <w:left w:val="none" w:sz="0" w:space="0" w:color="auto"/>
        <w:bottom w:val="none" w:sz="0" w:space="0" w:color="auto"/>
        <w:right w:val="none" w:sz="0" w:space="0" w:color="auto"/>
      </w:divBdr>
    </w:div>
    <w:div w:id="60754843">
      <w:bodyDiv w:val="1"/>
      <w:marLeft w:val="0"/>
      <w:marRight w:val="0"/>
      <w:marTop w:val="0"/>
      <w:marBottom w:val="0"/>
      <w:divBdr>
        <w:top w:val="none" w:sz="0" w:space="0" w:color="auto"/>
        <w:left w:val="none" w:sz="0" w:space="0" w:color="auto"/>
        <w:bottom w:val="none" w:sz="0" w:space="0" w:color="auto"/>
        <w:right w:val="none" w:sz="0" w:space="0" w:color="auto"/>
      </w:divBdr>
    </w:div>
    <w:div w:id="60758877">
      <w:bodyDiv w:val="1"/>
      <w:marLeft w:val="0"/>
      <w:marRight w:val="0"/>
      <w:marTop w:val="0"/>
      <w:marBottom w:val="0"/>
      <w:divBdr>
        <w:top w:val="none" w:sz="0" w:space="0" w:color="auto"/>
        <w:left w:val="none" w:sz="0" w:space="0" w:color="auto"/>
        <w:bottom w:val="none" w:sz="0" w:space="0" w:color="auto"/>
        <w:right w:val="none" w:sz="0" w:space="0" w:color="auto"/>
      </w:divBdr>
    </w:div>
    <w:div w:id="60759756">
      <w:bodyDiv w:val="1"/>
      <w:marLeft w:val="0"/>
      <w:marRight w:val="0"/>
      <w:marTop w:val="0"/>
      <w:marBottom w:val="0"/>
      <w:divBdr>
        <w:top w:val="none" w:sz="0" w:space="0" w:color="auto"/>
        <w:left w:val="none" w:sz="0" w:space="0" w:color="auto"/>
        <w:bottom w:val="none" w:sz="0" w:space="0" w:color="auto"/>
        <w:right w:val="none" w:sz="0" w:space="0" w:color="auto"/>
      </w:divBdr>
    </w:div>
    <w:div w:id="60829426">
      <w:bodyDiv w:val="1"/>
      <w:marLeft w:val="0"/>
      <w:marRight w:val="0"/>
      <w:marTop w:val="0"/>
      <w:marBottom w:val="0"/>
      <w:divBdr>
        <w:top w:val="none" w:sz="0" w:space="0" w:color="auto"/>
        <w:left w:val="none" w:sz="0" w:space="0" w:color="auto"/>
        <w:bottom w:val="none" w:sz="0" w:space="0" w:color="auto"/>
        <w:right w:val="none" w:sz="0" w:space="0" w:color="auto"/>
      </w:divBdr>
    </w:div>
    <w:div w:id="60907504">
      <w:bodyDiv w:val="1"/>
      <w:marLeft w:val="0"/>
      <w:marRight w:val="0"/>
      <w:marTop w:val="0"/>
      <w:marBottom w:val="0"/>
      <w:divBdr>
        <w:top w:val="none" w:sz="0" w:space="0" w:color="auto"/>
        <w:left w:val="none" w:sz="0" w:space="0" w:color="auto"/>
        <w:bottom w:val="none" w:sz="0" w:space="0" w:color="auto"/>
        <w:right w:val="none" w:sz="0" w:space="0" w:color="auto"/>
      </w:divBdr>
    </w:div>
    <w:div w:id="60911440">
      <w:bodyDiv w:val="1"/>
      <w:marLeft w:val="0"/>
      <w:marRight w:val="0"/>
      <w:marTop w:val="0"/>
      <w:marBottom w:val="0"/>
      <w:divBdr>
        <w:top w:val="none" w:sz="0" w:space="0" w:color="auto"/>
        <w:left w:val="none" w:sz="0" w:space="0" w:color="auto"/>
        <w:bottom w:val="none" w:sz="0" w:space="0" w:color="auto"/>
        <w:right w:val="none" w:sz="0" w:space="0" w:color="auto"/>
      </w:divBdr>
    </w:div>
    <w:div w:id="60911570">
      <w:bodyDiv w:val="1"/>
      <w:marLeft w:val="0"/>
      <w:marRight w:val="0"/>
      <w:marTop w:val="0"/>
      <w:marBottom w:val="0"/>
      <w:divBdr>
        <w:top w:val="none" w:sz="0" w:space="0" w:color="auto"/>
        <w:left w:val="none" w:sz="0" w:space="0" w:color="auto"/>
        <w:bottom w:val="none" w:sz="0" w:space="0" w:color="auto"/>
        <w:right w:val="none" w:sz="0" w:space="0" w:color="auto"/>
      </w:divBdr>
    </w:div>
    <w:div w:id="60949416">
      <w:bodyDiv w:val="1"/>
      <w:marLeft w:val="0"/>
      <w:marRight w:val="0"/>
      <w:marTop w:val="0"/>
      <w:marBottom w:val="0"/>
      <w:divBdr>
        <w:top w:val="none" w:sz="0" w:space="0" w:color="auto"/>
        <w:left w:val="none" w:sz="0" w:space="0" w:color="auto"/>
        <w:bottom w:val="none" w:sz="0" w:space="0" w:color="auto"/>
        <w:right w:val="none" w:sz="0" w:space="0" w:color="auto"/>
      </w:divBdr>
    </w:div>
    <w:div w:id="61026275">
      <w:bodyDiv w:val="1"/>
      <w:marLeft w:val="0"/>
      <w:marRight w:val="0"/>
      <w:marTop w:val="0"/>
      <w:marBottom w:val="0"/>
      <w:divBdr>
        <w:top w:val="none" w:sz="0" w:space="0" w:color="auto"/>
        <w:left w:val="none" w:sz="0" w:space="0" w:color="auto"/>
        <w:bottom w:val="none" w:sz="0" w:space="0" w:color="auto"/>
        <w:right w:val="none" w:sz="0" w:space="0" w:color="auto"/>
      </w:divBdr>
    </w:div>
    <w:div w:id="61027980">
      <w:bodyDiv w:val="1"/>
      <w:marLeft w:val="0"/>
      <w:marRight w:val="0"/>
      <w:marTop w:val="0"/>
      <w:marBottom w:val="0"/>
      <w:divBdr>
        <w:top w:val="none" w:sz="0" w:space="0" w:color="auto"/>
        <w:left w:val="none" w:sz="0" w:space="0" w:color="auto"/>
        <w:bottom w:val="none" w:sz="0" w:space="0" w:color="auto"/>
        <w:right w:val="none" w:sz="0" w:space="0" w:color="auto"/>
      </w:divBdr>
    </w:div>
    <w:div w:id="61101052">
      <w:bodyDiv w:val="1"/>
      <w:marLeft w:val="0"/>
      <w:marRight w:val="0"/>
      <w:marTop w:val="0"/>
      <w:marBottom w:val="0"/>
      <w:divBdr>
        <w:top w:val="none" w:sz="0" w:space="0" w:color="auto"/>
        <w:left w:val="none" w:sz="0" w:space="0" w:color="auto"/>
        <w:bottom w:val="none" w:sz="0" w:space="0" w:color="auto"/>
        <w:right w:val="none" w:sz="0" w:space="0" w:color="auto"/>
      </w:divBdr>
    </w:div>
    <w:div w:id="61174772">
      <w:bodyDiv w:val="1"/>
      <w:marLeft w:val="0"/>
      <w:marRight w:val="0"/>
      <w:marTop w:val="0"/>
      <w:marBottom w:val="0"/>
      <w:divBdr>
        <w:top w:val="none" w:sz="0" w:space="0" w:color="auto"/>
        <w:left w:val="none" w:sz="0" w:space="0" w:color="auto"/>
        <w:bottom w:val="none" w:sz="0" w:space="0" w:color="auto"/>
        <w:right w:val="none" w:sz="0" w:space="0" w:color="auto"/>
      </w:divBdr>
    </w:div>
    <w:div w:id="61225396">
      <w:bodyDiv w:val="1"/>
      <w:marLeft w:val="0"/>
      <w:marRight w:val="0"/>
      <w:marTop w:val="0"/>
      <w:marBottom w:val="0"/>
      <w:divBdr>
        <w:top w:val="none" w:sz="0" w:space="0" w:color="auto"/>
        <w:left w:val="none" w:sz="0" w:space="0" w:color="auto"/>
        <w:bottom w:val="none" w:sz="0" w:space="0" w:color="auto"/>
        <w:right w:val="none" w:sz="0" w:space="0" w:color="auto"/>
      </w:divBdr>
    </w:div>
    <w:div w:id="61342144">
      <w:bodyDiv w:val="1"/>
      <w:marLeft w:val="0"/>
      <w:marRight w:val="0"/>
      <w:marTop w:val="0"/>
      <w:marBottom w:val="0"/>
      <w:divBdr>
        <w:top w:val="none" w:sz="0" w:space="0" w:color="auto"/>
        <w:left w:val="none" w:sz="0" w:space="0" w:color="auto"/>
        <w:bottom w:val="none" w:sz="0" w:space="0" w:color="auto"/>
        <w:right w:val="none" w:sz="0" w:space="0" w:color="auto"/>
      </w:divBdr>
    </w:div>
    <w:div w:id="61342648">
      <w:bodyDiv w:val="1"/>
      <w:marLeft w:val="0"/>
      <w:marRight w:val="0"/>
      <w:marTop w:val="0"/>
      <w:marBottom w:val="0"/>
      <w:divBdr>
        <w:top w:val="none" w:sz="0" w:space="0" w:color="auto"/>
        <w:left w:val="none" w:sz="0" w:space="0" w:color="auto"/>
        <w:bottom w:val="none" w:sz="0" w:space="0" w:color="auto"/>
        <w:right w:val="none" w:sz="0" w:space="0" w:color="auto"/>
      </w:divBdr>
    </w:div>
    <w:div w:id="61416196">
      <w:bodyDiv w:val="1"/>
      <w:marLeft w:val="0"/>
      <w:marRight w:val="0"/>
      <w:marTop w:val="0"/>
      <w:marBottom w:val="0"/>
      <w:divBdr>
        <w:top w:val="none" w:sz="0" w:space="0" w:color="auto"/>
        <w:left w:val="none" w:sz="0" w:space="0" w:color="auto"/>
        <w:bottom w:val="none" w:sz="0" w:space="0" w:color="auto"/>
        <w:right w:val="none" w:sz="0" w:space="0" w:color="auto"/>
      </w:divBdr>
    </w:div>
    <w:div w:id="61568970">
      <w:bodyDiv w:val="1"/>
      <w:marLeft w:val="0"/>
      <w:marRight w:val="0"/>
      <w:marTop w:val="0"/>
      <w:marBottom w:val="0"/>
      <w:divBdr>
        <w:top w:val="none" w:sz="0" w:space="0" w:color="auto"/>
        <w:left w:val="none" w:sz="0" w:space="0" w:color="auto"/>
        <w:bottom w:val="none" w:sz="0" w:space="0" w:color="auto"/>
        <w:right w:val="none" w:sz="0" w:space="0" w:color="auto"/>
      </w:divBdr>
    </w:div>
    <w:div w:id="61682531">
      <w:bodyDiv w:val="1"/>
      <w:marLeft w:val="0"/>
      <w:marRight w:val="0"/>
      <w:marTop w:val="0"/>
      <w:marBottom w:val="0"/>
      <w:divBdr>
        <w:top w:val="none" w:sz="0" w:space="0" w:color="auto"/>
        <w:left w:val="none" w:sz="0" w:space="0" w:color="auto"/>
        <w:bottom w:val="none" w:sz="0" w:space="0" w:color="auto"/>
        <w:right w:val="none" w:sz="0" w:space="0" w:color="auto"/>
      </w:divBdr>
    </w:div>
    <w:div w:id="61753369">
      <w:bodyDiv w:val="1"/>
      <w:marLeft w:val="0"/>
      <w:marRight w:val="0"/>
      <w:marTop w:val="0"/>
      <w:marBottom w:val="0"/>
      <w:divBdr>
        <w:top w:val="none" w:sz="0" w:space="0" w:color="auto"/>
        <w:left w:val="none" w:sz="0" w:space="0" w:color="auto"/>
        <w:bottom w:val="none" w:sz="0" w:space="0" w:color="auto"/>
        <w:right w:val="none" w:sz="0" w:space="0" w:color="auto"/>
      </w:divBdr>
    </w:div>
    <w:div w:id="61754489">
      <w:bodyDiv w:val="1"/>
      <w:marLeft w:val="0"/>
      <w:marRight w:val="0"/>
      <w:marTop w:val="0"/>
      <w:marBottom w:val="0"/>
      <w:divBdr>
        <w:top w:val="none" w:sz="0" w:space="0" w:color="auto"/>
        <w:left w:val="none" w:sz="0" w:space="0" w:color="auto"/>
        <w:bottom w:val="none" w:sz="0" w:space="0" w:color="auto"/>
        <w:right w:val="none" w:sz="0" w:space="0" w:color="auto"/>
      </w:divBdr>
    </w:div>
    <w:div w:id="61828785">
      <w:bodyDiv w:val="1"/>
      <w:marLeft w:val="0"/>
      <w:marRight w:val="0"/>
      <w:marTop w:val="0"/>
      <w:marBottom w:val="0"/>
      <w:divBdr>
        <w:top w:val="none" w:sz="0" w:space="0" w:color="auto"/>
        <w:left w:val="none" w:sz="0" w:space="0" w:color="auto"/>
        <w:bottom w:val="none" w:sz="0" w:space="0" w:color="auto"/>
        <w:right w:val="none" w:sz="0" w:space="0" w:color="auto"/>
      </w:divBdr>
    </w:div>
    <w:div w:id="61872038">
      <w:bodyDiv w:val="1"/>
      <w:marLeft w:val="0"/>
      <w:marRight w:val="0"/>
      <w:marTop w:val="0"/>
      <w:marBottom w:val="0"/>
      <w:divBdr>
        <w:top w:val="none" w:sz="0" w:space="0" w:color="auto"/>
        <w:left w:val="none" w:sz="0" w:space="0" w:color="auto"/>
        <w:bottom w:val="none" w:sz="0" w:space="0" w:color="auto"/>
        <w:right w:val="none" w:sz="0" w:space="0" w:color="auto"/>
      </w:divBdr>
    </w:div>
    <w:div w:id="61876728">
      <w:bodyDiv w:val="1"/>
      <w:marLeft w:val="0"/>
      <w:marRight w:val="0"/>
      <w:marTop w:val="0"/>
      <w:marBottom w:val="0"/>
      <w:divBdr>
        <w:top w:val="none" w:sz="0" w:space="0" w:color="auto"/>
        <w:left w:val="none" w:sz="0" w:space="0" w:color="auto"/>
        <w:bottom w:val="none" w:sz="0" w:space="0" w:color="auto"/>
        <w:right w:val="none" w:sz="0" w:space="0" w:color="auto"/>
      </w:divBdr>
    </w:div>
    <w:div w:id="61879488">
      <w:bodyDiv w:val="1"/>
      <w:marLeft w:val="0"/>
      <w:marRight w:val="0"/>
      <w:marTop w:val="0"/>
      <w:marBottom w:val="0"/>
      <w:divBdr>
        <w:top w:val="none" w:sz="0" w:space="0" w:color="auto"/>
        <w:left w:val="none" w:sz="0" w:space="0" w:color="auto"/>
        <w:bottom w:val="none" w:sz="0" w:space="0" w:color="auto"/>
        <w:right w:val="none" w:sz="0" w:space="0" w:color="auto"/>
      </w:divBdr>
    </w:div>
    <w:div w:id="61948314">
      <w:bodyDiv w:val="1"/>
      <w:marLeft w:val="0"/>
      <w:marRight w:val="0"/>
      <w:marTop w:val="0"/>
      <w:marBottom w:val="0"/>
      <w:divBdr>
        <w:top w:val="none" w:sz="0" w:space="0" w:color="auto"/>
        <w:left w:val="none" w:sz="0" w:space="0" w:color="auto"/>
        <w:bottom w:val="none" w:sz="0" w:space="0" w:color="auto"/>
        <w:right w:val="none" w:sz="0" w:space="0" w:color="auto"/>
      </w:divBdr>
    </w:div>
    <w:div w:id="61997520">
      <w:bodyDiv w:val="1"/>
      <w:marLeft w:val="0"/>
      <w:marRight w:val="0"/>
      <w:marTop w:val="0"/>
      <w:marBottom w:val="0"/>
      <w:divBdr>
        <w:top w:val="none" w:sz="0" w:space="0" w:color="auto"/>
        <w:left w:val="none" w:sz="0" w:space="0" w:color="auto"/>
        <w:bottom w:val="none" w:sz="0" w:space="0" w:color="auto"/>
        <w:right w:val="none" w:sz="0" w:space="0" w:color="auto"/>
      </w:divBdr>
    </w:div>
    <w:div w:id="62023716">
      <w:bodyDiv w:val="1"/>
      <w:marLeft w:val="0"/>
      <w:marRight w:val="0"/>
      <w:marTop w:val="0"/>
      <w:marBottom w:val="0"/>
      <w:divBdr>
        <w:top w:val="none" w:sz="0" w:space="0" w:color="auto"/>
        <w:left w:val="none" w:sz="0" w:space="0" w:color="auto"/>
        <w:bottom w:val="none" w:sz="0" w:space="0" w:color="auto"/>
        <w:right w:val="none" w:sz="0" w:space="0" w:color="auto"/>
      </w:divBdr>
    </w:div>
    <w:div w:id="62143689">
      <w:bodyDiv w:val="1"/>
      <w:marLeft w:val="0"/>
      <w:marRight w:val="0"/>
      <w:marTop w:val="0"/>
      <w:marBottom w:val="0"/>
      <w:divBdr>
        <w:top w:val="none" w:sz="0" w:space="0" w:color="auto"/>
        <w:left w:val="none" w:sz="0" w:space="0" w:color="auto"/>
        <w:bottom w:val="none" w:sz="0" w:space="0" w:color="auto"/>
        <w:right w:val="none" w:sz="0" w:space="0" w:color="auto"/>
      </w:divBdr>
    </w:div>
    <w:div w:id="62145968">
      <w:bodyDiv w:val="1"/>
      <w:marLeft w:val="0"/>
      <w:marRight w:val="0"/>
      <w:marTop w:val="0"/>
      <w:marBottom w:val="0"/>
      <w:divBdr>
        <w:top w:val="none" w:sz="0" w:space="0" w:color="auto"/>
        <w:left w:val="none" w:sz="0" w:space="0" w:color="auto"/>
        <w:bottom w:val="none" w:sz="0" w:space="0" w:color="auto"/>
        <w:right w:val="none" w:sz="0" w:space="0" w:color="auto"/>
      </w:divBdr>
    </w:div>
    <w:div w:id="62146842">
      <w:bodyDiv w:val="1"/>
      <w:marLeft w:val="0"/>
      <w:marRight w:val="0"/>
      <w:marTop w:val="0"/>
      <w:marBottom w:val="0"/>
      <w:divBdr>
        <w:top w:val="none" w:sz="0" w:space="0" w:color="auto"/>
        <w:left w:val="none" w:sz="0" w:space="0" w:color="auto"/>
        <w:bottom w:val="none" w:sz="0" w:space="0" w:color="auto"/>
        <w:right w:val="none" w:sz="0" w:space="0" w:color="auto"/>
      </w:divBdr>
    </w:div>
    <w:div w:id="62216706">
      <w:bodyDiv w:val="1"/>
      <w:marLeft w:val="0"/>
      <w:marRight w:val="0"/>
      <w:marTop w:val="0"/>
      <w:marBottom w:val="0"/>
      <w:divBdr>
        <w:top w:val="none" w:sz="0" w:space="0" w:color="auto"/>
        <w:left w:val="none" w:sz="0" w:space="0" w:color="auto"/>
        <w:bottom w:val="none" w:sz="0" w:space="0" w:color="auto"/>
        <w:right w:val="none" w:sz="0" w:space="0" w:color="auto"/>
      </w:divBdr>
    </w:div>
    <w:div w:id="62221948">
      <w:bodyDiv w:val="1"/>
      <w:marLeft w:val="0"/>
      <w:marRight w:val="0"/>
      <w:marTop w:val="0"/>
      <w:marBottom w:val="0"/>
      <w:divBdr>
        <w:top w:val="none" w:sz="0" w:space="0" w:color="auto"/>
        <w:left w:val="none" w:sz="0" w:space="0" w:color="auto"/>
        <w:bottom w:val="none" w:sz="0" w:space="0" w:color="auto"/>
        <w:right w:val="none" w:sz="0" w:space="0" w:color="auto"/>
      </w:divBdr>
    </w:div>
    <w:div w:id="62339977">
      <w:bodyDiv w:val="1"/>
      <w:marLeft w:val="0"/>
      <w:marRight w:val="0"/>
      <w:marTop w:val="0"/>
      <w:marBottom w:val="0"/>
      <w:divBdr>
        <w:top w:val="none" w:sz="0" w:space="0" w:color="auto"/>
        <w:left w:val="none" w:sz="0" w:space="0" w:color="auto"/>
        <w:bottom w:val="none" w:sz="0" w:space="0" w:color="auto"/>
        <w:right w:val="none" w:sz="0" w:space="0" w:color="auto"/>
      </w:divBdr>
    </w:div>
    <w:div w:id="62340188">
      <w:bodyDiv w:val="1"/>
      <w:marLeft w:val="0"/>
      <w:marRight w:val="0"/>
      <w:marTop w:val="0"/>
      <w:marBottom w:val="0"/>
      <w:divBdr>
        <w:top w:val="none" w:sz="0" w:space="0" w:color="auto"/>
        <w:left w:val="none" w:sz="0" w:space="0" w:color="auto"/>
        <w:bottom w:val="none" w:sz="0" w:space="0" w:color="auto"/>
        <w:right w:val="none" w:sz="0" w:space="0" w:color="auto"/>
      </w:divBdr>
    </w:div>
    <w:div w:id="62602245">
      <w:bodyDiv w:val="1"/>
      <w:marLeft w:val="0"/>
      <w:marRight w:val="0"/>
      <w:marTop w:val="0"/>
      <w:marBottom w:val="0"/>
      <w:divBdr>
        <w:top w:val="none" w:sz="0" w:space="0" w:color="auto"/>
        <w:left w:val="none" w:sz="0" w:space="0" w:color="auto"/>
        <w:bottom w:val="none" w:sz="0" w:space="0" w:color="auto"/>
        <w:right w:val="none" w:sz="0" w:space="0" w:color="auto"/>
      </w:divBdr>
    </w:div>
    <w:div w:id="62652567">
      <w:bodyDiv w:val="1"/>
      <w:marLeft w:val="0"/>
      <w:marRight w:val="0"/>
      <w:marTop w:val="0"/>
      <w:marBottom w:val="0"/>
      <w:divBdr>
        <w:top w:val="none" w:sz="0" w:space="0" w:color="auto"/>
        <w:left w:val="none" w:sz="0" w:space="0" w:color="auto"/>
        <w:bottom w:val="none" w:sz="0" w:space="0" w:color="auto"/>
        <w:right w:val="none" w:sz="0" w:space="0" w:color="auto"/>
      </w:divBdr>
    </w:div>
    <w:div w:id="62722137">
      <w:bodyDiv w:val="1"/>
      <w:marLeft w:val="0"/>
      <w:marRight w:val="0"/>
      <w:marTop w:val="0"/>
      <w:marBottom w:val="0"/>
      <w:divBdr>
        <w:top w:val="none" w:sz="0" w:space="0" w:color="auto"/>
        <w:left w:val="none" w:sz="0" w:space="0" w:color="auto"/>
        <w:bottom w:val="none" w:sz="0" w:space="0" w:color="auto"/>
        <w:right w:val="none" w:sz="0" w:space="0" w:color="auto"/>
      </w:divBdr>
    </w:div>
    <w:div w:id="62796979">
      <w:bodyDiv w:val="1"/>
      <w:marLeft w:val="0"/>
      <w:marRight w:val="0"/>
      <w:marTop w:val="0"/>
      <w:marBottom w:val="0"/>
      <w:divBdr>
        <w:top w:val="none" w:sz="0" w:space="0" w:color="auto"/>
        <w:left w:val="none" w:sz="0" w:space="0" w:color="auto"/>
        <w:bottom w:val="none" w:sz="0" w:space="0" w:color="auto"/>
        <w:right w:val="none" w:sz="0" w:space="0" w:color="auto"/>
      </w:divBdr>
    </w:div>
    <w:div w:id="62797175">
      <w:bodyDiv w:val="1"/>
      <w:marLeft w:val="0"/>
      <w:marRight w:val="0"/>
      <w:marTop w:val="0"/>
      <w:marBottom w:val="0"/>
      <w:divBdr>
        <w:top w:val="none" w:sz="0" w:space="0" w:color="auto"/>
        <w:left w:val="none" w:sz="0" w:space="0" w:color="auto"/>
        <w:bottom w:val="none" w:sz="0" w:space="0" w:color="auto"/>
        <w:right w:val="none" w:sz="0" w:space="0" w:color="auto"/>
      </w:divBdr>
    </w:div>
    <w:div w:id="62875880">
      <w:bodyDiv w:val="1"/>
      <w:marLeft w:val="0"/>
      <w:marRight w:val="0"/>
      <w:marTop w:val="0"/>
      <w:marBottom w:val="0"/>
      <w:divBdr>
        <w:top w:val="none" w:sz="0" w:space="0" w:color="auto"/>
        <w:left w:val="none" w:sz="0" w:space="0" w:color="auto"/>
        <w:bottom w:val="none" w:sz="0" w:space="0" w:color="auto"/>
        <w:right w:val="none" w:sz="0" w:space="0" w:color="auto"/>
      </w:divBdr>
    </w:div>
    <w:div w:id="62877695">
      <w:bodyDiv w:val="1"/>
      <w:marLeft w:val="0"/>
      <w:marRight w:val="0"/>
      <w:marTop w:val="0"/>
      <w:marBottom w:val="0"/>
      <w:divBdr>
        <w:top w:val="none" w:sz="0" w:space="0" w:color="auto"/>
        <w:left w:val="none" w:sz="0" w:space="0" w:color="auto"/>
        <w:bottom w:val="none" w:sz="0" w:space="0" w:color="auto"/>
        <w:right w:val="none" w:sz="0" w:space="0" w:color="auto"/>
      </w:divBdr>
    </w:div>
    <w:div w:id="63111471">
      <w:bodyDiv w:val="1"/>
      <w:marLeft w:val="0"/>
      <w:marRight w:val="0"/>
      <w:marTop w:val="0"/>
      <w:marBottom w:val="0"/>
      <w:divBdr>
        <w:top w:val="none" w:sz="0" w:space="0" w:color="auto"/>
        <w:left w:val="none" w:sz="0" w:space="0" w:color="auto"/>
        <w:bottom w:val="none" w:sz="0" w:space="0" w:color="auto"/>
        <w:right w:val="none" w:sz="0" w:space="0" w:color="auto"/>
      </w:divBdr>
    </w:div>
    <w:div w:id="63111781">
      <w:bodyDiv w:val="1"/>
      <w:marLeft w:val="0"/>
      <w:marRight w:val="0"/>
      <w:marTop w:val="0"/>
      <w:marBottom w:val="0"/>
      <w:divBdr>
        <w:top w:val="none" w:sz="0" w:space="0" w:color="auto"/>
        <w:left w:val="none" w:sz="0" w:space="0" w:color="auto"/>
        <w:bottom w:val="none" w:sz="0" w:space="0" w:color="auto"/>
        <w:right w:val="none" w:sz="0" w:space="0" w:color="auto"/>
      </w:divBdr>
    </w:div>
    <w:div w:id="63113404">
      <w:bodyDiv w:val="1"/>
      <w:marLeft w:val="0"/>
      <w:marRight w:val="0"/>
      <w:marTop w:val="0"/>
      <w:marBottom w:val="0"/>
      <w:divBdr>
        <w:top w:val="none" w:sz="0" w:space="0" w:color="auto"/>
        <w:left w:val="none" w:sz="0" w:space="0" w:color="auto"/>
        <w:bottom w:val="none" w:sz="0" w:space="0" w:color="auto"/>
        <w:right w:val="none" w:sz="0" w:space="0" w:color="auto"/>
      </w:divBdr>
    </w:div>
    <w:div w:id="63113544">
      <w:bodyDiv w:val="1"/>
      <w:marLeft w:val="0"/>
      <w:marRight w:val="0"/>
      <w:marTop w:val="0"/>
      <w:marBottom w:val="0"/>
      <w:divBdr>
        <w:top w:val="none" w:sz="0" w:space="0" w:color="auto"/>
        <w:left w:val="none" w:sz="0" w:space="0" w:color="auto"/>
        <w:bottom w:val="none" w:sz="0" w:space="0" w:color="auto"/>
        <w:right w:val="none" w:sz="0" w:space="0" w:color="auto"/>
      </w:divBdr>
    </w:div>
    <w:div w:id="63139230">
      <w:bodyDiv w:val="1"/>
      <w:marLeft w:val="0"/>
      <w:marRight w:val="0"/>
      <w:marTop w:val="0"/>
      <w:marBottom w:val="0"/>
      <w:divBdr>
        <w:top w:val="none" w:sz="0" w:space="0" w:color="auto"/>
        <w:left w:val="none" w:sz="0" w:space="0" w:color="auto"/>
        <w:bottom w:val="none" w:sz="0" w:space="0" w:color="auto"/>
        <w:right w:val="none" w:sz="0" w:space="0" w:color="auto"/>
      </w:divBdr>
    </w:div>
    <w:div w:id="63182291">
      <w:bodyDiv w:val="1"/>
      <w:marLeft w:val="0"/>
      <w:marRight w:val="0"/>
      <w:marTop w:val="0"/>
      <w:marBottom w:val="0"/>
      <w:divBdr>
        <w:top w:val="none" w:sz="0" w:space="0" w:color="auto"/>
        <w:left w:val="none" w:sz="0" w:space="0" w:color="auto"/>
        <w:bottom w:val="none" w:sz="0" w:space="0" w:color="auto"/>
        <w:right w:val="none" w:sz="0" w:space="0" w:color="auto"/>
      </w:divBdr>
    </w:div>
    <w:div w:id="63182674">
      <w:bodyDiv w:val="1"/>
      <w:marLeft w:val="0"/>
      <w:marRight w:val="0"/>
      <w:marTop w:val="0"/>
      <w:marBottom w:val="0"/>
      <w:divBdr>
        <w:top w:val="none" w:sz="0" w:space="0" w:color="auto"/>
        <w:left w:val="none" w:sz="0" w:space="0" w:color="auto"/>
        <w:bottom w:val="none" w:sz="0" w:space="0" w:color="auto"/>
        <w:right w:val="none" w:sz="0" w:space="0" w:color="auto"/>
      </w:divBdr>
    </w:div>
    <w:div w:id="63188282">
      <w:bodyDiv w:val="1"/>
      <w:marLeft w:val="0"/>
      <w:marRight w:val="0"/>
      <w:marTop w:val="0"/>
      <w:marBottom w:val="0"/>
      <w:divBdr>
        <w:top w:val="none" w:sz="0" w:space="0" w:color="auto"/>
        <w:left w:val="none" w:sz="0" w:space="0" w:color="auto"/>
        <w:bottom w:val="none" w:sz="0" w:space="0" w:color="auto"/>
        <w:right w:val="none" w:sz="0" w:space="0" w:color="auto"/>
      </w:divBdr>
    </w:div>
    <w:div w:id="63257774">
      <w:bodyDiv w:val="1"/>
      <w:marLeft w:val="0"/>
      <w:marRight w:val="0"/>
      <w:marTop w:val="0"/>
      <w:marBottom w:val="0"/>
      <w:divBdr>
        <w:top w:val="none" w:sz="0" w:space="0" w:color="auto"/>
        <w:left w:val="none" w:sz="0" w:space="0" w:color="auto"/>
        <w:bottom w:val="none" w:sz="0" w:space="0" w:color="auto"/>
        <w:right w:val="none" w:sz="0" w:space="0" w:color="auto"/>
      </w:divBdr>
    </w:div>
    <w:div w:id="63376089">
      <w:bodyDiv w:val="1"/>
      <w:marLeft w:val="0"/>
      <w:marRight w:val="0"/>
      <w:marTop w:val="0"/>
      <w:marBottom w:val="0"/>
      <w:divBdr>
        <w:top w:val="none" w:sz="0" w:space="0" w:color="auto"/>
        <w:left w:val="none" w:sz="0" w:space="0" w:color="auto"/>
        <w:bottom w:val="none" w:sz="0" w:space="0" w:color="auto"/>
        <w:right w:val="none" w:sz="0" w:space="0" w:color="auto"/>
      </w:divBdr>
    </w:div>
    <w:div w:id="63530679">
      <w:bodyDiv w:val="1"/>
      <w:marLeft w:val="0"/>
      <w:marRight w:val="0"/>
      <w:marTop w:val="0"/>
      <w:marBottom w:val="0"/>
      <w:divBdr>
        <w:top w:val="none" w:sz="0" w:space="0" w:color="auto"/>
        <w:left w:val="none" w:sz="0" w:space="0" w:color="auto"/>
        <w:bottom w:val="none" w:sz="0" w:space="0" w:color="auto"/>
        <w:right w:val="none" w:sz="0" w:space="0" w:color="auto"/>
      </w:divBdr>
    </w:div>
    <w:div w:id="63531304">
      <w:bodyDiv w:val="1"/>
      <w:marLeft w:val="0"/>
      <w:marRight w:val="0"/>
      <w:marTop w:val="0"/>
      <w:marBottom w:val="0"/>
      <w:divBdr>
        <w:top w:val="none" w:sz="0" w:space="0" w:color="auto"/>
        <w:left w:val="none" w:sz="0" w:space="0" w:color="auto"/>
        <w:bottom w:val="none" w:sz="0" w:space="0" w:color="auto"/>
        <w:right w:val="none" w:sz="0" w:space="0" w:color="auto"/>
      </w:divBdr>
    </w:div>
    <w:div w:id="63719870">
      <w:bodyDiv w:val="1"/>
      <w:marLeft w:val="0"/>
      <w:marRight w:val="0"/>
      <w:marTop w:val="0"/>
      <w:marBottom w:val="0"/>
      <w:divBdr>
        <w:top w:val="none" w:sz="0" w:space="0" w:color="auto"/>
        <w:left w:val="none" w:sz="0" w:space="0" w:color="auto"/>
        <w:bottom w:val="none" w:sz="0" w:space="0" w:color="auto"/>
        <w:right w:val="none" w:sz="0" w:space="0" w:color="auto"/>
      </w:divBdr>
    </w:div>
    <w:div w:id="63843679">
      <w:bodyDiv w:val="1"/>
      <w:marLeft w:val="0"/>
      <w:marRight w:val="0"/>
      <w:marTop w:val="0"/>
      <w:marBottom w:val="0"/>
      <w:divBdr>
        <w:top w:val="none" w:sz="0" w:space="0" w:color="auto"/>
        <w:left w:val="none" w:sz="0" w:space="0" w:color="auto"/>
        <w:bottom w:val="none" w:sz="0" w:space="0" w:color="auto"/>
        <w:right w:val="none" w:sz="0" w:space="0" w:color="auto"/>
      </w:divBdr>
    </w:div>
    <w:div w:id="63912190">
      <w:bodyDiv w:val="1"/>
      <w:marLeft w:val="0"/>
      <w:marRight w:val="0"/>
      <w:marTop w:val="0"/>
      <w:marBottom w:val="0"/>
      <w:divBdr>
        <w:top w:val="none" w:sz="0" w:space="0" w:color="auto"/>
        <w:left w:val="none" w:sz="0" w:space="0" w:color="auto"/>
        <w:bottom w:val="none" w:sz="0" w:space="0" w:color="auto"/>
        <w:right w:val="none" w:sz="0" w:space="0" w:color="auto"/>
      </w:divBdr>
    </w:div>
    <w:div w:id="64034825">
      <w:bodyDiv w:val="1"/>
      <w:marLeft w:val="0"/>
      <w:marRight w:val="0"/>
      <w:marTop w:val="0"/>
      <w:marBottom w:val="0"/>
      <w:divBdr>
        <w:top w:val="none" w:sz="0" w:space="0" w:color="auto"/>
        <w:left w:val="none" w:sz="0" w:space="0" w:color="auto"/>
        <w:bottom w:val="none" w:sz="0" w:space="0" w:color="auto"/>
        <w:right w:val="none" w:sz="0" w:space="0" w:color="auto"/>
      </w:divBdr>
    </w:div>
    <w:div w:id="64423743">
      <w:bodyDiv w:val="1"/>
      <w:marLeft w:val="0"/>
      <w:marRight w:val="0"/>
      <w:marTop w:val="0"/>
      <w:marBottom w:val="0"/>
      <w:divBdr>
        <w:top w:val="none" w:sz="0" w:space="0" w:color="auto"/>
        <w:left w:val="none" w:sz="0" w:space="0" w:color="auto"/>
        <w:bottom w:val="none" w:sz="0" w:space="0" w:color="auto"/>
        <w:right w:val="none" w:sz="0" w:space="0" w:color="auto"/>
      </w:divBdr>
    </w:div>
    <w:div w:id="64453317">
      <w:bodyDiv w:val="1"/>
      <w:marLeft w:val="0"/>
      <w:marRight w:val="0"/>
      <w:marTop w:val="0"/>
      <w:marBottom w:val="0"/>
      <w:divBdr>
        <w:top w:val="none" w:sz="0" w:space="0" w:color="auto"/>
        <w:left w:val="none" w:sz="0" w:space="0" w:color="auto"/>
        <w:bottom w:val="none" w:sz="0" w:space="0" w:color="auto"/>
        <w:right w:val="none" w:sz="0" w:space="0" w:color="auto"/>
      </w:divBdr>
    </w:div>
    <w:div w:id="64493788">
      <w:bodyDiv w:val="1"/>
      <w:marLeft w:val="0"/>
      <w:marRight w:val="0"/>
      <w:marTop w:val="0"/>
      <w:marBottom w:val="0"/>
      <w:divBdr>
        <w:top w:val="none" w:sz="0" w:space="0" w:color="auto"/>
        <w:left w:val="none" w:sz="0" w:space="0" w:color="auto"/>
        <w:bottom w:val="none" w:sz="0" w:space="0" w:color="auto"/>
        <w:right w:val="none" w:sz="0" w:space="0" w:color="auto"/>
      </w:divBdr>
    </w:div>
    <w:div w:id="64499354">
      <w:bodyDiv w:val="1"/>
      <w:marLeft w:val="0"/>
      <w:marRight w:val="0"/>
      <w:marTop w:val="0"/>
      <w:marBottom w:val="0"/>
      <w:divBdr>
        <w:top w:val="none" w:sz="0" w:space="0" w:color="auto"/>
        <w:left w:val="none" w:sz="0" w:space="0" w:color="auto"/>
        <w:bottom w:val="none" w:sz="0" w:space="0" w:color="auto"/>
        <w:right w:val="none" w:sz="0" w:space="0" w:color="auto"/>
      </w:divBdr>
    </w:div>
    <w:div w:id="64642723">
      <w:bodyDiv w:val="1"/>
      <w:marLeft w:val="0"/>
      <w:marRight w:val="0"/>
      <w:marTop w:val="0"/>
      <w:marBottom w:val="0"/>
      <w:divBdr>
        <w:top w:val="none" w:sz="0" w:space="0" w:color="auto"/>
        <w:left w:val="none" w:sz="0" w:space="0" w:color="auto"/>
        <w:bottom w:val="none" w:sz="0" w:space="0" w:color="auto"/>
        <w:right w:val="none" w:sz="0" w:space="0" w:color="auto"/>
      </w:divBdr>
    </w:div>
    <w:div w:id="64648847">
      <w:bodyDiv w:val="1"/>
      <w:marLeft w:val="0"/>
      <w:marRight w:val="0"/>
      <w:marTop w:val="0"/>
      <w:marBottom w:val="0"/>
      <w:divBdr>
        <w:top w:val="none" w:sz="0" w:space="0" w:color="auto"/>
        <w:left w:val="none" w:sz="0" w:space="0" w:color="auto"/>
        <w:bottom w:val="none" w:sz="0" w:space="0" w:color="auto"/>
        <w:right w:val="none" w:sz="0" w:space="0" w:color="auto"/>
      </w:divBdr>
    </w:div>
    <w:div w:id="64691209">
      <w:bodyDiv w:val="1"/>
      <w:marLeft w:val="0"/>
      <w:marRight w:val="0"/>
      <w:marTop w:val="0"/>
      <w:marBottom w:val="0"/>
      <w:divBdr>
        <w:top w:val="none" w:sz="0" w:space="0" w:color="auto"/>
        <w:left w:val="none" w:sz="0" w:space="0" w:color="auto"/>
        <w:bottom w:val="none" w:sz="0" w:space="0" w:color="auto"/>
        <w:right w:val="none" w:sz="0" w:space="0" w:color="auto"/>
      </w:divBdr>
    </w:div>
    <w:div w:id="64692262">
      <w:bodyDiv w:val="1"/>
      <w:marLeft w:val="0"/>
      <w:marRight w:val="0"/>
      <w:marTop w:val="0"/>
      <w:marBottom w:val="0"/>
      <w:divBdr>
        <w:top w:val="none" w:sz="0" w:space="0" w:color="auto"/>
        <w:left w:val="none" w:sz="0" w:space="0" w:color="auto"/>
        <w:bottom w:val="none" w:sz="0" w:space="0" w:color="auto"/>
        <w:right w:val="none" w:sz="0" w:space="0" w:color="auto"/>
      </w:divBdr>
    </w:div>
    <w:div w:id="64761985">
      <w:bodyDiv w:val="1"/>
      <w:marLeft w:val="0"/>
      <w:marRight w:val="0"/>
      <w:marTop w:val="0"/>
      <w:marBottom w:val="0"/>
      <w:divBdr>
        <w:top w:val="none" w:sz="0" w:space="0" w:color="auto"/>
        <w:left w:val="none" w:sz="0" w:space="0" w:color="auto"/>
        <w:bottom w:val="none" w:sz="0" w:space="0" w:color="auto"/>
        <w:right w:val="none" w:sz="0" w:space="0" w:color="auto"/>
      </w:divBdr>
    </w:div>
    <w:div w:id="64881329">
      <w:bodyDiv w:val="1"/>
      <w:marLeft w:val="0"/>
      <w:marRight w:val="0"/>
      <w:marTop w:val="0"/>
      <w:marBottom w:val="0"/>
      <w:divBdr>
        <w:top w:val="none" w:sz="0" w:space="0" w:color="auto"/>
        <w:left w:val="none" w:sz="0" w:space="0" w:color="auto"/>
        <w:bottom w:val="none" w:sz="0" w:space="0" w:color="auto"/>
        <w:right w:val="none" w:sz="0" w:space="0" w:color="auto"/>
      </w:divBdr>
    </w:div>
    <w:div w:id="64954940">
      <w:bodyDiv w:val="1"/>
      <w:marLeft w:val="0"/>
      <w:marRight w:val="0"/>
      <w:marTop w:val="0"/>
      <w:marBottom w:val="0"/>
      <w:divBdr>
        <w:top w:val="none" w:sz="0" w:space="0" w:color="auto"/>
        <w:left w:val="none" w:sz="0" w:space="0" w:color="auto"/>
        <w:bottom w:val="none" w:sz="0" w:space="0" w:color="auto"/>
        <w:right w:val="none" w:sz="0" w:space="0" w:color="auto"/>
      </w:divBdr>
    </w:div>
    <w:div w:id="64963370">
      <w:bodyDiv w:val="1"/>
      <w:marLeft w:val="0"/>
      <w:marRight w:val="0"/>
      <w:marTop w:val="0"/>
      <w:marBottom w:val="0"/>
      <w:divBdr>
        <w:top w:val="none" w:sz="0" w:space="0" w:color="auto"/>
        <w:left w:val="none" w:sz="0" w:space="0" w:color="auto"/>
        <w:bottom w:val="none" w:sz="0" w:space="0" w:color="auto"/>
        <w:right w:val="none" w:sz="0" w:space="0" w:color="auto"/>
      </w:divBdr>
    </w:div>
    <w:div w:id="65081594">
      <w:bodyDiv w:val="1"/>
      <w:marLeft w:val="0"/>
      <w:marRight w:val="0"/>
      <w:marTop w:val="0"/>
      <w:marBottom w:val="0"/>
      <w:divBdr>
        <w:top w:val="none" w:sz="0" w:space="0" w:color="auto"/>
        <w:left w:val="none" w:sz="0" w:space="0" w:color="auto"/>
        <w:bottom w:val="none" w:sz="0" w:space="0" w:color="auto"/>
        <w:right w:val="none" w:sz="0" w:space="0" w:color="auto"/>
      </w:divBdr>
    </w:div>
    <w:div w:id="65151341">
      <w:bodyDiv w:val="1"/>
      <w:marLeft w:val="0"/>
      <w:marRight w:val="0"/>
      <w:marTop w:val="0"/>
      <w:marBottom w:val="0"/>
      <w:divBdr>
        <w:top w:val="none" w:sz="0" w:space="0" w:color="auto"/>
        <w:left w:val="none" w:sz="0" w:space="0" w:color="auto"/>
        <w:bottom w:val="none" w:sz="0" w:space="0" w:color="auto"/>
        <w:right w:val="none" w:sz="0" w:space="0" w:color="auto"/>
      </w:divBdr>
    </w:div>
    <w:div w:id="65154414">
      <w:bodyDiv w:val="1"/>
      <w:marLeft w:val="0"/>
      <w:marRight w:val="0"/>
      <w:marTop w:val="0"/>
      <w:marBottom w:val="0"/>
      <w:divBdr>
        <w:top w:val="none" w:sz="0" w:space="0" w:color="auto"/>
        <w:left w:val="none" w:sz="0" w:space="0" w:color="auto"/>
        <w:bottom w:val="none" w:sz="0" w:space="0" w:color="auto"/>
        <w:right w:val="none" w:sz="0" w:space="0" w:color="auto"/>
      </w:divBdr>
    </w:div>
    <w:div w:id="65225009">
      <w:bodyDiv w:val="1"/>
      <w:marLeft w:val="0"/>
      <w:marRight w:val="0"/>
      <w:marTop w:val="0"/>
      <w:marBottom w:val="0"/>
      <w:divBdr>
        <w:top w:val="none" w:sz="0" w:space="0" w:color="auto"/>
        <w:left w:val="none" w:sz="0" w:space="0" w:color="auto"/>
        <w:bottom w:val="none" w:sz="0" w:space="0" w:color="auto"/>
        <w:right w:val="none" w:sz="0" w:space="0" w:color="auto"/>
      </w:divBdr>
    </w:div>
    <w:div w:id="65300130">
      <w:bodyDiv w:val="1"/>
      <w:marLeft w:val="0"/>
      <w:marRight w:val="0"/>
      <w:marTop w:val="0"/>
      <w:marBottom w:val="0"/>
      <w:divBdr>
        <w:top w:val="none" w:sz="0" w:space="0" w:color="auto"/>
        <w:left w:val="none" w:sz="0" w:space="0" w:color="auto"/>
        <w:bottom w:val="none" w:sz="0" w:space="0" w:color="auto"/>
        <w:right w:val="none" w:sz="0" w:space="0" w:color="auto"/>
      </w:divBdr>
    </w:div>
    <w:div w:id="65416724">
      <w:bodyDiv w:val="1"/>
      <w:marLeft w:val="0"/>
      <w:marRight w:val="0"/>
      <w:marTop w:val="0"/>
      <w:marBottom w:val="0"/>
      <w:divBdr>
        <w:top w:val="none" w:sz="0" w:space="0" w:color="auto"/>
        <w:left w:val="none" w:sz="0" w:space="0" w:color="auto"/>
        <w:bottom w:val="none" w:sz="0" w:space="0" w:color="auto"/>
        <w:right w:val="none" w:sz="0" w:space="0" w:color="auto"/>
      </w:divBdr>
    </w:div>
    <w:div w:id="65417776">
      <w:bodyDiv w:val="1"/>
      <w:marLeft w:val="0"/>
      <w:marRight w:val="0"/>
      <w:marTop w:val="0"/>
      <w:marBottom w:val="0"/>
      <w:divBdr>
        <w:top w:val="none" w:sz="0" w:space="0" w:color="auto"/>
        <w:left w:val="none" w:sz="0" w:space="0" w:color="auto"/>
        <w:bottom w:val="none" w:sz="0" w:space="0" w:color="auto"/>
        <w:right w:val="none" w:sz="0" w:space="0" w:color="auto"/>
      </w:divBdr>
    </w:div>
    <w:div w:id="65493530">
      <w:bodyDiv w:val="1"/>
      <w:marLeft w:val="0"/>
      <w:marRight w:val="0"/>
      <w:marTop w:val="0"/>
      <w:marBottom w:val="0"/>
      <w:divBdr>
        <w:top w:val="none" w:sz="0" w:space="0" w:color="auto"/>
        <w:left w:val="none" w:sz="0" w:space="0" w:color="auto"/>
        <w:bottom w:val="none" w:sz="0" w:space="0" w:color="auto"/>
        <w:right w:val="none" w:sz="0" w:space="0" w:color="auto"/>
      </w:divBdr>
    </w:div>
    <w:div w:id="65959612">
      <w:bodyDiv w:val="1"/>
      <w:marLeft w:val="0"/>
      <w:marRight w:val="0"/>
      <w:marTop w:val="0"/>
      <w:marBottom w:val="0"/>
      <w:divBdr>
        <w:top w:val="none" w:sz="0" w:space="0" w:color="auto"/>
        <w:left w:val="none" w:sz="0" w:space="0" w:color="auto"/>
        <w:bottom w:val="none" w:sz="0" w:space="0" w:color="auto"/>
        <w:right w:val="none" w:sz="0" w:space="0" w:color="auto"/>
      </w:divBdr>
    </w:div>
    <w:div w:id="66080148">
      <w:bodyDiv w:val="1"/>
      <w:marLeft w:val="0"/>
      <w:marRight w:val="0"/>
      <w:marTop w:val="0"/>
      <w:marBottom w:val="0"/>
      <w:divBdr>
        <w:top w:val="none" w:sz="0" w:space="0" w:color="auto"/>
        <w:left w:val="none" w:sz="0" w:space="0" w:color="auto"/>
        <w:bottom w:val="none" w:sz="0" w:space="0" w:color="auto"/>
        <w:right w:val="none" w:sz="0" w:space="0" w:color="auto"/>
      </w:divBdr>
    </w:div>
    <w:div w:id="66191413">
      <w:bodyDiv w:val="1"/>
      <w:marLeft w:val="0"/>
      <w:marRight w:val="0"/>
      <w:marTop w:val="0"/>
      <w:marBottom w:val="0"/>
      <w:divBdr>
        <w:top w:val="none" w:sz="0" w:space="0" w:color="auto"/>
        <w:left w:val="none" w:sz="0" w:space="0" w:color="auto"/>
        <w:bottom w:val="none" w:sz="0" w:space="0" w:color="auto"/>
        <w:right w:val="none" w:sz="0" w:space="0" w:color="auto"/>
      </w:divBdr>
    </w:div>
    <w:div w:id="66195754">
      <w:bodyDiv w:val="1"/>
      <w:marLeft w:val="0"/>
      <w:marRight w:val="0"/>
      <w:marTop w:val="0"/>
      <w:marBottom w:val="0"/>
      <w:divBdr>
        <w:top w:val="none" w:sz="0" w:space="0" w:color="auto"/>
        <w:left w:val="none" w:sz="0" w:space="0" w:color="auto"/>
        <w:bottom w:val="none" w:sz="0" w:space="0" w:color="auto"/>
        <w:right w:val="none" w:sz="0" w:space="0" w:color="auto"/>
      </w:divBdr>
    </w:div>
    <w:div w:id="66273538">
      <w:bodyDiv w:val="1"/>
      <w:marLeft w:val="0"/>
      <w:marRight w:val="0"/>
      <w:marTop w:val="0"/>
      <w:marBottom w:val="0"/>
      <w:divBdr>
        <w:top w:val="none" w:sz="0" w:space="0" w:color="auto"/>
        <w:left w:val="none" w:sz="0" w:space="0" w:color="auto"/>
        <w:bottom w:val="none" w:sz="0" w:space="0" w:color="auto"/>
        <w:right w:val="none" w:sz="0" w:space="0" w:color="auto"/>
      </w:divBdr>
    </w:div>
    <w:div w:id="66274246">
      <w:bodyDiv w:val="1"/>
      <w:marLeft w:val="0"/>
      <w:marRight w:val="0"/>
      <w:marTop w:val="0"/>
      <w:marBottom w:val="0"/>
      <w:divBdr>
        <w:top w:val="none" w:sz="0" w:space="0" w:color="auto"/>
        <w:left w:val="none" w:sz="0" w:space="0" w:color="auto"/>
        <w:bottom w:val="none" w:sz="0" w:space="0" w:color="auto"/>
        <w:right w:val="none" w:sz="0" w:space="0" w:color="auto"/>
      </w:divBdr>
    </w:div>
    <w:div w:id="66340354">
      <w:bodyDiv w:val="1"/>
      <w:marLeft w:val="0"/>
      <w:marRight w:val="0"/>
      <w:marTop w:val="0"/>
      <w:marBottom w:val="0"/>
      <w:divBdr>
        <w:top w:val="none" w:sz="0" w:space="0" w:color="auto"/>
        <w:left w:val="none" w:sz="0" w:space="0" w:color="auto"/>
        <w:bottom w:val="none" w:sz="0" w:space="0" w:color="auto"/>
        <w:right w:val="none" w:sz="0" w:space="0" w:color="auto"/>
      </w:divBdr>
    </w:div>
    <w:div w:id="66340459">
      <w:bodyDiv w:val="1"/>
      <w:marLeft w:val="0"/>
      <w:marRight w:val="0"/>
      <w:marTop w:val="0"/>
      <w:marBottom w:val="0"/>
      <w:divBdr>
        <w:top w:val="none" w:sz="0" w:space="0" w:color="auto"/>
        <w:left w:val="none" w:sz="0" w:space="0" w:color="auto"/>
        <w:bottom w:val="none" w:sz="0" w:space="0" w:color="auto"/>
        <w:right w:val="none" w:sz="0" w:space="0" w:color="auto"/>
      </w:divBdr>
    </w:div>
    <w:div w:id="66658491">
      <w:bodyDiv w:val="1"/>
      <w:marLeft w:val="0"/>
      <w:marRight w:val="0"/>
      <w:marTop w:val="0"/>
      <w:marBottom w:val="0"/>
      <w:divBdr>
        <w:top w:val="none" w:sz="0" w:space="0" w:color="auto"/>
        <w:left w:val="none" w:sz="0" w:space="0" w:color="auto"/>
        <w:bottom w:val="none" w:sz="0" w:space="0" w:color="auto"/>
        <w:right w:val="none" w:sz="0" w:space="0" w:color="auto"/>
      </w:divBdr>
    </w:div>
    <w:div w:id="66660156">
      <w:bodyDiv w:val="1"/>
      <w:marLeft w:val="0"/>
      <w:marRight w:val="0"/>
      <w:marTop w:val="0"/>
      <w:marBottom w:val="0"/>
      <w:divBdr>
        <w:top w:val="none" w:sz="0" w:space="0" w:color="auto"/>
        <w:left w:val="none" w:sz="0" w:space="0" w:color="auto"/>
        <w:bottom w:val="none" w:sz="0" w:space="0" w:color="auto"/>
        <w:right w:val="none" w:sz="0" w:space="0" w:color="auto"/>
      </w:divBdr>
    </w:div>
    <w:div w:id="66810537">
      <w:bodyDiv w:val="1"/>
      <w:marLeft w:val="0"/>
      <w:marRight w:val="0"/>
      <w:marTop w:val="0"/>
      <w:marBottom w:val="0"/>
      <w:divBdr>
        <w:top w:val="none" w:sz="0" w:space="0" w:color="auto"/>
        <w:left w:val="none" w:sz="0" w:space="0" w:color="auto"/>
        <w:bottom w:val="none" w:sz="0" w:space="0" w:color="auto"/>
        <w:right w:val="none" w:sz="0" w:space="0" w:color="auto"/>
      </w:divBdr>
    </w:div>
    <w:div w:id="66921015">
      <w:bodyDiv w:val="1"/>
      <w:marLeft w:val="0"/>
      <w:marRight w:val="0"/>
      <w:marTop w:val="0"/>
      <w:marBottom w:val="0"/>
      <w:divBdr>
        <w:top w:val="none" w:sz="0" w:space="0" w:color="auto"/>
        <w:left w:val="none" w:sz="0" w:space="0" w:color="auto"/>
        <w:bottom w:val="none" w:sz="0" w:space="0" w:color="auto"/>
        <w:right w:val="none" w:sz="0" w:space="0" w:color="auto"/>
      </w:divBdr>
    </w:div>
    <w:div w:id="66926709">
      <w:bodyDiv w:val="1"/>
      <w:marLeft w:val="0"/>
      <w:marRight w:val="0"/>
      <w:marTop w:val="0"/>
      <w:marBottom w:val="0"/>
      <w:divBdr>
        <w:top w:val="none" w:sz="0" w:space="0" w:color="auto"/>
        <w:left w:val="none" w:sz="0" w:space="0" w:color="auto"/>
        <w:bottom w:val="none" w:sz="0" w:space="0" w:color="auto"/>
        <w:right w:val="none" w:sz="0" w:space="0" w:color="auto"/>
      </w:divBdr>
    </w:div>
    <w:div w:id="67120882">
      <w:bodyDiv w:val="1"/>
      <w:marLeft w:val="0"/>
      <w:marRight w:val="0"/>
      <w:marTop w:val="0"/>
      <w:marBottom w:val="0"/>
      <w:divBdr>
        <w:top w:val="none" w:sz="0" w:space="0" w:color="auto"/>
        <w:left w:val="none" w:sz="0" w:space="0" w:color="auto"/>
        <w:bottom w:val="none" w:sz="0" w:space="0" w:color="auto"/>
        <w:right w:val="none" w:sz="0" w:space="0" w:color="auto"/>
      </w:divBdr>
    </w:div>
    <w:div w:id="67197876">
      <w:bodyDiv w:val="1"/>
      <w:marLeft w:val="0"/>
      <w:marRight w:val="0"/>
      <w:marTop w:val="0"/>
      <w:marBottom w:val="0"/>
      <w:divBdr>
        <w:top w:val="none" w:sz="0" w:space="0" w:color="auto"/>
        <w:left w:val="none" w:sz="0" w:space="0" w:color="auto"/>
        <w:bottom w:val="none" w:sz="0" w:space="0" w:color="auto"/>
        <w:right w:val="none" w:sz="0" w:space="0" w:color="auto"/>
      </w:divBdr>
    </w:div>
    <w:div w:id="67309757">
      <w:bodyDiv w:val="1"/>
      <w:marLeft w:val="0"/>
      <w:marRight w:val="0"/>
      <w:marTop w:val="0"/>
      <w:marBottom w:val="0"/>
      <w:divBdr>
        <w:top w:val="none" w:sz="0" w:space="0" w:color="auto"/>
        <w:left w:val="none" w:sz="0" w:space="0" w:color="auto"/>
        <w:bottom w:val="none" w:sz="0" w:space="0" w:color="auto"/>
        <w:right w:val="none" w:sz="0" w:space="0" w:color="auto"/>
      </w:divBdr>
    </w:div>
    <w:div w:id="67312666">
      <w:bodyDiv w:val="1"/>
      <w:marLeft w:val="0"/>
      <w:marRight w:val="0"/>
      <w:marTop w:val="0"/>
      <w:marBottom w:val="0"/>
      <w:divBdr>
        <w:top w:val="none" w:sz="0" w:space="0" w:color="auto"/>
        <w:left w:val="none" w:sz="0" w:space="0" w:color="auto"/>
        <w:bottom w:val="none" w:sz="0" w:space="0" w:color="auto"/>
        <w:right w:val="none" w:sz="0" w:space="0" w:color="auto"/>
      </w:divBdr>
    </w:div>
    <w:div w:id="67388458">
      <w:bodyDiv w:val="1"/>
      <w:marLeft w:val="0"/>
      <w:marRight w:val="0"/>
      <w:marTop w:val="0"/>
      <w:marBottom w:val="0"/>
      <w:divBdr>
        <w:top w:val="none" w:sz="0" w:space="0" w:color="auto"/>
        <w:left w:val="none" w:sz="0" w:space="0" w:color="auto"/>
        <w:bottom w:val="none" w:sz="0" w:space="0" w:color="auto"/>
        <w:right w:val="none" w:sz="0" w:space="0" w:color="auto"/>
      </w:divBdr>
    </w:div>
    <w:div w:id="67575590">
      <w:bodyDiv w:val="1"/>
      <w:marLeft w:val="0"/>
      <w:marRight w:val="0"/>
      <w:marTop w:val="0"/>
      <w:marBottom w:val="0"/>
      <w:divBdr>
        <w:top w:val="none" w:sz="0" w:space="0" w:color="auto"/>
        <w:left w:val="none" w:sz="0" w:space="0" w:color="auto"/>
        <w:bottom w:val="none" w:sz="0" w:space="0" w:color="auto"/>
        <w:right w:val="none" w:sz="0" w:space="0" w:color="auto"/>
      </w:divBdr>
    </w:div>
    <w:div w:id="67701989">
      <w:bodyDiv w:val="1"/>
      <w:marLeft w:val="0"/>
      <w:marRight w:val="0"/>
      <w:marTop w:val="0"/>
      <w:marBottom w:val="0"/>
      <w:divBdr>
        <w:top w:val="none" w:sz="0" w:space="0" w:color="auto"/>
        <w:left w:val="none" w:sz="0" w:space="0" w:color="auto"/>
        <w:bottom w:val="none" w:sz="0" w:space="0" w:color="auto"/>
        <w:right w:val="none" w:sz="0" w:space="0" w:color="auto"/>
      </w:divBdr>
    </w:div>
    <w:div w:id="67774450">
      <w:bodyDiv w:val="1"/>
      <w:marLeft w:val="0"/>
      <w:marRight w:val="0"/>
      <w:marTop w:val="0"/>
      <w:marBottom w:val="0"/>
      <w:divBdr>
        <w:top w:val="none" w:sz="0" w:space="0" w:color="auto"/>
        <w:left w:val="none" w:sz="0" w:space="0" w:color="auto"/>
        <w:bottom w:val="none" w:sz="0" w:space="0" w:color="auto"/>
        <w:right w:val="none" w:sz="0" w:space="0" w:color="auto"/>
      </w:divBdr>
    </w:div>
    <w:div w:id="67923679">
      <w:bodyDiv w:val="1"/>
      <w:marLeft w:val="0"/>
      <w:marRight w:val="0"/>
      <w:marTop w:val="0"/>
      <w:marBottom w:val="0"/>
      <w:divBdr>
        <w:top w:val="none" w:sz="0" w:space="0" w:color="auto"/>
        <w:left w:val="none" w:sz="0" w:space="0" w:color="auto"/>
        <w:bottom w:val="none" w:sz="0" w:space="0" w:color="auto"/>
        <w:right w:val="none" w:sz="0" w:space="0" w:color="auto"/>
      </w:divBdr>
    </w:div>
    <w:div w:id="67963768">
      <w:bodyDiv w:val="1"/>
      <w:marLeft w:val="0"/>
      <w:marRight w:val="0"/>
      <w:marTop w:val="0"/>
      <w:marBottom w:val="0"/>
      <w:divBdr>
        <w:top w:val="none" w:sz="0" w:space="0" w:color="auto"/>
        <w:left w:val="none" w:sz="0" w:space="0" w:color="auto"/>
        <w:bottom w:val="none" w:sz="0" w:space="0" w:color="auto"/>
        <w:right w:val="none" w:sz="0" w:space="0" w:color="auto"/>
      </w:divBdr>
    </w:div>
    <w:div w:id="67970354">
      <w:bodyDiv w:val="1"/>
      <w:marLeft w:val="0"/>
      <w:marRight w:val="0"/>
      <w:marTop w:val="0"/>
      <w:marBottom w:val="0"/>
      <w:divBdr>
        <w:top w:val="none" w:sz="0" w:space="0" w:color="auto"/>
        <w:left w:val="none" w:sz="0" w:space="0" w:color="auto"/>
        <w:bottom w:val="none" w:sz="0" w:space="0" w:color="auto"/>
        <w:right w:val="none" w:sz="0" w:space="0" w:color="auto"/>
      </w:divBdr>
    </w:div>
    <w:div w:id="68037926">
      <w:bodyDiv w:val="1"/>
      <w:marLeft w:val="0"/>
      <w:marRight w:val="0"/>
      <w:marTop w:val="0"/>
      <w:marBottom w:val="0"/>
      <w:divBdr>
        <w:top w:val="none" w:sz="0" w:space="0" w:color="auto"/>
        <w:left w:val="none" w:sz="0" w:space="0" w:color="auto"/>
        <w:bottom w:val="none" w:sz="0" w:space="0" w:color="auto"/>
        <w:right w:val="none" w:sz="0" w:space="0" w:color="auto"/>
      </w:divBdr>
    </w:div>
    <w:div w:id="68233441">
      <w:bodyDiv w:val="1"/>
      <w:marLeft w:val="0"/>
      <w:marRight w:val="0"/>
      <w:marTop w:val="0"/>
      <w:marBottom w:val="0"/>
      <w:divBdr>
        <w:top w:val="none" w:sz="0" w:space="0" w:color="auto"/>
        <w:left w:val="none" w:sz="0" w:space="0" w:color="auto"/>
        <w:bottom w:val="none" w:sz="0" w:space="0" w:color="auto"/>
        <w:right w:val="none" w:sz="0" w:space="0" w:color="auto"/>
      </w:divBdr>
    </w:div>
    <w:div w:id="68308136">
      <w:bodyDiv w:val="1"/>
      <w:marLeft w:val="0"/>
      <w:marRight w:val="0"/>
      <w:marTop w:val="0"/>
      <w:marBottom w:val="0"/>
      <w:divBdr>
        <w:top w:val="none" w:sz="0" w:space="0" w:color="auto"/>
        <w:left w:val="none" w:sz="0" w:space="0" w:color="auto"/>
        <w:bottom w:val="none" w:sz="0" w:space="0" w:color="auto"/>
        <w:right w:val="none" w:sz="0" w:space="0" w:color="auto"/>
      </w:divBdr>
    </w:div>
    <w:div w:id="68313571">
      <w:bodyDiv w:val="1"/>
      <w:marLeft w:val="0"/>
      <w:marRight w:val="0"/>
      <w:marTop w:val="0"/>
      <w:marBottom w:val="0"/>
      <w:divBdr>
        <w:top w:val="none" w:sz="0" w:space="0" w:color="auto"/>
        <w:left w:val="none" w:sz="0" w:space="0" w:color="auto"/>
        <w:bottom w:val="none" w:sz="0" w:space="0" w:color="auto"/>
        <w:right w:val="none" w:sz="0" w:space="0" w:color="auto"/>
      </w:divBdr>
    </w:div>
    <w:div w:id="68354803">
      <w:bodyDiv w:val="1"/>
      <w:marLeft w:val="0"/>
      <w:marRight w:val="0"/>
      <w:marTop w:val="0"/>
      <w:marBottom w:val="0"/>
      <w:divBdr>
        <w:top w:val="none" w:sz="0" w:space="0" w:color="auto"/>
        <w:left w:val="none" w:sz="0" w:space="0" w:color="auto"/>
        <w:bottom w:val="none" w:sz="0" w:space="0" w:color="auto"/>
        <w:right w:val="none" w:sz="0" w:space="0" w:color="auto"/>
      </w:divBdr>
    </w:div>
    <w:div w:id="68381753">
      <w:bodyDiv w:val="1"/>
      <w:marLeft w:val="0"/>
      <w:marRight w:val="0"/>
      <w:marTop w:val="0"/>
      <w:marBottom w:val="0"/>
      <w:divBdr>
        <w:top w:val="none" w:sz="0" w:space="0" w:color="auto"/>
        <w:left w:val="none" w:sz="0" w:space="0" w:color="auto"/>
        <w:bottom w:val="none" w:sz="0" w:space="0" w:color="auto"/>
        <w:right w:val="none" w:sz="0" w:space="0" w:color="auto"/>
      </w:divBdr>
    </w:div>
    <w:div w:id="68425008">
      <w:bodyDiv w:val="1"/>
      <w:marLeft w:val="0"/>
      <w:marRight w:val="0"/>
      <w:marTop w:val="0"/>
      <w:marBottom w:val="0"/>
      <w:divBdr>
        <w:top w:val="none" w:sz="0" w:space="0" w:color="auto"/>
        <w:left w:val="none" w:sz="0" w:space="0" w:color="auto"/>
        <w:bottom w:val="none" w:sz="0" w:space="0" w:color="auto"/>
        <w:right w:val="none" w:sz="0" w:space="0" w:color="auto"/>
      </w:divBdr>
    </w:div>
    <w:div w:id="68426152">
      <w:bodyDiv w:val="1"/>
      <w:marLeft w:val="0"/>
      <w:marRight w:val="0"/>
      <w:marTop w:val="0"/>
      <w:marBottom w:val="0"/>
      <w:divBdr>
        <w:top w:val="none" w:sz="0" w:space="0" w:color="auto"/>
        <w:left w:val="none" w:sz="0" w:space="0" w:color="auto"/>
        <w:bottom w:val="none" w:sz="0" w:space="0" w:color="auto"/>
        <w:right w:val="none" w:sz="0" w:space="0" w:color="auto"/>
      </w:divBdr>
    </w:div>
    <w:div w:id="68430916">
      <w:bodyDiv w:val="1"/>
      <w:marLeft w:val="0"/>
      <w:marRight w:val="0"/>
      <w:marTop w:val="0"/>
      <w:marBottom w:val="0"/>
      <w:divBdr>
        <w:top w:val="none" w:sz="0" w:space="0" w:color="auto"/>
        <w:left w:val="none" w:sz="0" w:space="0" w:color="auto"/>
        <w:bottom w:val="none" w:sz="0" w:space="0" w:color="auto"/>
        <w:right w:val="none" w:sz="0" w:space="0" w:color="auto"/>
      </w:divBdr>
    </w:div>
    <w:div w:id="68574695">
      <w:bodyDiv w:val="1"/>
      <w:marLeft w:val="0"/>
      <w:marRight w:val="0"/>
      <w:marTop w:val="0"/>
      <w:marBottom w:val="0"/>
      <w:divBdr>
        <w:top w:val="none" w:sz="0" w:space="0" w:color="auto"/>
        <w:left w:val="none" w:sz="0" w:space="0" w:color="auto"/>
        <w:bottom w:val="none" w:sz="0" w:space="0" w:color="auto"/>
        <w:right w:val="none" w:sz="0" w:space="0" w:color="auto"/>
      </w:divBdr>
    </w:div>
    <w:div w:id="68619030">
      <w:bodyDiv w:val="1"/>
      <w:marLeft w:val="0"/>
      <w:marRight w:val="0"/>
      <w:marTop w:val="0"/>
      <w:marBottom w:val="0"/>
      <w:divBdr>
        <w:top w:val="none" w:sz="0" w:space="0" w:color="auto"/>
        <w:left w:val="none" w:sz="0" w:space="0" w:color="auto"/>
        <w:bottom w:val="none" w:sz="0" w:space="0" w:color="auto"/>
        <w:right w:val="none" w:sz="0" w:space="0" w:color="auto"/>
      </w:divBdr>
    </w:div>
    <w:div w:id="68814846">
      <w:bodyDiv w:val="1"/>
      <w:marLeft w:val="0"/>
      <w:marRight w:val="0"/>
      <w:marTop w:val="0"/>
      <w:marBottom w:val="0"/>
      <w:divBdr>
        <w:top w:val="none" w:sz="0" w:space="0" w:color="auto"/>
        <w:left w:val="none" w:sz="0" w:space="0" w:color="auto"/>
        <w:bottom w:val="none" w:sz="0" w:space="0" w:color="auto"/>
        <w:right w:val="none" w:sz="0" w:space="0" w:color="auto"/>
      </w:divBdr>
    </w:div>
    <w:div w:id="68961997">
      <w:bodyDiv w:val="1"/>
      <w:marLeft w:val="0"/>
      <w:marRight w:val="0"/>
      <w:marTop w:val="0"/>
      <w:marBottom w:val="0"/>
      <w:divBdr>
        <w:top w:val="none" w:sz="0" w:space="0" w:color="auto"/>
        <w:left w:val="none" w:sz="0" w:space="0" w:color="auto"/>
        <w:bottom w:val="none" w:sz="0" w:space="0" w:color="auto"/>
        <w:right w:val="none" w:sz="0" w:space="0" w:color="auto"/>
      </w:divBdr>
    </w:div>
    <w:div w:id="68962294">
      <w:bodyDiv w:val="1"/>
      <w:marLeft w:val="0"/>
      <w:marRight w:val="0"/>
      <w:marTop w:val="0"/>
      <w:marBottom w:val="0"/>
      <w:divBdr>
        <w:top w:val="none" w:sz="0" w:space="0" w:color="auto"/>
        <w:left w:val="none" w:sz="0" w:space="0" w:color="auto"/>
        <w:bottom w:val="none" w:sz="0" w:space="0" w:color="auto"/>
        <w:right w:val="none" w:sz="0" w:space="0" w:color="auto"/>
      </w:divBdr>
    </w:div>
    <w:div w:id="69011841">
      <w:bodyDiv w:val="1"/>
      <w:marLeft w:val="0"/>
      <w:marRight w:val="0"/>
      <w:marTop w:val="0"/>
      <w:marBottom w:val="0"/>
      <w:divBdr>
        <w:top w:val="none" w:sz="0" w:space="0" w:color="auto"/>
        <w:left w:val="none" w:sz="0" w:space="0" w:color="auto"/>
        <w:bottom w:val="none" w:sz="0" w:space="0" w:color="auto"/>
        <w:right w:val="none" w:sz="0" w:space="0" w:color="auto"/>
      </w:divBdr>
    </w:div>
    <w:div w:id="69079243">
      <w:bodyDiv w:val="1"/>
      <w:marLeft w:val="0"/>
      <w:marRight w:val="0"/>
      <w:marTop w:val="0"/>
      <w:marBottom w:val="0"/>
      <w:divBdr>
        <w:top w:val="none" w:sz="0" w:space="0" w:color="auto"/>
        <w:left w:val="none" w:sz="0" w:space="0" w:color="auto"/>
        <w:bottom w:val="none" w:sz="0" w:space="0" w:color="auto"/>
        <w:right w:val="none" w:sz="0" w:space="0" w:color="auto"/>
      </w:divBdr>
    </w:div>
    <w:div w:id="69082580">
      <w:bodyDiv w:val="1"/>
      <w:marLeft w:val="0"/>
      <w:marRight w:val="0"/>
      <w:marTop w:val="0"/>
      <w:marBottom w:val="0"/>
      <w:divBdr>
        <w:top w:val="none" w:sz="0" w:space="0" w:color="auto"/>
        <w:left w:val="none" w:sz="0" w:space="0" w:color="auto"/>
        <w:bottom w:val="none" w:sz="0" w:space="0" w:color="auto"/>
        <w:right w:val="none" w:sz="0" w:space="0" w:color="auto"/>
      </w:divBdr>
    </w:div>
    <w:div w:id="69087378">
      <w:bodyDiv w:val="1"/>
      <w:marLeft w:val="0"/>
      <w:marRight w:val="0"/>
      <w:marTop w:val="0"/>
      <w:marBottom w:val="0"/>
      <w:divBdr>
        <w:top w:val="none" w:sz="0" w:space="0" w:color="auto"/>
        <w:left w:val="none" w:sz="0" w:space="0" w:color="auto"/>
        <w:bottom w:val="none" w:sz="0" w:space="0" w:color="auto"/>
        <w:right w:val="none" w:sz="0" w:space="0" w:color="auto"/>
      </w:divBdr>
    </w:div>
    <w:div w:id="69230410">
      <w:bodyDiv w:val="1"/>
      <w:marLeft w:val="0"/>
      <w:marRight w:val="0"/>
      <w:marTop w:val="0"/>
      <w:marBottom w:val="0"/>
      <w:divBdr>
        <w:top w:val="none" w:sz="0" w:space="0" w:color="auto"/>
        <w:left w:val="none" w:sz="0" w:space="0" w:color="auto"/>
        <w:bottom w:val="none" w:sz="0" w:space="0" w:color="auto"/>
        <w:right w:val="none" w:sz="0" w:space="0" w:color="auto"/>
      </w:divBdr>
    </w:div>
    <w:div w:id="69351363">
      <w:bodyDiv w:val="1"/>
      <w:marLeft w:val="0"/>
      <w:marRight w:val="0"/>
      <w:marTop w:val="0"/>
      <w:marBottom w:val="0"/>
      <w:divBdr>
        <w:top w:val="none" w:sz="0" w:space="0" w:color="auto"/>
        <w:left w:val="none" w:sz="0" w:space="0" w:color="auto"/>
        <w:bottom w:val="none" w:sz="0" w:space="0" w:color="auto"/>
        <w:right w:val="none" w:sz="0" w:space="0" w:color="auto"/>
      </w:divBdr>
    </w:div>
    <w:div w:id="69430913">
      <w:bodyDiv w:val="1"/>
      <w:marLeft w:val="0"/>
      <w:marRight w:val="0"/>
      <w:marTop w:val="0"/>
      <w:marBottom w:val="0"/>
      <w:divBdr>
        <w:top w:val="none" w:sz="0" w:space="0" w:color="auto"/>
        <w:left w:val="none" w:sz="0" w:space="0" w:color="auto"/>
        <w:bottom w:val="none" w:sz="0" w:space="0" w:color="auto"/>
        <w:right w:val="none" w:sz="0" w:space="0" w:color="auto"/>
      </w:divBdr>
    </w:div>
    <w:div w:id="69468707">
      <w:bodyDiv w:val="1"/>
      <w:marLeft w:val="0"/>
      <w:marRight w:val="0"/>
      <w:marTop w:val="0"/>
      <w:marBottom w:val="0"/>
      <w:divBdr>
        <w:top w:val="none" w:sz="0" w:space="0" w:color="auto"/>
        <w:left w:val="none" w:sz="0" w:space="0" w:color="auto"/>
        <w:bottom w:val="none" w:sz="0" w:space="0" w:color="auto"/>
        <w:right w:val="none" w:sz="0" w:space="0" w:color="auto"/>
      </w:divBdr>
    </w:div>
    <w:div w:id="69544372">
      <w:bodyDiv w:val="1"/>
      <w:marLeft w:val="0"/>
      <w:marRight w:val="0"/>
      <w:marTop w:val="0"/>
      <w:marBottom w:val="0"/>
      <w:divBdr>
        <w:top w:val="none" w:sz="0" w:space="0" w:color="auto"/>
        <w:left w:val="none" w:sz="0" w:space="0" w:color="auto"/>
        <w:bottom w:val="none" w:sz="0" w:space="0" w:color="auto"/>
        <w:right w:val="none" w:sz="0" w:space="0" w:color="auto"/>
      </w:divBdr>
    </w:div>
    <w:div w:id="69927729">
      <w:bodyDiv w:val="1"/>
      <w:marLeft w:val="0"/>
      <w:marRight w:val="0"/>
      <w:marTop w:val="0"/>
      <w:marBottom w:val="0"/>
      <w:divBdr>
        <w:top w:val="none" w:sz="0" w:space="0" w:color="auto"/>
        <w:left w:val="none" w:sz="0" w:space="0" w:color="auto"/>
        <w:bottom w:val="none" w:sz="0" w:space="0" w:color="auto"/>
        <w:right w:val="none" w:sz="0" w:space="0" w:color="auto"/>
      </w:divBdr>
    </w:div>
    <w:div w:id="70079843">
      <w:bodyDiv w:val="1"/>
      <w:marLeft w:val="0"/>
      <w:marRight w:val="0"/>
      <w:marTop w:val="0"/>
      <w:marBottom w:val="0"/>
      <w:divBdr>
        <w:top w:val="none" w:sz="0" w:space="0" w:color="auto"/>
        <w:left w:val="none" w:sz="0" w:space="0" w:color="auto"/>
        <w:bottom w:val="none" w:sz="0" w:space="0" w:color="auto"/>
        <w:right w:val="none" w:sz="0" w:space="0" w:color="auto"/>
      </w:divBdr>
    </w:div>
    <w:div w:id="70197948">
      <w:bodyDiv w:val="1"/>
      <w:marLeft w:val="0"/>
      <w:marRight w:val="0"/>
      <w:marTop w:val="0"/>
      <w:marBottom w:val="0"/>
      <w:divBdr>
        <w:top w:val="none" w:sz="0" w:space="0" w:color="auto"/>
        <w:left w:val="none" w:sz="0" w:space="0" w:color="auto"/>
        <w:bottom w:val="none" w:sz="0" w:space="0" w:color="auto"/>
        <w:right w:val="none" w:sz="0" w:space="0" w:color="auto"/>
      </w:divBdr>
    </w:div>
    <w:div w:id="70473252">
      <w:bodyDiv w:val="1"/>
      <w:marLeft w:val="0"/>
      <w:marRight w:val="0"/>
      <w:marTop w:val="0"/>
      <w:marBottom w:val="0"/>
      <w:divBdr>
        <w:top w:val="none" w:sz="0" w:space="0" w:color="auto"/>
        <w:left w:val="none" w:sz="0" w:space="0" w:color="auto"/>
        <w:bottom w:val="none" w:sz="0" w:space="0" w:color="auto"/>
        <w:right w:val="none" w:sz="0" w:space="0" w:color="auto"/>
      </w:divBdr>
    </w:div>
    <w:div w:id="70541732">
      <w:bodyDiv w:val="1"/>
      <w:marLeft w:val="0"/>
      <w:marRight w:val="0"/>
      <w:marTop w:val="0"/>
      <w:marBottom w:val="0"/>
      <w:divBdr>
        <w:top w:val="none" w:sz="0" w:space="0" w:color="auto"/>
        <w:left w:val="none" w:sz="0" w:space="0" w:color="auto"/>
        <w:bottom w:val="none" w:sz="0" w:space="0" w:color="auto"/>
        <w:right w:val="none" w:sz="0" w:space="0" w:color="auto"/>
      </w:divBdr>
    </w:div>
    <w:div w:id="70582981">
      <w:bodyDiv w:val="1"/>
      <w:marLeft w:val="0"/>
      <w:marRight w:val="0"/>
      <w:marTop w:val="0"/>
      <w:marBottom w:val="0"/>
      <w:divBdr>
        <w:top w:val="none" w:sz="0" w:space="0" w:color="auto"/>
        <w:left w:val="none" w:sz="0" w:space="0" w:color="auto"/>
        <w:bottom w:val="none" w:sz="0" w:space="0" w:color="auto"/>
        <w:right w:val="none" w:sz="0" w:space="0" w:color="auto"/>
      </w:divBdr>
    </w:div>
    <w:div w:id="70733731">
      <w:bodyDiv w:val="1"/>
      <w:marLeft w:val="0"/>
      <w:marRight w:val="0"/>
      <w:marTop w:val="0"/>
      <w:marBottom w:val="0"/>
      <w:divBdr>
        <w:top w:val="none" w:sz="0" w:space="0" w:color="auto"/>
        <w:left w:val="none" w:sz="0" w:space="0" w:color="auto"/>
        <w:bottom w:val="none" w:sz="0" w:space="0" w:color="auto"/>
        <w:right w:val="none" w:sz="0" w:space="0" w:color="auto"/>
      </w:divBdr>
    </w:div>
    <w:div w:id="70855605">
      <w:bodyDiv w:val="1"/>
      <w:marLeft w:val="0"/>
      <w:marRight w:val="0"/>
      <w:marTop w:val="0"/>
      <w:marBottom w:val="0"/>
      <w:divBdr>
        <w:top w:val="none" w:sz="0" w:space="0" w:color="auto"/>
        <w:left w:val="none" w:sz="0" w:space="0" w:color="auto"/>
        <w:bottom w:val="none" w:sz="0" w:space="0" w:color="auto"/>
        <w:right w:val="none" w:sz="0" w:space="0" w:color="auto"/>
      </w:divBdr>
    </w:div>
    <w:div w:id="70929947">
      <w:bodyDiv w:val="1"/>
      <w:marLeft w:val="0"/>
      <w:marRight w:val="0"/>
      <w:marTop w:val="0"/>
      <w:marBottom w:val="0"/>
      <w:divBdr>
        <w:top w:val="none" w:sz="0" w:space="0" w:color="auto"/>
        <w:left w:val="none" w:sz="0" w:space="0" w:color="auto"/>
        <w:bottom w:val="none" w:sz="0" w:space="0" w:color="auto"/>
        <w:right w:val="none" w:sz="0" w:space="0" w:color="auto"/>
      </w:divBdr>
    </w:div>
    <w:div w:id="70976211">
      <w:bodyDiv w:val="1"/>
      <w:marLeft w:val="0"/>
      <w:marRight w:val="0"/>
      <w:marTop w:val="0"/>
      <w:marBottom w:val="0"/>
      <w:divBdr>
        <w:top w:val="none" w:sz="0" w:space="0" w:color="auto"/>
        <w:left w:val="none" w:sz="0" w:space="0" w:color="auto"/>
        <w:bottom w:val="none" w:sz="0" w:space="0" w:color="auto"/>
        <w:right w:val="none" w:sz="0" w:space="0" w:color="auto"/>
      </w:divBdr>
    </w:div>
    <w:div w:id="71003736">
      <w:bodyDiv w:val="1"/>
      <w:marLeft w:val="0"/>
      <w:marRight w:val="0"/>
      <w:marTop w:val="0"/>
      <w:marBottom w:val="0"/>
      <w:divBdr>
        <w:top w:val="none" w:sz="0" w:space="0" w:color="auto"/>
        <w:left w:val="none" w:sz="0" w:space="0" w:color="auto"/>
        <w:bottom w:val="none" w:sz="0" w:space="0" w:color="auto"/>
        <w:right w:val="none" w:sz="0" w:space="0" w:color="auto"/>
      </w:divBdr>
    </w:div>
    <w:div w:id="71047132">
      <w:bodyDiv w:val="1"/>
      <w:marLeft w:val="0"/>
      <w:marRight w:val="0"/>
      <w:marTop w:val="0"/>
      <w:marBottom w:val="0"/>
      <w:divBdr>
        <w:top w:val="none" w:sz="0" w:space="0" w:color="auto"/>
        <w:left w:val="none" w:sz="0" w:space="0" w:color="auto"/>
        <w:bottom w:val="none" w:sz="0" w:space="0" w:color="auto"/>
        <w:right w:val="none" w:sz="0" w:space="0" w:color="auto"/>
      </w:divBdr>
    </w:div>
    <w:div w:id="71047864">
      <w:bodyDiv w:val="1"/>
      <w:marLeft w:val="0"/>
      <w:marRight w:val="0"/>
      <w:marTop w:val="0"/>
      <w:marBottom w:val="0"/>
      <w:divBdr>
        <w:top w:val="none" w:sz="0" w:space="0" w:color="auto"/>
        <w:left w:val="none" w:sz="0" w:space="0" w:color="auto"/>
        <w:bottom w:val="none" w:sz="0" w:space="0" w:color="auto"/>
        <w:right w:val="none" w:sz="0" w:space="0" w:color="auto"/>
      </w:divBdr>
    </w:div>
    <w:div w:id="71123441">
      <w:bodyDiv w:val="1"/>
      <w:marLeft w:val="0"/>
      <w:marRight w:val="0"/>
      <w:marTop w:val="0"/>
      <w:marBottom w:val="0"/>
      <w:divBdr>
        <w:top w:val="none" w:sz="0" w:space="0" w:color="auto"/>
        <w:left w:val="none" w:sz="0" w:space="0" w:color="auto"/>
        <w:bottom w:val="none" w:sz="0" w:space="0" w:color="auto"/>
        <w:right w:val="none" w:sz="0" w:space="0" w:color="auto"/>
      </w:divBdr>
    </w:div>
    <w:div w:id="71242972">
      <w:bodyDiv w:val="1"/>
      <w:marLeft w:val="0"/>
      <w:marRight w:val="0"/>
      <w:marTop w:val="0"/>
      <w:marBottom w:val="0"/>
      <w:divBdr>
        <w:top w:val="none" w:sz="0" w:space="0" w:color="auto"/>
        <w:left w:val="none" w:sz="0" w:space="0" w:color="auto"/>
        <w:bottom w:val="none" w:sz="0" w:space="0" w:color="auto"/>
        <w:right w:val="none" w:sz="0" w:space="0" w:color="auto"/>
      </w:divBdr>
    </w:div>
    <w:div w:id="71390466">
      <w:bodyDiv w:val="1"/>
      <w:marLeft w:val="0"/>
      <w:marRight w:val="0"/>
      <w:marTop w:val="0"/>
      <w:marBottom w:val="0"/>
      <w:divBdr>
        <w:top w:val="none" w:sz="0" w:space="0" w:color="auto"/>
        <w:left w:val="none" w:sz="0" w:space="0" w:color="auto"/>
        <w:bottom w:val="none" w:sz="0" w:space="0" w:color="auto"/>
        <w:right w:val="none" w:sz="0" w:space="0" w:color="auto"/>
      </w:divBdr>
    </w:div>
    <w:div w:id="71514500">
      <w:bodyDiv w:val="1"/>
      <w:marLeft w:val="0"/>
      <w:marRight w:val="0"/>
      <w:marTop w:val="0"/>
      <w:marBottom w:val="0"/>
      <w:divBdr>
        <w:top w:val="none" w:sz="0" w:space="0" w:color="auto"/>
        <w:left w:val="none" w:sz="0" w:space="0" w:color="auto"/>
        <w:bottom w:val="none" w:sz="0" w:space="0" w:color="auto"/>
        <w:right w:val="none" w:sz="0" w:space="0" w:color="auto"/>
      </w:divBdr>
    </w:div>
    <w:div w:id="71583515">
      <w:bodyDiv w:val="1"/>
      <w:marLeft w:val="0"/>
      <w:marRight w:val="0"/>
      <w:marTop w:val="0"/>
      <w:marBottom w:val="0"/>
      <w:divBdr>
        <w:top w:val="none" w:sz="0" w:space="0" w:color="auto"/>
        <w:left w:val="none" w:sz="0" w:space="0" w:color="auto"/>
        <w:bottom w:val="none" w:sz="0" w:space="0" w:color="auto"/>
        <w:right w:val="none" w:sz="0" w:space="0" w:color="auto"/>
      </w:divBdr>
    </w:div>
    <w:div w:id="71658577">
      <w:bodyDiv w:val="1"/>
      <w:marLeft w:val="0"/>
      <w:marRight w:val="0"/>
      <w:marTop w:val="0"/>
      <w:marBottom w:val="0"/>
      <w:divBdr>
        <w:top w:val="none" w:sz="0" w:space="0" w:color="auto"/>
        <w:left w:val="none" w:sz="0" w:space="0" w:color="auto"/>
        <w:bottom w:val="none" w:sz="0" w:space="0" w:color="auto"/>
        <w:right w:val="none" w:sz="0" w:space="0" w:color="auto"/>
      </w:divBdr>
    </w:div>
    <w:div w:id="71701184">
      <w:bodyDiv w:val="1"/>
      <w:marLeft w:val="0"/>
      <w:marRight w:val="0"/>
      <w:marTop w:val="0"/>
      <w:marBottom w:val="0"/>
      <w:divBdr>
        <w:top w:val="none" w:sz="0" w:space="0" w:color="auto"/>
        <w:left w:val="none" w:sz="0" w:space="0" w:color="auto"/>
        <w:bottom w:val="none" w:sz="0" w:space="0" w:color="auto"/>
        <w:right w:val="none" w:sz="0" w:space="0" w:color="auto"/>
      </w:divBdr>
    </w:div>
    <w:div w:id="71893795">
      <w:bodyDiv w:val="1"/>
      <w:marLeft w:val="0"/>
      <w:marRight w:val="0"/>
      <w:marTop w:val="0"/>
      <w:marBottom w:val="0"/>
      <w:divBdr>
        <w:top w:val="none" w:sz="0" w:space="0" w:color="auto"/>
        <w:left w:val="none" w:sz="0" w:space="0" w:color="auto"/>
        <w:bottom w:val="none" w:sz="0" w:space="0" w:color="auto"/>
        <w:right w:val="none" w:sz="0" w:space="0" w:color="auto"/>
      </w:divBdr>
    </w:div>
    <w:div w:id="71977256">
      <w:bodyDiv w:val="1"/>
      <w:marLeft w:val="0"/>
      <w:marRight w:val="0"/>
      <w:marTop w:val="0"/>
      <w:marBottom w:val="0"/>
      <w:divBdr>
        <w:top w:val="none" w:sz="0" w:space="0" w:color="auto"/>
        <w:left w:val="none" w:sz="0" w:space="0" w:color="auto"/>
        <w:bottom w:val="none" w:sz="0" w:space="0" w:color="auto"/>
        <w:right w:val="none" w:sz="0" w:space="0" w:color="auto"/>
      </w:divBdr>
    </w:div>
    <w:div w:id="72047080">
      <w:bodyDiv w:val="1"/>
      <w:marLeft w:val="0"/>
      <w:marRight w:val="0"/>
      <w:marTop w:val="0"/>
      <w:marBottom w:val="0"/>
      <w:divBdr>
        <w:top w:val="none" w:sz="0" w:space="0" w:color="auto"/>
        <w:left w:val="none" w:sz="0" w:space="0" w:color="auto"/>
        <w:bottom w:val="none" w:sz="0" w:space="0" w:color="auto"/>
        <w:right w:val="none" w:sz="0" w:space="0" w:color="auto"/>
      </w:divBdr>
    </w:div>
    <w:div w:id="72089777">
      <w:bodyDiv w:val="1"/>
      <w:marLeft w:val="0"/>
      <w:marRight w:val="0"/>
      <w:marTop w:val="0"/>
      <w:marBottom w:val="0"/>
      <w:divBdr>
        <w:top w:val="none" w:sz="0" w:space="0" w:color="auto"/>
        <w:left w:val="none" w:sz="0" w:space="0" w:color="auto"/>
        <w:bottom w:val="none" w:sz="0" w:space="0" w:color="auto"/>
        <w:right w:val="none" w:sz="0" w:space="0" w:color="auto"/>
      </w:divBdr>
    </w:div>
    <w:div w:id="72169215">
      <w:bodyDiv w:val="1"/>
      <w:marLeft w:val="0"/>
      <w:marRight w:val="0"/>
      <w:marTop w:val="0"/>
      <w:marBottom w:val="0"/>
      <w:divBdr>
        <w:top w:val="none" w:sz="0" w:space="0" w:color="auto"/>
        <w:left w:val="none" w:sz="0" w:space="0" w:color="auto"/>
        <w:bottom w:val="none" w:sz="0" w:space="0" w:color="auto"/>
        <w:right w:val="none" w:sz="0" w:space="0" w:color="auto"/>
      </w:divBdr>
    </w:div>
    <w:div w:id="72242133">
      <w:bodyDiv w:val="1"/>
      <w:marLeft w:val="0"/>
      <w:marRight w:val="0"/>
      <w:marTop w:val="0"/>
      <w:marBottom w:val="0"/>
      <w:divBdr>
        <w:top w:val="none" w:sz="0" w:space="0" w:color="auto"/>
        <w:left w:val="none" w:sz="0" w:space="0" w:color="auto"/>
        <w:bottom w:val="none" w:sz="0" w:space="0" w:color="auto"/>
        <w:right w:val="none" w:sz="0" w:space="0" w:color="auto"/>
      </w:divBdr>
    </w:div>
    <w:div w:id="72242214">
      <w:bodyDiv w:val="1"/>
      <w:marLeft w:val="0"/>
      <w:marRight w:val="0"/>
      <w:marTop w:val="0"/>
      <w:marBottom w:val="0"/>
      <w:divBdr>
        <w:top w:val="none" w:sz="0" w:space="0" w:color="auto"/>
        <w:left w:val="none" w:sz="0" w:space="0" w:color="auto"/>
        <w:bottom w:val="none" w:sz="0" w:space="0" w:color="auto"/>
        <w:right w:val="none" w:sz="0" w:space="0" w:color="auto"/>
      </w:divBdr>
    </w:div>
    <w:div w:id="72246827">
      <w:bodyDiv w:val="1"/>
      <w:marLeft w:val="0"/>
      <w:marRight w:val="0"/>
      <w:marTop w:val="0"/>
      <w:marBottom w:val="0"/>
      <w:divBdr>
        <w:top w:val="none" w:sz="0" w:space="0" w:color="auto"/>
        <w:left w:val="none" w:sz="0" w:space="0" w:color="auto"/>
        <w:bottom w:val="none" w:sz="0" w:space="0" w:color="auto"/>
        <w:right w:val="none" w:sz="0" w:space="0" w:color="auto"/>
      </w:divBdr>
    </w:div>
    <w:div w:id="72287594">
      <w:bodyDiv w:val="1"/>
      <w:marLeft w:val="0"/>
      <w:marRight w:val="0"/>
      <w:marTop w:val="0"/>
      <w:marBottom w:val="0"/>
      <w:divBdr>
        <w:top w:val="none" w:sz="0" w:space="0" w:color="auto"/>
        <w:left w:val="none" w:sz="0" w:space="0" w:color="auto"/>
        <w:bottom w:val="none" w:sz="0" w:space="0" w:color="auto"/>
        <w:right w:val="none" w:sz="0" w:space="0" w:color="auto"/>
      </w:divBdr>
    </w:div>
    <w:div w:id="72316661">
      <w:bodyDiv w:val="1"/>
      <w:marLeft w:val="0"/>
      <w:marRight w:val="0"/>
      <w:marTop w:val="0"/>
      <w:marBottom w:val="0"/>
      <w:divBdr>
        <w:top w:val="none" w:sz="0" w:space="0" w:color="auto"/>
        <w:left w:val="none" w:sz="0" w:space="0" w:color="auto"/>
        <w:bottom w:val="none" w:sz="0" w:space="0" w:color="auto"/>
        <w:right w:val="none" w:sz="0" w:space="0" w:color="auto"/>
      </w:divBdr>
    </w:div>
    <w:div w:id="72360592">
      <w:bodyDiv w:val="1"/>
      <w:marLeft w:val="0"/>
      <w:marRight w:val="0"/>
      <w:marTop w:val="0"/>
      <w:marBottom w:val="0"/>
      <w:divBdr>
        <w:top w:val="none" w:sz="0" w:space="0" w:color="auto"/>
        <w:left w:val="none" w:sz="0" w:space="0" w:color="auto"/>
        <w:bottom w:val="none" w:sz="0" w:space="0" w:color="auto"/>
        <w:right w:val="none" w:sz="0" w:space="0" w:color="auto"/>
      </w:divBdr>
    </w:div>
    <w:div w:id="72707956">
      <w:bodyDiv w:val="1"/>
      <w:marLeft w:val="0"/>
      <w:marRight w:val="0"/>
      <w:marTop w:val="0"/>
      <w:marBottom w:val="0"/>
      <w:divBdr>
        <w:top w:val="none" w:sz="0" w:space="0" w:color="auto"/>
        <w:left w:val="none" w:sz="0" w:space="0" w:color="auto"/>
        <w:bottom w:val="none" w:sz="0" w:space="0" w:color="auto"/>
        <w:right w:val="none" w:sz="0" w:space="0" w:color="auto"/>
      </w:divBdr>
    </w:div>
    <w:div w:id="72776165">
      <w:bodyDiv w:val="1"/>
      <w:marLeft w:val="0"/>
      <w:marRight w:val="0"/>
      <w:marTop w:val="0"/>
      <w:marBottom w:val="0"/>
      <w:divBdr>
        <w:top w:val="none" w:sz="0" w:space="0" w:color="auto"/>
        <w:left w:val="none" w:sz="0" w:space="0" w:color="auto"/>
        <w:bottom w:val="none" w:sz="0" w:space="0" w:color="auto"/>
        <w:right w:val="none" w:sz="0" w:space="0" w:color="auto"/>
      </w:divBdr>
    </w:div>
    <w:div w:id="73092632">
      <w:bodyDiv w:val="1"/>
      <w:marLeft w:val="0"/>
      <w:marRight w:val="0"/>
      <w:marTop w:val="0"/>
      <w:marBottom w:val="0"/>
      <w:divBdr>
        <w:top w:val="none" w:sz="0" w:space="0" w:color="auto"/>
        <w:left w:val="none" w:sz="0" w:space="0" w:color="auto"/>
        <w:bottom w:val="none" w:sz="0" w:space="0" w:color="auto"/>
        <w:right w:val="none" w:sz="0" w:space="0" w:color="auto"/>
      </w:divBdr>
    </w:div>
    <w:div w:id="73093681">
      <w:bodyDiv w:val="1"/>
      <w:marLeft w:val="0"/>
      <w:marRight w:val="0"/>
      <w:marTop w:val="0"/>
      <w:marBottom w:val="0"/>
      <w:divBdr>
        <w:top w:val="none" w:sz="0" w:space="0" w:color="auto"/>
        <w:left w:val="none" w:sz="0" w:space="0" w:color="auto"/>
        <w:bottom w:val="none" w:sz="0" w:space="0" w:color="auto"/>
        <w:right w:val="none" w:sz="0" w:space="0" w:color="auto"/>
      </w:divBdr>
    </w:div>
    <w:div w:id="73166524">
      <w:bodyDiv w:val="1"/>
      <w:marLeft w:val="0"/>
      <w:marRight w:val="0"/>
      <w:marTop w:val="0"/>
      <w:marBottom w:val="0"/>
      <w:divBdr>
        <w:top w:val="none" w:sz="0" w:space="0" w:color="auto"/>
        <w:left w:val="none" w:sz="0" w:space="0" w:color="auto"/>
        <w:bottom w:val="none" w:sz="0" w:space="0" w:color="auto"/>
        <w:right w:val="none" w:sz="0" w:space="0" w:color="auto"/>
      </w:divBdr>
    </w:div>
    <w:div w:id="73168246">
      <w:bodyDiv w:val="1"/>
      <w:marLeft w:val="0"/>
      <w:marRight w:val="0"/>
      <w:marTop w:val="0"/>
      <w:marBottom w:val="0"/>
      <w:divBdr>
        <w:top w:val="none" w:sz="0" w:space="0" w:color="auto"/>
        <w:left w:val="none" w:sz="0" w:space="0" w:color="auto"/>
        <w:bottom w:val="none" w:sz="0" w:space="0" w:color="auto"/>
        <w:right w:val="none" w:sz="0" w:space="0" w:color="auto"/>
      </w:divBdr>
    </w:div>
    <w:div w:id="73168379">
      <w:bodyDiv w:val="1"/>
      <w:marLeft w:val="0"/>
      <w:marRight w:val="0"/>
      <w:marTop w:val="0"/>
      <w:marBottom w:val="0"/>
      <w:divBdr>
        <w:top w:val="none" w:sz="0" w:space="0" w:color="auto"/>
        <w:left w:val="none" w:sz="0" w:space="0" w:color="auto"/>
        <w:bottom w:val="none" w:sz="0" w:space="0" w:color="auto"/>
        <w:right w:val="none" w:sz="0" w:space="0" w:color="auto"/>
      </w:divBdr>
    </w:div>
    <w:div w:id="73203927">
      <w:bodyDiv w:val="1"/>
      <w:marLeft w:val="0"/>
      <w:marRight w:val="0"/>
      <w:marTop w:val="0"/>
      <w:marBottom w:val="0"/>
      <w:divBdr>
        <w:top w:val="none" w:sz="0" w:space="0" w:color="auto"/>
        <w:left w:val="none" w:sz="0" w:space="0" w:color="auto"/>
        <w:bottom w:val="none" w:sz="0" w:space="0" w:color="auto"/>
        <w:right w:val="none" w:sz="0" w:space="0" w:color="auto"/>
      </w:divBdr>
    </w:div>
    <w:div w:id="73288051">
      <w:bodyDiv w:val="1"/>
      <w:marLeft w:val="0"/>
      <w:marRight w:val="0"/>
      <w:marTop w:val="0"/>
      <w:marBottom w:val="0"/>
      <w:divBdr>
        <w:top w:val="none" w:sz="0" w:space="0" w:color="auto"/>
        <w:left w:val="none" w:sz="0" w:space="0" w:color="auto"/>
        <w:bottom w:val="none" w:sz="0" w:space="0" w:color="auto"/>
        <w:right w:val="none" w:sz="0" w:space="0" w:color="auto"/>
      </w:divBdr>
    </w:div>
    <w:div w:id="73364230">
      <w:bodyDiv w:val="1"/>
      <w:marLeft w:val="0"/>
      <w:marRight w:val="0"/>
      <w:marTop w:val="0"/>
      <w:marBottom w:val="0"/>
      <w:divBdr>
        <w:top w:val="none" w:sz="0" w:space="0" w:color="auto"/>
        <w:left w:val="none" w:sz="0" w:space="0" w:color="auto"/>
        <w:bottom w:val="none" w:sz="0" w:space="0" w:color="auto"/>
        <w:right w:val="none" w:sz="0" w:space="0" w:color="auto"/>
      </w:divBdr>
    </w:div>
    <w:div w:id="73473672">
      <w:bodyDiv w:val="1"/>
      <w:marLeft w:val="0"/>
      <w:marRight w:val="0"/>
      <w:marTop w:val="0"/>
      <w:marBottom w:val="0"/>
      <w:divBdr>
        <w:top w:val="none" w:sz="0" w:space="0" w:color="auto"/>
        <w:left w:val="none" w:sz="0" w:space="0" w:color="auto"/>
        <w:bottom w:val="none" w:sz="0" w:space="0" w:color="auto"/>
        <w:right w:val="none" w:sz="0" w:space="0" w:color="auto"/>
      </w:divBdr>
    </w:div>
    <w:div w:id="73480838">
      <w:bodyDiv w:val="1"/>
      <w:marLeft w:val="0"/>
      <w:marRight w:val="0"/>
      <w:marTop w:val="0"/>
      <w:marBottom w:val="0"/>
      <w:divBdr>
        <w:top w:val="none" w:sz="0" w:space="0" w:color="auto"/>
        <w:left w:val="none" w:sz="0" w:space="0" w:color="auto"/>
        <w:bottom w:val="none" w:sz="0" w:space="0" w:color="auto"/>
        <w:right w:val="none" w:sz="0" w:space="0" w:color="auto"/>
      </w:divBdr>
    </w:div>
    <w:div w:id="73551788">
      <w:bodyDiv w:val="1"/>
      <w:marLeft w:val="0"/>
      <w:marRight w:val="0"/>
      <w:marTop w:val="0"/>
      <w:marBottom w:val="0"/>
      <w:divBdr>
        <w:top w:val="none" w:sz="0" w:space="0" w:color="auto"/>
        <w:left w:val="none" w:sz="0" w:space="0" w:color="auto"/>
        <w:bottom w:val="none" w:sz="0" w:space="0" w:color="auto"/>
        <w:right w:val="none" w:sz="0" w:space="0" w:color="auto"/>
      </w:divBdr>
    </w:div>
    <w:div w:id="73554373">
      <w:bodyDiv w:val="1"/>
      <w:marLeft w:val="0"/>
      <w:marRight w:val="0"/>
      <w:marTop w:val="0"/>
      <w:marBottom w:val="0"/>
      <w:divBdr>
        <w:top w:val="none" w:sz="0" w:space="0" w:color="auto"/>
        <w:left w:val="none" w:sz="0" w:space="0" w:color="auto"/>
        <w:bottom w:val="none" w:sz="0" w:space="0" w:color="auto"/>
        <w:right w:val="none" w:sz="0" w:space="0" w:color="auto"/>
      </w:divBdr>
    </w:div>
    <w:div w:id="73556821">
      <w:bodyDiv w:val="1"/>
      <w:marLeft w:val="0"/>
      <w:marRight w:val="0"/>
      <w:marTop w:val="0"/>
      <w:marBottom w:val="0"/>
      <w:divBdr>
        <w:top w:val="none" w:sz="0" w:space="0" w:color="auto"/>
        <w:left w:val="none" w:sz="0" w:space="0" w:color="auto"/>
        <w:bottom w:val="none" w:sz="0" w:space="0" w:color="auto"/>
        <w:right w:val="none" w:sz="0" w:space="0" w:color="auto"/>
      </w:divBdr>
    </w:div>
    <w:div w:id="73741076">
      <w:bodyDiv w:val="1"/>
      <w:marLeft w:val="0"/>
      <w:marRight w:val="0"/>
      <w:marTop w:val="0"/>
      <w:marBottom w:val="0"/>
      <w:divBdr>
        <w:top w:val="none" w:sz="0" w:space="0" w:color="auto"/>
        <w:left w:val="none" w:sz="0" w:space="0" w:color="auto"/>
        <w:bottom w:val="none" w:sz="0" w:space="0" w:color="auto"/>
        <w:right w:val="none" w:sz="0" w:space="0" w:color="auto"/>
      </w:divBdr>
    </w:div>
    <w:div w:id="73862890">
      <w:bodyDiv w:val="1"/>
      <w:marLeft w:val="0"/>
      <w:marRight w:val="0"/>
      <w:marTop w:val="0"/>
      <w:marBottom w:val="0"/>
      <w:divBdr>
        <w:top w:val="none" w:sz="0" w:space="0" w:color="auto"/>
        <w:left w:val="none" w:sz="0" w:space="0" w:color="auto"/>
        <w:bottom w:val="none" w:sz="0" w:space="0" w:color="auto"/>
        <w:right w:val="none" w:sz="0" w:space="0" w:color="auto"/>
      </w:divBdr>
    </w:div>
    <w:div w:id="73938186">
      <w:bodyDiv w:val="1"/>
      <w:marLeft w:val="0"/>
      <w:marRight w:val="0"/>
      <w:marTop w:val="0"/>
      <w:marBottom w:val="0"/>
      <w:divBdr>
        <w:top w:val="none" w:sz="0" w:space="0" w:color="auto"/>
        <w:left w:val="none" w:sz="0" w:space="0" w:color="auto"/>
        <w:bottom w:val="none" w:sz="0" w:space="0" w:color="auto"/>
        <w:right w:val="none" w:sz="0" w:space="0" w:color="auto"/>
      </w:divBdr>
    </w:div>
    <w:div w:id="74013265">
      <w:bodyDiv w:val="1"/>
      <w:marLeft w:val="0"/>
      <w:marRight w:val="0"/>
      <w:marTop w:val="0"/>
      <w:marBottom w:val="0"/>
      <w:divBdr>
        <w:top w:val="none" w:sz="0" w:space="0" w:color="auto"/>
        <w:left w:val="none" w:sz="0" w:space="0" w:color="auto"/>
        <w:bottom w:val="none" w:sz="0" w:space="0" w:color="auto"/>
        <w:right w:val="none" w:sz="0" w:space="0" w:color="auto"/>
      </w:divBdr>
    </w:div>
    <w:div w:id="74086023">
      <w:bodyDiv w:val="1"/>
      <w:marLeft w:val="0"/>
      <w:marRight w:val="0"/>
      <w:marTop w:val="0"/>
      <w:marBottom w:val="0"/>
      <w:divBdr>
        <w:top w:val="none" w:sz="0" w:space="0" w:color="auto"/>
        <w:left w:val="none" w:sz="0" w:space="0" w:color="auto"/>
        <w:bottom w:val="none" w:sz="0" w:space="0" w:color="auto"/>
        <w:right w:val="none" w:sz="0" w:space="0" w:color="auto"/>
      </w:divBdr>
    </w:div>
    <w:div w:id="74205661">
      <w:bodyDiv w:val="1"/>
      <w:marLeft w:val="0"/>
      <w:marRight w:val="0"/>
      <w:marTop w:val="0"/>
      <w:marBottom w:val="0"/>
      <w:divBdr>
        <w:top w:val="none" w:sz="0" w:space="0" w:color="auto"/>
        <w:left w:val="none" w:sz="0" w:space="0" w:color="auto"/>
        <w:bottom w:val="none" w:sz="0" w:space="0" w:color="auto"/>
        <w:right w:val="none" w:sz="0" w:space="0" w:color="auto"/>
      </w:divBdr>
    </w:div>
    <w:div w:id="74283722">
      <w:bodyDiv w:val="1"/>
      <w:marLeft w:val="0"/>
      <w:marRight w:val="0"/>
      <w:marTop w:val="0"/>
      <w:marBottom w:val="0"/>
      <w:divBdr>
        <w:top w:val="none" w:sz="0" w:space="0" w:color="auto"/>
        <w:left w:val="none" w:sz="0" w:space="0" w:color="auto"/>
        <w:bottom w:val="none" w:sz="0" w:space="0" w:color="auto"/>
        <w:right w:val="none" w:sz="0" w:space="0" w:color="auto"/>
      </w:divBdr>
    </w:div>
    <w:div w:id="74475723">
      <w:bodyDiv w:val="1"/>
      <w:marLeft w:val="0"/>
      <w:marRight w:val="0"/>
      <w:marTop w:val="0"/>
      <w:marBottom w:val="0"/>
      <w:divBdr>
        <w:top w:val="none" w:sz="0" w:space="0" w:color="auto"/>
        <w:left w:val="none" w:sz="0" w:space="0" w:color="auto"/>
        <w:bottom w:val="none" w:sz="0" w:space="0" w:color="auto"/>
        <w:right w:val="none" w:sz="0" w:space="0" w:color="auto"/>
      </w:divBdr>
    </w:div>
    <w:div w:id="74477606">
      <w:bodyDiv w:val="1"/>
      <w:marLeft w:val="0"/>
      <w:marRight w:val="0"/>
      <w:marTop w:val="0"/>
      <w:marBottom w:val="0"/>
      <w:divBdr>
        <w:top w:val="none" w:sz="0" w:space="0" w:color="auto"/>
        <w:left w:val="none" w:sz="0" w:space="0" w:color="auto"/>
        <w:bottom w:val="none" w:sz="0" w:space="0" w:color="auto"/>
        <w:right w:val="none" w:sz="0" w:space="0" w:color="auto"/>
      </w:divBdr>
    </w:div>
    <w:div w:id="74742587">
      <w:bodyDiv w:val="1"/>
      <w:marLeft w:val="0"/>
      <w:marRight w:val="0"/>
      <w:marTop w:val="0"/>
      <w:marBottom w:val="0"/>
      <w:divBdr>
        <w:top w:val="none" w:sz="0" w:space="0" w:color="auto"/>
        <w:left w:val="none" w:sz="0" w:space="0" w:color="auto"/>
        <w:bottom w:val="none" w:sz="0" w:space="0" w:color="auto"/>
        <w:right w:val="none" w:sz="0" w:space="0" w:color="auto"/>
      </w:divBdr>
    </w:div>
    <w:div w:id="74789388">
      <w:bodyDiv w:val="1"/>
      <w:marLeft w:val="0"/>
      <w:marRight w:val="0"/>
      <w:marTop w:val="0"/>
      <w:marBottom w:val="0"/>
      <w:divBdr>
        <w:top w:val="none" w:sz="0" w:space="0" w:color="auto"/>
        <w:left w:val="none" w:sz="0" w:space="0" w:color="auto"/>
        <w:bottom w:val="none" w:sz="0" w:space="0" w:color="auto"/>
        <w:right w:val="none" w:sz="0" w:space="0" w:color="auto"/>
      </w:divBdr>
    </w:div>
    <w:div w:id="74864571">
      <w:bodyDiv w:val="1"/>
      <w:marLeft w:val="0"/>
      <w:marRight w:val="0"/>
      <w:marTop w:val="0"/>
      <w:marBottom w:val="0"/>
      <w:divBdr>
        <w:top w:val="none" w:sz="0" w:space="0" w:color="auto"/>
        <w:left w:val="none" w:sz="0" w:space="0" w:color="auto"/>
        <w:bottom w:val="none" w:sz="0" w:space="0" w:color="auto"/>
        <w:right w:val="none" w:sz="0" w:space="0" w:color="auto"/>
      </w:divBdr>
    </w:div>
    <w:div w:id="74867873">
      <w:bodyDiv w:val="1"/>
      <w:marLeft w:val="0"/>
      <w:marRight w:val="0"/>
      <w:marTop w:val="0"/>
      <w:marBottom w:val="0"/>
      <w:divBdr>
        <w:top w:val="none" w:sz="0" w:space="0" w:color="auto"/>
        <w:left w:val="none" w:sz="0" w:space="0" w:color="auto"/>
        <w:bottom w:val="none" w:sz="0" w:space="0" w:color="auto"/>
        <w:right w:val="none" w:sz="0" w:space="0" w:color="auto"/>
      </w:divBdr>
    </w:div>
    <w:div w:id="74978593">
      <w:bodyDiv w:val="1"/>
      <w:marLeft w:val="0"/>
      <w:marRight w:val="0"/>
      <w:marTop w:val="0"/>
      <w:marBottom w:val="0"/>
      <w:divBdr>
        <w:top w:val="none" w:sz="0" w:space="0" w:color="auto"/>
        <w:left w:val="none" w:sz="0" w:space="0" w:color="auto"/>
        <w:bottom w:val="none" w:sz="0" w:space="0" w:color="auto"/>
        <w:right w:val="none" w:sz="0" w:space="0" w:color="auto"/>
      </w:divBdr>
    </w:div>
    <w:div w:id="75060709">
      <w:bodyDiv w:val="1"/>
      <w:marLeft w:val="0"/>
      <w:marRight w:val="0"/>
      <w:marTop w:val="0"/>
      <w:marBottom w:val="0"/>
      <w:divBdr>
        <w:top w:val="none" w:sz="0" w:space="0" w:color="auto"/>
        <w:left w:val="none" w:sz="0" w:space="0" w:color="auto"/>
        <w:bottom w:val="none" w:sz="0" w:space="0" w:color="auto"/>
        <w:right w:val="none" w:sz="0" w:space="0" w:color="auto"/>
      </w:divBdr>
    </w:div>
    <w:div w:id="75372640">
      <w:bodyDiv w:val="1"/>
      <w:marLeft w:val="0"/>
      <w:marRight w:val="0"/>
      <w:marTop w:val="0"/>
      <w:marBottom w:val="0"/>
      <w:divBdr>
        <w:top w:val="none" w:sz="0" w:space="0" w:color="auto"/>
        <w:left w:val="none" w:sz="0" w:space="0" w:color="auto"/>
        <w:bottom w:val="none" w:sz="0" w:space="0" w:color="auto"/>
        <w:right w:val="none" w:sz="0" w:space="0" w:color="auto"/>
      </w:divBdr>
    </w:div>
    <w:div w:id="75515541">
      <w:bodyDiv w:val="1"/>
      <w:marLeft w:val="0"/>
      <w:marRight w:val="0"/>
      <w:marTop w:val="0"/>
      <w:marBottom w:val="0"/>
      <w:divBdr>
        <w:top w:val="none" w:sz="0" w:space="0" w:color="auto"/>
        <w:left w:val="none" w:sz="0" w:space="0" w:color="auto"/>
        <w:bottom w:val="none" w:sz="0" w:space="0" w:color="auto"/>
        <w:right w:val="none" w:sz="0" w:space="0" w:color="auto"/>
      </w:divBdr>
    </w:div>
    <w:div w:id="75515695">
      <w:bodyDiv w:val="1"/>
      <w:marLeft w:val="0"/>
      <w:marRight w:val="0"/>
      <w:marTop w:val="0"/>
      <w:marBottom w:val="0"/>
      <w:divBdr>
        <w:top w:val="none" w:sz="0" w:space="0" w:color="auto"/>
        <w:left w:val="none" w:sz="0" w:space="0" w:color="auto"/>
        <w:bottom w:val="none" w:sz="0" w:space="0" w:color="auto"/>
        <w:right w:val="none" w:sz="0" w:space="0" w:color="auto"/>
      </w:divBdr>
    </w:div>
    <w:div w:id="75563572">
      <w:bodyDiv w:val="1"/>
      <w:marLeft w:val="0"/>
      <w:marRight w:val="0"/>
      <w:marTop w:val="0"/>
      <w:marBottom w:val="0"/>
      <w:divBdr>
        <w:top w:val="none" w:sz="0" w:space="0" w:color="auto"/>
        <w:left w:val="none" w:sz="0" w:space="0" w:color="auto"/>
        <w:bottom w:val="none" w:sz="0" w:space="0" w:color="auto"/>
        <w:right w:val="none" w:sz="0" w:space="0" w:color="auto"/>
      </w:divBdr>
    </w:div>
    <w:div w:id="75594576">
      <w:bodyDiv w:val="1"/>
      <w:marLeft w:val="0"/>
      <w:marRight w:val="0"/>
      <w:marTop w:val="0"/>
      <w:marBottom w:val="0"/>
      <w:divBdr>
        <w:top w:val="none" w:sz="0" w:space="0" w:color="auto"/>
        <w:left w:val="none" w:sz="0" w:space="0" w:color="auto"/>
        <w:bottom w:val="none" w:sz="0" w:space="0" w:color="auto"/>
        <w:right w:val="none" w:sz="0" w:space="0" w:color="auto"/>
      </w:divBdr>
    </w:div>
    <w:div w:id="75636134">
      <w:bodyDiv w:val="1"/>
      <w:marLeft w:val="0"/>
      <w:marRight w:val="0"/>
      <w:marTop w:val="0"/>
      <w:marBottom w:val="0"/>
      <w:divBdr>
        <w:top w:val="none" w:sz="0" w:space="0" w:color="auto"/>
        <w:left w:val="none" w:sz="0" w:space="0" w:color="auto"/>
        <w:bottom w:val="none" w:sz="0" w:space="0" w:color="auto"/>
        <w:right w:val="none" w:sz="0" w:space="0" w:color="auto"/>
      </w:divBdr>
    </w:div>
    <w:div w:id="75636898">
      <w:bodyDiv w:val="1"/>
      <w:marLeft w:val="0"/>
      <w:marRight w:val="0"/>
      <w:marTop w:val="0"/>
      <w:marBottom w:val="0"/>
      <w:divBdr>
        <w:top w:val="none" w:sz="0" w:space="0" w:color="auto"/>
        <w:left w:val="none" w:sz="0" w:space="0" w:color="auto"/>
        <w:bottom w:val="none" w:sz="0" w:space="0" w:color="auto"/>
        <w:right w:val="none" w:sz="0" w:space="0" w:color="auto"/>
      </w:divBdr>
    </w:div>
    <w:div w:id="75640145">
      <w:bodyDiv w:val="1"/>
      <w:marLeft w:val="0"/>
      <w:marRight w:val="0"/>
      <w:marTop w:val="0"/>
      <w:marBottom w:val="0"/>
      <w:divBdr>
        <w:top w:val="none" w:sz="0" w:space="0" w:color="auto"/>
        <w:left w:val="none" w:sz="0" w:space="0" w:color="auto"/>
        <w:bottom w:val="none" w:sz="0" w:space="0" w:color="auto"/>
        <w:right w:val="none" w:sz="0" w:space="0" w:color="auto"/>
      </w:divBdr>
    </w:div>
    <w:div w:id="75789851">
      <w:bodyDiv w:val="1"/>
      <w:marLeft w:val="0"/>
      <w:marRight w:val="0"/>
      <w:marTop w:val="0"/>
      <w:marBottom w:val="0"/>
      <w:divBdr>
        <w:top w:val="none" w:sz="0" w:space="0" w:color="auto"/>
        <w:left w:val="none" w:sz="0" w:space="0" w:color="auto"/>
        <w:bottom w:val="none" w:sz="0" w:space="0" w:color="auto"/>
        <w:right w:val="none" w:sz="0" w:space="0" w:color="auto"/>
      </w:divBdr>
    </w:div>
    <w:div w:id="75791817">
      <w:bodyDiv w:val="1"/>
      <w:marLeft w:val="0"/>
      <w:marRight w:val="0"/>
      <w:marTop w:val="0"/>
      <w:marBottom w:val="0"/>
      <w:divBdr>
        <w:top w:val="none" w:sz="0" w:space="0" w:color="auto"/>
        <w:left w:val="none" w:sz="0" w:space="0" w:color="auto"/>
        <w:bottom w:val="none" w:sz="0" w:space="0" w:color="auto"/>
        <w:right w:val="none" w:sz="0" w:space="0" w:color="auto"/>
      </w:divBdr>
    </w:div>
    <w:div w:id="75834378">
      <w:bodyDiv w:val="1"/>
      <w:marLeft w:val="0"/>
      <w:marRight w:val="0"/>
      <w:marTop w:val="0"/>
      <w:marBottom w:val="0"/>
      <w:divBdr>
        <w:top w:val="none" w:sz="0" w:space="0" w:color="auto"/>
        <w:left w:val="none" w:sz="0" w:space="0" w:color="auto"/>
        <w:bottom w:val="none" w:sz="0" w:space="0" w:color="auto"/>
        <w:right w:val="none" w:sz="0" w:space="0" w:color="auto"/>
      </w:divBdr>
    </w:div>
    <w:div w:id="75908553">
      <w:bodyDiv w:val="1"/>
      <w:marLeft w:val="0"/>
      <w:marRight w:val="0"/>
      <w:marTop w:val="0"/>
      <w:marBottom w:val="0"/>
      <w:divBdr>
        <w:top w:val="none" w:sz="0" w:space="0" w:color="auto"/>
        <w:left w:val="none" w:sz="0" w:space="0" w:color="auto"/>
        <w:bottom w:val="none" w:sz="0" w:space="0" w:color="auto"/>
        <w:right w:val="none" w:sz="0" w:space="0" w:color="auto"/>
      </w:divBdr>
    </w:div>
    <w:div w:id="75977310">
      <w:bodyDiv w:val="1"/>
      <w:marLeft w:val="0"/>
      <w:marRight w:val="0"/>
      <w:marTop w:val="0"/>
      <w:marBottom w:val="0"/>
      <w:divBdr>
        <w:top w:val="none" w:sz="0" w:space="0" w:color="auto"/>
        <w:left w:val="none" w:sz="0" w:space="0" w:color="auto"/>
        <w:bottom w:val="none" w:sz="0" w:space="0" w:color="auto"/>
        <w:right w:val="none" w:sz="0" w:space="0" w:color="auto"/>
      </w:divBdr>
    </w:div>
    <w:div w:id="76095936">
      <w:bodyDiv w:val="1"/>
      <w:marLeft w:val="0"/>
      <w:marRight w:val="0"/>
      <w:marTop w:val="0"/>
      <w:marBottom w:val="0"/>
      <w:divBdr>
        <w:top w:val="none" w:sz="0" w:space="0" w:color="auto"/>
        <w:left w:val="none" w:sz="0" w:space="0" w:color="auto"/>
        <w:bottom w:val="none" w:sz="0" w:space="0" w:color="auto"/>
        <w:right w:val="none" w:sz="0" w:space="0" w:color="auto"/>
      </w:divBdr>
    </w:div>
    <w:div w:id="76101062">
      <w:bodyDiv w:val="1"/>
      <w:marLeft w:val="0"/>
      <w:marRight w:val="0"/>
      <w:marTop w:val="0"/>
      <w:marBottom w:val="0"/>
      <w:divBdr>
        <w:top w:val="none" w:sz="0" w:space="0" w:color="auto"/>
        <w:left w:val="none" w:sz="0" w:space="0" w:color="auto"/>
        <w:bottom w:val="none" w:sz="0" w:space="0" w:color="auto"/>
        <w:right w:val="none" w:sz="0" w:space="0" w:color="auto"/>
      </w:divBdr>
    </w:div>
    <w:div w:id="76169913">
      <w:bodyDiv w:val="1"/>
      <w:marLeft w:val="0"/>
      <w:marRight w:val="0"/>
      <w:marTop w:val="0"/>
      <w:marBottom w:val="0"/>
      <w:divBdr>
        <w:top w:val="none" w:sz="0" w:space="0" w:color="auto"/>
        <w:left w:val="none" w:sz="0" w:space="0" w:color="auto"/>
        <w:bottom w:val="none" w:sz="0" w:space="0" w:color="auto"/>
        <w:right w:val="none" w:sz="0" w:space="0" w:color="auto"/>
      </w:divBdr>
    </w:div>
    <w:div w:id="76246807">
      <w:bodyDiv w:val="1"/>
      <w:marLeft w:val="0"/>
      <w:marRight w:val="0"/>
      <w:marTop w:val="0"/>
      <w:marBottom w:val="0"/>
      <w:divBdr>
        <w:top w:val="none" w:sz="0" w:space="0" w:color="auto"/>
        <w:left w:val="none" w:sz="0" w:space="0" w:color="auto"/>
        <w:bottom w:val="none" w:sz="0" w:space="0" w:color="auto"/>
        <w:right w:val="none" w:sz="0" w:space="0" w:color="auto"/>
      </w:divBdr>
    </w:div>
    <w:div w:id="76441240">
      <w:bodyDiv w:val="1"/>
      <w:marLeft w:val="0"/>
      <w:marRight w:val="0"/>
      <w:marTop w:val="0"/>
      <w:marBottom w:val="0"/>
      <w:divBdr>
        <w:top w:val="none" w:sz="0" w:space="0" w:color="auto"/>
        <w:left w:val="none" w:sz="0" w:space="0" w:color="auto"/>
        <w:bottom w:val="none" w:sz="0" w:space="0" w:color="auto"/>
        <w:right w:val="none" w:sz="0" w:space="0" w:color="auto"/>
      </w:divBdr>
    </w:div>
    <w:div w:id="76485393">
      <w:bodyDiv w:val="1"/>
      <w:marLeft w:val="0"/>
      <w:marRight w:val="0"/>
      <w:marTop w:val="0"/>
      <w:marBottom w:val="0"/>
      <w:divBdr>
        <w:top w:val="none" w:sz="0" w:space="0" w:color="auto"/>
        <w:left w:val="none" w:sz="0" w:space="0" w:color="auto"/>
        <w:bottom w:val="none" w:sz="0" w:space="0" w:color="auto"/>
        <w:right w:val="none" w:sz="0" w:space="0" w:color="auto"/>
      </w:divBdr>
    </w:div>
    <w:div w:id="76488150">
      <w:bodyDiv w:val="1"/>
      <w:marLeft w:val="0"/>
      <w:marRight w:val="0"/>
      <w:marTop w:val="0"/>
      <w:marBottom w:val="0"/>
      <w:divBdr>
        <w:top w:val="none" w:sz="0" w:space="0" w:color="auto"/>
        <w:left w:val="none" w:sz="0" w:space="0" w:color="auto"/>
        <w:bottom w:val="none" w:sz="0" w:space="0" w:color="auto"/>
        <w:right w:val="none" w:sz="0" w:space="0" w:color="auto"/>
      </w:divBdr>
    </w:div>
    <w:div w:id="76555494">
      <w:bodyDiv w:val="1"/>
      <w:marLeft w:val="0"/>
      <w:marRight w:val="0"/>
      <w:marTop w:val="0"/>
      <w:marBottom w:val="0"/>
      <w:divBdr>
        <w:top w:val="none" w:sz="0" w:space="0" w:color="auto"/>
        <w:left w:val="none" w:sz="0" w:space="0" w:color="auto"/>
        <w:bottom w:val="none" w:sz="0" w:space="0" w:color="auto"/>
        <w:right w:val="none" w:sz="0" w:space="0" w:color="auto"/>
      </w:divBdr>
    </w:div>
    <w:div w:id="76560659">
      <w:bodyDiv w:val="1"/>
      <w:marLeft w:val="0"/>
      <w:marRight w:val="0"/>
      <w:marTop w:val="0"/>
      <w:marBottom w:val="0"/>
      <w:divBdr>
        <w:top w:val="none" w:sz="0" w:space="0" w:color="auto"/>
        <w:left w:val="none" w:sz="0" w:space="0" w:color="auto"/>
        <w:bottom w:val="none" w:sz="0" w:space="0" w:color="auto"/>
        <w:right w:val="none" w:sz="0" w:space="0" w:color="auto"/>
      </w:divBdr>
    </w:div>
    <w:div w:id="76560748">
      <w:bodyDiv w:val="1"/>
      <w:marLeft w:val="0"/>
      <w:marRight w:val="0"/>
      <w:marTop w:val="0"/>
      <w:marBottom w:val="0"/>
      <w:divBdr>
        <w:top w:val="none" w:sz="0" w:space="0" w:color="auto"/>
        <w:left w:val="none" w:sz="0" w:space="0" w:color="auto"/>
        <w:bottom w:val="none" w:sz="0" w:space="0" w:color="auto"/>
        <w:right w:val="none" w:sz="0" w:space="0" w:color="auto"/>
      </w:divBdr>
    </w:div>
    <w:div w:id="76563151">
      <w:bodyDiv w:val="1"/>
      <w:marLeft w:val="0"/>
      <w:marRight w:val="0"/>
      <w:marTop w:val="0"/>
      <w:marBottom w:val="0"/>
      <w:divBdr>
        <w:top w:val="none" w:sz="0" w:space="0" w:color="auto"/>
        <w:left w:val="none" w:sz="0" w:space="0" w:color="auto"/>
        <w:bottom w:val="none" w:sz="0" w:space="0" w:color="auto"/>
        <w:right w:val="none" w:sz="0" w:space="0" w:color="auto"/>
      </w:divBdr>
    </w:div>
    <w:div w:id="76874767">
      <w:bodyDiv w:val="1"/>
      <w:marLeft w:val="0"/>
      <w:marRight w:val="0"/>
      <w:marTop w:val="0"/>
      <w:marBottom w:val="0"/>
      <w:divBdr>
        <w:top w:val="none" w:sz="0" w:space="0" w:color="auto"/>
        <w:left w:val="none" w:sz="0" w:space="0" w:color="auto"/>
        <w:bottom w:val="none" w:sz="0" w:space="0" w:color="auto"/>
        <w:right w:val="none" w:sz="0" w:space="0" w:color="auto"/>
      </w:divBdr>
    </w:div>
    <w:div w:id="76902054">
      <w:bodyDiv w:val="1"/>
      <w:marLeft w:val="0"/>
      <w:marRight w:val="0"/>
      <w:marTop w:val="0"/>
      <w:marBottom w:val="0"/>
      <w:divBdr>
        <w:top w:val="none" w:sz="0" w:space="0" w:color="auto"/>
        <w:left w:val="none" w:sz="0" w:space="0" w:color="auto"/>
        <w:bottom w:val="none" w:sz="0" w:space="0" w:color="auto"/>
        <w:right w:val="none" w:sz="0" w:space="0" w:color="auto"/>
      </w:divBdr>
    </w:div>
    <w:div w:id="76951275">
      <w:bodyDiv w:val="1"/>
      <w:marLeft w:val="0"/>
      <w:marRight w:val="0"/>
      <w:marTop w:val="0"/>
      <w:marBottom w:val="0"/>
      <w:divBdr>
        <w:top w:val="none" w:sz="0" w:space="0" w:color="auto"/>
        <w:left w:val="none" w:sz="0" w:space="0" w:color="auto"/>
        <w:bottom w:val="none" w:sz="0" w:space="0" w:color="auto"/>
        <w:right w:val="none" w:sz="0" w:space="0" w:color="auto"/>
      </w:divBdr>
    </w:div>
    <w:div w:id="77019959">
      <w:bodyDiv w:val="1"/>
      <w:marLeft w:val="0"/>
      <w:marRight w:val="0"/>
      <w:marTop w:val="0"/>
      <w:marBottom w:val="0"/>
      <w:divBdr>
        <w:top w:val="none" w:sz="0" w:space="0" w:color="auto"/>
        <w:left w:val="none" w:sz="0" w:space="0" w:color="auto"/>
        <w:bottom w:val="none" w:sz="0" w:space="0" w:color="auto"/>
        <w:right w:val="none" w:sz="0" w:space="0" w:color="auto"/>
      </w:divBdr>
    </w:div>
    <w:div w:id="77095061">
      <w:bodyDiv w:val="1"/>
      <w:marLeft w:val="0"/>
      <w:marRight w:val="0"/>
      <w:marTop w:val="0"/>
      <w:marBottom w:val="0"/>
      <w:divBdr>
        <w:top w:val="none" w:sz="0" w:space="0" w:color="auto"/>
        <w:left w:val="none" w:sz="0" w:space="0" w:color="auto"/>
        <w:bottom w:val="none" w:sz="0" w:space="0" w:color="auto"/>
        <w:right w:val="none" w:sz="0" w:space="0" w:color="auto"/>
      </w:divBdr>
    </w:div>
    <w:div w:id="77140969">
      <w:bodyDiv w:val="1"/>
      <w:marLeft w:val="0"/>
      <w:marRight w:val="0"/>
      <w:marTop w:val="0"/>
      <w:marBottom w:val="0"/>
      <w:divBdr>
        <w:top w:val="none" w:sz="0" w:space="0" w:color="auto"/>
        <w:left w:val="none" w:sz="0" w:space="0" w:color="auto"/>
        <w:bottom w:val="none" w:sz="0" w:space="0" w:color="auto"/>
        <w:right w:val="none" w:sz="0" w:space="0" w:color="auto"/>
      </w:divBdr>
    </w:div>
    <w:div w:id="77141701">
      <w:bodyDiv w:val="1"/>
      <w:marLeft w:val="0"/>
      <w:marRight w:val="0"/>
      <w:marTop w:val="0"/>
      <w:marBottom w:val="0"/>
      <w:divBdr>
        <w:top w:val="none" w:sz="0" w:space="0" w:color="auto"/>
        <w:left w:val="none" w:sz="0" w:space="0" w:color="auto"/>
        <w:bottom w:val="none" w:sz="0" w:space="0" w:color="auto"/>
        <w:right w:val="none" w:sz="0" w:space="0" w:color="auto"/>
      </w:divBdr>
    </w:div>
    <w:div w:id="77141777">
      <w:bodyDiv w:val="1"/>
      <w:marLeft w:val="0"/>
      <w:marRight w:val="0"/>
      <w:marTop w:val="0"/>
      <w:marBottom w:val="0"/>
      <w:divBdr>
        <w:top w:val="none" w:sz="0" w:space="0" w:color="auto"/>
        <w:left w:val="none" w:sz="0" w:space="0" w:color="auto"/>
        <w:bottom w:val="none" w:sz="0" w:space="0" w:color="auto"/>
        <w:right w:val="none" w:sz="0" w:space="0" w:color="auto"/>
      </w:divBdr>
    </w:div>
    <w:div w:id="77293014">
      <w:bodyDiv w:val="1"/>
      <w:marLeft w:val="0"/>
      <w:marRight w:val="0"/>
      <w:marTop w:val="0"/>
      <w:marBottom w:val="0"/>
      <w:divBdr>
        <w:top w:val="none" w:sz="0" w:space="0" w:color="auto"/>
        <w:left w:val="none" w:sz="0" w:space="0" w:color="auto"/>
        <w:bottom w:val="none" w:sz="0" w:space="0" w:color="auto"/>
        <w:right w:val="none" w:sz="0" w:space="0" w:color="auto"/>
      </w:divBdr>
    </w:div>
    <w:div w:id="77334812">
      <w:bodyDiv w:val="1"/>
      <w:marLeft w:val="0"/>
      <w:marRight w:val="0"/>
      <w:marTop w:val="0"/>
      <w:marBottom w:val="0"/>
      <w:divBdr>
        <w:top w:val="none" w:sz="0" w:space="0" w:color="auto"/>
        <w:left w:val="none" w:sz="0" w:space="0" w:color="auto"/>
        <w:bottom w:val="none" w:sz="0" w:space="0" w:color="auto"/>
        <w:right w:val="none" w:sz="0" w:space="0" w:color="auto"/>
      </w:divBdr>
    </w:div>
    <w:div w:id="77409941">
      <w:bodyDiv w:val="1"/>
      <w:marLeft w:val="0"/>
      <w:marRight w:val="0"/>
      <w:marTop w:val="0"/>
      <w:marBottom w:val="0"/>
      <w:divBdr>
        <w:top w:val="none" w:sz="0" w:space="0" w:color="auto"/>
        <w:left w:val="none" w:sz="0" w:space="0" w:color="auto"/>
        <w:bottom w:val="none" w:sz="0" w:space="0" w:color="auto"/>
        <w:right w:val="none" w:sz="0" w:space="0" w:color="auto"/>
      </w:divBdr>
    </w:div>
    <w:div w:id="77598576">
      <w:bodyDiv w:val="1"/>
      <w:marLeft w:val="0"/>
      <w:marRight w:val="0"/>
      <w:marTop w:val="0"/>
      <w:marBottom w:val="0"/>
      <w:divBdr>
        <w:top w:val="none" w:sz="0" w:space="0" w:color="auto"/>
        <w:left w:val="none" w:sz="0" w:space="0" w:color="auto"/>
        <w:bottom w:val="none" w:sz="0" w:space="0" w:color="auto"/>
        <w:right w:val="none" w:sz="0" w:space="0" w:color="auto"/>
      </w:divBdr>
    </w:div>
    <w:div w:id="77599135">
      <w:bodyDiv w:val="1"/>
      <w:marLeft w:val="0"/>
      <w:marRight w:val="0"/>
      <w:marTop w:val="0"/>
      <w:marBottom w:val="0"/>
      <w:divBdr>
        <w:top w:val="none" w:sz="0" w:space="0" w:color="auto"/>
        <w:left w:val="none" w:sz="0" w:space="0" w:color="auto"/>
        <w:bottom w:val="none" w:sz="0" w:space="0" w:color="auto"/>
        <w:right w:val="none" w:sz="0" w:space="0" w:color="auto"/>
      </w:divBdr>
    </w:div>
    <w:div w:id="77601178">
      <w:bodyDiv w:val="1"/>
      <w:marLeft w:val="0"/>
      <w:marRight w:val="0"/>
      <w:marTop w:val="0"/>
      <w:marBottom w:val="0"/>
      <w:divBdr>
        <w:top w:val="none" w:sz="0" w:space="0" w:color="auto"/>
        <w:left w:val="none" w:sz="0" w:space="0" w:color="auto"/>
        <w:bottom w:val="none" w:sz="0" w:space="0" w:color="auto"/>
        <w:right w:val="none" w:sz="0" w:space="0" w:color="auto"/>
      </w:divBdr>
    </w:div>
    <w:div w:id="77754994">
      <w:bodyDiv w:val="1"/>
      <w:marLeft w:val="0"/>
      <w:marRight w:val="0"/>
      <w:marTop w:val="0"/>
      <w:marBottom w:val="0"/>
      <w:divBdr>
        <w:top w:val="none" w:sz="0" w:space="0" w:color="auto"/>
        <w:left w:val="none" w:sz="0" w:space="0" w:color="auto"/>
        <w:bottom w:val="none" w:sz="0" w:space="0" w:color="auto"/>
        <w:right w:val="none" w:sz="0" w:space="0" w:color="auto"/>
      </w:divBdr>
    </w:div>
    <w:div w:id="77943024">
      <w:bodyDiv w:val="1"/>
      <w:marLeft w:val="0"/>
      <w:marRight w:val="0"/>
      <w:marTop w:val="0"/>
      <w:marBottom w:val="0"/>
      <w:divBdr>
        <w:top w:val="none" w:sz="0" w:space="0" w:color="auto"/>
        <w:left w:val="none" w:sz="0" w:space="0" w:color="auto"/>
        <w:bottom w:val="none" w:sz="0" w:space="0" w:color="auto"/>
        <w:right w:val="none" w:sz="0" w:space="0" w:color="auto"/>
      </w:divBdr>
    </w:div>
    <w:div w:id="77950839">
      <w:bodyDiv w:val="1"/>
      <w:marLeft w:val="0"/>
      <w:marRight w:val="0"/>
      <w:marTop w:val="0"/>
      <w:marBottom w:val="0"/>
      <w:divBdr>
        <w:top w:val="none" w:sz="0" w:space="0" w:color="auto"/>
        <w:left w:val="none" w:sz="0" w:space="0" w:color="auto"/>
        <w:bottom w:val="none" w:sz="0" w:space="0" w:color="auto"/>
        <w:right w:val="none" w:sz="0" w:space="0" w:color="auto"/>
      </w:divBdr>
    </w:div>
    <w:div w:id="77992222">
      <w:bodyDiv w:val="1"/>
      <w:marLeft w:val="0"/>
      <w:marRight w:val="0"/>
      <w:marTop w:val="0"/>
      <w:marBottom w:val="0"/>
      <w:divBdr>
        <w:top w:val="none" w:sz="0" w:space="0" w:color="auto"/>
        <w:left w:val="none" w:sz="0" w:space="0" w:color="auto"/>
        <w:bottom w:val="none" w:sz="0" w:space="0" w:color="auto"/>
        <w:right w:val="none" w:sz="0" w:space="0" w:color="auto"/>
      </w:divBdr>
    </w:div>
    <w:div w:id="78185776">
      <w:bodyDiv w:val="1"/>
      <w:marLeft w:val="0"/>
      <w:marRight w:val="0"/>
      <w:marTop w:val="0"/>
      <w:marBottom w:val="0"/>
      <w:divBdr>
        <w:top w:val="none" w:sz="0" w:space="0" w:color="auto"/>
        <w:left w:val="none" w:sz="0" w:space="0" w:color="auto"/>
        <w:bottom w:val="none" w:sz="0" w:space="0" w:color="auto"/>
        <w:right w:val="none" w:sz="0" w:space="0" w:color="auto"/>
      </w:divBdr>
    </w:div>
    <w:div w:id="78212421">
      <w:bodyDiv w:val="1"/>
      <w:marLeft w:val="0"/>
      <w:marRight w:val="0"/>
      <w:marTop w:val="0"/>
      <w:marBottom w:val="0"/>
      <w:divBdr>
        <w:top w:val="none" w:sz="0" w:space="0" w:color="auto"/>
        <w:left w:val="none" w:sz="0" w:space="0" w:color="auto"/>
        <w:bottom w:val="none" w:sz="0" w:space="0" w:color="auto"/>
        <w:right w:val="none" w:sz="0" w:space="0" w:color="auto"/>
      </w:divBdr>
    </w:div>
    <w:div w:id="78255751">
      <w:bodyDiv w:val="1"/>
      <w:marLeft w:val="0"/>
      <w:marRight w:val="0"/>
      <w:marTop w:val="0"/>
      <w:marBottom w:val="0"/>
      <w:divBdr>
        <w:top w:val="none" w:sz="0" w:space="0" w:color="auto"/>
        <w:left w:val="none" w:sz="0" w:space="0" w:color="auto"/>
        <w:bottom w:val="none" w:sz="0" w:space="0" w:color="auto"/>
        <w:right w:val="none" w:sz="0" w:space="0" w:color="auto"/>
      </w:divBdr>
    </w:div>
    <w:div w:id="78259263">
      <w:bodyDiv w:val="1"/>
      <w:marLeft w:val="0"/>
      <w:marRight w:val="0"/>
      <w:marTop w:val="0"/>
      <w:marBottom w:val="0"/>
      <w:divBdr>
        <w:top w:val="none" w:sz="0" w:space="0" w:color="auto"/>
        <w:left w:val="none" w:sz="0" w:space="0" w:color="auto"/>
        <w:bottom w:val="none" w:sz="0" w:space="0" w:color="auto"/>
        <w:right w:val="none" w:sz="0" w:space="0" w:color="auto"/>
      </w:divBdr>
    </w:div>
    <w:div w:id="78262140">
      <w:bodyDiv w:val="1"/>
      <w:marLeft w:val="0"/>
      <w:marRight w:val="0"/>
      <w:marTop w:val="0"/>
      <w:marBottom w:val="0"/>
      <w:divBdr>
        <w:top w:val="none" w:sz="0" w:space="0" w:color="auto"/>
        <w:left w:val="none" w:sz="0" w:space="0" w:color="auto"/>
        <w:bottom w:val="none" w:sz="0" w:space="0" w:color="auto"/>
        <w:right w:val="none" w:sz="0" w:space="0" w:color="auto"/>
      </w:divBdr>
    </w:div>
    <w:div w:id="78328486">
      <w:bodyDiv w:val="1"/>
      <w:marLeft w:val="0"/>
      <w:marRight w:val="0"/>
      <w:marTop w:val="0"/>
      <w:marBottom w:val="0"/>
      <w:divBdr>
        <w:top w:val="none" w:sz="0" w:space="0" w:color="auto"/>
        <w:left w:val="none" w:sz="0" w:space="0" w:color="auto"/>
        <w:bottom w:val="none" w:sz="0" w:space="0" w:color="auto"/>
        <w:right w:val="none" w:sz="0" w:space="0" w:color="auto"/>
      </w:divBdr>
    </w:div>
    <w:div w:id="78525153">
      <w:bodyDiv w:val="1"/>
      <w:marLeft w:val="0"/>
      <w:marRight w:val="0"/>
      <w:marTop w:val="0"/>
      <w:marBottom w:val="0"/>
      <w:divBdr>
        <w:top w:val="none" w:sz="0" w:space="0" w:color="auto"/>
        <w:left w:val="none" w:sz="0" w:space="0" w:color="auto"/>
        <w:bottom w:val="none" w:sz="0" w:space="0" w:color="auto"/>
        <w:right w:val="none" w:sz="0" w:space="0" w:color="auto"/>
      </w:divBdr>
    </w:div>
    <w:div w:id="78599358">
      <w:bodyDiv w:val="1"/>
      <w:marLeft w:val="0"/>
      <w:marRight w:val="0"/>
      <w:marTop w:val="0"/>
      <w:marBottom w:val="0"/>
      <w:divBdr>
        <w:top w:val="none" w:sz="0" w:space="0" w:color="auto"/>
        <w:left w:val="none" w:sz="0" w:space="0" w:color="auto"/>
        <w:bottom w:val="none" w:sz="0" w:space="0" w:color="auto"/>
        <w:right w:val="none" w:sz="0" w:space="0" w:color="auto"/>
      </w:divBdr>
    </w:div>
    <w:div w:id="78648965">
      <w:bodyDiv w:val="1"/>
      <w:marLeft w:val="0"/>
      <w:marRight w:val="0"/>
      <w:marTop w:val="0"/>
      <w:marBottom w:val="0"/>
      <w:divBdr>
        <w:top w:val="none" w:sz="0" w:space="0" w:color="auto"/>
        <w:left w:val="none" w:sz="0" w:space="0" w:color="auto"/>
        <w:bottom w:val="none" w:sz="0" w:space="0" w:color="auto"/>
        <w:right w:val="none" w:sz="0" w:space="0" w:color="auto"/>
      </w:divBdr>
    </w:div>
    <w:div w:id="78716315">
      <w:bodyDiv w:val="1"/>
      <w:marLeft w:val="0"/>
      <w:marRight w:val="0"/>
      <w:marTop w:val="0"/>
      <w:marBottom w:val="0"/>
      <w:divBdr>
        <w:top w:val="none" w:sz="0" w:space="0" w:color="auto"/>
        <w:left w:val="none" w:sz="0" w:space="0" w:color="auto"/>
        <w:bottom w:val="none" w:sz="0" w:space="0" w:color="auto"/>
        <w:right w:val="none" w:sz="0" w:space="0" w:color="auto"/>
      </w:divBdr>
    </w:div>
    <w:div w:id="78866008">
      <w:bodyDiv w:val="1"/>
      <w:marLeft w:val="0"/>
      <w:marRight w:val="0"/>
      <w:marTop w:val="0"/>
      <w:marBottom w:val="0"/>
      <w:divBdr>
        <w:top w:val="none" w:sz="0" w:space="0" w:color="auto"/>
        <w:left w:val="none" w:sz="0" w:space="0" w:color="auto"/>
        <w:bottom w:val="none" w:sz="0" w:space="0" w:color="auto"/>
        <w:right w:val="none" w:sz="0" w:space="0" w:color="auto"/>
      </w:divBdr>
    </w:div>
    <w:div w:id="78871191">
      <w:bodyDiv w:val="1"/>
      <w:marLeft w:val="0"/>
      <w:marRight w:val="0"/>
      <w:marTop w:val="0"/>
      <w:marBottom w:val="0"/>
      <w:divBdr>
        <w:top w:val="none" w:sz="0" w:space="0" w:color="auto"/>
        <w:left w:val="none" w:sz="0" w:space="0" w:color="auto"/>
        <w:bottom w:val="none" w:sz="0" w:space="0" w:color="auto"/>
        <w:right w:val="none" w:sz="0" w:space="0" w:color="auto"/>
      </w:divBdr>
    </w:div>
    <w:div w:id="79104617">
      <w:bodyDiv w:val="1"/>
      <w:marLeft w:val="0"/>
      <w:marRight w:val="0"/>
      <w:marTop w:val="0"/>
      <w:marBottom w:val="0"/>
      <w:divBdr>
        <w:top w:val="none" w:sz="0" w:space="0" w:color="auto"/>
        <w:left w:val="none" w:sz="0" w:space="0" w:color="auto"/>
        <w:bottom w:val="none" w:sz="0" w:space="0" w:color="auto"/>
        <w:right w:val="none" w:sz="0" w:space="0" w:color="auto"/>
      </w:divBdr>
    </w:div>
    <w:div w:id="79177554">
      <w:bodyDiv w:val="1"/>
      <w:marLeft w:val="0"/>
      <w:marRight w:val="0"/>
      <w:marTop w:val="0"/>
      <w:marBottom w:val="0"/>
      <w:divBdr>
        <w:top w:val="none" w:sz="0" w:space="0" w:color="auto"/>
        <w:left w:val="none" w:sz="0" w:space="0" w:color="auto"/>
        <w:bottom w:val="none" w:sz="0" w:space="0" w:color="auto"/>
        <w:right w:val="none" w:sz="0" w:space="0" w:color="auto"/>
      </w:divBdr>
    </w:div>
    <w:div w:id="79256717">
      <w:bodyDiv w:val="1"/>
      <w:marLeft w:val="0"/>
      <w:marRight w:val="0"/>
      <w:marTop w:val="0"/>
      <w:marBottom w:val="0"/>
      <w:divBdr>
        <w:top w:val="none" w:sz="0" w:space="0" w:color="auto"/>
        <w:left w:val="none" w:sz="0" w:space="0" w:color="auto"/>
        <w:bottom w:val="none" w:sz="0" w:space="0" w:color="auto"/>
        <w:right w:val="none" w:sz="0" w:space="0" w:color="auto"/>
      </w:divBdr>
    </w:div>
    <w:div w:id="79304076">
      <w:bodyDiv w:val="1"/>
      <w:marLeft w:val="0"/>
      <w:marRight w:val="0"/>
      <w:marTop w:val="0"/>
      <w:marBottom w:val="0"/>
      <w:divBdr>
        <w:top w:val="none" w:sz="0" w:space="0" w:color="auto"/>
        <w:left w:val="none" w:sz="0" w:space="0" w:color="auto"/>
        <w:bottom w:val="none" w:sz="0" w:space="0" w:color="auto"/>
        <w:right w:val="none" w:sz="0" w:space="0" w:color="auto"/>
      </w:divBdr>
    </w:div>
    <w:div w:id="79376933">
      <w:bodyDiv w:val="1"/>
      <w:marLeft w:val="0"/>
      <w:marRight w:val="0"/>
      <w:marTop w:val="0"/>
      <w:marBottom w:val="0"/>
      <w:divBdr>
        <w:top w:val="none" w:sz="0" w:space="0" w:color="auto"/>
        <w:left w:val="none" w:sz="0" w:space="0" w:color="auto"/>
        <w:bottom w:val="none" w:sz="0" w:space="0" w:color="auto"/>
        <w:right w:val="none" w:sz="0" w:space="0" w:color="auto"/>
      </w:divBdr>
    </w:div>
    <w:div w:id="79378437">
      <w:bodyDiv w:val="1"/>
      <w:marLeft w:val="0"/>
      <w:marRight w:val="0"/>
      <w:marTop w:val="0"/>
      <w:marBottom w:val="0"/>
      <w:divBdr>
        <w:top w:val="none" w:sz="0" w:space="0" w:color="auto"/>
        <w:left w:val="none" w:sz="0" w:space="0" w:color="auto"/>
        <w:bottom w:val="none" w:sz="0" w:space="0" w:color="auto"/>
        <w:right w:val="none" w:sz="0" w:space="0" w:color="auto"/>
      </w:divBdr>
    </w:div>
    <w:div w:id="79446467">
      <w:bodyDiv w:val="1"/>
      <w:marLeft w:val="0"/>
      <w:marRight w:val="0"/>
      <w:marTop w:val="0"/>
      <w:marBottom w:val="0"/>
      <w:divBdr>
        <w:top w:val="none" w:sz="0" w:space="0" w:color="auto"/>
        <w:left w:val="none" w:sz="0" w:space="0" w:color="auto"/>
        <w:bottom w:val="none" w:sz="0" w:space="0" w:color="auto"/>
        <w:right w:val="none" w:sz="0" w:space="0" w:color="auto"/>
      </w:divBdr>
    </w:div>
    <w:div w:id="79453408">
      <w:bodyDiv w:val="1"/>
      <w:marLeft w:val="0"/>
      <w:marRight w:val="0"/>
      <w:marTop w:val="0"/>
      <w:marBottom w:val="0"/>
      <w:divBdr>
        <w:top w:val="none" w:sz="0" w:space="0" w:color="auto"/>
        <w:left w:val="none" w:sz="0" w:space="0" w:color="auto"/>
        <w:bottom w:val="none" w:sz="0" w:space="0" w:color="auto"/>
        <w:right w:val="none" w:sz="0" w:space="0" w:color="auto"/>
      </w:divBdr>
    </w:div>
    <w:div w:id="79453575">
      <w:bodyDiv w:val="1"/>
      <w:marLeft w:val="0"/>
      <w:marRight w:val="0"/>
      <w:marTop w:val="0"/>
      <w:marBottom w:val="0"/>
      <w:divBdr>
        <w:top w:val="none" w:sz="0" w:space="0" w:color="auto"/>
        <w:left w:val="none" w:sz="0" w:space="0" w:color="auto"/>
        <w:bottom w:val="none" w:sz="0" w:space="0" w:color="auto"/>
        <w:right w:val="none" w:sz="0" w:space="0" w:color="auto"/>
      </w:divBdr>
    </w:div>
    <w:div w:id="79646446">
      <w:bodyDiv w:val="1"/>
      <w:marLeft w:val="0"/>
      <w:marRight w:val="0"/>
      <w:marTop w:val="0"/>
      <w:marBottom w:val="0"/>
      <w:divBdr>
        <w:top w:val="none" w:sz="0" w:space="0" w:color="auto"/>
        <w:left w:val="none" w:sz="0" w:space="0" w:color="auto"/>
        <w:bottom w:val="none" w:sz="0" w:space="0" w:color="auto"/>
        <w:right w:val="none" w:sz="0" w:space="0" w:color="auto"/>
      </w:divBdr>
    </w:div>
    <w:div w:id="79719984">
      <w:bodyDiv w:val="1"/>
      <w:marLeft w:val="0"/>
      <w:marRight w:val="0"/>
      <w:marTop w:val="0"/>
      <w:marBottom w:val="0"/>
      <w:divBdr>
        <w:top w:val="none" w:sz="0" w:space="0" w:color="auto"/>
        <w:left w:val="none" w:sz="0" w:space="0" w:color="auto"/>
        <w:bottom w:val="none" w:sz="0" w:space="0" w:color="auto"/>
        <w:right w:val="none" w:sz="0" w:space="0" w:color="auto"/>
      </w:divBdr>
    </w:div>
    <w:div w:id="79758634">
      <w:bodyDiv w:val="1"/>
      <w:marLeft w:val="0"/>
      <w:marRight w:val="0"/>
      <w:marTop w:val="0"/>
      <w:marBottom w:val="0"/>
      <w:divBdr>
        <w:top w:val="none" w:sz="0" w:space="0" w:color="auto"/>
        <w:left w:val="none" w:sz="0" w:space="0" w:color="auto"/>
        <w:bottom w:val="none" w:sz="0" w:space="0" w:color="auto"/>
        <w:right w:val="none" w:sz="0" w:space="0" w:color="auto"/>
      </w:divBdr>
    </w:div>
    <w:div w:id="79908185">
      <w:bodyDiv w:val="1"/>
      <w:marLeft w:val="0"/>
      <w:marRight w:val="0"/>
      <w:marTop w:val="0"/>
      <w:marBottom w:val="0"/>
      <w:divBdr>
        <w:top w:val="none" w:sz="0" w:space="0" w:color="auto"/>
        <w:left w:val="none" w:sz="0" w:space="0" w:color="auto"/>
        <w:bottom w:val="none" w:sz="0" w:space="0" w:color="auto"/>
        <w:right w:val="none" w:sz="0" w:space="0" w:color="auto"/>
      </w:divBdr>
    </w:div>
    <w:div w:id="79913899">
      <w:bodyDiv w:val="1"/>
      <w:marLeft w:val="0"/>
      <w:marRight w:val="0"/>
      <w:marTop w:val="0"/>
      <w:marBottom w:val="0"/>
      <w:divBdr>
        <w:top w:val="none" w:sz="0" w:space="0" w:color="auto"/>
        <w:left w:val="none" w:sz="0" w:space="0" w:color="auto"/>
        <w:bottom w:val="none" w:sz="0" w:space="0" w:color="auto"/>
        <w:right w:val="none" w:sz="0" w:space="0" w:color="auto"/>
      </w:divBdr>
    </w:div>
    <w:div w:id="79914816">
      <w:bodyDiv w:val="1"/>
      <w:marLeft w:val="0"/>
      <w:marRight w:val="0"/>
      <w:marTop w:val="0"/>
      <w:marBottom w:val="0"/>
      <w:divBdr>
        <w:top w:val="none" w:sz="0" w:space="0" w:color="auto"/>
        <w:left w:val="none" w:sz="0" w:space="0" w:color="auto"/>
        <w:bottom w:val="none" w:sz="0" w:space="0" w:color="auto"/>
        <w:right w:val="none" w:sz="0" w:space="0" w:color="auto"/>
      </w:divBdr>
    </w:div>
    <w:div w:id="80177365">
      <w:bodyDiv w:val="1"/>
      <w:marLeft w:val="0"/>
      <w:marRight w:val="0"/>
      <w:marTop w:val="0"/>
      <w:marBottom w:val="0"/>
      <w:divBdr>
        <w:top w:val="none" w:sz="0" w:space="0" w:color="auto"/>
        <w:left w:val="none" w:sz="0" w:space="0" w:color="auto"/>
        <w:bottom w:val="none" w:sz="0" w:space="0" w:color="auto"/>
        <w:right w:val="none" w:sz="0" w:space="0" w:color="auto"/>
      </w:divBdr>
    </w:div>
    <w:div w:id="80566017">
      <w:bodyDiv w:val="1"/>
      <w:marLeft w:val="0"/>
      <w:marRight w:val="0"/>
      <w:marTop w:val="0"/>
      <w:marBottom w:val="0"/>
      <w:divBdr>
        <w:top w:val="none" w:sz="0" w:space="0" w:color="auto"/>
        <w:left w:val="none" w:sz="0" w:space="0" w:color="auto"/>
        <w:bottom w:val="none" w:sz="0" w:space="0" w:color="auto"/>
        <w:right w:val="none" w:sz="0" w:space="0" w:color="auto"/>
      </w:divBdr>
    </w:div>
    <w:div w:id="80568594">
      <w:bodyDiv w:val="1"/>
      <w:marLeft w:val="0"/>
      <w:marRight w:val="0"/>
      <w:marTop w:val="0"/>
      <w:marBottom w:val="0"/>
      <w:divBdr>
        <w:top w:val="none" w:sz="0" w:space="0" w:color="auto"/>
        <w:left w:val="none" w:sz="0" w:space="0" w:color="auto"/>
        <w:bottom w:val="none" w:sz="0" w:space="0" w:color="auto"/>
        <w:right w:val="none" w:sz="0" w:space="0" w:color="auto"/>
      </w:divBdr>
    </w:div>
    <w:div w:id="80638487">
      <w:bodyDiv w:val="1"/>
      <w:marLeft w:val="0"/>
      <w:marRight w:val="0"/>
      <w:marTop w:val="0"/>
      <w:marBottom w:val="0"/>
      <w:divBdr>
        <w:top w:val="none" w:sz="0" w:space="0" w:color="auto"/>
        <w:left w:val="none" w:sz="0" w:space="0" w:color="auto"/>
        <w:bottom w:val="none" w:sz="0" w:space="0" w:color="auto"/>
        <w:right w:val="none" w:sz="0" w:space="0" w:color="auto"/>
      </w:divBdr>
    </w:div>
    <w:div w:id="80680998">
      <w:bodyDiv w:val="1"/>
      <w:marLeft w:val="0"/>
      <w:marRight w:val="0"/>
      <w:marTop w:val="0"/>
      <w:marBottom w:val="0"/>
      <w:divBdr>
        <w:top w:val="none" w:sz="0" w:space="0" w:color="auto"/>
        <w:left w:val="none" w:sz="0" w:space="0" w:color="auto"/>
        <w:bottom w:val="none" w:sz="0" w:space="0" w:color="auto"/>
        <w:right w:val="none" w:sz="0" w:space="0" w:color="auto"/>
      </w:divBdr>
    </w:div>
    <w:div w:id="80877754">
      <w:bodyDiv w:val="1"/>
      <w:marLeft w:val="0"/>
      <w:marRight w:val="0"/>
      <w:marTop w:val="0"/>
      <w:marBottom w:val="0"/>
      <w:divBdr>
        <w:top w:val="none" w:sz="0" w:space="0" w:color="auto"/>
        <w:left w:val="none" w:sz="0" w:space="0" w:color="auto"/>
        <w:bottom w:val="none" w:sz="0" w:space="0" w:color="auto"/>
        <w:right w:val="none" w:sz="0" w:space="0" w:color="auto"/>
      </w:divBdr>
    </w:div>
    <w:div w:id="80950231">
      <w:bodyDiv w:val="1"/>
      <w:marLeft w:val="0"/>
      <w:marRight w:val="0"/>
      <w:marTop w:val="0"/>
      <w:marBottom w:val="0"/>
      <w:divBdr>
        <w:top w:val="none" w:sz="0" w:space="0" w:color="auto"/>
        <w:left w:val="none" w:sz="0" w:space="0" w:color="auto"/>
        <w:bottom w:val="none" w:sz="0" w:space="0" w:color="auto"/>
        <w:right w:val="none" w:sz="0" w:space="0" w:color="auto"/>
      </w:divBdr>
    </w:div>
    <w:div w:id="81033078">
      <w:bodyDiv w:val="1"/>
      <w:marLeft w:val="0"/>
      <w:marRight w:val="0"/>
      <w:marTop w:val="0"/>
      <w:marBottom w:val="0"/>
      <w:divBdr>
        <w:top w:val="none" w:sz="0" w:space="0" w:color="auto"/>
        <w:left w:val="none" w:sz="0" w:space="0" w:color="auto"/>
        <w:bottom w:val="none" w:sz="0" w:space="0" w:color="auto"/>
        <w:right w:val="none" w:sz="0" w:space="0" w:color="auto"/>
      </w:divBdr>
    </w:div>
    <w:div w:id="81074748">
      <w:bodyDiv w:val="1"/>
      <w:marLeft w:val="0"/>
      <w:marRight w:val="0"/>
      <w:marTop w:val="0"/>
      <w:marBottom w:val="0"/>
      <w:divBdr>
        <w:top w:val="none" w:sz="0" w:space="0" w:color="auto"/>
        <w:left w:val="none" w:sz="0" w:space="0" w:color="auto"/>
        <w:bottom w:val="none" w:sz="0" w:space="0" w:color="auto"/>
        <w:right w:val="none" w:sz="0" w:space="0" w:color="auto"/>
      </w:divBdr>
    </w:div>
    <w:div w:id="81414441">
      <w:bodyDiv w:val="1"/>
      <w:marLeft w:val="0"/>
      <w:marRight w:val="0"/>
      <w:marTop w:val="0"/>
      <w:marBottom w:val="0"/>
      <w:divBdr>
        <w:top w:val="none" w:sz="0" w:space="0" w:color="auto"/>
        <w:left w:val="none" w:sz="0" w:space="0" w:color="auto"/>
        <w:bottom w:val="none" w:sz="0" w:space="0" w:color="auto"/>
        <w:right w:val="none" w:sz="0" w:space="0" w:color="auto"/>
      </w:divBdr>
    </w:div>
    <w:div w:id="81420559">
      <w:bodyDiv w:val="1"/>
      <w:marLeft w:val="0"/>
      <w:marRight w:val="0"/>
      <w:marTop w:val="0"/>
      <w:marBottom w:val="0"/>
      <w:divBdr>
        <w:top w:val="none" w:sz="0" w:space="0" w:color="auto"/>
        <w:left w:val="none" w:sz="0" w:space="0" w:color="auto"/>
        <w:bottom w:val="none" w:sz="0" w:space="0" w:color="auto"/>
        <w:right w:val="none" w:sz="0" w:space="0" w:color="auto"/>
      </w:divBdr>
    </w:div>
    <w:div w:id="81487749">
      <w:bodyDiv w:val="1"/>
      <w:marLeft w:val="0"/>
      <w:marRight w:val="0"/>
      <w:marTop w:val="0"/>
      <w:marBottom w:val="0"/>
      <w:divBdr>
        <w:top w:val="none" w:sz="0" w:space="0" w:color="auto"/>
        <w:left w:val="none" w:sz="0" w:space="0" w:color="auto"/>
        <w:bottom w:val="none" w:sz="0" w:space="0" w:color="auto"/>
        <w:right w:val="none" w:sz="0" w:space="0" w:color="auto"/>
      </w:divBdr>
    </w:div>
    <w:div w:id="81533286">
      <w:bodyDiv w:val="1"/>
      <w:marLeft w:val="0"/>
      <w:marRight w:val="0"/>
      <w:marTop w:val="0"/>
      <w:marBottom w:val="0"/>
      <w:divBdr>
        <w:top w:val="none" w:sz="0" w:space="0" w:color="auto"/>
        <w:left w:val="none" w:sz="0" w:space="0" w:color="auto"/>
        <w:bottom w:val="none" w:sz="0" w:space="0" w:color="auto"/>
        <w:right w:val="none" w:sz="0" w:space="0" w:color="auto"/>
      </w:divBdr>
    </w:div>
    <w:div w:id="81723423">
      <w:bodyDiv w:val="1"/>
      <w:marLeft w:val="0"/>
      <w:marRight w:val="0"/>
      <w:marTop w:val="0"/>
      <w:marBottom w:val="0"/>
      <w:divBdr>
        <w:top w:val="none" w:sz="0" w:space="0" w:color="auto"/>
        <w:left w:val="none" w:sz="0" w:space="0" w:color="auto"/>
        <w:bottom w:val="none" w:sz="0" w:space="0" w:color="auto"/>
        <w:right w:val="none" w:sz="0" w:space="0" w:color="auto"/>
      </w:divBdr>
    </w:div>
    <w:div w:id="81728575">
      <w:bodyDiv w:val="1"/>
      <w:marLeft w:val="0"/>
      <w:marRight w:val="0"/>
      <w:marTop w:val="0"/>
      <w:marBottom w:val="0"/>
      <w:divBdr>
        <w:top w:val="none" w:sz="0" w:space="0" w:color="auto"/>
        <w:left w:val="none" w:sz="0" w:space="0" w:color="auto"/>
        <w:bottom w:val="none" w:sz="0" w:space="0" w:color="auto"/>
        <w:right w:val="none" w:sz="0" w:space="0" w:color="auto"/>
      </w:divBdr>
    </w:div>
    <w:div w:id="81999212">
      <w:bodyDiv w:val="1"/>
      <w:marLeft w:val="0"/>
      <w:marRight w:val="0"/>
      <w:marTop w:val="0"/>
      <w:marBottom w:val="0"/>
      <w:divBdr>
        <w:top w:val="none" w:sz="0" w:space="0" w:color="auto"/>
        <w:left w:val="none" w:sz="0" w:space="0" w:color="auto"/>
        <w:bottom w:val="none" w:sz="0" w:space="0" w:color="auto"/>
        <w:right w:val="none" w:sz="0" w:space="0" w:color="auto"/>
      </w:divBdr>
    </w:div>
    <w:div w:id="82070275">
      <w:bodyDiv w:val="1"/>
      <w:marLeft w:val="0"/>
      <w:marRight w:val="0"/>
      <w:marTop w:val="0"/>
      <w:marBottom w:val="0"/>
      <w:divBdr>
        <w:top w:val="none" w:sz="0" w:space="0" w:color="auto"/>
        <w:left w:val="none" w:sz="0" w:space="0" w:color="auto"/>
        <w:bottom w:val="none" w:sz="0" w:space="0" w:color="auto"/>
        <w:right w:val="none" w:sz="0" w:space="0" w:color="auto"/>
      </w:divBdr>
    </w:div>
    <w:div w:id="82141745">
      <w:bodyDiv w:val="1"/>
      <w:marLeft w:val="0"/>
      <w:marRight w:val="0"/>
      <w:marTop w:val="0"/>
      <w:marBottom w:val="0"/>
      <w:divBdr>
        <w:top w:val="none" w:sz="0" w:space="0" w:color="auto"/>
        <w:left w:val="none" w:sz="0" w:space="0" w:color="auto"/>
        <w:bottom w:val="none" w:sz="0" w:space="0" w:color="auto"/>
        <w:right w:val="none" w:sz="0" w:space="0" w:color="auto"/>
      </w:divBdr>
    </w:div>
    <w:div w:id="82187337">
      <w:bodyDiv w:val="1"/>
      <w:marLeft w:val="0"/>
      <w:marRight w:val="0"/>
      <w:marTop w:val="0"/>
      <w:marBottom w:val="0"/>
      <w:divBdr>
        <w:top w:val="none" w:sz="0" w:space="0" w:color="auto"/>
        <w:left w:val="none" w:sz="0" w:space="0" w:color="auto"/>
        <w:bottom w:val="none" w:sz="0" w:space="0" w:color="auto"/>
        <w:right w:val="none" w:sz="0" w:space="0" w:color="auto"/>
      </w:divBdr>
    </w:div>
    <w:div w:id="82341645">
      <w:bodyDiv w:val="1"/>
      <w:marLeft w:val="0"/>
      <w:marRight w:val="0"/>
      <w:marTop w:val="0"/>
      <w:marBottom w:val="0"/>
      <w:divBdr>
        <w:top w:val="none" w:sz="0" w:space="0" w:color="auto"/>
        <w:left w:val="none" w:sz="0" w:space="0" w:color="auto"/>
        <w:bottom w:val="none" w:sz="0" w:space="0" w:color="auto"/>
        <w:right w:val="none" w:sz="0" w:space="0" w:color="auto"/>
      </w:divBdr>
    </w:div>
    <w:div w:id="82343429">
      <w:bodyDiv w:val="1"/>
      <w:marLeft w:val="0"/>
      <w:marRight w:val="0"/>
      <w:marTop w:val="0"/>
      <w:marBottom w:val="0"/>
      <w:divBdr>
        <w:top w:val="none" w:sz="0" w:space="0" w:color="auto"/>
        <w:left w:val="none" w:sz="0" w:space="0" w:color="auto"/>
        <w:bottom w:val="none" w:sz="0" w:space="0" w:color="auto"/>
        <w:right w:val="none" w:sz="0" w:space="0" w:color="auto"/>
      </w:divBdr>
    </w:div>
    <w:div w:id="82343474">
      <w:bodyDiv w:val="1"/>
      <w:marLeft w:val="0"/>
      <w:marRight w:val="0"/>
      <w:marTop w:val="0"/>
      <w:marBottom w:val="0"/>
      <w:divBdr>
        <w:top w:val="none" w:sz="0" w:space="0" w:color="auto"/>
        <w:left w:val="none" w:sz="0" w:space="0" w:color="auto"/>
        <w:bottom w:val="none" w:sz="0" w:space="0" w:color="auto"/>
        <w:right w:val="none" w:sz="0" w:space="0" w:color="auto"/>
      </w:divBdr>
    </w:div>
    <w:div w:id="82386168">
      <w:bodyDiv w:val="1"/>
      <w:marLeft w:val="0"/>
      <w:marRight w:val="0"/>
      <w:marTop w:val="0"/>
      <w:marBottom w:val="0"/>
      <w:divBdr>
        <w:top w:val="none" w:sz="0" w:space="0" w:color="auto"/>
        <w:left w:val="none" w:sz="0" w:space="0" w:color="auto"/>
        <w:bottom w:val="none" w:sz="0" w:space="0" w:color="auto"/>
        <w:right w:val="none" w:sz="0" w:space="0" w:color="auto"/>
      </w:divBdr>
    </w:div>
    <w:div w:id="82535132">
      <w:bodyDiv w:val="1"/>
      <w:marLeft w:val="0"/>
      <w:marRight w:val="0"/>
      <w:marTop w:val="0"/>
      <w:marBottom w:val="0"/>
      <w:divBdr>
        <w:top w:val="none" w:sz="0" w:space="0" w:color="auto"/>
        <w:left w:val="none" w:sz="0" w:space="0" w:color="auto"/>
        <w:bottom w:val="none" w:sz="0" w:space="0" w:color="auto"/>
        <w:right w:val="none" w:sz="0" w:space="0" w:color="auto"/>
      </w:divBdr>
    </w:div>
    <w:div w:id="82537679">
      <w:bodyDiv w:val="1"/>
      <w:marLeft w:val="0"/>
      <w:marRight w:val="0"/>
      <w:marTop w:val="0"/>
      <w:marBottom w:val="0"/>
      <w:divBdr>
        <w:top w:val="none" w:sz="0" w:space="0" w:color="auto"/>
        <w:left w:val="none" w:sz="0" w:space="0" w:color="auto"/>
        <w:bottom w:val="none" w:sz="0" w:space="0" w:color="auto"/>
        <w:right w:val="none" w:sz="0" w:space="0" w:color="auto"/>
      </w:divBdr>
    </w:div>
    <w:div w:id="82576441">
      <w:bodyDiv w:val="1"/>
      <w:marLeft w:val="0"/>
      <w:marRight w:val="0"/>
      <w:marTop w:val="0"/>
      <w:marBottom w:val="0"/>
      <w:divBdr>
        <w:top w:val="none" w:sz="0" w:space="0" w:color="auto"/>
        <w:left w:val="none" w:sz="0" w:space="0" w:color="auto"/>
        <w:bottom w:val="none" w:sz="0" w:space="0" w:color="auto"/>
        <w:right w:val="none" w:sz="0" w:space="0" w:color="auto"/>
      </w:divBdr>
    </w:div>
    <w:div w:id="82577666">
      <w:bodyDiv w:val="1"/>
      <w:marLeft w:val="0"/>
      <w:marRight w:val="0"/>
      <w:marTop w:val="0"/>
      <w:marBottom w:val="0"/>
      <w:divBdr>
        <w:top w:val="none" w:sz="0" w:space="0" w:color="auto"/>
        <w:left w:val="none" w:sz="0" w:space="0" w:color="auto"/>
        <w:bottom w:val="none" w:sz="0" w:space="0" w:color="auto"/>
        <w:right w:val="none" w:sz="0" w:space="0" w:color="auto"/>
      </w:divBdr>
    </w:div>
    <w:div w:id="82604266">
      <w:bodyDiv w:val="1"/>
      <w:marLeft w:val="0"/>
      <w:marRight w:val="0"/>
      <w:marTop w:val="0"/>
      <w:marBottom w:val="0"/>
      <w:divBdr>
        <w:top w:val="none" w:sz="0" w:space="0" w:color="auto"/>
        <w:left w:val="none" w:sz="0" w:space="0" w:color="auto"/>
        <w:bottom w:val="none" w:sz="0" w:space="0" w:color="auto"/>
        <w:right w:val="none" w:sz="0" w:space="0" w:color="auto"/>
      </w:divBdr>
    </w:div>
    <w:div w:id="82725375">
      <w:bodyDiv w:val="1"/>
      <w:marLeft w:val="0"/>
      <w:marRight w:val="0"/>
      <w:marTop w:val="0"/>
      <w:marBottom w:val="0"/>
      <w:divBdr>
        <w:top w:val="none" w:sz="0" w:space="0" w:color="auto"/>
        <w:left w:val="none" w:sz="0" w:space="0" w:color="auto"/>
        <w:bottom w:val="none" w:sz="0" w:space="0" w:color="auto"/>
        <w:right w:val="none" w:sz="0" w:space="0" w:color="auto"/>
      </w:divBdr>
    </w:div>
    <w:div w:id="82727278">
      <w:bodyDiv w:val="1"/>
      <w:marLeft w:val="0"/>
      <w:marRight w:val="0"/>
      <w:marTop w:val="0"/>
      <w:marBottom w:val="0"/>
      <w:divBdr>
        <w:top w:val="none" w:sz="0" w:space="0" w:color="auto"/>
        <w:left w:val="none" w:sz="0" w:space="0" w:color="auto"/>
        <w:bottom w:val="none" w:sz="0" w:space="0" w:color="auto"/>
        <w:right w:val="none" w:sz="0" w:space="0" w:color="auto"/>
      </w:divBdr>
    </w:div>
    <w:div w:id="82728017">
      <w:bodyDiv w:val="1"/>
      <w:marLeft w:val="0"/>
      <w:marRight w:val="0"/>
      <w:marTop w:val="0"/>
      <w:marBottom w:val="0"/>
      <w:divBdr>
        <w:top w:val="none" w:sz="0" w:space="0" w:color="auto"/>
        <w:left w:val="none" w:sz="0" w:space="0" w:color="auto"/>
        <w:bottom w:val="none" w:sz="0" w:space="0" w:color="auto"/>
        <w:right w:val="none" w:sz="0" w:space="0" w:color="auto"/>
      </w:divBdr>
    </w:div>
    <w:div w:id="82798535">
      <w:bodyDiv w:val="1"/>
      <w:marLeft w:val="0"/>
      <w:marRight w:val="0"/>
      <w:marTop w:val="0"/>
      <w:marBottom w:val="0"/>
      <w:divBdr>
        <w:top w:val="none" w:sz="0" w:space="0" w:color="auto"/>
        <w:left w:val="none" w:sz="0" w:space="0" w:color="auto"/>
        <w:bottom w:val="none" w:sz="0" w:space="0" w:color="auto"/>
        <w:right w:val="none" w:sz="0" w:space="0" w:color="auto"/>
      </w:divBdr>
    </w:div>
    <w:div w:id="82844243">
      <w:bodyDiv w:val="1"/>
      <w:marLeft w:val="0"/>
      <w:marRight w:val="0"/>
      <w:marTop w:val="0"/>
      <w:marBottom w:val="0"/>
      <w:divBdr>
        <w:top w:val="none" w:sz="0" w:space="0" w:color="auto"/>
        <w:left w:val="none" w:sz="0" w:space="0" w:color="auto"/>
        <w:bottom w:val="none" w:sz="0" w:space="0" w:color="auto"/>
        <w:right w:val="none" w:sz="0" w:space="0" w:color="auto"/>
      </w:divBdr>
    </w:div>
    <w:div w:id="82915308">
      <w:bodyDiv w:val="1"/>
      <w:marLeft w:val="0"/>
      <w:marRight w:val="0"/>
      <w:marTop w:val="0"/>
      <w:marBottom w:val="0"/>
      <w:divBdr>
        <w:top w:val="none" w:sz="0" w:space="0" w:color="auto"/>
        <w:left w:val="none" w:sz="0" w:space="0" w:color="auto"/>
        <w:bottom w:val="none" w:sz="0" w:space="0" w:color="auto"/>
        <w:right w:val="none" w:sz="0" w:space="0" w:color="auto"/>
      </w:divBdr>
    </w:div>
    <w:div w:id="82995347">
      <w:bodyDiv w:val="1"/>
      <w:marLeft w:val="0"/>
      <w:marRight w:val="0"/>
      <w:marTop w:val="0"/>
      <w:marBottom w:val="0"/>
      <w:divBdr>
        <w:top w:val="none" w:sz="0" w:space="0" w:color="auto"/>
        <w:left w:val="none" w:sz="0" w:space="0" w:color="auto"/>
        <w:bottom w:val="none" w:sz="0" w:space="0" w:color="auto"/>
        <w:right w:val="none" w:sz="0" w:space="0" w:color="auto"/>
      </w:divBdr>
    </w:div>
    <w:div w:id="82997880">
      <w:bodyDiv w:val="1"/>
      <w:marLeft w:val="0"/>
      <w:marRight w:val="0"/>
      <w:marTop w:val="0"/>
      <w:marBottom w:val="0"/>
      <w:divBdr>
        <w:top w:val="none" w:sz="0" w:space="0" w:color="auto"/>
        <w:left w:val="none" w:sz="0" w:space="0" w:color="auto"/>
        <w:bottom w:val="none" w:sz="0" w:space="0" w:color="auto"/>
        <w:right w:val="none" w:sz="0" w:space="0" w:color="auto"/>
      </w:divBdr>
    </w:div>
    <w:div w:id="83308100">
      <w:bodyDiv w:val="1"/>
      <w:marLeft w:val="0"/>
      <w:marRight w:val="0"/>
      <w:marTop w:val="0"/>
      <w:marBottom w:val="0"/>
      <w:divBdr>
        <w:top w:val="none" w:sz="0" w:space="0" w:color="auto"/>
        <w:left w:val="none" w:sz="0" w:space="0" w:color="auto"/>
        <w:bottom w:val="none" w:sz="0" w:space="0" w:color="auto"/>
        <w:right w:val="none" w:sz="0" w:space="0" w:color="auto"/>
      </w:divBdr>
    </w:div>
    <w:div w:id="83378094">
      <w:bodyDiv w:val="1"/>
      <w:marLeft w:val="0"/>
      <w:marRight w:val="0"/>
      <w:marTop w:val="0"/>
      <w:marBottom w:val="0"/>
      <w:divBdr>
        <w:top w:val="none" w:sz="0" w:space="0" w:color="auto"/>
        <w:left w:val="none" w:sz="0" w:space="0" w:color="auto"/>
        <w:bottom w:val="none" w:sz="0" w:space="0" w:color="auto"/>
        <w:right w:val="none" w:sz="0" w:space="0" w:color="auto"/>
      </w:divBdr>
    </w:div>
    <w:div w:id="83459151">
      <w:bodyDiv w:val="1"/>
      <w:marLeft w:val="0"/>
      <w:marRight w:val="0"/>
      <w:marTop w:val="0"/>
      <w:marBottom w:val="0"/>
      <w:divBdr>
        <w:top w:val="none" w:sz="0" w:space="0" w:color="auto"/>
        <w:left w:val="none" w:sz="0" w:space="0" w:color="auto"/>
        <w:bottom w:val="none" w:sz="0" w:space="0" w:color="auto"/>
        <w:right w:val="none" w:sz="0" w:space="0" w:color="auto"/>
      </w:divBdr>
    </w:div>
    <w:div w:id="83499473">
      <w:bodyDiv w:val="1"/>
      <w:marLeft w:val="0"/>
      <w:marRight w:val="0"/>
      <w:marTop w:val="0"/>
      <w:marBottom w:val="0"/>
      <w:divBdr>
        <w:top w:val="none" w:sz="0" w:space="0" w:color="auto"/>
        <w:left w:val="none" w:sz="0" w:space="0" w:color="auto"/>
        <w:bottom w:val="none" w:sz="0" w:space="0" w:color="auto"/>
        <w:right w:val="none" w:sz="0" w:space="0" w:color="auto"/>
      </w:divBdr>
    </w:div>
    <w:div w:id="83652582">
      <w:bodyDiv w:val="1"/>
      <w:marLeft w:val="0"/>
      <w:marRight w:val="0"/>
      <w:marTop w:val="0"/>
      <w:marBottom w:val="0"/>
      <w:divBdr>
        <w:top w:val="none" w:sz="0" w:space="0" w:color="auto"/>
        <w:left w:val="none" w:sz="0" w:space="0" w:color="auto"/>
        <w:bottom w:val="none" w:sz="0" w:space="0" w:color="auto"/>
        <w:right w:val="none" w:sz="0" w:space="0" w:color="auto"/>
      </w:divBdr>
    </w:div>
    <w:div w:id="83846486">
      <w:bodyDiv w:val="1"/>
      <w:marLeft w:val="0"/>
      <w:marRight w:val="0"/>
      <w:marTop w:val="0"/>
      <w:marBottom w:val="0"/>
      <w:divBdr>
        <w:top w:val="none" w:sz="0" w:space="0" w:color="auto"/>
        <w:left w:val="none" w:sz="0" w:space="0" w:color="auto"/>
        <w:bottom w:val="none" w:sz="0" w:space="0" w:color="auto"/>
        <w:right w:val="none" w:sz="0" w:space="0" w:color="auto"/>
      </w:divBdr>
    </w:div>
    <w:div w:id="83887746">
      <w:bodyDiv w:val="1"/>
      <w:marLeft w:val="0"/>
      <w:marRight w:val="0"/>
      <w:marTop w:val="0"/>
      <w:marBottom w:val="0"/>
      <w:divBdr>
        <w:top w:val="none" w:sz="0" w:space="0" w:color="auto"/>
        <w:left w:val="none" w:sz="0" w:space="0" w:color="auto"/>
        <w:bottom w:val="none" w:sz="0" w:space="0" w:color="auto"/>
        <w:right w:val="none" w:sz="0" w:space="0" w:color="auto"/>
      </w:divBdr>
    </w:div>
    <w:div w:id="83958296">
      <w:bodyDiv w:val="1"/>
      <w:marLeft w:val="0"/>
      <w:marRight w:val="0"/>
      <w:marTop w:val="0"/>
      <w:marBottom w:val="0"/>
      <w:divBdr>
        <w:top w:val="none" w:sz="0" w:space="0" w:color="auto"/>
        <w:left w:val="none" w:sz="0" w:space="0" w:color="auto"/>
        <w:bottom w:val="none" w:sz="0" w:space="0" w:color="auto"/>
        <w:right w:val="none" w:sz="0" w:space="0" w:color="auto"/>
      </w:divBdr>
    </w:div>
    <w:div w:id="83962988">
      <w:bodyDiv w:val="1"/>
      <w:marLeft w:val="0"/>
      <w:marRight w:val="0"/>
      <w:marTop w:val="0"/>
      <w:marBottom w:val="0"/>
      <w:divBdr>
        <w:top w:val="none" w:sz="0" w:space="0" w:color="auto"/>
        <w:left w:val="none" w:sz="0" w:space="0" w:color="auto"/>
        <w:bottom w:val="none" w:sz="0" w:space="0" w:color="auto"/>
        <w:right w:val="none" w:sz="0" w:space="0" w:color="auto"/>
      </w:divBdr>
    </w:div>
    <w:div w:id="84036260">
      <w:bodyDiv w:val="1"/>
      <w:marLeft w:val="0"/>
      <w:marRight w:val="0"/>
      <w:marTop w:val="0"/>
      <w:marBottom w:val="0"/>
      <w:divBdr>
        <w:top w:val="none" w:sz="0" w:space="0" w:color="auto"/>
        <w:left w:val="none" w:sz="0" w:space="0" w:color="auto"/>
        <w:bottom w:val="none" w:sz="0" w:space="0" w:color="auto"/>
        <w:right w:val="none" w:sz="0" w:space="0" w:color="auto"/>
      </w:divBdr>
    </w:div>
    <w:div w:id="84083443">
      <w:bodyDiv w:val="1"/>
      <w:marLeft w:val="0"/>
      <w:marRight w:val="0"/>
      <w:marTop w:val="0"/>
      <w:marBottom w:val="0"/>
      <w:divBdr>
        <w:top w:val="none" w:sz="0" w:space="0" w:color="auto"/>
        <w:left w:val="none" w:sz="0" w:space="0" w:color="auto"/>
        <w:bottom w:val="none" w:sz="0" w:space="0" w:color="auto"/>
        <w:right w:val="none" w:sz="0" w:space="0" w:color="auto"/>
      </w:divBdr>
    </w:div>
    <w:div w:id="84084046">
      <w:bodyDiv w:val="1"/>
      <w:marLeft w:val="0"/>
      <w:marRight w:val="0"/>
      <w:marTop w:val="0"/>
      <w:marBottom w:val="0"/>
      <w:divBdr>
        <w:top w:val="none" w:sz="0" w:space="0" w:color="auto"/>
        <w:left w:val="none" w:sz="0" w:space="0" w:color="auto"/>
        <w:bottom w:val="none" w:sz="0" w:space="0" w:color="auto"/>
        <w:right w:val="none" w:sz="0" w:space="0" w:color="auto"/>
      </w:divBdr>
    </w:div>
    <w:div w:id="84306238">
      <w:bodyDiv w:val="1"/>
      <w:marLeft w:val="0"/>
      <w:marRight w:val="0"/>
      <w:marTop w:val="0"/>
      <w:marBottom w:val="0"/>
      <w:divBdr>
        <w:top w:val="none" w:sz="0" w:space="0" w:color="auto"/>
        <w:left w:val="none" w:sz="0" w:space="0" w:color="auto"/>
        <w:bottom w:val="none" w:sz="0" w:space="0" w:color="auto"/>
        <w:right w:val="none" w:sz="0" w:space="0" w:color="auto"/>
      </w:divBdr>
    </w:div>
    <w:div w:id="84308874">
      <w:bodyDiv w:val="1"/>
      <w:marLeft w:val="0"/>
      <w:marRight w:val="0"/>
      <w:marTop w:val="0"/>
      <w:marBottom w:val="0"/>
      <w:divBdr>
        <w:top w:val="none" w:sz="0" w:space="0" w:color="auto"/>
        <w:left w:val="none" w:sz="0" w:space="0" w:color="auto"/>
        <w:bottom w:val="none" w:sz="0" w:space="0" w:color="auto"/>
        <w:right w:val="none" w:sz="0" w:space="0" w:color="auto"/>
      </w:divBdr>
    </w:div>
    <w:div w:id="84346002">
      <w:bodyDiv w:val="1"/>
      <w:marLeft w:val="0"/>
      <w:marRight w:val="0"/>
      <w:marTop w:val="0"/>
      <w:marBottom w:val="0"/>
      <w:divBdr>
        <w:top w:val="none" w:sz="0" w:space="0" w:color="auto"/>
        <w:left w:val="none" w:sz="0" w:space="0" w:color="auto"/>
        <w:bottom w:val="none" w:sz="0" w:space="0" w:color="auto"/>
        <w:right w:val="none" w:sz="0" w:space="0" w:color="auto"/>
      </w:divBdr>
    </w:div>
    <w:div w:id="84346442">
      <w:bodyDiv w:val="1"/>
      <w:marLeft w:val="0"/>
      <w:marRight w:val="0"/>
      <w:marTop w:val="0"/>
      <w:marBottom w:val="0"/>
      <w:divBdr>
        <w:top w:val="none" w:sz="0" w:space="0" w:color="auto"/>
        <w:left w:val="none" w:sz="0" w:space="0" w:color="auto"/>
        <w:bottom w:val="none" w:sz="0" w:space="0" w:color="auto"/>
        <w:right w:val="none" w:sz="0" w:space="0" w:color="auto"/>
      </w:divBdr>
    </w:div>
    <w:div w:id="84424678">
      <w:bodyDiv w:val="1"/>
      <w:marLeft w:val="0"/>
      <w:marRight w:val="0"/>
      <w:marTop w:val="0"/>
      <w:marBottom w:val="0"/>
      <w:divBdr>
        <w:top w:val="none" w:sz="0" w:space="0" w:color="auto"/>
        <w:left w:val="none" w:sz="0" w:space="0" w:color="auto"/>
        <w:bottom w:val="none" w:sz="0" w:space="0" w:color="auto"/>
        <w:right w:val="none" w:sz="0" w:space="0" w:color="auto"/>
      </w:divBdr>
    </w:div>
    <w:div w:id="84541678">
      <w:bodyDiv w:val="1"/>
      <w:marLeft w:val="0"/>
      <w:marRight w:val="0"/>
      <w:marTop w:val="0"/>
      <w:marBottom w:val="0"/>
      <w:divBdr>
        <w:top w:val="none" w:sz="0" w:space="0" w:color="auto"/>
        <w:left w:val="none" w:sz="0" w:space="0" w:color="auto"/>
        <w:bottom w:val="none" w:sz="0" w:space="0" w:color="auto"/>
        <w:right w:val="none" w:sz="0" w:space="0" w:color="auto"/>
      </w:divBdr>
    </w:div>
    <w:div w:id="84541874">
      <w:bodyDiv w:val="1"/>
      <w:marLeft w:val="0"/>
      <w:marRight w:val="0"/>
      <w:marTop w:val="0"/>
      <w:marBottom w:val="0"/>
      <w:divBdr>
        <w:top w:val="none" w:sz="0" w:space="0" w:color="auto"/>
        <w:left w:val="none" w:sz="0" w:space="0" w:color="auto"/>
        <w:bottom w:val="none" w:sz="0" w:space="0" w:color="auto"/>
        <w:right w:val="none" w:sz="0" w:space="0" w:color="auto"/>
      </w:divBdr>
    </w:div>
    <w:div w:id="84574136">
      <w:bodyDiv w:val="1"/>
      <w:marLeft w:val="0"/>
      <w:marRight w:val="0"/>
      <w:marTop w:val="0"/>
      <w:marBottom w:val="0"/>
      <w:divBdr>
        <w:top w:val="none" w:sz="0" w:space="0" w:color="auto"/>
        <w:left w:val="none" w:sz="0" w:space="0" w:color="auto"/>
        <w:bottom w:val="none" w:sz="0" w:space="0" w:color="auto"/>
        <w:right w:val="none" w:sz="0" w:space="0" w:color="auto"/>
      </w:divBdr>
    </w:div>
    <w:div w:id="84619552">
      <w:bodyDiv w:val="1"/>
      <w:marLeft w:val="0"/>
      <w:marRight w:val="0"/>
      <w:marTop w:val="0"/>
      <w:marBottom w:val="0"/>
      <w:divBdr>
        <w:top w:val="none" w:sz="0" w:space="0" w:color="auto"/>
        <w:left w:val="none" w:sz="0" w:space="0" w:color="auto"/>
        <w:bottom w:val="none" w:sz="0" w:space="0" w:color="auto"/>
        <w:right w:val="none" w:sz="0" w:space="0" w:color="auto"/>
      </w:divBdr>
    </w:div>
    <w:div w:id="84691976">
      <w:bodyDiv w:val="1"/>
      <w:marLeft w:val="0"/>
      <w:marRight w:val="0"/>
      <w:marTop w:val="0"/>
      <w:marBottom w:val="0"/>
      <w:divBdr>
        <w:top w:val="none" w:sz="0" w:space="0" w:color="auto"/>
        <w:left w:val="none" w:sz="0" w:space="0" w:color="auto"/>
        <w:bottom w:val="none" w:sz="0" w:space="0" w:color="auto"/>
        <w:right w:val="none" w:sz="0" w:space="0" w:color="auto"/>
      </w:divBdr>
    </w:div>
    <w:div w:id="84812597">
      <w:bodyDiv w:val="1"/>
      <w:marLeft w:val="0"/>
      <w:marRight w:val="0"/>
      <w:marTop w:val="0"/>
      <w:marBottom w:val="0"/>
      <w:divBdr>
        <w:top w:val="none" w:sz="0" w:space="0" w:color="auto"/>
        <w:left w:val="none" w:sz="0" w:space="0" w:color="auto"/>
        <w:bottom w:val="none" w:sz="0" w:space="0" w:color="auto"/>
        <w:right w:val="none" w:sz="0" w:space="0" w:color="auto"/>
      </w:divBdr>
    </w:div>
    <w:div w:id="84887271">
      <w:bodyDiv w:val="1"/>
      <w:marLeft w:val="0"/>
      <w:marRight w:val="0"/>
      <w:marTop w:val="0"/>
      <w:marBottom w:val="0"/>
      <w:divBdr>
        <w:top w:val="none" w:sz="0" w:space="0" w:color="auto"/>
        <w:left w:val="none" w:sz="0" w:space="0" w:color="auto"/>
        <w:bottom w:val="none" w:sz="0" w:space="0" w:color="auto"/>
        <w:right w:val="none" w:sz="0" w:space="0" w:color="auto"/>
      </w:divBdr>
    </w:div>
    <w:div w:id="84963420">
      <w:bodyDiv w:val="1"/>
      <w:marLeft w:val="0"/>
      <w:marRight w:val="0"/>
      <w:marTop w:val="0"/>
      <w:marBottom w:val="0"/>
      <w:divBdr>
        <w:top w:val="none" w:sz="0" w:space="0" w:color="auto"/>
        <w:left w:val="none" w:sz="0" w:space="0" w:color="auto"/>
        <w:bottom w:val="none" w:sz="0" w:space="0" w:color="auto"/>
        <w:right w:val="none" w:sz="0" w:space="0" w:color="auto"/>
      </w:divBdr>
    </w:div>
    <w:div w:id="85080106">
      <w:bodyDiv w:val="1"/>
      <w:marLeft w:val="0"/>
      <w:marRight w:val="0"/>
      <w:marTop w:val="0"/>
      <w:marBottom w:val="0"/>
      <w:divBdr>
        <w:top w:val="none" w:sz="0" w:space="0" w:color="auto"/>
        <w:left w:val="none" w:sz="0" w:space="0" w:color="auto"/>
        <w:bottom w:val="none" w:sz="0" w:space="0" w:color="auto"/>
        <w:right w:val="none" w:sz="0" w:space="0" w:color="auto"/>
      </w:divBdr>
    </w:div>
    <w:div w:id="85150198">
      <w:bodyDiv w:val="1"/>
      <w:marLeft w:val="0"/>
      <w:marRight w:val="0"/>
      <w:marTop w:val="0"/>
      <w:marBottom w:val="0"/>
      <w:divBdr>
        <w:top w:val="none" w:sz="0" w:space="0" w:color="auto"/>
        <w:left w:val="none" w:sz="0" w:space="0" w:color="auto"/>
        <w:bottom w:val="none" w:sz="0" w:space="0" w:color="auto"/>
        <w:right w:val="none" w:sz="0" w:space="0" w:color="auto"/>
      </w:divBdr>
    </w:div>
    <w:div w:id="85152731">
      <w:bodyDiv w:val="1"/>
      <w:marLeft w:val="0"/>
      <w:marRight w:val="0"/>
      <w:marTop w:val="0"/>
      <w:marBottom w:val="0"/>
      <w:divBdr>
        <w:top w:val="none" w:sz="0" w:space="0" w:color="auto"/>
        <w:left w:val="none" w:sz="0" w:space="0" w:color="auto"/>
        <w:bottom w:val="none" w:sz="0" w:space="0" w:color="auto"/>
        <w:right w:val="none" w:sz="0" w:space="0" w:color="auto"/>
      </w:divBdr>
    </w:div>
    <w:div w:id="85198619">
      <w:bodyDiv w:val="1"/>
      <w:marLeft w:val="0"/>
      <w:marRight w:val="0"/>
      <w:marTop w:val="0"/>
      <w:marBottom w:val="0"/>
      <w:divBdr>
        <w:top w:val="none" w:sz="0" w:space="0" w:color="auto"/>
        <w:left w:val="none" w:sz="0" w:space="0" w:color="auto"/>
        <w:bottom w:val="none" w:sz="0" w:space="0" w:color="auto"/>
        <w:right w:val="none" w:sz="0" w:space="0" w:color="auto"/>
      </w:divBdr>
    </w:div>
    <w:div w:id="85274257">
      <w:bodyDiv w:val="1"/>
      <w:marLeft w:val="0"/>
      <w:marRight w:val="0"/>
      <w:marTop w:val="0"/>
      <w:marBottom w:val="0"/>
      <w:divBdr>
        <w:top w:val="none" w:sz="0" w:space="0" w:color="auto"/>
        <w:left w:val="none" w:sz="0" w:space="0" w:color="auto"/>
        <w:bottom w:val="none" w:sz="0" w:space="0" w:color="auto"/>
        <w:right w:val="none" w:sz="0" w:space="0" w:color="auto"/>
      </w:divBdr>
    </w:div>
    <w:div w:id="85275625">
      <w:bodyDiv w:val="1"/>
      <w:marLeft w:val="0"/>
      <w:marRight w:val="0"/>
      <w:marTop w:val="0"/>
      <w:marBottom w:val="0"/>
      <w:divBdr>
        <w:top w:val="none" w:sz="0" w:space="0" w:color="auto"/>
        <w:left w:val="none" w:sz="0" w:space="0" w:color="auto"/>
        <w:bottom w:val="none" w:sz="0" w:space="0" w:color="auto"/>
        <w:right w:val="none" w:sz="0" w:space="0" w:color="auto"/>
      </w:divBdr>
    </w:div>
    <w:div w:id="85420528">
      <w:bodyDiv w:val="1"/>
      <w:marLeft w:val="0"/>
      <w:marRight w:val="0"/>
      <w:marTop w:val="0"/>
      <w:marBottom w:val="0"/>
      <w:divBdr>
        <w:top w:val="none" w:sz="0" w:space="0" w:color="auto"/>
        <w:left w:val="none" w:sz="0" w:space="0" w:color="auto"/>
        <w:bottom w:val="none" w:sz="0" w:space="0" w:color="auto"/>
        <w:right w:val="none" w:sz="0" w:space="0" w:color="auto"/>
      </w:divBdr>
    </w:div>
    <w:div w:id="85469577">
      <w:bodyDiv w:val="1"/>
      <w:marLeft w:val="0"/>
      <w:marRight w:val="0"/>
      <w:marTop w:val="0"/>
      <w:marBottom w:val="0"/>
      <w:divBdr>
        <w:top w:val="none" w:sz="0" w:space="0" w:color="auto"/>
        <w:left w:val="none" w:sz="0" w:space="0" w:color="auto"/>
        <w:bottom w:val="none" w:sz="0" w:space="0" w:color="auto"/>
        <w:right w:val="none" w:sz="0" w:space="0" w:color="auto"/>
      </w:divBdr>
    </w:div>
    <w:div w:id="85540776">
      <w:bodyDiv w:val="1"/>
      <w:marLeft w:val="0"/>
      <w:marRight w:val="0"/>
      <w:marTop w:val="0"/>
      <w:marBottom w:val="0"/>
      <w:divBdr>
        <w:top w:val="none" w:sz="0" w:space="0" w:color="auto"/>
        <w:left w:val="none" w:sz="0" w:space="0" w:color="auto"/>
        <w:bottom w:val="none" w:sz="0" w:space="0" w:color="auto"/>
        <w:right w:val="none" w:sz="0" w:space="0" w:color="auto"/>
      </w:divBdr>
    </w:div>
    <w:div w:id="85656713">
      <w:bodyDiv w:val="1"/>
      <w:marLeft w:val="0"/>
      <w:marRight w:val="0"/>
      <w:marTop w:val="0"/>
      <w:marBottom w:val="0"/>
      <w:divBdr>
        <w:top w:val="none" w:sz="0" w:space="0" w:color="auto"/>
        <w:left w:val="none" w:sz="0" w:space="0" w:color="auto"/>
        <w:bottom w:val="none" w:sz="0" w:space="0" w:color="auto"/>
        <w:right w:val="none" w:sz="0" w:space="0" w:color="auto"/>
      </w:divBdr>
    </w:div>
    <w:div w:id="85806018">
      <w:bodyDiv w:val="1"/>
      <w:marLeft w:val="0"/>
      <w:marRight w:val="0"/>
      <w:marTop w:val="0"/>
      <w:marBottom w:val="0"/>
      <w:divBdr>
        <w:top w:val="none" w:sz="0" w:space="0" w:color="auto"/>
        <w:left w:val="none" w:sz="0" w:space="0" w:color="auto"/>
        <w:bottom w:val="none" w:sz="0" w:space="0" w:color="auto"/>
        <w:right w:val="none" w:sz="0" w:space="0" w:color="auto"/>
      </w:divBdr>
    </w:div>
    <w:div w:id="85806267">
      <w:bodyDiv w:val="1"/>
      <w:marLeft w:val="0"/>
      <w:marRight w:val="0"/>
      <w:marTop w:val="0"/>
      <w:marBottom w:val="0"/>
      <w:divBdr>
        <w:top w:val="none" w:sz="0" w:space="0" w:color="auto"/>
        <w:left w:val="none" w:sz="0" w:space="0" w:color="auto"/>
        <w:bottom w:val="none" w:sz="0" w:space="0" w:color="auto"/>
        <w:right w:val="none" w:sz="0" w:space="0" w:color="auto"/>
      </w:divBdr>
    </w:div>
    <w:div w:id="85807825">
      <w:bodyDiv w:val="1"/>
      <w:marLeft w:val="0"/>
      <w:marRight w:val="0"/>
      <w:marTop w:val="0"/>
      <w:marBottom w:val="0"/>
      <w:divBdr>
        <w:top w:val="none" w:sz="0" w:space="0" w:color="auto"/>
        <w:left w:val="none" w:sz="0" w:space="0" w:color="auto"/>
        <w:bottom w:val="none" w:sz="0" w:space="0" w:color="auto"/>
        <w:right w:val="none" w:sz="0" w:space="0" w:color="auto"/>
      </w:divBdr>
    </w:div>
    <w:div w:id="85930039">
      <w:bodyDiv w:val="1"/>
      <w:marLeft w:val="0"/>
      <w:marRight w:val="0"/>
      <w:marTop w:val="0"/>
      <w:marBottom w:val="0"/>
      <w:divBdr>
        <w:top w:val="none" w:sz="0" w:space="0" w:color="auto"/>
        <w:left w:val="none" w:sz="0" w:space="0" w:color="auto"/>
        <w:bottom w:val="none" w:sz="0" w:space="0" w:color="auto"/>
        <w:right w:val="none" w:sz="0" w:space="0" w:color="auto"/>
      </w:divBdr>
    </w:div>
    <w:div w:id="86073994">
      <w:bodyDiv w:val="1"/>
      <w:marLeft w:val="0"/>
      <w:marRight w:val="0"/>
      <w:marTop w:val="0"/>
      <w:marBottom w:val="0"/>
      <w:divBdr>
        <w:top w:val="none" w:sz="0" w:space="0" w:color="auto"/>
        <w:left w:val="none" w:sz="0" w:space="0" w:color="auto"/>
        <w:bottom w:val="none" w:sz="0" w:space="0" w:color="auto"/>
        <w:right w:val="none" w:sz="0" w:space="0" w:color="auto"/>
      </w:divBdr>
    </w:div>
    <w:div w:id="86272691">
      <w:bodyDiv w:val="1"/>
      <w:marLeft w:val="0"/>
      <w:marRight w:val="0"/>
      <w:marTop w:val="0"/>
      <w:marBottom w:val="0"/>
      <w:divBdr>
        <w:top w:val="none" w:sz="0" w:space="0" w:color="auto"/>
        <w:left w:val="none" w:sz="0" w:space="0" w:color="auto"/>
        <w:bottom w:val="none" w:sz="0" w:space="0" w:color="auto"/>
        <w:right w:val="none" w:sz="0" w:space="0" w:color="auto"/>
      </w:divBdr>
    </w:div>
    <w:div w:id="86342960">
      <w:bodyDiv w:val="1"/>
      <w:marLeft w:val="0"/>
      <w:marRight w:val="0"/>
      <w:marTop w:val="0"/>
      <w:marBottom w:val="0"/>
      <w:divBdr>
        <w:top w:val="none" w:sz="0" w:space="0" w:color="auto"/>
        <w:left w:val="none" w:sz="0" w:space="0" w:color="auto"/>
        <w:bottom w:val="none" w:sz="0" w:space="0" w:color="auto"/>
        <w:right w:val="none" w:sz="0" w:space="0" w:color="auto"/>
      </w:divBdr>
    </w:div>
    <w:div w:id="86390811">
      <w:bodyDiv w:val="1"/>
      <w:marLeft w:val="0"/>
      <w:marRight w:val="0"/>
      <w:marTop w:val="0"/>
      <w:marBottom w:val="0"/>
      <w:divBdr>
        <w:top w:val="none" w:sz="0" w:space="0" w:color="auto"/>
        <w:left w:val="none" w:sz="0" w:space="0" w:color="auto"/>
        <w:bottom w:val="none" w:sz="0" w:space="0" w:color="auto"/>
        <w:right w:val="none" w:sz="0" w:space="0" w:color="auto"/>
      </w:divBdr>
    </w:div>
    <w:div w:id="86393927">
      <w:bodyDiv w:val="1"/>
      <w:marLeft w:val="0"/>
      <w:marRight w:val="0"/>
      <w:marTop w:val="0"/>
      <w:marBottom w:val="0"/>
      <w:divBdr>
        <w:top w:val="none" w:sz="0" w:space="0" w:color="auto"/>
        <w:left w:val="none" w:sz="0" w:space="0" w:color="auto"/>
        <w:bottom w:val="none" w:sz="0" w:space="0" w:color="auto"/>
        <w:right w:val="none" w:sz="0" w:space="0" w:color="auto"/>
      </w:divBdr>
    </w:div>
    <w:div w:id="86467474">
      <w:bodyDiv w:val="1"/>
      <w:marLeft w:val="0"/>
      <w:marRight w:val="0"/>
      <w:marTop w:val="0"/>
      <w:marBottom w:val="0"/>
      <w:divBdr>
        <w:top w:val="none" w:sz="0" w:space="0" w:color="auto"/>
        <w:left w:val="none" w:sz="0" w:space="0" w:color="auto"/>
        <w:bottom w:val="none" w:sz="0" w:space="0" w:color="auto"/>
        <w:right w:val="none" w:sz="0" w:space="0" w:color="auto"/>
      </w:divBdr>
    </w:div>
    <w:div w:id="86581237">
      <w:bodyDiv w:val="1"/>
      <w:marLeft w:val="0"/>
      <w:marRight w:val="0"/>
      <w:marTop w:val="0"/>
      <w:marBottom w:val="0"/>
      <w:divBdr>
        <w:top w:val="none" w:sz="0" w:space="0" w:color="auto"/>
        <w:left w:val="none" w:sz="0" w:space="0" w:color="auto"/>
        <w:bottom w:val="none" w:sz="0" w:space="0" w:color="auto"/>
        <w:right w:val="none" w:sz="0" w:space="0" w:color="auto"/>
      </w:divBdr>
    </w:div>
    <w:div w:id="86582253">
      <w:bodyDiv w:val="1"/>
      <w:marLeft w:val="0"/>
      <w:marRight w:val="0"/>
      <w:marTop w:val="0"/>
      <w:marBottom w:val="0"/>
      <w:divBdr>
        <w:top w:val="none" w:sz="0" w:space="0" w:color="auto"/>
        <w:left w:val="none" w:sz="0" w:space="0" w:color="auto"/>
        <w:bottom w:val="none" w:sz="0" w:space="0" w:color="auto"/>
        <w:right w:val="none" w:sz="0" w:space="0" w:color="auto"/>
      </w:divBdr>
    </w:div>
    <w:div w:id="86773683">
      <w:bodyDiv w:val="1"/>
      <w:marLeft w:val="0"/>
      <w:marRight w:val="0"/>
      <w:marTop w:val="0"/>
      <w:marBottom w:val="0"/>
      <w:divBdr>
        <w:top w:val="none" w:sz="0" w:space="0" w:color="auto"/>
        <w:left w:val="none" w:sz="0" w:space="0" w:color="auto"/>
        <w:bottom w:val="none" w:sz="0" w:space="0" w:color="auto"/>
        <w:right w:val="none" w:sz="0" w:space="0" w:color="auto"/>
      </w:divBdr>
    </w:div>
    <w:div w:id="86779150">
      <w:bodyDiv w:val="1"/>
      <w:marLeft w:val="0"/>
      <w:marRight w:val="0"/>
      <w:marTop w:val="0"/>
      <w:marBottom w:val="0"/>
      <w:divBdr>
        <w:top w:val="none" w:sz="0" w:space="0" w:color="auto"/>
        <w:left w:val="none" w:sz="0" w:space="0" w:color="auto"/>
        <w:bottom w:val="none" w:sz="0" w:space="0" w:color="auto"/>
        <w:right w:val="none" w:sz="0" w:space="0" w:color="auto"/>
      </w:divBdr>
    </w:div>
    <w:div w:id="86780174">
      <w:bodyDiv w:val="1"/>
      <w:marLeft w:val="0"/>
      <w:marRight w:val="0"/>
      <w:marTop w:val="0"/>
      <w:marBottom w:val="0"/>
      <w:divBdr>
        <w:top w:val="none" w:sz="0" w:space="0" w:color="auto"/>
        <w:left w:val="none" w:sz="0" w:space="0" w:color="auto"/>
        <w:bottom w:val="none" w:sz="0" w:space="0" w:color="auto"/>
        <w:right w:val="none" w:sz="0" w:space="0" w:color="auto"/>
      </w:divBdr>
    </w:div>
    <w:div w:id="86850271">
      <w:bodyDiv w:val="1"/>
      <w:marLeft w:val="0"/>
      <w:marRight w:val="0"/>
      <w:marTop w:val="0"/>
      <w:marBottom w:val="0"/>
      <w:divBdr>
        <w:top w:val="none" w:sz="0" w:space="0" w:color="auto"/>
        <w:left w:val="none" w:sz="0" w:space="0" w:color="auto"/>
        <w:bottom w:val="none" w:sz="0" w:space="0" w:color="auto"/>
        <w:right w:val="none" w:sz="0" w:space="0" w:color="auto"/>
      </w:divBdr>
    </w:div>
    <w:div w:id="86924635">
      <w:bodyDiv w:val="1"/>
      <w:marLeft w:val="0"/>
      <w:marRight w:val="0"/>
      <w:marTop w:val="0"/>
      <w:marBottom w:val="0"/>
      <w:divBdr>
        <w:top w:val="none" w:sz="0" w:space="0" w:color="auto"/>
        <w:left w:val="none" w:sz="0" w:space="0" w:color="auto"/>
        <w:bottom w:val="none" w:sz="0" w:space="0" w:color="auto"/>
        <w:right w:val="none" w:sz="0" w:space="0" w:color="auto"/>
      </w:divBdr>
    </w:div>
    <w:div w:id="86930061">
      <w:bodyDiv w:val="1"/>
      <w:marLeft w:val="0"/>
      <w:marRight w:val="0"/>
      <w:marTop w:val="0"/>
      <w:marBottom w:val="0"/>
      <w:divBdr>
        <w:top w:val="none" w:sz="0" w:space="0" w:color="auto"/>
        <w:left w:val="none" w:sz="0" w:space="0" w:color="auto"/>
        <w:bottom w:val="none" w:sz="0" w:space="0" w:color="auto"/>
        <w:right w:val="none" w:sz="0" w:space="0" w:color="auto"/>
      </w:divBdr>
    </w:div>
    <w:div w:id="86968821">
      <w:bodyDiv w:val="1"/>
      <w:marLeft w:val="0"/>
      <w:marRight w:val="0"/>
      <w:marTop w:val="0"/>
      <w:marBottom w:val="0"/>
      <w:divBdr>
        <w:top w:val="none" w:sz="0" w:space="0" w:color="auto"/>
        <w:left w:val="none" w:sz="0" w:space="0" w:color="auto"/>
        <w:bottom w:val="none" w:sz="0" w:space="0" w:color="auto"/>
        <w:right w:val="none" w:sz="0" w:space="0" w:color="auto"/>
      </w:divBdr>
    </w:div>
    <w:div w:id="87048428">
      <w:bodyDiv w:val="1"/>
      <w:marLeft w:val="0"/>
      <w:marRight w:val="0"/>
      <w:marTop w:val="0"/>
      <w:marBottom w:val="0"/>
      <w:divBdr>
        <w:top w:val="none" w:sz="0" w:space="0" w:color="auto"/>
        <w:left w:val="none" w:sz="0" w:space="0" w:color="auto"/>
        <w:bottom w:val="none" w:sz="0" w:space="0" w:color="auto"/>
        <w:right w:val="none" w:sz="0" w:space="0" w:color="auto"/>
      </w:divBdr>
    </w:div>
    <w:div w:id="87115152">
      <w:bodyDiv w:val="1"/>
      <w:marLeft w:val="0"/>
      <w:marRight w:val="0"/>
      <w:marTop w:val="0"/>
      <w:marBottom w:val="0"/>
      <w:divBdr>
        <w:top w:val="none" w:sz="0" w:space="0" w:color="auto"/>
        <w:left w:val="none" w:sz="0" w:space="0" w:color="auto"/>
        <w:bottom w:val="none" w:sz="0" w:space="0" w:color="auto"/>
        <w:right w:val="none" w:sz="0" w:space="0" w:color="auto"/>
      </w:divBdr>
    </w:div>
    <w:div w:id="87117453">
      <w:bodyDiv w:val="1"/>
      <w:marLeft w:val="0"/>
      <w:marRight w:val="0"/>
      <w:marTop w:val="0"/>
      <w:marBottom w:val="0"/>
      <w:divBdr>
        <w:top w:val="none" w:sz="0" w:space="0" w:color="auto"/>
        <w:left w:val="none" w:sz="0" w:space="0" w:color="auto"/>
        <w:bottom w:val="none" w:sz="0" w:space="0" w:color="auto"/>
        <w:right w:val="none" w:sz="0" w:space="0" w:color="auto"/>
      </w:divBdr>
    </w:div>
    <w:div w:id="87241439">
      <w:bodyDiv w:val="1"/>
      <w:marLeft w:val="0"/>
      <w:marRight w:val="0"/>
      <w:marTop w:val="0"/>
      <w:marBottom w:val="0"/>
      <w:divBdr>
        <w:top w:val="none" w:sz="0" w:space="0" w:color="auto"/>
        <w:left w:val="none" w:sz="0" w:space="0" w:color="auto"/>
        <w:bottom w:val="none" w:sz="0" w:space="0" w:color="auto"/>
        <w:right w:val="none" w:sz="0" w:space="0" w:color="auto"/>
      </w:divBdr>
    </w:div>
    <w:div w:id="87578499">
      <w:bodyDiv w:val="1"/>
      <w:marLeft w:val="0"/>
      <w:marRight w:val="0"/>
      <w:marTop w:val="0"/>
      <w:marBottom w:val="0"/>
      <w:divBdr>
        <w:top w:val="none" w:sz="0" w:space="0" w:color="auto"/>
        <w:left w:val="none" w:sz="0" w:space="0" w:color="auto"/>
        <w:bottom w:val="none" w:sz="0" w:space="0" w:color="auto"/>
        <w:right w:val="none" w:sz="0" w:space="0" w:color="auto"/>
      </w:divBdr>
    </w:div>
    <w:div w:id="87580505">
      <w:bodyDiv w:val="1"/>
      <w:marLeft w:val="0"/>
      <w:marRight w:val="0"/>
      <w:marTop w:val="0"/>
      <w:marBottom w:val="0"/>
      <w:divBdr>
        <w:top w:val="none" w:sz="0" w:space="0" w:color="auto"/>
        <w:left w:val="none" w:sz="0" w:space="0" w:color="auto"/>
        <w:bottom w:val="none" w:sz="0" w:space="0" w:color="auto"/>
        <w:right w:val="none" w:sz="0" w:space="0" w:color="auto"/>
      </w:divBdr>
    </w:div>
    <w:div w:id="87653102">
      <w:bodyDiv w:val="1"/>
      <w:marLeft w:val="0"/>
      <w:marRight w:val="0"/>
      <w:marTop w:val="0"/>
      <w:marBottom w:val="0"/>
      <w:divBdr>
        <w:top w:val="none" w:sz="0" w:space="0" w:color="auto"/>
        <w:left w:val="none" w:sz="0" w:space="0" w:color="auto"/>
        <w:bottom w:val="none" w:sz="0" w:space="0" w:color="auto"/>
        <w:right w:val="none" w:sz="0" w:space="0" w:color="auto"/>
      </w:divBdr>
    </w:div>
    <w:div w:id="87703792">
      <w:bodyDiv w:val="1"/>
      <w:marLeft w:val="0"/>
      <w:marRight w:val="0"/>
      <w:marTop w:val="0"/>
      <w:marBottom w:val="0"/>
      <w:divBdr>
        <w:top w:val="none" w:sz="0" w:space="0" w:color="auto"/>
        <w:left w:val="none" w:sz="0" w:space="0" w:color="auto"/>
        <w:bottom w:val="none" w:sz="0" w:space="0" w:color="auto"/>
        <w:right w:val="none" w:sz="0" w:space="0" w:color="auto"/>
      </w:divBdr>
    </w:div>
    <w:div w:id="87818733">
      <w:bodyDiv w:val="1"/>
      <w:marLeft w:val="0"/>
      <w:marRight w:val="0"/>
      <w:marTop w:val="0"/>
      <w:marBottom w:val="0"/>
      <w:divBdr>
        <w:top w:val="none" w:sz="0" w:space="0" w:color="auto"/>
        <w:left w:val="none" w:sz="0" w:space="0" w:color="auto"/>
        <w:bottom w:val="none" w:sz="0" w:space="0" w:color="auto"/>
        <w:right w:val="none" w:sz="0" w:space="0" w:color="auto"/>
      </w:divBdr>
    </w:div>
    <w:div w:id="87846206">
      <w:bodyDiv w:val="1"/>
      <w:marLeft w:val="0"/>
      <w:marRight w:val="0"/>
      <w:marTop w:val="0"/>
      <w:marBottom w:val="0"/>
      <w:divBdr>
        <w:top w:val="none" w:sz="0" w:space="0" w:color="auto"/>
        <w:left w:val="none" w:sz="0" w:space="0" w:color="auto"/>
        <w:bottom w:val="none" w:sz="0" w:space="0" w:color="auto"/>
        <w:right w:val="none" w:sz="0" w:space="0" w:color="auto"/>
      </w:divBdr>
    </w:div>
    <w:div w:id="87847985">
      <w:bodyDiv w:val="1"/>
      <w:marLeft w:val="0"/>
      <w:marRight w:val="0"/>
      <w:marTop w:val="0"/>
      <w:marBottom w:val="0"/>
      <w:divBdr>
        <w:top w:val="none" w:sz="0" w:space="0" w:color="auto"/>
        <w:left w:val="none" w:sz="0" w:space="0" w:color="auto"/>
        <w:bottom w:val="none" w:sz="0" w:space="0" w:color="auto"/>
        <w:right w:val="none" w:sz="0" w:space="0" w:color="auto"/>
      </w:divBdr>
    </w:div>
    <w:div w:id="87849500">
      <w:bodyDiv w:val="1"/>
      <w:marLeft w:val="0"/>
      <w:marRight w:val="0"/>
      <w:marTop w:val="0"/>
      <w:marBottom w:val="0"/>
      <w:divBdr>
        <w:top w:val="none" w:sz="0" w:space="0" w:color="auto"/>
        <w:left w:val="none" w:sz="0" w:space="0" w:color="auto"/>
        <w:bottom w:val="none" w:sz="0" w:space="0" w:color="auto"/>
        <w:right w:val="none" w:sz="0" w:space="0" w:color="auto"/>
      </w:divBdr>
    </w:div>
    <w:div w:id="87850772">
      <w:bodyDiv w:val="1"/>
      <w:marLeft w:val="0"/>
      <w:marRight w:val="0"/>
      <w:marTop w:val="0"/>
      <w:marBottom w:val="0"/>
      <w:divBdr>
        <w:top w:val="none" w:sz="0" w:space="0" w:color="auto"/>
        <w:left w:val="none" w:sz="0" w:space="0" w:color="auto"/>
        <w:bottom w:val="none" w:sz="0" w:space="0" w:color="auto"/>
        <w:right w:val="none" w:sz="0" w:space="0" w:color="auto"/>
      </w:divBdr>
    </w:div>
    <w:div w:id="87966481">
      <w:bodyDiv w:val="1"/>
      <w:marLeft w:val="0"/>
      <w:marRight w:val="0"/>
      <w:marTop w:val="0"/>
      <w:marBottom w:val="0"/>
      <w:divBdr>
        <w:top w:val="none" w:sz="0" w:space="0" w:color="auto"/>
        <w:left w:val="none" w:sz="0" w:space="0" w:color="auto"/>
        <w:bottom w:val="none" w:sz="0" w:space="0" w:color="auto"/>
        <w:right w:val="none" w:sz="0" w:space="0" w:color="auto"/>
      </w:divBdr>
    </w:div>
    <w:div w:id="88043186">
      <w:bodyDiv w:val="1"/>
      <w:marLeft w:val="0"/>
      <w:marRight w:val="0"/>
      <w:marTop w:val="0"/>
      <w:marBottom w:val="0"/>
      <w:divBdr>
        <w:top w:val="none" w:sz="0" w:space="0" w:color="auto"/>
        <w:left w:val="none" w:sz="0" w:space="0" w:color="auto"/>
        <w:bottom w:val="none" w:sz="0" w:space="0" w:color="auto"/>
        <w:right w:val="none" w:sz="0" w:space="0" w:color="auto"/>
      </w:divBdr>
    </w:div>
    <w:div w:id="88045723">
      <w:bodyDiv w:val="1"/>
      <w:marLeft w:val="0"/>
      <w:marRight w:val="0"/>
      <w:marTop w:val="0"/>
      <w:marBottom w:val="0"/>
      <w:divBdr>
        <w:top w:val="none" w:sz="0" w:space="0" w:color="auto"/>
        <w:left w:val="none" w:sz="0" w:space="0" w:color="auto"/>
        <w:bottom w:val="none" w:sz="0" w:space="0" w:color="auto"/>
        <w:right w:val="none" w:sz="0" w:space="0" w:color="auto"/>
      </w:divBdr>
    </w:div>
    <w:div w:id="88157215">
      <w:bodyDiv w:val="1"/>
      <w:marLeft w:val="0"/>
      <w:marRight w:val="0"/>
      <w:marTop w:val="0"/>
      <w:marBottom w:val="0"/>
      <w:divBdr>
        <w:top w:val="none" w:sz="0" w:space="0" w:color="auto"/>
        <w:left w:val="none" w:sz="0" w:space="0" w:color="auto"/>
        <w:bottom w:val="none" w:sz="0" w:space="0" w:color="auto"/>
        <w:right w:val="none" w:sz="0" w:space="0" w:color="auto"/>
      </w:divBdr>
    </w:div>
    <w:div w:id="88162821">
      <w:bodyDiv w:val="1"/>
      <w:marLeft w:val="0"/>
      <w:marRight w:val="0"/>
      <w:marTop w:val="0"/>
      <w:marBottom w:val="0"/>
      <w:divBdr>
        <w:top w:val="none" w:sz="0" w:space="0" w:color="auto"/>
        <w:left w:val="none" w:sz="0" w:space="0" w:color="auto"/>
        <w:bottom w:val="none" w:sz="0" w:space="0" w:color="auto"/>
        <w:right w:val="none" w:sz="0" w:space="0" w:color="auto"/>
      </w:divBdr>
    </w:div>
    <w:div w:id="88282960">
      <w:bodyDiv w:val="1"/>
      <w:marLeft w:val="0"/>
      <w:marRight w:val="0"/>
      <w:marTop w:val="0"/>
      <w:marBottom w:val="0"/>
      <w:divBdr>
        <w:top w:val="none" w:sz="0" w:space="0" w:color="auto"/>
        <w:left w:val="none" w:sz="0" w:space="0" w:color="auto"/>
        <w:bottom w:val="none" w:sz="0" w:space="0" w:color="auto"/>
        <w:right w:val="none" w:sz="0" w:space="0" w:color="auto"/>
      </w:divBdr>
    </w:div>
    <w:div w:id="88432627">
      <w:bodyDiv w:val="1"/>
      <w:marLeft w:val="0"/>
      <w:marRight w:val="0"/>
      <w:marTop w:val="0"/>
      <w:marBottom w:val="0"/>
      <w:divBdr>
        <w:top w:val="none" w:sz="0" w:space="0" w:color="auto"/>
        <w:left w:val="none" w:sz="0" w:space="0" w:color="auto"/>
        <w:bottom w:val="none" w:sz="0" w:space="0" w:color="auto"/>
        <w:right w:val="none" w:sz="0" w:space="0" w:color="auto"/>
      </w:divBdr>
    </w:div>
    <w:div w:id="88435038">
      <w:bodyDiv w:val="1"/>
      <w:marLeft w:val="0"/>
      <w:marRight w:val="0"/>
      <w:marTop w:val="0"/>
      <w:marBottom w:val="0"/>
      <w:divBdr>
        <w:top w:val="none" w:sz="0" w:space="0" w:color="auto"/>
        <w:left w:val="none" w:sz="0" w:space="0" w:color="auto"/>
        <w:bottom w:val="none" w:sz="0" w:space="0" w:color="auto"/>
        <w:right w:val="none" w:sz="0" w:space="0" w:color="auto"/>
      </w:divBdr>
    </w:div>
    <w:div w:id="88501863">
      <w:bodyDiv w:val="1"/>
      <w:marLeft w:val="0"/>
      <w:marRight w:val="0"/>
      <w:marTop w:val="0"/>
      <w:marBottom w:val="0"/>
      <w:divBdr>
        <w:top w:val="none" w:sz="0" w:space="0" w:color="auto"/>
        <w:left w:val="none" w:sz="0" w:space="0" w:color="auto"/>
        <w:bottom w:val="none" w:sz="0" w:space="0" w:color="auto"/>
        <w:right w:val="none" w:sz="0" w:space="0" w:color="auto"/>
      </w:divBdr>
    </w:div>
    <w:div w:id="88546199">
      <w:bodyDiv w:val="1"/>
      <w:marLeft w:val="0"/>
      <w:marRight w:val="0"/>
      <w:marTop w:val="0"/>
      <w:marBottom w:val="0"/>
      <w:divBdr>
        <w:top w:val="none" w:sz="0" w:space="0" w:color="auto"/>
        <w:left w:val="none" w:sz="0" w:space="0" w:color="auto"/>
        <w:bottom w:val="none" w:sz="0" w:space="0" w:color="auto"/>
        <w:right w:val="none" w:sz="0" w:space="0" w:color="auto"/>
      </w:divBdr>
    </w:div>
    <w:div w:id="88546719">
      <w:bodyDiv w:val="1"/>
      <w:marLeft w:val="0"/>
      <w:marRight w:val="0"/>
      <w:marTop w:val="0"/>
      <w:marBottom w:val="0"/>
      <w:divBdr>
        <w:top w:val="none" w:sz="0" w:space="0" w:color="auto"/>
        <w:left w:val="none" w:sz="0" w:space="0" w:color="auto"/>
        <w:bottom w:val="none" w:sz="0" w:space="0" w:color="auto"/>
        <w:right w:val="none" w:sz="0" w:space="0" w:color="auto"/>
      </w:divBdr>
    </w:div>
    <w:div w:id="88552754">
      <w:bodyDiv w:val="1"/>
      <w:marLeft w:val="0"/>
      <w:marRight w:val="0"/>
      <w:marTop w:val="0"/>
      <w:marBottom w:val="0"/>
      <w:divBdr>
        <w:top w:val="none" w:sz="0" w:space="0" w:color="auto"/>
        <w:left w:val="none" w:sz="0" w:space="0" w:color="auto"/>
        <w:bottom w:val="none" w:sz="0" w:space="0" w:color="auto"/>
        <w:right w:val="none" w:sz="0" w:space="0" w:color="auto"/>
      </w:divBdr>
    </w:div>
    <w:div w:id="88553265">
      <w:bodyDiv w:val="1"/>
      <w:marLeft w:val="0"/>
      <w:marRight w:val="0"/>
      <w:marTop w:val="0"/>
      <w:marBottom w:val="0"/>
      <w:divBdr>
        <w:top w:val="none" w:sz="0" w:space="0" w:color="auto"/>
        <w:left w:val="none" w:sz="0" w:space="0" w:color="auto"/>
        <w:bottom w:val="none" w:sz="0" w:space="0" w:color="auto"/>
        <w:right w:val="none" w:sz="0" w:space="0" w:color="auto"/>
      </w:divBdr>
    </w:div>
    <w:div w:id="88889514">
      <w:bodyDiv w:val="1"/>
      <w:marLeft w:val="0"/>
      <w:marRight w:val="0"/>
      <w:marTop w:val="0"/>
      <w:marBottom w:val="0"/>
      <w:divBdr>
        <w:top w:val="none" w:sz="0" w:space="0" w:color="auto"/>
        <w:left w:val="none" w:sz="0" w:space="0" w:color="auto"/>
        <w:bottom w:val="none" w:sz="0" w:space="0" w:color="auto"/>
        <w:right w:val="none" w:sz="0" w:space="0" w:color="auto"/>
      </w:divBdr>
    </w:div>
    <w:div w:id="88964652">
      <w:bodyDiv w:val="1"/>
      <w:marLeft w:val="0"/>
      <w:marRight w:val="0"/>
      <w:marTop w:val="0"/>
      <w:marBottom w:val="0"/>
      <w:divBdr>
        <w:top w:val="none" w:sz="0" w:space="0" w:color="auto"/>
        <w:left w:val="none" w:sz="0" w:space="0" w:color="auto"/>
        <w:bottom w:val="none" w:sz="0" w:space="0" w:color="auto"/>
        <w:right w:val="none" w:sz="0" w:space="0" w:color="auto"/>
      </w:divBdr>
    </w:div>
    <w:div w:id="89008549">
      <w:bodyDiv w:val="1"/>
      <w:marLeft w:val="0"/>
      <w:marRight w:val="0"/>
      <w:marTop w:val="0"/>
      <w:marBottom w:val="0"/>
      <w:divBdr>
        <w:top w:val="none" w:sz="0" w:space="0" w:color="auto"/>
        <w:left w:val="none" w:sz="0" w:space="0" w:color="auto"/>
        <w:bottom w:val="none" w:sz="0" w:space="0" w:color="auto"/>
        <w:right w:val="none" w:sz="0" w:space="0" w:color="auto"/>
      </w:divBdr>
    </w:div>
    <w:div w:id="89083929">
      <w:bodyDiv w:val="1"/>
      <w:marLeft w:val="0"/>
      <w:marRight w:val="0"/>
      <w:marTop w:val="0"/>
      <w:marBottom w:val="0"/>
      <w:divBdr>
        <w:top w:val="none" w:sz="0" w:space="0" w:color="auto"/>
        <w:left w:val="none" w:sz="0" w:space="0" w:color="auto"/>
        <w:bottom w:val="none" w:sz="0" w:space="0" w:color="auto"/>
        <w:right w:val="none" w:sz="0" w:space="0" w:color="auto"/>
      </w:divBdr>
    </w:div>
    <w:div w:id="89158680">
      <w:bodyDiv w:val="1"/>
      <w:marLeft w:val="0"/>
      <w:marRight w:val="0"/>
      <w:marTop w:val="0"/>
      <w:marBottom w:val="0"/>
      <w:divBdr>
        <w:top w:val="none" w:sz="0" w:space="0" w:color="auto"/>
        <w:left w:val="none" w:sz="0" w:space="0" w:color="auto"/>
        <w:bottom w:val="none" w:sz="0" w:space="0" w:color="auto"/>
        <w:right w:val="none" w:sz="0" w:space="0" w:color="auto"/>
      </w:divBdr>
    </w:div>
    <w:div w:id="89199178">
      <w:bodyDiv w:val="1"/>
      <w:marLeft w:val="0"/>
      <w:marRight w:val="0"/>
      <w:marTop w:val="0"/>
      <w:marBottom w:val="0"/>
      <w:divBdr>
        <w:top w:val="none" w:sz="0" w:space="0" w:color="auto"/>
        <w:left w:val="none" w:sz="0" w:space="0" w:color="auto"/>
        <w:bottom w:val="none" w:sz="0" w:space="0" w:color="auto"/>
        <w:right w:val="none" w:sz="0" w:space="0" w:color="auto"/>
      </w:divBdr>
    </w:div>
    <w:div w:id="89207617">
      <w:bodyDiv w:val="1"/>
      <w:marLeft w:val="0"/>
      <w:marRight w:val="0"/>
      <w:marTop w:val="0"/>
      <w:marBottom w:val="0"/>
      <w:divBdr>
        <w:top w:val="none" w:sz="0" w:space="0" w:color="auto"/>
        <w:left w:val="none" w:sz="0" w:space="0" w:color="auto"/>
        <w:bottom w:val="none" w:sz="0" w:space="0" w:color="auto"/>
        <w:right w:val="none" w:sz="0" w:space="0" w:color="auto"/>
      </w:divBdr>
    </w:div>
    <w:div w:id="89352782">
      <w:bodyDiv w:val="1"/>
      <w:marLeft w:val="0"/>
      <w:marRight w:val="0"/>
      <w:marTop w:val="0"/>
      <w:marBottom w:val="0"/>
      <w:divBdr>
        <w:top w:val="none" w:sz="0" w:space="0" w:color="auto"/>
        <w:left w:val="none" w:sz="0" w:space="0" w:color="auto"/>
        <w:bottom w:val="none" w:sz="0" w:space="0" w:color="auto"/>
        <w:right w:val="none" w:sz="0" w:space="0" w:color="auto"/>
      </w:divBdr>
    </w:div>
    <w:div w:id="89399111">
      <w:bodyDiv w:val="1"/>
      <w:marLeft w:val="0"/>
      <w:marRight w:val="0"/>
      <w:marTop w:val="0"/>
      <w:marBottom w:val="0"/>
      <w:divBdr>
        <w:top w:val="none" w:sz="0" w:space="0" w:color="auto"/>
        <w:left w:val="none" w:sz="0" w:space="0" w:color="auto"/>
        <w:bottom w:val="none" w:sz="0" w:space="0" w:color="auto"/>
        <w:right w:val="none" w:sz="0" w:space="0" w:color="auto"/>
      </w:divBdr>
    </w:div>
    <w:div w:id="89469852">
      <w:bodyDiv w:val="1"/>
      <w:marLeft w:val="0"/>
      <w:marRight w:val="0"/>
      <w:marTop w:val="0"/>
      <w:marBottom w:val="0"/>
      <w:divBdr>
        <w:top w:val="none" w:sz="0" w:space="0" w:color="auto"/>
        <w:left w:val="none" w:sz="0" w:space="0" w:color="auto"/>
        <w:bottom w:val="none" w:sz="0" w:space="0" w:color="auto"/>
        <w:right w:val="none" w:sz="0" w:space="0" w:color="auto"/>
      </w:divBdr>
    </w:div>
    <w:div w:id="89470776">
      <w:bodyDiv w:val="1"/>
      <w:marLeft w:val="0"/>
      <w:marRight w:val="0"/>
      <w:marTop w:val="0"/>
      <w:marBottom w:val="0"/>
      <w:divBdr>
        <w:top w:val="none" w:sz="0" w:space="0" w:color="auto"/>
        <w:left w:val="none" w:sz="0" w:space="0" w:color="auto"/>
        <w:bottom w:val="none" w:sz="0" w:space="0" w:color="auto"/>
        <w:right w:val="none" w:sz="0" w:space="0" w:color="auto"/>
      </w:divBdr>
    </w:div>
    <w:div w:id="89472454">
      <w:bodyDiv w:val="1"/>
      <w:marLeft w:val="0"/>
      <w:marRight w:val="0"/>
      <w:marTop w:val="0"/>
      <w:marBottom w:val="0"/>
      <w:divBdr>
        <w:top w:val="none" w:sz="0" w:space="0" w:color="auto"/>
        <w:left w:val="none" w:sz="0" w:space="0" w:color="auto"/>
        <w:bottom w:val="none" w:sz="0" w:space="0" w:color="auto"/>
        <w:right w:val="none" w:sz="0" w:space="0" w:color="auto"/>
      </w:divBdr>
    </w:div>
    <w:div w:id="89662290">
      <w:bodyDiv w:val="1"/>
      <w:marLeft w:val="0"/>
      <w:marRight w:val="0"/>
      <w:marTop w:val="0"/>
      <w:marBottom w:val="0"/>
      <w:divBdr>
        <w:top w:val="none" w:sz="0" w:space="0" w:color="auto"/>
        <w:left w:val="none" w:sz="0" w:space="0" w:color="auto"/>
        <w:bottom w:val="none" w:sz="0" w:space="0" w:color="auto"/>
        <w:right w:val="none" w:sz="0" w:space="0" w:color="auto"/>
      </w:divBdr>
    </w:div>
    <w:div w:id="89668515">
      <w:bodyDiv w:val="1"/>
      <w:marLeft w:val="0"/>
      <w:marRight w:val="0"/>
      <w:marTop w:val="0"/>
      <w:marBottom w:val="0"/>
      <w:divBdr>
        <w:top w:val="none" w:sz="0" w:space="0" w:color="auto"/>
        <w:left w:val="none" w:sz="0" w:space="0" w:color="auto"/>
        <w:bottom w:val="none" w:sz="0" w:space="0" w:color="auto"/>
        <w:right w:val="none" w:sz="0" w:space="0" w:color="auto"/>
      </w:divBdr>
    </w:div>
    <w:div w:id="90124219">
      <w:bodyDiv w:val="1"/>
      <w:marLeft w:val="0"/>
      <w:marRight w:val="0"/>
      <w:marTop w:val="0"/>
      <w:marBottom w:val="0"/>
      <w:divBdr>
        <w:top w:val="none" w:sz="0" w:space="0" w:color="auto"/>
        <w:left w:val="none" w:sz="0" w:space="0" w:color="auto"/>
        <w:bottom w:val="none" w:sz="0" w:space="0" w:color="auto"/>
        <w:right w:val="none" w:sz="0" w:space="0" w:color="auto"/>
      </w:divBdr>
    </w:div>
    <w:div w:id="90129917">
      <w:bodyDiv w:val="1"/>
      <w:marLeft w:val="0"/>
      <w:marRight w:val="0"/>
      <w:marTop w:val="0"/>
      <w:marBottom w:val="0"/>
      <w:divBdr>
        <w:top w:val="none" w:sz="0" w:space="0" w:color="auto"/>
        <w:left w:val="none" w:sz="0" w:space="0" w:color="auto"/>
        <w:bottom w:val="none" w:sz="0" w:space="0" w:color="auto"/>
        <w:right w:val="none" w:sz="0" w:space="0" w:color="auto"/>
      </w:divBdr>
    </w:div>
    <w:div w:id="90130846">
      <w:bodyDiv w:val="1"/>
      <w:marLeft w:val="0"/>
      <w:marRight w:val="0"/>
      <w:marTop w:val="0"/>
      <w:marBottom w:val="0"/>
      <w:divBdr>
        <w:top w:val="none" w:sz="0" w:space="0" w:color="auto"/>
        <w:left w:val="none" w:sz="0" w:space="0" w:color="auto"/>
        <w:bottom w:val="none" w:sz="0" w:space="0" w:color="auto"/>
        <w:right w:val="none" w:sz="0" w:space="0" w:color="auto"/>
      </w:divBdr>
    </w:div>
    <w:div w:id="90199175">
      <w:bodyDiv w:val="1"/>
      <w:marLeft w:val="0"/>
      <w:marRight w:val="0"/>
      <w:marTop w:val="0"/>
      <w:marBottom w:val="0"/>
      <w:divBdr>
        <w:top w:val="none" w:sz="0" w:space="0" w:color="auto"/>
        <w:left w:val="none" w:sz="0" w:space="0" w:color="auto"/>
        <w:bottom w:val="none" w:sz="0" w:space="0" w:color="auto"/>
        <w:right w:val="none" w:sz="0" w:space="0" w:color="auto"/>
      </w:divBdr>
    </w:div>
    <w:div w:id="90246939">
      <w:bodyDiv w:val="1"/>
      <w:marLeft w:val="0"/>
      <w:marRight w:val="0"/>
      <w:marTop w:val="0"/>
      <w:marBottom w:val="0"/>
      <w:divBdr>
        <w:top w:val="none" w:sz="0" w:space="0" w:color="auto"/>
        <w:left w:val="none" w:sz="0" w:space="0" w:color="auto"/>
        <w:bottom w:val="none" w:sz="0" w:space="0" w:color="auto"/>
        <w:right w:val="none" w:sz="0" w:space="0" w:color="auto"/>
      </w:divBdr>
    </w:div>
    <w:div w:id="90324084">
      <w:bodyDiv w:val="1"/>
      <w:marLeft w:val="0"/>
      <w:marRight w:val="0"/>
      <w:marTop w:val="0"/>
      <w:marBottom w:val="0"/>
      <w:divBdr>
        <w:top w:val="none" w:sz="0" w:space="0" w:color="auto"/>
        <w:left w:val="none" w:sz="0" w:space="0" w:color="auto"/>
        <w:bottom w:val="none" w:sz="0" w:space="0" w:color="auto"/>
        <w:right w:val="none" w:sz="0" w:space="0" w:color="auto"/>
      </w:divBdr>
    </w:div>
    <w:div w:id="90393933">
      <w:bodyDiv w:val="1"/>
      <w:marLeft w:val="0"/>
      <w:marRight w:val="0"/>
      <w:marTop w:val="0"/>
      <w:marBottom w:val="0"/>
      <w:divBdr>
        <w:top w:val="none" w:sz="0" w:space="0" w:color="auto"/>
        <w:left w:val="none" w:sz="0" w:space="0" w:color="auto"/>
        <w:bottom w:val="none" w:sz="0" w:space="0" w:color="auto"/>
        <w:right w:val="none" w:sz="0" w:space="0" w:color="auto"/>
      </w:divBdr>
    </w:div>
    <w:div w:id="90397736">
      <w:bodyDiv w:val="1"/>
      <w:marLeft w:val="0"/>
      <w:marRight w:val="0"/>
      <w:marTop w:val="0"/>
      <w:marBottom w:val="0"/>
      <w:divBdr>
        <w:top w:val="none" w:sz="0" w:space="0" w:color="auto"/>
        <w:left w:val="none" w:sz="0" w:space="0" w:color="auto"/>
        <w:bottom w:val="none" w:sz="0" w:space="0" w:color="auto"/>
        <w:right w:val="none" w:sz="0" w:space="0" w:color="auto"/>
      </w:divBdr>
    </w:div>
    <w:div w:id="90440796">
      <w:bodyDiv w:val="1"/>
      <w:marLeft w:val="0"/>
      <w:marRight w:val="0"/>
      <w:marTop w:val="0"/>
      <w:marBottom w:val="0"/>
      <w:divBdr>
        <w:top w:val="none" w:sz="0" w:space="0" w:color="auto"/>
        <w:left w:val="none" w:sz="0" w:space="0" w:color="auto"/>
        <w:bottom w:val="none" w:sz="0" w:space="0" w:color="auto"/>
        <w:right w:val="none" w:sz="0" w:space="0" w:color="auto"/>
      </w:divBdr>
    </w:div>
    <w:div w:id="90663815">
      <w:bodyDiv w:val="1"/>
      <w:marLeft w:val="0"/>
      <w:marRight w:val="0"/>
      <w:marTop w:val="0"/>
      <w:marBottom w:val="0"/>
      <w:divBdr>
        <w:top w:val="none" w:sz="0" w:space="0" w:color="auto"/>
        <w:left w:val="none" w:sz="0" w:space="0" w:color="auto"/>
        <w:bottom w:val="none" w:sz="0" w:space="0" w:color="auto"/>
        <w:right w:val="none" w:sz="0" w:space="0" w:color="auto"/>
      </w:divBdr>
    </w:div>
    <w:div w:id="90708764">
      <w:bodyDiv w:val="1"/>
      <w:marLeft w:val="0"/>
      <w:marRight w:val="0"/>
      <w:marTop w:val="0"/>
      <w:marBottom w:val="0"/>
      <w:divBdr>
        <w:top w:val="none" w:sz="0" w:space="0" w:color="auto"/>
        <w:left w:val="none" w:sz="0" w:space="0" w:color="auto"/>
        <w:bottom w:val="none" w:sz="0" w:space="0" w:color="auto"/>
        <w:right w:val="none" w:sz="0" w:space="0" w:color="auto"/>
      </w:divBdr>
    </w:div>
    <w:div w:id="90778350">
      <w:bodyDiv w:val="1"/>
      <w:marLeft w:val="0"/>
      <w:marRight w:val="0"/>
      <w:marTop w:val="0"/>
      <w:marBottom w:val="0"/>
      <w:divBdr>
        <w:top w:val="none" w:sz="0" w:space="0" w:color="auto"/>
        <w:left w:val="none" w:sz="0" w:space="0" w:color="auto"/>
        <w:bottom w:val="none" w:sz="0" w:space="0" w:color="auto"/>
        <w:right w:val="none" w:sz="0" w:space="0" w:color="auto"/>
      </w:divBdr>
    </w:div>
    <w:div w:id="90784994">
      <w:bodyDiv w:val="1"/>
      <w:marLeft w:val="0"/>
      <w:marRight w:val="0"/>
      <w:marTop w:val="0"/>
      <w:marBottom w:val="0"/>
      <w:divBdr>
        <w:top w:val="none" w:sz="0" w:space="0" w:color="auto"/>
        <w:left w:val="none" w:sz="0" w:space="0" w:color="auto"/>
        <w:bottom w:val="none" w:sz="0" w:space="0" w:color="auto"/>
        <w:right w:val="none" w:sz="0" w:space="0" w:color="auto"/>
      </w:divBdr>
    </w:div>
    <w:div w:id="90854936">
      <w:bodyDiv w:val="1"/>
      <w:marLeft w:val="0"/>
      <w:marRight w:val="0"/>
      <w:marTop w:val="0"/>
      <w:marBottom w:val="0"/>
      <w:divBdr>
        <w:top w:val="none" w:sz="0" w:space="0" w:color="auto"/>
        <w:left w:val="none" w:sz="0" w:space="0" w:color="auto"/>
        <w:bottom w:val="none" w:sz="0" w:space="0" w:color="auto"/>
        <w:right w:val="none" w:sz="0" w:space="0" w:color="auto"/>
      </w:divBdr>
    </w:div>
    <w:div w:id="90859189">
      <w:bodyDiv w:val="1"/>
      <w:marLeft w:val="0"/>
      <w:marRight w:val="0"/>
      <w:marTop w:val="0"/>
      <w:marBottom w:val="0"/>
      <w:divBdr>
        <w:top w:val="none" w:sz="0" w:space="0" w:color="auto"/>
        <w:left w:val="none" w:sz="0" w:space="0" w:color="auto"/>
        <w:bottom w:val="none" w:sz="0" w:space="0" w:color="auto"/>
        <w:right w:val="none" w:sz="0" w:space="0" w:color="auto"/>
      </w:divBdr>
    </w:div>
    <w:div w:id="90900253">
      <w:bodyDiv w:val="1"/>
      <w:marLeft w:val="0"/>
      <w:marRight w:val="0"/>
      <w:marTop w:val="0"/>
      <w:marBottom w:val="0"/>
      <w:divBdr>
        <w:top w:val="none" w:sz="0" w:space="0" w:color="auto"/>
        <w:left w:val="none" w:sz="0" w:space="0" w:color="auto"/>
        <w:bottom w:val="none" w:sz="0" w:space="0" w:color="auto"/>
        <w:right w:val="none" w:sz="0" w:space="0" w:color="auto"/>
      </w:divBdr>
    </w:div>
    <w:div w:id="90901937">
      <w:bodyDiv w:val="1"/>
      <w:marLeft w:val="0"/>
      <w:marRight w:val="0"/>
      <w:marTop w:val="0"/>
      <w:marBottom w:val="0"/>
      <w:divBdr>
        <w:top w:val="none" w:sz="0" w:space="0" w:color="auto"/>
        <w:left w:val="none" w:sz="0" w:space="0" w:color="auto"/>
        <w:bottom w:val="none" w:sz="0" w:space="0" w:color="auto"/>
        <w:right w:val="none" w:sz="0" w:space="0" w:color="auto"/>
      </w:divBdr>
    </w:div>
    <w:div w:id="90971486">
      <w:bodyDiv w:val="1"/>
      <w:marLeft w:val="0"/>
      <w:marRight w:val="0"/>
      <w:marTop w:val="0"/>
      <w:marBottom w:val="0"/>
      <w:divBdr>
        <w:top w:val="none" w:sz="0" w:space="0" w:color="auto"/>
        <w:left w:val="none" w:sz="0" w:space="0" w:color="auto"/>
        <w:bottom w:val="none" w:sz="0" w:space="0" w:color="auto"/>
        <w:right w:val="none" w:sz="0" w:space="0" w:color="auto"/>
      </w:divBdr>
    </w:div>
    <w:div w:id="91095693">
      <w:bodyDiv w:val="1"/>
      <w:marLeft w:val="0"/>
      <w:marRight w:val="0"/>
      <w:marTop w:val="0"/>
      <w:marBottom w:val="0"/>
      <w:divBdr>
        <w:top w:val="none" w:sz="0" w:space="0" w:color="auto"/>
        <w:left w:val="none" w:sz="0" w:space="0" w:color="auto"/>
        <w:bottom w:val="none" w:sz="0" w:space="0" w:color="auto"/>
        <w:right w:val="none" w:sz="0" w:space="0" w:color="auto"/>
      </w:divBdr>
    </w:div>
    <w:div w:id="91245095">
      <w:bodyDiv w:val="1"/>
      <w:marLeft w:val="0"/>
      <w:marRight w:val="0"/>
      <w:marTop w:val="0"/>
      <w:marBottom w:val="0"/>
      <w:divBdr>
        <w:top w:val="none" w:sz="0" w:space="0" w:color="auto"/>
        <w:left w:val="none" w:sz="0" w:space="0" w:color="auto"/>
        <w:bottom w:val="none" w:sz="0" w:space="0" w:color="auto"/>
        <w:right w:val="none" w:sz="0" w:space="0" w:color="auto"/>
      </w:divBdr>
    </w:div>
    <w:div w:id="91318101">
      <w:bodyDiv w:val="1"/>
      <w:marLeft w:val="0"/>
      <w:marRight w:val="0"/>
      <w:marTop w:val="0"/>
      <w:marBottom w:val="0"/>
      <w:divBdr>
        <w:top w:val="none" w:sz="0" w:space="0" w:color="auto"/>
        <w:left w:val="none" w:sz="0" w:space="0" w:color="auto"/>
        <w:bottom w:val="none" w:sz="0" w:space="0" w:color="auto"/>
        <w:right w:val="none" w:sz="0" w:space="0" w:color="auto"/>
      </w:divBdr>
    </w:div>
    <w:div w:id="91320062">
      <w:bodyDiv w:val="1"/>
      <w:marLeft w:val="0"/>
      <w:marRight w:val="0"/>
      <w:marTop w:val="0"/>
      <w:marBottom w:val="0"/>
      <w:divBdr>
        <w:top w:val="none" w:sz="0" w:space="0" w:color="auto"/>
        <w:left w:val="none" w:sz="0" w:space="0" w:color="auto"/>
        <w:bottom w:val="none" w:sz="0" w:space="0" w:color="auto"/>
        <w:right w:val="none" w:sz="0" w:space="0" w:color="auto"/>
      </w:divBdr>
    </w:div>
    <w:div w:id="91631472">
      <w:bodyDiv w:val="1"/>
      <w:marLeft w:val="0"/>
      <w:marRight w:val="0"/>
      <w:marTop w:val="0"/>
      <w:marBottom w:val="0"/>
      <w:divBdr>
        <w:top w:val="none" w:sz="0" w:space="0" w:color="auto"/>
        <w:left w:val="none" w:sz="0" w:space="0" w:color="auto"/>
        <w:bottom w:val="none" w:sz="0" w:space="0" w:color="auto"/>
        <w:right w:val="none" w:sz="0" w:space="0" w:color="auto"/>
      </w:divBdr>
    </w:div>
    <w:div w:id="91635647">
      <w:bodyDiv w:val="1"/>
      <w:marLeft w:val="0"/>
      <w:marRight w:val="0"/>
      <w:marTop w:val="0"/>
      <w:marBottom w:val="0"/>
      <w:divBdr>
        <w:top w:val="none" w:sz="0" w:space="0" w:color="auto"/>
        <w:left w:val="none" w:sz="0" w:space="0" w:color="auto"/>
        <w:bottom w:val="none" w:sz="0" w:space="0" w:color="auto"/>
        <w:right w:val="none" w:sz="0" w:space="0" w:color="auto"/>
      </w:divBdr>
    </w:div>
    <w:div w:id="91702190">
      <w:bodyDiv w:val="1"/>
      <w:marLeft w:val="0"/>
      <w:marRight w:val="0"/>
      <w:marTop w:val="0"/>
      <w:marBottom w:val="0"/>
      <w:divBdr>
        <w:top w:val="none" w:sz="0" w:space="0" w:color="auto"/>
        <w:left w:val="none" w:sz="0" w:space="0" w:color="auto"/>
        <w:bottom w:val="none" w:sz="0" w:space="0" w:color="auto"/>
        <w:right w:val="none" w:sz="0" w:space="0" w:color="auto"/>
      </w:divBdr>
    </w:div>
    <w:div w:id="91752112">
      <w:bodyDiv w:val="1"/>
      <w:marLeft w:val="0"/>
      <w:marRight w:val="0"/>
      <w:marTop w:val="0"/>
      <w:marBottom w:val="0"/>
      <w:divBdr>
        <w:top w:val="none" w:sz="0" w:space="0" w:color="auto"/>
        <w:left w:val="none" w:sz="0" w:space="0" w:color="auto"/>
        <w:bottom w:val="none" w:sz="0" w:space="0" w:color="auto"/>
        <w:right w:val="none" w:sz="0" w:space="0" w:color="auto"/>
      </w:divBdr>
    </w:div>
    <w:div w:id="91780108">
      <w:bodyDiv w:val="1"/>
      <w:marLeft w:val="0"/>
      <w:marRight w:val="0"/>
      <w:marTop w:val="0"/>
      <w:marBottom w:val="0"/>
      <w:divBdr>
        <w:top w:val="none" w:sz="0" w:space="0" w:color="auto"/>
        <w:left w:val="none" w:sz="0" w:space="0" w:color="auto"/>
        <w:bottom w:val="none" w:sz="0" w:space="0" w:color="auto"/>
        <w:right w:val="none" w:sz="0" w:space="0" w:color="auto"/>
      </w:divBdr>
    </w:div>
    <w:div w:id="91781808">
      <w:bodyDiv w:val="1"/>
      <w:marLeft w:val="0"/>
      <w:marRight w:val="0"/>
      <w:marTop w:val="0"/>
      <w:marBottom w:val="0"/>
      <w:divBdr>
        <w:top w:val="none" w:sz="0" w:space="0" w:color="auto"/>
        <w:left w:val="none" w:sz="0" w:space="0" w:color="auto"/>
        <w:bottom w:val="none" w:sz="0" w:space="0" w:color="auto"/>
        <w:right w:val="none" w:sz="0" w:space="0" w:color="auto"/>
      </w:divBdr>
    </w:div>
    <w:div w:id="91782458">
      <w:bodyDiv w:val="1"/>
      <w:marLeft w:val="0"/>
      <w:marRight w:val="0"/>
      <w:marTop w:val="0"/>
      <w:marBottom w:val="0"/>
      <w:divBdr>
        <w:top w:val="none" w:sz="0" w:space="0" w:color="auto"/>
        <w:left w:val="none" w:sz="0" w:space="0" w:color="auto"/>
        <w:bottom w:val="none" w:sz="0" w:space="0" w:color="auto"/>
        <w:right w:val="none" w:sz="0" w:space="0" w:color="auto"/>
      </w:divBdr>
    </w:div>
    <w:div w:id="91825197">
      <w:bodyDiv w:val="1"/>
      <w:marLeft w:val="0"/>
      <w:marRight w:val="0"/>
      <w:marTop w:val="0"/>
      <w:marBottom w:val="0"/>
      <w:divBdr>
        <w:top w:val="none" w:sz="0" w:space="0" w:color="auto"/>
        <w:left w:val="none" w:sz="0" w:space="0" w:color="auto"/>
        <w:bottom w:val="none" w:sz="0" w:space="0" w:color="auto"/>
        <w:right w:val="none" w:sz="0" w:space="0" w:color="auto"/>
      </w:divBdr>
    </w:div>
    <w:div w:id="91902760">
      <w:bodyDiv w:val="1"/>
      <w:marLeft w:val="0"/>
      <w:marRight w:val="0"/>
      <w:marTop w:val="0"/>
      <w:marBottom w:val="0"/>
      <w:divBdr>
        <w:top w:val="none" w:sz="0" w:space="0" w:color="auto"/>
        <w:left w:val="none" w:sz="0" w:space="0" w:color="auto"/>
        <w:bottom w:val="none" w:sz="0" w:space="0" w:color="auto"/>
        <w:right w:val="none" w:sz="0" w:space="0" w:color="auto"/>
      </w:divBdr>
    </w:div>
    <w:div w:id="91903967">
      <w:bodyDiv w:val="1"/>
      <w:marLeft w:val="0"/>
      <w:marRight w:val="0"/>
      <w:marTop w:val="0"/>
      <w:marBottom w:val="0"/>
      <w:divBdr>
        <w:top w:val="none" w:sz="0" w:space="0" w:color="auto"/>
        <w:left w:val="none" w:sz="0" w:space="0" w:color="auto"/>
        <w:bottom w:val="none" w:sz="0" w:space="0" w:color="auto"/>
        <w:right w:val="none" w:sz="0" w:space="0" w:color="auto"/>
      </w:divBdr>
    </w:div>
    <w:div w:id="92016831">
      <w:bodyDiv w:val="1"/>
      <w:marLeft w:val="0"/>
      <w:marRight w:val="0"/>
      <w:marTop w:val="0"/>
      <w:marBottom w:val="0"/>
      <w:divBdr>
        <w:top w:val="none" w:sz="0" w:space="0" w:color="auto"/>
        <w:left w:val="none" w:sz="0" w:space="0" w:color="auto"/>
        <w:bottom w:val="none" w:sz="0" w:space="0" w:color="auto"/>
        <w:right w:val="none" w:sz="0" w:space="0" w:color="auto"/>
      </w:divBdr>
    </w:div>
    <w:div w:id="92016911">
      <w:bodyDiv w:val="1"/>
      <w:marLeft w:val="0"/>
      <w:marRight w:val="0"/>
      <w:marTop w:val="0"/>
      <w:marBottom w:val="0"/>
      <w:divBdr>
        <w:top w:val="none" w:sz="0" w:space="0" w:color="auto"/>
        <w:left w:val="none" w:sz="0" w:space="0" w:color="auto"/>
        <w:bottom w:val="none" w:sz="0" w:space="0" w:color="auto"/>
        <w:right w:val="none" w:sz="0" w:space="0" w:color="auto"/>
      </w:divBdr>
    </w:div>
    <w:div w:id="92169443">
      <w:bodyDiv w:val="1"/>
      <w:marLeft w:val="0"/>
      <w:marRight w:val="0"/>
      <w:marTop w:val="0"/>
      <w:marBottom w:val="0"/>
      <w:divBdr>
        <w:top w:val="none" w:sz="0" w:space="0" w:color="auto"/>
        <w:left w:val="none" w:sz="0" w:space="0" w:color="auto"/>
        <w:bottom w:val="none" w:sz="0" w:space="0" w:color="auto"/>
        <w:right w:val="none" w:sz="0" w:space="0" w:color="auto"/>
      </w:divBdr>
    </w:div>
    <w:div w:id="92171369">
      <w:bodyDiv w:val="1"/>
      <w:marLeft w:val="0"/>
      <w:marRight w:val="0"/>
      <w:marTop w:val="0"/>
      <w:marBottom w:val="0"/>
      <w:divBdr>
        <w:top w:val="none" w:sz="0" w:space="0" w:color="auto"/>
        <w:left w:val="none" w:sz="0" w:space="0" w:color="auto"/>
        <w:bottom w:val="none" w:sz="0" w:space="0" w:color="auto"/>
        <w:right w:val="none" w:sz="0" w:space="0" w:color="auto"/>
      </w:divBdr>
    </w:div>
    <w:div w:id="92283400">
      <w:bodyDiv w:val="1"/>
      <w:marLeft w:val="0"/>
      <w:marRight w:val="0"/>
      <w:marTop w:val="0"/>
      <w:marBottom w:val="0"/>
      <w:divBdr>
        <w:top w:val="none" w:sz="0" w:space="0" w:color="auto"/>
        <w:left w:val="none" w:sz="0" w:space="0" w:color="auto"/>
        <w:bottom w:val="none" w:sz="0" w:space="0" w:color="auto"/>
        <w:right w:val="none" w:sz="0" w:space="0" w:color="auto"/>
      </w:divBdr>
    </w:div>
    <w:div w:id="92362959">
      <w:bodyDiv w:val="1"/>
      <w:marLeft w:val="0"/>
      <w:marRight w:val="0"/>
      <w:marTop w:val="0"/>
      <w:marBottom w:val="0"/>
      <w:divBdr>
        <w:top w:val="none" w:sz="0" w:space="0" w:color="auto"/>
        <w:left w:val="none" w:sz="0" w:space="0" w:color="auto"/>
        <w:bottom w:val="none" w:sz="0" w:space="0" w:color="auto"/>
        <w:right w:val="none" w:sz="0" w:space="0" w:color="auto"/>
      </w:divBdr>
    </w:div>
    <w:div w:id="92432860">
      <w:bodyDiv w:val="1"/>
      <w:marLeft w:val="0"/>
      <w:marRight w:val="0"/>
      <w:marTop w:val="0"/>
      <w:marBottom w:val="0"/>
      <w:divBdr>
        <w:top w:val="none" w:sz="0" w:space="0" w:color="auto"/>
        <w:left w:val="none" w:sz="0" w:space="0" w:color="auto"/>
        <w:bottom w:val="none" w:sz="0" w:space="0" w:color="auto"/>
        <w:right w:val="none" w:sz="0" w:space="0" w:color="auto"/>
      </w:divBdr>
    </w:div>
    <w:div w:id="92631133">
      <w:bodyDiv w:val="1"/>
      <w:marLeft w:val="0"/>
      <w:marRight w:val="0"/>
      <w:marTop w:val="0"/>
      <w:marBottom w:val="0"/>
      <w:divBdr>
        <w:top w:val="none" w:sz="0" w:space="0" w:color="auto"/>
        <w:left w:val="none" w:sz="0" w:space="0" w:color="auto"/>
        <w:bottom w:val="none" w:sz="0" w:space="0" w:color="auto"/>
        <w:right w:val="none" w:sz="0" w:space="0" w:color="auto"/>
      </w:divBdr>
    </w:div>
    <w:div w:id="92634533">
      <w:bodyDiv w:val="1"/>
      <w:marLeft w:val="0"/>
      <w:marRight w:val="0"/>
      <w:marTop w:val="0"/>
      <w:marBottom w:val="0"/>
      <w:divBdr>
        <w:top w:val="none" w:sz="0" w:space="0" w:color="auto"/>
        <w:left w:val="none" w:sz="0" w:space="0" w:color="auto"/>
        <w:bottom w:val="none" w:sz="0" w:space="0" w:color="auto"/>
        <w:right w:val="none" w:sz="0" w:space="0" w:color="auto"/>
      </w:divBdr>
    </w:div>
    <w:div w:id="92673481">
      <w:bodyDiv w:val="1"/>
      <w:marLeft w:val="0"/>
      <w:marRight w:val="0"/>
      <w:marTop w:val="0"/>
      <w:marBottom w:val="0"/>
      <w:divBdr>
        <w:top w:val="none" w:sz="0" w:space="0" w:color="auto"/>
        <w:left w:val="none" w:sz="0" w:space="0" w:color="auto"/>
        <w:bottom w:val="none" w:sz="0" w:space="0" w:color="auto"/>
        <w:right w:val="none" w:sz="0" w:space="0" w:color="auto"/>
      </w:divBdr>
    </w:div>
    <w:div w:id="92747836">
      <w:bodyDiv w:val="1"/>
      <w:marLeft w:val="0"/>
      <w:marRight w:val="0"/>
      <w:marTop w:val="0"/>
      <w:marBottom w:val="0"/>
      <w:divBdr>
        <w:top w:val="none" w:sz="0" w:space="0" w:color="auto"/>
        <w:left w:val="none" w:sz="0" w:space="0" w:color="auto"/>
        <w:bottom w:val="none" w:sz="0" w:space="0" w:color="auto"/>
        <w:right w:val="none" w:sz="0" w:space="0" w:color="auto"/>
      </w:divBdr>
    </w:div>
    <w:div w:id="92748320">
      <w:bodyDiv w:val="1"/>
      <w:marLeft w:val="0"/>
      <w:marRight w:val="0"/>
      <w:marTop w:val="0"/>
      <w:marBottom w:val="0"/>
      <w:divBdr>
        <w:top w:val="none" w:sz="0" w:space="0" w:color="auto"/>
        <w:left w:val="none" w:sz="0" w:space="0" w:color="auto"/>
        <w:bottom w:val="none" w:sz="0" w:space="0" w:color="auto"/>
        <w:right w:val="none" w:sz="0" w:space="0" w:color="auto"/>
      </w:divBdr>
    </w:div>
    <w:div w:id="92753450">
      <w:bodyDiv w:val="1"/>
      <w:marLeft w:val="0"/>
      <w:marRight w:val="0"/>
      <w:marTop w:val="0"/>
      <w:marBottom w:val="0"/>
      <w:divBdr>
        <w:top w:val="none" w:sz="0" w:space="0" w:color="auto"/>
        <w:left w:val="none" w:sz="0" w:space="0" w:color="auto"/>
        <w:bottom w:val="none" w:sz="0" w:space="0" w:color="auto"/>
        <w:right w:val="none" w:sz="0" w:space="0" w:color="auto"/>
      </w:divBdr>
    </w:div>
    <w:div w:id="92823746">
      <w:bodyDiv w:val="1"/>
      <w:marLeft w:val="0"/>
      <w:marRight w:val="0"/>
      <w:marTop w:val="0"/>
      <w:marBottom w:val="0"/>
      <w:divBdr>
        <w:top w:val="none" w:sz="0" w:space="0" w:color="auto"/>
        <w:left w:val="none" w:sz="0" w:space="0" w:color="auto"/>
        <w:bottom w:val="none" w:sz="0" w:space="0" w:color="auto"/>
        <w:right w:val="none" w:sz="0" w:space="0" w:color="auto"/>
      </w:divBdr>
    </w:div>
    <w:div w:id="92895651">
      <w:bodyDiv w:val="1"/>
      <w:marLeft w:val="0"/>
      <w:marRight w:val="0"/>
      <w:marTop w:val="0"/>
      <w:marBottom w:val="0"/>
      <w:divBdr>
        <w:top w:val="none" w:sz="0" w:space="0" w:color="auto"/>
        <w:left w:val="none" w:sz="0" w:space="0" w:color="auto"/>
        <w:bottom w:val="none" w:sz="0" w:space="0" w:color="auto"/>
        <w:right w:val="none" w:sz="0" w:space="0" w:color="auto"/>
      </w:divBdr>
    </w:div>
    <w:div w:id="92943958">
      <w:bodyDiv w:val="1"/>
      <w:marLeft w:val="0"/>
      <w:marRight w:val="0"/>
      <w:marTop w:val="0"/>
      <w:marBottom w:val="0"/>
      <w:divBdr>
        <w:top w:val="none" w:sz="0" w:space="0" w:color="auto"/>
        <w:left w:val="none" w:sz="0" w:space="0" w:color="auto"/>
        <w:bottom w:val="none" w:sz="0" w:space="0" w:color="auto"/>
        <w:right w:val="none" w:sz="0" w:space="0" w:color="auto"/>
      </w:divBdr>
    </w:div>
    <w:div w:id="93020784">
      <w:bodyDiv w:val="1"/>
      <w:marLeft w:val="0"/>
      <w:marRight w:val="0"/>
      <w:marTop w:val="0"/>
      <w:marBottom w:val="0"/>
      <w:divBdr>
        <w:top w:val="none" w:sz="0" w:space="0" w:color="auto"/>
        <w:left w:val="none" w:sz="0" w:space="0" w:color="auto"/>
        <w:bottom w:val="none" w:sz="0" w:space="0" w:color="auto"/>
        <w:right w:val="none" w:sz="0" w:space="0" w:color="auto"/>
      </w:divBdr>
    </w:div>
    <w:div w:id="93062779">
      <w:bodyDiv w:val="1"/>
      <w:marLeft w:val="0"/>
      <w:marRight w:val="0"/>
      <w:marTop w:val="0"/>
      <w:marBottom w:val="0"/>
      <w:divBdr>
        <w:top w:val="none" w:sz="0" w:space="0" w:color="auto"/>
        <w:left w:val="none" w:sz="0" w:space="0" w:color="auto"/>
        <w:bottom w:val="none" w:sz="0" w:space="0" w:color="auto"/>
        <w:right w:val="none" w:sz="0" w:space="0" w:color="auto"/>
      </w:divBdr>
    </w:div>
    <w:div w:id="93284863">
      <w:bodyDiv w:val="1"/>
      <w:marLeft w:val="0"/>
      <w:marRight w:val="0"/>
      <w:marTop w:val="0"/>
      <w:marBottom w:val="0"/>
      <w:divBdr>
        <w:top w:val="none" w:sz="0" w:space="0" w:color="auto"/>
        <w:left w:val="none" w:sz="0" w:space="0" w:color="auto"/>
        <w:bottom w:val="none" w:sz="0" w:space="0" w:color="auto"/>
        <w:right w:val="none" w:sz="0" w:space="0" w:color="auto"/>
      </w:divBdr>
    </w:div>
    <w:div w:id="93329429">
      <w:bodyDiv w:val="1"/>
      <w:marLeft w:val="0"/>
      <w:marRight w:val="0"/>
      <w:marTop w:val="0"/>
      <w:marBottom w:val="0"/>
      <w:divBdr>
        <w:top w:val="none" w:sz="0" w:space="0" w:color="auto"/>
        <w:left w:val="none" w:sz="0" w:space="0" w:color="auto"/>
        <w:bottom w:val="none" w:sz="0" w:space="0" w:color="auto"/>
        <w:right w:val="none" w:sz="0" w:space="0" w:color="auto"/>
      </w:divBdr>
    </w:div>
    <w:div w:id="93483892">
      <w:bodyDiv w:val="1"/>
      <w:marLeft w:val="0"/>
      <w:marRight w:val="0"/>
      <w:marTop w:val="0"/>
      <w:marBottom w:val="0"/>
      <w:divBdr>
        <w:top w:val="none" w:sz="0" w:space="0" w:color="auto"/>
        <w:left w:val="none" w:sz="0" w:space="0" w:color="auto"/>
        <w:bottom w:val="none" w:sz="0" w:space="0" w:color="auto"/>
        <w:right w:val="none" w:sz="0" w:space="0" w:color="auto"/>
      </w:divBdr>
    </w:div>
    <w:div w:id="93592753">
      <w:bodyDiv w:val="1"/>
      <w:marLeft w:val="0"/>
      <w:marRight w:val="0"/>
      <w:marTop w:val="0"/>
      <w:marBottom w:val="0"/>
      <w:divBdr>
        <w:top w:val="none" w:sz="0" w:space="0" w:color="auto"/>
        <w:left w:val="none" w:sz="0" w:space="0" w:color="auto"/>
        <w:bottom w:val="none" w:sz="0" w:space="0" w:color="auto"/>
        <w:right w:val="none" w:sz="0" w:space="0" w:color="auto"/>
      </w:divBdr>
    </w:div>
    <w:div w:id="93601834">
      <w:bodyDiv w:val="1"/>
      <w:marLeft w:val="0"/>
      <w:marRight w:val="0"/>
      <w:marTop w:val="0"/>
      <w:marBottom w:val="0"/>
      <w:divBdr>
        <w:top w:val="none" w:sz="0" w:space="0" w:color="auto"/>
        <w:left w:val="none" w:sz="0" w:space="0" w:color="auto"/>
        <w:bottom w:val="none" w:sz="0" w:space="0" w:color="auto"/>
        <w:right w:val="none" w:sz="0" w:space="0" w:color="auto"/>
      </w:divBdr>
    </w:div>
    <w:div w:id="93980787">
      <w:bodyDiv w:val="1"/>
      <w:marLeft w:val="0"/>
      <w:marRight w:val="0"/>
      <w:marTop w:val="0"/>
      <w:marBottom w:val="0"/>
      <w:divBdr>
        <w:top w:val="none" w:sz="0" w:space="0" w:color="auto"/>
        <w:left w:val="none" w:sz="0" w:space="0" w:color="auto"/>
        <w:bottom w:val="none" w:sz="0" w:space="0" w:color="auto"/>
        <w:right w:val="none" w:sz="0" w:space="0" w:color="auto"/>
      </w:divBdr>
    </w:div>
    <w:div w:id="93987957">
      <w:bodyDiv w:val="1"/>
      <w:marLeft w:val="0"/>
      <w:marRight w:val="0"/>
      <w:marTop w:val="0"/>
      <w:marBottom w:val="0"/>
      <w:divBdr>
        <w:top w:val="none" w:sz="0" w:space="0" w:color="auto"/>
        <w:left w:val="none" w:sz="0" w:space="0" w:color="auto"/>
        <w:bottom w:val="none" w:sz="0" w:space="0" w:color="auto"/>
        <w:right w:val="none" w:sz="0" w:space="0" w:color="auto"/>
      </w:divBdr>
    </w:div>
    <w:div w:id="94057542">
      <w:bodyDiv w:val="1"/>
      <w:marLeft w:val="0"/>
      <w:marRight w:val="0"/>
      <w:marTop w:val="0"/>
      <w:marBottom w:val="0"/>
      <w:divBdr>
        <w:top w:val="none" w:sz="0" w:space="0" w:color="auto"/>
        <w:left w:val="none" w:sz="0" w:space="0" w:color="auto"/>
        <w:bottom w:val="none" w:sz="0" w:space="0" w:color="auto"/>
        <w:right w:val="none" w:sz="0" w:space="0" w:color="auto"/>
      </w:divBdr>
    </w:div>
    <w:div w:id="94061378">
      <w:bodyDiv w:val="1"/>
      <w:marLeft w:val="0"/>
      <w:marRight w:val="0"/>
      <w:marTop w:val="0"/>
      <w:marBottom w:val="0"/>
      <w:divBdr>
        <w:top w:val="none" w:sz="0" w:space="0" w:color="auto"/>
        <w:left w:val="none" w:sz="0" w:space="0" w:color="auto"/>
        <w:bottom w:val="none" w:sz="0" w:space="0" w:color="auto"/>
        <w:right w:val="none" w:sz="0" w:space="0" w:color="auto"/>
      </w:divBdr>
    </w:div>
    <w:div w:id="94323593">
      <w:bodyDiv w:val="1"/>
      <w:marLeft w:val="0"/>
      <w:marRight w:val="0"/>
      <w:marTop w:val="0"/>
      <w:marBottom w:val="0"/>
      <w:divBdr>
        <w:top w:val="none" w:sz="0" w:space="0" w:color="auto"/>
        <w:left w:val="none" w:sz="0" w:space="0" w:color="auto"/>
        <w:bottom w:val="none" w:sz="0" w:space="0" w:color="auto"/>
        <w:right w:val="none" w:sz="0" w:space="0" w:color="auto"/>
      </w:divBdr>
    </w:div>
    <w:div w:id="94325125">
      <w:bodyDiv w:val="1"/>
      <w:marLeft w:val="0"/>
      <w:marRight w:val="0"/>
      <w:marTop w:val="0"/>
      <w:marBottom w:val="0"/>
      <w:divBdr>
        <w:top w:val="none" w:sz="0" w:space="0" w:color="auto"/>
        <w:left w:val="none" w:sz="0" w:space="0" w:color="auto"/>
        <w:bottom w:val="none" w:sz="0" w:space="0" w:color="auto"/>
        <w:right w:val="none" w:sz="0" w:space="0" w:color="auto"/>
      </w:divBdr>
    </w:div>
    <w:div w:id="94592265">
      <w:bodyDiv w:val="1"/>
      <w:marLeft w:val="0"/>
      <w:marRight w:val="0"/>
      <w:marTop w:val="0"/>
      <w:marBottom w:val="0"/>
      <w:divBdr>
        <w:top w:val="none" w:sz="0" w:space="0" w:color="auto"/>
        <w:left w:val="none" w:sz="0" w:space="0" w:color="auto"/>
        <w:bottom w:val="none" w:sz="0" w:space="0" w:color="auto"/>
        <w:right w:val="none" w:sz="0" w:space="0" w:color="auto"/>
      </w:divBdr>
    </w:div>
    <w:div w:id="94641400">
      <w:bodyDiv w:val="1"/>
      <w:marLeft w:val="0"/>
      <w:marRight w:val="0"/>
      <w:marTop w:val="0"/>
      <w:marBottom w:val="0"/>
      <w:divBdr>
        <w:top w:val="none" w:sz="0" w:space="0" w:color="auto"/>
        <w:left w:val="none" w:sz="0" w:space="0" w:color="auto"/>
        <w:bottom w:val="none" w:sz="0" w:space="0" w:color="auto"/>
        <w:right w:val="none" w:sz="0" w:space="0" w:color="auto"/>
      </w:divBdr>
    </w:div>
    <w:div w:id="94787441">
      <w:bodyDiv w:val="1"/>
      <w:marLeft w:val="0"/>
      <w:marRight w:val="0"/>
      <w:marTop w:val="0"/>
      <w:marBottom w:val="0"/>
      <w:divBdr>
        <w:top w:val="none" w:sz="0" w:space="0" w:color="auto"/>
        <w:left w:val="none" w:sz="0" w:space="0" w:color="auto"/>
        <w:bottom w:val="none" w:sz="0" w:space="0" w:color="auto"/>
        <w:right w:val="none" w:sz="0" w:space="0" w:color="auto"/>
      </w:divBdr>
    </w:div>
    <w:div w:id="94790259">
      <w:bodyDiv w:val="1"/>
      <w:marLeft w:val="0"/>
      <w:marRight w:val="0"/>
      <w:marTop w:val="0"/>
      <w:marBottom w:val="0"/>
      <w:divBdr>
        <w:top w:val="none" w:sz="0" w:space="0" w:color="auto"/>
        <w:left w:val="none" w:sz="0" w:space="0" w:color="auto"/>
        <w:bottom w:val="none" w:sz="0" w:space="0" w:color="auto"/>
        <w:right w:val="none" w:sz="0" w:space="0" w:color="auto"/>
      </w:divBdr>
    </w:div>
    <w:div w:id="94904389">
      <w:bodyDiv w:val="1"/>
      <w:marLeft w:val="0"/>
      <w:marRight w:val="0"/>
      <w:marTop w:val="0"/>
      <w:marBottom w:val="0"/>
      <w:divBdr>
        <w:top w:val="none" w:sz="0" w:space="0" w:color="auto"/>
        <w:left w:val="none" w:sz="0" w:space="0" w:color="auto"/>
        <w:bottom w:val="none" w:sz="0" w:space="0" w:color="auto"/>
        <w:right w:val="none" w:sz="0" w:space="0" w:color="auto"/>
      </w:divBdr>
    </w:div>
    <w:div w:id="94983086">
      <w:bodyDiv w:val="1"/>
      <w:marLeft w:val="0"/>
      <w:marRight w:val="0"/>
      <w:marTop w:val="0"/>
      <w:marBottom w:val="0"/>
      <w:divBdr>
        <w:top w:val="none" w:sz="0" w:space="0" w:color="auto"/>
        <w:left w:val="none" w:sz="0" w:space="0" w:color="auto"/>
        <w:bottom w:val="none" w:sz="0" w:space="0" w:color="auto"/>
        <w:right w:val="none" w:sz="0" w:space="0" w:color="auto"/>
      </w:divBdr>
    </w:div>
    <w:div w:id="94987084">
      <w:bodyDiv w:val="1"/>
      <w:marLeft w:val="0"/>
      <w:marRight w:val="0"/>
      <w:marTop w:val="0"/>
      <w:marBottom w:val="0"/>
      <w:divBdr>
        <w:top w:val="none" w:sz="0" w:space="0" w:color="auto"/>
        <w:left w:val="none" w:sz="0" w:space="0" w:color="auto"/>
        <w:bottom w:val="none" w:sz="0" w:space="0" w:color="auto"/>
        <w:right w:val="none" w:sz="0" w:space="0" w:color="auto"/>
      </w:divBdr>
    </w:div>
    <w:div w:id="95097199">
      <w:bodyDiv w:val="1"/>
      <w:marLeft w:val="0"/>
      <w:marRight w:val="0"/>
      <w:marTop w:val="0"/>
      <w:marBottom w:val="0"/>
      <w:divBdr>
        <w:top w:val="none" w:sz="0" w:space="0" w:color="auto"/>
        <w:left w:val="none" w:sz="0" w:space="0" w:color="auto"/>
        <w:bottom w:val="none" w:sz="0" w:space="0" w:color="auto"/>
        <w:right w:val="none" w:sz="0" w:space="0" w:color="auto"/>
      </w:divBdr>
    </w:div>
    <w:div w:id="95180948">
      <w:bodyDiv w:val="1"/>
      <w:marLeft w:val="0"/>
      <w:marRight w:val="0"/>
      <w:marTop w:val="0"/>
      <w:marBottom w:val="0"/>
      <w:divBdr>
        <w:top w:val="none" w:sz="0" w:space="0" w:color="auto"/>
        <w:left w:val="none" w:sz="0" w:space="0" w:color="auto"/>
        <w:bottom w:val="none" w:sz="0" w:space="0" w:color="auto"/>
        <w:right w:val="none" w:sz="0" w:space="0" w:color="auto"/>
      </w:divBdr>
    </w:div>
    <w:div w:id="95248734">
      <w:bodyDiv w:val="1"/>
      <w:marLeft w:val="0"/>
      <w:marRight w:val="0"/>
      <w:marTop w:val="0"/>
      <w:marBottom w:val="0"/>
      <w:divBdr>
        <w:top w:val="none" w:sz="0" w:space="0" w:color="auto"/>
        <w:left w:val="none" w:sz="0" w:space="0" w:color="auto"/>
        <w:bottom w:val="none" w:sz="0" w:space="0" w:color="auto"/>
        <w:right w:val="none" w:sz="0" w:space="0" w:color="auto"/>
      </w:divBdr>
    </w:div>
    <w:div w:id="95371901">
      <w:bodyDiv w:val="1"/>
      <w:marLeft w:val="0"/>
      <w:marRight w:val="0"/>
      <w:marTop w:val="0"/>
      <w:marBottom w:val="0"/>
      <w:divBdr>
        <w:top w:val="none" w:sz="0" w:space="0" w:color="auto"/>
        <w:left w:val="none" w:sz="0" w:space="0" w:color="auto"/>
        <w:bottom w:val="none" w:sz="0" w:space="0" w:color="auto"/>
        <w:right w:val="none" w:sz="0" w:space="0" w:color="auto"/>
      </w:divBdr>
    </w:div>
    <w:div w:id="95562870">
      <w:bodyDiv w:val="1"/>
      <w:marLeft w:val="0"/>
      <w:marRight w:val="0"/>
      <w:marTop w:val="0"/>
      <w:marBottom w:val="0"/>
      <w:divBdr>
        <w:top w:val="none" w:sz="0" w:space="0" w:color="auto"/>
        <w:left w:val="none" w:sz="0" w:space="0" w:color="auto"/>
        <w:bottom w:val="none" w:sz="0" w:space="0" w:color="auto"/>
        <w:right w:val="none" w:sz="0" w:space="0" w:color="auto"/>
      </w:divBdr>
    </w:div>
    <w:div w:id="95635181">
      <w:bodyDiv w:val="1"/>
      <w:marLeft w:val="0"/>
      <w:marRight w:val="0"/>
      <w:marTop w:val="0"/>
      <w:marBottom w:val="0"/>
      <w:divBdr>
        <w:top w:val="none" w:sz="0" w:space="0" w:color="auto"/>
        <w:left w:val="none" w:sz="0" w:space="0" w:color="auto"/>
        <w:bottom w:val="none" w:sz="0" w:space="0" w:color="auto"/>
        <w:right w:val="none" w:sz="0" w:space="0" w:color="auto"/>
      </w:divBdr>
    </w:div>
    <w:div w:id="95754275">
      <w:bodyDiv w:val="1"/>
      <w:marLeft w:val="0"/>
      <w:marRight w:val="0"/>
      <w:marTop w:val="0"/>
      <w:marBottom w:val="0"/>
      <w:divBdr>
        <w:top w:val="none" w:sz="0" w:space="0" w:color="auto"/>
        <w:left w:val="none" w:sz="0" w:space="0" w:color="auto"/>
        <w:bottom w:val="none" w:sz="0" w:space="0" w:color="auto"/>
        <w:right w:val="none" w:sz="0" w:space="0" w:color="auto"/>
      </w:divBdr>
    </w:div>
    <w:div w:id="95828219">
      <w:bodyDiv w:val="1"/>
      <w:marLeft w:val="0"/>
      <w:marRight w:val="0"/>
      <w:marTop w:val="0"/>
      <w:marBottom w:val="0"/>
      <w:divBdr>
        <w:top w:val="none" w:sz="0" w:space="0" w:color="auto"/>
        <w:left w:val="none" w:sz="0" w:space="0" w:color="auto"/>
        <w:bottom w:val="none" w:sz="0" w:space="0" w:color="auto"/>
        <w:right w:val="none" w:sz="0" w:space="0" w:color="auto"/>
      </w:divBdr>
    </w:div>
    <w:div w:id="95833109">
      <w:bodyDiv w:val="1"/>
      <w:marLeft w:val="0"/>
      <w:marRight w:val="0"/>
      <w:marTop w:val="0"/>
      <w:marBottom w:val="0"/>
      <w:divBdr>
        <w:top w:val="none" w:sz="0" w:space="0" w:color="auto"/>
        <w:left w:val="none" w:sz="0" w:space="0" w:color="auto"/>
        <w:bottom w:val="none" w:sz="0" w:space="0" w:color="auto"/>
        <w:right w:val="none" w:sz="0" w:space="0" w:color="auto"/>
      </w:divBdr>
    </w:div>
    <w:div w:id="95904334">
      <w:bodyDiv w:val="1"/>
      <w:marLeft w:val="0"/>
      <w:marRight w:val="0"/>
      <w:marTop w:val="0"/>
      <w:marBottom w:val="0"/>
      <w:divBdr>
        <w:top w:val="none" w:sz="0" w:space="0" w:color="auto"/>
        <w:left w:val="none" w:sz="0" w:space="0" w:color="auto"/>
        <w:bottom w:val="none" w:sz="0" w:space="0" w:color="auto"/>
        <w:right w:val="none" w:sz="0" w:space="0" w:color="auto"/>
      </w:divBdr>
    </w:div>
    <w:div w:id="95907161">
      <w:bodyDiv w:val="1"/>
      <w:marLeft w:val="0"/>
      <w:marRight w:val="0"/>
      <w:marTop w:val="0"/>
      <w:marBottom w:val="0"/>
      <w:divBdr>
        <w:top w:val="none" w:sz="0" w:space="0" w:color="auto"/>
        <w:left w:val="none" w:sz="0" w:space="0" w:color="auto"/>
        <w:bottom w:val="none" w:sz="0" w:space="0" w:color="auto"/>
        <w:right w:val="none" w:sz="0" w:space="0" w:color="auto"/>
      </w:divBdr>
    </w:div>
    <w:div w:id="96095785">
      <w:bodyDiv w:val="1"/>
      <w:marLeft w:val="0"/>
      <w:marRight w:val="0"/>
      <w:marTop w:val="0"/>
      <w:marBottom w:val="0"/>
      <w:divBdr>
        <w:top w:val="none" w:sz="0" w:space="0" w:color="auto"/>
        <w:left w:val="none" w:sz="0" w:space="0" w:color="auto"/>
        <w:bottom w:val="none" w:sz="0" w:space="0" w:color="auto"/>
        <w:right w:val="none" w:sz="0" w:space="0" w:color="auto"/>
      </w:divBdr>
    </w:div>
    <w:div w:id="96141881">
      <w:bodyDiv w:val="1"/>
      <w:marLeft w:val="0"/>
      <w:marRight w:val="0"/>
      <w:marTop w:val="0"/>
      <w:marBottom w:val="0"/>
      <w:divBdr>
        <w:top w:val="none" w:sz="0" w:space="0" w:color="auto"/>
        <w:left w:val="none" w:sz="0" w:space="0" w:color="auto"/>
        <w:bottom w:val="none" w:sz="0" w:space="0" w:color="auto"/>
        <w:right w:val="none" w:sz="0" w:space="0" w:color="auto"/>
      </w:divBdr>
    </w:div>
    <w:div w:id="96172378">
      <w:bodyDiv w:val="1"/>
      <w:marLeft w:val="0"/>
      <w:marRight w:val="0"/>
      <w:marTop w:val="0"/>
      <w:marBottom w:val="0"/>
      <w:divBdr>
        <w:top w:val="none" w:sz="0" w:space="0" w:color="auto"/>
        <w:left w:val="none" w:sz="0" w:space="0" w:color="auto"/>
        <w:bottom w:val="none" w:sz="0" w:space="0" w:color="auto"/>
        <w:right w:val="none" w:sz="0" w:space="0" w:color="auto"/>
      </w:divBdr>
    </w:div>
    <w:div w:id="96294711">
      <w:bodyDiv w:val="1"/>
      <w:marLeft w:val="0"/>
      <w:marRight w:val="0"/>
      <w:marTop w:val="0"/>
      <w:marBottom w:val="0"/>
      <w:divBdr>
        <w:top w:val="none" w:sz="0" w:space="0" w:color="auto"/>
        <w:left w:val="none" w:sz="0" w:space="0" w:color="auto"/>
        <w:bottom w:val="none" w:sz="0" w:space="0" w:color="auto"/>
        <w:right w:val="none" w:sz="0" w:space="0" w:color="auto"/>
      </w:divBdr>
    </w:div>
    <w:div w:id="96410645">
      <w:bodyDiv w:val="1"/>
      <w:marLeft w:val="0"/>
      <w:marRight w:val="0"/>
      <w:marTop w:val="0"/>
      <w:marBottom w:val="0"/>
      <w:divBdr>
        <w:top w:val="none" w:sz="0" w:space="0" w:color="auto"/>
        <w:left w:val="none" w:sz="0" w:space="0" w:color="auto"/>
        <w:bottom w:val="none" w:sz="0" w:space="0" w:color="auto"/>
        <w:right w:val="none" w:sz="0" w:space="0" w:color="auto"/>
      </w:divBdr>
    </w:div>
    <w:div w:id="96559230">
      <w:bodyDiv w:val="1"/>
      <w:marLeft w:val="0"/>
      <w:marRight w:val="0"/>
      <w:marTop w:val="0"/>
      <w:marBottom w:val="0"/>
      <w:divBdr>
        <w:top w:val="none" w:sz="0" w:space="0" w:color="auto"/>
        <w:left w:val="none" w:sz="0" w:space="0" w:color="auto"/>
        <w:bottom w:val="none" w:sz="0" w:space="0" w:color="auto"/>
        <w:right w:val="none" w:sz="0" w:space="0" w:color="auto"/>
      </w:divBdr>
    </w:div>
    <w:div w:id="96677874">
      <w:bodyDiv w:val="1"/>
      <w:marLeft w:val="0"/>
      <w:marRight w:val="0"/>
      <w:marTop w:val="0"/>
      <w:marBottom w:val="0"/>
      <w:divBdr>
        <w:top w:val="none" w:sz="0" w:space="0" w:color="auto"/>
        <w:left w:val="none" w:sz="0" w:space="0" w:color="auto"/>
        <w:bottom w:val="none" w:sz="0" w:space="0" w:color="auto"/>
        <w:right w:val="none" w:sz="0" w:space="0" w:color="auto"/>
      </w:divBdr>
    </w:div>
    <w:div w:id="96678935">
      <w:bodyDiv w:val="1"/>
      <w:marLeft w:val="0"/>
      <w:marRight w:val="0"/>
      <w:marTop w:val="0"/>
      <w:marBottom w:val="0"/>
      <w:divBdr>
        <w:top w:val="none" w:sz="0" w:space="0" w:color="auto"/>
        <w:left w:val="none" w:sz="0" w:space="0" w:color="auto"/>
        <w:bottom w:val="none" w:sz="0" w:space="0" w:color="auto"/>
        <w:right w:val="none" w:sz="0" w:space="0" w:color="auto"/>
      </w:divBdr>
    </w:div>
    <w:div w:id="96800887">
      <w:bodyDiv w:val="1"/>
      <w:marLeft w:val="0"/>
      <w:marRight w:val="0"/>
      <w:marTop w:val="0"/>
      <w:marBottom w:val="0"/>
      <w:divBdr>
        <w:top w:val="none" w:sz="0" w:space="0" w:color="auto"/>
        <w:left w:val="none" w:sz="0" w:space="0" w:color="auto"/>
        <w:bottom w:val="none" w:sz="0" w:space="0" w:color="auto"/>
        <w:right w:val="none" w:sz="0" w:space="0" w:color="auto"/>
      </w:divBdr>
    </w:div>
    <w:div w:id="96946493">
      <w:bodyDiv w:val="1"/>
      <w:marLeft w:val="0"/>
      <w:marRight w:val="0"/>
      <w:marTop w:val="0"/>
      <w:marBottom w:val="0"/>
      <w:divBdr>
        <w:top w:val="none" w:sz="0" w:space="0" w:color="auto"/>
        <w:left w:val="none" w:sz="0" w:space="0" w:color="auto"/>
        <w:bottom w:val="none" w:sz="0" w:space="0" w:color="auto"/>
        <w:right w:val="none" w:sz="0" w:space="0" w:color="auto"/>
      </w:divBdr>
    </w:div>
    <w:div w:id="97062614">
      <w:bodyDiv w:val="1"/>
      <w:marLeft w:val="0"/>
      <w:marRight w:val="0"/>
      <w:marTop w:val="0"/>
      <w:marBottom w:val="0"/>
      <w:divBdr>
        <w:top w:val="none" w:sz="0" w:space="0" w:color="auto"/>
        <w:left w:val="none" w:sz="0" w:space="0" w:color="auto"/>
        <w:bottom w:val="none" w:sz="0" w:space="0" w:color="auto"/>
        <w:right w:val="none" w:sz="0" w:space="0" w:color="auto"/>
      </w:divBdr>
    </w:div>
    <w:div w:id="97339867">
      <w:bodyDiv w:val="1"/>
      <w:marLeft w:val="0"/>
      <w:marRight w:val="0"/>
      <w:marTop w:val="0"/>
      <w:marBottom w:val="0"/>
      <w:divBdr>
        <w:top w:val="none" w:sz="0" w:space="0" w:color="auto"/>
        <w:left w:val="none" w:sz="0" w:space="0" w:color="auto"/>
        <w:bottom w:val="none" w:sz="0" w:space="0" w:color="auto"/>
        <w:right w:val="none" w:sz="0" w:space="0" w:color="auto"/>
      </w:divBdr>
    </w:div>
    <w:div w:id="97600618">
      <w:bodyDiv w:val="1"/>
      <w:marLeft w:val="0"/>
      <w:marRight w:val="0"/>
      <w:marTop w:val="0"/>
      <w:marBottom w:val="0"/>
      <w:divBdr>
        <w:top w:val="none" w:sz="0" w:space="0" w:color="auto"/>
        <w:left w:val="none" w:sz="0" w:space="0" w:color="auto"/>
        <w:bottom w:val="none" w:sz="0" w:space="0" w:color="auto"/>
        <w:right w:val="none" w:sz="0" w:space="0" w:color="auto"/>
      </w:divBdr>
    </w:div>
    <w:div w:id="97675378">
      <w:bodyDiv w:val="1"/>
      <w:marLeft w:val="0"/>
      <w:marRight w:val="0"/>
      <w:marTop w:val="0"/>
      <w:marBottom w:val="0"/>
      <w:divBdr>
        <w:top w:val="none" w:sz="0" w:space="0" w:color="auto"/>
        <w:left w:val="none" w:sz="0" w:space="0" w:color="auto"/>
        <w:bottom w:val="none" w:sz="0" w:space="0" w:color="auto"/>
        <w:right w:val="none" w:sz="0" w:space="0" w:color="auto"/>
      </w:divBdr>
    </w:div>
    <w:div w:id="97717983">
      <w:bodyDiv w:val="1"/>
      <w:marLeft w:val="0"/>
      <w:marRight w:val="0"/>
      <w:marTop w:val="0"/>
      <w:marBottom w:val="0"/>
      <w:divBdr>
        <w:top w:val="none" w:sz="0" w:space="0" w:color="auto"/>
        <w:left w:val="none" w:sz="0" w:space="0" w:color="auto"/>
        <w:bottom w:val="none" w:sz="0" w:space="0" w:color="auto"/>
        <w:right w:val="none" w:sz="0" w:space="0" w:color="auto"/>
      </w:divBdr>
    </w:div>
    <w:div w:id="97872437">
      <w:bodyDiv w:val="1"/>
      <w:marLeft w:val="0"/>
      <w:marRight w:val="0"/>
      <w:marTop w:val="0"/>
      <w:marBottom w:val="0"/>
      <w:divBdr>
        <w:top w:val="none" w:sz="0" w:space="0" w:color="auto"/>
        <w:left w:val="none" w:sz="0" w:space="0" w:color="auto"/>
        <w:bottom w:val="none" w:sz="0" w:space="0" w:color="auto"/>
        <w:right w:val="none" w:sz="0" w:space="0" w:color="auto"/>
      </w:divBdr>
    </w:div>
    <w:div w:id="97912596">
      <w:bodyDiv w:val="1"/>
      <w:marLeft w:val="0"/>
      <w:marRight w:val="0"/>
      <w:marTop w:val="0"/>
      <w:marBottom w:val="0"/>
      <w:divBdr>
        <w:top w:val="none" w:sz="0" w:space="0" w:color="auto"/>
        <w:left w:val="none" w:sz="0" w:space="0" w:color="auto"/>
        <w:bottom w:val="none" w:sz="0" w:space="0" w:color="auto"/>
        <w:right w:val="none" w:sz="0" w:space="0" w:color="auto"/>
      </w:divBdr>
    </w:div>
    <w:div w:id="97916013">
      <w:bodyDiv w:val="1"/>
      <w:marLeft w:val="0"/>
      <w:marRight w:val="0"/>
      <w:marTop w:val="0"/>
      <w:marBottom w:val="0"/>
      <w:divBdr>
        <w:top w:val="none" w:sz="0" w:space="0" w:color="auto"/>
        <w:left w:val="none" w:sz="0" w:space="0" w:color="auto"/>
        <w:bottom w:val="none" w:sz="0" w:space="0" w:color="auto"/>
        <w:right w:val="none" w:sz="0" w:space="0" w:color="auto"/>
      </w:divBdr>
    </w:div>
    <w:div w:id="98068291">
      <w:bodyDiv w:val="1"/>
      <w:marLeft w:val="0"/>
      <w:marRight w:val="0"/>
      <w:marTop w:val="0"/>
      <w:marBottom w:val="0"/>
      <w:divBdr>
        <w:top w:val="none" w:sz="0" w:space="0" w:color="auto"/>
        <w:left w:val="none" w:sz="0" w:space="0" w:color="auto"/>
        <w:bottom w:val="none" w:sz="0" w:space="0" w:color="auto"/>
        <w:right w:val="none" w:sz="0" w:space="0" w:color="auto"/>
      </w:divBdr>
    </w:div>
    <w:div w:id="98111032">
      <w:bodyDiv w:val="1"/>
      <w:marLeft w:val="0"/>
      <w:marRight w:val="0"/>
      <w:marTop w:val="0"/>
      <w:marBottom w:val="0"/>
      <w:divBdr>
        <w:top w:val="none" w:sz="0" w:space="0" w:color="auto"/>
        <w:left w:val="none" w:sz="0" w:space="0" w:color="auto"/>
        <w:bottom w:val="none" w:sz="0" w:space="0" w:color="auto"/>
        <w:right w:val="none" w:sz="0" w:space="0" w:color="auto"/>
      </w:divBdr>
    </w:div>
    <w:div w:id="98180758">
      <w:bodyDiv w:val="1"/>
      <w:marLeft w:val="0"/>
      <w:marRight w:val="0"/>
      <w:marTop w:val="0"/>
      <w:marBottom w:val="0"/>
      <w:divBdr>
        <w:top w:val="none" w:sz="0" w:space="0" w:color="auto"/>
        <w:left w:val="none" w:sz="0" w:space="0" w:color="auto"/>
        <w:bottom w:val="none" w:sz="0" w:space="0" w:color="auto"/>
        <w:right w:val="none" w:sz="0" w:space="0" w:color="auto"/>
      </w:divBdr>
    </w:div>
    <w:div w:id="98180935">
      <w:bodyDiv w:val="1"/>
      <w:marLeft w:val="0"/>
      <w:marRight w:val="0"/>
      <w:marTop w:val="0"/>
      <w:marBottom w:val="0"/>
      <w:divBdr>
        <w:top w:val="none" w:sz="0" w:space="0" w:color="auto"/>
        <w:left w:val="none" w:sz="0" w:space="0" w:color="auto"/>
        <w:bottom w:val="none" w:sz="0" w:space="0" w:color="auto"/>
        <w:right w:val="none" w:sz="0" w:space="0" w:color="auto"/>
      </w:divBdr>
    </w:div>
    <w:div w:id="98183985">
      <w:bodyDiv w:val="1"/>
      <w:marLeft w:val="0"/>
      <w:marRight w:val="0"/>
      <w:marTop w:val="0"/>
      <w:marBottom w:val="0"/>
      <w:divBdr>
        <w:top w:val="none" w:sz="0" w:space="0" w:color="auto"/>
        <w:left w:val="none" w:sz="0" w:space="0" w:color="auto"/>
        <w:bottom w:val="none" w:sz="0" w:space="0" w:color="auto"/>
        <w:right w:val="none" w:sz="0" w:space="0" w:color="auto"/>
      </w:divBdr>
    </w:div>
    <w:div w:id="98184594">
      <w:bodyDiv w:val="1"/>
      <w:marLeft w:val="0"/>
      <w:marRight w:val="0"/>
      <w:marTop w:val="0"/>
      <w:marBottom w:val="0"/>
      <w:divBdr>
        <w:top w:val="none" w:sz="0" w:space="0" w:color="auto"/>
        <w:left w:val="none" w:sz="0" w:space="0" w:color="auto"/>
        <w:bottom w:val="none" w:sz="0" w:space="0" w:color="auto"/>
        <w:right w:val="none" w:sz="0" w:space="0" w:color="auto"/>
      </w:divBdr>
    </w:div>
    <w:div w:id="98255791">
      <w:bodyDiv w:val="1"/>
      <w:marLeft w:val="0"/>
      <w:marRight w:val="0"/>
      <w:marTop w:val="0"/>
      <w:marBottom w:val="0"/>
      <w:divBdr>
        <w:top w:val="none" w:sz="0" w:space="0" w:color="auto"/>
        <w:left w:val="none" w:sz="0" w:space="0" w:color="auto"/>
        <w:bottom w:val="none" w:sz="0" w:space="0" w:color="auto"/>
        <w:right w:val="none" w:sz="0" w:space="0" w:color="auto"/>
      </w:divBdr>
    </w:div>
    <w:div w:id="98256654">
      <w:bodyDiv w:val="1"/>
      <w:marLeft w:val="0"/>
      <w:marRight w:val="0"/>
      <w:marTop w:val="0"/>
      <w:marBottom w:val="0"/>
      <w:divBdr>
        <w:top w:val="none" w:sz="0" w:space="0" w:color="auto"/>
        <w:left w:val="none" w:sz="0" w:space="0" w:color="auto"/>
        <w:bottom w:val="none" w:sz="0" w:space="0" w:color="auto"/>
        <w:right w:val="none" w:sz="0" w:space="0" w:color="auto"/>
      </w:divBdr>
    </w:div>
    <w:div w:id="98335945">
      <w:bodyDiv w:val="1"/>
      <w:marLeft w:val="0"/>
      <w:marRight w:val="0"/>
      <w:marTop w:val="0"/>
      <w:marBottom w:val="0"/>
      <w:divBdr>
        <w:top w:val="none" w:sz="0" w:space="0" w:color="auto"/>
        <w:left w:val="none" w:sz="0" w:space="0" w:color="auto"/>
        <w:bottom w:val="none" w:sz="0" w:space="0" w:color="auto"/>
        <w:right w:val="none" w:sz="0" w:space="0" w:color="auto"/>
      </w:divBdr>
    </w:div>
    <w:div w:id="98531389">
      <w:bodyDiv w:val="1"/>
      <w:marLeft w:val="0"/>
      <w:marRight w:val="0"/>
      <w:marTop w:val="0"/>
      <w:marBottom w:val="0"/>
      <w:divBdr>
        <w:top w:val="none" w:sz="0" w:space="0" w:color="auto"/>
        <w:left w:val="none" w:sz="0" w:space="0" w:color="auto"/>
        <w:bottom w:val="none" w:sz="0" w:space="0" w:color="auto"/>
        <w:right w:val="none" w:sz="0" w:space="0" w:color="auto"/>
      </w:divBdr>
    </w:div>
    <w:div w:id="98722173">
      <w:bodyDiv w:val="1"/>
      <w:marLeft w:val="0"/>
      <w:marRight w:val="0"/>
      <w:marTop w:val="0"/>
      <w:marBottom w:val="0"/>
      <w:divBdr>
        <w:top w:val="none" w:sz="0" w:space="0" w:color="auto"/>
        <w:left w:val="none" w:sz="0" w:space="0" w:color="auto"/>
        <w:bottom w:val="none" w:sz="0" w:space="0" w:color="auto"/>
        <w:right w:val="none" w:sz="0" w:space="0" w:color="auto"/>
      </w:divBdr>
    </w:div>
    <w:div w:id="98767528">
      <w:bodyDiv w:val="1"/>
      <w:marLeft w:val="0"/>
      <w:marRight w:val="0"/>
      <w:marTop w:val="0"/>
      <w:marBottom w:val="0"/>
      <w:divBdr>
        <w:top w:val="none" w:sz="0" w:space="0" w:color="auto"/>
        <w:left w:val="none" w:sz="0" w:space="0" w:color="auto"/>
        <w:bottom w:val="none" w:sz="0" w:space="0" w:color="auto"/>
        <w:right w:val="none" w:sz="0" w:space="0" w:color="auto"/>
      </w:divBdr>
    </w:div>
    <w:div w:id="98838054">
      <w:bodyDiv w:val="1"/>
      <w:marLeft w:val="0"/>
      <w:marRight w:val="0"/>
      <w:marTop w:val="0"/>
      <w:marBottom w:val="0"/>
      <w:divBdr>
        <w:top w:val="none" w:sz="0" w:space="0" w:color="auto"/>
        <w:left w:val="none" w:sz="0" w:space="0" w:color="auto"/>
        <w:bottom w:val="none" w:sz="0" w:space="0" w:color="auto"/>
        <w:right w:val="none" w:sz="0" w:space="0" w:color="auto"/>
      </w:divBdr>
    </w:div>
    <w:div w:id="98840311">
      <w:bodyDiv w:val="1"/>
      <w:marLeft w:val="0"/>
      <w:marRight w:val="0"/>
      <w:marTop w:val="0"/>
      <w:marBottom w:val="0"/>
      <w:divBdr>
        <w:top w:val="none" w:sz="0" w:space="0" w:color="auto"/>
        <w:left w:val="none" w:sz="0" w:space="0" w:color="auto"/>
        <w:bottom w:val="none" w:sz="0" w:space="0" w:color="auto"/>
        <w:right w:val="none" w:sz="0" w:space="0" w:color="auto"/>
      </w:divBdr>
    </w:div>
    <w:div w:id="99033045">
      <w:bodyDiv w:val="1"/>
      <w:marLeft w:val="0"/>
      <w:marRight w:val="0"/>
      <w:marTop w:val="0"/>
      <w:marBottom w:val="0"/>
      <w:divBdr>
        <w:top w:val="none" w:sz="0" w:space="0" w:color="auto"/>
        <w:left w:val="none" w:sz="0" w:space="0" w:color="auto"/>
        <w:bottom w:val="none" w:sz="0" w:space="0" w:color="auto"/>
        <w:right w:val="none" w:sz="0" w:space="0" w:color="auto"/>
      </w:divBdr>
    </w:div>
    <w:div w:id="99035626">
      <w:bodyDiv w:val="1"/>
      <w:marLeft w:val="0"/>
      <w:marRight w:val="0"/>
      <w:marTop w:val="0"/>
      <w:marBottom w:val="0"/>
      <w:divBdr>
        <w:top w:val="none" w:sz="0" w:space="0" w:color="auto"/>
        <w:left w:val="none" w:sz="0" w:space="0" w:color="auto"/>
        <w:bottom w:val="none" w:sz="0" w:space="0" w:color="auto"/>
        <w:right w:val="none" w:sz="0" w:space="0" w:color="auto"/>
      </w:divBdr>
    </w:div>
    <w:div w:id="99450125">
      <w:bodyDiv w:val="1"/>
      <w:marLeft w:val="0"/>
      <w:marRight w:val="0"/>
      <w:marTop w:val="0"/>
      <w:marBottom w:val="0"/>
      <w:divBdr>
        <w:top w:val="none" w:sz="0" w:space="0" w:color="auto"/>
        <w:left w:val="none" w:sz="0" w:space="0" w:color="auto"/>
        <w:bottom w:val="none" w:sz="0" w:space="0" w:color="auto"/>
        <w:right w:val="none" w:sz="0" w:space="0" w:color="auto"/>
      </w:divBdr>
    </w:div>
    <w:div w:id="99572337">
      <w:bodyDiv w:val="1"/>
      <w:marLeft w:val="0"/>
      <w:marRight w:val="0"/>
      <w:marTop w:val="0"/>
      <w:marBottom w:val="0"/>
      <w:divBdr>
        <w:top w:val="none" w:sz="0" w:space="0" w:color="auto"/>
        <w:left w:val="none" w:sz="0" w:space="0" w:color="auto"/>
        <w:bottom w:val="none" w:sz="0" w:space="0" w:color="auto"/>
        <w:right w:val="none" w:sz="0" w:space="0" w:color="auto"/>
      </w:divBdr>
    </w:div>
    <w:div w:id="99647129">
      <w:bodyDiv w:val="1"/>
      <w:marLeft w:val="0"/>
      <w:marRight w:val="0"/>
      <w:marTop w:val="0"/>
      <w:marBottom w:val="0"/>
      <w:divBdr>
        <w:top w:val="none" w:sz="0" w:space="0" w:color="auto"/>
        <w:left w:val="none" w:sz="0" w:space="0" w:color="auto"/>
        <w:bottom w:val="none" w:sz="0" w:space="0" w:color="auto"/>
        <w:right w:val="none" w:sz="0" w:space="0" w:color="auto"/>
      </w:divBdr>
    </w:div>
    <w:div w:id="99837942">
      <w:bodyDiv w:val="1"/>
      <w:marLeft w:val="0"/>
      <w:marRight w:val="0"/>
      <w:marTop w:val="0"/>
      <w:marBottom w:val="0"/>
      <w:divBdr>
        <w:top w:val="none" w:sz="0" w:space="0" w:color="auto"/>
        <w:left w:val="none" w:sz="0" w:space="0" w:color="auto"/>
        <w:bottom w:val="none" w:sz="0" w:space="0" w:color="auto"/>
        <w:right w:val="none" w:sz="0" w:space="0" w:color="auto"/>
      </w:divBdr>
    </w:div>
    <w:div w:id="99877091">
      <w:bodyDiv w:val="1"/>
      <w:marLeft w:val="0"/>
      <w:marRight w:val="0"/>
      <w:marTop w:val="0"/>
      <w:marBottom w:val="0"/>
      <w:divBdr>
        <w:top w:val="none" w:sz="0" w:space="0" w:color="auto"/>
        <w:left w:val="none" w:sz="0" w:space="0" w:color="auto"/>
        <w:bottom w:val="none" w:sz="0" w:space="0" w:color="auto"/>
        <w:right w:val="none" w:sz="0" w:space="0" w:color="auto"/>
      </w:divBdr>
    </w:div>
    <w:div w:id="99882522">
      <w:bodyDiv w:val="1"/>
      <w:marLeft w:val="0"/>
      <w:marRight w:val="0"/>
      <w:marTop w:val="0"/>
      <w:marBottom w:val="0"/>
      <w:divBdr>
        <w:top w:val="none" w:sz="0" w:space="0" w:color="auto"/>
        <w:left w:val="none" w:sz="0" w:space="0" w:color="auto"/>
        <w:bottom w:val="none" w:sz="0" w:space="0" w:color="auto"/>
        <w:right w:val="none" w:sz="0" w:space="0" w:color="auto"/>
      </w:divBdr>
    </w:div>
    <w:div w:id="99883351">
      <w:bodyDiv w:val="1"/>
      <w:marLeft w:val="0"/>
      <w:marRight w:val="0"/>
      <w:marTop w:val="0"/>
      <w:marBottom w:val="0"/>
      <w:divBdr>
        <w:top w:val="none" w:sz="0" w:space="0" w:color="auto"/>
        <w:left w:val="none" w:sz="0" w:space="0" w:color="auto"/>
        <w:bottom w:val="none" w:sz="0" w:space="0" w:color="auto"/>
        <w:right w:val="none" w:sz="0" w:space="0" w:color="auto"/>
      </w:divBdr>
    </w:div>
    <w:div w:id="99952322">
      <w:bodyDiv w:val="1"/>
      <w:marLeft w:val="0"/>
      <w:marRight w:val="0"/>
      <w:marTop w:val="0"/>
      <w:marBottom w:val="0"/>
      <w:divBdr>
        <w:top w:val="none" w:sz="0" w:space="0" w:color="auto"/>
        <w:left w:val="none" w:sz="0" w:space="0" w:color="auto"/>
        <w:bottom w:val="none" w:sz="0" w:space="0" w:color="auto"/>
        <w:right w:val="none" w:sz="0" w:space="0" w:color="auto"/>
      </w:divBdr>
    </w:div>
    <w:div w:id="99958903">
      <w:bodyDiv w:val="1"/>
      <w:marLeft w:val="0"/>
      <w:marRight w:val="0"/>
      <w:marTop w:val="0"/>
      <w:marBottom w:val="0"/>
      <w:divBdr>
        <w:top w:val="none" w:sz="0" w:space="0" w:color="auto"/>
        <w:left w:val="none" w:sz="0" w:space="0" w:color="auto"/>
        <w:bottom w:val="none" w:sz="0" w:space="0" w:color="auto"/>
        <w:right w:val="none" w:sz="0" w:space="0" w:color="auto"/>
      </w:divBdr>
    </w:div>
    <w:div w:id="99960266">
      <w:bodyDiv w:val="1"/>
      <w:marLeft w:val="0"/>
      <w:marRight w:val="0"/>
      <w:marTop w:val="0"/>
      <w:marBottom w:val="0"/>
      <w:divBdr>
        <w:top w:val="none" w:sz="0" w:space="0" w:color="auto"/>
        <w:left w:val="none" w:sz="0" w:space="0" w:color="auto"/>
        <w:bottom w:val="none" w:sz="0" w:space="0" w:color="auto"/>
        <w:right w:val="none" w:sz="0" w:space="0" w:color="auto"/>
      </w:divBdr>
    </w:div>
    <w:div w:id="100105852">
      <w:bodyDiv w:val="1"/>
      <w:marLeft w:val="0"/>
      <w:marRight w:val="0"/>
      <w:marTop w:val="0"/>
      <w:marBottom w:val="0"/>
      <w:divBdr>
        <w:top w:val="none" w:sz="0" w:space="0" w:color="auto"/>
        <w:left w:val="none" w:sz="0" w:space="0" w:color="auto"/>
        <w:bottom w:val="none" w:sz="0" w:space="0" w:color="auto"/>
        <w:right w:val="none" w:sz="0" w:space="0" w:color="auto"/>
      </w:divBdr>
    </w:div>
    <w:div w:id="100146603">
      <w:bodyDiv w:val="1"/>
      <w:marLeft w:val="0"/>
      <w:marRight w:val="0"/>
      <w:marTop w:val="0"/>
      <w:marBottom w:val="0"/>
      <w:divBdr>
        <w:top w:val="none" w:sz="0" w:space="0" w:color="auto"/>
        <w:left w:val="none" w:sz="0" w:space="0" w:color="auto"/>
        <w:bottom w:val="none" w:sz="0" w:space="0" w:color="auto"/>
        <w:right w:val="none" w:sz="0" w:space="0" w:color="auto"/>
      </w:divBdr>
    </w:div>
    <w:div w:id="100149974">
      <w:bodyDiv w:val="1"/>
      <w:marLeft w:val="0"/>
      <w:marRight w:val="0"/>
      <w:marTop w:val="0"/>
      <w:marBottom w:val="0"/>
      <w:divBdr>
        <w:top w:val="none" w:sz="0" w:space="0" w:color="auto"/>
        <w:left w:val="none" w:sz="0" w:space="0" w:color="auto"/>
        <w:bottom w:val="none" w:sz="0" w:space="0" w:color="auto"/>
        <w:right w:val="none" w:sz="0" w:space="0" w:color="auto"/>
      </w:divBdr>
    </w:div>
    <w:div w:id="100300862">
      <w:bodyDiv w:val="1"/>
      <w:marLeft w:val="0"/>
      <w:marRight w:val="0"/>
      <w:marTop w:val="0"/>
      <w:marBottom w:val="0"/>
      <w:divBdr>
        <w:top w:val="none" w:sz="0" w:space="0" w:color="auto"/>
        <w:left w:val="none" w:sz="0" w:space="0" w:color="auto"/>
        <w:bottom w:val="none" w:sz="0" w:space="0" w:color="auto"/>
        <w:right w:val="none" w:sz="0" w:space="0" w:color="auto"/>
      </w:divBdr>
    </w:div>
    <w:div w:id="100493430">
      <w:bodyDiv w:val="1"/>
      <w:marLeft w:val="0"/>
      <w:marRight w:val="0"/>
      <w:marTop w:val="0"/>
      <w:marBottom w:val="0"/>
      <w:divBdr>
        <w:top w:val="none" w:sz="0" w:space="0" w:color="auto"/>
        <w:left w:val="none" w:sz="0" w:space="0" w:color="auto"/>
        <w:bottom w:val="none" w:sz="0" w:space="0" w:color="auto"/>
        <w:right w:val="none" w:sz="0" w:space="0" w:color="auto"/>
      </w:divBdr>
    </w:div>
    <w:div w:id="100692261">
      <w:bodyDiv w:val="1"/>
      <w:marLeft w:val="0"/>
      <w:marRight w:val="0"/>
      <w:marTop w:val="0"/>
      <w:marBottom w:val="0"/>
      <w:divBdr>
        <w:top w:val="none" w:sz="0" w:space="0" w:color="auto"/>
        <w:left w:val="none" w:sz="0" w:space="0" w:color="auto"/>
        <w:bottom w:val="none" w:sz="0" w:space="0" w:color="auto"/>
        <w:right w:val="none" w:sz="0" w:space="0" w:color="auto"/>
      </w:divBdr>
    </w:div>
    <w:div w:id="100760188">
      <w:bodyDiv w:val="1"/>
      <w:marLeft w:val="0"/>
      <w:marRight w:val="0"/>
      <w:marTop w:val="0"/>
      <w:marBottom w:val="0"/>
      <w:divBdr>
        <w:top w:val="none" w:sz="0" w:space="0" w:color="auto"/>
        <w:left w:val="none" w:sz="0" w:space="0" w:color="auto"/>
        <w:bottom w:val="none" w:sz="0" w:space="0" w:color="auto"/>
        <w:right w:val="none" w:sz="0" w:space="0" w:color="auto"/>
      </w:divBdr>
    </w:div>
    <w:div w:id="101069216">
      <w:bodyDiv w:val="1"/>
      <w:marLeft w:val="0"/>
      <w:marRight w:val="0"/>
      <w:marTop w:val="0"/>
      <w:marBottom w:val="0"/>
      <w:divBdr>
        <w:top w:val="none" w:sz="0" w:space="0" w:color="auto"/>
        <w:left w:val="none" w:sz="0" w:space="0" w:color="auto"/>
        <w:bottom w:val="none" w:sz="0" w:space="0" w:color="auto"/>
        <w:right w:val="none" w:sz="0" w:space="0" w:color="auto"/>
      </w:divBdr>
    </w:div>
    <w:div w:id="101150167">
      <w:bodyDiv w:val="1"/>
      <w:marLeft w:val="0"/>
      <w:marRight w:val="0"/>
      <w:marTop w:val="0"/>
      <w:marBottom w:val="0"/>
      <w:divBdr>
        <w:top w:val="none" w:sz="0" w:space="0" w:color="auto"/>
        <w:left w:val="none" w:sz="0" w:space="0" w:color="auto"/>
        <w:bottom w:val="none" w:sz="0" w:space="0" w:color="auto"/>
        <w:right w:val="none" w:sz="0" w:space="0" w:color="auto"/>
      </w:divBdr>
    </w:div>
    <w:div w:id="101150252">
      <w:bodyDiv w:val="1"/>
      <w:marLeft w:val="0"/>
      <w:marRight w:val="0"/>
      <w:marTop w:val="0"/>
      <w:marBottom w:val="0"/>
      <w:divBdr>
        <w:top w:val="none" w:sz="0" w:space="0" w:color="auto"/>
        <w:left w:val="none" w:sz="0" w:space="0" w:color="auto"/>
        <w:bottom w:val="none" w:sz="0" w:space="0" w:color="auto"/>
        <w:right w:val="none" w:sz="0" w:space="0" w:color="auto"/>
      </w:divBdr>
    </w:div>
    <w:div w:id="101267133">
      <w:bodyDiv w:val="1"/>
      <w:marLeft w:val="0"/>
      <w:marRight w:val="0"/>
      <w:marTop w:val="0"/>
      <w:marBottom w:val="0"/>
      <w:divBdr>
        <w:top w:val="none" w:sz="0" w:space="0" w:color="auto"/>
        <w:left w:val="none" w:sz="0" w:space="0" w:color="auto"/>
        <w:bottom w:val="none" w:sz="0" w:space="0" w:color="auto"/>
        <w:right w:val="none" w:sz="0" w:space="0" w:color="auto"/>
      </w:divBdr>
    </w:div>
    <w:div w:id="101268967">
      <w:bodyDiv w:val="1"/>
      <w:marLeft w:val="0"/>
      <w:marRight w:val="0"/>
      <w:marTop w:val="0"/>
      <w:marBottom w:val="0"/>
      <w:divBdr>
        <w:top w:val="none" w:sz="0" w:space="0" w:color="auto"/>
        <w:left w:val="none" w:sz="0" w:space="0" w:color="auto"/>
        <w:bottom w:val="none" w:sz="0" w:space="0" w:color="auto"/>
        <w:right w:val="none" w:sz="0" w:space="0" w:color="auto"/>
      </w:divBdr>
    </w:div>
    <w:div w:id="101344456">
      <w:bodyDiv w:val="1"/>
      <w:marLeft w:val="0"/>
      <w:marRight w:val="0"/>
      <w:marTop w:val="0"/>
      <w:marBottom w:val="0"/>
      <w:divBdr>
        <w:top w:val="none" w:sz="0" w:space="0" w:color="auto"/>
        <w:left w:val="none" w:sz="0" w:space="0" w:color="auto"/>
        <w:bottom w:val="none" w:sz="0" w:space="0" w:color="auto"/>
        <w:right w:val="none" w:sz="0" w:space="0" w:color="auto"/>
      </w:divBdr>
    </w:div>
    <w:div w:id="101384808">
      <w:bodyDiv w:val="1"/>
      <w:marLeft w:val="0"/>
      <w:marRight w:val="0"/>
      <w:marTop w:val="0"/>
      <w:marBottom w:val="0"/>
      <w:divBdr>
        <w:top w:val="none" w:sz="0" w:space="0" w:color="auto"/>
        <w:left w:val="none" w:sz="0" w:space="0" w:color="auto"/>
        <w:bottom w:val="none" w:sz="0" w:space="0" w:color="auto"/>
        <w:right w:val="none" w:sz="0" w:space="0" w:color="auto"/>
      </w:divBdr>
    </w:div>
    <w:div w:id="101461986">
      <w:bodyDiv w:val="1"/>
      <w:marLeft w:val="0"/>
      <w:marRight w:val="0"/>
      <w:marTop w:val="0"/>
      <w:marBottom w:val="0"/>
      <w:divBdr>
        <w:top w:val="none" w:sz="0" w:space="0" w:color="auto"/>
        <w:left w:val="none" w:sz="0" w:space="0" w:color="auto"/>
        <w:bottom w:val="none" w:sz="0" w:space="0" w:color="auto"/>
        <w:right w:val="none" w:sz="0" w:space="0" w:color="auto"/>
      </w:divBdr>
    </w:div>
    <w:div w:id="101463524">
      <w:bodyDiv w:val="1"/>
      <w:marLeft w:val="0"/>
      <w:marRight w:val="0"/>
      <w:marTop w:val="0"/>
      <w:marBottom w:val="0"/>
      <w:divBdr>
        <w:top w:val="none" w:sz="0" w:space="0" w:color="auto"/>
        <w:left w:val="none" w:sz="0" w:space="0" w:color="auto"/>
        <w:bottom w:val="none" w:sz="0" w:space="0" w:color="auto"/>
        <w:right w:val="none" w:sz="0" w:space="0" w:color="auto"/>
      </w:divBdr>
    </w:div>
    <w:div w:id="101465292">
      <w:bodyDiv w:val="1"/>
      <w:marLeft w:val="0"/>
      <w:marRight w:val="0"/>
      <w:marTop w:val="0"/>
      <w:marBottom w:val="0"/>
      <w:divBdr>
        <w:top w:val="none" w:sz="0" w:space="0" w:color="auto"/>
        <w:left w:val="none" w:sz="0" w:space="0" w:color="auto"/>
        <w:bottom w:val="none" w:sz="0" w:space="0" w:color="auto"/>
        <w:right w:val="none" w:sz="0" w:space="0" w:color="auto"/>
      </w:divBdr>
    </w:div>
    <w:div w:id="101581548">
      <w:bodyDiv w:val="1"/>
      <w:marLeft w:val="0"/>
      <w:marRight w:val="0"/>
      <w:marTop w:val="0"/>
      <w:marBottom w:val="0"/>
      <w:divBdr>
        <w:top w:val="none" w:sz="0" w:space="0" w:color="auto"/>
        <w:left w:val="none" w:sz="0" w:space="0" w:color="auto"/>
        <w:bottom w:val="none" w:sz="0" w:space="0" w:color="auto"/>
        <w:right w:val="none" w:sz="0" w:space="0" w:color="auto"/>
      </w:divBdr>
    </w:div>
    <w:div w:id="101649662">
      <w:bodyDiv w:val="1"/>
      <w:marLeft w:val="0"/>
      <w:marRight w:val="0"/>
      <w:marTop w:val="0"/>
      <w:marBottom w:val="0"/>
      <w:divBdr>
        <w:top w:val="none" w:sz="0" w:space="0" w:color="auto"/>
        <w:left w:val="none" w:sz="0" w:space="0" w:color="auto"/>
        <w:bottom w:val="none" w:sz="0" w:space="0" w:color="auto"/>
        <w:right w:val="none" w:sz="0" w:space="0" w:color="auto"/>
      </w:divBdr>
    </w:div>
    <w:div w:id="101651706">
      <w:bodyDiv w:val="1"/>
      <w:marLeft w:val="0"/>
      <w:marRight w:val="0"/>
      <w:marTop w:val="0"/>
      <w:marBottom w:val="0"/>
      <w:divBdr>
        <w:top w:val="none" w:sz="0" w:space="0" w:color="auto"/>
        <w:left w:val="none" w:sz="0" w:space="0" w:color="auto"/>
        <w:bottom w:val="none" w:sz="0" w:space="0" w:color="auto"/>
        <w:right w:val="none" w:sz="0" w:space="0" w:color="auto"/>
      </w:divBdr>
    </w:div>
    <w:div w:id="101656836">
      <w:bodyDiv w:val="1"/>
      <w:marLeft w:val="0"/>
      <w:marRight w:val="0"/>
      <w:marTop w:val="0"/>
      <w:marBottom w:val="0"/>
      <w:divBdr>
        <w:top w:val="none" w:sz="0" w:space="0" w:color="auto"/>
        <w:left w:val="none" w:sz="0" w:space="0" w:color="auto"/>
        <w:bottom w:val="none" w:sz="0" w:space="0" w:color="auto"/>
        <w:right w:val="none" w:sz="0" w:space="0" w:color="auto"/>
      </w:divBdr>
    </w:div>
    <w:div w:id="101724651">
      <w:bodyDiv w:val="1"/>
      <w:marLeft w:val="0"/>
      <w:marRight w:val="0"/>
      <w:marTop w:val="0"/>
      <w:marBottom w:val="0"/>
      <w:divBdr>
        <w:top w:val="none" w:sz="0" w:space="0" w:color="auto"/>
        <w:left w:val="none" w:sz="0" w:space="0" w:color="auto"/>
        <w:bottom w:val="none" w:sz="0" w:space="0" w:color="auto"/>
        <w:right w:val="none" w:sz="0" w:space="0" w:color="auto"/>
      </w:divBdr>
    </w:div>
    <w:div w:id="101801661">
      <w:bodyDiv w:val="1"/>
      <w:marLeft w:val="0"/>
      <w:marRight w:val="0"/>
      <w:marTop w:val="0"/>
      <w:marBottom w:val="0"/>
      <w:divBdr>
        <w:top w:val="none" w:sz="0" w:space="0" w:color="auto"/>
        <w:left w:val="none" w:sz="0" w:space="0" w:color="auto"/>
        <w:bottom w:val="none" w:sz="0" w:space="0" w:color="auto"/>
        <w:right w:val="none" w:sz="0" w:space="0" w:color="auto"/>
      </w:divBdr>
    </w:div>
    <w:div w:id="101845472">
      <w:bodyDiv w:val="1"/>
      <w:marLeft w:val="0"/>
      <w:marRight w:val="0"/>
      <w:marTop w:val="0"/>
      <w:marBottom w:val="0"/>
      <w:divBdr>
        <w:top w:val="none" w:sz="0" w:space="0" w:color="auto"/>
        <w:left w:val="none" w:sz="0" w:space="0" w:color="auto"/>
        <w:bottom w:val="none" w:sz="0" w:space="0" w:color="auto"/>
        <w:right w:val="none" w:sz="0" w:space="0" w:color="auto"/>
      </w:divBdr>
    </w:div>
    <w:div w:id="101852033">
      <w:bodyDiv w:val="1"/>
      <w:marLeft w:val="0"/>
      <w:marRight w:val="0"/>
      <w:marTop w:val="0"/>
      <w:marBottom w:val="0"/>
      <w:divBdr>
        <w:top w:val="none" w:sz="0" w:space="0" w:color="auto"/>
        <w:left w:val="none" w:sz="0" w:space="0" w:color="auto"/>
        <w:bottom w:val="none" w:sz="0" w:space="0" w:color="auto"/>
        <w:right w:val="none" w:sz="0" w:space="0" w:color="auto"/>
      </w:divBdr>
    </w:div>
    <w:div w:id="101926608">
      <w:bodyDiv w:val="1"/>
      <w:marLeft w:val="0"/>
      <w:marRight w:val="0"/>
      <w:marTop w:val="0"/>
      <w:marBottom w:val="0"/>
      <w:divBdr>
        <w:top w:val="none" w:sz="0" w:space="0" w:color="auto"/>
        <w:left w:val="none" w:sz="0" w:space="0" w:color="auto"/>
        <w:bottom w:val="none" w:sz="0" w:space="0" w:color="auto"/>
        <w:right w:val="none" w:sz="0" w:space="0" w:color="auto"/>
      </w:divBdr>
    </w:div>
    <w:div w:id="102071210">
      <w:bodyDiv w:val="1"/>
      <w:marLeft w:val="0"/>
      <w:marRight w:val="0"/>
      <w:marTop w:val="0"/>
      <w:marBottom w:val="0"/>
      <w:divBdr>
        <w:top w:val="none" w:sz="0" w:space="0" w:color="auto"/>
        <w:left w:val="none" w:sz="0" w:space="0" w:color="auto"/>
        <w:bottom w:val="none" w:sz="0" w:space="0" w:color="auto"/>
        <w:right w:val="none" w:sz="0" w:space="0" w:color="auto"/>
      </w:divBdr>
    </w:div>
    <w:div w:id="102072231">
      <w:bodyDiv w:val="1"/>
      <w:marLeft w:val="0"/>
      <w:marRight w:val="0"/>
      <w:marTop w:val="0"/>
      <w:marBottom w:val="0"/>
      <w:divBdr>
        <w:top w:val="none" w:sz="0" w:space="0" w:color="auto"/>
        <w:left w:val="none" w:sz="0" w:space="0" w:color="auto"/>
        <w:bottom w:val="none" w:sz="0" w:space="0" w:color="auto"/>
        <w:right w:val="none" w:sz="0" w:space="0" w:color="auto"/>
      </w:divBdr>
    </w:div>
    <w:div w:id="102119695">
      <w:bodyDiv w:val="1"/>
      <w:marLeft w:val="0"/>
      <w:marRight w:val="0"/>
      <w:marTop w:val="0"/>
      <w:marBottom w:val="0"/>
      <w:divBdr>
        <w:top w:val="none" w:sz="0" w:space="0" w:color="auto"/>
        <w:left w:val="none" w:sz="0" w:space="0" w:color="auto"/>
        <w:bottom w:val="none" w:sz="0" w:space="0" w:color="auto"/>
        <w:right w:val="none" w:sz="0" w:space="0" w:color="auto"/>
      </w:divBdr>
    </w:div>
    <w:div w:id="102308546">
      <w:bodyDiv w:val="1"/>
      <w:marLeft w:val="0"/>
      <w:marRight w:val="0"/>
      <w:marTop w:val="0"/>
      <w:marBottom w:val="0"/>
      <w:divBdr>
        <w:top w:val="none" w:sz="0" w:space="0" w:color="auto"/>
        <w:left w:val="none" w:sz="0" w:space="0" w:color="auto"/>
        <w:bottom w:val="none" w:sz="0" w:space="0" w:color="auto"/>
        <w:right w:val="none" w:sz="0" w:space="0" w:color="auto"/>
      </w:divBdr>
    </w:div>
    <w:div w:id="102311567">
      <w:bodyDiv w:val="1"/>
      <w:marLeft w:val="0"/>
      <w:marRight w:val="0"/>
      <w:marTop w:val="0"/>
      <w:marBottom w:val="0"/>
      <w:divBdr>
        <w:top w:val="none" w:sz="0" w:space="0" w:color="auto"/>
        <w:left w:val="none" w:sz="0" w:space="0" w:color="auto"/>
        <w:bottom w:val="none" w:sz="0" w:space="0" w:color="auto"/>
        <w:right w:val="none" w:sz="0" w:space="0" w:color="auto"/>
      </w:divBdr>
    </w:div>
    <w:div w:id="102388385">
      <w:bodyDiv w:val="1"/>
      <w:marLeft w:val="0"/>
      <w:marRight w:val="0"/>
      <w:marTop w:val="0"/>
      <w:marBottom w:val="0"/>
      <w:divBdr>
        <w:top w:val="none" w:sz="0" w:space="0" w:color="auto"/>
        <w:left w:val="none" w:sz="0" w:space="0" w:color="auto"/>
        <w:bottom w:val="none" w:sz="0" w:space="0" w:color="auto"/>
        <w:right w:val="none" w:sz="0" w:space="0" w:color="auto"/>
      </w:divBdr>
    </w:div>
    <w:div w:id="102457286">
      <w:bodyDiv w:val="1"/>
      <w:marLeft w:val="0"/>
      <w:marRight w:val="0"/>
      <w:marTop w:val="0"/>
      <w:marBottom w:val="0"/>
      <w:divBdr>
        <w:top w:val="none" w:sz="0" w:space="0" w:color="auto"/>
        <w:left w:val="none" w:sz="0" w:space="0" w:color="auto"/>
        <w:bottom w:val="none" w:sz="0" w:space="0" w:color="auto"/>
        <w:right w:val="none" w:sz="0" w:space="0" w:color="auto"/>
      </w:divBdr>
    </w:div>
    <w:div w:id="102724297">
      <w:bodyDiv w:val="1"/>
      <w:marLeft w:val="0"/>
      <w:marRight w:val="0"/>
      <w:marTop w:val="0"/>
      <w:marBottom w:val="0"/>
      <w:divBdr>
        <w:top w:val="none" w:sz="0" w:space="0" w:color="auto"/>
        <w:left w:val="none" w:sz="0" w:space="0" w:color="auto"/>
        <w:bottom w:val="none" w:sz="0" w:space="0" w:color="auto"/>
        <w:right w:val="none" w:sz="0" w:space="0" w:color="auto"/>
      </w:divBdr>
    </w:div>
    <w:div w:id="102772204">
      <w:bodyDiv w:val="1"/>
      <w:marLeft w:val="0"/>
      <w:marRight w:val="0"/>
      <w:marTop w:val="0"/>
      <w:marBottom w:val="0"/>
      <w:divBdr>
        <w:top w:val="none" w:sz="0" w:space="0" w:color="auto"/>
        <w:left w:val="none" w:sz="0" w:space="0" w:color="auto"/>
        <w:bottom w:val="none" w:sz="0" w:space="0" w:color="auto"/>
        <w:right w:val="none" w:sz="0" w:space="0" w:color="auto"/>
      </w:divBdr>
    </w:div>
    <w:div w:id="102775291">
      <w:bodyDiv w:val="1"/>
      <w:marLeft w:val="0"/>
      <w:marRight w:val="0"/>
      <w:marTop w:val="0"/>
      <w:marBottom w:val="0"/>
      <w:divBdr>
        <w:top w:val="none" w:sz="0" w:space="0" w:color="auto"/>
        <w:left w:val="none" w:sz="0" w:space="0" w:color="auto"/>
        <w:bottom w:val="none" w:sz="0" w:space="0" w:color="auto"/>
        <w:right w:val="none" w:sz="0" w:space="0" w:color="auto"/>
      </w:divBdr>
    </w:div>
    <w:div w:id="102917855">
      <w:bodyDiv w:val="1"/>
      <w:marLeft w:val="0"/>
      <w:marRight w:val="0"/>
      <w:marTop w:val="0"/>
      <w:marBottom w:val="0"/>
      <w:divBdr>
        <w:top w:val="none" w:sz="0" w:space="0" w:color="auto"/>
        <w:left w:val="none" w:sz="0" w:space="0" w:color="auto"/>
        <w:bottom w:val="none" w:sz="0" w:space="0" w:color="auto"/>
        <w:right w:val="none" w:sz="0" w:space="0" w:color="auto"/>
      </w:divBdr>
    </w:div>
    <w:div w:id="103111542">
      <w:bodyDiv w:val="1"/>
      <w:marLeft w:val="0"/>
      <w:marRight w:val="0"/>
      <w:marTop w:val="0"/>
      <w:marBottom w:val="0"/>
      <w:divBdr>
        <w:top w:val="none" w:sz="0" w:space="0" w:color="auto"/>
        <w:left w:val="none" w:sz="0" w:space="0" w:color="auto"/>
        <w:bottom w:val="none" w:sz="0" w:space="0" w:color="auto"/>
        <w:right w:val="none" w:sz="0" w:space="0" w:color="auto"/>
      </w:divBdr>
    </w:div>
    <w:div w:id="103114019">
      <w:bodyDiv w:val="1"/>
      <w:marLeft w:val="0"/>
      <w:marRight w:val="0"/>
      <w:marTop w:val="0"/>
      <w:marBottom w:val="0"/>
      <w:divBdr>
        <w:top w:val="none" w:sz="0" w:space="0" w:color="auto"/>
        <w:left w:val="none" w:sz="0" w:space="0" w:color="auto"/>
        <w:bottom w:val="none" w:sz="0" w:space="0" w:color="auto"/>
        <w:right w:val="none" w:sz="0" w:space="0" w:color="auto"/>
      </w:divBdr>
    </w:div>
    <w:div w:id="103422548">
      <w:bodyDiv w:val="1"/>
      <w:marLeft w:val="0"/>
      <w:marRight w:val="0"/>
      <w:marTop w:val="0"/>
      <w:marBottom w:val="0"/>
      <w:divBdr>
        <w:top w:val="none" w:sz="0" w:space="0" w:color="auto"/>
        <w:left w:val="none" w:sz="0" w:space="0" w:color="auto"/>
        <w:bottom w:val="none" w:sz="0" w:space="0" w:color="auto"/>
        <w:right w:val="none" w:sz="0" w:space="0" w:color="auto"/>
      </w:divBdr>
    </w:div>
    <w:div w:id="103426905">
      <w:bodyDiv w:val="1"/>
      <w:marLeft w:val="0"/>
      <w:marRight w:val="0"/>
      <w:marTop w:val="0"/>
      <w:marBottom w:val="0"/>
      <w:divBdr>
        <w:top w:val="none" w:sz="0" w:space="0" w:color="auto"/>
        <w:left w:val="none" w:sz="0" w:space="0" w:color="auto"/>
        <w:bottom w:val="none" w:sz="0" w:space="0" w:color="auto"/>
        <w:right w:val="none" w:sz="0" w:space="0" w:color="auto"/>
      </w:divBdr>
    </w:div>
    <w:div w:id="103429822">
      <w:bodyDiv w:val="1"/>
      <w:marLeft w:val="0"/>
      <w:marRight w:val="0"/>
      <w:marTop w:val="0"/>
      <w:marBottom w:val="0"/>
      <w:divBdr>
        <w:top w:val="none" w:sz="0" w:space="0" w:color="auto"/>
        <w:left w:val="none" w:sz="0" w:space="0" w:color="auto"/>
        <w:bottom w:val="none" w:sz="0" w:space="0" w:color="auto"/>
        <w:right w:val="none" w:sz="0" w:space="0" w:color="auto"/>
      </w:divBdr>
    </w:div>
    <w:div w:id="103430614">
      <w:bodyDiv w:val="1"/>
      <w:marLeft w:val="0"/>
      <w:marRight w:val="0"/>
      <w:marTop w:val="0"/>
      <w:marBottom w:val="0"/>
      <w:divBdr>
        <w:top w:val="none" w:sz="0" w:space="0" w:color="auto"/>
        <w:left w:val="none" w:sz="0" w:space="0" w:color="auto"/>
        <w:bottom w:val="none" w:sz="0" w:space="0" w:color="auto"/>
        <w:right w:val="none" w:sz="0" w:space="0" w:color="auto"/>
      </w:divBdr>
    </w:div>
    <w:div w:id="103572868">
      <w:bodyDiv w:val="1"/>
      <w:marLeft w:val="0"/>
      <w:marRight w:val="0"/>
      <w:marTop w:val="0"/>
      <w:marBottom w:val="0"/>
      <w:divBdr>
        <w:top w:val="none" w:sz="0" w:space="0" w:color="auto"/>
        <w:left w:val="none" w:sz="0" w:space="0" w:color="auto"/>
        <w:bottom w:val="none" w:sz="0" w:space="0" w:color="auto"/>
        <w:right w:val="none" w:sz="0" w:space="0" w:color="auto"/>
      </w:divBdr>
    </w:div>
    <w:div w:id="103690272">
      <w:bodyDiv w:val="1"/>
      <w:marLeft w:val="0"/>
      <w:marRight w:val="0"/>
      <w:marTop w:val="0"/>
      <w:marBottom w:val="0"/>
      <w:divBdr>
        <w:top w:val="none" w:sz="0" w:space="0" w:color="auto"/>
        <w:left w:val="none" w:sz="0" w:space="0" w:color="auto"/>
        <w:bottom w:val="none" w:sz="0" w:space="0" w:color="auto"/>
        <w:right w:val="none" w:sz="0" w:space="0" w:color="auto"/>
      </w:divBdr>
    </w:div>
    <w:div w:id="103697897">
      <w:bodyDiv w:val="1"/>
      <w:marLeft w:val="0"/>
      <w:marRight w:val="0"/>
      <w:marTop w:val="0"/>
      <w:marBottom w:val="0"/>
      <w:divBdr>
        <w:top w:val="none" w:sz="0" w:space="0" w:color="auto"/>
        <w:left w:val="none" w:sz="0" w:space="0" w:color="auto"/>
        <w:bottom w:val="none" w:sz="0" w:space="0" w:color="auto"/>
        <w:right w:val="none" w:sz="0" w:space="0" w:color="auto"/>
      </w:divBdr>
    </w:div>
    <w:div w:id="103771031">
      <w:bodyDiv w:val="1"/>
      <w:marLeft w:val="0"/>
      <w:marRight w:val="0"/>
      <w:marTop w:val="0"/>
      <w:marBottom w:val="0"/>
      <w:divBdr>
        <w:top w:val="none" w:sz="0" w:space="0" w:color="auto"/>
        <w:left w:val="none" w:sz="0" w:space="0" w:color="auto"/>
        <w:bottom w:val="none" w:sz="0" w:space="0" w:color="auto"/>
        <w:right w:val="none" w:sz="0" w:space="0" w:color="auto"/>
      </w:divBdr>
    </w:div>
    <w:div w:id="103811374">
      <w:bodyDiv w:val="1"/>
      <w:marLeft w:val="0"/>
      <w:marRight w:val="0"/>
      <w:marTop w:val="0"/>
      <w:marBottom w:val="0"/>
      <w:divBdr>
        <w:top w:val="none" w:sz="0" w:space="0" w:color="auto"/>
        <w:left w:val="none" w:sz="0" w:space="0" w:color="auto"/>
        <w:bottom w:val="none" w:sz="0" w:space="0" w:color="auto"/>
        <w:right w:val="none" w:sz="0" w:space="0" w:color="auto"/>
      </w:divBdr>
    </w:div>
    <w:div w:id="103883867">
      <w:bodyDiv w:val="1"/>
      <w:marLeft w:val="0"/>
      <w:marRight w:val="0"/>
      <w:marTop w:val="0"/>
      <w:marBottom w:val="0"/>
      <w:divBdr>
        <w:top w:val="none" w:sz="0" w:space="0" w:color="auto"/>
        <w:left w:val="none" w:sz="0" w:space="0" w:color="auto"/>
        <w:bottom w:val="none" w:sz="0" w:space="0" w:color="auto"/>
        <w:right w:val="none" w:sz="0" w:space="0" w:color="auto"/>
      </w:divBdr>
    </w:div>
    <w:div w:id="103886215">
      <w:bodyDiv w:val="1"/>
      <w:marLeft w:val="0"/>
      <w:marRight w:val="0"/>
      <w:marTop w:val="0"/>
      <w:marBottom w:val="0"/>
      <w:divBdr>
        <w:top w:val="none" w:sz="0" w:space="0" w:color="auto"/>
        <w:left w:val="none" w:sz="0" w:space="0" w:color="auto"/>
        <w:bottom w:val="none" w:sz="0" w:space="0" w:color="auto"/>
        <w:right w:val="none" w:sz="0" w:space="0" w:color="auto"/>
      </w:divBdr>
    </w:div>
    <w:div w:id="103886690">
      <w:bodyDiv w:val="1"/>
      <w:marLeft w:val="0"/>
      <w:marRight w:val="0"/>
      <w:marTop w:val="0"/>
      <w:marBottom w:val="0"/>
      <w:divBdr>
        <w:top w:val="none" w:sz="0" w:space="0" w:color="auto"/>
        <w:left w:val="none" w:sz="0" w:space="0" w:color="auto"/>
        <w:bottom w:val="none" w:sz="0" w:space="0" w:color="auto"/>
        <w:right w:val="none" w:sz="0" w:space="0" w:color="auto"/>
      </w:divBdr>
    </w:div>
    <w:div w:id="103963385">
      <w:bodyDiv w:val="1"/>
      <w:marLeft w:val="0"/>
      <w:marRight w:val="0"/>
      <w:marTop w:val="0"/>
      <w:marBottom w:val="0"/>
      <w:divBdr>
        <w:top w:val="none" w:sz="0" w:space="0" w:color="auto"/>
        <w:left w:val="none" w:sz="0" w:space="0" w:color="auto"/>
        <w:bottom w:val="none" w:sz="0" w:space="0" w:color="auto"/>
        <w:right w:val="none" w:sz="0" w:space="0" w:color="auto"/>
      </w:divBdr>
    </w:div>
    <w:div w:id="104009469">
      <w:bodyDiv w:val="1"/>
      <w:marLeft w:val="0"/>
      <w:marRight w:val="0"/>
      <w:marTop w:val="0"/>
      <w:marBottom w:val="0"/>
      <w:divBdr>
        <w:top w:val="none" w:sz="0" w:space="0" w:color="auto"/>
        <w:left w:val="none" w:sz="0" w:space="0" w:color="auto"/>
        <w:bottom w:val="none" w:sz="0" w:space="0" w:color="auto"/>
        <w:right w:val="none" w:sz="0" w:space="0" w:color="auto"/>
      </w:divBdr>
    </w:div>
    <w:div w:id="104034669">
      <w:bodyDiv w:val="1"/>
      <w:marLeft w:val="0"/>
      <w:marRight w:val="0"/>
      <w:marTop w:val="0"/>
      <w:marBottom w:val="0"/>
      <w:divBdr>
        <w:top w:val="none" w:sz="0" w:space="0" w:color="auto"/>
        <w:left w:val="none" w:sz="0" w:space="0" w:color="auto"/>
        <w:bottom w:val="none" w:sz="0" w:space="0" w:color="auto"/>
        <w:right w:val="none" w:sz="0" w:space="0" w:color="auto"/>
      </w:divBdr>
    </w:div>
    <w:div w:id="104234734">
      <w:bodyDiv w:val="1"/>
      <w:marLeft w:val="0"/>
      <w:marRight w:val="0"/>
      <w:marTop w:val="0"/>
      <w:marBottom w:val="0"/>
      <w:divBdr>
        <w:top w:val="none" w:sz="0" w:space="0" w:color="auto"/>
        <w:left w:val="none" w:sz="0" w:space="0" w:color="auto"/>
        <w:bottom w:val="none" w:sz="0" w:space="0" w:color="auto"/>
        <w:right w:val="none" w:sz="0" w:space="0" w:color="auto"/>
      </w:divBdr>
    </w:div>
    <w:div w:id="104276062">
      <w:bodyDiv w:val="1"/>
      <w:marLeft w:val="0"/>
      <w:marRight w:val="0"/>
      <w:marTop w:val="0"/>
      <w:marBottom w:val="0"/>
      <w:divBdr>
        <w:top w:val="none" w:sz="0" w:space="0" w:color="auto"/>
        <w:left w:val="none" w:sz="0" w:space="0" w:color="auto"/>
        <w:bottom w:val="none" w:sz="0" w:space="0" w:color="auto"/>
        <w:right w:val="none" w:sz="0" w:space="0" w:color="auto"/>
      </w:divBdr>
    </w:div>
    <w:div w:id="104496572">
      <w:bodyDiv w:val="1"/>
      <w:marLeft w:val="0"/>
      <w:marRight w:val="0"/>
      <w:marTop w:val="0"/>
      <w:marBottom w:val="0"/>
      <w:divBdr>
        <w:top w:val="none" w:sz="0" w:space="0" w:color="auto"/>
        <w:left w:val="none" w:sz="0" w:space="0" w:color="auto"/>
        <w:bottom w:val="none" w:sz="0" w:space="0" w:color="auto"/>
        <w:right w:val="none" w:sz="0" w:space="0" w:color="auto"/>
      </w:divBdr>
    </w:div>
    <w:div w:id="104615193">
      <w:bodyDiv w:val="1"/>
      <w:marLeft w:val="0"/>
      <w:marRight w:val="0"/>
      <w:marTop w:val="0"/>
      <w:marBottom w:val="0"/>
      <w:divBdr>
        <w:top w:val="none" w:sz="0" w:space="0" w:color="auto"/>
        <w:left w:val="none" w:sz="0" w:space="0" w:color="auto"/>
        <w:bottom w:val="none" w:sz="0" w:space="0" w:color="auto"/>
        <w:right w:val="none" w:sz="0" w:space="0" w:color="auto"/>
      </w:divBdr>
    </w:div>
    <w:div w:id="104620011">
      <w:bodyDiv w:val="1"/>
      <w:marLeft w:val="0"/>
      <w:marRight w:val="0"/>
      <w:marTop w:val="0"/>
      <w:marBottom w:val="0"/>
      <w:divBdr>
        <w:top w:val="none" w:sz="0" w:space="0" w:color="auto"/>
        <w:left w:val="none" w:sz="0" w:space="0" w:color="auto"/>
        <w:bottom w:val="none" w:sz="0" w:space="0" w:color="auto"/>
        <w:right w:val="none" w:sz="0" w:space="0" w:color="auto"/>
      </w:divBdr>
    </w:div>
    <w:div w:id="104621378">
      <w:bodyDiv w:val="1"/>
      <w:marLeft w:val="0"/>
      <w:marRight w:val="0"/>
      <w:marTop w:val="0"/>
      <w:marBottom w:val="0"/>
      <w:divBdr>
        <w:top w:val="none" w:sz="0" w:space="0" w:color="auto"/>
        <w:left w:val="none" w:sz="0" w:space="0" w:color="auto"/>
        <w:bottom w:val="none" w:sz="0" w:space="0" w:color="auto"/>
        <w:right w:val="none" w:sz="0" w:space="0" w:color="auto"/>
      </w:divBdr>
    </w:div>
    <w:div w:id="104663490">
      <w:bodyDiv w:val="1"/>
      <w:marLeft w:val="0"/>
      <w:marRight w:val="0"/>
      <w:marTop w:val="0"/>
      <w:marBottom w:val="0"/>
      <w:divBdr>
        <w:top w:val="none" w:sz="0" w:space="0" w:color="auto"/>
        <w:left w:val="none" w:sz="0" w:space="0" w:color="auto"/>
        <w:bottom w:val="none" w:sz="0" w:space="0" w:color="auto"/>
        <w:right w:val="none" w:sz="0" w:space="0" w:color="auto"/>
      </w:divBdr>
    </w:div>
    <w:div w:id="104691496">
      <w:bodyDiv w:val="1"/>
      <w:marLeft w:val="0"/>
      <w:marRight w:val="0"/>
      <w:marTop w:val="0"/>
      <w:marBottom w:val="0"/>
      <w:divBdr>
        <w:top w:val="none" w:sz="0" w:space="0" w:color="auto"/>
        <w:left w:val="none" w:sz="0" w:space="0" w:color="auto"/>
        <w:bottom w:val="none" w:sz="0" w:space="0" w:color="auto"/>
        <w:right w:val="none" w:sz="0" w:space="0" w:color="auto"/>
      </w:divBdr>
    </w:div>
    <w:div w:id="104736281">
      <w:bodyDiv w:val="1"/>
      <w:marLeft w:val="0"/>
      <w:marRight w:val="0"/>
      <w:marTop w:val="0"/>
      <w:marBottom w:val="0"/>
      <w:divBdr>
        <w:top w:val="none" w:sz="0" w:space="0" w:color="auto"/>
        <w:left w:val="none" w:sz="0" w:space="0" w:color="auto"/>
        <w:bottom w:val="none" w:sz="0" w:space="0" w:color="auto"/>
        <w:right w:val="none" w:sz="0" w:space="0" w:color="auto"/>
      </w:divBdr>
    </w:div>
    <w:div w:id="104883403">
      <w:bodyDiv w:val="1"/>
      <w:marLeft w:val="0"/>
      <w:marRight w:val="0"/>
      <w:marTop w:val="0"/>
      <w:marBottom w:val="0"/>
      <w:divBdr>
        <w:top w:val="none" w:sz="0" w:space="0" w:color="auto"/>
        <w:left w:val="none" w:sz="0" w:space="0" w:color="auto"/>
        <w:bottom w:val="none" w:sz="0" w:space="0" w:color="auto"/>
        <w:right w:val="none" w:sz="0" w:space="0" w:color="auto"/>
      </w:divBdr>
    </w:div>
    <w:div w:id="104885849">
      <w:bodyDiv w:val="1"/>
      <w:marLeft w:val="0"/>
      <w:marRight w:val="0"/>
      <w:marTop w:val="0"/>
      <w:marBottom w:val="0"/>
      <w:divBdr>
        <w:top w:val="none" w:sz="0" w:space="0" w:color="auto"/>
        <w:left w:val="none" w:sz="0" w:space="0" w:color="auto"/>
        <w:bottom w:val="none" w:sz="0" w:space="0" w:color="auto"/>
        <w:right w:val="none" w:sz="0" w:space="0" w:color="auto"/>
      </w:divBdr>
    </w:div>
    <w:div w:id="105079116">
      <w:bodyDiv w:val="1"/>
      <w:marLeft w:val="0"/>
      <w:marRight w:val="0"/>
      <w:marTop w:val="0"/>
      <w:marBottom w:val="0"/>
      <w:divBdr>
        <w:top w:val="none" w:sz="0" w:space="0" w:color="auto"/>
        <w:left w:val="none" w:sz="0" w:space="0" w:color="auto"/>
        <w:bottom w:val="none" w:sz="0" w:space="0" w:color="auto"/>
        <w:right w:val="none" w:sz="0" w:space="0" w:color="auto"/>
      </w:divBdr>
    </w:div>
    <w:div w:id="105080966">
      <w:bodyDiv w:val="1"/>
      <w:marLeft w:val="0"/>
      <w:marRight w:val="0"/>
      <w:marTop w:val="0"/>
      <w:marBottom w:val="0"/>
      <w:divBdr>
        <w:top w:val="none" w:sz="0" w:space="0" w:color="auto"/>
        <w:left w:val="none" w:sz="0" w:space="0" w:color="auto"/>
        <w:bottom w:val="none" w:sz="0" w:space="0" w:color="auto"/>
        <w:right w:val="none" w:sz="0" w:space="0" w:color="auto"/>
      </w:divBdr>
    </w:div>
    <w:div w:id="105122059">
      <w:bodyDiv w:val="1"/>
      <w:marLeft w:val="0"/>
      <w:marRight w:val="0"/>
      <w:marTop w:val="0"/>
      <w:marBottom w:val="0"/>
      <w:divBdr>
        <w:top w:val="none" w:sz="0" w:space="0" w:color="auto"/>
        <w:left w:val="none" w:sz="0" w:space="0" w:color="auto"/>
        <w:bottom w:val="none" w:sz="0" w:space="0" w:color="auto"/>
        <w:right w:val="none" w:sz="0" w:space="0" w:color="auto"/>
      </w:divBdr>
    </w:div>
    <w:div w:id="105124105">
      <w:bodyDiv w:val="1"/>
      <w:marLeft w:val="0"/>
      <w:marRight w:val="0"/>
      <w:marTop w:val="0"/>
      <w:marBottom w:val="0"/>
      <w:divBdr>
        <w:top w:val="none" w:sz="0" w:space="0" w:color="auto"/>
        <w:left w:val="none" w:sz="0" w:space="0" w:color="auto"/>
        <w:bottom w:val="none" w:sz="0" w:space="0" w:color="auto"/>
        <w:right w:val="none" w:sz="0" w:space="0" w:color="auto"/>
      </w:divBdr>
    </w:div>
    <w:div w:id="105126421">
      <w:bodyDiv w:val="1"/>
      <w:marLeft w:val="0"/>
      <w:marRight w:val="0"/>
      <w:marTop w:val="0"/>
      <w:marBottom w:val="0"/>
      <w:divBdr>
        <w:top w:val="none" w:sz="0" w:space="0" w:color="auto"/>
        <w:left w:val="none" w:sz="0" w:space="0" w:color="auto"/>
        <w:bottom w:val="none" w:sz="0" w:space="0" w:color="auto"/>
        <w:right w:val="none" w:sz="0" w:space="0" w:color="auto"/>
      </w:divBdr>
    </w:div>
    <w:div w:id="105197094">
      <w:bodyDiv w:val="1"/>
      <w:marLeft w:val="0"/>
      <w:marRight w:val="0"/>
      <w:marTop w:val="0"/>
      <w:marBottom w:val="0"/>
      <w:divBdr>
        <w:top w:val="none" w:sz="0" w:space="0" w:color="auto"/>
        <w:left w:val="none" w:sz="0" w:space="0" w:color="auto"/>
        <w:bottom w:val="none" w:sz="0" w:space="0" w:color="auto"/>
        <w:right w:val="none" w:sz="0" w:space="0" w:color="auto"/>
      </w:divBdr>
    </w:div>
    <w:div w:id="105278798">
      <w:bodyDiv w:val="1"/>
      <w:marLeft w:val="0"/>
      <w:marRight w:val="0"/>
      <w:marTop w:val="0"/>
      <w:marBottom w:val="0"/>
      <w:divBdr>
        <w:top w:val="none" w:sz="0" w:space="0" w:color="auto"/>
        <w:left w:val="none" w:sz="0" w:space="0" w:color="auto"/>
        <w:bottom w:val="none" w:sz="0" w:space="0" w:color="auto"/>
        <w:right w:val="none" w:sz="0" w:space="0" w:color="auto"/>
      </w:divBdr>
    </w:div>
    <w:div w:id="105393569">
      <w:bodyDiv w:val="1"/>
      <w:marLeft w:val="0"/>
      <w:marRight w:val="0"/>
      <w:marTop w:val="0"/>
      <w:marBottom w:val="0"/>
      <w:divBdr>
        <w:top w:val="none" w:sz="0" w:space="0" w:color="auto"/>
        <w:left w:val="none" w:sz="0" w:space="0" w:color="auto"/>
        <w:bottom w:val="none" w:sz="0" w:space="0" w:color="auto"/>
        <w:right w:val="none" w:sz="0" w:space="0" w:color="auto"/>
      </w:divBdr>
    </w:div>
    <w:div w:id="105732827">
      <w:bodyDiv w:val="1"/>
      <w:marLeft w:val="0"/>
      <w:marRight w:val="0"/>
      <w:marTop w:val="0"/>
      <w:marBottom w:val="0"/>
      <w:divBdr>
        <w:top w:val="none" w:sz="0" w:space="0" w:color="auto"/>
        <w:left w:val="none" w:sz="0" w:space="0" w:color="auto"/>
        <w:bottom w:val="none" w:sz="0" w:space="0" w:color="auto"/>
        <w:right w:val="none" w:sz="0" w:space="0" w:color="auto"/>
      </w:divBdr>
    </w:div>
    <w:div w:id="105849406">
      <w:bodyDiv w:val="1"/>
      <w:marLeft w:val="0"/>
      <w:marRight w:val="0"/>
      <w:marTop w:val="0"/>
      <w:marBottom w:val="0"/>
      <w:divBdr>
        <w:top w:val="none" w:sz="0" w:space="0" w:color="auto"/>
        <w:left w:val="none" w:sz="0" w:space="0" w:color="auto"/>
        <w:bottom w:val="none" w:sz="0" w:space="0" w:color="auto"/>
        <w:right w:val="none" w:sz="0" w:space="0" w:color="auto"/>
      </w:divBdr>
    </w:div>
    <w:div w:id="105932237">
      <w:bodyDiv w:val="1"/>
      <w:marLeft w:val="0"/>
      <w:marRight w:val="0"/>
      <w:marTop w:val="0"/>
      <w:marBottom w:val="0"/>
      <w:divBdr>
        <w:top w:val="none" w:sz="0" w:space="0" w:color="auto"/>
        <w:left w:val="none" w:sz="0" w:space="0" w:color="auto"/>
        <w:bottom w:val="none" w:sz="0" w:space="0" w:color="auto"/>
        <w:right w:val="none" w:sz="0" w:space="0" w:color="auto"/>
      </w:divBdr>
    </w:div>
    <w:div w:id="106051414">
      <w:bodyDiv w:val="1"/>
      <w:marLeft w:val="0"/>
      <w:marRight w:val="0"/>
      <w:marTop w:val="0"/>
      <w:marBottom w:val="0"/>
      <w:divBdr>
        <w:top w:val="none" w:sz="0" w:space="0" w:color="auto"/>
        <w:left w:val="none" w:sz="0" w:space="0" w:color="auto"/>
        <w:bottom w:val="none" w:sz="0" w:space="0" w:color="auto"/>
        <w:right w:val="none" w:sz="0" w:space="0" w:color="auto"/>
      </w:divBdr>
    </w:div>
    <w:div w:id="106126423">
      <w:bodyDiv w:val="1"/>
      <w:marLeft w:val="0"/>
      <w:marRight w:val="0"/>
      <w:marTop w:val="0"/>
      <w:marBottom w:val="0"/>
      <w:divBdr>
        <w:top w:val="none" w:sz="0" w:space="0" w:color="auto"/>
        <w:left w:val="none" w:sz="0" w:space="0" w:color="auto"/>
        <w:bottom w:val="none" w:sz="0" w:space="0" w:color="auto"/>
        <w:right w:val="none" w:sz="0" w:space="0" w:color="auto"/>
      </w:divBdr>
    </w:div>
    <w:div w:id="106199615">
      <w:bodyDiv w:val="1"/>
      <w:marLeft w:val="0"/>
      <w:marRight w:val="0"/>
      <w:marTop w:val="0"/>
      <w:marBottom w:val="0"/>
      <w:divBdr>
        <w:top w:val="none" w:sz="0" w:space="0" w:color="auto"/>
        <w:left w:val="none" w:sz="0" w:space="0" w:color="auto"/>
        <w:bottom w:val="none" w:sz="0" w:space="0" w:color="auto"/>
        <w:right w:val="none" w:sz="0" w:space="0" w:color="auto"/>
      </w:divBdr>
    </w:div>
    <w:div w:id="106311385">
      <w:bodyDiv w:val="1"/>
      <w:marLeft w:val="0"/>
      <w:marRight w:val="0"/>
      <w:marTop w:val="0"/>
      <w:marBottom w:val="0"/>
      <w:divBdr>
        <w:top w:val="none" w:sz="0" w:space="0" w:color="auto"/>
        <w:left w:val="none" w:sz="0" w:space="0" w:color="auto"/>
        <w:bottom w:val="none" w:sz="0" w:space="0" w:color="auto"/>
        <w:right w:val="none" w:sz="0" w:space="0" w:color="auto"/>
      </w:divBdr>
    </w:div>
    <w:div w:id="106389934">
      <w:bodyDiv w:val="1"/>
      <w:marLeft w:val="0"/>
      <w:marRight w:val="0"/>
      <w:marTop w:val="0"/>
      <w:marBottom w:val="0"/>
      <w:divBdr>
        <w:top w:val="none" w:sz="0" w:space="0" w:color="auto"/>
        <w:left w:val="none" w:sz="0" w:space="0" w:color="auto"/>
        <w:bottom w:val="none" w:sz="0" w:space="0" w:color="auto"/>
        <w:right w:val="none" w:sz="0" w:space="0" w:color="auto"/>
      </w:divBdr>
    </w:div>
    <w:div w:id="106630241">
      <w:bodyDiv w:val="1"/>
      <w:marLeft w:val="0"/>
      <w:marRight w:val="0"/>
      <w:marTop w:val="0"/>
      <w:marBottom w:val="0"/>
      <w:divBdr>
        <w:top w:val="none" w:sz="0" w:space="0" w:color="auto"/>
        <w:left w:val="none" w:sz="0" w:space="0" w:color="auto"/>
        <w:bottom w:val="none" w:sz="0" w:space="0" w:color="auto"/>
        <w:right w:val="none" w:sz="0" w:space="0" w:color="auto"/>
      </w:divBdr>
    </w:div>
    <w:div w:id="106782983">
      <w:bodyDiv w:val="1"/>
      <w:marLeft w:val="0"/>
      <w:marRight w:val="0"/>
      <w:marTop w:val="0"/>
      <w:marBottom w:val="0"/>
      <w:divBdr>
        <w:top w:val="none" w:sz="0" w:space="0" w:color="auto"/>
        <w:left w:val="none" w:sz="0" w:space="0" w:color="auto"/>
        <w:bottom w:val="none" w:sz="0" w:space="0" w:color="auto"/>
        <w:right w:val="none" w:sz="0" w:space="0" w:color="auto"/>
      </w:divBdr>
    </w:div>
    <w:div w:id="106898164">
      <w:bodyDiv w:val="1"/>
      <w:marLeft w:val="0"/>
      <w:marRight w:val="0"/>
      <w:marTop w:val="0"/>
      <w:marBottom w:val="0"/>
      <w:divBdr>
        <w:top w:val="none" w:sz="0" w:space="0" w:color="auto"/>
        <w:left w:val="none" w:sz="0" w:space="0" w:color="auto"/>
        <w:bottom w:val="none" w:sz="0" w:space="0" w:color="auto"/>
        <w:right w:val="none" w:sz="0" w:space="0" w:color="auto"/>
      </w:divBdr>
    </w:div>
    <w:div w:id="106974421">
      <w:bodyDiv w:val="1"/>
      <w:marLeft w:val="0"/>
      <w:marRight w:val="0"/>
      <w:marTop w:val="0"/>
      <w:marBottom w:val="0"/>
      <w:divBdr>
        <w:top w:val="none" w:sz="0" w:space="0" w:color="auto"/>
        <w:left w:val="none" w:sz="0" w:space="0" w:color="auto"/>
        <w:bottom w:val="none" w:sz="0" w:space="0" w:color="auto"/>
        <w:right w:val="none" w:sz="0" w:space="0" w:color="auto"/>
      </w:divBdr>
    </w:div>
    <w:div w:id="107042584">
      <w:bodyDiv w:val="1"/>
      <w:marLeft w:val="0"/>
      <w:marRight w:val="0"/>
      <w:marTop w:val="0"/>
      <w:marBottom w:val="0"/>
      <w:divBdr>
        <w:top w:val="none" w:sz="0" w:space="0" w:color="auto"/>
        <w:left w:val="none" w:sz="0" w:space="0" w:color="auto"/>
        <w:bottom w:val="none" w:sz="0" w:space="0" w:color="auto"/>
        <w:right w:val="none" w:sz="0" w:space="0" w:color="auto"/>
      </w:divBdr>
    </w:div>
    <w:div w:id="107090506">
      <w:bodyDiv w:val="1"/>
      <w:marLeft w:val="0"/>
      <w:marRight w:val="0"/>
      <w:marTop w:val="0"/>
      <w:marBottom w:val="0"/>
      <w:divBdr>
        <w:top w:val="none" w:sz="0" w:space="0" w:color="auto"/>
        <w:left w:val="none" w:sz="0" w:space="0" w:color="auto"/>
        <w:bottom w:val="none" w:sz="0" w:space="0" w:color="auto"/>
        <w:right w:val="none" w:sz="0" w:space="0" w:color="auto"/>
      </w:divBdr>
    </w:div>
    <w:div w:id="107237521">
      <w:bodyDiv w:val="1"/>
      <w:marLeft w:val="0"/>
      <w:marRight w:val="0"/>
      <w:marTop w:val="0"/>
      <w:marBottom w:val="0"/>
      <w:divBdr>
        <w:top w:val="none" w:sz="0" w:space="0" w:color="auto"/>
        <w:left w:val="none" w:sz="0" w:space="0" w:color="auto"/>
        <w:bottom w:val="none" w:sz="0" w:space="0" w:color="auto"/>
        <w:right w:val="none" w:sz="0" w:space="0" w:color="auto"/>
      </w:divBdr>
    </w:div>
    <w:div w:id="107239041">
      <w:bodyDiv w:val="1"/>
      <w:marLeft w:val="0"/>
      <w:marRight w:val="0"/>
      <w:marTop w:val="0"/>
      <w:marBottom w:val="0"/>
      <w:divBdr>
        <w:top w:val="none" w:sz="0" w:space="0" w:color="auto"/>
        <w:left w:val="none" w:sz="0" w:space="0" w:color="auto"/>
        <w:bottom w:val="none" w:sz="0" w:space="0" w:color="auto"/>
        <w:right w:val="none" w:sz="0" w:space="0" w:color="auto"/>
      </w:divBdr>
    </w:div>
    <w:div w:id="107242417">
      <w:bodyDiv w:val="1"/>
      <w:marLeft w:val="0"/>
      <w:marRight w:val="0"/>
      <w:marTop w:val="0"/>
      <w:marBottom w:val="0"/>
      <w:divBdr>
        <w:top w:val="none" w:sz="0" w:space="0" w:color="auto"/>
        <w:left w:val="none" w:sz="0" w:space="0" w:color="auto"/>
        <w:bottom w:val="none" w:sz="0" w:space="0" w:color="auto"/>
        <w:right w:val="none" w:sz="0" w:space="0" w:color="auto"/>
      </w:divBdr>
    </w:div>
    <w:div w:id="107315020">
      <w:bodyDiv w:val="1"/>
      <w:marLeft w:val="0"/>
      <w:marRight w:val="0"/>
      <w:marTop w:val="0"/>
      <w:marBottom w:val="0"/>
      <w:divBdr>
        <w:top w:val="none" w:sz="0" w:space="0" w:color="auto"/>
        <w:left w:val="none" w:sz="0" w:space="0" w:color="auto"/>
        <w:bottom w:val="none" w:sz="0" w:space="0" w:color="auto"/>
        <w:right w:val="none" w:sz="0" w:space="0" w:color="auto"/>
      </w:divBdr>
    </w:div>
    <w:div w:id="107432704">
      <w:bodyDiv w:val="1"/>
      <w:marLeft w:val="0"/>
      <w:marRight w:val="0"/>
      <w:marTop w:val="0"/>
      <w:marBottom w:val="0"/>
      <w:divBdr>
        <w:top w:val="none" w:sz="0" w:space="0" w:color="auto"/>
        <w:left w:val="none" w:sz="0" w:space="0" w:color="auto"/>
        <w:bottom w:val="none" w:sz="0" w:space="0" w:color="auto"/>
        <w:right w:val="none" w:sz="0" w:space="0" w:color="auto"/>
      </w:divBdr>
    </w:div>
    <w:div w:id="107629316">
      <w:bodyDiv w:val="1"/>
      <w:marLeft w:val="0"/>
      <w:marRight w:val="0"/>
      <w:marTop w:val="0"/>
      <w:marBottom w:val="0"/>
      <w:divBdr>
        <w:top w:val="none" w:sz="0" w:space="0" w:color="auto"/>
        <w:left w:val="none" w:sz="0" w:space="0" w:color="auto"/>
        <w:bottom w:val="none" w:sz="0" w:space="0" w:color="auto"/>
        <w:right w:val="none" w:sz="0" w:space="0" w:color="auto"/>
      </w:divBdr>
    </w:div>
    <w:div w:id="107703978">
      <w:bodyDiv w:val="1"/>
      <w:marLeft w:val="0"/>
      <w:marRight w:val="0"/>
      <w:marTop w:val="0"/>
      <w:marBottom w:val="0"/>
      <w:divBdr>
        <w:top w:val="none" w:sz="0" w:space="0" w:color="auto"/>
        <w:left w:val="none" w:sz="0" w:space="0" w:color="auto"/>
        <w:bottom w:val="none" w:sz="0" w:space="0" w:color="auto"/>
        <w:right w:val="none" w:sz="0" w:space="0" w:color="auto"/>
      </w:divBdr>
    </w:div>
    <w:div w:id="107773406">
      <w:bodyDiv w:val="1"/>
      <w:marLeft w:val="0"/>
      <w:marRight w:val="0"/>
      <w:marTop w:val="0"/>
      <w:marBottom w:val="0"/>
      <w:divBdr>
        <w:top w:val="none" w:sz="0" w:space="0" w:color="auto"/>
        <w:left w:val="none" w:sz="0" w:space="0" w:color="auto"/>
        <w:bottom w:val="none" w:sz="0" w:space="0" w:color="auto"/>
        <w:right w:val="none" w:sz="0" w:space="0" w:color="auto"/>
      </w:divBdr>
    </w:div>
    <w:div w:id="107894915">
      <w:bodyDiv w:val="1"/>
      <w:marLeft w:val="0"/>
      <w:marRight w:val="0"/>
      <w:marTop w:val="0"/>
      <w:marBottom w:val="0"/>
      <w:divBdr>
        <w:top w:val="none" w:sz="0" w:space="0" w:color="auto"/>
        <w:left w:val="none" w:sz="0" w:space="0" w:color="auto"/>
        <w:bottom w:val="none" w:sz="0" w:space="0" w:color="auto"/>
        <w:right w:val="none" w:sz="0" w:space="0" w:color="auto"/>
      </w:divBdr>
    </w:div>
    <w:div w:id="107895813">
      <w:bodyDiv w:val="1"/>
      <w:marLeft w:val="0"/>
      <w:marRight w:val="0"/>
      <w:marTop w:val="0"/>
      <w:marBottom w:val="0"/>
      <w:divBdr>
        <w:top w:val="none" w:sz="0" w:space="0" w:color="auto"/>
        <w:left w:val="none" w:sz="0" w:space="0" w:color="auto"/>
        <w:bottom w:val="none" w:sz="0" w:space="0" w:color="auto"/>
        <w:right w:val="none" w:sz="0" w:space="0" w:color="auto"/>
      </w:divBdr>
    </w:div>
    <w:div w:id="107939523">
      <w:bodyDiv w:val="1"/>
      <w:marLeft w:val="0"/>
      <w:marRight w:val="0"/>
      <w:marTop w:val="0"/>
      <w:marBottom w:val="0"/>
      <w:divBdr>
        <w:top w:val="none" w:sz="0" w:space="0" w:color="auto"/>
        <w:left w:val="none" w:sz="0" w:space="0" w:color="auto"/>
        <w:bottom w:val="none" w:sz="0" w:space="0" w:color="auto"/>
        <w:right w:val="none" w:sz="0" w:space="0" w:color="auto"/>
      </w:divBdr>
    </w:div>
    <w:div w:id="107968599">
      <w:bodyDiv w:val="1"/>
      <w:marLeft w:val="0"/>
      <w:marRight w:val="0"/>
      <w:marTop w:val="0"/>
      <w:marBottom w:val="0"/>
      <w:divBdr>
        <w:top w:val="none" w:sz="0" w:space="0" w:color="auto"/>
        <w:left w:val="none" w:sz="0" w:space="0" w:color="auto"/>
        <w:bottom w:val="none" w:sz="0" w:space="0" w:color="auto"/>
        <w:right w:val="none" w:sz="0" w:space="0" w:color="auto"/>
      </w:divBdr>
    </w:div>
    <w:div w:id="108084915">
      <w:bodyDiv w:val="1"/>
      <w:marLeft w:val="0"/>
      <w:marRight w:val="0"/>
      <w:marTop w:val="0"/>
      <w:marBottom w:val="0"/>
      <w:divBdr>
        <w:top w:val="none" w:sz="0" w:space="0" w:color="auto"/>
        <w:left w:val="none" w:sz="0" w:space="0" w:color="auto"/>
        <w:bottom w:val="none" w:sz="0" w:space="0" w:color="auto"/>
        <w:right w:val="none" w:sz="0" w:space="0" w:color="auto"/>
      </w:divBdr>
    </w:div>
    <w:div w:id="108136080">
      <w:bodyDiv w:val="1"/>
      <w:marLeft w:val="0"/>
      <w:marRight w:val="0"/>
      <w:marTop w:val="0"/>
      <w:marBottom w:val="0"/>
      <w:divBdr>
        <w:top w:val="none" w:sz="0" w:space="0" w:color="auto"/>
        <w:left w:val="none" w:sz="0" w:space="0" w:color="auto"/>
        <w:bottom w:val="none" w:sz="0" w:space="0" w:color="auto"/>
        <w:right w:val="none" w:sz="0" w:space="0" w:color="auto"/>
      </w:divBdr>
    </w:div>
    <w:div w:id="108277991">
      <w:bodyDiv w:val="1"/>
      <w:marLeft w:val="0"/>
      <w:marRight w:val="0"/>
      <w:marTop w:val="0"/>
      <w:marBottom w:val="0"/>
      <w:divBdr>
        <w:top w:val="none" w:sz="0" w:space="0" w:color="auto"/>
        <w:left w:val="none" w:sz="0" w:space="0" w:color="auto"/>
        <w:bottom w:val="none" w:sz="0" w:space="0" w:color="auto"/>
        <w:right w:val="none" w:sz="0" w:space="0" w:color="auto"/>
      </w:divBdr>
    </w:div>
    <w:div w:id="108285185">
      <w:bodyDiv w:val="1"/>
      <w:marLeft w:val="0"/>
      <w:marRight w:val="0"/>
      <w:marTop w:val="0"/>
      <w:marBottom w:val="0"/>
      <w:divBdr>
        <w:top w:val="none" w:sz="0" w:space="0" w:color="auto"/>
        <w:left w:val="none" w:sz="0" w:space="0" w:color="auto"/>
        <w:bottom w:val="none" w:sz="0" w:space="0" w:color="auto"/>
        <w:right w:val="none" w:sz="0" w:space="0" w:color="auto"/>
      </w:divBdr>
    </w:div>
    <w:div w:id="108285879">
      <w:bodyDiv w:val="1"/>
      <w:marLeft w:val="0"/>
      <w:marRight w:val="0"/>
      <w:marTop w:val="0"/>
      <w:marBottom w:val="0"/>
      <w:divBdr>
        <w:top w:val="none" w:sz="0" w:space="0" w:color="auto"/>
        <w:left w:val="none" w:sz="0" w:space="0" w:color="auto"/>
        <w:bottom w:val="none" w:sz="0" w:space="0" w:color="auto"/>
        <w:right w:val="none" w:sz="0" w:space="0" w:color="auto"/>
      </w:divBdr>
    </w:div>
    <w:div w:id="108357851">
      <w:bodyDiv w:val="1"/>
      <w:marLeft w:val="0"/>
      <w:marRight w:val="0"/>
      <w:marTop w:val="0"/>
      <w:marBottom w:val="0"/>
      <w:divBdr>
        <w:top w:val="none" w:sz="0" w:space="0" w:color="auto"/>
        <w:left w:val="none" w:sz="0" w:space="0" w:color="auto"/>
        <w:bottom w:val="none" w:sz="0" w:space="0" w:color="auto"/>
        <w:right w:val="none" w:sz="0" w:space="0" w:color="auto"/>
      </w:divBdr>
    </w:div>
    <w:div w:id="108359008">
      <w:bodyDiv w:val="1"/>
      <w:marLeft w:val="0"/>
      <w:marRight w:val="0"/>
      <w:marTop w:val="0"/>
      <w:marBottom w:val="0"/>
      <w:divBdr>
        <w:top w:val="none" w:sz="0" w:space="0" w:color="auto"/>
        <w:left w:val="none" w:sz="0" w:space="0" w:color="auto"/>
        <w:bottom w:val="none" w:sz="0" w:space="0" w:color="auto"/>
        <w:right w:val="none" w:sz="0" w:space="0" w:color="auto"/>
      </w:divBdr>
    </w:div>
    <w:div w:id="108404649">
      <w:bodyDiv w:val="1"/>
      <w:marLeft w:val="0"/>
      <w:marRight w:val="0"/>
      <w:marTop w:val="0"/>
      <w:marBottom w:val="0"/>
      <w:divBdr>
        <w:top w:val="none" w:sz="0" w:space="0" w:color="auto"/>
        <w:left w:val="none" w:sz="0" w:space="0" w:color="auto"/>
        <w:bottom w:val="none" w:sz="0" w:space="0" w:color="auto"/>
        <w:right w:val="none" w:sz="0" w:space="0" w:color="auto"/>
      </w:divBdr>
    </w:div>
    <w:div w:id="108471344">
      <w:bodyDiv w:val="1"/>
      <w:marLeft w:val="0"/>
      <w:marRight w:val="0"/>
      <w:marTop w:val="0"/>
      <w:marBottom w:val="0"/>
      <w:divBdr>
        <w:top w:val="none" w:sz="0" w:space="0" w:color="auto"/>
        <w:left w:val="none" w:sz="0" w:space="0" w:color="auto"/>
        <w:bottom w:val="none" w:sz="0" w:space="0" w:color="auto"/>
        <w:right w:val="none" w:sz="0" w:space="0" w:color="auto"/>
      </w:divBdr>
    </w:div>
    <w:div w:id="108478650">
      <w:bodyDiv w:val="1"/>
      <w:marLeft w:val="0"/>
      <w:marRight w:val="0"/>
      <w:marTop w:val="0"/>
      <w:marBottom w:val="0"/>
      <w:divBdr>
        <w:top w:val="none" w:sz="0" w:space="0" w:color="auto"/>
        <w:left w:val="none" w:sz="0" w:space="0" w:color="auto"/>
        <w:bottom w:val="none" w:sz="0" w:space="0" w:color="auto"/>
        <w:right w:val="none" w:sz="0" w:space="0" w:color="auto"/>
      </w:divBdr>
    </w:div>
    <w:div w:id="108479841">
      <w:bodyDiv w:val="1"/>
      <w:marLeft w:val="0"/>
      <w:marRight w:val="0"/>
      <w:marTop w:val="0"/>
      <w:marBottom w:val="0"/>
      <w:divBdr>
        <w:top w:val="none" w:sz="0" w:space="0" w:color="auto"/>
        <w:left w:val="none" w:sz="0" w:space="0" w:color="auto"/>
        <w:bottom w:val="none" w:sz="0" w:space="0" w:color="auto"/>
        <w:right w:val="none" w:sz="0" w:space="0" w:color="auto"/>
      </w:divBdr>
    </w:div>
    <w:div w:id="108555476">
      <w:bodyDiv w:val="1"/>
      <w:marLeft w:val="0"/>
      <w:marRight w:val="0"/>
      <w:marTop w:val="0"/>
      <w:marBottom w:val="0"/>
      <w:divBdr>
        <w:top w:val="none" w:sz="0" w:space="0" w:color="auto"/>
        <w:left w:val="none" w:sz="0" w:space="0" w:color="auto"/>
        <w:bottom w:val="none" w:sz="0" w:space="0" w:color="auto"/>
        <w:right w:val="none" w:sz="0" w:space="0" w:color="auto"/>
      </w:divBdr>
    </w:div>
    <w:div w:id="108597538">
      <w:bodyDiv w:val="1"/>
      <w:marLeft w:val="0"/>
      <w:marRight w:val="0"/>
      <w:marTop w:val="0"/>
      <w:marBottom w:val="0"/>
      <w:divBdr>
        <w:top w:val="none" w:sz="0" w:space="0" w:color="auto"/>
        <w:left w:val="none" w:sz="0" w:space="0" w:color="auto"/>
        <w:bottom w:val="none" w:sz="0" w:space="0" w:color="auto"/>
        <w:right w:val="none" w:sz="0" w:space="0" w:color="auto"/>
      </w:divBdr>
    </w:div>
    <w:div w:id="108816506">
      <w:bodyDiv w:val="1"/>
      <w:marLeft w:val="0"/>
      <w:marRight w:val="0"/>
      <w:marTop w:val="0"/>
      <w:marBottom w:val="0"/>
      <w:divBdr>
        <w:top w:val="none" w:sz="0" w:space="0" w:color="auto"/>
        <w:left w:val="none" w:sz="0" w:space="0" w:color="auto"/>
        <w:bottom w:val="none" w:sz="0" w:space="0" w:color="auto"/>
        <w:right w:val="none" w:sz="0" w:space="0" w:color="auto"/>
      </w:divBdr>
    </w:div>
    <w:div w:id="108820636">
      <w:bodyDiv w:val="1"/>
      <w:marLeft w:val="0"/>
      <w:marRight w:val="0"/>
      <w:marTop w:val="0"/>
      <w:marBottom w:val="0"/>
      <w:divBdr>
        <w:top w:val="none" w:sz="0" w:space="0" w:color="auto"/>
        <w:left w:val="none" w:sz="0" w:space="0" w:color="auto"/>
        <w:bottom w:val="none" w:sz="0" w:space="0" w:color="auto"/>
        <w:right w:val="none" w:sz="0" w:space="0" w:color="auto"/>
      </w:divBdr>
    </w:div>
    <w:div w:id="108858097">
      <w:bodyDiv w:val="1"/>
      <w:marLeft w:val="0"/>
      <w:marRight w:val="0"/>
      <w:marTop w:val="0"/>
      <w:marBottom w:val="0"/>
      <w:divBdr>
        <w:top w:val="none" w:sz="0" w:space="0" w:color="auto"/>
        <w:left w:val="none" w:sz="0" w:space="0" w:color="auto"/>
        <w:bottom w:val="none" w:sz="0" w:space="0" w:color="auto"/>
        <w:right w:val="none" w:sz="0" w:space="0" w:color="auto"/>
      </w:divBdr>
    </w:div>
    <w:div w:id="109015708">
      <w:bodyDiv w:val="1"/>
      <w:marLeft w:val="0"/>
      <w:marRight w:val="0"/>
      <w:marTop w:val="0"/>
      <w:marBottom w:val="0"/>
      <w:divBdr>
        <w:top w:val="none" w:sz="0" w:space="0" w:color="auto"/>
        <w:left w:val="none" w:sz="0" w:space="0" w:color="auto"/>
        <w:bottom w:val="none" w:sz="0" w:space="0" w:color="auto"/>
        <w:right w:val="none" w:sz="0" w:space="0" w:color="auto"/>
      </w:divBdr>
    </w:div>
    <w:div w:id="109130386">
      <w:bodyDiv w:val="1"/>
      <w:marLeft w:val="0"/>
      <w:marRight w:val="0"/>
      <w:marTop w:val="0"/>
      <w:marBottom w:val="0"/>
      <w:divBdr>
        <w:top w:val="none" w:sz="0" w:space="0" w:color="auto"/>
        <w:left w:val="none" w:sz="0" w:space="0" w:color="auto"/>
        <w:bottom w:val="none" w:sz="0" w:space="0" w:color="auto"/>
        <w:right w:val="none" w:sz="0" w:space="0" w:color="auto"/>
      </w:divBdr>
    </w:div>
    <w:div w:id="109278872">
      <w:bodyDiv w:val="1"/>
      <w:marLeft w:val="0"/>
      <w:marRight w:val="0"/>
      <w:marTop w:val="0"/>
      <w:marBottom w:val="0"/>
      <w:divBdr>
        <w:top w:val="none" w:sz="0" w:space="0" w:color="auto"/>
        <w:left w:val="none" w:sz="0" w:space="0" w:color="auto"/>
        <w:bottom w:val="none" w:sz="0" w:space="0" w:color="auto"/>
        <w:right w:val="none" w:sz="0" w:space="0" w:color="auto"/>
      </w:divBdr>
    </w:div>
    <w:div w:id="109320927">
      <w:bodyDiv w:val="1"/>
      <w:marLeft w:val="0"/>
      <w:marRight w:val="0"/>
      <w:marTop w:val="0"/>
      <w:marBottom w:val="0"/>
      <w:divBdr>
        <w:top w:val="none" w:sz="0" w:space="0" w:color="auto"/>
        <w:left w:val="none" w:sz="0" w:space="0" w:color="auto"/>
        <w:bottom w:val="none" w:sz="0" w:space="0" w:color="auto"/>
        <w:right w:val="none" w:sz="0" w:space="0" w:color="auto"/>
      </w:divBdr>
    </w:div>
    <w:div w:id="109474008">
      <w:bodyDiv w:val="1"/>
      <w:marLeft w:val="0"/>
      <w:marRight w:val="0"/>
      <w:marTop w:val="0"/>
      <w:marBottom w:val="0"/>
      <w:divBdr>
        <w:top w:val="none" w:sz="0" w:space="0" w:color="auto"/>
        <w:left w:val="none" w:sz="0" w:space="0" w:color="auto"/>
        <w:bottom w:val="none" w:sz="0" w:space="0" w:color="auto"/>
        <w:right w:val="none" w:sz="0" w:space="0" w:color="auto"/>
      </w:divBdr>
    </w:div>
    <w:div w:id="109589265">
      <w:bodyDiv w:val="1"/>
      <w:marLeft w:val="0"/>
      <w:marRight w:val="0"/>
      <w:marTop w:val="0"/>
      <w:marBottom w:val="0"/>
      <w:divBdr>
        <w:top w:val="none" w:sz="0" w:space="0" w:color="auto"/>
        <w:left w:val="none" w:sz="0" w:space="0" w:color="auto"/>
        <w:bottom w:val="none" w:sz="0" w:space="0" w:color="auto"/>
        <w:right w:val="none" w:sz="0" w:space="0" w:color="auto"/>
      </w:divBdr>
    </w:div>
    <w:div w:id="109593487">
      <w:bodyDiv w:val="1"/>
      <w:marLeft w:val="0"/>
      <w:marRight w:val="0"/>
      <w:marTop w:val="0"/>
      <w:marBottom w:val="0"/>
      <w:divBdr>
        <w:top w:val="none" w:sz="0" w:space="0" w:color="auto"/>
        <w:left w:val="none" w:sz="0" w:space="0" w:color="auto"/>
        <w:bottom w:val="none" w:sz="0" w:space="0" w:color="auto"/>
        <w:right w:val="none" w:sz="0" w:space="0" w:color="auto"/>
      </w:divBdr>
    </w:div>
    <w:div w:id="109712511">
      <w:bodyDiv w:val="1"/>
      <w:marLeft w:val="0"/>
      <w:marRight w:val="0"/>
      <w:marTop w:val="0"/>
      <w:marBottom w:val="0"/>
      <w:divBdr>
        <w:top w:val="none" w:sz="0" w:space="0" w:color="auto"/>
        <w:left w:val="none" w:sz="0" w:space="0" w:color="auto"/>
        <w:bottom w:val="none" w:sz="0" w:space="0" w:color="auto"/>
        <w:right w:val="none" w:sz="0" w:space="0" w:color="auto"/>
      </w:divBdr>
    </w:div>
    <w:div w:id="109739657">
      <w:bodyDiv w:val="1"/>
      <w:marLeft w:val="0"/>
      <w:marRight w:val="0"/>
      <w:marTop w:val="0"/>
      <w:marBottom w:val="0"/>
      <w:divBdr>
        <w:top w:val="none" w:sz="0" w:space="0" w:color="auto"/>
        <w:left w:val="none" w:sz="0" w:space="0" w:color="auto"/>
        <w:bottom w:val="none" w:sz="0" w:space="0" w:color="auto"/>
        <w:right w:val="none" w:sz="0" w:space="0" w:color="auto"/>
      </w:divBdr>
    </w:div>
    <w:div w:id="109905734">
      <w:bodyDiv w:val="1"/>
      <w:marLeft w:val="0"/>
      <w:marRight w:val="0"/>
      <w:marTop w:val="0"/>
      <w:marBottom w:val="0"/>
      <w:divBdr>
        <w:top w:val="none" w:sz="0" w:space="0" w:color="auto"/>
        <w:left w:val="none" w:sz="0" w:space="0" w:color="auto"/>
        <w:bottom w:val="none" w:sz="0" w:space="0" w:color="auto"/>
        <w:right w:val="none" w:sz="0" w:space="0" w:color="auto"/>
      </w:divBdr>
    </w:div>
    <w:div w:id="110050682">
      <w:bodyDiv w:val="1"/>
      <w:marLeft w:val="0"/>
      <w:marRight w:val="0"/>
      <w:marTop w:val="0"/>
      <w:marBottom w:val="0"/>
      <w:divBdr>
        <w:top w:val="none" w:sz="0" w:space="0" w:color="auto"/>
        <w:left w:val="none" w:sz="0" w:space="0" w:color="auto"/>
        <w:bottom w:val="none" w:sz="0" w:space="0" w:color="auto"/>
        <w:right w:val="none" w:sz="0" w:space="0" w:color="auto"/>
      </w:divBdr>
    </w:div>
    <w:div w:id="110129771">
      <w:bodyDiv w:val="1"/>
      <w:marLeft w:val="0"/>
      <w:marRight w:val="0"/>
      <w:marTop w:val="0"/>
      <w:marBottom w:val="0"/>
      <w:divBdr>
        <w:top w:val="none" w:sz="0" w:space="0" w:color="auto"/>
        <w:left w:val="none" w:sz="0" w:space="0" w:color="auto"/>
        <w:bottom w:val="none" w:sz="0" w:space="0" w:color="auto"/>
        <w:right w:val="none" w:sz="0" w:space="0" w:color="auto"/>
      </w:divBdr>
    </w:div>
    <w:div w:id="110131111">
      <w:bodyDiv w:val="1"/>
      <w:marLeft w:val="0"/>
      <w:marRight w:val="0"/>
      <w:marTop w:val="0"/>
      <w:marBottom w:val="0"/>
      <w:divBdr>
        <w:top w:val="none" w:sz="0" w:space="0" w:color="auto"/>
        <w:left w:val="none" w:sz="0" w:space="0" w:color="auto"/>
        <w:bottom w:val="none" w:sz="0" w:space="0" w:color="auto"/>
        <w:right w:val="none" w:sz="0" w:space="0" w:color="auto"/>
      </w:divBdr>
    </w:div>
    <w:div w:id="110172006">
      <w:bodyDiv w:val="1"/>
      <w:marLeft w:val="0"/>
      <w:marRight w:val="0"/>
      <w:marTop w:val="0"/>
      <w:marBottom w:val="0"/>
      <w:divBdr>
        <w:top w:val="none" w:sz="0" w:space="0" w:color="auto"/>
        <w:left w:val="none" w:sz="0" w:space="0" w:color="auto"/>
        <w:bottom w:val="none" w:sz="0" w:space="0" w:color="auto"/>
        <w:right w:val="none" w:sz="0" w:space="0" w:color="auto"/>
      </w:divBdr>
    </w:div>
    <w:div w:id="110176663">
      <w:bodyDiv w:val="1"/>
      <w:marLeft w:val="0"/>
      <w:marRight w:val="0"/>
      <w:marTop w:val="0"/>
      <w:marBottom w:val="0"/>
      <w:divBdr>
        <w:top w:val="none" w:sz="0" w:space="0" w:color="auto"/>
        <w:left w:val="none" w:sz="0" w:space="0" w:color="auto"/>
        <w:bottom w:val="none" w:sz="0" w:space="0" w:color="auto"/>
        <w:right w:val="none" w:sz="0" w:space="0" w:color="auto"/>
      </w:divBdr>
    </w:div>
    <w:div w:id="110363628">
      <w:bodyDiv w:val="1"/>
      <w:marLeft w:val="0"/>
      <w:marRight w:val="0"/>
      <w:marTop w:val="0"/>
      <w:marBottom w:val="0"/>
      <w:divBdr>
        <w:top w:val="none" w:sz="0" w:space="0" w:color="auto"/>
        <w:left w:val="none" w:sz="0" w:space="0" w:color="auto"/>
        <w:bottom w:val="none" w:sz="0" w:space="0" w:color="auto"/>
        <w:right w:val="none" w:sz="0" w:space="0" w:color="auto"/>
      </w:divBdr>
    </w:div>
    <w:div w:id="110366767">
      <w:bodyDiv w:val="1"/>
      <w:marLeft w:val="0"/>
      <w:marRight w:val="0"/>
      <w:marTop w:val="0"/>
      <w:marBottom w:val="0"/>
      <w:divBdr>
        <w:top w:val="none" w:sz="0" w:space="0" w:color="auto"/>
        <w:left w:val="none" w:sz="0" w:space="0" w:color="auto"/>
        <w:bottom w:val="none" w:sz="0" w:space="0" w:color="auto"/>
        <w:right w:val="none" w:sz="0" w:space="0" w:color="auto"/>
      </w:divBdr>
    </w:div>
    <w:div w:id="110436688">
      <w:bodyDiv w:val="1"/>
      <w:marLeft w:val="0"/>
      <w:marRight w:val="0"/>
      <w:marTop w:val="0"/>
      <w:marBottom w:val="0"/>
      <w:divBdr>
        <w:top w:val="none" w:sz="0" w:space="0" w:color="auto"/>
        <w:left w:val="none" w:sz="0" w:space="0" w:color="auto"/>
        <w:bottom w:val="none" w:sz="0" w:space="0" w:color="auto"/>
        <w:right w:val="none" w:sz="0" w:space="0" w:color="auto"/>
      </w:divBdr>
    </w:div>
    <w:div w:id="110438838">
      <w:bodyDiv w:val="1"/>
      <w:marLeft w:val="0"/>
      <w:marRight w:val="0"/>
      <w:marTop w:val="0"/>
      <w:marBottom w:val="0"/>
      <w:divBdr>
        <w:top w:val="none" w:sz="0" w:space="0" w:color="auto"/>
        <w:left w:val="none" w:sz="0" w:space="0" w:color="auto"/>
        <w:bottom w:val="none" w:sz="0" w:space="0" w:color="auto"/>
        <w:right w:val="none" w:sz="0" w:space="0" w:color="auto"/>
      </w:divBdr>
    </w:div>
    <w:div w:id="110590416">
      <w:bodyDiv w:val="1"/>
      <w:marLeft w:val="0"/>
      <w:marRight w:val="0"/>
      <w:marTop w:val="0"/>
      <w:marBottom w:val="0"/>
      <w:divBdr>
        <w:top w:val="none" w:sz="0" w:space="0" w:color="auto"/>
        <w:left w:val="none" w:sz="0" w:space="0" w:color="auto"/>
        <w:bottom w:val="none" w:sz="0" w:space="0" w:color="auto"/>
        <w:right w:val="none" w:sz="0" w:space="0" w:color="auto"/>
      </w:divBdr>
    </w:div>
    <w:div w:id="110710463">
      <w:bodyDiv w:val="1"/>
      <w:marLeft w:val="0"/>
      <w:marRight w:val="0"/>
      <w:marTop w:val="0"/>
      <w:marBottom w:val="0"/>
      <w:divBdr>
        <w:top w:val="none" w:sz="0" w:space="0" w:color="auto"/>
        <w:left w:val="none" w:sz="0" w:space="0" w:color="auto"/>
        <w:bottom w:val="none" w:sz="0" w:space="0" w:color="auto"/>
        <w:right w:val="none" w:sz="0" w:space="0" w:color="auto"/>
      </w:divBdr>
    </w:div>
    <w:div w:id="110823527">
      <w:bodyDiv w:val="1"/>
      <w:marLeft w:val="0"/>
      <w:marRight w:val="0"/>
      <w:marTop w:val="0"/>
      <w:marBottom w:val="0"/>
      <w:divBdr>
        <w:top w:val="none" w:sz="0" w:space="0" w:color="auto"/>
        <w:left w:val="none" w:sz="0" w:space="0" w:color="auto"/>
        <w:bottom w:val="none" w:sz="0" w:space="0" w:color="auto"/>
        <w:right w:val="none" w:sz="0" w:space="0" w:color="auto"/>
      </w:divBdr>
    </w:div>
    <w:div w:id="110826286">
      <w:bodyDiv w:val="1"/>
      <w:marLeft w:val="0"/>
      <w:marRight w:val="0"/>
      <w:marTop w:val="0"/>
      <w:marBottom w:val="0"/>
      <w:divBdr>
        <w:top w:val="none" w:sz="0" w:space="0" w:color="auto"/>
        <w:left w:val="none" w:sz="0" w:space="0" w:color="auto"/>
        <w:bottom w:val="none" w:sz="0" w:space="0" w:color="auto"/>
        <w:right w:val="none" w:sz="0" w:space="0" w:color="auto"/>
      </w:divBdr>
    </w:div>
    <w:div w:id="110976491">
      <w:bodyDiv w:val="1"/>
      <w:marLeft w:val="0"/>
      <w:marRight w:val="0"/>
      <w:marTop w:val="0"/>
      <w:marBottom w:val="0"/>
      <w:divBdr>
        <w:top w:val="none" w:sz="0" w:space="0" w:color="auto"/>
        <w:left w:val="none" w:sz="0" w:space="0" w:color="auto"/>
        <w:bottom w:val="none" w:sz="0" w:space="0" w:color="auto"/>
        <w:right w:val="none" w:sz="0" w:space="0" w:color="auto"/>
      </w:divBdr>
    </w:div>
    <w:div w:id="111020196">
      <w:bodyDiv w:val="1"/>
      <w:marLeft w:val="0"/>
      <w:marRight w:val="0"/>
      <w:marTop w:val="0"/>
      <w:marBottom w:val="0"/>
      <w:divBdr>
        <w:top w:val="none" w:sz="0" w:space="0" w:color="auto"/>
        <w:left w:val="none" w:sz="0" w:space="0" w:color="auto"/>
        <w:bottom w:val="none" w:sz="0" w:space="0" w:color="auto"/>
        <w:right w:val="none" w:sz="0" w:space="0" w:color="auto"/>
      </w:divBdr>
    </w:div>
    <w:div w:id="111020843">
      <w:bodyDiv w:val="1"/>
      <w:marLeft w:val="0"/>
      <w:marRight w:val="0"/>
      <w:marTop w:val="0"/>
      <w:marBottom w:val="0"/>
      <w:divBdr>
        <w:top w:val="none" w:sz="0" w:space="0" w:color="auto"/>
        <w:left w:val="none" w:sz="0" w:space="0" w:color="auto"/>
        <w:bottom w:val="none" w:sz="0" w:space="0" w:color="auto"/>
        <w:right w:val="none" w:sz="0" w:space="0" w:color="auto"/>
      </w:divBdr>
    </w:div>
    <w:div w:id="111173323">
      <w:bodyDiv w:val="1"/>
      <w:marLeft w:val="0"/>
      <w:marRight w:val="0"/>
      <w:marTop w:val="0"/>
      <w:marBottom w:val="0"/>
      <w:divBdr>
        <w:top w:val="none" w:sz="0" w:space="0" w:color="auto"/>
        <w:left w:val="none" w:sz="0" w:space="0" w:color="auto"/>
        <w:bottom w:val="none" w:sz="0" w:space="0" w:color="auto"/>
        <w:right w:val="none" w:sz="0" w:space="0" w:color="auto"/>
      </w:divBdr>
    </w:div>
    <w:div w:id="111174121">
      <w:bodyDiv w:val="1"/>
      <w:marLeft w:val="0"/>
      <w:marRight w:val="0"/>
      <w:marTop w:val="0"/>
      <w:marBottom w:val="0"/>
      <w:divBdr>
        <w:top w:val="none" w:sz="0" w:space="0" w:color="auto"/>
        <w:left w:val="none" w:sz="0" w:space="0" w:color="auto"/>
        <w:bottom w:val="none" w:sz="0" w:space="0" w:color="auto"/>
        <w:right w:val="none" w:sz="0" w:space="0" w:color="auto"/>
      </w:divBdr>
    </w:div>
    <w:div w:id="111246209">
      <w:bodyDiv w:val="1"/>
      <w:marLeft w:val="0"/>
      <w:marRight w:val="0"/>
      <w:marTop w:val="0"/>
      <w:marBottom w:val="0"/>
      <w:divBdr>
        <w:top w:val="none" w:sz="0" w:space="0" w:color="auto"/>
        <w:left w:val="none" w:sz="0" w:space="0" w:color="auto"/>
        <w:bottom w:val="none" w:sz="0" w:space="0" w:color="auto"/>
        <w:right w:val="none" w:sz="0" w:space="0" w:color="auto"/>
      </w:divBdr>
    </w:div>
    <w:div w:id="111362516">
      <w:bodyDiv w:val="1"/>
      <w:marLeft w:val="0"/>
      <w:marRight w:val="0"/>
      <w:marTop w:val="0"/>
      <w:marBottom w:val="0"/>
      <w:divBdr>
        <w:top w:val="none" w:sz="0" w:space="0" w:color="auto"/>
        <w:left w:val="none" w:sz="0" w:space="0" w:color="auto"/>
        <w:bottom w:val="none" w:sz="0" w:space="0" w:color="auto"/>
        <w:right w:val="none" w:sz="0" w:space="0" w:color="auto"/>
      </w:divBdr>
    </w:div>
    <w:div w:id="111435494">
      <w:bodyDiv w:val="1"/>
      <w:marLeft w:val="0"/>
      <w:marRight w:val="0"/>
      <w:marTop w:val="0"/>
      <w:marBottom w:val="0"/>
      <w:divBdr>
        <w:top w:val="none" w:sz="0" w:space="0" w:color="auto"/>
        <w:left w:val="none" w:sz="0" w:space="0" w:color="auto"/>
        <w:bottom w:val="none" w:sz="0" w:space="0" w:color="auto"/>
        <w:right w:val="none" w:sz="0" w:space="0" w:color="auto"/>
      </w:divBdr>
    </w:div>
    <w:div w:id="111481187">
      <w:bodyDiv w:val="1"/>
      <w:marLeft w:val="0"/>
      <w:marRight w:val="0"/>
      <w:marTop w:val="0"/>
      <w:marBottom w:val="0"/>
      <w:divBdr>
        <w:top w:val="none" w:sz="0" w:space="0" w:color="auto"/>
        <w:left w:val="none" w:sz="0" w:space="0" w:color="auto"/>
        <w:bottom w:val="none" w:sz="0" w:space="0" w:color="auto"/>
        <w:right w:val="none" w:sz="0" w:space="0" w:color="auto"/>
      </w:divBdr>
    </w:div>
    <w:div w:id="111481387">
      <w:bodyDiv w:val="1"/>
      <w:marLeft w:val="0"/>
      <w:marRight w:val="0"/>
      <w:marTop w:val="0"/>
      <w:marBottom w:val="0"/>
      <w:divBdr>
        <w:top w:val="none" w:sz="0" w:space="0" w:color="auto"/>
        <w:left w:val="none" w:sz="0" w:space="0" w:color="auto"/>
        <w:bottom w:val="none" w:sz="0" w:space="0" w:color="auto"/>
        <w:right w:val="none" w:sz="0" w:space="0" w:color="auto"/>
      </w:divBdr>
    </w:div>
    <w:div w:id="111481578">
      <w:bodyDiv w:val="1"/>
      <w:marLeft w:val="0"/>
      <w:marRight w:val="0"/>
      <w:marTop w:val="0"/>
      <w:marBottom w:val="0"/>
      <w:divBdr>
        <w:top w:val="none" w:sz="0" w:space="0" w:color="auto"/>
        <w:left w:val="none" w:sz="0" w:space="0" w:color="auto"/>
        <w:bottom w:val="none" w:sz="0" w:space="0" w:color="auto"/>
        <w:right w:val="none" w:sz="0" w:space="0" w:color="auto"/>
      </w:divBdr>
    </w:div>
    <w:div w:id="111484039">
      <w:bodyDiv w:val="1"/>
      <w:marLeft w:val="0"/>
      <w:marRight w:val="0"/>
      <w:marTop w:val="0"/>
      <w:marBottom w:val="0"/>
      <w:divBdr>
        <w:top w:val="none" w:sz="0" w:space="0" w:color="auto"/>
        <w:left w:val="none" w:sz="0" w:space="0" w:color="auto"/>
        <w:bottom w:val="none" w:sz="0" w:space="0" w:color="auto"/>
        <w:right w:val="none" w:sz="0" w:space="0" w:color="auto"/>
      </w:divBdr>
    </w:div>
    <w:div w:id="111628882">
      <w:bodyDiv w:val="1"/>
      <w:marLeft w:val="0"/>
      <w:marRight w:val="0"/>
      <w:marTop w:val="0"/>
      <w:marBottom w:val="0"/>
      <w:divBdr>
        <w:top w:val="none" w:sz="0" w:space="0" w:color="auto"/>
        <w:left w:val="none" w:sz="0" w:space="0" w:color="auto"/>
        <w:bottom w:val="none" w:sz="0" w:space="0" w:color="auto"/>
        <w:right w:val="none" w:sz="0" w:space="0" w:color="auto"/>
      </w:divBdr>
    </w:div>
    <w:div w:id="111673845">
      <w:bodyDiv w:val="1"/>
      <w:marLeft w:val="0"/>
      <w:marRight w:val="0"/>
      <w:marTop w:val="0"/>
      <w:marBottom w:val="0"/>
      <w:divBdr>
        <w:top w:val="none" w:sz="0" w:space="0" w:color="auto"/>
        <w:left w:val="none" w:sz="0" w:space="0" w:color="auto"/>
        <w:bottom w:val="none" w:sz="0" w:space="0" w:color="auto"/>
        <w:right w:val="none" w:sz="0" w:space="0" w:color="auto"/>
      </w:divBdr>
    </w:div>
    <w:div w:id="111873903">
      <w:bodyDiv w:val="1"/>
      <w:marLeft w:val="0"/>
      <w:marRight w:val="0"/>
      <w:marTop w:val="0"/>
      <w:marBottom w:val="0"/>
      <w:divBdr>
        <w:top w:val="none" w:sz="0" w:space="0" w:color="auto"/>
        <w:left w:val="none" w:sz="0" w:space="0" w:color="auto"/>
        <w:bottom w:val="none" w:sz="0" w:space="0" w:color="auto"/>
        <w:right w:val="none" w:sz="0" w:space="0" w:color="auto"/>
      </w:divBdr>
    </w:div>
    <w:div w:id="111942282">
      <w:bodyDiv w:val="1"/>
      <w:marLeft w:val="0"/>
      <w:marRight w:val="0"/>
      <w:marTop w:val="0"/>
      <w:marBottom w:val="0"/>
      <w:divBdr>
        <w:top w:val="none" w:sz="0" w:space="0" w:color="auto"/>
        <w:left w:val="none" w:sz="0" w:space="0" w:color="auto"/>
        <w:bottom w:val="none" w:sz="0" w:space="0" w:color="auto"/>
        <w:right w:val="none" w:sz="0" w:space="0" w:color="auto"/>
      </w:divBdr>
    </w:div>
    <w:div w:id="111945554">
      <w:bodyDiv w:val="1"/>
      <w:marLeft w:val="0"/>
      <w:marRight w:val="0"/>
      <w:marTop w:val="0"/>
      <w:marBottom w:val="0"/>
      <w:divBdr>
        <w:top w:val="none" w:sz="0" w:space="0" w:color="auto"/>
        <w:left w:val="none" w:sz="0" w:space="0" w:color="auto"/>
        <w:bottom w:val="none" w:sz="0" w:space="0" w:color="auto"/>
        <w:right w:val="none" w:sz="0" w:space="0" w:color="auto"/>
      </w:divBdr>
    </w:div>
    <w:div w:id="112017383">
      <w:bodyDiv w:val="1"/>
      <w:marLeft w:val="0"/>
      <w:marRight w:val="0"/>
      <w:marTop w:val="0"/>
      <w:marBottom w:val="0"/>
      <w:divBdr>
        <w:top w:val="none" w:sz="0" w:space="0" w:color="auto"/>
        <w:left w:val="none" w:sz="0" w:space="0" w:color="auto"/>
        <w:bottom w:val="none" w:sz="0" w:space="0" w:color="auto"/>
        <w:right w:val="none" w:sz="0" w:space="0" w:color="auto"/>
      </w:divBdr>
    </w:div>
    <w:div w:id="112094156">
      <w:bodyDiv w:val="1"/>
      <w:marLeft w:val="0"/>
      <w:marRight w:val="0"/>
      <w:marTop w:val="0"/>
      <w:marBottom w:val="0"/>
      <w:divBdr>
        <w:top w:val="none" w:sz="0" w:space="0" w:color="auto"/>
        <w:left w:val="none" w:sz="0" w:space="0" w:color="auto"/>
        <w:bottom w:val="none" w:sz="0" w:space="0" w:color="auto"/>
        <w:right w:val="none" w:sz="0" w:space="0" w:color="auto"/>
      </w:divBdr>
    </w:div>
    <w:div w:id="112133896">
      <w:bodyDiv w:val="1"/>
      <w:marLeft w:val="0"/>
      <w:marRight w:val="0"/>
      <w:marTop w:val="0"/>
      <w:marBottom w:val="0"/>
      <w:divBdr>
        <w:top w:val="none" w:sz="0" w:space="0" w:color="auto"/>
        <w:left w:val="none" w:sz="0" w:space="0" w:color="auto"/>
        <w:bottom w:val="none" w:sz="0" w:space="0" w:color="auto"/>
        <w:right w:val="none" w:sz="0" w:space="0" w:color="auto"/>
      </w:divBdr>
    </w:div>
    <w:div w:id="112140475">
      <w:bodyDiv w:val="1"/>
      <w:marLeft w:val="0"/>
      <w:marRight w:val="0"/>
      <w:marTop w:val="0"/>
      <w:marBottom w:val="0"/>
      <w:divBdr>
        <w:top w:val="none" w:sz="0" w:space="0" w:color="auto"/>
        <w:left w:val="none" w:sz="0" w:space="0" w:color="auto"/>
        <w:bottom w:val="none" w:sz="0" w:space="0" w:color="auto"/>
        <w:right w:val="none" w:sz="0" w:space="0" w:color="auto"/>
      </w:divBdr>
    </w:div>
    <w:div w:id="112213465">
      <w:bodyDiv w:val="1"/>
      <w:marLeft w:val="0"/>
      <w:marRight w:val="0"/>
      <w:marTop w:val="0"/>
      <w:marBottom w:val="0"/>
      <w:divBdr>
        <w:top w:val="none" w:sz="0" w:space="0" w:color="auto"/>
        <w:left w:val="none" w:sz="0" w:space="0" w:color="auto"/>
        <w:bottom w:val="none" w:sz="0" w:space="0" w:color="auto"/>
        <w:right w:val="none" w:sz="0" w:space="0" w:color="auto"/>
      </w:divBdr>
    </w:div>
    <w:div w:id="112333378">
      <w:bodyDiv w:val="1"/>
      <w:marLeft w:val="0"/>
      <w:marRight w:val="0"/>
      <w:marTop w:val="0"/>
      <w:marBottom w:val="0"/>
      <w:divBdr>
        <w:top w:val="none" w:sz="0" w:space="0" w:color="auto"/>
        <w:left w:val="none" w:sz="0" w:space="0" w:color="auto"/>
        <w:bottom w:val="none" w:sz="0" w:space="0" w:color="auto"/>
        <w:right w:val="none" w:sz="0" w:space="0" w:color="auto"/>
      </w:divBdr>
    </w:div>
    <w:div w:id="112410231">
      <w:bodyDiv w:val="1"/>
      <w:marLeft w:val="0"/>
      <w:marRight w:val="0"/>
      <w:marTop w:val="0"/>
      <w:marBottom w:val="0"/>
      <w:divBdr>
        <w:top w:val="none" w:sz="0" w:space="0" w:color="auto"/>
        <w:left w:val="none" w:sz="0" w:space="0" w:color="auto"/>
        <w:bottom w:val="none" w:sz="0" w:space="0" w:color="auto"/>
        <w:right w:val="none" w:sz="0" w:space="0" w:color="auto"/>
      </w:divBdr>
    </w:div>
    <w:div w:id="112479723">
      <w:bodyDiv w:val="1"/>
      <w:marLeft w:val="0"/>
      <w:marRight w:val="0"/>
      <w:marTop w:val="0"/>
      <w:marBottom w:val="0"/>
      <w:divBdr>
        <w:top w:val="none" w:sz="0" w:space="0" w:color="auto"/>
        <w:left w:val="none" w:sz="0" w:space="0" w:color="auto"/>
        <w:bottom w:val="none" w:sz="0" w:space="0" w:color="auto"/>
        <w:right w:val="none" w:sz="0" w:space="0" w:color="auto"/>
      </w:divBdr>
    </w:div>
    <w:div w:id="112525652">
      <w:bodyDiv w:val="1"/>
      <w:marLeft w:val="0"/>
      <w:marRight w:val="0"/>
      <w:marTop w:val="0"/>
      <w:marBottom w:val="0"/>
      <w:divBdr>
        <w:top w:val="none" w:sz="0" w:space="0" w:color="auto"/>
        <w:left w:val="none" w:sz="0" w:space="0" w:color="auto"/>
        <w:bottom w:val="none" w:sz="0" w:space="0" w:color="auto"/>
        <w:right w:val="none" w:sz="0" w:space="0" w:color="auto"/>
      </w:divBdr>
    </w:div>
    <w:div w:id="112555057">
      <w:bodyDiv w:val="1"/>
      <w:marLeft w:val="0"/>
      <w:marRight w:val="0"/>
      <w:marTop w:val="0"/>
      <w:marBottom w:val="0"/>
      <w:divBdr>
        <w:top w:val="none" w:sz="0" w:space="0" w:color="auto"/>
        <w:left w:val="none" w:sz="0" w:space="0" w:color="auto"/>
        <w:bottom w:val="none" w:sz="0" w:space="0" w:color="auto"/>
        <w:right w:val="none" w:sz="0" w:space="0" w:color="auto"/>
      </w:divBdr>
    </w:div>
    <w:div w:id="112595956">
      <w:bodyDiv w:val="1"/>
      <w:marLeft w:val="0"/>
      <w:marRight w:val="0"/>
      <w:marTop w:val="0"/>
      <w:marBottom w:val="0"/>
      <w:divBdr>
        <w:top w:val="none" w:sz="0" w:space="0" w:color="auto"/>
        <w:left w:val="none" w:sz="0" w:space="0" w:color="auto"/>
        <w:bottom w:val="none" w:sz="0" w:space="0" w:color="auto"/>
        <w:right w:val="none" w:sz="0" w:space="0" w:color="auto"/>
      </w:divBdr>
    </w:div>
    <w:div w:id="112599228">
      <w:bodyDiv w:val="1"/>
      <w:marLeft w:val="0"/>
      <w:marRight w:val="0"/>
      <w:marTop w:val="0"/>
      <w:marBottom w:val="0"/>
      <w:divBdr>
        <w:top w:val="none" w:sz="0" w:space="0" w:color="auto"/>
        <w:left w:val="none" w:sz="0" w:space="0" w:color="auto"/>
        <w:bottom w:val="none" w:sz="0" w:space="0" w:color="auto"/>
        <w:right w:val="none" w:sz="0" w:space="0" w:color="auto"/>
      </w:divBdr>
    </w:div>
    <w:div w:id="112746766">
      <w:bodyDiv w:val="1"/>
      <w:marLeft w:val="0"/>
      <w:marRight w:val="0"/>
      <w:marTop w:val="0"/>
      <w:marBottom w:val="0"/>
      <w:divBdr>
        <w:top w:val="none" w:sz="0" w:space="0" w:color="auto"/>
        <w:left w:val="none" w:sz="0" w:space="0" w:color="auto"/>
        <w:bottom w:val="none" w:sz="0" w:space="0" w:color="auto"/>
        <w:right w:val="none" w:sz="0" w:space="0" w:color="auto"/>
      </w:divBdr>
    </w:div>
    <w:div w:id="112791357">
      <w:bodyDiv w:val="1"/>
      <w:marLeft w:val="0"/>
      <w:marRight w:val="0"/>
      <w:marTop w:val="0"/>
      <w:marBottom w:val="0"/>
      <w:divBdr>
        <w:top w:val="none" w:sz="0" w:space="0" w:color="auto"/>
        <w:left w:val="none" w:sz="0" w:space="0" w:color="auto"/>
        <w:bottom w:val="none" w:sz="0" w:space="0" w:color="auto"/>
        <w:right w:val="none" w:sz="0" w:space="0" w:color="auto"/>
      </w:divBdr>
    </w:div>
    <w:div w:id="112867305">
      <w:bodyDiv w:val="1"/>
      <w:marLeft w:val="0"/>
      <w:marRight w:val="0"/>
      <w:marTop w:val="0"/>
      <w:marBottom w:val="0"/>
      <w:divBdr>
        <w:top w:val="none" w:sz="0" w:space="0" w:color="auto"/>
        <w:left w:val="none" w:sz="0" w:space="0" w:color="auto"/>
        <w:bottom w:val="none" w:sz="0" w:space="0" w:color="auto"/>
        <w:right w:val="none" w:sz="0" w:space="0" w:color="auto"/>
      </w:divBdr>
    </w:div>
    <w:div w:id="113058336">
      <w:bodyDiv w:val="1"/>
      <w:marLeft w:val="0"/>
      <w:marRight w:val="0"/>
      <w:marTop w:val="0"/>
      <w:marBottom w:val="0"/>
      <w:divBdr>
        <w:top w:val="none" w:sz="0" w:space="0" w:color="auto"/>
        <w:left w:val="none" w:sz="0" w:space="0" w:color="auto"/>
        <w:bottom w:val="none" w:sz="0" w:space="0" w:color="auto"/>
        <w:right w:val="none" w:sz="0" w:space="0" w:color="auto"/>
      </w:divBdr>
    </w:div>
    <w:div w:id="113137064">
      <w:bodyDiv w:val="1"/>
      <w:marLeft w:val="0"/>
      <w:marRight w:val="0"/>
      <w:marTop w:val="0"/>
      <w:marBottom w:val="0"/>
      <w:divBdr>
        <w:top w:val="none" w:sz="0" w:space="0" w:color="auto"/>
        <w:left w:val="none" w:sz="0" w:space="0" w:color="auto"/>
        <w:bottom w:val="none" w:sz="0" w:space="0" w:color="auto"/>
        <w:right w:val="none" w:sz="0" w:space="0" w:color="auto"/>
      </w:divBdr>
    </w:div>
    <w:div w:id="113250607">
      <w:bodyDiv w:val="1"/>
      <w:marLeft w:val="0"/>
      <w:marRight w:val="0"/>
      <w:marTop w:val="0"/>
      <w:marBottom w:val="0"/>
      <w:divBdr>
        <w:top w:val="none" w:sz="0" w:space="0" w:color="auto"/>
        <w:left w:val="none" w:sz="0" w:space="0" w:color="auto"/>
        <w:bottom w:val="none" w:sz="0" w:space="0" w:color="auto"/>
        <w:right w:val="none" w:sz="0" w:space="0" w:color="auto"/>
      </w:divBdr>
    </w:div>
    <w:div w:id="113254422">
      <w:bodyDiv w:val="1"/>
      <w:marLeft w:val="0"/>
      <w:marRight w:val="0"/>
      <w:marTop w:val="0"/>
      <w:marBottom w:val="0"/>
      <w:divBdr>
        <w:top w:val="none" w:sz="0" w:space="0" w:color="auto"/>
        <w:left w:val="none" w:sz="0" w:space="0" w:color="auto"/>
        <w:bottom w:val="none" w:sz="0" w:space="0" w:color="auto"/>
        <w:right w:val="none" w:sz="0" w:space="0" w:color="auto"/>
      </w:divBdr>
    </w:div>
    <w:div w:id="113256225">
      <w:bodyDiv w:val="1"/>
      <w:marLeft w:val="0"/>
      <w:marRight w:val="0"/>
      <w:marTop w:val="0"/>
      <w:marBottom w:val="0"/>
      <w:divBdr>
        <w:top w:val="none" w:sz="0" w:space="0" w:color="auto"/>
        <w:left w:val="none" w:sz="0" w:space="0" w:color="auto"/>
        <w:bottom w:val="none" w:sz="0" w:space="0" w:color="auto"/>
        <w:right w:val="none" w:sz="0" w:space="0" w:color="auto"/>
      </w:divBdr>
    </w:div>
    <w:div w:id="113401524">
      <w:bodyDiv w:val="1"/>
      <w:marLeft w:val="0"/>
      <w:marRight w:val="0"/>
      <w:marTop w:val="0"/>
      <w:marBottom w:val="0"/>
      <w:divBdr>
        <w:top w:val="none" w:sz="0" w:space="0" w:color="auto"/>
        <w:left w:val="none" w:sz="0" w:space="0" w:color="auto"/>
        <w:bottom w:val="none" w:sz="0" w:space="0" w:color="auto"/>
        <w:right w:val="none" w:sz="0" w:space="0" w:color="auto"/>
      </w:divBdr>
    </w:div>
    <w:div w:id="113450547">
      <w:bodyDiv w:val="1"/>
      <w:marLeft w:val="0"/>
      <w:marRight w:val="0"/>
      <w:marTop w:val="0"/>
      <w:marBottom w:val="0"/>
      <w:divBdr>
        <w:top w:val="none" w:sz="0" w:space="0" w:color="auto"/>
        <w:left w:val="none" w:sz="0" w:space="0" w:color="auto"/>
        <w:bottom w:val="none" w:sz="0" w:space="0" w:color="auto"/>
        <w:right w:val="none" w:sz="0" w:space="0" w:color="auto"/>
      </w:divBdr>
    </w:div>
    <w:div w:id="113450984">
      <w:bodyDiv w:val="1"/>
      <w:marLeft w:val="0"/>
      <w:marRight w:val="0"/>
      <w:marTop w:val="0"/>
      <w:marBottom w:val="0"/>
      <w:divBdr>
        <w:top w:val="none" w:sz="0" w:space="0" w:color="auto"/>
        <w:left w:val="none" w:sz="0" w:space="0" w:color="auto"/>
        <w:bottom w:val="none" w:sz="0" w:space="0" w:color="auto"/>
        <w:right w:val="none" w:sz="0" w:space="0" w:color="auto"/>
      </w:divBdr>
    </w:div>
    <w:div w:id="113527445">
      <w:bodyDiv w:val="1"/>
      <w:marLeft w:val="0"/>
      <w:marRight w:val="0"/>
      <w:marTop w:val="0"/>
      <w:marBottom w:val="0"/>
      <w:divBdr>
        <w:top w:val="none" w:sz="0" w:space="0" w:color="auto"/>
        <w:left w:val="none" w:sz="0" w:space="0" w:color="auto"/>
        <w:bottom w:val="none" w:sz="0" w:space="0" w:color="auto"/>
        <w:right w:val="none" w:sz="0" w:space="0" w:color="auto"/>
      </w:divBdr>
    </w:div>
    <w:div w:id="113642583">
      <w:bodyDiv w:val="1"/>
      <w:marLeft w:val="0"/>
      <w:marRight w:val="0"/>
      <w:marTop w:val="0"/>
      <w:marBottom w:val="0"/>
      <w:divBdr>
        <w:top w:val="none" w:sz="0" w:space="0" w:color="auto"/>
        <w:left w:val="none" w:sz="0" w:space="0" w:color="auto"/>
        <w:bottom w:val="none" w:sz="0" w:space="0" w:color="auto"/>
        <w:right w:val="none" w:sz="0" w:space="0" w:color="auto"/>
      </w:divBdr>
    </w:div>
    <w:div w:id="113838634">
      <w:bodyDiv w:val="1"/>
      <w:marLeft w:val="0"/>
      <w:marRight w:val="0"/>
      <w:marTop w:val="0"/>
      <w:marBottom w:val="0"/>
      <w:divBdr>
        <w:top w:val="none" w:sz="0" w:space="0" w:color="auto"/>
        <w:left w:val="none" w:sz="0" w:space="0" w:color="auto"/>
        <w:bottom w:val="none" w:sz="0" w:space="0" w:color="auto"/>
        <w:right w:val="none" w:sz="0" w:space="0" w:color="auto"/>
      </w:divBdr>
    </w:div>
    <w:div w:id="113840048">
      <w:bodyDiv w:val="1"/>
      <w:marLeft w:val="0"/>
      <w:marRight w:val="0"/>
      <w:marTop w:val="0"/>
      <w:marBottom w:val="0"/>
      <w:divBdr>
        <w:top w:val="none" w:sz="0" w:space="0" w:color="auto"/>
        <w:left w:val="none" w:sz="0" w:space="0" w:color="auto"/>
        <w:bottom w:val="none" w:sz="0" w:space="0" w:color="auto"/>
        <w:right w:val="none" w:sz="0" w:space="0" w:color="auto"/>
      </w:divBdr>
    </w:div>
    <w:div w:id="113906454">
      <w:bodyDiv w:val="1"/>
      <w:marLeft w:val="0"/>
      <w:marRight w:val="0"/>
      <w:marTop w:val="0"/>
      <w:marBottom w:val="0"/>
      <w:divBdr>
        <w:top w:val="none" w:sz="0" w:space="0" w:color="auto"/>
        <w:left w:val="none" w:sz="0" w:space="0" w:color="auto"/>
        <w:bottom w:val="none" w:sz="0" w:space="0" w:color="auto"/>
        <w:right w:val="none" w:sz="0" w:space="0" w:color="auto"/>
      </w:divBdr>
    </w:div>
    <w:div w:id="113906910">
      <w:bodyDiv w:val="1"/>
      <w:marLeft w:val="0"/>
      <w:marRight w:val="0"/>
      <w:marTop w:val="0"/>
      <w:marBottom w:val="0"/>
      <w:divBdr>
        <w:top w:val="none" w:sz="0" w:space="0" w:color="auto"/>
        <w:left w:val="none" w:sz="0" w:space="0" w:color="auto"/>
        <w:bottom w:val="none" w:sz="0" w:space="0" w:color="auto"/>
        <w:right w:val="none" w:sz="0" w:space="0" w:color="auto"/>
      </w:divBdr>
    </w:div>
    <w:div w:id="113910179">
      <w:bodyDiv w:val="1"/>
      <w:marLeft w:val="0"/>
      <w:marRight w:val="0"/>
      <w:marTop w:val="0"/>
      <w:marBottom w:val="0"/>
      <w:divBdr>
        <w:top w:val="none" w:sz="0" w:space="0" w:color="auto"/>
        <w:left w:val="none" w:sz="0" w:space="0" w:color="auto"/>
        <w:bottom w:val="none" w:sz="0" w:space="0" w:color="auto"/>
        <w:right w:val="none" w:sz="0" w:space="0" w:color="auto"/>
      </w:divBdr>
    </w:div>
    <w:div w:id="113912194">
      <w:bodyDiv w:val="1"/>
      <w:marLeft w:val="0"/>
      <w:marRight w:val="0"/>
      <w:marTop w:val="0"/>
      <w:marBottom w:val="0"/>
      <w:divBdr>
        <w:top w:val="none" w:sz="0" w:space="0" w:color="auto"/>
        <w:left w:val="none" w:sz="0" w:space="0" w:color="auto"/>
        <w:bottom w:val="none" w:sz="0" w:space="0" w:color="auto"/>
        <w:right w:val="none" w:sz="0" w:space="0" w:color="auto"/>
      </w:divBdr>
    </w:div>
    <w:div w:id="113985771">
      <w:bodyDiv w:val="1"/>
      <w:marLeft w:val="0"/>
      <w:marRight w:val="0"/>
      <w:marTop w:val="0"/>
      <w:marBottom w:val="0"/>
      <w:divBdr>
        <w:top w:val="none" w:sz="0" w:space="0" w:color="auto"/>
        <w:left w:val="none" w:sz="0" w:space="0" w:color="auto"/>
        <w:bottom w:val="none" w:sz="0" w:space="0" w:color="auto"/>
        <w:right w:val="none" w:sz="0" w:space="0" w:color="auto"/>
      </w:divBdr>
    </w:div>
    <w:div w:id="114103692">
      <w:bodyDiv w:val="1"/>
      <w:marLeft w:val="0"/>
      <w:marRight w:val="0"/>
      <w:marTop w:val="0"/>
      <w:marBottom w:val="0"/>
      <w:divBdr>
        <w:top w:val="none" w:sz="0" w:space="0" w:color="auto"/>
        <w:left w:val="none" w:sz="0" w:space="0" w:color="auto"/>
        <w:bottom w:val="none" w:sz="0" w:space="0" w:color="auto"/>
        <w:right w:val="none" w:sz="0" w:space="0" w:color="auto"/>
      </w:divBdr>
    </w:div>
    <w:div w:id="114108039">
      <w:bodyDiv w:val="1"/>
      <w:marLeft w:val="0"/>
      <w:marRight w:val="0"/>
      <w:marTop w:val="0"/>
      <w:marBottom w:val="0"/>
      <w:divBdr>
        <w:top w:val="none" w:sz="0" w:space="0" w:color="auto"/>
        <w:left w:val="none" w:sz="0" w:space="0" w:color="auto"/>
        <w:bottom w:val="none" w:sz="0" w:space="0" w:color="auto"/>
        <w:right w:val="none" w:sz="0" w:space="0" w:color="auto"/>
      </w:divBdr>
    </w:div>
    <w:div w:id="114175478">
      <w:bodyDiv w:val="1"/>
      <w:marLeft w:val="0"/>
      <w:marRight w:val="0"/>
      <w:marTop w:val="0"/>
      <w:marBottom w:val="0"/>
      <w:divBdr>
        <w:top w:val="none" w:sz="0" w:space="0" w:color="auto"/>
        <w:left w:val="none" w:sz="0" w:space="0" w:color="auto"/>
        <w:bottom w:val="none" w:sz="0" w:space="0" w:color="auto"/>
        <w:right w:val="none" w:sz="0" w:space="0" w:color="auto"/>
      </w:divBdr>
    </w:div>
    <w:div w:id="114256380">
      <w:bodyDiv w:val="1"/>
      <w:marLeft w:val="0"/>
      <w:marRight w:val="0"/>
      <w:marTop w:val="0"/>
      <w:marBottom w:val="0"/>
      <w:divBdr>
        <w:top w:val="none" w:sz="0" w:space="0" w:color="auto"/>
        <w:left w:val="none" w:sz="0" w:space="0" w:color="auto"/>
        <w:bottom w:val="none" w:sz="0" w:space="0" w:color="auto"/>
        <w:right w:val="none" w:sz="0" w:space="0" w:color="auto"/>
      </w:divBdr>
    </w:div>
    <w:div w:id="114299623">
      <w:bodyDiv w:val="1"/>
      <w:marLeft w:val="0"/>
      <w:marRight w:val="0"/>
      <w:marTop w:val="0"/>
      <w:marBottom w:val="0"/>
      <w:divBdr>
        <w:top w:val="none" w:sz="0" w:space="0" w:color="auto"/>
        <w:left w:val="none" w:sz="0" w:space="0" w:color="auto"/>
        <w:bottom w:val="none" w:sz="0" w:space="0" w:color="auto"/>
        <w:right w:val="none" w:sz="0" w:space="0" w:color="auto"/>
      </w:divBdr>
    </w:div>
    <w:div w:id="114374258">
      <w:bodyDiv w:val="1"/>
      <w:marLeft w:val="0"/>
      <w:marRight w:val="0"/>
      <w:marTop w:val="0"/>
      <w:marBottom w:val="0"/>
      <w:divBdr>
        <w:top w:val="none" w:sz="0" w:space="0" w:color="auto"/>
        <w:left w:val="none" w:sz="0" w:space="0" w:color="auto"/>
        <w:bottom w:val="none" w:sz="0" w:space="0" w:color="auto"/>
        <w:right w:val="none" w:sz="0" w:space="0" w:color="auto"/>
      </w:divBdr>
    </w:div>
    <w:div w:id="114376354">
      <w:bodyDiv w:val="1"/>
      <w:marLeft w:val="0"/>
      <w:marRight w:val="0"/>
      <w:marTop w:val="0"/>
      <w:marBottom w:val="0"/>
      <w:divBdr>
        <w:top w:val="none" w:sz="0" w:space="0" w:color="auto"/>
        <w:left w:val="none" w:sz="0" w:space="0" w:color="auto"/>
        <w:bottom w:val="none" w:sz="0" w:space="0" w:color="auto"/>
        <w:right w:val="none" w:sz="0" w:space="0" w:color="auto"/>
      </w:divBdr>
    </w:div>
    <w:div w:id="114377349">
      <w:bodyDiv w:val="1"/>
      <w:marLeft w:val="0"/>
      <w:marRight w:val="0"/>
      <w:marTop w:val="0"/>
      <w:marBottom w:val="0"/>
      <w:divBdr>
        <w:top w:val="none" w:sz="0" w:space="0" w:color="auto"/>
        <w:left w:val="none" w:sz="0" w:space="0" w:color="auto"/>
        <w:bottom w:val="none" w:sz="0" w:space="0" w:color="auto"/>
        <w:right w:val="none" w:sz="0" w:space="0" w:color="auto"/>
      </w:divBdr>
    </w:div>
    <w:div w:id="114446717">
      <w:bodyDiv w:val="1"/>
      <w:marLeft w:val="0"/>
      <w:marRight w:val="0"/>
      <w:marTop w:val="0"/>
      <w:marBottom w:val="0"/>
      <w:divBdr>
        <w:top w:val="none" w:sz="0" w:space="0" w:color="auto"/>
        <w:left w:val="none" w:sz="0" w:space="0" w:color="auto"/>
        <w:bottom w:val="none" w:sz="0" w:space="0" w:color="auto"/>
        <w:right w:val="none" w:sz="0" w:space="0" w:color="auto"/>
      </w:divBdr>
    </w:div>
    <w:div w:id="114565813">
      <w:bodyDiv w:val="1"/>
      <w:marLeft w:val="0"/>
      <w:marRight w:val="0"/>
      <w:marTop w:val="0"/>
      <w:marBottom w:val="0"/>
      <w:divBdr>
        <w:top w:val="none" w:sz="0" w:space="0" w:color="auto"/>
        <w:left w:val="none" w:sz="0" w:space="0" w:color="auto"/>
        <w:bottom w:val="none" w:sz="0" w:space="0" w:color="auto"/>
        <w:right w:val="none" w:sz="0" w:space="0" w:color="auto"/>
      </w:divBdr>
    </w:div>
    <w:div w:id="114640552">
      <w:bodyDiv w:val="1"/>
      <w:marLeft w:val="0"/>
      <w:marRight w:val="0"/>
      <w:marTop w:val="0"/>
      <w:marBottom w:val="0"/>
      <w:divBdr>
        <w:top w:val="none" w:sz="0" w:space="0" w:color="auto"/>
        <w:left w:val="none" w:sz="0" w:space="0" w:color="auto"/>
        <w:bottom w:val="none" w:sz="0" w:space="0" w:color="auto"/>
        <w:right w:val="none" w:sz="0" w:space="0" w:color="auto"/>
      </w:divBdr>
    </w:div>
    <w:div w:id="114643077">
      <w:bodyDiv w:val="1"/>
      <w:marLeft w:val="0"/>
      <w:marRight w:val="0"/>
      <w:marTop w:val="0"/>
      <w:marBottom w:val="0"/>
      <w:divBdr>
        <w:top w:val="none" w:sz="0" w:space="0" w:color="auto"/>
        <w:left w:val="none" w:sz="0" w:space="0" w:color="auto"/>
        <w:bottom w:val="none" w:sz="0" w:space="0" w:color="auto"/>
        <w:right w:val="none" w:sz="0" w:space="0" w:color="auto"/>
      </w:divBdr>
    </w:div>
    <w:div w:id="114833516">
      <w:bodyDiv w:val="1"/>
      <w:marLeft w:val="0"/>
      <w:marRight w:val="0"/>
      <w:marTop w:val="0"/>
      <w:marBottom w:val="0"/>
      <w:divBdr>
        <w:top w:val="none" w:sz="0" w:space="0" w:color="auto"/>
        <w:left w:val="none" w:sz="0" w:space="0" w:color="auto"/>
        <w:bottom w:val="none" w:sz="0" w:space="0" w:color="auto"/>
        <w:right w:val="none" w:sz="0" w:space="0" w:color="auto"/>
      </w:divBdr>
    </w:div>
    <w:div w:id="114834431">
      <w:bodyDiv w:val="1"/>
      <w:marLeft w:val="0"/>
      <w:marRight w:val="0"/>
      <w:marTop w:val="0"/>
      <w:marBottom w:val="0"/>
      <w:divBdr>
        <w:top w:val="none" w:sz="0" w:space="0" w:color="auto"/>
        <w:left w:val="none" w:sz="0" w:space="0" w:color="auto"/>
        <w:bottom w:val="none" w:sz="0" w:space="0" w:color="auto"/>
        <w:right w:val="none" w:sz="0" w:space="0" w:color="auto"/>
      </w:divBdr>
    </w:div>
    <w:div w:id="115102193">
      <w:bodyDiv w:val="1"/>
      <w:marLeft w:val="0"/>
      <w:marRight w:val="0"/>
      <w:marTop w:val="0"/>
      <w:marBottom w:val="0"/>
      <w:divBdr>
        <w:top w:val="none" w:sz="0" w:space="0" w:color="auto"/>
        <w:left w:val="none" w:sz="0" w:space="0" w:color="auto"/>
        <w:bottom w:val="none" w:sz="0" w:space="0" w:color="auto"/>
        <w:right w:val="none" w:sz="0" w:space="0" w:color="auto"/>
      </w:divBdr>
    </w:div>
    <w:div w:id="115104342">
      <w:bodyDiv w:val="1"/>
      <w:marLeft w:val="0"/>
      <w:marRight w:val="0"/>
      <w:marTop w:val="0"/>
      <w:marBottom w:val="0"/>
      <w:divBdr>
        <w:top w:val="none" w:sz="0" w:space="0" w:color="auto"/>
        <w:left w:val="none" w:sz="0" w:space="0" w:color="auto"/>
        <w:bottom w:val="none" w:sz="0" w:space="0" w:color="auto"/>
        <w:right w:val="none" w:sz="0" w:space="0" w:color="auto"/>
      </w:divBdr>
    </w:div>
    <w:div w:id="115219705">
      <w:bodyDiv w:val="1"/>
      <w:marLeft w:val="0"/>
      <w:marRight w:val="0"/>
      <w:marTop w:val="0"/>
      <w:marBottom w:val="0"/>
      <w:divBdr>
        <w:top w:val="none" w:sz="0" w:space="0" w:color="auto"/>
        <w:left w:val="none" w:sz="0" w:space="0" w:color="auto"/>
        <w:bottom w:val="none" w:sz="0" w:space="0" w:color="auto"/>
        <w:right w:val="none" w:sz="0" w:space="0" w:color="auto"/>
      </w:divBdr>
    </w:div>
    <w:div w:id="115223632">
      <w:bodyDiv w:val="1"/>
      <w:marLeft w:val="0"/>
      <w:marRight w:val="0"/>
      <w:marTop w:val="0"/>
      <w:marBottom w:val="0"/>
      <w:divBdr>
        <w:top w:val="none" w:sz="0" w:space="0" w:color="auto"/>
        <w:left w:val="none" w:sz="0" w:space="0" w:color="auto"/>
        <w:bottom w:val="none" w:sz="0" w:space="0" w:color="auto"/>
        <w:right w:val="none" w:sz="0" w:space="0" w:color="auto"/>
      </w:divBdr>
    </w:div>
    <w:div w:id="115370570">
      <w:bodyDiv w:val="1"/>
      <w:marLeft w:val="0"/>
      <w:marRight w:val="0"/>
      <w:marTop w:val="0"/>
      <w:marBottom w:val="0"/>
      <w:divBdr>
        <w:top w:val="none" w:sz="0" w:space="0" w:color="auto"/>
        <w:left w:val="none" w:sz="0" w:space="0" w:color="auto"/>
        <w:bottom w:val="none" w:sz="0" w:space="0" w:color="auto"/>
        <w:right w:val="none" w:sz="0" w:space="0" w:color="auto"/>
      </w:divBdr>
    </w:div>
    <w:div w:id="115611554">
      <w:bodyDiv w:val="1"/>
      <w:marLeft w:val="0"/>
      <w:marRight w:val="0"/>
      <w:marTop w:val="0"/>
      <w:marBottom w:val="0"/>
      <w:divBdr>
        <w:top w:val="none" w:sz="0" w:space="0" w:color="auto"/>
        <w:left w:val="none" w:sz="0" w:space="0" w:color="auto"/>
        <w:bottom w:val="none" w:sz="0" w:space="0" w:color="auto"/>
        <w:right w:val="none" w:sz="0" w:space="0" w:color="auto"/>
      </w:divBdr>
    </w:div>
    <w:div w:id="115754175">
      <w:bodyDiv w:val="1"/>
      <w:marLeft w:val="0"/>
      <w:marRight w:val="0"/>
      <w:marTop w:val="0"/>
      <w:marBottom w:val="0"/>
      <w:divBdr>
        <w:top w:val="none" w:sz="0" w:space="0" w:color="auto"/>
        <w:left w:val="none" w:sz="0" w:space="0" w:color="auto"/>
        <w:bottom w:val="none" w:sz="0" w:space="0" w:color="auto"/>
        <w:right w:val="none" w:sz="0" w:space="0" w:color="auto"/>
      </w:divBdr>
    </w:div>
    <w:div w:id="115760946">
      <w:bodyDiv w:val="1"/>
      <w:marLeft w:val="0"/>
      <w:marRight w:val="0"/>
      <w:marTop w:val="0"/>
      <w:marBottom w:val="0"/>
      <w:divBdr>
        <w:top w:val="none" w:sz="0" w:space="0" w:color="auto"/>
        <w:left w:val="none" w:sz="0" w:space="0" w:color="auto"/>
        <w:bottom w:val="none" w:sz="0" w:space="0" w:color="auto"/>
        <w:right w:val="none" w:sz="0" w:space="0" w:color="auto"/>
      </w:divBdr>
    </w:div>
    <w:div w:id="115763041">
      <w:bodyDiv w:val="1"/>
      <w:marLeft w:val="0"/>
      <w:marRight w:val="0"/>
      <w:marTop w:val="0"/>
      <w:marBottom w:val="0"/>
      <w:divBdr>
        <w:top w:val="none" w:sz="0" w:space="0" w:color="auto"/>
        <w:left w:val="none" w:sz="0" w:space="0" w:color="auto"/>
        <w:bottom w:val="none" w:sz="0" w:space="0" w:color="auto"/>
        <w:right w:val="none" w:sz="0" w:space="0" w:color="auto"/>
      </w:divBdr>
    </w:div>
    <w:div w:id="116022518">
      <w:bodyDiv w:val="1"/>
      <w:marLeft w:val="0"/>
      <w:marRight w:val="0"/>
      <w:marTop w:val="0"/>
      <w:marBottom w:val="0"/>
      <w:divBdr>
        <w:top w:val="none" w:sz="0" w:space="0" w:color="auto"/>
        <w:left w:val="none" w:sz="0" w:space="0" w:color="auto"/>
        <w:bottom w:val="none" w:sz="0" w:space="0" w:color="auto"/>
        <w:right w:val="none" w:sz="0" w:space="0" w:color="auto"/>
      </w:divBdr>
    </w:div>
    <w:div w:id="116067587">
      <w:bodyDiv w:val="1"/>
      <w:marLeft w:val="0"/>
      <w:marRight w:val="0"/>
      <w:marTop w:val="0"/>
      <w:marBottom w:val="0"/>
      <w:divBdr>
        <w:top w:val="none" w:sz="0" w:space="0" w:color="auto"/>
        <w:left w:val="none" w:sz="0" w:space="0" w:color="auto"/>
        <w:bottom w:val="none" w:sz="0" w:space="0" w:color="auto"/>
        <w:right w:val="none" w:sz="0" w:space="0" w:color="auto"/>
      </w:divBdr>
    </w:div>
    <w:div w:id="116149604">
      <w:bodyDiv w:val="1"/>
      <w:marLeft w:val="0"/>
      <w:marRight w:val="0"/>
      <w:marTop w:val="0"/>
      <w:marBottom w:val="0"/>
      <w:divBdr>
        <w:top w:val="none" w:sz="0" w:space="0" w:color="auto"/>
        <w:left w:val="none" w:sz="0" w:space="0" w:color="auto"/>
        <w:bottom w:val="none" w:sz="0" w:space="0" w:color="auto"/>
        <w:right w:val="none" w:sz="0" w:space="0" w:color="auto"/>
      </w:divBdr>
    </w:div>
    <w:div w:id="116217368">
      <w:bodyDiv w:val="1"/>
      <w:marLeft w:val="0"/>
      <w:marRight w:val="0"/>
      <w:marTop w:val="0"/>
      <w:marBottom w:val="0"/>
      <w:divBdr>
        <w:top w:val="none" w:sz="0" w:space="0" w:color="auto"/>
        <w:left w:val="none" w:sz="0" w:space="0" w:color="auto"/>
        <w:bottom w:val="none" w:sz="0" w:space="0" w:color="auto"/>
        <w:right w:val="none" w:sz="0" w:space="0" w:color="auto"/>
      </w:divBdr>
    </w:div>
    <w:div w:id="116221127">
      <w:bodyDiv w:val="1"/>
      <w:marLeft w:val="0"/>
      <w:marRight w:val="0"/>
      <w:marTop w:val="0"/>
      <w:marBottom w:val="0"/>
      <w:divBdr>
        <w:top w:val="none" w:sz="0" w:space="0" w:color="auto"/>
        <w:left w:val="none" w:sz="0" w:space="0" w:color="auto"/>
        <w:bottom w:val="none" w:sz="0" w:space="0" w:color="auto"/>
        <w:right w:val="none" w:sz="0" w:space="0" w:color="auto"/>
      </w:divBdr>
    </w:div>
    <w:div w:id="116223837">
      <w:bodyDiv w:val="1"/>
      <w:marLeft w:val="0"/>
      <w:marRight w:val="0"/>
      <w:marTop w:val="0"/>
      <w:marBottom w:val="0"/>
      <w:divBdr>
        <w:top w:val="none" w:sz="0" w:space="0" w:color="auto"/>
        <w:left w:val="none" w:sz="0" w:space="0" w:color="auto"/>
        <w:bottom w:val="none" w:sz="0" w:space="0" w:color="auto"/>
        <w:right w:val="none" w:sz="0" w:space="0" w:color="auto"/>
      </w:divBdr>
    </w:div>
    <w:div w:id="116262096">
      <w:bodyDiv w:val="1"/>
      <w:marLeft w:val="0"/>
      <w:marRight w:val="0"/>
      <w:marTop w:val="0"/>
      <w:marBottom w:val="0"/>
      <w:divBdr>
        <w:top w:val="none" w:sz="0" w:space="0" w:color="auto"/>
        <w:left w:val="none" w:sz="0" w:space="0" w:color="auto"/>
        <w:bottom w:val="none" w:sz="0" w:space="0" w:color="auto"/>
        <w:right w:val="none" w:sz="0" w:space="0" w:color="auto"/>
      </w:divBdr>
    </w:div>
    <w:div w:id="116336600">
      <w:bodyDiv w:val="1"/>
      <w:marLeft w:val="0"/>
      <w:marRight w:val="0"/>
      <w:marTop w:val="0"/>
      <w:marBottom w:val="0"/>
      <w:divBdr>
        <w:top w:val="none" w:sz="0" w:space="0" w:color="auto"/>
        <w:left w:val="none" w:sz="0" w:space="0" w:color="auto"/>
        <w:bottom w:val="none" w:sz="0" w:space="0" w:color="auto"/>
        <w:right w:val="none" w:sz="0" w:space="0" w:color="auto"/>
      </w:divBdr>
    </w:div>
    <w:div w:id="116336860">
      <w:bodyDiv w:val="1"/>
      <w:marLeft w:val="0"/>
      <w:marRight w:val="0"/>
      <w:marTop w:val="0"/>
      <w:marBottom w:val="0"/>
      <w:divBdr>
        <w:top w:val="none" w:sz="0" w:space="0" w:color="auto"/>
        <w:left w:val="none" w:sz="0" w:space="0" w:color="auto"/>
        <w:bottom w:val="none" w:sz="0" w:space="0" w:color="auto"/>
        <w:right w:val="none" w:sz="0" w:space="0" w:color="auto"/>
      </w:divBdr>
    </w:div>
    <w:div w:id="116411540">
      <w:bodyDiv w:val="1"/>
      <w:marLeft w:val="0"/>
      <w:marRight w:val="0"/>
      <w:marTop w:val="0"/>
      <w:marBottom w:val="0"/>
      <w:divBdr>
        <w:top w:val="none" w:sz="0" w:space="0" w:color="auto"/>
        <w:left w:val="none" w:sz="0" w:space="0" w:color="auto"/>
        <w:bottom w:val="none" w:sz="0" w:space="0" w:color="auto"/>
        <w:right w:val="none" w:sz="0" w:space="0" w:color="auto"/>
      </w:divBdr>
    </w:div>
    <w:div w:id="116412518">
      <w:bodyDiv w:val="1"/>
      <w:marLeft w:val="0"/>
      <w:marRight w:val="0"/>
      <w:marTop w:val="0"/>
      <w:marBottom w:val="0"/>
      <w:divBdr>
        <w:top w:val="none" w:sz="0" w:space="0" w:color="auto"/>
        <w:left w:val="none" w:sz="0" w:space="0" w:color="auto"/>
        <w:bottom w:val="none" w:sz="0" w:space="0" w:color="auto"/>
        <w:right w:val="none" w:sz="0" w:space="0" w:color="auto"/>
      </w:divBdr>
    </w:div>
    <w:div w:id="116527385">
      <w:bodyDiv w:val="1"/>
      <w:marLeft w:val="0"/>
      <w:marRight w:val="0"/>
      <w:marTop w:val="0"/>
      <w:marBottom w:val="0"/>
      <w:divBdr>
        <w:top w:val="none" w:sz="0" w:space="0" w:color="auto"/>
        <w:left w:val="none" w:sz="0" w:space="0" w:color="auto"/>
        <w:bottom w:val="none" w:sz="0" w:space="0" w:color="auto"/>
        <w:right w:val="none" w:sz="0" w:space="0" w:color="auto"/>
      </w:divBdr>
    </w:div>
    <w:div w:id="116654613">
      <w:bodyDiv w:val="1"/>
      <w:marLeft w:val="0"/>
      <w:marRight w:val="0"/>
      <w:marTop w:val="0"/>
      <w:marBottom w:val="0"/>
      <w:divBdr>
        <w:top w:val="none" w:sz="0" w:space="0" w:color="auto"/>
        <w:left w:val="none" w:sz="0" w:space="0" w:color="auto"/>
        <w:bottom w:val="none" w:sz="0" w:space="0" w:color="auto"/>
        <w:right w:val="none" w:sz="0" w:space="0" w:color="auto"/>
      </w:divBdr>
    </w:div>
    <w:div w:id="116679303">
      <w:bodyDiv w:val="1"/>
      <w:marLeft w:val="0"/>
      <w:marRight w:val="0"/>
      <w:marTop w:val="0"/>
      <w:marBottom w:val="0"/>
      <w:divBdr>
        <w:top w:val="none" w:sz="0" w:space="0" w:color="auto"/>
        <w:left w:val="none" w:sz="0" w:space="0" w:color="auto"/>
        <w:bottom w:val="none" w:sz="0" w:space="0" w:color="auto"/>
        <w:right w:val="none" w:sz="0" w:space="0" w:color="auto"/>
      </w:divBdr>
    </w:div>
    <w:div w:id="116681431">
      <w:bodyDiv w:val="1"/>
      <w:marLeft w:val="0"/>
      <w:marRight w:val="0"/>
      <w:marTop w:val="0"/>
      <w:marBottom w:val="0"/>
      <w:divBdr>
        <w:top w:val="none" w:sz="0" w:space="0" w:color="auto"/>
        <w:left w:val="none" w:sz="0" w:space="0" w:color="auto"/>
        <w:bottom w:val="none" w:sz="0" w:space="0" w:color="auto"/>
        <w:right w:val="none" w:sz="0" w:space="0" w:color="auto"/>
      </w:divBdr>
    </w:div>
    <w:div w:id="116729498">
      <w:bodyDiv w:val="1"/>
      <w:marLeft w:val="0"/>
      <w:marRight w:val="0"/>
      <w:marTop w:val="0"/>
      <w:marBottom w:val="0"/>
      <w:divBdr>
        <w:top w:val="none" w:sz="0" w:space="0" w:color="auto"/>
        <w:left w:val="none" w:sz="0" w:space="0" w:color="auto"/>
        <w:bottom w:val="none" w:sz="0" w:space="0" w:color="auto"/>
        <w:right w:val="none" w:sz="0" w:space="0" w:color="auto"/>
      </w:divBdr>
    </w:div>
    <w:div w:id="116799172">
      <w:bodyDiv w:val="1"/>
      <w:marLeft w:val="0"/>
      <w:marRight w:val="0"/>
      <w:marTop w:val="0"/>
      <w:marBottom w:val="0"/>
      <w:divBdr>
        <w:top w:val="none" w:sz="0" w:space="0" w:color="auto"/>
        <w:left w:val="none" w:sz="0" w:space="0" w:color="auto"/>
        <w:bottom w:val="none" w:sz="0" w:space="0" w:color="auto"/>
        <w:right w:val="none" w:sz="0" w:space="0" w:color="auto"/>
      </w:divBdr>
    </w:div>
    <w:div w:id="116802062">
      <w:bodyDiv w:val="1"/>
      <w:marLeft w:val="0"/>
      <w:marRight w:val="0"/>
      <w:marTop w:val="0"/>
      <w:marBottom w:val="0"/>
      <w:divBdr>
        <w:top w:val="none" w:sz="0" w:space="0" w:color="auto"/>
        <w:left w:val="none" w:sz="0" w:space="0" w:color="auto"/>
        <w:bottom w:val="none" w:sz="0" w:space="0" w:color="auto"/>
        <w:right w:val="none" w:sz="0" w:space="0" w:color="auto"/>
      </w:divBdr>
    </w:div>
    <w:div w:id="116877480">
      <w:bodyDiv w:val="1"/>
      <w:marLeft w:val="0"/>
      <w:marRight w:val="0"/>
      <w:marTop w:val="0"/>
      <w:marBottom w:val="0"/>
      <w:divBdr>
        <w:top w:val="none" w:sz="0" w:space="0" w:color="auto"/>
        <w:left w:val="none" w:sz="0" w:space="0" w:color="auto"/>
        <w:bottom w:val="none" w:sz="0" w:space="0" w:color="auto"/>
        <w:right w:val="none" w:sz="0" w:space="0" w:color="auto"/>
      </w:divBdr>
    </w:div>
    <w:div w:id="116923032">
      <w:bodyDiv w:val="1"/>
      <w:marLeft w:val="0"/>
      <w:marRight w:val="0"/>
      <w:marTop w:val="0"/>
      <w:marBottom w:val="0"/>
      <w:divBdr>
        <w:top w:val="none" w:sz="0" w:space="0" w:color="auto"/>
        <w:left w:val="none" w:sz="0" w:space="0" w:color="auto"/>
        <w:bottom w:val="none" w:sz="0" w:space="0" w:color="auto"/>
        <w:right w:val="none" w:sz="0" w:space="0" w:color="auto"/>
      </w:divBdr>
    </w:div>
    <w:div w:id="116996566">
      <w:bodyDiv w:val="1"/>
      <w:marLeft w:val="0"/>
      <w:marRight w:val="0"/>
      <w:marTop w:val="0"/>
      <w:marBottom w:val="0"/>
      <w:divBdr>
        <w:top w:val="none" w:sz="0" w:space="0" w:color="auto"/>
        <w:left w:val="none" w:sz="0" w:space="0" w:color="auto"/>
        <w:bottom w:val="none" w:sz="0" w:space="0" w:color="auto"/>
        <w:right w:val="none" w:sz="0" w:space="0" w:color="auto"/>
      </w:divBdr>
    </w:div>
    <w:div w:id="117183252">
      <w:bodyDiv w:val="1"/>
      <w:marLeft w:val="0"/>
      <w:marRight w:val="0"/>
      <w:marTop w:val="0"/>
      <w:marBottom w:val="0"/>
      <w:divBdr>
        <w:top w:val="none" w:sz="0" w:space="0" w:color="auto"/>
        <w:left w:val="none" w:sz="0" w:space="0" w:color="auto"/>
        <w:bottom w:val="none" w:sz="0" w:space="0" w:color="auto"/>
        <w:right w:val="none" w:sz="0" w:space="0" w:color="auto"/>
      </w:divBdr>
    </w:div>
    <w:div w:id="117266983">
      <w:bodyDiv w:val="1"/>
      <w:marLeft w:val="0"/>
      <w:marRight w:val="0"/>
      <w:marTop w:val="0"/>
      <w:marBottom w:val="0"/>
      <w:divBdr>
        <w:top w:val="none" w:sz="0" w:space="0" w:color="auto"/>
        <w:left w:val="none" w:sz="0" w:space="0" w:color="auto"/>
        <w:bottom w:val="none" w:sz="0" w:space="0" w:color="auto"/>
        <w:right w:val="none" w:sz="0" w:space="0" w:color="auto"/>
      </w:divBdr>
    </w:div>
    <w:div w:id="117339111">
      <w:bodyDiv w:val="1"/>
      <w:marLeft w:val="0"/>
      <w:marRight w:val="0"/>
      <w:marTop w:val="0"/>
      <w:marBottom w:val="0"/>
      <w:divBdr>
        <w:top w:val="none" w:sz="0" w:space="0" w:color="auto"/>
        <w:left w:val="none" w:sz="0" w:space="0" w:color="auto"/>
        <w:bottom w:val="none" w:sz="0" w:space="0" w:color="auto"/>
        <w:right w:val="none" w:sz="0" w:space="0" w:color="auto"/>
      </w:divBdr>
    </w:div>
    <w:div w:id="117340448">
      <w:bodyDiv w:val="1"/>
      <w:marLeft w:val="0"/>
      <w:marRight w:val="0"/>
      <w:marTop w:val="0"/>
      <w:marBottom w:val="0"/>
      <w:divBdr>
        <w:top w:val="none" w:sz="0" w:space="0" w:color="auto"/>
        <w:left w:val="none" w:sz="0" w:space="0" w:color="auto"/>
        <w:bottom w:val="none" w:sz="0" w:space="0" w:color="auto"/>
        <w:right w:val="none" w:sz="0" w:space="0" w:color="auto"/>
      </w:divBdr>
    </w:div>
    <w:div w:id="117340954">
      <w:bodyDiv w:val="1"/>
      <w:marLeft w:val="0"/>
      <w:marRight w:val="0"/>
      <w:marTop w:val="0"/>
      <w:marBottom w:val="0"/>
      <w:divBdr>
        <w:top w:val="none" w:sz="0" w:space="0" w:color="auto"/>
        <w:left w:val="none" w:sz="0" w:space="0" w:color="auto"/>
        <w:bottom w:val="none" w:sz="0" w:space="0" w:color="auto"/>
        <w:right w:val="none" w:sz="0" w:space="0" w:color="auto"/>
      </w:divBdr>
    </w:div>
    <w:div w:id="117380083">
      <w:bodyDiv w:val="1"/>
      <w:marLeft w:val="0"/>
      <w:marRight w:val="0"/>
      <w:marTop w:val="0"/>
      <w:marBottom w:val="0"/>
      <w:divBdr>
        <w:top w:val="none" w:sz="0" w:space="0" w:color="auto"/>
        <w:left w:val="none" w:sz="0" w:space="0" w:color="auto"/>
        <w:bottom w:val="none" w:sz="0" w:space="0" w:color="auto"/>
        <w:right w:val="none" w:sz="0" w:space="0" w:color="auto"/>
      </w:divBdr>
    </w:div>
    <w:div w:id="117384871">
      <w:bodyDiv w:val="1"/>
      <w:marLeft w:val="0"/>
      <w:marRight w:val="0"/>
      <w:marTop w:val="0"/>
      <w:marBottom w:val="0"/>
      <w:divBdr>
        <w:top w:val="none" w:sz="0" w:space="0" w:color="auto"/>
        <w:left w:val="none" w:sz="0" w:space="0" w:color="auto"/>
        <w:bottom w:val="none" w:sz="0" w:space="0" w:color="auto"/>
        <w:right w:val="none" w:sz="0" w:space="0" w:color="auto"/>
      </w:divBdr>
    </w:div>
    <w:div w:id="117454033">
      <w:bodyDiv w:val="1"/>
      <w:marLeft w:val="0"/>
      <w:marRight w:val="0"/>
      <w:marTop w:val="0"/>
      <w:marBottom w:val="0"/>
      <w:divBdr>
        <w:top w:val="none" w:sz="0" w:space="0" w:color="auto"/>
        <w:left w:val="none" w:sz="0" w:space="0" w:color="auto"/>
        <w:bottom w:val="none" w:sz="0" w:space="0" w:color="auto"/>
        <w:right w:val="none" w:sz="0" w:space="0" w:color="auto"/>
      </w:divBdr>
    </w:div>
    <w:div w:id="117458823">
      <w:bodyDiv w:val="1"/>
      <w:marLeft w:val="0"/>
      <w:marRight w:val="0"/>
      <w:marTop w:val="0"/>
      <w:marBottom w:val="0"/>
      <w:divBdr>
        <w:top w:val="none" w:sz="0" w:space="0" w:color="auto"/>
        <w:left w:val="none" w:sz="0" w:space="0" w:color="auto"/>
        <w:bottom w:val="none" w:sz="0" w:space="0" w:color="auto"/>
        <w:right w:val="none" w:sz="0" w:space="0" w:color="auto"/>
      </w:divBdr>
    </w:div>
    <w:div w:id="117527791">
      <w:bodyDiv w:val="1"/>
      <w:marLeft w:val="0"/>
      <w:marRight w:val="0"/>
      <w:marTop w:val="0"/>
      <w:marBottom w:val="0"/>
      <w:divBdr>
        <w:top w:val="none" w:sz="0" w:space="0" w:color="auto"/>
        <w:left w:val="none" w:sz="0" w:space="0" w:color="auto"/>
        <w:bottom w:val="none" w:sz="0" w:space="0" w:color="auto"/>
        <w:right w:val="none" w:sz="0" w:space="0" w:color="auto"/>
      </w:divBdr>
    </w:div>
    <w:div w:id="117528549">
      <w:bodyDiv w:val="1"/>
      <w:marLeft w:val="0"/>
      <w:marRight w:val="0"/>
      <w:marTop w:val="0"/>
      <w:marBottom w:val="0"/>
      <w:divBdr>
        <w:top w:val="none" w:sz="0" w:space="0" w:color="auto"/>
        <w:left w:val="none" w:sz="0" w:space="0" w:color="auto"/>
        <w:bottom w:val="none" w:sz="0" w:space="0" w:color="auto"/>
        <w:right w:val="none" w:sz="0" w:space="0" w:color="auto"/>
      </w:divBdr>
    </w:div>
    <w:div w:id="117577702">
      <w:bodyDiv w:val="1"/>
      <w:marLeft w:val="0"/>
      <w:marRight w:val="0"/>
      <w:marTop w:val="0"/>
      <w:marBottom w:val="0"/>
      <w:divBdr>
        <w:top w:val="none" w:sz="0" w:space="0" w:color="auto"/>
        <w:left w:val="none" w:sz="0" w:space="0" w:color="auto"/>
        <w:bottom w:val="none" w:sz="0" w:space="0" w:color="auto"/>
        <w:right w:val="none" w:sz="0" w:space="0" w:color="auto"/>
      </w:divBdr>
    </w:div>
    <w:div w:id="117644191">
      <w:bodyDiv w:val="1"/>
      <w:marLeft w:val="0"/>
      <w:marRight w:val="0"/>
      <w:marTop w:val="0"/>
      <w:marBottom w:val="0"/>
      <w:divBdr>
        <w:top w:val="none" w:sz="0" w:space="0" w:color="auto"/>
        <w:left w:val="none" w:sz="0" w:space="0" w:color="auto"/>
        <w:bottom w:val="none" w:sz="0" w:space="0" w:color="auto"/>
        <w:right w:val="none" w:sz="0" w:space="0" w:color="auto"/>
      </w:divBdr>
    </w:div>
    <w:div w:id="117644278">
      <w:bodyDiv w:val="1"/>
      <w:marLeft w:val="0"/>
      <w:marRight w:val="0"/>
      <w:marTop w:val="0"/>
      <w:marBottom w:val="0"/>
      <w:divBdr>
        <w:top w:val="none" w:sz="0" w:space="0" w:color="auto"/>
        <w:left w:val="none" w:sz="0" w:space="0" w:color="auto"/>
        <w:bottom w:val="none" w:sz="0" w:space="0" w:color="auto"/>
        <w:right w:val="none" w:sz="0" w:space="0" w:color="auto"/>
      </w:divBdr>
    </w:div>
    <w:div w:id="117652426">
      <w:bodyDiv w:val="1"/>
      <w:marLeft w:val="0"/>
      <w:marRight w:val="0"/>
      <w:marTop w:val="0"/>
      <w:marBottom w:val="0"/>
      <w:divBdr>
        <w:top w:val="none" w:sz="0" w:space="0" w:color="auto"/>
        <w:left w:val="none" w:sz="0" w:space="0" w:color="auto"/>
        <w:bottom w:val="none" w:sz="0" w:space="0" w:color="auto"/>
        <w:right w:val="none" w:sz="0" w:space="0" w:color="auto"/>
      </w:divBdr>
    </w:div>
    <w:div w:id="117770527">
      <w:bodyDiv w:val="1"/>
      <w:marLeft w:val="0"/>
      <w:marRight w:val="0"/>
      <w:marTop w:val="0"/>
      <w:marBottom w:val="0"/>
      <w:divBdr>
        <w:top w:val="none" w:sz="0" w:space="0" w:color="auto"/>
        <w:left w:val="none" w:sz="0" w:space="0" w:color="auto"/>
        <w:bottom w:val="none" w:sz="0" w:space="0" w:color="auto"/>
        <w:right w:val="none" w:sz="0" w:space="0" w:color="auto"/>
      </w:divBdr>
    </w:div>
    <w:div w:id="117842963">
      <w:bodyDiv w:val="1"/>
      <w:marLeft w:val="0"/>
      <w:marRight w:val="0"/>
      <w:marTop w:val="0"/>
      <w:marBottom w:val="0"/>
      <w:divBdr>
        <w:top w:val="none" w:sz="0" w:space="0" w:color="auto"/>
        <w:left w:val="none" w:sz="0" w:space="0" w:color="auto"/>
        <w:bottom w:val="none" w:sz="0" w:space="0" w:color="auto"/>
        <w:right w:val="none" w:sz="0" w:space="0" w:color="auto"/>
      </w:divBdr>
    </w:div>
    <w:div w:id="117920658">
      <w:bodyDiv w:val="1"/>
      <w:marLeft w:val="0"/>
      <w:marRight w:val="0"/>
      <w:marTop w:val="0"/>
      <w:marBottom w:val="0"/>
      <w:divBdr>
        <w:top w:val="none" w:sz="0" w:space="0" w:color="auto"/>
        <w:left w:val="none" w:sz="0" w:space="0" w:color="auto"/>
        <w:bottom w:val="none" w:sz="0" w:space="0" w:color="auto"/>
        <w:right w:val="none" w:sz="0" w:space="0" w:color="auto"/>
      </w:divBdr>
    </w:div>
    <w:div w:id="117997313">
      <w:bodyDiv w:val="1"/>
      <w:marLeft w:val="0"/>
      <w:marRight w:val="0"/>
      <w:marTop w:val="0"/>
      <w:marBottom w:val="0"/>
      <w:divBdr>
        <w:top w:val="none" w:sz="0" w:space="0" w:color="auto"/>
        <w:left w:val="none" w:sz="0" w:space="0" w:color="auto"/>
        <w:bottom w:val="none" w:sz="0" w:space="0" w:color="auto"/>
        <w:right w:val="none" w:sz="0" w:space="0" w:color="auto"/>
      </w:divBdr>
    </w:div>
    <w:div w:id="118032397">
      <w:bodyDiv w:val="1"/>
      <w:marLeft w:val="0"/>
      <w:marRight w:val="0"/>
      <w:marTop w:val="0"/>
      <w:marBottom w:val="0"/>
      <w:divBdr>
        <w:top w:val="none" w:sz="0" w:space="0" w:color="auto"/>
        <w:left w:val="none" w:sz="0" w:space="0" w:color="auto"/>
        <w:bottom w:val="none" w:sz="0" w:space="0" w:color="auto"/>
        <w:right w:val="none" w:sz="0" w:space="0" w:color="auto"/>
      </w:divBdr>
    </w:div>
    <w:div w:id="118034432">
      <w:bodyDiv w:val="1"/>
      <w:marLeft w:val="0"/>
      <w:marRight w:val="0"/>
      <w:marTop w:val="0"/>
      <w:marBottom w:val="0"/>
      <w:divBdr>
        <w:top w:val="none" w:sz="0" w:space="0" w:color="auto"/>
        <w:left w:val="none" w:sz="0" w:space="0" w:color="auto"/>
        <w:bottom w:val="none" w:sz="0" w:space="0" w:color="auto"/>
        <w:right w:val="none" w:sz="0" w:space="0" w:color="auto"/>
      </w:divBdr>
    </w:div>
    <w:div w:id="118039399">
      <w:bodyDiv w:val="1"/>
      <w:marLeft w:val="0"/>
      <w:marRight w:val="0"/>
      <w:marTop w:val="0"/>
      <w:marBottom w:val="0"/>
      <w:divBdr>
        <w:top w:val="none" w:sz="0" w:space="0" w:color="auto"/>
        <w:left w:val="none" w:sz="0" w:space="0" w:color="auto"/>
        <w:bottom w:val="none" w:sz="0" w:space="0" w:color="auto"/>
        <w:right w:val="none" w:sz="0" w:space="0" w:color="auto"/>
      </w:divBdr>
    </w:div>
    <w:div w:id="118308374">
      <w:bodyDiv w:val="1"/>
      <w:marLeft w:val="0"/>
      <w:marRight w:val="0"/>
      <w:marTop w:val="0"/>
      <w:marBottom w:val="0"/>
      <w:divBdr>
        <w:top w:val="none" w:sz="0" w:space="0" w:color="auto"/>
        <w:left w:val="none" w:sz="0" w:space="0" w:color="auto"/>
        <w:bottom w:val="none" w:sz="0" w:space="0" w:color="auto"/>
        <w:right w:val="none" w:sz="0" w:space="0" w:color="auto"/>
      </w:divBdr>
    </w:div>
    <w:div w:id="118375232">
      <w:bodyDiv w:val="1"/>
      <w:marLeft w:val="0"/>
      <w:marRight w:val="0"/>
      <w:marTop w:val="0"/>
      <w:marBottom w:val="0"/>
      <w:divBdr>
        <w:top w:val="none" w:sz="0" w:space="0" w:color="auto"/>
        <w:left w:val="none" w:sz="0" w:space="0" w:color="auto"/>
        <w:bottom w:val="none" w:sz="0" w:space="0" w:color="auto"/>
        <w:right w:val="none" w:sz="0" w:space="0" w:color="auto"/>
      </w:divBdr>
    </w:div>
    <w:div w:id="118377794">
      <w:bodyDiv w:val="1"/>
      <w:marLeft w:val="0"/>
      <w:marRight w:val="0"/>
      <w:marTop w:val="0"/>
      <w:marBottom w:val="0"/>
      <w:divBdr>
        <w:top w:val="none" w:sz="0" w:space="0" w:color="auto"/>
        <w:left w:val="none" w:sz="0" w:space="0" w:color="auto"/>
        <w:bottom w:val="none" w:sz="0" w:space="0" w:color="auto"/>
        <w:right w:val="none" w:sz="0" w:space="0" w:color="auto"/>
      </w:divBdr>
    </w:div>
    <w:div w:id="118381445">
      <w:bodyDiv w:val="1"/>
      <w:marLeft w:val="0"/>
      <w:marRight w:val="0"/>
      <w:marTop w:val="0"/>
      <w:marBottom w:val="0"/>
      <w:divBdr>
        <w:top w:val="none" w:sz="0" w:space="0" w:color="auto"/>
        <w:left w:val="none" w:sz="0" w:space="0" w:color="auto"/>
        <w:bottom w:val="none" w:sz="0" w:space="0" w:color="auto"/>
        <w:right w:val="none" w:sz="0" w:space="0" w:color="auto"/>
      </w:divBdr>
    </w:div>
    <w:div w:id="118383544">
      <w:bodyDiv w:val="1"/>
      <w:marLeft w:val="0"/>
      <w:marRight w:val="0"/>
      <w:marTop w:val="0"/>
      <w:marBottom w:val="0"/>
      <w:divBdr>
        <w:top w:val="none" w:sz="0" w:space="0" w:color="auto"/>
        <w:left w:val="none" w:sz="0" w:space="0" w:color="auto"/>
        <w:bottom w:val="none" w:sz="0" w:space="0" w:color="auto"/>
        <w:right w:val="none" w:sz="0" w:space="0" w:color="auto"/>
      </w:divBdr>
    </w:div>
    <w:div w:id="118423787">
      <w:bodyDiv w:val="1"/>
      <w:marLeft w:val="0"/>
      <w:marRight w:val="0"/>
      <w:marTop w:val="0"/>
      <w:marBottom w:val="0"/>
      <w:divBdr>
        <w:top w:val="none" w:sz="0" w:space="0" w:color="auto"/>
        <w:left w:val="none" w:sz="0" w:space="0" w:color="auto"/>
        <w:bottom w:val="none" w:sz="0" w:space="0" w:color="auto"/>
        <w:right w:val="none" w:sz="0" w:space="0" w:color="auto"/>
      </w:divBdr>
    </w:div>
    <w:div w:id="118644863">
      <w:bodyDiv w:val="1"/>
      <w:marLeft w:val="0"/>
      <w:marRight w:val="0"/>
      <w:marTop w:val="0"/>
      <w:marBottom w:val="0"/>
      <w:divBdr>
        <w:top w:val="none" w:sz="0" w:space="0" w:color="auto"/>
        <w:left w:val="none" w:sz="0" w:space="0" w:color="auto"/>
        <w:bottom w:val="none" w:sz="0" w:space="0" w:color="auto"/>
        <w:right w:val="none" w:sz="0" w:space="0" w:color="auto"/>
      </w:divBdr>
    </w:div>
    <w:div w:id="118647392">
      <w:bodyDiv w:val="1"/>
      <w:marLeft w:val="0"/>
      <w:marRight w:val="0"/>
      <w:marTop w:val="0"/>
      <w:marBottom w:val="0"/>
      <w:divBdr>
        <w:top w:val="none" w:sz="0" w:space="0" w:color="auto"/>
        <w:left w:val="none" w:sz="0" w:space="0" w:color="auto"/>
        <w:bottom w:val="none" w:sz="0" w:space="0" w:color="auto"/>
        <w:right w:val="none" w:sz="0" w:space="0" w:color="auto"/>
      </w:divBdr>
    </w:div>
    <w:div w:id="118691091">
      <w:bodyDiv w:val="1"/>
      <w:marLeft w:val="0"/>
      <w:marRight w:val="0"/>
      <w:marTop w:val="0"/>
      <w:marBottom w:val="0"/>
      <w:divBdr>
        <w:top w:val="none" w:sz="0" w:space="0" w:color="auto"/>
        <w:left w:val="none" w:sz="0" w:space="0" w:color="auto"/>
        <w:bottom w:val="none" w:sz="0" w:space="0" w:color="auto"/>
        <w:right w:val="none" w:sz="0" w:space="0" w:color="auto"/>
      </w:divBdr>
    </w:div>
    <w:div w:id="118693819">
      <w:bodyDiv w:val="1"/>
      <w:marLeft w:val="0"/>
      <w:marRight w:val="0"/>
      <w:marTop w:val="0"/>
      <w:marBottom w:val="0"/>
      <w:divBdr>
        <w:top w:val="none" w:sz="0" w:space="0" w:color="auto"/>
        <w:left w:val="none" w:sz="0" w:space="0" w:color="auto"/>
        <w:bottom w:val="none" w:sz="0" w:space="0" w:color="auto"/>
        <w:right w:val="none" w:sz="0" w:space="0" w:color="auto"/>
      </w:divBdr>
    </w:div>
    <w:div w:id="118838112">
      <w:bodyDiv w:val="1"/>
      <w:marLeft w:val="0"/>
      <w:marRight w:val="0"/>
      <w:marTop w:val="0"/>
      <w:marBottom w:val="0"/>
      <w:divBdr>
        <w:top w:val="none" w:sz="0" w:space="0" w:color="auto"/>
        <w:left w:val="none" w:sz="0" w:space="0" w:color="auto"/>
        <w:bottom w:val="none" w:sz="0" w:space="0" w:color="auto"/>
        <w:right w:val="none" w:sz="0" w:space="0" w:color="auto"/>
      </w:divBdr>
    </w:div>
    <w:div w:id="118841995">
      <w:bodyDiv w:val="1"/>
      <w:marLeft w:val="0"/>
      <w:marRight w:val="0"/>
      <w:marTop w:val="0"/>
      <w:marBottom w:val="0"/>
      <w:divBdr>
        <w:top w:val="none" w:sz="0" w:space="0" w:color="auto"/>
        <w:left w:val="none" w:sz="0" w:space="0" w:color="auto"/>
        <w:bottom w:val="none" w:sz="0" w:space="0" w:color="auto"/>
        <w:right w:val="none" w:sz="0" w:space="0" w:color="auto"/>
      </w:divBdr>
    </w:div>
    <w:div w:id="118844532">
      <w:bodyDiv w:val="1"/>
      <w:marLeft w:val="0"/>
      <w:marRight w:val="0"/>
      <w:marTop w:val="0"/>
      <w:marBottom w:val="0"/>
      <w:divBdr>
        <w:top w:val="none" w:sz="0" w:space="0" w:color="auto"/>
        <w:left w:val="none" w:sz="0" w:space="0" w:color="auto"/>
        <w:bottom w:val="none" w:sz="0" w:space="0" w:color="auto"/>
        <w:right w:val="none" w:sz="0" w:space="0" w:color="auto"/>
      </w:divBdr>
    </w:div>
    <w:div w:id="118883837">
      <w:bodyDiv w:val="1"/>
      <w:marLeft w:val="0"/>
      <w:marRight w:val="0"/>
      <w:marTop w:val="0"/>
      <w:marBottom w:val="0"/>
      <w:divBdr>
        <w:top w:val="none" w:sz="0" w:space="0" w:color="auto"/>
        <w:left w:val="none" w:sz="0" w:space="0" w:color="auto"/>
        <w:bottom w:val="none" w:sz="0" w:space="0" w:color="auto"/>
        <w:right w:val="none" w:sz="0" w:space="0" w:color="auto"/>
      </w:divBdr>
    </w:div>
    <w:div w:id="118884322">
      <w:bodyDiv w:val="1"/>
      <w:marLeft w:val="0"/>
      <w:marRight w:val="0"/>
      <w:marTop w:val="0"/>
      <w:marBottom w:val="0"/>
      <w:divBdr>
        <w:top w:val="none" w:sz="0" w:space="0" w:color="auto"/>
        <w:left w:val="none" w:sz="0" w:space="0" w:color="auto"/>
        <w:bottom w:val="none" w:sz="0" w:space="0" w:color="auto"/>
        <w:right w:val="none" w:sz="0" w:space="0" w:color="auto"/>
      </w:divBdr>
    </w:div>
    <w:div w:id="118885151">
      <w:bodyDiv w:val="1"/>
      <w:marLeft w:val="0"/>
      <w:marRight w:val="0"/>
      <w:marTop w:val="0"/>
      <w:marBottom w:val="0"/>
      <w:divBdr>
        <w:top w:val="none" w:sz="0" w:space="0" w:color="auto"/>
        <w:left w:val="none" w:sz="0" w:space="0" w:color="auto"/>
        <w:bottom w:val="none" w:sz="0" w:space="0" w:color="auto"/>
        <w:right w:val="none" w:sz="0" w:space="0" w:color="auto"/>
      </w:divBdr>
    </w:div>
    <w:div w:id="118885414">
      <w:bodyDiv w:val="1"/>
      <w:marLeft w:val="0"/>
      <w:marRight w:val="0"/>
      <w:marTop w:val="0"/>
      <w:marBottom w:val="0"/>
      <w:divBdr>
        <w:top w:val="none" w:sz="0" w:space="0" w:color="auto"/>
        <w:left w:val="none" w:sz="0" w:space="0" w:color="auto"/>
        <w:bottom w:val="none" w:sz="0" w:space="0" w:color="auto"/>
        <w:right w:val="none" w:sz="0" w:space="0" w:color="auto"/>
      </w:divBdr>
    </w:div>
    <w:div w:id="118913354">
      <w:bodyDiv w:val="1"/>
      <w:marLeft w:val="0"/>
      <w:marRight w:val="0"/>
      <w:marTop w:val="0"/>
      <w:marBottom w:val="0"/>
      <w:divBdr>
        <w:top w:val="none" w:sz="0" w:space="0" w:color="auto"/>
        <w:left w:val="none" w:sz="0" w:space="0" w:color="auto"/>
        <w:bottom w:val="none" w:sz="0" w:space="0" w:color="auto"/>
        <w:right w:val="none" w:sz="0" w:space="0" w:color="auto"/>
      </w:divBdr>
    </w:div>
    <w:div w:id="118955492">
      <w:bodyDiv w:val="1"/>
      <w:marLeft w:val="0"/>
      <w:marRight w:val="0"/>
      <w:marTop w:val="0"/>
      <w:marBottom w:val="0"/>
      <w:divBdr>
        <w:top w:val="none" w:sz="0" w:space="0" w:color="auto"/>
        <w:left w:val="none" w:sz="0" w:space="0" w:color="auto"/>
        <w:bottom w:val="none" w:sz="0" w:space="0" w:color="auto"/>
        <w:right w:val="none" w:sz="0" w:space="0" w:color="auto"/>
      </w:divBdr>
    </w:div>
    <w:div w:id="118958492">
      <w:bodyDiv w:val="1"/>
      <w:marLeft w:val="0"/>
      <w:marRight w:val="0"/>
      <w:marTop w:val="0"/>
      <w:marBottom w:val="0"/>
      <w:divBdr>
        <w:top w:val="none" w:sz="0" w:space="0" w:color="auto"/>
        <w:left w:val="none" w:sz="0" w:space="0" w:color="auto"/>
        <w:bottom w:val="none" w:sz="0" w:space="0" w:color="auto"/>
        <w:right w:val="none" w:sz="0" w:space="0" w:color="auto"/>
      </w:divBdr>
    </w:div>
    <w:div w:id="118963030">
      <w:bodyDiv w:val="1"/>
      <w:marLeft w:val="0"/>
      <w:marRight w:val="0"/>
      <w:marTop w:val="0"/>
      <w:marBottom w:val="0"/>
      <w:divBdr>
        <w:top w:val="none" w:sz="0" w:space="0" w:color="auto"/>
        <w:left w:val="none" w:sz="0" w:space="0" w:color="auto"/>
        <w:bottom w:val="none" w:sz="0" w:space="0" w:color="auto"/>
        <w:right w:val="none" w:sz="0" w:space="0" w:color="auto"/>
      </w:divBdr>
    </w:div>
    <w:div w:id="119039347">
      <w:bodyDiv w:val="1"/>
      <w:marLeft w:val="0"/>
      <w:marRight w:val="0"/>
      <w:marTop w:val="0"/>
      <w:marBottom w:val="0"/>
      <w:divBdr>
        <w:top w:val="none" w:sz="0" w:space="0" w:color="auto"/>
        <w:left w:val="none" w:sz="0" w:space="0" w:color="auto"/>
        <w:bottom w:val="none" w:sz="0" w:space="0" w:color="auto"/>
        <w:right w:val="none" w:sz="0" w:space="0" w:color="auto"/>
      </w:divBdr>
    </w:div>
    <w:div w:id="119108812">
      <w:bodyDiv w:val="1"/>
      <w:marLeft w:val="0"/>
      <w:marRight w:val="0"/>
      <w:marTop w:val="0"/>
      <w:marBottom w:val="0"/>
      <w:divBdr>
        <w:top w:val="none" w:sz="0" w:space="0" w:color="auto"/>
        <w:left w:val="none" w:sz="0" w:space="0" w:color="auto"/>
        <w:bottom w:val="none" w:sz="0" w:space="0" w:color="auto"/>
        <w:right w:val="none" w:sz="0" w:space="0" w:color="auto"/>
      </w:divBdr>
    </w:div>
    <w:div w:id="119156067">
      <w:bodyDiv w:val="1"/>
      <w:marLeft w:val="0"/>
      <w:marRight w:val="0"/>
      <w:marTop w:val="0"/>
      <w:marBottom w:val="0"/>
      <w:divBdr>
        <w:top w:val="none" w:sz="0" w:space="0" w:color="auto"/>
        <w:left w:val="none" w:sz="0" w:space="0" w:color="auto"/>
        <w:bottom w:val="none" w:sz="0" w:space="0" w:color="auto"/>
        <w:right w:val="none" w:sz="0" w:space="0" w:color="auto"/>
      </w:divBdr>
    </w:div>
    <w:div w:id="119227417">
      <w:bodyDiv w:val="1"/>
      <w:marLeft w:val="0"/>
      <w:marRight w:val="0"/>
      <w:marTop w:val="0"/>
      <w:marBottom w:val="0"/>
      <w:divBdr>
        <w:top w:val="none" w:sz="0" w:space="0" w:color="auto"/>
        <w:left w:val="none" w:sz="0" w:space="0" w:color="auto"/>
        <w:bottom w:val="none" w:sz="0" w:space="0" w:color="auto"/>
        <w:right w:val="none" w:sz="0" w:space="0" w:color="auto"/>
      </w:divBdr>
    </w:div>
    <w:div w:id="119305750">
      <w:bodyDiv w:val="1"/>
      <w:marLeft w:val="0"/>
      <w:marRight w:val="0"/>
      <w:marTop w:val="0"/>
      <w:marBottom w:val="0"/>
      <w:divBdr>
        <w:top w:val="none" w:sz="0" w:space="0" w:color="auto"/>
        <w:left w:val="none" w:sz="0" w:space="0" w:color="auto"/>
        <w:bottom w:val="none" w:sz="0" w:space="0" w:color="auto"/>
        <w:right w:val="none" w:sz="0" w:space="0" w:color="auto"/>
      </w:divBdr>
    </w:div>
    <w:div w:id="119307610">
      <w:bodyDiv w:val="1"/>
      <w:marLeft w:val="0"/>
      <w:marRight w:val="0"/>
      <w:marTop w:val="0"/>
      <w:marBottom w:val="0"/>
      <w:divBdr>
        <w:top w:val="none" w:sz="0" w:space="0" w:color="auto"/>
        <w:left w:val="none" w:sz="0" w:space="0" w:color="auto"/>
        <w:bottom w:val="none" w:sz="0" w:space="0" w:color="auto"/>
        <w:right w:val="none" w:sz="0" w:space="0" w:color="auto"/>
      </w:divBdr>
    </w:div>
    <w:div w:id="119345838">
      <w:bodyDiv w:val="1"/>
      <w:marLeft w:val="0"/>
      <w:marRight w:val="0"/>
      <w:marTop w:val="0"/>
      <w:marBottom w:val="0"/>
      <w:divBdr>
        <w:top w:val="none" w:sz="0" w:space="0" w:color="auto"/>
        <w:left w:val="none" w:sz="0" w:space="0" w:color="auto"/>
        <w:bottom w:val="none" w:sz="0" w:space="0" w:color="auto"/>
        <w:right w:val="none" w:sz="0" w:space="0" w:color="auto"/>
      </w:divBdr>
    </w:div>
    <w:div w:id="119348691">
      <w:bodyDiv w:val="1"/>
      <w:marLeft w:val="0"/>
      <w:marRight w:val="0"/>
      <w:marTop w:val="0"/>
      <w:marBottom w:val="0"/>
      <w:divBdr>
        <w:top w:val="none" w:sz="0" w:space="0" w:color="auto"/>
        <w:left w:val="none" w:sz="0" w:space="0" w:color="auto"/>
        <w:bottom w:val="none" w:sz="0" w:space="0" w:color="auto"/>
        <w:right w:val="none" w:sz="0" w:space="0" w:color="auto"/>
      </w:divBdr>
    </w:div>
    <w:div w:id="119420851">
      <w:bodyDiv w:val="1"/>
      <w:marLeft w:val="0"/>
      <w:marRight w:val="0"/>
      <w:marTop w:val="0"/>
      <w:marBottom w:val="0"/>
      <w:divBdr>
        <w:top w:val="none" w:sz="0" w:space="0" w:color="auto"/>
        <w:left w:val="none" w:sz="0" w:space="0" w:color="auto"/>
        <w:bottom w:val="none" w:sz="0" w:space="0" w:color="auto"/>
        <w:right w:val="none" w:sz="0" w:space="0" w:color="auto"/>
      </w:divBdr>
    </w:div>
    <w:div w:id="119423016">
      <w:bodyDiv w:val="1"/>
      <w:marLeft w:val="0"/>
      <w:marRight w:val="0"/>
      <w:marTop w:val="0"/>
      <w:marBottom w:val="0"/>
      <w:divBdr>
        <w:top w:val="none" w:sz="0" w:space="0" w:color="auto"/>
        <w:left w:val="none" w:sz="0" w:space="0" w:color="auto"/>
        <w:bottom w:val="none" w:sz="0" w:space="0" w:color="auto"/>
        <w:right w:val="none" w:sz="0" w:space="0" w:color="auto"/>
      </w:divBdr>
    </w:div>
    <w:div w:id="119492997">
      <w:bodyDiv w:val="1"/>
      <w:marLeft w:val="0"/>
      <w:marRight w:val="0"/>
      <w:marTop w:val="0"/>
      <w:marBottom w:val="0"/>
      <w:divBdr>
        <w:top w:val="none" w:sz="0" w:space="0" w:color="auto"/>
        <w:left w:val="none" w:sz="0" w:space="0" w:color="auto"/>
        <w:bottom w:val="none" w:sz="0" w:space="0" w:color="auto"/>
        <w:right w:val="none" w:sz="0" w:space="0" w:color="auto"/>
      </w:divBdr>
    </w:div>
    <w:div w:id="119690572">
      <w:bodyDiv w:val="1"/>
      <w:marLeft w:val="0"/>
      <w:marRight w:val="0"/>
      <w:marTop w:val="0"/>
      <w:marBottom w:val="0"/>
      <w:divBdr>
        <w:top w:val="none" w:sz="0" w:space="0" w:color="auto"/>
        <w:left w:val="none" w:sz="0" w:space="0" w:color="auto"/>
        <w:bottom w:val="none" w:sz="0" w:space="0" w:color="auto"/>
        <w:right w:val="none" w:sz="0" w:space="0" w:color="auto"/>
      </w:divBdr>
    </w:div>
    <w:div w:id="119885393">
      <w:bodyDiv w:val="1"/>
      <w:marLeft w:val="0"/>
      <w:marRight w:val="0"/>
      <w:marTop w:val="0"/>
      <w:marBottom w:val="0"/>
      <w:divBdr>
        <w:top w:val="none" w:sz="0" w:space="0" w:color="auto"/>
        <w:left w:val="none" w:sz="0" w:space="0" w:color="auto"/>
        <w:bottom w:val="none" w:sz="0" w:space="0" w:color="auto"/>
        <w:right w:val="none" w:sz="0" w:space="0" w:color="auto"/>
      </w:divBdr>
    </w:div>
    <w:div w:id="119961236">
      <w:bodyDiv w:val="1"/>
      <w:marLeft w:val="0"/>
      <w:marRight w:val="0"/>
      <w:marTop w:val="0"/>
      <w:marBottom w:val="0"/>
      <w:divBdr>
        <w:top w:val="none" w:sz="0" w:space="0" w:color="auto"/>
        <w:left w:val="none" w:sz="0" w:space="0" w:color="auto"/>
        <w:bottom w:val="none" w:sz="0" w:space="0" w:color="auto"/>
        <w:right w:val="none" w:sz="0" w:space="0" w:color="auto"/>
      </w:divBdr>
    </w:div>
    <w:div w:id="119962246">
      <w:bodyDiv w:val="1"/>
      <w:marLeft w:val="0"/>
      <w:marRight w:val="0"/>
      <w:marTop w:val="0"/>
      <w:marBottom w:val="0"/>
      <w:divBdr>
        <w:top w:val="none" w:sz="0" w:space="0" w:color="auto"/>
        <w:left w:val="none" w:sz="0" w:space="0" w:color="auto"/>
        <w:bottom w:val="none" w:sz="0" w:space="0" w:color="auto"/>
        <w:right w:val="none" w:sz="0" w:space="0" w:color="auto"/>
      </w:divBdr>
    </w:div>
    <w:div w:id="120002795">
      <w:bodyDiv w:val="1"/>
      <w:marLeft w:val="0"/>
      <w:marRight w:val="0"/>
      <w:marTop w:val="0"/>
      <w:marBottom w:val="0"/>
      <w:divBdr>
        <w:top w:val="none" w:sz="0" w:space="0" w:color="auto"/>
        <w:left w:val="none" w:sz="0" w:space="0" w:color="auto"/>
        <w:bottom w:val="none" w:sz="0" w:space="0" w:color="auto"/>
        <w:right w:val="none" w:sz="0" w:space="0" w:color="auto"/>
      </w:divBdr>
    </w:div>
    <w:div w:id="120147435">
      <w:bodyDiv w:val="1"/>
      <w:marLeft w:val="0"/>
      <w:marRight w:val="0"/>
      <w:marTop w:val="0"/>
      <w:marBottom w:val="0"/>
      <w:divBdr>
        <w:top w:val="none" w:sz="0" w:space="0" w:color="auto"/>
        <w:left w:val="none" w:sz="0" w:space="0" w:color="auto"/>
        <w:bottom w:val="none" w:sz="0" w:space="0" w:color="auto"/>
        <w:right w:val="none" w:sz="0" w:space="0" w:color="auto"/>
      </w:divBdr>
    </w:div>
    <w:div w:id="120156773">
      <w:bodyDiv w:val="1"/>
      <w:marLeft w:val="0"/>
      <w:marRight w:val="0"/>
      <w:marTop w:val="0"/>
      <w:marBottom w:val="0"/>
      <w:divBdr>
        <w:top w:val="none" w:sz="0" w:space="0" w:color="auto"/>
        <w:left w:val="none" w:sz="0" w:space="0" w:color="auto"/>
        <w:bottom w:val="none" w:sz="0" w:space="0" w:color="auto"/>
        <w:right w:val="none" w:sz="0" w:space="0" w:color="auto"/>
      </w:divBdr>
    </w:div>
    <w:div w:id="120156929">
      <w:bodyDiv w:val="1"/>
      <w:marLeft w:val="0"/>
      <w:marRight w:val="0"/>
      <w:marTop w:val="0"/>
      <w:marBottom w:val="0"/>
      <w:divBdr>
        <w:top w:val="none" w:sz="0" w:space="0" w:color="auto"/>
        <w:left w:val="none" w:sz="0" w:space="0" w:color="auto"/>
        <w:bottom w:val="none" w:sz="0" w:space="0" w:color="auto"/>
        <w:right w:val="none" w:sz="0" w:space="0" w:color="auto"/>
      </w:divBdr>
    </w:div>
    <w:div w:id="120464687">
      <w:bodyDiv w:val="1"/>
      <w:marLeft w:val="0"/>
      <w:marRight w:val="0"/>
      <w:marTop w:val="0"/>
      <w:marBottom w:val="0"/>
      <w:divBdr>
        <w:top w:val="none" w:sz="0" w:space="0" w:color="auto"/>
        <w:left w:val="none" w:sz="0" w:space="0" w:color="auto"/>
        <w:bottom w:val="none" w:sz="0" w:space="0" w:color="auto"/>
        <w:right w:val="none" w:sz="0" w:space="0" w:color="auto"/>
      </w:divBdr>
    </w:div>
    <w:div w:id="120534761">
      <w:bodyDiv w:val="1"/>
      <w:marLeft w:val="0"/>
      <w:marRight w:val="0"/>
      <w:marTop w:val="0"/>
      <w:marBottom w:val="0"/>
      <w:divBdr>
        <w:top w:val="none" w:sz="0" w:space="0" w:color="auto"/>
        <w:left w:val="none" w:sz="0" w:space="0" w:color="auto"/>
        <w:bottom w:val="none" w:sz="0" w:space="0" w:color="auto"/>
        <w:right w:val="none" w:sz="0" w:space="0" w:color="auto"/>
      </w:divBdr>
    </w:div>
    <w:div w:id="120617917">
      <w:bodyDiv w:val="1"/>
      <w:marLeft w:val="0"/>
      <w:marRight w:val="0"/>
      <w:marTop w:val="0"/>
      <w:marBottom w:val="0"/>
      <w:divBdr>
        <w:top w:val="none" w:sz="0" w:space="0" w:color="auto"/>
        <w:left w:val="none" w:sz="0" w:space="0" w:color="auto"/>
        <w:bottom w:val="none" w:sz="0" w:space="0" w:color="auto"/>
        <w:right w:val="none" w:sz="0" w:space="0" w:color="auto"/>
      </w:divBdr>
    </w:div>
    <w:div w:id="120657374">
      <w:bodyDiv w:val="1"/>
      <w:marLeft w:val="0"/>
      <w:marRight w:val="0"/>
      <w:marTop w:val="0"/>
      <w:marBottom w:val="0"/>
      <w:divBdr>
        <w:top w:val="none" w:sz="0" w:space="0" w:color="auto"/>
        <w:left w:val="none" w:sz="0" w:space="0" w:color="auto"/>
        <w:bottom w:val="none" w:sz="0" w:space="0" w:color="auto"/>
        <w:right w:val="none" w:sz="0" w:space="0" w:color="auto"/>
      </w:divBdr>
    </w:div>
    <w:div w:id="120658860">
      <w:bodyDiv w:val="1"/>
      <w:marLeft w:val="0"/>
      <w:marRight w:val="0"/>
      <w:marTop w:val="0"/>
      <w:marBottom w:val="0"/>
      <w:divBdr>
        <w:top w:val="none" w:sz="0" w:space="0" w:color="auto"/>
        <w:left w:val="none" w:sz="0" w:space="0" w:color="auto"/>
        <w:bottom w:val="none" w:sz="0" w:space="0" w:color="auto"/>
        <w:right w:val="none" w:sz="0" w:space="0" w:color="auto"/>
      </w:divBdr>
    </w:div>
    <w:div w:id="120731584">
      <w:bodyDiv w:val="1"/>
      <w:marLeft w:val="0"/>
      <w:marRight w:val="0"/>
      <w:marTop w:val="0"/>
      <w:marBottom w:val="0"/>
      <w:divBdr>
        <w:top w:val="none" w:sz="0" w:space="0" w:color="auto"/>
        <w:left w:val="none" w:sz="0" w:space="0" w:color="auto"/>
        <w:bottom w:val="none" w:sz="0" w:space="0" w:color="auto"/>
        <w:right w:val="none" w:sz="0" w:space="0" w:color="auto"/>
      </w:divBdr>
    </w:div>
    <w:div w:id="120733144">
      <w:bodyDiv w:val="1"/>
      <w:marLeft w:val="0"/>
      <w:marRight w:val="0"/>
      <w:marTop w:val="0"/>
      <w:marBottom w:val="0"/>
      <w:divBdr>
        <w:top w:val="none" w:sz="0" w:space="0" w:color="auto"/>
        <w:left w:val="none" w:sz="0" w:space="0" w:color="auto"/>
        <w:bottom w:val="none" w:sz="0" w:space="0" w:color="auto"/>
        <w:right w:val="none" w:sz="0" w:space="0" w:color="auto"/>
      </w:divBdr>
    </w:div>
    <w:div w:id="120805030">
      <w:bodyDiv w:val="1"/>
      <w:marLeft w:val="0"/>
      <w:marRight w:val="0"/>
      <w:marTop w:val="0"/>
      <w:marBottom w:val="0"/>
      <w:divBdr>
        <w:top w:val="none" w:sz="0" w:space="0" w:color="auto"/>
        <w:left w:val="none" w:sz="0" w:space="0" w:color="auto"/>
        <w:bottom w:val="none" w:sz="0" w:space="0" w:color="auto"/>
        <w:right w:val="none" w:sz="0" w:space="0" w:color="auto"/>
      </w:divBdr>
    </w:div>
    <w:div w:id="120879568">
      <w:bodyDiv w:val="1"/>
      <w:marLeft w:val="0"/>
      <w:marRight w:val="0"/>
      <w:marTop w:val="0"/>
      <w:marBottom w:val="0"/>
      <w:divBdr>
        <w:top w:val="none" w:sz="0" w:space="0" w:color="auto"/>
        <w:left w:val="none" w:sz="0" w:space="0" w:color="auto"/>
        <w:bottom w:val="none" w:sz="0" w:space="0" w:color="auto"/>
        <w:right w:val="none" w:sz="0" w:space="0" w:color="auto"/>
      </w:divBdr>
    </w:div>
    <w:div w:id="120923872">
      <w:bodyDiv w:val="1"/>
      <w:marLeft w:val="0"/>
      <w:marRight w:val="0"/>
      <w:marTop w:val="0"/>
      <w:marBottom w:val="0"/>
      <w:divBdr>
        <w:top w:val="none" w:sz="0" w:space="0" w:color="auto"/>
        <w:left w:val="none" w:sz="0" w:space="0" w:color="auto"/>
        <w:bottom w:val="none" w:sz="0" w:space="0" w:color="auto"/>
        <w:right w:val="none" w:sz="0" w:space="0" w:color="auto"/>
      </w:divBdr>
    </w:div>
    <w:div w:id="121189219">
      <w:bodyDiv w:val="1"/>
      <w:marLeft w:val="0"/>
      <w:marRight w:val="0"/>
      <w:marTop w:val="0"/>
      <w:marBottom w:val="0"/>
      <w:divBdr>
        <w:top w:val="none" w:sz="0" w:space="0" w:color="auto"/>
        <w:left w:val="none" w:sz="0" w:space="0" w:color="auto"/>
        <w:bottom w:val="none" w:sz="0" w:space="0" w:color="auto"/>
        <w:right w:val="none" w:sz="0" w:space="0" w:color="auto"/>
      </w:divBdr>
    </w:div>
    <w:div w:id="121194756">
      <w:bodyDiv w:val="1"/>
      <w:marLeft w:val="0"/>
      <w:marRight w:val="0"/>
      <w:marTop w:val="0"/>
      <w:marBottom w:val="0"/>
      <w:divBdr>
        <w:top w:val="none" w:sz="0" w:space="0" w:color="auto"/>
        <w:left w:val="none" w:sz="0" w:space="0" w:color="auto"/>
        <w:bottom w:val="none" w:sz="0" w:space="0" w:color="auto"/>
        <w:right w:val="none" w:sz="0" w:space="0" w:color="auto"/>
      </w:divBdr>
    </w:div>
    <w:div w:id="121197277">
      <w:bodyDiv w:val="1"/>
      <w:marLeft w:val="0"/>
      <w:marRight w:val="0"/>
      <w:marTop w:val="0"/>
      <w:marBottom w:val="0"/>
      <w:divBdr>
        <w:top w:val="none" w:sz="0" w:space="0" w:color="auto"/>
        <w:left w:val="none" w:sz="0" w:space="0" w:color="auto"/>
        <w:bottom w:val="none" w:sz="0" w:space="0" w:color="auto"/>
        <w:right w:val="none" w:sz="0" w:space="0" w:color="auto"/>
      </w:divBdr>
    </w:div>
    <w:div w:id="121198864">
      <w:bodyDiv w:val="1"/>
      <w:marLeft w:val="0"/>
      <w:marRight w:val="0"/>
      <w:marTop w:val="0"/>
      <w:marBottom w:val="0"/>
      <w:divBdr>
        <w:top w:val="none" w:sz="0" w:space="0" w:color="auto"/>
        <w:left w:val="none" w:sz="0" w:space="0" w:color="auto"/>
        <w:bottom w:val="none" w:sz="0" w:space="0" w:color="auto"/>
        <w:right w:val="none" w:sz="0" w:space="0" w:color="auto"/>
      </w:divBdr>
    </w:div>
    <w:div w:id="121535037">
      <w:bodyDiv w:val="1"/>
      <w:marLeft w:val="0"/>
      <w:marRight w:val="0"/>
      <w:marTop w:val="0"/>
      <w:marBottom w:val="0"/>
      <w:divBdr>
        <w:top w:val="none" w:sz="0" w:space="0" w:color="auto"/>
        <w:left w:val="none" w:sz="0" w:space="0" w:color="auto"/>
        <w:bottom w:val="none" w:sz="0" w:space="0" w:color="auto"/>
        <w:right w:val="none" w:sz="0" w:space="0" w:color="auto"/>
      </w:divBdr>
    </w:div>
    <w:div w:id="121581252">
      <w:bodyDiv w:val="1"/>
      <w:marLeft w:val="0"/>
      <w:marRight w:val="0"/>
      <w:marTop w:val="0"/>
      <w:marBottom w:val="0"/>
      <w:divBdr>
        <w:top w:val="none" w:sz="0" w:space="0" w:color="auto"/>
        <w:left w:val="none" w:sz="0" w:space="0" w:color="auto"/>
        <w:bottom w:val="none" w:sz="0" w:space="0" w:color="auto"/>
        <w:right w:val="none" w:sz="0" w:space="0" w:color="auto"/>
      </w:divBdr>
    </w:div>
    <w:div w:id="121727609">
      <w:bodyDiv w:val="1"/>
      <w:marLeft w:val="0"/>
      <w:marRight w:val="0"/>
      <w:marTop w:val="0"/>
      <w:marBottom w:val="0"/>
      <w:divBdr>
        <w:top w:val="none" w:sz="0" w:space="0" w:color="auto"/>
        <w:left w:val="none" w:sz="0" w:space="0" w:color="auto"/>
        <w:bottom w:val="none" w:sz="0" w:space="0" w:color="auto"/>
        <w:right w:val="none" w:sz="0" w:space="0" w:color="auto"/>
      </w:divBdr>
    </w:div>
    <w:div w:id="121731468">
      <w:bodyDiv w:val="1"/>
      <w:marLeft w:val="0"/>
      <w:marRight w:val="0"/>
      <w:marTop w:val="0"/>
      <w:marBottom w:val="0"/>
      <w:divBdr>
        <w:top w:val="none" w:sz="0" w:space="0" w:color="auto"/>
        <w:left w:val="none" w:sz="0" w:space="0" w:color="auto"/>
        <w:bottom w:val="none" w:sz="0" w:space="0" w:color="auto"/>
        <w:right w:val="none" w:sz="0" w:space="0" w:color="auto"/>
      </w:divBdr>
    </w:div>
    <w:div w:id="121924497">
      <w:bodyDiv w:val="1"/>
      <w:marLeft w:val="0"/>
      <w:marRight w:val="0"/>
      <w:marTop w:val="0"/>
      <w:marBottom w:val="0"/>
      <w:divBdr>
        <w:top w:val="none" w:sz="0" w:space="0" w:color="auto"/>
        <w:left w:val="none" w:sz="0" w:space="0" w:color="auto"/>
        <w:bottom w:val="none" w:sz="0" w:space="0" w:color="auto"/>
        <w:right w:val="none" w:sz="0" w:space="0" w:color="auto"/>
      </w:divBdr>
    </w:div>
    <w:div w:id="121925116">
      <w:bodyDiv w:val="1"/>
      <w:marLeft w:val="0"/>
      <w:marRight w:val="0"/>
      <w:marTop w:val="0"/>
      <w:marBottom w:val="0"/>
      <w:divBdr>
        <w:top w:val="none" w:sz="0" w:space="0" w:color="auto"/>
        <w:left w:val="none" w:sz="0" w:space="0" w:color="auto"/>
        <w:bottom w:val="none" w:sz="0" w:space="0" w:color="auto"/>
        <w:right w:val="none" w:sz="0" w:space="0" w:color="auto"/>
      </w:divBdr>
    </w:div>
    <w:div w:id="121967491">
      <w:bodyDiv w:val="1"/>
      <w:marLeft w:val="0"/>
      <w:marRight w:val="0"/>
      <w:marTop w:val="0"/>
      <w:marBottom w:val="0"/>
      <w:divBdr>
        <w:top w:val="none" w:sz="0" w:space="0" w:color="auto"/>
        <w:left w:val="none" w:sz="0" w:space="0" w:color="auto"/>
        <w:bottom w:val="none" w:sz="0" w:space="0" w:color="auto"/>
        <w:right w:val="none" w:sz="0" w:space="0" w:color="auto"/>
      </w:divBdr>
    </w:div>
    <w:div w:id="122121953">
      <w:bodyDiv w:val="1"/>
      <w:marLeft w:val="0"/>
      <w:marRight w:val="0"/>
      <w:marTop w:val="0"/>
      <w:marBottom w:val="0"/>
      <w:divBdr>
        <w:top w:val="none" w:sz="0" w:space="0" w:color="auto"/>
        <w:left w:val="none" w:sz="0" w:space="0" w:color="auto"/>
        <w:bottom w:val="none" w:sz="0" w:space="0" w:color="auto"/>
        <w:right w:val="none" w:sz="0" w:space="0" w:color="auto"/>
      </w:divBdr>
    </w:div>
    <w:div w:id="122312507">
      <w:bodyDiv w:val="1"/>
      <w:marLeft w:val="0"/>
      <w:marRight w:val="0"/>
      <w:marTop w:val="0"/>
      <w:marBottom w:val="0"/>
      <w:divBdr>
        <w:top w:val="none" w:sz="0" w:space="0" w:color="auto"/>
        <w:left w:val="none" w:sz="0" w:space="0" w:color="auto"/>
        <w:bottom w:val="none" w:sz="0" w:space="0" w:color="auto"/>
        <w:right w:val="none" w:sz="0" w:space="0" w:color="auto"/>
      </w:divBdr>
    </w:div>
    <w:div w:id="122315305">
      <w:bodyDiv w:val="1"/>
      <w:marLeft w:val="0"/>
      <w:marRight w:val="0"/>
      <w:marTop w:val="0"/>
      <w:marBottom w:val="0"/>
      <w:divBdr>
        <w:top w:val="none" w:sz="0" w:space="0" w:color="auto"/>
        <w:left w:val="none" w:sz="0" w:space="0" w:color="auto"/>
        <w:bottom w:val="none" w:sz="0" w:space="0" w:color="auto"/>
        <w:right w:val="none" w:sz="0" w:space="0" w:color="auto"/>
      </w:divBdr>
    </w:div>
    <w:div w:id="122385818">
      <w:bodyDiv w:val="1"/>
      <w:marLeft w:val="0"/>
      <w:marRight w:val="0"/>
      <w:marTop w:val="0"/>
      <w:marBottom w:val="0"/>
      <w:divBdr>
        <w:top w:val="none" w:sz="0" w:space="0" w:color="auto"/>
        <w:left w:val="none" w:sz="0" w:space="0" w:color="auto"/>
        <w:bottom w:val="none" w:sz="0" w:space="0" w:color="auto"/>
        <w:right w:val="none" w:sz="0" w:space="0" w:color="auto"/>
      </w:divBdr>
    </w:div>
    <w:div w:id="122503456">
      <w:bodyDiv w:val="1"/>
      <w:marLeft w:val="0"/>
      <w:marRight w:val="0"/>
      <w:marTop w:val="0"/>
      <w:marBottom w:val="0"/>
      <w:divBdr>
        <w:top w:val="none" w:sz="0" w:space="0" w:color="auto"/>
        <w:left w:val="none" w:sz="0" w:space="0" w:color="auto"/>
        <w:bottom w:val="none" w:sz="0" w:space="0" w:color="auto"/>
        <w:right w:val="none" w:sz="0" w:space="0" w:color="auto"/>
      </w:divBdr>
    </w:div>
    <w:div w:id="122507104">
      <w:bodyDiv w:val="1"/>
      <w:marLeft w:val="0"/>
      <w:marRight w:val="0"/>
      <w:marTop w:val="0"/>
      <w:marBottom w:val="0"/>
      <w:divBdr>
        <w:top w:val="none" w:sz="0" w:space="0" w:color="auto"/>
        <w:left w:val="none" w:sz="0" w:space="0" w:color="auto"/>
        <w:bottom w:val="none" w:sz="0" w:space="0" w:color="auto"/>
        <w:right w:val="none" w:sz="0" w:space="0" w:color="auto"/>
      </w:divBdr>
    </w:div>
    <w:div w:id="122698956">
      <w:bodyDiv w:val="1"/>
      <w:marLeft w:val="0"/>
      <w:marRight w:val="0"/>
      <w:marTop w:val="0"/>
      <w:marBottom w:val="0"/>
      <w:divBdr>
        <w:top w:val="none" w:sz="0" w:space="0" w:color="auto"/>
        <w:left w:val="none" w:sz="0" w:space="0" w:color="auto"/>
        <w:bottom w:val="none" w:sz="0" w:space="0" w:color="auto"/>
        <w:right w:val="none" w:sz="0" w:space="0" w:color="auto"/>
      </w:divBdr>
    </w:div>
    <w:div w:id="122771925">
      <w:bodyDiv w:val="1"/>
      <w:marLeft w:val="0"/>
      <w:marRight w:val="0"/>
      <w:marTop w:val="0"/>
      <w:marBottom w:val="0"/>
      <w:divBdr>
        <w:top w:val="none" w:sz="0" w:space="0" w:color="auto"/>
        <w:left w:val="none" w:sz="0" w:space="0" w:color="auto"/>
        <w:bottom w:val="none" w:sz="0" w:space="0" w:color="auto"/>
        <w:right w:val="none" w:sz="0" w:space="0" w:color="auto"/>
      </w:divBdr>
    </w:div>
    <w:div w:id="122775427">
      <w:bodyDiv w:val="1"/>
      <w:marLeft w:val="0"/>
      <w:marRight w:val="0"/>
      <w:marTop w:val="0"/>
      <w:marBottom w:val="0"/>
      <w:divBdr>
        <w:top w:val="none" w:sz="0" w:space="0" w:color="auto"/>
        <w:left w:val="none" w:sz="0" w:space="0" w:color="auto"/>
        <w:bottom w:val="none" w:sz="0" w:space="0" w:color="auto"/>
        <w:right w:val="none" w:sz="0" w:space="0" w:color="auto"/>
      </w:divBdr>
    </w:div>
    <w:div w:id="123011397">
      <w:bodyDiv w:val="1"/>
      <w:marLeft w:val="0"/>
      <w:marRight w:val="0"/>
      <w:marTop w:val="0"/>
      <w:marBottom w:val="0"/>
      <w:divBdr>
        <w:top w:val="none" w:sz="0" w:space="0" w:color="auto"/>
        <w:left w:val="none" w:sz="0" w:space="0" w:color="auto"/>
        <w:bottom w:val="none" w:sz="0" w:space="0" w:color="auto"/>
        <w:right w:val="none" w:sz="0" w:space="0" w:color="auto"/>
      </w:divBdr>
    </w:div>
    <w:div w:id="123081420">
      <w:bodyDiv w:val="1"/>
      <w:marLeft w:val="0"/>
      <w:marRight w:val="0"/>
      <w:marTop w:val="0"/>
      <w:marBottom w:val="0"/>
      <w:divBdr>
        <w:top w:val="none" w:sz="0" w:space="0" w:color="auto"/>
        <w:left w:val="none" w:sz="0" w:space="0" w:color="auto"/>
        <w:bottom w:val="none" w:sz="0" w:space="0" w:color="auto"/>
        <w:right w:val="none" w:sz="0" w:space="0" w:color="auto"/>
      </w:divBdr>
    </w:div>
    <w:div w:id="123230933">
      <w:bodyDiv w:val="1"/>
      <w:marLeft w:val="0"/>
      <w:marRight w:val="0"/>
      <w:marTop w:val="0"/>
      <w:marBottom w:val="0"/>
      <w:divBdr>
        <w:top w:val="none" w:sz="0" w:space="0" w:color="auto"/>
        <w:left w:val="none" w:sz="0" w:space="0" w:color="auto"/>
        <w:bottom w:val="none" w:sz="0" w:space="0" w:color="auto"/>
        <w:right w:val="none" w:sz="0" w:space="0" w:color="auto"/>
      </w:divBdr>
    </w:div>
    <w:div w:id="123231083">
      <w:bodyDiv w:val="1"/>
      <w:marLeft w:val="0"/>
      <w:marRight w:val="0"/>
      <w:marTop w:val="0"/>
      <w:marBottom w:val="0"/>
      <w:divBdr>
        <w:top w:val="none" w:sz="0" w:space="0" w:color="auto"/>
        <w:left w:val="none" w:sz="0" w:space="0" w:color="auto"/>
        <w:bottom w:val="none" w:sz="0" w:space="0" w:color="auto"/>
        <w:right w:val="none" w:sz="0" w:space="0" w:color="auto"/>
      </w:divBdr>
    </w:div>
    <w:div w:id="123429749">
      <w:bodyDiv w:val="1"/>
      <w:marLeft w:val="0"/>
      <w:marRight w:val="0"/>
      <w:marTop w:val="0"/>
      <w:marBottom w:val="0"/>
      <w:divBdr>
        <w:top w:val="none" w:sz="0" w:space="0" w:color="auto"/>
        <w:left w:val="none" w:sz="0" w:space="0" w:color="auto"/>
        <w:bottom w:val="none" w:sz="0" w:space="0" w:color="auto"/>
        <w:right w:val="none" w:sz="0" w:space="0" w:color="auto"/>
      </w:divBdr>
    </w:div>
    <w:div w:id="123475175">
      <w:bodyDiv w:val="1"/>
      <w:marLeft w:val="0"/>
      <w:marRight w:val="0"/>
      <w:marTop w:val="0"/>
      <w:marBottom w:val="0"/>
      <w:divBdr>
        <w:top w:val="none" w:sz="0" w:space="0" w:color="auto"/>
        <w:left w:val="none" w:sz="0" w:space="0" w:color="auto"/>
        <w:bottom w:val="none" w:sz="0" w:space="0" w:color="auto"/>
        <w:right w:val="none" w:sz="0" w:space="0" w:color="auto"/>
      </w:divBdr>
    </w:div>
    <w:div w:id="123550015">
      <w:bodyDiv w:val="1"/>
      <w:marLeft w:val="0"/>
      <w:marRight w:val="0"/>
      <w:marTop w:val="0"/>
      <w:marBottom w:val="0"/>
      <w:divBdr>
        <w:top w:val="none" w:sz="0" w:space="0" w:color="auto"/>
        <w:left w:val="none" w:sz="0" w:space="0" w:color="auto"/>
        <w:bottom w:val="none" w:sz="0" w:space="0" w:color="auto"/>
        <w:right w:val="none" w:sz="0" w:space="0" w:color="auto"/>
      </w:divBdr>
    </w:div>
    <w:div w:id="123618750">
      <w:bodyDiv w:val="1"/>
      <w:marLeft w:val="0"/>
      <w:marRight w:val="0"/>
      <w:marTop w:val="0"/>
      <w:marBottom w:val="0"/>
      <w:divBdr>
        <w:top w:val="none" w:sz="0" w:space="0" w:color="auto"/>
        <w:left w:val="none" w:sz="0" w:space="0" w:color="auto"/>
        <w:bottom w:val="none" w:sz="0" w:space="0" w:color="auto"/>
        <w:right w:val="none" w:sz="0" w:space="0" w:color="auto"/>
      </w:divBdr>
    </w:div>
    <w:div w:id="123625230">
      <w:bodyDiv w:val="1"/>
      <w:marLeft w:val="0"/>
      <w:marRight w:val="0"/>
      <w:marTop w:val="0"/>
      <w:marBottom w:val="0"/>
      <w:divBdr>
        <w:top w:val="none" w:sz="0" w:space="0" w:color="auto"/>
        <w:left w:val="none" w:sz="0" w:space="0" w:color="auto"/>
        <w:bottom w:val="none" w:sz="0" w:space="0" w:color="auto"/>
        <w:right w:val="none" w:sz="0" w:space="0" w:color="auto"/>
      </w:divBdr>
    </w:div>
    <w:div w:id="123692658">
      <w:bodyDiv w:val="1"/>
      <w:marLeft w:val="0"/>
      <w:marRight w:val="0"/>
      <w:marTop w:val="0"/>
      <w:marBottom w:val="0"/>
      <w:divBdr>
        <w:top w:val="none" w:sz="0" w:space="0" w:color="auto"/>
        <w:left w:val="none" w:sz="0" w:space="0" w:color="auto"/>
        <w:bottom w:val="none" w:sz="0" w:space="0" w:color="auto"/>
        <w:right w:val="none" w:sz="0" w:space="0" w:color="auto"/>
      </w:divBdr>
    </w:div>
    <w:div w:id="123811891">
      <w:bodyDiv w:val="1"/>
      <w:marLeft w:val="0"/>
      <w:marRight w:val="0"/>
      <w:marTop w:val="0"/>
      <w:marBottom w:val="0"/>
      <w:divBdr>
        <w:top w:val="none" w:sz="0" w:space="0" w:color="auto"/>
        <w:left w:val="none" w:sz="0" w:space="0" w:color="auto"/>
        <w:bottom w:val="none" w:sz="0" w:space="0" w:color="auto"/>
        <w:right w:val="none" w:sz="0" w:space="0" w:color="auto"/>
      </w:divBdr>
    </w:div>
    <w:div w:id="123812089">
      <w:bodyDiv w:val="1"/>
      <w:marLeft w:val="0"/>
      <w:marRight w:val="0"/>
      <w:marTop w:val="0"/>
      <w:marBottom w:val="0"/>
      <w:divBdr>
        <w:top w:val="none" w:sz="0" w:space="0" w:color="auto"/>
        <w:left w:val="none" w:sz="0" w:space="0" w:color="auto"/>
        <w:bottom w:val="none" w:sz="0" w:space="0" w:color="auto"/>
        <w:right w:val="none" w:sz="0" w:space="0" w:color="auto"/>
      </w:divBdr>
    </w:div>
    <w:div w:id="123937567">
      <w:bodyDiv w:val="1"/>
      <w:marLeft w:val="0"/>
      <w:marRight w:val="0"/>
      <w:marTop w:val="0"/>
      <w:marBottom w:val="0"/>
      <w:divBdr>
        <w:top w:val="none" w:sz="0" w:space="0" w:color="auto"/>
        <w:left w:val="none" w:sz="0" w:space="0" w:color="auto"/>
        <w:bottom w:val="none" w:sz="0" w:space="0" w:color="auto"/>
        <w:right w:val="none" w:sz="0" w:space="0" w:color="auto"/>
      </w:divBdr>
    </w:div>
    <w:div w:id="124008226">
      <w:bodyDiv w:val="1"/>
      <w:marLeft w:val="0"/>
      <w:marRight w:val="0"/>
      <w:marTop w:val="0"/>
      <w:marBottom w:val="0"/>
      <w:divBdr>
        <w:top w:val="none" w:sz="0" w:space="0" w:color="auto"/>
        <w:left w:val="none" w:sz="0" w:space="0" w:color="auto"/>
        <w:bottom w:val="none" w:sz="0" w:space="0" w:color="auto"/>
        <w:right w:val="none" w:sz="0" w:space="0" w:color="auto"/>
      </w:divBdr>
    </w:div>
    <w:div w:id="124079367">
      <w:bodyDiv w:val="1"/>
      <w:marLeft w:val="0"/>
      <w:marRight w:val="0"/>
      <w:marTop w:val="0"/>
      <w:marBottom w:val="0"/>
      <w:divBdr>
        <w:top w:val="none" w:sz="0" w:space="0" w:color="auto"/>
        <w:left w:val="none" w:sz="0" w:space="0" w:color="auto"/>
        <w:bottom w:val="none" w:sz="0" w:space="0" w:color="auto"/>
        <w:right w:val="none" w:sz="0" w:space="0" w:color="auto"/>
      </w:divBdr>
    </w:div>
    <w:div w:id="124081742">
      <w:bodyDiv w:val="1"/>
      <w:marLeft w:val="0"/>
      <w:marRight w:val="0"/>
      <w:marTop w:val="0"/>
      <w:marBottom w:val="0"/>
      <w:divBdr>
        <w:top w:val="none" w:sz="0" w:space="0" w:color="auto"/>
        <w:left w:val="none" w:sz="0" w:space="0" w:color="auto"/>
        <w:bottom w:val="none" w:sz="0" w:space="0" w:color="auto"/>
        <w:right w:val="none" w:sz="0" w:space="0" w:color="auto"/>
      </w:divBdr>
    </w:div>
    <w:div w:id="124085916">
      <w:bodyDiv w:val="1"/>
      <w:marLeft w:val="0"/>
      <w:marRight w:val="0"/>
      <w:marTop w:val="0"/>
      <w:marBottom w:val="0"/>
      <w:divBdr>
        <w:top w:val="none" w:sz="0" w:space="0" w:color="auto"/>
        <w:left w:val="none" w:sz="0" w:space="0" w:color="auto"/>
        <w:bottom w:val="none" w:sz="0" w:space="0" w:color="auto"/>
        <w:right w:val="none" w:sz="0" w:space="0" w:color="auto"/>
      </w:divBdr>
    </w:div>
    <w:div w:id="124278340">
      <w:bodyDiv w:val="1"/>
      <w:marLeft w:val="0"/>
      <w:marRight w:val="0"/>
      <w:marTop w:val="0"/>
      <w:marBottom w:val="0"/>
      <w:divBdr>
        <w:top w:val="none" w:sz="0" w:space="0" w:color="auto"/>
        <w:left w:val="none" w:sz="0" w:space="0" w:color="auto"/>
        <w:bottom w:val="none" w:sz="0" w:space="0" w:color="auto"/>
        <w:right w:val="none" w:sz="0" w:space="0" w:color="auto"/>
      </w:divBdr>
    </w:div>
    <w:div w:id="124321814">
      <w:bodyDiv w:val="1"/>
      <w:marLeft w:val="0"/>
      <w:marRight w:val="0"/>
      <w:marTop w:val="0"/>
      <w:marBottom w:val="0"/>
      <w:divBdr>
        <w:top w:val="none" w:sz="0" w:space="0" w:color="auto"/>
        <w:left w:val="none" w:sz="0" w:space="0" w:color="auto"/>
        <w:bottom w:val="none" w:sz="0" w:space="0" w:color="auto"/>
        <w:right w:val="none" w:sz="0" w:space="0" w:color="auto"/>
      </w:divBdr>
    </w:div>
    <w:div w:id="124321988">
      <w:bodyDiv w:val="1"/>
      <w:marLeft w:val="0"/>
      <w:marRight w:val="0"/>
      <w:marTop w:val="0"/>
      <w:marBottom w:val="0"/>
      <w:divBdr>
        <w:top w:val="none" w:sz="0" w:space="0" w:color="auto"/>
        <w:left w:val="none" w:sz="0" w:space="0" w:color="auto"/>
        <w:bottom w:val="none" w:sz="0" w:space="0" w:color="auto"/>
        <w:right w:val="none" w:sz="0" w:space="0" w:color="auto"/>
      </w:divBdr>
    </w:div>
    <w:div w:id="124322830">
      <w:bodyDiv w:val="1"/>
      <w:marLeft w:val="0"/>
      <w:marRight w:val="0"/>
      <w:marTop w:val="0"/>
      <w:marBottom w:val="0"/>
      <w:divBdr>
        <w:top w:val="none" w:sz="0" w:space="0" w:color="auto"/>
        <w:left w:val="none" w:sz="0" w:space="0" w:color="auto"/>
        <w:bottom w:val="none" w:sz="0" w:space="0" w:color="auto"/>
        <w:right w:val="none" w:sz="0" w:space="0" w:color="auto"/>
      </w:divBdr>
    </w:div>
    <w:div w:id="124348911">
      <w:bodyDiv w:val="1"/>
      <w:marLeft w:val="0"/>
      <w:marRight w:val="0"/>
      <w:marTop w:val="0"/>
      <w:marBottom w:val="0"/>
      <w:divBdr>
        <w:top w:val="none" w:sz="0" w:space="0" w:color="auto"/>
        <w:left w:val="none" w:sz="0" w:space="0" w:color="auto"/>
        <w:bottom w:val="none" w:sz="0" w:space="0" w:color="auto"/>
        <w:right w:val="none" w:sz="0" w:space="0" w:color="auto"/>
      </w:divBdr>
    </w:div>
    <w:div w:id="124393122">
      <w:bodyDiv w:val="1"/>
      <w:marLeft w:val="0"/>
      <w:marRight w:val="0"/>
      <w:marTop w:val="0"/>
      <w:marBottom w:val="0"/>
      <w:divBdr>
        <w:top w:val="none" w:sz="0" w:space="0" w:color="auto"/>
        <w:left w:val="none" w:sz="0" w:space="0" w:color="auto"/>
        <w:bottom w:val="none" w:sz="0" w:space="0" w:color="auto"/>
        <w:right w:val="none" w:sz="0" w:space="0" w:color="auto"/>
      </w:divBdr>
    </w:div>
    <w:div w:id="124468023">
      <w:bodyDiv w:val="1"/>
      <w:marLeft w:val="0"/>
      <w:marRight w:val="0"/>
      <w:marTop w:val="0"/>
      <w:marBottom w:val="0"/>
      <w:divBdr>
        <w:top w:val="none" w:sz="0" w:space="0" w:color="auto"/>
        <w:left w:val="none" w:sz="0" w:space="0" w:color="auto"/>
        <w:bottom w:val="none" w:sz="0" w:space="0" w:color="auto"/>
        <w:right w:val="none" w:sz="0" w:space="0" w:color="auto"/>
      </w:divBdr>
    </w:div>
    <w:div w:id="124473430">
      <w:bodyDiv w:val="1"/>
      <w:marLeft w:val="0"/>
      <w:marRight w:val="0"/>
      <w:marTop w:val="0"/>
      <w:marBottom w:val="0"/>
      <w:divBdr>
        <w:top w:val="none" w:sz="0" w:space="0" w:color="auto"/>
        <w:left w:val="none" w:sz="0" w:space="0" w:color="auto"/>
        <w:bottom w:val="none" w:sz="0" w:space="0" w:color="auto"/>
        <w:right w:val="none" w:sz="0" w:space="0" w:color="auto"/>
      </w:divBdr>
    </w:div>
    <w:div w:id="124546439">
      <w:bodyDiv w:val="1"/>
      <w:marLeft w:val="0"/>
      <w:marRight w:val="0"/>
      <w:marTop w:val="0"/>
      <w:marBottom w:val="0"/>
      <w:divBdr>
        <w:top w:val="none" w:sz="0" w:space="0" w:color="auto"/>
        <w:left w:val="none" w:sz="0" w:space="0" w:color="auto"/>
        <w:bottom w:val="none" w:sz="0" w:space="0" w:color="auto"/>
        <w:right w:val="none" w:sz="0" w:space="0" w:color="auto"/>
      </w:divBdr>
    </w:div>
    <w:div w:id="124589017">
      <w:bodyDiv w:val="1"/>
      <w:marLeft w:val="0"/>
      <w:marRight w:val="0"/>
      <w:marTop w:val="0"/>
      <w:marBottom w:val="0"/>
      <w:divBdr>
        <w:top w:val="none" w:sz="0" w:space="0" w:color="auto"/>
        <w:left w:val="none" w:sz="0" w:space="0" w:color="auto"/>
        <w:bottom w:val="none" w:sz="0" w:space="0" w:color="auto"/>
        <w:right w:val="none" w:sz="0" w:space="0" w:color="auto"/>
      </w:divBdr>
    </w:div>
    <w:div w:id="124590983">
      <w:bodyDiv w:val="1"/>
      <w:marLeft w:val="0"/>
      <w:marRight w:val="0"/>
      <w:marTop w:val="0"/>
      <w:marBottom w:val="0"/>
      <w:divBdr>
        <w:top w:val="none" w:sz="0" w:space="0" w:color="auto"/>
        <w:left w:val="none" w:sz="0" w:space="0" w:color="auto"/>
        <w:bottom w:val="none" w:sz="0" w:space="0" w:color="auto"/>
        <w:right w:val="none" w:sz="0" w:space="0" w:color="auto"/>
      </w:divBdr>
    </w:div>
    <w:div w:id="124661921">
      <w:bodyDiv w:val="1"/>
      <w:marLeft w:val="0"/>
      <w:marRight w:val="0"/>
      <w:marTop w:val="0"/>
      <w:marBottom w:val="0"/>
      <w:divBdr>
        <w:top w:val="none" w:sz="0" w:space="0" w:color="auto"/>
        <w:left w:val="none" w:sz="0" w:space="0" w:color="auto"/>
        <w:bottom w:val="none" w:sz="0" w:space="0" w:color="auto"/>
        <w:right w:val="none" w:sz="0" w:space="0" w:color="auto"/>
      </w:divBdr>
    </w:div>
    <w:div w:id="124663526">
      <w:bodyDiv w:val="1"/>
      <w:marLeft w:val="0"/>
      <w:marRight w:val="0"/>
      <w:marTop w:val="0"/>
      <w:marBottom w:val="0"/>
      <w:divBdr>
        <w:top w:val="none" w:sz="0" w:space="0" w:color="auto"/>
        <w:left w:val="none" w:sz="0" w:space="0" w:color="auto"/>
        <w:bottom w:val="none" w:sz="0" w:space="0" w:color="auto"/>
        <w:right w:val="none" w:sz="0" w:space="0" w:color="auto"/>
      </w:divBdr>
    </w:div>
    <w:div w:id="124735971">
      <w:bodyDiv w:val="1"/>
      <w:marLeft w:val="0"/>
      <w:marRight w:val="0"/>
      <w:marTop w:val="0"/>
      <w:marBottom w:val="0"/>
      <w:divBdr>
        <w:top w:val="none" w:sz="0" w:space="0" w:color="auto"/>
        <w:left w:val="none" w:sz="0" w:space="0" w:color="auto"/>
        <w:bottom w:val="none" w:sz="0" w:space="0" w:color="auto"/>
        <w:right w:val="none" w:sz="0" w:space="0" w:color="auto"/>
      </w:divBdr>
    </w:div>
    <w:div w:id="124783037">
      <w:bodyDiv w:val="1"/>
      <w:marLeft w:val="0"/>
      <w:marRight w:val="0"/>
      <w:marTop w:val="0"/>
      <w:marBottom w:val="0"/>
      <w:divBdr>
        <w:top w:val="none" w:sz="0" w:space="0" w:color="auto"/>
        <w:left w:val="none" w:sz="0" w:space="0" w:color="auto"/>
        <w:bottom w:val="none" w:sz="0" w:space="0" w:color="auto"/>
        <w:right w:val="none" w:sz="0" w:space="0" w:color="auto"/>
      </w:divBdr>
    </w:div>
    <w:div w:id="124857453">
      <w:bodyDiv w:val="1"/>
      <w:marLeft w:val="0"/>
      <w:marRight w:val="0"/>
      <w:marTop w:val="0"/>
      <w:marBottom w:val="0"/>
      <w:divBdr>
        <w:top w:val="none" w:sz="0" w:space="0" w:color="auto"/>
        <w:left w:val="none" w:sz="0" w:space="0" w:color="auto"/>
        <w:bottom w:val="none" w:sz="0" w:space="0" w:color="auto"/>
        <w:right w:val="none" w:sz="0" w:space="0" w:color="auto"/>
      </w:divBdr>
    </w:div>
    <w:div w:id="125005362">
      <w:bodyDiv w:val="1"/>
      <w:marLeft w:val="0"/>
      <w:marRight w:val="0"/>
      <w:marTop w:val="0"/>
      <w:marBottom w:val="0"/>
      <w:divBdr>
        <w:top w:val="none" w:sz="0" w:space="0" w:color="auto"/>
        <w:left w:val="none" w:sz="0" w:space="0" w:color="auto"/>
        <w:bottom w:val="none" w:sz="0" w:space="0" w:color="auto"/>
        <w:right w:val="none" w:sz="0" w:space="0" w:color="auto"/>
      </w:divBdr>
    </w:div>
    <w:div w:id="125122350">
      <w:bodyDiv w:val="1"/>
      <w:marLeft w:val="0"/>
      <w:marRight w:val="0"/>
      <w:marTop w:val="0"/>
      <w:marBottom w:val="0"/>
      <w:divBdr>
        <w:top w:val="none" w:sz="0" w:space="0" w:color="auto"/>
        <w:left w:val="none" w:sz="0" w:space="0" w:color="auto"/>
        <w:bottom w:val="none" w:sz="0" w:space="0" w:color="auto"/>
        <w:right w:val="none" w:sz="0" w:space="0" w:color="auto"/>
      </w:divBdr>
    </w:div>
    <w:div w:id="125199723">
      <w:bodyDiv w:val="1"/>
      <w:marLeft w:val="0"/>
      <w:marRight w:val="0"/>
      <w:marTop w:val="0"/>
      <w:marBottom w:val="0"/>
      <w:divBdr>
        <w:top w:val="none" w:sz="0" w:space="0" w:color="auto"/>
        <w:left w:val="none" w:sz="0" w:space="0" w:color="auto"/>
        <w:bottom w:val="none" w:sz="0" w:space="0" w:color="auto"/>
        <w:right w:val="none" w:sz="0" w:space="0" w:color="auto"/>
      </w:divBdr>
    </w:div>
    <w:div w:id="125241205">
      <w:bodyDiv w:val="1"/>
      <w:marLeft w:val="0"/>
      <w:marRight w:val="0"/>
      <w:marTop w:val="0"/>
      <w:marBottom w:val="0"/>
      <w:divBdr>
        <w:top w:val="none" w:sz="0" w:space="0" w:color="auto"/>
        <w:left w:val="none" w:sz="0" w:space="0" w:color="auto"/>
        <w:bottom w:val="none" w:sz="0" w:space="0" w:color="auto"/>
        <w:right w:val="none" w:sz="0" w:space="0" w:color="auto"/>
      </w:divBdr>
    </w:div>
    <w:div w:id="125315960">
      <w:bodyDiv w:val="1"/>
      <w:marLeft w:val="0"/>
      <w:marRight w:val="0"/>
      <w:marTop w:val="0"/>
      <w:marBottom w:val="0"/>
      <w:divBdr>
        <w:top w:val="none" w:sz="0" w:space="0" w:color="auto"/>
        <w:left w:val="none" w:sz="0" w:space="0" w:color="auto"/>
        <w:bottom w:val="none" w:sz="0" w:space="0" w:color="auto"/>
        <w:right w:val="none" w:sz="0" w:space="0" w:color="auto"/>
      </w:divBdr>
    </w:div>
    <w:div w:id="125391636">
      <w:bodyDiv w:val="1"/>
      <w:marLeft w:val="0"/>
      <w:marRight w:val="0"/>
      <w:marTop w:val="0"/>
      <w:marBottom w:val="0"/>
      <w:divBdr>
        <w:top w:val="none" w:sz="0" w:space="0" w:color="auto"/>
        <w:left w:val="none" w:sz="0" w:space="0" w:color="auto"/>
        <w:bottom w:val="none" w:sz="0" w:space="0" w:color="auto"/>
        <w:right w:val="none" w:sz="0" w:space="0" w:color="auto"/>
      </w:divBdr>
    </w:div>
    <w:div w:id="125391754">
      <w:bodyDiv w:val="1"/>
      <w:marLeft w:val="0"/>
      <w:marRight w:val="0"/>
      <w:marTop w:val="0"/>
      <w:marBottom w:val="0"/>
      <w:divBdr>
        <w:top w:val="none" w:sz="0" w:space="0" w:color="auto"/>
        <w:left w:val="none" w:sz="0" w:space="0" w:color="auto"/>
        <w:bottom w:val="none" w:sz="0" w:space="0" w:color="auto"/>
        <w:right w:val="none" w:sz="0" w:space="0" w:color="auto"/>
      </w:divBdr>
    </w:div>
    <w:div w:id="125396518">
      <w:bodyDiv w:val="1"/>
      <w:marLeft w:val="0"/>
      <w:marRight w:val="0"/>
      <w:marTop w:val="0"/>
      <w:marBottom w:val="0"/>
      <w:divBdr>
        <w:top w:val="none" w:sz="0" w:space="0" w:color="auto"/>
        <w:left w:val="none" w:sz="0" w:space="0" w:color="auto"/>
        <w:bottom w:val="none" w:sz="0" w:space="0" w:color="auto"/>
        <w:right w:val="none" w:sz="0" w:space="0" w:color="auto"/>
      </w:divBdr>
    </w:div>
    <w:div w:id="125515110">
      <w:bodyDiv w:val="1"/>
      <w:marLeft w:val="0"/>
      <w:marRight w:val="0"/>
      <w:marTop w:val="0"/>
      <w:marBottom w:val="0"/>
      <w:divBdr>
        <w:top w:val="none" w:sz="0" w:space="0" w:color="auto"/>
        <w:left w:val="none" w:sz="0" w:space="0" w:color="auto"/>
        <w:bottom w:val="none" w:sz="0" w:space="0" w:color="auto"/>
        <w:right w:val="none" w:sz="0" w:space="0" w:color="auto"/>
      </w:divBdr>
    </w:div>
    <w:div w:id="125515388">
      <w:bodyDiv w:val="1"/>
      <w:marLeft w:val="0"/>
      <w:marRight w:val="0"/>
      <w:marTop w:val="0"/>
      <w:marBottom w:val="0"/>
      <w:divBdr>
        <w:top w:val="none" w:sz="0" w:space="0" w:color="auto"/>
        <w:left w:val="none" w:sz="0" w:space="0" w:color="auto"/>
        <w:bottom w:val="none" w:sz="0" w:space="0" w:color="auto"/>
        <w:right w:val="none" w:sz="0" w:space="0" w:color="auto"/>
      </w:divBdr>
    </w:div>
    <w:div w:id="125584943">
      <w:bodyDiv w:val="1"/>
      <w:marLeft w:val="0"/>
      <w:marRight w:val="0"/>
      <w:marTop w:val="0"/>
      <w:marBottom w:val="0"/>
      <w:divBdr>
        <w:top w:val="none" w:sz="0" w:space="0" w:color="auto"/>
        <w:left w:val="none" w:sz="0" w:space="0" w:color="auto"/>
        <w:bottom w:val="none" w:sz="0" w:space="0" w:color="auto"/>
        <w:right w:val="none" w:sz="0" w:space="0" w:color="auto"/>
      </w:divBdr>
    </w:div>
    <w:div w:id="125659419">
      <w:bodyDiv w:val="1"/>
      <w:marLeft w:val="0"/>
      <w:marRight w:val="0"/>
      <w:marTop w:val="0"/>
      <w:marBottom w:val="0"/>
      <w:divBdr>
        <w:top w:val="none" w:sz="0" w:space="0" w:color="auto"/>
        <w:left w:val="none" w:sz="0" w:space="0" w:color="auto"/>
        <w:bottom w:val="none" w:sz="0" w:space="0" w:color="auto"/>
        <w:right w:val="none" w:sz="0" w:space="0" w:color="auto"/>
      </w:divBdr>
    </w:div>
    <w:div w:id="125702916">
      <w:bodyDiv w:val="1"/>
      <w:marLeft w:val="0"/>
      <w:marRight w:val="0"/>
      <w:marTop w:val="0"/>
      <w:marBottom w:val="0"/>
      <w:divBdr>
        <w:top w:val="none" w:sz="0" w:space="0" w:color="auto"/>
        <w:left w:val="none" w:sz="0" w:space="0" w:color="auto"/>
        <w:bottom w:val="none" w:sz="0" w:space="0" w:color="auto"/>
        <w:right w:val="none" w:sz="0" w:space="0" w:color="auto"/>
      </w:divBdr>
    </w:div>
    <w:div w:id="125707966">
      <w:bodyDiv w:val="1"/>
      <w:marLeft w:val="0"/>
      <w:marRight w:val="0"/>
      <w:marTop w:val="0"/>
      <w:marBottom w:val="0"/>
      <w:divBdr>
        <w:top w:val="none" w:sz="0" w:space="0" w:color="auto"/>
        <w:left w:val="none" w:sz="0" w:space="0" w:color="auto"/>
        <w:bottom w:val="none" w:sz="0" w:space="0" w:color="auto"/>
        <w:right w:val="none" w:sz="0" w:space="0" w:color="auto"/>
      </w:divBdr>
    </w:div>
    <w:div w:id="125897126">
      <w:bodyDiv w:val="1"/>
      <w:marLeft w:val="0"/>
      <w:marRight w:val="0"/>
      <w:marTop w:val="0"/>
      <w:marBottom w:val="0"/>
      <w:divBdr>
        <w:top w:val="none" w:sz="0" w:space="0" w:color="auto"/>
        <w:left w:val="none" w:sz="0" w:space="0" w:color="auto"/>
        <w:bottom w:val="none" w:sz="0" w:space="0" w:color="auto"/>
        <w:right w:val="none" w:sz="0" w:space="0" w:color="auto"/>
      </w:divBdr>
    </w:div>
    <w:div w:id="125903604">
      <w:bodyDiv w:val="1"/>
      <w:marLeft w:val="0"/>
      <w:marRight w:val="0"/>
      <w:marTop w:val="0"/>
      <w:marBottom w:val="0"/>
      <w:divBdr>
        <w:top w:val="none" w:sz="0" w:space="0" w:color="auto"/>
        <w:left w:val="none" w:sz="0" w:space="0" w:color="auto"/>
        <w:bottom w:val="none" w:sz="0" w:space="0" w:color="auto"/>
        <w:right w:val="none" w:sz="0" w:space="0" w:color="auto"/>
      </w:divBdr>
    </w:div>
    <w:div w:id="125971391">
      <w:bodyDiv w:val="1"/>
      <w:marLeft w:val="0"/>
      <w:marRight w:val="0"/>
      <w:marTop w:val="0"/>
      <w:marBottom w:val="0"/>
      <w:divBdr>
        <w:top w:val="none" w:sz="0" w:space="0" w:color="auto"/>
        <w:left w:val="none" w:sz="0" w:space="0" w:color="auto"/>
        <w:bottom w:val="none" w:sz="0" w:space="0" w:color="auto"/>
        <w:right w:val="none" w:sz="0" w:space="0" w:color="auto"/>
      </w:divBdr>
    </w:div>
    <w:div w:id="126095491">
      <w:bodyDiv w:val="1"/>
      <w:marLeft w:val="0"/>
      <w:marRight w:val="0"/>
      <w:marTop w:val="0"/>
      <w:marBottom w:val="0"/>
      <w:divBdr>
        <w:top w:val="none" w:sz="0" w:space="0" w:color="auto"/>
        <w:left w:val="none" w:sz="0" w:space="0" w:color="auto"/>
        <w:bottom w:val="none" w:sz="0" w:space="0" w:color="auto"/>
        <w:right w:val="none" w:sz="0" w:space="0" w:color="auto"/>
      </w:divBdr>
    </w:div>
    <w:div w:id="126121806">
      <w:bodyDiv w:val="1"/>
      <w:marLeft w:val="0"/>
      <w:marRight w:val="0"/>
      <w:marTop w:val="0"/>
      <w:marBottom w:val="0"/>
      <w:divBdr>
        <w:top w:val="none" w:sz="0" w:space="0" w:color="auto"/>
        <w:left w:val="none" w:sz="0" w:space="0" w:color="auto"/>
        <w:bottom w:val="none" w:sz="0" w:space="0" w:color="auto"/>
        <w:right w:val="none" w:sz="0" w:space="0" w:color="auto"/>
      </w:divBdr>
    </w:div>
    <w:div w:id="126317413">
      <w:bodyDiv w:val="1"/>
      <w:marLeft w:val="0"/>
      <w:marRight w:val="0"/>
      <w:marTop w:val="0"/>
      <w:marBottom w:val="0"/>
      <w:divBdr>
        <w:top w:val="none" w:sz="0" w:space="0" w:color="auto"/>
        <w:left w:val="none" w:sz="0" w:space="0" w:color="auto"/>
        <w:bottom w:val="none" w:sz="0" w:space="0" w:color="auto"/>
        <w:right w:val="none" w:sz="0" w:space="0" w:color="auto"/>
      </w:divBdr>
    </w:div>
    <w:div w:id="126320489">
      <w:bodyDiv w:val="1"/>
      <w:marLeft w:val="0"/>
      <w:marRight w:val="0"/>
      <w:marTop w:val="0"/>
      <w:marBottom w:val="0"/>
      <w:divBdr>
        <w:top w:val="none" w:sz="0" w:space="0" w:color="auto"/>
        <w:left w:val="none" w:sz="0" w:space="0" w:color="auto"/>
        <w:bottom w:val="none" w:sz="0" w:space="0" w:color="auto"/>
        <w:right w:val="none" w:sz="0" w:space="0" w:color="auto"/>
      </w:divBdr>
    </w:div>
    <w:div w:id="126357920">
      <w:bodyDiv w:val="1"/>
      <w:marLeft w:val="0"/>
      <w:marRight w:val="0"/>
      <w:marTop w:val="0"/>
      <w:marBottom w:val="0"/>
      <w:divBdr>
        <w:top w:val="none" w:sz="0" w:space="0" w:color="auto"/>
        <w:left w:val="none" w:sz="0" w:space="0" w:color="auto"/>
        <w:bottom w:val="none" w:sz="0" w:space="0" w:color="auto"/>
        <w:right w:val="none" w:sz="0" w:space="0" w:color="auto"/>
      </w:divBdr>
    </w:div>
    <w:div w:id="126506703">
      <w:bodyDiv w:val="1"/>
      <w:marLeft w:val="0"/>
      <w:marRight w:val="0"/>
      <w:marTop w:val="0"/>
      <w:marBottom w:val="0"/>
      <w:divBdr>
        <w:top w:val="none" w:sz="0" w:space="0" w:color="auto"/>
        <w:left w:val="none" w:sz="0" w:space="0" w:color="auto"/>
        <w:bottom w:val="none" w:sz="0" w:space="0" w:color="auto"/>
        <w:right w:val="none" w:sz="0" w:space="0" w:color="auto"/>
      </w:divBdr>
    </w:div>
    <w:div w:id="126514907">
      <w:bodyDiv w:val="1"/>
      <w:marLeft w:val="0"/>
      <w:marRight w:val="0"/>
      <w:marTop w:val="0"/>
      <w:marBottom w:val="0"/>
      <w:divBdr>
        <w:top w:val="none" w:sz="0" w:space="0" w:color="auto"/>
        <w:left w:val="none" w:sz="0" w:space="0" w:color="auto"/>
        <w:bottom w:val="none" w:sz="0" w:space="0" w:color="auto"/>
        <w:right w:val="none" w:sz="0" w:space="0" w:color="auto"/>
      </w:divBdr>
    </w:div>
    <w:div w:id="126554175">
      <w:bodyDiv w:val="1"/>
      <w:marLeft w:val="0"/>
      <w:marRight w:val="0"/>
      <w:marTop w:val="0"/>
      <w:marBottom w:val="0"/>
      <w:divBdr>
        <w:top w:val="none" w:sz="0" w:space="0" w:color="auto"/>
        <w:left w:val="none" w:sz="0" w:space="0" w:color="auto"/>
        <w:bottom w:val="none" w:sz="0" w:space="0" w:color="auto"/>
        <w:right w:val="none" w:sz="0" w:space="0" w:color="auto"/>
      </w:divBdr>
    </w:div>
    <w:div w:id="126709647">
      <w:bodyDiv w:val="1"/>
      <w:marLeft w:val="0"/>
      <w:marRight w:val="0"/>
      <w:marTop w:val="0"/>
      <w:marBottom w:val="0"/>
      <w:divBdr>
        <w:top w:val="none" w:sz="0" w:space="0" w:color="auto"/>
        <w:left w:val="none" w:sz="0" w:space="0" w:color="auto"/>
        <w:bottom w:val="none" w:sz="0" w:space="0" w:color="auto"/>
        <w:right w:val="none" w:sz="0" w:space="0" w:color="auto"/>
      </w:divBdr>
    </w:div>
    <w:div w:id="126749092">
      <w:bodyDiv w:val="1"/>
      <w:marLeft w:val="0"/>
      <w:marRight w:val="0"/>
      <w:marTop w:val="0"/>
      <w:marBottom w:val="0"/>
      <w:divBdr>
        <w:top w:val="none" w:sz="0" w:space="0" w:color="auto"/>
        <w:left w:val="none" w:sz="0" w:space="0" w:color="auto"/>
        <w:bottom w:val="none" w:sz="0" w:space="0" w:color="auto"/>
        <w:right w:val="none" w:sz="0" w:space="0" w:color="auto"/>
      </w:divBdr>
    </w:div>
    <w:div w:id="126751931">
      <w:bodyDiv w:val="1"/>
      <w:marLeft w:val="0"/>
      <w:marRight w:val="0"/>
      <w:marTop w:val="0"/>
      <w:marBottom w:val="0"/>
      <w:divBdr>
        <w:top w:val="none" w:sz="0" w:space="0" w:color="auto"/>
        <w:left w:val="none" w:sz="0" w:space="0" w:color="auto"/>
        <w:bottom w:val="none" w:sz="0" w:space="0" w:color="auto"/>
        <w:right w:val="none" w:sz="0" w:space="0" w:color="auto"/>
      </w:divBdr>
    </w:div>
    <w:div w:id="126778513">
      <w:bodyDiv w:val="1"/>
      <w:marLeft w:val="0"/>
      <w:marRight w:val="0"/>
      <w:marTop w:val="0"/>
      <w:marBottom w:val="0"/>
      <w:divBdr>
        <w:top w:val="none" w:sz="0" w:space="0" w:color="auto"/>
        <w:left w:val="none" w:sz="0" w:space="0" w:color="auto"/>
        <w:bottom w:val="none" w:sz="0" w:space="0" w:color="auto"/>
        <w:right w:val="none" w:sz="0" w:space="0" w:color="auto"/>
      </w:divBdr>
    </w:div>
    <w:div w:id="126820898">
      <w:bodyDiv w:val="1"/>
      <w:marLeft w:val="0"/>
      <w:marRight w:val="0"/>
      <w:marTop w:val="0"/>
      <w:marBottom w:val="0"/>
      <w:divBdr>
        <w:top w:val="none" w:sz="0" w:space="0" w:color="auto"/>
        <w:left w:val="none" w:sz="0" w:space="0" w:color="auto"/>
        <w:bottom w:val="none" w:sz="0" w:space="0" w:color="auto"/>
        <w:right w:val="none" w:sz="0" w:space="0" w:color="auto"/>
      </w:divBdr>
    </w:div>
    <w:div w:id="126822487">
      <w:bodyDiv w:val="1"/>
      <w:marLeft w:val="0"/>
      <w:marRight w:val="0"/>
      <w:marTop w:val="0"/>
      <w:marBottom w:val="0"/>
      <w:divBdr>
        <w:top w:val="none" w:sz="0" w:space="0" w:color="auto"/>
        <w:left w:val="none" w:sz="0" w:space="0" w:color="auto"/>
        <w:bottom w:val="none" w:sz="0" w:space="0" w:color="auto"/>
        <w:right w:val="none" w:sz="0" w:space="0" w:color="auto"/>
      </w:divBdr>
    </w:div>
    <w:div w:id="126944432">
      <w:bodyDiv w:val="1"/>
      <w:marLeft w:val="0"/>
      <w:marRight w:val="0"/>
      <w:marTop w:val="0"/>
      <w:marBottom w:val="0"/>
      <w:divBdr>
        <w:top w:val="none" w:sz="0" w:space="0" w:color="auto"/>
        <w:left w:val="none" w:sz="0" w:space="0" w:color="auto"/>
        <w:bottom w:val="none" w:sz="0" w:space="0" w:color="auto"/>
        <w:right w:val="none" w:sz="0" w:space="0" w:color="auto"/>
      </w:divBdr>
    </w:div>
    <w:div w:id="127087972">
      <w:bodyDiv w:val="1"/>
      <w:marLeft w:val="0"/>
      <w:marRight w:val="0"/>
      <w:marTop w:val="0"/>
      <w:marBottom w:val="0"/>
      <w:divBdr>
        <w:top w:val="none" w:sz="0" w:space="0" w:color="auto"/>
        <w:left w:val="none" w:sz="0" w:space="0" w:color="auto"/>
        <w:bottom w:val="none" w:sz="0" w:space="0" w:color="auto"/>
        <w:right w:val="none" w:sz="0" w:space="0" w:color="auto"/>
      </w:divBdr>
    </w:div>
    <w:div w:id="127089026">
      <w:bodyDiv w:val="1"/>
      <w:marLeft w:val="0"/>
      <w:marRight w:val="0"/>
      <w:marTop w:val="0"/>
      <w:marBottom w:val="0"/>
      <w:divBdr>
        <w:top w:val="none" w:sz="0" w:space="0" w:color="auto"/>
        <w:left w:val="none" w:sz="0" w:space="0" w:color="auto"/>
        <w:bottom w:val="none" w:sz="0" w:space="0" w:color="auto"/>
        <w:right w:val="none" w:sz="0" w:space="0" w:color="auto"/>
      </w:divBdr>
    </w:div>
    <w:div w:id="127090669">
      <w:bodyDiv w:val="1"/>
      <w:marLeft w:val="0"/>
      <w:marRight w:val="0"/>
      <w:marTop w:val="0"/>
      <w:marBottom w:val="0"/>
      <w:divBdr>
        <w:top w:val="none" w:sz="0" w:space="0" w:color="auto"/>
        <w:left w:val="none" w:sz="0" w:space="0" w:color="auto"/>
        <w:bottom w:val="none" w:sz="0" w:space="0" w:color="auto"/>
        <w:right w:val="none" w:sz="0" w:space="0" w:color="auto"/>
      </w:divBdr>
    </w:div>
    <w:div w:id="127211804">
      <w:bodyDiv w:val="1"/>
      <w:marLeft w:val="0"/>
      <w:marRight w:val="0"/>
      <w:marTop w:val="0"/>
      <w:marBottom w:val="0"/>
      <w:divBdr>
        <w:top w:val="none" w:sz="0" w:space="0" w:color="auto"/>
        <w:left w:val="none" w:sz="0" w:space="0" w:color="auto"/>
        <w:bottom w:val="none" w:sz="0" w:space="0" w:color="auto"/>
        <w:right w:val="none" w:sz="0" w:space="0" w:color="auto"/>
      </w:divBdr>
    </w:div>
    <w:div w:id="127357397">
      <w:bodyDiv w:val="1"/>
      <w:marLeft w:val="0"/>
      <w:marRight w:val="0"/>
      <w:marTop w:val="0"/>
      <w:marBottom w:val="0"/>
      <w:divBdr>
        <w:top w:val="none" w:sz="0" w:space="0" w:color="auto"/>
        <w:left w:val="none" w:sz="0" w:space="0" w:color="auto"/>
        <w:bottom w:val="none" w:sz="0" w:space="0" w:color="auto"/>
        <w:right w:val="none" w:sz="0" w:space="0" w:color="auto"/>
      </w:divBdr>
    </w:div>
    <w:div w:id="127360744">
      <w:bodyDiv w:val="1"/>
      <w:marLeft w:val="0"/>
      <w:marRight w:val="0"/>
      <w:marTop w:val="0"/>
      <w:marBottom w:val="0"/>
      <w:divBdr>
        <w:top w:val="none" w:sz="0" w:space="0" w:color="auto"/>
        <w:left w:val="none" w:sz="0" w:space="0" w:color="auto"/>
        <w:bottom w:val="none" w:sz="0" w:space="0" w:color="auto"/>
        <w:right w:val="none" w:sz="0" w:space="0" w:color="auto"/>
      </w:divBdr>
    </w:div>
    <w:div w:id="127549950">
      <w:bodyDiv w:val="1"/>
      <w:marLeft w:val="0"/>
      <w:marRight w:val="0"/>
      <w:marTop w:val="0"/>
      <w:marBottom w:val="0"/>
      <w:divBdr>
        <w:top w:val="none" w:sz="0" w:space="0" w:color="auto"/>
        <w:left w:val="none" w:sz="0" w:space="0" w:color="auto"/>
        <w:bottom w:val="none" w:sz="0" w:space="0" w:color="auto"/>
        <w:right w:val="none" w:sz="0" w:space="0" w:color="auto"/>
      </w:divBdr>
    </w:div>
    <w:div w:id="127551188">
      <w:bodyDiv w:val="1"/>
      <w:marLeft w:val="0"/>
      <w:marRight w:val="0"/>
      <w:marTop w:val="0"/>
      <w:marBottom w:val="0"/>
      <w:divBdr>
        <w:top w:val="none" w:sz="0" w:space="0" w:color="auto"/>
        <w:left w:val="none" w:sz="0" w:space="0" w:color="auto"/>
        <w:bottom w:val="none" w:sz="0" w:space="0" w:color="auto"/>
        <w:right w:val="none" w:sz="0" w:space="0" w:color="auto"/>
      </w:divBdr>
    </w:div>
    <w:div w:id="127599432">
      <w:bodyDiv w:val="1"/>
      <w:marLeft w:val="0"/>
      <w:marRight w:val="0"/>
      <w:marTop w:val="0"/>
      <w:marBottom w:val="0"/>
      <w:divBdr>
        <w:top w:val="none" w:sz="0" w:space="0" w:color="auto"/>
        <w:left w:val="none" w:sz="0" w:space="0" w:color="auto"/>
        <w:bottom w:val="none" w:sz="0" w:space="0" w:color="auto"/>
        <w:right w:val="none" w:sz="0" w:space="0" w:color="auto"/>
      </w:divBdr>
    </w:div>
    <w:div w:id="127749991">
      <w:bodyDiv w:val="1"/>
      <w:marLeft w:val="0"/>
      <w:marRight w:val="0"/>
      <w:marTop w:val="0"/>
      <w:marBottom w:val="0"/>
      <w:divBdr>
        <w:top w:val="none" w:sz="0" w:space="0" w:color="auto"/>
        <w:left w:val="none" w:sz="0" w:space="0" w:color="auto"/>
        <w:bottom w:val="none" w:sz="0" w:space="0" w:color="auto"/>
        <w:right w:val="none" w:sz="0" w:space="0" w:color="auto"/>
      </w:divBdr>
    </w:div>
    <w:div w:id="127750780">
      <w:bodyDiv w:val="1"/>
      <w:marLeft w:val="0"/>
      <w:marRight w:val="0"/>
      <w:marTop w:val="0"/>
      <w:marBottom w:val="0"/>
      <w:divBdr>
        <w:top w:val="none" w:sz="0" w:space="0" w:color="auto"/>
        <w:left w:val="none" w:sz="0" w:space="0" w:color="auto"/>
        <w:bottom w:val="none" w:sz="0" w:space="0" w:color="auto"/>
        <w:right w:val="none" w:sz="0" w:space="0" w:color="auto"/>
      </w:divBdr>
    </w:div>
    <w:div w:id="127751266">
      <w:bodyDiv w:val="1"/>
      <w:marLeft w:val="0"/>
      <w:marRight w:val="0"/>
      <w:marTop w:val="0"/>
      <w:marBottom w:val="0"/>
      <w:divBdr>
        <w:top w:val="none" w:sz="0" w:space="0" w:color="auto"/>
        <w:left w:val="none" w:sz="0" w:space="0" w:color="auto"/>
        <w:bottom w:val="none" w:sz="0" w:space="0" w:color="auto"/>
        <w:right w:val="none" w:sz="0" w:space="0" w:color="auto"/>
      </w:divBdr>
    </w:div>
    <w:div w:id="127820793">
      <w:bodyDiv w:val="1"/>
      <w:marLeft w:val="0"/>
      <w:marRight w:val="0"/>
      <w:marTop w:val="0"/>
      <w:marBottom w:val="0"/>
      <w:divBdr>
        <w:top w:val="none" w:sz="0" w:space="0" w:color="auto"/>
        <w:left w:val="none" w:sz="0" w:space="0" w:color="auto"/>
        <w:bottom w:val="none" w:sz="0" w:space="0" w:color="auto"/>
        <w:right w:val="none" w:sz="0" w:space="0" w:color="auto"/>
      </w:divBdr>
    </w:div>
    <w:div w:id="127826821">
      <w:bodyDiv w:val="1"/>
      <w:marLeft w:val="0"/>
      <w:marRight w:val="0"/>
      <w:marTop w:val="0"/>
      <w:marBottom w:val="0"/>
      <w:divBdr>
        <w:top w:val="none" w:sz="0" w:space="0" w:color="auto"/>
        <w:left w:val="none" w:sz="0" w:space="0" w:color="auto"/>
        <w:bottom w:val="none" w:sz="0" w:space="0" w:color="auto"/>
        <w:right w:val="none" w:sz="0" w:space="0" w:color="auto"/>
      </w:divBdr>
    </w:div>
    <w:div w:id="127861862">
      <w:bodyDiv w:val="1"/>
      <w:marLeft w:val="0"/>
      <w:marRight w:val="0"/>
      <w:marTop w:val="0"/>
      <w:marBottom w:val="0"/>
      <w:divBdr>
        <w:top w:val="none" w:sz="0" w:space="0" w:color="auto"/>
        <w:left w:val="none" w:sz="0" w:space="0" w:color="auto"/>
        <w:bottom w:val="none" w:sz="0" w:space="0" w:color="auto"/>
        <w:right w:val="none" w:sz="0" w:space="0" w:color="auto"/>
      </w:divBdr>
    </w:div>
    <w:div w:id="127940457">
      <w:bodyDiv w:val="1"/>
      <w:marLeft w:val="0"/>
      <w:marRight w:val="0"/>
      <w:marTop w:val="0"/>
      <w:marBottom w:val="0"/>
      <w:divBdr>
        <w:top w:val="none" w:sz="0" w:space="0" w:color="auto"/>
        <w:left w:val="none" w:sz="0" w:space="0" w:color="auto"/>
        <w:bottom w:val="none" w:sz="0" w:space="0" w:color="auto"/>
        <w:right w:val="none" w:sz="0" w:space="0" w:color="auto"/>
      </w:divBdr>
    </w:div>
    <w:div w:id="128210420">
      <w:bodyDiv w:val="1"/>
      <w:marLeft w:val="0"/>
      <w:marRight w:val="0"/>
      <w:marTop w:val="0"/>
      <w:marBottom w:val="0"/>
      <w:divBdr>
        <w:top w:val="none" w:sz="0" w:space="0" w:color="auto"/>
        <w:left w:val="none" w:sz="0" w:space="0" w:color="auto"/>
        <w:bottom w:val="none" w:sz="0" w:space="0" w:color="auto"/>
        <w:right w:val="none" w:sz="0" w:space="0" w:color="auto"/>
      </w:divBdr>
    </w:div>
    <w:div w:id="128325453">
      <w:bodyDiv w:val="1"/>
      <w:marLeft w:val="0"/>
      <w:marRight w:val="0"/>
      <w:marTop w:val="0"/>
      <w:marBottom w:val="0"/>
      <w:divBdr>
        <w:top w:val="none" w:sz="0" w:space="0" w:color="auto"/>
        <w:left w:val="none" w:sz="0" w:space="0" w:color="auto"/>
        <w:bottom w:val="none" w:sz="0" w:space="0" w:color="auto"/>
        <w:right w:val="none" w:sz="0" w:space="0" w:color="auto"/>
      </w:divBdr>
    </w:div>
    <w:div w:id="128328296">
      <w:bodyDiv w:val="1"/>
      <w:marLeft w:val="0"/>
      <w:marRight w:val="0"/>
      <w:marTop w:val="0"/>
      <w:marBottom w:val="0"/>
      <w:divBdr>
        <w:top w:val="none" w:sz="0" w:space="0" w:color="auto"/>
        <w:left w:val="none" w:sz="0" w:space="0" w:color="auto"/>
        <w:bottom w:val="none" w:sz="0" w:space="0" w:color="auto"/>
        <w:right w:val="none" w:sz="0" w:space="0" w:color="auto"/>
      </w:divBdr>
    </w:div>
    <w:div w:id="128402341">
      <w:bodyDiv w:val="1"/>
      <w:marLeft w:val="0"/>
      <w:marRight w:val="0"/>
      <w:marTop w:val="0"/>
      <w:marBottom w:val="0"/>
      <w:divBdr>
        <w:top w:val="none" w:sz="0" w:space="0" w:color="auto"/>
        <w:left w:val="none" w:sz="0" w:space="0" w:color="auto"/>
        <w:bottom w:val="none" w:sz="0" w:space="0" w:color="auto"/>
        <w:right w:val="none" w:sz="0" w:space="0" w:color="auto"/>
      </w:divBdr>
    </w:div>
    <w:div w:id="128403881">
      <w:bodyDiv w:val="1"/>
      <w:marLeft w:val="0"/>
      <w:marRight w:val="0"/>
      <w:marTop w:val="0"/>
      <w:marBottom w:val="0"/>
      <w:divBdr>
        <w:top w:val="none" w:sz="0" w:space="0" w:color="auto"/>
        <w:left w:val="none" w:sz="0" w:space="0" w:color="auto"/>
        <w:bottom w:val="none" w:sz="0" w:space="0" w:color="auto"/>
        <w:right w:val="none" w:sz="0" w:space="0" w:color="auto"/>
      </w:divBdr>
    </w:div>
    <w:div w:id="128476748">
      <w:bodyDiv w:val="1"/>
      <w:marLeft w:val="0"/>
      <w:marRight w:val="0"/>
      <w:marTop w:val="0"/>
      <w:marBottom w:val="0"/>
      <w:divBdr>
        <w:top w:val="none" w:sz="0" w:space="0" w:color="auto"/>
        <w:left w:val="none" w:sz="0" w:space="0" w:color="auto"/>
        <w:bottom w:val="none" w:sz="0" w:space="0" w:color="auto"/>
        <w:right w:val="none" w:sz="0" w:space="0" w:color="auto"/>
      </w:divBdr>
    </w:div>
    <w:div w:id="128481638">
      <w:bodyDiv w:val="1"/>
      <w:marLeft w:val="0"/>
      <w:marRight w:val="0"/>
      <w:marTop w:val="0"/>
      <w:marBottom w:val="0"/>
      <w:divBdr>
        <w:top w:val="none" w:sz="0" w:space="0" w:color="auto"/>
        <w:left w:val="none" w:sz="0" w:space="0" w:color="auto"/>
        <w:bottom w:val="none" w:sz="0" w:space="0" w:color="auto"/>
        <w:right w:val="none" w:sz="0" w:space="0" w:color="auto"/>
      </w:divBdr>
    </w:div>
    <w:div w:id="128675506">
      <w:bodyDiv w:val="1"/>
      <w:marLeft w:val="0"/>
      <w:marRight w:val="0"/>
      <w:marTop w:val="0"/>
      <w:marBottom w:val="0"/>
      <w:divBdr>
        <w:top w:val="none" w:sz="0" w:space="0" w:color="auto"/>
        <w:left w:val="none" w:sz="0" w:space="0" w:color="auto"/>
        <w:bottom w:val="none" w:sz="0" w:space="0" w:color="auto"/>
        <w:right w:val="none" w:sz="0" w:space="0" w:color="auto"/>
      </w:divBdr>
    </w:div>
    <w:div w:id="128789341">
      <w:bodyDiv w:val="1"/>
      <w:marLeft w:val="0"/>
      <w:marRight w:val="0"/>
      <w:marTop w:val="0"/>
      <w:marBottom w:val="0"/>
      <w:divBdr>
        <w:top w:val="none" w:sz="0" w:space="0" w:color="auto"/>
        <w:left w:val="none" w:sz="0" w:space="0" w:color="auto"/>
        <w:bottom w:val="none" w:sz="0" w:space="0" w:color="auto"/>
        <w:right w:val="none" w:sz="0" w:space="0" w:color="auto"/>
      </w:divBdr>
    </w:div>
    <w:div w:id="129058778">
      <w:bodyDiv w:val="1"/>
      <w:marLeft w:val="0"/>
      <w:marRight w:val="0"/>
      <w:marTop w:val="0"/>
      <w:marBottom w:val="0"/>
      <w:divBdr>
        <w:top w:val="none" w:sz="0" w:space="0" w:color="auto"/>
        <w:left w:val="none" w:sz="0" w:space="0" w:color="auto"/>
        <w:bottom w:val="none" w:sz="0" w:space="0" w:color="auto"/>
        <w:right w:val="none" w:sz="0" w:space="0" w:color="auto"/>
      </w:divBdr>
    </w:div>
    <w:div w:id="129128193">
      <w:bodyDiv w:val="1"/>
      <w:marLeft w:val="0"/>
      <w:marRight w:val="0"/>
      <w:marTop w:val="0"/>
      <w:marBottom w:val="0"/>
      <w:divBdr>
        <w:top w:val="none" w:sz="0" w:space="0" w:color="auto"/>
        <w:left w:val="none" w:sz="0" w:space="0" w:color="auto"/>
        <w:bottom w:val="none" w:sz="0" w:space="0" w:color="auto"/>
        <w:right w:val="none" w:sz="0" w:space="0" w:color="auto"/>
      </w:divBdr>
    </w:div>
    <w:div w:id="129131071">
      <w:bodyDiv w:val="1"/>
      <w:marLeft w:val="0"/>
      <w:marRight w:val="0"/>
      <w:marTop w:val="0"/>
      <w:marBottom w:val="0"/>
      <w:divBdr>
        <w:top w:val="none" w:sz="0" w:space="0" w:color="auto"/>
        <w:left w:val="none" w:sz="0" w:space="0" w:color="auto"/>
        <w:bottom w:val="none" w:sz="0" w:space="0" w:color="auto"/>
        <w:right w:val="none" w:sz="0" w:space="0" w:color="auto"/>
      </w:divBdr>
    </w:div>
    <w:div w:id="129177568">
      <w:bodyDiv w:val="1"/>
      <w:marLeft w:val="0"/>
      <w:marRight w:val="0"/>
      <w:marTop w:val="0"/>
      <w:marBottom w:val="0"/>
      <w:divBdr>
        <w:top w:val="none" w:sz="0" w:space="0" w:color="auto"/>
        <w:left w:val="none" w:sz="0" w:space="0" w:color="auto"/>
        <w:bottom w:val="none" w:sz="0" w:space="0" w:color="auto"/>
        <w:right w:val="none" w:sz="0" w:space="0" w:color="auto"/>
      </w:divBdr>
    </w:div>
    <w:div w:id="129448484">
      <w:bodyDiv w:val="1"/>
      <w:marLeft w:val="0"/>
      <w:marRight w:val="0"/>
      <w:marTop w:val="0"/>
      <w:marBottom w:val="0"/>
      <w:divBdr>
        <w:top w:val="none" w:sz="0" w:space="0" w:color="auto"/>
        <w:left w:val="none" w:sz="0" w:space="0" w:color="auto"/>
        <w:bottom w:val="none" w:sz="0" w:space="0" w:color="auto"/>
        <w:right w:val="none" w:sz="0" w:space="0" w:color="auto"/>
      </w:divBdr>
    </w:div>
    <w:div w:id="129523698">
      <w:bodyDiv w:val="1"/>
      <w:marLeft w:val="0"/>
      <w:marRight w:val="0"/>
      <w:marTop w:val="0"/>
      <w:marBottom w:val="0"/>
      <w:divBdr>
        <w:top w:val="none" w:sz="0" w:space="0" w:color="auto"/>
        <w:left w:val="none" w:sz="0" w:space="0" w:color="auto"/>
        <w:bottom w:val="none" w:sz="0" w:space="0" w:color="auto"/>
        <w:right w:val="none" w:sz="0" w:space="0" w:color="auto"/>
      </w:divBdr>
    </w:div>
    <w:div w:id="129593457">
      <w:bodyDiv w:val="1"/>
      <w:marLeft w:val="0"/>
      <w:marRight w:val="0"/>
      <w:marTop w:val="0"/>
      <w:marBottom w:val="0"/>
      <w:divBdr>
        <w:top w:val="none" w:sz="0" w:space="0" w:color="auto"/>
        <w:left w:val="none" w:sz="0" w:space="0" w:color="auto"/>
        <w:bottom w:val="none" w:sz="0" w:space="0" w:color="auto"/>
        <w:right w:val="none" w:sz="0" w:space="0" w:color="auto"/>
      </w:divBdr>
    </w:div>
    <w:div w:id="129714025">
      <w:bodyDiv w:val="1"/>
      <w:marLeft w:val="0"/>
      <w:marRight w:val="0"/>
      <w:marTop w:val="0"/>
      <w:marBottom w:val="0"/>
      <w:divBdr>
        <w:top w:val="none" w:sz="0" w:space="0" w:color="auto"/>
        <w:left w:val="none" w:sz="0" w:space="0" w:color="auto"/>
        <w:bottom w:val="none" w:sz="0" w:space="0" w:color="auto"/>
        <w:right w:val="none" w:sz="0" w:space="0" w:color="auto"/>
      </w:divBdr>
    </w:div>
    <w:div w:id="129786480">
      <w:bodyDiv w:val="1"/>
      <w:marLeft w:val="0"/>
      <w:marRight w:val="0"/>
      <w:marTop w:val="0"/>
      <w:marBottom w:val="0"/>
      <w:divBdr>
        <w:top w:val="none" w:sz="0" w:space="0" w:color="auto"/>
        <w:left w:val="none" w:sz="0" w:space="0" w:color="auto"/>
        <w:bottom w:val="none" w:sz="0" w:space="0" w:color="auto"/>
        <w:right w:val="none" w:sz="0" w:space="0" w:color="auto"/>
      </w:divBdr>
    </w:div>
    <w:div w:id="129979362">
      <w:bodyDiv w:val="1"/>
      <w:marLeft w:val="0"/>
      <w:marRight w:val="0"/>
      <w:marTop w:val="0"/>
      <w:marBottom w:val="0"/>
      <w:divBdr>
        <w:top w:val="none" w:sz="0" w:space="0" w:color="auto"/>
        <w:left w:val="none" w:sz="0" w:space="0" w:color="auto"/>
        <w:bottom w:val="none" w:sz="0" w:space="0" w:color="auto"/>
        <w:right w:val="none" w:sz="0" w:space="0" w:color="auto"/>
      </w:divBdr>
    </w:div>
    <w:div w:id="130171528">
      <w:bodyDiv w:val="1"/>
      <w:marLeft w:val="0"/>
      <w:marRight w:val="0"/>
      <w:marTop w:val="0"/>
      <w:marBottom w:val="0"/>
      <w:divBdr>
        <w:top w:val="none" w:sz="0" w:space="0" w:color="auto"/>
        <w:left w:val="none" w:sz="0" w:space="0" w:color="auto"/>
        <w:bottom w:val="none" w:sz="0" w:space="0" w:color="auto"/>
        <w:right w:val="none" w:sz="0" w:space="0" w:color="auto"/>
      </w:divBdr>
    </w:div>
    <w:div w:id="130220224">
      <w:bodyDiv w:val="1"/>
      <w:marLeft w:val="0"/>
      <w:marRight w:val="0"/>
      <w:marTop w:val="0"/>
      <w:marBottom w:val="0"/>
      <w:divBdr>
        <w:top w:val="none" w:sz="0" w:space="0" w:color="auto"/>
        <w:left w:val="none" w:sz="0" w:space="0" w:color="auto"/>
        <w:bottom w:val="none" w:sz="0" w:space="0" w:color="auto"/>
        <w:right w:val="none" w:sz="0" w:space="0" w:color="auto"/>
      </w:divBdr>
    </w:div>
    <w:div w:id="130287563">
      <w:bodyDiv w:val="1"/>
      <w:marLeft w:val="0"/>
      <w:marRight w:val="0"/>
      <w:marTop w:val="0"/>
      <w:marBottom w:val="0"/>
      <w:divBdr>
        <w:top w:val="none" w:sz="0" w:space="0" w:color="auto"/>
        <w:left w:val="none" w:sz="0" w:space="0" w:color="auto"/>
        <w:bottom w:val="none" w:sz="0" w:space="0" w:color="auto"/>
        <w:right w:val="none" w:sz="0" w:space="0" w:color="auto"/>
      </w:divBdr>
    </w:div>
    <w:div w:id="130367263">
      <w:bodyDiv w:val="1"/>
      <w:marLeft w:val="0"/>
      <w:marRight w:val="0"/>
      <w:marTop w:val="0"/>
      <w:marBottom w:val="0"/>
      <w:divBdr>
        <w:top w:val="none" w:sz="0" w:space="0" w:color="auto"/>
        <w:left w:val="none" w:sz="0" w:space="0" w:color="auto"/>
        <w:bottom w:val="none" w:sz="0" w:space="0" w:color="auto"/>
        <w:right w:val="none" w:sz="0" w:space="0" w:color="auto"/>
      </w:divBdr>
    </w:div>
    <w:div w:id="130488638">
      <w:bodyDiv w:val="1"/>
      <w:marLeft w:val="0"/>
      <w:marRight w:val="0"/>
      <w:marTop w:val="0"/>
      <w:marBottom w:val="0"/>
      <w:divBdr>
        <w:top w:val="none" w:sz="0" w:space="0" w:color="auto"/>
        <w:left w:val="none" w:sz="0" w:space="0" w:color="auto"/>
        <w:bottom w:val="none" w:sz="0" w:space="0" w:color="auto"/>
        <w:right w:val="none" w:sz="0" w:space="0" w:color="auto"/>
      </w:divBdr>
    </w:div>
    <w:div w:id="130556676">
      <w:bodyDiv w:val="1"/>
      <w:marLeft w:val="0"/>
      <w:marRight w:val="0"/>
      <w:marTop w:val="0"/>
      <w:marBottom w:val="0"/>
      <w:divBdr>
        <w:top w:val="none" w:sz="0" w:space="0" w:color="auto"/>
        <w:left w:val="none" w:sz="0" w:space="0" w:color="auto"/>
        <w:bottom w:val="none" w:sz="0" w:space="0" w:color="auto"/>
        <w:right w:val="none" w:sz="0" w:space="0" w:color="auto"/>
      </w:divBdr>
    </w:div>
    <w:div w:id="130563427">
      <w:bodyDiv w:val="1"/>
      <w:marLeft w:val="0"/>
      <w:marRight w:val="0"/>
      <w:marTop w:val="0"/>
      <w:marBottom w:val="0"/>
      <w:divBdr>
        <w:top w:val="none" w:sz="0" w:space="0" w:color="auto"/>
        <w:left w:val="none" w:sz="0" w:space="0" w:color="auto"/>
        <w:bottom w:val="none" w:sz="0" w:space="0" w:color="auto"/>
        <w:right w:val="none" w:sz="0" w:space="0" w:color="auto"/>
      </w:divBdr>
    </w:div>
    <w:div w:id="130634083">
      <w:bodyDiv w:val="1"/>
      <w:marLeft w:val="0"/>
      <w:marRight w:val="0"/>
      <w:marTop w:val="0"/>
      <w:marBottom w:val="0"/>
      <w:divBdr>
        <w:top w:val="none" w:sz="0" w:space="0" w:color="auto"/>
        <w:left w:val="none" w:sz="0" w:space="0" w:color="auto"/>
        <w:bottom w:val="none" w:sz="0" w:space="0" w:color="auto"/>
        <w:right w:val="none" w:sz="0" w:space="0" w:color="auto"/>
      </w:divBdr>
    </w:div>
    <w:div w:id="130636950">
      <w:bodyDiv w:val="1"/>
      <w:marLeft w:val="0"/>
      <w:marRight w:val="0"/>
      <w:marTop w:val="0"/>
      <w:marBottom w:val="0"/>
      <w:divBdr>
        <w:top w:val="none" w:sz="0" w:space="0" w:color="auto"/>
        <w:left w:val="none" w:sz="0" w:space="0" w:color="auto"/>
        <w:bottom w:val="none" w:sz="0" w:space="0" w:color="auto"/>
        <w:right w:val="none" w:sz="0" w:space="0" w:color="auto"/>
      </w:divBdr>
    </w:div>
    <w:div w:id="130681459">
      <w:bodyDiv w:val="1"/>
      <w:marLeft w:val="0"/>
      <w:marRight w:val="0"/>
      <w:marTop w:val="0"/>
      <w:marBottom w:val="0"/>
      <w:divBdr>
        <w:top w:val="none" w:sz="0" w:space="0" w:color="auto"/>
        <w:left w:val="none" w:sz="0" w:space="0" w:color="auto"/>
        <w:bottom w:val="none" w:sz="0" w:space="0" w:color="auto"/>
        <w:right w:val="none" w:sz="0" w:space="0" w:color="auto"/>
      </w:divBdr>
    </w:div>
    <w:div w:id="130751084">
      <w:bodyDiv w:val="1"/>
      <w:marLeft w:val="0"/>
      <w:marRight w:val="0"/>
      <w:marTop w:val="0"/>
      <w:marBottom w:val="0"/>
      <w:divBdr>
        <w:top w:val="none" w:sz="0" w:space="0" w:color="auto"/>
        <w:left w:val="none" w:sz="0" w:space="0" w:color="auto"/>
        <w:bottom w:val="none" w:sz="0" w:space="0" w:color="auto"/>
        <w:right w:val="none" w:sz="0" w:space="0" w:color="auto"/>
      </w:divBdr>
    </w:div>
    <w:div w:id="130755927">
      <w:bodyDiv w:val="1"/>
      <w:marLeft w:val="0"/>
      <w:marRight w:val="0"/>
      <w:marTop w:val="0"/>
      <w:marBottom w:val="0"/>
      <w:divBdr>
        <w:top w:val="none" w:sz="0" w:space="0" w:color="auto"/>
        <w:left w:val="none" w:sz="0" w:space="0" w:color="auto"/>
        <w:bottom w:val="none" w:sz="0" w:space="0" w:color="auto"/>
        <w:right w:val="none" w:sz="0" w:space="0" w:color="auto"/>
      </w:divBdr>
    </w:div>
    <w:div w:id="130900454">
      <w:bodyDiv w:val="1"/>
      <w:marLeft w:val="0"/>
      <w:marRight w:val="0"/>
      <w:marTop w:val="0"/>
      <w:marBottom w:val="0"/>
      <w:divBdr>
        <w:top w:val="none" w:sz="0" w:space="0" w:color="auto"/>
        <w:left w:val="none" w:sz="0" w:space="0" w:color="auto"/>
        <w:bottom w:val="none" w:sz="0" w:space="0" w:color="auto"/>
        <w:right w:val="none" w:sz="0" w:space="0" w:color="auto"/>
      </w:divBdr>
    </w:div>
    <w:div w:id="130906031">
      <w:bodyDiv w:val="1"/>
      <w:marLeft w:val="0"/>
      <w:marRight w:val="0"/>
      <w:marTop w:val="0"/>
      <w:marBottom w:val="0"/>
      <w:divBdr>
        <w:top w:val="none" w:sz="0" w:space="0" w:color="auto"/>
        <w:left w:val="none" w:sz="0" w:space="0" w:color="auto"/>
        <w:bottom w:val="none" w:sz="0" w:space="0" w:color="auto"/>
        <w:right w:val="none" w:sz="0" w:space="0" w:color="auto"/>
      </w:divBdr>
    </w:div>
    <w:div w:id="130943453">
      <w:bodyDiv w:val="1"/>
      <w:marLeft w:val="0"/>
      <w:marRight w:val="0"/>
      <w:marTop w:val="0"/>
      <w:marBottom w:val="0"/>
      <w:divBdr>
        <w:top w:val="none" w:sz="0" w:space="0" w:color="auto"/>
        <w:left w:val="none" w:sz="0" w:space="0" w:color="auto"/>
        <w:bottom w:val="none" w:sz="0" w:space="0" w:color="auto"/>
        <w:right w:val="none" w:sz="0" w:space="0" w:color="auto"/>
      </w:divBdr>
    </w:div>
    <w:div w:id="131098696">
      <w:bodyDiv w:val="1"/>
      <w:marLeft w:val="0"/>
      <w:marRight w:val="0"/>
      <w:marTop w:val="0"/>
      <w:marBottom w:val="0"/>
      <w:divBdr>
        <w:top w:val="none" w:sz="0" w:space="0" w:color="auto"/>
        <w:left w:val="none" w:sz="0" w:space="0" w:color="auto"/>
        <w:bottom w:val="none" w:sz="0" w:space="0" w:color="auto"/>
        <w:right w:val="none" w:sz="0" w:space="0" w:color="auto"/>
      </w:divBdr>
    </w:div>
    <w:div w:id="131212345">
      <w:bodyDiv w:val="1"/>
      <w:marLeft w:val="0"/>
      <w:marRight w:val="0"/>
      <w:marTop w:val="0"/>
      <w:marBottom w:val="0"/>
      <w:divBdr>
        <w:top w:val="none" w:sz="0" w:space="0" w:color="auto"/>
        <w:left w:val="none" w:sz="0" w:space="0" w:color="auto"/>
        <w:bottom w:val="none" w:sz="0" w:space="0" w:color="auto"/>
        <w:right w:val="none" w:sz="0" w:space="0" w:color="auto"/>
      </w:divBdr>
    </w:div>
    <w:div w:id="131335333">
      <w:bodyDiv w:val="1"/>
      <w:marLeft w:val="0"/>
      <w:marRight w:val="0"/>
      <w:marTop w:val="0"/>
      <w:marBottom w:val="0"/>
      <w:divBdr>
        <w:top w:val="none" w:sz="0" w:space="0" w:color="auto"/>
        <w:left w:val="none" w:sz="0" w:space="0" w:color="auto"/>
        <w:bottom w:val="none" w:sz="0" w:space="0" w:color="auto"/>
        <w:right w:val="none" w:sz="0" w:space="0" w:color="auto"/>
      </w:divBdr>
    </w:div>
    <w:div w:id="131366113">
      <w:bodyDiv w:val="1"/>
      <w:marLeft w:val="0"/>
      <w:marRight w:val="0"/>
      <w:marTop w:val="0"/>
      <w:marBottom w:val="0"/>
      <w:divBdr>
        <w:top w:val="none" w:sz="0" w:space="0" w:color="auto"/>
        <w:left w:val="none" w:sz="0" w:space="0" w:color="auto"/>
        <w:bottom w:val="none" w:sz="0" w:space="0" w:color="auto"/>
        <w:right w:val="none" w:sz="0" w:space="0" w:color="auto"/>
      </w:divBdr>
    </w:div>
    <w:div w:id="131405034">
      <w:bodyDiv w:val="1"/>
      <w:marLeft w:val="0"/>
      <w:marRight w:val="0"/>
      <w:marTop w:val="0"/>
      <w:marBottom w:val="0"/>
      <w:divBdr>
        <w:top w:val="none" w:sz="0" w:space="0" w:color="auto"/>
        <w:left w:val="none" w:sz="0" w:space="0" w:color="auto"/>
        <w:bottom w:val="none" w:sz="0" w:space="0" w:color="auto"/>
        <w:right w:val="none" w:sz="0" w:space="0" w:color="auto"/>
      </w:divBdr>
    </w:div>
    <w:div w:id="131413306">
      <w:bodyDiv w:val="1"/>
      <w:marLeft w:val="0"/>
      <w:marRight w:val="0"/>
      <w:marTop w:val="0"/>
      <w:marBottom w:val="0"/>
      <w:divBdr>
        <w:top w:val="none" w:sz="0" w:space="0" w:color="auto"/>
        <w:left w:val="none" w:sz="0" w:space="0" w:color="auto"/>
        <w:bottom w:val="none" w:sz="0" w:space="0" w:color="auto"/>
        <w:right w:val="none" w:sz="0" w:space="0" w:color="auto"/>
      </w:divBdr>
    </w:div>
    <w:div w:id="131556554">
      <w:bodyDiv w:val="1"/>
      <w:marLeft w:val="0"/>
      <w:marRight w:val="0"/>
      <w:marTop w:val="0"/>
      <w:marBottom w:val="0"/>
      <w:divBdr>
        <w:top w:val="none" w:sz="0" w:space="0" w:color="auto"/>
        <w:left w:val="none" w:sz="0" w:space="0" w:color="auto"/>
        <w:bottom w:val="none" w:sz="0" w:space="0" w:color="auto"/>
        <w:right w:val="none" w:sz="0" w:space="0" w:color="auto"/>
      </w:divBdr>
    </w:div>
    <w:div w:id="131601496">
      <w:bodyDiv w:val="1"/>
      <w:marLeft w:val="0"/>
      <w:marRight w:val="0"/>
      <w:marTop w:val="0"/>
      <w:marBottom w:val="0"/>
      <w:divBdr>
        <w:top w:val="none" w:sz="0" w:space="0" w:color="auto"/>
        <w:left w:val="none" w:sz="0" w:space="0" w:color="auto"/>
        <w:bottom w:val="none" w:sz="0" w:space="0" w:color="auto"/>
        <w:right w:val="none" w:sz="0" w:space="0" w:color="auto"/>
      </w:divBdr>
    </w:div>
    <w:div w:id="131604874">
      <w:bodyDiv w:val="1"/>
      <w:marLeft w:val="0"/>
      <w:marRight w:val="0"/>
      <w:marTop w:val="0"/>
      <w:marBottom w:val="0"/>
      <w:divBdr>
        <w:top w:val="none" w:sz="0" w:space="0" w:color="auto"/>
        <w:left w:val="none" w:sz="0" w:space="0" w:color="auto"/>
        <w:bottom w:val="none" w:sz="0" w:space="0" w:color="auto"/>
        <w:right w:val="none" w:sz="0" w:space="0" w:color="auto"/>
      </w:divBdr>
    </w:div>
    <w:div w:id="132136868">
      <w:bodyDiv w:val="1"/>
      <w:marLeft w:val="0"/>
      <w:marRight w:val="0"/>
      <w:marTop w:val="0"/>
      <w:marBottom w:val="0"/>
      <w:divBdr>
        <w:top w:val="none" w:sz="0" w:space="0" w:color="auto"/>
        <w:left w:val="none" w:sz="0" w:space="0" w:color="auto"/>
        <w:bottom w:val="none" w:sz="0" w:space="0" w:color="auto"/>
        <w:right w:val="none" w:sz="0" w:space="0" w:color="auto"/>
      </w:divBdr>
    </w:div>
    <w:div w:id="132141766">
      <w:bodyDiv w:val="1"/>
      <w:marLeft w:val="0"/>
      <w:marRight w:val="0"/>
      <w:marTop w:val="0"/>
      <w:marBottom w:val="0"/>
      <w:divBdr>
        <w:top w:val="none" w:sz="0" w:space="0" w:color="auto"/>
        <w:left w:val="none" w:sz="0" w:space="0" w:color="auto"/>
        <w:bottom w:val="none" w:sz="0" w:space="0" w:color="auto"/>
        <w:right w:val="none" w:sz="0" w:space="0" w:color="auto"/>
      </w:divBdr>
    </w:div>
    <w:div w:id="132143897">
      <w:bodyDiv w:val="1"/>
      <w:marLeft w:val="0"/>
      <w:marRight w:val="0"/>
      <w:marTop w:val="0"/>
      <w:marBottom w:val="0"/>
      <w:divBdr>
        <w:top w:val="none" w:sz="0" w:space="0" w:color="auto"/>
        <w:left w:val="none" w:sz="0" w:space="0" w:color="auto"/>
        <w:bottom w:val="none" w:sz="0" w:space="0" w:color="auto"/>
        <w:right w:val="none" w:sz="0" w:space="0" w:color="auto"/>
      </w:divBdr>
    </w:div>
    <w:div w:id="132186119">
      <w:bodyDiv w:val="1"/>
      <w:marLeft w:val="0"/>
      <w:marRight w:val="0"/>
      <w:marTop w:val="0"/>
      <w:marBottom w:val="0"/>
      <w:divBdr>
        <w:top w:val="none" w:sz="0" w:space="0" w:color="auto"/>
        <w:left w:val="none" w:sz="0" w:space="0" w:color="auto"/>
        <w:bottom w:val="none" w:sz="0" w:space="0" w:color="auto"/>
        <w:right w:val="none" w:sz="0" w:space="0" w:color="auto"/>
      </w:divBdr>
    </w:div>
    <w:div w:id="132413281">
      <w:bodyDiv w:val="1"/>
      <w:marLeft w:val="0"/>
      <w:marRight w:val="0"/>
      <w:marTop w:val="0"/>
      <w:marBottom w:val="0"/>
      <w:divBdr>
        <w:top w:val="none" w:sz="0" w:space="0" w:color="auto"/>
        <w:left w:val="none" w:sz="0" w:space="0" w:color="auto"/>
        <w:bottom w:val="none" w:sz="0" w:space="0" w:color="auto"/>
        <w:right w:val="none" w:sz="0" w:space="0" w:color="auto"/>
      </w:divBdr>
    </w:div>
    <w:div w:id="132448279">
      <w:bodyDiv w:val="1"/>
      <w:marLeft w:val="0"/>
      <w:marRight w:val="0"/>
      <w:marTop w:val="0"/>
      <w:marBottom w:val="0"/>
      <w:divBdr>
        <w:top w:val="none" w:sz="0" w:space="0" w:color="auto"/>
        <w:left w:val="none" w:sz="0" w:space="0" w:color="auto"/>
        <w:bottom w:val="none" w:sz="0" w:space="0" w:color="auto"/>
        <w:right w:val="none" w:sz="0" w:space="0" w:color="auto"/>
      </w:divBdr>
    </w:div>
    <w:div w:id="132648816">
      <w:bodyDiv w:val="1"/>
      <w:marLeft w:val="0"/>
      <w:marRight w:val="0"/>
      <w:marTop w:val="0"/>
      <w:marBottom w:val="0"/>
      <w:divBdr>
        <w:top w:val="none" w:sz="0" w:space="0" w:color="auto"/>
        <w:left w:val="none" w:sz="0" w:space="0" w:color="auto"/>
        <w:bottom w:val="none" w:sz="0" w:space="0" w:color="auto"/>
        <w:right w:val="none" w:sz="0" w:space="0" w:color="auto"/>
      </w:divBdr>
    </w:div>
    <w:div w:id="132716402">
      <w:bodyDiv w:val="1"/>
      <w:marLeft w:val="0"/>
      <w:marRight w:val="0"/>
      <w:marTop w:val="0"/>
      <w:marBottom w:val="0"/>
      <w:divBdr>
        <w:top w:val="none" w:sz="0" w:space="0" w:color="auto"/>
        <w:left w:val="none" w:sz="0" w:space="0" w:color="auto"/>
        <w:bottom w:val="none" w:sz="0" w:space="0" w:color="auto"/>
        <w:right w:val="none" w:sz="0" w:space="0" w:color="auto"/>
      </w:divBdr>
    </w:div>
    <w:div w:id="132721364">
      <w:bodyDiv w:val="1"/>
      <w:marLeft w:val="0"/>
      <w:marRight w:val="0"/>
      <w:marTop w:val="0"/>
      <w:marBottom w:val="0"/>
      <w:divBdr>
        <w:top w:val="none" w:sz="0" w:space="0" w:color="auto"/>
        <w:left w:val="none" w:sz="0" w:space="0" w:color="auto"/>
        <w:bottom w:val="none" w:sz="0" w:space="0" w:color="auto"/>
        <w:right w:val="none" w:sz="0" w:space="0" w:color="auto"/>
      </w:divBdr>
    </w:div>
    <w:div w:id="132918236">
      <w:bodyDiv w:val="1"/>
      <w:marLeft w:val="0"/>
      <w:marRight w:val="0"/>
      <w:marTop w:val="0"/>
      <w:marBottom w:val="0"/>
      <w:divBdr>
        <w:top w:val="none" w:sz="0" w:space="0" w:color="auto"/>
        <w:left w:val="none" w:sz="0" w:space="0" w:color="auto"/>
        <w:bottom w:val="none" w:sz="0" w:space="0" w:color="auto"/>
        <w:right w:val="none" w:sz="0" w:space="0" w:color="auto"/>
      </w:divBdr>
    </w:div>
    <w:div w:id="133105774">
      <w:bodyDiv w:val="1"/>
      <w:marLeft w:val="0"/>
      <w:marRight w:val="0"/>
      <w:marTop w:val="0"/>
      <w:marBottom w:val="0"/>
      <w:divBdr>
        <w:top w:val="none" w:sz="0" w:space="0" w:color="auto"/>
        <w:left w:val="none" w:sz="0" w:space="0" w:color="auto"/>
        <w:bottom w:val="none" w:sz="0" w:space="0" w:color="auto"/>
        <w:right w:val="none" w:sz="0" w:space="0" w:color="auto"/>
      </w:divBdr>
    </w:div>
    <w:div w:id="133111031">
      <w:bodyDiv w:val="1"/>
      <w:marLeft w:val="0"/>
      <w:marRight w:val="0"/>
      <w:marTop w:val="0"/>
      <w:marBottom w:val="0"/>
      <w:divBdr>
        <w:top w:val="none" w:sz="0" w:space="0" w:color="auto"/>
        <w:left w:val="none" w:sz="0" w:space="0" w:color="auto"/>
        <w:bottom w:val="none" w:sz="0" w:space="0" w:color="auto"/>
        <w:right w:val="none" w:sz="0" w:space="0" w:color="auto"/>
      </w:divBdr>
    </w:div>
    <w:div w:id="133111118">
      <w:bodyDiv w:val="1"/>
      <w:marLeft w:val="0"/>
      <w:marRight w:val="0"/>
      <w:marTop w:val="0"/>
      <w:marBottom w:val="0"/>
      <w:divBdr>
        <w:top w:val="none" w:sz="0" w:space="0" w:color="auto"/>
        <w:left w:val="none" w:sz="0" w:space="0" w:color="auto"/>
        <w:bottom w:val="none" w:sz="0" w:space="0" w:color="auto"/>
        <w:right w:val="none" w:sz="0" w:space="0" w:color="auto"/>
      </w:divBdr>
    </w:div>
    <w:div w:id="133259784">
      <w:bodyDiv w:val="1"/>
      <w:marLeft w:val="0"/>
      <w:marRight w:val="0"/>
      <w:marTop w:val="0"/>
      <w:marBottom w:val="0"/>
      <w:divBdr>
        <w:top w:val="none" w:sz="0" w:space="0" w:color="auto"/>
        <w:left w:val="none" w:sz="0" w:space="0" w:color="auto"/>
        <w:bottom w:val="none" w:sz="0" w:space="0" w:color="auto"/>
        <w:right w:val="none" w:sz="0" w:space="0" w:color="auto"/>
      </w:divBdr>
    </w:div>
    <w:div w:id="133332645">
      <w:bodyDiv w:val="1"/>
      <w:marLeft w:val="0"/>
      <w:marRight w:val="0"/>
      <w:marTop w:val="0"/>
      <w:marBottom w:val="0"/>
      <w:divBdr>
        <w:top w:val="none" w:sz="0" w:space="0" w:color="auto"/>
        <w:left w:val="none" w:sz="0" w:space="0" w:color="auto"/>
        <w:bottom w:val="none" w:sz="0" w:space="0" w:color="auto"/>
        <w:right w:val="none" w:sz="0" w:space="0" w:color="auto"/>
      </w:divBdr>
    </w:div>
    <w:div w:id="133450692">
      <w:bodyDiv w:val="1"/>
      <w:marLeft w:val="0"/>
      <w:marRight w:val="0"/>
      <w:marTop w:val="0"/>
      <w:marBottom w:val="0"/>
      <w:divBdr>
        <w:top w:val="none" w:sz="0" w:space="0" w:color="auto"/>
        <w:left w:val="none" w:sz="0" w:space="0" w:color="auto"/>
        <w:bottom w:val="none" w:sz="0" w:space="0" w:color="auto"/>
        <w:right w:val="none" w:sz="0" w:space="0" w:color="auto"/>
      </w:divBdr>
    </w:div>
    <w:div w:id="133568668">
      <w:bodyDiv w:val="1"/>
      <w:marLeft w:val="0"/>
      <w:marRight w:val="0"/>
      <w:marTop w:val="0"/>
      <w:marBottom w:val="0"/>
      <w:divBdr>
        <w:top w:val="none" w:sz="0" w:space="0" w:color="auto"/>
        <w:left w:val="none" w:sz="0" w:space="0" w:color="auto"/>
        <w:bottom w:val="none" w:sz="0" w:space="0" w:color="auto"/>
        <w:right w:val="none" w:sz="0" w:space="0" w:color="auto"/>
      </w:divBdr>
    </w:div>
    <w:div w:id="133642441">
      <w:bodyDiv w:val="1"/>
      <w:marLeft w:val="0"/>
      <w:marRight w:val="0"/>
      <w:marTop w:val="0"/>
      <w:marBottom w:val="0"/>
      <w:divBdr>
        <w:top w:val="none" w:sz="0" w:space="0" w:color="auto"/>
        <w:left w:val="none" w:sz="0" w:space="0" w:color="auto"/>
        <w:bottom w:val="none" w:sz="0" w:space="0" w:color="auto"/>
        <w:right w:val="none" w:sz="0" w:space="0" w:color="auto"/>
      </w:divBdr>
    </w:div>
    <w:div w:id="133714675">
      <w:bodyDiv w:val="1"/>
      <w:marLeft w:val="0"/>
      <w:marRight w:val="0"/>
      <w:marTop w:val="0"/>
      <w:marBottom w:val="0"/>
      <w:divBdr>
        <w:top w:val="none" w:sz="0" w:space="0" w:color="auto"/>
        <w:left w:val="none" w:sz="0" w:space="0" w:color="auto"/>
        <w:bottom w:val="none" w:sz="0" w:space="0" w:color="auto"/>
        <w:right w:val="none" w:sz="0" w:space="0" w:color="auto"/>
      </w:divBdr>
    </w:div>
    <w:div w:id="133718387">
      <w:bodyDiv w:val="1"/>
      <w:marLeft w:val="0"/>
      <w:marRight w:val="0"/>
      <w:marTop w:val="0"/>
      <w:marBottom w:val="0"/>
      <w:divBdr>
        <w:top w:val="none" w:sz="0" w:space="0" w:color="auto"/>
        <w:left w:val="none" w:sz="0" w:space="0" w:color="auto"/>
        <w:bottom w:val="none" w:sz="0" w:space="0" w:color="auto"/>
        <w:right w:val="none" w:sz="0" w:space="0" w:color="auto"/>
      </w:divBdr>
    </w:div>
    <w:div w:id="133720306">
      <w:bodyDiv w:val="1"/>
      <w:marLeft w:val="0"/>
      <w:marRight w:val="0"/>
      <w:marTop w:val="0"/>
      <w:marBottom w:val="0"/>
      <w:divBdr>
        <w:top w:val="none" w:sz="0" w:space="0" w:color="auto"/>
        <w:left w:val="none" w:sz="0" w:space="0" w:color="auto"/>
        <w:bottom w:val="none" w:sz="0" w:space="0" w:color="auto"/>
        <w:right w:val="none" w:sz="0" w:space="0" w:color="auto"/>
      </w:divBdr>
    </w:div>
    <w:div w:id="133723429">
      <w:bodyDiv w:val="1"/>
      <w:marLeft w:val="0"/>
      <w:marRight w:val="0"/>
      <w:marTop w:val="0"/>
      <w:marBottom w:val="0"/>
      <w:divBdr>
        <w:top w:val="none" w:sz="0" w:space="0" w:color="auto"/>
        <w:left w:val="none" w:sz="0" w:space="0" w:color="auto"/>
        <w:bottom w:val="none" w:sz="0" w:space="0" w:color="auto"/>
        <w:right w:val="none" w:sz="0" w:space="0" w:color="auto"/>
      </w:divBdr>
    </w:div>
    <w:div w:id="133833280">
      <w:bodyDiv w:val="1"/>
      <w:marLeft w:val="0"/>
      <w:marRight w:val="0"/>
      <w:marTop w:val="0"/>
      <w:marBottom w:val="0"/>
      <w:divBdr>
        <w:top w:val="none" w:sz="0" w:space="0" w:color="auto"/>
        <w:left w:val="none" w:sz="0" w:space="0" w:color="auto"/>
        <w:bottom w:val="none" w:sz="0" w:space="0" w:color="auto"/>
        <w:right w:val="none" w:sz="0" w:space="0" w:color="auto"/>
      </w:divBdr>
    </w:div>
    <w:div w:id="133911546">
      <w:bodyDiv w:val="1"/>
      <w:marLeft w:val="0"/>
      <w:marRight w:val="0"/>
      <w:marTop w:val="0"/>
      <w:marBottom w:val="0"/>
      <w:divBdr>
        <w:top w:val="none" w:sz="0" w:space="0" w:color="auto"/>
        <w:left w:val="none" w:sz="0" w:space="0" w:color="auto"/>
        <w:bottom w:val="none" w:sz="0" w:space="0" w:color="auto"/>
        <w:right w:val="none" w:sz="0" w:space="0" w:color="auto"/>
      </w:divBdr>
    </w:div>
    <w:div w:id="133916044">
      <w:bodyDiv w:val="1"/>
      <w:marLeft w:val="0"/>
      <w:marRight w:val="0"/>
      <w:marTop w:val="0"/>
      <w:marBottom w:val="0"/>
      <w:divBdr>
        <w:top w:val="none" w:sz="0" w:space="0" w:color="auto"/>
        <w:left w:val="none" w:sz="0" w:space="0" w:color="auto"/>
        <w:bottom w:val="none" w:sz="0" w:space="0" w:color="auto"/>
        <w:right w:val="none" w:sz="0" w:space="0" w:color="auto"/>
      </w:divBdr>
    </w:div>
    <w:div w:id="133917364">
      <w:bodyDiv w:val="1"/>
      <w:marLeft w:val="0"/>
      <w:marRight w:val="0"/>
      <w:marTop w:val="0"/>
      <w:marBottom w:val="0"/>
      <w:divBdr>
        <w:top w:val="none" w:sz="0" w:space="0" w:color="auto"/>
        <w:left w:val="none" w:sz="0" w:space="0" w:color="auto"/>
        <w:bottom w:val="none" w:sz="0" w:space="0" w:color="auto"/>
        <w:right w:val="none" w:sz="0" w:space="0" w:color="auto"/>
      </w:divBdr>
    </w:div>
    <w:div w:id="133956828">
      <w:bodyDiv w:val="1"/>
      <w:marLeft w:val="0"/>
      <w:marRight w:val="0"/>
      <w:marTop w:val="0"/>
      <w:marBottom w:val="0"/>
      <w:divBdr>
        <w:top w:val="none" w:sz="0" w:space="0" w:color="auto"/>
        <w:left w:val="none" w:sz="0" w:space="0" w:color="auto"/>
        <w:bottom w:val="none" w:sz="0" w:space="0" w:color="auto"/>
        <w:right w:val="none" w:sz="0" w:space="0" w:color="auto"/>
      </w:divBdr>
    </w:div>
    <w:div w:id="134034264">
      <w:bodyDiv w:val="1"/>
      <w:marLeft w:val="0"/>
      <w:marRight w:val="0"/>
      <w:marTop w:val="0"/>
      <w:marBottom w:val="0"/>
      <w:divBdr>
        <w:top w:val="none" w:sz="0" w:space="0" w:color="auto"/>
        <w:left w:val="none" w:sz="0" w:space="0" w:color="auto"/>
        <w:bottom w:val="none" w:sz="0" w:space="0" w:color="auto"/>
        <w:right w:val="none" w:sz="0" w:space="0" w:color="auto"/>
      </w:divBdr>
    </w:div>
    <w:div w:id="134109333">
      <w:bodyDiv w:val="1"/>
      <w:marLeft w:val="0"/>
      <w:marRight w:val="0"/>
      <w:marTop w:val="0"/>
      <w:marBottom w:val="0"/>
      <w:divBdr>
        <w:top w:val="none" w:sz="0" w:space="0" w:color="auto"/>
        <w:left w:val="none" w:sz="0" w:space="0" w:color="auto"/>
        <w:bottom w:val="none" w:sz="0" w:space="0" w:color="auto"/>
        <w:right w:val="none" w:sz="0" w:space="0" w:color="auto"/>
      </w:divBdr>
    </w:div>
    <w:div w:id="134221432">
      <w:bodyDiv w:val="1"/>
      <w:marLeft w:val="0"/>
      <w:marRight w:val="0"/>
      <w:marTop w:val="0"/>
      <w:marBottom w:val="0"/>
      <w:divBdr>
        <w:top w:val="none" w:sz="0" w:space="0" w:color="auto"/>
        <w:left w:val="none" w:sz="0" w:space="0" w:color="auto"/>
        <w:bottom w:val="none" w:sz="0" w:space="0" w:color="auto"/>
        <w:right w:val="none" w:sz="0" w:space="0" w:color="auto"/>
      </w:divBdr>
    </w:div>
    <w:div w:id="134301496">
      <w:bodyDiv w:val="1"/>
      <w:marLeft w:val="0"/>
      <w:marRight w:val="0"/>
      <w:marTop w:val="0"/>
      <w:marBottom w:val="0"/>
      <w:divBdr>
        <w:top w:val="none" w:sz="0" w:space="0" w:color="auto"/>
        <w:left w:val="none" w:sz="0" w:space="0" w:color="auto"/>
        <w:bottom w:val="none" w:sz="0" w:space="0" w:color="auto"/>
        <w:right w:val="none" w:sz="0" w:space="0" w:color="auto"/>
      </w:divBdr>
    </w:div>
    <w:div w:id="134370773">
      <w:bodyDiv w:val="1"/>
      <w:marLeft w:val="0"/>
      <w:marRight w:val="0"/>
      <w:marTop w:val="0"/>
      <w:marBottom w:val="0"/>
      <w:divBdr>
        <w:top w:val="none" w:sz="0" w:space="0" w:color="auto"/>
        <w:left w:val="none" w:sz="0" w:space="0" w:color="auto"/>
        <w:bottom w:val="none" w:sz="0" w:space="0" w:color="auto"/>
        <w:right w:val="none" w:sz="0" w:space="0" w:color="auto"/>
      </w:divBdr>
    </w:div>
    <w:div w:id="134494473">
      <w:bodyDiv w:val="1"/>
      <w:marLeft w:val="0"/>
      <w:marRight w:val="0"/>
      <w:marTop w:val="0"/>
      <w:marBottom w:val="0"/>
      <w:divBdr>
        <w:top w:val="none" w:sz="0" w:space="0" w:color="auto"/>
        <w:left w:val="none" w:sz="0" w:space="0" w:color="auto"/>
        <w:bottom w:val="none" w:sz="0" w:space="0" w:color="auto"/>
        <w:right w:val="none" w:sz="0" w:space="0" w:color="auto"/>
      </w:divBdr>
    </w:div>
    <w:div w:id="134570903">
      <w:bodyDiv w:val="1"/>
      <w:marLeft w:val="0"/>
      <w:marRight w:val="0"/>
      <w:marTop w:val="0"/>
      <w:marBottom w:val="0"/>
      <w:divBdr>
        <w:top w:val="none" w:sz="0" w:space="0" w:color="auto"/>
        <w:left w:val="none" w:sz="0" w:space="0" w:color="auto"/>
        <w:bottom w:val="none" w:sz="0" w:space="0" w:color="auto"/>
        <w:right w:val="none" w:sz="0" w:space="0" w:color="auto"/>
      </w:divBdr>
    </w:div>
    <w:div w:id="134639824">
      <w:bodyDiv w:val="1"/>
      <w:marLeft w:val="0"/>
      <w:marRight w:val="0"/>
      <w:marTop w:val="0"/>
      <w:marBottom w:val="0"/>
      <w:divBdr>
        <w:top w:val="none" w:sz="0" w:space="0" w:color="auto"/>
        <w:left w:val="none" w:sz="0" w:space="0" w:color="auto"/>
        <w:bottom w:val="none" w:sz="0" w:space="0" w:color="auto"/>
        <w:right w:val="none" w:sz="0" w:space="0" w:color="auto"/>
      </w:divBdr>
    </w:div>
    <w:div w:id="134808238">
      <w:bodyDiv w:val="1"/>
      <w:marLeft w:val="0"/>
      <w:marRight w:val="0"/>
      <w:marTop w:val="0"/>
      <w:marBottom w:val="0"/>
      <w:divBdr>
        <w:top w:val="none" w:sz="0" w:space="0" w:color="auto"/>
        <w:left w:val="none" w:sz="0" w:space="0" w:color="auto"/>
        <w:bottom w:val="none" w:sz="0" w:space="0" w:color="auto"/>
        <w:right w:val="none" w:sz="0" w:space="0" w:color="auto"/>
      </w:divBdr>
    </w:div>
    <w:div w:id="134837314">
      <w:bodyDiv w:val="1"/>
      <w:marLeft w:val="0"/>
      <w:marRight w:val="0"/>
      <w:marTop w:val="0"/>
      <w:marBottom w:val="0"/>
      <w:divBdr>
        <w:top w:val="none" w:sz="0" w:space="0" w:color="auto"/>
        <w:left w:val="none" w:sz="0" w:space="0" w:color="auto"/>
        <w:bottom w:val="none" w:sz="0" w:space="0" w:color="auto"/>
        <w:right w:val="none" w:sz="0" w:space="0" w:color="auto"/>
      </w:divBdr>
    </w:div>
    <w:div w:id="134883943">
      <w:bodyDiv w:val="1"/>
      <w:marLeft w:val="0"/>
      <w:marRight w:val="0"/>
      <w:marTop w:val="0"/>
      <w:marBottom w:val="0"/>
      <w:divBdr>
        <w:top w:val="none" w:sz="0" w:space="0" w:color="auto"/>
        <w:left w:val="none" w:sz="0" w:space="0" w:color="auto"/>
        <w:bottom w:val="none" w:sz="0" w:space="0" w:color="auto"/>
        <w:right w:val="none" w:sz="0" w:space="0" w:color="auto"/>
      </w:divBdr>
    </w:div>
    <w:div w:id="135026064">
      <w:bodyDiv w:val="1"/>
      <w:marLeft w:val="0"/>
      <w:marRight w:val="0"/>
      <w:marTop w:val="0"/>
      <w:marBottom w:val="0"/>
      <w:divBdr>
        <w:top w:val="none" w:sz="0" w:space="0" w:color="auto"/>
        <w:left w:val="none" w:sz="0" w:space="0" w:color="auto"/>
        <w:bottom w:val="none" w:sz="0" w:space="0" w:color="auto"/>
        <w:right w:val="none" w:sz="0" w:space="0" w:color="auto"/>
      </w:divBdr>
    </w:div>
    <w:div w:id="135031907">
      <w:bodyDiv w:val="1"/>
      <w:marLeft w:val="0"/>
      <w:marRight w:val="0"/>
      <w:marTop w:val="0"/>
      <w:marBottom w:val="0"/>
      <w:divBdr>
        <w:top w:val="none" w:sz="0" w:space="0" w:color="auto"/>
        <w:left w:val="none" w:sz="0" w:space="0" w:color="auto"/>
        <w:bottom w:val="none" w:sz="0" w:space="0" w:color="auto"/>
        <w:right w:val="none" w:sz="0" w:space="0" w:color="auto"/>
      </w:divBdr>
    </w:div>
    <w:div w:id="135147982">
      <w:bodyDiv w:val="1"/>
      <w:marLeft w:val="0"/>
      <w:marRight w:val="0"/>
      <w:marTop w:val="0"/>
      <w:marBottom w:val="0"/>
      <w:divBdr>
        <w:top w:val="none" w:sz="0" w:space="0" w:color="auto"/>
        <w:left w:val="none" w:sz="0" w:space="0" w:color="auto"/>
        <w:bottom w:val="none" w:sz="0" w:space="0" w:color="auto"/>
        <w:right w:val="none" w:sz="0" w:space="0" w:color="auto"/>
      </w:divBdr>
    </w:div>
    <w:div w:id="135487083">
      <w:bodyDiv w:val="1"/>
      <w:marLeft w:val="0"/>
      <w:marRight w:val="0"/>
      <w:marTop w:val="0"/>
      <w:marBottom w:val="0"/>
      <w:divBdr>
        <w:top w:val="none" w:sz="0" w:space="0" w:color="auto"/>
        <w:left w:val="none" w:sz="0" w:space="0" w:color="auto"/>
        <w:bottom w:val="none" w:sz="0" w:space="0" w:color="auto"/>
        <w:right w:val="none" w:sz="0" w:space="0" w:color="auto"/>
      </w:divBdr>
    </w:div>
    <w:div w:id="135530033">
      <w:bodyDiv w:val="1"/>
      <w:marLeft w:val="0"/>
      <w:marRight w:val="0"/>
      <w:marTop w:val="0"/>
      <w:marBottom w:val="0"/>
      <w:divBdr>
        <w:top w:val="none" w:sz="0" w:space="0" w:color="auto"/>
        <w:left w:val="none" w:sz="0" w:space="0" w:color="auto"/>
        <w:bottom w:val="none" w:sz="0" w:space="0" w:color="auto"/>
        <w:right w:val="none" w:sz="0" w:space="0" w:color="auto"/>
      </w:divBdr>
    </w:div>
    <w:div w:id="135532878">
      <w:bodyDiv w:val="1"/>
      <w:marLeft w:val="0"/>
      <w:marRight w:val="0"/>
      <w:marTop w:val="0"/>
      <w:marBottom w:val="0"/>
      <w:divBdr>
        <w:top w:val="none" w:sz="0" w:space="0" w:color="auto"/>
        <w:left w:val="none" w:sz="0" w:space="0" w:color="auto"/>
        <w:bottom w:val="none" w:sz="0" w:space="0" w:color="auto"/>
        <w:right w:val="none" w:sz="0" w:space="0" w:color="auto"/>
      </w:divBdr>
    </w:div>
    <w:div w:id="135533924">
      <w:bodyDiv w:val="1"/>
      <w:marLeft w:val="0"/>
      <w:marRight w:val="0"/>
      <w:marTop w:val="0"/>
      <w:marBottom w:val="0"/>
      <w:divBdr>
        <w:top w:val="none" w:sz="0" w:space="0" w:color="auto"/>
        <w:left w:val="none" w:sz="0" w:space="0" w:color="auto"/>
        <w:bottom w:val="none" w:sz="0" w:space="0" w:color="auto"/>
        <w:right w:val="none" w:sz="0" w:space="0" w:color="auto"/>
      </w:divBdr>
    </w:div>
    <w:div w:id="135606074">
      <w:bodyDiv w:val="1"/>
      <w:marLeft w:val="0"/>
      <w:marRight w:val="0"/>
      <w:marTop w:val="0"/>
      <w:marBottom w:val="0"/>
      <w:divBdr>
        <w:top w:val="none" w:sz="0" w:space="0" w:color="auto"/>
        <w:left w:val="none" w:sz="0" w:space="0" w:color="auto"/>
        <w:bottom w:val="none" w:sz="0" w:space="0" w:color="auto"/>
        <w:right w:val="none" w:sz="0" w:space="0" w:color="auto"/>
      </w:divBdr>
    </w:div>
    <w:div w:id="135684060">
      <w:bodyDiv w:val="1"/>
      <w:marLeft w:val="0"/>
      <w:marRight w:val="0"/>
      <w:marTop w:val="0"/>
      <w:marBottom w:val="0"/>
      <w:divBdr>
        <w:top w:val="none" w:sz="0" w:space="0" w:color="auto"/>
        <w:left w:val="none" w:sz="0" w:space="0" w:color="auto"/>
        <w:bottom w:val="none" w:sz="0" w:space="0" w:color="auto"/>
        <w:right w:val="none" w:sz="0" w:space="0" w:color="auto"/>
      </w:divBdr>
    </w:div>
    <w:div w:id="135728284">
      <w:bodyDiv w:val="1"/>
      <w:marLeft w:val="0"/>
      <w:marRight w:val="0"/>
      <w:marTop w:val="0"/>
      <w:marBottom w:val="0"/>
      <w:divBdr>
        <w:top w:val="none" w:sz="0" w:space="0" w:color="auto"/>
        <w:left w:val="none" w:sz="0" w:space="0" w:color="auto"/>
        <w:bottom w:val="none" w:sz="0" w:space="0" w:color="auto"/>
        <w:right w:val="none" w:sz="0" w:space="0" w:color="auto"/>
      </w:divBdr>
    </w:div>
    <w:div w:id="135756983">
      <w:bodyDiv w:val="1"/>
      <w:marLeft w:val="0"/>
      <w:marRight w:val="0"/>
      <w:marTop w:val="0"/>
      <w:marBottom w:val="0"/>
      <w:divBdr>
        <w:top w:val="none" w:sz="0" w:space="0" w:color="auto"/>
        <w:left w:val="none" w:sz="0" w:space="0" w:color="auto"/>
        <w:bottom w:val="none" w:sz="0" w:space="0" w:color="auto"/>
        <w:right w:val="none" w:sz="0" w:space="0" w:color="auto"/>
      </w:divBdr>
    </w:div>
    <w:div w:id="135874614">
      <w:bodyDiv w:val="1"/>
      <w:marLeft w:val="0"/>
      <w:marRight w:val="0"/>
      <w:marTop w:val="0"/>
      <w:marBottom w:val="0"/>
      <w:divBdr>
        <w:top w:val="none" w:sz="0" w:space="0" w:color="auto"/>
        <w:left w:val="none" w:sz="0" w:space="0" w:color="auto"/>
        <w:bottom w:val="none" w:sz="0" w:space="0" w:color="auto"/>
        <w:right w:val="none" w:sz="0" w:space="0" w:color="auto"/>
      </w:divBdr>
    </w:div>
    <w:div w:id="135875133">
      <w:bodyDiv w:val="1"/>
      <w:marLeft w:val="0"/>
      <w:marRight w:val="0"/>
      <w:marTop w:val="0"/>
      <w:marBottom w:val="0"/>
      <w:divBdr>
        <w:top w:val="none" w:sz="0" w:space="0" w:color="auto"/>
        <w:left w:val="none" w:sz="0" w:space="0" w:color="auto"/>
        <w:bottom w:val="none" w:sz="0" w:space="0" w:color="auto"/>
        <w:right w:val="none" w:sz="0" w:space="0" w:color="auto"/>
      </w:divBdr>
    </w:div>
    <w:div w:id="135949897">
      <w:bodyDiv w:val="1"/>
      <w:marLeft w:val="0"/>
      <w:marRight w:val="0"/>
      <w:marTop w:val="0"/>
      <w:marBottom w:val="0"/>
      <w:divBdr>
        <w:top w:val="none" w:sz="0" w:space="0" w:color="auto"/>
        <w:left w:val="none" w:sz="0" w:space="0" w:color="auto"/>
        <w:bottom w:val="none" w:sz="0" w:space="0" w:color="auto"/>
        <w:right w:val="none" w:sz="0" w:space="0" w:color="auto"/>
      </w:divBdr>
    </w:div>
    <w:div w:id="135996051">
      <w:bodyDiv w:val="1"/>
      <w:marLeft w:val="0"/>
      <w:marRight w:val="0"/>
      <w:marTop w:val="0"/>
      <w:marBottom w:val="0"/>
      <w:divBdr>
        <w:top w:val="none" w:sz="0" w:space="0" w:color="auto"/>
        <w:left w:val="none" w:sz="0" w:space="0" w:color="auto"/>
        <w:bottom w:val="none" w:sz="0" w:space="0" w:color="auto"/>
        <w:right w:val="none" w:sz="0" w:space="0" w:color="auto"/>
      </w:divBdr>
    </w:div>
    <w:div w:id="136148312">
      <w:bodyDiv w:val="1"/>
      <w:marLeft w:val="0"/>
      <w:marRight w:val="0"/>
      <w:marTop w:val="0"/>
      <w:marBottom w:val="0"/>
      <w:divBdr>
        <w:top w:val="none" w:sz="0" w:space="0" w:color="auto"/>
        <w:left w:val="none" w:sz="0" w:space="0" w:color="auto"/>
        <w:bottom w:val="none" w:sz="0" w:space="0" w:color="auto"/>
        <w:right w:val="none" w:sz="0" w:space="0" w:color="auto"/>
      </w:divBdr>
    </w:div>
    <w:div w:id="136189463">
      <w:bodyDiv w:val="1"/>
      <w:marLeft w:val="0"/>
      <w:marRight w:val="0"/>
      <w:marTop w:val="0"/>
      <w:marBottom w:val="0"/>
      <w:divBdr>
        <w:top w:val="none" w:sz="0" w:space="0" w:color="auto"/>
        <w:left w:val="none" w:sz="0" w:space="0" w:color="auto"/>
        <w:bottom w:val="none" w:sz="0" w:space="0" w:color="auto"/>
        <w:right w:val="none" w:sz="0" w:space="0" w:color="auto"/>
      </w:divBdr>
    </w:div>
    <w:div w:id="136339400">
      <w:bodyDiv w:val="1"/>
      <w:marLeft w:val="0"/>
      <w:marRight w:val="0"/>
      <w:marTop w:val="0"/>
      <w:marBottom w:val="0"/>
      <w:divBdr>
        <w:top w:val="none" w:sz="0" w:space="0" w:color="auto"/>
        <w:left w:val="none" w:sz="0" w:space="0" w:color="auto"/>
        <w:bottom w:val="none" w:sz="0" w:space="0" w:color="auto"/>
        <w:right w:val="none" w:sz="0" w:space="0" w:color="auto"/>
      </w:divBdr>
    </w:div>
    <w:div w:id="136411417">
      <w:bodyDiv w:val="1"/>
      <w:marLeft w:val="0"/>
      <w:marRight w:val="0"/>
      <w:marTop w:val="0"/>
      <w:marBottom w:val="0"/>
      <w:divBdr>
        <w:top w:val="none" w:sz="0" w:space="0" w:color="auto"/>
        <w:left w:val="none" w:sz="0" w:space="0" w:color="auto"/>
        <w:bottom w:val="none" w:sz="0" w:space="0" w:color="auto"/>
        <w:right w:val="none" w:sz="0" w:space="0" w:color="auto"/>
      </w:divBdr>
    </w:div>
    <w:div w:id="136461323">
      <w:bodyDiv w:val="1"/>
      <w:marLeft w:val="0"/>
      <w:marRight w:val="0"/>
      <w:marTop w:val="0"/>
      <w:marBottom w:val="0"/>
      <w:divBdr>
        <w:top w:val="none" w:sz="0" w:space="0" w:color="auto"/>
        <w:left w:val="none" w:sz="0" w:space="0" w:color="auto"/>
        <w:bottom w:val="none" w:sz="0" w:space="0" w:color="auto"/>
        <w:right w:val="none" w:sz="0" w:space="0" w:color="auto"/>
      </w:divBdr>
    </w:div>
    <w:div w:id="136533705">
      <w:bodyDiv w:val="1"/>
      <w:marLeft w:val="0"/>
      <w:marRight w:val="0"/>
      <w:marTop w:val="0"/>
      <w:marBottom w:val="0"/>
      <w:divBdr>
        <w:top w:val="none" w:sz="0" w:space="0" w:color="auto"/>
        <w:left w:val="none" w:sz="0" w:space="0" w:color="auto"/>
        <w:bottom w:val="none" w:sz="0" w:space="0" w:color="auto"/>
        <w:right w:val="none" w:sz="0" w:space="0" w:color="auto"/>
      </w:divBdr>
    </w:div>
    <w:div w:id="136841636">
      <w:bodyDiv w:val="1"/>
      <w:marLeft w:val="0"/>
      <w:marRight w:val="0"/>
      <w:marTop w:val="0"/>
      <w:marBottom w:val="0"/>
      <w:divBdr>
        <w:top w:val="none" w:sz="0" w:space="0" w:color="auto"/>
        <w:left w:val="none" w:sz="0" w:space="0" w:color="auto"/>
        <w:bottom w:val="none" w:sz="0" w:space="0" w:color="auto"/>
        <w:right w:val="none" w:sz="0" w:space="0" w:color="auto"/>
      </w:divBdr>
    </w:div>
    <w:div w:id="136845225">
      <w:bodyDiv w:val="1"/>
      <w:marLeft w:val="0"/>
      <w:marRight w:val="0"/>
      <w:marTop w:val="0"/>
      <w:marBottom w:val="0"/>
      <w:divBdr>
        <w:top w:val="none" w:sz="0" w:space="0" w:color="auto"/>
        <w:left w:val="none" w:sz="0" w:space="0" w:color="auto"/>
        <w:bottom w:val="none" w:sz="0" w:space="0" w:color="auto"/>
        <w:right w:val="none" w:sz="0" w:space="0" w:color="auto"/>
      </w:divBdr>
    </w:div>
    <w:div w:id="136848711">
      <w:bodyDiv w:val="1"/>
      <w:marLeft w:val="0"/>
      <w:marRight w:val="0"/>
      <w:marTop w:val="0"/>
      <w:marBottom w:val="0"/>
      <w:divBdr>
        <w:top w:val="none" w:sz="0" w:space="0" w:color="auto"/>
        <w:left w:val="none" w:sz="0" w:space="0" w:color="auto"/>
        <w:bottom w:val="none" w:sz="0" w:space="0" w:color="auto"/>
        <w:right w:val="none" w:sz="0" w:space="0" w:color="auto"/>
      </w:divBdr>
    </w:div>
    <w:div w:id="136919836">
      <w:bodyDiv w:val="1"/>
      <w:marLeft w:val="0"/>
      <w:marRight w:val="0"/>
      <w:marTop w:val="0"/>
      <w:marBottom w:val="0"/>
      <w:divBdr>
        <w:top w:val="none" w:sz="0" w:space="0" w:color="auto"/>
        <w:left w:val="none" w:sz="0" w:space="0" w:color="auto"/>
        <w:bottom w:val="none" w:sz="0" w:space="0" w:color="auto"/>
        <w:right w:val="none" w:sz="0" w:space="0" w:color="auto"/>
      </w:divBdr>
    </w:div>
    <w:div w:id="136924524">
      <w:bodyDiv w:val="1"/>
      <w:marLeft w:val="0"/>
      <w:marRight w:val="0"/>
      <w:marTop w:val="0"/>
      <w:marBottom w:val="0"/>
      <w:divBdr>
        <w:top w:val="none" w:sz="0" w:space="0" w:color="auto"/>
        <w:left w:val="none" w:sz="0" w:space="0" w:color="auto"/>
        <w:bottom w:val="none" w:sz="0" w:space="0" w:color="auto"/>
        <w:right w:val="none" w:sz="0" w:space="0" w:color="auto"/>
      </w:divBdr>
    </w:div>
    <w:div w:id="136996966">
      <w:bodyDiv w:val="1"/>
      <w:marLeft w:val="0"/>
      <w:marRight w:val="0"/>
      <w:marTop w:val="0"/>
      <w:marBottom w:val="0"/>
      <w:divBdr>
        <w:top w:val="none" w:sz="0" w:space="0" w:color="auto"/>
        <w:left w:val="none" w:sz="0" w:space="0" w:color="auto"/>
        <w:bottom w:val="none" w:sz="0" w:space="0" w:color="auto"/>
        <w:right w:val="none" w:sz="0" w:space="0" w:color="auto"/>
      </w:divBdr>
    </w:div>
    <w:div w:id="136999190">
      <w:bodyDiv w:val="1"/>
      <w:marLeft w:val="0"/>
      <w:marRight w:val="0"/>
      <w:marTop w:val="0"/>
      <w:marBottom w:val="0"/>
      <w:divBdr>
        <w:top w:val="none" w:sz="0" w:space="0" w:color="auto"/>
        <w:left w:val="none" w:sz="0" w:space="0" w:color="auto"/>
        <w:bottom w:val="none" w:sz="0" w:space="0" w:color="auto"/>
        <w:right w:val="none" w:sz="0" w:space="0" w:color="auto"/>
      </w:divBdr>
    </w:div>
    <w:div w:id="137036837">
      <w:bodyDiv w:val="1"/>
      <w:marLeft w:val="0"/>
      <w:marRight w:val="0"/>
      <w:marTop w:val="0"/>
      <w:marBottom w:val="0"/>
      <w:divBdr>
        <w:top w:val="none" w:sz="0" w:space="0" w:color="auto"/>
        <w:left w:val="none" w:sz="0" w:space="0" w:color="auto"/>
        <w:bottom w:val="none" w:sz="0" w:space="0" w:color="auto"/>
        <w:right w:val="none" w:sz="0" w:space="0" w:color="auto"/>
      </w:divBdr>
    </w:div>
    <w:div w:id="137039491">
      <w:bodyDiv w:val="1"/>
      <w:marLeft w:val="0"/>
      <w:marRight w:val="0"/>
      <w:marTop w:val="0"/>
      <w:marBottom w:val="0"/>
      <w:divBdr>
        <w:top w:val="none" w:sz="0" w:space="0" w:color="auto"/>
        <w:left w:val="none" w:sz="0" w:space="0" w:color="auto"/>
        <w:bottom w:val="none" w:sz="0" w:space="0" w:color="auto"/>
        <w:right w:val="none" w:sz="0" w:space="0" w:color="auto"/>
      </w:divBdr>
    </w:div>
    <w:div w:id="137109071">
      <w:bodyDiv w:val="1"/>
      <w:marLeft w:val="0"/>
      <w:marRight w:val="0"/>
      <w:marTop w:val="0"/>
      <w:marBottom w:val="0"/>
      <w:divBdr>
        <w:top w:val="none" w:sz="0" w:space="0" w:color="auto"/>
        <w:left w:val="none" w:sz="0" w:space="0" w:color="auto"/>
        <w:bottom w:val="none" w:sz="0" w:space="0" w:color="auto"/>
        <w:right w:val="none" w:sz="0" w:space="0" w:color="auto"/>
      </w:divBdr>
    </w:div>
    <w:div w:id="137192235">
      <w:bodyDiv w:val="1"/>
      <w:marLeft w:val="0"/>
      <w:marRight w:val="0"/>
      <w:marTop w:val="0"/>
      <w:marBottom w:val="0"/>
      <w:divBdr>
        <w:top w:val="none" w:sz="0" w:space="0" w:color="auto"/>
        <w:left w:val="none" w:sz="0" w:space="0" w:color="auto"/>
        <w:bottom w:val="none" w:sz="0" w:space="0" w:color="auto"/>
        <w:right w:val="none" w:sz="0" w:space="0" w:color="auto"/>
      </w:divBdr>
    </w:div>
    <w:div w:id="137454331">
      <w:bodyDiv w:val="1"/>
      <w:marLeft w:val="0"/>
      <w:marRight w:val="0"/>
      <w:marTop w:val="0"/>
      <w:marBottom w:val="0"/>
      <w:divBdr>
        <w:top w:val="none" w:sz="0" w:space="0" w:color="auto"/>
        <w:left w:val="none" w:sz="0" w:space="0" w:color="auto"/>
        <w:bottom w:val="none" w:sz="0" w:space="0" w:color="auto"/>
        <w:right w:val="none" w:sz="0" w:space="0" w:color="auto"/>
      </w:divBdr>
    </w:div>
    <w:div w:id="137460849">
      <w:bodyDiv w:val="1"/>
      <w:marLeft w:val="0"/>
      <w:marRight w:val="0"/>
      <w:marTop w:val="0"/>
      <w:marBottom w:val="0"/>
      <w:divBdr>
        <w:top w:val="none" w:sz="0" w:space="0" w:color="auto"/>
        <w:left w:val="none" w:sz="0" w:space="0" w:color="auto"/>
        <w:bottom w:val="none" w:sz="0" w:space="0" w:color="auto"/>
        <w:right w:val="none" w:sz="0" w:space="0" w:color="auto"/>
      </w:divBdr>
    </w:div>
    <w:div w:id="137461419">
      <w:bodyDiv w:val="1"/>
      <w:marLeft w:val="0"/>
      <w:marRight w:val="0"/>
      <w:marTop w:val="0"/>
      <w:marBottom w:val="0"/>
      <w:divBdr>
        <w:top w:val="none" w:sz="0" w:space="0" w:color="auto"/>
        <w:left w:val="none" w:sz="0" w:space="0" w:color="auto"/>
        <w:bottom w:val="none" w:sz="0" w:space="0" w:color="auto"/>
        <w:right w:val="none" w:sz="0" w:space="0" w:color="auto"/>
      </w:divBdr>
    </w:div>
    <w:div w:id="137495709">
      <w:bodyDiv w:val="1"/>
      <w:marLeft w:val="0"/>
      <w:marRight w:val="0"/>
      <w:marTop w:val="0"/>
      <w:marBottom w:val="0"/>
      <w:divBdr>
        <w:top w:val="none" w:sz="0" w:space="0" w:color="auto"/>
        <w:left w:val="none" w:sz="0" w:space="0" w:color="auto"/>
        <w:bottom w:val="none" w:sz="0" w:space="0" w:color="auto"/>
        <w:right w:val="none" w:sz="0" w:space="0" w:color="auto"/>
      </w:divBdr>
    </w:div>
    <w:div w:id="137580358">
      <w:bodyDiv w:val="1"/>
      <w:marLeft w:val="0"/>
      <w:marRight w:val="0"/>
      <w:marTop w:val="0"/>
      <w:marBottom w:val="0"/>
      <w:divBdr>
        <w:top w:val="none" w:sz="0" w:space="0" w:color="auto"/>
        <w:left w:val="none" w:sz="0" w:space="0" w:color="auto"/>
        <w:bottom w:val="none" w:sz="0" w:space="0" w:color="auto"/>
        <w:right w:val="none" w:sz="0" w:space="0" w:color="auto"/>
      </w:divBdr>
    </w:div>
    <w:div w:id="137646362">
      <w:bodyDiv w:val="1"/>
      <w:marLeft w:val="0"/>
      <w:marRight w:val="0"/>
      <w:marTop w:val="0"/>
      <w:marBottom w:val="0"/>
      <w:divBdr>
        <w:top w:val="none" w:sz="0" w:space="0" w:color="auto"/>
        <w:left w:val="none" w:sz="0" w:space="0" w:color="auto"/>
        <w:bottom w:val="none" w:sz="0" w:space="0" w:color="auto"/>
        <w:right w:val="none" w:sz="0" w:space="0" w:color="auto"/>
      </w:divBdr>
    </w:div>
    <w:div w:id="137653384">
      <w:bodyDiv w:val="1"/>
      <w:marLeft w:val="0"/>
      <w:marRight w:val="0"/>
      <w:marTop w:val="0"/>
      <w:marBottom w:val="0"/>
      <w:divBdr>
        <w:top w:val="none" w:sz="0" w:space="0" w:color="auto"/>
        <w:left w:val="none" w:sz="0" w:space="0" w:color="auto"/>
        <w:bottom w:val="none" w:sz="0" w:space="0" w:color="auto"/>
        <w:right w:val="none" w:sz="0" w:space="0" w:color="auto"/>
      </w:divBdr>
    </w:div>
    <w:div w:id="137695585">
      <w:bodyDiv w:val="1"/>
      <w:marLeft w:val="0"/>
      <w:marRight w:val="0"/>
      <w:marTop w:val="0"/>
      <w:marBottom w:val="0"/>
      <w:divBdr>
        <w:top w:val="none" w:sz="0" w:space="0" w:color="auto"/>
        <w:left w:val="none" w:sz="0" w:space="0" w:color="auto"/>
        <w:bottom w:val="none" w:sz="0" w:space="0" w:color="auto"/>
        <w:right w:val="none" w:sz="0" w:space="0" w:color="auto"/>
      </w:divBdr>
    </w:div>
    <w:div w:id="137764782">
      <w:bodyDiv w:val="1"/>
      <w:marLeft w:val="0"/>
      <w:marRight w:val="0"/>
      <w:marTop w:val="0"/>
      <w:marBottom w:val="0"/>
      <w:divBdr>
        <w:top w:val="none" w:sz="0" w:space="0" w:color="auto"/>
        <w:left w:val="none" w:sz="0" w:space="0" w:color="auto"/>
        <w:bottom w:val="none" w:sz="0" w:space="0" w:color="auto"/>
        <w:right w:val="none" w:sz="0" w:space="0" w:color="auto"/>
      </w:divBdr>
    </w:div>
    <w:div w:id="137841623">
      <w:bodyDiv w:val="1"/>
      <w:marLeft w:val="0"/>
      <w:marRight w:val="0"/>
      <w:marTop w:val="0"/>
      <w:marBottom w:val="0"/>
      <w:divBdr>
        <w:top w:val="none" w:sz="0" w:space="0" w:color="auto"/>
        <w:left w:val="none" w:sz="0" w:space="0" w:color="auto"/>
        <w:bottom w:val="none" w:sz="0" w:space="0" w:color="auto"/>
        <w:right w:val="none" w:sz="0" w:space="0" w:color="auto"/>
      </w:divBdr>
    </w:div>
    <w:div w:id="137841987">
      <w:bodyDiv w:val="1"/>
      <w:marLeft w:val="0"/>
      <w:marRight w:val="0"/>
      <w:marTop w:val="0"/>
      <w:marBottom w:val="0"/>
      <w:divBdr>
        <w:top w:val="none" w:sz="0" w:space="0" w:color="auto"/>
        <w:left w:val="none" w:sz="0" w:space="0" w:color="auto"/>
        <w:bottom w:val="none" w:sz="0" w:space="0" w:color="auto"/>
        <w:right w:val="none" w:sz="0" w:space="0" w:color="auto"/>
      </w:divBdr>
    </w:div>
    <w:div w:id="137917939">
      <w:bodyDiv w:val="1"/>
      <w:marLeft w:val="0"/>
      <w:marRight w:val="0"/>
      <w:marTop w:val="0"/>
      <w:marBottom w:val="0"/>
      <w:divBdr>
        <w:top w:val="none" w:sz="0" w:space="0" w:color="auto"/>
        <w:left w:val="none" w:sz="0" w:space="0" w:color="auto"/>
        <w:bottom w:val="none" w:sz="0" w:space="0" w:color="auto"/>
        <w:right w:val="none" w:sz="0" w:space="0" w:color="auto"/>
      </w:divBdr>
    </w:div>
    <w:div w:id="137958966">
      <w:bodyDiv w:val="1"/>
      <w:marLeft w:val="0"/>
      <w:marRight w:val="0"/>
      <w:marTop w:val="0"/>
      <w:marBottom w:val="0"/>
      <w:divBdr>
        <w:top w:val="none" w:sz="0" w:space="0" w:color="auto"/>
        <w:left w:val="none" w:sz="0" w:space="0" w:color="auto"/>
        <w:bottom w:val="none" w:sz="0" w:space="0" w:color="auto"/>
        <w:right w:val="none" w:sz="0" w:space="0" w:color="auto"/>
      </w:divBdr>
    </w:div>
    <w:div w:id="138033635">
      <w:bodyDiv w:val="1"/>
      <w:marLeft w:val="0"/>
      <w:marRight w:val="0"/>
      <w:marTop w:val="0"/>
      <w:marBottom w:val="0"/>
      <w:divBdr>
        <w:top w:val="none" w:sz="0" w:space="0" w:color="auto"/>
        <w:left w:val="none" w:sz="0" w:space="0" w:color="auto"/>
        <w:bottom w:val="none" w:sz="0" w:space="0" w:color="auto"/>
        <w:right w:val="none" w:sz="0" w:space="0" w:color="auto"/>
      </w:divBdr>
    </w:div>
    <w:div w:id="138040892">
      <w:bodyDiv w:val="1"/>
      <w:marLeft w:val="0"/>
      <w:marRight w:val="0"/>
      <w:marTop w:val="0"/>
      <w:marBottom w:val="0"/>
      <w:divBdr>
        <w:top w:val="none" w:sz="0" w:space="0" w:color="auto"/>
        <w:left w:val="none" w:sz="0" w:space="0" w:color="auto"/>
        <w:bottom w:val="none" w:sz="0" w:space="0" w:color="auto"/>
        <w:right w:val="none" w:sz="0" w:space="0" w:color="auto"/>
      </w:divBdr>
    </w:div>
    <w:div w:id="138108945">
      <w:bodyDiv w:val="1"/>
      <w:marLeft w:val="0"/>
      <w:marRight w:val="0"/>
      <w:marTop w:val="0"/>
      <w:marBottom w:val="0"/>
      <w:divBdr>
        <w:top w:val="none" w:sz="0" w:space="0" w:color="auto"/>
        <w:left w:val="none" w:sz="0" w:space="0" w:color="auto"/>
        <w:bottom w:val="none" w:sz="0" w:space="0" w:color="auto"/>
        <w:right w:val="none" w:sz="0" w:space="0" w:color="auto"/>
      </w:divBdr>
    </w:div>
    <w:div w:id="138159387">
      <w:bodyDiv w:val="1"/>
      <w:marLeft w:val="0"/>
      <w:marRight w:val="0"/>
      <w:marTop w:val="0"/>
      <w:marBottom w:val="0"/>
      <w:divBdr>
        <w:top w:val="none" w:sz="0" w:space="0" w:color="auto"/>
        <w:left w:val="none" w:sz="0" w:space="0" w:color="auto"/>
        <w:bottom w:val="none" w:sz="0" w:space="0" w:color="auto"/>
        <w:right w:val="none" w:sz="0" w:space="0" w:color="auto"/>
      </w:divBdr>
    </w:div>
    <w:div w:id="138228447">
      <w:bodyDiv w:val="1"/>
      <w:marLeft w:val="0"/>
      <w:marRight w:val="0"/>
      <w:marTop w:val="0"/>
      <w:marBottom w:val="0"/>
      <w:divBdr>
        <w:top w:val="none" w:sz="0" w:space="0" w:color="auto"/>
        <w:left w:val="none" w:sz="0" w:space="0" w:color="auto"/>
        <w:bottom w:val="none" w:sz="0" w:space="0" w:color="auto"/>
        <w:right w:val="none" w:sz="0" w:space="0" w:color="auto"/>
      </w:divBdr>
    </w:div>
    <w:div w:id="138305374">
      <w:bodyDiv w:val="1"/>
      <w:marLeft w:val="0"/>
      <w:marRight w:val="0"/>
      <w:marTop w:val="0"/>
      <w:marBottom w:val="0"/>
      <w:divBdr>
        <w:top w:val="none" w:sz="0" w:space="0" w:color="auto"/>
        <w:left w:val="none" w:sz="0" w:space="0" w:color="auto"/>
        <w:bottom w:val="none" w:sz="0" w:space="0" w:color="auto"/>
        <w:right w:val="none" w:sz="0" w:space="0" w:color="auto"/>
      </w:divBdr>
    </w:div>
    <w:div w:id="138310158">
      <w:bodyDiv w:val="1"/>
      <w:marLeft w:val="0"/>
      <w:marRight w:val="0"/>
      <w:marTop w:val="0"/>
      <w:marBottom w:val="0"/>
      <w:divBdr>
        <w:top w:val="none" w:sz="0" w:space="0" w:color="auto"/>
        <w:left w:val="none" w:sz="0" w:space="0" w:color="auto"/>
        <w:bottom w:val="none" w:sz="0" w:space="0" w:color="auto"/>
        <w:right w:val="none" w:sz="0" w:space="0" w:color="auto"/>
      </w:divBdr>
    </w:div>
    <w:div w:id="138310226">
      <w:bodyDiv w:val="1"/>
      <w:marLeft w:val="0"/>
      <w:marRight w:val="0"/>
      <w:marTop w:val="0"/>
      <w:marBottom w:val="0"/>
      <w:divBdr>
        <w:top w:val="none" w:sz="0" w:space="0" w:color="auto"/>
        <w:left w:val="none" w:sz="0" w:space="0" w:color="auto"/>
        <w:bottom w:val="none" w:sz="0" w:space="0" w:color="auto"/>
        <w:right w:val="none" w:sz="0" w:space="0" w:color="auto"/>
      </w:divBdr>
    </w:div>
    <w:div w:id="138378166">
      <w:bodyDiv w:val="1"/>
      <w:marLeft w:val="0"/>
      <w:marRight w:val="0"/>
      <w:marTop w:val="0"/>
      <w:marBottom w:val="0"/>
      <w:divBdr>
        <w:top w:val="none" w:sz="0" w:space="0" w:color="auto"/>
        <w:left w:val="none" w:sz="0" w:space="0" w:color="auto"/>
        <w:bottom w:val="none" w:sz="0" w:space="0" w:color="auto"/>
        <w:right w:val="none" w:sz="0" w:space="0" w:color="auto"/>
      </w:divBdr>
    </w:div>
    <w:div w:id="138572420">
      <w:bodyDiv w:val="1"/>
      <w:marLeft w:val="0"/>
      <w:marRight w:val="0"/>
      <w:marTop w:val="0"/>
      <w:marBottom w:val="0"/>
      <w:divBdr>
        <w:top w:val="none" w:sz="0" w:space="0" w:color="auto"/>
        <w:left w:val="none" w:sz="0" w:space="0" w:color="auto"/>
        <w:bottom w:val="none" w:sz="0" w:space="0" w:color="auto"/>
        <w:right w:val="none" w:sz="0" w:space="0" w:color="auto"/>
      </w:divBdr>
    </w:div>
    <w:div w:id="138693616">
      <w:bodyDiv w:val="1"/>
      <w:marLeft w:val="0"/>
      <w:marRight w:val="0"/>
      <w:marTop w:val="0"/>
      <w:marBottom w:val="0"/>
      <w:divBdr>
        <w:top w:val="none" w:sz="0" w:space="0" w:color="auto"/>
        <w:left w:val="none" w:sz="0" w:space="0" w:color="auto"/>
        <w:bottom w:val="none" w:sz="0" w:space="0" w:color="auto"/>
        <w:right w:val="none" w:sz="0" w:space="0" w:color="auto"/>
      </w:divBdr>
    </w:div>
    <w:div w:id="138806040">
      <w:bodyDiv w:val="1"/>
      <w:marLeft w:val="0"/>
      <w:marRight w:val="0"/>
      <w:marTop w:val="0"/>
      <w:marBottom w:val="0"/>
      <w:divBdr>
        <w:top w:val="none" w:sz="0" w:space="0" w:color="auto"/>
        <w:left w:val="none" w:sz="0" w:space="0" w:color="auto"/>
        <w:bottom w:val="none" w:sz="0" w:space="0" w:color="auto"/>
        <w:right w:val="none" w:sz="0" w:space="0" w:color="auto"/>
      </w:divBdr>
    </w:div>
    <w:div w:id="138883064">
      <w:bodyDiv w:val="1"/>
      <w:marLeft w:val="0"/>
      <w:marRight w:val="0"/>
      <w:marTop w:val="0"/>
      <w:marBottom w:val="0"/>
      <w:divBdr>
        <w:top w:val="none" w:sz="0" w:space="0" w:color="auto"/>
        <w:left w:val="none" w:sz="0" w:space="0" w:color="auto"/>
        <w:bottom w:val="none" w:sz="0" w:space="0" w:color="auto"/>
        <w:right w:val="none" w:sz="0" w:space="0" w:color="auto"/>
      </w:divBdr>
    </w:div>
    <w:div w:id="139079902">
      <w:bodyDiv w:val="1"/>
      <w:marLeft w:val="0"/>
      <w:marRight w:val="0"/>
      <w:marTop w:val="0"/>
      <w:marBottom w:val="0"/>
      <w:divBdr>
        <w:top w:val="none" w:sz="0" w:space="0" w:color="auto"/>
        <w:left w:val="none" w:sz="0" w:space="0" w:color="auto"/>
        <w:bottom w:val="none" w:sz="0" w:space="0" w:color="auto"/>
        <w:right w:val="none" w:sz="0" w:space="0" w:color="auto"/>
      </w:divBdr>
    </w:div>
    <w:div w:id="139081729">
      <w:bodyDiv w:val="1"/>
      <w:marLeft w:val="0"/>
      <w:marRight w:val="0"/>
      <w:marTop w:val="0"/>
      <w:marBottom w:val="0"/>
      <w:divBdr>
        <w:top w:val="none" w:sz="0" w:space="0" w:color="auto"/>
        <w:left w:val="none" w:sz="0" w:space="0" w:color="auto"/>
        <w:bottom w:val="none" w:sz="0" w:space="0" w:color="auto"/>
        <w:right w:val="none" w:sz="0" w:space="0" w:color="auto"/>
      </w:divBdr>
    </w:div>
    <w:div w:id="139268122">
      <w:bodyDiv w:val="1"/>
      <w:marLeft w:val="0"/>
      <w:marRight w:val="0"/>
      <w:marTop w:val="0"/>
      <w:marBottom w:val="0"/>
      <w:divBdr>
        <w:top w:val="none" w:sz="0" w:space="0" w:color="auto"/>
        <w:left w:val="none" w:sz="0" w:space="0" w:color="auto"/>
        <w:bottom w:val="none" w:sz="0" w:space="0" w:color="auto"/>
        <w:right w:val="none" w:sz="0" w:space="0" w:color="auto"/>
      </w:divBdr>
    </w:div>
    <w:div w:id="139349291">
      <w:bodyDiv w:val="1"/>
      <w:marLeft w:val="0"/>
      <w:marRight w:val="0"/>
      <w:marTop w:val="0"/>
      <w:marBottom w:val="0"/>
      <w:divBdr>
        <w:top w:val="none" w:sz="0" w:space="0" w:color="auto"/>
        <w:left w:val="none" w:sz="0" w:space="0" w:color="auto"/>
        <w:bottom w:val="none" w:sz="0" w:space="0" w:color="auto"/>
        <w:right w:val="none" w:sz="0" w:space="0" w:color="auto"/>
      </w:divBdr>
    </w:div>
    <w:div w:id="139352403">
      <w:bodyDiv w:val="1"/>
      <w:marLeft w:val="0"/>
      <w:marRight w:val="0"/>
      <w:marTop w:val="0"/>
      <w:marBottom w:val="0"/>
      <w:divBdr>
        <w:top w:val="none" w:sz="0" w:space="0" w:color="auto"/>
        <w:left w:val="none" w:sz="0" w:space="0" w:color="auto"/>
        <w:bottom w:val="none" w:sz="0" w:space="0" w:color="auto"/>
        <w:right w:val="none" w:sz="0" w:space="0" w:color="auto"/>
      </w:divBdr>
    </w:div>
    <w:div w:id="139539958">
      <w:bodyDiv w:val="1"/>
      <w:marLeft w:val="0"/>
      <w:marRight w:val="0"/>
      <w:marTop w:val="0"/>
      <w:marBottom w:val="0"/>
      <w:divBdr>
        <w:top w:val="none" w:sz="0" w:space="0" w:color="auto"/>
        <w:left w:val="none" w:sz="0" w:space="0" w:color="auto"/>
        <w:bottom w:val="none" w:sz="0" w:space="0" w:color="auto"/>
        <w:right w:val="none" w:sz="0" w:space="0" w:color="auto"/>
      </w:divBdr>
    </w:div>
    <w:div w:id="139544386">
      <w:bodyDiv w:val="1"/>
      <w:marLeft w:val="0"/>
      <w:marRight w:val="0"/>
      <w:marTop w:val="0"/>
      <w:marBottom w:val="0"/>
      <w:divBdr>
        <w:top w:val="none" w:sz="0" w:space="0" w:color="auto"/>
        <w:left w:val="none" w:sz="0" w:space="0" w:color="auto"/>
        <w:bottom w:val="none" w:sz="0" w:space="0" w:color="auto"/>
        <w:right w:val="none" w:sz="0" w:space="0" w:color="auto"/>
      </w:divBdr>
    </w:div>
    <w:div w:id="139615130">
      <w:bodyDiv w:val="1"/>
      <w:marLeft w:val="0"/>
      <w:marRight w:val="0"/>
      <w:marTop w:val="0"/>
      <w:marBottom w:val="0"/>
      <w:divBdr>
        <w:top w:val="none" w:sz="0" w:space="0" w:color="auto"/>
        <w:left w:val="none" w:sz="0" w:space="0" w:color="auto"/>
        <w:bottom w:val="none" w:sz="0" w:space="0" w:color="auto"/>
        <w:right w:val="none" w:sz="0" w:space="0" w:color="auto"/>
      </w:divBdr>
    </w:div>
    <w:div w:id="139658138">
      <w:bodyDiv w:val="1"/>
      <w:marLeft w:val="0"/>
      <w:marRight w:val="0"/>
      <w:marTop w:val="0"/>
      <w:marBottom w:val="0"/>
      <w:divBdr>
        <w:top w:val="none" w:sz="0" w:space="0" w:color="auto"/>
        <w:left w:val="none" w:sz="0" w:space="0" w:color="auto"/>
        <w:bottom w:val="none" w:sz="0" w:space="0" w:color="auto"/>
        <w:right w:val="none" w:sz="0" w:space="0" w:color="auto"/>
      </w:divBdr>
    </w:div>
    <w:div w:id="139738187">
      <w:bodyDiv w:val="1"/>
      <w:marLeft w:val="0"/>
      <w:marRight w:val="0"/>
      <w:marTop w:val="0"/>
      <w:marBottom w:val="0"/>
      <w:divBdr>
        <w:top w:val="none" w:sz="0" w:space="0" w:color="auto"/>
        <w:left w:val="none" w:sz="0" w:space="0" w:color="auto"/>
        <w:bottom w:val="none" w:sz="0" w:space="0" w:color="auto"/>
        <w:right w:val="none" w:sz="0" w:space="0" w:color="auto"/>
      </w:divBdr>
    </w:div>
    <w:div w:id="139855191">
      <w:bodyDiv w:val="1"/>
      <w:marLeft w:val="0"/>
      <w:marRight w:val="0"/>
      <w:marTop w:val="0"/>
      <w:marBottom w:val="0"/>
      <w:divBdr>
        <w:top w:val="none" w:sz="0" w:space="0" w:color="auto"/>
        <w:left w:val="none" w:sz="0" w:space="0" w:color="auto"/>
        <w:bottom w:val="none" w:sz="0" w:space="0" w:color="auto"/>
        <w:right w:val="none" w:sz="0" w:space="0" w:color="auto"/>
      </w:divBdr>
    </w:div>
    <w:div w:id="139930655">
      <w:bodyDiv w:val="1"/>
      <w:marLeft w:val="0"/>
      <w:marRight w:val="0"/>
      <w:marTop w:val="0"/>
      <w:marBottom w:val="0"/>
      <w:divBdr>
        <w:top w:val="none" w:sz="0" w:space="0" w:color="auto"/>
        <w:left w:val="none" w:sz="0" w:space="0" w:color="auto"/>
        <w:bottom w:val="none" w:sz="0" w:space="0" w:color="auto"/>
        <w:right w:val="none" w:sz="0" w:space="0" w:color="auto"/>
      </w:divBdr>
    </w:div>
    <w:div w:id="139932208">
      <w:bodyDiv w:val="1"/>
      <w:marLeft w:val="0"/>
      <w:marRight w:val="0"/>
      <w:marTop w:val="0"/>
      <w:marBottom w:val="0"/>
      <w:divBdr>
        <w:top w:val="none" w:sz="0" w:space="0" w:color="auto"/>
        <w:left w:val="none" w:sz="0" w:space="0" w:color="auto"/>
        <w:bottom w:val="none" w:sz="0" w:space="0" w:color="auto"/>
        <w:right w:val="none" w:sz="0" w:space="0" w:color="auto"/>
      </w:divBdr>
    </w:div>
    <w:div w:id="140119922">
      <w:bodyDiv w:val="1"/>
      <w:marLeft w:val="0"/>
      <w:marRight w:val="0"/>
      <w:marTop w:val="0"/>
      <w:marBottom w:val="0"/>
      <w:divBdr>
        <w:top w:val="none" w:sz="0" w:space="0" w:color="auto"/>
        <w:left w:val="none" w:sz="0" w:space="0" w:color="auto"/>
        <w:bottom w:val="none" w:sz="0" w:space="0" w:color="auto"/>
        <w:right w:val="none" w:sz="0" w:space="0" w:color="auto"/>
      </w:divBdr>
    </w:div>
    <w:div w:id="140121191">
      <w:bodyDiv w:val="1"/>
      <w:marLeft w:val="0"/>
      <w:marRight w:val="0"/>
      <w:marTop w:val="0"/>
      <w:marBottom w:val="0"/>
      <w:divBdr>
        <w:top w:val="none" w:sz="0" w:space="0" w:color="auto"/>
        <w:left w:val="none" w:sz="0" w:space="0" w:color="auto"/>
        <w:bottom w:val="none" w:sz="0" w:space="0" w:color="auto"/>
        <w:right w:val="none" w:sz="0" w:space="0" w:color="auto"/>
      </w:divBdr>
    </w:div>
    <w:div w:id="140192593">
      <w:bodyDiv w:val="1"/>
      <w:marLeft w:val="0"/>
      <w:marRight w:val="0"/>
      <w:marTop w:val="0"/>
      <w:marBottom w:val="0"/>
      <w:divBdr>
        <w:top w:val="none" w:sz="0" w:space="0" w:color="auto"/>
        <w:left w:val="none" w:sz="0" w:space="0" w:color="auto"/>
        <w:bottom w:val="none" w:sz="0" w:space="0" w:color="auto"/>
        <w:right w:val="none" w:sz="0" w:space="0" w:color="auto"/>
      </w:divBdr>
    </w:div>
    <w:div w:id="140274404">
      <w:bodyDiv w:val="1"/>
      <w:marLeft w:val="0"/>
      <w:marRight w:val="0"/>
      <w:marTop w:val="0"/>
      <w:marBottom w:val="0"/>
      <w:divBdr>
        <w:top w:val="none" w:sz="0" w:space="0" w:color="auto"/>
        <w:left w:val="none" w:sz="0" w:space="0" w:color="auto"/>
        <w:bottom w:val="none" w:sz="0" w:space="0" w:color="auto"/>
        <w:right w:val="none" w:sz="0" w:space="0" w:color="auto"/>
      </w:divBdr>
    </w:div>
    <w:div w:id="140276398">
      <w:bodyDiv w:val="1"/>
      <w:marLeft w:val="0"/>
      <w:marRight w:val="0"/>
      <w:marTop w:val="0"/>
      <w:marBottom w:val="0"/>
      <w:divBdr>
        <w:top w:val="none" w:sz="0" w:space="0" w:color="auto"/>
        <w:left w:val="none" w:sz="0" w:space="0" w:color="auto"/>
        <w:bottom w:val="none" w:sz="0" w:space="0" w:color="auto"/>
        <w:right w:val="none" w:sz="0" w:space="0" w:color="auto"/>
      </w:divBdr>
    </w:div>
    <w:div w:id="140276648">
      <w:bodyDiv w:val="1"/>
      <w:marLeft w:val="0"/>
      <w:marRight w:val="0"/>
      <w:marTop w:val="0"/>
      <w:marBottom w:val="0"/>
      <w:divBdr>
        <w:top w:val="none" w:sz="0" w:space="0" w:color="auto"/>
        <w:left w:val="none" w:sz="0" w:space="0" w:color="auto"/>
        <w:bottom w:val="none" w:sz="0" w:space="0" w:color="auto"/>
        <w:right w:val="none" w:sz="0" w:space="0" w:color="auto"/>
      </w:divBdr>
    </w:div>
    <w:div w:id="140313629">
      <w:bodyDiv w:val="1"/>
      <w:marLeft w:val="0"/>
      <w:marRight w:val="0"/>
      <w:marTop w:val="0"/>
      <w:marBottom w:val="0"/>
      <w:divBdr>
        <w:top w:val="none" w:sz="0" w:space="0" w:color="auto"/>
        <w:left w:val="none" w:sz="0" w:space="0" w:color="auto"/>
        <w:bottom w:val="none" w:sz="0" w:space="0" w:color="auto"/>
        <w:right w:val="none" w:sz="0" w:space="0" w:color="auto"/>
      </w:divBdr>
    </w:div>
    <w:div w:id="140314381">
      <w:bodyDiv w:val="1"/>
      <w:marLeft w:val="0"/>
      <w:marRight w:val="0"/>
      <w:marTop w:val="0"/>
      <w:marBottom w:val="0"/>
      <w:divBdr>
        <w:top w:val="none" w:sz="0" w:space="0" w:color="auto"/>
        <w:left w:val="none" w:sz="0" w:space="0" w:color="auto"/>
        <w:bottom w:val="none" w:sz="0" w:space="0" w:color="auto"/>
        <w:right w:val="none" w:sz="0" w:space="0" w:color="auto"/>
      </w:divBdr>
    </w:div>
    <w:div w:id="140470114">
      <w:bodyDiv w:val="1"/>
      <w:marLeft w:val="0"/>
      <w:marRight w:val="0"/>
      <w:marTop w:val="0"/>
      <w:marBottom w:val="0"/>
      <w:divBdr>
        <w:top w:val="none" w:sz="0" w:space="0" w:color="auto"/>
        <w:left w:val="none" w:sz="0" w:space="0" w:color="auto"/>
        <w:bottom w:val="none" w:sz="0" w:space="0" w:color="auto"/>
        <w:right w:val="none" w:sz="0" w:space="0" w:color="auto"/>
      </w:divBdr>
    </w:div>
    <w:div w:id="140585839">
      <w:bodyDiv w:val="1"/>
      <w:marLeft w:val="0"/>
      <w:marRight w:val="0"/>
      <w:marTop w:val="0"/>
      <w:marBottom w:val="0"/>
      <w:divBdr>
        <w:top w:val="none" w:sz="0" w:space="0" w:color="auto"/>
        <w:left w:val="none" w:sz="0" w:space="0" w:color="auto"/>
        <w:bottom w:val="none" w:sz="0" w:space="0" w:color="auto"/>
        <w:right w:val="none" w:sz="0" w:space="0" w:color="auto"/>
      </w:divBdr>
    </w:div>
    <w:div w:id="140586295">
      <w:bodyDiv w:val="1"/>
      <w:marLeft w:val="0"/>
      <w:marRight w:val="0"/>
      <w:marTop w:val="0"/>
      <w:marBottom w:val="0"/>
      <w:divBdr>
        <w:top w:val="none" w:sz="0" w:space="0" w:color="auto"/>
        <w:left w:val="none" w:sz="0" w:space="0" w:color="auto"/>
        <w:bottom w:val="none" w:sz="0" w:space="0" w:color="auto"/>
        <w:right w:val="none" w:sz="0" w:space="0" w:color="auto"/>
      </w:divBdr>
    </w:div>
    <w:div w:id="140654791">
      <w:bodyDiv w:val="1"/>
      <w:marLeft w:val="0"/>
      <w:marRight w:val="0"/>
      <w:marTop w:val="0"/>
      <w:marBottom w:val="0"/>
      <w:divBdr>
        <w:top w:val="none" w:sz="0" w:space="0" w:color="auto"/>
        <w:left w:val="none" w:sz="0" w:space="0" w:color="auto"/>
        <w:bottom w:val="none" w:sz="0" w:space="0" w:color="auto"/>
        <w:right w:val="none" w:sz="0" w:space="0" w:color="auto"/>
      </w:divBdr>
    </w:div>
    <w:div w:id="140772322">
      <w:bodyDiv w:val="1"/>
      <w:marLeft w:val="0"/>
      <w:marRight w:val="0"/>
      <w:marTop w:val="0"/>
      <w:marBottom w:val="0"/>
      <w:divBdr>
        <w:top w:val="none" w:sz="0" w:space="0" w:color="auto"/>
        <w:left w:val="none" w:sz="0" w:space="0" w:color="auto"/>
        <w:bottom w:val="none" w:sz="0" w:space="0" w:color="auto"/>
        <w:right w:val="none" w:sz="0" w:space="0" w:color="auto"/>
      </w:divBdr>
    </w:div>
    <w:div w:id="140775115">
      <w:bodyDiv w:val="1"/>
      <w:marLeft w:val="0"/>
      <w:marRight w:val="0"/>
      <w:marTop w:val="0"/>
      <w:marBottom w:val="0"/>
      <w:divBdr>
        <w:top w:val="none" w:sz="0" w:space="0" w:color="auto"/>
        <w:left w:val="none" w:sz="0" w:space="0" w:color="auto"/>
        <w:bottom w:val="none" w:sz="0" w:space="0" w:color="auto"/>
        <w:right w:val="none" w:sz="0" w:space="0" w:color="auto"/>
      </w:divBdr>
    </w:div>
    <w:div w:id="140849753">
      <w:bodyDiv w:val="1"/>
      <w:marLeft w:val="0"/>
      <w:marRight w:val="0"/>
      <w:marTop w:val="0"/>
      <w:marBottom w:val="0"/>
      <w:divBdr>
        <w:top w:val="none" w:sz="0" w:space="0" w:color="auto"/>
        <w:left w:val="none" w:sz="0" w:space="0" w:color="auto"/>
        <w:bottom w:val="none" w:sz="0" w:space="0" w:color="auto"/>
        <w:right w:val="none" w:sz="0" w:space="0" w:color="auto"/>
      </w:divBdr>
    </w:div>
    <w:div w:id="140855213">
      <w:bodyDiv w:val="1"/>
      <w:marLeft w:val="0"/>
      <w:marRight w:val="0"/>
      <w:marTop w:val="0"/>
      <w:marBottom w:val="0"/>
      <w:divBdr>
        <w:top w:val="none" w:sz="0" w:space="0" w:color="auto"/>
        <w:left w:val="none" w:sz="0" w:space="0" w:color="auto"/>
        <w:bottom w:val="none" w:sz="0" w:space="0" w:color="auto"/>
        <w:right w:val="none" w:sz="0" w:space="0" w:color="auto"/>
      </w:divBdr>
    </w:div>
    <w:div w:id="140928576">
      <w:bodyDiv w:val="1"/>
      <w:marLeft w:val="0"/>
      <w:marRight w:val="0"/>
      <w:marTop w:val="0"/>
      <w:marBottom w:val="0"/>
      <w:divBdr>
        <w:top w:val="none" w:sz="0" w:space="0" w:color="auto"/>
        <w:left w:val="none" w:sz="0" w:space="0" w:color="auto"/>
        <w:bottom w:val="none" w:sz="0" w:space="0" w:color="auto"/>
        <w:right w:val="none" w:sz="0" w:space="0" w:color="auto"/>
      </w:divBdr>
    </w:div>
    <w:div w:id="140972688">
      <w:bodyDiv w:val="1"/>
      <w:marLeft w:val="0"/>
      <w:marRight w:val="0"/>
      <w:marTop w:val="0"/>
      <w:marBottom w:val="0"/>
      <w:divBdr>
        <w:top w:val="none" w:sz="0" w:space="0" w:color="auto"/>
        <w:left w:val="none" w:sz="0" w:space="0" w:color="auto"/>
        <w:bottom w:val="none" w:sz="0" w:space="0" w:color="auto"/>
        <w:right w:val="none" w:sz="0" w:space="0" w:color="auto"/>
      </w:divBdr>
    </w:div>
    <w:div w:id="140973903">
      <w:bodyDiv w:val="1"/>
      <w:marLeft w:val="0"/>
      <w:marRight w:val="0"/>
      <w:marTop w:val="0"/>
      <w:marBottom w:val="0"/>
      <w:divBdr>
        <w:top w:val="none" w:sz="0" w:space="0" w:color="auto"/>
        <w:left w:val="none" w:sz="0" w:space="0" w:color="auto"/>
        <w:bottom w:val="none" w:sz="0" w:space="0" w:color="auto"/>
        <w:right w:val="none" w:sz="0" w:space="0" w:color="auto"/>
      </w:divBdr>
    </w:div>
    <w:div w:id="141000543">
      <w:bodyDiv w:val="1"/>
      <w:marLeft w:val="0"/>
      <w:marRight w:val="0"/>
      <w:marTop w:val="0"/>
      <w:marBottom w:val="0"/>
      <w:divBdr>
        <w:top w:val="none" w:sz="0" w:space="0" w:color="auto"/>
        <w:left w:val="none" w:sz="0" w:space="0" w:color="auto"/>
        <w:bottom w:val="none" w:sz="0" w:space="0" w:color="auto"/>
        <w:right w:val="none" w:sz="0" w:space="0" w:color="auto"/>
      </w:divBdr>
    </w:div>
    <w:div w:id="141043723">
      <w:bodyDiv w:val="1"/>
      <w:marLeft w:val="0"/>
      <w:marRight w:val="0"/>
      <w:marTop w:val="0"/>
      <w:marBottom w:val="0"/>
      <w:divBdr>
        <w:top w:val="none" w:sz="0" w:space="0" w:color="auto"/>
        <w:left w:val="none" w:sz="0" w:space="0" w:color="auto"/>
        <w:bottom w:val="none" w:sz="0" w:space="0" w:color="auto"/>
        <w:right w:val="none" w:sz="0" w:space="0" w:color="auto"/>
      </w:divBdr>
    </w:div>
    <w:div w:id="141117688">
      <w:bodyDiv w:val="1"/>
      <w:marLeft w:val="0"/>
      <w:marRight w:val="0"/>
      <w:marTop w:val="0"/>
      <w:marBottom w:val="0"/>
      <w:divBdr>
        <w:top w:val="none" w:sz="0" w:space="0" w:color="auto"/>
        <w:left w:val="none" w:sz="0" w:space="0" w:color="auto"/>
        <w:bottom w:val="none" w:sz="0" w:space="0" w:color="auto"/>
        <w:right w:val="none" w:sz="0" w:space="0" w:color="auto"/>
      </w:divBdr>
    </w:div>
    <w:div w:id="141196467">
      <w:bodyDiv w:val="1"/>
      <w:marLeft w:val="0"/>
      <w:marRight w:val="0"/>
      <w:marTop w:val="0"/>
      <w:marBottom w:val="0"/>
      <w:divBdr>
        <w:top w:val="none" w:sz="0" w:space="0" w:color="auto"/>
        <w:left w:val="none" w:sz="0" w:space="0" w:color="auto"/>
        <w:bottom w:val="none" w:sz="0" w:space="0" w:color="auto"/>
        <w:right w:val="none" w:sz="0" w:space="0" w:color="auto"/>
      </w:divBdr>
    </w:div>
    <w:div w:id="141434250">
      <w:bodyDiv w:val="1"/>
      <w:marLeft w:val="0"/>
      <w:marRight w:val="0"/>
      <w:marTop w:val="0"/>
      <w:marBottom w:val="0"/>
      <w:divBdr>
        <w:top w:val="none" w:sz="0" w:space="0" w:color="auto"/>
        <w:left w:val="none" w:sz="0" w:space="0" w:color="auto"/>
        <w:bottom w:val="none" w:sz="0" w:space="0" w:color="auto"/>
        <w:right w:val="none" w:sz="0" w:space="0" w:color="auto"/>
      </w:divBdr>
    </w:div>
    <w:div w:id="141436107">
      <w:bodyDiv w:val="1"/>
      <w:marLeft w:val="0"/>
      <w:marRight w:val="0"/>
      <w:marTop w:val="0"/>
      <w:marBottom w:val="0"/>
      <w:divBdr>
        <w:top w:val="none" w:sz="0" w:space="0" w:color="auto"/>
        <w:left w:val="none" w:sz="0" w:space="0" w:color="auto"/>
        <w:bottom w:val="none" w:sz="0" w:space="0" w:color="auto"/>
        <w:right w:val="none" w:sz="0" w:space="0" w:color="auto"/>
      </w:divBdr>
    </w:div>
    <w:div w:id="141505280">
      <w:bodyDiv w:val="1"/>
      <w:marLeft w:val="0"/>
      <w:marRight w:val="0"/>
      <w:marTop w:val="0"/>
      <w:marBottom w:val="0"/>
      <w:divBdr>
        <w:top w:val="none" w:sz="0" w:space="0" w:color="auto"/>
        <w:left w:val="none" w:sz="0" w:space="0" w:color="auto"/>
        <w:bottom w:val="none" w:sz="0" w:space="0" w:color="auto"/>
        <w:right w:val="none" w:sz="0" w:space="0" w:color="auto"/>
      </w:divBdr>
    </w:div>
    <w:div w:id="141510404">
      <w:bodyDiv w:val="1"/>
      <w:marLeft w:val="0"/>
      <w:marRight w:val="0"/>
      <w:marTop w:val="0"/>
      <w:marBottom w:val="0"/>
      <w:divBdr>
        <w:top w:val="none" w:sz="0" w:space="0" w:color="auto"/>
        <w:left w:val="none" w:sz="0" w:space="0" w:color="auto"/>
        <w:bottom w:val="none" w:sz="0" w:space="0" w:color="auto"/>
        <w:right w:val="none" w:sz="0" w:space="0" w:color="auto"/>
      </w:divBdr>
    </w:div>
    <w:div w:id="141582758">
      <w:bodyDiv w:val="1"/>
      <w:marLeft w:val="0"/>
      <w:marRight w:val="0"/>
      <w:marTop w:val="0"/>
      <w:marBottom w:val="0"/>
      <w:divBdr>
        <w:top w:val="none" w:sz="0" w:space="0" w:color="auto"/>
        <w:left w:val="none" w:sz="0" w:space="0" w:color="auto"/>
        <w:bottom w:val="none" w:sz="0" w:space="0" w:color="auto"/>
        <w:right w:val="none" w:sz="0" w:space="0" w:color="auto"/>
      </w:divBdr>
    </w:div>
    <w:div w:id="141628691">
      <w:bodyDiv w:val="1"/>
      <w:marLeft w:val="0"/>
      <w:marRight w:val="0"/>
      <w:marTop w:val="0"/>
      <w:marBottom w:val="0"/>
      <w:divBdr>
        <w:top w:val="none" w:sz="0" w:space="0" w:color="auto"/>
        <w:left w:val="none" w:sz="0" w:space="0" w:color="auto"/>
        <w:bottom w:val="none" w:sz="0" w:space="0" w:color="auto"/>
        <w:right w:val="none" w:sz="0" w:space="0" w:color="auto"/>
      </w:divBdr>
    </w:div>
    <w:div w:id="141696456">
      <w:bodyDiv w:val="1"/>
      <w:marLeft w:val="0"/>
      <w:marRight w:val="0"/>
      <w:marTop w:val="0"/>
      <w:marBottom w:val="0"/>
      <w:divBdr>
        <w:top w:val="none" w:sz="0" w:space="0" w:color="auto"/>
        <w:left w:val="none" w:sz="0" w:space="0" w:color="auto"/>
        <w:bottom w:val="none" w:sz="0" w:space="0" w:color="auto"/>
        <w:right w:val="none" w:sz="0" w:space="0" w:color="auto"/>
      </w:divBdr>
    </w:div>
    <w:div w:id="141703135">
      <w:bodyDiv w:val="1"/>
      <w:marLeft w:val="0"/>
      <w:marRight w:val="0"/>
      <w:marTop w:val="0"/>
      <w:marBottom w:val="0"/>
      <w:divBdr>
        <w:top w:val="none" w:sz="0" w:space="0" w:color="auto"/>
        <w:left w:val="none" w:sz="0" w:space="0" w:color="auto"/>
        <w:bottom w:val="none" w:sz="0" w:space="0" w:color="auto"/>
        <w:right w:val="none" w:sz="0" w:space="0" w:color="auto"/>
      </w:divBdr>
    </w:div>
    <w:div w:id="141850438">
      <w:bodyDiv w:val="1"/>
      <w:marLeft w:val="0"/>
      <w:marRight w:val="0"/>
      <w:marTop w:val="0"/>
      <w:marBottom w:val="0"/>
      <w:divBdr>
        <w:top w:val="none" w:sz="0" w:space="0" w:color="auto"/>
        <w:left w:val="none" w:sz="0" w:space="0" w:color="auto"/>
        <w:bottom w:val="none" w:sz="0" w:space="0" w:color="auto"/>
        <w:right w:val="none" w:sz="0" w:space="0" w:color="auto"/>
      </w:divBdr>
    </w:div>
    <w:div w:id="141893918">
      <w:bodyDiv w:val="1"/>
      <w:marLeft w:val="0"/>
      <w:marRight w:val="0"/>
      <w:marTop w:val="0"/>
      <w:marBottom w:val="0"/>
      <w:divBdr>
        <w:top w:val="none" w:sz="0" w:space="0" w:color="auto"/>
        <w:left w:val="none" w:sz="0" w:space="0" w:color="auto"/>
        <w:bottom w:val="none" w:sz="0" w:space="0" w:color="auto"/>
        <w:right w:val="none" w:sz="0" w:space="0" w:color="auto"/>
      </w:divBdr>
    </w:div>
    <w:div w:id="142040246">
      <w:bodyDiv w:val="1"/>
      <w:marLeft w:val="0"/>
      <w:marRight w:val="0"/>
      <w:marTop w:val="0"/>
      <w:marBottom w:val="0"/>
      <w:divBdr>
        <w:top w:val="none" w:sz="0" w:space="0" w:color="auto"/>
        <w:left w:val="none" w:sz="0" w:space="0" w:color="auto"/>
        <w:bottom w:val="none" w:sz="0" w:space="0" w:color="auto"/>
        <w:right w:val="none" w:sz="0" w:space="0" w:color="auto"/>
      </w:divBdr>
    </w:div>
    <w:div w:id="142043117">
      <w:bodyDiv w:val="1"/>
      <w:marLeft w:val="0"/>
      <w:marRight w:val="0"/>
      <w:marTop w:val="0"/>
      <w:marBottom w:val="0"/>
      <w:divBdr>
        <w:top w:val="none" w:sz="0" w:space="0" w:color="auto"/>
        <w:left w:val="none" w:sz="0" w:space="0" w:color="auto"/>
        <w:bottom w:val="none" w:sz="0" w:space="0" w:color="auto"/>
        <w:right w:val="none" w:sz="0" w:space="0" w:color="auto"/>
      </w:divBdr>
    </w:div>
    <w:div w:id="142091268">
      <w:bodyDiv w:val="1"/>
      <w:marLeft w:val="0"/>
      <w:marRight w:val="0"/>
      <w:marTop w:val="0"/>
      <w:marBottom w:val="0"/>
      <w:divBdr>
        <w:top w:val="none" w:sz="0" w:space="0" w:color="auto"/>
        <w:left w:val="none" w:sz="0" w:space="0" w:color="auto"/>
        <w:bottom w:val="none" w:sz="0" w:space="0" w:color="auto"/>
        <w:right w:val="none" w:sz="0" w:space="0" w:color="auto"/>
      </w:divBdr>
    </w:div>
    <w:div w:id="142163883">
      <w:bodyDiv w:val="1"/>
      <w:marLeft w:val="0"/>
      <w:marRight w:val="0"/>
      <w:marTop w:val="0"/>
      <w:marBottom w:val="0"/>
      <w:divBdr>
        <w:top w:val="none" w:sz="0" w:space="0" w:color="auto"/>
        <w:left w:val="none" w:sz="0" w:space="0" w:color="auto"/>
        <w:bottom w:val="none" w:sz="0" w:space="0" w:color="auto"/>
        <w:right w:val="none" w:sz="0" w:space="0" w:color="auto"/>
      </w:divBdr>
    </w:div>
    <w:div w:id="142233924">
      <w:bodyDiv w:val="1"/>
      <w:marLeft w:val="0"/>
      <w:marRight w:val="0"/>
      <w:marTop w:val="0"/>
      <w:marBottom w:val="0"/>
      <w:divBdr>
        <w:top w:val="none" w:sz="0" w:space="0" w:color="auto"/>
        <w:left w:val="none" w:sz="0" w:space="0" w:color="auto"/>
        <w:bottom w:val="none" w:sz="0" w:space="0" w:color="auto"/>
        <w:right w:val="none" w:sz="0" w:space="0" w:color="auto"/>
      </w:divBdr>
    </w:div>
    <w:div w:id="142238813">
      <w:bodyDiv w:val="1"/>
      <w:marLeft w:val="0"/>
      <w:marRight w:val="0"/>
      <w:marTop w:val="0"/>
      <w:marBottom w:val="0"/>
      <w:divBdr>
        <w:top w:val="none" w:sz="0" w:space="0" w:color="auto"/>
        <w:left w:val="none" w:sz="0" w:space="0" w:color="auto"/>
        <w:bottom w:val="none" w:sz="0" w:space="0" w:color="auto"/>
        <w:right w:val="none" w:sz="0" w:space="0" w:color="auto"/>
      </w:divBdr>
    </w:div>
    <w:div w:id="142285160">
      <w:bodyDiv w:val="1"/>
      <w:marLeft w:val="0"/>
      <w:marRight w:val="0"/>
      <w:marTop w:val="0"/>
      <w:marBottom w:val="0"/>
      <w:divBdr>
        <w:top w:val="none" w:sz="0" w:space="0" w:color="auto"/>
        <w:left w:val="none" w:sz="0" w:space="0" w:color="auto"/>
        <w:bottom w:val="none" w:sz="0" w:space="0" w:color="auto"/>
        <w:right w:val="none" w:sz="0" w:space="0" w:color="auto"/>
      </w:divBdr>
    </w:div>
    <w:div w:id="142430287">
      <w:bodyDiv w:val="1"/>
      <w:marLeft w:val="0"/>
      <w:marRight w:val="0"/>
      <w:marTop w:val="0"/>
      <w:marBottom w:val="0"/>
      <w:divBdr>
        <w:top w:val="none" w:sz="0" w:space="0" w:color="auto"/>
        <w:left w:val="none" w:sz="0" w:space="0" w:color="auto"/>
        <w:bottom w:val="none" w:sz="0" w:space="0" w:color="auto"/>
        <w:right w:val="none" w:sz="0" w:space="0" w:color="auto"/>
      </w:divBdr>
    </w:div>
    <w:div w:id="142430404">
      <w:bodyDiv w:val="1"/>
      <w:marLeft w:val="0"/>
      <w:marRight w:val="0"/>
      <w:marTop w:val="0"/>
      <w:marBottom w:val="0"/>
      <w:divBdr>
        <w:top w:val="none" w:sz="0" w:space="0" w:color="auto"/>
        <w:left w:val="none" w:sz="0" w:space="0" w:color="auto"/>
        <w:bottom w:val="none" w:sz="0" w:space="0" w:color="auto"/>
        <w:right w:val="none" w:sz="0" w:space="0" w:color="auto"/>
      </w:divBdr>
    </w:div>
    <w:div w:id="142502441">
      <w:bodyDiv w:val="1"/>
      <w:marLeft w:val="0"/>
      <w:marRight w:val="0"/>
      <w:marTop w:val="0"/>
      <w:marBottom w:val="0"/>
      <w:divBdr>
        <w:top w:val="none" w:sz="0" w:space="0" w:color="auto"/>
        <w:left w:val="none" w:sz="0" w:space="0" w:color="auto"/>
        <w:bottom w:val="none" w:sz="0" w:space="0" w:color="auto"/>
        <w:right w:val="none" w:sz="0" w:space="0" w:color="auto"/>
      </w:divBdr>
    </w:div>
    <w:div w:id="142506248">
      <w:bodyDiv w:val="1"/>
      <w:marLeft w:val="0"/>
      <w:marRight w:val="0"/>
      <w:marTop w:val="0"/>
      <w:marBottom w:val="0"/>
      <w:divBdr>
        <w:top w:val="none" w:sz="0" w:space="0" w:color="auto"/>
        <w:left w:val="none" w:sz="0" w:space="0" w:color="auto"/>
        <w:bottom w:val="none" w:sz="0" w:space="0" w:color="auto"/>
        <w:right w:val="none" w:sz="0" w:space="0" w:color="auto"/>
      </w:divBdr>
    </w:div>
    <w:div w:id="142697042">
      <w:bodyDiv w:val="1"/>
      <w:marLeft w:val="0"/>
      <w:marRight w:val="0"/>
      <w:marTop w:val="0"/>
      <w:marBottom w:val="0"/>
      <w:divBdr>
        <w:top w:val="none" w:sz="0" w:space="0" w:color="auto"/>
        <w:left w:val="none" w:sz="0" w:space="0" w:color="auto"/>
        <w:bottom w:val="none" w:sz="0" w:space="0" w:color="auto"/>
        <w:right w:val="none" w:sz="0" w:space="0" w:color="auto"/>
      </w:divBdr>
    </w:div>
    <w:div w:id="142816908">
      <w:bodyDiv w:val="1"/>
      <w:marLeft w:val="0"/>
      <w:marRight w:val="0"/>
      <w:marTop w:val="0"/>
      <w:marBottom w:val="0"/>
      <w:divBdr>
        <w:top w:val="none" w:sz="0" w:space="0" w:color="auto"/>
        <w:left w:val="none" w:sz="0" w:space="0" w:color="auto"/>
        <w:bottom w:val="none" w:sz="0" w:space="0" w:color="auto"/>
        <w:right w:val="none" w:sz="0" w:space="0" w:color="auto"/>
      </w:divBdr>
    </w:div>
    <w:div w:id="142821712">
      <w:bodyDiv w:val="1"/>
      <w:marLeft w:val="0"/>
      <w:marRight w:val="0"/>
      <w:marTop w:val="0"/>
      <w:marBottom w:val="0"/>
      <w:divBdr>
        <w:top w:val="none" w:sz="0" w:space="0" w:color="auto"/>
        <w:left w:val="none" w:sz="0" w:space="0" w:color="auto"/>
        <w:bottom w:val="none" w:sz="0" w:space="0" w:color="auto"/>
        <w:right w:val="none" w:sz="0" w:space="0" w:color="auto"/>
      </w:divBdr>
    </w:div>
    <w:div w:id="142935591">
      <w:bodyDiv w:val="1"/>
      <w:marLeft w:val="0"/>
      <w:marRight w:val="0"/>
      <w:marTop w:val="0"/>
      <w:marBottom w:val="0"/>
      <w:divBdr>
        <w:top w:val="none" w:sz="0" w:space="0" w:color="auto"/>
        <w:left w:val="none" w:sz="0" w:space="0" w:color="auto"/>
        <w:bottom w:val="none" w:sz="0" w:space="0" w:color="auto"/>
        <w:right w:val="none" w:sz="0" w:space="0" w:color="auto"/>
      </w:divBdr>
    </w:div>
    <w:div w:id="143009771">
      <w:bodyDiv w:val="1"/>
      <w:marLeft w:val="0"/>
      <w:marRight w:val="0"/>
      <w:marTop w:val="0"/>
      <w:marBottom w:val="0"/>
      <w:divBdr>
        <w:top w:val="none" w:sz="0" w:space="0" w:color="auto"/>
        <w:left w:val="none" w:sz="0" w:space="0" w:color="auto"/>
        <w:bottom w:val="none" w:sz="0" w:space="0" w:color="auto"/>
        <w:right w:val="none" w:sz="0" w:space="0" w:color="auto"/>
      </w:divBdr>
    </w:div>
    <w:div w:id="143086397">
      <w:bodyDiv w:val="1"/>
      <w:marLeft w:val="0"/>
      <w:marRight w:val="0"/>
      <w:marTop w:val="0"/>
      <w:marBottom w:val="0"/>
      <w:divBdr>
        <w:top w:val="none" w:sz="0" w:space="0" w:color="auto"/>
        <w:left w:val="none" w:sz="0" w:space="0" w:color="auto"/>
        <w:bottom w:val="none" w:sz="0" w:space="0" w:color="auto"/>
        <w:right w:val="none" w:sz="0" w:space="0" w:color="auto"/>
      </w:divBdr>
    </w:div>
    <w:div w:id="143281695">
      <w:bodyDiv w:val="1"/>
      <w:marLeft w:val="0"/>
      <w:marRight w:val="0"/>
      <w:marTop w:val="0"/>
      <w:marBottom w:val="0"/>
      <w:divBdr>
        <w:top w:val="none" w:sz="0" w:space="0" w:color="auto"/>
        <w:left w:val="none" w:sz="0" w:space="0" w:color="auto"/>
        <w:bottom w:val="none" w:sz="0" w:space="0" w:color="auto"/>
        <w:right w:val="none" w:sz="0" w:space="0" w:color="auto"/>
      </w:divBdr>
    </w:div>
    <w:div w:id="143399219">
      <w:bodyDiv w:val="1"/>
      <w:marLeft w:val="0"/>
      <w:marRight w:val="0"/>
      <w:marTop w:val="0"/>
      <w:marBottom w:val="0"/>
      <w:divBdr>
        <w:top w:val="none" w:sz="0" w:space="0" w:color="auto"/>
        <w:left w:val="none" w:sz="0" w:space="0" w:color="auto"/>
        <w:bottom w:val="none" w:sz="0" w:space="0" w:color="auto"/>
        <w:right w:val="none" w:sz="0" w:space="0" w:color="auto"/>
      </w:divBdr>
    </w:div>
    <w:div w:id="143470065">
      <w:bodyDiv w:val="1"/>
      <w:marLeft w:val="0"/>
      <w:marRight w:val="0"/>
      <w:marTop w:val="0"/>
      <w:marBottom w:val="0"/>
      <w:divBdr>
        <w:top w:val="none" w:sz="0" w:space="0" w:color="auto"/>
        <w:left w:val="none" w:sz="0" w:space="0" w:color="auto"/>
        <w:bottom w:val="none" w:sz="0" w:space="0" w:color="auto"/>
        <w:right w:val="none" w:sz="0" w:space="0" w:color="auto"/>
      </w:divBdr>
    </w:div>
    <w:div w:id="143552049">
      <w:bodyDiv w:val="1"/>
      <w:marLeft w:val="0"/>
      <w:marRight w:val="0"/>
      <w:marTop w:val="0"/>
      <w:marBottom w:val="0"/>
      <w:divBdr>
        <w:top w:val="none" w:sz="0" w:space="0" w:color="auto"/>
        <w:left w:val="none" w:sz="0" w:space="0" w:color="auto"/>
        <w:bottom w:val="none" w:sz="0" w:space="0" w:color="auto"/>
        <w:right w:val="none" w:sz="0" w:space="0" w:color="auto"/>
      </w:divBdr>
    </w:div>
    <w:div w:id="143591022">
      <w:bodyDiv w:val="1"/>
      <w:marLeft w:val="0"/>
      <w:marRight w:val="0"/>
      <w:marTop w:val="0"/>
      <w:marBottom w:val="0"/>
      <w:divBdr>
        <w:top w:val="none" w:sz="0" w:space="0" w:color="auto"/>
        <w:left w:val="none" w:sz="0" w:space="0" w:color="auto"/>
        <w:bottom w:val="none" w:sz="0" w:space="0" w:color="auto"/>
        <w:right w:val="none" w:sz="0" w:space="0" w:color="auto"/>
      </w:divBdr>
    </w:div>
    <w:div w:id="143594257">
      <w:bodyDiv w:val="1"/>
      <w:marLeft w:val="0"/>
      <w:marRight w:val="0"/>
      <w:marTop w:val="0"/>
      <w:marBottom w:val="0"/>
      <w:divBdr>
        <w:top w:val="none" w:sz="0" w:space="0" w:color="auto"/>
        <w:left w:val="none" w:sz="0" w:space="0" w:color="auto"/>
        <w:bottom w:val="none" w:sz="0" w:space="0" w:color="auto"/>
        <w:right w:val="none" w:sz="0" w:space="0" w:color="auto"/>
      </w:divBdr>
    </w:div>
    <w:div w:id="143594374">
      <w:bodyDiv w:val="1"/>
      <w:marLeft w:val="0"/>
      <w:marRight w:val="0"/>
      <w:marTop w:val="0"/>
      <w:marBottom w:val="0"/>
      <w:divBdr>
        <w:top w:val="none" w:sz="0" w:space="0" w:color="auto"/>
        <w:left w:val="none" w:sz="0" w:space="0" w:color="auto"/>
        <w:bottom w:val="none" w:sz="0" w:space="0" w:color="auto"/>
        <w:right w:val="none" w:sz="0" w:space="0" w:color="auto"/>
      </w:divBdr>
    </w:div>
    <w:div w:id="143671044">
      <w:bodyDiv w:val="1"/>
      <w:marLeft w:val="0"/>
      <w:marRight w:val="0"/>
      <w:marTop w:val="0"/>
      <w:marBottom w:val="0"/>
      <w:divBdr>
        <w:top w:val="none" w:sz="0" w:space="0" w:color="auto"/>
        <w:left w:val="none" w:sz="0" w:space="0" w:color="auto"/>
        <w:bottom w:val="none" w:sz="0" w:space="0" w:color="auto"/>
        <w:right w:val="none" w:sz="0" w:space="0" w:color="auto"/>
      </w:divBdr>
    </w:div>
    <w:div w:id="143931746">
      <w:bodyDiv w:val="1"/>
      <w:marLeft w:val="0"/>
      <w:marRight w:val="0"/>
      <w:marTop w:val="0"/>
      <w:marBottom w:val="0"/>
      <w:divBdr>
        <w:top w:val="none" w:sz="0" w:space="0" w:color="auto"/>
        <w:left w:val="none" w:sz="0" w:space="0" w:color="auto"/>
        <w:bottom w:val="none" w:sz="0" w:space="0" w:color="auto"/>
        <w:right w:val="none" w:sz="0" w:space="0" w:color="auto"/>
      </w:divBdr>
    </w:div>
    <w:div w:id="144010647">
      <w:bodyDiv w:val="1"/>
      <w:marLeft w:val="0"/>
      <w:marRight w:val="0"/>
      <w:marTop w:val="0"/>
      <w:marBottom w:val="0"/>
      <w:divBdr>
        <w:top w:val="none" w:sz="0" w:space="0" w:color="auto"/>
        <w:left w:val="none" w:sz="0" w:space="0" w:color="auto"/>
        <w:bottom w:val="none" w:sz="0" w:space="0" w:color="auto"/>
        <w:right w:val="none" w:sz="0" w:space="0" w:color="auto"/>
      </w:divBdr>
    </w:div>
    <w:div w:id="144056587">
      <w:bodyDiv w:val="1"/>
      <w:marLeft w:val="0"/>
      <w:marRight w:val="0"/>
      <w:marTop w:val="0"/>
      <w:marBottom w:val="0"/>
      <w:divBdr>
        <w:top w:val="none" w:sz="0" w:space="0" w:color="auto"/>
        <w:left w:val="none" w:sz="0" w:space="0" w:color="auto"/>
        <w:bottom w:val="none" w:sz="0" w:space="0" w:color="auto"/>
        <w:right w:val="none" w:sz="0" w:space="0" w:color="auto"/>
      </w:divBdr>
    </w:div>
    <w:div w:id="144202810">
      <w:bodyDiv w:val="1"/>
      <w:marLeft w:val="0"/>
      <w:marRight w:val="0"/>
      <w:marTop w:val="0"/>
      <w:marBottom w:val="0"/>
      <w:divBdr>
        <w:top w:val="none" w:sz="0" w:space="0" w:color="auto"/>
        <w:left w:val="none" w:sz="0" w:space="0" w:color="auto"/>
        <w:bottom w:val="none" w:sz="0" w:space="0" w:color="auto"/>
        <w:right w:val="none" w:sz="0" w:space="0" w:color="auto"/>
      </w:divBdr>
    </w:div>
    <w:div w:id="144246996">
      <w:bodyDiv w:val="1"/>
      <w:marLeft w:val="0"/>
      <w:marRight w:val="0"/>
      <w:marTop w:val="0"/>
      <w:marBottom w:val="0"/>
      <w:divBdr>
        <w:top w:val="none" w:sz="0" w:space="0" w:color="auto"/>
        <w:left w:val="none" w:sz="0" w:space="0" w:color="auto"/>
        <w:bottom w:val="none" w:sz="0" w:space="0" w:color="auto"/>
        <w:right w:val="none" w:sz="0" w:space="0" w:color="auto"/>
      </w:divBdr>
    </w:div>
    <w:div w:id="144275335">
      <w:bodyDiv w:val="1"/>
      <w:marLeft w:val="0"/>
      <w:marRight w:val="0"/>
      <w:marTop w:val="0"/>
      <w:marBottom w:val="0"/>
      <w:divBdr>
        <w:top w:val="none" w:sz="0" w:space="0" w:color="auto"/>
        <w:left w:val="none" w:sz="0" w:space="0" w:color="auto"/>
        <w:bottom w:val="none" w:sz="0" w:space="0" w:color="auto"/>
        <w:right w:val="none" w:sz="0" w:space="0" w:color="auto"/>
      </w:divBdr>
    </w:div>
    <w:div w:id="144316854">
      <w:bodyDiv w:val="1"/>
      <w:marLeft w:val="0"/>
      <w:marRight w:val="0"/>
      <w:marTop w:val="0"/>
      <w:marBottom w:val="0"/>
      <w:divBdr>
        <w:top w:val="none" w:sz="0" w:space="0" w:color="auto"/>
        <w:left w:val="none" w:sz="0" w:space="0" w:color="auto"/>
        <w:bottom w:val="none" w:sz="0" w:space="0" w:color="auto"/>
        <w:right w:val="none" w:sz="0" w:space="0" w:color="auto"/>
      </w:divBdr>
    </w:div>
    <w:div w:id="144317391">
      <w:bodyDiv w:val="1"/>
      <w:marLeft w:val="0"/>
      <w:marRight w:val="0"/>
      <w:marTop w:val="0"/>
      <w:marBottom w:val="0"/>
      <w:divBdr>
        <w:top w:val="none" w:sz="0" w:space="0" w:color="auto"/>
        <w:left w:val="none" w:sz="0" w:space="0" w:color="auto"/>
        <w:bottom w:val="none" w:sz="0" w:space="0" w:color="auto"/>
        <w:right w:val="none" w:sz="0" w:space="0" w:color="auto"/>
      </w:divBdr>
    </w:div>
    <w:div w:id="144320961">
      <w:bodyDiv w:val="1"/>
      <w:marLeft w:val="0"/>
      <w:marRight w:val="0"/>
      <w:marTop w:val="0"/>
      <w:marBottom w:val="0"/>
      <w:divBdr>
        <w:top w:val="none" w:sz="0" w:space="0" w:color="auto"/>
        <w:left w:val="none" w:sz="0" w:space="0" w:color="auto"/>
        <w:bottom w:val="none" w:sz="0" w:space="0" w:color="auto"/>
        <w:right w:val="none" w:sz="0" w:space="0" w:color="auto"/>
      </w:divBdr>
    </w:div>
    <w:div w:id="144393968">
      <w:bodyDiv w:val="1"/>
      <w:marLeft w:val="0"/>
      <w:marRight w:val="0"/>
      <w:marTop w:val="0"/>
      <w:marBottom w:val="0"/>
      <w:divBdr>
        <w:top w:val="none" w:sz="0" w:space="0" w:color="auto"/>
        <w:left w:val="none" w:sz="0" w:space="0" w:color="auto"/>
        <w:bottom w:val="none" w:sz="0" w:space="0" w:color="auto"/>
        <w:right w:val="none" w:sz="0" w:space="0" w:color="auto"/>
      </w:divBdr>
    </w:div>
    <w:div w:id="144399747">
      <w:bodyDiv w:val="1"/>
      <w:marLeft w:val="0"/>
      <w:marRight w:val="0"/>
      <w:marTop w:val="0"/>
      <w:marBottom w:val="0"/>
      <w:divBdr>
        <w:top w:val="none" w:sz="0" w:space="0" w:color="auto"/>
        <w:left w:val="none" w:sz="0" w:space="0" w:color="auto"/>
        <w:bottom w:val="none" w:sz="0" w:space="0" w:color="auto"/>
        <w:right w:val="none" w:sz="0" w:space="0" w:color="auto"/>
      </w:divBdr>
    </w:div>
    <w:div w:id="144593562">
      <w:bodyDiv w:val="1"/>
      <w:marLeft w:val="0"/>
      <w:marRight w:val="0"/>
      <w:marTop w:val="0"/>
      <w:marBottom w:val="0"/>
      <w:divBdr>
        <w:top w:val="none" w:sz="0" w:space="0" w:color="auto"/>
        <w:left w:val="none" w:sz="0" w:space="0" w:color="auto"/>
        <w:bottom w:val="none" w:sz="0" w:space="0" w:color="auto"/>
        <w:right w:val="none" w:sz="0" w:space="0" w:color="auto"/>
      </w:divBdr>
    </w:div>
    <w:div w:id="144661107">
      <w:bodyDiv w:val="1"/>
      <w:marLeft w:val="0"/>
      <w:marRight w:val="0"/>
      <w:marTop w:val="0"/>
      <w:marBottom w:val="0"/>
      <w:divBdr>
        <w:top w:val="none" w:sz="0" w:space="0" w:color="auto"/>
        <w:left w:val="none" w:sz="0" w:space="0" w:color="auto"/>
        <w:bottom w:val="none" w:sz="0" w:space="0" w:color="auto"/>
        <w:right w:val="none" w:sz="0" w:space="0" w:color="auto"/>
      </w:divBdr>
    </w:div>
    <w:div w:id="144668548">
      <w:bodyDiv w:val="1"/>
      <w:marLeft w:val="0"/>
      <w:marRight w:val="0"/>
      <w:marTop w:val="0"/>
      <w:marBottom w:val="0"/>
      <w:divBdr>
        <w:top w:val="none" w:sz="0" w:space="0" w:color="auto"/>
        <w:left w:val="none" w:sz="0" w:space="0" w:color="auto"/>
        <w:bottom w:val="none" w:sz="0" w:space="0" w:color="auto"/>
        <w:right w:val="none" w:sz="0" w:space="0" w:color="auto"/>
      </w:divBdr>
    </w:div>
    <w:div w:id="144705232">
      <w:bodyDiv w:val="1"/>
      <w:marLeft w:val="0"/>
      <w:marRight w:val="0"/>
      <w:marTop w:val="0"/>
      <w:marBottom w:val="0"/>
      <w:divBdr>
        <w:top w:val="none" w:sz="0" w:space="0" w:color="auto"/>
        <w:left w:val="none" w:sz="0" w:space="0" w:color="auto"/>
        <w:bottom w:val="none" w:sz="0" w:space="0" w:color="auto"/>
        <w:right w:val="none" w:sz="0" w:space="0" w:color="auto"/>
      </w:divBdr>
    </w:div>
    <w:div w:id="144781585">
      <w:bodyDiv w:val="1"/>
      <w:marLeft w:val="0"/>
      <w:marRight w:val="0"/>
      <w:marTop w:val="0"/>
      <w:marBottom w:val="0"/>
      <w:divBdr>
        <w:top w:val="none" w:sz="0" w:space="0" w:color="auto"/>
        <w:left w:val="none" w:sz="0" w:space="0" w:color="auto"/>
        <w:bottom w:val="none" w:sz="0" w:space="0" w:color="auto"/>
        <w:right w:val="none" w:sz="0" w:space="0" w:color="auto"/>
      </w:divBdr>
    </w:div>
    <w:div w:id="144784681">
      <w:bodyDiv w:val="1"/>
      <w:marLeft w:val="0"/>
      <w:marRight w:val="0"/>
      <w:marTop w:val="0"/>
      <w:marBottom w:val="0"/>
      <w:divBdr>
        <w:top w:val="none" w:sz="0" w:space="0" w:color="auto"/>
        <w:left w:val="none" w:sz="0" w:space="0" w:color="auto"/>
        <w:bottom w:val="none" w:sz="0" w:space="0" w:color="auto"/>
        <w:right w:val="none" w:sz="0" w:space="0" w:color="auto"/>
      </w:divBdr>
    </w:div>
    <w:div w:id="144857527">
      <w:bodyDiv w:val="1"/>
      <w:marLeft w:val="0"/>
      <w:marRight w:val="0"/>
      <w:marTop w:val="0"/>
      <w:marBottom w:val="0"/>
      <w:divBdr>
        <w:top w:val="none" w:sz="0" w:space="0" w:color="auto"/>
        <w:left w:val="none" w:sz="0" w:space="0" w:color="auto"/>
        <w:bottom w:val="none" w:sz="0" w:space="0" w:color="auto"/>
        <w:right w:val="none" w:sz="0" w:space="0" w:color="auto"/>
      </w:divBdr>
    </w:div>
    <w:div w:id="144862333">
      <w:bodyDiv w:val="1"/>
      <w:marLeft w:val="0"/>
      <w:marRight w:val="0"/>
      <w:marTop w:val="0"/>
      <w:marBottom w:val="0"/>
      <w:divBdr>
        <w:top w:val="none" w:sz="0" w:space="0" w:color="auto"/>
        <w:left w:val="none" w:sz="0" w:space="0" w:color="auto"/>
        <w:bottom w:val="none" w:sz="0" w:space="0" w:color="auto"/>
        <w:right w:val="none" w:sz="0" w:space="0" w:color="auto"/>
      </w:divBdr>
    </w:div>
    <w:div w:id="145098135">
      <w:bodyDiv w:val="1"/>
      <w:marLeft w:val="0"/>
      <w:marRight w:val="0"/>
      <w:marTop w:val="0"/>
      <w:marBottom w:val="0"/>
      <w:divBdr>
        <w:top w:val="none" w:sz="0" w:space="0" w:color="auto"/>
        <w:left w:val="none" w:sz="0" w:space="0" w:color="auto"/>
        <w:bottom w:val="none" w:sz="0" w:space="0" w:color="auto"/>
        <w:right w:val="none" w:sz="0" w:space="0" w:color="auto"/>
      </w:divBdr>
    </w:div>
    <w:div w:id="145318255">
      <w:bodyDiv w:val="1"/>
      <w:marLeft w:val="0"/>
      <w:marRight w:val="0"/>
      <w:marTop w:val="0"/>
      <w:marBottom w:val="0"/>
      <w:divBdr>
        <w:top w:val="none" w:sz="0" w:space="0" w:color="auto"/>
        <w:left w:val="none" w:sz="0" w:space="0" w:color="auto"/>
        <w:bottom w:val="none" w:sz="0" w:space="0" w:color="auto"/>
        <w:right w:val="none" w:sz="0" w:space="0" w:color="auto"/>
      </w:divBdr>
    </w:div>
    <w:div w:id="145362823">
      <w:bodyDiv w:val="1"/>
      <w:marLeft w:val="0"/>
      <w:marRight w:val="0"/>
      <w:marTop w:val="0"/>
      <w:marBottom w:val="0"/>
      <w:divBdr>
        <w:top w:val="none" w:sz="0" w:space="0" w:color="auto"/>
        <w:left w:val="none" w:sz="0" w:space="0" w:color="auto"/>
        <w:bottom w:val="none" w:sz="0" w:space="0" w:color="auto"/>
        <w:right w:val="none" w:sz="0" w:space="0" w:color="auto"/>
      </w:divBdr>
    </w:div>
    <w:div w:id="145438602">
      <w:bodyDiv w:val="1"/>
      <w:marLeft w:val="0"/>
      <w:marRight w:val="0"/>
      <w:marTop w:val="0"/>
      <w:marBottom w:val="0"/>
      <w:divBdr>
        <w:top w:val="none" w:sz="0" w:space="0" w:color="auto"/>
        <w:left w:val="none" w:sz="0" w:space="0" w:color="auto"/>
        <w:bottom w:val="none" w:sz="0" w:space="0" w:color="auto"/>
        <w:right w:val="none" w:sz="0" w:space="0" w:color="auto"/>
      </w:divBdr>
    </w:div>
    <w:div w:id="145587643">
      <w:bodyDiv w:val="1"/>
      <w:marLeft w:val="0"/>
      <w:marRight w:val="0"/>
      <w:marTop w:val="0"/>
      <w:marBottom w:val="0"/>
      <w:divBdr>
        <w:top w:val="none" w:sz="0" w:space="0" w:color="auto"/>
        <w:left w:val="none" w:sz="0" w:space="0" w:color="auto"/>
        <w:bottom w:val="none" w:sz="0" w:space="0" w:color="auto"/>
        <w:right w:val="none" w:sz="0" w:space="0" w:color="auto"/>
      </w:divBdr>
    </w:div>
    <w:div w:id="145706421">
      <w:bodyDiv w:val="1"/>
      <w:marLeft w:val="0"/>
      <w:marRight w:val="0"/>
      <w:marTop w:val="0"/>
      <w:marBottom w:val="0"/>
      <w:divBdr>
        <w:top w:val="none" w:sz="0" w:space="0" w:color="auto"/>
        <w:left w:val="none" w:sz="0" w:space="0" w:color="auto"/>
        <w:bottom w:val="none" w:sz="0" w:space="0" w:color="auto"/>
        <w:right w:val="none" w:sz="0" w:space="0" w:color="auto"/>
      </w:divBdr>
    </w:div>
    <w:div w:id="145707518">
      <w:bodyDiv w:val="1"/>
      <w:marLeft w:val="0"/>
      <w:marRight w:val="0"/>
      <w:marTop w:val="0"/>
      <w:marBottom w:val="0"/>
      <w:divBdr>
        <w:top w:val="none" w:sz="0" w:space="0" w:color="auto"/>
        <w:left w:val="none" w:sz="0" w:space="0" w:color="auto"/>
        <w:bottom w:val="none" w:sz="0" w:space="0" w:color="auto"/>
        <w:right w:val="none" w:sz="0" w:space="0" w:color="auto"/>
      </w:divBdr>
    </w:div>
    <w:div w:id="145711214">
      <w:bodyDiv w:val="1"/>
      <w:marLeft w:val="0"/>
      <w:marRight w:val="0"/>
      <w:marTop w:val="0"/>
      <w:marBottom w:val="0"/>
      <w:divBdr>
        <w:top w:val="none" w:sz="0" w:space="0" w:color="auto"/>
        <w:left w:val="none" w:sz="0" w:space="0" w:color="auto"/>
        <w:bottom w:val="none" w:sz="0" w:space="0" w:color="auto"/>
        <w:right w:val="none" w:sz="0" w:space="0" w:color="auto"/>
      </w:divBdr>
    </w:div>
    <w:div w:id="145897978">
      <w:bodyDiv w:val="1"/>
      <w:marLeft w:val="0"/>
      <w:marRight w:val="0"/>
      <w:marTop w:val="0"/>
      <w:marBottom w:val="0"/>
      <w:divBdr>
        <w:top w:val="none" w:sz="0" w:space="0" w:color="auto"/>
        <w:left w:val="none" w:sz="0" w:space="0" w:color="auto"/>
        <w:bottom w:val="none" w:sz="0" w:space="0" w:color="auto"/>
        <w:right w:val="none" w:sz="0" w:space="0" w:color="auto"/>
      </w:divBdr>
    </w:div>
    <w:div w:id="145897985">
      <w:bodyDiv w:val="1"/>
      <w:marLeft w:val="0"/>
      <w:marRight w:val="0"/>
      <w:marTop w:val="0"/>
      <w:marBottom w:val="0"/>
      <w:divBdr>
        <w:top w:val="none" w:sz="0" w:space="0" w:color="auto"/>
        <w:left w:val="none" w:sz="0" w:space="0" w:color="auto"/>
        <w:bottom w:val="none" w:sz="0" w:space="0" w:color="auto"/>
        <w:right w:val="none" w:sz="0" w:space="0" w:color="auto"/>
      </w:divBdr>
    </w:div>
    <w:div w:id="145981023">
      <w:bodyDiv w:val="1"/>
      <w:marLeft w:val="0"/>
      <w:marRight w:val="0"/>
      <w:marTop w:val="0"/>
      <w:marBottom w:val="0"/>
      <w:divBdr>
        <w:top w:val="none" w:sz="0" w:space="0" w:color="auto"/>
        <w:left w:val="none" w:sz="0" w:space="0" w:color="auto"/>
        <w:bottom w:val="none" w:sz="0" w:space="0" w:color="auto"/>
        <w:right w:val="none" w:sz="0" w:space="0" w:color="auto"/>
      </w:divBdr>
    </w:div>
    <w:div w:id="146015480">
      <w:bodyDiv w:val="1"/>
      <w:marLeft w:val="0"/>
      <w:marRight w:val="0"/>
      <w:marTop w:val="0"/>
      <w:marBottom w:val="0"/>
      <w:divBdr>
        <w:top w:val="none" w:sz="0" w:space="0" w:color="auto"/>
        <w:left w:val="none" w:sz="0" w:space="0" w:color="auto"/>
        <w:bottom w:val="none" w:sz="0" w:space="0" w:color="auto"/>
        <w:right w:val="none" w:sz="0" w:space="0" w:color="auto"/>
      </w:divBdr>
    </w:div>
    <w:div w:id="146019229">
      <w:bodyDiv w:val="1"/>
      <w:marLeft w:val="0"/>
      <w:marRight w:val="0"/>
      <w:marTop w:val="0"/>
      <w:marBottom w:val="0"/>
      <w:divBdr>
        <w:top w:val="none" w:sz="0" w:space="0" w:color="auto"/>
        <w:left w:val="none" w:sz="0" w:space="0" w:color="auto"/>
        <w:bottom w:val="none" w:sz="0" w:space="0" w:color="auto"/>
        <w:right w:val="none" w:sz="0" w:space="0" w:color="auto"/>
      </w:divBdr>
    </w:div>
    <w:div w:id="146021271">
      <w:bodyDiv w:val="1"/>
      <w:marLeft w:val="0"/>
      <w:marRight w:val="0"/>
      <w:marTop w:val="0"/>
      <w:marBottom w:val="0"/>
      <w:divBdr>
        <w:top w:val="none" w:sz="0" w:space="0" w:color="auto"/>
        <w:left w:val="none" w:sz="0" w:space="0" w:color="auto"/>
        <w:bottom w:val="none" w:sz="0" w:space="0" w:color="auto"/>
        <w:right w:val="none" w:sz="0" w:space="0" w:color="auto"/>
      </w:divBdr>
    </w:div>
    <w:div w:id="146021667">
      <w:bodyDiv w:val="1"/>
      <w:marLeft w:val="0"/>
      <w:marRight w:val="0"/>
      <w:marTop w:val="0"/>
      <w:marBottom w:val="0"/>
      <w:divBdr>
        <w:top w:val="none" w:sz="0" w:space="0" w:color="auto"/>
        <w:left w:val="none" w:sz="0" w:space="0" w:color="auto"/>
        <w:bottom w:val="none" w:sz="0" w:space="0" w:color="auto"/>
        <w:right w:val="none" w:sz="0" w:space="0" w:color="auto"/>
      </w:divBdr>
    </w:div>
    <w:div w:id="146097259">
      <w:bodyDiv w:val="1"/>
      <w:marLeft w:val="0"/>
      <w:marRight w:val="0"/>
      <w:marTop w:val="0"/>
      <w:marBottom w:val="0"/>
      <w:divBdr>
        <w:top w:val="none" w:sz="0" w:space="0" w:color="auto"/>
        <w:left w:val="none" w:sz="0" w:space="0" w:color="auto"/>
        <w:bottom w:val="none" w:sz="0" w:space="0" w:color="auto"/>
        <w:right w:val="none" w:sz="0" w:space="0" w:color="auto"/>
      </w:divBdr>
    </w:div>
    <w:div w:id="146167067">
      <w:bodyDiv w:val="1"/>
      <w:marLeft w:val="0"/>
      <w:marRight w:val="0"/>
      <w:marTop w:val="0"/>
      <w:marBottom w:val="0"/>
      <w:divBdr>
        <w:top w:val="none" w:sz="0" w:space="0" w:color="auto"/>
        <w:left w:val="none" w:sz="0" w:space="0" w:color="auto"/>
        <w:bottom w:val="none" w:sz="0" w:space="0" w:color="auto"/>
        <w:right w:val="none" w:sz="0" w:space="0" w:color="auto"/>
      </w:divBdr>
    </w:div>
    <w:div w:id="146365594">
      <w:bodyDiv w:val="1"/>
      <w:marLeft w:val="0"/>
      <w:marRight w:val="0"/>
      <w:marTop w:val="0"/>
      <w:marBottom w:val="0"/>
      <w:divBdr>
        <w:top w:val="none" w:sz="0" w:space="0" w:color="auto"/>
        <w:left w:val="none" w:sz="0" w:space="0" w:color="auto"/>
        <w:bottom w:val="none" w:sz="0" w:space="0" w:color="auto"/>
        <w:right w:val="none" w:sz="0" w:space="0" w:color="auto"/>
      </w:divBdr>
    </w:div>
    <w:div w:id="146479605">
      <w:bodyDiv w:val="1"/>
      <w:marLeft w:val="0"/>
      <w:marRight w:val="0"/>
      <w:marTop w:val="0"/>
      <w:marBottom w:val="0"/>
      <w:divBdr>
        <w:top w:val="none" w:sz="0" w:space="0" w:color="auto"/>
        <w:left w:val="none" w:sz="0" w:space="0" w:color="auto"/>
        <w:bottom w:val="none" w:sz="0" w:space="0" w:color="auto"/>
        <w:right w:val="none" w:sz="0" w:space="0" w:color="auto"/>
      </w:divBdr>
    </w:div>
    <w:div w:id="146553722">
      <w:bodyDiv w:val="1"/>
      <w:marLeft w:val="0"/>
      <w:marRight w:val="0"/>
      <w:marTop w:val="0"/>
      <w:marBottom w:val="0"/>
      <w:divBdr>
        <w:top w:val="none" w:sz="0" w:space="0" w:color="auto"/>
        <w:left w:val="none" w:sz="0" w:space="0" w:color="auto"/>
        <w:bottom w:val="none" w:sz="0" w:space="0" w:color="auto"/>
        <w:right w:val="none" w:sz="0" w:space="0" w:color="auto"/>
      </w:divBdr>
    </w:div>
    <w:div w:id="146674664">
      <w:bodyDiv w:val="1"/>
      <w:marLeft w:val="0"/>
      <w:marRight w:val="0"/>
      <w:marTop w:val="0"/>
      <w:marBottom w:val="0"/>
      <w:divBdr>
        <w:top w:val="none" w:sz="0" w:space="0" w:color="auto"/>
        <w:left w:val="none" w:sz="0" w:space="0" w:color="auto"/>
        <w:bottom w:val="none" w:sz="0" w:space="0" w:color="auto"/>
        <w:right w:val="none" w:sz="0" w:space="0" w:color="auto"/>
      </w:divBdr>
    </w:div>
    <w:div w:id="146677414">
      <w:bodyDiv w:val="1"/>
      <w:marLeft w:val="0"/>
      <w:marRight w:val="0"/>
      <w:marTop w:val="0"/>
      <w:marBottom w:val="0"/>
      <w:divBdr>
        <w:top w:val="none" w:sz="0" w:space="0" w:color="auto"/>
        <w:left w:val="none" w:sz="0" w:space="0" w:color="auto"/>
        <w:bottom w:val="none" w:sz="0" w:space="0" w:color="auto"/>
        <w:right w:val="none" w:sz="0" w:space="0" w:color="auto"/>
      </w:divBdr>
    </w:div>
    <w:div w:id="146826385">
      <w:bodyDiv w:val="1"/>
      <w:marLeft w:val="0"/>
      <w:marRight w:val="0"/>
      <w:marTop w:val="0"/>
      <w:marBottom w:val="0"/>
      <w:divBdr>
        <w:top w:val="none" w:sz="0" w:space="0" w:color="auto"/>
        <w:left w:val="none" w:sz="0" w:space="0" w:color="auto"/>
        <w:bottom w:val="none" w:sz="0" w:space="0" w:color="auto"/>
        <w:right w:val="none" w:sz="0" w:space="0" w:color="auto"/>
      </w:divBdr>
    </w:div>
    <w:div w:id="146828270">
      <w:bodyDiv w:val="1"/>
      <w:marLeft w:val="0"/>
      <w:marRight w:val="0"/>
      <w:marTop w:val="0"/>
      <w:marBottom w:val="0"/>
      <w:divBdr>
        <w:top w:val="none" w:sz="0" w:space="0" w:color="auto"/>
        <w:left w:val="none" w:sz="0" w:space="0" w:color="auto"/>
        <w:bottom w:val="none" w:sz="0" w:space="0" w:color="auto"/>
        <w:right w:val="none" w:sz="0" w:space="0" w:color="auto"/>
      </w:divBdr>
    </w:div>
    <w:div w:id="146942090">
      <w:bodyDiv w:val="1"/>
      <w:marLeft w:val="0"/>
      <w:marRight w:val="0"/>
      <w:marTop w:val="0"/>
      <w:marBottom w:val="0"/>
      <w:divBdr>
        <w:top w:val="none" w:sz="0" w:space="0" w:color="auto"/>
        <w:left w:val="none" w:sz="0" w:space="0" w:color="auto"/>
        <w:bottom w:val="none" w:sz="0" w:space="0" w:color="auto"/>
        <w:right w:val="none" w:sz="0" w:space="0" w:color="auto"/>
      </w:divBdr>
    </w:div>
    <w:div w:id="147064039">
      <w:bodyDiv w:val="1"/>
      <w:marLeft w:val="0"/>
      <w:marRight w:val="0"/>
      <w:marTop w:val="0"/>
      <w:marBottom w:val="0"/>
      <w:divBdr>
        <w:top w:val="none" w:sz="0" w:space="0" w:color="auto"/>
        <w:left w:val="none" w:sz="0" w:space="0" w:color="auto"/>
        <w:bottom w:val="none" w:sz="0" w:space="0" w:color="auto"/>
        <w:right w:val="none" w:sz="0" w:space="0" w:color="auto"/>
      </w:divBdr>
    </w:div>
    <w:div w:id="147131471">
      <w:bodyDiv w:val="1"/>
      <w:marLeft w:val="0"/>
      <w:marRight w:val="0"/>
      <w:marTop w:val="0"/>
      <w:marBottom w:val="0"/>
      <w:divBdr>
        <w:top w:val="none" w:sz="0" w:space="0" w:color="auto"/>
        <w:left w:val="none" w:sz="0" w:space="0" w:color="auto"/>
        <w:bottom w:val="none" w:sz="0" w:space="0" w:color="auto"/>
        <w:right w:val="none" w:sz="0" w:space="0" w:color="auto"/>
      </w:divBdr>
    </w:div>
    <w:div w:id="147208845">
      <w:bodyDiv w:val="1"/>
      <w:marLeft w:val="0"/>
      <w:marRight w:val="0"/>
      <w:marTop w:val="0"/>
      <w:marBottom w:val="0"/>
      <w:divBdr>
        <w:top w:val="none" w:sz="0" w:space="0" w:color="auto"/>
        <w:left w:val="none" w:sz="0" w:space="0" w:color="auto"/>
        <w:bottom w:val="none" w:sz="0" w:space="0" w:color="auto"/>
        <w:right w:val="none" w:sz="0" w:space="0" w:color="auto"/>
      </w:divBdr>
    </w:div>
    <w:div w:id="147399862">
      <w:bodyDiv w:val="1"/>
      <w:marLeft w:val="0"/>
      <w:marRight w:val="0"/>
      <w:marTop w:val="0"/>
      <w:marBottom w:val="0"/>
      <w:divBdr>
        <w:top w:val="none" w:sz="0" w:space="0" w:color="auto"/>
        <w:left w:val="none" w:sz="0" w:space="0" w:color="auto"/>
        <w:bottom w:val="none" w:sz="0" w:space="0" w:color="auto"/>
        <w:right w:val="none" w:sz="0" w:space="0" w:color="auto"/>
      </w:divBdr>
    </w:div>
    <w:div w:id="147483376">
      <w:bodyDiv w:val="1"/>
      <w:marLeft w:val="0"/>
      <w:marRight w:val="0"/>
      <w:marTop w:val="0"/>
      <w:marBottom w:val="0"/>
      <w:divBdr>
        <w:top w:val="none" w:sz="0" w:space="0" w:color="auto"/>
        <w:left w:val="none" w:sz="0" w:space="0" w:color="auto"/>
        <w:bottom w:val="none" w:sz="0" w:space="0" w:color="auto"/>
        <w:right w:val="none" w:sz="0" w:space="0" w:color="auto"/>
      </w:divBdr>
    </w:div>
    <w:div w:id="147552039">
      <w:bodyDiv w:val="1"/>
      <w:marLeft w:val="0"/>
      <w:marRight w:val="0"/>
      <w:marTop w:val="0"/>
      <w:marBottom w:val="0"/>
      <w:divBdr>
        <w:top w:val="none" w:sz="0" w:space="0" w:color="auto"/>
        <w:left w:val="none" w:sz="0" w:space="0" w:color="auto"/>
        <w:bottom w:val="none" w:sz="0" w:space="0" w:color="auto"/>
        <w:right w:val="none" w:sz="0" w:space="0" w:color="auto"/>
      </w:divBdr>
    </w:div>
    <w:div w:id="147593644">
      <w:bodyDiv w:val="1"/>
      <w:marLeft w:val="0"/>
      <w:marRight w:val="0"/>
      <w:marTop w:val="0"/>
      <w:marBottom w:val="0"/>
      <w:divBdr>
        <w:top w:val="none" w:sz="0" w:space="0" w:color="auto"/>
        <w:left w:val="none" w:sz="0" w:space="0" w:color="auto"/>
        <w:bottom w:val="none" w:sz="0" w:space="0" w:color="auto"/>
        <w:right w:val="none" w:sz="0" w:space="0" w:color="auto"/>
      </w:divBdr>
    </w:div>
    <w:div w:id="147669358">
      <w:bodyDiv w:val="1"/>
      <w:marLeft w:val="0"/>
      <w:marRight w:val="0"/>
      <w:marTop w:val="0"/>
      <w:marBottom w:val="0"/>
      <w:divBdr>
        <w:top w:val="none" w:sz="0" w:space="0" w:color="auto"/>
        <w:left w:val="none" w:sz="0" w:space="0" w:color="auto"/>
        <w:bottom w:val="none" w:sz="0" w:space="0" w:color="auto"/>
        <w:right w:val="none" w:sz="0" w:space="0" w:color="auto"/>
      </w:divBdr>
    </w:div>
    <w:div w:id="147720102">
      <w:bodyDiv w:val="1"/>
      <w:marLeft w:val="0"/>
      <w:marRight w:val="0"/>
      <w:marTop w:val="0"/>
      <w:marBottom w:val="0"/>
      <w:divBdr>
        <w:top w:val="none" w:sz="0" w:space="0" w:color="auto"/>
        <w:left w:val="none" w:sz="0" w:space="0" w:color="auto"/>
        <w:bottom w:val="none" w:sz="0" w:space="0" w:color="auto"/>
        <w:right w:val="none" w:sz="0" w:space="0" w:color="auto"/>
      </w:divBdr>
    </w:div>
    <w:div w:id="147745927">
      <w:bodyDiv w:val="1"/>
      <w:marLeft w:val="0"/>
      <w:marRight w:val="0"/>
      <w:marTop w:val="0"/>
      <w:marBottom w:val="0"/>
      <w:divBdr>
        <w:top w:val="none" w:sz="0" w:space="0" w:color="auto"/>
        <w:left w:val="none" w:sz="0" w:space="0" w:color="auto"/>
        <w:bottom w:val="none" w:sz="0" w:space="0" w:color="auto"/>
        <w:right w:val="none" w:sz="0" w:space="0" w:color="auto"/>
      </w:divBdr>
    </w:div>
    <w:div w:id="147794671">
      <w:bodyDiv w:val="1"/>
      <w:marLeft w:val="0"/>
      <w:marRight w:val="0"/>
      <w:marTop w:val="0"/>
      <w:marBottom w:val="0"/>
      <w:divBdr>
        <w:top w:val="none" w:sz="0" w:space="0" w:color="auto"/>
        <w:left w:val="none" w:sz="0" w:space="0" w:color="auto"/>
        <w:bottom w:val="none" w:sz="0" w:space="0" w:color="auto"/>
        <w:right w:val="none" w:sz="0" w:space="0" w:color="auto"/>
      </w:divBdr>
    </w:div>
    <w:div w:id="147946580">
      <w:bodyDiv w:val="1"/>
      <w:marLeft w:val="0"/>
      <w:marRight w:val="0"/>
      <w:marTop w:val="0"/>
      <w:marBottom w:val="0"/>
      <w:divBdr>
        <w:top w:val="none" w:sz="0" w:space="0" w:color="auto"/>
        <w:left w:val="none" w:sz="0" w:space="0" w:color="auto"/>
        <w:bottom w:val="none" w:sz="0" w:space="0" w:color="auto"/>
        <w:right w:val="none" w:sz="0" w:space="0" w:color="auto"/>
      </w:divBdr>
    </w:div>
    <w:div w:id="147982685">
      <w:bodyDiv w:val="1"/>
      <w:marLeft w:val="0"/>
      <w:marRight w:val="0"/>
      <w:marTop w:val="0"/>
      <w:marBottom w:val="0"/>
      <w:divBdr>
        <w:top w:val="none" w:sz="0" w:space="0" w:color="auto"/>
        <w:left w:val="none" w:sz="0" w:space="0" w:color="auto"/>
        <w:bottom w:val="none" w:sz="0" w:space="0" w:color="auto"/>
        <w:right w:val="none" w:sz="0" w:space="0" w:color="auto"/>
      </w:divBdr>
    </w:div>
    <w:div w:id="147983752">
      <w:bodyDiv w:val="1"/>
      <w:marLeft w:val="0"/>
      <w:marRight w:val="0"/>
      <w:marTop w:val="0"/>
      <w:marBottom w:val="0"/>
      <w:divBdr>
        <w:top w:val="none" w:sz="0" w:space="0" w:color="auto"/>
        <w:left w:val="none" w:sz="0" w:space="0" w:color="auto"/>
        <w:bottom w:val="none" w:sz="0" w:space="0" w:color="auto"/>
        <w:right w:val="none" w:sz="0" w:space="0" w:color="auto"/>
      </w:divBdr>
    </w:div>
    <w:div w:id="148207250">
      <w:bodyDiv w:val="1"/>
      <w:marLeft w:val="0"/>
      <w:marRight w:val="0"/>
      <w:marTop w:val="0"/>
      <w:marBottom w:val="0"/>
      <w:divBdr>
        <w:top w:val="none" w:sz="0" w:space="0" w:color="auto"/>
        <w:left w:val="none" w:sz="0" w:space="0" w:color="auto"/>
        <w:bottom w:val="none" w:sz="0" w:space="0" w:color="auto"/>
        <w:right w:val="none" w:sz="0" w:space="0" w:color="auto"/>
      </w:divBdr>
    </w:div>
    <w:div w:id="148330630">
      <w:bodyDiv w:val="1"/>
      <w:marLeft w:val="0"/>
      <w:marRight w:val="0"/>
      <w:marTop w:val="0"/>
      <w:marBottom w:val="0"/>
      <w:divBdr>
        <w:top w:val="none" w:sz="0" w:space="0" w:color="auto"/>
        <w:left w:val="none" w:sz="0" w:space="0" w:color="auto"/>
        <w:bottom w:val="none" w:sz="0" w:space="0" w:color="auto"/>
        <w:right w:val="none" w:sz="0" w:space="0" w:color="auto"/>
      </w:divBdr>
    </w:div>
    <w:div w:id="148330831">
      <w:bodyDiv w:val="1"/>
      <w:marLeft w:val="0"/>
      <w:marRight w:val="0"/>
      <w:marTop w:val="0"/>
      <w:marBottom w:val="0"/>
      <w:divBdr>
        <w:top w:val="none" w:sz="0" w:space="0" w:color="auto"/>
        <w:left w:val="none" w:sz="0" w:space="0" w:color="auto"/>
        <w:bottom w:val="none" w:sz="0" w:space="0" w:color="auto"/>
        <w:right w:val="none" w:sz="0" w:space="0" w:color="auto"/>
      </w:divBdr>
    </w:div>
    <w:div w:id="148449826">
      <w:bodyDiv w:val="1"/>
      <w:marLeft w:val="0"/>
      <w:marRight w:val="0"/>
      <w:marTop w:val="0"/>
      <w:marBottom w:val="0"/>
      <w:divBdr>
        <w:top w:val="none" w:sz="0" w:space="0" w:color="auto"/>
        <w:left w:val="none" w:sz="0" w:space="0" w:color="auto"/>
        <w:bottom w:val="none" w:sz="0" w:space="0" w:color="auto"/>
        <w:right w:val="none" w:sz="0" w:space="0" w:color="auto"/>
      </w:divBdr>
    </w:div>
    <w:div w:id="148640986">
      <w:bodyDiv w:val="1"/>
      <w:marLeft w:val="0"/>
      <w:marRight w:val="0"/>
      <w:marTop w:val="0"/>
      <w:marBottom w:val="0"/>
      <w:divBdr>
        <w:top w:val="none" w:sz="0" w:space="0" w:color="auto"/>
        <w:left w:val="none" w:sz="0" w:space="0" w:color="auto"/>
        <w:bottom w:val="none" w:sz="0" w:space="0" w:color="auto"/>
        <w:right w:val="none" w:sz="0" w:space="0" w:color="auto"/>
      </w:divBdr>
    </w:div>
    <w:div w:id="148714062">
      <w:bodyDiv w:val="1"/>
      <w:marLeft w:val="0"/>
      <w:marRight w:val="0"/>
      <w:marTop w:val="0"/>
      <w:marBottom w:val="0"/>
      <w:divBdr>
        <w:top w:val="none" w:sz="0" w:space="0" w:color="auto"/>
        <w:left w:val="none" w:sz="0" w:space="0" w:color="auto"/>
        <w:bottom w:val="none" w:sz="0" w:space="0" w:color="auto"/>
        <w:right w:val="none" w:sz="0" w:space="0" w:color="auto"/>
      </w:divBdr>
    </w:div>
    <w:div w:id="148789886">
      <w:bodyDiv w:val="1"/>
      <w:marLeft w:val="0"/>
      <w:marRight w:val="0"/>
      <w:marTop w:val="0"/>
      <w:marBottom w:val="0"/>
      <w:divBdr>
        <w:top w:val="none" w:sz="0" w:space="0" w:color="auto"/>
        <w:left w:val="none" w:sz="0" w:space="0" w:color="auto"/>
        <w:bottom w:val="none" w:sz="0" w:space="0" w:color="auto"/>
        <w:right w:val="none" w:sz="0" w:space="0" w:color="auto"/>
      </w:divBdr>
    </w:div>
    <w:div w:id="148793805">
      <w:bodyDiv w:val="1"/>
      <w:marLeft w:val="0"/>
      <w:marRight w:val="0"/>
      <w:marTop w:val="0"/>
      <w:marBottom w:val="0"/>
      <w:divBdr>
        <w:top w:val="none" w:sz="0" w:space="0" w:color="auto"/>
        <w:left w:val="none" w:sz="0" w:space="0" w:color="auto"/>
        <w:bottom w:val="none" w:sz="0" w:space="0" w:color="auto"/>
        <w:right w:val="none" w:sz="0" w:space="0" w:color="auto"/>
      </w:divBdr>
    </w:div>
    <w:div w:id="148912179">
      <w:bodyDiv w:val="1"/>
      <w:marLeft w:val="0"/>
      <w:marRight w:val="0"/>
      <w:marTop w:val="0"/>
      <w:marBottom w:val="0"/>
      <w:divBdr>
        <w:top w:val="none" w:sz="0" w:space="0" w:color="auto"/>
        <w:left w:val="none" w:sz="0" w:space="0" w:color="auto"/>
        <w:bottom w:val="none" w:sz="0" w:space="0" w:color="auto"/>
        <w:right w:val="none" w:sz="0" w:space="0" w:color="auto"/>
      </w:divBdr>
    </w:div>
    <w:div w:id="148912928">
      <w:bodyDiv w:val="1"/>
      <w:marLeft w:val="0"/>
      <w:marRight w:val="0"/>
      <w:marTop w:val="0"/>
      <w:marBottom w:val="0"/>
      <w:divBdr>
        <w:top w:val="none" w:sz="0" w:space="0" w:color="auto"/>
        <w:left w:val="none" w:sz="0" w:space="0" w:color="auto"/>
        <w:bottom w:val="none" w:sz="0" w:space="0" w:color="auto"/>
        <w:right w:val="none" w:sz="0" w:space="0" w:color="auto"/>
      </w:divBdr>
    </w:div>
    <w:div w:id="148983549">
      <w:bodyDiv w:val="1"/>
      <w:marLeft w:val="0"/>
      <w:marRight w:val="0"/>
      <w:marTop w:val="0"/>
      <w:marBottom w:val="0"/>
      <w:divBdr>
        <w:top w:val="none" w:sz="0" w:space="0" w:color="auto"/>
        <w:left w:val="none" w:sz="0" w:space="0" w:color="auto"/>
        <w:bottom w:val="none" w:sz="0" w:space="0" w:color="auto"/>
        <w:right w:val="none" w:sz="0" w:space="0" w:color="auto"/>
      </w:divBdr>
    </w:div>
    <w:div w:id="149030641">
      <w:bodyDiv w:val="1"/>
      <w:marLeft w:val="0"/>
      <w:marRight w:val="0"/>
      <w:marTop w:val="0"/>
      <w:marBottom w:val="0"/>
      <w:divBdr>
        <w:top w:val="none" w:sz="0" w:space="0" w:color="auto"/>
        <w:left w:val="none" w:sz="0" w:space="0" w:color="auto"/>
        <w:bottom w:val="none" w:sz="0" w:space="0" w:color="auto"/>
        <w:right w:val="none" w:sz="0" w:space="0" w:color="auto"/>
      </w:divBdr>
    </w:div>
    <w:div w:id="149100536">
      <w:bodyDiv w:val="1"/>
      <w:marLeft w:val="0"/>
      <w:marRight w:val="0"/>
      <w:marTop w:val="0"/>
      <w:marBottom w:val="0"/>
      <w:divBdr>
        <w:top w:val="none" w:sz="0" w:space="0" w:color="auto"/>
        <w:left w:val="none" w:sz="0" w:space="0" w:color="auto"/>
        <w:bottom w:val="none" w:sz="0" w:space="0" w:color="auto"/>
        <w:right w:val="none" w:sz="0" w:space="0" w:color="auto"/>
      </w:divBdr>
    </w:div>
    <w:div w:id="149174300">
      <w:bodyDiv w:val="1"/>
      <w:marLeft w:val="0"/>
      <w:marRight w:val="0"/>
      <w:marTop w:val="0"/>
      <w:marBottom w:val="0"/>
      <w:divBdr>
        <w:top w:val="none" w:sz="0" w:space="0" w:color="auto"/>
        <w:left w:val="none" w:sz="0" w:space="0" w:color="auto"/>
        <w:bottom w:val="none" w:sz="0" w:space="0" w:color="auto"/>
        <w:right w:val="none" w:sz="0" w:space="0" w:color="auto"/>
      </w:divBdr>
    </w:div>
    <w:div w:id="149180375">
      <w:bodyDiv w:val="1"/>
      <w:marLeft w:val="0"/>
      <w:marRight w:val="0"/>
      <w:marTop w:val="0"/>
      <w:marBottom w:val="0"/>
      <w:divBdr>
        <w:top w:val="none" w:sz="0" w:space="0" w:color="auto"/>
        <w:left w:val="none" w:sz="0" w:space="0" w:color="auto"/>
        <w:bottom w:val="none" w:sz="0" w:space="0" w:color="auto"/>
        <w:right w:val="none" w:sz="0" w:space="0" w:color="auto"/>
      </w:divBdr>
    </w:div>
    <w:div w:id="149248257">
      <w:bodyDiv w:val="1"/>
      <w:marLeft w:val="0"/>
      <w:marRight w:val="0"/>
      <w:marTop w:val="0"/>
      <w:marBottom w:val="0"/>
      <w:divBdr>
        <w:top w:val="none" w:sz="0" w:space="0" w:color="auto"/>
        <w:left w:val="none" w:sz="0" w:space="0" w:color="auto"/>
        <w:bottom w:val="none" w:sz="0" w:space="0" w:color="auto"/>
        <w:right w:val="none" w:sz="0" w:space="0" w:color="auto"/>
      </w:divBdr>
    </w:div>
    <w:div w:id="149445272">
      <w:bodyDiv w:val="1"/>
      <w:marLeft w:val="0"/>
      <w:marRight w:val="0"/>
      <w:marTop w:val="0"/>
      <w:marBottom w:val="0"/>
      <w:divBdr>
        <w:top w:val="none" w:sz="0" w:space="0" w:color="auto"/>
        <w:left w:val="none" w:sz="0" w:space="0" w:color="auto"/>
        <w:bottom w:val="none" w:sz="0" w:space="0" w:color="auto"/>
        <w:right w:val="none" w:sz="0" w:space="0" w:color="auto"/>
      </w:divBdr>
    </w:div>
    <w:div w:id="149685049">
      <w:bodyDiv w:val="1"/>
      <w:marLeft w:val="0"/>
      <w:marRight w:val="0"/>
      <w:marTop w:val="0"/>
      <w:marBottom w:val="0"/>
      <w:divBdr>
        <w:top w:val="none" w:sz="0" w:space="0" w:color="auto"/>
        <w:left w:val="none" w:sz="0" w:space="0" w:color="auto"/>
        <w:bottom w:val="none" w:sz="0" w:space="0" w:color="auto"/>
        <w:right w:val="none" w:sz="0" w:space="0" w:color="auto"/>
      </w:divBdr>
    </w:div>
    <w:div w:id="149758818">
      <w:bodyDiv w:val="1"/>
      <w:marLeft w:val="0"/>
      <w:marRight w:val="0"/>
      <w:marTop w:val="0"/>
      <w:marBottom w:val="0"/>
      <w:divBdr>
        <w:top w:val="none" w:sz="0" w:space="0" w:color="auto"/>
        <w:left w:val="none" w:sz="0" w:space="0" w:color="auto"/>
        <w:bottom w:val="none" w:sz="0" w:space="0" w:color="auto"/>
        <w:right w:val="none" w:sz="0" w:space="0" w:color="auto"/>
      </w:divBdr>
    </w:div>
    <w:div w:id="149759520">
      <w:bodyDiv w:val="1"/>
      <w:marLeft w:val="0"/>
      <w:marRight w:val="0"/>
      <w:marTop w:val="0"/>
      <w:marBottom w:val="0"/>
      <w:divBdr>
        <w:top w:val="none" w:sz="0" w:space="0" w:color="auto"/>
        <w:left w:val="none" w:sz="0" w:space="0" w:color="auto"/>
        <w:bottom w:val="none" w:sz="0" w:space="0" w:color="auto"/>
        <w:right w:val="none" w:sz="0" w:space="0" w:color="auto"/>
      </w:divBdr>
    </w:div>
    <w:div w:id="149836956">
      <w:bodyDiv w:val="1"/>
      <w:marLeft w:val="0"/>
      <w:marRight w:val="0"/>
      <w:marTop w:val="0"/>
      <w:marBottom w:val="0"/>
      <w:divBdr>
        <w:top w:val="none" w:sz="0" w:space="0" w:color="auto"/>
        <w:left w:val="none" w:sz="0" w:space="0" w:color="auto"/>
        <w:bottom w:val="none" w:sz="0" w:space="0" w:color="auto"/>
        <w:right w:val="none" w:sz="0" w:space="0" w:color="auto"/>
      </w:divBdr>
    </w:div>
    <w:div w:id="149908224">
      <w:bodyDiv w:val="1"/>
      <w:marLeft w:val="0"/>
      <w:marRight w:val="0"/>
      <w:marTop w:val="0"/>
      <w:marBottom w:val="0"/>
      <w:divBdr>
        <w:top w:val="none" w:sz="0" w:space="0" w:color="auto"/>
        <w:left w:val="none" w:sz="0" w:space="0" w:color="auto"/>
        <w:bottom w:val="none" w:sz="0" w:space="0" w:color="auto"/>
        <w:right w:val="none" w:sz="0" w:space="0" w:color="auto"/>
      </w:divBdr>
    </w:div>
    <w:div w:id="149949095">
      <w:bodyDiv w:val="1"/>
      <w:marLeft w:val="0"/>
      <w:marRight w:val="0"/>
      <w:marTop w:val="0"/>
      <w:marBottom w:val="0"/>
      <w:divBdr>
        <w:top w:val="none" w:sz="0" w:space="0" w:color="auto"/>
        <w:left w:val="none" w:sz="0" w:space="0" w:color="auto"/>
        <w:bottom w:val="none" w:sz="0" w:space="0" w:color="auto"/>
        <w:right w:val="none" w:sz="0" w:space="0" w:color="auto"/>
      </w:divBdr>
    </w:div>
    <w:div w:id="149951111">
      <w:bodyDiv w:val="1"/>
      <w:marLeft w:val="0"/>
      <w:marRight w:val="0"/>
      <w:marTop w:val="0"/>
      <w:marBottom w:val="0"/>
      <w:divBdr>
        <w:top w:val="none" w:sz="0" w:space="0" w:color="auto"/>
        <w:left w:val="none" w:sz="0" w:space="0" w:color="auto"/>
        <w:bottom w:val="none" w:sz="0" w:space="0" w:color="auto"/>
        <w:right w:val="none" w:sz="0" w:space="0" w:color="auto"/>
      </w:divBdr>
    </w:div>
    <w:div w:id="149952866">
      <w:bodyDiv w:val="1"/>
      <w:marLeft w:val="0"/>
      <w:marRight w:val="0"/>
      <w:marTop w:val="0"/>
      <w:marBottom w:val="0"/>
      <w:divBdr>
        <w:top w:val="none" w:sz="0" w:space="0" w:color="auto"/>
        <w:left w:val="none" w:sz="0" w:space="0" w:color="auto"/>
        <w:bottom w:val="none" w:sz="0" w:space="0" w:color="auto"/>
        <w:right w:val="none" w:sz="0" w:space="0" w:color="auto"/>
      </w:divBdr>
    </w:div>
    <w:div w:id="150096387">
      <w:bodyDiv w:val="1"/>
      <w:marLeft w:val="0"/>
      <w:marRight w:val="0"/>
      <w:marTop w:val="0"/>
      <w:marBottom w:val="0"/>
      <w:divBdr>
        <w:top w:val="none" w:sz="0" w:space="0" w:color="auto"/>
        <w:left w:val="none" w:sz="0" w:space="0" w:color="auto"/>
        <w:bottom w:val="none" w:sz="0" w:space="0" w:color="auto"/>
        <w:right w:val="none" w:sz="0" w:space="0" w:color="auto"/>
      </w:divBdr>
    </w:div>
    <w:div w:id="150147257">
      <w:bodyDiv w:val="1"/>
      <w:marLeft w:val="0"/>
      <w:marRight w:val="0"/>
      <w:marTop w:val="0"/>
      <w:marBottom w:val="0"/>
      <w:divBdr>
        <w:top w:val="none" w:sz="0" w:space="0" w:color="auto"/>
        <w:left w:val="none" w:sz="0" w:space="0" w:color="auto"/>
        <w:bottom w:val="none" w:sz="0" w:space="0" w:color="auto"/>
        <w:right w:val="none" w:sz="0" w:space="0" w:color="auto"/>
      </w:divBdr>
    </w:div>
    <w:div w:id="150215551">
      <w:bodyDiv w:val="1"/>
      <w:marLeft w:val="0"/>
      <w:marRight w:val="0"/>
      <w:marTop w:val="0"/>
      <w:marBottom w:val="0"/>
      <w:divBdr>
        <w:top w:val="none" w:sz="0" w:space="0" w:color="auto"/>
        <w:left w:val="none" w:sz="0" w:space="0" w:color="auto"/>
        <w:bottom w:val="none" w:sz="0" w:space="0" w:color="auto"/>
        <w:right w:val="none" w:sz="0" w:space="0" w:color="auto"/>
      </w:divBdr>
    </w:div>
    <w:div w:id="150220170">
      <w:bodyDiv w:val="1"/>
      <w:marLeft w:val="0"/>
      <w:marRight w:val="0"/>
      <w:marTop w:val="0"/>
      <w:marBottom w:val="0"/>
      <w:divBdr>
        <w:top w:val="none" w:sz="0" w:space="0" w:color="auto"/>
        <w:left w:val="none" w:sz="0" w:space="0" w:color="auto"/>
        <w:bottom w:val="none" w:sz="0" w:space="0" w:color="auto"/>
        <w:right w:val="none" w:sz="0" w:space="0" w:color="auto"/>
      </w:divBdr>
    </w:div>
    <w:div w:id="150366364">
      <w:bodyDiv w:val="1"/>
      <w:marLeft w:val="0"/>
      <w:marRight w:val="0"/>
      <w:marTop w:val="0"/>
      <w:marBottom w:val="0"/>
      <w:divBdr>
        <w:top w:val="none" w:sz="0" w:space="0" w:color="auto"/>
        <w:left w:val="none" w:sz="0" w:space="0" w:color="auto"/>
        <w:bottom w:val="none" w:sz="0" w:space="0" w:color="auto"/>
        <w:right w:val="none" w:sz="0" w:space="0" w:color="auto"/>
      </w:divBdr>
    </w:div>
    <w:div w:id="150486202">
      <w:bodyDiv w:val="1"/>
      <w:marLeft w:val="0"/>
      <w:marRight w:val="0"/>
      <w:marTop w:val="0"/>
      <w:marBottom w:val="0"/>
      <w:divBdr>
        <w:top w:val="none" w:sz="0" w:space="0" w:color="auto"/>
        <w:left w:val="none" w:sz="0" w:space="0" w:color="auto"/>
        <w:bottom w:val="none" w:sz="0" w:space="0" w:color="auto"/>
        <w:right w:val="none" w:sz="0" w:space="0" w:color="auto"/>
      </w:divBdr>
    </w:div>
    <w:div w:id="150564860">
      <w:bodyDiv w:val="1"/>
      <w:marLeft w:val="0"/>
      <w:marRight w:val="0"/>
      <w:marTop w:val="0"/>
      <w:marBottom w:val="0"/>
      <w:divBdr>
        <w:top w:val="none" w:sz="0" w:space="0" w:color="auto"/>
        <w:left w:val="none" w:sz="0" w:space="0" w:color="auto"/>
        <w:bottom w:val="none" w:sz="0" w:space="0" w:color="auto"/>
        <w:right w:val="none" w:sz="0" w:space="0" w:color="auto"/>
      </w:divBdr>
    </w:div>
    <w:div w:id="150680856">
      <w:bodyDiv w:val="1"/>
      <w:marLeft w:val="0"/>
      <w:marRight w:val="0"/>
      <w:marTop w:val="0"/>
      <w:marBottom w:val="0"/>
      <w:divBdr>
        <w:top w:val="none" w:sz="0" w:space="0" w:color="auto"/>
        <w:left w:val="none" w:sz="0" w:space="0" w:color="auto"/>
        <w:bottom w:val="none" w:sz="0" w:space="0" w:color="auto"/>
        <w:right w:val="none" w:sz="0" w:space="0" w:color="auto"/>
      </w:divBdr>
    </w:div>
    <w:div w:id="150755655">
      <w:bodyDiv w:val="1"/>
      <w:marLeft w:val="0"/>
      <w:marRight w:val="0"/>
      <w:marTop w:val="0"/>
      <w:marBottom w:val="0"/>
      <w:divBdr>
        <w:top w:val="none" w:sz="0" w:space="0" w:color="auto"/>
        <w:left w:val="none" w:sz="0" w:space="0" w:color="auto"/>
        <w:bottom w:val="none" w:sz="0" w:space="0" w:color="auto"/>
        <w:right w:val="none" w:sz="0" w:space="0" w:color="auto"/>
      </w:divBdr>
    </w:div>
    <w:div w:id="150755947">
      <w:bodyDiv w:val="1"/>
      <w:marLeft w:val="0"/>
      <w:marRight w:val="0"/>
      <w:marTop w:val="0"/>
      <w:marBottom w:val="0"/>
      <w:divBdr>
        <w:top w:val="none" w:sz="0" w:space="0" w:color="auto"/>
        <w:left w:val="none" w:sz="0" w:space="0" w:color="auto"/>
        <w:bottom w:val="none" w:sz="0" w:space="0" w:color="auto"/>
        <w:right w:val="none" w:sz="0" w:space="0" w:color="auto"/>
      </w:divBdr>
    </w:div>
    <w:div w:id="150996632">
      <w:bodyDiv w:val="1"/>
      <w:marLeft w:val="0"/>
      <w:marRight w:val="0"/>
      <w:marTop w:val="0"/>
      <w:marBottom w:val="0"/>
      <w:divBdr>
        <w:top w:val="none" w:sz="0" w:space="0" w:color="auto"/>
        <w:left w:val="none" w:sz="0" w:space="0" w:color="auto"/>
        <w:bottom w:val="none" w:sz="0" w:space="0" w:color="auto"/>
        <w:right w:val="none" w:sz="0" w:space="0" w:color="auto"/>
      </w:divBdr>
    </w:div>
    <w:div w:id="151021492">
      <w:bodyDiv w:val="1"/>
      <w:marLeft w:val="0"/>
      <w:marRight w:val="0"/>
      <w:marTop w:val="0"/>
      <w:marBottom w:val="0"/>
      <w:divBdr>
        <w:top w:val="none" w:sz="0" w:space="0" w:color="auto"/>
        <w:left w:val="none" w:sz="0" w:space="0" w:color="auto"/>
        <w:bottom w:val="none" w:sz="0" w:space="0" w:color="auto"/>
        <w:right w:val="none" w:sz="0" w:space="0" w:color="auto"/>
      </w:divBdr>
    </w:div>
    <w:div w:id="151142417">
      <w:bodyDiv w:val="1"/>
      <w:marLeft w:val="0"/>
      <w:marRight w:val="0"/>
      <w:marTop w:val="0"/>
      <w:marBottom w:val="0"/>
      <w:divBdr>
        <w:top w:val="none" w:sz="0" w:space="0" w:color="auto"/>
        <w:left w:val="none" w:sz="0" w:space="0" w:color="auto"/>
        <w:bottom w:val="none" w:sz="0" w:space="0" w:color="auto"/>
        <w:right w:val="none" w:sz="0" w:space="0" w:color="auto"/>
      </w:divBdr>
    </w:div>
    <w:div w:id="151145953">
      <w:bodyDiv w:val="1"/>
      <w:marLeft w:val="0"/>
      <w:marRight w:val="0"/>
      <w:marTop w:val="0"/>
      <w:marBottom w:val="0"/>
      <w:divBdr>
        <w:top w:val="none" w:sz="0" w:space="0" w:color="auto"/>
        <w:left w:val="none" w:sz="0" w:space="0" w:color="auto"/>
        <w:bottom w:val="none" w:sz="0" w:space="0" w:color="auto"/>
        <w:right w:val="none" w:sz="0" w:space="0" w:color="auto"/>
      </w:divBdr>
    </w:div>
    <w:div w:id="151147483">
      <w:bodyDiv w:val="1"/>
      <w:marLeft w:val="0"/>
      <w:marRight w:val="0"/>
      <w:marTop w:val="0"/>
      <w:marBottom w:val="0"/>
      <w:divBdr>
        <w:top w:val="none" w:sz="0" w:space="0" w:color="auto"/>
        <w:left w:val="none" w:sz="0" w:space="0" w:color="auto"/>
        <w:bottom w:val="none" w:sz="0" w:space="0" w:color="auto"/>
        <w:right w:val="none" w:sz="0" w:space="0" w:color="auto"/>
      </w:divBdr>
    </w:div>
    <w:div w:id="151262652">
      <w:bodyDiv w:val="1"/>
      <w:marLeft w:val="0"/>
      <w:marRight w:val="0"/>
      <w:marTop w:val="0"/>
      <w:marBottom w:val="0"/>
      <w:divBdr>
        <w:top w:val="none" w:sz="0" w:space="0" w:color="auto"/>
        <w:left w:val="none" w:sz="0" w:space="0" w:color="auto"/>
        <w:bottom w:val="none" w:sz="0" w:space="0" w:color="auto"/>
        <w:right w:val="none" w:sz="0" w:space="0" w:color="auto"/>
      </w:divBdr>
    </w:div>
    <w:div w:id="151340146">
      <w:bodyDiv w:val="1"/>
      <w:marLeft w:val="0"/>
      <w:marRight w:val="0"/>
      <w:marTop w:val="0"/>
      <w:marBottom w:val="0"/>
      <w:divBdr>
        <w:top w:val="none" w:sz="0" w:space="0" w:color="auto"/>
        <w:left w:val="none" w:sz="0" w:space="0" w:color="auto"/>
        <w:bottom w:val="none" w:sz="0" w:space="0" w:color="auto"/>
        <w:right w:val="none" w:sz="0" w:space="0" w:color="auto"/>
      </w:divBdr>
    </w:div>
    <w:div w:id="151412934">
      <w:bodyDiv w:val="1"/>
      <w:marLeft w:val="0"/>
      <w:marRight w:val="0"/>
      <w:marTop w:val="0"/>
      <w:marBottom w:val="0"/>
      <w:divBdr>
        <w:top w:val="none" w:sz="0" w:space="0" w:color="auto"/>
        <w:left w:val="none" w:sz="0" w:space="0" w:color="auto"/>
        <w:bottom w:val="none" w:sz="0" w:space="0" w:color="auto"/>
        <w:right w:val="none" w:sz="0" w:space="0" w:color="auto"/>
      </w:divBdr>
    </w:div>
    <w:div w:id="151527426">
      <w:bodyDiv w:val="1"/>
      <w:marLeft w:val="0"/>
      <w:marRight w:val="0"/>
      <w:marTop w:val="0"/>
      <w:marBottom w:val="0"/>
      <w:divBdr>
        <w:top w:val="none" w:sz="0" w:space="0" w:color="auto"/>
        <w:left w:val="none" w:sz="0" w:space="0" w:color="auto"/>
        <w:bottom w:val="none" w:sz="0" w:space="0" w:color="auto"/>
        <w:right w:val="none" w:sz="0" w:space="0" w:color="auto"/>
      </w:divBdr>
    </w:div>
    <w:div w:id="151527574">
      <w:bodyDiv w:val="1"/>
      <w:marLeft w:val="0"/>
      <w:marRight w:val="0"/>
      <w:marTop w:val="0"/>
      <w:marBottom w:val="0"/>
      <w:divBdr>
        <w:top w:val="none" w:sz="0" w:space="0" w:color="auto"/>
        <w:left w:val="none" w:sz="0" w:space="0" w:color="auto"/>
        <w:bottom w:val="none" w:sz="0" w:space="0" w:color="auto"/>
        <w:right w:val="none" w:sz="0" w:space="0" w:color="auto"/>
      </w:divBdr>
    </w:div>
    <w:div w:id="151608034">
      <w:bodyDiv w:val="1"/>
      <w:marLeft w:val="0"/>
      <w:marRight w:val="0"/>
      <w:marTop w:val="0"/>
      <w:marBottom w:val="0"/>
      <w:divBdr>
        <w:top w:val="none" w:sz="0" w:space="0" w:color="auto"/>
        <w:left w:val="none" w:sz="0" w:space="0" w:color="auto"/>
        <w:bottom w:val="none" w:sz="0" w:space="0" w:color="auto"/>
        <w:right w:val="none" w:sz="0" w:space="0" w:color="auto"/>
      </w:divBdr>
    </w:div>
    <w:div w:id="151725246">
      <w:bodyDiv w:val="1"/>
      <w:marLeft w:val="0"/>
      <w:marRight w:val="0"/>
      <w:marTop w:val="0"/>
      <w:marBottom w:val="0"/>
      <w:divBdr>
        <w:top w:val="none" w:sz="0" w:space="0" w:color="auto"/>
        <w:left w:val="none" w:sz="0" w:space="0" w:color="auto"/>
        <w:bottom w:val="none" w:sz="0" w:space="0" w:color="auto"/>
        <w:right w:val="none" w:sz="0" w:space="0" w:color="auto"/>
      </w:divBdr>
    </w:div>
    <w:div w:id="151800700">
      <w:bodyDiv w:val="1"/>
      <w:marLeft w:val="0"/>
      <w:marRight w:val="0"/>
      <w:marTop w:val="0"/>
      <w:marBottom w:val="0"/>
      <w:divBdr>
        <w:top w:val="none" w:sz="0" w:space="0" w:color="auto"/>
        <w:left w:val="none" w:sz="0" w:space="0" w:color="auto"/>
        <w:bottom w:val="none" w:sz="0" w:space="0" w:color="auto"/>
        <w:right w:val="none" w:sz="0" w:space="0" w:color="auto"/>
      </w:divBdr>
    </w:div>
    <w:div w:id="151870528">
      <w:bodyDiv w:val="1"/>
      <w:marLeft w:val="0"/>
      <w:marRight w:val="0"/>
      <w:marTop w:val="0"/>
      <w:marBottom w:val="0"/>
      <w:divBdr>
        <w:top w:val="none" w:sz="0" w:space="0" w:color="auto"/>
        <w:left w:val="none" w:sz="0" w:space="0" w:color="auto"/>
        <w:bottom w:val="none" w:sz="0" w:space="0" w:color="auto"/>
        <w:right w:val="none" w:sz="0" w:space="0" w:color="auto"/>
      </w:divBdr>
    </w:div>
    <w:div w:id="151876677">
      <w:bodyDiv w:val="1"/>
      <w:marLeft w:val="0"/>
      <w:marRight w:val="0"/>
      <w:marTop w:val="0"/>
      <w:marBottom w:val="0"/>
      <w:divBdr>
        <w:top w:val="none" w:sz="0" w:space="0" w:color="auto"/>
        <w:left w:val="none" w:sz="0" w:space="0" w:color="auto"/>
        <w:bottom w:val="none" w:sz="0" w:space="0" w:color="auto"/>
        <w:right w:val="none" w:sz="0" w:space="0" w:color="auto"/>
      </w:divBdr>
    </w:div>
    <w:div w:id="151994480">
      <w:bodyDiv w:val="1"/>
      <w:marLeft w:val="0"/>
      <w:marRight w:val="0"/>
      <w:marTop w:val="0"/>
      <w:marBottom w:val="0"/>
      <w:divBdr>
        <w:top w:val="none" w:sz="0" w:space="0" w:color="auto"/>
        <w:left w:val="none" w:sz="0" w:space="0" w:color="auto"/>
        <w:bottom w:val="none" w:sz="0" w:space="0" w:color="auto"/>
        <w:right w:val="none" w:sz="0" w:space="0" w:color="auto"/>
      </w:divBdr>
    </w:div>
    <w:div w:id="152138437">
      <w:bodyDiv w:val="1"/>
      <w:marLeft w:val="0"/>
      <w:marRight w:val="0"/>
      <w:marTop w:val="0"/>
      <w:marBottom w:val="0"/>
      <w:divBdr>
        <w:top w:val="none" w:sz="0" w:space="0" w:color="auto"/>
        <w:left w:val="none" w:sz="0" w:space="0" w:color="auto"/>
        <w:bottom w:val="none" w:sz="0" w:space="0" w:color="auto"/>
        <w:right w:val="none" w:sz="0" w:space="0" w:color="auto"/>
      </w:divBdr>
    </w:div>
    <w:div w:id="152140476">
      <w:bodyDiv w:val="1"/>
      <w:marLeft w:val="0"/>
      <w:marRight w:val="0"/>
      <w:marTop w:val="0"/>
      <w:marBottom w:val="0"/>
      <w:divBdr>
        <w:top w:val="none" w:sz="0" w:space="0" w:color="auto"/>
        <w:left w:val="none" w:sz="0" w:space="0" w:color="auto"/>
        <w:bottom w:val="none" w:sz="0" w:space="0" w:color="auto"/>
        <w:right w:val="none" w:sz="0" w:space="0" w:color="auto"/>
      </w:divBdr>
    </w:div>
    <w:div w:id="152449197">
      <w:bodyDiv w:val="1"/>
      <w:marLeft w:val="0"/>
      <w:marRight w:val="0"/>
      <w:marTop w:val="0"/>
      <w:marBottom w:val="0"/>
      <w:divBdr>
        <w:top w:val="none" w:sz="0" w:space="0" w:color="auto"/>
        <w:left w:val="none" w:sz="0" w:space="0" w:color="auto"/>
        <w:bottom w:val="none" w:sz="0" w:space="0" w:color="auto"/>
        <w:right w:val="none" w:sz="0" w:space="0" w:color="auto"/>
      </w:divBdr>
    </w:div>
    <w:div w:id="152524634">
      <w:bodyDiv w:val="1"/>
      <w:marLeft w:val="0"/>
      <w:marRight w:val="0"/>
      <w:marTop w:val="0"/>
      <w:marBottom w:val="0"/>
      <w:divBdr>
        <w:top w:val="none" w:sz="0" w:space="0" w:color="auto"/>
        <w:left w:val="none" w:sz="0" w:space="0" w:color="auto"/>
        <w:bottom w:val="none" w:sz="0" w:space="0" w:color="auto"/>
        <w:right w:val="none" w:sz="0" w:space="0" w:color="auto"/>
      </w:divBdr>
    </w:div>
    <w:div w:id="152526542">
      <w:bodyDiv w:val="1"/>
      <w:marLeft w:val="0"/>
      <w:marRight w:val="0"/>
      <w:marTop w:val="0"/>
      <w:marBottom w:val="0"/>
      <w:divBdr>
        <w:top w:val="none" w:sz="0" w:space="0" w:color="auto"/>
        <w:left w:val="none" w:sz="0" w:space="0" w:color="auto"/>
        <w:bottom w:val="none" w:sz="0" w:space="0" w:color="auto"/>
        <w:right w:val="none" w:sz="0" w:space="0" w:color="auto"/>
      </w:divBdr>
    </w:div>
    <w:div w:id="152646975">
      <w:bodyDiv w:val="1"/>
      <w:marLeft w:val="0"/>
      <w:marRight w:val="0"/>
      <w:marTop w:val="0"/>
      <w:marBottom w:val="0"/>
      <w:divBdr>
        <w:top w:val="none" w:sz="0" w:space="0" w:color="auto"/>
        <w:left w:val="none" w:sz="0" w:space="0" w:color="auto"/>
        <w:bottom w:val="none" w:sz="0" w:space="0" w:color="auto"/>
        <w:right w:val="none" w:sz="0" w:space="0" w:color="auto"/>
      </w:divBdr>
    </w:div>
    <w:div w:id="152718475">
      <w:bodyDiv w:val="1"/>
      <w:marLeft w:val="0"/>
      <w:marRight w:val="0"/>
      <w:marTop w:val="0"/>
      <w:marBottom w:val="0"/>
      <w:divBdr>
        <w:top w:val="none" w:sz="0" w:space="0" w:color="auto"/>
        <w:left w:val="none" w:sz="0" w:space="0" w:color="auto"/>
        <w:bottom w:val="none" w:sz="0" w:space="0" w:color="auto"/>
        <w:right w:val="none" w:sz="0" w:space="0" w:color="auto"/>
      </w:divBdr>
    </w:div>
    <w:div w:id="152726152">
      <w:bodyDiv w:val="1"/>
      <w:marLeft w:val="0"/>
      <w:marRight w:val="0"/>
      <w:marTop w:val="0"/>
      <w:marBottom w:val="0"/>
      <w:divBdr>
        <w:top w:val="none" w:sz="0" w:space="0" w:color="auto"/>
        <w:left w:val="none" w:sz="0" w:space="0" w:color="auto"/>
        <w:bottom w:val="none" w:sz="0" w:space="0" w:color="auto"/>
        <w:right w:val="none" w:sz="0" w:space="0" w:color="auto"/>
      </w:divBdr>
    </w:div>
    <w:div w:id="152838792">
      <w:bodyDiv w:val="1"/>
      <w:marLeft w:val="0"/>
      <w:marRight w:val="0"/>
      <w:marTop w:val="0"/>
      <w:marBottom w:val="0"/>
      <w:divBdr>
        <w:top w:val="none" w:sz="0" w:space="0" w:color="auto"/>
        <w:left w:val="none" w:sz="0" w:space="0" w:color="auto"/>
        <w:bottom w:val="none" w:sz="0" w:space="0" w:color="auto"/>
        <w:right w:val="none" w:sz="0" w:space="0" w:color="auto"/>
      </w:divBdr>
    </w:div>
    <w:div w:id="152917024">
      <w:bodyDiv w:val="1"/>
      <w:marLeft w:val="0"/>
      <w:marRight w:val="0"/>
      <w:marTop w:val="0"/>
      <w:marBottom w:val="0"/>
      <w:divBdr>
        <w:top w:val="none" w:sz="0" w:space="0" w:color="auto"/>
        <w:left w:val="none" w:sz="0" w:space="0" w:color="auto"/>
        <w:bottom w:val="none" w:sz="0" w:space="0" w:color="auto"/>
        <w:right w:val="none" w:sz="0" w:space="0" w:color="auto"/>
      </w:divBdr>
    </w:div>
    <w:div w:id="152918666">
      <w:bodyDiv w:val="1"/>
      <w:marLeft w:val="0"/>
      <w:marRight w:val="0"/>
      <w:marTop w:val="0"/>
      <w:marBottom w:val="0"/>
      <w:divBdr>
        <w:top w:val="none" w:sz="0" w:space="0" w:color="auto"/>
        <w:left w:val="none" w:sz="0" w:space="0" w:color="auto"/>
        <w:bottom w:val="none" w:sz="0" w:space="0" w:color="auto"/>
        <w:right w:val="none" w:sz="0" w:space="0" w:color="auto"/>
      </w:divBdr>
    </w:div>
    <w:div w:id="152919507">
      <w:bodyDiv w:val="1"/>
      <w:marLeft w:val="0"/>
      <w:marRight w:val="0"/>
      <w:marTop w:val="0"/>
      <w:marBottom w:val="0"/>
      <w:divBdr>
        <w:top w:val="none" w:sz="0" w:space="0" w:color="auto"/>
        <w:left w:val="none" w:sz="0" w:space="0" w:color="auto"/>
        <w:bottom w:val="none" w:sz="0" w:space="0" w:color="auto"/>
        <w:right w:val="none" w:sz="0" w:space="0" w:color="auto"/>
      </w:divBdr>
    </w:div>
    <w:div w:id="153031586">
      <w:bodyDiv w:val="1"/>
      <w:marLeft w:val="0"/>
      <w:marRight w:val="0"/>
      <w:marTop w:val="0"/>
      <w:marBottom w:val="0"/>
      <w:divBdr>
        <w:top w:val="none" w:sz="0" w:space="0" w:color="auto"/>
        <w:left w:val="none" w:sz="0" w:space="0" w:color="auto"/>
        <w:bottom w:val="none" w:sz="0" w:space="0" w:color="auto"/>
        <w:right w:val="none" w:sz="0" w:space="0" w:color="auto"/>
      </w:divBdr>
    </w:div>
    <w:div w:id="153033102">
      <w:bodyDiv w:val="1"/>
      <w:marLeft w:val="0"/>
      <w:marRight w:val="0"/>
      <w:marTop w:val="0"/>
      <w:marBottom w:val="0"/>
      <w:divBdr>
        <w:top w:val="none" w:sz="0" w:space="0" w:color="auto"/>
        <w:left w:val="none" w:sz="0" w:space="0" w:color="auto"/>
        <w:bottom w:val="none" w:sz="0" w:space="0" w:color="auto"/>
        <w:right w:val="none" w:sz="0" w:space="0" w:color="auto"/>
      </w:divBdr>
    </w:div>
    <w:div w:id="153107485">
      <w:bodyDiv w:val="1"/>
      <w:marLeft w:val="0"/>
      <w:marRight w:val="0"/>
      <w:marTop w:val="0"/>
      <w:marBottom w:val="0"/>
      <w:divBdr>
        <w:top w:val="none" w:sz="0" w:space="0" w:color="auto"/>
        <w:left w:val="none" w:sz="0" w:space="0" w:color="auto"/>
        <w:bottom w:val="none" w:sz="0" w:space="0" w:color="auto"/>
        <w:right w:val="none" w:sz="0" w:space="0" w:color="auto"/>
      </w:divBdr>
    </w:div>
    <w:div w:id="153186786">
      <w:bodyDiv w:val="1"/>
      <w:marLeft w:val="0"/>
      <w:marRight w:val="0"/>
      <w:marTop w:val="0"/>
      <w:marBottom w:val="0"/>
      <w:divBdr>
        <w:top w:val="none" w:sz="0" w:space="0" w:color="auto"/>
        <w:left w:val="none" w:sz="0" w:space="0" w:color="auto"/>
        <w:bottom w:val="none" w:sz="0" w:space="0" w:color="auto"/>
        <w:right w:val="none" w:sz="0" w:space="0" w:color="auto"/>
      </w:divBdr>
    </w:div>
    <w:div w:id="153187321">
      <w:bodyDiv w:val="1"/>
      <w:marLeft w:val="0"/>
      <w:marRight w:val="0"/>
      <w:marTop w:val="0"/>
      <w:marBottom w:val="0"/>
      <w:divBdr>
        <w:top w:val="none" w:sz="0" w:space="0" w:color="auto"/>
        <w:left w:val="none" w:sz="0" w:space="0" w:color="auto"/>
        <w:bottom w:val="none" w:sz="0" w:space="0" w:color="auto"/>
        <w:right w:val="none" w:sz="0" w:space="0" w:color="auto"/>
      </w:divBdr>
    </w:div>
    <w:div w:id="153374226">
      <w:bodyDiv w:val="1"/>
      <w:marLeft w:val="0"/>
      <w:marRight w:val="0"/>
      <w:marTop w:val="0"/>
      <w:marBottom w:val="0"/>
      <w:divBdr>
        <w:top w:val="none" w:sz="0" w:space="0" w:color="auto"/>
        <w:left w:val="none" w:sz="0" w:space="0" w:color="auto"/>
        <w:bottom w:val="none" w:sz="0" w:space="0" w:color="auto"/>
        <w:right w:val="none" w:sz="0" w:space="0" w:color="auto"/>
      </w:divBdr>
    </w:div>
    <w:div w:id="153380350">
      <w:bodyDiv w:val="1"/>
      <w:marLeft w:val="0"/>
      <w:marRight w:val="0"/>
      <w:marTop w:val="0"/>
      <w:marBottom w:val="0"/>
      <w:divBdr>
        <w:top w:val="none" w:sz="0" w:space="0" w:color="auto"/>
        <w:left w:val="none" w:sz="0" w:space="0" w:color="auto"/>
        <w:bottom w:val="none" w:sz="0" w:space="0" w:color="auto"/>
        <w:right w:val="none" w:sz="0" w:space="0" w:color="auto"/>
      </w:divBdr>
    </w:div>
    <w:div w:id="153424775">
      <w:bodyDiv w:val="1"/>
      <w:marLeft w:val="0"/>
      <w:marRight w:val="0"/>
      <w:marTop w:val="0"/>
      <w:marBottom w:val="0"/>
      <w:divBdr>
        <w:top w:val="none" w:sz="0" w:space="0" w:color="auto"/>
        <w:left w:val="none" w:sz="0" w:space="0" w:color="auto"/>
        <w:bottom w:val="none" w:sz="0" w:space="0" w:color="auto"/>
        <w:right w:val="none" w:sz="0" w:space="0" w:color="auto"/>
      </w:divBdr>
    </w:div>
    <w:div w:id="153493934">
      <w:bodyDiv w:val="1"/>
      <w:marLeft w:val="0"/>
      <w:marRight w:val="0"/>
      <w:marTop w:val="0"/>
      <w:marBottom w:val="0"/>
      <w:divBdr>
        <w:top w:val="none" w:sz="0" w:space="0" w:color="auto"/>
        <w:left w:val="none" w:sz="0" w:space="0" w:color="auto"/>
        <w:bottom w:val="none" w:sz="0" w:space="0" w:color="auto"/>
        <w:right w:val="none" w:sz="0" w:space="0" w:color="auto"/>
      </w:divBdr>
    </w:div>
    <w:div w:id="153497318">
      <w:bodyDiv w:val="1"/>
      <w:marLeft w:val="0"/>
      <w:marRight w:val="0"/>
      <w:marTop w:val="0"/>
      <w:marBottom w:val="0"/>
      <w:divBdr>
        <w:top w:val="none" w:sz="0" w:space="0" w:color="auto"/>
        <w:left w:val="none" w:sz="0" w:space="0" w:color="auto"/>
        <w:bottom w:val="none" w:sz="0" w:space="0" w:color="auto"/>
        <w:right w:val="none" w:sz="0" w:space="0" w:color="auto"/>
      </w:divBdr>
    </w:div>
    <w:div w:id="153617850">
      <w:bodyDiv w:val="1"/>
      <w:marLeft w:val="0"/>
      <w:marRight w:val="0"/>
      <w:marTop w:val="0"/>
      <w:marBottom w:val="0"/>
      <w:divBdr>
        <w:top w:val="none" w:sz="0" w:space="0" w:color="auto"/>
        <w:left w:val="none" w:sz="0" w:space="0" w:color="auto"/>
        <w:bottom w:val="none" w:sz="0" w:space="0" w:color="auto"/>
        <w:right w:val="none" w:sz="0" w:space="0" w:color="auto"/>
      </w:divBdr>
    </w:div>
    <w:div w:id="153686559">
      <w:bodyDiv w:val="1"/>
      <w:marLeft w:val="0"/>
      <w:marRight w:val="0"/>
      <w:marTop w:val="0"/>
      <w:marBottom w:val="0"/>
      <w:divBdr>
        <w:top w:val="none" w:sz="0" w:space="0" w:color="auto"/>
        <w:left w:val="none" w:sz="0" w:space="0" w:color="auto"/>
        <w:bottom w:val="none" w:sz="0" w:space="0" w:color="auto"/>
        <w:right w:val="none" w:sz="0" w:space="0" w:color="auto"/>
      </w:divBdr>
    </w:div>
    <w:div w:id="154107417">
      <w:bodyDiv w:val="1"/>
      <w:marLeft w:val="0"/>
      <w:marRight w:val="0"/>
      <w:marTop w:val="0"/>
      <w:marBottom w:val="0"/>
      <w:divBdr>
        <w:top w:val="none" w:sz="0" w:space="0" w:color="auto"/>
        <w:left w:val="none" w:sz="0" w:space="0" w:color="auto"/>
        <w:bottom w:val="none" w:sz="0" w:space="0" w:color="auto"/>
        <w:right w:val="none" w:sz="0" w:space="0" w:color="auto"/>
      </w:divBdr>
    </w:div>
    <w:div w:id="154152124">
      <w:bodyDiv w:val="1"/>
      <w:marLeft w:val="0"/>
      <w:marRight w:val="0"/>
      <w:marTop w:val="0"/>
      <w:marBottom w:val="0"/>
      <w:divBdr>
        <w:top w:val="none" w:sz="0" w:space="0" w:color="auto"/>
        <w:left w:val="none" w:sz="0" w:space="0" w:color="auto"/>
        <w:bottom w:val="none" w:sz="0" w:space="0" w:color="auto"/>
        <w:right w:val="none" w:sz="0" w:space="0" w:color="auto"/>
      </w:divBdr>
    </w:div>
    <w:div w:id="154224935">
      <w:bodyDiv w:val="1"/>
      <w:marLeft w:val="0"/>
      <w:marRight w:val="0"/>
      <w:marTop w:val="0"/>
      <w:marBottom w:val="0"/>
      <w:divBdr>
        <w:top w:val="none" w:sz="0" w:space="0" w:color="auto"/>
        <w:left w:val="none" w:sz="0" w:space="0" w:color="auto"/>
        <w:bottom w:val="none" w:sz="0" w:space="0" w:color="auto"/>
        <w:right w:val="none" w:sz="0" w:space="0" w:color="auto"/>
      </w:divBdr>
    </w:div>
    <w:div w:id="154302926">
      <w:bodyDiv w:val="1"/>
      <w:marLeft w:val="0"/>
      <w:marRight w:val="0"/>
      <w:marTop w:val="0"/>
      <w:marBottom w:val="0"/>
      <w:divBdr>
        <w:top w:val="none" w:sz="0" w:space="0" w:color="auto"/>
        <w:left w:val="none" w:sz="0" w:space="0" w:color="auto"/>
        <w:bottom w:val="none" w:sz="0" w:space="0" w:color="auto"/>
        <w:right w:val="none" w:sz="0" w:space="0" w:color="auto"/>
      </w:divBdr>
    </w:div>
    <w:div w:id="154303351">
      <w:bodyDiv w:val="1"/>
      <w:marLeft w:val="0"/>
      <w:marRight w:val="0"/>
      <w:marTop w:val="0"/>
      <w:marBottom w:val="0"/>
      <w:divBdr>
        <w:top w:val="none" w:sz="0" w:space="0" w:color="auto"/>
        <w:left w:val="none" w:sz="0" w:space="0" w:color="auto"/>
        <w:bottom w:val="none" w:sz="0" w:space="0" w:color="auto"/>
        <w:right w:val="none" w:sz="0" w:space="0" w:color="auto"/>
      </w:divBdr>
    </w:div>
    <w:div w:id="154420818">
      <w:bodyDiv w:val="1"/>
      <w:marLeft w:val="0"/>
      <w:marRight w:val="0"/>
      <w:marTop w:val="0"/>
      <w:marBottom w:val="0"/>
      <w:divBdr>
        <w:top w:val="none" w:sz="0" w:space="0" w:color="auto"/>
        <w:left w:val="none" w:sz="0" w:space="0" w:color="auto"/>
        <w:bottom w:val="none" w:sz="0" w:space="0" w:color="auto"/>
        <w:right w:val="none" w:sz="0" w:space="0" w:color="auto"/>
      </w:divBdr>
    </w:div>
    <w:div w:id="154422876">
      <w:bodyDiv w:val="1"/>
      <w:marLeft w:val="0"/>
      <w:marRight w:val="0"/>
      <w:marTop w:val="0"/>
      <w:marBottom w:val="0"/>
      <w:divBdr>
        <w:top w:val="none" w:sz="0" w:space="0" w:color="auto"/>
        <w:left w:val="none" w:sz="0" w:space="0" w:color="auto"/>
        <w:bottom w:val="none" w:sz="0" w:space="0" w:color="auto"/>
        <w:right w:val="none" w:sz="0" w:space="0" w:color="auto"/>
      </w:divBdr>
    </w:div>
    <w:div w:id="154423734">
      <w:bodyDiv w:val="1"/>
      <w:marLeft w:val="0"/>
      <w:marRight w:val="0"/>
      <w:marTop w:val="0"/>
      <w:marBottom w:val="0"/>
      <w:divBdr>
        <w:top w:val="none" w:sz="0" w:space="0" w:color="auto"/>
        <w:left w:val="none" w:sz="0" w:space="0" w:color="auto"/>
        <w:bottom w:val="none" w:sz="0" w:space="0" w:color="auto"/>
        <w:right w:val="none" w:sz="0" w:space="0" w:color="auto"/>
      </w:divBdr>
    </w:div>
    <w:div w:id="154496465">
      <w:bodyDiv w:val="1"/>
      <w:marLeft w:val="0"/>
      <w:marRight w:val="0"/>
      <w:marTop w:val="0"/>
      <w:marBottom w:val="0"/>
      <w:divBdr>
        <w:top w:val="none" w:sz="0" w:space="0" w:color="auto"/>
        <w:left w:val="none" w:sz="0" w:space="0" w:color="auto"/>
        <w:bottom w:val="none" w:sz="0" w:space="0" w:color="auto"/>
        <w:right w:val="none" w:sz="0" w:space="0" w:color="auto"/>
      </w:divBdr>
    </w:div>
    <w:div w:id="154497117">
      <w:bodyDiv w:val="1"/>
      <w:marLeft w:val="0"/>
      <w:marRight w:val="0"/>
      <w:marTop w:val="0"/>
      <w:marBottom w:val="0"/>
      <w:divBdr>
        <w:top w:val="none" w:sz="0" w:space="0" w:color="auto"/>
        <w:left w:val="none" w:sz="0" w:space="0" w:color="auto"/>
        <w:bottom w:val="none" w:sz="0" w:space="0" w:color="auto"/>
        <w:right w:val="none" w:sz="0" w:space="0" w:color="auto"/>
      </w:divBdr>
    </w:div>
    <w:div w:id="154535902">
      <w:bodyDiv w:val="1"/>
      <w:marLeft w:val="0"/>
      <w:marRight w:val="0"/>
      <w:marTop w:val="0"/>
      <w:marBottom w:val="0"/>
      <w:divBdr>
        <w:top w:val="none" w:sz="0" w:space="0" w:color="auto"/>
        <w:left w:val="none" w:sz="0" w:space="0" w:color="auto"/>
        <w:bottom w:val="none" w:sz="0" w:space="0" w:color="auto"/>
        <w:right w:val="none" w:sz="0" w:space="0" w:color="auto"/>
      </w:divBdr>
    </w:div>
    <w:div w:id="154566182">
      <w:bodyDiv w:val="1"/>
      <w:marLeft w:val="0"/>
      <w:marRight w:val="0"/>
      <w:marTop w:val="0"/>
      <w:marBottom w:val="0"/>
      <w:divBdr>
        <w:top w:val="none" w:sz="0" w:space="0" w:color="auto"/>
        <w:left w:val="none" w:sz="0" w:space="0" w:color="auto"/>
        <w:bottom w:val="none" w:sz="0" w:space="0" w:color="auto"/>
        <w:right w:val="none" w:sz="0" w:space="0" w:color="auto"/>
      </w:divBdr>
    </w:div>
    <w:div w:id="154689023">
      <w:bodyDiv w:val="1"/>
      <w:marLeft w:val="0"/>
      <w:marRight w:val="0"/>
      <w:marTop w:val="0"/>
      <w:marBottom w:val="0"/>
      <w:divBdr>
        <w:top w:val="none" w:sz="0" w:space="0" w:color="auto"/>
        <w:left w:val="none" w:sz="0" w:space="0" w:color="auto"/>
        <w:bottom w:val="none" w:sz="0" w:space="0" w:color="auto"/>
        <w:right w:val="none" w:sz="0" w:space="0" w:color="auto"/>
      </w:divBdr>
    </w:div>
    <w:div w:id="154808210">
      <w:bodyDiv w:val="1"/>
      <w:marLeft w:val="0"/>
      <w:marRight w:val="0"/>
      <w:marTop w:val="0"/>
      <w:marBottom w:val="0"/>
      <w:divBdr>
        <w:top w:val="none" w:sz="0" w:space="0" w:color="auto"/>
        <w:left w:val="none" w:sz="0" w:space="0" w:color="auto"/>
        <w:bottom w:val="none" w:sz="0" w:space="0" w:color="auto"/>
        <w:right w:val="none" w:sz="0" w:space="0" w:color="auto"/>
      </w:divBdr>
    </w:div>
    <w:div w:id="154958533">
      <w:bodyDiv w:val="1"/>
      <w:marLeft w:val="0"/>
      <w:marRight w:val="0"/>
      <w:marTop w:val="0"/>
      <w:marBottom w:val="0"/>
      <w:divBdr>
        <w:top w:val="none" w:sz="0" w:space="0" w:color="auto"/>
        <w:left w:val="none" w:sz="0" w:space="0" w:color="auto"/>
        <w:bottom w:val="none" w:sz="0" w:space="0" w:color="auto"/>
        <w:right w:val="none" w:sz="0" w:space="0" w:color="auto"/>
      </w:divBdr>
    </w:div>
    <w:div w:id="155069936">
      <w:bodyDiv w:val="1"/>
      <w:marLeft w:val="0"/>
      <w:marRight w:val="0"/>
      <w:marTop w:val="0"/>
      <w:marBottom w:val="0"/>
      <w:divBdr>
        <w:top w:val="none" w:sz="0" w:space="0" w:color="auto"/>
        <w:left w:val="none" w:sz="0" w:space="0" w:color="auto"/>
        <w:bottom w:val="none" w:sz="0" w:space="0" w:color="auto"/>
        <w:right w:val="none" w:sz="0" w:space="0" w:color="auto"/>
      </w:divBdr>
    </w:div>
    <w:div w:id="155076047">
      <w:bodyDiv w:val="1"/>
      <w:marLeft w:val="0"/>
      <w:marRight w:val="0"/>
      <w:marTop w:val="0"/>
      <w:marBottom w:val="0"/>
      <w:divBdr>
        <w:top w:val="none" w:sz="0" w:space="0" w:color="auto"/>
        <w:left w:val="none" w:sz="0" w:space="0" w:color="auto"/>
        <w:bottom w:val="none" w:sz="0" w:space="0" w:color="auto"/>
        <w:right w:val="none" w:sz="0" w:space="0" w:color="auto"/>
      </w:divBdr>
    </w:div>
    <w:div w:id="155152562">
      <w:bodyDiv w:val="1"/>
      <w:marLeft w:val="0"/>
      <w:marRight w:val="0"/>
      <w:marTop w:val="0"/>
      <w:marBottom w:val="0"/>
      <w:divBdr>
        <w:top w:val="none" w:sz="0" w:space="0" w:color="auto"/>
        <w:left w:val="none" w:sz="0" w:space="0" w:color="auto"/>
        <w:bottom w:val="none" w:sz="0" w:space="0" w:color="auto"/>
        <w:right w:val="none" w:sz="0" w:space="0" w:color="auto"/>
      </w:divBdr>
    </w:div>
    <w:div w:id="155265125">
      <w:bodyDiv w:val="1"/>
      <w:marLeft w:val="0"/>
      <w:marRight w:val="0"/>
      <w:marTop w:val="0"/>
      <w:marBottom w:val="0"/>
      <w:divBdr>
        <w:top w:val="none" w:sz="0" w:space="0" w:color="auto"/>
        <w:left w:val="none" w:sz="0" w:space="0" w:color="auto"/>
        <w:bottom w:val="none" w:sz="0" w:space="0" w:color="auto"/>
        <w:right w:val="none" w:sz="0" w:space="0" w:color="auto"/>
      </w:divBdr>
    </w:div>
    <w:div w:id="155341185">
      <w:bodyDiv w:val="1"/>
      <w:marLeft w:val="0"/>
      <w:marRight w:val="0"/>
      <w:marTop w:val="0"/>
      <w:marBottom w:val="0"/>
      <w:divBdr>
        <w:top w:val="none" w:sz="0" w:space="0" w:color="auto"/>
        <w:left w:val="none" w:sz="0" w:space="0" w:color="auto"/>
        <w:bottom w:val="none" w:sz="0" w:space="0" w:color="auto"/>
        <w:right w:val="none" w:sz="0" w:space="0" w:color="auto"/>
      </w:divBdr>
    </w:div>
    <w:div w:id="155347800">
      <w:bodyDiv w:val="1"/>
      <w:marLeft w:val="0"/>
      <w:marRight w:val="0"/>
      <w:marTop w:val="0"/>
      <w:marBottom w:val="0"/>
      <w:divBdr>
        <w:top w:val="none" w:sz="0" w:space="0" w:color="auto"/>
        <w:left w:val="none" w:sz="0" w:space="0" w:color="auto"/>
        <w:bottom w:val="none" w:sz="0" w:space="0" w:color="auto"/>
        <w:right w:val="none" w:sz="0" w:space="0" w:color="auto"/>
      </w:divBdr>
    </w:div>
    <w:div w:id="155538876">
      <w:bodyDiv w:val="1"/>
      <w:marLeft w:val="0"/>
      <w:marRight w:val="0"/>
      <w:marTop w:val="0"/>
      <w:marBottom w:val="0"/>
      <w:divBdr>
        <w:top w:val="none" w:sz="0" w:space="0" w:color="auto"/>
        <w:left w:val="none" w:sz="0" w:space="0" w:color="auto"/>
        <w:bottom w:val="none" w:sz="0" w:space="0" w:color="auto"/>
        <w:right w:val="none" w:sz="0" w:space="0" w:color="auto"/>
      </w:divBdr>
    </w:div>
    <w:div w:id="155728492">
      <w:bodyDiv w:val="1"/>
      <w:marLeft w:val="0"/>
      <w:marRight w:val="0"/>
      <w:marTop w:val="0"/>
      <w:marBottom w:val="0"/>
      <w:divBdr>
        <w:top w:val="none" w:sz="0" w:space="0" w:color="auto"/>
        <w:left w:val="none" w:sz="0" w:space="0" w:color="auto"/>
        <w:bottom w:val="none" w:sz="0" w:space="0" w:color="auto"/>
        <w:right w:val="none" w:sz="0" w:space="0" w:color="auto"/>
      </w:divBdr>
    </w:div>
    <w:div w:id="155733374">
      <w:bodyDiv w:val="1"/>
      <w:marLeft w:val="0"/>
      <w:marRight w:val="0"/>
      <w:marTop w:val="0"/>
      <w:marBottom w:val="0"/>
      <w:divBdr>
        <w:top w:val="none" w:sz="0" w:space="0" w:color="auto"/>
        <w:left w:val="none" w:sz="0" w:space="0" w:color="auto"/>
        <w:bottom w:val="none" w:sz="0" w:space="0" w:color="auto"/>
        <w:right w:val="none" w:sz="0" w:space="0" w:color="auto"/>
      </w:divBdr>
    </w:div>
    <w:div w:id="155807578">
      <w:bodyDiv w:val="1"/>
      <w:marLeft w:val="0"/>
      <w:marRight w:val="0"/>
      <w:marTop w:val="0"/>
      <w:marBottom w:val="0"/>
      <w:divBdr>
        <w:top w:val="none" w:sz="0" w:space="0" w:color="auto"/>
        <w:left w:val="none" w:sz="0" w:space="0" w:color="auto"/>
        <w:bottom w:val="none" w:sz="0" w:space="0" w:color="auto"/>
        <w:right w:val="none" w:sz="0" w:space="0" w:color="auto"/>
      </w:divBdr>
    </w:div>
    <w:div w:id="155810181">
      <w:bodyDiv w:val="1"/>
      <w:marLeft w:val="0"/>
      <w:marRight w:val="0"/>
      <w:marTop w:val="0"/>
      <w:marBottom w:val="0"/>
      <w:divBdr>
        <w:top w:val="none" w:sz="0" w:space="0" w:color="auto"/>
        <w:left w:val="none" w:sz="0" w:space="0" w:color="auto"/>
        <w:bottom w:val="none" w:sz="0" w:space="0" w:color="auto"/>
        <w:right w:val="none" w:sz="0" w:space="0" w:color="auto"/>
      </w:divBdr>
    </w:div>
    <w:div w:id="155847385">
      <w:bodyDiv w:val="1"/>
      <w:marLeft w:val="0"/>
      <w:marRight w:val="0"/>
      <w:marTop w:val="0"/>
      <w:marBottom w:val="0"/>
      <w:divBdr>
        <w:top w:val="none" w:sz="0" w:space="0" w:color="auto"/>
        <w:left w:val="none" w:sz="0" w:space="0" w:color="auto"/>
        <w:bottom w:val="none" w:sz="0" w:space="0" w:color="auto"/>
        <w:right w:val="none" w:sz="0" w:space="0" w:color="auto"/>
      </w:divBdr>
    </w:div>
    <w:div w:id="155926158">
      <w:bodyDiv w:val="1"/>
      <w:marLeft w:val="0"/>
      <w:marRight w:val="0"/>
      <w:marTop w:val="0"/>
      <w:marBottom w:val="0"/>
      <w:divBdr>
        <w:top w:val="none" w:sz="0" w:space="0" w:color="auto"/>
        <w:left w:val="none" w:sz="0" w:space="0" w:color="auto"/>
        <w:bottom w:val="none" w:sz="0" w:space="0" w:color="auto"/>
        <w:right w:val="none" w:sz="0" w:space="0" w:color="auto"/>
      </w:divBdr>
    </w:div>
    <w:div w:id="156112784">
      <w:bodyDiv w:val="1"/>
      <w:marLeft w:val="0"/>
      <w:marRight w:val="0"/>
      <w:marTop w:val="0"/>
      <w:marBottom w:val="0"/>
      <w:divBdr>
        <w:top w:val="none" w:sz="0" w:space="0" w:color="auto"/>
        <w:left w:val="none" w:sz="0" w:space="0" w:color="auto"/>
        <w:bottom w:val="none" w:sz="0" w:space="0" w:color="auto"/>
        <w:right w:val="none" w:sz="0" w:space="0" w:color="auto"/>
      </w:divBdr>
    </w:div>
    <w:div w:id="156118935">
      <w:bodyDiv w:val="1"/>
      <w:marLeft w:val="0"/>
      <w:marRight w:val="0"/>
      <w:marTop w:val="0"/>
      <w:marBottom w:val="0"/>
      <w:divBdr>
        <w:top w:val="none" w:sz="0" w:space="0" w:color="auto"/>
        <w:left w:val="none" w:sz="0" w:space="0" w:color="auto"/>
        <w:bottom w:val="none" w:sz="0" w:space="0" w:color="auto"/>
        <w:right w:val="none" w:sz="0" w:space="0" w:color="auto"/>
      </w:divBdr>
    </w:div>
    <w:div w:id="156264233">
      <w:bodyDiv w:val="1"/>
      <w:marLeft w:val="0"/>
      <w:marRight w:val="0"/>
      <w:marTop w:val="0"/>
      <w:marBottom w:val="0"/>
      <w:divBdr>
        <w:top w:val="none" w:sz="0" w:space="0" w:color="auto"/>
        <w:left w:val="none" w:sz="0" w:space="0" w:color="auto"/>
        <w:bottom w:val="none" w:sz="0" w:space="0" w:color="auto"/>
        <w:right w:val="none" w:sz="0" w:space="0" w:color="auto"/>
      </w:divBdr>
    </w:div>
    <w:div w:id="156580591">
      <w:bodyDiv w:val="1"/>
      <w:marLeft w:val="0"/>
      <w:marRight w:val="0"/>
      <w:marTop w:val="0"/>
      <w:marBottom w:val="0"/>
      <w:divBdr>
        <w:top w:val="none" w:sz="0" w:space="0" w:color="auto"/>
        <w:left w:val="none" w:sz="0" w:space="0" w:color="auto"/>
        <w:bottom w:val="none" w:sz="0" w:space="0" w:color="auto"/>
        <w:right w:val="none" w:sz="0" w:space="0" w:color="auto"/>
      </w:divBdr>
    </w:div>
    <w:div w:id="156771885">
      <w:bodyDiv w:val="1"/>
      <w:marLeft w:val="0"/>
      <w:marRight w:val="0"/>
      <w:marTop w:val="0"/>
      <w:marBottom w:val="0"/>
      <w:divBdr>
        <w:top w:val="none" w:sz="0" w:space="0" w:color="auto"/>
        <w:left w:val="none" w:sz="0" w:space="0" w:color="auto"/>
        <w:bottom w:val="none" w:sz="0" w:space="0" w:color="auto"/>
        <w:right w:val="none" w:sz="0" w:space="0" w:color="auto"/>
      </w:divBdr>
    </w:div>
    <w:div w:id="156852058">
      <w:bodyDiv w:val="1"/>
      <w:marLeft w:val="0"/>
      <w:marRight w:val="0"/>
      <w:marTop w:val="0"/>
      <w:marBottom w:val="0"/>
      <w:divBdr>
        <w:top w:val="none" w:sz="0" w:space="0" w:color="auto"/>
        <w:left w:val="none" w:sz="0" w:space="0" w:color="auto"/>
        <w:bottom w:val="none" w:sz="0" w:space="0" w:color="auto"/>
        <w:right w:val="none" w:sz="0" w:space="0" w:color="auto"/>
      </w:divBdr>
    </w:div>
    <w:div w:id="157038943">
      <w:bodyDiv w:val="1"/>
      <w:marLeft w:val="0"/>
      <w:marRight w:val="0"/>
      <w:marTop w:val="0"/>
      <w:marBottom w:val="0"/>
      <w:divBdr>
        <w:top w:val="none" w:sz="0" w:space="0" w:color="auto"/>
        <w:left w:val="none" w:sz="0" w:space="0" w:color="auto"/>
        <w:bottom w:val="none" w:sz="0" w:space="0" w:color="auto"/>
        <w:right w:val="none" w:sz="0" w:space="0" w:color="auto"/>
      </w:divBdr>
    </w:div>
    <w:div w:id="157044770">
      <w:bodyDiv w:val="1"/>
      <w:marLeft w:val="0"/>
      <w:marRight w:val="0"/>
      <w:marTop w:val="0"/>
      <w:marBottom w:val="0"/>
      <w:divBdr>
        <w:top w:val="none" w:sz="0" w:space="0" w:color="auto"/>
        <w:left w:val="none" w:sz="0" w:space="0" w:color="auto"/>
        <w:bottom w:val="none" w:sz="0" w:space="0" w:color="auto"/>
        <w:right w:val="none" w:sz="0" w:space="0" w:color="auto"/>
      </w:divBdr>
    </w:div>
    <w:div w:id="157504932">
      <w:bodyDiv w:val="1"/>
      <w:marLeft w:val="0"/>
      <w:marRight w:val="0"/>
      <w:marTop w:val="0"/>
      <w:marBottom w:val="0"/>
      <w:divBdr>
        <w:top w:val="none" w:sz="0" w:space="0" w:color="auto"/>
        <w:left w:val="none" w:sz="0" w:space="0" w:color="auto"/>
        <w:bottom w:val="none" w:sz="0" w:space="0" w:color="auto"/>
        <w:right w:val="none" w:sz="0" w:space="0" w:color="auto"/>
      </w:divBdr>
    </w:div>
    <w:div w:id="157549302">
      <w:bodyDiv w:val="1"/>
      <w:marLeft w:val="0"/>
      <w:marRight w:val="0"/>
      <w:marTop w:val="0"/>
      <w:marBottom w:val="0"/>
      <w:divBdr>
        <w:top w:val="none" w:sz="0" w:space="0" w:color="auto"/>
        <w:left w:val="none" w:sz="0" w:space="0" w:color="auto"/>
        <w:bottom w:val="none" w:sz="0" w:space="0" w:color="auto"/>
        <w:right w:val="none" w:sz="0" w:space="0" w:color="auto"/>
      </w:divBdr>
    </w:div>
    <w:div w:id="157577666">
      <w:bodyDiv w:val="1"/>
      <w:marLeft w:val="0"/>
      <w:marRight w:val="0"/>
      <w:marTop w:val="0"/>
      <w:marBottom w:val="0"/>
      <w:divBdr>
        <w:top w:val="none" w:sz="0" w:space="0" w:color="auto"/>
        <w:left w:val="none" w:sz="0" w:space="0" w:color="auto"/>
        <w:bottom w:val="none" w:sz="0" w:space="0" w:color="auto"/>
        <w:right w:val="none" w:sz="0" w:space="0" w:color="auto"/>
      </w:divBdr>
    </w:div>
    <w:div w:id="157581131">
      <w:bodyDiv w:val="1"/>
      <w:marLeft w:val="0"/>
      <w:marRight w:val="0"/>
      <w:marTop w:val="0"/>
      <w:marBottom w:val="0"/>
      <w:divBdr>
        <w:top w:val="none" w:sz="0" w:space="0" w:color="auto"/>
        <w:left w:val="none" w:sz="0" w:space="0" w:color="auto"/>
        <w:bottom w:val="none" w:sz="0" w:space="0" w:color="auto"/>
        <w:right w:val="none" w:sz="0" w:space="0" w:color="auto"/>
      </w:divBdr>
    </w:div>
    <w:div w:id="157620908">
      <w:bodyDiv w:val="1"/>
      <w:marLeft w:val="0"/>
      <w:marRight w:val="0"/>
      <w:marTop w:val="0"/>
      <w:marBottom w:val="0"/>
      <w:divBdr>
        <w:top w:val="none" w:sz="0" w:space="0" w:color="auto"/>
        <w:left w:val="none" w:sz="0" w:space="0" w:color="auto"/>
        <w:bottom w:val="none" w:sz="0" w:space="0" w:color="auto"/>
        <w:right w:val="none" w:sz="0" w:space="0" w:color="auto"/>
      </w:divBdr>
    </w:div>
    <w:div w:id="157816592">
      <w:bodyDiv w:val="1"/>
      <w:marLeft w:val="0"/>
      <w:marRight w:val="0"/>
      <w:marTop w:val="0"/>
      <w:marBottom w:val="0"/>
      <w:divBdr>
        <w:top w:val="none" w:sz="0" w:space="0" w:color="auto"/>
        <w:left w:val="none" w:sz="0" w:space="0" w:color="auto"/>
        <w:bottom w:val="none" w:sz="0" w:space="0" w:color="auto"/>
        <w:right w:val="none" w:sz="0" w:space="0" w:color="auto"/>
      </w:divBdr>
    </w:div>
    <w:div w:id="157892365">
      <w:bodyDiv w:val="1"/>
      <w:marLeft w:val="0"/>
      <w:marRight w:val="0"/>
      <w:marTop w:val="0"/>
      <w:marBottom w:val="0"/>
      <w:divBdr>
        <w:top w:val="none" w:sz="0" w:space="0" w:color="auto"/>
        <w:left w:val="none" w:sz="0" w:space="0" w:color="auto"/>
        <w:bottom w:val="none" w:sz="0" w:space="0" w:color="auto"/>
        <w:right w:val="none" w:sz="0" w:space="0" w:color="auto"/>
      </w:divBdr>
    </w:div>
    <w:div w:id="157959629">
      <w:bodyDiv w:val="1"/>
      <w:marLeft w:val="0"/>
      <w:marRight w:val="0"/>
      <w:marTop w:val="0"/>
      <w:marBottom w:val="0"/>
      <w:divBdr>
        <w:top w:val="none" w:sz="0" w:space="0" w:color="auto"/>
        <w:left w:val="none" w:sz="0" w:space="0" w:color="auto"/>
        <w:bottom w:val="none" w:sz="0" w:space="0" w:color="auto"/>
        <w:right w:val="none" w:sz="0" w:space="0" w:color="auto"/>
      </w:divBdr>
    </w:div>
    <w:div w:id="158086276">
      <w:bodyDiv w:val="1"/>
      <w:marLeft w:val="0"/>
      <w:marRight w:val="0"/>
      <w:marTop w:val="0"/>
      <w:marBottom w:val="0"/>
      <w:divBdr>
        <w:top w:val="none" w:sz="0" w:space="0" w:color="auto"/>
        <w:left w:val="none" w:sz="0" w:space="0" w:color="auto"/>
        <w:bottom w:val="none" w:sz="0" w:space="0" w:color="auto"/>
        <w:right w:val="none" w:sz="0" w:space="0" w:color="auto"/>
      </w:divBdr>
    </w:div>
    <w:div w:id="158425800">
      <w:bodyDiv w:val="1"/>
      <w:marLeft w:val="0"/>
      <w:marRight w:val="0"/>
      <w:marTop w:val="0"/>
      <w:marBottom w:val="0"/>
      <w:divBdr>
        <w:top w:val="none" w:sz="0" w:space="0" w:color="auto"/>
        <w:left w:val="none" w:sz="0" w:space="0" w:color="auto"/>
        <w:bottom w:val="none" w:sz="0" w:space="0" w:color="auto"/>
        <w:right w:val="none" w:sz="0" w:space="0" w:color="auto"/>
      </w:divBdr>
    </w:div>
    <w:div w:id="158470949">
      <w:bodyDiv w:val="1"/>
      <w:marLeft w:val="0"/>
      <w:marRight w:val="0"/>
      <w:marTop w:val="0"/>
      <w:marBottom w:val="0"/>
      <w:divBdr>
        <w:top w:val="none" w:sz="0" w:space="0" w:color="auto"/>
        <w:left w:val="none" w:sz="0" w:space="0" w:color="auto"/>
        <w:bottom w:val="none" w:sz="0" w:space="0" w:color="auto"/>
        <w:right w:val="none" w:sz="0" w:space="0" w:color="auto"/>
      </w:divBdr>
    </w:div>
    <w:div w:id="158473583">
      <w:bodyDiv w:val="1"/>
      <w:marLeft w:val="0"/>
      <w:marRight w:val="0"/>
      <w:marTop w:val="0"/>
      <w:marBottom w:val="0"/>
      <w:divBdr>
        <w:top w:val="none" w:sz="0" w:space="0" w:color="auto"/>
        <w:left w:val="none" w:sz="0" w:space="0" w:color="auto"/>
        <w:bottom w:val="none" w:sz="0" w:space="0" w:color="auto"/>
        <w:right w:val="none" w:sz="0" w:space="0" w:color="auto"/>
      </w:divBdr>
    </w:div>
    <w:div w:id="158543379">
      <w:bodyDiv w:val="1"/>
      <w:marLeft w:val="0"/>
      <w:marRight w:val="0"/>
      <w:marTop w:val="0"/>
      <w:marBottom w:val="0"/>
      <w:divBdr>
        <w:top w:val="none" w:sz="0" w:space="0" w:color="auto"/>
        <w:left w:val="none" w:sz="0" w:space="0" w:color="auto"/>
        <w:bottom w:val="none" w:sz="0" w:space="0" w:color="auto"/>
        <w:right w:val="none" w:sz="0" w:space="0" w:color="auto"/>
      </w:divBdr>
    </w:div>
    <w:div w:id="158620323">
      <w:bodyDiv w:val="1"/>
      <w:marLeft w:val="0"/>
      <w:marRight w:val="0"/>
      <w:marTop w:val="0"/>
      <w:marBottom w:val="0"/>
      <w:divBdr>
        <w:top w:val="none" w:sz="0" w:space="0" w:color="auto"/>
        <w:left w:val="none" w:sz="0" w:space="0" w:color="auto"/>
        <w:bottom w:val="none" w:sz="0" w:space="0" w:color="auto"/>
        <w:right w:val="none" w:sz="0" w:space="0" w:color="auto"/>
      </w:divBdr>
    </w:div>
    <w:div w:id="158662996">
      <w:bodyDiv w:val="1"/>
      <w:marLeft w:val="0"/>
      <w:marRight w:val="0"/>
      <w:marTop w:val="0"/>
      <w:marBottom w:val="0"/>
      <w:divBdr>
        <w:top w:val="none" w:sz="0" w:space="0" w:color="auto"/>
        <w:left w:val="none" w:sz="0" w:space="0" w:color="auto"/>
        <w:bottom w:val="none" w:sz="0" w:space="0" w:color="auto"/>
        <w:right w:val="none" w:sz="0" w:space="0" w:color="auto"/>
      </w:divBdr>
    </w:div>
    <w:div w:id="158690746">
      <w:bodyDiv w:val="1"/>
      <w:marLeft w:val="0"/>
      <w:marRight w:val="0"/>
      <w:marTop w:val="0"/>
      <w:marBottom w:val="0"/>
      <w:divBdr>
        <w:top w:val="none" w:sz="0" w:space="0" w:color="auto"/>
        <w:left w:val="none" w:sz="0" w:space="0" w:color="auto"/>
        <w:bottom w:val="none" w:sz="0" w:space="0" w:color="auto"/>
        <w:right w:val="none" w:sz="0" w:space="0" w:color="auto"/>
      </w:divBdr>
    </w:div>
    <w:div w:id="158733184">
      <w:bodyDiv w:val="1"/>
      <w:marLeft w:val="0"/>
      <w:marRight w:val="0"/>
      <w:marTop w:val="0"/>
      <w:marBottom w:val="0"/>
      <w:divBdr>
        <w:top w:val="none" w:sz="0" w:space="0" w:color="auto"/>
        <w:left w:val="none" w:sz="0" w:space="0" w:color="auto"/>
        <w:bottom w:val="none" w:sz="0" w:space="0" w:color="auto"/>
        <w:right w:val="none" w:sz="0" w:space="0" w:color="auto"/>
      </w:divBdr>
    </w:div>
    <w:div w:id="158735316">
      <w:bodyDiv w:val="1"/>
      <w:marLeft w:val="0"/>
      <w:marRight w:val="0"/>
      <w:marTop w:val="0"/>
      <w:marBottom w:val="0"/>
      <w:divBdr>
        <w:top w:val="none" w:sz="0" w:space="0" w:color="auto"/>
        <w:left w:val="none" w:sz="0" w:space="0" w:color="auto"/>
        <w:bottom w:val="none" w:sz="0" w:space="0" w:color="auto"/>
        <w:right w:val="none" w:sz="0" w:space="0" w:color="auto"/>
      </w:divBdr>
    </w:div>
    <w:div w:id="158735454">
      <w:bodyDiv w:val="1"/>
      <w:marLeft w:val="0"/>
      <w:marRight w:val="0"/>
      <w:marTop w:val="0"/>
      <w:marBottom w:val="0"/>
      <w:divBdr>
        <w:top w:val="none" w:sz="0" w:space="0" w:color="auto"/>
        <w:left w:val="none" w:sz="0" w:space="0" w:color="auto"/>
        <w:bottom w:val="none" w:sz="0" w:space="0" w:color="auto"/>
        <w:right w:val="none" w:sz="0" w:space="0" w:color="auto"/>
      </w:divBdr>
    </w:div>
    <w:div w:id="159001406">
      <w:bodyDiv w:val="1"/>
      <w:marLeft w:val="0"/>
      <w:marRight w:val="0"/>
      <w:marTop w:val="0"/>
      <w:marBottom w:val="0"/>
      <w:divBdr>
        <w:top w:val="none" w:sz="0" w:space="0" w:color="auto"/>
        <w:left w:val="none" w:sz="0" w:space="0" w:color="auto"/>
        <w:bottom w:val="none" w:sz="0" w:space="0" w:color="auto"/>
        <w:right w:val="none" w:sz="0" w:space="0" w:color="auto"/>
      </w:divBdr>
    </w:div>
    <w:div w:id="159083367">
      <w:bodyDiv w:val="1"/>
      <w:marLeft w:val="0"/>
      <w:marRight w:val="0"/>
      <w:marTop w:val="0"/>
      <w:marBottom w:val="0"/>
      <w:divBdr>
        <w:top w:val="none" w:sz="0" w:space="0" w:color="auto"/>
        <w:left w:val="none" w:sz="0" w:space="0" w:color="auto"/>
        <w:bottom w:val="none" w:sz="0" w:space="0" w:color="auto"/>
        <w:right w:val="none" w:sz="0" w:space="0" w:color="auto"/>
      </w:divBdr>
    </w:div>
    <w:div w:id="159084782">
      <w:bodyDiv w:val="1"/>
      <w:marLeft w:val="0"/>
      <w:marRight w:val="0"/>
      <w:marTop w:val="0"/>
      <w:marBottom w:val="0"/>
      <w:divBdr>
        <w:top w:val="none" w:sz="0" w:space="0" w:color="auto"/>
        <w:left w:val="none" w:sz="0" w:space="0" w:color="auto"/>
        <w:bottom w:val="none" w:sz="0" w:space="0" w:color="auto"/>
        <w:right w:val="none" w:sz="0" w:space="0" w:color="auto"/>
      </w:divBdr>
    </w:div>
    <w:div w:id="159152270">
      <w:bodyDiv w:val="1"/>
      <w:marLeft w:val="0"/>
      <w:marRight w:val="0"/>
      <w:marTop w:val="0"/>
      <w:marBottom w:val="0"/>
      <w:divBdr>
        <w:top w:val="none" w:sz="0" w:space="0" w:color="auto"/>
        <w:left w:val="none" w:sz="0" w:space="0" w:color="auto"/>
        <w:bottom w:val="none" w:sz="0" w:space="0" w:color="auto"/>
        <w:right w:val="none" w:sz="0" w:space="0" w:color="auto"/>
      </w:divBdr>
    </w:div>
    <w:div w:id="159350010">
      <w:bodyDiv w:val="1"/>
      <w:marLeft w:val="0"/>
      <w:marRight w:val="0"/>
      <w:marTop w:val="0"/>
      <w:marBottom w:val="0"/>
      <w:divBdr>
        <w:top w:val="none" w:sz="0" w:space="0" w:color="auto"/>
        <w:left w:val="none" w:sz="0" w:space="0" w:color="auto"/>
        <w:bottom w:val="none" w:sz="0" w:space="0" w:color="auto"/>
        <w:right w:val="none" w:sz="0" w:space="0" w:color="auto"/>
      </w:divBdr>
    </w:div>
    <w:div w:id="159396273">
      <w:bodyDiv w:val="1"/>
      <w:marLeft w:val="0"/>
      <w:marRight w:val="0"/>
      <w:marTop w:val="0"/>
      <w:marBottom w:val="0"/>
      <w:divBdr>
        <w:top w:val="none" w:sz="0" w:space="0" w:color="auto"/>
        <w:left w:val="none" w:sz="0" w:space="0" w:color="auto"/>
        <w:bottom w:val="none" w:sz="0" w:space="0" w:color="auto"/>
        <w:right w:val="none" w:sz="0" w:space="0" w:color="auto"/>
      </w:divBdr>
    </w:div>
    <w:div w:id="159739646">
      <w:bodyDiv w:val="1"/>
      <w:marLeft w:val="0"/>
      <w:marRight w:val="0"/>
      <w:marTop w:val="0"/>
      <w:marBottom w:val="0"/>
      <w:divBdr>
        <w:top w:val="none" w:sz="0" w:space="0" w:color="auto"/>
        <w:left w:val="none" w:sz="0" w:space="0" w:color="auto"/>
        <w:bottom w:val="none" w:sz="0" w:space="0" w:color="auto"/>
        <w:right w:val="none" w:sz="0" w:space="0" w:color="auto"/>
      </w:divBdr>
    </w:div>
    <w:div w:id="159740002">
      <w:bodyDiv w:val="1"/>
      <w:marLeft w:val="0"/>
      <w:marRight w:val="0"/>
      <w:marTop w:val="0"/>
      <w:marBottom w:val="0"/>
      <w:divBdr>
        <w:top w:val="none" w:sz="0" w:space="0" w:color="auto"/>
        <w:left w:val="none" w:sz="0" w:space="0" w:color="auto"/>
        <w:bottom w:val="none" w:sz="0" w:space="0" w:color="auto"/>
        <w:right w:val="none" w:sz="0" w:space="0" w:color="auto"/>
      </w:divBdr>
    </w:div>
    <w:div w:id="159853008">
      <w:bodyDiv w:val="1"/>
      <w:marLeft w:val="0"/>
      <w:marRight w:val="0"/>
      <w:marTop w:val="0"/>
      <w:marBottom w:val="0"/>
      <w:divBdr>
        <w:top w:val="none" w:sz="0" w:space="0" w:color="auto"/>
        <w:left w:val="none" w:sz="0" w:space="0" w:color="auto"/>
        <w:bottom w:val="none" w:sz="0" w:space="0" w:color="auto"/>
        <w:right w:val="none" w:sz="0" w:space="0" w:color="auto"/>
      </w:divBdr>
    </w:div>
    <w:div w:id="159853971">
      <w:bodyDiv w:val="1"/>
      <w:marLeft w:val="0"/>
      <w:marRight w:val="0"/>
      <w:marTop w:val="0"/>
      <w:marBottom w:val="0"/>
      <w:divBdr>
        <w:top w:val="none" w:sz="0" w:space="0" w:color="auto"/>
        <w:left w:val="none" w:sz="0" w:space="0" w:color="auto"/>
        <w:bottom w:val="none" w:sz="0" w:space="0" w:color="auto"/>
        <w:right w:val="none" w:sz="0" w:space="0" w:color="auto"/>
      </w:divBdr>
    </w:div>
    <w:div w:id="159930384">
      <w:bodyDiv w:val="1"/>
      <w:marLeft w:val="0"/>
      <w:marRight w:val="0"/>
      <w:marTop w:val="0"/>
      <w:marBottom w:val="0"/>
      <w:divBdr>
        <w:top w:val="none" w:sz="0" w:space="0" w:color="auto"/>
        <w:left w:val="none" w:sz="0" w:space="0" w:color="auto"/>
        <w:bottom w:val="none" w:sz="0" w:space="0" w:color="auto"/>
        <w:right w:val="none" w:sz="0" w:space="0" w:color="auto"/>
      </w:divBdr>
    </w:div>
    <w:div w:id="159974424">
      <w:bodyDiv w:val="1"/>
      <w:marLeft w:val="0"/>
      <w:marRight w:val="0"/>
      <w:marTop w:val="0"/>
      <w:marBottom w:val="0"/>
      <w:divBdr>
        <w:top w:val="none" w:sz="0" w:space="0" w:color="auto"/>
        <w:left w:val="none" w:sz="0" w:space="0" w:color="auto"/>
        <w:bottom w:val="none" w:sz="0" w:space="0" w:color="auto"/>
        <w:right w:val="none" w:sz="0" w:space="0" w:color="auto"/>
      </w:divBdr>
    </w:div>
    <w:div w:id="160045953">
      <w:bodyDiv w:val="1"/>
      <w:marLeft w:val="0"/>
      <w:marRight w:val="0"/>
      <w:marTop w:val="0"/>
      <w:marBottom w:val="0"/>
      <w:divBdr>
        <w:top w:val="none" w:sz="0" w:space="0" w:color="auto"/>
        <w:left w:val="none" w:sz="0" w:space="0" w:color="auto"/>
        <w:bottom w:val="none" w:sz="0" w:space="0" w:color="auto"/>
        <w:right w:val="none" w:sz="0" w:space="0" w:color="auto"/>
      </w:divBdr>
    </w:div>
    <w:div w:id="160048127">
      <w:bodyDiv w:val="1"/>
      <w:marLeft w:val="0"/>
      <w:marRight w:val="0"/>
      <w:marTop w:val="0"/>
      <w:marBottom w:val="0"/>
      <w:divBdr>
        <w:top w:val="none" w:sz="0" w:space="0" w:color="auto"/>
        <w:left w:val="none" w:sz="0" w:space="0" w:color="auto"/>
        <w:bottom w:val="none" w:sz="0" w:space="0" w:color="auto"/>
        <w:right w:val="none" w:sz="0" w:space="0" w:color="auto"/>
      </w:divBdr>
    </w:div>
    <w:div w:id="160125196">
      <w:bodyDiv w:val="1"/>
      <w:marLeft w:val="0"/>
      <w:marRight w:val="0"/>
      <w:marTop w:val="0"/>
      <w:marBottom w:val="0"/>
      <w:divBdr>
        <w:top w:val="none" w:sz="0" w:space="0" w:color="auto"/>
        <w:left w:val="none" w:sz="0" w:space="0" w:color="auto"/>
        <w:bottom w:val="none" w:sz="0" w:space="0" w:color="auto"/>
        <w:right w:val="none" w:sz="0" w:space="0" w:color="auto"/>
      </w:divBdr>
    </w:div>
    <w:div w:id="160170580">
      <w:bodyDiv w:val="1"/>
      <w:marLeft w:val="0"/>
      <w:marRight w:val="0"/>
      <w:marTop w:val="0"/>
      <w:marBottom w:val="0"/>
      <w:divBdr>
        <w:top w:val="none" w:sz="0" w:space="0" w:color="auto"/>
        <w:left w:val="none" w:sz="0" w:space="0" w:color="auto"/>
        <w:bottom w:val="none" w:sz="0" w:space="0" w:color="auto"/>
        <w:right w:val="none" w:sz="0" w:space="0" w:color="auto"/>
      </w:divBdr>
    </w:div>
    <w:div w:id="160194774">
      <w:bodyDiv w:val="1"/>
      <w:marLeft w:val="0"/>
      <w:marRight w:val="0"/>
      <w:marTop w:val="0"/>
      <w:marBottom w:val="0"/>
      <w:divBdr>
        <w:top w:val="none" w:sz="0" w:space="0" w:color="auto"/>
        <w:left w:val="none" w:sz="0" w:space="0" w:color="auto"/>
        <w:bottom w:val="none" w:sz="0" w:space="0" w:color="auto"/>
        <w:right w:val="none" w:sz="0" w:space="0" w:color="auto"/>
      </w:divBdr>
    </w:div>
    <w:div w:id="160313502">
      <w:bodyDiv w:val="1"/>
      <w:marLeft w:val="0"/>
      <w:marRight w:val="0"/>
      <w:marTop w:val="0"/>
      <w:marBottom w:val="0"/>
      <w:divBdr>
        <w:top w:val="none" w:sz="0" w:space="0" w:color="auto"/>
        <w:left w:val="none" w:sz="0" w:space="0" w:color="auto"/>
        <w:bottom w:val="none" w:sz="0" w:space="0" w:color="auto"/>
        <w:right w:val="none" w:sz="0" w:space="0" w:color="auto"/>
      </w:divBdr>
    </w:div>
    <w:div w:id="160316543">
      <w:bodyDiv w:val="1"/>
      <w:marLeft w:val="0"/>
      <w:marRight w:val="0"/>
      <w:marTop w:val="0"/>
      <w:marBottom w:val="0"/>
      <w:divBdr>
        <w:top w:val="none" w:sz="0" w:space="0" w:color="auto"/>
        <w:left w:val="none" w:sz="0" w:space="0" w:color="auto"/>
        <w:bottom w:val="none" w:sz="0" w:space="0" w:color="auto"/>
        <w:right w:val="none" w:sz="0" w:space="0" w:color="auto"/>
      </w:divBdr>
    </w:div>
    <w:div w:id="160319911">
      <w:bodyDiv w:val="1"/>
      <w:marLeft w:val="0"/>
      <w:marRight w:val="0"/>
      <w:marTop w:val="0"/>
      <w:marBottom w:val="0"/>
      <w:divBdr>
        <w:top w:val="none" w:sz="0" w:space="0" w:color="auto"/>
        <w:left w:val="none" w:sz="0" w:space="0" w:color="auto"/>
        <w:bottom w:val="none" w:sz="0" w:space="0" w:color="auto"/>
        <w:right w:val="none" w:sz="0" w:space="0" w:color="auto"/>
      </w:divBdr>
    </w:div>
    <w:div w:id="160396146">
      <w:bodyDiv w:val="1"/>
      <w:marLeft w:val="0"/>
      <w:marRight w:val="0"/>
      <w:marTop w:val="0"/>
      <w:marBottom w:val="0"/>
      <w:divBdr>
        <w:top w:val="none" w:sz="0" w:space="0" w:color="auto"/>
        <w:left w:val="none" w:sz="0" w:space="0" w:color="auto"/>
        <w:bottom w:val="none" w:sz="0" w:space="0" w:color="auto"/>
        <w:right w:val="none" w:sz="0" w:space="0" w:color="auto"/>
      </w:divBdr>
    </w:div>
    <w:div w:id="160432229">
      <w:bodyDiv w:val="1"/>
      <w:marLeft w:val="0"/>
      <w:marRight w:val="0"/>
      <w:marTop w:val="0"/>
      <w:marBottom w:val="0"/>
      <w:divBdr>
        <w:top w:val="none" w:sz="0" w:space="0" w:color="auto"/>
        <w:left w:val="none" w:sz="0" w:space="0" w:color="auto"/>
        <w:bottom w:val="none" w:sz="0" w:space="0" w:color="auto"/>
        <w:right w:val="none" w:sz="0" w:space="0" w:color="auto"/>
      </w:divBdr>
    </w:div>
    <w:div w:id="160512264">
      <w:bodyDiv w:val="1"/>
      <w:marLeft w:val="0"/>
      <w:marRight w:val="0"/>
      <w:marTop w:val="0"/>
      <w:marBottom w:val="0"/>
      <w:divBdr>
        <w:top w:val="none" w:sz="0" w:space="0" w:color="auto"/>
        <w:left w:val="none" w:sz="0" w:space="0" w:color="auto"/>
        <w:bottom w:val="none" w:sz="0" w:space="0" w:color="auto"/>
        <w:right w:val="none" w:sz="0" w:space="0" w:color="auto"/>
      </w:divBdr>
    </w:div>
    <w:div w:id="160583114">
      <w:bodyDiv w:val="1"/>
      <w:marLeft w:val="0"/>
      <w:marRight w:val="0"/>
      <w:marTop w:val="0"/>
      <w:marBottom w:val="0"/>
      <w:divBdr>
        <w:top w:val="none" w:sz="0" w:space="0" w:color="auto"/>
        <w:left w:val="none" w:sz="0" w:space="0" w:color="auto"/>
        <w:bottom w:val="none" w:sz="0" w:space="0" w:color="auto"/>
        <w:right w:val="none" w:sz="0" w:space="0" w:color="auto"/>
      </w:divBdr>
    </w:div>
    <w:div w:id="160657148">
      <w:bodyDiv w:val="1"/>
      <w:marLeft w:val="0"/>
      <w:marRight w:val="0"/>
      <w:marTop w:val="0"/>
      <w:marBottom w:val="0"/>
      <w:divBdr>
        <w:top w:val="none" w:sz="0" w:space="0" w:color="auto"/>
        <w:left w:val="none" w:sz="0" w:space="0" w:color="auto"/>
        <w:bottom w:val="none" w:sz="0" w:space="0" w:color="auto"/>
        <w:right w:val="none" w:sz="0" w:space="0" w:color="auto"/>
      </w:divBdr>
    </w:div>
    <w:div w:id="160658457">
      <w:bodyDiv w:val="1"/>
      <w:marLeft w:val="0"/>
      <w:marRight w:val="0"/>
      <w:marTop w:val="0"/>
      <w:marBottom w:val="0"/>
      <w:divBdr>
        <w:top w:val="none" w:sz="0" w:space="0" w:color="auto"/>
        <w:left w:val="none" w:sz="0" w:space="0" w:color="auto"/>
        <w:bottom w:val="none" w:sz="0" w:space="0" w:color="auto"/>
        <w:right w:val="none" w:sz="0" w:space="0" w:color="auto"/>
      </w:divBdr>
    </w:div>
    <w:div w:id="160775075">
      <w:bodyDiv w:val="1"/>
      <w:marLeft w:val="0"/>
      <w:marRight w:val="0"/>
      <w:marTop w:val="0"/>
      <w:marBottom w:val="0"/>
      <w:divBdr>
        <w:top w:val="none" w:sz="0" w:space="0" w:color="auto"/>
        <w:left w:val="none" w:sz="0" w:space="0" w:color="auto"/>
        <w:bottom w:val="none" w:sz="0" w:space="0" w:color="auto"/>
        <w:right w:val="none" w:sz="0" w:space="0" w:color="auto"/>
      </w:divBdr>
    </w:div>
    <w:div w:id="160896658">
      <w:bodyDiv w:val="1"/>
      <w:marLeft w:val="0"/>
      <w:marRight w:val="0"/>
      <w:marTop w:val="0"/>
      <w:marBottom w:val="0"/>
      <w:divBdr>
        <w:top w:val="none" w:sz="0" w:space="0" w:color="auto"/>
        <w:left w:val="none" w:sz="0" w:space="0" w:color="auto"/>
        <w:bottom w:val="none" w:sz="0" w:space="0" w:color="auto"/>
        <w:right w:val="none" w:sz="0" w:space="0" w:color="auto"/>
      </w:divBdr>
    </w:div>
    <w:div w:id="160971722">
      <w:bodyDiv w:val="1"/>
      <w:marLeft w:val="0"/>
      <w:marRight w:val="0"/>
      <w:marTop w:val="0"/>
      <w:marBottom w:val="0"/>
      <w:divBdr>
        <w:top w:val="none" w:sz="0" w:space="0" w:color="auto"/>
        <w:left w:val="none" w:sz="0" w:space="0" w:color="auto"/>
        <w:bottom w:val="none" w:sz="0" w:space="0" w:color="auto"/>
        <w:right w:val="none" w:sz="0" w:space="0" w:color="auto"/>
      </w:divBdr>
    </w:div>
    <w:div w:id="161119995">
      <w:bodyDiv w:val="1"/>
      <w:marLeft w:val="0"/>
      <w:marRight w:val="0"/>
      <w:marTop w:val="0"/>
      <w:marBottom w:val="0"/>
      <w:divBdr>
        <w:top w:val="none" w:sz="0" w:space="0" w:color="auto"/>
        <w:left w:val="none" w:sz="0" w:space="0" w:color="auto"/>
        <w:bottom w:val="none" w:sz="0" w:space="0" w:color="auto"/>
        <w:right w:val="none" w:sz="0" w:space="0" w:color="auto"/>
      </w:divBdr>
    </w:div>
    <w:div w:id="161164894">
      <w:bodyDiv w:val="1"/>
      <w:marLeft w:val="0"/>
      <w:marRight w:val="0"/>
      <w:marTop w:val="0"/>
      <w:marBottom w:val="0"/>
      <w:divBdr>
        <w:top w:val="none" w:sz="0" w:space="0" w:color="auto"/>
        <w:left w:val="none" w:sz="0" w:space="0" w:color="auto"/>
        <w:bottom w:val="none" w:sz="0" w:space="0" w:color="auto"/>
        <w:right w:val="none" w:sz="0" w:space="0" w:color="auto"/>
      </w:divBdr>
    </w:div>
    <w:div w:id="161237253">
      <w:bodyDiv w:val="1"/>
      <w:marLeft w:val="0"/>
      <w:marRight w:val="0"/>
      <w:marTop w:val="0"/>
      <w:marBottom w:val="0"/>
      <w:divBdr>
        <w:top w:val="none" w:sz="0" w:space="0" w:color="auto"/>
        <w:left w:val="none" w:sz="0" w:space="0" w:color="auto"/>
        <w:bottom w:val="none" w:sz="0" w:space="0" w:color="auto"/>
        <w:right w:val="none" w:sz="0" w:space="0" w:color="auto"/>
      </w:divBdr>
    </w:div>
    <w:div w:id="161240358">
      <w:bodyDiv w:val="1"/>
      <w:marLeft w:val="0"/>
      <w:marRight w:val="0"/>
      <w:marTop w:val="0"/>
      <w:marBottom w:val="0"/>
      <w:divBdr>
        <w:top w:val="none" w:sz="0" w:space="0" w:color="auto"/>
        <w:left w:val="none" w:sz="0" w:space="0" w:color="auto"/>
        <w:bottom w:val="none" w:sz="0" w:space="0" w:color="auto"/>
        <w:right w:val="none" w:sz="0" w:space="0" w:color="auto"/>
      </w:divBdr>
    </w:div>
    <w:div w:id="161245019">
      <w:bodyDiv w:val="1"/>
      <w:marLeft w:val="0"/>
      <w:marRight w:val="0"/>
      <w:marTop w:val="0"/>
      <w:marBottom w:val="0"/>
      <w:divBdr>
        <w:top w:val="none" w:sz="0" w:space="0" w:color="auto"/>
        <w:left w:val="none" w:sz="0" w:space="0" w:color="auto"/>
        <w:bottom w:val="none" w:sz="0" w:space="0" w:color="auto"/>
        <w:right w:val="none" w:sz="0" w:space="0" w:color="auto"/>
      </w:divBdr>
    </w:div>
    <w:div w:id="161287781">
      <w:bodyDiv w:val="1"/>
      <w:marLeft w:val="0"/>
      <w:marRight w:val="0"/>
      <w:marTop w:val="0"/>
      <w:marBottom w:val="0"/>
      <w:divBdr>
        <w:top w:val="none" w:sz="0" w:space="0" w:color="auto"/>
        <w:left w:val="none" w:sz="0" w:space="0" w:color="auto"/>
        <w:bottom w:val="none" w:sz="0" w:space="0" w:color="auto"/>
        <w:right w:val="none" w:sz="0" w:space="0" w:color="auto"/>
      </w:divBdr>
    </w:div>
    <w:div w:id="161313307">
      <w:bodyDiv w:val="1"/>
      <w:marLeft w:val="0"/>
      <w:marRight w:val="0"/>
      <w:marTop w:val="0"/>
      <w:marBottom w:val="0"/>
      <w:divBdr>
        <w:top w:val="none" w:sz="0" w:space="0" w:color="auto"/>
        <w:left w:val="none" w:sz="0" w:space="0" w:color="auto"/>
        <w:bottom w:val="none" w:sz="0" w:space="0" w:color="auto"/>
        <w:right w:val="none" w:sz="0" w:space="0" w:color="auto"/>
      </w:divBdr>
    </w:div>
    <w:div w:id="161359719">
      <w:bodyDiv w:val="1"/>
      <w:marLeft w:val="0"/>
      <w:marRight w:val="0"/>
      <w:marTop w:val="0"/>
      <w:marBottom w:val="0"/>
      <w:divBdr>
        <w:top w:val="none" w:sz="0" w:space="0" w:color="auto"/>
        <w:left w:val="none" w:sz="0" w:space="0" w:color="auto"/>
        <w:bottom w:val="none" w:sz="0" w:space="0" w:color="auto"/>
        <w:right w:val="none" w:sz="0" w:space="0" w:color="auto"/>
      </w:divBdr>
    </w:div>
    <w:div w:id="161363172">
      <w:bodyDiv w:val="1"/>
      <w:marLeft w:val="0"/>
      <w:marRight w:val="0"/>
      <w:marTop w:val="0"/>
      <w:marBottom w:val="0"/>
      <w:divBdr>
        <w:top w:val="none" w:sz="0" w:space="0" w:color="auto"/>
        <w:left w:val="none" w:sz="0" w:space="0" w:color="auto"/>
        <w:bottom w:val="none" w:sz="0" w:space="0" w:color="auto"/>
        <w:right w:val="none" w:sz="0" w:space="0" w:color="auto"/>
      </w:divBdr>
    </w:div>
    <w:div w:id="161706409">
      <w:bodyDiv w:val="1"/>
      <w:marLeft w:val="0"/>
      <w:marRight w:val="0"/>
      <w:marTop w:val="0"/>
      <w:marBottom w:val="0"/>
      <w:divBdr>
        <w:top w:val="none" w:sz="0" w:space="0" w:color="auto"/>
        <w:left w:val="none" w:sz="0" w:space="0" w:color="auto"/>
        <w:bottom w:val="none" w:sz="0" w:space="0" w:color="auto"/>
        <w:right w:val="none" w:sz="0" w:space="0" w:color="auto"/>
      </w:divBdr>
    </w:div>
    <w:div w:id="161743535">
      <w:bodyDiv w:val="1"/>
      <w:marLeft w:val="0"/>
      <w:marRight w:val="0"/>
      <w:marTop w:val="0"/>
      <w:marBottom w:val="0"/>
      <w:divBdr>
        <w:top w:val="none" w:sz="0" w:space="0" w:color="auto"/>
        <w:left w:val="none" w:sz="0" w:space="0" w:color="auto"/>
        <w:bottom w:val="none" w:sz="0" w:space="0" w:color="auto"/>
        <w:right w:val="none" w:sz="0" w:space="0" w:color="auto"/>
      </w:divBdr>
      <w:divsChild>
        <w:div w:id="131220706">
          <w:marLeft w:val="0"/>
          <w:marRight w:val="0"/>
          <w:marTop w:val="0"/>
          <w:marBottom w:val="0"/>
          <w:divBdr>
            <w:top w:val="none" w:sz="0" w:space="0" w:color="auto"/>
            <w:left w:val="none" w:sz="0" w:space="0" w:color="auto"/>
            <w:bottom w:val="none" w:sz="0" w:space="0" w:color="auto"/>
            <w:right w:val="none" w:sz="0" w:space="0" w:color="auto"/>
          </w:divBdr>
        </w:div>
        <w:div w:id="460345406">
          <w:marLeft w:val="0"/>
          <w:marRight w:val="0"/>
          <w:marTop w:val="0"/>
          <w:marBottom w:val="0"/>
          <w:divBdr>
            <w:top w:val="none" w:sz="0" w:space="0" w:color="auto"/>
            <w:left w:val="none" w:sz="0" w:space="0" w:color="auto"/>
            <w:bottom w:val="none" w:sz="0" w:space="0" w:color="auto"/>
            <w:right w:val="none" w:sz="0" w:space="0" w:color="auto"/>
          </w:divBdr>
        </w:div>
        <w:div w:id="509102528">
          <w:marLeft w:val="0"/>
          <w:marRight w:val="0"/>
          <w:marTop w:val="0"/>
          <w:marBottom w:val="0"/>
          <w:divBdr>
            <w:top w:val="none" w:sz="0" w:space="0" w:color="auto"/>
            <w:left w:val="none" w:sz="0" w:space="0" w:color="auto"/>
            <w:bottom w:val="none" w:sz="0" w:space="0" w:color="auto"/>
            <w:right w:val="none" w:sz="0" w:space="0" w:color="auto"/>
          </w:divBdr>
        </w:div>
        <w:div w:id="873924029">
          <w:marLeft w:val="0"/>
          <w:marRight w:val="0"/>
          <w:marTop w:val="0"/>
          <w:marBottom w:val="0"/>
          <w:divBdr>
            <w:top w:val="none" w:sz="0" w:space="0" w:color="auto"/>
            <w:left w:val="none" w:sz="0" w:space="0" w:color="auto"/>
            <w:bottom w:val="none" w:sz="0" w:space="0" w:color="auto"/>
            <w:right w:val="none" w:sz="0" w:space="0" w:color="auto"/>
          </w:divBdr>
        </w:div>
        <w:div w:id="1174303781">
          <w:marLeft w:val="0"/>
          <w:marRight w:val="0"/>
          <w:marTop w:val="0"/>
          <w:marBottom w:val="0"/>
          <w:divBdr>
            <w:top w:val="none" w:sz="0" w:space="0" w:color="auto"/>
            <w:left w:val="none" w:sz="0" w:space="0" w:color="auto"/>
            <w:bottom w:val="none" w:sz="0" w:space="0" w:color="auto"/>
            <w:right w:val="none" w:sz="0" w:space="0" w:color="auto"/>
          </w:divBdr>
        </w:div>
        <w:div w:id="1201436522">
          <w:marLeft w:val="0"/>
          <w:marRight w:val="0"/>
          <w:marTop w:val="0"/>
          <w:marBottom w:val="0"/>
          <w:divBdr>
            <w:top w:val="none" w:sz="0" w:space="0" w:color="auto"/>
            <w:left w:val="none" w:sz="0" w:space="0" w:color="auto"/>
            <w:bottom w:val="none" w:sz="0" w:space="0" w:color="auto"/>
            <w:right w:val="none" w:sz="0" w:space="0" w:color="auto"/>
          </w:divBdr>
        </w:div>
        <w:div w:id="1484467624">
          <w:marLeft w:val="0"/>
          <w:marRight w:val="0"/>
          <w:marTop w:val="0"/>
          <w:marBottom w:val="0"/>
          <w:divBdr>
            <w:top w:val="none" w:sz="0" w:space="0" w:color="auto"/>
            <w:left w:val="none" w:sz="0" w:space="0" w:color="auto"/>
            <w:bottom w:val="none" w:sz="0" w:space="0" w:color="auto"/>
            <w:right w:val="none" w:sz="0" w:space="0" w:color="auto"/>
          </w:divBdr>
        </w:div>
        <w:div w:id="1567300206">
          <w:marLeft w:val="0"/>
          <w:marRight w:val="0"/>
          <w:marTop w:val="0"/>
          <w:marBottom w:val="0"/>
          <w:divBdr>
            <w:top w:val="none" w:sz="0" w:space="0" w:color="auto"/>
            <w:left w:val="none" w:sz="0" w:space="0" w:color="auto"/>
            <w:bottom w:val="none" w:sz="0" w:space="0" w:color="auto"/>
            <w:right w:val="none" w:sz="0" w:space="0" w:color="auto"/>
          </w:divBdr>
        </w:div>
        <w:div w:id="1738742214">
          <w:marLeft w:val="0"/>
          <w:marRight w:val="0"/>
          <w:marTop w:val="0"/>
          <w:marBottom w:val="0"/>
          <w:divBdr>
            <w:top w:val="none" w:sz="0" w:space="0" w:color="auto"/>
            <w:left w:val="none" w:sz="0" w:space="0" w:color="auto"/>
            <w:bottom w:val="none" w:sz="0" w:space="0" w:color="auto"/>
            <w:right w:val="none" w:sz="0" w:space="0" w:color="auto"/>
          </w:divBdr>
        </w:div>
        <w:div w:id="1992371123">
          <w:marLeft w:val="0"/>
          <w:marRight w:val="0"/>
          <w:marTop w:val="0"/>
          <w:marBottom w:val="0"/>
          <w:divBdr>
            <w:top w:val="none" w:sz="0" w:space="0" w:color="auto"/>
            <w:left w:val="none" w:sz="0" w:space="0" w:color="auto"/>
            <w:bottom w:val="none" w:sz="0" w:space="0" w:color="auto"/>
            <w:right w:val="none" w:sz="0" w:space="0" w:color="auto"/>
          </w:divBdr>
        </w:div>
        <w:div w:id="2120031411">
          <w:marLeft w:val="0"/>
          <w:marRight w:val="0"/>
          <w:marTop w:val="0"/>
          <w:marBottom w:val="0"/>
          <w:divBdr>
            <w:top w:val="none" w:sz="0" w:space="0" w:color="auto"/>
            <w:left w:val="none" w:sz="0" w:space="0" w:color="auto"/>
            <w:bottom w:val="none" w:sz="0" w:space="0" w:color="auto"/>
            <w:right w:val="none" w:sz="0" w:space="0" w:color="auto"/>
          </w:divBdr>
        </w:div>
      </w:divsChild>
    </w:div>
    <w:div w:id="161747217">
      <w:bodyDiv w:val="1"/>
      <w:marLeft w:val="0"/>
      <w:marRight w:val="0"/>
      <w:marTop w:val="0"/>
      <w:marBottom w:val="0"/>
      <w:divBdr>
        <w:top w:val="none" w:sz="0" w:space="0" w:color="auto"/>
        <w:left w:val="none" w:sz="0" w:space="0" w:color="auto"/>
        <w:bottom w:val="none" w:sz="0" w:space="0" w:color="auto"/>
        <w:right w:val="none" w:sz="0" w:space="0" w:color="auto"/>
      </w:divBdr>
    </w:div>
    <w:div w:id="161892726">
      <w:bodyDiv w:val="1"/>
      <w:marLeft w:val="0"/>
      <w:marRight w:val="0"/>
      <w:marTop w:val="0"/>
      <w:marBottom w:val="0"/>
      <w:divBdr>
        <w:top w:val="none" w:sz="0" w:space="0" w:color="auto"/>
        <w:left w:val="none" w:sz="0" w:space="0" w:color="auto"/>
        <w:bottom w:val="none" w:sz="0" w:space="0" w:color="auto"/>
        <w:right w:val="none" w:sz="0" w:space="0" w:color="auto"/>
      </w:divBdr>
    </w:div>
    <w:div w:id="161898528">
      <w:bodyDiv w:val="1"/>
      <w:marLeft w:val="0"/>
      <w:marRight w:val="0"/>
      <w:marTop w:val="0"/>
      <w:marBottom w:val="0"/>
      <w:divBdr>
        <w:top w:val="none" w:sz="0" w:space="0" w:color="auto"/>
        <w:left w:val="none" w:sz="0" w:space="0" w:color="auto"/>
        <w:bottom w:val="none" w:sz="0" w:space="0" w:color="auto"/>
        <w:right w:val="none" w:sz="0" w:space="0" w:color="auto"/>
      </w:divBdr>
    </w:div>
    <w:div w:id="162094081">
      <w:bodyDiv w:val="1"/>
      <w:marLeft w:val="0"/>
      <w:marRight w:val="0"/>
      <w:marTop w:val="0"/>
      <w:marBottom w:val="0"/>
      <w:divBdr>
        <w:top w:val="none" w:sz="0" w:space="0" w:color="auto"/>
        <w:left w:val="none" w:sz="0" w:space="0" w:color="auto"/>
        <w:bottom w:val="none" w:sz="0" w:space="0" w:color="auto"/>
        <w:right w:val="none" w:sz="0" w:space="0" w:color="auto"/>
      </w:divBdr>
    </w:div>
    <w:div w:id="162284628">
      <w:bodyDiv w:val="1"/>
      <w:marLeft w:val="0"/>
      <w:marRight w:val="0"/>
      <w:marTop w:val="0"/>
      <w:marBottom w:val="0"/>
      <w:divBdr>
        <w:top w:val="none" w:sz="0" w:space="0" w:color="auto"/>
        <w:left w:val="none" w:sz="0" w:space="0" w:color="auto"/>
        <w:bottom w:val="none" w:sz="0" w:space="0" w:color="auto"/>
        <w:right w:val="none" w:sz="0" w:space="0" w:color="auto"/>
      </w:divBdr>
    </w:div>
    <w:div w:id="162354365">
      <w:bodyDiv w:val="1"/>
      <w:marLeft w:val="0"/>
      <w:marRight w:val="0"/>
      <w:marTop w:val="0"/>
      <w:marBottom w:val="0"/>
      <w:divBdr>
        <w:top w:val="none" w:sz="0" w:space="0" w:color="auto"/>
        <w:left w:val="none" w:sz="0" w:space="0" w:color="auto"/>
        <w:bottom w:val="none" w:sz="0" w:space="0" w:color="auto"/>
        <w:right w:val="none" w:sz="0" w:space="0" w:color="auto"/>
      </w:divBdr>
    </w:div>
    <w:div w:id="162359793">
      <w:bodyDiv w:val="1"/>
      <w:marLeft w:val="0"/>
      <w:marRight w:val="0"/>
      <w:marTop w:val="0"/>
      <w:marBottom w:val="0"/>
      <w:divBdr>
        <w:top w:val="none" w:sz="0" w:space="0" w:color="auto"/>
        <w:left w:val="none" w:sz="0" w:space="0" w:color="auto"/>
        <w:bottom w:val="none" w:sz="0" w:space="0" w:color="auto"/>
        <w:right w:val="none" w:sz="0" w:space="0" w:color="auto"/>
      </w:divBdr>
    </w:div>
    <w:div w:id="162401736">
      <w:bodyDiv w:val="1"/>
      <w:marLeft w:val="0"/>
      <w:marRight w:val="0"/>
      <w:marTop w:val="0"/>
      <w:marBottom w:val="0"/>
      <w:divBdr>
        <w:top w:val="none" w:sz="0" w:space="0" w:color="auto"/>
        <w:left w:val="none" w:sz="0" w:space="0" w:color="auto"/>
        <w:bottom w:val="none" w:sz="0" w:space="0" w:color="auto"/>
        <w:right w:val="none" w:sz="0" w:space="0" w:color="auto"/>
      </w:divBdr>
    </w:div>
    <w:div w:id="162401770">
      <w:bodyDiv w:val="1"/>
      <w:marLeft w:val="0"/>
      <w:marRight w:val="0"/>
      <w:marTop w:val="0"/>
      <w:marBottom w:val="0"/>
      <w:divBdr>
        <w:top w:val="none" w:sz="0" w:space="0" w:color="auto"/>
        <w:left w:val="none" w:sz="0" w:space="0" w:color="auto"/>
        <w:bottom w:val="none" w:sz="0" w:space="0" w:color="auto"/>
        <w:right w:val="none" w:sz="0" w:space="0" w:color="auto"/>
      </w:divBdr>
    </w:div>
    <w:div w:id="162401932">
      <w:bodyDiv w:val="1"/>
      <w:marLeft w:val="0"/>
      <w:marRight w:val="0"/>
      <w:marTop w:val="0"/>
      <w:marBottom w:val="0"/>
      <w:divBdr>
        <w:top w:val="none" w:sz="0" w:space="0" w:color="auto"/>
        <w:left w:val="none" w:sz="0" w:space="0" w:color="auto"/>
        <w:bottom w:val="none" w:sz="0" w:space="0" w:color="auto"/>
        <w:right w:val="none" w:sz="0" w:space="0" w:color="auto"/>
      </w:divBdr>
    </w:div>
    <w:div w:id="162471911">
      <w:bodyDiv w:val="1"/>
      <w:marLeft w:val="0"/>
      <w:marRight w:val="0"/>
      <w:marTop w:val="0"/>
      <w:marBottom w:val="0"/>
      <w:divBdr>
        <w:top w:val="none" w:sz="0" w:space="0" w:color="auto"/>
        <w:left w:val="none" w:sz="0" w:space="0" w:color="auto"/>
        <w:bottom w:val="none" w:sz="0" w:space="0" w:color="auto"/>
        <w:right w:val="none" w:sz="0" w:space="0" w:color="auto"/>
      </w:divBdr>
    </w:div>
    <w:div w:id="162476747">
      <w:bodyDiv w:val="1"/>
      <w:marLeft w:val="0"/>
      <w:marRight w:val="0"/>
      <w:marTop w:val="0"/>
      <w:marBottom w:val="0"/>
      <w:divBdr>
        <w:top w:val="none" w:sz="0" w:space="0" w:color="auto"/>
        <w:left w:val="none" w:sz="0" w:space="0" w:color="auto"/>
        <w:bottom w:val="none" w:sz="0" w:space="0" w:color="auto"/>
        <w:right w:val="none" w:sz="0" w:space="0" w:color="auto"/>
      </w:divBdr>
    </w:div>
    <w:div w:id="162665158">
      <w:bodyDiv w:val="1"/>
      <w:marLeft w:val="0"/>
      <w:marRight w:val="0"/>
      <w:marTop w:val="0"/>
      <w:marBottom w:val="0"/>
      <w:divBdr>
        <w:top w:val="none" w:sz="0" w:space="0" w:color="auto"/>
        <w:left w:val="none" w:sz="0" w:space="0" w:color="auto"/>
        <w:bottom w:val="none" w:sz="0" w:space="0" w:color="auto"/>
        <w:right w:val="none" w:sz="0" w:space="0" w:color="auto"/>
      </w:divBdr>
    </w:div>
    <w:div w:id="162671998">
      <w:bodyDiv w:val="1"/>
      <w:marLeft w:val="0"/>
      <w:marRight w:val="0"/>
      <w:marTop w:val="0"/>
      <w:marBottom w:val="0"/>
      <w:divBdr>
        <w:top w:val="none" w:sz="0" w:space="0" w:color="auto"/>
        <w:left w:val="none" w:sz="0" w:space="0" w:color="auto"/>
        <w:bottom w:val="none" w:sz="0" w:space="0" w:color="auto"/>
        <w:right w:val="none" w:sz="0" w:space="0" w:color="auto"/>
      </w:divBdr>
    </w:div>
    <w:div w:id="162741817">
      <w:bodyDiv w:val="1"/>
      <w:marLeft w:val="0"/>
      <w:marRight w:val="0"/>
      <w:marTop w:val="0"/>
      <w:marBottom w:val="0"/>
      <w:divBdr>
        <w:top w:val="none" w:sz="0" w:space="0" w:color="auto"/>
        <w:left w:val="none" w:sz="0" w:space="0" w:color="auto"/>
        <w:bottom w:val="none" w:sz="0" w:space="0" w:color="auto"/>
        <w:right w:val="none" w:sz="0" w:space="0" w:color="auto"/>
      </w:divBdr>
    </w:div>
    <w:div w:id="162861281">
      <w:bodyDiv w:val="1"/>
      <w:marLeft w:val="0"/>
      <w:marRight w:val="0"/>
      <w:marTop w:val="0"/>
      <w:marBottom w:val="0"/>
      <w:divBdr>
        <w:top w:val="none" w:sz="0" w:space="0" w:color="auto"/>
        <w:left w:val="none" w:sz="0" w:space="0" w:color="auto"/>
        <w:bottom w:val="none" w:sz="0" w:space="0" w:color="auto"/>
        <w:right w:val="none" w:sz="0" w:space="0" w:color="auto"/>
      </w:divBdr>
    </w:div>
    <w:div w:id="162866594">
      <w:bodyDiv w:val="1"/>
      <w:marLeft w:val="0"/>
      <w:marRight w:val="0"/>
      <w:marTop w:val="0"/>
      <w:marBottom w:val="0"/>
      <w:divBdr>
        <w:top w:val="none" w:sz="0" w:space="0" w:color="auto"/>
        <w:left w:val="none" w:sz="0" w:space="0" w:color="auto"/>
        <w:bottom w:val="none" w:sz="0" w:space="0" w:color="auto"/>
        <w:right w:val="none" w:sz="0" w:space="0" w:color="auto"/>
      </w:divBdr>
    </w:div>
    <w:div w:id="162939679">
      <w:bodyDiv w:val="1"/>
      <w:marLeft w:val="0"/>
      <w:marRight w:val="0"/>
      <w:marTop w:val="0"/>
      <w:marBottom w:val="0"/>
      <w:divBdr>
        <w:top w:val="none" w:sz="0" w:space="0" w:color="auto"/>
        <w:left w:val="none" w:sz="0" w:space="0" w:color="auto"/>
        <w:bottom w:val="none" w:sz="0" w:space="0" w:color="auto"/>
        <w:right w:val="none" w:sz="0" w:space="0" w:color="auto"/>
      </w:divBdr>
    </w:div>
    <w:div w:id="163056005">
      <w:bodyDiv w:val="1"/>
      <w:marLeft w:val="0"/>
      <w:marRight w:val="0"/>
      <w:marTop w:val="0"/>
      <w:marBottom w:val="0"/>
      <w:divBdr>
        <w:top w:val="none" w:sz="0" w:space="0" w:color="auto"/>
        <w:left w:val="none" w:sz="0" w:space="0" w:color="auto"/>
        <w:bottom w:val="none" w:sz="0" w:space="0" w:color="auto"/>
        <w:right w:val="none" w:sz="0" w:space="0" w:color="auto"/>
      </w:divBdr>
    </w:div>
    <w:div w:id="163205645">
      <w:bodyDiv w:val="1"/>
      <w:marLeft w:val="0"/>
      <w:marRight w:val="0"/>
      <w:marTop w:val="0"/>
      <w:marBottom w:val="0"/>
      <w:divBdr>
        <w:top w:val="none" w:sz="0" w:space="0" w:color="auto"/>
        <w:left w:val="none" w:sz="0" w:space="0" w:color="auto"/>
        <w:bottom w:val="none" w:sz="0" w:space="0" w:color="auto"/>
        <w:right w:val="none" w:sz="0" w:space="0" w:color="auto"/>
      </w:divBdr>
    </w:div>
    <w:div w:id="163253924">
      <w:bodyDiv w:val="1"/>
      <w:marLeft w:val="0"/>
      <w:marRight w:val="0"/>
      <w:marTop w:val="0"/>
      <w:marBottom w:val="0"/>
      <w:divBdr>
        <w:top w:val="none" w:sz="0" w:space="0" w:color="auto"/>
        <w:left w:val="none" w:sz="0" w:space="0" w:color="auto"/>
        <w:bottom w:val="none" w:sz="0" w:space="0" w:color="auto"/>
        <w:right w:val="none" w:sz="0" w:space="0" w:color="auto"/>
      </w:divBdr>
    </w:div>
    <w:div w:id="163321112">
      <w:bodyDiv w:val="1"/>
      <w:marLeft w:val="0"/>
      <w:marRight w:val="0"/>
      <w:marTop w:val="0"/>
      <w:marBottom w:val="0"/>
      <w:divBdr>
        <w:top w:val="none" w:sz="0" w:space="0" w:color="auto"/>
        <w:left w:val="none" w:sz="0" w:space="0" w:color="auto"/>
        <w:bottom w:val="none" w:sz="0" w:space="0" w:color="auto"/>
        <w:right w:val="none" w:sz="0" w:space="0" w:color="auto"/>
      </w:divBdr>
    </w:div>
    <w:div w:id="163472740">
      <w:bodyDiv w:val="1"/>
      <w:marLeft w:val="0"/>
      <w:marRight w:val="0"/>
      <w:marTop w:val="0"/>
      <w:marBottom w:val="0"/>
      <w:divBdr>
        <w:top w:val="none" w:sz="0" w:space="0" w:color="auto"/>
        <w:left w:val="none" w:sz="0" w:space="0" w:color="auto"/>
        <w:bottom w:val="none" w:sz="0" w:space="0" w:color="auto"/>
        <w:right w:val="none" w:sz="0" w:space="0" w:color="auto"/>
      </w:divBdr>
    </w:div>
    <w:div w:id="163594145">
      <w:bodyDiv w:val="1"/>
      <w:marLeft w:val="0"/>
      <w:marRight w:val="0"/>
      <w:marTop w:val="0"/>
      <w:marBottom w:val="0"/>
      <w:divBdr>
        <w:top w:val="none" w:sz="0" w:space="0" w:color="auto"/>
        <w:left w:val="none" w:sz="0" w:space="0" w:color="auto"/>
        <w:bottom w:val="none" w:sz="0" w:space="0" w:color="auto"/>
        <w:right w:val="none" w:sz="0" w:space="0" w:color="auto"/>
      </w:divBdr>
    </w:div>
    <w:div w:id="163664043">
      <w:bodyDiv w:val="1"/>
      <w:marLeft w:val="0"/>
      <w:marRight w:val="0"/>
      <w:marTop w:val="0"/>
      <w:marBottom w:val="0"/>
      <w:divBdr>
        <w:top w:val="none" w:sz="0" w:space="0" w:color="auto"/>
        <w:left w:val="none" w:sz="0" w:space="0" w:color="auto"/>
        <w:bottom w:val="none" w:sz="0" w:space="0" w:color="auto"/>
        <w:right w:val="none" w:sz="0" w:space="0" w:color="auto"/>
      </w:divBdr>
    </w:div>
    <w:div w:id="163865332">
      <w:bodyDiv w:val="1"/>
      <w:marLeft w:val="0"/>
      <w:marRight w:val="0"/>
      <w:marTop w:val="0"/>
      <w:marBottom w:val="0"/>
      <w:divBdr>
        <w:top w:val="none" w:sz="0" w:space="0" w:color="auto"/>
        <w:left w:val="none" w:sz="0" w:space="0" w:color="auto"/>
        <w:bottom w:val="none" w:sz="0" w:space="0" w:color="auto"/>
        <w:right w:val="none" w:sz="0" w:space="0" w:color="auto"/>
      </w:divBdr>
    </w:div>
    <w:div w:id="163979028">
      <w:bodyDiv w:val="1"/>
      <w:marLeft w:val="0"/>
      <w:marRight w:val="0"/>
      <w:marTop w:val="0"/>
      <w:marBottom w:val="0"/>
      <w:divBdr>
        <w:top w:val="none" w:sz="0" w:space="0" w:color="auto"/>
        <w:left w:val="none" w:sz="0" w:space="0" w:color="auto"/>
        <w:bottom w:val="none" w:sz="0" w:space="0" w:color="auto"/>
        <w:right w:val="none" w:sz="0" w:space="0" w:color="auto"/>
      </w:divBdr>
    </w:div>
    <w:div w:id="164051219">
      <w:bodyDiv w:val="1"/>
      <w:marLeft w:val="0"/>
      <w:marRight w:val="0"/>
      <w:marTop w:val="0"/>
      <w:marBottom w:val="0"/>
      <w:divBdr>
        <w:top w:val="none" w:sz="0" w:space="0" w:color="auto"/>
        <w:left w:val="none" w:sz="0" w:space="0" w:color="auto"/>
        <w:bottom w:val="none" w:sz="0" w:space="0" w:color="auto"/>
        <w:right w:val="none" w:sz="0" w:space="0" w:color="auto"/>
      </w:divBdr>
    </w:div>
    <w:div w:id="164053476">
      <w:bodyDiv w:val="1"/>
      <w:marLeft w:val="0"/>
      <w:marRight w:val="0"/>
      <w:marTop w:val="0"/>
      <w:marBottom w:val="0"/>
      <w:divBdr>
        <w:top w:val="none" w:sz="0" w:space="0" w:color="auto"/>
        <w:left w:val="none" w:sz="0" w:space="0" w:color="auto"/>
        <w:bottom w:val="none" w:sz="0" w:space="0" w:color="auto"/>
        <w:right w:val="none" w:sz="0" w:space="0" w:color="auto"/>
      </w:divBdr>
    </w:div>
    <w:div w:id="164056209">
      <w:bodyDiv w:val="1"/>
      <w:marLeft w:val="0"/>
      <w:marRight w:val="0"/>
      <w:marTop w:val="0"/>
      <w:marBottom w:val="0"/>
      <w:divBdr>
        <w:top w:val="none" w:sz="0" w:space="0" w:color="auto"/>
        <w:left w:val="none" w:sz="0" w:space="0" w:color="auto"/>
        <w:bottom w:val="none" w:sz="0" w:space="0" w:color="auto"/>
        <w:right w:val="none" w:sz="0" w:space="0" w:color="auto"/>
      </w:divBdr>
    </w:div>
    <w:div w:id="164059367">
      <w:bodyDiv w:val="1"/>
      <w:marLeft w:val="0"/>
      <w:marRight w:val="0"/>
      <w:marTop w:val="0"/>
      <w:marBottom w:val="0"/>
      <w:divBdr>
        <w:top w:val="none" w:sz="0" w:space="0" w:color="auto"/>
        <w:left w:val="none" w:sz="0" w:space="0" w:color="auto"/>
        <w:bottom w:val="none" w:sz="0" w:space="0" w:color="auto"/>
        <w:right w:val="none" w:sz="0" w:space="0" w:color="auto"/>
      </w:divBdr>
    </w:div>
    <w:div w:id="164134722">
      <w:bodyDiv w:val="1"/>
      <w:marLeft w:val="0"/>
      <w:marRight w:val="0"/>
      <w:marTop w:val="0"/>
      <w:marBottom w:val="0"/>
      <w:divBdr>
        <w:top w:val="none" w:sz="0" w:space="0" w:color="auto"/>
        <w:left w:val="none" w:sz="0" w:space="0" w:color="auto"/>
        <w:bottom w:val="none" w:sz="0" w:space="0" w:color="auto"/>
        <w:right w:val="none" w:sz="0" w:space="0" w:color="auto"/>
      </w:divBdr>
    </w:div>
    <w:div w:id="164170990">
      <w:bodyDiv w:val="1"/>
      <w:marLeft w:val="0"/>
      <w:marRight w:val="0"/>
      <w:marTop w:val="0"/>
      <w:marBottom w:val="0"/>
      <w:divBdr>
        <w:top w:val="none" w:sz="0" w:space="0" w:color="auto"/>
        <w:left w:val="none" w:sz="0" w:space="0" w:color="auto"/>
        <w:bottom w:val="none" w:sz="0" w:space="0" w:color="auto"/>
        <w:right w:val="none" w:sz="0" w:space="0" w:color="auto"/>
      </w:divBdr>
    </w:div>
    <w:div w:id="164176847">
      <w:bodyDiv w:val="1"/>
      <w:marLeft w:val="0"/>
      <w:marRight w:val="0"/>
      <w:marTop w:val="0"/>
      <w:marBottom w:val="0"/>
      <w:divBdr>
        <w:top w:val="none" w:sz="0" w:space="0" w:color="auto"/>
        <w:left w:val="none" w:sz="0" w:space="0" w:color="auto"/>
        <w:bottom w:val="none" w:sz="0" w:space="0" w:color="auto"/>
        <w:right w:val="none" w:sz="0" w:space="0" w:color="auto"/>
      </w:divBdr>
    </w:div>
    <w:div w:id="164248909">
      <w:bodyDiv w:val="1"/>
      <w:marLeft w:val="0"/>
      <w:marRight w:val="0"/>
      <w:marTop w:val="0"/>
      <w:marBottom w:val="0"/>
      <w:divBdr>
        <w:top w:val="none" w:sz="0" w:space="0" w:color="auto"/>
        <w:left w:val="none" w:sz="0" w:space="0" w:color="auto"/>
        <w:bottom w:val="none" w:sz="0" w:space="0" w:color="auto"/>
        <w:right w:val="none" w:sz="0" w:space="0" w:color="auto"/>
      </w:divBdr>
    </w:div>
    <w:div w:id="164250122">
      <w:bodyDiv w:val="1"/>
      <w:marLeft w:val="0"/>
      <w:marRight w:val="0"/>
      <w:marTop w:val="0"/>
      <w:marBottom w:val="0"/>
      <w:divBdr>
        <w:top w:val="none" w:sz="0" w:space="0" w:color="auto"/>
        <w:left w:val="none" w:sz="0" w:space="0" w:color="auto"/>
        <w:bottom w:val="none" w:sz="0" w:space="0" w:color="auto"/>
        <w:right w:val="none" w:sz="0" w:space="0" w:color="auto"/>
      </w:divBdr>
    </w:div>
    <w:div w:id="164325146">
      <w:bodyDiv w:val="1"/>
      <w:marLeft w:val="0"/>
      <w:marRight w:val="0"/>
      <w:marTop w:val="0"/>
      <w:marBottom w:val="0"/>
      <w:divBdr>
        <w:top w:val="none" w:sz="0" w:space="0" w:color="auto"/>
        <w:left w:val="none" w:sz="0" w:space="0" w:color="auto"/>
        <w:bottom w:val="none" w:sz="0" w:space="0" w:color="auto"/>
        <w:right w:val="none" w:sz="0" w:space="0" w:color="auto"/>
      </w:divBdr>
    </w:div>
    <w:div w:id="164561806">
      <w:bodyDiv w:val="1"/>
      <w:marLeft w:val="0"/>
      <w:marRight w:val="0"/>
      <w:marTop w:val="0"/>
      <w:marBottom w:val="0"/>
      <w:divBdr>
        <w:top w:val="none" w:sz="0" w:space="0" w:color="auto"/>
        <w:left w:val="none" w:sz="0" w:space="0" w:color="auto"/>
        <w:bottom w:val="none" w:sz="0" w:space="0" w:color="auto"/>
        <w:right w:val="none" w:sz="0" w:space="0" w:color="auto"/>
      </w:divBdr>
    </w:div>
    <w:div w:id="164563996">
      <w:bodyDiv w:val="1"/>
      <w:marLeft w:val="0"/>
      <w:marRight w:val="0"/>
      <w:marTop w:val="0"/>
      <w:marBottom w:val="0"/>
      <w:divBdr>
        <w:top w:val="none" w:sz="0" w:space="0" w:color="auto"/>
        <w:left w:val="none" w:sz="0" w:space="0" w:color="auto"/>
        <w:bottom w:val="none" w:sz="0" w:space="0" w:color="auto"/>
        <w:right w:val="none" w:sz="0" w:space="0" w:color="auto"/>
      </w:divBdr>
    </w:div>
    <w:div w:id="164635857">
      <w:bodyDiv w:val="1"/>
      <w:marLeft w:val="0"/>
      <w:marRight w:val="0"/>
      <w:marTop w:val="0"/>
      <w:marBottom w:val="0"/>
      <w:divBdr>
        <w:top w:val="none" w:sz="0" w:space="0" w:color="auto"/>
        <w:left w:val="none" w:sz="0" w:space="0" w:color="auto"/>
        <w:bottom w:val="none" w:sz="0" w:space="0" w:color="auto"/>
        <w:right w:val="none" w:sz="0" w:space="0" w:color="auto"/>
      </w:divBdr>
    </w:div>
    <w:div w:id="164637431">
      <w:bodyDiv w:val="1"/>
      <w:marLeft w:val="0"/>
      <w:marRight w:val="0"/>
      <w:marTop w:val="0"/>
      <w:marBottom w:val="0"/>
      <w:divBdr>
        <w:top w:val="none" w:sz="0" w:space="0" w:color="auto"/>
        <w:left w:val="none" w:sz="0" w:space="0" w:color="auto"/>
        <w:bottom w:val="none" w:sz="0" w:space="0" w:color="auto"/>
        <w:right w:val="none" w:sz="0" w:space="0" w:color="auto"/>
      </w:divBdr>
    </w:div>
    <w:div w:id="164904694">
      <w:bodyDiv w:val="1"/>
      <w:marLeft w:val="0"/>
      <w:marRight w:val="0"/>
      <w:marTop w:val="0"/>
      <w:marBottom w:val="0"/>
      <w:divBdr>
        <w:top w:val="none" w:sz="0" w:space="0" w:color="auto"/>
        <w:left w:val="none" w:sz="0" w:space="0" w:color="auto"/>
        <w:bottom w:val="none" w:sz="0" w:space="0" w:color="auto"/>
        <w:right w:val="none" w:sz="0" w:space="0" w:color="auto"/>
      </w:divBdr>
    </w:div>
    <w:div w:id="164906348">
      <w:bodyDiv w:val="1"/>
      <w:marLeft w:val="0"/>
      <w:marRight w:val="0"/>
      <w:marTop w:val="0"/>
      <w:marBottom w:val="0"/>
      <w:divBdr>
        <w:top w:val="none" w:sz="0" w:space="0" w:color="auto"/>
        <w:left w:val="none" w:sz="0" w:space="0" w:color="auto"/>
        <w:bottom w:val="none" w:sz="0" w:space="0" w:color="auto"/>
        <w:right w:val="none" w:sz="0" w:space="0" w:color="auto"/>
      </w:divBdr>
    </w:div>
    <w:div w:id="165020661">
      <w:bodyDiv w:val="1"/>
      <w:marLeft w:val="0"/>
      <w:marRight w:val="0"/>
      <w:marTop w:val="0"/>
      <w:marBottom w:val="0"/>
      <w:divBdr>
        <w:top w:val="none" w:sz="0" w:space="0" w:color="auto"/>
        <w:left w:val="none" w:sz="0" w:space="0" w:color="auto"/>
        <w:bottom w:val="none" w:sz="0" w:space="0" w:color="auto"/>
        <w:right w:val="none" w:sz="0" w:space="0" w:color="auto"/>
      </w:divBdr>
    </w:div>
    <w:div w:id="165049540">
      <w:bodyDiv w:val="1"/>
      <w:marLeft w:val="0"/>
      <w:marRight w:val="0"/>
      <w:marTop w:val="0"/>
      <w:marBottom w:val="0"/>
      <w:divBdr>
        <w:top w:val="none" w:sz="0" w:space="0" w:color="auto"/>
        <w:left w:val="none" w:sz="0" w:space="0" w:color="auto"/>
        <w:bottom w:val="none" w:sz="0" w:space="0" w:color="auto"/>
        <w:right w:val="none" w:sz="0" w:space="0" w:color="auto"/>
      </w:divBdr>
    </w:div>
    <w:div w:id="165051567">
      <w:bodyDiv w:val="1"/>
      <w:marLeft w:val="0"/>
      <w:marRight w:val="0"/>
      <w:marTop w:val="0"/>
      <w:marBottom w:val="0"/>
      <w:divBdr>
        <w:top w:val="none" w:sz="0" w:space="0" w:color="auto"/>
        <w:left w:val="none" w:sz="0" w:space="0" w:color="auto"/>
        <w:bottom w:val="none" w:sz="0" w:space="0" w:color="auto"/>
        <w:right w:val="none" w:sz="0" w:space="0" w:color="auto"/>
      </w:divBdr>
    </w:div>
    <w:div w:id="165052246">
      <w:bodyDiv w:val="1"/>
      <w:marLeft w:val="0"/>
      <w:marRight w:val="0"/>
      <w:marTop w:val="0"/>
      <w:marBottom w:val="0"/>
      <w:divBdr>
        <w:top w:val="none" w:sz="0" w:space="0" w:color="auto"/>
        <w:left w:val="none" w:sz="0" w:space="0" w:color="auto"/>
        <w:bottom w:val="none" w:sz="0" w:space="0" w:color="auto"/>
        <w:right w:val="none" w:sz="0" w:space="0" w:color="auto"/>
      </w:divBdr>
    </w:div>
    <w:div w:id="165099041">
      <w:bodyDiv w:val="1"/>
      <w:marLeft w:val="0"/>
      <w:marRight w:val="0"/>
      <w:marTop w:val="0"/>
      <w:marBottom w:val="0"/>
      <w:divBdr>
        <w:top w:val="none" w:sz="0" w:space="0" w:color="auto"/>
        <w:left w:val="none" w:sz="0" w:space="0" w:color="auto"/>
        <w:bottom w:val="none" w:sz="0" w:space="0" w:color="auto"/>
        <w:right w:val="none" w:sz="0" w:space="0" w:color="auto"/>
      </w:divBdr>
    </w:div>
    <w:div w:id="165243958">
      <w:bodyDiv w:val="1"/>
      <w:marLeft w:val="0"/>
      <w:marRight w:val="0"/>
      <w:marTop w:val="0"/>
      <w:marBottom w:val="0"/>
      <w:divBdr>
        <w:top w:val="none" w:sz="0" w:space="0" w:color="auto"/>
        <w:left w:val="none" w:sz="0" w:space="0" w:color="auto"/>
        <w:bottom w:val="none" w:sz="0" w:space="0" w:color="auto"/>
        <w:right w:val="none" w:sz="0" w:space="0" w:color="auto"/>
      </w:divBdr>
    </w:div>
    <w:div w:id="165365748">
      <w:bodyDiv w:val="1"/>
      <w:marLeft w:val="0"/>
      <w:marRight w:val="0"/>
      <w:marTop w:val="0"/>
      <w:marBottom w:val="0"/>
      <w:divBdr>
        <w:top w:val="none" w:sz="0" w:space="0" w:color="auto"/>
        <w:left w:val="none" w:sz="0" w:space="0" w:color="auto"/>
        <w:bottom w:val="none" w:sz="0" w:space="0" w:color="auto"/>
        <w:right w:val="none" w:sz="0" w:space="0" w:color="auto"/>
      </w:divBdr>
    </w:div>
    <w:div w:id="165370327">
      <w:bodyDiv w:val="1"/>
      <w:marLeft w:val="0"/>
      <w:marRight w:val="0"/>
      <w:marTop w:val="0"/>
      <w:marBottom w:val="0"/>
      <w:divBdr>
        <w:top w:val="none" w:sz="0" w:space="0" w:color="auto"/>
        <w:left w:val="none" w:sz="0" w:space="0" w:color="auto"/>
        <w:bottom w:val="none" w:sz="0" w:space="0" w:color="auto"/>
        <w:right w:val="none" w:sz="0" w:space="0" w:color="auto"/>
      </w:divBdr>
    </w:div>
    <w:div w:id="165486052">
      <w:bodyDiv w:val="1"/>
      <w:marLeft w:val="0"/>
      <w:marRight w:val="0"/>
      <w:marTop w:val="0"/>
      <w:marBottom w:val="0"/>
      <w:divBdr>
        <w:top w:val="none" w:sz="0" w:space="0" w:color="auto"/>
        <w:left w:val="none" w:sz="0" w:space="0" w:color="auto"/>
        <w:bottom w:val="none" w:sz="0" w:space="0" w:color="auto"/>
        <w:right w:val="none" w:sz="0" w:space="0" w:color="auto"/>
      </w:divBdr>
    </w:div>
    <w:div w:id="165556217">
      <w:bodyDiv w:val="1"/>
      <w:marLeft w:val="0"/>
      <w:marRight w:val="0"/>
      <w:marTop w:val="0"/>
      <w:marBottom w:val="0"/>
      <w:divBdr>
        <w:top w:val="none" w:sz="0" w:space="0" w:color="auto"/>
        <w:left w:val="none" w:sz="0" w:space="0" w:color="auto"/>
        <w:bottom w:val="none" w:sz="0" w:space="0" w:color="auto"/>
        <w:right w:val="none" w:sz="0" w:space="0" w:color="auto"/>
      </w:divBdr>
    </w:div>
    <w:div w:id="165561654">
      <w:bodyDiv w:val="1"/>
      <w:marLeft w:val="0"/>
      <w:marRight w:val="0"/>
      <w:marTop w:val="0"/>
      <w:marBottom w:val="0"/>
      <w:divBdr>
        <w:top w:val="none" w:sz="0" w:space="0" w:color="auto"/>
        <w:left w:val="none" w:sz="0" w:space="0" w:color="auto"/>
        <w:bottom w:val="none" w:sz="0" w:space="0" w:color="auto"/>
        <w:right w:val="none" w:sz="0" w:space="0" w:color="auto"/>
      </w:divBdr>
    </w:div>
    <w:div w:id="165707216">
      <w:bodyDiv w:val="1"/>
      <w:marLeft w:val="0"/>
      <w:marRight w:val="0"/>
      <w:marTop w:val="0"/>
      <w:marBottom w:val="0"/>
      <w:divBdr>
        <w:top w:val="none" w:sz="0" w:space="0" w:color="auto"/>
        <w:left w:val="none" w:sz="0" w:space="0" w:color="auto"/>
        <w:bottom w:val="none" w:sz="0" w:space="0" w:color="auto"/>
        <w:right w:val="none" w:sz="0" w:space="0" w:color="auto"/>
      </w:divBdr>
    </w:div>
    <w:div w:id="165756355">
      <w:bodyDiv w:val="1"/>
      <w:marLeft w:val="0"/>
      <w:marRight w:val="0"/>
      <w:marTop w:val="0"/>
      <w:marBottom w:val="0"/>
      <w:divBdr>
        <w:top w:val="none" w:sz="0" w:space="0" w:color="auto"/>
        <w:left w:val="none" w:sz="0" w:space="0" w:color="auto"/>
        <w:bottom w:val="none" w:sz="0" w:space="0" w:color="auto"/>
        <w:right w:val="none" w:sz="0" w:space="0" w:color="auto"/>
      </w:divBdr>
    </w:div>
    <w:div w:id="165832415">
      <w:bodyDiv w:val="1"/>
      <w:marLeft w:val="0"/>
      <w:marRight w:val="0"/>
      <w:marTop w:val="0"/>
      <w:marBottom w:val="0"/>
      <w:divBdr>
        <w:top w:val="none" w:sz="0" w:space="0" w:color="auto"/>
        <w:left w:val="none" w:sz="0" w:space="0" w:color="auto"/>
        <w:bottom w:val="none" w:sz="0" w:space="0" w:color="auto"/>
        <w:right w:val="none" w:sz="0" w:space="0" w:color="auto"/>
      </w:divBdr>
    </w:div>
    <w:div w:id="165945298">
      <w:bodyDiv w:val="1"/>
      <w:marLeft w:val="0"/>
      <w:marRight w:val="0"/>
      <w:marTop w:val="0"/>
      <w:marBottom w:val="0"/>
      <w:divBdr>
        <w:top w:val="none" w:sz="0" w:space="0" w:color="auto"/>
        <w:left w:val="none" w:sz="0" w:space="0" w:color="auto"/>
        <w:bottom w:val="none" w:sz="0" w:space="0" w:color="auto"/>
        <w:right w:val="none" w:sz="0" w:space="0" w:color="auto"/>
      </w:divBdr>
    </w:div>
    <w:div w:id="165945635">
      <w:bodyDiv w:val="1"/>
      <w:marLeft w:val="0"/>
      <w:marRight w:val="0"/>
      <w:marTop w:val="0"/>
      <w:marBottom w:val="0"/>
      <w:divBdr>
        <w:top w:val="none" w:sz="0" w:space="0" w:color="auto"/>
        <w:left w:val="none" w:sz="0" w:space="0" w:color="auto"/>
        <w:bottom w:val="none" w:sz="0" w:space="0" w:color="auto"/>
        <w:right w:val="none" w:sz="0" w:space="0" w:color="auto"/>
      </w:divBdr>
    </w:div>
    <w:div w:id="166068226">
      <w:bodyDiv w:val="1"/>
      <w:marLeft w:val="0"/>
      <w:marRight w:val="0"/>
      <w:marTop w:val="0"/>
      <w:marBottom w:val="0"/>
      <w:divBdr>
        <w:top w:val="none" w:sz="0" w:space="0" w:color="auto"/>
        <w:left w:val="none" w:sz="0" w:space="0" w:color="auto"/>
        <w:bottom w:val="none" w:sz="0" w:space="0" w:color="auto"/>
        <w:right w:val="none" w:sz="0" w:space="0" w:color="auto"/>
      </w:divBdr>
    </w:div>
    <w:div w:id="166099023">
      <w:bodyDiv w:val="1"/>
      <w:marLeft w:val="0"/>
      <w:marRight w:val="0"/>
      <w:marTop w:val="0"/>
      <w:marBottom w:val="0"/>
      <w:divBdr>
        <w:top w:val="none" w:sz="0" w:space="0" w:color="auto"/>
        <w:left w:val="none" w:sz="0" w:space="0" w:color="auto"/>
        <w:bottom w:val="none" w:sz="0" w:space="0" w:color="auto"/>
        <w:right w:val="none" w:sz="0" w:space="0" w:color="auto"/>
      </w:divBdr>
    </w:div>
    <w:div w:id="166210751">
      <w:bodyDiv w:val="1"/>
      <w:marLeft w:val="0"/>
      <w:marRight w:val="0"/>
      <w:marTop w:val="0"/>
      <w:marBottom w:val="0"/>
      <w:divBdr>
        <w:top w:val="none" w:sz="0" w:space="0" w:color="auto"/>
        <w:left w:val="none" w:sz="0" w:space="0" w:color="auto"/>
        <w:bottom w:val="none" w:sz="0" w:space="0" w:color="auto"/>
        <w:right w:val="none" w:sz="0" w:space="0" w:color="auto"/>
      </w:divBdr>
    </w:div>
    <w:div w:id="166213553">
      <w:bodyDiv w:val="1"/>
      <w:marLeft w:val="0"/>
      <w:marRight w:val="0"/>
      <w:marTop w:val="0"/>
      <w:marBottom w:val="0"/>
      <w:divBdr>
        <w:top w:val="none" w:sz="0" w:space="0" w:color="auto"/>
        <w:left w:val="none" w:sz="0" w:space="0" w:color="auto"/>
        <w:bottom w:val="none" w:sz="0" w:space="0" w:color="auto"/>
        <w:right w:val="none" w:sz="0" w:space="0" w:color="auto"/>
      </w:divBdr>
    </w:div>
    <w:div w:id="166294082">
      <w:bodyDiv w:val="1"/>
      <w:marLeft w:val="0"/>
      <w:marRight w:val="0"/>
      <w:marTop w:val="0"/>
      <w:marBottom w:val="0"/>
      <w:divBdr>
        <w:top w:val="none" w:sz="0" w:space="0" w:color="auto"/>
        <w:left w:val="none" w:sz="0" w:space="0" w:color="auto"/>
        <w:bottom w:val="none" w:sz="0" w:space="0" w:color="auto"/>
        <w:right w:val="none" w:sz="0" w:space="0" w:color="auto"/>
      </w:divBdr>
    </w:div>
    <w:div w:id="166332892">
      <w:bodyDiv w:val="1"/>
      <w:marLeft w:val="0"/>
      <w:marRight w:val="0"/>
      <w:marTop w:val="0"/>
      <w:marBottom w:val="0"/>
      <w:divBdr>
        <w:top w:val="none" w:sz="0" w:space="0" w:color="auto"/>
        <w:left w:val="none" w:sz="0" w:space="0" w:color="auto"/>
        <w:bottom w:val="none" w:sz="0" w:space="0" w:color="auto"/>
        <w:right w:val="none" w:sz="0" w:space="0" w:color="auto"/>
      </w:divBdr>
    </w:div>
    <w:div w:id="166478434">
      <w:bodyDiv w:val="1"/>
      <w:marLeft w:val="0"/>
      <w:marRight w:val="0"/>
      <w:marTop w:val="0"/>
      <w:marBottom w:val="0"/>
      <w:divBdr>
        <w:top w:val="none" w:sz="0" w:space="0" w:color="auto"/>
        <w:left w:val="none" w:sz="0" w:space="0" w:color="auto"/>
        <w:bottom w:val="none" w:sz="0" w:space="0" w:color="auto"/>
        <w:right w:val="none" w:sz="0" w:space="0" w:color="auto"/>
      </w:divBdr>
    </w:div>
    <w:div w:id="166528388">
      <w:bodyDiv w:val="1"/>
      <w:marLeft w:val="0"/>
      <w:marRight w:val="0"/>
      <w:marTop w:val="0"/>
      <w:marBottom w:val="0"/>
      <w:divBdr>
        <w:top w:val="none" w:sz="0" w:space="0" w:color="auto"/>
        <w:left w:val="none" w:sz="0" w:space="0" w:color="auto"/>
        <w:bottom w:val="none" w:sz="0" w:space="0" w:color="auto"/>
        <w:right w:val="none" w:sz="0" w:space="0" w:color="auto"/>
      </w:divBdr>
    </w:div>
    <w:div w:id="166605367">
      <w:bodyDiv w:val="1"/>
      <w:marLeft w:val="0"/>
      <w:marRight w:val="0"/>
      <w:marTop w:val="0"/>
      <w:marBottom w:val="0"/>
      <w:divBdr>
        <w:top w:val="none" w:sz="0" w:space="0" w:color="auto"/>
        <w:left w:val="none" w:sz="0" w:space="0" w:color="auto"/>
        <w:bottom w:val="none" w:sz="0" w:space="0" w:color="auto"/>
        <w:right w:val="none" w:sz="0" w:space="0" w:color="auto"/>
      </w:divBdr>
    </w:div>
    <w:div w:id="166747406">
      <w:bodyDiv w:val="1"/>
      <w:marLeft w:val="0"/>
      <w:marRight w:val="0"/>
      <w:marTop w:val="0"/>
      <w:marBottom w:val="0"/>
      <w:divBdr>
        <w:top w:val="none" w:sz="0" w:space="0" w:color="auto"/>
        <w:left w:val="none" w:sz="0" w:space="0" w:color="auto"/>
        <w:bottom w:val="none" w:sz="0" w:space="0" w:color="auto"/>
        <w:right w:val="none" w:sz="0" w:space="0" w:color="auto"/>
      </w:divBdr>
    </w:div>
    <w:div w:id="166747692">
      <w:bodyDiv w:val="1"/>
      <w:marLeft w:val="0"/>
      <w:marRight w:val="0"/>
      <w:marTop w:val="0"/>
      <w:marBottom w:val="0"/>
      <w:divBdr>
        <w:top w:val="none" w:sz="0" w:space="0" w:color="auto"/>
        <w:left w:val="none" w:sz="0" w:space="0" w:color="auto"/>
        <w:bottom w:val="none" w:sz="0" w:space="0" w:color="auto"/>
        <w:right w:val="none" w:sz="0" w:space="0" w:color="auto"/>
      </w:divBdr>
    </w:div>
    <w:div w:id="166749533">
      <w:bodyDiv w:val="1"/>
      <w:marLeft w:val="0"/>
      <w:marRight w:val="0"/>
      <w:marTop w:val="0"/>
      <w:marBottom w:val="0"/>
      <w:divBdr>
        <w:top w:val="none" w:sz="0" w:space="0" w:color="auto"/>
        <w:left w:val="none" w:sz="0" w:space="0" w:color="auto"/>
        <w:bottom w:val="none" w:sz="0" w:space="0" w:color="auto"/>
        <w:right w:val="none" w:sz="0" w:space="0" w:color="auto"/>
      </w:divBdr>
    </w:div>
    <w:div w:id="166752313">
      <w:bodyDiv w:val="1"/>
      <w:marLeft w:val="0"/>
      <w:marRight w:val="0"/>
      <w:marTop w:val="0"/>
      <w:marBottom w:val="0"/>
      <w:divBdr>
        <w:top w:val="none" w:sz="0" w:space="0" w:color="auto"/>
        <w:left w:val="none" w:sz="0" w:space="0" w:color="auto"/>
        <w:bottom w:val="none" w:sz="0" w:space="0" w:color="auto"/>
        <w:right w:val="none" w:sz="0" w:space="0" w:color="auto"/>
      </w:divBdr>
    </w:div>
    <w:div w:id="166753828">
      <w:bodyDiv w:val="1"/>
      <w:marLeft w:val="0"/>
      <w:marRight w:val="0"/>
      <w:marTop w:val="0"/>
      <w:marBottom w:val="0"/>
      <w:divBdr>
        <w:top w:val="none" w:sz="0" w:space="0" w:color="auto"/>
        <w:left w:val="none" w:sz="0" w:space="0" w:color="auto"/>
        <w:bottom w:val="none" w:sz="0" w:space="0" w:color="auto"/>
        <w:right w:val="none" w:sz="0" w:space="0" w:color="auto"/>
      </w:divBdr>
    </w:div>
    <w:div w:id="166794374">
      <w:bodyDiv w:val="1"/>
      <w:marLeft w:val="0"/>
      <w:marRight w:val="0"/>
      <w:marTop w:val="0"/>
      <w:marBottom w:val="0"/>
      <w:divBdr>
        <w:top w:val="none" w:sz="0" w:space="0" w:color="auto"/>
        <w:left w:val="none" w:sz="0" w:space="0" w:color="auto"/>
        <w:bottom w:val="none" w:sz="0" w:space="0" w:color="auto"/>
        <w:right w:val="none" w:sz="0" w:space="0" w:color="auto"/>
      </w:divBdr>
    </w:div>
    <w:div w:id="166796224">
      <w:bodyDiv w:val="1"/>
      <w:marLeft w:val="0"/>
      <w:marRight w:val="0"/>
      <w:marTop w:val="0"/>
      <w:marBottom w:val="0"/>
      <w:divBdr>
        <w:top w:val="none" w:sz="0" w:space="0" w:color="auto"/>
        <w:left w:val="none" w:sz="0" w:space="0" w:color="auto"/>
        <w:bottom w:val="none" w:sz="0" w:space="0" w:color="auto"/>
        <w:right w:val="none" w:sz="0" w:space="0" w:color="auto"/>
      </w:divBdr>
    </w:div>
    <w:div w:id="166866827">
      <w:bodyDiv w:val="1"/>
      <w:marLeft w:val="0"/>
      <w:marRight w:val="0"/>
      <w:marTop w:val="0"/>
      <w:marBottom w:val="0"/>
      <w:divBdr>
        <w:top w:val="none" w:sz="0" w:space="0" w:color="auto"/>
        <w:left w:val="none" w:sz="0" w:space="0" w:color="auto"/>
        <w:bottom w:val="none" w:sz="0" w:space="0" w:color="auto"/>
        <w:right w:val="none" w:sz="0" w:space="0" w:color="auto"/>
      </w:divBdr>
    </w:div>
    <w:div w:id="167058776">
      <w:bodyDiv w:val="1"/>
      <w:marLeft w:val="0"/>
      <w:marRight w:val="0"/>
      <w:marTop w:val="0"/>
      <w:marBottom w:val="0"/>
      <w:divBdr>
        <w:top w:val="none" w:sz="0" w:space="0" w:color="auto"/>
        <w:left w:val="none" w:sz="0" w:space="0" w:color="auto"/>
        <w:bottom w:val="none" w:sz="0" w:space="0" w:color="auto"/>
        <w:right w:val="none" w:sz="0" w:space="0" w:color="auto"/>
      </w:divBdr>
    </w:div>
    <w:div w:id="167067527">
      <w:bodyDiv w:val="1"/>
      <w:marLeft w:val="0"/>
      <w:marRight w:val="0"/>
      <w:marTop w:val="0"/>
      <w:marBottom w:val="0"/>
      <w:divBdr>
        <w:top w:val="none" w:sz="0" w:space="0" w:color="auto"/>
        <w:left w:val="none" w:sz="0" w:space="0" w:color="auto"/>
        <w:bottom w:val="none" w:sz="0" w:space="0" w:color="auto"/>
        <w:right w:val="none" w:sz="0" w:space="0" w:color="auto"/>
      </w:divBdr>
    </w:div>
    <w:div w:id="167253452">
      <w:bodyDiv w:val="1"/>
      <w:marLeft w:val="0"/>
      <w:marRight w:val="0"/>
      <w:marTop w:val="0"/>
      <w:marBottom w:val="0"/>
      <w:divBdr>
        <w:top w:val="none" w:sz="0" w:space="0" w:color="auto"/>
        <w:left w:val="none" w:sz="0" w:space="0" w:color="auto"/>
        <w:bottom w:val="none" w:sz="0" w:space="0" w:color="auto"/>
        <w:right w:val="none" w:sz="0" w:space="0" w:color="auto"/>
      </w:divBdr>
    </w:div>
    <w:div w:id="167256870">
      <w:bodyDiv w:val="1"/>
      <w:marLeft w:val="0"/>
      <w:marRight w:val="0"/>
      <w:marTop w:val="0"/>
      <w:marBottom w:val="0"/>
      <w:divBdr>
        <w:top w:val="none" w:sz="0" w:space="0" w:color="auto"/>
        <w:left w:val="none" w:sz="0" w:space="0" w:color="auto"/>
        <w:bottom w:val="none" w:sz="0" w:space="0" w:color="auto"/>
        <w:right w:val="none" w:sz="0" w:space="0" w:color="auto"/>
      </w:divBdr>
    </w:div>
    <w:div w:id="167327742">
      <w:bodyDiv w:val="1"/>
      <w:marLeft w:val="0"/>
      <w:marRight w:val="0"/>
      <w:marTop w:val="0"/>
      <w:marBottom w:val="0"/>
      <w:divBdr>
        <w:top w:val="none" w:sz="0" w:space="0" w:color="auto"/>
        <w:left w:val="none" w:sz="0" w:space="0" w:color="auto"/>
        <w:bottom w:val="none" w:sz="0" w:space="0" w:color="auto"/>
        <w:right w:val="none" w:sz="0" w:space="0" w:color="auto"/>
      </w:divBdr>
    </w:div>
    <w:div w:id="167331468">
      <w:bodyDiv w:val="1"/>
      <w:marLeft w:val="0"/>
      <w:marRight w:val="0"/>
      <w:marTop w:val="0"/>
      <w:marBottom w:val="0"/>
      <w:divBdr>
        <w:top w:val="none" w:sz="0" w:space="0" w:color="auto"/>
        <w:left w:val="none" w:sz="0" w:space="0" w:color="auto"/>
        <w:bottom w:val="none" w:sz="0" w:space="0" w:color="auto"/>
        <w:right w:val="none" w:sz="0" w:space="0" w:color="auto"/>
      </w:divBdr>
    </w:div>
    <w:div w:id="167335029">
      <w:bodyDiv w:val="1"/>
      <w:marLeft w:val="0"/>
      <w:marRight w:val="0"/>
      <w:marTop w:val="0"/>
      <w:marBottom w:val="0"/>
      <w:divBdr>
        <w:top w:val="none" w:sz="0" w:space="0" w:color="auto"/>
        <w:left w:val="none" w:sz="0" w:space="0" w:color="auto"/>
        <w:bottom w:val="none" w:sz="0" w:space="0" w:color="auto"/>
        <w:right w:val="none" w:sz="0" w:space="0" w:color="auto"/>
      </w:divBdr>
    </w:div>
    <w:div w:id="167410030">
      <w:bodyDiv w:val="1"/>
      <w:marLeft w:val="0"/>
      <w:marRight w:val="0"/>
      <w:marTop w:val="0"/>
      <w:marBottom w:val="0"/>
      <w:divBdr>
        <w:top w:val="none" w:sz="0" w:space="0" w:color="auto"/>
        <w:left w:val="none" w:sz="0" w:space="0" w:color="auto"/>
        <w:bottom w:val="none" w:sz="0" w:space="0" w:color="auto"/>
        <w:right w:val="none" w:sz="0" w:space="0" w:color="auto"/>
      </w:divBdr>
    </w:div>
    <w:div w:id="167527549">
      <w:bodyDiv w:val="1"/>
      <w:marLeft w:val="0"/>
      <w:marRight w:val="0"/>
      <w:marTop w:val="0"/>
      <w:marBottom w:val="0"/>
      <w:divBdr>
        <w:top w:val="none" w:sz="0" w:space="0" w:color="auto"/>
        <w:left w:val="none" w:sz="0" w:space="0" w:color="auto"/>
        <w:bottom w:val="none" w:sz="0" w:space="0" w:color="auto"/>
        <w:right w:val="none" w:sz="0" w:space="0" w:color="auto"/>
      </w:divBdr>
    </w:div>
    <w:div w:id="167597226">
      <w:bodyDiv w:val="1"/>
      <w:marLeft w:val="0"/>
      <w:marRight w:val="0"/>
      <w:marTop w:val="0"/>
      <w:marBottom w:val="0"/>
      <w:divBdr>
        <w:top w:val="none" w:sz="0" w:space="0" w:color="auto"/>
        <w:left w:val="none" w:sz="0" w:space="0" w:color="auto"/>
        <w:bottom w:val="none" w:sz="0" w:space="0" w:color="auto"/>
        <w:right w:val="none" w:sz="0" w:space="0" w:color="auto"/>
      </w:divBdr>
    </w:div>
    <w:div w:id="167604647">
      <w:bodyDiv w:val="1"/>
      <w:marLeft w:val="0"/>
      <w:marRight w:val="0"/>
      <w:marTop w:val="0"/>
      <w:marBottom w:val="0"/>
      <w:divBdr>
        <w:top w:val="none" w:sz="0" w:space="0" w:color="auto"/>
        <w:left w:val="none" w:sz="0" w:space="0" w:color="auto"/>
        <w:bottom w:val="none" w:sz="0" w:space="0" w:color="auto"/>
        <w:right w:val="none" w:sz="0" w:space="0" w:color="auto"/>
      </w:divBdr>
    </w:div>
    <w:div w:id="167641925">
      <w:bodyDiv w:val="1"/>
      <w:marLeft w:val="0"/>
      <w:marRight w:val="0"/>
      <w:marTop w:val="0"/>
      <w:marBottom w:val="0"/>
      <w:divBdr>
        <w:top w:val="none" w:sz="0" w:space="0" w:color="auto"/>
        <w:left w:val="none" w:sz="0" w:space="0" w:color="auto"/>
        <w:bottom w:val="none" w:sz="0" w:space="0" w:color="auto"/>
        <w:right w:val="none" w:sz="0" w:space="0" w:color="auto"/>
      </w:divBdr>
    </w:div>
    <w:div w:id="167645112">
      <w:bodyDiv w:val="1"/>
      <w:marLeft w:val="0"/>
      <w:marRight w:val="0"/>
      <w:marTop w:val="0"/>
      <w:marBottom w:val="0"/>
      <w:divBdr>
        <w:top w:val="none" w:sz="0" w:space="0" w:color="auto"/>
        <w:left w:val="none" w:sz="0" w:space="0" w:color="auto"/>
        <w:bottom w:val="none" w:sz="0" w:space="0" w:color="auto"/>
        <w:right w:val="none" w:sz="0" w:space="0" w:color="auto"/>
      </w:divBdr>
    </w:div>
    <w:div w:id="167713730">
      <w:bodyDiv w:val="1"/>
      <w:marLeft w:val="0"/>
      <w:marRight w:val="0"/>
      <w:marTop w:val="0"/>
      <w:marBottom w:val="0"/>
      <w:divBdr>
        <w:top w:val="none" w:sz="0" w:space="0" w:color="auto"/>
        <w:left w:val="none" w:sz="0" w:space="0" w:color="auto"/>
        <w:bottom w:val="none" w:sz="0" w:space="0" w:color="auto"/>
        <w:right w:val="none" w:sz="0" w:space="0" w:color="auto"/>
      </w:divBdr>
    </w:div>
    <w:div w:id="168179452">
      <w:bodyDiv w:val="1"/>
      <w:marLeft w:val="0"/>
      <w:marRight w:val="0"/>
      <w:marTop w:val="0"/>
      <w:marBottom w:val="0"/>
      <w:divBdr>
        <w:top w:val="none" w:sz="0" w:space="0" w:color="auto"/>
        <w:left w:val="none" w:sz="0" w:space="0" w:color="auto"/>
        <w:bottom w:val="none" w:sz="0" w:space="0" w:color="auto"/>
        <w:right w:val="none" w:sz="0" w:space="0" w:color="auto"/>
      </w:divBdr>
    </w:div>
    <w:div w:id="168180606">
      <w:bodyDiv w:val="1"/>
      <w:marLeft w:val="0"/>
      <w:marRight w:val="0"/>
      <w:marTop w:val="0"/>
      <w:marBottom w:val="0"/>
      <w:divBdr>
        <w:top w:val="none" w:sz="0" w:space="0" w:color="auto"/>
        <w:left w:val="none" w:sz="0" w:space="0" w:color="auto"/>
        <w:bottom w:val="none" w:sz="0" w:space="0" w:color="auto"/>
        <w:right w:val="none" w:sz="0" w:space="0" w:color="auto"/>
      </w:divBdr>
    </w:div>
    <w:div w:id="168296964">
      <w:bodyDiv w:val="1"/>
      <w:marLeft w:val="0"/>
      <w:marRight w:val="0"/>
      <w:marTop w:val="0"/>
      <w:marBottom w:val="0"/>
      <w:divBdr>
        <w:top w:val="none" w:sz="0" w:space="0" w:color="auto"/>
        <w:left w:val="none" w:sz="0" w:space="0" w:color="auto"/>
        <w:bottom w:val="none" w:sz="0" w:space="0" w:color="auto"/>
        <w:right w:val="none" w:sz="0" w:space="0" w:color="auto"/>
      </w:divBdr>
    </w:div>
    <w:div w:id="168298008">
      <w:bodyDiv w:val="1"/>
      <w:marLeft w:val="0"/>
      <w:marRight w:val="0"/>
      <w:marTop w:val="0"/>
      <w:marBottom w:val="0"/>
      <w:divBdr>
        <w:top w:val="none" w:sz="0" w:space="0" w:color="auto"/>
        <w:left w:val="none" w:sz="0" w:space="0" w:color="auto"/>
        <w:bottom w:val="none" w:sz="0" w:space="0" w:color="auto"/>
        <w:right w:val="none" w:sz="0" w:space="0" w:color="auto"/>
      </w:divBdr>
    </w:div>
    <w:div w:id="168369846">
      <w:bodyDiv w:val="1"/>
      <w:marLeft w:val="0"/>
      <w:marRight w:val="0"/>
      <w:marTop w:val="0"/>
      <w:marBottom w:val="0"/>
      <w:divBdr>
        <w:top w:val="none" w:sz="0" w:space="0" w:color="auto"/>
        <w:left w:val="none" w:sz="0" w:space="0" w:color="auto"/>
        <w:bottom w:val="none" w:sz="0" w:space="0" w:color="auto"/>
        <w:right w:val="none" w:sz="0" w:space="0" w:color="auto"/>
      </w:divBdr>
    </w:div>
    <w:div w:id="168521172">
      <w:bodyDiv w:val="1"/>
      <w:marLeft w:val="0"/>
      <w:marRight w:val="0"/>
      <w:marTop w:val="0"/>
      <w:marBottom w:val="0"/>
      <w:divBdr>
        <w:top w:val="none" w:sz="0" w:space="0" w:color="auto"/>
        <w:left w:val="none" w:sz="0" w:space="0" w:color="auto"/>
        <w:bottom w:val="none" w:sz="0" w:space="0" w:color="auto"/>
        <w:right w:val="none" w:sz="0" w:space="0" w:color="auto"/>
      </w:divBdr>
    </w:div>
    <w:div w:id="168525102">
      <w:bodyDiv w:val="1"/>
      <w:marLeft w:val="0"/>
      <w:marRight w:val="0"/>
      <w:marTop w:val="0"/>
      <w:marBottom w:val="0"/>
      <w:divBdr>
        <w:top w:val="none" w:sz="0" w:space="0" w:color="auto"/>
        <w:left w:val="none" w:sz="0" w:space="0" w:color="auto"/>
        <w:bottom w:val="none" w:sz="0" w:space="0" w:color="auto"/>
        <w:right w:val="none" w:sz="0" w:space="0" w:color="auto"/>
      </w:divBdr>
    </w:div>
    <w:div w:id="168567466">
      <w:bodyDiv w:val="1"/>
      <w:marLeft w:val="0"/>
      <w:marRight w:val="0"/>
      <w:marTop w:val="0"/>
      <w:marBottom w:val="0"/>
      <w:divBdr>
        <w:top w:val="none" w:sz="0" w:space="0" w:color="auto"/>
        <w:left w:val="none" w:sz="0" w:space="0" w:color="auto"/>
        <w:bottom w:val="none" w:sz="0" w:space="0" w:color="auto"/>
        <w:right w:val="none" w:sz="0" w:space="0" w:color="auto"/>
      </w:divBdr>
    </w:div>
    <w:div w:id="168570504">
      <w:bodyDiv w:val="1"/>
      <w:marLeft w:val="0"/>
      <w:marRight w:val="0"/>
      <w:marTop w:val="0"/>
      <w:marBottom w:val="0"/>
      <w:divBdr>
        <w:top w:val="none" w:sz="0" w:space="0" w:color="auto"/>
        <w:left w:val="none" w:sz="0" w:space="0" w:color="auto"/>
        <w:bottom w:val="none" w:sz="0" w:space="0" w:color="auto"/>
        <w:right w:val="none" w:sz="0" w:space="0" w:color="auto"/>
      </w:divBdr>
    </w:div>
    <w:div w:id="168638569">
      <w:bodyDiv w:val="1"/>
      <w:marLeft w:val="0"/>
      <w:marRight w:val="0"/>
      <w:marTop w:val="0"/>
      <w:marBottom w:val="0"/>
      <w:divBdr>
        <w:top w:val="none" w:sz="0" w:space="0" w:color="auto"/>
        <w:left w:val="none" w:sz="0" w:space="0" w:color="auto"/>
        <w:bottom w:val="none" w:sz="0" w:space="0" w:color="auto"/>
        <w:right w:val="none" w:sz="0" w:space="0" w:color="auto"/>
      </w:divBdr>
    </w:div>
    <w:div w:id="168640482">
      <w:bodyDiv w:val="1"/>
      <w:marLeft w:val="0"/>
      <w:marRight w:val="0"/>
      <w:marTop w:val="0"/>
      <w:marBottom w:val="0"/>
      <w:divBdr>
        <w:top w:val="none" w:sz="0" w:space="0" w:color="auto"/>
        <w:left w:val="none" w:sz="0" w:space="0" w:color="auto"/>
        <w:bottom w:val="none" w:sz="0" w:space="0" w:color="auto"/>
        <w:right w:val="none" w:sz="0" w:space="0" w:color="auto"/>
      </w:divBdr>
    </w:div>
    <w:div w:id="168761275">
      <w:bodyDiv w:val="1"/>
      <w:marLeft w:val="0"/>
      <w:marRight w:val="0"/>
      <w:marTop w:val="0"/>
      <w:marBottom w:val="0"/>
      <w:divBdr>
        <w:top w:val="none" w:sz="0" w:space="0" w:color="auto"/>
        <w:left w:val="none" w:sz="0" w:space="0" w:color="auto"/>
        <w:bottom w:val="none" w:sz="0" w:space="0" w:color="auto"/>
        <w:right w:val="none" w:sz="0" w:space="0" w:color="auto"/>
      </w:divBdr>
    </w:div>
    <w:div w:id="168831114">
      <w:bodyDiv w:val="1"/>
      <w:marLeft w:val="0"/>
      <w:marRight w:val="0"/>
      <w:marTop w:val="0"/>
      <w:marBottom w:val="0"/>
      <w:divBdr>
        <w:top w:val="none" w:sz="0" w:space="0" w:color="auto"/>
        <w:left w:val="none" w:sz="0" w:space="0" w:color="auto"/>
        <w:bottom w:val="none" w:sz="0" w:space="0" w:color="auto"/>
        <w:right w:val="none" w:sz="0" w:space="0" w:color="auto"/>
      </w:divBdr>
    </w:div>
    <w:div w:id="168831322">
      <w:bodyDiv w:val="1"/>
      <w:marLeft w:val="0"/>
      <w:marRight w:val="0"/>
      <w:marTop w:val="0"/>
      <w:marBottom w:val="0"/>
      <w:divBdr>
        <w:top w:val="none" w:sz="0" w:space="0" w:color="auto"/>
        <w:left w:val="none" w:sz="0" w:space="0" w:color="auto"/>
        <w:bottom w:val="none" w:sz="0" w:space="0" w:color="auto"/>
        <w:right w:val="none" w:sz="0" w:space="0" w:color="auto"/>
      </w:divBdr>
    </w:div>
    <w:div w:id="168838255">
      <w:bodyDiv w:val="1"/>
      <w:marLeft w:val="0"/>
      <w:marRight w:val="0"/>
      <w:marTop w:val="0"/>
      <w:marBottom w:val="0"/>
      <w:divBdr>
        <w:top w:val="none" w:sz="0" w:space="0" w:color="auto"/>
        <w:left w:val="none" w:sz="0" w:space="0" w:color="auto"/>
        <w:bottom w:val="none" w:sz="0" w:space="0" w:color="auto"/>
        <w:right w:val="none" w:sz="0" w:space="0" w:color="auto"/>
      </w:divBdr>
    </w:div>
    <w:div w:id="168908612">
      <w:bodyDiv w:val="1"/>
      <w:marLeft w:val="0"/>
      <w:marRight w:val="0"/>
      <w:marTop w:val="0"/>
      <w:marBottom w:val="0"/>
      <w:divBdr>
        <w:top w:val="none" w:sz="0" w:space="0" w:color="auto"/>
        <w:left w:val="none" w:sz="0" w:space="0" w:color="auto"/>
        <w:bottom w:val="none" w:sz="0" w:space="0" w:color="auto"/>
        <w:right w:val="none" w:sz="0" w:space="0" w:color="auto"/>
      </w:divBdr>
    </w:div>
    <w:div w:id="168914557">
      <w:bodyDiv w:val="1"/>
      <w:marLeft w:val="0"/>
      <w:marRight w:val="0"/>
      <w:marTop w:val="0"/>
      <w:marBottom w:val="0"/>
      <w:divBdr>
        <w:top w:val="none" w:sz="0" w:space="0" w:color="auto"/>
        <w:left w:val="none" w:sz="0" w:space="0" w:color="auto"/>
        <w:bottom w:val="none" w:sz="0" w:space="0" w:color="auto"/>
        <w:right w:val="none" w:sz="0" w:space="0" w:color="auto"/>
      </w:divBdr>
    </w:div>
    <w:div w:id="168955307">
      <w:bodyDiv w:val="1"/>
      <w:marLeft w:val="0"/>
      <w:marRight w:val="0"/>
      <w:marTop w:val="0"/>
      <w:marBottom w:val="0"/>
      <w:divBdr>
        <w:top w:val="none" w:sz="0" w:space="0" w:color="auto"/>
        <w:left w:val="none" w:sz="0" w:space="0" w:color="auto"/>
        <w:bottom w:val="none" w:sz="0" w:space="0" w:color="auto"/>
        <w:right w:val="none" w:sz="0" w:space="0" w:color="auto"/>
      </w:divBdr>
    </w:div>
    <w:div w:id="168982235">
      <w:bodyDiv w:val="1"/>
      <w:marLeft w:val="0"/>
      <w:marRight w:val="0"/>
      <w:marTop w:val="0"/>
      <w:marBottom w:val="0"/>
      <w:divBdr>
        <w:top w:val="none" w:sz="0" w:space="0" w:color="auto"/>
        <w:left w:val="none" w:sz="0" w:space="0" w:color="auto"/>
        <w:bottom w:val="none" w:sz="0" w:space="0" w:color="auto"/>
        <w:right w:val="none" w:sz="0" w:space="0" w:color="auto"/>
      </w:divBdr>
    </w:div>
    <w:div w:id="168983721">
      <w:bodyDiv w:val="1"/>
      <w:marLeft w:val="0"/>
      <w:marRight w:val="0"/>
      <w:marTop w:val="0"/>
      <w:marBottom w:val="0"/>
      <w:divBdr>
        <w:top w:val="none" w:sz="0" w:space="0" w:color="auto"/>
        <w:left w:val="none" w:sz="0" w:space="0" w:color="auto"/>
        <w:bottom w:val="none" w:sz="0" w:space="0" w:color="auto"/>
        <w:right w:val="none" w:sz="0" w:space="0" w:color="auto"/>
      </w:divBdr>
    </w:div>
    <w:div w:id="169027580">
      <w:bodyDiv w:val="1"/>
      <w:marLeft w:val="0"/>
      <w:marRight w:val="0"/>
      <w:marTop w:val="0"/>
      <w:marBottom w:val="0"/>
      <w:divBdr>
        <w:top w:val="none" w:sz="0" w:space="0" w:color="auto"/>
        <w:left w:val="none" w:sz="0" w:space="0" w:color="auto"/>
        <w:bottom w:val="none" w:sz="0" w:space="0" w:color="auto"/>
        <w:right w:val="none" w:sz="0" w:space="0" w:color="auto"/>
      </w:divBdr>
    </w:div>
    <w:div w:id="169029981">
      <w:bodyDiv w:val="1"/>
      <w:marLeft w:val="0"/>
      <w:marRight w:val="0"/>
      <w:marTop w:val="0"/>
      <w:marBottom w:val="0"/>
      <w:divBdr>
        <w:top w:val="none" w:sz="0" w:space="0" w:color="auto"/>
        <w:left w:val="none" w:sz="0" w:space="0" w:color="auto"/>
        <w:bottom w:val="none" w:sz="0" w:space="0" w:color="auto"/>
        <w:right w:val="none" w:sz="0" w:space="0" w:color="auto"/>
      </w:divBdr>
    </w:div>
    <w:div w:id="169030738">
      <w:bodyDiv w:val="1"/>
      <w:marLeft w:val="0"/>
      <w:marRight w:val="0"/>
      <w:marTop w:val="0"/>
      <w:marBottom w:val="0"/>
      <w:divBdr>
        <w:top w:val="none" w:sz="0" w:space="0" w:color="auto"/>
        <w:left w:val="none" w:sz="0" w:space="0" w:color="auto"/>
        <w:bottom w:val="none" w:sz="0" w:space="0" w:color="auto"/>
        <w:right w:val="none" w:sz="0" w:space="0" w:color="auto"/>
      </w:divBdr>
    </w:div>
    <w:div w:id="169294578">
      <w:bodyDiv w:val="1"/>
      <w:marLeft w:val="0"/>
      <w:marRight w:val="0"/>
      <w:marTop w:val="0"/>
      <w:marBottom w:val="0"/>
      <w:divBdr>
        <w:top w:val="none" w:sz="0" w:space="0" w:color="auto"/>
        <w:left w:val="none" w:sz="0" w:space="0" w:color="auto"/>
        <w:bottom w:val="none" w:sz="0" w:space="0" w:color="auto"/>
        <w:right w:val="none" w:sz="0" w:space="0" w:color="auto"/>
      </w:divBdr>
    </w:div>
    <w:div w:id="169371082">
      <w:bodyDiv w:val="1"/>
      <w:marLeft w:val="0"/>
      <w:marRight w:val="0"/>
      <w:marTop w:val="0"/>
      <w:marBottom w:val="0"/>
      <w:divBdr>
        <w:top w:val="none" w:sz="0" w:space="0" w:color="auto"/>
        <w:left w:val="none" w:sz="0" w:space="0" w:color="auto"/>
        <w:bottom w:val="none" w:sz="0" w:space="0" w:color="auto"/>
        <w:right w:val="none" w:sz="0" w:space="0" w:color="auto"/>
      </w:divBdr>
    </w:div>
    <w:div w:id="169418941">
      <w:bodyDiv w:val="1"/>
      <w:marLeft w:val="0"/>
      <w:marRight w:val="0"/>
      <w:marTop w:val="0"/>
      <w:marBottom w:val="0"/>
      <w:divBdr>
        <w:top w:val="none" w:sz="0" w:space="0" w:color="auto"/>
        <w:left w:val="none" w:sz="0" w:space="0" w:color="auto"/>
        <w:bottom w:val="none" w:sz="0" w:space="0" w:color="auto"/>
        <w:right w:val="none" w:sz="0" w:space="0" w:color="auto"/>
      </w:divBdr>
    </w:div>
    <w:div w:id="169566038">
      <w:bodyDiv w:val="1"/>
      <w:marLeft w:val="0"/>
      <w:marRight w:val="0"/>
      <w:marTop w:val="0"/>
      <w:marBottom w:val="0"/>
      <w:divBdr>
        <w:top w:val="none" w:sz="0" w:space="0" w:color="auto"/>
        <w:left w:val="none" w:sz="0" w:space="0" w:color="auto"/>
        <w:bottom w:val="none" w:sz="0" w:space="0" w:color="auto"/>
        <w:right w:val="none" w:sz="0" w:space="0" w:color="auto"/>
      </w:divBdr>
    </w:div>
    <w:div w:id="169608901">
      <w:bodyDiv w:val="1"/>
      <w:marLeft w:val="0"/>
      <w:marRight w:val="0"/>
      <w:marTop w:val="0"/>
      <w:marBottom w:val="0"/>
      <w:divBdr>
        <w:top w:val="none" w:sz="0" w:space="0" w:color="auto"/>
        <w:left w:val="none" w:sz="0" w:space="0" w:color="auto"/>
        <w:bottom w:val="none" w:sz="0" w:space="0" w:color="auto"/>
        <w:right w:val="none" w:sz="0" w:space="0" w:color="auto"/>
      </w:divBdr>
    </w:div>
    <w:div w:id="169611314">
      <w:bodyDiv w:val="1"/>
      <w:marLeft w:val="0"/>
      <w:marRight w:val="0"/>
      <w:marTop w:val="0"/>
      <w:marBottom w:val="0"/>
      <w:divBdr>
        <w:top w:val="none" w:sz="0" w:space="0" w:color="auto"/>
        <w:left w:val="none" w:sz="0" w:space="0" w:color="auto"/>
        <w:bottom w:val="none" w:sz="0" w:space="0" w:color="auto"/>
        <w:right w:val="none" w:sz="0" w:space="0" w:color="auto"/>
      </w:divBdr>
    </w:div>
    <w:div w:id="169636711">
      <w:bodyDiv w:val="1"/>
      <w:marLeft w:val="0"/>
      <w:marRight w:val="0"/>
      <w:marTop w:val="0"/>
      <w:marBottom w:val="0"/>
      <w:divBdr>
        <w:top w:val="none" w:sz="0" w:space="0" w:color="auto"/>
        <w:left w:val="none" w:sz="0" w:space="0" w:color="auto"/>
        <w:bottom w:val="none" w:sz="0" w:space="0" w:color="auto"/>
        <w:right w:val="none" w:sz="0" w:space="0" w:color="auto"/>
      </w:divBdr>
    </w:div>
    <w:div w:id="169679962">
      <w:bodyDiv w:val="1"/>
      <w:marLeft w:val="0"/>
      <w:marRight w:val="0"/>
      <w:marTop w:val="0"/>
      <w:marBottom w:val="0"/>
      <w:divBdr>
        <w:top w:val="none" w:sz="0" w:space="0" w:color="auto"/>
        <w:left w:val="none" w:sz="0" w:space="0" w:color="auto"/>
        <w:bottom w:val="none" w:sz="0" w:space="0" w:color="auto"/>
        <w:right w:val="none" w:sz="0" w:space="0" w:color="auto"/>
      </w:divBdr>
    </w:div>
    <w:div w:id="169680819">
      <w:bodyDiv w:val="1"/>
      <w:marLeft w:val="0"/>
      <w:marRight w:val="0"/>
      <w:marTop w:val="0"/>
      <w:marBottom w:val="0"/>
      <w:divBdr>
        <w:top w:val="none" w:sz="0" w:space="0" w:color="auto"/>
        <w:left w:val="none" w:sz="0" w:space="0" w:color="auto"/>
        <w:bottom w:val="none" w:sz="0" w:space="0" w:color="auto"/>
        <w:right w:val="none" w:sz="0" w:space="0" w:color="auto"/>
      </w:divBdr>
    </w:div>
    <w:div w:id="169686746">
      <w:bodyDiv w:val="1"/>
      <w:marLeft w:val="0"/>
      <w:marRight w:val="0"/>
      <w:marTop w:val="0"/>
      <w:marBottom w:val="0"/>
      <w:divBdr>
        <w:top w:val="none" w:sz="0" w:space="0" w:color="auto"/>
        <w:left w:val="none" w:sz="0" w:space="0" w:color="auto"/>
        <w:bottom w:val="none" w:sz="0" w:space="0" w:color="auto"/>
        <w:right w:val="none" w:sz="0" w:space="0" w:color="auto"/>
      </w:divBdr>
    </w:div>
    <w:div w:id="169687845">
      <w:bodyDiv w:val="1"/>
      <w:marLeft w:val="0"/>
      <w:marRight w:val="0"/>
      <w:marTop w:val="0"/>
      <w:marBottom w:val="0"/>
      <w:divBdr>
        <w:top w:val="none" w:sz="0" w:space="0" w:color="auto"/>
        <w:left w:val="none" w:sz="0" w:space="0" w:color="auto"/>
        <w:bottom w:val="none" w:sz="0" w:space="0" w:color="auto"/>
        <w:right w:val="none" w:sz="0" w:space="0" w:color="auto"/>
      </w:divBdr>
    </w:div>
    <w:div w:id="169754487">
      <w:bodyDiv w:val="1"/>
      <w:marLeft w:val="0"/>
      <w:marRight w:val="0"/>
      <w:marTop w:val="0"/>
      <w:marBottom w:val="0"/>
      <w:divBdr>
        <w:top w:val="none" w:sz="0" w:space="0" w:color="auto"/>
        <w:left w:val="none" w:sz="0" w:space="0" w:color="auto"/>
        <w:bottom w:val="none" w:sz="0" w:space="0" w:color="auto"/>
        <w:right w:val="none" w:sz="0" w:space="0" w:color="auto"/>
      </w:divBdr>
    </w:div>
    <w:div w:id="169755903">
      <w:bodyDiv w:val="1"/>
      <w:marLeft w:val="0"/>
      <w:marRight w:val="0"/>
      <w:marTop w:val="0"/>
      <w:marBottom w:val="0"/>
      <w:divBdr>
        <w:top w:val="none" w:sz="0" w:space="0" w:color="auto"/>
        <w:left w:val="none" w:sz="0" w:space="0" w:color="auto"/>
        <w:bottom w:val="none" w:sz="0" w:space="0" w:color="auto"/>
        <w:right w:val="none" w:sz="0" w:space="0" w:color="auto"/>
      </w:divBdr>
    </w:div>
    <w:div w:id="169831354">
      <w:bodyDiv w:val="1"/>
      <w:marLeft w:val="0"/>
      <w:marRight w:val="0"/>
      <w:marTop w:val="0"/>
      <w:marBottom w:val="0"/>
      <w:divBdr>
        <w:top w:val="none" w:sz="0" w:space="0" w:color="auto"/>
        <w:left w:val="none" w:sz="0" w:space="0" w:color="auto"/>
        <w:bottom w:val="none" w:sz="0" w:space="0" w:color="auto"/>
        <w:right w:val="none" w:sz="0" w:space="0" w:color="auto"/>
      </w:divBdr>
    </w:div>
    <w:div w:id="170025534">
      <w:bodyDiv w:val="1"/>
      <w:marLeft w:val="0"/>
      <w:marRight w:val="0"/>
      <w:marTop w:val="0"/>
      <w:marBottom w:val="0"/>
      <w:divBdr>
        <w:top w:val="none" w:sz="0" w:space="0" w:color="auto"/>
        <w:left w:val="none" w:sz="0" w:space="0" w:color="auto"/>
        <w:bottom w:val="none" w:sz="0" w:space="0" w:color="auto"/>
        <w:right w:val="none" w:sz="0" w:space="0" w:color="auto"/>
      </w:divBdr>
    </w:div>
    <w:div w:id="170030869">
      <w:bodyDiv w:val="1"/>
      <w:marLeft w:val="0"/>
      <w:marRight w:val="0"/>
      <w:marTop w:val="0"/>
      <w:marBottom w:val="0"/>
      <w:divBdr>
        <w:top w:val="none" w:sz="0" w:space="0" w:color="auto"/>
        <w:left w:val="none" w:sz="0" w:space="0" w:color="auto"/>
        <w:bottom w:val="none" w:sz="0" w:space="0" w:color="auto"/>
        <w:right w:val="none" w:sz="0" w:space="0" w:color="auto"/>
      </w:divBdr>
    </w:div>
    <w:div w:id="170145059">
      <w:bodyDiv w:val="1"/>
      <w:marLeft w:val="0"/>
      <w:marRight w:val="0"/>
      <w:marTop w:val="0"/>
      <w:marBottom w:val="0"/>
      <w:divBdr>
        <w:top w:val="none" w:sz="0" w:space="0" w:color="auto"/>
        <w:left w:val="none" w:sz="0" w:space="0" w:color="auto"/>
        <w:bottom w:val="none" w:sz="0" w:space="0" w:color="auto"/>
        <w:right w:val="none" w:sz="0" w:space="0" w:color="auto"/>
      </w:divBdr>
    </w:div>
    <w:div w:id="170146656">
      <w:bodyDiv w:val="1"/>
      <w:marLeft w:val="0"/>
      <w:marRight w:val="0"/>
      <w:marTop w:val="0"/>
      <w:marBottom w:val="0"/>
      <w:divBdr>
        <w:top w:val="none" w:sz="0" w:space="0" w:color="auto"/>
        <w:left w:val="none" w:sz="0" w:space="0" w:color="auto"/>
        <w:bottom w:val="none" w:sz="0" w:space="0" w:color="auto"/>
        <w:right w:val="none" w:sz="0" w:space="0" w:color="auto"/>
      </w:divBdr>
    </w:div>
    <w:div w:id="170266859">
      <w:bodyDiv w:val="1"/>
      <w:marLeft w:val="0"/>
      <w:marRight w:val="0"/>
      <w:marTop w:val="0"/>
      <w:marBottom w:val="0"/>
      <w:divBdr>
        <w:top w:val="none" w:sz="0" w:space="0" w:color="auto"/>
        <w:left w:val="none" w:sz="0" w:space="0" w:color="auto"/>
        <w:bottom w:val="none" w:sz="0" w:space="0" w:color="auto"/>
        <w:right w:val="none" w:sz="0" w:space="0" w:color="auto"/>
      </w:divBdr>
    </w:div>
    <w:div w:id="170460829">
      <w:bodyDiv w:val="1"/>
      <w:marLeft w:val="0"/>
      <w:marRight w:val="0"/>
      <w:marTop w:val="0"/>
      <w:marBottom w:val="0"/>
      <w:divBdr>
        <w:top w:val="none" w:sz="0" w:space="0" w:color="auto"/>
        <w:left w:val="none" w:sz="0" w:space="0" w:color="auto"/>
        <w:bottom w:val="none" w:sz="0" w:space="0" w:color="auto"/>
        <w:right w:val="none" w:sz="0" w:space="0" w:color="auto"/>
      </w:divBdr>
    </w:div>
    <w:div w:id="170729922">
      <w:bodyDiv w:val="1"/>
      <w:marLeft w:val="0"/>
      <w:marRight w:val="0"/>
      <w:marTop w:val="0"/>
      <w:marBottom w:val="0"/>
      <w:divBdr>
        <w:top w:val="none" w:sz="0" w:space="0" w:color="auto"/>
        <w:left w:val="none" w:sz="0" w:space="0" w:color="auto"/>
        <w:bottom w:val="none" w:sz="0" w:space="0" w:color="auto"/>
        <w:right w:val="none" w:sz="0" w:space="0" w:color="auto"/>
      </w:divBdr>
    </w:div>
    <w:div w:id="170799704">
      <w:bodyDiv w:val="1"/>
      <w:marLeft w:val="0"/>
      <w:marRight w:val="0"/>
      <w:marTop w:val="0"/>
      <w:marBottom w:val="0"/>
      <w:divBdr>
        <w:top w:val="none" w:sz="0" w:space="0" w:color="auto"/>
        <w:left w:val="none" w:sz="0" w:space="0" w:color="auto"/>
        <w:bottom w:val="none" w:sz="0" w:space="0" w:color="auto"/>
        <w:right w:val="none" w:sz="0" w:space="0" w:color="auto"/>
      </w:divBdr>
    </w:div>
    <w:div w:id="170918055">
      <w:bodyDiv w:val="1"/>
      <w:marLeft w:val="0"/>
      <w:marRight w:val="0"/>
      <w:marTop w:val="0"/>
      <w:marBottom w:val="0"/>
      <w:divBdr>
        <w:top w:val="none" w:sz="0" w:space="0" w:color="auto"/>
        <w:left w:val="none" w:sz="0" w:space="0" w:color="auto"/>
        <w:bottom w:val="none" w:sz="0" w:space="0" w:color="auto"/>
        <w:right w:val="none" w:sz="0" w:space="0" w:color="auto"/>
      </w:divBdr>
    </w:div>
    <w:div w:id="170990391">
      <w:bodyDiv w:val="1"/>
      <w:marLeft w:val="0"/>
      <w:marRight w:val="0"/>
      <w:marTop w:val="0"/>
      <w:marBottom w:val="0"/>
      <w:divBdr>
        <w:top w:val="none" w:sz="0" w:space="0" w:color="auto"/>
        <w:left w:val="none" w:sz="0" w:space="0" w:color="auto"/>
        <w:bottom w:val="none" w:sz="0" w:space="0" w:color="auto"/>
        <w:right w:val="none" w:sz="0" w:space="0" w:color="auto"/>
      </w:divBdr>
    </w:div>
    <w:div w:id="171067159">
      <w:bodyDiv w:val="1"/>
      <w:marLeft w:val="0"/>
      <w:marRight w:val="0"/>
      <w:marTop w:val="0"/>
      <w:marBottom w:val="0"/>
      <w:divBdr>
        <w:top w:val="none" w:sz="0" w:space="0" w:color="auto"/>
        <w:left w:val="none" w:sz="0" w:space="0" w:color="auto"/>
        <w:bottom w:val="none" w:sz="0" w:space="0" w:color="auto"/>
        <w:right w:val="none" w:sz="0" w:space="0" w:color="auto"/>
      </w:divBdr>
    </w:div>
    <w:div w:id="171114874">
      <w:bodyDiv w:val="1"/>
      <w:marLeft w:val="0"/>
      <w:marRight w:val="0"/>
      <w:marTop w:val="0"/>
      <w:marBottom w:val="0"/>
      <w:divBdr>
        <w:top w:val="none" w:sz="0" w:space="0" w:color="auto"/>
        <w:left w:val="none" w:sz="0" w:space="0" w:color="auto"/>
        <w:bottom w:val="none" w:sz="0" w:space="0" w:color="auto"/>
        <w:right w:val="none" w:sz="0" w:space="0" w:color="auto"/>
      </w:divBdr>
    </w:div>
    <w:div w:id="171143089">
      <w:bodyDiv w:val="1"/>
      <w:marLeft w:val="0"/>
      <w:marRight w:val="0"/>
      <w:marTop w:val="0"/>
      <w:marBottom w:val="0"/>
      <w:divBdr>
        <w:top w:val="none" w:sz="0" w:space="0" w:color="auto"/>
        <w:left w:val="none" w:sz="0" w:space="0" w:color="auto"/>
        <w:bottom w:val="none" w:sz="0" w:space="0" w:color="auto"/>
        <w:right w:val="none" w:sz="0" w:space="0" w:color="auto"/>
      </w:divBdr>
    </w:div>
    <w:div w:id="171144864">
      <w:bodyDiv w:val="1"/>
      <w:marLeft w:val="0"/>
      <w:marRight w:val="0"/>
      <w:marTop w:val="0"/>
      <w:marBottom w:val="0"/>
      <w:divBdr>
        <w:top w:val="none" w:sz="0" w:space="0" w:color="auto"/>
        <w:left w:val="none" w:sz="0" w:space="0" w:color="auto"/>
        <w:bottom w:val="none" w:sz="0" w:space="0" w:color="auto"/>
        <w:right w:val="none" w:sz="0" w:space="0" w:color="auto"/>
      </w:divBdr>
    </w:div>
    <w:div w:id="171263147">
      <w:bodyDiv w:val="1"/>
      <w:marLeft w:val="0"/>
      <w:marRight w:val="0"/>
      <w:marTop w:val="0"/>
      <w:marBottom w:val="0"/>
      <w:divBdr>
        <w:top w:val="none" w:sz="0" w:space="0" w:color="auto"/>
        <w:left w:val="none" w:sz="0" w:space="0" w:color="auto"/>
        <w:bottom w:val="none" w:sz="0" w:space="0" w:color="auto"/>
        <w:right w:val="none" w:sz="0" w:space="0" w:color="auto"/>
      </w:divBdr>
    </w:div>
    <w:div w:id="171265730">
      <w:bodyDiv w:val="1"/>
      <w:marLeft w:val="0"/>
      <w:marRight w:val="0"/>
      <w:marTop w:val="0"/>
      <w:marBottom w:val="0"/>
      <w:divBdr>
        <w:top w:val="none" w:sz="0" w:space="0" w:color="auto"/>
        <w:left w:val="none" w:sz="0" w:space="0" w:color="auto"/>
        <w:bottom w:val="none" w:sz="0" w:space="0" w:color="auto"/>
        <w:right w:val="none" w:sz="0" w:space="0" w:color="auto"/>
      </w:divBdr>
    </w:div>
    <w:div w:id="171335349">
      <w:bodyDiv w:val="1"/>
      <w:marLeft w:val="0"/>
      <w:marRight w:val="0"/>
      <w:marTop w:val="0"/>
      <w:marBottom w:val="0"/>
      <w:divBdr>
        <w:top w:val="none" w:sz="0" w:space="0" w:color="auto"/>
        <w:left w:val="none" w:sz="0" w:space="0" w:color="auto"/>
        <w:bottom w:val="none" w:sz="0" w:space="0" w:color="auto"/>
        <w:right w:val="none" w:sz="0" w:space="0" w:color="auto"/>
      </w:divBdr>
    </w:div>
    <w:div w:id="171646896">
      <w:bodyDiv w:val="1"/>
      <w:marLeft w:val="0"/>
      <w:marRight w:val="0"/>
      <w:marTop w:val="0"/>
      <w:marBottom w:val="0"/>
      <w:divBdr>
        <w:top w:val="none" w:sz="0" w:space="0" w:color="auto"/>
        <w:left w:val="none" w:sz="0" w:space="0" w:color="auto"/>
        <w:bottom w:val="none" w:sz="0" w:space="0" w:color="auto"/>
        <w:right w:val="none" w:sz="0" w:space="0" w:color="auto"/>
      </w:divBdr>
    </w:div>
    <w:div w:id="171649206">
      <w:bodyDiv w:val="1"/>
      <w:marLeft w:val="0"/>
      <w:marRight w:val="0"/>
      <w:marTop w:val="0"/>
      <w:marBottom w:val="0"/>
      <w:divBdr>
        <w:top w:val="none" w:sz="0" w:space="0" w:color="auto"/>
        <w:left w:val="none" w:sz="0" w:space="0" w:color="auto"/>
        <w:bottom w:val="none" w:sz="0" w:space="0" w:color="auto"/>
        <w:right w:val="none" w:sz="0" w:space="0" w:color="auto"/>
      </w:divBdr>
    </w:div>
    <w:div w:id="171724622">
      <w:bodyDiv w:val="1"/>
      <w:marLeft w:val="0"/>
      <w:marRight w:val="0"/>
      <w:marTop w:val="0"/>
      <w:marBottom w:val="0"/>
      <w:divBdr>
        <w:top w:val="none" w:sz="0" w:space="0" w:color="auto"/>
        <w:left w:val="none" w:sz="0" w:space="0" w:color="auto"/>
        <w:bottom w:val="none" w:sz="0" w:space="0" w:color="auto"/>
        <w:right w:val="none" w:sz="0" w:space="0" w:color="auto"/>
      </w:divBdr>
    </w:div>
    <w:div w:id="171798250">
      <w:bodyDiv w:val="1"/>
      <w:marLeft w:val="0"/>
      <w:marRight w:val="0"/>
      <w:marTop w:val="0"/>
      <w:marBottom w:val="0"/>
      <w:divBdr>
        <w:top w:val="none" w:sz="0" w:space="0" w:color="auto"/>
        <w:left w:val="none" w:sz="0" w:space="0" w:color="auto"/>
        <w:bottom w:val="none" w:sz="0" w:space="0" w:color="auto"/>
        <w:right w:val="none" w:sz="0" w:space="0" w:color="auto"/>
      </w:divBdr>
    </w:div>
    <w:div w:id="171801293">
      <w:bodyDiv w:val="1"/>
      <w:marLeft w:val="0"/>
      <w:marRight w:val="0"/>
      <w:marTop w:val="0"/>
      <w:marBottom w:val="0"/>
      <w:divBdr>
        <w:top w:val="none" w:sz="0" w:space="0" w:color="auto"/>
        <w:left w:val="none" w:sz="0" w:space="0" w:color="auto"/>
        <w:bottom w:val="none" w:sz="0" w:space="0" w:color="auto"/>
        <w:right w:val="none" w:sz="0" w:space="0" w:color="auto"/>
      </w:divBdr>
    </w:div>
    <w:div w:id="171801683">
      <w:bodyDiv w:val="1"/>
      <w:marLeft w:val="0"/>
      <w:marRight w:val="0"/>
      <w:marTop w:val="0"/>
      <w:marBottom w:val="0"/>
      <w:divBdr>
        <w:top w:val="none" w:sz="0" w:space="0" w:color="auto"/>
        <w:left w:val="none" w:sz="0" w:space="0" w:color="auto"/>
        <w:bottom w:val="none" w:sz="0" w:space="0" w:color="auto"/>
        <w:right w:val="none" w:sz="0" w:space="0" w:color="auto"/>
      </w:divBdr>
    </w:div>
    <w:div w:id="171838974">
      <w:bodyDiv w:val="1"/>
      <w:marLeft w:val="0"/>
      <w:marRight w:val="0"/>
      <w:marTop w:val="0"/>
      <w:marBottom w:val="0"/>
      <w:divBdr>
        <w:top w:val="none" w:sz="0" w:space="0" w:color="auto"/>
        <w:left w:val="none" w:sz="0" w:space="0" w:color="auto"/>
        <w:bottom w:val="none" w:sz="0" w:space="0" w:color="auto"/>
        <w:right w:val="none" w:sz="0" w:space="0" w:color="auto"/>
      </w:divBdr>
    </w:div>
    <w:div w:id="171845471">
      <w:bodyDiv w:val="1"/>
      <w:marLeft w:val="0"/>
      <w:marRight w:val="0"/>
      <w:marTop w:val="0"/>
      <w:marBottom w:val="0"/>
      <w:divBdr>
        <w:top w:val="none" w:sz="0" w:space="0" w:color="auto"/>
        <w:left w:val="none" w:sz="0" w:space="0" w:color="auto"/>
        <w:bottom w:val="none" w:sz="0" w:space="0" w:color="auto"/>
        <w:right w:val="none" w:sz="0" w:space="0" w:color="auto"/>
      </w:divBdr>
    </w:div>
    <w:div w:id="171845556">
      <w:bodyDiv w:val="1"/>
      <w:marLeft w:val="0"/>
      <w:marRight w:val="0"/>
      <w:marTop w:val="0"/>
      <w:marBottom w:val="0"/>
      <w:divBdr>
        <w:top w:val="none" w:sz="0" w:space="0" w:color="auto"/>
        <w:left w:val="none" w:sz="0" w:space="0" w:color="auto"/>
        <w:bottom w:val="none" w:sz="0" w:space="0" w:color="auto"/>
        <w:right w:val="none" w:sz="0" w:space="0" w:color="auto"/>
      </w:divBdr>
    </w:div>
    <w:div w:id="171921346">
      <w:bodyDiv w:val="1"/>
      <w:marLeft w:val="0"/>
      <w:marRight w:val="0"/>
      <w:marTop w:val="0"/>
      <w:marBottom w:val="0"/>
      <w:divBdr>
        <w:top w:val="none" w:sz="0" w:space="0" w:color="auto"/>
        <w:left w:val="none" w:sz="0" w:space="0" w:color="auto"/>
        <w:bottom w:val="none" w:sz="0" w:space="0" w:color="auto"/>
        <w:right w:val="none" w:sz="0" w:space="0" w:color="auto"/>
      </w:divBdr>
    </w:div>
    <w:div w:id="171989299">
      <w:bodyDiv w:val="1"/>
      <w:marLeft w:val="0"/>
      <w:marRight w:val="0"/>
      <w:marTop w:val="0"/>
      <w:marBottom w:val="0"/>
      <w:divBdr>
        <w:top w:val="none" w:sz="0" w:space="0" w:color="auto"/>
        <w:left w:val="none" w:sz="0" w:space="0" w:color="auto"/>
        <w:bottom w:val="none" w:sz="0" w:space="0" w:color="auto"/>
        <w:right w:val="none" w:sz="0" w:space="0" w:color="auto"/>
      </w:divBdr>
    </w:div>
    <w:div w:id="172116428">
      <w:bodyDiv w:val="1"/>
      <w:marLeft w:val="0"/>
      <w:marRight w:val="0"/>
      <w:marTop w:val="0"/>
      <w:marBottom w:val="0"/>
      <w:divBdr>
        <w:top w:val="none" w:sz="0" w:space="0" w:color="auto"/>
        <w:left w:val="none" w:sz="0" w:space="0" w:color="auto"/>
        <w:bottom w:val="none" w:sz="0" w:space="0" w:color="auto"/>
        <w:right w:val="none" w:sz="0" w:space="0" w:color="auto"/>
      </w:divBdr>
    </w:div>
    <w:div w:id="172190919">
      <w:bodyDiv w:val="1"/>
      <w:marLeft w:val="0"/>
      <w:marRight w:val="0"/>
      <w:marTop w:val="0"/>
      <w:marBottom w:val="0"/>
      <w:divBdr>
        <w:top w:val="none" w:sz="0" w:space="0" w:color="auto"/>
        <w:left w:val="none" w:sz="0" w:space="0" w:color="auto"/>
        <w:bottom w:val="none" w:sz="0" w:space="0" w:color="auto"/>
        <w:right w:val="none" w:sz="0" w:space="0" w:color="auto"/>
      </w:divBdr>
    </w:div>
    <w:div w:id="172379483">
      <w:bodyDiv w:val="1"/>
      <w:marLeft w:val="0"/>
      <w:marRight w:val="0"/>
      <w:marTop w:val="0"/>
      <w:marBottom w:val="0"/>
      <w:divBdr>
        <w:top w:val="none" w:sz="0" w:space="0" w:color="auto"/>
        <w:left w:val="none" w:sz="0" w:space="0" w:color="auto"/>
        <w:bottom w:val="none" w:sz="0" w:space="0" w:color="auto"/>
        <w:right w:val="none" w:sz="0" w:space="0" w:color="auto"/>
      </w:divBdr>
    </w:div>
    <w:div w:id="172381151">
      <w:bodyDiv w:val="1"/>
      <w:marLeft w:val="0"/>
      <w:marRight w:val="0"/>
      <w:marTop w:val="0"/>
      <w:marBottom w:val="0"/>
      <w:divBdr>
        <w:top w:val="none" w:sz="0" w:space="0" w:color="auto"/>
        <w:left w:val="none" w:sz="0" w:space="0" w:color="auto"/>
        <w:bottom w:val="none" w:sz="0" w:space="0" w:color="auto"/>
        <w:right w:val="none" w:sz="0" w:space="0" w:color="auto"/>
      </w:divBdr>
    </w:div>
    <w:div w:id="172383448">
      <w:bodyDiv w:val="1"/>
      <w:marLeft w:val="0"/>
      <w:marRight w:val="0"/>
      <w:marTop w:val="0"/>
      <w:marBottom w:val="0"/>
      <w:divBdr>
        <w:top w:val="none" w:sz="0" w:space="0" w:color="auto"/>
        <w:left w:val="none" w:sz="0" w:space="0" w:color="auto"/>
        <w:bottom w:val="none" w:sz="0" w:space="0" w:color="auto"/>
        <w:right w:val="none" w:sz="0" w:space="0" w:color="auto"/>
      </w:divBdr>
    </w:div>
    <w:div w:id="172502245">
      <w:bodyDiv w:val="1"/>
      <w:marLeft w:val="0"/>
      <w:marRight w:val="0"/>
      <w:marTop w:val="0"/>
      <w:marBottom w:val="0"/>
      <w:divBdr>
        <w:top w:val="none" w:sz="0" w:space="0" w:color="auto"/>
        <w:left w:val="none" w:sz="0" w:space="0" w:color="auto"/>
        <w:bottom w:val="none" w:sz="0" w:space="0" w:color="auto"/>
        <w:right w:val="none" w:sz="0" w:space="0" w:color="auto"/>
      </w:divBdr>
    </w:div>
    <w:div w:id="172502938">
      <w:bodyDiv w:val="1"/>
      <w:marLeft w:val="0"/>
      <w:marRight w:val="0"/>
      <w:marTop w:val="0"/>
      <w:marBottom w:val="0"/>
      <w:divBdr>
        <w:top w:val="none" w:sz="0" w:space="0" w:color="auto"/>
        <w:left w:val="none" w:sz="0" w:space="0" w:color="auto"/>
        <w:bottom w:val="none" w:sz="0" w:space="0" w:color="auto"/>
        <w:right w:val="none" w:sz="0" w:space="0" w:color="auto"/>
      </w:divBdr>
    </w:div>
    <w:div w:id="172689156">
      <w:bodyDiv w:val="1"/>
      <w:marLeft w:val="0"/>
      <w:marRight w:val="0"/>
      <w:marTop w:val="0"/>
      <w:marBottom w:val="0"/>
      <w:divBdr>
        <w:top w:val="none" w:sz="0" w:space="0" w:color="auto"/>
        <w:left w:val="none" w:sz="0" w:space="0" w:color="auto"/>
        <w:bottom w:val="none" w:sz="0" w:space="0" w:color="auto"/>
        <w:right w:val="none" w:sz="0" w:space="0" w:color="auto"/>
      </w:divBdr>
    </w:div>
    <w:div w:id="172693675">
      <w:bodyDiv w:val="1"/>
      <w:marLeft w:val="0"/>
      <w:marRight w:val="0"/>
      <w:marTop w:val="0"/>
      <w:marBottom w:val="0"/>
      <w:divBdr>
        <w:top w:val="none" w:sz="0" w:space="0" w:color="auto"/>
        <w:left w:val="none" w:sz="0" w:space="0" w:color="auto"/>
        <w:bottom w:val="none" w:sz="0" w:space="0" w:color="auto"/>
        <w:right w:val="none" w:sz="0" w:space="0" w:color="auto"/>
      </w:divBdr>
    </w:div>
    <w:div w:id="172765966">
      <w:bodyDiv w:val="1"/>
      <w:marLeft w:val="0"/>
      <w:marRight w:val="0"/>
      <w:marTop w:val="0"/>
      <w:marBottom w:val="0"/>
      <w:divBdr>
        <w:top w:val="none" w:sz="0" w:space="0" w:color="auto"/>
        <w:left w:val="none" w:sz="0" w:space="0" w:color="auto"/>
        <w:bottom w:val="none" w:sz="0" w:space="0" w:color="auto"/>
        <w:right w:val="none" w:sz="0" w:space="0" w:color="auto"/>
      </w:divBdr>
    </w:div>
    <w:div w:id="172847009">
      <w:bodyDiv w:val="1"/>
      <w:marLeft w:val="0"/>
      <w:marRight w:val="0"/>
      <w:marTop w:val="0"/>
      <w:marBottom w:val="0"/>
      <w:divBdr>
        <w:top w:val="none" w:sz="0" w:space="0" w:color="auto"/>
        <w:left w:val="none" w:sz="0" w:space="0" w:color="auto"/>
        <w:bottom w:val="none" w:sz="0" w:space="0" w:color="auto"/>
        <w:right w:val="none" w:sz="0" w:space="0" w:color="auto"/>
      </w:divBdr>
    </w:div>
    <w:div w:id="172916306">
      <w:bodyDiv w:val="1"/>
      <w:marLeft w:val="0"/>
      <w:marRight w:val="0"/>
      <w:marTop w:val="0"/>
      <w:marBottom w:val="0"/>
      <w:divBdr>
        <w:top w:val="none" w:sz="0" w:space="0" w:color="auto"/>
        <w:left w:val="none" w:sz="0" w:space="0" w:color="auto"/>
        <w:bottom w:val="none" w:sz="0" w:space="0" w:color="auto"/>
        <w:right w:val="none" w:sz="0" w:space="0" w:color="auto"/>
      </w:divBdr>
    </w:div>
    <w:div w:id="172959940">
      <w:bodyDiv w:val="1"/>
      <w:marLeft w:val="0"/>
      <w:marRight w:val="0"/>
      <w:marTop w:val="0"/>
      <w:marBottom w:val="0"/>
      <w:divBdr>
        <w:top w:val="none" w:sz="0" w:space="0" w:color="auto"/>
        <w:left w:val="none" w:sz="0" w:space="0" w:color="auto"/>
        <w:bottom w:val="none" w:sz="0" w:space="0" w:color="auto"/>
        <w:right w:val="none" w:sz="0" w:space="0" w:color="auto"/>
      </w:divBdr>
    </w:div>
    <w:div w:id="173108907">
      <w:bodyDiv w:val="1"/>
      <w:marLeft w:val="0"/>
      <w:marRight w:val="0"/>
      <w:marTop w:val="0"/>
      <w:marBottom w:val="0"/>
      <w:divBdr>
        <w:top w:val="none" w:sz="0" w:space="0" w:color="auto"/>
        <w:left w:val="none" w:sz="0" w:space="0" w:color="auto"/>
        <w:bottom w:val="none" w:sz="0" w:space="0" w:color="auto"/>
        <w:right w:val="none" w:sz="0" w:space="0" w:color="auto"/>
      </w:divBdr>
    </w:div>
    <w:div w:id="173111566">
      <w:bodyDiv w:val="1"/>
      <w:marLeft w:val="0"/>
      <w:marRight w:val="0"/>
      <w:marTop w:val="0"/>
      <w:marBottom w:val="0"/>
      <w:divBdr>
        <w:top w:val="none" w:sz="0" w:space="0" w:color="auto"/>
        <w:left w:val="none" w:sz="0" w:space="0" w:color="auto"/>
        <w:bottom w:val="none" w:sz="0" w:space="0" w:color="auto"/>
        <w:right w:val="none" w:sz="0" w:space="0" w:color="auto"/>
      </w:divBdr>
    </w:div>
    <w:div w:id="173150506">
      <w:bodyDiv w:val="1"/>
      <w:marLeft w:val="0"/>
      <w:marRight w:val="0"/>
      <w:marTop w:val="0"/>
      <w:marBottom w:val="0"/>
      <w:divBdr>
        <w:top w:val="none" w:sz="0" w:space="0" w:color="auto"/>
        <w:left w:val="none" w:sz="0" w:space="0" w:color="auto"/>
        <w:bottom w:val="none" w:sz="0" w:space="0" w:color="auto"/>
        <w:right w:val="none" w:sz="0" w:space="0" w:color="auto"/>
      </w:divBdr>
    </w:div>
    <w:div w:id="173226333">
      <w:bodyDiv w:val="1"/>
      <w:marLeft w:val="0"/>
      <w:marRight w:val="0"/>
      <w:marTop w:val="0"/>
      <w:marBottom w:val="0"/>
      <w:divBdr>
        <w:top w:val="none" w:sz="0" w:space="0" w:color="auto"/>
        <w:left w:val="none" w:sz="0" w:space="0" w:color="auto"/>
        <w:bottom w:val="none" w:sz="0" w:space="0" w:color="auto"/>
        <w:right w:val="none" w:sz="0" w:space="0" w:color="auto"/>
      </w:divBdr>
    </w:div>
    <w:div w:id="173351223">
      <w:bodyDiv w:val="1"/>
      <w:marLeft w:val="0"/>
      <w:marRight w:val="0"/>
      <w:marTop w:val="0"/>
      <w:marBottom w:val="0"/>
      <w:divBdr>
        <w:top w:val="none" w:sz="0" w:space="0" w:color="auto"/>
        <w:left w:val="none" w:sz="0" w:space="0" w:color="auto"/>
        <w:bottom w:val="none" w:sz="0" w:space="0" w:color="auto"/>
        <w:right w:val="none" w:sz="0" w:space="0" w:color="auto"/>
      </w:divBdr>
    </w:div>
    <w:div w:id="173375067">
      <w:bodyDiv w:val="1"/>
      <w:marLeft w:val="0"/>
      <w:marRight w:val="0"/>
      <w:marTop w:val="0"/>
      <w:marBottom w:val="0"/>
      <w:divBdr>
        <w:top w:val="none" w:sz="0" w:space="0" w:color="auto"/>
        <w:left w:val="none" w:sz="0" w:space="0" w:color="auto"/>
        <w:bottom w:val="none" w:sz="0" w:space="0" w:color="auto"/>
        <w:right w:val="none" w:sz="0" w:space="0" w:color="auto"/>
      </w:divBdr>
    </w:div>
    <w:div w:id="173375170">
      <w:bodyDiv w:val="1"/>
      <w:marLeft w:val="0"/>
      <w:marRight w:val="0"/>
      <w:marTop w:val="0"/>
      <w:marBottom w:val="0"/>
      <w:divBdr>
        <w:top w:val="none" w:sz="0" w:space="0" w:color="auto"/>
        <w:left w:val="none" w:sz="0" w:space="0" w:color="auto"/>
        <w:bottom w:val="none" w:sz="0" w:space="0" w:color="auto"/>
        <w:right w:val="none" w:sz="0" w:space="0" w:color="auto"/>
      </w:divBdr>
    </w:div>
    <w:div w:id="173418386">
      <w:bodyDiv w:val="1"/>
      <w:marLeft w:val="0"/>
      <w:marRight w:val="0"/>
      <w:marTop w:val="0"/>
      <w:marBottom w:val="0"/>
      <w:divBdr>
        <w:top w:val="none" w:sz="0" w:space="0" w:color="auto"/>
        <w:left w:val="none" w:sz="0" w:space="0" w:color="auto"/>
        <w:bottom w:val="none" w:sz="0" w:space="0" w:color="auto"/>
        <w:right w:val="none" w:sz="0" w:space="0" w:color="auto"/>
      </w:divBdr>
    </w:div>
    <w:div w:id="173492978">
      <w:bodyDiv w:val="1"/>
      <w:marLeft w:val="0"/>
      <w:marRight w:val="0"/>
      <w:marTop w:val="0"/>
      <w:marBottom w:val="0"/>
      <w:divBdr>
        <w:top w:val="none" w:sz="0" w:space="0" w:color="auto"/>
        <w:left w:val="none" w:sz="0" w:space="0" w:color="auto"/>
        <w:bottom w:val="none" w:sz="0" w:space="0" w:color="auto"/>
        <w:right w:val="none" w:sz="0" w:space="0" w:color="auto"/>
      </w:divBdr>
    </w:div>
    <w:div w:id="173493211">
      <w:bodyDiv w:val="1"/>
      <w:marLeft w:val="0"/>
      <w:marRight w:val="0"/>
      <w:marTop w:val="0"/>
      <w:marBottom w:val="0"/>
      <w:divBdr>
        <w:top w:val="none" w:sz="0" w:space="0" w:color="auto"/>
        <w:left w:val="none" w:sz="0" w:space="0" w:color="auto"/>
        <w:bottom w:val="none" w:sz="0" w:space="0" w:color="auto"/>
        <w:right w:val="none" w:sz="0" w:space="0" w:color="auto"/>
      </w:divBdr>
    </w:div>
    <w:div w:id="173496725">
      <w:bodyDiv w:val="1"/>
      <w:marLeft w:val="0"/>
      <w:marRight w:val="0"/>
      <w:marTop w:val="0"/>
      <w:marBottom w:val="0"/>
      <w:divBdr>
        <w:top w:val="none" w:sz="0" w:space="0" w:color="auto"/>
        <w:left w:val="none" w:sz="0" w:space="0" w:color="auto"/>
        <w:bottom w:val="none" w:sz="0" w:space="0" w:color="auto"/>
        <w:right w:val="none" w:sz="0" w:space="0" w:color="auto"/>
      </w:divBdr>
    </w:div>
    <w:div w:id="173761500">
      <w:bodyDiv w:val="1"/>
      <w:marLeft w:val="0"/>
      <w:marRight w:val="0"/>
      <w:marTop w:val="0"/>
      <w:marBottom w:val="0"/>
      <w:divBdr>
        <w:top w:val="none" w:sz="0" w:space="0" w:color="auto"/>
        <w:left w:val="none" w:sz="0" w:space="0" w:color="auto"/>
        <w:bottom w:val="none" w:sz="0" w:space="0" w:color="auto"/>
        <w:right w:val="none" w:sz="0" w:space="0" w:color="auto"/>
      </w:divBdr>
    </w:div>
    <w:div w:id="173761536">
      <w:bodyDiv w:val="1"/>
      <w:marLeft w:val="0"/>
      <w:marRight w:val="0"/>
      <w:marTop w:val="0"/>
      <w:marBottom w:val="0"/>
      <w:divBdr>
        <w:top w:val="none" w:sz="0" w:space="0" w:color="auto"/>
        <w:left w:val="none" w:sz="0" w:space="0" w:color="auto"/>
        <w:bottom w:val="none" w:sz="0" w:space="0" w:color="auto"/>
        <w:right w:val="none" w:sz="0" w:space="0" w:color="auto"/>
      </w:divBdr>
    </w:div>
    <w:div w:id="173766009">
      <w:bodyDiv w:val="1"/>
      <w:marLeft w:val="0"/>
      <w:marRight w:val="0"/>
      <w:marTop w:val="0"/>
      <w:marBottom w:val="0"/>
      <w:divBdr>
        <w:top w:val="none" w:sz="0" w:space="0" w:color="auto"/>
        <w:left w:val="none" w:sz="0" w:space="0" w:color="auto"/>
        <w:bottom w:val="none" w:sz="0" w:space="0" w:color="auto"/>
        <w:right w:val="none" w:sz="0" w:space="0" w:color="auto"/>
      </w:divBdr>
    </w:div>
    <w:div w:id="173813218">
      <w:bodyDiv w:val="1"/>
      <w:marLeft w:val="0"/>
      <w:marRight w:val="0"/>
      <w:marTop w:val="0"/>
      <w:marBottom w:val="0"/>
      <w:divBdr>
        <w:top w:val="none" w:sz="0" w:space="0" w:color="auto"/>
        <w:left w:val="none" w:sz="0" w:space="0" w:color="auto"/>
        <w:bottom w:val="none" w:sz="0" w:space="0" w:color="auto"/>
        <w:right w:val="none" w:sz="0" w:space="0" w:color="auto"/>
      </w:divBdr>
    </w:div>
    <w:div w:id="173887018">
      <w:bodyDiv w:val="1"/>
      <w:marLeft w:val="0"/>
      <w:marRight w:val="0"/>
      <w:marTop w:val="0"/>
      <w:marBottom w:val="0"/>
      <w:divBdr>
        <w:top w:val="none" w:sz="0" w:space="0" w:color="auto"/>
        <w:left w:val="none" w:sz="0" w:space="0" w:color="auto"/>
        <w:bottom w:val="none" w:sz="0" w:space="0" w:color="auto"/>
        <w:right w:val="none" w:sz="0" w:space="0" w:color="auto"/>
      </w:divBdr>
    </w:div>
    <w:div w:id="174196055">
      <w:bodyDiv w:val="1"/>
      <w:marLeft w:val="0"/>
      <w:marRight w:val="0"/>
      <w:marTop w:val="0"/>
      <w:marBottom w:val="0"/>
      <w:divBdr>
        <w:top w:val="none" w:sz="0" w:space="0" w:color="auto"/>
        <w:left w:val="none" w:sz="0" w:space="0" w:color="auto"/>
        <w:bottom w:val="none" w:sz="0" w:space="0" w:color="auto"/>
        <w:right w:val="none" w:sz="0" w:space="0" w:color="auto"/>
      </w:divBdr>
    </w:div>
    <w:div w:id="174227104">
      <w:bodyDiv w:val="1"/>
      <w:marLeft w:val="0"/>
      <w:marRight w:val="0"/>
      <w:marTop w:val="0"/>
      <w:marBottom w:val="0"/>
      <w:divBdr>
        <w:top w:val="none" w:sz="0" w:space="0" w:color="auto"/>
        <w:left w:val="none" w:sz="0" w:space="0" w:color="auto"/>
        <w:bottom w:val="none" w:sz="0" w:space="0" w:color="auto"/>
        <w:right w:val="none" w:sz="0" w:space="0" w:color="auto"/>
      </w:divBdr>
    </w:div>
    <w:div w:id="174391858">
      <w:bodyDiv w:val="1"/>
      <w:marLeft w:val="0"/>
      <w:marRight w:val="0"/>
      <w:marTop w:val="0"/>
      <w:marBottom w:val="0"/>
      <w:divBdr>
        <w:top w:val="none" w:sz="0" w:space="0" w:color="auto"/>
        <w:left w:val="none" w:sz="0" w:space="0" w:color="auto"/>
        <w:bottom w:val="none" w:sz="0" w:space="0" w:color="auto"/>
        <w:right w:val="none" w:sz="0" w:space="0" w:color="auto"/>
      </w:divBdr>
    </w:div>
    <w:div w:id="174417633">
      <w:bodyDiv w:val="1"/>
      <w:marLeft w:val="0"/>
      <w:marRight w:val="0"/>
      <w:marTop w:val="0"/>
      <w:marBottom w:val="0"/>
      <w:divBdr>
        <w:top w:val="none" w:sz="0" w:space="0" w:color="auto"/>
        <w:left w:val="none" w:sz="0" w:space="0" w:color="auto"/>
        <w:bottom w:val="none" w:sz="0" w:space="0" w:color="auto"/>
        <w:right w:val="none" w:sz="0" w:space="0" w:color="auto"/>
      </w:divBdr>
    </w:div>
    <w:div w:id="174423086">
      <w:bodyDiv w:val="1"/>
      <w:marLeft w:val="0"/>
      <w:marRight w:val="0"/>
      <w:marTop w:val="0"/>
      <w:marBottom w:val="0"/>
      <w:divBdr>
        <w:top w:val="none" w:sz="0" w:space="0" w:color="auto"/>
        <w:left w:val="none" w:sz="0" w:space="0" w:color="auto"/>
        <w:bottom w:val="none" w:sz="0" w:space="0" w:color="auto"/>
        <w:right w:val="none" w:sz="0" w:space="0" w:color="auto"/>
      </w:divBdr>
    </w:div>
    <w:div w:id="174468040">
      <w:bodyDiv w:val="1"/>
      <w:marLeft w:val="0"/>
      <w:marRight w:val="0"/>
      <w:marTop w:val="0"/>
      <w:marBottom w:val="0"/>
      <w:divBdr>
        <w:top w:val="none" w:sz="0" w:space="0" w:color="auto"/>
        <w:left w:val="none" w:sz="0" w:space="0" w:color="auto"/>
        <w:bottom w:val="none" w:sz="0" w:space="0" w:color="auto"/>
        <w:right w:val="none" w:sz="0" w:space="0" w:color="auto"/>
      </w:divBdr>
    </w:div>
    <w:div w:id="174610897">
      <w:bodyDiv w:val="1"/>
      <w:marLeft w:val="0"/>
      <w:marRight w:val="0"/>
      <w:marTop w:val="0"/>
      <w:marBottom w:val="0"/>
      <w:divBdr>
        <w:top w:val="none" w:sz="0" w:space="0" w:color="auto"/>
        <w:left w:val="none" w:sz="0" w:space="0" w:color="auto"/>
        <w:bottom w:val="none" w:sz="0" w:space="0" w:color="auto"/>
        <w:right w:val="none" w:sz="0" w:space="0" w:color="auto"/>
      </w:divBdr>
    </w:div>
    <w:div w:id="174616054">
      <w:bodyDiv w:val="1"/>
      <w:marLeft w:val="0"/>
      <w:marRight w:val="0"/>
      <w:marTop w:val="0"/>
      <w:marBottom w:val="0"/>
      <w:divBdr>
        <w:top w:val="none" w:sz="0" w:space="0" w:color="auto"/>
        <w:left w:val="none" w:sz="0" w:space="0" w:color="auto"/>
        <w:bottom w:val="none" w:sz="0" w:space="0" w:color="auto"/>
        <w:right w:val="none" w:sz="0" w:space="0" w:color="auto"/>
      </w:divBdr>
    </w:div>
    <w:div w:id="174731965">
      <w:bodyDiv w:val="1"/>
      <w:marLeft w:val="0"/>
      <w:marRight w:val="0"/>
      <w:marTop w:val="0"/>
      <w:marBottom w:val="0"/>
      <w:divBdr>
        <w:top w:val="none" w:sz="0" w:space="0" w:color="auto"/>
        <w:left w:val="none" w:sz="0" w:space="0" w:color="auto"/>
        <w:bottom w:val="none" w:sz="0" w:space="0" w:color="auto"/>
        <w:right w:val="none" w:sz="0" w:space="0" w:color="auto"/>
      </w:divBdr>
    </w:div>
    <w:div w:id="174812205">
      <w:bodyDiv w:val="1"/>
      <w:marLeft w:val="0"/>
      <w:marRight w:val="0"/>
      <w:marTop w:val="0"/>
      <w:marBottom w:val="0"/>
      <w:divBdr>
        <w:top w:val="none" w:sz="0" w:space="0" w:color="auto"/>
        <w:left w:val="none" w:sz="0" w:space="0" w:color="auto"/>
        <w:bottom w:val="none" w:sz="0" w:space="0" w:color="auto"/>
        <w:right w:val="none" w:sz="0" w:space="0" w:color="auto"/>
      </w:divBdr>
    </w:div>
    <w:div w:id="174855440">
      <w:bodyDiv w:val="1"/>
      <w:marLeft w:val="0"/>
      <w:marRight w:val="0"/>
      <w:marTop w:val="0"/>
      <w:marBottom w:val="0"/>
      <w:divBdr>
        <w:top w:val="none" w:sz="0" w:space="0" w:color="auto"/>
        <w:left w:val="none" w:sz="0" w:space="0" w:color="auto"/>
        <w:bottom w:val="none" w:sz="0" w:space="0" w:color="auto"/>
        <w:right w:val="none" w:sz="0" w:space="0" w:color="auto"/>
      </w:divBdr>
    </w:div>
    <w:div w:id="174882023">
      <w:bodyDiv w:val="1"/>
      <w:marLeft w:val="0"/>
      <w:marRight w:val="0"/>
      <w:marTop w:val="0"/>
      <w:marBottom w:val="0"/>
      <w:divBdr>
        <w:top w:val="none" w:sz="0" w:space="0" w:color="auto"/>
        <w:left w:val="none" w:sz="0" w:space="0" w:color="auto"/>
        <w:bottom w:val="none" w:sz="0" w:space="0" w:color="auto"/>
        <w:right w:val="none" w:sz="0" w:space="0" w:color="auto"/>
      </w:divBdr>
    </w:div>
    <w:div w:id="174999557">
      <w:bodyDiv w:val="1"/>
      <w:marLeft w:val="0"/>
      <w:marRight w:val="0"/>
      <w:marTop w:val="0"/>
      <w:marBottom w:val="0"/>
      <w:divBdr>
        <w:top w:val="none" w:sz="0" w:space="0" w:color="auto"/>
        <w:left w:val="none" w:sz="0" w:space="0" w:color="auto"/>
        <w:bottom w:val="none" w:sz="0" w:space="0" w:color="auto"/>
        <w:right w:val="none" w:sz="0" w:space="0" w:color="auto"/>
      </w:divBdr>
    </w:div>
    <w:div w:id="175075555">
      <w:bodyDiv w:val="1"/>
      <w:marLeft w:val="0"/>
      <w:marRight w:val="0"/>
      <w:marTop w:val="0"/>
      <w:marBottom w:val="0"/>
      <w:divBdr>
        <w:top w:val="none" w:sz="0" w:space="0" w:color="auto"/>
        <w:left w:val="none" w:sz="0" w:space="0" w:color="auto"/>
        <w:bottom w:val="none" w:sz="0" w:space="0" w:color="auto"/>
        <w:right w:val="none" w:sz="0" w:space="0" w:color="auto"/>
      </w:divBdr>
    </w:div>
    <w:div w:id="175121709">
      <w:bodyDiv w:val="1"/>
      <w:marLeft w:val="0"/>
      <w:marRight w:val="0"/>
      <w:marTop w:val="0"/>
      <w:marBottom w:val="0"/>
      <w:divBdr>
        <w:top w:val="none" w:sz="0" w:space="0" w:color="auto"/>
        <w:left w:val="none" w:sz="0" w:space="0" w:color="auto"/>
        <w:bottom w:val="none" w:sz="0" w:space="0" w:color="auto"/>
        <w:right w:val="none" w:sz="0" w:space="0" w:color="auto"/>
      </w:divBdr>
    </w:div>
    <w:div w:id="175196370">
      <w:bodyDiv w:val="1"/>
      <w:marLeft w:val="0"/>
      <w:marRight w:val="0"/>
      <w:marTop w:val="0"/>
      <w:marBottom w:val="0"/>
      <w:divBdr>
        <w:top w:val="none" w:sz="0" w:space="0" w:color="auto"/>
        <w:left w:val="none" w:sz="0" w:space="0" w:color="auto"/>
        <w:bottom w:val="none" w:sz="0" w:space="0" w:color="auto"/>
        <w:right w:val="none" w:sz="0" w:space="0" w:color="auto"/>
      </w:divBdr>
    </w:div>
    <w:div w:id="175309779">
      <w:bodyDiv w:val="1"/>
      <w:marLeft w:val="0"/>
      <w:marRight w:val="0"/>
      <w:marTop w:val="0"/>
      <w:marBottom w:val="0"/>
      <w:divBdr>
        <w:top w:val="none" w:sz="0" w:space="0" w:color="auto"/>
        <w:left w:val="none" w:sz="0" w:space="0" w:color="auto"/>
        <w:bottom w:val="none" w:sz="0" w:space="0" w:color="auto"/>
        <w:right w:val="none" w:sz="0" w:space="0" w:color="auto"/>
      </w:divBdr>
    </w:div>
    <w:div w:id="175313043">
      <w:bodyDiv w:val="1"/>
      <w:marLeft w:val="0"/>
      <w:marRight w:val="0"/>
      <w:marTop w:val="0"/>
      <w:marBottom w:val="0"/>
      <w:divBdr>
        <w:top w:val="none" w:sz="0" w:space="0" w:color="auto"/>
        <w:left w:val="none" w:sz="0" w:space="0" w:color="auto"/>
        <w:bottom w:val="none" w:sz="0" w:space="0" w:color="auto"/>
        <w:right w:val="none" w:sz="0" w:space="0" w:color="auto"/>
      </w:divBdr>
    </w:div>
    <w:div w:id="175315634">
      <w:bodyDiv w:val="1"/>
      <w:marLeft w:val="0"/>
      <w:marRight w:val="0"/>
      <w:marTop w:val="0"/>
      <w:marBottom w:val="0"/>
      <w:divBdr>
        <w:top w:val="none" w:sz="0" w:space="0" w:color="auto"/>
        <w:left w:val="none" w:sz="0" w:space="0" w:color="auto"/>
        <w:bottom w:val="none" w:sz="0" w:space="0" w:color="auto"/>
        <w:right w:val="none" w:sz="0" w:space="0" w:color="auto"/>
      </w:divBdr>
    </w:div>
    <w:div w:id="175315906">
      <w:bodyDiv w:val="1"/>
      <w:marLeft w:val="0"/>
      <w:marRight w:val="0"/>
      <w:marTop w:val="0"/>
      <w:marBottom w:val="0"/>
      <w:divBdr>
        <w:top w:val="none" w:sz="0" w:space="0" w:color="auto"/>
        <w:left w:val="none" w:sz="0" w:space="0" w:color="auto"/>
        <w:bottom w:val="none" w:sz="0" w:space="0" w:color="auto"/>
        <w:right w:val="none" w:sz="0" w:space="0" w:color="auto"/>
      </w:divBdr>
    </w:div>
    <w:div w:id="175383588">
      <w:bodyDiv w:val="1"/>
      <w:marLeft w:val="0"/>
      <w:marRight w:val="0"/>
      <w:marTop w:val="0"/>
      <w:marBottom w:val="0"/>
      <w:divBdr>
        <w:top w:val="none" w:sz="0" w:space="0" w:color="auto"/>
        <w:left w:val="none" w:sz="0" w:space="0" w:color="auto"/>
        <w:bottom w:val="none" w:sz="0" w:space="0" w:color="auto"/>
        <w:right w:val="none" w:sz="0" w:space="0" w:color="auto"/>
      </w:divBdr>
    </w:div>
    <w:div w:id="175505570">
      <w:bodyDiv w:val="1"/>
      <w:marLeft w:val="0"/>
      <w:marRight w:val="0"/>
      <w:marTop w:val="0"/>
      <w:marBottom w:val="0"/>
      <w:divBdr>
        <w:top w:val="none" w:sz="0" w:space="0" w:color="auto"/>
        <w:left w:val="none" w:sz="0" w:space="0" w:color="auto"/>
        <w:bottom w:val="none" w:sz="0" w:space="0" w:color="auto"/>
        <w:right w:val="none" w:sz="0" w:space="0" w:color="auto"/>
      </w:divBdr>
    </w:div>
    <w:div w:id="175534042">
      <w:bodyDiv w:val="1"/>
      <w:marLeft w:val="0"/>
      <w:marRight w:val="0"/>
      <w:marTop w:val="0"/>
      <w:marBottom w:val="0"/>
      <w:divBdr>
        <w:top w:val="none" w:sz="0" w:space="0" w:color="auto"/>
        <w:left w:val="none" w:sz="0" w:space="0" w:color="auto"/>
        <w:bottom w:val="none" w:sz="0" w:space="0" w:color="auto"/>
        <w:right w:val="none" w:sz="0" w:space="0" w:color="auto"/>
      </w:divBdr>
    </w:div>
    <w:div w:id="175577405">
      <w:bodyDiv w:val="1"/>
      <w:marLeft w:val="0"/>
      <w:marRight w:val="0"/>
      <w:marTop w:val="0"/>
      <w:marBottom w:val="0"/>
      <w:divBdr>
        <w:top w:val="none" w:sz="0" w:space="0" w:color="auto"/>
        <w:left w:val="none" w:sz="0" w:space="0" w:color="auto"/>
        <w:bottom w:val="none" w:sz="0" w:space="0" w:color="auto"/>
        <w:right w:val="none" w:sz="0" w:space="0" w:color="auto"/>
      </w:divBdr>
    </w:div>
    <w:div w:id="175582482">
      <w:bodyDiv w:val="1"/>
      <w:marLeft w:val="0"/>
      <w:marRight w:val="0"/>
      <w:marTop w:val="0"/>
      <w:marBottom w:val="0"/>
      <w:divBdr>
        <w:top w:val="none" w:sz="0" w:space="0" w:color="auto"/>
        <w:left w:val="none" w:sz="0" w:space="0" w:color="auto"/>
        <w:bottom w:val="none" w:sz="0" w:space="0" w:color="auto"/>
        <w:right w:val="none" w:sz="0" w:space="0" w:color="auto"/>
      </w:divBdr>
    </w:div>
    <w:div w:id="175652255">
      <w:bodyDiv w:val="1"/>
      <w:marLeft w:val="0"/>
      <w:marRight w:val="0"/>
      <w:marTop w:val="0"/>
      <w:marBottom w:val="0"/>
      <w:divBdr>
        <w:top w:val="none" w:sz="0" w:space="0" w:color="auto"/>
        <w:left w:val="none" w:sz="0" w:space="0" w:color="auto"/>
        <w:bottom w:val="none" w:sz="0" w:space="0" w:color="auto"/>
        <w:right w:val="none" w:sz="0" w:space="0" w:color="auto"/>
      </w:divBdr>
    </w:div>
    <w:div w:id="175728765">
      <w:bodyDiv w:val="1"/>
      <w:marLeft w:val="0"/>
      <w:marRight w:val="0"/>
      <w:marTop w:val="0"/>
      <w:marBottom w:val="0"/>
      <w:divBdr>
        <w:top w:val="none" w:sz="0" w:space="0" w:color="auto"/>
        <w:left w:val="none" w:sz="0" w:space="0" w:color="auto"/>
        <w:bottom w:val="none" w:sz="0" w:space="0" w:color="auto"/>
        <w:right w:val="none" w:sz="0" w:space="0" w:color="auto"/>
      </w:divBdr>
    </w:div>
    <w:div w:id="175845888">
      <w:bodyDiv w:val="1"/>
      <w:marLeft w:val="0"/>
      <w:marRight w:val="0"/>
      <w:marTop w:val="0"/>
      <w:marBottom w:val="0"/>
      <w:divBdr>
        <w:top w:val="none" w:sz="0" w:space="0" w:color="auto"/>
        <w:left w:val="none" w:sz="0" w:space="0" w:color="auto"/>
        <w:bottom w:val="none" w:sz="0" w:space="0" w:color="auto"/>
        <w:right w:val="none" w:sz="0" w:space="0" w:color="auto"/>
      </w:divBdr>
    </w:div>
    <w:div w:id="175846190">
      <w:bodyDiv w:val="1"/>
      <w:marLeft w:val="0"/>
      <w:marRight w:val="0"/>
      <w:marTop w:val="0"/>
      <w:marBottom w:val="0"/>
      <w:divBdr>
        <w:top w:val="none" w:sz="0" w:space="0" w:color="auto"/>
        <w:left w:val="none" w:sz="0" w:space="0" w:color="auto"/>
        <w:bottom w:val="none" w:sz="0" w:space="0" w:color="auto"/>
        <w:right w:val="none" w:sz="0" w:space="0" w:color="auto"/>
      </w:divBdr>
    </w:div>
    <w:div w:id="175852726">
      <w:bodyDiv w:val="1"/>
      <w:marLeft w:val="0"/>
      <w:marRight w:val="0"/>
      <w:marTop w:val="0"/>
      <w:marBottom w:val="0"/>
      <w:divBdr>
        <w:top w:val="none" w:sz="0" w:space="0" w:color="auto"/>
        <w:left w:val="none" w:sz="0" w:space="0" w:color="auto"/>
        <w:bottom w:val="none" w:sz="0" w:space="0" w:color="auto"/>
        <w:right w:val="none" w:sz="0" w:space="0" w:color="auto"/>
      </w:divBdr>
    </w:div>
    <w:div w:id="175852891">
      <w:bodyDiv w:val="1"/>
      <w:marLeft w:val="0"/>
      <w:marRight w:val="0"/>
      <w:marTop w:val="0"/>
      <w:marBottom w:val="0"/>
      <w:divBdr>
        <w:top w:val="none" w:sz="0" w:space="0" w:color="auto"/>
        <w:left w:val="none" w:sz="0" w:space="0" w:color="auto"/>
        <w:bottom w:val="none" w:sz="0" w:space="0" w:color="auto"/>
        <w:right w:val="none" w:sz="0" w:space="0" w:color="auto"/>
      </w:divBdr>
    </w:div>
    <w:div w:id="175920856">
      <w:bodyDiv w:val="1"/>
      <w:marLeft w:val="0"/>
      <w:marRight w:val="0"/>
      <w:marTop w:val="0"/>
      <w:marBottom w:val="0"/>
      <w:divBdr>
        <w:top w:val="none" w:sz="0" w:space="0" w:color="auto"/>
        <w:left w:val="none" w:sz="0" w:space="0" w:color="auto"/>
        <w:bottom w:val="none" w:sz="0" w:space="0" w:color="auto"/>
        <w:right w:val="none" w:sz="0" w:space="0" w:color="auto"/>
      </w:divBdr>
    </w:div>
    <w:div w:id="175924670">
      <w:bodyDiv w:val="1"/>
      <w:marLeft w:val="0"/>
      <w:marRight w:val="0"/>
      <w:marTop w:val="0"/>
      <w:marBottom w:val="0"/>
      <w:divBdr>
        <w:top w:val="none" w:sz="0" w:space="0" w:color="auto"/>
        <w:left w:val="none" w:sz="0" w:space="0" w:color="auto"/>
        <w:bottom w:val="none" w:sz="0" w:space="0" w:color="auto"/>
        <w:right w:val="none" w:sz="0" w:space="0" w:color="auto"/>
      </w:divBdr>
    </w:div>
    <w:div w:id="175964902">
      <w:bodyDiv w:val="1"/>
      <w:marLeft w:val="0"/>
      <w:marRight w:val="0"/>
      <w:marTop w:val="0"/>
      <w:marBottom w:val="0"/>
      <w:divBdr>
        <w:top w:val="none" w:sz="0" w:space="0" w:color="auto"/>
        <w:left w:val="none" w:sz="0" w:space="0" w:color="auto"/>
        <w:bottom w:val="none" w:sz="0" w:space="0" w:color="auto"/>
        <w:right w:val="none" w:sz="0" w:space="0" w:color="auto"/>
      </w:divBdr>
    </w:div>
    <w:div w:id="176122847">
      <w:bodyDiv w:val="1"/>
      <w:marLeft w:val="0"/>
      <w:marRight w:val="0"/>
      <w:marTop w:val="0"/>
      <w:marBottom w:val="0"/>
      <w:divBdr>
        <w:top w:val="none" w:sz="0" w:space="0" w:color="auto"/>
        <w:left w:val="none" w:sz="0" w:space="0" w:color="auto"/>
        <w:bottom w:val="none" w:sz="0" w:space="0" w:color="auto"/>
        <w:right w:val="none" w:sz="0" w:space="0" w:color="auto"/>
      </w:divBdr>
    </w:div>
    <w:div w:id="176307149">
      <w:bodyDiv w:val="1"/>
      <w:marLeft w:val="0"/>
      <w:marRight w:val="0"/>
      <w:marTop w:val="0"/>
      <w:marBottom w:val="0"/>
      <w:divBdr>
        <w:top w:val="none" w:sz="0" w:space="0" w:color="auto"/>
        <w:left w:val="none" w:sz="0" w:space="0" w:color="auto"/>
        <w:bottom w:val="none" w:sz="0" w:space="0" w:color="auto"/>
        <w:right w:val="none" w:sz="0" w:space="0" w:color="auto"/>
      </w:divBdr>
    </w:div>
    <w:div w:id="176312510">
      <w:bodyDiv w:val="1"/>
      <w:marLeft w:val="0"/>
      <w:marRight w:val="0"/>
      <w:marTop w:val="0"/>
      <w:marBottom w:val="0"/>
      <w:divBdr>
        <w:top w:val="none" w:sz="0" w:space="0" w:color="auto"/>
        <w:left w:val="none" w:sz="0" w:space="0" w:color="auto"/>
        <w:bottom w:val="none" w:sz="0" w:space="0" w:color="auto"/>
        <w:right w:val="none" w:sz="0" w:space="0" w:color="auto"/>
      </w:divBdr>
    </w:div>
    <w:div w:id="176432090">
      <w:bodyDiv w:val="1"/>
      <w:marLeft w:val="0"/>
      <w:marRight w:val="0"/>
      <w:marTop w:val="0"/>
      <w:marBottom w:val="0"/>
      <w:divBdr>
        <w:top w:val="none" w:sz="0" w:space="0" w:color="auto"/>
        <w:left w:val="none" w:sz="0" w:space="0" w:color="auto"/>
        <w:bottom w:val="none" w:sz="0" w:space="0" w:color="auto"/>
        <w:right w:val="none" w:sz="0" w:space="0" w:color="auto"/>
      </w:divBdr>
    </w:div>
    <w:div w:id="176506216">
      <w:bodyDiv w:val="1"/>
      <w:marLeft w:val="0"/>
      <w:marRight w:val="0"/>
      <w:marTop w:val="0"/>
      <w:marBottom w:val="0"/>
      <w:divBdr>
        <w:top w:val="none" w:sz="0" w:space="0" w:color="auto"/>
        <w:left w:val="none" w:sz="0" w:space="0" w:color="auto"/>
        <w:bottom w:val="none" w:sz="0" w:space="0" w:color="auto"/>
        <w:right w:val="none" w:sz="0" w:space="0" w:color="auto"/>
      </w:divBdr>
    </w:div>
    <w:div w:id="176577269">
      <w:bodyDiv w:val="1"/>
      <w:marLeft w:val="0"/>
      <w:marRight w:val="0"/>
      <w:marTop w:val="0"/>
      <w:marBottom w:val="0"/>
      <w:divBdr>
        <w:top w:val="none" w:sz="0" w:space="0" w:color="auto"/>
        <w:left w:val="none" w:sz="0" w:space="0" w:color="auto"/>
        <w:bottom w:val="none" w:sz="0" w:space="0" w:color="auto"/>
        <w:right w:val="none" w:sz="0" w:space="0" w:color="auto"/>
      </w:divBdr>
    </w:div>
    <w:div w:id="176622153">
      <w:bodyDiv w:val="1"/>
      <w:marLeft w:val="0"/>
      <w:marRight w:val="0"/>
      <w:marTop w:val="0"/>
      <w:marBottom w:val="0"/>
      <w:divBdr>
        <w:top w:val="none" w:sz="0" w:space="0" w:color="auto"/>
        <w:left w:val="none" w:sz="0" w:space="0" w:color="auto"/>
        <w:bottom w:val="none" w:sz="0" w:space="0" w:color="auto"/>
        <w:right w:val="none" w:sz="0" w:space="0" w:color="auto"/>
      </w:divBdr>
    </w:div>
    <w:div w:id="176695847">
      <w:bodyDiv w:val="1"/>
      <w:marLeft w:val="0"/>
      <w:marRight w:val="0"/>
      <w:marTop w:val="0"/>
      <w:marBottom w:val="0"/>
      <w:divBdr>
        <w:top w:val="none" w:sz="0" w:space="0" w:color="auto"/>
        <w:left w:val="none" w:sz="0" w:space="0" w:color="auto"/>
        <w:bottom w:val="none" w:sz="0" w:space="0" w:color="auto"/>
        <w:right w:val="none" w:sz="0" w:space="0" w:color="auto"/>
      </w:divBdr>
    </w:div>
    <w:div w:id="176696463">
      <w:bodyDiv w:val="1"/>
      <w:marLeft w:val="0"/>
      <w:marRight w:val="0"/>
      <w:marTop w:val="0"/>
      <w:marBottom w:val="0"/>
      <w:divBdr>
        <w:top w:val="none" w:sz="0" w:space="0" w:color="auto"/>
        <w:left w:val="none" w:sz="0" w:space="0" w:color="auto"/>
        <w:bottom w:val="none" w:sz="0" w:space="0" w:color="auto"/>
        <w:right w:val="none" w:sz="0" w:space="0" w:color="auto"/>
      </w:divBdr>
    </w:div>
    <w:div w:id="176771633">
      <w:bodyDiv w:val="1"/>
      <w:marLeft w:val="0"/>
      <w:marRight w:val="0"/>
      <w:marTop w:val="0"/>
      <w:marBottom w:val="0"/>
      <w:divBdr>
        <w:top w:val="none" w:sz="0" w:space="0" w:color="auto"/>
        <w:left w:val="none" w:sz="0" w:space="0" w:color="auto"/>
        <w:bottom w:val="none" w:sz="0" w:space="0" w:color="auto"/>
        <w:right w:val="none" w:sz="0" w:space="0" w:color="auto"/>
      </w:divBdr>
    </w:div>
    <w:div w:id="176773418">
      <w:bodyDiv w:val="1"/>
      <w:marLeft w:val="0"/>
      <w:marRight w:val="0"/>
      <w:marTop w:val="0"/>
      <w:marBottom w:val="0"/>
      <w:divBdr>
        <w:top w:val="none" w:sz="0" w:space="0" w:color="auto"/>
        <w:left w:val="none" w:sz="0" w:space="0" w:color="auto"/>
        <w:bottom w:val="none" w:sz="0" w:space="0" w:color="auto"/>
        <w:right w:val="none" w:sz="0" w:space="0" w:color="auto"/>
      </w:divBdr>
    </w:div>
    <w:div w:id="176817898">
      <w:bodyDiv w:val="1"/>
      <w:marLeft w:val="0"/>
      <w:marRight w:val="0"/>
      <w:marTop w:val="0"/>
      <w:marBottom w:val="0"/>
      <w:divBdr>
        <w:top w:val="none" w:sz="0" w:space="0" w:color="auto"/>
        <w:left w:val="none" w:sz="0" w:space="0" w:color="auto"/>
        <w:bottom w:val="none" w:sz="0" w:space="0" w:color="auto"/>
        <w:right w:val="none" w:sz="0" w:space="0" w:color="auto"/>
      </w:divBdr>
    </w:div>
    <w:div w:id="176844551">
      <w:bodyDiv w:val="1"/>
      <w:marLeft w:val="0"/>
      <w:marRight w:val="0"/>
      <w:marTop w:val="0"/>
      <w:marBottom w:val="0"/>
      <w:divBdr>
        <w:top w:val="none" w:sz="0" w:space="0" w:color="auto"/>
        <w:left w:val="none" w:sz="0" w:space="0" w:color="auto"/>
        <w:bottom w:val="none" w:sz="0" w:space="0" w:color="auto"/>
        <w:right w:val="none" w:sz="0" w:space="0" w:color="auto"/>
      </w:divBdr>
    </w:div>
    <w:div w:id="176894090">
      <w:bodyDiv w:val="1"/>
      <w:marLeft w:val="0"/>
      <w:marRight w:val="0"/>
      <w:marTop w:val="0"/>
      <w:marBottom w:val="0"/>
      <w:divBdr>
        <w:top w:val="none" w:sz="0" w:space="0" w:color="auto"/>
        <w:left w:val="none" w:sz="0" w:space="0" w:color="auto"/>
        <w:bottom w:val="none" w:sz="0" w:space="0" w:color="auto"/>
        <w:right w:val="none" w:sz="0" w:space="0" w:color="auto"/>
      </w:divBdr>
    </w:div>
    <w:div w:id="176964720">
      <w:bodyDiv w:val="1"/>
      <w:marLeft w:val="0"/>
      <w:marRight w:val="0"/>
      <w:marTop w:val="0"/>
      <w:marBottom w:val="0"/>
      <w:divBdr>
        <w:top w:val="none" w:sz="0" w:space="0" w:color="auto"/>
        <w:left w:val="none" w:sz="0" w:space="0" w:color="auto"/>
        <w:bottom w:val="none" w:sz="0" w:space="0" w:color="auto"/>
        <w:right w:val="none" w:sz="0" w:space="0" w:color="auto"/>
      </w:divBdr>
    </w:div>
    <w:div w:id="177012944">
      <w:bodyDiv w:val="1"/>
      <w:marLeft w:val="0"/>
      <w:marRight w:val="0"/>
      <w:marTop w:val="0"/>
      <w:marBottom w:val="0"/>
      <w:divBdr>
        <w:top w:val="none" w:sz="0" w:space="0" w:color="auto"/>
        <w:left w:val="none" w:sz="0" w:space="0" w:color="auto"/>
        <w:bottom w:val="none" w:sz="0" w:space="0" w:color="auto"/>
        <w:right w:val="none" w:sz="0" w:space="0" w:color="auto"/>
      </w:divBdr>
    </w:div>
    <w:div w:id="177160874">
      <w:bodyDiv w:val="1"/>
      <w:marLeft w:val="0"/>
      <w:marRight w:val="0"/>
      <w:marTop w:val="0"/>
      <w:marBottom w:val="0"/>
      <w:divBdr>
        <w:top w:val="none" w:sz="0" w:space="0" w:color="auto"/>
        <w:left w:val="none" w:sz="0" w:space="0" w:color="auto"/>
        <w:bottom w:val="none" w:sz="0" w:space="0" w:color="auto"/>
        <w:right w:val="none" w:sz="0" w:space="0" w:color="auto"/>
      </w:divBdr>
    </w:div>
    <w:div w:id="177164310">
      <w:bodyDiv w:val="1"/>
      <w:marLeft w:val="0"/>
      <w:marRight w:val="0"/>
      <w:marTop w:val="0"/>
      <w:marBottom w:val="0"/>
      <w:divBdr>
        <w:top w:val="none" w:sz="0" w:space="0" w:color="auto"/>
        <w:left w:val="none" w:sz="0" w:space="0" w:color="auto"/>
        <w:bottom w:val="none" w:sz="0" w:space="0" w:color="auto"/>
        <w:right w:val="none" w:sz="0" w:space="0" w:color="auto"/>
      </w:divBdr>
    </w:div>
    <w:div w:id="177279055">
      <w:bodyDiv w:val="1"/>
      <w:marLeft w:val="0"/>
      <w:marRight w:val="0"/>
      <w:marTop w:val="0"/>
      <w:marBottom w:val="0"/>
      <w:divBdr>
        <w:top w:val="none" w:sz="0" w:space="0" w:color="auto"/>
        <w:left w:val="none" w:sz="0" w:space="0" w:color="auto"/>
        <w:bottom w:val="none" w:sz="0" w:space="0" w:color="auto"/>
        <w:right w:val="none" w:sz="0" w:space="0" w:color="auto"/>
      </w:divBdr>
    </w:div>
    <w:div w:id="177622401">
      <w:bodyDiv w:val="1"/>
      <w:marLeft w:val="0"/>
      <w:marRight w:val="0"/>
      <w:marTop w:val="0"/>
      <w:marBottom w:val="0"/>
      <w:divBdr>
        <w:top w:val="none" w:sz="0" w:space="0" w:color="auto"/>
        <w:left w:val="none" w:sz="0" w:space="0" w:color="auto"/>
        <w:bottom w:val="none" w:sz="0" w:space="0" w:color="auto"/>
        <w:right w:val="none" w:sz="0" w:space="0" w:color="auto"/>
      </w:divBdr>
    </w:div>
    <w:div w:id="178084806">
      <w:bodyDiv w:val="1"/>
      <w:marLeft w:val="0"/>
      <w:marRight w:val="0"/>
      <w:marTop w:val="0"/>
      <w:marBottom w:val="0"/>
      <w:divBdr>
        <w:top w:val="none" w:sz="0" w:space="0" w:color="auto"/>
        <w:left w:val="none" w:sz="0" w:space="0" w:color="auto"/>
        <w:bottom w:val="none" w:sz="0" w:space="0" w:color="auto"/>
        <w:right w:val="none" w:sz="0" w:space="0" w:color="auto"/>
      </w:divBdr>
    </w:div>
    <w:div w:id="178202236">
      <w:bodyDiv w:val="1"/>
      <w:marLeft w:val="0"/>
      <w:marRight w:val="0"/>
      <w:marTop w:val="0"/>
      <w:marBottom w:val="0"/>
      <w:divBdr>
        <w:top w:val="none" w:sz="0" w:space="0" w:color="auto"/>
        <w:left w:val="none" w:sz="0" w:space="0" w:color="auto"/>
        <w:bottom w:val="none" w:sz="0" w:space="0" w:color="auto"/>
        <w:right w:val="none" w:sz="0" w:space="0" w:color="auto"/>
      </w:divBdr>
    </w:div>
    <w:div w:id="178276705">
      <w:bodyDiv w:val="1"/>
      <w:marLeft w:val="0"/>
      <w:marRight w:val="0"/>
      <w:marTop w:val="0"/>
      <w:marBottom w:val="0"/>
      <w:divBdr>
        <w:top w:val="none" w:sz="0" w:space="0" w:color="auto"/>
        <w:left w:val="none" w:sz="0" w:space="0" w:color="auto"/>
        <w:bottom w:val="none" w:sz="0" w:space="0" w:color="auto"/>
        <w:right w:val="none" w:sz="0" w:space="0" w:color="auto"/>
      </w:divBdr>
    </w:div>
    <w:div w:id="178277470">
      <w:bodyDiv w:val="1"/>
      <w:marLeft w:val="0"/>
      <w:marRight w:val="0"/>
      <w:marTop w:val="0"/>
      <w:marBottom w:val="0"/>
      <w:divBdr>
        <w:top w:val="none" w:sz="0" w:space="0" w:color="auto"/>
        <w:left w:val="none" w:sz="0" w:space="0" w:color="auto"/>
        <w:bottom w:val="none" w:sz="0" w:space="0" w:color="auto"/>
        <w:right w:val="none" w:sz="0" w:space="0" w:color="auto"/>
      </w:divBdr>
    </w:div>
    <w:div w:id="178400588">
      <w:bodyDiv w:val="1"/>
      <w:marLeft w:val="0"/>
      <w:marRight w:val="0"/>
      <w:marTop w:val="0"/>
      <w:marBottom w:val="0"/>
      <w:divBdr>
        <w:top w:val="none" w:sz="0" w:space="0" w:color="auto"/>
        <w:left w:val="none" w:sz="0" w:space="0" w:color="auto"/>
        <w:bottom w:val="none" w:sz="0" w:space="0" w:color="auto"/>
        <w:right w:val="none" w:sz="0" w:space="0" w:color="auto"/>
      </w:divBdr>
    </w:div>
    <w:div w:id="178467993">
      <w:bodyDiv w:val="1"/>
      <w:marLeft w:val="0"/>
      <w:marRight w:val="0"/>
      <w:marTop w:val="0"/>
      <w:marBottom w:val="0"/>
      <w:divBdr>
        <w:top w:val="none" w:sz="0" w:space="0" w:color="auto"/>
        <w:left w:val="none" w:sz="0" w:space="0" w:color="auto"/>
        <w:bottom w:val="none" w:sz="0" w:space="0" w:color="auto"/>
        <w:right w:val="none" w:sz="0" w:space="0" w:color="auto"/>
      </w:divBdr>
    </w:div>
    <w:div w:id="178473667">
      <w:bodyDiv w:val="1"/>
      <w:marLeft w:val="0"/>
      <w:marRight w:val="0"/>
      <w:marTop w:val="0"/>
      <w:marBottom w:val="0"/>
      <w:divBdr>
        <w:top w:val="none" w:sz="0" w:space="0" w:color="auto"/>
        <w:left w:val="none" w:sz="0" w:space="0" w:color="auto"/>
        <w:bottom w:val="none" w:sz="0" w:space="0" w:color="auto"/>
        <w:right w:val="none" w:sz="0" w:space="0" w:color="auto"/>
      </w:divBdr>
    </w:div>
    <w:div w:id="178542297">
      <w:bodyDiv w:val="1"/>
      <w:marLeft w:val="0"/>
      <w:marRight w:val="0"/>
      <w:marTop w:val="0"/>
      <w:marBottom w:val="0"/>
      <w:divBdr>
        <w:top w:val="none" w:sz="0" w:space="0" w:color="auto"/>
        <w:left w:val="none" w:sz="0" w:space="0" w:color="auto"/>
        <w:bottom w:val="none" w:sz="0" w:space="0" w:color="auto"/>
        <w:right w:val="none" w:sz="0" w:space="0" w:color="auto"/>
      </w:divBdr>
    </w:div>
    <w:div w:id="178544863">
      <w:bodyDiv w:val="1"/>
      <w:marLeft w:val="0"/>
      <w:marRight w:val="0"/>
      <w:marTop w:val="0"/>
      <w:marBottom w:val="0"/>
      <w:divBdr>
        <w:top w:val="none" w:sz="0" w:space="0" w:color="auto"/>
        <w:left w:val="none" w:sz="0" w:space="0" w:color="auto"/>
        <w:bottom w:val="none" w:sz="0" w:space="0" w:color="auto"/>
        <w:right w:val="none" w:sz="0" w:space="0" w:color="auto"/>
      </w:divBdr>
    </w:div>
    <w:div w:id="178545700">
      <w:bodyDiv w:val="1"/>
      <w:marLeft w:val="0"/>
      <w:marRight w:val="0"/>
      <w:marTop w:val="0"/>
      <w:marBottom w:val="0"/>
      <w:divBdr>
        <w:top w:val="none" w:sz="0" w:space="0" w:color="auto"/>
        <w:left w:val="none" w:sz="0" w:space="0" w:color="auto"/>
        <w:bottom w:val="none" w:sz="0" w:space="0" w:color="auto"/>
        <w:right w:val="none" w:sz="0" w:space="0" w:color="auto"/>
      </w:divBdr>
    </w:div>
    <w:div w:id="178666554">
      <w:bodyDiv w:val="1"/>
      <w:marLeft w:val="0"/>
      <w:marRight w:val="0"/>
      <w:marTop w:val="0"/>
      <w:marBottom w:val="0"/>
      <w:divBdr>
        <w:top w:val="none" w:sz="0" w:space="0" w:color="auto"/>
        <w:left w:val="none" w:sz="0" w:space="0" w:color="auto"/>
        <w:bottom w:val="none" w:sz="0" w:space="0" w:color="auto"/>
        <w:right w:val="none" w:sz="0" w:space="0" w:color="auto"/>
      </w:divBdr>
    </w:div>
    <w:div w:id="178738271">
      <w:bodyDiv w:val="1"/>
      <w:marLeft w:val="0"/>
      <w:marRight w:val="0"/>
      <w:marTop w:val="0"/>
      <w:marBottom w:val="0"/>
      <w:divBdr>
        <w:top w:val="none" w:sz="0" w:space="0" w:color="auto"/>
        <w:left w:val="none" w:sz="0" w:space="0" w:color="auto"/>
        <w:bottom w:val="none" w:sz="0" w:space="0" w:color="auto"/>
        <w:right w:val="none" w:sz="0" w:space="0" w:color="auto"/>
      </w:divBdr>
    </w:div>
    <w:div w:id="178935235">
      <w:bodyDiv w:val="1"/>
      <w:marLeft w:val="0"/>
      <w:marRight w:val="0"/>
      <w:marTop w:val="0"/>
      <w:marBottom w:val="0"/>
      <w:divBdr>
        <w:top w:val="none" w:sz="0" w:space="0" w:color="auto"/>
        <w:left w:val="none" w:sz="0" w:space="0" w:color="auto"/>
        <w:bottom w:val="none" w:sz="0" w:space="0" w:color="auto"/>
        <w:right w:val="none" w:sz="0" w:space="0" w:color="auto"/>
      </w:divBdr>
    </w:div>
    <w:div w:id="179049466">
      <w:bodyDiv w:val="1"/>
      <w:marLeft w:val="0"/>
      <w:marRight w:val="0"/>
      <w:marTop w:val="0"/>
      <w:marBottom w:val="0"/>
      <w:divBdr>
        <w:top w:val="none" w:sz="0" w:space="0" w:color="auto"/>
        <w:left w:val="none" w:sz="0" w:space="0" w:color="auto"/>
        <w:bottom w:val="none" w:sz="0" w:space="0" w:color="auto"/>
        <w:right w:val="none" w:sz="0" w:space="0" w:color="auto"/>
      </w:divBdr>
    </w:div>
    <w:div w:id="179124507">
      <w:bodyDiv w:val="1"/>
      <w:marLeft w:val="0"/>
      <w:marRight w:val="0"/>
      <w:marTop w:val="0"/>
      <w:marBottom w:val="0"/>
      <w:divBdr>
        <w:top w:val="none" w:sz="0" w:space="0" w:color="auto"/>
        <w:left w:val="none" w:sz="0" w:space="0" w:color="auto"/>
        <w:bottom w:val="none" w:sz="0" w:space="0" w:color="auto"/>
        <w:right w:val="none" w:sz="0" w:space="0" w:color="auto"/>
      </w:divBdr>
    </w:div>
    <w:div w:id="179127511">
      <w:bodyDiv w:val="1"/>
      <w:marLeft w:val="0"/>
      <w:marRight w:val="0"/>
      <w:marTop w:val="0"/>
      <w:marBottom w:val="0"/>
      <w:divBdr>
        <w:top w:val="none" w:sz="0" w:space="0" w:color="auto"/>
        <w:left w:val="none" w:sz="0" w:space="0" w:color="auto"/>
        <w:bottom w:val="none" w:sz="0" w:space="0" w:color="auto"/>
        <w:right w:val="none" w:sz="0" w:space="0" w:color="auto"/>
      </w:divBdr>
    </w:div>
    <w:div w:id="179131117">
      <w:bodyDiv w:val="1"/>
      <w:marLeft w:val="0"/>
      <w:marRight w:val="0"/>
      <w:marTop w:val="0"/>
      <w:marBottom w:val="0"/>
      <w:divBdr>
        <w:top w:val="none" w:sz="0" w:space="0" w:color="auto"/>
        <w:left w:val="none" w:sz="0" w:space="0" w:color="auto"/>
        <w:bottom w:val="none" w:sz="0" w:space="0" w:color="auto"/>
        <w:right w:val="none" w:sz="0" w:space="0" w:color="auto"/>
      </w:divBdr>
    </w:div>
    <w:div w:id="179199067">
      <w:bodyDiv w:val="1"/>
      <w:marLeft w:val="0"/>
      <w:marRight w:val="0"/>
      <w:marTop w:val="0"/>
      <w:marBottom w:val="0"/>
      <w:divBdr>
        <w:top w:val="none" w:sz="0" w:space="0" w:color="auto"/>
        <w:left w:val="none" w:sz="0" w:space="0" w:color="auto"/>
        <w:bottom w:val="none" w:sz="0" w:space="0" w:color="auto"/>
        <w:right w:val="none" w:sz="0" w:space="0" w:color="auto"/>
      </w:divBdr>
    </w:div>
    <w:div w:id="179245600">
      <w:bodyDiv w:val="1"/>
      <w:marLeft w:val="0"/>
      <w:marRight w:val="0"/>
      <w:marTop w:val="0"/>
      <w:marBottom w:val="0"/>
      <w:divBdr>
        <w:top w:val="none" w:sz="0" w:space="0" w:color="auto"/>
        <w:left w:val="none" w:sz="0" w:space="0" w:color="auto"/>
        <w:bottom w:val="none" w:sz="0" w:space="0" w:color="auto"/>
        <w:right w:val="none" w:sz="0" w:space="0" w:color="auto"/>
      </w:divBdr>
    </w:div>
    <w:div w:id="179322838">
      <w:bodyDiv w:val="1"/>
      <w:marLeft w:val="0"/>
      <w:marRight w:val="0"/>
      <w:marTop w:val="0"/>
      <w:marBottom w:val="0"/>
      <w:divBdr>
        <w:top w:val="none" w:sz="0" w:space="0" w:color="auto"/>
        <w:left w:val="none" w:sz="0" w:space="0" w:color="auto"/>
        <w:bottom w:val="none" w:sz="0" w:space="0" w:color="auto"/>
        <w:right w:val="none" w:sz="0" w:space="0" w:color="auto"/>
      </w:divBdr>
    </w:div>
    <w:div w:id="179466750">
      <w:bodyDiv w:val="1"/>
      <w:marLeft w:val="0"/>
      <w:marRight w:val="0"/>
      <w:marTop w:val="0"/>
      <w:marBottom w:val="0"/>
      <w:divBdr>
        <w:top w:val="none" w:sz="0" w:space="0" w:color="auto"/>
        <w:left w:val="none" w:sz="0" w:space="0" w:color="auto"/>
        <w:bottom w:val="none" w:sz="0" w:space="0" w:color="auto"/>
        <w:right w:val="none" w:sz="0" w:space="0" w:color="auto"/>
      </w:divBdr>
    </w:div>
    <w:div w:id="179660213">
      <w:bodyDiv w:val="1"/>
      <w:marLeft w:val="0"/>
      <w:marRight w:val="0"/>
      <w:marTop w:val="0"/>
      <w:marBottom w:val="0"/>
      <w:divBdr>
        <w:top w:val="none" w:sz="0" w:space="0" w:color="auto"/>
        <w:left w:val="none" w:sz="0" w:space="0" w:color="auto"/>
        <w:bottom w:val="none" w:sz="0" w:space="0" w:color="auto"/>
        <w:right w:val="none" w:sz="0" w:space="0" w:color="auto"/>
      </w:divBdr>
    </w:div>
    <w:div w:id="179665787">
      <w:bodyDiv w:val="1"/>
      <w:marLeft w:val="0"/>
      <w:marRight w:val="0"/>
      <w:marTop w:val="0"/>
      <w:marBottom w:val="0"/>
      <w:divBdr>
        <w:top w:val="none" w:sz="0" w:space="0" w:color="auto"/>
        <w:left w:val="none" w:sz="0" w:space="0" w:color="auto"/>
        <w:bottom w:val="none" w:sz="0" w:space="0" w:color="auto"/>
        <w:right w:val="none" w:sz="0" w:space="0" w:color="auto"/>
      </w:divBdr>
    </w:div>
    <w:div w:id="179778111">
      <w:bodyDiv w:val="1"/>
      <w:marLeft w:val="0"/>
      <w:marRight w:val="0"/>
      <w:marTop w:val="0"/>
      <w:marBottom w:val="0"/>
      <w:divBdr>
        <w:top w:val="none" w:sz="0" w:space="0" w:color="auto"/>
        <w:left w:val="none" w:sz="0" w:space="0" w:color="auto"/>
        <w:bottom w:val="none" w:sz="0" w:space="0" w:color="auto"/>
        <w:right w:val="none" w:sz="0" w:space="0" w:color="auto"/>
      </w:divBdr>
    </w:div>
    <w:div w:id="179785506">
      <w:bodyDiv w:val="1"/>
      <w:marLeft w:val="0"/>
      <w:marRight w:val="0"/>
      <w:marTop w:val="0"/>
      <w:marBottom w:val="0"/>
      <w:divBdr>
        <w:top w:val="none" w:sz="0" w:space="0" w:color="auto"/>
        <w:left w:val="none" w:sz="0" w:space="0" w:color="auto"/>
        <w:bottom w:val="none" w:sz="0" w:space="0" w:color="auto"/>
        <w:right w:val="none" w:sz="0" w:space="0" w:color="auto"/>
      </w:divBdr>
    </w:div>
    <w:div w:id="179976832">
      <w:bodyDiv w:val="1"/>
      <w:marLeft w:val="0"/>
      <w:marRight w:val="0"/>
      <w:marTop w:val="0"/>
      <w:marBottom w:val="0"/>
      <w:divBdr>
        <w:top w:val="none" w:sz="0" w:space="0" w:color="auto"/>
        <w:left w:val="none" w:sz="0" w:space="0" w:color="auto"/>
        <w:bottom w:val="none" w:sz="0" w:space="0" w:color="auto"/>
        <w:right w:val="none" w:sz="0" w:space="0" w:color="auto"/>
      </w:divBdr>
    </w:div>
    <w:div w:id="180122243">
      <w:bodyDiv w:val="1"/>
      <w:marLeft w:val="0"/>
      <w:marRight w:val="0"/>
      <w:marTop w:val="0"/>
      <w:marBottom w:val="0"/>
      <w:divBdr>
        <w:top w:val="none" w:sz="0" w:space="0" w:color="auto"/>
        <w:left w:val="none" w:sz="0" w:space="0" w:color="auto"/>
        <w:bottom w:val="none" w:sz="0" w:space="0" w:color="auto"/>
        <w:right w:val="none" w:sz="0" w:space="0" w:color="auto"/>
      </w:divBdr>
    </w:div>
    <w:div w:id="180320924">
      <w:bodyDiv w:val="1"/>
      <w:marLeft w:val="0"/>
      <w:marRight w:val="0"/>
      <w:marTop w:val="0"/>
      <w:marBottom w:val="0"/>
      <w:divBdr>
        <w:top w:val="none" w:sz="0" w:space="0" w:color="auto"/>
        <w:left w:val="none" w:sz="0" w:space="0" w:color="auto"/>
        <w:bottom w:val="none" w:sz="0" w:space="0" w:color="auto"/>
        <w:right w:val="none" w:sz="0" w:space="0" w:color="auto"/>
      </w:divBdr>
    </w:div>
    <w:div w:id="180511574">
      <w:bodyDiv w:val="1"/>
      <w:marLeft w:val="0"/>
      <w:marRight w:val="0"/>
      <w:marTop w:val="0"/>
      <w:marBottom w:val="0"/>
      <w:divBdr>
        <w:top w:val="none" w:sz="0" w:space="0" w:color="auto"/>
        <w:left w:val="none" w:sz="0" w:space="0" w:color="auto"/>
        <w:bottom w:val="none" w:sz="0" w:space="0" w:color="auto"/>
        <w:right w:val="none" w:sz="0" w:space="0" w:color="auto"/>
      </w:divBdr>
    </w:div>
    <w:div w:id="180709588">
      <w:bodyDiv w:val="1"/>
      <w:marLeft w:val="0"/>
      <w:marRight w:val="0"/>
      <w:marTop w:val="0"/>
      <w:marBottom w:val="0"/>
      <w:divBdr>
        <w:top w:val="none" w:sz="0" w:space="0" w:color="auto"/>
        <w:left w:val="none" w:sz="0" w:space="0" w:color="auto"/>
        <w:bottom w:val="none" w:sz="0" w:space="0" w:color="auto"/>
        <w:right w:val="none" w:sz="0" w:space="0" w:color="auto"/>
      </w:divBdr>
    </w:div>
    <w:div w:id="180709607">
      <w:bodyDiv w:val="1"/>
      <w:marLeft w:val="0"/>
      <w:marRight w:val="0"/>
      <w:marTop w:val="0"/>
      <w:marBottom w:val="0"/>
      <w:divBdr>
        <w:top w:val="none" w:sz="0" w:space="0" w:color="auto"/>
        <w:left w:val="none" w:sz="0" w:space="0" w:color="auto"/>
        <w:bottom w:val="none" w:sz="0" w:space="0" w:color="auto"/>
        <w:right w:val="none" w:sz="0" w:space="0" w:color="auto"/>
      </w:divBdr>
    </w:div>
    <w:div w:id="180748561">
      <w:bodyDiv w:val="1"/>
      <w:marLeft w:val="0"/>
      <w:marRight w:val="0"/>
      <w:marTop w:val="0"/>
      <w:marBottom w:val="0"/>
      <w:divBdr>
        <w:top w:val="none" w:sz="0" w:space="0" w:color="auto"/>
        <w:left w:val="none" w:sz="0" w:space="0" w:color="auto"/>
        <w:bottom w:val="none" w:sz="0" w:space="0" w:color="auto"/>
        <w:right w:val="none" w:sz="0" w:space="0" w:color="auto"/>
      </w:divBdr>
    </w:div>
    <w:div w:id="180752382">
      <w:bodyDiv w:val="1"/>
      <w:marLeft w:val="0"/>
      <w:marRight w:val="0"/>
      <w:marTop w:val="0"/>
      <w:marBottom w:val="0"/>
      <w:divBdr>
        <w:top w:val="none" w:sz="0" w:space="0" w:color="auto"/>
        <w:left w:val="none" w:sz="0" w:space="0" w:color="auto"/>
        <w:bottom w:val="none" w:sz="0" w:space="0" w:color="auto"/>
        <w:right w:val="none" w:sz="0" w:space="0" w:color="auto"/>
      </w:divBdr>
    </w:div>
    <w:div w:id="180780225">
      <w:bodyDiv w:val="1"/>
      <w:marLeft w:val="0"/>
      <w:marRight w:val="0"/>
      <w:marTop w:val="0"/>
      <w:marBottom w:val="0"/>
      <w:divBdr>
        <w:top w:val="none" w:sz="0" w:space="0" w:color="auto"/>
        <w:left w:val="none" w:sz="0" w:space="0" w:color="auto"/>
        <w:bottom w:val="none" w:sz="0" w:space="0" w:color="auto"/>
        <w:right w:val="none" w:sz="0" w:space="0" w:color="auto"/>
      </w:divBdr>
    </w:div>
    <w:div w:id="180780699">
      <w:bodyDiv w:val="1"/>
      <w:marLeft w:val="0"/>
      <w:marRight w:val="0"/>
      <w:marTop w:val="0"/>
      <w:marBottom w:val="0"/>
      <w:divBdr>
        <w:top w:val="none" w:sz="0" w:space="0" w:color="auto"/>
        <w:left w:val="none" w:sz="0" w:space="0" w:color="auto"/>
        <w:bottom w:val="none" w:sz="0" w:space="0" w:color="auto"/>
        <w:right w:val="none" w:sz="0" w:space="0" w:color="auto"/>
      </w:divBdr>
    </w:div>
    <w:div w:id="180896060">
      <w:bodyDiv w:val="1"/>
      <w:marLeft w:val="0"/>
      <w:marRight w:val="0"/>
      <w:marTop w:val="0"/>
      <w:marBottom w:val="0"/>
      <w:divBdr>
        <w:top w:val="none" w:sz="0" w:space="0" w:color="auto"/>
        <w:left w:val="none" w:sz="0" w:space="0" w:color="auto"/>
        <w:bottom w:val="none" w:sz="0" w:space="0" w:color="auto"/>
        <w:right w:val="none" w:sz="0" w:space="0" w:color="auto"/>
      </w:divBdr>
    </w:div>
    <w:div w:id="180896478">
      <w:bodyDiv w:val="1"/>
      <w:marLeft w:val="0"/>
      <w:marRight w:val="0"/>
      <w:marTop w:val="0"/>
      <w:marBottom w:val="0"/>
      <w:divBdr>
        <w:top w:val="none" w:sz="0" w:space="0" w:color="auto"/>
        <w:left w:val="none" w:sz="0" w:space="0" w:color="auto"/>
        <w:bottom w:val="none" w:sz="0" w:space="0" w:color="auto"/>
        <w:right w:val="none" w:sz="0" w:space="0" w:color="auto"/>
      </w:divBdr>
    </w:div>
    <w:div w:id="180899519">
      <w:bodyDiv w:val="1"/>
      <w:marLeft w:val="0"/>
      <w:marRight w:val="0"/>
      <w:marTop w:val="0"/>
      <w:marBottom w:val="0"/>
      <w:divBdr>
        <w:top w:val="none" w:sz="0" w:space="0" w:color="auto"/>
        <w:left w:val="none" w:sz="0" w:space="0" w:color="auto"/>
        <w:bottom w:val="none" w:sz="0" w:space="0" w:color="auto"/>
        <w:right w:val="none" w:sz="0" w:space="0" w:color="auto"/>
      </w:divBdr>
    </w:div>
    <w:div w:id="180901359">
      <w:bodyDiv w:val="1"/>
      <w:marLeft w:val="0"/>
      <w:marRight w:val="0"/>
      <w:marTop w:val="0"/>
      <w:marBottom w:val="0"/>
      <w:divBdr>
        <w:top w:val="none" w:sz="0" w:space="0" w:color="auto"/>
        <w:left w:val="none" w:sz="0" w:space="0" w:color="auto"/>
        <w:bottom w:val="none" w:sz="0" w:space="0" w:color="auto"/>
        <w:right w:val="none" w:sz="0" w:space="0" w:color="auto"/>
      </w:divBdr>
    </w:div>
    <w:div w:id="181090820">
      <w:bodyDiv w:val="1"/>
      <w:marLeft w:val="0"/>
      <w:marRight w:val="0"/>
      <w:marTop w:val="0"/>
      <w:marBottom w:val="0"/>
      <w:divBdr>
        <w:top w:val="none" w:sz="0" w:space="0" w:color="auto"/>
        <w:left w:val="none" w:sz="0" w:space="0" w:color="auto"/>
        <w:bottom w:val="none" w:sz="0" w:space="0" w:color="auto"/>
        <w:right w:val="none" w:sz="0" w:space="0" w:color="auto"/>
      </w:divBdr>
    </w:div>
    <w:div w:id="181094028">
      <w:bodyDiv w:val="1"/>
      <w:marLeft w:val="0"/>
      <w:marRight w:val="0"/>
      <w:marTop w:val="0"/>
      <w:marBottom w:val="0"/>
      <w:divBdr>
        <w:top w:val="none" w:sz="0" w:space="0" w:color="auto"/>
        <w:left w:val="none" w:sz="0" w:space="0" w:color="auto"/>
        <w:bottom w:val="none" w:sz="0" w:space="0" w:color="auto"/>
        <w:right w:val="none" w:sz="0" w:space="0" w:color="auto"/>
      </w:divBdr>
    </w:div>
    <w:div w:id="181165270">
      <w:bodyDiv w:val="1"/>
      <w:marLeft w:val="0"/>
      <w:marRight w:val="0"/>
      <w:marTop w:val="0"/>
      <w:marBottom w:val="0"/>
      <w:divBdr>
        <w:top w:val="none" w:sz="0" w:space="0" w:color="auto"/>
        <w:left w:val="none" w:sz="0" w:space="0" w:color="auto"/>
        <w:bottom w:val="none" w:sz="0" w:space="0" w:color="auto"/>
        <w:right w:val="none" w:sz="0" w:space="0" w:color="auto"/>
      </w:divBdr>
    </w:div>
    <w:div w:id="181168777">
      <w:bodyDiv w:val="1"/>
      <w:marLeft w:val="0"/>
      <w:marRight w:val="0"/>
      <w:marTop w:val="0"/>
      <w:marBottom w:val="0"/>
      <w:divBdr>
        <w:top w:val="none" w:sz="0" w:space="0" w:color="auto"/>
        <w:left w:val="none" w:sz="0" w:space="0" w:color="auto"/>
        <w:bottom w:val="none" w:sz="0" w:space="0" w:color="auto"/>
        <w:right w:val="none" w:sz="0" w:space="0" w:color="auto"/>
      </w:divBdr>
    </w:div>
    <w:div w:id="181213344">
      <w:bodyDiv w:val="1"/>
      <w:marLeft w:val="0"/>
      <w:marRight w:val="0"/>
      <w:marTop w:val="0"/>
      <w:marBottom w:val="0"/>
      <w:divBdr>
        <w:top w:val="none" w:sz="0" w:space="0" w:color="auto"/>
        <w:left w:val="none" w:sz="0" w:space="0" w:color="auto"/>
        <w:bottom w:val="none" w:sz="0" w:space="0" w:color="auto"/>
        <w:right w:val="none" w:sz="0" w:space="0" w:color="auto"/>
      </w:divBdr>
    </w:div>
    <w:div w:id="181238384">
      <w:bodyDiv w:val="1"/>
      <w:marLeft w:val="0"/>
      <w:marRight w:val="0"/>
      <w:marTop w:val="0"/>
      <w:marBottom w:val="0"/>
      <w:divBdr>
        <w:top w:val="none" w:sz="0" w:space="0" w:color="auto"/>
        <w:left w:val="none" w:sz="0" w:space="0" w:color="auto"/>
        <w:bottom w:val="none" w:sz="0" w:space="0" w:color="auto"/>
        <w:right w:val="none" w:sz="0" w:space="0" w:color="auto"/>
      </w:divBdr>
    </w:div>
    <w:div w:id="181282361">
      <w:bodyDiv w:val="1"/>
      <w:marLeft w:val="0"/>
      <w:marRight w:val="0"/>
      <w:marTop w:val="0"/>
      <w:marBottom w:val="0"/>
      <w:divBdr>
        <w:top w:val="none" w:sz="0" w:space="0" w:color="auto"/>
        <w:left w:val="none" w:sz="0" w:space="0" w:color="auto"/>
        <w:bottom w:val="none" w:sz="0" w:space="0" w:color="auto"/>
        <w:right w:val="none" w:sz="0" w:space="0" w:color="auto"/>
      </w:divBdr>
    </w:div>
    <w:div w:id="181358936">
      <w:bodyDiv w:val="1"/>
      <w:marLeft w:val="0"/>
      <w:marRight w:val="0"/>
      <w:marTop w:val="0"/>
      <w:marBottom w:val="0"/>
      <w:divBdr>
        <w:top w:val="none" w:sz="0" w:space="0" w:color="auto"/>
        <w:left w:val="none" w:sz="0" w:space="0" w:color="auto"/>
        <w:bottom w:val="none" w:sz="0" w:space="0" w:color="auto"/>
        <w:right w:val="none" w:sz="0" w:space="0" w:color="auto"/>
      </w:divBdr>
    </w:div>
    <w:div w:id="181359796">
      <w:bodyDiv w:val="1"/>
      <w:marLeft w:val="0"/>
      <w:marRight w:val="0"/>
      <w:marTop w:val="0"/>
      <w:marBottom w:val="0"/>
      <w:divBdr>
        <w:top w:val="none" w:sz="0" w:space="0" w:color="auto"/>
        <w:left w:val="none" w:sz="0" w:space="0" w:color="auto"/>
        <w:bottom w:val="none" w:sz="0" w:space="0" w:color="auto"/>
        <w:right w:val="none" w:sz="0" w:space="0" w:color="auto"/>
      </w:divBdr>
    </w:div>
    <w:div w:id="181364858">
      <w:bodyDiv w:val="1"/>
      <w:marLeft w:val="0"/>
      <w:marRight w:val="0"/>
      <w:marTop w:val="0"/>
      <w:marBottom w:val="0"/>
      <w:divBdr>
        <w:top w:val="none" w:sz="0" w:space="0" w:color="auto"/>
        <w:left w:val="none" w:sz="0" w:space="0" w:color="auto"/>
        <w:bottom w:val="none" w:sz="0" w:space="0" w:color="auto"/>
        <w:right w:val="none" w:sz="0" w:space="0" w:color="auto"/>
      </w:divBdr>
    </w:div>
    <w:div w:id="181474213">
      <w:bodyDiv w:val="1"/>
      <w:marLeft w:val="0"/>
      <w:marRight w:val="0"/>
      <w:marTop w:val="0"/>
      <w:marBottom w:val="0"/>
      <w:divBdr>
        <w:top w:val="none" w:sz="0" w:space="0" w:color="auto"/>
        <w:left w:val="none" w:sz="0" w:space="0" w:color="auto"/>
        <w:bottom w:val="none" w:sz="0" w:space="0" w:color="auto"/>
        <w:right w:val="none" w:sz="0" w:space="0" w:color="auto"/>
      </w:divBdr>
    </w:div>
    <w:div w:id="181628609">
      <w:bodyDiv w:val="1"/>
      <w:marLeft w:val="0"/>
      <w:marRight w:val="0"/>
      <w:marTop w:val="0"/>
      <w:marBottom w:val="0"/>
      <w:divBdr>
        <w:top w:val="none" w:sz="0" w:space="0" w:color="auto"/>
        <w:left w:val="none" w:sz="0" w:space="0" w:color="auto"/>
        <w:bottom w:val="none" w:sz="0" w:space="0" w:color="auto"/>
        <w:right w:val="none" w:sz="0" w:space="0" w:color="auto"/>
      </w:divBdr>
    </w:div>
    <w:div w:id="181742510">
      <w:bodyDiv w:val="1"/>
      <w:marLeft w:val="0"/>
      <w:marRight w:val="0"/>
      <w:marTop w:val="0"/>
      <w:marBottom w:val="0"/>
      <w:divBdr>
        <w:top w:val="none" w:sz="0" w:space="0" w:color="auto"/>
        <w:left w:val="none" w:sz="0" w:space="0" w:color="auto"/>
        <w:bottom w:val="none" w:sz="0" w:space="0" w:color="auto"/>
        <w:right w:val="none" w:sz="0" w:space="0" w:color="auto"/>
      </w:divBdr>
    </w:div>
    <w:div w:id="181749769">
      <w:bodyDiv w:val="1"/>
      <w:marLeft w:val="0"/>
      <w:marRight w:val="0"/>
      <w:marTop w:val="0"/>
      <w:marBottom w:val="0"/>
      <w:divBdr>
        <w:top w:val="none" w:sz="0" w:space="0" w:color="auto"/>
        <w:left w:val="none" w:sz="0" w:space="0" w:color="auto"/>
        <w:bottom w:val="none" w:sz="0" w:space="0" w:color="auto"/>
        <w:right w:val="none" w:sz="0" w:space="0" w:color="auto"/>
      </w:divBdr>
    </w:div>
    <w:div w:id="181867261">
      <w:bodyDiv w:val="1"/>
      <w:marLeft w:val="0"/>
      <w:marRight w:val="0"/>
      <w:marTop w:val="0"/>
      <w:marBottom w:val="0"/>
      <w:divBdr>
        <w:top w:val="none" w:sz="0" w:space="0" w:color="auto"/>
        <w:left w:val="none" w:sz="0" w:space="0" w:color="auto"/>
        <w:bottom w:val="none" w:sz="0" w:space="0" w:color="auto"/>
        <w:right w:val="none" w:sz="0" w:space="0" w:color="auto"/>
      </w:divBdr>
    </w:div>
    <w:div w:id="181936180">
      <w:bodyDiv w:val="1"/>
      <w:marLeft w:val="0"/>
      <w:marRight w:val="0"/>
      <w:marTop w:val="0"/>
      <w:marBottom w:val="0"/>
      <w:divBdr>
        <w:top w:val="none" w:sz="0" w:space="0" w:color="auto"/>
        <w:left w:val="none" w:sz="0" w:space="0" w:color="auto"/>
        <w:bottom w:val="none" w:sz="0" w:space="0" w:color="auto"/>
        <w:right w:val="none" w:sz="0" w:space="0" w:color="auto"/>
      </w:divBdr>
    </w:div>
    <w:div w:id="181937310">
      <w:bodyDiv w:val="1"/>
      <w:marLeft w:val="0"/>
      <w:marRight w:val="0"/>
      <w:marTop w:val="0"/>
      <w:marBottom w:val="0"/>
      <w:divBdr>
        <w:top w:val="none" w:sz="0" w:space="0" w:color="auto"/>
        <w:left w:val="none" w:sz="0" w:space="0" w:color="auto"/>
        <w:bottom w:val="none" w:sz="0" w:space="0" w:color="auto"/>
        <w:right w:val="none" w:sz="0" w:space="0" w:color="auto"/>
      </w:divBdr>
    </w:div>
    <w:div w:id="181942805">
      <w:bodyDiv w:val="1"/>
      <w:marLeft w:val="0"/>
      <w:marRight w:val="0"/>
      <w:marTop w:val="0"/>
      <w:marBottom w:val="0"/>
      <w:divBdr>
        <w:top w:val="none" w:sz="0" w:space="0" w:color="auto"/>
        <w:left w:val="none" w:sz="0" w:space="0" w:color="auto"/>
        <w:bottom w:val="none" w:sz="0" w:space="0" w:color="auto"/>
        <w:right w:val="none" w:sz="0" w:space="0" w:color="auto"/>
      </w:divBdr>
    </w:div>
    <w:div w:id="182061164">
      <w:bodyDiv w:val="1"/>
      <w:marLeft w:val="0"/>
      <w:marRight w:val="0"/>
      <w:marTop w:val="0"/>
      <w:marBottom w:val="0"/>
      <w:divBdr>
        <w:top w:val="none" w:sz="0" w:space="0" w:color="auto"/>
        <w:left w:val="none" w:sz="0" w:space="0" w:color="auto"/>
        <w:bottom w:val="none" w:sz="0" w:space="0" w:color="auto"/>
        <w:right w:val="none" w:sz="0" w:space="0" w:color="auto"/>
      </w:divBdr>
    </w:div>
    <w:div w:id="182280307">
      <w:bodyDiv w:val="1"/>
      <w:marLeft w:val="0"/>
      <w:marRight w:val="0"/>
      <w:marTop w:val="0"/>
      <w:marBottom w:val="0"/>
      <w:divBdr>
        <w:top w:val="none" w:sz="0" w:space="0" w:color="auto"/>
        <w:left w:val="none" w:sz="0" w:space="0" w:color="auto"/>
        <w:bottom w:val="none" w:sz="0" w:space="0" w:color="auto"/>
        <w:right w:val="none" w:sz="0" w:space="0" w:color="auto"/>
      </w:divBdr>
    </w:div>
    <w:div w:id="182330667">
      <w:bodyDiv w:val="1"/>
      <w:marLeft w:val="0"/>
      <w:marRight w:val="0"/>
      <w:marTop w:val="0"/>
      <w:marBottom w:val="0"/>
      <w:divBdr>
        <w:top w:val="none" w:sz="0" w:space="0" w:color="auto"/>
        <w:left w:val="none" w:sz="0" w:space="0" w:color="auto"/>
        <w:bottom w:val="none" w:sz="0" w:space="0" w:color="auto"/>
        <w:right w:val="none" w:sz="0" w:space="0" w:color="auto"/>
      </w:divBdr>
    </w:div>
    <w:div w:id="182405534">
      <w:bodyDiv w:val="1"/>
      <w:marLeft w:val="0"/>
      <w:marRight w:val="0"/>
      <w:marTop w:val="0"/>
      <w:marBottom w:val="0"/>
      <w:divBdr>
        <w:top w:val="none" w:sz="0" w:space="0" w:color="auto"/>
        <w:left w:val="none" w:sz="0" w:space="0" w:color="auto"/>
        <w:bottom w:val="none" w:sz="0" w:space="0" w:color="auto"/>
        <w:right w:val="none" w:sz="0" w:space="0" w:color="auto"/>
      </w:divBdr>
    </w:div>
    <w:div w:id="182550153">
      <w:bodyDiv w:val="1"/>
      <w:marLeft w:val="0"/>
      <w:marRight w:val="0"/>
      <w:marTop w:val="0"/>
      <w:marBottom w:val="0"/>
      <w:divBdr>
        <w:top w:val="none" w:sz="0" w:space="0" w:color="auto"/>
        <w:left w:val="none" w:sz="0" w:space="0" w:color="auto"/>
        <w:bottom w:val="none" w:sz="0" w:space="0" w:color="auto"/>
        <w:right w:val="none" w:sz="0" w:space="0" w:color="auto"/>
      </w:divBdr>
    </w:div>
    <w:div w:id="182596743">
      <w:bodyDiv w:val="1"/>
      <w:marLeft w:val="0"/>
      <w:marRight w:val="0"/>
      <w:marTop w:val="0"/>
      <w:marBottom w:val="0"/>
      <w:divBdr>
        <w:top w:val="none" w:sz="0" w:space="0" w:color="auto"/>
        <w:left w:val="none" w:sz="0" w:space="0" w:color="auto"/>
        <w:bottom w:val="none" w:sz="0" w:space="0" w:color="auto"/>
        <w:right w:val="none" w:sz="0" w:space="0" w:color="auto"/>
      </w:divBdr>
    </w:div>
    <w:div w:id="182742212">
      <w:bodyDiv w:val="1"/>
      <w:marLeft w:val="0"/>
      <w:marRight w:val="0"/>
      <w:marTop w:val="0"/>
      <w:marBottom w:val="0"/>
      <w:divBdr>
        <w:top w:val="none" w:sz="0" w:space="0" w:color="auto"/>
        <w:left w:val="none" w:sz="0" w:space="0" w:color="auto"/>
        <w:bottom w:val="none" w:sz="0" w:space="0" w:color="auto"/>
        <w:right w:val="none" w:sz="0" w:space="0" w:color="auto"/>
      </w:divBdr>
    </w:div>
    <w:div w:id="182743239">
      <w:bodyDiv w:val="1"/>
      <w:marLeft w:val="0"/>
      <w:marRight w:val="0"/>
      <w:marTop w:val="0"/>
      <w:marBottom w:val="0"/>
      <w:divBdr>
        <w:top w:val="none" w:sz="0" w:space="0" w:color="auto"/>
        <w:left w:val="none" w:sz="0" w:space="0" w:color="auto"/>
        <w:bottom w:val="none" w:sz="0" w:space="0" w:color="auto"/>
        <w:right w:val="none" w:sz="0" w:space="0" w:color="auto"/>
      </w:divBdr>
    </w:div>
    <w:div w:id="182792164">
      <w:bodyDiv w:val="1"/>
      <w:marLeft w:val="0"/>
      <w:marRight w:val="0"/>
      <w:marTop w:val="0"/>
      <w:marBottom w:val="0"/>
      <w:divBdr>
        <w:top w:val="none" w:sz="0" w:space="0" w:color="auto"/>
        <w:left w:val="none" w:sz="0" w:space="0" w:color="auto"/>
        <w:bottom w:val="none" w:sz="0" w:space="0" w:color="auto"/>
        <w:right w:val="none" w:sz="0" w:space="0" w:color="auto"/>
      </w:divBdr>
    </w:div>
    <w:div w:id="182862139">
      <w:bodyDiv w:val="1"/>
      <w:marLeft w:val="0"/>
      <w:marRight w:val="0"/>
      <w:marTop w:val="0"/>
      <w:marBottom w:val="0"/>
      <w:divBdr>
        <w:top w:val="none" w:sz="0" w:space="0" w:color="auto"/>
        <w:left w:val="none" w:sz="0" w:space="0" w:color="auto"/>
        <w:bottom w:val="none" w:sz="0" w:space="0" w:color="auto"/>
        <w:right w:val="none" w:sz="0" w:space="0" w:color="auto"/>
      </w:divBdr>
    </w:div>
    <w:div w:id="182939070">
      <w:bodyDiv w:val="1"/>
      <w:marLeft w:val="0"/>
      <w:marRight w:val="0"/>
      <w:marTop w:val="0"/>
      <w:marBottom w:val="0"/>
      <w:divBdr>
        <w:top w:val="none" w:sz="0" w:space="0" w:color="auto"/>
        <w:left w:val="none" w:sz="0" w:space="0" w:color="auto"/>
        <w:bottom w:val="none" w:sz="0" w:space="0" w:color="auto"/>
        <w:right w:val="none" w:sz="0" w:space="0" w:color="auto"/>
      </w:divBdr>
    </w:div>
    <w:div w:id="182940687">
      <w:bodyDiv w:val="1"/>
      <w:marLeft w:val="0"/>
      <w:marRight w:val="0"/>
      <w:marTop w:val="0"/>
      <w:marBottom w:val="0"/>
      <w:divBdr>
        <w:top w:val="none" w:sz="0" w:space="0" w:color="auto"/>
        <w:left w:val="none" w:sz="0" w:space="0" w:color="auto"/>
        <w:bottom w:val="none" w:sz="0" w:space="0" w:color="auto"/>
        <w:right w:val="none" w:sz="0" w:space="0" w:color="auto"/>
      </w:divBdr>
    </w:div>
    <w:div w:id="182941051">
      <w:bodyDiv w:val="1"/>
      <w:marLeft w:val="0"/>
      <w:marRight w:val="0"/>
      <w:marTop w:val="0"/>
      <w:marBottom w:val="0"/>
      <w:divBdr>
        <w:top w:val="none" w:sz="0" w:space="0" w:color="auto"/>
        <w:left w:val="none" w:sz="0" w:space="0" w:color="auto"/>
        <w:bottom w:val="none" w:sz="0" w:space="0" w:color="auto"/>
        <w:right w:val="none" w:sz="0" w:space="0" w:color="auto"/>
      </w:divBdr>
    </w:div>
    <w:div w:id="182979326">
      <w:bodyDiv w:val="1"/>
      <w:marLeft w:val="0"/>
      <w:marRight w:val="0"/>
      <w:marTop w:val="0"/>
      <w:marBottom w:val="0"/>
      <w:divBdr>
        <w:top w:val="none" w:sz="0" w:space="0" w:color="auto"/>
        <w:left w:val="none" w:sz="0" w:space="0" w:color="auto"/>
        <w:bottom w:val="none" w:sz="0" w:space="0" w:color="auto"/>
        <w:right w:val="none" w:sz="0" w:space="0" w:color="auto"/>
      </w:divBdr>
    </w:div>
    <w:div w:id="183129531">
      <w:bodyDiv w:val="1"/>
      <w:marLeft w:val="0"/>
      <w:marRight w:val="0"/>
      <w:marTop w:val="0"/>
      <w:marBottom w:val="0"/>
      <w:divBdr>
        <w:top w:val="none" w:sz="0" w:space="0" w:color="auto"/>
        <w:left w:val="none" w:sz="0" w:space="0" w:color="auto"/>
        <w:bottom w:val="none" w:sz="0" w:space="0" w:color="auto"/>
        <w:right w:val="none" w:sz="0" w:space="0" w:color="auto"/>
      </w:divBdr>
    </w:div>
    <w:div w:id="183137608">
      <w:bodyDiv w:val="1"/>
      <w:marLeft w:val="0"/>
      <w:marRight w:val="0"/>
      <w:marTop w:val="0"/>
      <w:marBottom w:val="0"/>
      <w:divBdr>
        <w:top w:val="none" w:sz="0" w:space="0" w:color="auto"/>
        <w:left w:val="none" w:sz="0" w:space="0" w:color="auto"/>
        <w:bottom w:val="none" w:sz="0" w:space="0" w:color="auto"/>
        <w:right w:val="none" w:sz="0" w:space="0" w:color="auto"/>
      </w:divBdr>
    </w:div>
    <w:div w:id="183178984">
      <w:bodyDiv w:val="1"/>
      <w:marLeft w:val="0"/>
      <w:marRight w:val="0"/>
      <w:marTop w:val="0"/>
      <w:marBottom w:val="0"/>
      <w:divBdr>
        <w:top w:val="none" w:sz="0" w:space="0" w:color="auto"/>
        <w:left w:val="none" w:sz="0" w:space="0" w:color="auto"/>
        <w:bottom w:val="none" w:sz="0" w:space="0" w:color="auto"/>
        <w:right w:val="none" w:sz="0" w:space="0" w:color="auto"/>
      </w:divBdr>
    </w:div>
    <w:div w:id="183250730">
      <w:bodyDiv w:val="1"/>
      <w:marLeft w:val="0"/>
      <w:marRight w:val="0"/>
      <w:marTop w:val="0"/>
      <w:marBottom w:val="0"/>
      <w:divBdr>
        <w:top w:val="none" w:sz="0" w:space="0" w:color="auto"/>
        <w:left w:val="none" w:sz="0" w:space="0" w:color="auto"/>
        <w:bottom w:val="none" w:sz="0" w:space="0" w:color="auto"/>
        <w:right w:val="none" w:sz="0" w:space="0" w:color="auto"/>
      </w:divBdr>
    </w:div>
    <w:div w:id="183322866">
      <w:bodyDiv w:val="1"/>
      <w:marLeft w:val="0"/>
      <w:marRight w:val="0"/>
      <w:marTop w:val="0"/>
      <w:marBottom w:val="0"/>
      <w:divBdr>
        <w:top w:val="none" w:sz="0" w:space="0" w:color="auto"/>
        <w:left w:val="none" w:sz="0" w:space="0" w:color="auto"/>
        <w:bottom w:val="none" w:sz="0" w:space="0" w:color="auto"/>
        <w:right w:val="none" w:sz="0" w:space="0" w:color="auto"/>
      </w:divBdr>
    </w:div>
    <w:div w:id="183370337">
      <w:bodyDiv w:val="1"/>
      <w:marLeft w:val="0"/>
      <w:marRight w:val="0"/>
      <w:marTop w:val="0"/>
      <w:marBottom w:val="0"/>
      <w:divBdr>
        <w:top w:val="none" w:sz="0" w:space="0" w:color="auto"/>
        <w:left w:val="none" w:sz="0" w:space="0" w:color="auto"/>
        <w:bottom w:val="none" w:sz="0" w:space="0" w:color="auto"/>
        <w:right w:val="none" w:sz="0" w:space="0" w:color="auto"/>
      </w:divBdr>
    </w:div>
    <w:div w:id="183397485">
      <w:bodyDiv w:val="1"/>
      <w:marLeft w:val="0"/>
      <w:marRight w:val="0"/>
      <w:marTop w:val="0"/>
      <w:marBottom w:val="0"/>
      <w:divBdr>
        <w:top w:val="none" w:sz="0" w:space="0" w:color="auto"/>
        <w:left w:val="none" w:sz="0" w:space="0" w:color="auto"/>
        <w:bottom w:val="none" w:sz="0" w:space="0" w:color="auto"/>
        <w:right w:val="none" w:sz="0" w:space="0" w:color="auto"/>
      </w:divBdr>
    </w:div>
    <w:div w:id="183524527">
      <w:bodyDiv w:val="1"/>
      <w:marLeft w:val="0"/>
      <w:marRight w:val="0"/>
      <w:marTop w:val="0"/>
      <w:marBottom w:val="0"/>
      <w:divBdr>
        <w:top w:val="none" w:sz="0" w:space="0" w:color="auto"/>
        <w:left w:val="none" w:sz="0" w:space="0" w:color="auto"/>
        <w:bottom w:val="none" w:sz="0" w:space="0" w:color="auto"/>
        <w:right w:val="none" w:sz="0" w:space="0" w:color="auto"/>
      </w:divBdr>
    </w:div>
    <w:div w:id="183712432">
      <w:bodyDiv w:val="1"/>
      <w:marLeft w:val="0"/>
      <w:marRight w:val="0"/>
      <w:marTop w:val="0"/>
      <w:marBottom w:val="0"/>
      <w:divBdr>
        <w:top w:val="none" w:sz="0" w:space="0" w:color="auto"/>
        <w:left w:val="none" w:sz="0" w:space="0" w:color="auto"/>
        <w:bottom w:val="none" w:sz="0" w:space="0" w:color="auto"/>
        <w:right w:val="none" w:sz="0" w:space="0" w:color="auto"/>
      </w:divBdr>
    </w:div>
    <w:div w:id="183713296">
      <w:bodyDiv w:val="1"/>
      <w:marLeft w:val="0"/>
      <w:marRight w:val="0"/>
      <w:marTop w:val="0"/>
      <w:marBottom w:val="0"/>
      <w:divBdr>
        <w:top w:val="none" w:sz="0" w:space="0" w:color="auto"/>
        <w:left w:val="none" w:sz="0" w:space="0" w:color="auto"/>
        <w:bottom w:val="none" w:sz="0" w:space="0" w:color="auto"/>
        <w:right w:val="none" w:sz="0" w:space="0" w:color="auto"/>
      </w:divBdr>
    </w:div>
    <w:div w:id="183784721">
      <w:bodyDiv w:val="1"/>
      <w:marLeft w:val="0"/>
      <w:marRight w:val="0"/>
      <w:marTop w:val="0"/>
      <w:marBottom w:val="0"/>
      <w:divBdr>
        <w:top w:val="none" w:sz="0" w:space="0" w:color="auto"/>
        <w:left w:val="none" w:sz="0" w:space="0" w:color="auto"/>
        <w:bottom w:val="none" w:sz="0" w:space="0" w:color="auto"/>
        <w:right w:val="none" w:sz="0" w:space="0" w:color="auto"/>
      </w:divBdr>
    </w:div>
    <w:div w:id="183793338">
      <w:bodyDiv w:val="1"/>
      <w:marLeft w:val="0"/>
      <w:marRight w:val="0"/>
      <w:marTop w:val="0"/>
      <w:marBottom w:val="0"/>
      <w:divBdr>
        <w:top w:val="none" w:sz="0" w:space="0" w:color="auto"/>
        <w:left w:val="none" w:sz="0" w:space="0" w:color="auto"/>
        <w:bottom w:val="none" w:sz="0" w:space="0" w:color="auto"/>
        <w:right w:val="none" w:sz="0" w:space="0" w:color="auto"/>
      </w:divBdr>
    </w:div>
    <w:div w:id="183834531">
      <w:bodyDiv w:val="1"/>
      <w:marLeft w:val="0"/>
      <w:marRight w:val="0"/>
      <w:marTop w:val="0"/>
      <w:marBottom w:val="0"/>
      <w:divBdr>
        <w:top w:val="none" w:sz="0" w:space="0" w:color="auto"/>
        <w:left w:val="none" w:sz="0" w:space="0" w:color="auto"/>
        <w:bottom w:val="none" w:sz="0" w:space="0" w:color="auto"/>
        <w:right w:val="none" w:sz="0" w:space="0" w:color="auto"/>
      </w:divBdr>
    </w:div>
    <w:div w:id="183906079">
      <w:bodyDiv w:val="1"/>
      <w:marLeft w:val="0"/>
      <w:marRight w:val="0"/>
      <w:marTop w:val="0"/>
      <w:marBottom w:val="0"/>
      <w:divBdr>
        <w:top w:val="none" w:sz="0" w:space="0" w:color="auto"/>
        <w:left w:val="none" w:sz="0" w:space="0" w:color="auto"/>
        <w:bottom w:val="none" w:sz="0" w:space="0" w:color="auto"/>
        <w:right w:val="none" w:sz="0" w:space="0" w:color="auto"/>
      </w:divBdr>
    </w:div>
    <w:div w:id="183978130">
      <w:bodyDiv w:val="1"/>
      <w:marLeft w:val="0"/>
      <w:marRight w:val="0"/>
      <w:marTop w:val="0"/>
      <w:marBottom w:val="0"/>
      <w:divBdr>
        <w:top w:val="none" w:sz="0" w:space="0" w:color="auto"/>
        <w:left w:val="none" w:sz="0" w:space="0" w:color="auto"/>
        <w:bottom w:val="none" w:sz="0" w:space="0" w:color="auto"/>
        <w:right w:val="none" w:sz="0" w:space="0" w:color="auto"/>
      </w:divBdr>
    </w:div>
    <w:div w:id="183982409">
      <w:bodyDiv w:val="1"/>
      <w:marLeft w:val="0"/>
      <w:marRight w:val="0"/>
      <w:marTop w:val="0"/>
      <w:marBottom w:val="0"/>
      <w:divBdr>
        <w:top w:val="none" w:sz="0" w:space="0" w:color="auto"/>
        <w:left w:val="none" w:sz="0" w:space="0" w:color="auto"/>
        <w:bottom w:val="none" w:sz="0" w:space="0" w:color="auto"/>
        <w:right w:val="none" w:sz="0" w:space="0" w:color="auto"/>
      </w:divBdr>
    </w:div>
    <w:div w:id="184027630">
      <w:bodyDiv w:val="1"/>
      <w:marLeft w:val="0"/>
      <w:marRight w:val="0"/>
      <w:marTop w:val="0"/>
      <w:marBottom w:val="0"/>
      <w:divBdr>
        <w:top w:val="none" w:sz="0" w:space="0" w:color="auto"/>
        <w:left w:val="none" w:sz="0" w:space="0" w:color="auto"/>
        <w:bottom w:val="none" w:sz="0" w:space="0" w:color="auto"/>
        <w:right w:val="none" w:sz="0" w:space="0" w:color="auto"/>
      </w:divBdr>
    </w:div>
    <w:div w:id="184097118">
      <w:bodyDiv w:val="1"/>
      <w:marLeft w:val="0"/>
      <w:marRight w:val="0"/>
      <w:marTop w:val="0"/>
      <w:marBottom w:val="0"/>
      <w:divBdr>
        <w:top w:val="none" w:sz="0" w:space="0" w:color="auto"/>
        <w:left w:val="none" w:sz="0" w:space="0" w:color="auto"/>
        <w:bottom w:val="none" w:sz="0" w:space="0" w:color="auto"/>
        <w:right w:val="none" w:sz="0" w:space="0" w:color="auto"/>
      </w:divBdr>
    </w:div>
    <w:div w:id="184102750">
      <w:bodyDiv w:val="1"/>
      <w:marLeft w:val="0"/>
      <w:marRight w:val="0"/>
      <w:marTop w:val="0"/>
      <w:marBottom w:val="0"/>
      <w:divBdr>
        <w:top w:val="none" w:sz="0" w:space="0" w:color="auto"/>
        <w:left w:val="none" w:sz="0" w:space="0" w:color="auto"/>
        <w:bottom w:val="none" w:sz="0" w:space="0" w:color="auto"/>
        <w:right w:val="none" w:sz="0" w:space="0" w:color="auto"/>
      </w:divBdr>
    </w:div>
    <w:div w:id="184178299">
      <w:bodyDiv w:val="1"/>
      <w:marLeft w:val="0"/>
      <w:marRight w:val="0"/>
      <w:marTop w:val="0"/>
      <w:marBottom w:val="0"/>
      <w:divBdr>
        <w:top w:val="none" w:sz="0" w:space="0" w:color="auto"/>
        <w:left w:val="none" w:sz="0" w:space="0" w:color="auto"/>
        <w:bottom w:val="none" w:sz="0" w:space="0" w:color="auto"/>
        <w:right w:val="none" w:sz="0" w:space="0" w:color="auto"/>
      </w:divBdr>
    </w:div>
    <w:div w:id="184289247">
      <w:bodyDiv w:val="1"/>
      <w:marLeft w:val="0"/>
      <w:marRight w:val="0"/>
      <w:marTop w:val="0"/>
      <w:marBottom w:val="0"/>
      <w:divBdr>
        <w:top w:val="none" w:sz="0" w:space="0" w:color="auto"/>
        <w:left w:val="none" w:sz="0" w:space="0" w:color="auto"/>
        <w:bottom w:val="none" w:sz="0" w:space="0" w:color="auto"/>
        <w:right w:val="none" w:sz="0" w:space="0" w:color="auto"/>
      </w:divBdr>
    </w:div>
    <w:div w:id="184290412">
      <w:bodyDiv w:val="1"/>
      <w:marLeft w:val="0"/>
      <w:marRight w:val="0"/>
      <w:marTop w:val="0"/>
      <w:marBottom w:val="0"/>
      <w:divBdr>
        <w:top w:val="none" w:sz="0" w:space="0" w:color="auto"/>
        <w:left w:val="none" w:sz="0" w:space="0" w:color="auto"/>
        <w:bottom w:val="none" w:sz="0" w:space="0" w:color="auto"/>
        <w:right w:val="none" w:sz="0" w:space="0" w:color="auto"/>
      </w:divBdr>
    </w:div>
    <w:div w:id="184444595">
      <w:bodyDiv w:val="1"/>
      <w:marLeft w:val="0"/>
      <w:marRight w:val="0"/>
      <w:marTop w:val="0"/>
      <w:marBottom w:val="0"/>
      <w:divBdr>
        <w:top w:val="none" w:sz="0" w:space="0" w:color="auto"/>
        <w:left w:val="none" w:sz="0" w:space="0" w:color="auto"/>
        <w:bottom w:val="none" w:sz="0" w:space="0" w:color="auto"/>
        <w:right w:val="none" w:sz="0" w:space="0" w:color="auto"/>
      </w:divBdr>
    </w:div>
    <w:div w:id="184447092">
      <w:bodyDiv w:val="1"/>
      <w:marLeft w:val="0"/>
      <w:marRight w:val="0"/>
      <w:marTop w:val="0"/>
      <w:marBottom w:val="0"/>
      <w:divBdr>
        <w:top w:val="none" w:sz="0" w:space="0" w:color="auto"/>
        <w:left w:val="none" w:sz="0" w:space="0" w:color="auto"/>
        <w:bottom w:val="none" w:sz="0" w:space="0" w:color="auto"/>
        <w:right w:val="none" w:sz="0" w:space="0" w:color="auto"/>
      </w:divBdr>
    </w:div>
    <w:div w:id="184633232">
      <w:bodyDiv w:val="1"/>
      <w:marLeft w:val="0"/>
      <w:marRight w:val="0"/>
      <w:marTop w:val="0"/>
      <w:marBottom w:val="0"/>
      <w:divBdr>
        <w:top w:val="none" w:sz="0" w:space="0" w:color="auto"/>
        <w:left w:val="none" w:sz="0" w:space="0" w:color="auto"/>
        <w:bottom w:val="none" w:sz="0" w:space="0" w:color="auto"/>
        <w:right w:val="none" w:sz="0" w:space="0" w:color="auto"/>
      </w:divBdr>
    </w:div>
    <w:div w:id="184636531">
      <w:bodyDiv w:val="1"/>
      <w:marLeft w:val="0"/>
      <w:marRight w:val="0"/>
      <w:marTop w:val="0"/>
      <w:marBottom w:val="0"/>
      <w:divBdr>
        <w:top w:val="none" w:sz="0" w:space="0" w:color="auto"/>
        <w:left w:val="none" w:sz="0" w:space="0" w:color="auto"/>
        <w:bottom w:val="none" w:sz="0" w:space="0" w:color="auto"/>
        <w:right w:val="none" w:sz="0" w:space="0" w:color="auto"/>
      </w:divBdr>
    </w:div>
    <w:div w:id="184751181">
      <w:bodyDiv w:val="1"/>
      <w:marLeft w:val="0"/>
      <w:marRight w:val="0"/>
      <w:marTop w:val="0"/>
      <w:marBottom w:val="0"/>
      <w:divBdr>
        <w:top w:val="none" w:sz="0" w:space="0" w:color="auto"/>
        <w:left w:val="none" w:sz="0" w:space="0" w:color="auto"/>
        <w:bottom w:val="none" w:sz="0" w:space="0" w:color="auto"/>
        <w:right w:val="none" w:sz="0" w:space="0" w:color="auto"/>
      </w:divBdr>
    </w:div>
    <w:div w:id="184834210">
      <w:bodyDiv w:val="1"/>
      <w:marLeft w:val="0"/>
      <w:marRight w:val="0"/>
      <w:marTop w:val="0"/>
      <w:marBottom w:val="0"/>
      <w:divBdr>
        <w:top w:val="none" w:sz="0" w:space="0" w:color="auto"/>
        <w:left w:val="none" w:sz="0" w:space="0" w:color="auto"/>
        <w:bottom w:val="none" w:sz="0" w:space="0" w:color="auto"/>
        <w:right w:val="none" w:sz="0" w:space="0" w:color="auto"/>
      </w:divBdr>
    </w:div>
    <w:div w:id="184834744">
      <w:bodyDiv w:val="1"/>
      <w:marLeft w:val="0"/>
      <w:marRight w:val="0"/>
      <w:marTop w:val="0"/>
      <w:marBottom w:val="0"/>
      <w:divBdr>
        <w:top w:val="none" w:sz="0" w:space="0" w:color="auto"/>
        <w:left w:val="none" w:sz="0" w:space="0" w:color="auto"/>
        <w:bottom w:val="none" w:sz="0" w:space="0" w:color="auto"/>
        <w:right w:val="none" w:sz="0" w:space="0" w:color="auto"/>
      </w:divBdr>
    </w:div>
    <w:div w:id="184904586">
      <w:bodyDiv w:val="1"/>
      <w:marLeft w:val="0"/>
      <w:marRight w:val="0"/>
      <w:marTop w:val="0"/>
      <w:marBottom w:val="0"/>
      <w:divBdr>
        <w:top w:val="none" w:sz="0" w:space="0" w:color="auto"/>
        <w:left w:val="none" w:sz="0" w:space="0" w:color="auto"/>
        <w:bottom w:val="none" w:sz="0" w:space="0" w:color="auto"/>
        <w:right w:val="none" w:sz="0" w:space="0" w:color="auto"/>
      </w:divBdr>
    </w:div>
    <w:div w:id="184946503">
      <w:bodyDiv w:val="1"/>
      <w:marLeft w:val="0"/>
      <w:marRight w:val="0"/>
      <w:marTop w:val="0"/>
      <w:marBottom w:val="0"/>
      <w:divBdr>
        <w:top w:val="none" w:sz="0" w:space="0" w:color="auto"/>
        <w:left w:val="none" w:sz="0" w:space="0" w:color="auto"/>
        <w:bottom w:val="none" w:sz="0" w:space="0" w:color="auto"/>
        <w:right w:val="none" w:sz="0" w:space="0" w:color="auto"/>
      </w:divBdr>
    </w:div>
    <w:div w:id="185019154">
      <w:bodyDiv w:val="1"/>
      <w:marLeft w:val="0"/>
      <w:marRight w:val="0"/>
      <w:marTop w:val="0"/>
      <w:marBottom w:val="0"/>
      <w:divBdr>
        <w:top w:val="none" w:sz="0" w:space="0" w:color="auto"/>
        <w:left w:val="none" w:sz="0" w:space="0" w:color="auto"/>
        <w:bottom w:val="none" w:sz="0" w:space="0" w:color="auto"/>
        <w:right w:val="none" w:sz="0" w:space="0" w:color="auto"/>
      </w:divBdr>
    </w:div>
    <w:div w:id="185019221">
      <w:bodyDiv w:val="1"/>
      <w:marLeft w:val="0"/>
      <w:marRight w:val="0"/>
      <w:marTop w:val="0"/>
      <w:marBottom w:val="0"/>
      <w:divBdr>
        <w:top w:val="none" w:sz="0" w:space="0" w:color="auto"/>
        <w:left w:val="none" w:sz="0" w:space="0" w:color="auto"/>
        <w:bottom w:val="none" w:sz="0" w:space="0" w:color="auto"/>
        <w:right w:val="none" w:sz="0" w:space="0" w:color="auto"/>
      </w:divBdr>
    </w:div>
    <w:div w:id="185102253">
      <w:bodyDiv w:val="1"/>
      <w:marLeft w:val="0"/>
      <w:marRight w:val="0"/>
      <w:marTop w:val="0"/>
      <w:marBottom w:val="0"/>
      <w:divBdr>
        <w:top w:val="none" w:sz="0" w:space="0" w:color="auto"/>
        <w:left w:val="none" w:sz="0" w:space="0" w:color="auto"/>
        <w:bottom w:val="none" w:sz="0" w:space="0" w:color="auto"/>
        <w:right w:val="none" w:sz="0" w:space="0" w:color="auto"/>
      </w:divBdr>
    </w:div>
    <w:div w:id="185145586">
      <w:bodyDiv w:val="1"/>
      <w:marLeft w:val="0"/>
      <w:marRight w:val="0"/>
      <w:marTop w:val="0"/>
      <w:marBottom w:val="0"/>
      <w:divBdr>
        <w:top w:val="none" w:sz="0" w:space="0" w:color="auto"/>
        <w:left w:val="none" w:sz="0" w:space="0" w:color="auto"/>
        <w:bottom w:val="none" w:sz="0" w:space="0" w:color="auto"/>
        <w:right w:val="none" w:sz="0" w:space="0" w:color="auto"/>
      </w:divBdr>
    </w:div>
    <w:div w:id="185367901">
      <w:bodyDiv w:val="1"/>
      <w:marLeft w:val="0"/>
      <w:marRight w:val="0"/>
      <w:marTop w:val="0"/>
      <w:marBottom w:val="0"/>
      <w:divBdr>
        <w:top w:val="none" w:sz="0" w:space="0" w:color="auto"/>
        <w:left w:val="none" w:sz="0" w:space="0" w:color="auto"/>
        <w:bottom w:val="none" w:sz="0" w:space="0" w:color="auto"/>
        <w:right w:val="none" w:sz="0" w:space="0" w:color="auto"/>
      </w:divBdr>
    </w:div>
    <w:div w:id="185406051">
      <w:bodyDiv w:val="1"/>
      <w:marLeft w:val="0"/>
      <w:marRight w:val="0"/>
      <w:marTop w:val="0"/>
      <w:marBottom w:val="0"/>
      <w:divBdr>
        <w:top w:val="none" w:sz="0" w:space="0" w:color="auto"/>
        <w:left w:val="none" w:sz="0" w:space="0" w:color="auto"/>
        <w:bottom w:val="none" w:sz="0" w:space="0" w:color="auto"/>
        <w:right w:val="none" w:sz="0" w:space="0" w:color="auto"/>
      </w:divBdr>
    </w:div>
    <w:div w:id="185675056">
      <w:bodyDiv w:val="1"/>
      <w:marLeft w:val="0"/>
      <w:marRight w:val="0"/>
      <w:marTop w:val="0"/>
      <w:marBottom w:val="0"/>
      <w:divBdr>
        <w:top w:val="none" w:sz="0" w:space="0" w:color="auto"/>
        <w:left w:val="none" w:sz="0" w:space="0" w:color="auto"/>
        <w:bottom w:val="none" w:sz="0" w:space="0" w:color="auto"/>
        <w:right w:val="none" w:sz="0" w:space="0" w:color="auto"/>
      </w:divBdr>
    </w:div>
    <w:div w:id="185759050">
      <w:bodyDiv w:val="1"/>
      <w:marLeft w:val="0"/>
      <w:marRight w:val="0"/>
      <w:marTop w:val="0"/>
      <w:marBottom w:val="0"/>
      <w:divBdr>
        <w:top w:val="none" w:sz="0" w:space="0" w:color="auto"/>
        <w:left w:val="none" w:sz="0" w:space="0" w:color="auto"/>
        <w:bottom w:val="none" w:sz="0" w:space="0" w:color="auto"/>
        <w:right w:val="none" w:sz="0" w:space="0" w:color="auto"/>
      </w:divBdr>
    </w:div>
    <w:div w:id="185797009">
      <w:bodyDiv w:val="1"/>
      <w:marLeft w:val="0"/>
      <w:marRight w:val="0"/>
      <w:marTop w:val="0"/>
      <w:marBottom w:val="0"/>
      <w:divBdr>
        <w:top w:val="none" w:sz="0" w:space="0" w:color="auto"/>
        <w:left w:val="none" w:sz="0" w:space="0" w:color="auto"/>
        <w:bottom w:val="none" w:sz="0" w:space="0" w:color="auto"/>
        <w:right w:val="none" w:sz="0" w:space="0" w:color="auto"/>
      </w:divBdr>
    </w:div>
    <w:div w:id="185872582">
      <w:bodyDiv w:val="1"/>
      <w:marLeft w:val="0"/>
      <w:marRight w:val="0"/>
      <w:marTop w:val="0"/>
      <w:marBottom w:val="0"/>
      <w:divBdr>
        <w:top w:val="none" w:sz="0" w:space="0" w:color="auto"/>
        <w:left w:val="none" w:sz="0" w:space="0" w:color="auto"/>
        <w:bottom w:val="none" w:sz="0" w:space="0" w:color="auto"/>
        <w:right w:val="none" w:sz="0" w:space="0" w:color="auto"/>
      </w:divBdr>
    </w:div>
    <w:div w:id="185949065">
      <w:bodyDiv w:val="1"/>
      <w:marLeft w:val="0"/>
      <w:marRight w:val="0"/>
      <w:marTop w:val="0"/>
      <w:marBottom w:val="0"/>
      <w:divBdr>
        <w:top w:val="none" w:sz="0" w:space="0" w:color="auto"/>
        <w:left w:val="none" w:sz="0" w:space="0" w:color="auto"/>
        <w:bottom w:val="none" w:sz="0" w:space="0" w:color="auto"/>
        <w:right w:val="none" w:sz="0" w:space="0" w:color="auto"/>
      </w:divBdr>
    </w:div>
    <w:div w:id="186063975">
      <w:bodyDiv w:val="1"/>
      <w:marLeft w:val="0"/>
      <w:marRight w:val="0"/>
      <w:marTop w:val="0"/>
      <w:marBottom w:val="0"/>
      <w:divBdr>
        <w:top w:val="none" w:sz="0" w:space="0" w:color="auto"/>
        <w:left w:val="none" w:sz="0" w:space="0" w:color="auto"/>
        <w:bottom w:val="none" w:sz="0" w:space="0" w:color="auto"/>
        <w:right w:val="none" w:sz="0" w:space="0" w:color="auto"/>
      </w:divBdr>
    </w:div>
    <w:div w:id="186260251">
      <w:bodyDiv w:val="1"/>
      <w:marLeft w:val="0"/>
      <w:marRight w:val="0"/>
      <w:marTop w:val="0"/>
      <w:marBottom w:val="0"/>
      <w:divBdr>
        <w:top w:val="none" w:sz="0" w:space="0" w:color="auto"/>
        <w:left w:val="none" w:sz="0" w:space="0" w:color="auto"/>
        <w:bottom w:val="none" w:sz="0" w:space="0" w:color="auto"/>
        <w:right w:val="none" w:sz="0" w:space="0" w:color="auto"/>
      </w:divBdr>
    </w:div>
    <w:div w:id="186263764">
      <w:bodyDiv w:val="1"/>
      <w:marLeft w:val="0"/>
      <w:marRight w:val="0"/>
      <w:marTop w:val="0"/>
      <w:marBottom w:val="0"/>
      <w:divBdr>
        <w:top w:val="none" w:sz="0" w:space="0" w:color="auto"/>
        <w:left w:val="none" w:sz="0" w:space="0" w:color="auto"/>
        <w:bottom w:val="none" w:sz="0" w:space="0" w:color="auto"/>
        <w:right w:val="none" w:sz="0" w:space="0" w:color="auto"/>
      </w:divBdr>
    </w:div>
    <w:div w:id="186330396">
      <w:bodyDiv w:val="1"/>
      <w:marLeft w:val="0"/>
      <w:marRight w:val="0"/>
      <w:marTop w:val="0"/>
      <w:marBottom w:val="0"/>
      <w:divBdr>
        <w:top w:val="none" w:sz="0" w:space="0" w:color="auto"/>
        <w:left w:val="none" w:sz="0" w:space="0" w:color="auto"/>
        <w:bottom w:val="none" w:sz="0" w:space="0" w:color="auto"/>
        <w:right w:val="none" w:sz="0" w:space="0" w:color="auto"/>
      </w:divBdr>
    </w:div>
    <w:div w:id="186335293">
      <w:bodyDiv w:val="1"/>
      <w:marLeft w:val="0"/>
      <w:marRight w:val="0"/>
      <w:marTop w:val="0"/>
      <w:marBottom w:val="0"/>
      <w:divBdr>
        <w:top w:val="none" w:sz="0" w:space="0" w:color="auto"/>
        <w:left w:val="none" w:sz="0" w:space="0" w:color="auto"/>
        <w:bottom w:val="none" w:sz="0" w:space="0" w:color="auto"/>
        <w:right w:val="none" w:sz="0" w:space="0" w:color="auto"/>
      </w:divBdr>
    </w:div>
    <w:div w:id="186338040">
      <w:bodyDiv w:val="1"/>
      <w:marLeft w:val="0"/>
      <w:marRight w:val="0"/>
      <w:marTop w:val="0"/>
      <w:marBottom w:val="0"/>
      <w:divBdr>
        <w:top w:val="none" w:sz="0" w:space="0" w:color="auto"/>
        <w:left w:val="none" w:sz="0" w:space="0" w:color="auto"/>
        <w:bottom w:val="none" w:sz="0" w:space="0" w:color="auto"/>
        <w:right w:val="none" w:sz="0" w:space="0" w:color="auto"/>
      </w:divBdr>
    </w:div>
    <w:div w:id="186453815">
      <w:bodyDiv w:val="1"/>
      <w:marLeft w:val="0"/>
      <w:marRight w:val="0"/>
      <w:marTop w:val="0"/>
      <w:marBottom w:val="0"/>
      <w:divBdr>
        <w:top w:val="none" w:sz="0" w:space="0" w:color="auto"/>
        <w:left w:val="none" w:sz="0" w:space="0" w:color="auto"/>
        <w:bottom w:val="none" w:sz="0" w:space="0" w:color="auto"/>
        <w:right w:val="none" w:sz="0" w:space="0" w:color="auto"/>
      </w:divBdr>
    </w:div>
    <w:div w:id="186796581">
      <w:bodyDiv w:val="1"/>
      <w:marLeft w:val="0"/>
      <w:marRight w:val="0"/>
      <w:marTop w:val="0"/>
      <w:marBottom w:val="0"/>
      <w:divBdr>
        <w:top w:val="none" w:sz="0" w:space="0" w:color="auto"/>
        <w:left w:val="none" w:sz="0" w:space="0" w:color="auto"/>
        <w:bottom w:val="none" w:sz="0" w:space="0" w:color="auto"/>
        <w:right w:val="none" w:sz="0" w:space="0" w:color="auto"/>
      </w:divBdr>
    </w:div>
    <w:div w:id="186918028">
      <w:bodyDiv w:val="1"/>
      <w:marLeft w:val="0"/>
      <w:marRight w:val="0"/>
      <w:marTop w:val="0"/>
      <w:marBottom w:val="0"/>
      <w:divBdr>
        <w:top w:val="none" w:sz="0" w:space="0" w:color="auto"/>
        <w:left w:val="none" w:sz="0" w:space="0" w:color="auto"/>
        <w:bottom w:val="none" w:sz="0" w:space="0" w:color="auto"/>
        <w:right w:val="none" w:sz="0" w:space="0" w:color="auto"/>
      </w:divBdr>
    </w:div>
    <w:div w:id="186989170">
      <w:bodyDiv w:val="1"/>
      <w:marLeft w:val="0"/>
      <w:marRight w:val="0"/>
      <w:marTop w:val="0"/>
      <w:marBottom w:val="0"/>
      <w:divBdr>
        <w:top w:val="none" w:sz="0" w:space="0" w:color="auto"/>
        <w:left w:val="none" w:sz="0" w:space="0" w:color="auto"/>
        <w:bottom w:val="none" w:sz="0" w:space="0" w:color="auto"/>
        <w:right w:val="none" w:sz="0" w:space="0" w:color="auto"/>
      </w:divBdr>
    </w:div>
    <w:div w:id="187108555">
      <w:bodyDiv w:val="1"/>
      <w:marLeft w:val="0"/>
      <w:marRight w:val="0"/>
      <w:marTop w:val="0"/>
      <w:marBottom w:val="0"/>
      <w:divBdr>
        <w:top w:val="none" w:sz="0" w:space="0" w:color="auto"/>
        <w:left w:val="none" w:sz="0" w:space="0" w:color="auto"/>
        <w:bottom w:val="none" w:sz="0" w:space="0" w:color="auto"/>
        <w:right w:val="none" w:sz="0" w:space="0" w:color="auto"/>
      </w:divBdr>
    </w:div>
    <w:div w:id="187112190">
      <w:bodyDiv w:val="1"/>
      <w:marLeft w:val="0"/>
      <w:marRight w:val="0"/>
      <w:marTop w:val="0"/>
      <w:marBottom w:val="0"/>
      <w:divBdr>
        <w:top w:val="none" w:sz="0" w:space="0" w:color="auto"/>
        <w:left w:val="none" w:sz="0" w:space="0" w:color="auto"/>
        <w:bottom w:val="none" w:sz="0" w:space="0" w:color="auto"/>
        <w:right w:val="none" w:sz="0" w:space="0" w:color="auto"/>
      </w:divBdr>
    </w:div>
    <w:div w:id="187187503">
      <w:bodyDiv w:val="1"/>
      <w:marLeft w:val="0"/>
      <w:marRight w:val="0"/>
      <w:marTop w:val="0"/>
      <w:marBottom w:val="0"/>
      <w:divBdr>
        <w:top w:val="none" w:sz="0" w:space="0" w:color="auto"/>
        <w:left w:val="none" w:sz="0" w:space="0" w:color="auto"/>
        <w:bottom w:val="none" w:sz="0" w:space="0" w:color="auto"/>
        <w:right w:val="none" w:sz="0" w:space="0" w:color="auto"/>
      </w:divBdr>
    </w:div>
    <w:div w:id="187253999">
      <w:bodyDiv w:val="1"/>
      <w:marLeft w:val="0"/>
      <w:marRight w:val="0"/>
      <w:marTop w:val="0"/>
      <w:marBottom w:val="0"/>
      <w:divBdr>
        <w:top w:val="none" w:sz="0" w:space="0" w:color="auto"/>
        <w:left w:val="none" w:sz="0" w:space="0" w:color="auto"/>
        <w:bottom w:val="none" w:sz="0" w:space="0" w:color="auto"/>
        <w:right w:val="none" w:sz="0" w:space="0" w:color="auto"/>
      </w:divBdr>
    </w:div>
    <w:div w:id="187255556">
      <w:bodyDiv w:val="1"/>
      <w:marLeft w:val="0"/>
      <w:marRight w:val="0"/>
      <w:marTop w:val="0"/>
      <w:marBottom w:val="0"/>
      <w:divBdr>
        <w:top w:val="none" w:sz="0" w:space="0" w:color="auto"/>
        <w:left w:val="none" w:sz="0" w:space="0" w:color="auto"/>
        <w:bottom w:val="none" w:sz="0" w:space="0" w:color="auto"/>
        <w:right w:val="none" w:sz="0" w:space="0" w:color="auto"/>
      </w:divBdr>
    </w:div>
    <w:div w:id="187303128">
      <w:bodyDiv w:val="1"/>
      <w:marLeft w:val="0"/>
      <w:marRight w:val="0"/>
      <w:marTop w:val="0"/>
      <w:marBottom w:val="0"/>
      <w:divBdr>
        <w:top w:val="none" w:sz="0" w:space="0" w:color="auto"/>
        <w:left w:val="none" w:sz="0" w:space="0" w:color="auto"/>
        <w:bottom w:val="none" w:sz="0" w:space="0" w:color="auto"/>
        <w:right w:val="none" w:sz="0" w:space="0" w:color="auto"/>
      </w:divBdr>
    </w:div>
    <w:div w:id="187332632">
      <w:bodyDiv w:val="1"/>
      <w:marLeft w:val="0"/>
      <w:marRight w:val="0"/>
      <w:marTop w:val="0"/>
      <w:marBottom w:val="0"/>
      <w:divBdr>
        <w:top w:val="none" w:sz="0" w:space="0" w:color="auto"/>
        <w:left w:val="none" w:sz="0" w:space="0" w:color="auto"/>
        <w:bottom w:val="none" w:sz="0" w:space="0" w:color="auto"/>
        <w:right w:val="none" w:sz="0" w:space="0" w:color="auto"/>
      </w:divBdr>
    </w:div>
    <w:div w:id="187454870">
      <w:bodyDiv w:val="1"/>
      <w:marLeft w:val="0"/>
      <w:marRight w:val="0"/>
      <w:marTop w:val="0"/>
      <w:marBottom w:val="0"/>
      <w:divBdr>
        <w:top w:val="none" w:sz="0" w:space="0" w:color="auto"/>
        <w:left w:val="none" w:sz="0" w:space="0" w:color="auto"/>
        <w:bottom w:val="none" w:sz="0" w:space="0" w:color="auto"/>
        <w:right w:val="none" w:sz="0" w:space="0" w:color="auto"/>
      </w:divBdr>
    </w:div>
    <w:div w:id="187570359">
      <w:bodyDiv w:val="1"/>
      <w:marLeft w:val="0"/>
      <w:marRight w:val="0"/>
      <w:marTop w:val="0"/>
      <w:marBottom w:val="0"/>
      <w:divBdr>
        <w:top w:val="none" w:sz="0" w:space="0" w:color="auto"/>
        <w:left w:val="none" w:sz="0" w:space="0" w:color="auto"/>
        <w:bottom w:val="none" w:sz="0" w:space="0" w:color="auto"/>
        <w:right w:val="none" w:sz="0" w:space="0" w:color="auto"/>
      </w:divBdr>
    </w:div>
    <w:div w:id="187571526">
      <w:bodyDiv w:val="1"/>
      <w:marLeft w:val="0"/>
      <w:marRight w:val="0"/>
      <w:marTop w:val="0"/>
      <w:marBottom w:val="0"/>
      <w:divBdr>
        <w:top w:val="none" w:sz="0" w:space="0" w:color="auto"/>
        <w:left w:val="none" w:sz="0" w:space="0" w:color="auto"/>
        <w:bottom w:val="none" w:sz="0" w:space="0" w:color="auto"/>
        <w:right w:val="none" w:sz="0" w:space="0" w:color="auto"/>
      </w:divBdr>
    </w:div>
    <w:div w:id="187762580">
      <w:bodyDiv w:val="1"/>
      <w:marLeft w:val="0"/>
      <w:marRight w:val="0"/>
      <w:marTop w:val="0"/>
      <w:marBottom w:val="0"/>
      <w:divBdr>
        <w:top w:val="none" w:sz="0" w:space="0" w:color="auto"/>
        <w:left w:val="none" w:sz="0" w:space="0" w:color="auto"/>
        <w:bottom w:val="none" w:sz="0" w:space="0" w:color="auto"/>
        <w:right w:val="none" w:sz="0" w:space="0" w:color="auto"/>
      </w:divBdr>
    </w:div>
    <w:div w:id="187763840">
      <w:bodyDiv w:val="1"/>
      <w:marLeft w:val="0"/>
      <w:marRight w:val="0"/>
      <w:marTop w:val="0"/>
      <w:marBottom w:val="0"/>
      <w:divBdr>
        <w:top w:val="none" w:sz="0" w:space="0" w:color="auto"/>
        <w:left w:val="none" w:sz="0" w:space="0" w:color="auto"/>
        <w:bottom w:val="none" w:sz="0" w:space="0" w:color="auto"/>
        <w:right w:val="none" w:sz="0" w:space="0" w:color="auto"/>
      </w:divBdr>
    </w:div>
    <w:div w:id="187791327">
      <w:bodyDiv w:val="1"/>
      <w:marLeft w:val="0"/>
      <w:marRight w:val="0"/>
      <w:marTop w:val="0"/>
      <w:marBottom w:val="0"/>
      <w:divBdr>
        <w:top w:val="none" w:sz="0" w:space="0" w:color="auto"/>
        <w:left w:val="none" w:sz="0" w:space="0" w:color="auto"/>
        <w:bottom w:val="none" w:sz="0" w:space="0" w:color="auto"/>
        <w:right w:val="none" w:sz="0" w:space="0" w:color="auto"/>
      </w:divBdr>
    </w:div>
    <w:div w:id="187833556">
      <w:bodyDiv w:val="1"/>
      <w:marLeft w:val="0"/>
      <w:marRight w:val="0"/>
      <w:marTop w:val="0"/>
      <w:marBottom w:val="0"/>
      <w:divBdr>
        <w:top w:val="none" w:sz="0" w:space="0" w:color="auto"/>
        <w:left w:val="none" w:sz="0" w:space="0" w:color="auto"/>
        <w:bottom w:val="none" w:sz="0" w:space="0" w:color="auto"/>
        <w:right w:val="none" w:sz="0" w:space="0" w:color="auto"/>
      </w:divBdr>
    </w:div>
    <w:div w:id="187908997">
      <w:bodyDiv w:val="1"/>
      <w:marLeft w:val="0"/>
      <w:marRight w:val="0"/>
      <w:marTop w:val="0"/>
      <w:marBottom w:val="0"/>
      <w:divBdr>
        <w:top w:val="none" w:sz="0" w:space="0" w:color="auto"/>
        <w:left w:val="none" w:sz="0" w:space="0" w:color="auto"/>
        <w:bottom w:val="none" w:sz="0" w:space="0" w:color="auto"/>
        <w:right w:val="none" w:sz="0" w:space="0" w:color="auto"/>
      </w:divBdr>
    </w:div>
    <w:div w:id="188032346">
      <w:bodyDiv w:val="1"/>
      <w:marLeft w:val="0"/>
      <w:marRight w:val="0"/>
      <w:marTop w:val="0"/>
      <w:marBottom w:val="0"/>
      <w:divBdr>
        <w:top w:val="none" w:sz="0" w:space="0" w:color="auto"/>
        <w:left w:val="none" w:sz="0" w:space="0" w:color="auto"/>
        <w:bottom w:val="none" w:sz="0" w:space="0" w:color="auto"/>
        <w:right w:val="none" w:sz="0" w:space="0" w:color="auto"/>
      </w:divBdr>
    </w:div>
    <w:div w:id="188111714">
      <w:bodyDiv w:val="1"/>
      <w:marLeft w:val="0"/>
      <w:marRight w:val="0"/>
      <w:marTop w:val="0"/>
      <w:marBottom w:val="0"/>
      <w:divBdr>
        <w:top w:val="none" w:sz="0" w:space="0" w:color="auto"/>
        <w:left w:val="none" w:sz="0" w:space="0" w:color="auto"/>
        <w:bottom w:val="none" w:sz="0" w:space="0" w:color="auto"/>
        <w:right w:val="none" w:sz="0" w:space="0" w:color="auto"/>
      </w:divBdr>
    </w:div>
    <w:div w:id="188220212">
      <w:bodyDiv w:val="1"/>
      <w:marLeft w:val="0"/>
      <w:marRight w:val="0"/>
      <w:marTop w:val="0"/>
      <w:marBottom w:val="0"/>
      <w:divBdr>
        <w:top w:val="none" w:sz="0" w:space="0" w:color="auto"/>
        <w:left w:val="none" w:sz="0" w:space="0" w:color="auto"/>
        <w:bottom w:val="none" w:sz="0" w:space="0" w:color="auto"/>
        <w:right w:val="none" w:sz="0" w:space="0" w:color="auto"/>
      </w:divBdr>
    </w:div>
    <w:div w:id="188297409">
      <w:bodyDiv w:val="1"/>
      <w:marLeft w:val="0"/>
      <w:marRight w:val="0"/>
      <w:marTop w:val="0"/>
      <w:marBottom w:val="0"/>
      <w:divBdr>
        <w:top w:val="none" w:sz="0" w:space="0" w:color="auto"/>
        <w:left w:val="none" w:sz="0" w:space="0" w:color="auto"/>
        <w:bottom w:val="none" w:sz="0" w:space="0" w:color="auto"/>
        <w:right w:val="none" w:sz="0" w:space="0" w:color="auto"/>
      </w:divBdr>
    </w:div>
    <w:div w:id="188373413">
      <w:bodyDiv w:val="1"/>
      <w:marLeft w:val="0"/>
      <w:marRight w:val="0"/>
      <w:marTop w:val="0"/>
      <w:marBottom w:val="0"/>
      <w:divBdr>
        <w:top w:val="none" w:sz="0" w:space="0" w:color="auto"/>
        <w:left w:val="none" w:sz="0" w:space="0" w:color="auto"/>
        <w:bottom w:val="none" w:sz="0" w:space="0" w:color="auto"/>
        <w:right w:val="none" w:sz="0" w:space="0" w:color="auto"/>
      </w:divBdr>
    </w:div>
    <w:div w:id="188378932">
      <w:bodyDiv w:val="1"/>
      <w:marLeft w:val="0"/>
      <w:marRight w:val="0"/>
      <w:marTop w:val="0"/>
      <w:marBottom w:val="0"/>
      <w:divBdr>
        <w:top w:val="none" w:sz="0" w:space="0" w:color="auto"/>
        <w:left w:val="none" w:sz="0" w:space="0" w:color="auto"/>
        <w:bottom w:val="none" w:sz="0" w:space="0" w:color="auto"/>
        <w:right w:val="none" w:sz="0" w:space="0" w:color="auto"/>
      </w:divBdr>
    </w:div>
    <w:div w:id="188447300">
      <w:bodyDiv w:val="1"/>
      <w:marLeft w:val="0"/>
      <w:marRight w:val="0"/>
      <w:marTop w:val="0"/>
      <w:marBottom w:val="0"/>
      <w:divBdr>
        <w:top w:val="none" w:sz="0" w:space="0" w:color="auto"/>
        <w:left w:val="none" w:sz="0" w:space="0" w:color="auto"/>
        <w:bottom w:val="none" w:sz="0" w:space="0" w:color="auto"/>
        <w:right w:val="none" w:sz="0" w:space="0" w:color="auto"/>
      </w:divBdr>
    </w:div>
    <w:div w:id="188493052">
      <w:bodyDiv w:val="1"/>
      <w:marLeft w:val="0"/>
      <w:marRight w:val="0"/>
      <w:marTop w:val="0"/>
      <w:marBottom w:val="0"/>
      <w:divBdr>
        <w:top w:val="none" w:sz="0" w:space="0" w:color="auto"/>
        <w:left w:val="none" w:sz="0" w:space="0" w:color="auto"/>
        <w:bottom w:val="none" w:sz="0" w:space="0" w:color="auto"/>
        <w:right w:val="none" w:sz="0" w:space="0" w:color="auto"/>
      </w:divBdr>
    </w:div>
    <w:div w:id="188765935">
      <w:bodyDiv w:val="1"/>
      <w:marLeft w:val="0"/>
      <w:marRight w:val="0"/>
      <w:marTop w:val="0"/>
      <w:marBottom w:val="0"/>
      <w:divBdr>
        <w:top w:val="none" w:sz="0" w:space="0" w:color="auto"/>
        <w:left w:val="none" w:sz="0" w:space="0" w:color="auto"/>
        <w:bottom w:val="none" w:sz="0" w:space="0" w:color="auto"/>
        <w:right w:val="none" w:sz="0" w:space="0" w:color="auto"/>
      </w:divBdr>
    </w:div>
    <w:div w:id="188766146">
      <w:bodyDiv w:val="1"/>
      <w:marLeft w:val="0"/>
      <w:marRight w:val="0"/>
      <w:marTop w:val="0"/>
      <w:marBottom w:val="0"/>
      <w:divBdr>
        <w:top w:val="none" w:sz="0" w:space="0" w:color="auto"/>
        <w:left w:val="none" w:sz="0" w:space="0" w:color="auto"/>
        <w:bottom w:val="none" w:sz="0" w:space="0" w:color="auto"/>
        <w:right w:val="none" w:sz="0" w:space="0" w:color="auto"/>
      </w:divBdr>
    </w:div>
    <w:div w:id="188954742">
      <w:bodyDiv w:val="1"/>
      <w:marLeft w:val="0"/>
      <w:marRight w:val="0"/>
      <w:marTop w:val="0"/>
      <w:marBottom w:val="0"/>
      <w:divBdr>
        <w:top w:val="none" w:sz="0" w:space="0" w:color="auto"/>
        <w:left w:val="none" w:sz="0" w:space="0" w:color="auto"/>
        <w:bottom w:val="none" w:sz="0" w:space="0" w:color="auto"/>
        <w:right w:val="none" w:sz="0" w:space="0" w:color="auto"/>
      </w:divBdr>
    </w:div>
    <w:div w:id="188955331">
      <w:bodyDiv w:val="1"/>
      <w:marLeft w:val="0"/>
      <w:marRight w:val="0"/>
      <w:marTop w:val="0"/>
      <w:marBottom w:val="0"/>
      <w:divBdr>
        <w:top w:val="none" w:sz="0" w:space="0" w:color="auto"/>
        <w:left w:val="none" w:sz="0" w:space="0" w:color="auto"/>
        <w:bottom w:val="none" w:sz="0" w:space="0" w:color="auto"/>
        <w:right w:val="none" w:sz="0" w:space="0" w:color="auto"/>
      </w:divBdr>
    </w:div>
    <w:div w:id="188957391">
      <w:bodyDiv w:val="1"/>
      <w:marLeft w:val="0"/>
      <w:marRight w:val="0"/>
      <w:marTop w:val="0"/>
      <w:marBottom w:val="0"/>
      <w:divBdr>
        <w:top w:val="none" w:sz="0" w:space="0" w:color="auto"/>
        <w:left w:val="none" w:sz="0" w:space="0" w:color="auto"/>
        <w:bottom w:val="none" w:sz="0" w:space="0" w:color="auto"/>
        <w:right w:val="none" w:sz="0" w:space="0" w:color="auto"/>
      </w:divBdr>
    </w:div>
    <w:div w:id="188959416">
      <w:bodyDiv w:val="1"/>
      <w:marLeft w:val="0"/>
      <w:marRight w:val="0"/>
      <w:marTop w:val="0"/>
      <w:marBottom w:val="0"/>
      <w:divBdr>
        <w:top w:val="none" w:sz="0" w:space="0" w:color="auto"/>
        <w:left w:val="none" w:sz="0" w:space="0" w:color="auto"/>
        <w:bottom w:val="none" w:sz="0" w:space="0" w:color="auto"/>
        <w:right w:val="none" w:sz="0" w:space="0" w:color="auto"/>
      </w:divBdr>
    </w:div>
    <w:div w:id="189149051">
      <w:bodyDiv w:val="1"/>
      <w:marLeft w:val="0"/>
      <w:marRight w:val="0"/>
      <w:marTop w:val="0"/>
      <w:marBottom w:val="0"/>
      <w:divBdr>
        <w:top w:val="none" w:sz="0" w:space="0" w:color="auto"/>
        <w:left w:val="none" w:sz="0" w:space="0" w:color="auto"/>
        <w:bottom w:val="none" w:sz="0" w:space="0" w:color="auto"/>
        <w:right w:val="none" w:sz="0" w:space="0" w:color="auto"/>
      </w:divBdr>
    </w:div>
    <w:div w:id="189152795">
      <w:bodyDiv w:val="1"/>
      <w:marLeft w:val="0"/>
      <w:marRight w:val="0"/>
      <w:marTop w:val="0"/>
      <w:marBottom w:val="0"/>
      <w:divBdr>
        <w:top w:val="none" w:sz="0" w:space="0" w:color="auto"/>
        <w:left w:val="none" w:sz="0" w:space="0" w:color="auto"/>
        <w:bottom w:val="none" w:sz="0" w:space="0" w:color="auto"/>
        <w:right w:val="none" w:sz="0" w:space="0" w:color="auto"/>
      </w:divBdr>
    </w:div>
    <w:div w:id="189228882">
      <w:bodyDiv w:val="1"/>
      <w:marLeft w:val="0"/>
      <w:marRight w:val="0"/>
      <w:marTop w:val="0"/>
      <w:marBottom w:val="0"/>
      <w:divBdr>
        <w:top w:val="none" w:sz="0" w:space="0" w:color="auto"/>
        <w:left w:val="none" w:sz="0" w:space="0" w:color="auto"/>
        <w:bottom w:val="none" w:sz="0" w:space="0" w:color="auto"/>
        <w:right w:val="none" w:sz="0" w:space="0" w:color="auto"/>
      </w:divBdr>
    </w:div>
    <w:div w:id="189418755">
      <w:bodyDiv w:val="1"/>
      <w:marLeft w:val="0"/>
      <w:marRight w:val="0"/>
      <w:marTop w:val="0"/>
      <w:marBottom w:val="0"/>
      <w:divBdr>
        <w:top w:val="none" w:sz="0" w:space="0" w:color="auto"/>
        <w:left w:val="none" w:sz="0" w:space="0" w:color="auto"/>
        <w:bottom w:val="none" w:sz="0" w:space="0" w:color="auto"/>
        <w:right w:val="none" w:sz="0" w:space="0" w:color="auto"/>
      </w:divBdr>
    </w:div>
    <w:div w:id="189421563">
      <w:bodyDiv w:val="1"/>
      <w:marLeft w:val="0"/>
      <w:marRight w:val="0"/>
      <w:marTop w:val="0"/>
      <w:marBottom w:val="0"/>
      <w:divBdr>
        <w:top w:val="none" w:sz="0" w:space="0" w:color="auto"/>
        <w:left w:val="none" w:sz="0" w:space="0" w:color="auto"/>
        <w:bottom w:val="none" w:sz="0" w:space="0" w:color="auto"/>
        <w:right w:val="none" w:sz="0" w:space="0" w:color="auto"/>
      </w:divBdr>
    </w:div>
    <w:div w:id="189496388">
      <w:bodyDiv w:val="1"/>
      <w:marLeft w:val="0"/>
      <w:marRight w:val="0"/>
      <w:marTop w:val="0"/>
      <w:marBottom w:val="0"/>
      <w:divBdr>
        <w:top w:val="none" w:sz="0" w:space="0" w:color="auto"/>
        <w:left w:val="none" w:sz="0" w:space="0" w:color="auto"/>
        <w:bottom w:val="none" w:sz="0" w:space="0" w:color="auto"/>
        <w:right w:val="none" w:sz="0" w:space="0" w:color="auto"/>
      </w:divBdr>
    </w:div>
    <w:div w:id="189538053">
      <w:bodyDiv w:val="1"/>
      <w:marLeft w:val="0"/>
      <w:marRight w:val="0"/>
      <w:marTop w:val="0"/>
      <w:marBottom w:val="0"/>
      <w:divBdr>
        <w:top w:val="none" w:sz="0" w:space="0" w:color="auto"/>
        <w:left w:val="none" w:sz="0" w:space="0" w:color="auto"/>
        <w:bottom w:val="none" w:sz="0" w:space="0" w:color="auto"/>
        <w:right w:val="none" w:sz="0" w:space="0" w:color="auto"/>
      </w:divBdr>
    </w:div>
    <w:div w:id="189685133">
      <w:bodyDiv w:val="1"/>
      <w:marLeft w:val="0"/>
      <w:marRight w:val="0"/>
      <w:marTop w:val="0"/>
      <w:marBottom w:val="0"/>
      <w:divBdr>
        <w:top w:val="none" w:sz="0" w:space="0" w:color="auto"/>
        <w:left w:val="none" w:sz="0" w:space="0" w:color="auto"/>
        <w:bottom w:val="none" w:sz="0" w:space="0" w:color="auto"/>
        <w:right w:val="none" w:sz="0" w:space="0" w:color="auto"/>
      </w:divBdr>
    </w:div>
    <w:div w:id="189687167">
      <w:bodyDiv w:val="1"/>
      <w:marLeft w:val="0"/>
      <w:marRight w:val="0"/>
      <w:marTop w:val="0"/>
      <w:marBottom w:val="0"/>
      <w:divBdr>
        <w:top w:val="none" w:sz="0" w:space="0" w:color="auto"/>
        <w:left w:val="none" w:sz="0" w:space="0" w:color="auto"/>
        <w:bottom w:val="none" w:sz="0" w:space="0" w:color="auto"/>
        <w:right w:val="none" w:sz="0" w:space="0" w:color="auto"/>
      </w:divBdr>
    </w:div>
    <w:div w:id="189876117">
      <w:bodyDiv w:val="1"/>
      <w:marLeft w:val="0"/>
      <w:marRight w:val="0"/>
      <w:marTop w:val="0"/>
      <w:marBottom w:val="0"/>
      <w:divBdr>
        <w:top w:val="none" w:sz="0" w:space="0" w:color="auto"/>
        <w:left w:val="none" w:sz="0" w:space="0" w:color="auto"/>
        <w:bottom w:val="none" w:sz="0" w:space="0" w:color="auto"/>
        <w:right w:val="none" w:sz="0" w:space="0" w:color="auto"/>
      </w:divBdr>
    </w:div>
    <w:div w:id="189954214">
      <w:bodyDiv w:val="1"/>
      <w:marLeft w:val="0"/>
      <w:marRight w:val="0"/>
      <w:marTop w:val="0"/>
      <w:marBottom w:val="0"/>
      <w:divBdr>
        <w:top w:val="none" w:sz="0" w:space="0" w:color="auto"/>
        <w:left w:val="none" w:sz="0" w:space="0" w:color="auto"/>
        <w:bottom w:val="none" w:sz="0" w:space="0" w:color="auto"/>
        <w:right w:val="none" w:sz="0" w:space="0" w:color="auto"/>
      </w:divBdr>
    </w:div>
    <w:div w:id="190071342">
      <w:bodyDiv w:val="1"/>
      <w:marLeft w:val="0"/>
      <w:marRight w:val="0"/>
      <w:marTop w:val="0"/>
      <w:marBottom w:val="0"/>
      <w:divBdr>
        <w:top w:val="none" w:sz="0" w:space="0" w:color="auto"/>
        <w:left w:val="none" w:sz="0" w:space="0" w:color="auto"/>
        <w:bottom w:val="none" w:sz="0" w:space="0" w:color="auto"/>
        <w:right w:val="none" w:sz="0" w:space="0" w:color="auto"/>
      </w:divBdr>
    </w:div>
    <w:div w:id="190145608">
      <w:bodyDiv w:val="1"/>
      <w:marLeft w:val="0"/>
      <w:marRight w:val="0"/>
      <w:marTop w:val="0"/>
      <w:marBottom w:val="0"/>
      <w:divBdr>
        <w:top w:val="none" w:sz="0" w:space="0" w:color="auto"/>
        <w:left w:val="none" w:sz="0" w:space="0" w:color="auto"/>
        <w:bottom w:val="none" w:sz="0" w:space="0" w:color="auto"/>
        <w:right w:val="none" w:sz="0" w:space="0" w:color="auto"/>
      </w:divBdr>
    </w:div>
    <w:div w:id="190151931">
      <w:bodyDiv w:val="1"/>
      <w:marLeft w:val="0"/>
      <w:marRight w:val="0"/>
      <w:marTop w:val="0"/>
      <w:marBottom w:val="0"/>
      <w:divBdr>
        <w:top w:val="none" w:sz="0" w:space="0" w:color="auto"/>
        <w:left w:val="none" w:sz="0" w:space="0" w:color="auto"/>
        <w:bottom w:val="none" w:sz="0" w:space="0" w:color="auto"/>
        <w:right w:val="none" w:sz="0" w:space="0" w:color="auto"/>
      </w:divBdr>
    </w:div>
    <w:div w:id="190192845">
      <w:bodyDiv w:val="1"/>
      <w:marLeft w:val="0"/>
      <w:marRight w:val="0"/>
      <w:marTop w:val="0"/>
      <w:marBottom w:val="0"/>
      <w:divBdr>
        <w:top w:val="none" w:sz="0" w:space="0" w:color="auto"/>
        <w:left w:val="none" w:sz="0" w:space="0" w:color="auto"/>
        <w:bottom w:val="none" w:sz="0" w:space="0" w:color="auto"/>
        <w:right w:val="none" w:sz="0" w:space="0" w:color="auto"/>
      </w:divBdr>
    </w:div>
    <w:div w:id="190343980">
      <w:bodyDiv w:val="1"/>
      <w:marLeft w:val="0"/>
      <w:marRight w:val="0"/>
      <w:marTop w:val="0"/>
      <w:marBottom w:val="0"/>
      <w:divBdr>
        <w:top w:val="none" w:sz="0" w:space="0" w:color="auto"/>
        <w:left w:val="none" w:sz="0" w:space="0" w:color="auto"/>
        <w:bottom w:val="none" w:sz="0" w:space="0" w:color="auto"/>
        <w:right w:val="none" w:sz="0" w:space="0" w:color="auto"/>
      </w:divBdr>
    </w:div>
    <w:div w:id="190344021">
      <w:bodyDiv w:val="1"/>
      <w:marLeft w:val="0"/>
      <w:marRight w:val="0"/>
      <w:marTop w:val="0"/>
      <w:marBottom w:val="0"/>
      <w:divBdr>
        <w:top w:val="none" w:sz="0" w:space="0" w:color="auto"/>
        <w:left w:val="none" w:sz="0" w:space="0" w:color="auto"/>
        <w:bottom w:val="none" w:sz="0" w:space="0" w:color="auto"/>
        <w:right w:val="none" w:sz="0" w:space="0" w:color="auto"/>
      </w:divBdr>
    </w:div>
    <w:div w:id="190461168">
      <w:bodyDiv w:val="1"/>
      <w:marLeft w:val="0"/>
      <w:marRight w:val="0"/>
      <w:marTop w:val="0"/>
      <w:marBottom w:val="0"/>
      <w:divBdr>
        <w:top w:val="none" w:sz="0" w:space="0" w:color="auto"/>
        <w:left w:val="none" w:sz="0" w:space="0" w:color="auto"/>
        <w:bottom w:val="none" w:sz="0" w:space="0" w:color="auto"/>
        <w:right w:val="none" w:sz="0" w:space="0" w:color="auto"/>
      </w:divBdr>
    </w:div>
    <w:div w:id="190653928">
      <w:bodyDiv w:val="1"/>
      <w:marLeft w:val="0"/>
      <w:marRight w:val="0"/>
      <w:marTop w:val="0"/>
      <w:marBottom w:val="0"/>
      <w:divBdr>
        <w:top w:val="none" w:sz="0" w:space="0" w:color="auto"/>
        <w:left w:val="none" w:sz="0" w:space="0" w:color="auto"/>
        <w:bottom w:val="none" w:sz="0" w:space="0" w:color="auto"/>
        <w:right w:val="none" w:sz="0" w:space="0" w:color="auto"/>
      </w:divBdr>
    </w:div>
    <w:div w:id="190802250">
      <w:bodyDiv w:val="1"/>
      <w:marLeft w:val="0"/>
      <w:marRight w:val="0"/>
      <w:marTop w:val="0"/>
      <w:marBottom w:val="0"/>
      <w:divBdr>
        <w:top w:val="none" w:sz="0" w:space="0" w:color="auto"/>
        <w:left w:val="none" w:sz="0" w:space="0" w:color="auto"/>
        <w:bottom w:val="none" w:sz="0" w:space="0" w:color="auto"/>
        <w:right w:val="none" w:sz="0" w:space="0" w:color="auto"/>
      </w:divBdr>
    </w:div>
    <w:div w:id="190842194">
      <w:bodyDiv w:val="1"/>
      <w:marLeft w:val="0"/>
      <w:marRight w:val="0"/>
      <w:marTop w:val="0"/>
      <w:marBottom w:val="0"/>
      <w:divBdr>
        <w:top w:val="none" w:sz="0" w:space="0" w:color="auto"/>
        <w:left w:val="none" w:sz="0" w:space="0" w:color="auto"/>
        <w:bottom w:val="none" w:sz="0" w:space="0" w:color="auto"/>
        <w:right w:val="none" w:sz="0" w:space="0" w:color="auto"/>
      </w:divBdr>
    </w:div>
    <w:div w:id="190919597">
      <w:bodyDiv w:val="1"/>
      <w:marLeft w:val="0"/>
      <w:marRight w:val="0"/>
      <w:marTop w:val="0"/>
      <w:marBottom w:val="0"/>
      <w:divBdr>
        <w:top w:val="none" w:sz="0" w:space="0" w:color="auto"/>
        <w:left w:val="none" w:sz="0" w:space="0" w:color="auto"/>
        <w:bottom w:val="none" w:sz="0" w:space="0" w:color="auto"/>
        <w:right w:val="none" w:sz="0" w:space="0" w:color="auto"/>
      </w:divBdr>
    </w:div>
    <w:div w:id="190922969">
      <w:bodyDiv w:val="1"/>
      <w:marLeft w:val="0"/>
      <w:marRight w:val="0"/>
      <w:marTop w:val="0"/>
      <w:marBottom w:val="0"/>
      <w:divBdr>
        <w:top w:val="none" w:sz="0" w:space="0" w:color="auto"/>
        <w:left w:val="none" w:sz="0" w:space="0" w:color="auto"/>
        <w:bottom w:val="none" w:sz="0" w:space="0" w:color="auto"/>
        <w:right w:val="none" w:sz="0" w:space="0" w:color="auto"/>
      </w:divBdr>
    </w:div>
    <w:div w:id="190998165">
      <w:bodyDiv w:val="1"/>
      <w:marLeft w:val="0"/>
      <w:marRight w:val="0"/>
      <w:marTop w:val="0"/>
      <w:marBottom w:val="0"/>
      <w:divBdr>
        <w:top w:val="none" w:sz="0" w:space="0" w:color="auto"/>
        <w:left w:val="none" w:sz="0" w:space="0" w:color="auto"/>
        <w:bottom w:val="none" w:sz="0" w:space="0" w:color="auto"/>
        <w:right w:val="none" w:sz="0" w:space="0" w:color="auto"/>
      </w:divBdr>
    </w:div>
    <w:div w:id="191043222">
      <w:bodyDiv w:val="1"/>
      <w:marLeft w:val="0"/>
      <w:marRight w:val="0"/>
      <w:marTop w:val="0"/>
      <w:marBottom w:val="0"/>
      <w:divBdr>
        <w:top w:val="none" w:sz="0" w:space="0" w:color="auto"/>
        <w:left w:val="none" w:sz="0" w:space="0" w:color="auto"/>
        <w:bottom w:val="none" w:sz="0" w:space="0" w:color="auto"/>
        <w:right w:val="none" w:sz="0" w:space="0" w:color="auto"/>
      </w:divBdr>
    </w:div>
    <w:div w:id="191110596">
      <w:bodyDiv w:val="1"/>
      <w:marLeft w:val="0"/>
      <w:marRight w:val="0"/>
      <w:marTop w:val="0"/>
      <w:marBottom w:val="0"/>
      <w:divBdr>
        <w:top w:val="none" w:sz="0" w:space="0" w:color="auto"/>
        <w:left w:val="none" w:sz="0" w:space="0" w:color="auto"/>
        <w:bottom w:val="none" w:sz="0" w:space="0" w:color="auto"/>
        <w:right w:val="none" w:sz="0" w:space="0" w:color="auto"/>
      </w:divBdr>
    </w:div>
    <w:div w:id="191185622">
      <w:bodyDiv w:val="1"/>
      <w:marLeft w:val="0"/>
      <w:marRight w:val="0"/>
      <w:marTop w:val="0"/>
      <w:marBottom w:val="0"/>
      <w:divBdr>
        <w:top w:val="none" w:sz="0" w:space="0" w:color="auto"/>
        <w:left w:val="none" w:sz="0" w:space="0" w:color="auto"/>
        <w:bottom w:val="none" w:sz="0" w:space="0" w:color="auto"/>
        <w:right w:val="none" w:sz="0" w:space="0" w:color="auto"/>
      </w:divBdr>
    </w:div>
    <w:div w:id="191188790">
      <w:bodyDiv w:val="1"/>
      <w:marLeft w:val="0"/>
      <w:marRight w:val="0"/>
      <w:marTop w:val="0"/>
      <w:marBottom w:val="0"/>
      <w:divBdr>
        <w:top w:val="none" w:sz="0" w:space="0" w:color="auto"/>
        <w:left w:val="none" w:sz="0" w:space="0" w:color="auto"/>
        <w:bottom w:val="none" w:sz="0" w:space="0" w:color="auto"/>
        <w:right w:val="none" w:sz="0" w:space="0" w:color="auto"/>
      </w:divBdr>
    </w:div>
    <w:div w:id="191260517">
      <w:bodyDiv w:val="1"/>
      <w:marLeft w:val="0"/>
      <w:marRight w:val="0"/>
      <w:marTop w:val="0"/>
      <w:marBottom w:val="0"/>
      <w:divBdr>
        <w:top w:val="none" w:sz="0" w:space="0" w:color="auto"/>
        <w:left w:val="none" w:sz="0" w:space="0" w:color="auto"/>
        <w:bottom w:val="none" w:sz="0" w:space="0" w:color="auto"/>
        <w:right w:val="none" w:sz="0" w:space="0" w:color="auto"/>
      </w:divBdr>
    </w:div>
    <w:div w:id="191262798">
      <w:bodyDiv w:val="1"/>
      <w:marLeft w:val="0"/>
      <w:marRight w:val="0"/>
      <w:marTop w:val="0"/>
      <w:marBottom w:val="0"/>
      <w:divBdr>
        <w:top w:val="none" w:sz="0" w:space="0" w:color="auto"/>
        <w:left w:val="none" w:sz="0" w:space="0" w:color="auto"/>
        <w:bottom w:val="none" w:sz="0" w:space="0" w:color="auto"/>
        <w:right w:val="none" w:sz="0" w:space="0" w:color="auto"/>
      </w:divBdr>
    </w:div>
    <w:div w:id="191378629">
      <w:bodyDiv w:val="1"/>
      <w:marLeft w:val="0"/>
      <w:marRight w:val="0"/>
      <w:marTop w:val="0"/>
      <w:marBottom w:val="0"/>
      <w:divBdr>
        <w:top w:val="none" w:sz="0" w:space="0" w:color="auto"/>
        <w:left w:val="none" w:sz="0" w:space="0" w:color="auto"/>
        <w:bottom w:val="none" w:sz="0" w:space="0" w:color="auto"/>
        <w:right w:val="none" w:sz="0" w:space="0" w:color="auto"/>
      </w:divBdr>
    </w:div>
    <w:div w:id="191379533">
      <w:bodyDiv w:val="1"/>
      <w:marLeft w:val="0"/>
      <w:marRight w:val="0"/>
      <w:marTop w:val="0"/>
      <w:marBottom w:val="0"/>
      <w:divBdr>
        <w:top w:val="none" w:sz="0" w:space="0" w:color="auto"/>
        <w:left w:val="none" w:sz="0" w:space="0" w:color="auto"/>
        <w:bottom w:val="none" w:sz="0" w:space="0" w:color="auto"/>
        <w:right w:val="none" w:sz="0" w:space="0" w:color="auto"/>
      </w:divBdr>
    </w:div>
    <w:div w:id="191577907">
      <w:bodyDiv w:val="1"/>
      <w:marLeft w:val="0"/>
      <w:marRight w:val="0"/>
      <w:marTop w:val="0"/>
      <w:marBottom w:val="0"/>
      <w:divBdr>
        <w:top w:val="none" w:sz="0" w:space="0" w:color="auto"/>
        <w:left w:val="none" w:sz="0" w:space="0" w:color="auto"/>
        <w:bottom w:val="none" w:sz="0" w:space="0" w:color="auto"/>
        <w:right w:val="none" w:sz="0" w:space="0" w:color="auto"/>
      </w:divBdr>
    </w:div>
    <w:div w:id="191890669">
      <w:bodyDiv w:val="1"/>
      <w:marLeft w:val="0"/>
      <w:marRight w:val="0"/>
      <w:marTop w:val="0"/>
      <w:marBottom w:val="0"/>
      <w:divBdr>
        <w:top w:val="none" w:sz="0" w:space="0" w:color="auto"/>
        <w:left w:val="none" w:sz="0" w:space="0" w:color="auto"/>
        <w:bottom w:val="none" w:sz="0" w:space="0" w:color="auto"/>
        <w:right w:val="none" w:sz="0" w:space="0" w:color="auto"/>
      </w:divBdr>
    </w:div>
    <w:div w:id="191964930">
      <w:bodyDiv w:val="1"/>
      <w:marLeft w:val="0"/>
      <w:marRight w:val="0"/>
      <w:marTop w:val="0"/>
      <w:marBottom w:val="0"/>
      <w:divBdr>
        <w:top w:val="none" w:sz="0" w:space="0" w:color="auto"/>
        <w:left w:val="none" w:sz="0" w:space="0" w:color="auto"/>
        <w:bottom w:val="none" w:sz="0" w:space="0" w:color="auto"/>
        <w:right w:val="none" w:sz="0" w:space="0" w:color="auto"/>
      </w:divBdr>
    </w:div>
    <w:div w:id="191965707">
      <w:bodyDiv w:val="1"/>
      <w:marLeft w:val="0"/>
      <w:marRight w:val="0"/>
      <w:marTop w:val="0"/>
      <w:marBottom w:val="0"/>
      <w:divBdr>
        <w:top w:val="none" w:sz="0" w:space="0" w:color="auto"/>
        <w:left w:val="none" w:sz="0" w:space="0" w:color="auto"/>
        <w:bottom w:val="none" w:sz="0" w:space="0" w:color="auto"/>
        <w:right w:val="none" w:sz="0" w:space="0" w:color="auto"/>
      </w:divBdr>
    </w:div>
    <w:div w:id="191966458">
      <w:bodyDiv w:val="1"/>
      <w:marLeft w:val="0"/>
      <w:marRight w:val="0"/>
      <w:marTop w:val="0"/>
      <w:marBottom w:val="0"/>
      <w:divBdr>
        <w:top w:val="none" w:sz="0" w:space="0" w:color="auto"/>
        <w:left w:val="none" w:sz="0" w:space="0" w:color="auto"/>
        <w:bottom w:val="none" w:sz="0" w:space="0" w:color="auto"/>
        <w:right w:val="none" w:sz="0" w:space="0" w:color="auto"/>
      </w:divBdr>
    </w:div>
    <w:div w:id="192155058">
      <w:bodyDiv w:val="1"/>
      <w:marLeft w:val="0"/>
      <w:marRight w:val="0"/>
      <w:marTop w:val="0"/>
      <w:marBottom w:val="0"/>
      <w:divBdr>
        <w:top w:val="none" w:sz="0" w:space="0" w:color="auto"/>
        <w:left w:val="none" w:sz="0" w:space="0" w:color="auto"/>
        <w:bottom w:val="none" w:sz="0" w:space="0" w:color="auto"/>
        <w:right w:val="none" w:sz="0" w:space="0" w:color="auto"/>
      </w:divBdr>
    </w:div>
    <w:div w:id="192304509">
      <w:bodyDiv w:val="1"/>
      <w:marLeft w:val="0"/>
      <w:marRight w:val="0"/>
      <w:marTop w:val="0"/>
      <w:marBottom w:val="0"/>
      <w:divBdr>
        <w:top w:val="none" w:sz="0" w:space="0" w:color="auto"/>
        <w:left w:val="none" w:sz="0" w:space="0" w:color="auto"/>
        <w:bottom w:val="none" w:sz="0" w:space="0" w:color="auto"/>
        <w:right w:val="none" w:sz="0" w:space="0" w:color="auto"/>
      </w:divBdr>
    </w:div>
    <w:div w:id="192351677">
      <w:bodyDiv w:val="1"/>
      <w:marLeft w:val="0"/>
      <w:marRight w:val="0"/>
      <w:marTop w:val="0"/>
      <w:marBottom w:val="0"/>
      <w:divBdr>
        <w:top w:val="none" w:sz="0" w:space="0" w:color="auto"/>
        <w:left w:val="none" w:sz="0" w:space="0" w:color="auto"/>
        <w:bottom w:val="none" w:sz="0" w:space="0" w:color="auto"/>
        <w:right w:val="none" w:sz="0" w:space="0" w:color="auto"/>
      </w:divBdr>
    </w:div>
    <w:div w:id="192352453">
      <w:bodyDiv w:val="1"/>
      <w:marLeft w:val="0"/>
      <w:marRight w:val="0"/>
      <w:marTop w:val="0"/>
      <w:marBottom w:val="0"/>
      <w:divBdr>
        <w:top w:val="none" w:sz="0" w:space="0" w:color="auto"/>
        <w:left w:val="none" w:sz="0" w:space="0" w:color="auto"/>
        <w:bottom w:val="none" w:sz="0" w:space="0" w:color="auto"/>
        <w:right w:val="none" w:sz="0" w:space="0" w:color="auto"/>
      </w:divBdr>
    </w:div>
    <w:div w:id="192429562">
      <w:bodyDiv w:val="1"/>
      <w:marLeft w:val="0"/>
      <w:marRight w:val="0"/>
      <w:marTop w:val="0"/>
      <w:marBottom w:val="0"/>
      <w:divBdr>
        <w:top w:val="none" w:sz="0" w:space="0" w:color="auto"/>
        <w:left w:val="none" w:sz="0" w:space="0" w:color="auto"/>
        <w:bottom w:val="none" w:sz="0" w:space="0" w:color="auto"/>
        <w:right w:val="none" w:sz="0" w:space="0" w:color="auto"/>
      </w:divBdr>
    </w:div>
    <w:div w:id="192773743">
      <w:bodyDiv w:val="1"/>
      <w:marLeft w:val="0"/>
      <w:marRight w:val="0"/>
      <w:marTop w:val="0"/>
      <w:marBottom w:val="0"/>
      <w:divBdr>
        <w:top w:val="none" w:sz="0" w:space="0" w:color="auto"/>
        <w:left w:val="none" w:sz="0" w:space="0" w:color="auto"/>
        <w:bottom w:val="none" w:sz="0" w:space="0" w:color="auto"/>
        <w:right w:val="none" w:sz="0" w:space="0" w:color="auto"/>
      </w:divBdr>
    </w:div>
    <w:div w:id="192810839">
      <w:bodyDiv w:val="1"/>
      <w:marLeft w:val="0"/>
      <w:marRight w:val="0"/>
      <w:marTop w:val="0"/>
      <w:marBottom w:val="0"/>
      <w:divBdr>
        <w:top w:val="none" w:sz="0" w:space="0" w:color="auto"/>
        <w:left w:val="none" w:sz="0" w:space="0" w:color="auto"/>
        <w:bottom w:val="none" w:sz="0" w:space="0" w:color="auto"/>
        <w:right w:val="none" w:sz="0" w:space="0" w:color="auto"/>
      </w:divBdr>
    </w:div>
    <w:div w:id="192887243">
      <w:bodyDiv w:val="1"/>
      <w:marLeft w:val="0"/>
      <w:marRight w:val="0"/>
      <w:marTop w:val="0"/>
      <w:marBottom w:val="0"/>
      <w:divBdr>
        <w:top w:val="none" w:sz="0" w:space="0" w:color="auto"/>
        <w:left w:val="none" w:sz="0" w:space="0" w:color="auto"/>
        <w:bottom w:val="none" w:sz="0" w:space="0" w:color="auto"/>
        <w:right w:val="none" w:sz="0" w:space="0" w:color="auto"/>
      </w:divBdr>
    </w:div>
    <w:div w:id="193004085">
      <w:bodyDiv w:val="1"/>
      <w:marLeft w:val="0"/>
      <w:marRight w:val="0"/>
      <w:marTop w:val="0"/>
      <w:marBottom w:val="0"/>
      <w:divBdr>
        <w:top w:val="none" w:sz="0" w:space="0" w:color="auto"/>
        <w:left w:val="none" w:sz="0" w:space="0" w:color="auto"/>
        <w:bottom w:val="none" w:sz="0" w:space="0" w:color="auto"/>
        <w:right w:val="none" w:sz="0" w:space="0" w:color="auto"/>
      </w:divBdr>
    </w:div>
    <w:div w:id="193080108">
      <w:bodyDiv w:val="1"/>
      <w:marLeft w:val="0"/>
      <w:marRight w:val="0"/>
      <w:marTop w:val="0"/>
      <w:marBottom w:val="0"/>
      <w:divBdr>
        <w:top w:val="none" w:sz="0" w:space="0" w:color="auto"/>
        <w:left w:val="none" w:sz="0" w:space="0" w:color="auto"/>
        <w:bottom w:val="none" w:sz="0" w:space="0" w:color="auto"/>
        <w:right w:val="none" w:sz="0" w:space="0" w:color="auto"/>
      </w:divBdr>
    </w:div>
    <w:div w:id="193226839">
      <w:bodyDiv w:val="1"/>
      <w:marLeft w:val="0"/>
      <w:marRight w:val="0"/>
      <w:marTop w:val="0"/>
      <w:marBottom w:val="0"/>
      <w:divBdr>
        <w:top w:val="none" w:sz="0" w:space="0" w:color="auto"/>
        <w:left w:val="none" w:sz="0" w:space="0" w:color="auto"/>
        <w:bottom w:val="none" w:sz="0" w:space="0" w:color="auto"/>
        <w:right w:val="none" w:sz="0" w:space="0" w:color="auto"/>
      </w:divBdr>
    </w:div>
    <w:div w:id="193274597">
      <w:bodyDiv w:val="1"/>
      <w:marLeft w:val="0"/>
      <w:marRight w:val="0"/>
      <w:marTop w:val="0"/>
      <w:marBottom w:val="0"/>
      <w:divBdr>
        <w:top w:val="none" w:sz="0" w:space="0" w:color="auto"/>
        <w:left w:val="none" w:sz="0" w:space="0" w:color="auto"/>
        <w:bottom w:val="none" w:sz="0" w:space="0" w:color="auto"/>
        <w:right w:val="none" w:sz="0" w:space="0" w:color="auto"/>
      </w:divBdr>
    </w:div>
    <w:div w:id="193426489">
      <w:bodyDiv w:val="1"/>
      <w:marLeft w:val="0"/>
      <w:marRight w:val="0"/>
      <w:marTop w:val="0"/>
      <w:marBottom w:val="0"/>
      <w:divBdr>
        <w:top w:val="none" w:sz="0" w:space="0" w:color="auto"/>
        <w:left w:val="none" w:sz="0" w:space="0" w:color="auto"/>
        <w:bottom w:val="none" w:sz="0" w:space="0" w:color="auto"/>
        <w:right w:val="none" w:sz="0" w:space="0" w:color="auto"/>
      </w:divBdr>
    </w:div>
    <w:div w:id="193464983">
      <w:bodyDiv w:val="1"/>
      <w:marLeft w:val="0"/>
      <w:marRight w:val="0"/>
      <w:marTop w:val="0"/>
      <w:marBottom w:val="0"/>
      <w:divBdr>
        <w:top w:val="none" w:sz="0" w:space="0" w:color="auto"/>
        <w:left w:val="none" w:sz="0" w:space="0" w:color="auto"/>
        <w:bottom w:val="none" w:sz="0" w:space="0" w:color="auto"/>
        <w:right w:val="none" w:sz="0" w:space="0" w:color="auto"/>
      </w:divBdr>
    </w:div>
    <w:div w:id="193538425">
      <w:bodyDiv w:val="1"/>
      <w:marLeft w:val="0"/>
      <w:marRight w:val="0"/>
      <w:marTop w:val="0"/>
      <w:marBottom w:val="0"/>
      <w:divBdr>
        <w:top w:val="none" w:sz="0" w:space="0" w:color="auto"/>
        <w:left w:val="none" w:sz="0" w:space="0" w:color="auto"/>
        <w:bottom w:val="none" w:sz="0" w:space="0" w:color="auto"/>
        <w:right w:val="none" w:sz="0" w:space="0" w:color="auto"/>
      </w:divBdr>
    </w:div>
    <w:div w:id="193539352">
      <w:bodyDiv w:val="1"/>
      <w:marLeft w:val="0"/>
      <w:marRight w:val="0"/>
      <w:marTop w:val="0"/>
      <w:marBottom w:val="0"/>
      <w:divBdr>
        <w:top w:val="none" w:sz="0" w:space="0" w:color="auto"/>
        <w:left w:val="none" w:sz="0" w:space="0" w:color="auto"/>
        <w:bottom w:val="none" w:sz="0" w:space="0" w:color="auto"/>
        <w:right w:val="none" w:sz="0" w:space="0" w:color="auto"/>
      </w:divBdr>
    </w:div>
    <w:div w:id="193663923">
      <w:bodyDiv w:val="1"/>
      <w:marLeft w:val="0"/>
      <w:marRight w:val="0"/>
      <w:marTop w:val="0"/>
      <w:marBottom w:val="0"/>
      <w:divBdr>
        <w:top w:val="none" w:sz="0" w:space="0" w:color="auto"/>
        <w:left w:val="none" w:sz="0" w:space="0" w:color="auto"/>
        <w:bottom w:val="none" w:sz="0" w:space="0" w:color="auto"/>
        <w:right w:val="none" w:sz="0" w:space="0" w:color="auto"/>
      </w:divBdr>
    </w:div>
    <w:div w:id="193930635">
      <w:bodyDiv w:val="1"/>
      <w:marLeft w:val="0"/>
      <w:marRight w:val="0"/>
      <w:marTop w:val="0"/>
      <w:marBottom w:val="0"/>
      <w:divBdr>
        <w:top w:val="none" w:sz="0" w:space="0" w:color="auto"/>
        <w:left w:val="none" w:sz="0" w:space="0" w:color="auto"/>
        <w:bottom w:val="none" w:sz="0" w:space="0" w:color="auto"/>
        <w:right w:val="none" w:sz="0" w:space="0" w:color="auto"/>
      </w:divBdr>
    </w:div>
    <w:div w:id="194006033">
      <w:bodyDiv w:val="1"/>
      <w:marLeft w:val="0"/>
      <w:marRight w:val="0"/>
      <w:marTop w:val="0"/>
      <w:marBottom w:val="0"/>
      <w:divBdr>
        <w:top w:val="none" w:sz="0" w:space="0" w:color="auto"/>
        <w:left w:val="none" w:sz="0" w:space="0" w:color="auto"/>
        <w:bottom w:val="none" w:sz="0" w:space="0" w:color="auto"/>
        <w:right w:val="none" w:sz="0" w:space="0" w:color="auto"/>
      </w:divBdr>
    </w:div>
    <w:div w:id="194077795">
      <w:bodyDiv w:val="1"/>
      <w:marLeft w:val="0"/>
      <w:marRight w:val="0"/>
      <w:marTop w:val="0"/>
      <w:marBottom w:val="0"/>
      <w:divBdr>
        <w:top w:val="none" w:sz="0" w:space="0" w:color="auto"/>
        <w:left w:val="none" w:sz="0" w:space="0" w:color="auto"/>
        <w:bottom w:val="none" w:sz="0" w:space="0" w:color="auto"/>
        <w:right w:val="none" w:sz="0" w:space="0" w:color="auto"/>
      </w:divBdr>
    </w:div>
    <w:div w:id="194082999">
      <w:bodyDiv w:val="1"/>
      <w:marLeft w:val="0"/>
      <w:marRight w:val="0"/>
      <w:marTop w:val="0"/>
      <w:marBottom w:val="0"/>
      <w:divBdr>
        <w:top w:val="none" w:sz="0" w:space="0" w:color="auto"/>
        <w:left w:val="none" w:sz="0" w:space="0" w:color="auto"/>
        <w:bottom w:val="none" w:sz="0" w:space="0" w:color="auto"/>
        <w:right w:val="none" w:sz="0" w:space="0" w:color="auto"/>
      </w:divBdr>
    </w:div>
    <w:div w:id="194126321">
      <w:bodyDiv w:val="1"/>
      <w:marLeft w:val="0"/>
      <w:marRight w:val="0"/>
      <w:marTop w:val="0"/>
      <w:marBottom w:val="0"/>
      <w:divBdr>
        <w:top w:val="none" w:sz="0" w:space="0" w:color="auto"/>
        <w:left w:val="none" w:sz="0" w:space="0" w:color="auto"/>
        <w:bottom w:val="none" w:sz="0" w:space="0" w:color="auto"/>
        <w:right w:val="none" w:sz="0" w:space="0" w:color="auto"/>
      </w:divBdr>
    </w:div>
    <w:div w:id="194198142">
      <w:bodyDiv w:val="1"/>
      <w:marLeft w:val="0"/>
      <w:marRight w:val="0"/>
      <w:marTop w:val="0"/>
      <w:marBottom w:val="0"/>
      <w:divBdr>
        <w:top w:val="none" w:sz="0" w:space="0" w:color="auto"/>
        <w:left w:val="none" w:sz="0" w:space="0" w:color="auto"/>
        <w:bottom w:val="none" w:sz="0" w:space="0" w:color="auto"/>
        <w:right w:val="none" w:sz="0" w:space="0" w:color="auto"/>
      </w:divBdr>
    </w:div>
    <w:div w:id="194272140">
      <w:bodyDiv w:val="1"/>
      <w:marLeft w:val="0"/>
      <w:marRight w:val="0"/>
      <w:marTop w:val="0"/>
      <w:marBottom w:val="0"/>
      <w:divBdr>
        <w:top w:val="none" w:sz="0" w:space="0" w:color="auto"/>
        <w:left w:val="none" w:sz="0" w:space="0" w:color="auto"/>
        <w:bottom w:val="none" w:sz="0" w:space="0" w:color="auto"/>
        <w:right w:val="none" w:sz="0" w:space="0" w:color="auto"/>
      </w:divBdr>
    </w:div>
    <w:div w:id="194272563">
      <w:bodyDiv w:val="1"/>
      <w:marLeft w:val="0"/>
      <w:marRight w:val="0"/>
      <w:marTop w:val="0"/>
      <w:marBottom w:val="0"/>
      <w:divBdr>
        <w:top w:val="none" w:sz="0" w:space="0" w:color="auto"/>
        <w:left w:val="none" w:sz="0" w:space="0" w:color="auto"/>
        <w:bottom w:val="none" w:sz="0" w:space="0" w:color="auto"/>
        <w:right w:val="none" w:sz="0" w:space="0" w:color="auto"/>
      </w:divBdr>
    </w:div>
    <w:div w:id="194346171">
      <w:bodyDiv w:val="1"/>
      <w:marLeft w:val="0"/>
      <w:marRight w:val="0"/>
      <w:marTop w:val="0"/>
      <w:marBottom w:val="0"/>
      <w:divBdr>
        <w:top w:val="none" w:sz="0" w:space="0" w:color="auto"/>
        <w:left w:val="none" w:sz="0" w:space="0" w:color="auto"/>
        <w:bottom w:val="none" w:sz="0" w:space="0" w:color="auto"/>
        <w:right w:val="none" w:sz="0" w:space="0" w:color="auto"/>
      </w:divBdr>
    </w:div>
    <w:div w:id="194389630">
      <w:bodyDiv w:val="1"/>
      <w:marLeft w:val="0"/>
      <w:marRight w:val="0"/>
      <w:marTop w:val="0"/>
      <w:marBottom w:val="0"/>
      <w:divBdr>
        <w:top w:val="none" w:sz="0" w:space="0" w:color="auto"/>
        <w:left w:val="none" w:sz="0" w:space="0" w:color="auto"/>
        <w:bottom w:val="none" w:sz="0" w:space="0" w:color="auto"/>
        <w:right w:val="none" w:sz="0" w:space="0" w:color="auto"/>
      </w:divBdr>
    </w:div>
    <w:div w:id="194392081">
      <w:bodyDiv w:val="1"/>
      <w:marLeft w:val="0"/>
      <w:marRight w:val="0"/>
      <w:marTop w:val="0"/>
      <w:marBottom w:val="0"/>
      <w:divBdr>
        <w:top w:val="none" w:sz="0" w:space="0" w:color="auto"/>
        <w:left w:val="none" w:sz="0" w:space="0" w:color="auto"/>
        <w:bottom w:val="none" w:sz="0" w:space="0" w:color="auto"/>
        <w:right w:val="none" w:sz="0" w:space="0" w:color="auto"/>
      </w:divBdr>
    </w:div>
    <w:div w:id="194470948">
      <w:bodyDiv w:val="1"/>
      <w:marLeft w:val="0"/>
      <w:marRight w:val="0"/>
      <w:marTop w:val="0"/>
      <w:marBottom w:val="0"/>
      <w:divBdr>
        <w:top w:val="none" w:sz="0" w:space="0" w:color="auto"/>
        <w:left w:val="none" w:sz="0" w:space="0" w:color="auto"/>
        <w:bottom w:val="none" w:sz="0" w:space="0" w:color="auto"/>
        <w:right w:val="none" w:sz="0" w:space="0" w:color="auto"/>
      </w:divBdr>
    </w:div>
    <w:div w:id="194512221">
      <w:bodyDiv w:val="1"/>
      <w:marLeft w:val="0"/>
      <w:marRight w:val="0"/>
      <w:marTop w:val="0"/>
      <w:marBottom w:val="0"/>
      <w:divBdr>
        <w:top w:val="none" w:sz="0" w:space="0" w:color="auto"/>
        <w:left w:val="none" w:sz="0" w:space="0" w:color="auto"/>
        <w:bottom w:val="none" w:sz="0" w:space="0" w:color="auto"/>
        <w:right w:val="none" w:sz="0" w:space="0" w:color="auto"/>
      </w:divBdr>
    </w:div>
    <w:div w:id="194659521">
      <w:bodyDiv w:val="1"/>
      <w:marLeft w:val="0"/>
      <w:marRight w:val="0"/>
      <w:marTop w:val="0"/>
      <w:marBottom w:val="0"/>
      <w:divBdr>
        <w:top w:val="none" w:sz="0" w:space="0" w:color="auto"/>
        <w:left w:val="none" w:sz="0" w:space="0" w:color="auto"/>
        <w:bottom w:val="none" w:sz="0" w:space="0" w:color="auto"/>
        <w:right w:val="none" w:sz="0" w:space="0" w:color="auto"/>
      </w:divBdr>
    </w:div>
    <w:div w:id="194661126">
      <w:bodyDiv w:val="1"/>
      <w:marLeft w:val="0"/>
      <w:marRight w:val="0"/>
      <w:marTop w:val="0"/>
      <w:marBottom w:val="0"/>
      <w:divBdr>
        <w:top w:val="none" w:sz="0" w:space="0" w:color="auto"/>
        <w:left w:val="none" w:sz="0" w:space="0" w:color="auto"/>
        <w:bottom w:val="none" w:sz="0" w:space="0" w:color="auto"/>
        <w:right w:val="none" w:sz="0" w:space="0" w:color="auto"/>
      </w:divBdr>
    </w:div>
    <w:div w:id="194733481">
      <w:bodyDiv w:val="1"/>
      <w:marLeft w:val="0"/>
      <w:marRight w:val="0"/>
      <w:marTop w:val="0"/>
      <w:marBottom w:val="0"/>
      <w:divBdr>
        <w:top w:val="none" w:sz="0" w:space="0" w:color="auto"/>
        <w:left w:val="none" w:sz="0" w:space="0" w:color="auto"/>
        <w:bottom w:val="none" w:sz="0" w:space="0" w:color="auto"/>
        <w:right w:val="none" w:sz="0" w:space="0" w:color="auto"/>
      </w:divBdr>
    </w:div>
    <w:div w:id="194738493">
      <w:bodyDiv w:val="1"/>
      <w:marLeft w:val="0"/>
      <w:marRight w:val="0"/>
      <w:marTop w:val="0"/>
      <w:marBottom w:val="0"/>
      <w:divBdr>
        <w:top w:val="none" w:sz="0" w:space="0" w:color="auto"/>
        <w:left w:val="none" w:sz="0" w:space="0" w:color="auto"/>
        <w:bottom w:val="none" w:sz="0" w:space="0" w:color="auto"/>
        <w:right w:val="none" w:sz="0" w:space="0" w:color="auto"/>
      </w:divBdr>
    </w:div>
    <w:div w:id="194848360">
      <w:bodyDiv w:val="1"/>
      <w:marLeft w:val="0"/>
      <w:marRight w:val="0"/>
      <w:marTop w:val="0"/>
      <w:marBottom w:val="0"/>
      <w:divBdr>
        <w:top w:val="none" w:sz="0" w:space="0" w:color="auto"/>
        <w:left w:val="none" w:sz="0" w:space="0" w:color="auto"/>
        <w:bottom w:val="none" w:sz="0" w:space="0" w:color="auto"/>
        <w:right w:val="none" w:sz="0" w:space="0" w:color="auto"/>
      </w:divBdr>
    </w:div>
    <w:div w:id="195048683">
      <w:bodyDiv w:val="1"/>
      <w:marLeft w:val="0"/>
      <w:marRight w:val="0"/>
      <w:marTop w:val="0"/>
      <w:marBottom w:val="0"/>
      <w:divBdr>
        <w:top w:val="none" w:sz="0" w:space="0" w:color="auto"/>
        <w:left w:val="none" w:sz="0" w:space="0" w:color="auto"/>
        <w:bottom w:val="none" w:sz="0" w:space="0" w:color="auto"/>
        <w:right w:val="none" w:sz="0" w:space="0" w:color="auto"/>
      </w:divBdr>
    </w:div>
    <w:div w:id="195048892">
      <w:bodyDiv w:val="1"/>
      <w:marLeft w:val="0"/>
      <w:marRight w:val="0"/>
      <w:marTop w:val="0"/>
      <w:marBottom w:val="0"/>
      <w:divBdr>
        <w:top w:val="none" w:sz="0" w:space="0" w:color="auto"/>
        <w:left w:val="none" w:sz="0" w:space="0" w:color="auto"/>
        <w:bottom w:val="none" w:sz="0" w:space="0" w:color="auto"/>
        <w:right w:val="none" w:sz="0" w:space="0" w:color="auto"/>
      </w:divBdr>
    </w:div>
    <w:div w:id="195049518">
      <w:bodyDiv w:val="1"/>
      <w:marLeft w:val="0"/>
      <w:marRight w:val="0"/>
      <w:marTop w:val="0"/>
      <w:marBottom w:val="0"/>
      <w:divBdr>
        <w:top w:val="none" w:sz="0" w:space="0" w:color="auto"/>
        <w:left w:val="none" w:sz="0" w:space="0" w:color="auto"/>
        <w:bottom w:val="none" w:sz="0" w:space="0" w:color="auto"/>
        <w:right w:val="none" w:sz="0" w:space="0" w:color="auto"/>
      </w:divBdr>
    </w:div>
    <w:div w:id="195197648">
      <w:bodyDiv w:val="1"/>
      <w:marLeft w:val="0"/>
      <w:marRight w:val="0"/>
      <w:marTop w:val="0"/>
      <w:marBottom w:val="0"/>
      <w:divBdr>
        <w:top w:val="none" w:sz="0" w:space="0" w:color="auto"/>
        <w:left w:val="none" w:sz="0" w:space="0" w:color="auto"/>
        <w:bottom w:val="none" w:sz="0" w:space="0" w:color="auto"/>
        <w:right w:val="none" w:sz="0" w:space="0" w:color="auto"/>
      </w:divBdr>
    </w:div>
    <w:div w:id="195236031">
      <w:bodyDiv w:val="1"/>
      <w:marLeft w:val="0"/>
      <w:marRight w:val="0"/>
      <w:marTop w:val="0"/>
      <w:marBottom w:val="0"/>
      <w:divBdr>
        <w:top w:val="none" w:sz="0" w:space="0" w:color="auto"/>
        <w:left w:val="none" w:sz="0" w:space="0" w:color="auto"/>
        <w:bottom w:val="none" w:sz="0" w:space="0" w:color="auto"/>
        <w:right w:val="none" w:sz="0" w:space="0" w:color="auto"/>
      </w:divBdr>
    </w:div>
    <w:div w:id="195437365">
      <w:bodyDiv w:val="1"/>
      <w:marLeft w:val="0"/>
      <w:marRight w:val="0"/>
      <w:marTop w:val="0"/>
      <w:marBottom w:val="0"/>
      <w:divBdr>
        <w:top w:val="none" w:sz="0" w:space="0" w:color="auto"/>
        <w:left w:val="none" w:sz="0" w:space="0" w:color="auto"/>
        <w:bottom w:val="none" w:sz="0" w:space="0" w:color="auto"/>
        <w:right w:val="none" w:sz="0" w:space="0" w:color="auto"/>
      </w:divBdr>
    </w:div>
    <w:div w:id="195584676">
      <w:bodyDiv w:val="1"/>
      <w:marLeft w:val="0"/>
      <w:marRight w:val="0"/>
      <w:marTop w:val="0"/>
      <w:marBottom w:val="0"/>
      <w:divBdr>
        <w:top w:val="none" w:sz="0" w:space="0" w:color="auto"/>
        <w:left w:val="none" w:sz="0" w:space="0" w:color="auto"/>
        <w:bottom w:val="none" w:sz="0" w:space="0" w:color="auto"/>
        <w:right w:val="none" w:sz="0" w:space="0" w:color="auto"/>
      </w:divBdr>
    </w:div>
    <w:div w:id="195704066">
      <w:bodyDiv w:val="1"/>
      <w:marLeft w:val="0"/>
      <w:marRight w:val="0"/>
      <w:marTop w:val="0"/>
      <w:marBottom w:val="0"/>
      <w:divBdr>
        <w:top w:val="none" w:sz="0" w:space="0" w:color="auto"/>
        <w:left w:val="none" w:sz="0" w:space="0" w:color="auto"/>
        <w:bottom w:val="none" w:sz="0" w:space="0" w:color="auto"/>
        <w:right w:val="none" w:sz="0" w:space="0" w:color="auto"/>
      </w:divBdr>
    </w:div>
    <w:div w:id="195893124">
      <w:bodyDiv w:val="1"/>
      <w:marLeft w:val="0"/>
      <w:marRight w:val="0"/>
      <w:marTop w:val="0"/>
      <w:marBottom w:val="0"/>
      <w:divBdr>
        <w:top w:val="none" w:sz="0" w:space="0" w:color="auto"/>
        <w:left w:val="none" w:sz="0" w:space="0" w:color="auto"/>
        <w:bottom w:val="none" w:sz="0" w:space="0" w:color="auto"/>
        <w:right w:val="none" w:sz="0" w:space="0" w:color="auto"/>
      </w:divBdr>
    </w:div>
    <w:div w:id="195896647">
      <w:bodyDiv w:val="1"/>
      <w:marLeft w:val="0"/>
      <w:marRight w:val="0"/>
      <w:marTop w:val="0"/>
      <w:marBottom w:val="0"/>
      <w:divBdr>
        <w:top w:val="none" w:sz="0" w:space="0" w:color="auto"/>
        <w:left w:val="none" w:sz="0" w:space="0" w:color="auto"/>
        <w:bottom w:val="none" w:sz="0" w:space="0" w:color="auto"/>
        <w:right w:val="none" w:sz="0" w:space="0" w:color="auto"/>
      </w:divBdr>
    </w:div>
    <w:div w:id="195897039">
      <w:bodyDiv w:val="1"/>
      <w:marLeft w:val="0"/>
      <w:marRight w:val="0"/>
      <w:marTop w:val="0"/>
      <w:marBottom w:val="0"/>
      <w:divBdr>
        <w:top w:val="none" w:sz="0" w:space="0" w:color="auto"/>
        <w:left w:val="none" w:sz="0" w:space="0" w:color="auto"/>
        <w:bottom w:val="none" w:sz="0" w:space="0" w:color="auto"/>
        <w:right w:val="none" w:sz="0" w:space="0" w:color="auto"/>
      </w:divBdr>
    </w:div>
    <w:div w:id="195968058">
      <w:bodyDiv w:val="1"/>
      <w:marLeft w:val="0"/>
      <w:marRight w:val="0"/>
      <w:marTop w:val="0"/>
      <w:marBottom w:val="0"/>
      <w:divBdr>
        <w:top w:val="none" w:sz="0" w:space="0" w:color="auto"/>
        <w:left w:val="none" w:sz="0" w:space="0" w:color="auto"/>
        <w:bottom w:val="none" w:sz="0" w:space="0" w:color="auto"/>
        <w:right w:val="none" w:sz="0" w:space="0" w:color="auto"/>
      </w:divBdr>
    </w:div>
    <w:div w:id="195970033">
      <w:bodyDiv w:val="1"/>
      <w:marLeft w:val="0"/>
      <w:marRight w:val="0"/>
      <w:marTop w:val="0"/>
      <w:marBottom w:val="0"/>
      <w:divBdr>
        <w:top w:val="none" w:sz="0" w:space="0" w:color="auto"/>
        <w:left w:val="none" w:sz="0" w:space="0" w:color="auto"/>
        <w:bottom w:val="none" w:sz="0" w:space="0" w:color="auto"/>
        <w:right w:val="none" w:sz="0" w:space="0" w:color="auto"/>
      </w:divBdr>
    </w:div>
    <w:div w:id="195972339">
      <w:bodyDiv w:val="1"/>
      <w:marLeft w:val="0"/>
      <w:marRight w:val="0"/>
      <w:marTop w:val="0"/>
      <w:marBottom w:val="0"/>
      <w:divBdr>
        <w:top w:val="none" w:sz="0" w:space="0" w:color="auto"/>
        <w:left w:val="none" w:sz="0" w:space="0" w:color="auto"/>
        <w:bottom w:val="none" w:sz="0" w:space="0" w:color="auto"/>
        <w:right w:val="none" w:sz="0" w:space="0" w:color="auto"/>
      </w:divBdr>
    </w:div>
    <w:div w:id="196235799">
      <w:bodyDiv w:val="1"/>
      <w:marLeft w:val="0"/>
      <w:marRight w:val="0"/>
      <w:marTop w:val="0"/>
      <w:marBottom w:val="0"/>
      <w:divBdr>
        <w:top w:val="none" w:sz="0" w:space="0" w:color="auto"/>
        <w:left w:val="none" w:sz="0" w:space="0" w:color="auto"/>
        <w:bottom w:val="none" w:sz="0" w:space="0" w:color="auto"/>
        <w:right w:val="none" w:sz="0" w:space="0" w:color="auto"/>
      </w:divBdr>
    </w:div>
    <w:div w:id="196478012">
      <w:bodyDiv w:val="1"/>
      <w:marLeft w:val="0"/>
      <w:marRight w:val="0"/>
      <w:marTop w:val="0"/>
      <w:marBottom w:val="0"/>
      <w:divBdr>
        <w:top w:val="none" w:sz="0" w:space="0" w:color="auto"/>
        <w:left w:val="none" w:sz="0" w:space="0" w:color="auto"/>
        <w:bottom w:val="none" w:sz="0" w:space="0" w:color="auto"/>
        <w:right w:val="none" w:sz="0" w:space="0" w:color="auto"/>
      </w:divBdr>
    </w:div>
    <w:div w:id="196505761">
      <w:bodyDiv w:val="1"/>
      <w:marLeft w:val="0"/>
      <w:marRight w:val="0"/>
      <w:marTop w:val="0"/>
      <w:marBottom w:val="0"/>
      <w:divBdr>
        <w:top w:val="none" w:sz="0" w:space="0" w:color="auto"/>
        <w:left w:val="none" w:sz="0" w:space="0" w:color="auto"/>
        <w:bottom w:val="none" w:sz="0" w:space="0" w:color="auto"/>
        <w:right w:val="none" w:sz="0" w:space="0" w:color="auto"/>
      </w:divBdr>
    </w:div>
    <w:div w:id="196550908">
      <w:bodyDiv w:val="1"/>
      <w:marLeft w:val="0"/>
      <w:marRight w:val="0"/>
      <w:marTop w:val="0"/>
      <w:marBottom w:val="0"/>
      <w:divBdr>
        <w:top w:val="none" w:sz="0" w:space="0" w:color="auto"/>
        <w:left w:val="none" w:sz="0" w:space="0" w:color="auto"/>
        <w:bottom w:val="none" w:sz="0" w:space="0" w:color="auto"/>
        <w:right w:val="none" w:sz="0" w:space="0" w:color="auto"/>
      </w:divBdr>
    </w:div>
    <w:div w:id="196554531">
      <w:bodyDiv w:val="1"/>
      <w:marLeft w:val="0"/>
      <w:marRight w:val="0"/>
      <w:marTop w:val="0"/>
      <w:marBottom w:val="0"/>
      <w:divBdr>
        <w:top w:val="none" w:sz="0" w:space="0" w:color="auto"/>
        <w:left w:val="none" w:sz="0" w:space="0" w:color="auto"/>
        <w:bottom w:val="none" w:sz="0" w:space="0" w:color="auto"/>
        <w:right w:val="none" w:sz="0" w:space="0" w:color="auto"/>
      </w:divBdr>
    </w:div>
    <w:div w:id="196695995">
      <w:bodyDiv w:val="1"/>
      <w:marLeft w:val="0"/>
      <w:marRight w:val="0"/>
      <w:marTop w:val="0"/>
      <w:marBottom w:val="0"/>
      <w:divBdr>
        <w:top w:val="none" w:sz="0" w:space="0" w:color="auto"/>
        <w:left w:val="none" w:sz="0" w:space="0" w:color="auto"/>
        <w:bottom w:val="none" w:sz="0" w:space="0" w:color="auto"/>
        <w:right w:val="none" w:sz="0" w:space="0" w:color="auto"/>
      </w:divBdr>
    </w:div>
    <w:div w:id="196740244">
      <w:bodyDiv w:val="1"/>
      <w:marLeft w:val="0"/>
      <w:marRight w:val="0"/>
      <w:marTop w:val="0"/>
      <w:marBottom w:val="0"/>
      <w:divBdr>
        <w:top w:val="none" w:sz="0" w:space="0" w:color="auto"/>
        <w:left w:val="none" w:sz="0" w:space="0" w:color="auto"/>
        <w:bottom w:val="none" w:sz="0" w:space="0" w:color="auto"/>
        <w:right w:val="none" w:sz="0" w:space="0" w:color="auto"/>
      </w:divBdr>
    </w:div>
    <w:div w:id="196743129">
      <w:bodyDiv w:val="1"/>
      <w:marLeft w:val="0"/>
      <w:marRight w:val="0"/>
      <w:marTop w:val="0"/>
      <w:marBottom w:val="0"/>
      <w:divBdr>
        <w:top w:val="none" w:sz="0" w:space="0" w:color="auto"/>
        <w:left w:val="none" w:sz="0" w:space="0" w:color="auto"/>
        <w:bottom w:val="none" w:sz="0" w:space="0" w:color="auto"/>
        <w:right w:val="none" w:sz="0" w:space="0" w:color="auto"/>
      </w:divBdr>
    </w:div>
    <w:div w:id="196746381">
      <w:bodyDiv w:val="1"/>
      <w:marLeft w:val="0"/>
      <w:marRight w:val="0"/>
      <w:marTop w:val="0"/>
      <w:marBottom w:val="0"/>
      <w:divBdr>
        <w:top w:val="none" w:sz="0" w:space="0" w:color="auto"/>
        <w:left w:val="none" w:sz="0" w:space="0" w:color="auto"/>
        <w:bottom w:val="none" w:sz="0" w:space="0" w:color="auto"/>
        <w:right w:val="none" w:sz="0" w:space="0" w:color="auto"/>
      </w:divBdr>
    </w:div>
    <w:div w:id="197011515">
      <w:bodyDiv w:val="1"/>
      <w:marLeft w:val="0"/>
      <w:marRight w:val="0"/>
      <w:marTop w:val="0"/>
      <w:marBottom w:val="0"/>
      <w:divBdr>
        <w:top w:val="none" w:sz="0" w:space="0" w:color="auto"/>
        <w:left w:val="none" w:sz="0" w:space="0" w:color="auto"/>
        <w:bottom w:val="none" w:sz="0" w:space="0" w:color="auto"/>
        <w:right w:val="none" w:sz="0" w:space="0" w:color="auto"/>
      </w:divBdr>
    </w:div>
    <w:div w:id="197014972">
      <w:bodyDiv w:val="1"/>
      <w:marLeft w:val="0"/>
      <w:marRight w:val="0"/>
      <w:marTop w:val="0"/>
      <w:marBottom w:val="0"/>
      <w:divBdr>
        <w:top w:val="none" w:sz="0" w:space="0" w:color="auto"/>
        <w:left w:val="none" w:sz="0" w:space="0" w:color="auto"/>
        <w:bottom w:val="none" w:sz="0" w:space="0" w:color="auto"/>
        <w:right w:val="none" w:sz="0" w:space="0" w:color="auto"/>
      </w:divBdr>
    </w:div>
    <w:div w:id="197133530">
      <w:bodyDiv w:val="1"/>
      <w:marLeft w:val="0"/>
      <w:marRight w:val="0"/>
      <w:marTop w:val="0"/>
      <w:marBottom w:val="0"/>
      <w:divBdr>
        <w:top w:val="none" w:sz="0" w:space="0" w:color="auto"/>
        <w:left w:val="none" w:sz="0" w:space="0" w:color="auto"/>
        <w:bottom w:val="none" w:sz="0" w:space="0" w:color="auto"/>
        <w:right w:val="none" w:sz="0" w:space="0" w:color="auto"/>
      </w:divBdr>
    </w:div>
    <w:div w:id="197134227">
      <w:bodyDiv w:val="1"/>
      <w:marLeft w:val="0"/>
      <w:marRight w:val="0"/>
      <w:marTop w:val="0"/>
      <w:marBottom w:val="0"/>
      <w:divBdr>
        <w:top w:val="none" w:sz="0" w:space="0" w:color="auto"/>
        <w:left w:val="none" w:sz="0" w:space="0" w:color="auto"/>
        <w:bottom w:val="none" w:sz="0" w:space="0" w:color="auto"/>
        <w:right w:val="none" w:sz="0" w:space="0" w:color="auto"/>
      </w:divBdr>
    </w:div>
    <w:div w:id="197157991">
      <w:bodyDiv w:val="1"/>
      <w:marLeft w:val="0"/>
      <w:marRight w:val="0"/>
      <w:marTop w:val="0"/>
      <w:marBottom w:val="0"/>
      <w:divBdr>
        <w:top w:val="none" w:sz="0" w:space="0" w:color="auto"/>
        <w:left w:val="none" w:sz="0" w:space="0" w:color="auto"/>
        <w:bottom w:val="none" w:sz="0" w:space="0" w:color="auto"/>
        <w:right w:val="none" w:sz="0" w:space="0" w:color="auto"/>
      </w:divBdr>
    </w:div>
    <w:div w:id="197207313">
      <w:bodyDiv w:val="1"/>
      <w:marLeft w:val="0"/>
      <w:marRight w:val="0"/>
      <w:marTop w:val="0"/>
      <w:marBottom w:val="0"/>
      <w:divBdr>
        <w:top w:val="none" w:sz="0" w:space="0" w:color="auto"/>
        <w:left w:val="none" w:sz="0" w:space="0" w:color="auto"/>
        <w:bottom w:val="none" w:sz="0" w:space="0" w:color="auto"/>
        <w:right w:val="none" w:sz="0" w:space="0" w:color="auto"/>
      </w:divBdr>
    </w:div>
    <w:div w:id="197209926">
      <w:bodyDiv w:val="1"/>
      <w:marLeft w:val="0"/>
      <w:marRight w:val="0"/>
      <w:marTop w:val="0"/>
      <w:marBottom w:val="0"/>
      <w:divBdr>
        <w:top w:val="none" w:sz="0" w:space="0" w:color="auto"/>
        <w:left w:val="none" w:sz="0" w:space="0" w:color="auto"/>
        <w:bottom w:val="none" w:sz="0" w:space="0" w:color="auto"/>
        <w:right w:val="none" w:sz="0" w:space="0" w:color="auto"/>
      </w:divBdr>
    </w:div>
    <w:div w:id="197356195">
      <w:bodyDiv w:val="1"/>
      <w:marLeft w:val="0"/>
      <w:marRight w:val="0"/>
      <w:marTop w:val="0"/>
      <w:marBottom w:val="0"/>
      <w:divBdr>
        <w:top w:val="none" w:sz="0" w:space="0" w:color="auto"/>
        <w:left w:val="none" w:sz="0" w:space="0" w:color="auto"/>
        <w:bottom w:val="none" w:sz="0" w:space="0" w:color="auto"/>
        <w:right w:val="none" w:sz="0" w:space="0" w:color="auto"/>
      </w:divBdr>
    </w:div>
    <w:div w:id="197592324">
      <w:bodyDiv w:val="1"/>
      <w:marLeft w:val="0"/>
      <w:marRight w:val="0"/>
      <w:marTop w:val="0"/>
      <w:marBottom w:val="0"/>
      <w:divBdr>
        <w:top w:val="none" w:sz="0" w:space="0" w:color="auto"/>
        <w:left w:val="none" w:sz="0" w:space="0" w:color="auto"/>
        <w:bottom w:val="none" w:sz="0" w:space="0" w:color="auto"/>
        <w:right w:val="none" w:sz="0" w:space="0" w:color="auto"/>
      </w:divBdr>
    </w:div>
    <w:div w:id="197592475">
      <w:bodyDiv w:val="1"/>
      <w:marLeft w:val="0"/>
      <w:marRight w:val="0"/>
      <w:marTop w:val="0"/>
      <w:marBottom w:val="0"/>
      <w:divBdr>
        <w:top w:val="none" w:sz="0" w:space="0" w:color="auto"/>
        <w:left w:val="none" w:sz="0" w:space="0" w:color="auto"/>
        <w:bottom w:val="none" w:sz="0" w:space="0" w:color="auto"/>
        <w:right w:val="none" w:sz="0" w:space="0" w:color="auto"/>
      </w:divBdr>
    </w:div>
    <w:div w:id="197738321">
      <w:bodyDiv w:val="1"/>
      <w:marLeft w:val="0"/>
      <w:marRight w:val="0"/>
      <w:marTop w:val="0"/>
      <w:marBottom w:val="0"/>
      <w:divBdr>
        <w:top w:val="none" w:sz="0" w:space="0" w:color="auto"/>
        <w:left w:val="none" w:sz="0" w:space="0" w:color="auto"/>
        <w:bottom w:val="none" w:sz="0" w:space="0" w:color="auto"/>
        <w:right w:val="none" w:sz="0" w:space="0" w:color="auto"/>
      </w:divBdr>
    </w:div>
    <w:div w:id="197745708">
      <w:bodyDiv w:val="1"/>
      <w:marLeft w:val="0"/>
      <w:marRight w:val="0"/>
      <w:marTop w:val="0"/>
      <w:marBottom w:val="0"/>
      <w:divBdr>
        <w:top w:val="none" w:sz="0" w:space="0" w:color="auto"/>
        <w:left w:val="none" w:sz="0" w:space="0" w:color="auto"/>
        <w:bottom w:val="none" w:sz="0" w:space="0" w:color="auto"/>
        <w:right w:val="none" w:sz="0" w:space="0" w:color="auto"/>
      </w:divBdr>
    </w:div>
    <w:div w:id="197860384">
      <w:bodyDiv w:val="1"/>
      <w:marLeft w:val="0"/>
      <w:marRight w:val="0"/>
      <w:marTop w:val="0"/>
      <w:marBottom w:val="0"/>
      <w:divBdr>
        <w:top w:val="none" w:sz="0" w:space="0" w:color="auto"/>
        <w:left w:val="none" w:sz="0" w:space="0" w:color="auto"/>
        <w:bottom w:val="none" w:sz="0" w:space="0" w:color="auto"/>
        <w:right w:val="none" w:sz="0" w:space="0" w:color="auto"/>
      </w:divBdr>
    </w:div>
    <w:div w:id="197931003">
      <w:bodyDiv w:val="1"/>
      <w:marLeft w:val="0"/>
      <w:marRight w:val="0"/>
      <w:marTop w:val="0"/>
      <w:marBottom w:val="0"/>
      <w:divBdr>
        <w:top w:val="none" w:sz="0" w:space="0" w:color="auto"/>
        <w:left w:val="none" w:sz="0" w:space="0" w:color="auto"/>
        <w:bottom w:val="none" w:sz="0" w:space="0" w:color="auto"/>
        <w:right w:val="none" w:sz="0" w:space="0" w:color="auto"/>
      </w:divBdr>
    </w:div>
    <w:div w:id="198128726">
      <w:bodyDiv w:val="1"/>
      <w:marLeft w:val="0"/>
      <w:marRight w:val="0"/>
      <w:marTop w:val="0"/>
      <w:marBottom w:val="0"/>
      <w:divBdr>
        <w:top w:val="none" w:sz="0" w:space="0" w:color="auto"/>
        <w:left w:val="none" w:sz="0" w:space="0" w:color="auto"/>
        <w:bottom w:val="none" w:sz="0" w:space="0" w:color="auto"/>
        <w:right w:val="none" w:sz="0" w:space="0" w:color="auto"/>
      </w:divBdr>
    </w:div>
    <w:div w:id="198131899">
      <w:bodyDiv w:val="1"/>
      <w:marLeft w:val="0"/>
      <w:marRight w:val="0"/>
      <w:marTop w:val="0"/>
      <w:marBottom w:val="0"/>
      <w:divBdr>
        <w:top w:val="none" w:sz="0" w:space="0" w:color="auto"/>
        <w:left w:val="none" w:sz="0" w:space="0" w:color="auto"/>
        <w:bottom w:val="none" w:sz="0" w:space="0" w:color="auto"/>
        <w:right w:val="none" w:sz="0" w:space="0" w:color="auto"/>
      </w:divBdr>
    </w:div>
    <w:div w:id="198278883">
      <w:bodyDiv w:val="1"/>
      <w:marLeft w:val="0"/>
      <w:marRight w:val="0"/>
      <w:marTop w:val="0"/>
      <w:marBottom w:val="0"/>
      <w:divBdr>
        <w:top w:val="none" w:sz="0" w:space="0" w:color="auto"/>
        <w:left w:val="none" w:sz="0" w:space="0" w:color="auto"/>
        <w:bottom w:val="none" w:sz="0" w:space="0" w:color="auto"/>
        <w:right w:val="none" w:sz="0" w:space="0" w:color="auto"/>
      </w:divBdr>
    </w:div>
    <w:div w:id="198395071">
      <w:bodyDiv w:val="1"/>
      <w:marLeft w:val="0"/>
      <w:marRight w:val="0"/>
      <w:marTop w:val="0"/>
      <w:marBottom w:val="0"/>
      <w:divBdr>
        <w:top w:val="none" w:sz="0" w:space="0" w:color="auto"/>
        <w:left w:val="none" w:sz="0" w:space="0" w:color="auto"/>
        <w:bottom w:val="none" w:sz="0" w:space="0" w:color="auto"/>
        <w:right w:val="none" w:sz="0" w:space="0" w:color="auto"/>
      </w:divBdr>
    </w:div>
    <w:div w:id="198396430">
      <w:bodyDiv w:val="1"/>
      <w:marLeft w:val="0"/>
      <w:marRight w:val="0"/>
      <w:marTop w:val="0"/>
      <w:marBottom w:val="0"/>
      <w:divBdr>
        <w:top w:val="none" w:sz="0" w:space="0" w:color="auto"/>
        <w:left w:val="none" w:sz="0" w:space="0" w:color="auto"/>
        <w:bottom w:val="none" w:sz="0" w:space="0" w:color="auto"/>
        <w:right w:val="none" w:sz="0" w:space="0" w:color="auto"/>
      </w:divBdr>
    </w:div>
    <w:div w:id="198398477">
      <w:bodyDiv w:val="1"/>
      <w:marLeft w:val="0"/>
      <w:marRight w:val="0"/>
      <w:marTop w:val="0"/>
      <w:marBottom w:val="0"/>
      <w:divBdr>
        <w:top w:val="none" w:sz="0" w:space="0" w:color="auto"/>
        <w:left w:val="none" w:sz="0" w:space="0" w:color="auto"/>
        <w:bottom w:val="none" w:sz="0" w:space="0" w:color="auto"/>
        <w:right w:val="none" w:sz="0" w:space="0" w:color="auto"/>
      </w:divBdr>
    </w:div>
    <w:div w:id="198513026">
      <w:bodyDiv w:val="1"/>
      <w:marLeft w:val="0"/>
      <w:marRight w:val="0"/>
      <w:marTop w:val="0"/>
      <w:marBottom w:val="0"/>
      <w:divBdr>
        <w:top w:val="none" w:sz="0" w:space="0" w:color="auto"/>
        <w:left w:val="none" w:sz="0" w:space="0" w:color="auto"/>
        <w:bottom w:val="none" w:sz="0" w:space="0" w:color="auto"/>
        <w:right w:val="none" w:sz="0" w:space="0" w:color="auto"/>
      </w:divBdr>
    </w:div>
    <w:div w:id="198516047">
      <w:bodyDiv w:val="1"/>
      <w:marLeft w:val="0"/>
      <w:marRight w:val="0"/>
      <w:marTop w:val="0"/>
      <w:marBottom w:val="0"/>
      <w:divBdr>
        <w:top w:val="none" w:sz="0" w:space="0" w:color="auto"/>
        <w:left w:val="none" w:sz="0" w:space="0" w:color="auto"/>
        <w:bottom w:val="none" w:sz="0" w:space="0" w:color="auto"/>
        <w:right w:val="none" w:sz="0" w:space="0" w:color="auto"/>
      </w:divBdr>
    </w:div>
    <w:div w:id="198706162">
      <w:bodyDiv w:val="1"/>
      <w:marLeft w:val="0"/>
      <w:marRight w:val="0"/>
      <w:marTop w:val="0"/>
      <w:marBottom w:val="0"/>
      <w:divBdr>
        <w:top w:val="none" w:sz="0" w:space="0" w:color="auto"/>
        <w:left w:val="none" w:sz="0" w:space="0" w:color="auto"/>
        <w:bottom w:val="none" w:sz="0" w:space="0" w:color="auto"/>
        <w:right w:val="none" w:sz="0" w:space="0" w:color="auto"/>
      </w:divBdr>
    </w:div>
    <w:div w:id="198780594">
      <w:bodyDiv w:val="1"/>
      <w:marLeft w:val="0"/>
      <w:marRight w:val="0"/>
      <w:marTop w:val="0"/>
      <w:marBottom w:val="0"/>
      <w:divBdr>
        <w:top w:val="none" w:sz="0" w:space="0" w:color="auto"/>
        <w:left w:val="none" w:sz="0" w:space="0" w:color="auto"/>
        <w:bottom w:val="none" w:sz="0" w:space="0" w:color="auto"/>
        <w:right w:val="none" w:sz="0" w:space="0" w:color="auto"/>
      </w:divBdr>
    </w:div>
    <w:div w:id="198784447">
      <w:bodyDiv w:val="1"/>
      <w:marLeft w:val="0"/>
      <w:marRight w:val="0"/>
      <w:marTop w:val="0"/>
      <w:marBottom w:val="0"/>
      <w:divBdr>
        <w:top w:val="none" w:sz="0" w:space="0" w:color="auto"/>
        <w:left w:val="none" w:sz="0" w:space="0" w:color="auto"/>
        <w:bottom w:val="none" w:sz="0" w:space="0" w:color="auto"/>
        <w:right w:val="none" w:sz="0" w:space="0" w:color="auto"/>
      </w:divBdr>
    </w:div>
    <w:div w:id="198787211">
      <w:bodyDiv w:val="1"/>
      <w:marLeft w:val="0"/>
      <w:marRight w:val="0"/>
      <w:marTop w:val="0"/>
      <w:marBottom w:val="0"/>
      <w:divBdr>
        <w:top w:val="none" w:sz="0" w:space="0" w:color="auto"/>
        <w:left w:val="none" w:sz="0" w:space="0" w:color="auto"/>
        <w:bottom w:val="none" w:sz="0" w:space="0" w:color="auto"/>
        <w:right w:val="none" w:sz="0" w:space="0" w:color="auto"/>
      </w:divBdr>
    </w:div>
    <w:div w:id="198788180">
      <w:bodyDiv w:val="1"/>
      <w:marLeft w:val="0"/>
      <w:marRight w:val="0"/>
      <w:marTop w:val="0"/>
      <w:marBottom w:val="0"/>
      <w:divBdr>
        <w:top w:val="none" w:sz="0" w:space="0" w:color="auto"/>
        <w:left w:val="none" w:sz="0" w:space="0" w:color="auto"/>
        <w:bottom w:val="none" w:sz="0" w:space="0" w:color="auto"/>
        <w:right w:val="none" w:sz="0" w:space="0" w:color="auto"/>
      </w:divBdr>
    </w:div>
    <w:div w:id="198864064">
      <w:bodyDiv w:val="1"/>
      <w:marLeft w:val="0"/>
      <w:marRight w:val="0"/>
      <w:marTop w:val="0"/>
      <w:marBottom w:val="0"/>
      <w:divBdr>
        <w:top w:val="none" w:sz="0" w:space="0" w:color="auto"/>
        <w:left w:val="none" w:sz="0" w:space="0" w:color="auto"/>
        <w:bottom w:val="none" w:sz="0" w:space="0" w:color="auto"/>
        <w:right w:val="none" w:sz="0" w:space="0" w:color="auto"/>
      </w:divBdr>
    </w:div>
    <w:div w:id="198864274">
      <w:bodyDiv w:val="1"/>
      <w:marLeft w:val="0"/>
      <w:marRight w:val="0"/>
      <w:marTop w:val="0"/>
      <w:marBottom w:val="0"/>
      <w:divBdr>
        <w:top w:val="none" w:sz="0" w:space="0" w:color="auto"/>
        <w:left w:val="none" w:sz="0" w:space="0" w:color="auto"/>
        <w:bottom w:val="none" w:sz="0" w:space="0" w:color="auto"/>
        <w:right w:val="none" w:sz="0" w:space="0" w:color="auto"/>
      </w:divBdr>
    </w:div>
    <w:div w:id="198932888">
      <w:bodyDiv w:val="1"/>
      <w:marLeft w:val="0"/>
      <w:marRight w:val="0"/>
      <w:marTop w:val="0"/>
      <w:marBottom w:val="0"/>
      <w:divBdr>
        <w:top w:val="none" w:sz="0" w:space="0" w:color="auto"/>
        <w:left w:val="none" w:sz="0" w:space="0" w:color="auto"/>
        <w:bottom w:val="none" w:sz="0" w:space="0" w:color="auto"/>
        <w:right w:val="none" w:sz="0" w:space="0" w:color="auto"/>
      </w:divBdr>
    </w:div>
    <w:div w:id="198980997">
      <w:bodyDiv w:val="1"/>
      <w:marLeft w:val="0"/>
      <w:marRight w:val="0"/>
      <w:marTop w:val="0"/>
      <w:marBottom w:val="0"/>
      <w:divBdr>
        <w:top w:val="none" w:sz="0" w:space="0" w:color="auto"/>
        <w:left w:val="none" w:sz="0" w:space="0" w:color="auto"/>
        <w:bottom w:val="none" w:sz="0" w:space="0" w:color="auto"/>
        <w:right w:val="none" w:sz="0" w:space="0" w:color="auto"/>
      </w:divBdr>
    </w:div>
    <w:div w:id="199124377">
      <w:bodyDiv w:val="1"/>
      <w:marLeft w:val="0"/>
      <w:marRight w:val="0"/>
      <w:marTop w:val="0"/>
      <w:marBottom w:val="0"/>
      <w:divBdr>
        <w:top w:val="none" w:sz="0" w:space="0" w:color="auto"/>
        <w:left w:val="none" w:sz="0" w:space="0" w:color="auto"/>
        <w:bottom w:val="none" w:sz="0" w:space="0" w:color="auto"/>
        <w:right w:val="none" w:sz="0" w:space="0" w:color="auto"/>
      </w:divBdr>
    </w:div>
    <w:div w:id="199173835">
      <w:bodyDiv w:val="1"/>
      <w:marLeft w:val="0"/>
      <w:marRight w:val="0"/>
      <w:marTop w:val="0"/>
      <w:marBottom w:val="0"/>
      <w:divBdr>
        <w:top w:val="none" w:sz="0" w:space="0" w:color="auto"/>
        <w:left w:val="none" w:sz="0" w:space="0" w:color="auto"/>
        <w:bottom w:val="none" w:sz="0" w:space="0" w:color="auto"/>
        <w:right w:val="none" w:sz="0" w:space="0" w:color="auto"/>
      </w:divBdr>
    </w:div>
    <w:div w:id="199246719">
      <w:bodyDiv w:val="1"/>
      <w:marLeft w:val="0"/>
      <w:marRight w:val="0"/>
      <w:marTop w:val="0"/>
      <w:marBottom w:val="0"/>
      <w:divBdr>
        <w:top w:val="none" w:sz="0" w:space="0" w:color="auto"/>
        <w:left w:val="none" w:sz="0" w:space="0" w:color="auto"/>
        <w:bottom w:val="none" w:sz="0" w:space="0" w:color="auto"/>
        <w:right w:val="none" w:sz="0" w:space="0" w:color="auto"/>
      </w:divBdr>
    </w:div>
    <w:div w:id="199249317">
      <w:bodyDiv w:val="1"/>
      <w:marLeft w:val="0"/>
      <w:marRight w:val="0"/>
      <w:marTop w:val="0"/>
      <w:marBottom w:val="0"/>
      <w:divBdr>
        <w:top w:val="none" w:sz="0" w:space="0" w:color="auto"/>
        <w:left w:val="none" w:sz="0" w:space="0" w:color="auto"/>
        <w:bottom w:val="none" w:sz="0" w:space="0" w:color="auto"/>
        <w:right w:val="none" w:sz="0" w:space="0" w:color="auto"/>
      </w:divBdr>
    </w:div>
    <w:div w:id="199324676">
      <w:bodyDiv w:val="1"/>
      <w:marLeft w:val="0"/>
      <w:marRight w:val="0"/>
      <w:marTop w:val="0"/>
      <w:marBottom w:val="0"/>
      <w:divBdr>
        <w:top w:val="none" w:sz="0" w:space="0" w:color="auto"/>
        <w:left w:val="none" w:sz="0" w:space="0" w:color="auto"/>
        <w:bottom w:val="none" w:sz="0" w:space="0" w:color="auto"/>
        <w:right w:val="none" w:sz="0" w:space="0" w:color="auto"/>
      </w:divBdr>
    </w:div>
    <w:div w:id="199368268">
      <w:bodyDiv w:val="1"/>
      <w:marLeft w:val="0"/>
      <w:marRight w:val="0"/>
      <w:marTop w:val="0"/>
      <w:marBottom w:val="0"/>
      <w:divBdr>
        <w:top w:val="none" w:sz="0" w:space="0" w:color="auto"/>
        <w:left w:val="none" w:sz="0" w:space="0" w:color="auto"/>
        <w:bottom w:val="none" w:sz="0" w:space="0" w:color="auto"/>
        <w:right w:val="none" w:sz="0" w:space="0" w:color="auto"/>
      </w:divBdr>
    </w:div>
    <w:div w:id="199629128">
      <w:bodyDiv w:val="1"/>
      <w:marLeft w:val="0"/>
      <w:marRight w:val="0"/>
      <w:marTop w:val="0"/>
      <w:marBottom w:val="0"/>
      <w:divBdr>
        <w:top w:val="none" w:sz="0" w:space="0" w:color="auto"/>
        <w:left w:val="none" w:sz="0" w:space="0" w:color="auto"/>
        <w:bottom w:val="none" w:sz="0" w:space="0" w:color="auto"/>
        <w:right w:val="none" w:sz="0" w:space="0" w:color="auto"/>
      </w:divBdr>
    </w:div>
    <w:div w:id="199630821">
      <w:bodyDiv w:val="1"/>
      <w:marLeft w:val="0"/>
      <w:marRight w:val="0"/>
      <w:marTop w:val="0"/>
      <w:marBottom w:val="0"/>
      <w:divBdr>
        <w:top w:val="none" w:sz="0" w:space="0" w:color="auto"/>
        <w:left w:val="none" w:sz="0" w:space="0" w:color="auto"/>
        <w:bottom w:val="none" w:sz="0" w:space="0" w:color="auto"/>
        <w:right w:val="none" w:sz="0" w:space="0" w:color="auto"/>
      </w:divBdr>
    </w:div>
    <w:div w:id="199635781">
      <w:bodyDiv w:val="1"/>
      <w:marLeft w:val="0"/>
      <w:marRight w:val="0"/>
      <w:marTop w:val="0"/>
      <w:marBottom w:val="0"/>
      <w:divBdr>
        <w:top w:val="none" w:sz="0" w:space="0" w:color="auto"/>
        <w:left w:val="none" w:sz="0" w:space="0" w:color="auto"/>
        <w:bottom w:val="none" w:sz="0" w:space="0" w:color="auto"/>
        <w:right w:val="none" w:sz="0" w:space="0" w:color="auto"/>
      </w:divBdr>
    </w:div>
    <w:div w:id="199824775">
      <w:bodyDiv w:val="1"/>
      <w:marLeft w:val="0"/>
      <w:marRight w:val="0"/>
      <w:marTop w:val="0"/>
      <w:marBottom w:val="0"/>
      <w:divBdr>
        <w:top w:val="none" w:sz="0" w:space="0" w:color="auto"/>
        <w:left w:val="none" w:sz="0" w:space="0" w:color="auto"/>
        <w:bottom w:val="none" w:sz="0" w:space="0" w:color="auto"/>
        <w:right w:val="none" w:sz="0" w:space="0" w:color="auto"/>
      </w:divBdr>
    </w:div>
    <w:div w:id="199827184">
      <w:bodyDiv w:val="1"/>
      <w:marLeft w:val="0"/>
      <w:marRight w:val="0"/>
      <w:marTop w:val="0"/>
      <w:marBottom w:val="0"/>
      <w:divBdr>
        <w:top w:val="none" w:sz="0" w:space="0" w:color="auto"/>
        <w:left w:val="none" w:sz="0" w:space="0" w:color="auto"/>
        <w:bottom w:val="none" w:sz="0" w:space="0" w:color="auto"/>
        <w:right w:val="none" w:sz="0" w:space="0" w:color="auto"/>
      </w:divBdr>
    </w:div>
    <w:div w:id="200017418">
      <w:bodyDiv w:val="1"/>
      <w:marLeft w:val="0"/>
      <w:marRight w:val="0"/>
      <w:marTop w:val="0"/>
      <w:marBottom w:val="0"/>
      <w:divBdr>
        <w:top w:val="none" w:sz="0" w:space="0" w:color="auto"/>
        <w:left w:val="none" w:sz="0" w:space="0" w:color="auto"/>
        <w:bottom w:val="none" w:sz="0" w:space="0" w:color="auto"/>
        <w:right w:val="none" w:sz="0" w:space="0" w:color="auto"/>
      </w:divBdr>
    </w:div>
    <w:div w:id="200213256">
      <w:bodyDiv w:val="1"/>
      <w:marLeft w:val="0"/>
      <w:marRight w:val="0"/>
      <w:marTop w:val="0"/>
      <w:marBottom w:val="0"/>
      <w:divBdr>
        <w:top w:val="none" w:sz="0" w:space="0" w:color="auto"/>
        <w:left w:val="none" w:sz="0" w:space="0" w:color="auto"/>
        <w:bottom w:val="none" w:sz="0" w:space="0" w:color="auto"/>
        <w:right w:val="none" w:sz="0" w:space="0" w:color="auto"/>
      </w:divBdr>
    </w:div>
    <w:div w:id="200217736">
      <w:bodyDiv w:val="1"/>
      <w:marLeft w:val="0"/>
      <w:marRight w:val="0"/>
      <w:marTop w:val="0"/>
      <w:marBottom w:val="0"/>
      <w:divBdr>
        <w:top w:val="none" w:sz="0" w:space="0" w:color="auto"/>
        <w:left w:val="none" w:sz="0" w:space="0" w:color="auto"/>
        <w:bottom w:val="none" w:sz="0" w:space="0" w:color="auto"/>
        <w:right w:val="none" w:sz="0" w:space="0" w:color="auto"/>
      </w:divBdr>
    </w:div>
    <w:div w:id="200364425">
      <w:bodyDiv w:val="1"/>
      <w:marLeft w:val="0"/>
      <w:marRight w:val="0"/>
      <w:marTop w:val="0"/>
      <w:marBottom w:val="0"/>
      <w:divBdr>
        <w:top w:val="none" w:sz="0" w:space="0" w:color="auto"/>
        <w:left w:val="none" w:sz="0" w:space="0" w:color="auto"/>
        <w:bottom w:val="none" w:sz="0" w:space="0" w:color="auto"/>
        <w:right w:val="none" w:sz="0" w:space="0" w:color="auto"/>
      </w:divBdr>
    </w:div>
    <w:div w:id="200364839">
      <w:bodyDiv w:val="1"/>
      <w:marLeft w:val="0"/>
      <w:marRight w:val="0"/>
      <w:marTop w:val="0"/>
      <w:marBottom w:val="0"/>
      <w:divBdr>
        <w:top w:val="none" w:sz="0" w:space="0" w:color="auto"/>
        <w:left w:val="none" w:sz="0" w:space="0" w:color="auto"/>
        <w:bottom w:val="none" w:sz="0" w:space="0" w:color="auto"/>
        <w:right w:val="none" w:sz="0" w:space="0" w:color="auto"/>
      </w:divBdr>
    </w:div>
    <w:div w:id="200365319">
      <w:bodyDiv w:val="1"/>
      <w:marLeft w:val="0"/>
      <w:marRight w:val="0"/>
      <w:marTop w:val="0"/>
      <w:marBottom w:val="0"/>
      <w:divBdr>
        <w:top w:val="none" w:sz="0" w:space="0" w:color="auto"/>
        <w:left w:val="none" w:sz="0" w:space="0" w:color="auto"/>
        <w:bottom w:val="none" w:sz="0" w:space="0" w:color="auto"/>
        <w:right w:val="none" w:sz="0" w:space="0" w:color="auto"/>
      </w:divBdr>
    </w:div>
    <w:div w:id="200438911">
      <w:bodyDiv w:val="1"/>
      <w:marLeft w:val="0"/>
      <w:marRight w:val="0"/>
      <w:marTop w:val="0"/>
      <w:marBottom w:val="0"/>
      <w:divBdr>
        <w:top w:val="none" w:sz="0" w:space="0" w:color="auto"/>
        <w:left w:val="none" w:sz="0" w:space="0" w:color="auto"/>
        <w:bottom w:val="none" w:sz="0" w:space="0" w:color="auto"/>
        <w:right w:val="none" w:sz="0" w:space="0" w:color="auto"/>
      </w:divBdr>
    </w:div>
    <w:div w:id="200480674">
      <w:bodyDiv w:val="1"/>
      <w:marLeft w:val="0"/>
      <w:marRight w:val="0"/>
      <w:marTop w:val="0"/>
      <w:marBottom w:val="0"/>
      <w:divBdr>
        <w:top w:val="none" w:sz="0" w:space="0" w:color="auto"/>
        <w:left w:val="none" w:sz="0" w:space="0" w:color="auto"/>
        <w:bottom w:val="none" w:sz="0" w:space="0" w:color="auto"/>
        <w:right w:val="none" w:sz="0" w:space="0" w:color="auto"/>
      </w:divBdr>
    </w:div>
    <w:div w:id="200483877">
      <w:bodyDiv w:val="1"/>
      <w:marLeft w:val="0"/>
      <w:marRight w:val="0"/>
      <w:marTop w:val="0"/>
      <w:marBottom w:val="0"/>
      <w:divBdr>
        <w:top w:val="none" w:sz="0" w:space="0" w:color="auto"/>
        <w:left w:val="none" w:sz="0" w:space="0" w:color="auto"/>
        <w:bottom w:val="none" w:sz="0" w:space="0" w:color="auto"/>
        <w:right w:val="none" w:sz="0" w:space="0" w:color="auto"/>
      </w:divBdr>
    </w:div>
    <w:div w:id="200485607">
      <w:bodyDiv w:val="1"/>
      <w:marLeft w:val="0"/>
      <w:marRight w:val="0"/>
      <w:marTop w:val="0"/>
      <w:marBottom w:val="0"/>
      <w:divBdr>
        <w:top w:val="none" w:sz="0" w:space="0" w:color="auto"/>
        <w:left w:val="none" w:sz="0" w:space="0" w:color="auto"/>
        <w:bottom w:val="none" w:sz="0" w:space="0" w:color="auto"/>
        <w:right w:val="none" w:sz="0" w:space="0" w:color="auto"/>
      </w:divBdr>
    </w:div>
    <w:div w:id="200750761">
      <w:bodyDiv w:val="1"/>
      <w:marLeft w:val="0"/>
      <w:marRight w:val="0"/>
      <w:marTop w:val="0"/>
      <w:marBottom w:val="0"/>
      <w:divBdr>
        <w:top w:val="none" w:sz="0" w:space="0" w:color="auto"/>
        <w:left w:val="none" w:sz="0" w:space="0" w:color="auto"/>
        <w:bottom w:val="none" w:sz="0" w:space="0" w:color="auto"/>
        <w:right w:val="none" w:sz="0" w:space="0" w:color="auto"/>
      </w:divBdr>
    </w:div>
    <w:div w:id="200827360">
      <w:bodyDiv w:val="1"/>
      <w:marLeft w:val="0"/>
      <w:marRight w:val="0"/>
      <w:marTop w:val="0"/>
      <w:marBottom w:val="0"/>
      <w:divBdr>
        <w:top w:val="none" w:sz="0" w:space="0" w:color="auto"/>
        <w:left w:val="none" w:sz="0" w:space="0" w:color="auto"/>
        <w:bottom w:val="none" w:sz="0" w:space="0" w:color="auto"/>
        <w:right w:val="none" w:sz="0" w:space="0" w:color="auto"/>
      </w:divBdr>
    </w:div>
    <w:div w:id="201211952">
      <w:bodyDiv w:val="1"/>
      <w:marLeft w:val="0"/>
      <w:marRight w:val="0"/>
      <w:marTop w:val="0"/>
      <w:marBottom w:val="0"/>
      <w:divBdr>
        <w:top w:val="none" w:sz="0" w:space="0" w:color="auto"/>
        <w:left w:val="none" w:sz="0" w:space="0" w:color="auto"/>
        <w:bottom w:val="none" w:sz="0" w:space="0" w:color="auto"/>
        <w:right w:val="none" w:sz="0" w:space="0" w:color="auto"/>
      </w:divBdr>
    </w:div>
    <w:div w:id="201215868">
      <w:bodyDiv w:val="1"/>
      <w:marLeft w:val="0"/>
      <w:marRight w:val="0"/>
      <w:marTop w:val="0"/>
      <w:marBottom w:val="0"/>
      <w:divBdr>
        <w:top w:val="none" w:sz="0" w:space="0" w:color="auto"/>
        <w:left w:val="none" w:sz="0" w:space="0" w:color="auto"/>
        <w:bottom w:val="none" w:sz="0" w:space="0" w:color="auto"/>
        <w:right w:val="none" w:sz="0" w:space="0" w:color="auto"/>
      </w:divBdr>
    </w:div>
    <w:div w:id="201358235">
      <w:bodyDiv w:val="1"/>
      <w:marLeft w:val="0"/>
      <w:marRight w:val="0"/>
      <w:marTop w:val="0"/>
      <w:marBottom w:val="0"/>
      <w:divBdr>
        <w:top w:val="none" w:sz="0" w:space="0" w:color="auto"/>
        <w:left w:val="none" w:sz="0" w:space="0" w:color="auto"/>
        <w:bottom w:val="none" w:sz="0" w:space="0" w:color="auto"/>
        <w:right w:val="none" w:sz="0" w:space="0" w:color="auto"/>
      </w:divBdr>
    </w:div>
    <w:div w:id="201481708">
      <w:bodyDiv w:val="1"/>
      <w:marLeft w:val="0"/>
      <w:marRight w:val="0"/>
      <w:marTop w:val="0"/>
      <w:marBottom w:val="0"/>
      <w:divBdr>
        <w:top w:val="none" w:sz="0" w:space="0" w:color="auto"/>
        <w:left w:val="none" w:sz="0" w:space="0" w:color="auto"/>
        <w:bottom w:val="none" w:sz="0" w:space="0" w:color="auto"/>
        <w:right w:val="none" w:sz="0" w:space="0" w:color="auto"/>
      </w:divBdr>
    </w:div>
    <w:div w:id="201483939">
      <w:bodyDiv w:val="1"/>
      <w:marLeft w:val="0"/>
      <w:marRight w:val="0"/>
      <w:marTop w:val="0"/>
      <w:marBottom w:val="0"/>
      <w:divBdr>
        <w:top w:val="none" w:sz="0" w:space="0" w:color="auto"/>
        <w:left w:val="none" w:sz="0" w:space="0" w:color="auto"/>
        <w:bottom w:val="none" w:sz="0" w:space="0" w:color="auto"/>
        <w:right w:val="none" w:sz="0" w:space="0" w:color="auto"/>
      </w:divBdr>
    </w:div>
    <w:div w:id="201721088">
      <w:bodyDiv w:val="1"/>
      <w:marLeft w:val="0"/>
      <w:marRight w:val="0"/>
      <w:marTop w:val="0"/>
      <w:marBottom w:val="0"/>
      <w:divBdr>
        <w:top w:val="none" w:sz="0" w:space="0" w:color="auto"/>
        <w:left w:val="none" w:sz="0" w:space="0" w:color="auto"/>
        <w:bottom w:val="none" w:sz="0" w:space="0" w:color="auto"/>
        <w:right w:val="none" w:sz="0" w:space="0" w:color="auto"/>
      </w:divBdr>
    </w:div>
    <w:div w:id="201746664">
      <w:bodyDiv w:val="1"/>
      <w:marLeft w:val="0"/>
      <w:marRight w:val="0"/>
      <w:marTop w:val="0"/>
      <w:marBottom w:val="0"/>
      <w:divBdr>
        <w:top w:val="none" w:sz="0" w:space="0" w:color="auto"/>
        <w:left w:val="none" w:sz="0" w:space="0" w:color="auto"/>
        <w:bottom w:val="none" w:sz="0" w:space="0" w:color="auto"/>
        <w:right w:val="none" w:sz="0" w:space="0" w:color="auto"/>
      </w:divBdr>
    </w:div>
    <w:div w:id="201792355">
      <w:bodyDiv w:val="1"/>
      <w:marLeft w:val="0"/>
      <w:marRight w:val="0"/>
      <w:marTop w:val="0"/>
      <w:marBottom w:val="0"/>
      <w:divBdr>
        <w:top w:val="none" w:sz="0" w:space="0" w:color="auto"/>
        <w:left w:val="none" w:sz="0" w:space="0" w:color="auto"/>
        <w:bottom w:val="none" w:sz="0" w:space="0" w:color="auto"/>
        <w:right w:val="none" w:sz="0" w:space="0" w:color="auto"/>
      </w:divBdr>
    </w:div>
    <w:div w:id="201942417">
      <w:bodyDiv w:val="1"/>
      <w:marLeft w:val="0"/>
      <w:marRight w:val="0"/>
      <w:marTop w:val="0"/>
      <w:marBottom w:val="0"/>
      <w:divBdr>
        <w:top w:val="none" w:sz="0" w:space="0" w:color="auto"/>
        <w:left w:val="none" w:sz="0" w:space="0" w:color="auto"/>
        <w:bottom w:val="none" w:sz="0" w:space="0" w:color="auto"/>
        <w:right w:val="none" w:sz="0" w:space="0" w:color="auto"/>
      </w:divBdr>
    </w:div>
    <w:div w:id="201944595">
      <w:bodyDiv w:val="1"/>
      <w:marLeft w:val="0"/>
      <w:marRight w:val="0"/>
      <w:marTop w:val="0"/>
      <w:marBottom w:val="0"/>
      <w:divBdr>
        <w:top w:val="none" w:sz="0" w:space="0" w:color="auto"/>
        <w:left w:val="none" w:sz="0" w:space="0" w:color="auto"/>
        <w:bottom w:val="none" w:sz="0" w:space="0" w:color="auto"/>
        <w:right w:val="none" w:sz="0" w:space="0" w:color="auto"/>
      </w:divBdr>
    </w:div>
    <w:div w:id="202137887">
      <w:bodyDiv w:val="1"/>
      <w:marLeft w:val="0"/>
      <w:marRight w:val="0"/>
      <w:marTop w:val="0"/>
      <w:marBottom w:val="0"/>
      <w:divBdr>
        <w:top w:val="none" w:sz="0" w:space="0" w:color="auto"/>
        <w:left w:val="none" w:sz="0" w:space="0" w:color="auto"/>
        <w:bottom w:val="none" w:sz="0" w:space="0" w:color="auto"/>
        <w:right w:val="none" w:sz="0" w:space="0" w:color="auto"/>
      </w:divBdr>
    </w:div>
    <w:div w:id="202253940">
      <w:bodyDiv w:val="1"/>
      <w:marLeft w:val="0"/>
      <w:marRight w:val="0"/>
      <w:marTop w:val="0"/>
      <w:marBottom w:val="0"/>
      <w:divBdr>
        <w:top w:val="none" w:sz="0" w:space="0" w:color="auto"/>
        <w:left w:val="none" w:sz="0" w:space="0" w:color="auto"/>
        <w:bottom w:val="none" w:sz="0" w:space="0" w:color="auto"/>
        <w:right w:val="none" w:sz="0" w:space="0" w:color="auto"/>
      </w:divBdr>
    </w:div>
    <w:div w:id="202257742">
      <w:bodyDiv w:val="1"/>
      <w:marLeft w:val="0"/>
      <w:marRight w:val="0"/>
      <w:marTop w:val="0"/>
      <w:marBottom w:val="0"/>
      <w:divBdr>
        <w:top w:val="none" w:sz="0" w:space="0" w:color="auto"/>
        <w:left w:val="none" w:sz="0" w:space="0" w:color="auto"/>
        <w:bottom w:val="none" w:sz="0" w:space="0" w:color="auto"/>
        <w:right w:val="none" w:sz="0" w:space="0" w:color="auto"/>
      </w:divBdr>
    </w:div>
    <w:div w:id="202446453">
      <w:bodyDiv w:val="1"/>
      <w:marLeft w:val="0"/>
      <w:marRight w:val="0"/>
      <w:marTop w:val="0"/>
      <w:marBottom w:val="0"/>
      <w:divBdr>
        <w:top w:val="none" w:sz="0" w:space="0" w:color="auto"/>
        <w:left w:val="none" w:sz="0" w:space="0" w:color="auto"/>
        <w:bottom w:val="none" w:sz="0" w:space="0" w:color="auto"/>
        <w:right w:val="none" w:sz="0" w:space="0" w:color="auto"/>
      </w:divBdr>
    </w:div>
    <w:div w:id="202446669">
      <w:bodyDiv w:val="1"/>
      <w:marLeft w:val="0"/>
      <w:marRight w:val="0"/>
      <w:marTop w:val="0"/>
      <w:marBottom w:val="0"/>
      <w:divBdr>
        <w:top w:val="none" w:sz="0" w:space="0" w:color="auto"/>
        <w:left w:val="none" w:sz="0" w:space="0" w:color="auto"/>
        <w:bottom w:val="none" w:sz="0" w:space="0" w:color="auto"/>
        <w:right w:val="none" w:sz="0" w:space="0" w:color="auto"/>
      </w:divBdr>
    </w:div>
    <w:div w:id="202446846">
      <w:bodyDiv w:val="1"/>
      <w:marLeft w:val="0"/>
      <w:marRight w:val="0"/>
      <w:marTop w:val="0"/>
      <w:marBottom w:val="0"/>
      <w:divBdr>
        <w:top w:val="none" w:sz="0" w:space="0" w:color="auto"/>
        <w:left w:val="none" w:sz="0" w:space="0" w:color="auto"/>
        <w:bottom w:val="none" w:sz="0" w:space="0" w:color="auto"/>
        <w:right w:val="none" w:sz="0" w:space="0" w:color="auto"/>
      </w:divBdr>
    </w:div>
    <w:div w:id="202637396">
      <w:bodyDiv w:val="1"/>
      <w:marLeft w:val="0"/>
      <w:marRight w:val="0"/>
      <w:marTop w:val="0"/>
      <w:marBottom w:val="0"/>
      <w:divBdr>
        <w:top w:val="none" w:sz="0" w:space="0" w:color="auto"/>
        <w:left w:val="none" w:sz="0" w:space="0" w:color="auto"/>
        <w:bottom w:val="none" w:sz="0" w:space="0" w:color="auto"/>
        <w:right w:val="none" w:sz="0" w:space="0" w:color="auto"/>
      </w:divBdr>
    </w:div>
    <w:div w:id="202715540">
      <w:bodyDiv w:val="1"/>
      <w:marLeft w:val="0"/>
      <w:marRight w:val="0"/>
      <w:marTop w:val="0"/>
      <w:marBottom w:val="0"/>
      <w:divBdr>
        <w:top w:val="none" w:sz="0" w:space="0" w:color="auto"/>
        <w:left w:val="none" w:sz="0" w:space="0" w:color="auto"/>
        <w:bottom w:val="none" w:sz="0" w:space="0" w:color="auto"/>
        <w:right w:val="none" w:sz="0" w:space="0" w:color="auto"/>
      </w:divBdr>
    </w:div>
    <w:div w:id="202838487">
      <w:bodyDiv w:val="1"/>
      <w:marLeft w:val="0"/>
      <w:marRight w:val="0"/>
      <w:marTop w:val="0"/>
      <w:marBottom w:val="0"/>
      <w:divBdr>
        <w:top w:val="none" w:sz="0" w:space="0" w:color="auto"/>
        <w:left w:val="none" w:sz="0" w:space="0" w:color="auto"/>
        <w:bottom w:val="none" w:sz="0" w:space="0" w:color="auto"/>
        <w:right w:val="none" w:sz="0" w:space="0" w:color="auto"/>
      </w:divBdr>
    </w:div>
    <w:div w:id="203058977">
      <w:bodyDiv w:val="1"/>
      <w:marLeft w:val="0"/>
      <w:marRight w:val="0"/>
      <w:marTop w:val="0"/>
      <w:marBottom w:val="0"/>
      <w:divBdr>
        <w:top w:val="none" w:sz="0" w:space="0" w:color="auto"/>
        <w:left w:val="none" w:sz="0" w:space="0" w:color="auto"/>
        <w:bottom w:val="none" w:sz="0" w:space="0" w:color="auto"/>
        <w:right w:val="none" w:sz="0" w:space="0" w:color="auto"/>
      </w:divBdr>
    </w:div>
    <w:div w:id="203062586">
      <w:bodyDiv w:val="1"/>
      <w:marLeft w:val="0"/>
      <w:marRight w:val="0"/>
      <w:marTop w:val="0"/>
      <w:marBottom w:val="0"/>
      <w:divBdr>
        <w:top w:val="none" w:sz="0" w:space="0" w:color="auto"/>
        <w:left w:val="none" w:sz="0" w:space="0" w:color="auto"/>
        <w:bottom w:val="none" w:sz="0" w:space="0" w:color="auto"/>
        <w:right w:val="none" w:sz="0" w:space="0" w:color="auto"/>
      </w:divBdr>
    </w:div>
    <w:div w:id="203177281">
      <w:bodyDiv w:val="1"/>
      <w:marLeft w:val="0"/>
      <w:marRight w:val="0"/>
      <w:marTop w:val="0"/>
      <w:marBottom w:val="0"/>
      <w:divBdr>
        <w:top w:val="none" w:sz="0" w:space="0" w:color="auto"/>
        <w:left w:val="none" w:sz="0" w:space="0" w:color="auto"/>
        <w:bottom w:val="none" w:sz="0" w:space="0" w:color="auto"/>
        <w:right w:val="none" w:sz="0" w:space="0" w:color="auto"/>
      </w:divBdr>
    </w:div>
    <w:div w:id="203256722">
      <w:bodyDiv w:val="1"/>
      <w:marLeft w:val="0"/>
      <w:marRight w:val="0"/>
      <w:marTop w:val="0"/>
      <w:marBottom w:val="0"/>
      <w:divBdr>
        <w:top w:val="none" w:sz="0" w:space="0" w:color="auto"/>
        <w:left w:val="none" w:sz="0" w:space="0" w:color="auto"/>
        <w:bottom w:val="none" w:sz="0" w:space="0" w:color="auto"/>
        <w:right w:val="none" w:sz="0" w:space="0" w:color="auto"/>
      </w:divBdr>
    </w:div>
    <w:div w:id="203376036">
      <w:bodyDiv w:val="1"/>
      <w:marLeft w:val="0"/>
      <w:marRight w:val="0"/>
      <w:marTop w:val="0"/>
      <w:marBottom w:val="0"/>
      <w:divBdr>
        <w:top w:val="none" w:sz="0" w:space="0" w:color="auto"/>
        <w:left w:val="none" w:sz="0" w:space="0" w:color="auto"/>
        <w:bottom w:val="none" w:sz="0" w:space="0" w:color="auto"/>
        <w:right w:val="none" w:sz="0" w:space="0" w:color="auto"/>
      </w:divBdr>
    </w:div>
    <w:div w:id="203518049">
      <w:bodyDiv w:val="1"/>
      <w:marLeft w:val="0"/>
      <w:marRight w:val="0"/>
      <w:marTop w:val="0"/>
      <w:marBottom w:val="0"/>
      <w:divBdr>
        <w:top w:val="none" w:sz="0" w:space="0" w:color="auto"/>
        <w:left w:val="none" w:sz="0" w:space="0" w:color="auto"/>
        <w:bottom w:val="none" w:sz="0" w:space="0" w:color="auto"/>
        <w:right w:val="none" w:sz="0" w:space="0" w:color="auto"/>
      </w:divBdr>
    </w:div>
    <w:div w:id="204024832">
      <w:bodyDiv w:val="1"/>
      <w:marLeft w:val="0"/>
      <w:marRight w:val="0"/>
      <w:marTop w:val="0"/>
      <w:marBottom w:val="0"/>
      <w:divBdr>
        <w:top w:val="none" w:sz="0" w:space="0" w:color="auto"/>
        <w:left w:val="none" w:sz="0" w:space="0" w:color="auto"/>
        <w:bottom w:val="none" w:sz="0" w:space="0" w:color="auto"/>
        <w:right w:val="none" w:sz="0" w:space="0" w:color="auto"/>
      </w:divBdr>
    </w:div>
    <w:div w:id="204025103">
      <w:bodyDiv w:val="1"/>
      <w:marLeft w:val="0"/>
      <w:marRight w:val="0"/>
      <w:marTop w:val="0"/>
      <w:marBottom w:val="0"/>
      <w:divBdr>
        <w:top w:val="none" w:sz="0" w:space="0" w:color="auto"/>
        <w:left w:val="none" w:sz="0" w:space="0" w:color="auto"/>
        <w:bottom w:val="none" w:sz="0" w:space="0" w:color="auto"/>
        <w:right w:val="none" w:sz="0" w:space="0" w:color="auto"/>
      </w:divBdr>
    </w:div>
    <w:div w:id="204147608">
      <w:bodyDiv w:val="1"/>
      <w:marLeft w:val="0"/>
      <w:marRight w:val="0"/>
      <w:marTop w:val="0"/>
      <w:marBottom w:val="0"/>
      <w:divBdr>
        <w:top w:val="none" w:sz="0" w:space="0" w:color="auto"/>
        <w:left w:val="none" w:sz="0" w:space="0" w:color="auto"/>
        <w:bottom w:val="none" w:sz="0" w:space="0" w:color="auto"/>
        <w:right w:val="none" w:sz="0" w:space="0" w:color="auto"/>
      </w:divBdr>
    </w:div>
    <w:div w:id="204411094">
      <w:bodyDiv w:val="1"/>
      <w:marLeft w:val="0"/>
      <w:marRight w:val="0"/>
      <w:marTop w:val="0"/>
      <w:marBottom w:val="0"/>
      <w:divBdr>
        <w:top w:val="none" w:sz="0" w:space="0" w:color="auto"/>
        <w:left w:val="none" w:sz="0" w:space="0" w:color="auto"/>
        <w:bottom w:val="none" w:sz="0" w:space="0" w:color="auto"/>
        <w:right w:val="none" w:sz="0" w:space="0" w:color="auto"/>
      </w:divBdr>
    </w:div>
    <w:div w:id="204561799">
      <w:bodyDiv w:val="1"/>
      <w:marLeft w:val="0"/>
      <w:marRight w:val="0"/>
      <w:marTop w:val="0"/>
      <w:marBottom w:val="0"/>
      <w:divBdr>
        <w:top w:val="none" w:sz="0" w:space="0" w:color="auto"/>
        <w:left w:val="none" w:sz="0" w:space="0" w:color="auto"/>
        <w:bottom w:val="none" w:sz="0" w:space="0" w:color="auto"/>
        <w:right w:val="none" w:sz="0" w:space="0" w:color="auto"/>
      </w:divBdr>
    </w:div>
    <w:div w:id="204635921">
      <w:bodyDiv w:val="1"/>
      <w:marLeft w:val="0"/>
      <w:marRight w:val="0"/>
      <w:marTop w:val="0"/>
      <w:marBottom w:val="0"/>
      <w:divBdr>
        <w:top w:val="none" w:sz="0" w:space="0" w:color="auto"/>
        <w:left w:val="none" w:sz="0" w:space="0" w:color="auto"/>
        <w:bottom w:val="none" w:sz="0" w:space="0" w:color="auto"/>
        <w:right w:val="none" w:sz="0" w:space="0" w:color="auto"/>
      </w:divBdr>
    </w:div>
    <w:div w:id="204757826">
      <w:bodyDiv w:val="1"/>
      <w:marLeft w:val="0"/>
      <w:marRight w:val="0"/>
      <w:marTop w:val="0"/>
      <w:marBottom w:val="0"/>
      <w:divBdr>
        <w:top w:val="none" w:sz="0" w:space="0" w:color="auto"/>
        <w:left w:val="none" w:sz="0" w:space="0" w:color="auto"/>
        <w:bottom w:val="none" w:sz="0" w:space="0" w:color="auto"/>
        <w:right w:val="none" w:sz="0" w:space="0" w:color="auto"/>
      </w:divBdr>
    </w:div>
    <w:div w:id="204758361">
      <w:bodyDiv w:val="1"/>
      <w:marLeft w:val="0"/>
      <w:marRight w:val="0"/>
      <w:marTop w:val="0"/>
      <w:marBottom w:val="0"/>
      <w:divBdr>
        <w:top w:val="none" w:sz="0" w:space="0" w:color="auto"/>
        <w:left w:val="none" w:sz="0" w:space="0" w:color="auto"/>
        <w:bottom w:val="none" w:sz="0" w:space="0" w:color="auto"/>
        <w:right w:val="none" w:sz="0" w:space="0" w:color="auto"/>
      </w:divBdr>
    </w:div>
    <w:div w:id="204758460">
      <w:bodyDiv w:val="1"/>
      <w:marLeft w:val="0"/>
      <w:marRight w:val="0"/>
      <w:marTop w:val="0"/>
      <w:marBottom w:val="0"/>
      <w:divBdr>
        <w:top w:val="none" w:sz="0" w:space="0" w:color="auto"/>
        <w:left w:val="none" w:sz="0" w:space="0" w:color="auto"/>
        <w:bottom w:val="none" w:sz="0" w:space="0" w:color="auto"/>
        <w:right w:val="none" w:sz="0" w:space="0" w:color="auto"/>
      </w:divBdr>
    </w:div>
    <w:div w:id="204870870">
      <w:bodyDiv w:val="1"/>
      <w:marLeft w:val="0"/>
      <w:marRight w:val="0"/>
      <w:marTop w:val="0"/>
      <w:marBottom w:val="0"/>
      <w:divBdr>
        <w:top w:val="none" w:sz="0" w:space="0" w:color="auto"/>
        <w:left w:val="none" w:sz="0" w:space="0" w:color="auto"/>
        <w:bottom w:val="none" w:sz="0" w:space="0" w:color="auto"/>
        <w:right w:val="none" w:sz="0" w:space="0" w:color="auto"/>
      </w:divBdr>
    </w:div>
    <w:div w:id="204874912">
      <w:bodyDiv w:val="1"/>
      <w:marLeft w:val="0"/>
      <w:marRight w:val="0"/>
      <w:marTop w:val="0"/>
      <w:marBottom w:val="0"/>
      <w:divBdr>
        <w:top w:val="none" w:sz="0" w:space="0" w:color="auto"/>
        <w:left w:val="none" w:sz="0" w:space="0" w:color="auto"/>
        <w:bottom w:val="none" w:sz="0" w:space="0" w:color="auto"/>
        <w:right w:val="none" w:sz="0" w:space="0" w:color="auto"/>
      </w:divBdr>
    </w:div>
    <w:div w:id="204877533">
      <w:bodyDiv w:val="1"/>
      <w:marLeft w:val="0"/>
      <w:marRight w:val="0"/>
      <w:marTop w:val="0"/>
      <w:marBottom w:val="0"/>
      <w:divBdr>
        <w:top w:val="none" w:sz="0" w:space="0" w:color="auto"/>
        <w:left w:val="none" w:sz="0" w:space="0" w:color="auto"/>
        <w:bottom w:val="none" w:sz="0" w:space="0" w:color="auto"/>
        <w:right w:val="none" w:sz="0" w:space="0" w:color="auto"/>
      </w:divBdr>
    </w:div>
    <w:div w:id="204946406">
      <w:bodyDiv w:val="1"/>
      <w:marLeft w:val="0"/>
      <w:marRight w:val="0"/>
      <w:marTop w:val="0"/>
      <w:marBottom w:val="0"/>
      <w:divBdr>
        <w:top w:val="none" w:sz="0" w:space="0" w:color="auto"/>
        <w:left w:val="none" w:sz="0" w:space="0" w:color="auto"/>
        <w:bottom w:val="none" w:sz="0" w:space="0" w:color="auto"/>
        <w:right w:val="none" w:sz="0" w:space="0" w:color="auto"/>
      </w:divBdr>
    </w:div>
    <w:div w:id="204947822">
      <w:bodyDiv w:val="1"/>
      <w:marLeft w:val="0"/>
      <w:marRight w:val="0"/>
      <w:marTop w:val="0"/>
      <w:marBottom w:val="0"/>
      <w:divBdr>
        <w:top w:val="none" w:sz="0" w:space="0" w:color="auto"/>
        <w:left w:val="none" w:sz="0" w:space="0" w:color="auto"/>
        <w:bottom w:val="none" w:sz="0" w:space="0" w:color="auto"/>
        <w:right w:val="none" w:sz="0" w:space="0" w:color="auto"/>
      </w:divBdr>
    </w:div>
    <w:div w:id="205140351">
      <w:bodyDiv w:val="1"/>
      <w:marLeft w:val="0"/>
      <w:marRight w:val="0"/>
      <w:marTop w:val="0"/>
      <w:marBottom w:val="0"/>
      <w:divBdr>
        <w:top w:val="none" w:sz="0" w:space="0" w:color="auto"/>
        <w:left w:val="none" w:sz="0" w:space="0" w:color="auto"/>
        <w:bottom w:val="none" w:sz="0" w:space="0" w:color="auto"/>
        <w:right w:val="none" w:sz="0" w:space="0" w:color="auto"/>
      </w:divBdr>
    </w:div>
    <w:div w:id="205142855">
      <w:bodyDiv w:val="1"/>
      <w:marLeft w:val="0"/>
      <w:marRight w:val="0"/>
      <w:marTop w:val="0"/>
      <w:marBottom w:val="0"/>
      <w:divBdr>
        <w:top w:val="none" w:sz="0" w:space="0" w:color="auto"/>
        <w:left w:val="none" w:sz="0" w:space="0" w:color="auto"/>
        <w:bottom w:val="none" w:sz="0" w:space="0" w:color="auto"/>
        <w:right w:val="none" w:sz="0" w:space="0" w:color="auto"/>
      </w:divBdr>
    </w:div>
    <w:div w:id="205222832">
      <w:bodyDiv w:val="1"/>
      <w:marLeft w:val="0"/>
      <w:marRight w:val="0"/>
      <w:marTop w:val="0"/>
      <w:marBottom w:val="0"/>
      <w:divBdr>
        <w:top w:val="none" w:sz="0" w:space="0" w:color="auto"/>
        <w:left w:val="none" w:sz="0" w:space="0" w:color="auto"/>
        <w:bottom w:val="none" w:sz="0" w:space="0" w:color="auto"/>
        <w:right w:val="none" w:sz="0" w:space="0" w:color="auto"/>
      </w:divBdr>
    </w:div>
    <w:div w:id="205290363">
      <w:bodyDiv w:val="1"/>
      <w:marLeft w:val="0"/>
      <w:marRight w:val="0"/>
      <w:marTop w:val="0"/>
      <w:marBottom w:val="0"/>
      <w:divBdr>
        <w:top w:val="none" w:sz="0" w:space="0" w:color="auto"/>
        <w:left w:val="none" w:sz="0" w:space="0" w:color="auto"/>
        <w:bottom w:val="none" w:sz="0" w:space="0" w:color="auto"/>
        <w:right w:val="none" w:sz="0" w:space="0" w:color="auto"/>
      </w:divBdr>
    </w:div>
    <w:div w:id="205337545">
      <w:bodyDiv w:val="1"/>
      <w:marLeft w:val="0"/>
      <w:marRight w:val="0"/>
      <w:marTop w:val="0"/>
      <w:marBottom w:val="0"/>
      <w:divBdr>
        <w:top w:val="none" w:sz="0" w:space="0" w:color="auto"/>
        <w:left w:val="none" w:sz="0" w:space="0" w:color="auto"/>
        <w:bottom w:val="none" w:sz="0" w:space="0" w:color="auto"/>
        <w:right w:val="none" w:sz="0" w:space="0" w:color="auto"/>
      </w:divBdr>
    </w:div>
    <w:div w:id="205528230">
      <w:bodyDiv w:val="1"/>
      <w:marLeft w:val="0"/>
      <w:marRight w:val="0"/>
      <w:marTop w:val="0"/>
      <w:marBottom w:val="0"/>
      <w:divBdr>
        <w:top w:val="none" w:sz="0" w:space="0" w:color="auto"/>
        <w:left w:val="none" w:sz="0" w:space="0" w:color="auto"/>
        <w:bottom w:val="none" w:sz="0" w:space="0" w:color="auto"/>
        <w:right w:val="none" w:sz="0" w:space="0" w:color="auto"/>
      </w:divBdr>
    </w:div>
    <w:div w:id="205682150">
      <w:bodyDiv w:val="1"/>
      <w:marLeft w:val="0"/>
      <w:marRight w:val="0"/>
      <w:marTop w:val="0"/>
      <w:marBottom w:val="0"/>
      <w:divBdr>
        <w:top w:val="none" w:sz="0" w:space="0" w:color="auto"/>
        <w:left w:val="none" w:sz="0" w:space="0" w:color="auto"/>
        <w:bottom w:val="none" w:sz="0" w:space="0" w:color="auto"/>
        <w:right w:val="none" w:sz="0" w:space="0" w:color="auto"/>
      </w:divBdr>
    </w:div>
    <w:div w:id="205682347">
      <w:bodyDiv w:val="1"/>
      <w:marLeft w:val="0"/>
      <w:marRight w:val="0"/>
      <w:marTop w:val="0"/>
      <w:marBottom w:val="0"/>
      <w:divBdr>
        <w:top w:val="none" w:sz="0" w:space="0" w:color="auto"/>
        <w:left w:val="none" w:sz="0" w:space="0" w:color="auto"/>
        <w:bottom w:val="none" w:sz="0" w:space="0" w:color="auto"/>
        <w:right w:val="none" w:sz="0" w:space="0" w:color="auto"/>
      </w:divBdr>
    </w:div>
    <w:div w:id="205683967">
      <w:bodyDiv w:val="1"/>
      <w:marLeft w:val="0"/>
      <w:marRight w:val="0"/>
      <w:marTop w:val="0"/>
      <w:marBottom w:val="0"/>
      <w:divBdr>
        <w:top w:val="none" w:sz="0" w:space="0" w:color="auto"/>
        <w:left w:val="none" w:sz="0" w:space="0" w:color="auto"/>
        <w:bottom w:val="none" w:sz="0" w:space="0" w:color="auto"/>
        <w:right w:val="none" w:sz="0" w:space="0" w:color="auto"/>
      </w:divBdr>
    </w:div>
    <w:div w:id="205684730">
      <w:bodyDiv w:val="1"/>
      <w:marLeft w:val="0"/>
      <w:marRight w:val="0"/>
      <w:marTop w:val="0"/>
      <w:marBottom w:val="0"/>
      <w:divBdr>
        <w:top w:val="none" w:sz="0" w:space="0" w:color="auto"/>
        <w:left w:val="none" w:sz="0" w:space="0" w:color="auto"/>
        <w:bottom w:val="none" w:sz="0" w:space="0" w:color="auto"/>
        <w:right w:val="none" w:sz="0" w:space="0" w:color="auto"/>
      </w:divBdr>
    </w:div>
    <w:div w:id="205722080">
      <w:bodyDiv w:val="1"/>
      <w:marLeft w:val="0"/>
      <w:marRight w:val="0"/>
      <w:marTop w:val="0"/>
      <w:marBottom w:val="0"/>
      <w:divBdr>
        <w:top w:val="none" w:sz="0" w:space="0" w:color="auto"/>
        <w:left w:val="none" w:sz="0" w:space="0" w:color="auto"/>
        <w:bottom w:val="none" w:sz="0" w:space="0" w:color="auto"/>
        <w:right w:val="none" w:sz="0" w:space="0" w:color="auto"/>
      </w:divBdr>
    </w:div>
    <w:div w:id="205726199">
      <w:bodyDiv w:val="1"/>
      <w:marLeft w:val="0"/>
      <w:marRight w:val="0"/>
      <w:marTop w:val="0"/>
      <w:marBottom w:val="0"/>
      <w:divBdr>
        <w:top w:val="none" w:sz="0" w:space="0" w:color="auto"/>
        <w:left w:val="none" w:sz="0" w:space="0" w:color="auto"/>
        <w:bottom w:val="none" w:sz="0" w:space="0" w:color="auto"/>
        <w:right w:val="none" w:sz="0" w:space="0" w:color="auto"/>
      </w:divBdr>
    </w:div>
    <w:div w:id="205728512">
      <w:bodyDiv w:val="1"/>
      <w:marLeft w:val="0"/>
      <w:marRight w:val="0"/>
      <w:marTop w:val="0"/>
      <w:marBottom w:val="0"/>
      <w:divBdr>
        <w:top w:val="none" w:sz="0" w:space="0" w:color="auto"/>
        <w:left w:val="none" w:sz="0" w:space="0" w:color="auto"/>
        <w:bottom w:val="none" w:sz="0" w:space="0" w:color="auto"/>
        <w:right w:val="none" w:sz="0" w:space="0" w:color="auto"/>
      </w:divBdr>
    </w:div>
    <w:div w:id="205871576">
      <w:bodyDiv w:val="1"/>
      <w:marLeft w:val="0"/>
      <w:marRight w:val="0"/>
      <w:marTop w:val="0"/>
      <w:marBottom w:val="0"/>
      <w:divBdr>
        <w:top w:val="none" w:sz="0" w:space="0" w:color="auto"/>
        <w:left w:val="none" w:sz="0" w:space="0" w:color="auto"/>
        <w:bottom w:val="none" w:sz="0" w:space="0" w:color="auto"/>
        <w:right w:val="none" w:sz="0" w:space="0" w:color="auto"/>
      </w:divBdr>
    </w:div>
    <w:div w:id="205921401">
      <w:bodyDiv w:val="1"/>
      <w:marLeft w:val="0"/>
      <w:marRight w:val="0"/>
      <w:marTop w:val="0"/>
      <w:marBottom w:val="0"/>
      <w:divBdr>
        <w:top w:val="none" w:sz="0" w:space="0" w:color="auto"/>
        <w:left w:val="none" w:sz="0" w:space="0" w:color="auto"/>
        <w:bottom w:val="none" w:sz="0" w:space="0" w:color="auto"/>
        <w:right w:val="none" w:sz="0" w:space="0" w:color="auto"/>
      </w:divBdr>
    </w:div>
    <w:div w:id="205990573">
      <w:bodyDiv w:val="1"/>
      <w:marLeft w:val="0"/>
      <w:marRight w:val="0"/>
      <w:marTop w:val="0"/>
      <w:marBottom w:val="0"/>
      <w:divBdr>
        <w:top w:val="none" w:sz="0" w:space="0" w:color="auto"/>
        <w:left w:val="none" w:sz="0" w:space="0" w:color="auto"/>
        <w:bottom w:val="none" w:sz="0" w:space="0" w:color="auto"/>
        <w:right w:val="none" w:sz="0" w:space="0" w:color="auto"/>
      </w:divBdr>
    </w:div>
    <w:div w:id="205994973">
      <w:bodyDiv w:val="1"/>
      <w:marLeft w:val="0"/>
      <w:marRight w:val="0"/>
      <w:marTop w:val="0"/>
      <w:marBottom w:val="0"/>
      <w:divBdr>
        <w:top w:val="none" w:sz="0" w:space="0" w:color="auto"/>
        <w:left w:val="none" w:sz="0" w:space="0" w:color="auto"/>
        <w:bottom w:val="none" w:sz="0" w:space="0" w:color="auto"/>
        <w:right w:val="none" w:sz="0" w:space="0" w:color="auto"/>
      </w:divBdr>
    </w:div>
    <w:div w:id="206071485">
      <w:bodyDiv w:val="1"/>
      <w:marLeft w:val="0"/>
      <w:marRight w:val="0"/>
      <w:marTop w:val="0"/>
      <w:marBottom w:val="0"/>
      <w:divBdr>
        <w:top w:val="none" w:sz="0" w:space="0" w:color="auto"/>
        <w:left w:val="none" w:sz="0" w:space="0" w:color="auto"/>
        <w:bottom w:val="none" w:sz="0" w:space="0" w:color="auto"/>
        <w:right w:val="none" w:sz="0" w:space="0" w:color="auto"/>
      </w:divBdr>
    </w:div>
    <w:div w:id="206113832">
      <w:bodyDiv w:val="1"/>
      <w:marLeft w:val="0"/>
      <w:marRight w:val="0"/>
      <w:marTop w:val="0"/>
      <w:marBottom w:val="0"/>
      <w:divBdr>
        <w:top w:val="none" w:sz="0" w:space="0" w:color="auto"/>
        <w:left w:val="none" w:sz="0" w:space="0" w:color="auto"/>
        <w:bottom w:val="none" w:sz="0" w:space="0" w:color="auto"/>
        <w:right w:val="none" w:sz="0" w:space="0" w:color="auto"/>
      </w:divBdr>
    </w:div>
    <w:div w:id="206182377">
      <w:bodyDiv w:val="1"/>
      <w:marLeft w:val="0"/>
      <w:marRight w:val="0"/>
      <w:marTop w:val="0"/>
      <w:marBottom w:val="0"/>
      <w:divBdr>
        <w:top w:val="none" w:sz="0" w:space="0" w:color="auto"/>
        <w:left w:val="none" w:sz="0" w:space="0" w:color="auto"/>
        <w:bottom w:val="none" w:sz="0" w:space="0" w:color="auto"/>
        <w:right w:val="none" w:sz="0" w:space="0" w:color="auto"/>
      </w:divBdr>
    </w:div>
    <w:div w:id="206183827">
      <w:bodyDiv w:val="1"/>
      <w:marLeft w:val="0"/>
      <w:marRight w:val="0"/>
      <w:marTop w:val="0"/>
      <w:marBottom w:val="0"/>
      <w:divBdr>
        <w:top w:val="none" w:sz="0" w:space="0" w:color="auto"/>
        <w:left w:val="none" w:sz="0" w:space="0" w:color="auto"/>
        <w:bottom w:val="none" w:sz="0" w:space="0" w:color="auto"/>
        <w:right w:val="none" w:sz="0" w:space="0" w:color="auto"/>
      </w:divBdr>
    </w:div>
    <w:div w:id="206257525">
      <w:bodyDiv w:val="1"/>
      <w:marLeft w:val="0"/>
      <w:marRight w:val="0"/>
      <w:marTop w:val="0"/>
      <w:marBottom w:val="0"/>
      <w:divBdr>
        <w:top w:val="none" w:sz="0" w:space="0" w:color="auto"/>
        <w:left w:val="none" w:sz="0" w:space="0" w:color="auto"/>
        <w:bottom w:val="none" w:sz="0" w:space="0" w:color="auto"/>
        <w:right w:val="none" w:sz="0" w:space="0" w:color="auto"/>
      </w:divBdr>
    </w:div>
    <w:div w:id="206262400">
      <w:bodyDiv w:val="1"/>
      <w:marLeft w:val="0"/>
      <w:marRight w:val="0"/>
      <w:marTop w:val="0"/>
      <w:marBottom w:val="0"/>
      <w:divBdr>
        <w:top w:val="none" w:sz="0" w:space="0" w:color="auto"/>
        <w:left w:val="none" w:sz="0" w:space="0" w:color="auto"/>
        <w:bottom w:val="none" w:sz="0" w:space="0" w:color="auto"/>
        <w:right w:val="none" w:sz="0" w:space="0" w:color="auto"/>
      </w:divBdr>
    </w:div>
    <w:div w:id="206262636">
      <w:bodyDiv w:val="1"/>
      <w:marLeft w:val="0"/>
      <w:marRight w:val="0"/>
      <w:marTop w:val="0"/>
      <w:marBottom w:val="0"/>
      <w:divBdr>
        <w:top w:val="none" w:sz="0" w:space="0" w:color="auto"/>
        <w:left w:val="none" w:sz="0" w:space="0" w:color="auto"/>
        <w:bottom w:val="none" w:sz="0" w:space="0" w:color="auto"/>
        <w:right w:val="none" w:sz="0" w:space="0" w:color="auto"/>
      </w:divBdr>
    </w:div>
    <w:div w:id="206264902">
      <w:bodyDiv w:val="1"/>
      <w:marLeft w:val="0"/>
      <w:marRight w:val="0"/>
      <w:marTop w:val="0"/>
      <w:marBottom w:val="0"/>
      <w:divBdr>
        <w:top w:val="none" w:sz="0" w:space="0" w:color="auto"/>
        <w:left w:val="none" w:sz="0" w:space="0" w:color="auto"/>
        <w:bottom w:val="none" w:sz="0" w:space="0" w:color="auto"/>
        <w:right w:val="none" w:sz="0" w:space="0" w:color="auto"/>
      </w:divBdr>
    </w:div>
    <w:div w:id="206452064">
      <w:bodyDiv w:val="1"/>
      <w:marLeft w:val="0"/>
      <w:marRight w:val="0"/>
      <w:marTop w:val="0"/>
      <w:marBottom w:val="0"/>
      <w:divBdr>
        <w:top w:val="none" w:sz="0" w:space="0" w:color="auto"/>
        <w:left w:val="none" w:sz="0" w:space="0" w:color="auto"/>
        <w:bottom w:val="none" w:sz="0" w:space="0" w:color="auto"/>
        <w:right w:val="none" w:sz="0" w:space="0" w:color="auto"/>
      </w:divBdr>
    </w:div>
    <w:div w:id="206570167">
      <w:bodyDiv w:val="1"/>
      <w:marLeft w:val="0"/>
      <w:marRight w:val="0"/>
      <w:marTop w:val="0"/>
      <w:marBottom w:val="0"/>
      <w:divBdr>
        <w:top w:val="none" w:sz="0" w:space="0" w:color="auto"/>
        <w:left w:val="none" w:sz="0" w:space="0" w:color="auto"/>
        <w:bottom w:val="none" w:sz="0" w:space="0" w:color="auto"/>
        <w:right w:val="none" w:sz="0" w:space="0" w:color="auto"/>
      </w:divBdr>
    </w:div>
    <w:div w:id="206602092">
      <w:bodyDiv w:val="1"/>
      <w:marLeft w:val="0"/>
      <w:marRight w:val="0"/>
      <w:marTop w:val="0"/>
      <w:marBottom w:val="0"/>
      <w:divBdr>
        <w:top w:val="none" w:sz="0" w:space="0" w:color="auto"/>
        <w:left w:val="none" w:sz="0" w:space="0" w:color="auto"/>
        <w:bottom w:val="none" w:sz="0" w:space="0" w:color="auto"/>
        <w:right w:val="none" w:sz="0" w:space="0" w:color="auto"/>
      </w:divBdr>
    </w:div>
    <w:div w:id="206724111">
      <w:bodyDiv w:val="1"/>
      <w:marLeft w:val="0"/>
      <w:marRight w:val="0"/>
      <w:marTop w:val="0"/>
      <w:marBottom w:val="0"/>
      <w:divBdr>
        <w:top w:val="none" w:sz="0" w:space="0" w:color="auto"/>
        <w:left w:val="none" w:sz="0" w:space="0" w:color="auto"/>
        <w:bottom w:val="none" w:sz="0" w:space="0" w:color="auto"/>
        <w:right w:val="none" w:sz="0" w:space="0" w:color="auto"/>
      </w:divBdr>
    </w:div>
    <w:div w:id="206797413">
      <w:bodyDiv w:val="1"/>
      <w:marLeft w:val="0"/>
      <w:marRight w:val="0"/>
      <w:marTop w:val="0"/>
      <w:marBottom w:val="0"/>
      <w:divBdr>
        <w:top w:val="none" w:sz="0" w:space="0" w:color="auto"/>
        <w:left w:val="none" w:sz="0" w:space="0" w:color="auto"/>
        <w:bottom w:val="none" w:sz="0" w:space="0" w:color="auto"/>
        <w:right w:val="none" w:sz="0" w:space="0" w:color="auto"/>
      </w:divBdr>
    </w:div>
    <w:div w:id="206843717">
      <w:bodyDiv w:val="1"/>
      <w:marLeft w:val="0"/>
      <w:marRight w:val="0"/>
      <w:marTop w:val="0"/>
      <w:marBottom w:val="0"/>
      <w:divBdr>
        <w:top w:val="none" w:sz="0" w:space="0" w:color="auto"/>
        <w:left w:val="none" w:sz="0" w:space="0" w:color="auto"/>
        <w:bottom w:val="none" w:sz="0" w:space="0" w:color="auto"/>
        <w:right w:val="none" w:sz="0" w:space="0" w:color="auto"/>
      </w:divBdr>
    </w:div>
    <w:div w:id="206912545">
      <w:bodyDiv w:val="1"/>
      <w:marLeft w:val="0"/>
      <w:marRight w:val="0"/>
      <w:marTop w:val="0"/>
      <w:marBottom w:val="0"/>
      <w:divBdr>
        <w:top w:val="none" w:sz="0" w:space="0" w:color="auto"/>
        <w:left w:val="none" w:sz="0" w:space="0" w:color="auto"/>
        <w:bottom w:val="none" w:sz="0" w:space="0" w:color="auto"/>
        <w:right w:val="none" w:sz="0" w:space="0" w:color="auto"/>
      </w:divBdr>
    </w:div>
    <w:div w:id="207034473">
      <w:bodyDiv w:val="1"/>
      <w:marLeft w:val="0"/>
      <w:marRight w:val="0"/>
      <w:marTop w:val="0"/>
      <w:marBottom w:val="0"/>
      <w:divBdr>
        <w:top w:val="none" w:sz="0" w:space="0" w:color="auto"/>
        <w:left w:val="none" w:sz="0" w:space="0" w:color="auto"/>
        <w:bottom w:val="none" w:sz="0" w:space="0" w:color="auto"/>
        <w:right w:val="none" w:sz="0" w:space="0" w:color="auto"/>
      </w:divBdr>
    </w:div>
    <w:div w:id="207105260">
      <w:bodyDiv w:val="1"/>
      <w:marLeft w:val="0"/>
      <w:marRight w:val="0"/>
      <w:marTop w:val="0"/>
      <w:marBottom w:val="0"/>
      <w:divBdr>
        <w:top w:val="none" w:sz="0" w:space="0" w:color="auto"/>
        <w:left w:val="none" w:sz="0" w:space="0" w:color="auto"/>
        <w:bottom w:val="none" w:sz="0" w:space="0" w:color="auto"/>
        <w:right w:val="none" w:sz="0" w:space="0" w:color="auto"/>
      </w:divBdr>
    </w:div>
    <w:div w:id="207301399">
      <w:bodyDiv w:val="1"/>
      <w:marLeft w:val="0"/>
      <w:marRight w:val="0"/>
      <w:marTop w:val="0"/>
      <w:marBottom w:val="0"/>
      <w:divBdr>
        <w:top w:val="none" w:sz="0" w:space="0" w:color="auto"/>
        <w:left w:val="none" w:sz="0" w:space="0" w:color="auto"/>
        <w:bottom w:val="none" w:sz="0" w:space="0" w:color="auto"/>
        <w:right w:val="none" w:sz="0" w:space="0" w:color="auto"/>
      </w:divBdr>
    </w:div>
    <w:div w:id="207305531">
      <w:bodyDiv w:val="1"/>
      <w:marLeft w:val="0"/>
      <w:marRight w:val="0"/>
      <w:marTop w:val="0"/>
      <w:marBottom w:val="0"/>
      <w:divBdr>
        <w:top w:val="none" w:sz="0" w:space="0" w:color="auto"/>
        <w:left w:val="none" w:sz="0" w:space="0" w:color="auto"/>
        <w:bottom w:val="none" w:sz="0" w:space="0" w:color="auto"/>
        <w:right w:val="none" w:sz="0" w:space="0" w:color="auto"/>
      </w:divBdr>
    </w:div>
    <w:div w:id="207307166">
      <w:bodyDiv w:val="1"/>
      <w:marLeft w:val="0"/>
      <w:marRight w:val="0"/>
      <w:marTop w:val="0"/>
      <w:marBottom w:val="0"/>
      <w:divBdr>
        <w:top w:val="none" w:sz="0" w:space="0" w:color="auto"/>
        <w:left w:val="none" w:sz="0" w:space="0" w:color="auto"/>
        <w:bottom w:val="none" w:sz="0" w:space="0" w:color="auto"/>
        <w:right w:val="none" w:sz="0" w:space="0" w:color="auto"/>
      </w:divBdr>
    </w:div>
    <w:div w:id="207491313">
      <w:bodyDiv w:val="1"/>
      <w:marLeft w:val="0"/>
      <w:marRight w:val="0"/>
      <w:marTop w:val="0"/>
      <w:marBottom w:val="0"/>
      <w:divBdr>
        <w:top w:val="none" w:sz="0" w:space="0" w:color="auto"/>
        <w:left w:val="none" w:sz="0" w:space="0" w:color="auto"/>
        <w:bottom w:val="none" w:sz="0" w:space="0" w:color="auto"/>
        <w:right w:val="none" w:sz="0" w:space="0" w:color="auto"/>
      </w:divBdr>
    </w:div>
    <w:div w:id="207492337">
      <w:bodyDiv w:val="1"/>
      <w:marLeft w:val="0"/>
      <w:marRight w:val="0"/>
      <w:marTop w:val="0"/>
      <w:marBottom w:val="0"/>
      <w:divBdr>
        <w:top w:val="none" w:sz="0" w:space="0" w:color="auto"/>
        <w:left w:val="none" w:sz="0" w:space="0" w:color="auto"/>
        <w:bottom w:val="none" w:sz="0" w:space="0" w:color="auto"/>
        <w:right w:val="none" w:sz="0" w:space="0" w:color="auto"/>
      </w:divBdr>
    </w:div>
    <w:div w:id="207570149">
      <w:bodyDiv w:val="1"/>
      <w:marLeft w:val="0"/>
      <w:marRight w:val="0"/>
      <w:marTop w:val="0"/>
      <w:marBottom w:val="0"/>
      <w:divBdr>
        <w:top w:val="none" w:sz="0" w:space="0" w:color="auto"/>
        <w:left w:val="none" w:sz="0" w:space="0" w:color="auto"/>
        <w:bottom w:val="none" w:sz="0" w:space="0" w:color="auto"/>
        <w:right w:val="none" w:sz="0" w:space="0" w:color="auto"/>
      </w:divBdr>
    </w:div>
    <w:div w:id="207760325">
      <w:bodyDiv w:val="1"/>
      <w:marLeft w:val="0"/>
      <w:marRight w:val="0"/>
      <w:marTop w:val="0"/>
      <w:marBottom w:val="0"/>
      <w:divBdr>
        <w:top w:val="none" w:sz="0" w:space="0" w:color="auto"/>
        <w:left w:val="none" w:sz="0" w:space="0" w:color="auto"/>
        <w:bottom w:val="none" w:sz="0" w:space="0" w:color="auto"/>
        <w:right w:val="none" w:sz="0" w:space="0" w:color="auto"/>
      </w:divBdr>
    </w:div>
    <w:div w:id="208297906">
      <w:bodyDiv w:val="1"/>
      <w:marLeft w:val="0"/>
      <w:marRight w:val="0"/>
      <w:marTop w:val="0"/>
      <w:marBottom w:val="0"/>
      <w:divBdr>
        <w:top w:val="none" w:sz="0" w:space="0" w:color="auto"/>
        <w:left w:val="none" w:sz="0" w:space="0" w:color="auto"/>
        <w:bottom w:val="none" w:sz="0" w:space="0" w:color="auto"/>
        <w:right w:val="none" w:sz="0" w:space="0" w:color="auto"/>
      </w:divBdr>
    </w:div>
    <w:div w:id="208341559">
      <w:bodyDiv w:val="1"/>
      <w:marLeft w:val="0"/>
      <w:marRight w:val="0"/>
      <w:marTop w:val="0"/>
      <w:marBottom w:val="0"/>
      <w:divBdr>
        <w:top w:val="none" w:sz="0" w:space="0" w:color="auto"/>
        <w:left w:val="none" w:sz="0" w:space="0" w:color="auto"/>
        <w:bottom w:val="none" w:sz="0" w:space="0" w:color="auto"/>
        <w:right w:val="none" w:sz="0" w:space="0" w:color="auto"/>
      </w:divBdr>
    </w:div>
    <w:div w:id="208616416">
      <w:bodyDiv w:val="1"/>
      <w:marLeft w:val="0"/>
      <w:marRight w:val="0"/>
      <w:marTop w:val="0"/>
      <w:marBottom w:val="0"/>
      <w:divBdr>
        <w:top w:val="none" w:sz="0" w:space="0" w:color="auto"/>
        <w:left w:val="none" w:sz="0" w:space="0" w:color="auto"/>
        <w:bottom w:val="none" w:sz="0" w:space="0" w:color="auto"/>
        <w:right w:val="none" w:sz="0" w:space="0" w:color="auto"/>
      </w:divBdr>
    </w:div>
    <w:div w:id="208763289">
      <w:bodyDiv w:val="1"/>
      <w:marLeft w:val="0"/>
      <w:marRight w:val="0"/>
      <w:marTop w:val="0"/>
      <w:marBottom w:val="0"/>
      <w:divBdr>
        <w:top w:val="none" w:sz="0" w:space="0" w:color="auto"/>
        <w:left w:val="none" w:sz="0" w:space="0" w:color="auto"/>
        <w:bottom w:val="none" w:sz="0" w:space="0" w:color="auto"/>
        <w:right w:val="none" w:sz="0" w:space="0" w:color="auto"/>
      </w:divBdr>
    </w:div>
    <w:div w:id="208802524">
      <w:bodyDiv w:val="1"/>
      <w:marLeft w:val="0"/>
      <w:marRight w:val="0"/>
      <w:marTop w:val="0"/>
      <w:marBottom w:val="0"/>
      <w:divBdr>
        <w:top w:val="none" w:sz="0" w:space="0" w:color="auto"/>
        <w:left w:val="none" w:sz="0" w:space="0" w:color="auto"/>
        <w:bottom w:val="none" w:sz="0" w:space="0" w:color="auto"/>
        <w:right w:val="none" w:sz="0" w:space="0" w:color="auto"/>
      </w:divBdr>
    </w:div>
    <w:div w:id="208995917">
      <w:bodyDiv w:val="1"/>
      <w:marLeft w:val="0"/>
      <w:marRight w:val="0"/>
      <w:marTop w:val="0"/>
      <w:marBottom w:val="0"/>
      <w:divBdr>
        <w:top w:val="none" w:sz="0" w:space="0" w:color="auto"/>
        <w:left w:val="none" w:sz="0" w:space="0" w:color="auto"/>
        <w:bottom w:val="none" w:sz="0" w:space="0" w:color="auto"/>
        <w:right w:val="none" w:sz="0" w:space="0" w:color="auto"/>
      </w:divBdr>
    </w:div>
    <w:div w:id="209195092">
      <w:bodyDiv w:val="1"/>
      <w:marLeft w:val="0"/>
      <w:marRight w:val="0"/>
      <w:marTop w:val="0"/>
      <w:marBottom w:val="0"/>
      <w:divBdr>
        <w:top w:val="none" w:sz="0" w:space="0" w:color="auto"/>
        <w:left w:val="none" w:sz="0" w:space="0" w:color="auto"/>
        <w:bottom w:val="none" w:sz="0" w:space="0" w:color="auto"/>
        <w:right w:val="none" w:sz="0" w:space="0" w:color="auto"/>
      </w:divBdr>
    </w:div>
    <w:div w:id="209221498">
      <w:bodyDiv w:val="1"/>
      <w:marLeft w:val="0"/>
      <w:marRight w:val="0"/>
      <w:marTop w:val="0"/>
      <w:marBottom w:val="0"/>
      <w:divBdr>
        <w:top w:val="none" w:sz="0" w:space="0" w:color="auto"/>
        <w:left w:val="none" w:sz="0" w:space="0" w:color="auto"/>
        <w:bottom w:val="none" w:sz="0" w:space="0" w:color="auto"/>
        <w:right w:val="none" w:sz="0" w:space="0" w:color="auto"/>
      </w:divBdr>
    </w:div>
    <w:div w:id="209269024">
      <w:bodyDiv w:val="1"/>
      <w:marLeft w:val="0"/>
      <w:marRight w:val="0"/>
      <w:marTop w:val="0"/>
      <w:marBottom w:val="0"/>
      <w:divBdr>
        <w:top w:val="none" w:sz="0" w:space="0" w:color="auto"/>
        <w:left w:val="none" w:sz="0" w:space="0" w:color="auto"/>
        <w:bottom w:val="none" w:sz="0" w:space="0" w:color="auto"/>
        <w:right w:val="none" w:sz="0" w:space="0" w:color="auto"/>
      </w:divBdr>
    </w:div>
    <w:div w:id="209270495">
      <w:bodyDiv w:val="1"/>
      <w:marLeft w:val="0"/>
      <w:marRight w:val="0"/>
      <w:marTop w:val="0"/>
      <w:marBottom w:val="0"/>
      <w:divBdr>
        <w:top w:val="none" w:sz="0" w:space="0" w:color="auto"/>
        <w:left w:val="none" w:sz="0" w:space="0" w:color="auto"/>
        <w:bottom w:val="none" w:sz="0" w:space="0" w:color="auto"/>
        <w:right w:val="none" w:sz="0" w:space="0" w:color="auto"/>
      </w:divBdr>
    </w:div>
    <w:div w:id="209538010">
      <w:bodyDiv w:val="1"/>
      <w:marLeft w:val="0"/>
      <w:marRight w:val="0"/>
      <w:marTop w:val="0"/>
      <w:marBottom w:val="0"/>
      <w:divBdr>
        <w:top w:val="none" w:sz="0" w:space="0" w:color="auto"/>
        <w:left w:val="none" w:sz="0" w:space="0" w:color="auto"/>
        <w:bottom w:val="none" w:sz="0" w:space="0" w:color="auto"/>
        <w:right w:val="none" w:sz="0" w:space="0" w:color="auto"/>
      </w:divBdr>
    </w:div>
    <w:div w:id="209612264">
      <w:bodyDiv w:val="1"/>
      <w:marLeft w:val="0"/>
      <w:marRight w:val="0"/>
      <w:marTop w:val="0"/>
      <w:marBottom w:val="0"/>
      <w:divBdr>
        <w:top w:val="none" w:sz="0" w:space="0" w:color="auto"/>
        <w:left w:val="none" w:sz="0" w:space="0" w:color="auto"/>
        <w:bottom w:val="none" w:sz="0" w:space="0" w:color="auto"/>
        <w:right w:val="none" w:sz="0" w:space="0" w:color="auto"/>
      </w:divBdr>
    </w:div>
    <w:div w:id="209614629">
      <w:bodyDiv w:val="1"/>
      <w:marLeft w:val="0"/>
      <w:marRight w:val="0"/>
      <w:marTop w:val="0"/>
      <w:marBottom w:val="0"/>
      <w:divBdr>
        <w:top w:val="none" w:sz="0" w:space="0" w:color="auto"/>
        <w:left w:val="none" w:sz="0" w:space="0" w:color="auto"/>
        <w:bottom w:val="none" w:sz="0" w:space="0" w:color="auto"/>
        <w:right w:val="none" w:sz="0" w:space="0" w:color="auto"/>
      </w:divBdr>
    </w:div>
    <w:div w:id="209650625">
      <w:bodyDiv w:val="1"/>
      <w:marLeft w:val="0"/>
      <w:marRight w:val="0"/>
      <w:marTop w:val="0"/>
      <w:marBottom w:val="0"/>
      <w:divBdr>
        <w:top w:val="none" w:sz="0" w:space="0" w:color="auto"/>
        <w:left w:val="none" w:sz="0" w:space="0" w:color="auto"/>
        <w:bottom w:val="none" w:sz="0" w:space="0" w:color="auto"/>
        <w:right w:val="none" w:sz="0" w:space="0" w:color="auto"/>
      </w:divBdr>
    </w:div>
    <w:div w:id="209728597">
      <w:bodyDiv w:val="1"/>
      <w:marLeft w:val="0"/>
      <w:marRight w:val="0"/>
      <w:marTop w:val="0"/>
      <w:marBottom w:val="0"/>
      <w:divBdr>
        <w:top w:val="none" w:sz="0" w:space="0" w:color="auto"/>
        <w:left w:val="none" w:sz="0" w:space="0" w:color="auto"/>
        <w:bottom w:val="none" w:sz="0" w:space="0" w:color="auto"/>
        <w:right w:val="none" w:sz="0" w:space="0" w:color="auto"/>
      </w:divBdr>
    </w:div>
    <w:div w:id="209853400">
      <w:bodyDiv w:val="1"/>
      <w:marLeft w:val="0"/>
      <w:marRight w:val="0"/>
      <w:marTop w:val="0"/>
      <w:marBottom w:val="0"/>
      <w:divBdr>
        <w:top w:val="none" w:sz="0" w:space="0" w:color="auto"/>
        <w:left w:val="none" w:sz="0" w:space="0" w:color="auto"/>
        <w:bottom w:val="none" w:sz="0" w:space="0" w:color="auto"/>
        <w:right w:val="none" w:sz="0" w:space="0" w:color="auto"/>
      </w:divBdr>
    </w:div>
    <w:div w:id="209919792">
      <w:bodyDiv w:val="1"/>
      <w:marLeft w:val="0"/>
      <w:marRight w:val="0"/>
      <w:marTop w:val="0"/>
      <w:marBottom w:val="0"/>
      <w:divBdr>
        <w:top w:val="none" w:sz="0" w:space="0" w:color="auto"/>
        <w:left w:val="none" w:sz="0" w:space="0" w:color="auto"/>
        <w:bottom w:val="none" w:sz="0" w:space="0" w:color="auto"/>
        <w:right w:val="none" w:sz="0" w:space="0" w:color="auto"/>
      </w:divBdr>
    </w:div>
    <w:div w:id="209922154">
      <w:bodyDiv w:val="1"/>
      <w:marLeft w:val="0"/>
      <w:marRight w:val="0"/>
      <w:marTop w:val="0"/>
      <w:marBottom w:val="0"/>
      <w:divBdr>
        <w:top w:val="none" w:sz="0" w:space="0" w:color="auto"/>
        <w:left w:val="none" w:sz="0" w:space="0" w:color="auto"/>
        <w:bottom w:val="none" w:sz="0" w:space="0" w:color="auto"/>
        <w:right w:val="none" w:sz="0" w:space="0" w:color="auto"/>
      </w:divBdr>
    </w:div>
    <w:div w:id="210044777">
      <w:bodyDiv w:val="1"/>
      <w:marLeft w:val="0"/>
      <w:marRight w:val="0"/>
      <w:marTop w:val="0"/>
      <w:marBottom w:val="0"/>
      <w:divBdr>
        <w:top w:val="none" w:sz="0" w:space="0" w:color="auto"/>
        <w:left w:val="none" w:sz="0" w:space="0" w:color="auto"/>
        <w:bottom w:val="none" w:sz="0" w:space="0" w:color="auto"/>
        <w:right w:val="none" w:sz="0" w:space="0" w:color="auto"/>
      </w:divBdr>
    </w:div>
    <w:div w:id="210119338">
      <w:bodyDiv w:val="1"/>
      <w:marLeft w:val="0"/>
      <w:marRight w:val="0"/>
      <w:marTop w:val="0"/>
      <w:marBottom w:val="0"/>
      <w:divBdr>
        <w:top w:val="none" w:sz="0" w:space="0" w:color="auto"/>
        <w:left w:val="none" w:sz="0" w:space="0" w:color="auto"/>
        <w:bottom w:val="none" w:sz="0" w:space="0" w:color="auto"/>
        <w:right w:val="none" w:sz="0" w:space="0" w:color="auto"/>
      </w:divBdr>
    </w:div>
    <w:div w:id="210309938">
      <w:bodyDiv w:val="1"/>
      <w:marLeft w:val="0"/>
      <w:marRight w:val="0"/>
      <w:marTop w:val="0"/>
      <w:marBottom w:val="0"/>
      <w:divBdr>
        <w:top w:val="none" w:sz="0" w:space="0" w:color="auto"/>
        <w:left w:val="none" w:sz="0" w:space="0" w:color="auto"/>
        <w:bottom w:val="none" w:sz="0" w:space="0" w:color="auto"/>
        <w:right w:val="none" w:sz="0" w:space="0" w:color="auto"/>
      </w:divBdr>
    </w:div>
    <w:div w:id="210310464">
      <w:bodyDiv w:val="1"/>
      <w:marLeft w:val="0"/>
      <w:marRight w:val="0"/>
      <w:marTop w:val="0"/>
      <w:marBottom w:val="0"/>
      <w:divBdr>
        <w:top w:val="none" w:sz="0" w:space="0" w:color="auto"/>
        <w:left w:val="none" w:sz="0" w:space="0" w:color="auto"/>
        <w:bottom w:val="none" w:sz="0" w:space="0" w:color="auto"/>
        <w:right w:val="none" w:sz="0" w:space="0" w:color="auto"/>
      </w:divBdr>
    </w:div>
    <w:div w:id="210461415">
      <w:bodyDiv w:val="1"/>
      <w:marLeft w:val="0"/>
      <w:marRight w:val="0"/>
      <w:marTop w:val="0"/>
      <w:marBottom w:val="0"/>
      <w:divBdr>
        <w:top w:val="none" w:sz="0" w:space="0" w:color="auto"/>
        <w:left w:val="none" w:sz="0" w:space="0" w:color="auto"/>
        <w:bottom w:val="none" w:sz="0" w:space="0" w:color="auto"/>
        <w:right w:val="none" w:sz="0" w:space="0" w:color="auto"/>
      </w:divBdr>
    </w:div>
    <w:div w:id="210576940">
      <w:bodyDiv w:val="1"/>
      <w:marLeft w:val="0"/>
      <w:marRight w:val="0"/>
      <w:marTop w:val="0"/>
      <w:marBottom w:val="0"/>
      <w:divBdr>
        <w:top w:val="none" w:sz="0" w:space="0" w:color="auto"/>
        <w:left w:val="none" w:sz="0" w:space="0" w:color="auto"/>
        <w:bottom w:val="none" w:sz="0" w:space="0" w:color="auto"/>
        <w:right w:val="none" w:sz="0" w:space="0" w:color="auto"/>
      </w:divBdr>
    </w:div>
    <w:div w:id="210700604">
      <w:bodyDiv w:val="1"/>
      <w:marLeft w:val="0"/>
      <w:marRight w:val="0"/>
      <w:marTop w:val="0"/>
      <w:marBottom w:val="0"/>
      <w:divBdr>
        <w:top w:val="none" w:sz="0" w:space="0" w:color="auto"/>
        <w:left w:val="none" w:sz="0" w:space="0" w:color="auto"/>
        <w:bottom w:val="none" w:sz="0" w:space="0" w:color="auto"/>
        <w:right w:val="none" w:sz="0" w:space="0" w:color="auto"/>
      </w:divBdr>
    </w:div>
    <w:div w:id="210767949">
      <w:bodyDiv w:val="1"/>
      <w:marLeft w:val="0"/>
      <w:marRight w:val="0"/>
      <w:marTop w:val="0"/>
      <w:marBottom w:val="0"/>
      <w:divBdr>
        <w:top w:val="none" w:sz="0" w:space="0" w:color="auto"/>
        <w:left w:val="none" w:sz="0" w:space="0" w:color="auto"/>
        <w:bottom w:val="none" w:sz="0" w:space="0" w:color="auto"/>
        <w:right w:val="none" w:sz="0" w:space="0" w:color="auto"/>
      </w:divBdr>
    </w:div>
    <w:div w:id="210844639">
      <w:bodyDiv w:val="1"/>
      <w:marLeft w:val="0"/>
      <w:marRight w:val="0"/>
      <w:marTop w:val="0"/>
      <w:marBottom w:val="0"/>
      <w:divBdr>
        <w:top w:val="none" w:sz="0" w:space="0" w:color="auto"/>
        <w:left w:val="none" w:sz="0" w:space="0" w:color="auto"/>
        <w:bottom w:val="none" w:sz="0" w:space="0" w:color="auto"/>
        <w:right w:val="none" w:sz="0" w:space="0" w:color="auto"/>
      </w:divBdr>
    </w:div>
    <w:div w:id="210851304">
      <w:bodyDiv w:val="1"/>
      <w:marLeft w:val="0"/>
      <w:marRight w:val="0"/>
      <w:marTop w:val="0"/>
      <w:marBottom w:val="0"/>
      <w:divBdr>
        <w:top w:val="none" w:sz="0" w:space="0" w:color="auto"/>
        <w:left w:val="none" w:sz="0" w:space="0" w:color="auto"/>
        <w:bottom w:val="none" w:sz="0" w:space="0" w:color="auto"/>
        <w:right w:val="none" w:sz="0" w:space="0" w:color="auto"/>
      </w:divBdr>
    </w:div>
    <w:div w:id="210965232">
      <w:bodyDiv w:val="1"/>
      <w:marLeft w:val="0"/>
      <w:marRight w:val="0"/>
      <w:marTop w:val="0"/>
      <w:marBottom w:val="0"/>
      <w:divBdr>
        <w:top w:val="none" w:sz="0" w:space="0" w:color="auto"/>
        <w:left w:val="none" w:sz="0" w:space="0" w:color="auto"/>
        <w:bottom w:val="none" w:sz="0" w:space="0" w:color="auto"/>
        <w:right w:val="none" w:sz="0" w:space="0" w:color="auto"/>
      </w:divBdr>
    </w:div>
    <w:div w:id="211042583">
      <w:bodyDiv w:val="1"/>
      <w:marLeft w:val="0"/>
      <w:marRight w:val="0"/>
      <w:marTop w:val="0"/>
      <w:marBottom w:val="0"/>
      <w:divBdr>
        <w:top w:val="none" w:sz="0" w:space="0" w:color="auto"/>
        <w:left w:val="none" w:sz="0" w:space="0" w:color="auto"/>
        <w:bottom w:val="none" w:sz="0" w:space="0" w:color="auto"/>
        <w:right w:val="none" w:sz="0" w:space="0" w:color="auto"/>
      </w:divBdr>
    </w:div>
    <w:div w:id="211044116">
      <w:bodyDiv w:val="1"/>
      <w:marLeft w:val="0"/>
      <w:marRight w:val="0"/>
      <w:marTop w:val="0"/>
      <w:marBottom w:val="0"/>
      <w:divBdr>
        <w:top w:val="none" w:sz="0" w:space="0" w:color="auto"/>
        <w:left w:val="none" w:sz="0" w:space="0" w:color="auto"/>
        <w:bottom w:val="none" w:sz="0" w:space="0" w:color="auto"/>
        <w:right w:val="none" w:sz="0" w:space="0" w:color="auto"/>
      </w:divBdr>
    </w:div>
    <w:div w:id="211111858">
      <w:bodyDiv w:val="1"/>
      <w:marLeft w:val="0"/>
      <w:marRight w:val="0"/>
      <w:marTop w:val="0"/>
      <w:marBottom w:val="0"/>
      <w:divBdr>
        <w:top w:val="none" w:sz="0" w:space="0" w:color="auto"/>
        <w:left w:val="none" w:sz="0" w:space="0" w:color="auto"/>
        <w:bottom w:val="none" w:sz="0" w:space="0" w:color="auto"/>
        <w:right w:val="none" w:sz="0" w:space="0" w:color="auto"/>
      </w:divBdr>
    </w:div>
    <w:div w:id="211380526">
      <w:bodyDiv w:val="1"/>
      <w:marLeft w:val="0"/>
      <w:marRight w:val="0"/>
      <w:marTop w:val="0"/>
      <w:marBottom w:val="0"/>
      <w:divBdr>
        <w:top w:val="none" w:sz="0" w:space="0" w:color="auto"/>
        <w:left w:val="none" w:sz="0" w:space="0" w:color="auto"/>
        <w:bottom w:val="none" w:sz="0" w:space="0" w:color="auto"/>
        <w:right w:val="none" w:sz="0" w:space="0" w:color="auto"/>
      </w:divBdr>
    </w:div>
    <w:div w:id="211574869">
      <w:bodyDiv w:val="1"/>
      <w:marLeft w:val="0"/>
      <w:marRight w:val="0"/>
      <w:marTop w:val="0"/>
      <w:marBottom w:val="0"/>
      <w:divBdr>
        <w:top w:val="none" w:sz="0" w:space="0" w:color="auto"/>
        <w:left w:val="none" w:sz="0" w:space="0" w:color="auto"/>
        <w:bottom w:val="none" w:sz="0" w:space="0" w:color="auto"/>
        <w:right w:val="none" w:sz="0" w:space="0" w:color="auto"/>
      </w:divBdr>
    </w:div>
    <w:div w:id="211692535">
      <w:bodyDiv w:val="1"/>
      <w:marLeft w:val="0"/>
      <w:marRight w:val="0"/>
      <w:marTop w:val="0"/>
      <w:marBottom w:val="0"/>
      <w:divBdr>
        <w:top w:val="none" w:sz="0" w:space="0" w:color="auto"/>
        <w:left w:val="none" w:sz="0" w:space="0" w:color="auto"/>
        <w:bottom w:val="none" w:sz="0" w:space="0" w:color="auto"/>
        <w:right w:val="none" w:sz="0" w:space="0" w:color="auto"/>
      </w:divBdr>
    </w:div>
    <w:div w:id="211693664">
      <w:bodyDiv w:val="1"/>
      <w:marLeft w:val="0"/>
      <w:marRight w:val="0"/>
      <w:marTop w:val="0"/>
      <w:marBottom w:val="0"/>
      <w:divBdr>
        <w:top w:val="none" w:sz="0" w:space="0" w:color="auto"/>
        <w:left w:val="none" w:sz="0" w:space="0" w:color="auto"/>
        <w:bottom w:val="none" w:sz="0" w:space="0" w:color="auto"/>
        <w:right w:val="none" w:sz="0" w:space="0" w:color="auto"/>
      </w:divBdr>
    </w:div>
    <w:div w:id="211768511">
      <w:bodyDiv w:val="1"/>
      <w:marLeft w:val="0"/>
      <w:marRight w:val="0"/>
      <w:marTop w:val="0"/>
      <w:marBottom w:val="0"/>
      <w:divBdr>
        <w:top w:val="none" w:sz="0" w:space="0" w:color="auto"/>
        <w:left w:val="none" w:sz="0" w:space="0" w:color="auto"/>
        <w:bottom w:val="none" w:sz="0" w:space="0" w:color="auto"/>
        <w:right w:val="none" w:sz="0" w:space="0" w:color="auto"/>
      </w:divBdr>
    </w:div>
    <w:div w:id="211772063">
      <w:bodyDiv w:val="1"/>
      <w:marLeft w:val="0"/>
      <w:marRight w:val="0"/>
      <w:marTop w:val="0"/>
      <w:marBottom w:val="0"/>
      <w:divBdr>
        <w:top w:val="none" w:sz="0" w:space="0" w:color="auto"/>
        <w:left w:val="none" w:sz="0" w:space="0" w:color="auto"/>
        <w:bottom w:val="none" w:sz="0" w:space="0" w:color="auto"/>
        <w:right w:val="none" w:sz="0" w:space="0" w:color="auto"/>
      </w:divBdr>
    </w:div>
    <w:div w:id="211773118">
      <w:bodyDiv w:val="1"/>
      <w:marLeft w:val="0"/>
      <w:marRight w:val="0"/>
      <w:marTop w:val="0"/>
      <w:marBottom w:val="0"/>
      <w:divBdr>
        <w:top w:val="none" w:sz="0" w:space="0" w:color="auto"/>
        <w:left w:val="none" w:sz="0" w:space="0" w:color="auto"/>
        <w:bottom w:val="none" w:sz="0" w:space="0" w:color="auto"/>
        <w:right w:val="none" w:sz="0" w:space="0" w:color="auto"/>
      </w:divBdr>
    </w:div>
    <w:div w:id="211888064">
      <w:bodyDiv w:val="1"/>
      <w:marLeft w:val="0"/>
      <w:marRight w:val="0"/>
      <w:marTop w:val="0"/>
      <w:marBottom w:val="0"/>
      <w:divBdr>
        <w:top w:val="none" w:sz="0" w:space="0" w:color="auto"/>
        <w:left w:val="none" w:sz="0" w:space="0" w:color="auto"/>
        <w:bottom w:val="none" w:sz="0" w:space="0" w:color="auto"/>
        <w:right w:val="none" w:sz="0" w:space="0" w:color="auto"/>
      </w:divBdr>
    </w:div>
    <w:div w:id="211888816">
      <w:bodyDiv w:val="1"/>
      <w:marLeft w:val="0"/>
      <w:marRight w:val="0"/>
      <w:marTop w:val="0"/>
      <w:marBottom w:val="0"/>
      <w:divBdr>
        <w:top w:val="none" w:sz="0" w:space="0" w:color="auto"/>
        <w:left w:val="none" w:sz="0" w:space="0" w:color="auto"/>
        <w:bottom w:val="none" w:sz="0" w:space="0" w:color="auto"/>
        <w:right w:val="none" w:sz="0" w:space="0" w:color="auto"/>
      </w:divBdr>
    </w:div>
    <w:div w:id="212035692">
      <w:bodyDiv w:val="1"/>
      <w:marLeft w:val="0"/>
      <w:marRight w:val="0"/>
      <w:marTop w:val="0"/>
      <w:marBottom w:val="0"/>
      <w:divBdr>
        <w:top w:val="none" w:sz="0" w:space="0" w:color="auto"/>
        <w:left w:val="none" w:sz="0" w:space="0" w:color="auto"/>
        <w:bottom w:val="none" w:sz="0" w:space="0" w:color="auto"/>
        <w:right w:val="none" w:sz="0" w:space="0" w:color="auto"/>
      </w:divBdr>
    </w:div>
    <w:div w:id="212039140">
      <w:bodyDiv w:val="1"/>
      <w:marLeft w:val="0"/>
      <w:marRight w:val="0"/>
      <w:marTop w:val="0"/>
      <w:marBottom w:val="0"/>
      <w:divBdr>
        <w:top w:val="none" w:sz="0" w:space="0" w:color="auto"/>
        <w:left w:val="none" w:sz="0" w:space="0" w:color="auto"/>
        <w:bottom w:val="none" w:sz="0" w:space="0" w:color="auto"/>
        <w:right w:val="none" w:sz="0" w:space="0" w:color="auto"/>
      </w:divBdr>
    </w:div>
    <w:div w:id="212039373">
      <w:bodyDiv w:val="1"/>
      <w:marLeft w:val="0"/>
      <w:marRight w:val="0"/>
      <w:marTop w:val="0"/>
      <w:marBottom w:val="0"/>
      <w:divBdr>
        <w:top w:val="none" w:sz="0" w:space="0" w:color="auto"/>
        <w:left w:val="none" w:sz="0" w:space="0" w:color="auto"/>
        <w:bottom w:val="none" w:sz="0" w:space="0" w:color="auto"/>
        <w:right w:val="none" w:sz="0" w:space="0" w:color="auto"/>
      </w:divBdr>
    </w:div>
    <w:div w:id="212083077">
      <w:bodyDiv w:val="1"/>
      <w:marLeft w:val="0"/>
      <w:marRight w:val="0"/>
      <w:marTop w:val="0"/>
      <w:marBottom w:val="0"/>
      <w:divBdr>
        <w:top w:val="none" w:sz="0" w:space="0" w:color="auto"/>
        <w:left w:val="none" w:sz="0" w:space="0" w:color="auto"/>
        <w:bottom w:val="none" w:sz="0" w:space="0" w:color="auto"/>
        <w:right w:val="none" w:sz="0" w:space="0" w:color="auto"/>
      </w:divBdr>
    </w:div>
    <w:div w:id="212083995">
      <w:bodyDiv w:val="1"/>
      <w:marLeft w:val="0"/>
      <w:marRight w:val="0"/>
      <w:marTop w:val="0"/>
      <w:marBottom w:val="0"/>
      <w:divBdr>
        <w:top w:val="none" w:sz="0" w:space="0" w:color="auto"/>
        <w:left w:val="none" w:sz="0" w:space="0" w:color="auto"/>
        <w:bottom w:val="none" w:sz="0" w:space="0" w:color="auto"/>
        <w:right w:val="none" w:sz="0" w:space="0" w:color="auto"/>
      </w:divBdr>
    </w:div>
    <w:div w:id="212163302">
      <w:bodyDiv w:val="1"/>
      <w:marLeft w:val="0"/>
      <w:marRight w:val="0"/>
      <w:marTop w:val="0"/>
      <w:marBottom w:val="0"/>
      <w:divBdr>
        <w:top w:val="none" w:sz="0" w:space="0" w:color="auto"/>
        <w:left w:val="none" w:sz="0" w:space="0" w:color="auto"/>
        <w:bottom w:val="none" w:sz="0" w:space="0" w:color="auto"/>
        <w:right w:val="none" w:sz="0" w:space="0" w:color="auto"/>
      </w:divBdr>
    </w:div>
    <w:div w:id="212229118">
      <w:bodyDiv w:val="1"/>
      <w:marLeft w:val="0"/>
      <w:marRight w:val="0"/>
      <w:marTop w:val="0"/>
      <w:marBottom w:val="0"/>
      <w:divBdr>
        <w:top w:val="none" w:sz="0" w:space="0" w:color="auto"/>
        <w:left w:val="none" w:sz="0" w:space="0" w:color="auto"/>
        <w:bottom w:val="none" w:sz="0" w:space="0" w:color="auto"/>
        <w:right w:val="none" w:sz="0" w:space="0" w:color="auto"/>
      </w:divBdr>
    </w:div>
    <w:div w:id="212275882">
      <w:bodyDiv w:val="1"/>
      <w:marLeft w:val="0"/>
      <w:marRight w:val="0"/>
      <w:marTop w:val="0"/>
      <w:marBottom w:val="0"/>
      <w:divBdr>
        <w:top w:val="none" w:sz="0" w:space="0" w:color="auto"/>
        <w:left w:val="none" w:sz="0" w:space="0" w:color="auto"/>
        <w:bottom w:val="none" w:sz="0" w:space="0" w:color="auto"/>
        <w:right w:val="none" w:sz="0" w:space="0" w:color="auto"/>
      </w:divBdr>
    </w:div>
    <w:div w:id="212276970">
      <w:bodyDiv w:val="1"/>
      <w:marLeft w:val="0"/>
      <w:marRight w:val="0"/>
      <w:marTop w:val="0"/>
      <w:marBottom w:val="0"/>
      <w:divBdr>
        <w:top w:val="none" w:sz="0" w:space="0" w:color="auto"/>
        <w:left w:val="none" w:sz="0" w:space="0" w:color="auto"/>
        <w:bottom w:val="none" w:sz="0" w:space="0" w:color="auto"/>
        <w:right w:val="none" w:sz="0" w:space="0" w:color="auto"/>
      </w:divBdr>
    </w:div>
    <w:div w:id="212428541">
      <w:bodyDiv w:val="1"/>
      <w:marLeft w:val="0"/>
      <w:marRight w:val="0"/>
      <w:marTop w:val="0"/>
      <w:marBottom w:val="0"/>
      <w:divBdr>
        <w:top w:val="none" w:sz="0" w:space="0" w:color="auto"/>
        <w:left w:val="none" w:sz="0" w:space="0" w:color="auto"/>
        <w:bottom w:val="none" w:sz="0" w:space="0" w:color="auto"/>
        <w:right w:val="none" w:sz="0" w:space="0" w:color="auto"/>
      </w:divBdr>
    </w:div>
    <w:div w:id="212428734">
      <w:bodyDiv w:val="1"/>
      <w:marLeft w:val="0"/>
      <w:marRight w:val="0"/>
      <w:marTop w:val="0"/>
      <w:marBottom w:val="0"/>
      <w:divBdr>
        <w:top w:val="none" w:sz="0" w:space="0" w:color="auto"/>
        <w:left w:val="none" w:sz="0" w:space="0" w:color="auto"/>
        <w:bottom w:val="none" w:sz="0" w:space="0" w:color="auto"/>
        <w:right w:val="none" w:sz="0" w:space="0" w:color="auto"/>
      </w:divBdr>
    </w:div>
    <w:div w:id="212474477">
      <w:bodyDiv w:val="1"/>
      <w:marLeft w:val="0"/>
      <w:marRight w:val="0"/>
      <w:marTop w:val="0"/>
      <w:marBottom w:val="0"/>
      <w:divBdr>
        <w:top w:val="none" w:sz="0" w:space="0" w:color="auto"/>
        <w:left w:val="none" w:sz="0" w:space="0" w:color="auto"/>
        <w:bottom w:val="none" w:sz="0" w:space="0" w:color="auto"/>
        <w:right w:val="none" w:sz="0" w:space="0" w:color="auto"/>
      </w:divBdr>
    </w:div>
    <w:div w:id="212740378">
      <w:bodyDiv w:val="1"/>
      <w:marLeft w:val="0"/>
      <w:marRight w:val="0"/>
      <w:marTop w:val="0"/>
      <w:marBottom w:val="0"/>
      <w:divBdr>
        <w:top w:val="none" w:sz="0" w:space="0" w:color="auto"/>
        <w:left w:val="none" w:sz="0" w:space="0" w:color="auto"/>
        <w:bottom w:val="none" w:sz="0" w:space="0" w:color="auto"/>
        <w:right w:val="none" w:sz="0" w:space="0" w:color="auto"/>
      </w:divBdr>
    </w:div>
    <w:div w:id="212809996">
      <w:bodyDiv w:val="1"/>
      <w:marLeft w:val="0"/>
      <w:marRight w:val="0"/>
      <w:marTop w:val="0"/>
      <w:marBottom w:val="0"/>
      <w:divBdr>
        <w:top w:val="none" w:sz="0" w:space="0" w:color="auto"/>
        <w:left w:val="none" w:sz="0" w:space="0" w:color="auto"/>
        <w:bottom w:val="none" w:sz="0" w:space="0" w:color="auto"/>
        <w:right w:val="none" w:sz="0" w:space="0" w:color="auto"/>
      </w:divBdr>
    </w:div>
    <w:div w:id="213086156">
      <w:bodyDiv w:val="1"/>
      <w:marLeft w:val="0"/>
      <w:marRight w:val="0"/>
      <w:marTop w:val="0"/>
      <w:marBottom w:val="0"/>
      <w:divBdr>
        <w:top w:val="none" w:sz="0" w:space="0" w:color="auto"/>
        <w:left w:val="none" w:sz="0" w:space="0" w:color="auto"/>
        <w:bottom w:val="none" w:sz="0" w:space="0" w:color="auto"/>
        <w:right w:val="none" w:sz="0" w:space="0" w:color="auto"/>
      </w:divBdr>
    </w:div>
    <w:div w:id="213201064">
      <w:bodyDiv w:val="1"/>
      <w:marLeft w:val="0"/>
      <w:marRight w:val="0"/>
      <w:marTop w:val="0"/>
      <w:marBottom w:val="0"/>
      <w:divBdr>
        <w:top w:val="none" w:sz="0" w:space="0" w:color="auto"/>
        <w:left w:val="none" w:sz="0" w:space="0" w:color="auto"/>
        <w:bottom w:val="none" w:sz="0" w:space="0" w:color="auto"/>
        <w:right w:val="none" w:sz="0" w:space="0" w:color="auto"/>
      </w:divBdr>
    </w:div>
    <w:div w:id="213202927">
      <w:bodyDiv w:val="1"/>
      <w:marLeft w:val="0"/>
      <w:marRight w:val="0"/>
      <w:marTop w:val="0"/>
      <w:marBottom w:val="0"/>
      <w:divBdr>
        <w:top w:val="none" w:sz="0" w:space="0" w:color="auto"/>
        <w:left w:val="none" w:sz="0" w:space="0" w:color="auto"/>
        <w:bottom w:val="none" w:sz="0" w:space="0" w:color="auto"/>
        <w:right w:val="none" w:sz="0" w:space="0" w:color="auto"/>
      </w:divBdr>
    </w:div>
    <w:div w:id="213203366">
      <w:bodyDiv w:val="1"/>
      <w:marLeft w:val="0"/>
      <w:marRight w:val="0"/>
      <w:marTop w:val="0"/>
      <w:marBottom w:val="0"/>
      <w:divBdr>
        <w:top w:val="none" w:sz="0" w:space="0" w:color="auto"/>
        <w:left w:val="none" w:sz="0" w:space="0" w:color="auto"/>
        <w:bottom w:val="none" w:sz="0" w:space="0" w:color="auto"/>
        <w:right w:val="none" w:sz="0" w:space="0" w:color="auto"/>
      </w:divBdr>
    </w:div>
    <w:div w:id="213273945">
      <w:bodyDiv w:val="1"/>
      <w:marLeft w:val="0"/>
      <w:marRight w:val="0"/>
      <w:marTop w:val="0"/>
      <w:marBottom w:val="0"/>
      <w:divBdr>
        <w:top w:val="none" w:sz="0" w:space="0" w:color="auto"/>
        <w:left w:val="none" w:sz="0" w:space="0" w:color="auto"/>
        <w:bottom w:val="none" w:sz="0" w:space="0" w:color="auto"/>
        <w:right w:val="none" w:sz="0" w:space="0" w:color="auto"/>
      </w:divBdr>
    </w:div>
    <w:div w:id="213348869">
      <w:bodyDiv w:val="1"/>
      <w:marLeft w:val="0"/>
      <w:marRight w:val="0"/>
      <w:marTop w:val="0"/>
      <w:marBottom w:val="0"/>
      <w:divBdr>
        <w:top w:val="none" w:sz="0" w:space="0" w:color="auto"/>
        <w:left w:val="none" w:sz="0" w:space="0" w:color="auto"/>
        <w:bottom w:val="none" w:sz="0" w:space="0" w:color="auto"/>
        <w:right w:val="none" w:sz="0" w:space="0" w:color="auto"/>
      </w:divBdr>
    </w:div>
    <w:div w:id="213397366">
      <w:bodyDiv w:val="1"/>
      <w:marLeft w:val="0"/>
      <w:marRight w:val="0"/>
      <w:marTop w:val="0"/>
      <w:marBottom w:val="0"/>
      <w:divBdr>
        <w:top w:val="none" w:sz="0" w:space="0" w:color="auto"/>
        <w:left w:val="none" w:sz="0" w:space="0" w:color="auto"/>
        <w:bottom w:val="none" w:sz="0" w:space="0" w:color="auto"/>
        <w:right w:val="none" w:sz="0" w:space="0" w:color="auto"/>
      </w:divBdr>
    </w:div>
    <w:div w:id="213467671">
      <w:bodyDiv w:val="1"/>
      <w:marLeft w:val="0"/>
      <w:marRight w:val="0"/>
      <w:marTop w:val="0"/>
      <w:marBottom w:val="0"/>
      <w:divBdr>
        <w:top w:val="none" w:sz="0" w:space="0" w:color="auto"/>
        <w:left w:val="none" w:sz="0" w:space="0" w:color="auto"/>
        <w:bottom w:val="none" w:sz="0" w:space="0" w:color="auto"/>
        <w:right w:val="none" w:sz="0" w:space="0" w:color="auto"/>
      </w:divBdr>
    </w:div>
    <w:div w:id="213583672">
      <w:bodyDiv w:val="1"/>
      <w:marLeft w:val="0"/>
      <w:marRight w:val="0"/>
      <w:marTop w:val="0"/>
      <w:marBottom w:val="0"/>
      <w:divBdr>
        <w:top w:val="none" w:sz="0" w:space="0" w:color="auto"/>
        <w:left w:val="none" w:sz="0" w:space="0" w:color="auto"/>
        <w:bottom w:val="none" w:sz="0" w:space="0" w:color="auto"/>
        <w:right w:val="none" w:sz="0" w:space="0" w:color="auto"/>
      </w:divBdr>
    </w:div>
    <w:div w:id="213660429">
      <w:bodyDiv w:val="1"/>
      <w:marLeft w:val="0"/>
      <w:marRight w:val="0"/>
      <w:marTop w:val="0"/>
      <w:marBottom w:val="0"/>
      <w:divBdr>
        <w:top w:val="none" w:sz="0" w:space="0" w:color="auto"/>
        <w:left w:val="none" w:sz="0" w:space="0" w:color="auto"/>
        <w:bottom w:val="none" w:sz="0" w:space="0" w:color="auto"/>
        <w:right w:val="none" w:sz="0" w:space="0" w:color="auto"/>
      </w:divBdr>
    </w:div>
    <w:div w:id="213926761">
      <w:bodyDiv w:val="1"/>
      <w:marLeft w:val="0"/>
      <w:marRight w:val="0"/>
      <w:marTop w:val="0"/>
      <w:marBottom w:val="0"/>
      <w:divBdr>
        <w:top w:val="none" w:sz="0" w:space="0" w:color="auto"/>
        <w:left w:val="none" w:sz="0" w:space="0" w:color="auto"/>
        <w:bottom w:val="none" w:sz="0" w:space="0" w:color="auto"/>
        <w:right w:val="none" w:sz="0" w:space="0" w:color="auto"/>
      </w:divBdr>
    </w:div>
    <w:div w:id="213935571">
      <w:bodyDiv w:val="1"/>
      <w:marLeft w:val="0"/>
      <w:marRight w:val="0"/>
      <w:marTop w:val="0"/>
      <w:marBottom w:val="0"/>
      <w:divBdr>
        <w:top w:val="none" w:sz="0" w:space="0" w:color="auto"/>
        <w:left w:val="none" w:sz="0" w:space="0" w:color="auto"/>
        <w:bottom w:val="none" w:sz="0" w:space="0" w:color="auto"/>
        <w:right w:val="none" w:sz="0" w:space="0" w:color="auto"/>
      </w:divBdr>
    </w:div>
    <w:div w:id="214003780">
      <w:bodyDiv w:val="1"/>
      <w:marLeft w:val="0"/>
      <w:marRight w:val="0"/>
      <w:marTop w:val="0"/>
      <w:marBottom w:val="0"/>
      <w:divBdr>
        <w:top w:val="none" w:sz="0" w:space="0" w:color="auto"/>
        <w:left w:val="none" w:sz="0" w:space="0" w:color="auto"/>
        <w:bottom w:val="none" w:sz="0" w:space="0" w:color="auto"/>
        <w:right w:val="none" w:sz="0" w:space="0" w:color="auto"/>
      </w:divBdr>
    </w:div>
    <w:div w:id="214007375">
      <w:bodyDiv w:val="1"/>
      <w:marLeft w:val="0"/>
      <w:marRight w:val="0"/>
      <w:marTop w:val="0"/>
      <w:marBottom w:val="0"/>
      <w:divBdr>
        <w:top w:val="none" w:sz="0" w:space="0" w:color="auto"/>
        <w:left w:val="none" w:sz="0" w:space="0" w:color="auto"/>
        <w:bottom w:val="none" w:sz="0" w:space="0" w:color="auto"/>
        <w:right w:val="none" w:sz="0" w:space="0" w:color="auto"/>
      </w:divBdr>
    </w:div>
    <w:div w:id="214050218">
      <w:bodyDiv w:val="1"/>
      <w:marLeft w:val="0"/>
      <w:marRight w:val="0"/>
      <w:marTop w:val="0"/>
      <w:marBottom w:val="0"/>
      <w:divBdr>
        <w:top w:val="none" w:sz="0" w:space="0" w:color="auto"/>
        <w:left w:val="none" w:sz="0" w:space="0" w:color="auto"/>
        <w:bottom w:val="none" w:sz="0" w:space="0" w:color="auto"/>
        <w:right w:val="none" w:sz="0" w:space="0" w:color="auto"/>
      </w:divBdr>
    </w:div>
    <w:div w:id="214316150">
      <w:bodyDiv w:val="1"/>
      <w:marLeft w:val="0"/>
      <w:marRight w:val="0"/>
      <w:marTop w:val="0"/>
      <w:marBottom w:val="0"/>
      <w:divBdr>
        <w:top w:val="none" w:sz="0" w:space="0" w:color="auto"/>
        <w:left w:val="none" w:sz="0" w:space="0" w:color="auto"/>
        <w:bottom w:val="none" w:sz="0" w:space="0" w:color="auto"/>
        <w:right w:val="none" w:sz="0" w:space="0" w:color="auto"/>
      </w:divBdr>
    </w:div>
    <w:div w:id="214391157">
      <w:bodyDiv w:val="1"/>
      <w:marLeft w:val="0"/>
      <w:marRight w:val="0"/>
      <w:marTop w:val="0"/>
      <w:marBottom w:val="0"/>
      <w:divBdr>
        <w:top w:val="none" w:sz="0" w:space="0" w:color="auto"/>
        <w:left w:val="none" w:sz="0" w:space="0" w:color="auto"/>
        <w:bottom w:val="none" w:sz="0" w:space="0" w:color="auto"/>
        <w:right w:val="none" w:sz="0" w:space="0" w:color="auto"/>
      </w:divBdr>
    </w:div>
    <w:div w:id="214393288">
      <w:bodyDiv w:val="1"/>
      <w:marLeft w:val="0"/>
      <w:marRight w:val="0"/>
      <w:marTop w:val="0"/>
      <w:marBottom w:val="0"/>
      <w:divBdr>
        <w:top w:val="none" w:sz="0" w:space="0" w:color="auto"/>
        <w:left w:val="none" w:sz="0" w:space="0" w:color="auto"/>
        <w:bottom w:val="none" w:sz="0" w:space="0" w:color="auto"/>
        <w:right w:val="none" w:sz="0" w:space="0" w:color="auto"/>
      </w:divBdr>
    </w:div>
    <w:div w:id="214510576">
      <w:bodyDiv w:val="1"/>
      <w:marLeft w:val="0"/>
      <w:marRight w:val="0"/>
      <w:marTop w:val="0"/>
      <w:marBottom w:val="0"/>
      <w:divBdr>
        <w:top w:val="none" w:sz="0" w:space="0" w:color="auto"/>
        <w:left w:val="none" w:sz="0" w:space="0" w:color="auto"/>
        <w:bottom w:val="none" w:sz="0" w:space="0" w:color="auto"/>
        <w:right w:val="none" w:sz="0" w:space="0" w:color="auto"/>
      </w:divBdr>
    </w:div>
    <w:div w:id="214512422">
      <w:bodyDiv w:val="1"/>
      <w:marLeft w:val="0"/>
      <w:marRight w:val="0"/>
      <w:marTop w:val="0"/>
      <w:marBottom w:val="0"/>
      <w:divBdr>
        <w:top w:val="none" w:sz="0" w:space="0" w:color="auto"/>
        <w:left w:val="none" w:sz="0" w:space="0" w:color="auto"/>
        <w:bottom w:val="none" w:sz="0" w:space="0" w:color="auto"/>
        <w:right w:val="none" w:sz="0" w:space="0" w:color="auto"/>
      </w:divBdr>
    </w:div>
    <w:div w:id="214777486">
      <w:bodyDiv w:val="1"/>
      <w:marLeft w:val="0"/>
      <w:marRight w:val="0"/>
      <w:marTop w:val="0"/>
      <w:marBottom w:val="0"/>
      <w:divBdr>
        <w:top w:val="none" w:sz="0" w:space="0" w:color="auto"/>
        <w:left w:val="none" w:sz="0" w:space="0" w:color="auto"/>
        <w:bottom w:val="none" w:sz="0" w:space="0" w:color="auto"/>
        <w:right w:val="none" w:sz="0" w:space="0" w:color="auto"/>
      </w:divBdr>
    </w:div>
    <w:div w:id="214782017">
      <w:bodyDiv w:val="1"/>
      <w:marLeft w:val="0"/>
      <w:marRight w:val="0"/>
      <w:marTop w:val="0"/>
      <w:marBottom w:val="0"/>
      <w:divBdr>
        <w:top w:val="none" w:sz="0" w:space="0" w:color="auto"/>
        <w:left w:val="none" w:sz="0" w:space="0" w:color="auto"/>
        <w:bottom w:val="none" w:sz="0" w:space="0" w:color="auto"/>
        <w:right w:val="none" w:sz="0" w:space="0" w:color="auto"/>
      </w:divBdr>
    </w:div>
    <w:div w:id="214783476">
      <w:bodyDiv w:val="1"/>
      <w:marLeft w:val="0"/>
      <w:marRight w:val="0"/>
      <w:marTop w:val="0"/>
      <w:marBottom w:val="0"/>
      <w:divBdr>
        <w:top w:val="none" w:sz="0" w:space="0" w:color="auto"/>
        <w:left w:val="none" w:sz="0" w:space="0" w:color="auto"/>
        <w:bottom w:val="none" w:sz="0" w:space="0" w:color="auto"/>
        <w:right w:val="none" w:sz="0" w:space="0" w:color="auto"/>
      </w:divBdr>
    </w:div>
    <w:div w:id="214851973">
      <w:bodyDiv w:val="1"/>
      <w:marLeft w:val="0"/>
      <w:marRight w:val="0"/>
      <w:marTop w:val="0"/>
      <w:marBottom w:val="0"/>
      <w:divBdr>
        <w:top w:val="none" w:sz="0" w:space="0" w:color="auto"/>
        <w:left w:val="none" w:sz="0" w:space="0" w:color="auto"/>
        <w:bottom w:val="none" w:sz="0" w:space="0" w:color="auto"/>
        <w:right w:val="none" w:sz="0" w:space="0" w:color="auto"/>
      </w:divBdr>
    </w:div>
    <w:div w:id="214855713">
      <w:bodyDiv w:val="1"/>
      <w:marLeft w:val="0"/>
      <w:marRight w:val="0"/>
      <w:marTop w:val="0"/>
      <w:marBottom w:val="0"/>
      <w:divBdr>
        <w:top w:val="none" w:sz="0" w:space="0" w:color="auto"/>
        <w:left w:val="none" w:sz="0" w:space="0" w:color="auto"/>
        <w:bottom w:val="none" w:sz="0" w:space="0" w:color="auto"/>
        <w:right w:val="none" w:sz="0" w:space="0" w:color="auto"/>
      </w:divBdr>
    </w:div>
    <w:div w:id="214893857">
      <w:bodyDiv w:val="1"/>
      <w:marLeft w:val="0"/>
      <w:marRight w:val="0"/>
      <w:marTop w:val="0"/>
      <w:marBottom w:val="0"/>
      <w:divBdr>
        <w:top w:val="none" w:sz="0" w:space="0" w:color="auto"/>
        <w:left w:val="none" w:sz="0" w:space="0" w:color="auto"/>
        <w:bottom w:val="none" w:sz="0" w:space="0" w:color="auto"/>
        <w:right w:val="none" w:sz="0" w:space="0" w:color="auto"/>
      </w:divBdr>
    </w:div>
    <w:div w:id="215050347">
      <w:bodyDiv w:val="1"/>
      <w:marLeft w:val="0"/>
      <w:marRight w:val="0"/>
      <w:marTop w:val="0"/>
      <w:marBottom w:val="0"/>
      <w:divBdr>
        <w:top w:val="none" w:sz="0" w:space="0" w:color="auto"/>
        <w:left w:val="none" w:sz="0" w:space="0" w:color="auto"/>
        <w:bottom w:val="none" w:sz="0" w:space="0" w:color="auto"/>
        <w:right w:val="none" w:sz="0" w:space="0" w:color="auto"/>
      </w:divBdr>
    </w:div>
    <w:div w:id="215121817">
      <w:bodyDiv w:val="1"/>
      <w:marLeft w:val="0"/>
      <w:marRight w:val="0"/>
      <w:marTop w:val="0"/>
      <w:marBottom w:val="0"/>
      <w:divBdr>
        <w:top w:val="none" w:sz="0" w:space="0" w:color="auto"/>
        <w:left w:val="none" w:sz="0" w:space="0" w:color="auto"/>
        <w:bottom w:val="none" w:sz="0" w:space="0" w:color="auto"/>
        <w:right w:val="none" w:sz="0" w:space="0" w:color="auto"/>
      </w:divBdr>
    </w:div>
    <w:div w:id="215121893">
      <w:bodyDiv w:val="1"/>
      <w:marLeft w:val="0"/>
      <w:marRight w:val="0"/>
      <w:marTop w:val="0"/>
      <w:marBottom w:val="0"/>
      <w:divBdr>
        <w:top w:val="none" w:sz="0" w:space="0" w:color="auto"/>
        <w:left w:val="none" w:sz="0" w:space="0" w:color="auto"/>
        <w:bottom w:val="none" w:sz="0" w:space="0" w:color="auto"/>
        <w:right w:val="none" w:sz="0" w:space="0" w:color="auto"/>
      </w:divBdr>
    </w:div>
    <w:div w:id="215162783">
      <w:bodyDiv w:val="1"/>
      <w:marLeft w:val="0"/>
      <w:marRight w:val="0"/>
      <w:marTop w:val="0"/>
      <w:marBottom w:val="0"/>
      <w:divBdr>
        <w:top w:val="none" w:sz="0" w:space="0" w:color="auto"/>
        <w:left w:val="none" w:sz="0" w:space="0" w:color="auto"/>
        <w:bottom w:val="none" w:sz="0" w:space="0" w:color="auto"/>
        <w:right w:val="none" w:sz="0" w:space="0" w:color="auto"/>
      </w:divBdr>
    </w:div>
    <w:div w:id="215163766">
      <w:bodyDiv w:val="1"/>
      <w:marLeft w:val="0"/>
      <w:marRight w:val="0"/>
      <w:marTop w:val="0"/>
      <w:marBottom w:val="0"/>
      <w:divBdr>
        <w:top w:val="none" w:sz="0" w:space="0" w:color="auto"/>
        <w:left w:val="none" w:sz="0" w:space="0" w:color="auto"/>
        <w:bottom w:val="none" w:sz="0" w:space="0" w:color="auto"/>
        <w:right w:val="none" w:sz="0" w:space="0" w:color="auto"/>
      </w:divBdr>
    </w:div>
    <w:div w:id="215359901">
      <w:bodyDiv w:val="1"/>
      <w:marLeft w:val="0"/>
      <w:marRight w:val="0"/>
      <w:marTop w:val="0"/>
      <w:marBottom w:val="0"/>
      <w:divBdr>
        <w:top w:val="none" w:sz="0" w:space="0" w:color="auto"/>
        <w:left w:val="none" w:sz="0" w:space="0" w:color="auto"/>
        <w:bottom w:val="none" w:sz="0" w:space="0" w:color="auto"/>
        <w:right w:val="none" w:sz="0" w:space="0" w:color="auto"/>
      </w:divBdr>
    </w:div>
    <w:div w:id="215430758">
      <w:bodyDiv w:val="1"/>
      <w:marLeft w:val="0"/>
      <w:marRight w:val="0"/>
      <w:marTop w:val="0"/>
      <w:marBottom w:val="0"/>
      <w:divBdr>
        <w:top w:val="none" w:sz="0" w:space="0" w:color="auto"/>
        <w:left w:val="none" w:sz="0" w:space="0" w:color="auto"/>
        <w:bottom w:val="none" w:sz="0" w:space="0" w:color="auto"/>
        <w:right w:val="none" w:sz="0" w:space="0" w:color="auto"/>
      </w:divBdr>
    </w:div>
    <w:div w:id="215437234">
      <w:bodyDiv w:val="1"/>
      <w:marLeft w:val="0"/>
      <w:marRight w:val="0"/>
      <w:marTop w:val="0"/>
      <w:marBottom w:val="0"/>
      <w:divBdr>
        <w:top w:val="none" w:sz="0" w:space="0" w:color="auto"/>
        <w:left w:val="none" w:sz="0" w:space="0" w:color="auto"/>
        <w:bottom w:val="none" w:sz="0" w:space="0" w:color="auto"/>
        <w:right w:val="none" w:sz="0" w:space="0" w:color="auto"/>
      </w:divBdr>
    </w:div>
    <w:div w:id="215554732">
      <w:bodyDiv w:val="1"/>
      <w:marLeft w:val="0"/>
      <w:marRight w:val="0"/>
      <w:marTop w:val="0"/>
      <w:marBottom w:val="0"/>
      <w:divBdr>
        <w:top w:val="none" w:sz="0" w:space="0" w:color="auto"/>
        <w:left w:val="none" w:sz="0" w:space="0" w:color="auto"/>
        <w:bottom w:val="none" w:sz="0" w:space="0" w:color="auto"/>
        <w:right w:val="none" w:sz="0" w:space="0" w:color="auto"/>
      </w:divBdr>
    </w:div>
    <w:div w:id="215705219">
      <w:bodyDiv w:val="1"/>
      <w:marLeft w:val="0"/>
      <w:marRight w:val="0"/>
      <w:marTop w:val="0"/>
      <w:marBottom w:val="0"/>
      <w:divBdr>
        <w:top w:val="none" w:sz="0" w:space="0" w:color="auto"/>
        <w:left w:val="none" w:sz="0" w:space="0" w:color="auto"/>
        <w:bottom w:val="none" w:sz="0" w:space="0" w:color="auto"/>
        <w:right w:val="none" w:sz="0" w:space="0" w:color="auto"/>
      </w:divBdr>
    </w:div>
    <w:div w:id="215775390">
      <w:bodyDiv w:val="1"/>
      <w:marLeft w:val="0"/>
      <w:marRight w:val="0"/>
      <w:marTop w:val="0"/>
      <w:marBottom w:val="0"/>
      <w:divBdr>
        <w:top w:val="none" w:sz="0" w:space="0" w:color="auto"/>
        <w:left w:val="none" w:sz="0" w:space="0" w:color="auto"/>
        <w:bottom w:val="none" w:sz="0" w:space="0" w:color="auto"/>
        <w:right w:val="none" w:sz="0" w:space="0" w:color="auto"/>
      </w:divBdr>
    </w:div>
    <w:div w:id="215824936">
      <w:bodyDiv w:val="1"/>
      <w:marLeft w:val="0"/>
      <w:marRight w:val="0"/>
      <w:marTop w:val="0"/>
      <w:marBottom w:val="0"/>
      <w:divBdr>
        <w:top w:val="none" w:sz="0" w:space="0" w:color="auto"/>
        <w:left w:val="none" w:sz="0" w:space="0" w:color="auto"/>
        <w:bottom w:val="none" w:sz="0" w:space="0" w:color="auto"/>
        <w:right w:val="none" w:sz="0" w:space="0" w:color="auto"/>
      </w:divBdr>
    </w:div>
    <w:div w:id="215898875">
      <w:bodyDiv w:val="1"/>
      <w:marLeft w:val="0"/>
      <w:marRight w:val="0"/>
      <w:marTop w:val="0"/>
      <w:marBottom w:val="0"/>
      <w:divBdr>
        <w:top w:val="none" w:sz="0" w:space="0" w:color="auto"/>
        <w:left w:val="none" w:sz="0" w:space="0" w:color="auto"/>
        <w:bottom w:val="none" w:sz="0" w:space="0" w:color="auto"/>
        <w:right w:val="none" w:sz="0" w:space="0" w:color="auto"/>
      </w:divBdr>
    </w:div>
    <w:div w:id="215941324">
      <w:bodyDiv w:val="1"/>
      <w:marLeft w:val="0"/>
      <w:marRight w:val="0"/>
      <w:marTop w:val="0"/>
      <w:marBottom w:val="0"/>
      <w:divBdr>
        <w:top w:val="none" w:sz="0" w:space="0" w:color="auto"/>
        <w:left w:val="none" w:sz="0" w:space="0" w:color="auto"/>
        <w:bottom w:val="none" w:sz="0" w:space="0" w:color="auto"/>
        <w:right w:val="none" w:sz="0" w:space="0" w:color="auto"/>
      </w:divBdr>
    </w:div>
    <w:div w:id="215971386">
      <w:bodyDiv w:val="1"/>
      <w:marLeft w:val="0"/>
      <w:marRight w:val="0"/>
      <w:marTop w:val="0"/>
      <w:marBottom w:val="0"/>
      <w:divBdr>
        <w:top w:val="none" w:sz="0" w:space="0" w:color="auto"/>
        <w:left w:val="none" w:sz="0" w:space="0" w:color="auto"/>
        <w:bottom w:val="none" w:sz="0" w:space="0" w:color="auto"/>
        <w:right w:val="none" w:sz="0" w:space="0" w:color="auto"/>
      </w:divBdr>
    </w:div>
    <w:div w:id="216210782">
      <w:bodyDiv w:val="1"/>
      <w:marLeft w:val="0"/>
      <w:marRight w:val="0"/>
      <w:marTop w:val="0"/>
      <w:marBottom w:val="0"/>
      <w:divBdr>
        <w:top w:val="none" w:sz="0" w:space="0" w:color="auto"/>
        <w:left w:val="none" w:sz="0" w:space="0" w:color="auto"/>
        <w:bottom w:val="none" w:sz="0" w:space="0" w:color="auto"/>
        <w:right w:val="none" w:sz="0" w:space="0" w:color="auto"/>
      </w:divBdr>
    </w:div>
    <w:div w:id="216358622">
      <w:bodyDiv w:val="1"/>
      <w:marLeft w:val="0"/>
      <w:marRight w:val="0"/>
      <w:marTop w:val="0"/>
      <w:marBottom w:val="0"/>
      <w:divBdr>
        <w:top w:val="none" w:sz="0" w:space="0" w:color="auto"/>
        <w:left w:val="none" w:sz="0" w:space="0" w:color="auto"/>
        <w:bottom w:val="none" w:sz="0" w:space="0" w:color="auto"/>
        <w:right w:val="none" w:sz="0" w:space="0" w:color="auto"/>
      </w:divBdr>
    </w:div>
    <w:div w:id="216401506">
      <w:bodyDiv w:val="1"/>
      <w:marLeft w:val="0"/>
      <w:marRight w:val="0"/>
      <w:marTop w:val="0"/>
      <w:marBottom w:val="0"/>
      <w:divBdr>
        <w:top w:val="none" w:sz="0" w:space="0" w:color="auto"/>
        <w:left w:val="none" w:sz="0" w:space="0" w:color="auto"/>
        <w:bottom w:val="none" w:sz="0" w:space="0" w:color="auto"/>
        <w:right w:val="none" w:sz="0" w:space="0" w:color="auto"/>
      </w:divBdr>
    </w:div>
    <w:div w:id="216432358">
      <w:bodyDiv w:val="1"/>
      <w:marLeft w:val="0"/>
      <w:marRight w:val="0"/>
      <w:marTop w:val="0"/>
      <w:marBottom w:val="0"/>
      <w:divBdr>
        <w:top w:val="none" w:sz="0" w:space="0" w:color="auto"/>
        <w:left w:val="none" w:sz="0" w:space="0" w:color="auto"/>
        <w:bottom w:val="none" w:sz="0" w:space="0" w:color="auto"/>
        <w:right w:val="none" w:sz="0" w:space="0" w:color="auto"/>
      </w:divBdr>
    </w:div>
    <w:div w:id="216477026">
      <w:bodyDiv w:val="1"/>
      <w:marLeft w:val="0"/>
      <w:marRight w:val="0"/>
      <w:marTop w:val="0"/>
      <w:marBottom w:val="0"/>
      <w:divBdr>
        <w:top w:val="none" w:sz="0" w:space="0" w:color="auto"/>
        <w:left w:val="none" w:sz="0" w:space="0" w:color="auto"/>
        <w:bottom w:val="none" w:sz="0" w:space="0" w:color="auto"/>
        <w:right w:val="none" w:sz="0" w:space="0" w:color="auto"/>
      </w:divBdr>
    </w:div>
    <w:div w:id="216597030">
      <w:bodyDiv w:val="1"/>
      <w:marLeft w:val="0"/>
      <w:marRight w:val="0"/>
      <w:marTop w:val="0"/>
      <w:marBottom w:val="0"/>
      <w:divBdr>
        <w:top w:val="none" w:sz="0" w:space="0" w:color="auto"/>
        <w:left w:val="none" w:sz="0" w:space="0" w:color="auto"/>
        <w:bottom w:val="none" w:sz="0" w:space="0" w:color="auto"/>
        <w:right w:val="none" w:sz="0" w:space="0" w:color="auto"/>
      </w:divBdr>
    </w:div>
    <w:div w:id="216749027">
      <w:bodyDiv w:val="1"/>
      <w:marLeft w:val="0"/>
      <w:marRight w:val="0"/>
      <w:marTop w:val="0"/>
      <w:marBottom w:val="0"/>
      <w:divBdr>
        <w:top w:val="none" w:sz="0" w:space="0" w:color="auto"/>
        <w:left w:val="none" w:sz="0" w:space="0" w:color="auto"/>
        <w:bottom w:val="none" w:sz="0" w:space="0" w:color="auto"/>
        <w:right w:val="none" w:sz="0" w:space="0" w:color="auto"/>
      </w:divBdr>
    </w:div>
    <w:div w:id="216866757">
      <w:bodyDiv w:val="1"/>
      <w:marLeft w:val="0"/>
      <w:marRight w:val="0"/>
      <w:marTop w:val="0"/>
      <w:marBottom w:val="0"/>
      <w:divBdr>
        <w:top w:val="none" w:sz="0" w:space="0" w:color="auto"/>
        <w:left w:val="none" w:sz="0" w:space="0" w:color="auto"/>
        <w:bottom w:val="none" w:sz="0" w:space="0" w:color="auto"/>
        <w:right w:val="none" w:sz="0" w:space="0" w:color="auto"/>
      </w:divBdr>
    </w:div>
    <w:div w:id="216936303">
      <w:bodyDiv w:val="1"/>
      <w:marLeft w:val="0"/>
      <w:marRight w:val="0"/>
      <w:marTop w:val="0"/>
      <w:marBottom w:val="0"/>
      <w:divBdr>
        <w:top w:val="none" w:sz="0" w:space="0" w:color="auto"/>
        <w:left w:val="none" w:sz="0" w:space="0" w:color="auto"/>
        <w:bottom w:val="none" w:sz="0" w:space="0" w:color="auto"/>
        <w:right w:val="none" w:sz="0" w:space="0" w:color="auto"/>
      </w:divBdr>
    </w:div>
    <w:div w:id="216936774">
      <w:bodyDiv w:val="1"/>
      <w:marLeft w:val="0"/>
      <w:marRight w:val="0"/>
      <w:marTop w:val="0"/>
      <w:marBottom w:val="0"/>
      <w:divBdr>
        <w:top w:val="none" w:sz="0" w:space="0" w:color="auto"/>
        <w:left w:val="none" w:sz="0" w:space="0" w:color="auto"/>
        <w:bottom w:val="none" w:sz="0" w:space="0" w:color="auto"/>
        <w:right w:val="none" w:sz="0" w:space="0" w:color="auto"/>
      </w:divBdr>
    </w:div>
    <w:div w:id="217009112">
      <w:bodyDiv w:val="1"/>
      <w:marLeft w:val="0"/>
      <w:marRight w:val="0"/>
      <w:marTop w:val="0"/>
      <w:marBottom w:val="0"/>
      <w:divBdr>
        <w:top w:val="none" w:sz="0" w:space="0" w:color="auto"/>
        <w:left w:val="none" w:sz="0" w:space="0" w:color="auto"/>
        <w:bottom w:val="none" w:sz="0" w:space="0" w:color="auto"/>
        <w:right w:val="none" w:sz="0" w:space="0" w:color="auto"/>
      </w:divBdr>
    </w:div>
    <w:div w:id="217061137">
      <w:bodyDiv w:val="1"/>
      <w:marLeft w:val="0"/>
      <w:marRight w:val="0"/>
      <w:marTop w:val="0"/>
      <w:marBottom w:val="0"/>
      <w:divBdr>
        <w:top w:val="none" w:sz="0" w:space="0" w:color="auto"/>
        <w:left w:val="none" w:sz="0" w:space="0" w:color="auto"/>
        <w:bottom w:val="none" w:sz="0" w:space="0" w:color="auto"/>
        <w:right w:val="none" w:sz="0" w:space="0" w:color="auto"/>
      </w:divBdr>
    </w:div>
    <w:div w:id="217130356">
      <w:bodyDiv w:val="1"/>
      <w:marLeft w:val="0"/>
      <w:marRight w:val="0"/>
      <w:marTop w:val="0"/>
      <w:marBottom w:val="0"/>
      <w:divBdr>
        <w:top w:val="none" w:sz="0" w:space="0" w:color="auto"/>
        <w:left w:val="none" w:sz="0" w:space="0" w:color="auto"/>
        <w:bottom w:val="none" w:sz="0" w:space="0" w:color="auto"/>
        <w:right w:val="none" w:sz="0" w:space="0" w:color="auto"/>
      </w:divBdr>
    </w:div>
    <w:div w:id="217210000">
      <w:bodyDiv w:val="1"/>
      <w:marLeft w:val="0"/>
      <w:marRight w:val="0"/>
      <w:marTop w:val="0"/>
      <w:marBottom w:val="0"/>
      <w:divBdr>
        <w:top w:val="none" w:sz="0" w:space="0" w:color="auto"/>
        <w:left w:val="none" w:sz="0" w:space="0" w:color="auto"/>
        <w:bottom w:val="none" w:sz="0" w:space="0" w:color="auto"/>
        <w:right w:val="none" w:sz="0" w:space="0" w:color="auto"/>
      </w:divBdr>
    </w:div>
    <w:div w:id="217284050">
      <w:bodyDiv w:val="1"/>
      <w:marLeft w:val="0"/>
      <w:marRight w:val="0"/>
      <w:marTop w:val="0"/>
      <w:marBottom w:val="0"/>
      <w:divBdr>
        <w:top w:val="none" w:sz="0" w:space="0" w:color="auto"/>
        <w:left w:val="none" w:sz="0" w:space="0" w:color="auto"/>
        <w:bottom w:val="none" w:sz="0" w:space="0" w:color="auto"/>
        <w:right w:val="none" w:sz="0" w:space="0" w:color="auto"/>
      </w:divBdr>
    </w:div>
    <w:div w:id="217325290">
      <w:bodyDiv w:val="1"/>
      <w:marLeft w:val="0"/>
      <w:marRight w:val="0"/>
      <w:marTop w:val="0"/>
      <w:marBottom w:val="0"/>
      <w:divBdr>
        <w:top w:val="none" w:sz="0" w:space="0" w:color="auto"/>
        <w:left w:val="none" w:sz="0" w:space="0" w:color="auto"/>
        <w:bottom w:val="none" w:sz="0" w:space="0" w:color="auto"/>
        <w:right w:val="none" w:sz="0" w:space="0" w:color="auto"/>
      </w:divBdr>
    </w:div>
    <w:div w:id="217471442">
      <w:bodyDiv w:val="1"/>
      <w:marLeft w:val="0"/>
      <w:marRight w:val="0"/>
      <w:marTop w:val="0"/>
      <w:marBottom w:val="0"/>
      <w:divBdr>
        <w:top w:val="none" w:sz="0" w:space="0" w:color="auto"/>
        <w:left w:val="none" w:sz="0" w:space="0" w:color="auto"/>
        <w:bottom w:val="none" w:sz="0" w:space="0" w:color="auto"/>
        <w:right w:val="none" w:sz="0" w:space="0" w:color="auto"/>
      </w:divBdr>
    </w:div>
    <w:div w:id="217668225">
      <w:bodyDiv w:val="1"/>
      <w:marLeft w:val="0"/>
      <w:marRight w:val="0"/>
      <w:marTop w:val="0"/>
      <w:marBottom w:val="0"/>
      <w:divBdr>
        <w:top w:val="none" w:sz="0" w:space="0" w:color="auto"/>
        <w:left w:val="none" w:sz="0" w:space="0" w:color="auto"/>
        <w:bottom w:val="none" w:sz="0" w:space="0" w:color="auto"/>
        <w:right w:val="none" w:sz="0" w:space="0" w:color="auto"/>
      </w:divBdr>
    </w:div>
    <w:div w:id="217672515">
      <w:bodyDiv w:val="1"/>
      <w:marLeft w:val="0"/>
      <w:marRight w:val="0"/>
      <w:marTop w:val="0"/>
      <w:marBottom w:val="0"/>
      <w:divBdr>
        <w:top w:val="none" w:sz="0" w:space="0" w:color="auto"/>
        <w:left w:val="none" w:sz="0" w:space="0" w:color="auto"/>
        <w:bottom w:val="none" w:sz="0" w:space="0" w:color="auto"/>
        <w:right w:val="none" w:sz="0" w:space="0" w:color="auto"/>
      </w:divBdr>
    </w:div>
    <w:div w:id="217673521">
      <w:bodyDiv w:val="1"/>
      <w:marLeft w:val="0"/>
      <w:marRight w:val="0"/>
      <w:marTop w:val="0"/>
      <w:marBottom w:val="0"/>
      <w:divBdr>
        <w:top w:val="none" w:sz="0" w:space="0" w:color="auto"/>
        <w:left w:val="none" w:sz="0" w:space="0" w:color="auto"/>
        <w:bottom w:val="none" w:sz="0" w:space="0" w:color="auto"/>
        <w:right w:val="none" w:sz="0" w:space="0" w:color="auto"/>
      </w:divBdr>
    </w:div>
    <w:div w:id="217714029">
      <w:bodyDiv w:val="1"/>
      <w:marLeft w:val="0"/>
      <w:marRight w:val="0"/>
      <w:marTop w:val="0"/>
      <w:marBottom w:val="0"/>
      <w:divBdr>
        <w:top w:val="none" w:sz="0" w:space="0" w:color="auto"/>
        <w:left w:val="none" w:sz="0" w:space="0" w:color="auto"/>
        <w:bottom w:val="none" w:sz="0" w:space="0" w:color="auto"/>
        <w:right w:val="none" w:sz="0" w:space="0" w:color="auto"/>
      </w:divBdr>
    </w:div>
    <w:div w:id="217933054">
      <w:bodyDiv w:val="1"/>
      <w:marLeft w:val="0"/>
      <w:marRight w:val="0"/>
      <w:marTop w:val="0"/>
      <w:marBottom w:val="0"/>
      <w:divBdr>
        <w:top w:val="none" w:sz="0" w:space="0" w:color="auto"/>
        <w:left w:val="none" w:sz="0" w:space="0" w:color="auto"/>
        <w:bottom w:val="none" w:sz="0" w:space="0" w:color="auto"/>
        <w:right w:val="none" w:sz="0" w:space="0" w:color="auto"/>
      </w:divBdr>
    </w:div>
    <w:div w:id="217934886">
      <w:bodyDiv w:val="1"/>
      <w:marLeft w:val="0"/>
      <w:marRight w:val="0"/>
      <w:marTop w:val="0"/>
      <w:marBottom w:val="0"/>
      <w:divBdr>
        <w:top w:val="none" w:sz="0" w:space="0" w:color="auto"/>
        <w:left w:val="none" w:sz="0" w:space="0" w:color="auto"/>
        <w:bottom w:val="none" w:sz="0" w:space="0" w:color="auto"/>
        <w:right w:val="none" w:sz="0" w:space="0" w:color="auto"/>
      </w:divBdr>
    </w:div>
    <w:div w:id="217984234">
      <w:bodyDiv w:val="1"/>
      <w:marLeft w:val="0"/>
      <w:marRight w:val="0"/>
      <w:marTop w:val="0"/>
      <w:marBottom w:val="0"/>
      <w:divBdr>
        <w:top w:val="none" w:sz="0" w:space="0" w:color="auto"/>
        <w:left w:val="none" w:sz="0" w:space="0" w:color="auto"/>
        <w:bottom w:val="none" w:sz="0" w:space="0" w:color="auto"/>
        <w:right w:val="none" w:sz="0" w:space="0" w:color="auto"/>
      </w:divBdr>
    </w:div>
    <w:div w:id="218129020">
      <w:bodyDiv w:val="1"/>
      <w:marLeft w:val="0"/>
      <w:marRight w:val="0"/>
      <w:marTop w:val="0"/>
      <w:marBottom w:val="0"/>
      <w:divBdr>
        <w:top w:val="none" w:sz="0" w:space="0" w:color="auto"/>
        <w:left w:val="none" w:sz="0" w:space="0" w:color="auto"/>
        <w:bottom w:val="none" w:sz="0" w:space="0" w:color="auto"/>
        <w:right w:val="none" w:sz="0" w:space="0" w:color="auto"/>
      </w:divBdr>
    </w:div>
    <w:div w:id="218130534">
      <w:bodyDiv w:val="1"/>
      <w:marLeft w:val="0"/>
      <w:marRight w:val="0"/>
      <w:marTop w:val="0"/>
      <w:marBottom w:val="0"/>
      <w:divBdr>
        <w:top w:val="none" w:sz="0" w:space="0" w:color="auto"/>
        <w:left w:val="none" w:sz="0" w:space="0" w:color="auto"/>
        <w:bottom w:val="none" w:sz="0" w:space="0" w:color="auto"/>
        <w:right w:val="none" w:sz="0" w:space="0" w:color="auto"/>
      </w:divBdr>
    </w:div>
    <w:div w:id="218171416">
      <w:bodyDiv w:val="1"/>
      <w:marLeft w:val="0"/>
      <w:marRight w:val="0"/>
      <w:marTop w:val="0"/>
      <w:marBottom w:val="0"/>
      <w:divBdr>
        <w:top w:val="none" w:sz="0" w:space="0" w:color="auto"/>
        <w:left w:val="none" w:sz="0" w:space="0" w:color="auto"/>
        <w:bottom w:val="none" w:sz="0" w:space="0" w:color="auto"/>
        <w:right w:val="none" w:sz="0" w:space="0" w:color="auto"/>
      </w:divBdr>
    </w:div>
    <w:div w:id="218245810">
      <w:bodyDiv w:val="1"/>
      <w:marLeft w:val="0"/>
      <w:marRight w:val="0"/>
      <w:marTop w:val="0"/>
      <w:marBottom w:val="0"/>
      <w:divBdr>
        <w:top w:val="none" w:sz="0" w:space="0" w:color="auto"/>
        <w:left w:val="none" w:sz="0" w:space="0" w:color="auto"/>
        <w:bottom w:val="none" w:sz="0" w:space="0" w:color="auto"/>
        <w:right w:val="none" w:sz="0" w:space="0" w:color="auto"/>
      </w:divBdr>
    </w:div>
    <w:div w:id="218248193">
      <w:bodyDiv w:val="1"/>
      <w:marLeft w:val="0"/>
      <w:marRight w:val="0"/>
      <w:marTop w:val="0"/>
      <w:marBottom w:val="0"/>
      <w:divBdr>
        <w:top w:val="none" w:sz="0" w:space="0" w:color="auto"/>
        <w:left w:val="none" w:sz="0" w:space="0" w:color="auto"/>
        <w:bottom w:val="none" w:sz="0" w:space="0" w:color="auto"/>
        <w:right w:val="none" w:sz="0" w:space="0" w:color="auto"/>
      </w:divBdr>
    </w:div>
    <w:div w:id="218248796">
      <w:bodyDiv w:val="1"/>
      <w:marLeft w:val="0"/>
      <w:marRight w:val="0"/>
      <w:marTop w:val="0"/>
      <w:marBottom w:val="0"/>
      <w:divBdr>
        <w:top w:val="none" w:sz="0" w:space="0" w:color="auto"/>
        <w:left w:val="none" w:sz="0" w:space="0" w:color="auto"/>
        <w:bottom w:val="none" w:sz="0" w:space="0" w:color="auto"/>
        <w:right w:val="none" w:sz="0" w:space="0" w:color="auto"/>
      </w:divBdr>
    </w:div>
    <w:div w:id="218321219">
      <w:bodyDiv w:val="1"/>
      <w:marLeft w:val="0"/>
      <w:marRight w:val="0"/>
      <w:marTop w:val="0"/>
      <w:marBottom w:val="0"/>
      <w:divBdr>
        <w:top w:val="none" w:sz="0" w:space="0" w:color="auto"/>
        <w:left w:val="none" w:sz="0" w:space="0" w:color="auto"/>
        <w:bottom w:val="none" w:sz="0" w:space="0" w:color="auto"/>
        <w:right w:val="none" w:sz="0" w:space="0" w:color="auto"/>
      </w:divBdr>
    </w:div>
    <w:div w:id="218398677">
      <w:bodyDiv w:val="1"/>
      <w:marLeft w:val="0"/>
      <w:marRight w:val="0"/>
      <w:marTop w:val="0"/>
      <w:marBottom w:val="0"/>
      <w:divBdr>
        <w:top w:val="none" w:sz="0" w:space="0" w:color="auto"/>
        <w:left w:val="none" w:sz="0" w:space="0" w:color="auto"/>
        <w:bottom w:val="none" w:sz="0" w:space="0" w:color="auto"/>
        <w:right w:val="none" w:sz="0" w:space="0" w:color="auto"/>
      </w:divBdr>
    </w:div>
    <w:div w:id="218438663">
      <w:bodyDiv w:val="1"/>
      <w:marLeft w:val="0"/>
      <w:marRight w:val="0"/>
      <w:marTop w:val="0"/>
      <w:marBottom w:val="0"/>
      <w:divBdr>
        <w:top w:val="none" w:sz="0" w:space="0" w:color="auto"/>
        <w:left w:val="none" w:sz="0" w:space="0" w:color="auto"/>
        <w:bottom w:val="none" w:sz="0" w:space="0" w:color="auto"/>
        <w:right w:val="none" w:sz="0" w:space="0" w:color="auto"/>
      </w:divBdr>
    </w:div>
    <w:div w:id="218518016">
      <w:bodyDiv w:val="1"/>
      <w:marLeft w:val="0"/>
      <w:marRight w:val="0"/>
      <w:marTop w:val="0"/>
      <w:marBottom w:val="0"/>
      <w:divBdr>
        <w:top w:val="none" w:sz="0" w:space="0" w:color="auto"/>
        <w:left w:val="none" w:sz="0" w:space="0" w:color="auto"/>
        <w:bottom w:val="none" w:sz="0" w:space="0" w:color="auto"/>
        <w:right w:val="none" w:sz="0" w:space="0" w:color="auto"/>
      </w:divBdr>
    </w:div>
    <w:div w:id="218520070">
      <w:bodyDiv w:val="1"/>
      <w:marLeft w:val="0"/>
      <w:marRight w:val="0"/>
      <w:marTop w:val="0"/>
      <w:marBottom w:val="0"/>
      <w:divBdr>
        <w:top w:val="none" w:sz="0" w:space="0" w:color="auto"/>
        <w:left w:val="none" w:sz="0" w:space="0" w:color="auto"/>
        <w:bottom w:val="none" w:sz="0" w:space="0" w:color="auto"/>
        <w:right w:val="none" w:sz="0" w:space="0" w:color="auto"/>
      </w:divBdr>
    </w:div>
    <w:div w:id="218564437">
      <w:bodyDiv w:val="1"/>
      <w:marLeft w:val="0"/>
      <w:marRight w:val="0"/>
      <w:marTop w:val="0"/>
      <w:marBottom w:val="0"/>
      <w:divBdr>
        <w:top w:val="none" w:sz="0" w:space="0" w:color="auto"/>
        <w:left w:val="none" w:sz="0" w:space="0" w:color="auto"/>
        <w:bottom w:val="none" w:sz="0" w:space="0" w:color="auto"/>
        <w:right w:val="none" w:sz="0" w:space="0" w:color="auto"/>
      </w:divBdr>
    </w:div>
    <w:div w:id="218631035">
      <w:bodyDiv w:val="1"/>
      <w:marLeft w:val="0"/>
      <w:marRight w:val="0"/>
      <w:marTop w:val="0"/>
      <w:marBottom w:val="0"/>
      <w:divBdr>
        <w:top w:val="none" w:sz="0" w:space="0" w:color="auto"/>
        <w:left w:val="none" w:sz="0" w:space="0" w:color="auto"/>
        <w:bottom w:val="none" w:sz="0" w:space="0" w:color="auto"/>
        <w:right w:val="none" w:sz="0" w:space="0" w:color="auto"/>
      </w:divBdr>
    </w:div>
    <w:div w:id="218826881">
      <w:bodyDiv w:val="1"/>
      <w:marLeft w:val="0"/>
      <w:marRight w:val="0"/>
      <w:marTop w:val="0"/>
      <w:marBottom w:val="0"/>
      <w:divBdr>
        <w:top w:val="none" w:sz="0" w:space="0" w:color="auto"/>
        <w:left w:val="none" w:sz="0" w:space="0" w:color="auto"/>
        <w:bottom w:val="none" w:sz="0" w:space="0" w:color="auto"/>
        <w:right w:val="none" w:sz="0" w:space="0" w:color="auto"/>
      </w:divBdr>
    </w:div>
    <w:div w:id="219219495">
      <w:bodyDiv w:val="1"/>
      <w:marLeft w:val="0"/>
      <w:marRight w:val="0"/>
      <w:marTop w:val="0"/>
      <w:marBottom w:val="0"/>
      <w:divBdr>
        <w:top w:val="none" w:sz="0" w:space="0" w:color="auto"/>
        <w:left w:val="none" w:sz="0" w:space="0" w:color="auto"/>
        <w:bottom w:val="none" w:sz="0" w:space="0" w:color="auto"/>
        <w:right w:val="none" w:sz="0" w:space="0" w:color="auto"/>
      </w:divBdr>
    </w:div>
    <w:div w:id="219362668">
      <w:bodyDiv w:val="1"/>
      <w:marLeft w:val="0"/>
      <w:marRight w:val="0"/>
      <w:marTop w:val="0"/>
      <w:marBottom w:val="0"/>
      <w:divBdr>
        <w:top w:val="none" w:sz="0" w:space="0" w:color="auto"/>
        <w:left w:val="none" w:sz="0" w:space="0" w:color="auto"/>
        <w:bottom w:val="none" w:sz="0" w:space="0" w:color="auto"/>
        <w:right w:val="none" w:sz="0" w:space="0" w:color="auto"/>
      </w:divBdr>
    </w:div>
    <w:div w:id="219368580">
      <w:bodyDiv w:val="1"/>
      <w:marLeft w:val="0"/>
      <w:marRight w:val="0"/>
      <w:marTop w:val="0"/>
      <w:marBottom w:val="0"/>
      <w:divBdr>
        <w:top w:val="none" w:sz="0" w:space="0" w:color="auto"/>
        <w:left w:val="none" w:sz="0" w:space="0" w:color="auto"/>
        <w:bottom w:val="none" w:sz="0" w:space="0" w:color="auto"/>
        <w:right w:val="none" w:sz="0" w:space="0" w:color="auto"/>
      </w:divBdr>
    </w:div>
    <w:div w:id="219370462">
      <w:bodyDiv w:val="1"/>
      <w:marLeft w:val="0"/>
      <w:marRight w:val="0"/>
      <w:marTop w:val="0"/>
      <w:marBottom w:val="0"/>
      <w:divBdr>
        <w:top w:val="none" w:sz="0" w:space="0" w:color="auto"/>
        <w:left w:val="none" w:sz="0" w:space="0" w:color="auto"/>
        <w:bottom w:val="none" w:sz="0" w:space="0" w:color="auto"/>
        <w:right w:val="none" w:sz="0" w:space="0" w:color="auto"/>
      </w:divBdr>
    </w:div>
    <w:div w:id="219440188">
      <w:bodyDiv w:val="1"/>
      <w:marLeft w:val="0"/>
      <w:marRight w:val="0"/>
      <w:marTop w:val="0"/>
      <w:marBottom w:val="0"/>
      <w:divBdr>
        <w:top w:val="none" w:sz="0" w:space="0" w:color="auto"/>
        <w:left w:val="none" w:sz="0" w:space="0" w:color="auto"/>
        <w:bottom w:val="none" w:sz="0" w:space="0" w:color="auto"/>
        <w:right w:val="none" w:sz="0" w:space="0" w:color="auto"/>
      </w:divBdr>
    </w:div>
    <w:div w:id="219444373">
      <w:bodyDiv w:val="1"/>
      <w:marLeft w:val="0"/>
      <w:marRight w:val="0"/>
      <w:marTop w:val="0"/>
      <w:marBottom w:val="0"/>
      <w:divBdr>
        <w:top w:val="none" w:sz="0" w:space="0" w:color="auto"/>
        <w:left w:val="none" w:sz="0" w:space="0" w:color="auto"/>
        <w:bottom w:val="none" w:sz="0" w:space="0" w:color="auto"/>
        <w:right w:val="none" w:sz="0" w:space="0" w:color="auto"/>
      </w:divBdr>
    </w:div>
    <w:div w:id="219488913">
      <w:bodyDiv w:val="1"/>
      <w:marLeft w:val="0"/>
      <w:marRight w:val="0"/>
      <w:marTop w:val="0"/>
      <w:marBottom w:val="0"/>
      <w:divBdr>
        <w:top w:val="none" w:sz="0" w:space="0" w:color="auto"/>
        <w:left w:val="none" w:sz="0" w:space="0" w:color="auto"/>
        <w:bottom w:val="none" w:sz="0" w:space="0" w:color="auto"/>
        <w:right w:val="none" w:sz="0" w:space="0" w:color="auto"/>
      </w:divBdr>
    </w:div>
    <w:div w:id="219512412">
      <w:bodyDiv w:val="1"/>
      <w:marLeft w:val="0"/>
      <w:marRight w:val="0"/>
      <w:marTop w:val="0"/>
      <w:marBottom w:val="0"/>
      <w:divBdr>
        <w:top w:val="none" w:sz="0" w:space="0" w:color="auto"/>
        <w:left w:val="none" w:sz="0" w:space="0" w:color="auto"/>
        <w:bottom w:val="none" w:sz="0" w:space="0" w:color="auto"/>
        <w:right w:val="none" w:sz="0" w:space="0" w:color="auto"/>
      </w:divBdr>
    </w:div>
    <w:div w:id="219563631">
      <w:bodyDiv w:val="1"/>
      <w:marLeft w:val="0"/>
      <w:marRight w:val="0"/>
      <w:marTop w:val="0"/>
      <w:marBottom w:val="0"/>
      <w:divBdr>
        <w:top w:val="none" w:sz="0" w:space="0" w:color="auto"/>
        <w:left w:val="none" w:sz="0" w:space="0" w:color="auto"/>
        <w:bottom w:val="none" w:sz="0" w:space="0" w:color="auto"/>
        <w:right w:val="none" w:sz="0" w:space="0" w:color="auto"/>
      </w:divBdr>
    </w:div>
    <w:div w:id="219631147">
      <w:bodyDiv w:val="1"/>
      <w:marLeft w:val="0"/>
      <w:marRight w:val="0"/>
      <w:marTop w:val="0"/>
      <w:marBottom w:val="0"/>
      <w:divBdr>
        <w:top w:val="none" w:sz="0" w:space="0" w:color="auto"/>
        <w:left w:val="none" w:sz="0" w:space="0" w:color="auto"/>
        <w:bottom w:val="none" w:sz="0" w:space="0" w:color="auto"/>
        <w:right w:val="none" w:sz="0" w:space="0" w:color="auto"/>
      </w:divBdr>
    </w:div>
    <w:div w:id="219636147">
      <w:bodyDiv w:val="1"/>
      <w:marLeft w:val="0"/>
      <w:marRight w:val="0"/>
      <w:marTop w:val="0"/>
      <w:marBottom w:val="0"/>
      <w:divBdr>
        <w:top w:val="none" w:sz="0" w:space="0" w:color="auto"/>
        <w:left w:val="none" w:sz="0" w:space="0" w:color="auto"/>
        <w:bottom w:val="none" w:sz="0" w:space="0" w:color="auto"/>
        <w:right w:val="none" w:sz="0" w:space="0" w:color="auto"/>
      </w:divBdr>
    </w:div>
    <w:div w:id="219706088">
      <w:bodyDiv w:val="1"/>
      <w:marLeft w:val="0"/>
      <w:marRight w:val="0"/>
      <w:marTop w:val="0"/>
      <w:marBottom w:val="0"/>
      <w:divBdr>
        <w:top w:val="none" w:sz="0" w:space="0" w:color="auto"/>
        <w:left w:val="none" w:sz="0" w:space="0" w:color="auto"/>
        <w:bottom w:val="none" w:sz="0" w:space="0" w:color="auto"/>
        <w:right w:val="none" w:sz="0" w:space="0" w:color="auto"/>
      </w:divBdr>
    </w:div>
    <w:div w:id="219823926">
      <w:bodyDiv w:val="1"/>
      <w:marLeft w:val="0"/>
      <w:marRight w:val="0"/>
      <w:marTop w:val="0"/>
      <w:marBottom w:val="0"/>
      <w:divBdr>
        <w:top w:val="none" w:sz="0" w:space="0" w:color="auto"/>
        <w:left w:val="none" w:sz="0" w:space="0" w:color="auto"/>
        <w:bottom w:val="none" w:sz="0" w:space="0" w:color="auto"/>
        <w:right w:val="none" w:sz="0" w:space="0" w:color="auto"/>
      </w:divBdr>
    </w:div>
    <w:div w:id="219827720">
      <w:bodyDiv w:val="1"/>
      <w:marLeft w:val="0"/>
      <w:marRight w:val="0"/>
      <w:marTop w:val="0"/>
      <w:marBottom w:val="0"/>
      <w:divBdr>
        <w:top w:val="none" w:sz="0" w:space="0" w:color="auto"/>
        <w:left w:val="none" w:sz="0" w:space="0" w:color="auto"/>
        <w:bottom w:val="none" w:sz="0" w:space="0" w:color="auto"/>
        <w:right w:val="none" w:sz="0" w:space="0" w:color="auto"/>
      </w:divBdr>
    </w:div>
    <w:div w:id="219873928">
      <w:bodyDiv w:val="1"/>
      <w:marLeft w:val="0"/>
      <w:marRight w:val="0"/>
      <w:marTop w:val="0"/>
      <w:marBottom w:val="0"/>
      <w:divBdr>
        <w:top w:val="none" w:sz="0" w:space="0" w:color="auto"/>
        <w:left w:val="none" w:sz="0" w:space="0" w:color="auto"/>
        <w:bottom w:val="none" w:sz="0" w:space="0" w:color="auto"/>
        <w:right w:val="none" w:sz="0" w:space="0" w:color="auto"/>
      </w:divBdr>
    </w:div>
    <w:div w:id="219903520">
      <w:bodyDiv w:val="1"/>
      <w:marLeft w:val="0"/>
      <w:marRight w:val="0"/>
      <w:marTop w:val="0"/>
      <w:marBottom w:val="0"/>
      <w:divBdr>
        <w:top w:val="none" w:sz="0" w:space="0" w:color="auto"/>
        <w:left w:val="none" w:sz="0" w:space="0" w:color="auto"/>
        <w:bottom w:val="none" w:sz="0" w:space="0" w:color="auto"/>
        <w:right w:val="none" w:sz="0" w:space="0" w:color="auto"/>
      </w:divBdr>
    </w:div>
    <w:div w:id="219942086">
      <w:bodyDiv w:val="1"/>
      <w:marLeft w:val="0"/>
      <w:marRight w:val="0"/>
      <w:marTop w:val="0"/>
      <w:marBottom w:val="0"/>
      <w:divBdr>
        <w:top w:val="none" w:sz="0" w:space="0" w:color="auto"/>
        <w:left w:val="none" w:sz="0" w:space="0" w:color="auto"/>
        <w:bottom w:val="none" w:sz="0" w:space="0" w:color="auto"/>
        <w:right w:val="none" w:sz="0" w:space="0" w:color="auto"/>
      </w:divBdr>
    </w:div>
    <w:div w:id="220019253">
      <w:bodyDiv w:val="1"/>
      <w:marLeft w:val="0"/>
      <w:marRight w:val="0"/>
      <w:marTop w:val="0"/>
      <w:marBottom w:val="0"/>
      <w:divBdr>
        <w:top w:val="none" w:sz="0" w:space="0" w:color="auto"/>
        <w:left w:val="none" w:sz="0" w:space="0" w:color="auto"/>
        <w:bottom w:val="none" w:sz="0" w:space="0" w:color="auto"/>
        <w:right w:val="none" w:sz="0" w:space="0" w:color="auto"/>
      </w:divBdr>
    </w:div>
    <w:div w:id="220022118">
      <w:bodyDiv w:val="1"/>
      <w:marLeft w:val="0"/>
      <w:marRight w:val="0"/>
      <w:marTop w:val="0"/>
      <w:marBottom w:val="0"/>
      <w:divBdr>
        <w:top w:val="none" w:sz="0" w:space="0" w:color="auto"/>
        <w:left w:val="none" w:sz="0" w:space="0" w:color="auto"/>
        <w:bottom w:val="none" w:sz="0" w:space="0" w:color="auto"/>
        <w:right w:val="none" w:sz="0" w:space="0" w:color="auto"/>
      </w:divBdr>
    </w:div>
    <w:div w:id="220024146">
      <w:bodyDiv w:val="1"/>
      <w:marLeft w:val="0"/>
      <w:marRight w:val="0"/>
      <w:marTop w:val="0"/>
      <w:marBottom w:val="0"/>
      <w:divBdr>
        <w:top w:val="none" w:sz="0" w:space="0" w:color="auto"/>
        <w:left w:val="none" w:sz="0" w:space="0" w:color="auto"/>
        <w:bottom w:val="none" w:sz="0" w:space="0" w:color="auto"/>
        <w:right w:val="none" w:sz="0" w:space="0" w:color="auto"/>
      </w:divBdr>
    </w:div>
    <w:div w:id="220095573">
      <w:bodyDiv w:val="1"/>
      <w:marLeft w:val="0"/>
      <w:marRight w:val="0"/>
      <w:marTop w:val="0"/>
      <w:marBottom w:val="0"/>
      <w:divBdr>
        <w:top w:val="none" w:sz="0" w:space="0" w:color="auto"/>
        <w:left w:val="none" w:sz="0" w:space="0" w:color="auto"/>
        <w:bottom w:val="none" w:sz="0" w:space="0" w:color="auto"/>
        <w:right w:val="none" w:sz="0" w:space="0" w:color="auto"/>
      </w:divBdr>
    </w:div>
    <w:div w:id="220135543">
      <w:bodyDiv w:val="1"/>
      <w:marLeft w:val="0"/>
      <w:marRight w:val="0"/>
      <w:marTop w:val="0"/>
      <w:marBottom w:val="0"/>
      <w:divBdr>
        <w:top w:val="none" w:sz="0" w:space="0" w:color="auto"/>
        <w:left w:val="none" w:sz="0" w:space="0" w:color="auto"/>
        <w:bottom w:val="none" w:sz="0" w:space="0" w:color="auto"/>
        <w:right w:val="none" w:sz="0" w:space="0" w:color="auto"/>
      </w:divBdr>
    </w:div>
    <w:div w:id="220140798">
      <w:bodyDiv w:val="1"/>
      <w:marLeft w:val="0"/>
      <w:marRight w:val="0"/>
      <w:marTop w:val="0"/>
      <w:marBottom w:val="0"/>
      <w:divBdr>
        <w:top w:val="none" w:sz="0" w:space="0" w:color="auto"/>
        <w:left w:val="none" w:sz="0" w:space="0" w:color="auto"/>
        <w:bottom w:val="none" w:sz="0" w:space="0" w:color="auto"/>
        <w:right w:val="none" w:sz="0" w:space="0" w:color="auto"/>
      </w:divBdr>
    </w:div>
    <w:div w:id="220141895">
      <w:bodyDiv w:val="1"/>
      <w:marLeft w:val="0"/>
      <w:marRight w:val="0"/>
      <w:marTop w:val="0"/>
      <w:marBottom w:val="0"/>
      <w:divBdr>
        <w:top w:val="none" w:sz="0" w:space="0" w:color="auto"/>
        <w:left w:val="none" w:sz="0" w:space="0" w:color="auto"/>
        <w:bottom w:val="none" w:sz="0" w:space="0" w:color="auto"/>
        <w:right w:val="none" w:sz="0" w:space="0" w:color="auto"/>
      </w:divBdr>
    </w:div>
    <w:div w:id="220363791">
      <w:bodyDiv w:val="1"/>
      <w:marLeft w:val="0"/>
      <w:marRight w:val="0"/>
      <w:marTop w:val="0"/>
      <w:marBottom w:val="0"/>
      <w:divBdr>
        <w:top w:val="none" w:sz="0" w:space="0" w:color="auto"/>
        <w:left w:val="none" w:sz="0" w:space="0" w:color="auto"/>
        <w:bottom w:val="none" w:sz="0" w:space="0" w:color="auto"/>
        <w:right w:val="none" w:sz="0" w:space="0" w:color="auto"/>
      </w:divBdr>
    </w:div>
    <w:div w:id="220364799">
      <w:bodyDiv w:val="1"/>
      <w:marLeft w:val="0"/>
      <w:marRight w:val="0"/>
      <w:marTop w:val="0"/>
      <w:marBottom w:val="0"/>
      <w:divBdr>
        <w:top w:val="none" w:sz="0" w:space="0" w:color="auto"/>
        <w:left w:val="none" w:sz="0" w:space="0" w:color="auto"/>
        <w:bottom w:val="none" w:sz="0" w:space="0" w:color="auto"/>
        <w:right w:val="none" w:sz="0" w:space="0" w:color="auto"/>
      </w:divBdr>
    </w:div>
    <w:div w:id="220557043">
      <w:bodyDiv w:val="1"/>
      <w:marLeft w:val="0"/>
      <w:marRight w:val="0"/>
      <w:marTop w:val="0"/>
      <w:marBottom w:val="0"/>
      <w:divBdr>
        <w:top w:val="none" w:sz="0" w:space="0" w:color="auto"/>
        <w:left w:val="none" w:sz="0" w:space="0" w:color="auto"/>
        <w:bottom w:val="none" w:sz="0" w:space="0" w:color="auto"/>
        <w:right w:val="none" w:sz="0" w:space="0" w:color="auto"/>
      </w:divBdr>
    </w:div>
    <w:div w:id="220798473">
      <w:bodyDiv w:val="1"/>
      <w:marLeft w:val="0"/>
      <w:marRight w:val="0"/>
      <w:marTop w:val="0"/>
      <w:marBottom w:val="0"/>
      <w:divBdr>
        <w:top w:val="none" w:sz="0" w:space="0" w:color="auto"/>
        <w:left w:val="none" w:sz="0" w:space="0" w:color="auto"/>
        <w:bottom w:val="none" w:sz="0" w:space="0" w:color="auto"/>
        <w:right w:val="none" w:sz="0" w:space="0" w:color="auto"/>
      </w:divBdr>
    </w:div>
    <w:div w:id="220799177">
      <w:bodyDiv w:val="1"/>
      <w:marLeft w:val="0"/>
      <w:marRight w:val="0"/>
      <w:marTop w:val="0"/>
      <w:marBottom w:val="0"/>
      <w:divBdr>
        <w:top w:val="none" w:sz="0" w:space="0" w:color="auto"/>
        <w:left w:val="none" w:sz="0" w:space="0" w:color="auto"/>
        <w:bottom w:val="none" w:sz="0" w:space="0" w:color="auto"/>
        <w:right w:val="none" w:sz="0" w:space="0" w:color="auto"/>
      </w:divBdr>
    </w:div>
    <w:div w:id="220867618">
      <w:bodyDiv w:val="1"/>
      <w:marLeft w:val="0"/>
      <w:marRight w:val="0"/>
      <w:marTop w:val="0"/>
      <w:marBottom w:val="0"/>
      <w:divBdr>
        <w:top w:val="none" w:sz="0" w:space="0" w:color="auto"/>
        <w:left w:val="none" w:sz="0" w:space="0" w:color="auto"/>
        <w:bottom w:val="none" w:sz="0" w:space="0" w:color="auto"/>
        <w:right w:val="none" w:sz="0" w:space="0" w:color="auto"/>
      </w:divBdr>
    </w:div>
    <w:div w:id="220873283">
      <w:bodyDiv w:val="1"/>
      <w:marLeft w:val="0"/>
      <w:marRight w:val="0"/>
      <w:marTop w:val="0"/>
      <w:marBottom w:val="0"/>
      <w:divBdr>
        <w:top w:val="none" w:sz="0" w:space="0" w:color="auto"/>
        <w:left w:val="none" w:sz="0" w:space="0" w:color="auto"/>
        <w:bottom w:val="none" w:sz="0" w:space="0" w:color="auto"/>
        <w:right w:val="none" w:sz="0" w:space="0" w:color="auto"/>
      </w:divBdr>
    </w:div>
    <w:div w:id="220875002">
      <w:bodyDiv w:val="1"/>
      <w:marLeft w:val="0"/>
      <w:marRight w:val="0"/>
      <w:marTop w:val="0"/>
      <w:marBottom w:val="0"/>
      <w:divBdr>
        <w:top w:val="none" w:sz="0" w:space="0" w:color="auto"/>
        <w:left w:val="none" w:sz="0" w:space="0" w:color="auto"/>
        <w:bottom w:val="none" w:sz="0" w:space="0" w:color="auto"/>
        <w:right w:val="none" w:sz="0" w:space="0" w:color="auto"/>
      </w:divBdr>
    </w:div>
    <w:div w:id="221138381">
      <w:bodyDiv w:val="1"/>
      <w:marLeft w:val="0"/>
      <w:marRight w:val="0"/>
      <w:marTop w:val="0"/>
      <w:marBottom w:val="0"/>
      <w:divBdr>
        <w:top w:val="none" w:sz="0" w:space="0" w:color="auto"/>
        <w:left w:val="none" w:sz="0" w:space="0" w:color="auto"/>
        <w:bottom w:val="none" w:sz="0" w:space="0" w:color="auto"/>
        <w:right w:val="none" w:sz="0" w:space="0" w:color="auto"/>
      </w:divBdr>
    </w:div>
    <w:div w:id="221333864">
      <w:bodyDiv w:val="1"/>
      <w:marLeft w:val="0"/>
      <w:marRight w:val="0"/>
      <w:marTop w:val="0"/>
      <w:marBottom w:val="0"/>
      <w:divBdr>
        <w:top w:val="none" w:sz="0" w:space="0" w:color="auto"/>
        <w:left w:val="none" w:sz="0" w:space="0" w:color="auto"/>
        <w:bottom w:val="none" w:sz="0" w:space="0" w:color="auto"/>
        <w:right w:val="none" w:sz="0" w:space="0" w:color="auto"/>
      </w:divBdr>
    </w:div>
    <w:div w:id="221409117">
      <w:bodyDiv w:val="1"/>
      <w:marLeft w:val="0"/>
      <w:marRight w:val="0"/>
      <w:marTop w:val="0"/>
      <w:marBottom w:val="0"/>
      <w:divBdr>
        <w:top w:val="none" w:sz="0" w:space="0" w:color="auto"/>
        <w:left w:val="none" w:sz="0" w:space="0" w:color="auto"/>
        <w:bottom w:val="none" w:sz="0" w:space="0" w:color="auto"/>
        <w:right w:val="none" w:sz="0" w:space="0" w:color="auto"/>
      </w:divBdr>
    </w:div>
    <w:div w:id="221603269">
      <w:bodyDiv w:val="1"/>
      <w:marLeft w:val="0"/>
      <w:marRight w:val="0"/>
      <w:marTop w:val="0"/>
      <w:marBottom w:val="0"/>
      <w:divBdr>
        <w:top w:val="none" w:sz="0" w:space="0" w:color="auto"/>
        <w:left w:val="none" w:sz="0" w:space="0" w:color="auto"/>
        <w:bottom w:val="none" w:sz="0" w:space="0" w:color="auto"/>
        <w:right w:val="none" w:sz="0" w:space="0" w:color="auto"/>
      </w:divBdr>
    </w:div>
    <w:div w:id="221605190">
      <w:bodyDiv w:val="1"/>
      <w:marLeft w:val="0"/>
      <w:marRight w:val="0"/>
      <w:marTop w:val="0"/>
      <w:marBottom w:val="0"/>
      <w:divBdr>
        <w:top w:val="none" w:sz="0" w:space="0" w:color="auto"/>
        <w:left w:val="none" w:sz="0" w:space="0" w:color="auto"/>
        <w:bottom w:val="none" w:sz="0" w:space="0" w:color="auto"/>
        <w:right w:val="none" w:sz="0" w:space="0" w:color="auto"/>
      </w:divBdr>
    </w:div>
    <w:div w:id="221671648">
      <w:bodyDiv w:val="1"/>
      <w:marLeft w:val="0"/>
      <w:marRight w:val="0"/>
      <w:marTop w:val="0"/>
      <w:marBottom w:val="0"/>
      <w:divBdr>
        <w:top w:val="none" w:sz="0" w:space="0" w:color="auto"/>
        <w:left w:val="none" w:sz="0" w:space="0" w:color="auto"/>
        <w:bottom w:val="none" w:sz="0" w:space="0" w:color="auto"/>
        <w:right w:val="none" w:sz="0" w:space="0" w:color="auto"/>
      </w:divBdr>
    </w:div>
    <w:div w:id="221791842">
      <w:bodyDiv w:val="1"/>
      <w:marLeft w:val="0"/>
      <w:marRight w:val="0"/>
      <w:marTop w:val="0"/>
      <w:marBottom w:val="0"/>
      <w:divBdr>
        <w:top w:val="none" w:sz="0" w:space="0" w:color="auto"/>
        <w:left w:val="none" w:sz="0" w:space="0" w:color="auto"/>
        <w:bottom w:val="none" w:sz="0" w:space="0" w:color="auto"/>
        <w:right w:val="none" w:sz="0" w:space="0" w:color="auto"/>
      </w:divBdr>
    </w:div>
    <w:div w:id="221839633">
      <w:bodyDiv w:val="1"/>
      <w:marLeft w:val="0"/>
      <w:marRight w:val="0"/>
      <w:marTop w:val="0"/>
      <w:marBottom w:val="0"/>
      <w:divBdr>
        <w:top w:val="none" w:sz="0" w:space="0" w:color="auto"/>
        <w:left w:val="none" w:sz="0" w:space="0" w:color="auto"/>
        <w:bottom w:val="none" w:sz="0" w:space="0" w:color="auto"/>
        <w:right w:val="none" w:sz="0" w:space="0" w:color="auto"/>
      </w:divBdr>
    </w:div>
    <w:div w:id="221912088">
      <w:bodyDiv w:val="1"/>
      <w:marLeft w:val="0"/>
      <w:marRight w:val="0"/>
      <w:marTop w:val="0"/>
      <w:marBottom w:val="0"/>
      <w:divBdr>
        <w:top w:val="none" w:sz="0" w:space="0" w:color="auto"/>
        <w:left w:val="none" w:sz="0" w:space="0" w:color="auto"/>
        <w:bottom w:val="none" w:sz="0" w:space="0" w:color="auto"/>
        <w:right w:val="none" w:sz="0" w:space="0" w:color="auto"/>
      </w:divBdr>
    </w:div>
    <w:div w:id="221983993">
      <w:bodyDiv w:val="1"/>
      <w:marLeft w:val="0"/>
      <w:marRight w:val="0"/>
      <w:marTop w:val="0"/>
      <w:marBottom w:val="0"/>
      <w:divBdr>
        <w:top w:val="none" w:sz="0" w:space="0" w:color="auto"/>
        <w:left w:val="none" w:sz="0" w:space="0" w:color="auto"/>
        <w:bottom w:val="none" w:sz="0" w:space="0" w:color="auto"/>
        <w:right w:val="none" w:sz="0" w:space="0" w:color="auto"/>
      </w:divBdr>
    </w:div>
    <w:div w:id="222061196">
      <w:bodyDiv w:val="1"/>
      <w:marLeft w:val="0"/>
      <w:marRight w:val="0"/>
      <w:marTop w:val="0"/>
      <w:marBottom w:val="0"/>
      <w:divBdr>
        <w:top w:val="none" w:sz="0" w:space="0" w:color="auto"/>
        <w:left w:val="none" w:sz="0" w:space="0" w:color="auto"/>
        <w:bottom w:val="none" w:sz="0" w:space="0" w:color="auto"/>
        <w:right w:val="none" w:sz="0" w:space="0" w:color="auto"/>
      </w:divBdr>
    </w:div>
    <w:div w:id="222301304">
      <w:bodyDiv w:val="1"/>
      <w:marLeft w:val="0"/>
      <w:marRight w:val="0"/>
      <w:marTop w:val="0"/>
      <w:marBottom w:val="0"/>
      <w:divBdr>
        <w:top w:val="none" w:sz="0" w:space="0" w:color="auto"/>
        <w:left w:val="none" w:sz="0" w:space="0" w:color="auto"/>
        <w:bottom w:val="none" w:sz="0" w:space="0" w:color="auto"/>
        <w:right w:val="none" w:sz="0" w:space="0" w:color="auto"/>
      </w:divBdr>
    </w:div>
    <w:div w:id="222369954">
      <w:bodyDiv w:val="1"/>
      <w:marLeft w:val="0"/>
      <w:marRight w:val="0"/>
      <w:marTop w:val="0"/>
      <w:marBottom w:val="0"/>
      <w:divBdr>
        <w:top w:val="none" w:sz="0" w:space="0" w:color="auto"/>
        <w:left w:val="none" w:sz="0" w:space="0" w:color="auto"/>
        <w:bottom w:val="none" w:sz="0" w:space="0" w:color="auto"/>
        <w:right w:val="none" w:sz="0" w:space="0" w:color="auto"/>
      </w:divBdr>
    </w:div>
    <w:div w:id="222376194">
      <w:bodyDiv w:val="1"/>
      <w:marLeft w:val="0"/>
      <w:marRight w:val="0"/>
      <w:marTop w:val="0"/>
      <w:marBottom w:val="0"/>
      <w:divBdr>
        <w:top w:val="none" w:sz="0" w:space="0" w:color="auto"/>
        <w:left w:val="none" w:sz="0" w:space="0" w:color="auto"/>
        <w:bottom w:val="none" w:sz="0" w:space="0" w:color="auto"/>
        <w:right w:val="none" w:sz="0" w:space="0" w:color="auto"/>
      </w:divBdr>
    </w:div>
    <w:div w:id="222446800">
      <w:bodyDiv w:val="1"/>
      <w:marLeft w:val="0"/>
      <w:marRight w:val="0"/>
      <w:marTop w:val="0"/>
      <w:marBottom w:val="0"/>
      <w:divBdr>
        <w:top w:val="none" w:sz="0" w:space="0" w:color="auto"/>
        <w:left w:val="none" w:sz="0" w:space="0" w:color="auto"/>
        <w:bottom w:val="none" w:sz="0" w:space="0" w:color="auto"/>
        <w:right w:val="none" w:sz="0" w:space="0" w:color="auto"/>
      </w:divBdr>
    </w:div>
    <w:div w:id="222453619">
      <w:bodyDiv w:val="1"/>
      <w:marLeft w:val="0"/>
      <w:marRight w:val="0"/>
      <w:marTop w:val="0"/>
      <w:marBottom w:val="0"/>
      <w:divBdr>
        <w:top w:val="none" w:sz="0" w:space="0" w:color="auto"/>
        <w:left w:val="none" w:sz="0" w:space="0" w:color="auto"/>
        <w:bottom w:val="none" w:sz="0" w:space="0" w:color="auto"/>
        <w:right w:val="none" w:sz="0" w:space="0" w:color="auto"/>
      </w:divBdr>
    </w:div>
    <w:div w:id="222564263">
      <w:bodyDiv w:val="1"/>
      <w:marLeft w:val="0"/>
      <w:marRight w:val="0"/>
      <w:marTop w:val="0"/>
      <w:marBottom w:val="0"/>
      <w:divBdr>
        <w:top w:val="none" w:sz="0" w:space="0" w:color="auto"/>
        <w:left w:val="none" w:sz="0" w:space="0" w:color="auto"/>
        <w:bottom w:val="none" w:sz="0" w:space="0" w:color="auto"/>
        <w:right w:val="none" w:sz="0" w:space="0" w:color="auto"/>
      </w:divBdr>
    </w:div>
    <w:div w:id="222568241">
      <w:bodyDiv w:val="1"/>
      <w:marLeft w:val="0"/>
      <w:marRight w:val="0"/>
      <w:marTop w:val="0"/>
      <w:marBottom w:val="0"/>
      <w:divBdr>
        <w:top w:val="none" w:sz="0" w:space="0" w:color="auto"/>
        <w:left w:val="none" w:sz="0" w:space="0" w:color="auto"/>
        <w:bottom w:val="none" w:sz="0" w:space="0" w:color="auto"/>
        <w:right w:val="none" w:sz="0" w:space="0" w:color="auto"/>
      </w:divBdr>
    </w:div>
    <w:div w:id="222646899">
      <w:bodyDiv w:val="1"/>
      <w:marLeft w:val="0"/>
      <w:marRight w:val="0"/>
      <w:marTop w:val="0"/>
      <w:marBottom w:val="0"/>
      <w:divBdr>
        <w:top w:val="none" w:sz="0" w:space="0" w:color="auto"/>
        <w:left w:val="none" w:sz="0" w:space="0" w:color="auto"/>
        <w:bottom w:val="none" w:sz="0" w:space="0" w:color="auto"/>
        <w:right w:val="none" w:sz="0" w:space="0" w:color="auto"/>
      </w:divBdr>
    </w:div>
    <w:div w:id="222722810">
      <w:bodyDiv w:val="1"/>
      <w:marLeft w:val="0"/>
      <w:marRight w:val="0"/>
      <w:marTop w:val="0"/>
      <w:marBottom w:val="0"/>
      <w:divBdr>
        <w:top w:val="none" w:sz="0" w:space="0" w:color="auto"/>
        <w:left w:val="none" w:sz="0" w:space="0" w:color="auto"/>
        <w:bottom w:val="none" w:sz="0" w:space="0" w:color="auto"/>
        <w:right w:val="none" w:sz="0" w:space="0" w:color="auto"/>
      </w:divBdr>
    </w:div>
    <w:div w:id="222835202">
      <w:bodyDiv w:val="1"/>
      <w:marLeft w:val="0"/>
      <w:marRight w:val="0"/>
      <w:marTop w:val="0"/>
      <w:marBottom w:val="0"/>
      <w:divBdr>
        <w:top w:val="none" w:sz="0" w:space="0" w:color="auto"/>
        <w:left w:val="none" w:sz="0" w:space="0" w:color="auto"/>
        <w:bottom w:val="none" w:sz="0" w:space="0" w:color="auto"/>
        <w:right w:val="none" w:sz="0" w:space="0" w:color="auto"/>
      </w:divBdr>
    </w:div>
    <w:div w:id="222836489">
      <w:bodyDiv w:val="1"/>
      <w:marLeft w:val="0"/>
      <w:marRight w:val="0"/>
      <w:marTop w:val="0"/>
      <w:marBottom w:val="0"/>
      <w:divBdr>
        <w:top w:val="none" w:sz="0" w:space="0" w:color="auto"/>
        <w:left w:val="none" w:sz="0" w:space="0" w:color="auto"/>
        <w:bottom w:val="none" w:sz="0" w:space="0" w:color="auto"/>
        <w:right w:val="none" w:sz="0" w:space="0" w:color="auto"/>
      </w:divBdr>
    </w:div>
    <w:div w:id="222955465">
      <w:bodyDiv w:val="1"/>
      <w:marLeft w:val="0"/>
      <w:marRight w:val="0"/>
      <w:marTop w:val="0"/>
      <w:marBottom w:val="0"/>
      <w:divBdr>
        <w:top w:val="none" w:sz="0" w:space="0" w:color="auto"/>
        <w:left w:val="none" w:sz="0" w:space="0" w:color="auto"/>
        <w:bottom w:val="none" w:sz="0" w:space="0" w:color="auto"/>
        <w:right w:val="none" w:sz="0" w:space="0" w:color="auto"/>
      </w:divBdr>
    </w:div>
    <w:div w:id="222955652">
      <w:bodyDiv w:val="1"/>
      <w:marLeft w:val="0"/>
      <w:marRight w:val="0"/>
      <w:marTop w:val="0"/>
      <w:marBottom w:val="0"/>
      <w:divBdr>
        <w:top w:val="none" w:sz="0" w:space="0" w:color="auto"/>
        <w:left w:val="none" w:sz="0" w:space="0" w:color="auto"/>
        <w:bottom w:val="none" w:sz="0" w:space="0" w:color="auto"/>
        <w:right w:val="none" w:sz="0" w:space="0" w:color="auto"/>
      </w:divBdr>
    </w:div>
    <w:div w:id="223026430">
      <w:bodyDiv w:val="1"/>
      <w:marLeft w:val="0"/>
      <w:marRight w:val="0"/>
      <w:marTop w:val="0"/>
      <w:marBottom w:val="0"/>
      <w:divBdr>
        <w:top w:val="none" w:sz="0" w:space="0" w:color="auto"/>
        <w:left w:val="none" w:sz="0" w:space="0" w:color="auto"/>
        <w:bottom w:val="none" w:sz="0" w:space="0" w:color="auto"/>
        <w:right w:val="none" w:sz="0" w:space="0" w:color="auto"/>
      </w:divBdr>
    </w:div>
    <w:div w:id="223028545">
      <w:bodyDiv w:val="1"/>
      <w:marLeft w:val="0"/>
      <w:marRight w:val="0"/>
      <w:marTop w:val="0"/>
      <w:marBottom w:val="0"/>
      <w:divBdr>
        <w:top w:val="none" w:sz="0" w:space="0" w:color="auto"/>
        <w:left w:val="none" w:sz="0" w:space="0" w:color="auto"/>
        <w:bottom w:val="none" w:sz="0" w:space="0" w:color="auto"/>
        <w:right w:val="none" w:sz="0" w:space="0" w:color="auto"/>
      </w:divBdr>
    </w:div>
    <w:div w:id="223105533">
      <w:bodyDiv w:val="1"/>
      <w:marLeft w:val="0"/>
      <w:marRight w:val="0"/>
      <w:marTop w:val="0"/>
      <w:marBottom w:val="0"/>
      <w:divBdr>
        <w:top w:val="none" w:sz="0" w:space="0" w:color="auto"/>
        <w:left w:val="none" w:sz="0" w:space="0" w:color="auto"/>
        <w:bottom w:val="none" w:sz="0" w:space="0" w:color="auto"/>
        <w:right w:val="none" w:sz="0" w:space="0" w:color="auto"/>
      </w:divBdr>
    </w:div>
    <w:div w:id="223220580">
      <w:bodyDiv w:val="1"/>
      <w:marLeft w:val="0"/>
      <w:marRight w:val="0"/>
      <w:marTop w:val="0"/>
      <w:marBottom w:val="0"/>
      <w:divBdr>
        <w:top w:val="none" w:sz="0" w:space="0" w:color="auto"/>
        <w:left w:val="none" w:sz="0" w:space="0" w:color="auto"/>
        <w:bottom w:val="none" w:sz="0" w:space="0" w:color="auto"/>
        <w:right w:val="none" w:sz="0" w:space="0" w:color="auto"/>
      </w:divBdr>
    </w:div>
    <w:div w:id="223297129">
      <w:bodyDiv w:val="1"/>
      <w:marLeft w:val="0"/>
      <w:marRight w:val="0"/>
      <w:marTop w:val="0"/>
      <w:marBottom w:val="0"/>
      <w:divBdr>
        <w:top w:val="none" w:sz="0" w:space="0" w:color="auto"/>
        <w:left w:val="none" w:sz="0" w:space="0" w:color="auto"/>
        <w:bottom w:val="none" w:sz="0" w:space="0" w:color="auto"/>
        <w:right w:val="none" w:sz="0" w:space="0" w:color="auto"/>
      </w:divBdr>
    </w:div>
    <w:div w:id="223299390">
      <w:bodyDiv w:val="1"/>
      <w:marLeft w:val="0"/>
      <w:marRight w:val="0"/>
      <w:marTop w:val="0"/>
      <w:marBottom w:val="0"/>
      <w:divBdr>
        <w:top w:val="none" w:sz="0" w:space="0" w:color="auto"/>
        <w:left w:val="none" w:sz="0" w:space="0" w:color="auto"/>
        <w:bottom w:val="none" w:sz="0" w:space="0" w:color="auto"/>
        <w:right w:val="none" w:sz="0" w:space="0" w:color="auto"/>
      </w:divBdr>
    </w:div>
    <w:div w:id="223412675">
      <w:bodyDiv w:val="1"/>
      <w:marLeft w:val="0"/>
      <w:marRight w:val="0"/>
      <w:marTop w:val="0"/>
      <w:marBottom w:val="0"/>
      <w:divBdr>
        <w:top w:val="none" w:sz="0" w:space="0" w:color="auto"/>
        <w:left w:val="none" w:sz="0" w:space="0" w:color="auto"/>
        <w:bottom w:val="none" w:sz="0" w:space="0" w:color="auto"/>
        <w:right w:val="none" w:sz="0" w:space="0" w:color="auto"/>
      </w:divBdr>
    </w:div>
    <w:div w:id="223569676">
      <w:bodyDiv w:val="1"/>
      <w:marLeft w:val="0"/>
      <w:marRight w:val="0"/>
      <w:marTop w:val="0"/>
      <w:marBottom w:val="0"/>
      <w:divBdr>
        <w:top w:val="none" w:sz="0" w:space="0" w:color="auto"/>
        <w:left w:val="none" w:sz="0" w:space="0" w:color="auto"/>
        <w:bottom w:val="none" w:sz="0" w:space="0" w:color="auto"/>
        <w:right w:val="none" w:sz="0" w:space="0" w:color="auto"/>
      </w:divBdr>
    </w:div>
    <w:div w:id="223640473">
      <w:bodyDiv w:val="1"/>
      <w:marLeft w:val="0"/>
      <w:marRight w:val="0"/>
      <w:marTop w:val="0"/>
      <w:marBottom w:val="0"/>
      <w:divBdr>
        <w:top w:val="none" w:sz="0" w:space="0" w:color="auto"/>
        <w:left w:val="none" w:sz="0" w:space="0" w:color="auto"/>
        <w:bottom w:val="none" w:sz="0" w:space="0" w:color="auto"/>
        <w:right w:val="none" w:sz="0" w:space="0" w:color="auto"/>
      </w:divBdr>
    </w:div>
    <w:div w:id="223685146">
      <w:bodyDiv w:val="1"/>
      <w:marLeft w:val="0"/>
      <w:marRight w:val="0"/>
      <w:marTop w:val="0"/>
      <w:marBottom w:val="0"/>
      <w:divBdr>
        <w:top w:val="none" w:sz="0" w:space="0" w:color="auto"/>
        <w:left w:val="none" w:sz="0" w:space="0" w:color="auto"/>
        <w:bottom w:val="none" w:sz="0" w:space="0" w:color="auto"/>
        <w:right w:val="none" w:sz="0" w:space="0" w:color="auto"/>
      </w:divBdr>
    </w:div>
    <w:div w:id="223830832">
      <w:bodyDiv w:val="1"/>
      <w:marLeft w:val="0"/>
      <w:marRight w:val="0"/>
      <w:marTop w:val="0"/>
      <w:marBottom w:val="0"/>
      <w:divBdr>
        <w:top w:val="none" w:sz="0" w:space="0" w:color="auto"/>
        <w:left w:val="none" w:sz="0" w:space="0" w:color="auto"/>
        <w:bottom w:val="none" w:sz="0" w:space="0" w:color="auto"/>
        <w:right w:val="none" w:sz="0" w:space="0" w:color="auto"/>
      </w:divBdr>
    </w:div>
    <w:div w:id="223875115">
      <w:bodyDiv w:val="1"/>
      <w:marLeft w:val="0"/>
      <w:marRight w:val="0"/>
      <w:marTop w:val="0"/>
      <w:marBottom w:val="0"/>
      <w:divBdr>
        <w:top w:val="none" w:sz="0" w:space="0" w:color="auto"/>
        <w:left w:val="none" w:sz="0" w:space="0" w:color="auto"/>
        <w:bottom w:val="none" w:sz="0" w:space="0" w:color="auto"/>
        <w:right w:val="none" w:sz="0" w:space="0" w:color="auto"/>
      </w:divBdr>
    </w:div>
    <w:div w:id="223879790">
      <w:bodyDiv w:val="1"/>
      <w:marLeft w:val="0"/>
      <w:marRight w:val="0"/>
      <w:marTop w:val="0"/>
      <w:marBottom w:val="0"/>
      <w:divBdr>
        <w:top w:val="none" w:sz="0" w:space="0" w:color="auto"/>
        <w:left w:val="none" w:sz="0" w:space="0" w:color="auto"/>
        <w:bottom w:val="none" w:sz="0" w:space="0" w:color="auto"/>
        <w:right w:val="none" w:sz="0" w:space="0" w:color="auto"/>
      </w:divBdr>
    </w:div>
    <w:div w:id="224070855">
      <w:bodyDiv w:val="1"/>
      <w:marLeft w:val="0"/>
      <w:marRight w:val="0"/>
      <w:marTop w:val="0"/>
      <w:marBottom w:val="0"/>
      <w:divBdr>
        <w:top w:val="none" w:sz="0" w:space="0" w:color="auto"/>
        <w:left w:val="none" w:sz="0" w:space="0" w:color="auto"/>
        <w:bottom w:val="none" w:sz="0" w:space="0" w:color="auto"/>
        <w:right w:val="none" w:sz="0" w:space="0" w:color="auto"/>
      </w:divBdr>
    </w:div>
    <w:div w:id="224071866">
      <w:bodyDiv w:val="1"/>
      <w:marLeft w:val="0"/>
      <w:marRight w:val="0"/>
      <w:marTop w:val="0"/>
      <w:marBottom w:val="0"/>
      <w:divBdr>
        <w:top w:val="none" w:sz="0" w:space="0" w:color="auto"/>
        <w:left w:val="none" w:sz="0" w:space="0" w:color="auto"/>
        <w:bottom w:val="none" w:sz="0" w:space="0" w:color="auto"/>
        <w:right w:val="none" w:sz="0" w:space="0" w:color="auto"/>
      </w:divBdr>
    </w:div>
    <w:div w:id="224074926">
      <w:bodyDiv w:val="1"/>
      <w:marLeft w:val="0"/>
      <w:marRight w:val="0"/>
      <w:marTop w:val="0"/>
      <w:marBottom w:val="0"/>
      <w:divBdr>
        <w:top w:val="none" w:sz="0" w:space="0" w:color="auto"/>
        <w:left w:val="none" w:sz="0" w:space="0" w:color="auto"/>
        <w:bottom w:val="none" w:sz="0" w:space="0" w:color="auto"/>
        <w:right w:val="none" w:sz="0" w:space="0" w:color="auto"/>
      </w:divBdr>
    </w:div>
    <w:div w:id="224344691">
      <w:bodyDiv w:val="1"/>
      <w:marLeft w:val="0"/>
      <w:marRight w:val="0"/>
      <w:marTop w:val="0"/>
      <w:marBottom w:val="0"/>
      <w:divBdr>
        <w:top w:val="none" w:sz="0" w:space="0" w:color="auto"/>
        <w:left w:val="none" w:sz="0" w:space="0" w:color="auto"/>
        <w:bottom w:val="none" w:sz="0" w:space="0" w:color="auto"/>
        <w:right w:val="none" w:sz="0" w:space="0" w:color="auto"/>
      </w:divBdr>
    </w:div>
    <w:div w:id="224418494">
      <w:bodyDiv w:val="1"/>
      <w:marLeft w:val="0"/>
      <w:marRight w:val="0"/>
      <w:marTop w:val="0"/>
      <w:marBottom w:val="0"/>
      <w:divBdr>
        <w:top w:val="none" w:sz="0" w:space="0" w:color="auto"/>
        <w:left w:val="none" w:sz="0" w:space="0" w:color="auto"/>
        <w:bottom w:val="none" w:sz="0" w:space="0" w:color="auto"/>
        <w:right w:val="none" w:sz="0" w:space="0" w:color="auto"/>
      </w:divBdr>
    </w:div>
    <w:div w:id="224488626">
      <w:bodyDiv w:val="1"/>
      <w:marLeft w:val="0"/>
      <w:marRight w:val="0"/>
      <w:marTop w:val="0"/>
      <w:marBottom w:val="0"/>
      <w:divBdr>
        <w:top w:val="none" w:sz="0" w:space="0" w:color="auto"/>
        <w:left w:val="none" w:sz="0" w:space="0" w:color="auto"/>
        <w:bottom w:val="none" w:sz="0" w:space="0" w:color="auto"/>
        <w:right w:val="none" w:sz="0" w:space="0" w:color="auto"/>
      </w:divBdr>
    </w:div>
    <w:div w:id="224488663">
      <w:bodyDiv w:val="1"/>
      <w:marLeft w:val="0"/>
      <w:marRight w:val="0"/>
      <w:marTop w:val="0"/>
      <w:marBottom w:val="0"/>
      <w:divBdr>
        <w:top w:val="none" w:sz="0" w:space="0" w:color="auto"/>
        <w:left w:val="none" w:sz="0" w:space="0" w:color="auto"/>
        <w:bottom w:val="none" w:sz="0" w:space="0" w:color="auto"/>
        <w:right w:val="none" w:sz="0" w:space="0" w:color="auto"/>
      </w:divBdr>
    </w:div>
    <w:div w:id="224529804">
      <w:bodyDiv w:val="1"/>
      <w:marLeft w:val="0"/>
      <w:marRight w:val="0"/>
      <w:marTop w:val="0"/>
      <w:marBottom w:val="0"/>
      <w:divBdr>
        <w:top w:val="none" w:sz="0" w:space="0" w:color="auto"/>
        <w:left w:val="none" w:sz="0" w:space="0" w:color="auto"/>
        <w:bottom w:val="none" w:sz="0" w:space="0" w:color="auto"/>
        <w:right w:val="none" w:sz="0" w:space="0" w:color="auto"/>
      </w:divBdr>
    </w:div>
    <w:div w:id="224537981">
      <w:bodyDiv w:val="1"/>
      <w:marLeft w:val="0"/>
      <w:marRight w:val="0"/>
      <w:marTop w:val="0"/>
      <w:marBottom w:val="0"/>
      <w:divBdr>
        <w:top w:val="none" w:sz="0" w:space="0" w:color="auto"/>
        <w:left w:val="none" w:sz="0" w:space="0" w:color="auto"/>
        <w:bottom w:val="none" w:sz="0" w:space="0" w:color="auto"/>
        <w:right w:val="none" w:sz="0" w:space="0" w:color="auto"/>
      </w:divBdr>
    </w:div>
    <w:div w:id="224607418">
      <w:bodyDiv w:val="1"/>
      <w:marLeft w:val="0"/>
      <w:marRight w:val="0"/>
      <w:marTop w:val="0"/>
      <w:marBottom w:val="0"/>
      <w:divBdr>
        <w:top w:val="none" w:sz="0" w:space="0" w:color="auto"/>
        <w:left w:val="none" w:sz="0" w:space="0" w:color="auto"/>
        <w:bottom w:val="none" w:sz="0" w:space="0" w:color="auto"/>
        <w:right w:val="none" w:sz="0" w:space="0" w:color="auto"/>
      </w:divBdr>
    </w:div>
    <w:div w:id="224682914">
      <w:bodyDiv w:val="1"/>
      <w:marLeft w:val="0"/>
      <w:marRight w:val="0"/>
      <w:marTop w:val="0"/>
      <w:marBottom w:val="0"/>
      <w:divBdr>
        <w:top w:val="none" w:sz="0" w:space="0" w:color="auto"/>
        <w:left w:val="none" w:sz="0" w:space="0" w:color="auto"/>
        <w:bottom w:val="none" w:sz="0" w:space="0" w:color="auto"/>
        <w:right w:val="none" w:sz="0" w:space="0" w:color="auto"/>
      </w:divBdr>
    </w:div>
    <w:div w:id="224947854">
      <w:bodyDiv w:val="1"/>
      <w:marLeft w:val="0"/>
      <w:marRight w:val="0"/>
      <w:marTop w:val="0"/>
      <w:marBottom w:val="0"/>
      <w:divBdr>
        <w:top w:val="none" w:sz="0" w:space="0" w:color="auto"/>
        <w:left w:val="none" w:sz="0" w:space="0" w:color="auto"/>
        <w:bottom w:val="none" w:sz="0" w:space="0" w:color="auto"/>
        <w:right w:val="none" w:sz="0" w:space="0" w:color="auto"/>
      </w:divBdr>
    </w:div>
    <w:div w:id="225074581">
      <w:bodyDiv w:val="1"/>
      <w:marLeft w:val="0"/>
      <w:marRight w:val="0"/>
      <w:marTop w:val="0"/>
      <w:marBottom w:val="0"/>
      <w:divBdr>
        <w:top w:val="none" w:sz="0" w:space="0" w:color="auto"/>
        <w:left w:val="none" w:sz="0" w:space="0" w:color="auto"/>
        <w:bottom w:val="none" w:sz="0" w:space="0" w:color="auto"/>
        <w:right w:val="none" w:sz="0" w:space="0" w:color="auto"/>
      </w:divBdr>
    </w:div>
    <w:div w:id="225183582">
      <w:bodyDiv w:val="1"/>
      <w:marLeft w:val="0"/>
      <w:marRight w:val="0"/>
      <w:marTop w:val="0"/>
      <w:marBottom w:val="0"/>
      <w:divBdr>
        <w:top w:val="none" w:sz="0" w:space="0" w:color="auto"/>
        <w:left w:val="none" w:sz="0" w:space="0" w:color="auto"/>
        <w:bottom w:val="none" w:sz="0" w:space="0" w:color="auto"/>
        <w:right w:val="none" w:sz="0" w:space="0" w:color="auto"/>
      </w:divBdr>
    </w:div>
    <w:div w:id="225187295">
      <w:bodyDiv w:val="1"/>
      <w:marLeft w:val="0"/>
      <w:marRight w:val="0"/>
      <w:marTop w:val="0"/>
      <w:marBottom w:val="0"/>
      <w:divBdr>
        <w:top w:val="none" w:sz="0" w:space="0" w:color="auto"/>
        <w:left w:val="none" w:sz="0" w:space="0" w:color="auto"/>
        <w:bottom w:val="none" w:sz="0" w:space="0" w:color="auto"/>
        <w:right w:val="none" w:sz="0" w:space="0" w:color="auto"/>
      </w:divBdr>
    </w:div>
    <w:div w:id="225338741">
      <w:bodyDiv w:val="1"/>
      <w:marLeft w:val="0"/>
      <w:marRight w:val="0"/>
      <w:marTop w:val="0"/>
      <w:marBottom w:val="0"/>
      <w:divBdr>
        <w:top w:val="none" w:sz="0" w:space="0" w:color="auto"/>
        <w:left w:val="none" w:sz="0" w:space="0" w:color="auto"/>
        <w:bottom w:val="none" w:sz="0" w:space="0" w:color="auto"/>
        <w:right w:val="none" w:sz="0" w:space="0" w:color="auto"/>
      </w:divBdr>
    </w:div>
    <w:div w:id="225341857">
      <w:bodyDiv w:val="1"/>
      <w:marLeft w:val="0"/>
      <w:marRight w:val="0"/>
      <w:marTop w:val="0"/>
      <w:marBottom w:val="0"/>
      <w:divBdr>
        <w:top w:val="none" w:sz="0" w:space="0" w:color="auto"/>
        <w:left w:val="none" w:sz="0" w:space="0" w:color="auto"/>
        <w:bottom w:val="none" w:sz="0" w:space="0" w:color="auto"/>
        <w:right w:val="none" w:sz="0" w:space="0" w:color="auto"/>
      </w:divBdr>
    </w:div>
    <w:div w:id="225380812">
      <w:bodyDiv w:val="1"/>
      <w:marLeft w:val="0"/>
      <w:marRight w:val="0"/>
      <w:marTop w:val="0"/>
      <w:marBottom w:val="0"/>
      <w:divBdr>
        <w:top w:val="none" w:sz="0" w:space="0" w:color="auto"/>
        <w:left w:val="none" w:sz="0" w:space="0" w:color="auto"/>
        <w:bottom w:val="none" w:sz="0" w:space="0" w:color="auto"/>
        <w:right w:val="none" w:sz="0" w:space="0" w:color="auto"/>
      </w:divBdr>
    </w:div>
    <w:div w:id="225381222">
      <w:bodyDiv w:val="1"/>
      <w:marLeft w:val="0"/>
      <w:marRight w:val="0"/>
      <w:marTop w:val="0"/>
      <w:marBottom w:val="0"/>
      <w:divBdr>
        <w:top w:val="none" w:sz="0" w:space="0" w:color="auto"/>
        <w:left w:val="none" w:sz="0" w:space="0" w:color="auto"/>
        <w:bottom w:val="none" w:sz="0" w:space="0" w:color="auto"/>
        <w:right w:val="none" w:sz="0" w:space="0" w:color="auto"/>
      </w:divBdr>
    </w:div>
    <w:div w:id="225381521">
      <w:bodyDiv w:val="1"/>
      <w:marLeft w:val="0"/>
      <w:marRight w:val="0"/>
      <w:marTop w:val="0"/>
      <w:marBottom w:val="0"/>
      <w:divBdr>
        <w:top w:val="none" w:sz="0" w:space="0" w:color="auto"/>
        <w:left w:val="none" w:sz="0" w:space="0" w:color="auto"/>
        <w:bottom w:val="none" w:sz="0" w:space="0" w:color="auto"/>
        <w:right w:val="none" w:sz="0" w:space="0" w:color="auto"/>
      </w:divBdr>
    </w:div>
    <w:div w:id="225536022">
      <w:bodyDiv w:val="1"/>
      <w:marLeft w:val="0"/>
      <w:marRight w:val="0"/>
      <w:marTop w:val="0"/>
      <w:marBottom w:val="0"/>
      <w:divBdr>
        <w:top w:val="none" w:sz="0" w:space="0" w:color="auto"/>
        <w:left w:val="none" w:sz="0" w:space="0" w:color="auto"/>
        <w:bottom w:val="none" w:sz="0" w:space="0" w:color="auto"/>
        <w:right w:val="none" w:sz="0" w:space="0" w:color="auto"/>
      </w:divBdr>
    </w:div>
    <w:div w:id="225804102">
      <w:bodyDiv w:val="1"/>
      <w:marLeft w:val="0"/>
      <w:marRight w:val="0"/>
      <w:marTop w:val="0"/>
      <w:marBottom w:val="0"/>
      <w:divBdr>
        <w:top w:val="none" w:sz="0" w:space="0" w:color="auto"/>
        <w:left w:val="none" w:sz="0" w:space="0" w:color="auto"/>
        <w:bottom w:val="none" w:sz="0" w:space="0" w:color="auto"/>
        <w:right w:val="none" w:sz="0" w:space="0" w:color="auto"/>
      </w:divBdr>
    </w:div>
    <w:div w:id="225916547">
      <w:bodyDiv w:val="1"/>
      <w:marLeft w:val="0"/>
      <w:marRight w:val="0"/>
      <w:marTop w:val="0"/>
      <w:marBottom w:val="0"/>
      <w:divBdr>
        <w:top w:val="none" w:sz="0" w:space="0" w:color="auto"/>
        <w:left w:val="none" w:sz="0" w:space="0" w:color="auto"/>
        <w:bottom w:val="none" w:sz="0" w:space="0" w:color="auto"/>
        <w:right w:val="none" w:sz="0" w:space="0" w:color="auto"/>
      </w:divBdr>
    </w:div>
    <w:div w:id="226039555">
      <w:bodyDiv w:val="1"/>
      <w:marLeft w:val="0"/>
      <w:marRight w:val="0"/>
      <w:marTop w:val="0"/>
      <w:marBottom w:val="0"/>
      <w:divBdr>
        <w:top w:val="none" w:sz="0" w:space="0" w:color="auto"/>
        <w:left w:val="none" w:sz="0" w:space="0" w:color="auto"/>
        <w:bottom w:val="none" w:sz="0" w:space="0" w:color="auto"/>
        <w:right w:val="none" w:sz="0" w:space="0" w:color="auto"/>
      </w:divBdr>
    </w:div>
    <w:div w:id="226040311">
      <w:bodyDiv w:val="1"/>
      <w:marLeft w:val="0"/>
      <w:marRight w:val="0"/>
      <w:marTop w:val="0"/>
      <w:marBottom w:val="0"/>
      <w:divBdr>
        <w:top w:val="none" w:sz="0" w:space="0" w:color="auto"/>
        <w:left w:val="none" w:sz="0" w:space="0" w:color="auto"/>
        <w:bottom w:val="none" w:sz="0" w:space="0" w:color="auto"/>
        <w:right w:val="none" w:sz="0" w:space="0" w:color="auto"/>
      </w:divBdr>
    </w:div>
    <w:div w:id="226113429">
      <w:bodyDiv w:val="1"/>
      <w:marLeft w:val="0"/>
      <w:marRight w:val="0"/>
      <w:marTop w:val="0"/>
      <w:marBottom w:val="0"/>
      <w:divBdr>
        <w:top w:val="none" w:sz="0" w:space="0" w:color="auto"/>
        <w:left w:val="none" w:sz="0" w:space="0" w:color="auto"/>
        <w:bottom w:val="none" w:sz="0" w:space="0" w:color="auto"/>
        <w:right w:val="none" w:sz="0" w:space="0" w:color="auto"/>
      </w:divBdr>
    </w:div>
    <w:div w:id="226382308">
      <w:bodyDiv w:val="1"/>
      <w:marLeft w:val="0"/>
      <w:marRight w:val="0"/>
      <w:marTop w:val="0"/>
      <w:marBottom w:val="0"/>
      <w:divBdr>
        <w:top w:val="none" w:sz="0" w:space="0" w:color="auto"/>
        <w:left w:val="none" w:sz="0" w:space="0" w:color="auto"/>
        <w:bottom w:val="none" w:sz="0" w:space="0" w:color="auto"/>
        <w:right w:val="none" w:sz="0" w:space="0" w:color="auto"/>
      </w:divBdr>
    </w:div>
    <w:div w:id="226498698">
      <w:bodyDiv w:val="1"/>
      <w:marLeft w:val="0"/>
      <w:marRight w:val="0"/>
      <w:marTop w:val="0"/>
      <w:marBottom w:val="0"/>
      <w:divBdr>
        <w:top w:val="none" w:sz="0" w:space="0" w:color="auto"/>
        <w:left w:val="none" w:sz="0" w:space="0" w:color="auto"/>
        <w:bottom w:val="none" w:sz="0" w:space="0" w:color="auto"/>
        <w:right w:val="none" w:sz="0" w:space="0" w:color="auto"/>
      </w:divBdr>
    </w:div>
    <w:div w:id="226571650">
      <w:bodyDiv w:val="1"/>
      <w:marLeft w:val="0"/>
      <w:marRight w:val="0"/>
      <w:marTop w:val="0"/>
      <w:marBottom w:val="0"/>
      <w:divBdr>
        <w:top w:val="none" w:sz="0" w:space="0" w:color="auto"/>
        <w:left w:val="none" w:sz="0" w:space="0" w:color="auto"/>
        <w:bottom w:val="none" w:sz="0" w:space="0" w:color="auto"/>
        <w:right w:val="none" w:sz="0" w:space="0" w:color="auto"/>
      </w:divBdr>
    </w:div>
    <w:div w:id="226647831">
      <w:bodyDiv w:val="1"/>
      <w:marLeft w:val="0"/>
      <w:marRight w:val="0"/>
      <w:marTop w:val="0"/>
      <w:marBottom w:val="0"/>
      <w:divBdr>
        <w:top w:val="none" w:sz="0" w:space="0" w:color="auto"/>
        <w:left w:val="none" w:sz="0" w:space="0" w:color="auto"/>
        <w:bottom w:val="none" w:sz="0" w:space="0" w:color="auto"/>
        <w:right w:val="none" w:sz="0" w:space="0" w:color="auto"/>
      </w:divBdr>
    </w:div>
    <w:div w:id="226696155">
      <w:bodyDiv w:val="1"/>
      <w:marLeft w:val="0"/>
      <w:marRight w:val="0"/>
      <w:marTop w:val="0"/>
      <w:marBottom w:val="0"/>
      <w:divBdr>
        <w:top w:val="none" w:sz="0" w:space="0" w:color="auto"/>
        <w:left w:val="none" w:sz="0" w:space="0" w:color="auto"/>
        <w:bottom w:val="none" w:sz="0" w:space="0" w:color="auto"/>
        <w:right w:val="none" w:sz="0" w:space="0" w:color="auto"/>
      </w:divBdr>
    </w:div>
    <w:div w:id="226697057">
      <w:bodyDiv w:val="1"/>
      <w:marLeft w:val="0"/>
      <w:marRight w:val="0"/>
      <w:marTop w:val="0"/>
      <w:marBottom w:val="0"/>
      <w:divBdr>
        <w:top w:val="none" w:sz="0" w:space="0" w:color="auto"/>
        <w:left w:val="none" w:sz="0" w:space="0" w:color="auto"/>
        <w:bottom w:val="none" w:sz="0" w:space="0" w:color="auto"/>
        <w:right w:val="none" w:sz="0" w:space="0" w:color="auto"/>
      </w:divBdr>
    </w:div>
    <w:div w:id="226840393">
      <w:bodyDiv w:val="1"/>
      <w:marLeft w:val="0"/>
      <w:marRight w:val="0"/>
      <w:marTop w:val="0"/>
      <w:marBottom w:val="0"/>
      <w:divBdr>
        <w:top w:val="none" w:sz="0" w:space="0" w:color="auto"/>
        <w:left w:val="none" w:sz="0" w:space="0" w:color="auto"/>
        <w:bottom w:val="none" w:sz="0" w:space="0" w:color="auto"/>
        <w:right w:val="none" w:sz="0" w:space="0" w:color="auto"/>
      </w:divBdr>
    </w:div>
    <w:div w:id="226843121">
      <w:bodyDiv w:val="1"/>
      <w:marLeft w:val="0"/>
      <w:marRight w:val="0"/>
      <w:marTop w:val="0"/>
      <w:marBottom w:val="0"/>
      <w:divBdr>
        <w:top w:val="none" w:sz="0" w:space="0" w:color="auto"/>
        <w:left w:val="none" w:sz="0" w:space="0" w:color="auto"/>
        <w:bottom w:val="none" w:sz="0" w:space="0" w:color="auto"/>
        <w:right w:val="none" w:sz="0" w:space="0" w:color="auto"/>
      </w:divBdr>
    </w:div>
    <w:div w:id="226843732">
      <w:bodyDiv w:val="1"/>
      <w:marLeft w:val="0"/>
      <w:marRight w:val="0"/>
      <w:marTop w:val="0"/>
      <w:marBottom w:val="0"/>
      <w:divBdr>
        <w:top w:val="none" w:sz="0" w:space="0" w:color="auto"/>
        <w:left w:val="none" w:sz="0" w:space="0" w:color="auto"/>
        <w:bottom w:val="none" w:sz="0" w:space="0" w:color="auto"/>
        <w:right w:val="none" w:sz="0" w:space="0" w:color="auto"/>
      </w:divBdr>
    </w:div>
    <w:div w:id="226885740">
      <w:bodyDiv w:val="1"/>
      <w:marLeft w:val="0"/>
      <w:marRight w:val="0"/>
      <w:marTop w:val="0"/>
      <w:marBottom w:val="0"/>
      <w:divBdr>
        <w:top w:val="none" w:sz="0" w:space="0" w:color="auto"/>
        <w:left w:val="none" w:sz="0" w:space="0" w:color="auto"/>
        <w:bottom w:val="none" w:sz="0" w:space="0" w:color="auto"/>
        <w:right w:val="none" w:sz="0" w:space="0" w:color="auto"/>
      </w:divBdr>
    </w:div>
    <w:div w:id="226889569">
      <w:bodyDiv w:val="1"/>
      <w:marLeft w:val="0"/>
      <w:marRight w:val="0"/>
      <w:marTop w:val="0"/>
      <w:marBottom w:val="0"/>
      <w:divBdr>
        <w:top w:val="none" w:sz="0" w:space="0" w:color="auto"/>
        <w:left w:val="none" w:sz="0" w:space="0" w:color="auto"/>
        <w:bottom w:val="none" w:sz="0" w:space="0" w:color="auto"/>
        <w:right w:val="none" w:sz="0" w:space="0" w:color="auto"/>
      </w:divBdr>
    </w:div>
    <w:div w:id="226956840">
      <w:bodyDiv w:val="1"/>
      <w:marLeft w:val="0"/>
      <w:marRight w:val="0"/>
      <w:marTop w:val="0"/>
      <w:marBottom w:val="0"/>
      <w:divBdr>
        <w:top w:val="none" w:sz="0" w:space="0" w:color="auto"/>
        <w:left w:val="none" w:sz="0" w:space="0" w:color="auto"/>
        <w:bottom w:val="none" w:sz="0" w:space="0" w:color="auto"/>
        <w:right w:val="none" w:sz="0" w:space="0" w:color="auto"/>
      </w:divBdr>
    </w:div>
    <w:div w:id="227082421">
      <w:bodyDiv w:val="1"/>
      <w:marLeft w:val="0"/>
      <w:marRight w:val="0"/>
      <w:marTop w:val="0"/>
      <w:marBottom w:val="0"/>
      <w:divBdr>
        <w:top w:val="none" w:sz="0" w:space="0" w:color="auto"/>
        <w:left w:val="none" w:sz="0" w:space="0" w:color="auto"/>
        <w:bottom w:val="none" w:sz="0" w:space="0" w:color="auto"/>
        <w:right w:val="none" w:sz="0" w:space="0" w:color="auto"/>
      </w:divBdr>
    </w:div>
    <w:div w:id="227225620">
      <w:bodyDiv w:val="1"/>
      <w:marLeft w:val="0"/>
      <w:marRight w:val="0"/>
      <w:marTop w:val="0"/>
      <w:marBottom w:val="0"/>
      <w:divBdr>
        <w:top w:val="none" w:sz="0" w:space="0" w:color="auto"/>
        <w:left w:val="none" w:sz="0" w:space="0" w:color="auto"/>
        <w:bottom w:val="none" w:sz="0" w:space="0" w:color="auto"/>
        <w:right w:val="none" w:sz="0" w:space="0" w:color="auto"/>
      </w:divBdr>
    </w:div>
    <w:div w:id="227418973">
      <w:bodyDiv w:val="1"/>
      <w:marLeft w:val="0"/>
      <w:marRight w:val="0"/>
      <w:marTop w:val="0"/>
      <w:marBottom w:val="0"/>
      <w:divBdr>
        <w:top w:val="none" w:sz="0" w:space="0" w:color="auto"/>
        <w:left w:val="none" w:sz="0" w:space="0" w:color="auto"/>
        <w:bottom w:val="none" w:sz="0" w:space="0" w:color="auto"/>
        <w:right w:val="none" w:sz="0" w:space="0" w:color="auto"/>
      </w:divBdr>
    </w:div>
    <w:div w:id="227419521">
      <w:bodyDiv w:val="1"/>
      <w:marLeft w:val="0"/>
      <w:marRight w:val="0"/>
      <w:marTop w:val="0"/>
      <w:marBottom w:val="0"/>
      <w:divBdr>
        <w:top w:val="none" w:sz="0" w:space="0" w:color="auto"/>
        <w:left w:val="none" w:sz="0" w:space="0" w:color="auto"/>
        <w:bottom w:val="none" w:sz="0" w:space="0" w:color="auto"/>
        <w:right w:val="none" w:sz="0" w:space="0" w:color="auto"/>
      </w:divBdr>
    </w:div>
    <w:div w:id="227493479">
      <w:bodyDiv w:val="1"/>
      <w:marLeft w:val="0"/>
      <w:marRight w:val="0"/>
      <w:marTop w:val="0"/>
      <w:marBottom w:val="0"/>
      <w:divBdr>
        <w:top w:val="none" w:sz="0" w:space="0" w:color="auto"/>
        <w:left w:val="none" w:sz="0" w:space="0" w:color="auto"/>
        <w:bottom w:val="none" w:sz="0" w:space="0" w:color="auto"/>
        <w:right w:val="none" w:sz="0" w:space="0" w:color="auto"/>
      </w:divBdr>
    </w:div>
    <w:div w:id="227500552">
      <w:bodyDiv w:val="1"/>
      <w:marLeft w:val="0"/>
      <w:marRight w:val="0"/>
      <w:marTop w:val="0"/>
      <w:marBottom w:val="0"/>
      <w:divBdr>
        <w:top w:val="none" w:sz="0" w:space="0" w:color="auto"/>
        <w:left w:val="none" w:sz="0" w:space="0" w:color="auto"/>
        <w:bottom w:val="none" w:sz="0" w:space="0" w:color="auto"/>
        <w:right w:val="none" w:sz="0" w:space="0" w:color="auto"/>
      </w:divBdr>
    </w:div>
    <w:div w:id="227502356">
      <w:bodyDiv w:val="1"/>
      <w:marLeft w:val="0"/>
      <w:marRight w:val="0"/>
      <w:marTop w:val="0"/>
      <w:marBottom w:val="0"/>
      <w:divBdr>
        <w:top w:val="none" w:sz="0" w:space="0" w:color="auto"/>
        <w:left w:val="none" w:sz="0" w:space="0" w:color="auto"/>
        <w:bottom w:val="none" w:sz="0" w:space="0" w:color="auto"/>
        <w:right w:val="none" w:sz="0" w:space="0" w:color="auto"/>
      </w:divBdr>
    </w:div>
    <w:div w:id="227691390">
      <w:bodyDiv w:val="1"/>
      <w:marLeft w:val="0"/>
      <w:marRight w:val="0"/>
      <w:marTop w:val="0"/>
      <w:marBottom w:val="0"/>
      <w:divBdr>
        <w:top w:val="none" w:sz="0" w:space="0" w:color="auto"/>
        <w:left w:val="none" w:sz="0" w:space="0" w:color="auto"/>
        <w:bottom w:val="none" w:sz="0" w:space="0" w:color="auto"/>
        <w:right w:val="none" w:sz="0" w:space="0" w:color="auto"/>
      </w:divBdr>
    </w:div>
    <w:div w:id="227762590">
      <w:bodyDiv w:val="1"/>
      <w:marLeft w:val="0"/>
      <w:marRight w:val="0"/>
      <w:marTop w:val="0"/>
      <w:marBottom w:val="0"/>
      <w:divBdr>
        <w:top w:val="none" w:sz="0" w:space="0" w:color="auto"/>
        <w:left w:val="none" w:sz="0" w:space="0" w:color="auto"/>
        <w:bottom w:val="none" w:sz="0" w:space="0" w:color="auto"/>
        <w:right w:val="none" w:sz="0" w:space="0" w:color="auto"/>
      </w:divBdr>
    </w:div>
    <w:div w:id="227804858">
      <w:bodyDiv w:val="1"/>
      <w:marLeft w:val="0"/>
      <w:marRight w:val="0"/>
      <w:marTop w:val="0"/>
      <w:marBottom w:val="0"/>
      <w:divBdr>
        <w:top w:val="none" w:sz="0" w:space="0" w:color="auto"/>
        <w:left w:val="none" w:sz="0" w:space="0" w:color="auto"/>
        <w:bottom w:val="none" w:sz="0" w:space="0" w:color="auto"/>
        <w:right w:val="none" w:sz="0" w:space="0" w:color="auto"/>
      </w:divBdr>
    </w:div>
    <w:div w:id="227887001">
      <w:bodyDiv w:val="1"/>
      <w:marLeft w:val="0"/>
      <w:marRight w:val="0"/>
      <w:marTop w:val="0"/>
      <w:marBottom w:val="0"/>
      <w:divBdr>
        <w:top w:val="none" w:sz="0" w:space="0" w:color="auto"/>
        <w:left w:val="none" w:sz="0" w:space="0" w:color="auto"/>
        <w:bottom w:val="none" w:sz="0" w:space="0" w:color="auto"/>
        <w:right w:val="none" w:sz="0" w:space="0" w:color="auto"/>
      </w:divBdr>
    </w:div>
    <w:div w:id="228077916">
      <w:bodyDiv w:val="1"/>
      <w:marLeft w:val="0"/>
      <w:marRight w:val="0"/>
      <w:marTop w:val="0"/>
      <w:marBottom w:val="0"/>
      <w:divBdr>
        <w:top w:val="none" w:sz="0" w:space="0" w:color="auto"/>
        <w:left w:val="none" w:sz="0" w:space="0" w:color="auto"/>
        <w:bottom w:val="none" w:sz="0" w:space="0" w:color="auto"/>
        <w:right w:val="none" w:sz="0" w:space="0" w:color="auto"/>
      </w:divBdr>
    </w:div>
    <w:div w:id="228081126">
      <w:bodyDiv w:val="1"/>
      <w:marLeft w:val="0"/>
      <w:marRight w:val="0"/>
      <w:marTop w:val="0"/>
      <w:marBottom w:val="0"/>
      <w:divBdr>
        <w:top w:val="none" w:sz="0" w:space="0" w:color="auto"/>
        <w:left w:val="none" w:sz="0" w:space="0" w:color="auto"/>
        <w:bottom w:val="none" w:sz="0" w:space="0" w:color="auto"/>
        <w:right w:val="none" w:sz="0" w:space="0" w:color="auto"/>
      </w:divBdr>
    </w:div>
    <w:div w:id="228150535">
      <w:bodyDiv w:val="1"/>
      <w:marLeft w:val="0"/>
      <w:marRight w:val="0"/>
      <w:marTop w:val="0"/>
      <w:marBottom w:val="0"/>
      <w:divBdr>
        <w:top w:val="none" w:sz="0" w:space="0" w:color="auto"/>
        <w:left w:val="none" w:sz="0" w:space="0" w:color="auto"/>
        <w:bottom w:val="none" w:sz="0" w:space="0" w:color="auto"/>
        <w:right w:val="none" w:sz="0" w:space="0" w:color="auto"/>
      </w:divBdr>
    </w:div>
    <w:div w:id="228153759">
      <w:bodyDiv w:val="1"/>
      <w:marLeft w:val="0"/>
      <w:marRight w:val="0"/>
      <w:marTop w:val="0"/>
      <w:marBottom w:val="0"/>
      <w:divBdr>
        <w:top w:val="none" w:sz="0" w:space="0" w:color="auto"/>
        <w:left w:val="none" w:sz="0" w:space="0" w:color="auto"/>
        <w:bottom w:val="none" w:sz="0" w:space="0" w:color="auto"/>
        <w:right w:val="none" w:sz="0" w:space="0" w:color="auto"/>
      </w:divBdr>
    </w:div>
    <w:div w:id="228417448">
      <w:bodyDiv w:val="1"/>
      <w:marLeft w:val="0"/>
      <w:marRight w:val="0"/>
      <w:marTop w:val="0"/>
      <w:marBottom w:val="0"/>
      <w:divBdr>
        <w:top w:val="none" w:sz="0" w:space="0" w:color="auto"/>
        <w:left w:val="none" w:sz="0" w:space="0" w:color="auto"/>
        <w:bottom w:val="none" w:sz="0" w:space="0" w:color="auto"/>
        <w:right w:val="none" w:sz="0" w:space="0" w:color="auto"/>
      </w:divBdr>
    </w:div>
    <w:div w:id="228424118">
      <w:bodyDiv w:val="1"/>
      <w:marLeft w:val="0"/>
      <w:marRight w:val="0"/>
      <w:marTop w:val="0"/>
      <w:marBottom w:val="0"/>
      <w:divBdr>
        <w:top w:val="none" w:sz="0" w:space="0" w:color="auto"/>
        <w:left w:val="none" w:sz="0" w:space="0" w:color="auto"/>
        <w:bottom w:val="none" w:sz="0" w:space="0" w:color="auto"/>
        <w:right w:val="none" w:sz="0" w:space="0" w:color="auto"/>
      </w:divBdr>
    </w:div>
    <w:div w:id="228461372">
      <w:bodyDiv w:val="1"/>
      <w:marLeft w:val="0"/>
      <w:marRight w:val="0"/>
      <w:marTop w:val="0"/>
      <w:marBottom w:val="0"/>
      <w:divBdr>
        <w:top w:val="none" w:sz="0" w:space="0" w:color="auto"/>
        <w:left w:val="none" w:sz="0" w:space="0" w:color="auto"/>
        <w:bottom w:val="none" w:sz="0" w:space="0" w:color="auto"/>
        <w:right w:val="none" w:sz="0" w:space="0" w:color="auto"/>
      </w:divBdr>
    </w:div>
    <w:div w:id="228542897">
      <w:bodyDiv w:val="1"/>
      <w:marLeft w:val="0"/>
      <w:marRight w:val="0"/>
      <w:marTop w:val="0"/>
      <w:marBottom w:val="0"/>
      <w:divBdr>
        <w:top w:val="none" w:sz="0" w:space="0" w:color="auto"/>
        <w:left w:val="none" w:sz="0" w:space="0" w:color="auto"/>
        <w:bottom w:val="none" w:sz="0" w:space="0" w:color="auto"/>
        <w:right w:val="none" w:sz="0" w:space="0" w:color="auto"/>
      </w:divBdr>
    </w:div>
    <w:div w:id="228542906">
      <w:bodyDiv w:val="1"/>
      <w:marLeft w:val="0"/>
      <w:marRight w:val="0"/>
      <w:marTop w:val="0"/>
      <w:marBottom w:val="0"/>
      <w:divBdr>
        <w:top w:val="none" w:sz="0" w:space="0" w:color="auto"/>
        <w:left w:val="none" w:sz="0" w:space="0" w:color="auto"/>
        <w:bottom w:val="none" w:sz="0" w:space="0" w:color="auto"/>
        <w:right w:val="none" w:sz="0" w:space="0" w:color="auto"/>
      </w:divBdr>
    </w:div>
    <w:div w:id="228660012">
      <w:bodyDiv w:val="1"/>
      <w:marLeft w:val="0"/>
      <w:marRight w:val="0"/>
      <w:marTop w:val="0"/>
      <w:marBottom w:val="0"/>
      <w:divBdr>
        <w:top w:val="none" w:sz="0" w:space="0" w:color="auto"/>
        <w:left w:val="none" w:sz="0" w:space="0" w:color="auto"/>
        <w:bottom w:val="none" w:sz="0" w:space="0" w:color="auto"/>
        <w:right w:val="none" w:sz="0" w:space="0" w:color="auto"/>
      </w:divBdr>
    </w:div>
    <w:div w:id="228660845">
      <w:bodyDiv w:val="1"/>
      <w:marLeft w:val="0"/>
      <w:marRight w:val="0"/>
      <w:marTop w:val="0"/>
      <w:marBottom w:val="0"/>
      <w:divBdr>
        <w:top w:val="none" w:sz="0" w:space="0" w:color="auto"/>
        <w:left w:val="none" w:sz="0" w:space="0" w:color="auto"/>
        <w:bottom w:val="none" w:sz="0" w:space="0" w:color="auto"/>
        <w:right w:val="none" w:sz="0" w:space="0" w:color="auto"/>
      </w:divBdr>
    </w:div>
    <w:div w:id="228661467">
      <w:bodyDiv w:val="1"/>
      <w:marLeft w:val="0"/>
      <w:marRight w:val="0"/>
      <w:marTop w:val="0"/>
      <w:marBottom w:val="0"/>
      <w:divBdr>
        <w:top w:val="none" w:sz="0" w:space="0" w:color="auto"/>
        <w:left w:val="none" w:sz="0" w:space="0" w:color="auto"/>
        <w:bottom w:val="none" w:sz="0" w:space="0" w:color="auto"/>
        <w:right w:val="none" w:sz="0" w:space="0" w:color="auto"/>
      </w:divBdr>
    </w:div>
    <w:div w:id="228852196">
      <w:bodyDiv w:val="1"/>
      <w:marLeft w:val="0"/>
      <w:marRight w:val="0"/>
      <w:marTop w:val="0"/>
      <w:marBottom w:val="0"/>
      <w:divBdr>
        <w:top w:val="none" w:sz="0" w:space="0" w:color="auto"/>
        <w:left w:val="none" w:sz="0" w:space="0" w:color="auto"/>
        <w:bottom w:val="none" w:sz="0" w:space="0" w:color="auto"/>
        <w:right w:val="none" w:sz="0" w:space="0" w:color="auto"/>
      </w:divBdr>
    </w:div>
    <w:div w:id="228926208">
      <w:bodyDiv w:val="1"/>
      <w:marLeft w:val="0"/>
      <w:marRight w:val="0"/>
      <w:marTop w:val="0"/>
      <w:marBottom w:val="0"/>
      <w:divBdr>
        <w:top w:val="none" w:sz="0" w:space="0" w:color="auto"/>
        <w:left w:val="none" w:sz="0" w:space="0" w:color="auto"/>
        <w:bottom w:val="none" w:sz="0" w:space="0" w:color="auto"/>
        <w:right w:val="none" w:sz="0" w:space="0" w:color="auto"/>
      </w:divBdr>
    </w:div>
    <w:div w:id="228929501">
      <w:bodyDiv w:val="1"/>
      <w:marLeft w:val="0"/>
      <w:marRight w:val="0"/>
      <w:marTop w:val="0"/>
      <w:marBottom w:val="0"/>
      <w:divBdr>
        <w:top w:val="none" w:sz="0" w:space="0" w:color="auto"/>
        <w:left w:val="none" w:sz="0" w:space="0" w:color="auto"/>
        <w:bottom w:val="none" w:sz="0" w:space="0" w:color="auto"/>
        <w:right w:val="none" w:sz="0" w:space="0" w:color="auto"/>
      </w:divBdr>
    </w:div>
    <w:div w:id="228930329">
      <w:bodyDiv w:val="1"/>
      <w:marLeft w:val="0"/>
      <w:marRight w:val="0"/>
      <w:marTop w:val="0"/>
      <w:marBottom w:val="0"/>
      <w:divBdr>
        <w:top w:val="none" w:sz="0" w:space="0" w:color="auto"/>
        <w:left w:val="none" w:sz="0" w:space="0" w:color="auto"/>
        <w:bottom w:val="none" w:sz="0" w:space="0" w:color="auto"/>
        <w:right w:val="none" w:sz="0" w:space="0" w:color="auto"/>
      </w:divBdr>
    </w:div>
    <w:div w:id="229002515">
      <w:bodyDiv w:val="1"/>
      <w:marLeft w:val="0"/>
      <w:marRight w:val="0"/>
      <w:marTop w:val="0"/>
      <w:marBottom w:val="0"/>
      <w:divBdr>
        <w:top w:val="none" w:sz="0" w:space="0" w:color="auto"/>
        <w:left w:val="none" w:sz="0" w:space="0" w:color="auto"/>
        <w:bottom w:val="none" w:sz="0" w:space="0" w:color="auto"/>
        <w:right w:val="none" w:sz="0" w:space="0" w:color="auto"/>
      </w:divBdr>
    </w:div>
    <w:div w:id="229198227">
      <w:bodyDiv w:val="1"/>
      <w:marLeft w:val="0"/>
      <w:marRight w:val="0"/>
      <w:marTop w:val="0"/>
      <w:marBottom w:val="0"/>
      <w:divBdr>
        <w:top w:val="none" w:sz="0" w:space="0" w:color="auto"/>
        <w:left w:val="none" w:sz="0" w:space="0" w:color="auto"/>
        <w:bottom w:val="none" w:sz="0" w:space="0" w:color="auto"/>
        <w:right w:val="none" w:sz="0" w:space="0" w:color="auto"/>
      </w:divBdr>
    </w:div>
    <w:div w:id="229268034">
      <w:bodyDiv w:val="1"/>
      <w:marLeft w:val="0"/>
      <w:marRight w:val="0"/>
      <w:marTop w:val="0"/>
      <w:marBottom w:val="0"/>
      <w:divBdr>
        <w:top w:val="none" w:sz="0" w:space="0" w:color="auto"/>
        <w:left w:val="none" w:sz="0" w:space="0" w:color="auto"/>
        <w:bottom w:val="none" w:sz="0" w:space="0" w:color="auto"/>
        <w:right w:val="none" w:sz="0" w:space="0" w:color="auto"/>
      </w:divBdr>
    </w:div>
    <w:div w:id="229315347">
      <w:bodyDiv w:val="1"/>
      <w:marLeft w:val="0"/>
      <w:marRight w:val="0"/>
      <w:marTop w:val="0"/>
      <w:marBottom w:val="0"/>
      <w:divBdr>
        <w:top w:val="none" w:sz="0" w:space="0" w:color="auto"/>
        <w:left w:val="none" w:sz="0" w:space="0" w:color="auto"/>
        <w:bottom w:val="none" w:sz="0" w:space="0" w:color="auto"/>
        <w:right w:val="none" w:sz="0" w:space="0" w:color="auto"/>
      </w:divBdr>
    </w:div>
    <w:div w:id="229535266">
      <w:bodyDiv w:val="1"/>
      <w:marLeft w:val="0"/>
      <w:marRight w:val="0"/>
      <w:marTop w:val="0"/>
      <w:marBottom w:val="0"/>
      <w:divBdr>
        <w:top w:val="none" w:sz="0" w:space="0" w:color="auto"/>
        <w:left w:val="none" w:sz="0" w:space="0" w:color="auto"/>
        <w:bottom w:val="none" w:sz="0" w:space="0" w:color="auto"/>
        <w:right w:val="none" w:sz="0" w:space="0" w:color="auto"/>
      </w:divBdr>
    </w:div>
    <w:div w:id="229537315">
      <w:bodyDiv w:val="1"/>
      <w:marLeft w:val="0"/>
      <w:marRight w:val="0"/>
      <w:marTop w:val="0"/>
      <w:marBottom w:val="0"/>
      <w:divBdr>
        <w:top w:val="none" w:sz="0" w:space="0" w:color="auto"/>
        <w:left w:val="none" w:sz="0" w:space="0" w:color="auto"/>
        <w:bottom w:val="none" w:sz="0" w:space="0" w:color="auto"/>
        <w:right w:val="none" w:sz="0" w:space="0" w:color="auto"/>
      </w:divBdr>
    </w:div>
    <w:div w:id="229577195">
      <w:bodyDiv w:val="1"/>
      <w:marLeft w:val="0"/>
      <w:marRight w:val="0"/>
      <w:marTop w:val="0"/>
      <w:marBottom w:val="0"/>
      <w:divBdr>
        <w:top w:val="none" w:sz="0" w:space="0" w:color="auto"/>
        <w:left w:val="none" w:sz="0" w:space="0" w:color="auto"/>
        <w:bottom w:val="none" w:sz="0" w:space="0" w:color="auto"/>
        <w:right w:val="none" w:sz="0" w:space="0" w:color="auto"/>
      </w:divBdr>
    </w:div>
    <w:div w:id="229584900">
      <w:bodyDiv w:val="1"/>
      <w:marLeft w:val="0"/>
      <w:marRight w:val="0"/>
      <w:marTop w:val="0"/>
      <w:marBottom w:val="0"/>
      <w:divBdr>
        <w:top w:val="none" w:sz="0" w:space="0" w:color="auto"/>
        <w:left w:val="none" w:sz="0" w:space="0" w:color="auto"/>
        <w:bottom w:val="none" w:sz="0" w:space="0" w:color="auto"/>
        <w:right w:val="none" w:sz="0" w:space="0" w:color="auto"/>
      </w:divBdr>
    </w:div>
    <w:div w:id="229771006">
      <w:bodyDiv w:val="1"/>
      <w:marLeft w:val="0"/>
      <w:marRight w:val="0"/>
      <w:marTop w:val="0"/>
      <w:marBottom w:val="0"/>
      <w:divBdr>
        <w:top w:val="none" w:sz="0" w:space="0" w:color="auto"/>
        <w:left w:val="none" w:sz="0" w:space="0" w:color="auto"/>
        <w:bottom w:val="none" w:sz="0" w:space="0" w:color="auto"/>
        <w:right w:val="none" w:sz="0" w:space="0" w:color="auto"/>
      </w:divBdr>
    </w:div>
    <w:div w:id="229772942">
      <w:bodyDiv w:val="1"/>
      <w:marLeft w:val="0"/>
      <w:marRight w:val="0"/>
      <w:marTop w:val="0"/>
      <w:marBottom w:val="0"/>
      <w:divBdr>
        <w:top w:val="none" w:sz="0" w:space="0" w:color="auto"/>
        <w:left w:val="none" w:sz="0" w:space="0" w:color="auto"/>
        <w:bottom w:val="none" w:sz="0" w:space="0" w:color="auto"/>
        <w:right w:val="none" w:sz="0" w:space="0" w:color="auto"/>
      </w:divBdr>
    </w:div>
    <w:div w:id="229922017">
      <w:bodyDiv w:val="1"/>
      <w:marLeft w:val="0"/>
      <w:marRight w:val="0"/>
      <w:marTop w:val="0"/>
      <w:marBottom w:val="0"/>
      <w:divBdr>
        <w:top w:val="none" w:sz="0" w:space="0" w:color="auto"/>
        <w:left w:val="none" w:sz="0" w:space="0" w:color="auto"/>
        <w:bottom w:val="none" w:sz="0" w:space="0" w:color="auto"/>
        <w:right w:val="none" w:sz="0" w:space="0" w:color="auto"/>
      </w:divBdr>
    </w:div>
    <w:div w:id="230042154">
      <w:bodyDiv w:val="1"/>
      <w:marLeft w:val="0"/>
      <w:marRight w:val="0"/>
      <w:marTop w:val="0"/>
      <w:marBottom w:val="0"/>
      <w:divBdr>
        <w:top w:val="none" w:sz="0" w:space="0" w:color="auto"/>
        <w:left w:val="none" w:sz="0" w:space="0" w:color="auto"/>
        <w:bottom w:val="none" w:sz="0" w:space="0" w:color="auto"/>
        <w:right w:val="none" w:sz="0" w:space="0" w:color="auto"/>
      </w:divBdr>
    </w:div>
    <w:div w:id="230115377">
      <w:bodyDiv w:val="1"/>
      <w:marLeft w:val="0"/>
      <w:marRight w:val="0"/>
      <w:marTop w:val="0"/>
      <w:marBottom w:val="0"/>
      <w:divBdr>
        <w:top w:val="none" w:sz="0" w:space="0" w:color="auto"/>
        <w:left w:val="none" w:sz="0" w:space="0" w:color="auto"/>
        <w:bottom w:val="none" w:sz="0" w:space="0" w:color="auto"/>
        <w:right w:val="none" w:sz="0" w:space="0" w:color="auto"/>
      </w:divBdr>
    </w:div>
    <w:div w:id="230120189">
      <w:bodyDiv w:val="1"/>
      <w:marLeft w:val="0"/>
      <w:marRight w:val="0"/>
      <w:marTop w:val="0"/>
      <w:marBottom w:val="0"/>
      <w:divBdr>
        <w:top w:val="none" w:sz="0" w:space="0" w:color="auto"/>
        <w:left w:val="none" w:sz="0" w:space="0" w:color="auto"/>
        <w:bottom w:val="none" w:sz="0" w:space="0" w:color="auto"/>
        <w:right w:val="none" w:sz="0" w:space="0" w:color="auto"/>
      </w:divBdr>
    </w:div>
    <w:div w:id="230123797">
      <w:bodyDiv w:val="1"/>
      <w:marLeft w:val="0"/>
      <w:marRight w:val="0"/>
      <w:marTop w:val="0"/>
      <w:marBottom w:val="0"/>
      <w:divBdr>
        <w:top w:val="none" w:sz="0" w:space="0" w:color="auto"/>
        <w:left w:val="none" w:sz="0" w:space="0" w:color="auto"/>
        <w:bottom w:val="none" w:sz="0" w:space="0" w:color="auto"/>
        <w:right w:val="none" w:sz="0" w:space="0" w:color="auto"/>
      </w:divBdr>
    </w:div>
    <w:div w:id="230190670">
      <w:bodyDiv w:val="1"/>
      <w:marLeft w:val="0"/>
      <w:marRight w:val="0"/>
      <w:marTop w:val="0"/>
      <w:marBottom w:val="0"/>
      <w:divBdr>
        <w:top w:val="none" w:sz="0" w:space="0" w:color="auto"/>
        <w:left w:val="none" w:sz="0" w:space="0" w:color="auto"/>
        <w:bottom w:val="none" w:sz="0" w:space="0" w:color="auto"/>
        <w:right w:val="none" w:sz="0" w:space="0" w:color="auto"/>
      </w:divBdr>
    </w:div>
    <w:div w:id="230194434">
      <w:bodyDiv w:val="1"/>
      <w:marLeft w:val="0"/>
      <w:marRight w:val="0"/>
      <w:marTop w:val="0"/>
      <w:marBottom w:val="0"/>
      <w:divBdr>
        <w:top w:val="none" w:sz="0" w:space="0" w:color="auto"/>
        <w:left w:val="none" w:sz="0" w:space="0" w:color="auto"/>
        <w:bottom w:val="none" w:sz="0" w:space="0" w:color="auto"/>
        <w:right w:val="none" w:sz="0" w:space="0" w:color="auto"/>
      </w:divBdr>
    </w:div>
    <w:div w:id="230313003">
      <w:bodyDiv w:val="1"/>
      <w:marLeft w:val="0"/>
      <w:marRight w:val="0"/>
      <w:marTop w:val="0"/>
      <w:marBottom w:val="0"/>
      <w:divBdr>
        <w:top w:val="none" w:sz="0" w:space="0" w:color="auto"/>
        <w:left w:val="none" w:sz="0" w:space="0" w:color="auto"/>
        <w:bottom w:val="none" w:sz="0" w:space="0" w:color="auto"/>
        <w:right w:val="none" w:sz="0" w:space="0" w:color="auto"/>
      </w:divBdr>
    </w:div>
    <w:div w:id="230501789">
      <w:bodyDiv w:val="1"/>
      <w:marLeft w:val="0"/>
      <w:marRight w:val="0"/>
      <w:marTop w:val="0"/>
      <w:marBottom w:val="0"/>
      <w:divBdr>
        <w:top w:val="none" w:sz="0" w:space="0" w:color="auto"/>
        <w:left w:val="none" w:sz="0" w:space="0" w:color="auto"/>
        <w:bottom w:val="none" w:sz="0" w:space="0" w:color="auto"/>
        <w:right w:val="none" w:sz="0" w:space="0" w:color="auto"/>
      </w:divBdr>
    </w:div>
    <w:div w:id="230501981">
      <w:bodyDiv w:val="1"/>
      <w:marLeft w:val="0"/>
      <w:marRight w:val="0"/>
      <w:marTop w:val="0"/>
      <w:marBottom w:val="0"/>
      <w:divBdr>
        <w:top w:val="none" w:sz="0" w:space="0" w:color="auto"/>
        <w:left w:val="none" w:sz="0" w:space="0" w:color="auto"/>
        <w:bottom w:val="none" w:sz="0" w:space="0" w:color="auto"/>
        <w:right w:val="none" w:sz="0" w:space="0" w:color="auto"/>
      </w:divBdr>
    </w:div>
    <w:div w:id="230509776">
      <w:bodyDiv w:val="1"/>
      <w:marLeft w:val="0"/>
      <w:marRight w:val="0"/>
      <w:marTop w:val="0"/>
      <w:marBottom w:val="0"/>
      <w:divBdr>
        <w:top w:val="none" w:sz="0" w:space="0" w:color="auto"/>
        <w:left w:val="none" w:sz="0" w:space="0" w:color="auto"/>
        <w:bottom w:val="none" w:sz="0" w:space="0" w:color="auto"/>
        <w:right w:val="none" w:sz="0" w:space="0" w:color="auto"/>
      </w:divBdr>
    </w:div>
    <w:div w:id="230585667">
      <w:bodyDiv w:val="1"/>
      <w:marLeft w:val="0"/>
      <w:marRight w:val="0"/>
      <w:marTop w:val="0"/>
      <w:marBottom w:val="0"/>
      <w:divBdr>
        <w:top w:val="none" w:sz="0" w:space="0" w:color="auto"/>
        <w:left w:val="none" w:sz="0" w:space="0" w:color="auto"/>
        <w:bottom w:val="none" w:sz="0" w:space="0" w:color="auto"/>
        <w:right w:val="none" w:sz="0" w:space="0" w:color="auto"/>
      </w:divBdr>
    </w:div>
    <w:div w:id="230694746">
      <w:bodyDiv w:val="1"/>
      <w:marLeft w:val="0"/>
      <w:marRight w:val="0"/>
      <w:marTop w:val="0"/>
      <w:marBottom w:val="0"/>
      <w:divBdr>
        <w:top w:val="none" w:sz="0" w:space="0" w:color="auto"/>
        <w:left w:val="none" w:sz="0" w:space="0" w:color="auto"/>
        <w:bottom w:val="none" w:sz="0" w:space="0" w:color="auto"/>
        <w:right w:val="none" w:sz="0" w:space="0" w:color="auto"/>
      </w:divBdr>
    </w:div>
    <w:div w:id="230703235">
      <w:bodyDiv w:val="1"/>
      <w:marLeft w:val="0"/>
      <w:marRight w:val="0"/>
      <w:marTop w:val="0"/>
      <w:marBottom w:val="0"/>
      <w:divBdr>
        <w:top w:val="none" w:sz="0" w:space="0" w:color="auto"/>
        <w:left w:val="none" w:sz="0" w:space="0" w:color="auto"/>
        <w:bottom w:val="none" w:sz="0" w:space="0" w:color="auto"/>
        <w:right w:val="none" w:sz="0" w:space="0" w:color="auto"/>
      </w:divBdr>
    </w:div>
    <w:div w:id="230773058">
      <w:bodyDiv w:val="1"/>
      <w:marLeft w:val="0"/>
      <w:marRight w:val="0"/>
      <w:marTop w:val="0"/>
      <w:marBottom w:val="0"/>
      <w:divBdr>
        <w:top w:val="none" w:sz="0" w:space="0" w:color="auto"/>
        <w:left w:val="none" w:sz="0" w:space="0" w:color="auto"/>
        <w:bottom w:val="none" w:sz="0" w:space="0" w:color="auto"/>
        <w:right w:val="none" w:sz="0" w:space="0" w:color="auto"/>
      </w:divBdr>
    </w:div>
    <w:div w:id="230775303">
      <w:bodyDiv w:val="1"/>
      <w:marLeft w:val="0"/>
      <w:marRight w:val="0"/>
      <w:marTop w:val="0"/>
      <w:marBottom w:val="0"/>
      <w:divBdr>
        <w:top w:val="none" w:sz="0" w:space="0" w:color="auto"/>
        <w:left w:val="none" w:sz="0" w:space="0" w:color="auto"/>
        <w:bottom w:val="none" w:sz="0" w:space="0" w:color="auto"/>
        <w:right w:val="none" w:sz="0" w:space="0" w:color="auto"/>
      </w:divBdr>
    </w:div>
    <w:div w:id="230965425">
      <w:bodyDiv w:val="1"/>
      <w:marLeft w:val="0"/>
      <w:marRight w:val="0"/>
      <w:marTop w:val="0"/>
      <w:marBottom w:val="0"/>
      <w:divBdr>
        <w:top w:val="none" w:sz="0" w:space="0" w:color="auto"/>
        <w:left w:val="none" w:sz="0" w:space="0" w:color="auto"/>
        <w:bottom w:val="none" w:sz="0" w:space="0" w:color="auto"/>
        <w:right w:val="none" w:sz="0" w:space="0" w:color="auto"/>
      </w:divBdr>
    </w:div>
    <w:div w:id="230966733">
      <w:bodyDiv w:val="1"/>
      <w:marLeft w:val="0"/>
      <w:marRight w:val="0"/>
      <w:marTop w:val="0"/>
      <w:marBottom w:val="0"/>
      <w:divBdr>
        <w:top w:val="none" w:sz="0" w:space="0" w:color="auto"/>
        <w:left w:val="none" w:sz="0" w:space="0" w:color="auto"/>
        <w:bottom w:val="none" w:sz="0" w:space="0" w:color="auto"/>
        <w:right w:val="none" w:sz="0" w:space="0" w:color="auto"/>
      </w:divBdr>
    </w:div>
    <w:div w:id="231040238">
      <w:bodyDiv w:val="1"/>
      <w:marLeft w:val="0"/>
      <w:marRight w:val="0"/>
      <w:marTop w:val="0"/>
      <w:marBottom w:val="0"/>
      <w:divBdr>
        <w:top w:val="none" w:sz="0" w:space="0" w:color="auto"/>
        <w:left w:val="none" w:sz="0" w:space="0" w:color="auto"/>
        <w:bottom w:val="none" w:sz="0" w:space="0" w:color="auto"/>
        <w:right w:val="none" w:sz="0" w:space="0" w:color="auto"/>
      </w:divBdr>
    </w:div>
    <w:div w:id="231233972">
      <w:bodyDiv w:val="1"/>
      <w:marLeft w:val="0"/>
      <w:marRight w:val="0"/>
      <w:marTop w:val="0"/>
      <w:marBottom w:val="0"/>
      <w:divBdr>
        <w:top w:val="none" w:sz="0" w:space="0" w:color="auto"/>
        <w:left w:val="none" w:sz="0" w:space="0" w:color="auto"/>
        <w:bottom w:val="none" w:sz="0" w:space="0" w:color="auto"/>
        <w:right w:val="none" w:sz="0" w:space="0" w:color="auto"/>
      </w:divBdr>
    </w:div>
    <w:div w:id="231241450">
      <w:bodyDiv w:val="1"/>
      <w:marLeft w:val="0"/>
      <w:marRight w:val="0"/>
      <w:marTop w:val="0"/>
      <w:marBottom w:val="0"/>
      <w:divBdr>
        <w:top w:val="none" w:sz="0" w:space="0" w:color="auto"/>
        <w:left w:val="none" w:sz="0" w:space="0" w:color="auto"/>
        <w:bottom w:val="none" w:sz="0" w:space="0" w:color="auto"/>
        <w:right w:val="none" w:sz="0" w:space="0" w:color="auto"/>
      </w:divBdr>
    </w:div>
    <w:div w:id="231307982">
      <w:bodyDiv w:val="1"/>
      <w:marLeft w:val="0"/>
      <w:marRight w:val="0"/>
      <w:marTop w:val="0"/>
      <w:marBottom w:val="0"/>
      <w:divBdr>
        <w:top w:val="none" w:sz="0" w:space="0" w:color="auto"/>
        <w:left w:val="none" w:sz="0" w:space="0" w:color="auto"/>
        <w:bottom w:val="none" w:sz="0" w:space="0" w:color="auto"/>
        <w:right w:val="none" w:sz="0" w:space="0" w:color="auto"/>
      </w:divBdr>
    </w:div>
    <w:div w:id="231350309">
      <w:bodyDiv w:val="1"/>
      <w:marLeft w:val="0"/>
      <w:marRight w:val="0"/>
      <w:marTop w:val="0"/>
      <w:marBottom w:val="0"/>
      <w:divBdr>
        <w:top w:val="none" w:sz="0" w:space="0" w:color="auto"/>
        <w:left w:val="none" w:sz="0" w:space="0" w:color="auto"/>
        <w:bottom w:val="none" w:sz="0" w:space="0" w:color="auto"/>
        <w:right w:val="none" w:sz="0" w:space="0" w:color="auto"/>
      </w:divBdr>
    </w:div>
    <w:div w:id="231504370">
      <w:bodyDiv w:val="1"/>
      <w:marLeft w:val="0"/>
      <w:marRight w:val="0"/>
      <w:marTop w:val="0"/>
      <w:marBottom w:val="0"/>
      <w:divBdr>
        <w:top w:val="none" w:sz="0" w:space="0" w:color="auto"/>
        <w:left w:val="none" w:sz="0" w:space="0" w:color="auto"/>
        <w:bottom w:val="none" w:sz="0" w:space="0" w:color="auto"/>
        <w:right w:val="none" w:sz="0" w:space="0" w:color="auto"/>
      </w:divBdr>
    </w:div>
    <w:div w:id="231544654">
      <w:bodyDiv w:val="1"/>
      <w:marLeft w:val="0"/>
      <w:marRight w:val="0"/>
      <w:marTop w:val="0"/>
      <w:marBottom w:val="0"/>
      <w:divBdr>
        <w:top w:val="none" w:sz="0" w:space="0" w:color="auto"/>
        <w:left w:val="none" w:sz="0" w:space="0" w:color="auto"/>
        <w:bottom w:val="none" w:sz="0" w:space="0" w:color="auto"/>
        <w:right w:val="none" w:sz="0" w:space="0" w:color="auto"/>
      </w:divBdr>
    </w:div>
    <w:div w:id="231552008">
      <w:bodyDiv w:val="1"/>
      <w:marLeft w:val="0"/>
      <w:marRight w:val="0"/>
      <w:marTop w:val="0"/>
      <w:marBottom w:val="0"/>
      <w:divBdr>
        <w:top w:val="none" w:sz="0" w:space="0" w:color="auto"/>
        <w:left w:val="none" w:sz="0" w:space="0" w:color="auto"/>
        <w:bottom w:val="none" w:sz="0" w:space="0" w:color="auto"/>
        <w:right w:val="none" w:sz="0" w:space="0" w:color="auto"/>
      </w:divBdr>
    </w:div>
    <w:div w:id="231618421">
      <w:bodyDiv w:val="1"/>
      <w:marLeft w:val="0"/>
      <w:marRight w:val="0"/>
      <w:marTop w:val="0"/>
      <w:marBottom w:val="0"/>
      <w:divBdr>
        <w:top w:val="none" w:sz="0" w:space="0" w:color="auto"/>
        <w:left w:val="none" w:sz="0" w:space="0" w:color="auto"/>
        <w:bottom w:val="none" w:sz="0" w:space="0" w:color="auto"/>
        <w:right w:val="none" w:sz="0" w:space="0" w:color="auto"/>
      </w:divBdr>
    </w:div>
    <w:div w:id="231621631">
      <w:bodyDiv w:val="1"/>
      <w:marLeft w:val="0"/>
      <w:marRight w:val="0"/>
      <w:marTop w:val="0"/>
      <w:marBottom w:val="0"/>
      <w:divBdr>
        <w:top w:val="none" w:sz="0" w:space="0" w:color="auto"/>
        <w:left w:val="none" w:sz="0" w:space="0" w:color="auto"/>
        <w:bottom w:val="none" w:sz="0" w:space="0" w:color="auto"/>
        <w:right w:val="none" w:sz="0" w:space="0" w:color="auto"/>
      </w:divBdr>
    </w:div>
    <w:div w:id="231693998">
      <w:bodyDiv w:val="1"/>
      <w:marLeft w:val="0"/>
      <w:marRight w:val="0"/>
      <w:marTop w:val="0"/>
      <w:marBottom w:val="0"/>
      <w:divBdr>
        <w:top w:val="none" w:sz="0" w:space="0" w:color="auto"/>
        <w:left w:val="none" w:sz="0" w:space="0" w:color="auto"/>
        <w:bottom w:val="none" w:sz="0" w:space="0" w:color="auto"/>
        <w:right w:val="none" w:sz="0" w:space="0" w:color="auto"/>
      </w:divBdr>
    </w:div>
    <w:div w:id="231739687">
      <w:bodyDiv w:val="1"/>
      <w:marLeft w:val="0"/>
      <w:marRight w:val="0"/>
      <w:marTop w:val="0"/>
      <w:marBottom w:val="0"/>
      <w:divBdr>
        <w:top w:val="none" w:sz="0" w:space="0" w:color="auto"/>
        <w:left w:val="none" w:sz="0" w:space="0" w:color="auto"/>
        <w:bottom w:val="none" w:sz="0" w:space="0" w:color="auto"/>
        <w:right w:val="none" w:sz="0" w:space="0" w:color="auto"/>
      </w:divBdr>
    </w:div>
    <w:div w:id="231739897">
      <w:bodyDiv w:val="1"/>
      <w:marLeft w:val="0"/>
      <w:marRight w:val="0"/>
      <w:marTop w:val="0"/>
      <w:marBottom w:val="0"/>
      <w:divBdr>
        <w:top w:val="none" w:sz="0" w:space="0" w:color="auto"/>
        <w:left w:val="none" w:sz="0" w:space="0" w:color="auto"/>
        <w:bottom w:val="none" w:sz="0" w:space="0" w:color="auto"/>
        <w:right w:val="none" w:sz="0" w:space="0" w:color="auto"/>
      </w:divBdr>
    </w:div>
    <w:div w:id="231812703">
      <w:bodyDiv w:val="1"/>
      <w:marLeft w:val="0"/>
      <w:marRight w:val="0"/>
      <w:marTop w:val="0"/>
      <w:marBottom w:val="0"/>
      <w:divBdr>
        <w:top w:val="none" w:sz="0" w:space="0" w:color="auto"/>
        <w:left w:val="none" w:sz="0" w:space="0" w:color="auto"/>
        <w:bottom w:val="none" w:sz="0" w:space="0" w:color="auto"/>
        <w:right w:val="none" w:sz="0" w:space="0" w:color="auto"/>
      </w:divBdr>
    </w:div>
    <w:div w:id="231892777">
      <w:bodyDiv w:val="1"/>
      <w:marLeft w:val="0"/>
      <w:marRight w:val="0"/>
      <w:marTop w:val="0"/>
      <w:marBottom w:val="0"/>
      <w:divBdr>
        <w:top w:val="none" w:sz="0" w:space="0" w:color="auto"/>
        <w:left w:val="none" w:sz="0" w:space="0" w:color="auto"/>
        <w:bottom w:val="none" w:sz="0" w:space="0" w:color="auto"/>
        <w:right w:val="none" w:sz="0" w:space="0" w:color="auto"/>
      </w:divBdr>
    </w:div>
    <w:div w:id="231935863">
      <w:bodyDiv w:val="1"/>
      <w:marLeft w:val="0"/>
      <w:marRight w:val="0"/>
      <w:marTop w:val="0"/>
      <w:marBottom w:val="0"/>
      <w:divBdr>
        <w:top w:val="none" w:sz="0" w:space="0" w:color="auto"/>
        <w:left w:val="none" w:sz="0" w:space="0" w:color="auto"/>
        <w:bottom w:val="none" w:sz="0" w:space="0" w:color="auto"/>
        <w:right w:val="none" w:sz="0" w:space="0" w:color="auto"/>
      </w:divBdr>
    </w:div>
    <w:div w:id="232089314">
      <w:bodyDiv w:val="1"/>
      <w:marLeft w:val="0"/>
      <w:marRight w:val="0"/>
      <w:marTop w:val="0"/>
      <w:marBottom w:val="0"/>
      <w:divBdr>
        <w:top w:val="none" w:sz="0" w:space="0" w:color="auto"/>
        <w:left w:val="none" w:sz="0" w:space="0" w:color="auto"/>
        <w:bottom w:val="none" w:sz="0" w:space="0" w:color="auto"/>
        <w:right w:val="none" w:sz="0" w:space="0" w:color="auto"/>
      </w:divBdr>
    </w:div>
    <w:div w:id="232130611">
      <w:bodyDiv w:val="1"/>
      <w:marLeft w:val="0"/>
      <w:marRight w:val="0"/>
      <w:marTop w:val="0"/>
      <w:marBottom w:val="0"/>
      <w:divBdr>
        <w:top w:val="none" w:sz="0" w:space="0" w:color="auto"/>
        <w:left w:val="none" w:sz="0" w:space="0" w:color="auto"/>
        <w:bottom w:val="none" w:sz="0" w:space="0" w:color="auto"/>
        <w:right w:val="none" w:sz="0" w:space="0" w:color="auto"/>
      </w:divBdr>
    </w:div>
    <w:div w:id="232205374">
      <w:bodyDiv w:val="1"/>
      <w:marLeft w:val="0"/>
      <w:marRight w:val="0"/>
      <w:marTop w:val="0"/>
      <w:marBottom w:val="0"/>
      <w:divBdr>
        <w:top w:val="none" w:sz="0" w:space="0" w:color="auto"/>
        <w:left w:val="none" w:sz="0" w:space="0" w:color="auto"/>
        <w:bottom w:val="none" w:sz="0" w:space="0" w:color="auto"/>
        <w:right w:val="none" w:sz="0" w:space="0" w:color="auto"/>
      </w:divBdr>
    </w:div>
    <w:div w:id="232280648">
      <w:bodyDiv w:val="1"/>
      <w:marLeft w:val="0"/>
      <w:marRight w:val="0"/>
      <w:marTop w:val="0"/>
      <w:marBottom w:val="0"/>
      <w:divBdr>
        <w:top w:val="none" w:sz="0" w:space="0" w:color="auto"/>
        <w:left w:val="none" w:sz="0" w:space="0" w:color="auto"/>
        <w:bottom w:val="none" w:sz="0" w:space="0" w:color="auto"/>
        <w:right w:val="none" w:sz="0" w:space="0" w:color="auto"/>
      </w:divBdr>
    </w:div>
    <w:div w:id="232353220">
      <w:bodyDiv w:val="1"/>
      <w:marLeft w:val="0"/>
      <w:marRight w:val="0"/>
      <w:marTop w:val="0"/>
      <w:marBottom w:val="0"/>
      <w:divBdr>
        <w:top w:val="none" w:sz="0" w:space="0" w:color="auto"/>
        <w:left w:val="none" w:sz="0" w:space="0" w:color="auto"/>
        <w:bottom w:val="none" w:sz="0" w:space="0" w:color="auto"/>
        <w:right w:val="none" w:sz="0" w:space="0" w:color="auto"/>
      </w:divBdr>
    </w:div>
    <w:div w:id="232357053">
      <w:bodyDiv w:val="1"/>
      <w:marLeft w:val="0"/>
      <w:marRight w:val="0"/>
      <w:marTop w:val="0"/>
      <w:marBottom w:val="0"/>
      <w:divBdr>
        <w:top w:val="none" w:sz="0" w:space="0" w:color="auto"/>
        <w:left w:val="none" w:sz="0" w:space="0" w:color="auto"/>
        <w:bottom w:val="none" w:sz="0" w:space="0" w:color="auto"/>
        <w:right w:val="none" w:sz="0" w:space="0" w:color="auto"/>
      </w:divBdr>
    </w:div>
    <w:div w:id="232393229">
      <w:bodyDiv w:val="1"/>
      <w:marLeft w:val="0"/>
      <w:marRight w:val="0"/>
      <w:marTop w:val="0"/>
      <w:marBottom w:val="0"/>
      <w:divBdr>
        <w:top w:val="none" w:sz="0" w:space="0" w:color="auto"/>
        <w:left w:val="none" w:sz="0" w:space="0" w:color="auto"/>
        <w:bottom w:val="none" w:sz="0" w:space="0" w:color="auto"/>
        <w:right w:val="none" w:sz="0" w:space="0" w:color="auto"/>
      </w:divBdr>
    </w:div>
    <w:div w:id="232397999">
      <w:bodyDiv w:val="1"/>
      <w:marLeft w:val="0"/>
      <w:marRight w:val="0"/>
      <w:marTop w:val="0"/>
      <w:marBottom w:val="0"/>
      <w:divBdr>
        <w:top w:val="none" w:sz="0" w:space="0" w:color="auto"/>
        <w:left w:val="none" w:sz="0" w:space="0" w:color="auto"/>
        <w:bottom w:val="none" w:sz="0" w:space="0" w:color="auto"/>
        <w:right w:val="none" w:sz="0" w:space="0" w:color="auto"/>
      </w:divBdr>
    </w:div>
    <w:div w:id="232618530">
      <w:bodyDiv w:val="1"/>
      <w:marLeft w:val="0"/>
      <w:marRight w:val="0"/>
      <w:marTop w:val="0"/>
      <w:marBottom w:val="0"/>
      <w:divBdr>
        <w:top w:val="none" w:sz="0" w:space="0" w:color="auto"/>
        <w:left w:val="none" w:sz="0" w:space="0" w:color="auto"/>
        <w:bottom w:val="none" w:sz="0" w:space="0" w:color="auto"/>
        <w:right w:val="none" w:sz="0" w:space="0" w:color="auto"/>
      </w:divBdr>
    </w:div>
    <w:div w:id="232930879">
      <w:bodyDiv w:val="1"/>
      <w:marLeft w:val="0"/>
      <w:marRight w:val="0"/>
      <w:marTop w:val="0"/>
      <w:marBottom w:val="0"/>
      <w:divBdr>
        <w:top w:val="none" w:sz="0" w:space="0" w:color="auto"/>
        <w:left w:val="none" w:sz="0" w:space="0" w:color="auto"/>
        <w:bottom w:val="none" w:sz="0" w:space="0" w:color="auto"/>
        <w:right w:val="none" w:sz="0" w:space="0" w:color="auto"/>
      </w:divBdr>
    </w:div>
    <w:div w:id="232935316">
      <w:bodyDiv w:val="1"/>
      <w:marLeft w:val="0"/>
      <w:marRight w:val="0"/>
      <w:marTop w:val="0"/>
      <w:marBottom w:val="0"/>
      <w:divBdr>
        <w:top w:val="none" w:sz="0" w:space="0" w:color="auto"/>
        <w:left w:val="none" w:sz="0" w:space="0" w:color="auto"/>
        <w:bottom w:val="none" w:sz="0" w:space="0" w:color="auto"/>
        <w:right w:val="none" w:sz="0" w:space="0" w:color="auto"/>
      </w:divBdr>
    </w:div>
    <w:div w:id="233047953">
      <w:bodyDiv w:val="1"/>
      <w:marLeft w:val="0"/>
      <w:marRight w:val="0"/>
      <w:marTop w:val="0"/>
      <w:marBottom w:val="0"/>
      <w:divBdr>
        <w:top w:val="none" w:sz="0" w:space="0" w:color="auto"/>
        <w:left w:val="none" w:sz="0" w:space="0" w:color="auto"/>
        <w:bottom w:val="none" w:sz="0" w:space="0" w:color="auto"/>
        <w:right w:val="none" w:sz="0" w:space="0" w:color="auto"/>
      </w:divBdr>
    </w:div>
    <w:div w:id="233056392">
      <w:bodyDiv w:val="1"/>
      <w:marLeft w:val="0"/>
      <w:marRight w:val="0"/>
      <w:marTop w:val="0"/>
      <w:marBottom w:val="0"/>
      <w:divBdr>
        <w:top w:val="none" w:sz="0" w:space="0" w:color="auto"/>
        <w:left w:val="none" w:sz="0" w:space="0" w:color="auto"/>
        <w:bottom w:val="none" w:sz="0" w:space="0" w:color="auto"/>
        <w:right w:val="none" w:sz="0" w:space="0" w:color="auto"/>
      </w:divBdr>
    </w:div>
    <w:div w:id="233124256">
      <w:bodyDiv w:val="1"/>
      <w:marLeft w:val="0"/>
      <w:marRight w:val="0"/>
      <w:marTop w:val="0"/>
      <w:marBottom w:val="0"/>
      <w:divBdr>
        <w:top w:val="none" w:sz="0" w:space="0" w:color="auto"/>
        <w:left w:val="none" w:sz="0" w:space="0" w:color="auto"/>
        <w:bottom w:val="none" w:sz="0" w:space="0" w:color="auto"/>
        <w:right w:val="none" w:sz="0" w:space="0" w:color="auto"/>
      </w:divBdr>
    </w:div>
    <w:div w:id="233128316">
      <w:bodyDiv w:val="1"/>
      <w:marLeft w:val="0"/>
      <w:marRight w:val="0"/>
      <w:marTop w:val="0"/>
      <w:marBottom w:val="0"/>
      <w:divBdr>
        <w:top w:val="none" w:sz="0" w:space="0" w:color="auto"/>
        <w:left w:val="none" w:sz="0" w:space="0" w:color="auto"/>
        <w:bottom w:val="none" w:sz="0" w:space="0" w:color="auto"/>
        <w:right w:val="none" w:sz="0" w:space="0" w:color="auto"/>
      </w:divBdr>
    </w:div>
    <w:div w:id="233129189">
      <w:bodyDiv w:val="1"/>
      <w:marLeft w:val="0"/>
      <w:marRight w:val="0"/>
      <w:marTop w:val="0"/>
      <w:marBottom w:val="0"/>
      <w:divBdr>
        <w:top w:val="none" w:sz="0" w:space="0" w:color="auto"/>
        <w:left w:val="none" w:sz="0" w:space="0" w:color="auto"/>
        <w:bottom w:val="none" w:sz="0" w:space="0" w:color="auto"/>
        <w:right w:val="none" w:sz="0" w:space="0" w:color="auto"/>
      </w:divBdr>
    </w:div>
    <w:div w:id="233198890">
      <w:bodyDiv w:val="1"/>
      <w:marLeft w:val="0"/>
      <w:marRight w:val="0"/>
      <w:marTop w:val="0"/>
      <w:marBottom w:val="0"/>
      <w:divBdr>
        <w:top w:val="none" w:sz="0" w:space="0" w:color="auto"/>
        <w:left w:val="none" w:sz="0" w:space="0" w:color="auto"/>
        <w:bottom w:val="none" w:sz="0" w:space="0" w:color="auto"/>
        <w:right w:val="none" w:sz="0" w:space="0" w:color="auto"/>
      </w:divBdr>
    </w:div>
    <w:div w:id="233202984">
      <w:bodyDiv w:val="1"/>
      <w:marLeft w:val="0"/>
      <w:marRight w:val="0"/>
      <w:marTop w:val="0"/>
      <w:marBottom w:val="0"/>
      <w:divBdr>
        <w:top w:val="none" w:sz="0" w:space="0" w:color="auto"/>
        <w:left w:val="none" w:sz="0" w:space="0" w:color="auto"/>
        <w:bottom w:val="none" w:sz="0" w:space="0" w:color="auto"/>
        <w:right w:val="none" w:sz="0" w:space="0" w:color="auto"/>
      </w:divBdr>
    </w:div>
    <w:div w:id="233207296">
      <w:bodyDiv w:val="1"/>
      <w:marLeft w:val="0"/>
      <w:marRight w:val="0"/>
      <w:marTop w:val="0"/>
      <w:marBottom w:val="0"/>
      <w:divBdr>
        <w:top w:val="none" w:sz="0" w:space="0" w:color="auto"/>
        <w:left w:val="none" w:sz="0" w:space="0" w:color="auto"/>
        <w:bottom w:val="none" w:sz="0" w:space="0" w:color="auto"/>
        <w:right w:val="none" w:sz="0" w:space="0" w:color="auto"/>
      </w:divBdr>
    </w:div>
    <w:div w:id="233244530">
      <w:bodyDiv w:val="1"/>
      <w:marLeft w:val="0"/>
      <w:marRight w:val="0"/>
      <w:marTop w:val="0"/>
      <w:marBottom w:val="0"/>
      <w:divBdr>
        <w:top w:val="none" w:sz="0" w:space="0" w:color="auto"/>
        <w:left w:val="none" w:sz="0" w:space="0" w:color="auto"/>
        <w:bottom w:val="none" w:sz="0" w:space="0" w:color="auto"/>
        <w:right w:val="none" w:sz="0" w:space="0" w:color="auto"/>
      </w:divBdr>
    </w:div>
    <w:div w:id="233320603">
      <w:bodyDiv w:val="1"/>
      <w:marLeft w:val="0"/>
      <w:marRight w:val="0"/>
      <w:marTop w:val="0"/>
      <w:marBottom w:val="0"/>
      <w:divBdr>
        <w:top w:val="none" w:sz="0" w:space="0" w:color="auto"/>
        <w:left w:val="none" w:sz="0" w:space="0" w:color="auto"/>
        <w:bottom w:val="none" w:sz="0" w:space="0" w:color="auto"/>
        <w:right w:val="none" w:sz="0" w:space="0" w:color="auto"/>
      </w:divBdr>
    </w:div>
    <w:div w:id="233397133">
      <w:bodyDiv w:val="1"/>
      <w:marLeft w:val="0"/>
      <w:marRight w:val="0"/>
      <w:marTop w:val="0"/>
      <w:marBottom w:val="0"/>
      <w:divBdr>
        <w:top w:val="none" w:sz="0" w:space="0" w:color="auto"/>
        <w:left w:val="none" w:sz="0" w:space="0" w:color="auto"/>
        <w:bottom w:val="none" w:sz="0" w:space="0" w:color="auto"/>
        <w:right w:val="none" w:sz="0" w:space="0" w:color="auto"/>
      </w:divBdr>
    </w:div>
    <w:div w:id="233470280">
      <w:bodyDiv w:val="1"/>
      <w:marLeft w:val="0"/>
      <w:marRight w:val="0"/>
      <w:marTop w:val="0"/>
      <w:marBottom w:val="0"/>
      <w:divBdr>
        <w:top w:val="none" w:sz="0" w:space="0" w:color="auto"/>
        <w:left w:val="none" w:sz="0" w:space="0" w:color="auto"/>
        <w:bottom w:val="none" w:sz="0" w:space="0" w:color="auto"/>
        <w:right w:val="none" w:sz="0" w:space="0" w:color="auto"/>
      </w:divBdr>
    </w:div>
    <w:div w:id="233471480">
      <w:bodyDiv w:val="1"/>
      <w:marLeft w:val="0"/>
      <w:marRight w:val="0"/>
      <w:marTop w:val="0"/>
      <w:marBottom w:val="0"/>
      <w:divBdr>
        <w:top w:val="none" w:sz="0" w:space="0" w:color="auto"/>
        <w:left w:val="none" w:sz="0" w:space="0" w:color="auto"/>
        <w:bottom w:val="none" w:sz="0" w:space="0" w:color="auto"/>
        <w:right w:val="none" w:sz="0" w:space="0" w:color="auto"/>
      </w:divBdr>
    </w:div>
    <w:div w:id="233584758">
      <w:bodyDiv w:val="1"/>
      <w:marLeft w:val="0"/>
      <w:marRight w:val="0"/>
      <w:marTop w:val="0"/>
      <w:marBottom w:val="0"/>
      <w:divBdr>
        <w:top w:val="none" w:sz="0" w:space="0" w:color="auto"/>
        <w:left w:val="none" w:sz="0" w:space="0" w:color="auto"/>
        <w:bottom w:val="none" w:sz="0" w:space="0" w:color="auto"/>
        <w:right w:val="none" w:sz="0" w:space="0" w:color="auto"/>
      </w:divBdr>
    </w:div>
    <w:div w:id="233853280">
      <w:bodyDiv w:val="1"/>
      <w:marLeft w:val="0"/>
      <w:marRight w:val="0"/>
      <w:marTop w:val="0"/>
      <w:marBottom w:val="0"/>
      <w:divBdr>
        <w:top w:val="none" w:sz="0" w:space="0" w:color="auto"/>
        <w:left w:val="none" w:sz="0" w:space="0" w:color="auto"/>
        <w:bottom w:val="none" w:sz="0" w:space="0" w:color="auto"/>
        <w:right w:val="none" w:sz="0" w:space="0" w:color="auto"/>
      </w:divBdr>
    </w:div>
    <w:div w:id="233929637">
      <w:bodyDiv w:val="1"/>
      <w:marLeft w:val="0"/>
      <w:marRight w:val="0"/>
      <w:marTop w:val="0"/>
      <w:marBottom w:val="0"/>
      <w:divBdr>
        <w:top w:val="none" w:sz="0" w:space="0" w:color="auto"/>
        <w:left w:val="none" w:sz="0" w:space="0" w:color="auto"/>
        <w:bottom w:val="none" w:sz="0" w:space="0" w:color="auto"/>
        <w:right w:val="none" w:sz="0" w:space="0" w:color="auto"/>
      </w:divBdr>
    </w:div>
    <w:div w:id="233971646">
      <w:bodyDiv w:val="1"/>
      <w:marLeft w:val="0"/>
      <w:marRight w:val="0"/>
      <w:marTop w:val="0"/>
      <w:marBottom w:val="0"/>
      <w:divBdr>
        <w:top w:val="none" w:sz="0" w:space="0" w:color="auto"/>
        <w:left w:val="none" w:sz="0" w:space="0" w:color="auto"/>
        <w:bottom w:val="none" w:sz="0" w:space="0" w:color="auto"/>
        <w:right w:val="none" w:sz="0" w:space="0" w:color="auto"/>
      </w:divBdr>
    </w:div>
    <w:div w:id="234053938">
      <w:bodyDiv w:val="1"/>
      <w:marLeft w:val="0"/>
      <w:marRight w:val="0"/>
      <w:marTop w:val="0"/>
      <w:marBottom w:val="0"/>
      <w:divBdr>
        <w:top w:val="none" w:sz="0" w:space="0" w:color="auto"/>
        <w:left w:val="none" w:sz="0" w:space="0" w:color="auto"/>
        <w:bottom w:val="none" w:sz="0" w:space="0" w:color="auto"/>
        <w:right w:val="none" w:sz="0" w:space="0" w:color="auto"/>
      </w:divBdr>
    </w:div>
    <w:div w:id="234096711">
      <w:bodyDiv w:val="1"/>
      <w:marLeft w:val="0"/>
      <w:marRight w:val="0"/>
      <w:marTop w:val="0"/>
      <w:marBottom w:val="0"/>
      <w:divBdr>
        <w:top w:val="none" w:sz="0" w:space="0" w:color="auto"/>
        <w:left w:val="none" w:sz="0" w:space="0" w:color="auto"/>
        <w:bottom w:val="none" w:sz="0" w:space="0" w:color="auto"/>
        <w:right w:val="none" w:sz="0" w:space="0" w:color="auto"/>
      </w:divBdr>
    </w:div>
    <w:div w:id="234123310">
      <w:bodyDiv w:val="1"/>
      <w:marLeft w:val="0"/>
      <w:marRight w:val="0"/>
      <w:marTop w:val="0"/>
      <w:marBottom w:val="0"/>
      <w:divBdr>
        <w:top w:val="none" w:sz="0" w:space="0" w:color="auto"/>
        <w:left w:val="none" w:sz="0" w:space="0" w:color="auto"/>
        <w:bottom w:val="none" w:sz="0" w:space="0" w:color="auto"/>
        <w:right w:val="none" w:sz="0" w:space="0" w:color="auto"/>
      </w:divBdr>
    </w:div>
    <w:div w:id="234239638">
      <w:bodyDiv w:val="1"/>
      <w:marLeft w:val="0"/>
      <w:marRight w:val="0"/>
      <w:marTop w:val="0"/>
      <w:marBottom w:val="0"/>
      <w:divBdr>
        <w:top w:val="none" w:sz="0" w:space="0" w:color="auto"/>
        <w:left w:val="none" w:sz="0" w:space="0" w:color="auto"/>
        <w:bottom w:val="none" w:sz="0" w:space="0" w:color="auto"/>
        <w:right w:val="none" w:sz="0" w:space="0" w:color="auto"/>
      </w:divBdr>
    </w:div>
    <w:div w:id="234243307">
      <w:bodyDiv w:val="1"/>
      <w:marLeft w:val="0"/>
      <w:marRight w:val="0"/>
      <w:marTop w:val="0"/>
      <w:marBottom w:val="0"/>
      <w:divBdr>
        <w:top w:val="none" w:sz="0" w:space="0" w:color="auto"/>
        <w:left w:val="none" w:sz="0" w:space="0" w:color="auto"/>
        <w:bottom w:val="none" w:sz="0" w:space="0" w:color="auto"/>
        <w:right w:val="none" w:sz="0" w:space="0" w:color="auto"/>
      </w:divBdr>
    </w:div>
    <w:div w:id="234245954">
      <w:bodyDiv w:val="1"/>
      <w:marLeft w:val="0"/>
      <w:marRight w:val="0"/>
      <w:marTop w:val="0"/>
      <w:marBottom w:val="0"/>
      <w:divBdr>
        <w:top w:val="none" w:sz="0" w:space="0" w:color="auto"/>
        <w:left w:val="none" w:sz="0" w:space="0" w:color="auto"/>
        <w:bottom w:val="none" w:sz="0" w:space="0" w:color="auto"/>
        <w:right w:val="none" w:sz="0" w:space="0" w:color="auto"/>
      </w:divBdr>
    </w:div>
    <w:div w:id="234364833">
      <w:bodyDiv w:val="1"/>
      <w:marLeft w:val="0"/>
      <w:marRight w:val="0"/>
      <w:marTop w:val="0"/>
      <w:marBottom w:val="0"/>
      <w:divBdr>
        <w:top w:val="none" w:sz="0" w:space="0" w:color="auto"/>
        <w:left w:val="none" w:sz="0" w:space="0" w:color="auto"/>
        <w:bottom w:val="none" w:sz="0" w:space="0" w:color="auto"/>
        <w:right w:val="none" w:sz="0" w:space="0" w:color="auto"/>
      </w:divBdr>
    </w:div>
    <w:div w:id="234366148">
      <w:bodyDiv w:val="1"/>
      <w:marLeft w:val="0"/>
      <w:marRight w:val="0"/>
      <w:marTop w:val="0"/>
      <w:marBottom w:val="0"/>
      <w:divBdr>
        <w:top w:val="none" w:sz="0" w:space="0" w:color="auto"/>
        <w:left w:val="none" w:sz="0" w:space="0" w:color="auto"/>
        <w:bottom w:val="none" w:sz="0" w:space="0" w:color="auto"/>
        <w:right w:val="none" w:sz="0" w:space="0" w:color="auto"/>
      </w:divBdr>
    </w:div>
    <w:div w:id="234438879">
      <w:bodyDiv w:val="1"/>
      <w:marLeft w:val="0"/>
      <w:marRight w:val="0"/>
      <w:marTop w:val="0"/>
      <w:marBottom w:val="0"/>
      <w:divBdr>
        <w:top w:val="none" w:sz="0" w:space="0" w:color="auto"/>
        <w:left w:val="none" w:sz="0" w:space="0" w:color="auto"/>
        <w:bottom w:val="none" w:sz="0" w:space="0" w:color="auto"/>
        <w:right w:val="none" w:sz="0" w:space="0" w:color="auto"/>
      </w:divBdr>
    </w:div>
    <w:div w:id="234706576">
      <w:bodyDiv w:val="1"/>
      <w:marLeft w:val="0"/>
      <w:marRight w:val="0"/>
      <w:marTop w:val="0"/>
      <w:marBottom w:val="0"/>
      <w:divBdr>
        <w:top w:val="none" w:sz="0" w:space="0" w:color="auto"/>
        <w:left w:val="none" w:sz="0" w:space="0" w:color="auto"/>
        <w:bottom w:val="none" w:sz="0" w:space="0" w:color="auto"/>
        <w:right w:val="none" w:sz="0" w:space="0" w:color="auto"/>
      </w:divBdr>
    </w:div>
    <w:div w:id="234752198">
      <w:bodyDiv w:val="1"/>
      <w:marLeft w:val="0"/>
      <w:marRight w:val="0"/>
      <w:marTop w:val="0"/>
      <w:marBottom w:val="0"/>
      <w:divBdr>
        <w:top w:val="none" w:sz="0" w:space="0" w:color="auto"/>
        <w:left w:val="none" w:sz="0" w:space="0" w:color="auto"/>
        <w:bottom w:val="none" w:sz="0" w:space="0" w:color="auto"/>
        <w:right w:val="none" w:sz="0" w:space="0" w:color="auto"/>
      </w:divBdr>
    </w:div>
    <w:div w:id="234753568">
      <w:bodyDiv w:val="1"/>
      <w:marLeft w:val="0"/>
      <w:marRight w:val="0"/>
      <w:marTop w:val="0"/>
      <w:marBottom w:val="0"/>
      <w:divBdr>
        <w:top w:val="none" w:sz="0" w:space="0" w:color="auto"/>
        <w:left w:val="none" w:sz="0" w:space="0" w:color="auto"/>
        <w:bottom w:val="none" w:sz="0" w:space="0" w:color="auto"/>
        <w:right w:val="none" w:sz="0" w:space="0" w:color="auto"/>
      </w:divBdr>
    </w:div>
    <w:div w:id="234822400">
      <w:bodyDiv w:val="1"/>
      <w:marLeft w:val="0"/>
      <w:marRight w:val="0"/>
      <w:marTop w:val="0"/>
      <w:marBottom w:val="0"/>
      <w:divBdr>
        <w:top w:val="none" w:sz="0" w:space="0" w:color="auto"/>
        <w:left w:val="none" w:sz="0" w:space="0" w:color="auto"/>
        <w:bottom w:val="none" w:sz="0" w:space="0" w:color="auto"/>
        <w:right w:val="none" w:sz="0" w:space="0" w:color="auto"/>
      </w:divBdr>
    </w:div>
    <w:div w:id="234825384">
      <w:bodyDiv w:val="1"/>
      <w:marLeft w:val="0"/>
      <w:marRight w:val="0"/>
      <w:marTop w:val="0"/>
      <w:marBottom w:val="0"/>
      <w:divBdr>
        <w:top w:val="none" w:sz="0" w:space="0" w:color="auto"/>
        <w:left w:val="none" w:sz="0" w:space="0" w:color="auto"/>
        <w:bottom w:val="none" w:sz="0" w:space="0" w:color="auto"/>
        <w:right w:val="none" w:sz="0" w:space="0" w:color="auto"/>
      </w:divBdr>
    </w:div>
    <w:div w:id="234977060">
      <w:bodyDiv w:val="1"/>
      <w:marLeft w:val="0"/>
      <w:marRight w:val="0"/>
      <w:marTop w:val="0"/>
      <w:marBottom w:val="0"/>
      <w:divBdr>
        <w:top w:val="none" w:sz="0" w:space="0" w:color="auto"/>
        <w:left w:val="none" w:sz="0" w:space="0" w:color="auto"/>
        <w:bottom w:val="none" w:sz="0" w:space="0" w:color="auto"/>
        <w:right w:val="none" w:sz="0" w:space="0" w:color="auto"/>
      </w:divBdr>
    </w:div>
    <w:div w:id="235013227">
      <w:bodyDiv w:val="1"/>
      <w:marLeft w:val="0"/>
      <w:marRight w:val="0"/>
      <w:marTop w:val="0"/>
      <w:marBottom w:val="0"/>
      <w:divBdr>
        <w:top w:val="none" w:sz="0" w:space="0" w:color="auto"/>
        <w:left w:val="none" w:sz="0" w:space="0" w:color="auto"/>
        <w:bottom w:val="none" w:sz="0" w:space="0" w:color="auto"/>
        <w:right w:val="none" w:sz="0" w:space="0" w:color="auto"/>
      </w:divBdr>
    </w:div>
    <w:div w:id="235163552">
      <w:bodyDiv w:val="1"/>
      <w:marLeft w:val="0"/>
      <w:marRight w:val="0"/>
      <w:marTop w:val="0"/>
      <w:marBottom w:val="0"/>
      <w:divBdr>
        <w:top w:val="none" w:sz="0" w:space="0" w:color="auto"/>
        <w:left w:val="none" w:sz="0" w:space="0" w:color="auto"/>
        <w:bottom w:val="none" w:sz="0" w:space="0" w:color="auto"/>
        <w:right w:val="none" w:sz="0" w:space="0" w:color="auto"/>
      </w:divBdr>
    </w:div>
    <w:div w:id="235171806">
      <w:bodyDiv w:val="1"/>
      <w:marLeft w:val="0"/>
      <w:marRight w:val="0"/>
      <w:marTop w:val="0"/>
      <w:marBottom w:val="0"/>
      <w:divBdr>
        <w:top w:val="none" w:sz="0" w:space="0" w:color="auto"/>
        <w:left w:val="none" w:sz="0" w:space="0" w:color="auto"/>
        <w:bottom w:val="none" w:sz="0" w:space="0" w:color="auto"/>
        <w:right w:val="none" w:sz="0" w:space="0" w:color="auto"/>
      </w:divBdr>
    </w:div>
    <w:div w:id="235210800">
      <w:bodyDiv w:val="1"/>
      <w:marLeft w:val="0"/>
      <w:marRight w:val="0"/>
      <w:marTop w:val="0"/>
      <w:marBottom w:val="0"/>
      <w:divBdr>
        <w:top w:val="none" w:sz="0" w:space="0" w:color="auto"/>
        <w:left w:val="none" w:sz="0" w:space="0" w:color="auto"/>
        <w:bottom w:val="none" w:sz="0" w:space="0" w:color="auto"/>
        <w:right w:val="none" w:sz="0" w:space="0" w:color="auto"/>
      </w:divBdr>
    </w:div>
    <w:div w:id="235365625">
      <w:bodyDiv w:val="1"/>
      <w:marLeft w:val="0"/>
      <w:marRight w:val="0"/>
      <w:marTop w:val="0"/>
      <w:marBottom w:val="0"/>
      <w:divBdr>
        <w:top w:val="none" w:sz="0" w:space="0" w:color="auto"/>
        <w:left w:val="none" w:sz="0" w:space="0" w:color="auto"/>
        <w:bottom w:val="none" w:sz="0" w:space="0" w:color="auto"/>
        <w:right w:val="none" w:sz="0" w:space="0" w:color="auto"/>
      </w:divBdr>
    </w:div>
    <w:div w:id="235432328">
      <w:bodyDiv w:val="1"/>
      <w:marLeft w:val="0"/>
      <w:marRight w:val="0"/>
      <w:marTop w:val="0"/>
      <w:marBottom w:val="0"/>
      <w:divBdr>
        <w:top w:val="none" w:sz="0" w:space="0" w:color="auto"/>
        <w:left w:val="none" w:sz="0" w:space="0" w:color="auto"/>
        <w:bottom w:val="none" w:sz="0" w:space="0" w:color="auto"/>
        <w:right w:val="none" w:sz="0" w:space="0" w:color="auto"/>
      </w:divBdr>
    </w:div>
    <w:div w:id="235482083">
      <w:bodyDiv w:val="1"/>
      <w:marLeft w:val="0"/>
      <w:marRight w:val="0"/>
      <w:marTop w:val="0"/>
      <w:marBottom w:val="0"/>
      <w:divBdr>
        <w:top w:val="none" w:sz="0" w:space="0" w:color="auto"/>
        <w:left w:val="none" w:sz="0" w:space="0" w:color="auto"/>
        <w:bottom w:val="none" w:sz="0" w:space="0" w:color="auto"/>
        <w:right w:val="none" w:sz="0" w:space="0" w:color="auto"/>
      </w:divBdr>
    </w:div>
    <w:div w:id="235602012">
      <w:bodyDiv w:val="1"/>
      <w:marLeft w:val="0"/>
      <w:marRight w:val="0"/>
      <w:marTop w:val="0"/>
      <w:marBottom w:val="0"/>
      <w:divBdr>
        <w:top w:val="none" w:sz="0" w:space="0" w:color="auto"/>
        <w:left w:val="none" w:sz="0" w:space="0" w:color="auto"/>
        <w:bottom w:val="none" w:sz="0" w:space="0" w:color="auto"/>
        <w:right w:val="none" w:sz="0" w:space="0" w:color="auto"/>
      </w:divBdr>
    </w:div>
    <w:div w:id="235826500">
      <w:bodyDiv w:val="1"/>
      <w:marLeft w:val="0"/>
      <w:marRight w:val="0"/>
      <w:marTop w:val="0"/>
      <w:marBottom w:val="0"/>
      <w:divBdr>
        <w:top w:val="none" w:sz="0" w:space="0" w:color="auto"/>
        <w:left w:val="none" w:sz="0" w:space="0" w:color="auto"/>
        <w:bottom w:val="none" w:sz="0" w:space="0" w:color="auto"/>
        <w:right w:val="none" w:sz="0" w:space="0" w:color="auto"/>
      </w:divBdr>
    </w:div>
    <w:div w:id="235937627">
      <w:bodyDiv w:val="1"/>
      <w:marLeft w:val="0"/>
      <w:marRight w:val="0"/>
      <w:marTop w:val="0"/>
      <w:marBottom w:val="0"/>
      <w:divBdr>
        <w:top w:val="none" w:sz="0" w:space="0" w:color="auto"/>
        <w:left w:val="none" w:sz="0" w:space="0" w:color="auto"/>
        <w:bottom w:val="none" w:sz="0" w:space="0" w:color="auto"/>
        <w:right w:val="none" w:sz="0" w:space="0" w:color="auto"/>
      </w:divBdr>
    </w:div>
    <w:div w:id="236133026">
      <w:bodyDiv w:val="1"/>
      <w:marLeft w:val="0"/>
      <w:marRight w:val="0"/>
      <w:marTop w:val="0"/>
      <w:marBottom w:val="0"/>
      <w:divBdr>
        <w:top w:val="none" w:sz="0" w:space="0" w:color="auto"/>
        <w:left w:val="none" w:sz="0" w:space="0" w:color="auto"/>
        <w:bottom w:val="none" w:sz="0" w:space="0" w:color="auto"/>
        <w:right w:val="none" w:sz="0" w:space="0" w:color="auto"/>
      </w:divBdr>
    </w:div>
    <w:div w:id="236205454">
      <w:bodyDiv w:val="1"/>
      <w:marLeft w:val="0"/>
      <w:marRight w:val="0"/>
      <w:marTop w:val="0"/>
      <w:marBottom w:val="0"/>
      <w:divBdr>
        <w:top w:val="none" w:sz="0" w:space="0" w:color="auto"/>
        <w:left w:val="none" w:sz="0" w:space="0" w:color="auto"/>
        <w:bottom w:val="none" w:sz="0" w:space="0" w:color="auto"/>
        <w:right w:val="none" w:sz="0" w:space="0" w:color="auto"/>
      </w:divBdr>
    </w:div>
    <w:div w:id="236207027">
      <w:bodyDiv w:val="1"/>
      <w:marLeft w:val="0"/>
      <w:marRight w:val="0"/>
      <w:marTop w:val="0"/>
      <w:marBottom w:val="0"/>
      <w:divBdr>
        <w:top w:val="none" w:sz="0" w:space="0" w:color="auto"/>
        <w:left w:val="none" w:sz="0" w:space="0" w:color="auto"/>
        <w:bottom w:val="none" w:sz="0" w:space="0" w:color="auto"/>
        <w:right w:val="none" w:sz="0" w:space="0" w:color="auto"/>
      </w:divBdr>
    </w:div>
    <w:div w:id="236287332">
      <w:bodyDiv w:val="1"/>
      <w:marLeft w:val="0"/>
      <w:marRight w:val="0"/>
      <w:marTop w:val="0"/>
      <w:marBottom w:val="0"/>
      <w:divBdr>
        <w:top w:val="none" w:sz="0" w:space="0" w:color="auto"/>
        <w:left w:val="none" w:sz="0" w:space="0" w:color="auto"/>
        <w:bottom w:val="none" w:sz="0" w:space="0" w:color="auto"/>
        <w:right w:val="none" w:sz="0" w:space="0" w:color="auto"/>
      </w:divBdr>
    </w:div>
    <w:div w:id="236408243">
      <w:bodyDiv w:val="1"/>
      <w:marLeft w:val="0"/>
      <w:marRight w:val="0"/>
      <w:marTop w:val="0"/>
      <w:marBottom w:val="0"/>
      <w:divBdr>
        <w:top w:val="none" w:sz="0" w:space="0" w:color="auto"/>
        <w:left w:val="none" w:sz="0" w:space="0" w:color="auto"/>
        <w:bottom w:val="none" w:sz="0" w:space="0" w:color="auto"/>
        <w:right w:val="none" w:sz="0" w:space="0" w:color="auto"/>
      </w:divBdr>
    </w:div>
    <w:div w:id="236520456">
      <w:bodyDiv w:val="1"/>
      <w:marLeft w:val="0"/>
      <w:marRight w:val="0"/>
      <w:marTop w:val="0"/>
      <w:marBottom w:val="0"/>
      <w:divBdr>
        <w:top w:val="none" w:sz="0" w:space="0" w:color="auto"/>
        <w:left w:val="none" w:sz="0" w:space="0" w:color="auto"/>
        <w:bottom w:val="none" w:sz="0" w:space="0" w:color="auto"/>
        <w:right w:val="none" w:sz="0" w:space="0" w:color="auto"/>
      </w:divBdr>
    </w:div>
    <w:div w:id="236523708">
      <w:bodyDiv w:val="1"/>
      <w:marLeft w:val="0"/>
      <w:marRight w:val="0"/>
      <w:marTop w:val="0"/>
      <w:marBottom w:val="0"/>
      <w:divBdr>
        <w:top w:val="none" w:sz="0" w:space="0" w:color="auto"/>
        <w:left w:val="none" w:sz="0" w:space="0" w:color="auto"/>
        <w:bottom w:val="none" w:sz="0" w:space="0" w:color="auto"/>
        <w:right w:val="none" w:sz="0" w:space="0" w:color="auto"/>
      </w:divBdr>
    </w:div>
    <w:div w:id="236669145">
      <w:bodyDiv w:val="1"/>
      <w:marLeft w:val="0"/>
      <w:marRight w:val="0"/>
      <w:marTop w:val="0"/>
      <w:marBottom w:val="0"/>
      <w:divBdr>
        <w:top w:val="none" w:sz="0" w:space="0" w:color="auto"/>
        <w:left w:val="none" w:sz="0" w:space="0" w:color="auto"/>
        <w:bottom w:val="none" w:sz="0" w:space="0" w:color="auto"/>
        <w:right w:val="none" w:sz="0" w:space="0" w:color="auto"/>
      </w:divBdr>
    </w:div>
    <w:div w:id="236745832">
      <w:bodyDiv w:val="1"/>
      <w:marLeft w:val="0"/>
      <w:marRight w:val="0"/>
      <w:marTop w:val="0"/>
      <w:marBottom w:val="0"/>
      <w:divBdr>
        <w:top w:val="none" w:sz="0" w:space="0" w:color="auto"/>
        <w:left w:val="none" w:sz="0" w:space="0" w:color="auto"/>
        <w:bottom w:val="none" w:sz="0" w:space="0" w:color="auto"/>
        <w:right w:val="none" w:sz="0" w:space="0" w:color="auto"/>
      </w:divBdr>
    </w:div>
    <w:div w:id="236937139">
      <w:bodyDiv w:val="1"/>
      <w:marLeft w:val="0"/>
      <w:marRight w:val="0"/>
      <w:marTop w:val="0"/>
      <w:marBottom w:val="0"/>
      <w:divBdr>
        <w:top w:val="none" w:sz="0" w:space="0" w:color="auto"/>
        <w:left w:val="none" w:sz="0" w:space="0" w:color="auto"/>
        <w:bottom w:val="none" w:sz="0" w:space="0" w:color="auto"/>
        <w:right w:val="none" w:sz="0" w:space="0" w:color="auto"/>
      </w:divBdr>
    </w:div>
    <w:div w:id="236937455">
      <w:bodyDiv w:val="1"/>
      <w:marLeft w:val="0"/>
      <w:marRight w:val="0"/>
      <w:marTop w:val="0"/>
      <w:marBottom w:val="0"/>
      <w:divBdr>
        <w:top w:val="none" w:sz="0" w:space="0" w:color="auto"/>
        <w:left w:val="none" w:sz="0" w:space="0" w:color="auto"/>
        <w:bottom w:val="none" w:sz="0" w:space="0" w:color="auto"/>
        <w:right w:val="none" w:sz="0" w:space="0" w:color="auto"/>
      </w:divBdr>
    </w:div>
    <w:div w:id="236985301">
      <w:bodyDiv w:val="1"/>
      <w:marLeft w:val="0"/>
      <w:marRight w:val="0"/>
      <w:marTop w:val="0"/>
      <w:marBottom w:val="0"/>
      <w:divBdr>
        <w:top w:val="none" w:sz="0" w:space="0" w:color="auto"/>
        <w:left w:val="none" w:sz="0" w:space="0" w:color="auto"/>
        <w:bottom w:val="none" w:sz="0" w:space="0" w:color="auto"/>
        <w:right w:val="none" w:sz="0" w:space="0" w:color="auto"/>
      </w:divBdr>
    </w:div>
    <w:div w:id="237055927">
      <w:bodyDiv w:val="1"/>
      <w:marLeft w:val="0"/>
      <w:marRight w:val="0"/>
      <w:marTop w:val="0"/>
      <w:marBottom w:val="0"/>
      <w:divBdr>
        <w:top w:val="none" w:sz="0" w:space="0" w:color="auto"/>
        <w:left w:val="none" w:sz="0" w:space="0" w:color="auto"/>
        <w:bottom w:val="none" w:sz="0" w:space="0" w:color="auto"/>
        <w:right w:val="none" w:sz="0" w:space="0" w:color="auto"/>
      </w:divBdr>
    </w:div>
    <w:div w:id="237138545">
      <w:bodyDiv w:val="1"/>
      <w:marLeft w:val="0"/>
      <w:marRight w:val="0"/>
      <w:marTop w:val="0"/>
      <w:marBottom w:val="0"/>
      <w:divBdr>
        <w:top w:val="none" w:sz="0" w:space="0" w:color="auto"/>
        <w:left w:val="none" w:sz="0" w:space="0" w:color="auto"/>
        <w:bottom w:val="none" w:sz="0" w:space="0" w:color="auto"/>
        <w:right w:val="none" w:sz="0" w:space="0" w:color="auto"/>
      </w:divBdr>
    </w:div>
    <w:div w:id="237323227">
      <w:bodyDiv w:val="1"/>
      <w:marLeft w:val="0"/>
      <w:marRight w:val="0"/>
      <w:marTop w:val="0"/>
      <w:marBottom w:val="0"/>
      <w:divBdr>
        <w:top w:val="none" w:sz="0" w:space="0" w:color="auto"/>
        <w:left w:val="none" w:sz="0" w:space="0" w:color="auto"/>
        <w:bottom w:val="none" w:sz="0" w:space="0" w:color="auto"/>
        <w:right w:val="none" w:sz="0" w:space="0" w:color="auto"/>
      </w:divBdr>
    </w:div>
    <w:div w:id="237401113">
      <w:bodyDiv w:val="1"/>
      <w:marLeft w:val="0"/>
      <w:marRight w:val="0"/>
      <w:marTop w:val="0"/>
      <w:marBottom w:val="0"/>
      <w:divBdr>
        <w:top w:val="none" w:sz="0" w:space="0" w:color="auto"/>
        <w:left w:val="none" w:sz="0" w:space="0" w:color="auto"/>
        <w:bottom w:val="none" w:sz="0" w:space="0" w:color="auto"/>
        <w:right w:val="none" w:sz="0" w:space="0" w:color="auto"/>
      </w:divBdr>
    </w:div>
    <w:div w:id="237402454">
      <w:bodyDiv w:val="1"/>
      <w:marLeft w:val="0"/>
      <w:marRight w:val="0"/>
      <w:marTop w:val="0"/>
      <w:marBottom w:val="0"/>
      <w:divBdr>
        <w:top w:val="none" w:sz="0" w:space="0" w:color="auto"/>
        <w:left w:val="none" w:sz="0" w:space="0" w:color="auto"/>
        <w:bottom w:val="none" w:sz="0" w:space="0" w:color="auto"/>
        <w:right w:val="none" w:sz="0" w:space="0" w:color="auto"/>
      </w:divBdr>
    </w:div>
    <w:div w:id="237520090">
      <w:bodyDiv w:val="1"/>
      <w:marLeft w:val="0"/>
      <w:marRight w:val="0"/>
      <w:marTop w:val="0"/>
      <w:marBottom w:val="0"/>
      <w:divBdr>
        <w:top w:val="none" w:sz="0" w:space="0" w:color="auto"/>
        <w:left w:val="none" w:sz="0" w:space="0" w:color="auto"/>
        <w:bottom w:val="none" w:sz="0" w:space="0" w:color="auto"/>
        <w:right w:val="none" w:sz="0" w:space="0" w:color="auto"/>
      </w:divBdr>
    </w:div>
    <w:div w:id="237598747">
      <w:bodyDiv w:val="1"/>
      <w:marLeft w:val="0"/>
      <w:marRight w:val="0"/>
      <w:marTop w:val="0"/>
      <w:marBottom w:val="0"/>
      <w:divBdr>
        <w:top w:val="none" w:sz="0" w:space="0" w:color="auto"/>
        <w:left w:val="none" w:sz="0" w:space="0" w:color="auto"/>
        <w:bottom w:val="none" w:sz="0" w:space="0" w:color="auto"/>
        <w:right w:val="none" w:sz="0" w:space="0" w:color="auto"/>
      </w:divBdr>
    </w:div>
    <w:div w:id="237600157">
      <w:bodyDiv w:val="1"/>
      <w:marLeft w:val="0"/>
      <w:marRight w:val="0"/>
      <w:marTop w:val="0"/>
      <w:marBottom w:val="0"/>
      <w:divBdr>
        <w:top w:val="none" w:sz="0" w:space="0" w:color="auto"/>
        <w:left w:val="none" w:sz="0" w:space="0" w:color="auto"/>
        <w:bottom w:val="none" w:sz="0" w:space="0" w:color="auto"/>
        <w:right w:val="none" w:sz="0" w:space="0" w:color="auto"/>
      </w:divBdr>
    </w:div>
    <w:div w:id="237709334">
      <w:bodyDiv w:val="1"/>
      <w:marLeft w:val="0"/>
      <w:marRight w:val="0"/>
      <w:marTop w:val="0"/>
      <w:marBottom w:val="0"/>
      <w:divBdr>
        <w:top w:val="none" w:sz="0" w:space="0" w:color="auto"/>
        <w:left w:val="none" w:sz="0" w:space="0" w:color="auto"/>
        <w:bottom w:val="none" w:sz="0" w:space="0" w:color="auto"/>
        <w:right w:val="none" w:sz="0" w:space="0" w:color="auto"/>
      </w:divBdr>
    </w:div>
    <w:div w:id="237713561">
      <w:bodyDiv w:val="1"/>
      <w:marLeft w:val="0"/>
      <w:marRight w:val="0"/>
      <w:marTop w:val="0"/>
      <w:marBottom w:val="0"/>
      <w:divBdr>
        <w:top w:val="none" w:sz="0" w:space="0" w:color="auto"/>
        <w:left w:val="none" w:sz="0" w:space="0" w:color="auto"/>
        <w:bottom w:val="none" w:sz="0" w:space="0" w:color="auto"/>
        <w:right w:val="none" w:sz="0" w:space="0" w:color="auto"/>
      </w:divBdr>
    </w:div>
    <w:div w:id="237909453">
      <w:bodyDiv w:val="1"/>
      <w:marLeft w:val="0"/>
      <w:marRight w:val="0"/>
      <w:marTop w:val="0"/>
      <w:marBottom w:val="0"/>
      <w:divBdr>
        <w:top w:val="none" w:sz="0" w:space="0" w:color="auto"/>
        <w:left w:val="none" w:sz="0" w:space="0" w:color="auto"/>
        <w:bottom w:val="none" w:sz="0" w:space="0" w:color="auto"/>
        <w:right w:val="none" w:sz="0" w:space="0" w:color="auto"/>
      </w:divBdr>
    </w:div>
    <w:div w:id="237982145">
      <w:bodyDiv w:val="1"/>
      <w:marLeft w:val="0"/>
      <w:marRight w:val="0"/>
      <w:marTop w:val="0"/>
      <w:marBottom w:val="0"/>
      <w:divBdr>
        <w:top w:val="none" w:sz="0" w:space="0" w:color="auto"/>
        <w:left w:val="none" w:sz="0" w:space="0" w:color="auto"/>
        <w:bottom w:val="none" w:sz="0" w:space="0" w:color="auto"/>
        <w:right w:val="none" w:sz="0" w:space="0" w:color="auto"/>
      </w:divBdr>
    </w:div>
    <w:div w:id="237987353">
      <w:bodyDiv w:val="1"/>
      <w:marLeft w:val="0"/>
      <w:marRight w:val="0"/>
      <w:marTop w:val="0"/>
      <w:marBottom w:val="0"/>
      <w:divBdr>
        <w:top w:val="none" w:sz="0" w:space="0" w:color="auto"/>
        <w:left w:val="none" w:sz="0" w:space="0" w:color="auto"/>
        <w:bottom w:val="none" w:sz="0" w:space="0" w:color="auto"/>
        <w:right w:val="none" w:sz="0" w:space="0" w:color="auto"/>
      </w:divBdr>
    </w:div>
    <w:div w:id="238058798">
      <w:bodyDiv w:val="1"/>
      <w:marLeft w:val="0"/>
      <w:marRight w:val="0"/>
      <w:marTop w:val="0"/>
      <w:marBottom w:val="0"/>
      <w:divBdr>
        <w:top w:val="none" w:sz="0" w:space="0" w:color="auto"/>
        <w:left w:val="none" w:sz="0" w:space="0" w:color="auto"/>
        <w:bottom w:val="none" w:sz="0" w:space="0" w:color="auto"/>
        <w:right w:val="none" w:sz="0" w:space="0" w:color="auto"/>
      </w:divBdr>
    </w:div>
    <w:div w:id="238100603">
      <w:bodyDiv w:val="1"/>
      <w:marLeft w:val="0"/>
      <w:marRight w:val="0"/>
      <w:marTop w:val="0"/>
      <w:marBottom w:val="0"/>
      <w:divBdr>
        <w:top w:val="none" w:sz="0" w:space="0" w:color="auto"/>
        <w:left w:val="none" w:sz="0" w:space="0" w:color="auto"/>
        <w:bottom w:val="none" w:sz="0" w:space="0" w:color="auto"/>
        <w:right w:val="none" w:sz="0" w:space="0" w:color="auto"/>
      </w:divBdr>
    </w:div>
    <w:div w:id="238101674">
      <w:bodyDiv w:val="1"/>
      <w:marLeft w:val="0"/>
      <w:marRight w:val="0"/>
      <w:marTop w:val="0"/>
      <w:marBottom w:val="0"/>
      <w:divBdr>
        <w:top w:val="none" w:sz="0" w:space="0" w:color="auto"/>
        <w:left w:val="none" w:sz="0" w:space="0" w:color="auto"/>
        <w:bottom w:val="none" w:sz="0" w:space="0" w:color="auto"/>
        <w:right w:val="none" w:sz="0" w:space="0" w:color="auto"/>
      </w:divBdr>
    </w:div>
    <w:div w:id="238290097">
      <w:bodyDiv w:val="1"/>
      <w:marLeft w:val="0"/>
      <w:marRight w:val="0"/>
      <w:marTop w:val="0"/>
      <w:marBottom w:val="0"/>
      <w:divBdr>
        <w:top w:val="none" w:sz="0" w:space="0" w:color="auto"/>
        <w:left w:val="none" w:sz="0" w:space="0" w:color="auto"/>
        <w:bottom w:val="none" w:sz="0" w:space="0" w:color="auto"/>
        <w:right w:val="none" w:sz="0" w:space="0" w:color="auto"/>
      </w:divBdr>
    </w:div>
    <w:div w:id="238487034">
      <w:bodyDiv w:val="1"/>
      <w:marLeft w:val="0"/>
      <w:marRight w:val="0"/>
      <w:marTop w:val="0"/>
      <w:marBottom w:val="0"/>
      <w:divBdr>
        <w:top w:val="none" w:sz="0" w:space="0" w:color="auto"/>
        <w:left w:val="none" w:sz="0" w:space="0" w:color="auto"/>
        <w:bottom w:val="none" w:sz="0" w:space="0" w:color="auto"/>
        <w:right w:val="none" w:sz="0" w:space="0" w:color="auto"/>
      </w:divBdr>
    </w:div>
    <w:div w:id="238487448">
      <w:bodyDiv w:val="1"/>
      <w:marLeft w:val="0"/>
      <w:marRight w:val="0"/>
      <w:marTop w:val="0"/>
      <w:marBottom w:val="0"/>
      <w:divBdr>
        <w:top w:val="none" w:sz="0" w:space="0" w:color="auto"/>
        <w:left w:val="none" w:sz="0" w:space="0" w:color="auto"/>
        <w:bottom w:val="none" w:sz="0" w:space="0" w:color="auto"/>
        <w:right w:val="none" w:sz="0" w:space="0" w:color="auto"/>
      </w:divBdr>
    </w:div>
    <w:div w:id="238634898">
      <w:bodyDiv w:val="1"/>
      <w:marLeft w:val="0"/>
      <w:marRight w:val="0"/>
      <w:marTop w:val="0"/>
      <w:marBottom w:val="0"/>
      <w:divBdr>
        <w:top w:val="none" w:sz="0" w:space="0" w:color="auto"/>
        <w:left w:val="none" w:sz="0" w:space="0" w:color="auto"/>
        <w:bottom w:val="none" w:sz="0" w:space="0" w:color="auto"/>
        <w:right w:val="none" w:sz="0" w:space="0" w:color="auto"/>
      </w:divBdr>
    </w:div>
    <w:div w:id="238713435">
      <w:bodyDiv w:val="1"/>
      <w:marLeft w:val="0"/>
      <w:marRight w:val="0"/>
      <w:marTop w:val="0"/>
      <w:marBottom w:val="0"/>
      <w:divBdr>
        <w:top w:val="none" w:sz="0" w:space="0" w:color="auto"/>
        <w:left w:val="none" w:sz="0" w:space="0" w:color="auto"/>
        <w:bottom w:val="none" w:sz="0" w:space="0" w:color="auto"/>
        <w:right w:val="none" w:sz="0" w:space="0" w:color="auto"/>
      </w:divBdr>
    </w:div>
    <w:div w:id="238759888">
      <w:bodyDiv w:val="1"/>
      <w:marLeft w:val="0"/>
      <w:marRight w:val="0"/>
      <w:marTop w:val="0"/>
      <w:marBottom w:val="0"/>
      <w:divBdr>
        <w:top w:val="none" w:sz="0" w:space="0" w:color="auto"/>
        <w:left w:val="none" w:sz="0" w:space="0" w:color="auto"/>
        <w:bottom w:val="none" w:sz="0" w:space="0" w:color="auto"/>
        <w:right w:val="none" w:sz="0" w:space="0" w:color="auto"/>
      </w:divBdr>
    </w:div>
    <w:div w:id="238826789">
      <w:bodyDiv w:val="1"/>
      <w:marLeft w:val="0"/>
      <w:marRight w:val="0"/>
      <w:marTop w:val="0"/>
      <w:marBottom w:val="0"/>
      <w:divBdr>
        <w:top w:val="none" w:sz="0" w:space="0" w:color="auto"/>
        <w:left w:val="none" w:sz="0" w:space="0" w:color="auto"/>
        <w:bottom w:val="none" w:sz="0" w:space="0" w:color="auto"/>
        <w:right w:val="none" w:sz="0" w:space="0" w:color="auto"/>
      </w:divBdr>
    </w:div>
    <w:div w:id="238827429">
      <w:bodyDiv w:val="1"/>
      <w:marLeft w:val="0"/>
      <w:marRight w:val="0"/>
      <w:marTop w:val="0"/>
      <w:marBottom w:val="0"/>
      <w:divBdr>
        <w:top w:val="none" w:sz="0" w:space="0" w:color="auto"/>
        <w:left w:val="none" w:sz="0" w:space="0" w:color="auto"/>
        <w:bottom w:val="none" w:sz="0" w:space="0" w:color="auto"/>
        <w:right w:val="none" w:sz="0" w:space="0" w:color="auto"/>
      </w:divBdr>
    </w:div>
    <w:div w:id="238833500">
      <w:bodyDiv w:val="1"/>
      <w:marLeft w:val="0"/>
      <w:marRight w:val="0"/>
      <w:marTop w:val="0"/>
      <w:marBottom w:val="0"/>
      <w:divBdr>
        <w:top w:val="none" w:sz="0" w:space="0" w:color="auto"/>
        <w:left w:val="none" w:sz="0" w:space="0" w:color="auto"/>
        <w:bottom w:val="none" w:sz="0" w:space="0" w:color="auto"/>
        <w:right w:val="none" w:sz="0" w:space="0" w:color="auto"/>
      </w:divBdr>
    </w:div>
    <w:div w:id="238947104">
      <w:bodyDiv w:val="1"/>
      <w:marLeft w:val="0"/>
      <w:marRight w:val="0"/>
      <w:marTop w:val="0"/>
      <w:marBottom w:val="0"/>
      <w:divBdr>
        <w:top w:val="none" w:sz="0" w:space="0" w:color="auto"/>
        <w:left w:val="none" w:sz="0" w:space="0" w:color="auto"/>
        <w:bottom w:val="none" w:sz="0" w:space="0" w:color="auto"/>
        <w:right w:val="none" w:sz="0" w:space="0" w:color="auto"/>
      </w:divBdr>
    </w:div>
    <w:div w:id="238951983">
      <w:bodyDiv w:val="1"/>
      <w:marLeft w:val="0"/>
      <w:marRight w:val="0"/>
      <w:marTop w:val="0"/>
      <w:marBottom w:val="0"/>
      <w:divBdr>
        <w:top w:val="none" w:sz="0" w:space="0" w:color="auto"/>
        <w:left w:val="none" w:sz="0" w:space="0" w:color="auto"/>
        <w:bottom w:val="none" w:sz="0" w:space="0" w:color="auto"/>
        <w:right w:val="none" w:sz="0" w:space="0" w:color="auto"/>
      </w:divBdr>
    </w:div>
    <w:div w:id="239027119">
      <w:bodyDiv w:val="1"/>
      <w:marLeft w:val="0"/>
      <w:marRight w:val="0"/>
      <w:marTop w:val="0"/>
      <w:marBottom w:val="0"/>
      <w:divBdr>
        <w:top w:val="none" w:sz="0" w:space="0" w:color="auto"/>
        <w:left w:val="none" w:sz="0" w:space="0" w:color="auto"/>
        <w:bottom w:val="none" w:sz="0" w:space="0" w:color="auto"/>
        <w:right w:val="none" w:sz="0" w:space="0" w:color="auto"/>
      </w:divBdr>
    </w:div>
    <w:div w:id="239221001">
      <w:bodyDiv w:val="1"/>
      <w:marLeft w:val="0"/>
      <w:marRight w:val="0"/>
      <w:marTop w:val="0"/>
      <w:marBottom w:val="0"/>
      <w:divBdr>
        <w:top w:val="none" w:sz="0" w:space="0" w:color="auto"/>
        <w:left w:val="none" w:sz="0" w:space="0" w:color="auto"/>
        <w:bottom w:val="none" w:sz="0" w:space="0" w:color="auto"/>
        <w:right w:val="none" w:sz="0" w:space="0" w:color="auto"/>
      </w:divBdr>
    </w:div>
    <w:div w:id="239295130">
      <w:bodyDiv w:val="1"/>
      <w:marLeft w:val="0"/>
      <w:marRight w:val="0"/>
      <w:marTop w:val="0"/>
      <w:marBottom w:val="0"/>
      <w:divBdr>
        <w:top w:val="none" w:sz="0" w:space="0" w:color="auto"/>
        <w:left w:val="none" w:sz="0" w:space="0" w:color="auto"/>
        <w:bottom w:val="none" w:sz="0" w:space="0" w:color="auto"/>
        <w:right w:val="none" w:sz="0" w:space="0" w:color="auto"/>
      </w:divBdr>
    </w:div>
    <w:div w:id="239367623">
      <w:bodyDiv w:val="1"/>
      <w:marLeft w:val="0"/>
      <w:marRight w:val="0"/>
      <w:marTop w:val="0"/>
      <w:marBottom w:val="0"/>
      <w:divBdr>
        <w:top w:val="none" w:sz="0" w:space="0" w:color="auto"/>
        <w:left w:val="none" w:sz="0" w:space="0" w:color="auto"/>
        <w:bottom w:val="none" w:sz="0" w:space="0" w:color="auto"/>
        <w:right w:val="none" w:sz="0" w:space="0" w:color="auto"/>
      </w:divBdr>
    </w:div>
    <w:div w:id="239481872">
      <w:bodyDiv w:val="1"/>
      <w:marLeft w:val="0"/>
      <w:marRight w:val="0"/>
      <w:marTop w:val="0"/>
      <w:marBottom w:val="0"/>
      <w:divBdr>
        <w:top w:val="none" w:sz="0" w:space="0" w:color="auto"/>
        <w:left w:val="none" w:sz="0" w:space="0" w:color="auto"/>
        <w:bottom w:val="none" w:sz="0" w:space="0" w:color="auto"/>
        <w:right w:val="none" w:sz="0" w:space="0" w:color="auto"/>
      </w:divBdr>
    </w:div>
    <w:div w:id="239490499">
      <w:bodyDiv w:val="1"/>
      <w:marLeft w:val="0"/>
      <w:marRight w:val="0"/>
      <w:marTop w:val="0"/>
      <w:marBottom w:val="0"/>
      <w:divBdr>
        <w:top w:val="none" w:sz="0" w:space="0" w:color="auto"/>
        <w:left w:val="none" w:sz="0" w:space="0" w:color="auto"/>
        <w:bottom w:val="none" w:sz="0" w:space="0" w:color="auto"/>
        <w:right w:val="none" w:sz="0" w:space="0" w:color="auto"/>
      </w:divBdr>
    </w:div>
    <w:div w:id="239559839">
      <w:bodyDiv w:val="1"/>
      <w:marLeft w:val="0"/>
      <w:marRight w:val="0"/>
      <w:marTop w:val="0"/>
      <w:marBottom w:val="0"/>
      <w:divBdr>
        <w:top w:val="none" w:sz="0" w:space="0" w:color="auto"/>
        <w:left w:val="none" w:sz="0" w:space="0" w:color="auto"/>
        <w:bottom w:val="none" w:sz="0" w:space="0" w:color="auto"/>
        <w:right w:val="none" w:sz="0" w:space="0" w:color="auto"/>
      </w:divBdr>
    </w:div>
    <w:div w:id="239562566">
      <w:bodyDiv w:val="1"/>
      <w:marLeft w:val="0"/>
      <w:marRight w:val="0"/>
      <w:marTop w:val="0"/>
      <w:marBottom w:val="0"/>
      <w:divBdr>
        <w:top w:val="none" w:sz="0" w:space="0" w:color="auto"/>
        <w:left w:val="none" w:sz="0" w:space="0" w:color="auto"/>
        <w:bottom w:val="none" w:sz="0" w:space="0" w:color="auto"/>
        <w:right w:val="none" w:sz="0" w:space="0" w:color="auto"/>
      </w:divBdr>
    </w:div>
    <w:div w:id="239566185">
      <w:bodyDiv w:val="1"/>
      <w:marLeft w:val="0"/>
      <w:marRight w:val="0"/>
      <w:marTop w:val="0"/>
      <w:marBottom w:val="0"/>
      <w:divBdr>
        <w:top w:val="none" w:sz="0" w:space="0" w:color="auto"/>
        <w:left w:val="none" w:sz="0" w:space="0" w:color="auto"/>
        <w:bottom w:val="none" w:sz="0" w:space="0" w:color="auto"/>
        <w:right w:val="none" w:sz="0" w:space="0" w:color="auto"/>
      </w:divBdr>
    </w:div>
    <w:div w:id="239607834">
      <w:bodyDiv w:val="1"/>
      <w:marLeft w:val="0"/>
      <w:marRight w:val="0"/>
      <w:marTop w:val="0"/>
      <w:marBottom w:val="0"/>
      <w:divBdr>
        <w:top w:val="none" w:sz="0" w:space="0" w:color="auto"/>
        <w:left w:val="none" w:sz="0" w:space="0" w:color="auto"/>
        <w:bottom w:val="none" w:sz="0" w:space="0" w:color="auto"/>
        <w:right w:val="none" w:sz="0" w:space="0" w:color="auto"/>
      </w:divBdr>
    </w:div>
    <w:div w:id="239609122">
      <w:bodyDiv w:val="1"/>
      <w:marLeft w:val="0"/>
      <w:marRight w:val="0"/>
      <w:marTop w:val="0"/>
      <w:marBottom w:val="0"/>
      <w:divBdr>
        <w:top w:val="none" w:sz="0" w:space="0" w:color="auto"/>
        <w:left w:val="none" w:sz="0" w:space="0" w:color="auto"/>
        <w:bottom w:val="none" w:sz="0" w:space="0" w:color="auto"/>
        <w:right w:val="none" w:sz="0" w:space="0" w:color="auto"/>
      </w:divBdr>
    </w:div>
    <w:div w:id="239945544">
      <w:bodyDiv w:val="1"/>
      <w:marLeft w:val="0"/>
      <w:marRight w:val="0"/>
      <w:marTop w:val="0"/>
      <w:marBottom w:val="0"/>
      <w:divBdr>
        <w:top w:val="none" w:sz="0" w:space="0" w:color="auto"/>
        <w:left w:val="none" w:sz="0" w:space="0" w:color="auto"/>
        <w:bottom w:val="none" w:sz="0" w:space="0" w:color="auto"/>
        <w:right w:val="none" w:sz="0" w:space="0" w:color="auto"/>
      </w:divBdr>
    </w:div>
    <w:div w:id="239951108">
      <w:bodyDiv w:val="1"/>
      <w:marLeft w:val="0"/>
      <w:marRight w:val="0"/>
      <w:marTop w:val="0"/>
      <w:marBottom w:val="0"/>
      <w:divBdr>
        <w:top w:val="none" w:sz="0" w:space="0" w:color="auto"/>
        <w:left w:val="none" w:sz="0" w:space="0" w:color="auto"/>
        <w:bottom w:val="none" w:sz="0" w:space="0" w:color="auto"/>
        <w:right w:val="none" w:sz="0" w:space="0" w:color="auto"/>
      </w:divBdr>
    </w:div>
    <w:div w:id="240068705">
      <w:bodyDiv w:val="1"/>
      <w:marLeft w:val="0"/>
      <w:marRight w:val="0"/>
      <w:marTop w:val="0"/>
      <w:marBottom w:val="0"/>
      <w:divBdr>
        <w:top w:val="none" w:sz="0" w:space="0" w:color="auto"/>
        <w:left w:val="none" w:sz="0" w:space="0" w:color="auto"/>
        <w:bottom w:val="none" w:sz="0" w:space="0" w:color="auto"/>
        <w:right w:val="none" w:sz="0" w:space="0" w:color="auto"/>
      </w:divBdr>
    </w:div>
    <w:div w:id="240068997">
      <w:bodyDiv w:val="1"/>
      <w:marLeft w:val="0"/>
      <w:marRight w:val="0"/>
      <w:marTop w:val="0"/>
      <w:marBottom w:val="0"/>
      <w:divBdr>
        <w:top w:val="none" w:sz="0" w:space="0" w:color="auto"/>
        <w:left w:val="none" w:sz="0" w:space="0" w:color="auto"/>
        <w:bottom w:val="none" w:sz="0" w:space="0" w:color="auto"/>
        <w:right w:val="none" w:sz="0" w:space="0" w:color="auto"/>
      </w:divBdr>
    </w:div>
    <w:div w:id="240144110">
      <w:bodyDiv w:val="1"/>
      <w:marLeft w:val="0"/>
      <w:marRight w:val="0"/>
      <w:marTop w:val="0"/>
      <w:marBottom w:val="0"/>
      <w:divBdr>
        <w:top w:val="none" w:sz="0" w:space="0" w:color="auto"/>
        <w:left w:val="none" w:sz="0" w:space="0" w:color="auto"/>
        <w:bottom w:val="none" w:sz="0" w:space="0" w:color="auto"/>
        <w:right w:val="none" w:sz="0" w:space="0" w:color="auto"/>
      </w:divBdr>
    </w:div>
    <w:div w:id="240144156">
      <w:bodyDiv w:val="1"/>
      <w:marLeft w:val="0"/>
      <w:marRight w:val="0"/>
      <w:marTop w:val="0"/>
      <w:marBottom w:val="0"/>
      <w:divBdr>
        <w:top w:val="none" w:sz="0" w:space="0" w:color="auto"/>
        <w:left w:val="none" w:sz="0" w:space="0" w:color="auto"/>
        <w:bottom w:val="none" w:sz="0" w:space="0" w:color="auto"/>
        <w:right w:val="none" w:sz="0" w:space="0" w:color="auto"/>
      </w:divBdr>
    </w:div>
    <w:div w:id="240144564">
      <w:bodyDiv w:val="1"/>
      <w:marLeft w:val="0"/>
      <w:marRight w:val="0"/>
      <w:marTop w:val="0"/>
      <w:marBottom w:val="0"/>
      <w:divBdr>
        <w:top w:val="none" w:sz="0" w:space="0" w:color="auto"/>
        <w:left w:val="none" w:sz="0" w:space="0" w:color="auto"/>
        <w:bottom w:val="none" w:sz="0" w:space="0" w:color="auto"/>
        <w:right w:val="none" w:sz="0" w:space="0" w:color="auto"/>
      </w:divBdr>
    </w:div>
    <w:div w:id="240262594">
      <w:bodyDiv w:val="1"/>
      <w:marLeft w:val="0"/>
      <w:marRight w:val="0"/>
      <w:marTop w:val="0"/>
      <w:marBottom w:val="0"/>
      <w:divBdr>
        <w:top w:val="none" w:sz="0" w:space="0" w:color="auto"/>
        <w:left w:val="none" w:sz="0" w:space="0" w:color="auto"/>
        <w:bottom w:val="none" w:sz="0" w:space="0" w:color="auto"/>
        <w:right w:val="none" w:sz="0" w:space="0" w:color="auto"/>
      </w:divBdr>
    </w:div>
    <w:div w:id="240334318">
      <w:bodyDiv w:val="1"/>
      <w:marLeft w:val="0"/>
      <w:marRight w:val="0"/>
      <w:marTop w:val="0"/>
      <w:marBottom w:val="0"/>
      <w:divBdr>
        <w:top w:val="none" w:sz="0" w:space="0" w:color="auto"/>
        <w:left w:val="none" w:sz="0" w:space="0" w:color="auto"/>
        <w:bottom w:val="none" w:sz="0" w:space="0" w:color="auto"/>
        <w:right w:val="none" w:sz="0" w:space="0" w:color="auto"/>
      </w:divBdr>
    </w:div>
    <w:div w:id="240337506">
      <w:bodyDiv w:val="1"/>
      <w:marLeft w:val="0"/>
      <w:marRight w:val="0"/>
      <w:marTop w:val="0"/>
      <w:marBottom w:val="0"/>
      <w:divBdr>
        <w:top w:val="none" w:sz="0" w:space="0" w:color="auto"/>
        <w:left w:val="none" w:sz="0" w:space="0" w:color="auto"/>
        <w:bottom w:val="none" w:sz="0" w:space="0" w:color="auto"/>
        <w:right w:val="none" w:sz="0" w:space="0" w:color="auto"/>
      </w:divBdr>
    </w:div>
    <w:div w:id="240409322">
      <w:bodyDiv w:val="1"/>
      <w:marLeft w:val="0"/>
      <w:marRight w:val="0"/>
      <w:marTop w:val="0"/>
      <w:marBottom w:val="0"/>
      <w:divBdr>
        <w:top w:val="none" w:sz="0" w:space="0" w:color="auto"/>
        <w:left w:val="none" w:sz="0" w:space="0" w:color="auto"/>
        <w:bottom w:val="none" w:sz="0" w:space="0" w:color="auto"/>
        <w:right w:val="none" w:sz="0" w:space="0" w:color="auto"/>
      </w:divBdr>
    </w:div>
    <w:div w:id="240600177">
      <w:bodyDiv w:val="1"/>
      <w:marLeft w:val="0"/>
      <w:marRight w:val="0"/>
      <w:marTop w:val="0"/>
      <w:marBottom w:val="0"/>
      <w:divBdr>
        <w:top w:val="none" w:sz="0" w:space="0" w:color="auto"/>
        <w:left w:val="none" w:sz="0" w:space="0" w:color="auto"/>
        <w:bottom w:val="none" w:sz="0" w:space="0" w:color="auto"/>
        <w:right w:val="none" w:sz="0" w:space="0" w:color="auto"/>
      </w:divBdr>
    </w:div>
    <w:div w:id="240606121">
      <w:bodyDiv w:val="1"/>
      <w:marLeft w:val="0"/>
      <w:marRight w:val="0"/>
      <w:marTop w:val="0"/>
      <w:marBottom w:val="0"/>
      <w:divBdr>
        <w:top w:val="none" w:sz="0" w:space="0" w:color="auto"/>
        <w:left w:val="none" w:sz="0" w:space="0" w:color="auto"/>
        <w:bottom w:val="none" w:sz="0" w:space="0" w:color="auto"/>
        <w:right w:val="none" w:sz="0" w:space="0" w:color="auto"/>
      </w:divBdr>
    </w:div>
    <w:div w:id="240607776">
      <w:bodyDiv w:val="1"/>
      <w:marLeft w:val="0"/>
      <w:marRight w:val="0"/>
      <w:marTop w:val="0"/>
      <w:marBottom w:val="0"/>
      <w:divBdr>
        <w:top w:val="none" w:sz="0" w:space="0" w:color="auto"/>
        <w:left w:val="none" w:sz="0" w:space="0" w:color="auto"/>
        <w:bottom w:val="none" w:sz="0" w:space="0" w:color="auto"/>
        <w:right w:val="none" w:sz="0" w:space="0" w:color="auto"/>
      </w:divBdr>
    </w:div>
    <w:div w:id="240674312">
      <w:bodyDiv w:val="1"/>
      <w:marLeft w:val="0"/>
      <w:marRight w:val="0"/>
      <w:marTop w:val="0"/>
      <w:marBottom w:val="0"/>
      <w:divBdr>
        <w:top w:val="none" w:sz="0" w:space="0" w:color="auto"/>
        <w:left w:val="none" w:sz="0" w:space="0" w:color="auto"/>
        <w:bottom w:val="none" w:sz="0" w:space="0" w:color="auto"/>
        <w:right w:val="none" w:sz="0" w:space="0" w:color="auto"/>
      </w:divBdr>
    </w:div>
    <w:div w:id="240678025">
      <w:bodyDiv w:val="1"/>
      <w:marLeft w:val="0"/>
      <w:marRight w:val="0"/>
      <w:marTop w:val="0"/>
      <w:marBottom w:val="0"/>
      <w:divBdr>
        <w:top w:val="none" w:sz="0" w:space="0" w:color="auto"/>
        <w:left w:val="none" w:sz="0" w:space="0" w:color="auto"/>
        <w:bottom w:val="none" w:sz="0" w:space="0" w:color="auto"/>
        <w:right w:val="none" w:sz="0" w:space="0" w:color="auto"/>
      </w:divBdr>
    </w:div>
    <w:div w:id="240726017">
      <w:bodyDiv w:val="1"/>
      <w:marLeft w:val="0"/>
      <w:marRight w:val="0"/>
      <w:marTop w:val="0"/>
      <w:marBottom w:val="0"/>
      <w:divBdr>
        <w:top w:val="none" w:sz="0" w:space="0" w:color="auto"/>
        <w:left w:val="none" w:sz="0" w:space="0" w:color="auto"/>
        <w:bottom w:val="none" w:sz="0" w:space="0" w:color="auto"/>
        <w:right w:val="none" w:sz="0" w:space="0" w:color="auto"/>
      </w:divBdr>
    </w:div>
    <w:div w:id="240800751">
      <w:bodyDiv w:val="1"/>
      <w:marLeft w:val="0"/>
      <w:marRight w:val="0"/>
      <w:marTop w:val="0"/>
      <w:marBottom w:val="0"/>
      <w:divBdr>
        <w:top w:val="none" w:sz="0" w:space="0" w:color="auto"/>
        <w:left w:val="none" w:sz="0" w:space="0" w:color="auto"/>
        <w:bottom w:val="none" w:sz="0" w:space="0" w:color="auto"/>
        <w:right w:val="none" w:sz="0" w:space="0" w:color="auto"/>
      </w:divBdr>
    </w:div>
    <w:div w:id="240985460">
      <w:bodyDiv w:val="1"/>
      <w:marLeft w:val="0"/>
      <w:marRight w:val="0"/>
      <w:marTop w:val="0"/>
      <w:marBottom w:val="0"/>
      <w:divBdr>
        <w:top w:val="none" w:sz="0" w:space="0" w:color="auto"/>
        <w:left w:val="none" w:sz="0" w:space="0" w:color="auto"/>
        <w:bottom w:val="none" w:sz="0" w:space="0" w:color="auto"/>
        <w:right w:val="none" w:sz="0" w:space="0" w:color="auto"/>
      </w:divBdr>
    </w:div>
    <w:div w:id="240989103">
      <w:bodyDiv w:val="1"/>
      <w:marLeft w:val="0"/>
      <w:marRight w:val="0"/>
      <w:marTop w:val="0"/>
      <w:marBottom w:val="0"/>
      <w:divBdr>
        <w:top w:val="none" w:sz="0" w:space="0" w:color="auto"/>
        <w:left w:val="none" w:sz="0" w:space="0" w:color="auto"/>
        <w:bottom w:val="none" w:sz="0" w:space="0" w:color="auto"/>
        <w:right w:val="none" w:sz="0" w:space="0" w:color="auto"/>
      </w:divBdr>
    </w:div>
    <w:div w:id="241065123">
      <w:bodyDiv w:val="1"/>
      <w:marLeft w:val="0"/>
      <w:marRight w:val="0"/>
      <w:marTop w:val="0"/>
      <w:marBottom w:val="0"/>
      <w:divBdr>
        <w:top w:val="none" w:sz="0" w:space="0" w:color="auto"/>
        <w:left w:val="none" w:sz="0" w:space="0" w:color="auto"/>
        <w:bottom w:val="none" w:sz="0" w:space="0" w:color="auto"/>
        <w:right w:val="none" w:sz="0" w:space="0" w:color="auto"/>
      </w:divBdr>
    </w:div>
    <w:div w:id="241068568">
      <w:bodyDiv w:val="1"/>
      <w:marLeft w:val="0"/>
      <w:marRight w:val="0"/>
      <w:marTop w:val="0"/>
      <w:marBottom w:val="0"/>
      <w:divBdr>
        <w:top w:val="none" w:sz="0" w:space="0" w:color="auto"/>
        <w:left w:val="none" w:sz="0" w:space="0" w:color="auto"/>
        <w:bottom w:val="none" w:sz="0" w:space="0" w:color="auto"/>
        <w:right w:val="none" w:sz="0" w:space="0" w:color="auto"/>
      </w:divBdr>
    </w:div>
    <w:div w:id="241069194">
      <w:bodyDiv w:val="1"/>
      <w:marLeft w:val="0"/>
      <w:marRight w:val="0"/>
      <w:marTop w:val="0"/>
      <w:marBottom w:val="0"/>
      <w:divBdr>
        <w:top w:val="none" w:sz="0" w:space="0" w:color="auto"/>
        <w:left w:val="none" w:sz="0" w:space="0" w:color="auto"/>
        <w:bottom w:val="none" w:sz="0" w:space="0" w:color="auto"/>
        <w:right w:val="none" w:sz="0" w:space="0" w:color="auto"/>
      </w:divBdr>
    </w:div>
    <w:div w:id="241138930">
      <w:bodyDiv w:val="1"/>
      <w:marLeft w:val="0"/>
      <w:marRight w:val="0"/>
      <w:marTop w:val="0"/>
      <w:marBottom w:val="0"/>
      <w:divBdr>
        <w:top w:val="none" w:sz="0" w:space="0" w:color="auto"/>
        <w:left w:val="none" w:sz="0" w:space="0" w:color="auto"/>
        <w:bottom w:val="none" w:sz="0" w:space="0" w:color="auto"/>
        <w:right w:val="none" w:sz="0" w:space="0" w:color="auto"/>
      </w:divBdr>
    </w:div>
    <w:div w:id="241139381">
      <w:bodyDiv w:val="1"/>
      <w:marLeft w:val="0"/>
      <w:marRight w:val="0"/>
      <w:marTop w:val="0"/>
      <w:marBottom w:val="0"/>
      <w:divBdr>
        <w:top w:val="none" w:sz="0" w:space="0" w:color="auto"/>
        <w:left w:val="none" w:sz="0" w:space="0" w:color="auto"/>
        <w:bottom w:val="none" w:sz="0" w:space="0" w:color="auto"/>
        <w:right w:val="none" w:sz="0" w:space="0" w:color="auto"/>
      </w:divBdr>
    </w:div>
    <w:div w:id="241329676">
      <w:bodyDiv w:val="1"/>
      <w:marLeft w:val="0"/>
      <w:marRight w:val="0"/>
      <w:marTop w:val="0"/>
      <w:marBottom w:val="0"/>
      <w:divBdr>
        <w:top w:val="none" w:sz="0" w:space="0" w:color="auto"/>
        <w:left w:val="none" w:sz="0" w:space="0" w:color="auto"/>
        <w:bottom w:val="none" w:sz="0" w:space="0" w:color="auto"/>
        <w:right w:val="none" w:sz="0" w:space="0" w:color="auto"/>
      </w:divBdr>
    </w:div>
    <w:div w:id="241530458">
      <w:bodyDiv w:val="1"/>
      <w:marLeft w:val="0"/>
      <w:marRight w:val="0"/>
      <w:marTop w:val="0"/>
      <w:marBottom w:val="0"/>
      <w:divBdr>
        <w:top w:val="none" w:sz="0" w:space="0" w:color="auto"/>
        <w:left w:val="none" w:sz="0" w:space="0" w:color="auto"/>
        <w:bottom w:val="none" w:sz="0" w:space="0" w:color="auto"/>
        <w:right w:val="none" w:sz="0" w:space="0" w:color="auto"/>
      </w:divBdr>
    </w:div>
    <w:div w:id="241569606">
      <w:bodyDiv w:val="1"/>
      <w:marLeft w:val="0"/>
      <w:marRight w:val="0"/>
      <w:marTop w:val="0"/>
      <w:marBottom w:val="0"/>
      <w:divBdr>
        <w:top w:val="none" w:sz="0" w:space="0" w:color="auto"/>
        <w:left w:val="none" w:sz="0" w:space="0" w:color="auto"/>
        <w:bottom w:val="none" w:sz="0" w:space="0" w:color="auto"/>
        <w:right w:val="none" w:sz="0" w:space="0" w:color="auto"/>
      </w:divBdr>
    </w:div>
    <w:div w:id="241644026">
      <w:bodyDiv w:val="1"/>
      <w:marLeft w:val="0"/>
      <w:marRight w:val="0"/>
      <w:marTop w:val="0"/>
      <w:marBottom w:val="0"/>
      <w:divBdr>
        <w:top w:val="none" w:sz="0" w:space="0" w:color="auto"/>
        <w:left w:val="none" w:sz="0" w:space="0" w:color="auto"/>
        <w:bottom w:val="none" w:sz="0" w:space="0" w:color="auto"/>
        <w:right w:val="none" w:sz="0" w:space="0" w:color="auto"/>
      </w:divBdr>
    </w:div>
    <w:div w:id="241767556">
      <w:bodyDiv w:val="1"/>
      <w:marLeft w:val="0"/>
      <w:marRight w:val="0"/>
      <w:marTop w:val="0"/>
      <w:marBottom w:val="0"/>
      <w:divBdr>
        <w:top w:val="none" w:sz="0" w:space="0" w:color="auto"/>
        <w:left w:val="none" w:sz="0" w:space="0" w:color="auto"/>
        <w:bottom w:val="none" w:sz="0" w:space="0" w:color="auto"/>
        <w:right w:val="none" w:sz="0" w:space="0" w:color="auto"/>
      </w:divBdr>
    </w:div>
    <w:div w:id="241836019">
      <w:bodyDiv w:val="1"/>
      <w:marLeft w:val="0"/>
      <w:marRight w:val="0"/>
      <w:marTop w:val="0"/>
      <w:marBottom w:val="0"/>
      <w:divBdr>
        <w:top w:val="none" w:sz="0" w:space="0" w:color="auto"/>
        <w:left w:val="none" w:sz="0" w:space="0" w:color="auto"/>
        <w:bottom w:val="none" w:sz="0" w:space="0" w:color="auto"/>
        <w:right w:val="none" w:sz="0" w:space="0" w:color="auto"/>
      </w:divBdr>
    </w:div>
    <w:div w:id="241910026">
      <w:bodyDiv w:val="1"/>
      <w:marLeft w:val="0"/>
      <w:marRight w:val="0"/>
      <w:marTop w:val="0"/>
      <w:marBottom w:val="0"/>
      <w:divBdr>
        <w:top w:val="none" w:sz="0" w:space="0" w:color="auto"/>
        <w:left w:val="none" w:sz="0" w:space="0" w:color="auto"/>
        <w:bottom w:val="none" w:sz="0" w:space="0" w:color="auto"/>
        <w:right w:val="none" w:sz="0" w:space="0" w:color="auto"/>
      </w:divBdr>
    </w:div>
    <w:div w:id="241986333">
      <w:bodyDiv w:val="1"/>
      <w:marLeft w:val="0"/>
      <w:marRight w:val="0"/>
      <w:marTop w:val="0"/>
      <w:marBottom w:val="0"/>
      <w:divBdr>
        <w:top w:val="none" w:sz="0" w:space="0" w:color="auto"/>
        <w:left w:val="none" w:sz="0" w:space="0" w:color="auto"/>
        <w:bottom w:val="none" w:sz="0" w:space="0" w:color="auto"/>
        <w:right w:val="none" w:sz="0" w:space="0" w:color="auto"/>
      </w:divBdr>
    </w:div>
    <w:div w:id="241988015">
      <w:bodyDiv w:val="1"/>
      <w:marLeft w:val="0"/>
      <w:marRight w:val="0"/>
      <w:marTop w:val="0"/>
      <w:marBottom w:val="0"/>
      <w:divBdr>
        <w:top w:val="none" w:sz="0" w:space="0" w:color="auto"/>
        <w:left w:val="none" w:sz="0" w:space="0" w:color="auto"/>
        <w:bottom w:val="none" w:sz="0" w:space="0" w:color="auto"/>
        <w:right w:val="none" w:sz="0" w:space="0" w:color="auto"/>
      </w:divBdr>
    </w:div>
    <w:div w:id="242033916">
      <w:bodyDiv w:val="1"/>
      <w:marLeft w:val="0"/>
      <w:marRight w:val="0"/>
      <w:marTop w:val="0"/>
      <w:marBottom w:val="0"/>
      <w:divBdr>
        <w:top w:val="none" w:sz="0" w:space="0" w:color="auto"/>
        <w:left w:val="none" w:sz="0" w:space="0" w:color="auto"/>
        <w:bottom w:val="none" w:sz="0" w:space="0" w:color="auto"/>
        <w:right w:val="none" w:sz="0" w:space="0" w:color="auto"/>
      </w:divBdr>
    </w:div>
    <w:div w:id="242036861">
      <w:bodyDiv w:val="1"/>
      <w:marLeft w:val="0"/>
      <w:marRight w:val="0"/>
      <w:marTop w:val="0"/>
      <w:marBottom w:val="0"/>
      <w:divBdr>
        <w:top w:val="none" w:sz="0" w:space="0" w:color="auto"/>
        <w:left w:val="none" w:sz="0" w:space="0" w:color="auto"/>
        <w:bottom w:val="none" w:sz="0" w:space="0" w:color="auto"/>
        <w:right w:val="none" w:sz="0" w:space="0" w:color="auto"/>
      </w:divBdr>
    </w:div>
    <w:div w:id="242180149">
      <w:bodyDiv w:val="1"/>
      <w:marLeft w:val="0"/>
      <w:marRight w:val="0"/>
      <w:marTop w:val="0"/>
      <w:marBottom w:val="0"/>
      <w:divBdr>
        <w:top w:val="none" w:sz="0" w:space="0" w:color="auto"/>
        <w:left w:val="none" w:sz="0" w:space="0" w:color="auto"/>
        <w:bottom w:val="none" w:sz="0" w:space="0" w:color="auto"/>
        <w:right w:val="none" w:sz="0" w:space="0" w:color="auto"/>
      </w:divBdr>
    </w:div>
    <w:div w:id="242181925">
      <w:bodyDiv w:val="1"/>
      <w:marLeft w:val="0"/>
      <w:marRight w:val="0"/>
      <w:marTop w:val="0"/>
      <w:marBottom w:val="0"/>
      <w:divBdr>
        <w:top w:val="none" w:sz="0" w:space="0" w:color="auto"/>
        <w:left w:val="none" w:sz="0" w:space="0" w:color="auto"/>
        <w:bottom w:val="none" w:sz="0" w:space="0" w:color="auto"/>
        <w:right w:val="none" w:sz="0" w:space="0" w:color="auto"/>
      </w:divBdr>
    </w:div>
    <w:div w:id="242573651">
      <w:bodyDiv w:val="1"/>
      <w:marLeft w:val="0"/>
      <w:marRight w:val="0"/>
      <w:marTop w:val="0"/>
      <w:marBottom w:val="0"/>
      <w:divBdr>
        <w:top w:val="none" w:sz="0" w:space="0" w:color="auto"/>
        <w:left w:val="none" w:sz="0" w:space="0" w:color="auto"/>
        <w:bottom w:val="none" w:sz="0" w:space="0" w:color="auto"/>
        <w:right w:val="none" w:sz="0" w:space="0" w:color="auto"/>
      </w:divBdr>
    </w:div>
    <w:div w:id="242640760">
      <w:bodyDiv w:val="1"/>
      <w:marLeft w:val="0"/>
      <w:marRight w:val="0"/>
      <w:marTop w:val="0"/>
      <w:marBottom w:val="0"/>
      <w:divBdr>
        <w:top w:val="none" w:sz="0" w:space="0" w:color="auto"/>
        <w:left w:val="none" w:sz="0" w:space="0" w:color="auto"/>
        <w:bottom w:val="none" w:sz="0" w:space="0" w:color="auto"/>
        <w:right w:val="none" w:sz="0" w:space="0" w:color="auto"/>
      </w:divBdr>
    </w:div>
    <w:div w:id="242692241">
      <w:bodyDiv w:val="1"/>
      <w:marLeft w:val="0"/>
      <w:marRight w:val="0"/>
      <w:marTop w:val="0"/>
      <w:marBottom w:val="0"/>
      <w:divBdr>
        <w:top w:val="none" w:sz="0" w:space="0" w:color="auto"/>
        <w:left w:val="none" w:sz="0" w:space="0" w:color="auto"/>
        <w:bottom w:val="none" w:sz="0" w:space="0" w:color="auto"/>
        <w:right w:val="none" w:sz="0" w:space="0" w:color="auto"/>
      </w:divBdr>
    </w:div>
    <w:div w:id="242760669">
      <w:bodyDiv w:val="1"/>
      <w:marLeft w:val="0"/>
      <w:marRight w:val="0"/>
      <w:marTop w:val="0"/>
      <w:marBottom w:val="0"/>
      <w:divBdr>
        <w:top w:val="none" w:sz="0" w:space="0" w:color="auto"/>
        <w:left w:val="none" w:sz="0" w:space="0" w:color="auto"/>
        <w:bottom w:val="none" w:sz="0" w:space="0" w:color="auto"/>
        <w:right w:val="none" w:sz="0" w:space="0" w:color="auto"/>
      </w:divBdr>
    </w:div>
    <w:div w:id="242834386">
      <w:bodyDiv w:val="1"/>
      <w:marLeft w:val="0"/>
      <w:marRight w:val="0"/>
      <w:marTop w:val="0"/>
      <w:marBottom w:val="0"/>
      <w:divBdr>
        <w:top w:val="none" w:sz="0" w:space="0" w:color="auto"/>
        <w:left w:val="none" w:sz="0" w:space="0" w:color="auto"/>
        <w:bottom w:val="none" w:sz="0" w:space="0" w:color="auto"/>
        <w:right w:val="none" w:sz="0" w:space="0" w:color="auto"/>
      </w:divBdr>
    </w:div>
    <w:div w:id="242840381">
      <w:bodyDiv w:val="1"/>
      <w:marLeft w:val="0"/>
      <w:marRight w:val="0"/>
      <w:marTop w:val="0"/>
      <w:marBottom w:val="0"/>
      <w:divBdr>
        <w:top w:val="none" w:sz="0" w:space="0" w:color="auto"/>
        <w:left w:val="none" w:sz="0" w:space="0" w:color="auto"/>
        <w:bottom w:val="none" w:sz="0" w:space="0" w:color="auto"/>
        <w:right w:val="none" w:sz="0" w:space="0" w:color="auto"/>
      </w:divBdr>
    </w:div>
    <w:div w:id="243028018">
      <w:bodyDiv w:val="1"/>
      <w:marLeft w:val="0"/>
      <w:marRight w:val="0"/>
      <w:marTop w:val="0"/>
      <w:marBottom w:val="0"/>
      <w:divBdr>
        <w:top w:val="none" w:sz="0" w:space="0" w:color="auto"/>
        <w:left w:val="none" w:sz="0" w:space="0" w:color="auto"/>
        <w:bottom w:val="none" w:sz="0" w:space="0" w:color="auto"/>
        <w:right w:val="none" w:sz="0" w:space="0" w:color="auto"/>
      </w:divBdr>
    </w:div>
    <w:div w:id="243077826">
      <w:bodyDiv w:val="1"/>
      <w:marLeft w:val="0"/>
      <w:marRight w:val="0"/>
      <w:marTop w:val="0"/>
      <w:marBottom w:val="0"/>
      <w:divBdr>
        <w:top w:val="none" w:sz="0" w:space="0" w:color="auto"/>
        <w:left w:val="none" w:sz="0" w:space="0" w:color="auto"/>
        <w:bottom w:val="none" w:sz="0" w:space="0" w:color="auto"/>
        <w:right w:val="none" w:sz="0" w:space="0" w:color="auto"/>
      </w:divBdr>
    </w:div>
    <w:div w:id="243150600">
      <w:bodyDiv w:val="1"/>
      <w:marLeft w:val="0"/>
      <w:marRight w:val="0"/>
      <w:marTop w:val="0"/>
      <w:marBottom w:val="0"/>
      <w:divBdr>
        <w:top w:val="none" w:sz="0" w:space="0" w:color="auto"/>
        <w:left w:val="none" w:sz="0" w:space="0" w:color="auto"/>
        <w:bottom w:val="none" w:sz="0" w:space="0" w:color="auto"/>
        <w:right w:val="none" w:sz="0" w:space="0" w:color="auto"/>
      </w:divBdr>
    </w:div>
    <w:div w:id="243270938">
      <w:bodyDiv w:val="1"/>
      <w:marLeft w:val="0"/>
      <w:marRight w:val="0"/>
      <w:marTop w:val="0"/>
      <w:marBottom w:val="0"/>
      <w:divBdr>
        <w:top w:val="none" w:sz="0" w:space="0" w:color="auto"/>
        <w:left w:val="none" w:sz="0" w:space="0" w:color="auto"/>
        <w:bottom w:val="none" w:sz="0" w:space="0" w:color="auto"/>
        <w:right w:val="none" w:sz="0" w:space="0" w:color="auto"/>
      </w:divBdr>
    </w:div>
    <w:div w:id="243342198">
      <w:bodyDiv w:val="1"/>
      <w:marLeft w:val="0"/>
      <w:marRight w:val="0"/>
      <w:marTop w:val="0"/>
      <w:marBottom w:val="0"/>
      <w:divBdr>
        <w:top w:val="none" w:sz="0" w:space="0" w:color="auto"/>
        <w:left w:val="none" w:sz="0" w:space="0" w:color="auto"/>
        <w:bottom w:val="none" w:sz="0" w:space="0" w:color="auto"/>
        <w:right w:val="none" w:sz="0" w:space="0" w:color="auto"/>
      </w:divBdr>
    </w:div>
    <w:div w:id="243344642">
      <w:bodyDiv w:val="1"/>
      <w:marLeft w:val="0"/>
      <w:marRight w:val="0"/>
      <w:marTop w:val="0"/>
      <w:marBottom w:val="0"/>
      <w:divBdr>
        <w:top w:val="none" w:sz="0" w:space="0" w:color="auto"/>
        <w:left w:val="none" w:sz="0" w:space="0" w:color="auto"/>
        <w:bottom w:val="none" w:sz="0" w:space="0" w:color="auto"/>
        <w:right w:val="none" w:sz="0" w:space="0" w:color="auto"/>
      </w:divBdr>
    </w:div>
    <w:div w:id="243347238">
      <w:bodyDiv w:val="1"/>
      <w:marLeft w:val="0"/>
      <w:marRight w:val="0"/>
      <w:marTop w:val="0"/>
      <w:marBottom w:val="0"/>
      <w:divBdr>
        <w:top w:val="none" w:sz="0" w:space="0" w:color="auto"/>
        <w:left w:val="none" w:sz="0" w:space="0" w:color="auto"/>
        <w:bottom w:val="none" w:sz="0" w:space="0" w:color="auto"/>
        <w:right w:val="none" w:sz="0" w:space="0" w:color="auto"/>
      </w:divBdr>
    </w:div>
    <w:div w:id="243413689">
      <w:bodyDiv w:val="1"/>
      <w:marLeft w:val="0"/>
      <w:marRight w:val="0"/>
      <w:marTop w:val="0"/>
      <w:marBottom w:val="0"/>
      <w:divBdr>
        <w:top w:val="none" w:sz="0" w:space="0" w:color="auto"/>
        <w:left w:val="none" w:sz="0" w:space="0" w:color="auto"/>
        <w:bottom w:val="none" w:sz="0" w:space="0" w:color="auto"/>
        <w:right w:val="none" w:sz="0" w:space="0" w:color="auto"/>
      </w:divBdr>
    </w:div>
    <w:div w:id="243417089">
      <w:bodyDiv w:val="1"/>
      <w:marLeft w:val="0"/>
      <w:marRight w:val="0"/>
      <w:marTop w:val="0"/>
      <w:marBottom w:val="0"/>
      <w:divBdr>
        <w:top w:val="none" w:sz="0" w:space="0" w:color="auto"/>
        <w:left w:val="none" w:sz="0" w:space="0" w:color="auto"/>
        <w:bottom w:val="none" w:sz="0" w:space="0" w:color="auto"/>
        <w:right w:val="none" w:sz="0" w:space="0" w:color="auto"/>
      </w:divBdr>
    </w:div>
    <w:div w:id="243494562">
      <w:bodyDiv w:val="1"/>
      <w:marLeft w:val="0"/>
      <w:marRight w:val="0"/>
      <w:marTop w:val="0"/>
      <w:marBottom w:val="0"/>
      <w:divBdr>
        <w:top w:val="none" w:sz="0" w:space="0" w:color="auto"/>
        <w:left w:val="none" w:sz="0" w:space="0" w:color="auto"/>
        <w:bottom w:val="none" w:sz="0" w:space="0" w:color="auto"/>
        <w:right w:val="none" w:sz="0" w:space="0" w:color="auto"/>
      </w:divBdr>
    </w:div>
    <w:div w:id="243495590">
      <w:bodyDiv w:val="1"/>
      <w:marLeft w:val="0"/>
      <w:marRight w:val="0"/>
      <w:marTop w:val="0"/>
      <w:marBottom w:val="0"/>
      <w:divBdr>
        <w:top w:val="none" w:sz="0" w:space="0" w:color="auto"/>
        <w:left w:val="none" w:sz="0" w:space="0" w:color="auto"/>
        <w:bottom w:val="none" w:sz="0" w:space="0" w:color="auto"/>
        <w:right w:val="none" w:sz="0" w:space="0" w:color="auto"/>
      </w:divBdr>
    </w:div>
    <w:div w:id="243534370">
      <w:bodyDiv w:val="1"/>
      <w:marLeft w:val="0"/>
      <w:marRight w:val="0"/>
      <w:marTop w:val="0"/>
      <w:marBottom w:val="0"/>
      <w:divBdr>
        <w:top w:val="none" w:sz="0" w:space="0" w:color="auto"/>
        <w:left w:val="none" w:sz="0" w:space="0" w:color="auto"/>
        <w:bottom w:val="none" w:sz="0" w:space="0" w:color="auto"/>
        <w:right w:val="none" w:sz="0" w:space="0" w:color="auto"/>
      </w:divBdr>
    </w:div>
    <w:div w:id="243536130">
      <w:bodyDiv w:val="1"/>
      <w:marLeft w:val="0"/>
      <w:marRight w:val="0"/>
      <w:marTop w:val="0"/>
      <w:marBottom w:val="0"/>
      <w:divBdr>
        <w:top w:val="none" w:sz="0" w:space="0" w:color="auto"/>
        <w:left w:val="none" w:sz="0" w:space="0" w:color="auto"/>
        <w:bottom w:val="none" w:sz="0" w:space="0" w:color="auto"/>
        <w:right w:val="none" w:sz="0" w:space="0" w:color="auto"/>
      </w:divBdr>
    </w:div>
    <w:div w:id="243537469">
      <w:bodyDiv w:val="1"/>
      <w:marLeft w:val="0"/>
      <w:marRight w:val="0"/>
      <w:marTop w:val="0"/>
      <w:marBottom w:val="0"/>
      <w:divBdr>
        <w:top w:val="none" w:sz="0" w:space="0" w:color="auto"/>
        <w:left w:val="none" w:sz="0" w:space="0" w:color="auto"/>
        <w:bottom w:val="none" w:sz="0" w:space="0" w:color="auto"/>
        <w:right w:val="none" w:sz="0" w:space="0" w:color="auto"/>
      </w:divBdr>
    </w:div>
    <w:div w:id="243685284">
      <w:bodyDiv w:val="1"/>
      <w:marLeft w:val="0"/>
      <w:marRight w:val="0"/>
      <w:marTop w:val="0"/>
      <w:marBottom w:val="0"/>
      <w:divBdr>
        <w:top w:val="none" w:sz="0" w:space="0" w:color="auto"/>
        <w:left w:val="none" w:sz="0" w:space="0" w:color="auto"/>
        <w:bottom w:val="none" w:sz="0" w:space="0" w:color="auto"/>
        <w:right w:val="none" w:sz="0" w:space="0" w:color="auto"/>
      </w:divBdr>
    </w:div>
    <w:div w:id="243687422">
      <w:bodyDiv w:val="1"/>
      <w:marLeft w:val="0"/>
      <w:marRight w:val="0"/>
      <w:marTop w:val="0"/>
      <w:marBottom w:val="0"/>
      <w:divBdr>
        <w:top w:val="none" w:sz="0" w:space="0" w:color="auto"/>
        <w:left w:val="none" w:sz="0" w:space="0" w:color="auto"/>
        <w:bottom w:val="none" w:sz="0" w:space="0" w:color="auto"/>
        <w:right w:val="none" w:sz="0" w:space="0" w:color="auto"/>
      </w:divBdr>
    </w:div>
    <w:div w:id="243690469">
      <w:bodyDiv w:val="1"/>
      <w:marLeft w:val="0"/>
      <w:marRight w:val="0"/>
      <w:marTop w:val="0"/>
      <w:marBottom w:val="0"/>
      <w:divBdr>
        <w:top w:val="none" w:sz="0" w:space="0" w:color="auto"/>
        <w:left w:val="none" w:sz="0" w:space="0" w:color="auto"/>
        <w:bottom w:val="none" w:sz="0" w:space="0" w:color="auto"/>
        <w:right w:val="none" w:sz="0" w:space="0" w:color="auto"/>
      </w:divBdr>
    </w:div>
    <w:div w:id="243956000">
      <w:bodyDiv w:val="1"/>
      <w:marLeft w:val="0"/>
      <w:marRight w:val="0"/>
      <w:marTop w:val="0"/>
      <w:marBottom w:val="0"/>
      <w:divBdr>
        <w:top w:val="none" w:sz="0" w:space="0" w:color="auto"/>
        <w:left w:val="none" w:sz="0" w:space="0" w:color="auto"/>
        <w:bottom w:val="none" w:sz="0" w:space="0" w:color="auto"/>
        <w:right w:val="none" w:sz="0" w:space="0" w:color="auto"/>
      </w:divBdr>
    </w:div>
    <w:div w:id="244074612">
      <w:bodyDiv w:val="1"/>
      <w:marLeft w:val="0"/>
      <w:marRight w:val="0"/>
      <w:marTop w:val="0"/>
      <w:marBottom w:val="0"/>
      <w:divBdr>
        <w:top w:val="none" w:sz="0" w:space="0" w:color="auto"/>
        <w:left w:val="none" w:sz="0" w:space="0" w:color="auto"/>
        <w:bottom w:val="none" w:sz="0" w:space="0" w:color="auto"/>
        <w:right w:val="none" w:sz="0" w:space="0" w:color="auto"/>
      </w:divBdr>
    </w:div>
    <w:div w:id="244144173">
      <w:bodyDiv w:val="1"/>
      <w:marLeft w:val="0"/>
      <w:marRight w:val="0"/>
      <w:marTop w:val="0"/>
      <w:marBottom w:val="0"/>
      <w:divBdr>
        <w:top w:val="none" w:sz="0" w:space="0" w:color="auto"/>
        <w:left w:val="none" w:sz="0" w:space="0" w:color="auto"/>
        <w:bottom w:val="none" w:sz="0" w:space="0" w:color="auto"/>
        <w:right w:val="none" w:sz="0" w:space="0" w:color="auto"/>
      </w:divBdr>
    </w:div>
    <w:div w:id="244146702">
      <w:bodyDiv w:val="1"/>
      <w:marLeft w:val="0"/>
      <w:marRight w:val="0"/>
      <w:marTop w:val="0"/>
      <w:marBottom w:val="0"/>
      <w:divBdr>
        <w:top w:val="none" w:sz="0" w:space="0" w:color="auto"/>
        <w:left w:val="none" w:sz="0" w:space="0" w:color="auto"/>
        <w:bottom w:val="none" w:sz="0" w:space="0" w:color="auto"/>
        <w:right w:val="none" w:sz="0" w:space="0" w:color="auto"/>
      </w:divBdr>
    </w:div>
    <w:div w:id="244263623">
      <w:bodyDiv w:val="1"/>
      <w:marLeft w:val="0"/>
      <w:marRight w:val="0"/>
      <w:marTop w:val="0"/>
      <w:marBottom w:val="0"/>
      <w:divBdr>
        <w:top w:val="none" w:sz="0" w:space="0" w:color="auto"/>
        <w:left w:val="none" w:sz="0" w:space="0" w:color="auto"/>
        <w:bottom w:val="none" w:sz="0" w:space="0" w:color="auto"/>
        <w:right w:val="none" w:sz="0" w:space="0" w:color="auto"/>
      </w:divBdr>
    </w:div>
    <w:div w:id="244385607">
      <w:bodyDiv w:val="1"/>
      <w:marLeft w:val="0"/>
      <w:marRight w:val="0"/>
      <w:marTop w:val="0"/>
      <w:marBottom w:val="0"/>
      <w:divBdr>
        <w:top w:val="none" w:sz="0" w:space="0" w:color="auto"/>
        <w:left w:val="none" w:sz="0" w:space="0" w:color="auto"/>
        <w:bottom w:val="none" w:sz="0" w:space="0" w:color="auto"/>
        <w:right w:val="none" w:sz="0" w:space="0" w:color="auto"/>
      </w:divBdr>
    </w:div>
    <w:div w:id="244455461">
      <w:bodyDiv w:val="1"/>
      <w:marLeft w:val="0"/>
      <w:marRight w:val="0"/>
      <w:marTop w:val="0"/>
      <w:marBottom w:val="0"/>
      <w:divBdr>
        <w:top w:val="none" w:sz="0" w:space="0" w:color="auto"/>
        <w:left w:val="none" w:sz="0" w:space="0" w:color="auto"/>
        <w:bottom w:val="none" w:sz="0" w:space="0" w:color="auto"/>
        <w:right w:val="none" w:sz="0" w:space="0" w:color="auto"/>
      </w:divBdr>
    </w:div>
    <w:div w:id="244460082">
      <w:bodyDiv w:val="1"/>
      <w:marLeft w:val="0"/>
      <w:marRight w:val="0"/>
      <w:marTop w:val="0"/>
      <w:marBottom w:val="0"/>
      <w:divBdr>
        <w:top w:val="none" w:sz="0" w:space="0" w:color="auto"/>
        <w:left w:val="none" w:sz="0" w:space="0" w:color="auto"/>
        <w:bottom w:val="none" w:sz="0" w:space="0" w:color="auto"/>
        <w:right w:val="none" w:sz="0" w:space="0" w:color="auto"/>
      </w:divBdr>
    </w:div>
    <w:div w:id="244539946">
      <w:bodyDiv w:val="1"/>
      <w:marLeft w:val="0"/>
      <w:marRight w:val="0"/>
      <w:marTop w:val="0"/>
      <w:marBottom w:val="0"/>
      <w:divBdr>
        <w:top w:val="none" w:sz="0" w:space="0" w:color="auto"/>
        <w:left w:val="none" w:sz="0" w:space="0" w:color="auto"/>
        <w:bottom w:val="none" w:sz="0" w:space="0" w:color="auto"/>
        <w:right w:val="none" w:sz="0" w:space="0" w:color="auto"/>
      </w:divBdr>
    </w:div>
    <w:div w:id="244650319">
      <w:bodyDiv w:val="1"/>
      <w:marLeft w:val="0"/>
      <w:marRight w:val="0"/>
      <w:marTop w:val="0"/>
      <w:marBottom w:val="0"/>
      <w:divBdr>
        <w:top w:val="none" w:sz="0" w:space="0" w:color="auto"/>
        <w:left w:val="none" w:sz="0" w:space="0" w:color="auto"/>
        <w:bottom w:val="none" w:sz="0" w:space="0" w:color="auto"/>
        <w:right w:val="none" w:sz="0" w:space="0" w:color="auto"/>
      </w:divBdr>
    </w:div>
    <w:div w:id="244651660">
      <w:bodyDiv w:val="1"/>
      <w:marLeft w:val="0"/>
      <w:marRight w:val="0"/>
      <w:marTop w:val="0"/>
      <w:marBottom w:val="0"/>
      <w:divBdr>
        <w:top w:val="none" w:sz="0" w:space="0" w:color="auto"/>
        <w:left w:val="none" w:sz="0" w:space="0" w:color="auto"/>
        <w:bottom w:val="none" w:sz="0" w:space="0" w:color="auto"/>
        <w:right w:val="none" w:sz="0" w:space="0" w:color="auto"/>
      </w:divBdr>
    </w:div>
    <w:div w:id="244799680">
      <w:bodyDiv w:val="1"/>
      <w:marLeft w:val="0"/>
      <w:marRight w:val="0"/>
      <w:marTop w:val="0"/>
      <w:marBottom w:val="0"/>
      <w:divBdr>
        <w:top w:val="none" w:sz="0" w:space="0" w:color="auto"/>
        <w:left w:val="none" w:sz="0" w:space="0" w:color="auto"/>
        <w:bottom w:val="none" w:sz="0" w:space="0" w:color="auto"/>
        <w:right w:val="none" w:sz="0" w:space="0" w:color="auto"/>
      </w:divBdr>
    </w:div>
    <w:div w:id="244919237">
      <w:bodyDiv w:val="1"/>
      <w:marLeft w:val="0"/>
      <w:marRight w:val="0"/>
      <w:marTop w:val="0"/>
      <w:marBottom w:val="0"/>
      <w:divBdr>
        <w:top w:val="none" w:sz="0" w:space="0" w:color="auto"/>
        <w:left w:val="none" w:sz="0" w:space="0" w:color="auto"/>
        <w:bottom w:val="none" w:sz="0" w:space="0" w:color="auto"/>
        <w:right w:val="none" w:sz="0" w:space="0" w:color="auto"/>
      </w:divBdr>
    </w:div>
    <w:div w:id="244921081">
      <w:bodyDiv w:val="1"/>
      <w:marLeft w:val="0"/>
      <w:marRight w:val="0"/>
      <w:marTop w:val="0"/>
      <w:marBottom w:val="0"/>
      <w:divBdr>
        <w:top w:val="none" w:sz="0" w:space="0" w:color="auto"/>
        <w:left w:val="none" w:sz="0" w:space="0" w:color="auto"/>
        <w:bottom w:val="none" w:sz="0" w:space="0" w:color="auto"/>
        <w:right w:val="none" w:sz="0" w:space="0" w:color="auto"/>
      </w:divBdr>
    </w:div>
    <w:div w:id="244924807">
      <w:bodyDiv w:val="1"/>
      <w:marLeft w:val="0"/>
      <w:marRight w:val="0"/>
      <w:marTop w:val="0"/>
      <w:marBottom w:val="0"/>
      <w:divBdr>
        <w:top w:val="none" w:sz="0" w:space="0" w:color="auto"/>
        <w:left w:val="none" w:sz="0" w:space="0" w:color="auto"/>
        <w:bottom w:val="none" w:sz="0" w:space="0" w:color="auto"/>
        <w:right w:val="none" w:sz="0" w:space="0" w:color="auto"/>
      </w:divBdr>
    </w:div>
    <w:div w:id="245070333">
      <w:bodyDiv w:val="1"/>
      <w:marLeft w:val="0"/>
      <w:marRight w:val="0"/>
      <w:marTop w:val="0"/>
      <w:marBottom w:val="0"/>
      <w:divBdr>
        <w:top w:val="none" w:sz="0" w:space="0" w:color="auto"/>
        <w:left w:val="none" w:sz="0" w:space="0" w:color="auto"/>
        <w:bottom w:val="none" w:sz="0" w:space="0" w:color="auto"/>
        <w:right w:val="none" w:sz="0" w:space="0" w:color="auto"/>
      </w:divBdr>
    </w:div>
    <w:div w:id="245070529">
      <w:bodyDiv w:val="1"/>
      <w:marLeft w:val="0"/>
      <w:marRight w:val="0"/>
      <w:marTop w:val="0"/>
      <w:marBottom w:val="0"/>
      <w:divBdr>
        <w:top w:val="none" w:sz="0" w:space="0" w:color="auto"/>
        <w:left w:val="none" w:sz="0" w:space="0" w:color="auto"/>
        <w:bottom w:val="none" w:sz="0" w:space="0" w:color="auto"/>
        <w:right w:val="none" w:sz="0" w:space="0" w:color="auto"/>
      </w:divBdr>
    </w:div>
    <w:div w:id="245110515">
      <w:bodyDiv w:val="1"/>
      <w:marLeft w:val="0"/>
      <w:marRight w:val="0"/>
      <w:marTop w:val="0"/>
      <w:marBottom w:val="0"/>
      <w:divBdr>
        <w:top w:val="none" w:sz="0" w:space="0" w:color="auto"/>
        <w:left w:val="none" w:sz="0" w:space="0" w:color="auto"/>
        <w:bottom w:val="none" w:sz="0" w:space="0" w:color="auto"/>
        <w:right w:val="none" w:sz="0" w:space="0" w:color="auto"/>
      </w:divBdr>
    </w:div>
    <w:div w:id="245191498">
      <w:bodyDiv w:val="1"/>
      <w:marLeft w:val="0"/>
      <w:marRight w:val="0"/>
      <w:marTop w:val="0"/>
      <w:marBottom w:val="0"/>
      <w:divBdr>
        <w:top w:val="none" w:sz="0" w:space="0" w:color="auto"/>
        <w:left w:val="none" w:sz="0" w:space="0" w:color="auto"/>
        <w:bottom w:val="none" w:sz="0" w:space="0" w:color="auto"/>
        <w:right w:val="none" w:sz="0" w:space="0" w:color="auto"/>
      </w:divBdr>
    </w:div>
    <w:div w:id="245192817">
      <w:bodyDiv w:val="1"/>
      <w:marLeft w:val="0"/>
      <w:marRight w:val="0"/>
      <w:marTop w:val="0"/>
      <w:marBottom w:val="0"/>
      <w:divBdr>
        <w:top w:val="none" w:sz="0" w:space="0" w:color="auto"/>
        <w:left w:val="none" w:sz="0" w:space="0" w:color="auto"/>
        <w:bottom w:val="none" w:sz="0" w:space="0" w:color="auto"/>
        <w:right w:val="none" w:sz="0" w:space="0" w:color="auto"/>
      </w:divBdr>
    </w:div>
    <w:div w:id="245261310">
      <w:bodyDiv w:val="1"/>
      <w:marLeft w:val="0"/>
      <w:marRight w:val="0"/>
      <w:marTop w:val="0"/>
      <w:marBottom w:val="0"/>
      <w:divBdr>
        <w:top w:val="none" w:sz="0" w:space="0" w:color="auto"/>
        <w:left w:val="none" w:sz="0" w:space="0" w:color="auto"/>
        <w:bottom w:val="none" w:sz="0" w:space="0" w:color="auto"/>
        <w:right w:val="none" w:sz="0" w:space="0" w:color="auto"/>
      </w:divBdr>
    </w:div>
    <w:div w:id="245312875">
      <w:bodyDiv w:val="1"/>
      <w:marLeft w:val="0"/>
      <w:marRight w:val="0"/>
      <w:marTop w:val="0"/>
      <w:marBottom w:val="0"/>
      <w:divBdr>
        <w:top w:val="none" w:sz="0" w:space="0" w:color="auto"/>
        <w:left w:val="none" w:sz="0" w:space="0" w:color="auto"/>
        <w:bottom w:val="none" w:sz="0" w:space="0" w:color="auto"/>
        <w:right w:val="none" w:sz="0" w:space="0" w:color="auto"/>
      </w:divBdr>
    </w:div>
    <w:div w:id="245379482">
      <w:bodyDiv w:val="1"/>
      <w:marLeft w:val="0"/>
      <w:marRight w:val="0"/>
      <w:marTop w:val="0"/>
      <w:marBottom w:val="0"/>
      <w:divBdr>
        <w:top w:val="none" w:sz="0" w:space="0" w:color="auto"/>
        <w:left w:val="none" w:sz="0" w:space="0" w:color="auto"/>
        <w:bottom w:val="none" w:sz="0" w:space="0" w:color="auto"/>
        <w:right w:val="none" w:sz="0" w:space="0" w:color="auto"/>
      </w:divBdr>
    </w:div>
    <w:div w:id="245459921">
      <w:bodyDiv w:val="1"/>
      <w:marLeft w:val="0"/>
      <w:marRight w:val="0"/>
      <w:marTop w:val="0"/>
      <w:marBottom w:val="0"/>
      <w:divBdr>
        <w:top w:val="none" w:sz="0" w:space="0" w:color="auto"/>
        <w:left w:val="none" w:sz="0" w:space="0" w:color="auto"/>
        <w:bottom w:val="none" w:sz="0" w:space="0" w:color="auto"/>
        <w:right w:val="none" w:sz="0" w:space="0" w:color="auto"/>
      </w:divBdr>
    </w:div>
    <w:div w:id="245502670">
      <w:bodyDiv w:val="1"/>
      <w:marLeft w:val="0"/>
      <w:marRight w:val="0"/>
      <w:marTop w:val="0"/>
      <w:marBottom w:val="0"/>
      <w:divBdr>
        <w:top w:val="none" w:sz="0" w:space="0" w:color="auto"/>
        <w:left w:val="none" w:sz="0" w:space="0" w:color="auto"/>
        <w:bottom w:val="none" w:sz="0" w:space="0" w:color="auto"/>
        <w:right w:val="none" w:sz="0" w:space="0" w:color="auto"/>
      </w:divBdr>
    </w:div>
    <w:div w:id="245766676">
      <w:bodyDiv w:val="1"/>
      <w:marLeft w:val="0"/>
      <w:marRight w:val="0"/>
      <w:marTop w:val="0"/>
      <w:marBottom w:val="0"/>
      <w:divBdr>
        <w:top w:val="none" w:sz="0" w:space="0" w:color="auto"/>
        <w:left w:val="none" w:sz="0" w:space="0" w:color="auto"/>
        <w:bottom w:val="none" w:sz="0" w:space="0" w:color="auto"/>
        <w:right w:val="none" w:sz="0" w:space="0" w:color="auto"/>
      </w:divBdr>
    </w:div>
    <w:div w:id="245772488">
      <w:bodyDiv w:val="1"/>
      <w:marLeft w:val="0"/>
      <w:marRight w:val="0"/>
      <w:marTop w:val="0"/>
      <w:marBottom w:val="0"/>
      <w:divBdr>
        <w:top w:val="none" w:sz="0" w:space="0" w:color="auto"/>
        <w:left w:val="none" w:sz="0" w:space="0" w:color="auto"/>
        <w:bottom w:val="none" w:sz="0" w:space="0" w:color="auto"/>
        <w:right w:val="none" w:sz="0" w:space="0" w:color="auto"/>
      </w:divBdr>
    </w:div>
    <w:div w:id="245843579">
      <w:bodyDiv w:val="1"/>
      <w:marLeft w:val="0"/>
      <w:marRight w:val="0"/>
      <w:marTop w:val="0"/>
      <w:marBottom w:val="0"/>
      <w:divBdr>
        <w:top w:val="none" w:sz="0" w:space="0" w:color="auto"/>
        <w:left w:val="none" w:sz="0" w:space="0" w:color="auto"/>
        <w:bottom w:val="none" w:sz="0" w:space="0" w:color="auto"/>
        <w:right w:val="none" w:sz="0" w:space="0" w:color="auto"/>
      </w:divBdr>
    </w:div>
    <w:div w:id="246111105">
      <w:bodyDiv w:val="1"/>
      <w:marLeft w:val="0"/>
      <w:marRight w:val="0"/>
      <w:marTop w:val="0"/>
      <w:marBottom w:val="0"/>
      <w:divBdr>
        <w:top w:val="none" w:sz="0" w:space="0" w:color="auto"/>
        <w:left w:val="none" w:sz="0" w:space="0" w:color="auto"/>
        <w:bottom w:val="none" w:sz="0" w:space="0" w:color="auto"/>
        <w:right w:val="none" w:sz="0" w:space="0" w:color="auto"/>
      </w:divBdr>
    </w:div>
    <w:div w:id="246112284">
      <w:bodyDiv w:val="1"/>
      <w:marLeft w:val="0"/>
      <w:marRight w:val="0"/>
      <w:marTop w:val="0"/>
      <w:marBottom w:val="0"/>
      <w:divBdr>
        <w:top w:val="none" w:sz="0" w:space="0" w:color="auto"/>
        <w:left w:val="none" w:sz="0" w:space="0" w:color="auto"/>
        <w:bottom w:val="none" w:sz="0" w:space="0" w:color="auto"/>
        <w:right w:val="none" w:sz="0" w:space="0" w:color="auto"/>
      </w:divBdr>
    </w:div>
    <w:div w:id="246118541">
      <w:bodyDiv w:val="1"/>
      <w:marLeft w:val="0"/>
      <w:marRight w:val="0"/>
      <w:marTop w:val="0"/>
      <w:marBottom w:val="0"/>
      <w:divBdr>
        <w:top w:val="none" w:sz="0" w:space="0" w:color="auto"/>
        <w:left w:val="none" w:sz="0" w:space="0" w:color="auto"/>
        <w:bottom w:val="none" w:sz="0" w:space="0" w:color="auto"/>
        <w:right w:val="none" w:sz="0" w:space="0" w:color="auto"/>
      </w:divBdr>
    </w:div>
    <w:div w:id="246350185">
      <w:bodyDiv w:val="1"/>
      <w:marLeft w:val="0"/>
      <w:marRight w:val="0"/>
      <w:marTop w:val="0"/>
      <w:marBottom w:val="0"/>
      <w:divBdr>
        <w:top w:val="none" w:sz="0" w:space="0" w:color="auto"/>
        <w:left w:val="none" w:sz="0" w:space="0" w:color="auto"/>
        <w:bottom w:val="none" w:sz="0" w:space="0" w:color="auto"/>
        <w:right w:val="none" w:sz="0" w:space="0" w:color="auto"/>
      </w:divBdr>
    </w:div>
    <w:div w:id="246351635">
      <w:bodyDiv w:val="1"/>
      <w:marLeft w:val="0"/>
      <w:marRight w:val="0"/>
      <w:marTop w:val="0"/>
      <w:marBottom w:val="0"/>
      <w:divBdr>
        <w:top w:val="none" w:sz="0" w:space="0" w:color="auto"/>
        <w:left w:val="none" w:sz="0" w:space="0" w:color="auto"/>
        <w:bottom w:val="none" w:sz="0" w:space="0" w:color="auto"/>
        <w:right w:val="none" w:sz="0" w:space="0" w:color="auto"/>
      </w:divBdr>
    </w:div>
    <w:div w:id="246423416">
      <w:bodyDiv w:val="1"/>
      <w:marLeft w:val="0"/>
      <w:marRight w:val="0"/>
      <w:marTop w:val="0"/>
      <w:marBottom w:val="0"/>
      <w:divBdr>
        <w:top w:val="none" w:sz="0" w:space="0" w:color="auto"/>
        <w:left w:val="none" w:sz="0" w:space="0" w:color="auto"/>
        <w:bottom w:val="none" w:sz="0" w:space="0" w:color="auto"/>
        <w:right w:val="none" w:sz="0" w:space="0" w:color="auto"/>
      </w:divBdr>
    </w:div>
    <w:div w:id="246546944">
      <w:bodyDiv w:val="1"/>
      <w:marLeft w:val="0"/>
      <w:marRight w:val="0"/>
      <w:marTop w:val="0"/>
      <w:marBottom w:val="0"/>
      <w:divBdr>
        <w:top w:val="none" w:sz="0" w:space="0" w:color="auto"/>
        <w:left w:val="none" w:sz="0" w:space="0" w:color="auto"/>
        <w:bottom w:val="none" w:sz="0" w:space="0" w:color="auto"/>
        <w:right w:val="none" w:sz="0" w:space="0" w:color="auto"/>
      </w:divBdr>
    </w:div>
    <w:div w:id="246578450">
      <w:bodyDiv w:val="1"/>
      <w:marLeft w:val="0"/>
      <w:marRight w:val="0"/>
      <w:marTop w:val="0"/>
      <w:marBottom w:val="0"/>
      <w:divBdr>
        <w:top w:val="none" w:sz="0" w:space="0" w:color="auto"/>
        <w:left w:val="none" w:sz="0" w:space="0" w:color="auto"/>
        <w:bottom w:val="none" w:sz="0" w:space="0" w:color="auto"/>
        <w:right w:val="none" w:sz="0" w:space="0" w:color="auto"/>
      </w:divBdr>
    </w:div>
    <w:div w:id="246617963">
      <w:bodyDiv w:val="1"/>
      <w:marLeft w:val="0"/>
      <w:marRight w:val="0"/>
      <w:marTop w:val="0"/>
      <w:marBottom w:val="0"/>
      <w:divBdr>
        <w:top w:val="none" w:sz="0" w:space="0" w:color="auto"/>
        <w:left w:val="none" w:sz="0" w:space="0" w:color="auto"/>
        <w:bottom w:val="none" w:sz="0" w:space="0" w:color="auto"/>
        <w:right w:val="none" w:sz="0" w:space="0" w:color="auto"/>
      </w:divBdr>
    </w:div>
    <w:div w:id="246816635">
      <w:bodyDiv w:val="1"/>
      <w:marLeft w:val="0"/>
      <w:marRight w:val="0"/>
      <w:marTop w:val="0"/>
      <w:marBottom w:val="0"/>
      <w:divBdr>
        <w:top w:val="none" w:sz="0" w:space="0" w:color="auto"/>
        <w:left w:val="none" w:sz="0" w:space="0" w:color="auto"/>
        <w:bottom w:val="none" w:sz="0" w:space="0" w:color="auto"/>
        <w:right w:val="none" w:sz="0" w:space="0" w:color="auto"/>
      </w:divBdr>
    </w:div>
    <w:div w:id="246959906">
      <w:bodyDiv w:val="1"/>
      <w:marLeft w:val="0"/>
      <w:marRight w:val="0"/>
      <w:marTop w:val="0"/>
      <w:marBottom w:val="0"/>
      <w:divBdr>
        <w:top w:val="none" w:sz="0" w:space="0" w:color="auto"/>
        <w:left w:val="none" w:sz="0" w:space="0" w:color="auto"/>
        <w:bottom w:val="none" w:sz="0" w:space="0" w:color="auto"/>
        <w:right w:val="none" w:sz="0" w:space="0" w:color="auto"/>
      </w:divBdr>
    </w:div>
    <w:div w:id="247231292">
      <w:bodyDiv w:val="1"/>
      <w:marLeft w:val="0"/>
      <w:marRight w:val="0"/>
      <w:marTop w:val="0"/>
      <w:marBottom w:val="0"/>
      <w:divBdr>
        <w:top w:val="none" w:sz="0" w:space="0" w:color="auto"/>
        <w:left w:val="none" w:sz="0" w:space="0" w:color="auto"/>
        <w:bottom w:val="none" w:sz="0" w:space="0" w:color="auto"/>
        <w:right w:val="none" w:sz="0" w:space="0" w:color="auto"/>
      </w:divBdr>
    </w:div>
    <w:div w:id="247276676">
      <w:bodyDiv w:val="1"/>
      <w:marLeft w:val="0"/>
      <w:marRight w:val="0"/>
      <w:marTop w:val="0"/>
      <w:marBottom w:val="0"/>
      <w:divBdr>
        <w:top w:val="none" w:sz="0" w:space="0" w:color="auto"/>
        <w:left w:val="none" w:sz="0" w:space="0" w:color="auto"/>
        <w:bottom w:val="none" w:sz="0" w:space="0" w:color="auto"/>
        <w:right w:val="none" w:sz="0" w:space="0" w:color="auto"/>
      </w:divBdr>
    </w:div>
    <w:div w:id="247278335">
      <w:bodyDiv w:val="1"/>
      <w:marLeft w:val="0"/>
      <w:marRight w:val="0"/>
      <w:marTop w:val="0"/>
      <w:marBottom w:val="0"/>
      <w:divBdr>
        <w:top w:val="none" w:sz="0" w:space="0" w:color="auto"/>
        <w:left w:val="none" w:sz="0" w:space="0" w:color="auto"/>
        <w:bottom w:val="none" w:sz="0" w:space="0" w:color="auto"/>
        <w:right w:val="none" w:sz="0" w:space="0" w:color="auto"/>
      </w:divBdr>
    </w:div>
    <w:div w:id="247422087">
      <w:bodyDiv w:val="1"/>
      <w:marLeft w:val="0"/>
      <w:marRight w:val="0"/>
      <w:marTop w:val="0"/>
      <w:marBottom w:val="0"/>
      <w:divBdr>
        <w:top w:val="none" w:sz="0" w:space="0" w:color="auto"/>
        <w:left w:val="none" w:sz="0" w:space="0" w:color="auto"/>
        <w:bottom w:val="none" w:sz="0" w:space="0" w:color="auto"/>
        <w:right w:val="none" w:sz="0" w:space="0" w:color="auto"/>
      </w:divBdr>
    </w:div>
    <w:div w:id="247621008">
      <w:bodyDiv w:val="1"/>
      <w:marLeft w:val="0"/>
      <w:marRight w:val="0"/>
      <w:marTop w:val="0"/>
      <w:marBottom w:val="0"/>
      <w:divBdr>
        <w:top w:val="none" w:sz="0" w:space="0" w:color="auto"/>
        <w:left w:val="none" w:sz="0" w:space="0" w:color="auto"/>
        <w:bottom w:val="none" w:sz="0" w:space="0" w:color="auto"/>
        <w:right w:val="none" w:sz="0" w:space="0" w:color="auto"/>
      </w:divBdr>
    </w:div>
    <w:div w:id="247882868">
      <w:bodyDiv w:val="1"/>
      <w:marLeft w:val="0"/>
      <w:marRight w:val="0"/>
      <w:marTop w:val="0"/>
      <w:marBottom w:val="0"/>
      <w:divBdr>
        <w:top w:val="none" w:sz="0" w:space="0" w:color="auto"/>
        <w:left w:val="none" w:sz="0" w:space="0" w:color="auto"/>
        <w:bottom w:val="none" w:sz="0" w:space="0" w:color="auto"/>
        <w:right w:val="none" w:sz="0" w:space="0" w:color="auto"/>
      </w:divBdr>
    </w:div>
    <w:div w:id="247932325">
      <w:bodyDiv w:val="1"/>
      <w:marLeft w:val="0"/>
      <w:marRight w:val="0"/>
      <w:marTop w:val="0"/>
      <w:marBottom w:val="0"/>
      <w:divBdr>
        <w:top w:val="none" w:sz="0" w:space="0" w:color="auto"/>
        <w:left w:val="none" w:sz="0" w:space="0" w:color="auto"/>
        <w:bottom w:val="none" w:sz="0" w:space="0" w:color="auto"/>
        <w:right w:val="none" w:sz="0" w:space="0" w:color="auto"/>
      </w:divBdr>
    </w:div>
    <w:div w:id="248002883">
      <w:bodyDiv w:val="1"/>
      <w:marLeft w:val="0"/>
      <w:marRight w:val="0"/>
      <w:marTop w:val="0"/>
      <w:marBottom w:val="0"/>
      <w:divBdr>
        <w:top w:val="none" w:sz="0" w:space="0" w:color="auto"/>
        <w:left w:val="none" w:sz="0" w:space="0" w:color="auto"/>
        <w:bottom w:val="none" w:sz="0" w:space="0" w:color="auto"/>
        <w:right w:val="none" w:sz="0" w:space="0" w:color="auto"/>
      </w:divBdr>
    </w:div>
    <w:div w:id="248125974">
      <w:bodyDiv w:val="1"/>
      <w:marLeft w:val="0"/>
      <w:marRight w:val="0"/>
      <w:marTop w:val="0"/>
      <w:marBottom w:val="0"/>
      <w:divBdr>
        <w:top w:val="none" w:sz="0" w:space="0" w:color="auto"/>
        <w:left w:val="none" w:sz="0" w:space="0" w:color="auto"/>
        <w:bottom w:val="none" w:sz="0" w:space="0" w:color="auto"/>
        <w:right w:val="none" w:sz="0" w:space="0" w:color="auto"/>
      </w:divBdr>
    </w:div>
    <w:div w:id="248195276">
      <w:bodyDiv w:val="1"/>
      <w:marLeft w:val="0"/>
      <w:marRight w:val="0"/>
      <w:marTop w:val="0"/>
      <w:marBottom w:val="0"/>
      <w:divBdr>
        <w:top w:val="none" w:sz="0" w:space="0" w:color="auto"/>
        <w:left w:val="none" w:sz="0" w:space="0" w:color="auto"/>
        <w:bottom w:val="none" w:sz="0" w:space="0" w:color="auto"/>
        <w:right w:val="none" w:sz="0" w:space="0" w:color="auto"/>
      </w:divBdr>
    </w:div>
    <w:div w:id="248195740">
      <w:bodyDiv w:val="1"/>
      <w:marLeft w:val="0"/>
      <w:marRight w:val="0"/>
      <w:marTop w:val="0"/>
      <w:marBottom w:val="0"/>
      <w:divBdr>
        <w:top w:val="none" w:sz="0" w:space="0" w:color="auto"/>
        <w:left w:val="none" w:sz="0" w:space="0" w:color="auto"/>
        <w:bottom w:val="none" w:sz="0" w:space="0" w:color="auto"/>
        <w:right w:val="none" w:sz="0" w:space="0" w:color="auto"/>
      </w:divBdr>
    </w:div>
    <w:div w:id="248200243">
      <w:bodyDiv w:val="1"/>
      <w:marLeft w:val="0"/>
      <w:marRight w:val="0"/>
      <w:marTop w:val="0"/>
      <w:marBottom w:val="0"/>
      <w:divBdr>
        <w:top w:val="none" w:sz="0" w:space="0" w:color="auto"/>
        <w:left w:val="none" w:sz="0" w:space="0" w:color="auto"/>
        <w:bottom w:val="none" w:sz="0" w:space="0" w:color="auto"/>
        <w:right w:val="none" w:sz="0" w:space="0" w:color="auto"/>
      </w:divBdr>
    </w:div>
    <w:div w:id="248346378">
      <w:bodyDiv w:val="1"/>
      <w:marLeft w:val="0"/>
      <w:marRight w:val="0"/>
      <w:marTop w:val="0"/>
      <w:marBottom w:val="0"/>
      <w:divBdr>
        <w:top w:val="none" w:sz="0" w:space="0" w:color="auto"/>
        <w:left w:val="none" w:sz="0" w:space="0" w:color="auto"/>
        <w:bottom w:val="none" w:sz="0" w:space="0" w:color="auto"/>
        <w:right w:val="none" w:sz="0" w:space="0" w:color="auto"/>
      </w:divBdr>
    </w:div>
    <w:div w:id="248346773">
      <w:bodyDiv w:val="1"/>
      <w:marLeft w:val="0"/>
      <w:marRight w:val="0"/>
      <w:marTop w:val="0"/>
      <w:marBottom w:val="0"/>
      <w:divBdr>
        <w:top w:val="none" w:sz="0" w:space="0" w:color="auto"/>
        <w:left w:val="none" w:sz="0" w:space="0" w:color="auto"/>
        <w:bottom w:val="none" w:sz="0" w:space="0" w:color="auto"/>
        <w:right w:val="none" w:sz="0" w:space="0" w:color="auto"/>
      </w:divBdr>
    </w:div>
    <w:div w:id="248467162">
      <w:bodyDiv w:val="1"/>
      <w:marLeft w:val="0"/>
      <w:marRight w:val="0"/>
      <w:marTop w:val="0"/>
      <w:marBottom w:val="0"/>
      <w:divBdr>
        <w:top w:val="none" w:sz="0" w:space="0" w:color="auto"/>
        <w:left w:val="none" w:sz="0" w:space="0" w:color="auto"/>
        <w:bottom w:val="none" w:sz="0" w:space="0" w:color="auto"/>
        <w:right w:val="none" w:sz="0" w:space="0" w:color="auto"/>
      </w:divBdr>
    </w:div>
    <w:div w:id="248543280">
      <w:bodyDiv w:val="1"/>
      <w:marLeft w:val="0"/>
      <w:marRight w:val="0"/>
      <w:marTop w:val="0"/>
      <w:marBottom w:val="0"/>
      <w:divBdr>
        <w:top w:val="none" w:sz="0" w:space="0" w:color="auto"/>
        <w:left w:val="none" w:sz="0" w:space="0" w:color="auto"/>
        <w:bottom w:val="none" w:sz="0" w:space="0" w:color="auto"/>
        <w:right w:val="none" w:sz="0" w:space="0" w:color="auto"/>
      </w:divBdr>
    </w:div>
    <w:div w:id="248740291">
      <w:bodyDiv w:val="1"/>
      <w:marLeft w:val="0"/>
      <w:marRight w:val="0"/>
      <w:marTop w:val="0"/>
      <w:marBottom w:val="0"/>
      <w:divBdr>
        <w:top w:val="none" w:sz="0" w:space="0" w:color="auto"/>
        <w:left w:val="none" w:sz="0" w:space="0" w:color="auto"/>
        <w:bottom w:val="none" w:sz="0" w:space="0" w:color="auto"/>
        <w:right w:val="none" w:sz="0" w:space="0" w:color="auto"/>
      </w:divBdr>
    </w:div>
    <w:div w:id="248855606">
      <w:bodyDiv w:val="1"/>
      <w:marLeft w:val="0"/>
      <w:marRight w:val="0"/>
      <w:marTop w:val="0"/>
      <w:marBottom w:val="0"/>
      <w:divBdr>
        <w:top w:val="none" w:sz="0" w:space="0" w:color="auto"/>
        <w:left w:val="none" w:sz="0" w:space="0" w:color="auto"/>
        <w:bottom w:val="none" w:sz="0" w:space="0" w:color="auto"/>
        <w:right w:val="none" w:sz="0" w:space="0" w:color="auto"/>
      </w:divBdr>
    </w:div>
    <w:div w:id="249121659">
      <w:bodyDiv w:val="1"/>
      <w:marLeft w:val="0"/>
      <w:marRight w:val="0"/>
      <w:marTop w:val="0"/>
      <w:marBottom w:val="0"/>
      <w:divBdr>
        <w:top w:val="none" w:sz="0" w:space="0" w:color="auto"/>
        <w:left w:val="none" w:sz="0" w:space="0" w:color="auto"/>
        <w:bottom w:val="none" w:sz="0" w:space="0" w:color="auto"/>
        <w:right w:val="none" w:sz="0" w:space="0" w:color="auto"/>
      </w:divBdr>
    </w:div>
    <w:div w:id="249192961">
      <w:bodyDiv w:val="1"/>
      <w:marLeft w:val="0"/>
      <w:marRight w:val="0"/>
      <w:marTop w:val="0"/>
      <w:marBottom w:val="0"/>
      <w:divBdr>
        <w:top w:val="none" w:sz="0" w:space="0" w:color="auto"/>
        <w:left w:val="none" w:sz="0" w:space="0" w:color="auto"/>
        <w:bottom w:val="none" w:sz="0" w:space="0" w:color="auto"/>
        <w:right w:val="none" w:sz="0" w:space="0" w:color="auto"/>
      </w:divBdr>
    </w:div>
    <w:div w:id="249242869">
      <w:bodyDiv w:val="1"/>
      <w:marLeft w:val="0"/>
      <w:marRight w:val="0"/>
      <w:marTop w:val="0"/>
      <w:marBottom w:val="0"/>
      <w:divBdr>
        <w:top w:val="none" w:sz="0" w:space="0" w:color="auto"/>
        <w:left w:val="none" w:sz="0" w:space="0" w:color="auto"/>
        <w:bottom w:val="none" w:sz="0" w:space="0" w:color="auto"/>
        <w:right w:val="none" w:sz="0" w:space="0" w:color="auto"/>
      </w:divBdr>
    </w:div>
    <w:div w:id="249579769">
      <w:bodyDiv w:val="1"/>
      <w:marLeft w:val="0"/>
      <w:marRight w:val="0"/>
      <w:marTop w:val="0"/>
      <w:marBottom w:val="0"/>
      <w:divBdr>
        <w:top w:val="none" w:sz="0" w:space="0" w:color="auto"/>
        <w:left w:val="none" w:sz="0" w:space="0" w:color="auto"/>
        <w:bottom w:val="none" w:sz="0" w:space="0" w:color="auto"/>
        <w:right w:val="none" w:sz="0" w:space="0" w:color="auto"/>
      </w:divBdr>
    </w:div>
    <w:div w:id="249580872">
      <w:bodyDiv w:val="1"/>
      <w:marLeft w:val="0"/>
      <w:marRight w:val="0"/>
      <w:marTop w:val="0"/>
      <w:marBottom w:val="0"/>
      <w:divBdr>
        <w:top w:val="none" w:sz="0" w:space="0" w:color="auto"/>
        <w:left w:val="none" w:sz="0" w:space="0" w:color="auto"/>
        <w:bottom w:val="none" w:sz="0" w:space="0" w:color="auto"/>
        <w:right w:val="none" w:sz="0" w:space="0" w:color="auto"/>
      </w:divBdr>
    </w:div>
    <w:div w:id="249582195">
      <w:bodyDiv w:val="1"/>
      <w:marLeft w:val="0"/>
      <w:marRight w:val="0"/>
      <w:marTop w:val="0"/>
      <w:marBottom w:val="0"/>
      <w:divBdr>
        <w:top w:val="none" w:sz="0" w:space="0" w:color="auto"/>
        <w:left w:val="none" w:sz="0" w:space="0" w:color="auto"/>
        <w:bottom w:val="none" w:sz="0" w:space="0" w:color="auto"/>
        <w:right w:val="none" w:sz="0" w:space="0" w:color="auto"/>
      </w:divBdr>
    </w:div>
    <w:div w:id="249588039">
      <w:bodyDiv w:val="1"/>
      <w:marLeft w:val="0"/>
      <w:marRight w:val="0"/>
      <w:marTop w:val="0"/>
      <w:marBottom w:val="0"/>
      <w:divBdr>
        <w:top w:val="none" w:sz="0" w:space="0" w:color="auto"/>
        <w:left w:val="none" w:sz="0" w:space="0" w:color="auto"/>
        <w:bottom w:val="none" w:sz="0" w:space="0" w:color="auto"/>
        <w:right w:val="none" w:sz="0" w:space="0" w:color="auto"/>
      </w:divBdr>
    </w:div>
    <w:div w:id="249588380">
      <w:bodyDiv w:val="1"/>
      <w:marLeft w:val="0"/>
      <w:marRight w:val="0"/>
      <w:marTop w:val="0"/>
      <w:marBottom w:val="0"/>
      <w:divBdr>
        <w:top w:val="none" w:sz="0" w:space="0" w:color="auto"/>
        <w:left w:val="none" w:sz="0" w:space="0" w:color="auto"/>
        <w:bottom w:val="none" w:sz="0" w:space="0" w:color="auto"/>
        <w:right w:val="none" w:sz="0" w:space="0" w:color="auto"/>
      </w:divBdr>
    </w:div>
    <w:div w:id="249700810">
      <w:bodyDiv w:val="1"/>
      <w:marLeft w:val="0"/>
      <w:marRight w:val="0"/>
      <w:marTop w:val="0"/>
      <w:marBottom w:val="0"/>
      <w:divBdr>
        <w:top w:val="none" w:sz="0" w:space="0" w:color="auto"/>
        <w:left w:val="none" w:sz="0" w:space="0" w:color="auto"/>
        <w:bottom w:val="none" w:sz="0" w:space="0" w:color="auto"/>
        <w:right w:val="none" w:sz="0" w:space="0" w:color="auto"/>
      </w:divBdr>
    </w:div>
    <w:div w:id="249779630">
      <w:bodyDiv w:val="1"/>
      <w:marLeft w:val="0"/>
      <w:marRight w:val="0"/>
      <w:marTop w:val="0"/>
      <w:marBottom w:val="0"/>
      <w:divBdr>
        <w:top w:val="none" w:sz="0" w:space="0" w:color="auto"/>
        <w:left w:val="none" w:sz="0" w:space="0" w:color="auto"/>
        <w:bottom w:val="none" w:sz="0" w:space="0" w:color="auto"/>
        <w:right w:val="none" w:sz="0" w:space="0" w:color="auto"/>
      </w:divBdr>
    </w:div>
    <w:div w:id="249851855">
      <w:bodyDiv w:val="1"/>
      <w:marLeft w:val="0"/>
      <w:marRight w:val="0"/>
      <w:marTop w:val="0"/>
      <w:marBottom w:val="0"/>
      <w:divBdr>
        <w:top w:val="none" w:sz="0" w:space="0" w:color="auto"/>
        <w:left w:val="none" w:sz="0" w:space="0" w:color="auto"/>
        <w:bottom w:val="none" w:sz="0" w:space="0" w:color="auto"/>
        <w:right w:val="none" w:sz="0" w:space="0" w:color="auto"/>
      </w:divBdr>
    </w:div>
    <w:div w:id="249897213">
      <w:bodyDiv w:val="1"/>
      <w:marLeft w:val="0"/>
      <w:marRight w:val="0"/>
      <w:marTop w:val="0"/>
      <w:marBottom w:val="0"/>
      <w:divBdr>
        <w:top w:val="none" w:sz="0" w:space="0" w:color="auto"/>
        <w:left w:val="none" w:sz="0" w:space="0" w:color="auto"/>
        <w:bottom w:val="none" w:sz="0" w:space="0" w:color="auto"/>
        <w:right w:val="none" w:sz="0" w:space="0" w:color="auto"/>
      </w:divBdr>
    </w:div>
    <w:div w:id="249899684">
      <w:bodyDiv w:val="1"/>
      <w:marLeft w:val="0"/>
      <w:marRight w:val="0"/>
      <w:marTop w:val="0"/>
      <w:marBottom w:val="0"/>
      <w:divBdr>
        <w:top w:val="none" w:sz="0" w:space="0" w:color="auto"/>
        <w:left w:val="none" w:sz="0" w:space="0" w:color="auto"/>
        <w:bottom w:val="none" w:sz="0" w:space="0" w:color="auto"/>
        <w:right w:val="none" w:sz="0" w:space="0" w:color="auto"/>
      </w:divBdr>
    </w:div>
    <w:div w:id="250161802">
      <w:bodyDiv w:val="1"/>
      <w:marLeft w:val="0"/>
      <w:marRight w:val="0"/>
      <w:marTop w:val="0"/>
      <w:marBottom w:val="0"/>
      <w:divBdr>
        <w:top w:val="none" w:sz="0" w:space="0" w:color="auto"/>
        <w:left w:val="none" w:sz="0" w:space="0" w:color="auto"/>
        <w:bottom w:val="none" w:sz="0" w:space="0" w:color="auto"/>
        <w:right w:val="none" w:sz="0" w:space="0" w:color="auto"/>
      </w:divBdr>
    </w:div>
    <w:div w:id="250243449">
      <w:bodyDiv w:val="1"/>
      <w:marLeft w:val="0"/>
      <w:marRight w:val="0"/>
      <w:marTop w:val="0"/>
      <w:marBottom w:val="0"/>
      <w:divBdr>
        <w:top w:val="none" w:sz="0" w:space="0" w:color="auto"/>
        <w:left w:val="none" w:sz="0" w:space="0" w:color="auto"/>
        <w:bottom w:val="none" w:sz="0" w:space="0" w:color="auto"/>
        <w:right w:val="none" w:sz="0" w:space="0" w:color="auto"/>
      </w:divBdr>
    </w:div>
    <w:div w:id="250284238">
      <w:bodyDiv w:val="1"/>
      <w:marLeft w:val="0"/>
      <w:marRight w:val="0"/>
      <w:marTop w:val="0"/>
      <w:marBottom w:val="0"/>
      <w:divBdr>
        <w:top w:val="none" w:sz="0" w:space="0" w:color="auto"/>
        <w:left w:val="none" w:sz="0" w:space="0" w:color="auto"/>
        <w:bottom w:val="none" w:sz="0" w:space="0" w:color="auto"/>
        <w:right w:val="none" w:sz="0" w:space="0" w:color="auto"/>
      </w:divBdr>
    </w:div>
    <w:div w:id="250625416">
      <w:bodyDiv w:val="1"/>
      <w:marLeft w:val="0"/>
      <w:marRight w:val="0"/>
      <w:marTop w:val="0"/>
      <w:marBottom w:val="0"/>
      <w:divBdr>
        <w:top w:val="none" w:sz="0" w:space="0" w:color="auto"/>
        <w:left w:val="none" w:sz="0" w:space="0" w:color="auto"/>
        <w:bottom w:val="none" w:sz="0" w:space="0" w:color="auto"/>
        <w:right w:val="none" w:sz="0" w:space="0" w:color="auto"/>
      </w:divBdr>
    </w:div>
    <w:div w:id="250704882">
      <w:bodyDiv w:val="1"/>
      <w:marLeft w:val="0"/>
      <w:marRight w:val="0"/>
      <w:marTop w:val="0"/>
      <w:marBottom w:val="0"/>
      <w:divBdr>
        <w:top w:val="none" w:sz="0" w:space="0" w:color="auto"/>
        <w:left w:val="none" w:sz="0" w:space="0" w:color="auto"/>
        <w:bottom w:val="none" w:sz="0" w:space="0" w:color="auto"/>
        <w:right w:val="none" w:sz="0" w:space="0" w:color="auto"/>
      </w:divBdr>
    </w:div>
    <w:div w:id="250819327">
      <w:bodyDiv w:val="1"/>
      <w:marLeft w:val="0"/>
      <w:marRight w:val="0"/>
      <w:marTop w:val="0"/>
      <w:marBottom w:val="0"/>
      <w:divBdr>
        <w:top w:val="none" w:sz="0" w:space="0" w:color="auto"/>
        <w:left w:val="none" w:sz="0" w:space="0" w:color="auto"/>
        <w:bottom w:val="none" w:sz="0" w:space="0" w:color="auto"/>
        <w:right w:val="none" w:sz="0" w:space="0" w:color="auto"/>
      </w:divBdr>
    </w:div>
    <w:div w:id="251016654">
      <w:bodyDiv w:val="1"/>
      <w:marLeft w:val="0"/>
      <w:marRight w:val="0"/>
      <w:marTop w:val="0"/>
      <w:marBottom w:val="0"/>
      <w:divBdr>
        <w:top w:val="none" w:sz="0" w:space="0" w:color="auto"/>
        <w:left w:val="none" w:sz="0" w:space="0" w:color="auto"/>
        <w:bottom w:val="none" w:sz="0" w:space="0" w:color="auto"/>
        <w:right w:val="none" w:sz="0" w:space="0" w:color="auto"/>
      </w:divBdr>
    </w:div>
    <w:div w:id="251356347">
      <w:bodyDiv w:val="1"/>
      <w:marLeft w:val="0"/>
      <w:marRight w:val="0"/>
      <w:marTop w:val="0"/>
      <w:marBottom w:val="0"/>
      <w:divBdr>
        <w:top w:val="none" w:sz="0" w:space="0" w:color="auto"/>
        <w:left w:val="none" w:sz="0" w:space="0" w:color="auto"/>
        <w:bottom w:val="none" w:sz="0" w:space="0" w:color="auto"/>
        <w:right w:val="none" w:sz="0" w:space="0" w:color="auto"/>
      </w:divBdr>
    </w:div>
    <w:div w:id="251477689">
      <w:bodyDiv w:val="1"/>
      <w:marLeft w:val="0"/>
      <w:marRight w:val="0"/>
      <w:marTop w:val="0"/>
      <w:marBottom w:val="0"/>
      <w:divBdr>
        <w:top w:val="none" w:sz="0" w:space="0" w:color="auto"/>
        <w:left w:val="none" w:sz="0" w:space="0" w:color="auto"/>
        <w:bottom w:val="none" w:sz="0" w:space="0" w:color="auto"/>
        <w:right w:val="none" w:sz="0" w:space="0" w:color="auto"/>
      </w:divBdr>
    </w:div>
    <w:div w:id="251552758">
      <w:bodyDiv w:val="1"/>
      <w:marLeft w:val="0"/>
      <w:marRight w:val="0"/>
      <w:marTop w:val="0"/>
      <w:marBottom w:val="0"/>
      <w:divBdr>
        <w:top w:val="none" w:sz="0" w:space="0" w:color="auto"/>
        <w:left w:val="none" w:sz="0" w:space="0" w:color="auto"/>
        <w:bottom w:val="none" w:sz="0" w:space="0" w:color="auto"/>
        <w:right w:val="none" w:sz="0" w:space="0" w:color="auto"/>
      </w:divBdr>
    </w:div>
    <w:div w:id="251552997">
      <w:bodyDiv w:val="1"/>
      <w:marLeft w:val="0"/>
      <w:marRight w:val="0"/>
      <w:marTop w:val="0"/>
      <w:marBottom w:val="0"/>
      <w:divBdr>
        <w:top w:val="none" w:sz="0" w:space="0" w:color="auto"/>
        <w:left w:val="none" w:sz="0" w:space="0" w:color="auto"/>
        <w:bottom w:val="none" w:sz="0" w:space="0" w:color="auto"/>
        <w:right w:val="none" w:sz="0" w:space="0" w:color="auto"/>
      </w:divBdr>
    </w:div>
    <w:div w:id="251595854">
      <w:bodyDiv w:val="1"/>
      <w:marLeft w:val="0"/>
      <w:marRight w:val="0"/>
      <w:marTop w:val="0"/>
      <w:marBottom w:val="0"/>
      <w:divBdr>
        <w:top w:val="none" w:sz="0" w:space="0" w:color="auto"/>
        <w:left w:val="none" w:sz="0" w:space="0" w:color="auto"/>
        <w:bottom w:val="none" w:sz="0" w:space="0" w:color="auto"/>
        <w:right w:val="none" w:sz="0" w:space="0" w:color="auto"/>
      </w:divBdr>
    </w:div>
    <w:div w:id="251668762">
      <w:bodyDiv w:val="1"/>
      <w:marLeft w:val="0"/>
      <w:marRight w:val="0"/>
      <w:marTop w:val="0"/>
      <w:marBottom w:val="0"/>
      <w:divBdr>
        <w:top w:val="none" w:sz="0" w:space="0" w:color="auto"/>
        <w:left w:val="none" w:sz="0" w:space="0" w:color="auto"/>
        <w:bottom w:val="none" w:sz="0" w:space="0" w:color="auto"/>
        <w:right w:val="none" w:sz="0" w:space="0" w:color="auto"/>
      </w:divBdr>
    </w:div>
    <w:div w:id="251745998">
      <w:bodyDiv w:val="1"/>
      <w:marLeft w:val="0"/>
      <w:marRight w:val="0"/>
      <w:marTop w:val="0"/>
      <w:marBottom w:val="0"/>
      <w:divBdr>
        <w:top w:val="none" w:sz="0" w:space="0" w:color="auto"/>
        <w:left w:val="none" w:sz="0" w:space="0" w:color="auto"/>
        <w:bottom w:val="none" w:sz="0" w:space="0" w:color="auto"/>
        <w:right w:val="none" w:sz="0" w:space="0" w:color="auto"/>
      </w:divBdr>
    </w:div>
    <w:div w:id="251789347">
      <w:bodyDiv w:val="1"/>
      <w:marLeft w:val="0"/>
      <w:marRight w:val="0"/>
      <w:marTop w:val="0"/>
      <w:marBottom w:val="0"/>
      <w:divBdr>
        <w:top w:val="none" w:sz="0" w:space="0" w:color="auto"/>
        <w:left w:val="none" w:sz="0" w:space="0" w:color="auto"/>
        <w:bottom w:val="none" w:sz="0" w:space="0" w:color="auto"/>
        <w:right w:val="none" w:sz="0" w:space="0" w:color="auto"/>
      </w:divBdr>
    </w:div>
    <w:div w:id="251815139">
      <w:bodyDiv w:val="1"/>
      <w:marLeft w:val="0"/>
      <w:marRight w:val="0"/>
      <w:marTop w:val="0"/>
      <w:marBottom w:val="0"/>
      <w:divBdr>
        <w:top w:val="none" w:sz="0" w:space="0" w:color="auto"/>
        <w:left w:val="none" w:sz="0" w:space="0" w:color="auto"/>
        <w:bottom w:val="none" w:sz="0" w:space="0" w:color="auto"/>
        <w:right w:val="none" w:sz="0" w:space="0" w:color="auto"/>
      </w:divBdr>
    </w:div>
    <w:div w:id="251818359">
      <w:bodyDiv w:val="1"/>
      <w:marLeft w:val="0"/>
      <w:marRight w:val="0"/>
      <w:marTop w:val="0"/>
      <w:marBottom w:val="0"/>
      <w:divBdr>
        <w:top w:val="none" w:sz="0" w:space="0" w:color="auto"/>
        <w:left w:val="none" w:sz="0" w:space="0" w:color="auto"/>
        <w:bottom w:val="none" w:sz="0" w:space="0" w:color="auto"/>
        <w:right w:val="none" w:sz="0" w:space="0" w:color="auto"/>
      </w:divBdr>
    </w:div>
    <w:div w:id="251933600">
      <w:bodyDiv w:val="1"/>
      <w:marLeft w:val="0"/>
      <w:marRight w:val="0"/>
      <w:marTop w:val="0"/>
      <w:marBottom w:val="0"/>
      <w:divBdr>
        <w:top w:val="none" w:sz="0" w:space="0" w:color="auto"/>
        <w:left w:val="none" w:sz="0" w:space="0" w:color="auto"/>
        <w:bottom w:val="none" w:sz="0" w:space="0" w:color="auto"/>
        <w:right w:val="none" w:sz="0" w:space="0" w:color="auto"/>
      </w:divBdr>
    </w:div>
    <w:div w:id="251934481">
      <w:bodyDiv w:val="1"/>
      <w:marLeft w:val="0"/>
      <w:marRight w:val="0"/>
      <w:marTop w:val="0"/>
      <w:marBottom w:val="0"/>
      <w:divBdr>
        <w:top w:val="none" w:sz="0" w:space="0" w:color="auto"/>
        <w:left w:val="none" w:sz="0" w:space="0" w:color="auto"/>
        <w:bottom w:val="none" w:sz="0" w:space="0" w:color="auto"/>
        <w:right w:val="none" w:sz="0" w:space="0" w:color="auto"/>
      </w:divBdr>
    </w:div>
    <w:div w:id="252011139">
      <w:bodyDiv w:val="1"/>
      <w:marLeft w:val="0"/>
      <w:marRight w:val="0"/>
      <w:marTop w:val="0"/>
      <w:marBottom w:val="0"/>
      <w:divBdr>
        <w:top w:val="none" w:sz="0" w:space="0" w:color="auto"/>
        <w:left w:val="none" w:sz="0" w:space="0" w:color="auto"/>
        <w:bottom w:val="none" w:sz="0" w:space="0" w:color="auto"/>
        <w:right w:val="none" w:sz="0" w:space="0" w:color="auto"/>
      </w:divBdr>
    </w:div>
    <w:div w:id="252204298">
      <w:bodyDiv w:val="1"/>
      <w:marLeft w:val="0"/>
      <w:marRight w:val="0"/>
      <w:marTop w:val="0"/>
      <w:marBottom w:val="0"/>
      <w:divBdr>
        <w:top w:val="none" w:sz="0" w:space="0" w:color="auto"/>
        <w:left w:val="none" w:sz="0" w:space="0" w:color="auto"/>
        <w:bottom w:val="none" w:sz="0" w:space="0" w:color="auto"/>
        <w:right w:val="none" w:sz="0" w:space="0" w:color="auto"/>
      </w:divBdr>
    </w:div>
    <w:div w:id="252205725">
      <w:bodyDiv w:val="1"/>
      <w:marLeft w:val="0"/>
      <w:marRight w:val="0"/>
      <w:marTop w:val="0"/>
      <w:marBottom w:val="0"/>
      <w:divBdr>
        <w:top w:val="none" w:sz="0" w:space="0" w:color="auto"/>
        <w:left w:val="none" w:sz="0" w:space="0" w:color="auto"/>
        <w:bottom w:val="none" w:sz="0" w:space="0" w:color="auto"/>
        <w:right w:val="none" w:sz="0" w:space="0" w:color="auto"/>
      </w:divBdr>
    </w:div>
    <w:div w:id="252208181">
      <w:bodyDiv w:val="1"/>
      <w:marLeft w:val="0"/>
      <w:marRight w:val="0"/>
      <w:marTop w:val="0"/>
      <w:marBottom w:val="0"/>
      <w:divBdr>
        <w:top w:val="none" w:sz="0" w:space="0" w:color="auto"/>
        <w:left w:val="none" w:sz="0" w:space="0" w:color="auto"/>
        <w:bottom w:val="none" w:sz="0" w:space="0" w:color="auto"/>
        <w:right w:val="none" w:sz="0" w:space="0" w:color="auto"/>
      </w:divBdr>
    </w:div>
    <w:div w:id="252209910">
      <w:bodyDiv w:val="1"/>
      <w:marLeft w:val="0"/>
      <w:marRight w:val="0"/>
      <w:marTop w:val="0"/>
      <w:marBottom w:val="0"/>
      <w:divBdr>
        <w:top w:val="none" w:sz="0" w:space="0" w:color="auto"/>
        <w:left w:val="none" w:sz="0" w:space="0" w:color="auto"/>
        <w:bottom w:val="none" w:sz="0" w:space="0" w:color="auto"/>
        <w:right w:val="none" w:sz="0" w:space="0" w:color="auto"/>
      </w:divBdr>
    </w:div>
    <w:div w:id="252280184">
      <w:bodyDiv w:val="1"/>
      <w:marLeft w:val="0"/>
      <w:marRight w:val="0"/>
      <w:marTop w:val="0"/>
      <w:marBottom w:val="0"/>
      <w:divBdr>
        <w:top w:val="none" w:sz="0" w:space="0" w:color="auto"/>
        <w:left w:val="none" w:sz="0" w:space="0" w:color="auto"/>
        <w:bottom w:val="none" w:sz="0" w:space="0" w:color="auto"/>
        <w:right w:val="none" w:sz="0" w:space="0" w:color="auto"/>
      </w:divBdr>
    </w:div>
    <w:div w:id="252322842">
      <w:bodyDiv w:val="1"/>
      <w:marLeft w:val="0"/>
      <w:marRight w:val="0"/>
      <w:marTop w:val="0"/>
      <w:marBottom w:val="0"/>
      <w:divBdr>
        <w:top w:val="none" w:sz="0" w:space="0" w:color="auto"/>
        <w:left w:val="none" w:sz="0" w:space="0" w:color="auto"/>
        <w:bottom w:val="none" w:sz="0" w:space="0" w:color="auto"/>
        <w:right w:val="none" w:sz="0" w:space="0" w:color="auto"/>
      </w:divBdr>
    </w:div>
    <w:div w:id="252402901">
      <w:bodyDiv w:val="1"/>
      <w:marLeft w:val="0"/>
      <w:marRight w:val="0"/>
      <w:marTop w:val="0"/>
      <w:marBottom w:val="0"/>
      <w:divBdr>
        <w:top w:val="none" w:sz="0" w:space="0" w:color="auto"/>
        <w:left w:val="none" w:sz="0" w:space="0" w:color="auto"/>
        <w:bottom w:val="none" w:sz="0" w:space="0" w:color="auto"/>
        <w:right w:val="none" w:sz="0" w:space="0" w:color="auto"/>
      </w:divBdr>
    </w:div>
    <w:div w:id="252596224">
      <w:bodyDiv w:val="1"/>
      <w:marLeft w:val="0"/>
      <w:marRight w:val="0"/>
      <w:marTop w:val="0"/>
      <w:marBottom w:val="0"/>
      <w:divBdr>
        <w:top w:val="none" w:sz="0" w:space="0" w:color="auto"/>
        <w:left w:val="none" w:sz="0" w:space="0" w:color="auto"/>
        <w:bottom w:val="none" w:sz="0" w:space="0" w:color="auto"/>
        <w:right w:val="none" w:sz="0" w:space="0" w:color="auto"/>
      </w:divBdr>
    </w:div>
    <w:div w:id="252663618">
      <w:bodyDiv w:val="1"/>
      <w:marLeft w:val="0"/>
      <w:marRight w:val="0"/>
      <w:marTop w:val="0"/>
      <w:marBottom w:val="0"/>
      <w:divBdr>
        <w:top w:val="none" w:sz="0" w:space="0" w:color="auto"/>
        <w:left w:val="none" w:sz="0" w:space="0" w:color="auto"/>
        <w:bottom w:val="none" w:sz="0" w:space="0" w:color="auto"/>
        <w:right w:val="none" w:sz="0" w:space="0" w:color="auto"/>
      </w:divBdr>
    </w:div>
    <w:div w:id="252666298">
      <w:bodyDiv w:val="1"/>
      <w:marLeft w:val="0"/>
      <w:marRight w:val="0"/>
      <w:marTop w:val="0"/>
      <w:marBottom w:val="0"/>
      <w:divBdr>
        <w:top w:val="none" w:sz="0" w:space="0" w:color="auto"/>
        <w:left w:val="none" w:sz="0" w:space="0" w:color="auto"/>
        <w:bottom w:val="none" w:sz="0" w:space="0" w:color="auto"/>
        <w:right w:val="none" w:sz="0" w:space="0" w:color="auto"/>
      </w:divBdr>
    </w:div>
    <w:div w:id="252863781">
      <w:bodyDiv w:val="1"/>
      <w:marLeft w:val="0"/>
      <w:marRight w:val="0"/>
      <w:marTop w:val="0"/>
      <w:marBottom w:val="0"/>
      <w:divBdr>
        <w:top w:val="none" w:sz="0" w:space="0" w:color="auto"/>
        <w:left w:val="none" w:sz="0" w:space="0" w:color="auto"/>
        <w:bottom w:val="none" w:sz="0" w:space="0" w:color="auto"/>
        <w:right w:val="none" w:sz="0" w:space="0" w:color="auto"/>
      </w:divBdr>
    </w:div>
    <w:div w:id="252904442">
      <w:bodyDiv w:val="1"/>
      <w:marLeft w:val="0"/>
      <w:marRight w:val="0"/>
      <w:marTop w:val="0"/>
      <w:marBottom w:val="0"/>
      <w:divBdr>
        <w:top w:val="none" w:sz="0" w:space="0" w:color="auto"/>
        <w:left w:val="none" w:sz="0" w:space="0" w:color="auto"/>
        <w:bottom w:val="none" w:sz="0" w:space="0" w:color="auto"/>
        <w:right w:val="none" w:sz="0" w:space="0" w:color="auto"/>
      </w:divBdr>
    </w:div>
    <w:div w:id="252973717">
      <w:bodyDiv w:val="1"/>
      <w:marLeft w:val="0"/>
      <w:marRight w:val="0"/>
      <w:marTop w:val="0"/>
      <w:marBottom w:val="0"/>
      <w:divBdr>
        <w:top w:val="none" w:sz="0" w:space="0" w:color="auto"/>
        <w:left w:val="none" w:sz="0" w:space="0" w:color="auto"/>
        <w:bottom w:val="none" w:sz="0" w:space="0" w:color="auto"/>
        <w:right w:val="none" w:sz="0" w:space="0" w:color="auto"/>
      </w:divBdr>
    </w:div>
    <w:div w:id="252974786">
      <w:bodyDiv w:val="1"/>
      <w:marLeft w:val="0"/>
      <w:marRight w:val="0"/>
      <w:marTop w:val="0"/>
      <w:marBottom w:val="0"/>
      <w:divBdr>
        <w:top w:val="none" w:sz="0" w:space="0" w:color="auto"/>
        <w:left w:val="none" w:sz="0" w:space="0" w:color="auto"/>
        <w:bottom w:val="none" w:sz="0" w:space="0" w:color="auto"/>
        <w:right w:val="none" w:sz="0" w:space="0" w:color="auto"/>
      </w:divBdr>
    </w:div>
    <w:div w:id="252981000">
      <w:bodyDiv w:val="1"/>
      <w:marLeft w:val="0"/>
      <w:marRight w:val="0"/>
      <w:marTop w:val="0"/>
      <w:marBottom w:val="0"/>
      <w:divBdr>
        <w:top w:val="none" w:sz="0" w:space="0" w:color="auto"/>
        <w:left w:val="none" w:sz="0" w:space="0" w:color="auto"/>
        <w:bottom w:val="none" w:sz="0" w:space="0" w:color="auto"/>
        <w:right w:val="none" w:sz="0" w:space="0" w:color="auto"/>
      </w:divBdr>
    </w:div>
    <w:div w:id="253049158">
      <w:bodyDiv w:val="1"/>
      <w:marLeft w:val="0"/>
      <w:marRight w:val="0"/>
      <w:marTop w:val="0"/>
      <w:marBottom w:val="0"/>
      <w:divBdr>
        <w:top w:val="none" w:sz="0" w:space="0" w:color="auto"/>
        <w:left w:val="none" w:sz="0" w:space="0" w:color="auto"/>
        <w:bottom w:val="none" w:sz="0" w:space="0" w:color="auto"/>
        <w:right w:val="none" w:sz="0" w:space="0" w:color="auto"/>
      </w:divBdr>
    </w:div>
    <w:div w:id="253128273">
      <w:bodyDiv w:val="1"/>
      <w:marLeft w:val="0"/>
      <w:marRight w:val="0"/>
      <w:marTop w:val="0"/>
      <w:marBottom w:val="0"/>
      <w:divBdr>
        <w:top w:val="none" w:sz="0" w:space="0" w:color="auto"/>
        <w:left w:val="none" w:sz="0" w:space="0" w:color="auto"/>
        <w:bottom w:val="none" w:sz="0" w:space="0" w:color="auto"/>
        <w:right w:val="none" w:sz="0" w:space="0" w:color="auto"/>
      </w:divBdr>
    </w:div>
    <w:div w:id="253170279">
      <w:bodyDiv w:val="1"/>
      <w:marLeft w:val="0"/>
      <w:marRight w:val="0"/>
      <w:marTop w:val="0"/>
      <w:marBottom w:val="0"/>
      <w:divBdr>
        <w:top w:val="none" w:sz="0" w:space="0" w:color="auto"/>
        <w:left w:val="none" w:sz="0" w:space="0" w:color="auto"/>
        <w:bottom w:val="none" w:sz="0" w:space="0" w:color="auto"/>
        <w:right w:val="none" w:sz="0" w:space="0" w:color="auto"/>
      </w:divBdr>
    </w:div>
    <w:div w:id="253249644">
      <w:bodyDiv w:val="1"/>
      <w:marLeft w:val="0"/>
      <w:marRight w:val="0"/>
      <w:marTop w:val="0"/>
      <w:marBottom w:val="0"/>
      <w:divBdr>
        <w:top w:val="none" w:sz="0" w:space="0" w:color="auto"/>
        <w:left w:val="none" w:sz="0" w:space="0" w:color="auto"/>
        <w:bottom w:val="none" w:sz="0" w:space="0" w:color="auto"/>
        <w:right w:val="none" w:sz="0" w:space="0" w:color="auto"/>
      </w:divBdr>
    </w:div>
    <w:div w:id="253369043">
      <w:bodyDiv w:val="1"/>
      <w:marLeft w:val="0"/>
      <w:marRight w:val="0"/>
      <w:marTop w:val="0"/>
      <w:marBottom w:val="0"/>
      <w:divBdr>
        <w:top w:val="none" w:sz="0" w:space="0" w:color="auto"/>
        <w:left w:val="none" w:sz="0" w:space="0" w:color="auto"/>
        <w:bottom w:val="none" w:sz="0" w:space="0" w:color="auto"/>
        <w:right w:val="none" w:sz="0" w:space="0" w:color="auto"/>
      </w:divBdr>
    </w:div>
    <w:div w:id="253393614">
      <w:bodyDiv w:val="1"/>
      <w:marLeft w:val="0"/>
      <w:marRight w:val="0"/>
      <w:marTop w:val="0"/>
      <w:marBottom w:val="0"/>
      <w:divBdr>
        <w:top w:val="none" w:sz="0" w:space="0" w:color="auto"/>
        <w:left w:val="none" w:sz="0" w:space="0" w:color="auto"/>
        <w:bottom w:val="none" w:sz="0" w:space="0" w:color="auto"/>
        <w:right w:val="none" w:sz="0" w:space="0" w:color="auto"/>
      </w:divBdr>
    </w:div>
    <w:div w:id="253394437">
      <w:bodyDiv w:val="1"/>
      <w:marLeft w:val="0"/>
      <w:marRight w:val="0"/>
      <w:marTop w:val="0"/>
      <w:marBottom w:val="0"/>
      <w:divBdr>
        <w:top w:val="none" w:sz="0" w:space="0" w:color="auto"/>
        <w:left w:val="none" w:sz="0" w:space="0" w:color="auto"/>
        <w:bottom w:val="none" w:sz="0" w:space="0" w:color="auto"/>
        <w:right w:val="none" w:sz="0" w:space="0" w:color="auto"/>
      </w:divBdr>
    </w:div>
    <w:div w:id="253515839">
      <w:bodyDiv w:val="1"/>
      <w:marLeft w:val="0"/>
      <w:marRight w:val="0"/>
      <w:marTop w:val="0"/>
      <w:marBottom w:val="0"/>
      <w:divBdr>
        <w:top w:val="none" w:sz="0" w:space="0" w:color="auto"/>
        <w:left w:val="none" w:sz="0" w:space="0" w:color="auto"/>
        <w:bottom w:val="none" w:sz="0" w:space="0" w:color="auto"/>
        <w:right w:val="none" w:sz="0" w:space="0" w:color="auto"/>
      </w:divBdr>
    </w:div>
    <w:div w:id="253634753">
      <w:bodyDiv w:val="1"/>
      <w:marLeft w:val="0"/>
      <w:marRight w:val="0"/>
      <w:marTop w:val="0"/>
      <w:marBottom w:val="0"/>
      <w:divBdr>
        <w:top w:val="none" w:sz="0" w:space="0" w:color="auto"/>
        <w:left w:val="none" w:sz="0" w:space="0" w:color="auto"/>
        <w:bottom w:val="none" w:sz="0" w:space="0" w:color="auto"/>
        <w:right w:val="none" w:sz="0" w:space="0" w:color="auto"/>
      </w:divBdr>
    </w:div>
    <w:div w:id="253824771">
      <w:bodyDiv w:val="1"/>
      <w:marLeft w:val="0"/>
      <w:marRight w:val="0"/>
      <w:marTop w:val="0"/>
      <w:marBottom w:val="0"/>
      <w:divBdr>
        <w:top w:val="none" w:sz="0" w:space="0" w:color="auto"/>
        <w:left w:val="none" w:sz="0" w:space="0" w:color="auto"/>
        <w:bottom w:val="none" w:sz="0" w:space="0" w:color="auto"/>
        <w:right w:val="none" w:sz="0" w:space="0" w:color="auto"/>
      </w:divBdr>
    </w:div>
    <w:div w:id="254018885">
      <w:bodyDiv w:val="1"/>
      <w:marLeft w:val="0"/>
      <w:marRight w:val="0"/>
      <w:marTop w:val="0"/>
      <w:marBottom w:val="0"/>
      <w:divBdr>
        <w:top w:val="none" w:sz="0" w:space="0" w:color="auto"/>
        <w:left w:val="none" w:sz="0" w:space="0" w:color="auto"/>
        <w:bottom w:val="none" w:sz="0" w:space="0" w:color="auto"/>
        <w:right w:val="none" w:sz="0" w:space="0" w:color="auto"/>
      </w:divBdr>
    </w:div>
    <w:div w:id="254168583">
      <w:bodyDiv w:val="1"/>
      <w:marLeft w:val="0"/>
      <w:marRight w:val="0"/>
      <w:marTop w:val="0"/>
      <w:marBottom w:val="0"/>
      <w:divBdr>
        <w:top w:val="none" w:sz="0" w:space="0" w:color="auto"/>
        <w:left w:val="none" w:sz="0" w:space="0" w:color="auto"/>
        <w:bottom w:val="none" w:sz="0" w:space="0" w:color="auto"/>
        <w:right w:val="none" w:sz="0" w:space="0" w:color="auto"/>
      </w:divBdr>
    </w:div>
    <w:div w:id="254244608">
      <w:bodyDiv w:val="1"/>
      <w:marLeft w:val="0"/>
      <w:marRight w:val="0"/>
      <w:marTop w:val="0"/>
      <w:marBottom w:val="0"/>
      <w:divBdr>
        <w:top w:val="none" w:sz="0" w:space="0" w:color="auto"/>
        <w:left w:val="none" w:sz="0" w:space="0" w:color="auto"/>
        <w:bottom w:val="none" w:sz="0" w:space="0" w:color="auto"/>
        <w:right w:val="none" w:sz="0" w:space="0" w:color="auto"/>
      </w:divBdr>
    </w:div>
    <w:div w:id="254366110">
      <w:bodyDiv w:val="1"/>
      <w:marLeft w:val="0"/>
      <w:marRight w:val="0"/>
      <w:marTop w:val="0"/>
      <w:marBottom w:val="0"/>
      <w:divBdr>
        <w:top w:val="none" w:sz="0" w:space="0" w:color="auto"/>
        <w:left w:val="none" w:sz="0" w:space="0" w:color="auto"/>
        <w:bottom w:val="none" w:sz="0" w:space="0" w:color="auto"/>
        <w:right w:val="none" w:sz="0" w:space="0" w:color="auto"/>
      </w:divBdr>
    </w:div>
    <w:div w:id="254555145">
      <w:bodyDiv w:val="1"/>
      <w:marLeft w:val="0"/>
      <w:marRight w:val="0"/>
      <w:marTop w:val="0"/>
      <w:marBottom w:val="0"/>
      <w:divBdr>
        <w:top w:val="none" w:sz="0" w:space="0" w:color="auto"/>
        <w:left w:val="none" w:sz="0" w:space="0" w:color="auto"/>
        <w:bottom w:val="none" w:sz="0" w:space="0" w:color="auto"/>
        <w:right w:val="none" w:sz="0" w:space="0" w:color="auto"/>
      </w:divBdr>
    </w:div>
    <w:div w:id="254561638">
      <w:bodyDiv w:val="1"/>
      <w:marLeft w:val="0"/>
      <w:marRight w:val="0"/>
      <w:marTop w:val="0"/>
      <w:marBottom w:val="0"/>
      <w:divBdr>
        <w:top w:val="none" w:sz="0" w:space="0" w:color="auto"/>
        <w:left w:val="none" w:sz="0" w:space="0" w:color="auto"/>
        <w:bottom w:val="none" w:sz="0" w:space="0" w:color="auto"/>
        <w:right w:val="none" w:sz="0" w:space="0" w:color="auto"/>
      </w:divBdr>
    </w:div>
    <w:div w:id="254630553">
      <w:bodyDiv w:val="1"/>
      <w:marLeft w:val="0"/>
      <w:marRight w:val="0"/>
      <w:marTop w:val="0"/>
      <w:marBottom w:val="0"/>
      <w:divBdr>
        <w:top w:val="none" w:sz="0" w:space="0" w:color="auto"/>
        <w:left w:val="none" w:sz="0" w:space="0" w:color="auto"/>
        <w:bottom w:val="none" w:sz="0" w:space="0" w:color="auto"/>
        <w:right w:val="none" w:sz="0" w:space="0" w:color="auto"/>
      </w:divBdr>
    </w:div>
    <w:div w:id="254749857">
      <w:bodyDiv w:val="1"/>
      <w:marLeft w:val="0"/>
      <w:marRight w:val="0"/>
      <w:marTop w:val="0"/>
      <w:marBottom w:val="0"/>
      <w:divBdr>
        <w:top w:val="none" w:sz="0" w:space="0" w:color="auto"/>
        <w:left w:val="none" w:sz="0" w:space="0" w:color="auto"/>
        <w:bottom w:val="none" w:sz="0" w:space="0" w:color="auto"/>
        <w:right w:val="none" w:sz="0" w:space="0" w:color="auto"/>
      </w:divBdr>
    </w:div>
    <w:div w:id="254902218">
      <w:bodyDiv w:val="1"/>
      <w:marLeft w:val="0"/>
      <w:marRight w:val="0"/>
      <w:marTop w:val="0"/>
      <w:marBottom w:val="0"/>
      <w:divBdr>
        <w:top w:val="none" w:sz="0" w:space="0" w:color="auto"/>
        <w:left w:val="none" w:sz="0" w:space="0" w:color="auto"/>
        <w:bottom w:val="none" w:sz="0" w:space="0" w:color="auto"/>
        <w:right w:val="none" w:sz="0" w:space="0" w:color="auto"/>
      </w:divBdr>
    </w:div>
    <w:div w:id="255283637">
      <w:bodyDiv w:val="1"/>
      <w:marLeft w:val="0"/>
      <w:marRight w:val="0"/>
      <w:marTop w:val="0"/>
      <w:marBottom w:val="0"/>
      <w:divBdr>
        <w:top w:val="none" w:sz="0" w:space="0" w:color="auto"/>
        <w:left w:val="none" w:sz="0" w:space="0" w:color="auto"/>
        <w:bottom w:val="none" w:sz="0" w:space="0" w:color="auto"/>
        <w:right w:val="none" w:sz="0" w:space="0" w:color="auto"/>
      </w:divBdr>
    </w:div>
    <w:div w:id="255331722">
      <w:bodyDiv w:val="1"/>
      <w:marLeft w:val="0"/>
      <w:marRight w:val="0"/>
      <w:marTop w:val="0"/>
      <w:marBottom w:val="0"/>
      <w:divBdr>
        <w:top w:val="none" w:sz="0" w:space="0" w:color="auto"/>
        <w:left w:val="none" w:sz="0" w:space="0" w:color="auto"/>
        <w:bottom w:val="none" w:sz="0" w:space="0" w:color="auto"/>
        <w:right w:val="none" w:sz="0" w:space="0" w:color="auto"/>
      </w:divBdr>
    </w:div>
    <w:div w:id="255335010">
      <w:bodyDiv w:val="1"/>
      <w:marLeft w:val="0"/>
      <w:marRight w:val="0"/>
      <w:marTop w:val="0"/>
      <w:marBottom w:val="0"/>
      <w:divBdr>
        <w:top w:val="none" w:sz="0" w:space="0" w:color="auto"/>
        <w:left w:val="none" w:sz="0" w:space="0" w:color="auto"/>
        <w:bottom w:val="none" w:sz="0" w:space="0" w:color="auto"/>
        <w:right w:val="none" w:sz="0" w:space="0" w:color="auto"/>
      </w:divBdr>
    </w:div>
    <w:div w:id="255484488">
      <w:bodyDiv w:val="1"/>
      <w:marLeft w:val="0"/>
      <w:marRight w:val="0"/>
      <w:marTop w:val="0"/>
      <w:marBottom w:val="0"/>
      <w:divBdr>
        <w:top w:val="none" w:sz="0" w:space="0" w:color="auto"/>
        <w:left w:val="none" w:sz="0" w:space="0" w:color="auto"/>
        <w:bottom w:val="none" w:sz="0" w:space="0" w:color="auto"/>
        <w:right w:val="none" w:sz="0" w:space="0" w:color="auto"/>
      </w:divBdr>
    </w:div>
    <w:div w:id="255554568">
      <w:bodyDiv w:val="1"/>
      <w:marLeft w:val="0"/>
      <w:marRight w:val="0"/>
      <w:marTop w:val="0"/>
      <w:marBottom w:val="0"/>
      <w:divBdr>
        <w:top w:val="none" w:sz="0" w:space="0" w:color="auto"/>
        <w:left w:val="none" w:sz="0" w:space="0" w:color="auto"/>
        <w:bottom w:val="none" w:sz="0" w:space="0" w:color="auto"/>
        <w:right w:val="none" w:sz="0" w:space="0" w:color="auto"/>
      </w:divBdr>
    </w:div>
    <w:div w:id="255601792">
      <w:bodyDiv w:val="1"/>
      <w:marLeft w:val="0"/>
      <w:marRight w:val="0"/>
      <w:marTop w:val="0"/>
      <w:marBottom w:val="0"/>
      <w:divBdr>
        <w:top w:val="none" w:sz="0" w:space="0" w:color="auto"/>
        <w:left w:val="none" w:sz="0" w:space="0" w:color="auto"/>
        <w:bottom w:val="none" w:sz="0" w:space="0" w:color="auto"/>
        <w:right w:val="none" w:sz="0" w:space="0" w:color="auto"/>
      </w:divBdr>
    </w:div>
    <w:div w:id="255674667">
      <w:bodyDiv w:val="1"/>
      <w:marLeft w:val="0"/>
      <w:marRight w:val="0"/>
      <w:marTop w:val="0"/>
      <w:marBottom w:val="0"/>
      <w:divBdr>
        <w:top w:val="none" w:sz="0" w:space="0" w:color="auto"/>
        <w:left w:val="none" w:sz="0" w:space="0" w:color="auto"/>
        <w:bottom w:val="none" w:sz="0" w:space="0" w:color="auto"/>
        <w:right w:val="none" w:sz="0" w:space="0" w:color="auto"/>
      </w:divBdr>
    </w:div>
    <w:div w:id="255793803">
      <w:bodyDiv w:val="1"/>
      <w:marLeft w:val="0"/>
      <w:marRight w:val="0"/>
      <w:marTop w:val="0"/>
      <w:marBottom w:val="0"/>
      <w:divBdr>
        <w:top w:val="none" w:sz="0" w:space="0" w:color="auto"/>
        <w:left w:val="none" w:sz="0" w:space="0" w:color="auto"/>
        <w:bottom w:val="none" w:sz="0" w:space="0" w:color="auto"/>
        <w:right w:val="none" w:sz="0" w:space="0" w:color="auto"/>
      </w:divBdr>
    </w:div>
    <w:div w:id="255941648">
      <w:bodyDiv w:val="1"/>
      <w:marLeft w:val="0"/>
      <w:marRight w:val="0"/>
      <w:marTop w:val="0"/>
      <w:marBottom w:val="0"/>
      <w:divBdr>
        <w:top w:val="none" w:sz="0" w:space="0" w:color="auto"/>
        <w:left w:val="none" w:sz="0" w:space="0" w:color="auto"/>
        <w:bottom w:val="none" w:sz="0" w:space="0" w:color="auto"/>
        <w:right w:val="none" w:sz="0" w:space="0" w:color="auto"/>
      </w:divBdr>
    </w:div>
    <w:div w:id="256014199">
      <w:bodyDiv w:val="1"/>
      <w:marLeft w:val="0"/>
      <w:marRight w:val="0"/>
      <w:marTop w:val="0"/>
      <w:marBottom w:val="0"/>
      <w:divBdr>
        <w:top w:val="none" w:sz="0" w:space="0" w:color="auto"/>
        <w:left w:val="none" w:sz="0" w:space="0" w:color="auto"/>
        <w:bottom w:val="none" w:sz="0" w:space="0" w:color="auto"/>
        <w:right w:val="none" w:sz="0" w:space="0" w:color="auto"/>
      </w:divBdr>
    </w:div>
    <w:div w:id="256016289">
      <w:bodyDiv w:val="1"/>
      <w:marLeft w:val="0"/>
      <w:marRight w:val="0"/>
      <w:marTop w:val="0"/>
      <w:marBottom w:val="0"/>
      <w:divBdr>
        <w:top w:val="none" w:sz="0" w:space="0" w:color="auto"/>
        <w:left w:val="none" w:sz="0" w:space="0" w:color="auto"/>
        <w:bottom w:val="none" w:sz="0" w:space="0" w:color="auto"/>
        <w:right w:val="none" w:sz="0" w:space="0" w:color="auto"/>
      </w:divBdr>
    </w:div>
    <w:div w:id="256133709">
      <w:bodyDiv w:val="1"/>
      <w:marLeft w:val="0"/>
      <w:marRight w:val="0"/>
      <w:marTop w:val="0"/>
      <w:marBottom w:val="0"/>
      <w:divBdr>
        <w:top w:val="none" w:sz="0" w:space="0" w:color="auto"/>
        <w:left w:val="none" w:sz="0" w:space="0" w:color="auto"/>
        <w:bottom w:val="none" w:sz="0" w:space="0" w:color="auto"/>
        <w:right w:val="none" w:sz="0" w:space="0" w:color="auto"/>
      </w:divBdr>
    </w:div>
    <w:div w:id="256141653">
      <w:bodyDiv w:val="1"/>
      <w:marLeft w:val="0"/>
      <w:marRight w:val="0"/>
      <w:marTop w:val="0"/>
      <w:marBottom w:val="0"/>
      <w:divBdr>
        <w:top w:val="none" w:sz="0" w:space="0" w:color="auto"/>
        <w:left w:val="none" w:sz="0" w:space="0" w:color="auto"/>
        <w:bottom w:val="none" w:sz="0" w:space="0" w:color="auto"/>
        <w:right w:val="none" w:sz="0" w:space="0" w:color="auto"/>
      </w:divBdr>
    </w:div>
    <w:div w:id="256259597">
      <w:bodyDiv w:val="1"/>
      <w:marLeft w:val="0"/>
      <w:marRight w:val="0"/>
      <w:marTop w:val="0"/>
      <w:marBottom w:val="0"/>
      <w:divBdr>
        <w:top w:val="none" w:sz="0" w:space="0" w:color="auto"/>
        <w:left w:val="none" w:sz="0" w:space="0" w:color="auto"/>
        <w:bottom w:val="none" w:sz="0" w:space="0" w:color="auto"/>
        <w:right w:val="none" w:sz="0" w:space="0" w:color="auto"/>
      </w:divBdr>
    </w:div>
    <w:div w:id="256444239">
      <w:bodyDiv w:val="1"/>
      <w:marLeft w:val="0"/>
      <w:marRight w:val="0"/>
      <w:marTop w:val="0"/>
      <w:marBottom w:val="0"/>
      <w:divBdr>
        <w:top w:val="none" w:sz="0" w:space="0" w:color="auto"/>
        <w:left w:val="none" w:sz="0" w:space="0" w:color="auto"/>
        <w:bottom w:val="none" w:sz="0" w:space="0" w:color="auto"/>
        <w:right w:val="none" w:sz="0" w:space="0" w:color="auto"/>
      </w:divBdr>
    </w:div>
    <w:div w:id="256449616">
      <w:bodyDiv w:val="1"/>
      <w:marLeft w:val="0"/>
      <w:marRight w:val="0"/>
      <w:marTop w:val="0"/>
      <w:marBottom w:val="0"/>
      <w:divBdr>
        <w:top w:val="none" w:sz="0" w:space="0" w:color="auto"/>
        <w:left w:val="none" w:sz="0" w:space="0" w:color="auto"/>
        <w:bottom w:val="none" w:sz="0" w:space="0" w:color="auto"/>
        <w:right w:val="none" w:sz="0" w:space="0" w:color="auto"/>
      </w:divBdr>
    </w:div>
    <w:div w:id="256452627">
      <w:bodyDiv w:val="1"/>
      <w:marLeft w:val="0"/>
      <w:marRight w:val="0"/>
      <w:marTop w:val="0"/>
      <w:marBottom w:val="0"/>
      <w:divBdr>
        <w:top w:val="none" w:sz="0" w:space="0" w:color="auto"/>
        <w:left w:val="none" w:sz="0" w:space="0" w:color="auto"/>
        <w:bottom w:val="none" w:sz="0" w:space="0" w:color="auto"/>
        <w:right w:val="none" w:sz="0" w:space="0" w:color="auto"/>
      </w:divBdr>
    </w:div>
    <w:div w:id="256527865">
      <w:bodyDiv w:val="1"/>
      <w:marLeft w:val="0"/>
      <w:marRight w:val="0"/>
      <w:marTop w:val="0"/>
      <w:marBottom w:val="0"/>
      <w:divBdr>
        <w:top w:val="none" w:sz="0" w:space="0" w:color="auto"/>
        <w:left w:val="none" w:sz="0" w:space="0" w:color="auto"/>
        <w:bottom w:val="none" w:sz="0" w:space="0" w:color="auto"/>
        <w:right w:val="none" w:sz="0" w:space="0" w:color="auto"/>
      </w:divBdr>
    </w:div>
    <w:div w:id="256596702">
      <w:bodyDiv w:val="1"/>
      <w:marLeft w:val="0"/>
      <w:marRight w:val="0"/>
      <w:marTop w:val="0"/>
      <w:marBottom w:val="0"/>
      <w:divBdr>
        <w:top w:val="none" w:sz="0" w:space="0" w:color="auto"/>
        <w:left w:val="none" w:sz="0" w:space="0" w:color="auto"/>
        <w:bottom w:val="none" w:sz="0" w:space="0" w:color="auto"/>
        <w:right w:val="none" w:sz="0" w:space="0" w:color="auto"/>
      </w:divBdr>
    </w:div>
    <w:div w:id="256718359">
      <w:bodyDiv w:val="1"/>
      <w:marLeft w:val="0"/>
      <w:marRight w:val="0"/>
      <w:marTop w:val="0"/>
      <w:marBottom w:val="0"/>
      <w:divBdr>
        <w:top w:val="none" w:sz="0" w:space="0" w:color="auto"/>
        <w:left w:val="none" w:sz="0" w:space="0" w:color="auto"/>
        <w:bottom w:val="none" w:sz="0" w:space="0" w:color="auto"/>
        <w:right w:val="none" w:sz="0" w:space="0" w:color="auto"/>
      </w:divBdr>
    </w:div>
    <w:div w:id="256792017">
      <w:bodyDiv w:val="1"/>
      <w:marLeft w:val="0"/>
      <w:marRight w:val="0"/>
      <w:marTop w:val="0"/>
      <w:marBottom w:val="0"/>
      <w:divBdr>
        <w:top w:val="none" w:sz="0" w:space="0" w:color="auto"/>
        <w:left w:val="none" w:sz="0" w:space="0" w:color="auto"/>
        <w:bottom w:val="none" w:sz="0" w:space="0" w:color="auto"/>
        <w:right w:val="none" w:sz="0" w:space="0" w:color="auto"/>
      </w:divBdr>
    </w:div>
    <w:div w:id="256795226">
      <w:bodyDiv w:val="1"/>
      <w:marLeft w:val="0"/>
      <w:marRight w:val="0"/>
      <w:marTop w:val="0"/>
      <w:marBottom w:val="0"/>
      <w:divBdr>
        <w:top w:val="none" w:sz="0" w:space="0" w:color="auto"/>
        <w:left w:val="none" w:sz="0" w:space="0" w:color="auto"/>
        <w:bottom w:val="none" w:sz="0" w:space="0" w:color="auto"/>
        <w:right w:val="none" w:sz="0" w:space="0" w:color="auto"/>
      </w:divBdr>
    </w:div>
    <w:div w:id="256914070">
      <w:bodyDiv w:val="1"/>
      <w:marLeft w:val="0"/>
      <w:marRight w:val="0"/>
      <w:marTop w:val="0"/>
      <w:marBottom w:val="0"/>
      <w:divBdr>
        <w:top w:val="none" w:sz="0" w:space="0" w:color="auto"/>
        <w:left w:val="none" w:sz="0" w:space="0" w:color="auto"/>
        <w:bottom w:val="none" w:sz="0" w:space="0" w:color="auto"/>
        <w:right w:val="none" w:sz="0" w:space="0" w:color="auto"/>
      </w:divBdr>
    </w:div>
    <w:div w:id="256985081">
      <w:bodyDiv w:val="1"/>
      <w:marLeft w:val="0"/>
      <w:marRight w:val="0"/>
      <w:marTop w:val="0"/>
      <w:marBottom w:val="0"/>
      <w:divBdr>
        <w:top w:val="none" w:sz="0" w:space="0" w:color="auto"/>
        <w:left w:val="none" w:sz="0" w:space="0" w:color="auto"/>
        <w:bottom w:val="none" w:sz="0" w:space="0" w:color="auto"/>
        <w:right w:val="none" w:sz="0" w:space="0" w:color="auto"/>
      </w:divBdr>
    </w:div>
    <w:div w:id="256986894">
      <w:bodyDiv w:val="1"/>
      <w:marLeft w:val="0"/>
      <w:marRight w:val="0"/>
      <w:marTop w:val="0"/>
      <w:marBottom w:val="0"/>
      <w:divBdr>
        <w:top w:val="none" w:sz="0" w:space="0" w:color="auto"/>
        <w:left w:val="none" w:sz="0" w:space="0" w:color="auto"/>
        <w:bottom w:val="none" w:sz="0" w:space="0" w:color="auto"/>
        <w:right w:val="none" w:sz="0" w:space="0" w:color="auto"/>
      </w:divBdr>
    </w:div>
    <w:div w:id="257058446">
      <w:bodyDiv w:val="1"/>
      <w:marLeft w:val="0"/>
      <w:marRight w:val="0"/>
      <w:marTop w:val="0"/>
      <w:marBottom w:val="0"/>
      <w:divBdr>
        <w:top w:val="none" w:sz="0" w:space="0" w:color="auto"/>
        <w:left w:val="none" w:sz="0" w:space="0" w:color="auto"/>
        <w:bottom w:val="none" w:sz="0" w:space="0" w:color="auto"/>
        <w:right w:val="none" w:sz="0" w:space="0" w:color="auto"/>
      </w:divBdr>
    </w:div>
    <w:div w:id="257064525">
      <w:bodyDiv w:val="1"/>
      <w:marLeft w:val="0"/>
      <w:marRight w:val="0"/>
      <w:marTop w:val="0"/>
      <w:marBottom w:val="0"/>
      <w:divBdr>
        <w:top w:val="none" w:sz="0" w:space="0" w:color="auto"/>
        <w:left w:val="none" w:sz="0" w:space="0" w:color="auto"/>
        <w:bottom w:val="none" w:sz="0" w:space="0" w:color="auto"/>
        <w:right w:val="none" w:sz="0" w:space="0" w:color="auto"/>
      </w:divBdr>
    </w:div>
    <w:div w:id="257102127">
      <w:bodyDiv w:val="1"/>
      <w:marLeft w:val="0"/>
      <w:marRight w:val="0"/>
      <w:marTop w:val="0"/>
      <w:marBottom w:val="0"/>
      <w:divBdr>
        <w:top w:val="none" w:sz="0" w:space="0" w:color="auto"/>
        <w:left w:val="none" w:sz="0" w:space="0" w:color="auto"/>
        <w:bottom w:val="none" w:sz="0" w:space="0" w:color="auto"/>
        <w:right w:val="none" w:sz="0" w:space="0" w:color="auto"/>
      </w:divBdr>
    </w:div>
    <w:div w:id="257182905">
      <w:bodyDiv w:val="1"/>
      <w:marLeft w:val="0"/>
      <w:marRight w:val="0"/>
      <w:marTop w:val="0"/>
      <w:marBottom w:val="0"/>
      <w:divBdr>
        <w:top w:val="none" w:sz="0" w:space="0" w:color="auto"/>
        <w:left w:val="none" w:sz="0" w:space="0" w:color="auto"/>
        <w:bottom w:val="none" w:sz="0" w:space="0" w:color="auto"/>
        <w:right w:val="none" w:sz="0" w:space="0" w:color="auto"/>
      </w:divBdr>
    </w:div>
    <w:div w:id="257445584">
      <w:bodyDiv w:val="1"/>
      <w:marLeft w:val="0"/>
      <w:marRight w:val="0"/>
      <w:marTop w:val="0"/>
      <w:marBottom w:val="0"/>
      <w:divBdr>
        <w:top w:val="none" w:sz="0" w:space="0" w:color="auto"/>
        <w:left w:val="none" w:sz="0" w:space="0" w:color="auto"/>
        <w:bottom w:val="none" w:sz="0" w:space="0" w:color="auto"/>
        <w:right w:val="none" w:sz="0" w:space="0" w:color="auto"/>
      </w:divBdr>
    </w:div>
    <w:div w:id="257561735">
      <w:bodyDiv w:val="1"/>
      <w:marLeft w:val="0"/>
      <w:marRight w:val="0"/>
      <w:marTop w:val="0"/>
      <w:marBottom w:val="0"/>
      <w:divBdr>
        <w:top w:val="none" w:sz="0" w:space="0" w:color="auto"/>
        <w:left w:val="none" w:sz="0" w:space="0" w:color="auto"/>
        <w:bottom w:val="none" w:sz="0" w:space="0" w:color="auto"/>
        <w:right w:val="none" w:sz="0" w:space="0" w:color="auto"/>
      </w:divBdr>
    </w:div>
    <w:div w:id="257566434">
      <w:bodyDiv w:val="1"/>
      <w:marLeft w:val="0"/>
      <w:marRight w:val="0"/>
      <w:marTop w:val="0"/>
      <w:marBottom w:val="0"/>
      <w:divBdr>
        <w:top w:val="none" w:sz="0" w:space="0" w:color="auto"/>
        <w:left w:val="none" w:sz="0" w:space="0" w:color="auto"/>
        <w:bottom w:val="none" w:sz="0" w:space="0" w:color="auto"/>
        <w:right w:val="none" w:sz="0" w:space="0" w:color="auto"/>
      </w:divBdr>
    </w:div>
    <w:div w:id="257637079">
      <w:bodyDiv w:val="1"/>
      <w:marLeft w:val="0"/>
      <w:marRight w:val="0"/>
      <w:marTop w:val="0"/>
      <w:marBottom w:val="0"/>
      <w:divBdr>
        <w:top w:val="none" w:sz="0" w:space="0" w:color="auto"/>
        <w:left w:val="none" w:sz="0" w:space="0" w:color="auto"/>
        <w:bottom w:val="none" w:sz="0" w:space="0" w:color="auto"/>
        <w:right w:val="none" w:sz="0" w:space="0" w:color="auto"/>
      </w:divBdr>
    </w:div>
    <w:div w:id="257715825">
      <w:bodyDiv w:val="1"/>
      <w:marLeft w:val="0"/>
      <w:marRight w:val="0"/>
      <w:marTop w:val="0"/>
      <w:marBottom w:val="0"/>
      <w:divBdr>
        <w:top w:val="none" w:sz="0" w:space="0" w:color="auto"/>
        <w:left w:val="none" w:sz="0" w:space="0" w:color="auto"/>
        <w:bottom w:val="none" w:sz="0" w:space="0" w:color="auto"/>
        <w:right w:val="none" w:sz="0" w:space="0" w:color="auto"/>
      </w:divBdr>
    </w:div>
    <w:div w:id="257838726">
      <w:bodyDiv w:val="1"/>
      <w:marLeft w:val="0"/>
      <w:marRight w:val="0"/>
      <w:marTop w:val="0"/>
      <w:marBottom w:val="0"/>
      <w:divBdr>
        <w:top w:val="none" w:sz="0" w:space="0" w:color="auto"/>
        <w:left w:val="none" w:sz="0" w:space="0" w:color="auto"/>
        <w:bottom w:val="none" w:sz="0" w:space="0" w:color="auto"/>
        <w:right w:val="none" w:sz="0" w:space="0" w:color="auto"/>
      </w:divBdr>
    </w:div>
    <w:div w:id="257956156">
      <w:bodyDiv w:val="1"/>
      <w:marLeft w:val="0"/>
      <w:marRight w:val="0"/>
      <w:marTop w:val="0"/>
      <w:marBottom w:val="0"/>
      <w:divBdr>
        <w:top w:val="none" w:sz="0" w:space="0" w:color="auto"/>
        <w:left w:val="none" w:sz="0" w:space="0" w:color="auto"/>
        <w:bottom w:val="none" w:sz="0" w:space="0" w:color="auto"/>
        <w:right w:val="none" w:sz="0" w:space="0" w:color="auto"/>
      </w:divBdr>
    </w:div>
    <w:div w:id="257979834">
      <w:bodyDiv w:val="1"/>
      <w:marLeft w:val="0"/>
      <w:marRight w:val="0"/>
      <w:marTop w:val="0"/>
      <w:marBottom w:val="0"/>
      <w:divBdr>
        <w:top w:val="none" w:sz="0" w:space="0" w:color="auto"/>
        <w:left w:val="none" w:sz="0" w:space="0" w:color="auto"/>
        <w:bottom w:val="none" w:sz="0" w:space="0" w:color="auto"/>
        <w:right w:val="none" w:sz="0" w:space="0" w:color="auto"/>
      </w:divBdr>
    </w:div>
    <w:div w:id="258099488">
      <w:bodyDiv w:val="1"/>
      <w:marLeft w:val="0"/>
      <w:marRight w:val="0"/>
      <w:marTop w:val="0"/>
      <w:marBottom w:val="0"/>
      <w:divBdr>
        <w:top w:val="none" w:sz="0" w:space="0" w:color="auto"/>
        <w:left w:val="none" w:sz="0" w:space="0" w:color="auto"/>
        <w:bottom w:val="none" w:sz="0" w:space="0" w:color="auto"/>
        <w:right w:val="none" w:sz="0" w:space="0" w:color="auto"/>
      </w:divBdr>
    </w:div>
    <w:div w:id="258100874">
      <w:bodyDiv w:val="1"/>
      <w:marLeft w:val="0"/>
      <w:marRight w:val="0"/>
      <w:marTop w:val="0"/>
      <w:marBottom w:val="0"/>
      <w:divBdr>
        <w:top w:val="none" w:sz="0" w:space="0" w:color="auto"/>
        <w:left w:val="none" w:sz="0" w:space="0" w:color="auto"/>
        <w:bottom w:val="none" w:sz="0" w:space="0" w:color="auto"/>
        <w:right w:val="none" w:sz="0" w:space="0" w:color="auto"/>
      </w:divBdr>
    </w:div>
    <w:div w:id="258147349">
      <w:bodyDiv w:val="1"/>
      <w:marLeft w:val="0"/>
      <w:marRight w:val="0"/>
      <w:marTop w:val="0"/>
      <w:marBottom w:val="0"/>
      <w:divBdr>
        <w:top w:val="none" w:sz="0" w:space="0" w:color="auto"/>
        <w:left w:val="none" w:sz="0" w:space="0" w:color="auto"/>
        <w:bottom w:val="none" w:sz="0" w:space="0" w:color="auto"/>
        <w:right w:val="none" w:sz="0" w:space="0" w:color="auto"/>
      </w:divBdr>
    </w:div>
    <w:div w:id="258217713">
      <w:bodyDiv w:val="1"/>
      <w:marLeft w:val="0"/>
      <w:marRight w:val="0"/>
      <w:marTop w:val="0"/>
      <w:marBottom w:val="0"/>
      <w:divBdr>
        <w:top w:val="none" w:sz="0" w:space="0" w:color="auto"/>
        <w:left w:val="none" w:sz="0" w:space="0" w:color="auto"/>
        <w:bottom w:val="none" w:sz="0" w:space="0" w:color="auto"/>
        <w:right w:val="none" w:sz="0" w:space="0" w:color="auto"/>
      </w:divBdr>
    </w:div>
    <w:div w:id="258219442">
      <w:bodyDiv w:val="1"/>
      <w:marLeft w:val="0"/>
      <w:marRight w:val="0"/>
      <w:marTop w:val="0"/>
      <w:marBottom w:val="0"/>
      <w:divBdr>
        <w:top w:val="none" w:sz="0" w:space="0" w:color="auto"/>
        <w:left w:val="none" w:sz="0" w:space="0" w:color="auto"/>
        <w:bottom w:val="none" w:sz="0" w:space="0" w:color="auto"/>
        <w:right w:val="none" w:sz="0" w:space="0" w:color="auto"/>
      </w:divBdr>
    </w:div>
    <w:div w:id="258222369">
      <w:bodyDiv w:val="1"/>
      <w:marLeft w:val="0"/>
      <w:marRight w:val="0"/>
      <w:marTop w:val="0"/>
      <w:marBottom w:val="0"/>
      <w:divBdr>
        <w:top w:val="none" w:sz="0" w:space="0" w:color="auto"/>
        <w:left w:val="none" w:sz="0" w:space="0" w:color="auto"/>
        <w:bottom w:val="none" w:sz="0" w:space="0" w:color="auto"/>
        <w:right w:val="none" w:sz="0" w:space="0" w:color="auto"/>
      </w:divBdr>
    </w:div>
    <w:div w:id="258223554">
      <w:bodyDiv w:val="1"/>
      <w:marLeft w:val="0"/>
      <w:marRight w:val="0"/>
      <w:marTop w:val="0"/>
      <w:marBottom w:val="0"/>
      <w:divBdr>
        <w:top w:val="none" w:sz="0" w:space="0" w:color="auto"/>
        <w:left w:val="none" w:sz="0" w:space="0" w:color="auto"/>
        <w:bottom w:val="none" w:sz="0" w:space="0" w:color="auto"/>
        <w:right w:val="none" w:sz="0" w:space="0" w:color="auto"/>
      </w:divBdr>
    </w:div>
    <w:div w:id="258296969">
      <w:bodyDiv w:val="1"/>
      <w:marLeft w:val="0"/>
      <w:marRight w:val="0"/>
      <w:marTop w:val="0"/>
      <w:marBottom w:val="0"/>
      <w:divBdr>
        <w:top w:val="none" w:sz="0" w:space="0" w:color="auto"/>
        <w:left w:val="none" w:sz="0" w:space="0" w:color="auto"/>
        <w:bottom w:val="none" w:sz="0" w:space="0" w:color="auto"/>
        <w:right w:val="none" w:sz="0" w:space="0" w:color="auto"/>
      </w:divBdr>
    </w:div>
    <w:div w:id="258369095">
      <w:bodyDiv w:val="1"/>
      <w:marLeft w:val="0"/>
      <w:marRight w:val="0"/>
      <w:marTop w:val="0"/>
      <w:marBottom w:val="0"/>
      <w:divBdr>
        <w:top w:val="none" w:sz="0" w:space="0" w:color="auto"/>
        <w:left w:val="none" w:sz="0" w:space="0" w:color="auto"/>
        <w:bottom w:val="none" w:sz="0" w:space="0" w:color="auto"/>
        <w:right w:val="none" w:sz="0" w:space="0" w:color="auto"/>
      </w:divBdr>
    </w:div>
    <w:div w:id="258410513">
      <w:bodyDiv w:val="1"/>
      <w:marLeft w:val="0"/>
      <w:marRight w:val="0"/>
      <w:marTop w:val="0"/>
      <w:marBottom w:val="0"/>
      <w:divBdr>
        <w:top w:val="none" w:sz="0" w:space="0" w:color="auto"/>
        <w:left w:val="none" w:sz="0" w:space="0" w:color="auto"/>
        <w:bottom w:val="none" w:sz="0" w:space="0" w:color="auto"/>
        <w:right w:val="none" w:sz="0" w:space="0" w:color="auto"/>
      </w:divBdr>
    </w:div>
    <w:div w:id="258487742">
      <w:bodyDiv w:val="1"/>
      <w:marLeft w:val="0"/>
      <w:marRight w:val="0"/>
      <w:marTop w:val="0"/>
      <w:marBottom w:val="0"/>
      <w:divBdr>
        <w:top w:val="none" w:sz="0" w:space="0" w:color="auto"/>
        <w:left w:val="none" w:sz="0" w:space="0" w:color="auto"/>
        <w:bottom w:val="none" w:sz="0" w:space="0" w:color="auto"/>
        <w:right w:val="none" w:sz="0" w:space="0" w:color="auto"/>
      </w:divBdr>
    </w:div>
    <w:div w:id="258488109">
      <w:bodyDiv w:val="1"/>
      <w:marLeft w:val="0"/>
      <w:marRight w:val="0"/>
      <w:marTop w:val="0"/>
      <w:marBottom w:val="0"/>
      <w:divBdr>
        <w:top w:val="none" w:sz="0" w:space="0" w:color="auto"/>
        <w:left w:val="none" w:sz="0" w:space="0" w:color="auto"/>
        <w:bottom w:val="none" w:sz="0" w:space="0" w:color="auto"/>
        <w:right w:val="none" w:sz="0" w:space="0" w:color="auto"/>
      </w:divBdr>
    </w:div>
    <w:div w:id="258561499">
      <w:bodyDiv w:val="1"/>
      <w:marLeft w:val="0"/>
      <w:marRight w:val="0"/>
      <w:marTop w:val="0"/>
      <w:marBottom w:val="0"/>
      <w:divBdr>
        <w:top w:val="none" w:sz="0" w:space="0" w:color="auto"/>
        <w:left w:val="none" w:sz="0" w:space="0" w:color="auto"/>
        <w:bottom w:val="none" w:sz="0" w:space="0" w:color="auto"/>
        <w:right w:val="none" w:sz="0" w:space="0" w:color="auto"/>
      </w:divBdr>
    </w:div>
    <w:div w:id="258609563">
      <w:bodyDiv w:val="1"/>
      <w:marLeft w:val="0"/>
      <w:marRight w:val="0"/>
      <w:marTop w:val="0"/>
      <w:marBottom w:val="0"/>
      <w:divBdr>
        <w:top w:val="none" w:sz="0" w:space="0" w:color="auto"/>
        <w:left w:val="none" w:sz="0" w:space="0" w:color="auto"/>
        <w:bottom w:val="none" w:sz="0" w:space="0" w:color="auto"/>
        <w:right w:val="none" w:sz="0" w:space="0" w:color="auto"/>
      </w:divBdr>
    </w:div>
    <w:div w:id="258876311">
      <w:bodyDiv w:val="1"/>
      <w:marLeft w:val="0"/>
      <w:marRight w:val="0"/>
      <w:marTop w:val="0"/>
      <w:marBottom w:val="0"/>
      <w:divBdr>
        <w:top w:val="none" w:sz="0" w:space="0" w:color="auto"/>
        <w:left w:val="none" w:sz="0" w:space="0" w:color="auto"/>
        <w:bottom w:val="none" w:sz="0" w:space="0" w:color="auto"/>
        <w:right w:val="none" w:sz="0" w:space="0" w:color="auto"/>
      </w:divBdr>
    </w:div>
    <w:div w:id="259260961">
      <w:bodyDiv w:val="1"/>
      <w:marLeft w:val="0"/>
      <w:marRight w:val="0"/>
      <w:marTop w:val="0"/>
      <w:marBottom w:val="0"/>
      <w:divBdr>
        <w:top w:val="none" w:sz="0" w:space="0" w:color="auto"/>
        <w:left w:val="none" w:sz="0" w:space="0" w:color="auto"/>
        <w:bottom w:val="none" w:sz="0" w:space="0" w:color="auto"/>
        <w:right w:val="none" w:sz="0" w:space="0" w:color="auto"/>
      </w:divBdr>
    </w:div>
    <w:div w:id="259409979">
      <w:bodyDiv w:val="1"/>
      <w:marLeft w:val="0"/>
      <w:marRight w:val="0"/>
      <w:marTop w:val="0"/>
      <w:marBottom w:val="0"/>
      <w:divBdr>
        <w:top w:val="none" w:sz="0" w:space="0" w:color="auto"/>
        <w:left w:val="none" w:sz="0" w:space="0" w:color="auto"/>
        <w:bottom w:val="none" w:sz="0" w:space="0" w:color="auto"/>
        <w:right w:val="none" w:sz="0" w:space="0" w:color="auto"/>
      </w:divBdr>
    </w:div>
    <w:div w:id="259412554">
      <w:bodyDiv w:val="1"/>
      <w:marLeft w:val="0"/>
      <w:marRight w:val="0"/>
      <w:marTop w:val="0"/>
      <w:marBottom w:val="0"/>
      <w:divBdr>
        <w:top w:val="none" w:sz="0" w:space="0" w:color="auto"/>
        <w:left w:val="none" w:sz="0" w:space="0" w:color="auto"/>
        <w:bottom w:val="none" w:sz="0" w:space="0" w:color="auto"/>
        <w:right w:val="none" w:sz="0" w:space="0" w:color="auto"/>
      </w:divBdr>
    </w:div>
    <w:div w:id="259459225">
      <w:bodyDiv w:val="1"/>
      <w:marLeft w:val="0"/>
      <w:marRight w:val="0"/>
      <w:marTop w:val="0"/>
      <w:marBottom w:val="0"/>
      <w:divBdr>
        <w:top w:val="none" w:sz="0" w:space="0" w:color="auto"/>
        <w:left w:val="none" w:sz="0" w:space="0" w:color="auto"/>
        <w:bottom w:val="none" w:sz="0" w:space="0" w:color="auto"/>
        <w:right w:val="none" w:sz="0" w:space="0" w:color="auto"/>
      </w:divBdr>
    </w:div>
    <w:div w:id="259529690">
      <w:bodyDiv w:val="1"/>
      <w:marLeft w:val="0"/>
      <w:marRight w:val="0"/>
      <w:marTop w:val="0"/>
      <w:marBottom w:val="0"/>
      <w:divBdr>
        <w:top w:val="none" w:sz="0" w:space="0" w:color="auto"/>
        <w:left w:val="none" w:sz="0" w:space="0" w:color="auto"/>
        <w:bottom w:val="none" w:sz="0" w:space="0" w:color="auto"/>
        <w:right w:val="none" w:sz="0" w:space="0" w:color="auto"/>
      </w:divBdr>
    </w:div>
    <w:div w:id="259533443">
      <w:bodyDiv w:val="1"/>
      <w:marLeft w:val="0"/>
      <w:marRight w:val="0"/>
      <w:marTop w:val="0"/>
      <w:marBottom w:val="0"/>
      <w:divBdr>
        <w:top w:val="none" w:sz="0" w:space="0" w:color="auto"/>
        <w:left w:val="none" w:sz="0" w:space="0" w:color="auto"/>
        <w:bottom w:val="none" w:sz="0" w:space="0" w:color="auto"/>
        <w:right w:val="none" w:sz="0" w:space="0" w:color="auto"/>
      </w:divBdr>
    </w:div>
    <w:div w:id="259683991">
      <w:bodyDiv w:val="1"/>
      <w:marLeft w:val="0"/>
      <w:marRight w:val="0"/>
      <w:marTop w:val="0"/>
      <w:marBottom w:val="0"/>
      <w:divBdr>
        <w:top w:val="none" w:sz="0" w:space="0" w:color="auto"/>
        <w:left w:val="none" w:sz="0" w:space="0" w:color="auto"/>
        <w:bottom w:val="none" w:sz="0" w:space="0" w:color="auto"/>
        <w:right w:val="none" w:sz="0" w:space="0" w:color="auto"/>
      </w:divBdr>
    </w:div>
    <w:div w:id="259685796">
      <w:bodyDiv w:val="1"/>
      <w:marLeft w:val="0"/>
      <w:marRight w:val="0"/>
      <w:marTop w:val="0"/>
      <w:marBottom w:val="0"/>
      <w:divBdr>
        <w:top w:val="none" w:sz="0" w:space="0" w:color="auto"/>
        <w:left w:val="none" w:sz="0" w:space="0" w:color="auto"/>
        <w:bottom w:val="none" w:sz="0" w:space="0" w:color="auto"/>
        <w:right w:val="none" w:sz="0" w:space="0" w:color="auto"/>
      </w:divBdr>
    </w:div>
    <w:div w:id="259723489">
      <w:bodyDiv w:val="1"/>
      <w:marLeft w:val="0"/>
      <w:marRight w:val="0"/>
      <w:marTop w:val="0"/>
      <w:marBottom w:val="0"/>
      <w:divBdr>
        <w:top w:val="none" w:sz="0" w:space="0" w:color="auto"/>
        <w:left w:val="none" w:sz="0" w:space="0" w:color="auto"/>
        <w:bottom w:val="none" w:sz="0" w:space="0" w:color="auto"/>
        <w:right w:val="none" w:sz="0" w:space="0" w:color="auto"/>
      </w:divBdr>
    </w:div>
    <w:div w:id="259798047">
      <w:bodyDiv w:val="1"/>
      <w:marLeft w:val="0"/>
      <w:marRight w:val="0"/>
      <w:marTop w:val="0"/>
      <w:marBottom w:val="0"/>
      <w:divBdr>
        <w:top w:val="none" w:sz="0" w:space="0" w:color="auto"/>
        <w:left w:val="none" w:sz="0" w:space="0" w:color="auto"/>
        <w:bottom w:val="none" w:sz="0" w:space="0" w:color="auto"/>
        <w:right w:val="none" w:sz="0" w:space="0" w:color="auto"/>
      </w:divBdr>
    </w:div>
    <w:div w:id="259802371">
      <w:bodyDiv w:val="1"/>
      <w:marLeft w:val="0"/>
      <w:marRight w:val="0"/>
      <w:marTop w:val="0"/>
      <w:marBottom w:val="0"/>
      <w:divBdr>
        <w:top w:val="none" w:sz="0" w:space="0" w:color="auto"/>
        <w:left w:val="none" w:sz="0" w:space="0" w:color="auto"/>
        <w:bottom w:val="none" w:sz="0" w:space="0" w:color="auto"/>
        <w:right w:val="none" w:sz="0" w:space="0" w:color="auto"/>
      </w:divBdr>
    </w:div>
    <w:div w:id="260257101">
      <w:bodyDiv w:val="1"/>
      <w:marLeft w:val="0"/>
      <w:marRight w:val="0"/>
      <w:marTop w:val="0"/>
      <w:marBottom w:val="0"/>
      <w:divBdr>
        <w:top w:val="none" w:sz="0" w:space="0" w:color="auto"/>
        <w:left w:val="none" w:sz="0" w:space="0" w:color="auto"/>
        <w:bottom w:val="none" w:sz="0" w:space="0" w:color="auto"/>
        <w:right w:val="none" w:sz="0" w:space="0" w:color="auto"/>
      </w:divBdr>
    </w:div>
    <w:div w:id="260332738">
      <w:bodyDiv w:val="1"/>
      <w:marLeft w:val="0"/>
      <w:marRight w:val="0"/>
      <w:marTop w:val="0"/>
      <w:marBottom w:val="0"/>
      <w:divBdr>
        <w:top w:val="none" w:sz="0" w:space="0" w:color="auto"/>
        <w:left w:val="none" w:sz="0" w:space="0" w:color="auto"/>
        <w:bottom w:val="none" w:sz="0" w:space="0" w:color="auto"/>
        <w:right w:val="none" w:sz="0" w:space="0" w:color="auto"/>
      </w:divBdr>
    </w:div>
    <w:div w:id="260334398">
      <w:bodyDiv w:val="1"/>
      <w:marLeft w:val="0"/>
      <w:marRight w:val="0"/>
      <w:marTop w:val="0"/>
      <w:marBottom w:val="0"/>
      <w:divBdr>
        <w:top w:val="none" w:sz="0" w:space="0" w:color="auto"/>
        <w:left w:val="none" w:sz="0" w:space="0" w:color="auto"/>
        <w:bottom w:val="none" w:sz="0" w:space="0" w:color="auto"/>
        <w:right w:val="none" w:sz="0" w:space="0" w:color="auto"/>
      </w:divBdr>
    </w:div>
    <w:div w:id="260340614">
      <w:bodyDiv w:val="1"/>
      <w:marLeft w:val="0"/>
      <w:marRight w:val="0"/>
      <w:marTop w:val="0"/>
      <w:marBottom w:val="0"/>
      <w:divBdr>
        <w:top w:val="none" w:sz="0" w:space="0" w:color="auto"/>
        <w:left w:val="none" w:sz="0" w:space="0" w:color="auto"/>
        <w:bottom w:val="none" w:sz="0" w:space="0" w:color="auto"/>
        <w:right w:val="none" w:sz="0" w:space="0" w:color="auto"/>
      </w:divBdr>
    </w:div>
    <w:div w:id="260452547">
      <w:bodyDiv w:val="1"/>
      <w:marLeft w:val="0"/>
      <w:marRight w:val="0"/>
      <w:marTop w:val="0"/>
      <w:marBottom w:val="0"/>
      <w:divBdr>
        <w:top w:val="none" w:sz="0" w:space="0" w:color="auto"/>
        <w:left w:val="none" w:sz="0" w:space="0" w:color="auto"/>
        <w:bottom w:val="none" w:sz="0" w:space="0" w:color="auto"/>
        <w:right w:val="none" w:sz="0" w:space="0" w:color="auto"/>
      </w:divBdr>
    </w:div>
    <w:div w:id="260531090">
      <w:bodyDiv w:val="1"/>
      <w:marLeft w:val="0"/>
      <w:marRight w:val="0"/>
      <w:marTop w:val="0"/>
      <w:marBottom w:val="0"/>
      <w:divBdr>
        <w:top w:val="none" w:sz="0" w:space="0" w:color="auto"/>
        <w:left w:val="none" w:sz="0" w:space="0" w:color="auto"/>
        <w:bottom w:val="none" w:sz="0" w:space="0" w:color="auto"/>
        <w:right w:val="none" w:sz="0" w:space="0" w:color="auto"/>
      </w:divBdr>
    </w:div>
    <w:div w:id="260649955">
      <w:bodyDiv w:val="1"/>
      <w:marLeft w:val="0"/>
      <w:marRight w:val="0"/>
      <w:marTop w:val="0"/>
      <w:marBottom w:val="0"/>
      <w:divBdr>
        <w:top w:val="none" w:sz="0" w:space="0" w:color="auto"/>
        <w:left w:val="none" w:sz="0" w:space="0" w:color="auto"/>
        <w:bottom w:val="none" w:sz="0" w:space="0" w:color="auto"/>
        <w:right w:val="none" w:sz="0" w:space="0" w:color="auto"/>
      </w:divBdr>
    </w:div>
    <w:div w:id="260720429">
      <w:bodyDiv w:val="1"/>
      <w:marLeft w:val="0"/>
      <w:marRight w:val="0"/>
      <w:marTop w:val="0"/>
      <w:marBottom w:val="0"/>
      <w:divBdr>
        <w:top w:val="none" w:sz="0" w:space="0" w:color="auto"/>
        <w:left w:val="none" w:sz="0" w:space="0" w:color="auto"/>
        <w:bottom w:val="none" w:sz="0" w:space="0" w:color="auto"/>
        <w:right w:val="none" w:sz="0" w:space="0" w:color="auto"/>
      </w:divBdr>
    </w:div>
    <w:div w:id="260770575">
      <w:bodyDiv w:val="1"/>
      <w:marLeft w:val="0"/>
      <w:marRight w:val="0"/>
      <w:marTop w:val="0"/>
      <w:marBottom w:val="0"/>
      <w:divBdr>
        <w:top w:val="none" w:sz="0" w:space="0" w:color="auto"/>
        <w:left w:val="none" w:sz="0" w:space="0" w:color="auto"/>
        <w:bottom w:val="none" w:sz="0" w:space="0" w:color="auto"/>
        <w:right w:val="none" w:sz="0" w:space="0" w:color="auto"/>
      </w:divBdr>
    </w:div>
    <w:div w:id="260913280">
      <w:bodyDiv w:val="1"/>
      <w:marLeft w:val="0"/>
      <w:marRight w:val="0"/>
      <w:marTop w:val="0"/>
      <w:marBottom w:val="0"/>
      <w:divBdr>
        <w:top w:val="none" w:sz="0" w:space="0" w:color="auto"/>
        <w:left w:val="none" w:sz="0" w:space="0" w:color="auto"/>
        <w:bottom w:val="none" w:sz="0" w:space="0" w:color="auto"/>
        <w:right w:val="none" w:sz="0" w:space="0" w:color="auto"/>
      </w:divBdr>
    </w:div>
    <w:div w:id="260919349">
      <w:bodyDiv w:val="1"/>
      <w:marLeft w:val="0"/>
      <w:marRight w:val="0"/>
      <w:marTop w:val="0"/>
      <w:marBottom w:val="0"/>
      <w:divBdr>
        <w:top w:val="none" w:sz="0" w:space="0" w:color="auto"/>
        <w:left w:val="none" w:sz="0" w:space="0" w:color="auto"/>
        <w:bottom w:val="none" w:sz="0" w:space="0" w:color="auto"/>
        <w:right w:val="none" w:sz="0" w:space="0" w:color="auto"/>
      </w:divBdr>
    </w:div>
    <w:div w:id="260989814">
      <w:bodyDiv w:val="1"/>
      <w:marLeft w:val="0"/>
      <w:marRight w:val="0"/>
      <w:marTop w:val="0"/>
      <w:marBottom w:val="0"/>
      <w:divBdr>
        <w:top w:val="none" w:sz="0" w:space="0" w:color="auto"/>
        <w:left w:val="none" w:sz="0" w:space="0" w:color="auto"/>
        <w:bottom w:val="none" w:sz="0" w:space="0" w:color="auto"/>
        <w:right w:val="none" w:sz="0" w:space="0" w:color="auto"/>
      </w:divBdr>
    </w:div>
    <w:div w:id="260996843">
      <w:bodyDiv w:val="1"/>
      <w:marLeft w:val="0"/>
      <w:marRight w:val="0"/>
      <w:marTop w:val="0"/>
      <w:marBottom w:val="0"/>
      <w:divBdr>
        <w:top w:val="none" w:sz="0" w:space="0" w:color="auto"/>
        <w:left w:val="none" w:sz="0" w:space="0" w:color="auto"/>
        <w:bottom w:val="none" w:sz="0" w:space="0" w:color="auto"/>
        <w:right w:val="none" w:sz="0" w:space="0" w:color="auto"/>
      </w:divBdr>
    </w:div>
    <w:div w:id="260996874">
      <w:bodyDiv w:val="1"/>
      <w:marLeft w:val="0"/>
      <w:marRight w:val="0"/>
      <w:marTop w:val="0"/>
      <w:marBottom w:val="0"/>
      <w:divBdr>
        <w:top w:val="none" w:sz="0" w:space="0" w:color="auto"/>
        <w:left w:val="none" w:sz="0" w:space="0" w:color="auto"/>
        <w:bottom w:val="none" w:sz="0" w:space="0" w:color="auto"/>
        <w:right w:val="none" w:sz="0" w:space="0" w:color="auto"/>
      </w:divBdr>
    </w:div>
    <w:div w:id="261033240">
      <w:bodyDiv w:val="1"/>
      <w:marLeft w:val="0"/>
      <w:marRight w:val="0"/>
      <w:marTop w:val="0"/>
      <w:marBottom w:val="0"/>
      <w:divBdr>
        <w:top w:val="none" w:sz="0" w:space="0" w:color="auto"/>
        <w:left w:val="none" w:sz="0" w:space="0" w:color="auto"/>
        <w:bottom w:val="none" w:sz="0" w:space="0" w:color="auto"/>
        <w:right w:val="none" w:sz="0" w:space="0" w:color="auto"/>
      </w:divBdr>
    </w:div>
    <w:div w:id="261190405">
      <w:bodyDiv w:val="1"/>
      <w:marLeft w:val="0"/>
      <w:marRight w:val="0"/>
      <w:marTop w:val="0"/>
      <w:marBottom w:val="0"/>
      <w:divBdr>
        <w:top w:val="none" w:sz="0" w:space="0" w:color="auto"/>
        <w:left w:val="none" w:sz="0" w:space="0" w:color="auto"/>
        <w:bottom w:val="none" w:sz="0" w:space="0" w:color="auto"/>
        <w:right w:val="none" w:sz="0" w:space="0" w:color="auto"/>
      </w:divBdr>
    </w:div>
    <w:div w:id="261232989">
      <w:bodyDiv w:val="1"/>
      <w:marLeft w:val="0"/>
      <w:marRight w:val="0"/>
      <w:marTop w:val="0"/>
      <w:marBottom w:val="0"/>
      <w:divBdr>
        <w:top w:val="none" w:sz="0" w:space="0" w:color="auto"/>
        <w:left w:val="none" w:sz="0" w:space="0" w:color="auto"/>
        <w:bottom w:val="none" w:sz="0" w:space="0" w:color="auto"/>
        <w:right w:val="none" w:sz="0" w:space="0" w:color="auto"/>
      </w:divBdr>
    </w:div>
    <w:div w:id="261302177">
      <w:bodyDiv w:val="1"/>
      <w:marLeft w:val="0"/>
      <w:marRight w:val="0"/>
      <w:marTop w:val="0"/>
      <w:marBottom w:val="0"/>
      <w:divBdr>
        <w:top w:val="none" w:sz="0" w:space="0" w:color="auto"/>
        <w:left w:val="none" w:sz="0" w:space="0" w:color="auto"/>
        <w:bottom w:val="none" w:sz="0" w:space="0" w:color="auto"/>
        <w:right w:val="none" w:sz="0" w:space="0" w:color="auto"/>
      </w:divBdr>
    </w:div>
    <w:div w:id="261305658">
      <w:bodyDiv w:val="1"/>
      <w:marLeft w:val="0"/>
      <w:marRight w:val="0"/>
      <w:marTop w:val="0"/>
      <w:marBottom w:val="0"/>
      <w:divBdr>
        <w:top w:val="none" w:sz="0" w:space="0" w:color="auto"/>
        <w:left w:val="none" w:sz="0" w:space="0" w:color="auto"/>
        <w:bottom w:val="none" w:sz="0" w:space="0" w:color="auto"/>
        <w:right w:val="none" w:sz="0" w:space="0" w:color="auto"/>
      </w:divBdr>
    </w:div>
    <w:div w:id="261492334">
      <w:bodyDiv w:val="1"/>
      <w:marLeft w:val="0"/>
      <w:marRight w:val="0"/>
      <w:marTop w:val="0"/>
      <w:marBottom w:val="0"/>
      <w:divBdr>
        <w:top w:val="none" w:sz="0" w:space="0" w:color="auto"/>
        <w:left w:val="none" w:sz="0" w:space="0" w:color="auto"/>
        <w:bottom w:val="none" w:sz="0" w:space="0" w:color="auto"/>
        <w:right w:val="none" w:sz="0" w:space="0" w:color="auto"/>
      </w:divBdr>
    </w:div>
    <w:div w:id="261571261">
      <w:bodyDiv w:val="1"/>
      <w:marLeft w:val="0"/>
      <w:marRight w:val="0"/>
      <w:marTop w:val="0"/>
      <w:marBottom w:val="0"/>
      <w:divBdr>
        <w:top w:val="none" w:sz="0" w:space="0" w:color="auto"/>
        <w:left w:val="none" w:sz="0" w:space="0" w:color="auto"/>
        <w:bottom w:val="none" w:sz="0" w:space="0" w:color="auto"/>
        <w:right w:val="none" w:sz="0" w:space="0" w:color="auto"/>
      </w:divBdr>
    </w:div>
    <w:div w:id="261571705">
      <w:bodyDiv w:val="1"/>
      <w:marLeft w:val="0"/>
      <w:marRight w:val="0"/>
      <w:marTop w:val="0"/>
      <w:marBottom w:val="0"/>
      <w:divBdr>
        <w:top w:val="none" w:sz="0" w:space="0" w:color="auto"/>
        <w:left w:val="none" w:sz="0" w:space="0" w:color="auto"/>
        <w:bottom w:val="none" w:sz="0" w:space="0" w:color="auto"/>
        <w:right w:val="none" w:sz="0" w:space="0" w:color="auto"/>
      </w:divBdr>
    </w:div>
    <w:div w:id="261645600">
      <w:bodyDiv w:val="1"/>
      <w:marLeft w:val="0"/>
      <w:marRight w:val="0"/>
      <w:marTop w:val="0"/>
      <w:marBottom w:val="0"/>
      <w:divBdr>
        <w:top w:val="none" w:sz="0" w:space="0" w:color="auto"/>
        <w:left w:val="none" w:sz="0" w:space="0" w:color="auto"/>
        <w:bottom w:val="none" w:sz="0" w:space="0" w:color="auto"/>
        <w:right w:val="none" w:sz="0" w:space="0" w:color="auto"/>
      </w:divBdr>
    </w:div>
    <w:div w:id="261764386">
      <w:bodyDiv w:val="1"/>
      <w:marLeft w:val="0"/>
      <w:marRight w:val="0"/>
      <w:marTop w:val="0"/>
      <w:marBottom w:val="0"/>
      <w:divBdr>
        <w:top w:val="none" w:sz="0" w:space="0" w:color="auto"/>
        <w:left w:val="none" w:sz="0" w:space="0" w:color="auto"/>
        <w:bottom w:val="none" w:sz="0" w:space="0" w:color="auto"/>
        <w:right w:val="none" w:sz="0" w:space="0" w:color="auto"/>
      </w:divBdr>
    </w:div>
    <w:div w:id="261765461">
      <w:bodyDiv w:val="1"/>
      <w:marLeft w:val="0"/>
      <w:marRight w:val="0"/>
      <w:marTop w:val="0"/>
      <w:marBottom w:val="0"/>
      <w:divBdr>
        <w:top w:val="none" w:sz="0" w:space="0" w:color="auto"/>
        <w:left w:val="none" w:sz="0" w:space="0" w:color="auto"/>
        <w:bottom w:val="none" w:sz="0" w:space="0" w:color="auto"/>
        <w:right w:val="none" w:sz="0" w:space="0" w:color="auto"/>
      </w:divBdr>
    </w:div>
    <w:div w:id="261882483">
      <w:bodyDiv w:val="1"/>
      <w:marLeft w:val="0"/>
      <w:marRight w:val="0"/>
      <w:marTop w:val="0"/>
      <w:marBottom w:val="0"/>
      <w:divBdr>
        <w:top w:val="none" w:sz="0" w:space="0" w:color="auto"/>
        <w:left w:val="none" w:sz="0" w:space="0" w:color="auto"/>
        <w:bottom w:val="none" w:sz="0" w:space="0" w:color="auto"/>
        <w:right w:val="none" w:sz="0" w:space="0" w:color="auto"/>
      </w:divBdr>
    </w:div>
    <w:div w:id="262298483">
      <w:bodyDiv w:val="1"/>
      <w:marLeft w:val="0"/>
      <w:marRight w:val="0"/>
      <w:marTop w:val="0"/>
      <w:marBottom w:val="0"/>
      <w:divBdr>
        <w:top w:val="none" w:sz="0" w:space="0" w:color="auto"/>
        <w:left w:val="none" w:sz="0" w:space="0" w:color="auto"/>
        <w:bottom w:val="none" w:sz="0" w:space="0" w:color="auto"/>
        <w:right w:val="none" w:sz="0" w:space="0" w:color="auto"/>
      </w:divBdr>
    </w:div>
    <w:div w:id="262348054">
      <w:bodyDiv w:val="1"/>
      <w:marLeft w:val="0"/>
      <w:marRight w:val="0"/>
      <w:marTop w:val="0"/>
      <w:marBottom w:val="0"/>
      <w:divBdr>
        <w:top w:val="none" w:sz="0" w:space="0" w:color="auto"/>
        <w:left w:val="none" w:sz="0" w:space="0" w:color="auto"/>
        <w:bottom w:val="none" w:sz="0" w:space="0" w:color="auto"/>
        <w:right w:val="none" w:sz="0" w:space="0" w:color="auto"/>
      </w:divBdr>
    </w:div>
    <w:div w:id="262419991">
      <w:bodyDiv w:val="1"/>
      <w:marLeft w:val="0"/>
      <w:marRight w:val="0"/>
      <w:marTop w:val="0"/>
      <w:marBottom w:val="0"/>
      <w:divBdr>
        <w:top w:val="none" w:sz="0" w:space="0" w:color="auto"/>
        <w:left w:val="none" w:sz="0" w:space="0" w:color="auto"/>
        <w:bottom w:val="none" w:sz="0" w:space="0" w:color="auto"/>
        <w:right w:val="none" w:sz="0" w:space="0" w:color="auto"/>
      </w:divBdr>
    </w:div>
    <w:div w:id="262497665">
      <w:bodyDiv w:val="1"/>
      <w:marLeft w:val="0"/>
      <w:marRight w:val="0"/>
      <w:marTop w:val="0"/>
      <w:marBottom w:val="0"/>
      <w:divBdr>
        <w:top w:val="none" w:sz="0" w:space="0" w:color="auto"/>
        <w:left w:val="none" w:sz="0" w:space="0" w:color="auto"/>
        <w:bottom w:val="none" w:sz="0" w:space="0" w:color="auto"/>
        <w:right w:val="none" w:sz="0" w:space="0" w:color="auto"/>
      </w:divBdr>
    </w:div>
    <w:div w:id="262497896">
      <w:bodyDiv w:val="1"/>
      <w:marLeft w:val="0"/>
      <w:marRight w:val="0"/>
      <w:marTop w:val="0"/>
      <w:marBottom w:val="0"/>
      <w:divBdr>
        <w:top w:val="none" w:sz="0" w:space="0" w:color="auto"/>
        <w:left w:val="none" w:sz="0" w:space="0" w:color="auto"/>
        <w:bottom w:val="none" w:sz="0" w:space="0" w:color="auto"/>
        <w:right w:val="none" w:sz="0" w:space="0" w:color="auto"/>
      </w:divBdr>
    </w:div>
    <w:div w:id="262569053">
      <w:bodyDiv w:val="1"/>
      <w:marLeft w:val="0"/>
      <w:marRight w:val="0"/>
      <w:marTop w:val="0"/>
      <w:marBottom w:val="0"/>
      <w:divBdr>
        <w:top w:val="none" w:sz="0" w:space="0" w:color="auto"/>
        <w:left w:val="none" w:sz="0" w:space="0" w:color="auto"/>
        <w:bottom w:val="none" w:sz="0" w:space="0" w:color="auto"/>
        <w:right w:val="none" w:sz="0" w:space="0" w:color="auto"/>
      </w:divBdr>
    </w:div>
    <w:div w:id="262613829">
      <w:bodyDiv w:val="1"/>
      <w:marLeft w:val="0"/>
      <w:marRight w:val="0"/>
      <w:marTop w:val="0"/>
      <w:marBottom w:val="0"/>
      <w:divBdr>
        <w:top w:val="none" w:sz="0" w:space="0" w:color="auto"/>
        <w:left w:val="none" w:sz="0" w:space="0" w:color="auto"/>
        <w:bottom w:val="none" w:sz="0" w:space="0" w:color="auto"/>
        <w:right w:val="none" w:sz="0" w:space="0" w:color="auto"/>
      </w:divBdr>
    </w:div>
    <w:div w:id="262616816">
      <w:bodyDiv w:val="1"/>
      <w:marLeft w:val="0"/>
      <w:marRight w:val="0"/>
      <w:marTop w:val="0"/>
      <w:marBottom w:val="0"/>
      <w:divBdr>
        <w:top w:val="none" w:sz="0" w:space="0" w:color="auto"/>
        <w:left w:val="none" w:sz="0" w:space="0" w:color="auto"/>
        <w:bottom w:val="none" w:sz="0" w:space="0" w:color="auto"/>
        <w:right w:val="none" w:sz="0" w:space="0" w:color="auto"/>
      </w:divBdr>
    </w:div>
    <w:div w:id="262687650">
      <w:bodyDiv w:val="1"/>
      <w:marLeft w:val="0"/>
      <w:marRight w:val="0"/>
      <w:marTop w:val="0"/>
      <w:marBottom w:val="0"/>
      <w:divBdr>
        <w:top w:val="none" w:sz="0" w:space="0" w:color="auto"/>
        <w:left w:val="none" w:sz="0" w:space="0" w:color="auto"/>
        <w:bottom w:val="none" w:sz="0" w:space="0" w:color="auto"/>
        <w:right w:val="none" w:sz="0" w:space="0" w:color="auto"/>
      </w:divBdr>
    </w:div>
    <w:div w:id="262803675">
      <w:bodyDiv w:val="1"/>
      <w:marLeft w:val="0"/>
      <w:marRight w:val="0"/>
      <w:marTop w:val="0"/>
      <w:marBottom w:val="0"/>
      <w:divBdr>
        <w:top w:val="none" w:sz="0" w:space="0" w:color="auto"/>
        <w:left w:val="none" w:sz="0" w:space="0" w:color="auto"/>
        <w:bottom w:val="none" w:sz="0" w:space="0" w:color="auto"/>
        <w:right w:val="none" w:sz="0" w:space="0" w:color="auto"/>
      </w:divBdr>
    </w:div>
    <w:div w:id="262880418">
      <w:bodyDiv w:val="1"/>
      <w:marLeft w:val="0"/>
      <w:marRight w:val="0"/>
      <w:marTop w:val="0"/>
      <w:marBottom w:val="0"/>
      <w:divBdr>
        <w:top w:val="none" w:sz="0" w:space="0" w:color="auto"/>
        <w:left w:val="none" w:sz="0" w:space="0" w:color="auto"/>
        <w:bottom w:val="none" w:sz="0" w:space="0" w:color="auto"/>
        <w:right w:val="none" w:sz="0" w:space="0" w:color="auto"/>
      </w:divBdr>
    </w:div>
    <w:div w:id="262886860">
      <w:bodyDiv w:val="1"/>
      <w:marLeft w:val="0"/>
      <w:marRight w:val="0"/>
      <w:marTop w:val="0"/>
      <w:marBottom w:val="0"/>
      <w:divBdr>
        <w:top w:val="none" w:sz="0" w:space="0" w:color="auto"/>
        <w:left w:val="none" w:sz="0" w:space="0" w:color="auto"/>
        <w:bottom w:val="none" w:sz="0" w:space="0" w:color="auto"/>
        <w:right w:val="none" w:sz="0" w:space="0" w:color="auto"/>
      </w:divBdr>
    </w:div>
    <w:div w:id="262954524">
      <w:bodyDiv w:val="1"/>
      <w:marLeft w:val="0"/>
      <w:marRight w:val="0"/>
      <w:marTop w:val="0"/>
      <w:marBottom w:val="0"/>
      <w:divBdr>
        <w:top w:val="none" w:sz="0" w:space="0" w:color="auto"/>
        <w:left w:val="none" w:sz="0" w:space="0" w:color="auto"/>
        <w:bottom w:val="none" w:sz="0" w:space="0" w:color="auto"/>
        <w:right w:val="none" w:sz="0" w:space="0" w:color="auto"/>
      </w:divBdr>
    </w:div>
    <w:div w:id="263004373">
      <w:bodyDiv w:val="1"/>
      <w:marLeft w:val="0"/>
      <w:marRight w:val="0"/>
      <w:marTop w:val="0"/>
      <w:marBottom w:val="0"/>
      <w:divBdr>
        <w:top w:val="none" w:sz="0" w:space="0" w:color="auto"/>
        <w:left w:val="none" w:sz="0" w:space="0" w:color="auto"/>
        <w:bottom w:val="none" w:sz="0" w:space="0" w:color="auto"/>
        <w:right w:val="none" w:sz="0" w:space="0" w:color="auto"/>
      </w:divBdr>
    </w:div>
    <w:div w:id="263076613">
      <w:bodyDiv w:val="1"/>
      <w:marLeft w:val="0"/>
      <w:marRight w:val="0"/>
      <w:marTop w:val="0"/>
      <w:marBottom w:val="0"/>
      <w:divBdr>
        <w:top w:val="none" w:sz="0" w:space="0" w:color="auto"/>
        <w:left w:val="none" w:sz="0" w:space="0" w:color="auto"/>
        <w:bottom w:val="none" w:sz="0" w:space="0" w:color="auto"/>
        <w:right w:val="none" w:sz="0" w:space="0" w:color="auto"/>
      </w:divBdr>
    </w:div>
    <w:div w:id="263154721">
      <w:bodyDiv w:val="1"/>
      <w:marLeft w:val="0"/>
      <w:marRight w:val="0"/>
      <w:marTop w:val="0"/>
      <w:marBottom w:val="0"/>
      <w:divBdr>
        <w:top w:val="none" w:sz="0" w:space="0" w:color="auto"/>
        <w:left w:val="none" w:sz="0" w:space="0" w:color="auto"/>
        <w:bottom w:val="none" w:sz="0" w:space="0" w:color="auto"/>
        <w:right w:val="none" w:sz="0" w:space="0" w:color="auto"/>
      </w:divBdr>
    </w:div>
    <w:div w:id="263273993">
      <w:bodyDiv w:val="1"/>
      <w:marLeft w:val="0"/>
      <w:marRight w:val="0"/>
      <w:marTop w:val="0"/>
      <w:marBottom w:val="0"/>
      <w:divBdr>
        <w:top w:val="none" w:sz="0" w:space="0" w:color="auto"/>
        <w:left w:val="none" w:sz="0" w:space="0" w:color="auto"/>
        <w:bottom w:val="none" w:sz="0" w:space="0" w:color="auto"/>
        <w:right w:val="none" w:sz="0" w:space="0" w:color="auto"/>
      </w:divBdr>
    </w:div>
    <w:div w:id="263346932">
      <w:bodyDiv w:val="1"/>
      <w:marLeft w:val="0"/>
      <w:marRight w:val="0"/>
      <w:marTop w:val="0"/>
      <w:marBottom w:val="0"/>
      <w:divBdr>
        <w:top w:val="none" w:sz="0" w:space="0" w:color="auto"/>
        <w:left w:val="none" w:sz="0" w:space="0" w:color="auto"/>
        <w:bottom w:val="none" w:sz="0" w:space="0" w:color="auto"/>
        <w:right w:val="none" w:sz="0" w:space="0" w:color="auto"/>
      </w:divBdr>
    </w:div>
    <w:div w:id="263466408">
      <w:bodyDiv w:val="1"/>
      <w:marLeft w:val="0"/>
      <w:marRight w:val="0"/>
      <w:marTop w:val="0"/>
      <w:marBottom w:val="0"/>
      <w:divBdr>
        <w:top w:val="none" w:sz="0" w:space="0" w:color="auto"/>
        <w:left w:val="none" w:sz="0" w:space="0" w:color="auto"/>
        <w:bottom w:val="none" w:sz="0" w:space="0" w:color="auto"/>
        <w:right w:val="none" w:sz="0" w:space="0" w:color="auto"/>
      </w:divBdr>
    </w:div>
    <w:div w:id="263535642">
      <w:bodyDiv w:val="1"/>
      <w:marLeft w:val="0"/>
      <w:marRight w:val="0"/>
      <w:marTop w:val="0"/>
      <w:marBottom w:val="0"/>
      <w:divBdr>
        <w:top w:val="none" w:sz="0" w:space="0" w:color="auto"/>
        <w:left w:val="none" w:sz="0" w:space="0" w:color="auto"/>
        <w:bottom w:val="none" w:sz="0" w:space="0" w:color="auto"/>
        <w:right w:val="none" w:sz="0" w:space="0" w:color="auto"/>
      </w:divBdr>
    </w:div>
    <w:div w:id="263537160">
      <w:bodyDiv w:val="1"/>
      <w:marLeft w:val="0"/>
      <w:marRight w:val="0"/>
      <w:marTop w:val="0"/>
      <w:marBottom w:val="0"/>
      <w:divBdr>
        <w:top w:val="none" w:sz="0" w:space="0" w:color="auto"/>
        <w:left w:val="none" w:sz="0" w:space="0" w:color="auto"/>
        <w:bottom w:val="none" w:sz="0" w:space="0" w:color="auto"/>
        <w:right w:val="none" w:sz="0" w:space="0" w:color="auto"/>
      </w:divBdr>
    </w:div>
    <w:div w:id="263539541">
      <w:bodyDiv w:val="1"/>
      <w:marLeft w:val="0"/>
      <w:marRight w:val="0"/>
      <w:marTop w:val="0"/>
      <w:marBottom w:val="0"/>
      <w:divBdr>
        <w:top w:val="none" w:sz="0" w:space="0" w:color="auto"/>
        <w:left w:val="none" w:sz="0" w:space="0" w:color="auto"/>
        <w:bottom w:val="none" w:sz="0" w:space="0" w:color="auto"/>
        <w:right w:val="none" w:sz="0" w:space="0" w:color="auto"/>
      </w:divBdr>
    </w:div>
    <w:div w:id="263853679">
      <w:bodyDiv w:val="1"/>
      <w:marLeft w:val="0"/>
      <w:marRight w:val="0"/>
      <w:marTop w:val="0"/>
      <w:marBottom w:val="0"/>
      <w:divBdr>
        <w:top w:val="none" w:sz="0" w:space="0" w:color="auto"/>
        <w:left w:val="none" w:sz="0" w:space="0" w:color="auto"/>
        <w:bottom w:val="none" w:sz="0" w:space="0" w:color="auto"/>
        <w:right w:val="none" w:sz="0" w:space="0" w:color="auto"/>
      </w:divBdr>
    </w:div>
    <w:div w:id="263877314">
      <w:bodyDiv w:val="1"/>
      <w:marLeft w:val="0"/>
      <w:marRight w:val="0"/>
      <w:marTop w:val="0"/>
      <w:marBottom w:val="0"/>
      <w:divBdr>
        <w:top w:val="none" w:sz="0" w:space="0" w:color="auto"/>
        <w:left w:val="none" w:sz="0" w:space="0" w:color="auto"/>
        <w:bottom w:val="none" w:sz="0" w:space="0" w:color="auto"/>
        <w:right w:val="none" w:sz="0" w:space="0" w:color="auto"/>
      </w:divBdr>
    </w:div>
    <w:div w:id="263920077">
      <w:bodyDiv w:val="1"/>
      <w:marLeft w:val="0"/>
      <w:marRight w:val="0"/>
      <w:marTop w:val="0"/>
      <w:marBottom w:val="0"/>
      <w:divBdr>
        <w:top w:val="none" w:sz="0" w:space="0" w:color="auto"/>
        <w:left w:val="none" w:sz="0" w:space="0" w:color="auto"/>
        <w:bottom w:val="none" w:sz="0" w:space="0" w:color="auto"/>
        <w:right w:val="none" w:sz="0" w:space="0" w:color="auto"/>
      </w:divBdr>
    </w:div>
    <w:div w:id="263923544">
      <w:bodyDiv w:val="1"/>
      <w:marLeft w:val="0"/>
      <w:marRight w:val="0"/>
      <w:marTop w:val="0"/>
      <w:marBottom w:val="0"/>
      <w:divBdr>
        <w:top w:val="none" w:sz="0" w:space="0" w:color="auto"/>
        <w:left w:val="none" w:sz="0" w:space="0" w:color="auto"/>
        <w:bottom w:val="none" w:sz="0" w:space="0" w:color="auto"/>
        <w:right w:val="none" w:sz="0" w:space="0" w:color="auto"/>
      </w:divBdr>
    </w:div>
    <w:div w:id="263929334">
      <w:bodyDiv w:val="1"/>
      <w:marLeft w:val="0"/>
      <w:marRight w:val="0"/>
      <w:marTop w:val="0"/>
      <w:marBottom w:val="0"/>
      <w:divBdr>
        <w:top w:val="none" w:sz="0" w:space="0" w:color="auto"/>
        <w:left w:val="none" w:sz="0" w:space="0" w:color="auto"/>
        <w:bottom w:val="none" w:sz="0" w:space="0" w:color="auto"/>
        <w:right w:val="none" w:sz="0" w:space="0" w:color="auto"/>
      </w:divBdr>
    </w:div>
    <w:div w:id="263995893">
      <w:bodyDiv w:val="1"/>
      <w:marLeft w:val="0"/>
      <w:marRight w:val="0"/>
      <w:marTop w:val="0"/>
      <w:marBottom w:val="0"/>
      <w:divBdr>
        <w:top w:val="none" w:sz="0" w:space="0" w:color="auto"/>
        <w:left w:val="none" w:sz="0" w:space="0" w:color="auto"/>
        <w:bottom w:val="none" w:sz="0" w:space="0" w:color="auto"/>
        <w:right w:val="none" w:sz="0" w:space="0" w:color="auto"/>
      </w:divBdr>
    </w:div>
    <w:div w:id="264194967">
      <w:bodyDiv w:val="1"/>
      <w:marLeft w:val="0"/>
      <w:marRight w:val="0"/>
      <w:marTop w:val="0"/>
      <w:marBottom w:val="0"/>
      <w:divBdr>
        <w:top w:val="none" w:sz="0" w:space="0" w:color="auto"/>
        <w:left w:val="none" w:sz="0" w:space="0" w:color="auto"/>
        <w:bottom w:val="none" w:sz="0" w:space="0" w:color="auto"/>
        <w:right w:val="none" w:sz="0" w:space="0" w:color="auto"/>
      </w:divBdr>
    </w:div>
    <w:div w:id="264307516">
      <w:bodyDiv w:val="1"/>
      <w:marLeft w:val="0"/>
      <w:marRight w:val="0"/>
      <w:marTop w:val="0"/>
      <w:marBottom w:val="0"/>
      <w:divBdr>
        <w:top w:val="none" w:sz="0" w:space="0" w:color="auto"/>
        <w:left w:val="none" w:sz="0" w:space="0" w:color="auto"/>
        <w:bottom w:val="none" w:sz="0" w:space="0" w:color="auto"/>
        <w:right w:val="none" w:sz="0" w:space="0" w:color="auto"/>
      </w:divBdr>
    </w:div>
    <w:div w:id="264381825">
      <w:bodyDiv w:val="1"/>
      <w:marLeft w:val="0"/>
      <w:marRight w:val="0"/>
      <w:marTop w:val="0"/>
      <w:marBottom w:val="0"/>
      <w:divBdr>
        <w:top w:val="none" w:sz="0" w:space="0" w:color="auto"/>
        <w:left w:val="none" w:sz="0" w:space="0" w:color="auto"/>
        <w:bottom w:val="none" w:sz="0" w:space="0" w:color="auto"/>
        <w:right w:val="none" w:sz="0" w:space="0" w:color="auto"/>
      </w:divBdr>
    </w:div>
    <w:div w:id="264461735">
      <w:bodyDiv w:val="1"/>
      <w:marLeft w:val="0"/>
      <w:marRight w:val="0"/>
      <w:marTop w:val="0"/>
      <w:marBottom w:val="0"/>
      <w:divBdr>
        <w:top w:val="none" w:sz="0" w:space="0" w:color="auto"/>
        <w:left w:val="none" w:sz="0" w:space="0" w:color="auto"/>
        <w:bottom w:val="none" w:sz="0" w:space="0" w:color="auto"/>
        <w:right w:val="none" w:sz="0" w:space="0" w:color="auto"/>
      </w:divBdr>
    </w:div>
    <w:div w:id="264464430">
      <w:bodyDiv w:val="1"/>
      <w:marLeft w:val="0"/>
      <w:marRight w:val="0"/>
      <w:marTop w:val="0"/>
      <w:marBottom w:val="0"/>
      <w:divBdr>
        <w:top w:val="none" w:sz="0" w:space="0" w:color="auto"/>
        <w:left w:val="none" w:sz="0" w:space="0" w:color="auto"/>
        <w:bottom w:val="none" w:sz="0" w:space="0" w:color="auto"/>
        <w:right w:val="none" w:sz="0" w:space="0" w:color="auto"/>
      </w:divBdr>
    </w:div>
    <w:div w:id="264508237">
      <w:bodyDiv w:val="1"/>
      <w:marLeft w:val="0"/>
      <w:marRight w:val="0"/>
      <w:marTop w:val="0"/>
      <w:marBottom w:val="0"/>
      <w:divBdr>
        <w:top w:val="none" w:sz="0" w:space="0" w:color="auto"/>
        <w:left w:val="none" w:sz="0" w:space="0" w:color="auto"/>
        <w:bottom w:val="none" w:sz="0" w:space="0" w:color="auto"/>
        <w:right w:val="none" w:sz="0" w:space="0" w:color="auto"/>
      </w:divBdr>
    </w:div>
    <w:div w:id="264533466">
      <w:bodyDiv w:val="1"/>
      <w:marLeft w:val="0"/>
      <w:marRight w:val="0"/>
      <w:marTop w:val="0"/>
      <w:marBottom w:val="0"/>
      <w:divBdr>
        <w:top w:val="none" w:sz="0" w:space="0" w:color="auto"/>
        <w:left w:val="none" w:sz="0" w:space="0" w:color="auto"/>
        <w:bottom w:val="none" w:sz="0" w:space="0" w:color="auto"/>
        <w:right w:val="none" w:sz="0" w:space="0" w:color="auto"/>
      </w:divBdr>
    </w:div>
    <w:div w:id="264656997">
      <w:bodyDiv w:val="1"/>
      <w:marLeft w:val="0"/>
      <w:marRight w:val="0"/>
      <w:marTop w:val="0"/>
      <w:marBottom w:val="0"/>
      <w:divBdr>
        <w:top w:val="none" w:sz="0" w:space="0" w:color="auto"/>
        <w:left w:val="none" w:sz="0" w:space="0" w:color="auto"/>
        <w:bottom w:val="none" w:sz="0" w:space="0" w:color="auto"/>
        <w:right w:val="none" w:sz="0" w:space="0" w:color="auto"/>
      </w:divBdr>
    </w:div>
    <w:div w:id="264701487">
      <w:bodyDiv w:val="1"/>
      <w:marLeft w:val="0"/>
      <w:marRight w:val="0"/>
      <w:marTop w:val="0"/>
      <w:marBottom w:val="0"/>
      <w:divBdr>
        <w:top w:val="none" w:sz="0" w:space="0" w:color="auto"/>
        <w:left w:val="none" w:sz="0" w:space="0" w:color="auto"/>
        <w:bottom w:val="none" w:sz="0" w:space="0" w:color="auto"/>
        <w:right w:val="none" w:sz="0" w:space="0" w:color="auto"/>
      </w:divBdr>
    </w:div>
    <w:div w:id="264848720">
      <w:bodyDiv w:val="1"/>
      <w:marLeft w:val="0"/>
      <w:marRight w:val="0"/>
      <w:marTop w:val="0"/>
      <w:marBottom w:val="0"/>
      <w:divBdr>
        <w:top w:val="none" w:sz="0" w:space="0" w:color="auto"/>
        <w:left w:val="none" w:sz="0" w:space="0" w:color="auto"/>
        <w:bottom w:val="none" w:sz="0" w:space="0" w:color="auto"/>
        <w:right w:val="none" w:sz="0" w:space="0" w:color="auto"/>
      </w:divBdr>
    </w:div>
    <w:div w:id="264928024">
      <w:bodyDiv w:val="1"/>
      <w:marLeft w:val="0"/>
      <w:marRight w:val="0"/>
      <w:marTop w:val="0"/>
      <w:marBottom w:val="0"/>
      <w:divBdr>
        <w:top w:val="none" w:sz="0" w:space="0" w:color="auto"/>
        <w:left w:val="none" w:sz="0" w:space="0" w:color="auto"/>
        <w:bottom w:val="none" w:sz="0" w:space="0" w:color="auto"/>
        <w:right w:val="none" w:sz="0" w:space="0" w:color="auto"/>
      </w:divBdr>
    </w:div>
    <w:div w:id="264967430">
      <w:bodyDiv w:val="1"/>
      <w:marLeft w:val="0"/>
      <w:marRight w:val="0"/>
      <w:marTop w:val="0"/>
      <w:marBottom w:val="0"/>
      <w:divBdr>
        <w:top w:val="none" w:sz="0" w:space="0" w:color="auto"/>
        <w:left w:val="none" w:sz="0" w:space="0" w:color="auto"/>
        <w:bottom w:val="none" w:sz="0" w:space="0" w:color="auto"/>
        <w:right w:val="none" w:sz="0" w:space="0" w:color="auto"/>
      </w:divBdr>
    </w:div>
    <w:div w:id="265037719">
      <w:bodyDiv w:val="1"/>
      <w:marLeft w:val="0"/>
      <w:marRight w:val="0"/>
      <w:marTop w:val="0"/>
      <w:marBottom w:val="0"/>
      <w:divBdr>
        <w:top w:val="none" w:sz="0" w:space="0" w:color="auto"/>
        <w:left w:val="none" w:sz="0" w:space="0" w:color="auto"/>
        <w:bottom w:val="none" w:sz="0" w:space="0" w:color="auto"/>
        <w:right w:val="none" w:sz="0" w:space="0" w:color="auto"/>
      </w:divBdr>
    </w:div>
    <w:div w:id="265037894">
      <w:bodyDiv w:val="1"/>
      <w:marLeft w:val="0"/>
      <w:marRight w:val="0"/>
      <w:marTop w:val="0"/>
      <w:marBottom w:val="0"/>
      <w:divBdr>
        <w:top w:val="none" w:sz="0" w:space="0" w:color="auto"/>
        <w:left w:val="none" w:sz="0" w:space="0" w:color="auto"/>
        <w:bottom w:val="none" w:sz="0" w:space="0" w:color="auto"/>
        <w:right w:val="none" w:sz="0" w:space="0" w:color="auto"/>
      </w:divBdr>
    </w:div>
    <w:div w:id="265038477">
      <w:bodyDiv w:val="1"/>
      <w:marLeft w:val="0"/>
      <w:marRight w:val="0"/>
      <w:marTop w:val="0"/>
      <w:marBottom w:val="0"/>
      <w:divBdr>
        <w:top w:val="none" w:sz="0" w:space="0" w:color="auto"/>
        <w:left w:val="none" w:sz="0" w:space="0" w:color="auto"/>
        <w:bottom w:val="none" w:sz="0" w:space="0" w:color="auto"/>
        <w:right w:val="none" w:sz="0" w:space="0" w:color="auto"/>
      </w:divBdr>
    </w:div>
    <w:div w:id="265040282">
      <w:bodyDiv w:val="1"/>
      <w:marLeft w:val="0"/>
      <w:marRight w:val="0"/>
      <w:marTop w:val="0"/>
      <w:marBottom w:val="0"/>
      <w:divBdr>
        <w:top w:val="none" w:sz="0" w:space="0" w:color="auto"/>
        <w:left w:val="none" w:sz="0" w:space="0" w:color="auto"/>
        <w:bottom w:val="none" w:sz="0" w:space="0" w:color="auto"/>
        <w:right w:val="none" w:sz="0" w:space="0" w:color="auto"/>
      </w:divBdr>
    </w:div>
    <w:div w:id="265114205">
      <w:bodyDiv w:val="1"/>
      <w:marLeft w:val="0"/>
      <w:marRight w:val="0"/>
      <w:marTop w:val="0"/>
      <w:marBottom w:val="0"/>
      <w:divBdr>
        <w:top w:val="none" w:sz="0" w:space="0" w:color="auto"/>
        <w:left w:val="none" w:sz="0" w:space="0" w:color="auto"/>
        <w:bottom w:val="none" w:sz="0" w:space="0" w:color="auto"/>
        <w:right w:val="none" w:sz="0" w:space="0" w:color="auto"/>
      </w:divBdr>
    </w:div>
    <w:div w:id="265121098">
      <w:bodyDiv w:val="1"/>
      <w:marLeft w:val="0"/>
      <w:marRight w:val="0"/>
      <w:marTop w:val="0"/>
      <w:marBottom w:val="0"/>
      <w:divBdr>
        <w:top w:val="none" w:sz="0" w:space="0" w:color="auto"/>
        <w:left w:val="none" w:sz="0" w:space="0" w:color="auto"/>
        <w:bottom w:val="none" w:sz="0" w:space="0" w:color="auto"/>
        <w:right w:val="none" w:sz="0" w:space="0" w:color="auto"/>
      </w:divBdr>
    </w:div>
    <w:div w:id="265233049">
      <w:bodyDiv w:val="1"/>
      <w:marLeft w:val="0"/>
      <w:marRight w:val="0"/>
      <w:marTop w:val="0"/>
      <w:marBottom w:val="0"/>
      <w:divBdr>
        <w:top w:val="none" w:sz="0" w:space="0" w:color="auto"/>
        <w:left w:val="none" w:sz="0" w:space="0" w:color="auto"/>
        <w:bottom w:val="none" w:sz="0" w:space="0" w:color="auto"/>
        <w:right w:val="none" w:sz="0" w:space="0" w:color="auto"/>
      </w:divBdr>
    </w:div>
    <w:div w:id="265426086">
      <w:bodyDiv w:val="1"/>
      <w:marLeft w:val="0"/>
      <w:marRight w:val="0"/>
      <w:marTop w:val="0"/>
      <w:marBottom w:val="0"/>
      <w:divBdr>
        <w:top w:val="none" w:sz="0" w:space="0" w:color="auto"/>
        <w:left w:val="none" w:sz="0" w:space="0" w:color="auto"/>
        <w:bottom w:val="none" w:sz="0" w:space="0" w:color="auto"/>
        <w:right w:val="none" w:sz="0" w:space="0" w:color="auto"/>
      </w:divBdr>
    </w:div>
    <w:div w:id="265618884">
      <w:bodyDiv w:val="1"/>
      <w:marLeft w:val="0"/>
      <w:marRight w:val="0"/>
      <w:marTop w:val="0"/>
      <w:marBottom w:val="0"/>
      <w:divBdr>
        <w:top w:val="none" w:sz="0" w:space="0" w:color="auto"/>
        <w:left w:val="none" w:sz="0" w:space="0" w:color="auto"/>
        <w:bottom w:val="none" w:sz="0" w:space="0" w:color="auto"/>
        <w:right w:val="none" w:sz="0" w:space="0" w:color="auto"/>
      </w:divBdr>
    </w:div>
    <w:div w:id="265621694">
      <w:bodyDiv w:val="1"/>
      <w:marLeft w:val="0"/>
      <w:marRight w:val="0"/>
      <w:marTop w:val="0"/>
      <w:marBottom w:val="0"/>
      <w:divBdr>
        <w:top w:val="none" w:sz="0" w:space="0" w:color="auto"/>
        <w:left w:val="none" w:sz="0" w:space="0" w:color="auto"/>
        <w:bottom w:val="none" w:sz="0" w:space="0" w:color="auto"/>
        <w:right w:val="none" w:sz="0" w:space="0" w:color="auto"/>
      </w:divBdr>
    </w:div>
    <w:div w:id="265693799">
      <w:bodyDiv w:val="1"/>
      <w:marLeft w:val="0"/>
      <w:marRight w:val="0"/>
      <w:marTop w:val="0"/>
      <w:marBottom w:val="0"/>
      <w:divBdr>
        <w:top w:val="none" w:sz="0" w:space="0" w:color="auto"/>
        <w:left w:val="none" w:sz="0" w:space="0" w:color="auto"/>
        <w:bottom w:val="none" w:sz="0" w:space="0" w:color="auto"/>
        <w:right w:val="none" w:sz="0" w:space="0" w:color="auto"/>
      </w:divBdr>
    </w:div>
    <w:div w:id="265817337">
      <w:bodyDiv w:val="1"/>
      <w:marLeft w:val="0"/>
      <w:marRight w:val="0"/>
      <w:marTop w:val="0"/>
      <w:marBottom w:val="0"/>
      <w:divBdr>
        <w:top w:val="none" w:sz="0" w:space="0" w:color="auto"/>
        <w:left w:val="none" w:sz="0" w:space="0" w:color="auto"/>
        <w:bottom w:val="none" w:sz="0" w:space="0" w:color="auto"/>
        <w:right w:val="none" w:sz="0" w:space="0" w:color="auto"/>
      </w:divBdr>
    </w:div>
    <w:div w:id="265887863">
      <w:bodyDiv w:val="1"/>
      <w:marLeft w:val="0"/>
      <w:marRight w:val="0"/>
      <w:marTop w:val="0"/>
      <w:marBottom w:val="0"/>
      <w:divBdr>
        <w:top w:val="none" w:sz="0" w:space="0" w:color="auto"/>
        <w:left w:val="none" w:sz="0" w:space="0" w:color="auto"/>
        <w:bottom w:val="none" w:sz="0" w:space="0" w:color="auto"/>
        <w:right w:val="none" w:sz="0" w:space="0" w:color="auto"/>
      </w:divBdr>
    </w:div>
    <w:div w:id="265966252">
      <w:bodyDiv w:val="1"/>
      <w:marLeft w:val="0"/>
      <w:marRight w:val="0"/>
      <w:marTop w:val="0"/>
      <w:marBottom w:val="0"/>
      <w:divBdr>
        <w:top w:val="none" w:sz="0" w:space="0" w:color="auto"/>
        <w:left w:val="none" w:sz="0" w:space="0" w:color="auto"/>
        <w:bottom w:val="none" w:sz="0" w:space="0" w:color="auto"/>
        <w:right w:val="none" w:sz="0" w:space="0" w:color="auto"/>
      </w:divBdr>
    </w:div>
    <w:div w:id="266238655">
      <w:bodyDiv w:val="1"/>
      <w:marLeft w:val="0"/>
      <w:marRight w:val="0"/>
      <w:marTop w:val="0"/>
      <w:marBottom w:val="0"/>
      <w:divBdr>
        <w:top w:val="none" w:sz="0" w:space="0" w:color="auto"/>
        <w:left w:val="none" w:sz="0" w:space="0" w:color="auto"/>
        <w:bottom w:val="none" w:sz="0" w:space="0" w:color="auto"/>
        <w:right w:val="none" w:sz="0" w:space="0" w:color="auto"/>
      </w:divBdr>
    </w:div>
    <w:div w:id="266350365">
      <w:bodyDiv w:val="1"/>
      <w:marLeft w:val="0"/>
      <w:marRight w:val="0"/>
      <w:marTop w:val="0"/>
      <w:marBottom w:val="0"/>
      <w:divBdr>
        <w:top w:val="none" w:sz="0" w:space="0" w:color="auto"/>
        <w:left w:val="none" w:sz="0" w:space="0" w:color="auto"/>
        <w:bottom w:val="none" w:sz="0" w:space="0" w:color="auto"/>
        <w:right w:val="none" w:sz="0" w:space="0" w:color="auto"/>
      </w:divBdr>
    </w:div>
    <w:div w:id="266356374">
      <w:bodyDiv w:val="1"/>
      <w:marLeft w:val="0"/>
      <w:marRight w:val="0"/>
      <w:marTop w:val="0"/>
      <w:marBottom w:val="0"/>
      <w:divBdr>
        <w:top w:val="none" w:sz="0" w:space="0" w:color="auto"/>
        <w:left w:val="none" w:sz="0" w:space="0" w:color="auto"/>
        <w:bottom w:val="none" w:sz="0" w:space="0" w:color="auto"/>
        <w:right w:val="none" w:sz="0" w:space="0" w:color="auto"/>
      </w:divBdr>
    </w:div>
    <w:div w:id="266471390">
      <w:bodyDiv w:val="1"/>
      <w:marLeft w:val="0"/>
      <w:marRight w:val="0"/>
      <w:marTop w:val="0"/>
      <w:marBottom w:val="0"/>
      <w:divBdr>
        <w:top w:val="none" w:sz="0" w:space="0" w:color="auto"/>
        <w:left w:val="none" w:sz="0" w:space="0" w:color="auto"/>
        <w:bottom w:val="none" w:sz="0" w:space="0" w:color="auto"/>
        <w:right w:val="none" w:sz="0" w:space="0" w:color="auto"/>
      </w:divBdr>
    </w:div>
    <w:div w:id="266545489">
      <w:bodyDiv w:val="1"/>
      <w:marLeft w:val="0"/>
      <w:marRight w:val="0"/>
      <w:marTop w:val="0"/>
      <w:marBottom w:val="0"/>
      <w:divBdr>
        <w:top w:val="none" w:sz="0" w:space="0" w:color="auto"/>
        <w:left w:val="none" w:sz="0" w:space="0" w:color="auto"/>
        <w:bottom w:val="none" w:sz="0" w:space="0" w:color="auto"/>
        <w:right w:val="none" w:sz="0" w:space="0" w:color="auto"/>
      </w:divBdr>
    </w:div>
    <w:div w:id="266616981">
      <w:bodyDiv w:val="1"/>
      <w:marLeft w:val="0"/>
      <w:marRight w:val="0"/>
      <w:marTop w:val="0"/>
      <w:marBottom w:val="0"/>
      <w:divBdr>
        <w:top w:val="none" w:sz="0" w:space="0" w:color="auto"/>
        <w:left w:val="none" w:sz="0" w:space="0" w:color="auto"/>
        <w:bottom w:val="none" w:sz="0" w:space="0" w:color="auto"/>
        <w:right w:val="none" w:sz="0" w:space="0" w:color="auto"/>
      </w:divBdr>
    </w:div>
    <w:div w:id="266936538">
      <w:bodyDiv w:val="1"/>
      <w:marLeft w:val="0"/>
      <w:marRight w:val="0"/>
      <w:marTop w:val="0"/>
      <w:marBottom w:val="0"/>
      <w:divBdr>
        <w:top w:val="none" w:sz="0" w:space="0" w:color="auto"/>
        <w:left w:val="none" w:sz="0" w:space="0" w:color="auto"/>
        <w:bottom w:val="none" w:sz="0" w:space="0" w:color="auto"/>
        <w:right w:val="none" w:sz="0" w:space="0" w:color="auto"/>
      </w:divBdr>
    </w:div>
    <w:div w:id="267395567">
      <w:bodyDiv w:val="1"/>
      <w:marLeft w:val="0"/>
      <w:marRight w:val="0"/>
      <w:marTop w:val="0"/>
      <w:marBottom w:val="0"/>
      <w:divBdr>
        <w:top w:val="none" w:sz="0" w:space="0" w:color="auto"/>
        <w:left w:val="none" w:sz="0" w:space="0" w:color="auto"/>
        <w:bottom w:val="none" w:sz="0" w:space="0" w:color="auto"/>
        <w:right w:val="none" w:sz="0" w:space="0" w:color="auto"/>
      </w:divBdr>
    </w:div>
    <w:div w:id="267465091">
      <w:bodyDiv w:val="1"/>
      <w:marLeft w:val="0"/>
      <w:marRight w:val="0"/>
      <w:marTop w:val="0"/>
      <w:marBottom w:val="0"/>
      <w:divBdr>
        <w:top w:val="none" w:sz="0" w:space="0" w:color="auto"/>
        <w:left w:val="none" w:sz="0" w:space="0" w:color="auto"/>
        <w:bottom w:val="none" w:sz="0" w:space="0" w:color="auto"/>
        <w:right w:val="none" w:sz="0" w:space="0" w:color="auto"/>
      </w:divBdr>
    </w:div>
    <w:div w:id="267473428">
      <w:bodyDiv w:val="1"/>
      <w:marLeft w:val="0"/>
      <w:marRight w:val="0"/>
      <w:marTop w:val="0"/>
      <w:marBottom w:val="0"/>
      <w:divBdr>
        <w:top w:val="none" w:sz="0" w:space="0" w:color="auto"/>
        <w:left w:val="none" w:sz="0" w:space="0" w:color="auto"/>
        <w:bottom w:val="none" w:sz="0" w:space="0" w:color="auto"/>
        <w:right w:val="none" w:sz="0" w:space="0" w:color="auto"/>
      </w:divBdr>
    </w:div>
    <w:div w:id="267584877">
      <w:bodyDiv w:val="1"/>
      <w:marLeft w:val="0"/>
      <w:marRight w:val="0"/>
      <w:marTop w:val="0"/>
      <w:marBottom w:val="0"/>
      <w:divBdr>
        <w:top w:val="none" w:sz="0" w:space="0" w:color="auto"/>
        <w:left w:val="none" w:sz="0" w:space="0" w:color="auto"/>
        <w:bottom w:val="none" w:sz="0" w:space="0" w:color="auto"/>
        <w:right w:val="none" w:sz="0" w:space="0" w:color="auto"/>
      </w:divBdr>
    </w:div>
    <w:div w:id="267588270">
      <w:bodyDiv w:val="1"/>
      <w:marLeft w:val="0"/>
      <w:marRight w:val="0"/>
      <w:marTop w:val="0"/>
      <w:marBottom w:val="0"/>
      <w:divBdr>
        <w:top w:val="none" w:sz="0" w:space="0" w:color="auto"/>
        <w:left w:val="none" w:sz="0" w:space="0" w:color="auto"/>
        <w:bottom w:val="none" w:sz="0" w:space="0" w:color="auto"/>
        <w:right w:val="none" w:sz="0" w:space="0" w:color="auto"/>
      </w:divBdr>
    </w:div>
    <w:div w:id="267615759">
      <w:bodyDiv w:val="1"/>
      <w:marLeft w:val="0"/>
      <w:marRight w:val="0"/>
      <w:marTop w:val="0"/>
      <w:marBottom w:val="0"/>
      <w:divBdr>
        <w:top w:val="none" w:sz="0" w:space="0" w:color="auto"/>
        <w:left w:val="none" w:sz="0" w:space="0" w:color="auto"/>
        <w:bottom w:val="none" w:sz="0" w:space="0" w:color="auto"/>
        <w:right w:val="none" w:sz="0" w:space="0" w:color="auto"/>
      </w:divBdr>
    </w:div>
    <w:div w:id="267661815">
      <w:bodyDiv w:val="1"/>
      <w:marLeft w:val="0"/>
      <w:marRight w:val="0"/>
      <w:marTop w:val="0"/>
      <w:marBottom w:val="0"/>
      <w:divBdr>
        <w:top w:val="none" w:sz="0" w:space="0" w:color="auto"/>
        <w:left w:val="none" w:sz="0" w:space="0" w:color="auto"/>
        <w:bottom w:val="none" w:sz="0" w:space="0" w:color="auto"/>
        <w:right w:val="none" w:sz="0" w:space="0" w:color="auto"/>
      </w:divBdr>
    </w:div>
    <w:div w:id="267737424">
      <w:bodyDiv w:val="1"/>
      <w:marLeft w:val="0"/>
      <w:marRight w:val="0"/>
      <w:marTop w:val="0"/>
      <w:marBottom w:val="0"/>
      <w:divBdr>
        <w:top w:val="none" w:sz="0" w:space="0" w:color="auto"/>
        <w:left w:val="none" w:sz="0" w:space="0" w:color="auto"/>
        <w:bottom w:val="none" w:sz="0" w:space="0" w:color="auto"/>
        <w:right w:val="none" w:sz="0" w:space="0" w:color="auto"/>
      </w:divBdr>
    </w:div>
    <w:div w:id="267741567">
      <w:bodyDiv w:val="1"/>
      <w:marLeft w:val="0"/>
      <w:marRight w:val="0"/>
      <w:marTop w:val="0"/>
      <w:marBottom w:val="0"/>
      <w:divBdr>
        <w:top w:val="none" w:sz="0" w:space="0" w:color="auto"/>
        <w:left w:val="none" w:sz="0" w:space="0" w:color="auto"/>
        <w:bottom w:val="none" w:sz="0" w:space="0" w:color="auto"/>
        <w:right w:val="none" w:sz="0" w:space="0" w:color="auto"/>
      </w:divBdr>
    </w:div>
    <w:div w:id="267741913">
      <w:bodyDiv w:val="1"/>
      <w:marLeft w:val="0"/>
      <w:marRight w:val="0"/>
      <w:marTop w:val="0"/>
      <w:marBottom w:val="0"/>
      <w:divBdr>
        <w:top w:val="none" w:sz="0" w:space="0" w:color="auto"/>
        <w:left w:val="none" w:sz="0" w:space="0" w:color="auto"/>
        <w:bottom w:val="none" w:sz="0" w:space="0" w:color="auto"/>
        <w:right w:val="none" w:sz="0" w:space="0" w:color="auto"/>
      </w:divBdr>
    </w:div>
    <w:div w:id="267932851">
      <w:bodyDiv w:val="1"/>
      <w:marLeft w:val="0"/>
      <w:marRight w:val="0"/>
      <w:marTop w:val="0"/>
      <w:marBottom w:val="0"/>
      <w:divBdr>
        <w:top w:val="none" w:sz="0" w:space="0" w:color="auto"/>
        <w:left w:val="none" w:sz="0" w:space="0" w:color="auto"/>
        <w:bottom w:val="none" w:sz="0" w:space="0" w:color="auto"/>
        <w:right w:val="none" w:sz="0" w:space="0" w:color="auto"/>
      </w:divBdr>
    </w:div>
    <w:div w:id="268045414">
      <w:bodyDiv w:val="1"/>
      <w:marLeft w:val="0"/>
      <w:marRight w:val="0"/>
      <w:marTop w:val="0"/>
      <w:marBottom w:val="0"/>
      <w:divBdr>
        <w:top w:val="none" w:sz="0" w:space="0" w:color="auto"/>
        <w:left w:val="none" w:sz="0" w:space="0" w:color="auto"/>
        <w:bottom w:val="none" w:sz="0" w:space="0" w:color="auto"/>
        <w:right w:val="none" w:sz="0" w:space="0" w:color="auto"/>
      </w:divBdr>
    </w:div>
    <w:div w:id="268050227">
      <w:bodyDiv w:val="1"/>
      <w:marLeft w:val="0"/>
      <w:marRight w:val="0"/>
      <w:marTop w:val="0"/>
      <w:marBottom w:val="0"/>
      <w:divBdr>
        <w:top w:val="none" w:sz="0" w:space="0" w:color="auto"/>
        <w:left w:val="none" w:sz="0" w:space="0" w:color="auto"/>
        <w:bottom w:val="none" w:sz="0" w:space="0" w:color="auto"/>
        <w:right w:val="none" w:sz="0" w:space="0" w:color="auto"/>
      </w:divBdr>
    </w:div>
    <w:div w:id="268196582">
      <w:bodyDiv w:val="1"/>
      <w:marLeft w:val="0"/>
      <w:marRight w:val="0"/>
      <w:marTop w:val="0"/>
      <w:marBottom w:val="0"/>
      <w:divBdr>
        <w:top w:val="none" w:sz="0" w:space="0" w:color="auto"/>
        <w:left w:val="none" w:sz="0" w:space="0" w:color="auto"/>
        <w:bottom w:val="none" w:sz="0" w:space="0" w:color="auto"/>
        <w:right w:val="none" w:sz="0" w:space="0" w:color="auto"/>
      </w:divBdr>
    </w:div>
    <w:div w:id="268200108">
      <w:bodyDiv w:val="1"/>
      <w:marLeft w:val="0"/>
      <w:marRight w:val="0"/>
      <w:marTop w:val="0"/>
      <w:marBottom w:val="0"/>
      <w:divBdr>
        <w:top w:val="none" w:sz="0" w:space="0" w:color="auto"/>
        <w:left w:val="none" w:sz="0" w:space="0" w:color="auto"/>
        <w:bottom w:val="none" w:sz="0" w:space="0" w:color="auto"/>
        <w:right w:val="none" w:sz="0" w:space="0" w:color="auto"/>
      </w:divBdr>
    </w:div>
    <w:div w:id="268205002">
      <w:bodyDiv w:val="1"/>
      <w:marLeft w:val="0"/>
      <w:marRight w:val="0"/>
      <w:marTop w:val="0"/>
      <w:marBottom w:val="0"/>
      <w:divBdr>
        <w:top w:val="none" w:sz="0" w:space="0" w:color="auto"/>
        <w:left w:val="none" w:sz="0" w:space="0" w:color="auto"/>
        <w:bottom w:val="none" w:sz="0" w:space="0" w:color="auto"/>
        <w:right w:val="none" w:sz="0" w:space="0" w:color="auto"/>
      </w:divBdr>
    </w:div>
    <w:div w:id="268239385">
      <w:bodyDiv w:val="1"/>
      <w:marLeft w:val="0"/>
      <w:marRight w:val="0"/>
      <w:marTop w:val="0"/>
      <w:marBottom w:val="0"/>
      <w:divBdr>
        <w:top w:val="none" w:sz="0" w:space="0" w:color="auto"/>
        <w:left w:val="none" w:sz="0" w:space="0" w:color="auto"/>
        <w:bottom w:val="none" w:sz="0" w:space="0" w:color="auto"/>
        <w:right w:val="none" w:sz="0" w:space="0" w:color="auto"/>
      </w:divBdr>
    </w:div>
    <w:div w:id="268242877">
      <w:bodyDiv w:val="1"/>
      <w:marLeft w:val="0"/>
      <w:marRight w:val="0"/>
      <w:marTop w:val="0"/>
      <w:marBottom w:val="0"/>
      <w:divBdr>
        <w:top w:val="none" w:sz="0" w:space="0" w:color="auto"/>
        <w:left w:val="none" w:sz="0" w:space="0" w:color="auto"/>
        <w:bottom w:val="none" w:sz="0" w:space="0" w:color="auto"/>
        <w:right w:val="none" w:sz="0" w:space="0" w:color="auto"/>
      </w:divBdr>
    </w:div>
    <w:div w:id="268243815">
      <w:bodyDiv w:val="1"/>
      <w:marLeft w:val="0"/>
      <w:marRight w:val="0"/>
      <w:marTop w:val="0"/>
      <w:marBottom w:val="0"/>
      <w:divBdr>
        <w:top w:val="none" w:sz="0" w:space="0" w:color="auto"/>
        <w:left w:val="none" w:sz="0" w:space="0" w:color="auto"/>
        <w:bottom w:val="none" w:sz="0" w:space="0" w:color="auto"/>
        <w:right w:val="none" w:sz="0" w:space="0" w:color="auto"/>
      </w:divBdr>
    </w:div>
    <w:div w:id="268247215">
      <w:bodyDiv w:val="1"/>
      <w:marLeft w:val="0"/>
      <w:marRight w:val="0"/>
      <w:marTop w:val="0"/>
      <w:marBottom w:val="0"/>
      <w:divBdr>
        <w:top w:val="none" w:sz="0" w:space="0" w:color="auto"/>
        <w:left w:val="none" w:sz="0" w:space="0" w:color="auto"/>
        <w:bottom w:val="none" w:sz="0" w:space="0" w:color="auto"/>
        <w:right w:val="none" w:sz="0" w:space="0" w:color="auto"/>
      </w:divBdr>
    </w:div>
    <w:div w:id="268320471">
      <w:bodyDiv w:val="1"/>
      <w:marLeft w:val="0"/>
      <w:marRight w:val="0"/>
      <w:marTop w:val="0"/>
      <w:marBottom w:val="0"/>
      <w:divBdr>
        <w:top w:val="none" w:sz="0" w:space="0" w:color="auto"/>
        <w:left w:val="none" w:sz="0" w:space="0" w:color="auto"/>
        <w:bottom w:val="none" w:sz="0" w:space="0" w:color="auto"/>
        <w:right w:val="none" w:sz="0" w:space="0" w:color="auto"/>
      </w:divBdr>
    </w:div>
    <w:div w:id="268390815">
      <w:bodyDiv w:val="1"/>
      <w:marLeft w:val="0"/>
      <w:marRight w:val="0"/>
      <w:marTop w:val="0"/>
      <w:marBottom w:val="0"/>
      <w:divBdr>
        <w:top w:val="none" w:sz="0" w:space="0" w:color="auto"/>
        <w:left w:val="none" w:sz="0" w:space="0" w:color="auto"/>
        <w:bottom w:val="none" w:sz="0" w:space="0" w:color="auto"/>
        <w:right w:val="none" w:sz="0" w:space="0" w:color="auto"/>
      </w:divBdr>
    </w:div>
    <w:div w:id="268435882">
      <w:bodyDiv w:val="1"/>
      <w:marLeft w:val="0"/>
      <w:marRight w:val="0"/>
      <w:marTop w:val="0"/>
      <w:marBottom w:val="0"/>
      <w:divBdr>
        <w:top w:val="none" w:sz="0" w:space="0" w:color="auto"/>
        <w:left w:val="none" w:sz="0" w:space="0" w:color="auto"/>
        <w:bottom w:val="none" w:sz="0" w:space="0" w:color="auto"/>
        <w:right w:val="none" w:sz="0" w:space="0" w:color="auto"/>
      </w:divBdr>
    </w:div>
    <w:div w:id="268901120">
      <w:bodyDiv w:val="1"/>
      <w:marLeft w:val="0"/>
      <w:marRight w:val="0"/>
      <w:marTop w:val="0"/>
      <w:marBottom w:val="0"/>
      <w:divBdr>
        <w:top w:val="none" w:sz="0" w:space="0" w:color="auto"/>
        <w:left w:val="none" w:sz="0" w:space="0" w:color="auto"/>
        <w:bottom w:val="none" w:sz="0" w:space="0" w:color="auto"/>
        <w:right w:val="none" w:sz="0" w:space="0" w:color="auto"/>
      </w:divBdr>
    </w:div>
    <w:div w:id="269123300">
      <w:bodyDiv w:val="1"/>
      <w:marLeft w:val="0"/>
      <w:marRight w:val="0"/>
      <w:marTop w:val="0"/>
      <w:marBottom w:val="0"/>
      <w:divBdr>
        <w:top w:val="none" w:sz="0" w:space="0" w:color="auto"/>
        <w:left w:val="none" w:sz="0" w:space="0" w:color="auto"/>
        <w:bottom w:val="none" w:sz="0" w:space="0" w:color="auto"/>
        <w:right w:val="none" w:sz="0" w:space="0" w:color="auto"/>
      </w:divBdr>
    </w:div>
    <w:div w:id="269364668">
      <w:bodyDiv w:val="1"/>
      <w:marLeft w:val="0"/>
      <w:marRight w:val="0"/>
      <w:marTop w:val="0"/>
      <w:marBottom w:val="0"/>
      <w:divBdr>
        <w:top w:val="none" w:sz="0" w:space="0" w:color="auto"/>
        <w:left w:val="none" w:sz="0" w:space="0" w:color="auto"/>
        <w:bottom w:val="none" w:sz="0" w:space="0" w:color="auto"/>
        <w:right w:val="none" w:sz="0" w:space="0" w:color="auto"/>
      </w:divBdr>
    </w:div>
    <w:div w:id="269506794">
      <w:bodyDiv w:val="1"/>
      <w:marLeft w:val="0"/>
      <w:marRight w:val="0"/>
      <w:marTop w:val="0"/>
      <w:marBottom w:val="0"/>
      <w:divBdr>
        <w:top w:val="none" w:sz="0" w:space="0" w:color="auto"/>
        <w:left w:val="none" w:sz="0" w:space="0" w:color="auto"/>
        <w:bottom w:val="none" w:sz="0" w:space="0" w:color="auto"/>
        <w:right w:val="none" w:sz="0" w:space="0" w:color="auto"/>
      </w:divBdr>
    </w:div>
    <w:div w:id="269509496">
      <w:bodyDiv w:val="1"/>
      <w:marLeft w:val="0"/>
      <w:marRight w:val="0"/>
      <w:marTop w:val="0"/>
      <w:marBottom w:val="0"/>
      <w:divBdr>
        <w:top w:val="none" w:sz="0" w:space="0" w:color="auto"/>
        <w:left w:val="none" w:sz="0" w:space="0" w:color="auto"/>
        <w:bottom w:val="none" w:sz="0" w:space="0" w:color="auto"/>
        <w:right w:val="none" w:sz="0" w:space="0" w:color="auto"/>
      </w:divBdr>
    </w:div>
    <w:div w:id="269515128">
      <w:bodyDiv w:val="1"/>
      <w:marLeft w:val="0"/>
      <w:marRight w:val="0"/>
      <w:marTop w:val="0"/>
      <w:marBottom w:val="0"/>
      <w:divBdr>
        <w:top w:val="none" w:sz="0" w:space="0" w:color="auto"/>
        <w:left w:val="none" w:sz="0" w:space="0" w:color="auto"/>
        <w:bottom w:val="none" w:sz="0" w:space="0" w:color="auto"/>
        <w:right w:val="none" w:sz="0" w:space="0" w:color="auto"/>
      </w:divBdr>
    </w:div>
    <w:div w:id="269701912">
      <w:bodyDiv w:val="1"/>
      <w:marLeft w:val="0"/>
      <w:marRight w:val="0"/>
      <w:marTop w:val="0"/>
      <w:marBottom w:val="0"/>
      <w:divBdr>
        <w:top w:val="none" w:sz="0" w:space="0" w:color="auto"/>
        <w:left w:val="none" w:sz="0" w:space="0" w:color="auto"/>
        <w:bottom w:val="none" w:sz="0" w:space="0" w:color="auto"/>
        <w:right w:val="none" w:sz="0" w:space="0" w:color="auto"/>
      </w:divBdr>
    </w:div>
    <w:div w:id="269777887">
      <w:bodyDiv w:val="1"/>
      <w:marLeft w:val="0"/>
      <w:marRight w:val="0"/>
      <w:marTop w:val="0"/>
      <w:marBottom w:val="0"/>
      <w:divBdr>
        <w:top w:val="none" w:sz="0" w:space="0" w:color="auto"/>
        <w:left w:val="none" w:sz="0" w:space="0" w:color="auto"/>
        <w:bottom w:val="none" w:sz="0" w:space="0" w:color="auto"/>
        <w:right w:val="none" w:sz="0" w:space="0" w:color="auto"/>
      </w:divBdr>
    </w:div>
    <w:div w:id="269817881">
      <w:bodyDiv w:val="1"/>
      <w:marLeft w:val="0"/>
      <w:marRight w:val="0"/>
      <w:marTop w:val="0"/>
      <w:marBottom w:val="0"/>
      <w:divBdr>
        <w:top w:val="none" w:sz="0" w:space="0" w:color="auto"/>
        <w:left w:val="none" w:sz="0" w:space="0" w:color="auto"/>
        <w:bottom w:val="none" w:sz="0" w:space="0" w:color="auto"/>
        <w:right w:val="none" w:sz="0" w:space="0" w:color="auto"/>
      </w:divBdr>
    </w:div>
    <w:div w:id="269899681">
      <w:bodyDiv w:val="1"/>
      <w:marLeft w:val="0"/>
      <w:marRight w:val="0"/>
      <w:marTop w:val="0"/>
      <w:marBottom w:val="0"/>
      <w:divBdr>
        <w:top w:val="none" w:sz="0" w:space="0" w:color="auto"/>
        <w:left w:val="none" w:sz="0" w:space="0" w:color="auto"/>
        <w:bottom w:val="none" w:sz="0" w:space="0" w:color="auto"/>
        <w:right w:val="none" w:sz="0" w:space="0" w:color="auto"/>
      </w:divBdr>
    </w:div>
    <w:div w:id="269971068">
      <w:bodyDiv w:val="1"/>
      <w:marLeft w:val="0"/>
      <w:marRight w:val="0"/>
      <w:marTop w:val="0"/>
      <w:marBottom w:val="0"/>
      <w:divBdr>
        <w:top w:val="none" w:sz="0" w:space="0" w:color="auto"/>
        <w:left w:val="none" w:sz="0" w:space="0" w:color="auto"/>
        <w:bottom w:val="none" w:sz="0" w:space="0" w:color="auto"/>
        <w:right w:val="none" w:sz="0" w:space="0" w:color="auto"/>
      </w:divBdr>
    </w:div>
    <w:div w:id="269974194">
      <w:bodyDiv w:val="1"/>
      <w:marLeft w:val="0"/>
      <w:marRight w:val="0"/>
      <w:marTop w:val="0"/>
      <w:marBottom w:val="0"/>
      <w:divBdr>
        <w:top w:val="none" w:sz="0" w:space="0" w:color="auto"/>
        <w:left w:val="none" w:sz="0" w:space="0" w:color="auto"/>
        <w:bottom w:val="none" w:sz="0" w:space="0" w:color="auto"/>
        <w:right w:val="none" w:sz="0" w:space="0" w:color="auto"/>
      </w:divBdr>
    </w:div>
    <w:div w:id="269974827">
      <w:bodyDiv w:val="1"/>
      <w:marLeft w:val="0"/>
      <w:marRight w:val="0"/>
      <w:marTop w:val="0"/>
      <w:marBottom w:val="0"/>
      <w:divBdr>
        <w:top w:val="none" w:sz="0" w:space="0" w:color="auto"/>
        <w:left w:val="none" w:sz="0" w:space="0" w:color="auto"/>
        <w:bottom w:val="none" w:sz="0" w:space="0" w:color="auto"/>
        <w:right w:val="none" w:sz="0" w:space="0" w:color="auto"/>
      </w:divBdr>
    </w:div>
    <w:div w:id="270010771">
      <w:bodyDiv w:val="1"/>
      <w:marLeft w:val="0"/>
      <w:marRight w:val="0"/>
      <w:marTop w:val="0"/>
      <w:marBottom w:val="0"/>
      <w:divBdr>
        <w:top w:val="none" w:sz="0" w:space="0" w:color="auto"/>
        <w:left w:val="none" w:sz="0" w:space="0" w:color="auto"/>
        <w:bottom w:val="none" w:sz="0" w:space="0" w:color="auto"/>
        <w:right w:val="none" w:sz="0" w:space="0" w:color="auto"/>
      </w:divBdr>
    </w:div>
    <w:div w:id="270090273">
      <w:bodyDiv w:val="1"/>
      <w:marLeft w:val="0"/>
      <w:marRight w:val="0"/>
      <w:marTop w:val="0"/>
      <w:marBottom w:val="0"/>
      <w:divBdr>
        <w:top w:val="none" w:sz="0" w:space="0" w:color="auto"/>
        <w:left w:val="none" w:sz="0" w:space="0" w:color="auto"/>
        <w:bottom w:val="none" w:sz="0" w:space="0" w:color="auto"/>
        <w:right w:val="none" w:sz="0" w:space="0" w:color="auto"/>
      </w:divBdr>
    </w:div>
    <w:div w:id="270162553">
      <w:bodyDiv w:val="1"/>
      <w:marLeft w:val="0"/>
      <w:marRight w:val="0"/>
      <w:marTop w:val="0"/>
      <w:marBottom w:val="0"/>
      <w:divBdr>
        <w:top w:val="none" w:sz="0" w:space="0" w:color="auto"/>
        <w:left w:val="none" w:sz="0" w:space="0" w:color="auto"/>
        <w:bottom w:val="none" w:sz="0" w:space="0" w:color="auto"/>
        <w:right w:val="none" w:sz="0" w:space="0" w:color="auto"/>
      </w:divBdr>
    </w:div>
    <w:div w:id="270287819">
      <w:bodyDiv w:val="1"/>
      <w:marLeft w:val="0"/>
      <w:marRight w:val="0"/>
      <w:marTop w:val="0"/>
      <w:marBottom w:val="0"/>
      <w:divBdr>
        <w:top w:val="none" w:sz="0" w:space="0" w:color="auto"/>
        <w:left w:val="none" w:sz="0" w:space="0" w:color="auto"/>
        <w:bottom w:val="none" w:sz="0" w:space="0" w:color="auto"/>
        <w:right w:val="none" w:sz="0" w:space="0" w:color="auto"/>
      </w:divBdr>
    </w:div>
    <w:div w:id="270430232">
      <w:bodyDiv w:val="1"/>
      <w:marLeft w:val="0"/>
      <w:marRight w:val="0"/>
      <w:marTop w:val="0"/>
      <w:marBottom w:val="0"/>
      <w:divBdr>
        <w:top w:val="none" w:sz="0" w:space="0" w:color="auto"/>
        <w:left w:val="none" w:sz="0" w:space="0" w:color="auto"/>
        <w:bottom w:val="none" w:sz="0" w:space="0" w:color="auto"/>
        <w:right w:val="none" w:sz="0" w:space="0" w:color="auto"/>
      </w:divBdr>
    </w:div>
    <w:div w:id="270624474">
      <w:bodyDiv w:val="1"/>
      <w:marLeft w:val="0"/>
      <w:marRight w:val="0"/>
      <w:marTop w:val="0"/>
      <w:marBottom w:val="0"/>
      <w:divBdr>
        <w:top w:val="none" w:sz="0" w:space="0" w:color="auto"/>
        <w:left w:val="none" w:sz="0" w:space="0" w:color="auto"/>
        <w:bottom w:val="none" w:sz="0" w:space="0" w:color="auto"/>
        <w:right w:val="none" w:sz="0" w:space="0" w:color="auto"/>
      </w:divBdr>
    </w:div>
    <w:div w:id="270742904">
      <w:bodyDiv w:val="1"/>
      <w:marLeft w:val="0"/>
      <w:marRight w:val="0"/>
      <w:marTop w:val="0"/>
      <w:marBottom w:val="0"/>
      <w:divBdr>
        <w:top w:val="none" w:sz="0" w:space="0" w:color="auto"/>
        <w:left w:val="none" w:sz="0" w:space="0" w:color="auto"/>
        <w:bottom w:val="none" w:sz="0" w:space="0" w:color="auto"/>
        <w:right w:val="none" w:sz="0" w:space="0" w:color="auto"/>
      </w:divBdr>
    </w:div>
    <w:div w:id="270745429">
      <w:bodyDiv w:val="1"/>
      <w:marLeft w:val="0"/>
      <w:marRight w:val="0"/>
      <w:marTop w:val="0"/>
      <w:marBottom w:val="0"/>
      <w:divBdr>
        <w:top w:val="none" w:sz="0" w:space="0" w:color="auto"/>
        <w:left w:val="none" w:sz="0" w:space="0" w:color="auto"/>
        <w:bottom w:val="none" w:sz="0" w:space="0" w:color="auto"/>
        <w:right w:val="none" w:sz="0" w:space="0" w:color="auto"/>
      </w:divBdr>
    </w:div>
    <w:div w:id="270817181">
      <w:bodyDiv w:val="1"/>
      <w:marLeft w:val="0"/>
      <w:marRight w:val="0"/>
      <w:marTop w:val="0"/>
      <w:marBottom w:val="0"/>
      <w:divBdr>
        <w:top w:val="none" w:sz="0" w:space="0" w:color="auto"/>
        <w:left w:val="none" w:sz="0" w:space="0" w:color="auto"/>
        <w:bottom w:val="none" w:sz="0" w:space="0" w:color="auto"/>
        <w:right w:val="none" w:sz="0" w:space="0" w:color="auto"/>
      </w:divBdr>
    </w:div>
    <w:div w:id="270866000">
      <w:bodyDiv w:val="1"/>
      <w:marLeft w:val="0"/>
      <w:marRight w:val="0"/>
      <w:marTop w:val="0"/>
      <w:marBottom w:val="0"/>
      <w:divBdr>
        <w:top w:val="none" w:sz="0" w:space="0" w:color="auto"/>
        <w:left w:val="none" w:sz="0" w:space="0" w:color="auto"/>
        <w:bottom w:val="none" w:sz="0" w:space="0" w:color="auto"/>
        <w:right w:val="none" w:sz="0" w:space="0" w:color="auto"/>
      </w:divBdr>
    </w:div>
    <w:div w:id="271087615">
      <w:bodyDiv w:val="1"/>
      <w:marLeft w:val="0"/>
      <w:marRight w:val="0"/>
      <w:marTop w:val="0"/>
      <w:marBottom w:val="0"/>
      <w:divBdr>
        <w:top w:val="none" w:sz="0" w:space="0" w:color="auto"/>
        <w:left w:val="none" w:sz="0" w:space="0" w:color="auto"/>
        <w:bottom w:val="none" w:sz="0" w:space="0" w:color="auto"/>
        <w:right w:val="none" w:sz="0" w:space="0" w:color="auto"/>
      </w:divBdr>
    </w:div>
    <w:div w:id="271137125">
      <w:bodyDiv w:val="1"/>
      <w:marLeft w:val="0"/>
      <w:marRight w:val="0"/>
      <w:marTop w:val="0"/>
      <w:marBottom w:val="0"/>
      <w:divBdr>
        <w:top w:val="none" w:sz="0" w:space="0" w:color="auto"/>
        <w:left w:val="none" w:sz="0" w:space="0" w:color="auto"/>
        <w:bottom w:val="none" w:sz="0" w:space="0" w:color="auto"/>
        <w:right w:val="none" w:sz="0" w:space="0" w:color="auto"/>
      </w:divBdr>
    </w:div>
    <w:div w:id="271207844">
      <w:bodyDiv w:val="1"/>
      <w:marLeft w:val="0"/>
      <w:marRight w:val="0"/>
      <w:marTop w:val="0"/>
      <w:marBottom w:val="0"/>
      <w:divBdr>
        <w:top w:val="none" w:sz="0" w:space="0" w:color="auto"/>
        <w:left w:val="none" w:sz="0" w:space="0" w:color="auto"/>
        <w:bottom w:val="none" w:sz="0" w:space="0" w:color="auto"/>
        <w:right w:val="none" w:sz="0" w:space="0" w:color="auto"/>
      </w:divBdr>
    </w:div>
    <w:div w:id="271254288">
      <w:bodyDiv w:val="1"/>
      <w:marLeft w:val="0"/>
      <w:marRight w:val="0"/>
      <w:marTop w:val="0"/>
      <w:marBottom w:val="0"/>
      <w:divBdr>
        <w:top w:val="none" w:sz="0" w:space="0" w:color="auto"/>
        <w:left w:val="none" w:sz="0" w:space="0" w:color="auto"/>
        <w:bottom w:val="none" w:sz="0" w:space="0" w:color="auto"/>
        <w:right w:val="none" w:sz="0" w:space="0" w:color="auto"/>
      </w:divBdr>
    </w:div>
    <w:div w:id="271282569">
      <w:bodyDiv w:val="1"/>
      <w:marLeft w:val="0"/>
      <w:marRight w:val="0"/>
      <w:marTop w:val="0"/>
      <w:marBottom w:val="0"/>
      <w:divBdr>
        <w:top w:val="none" w:sz="0" w:space="0" w:color="auto"/>
        <w:left w:val="none" w:sz="0" w:space="0" w:color="auto"/>
        <w:bottom w:val="none" w:sz="0" w:space="0" w:color="auto"/>
        <w:right w:val="none" w:sz="0" w:space="0" w:color="auto"/>
      </w:divBdr>
    </w:div>
    <w:div w:id="271400794">
      <w:bodyDiv w:val="1"/>
      <w:marLeft w:val="0"/>
      <w:marRight w:val="0"/>
      <w:marTop w:val="0"/>
      <w:marBottom w:val="0"/>
      <w:divBdr>
        <w:top w:val="none" w:sz="0" w:space="0" w:color="auto"/>
        <w:left w:val="none" w:sz="0" w:space="0" w:color="auto"/>
        <w:bottom w:val="none" w:sz="0" w:space="0" w:color="auto"/>
        <w:right w:val="none" w:sz="0" w:space="0" w:color="auto"/>
      </w:divBdr>
    </w:div>
    <w:div w:id="271783167">
      <w:bodyDiv w:val="1"/>
      <w:marLeft w:val="0"/>
      <w:marRight w:val="0"/>
      <w:marTop w:val="0"/>
      <w:marBottom w:val="0"/>
      <w:divBdr>
        <w:top w:val="none" w:sz="0" w:space="0" w:color="auto"/>
        <w:left w:val="none" w:sz="0" w:space="0" w:color="auto"/>
        <w:bottom w:val="none" w:sz="0" w:space="0" w:color="auto"/>
        <w:right w:val="none" w:sz="0" w:space="0" w:color="auto"/>
      </w:divBdr>
    </w:div>
    <w:div w:id="271786025">
      <w:bodyDiv w:val="1"/>
      <w:marLeft w:val="0"/>
      <w:marRight w:val="0"/>
      <w:marTop w:val="0"/>
      <w:marBottom w:val="0"/>
      <w:divBdr>
        <w:top w:val="none" w:sz="0" w:space="0" w:color="auto"/>
        <w:left w:val="none" w:sz="0" w:space="0" w:color="auto"/>
        <w:bottom w:val="none" w:sz="0" w:space="0" w:color="auto"/>
        <w:right w:val="none" w:sz="0" w:space="0" w:color="auto"/>
      </w:divBdr>
    </w:div>
    <w:div w:id="271863403">
      <w:bodyDiv w:val="1"/>
      <w:marLeft w:val="0"/>
      <w:marRight w:val="0"/>
      <w:marTop w:val="0"/>
      <w:marBottom w:val="0"/>
      <w:divBdr>
        <w:top w:val="none" w:sz="0" w:space="0" w:color="auto"/>
        <w:left w:val="none" w:sz="0" w:space="0" w:color="auto"/>
        <w:bottom w:val="none" w:sz="0" w:space="0" w:color="auto"/>
        <w:right w:val="none" w:sz="0" w:space="0" w:color="auto"/>
      </w:divBdr>
    </w:div>
    <w:div w:id="271935523">
      <w:bodyDiv w:val="1"/>
      <w:marLeft w:val="0"/>
      <w:marRight w:val="0"/>
      <w:marTop w:val="0"/>
      <w:marBottom w:val="0"/>
      <w:divBdr>
        <w:top w:val="none" w:sz="0" w:space="0" w:color="auto"/>
        <w:left w:val="none" w:sz="0" w:space="0" w:color="auto"/>
        <w:bottom w:val="none" w:sz="0" w:space="0" w:color="auto"/>
        <w:right w:val="none" w:sz="0" w:space="0" w:color="auto"/>
      </w:divBdr>
    </w:div>
    <w:div w:id="272131845">
      <w:bodyDiv w:val="1"/>
      <w:marLeft w:val="0"/>
      <w:marRight w:val="0"/>
      <w:marTop w:val="0"/>
      <w:marBottom w:val="0"/>
      <w:divBdr>
        <w:top w:val="none" w:sz="0" w:space="0" w:color="auto"/>
        <w:left w:val="none" w:sz="0" w:space="0" w:color="auto"/>
        <w:bottom w:val="none" w:sz="0" w:space="0" w:color="auto"/>
        <w:right w:val="none" w:sz="0" w:space="0" w:color="auto"/>
      </w:divBdr>
    </w:div>
    <w:div w:id="272173489">
      <w:bodyDiv w:val="1"/>
      <w:marLeft w:val="0"/>
      <w:marRight w:val="0"/>
      <w:marTop w:val="0"/>
      <w:marBottom w:val="0"/>
      <w:divBdr>
        <w:top w:val="none" w:sz="0" w:space="0" w:color="auto"/>
        <w:left w:val="none" w:sz="0" w:space="0" w:color="auto"/>
        <w:bottom w:val="none" w:sz="0" w:space="0" w:color="auto"/>
        <w:right w:val="none" w:sz="0" w:space="0" w:color="auto"/>
      </w:divBdr>
    </w:div>
    <w:div w:id="272514505">
      <w:bodyDiv w:val="1"/>
      <w:marLeft w:val="0"/>
      <w:marRight w:val="0"/>
      <w:marTop w:val="0"/>
      <w:marBottom w:val="0"/>
      <w:divBdr>
        <w:top w:val="none" w:sz="0" w:space="0" w:color="auto"/>
        <w:left w:val="none" w:sz="0" w:space="0" w:color="auto"/>
        <w:bottom w:val="none" w:sz="0" w:space="0" w:color="auto"/>
        <w:right w:val="none" w:sz="0" w:space="0" w:color="auto"/>
      </w:divBdr>
    </w:div>
    <w:div w:id="272515328">
      <w:bodyDiv w:val="1"/>
      <w:marLeft w:val="0"/>
      <w:marRight w:val="0"/>
      <w:marTop w:val="0"/>
      <w:marBottom w:val="0"/>
      <w:divBdr>
        <w:top w:val="none" w:sz="0" w:space="0" w:color="auto"/>
        <w:left w:val="none" w:sz="0" w:space="0" w:color="auto"/>
        <w:bottom w:val="none" w:sz="0" w:space="0" w:color="auto"/>
        <w:right w:val="none" w:sz="0" w:space="0" w:color="auto"/>
      </w:divBdr>
    </w:div>
    <w:div w:id="272633626">
      <w:bodyDiv w:val="1"/>
      <w:marLeft w:val="0"/>
      <w:marRight w:val="0"/>
      <w:marTop w:val="0"/>
      <w:marBottom w:val="0"/>
      <w:divBdr>
        <w:top w:val="none" w:sz="0" w:space="0" w:color="auto"/>
        <w:left w:val="none" w:sz="0" w:space="0" w:color="auto"/>
        <w:bottom w:val="none" w:sz="0" w:space="0" w:color="auto"/>
        <w:right w:val="none" w:sz="0" w:space="0" w:color="auto"/>
      </w:divBdr>
    </w:div>
    <w:div w:id="272985075">
      <w:bodyDiv w:val="1"/>
      <w:marLeft w:val="0"/>
      <w:marRight w:val="0"/>
      <w:marTop w:val="0"/>
      <w:marBottom w:val="0"/>
      <w:divBdr>
        <w:top w:val="none" w:sz="0" w:space="0" w:color="auto"/>
        <w:left w:val="none" w:sz="0" w:space="0" w:color="auto"/>
        <w:bottom w:val="none" w:sz="0" w:space="0" w:color="auto"/>
        <w:right w:val="none" w:sz="0" w:space="0" w:color="auto"/>
      </w:divBdr>
    </w:div>
    <w:div w:id="273051300">
      <w:bodyDiv w:val="1"/>
      <w:marLeft w:val="0"/>
      <w:marRight w:val="0"/>
      <w:marTop w:val="0"/>
      <w:marBottom w:val="0"/>
      <w:divBdr>
        <w:top w:val="none" w:sz="0" w:space="0" w:color="auto"/>
        <w:left w:val="none" w:sz="0" w:space="0" w:color="auto"/>
        <w:bottom w:val="none" w:sz="0" w:space="0" w:color="auto"/>
        <w:right w:val="none" w:sz="0" w:space="0" w:color="auto"/>
      </w:divBdr>
    </w:div>
    <w:div w:id="273244790">
      <w:bodyDiv w:val="1"/>
      <w:marLeft w:val="0"/>
      <w:marRight w:val="0"/>
      <w:marTop w:val="0"/>
      <w:marBottom w:val="0"/>
      <w:divBdr>
        <w:top w:val="none" w:sz="0" w:space="0" w:color="auto"/>
        <w:left w:val="none" w:sz="0" w:space="0" w:color="auto"/>
        <w:bottom w:val="none" w:sz="0" w:space="0" w:color="auto"/>
        <w:right w:val="none" w:sz="0" w:space="0" w:color="auto"/>
      </w:divBdr>
    </w:div>
    <w:div w:id="273245424">
      <w:bodyDiv w:val="1"/>
      <w:marLeft w:val="0"/>
      <w:marRight w:val="0"/>
      <w:marTop w:val="0"/>
      <w:marBottom w:val="0"/>
      <w:divBdr>
        <w:top w:val="none" w:sz="0" w:space="0" w:color="auto"/>
        <w:left w:val="none" w:sz="0" w:space="0" w:color="auto"/>
        <w:bottom w:val="none" w:sz="0" w:space="0" w:color="auto"/>
        <w:right w:val="none" w:sz="0" w:space="0" w:color="auto"/>
      </w:divBdr>
    </w:div>
    <w:div w:id="273291288">
      <w:bodyDiv w:val="1"/>
      <w:marLeft w:val="0"/>
      <w:marRight w:val="0"/>
      <w:marTop w:val="0"/>
      <w:marBottom w:val="0"/>
      <w:divBdr>
        <w:top w:val="none" w:sz="0" w:space="0" w:color="auto"/>
        <w:left w:val="none" w:sz="0" w:space="0" w:color="auto"/>
        <w:bottom w:val="none" w:sz="0" w:space="0" w:color="auto"/>
        <w:right w:val="none" w:sz="0" w:space="0" w:color="auto"/>
      </w:divBdr>
    </w:div>
    <w:div w:id="273293952">
      <w:bodyDiv w:val="1"/>
      <w:marLeft w:val="0"/>
      <w:marRight w:val="0"/>
      <w:marTop w:val="0"/>
      <w:marBottom w:val="0"/>
      <w:divBdr>
        <w:top w:val="none" w:sz="0" w:space="0" w:color="auto"/>
        <w:left w:val="none" w:sz="0" w:space="0" w:color="auto"/>
        <w:bottom w:val="none" w:sz="0" w:space="0" w:color="auto"/>
        <w:right w:val="none" w:sz="0" w:space="0" w:color="auto"/>
      </w:divBdr>
    </w:div>
    <w:div w:id="273367510">
      <w:bodyDiv w:val="1"/>
      <w:marLeft w:val="0"/>
      <w:marRight w:val="0"/>
      <w:marTop w:val="0"/>
      <w:marBottom w:val="0"/>
      <w:divBdr>
        <w:top w:val="none" w:sz="0" w:space="0" w:color="auto"/>
        <w:left w:val="none" w:sz="0" w:space="0" w:color="auto"/>
        <w:bottom w:val="none" w:sz="0" w:space="0" w:color="auto"/>
        <w:right w:val="none" w:sz="0" w:space="0" w:color="auto"/>
      </w:divBdr>
    </w:div>
    <w:div w:id="273485980">
      <w:bodyDiv w:val="1"/>
      <w:marLeft w:val="0"/>
      <w:marRight w:val="0"/>
      <w:marTop w:val="0"/>
      <w:marBottom w:val="0"/>
      <w:divBdr>
        <w:top w:val="none" w:sz="0" w:space="0" w:color="auto"/>
        <w:left w:val="none" w:sz="0" w:space="0" w:color="auto"/>
        <w:bottom w:val="none" w:sz="0" w:space="0" w:color="auto"/>
        <w:right w:val="none" w:sz="0" w:space="0" w:color="auto"/>
      </w:divBdr>
    </w:div>
    <w:div w:id="273486435">
      <w:bodyDiv w:val="1"/>
      <w:marLeft w:val="0"/>
      <w:marRight w:val="0"/>
      <w:marTop w:val="0"/>
      <w:marBottom w:val="0"/>
      <w:divBdr>
        <w:top w:val="none" w:sz="0" w:space="0" w:color="auto"/>
        <w:left w:val="none" w:sz="0" w:space="0" w:color="auto"/>
        <w:bottom w:val="none" w:sz="0" w:space="0" w:color="auto"/>
        <w:right w:val="none" w:sz="0" w:space="0" w:color="auto"/>
      </w:divBdr>
    </w:div>
    <w:div w:id="273707052">
      <w:bodyDiv w:val="1"/>
      <w:marLeft w:val="0"/>
      <w:marRight w:val="0"/>
      <w:marTop w:val="0"/>
      <w:marBottom w:val="0"/>
      <w:divBdr>
        <w:top w:val="none" w:sz="0" w:space="0" w:color="auto"/>
        <w:left w:val="none" w:sz="0" w:space="0" w:color="auto"/>
        <w:bottom w:val="none" w:sz="0" w:space="0" w:color="auto"/>
        <w:right w:val="none" w:sz="0" w:space="0" w:color="auto"/>
      </w:divBdr>
    </w:div>
    <w:div w:id="273709140">
      <w:bodyDiv w:val="1"/>
      <w:marLeft w:val="0"/>
      <w:marRight w:val="0"/>
      <w:marTop w:val="0"/>
      <w:marBottom w:val="0"/>
      <w:divBdr>
        <w:top w:val="none" w:sz="0" w:space="0" w:color="auto"/>
        <w:left w:val="none" w:sz="0" w:space="0" w:color="auto"/>
        <w:bottom w:val="none" w:sz="0" w:space="0" w:color="auto"/>
        <w:right w:val="none" w:sz="0" w:space="0" w:color="auto"/>
      </w:divBdr>
    </w:div>
    <w:div w:id="273755348">
      <w:bodyDiv w:val="1"/>
      <w:marLeft w:val="0"/>
      <w:marRight w:val="0"/>
      <w:marTop w:val="0"/>
      <w:marBottom w:val="0"/>
      <w:divBdr>
        <w:top w:val="none" w:sz="0" w:space="0" w:color="auto"/>
        <w:left w:val="none" w:sz="0" w:space="0" w:color="auto"/>
        <w:bottom w:val="none" w:sz="0" w:space="0" w:color="auto"/>
        <w:right w:val="none" w:sz="0" w:space="0" w:color="auto"/>
      </w:divBdr>
    </w:div>
    <w:div w:id="273756343">
      <w:bodyDiv w:val="1"/>
      <w:marLeft w:val="0"/>
      <w:marRight w:val="0"/>
      <w:marTop w:val="0"/>
      <w:marBottom w:val="0"/>
      <w:divBdr>
        <w:top w:val="none" w:sz="0" w:space="0" w:color="auto"/>
        <w:left w:val="none" w:sz="0" w:space="0" w:color="auto"/>
        <w:bottom w:val="none" w:sz="0" w:space="0" w:color="auto"/>
        <w:right w:val="none" w:sz="0" w:space="0" w:color="auto"/>
      </w:divBdr>
    </w:div>
    <w:div w:id="273901431">
      <w:bodyDiv w:val="1"/>
      <w:marLeft w:val="0"/>
      <w:marRight w:val="0"/>
      <w:marTop w:val="0"/>
      <w:marBottom w:val="0"/>
      <w:divBdr>
        <w:top w:val="none" w:sz="0" w:space="0" w:color="auto"/>
        <w:left w:val="none" w:sz="0" w:space="0" w:color="auto"/>
        <w:bottom w:val="none" w:sz="0" w:space="0" w:color="auto"/>
        <w:right w:val="none" w:sz="0" w:space="0" w:color="auto"/>
      </w:divBdr>
    </w:div>
    <w:div w:id="274019994">
      <w:bodyDiv w:val="1"/>
      <w:marLeft w:val="0"/>
      <w:marRight w:val="0"/>
      <w:marTop w:val="0"/>
      <w:marBottom w:val="0"/>
      <w:divBdr>
        <w:top w:val="none" w:sz="0" w:space="0" w:color="auto"/>
        <w:left w:val="none" w:sz="0" w:space="0" w:color="auto"/>
        <w:bottom w:val="none" w:sz="0" w:space="0" w:color="auto"/>
        <w:right w:val="none" w:sz="0" w:space="0" w:color="auto"/>
      </w:divBdr>
    </w:div>
    <w:div w:id="274020279">
      <w:bodyDiv w:val="1"/>
      <w:marLeft w:val="0"/>
      <w:marRight w:val="0"/>
      <w:marTop w:val="0"/>
      <w:marBottom w:val="0"/>
      <w:divBdr>
        <w:top w:val="none" w:sz="0" w:space="0" w:color="auto"/>
        <w:left w:val="none" w:sz="0" w:space="0" w:color="auto"/>
        <w:bottom w:val="none" w:sz="0" w:space="0" w:color="auto"/>
        <w:right w:val="none" w:sz="0" w:space="0" w:color="auto"/>
      </w:divBdr>
    </w:div>
    <w:div w:id="274024631">
      <w:bodyDiv w:val="1"/>
      <w:marLeft w:val="0"/>
      <w:marRight w:val="0"/>
      <w:marTop w:val="0"/>
      <w:marBottom w:val="0"/>
      <w:divBdr>
        <w:top w:val="none" w:sz="0" w:space="0" w:color="auto"/>
        <w:left w:val="none" w:sz="0" w:space="0" w:color="auto"/>
        <w:bottom w:val="none" w:sz="0" w:space="0" w:color="auto"/>
        <w:right w:val="none" w:sz="0" w:space="0" w:color="auto"/>
      </w:divBdr>
    </w:div>
    <w:div w:id="274095280">
      <w:bodyDiv w:val="1"/>
      <w:marLeft w:val="0"/>
      <w:marRight w:val="0"/>
      <w:marTop w:val="0"/>
      <w:marBottom w:val="0"/>
      <w:divBdr>
        <w:top w:val="none" w:sz="0" w:space="0" w:color="auto"/>
        <w:left w:val="none" w:sz="0" w:space="0" w:color="auto"/>
        <w:bottom w:val="none" w:sz="0" w:space="0" w:color="auto"/>
        <w:right w:val="none" w:sz="0" w:space="0" w:color="auto"/>
      </w:divBdr>
    </w:div>
    <w:div w:id="274288822">
      <w:bodyDiv w:val="1"/>
      <w:marLeft w:val="0"/>
      <w:marRight w:val="0"/>
      <w:marTop w:val="0"/>
      <w:marBottom w:val="0"/>
      <w:divBdr>
        <w:top w:val="none" w:sz="0" w:space="0" w:color="auto"/>
        <w:left w:val="none" w:sz="0" w:space="0" w:color="auto"/>
        <w:bottom w:val="none" w:sz="0" w:space="0" w:color="auto"/>
        <w:right w:val="none" w:sz="0" w:space="0" w:color="auto"/>
      </w:divBdr>
    </w:div>
    <w:div w:id="274289689">
      <w:bodyDiv w:val="1"/>
      <w:marLeft w:val="0"/>
      <w:marRight w:val="0"/>
      <w:marTop w:val="0"/>
      <w:marBottom w:val="0"/>
      <w:divBdr>
        <w:top w:val="none" w:sz="0" w:space="0" w:color="auto"/>
        <w:left w:val="none" w:sz="0" w:space="0" w:color="auto"/>
        <w:bottom w:val="none" w:sz="0" w:space="0" w:color="auto"/>
        <w:right w:val="none" w:sz="0" w:space="0" w:color="auto"/>
      </w:divBdr>
    </w:div>
    <w:div w:id="274404572">
      <w:bodyDiv w:val="1"/>
      <w:marLeft w:val="0"/>
      <w:marRight w:val="0"/>
      <w:marTop w:val="0"/>
      <w:marBottom w:val="0"/>
      <w:divBdr>
        <w:top w:val="none" w:sz="0" w:space="0" w:color="auto"/>
        <w:left w:val="none" w:sz="0" w:space="0" w:color="auto"/>
        <w:bottom w:val="none" w:sz="0" w:space="0" w:color="auto"/>
        <w:right w:val="none" w:sz="0" w:space="0" w:color="auto"/>
      </w:divBdr>
    </w:div>
    <w:div w:id="274410444">
      <w:bodyDiv w:val="1"/>
      <w:marLeft w:val="0"/>
      <w:marRight w:val="0"/>
      <w:marTop w:val="0"/>
      <w:marBottom w:val="0"/>
      <w:divBdr>
        <w:top w:val="none" w:sz="0" w:space="0" w:color="auto"/>
        <w:left w:val="none" w:sz="0" w:space="0" w:color="auto"/>
        <w:bottom w:val="none" w:sz="0" w:space="0" w:color="auto"/>
        <w:right w:val="none" w:sz="0" w:space="0" w:color="auto"/>
      </w:divBdr>
    </w:div>
    <w:div w:id="274411920">
      <w:bodyDiv w:val="1"/>
      <w:marLeft w:val="0"/>
      <w:marRight w:val="0"/>
      <w:marTop w:val="0"/>
      <w:marBottom w:val="0"/>
      <w:divBdr>
        <w:top w:val="none" w:sz="0" w:space="0" w:color="auto"/>
        <w:left w:val="none" w:sz="0" w:space="0" w:color="auto"/>
        <w:bottom w:val="none" w:sz="0" w:space="0" w:color="auto"/>
        <w:right w:val="none" w:sz="0" w:space="0" w:color="auto"/>
      </w:divBdr>
    </w:div>
    <w:div w:id="274603447">
      <w:bodyDiv w:val="1"/>
      <w:marLeft w:val="0"/>
      <w:marRight w:val="0"/>
      <w:marTop w:val="0"/>
      <w:marBottom w:val="0"/>
      <w:divBdr>
        <w:top w:val="none" w:sz="0" w:space="0" w:color="auto"/>
        <w:left w:val="none" w:sz="0" w:space="0" w:color="auto"/>
        <w:bottom w:val="none" w:sz="0" w:space="0" w:color="auto"/>
        <w:right w:val="none" w:sz="0" w:space="0" w:color="auto"/>
      </w:divBdr>
    </w:div>
    <w:div w:id="274677180">
      <w:bodyDiv w:val="1"/>
      <w:marLeft w:val="0"/>
      <w:marRight w:val="0"/>
      <w:marTop w:val="0"/>
      <w:marBottom w:val="0"/>
      <w:divBdr>
        <w:top w:val="none" w:sz="0" w:space="0" w:color="auto"/>
        <w:left w:val="none" w:sz="0" w:space="0" w:color="auto"/>
        <w:bottom w:val="none" w:sz="0" w:space="0" w:color="auto"/>
        <w:right w:val="none" w:sz="0" w:space="0" w:color="auto"/>
      </w:divBdr>
    </w:div>
    <w:div w:id="274680050">
      <w:bodyDiv w:val="1"/>
      <w:marLeft w:val="0"/>
      <w:marRight w:val="0"/>
      <w:marTop w:val="0"/>
      <w:marBottom w:val="0"/>
      <w:divBdr>
        <w:top w:val="none" w:sz="0" w:space="0" w:color="auto"/>
        <w:left w:val="none" w:sz="0" w:space="0" w:color="auto"/>
        <w:bottom w:val="none" w:sz="0" w:space="0" w:color="auto"/>
        <w:right w:val="none" w:sz="0" w:space="0" w:color="auto"/>
      </w:divBdr>
    </w:div>
    <w:div w:id="274748902">
      <w:bodyDiv w:val="1"/>
      <w:marLeft w:val="0"/>
      <w:marRight w:val="0"/>
      <w:marTop w:val="0"/>
      <w:marBottom w:val="0"/>
      <w:divBdr>
        <w:top w:val="none" w:sz="0" w:space="0" w:color="auto"/>
        <w:left w:val="none" w:sz="0" w:space="0" w:color="auto"/>
        <w:bottom w:val="none" w:sz="0" w:space="0" w:color="auto"/>
        <w:right w:val="none" w:sz="0" w:space="0" w:color="auto"/>
      </w:divBdr>
    </w:div>
    <w:div w:id="274942562">
      <w:bodyDiv w:val="1"/>
      <w:marLeft w:val="0"/>
      <w:marRight w:val="0"/>
      <w:marTop w:val="0"/>
      <w:marBottom w:val="0"/>
      <w:divBdr>
        <w:top w:val="none" w:sz="0" w:space="0" w:color="auto"/>
        <w:left w:val="none" w:sz="0" w:space="0" w:color="auto"/>
        <w:bottom w:val="none" w:sz="0" w:space="0" w:color="auto"/>
        <w:right w:val="none" w:sz="0" w:space="0" w:color="auto"/>
      </w:divBdr>
    </w:div>
    <w:div w:id="275211141">
      <w:bodyDiv w:val="1"/>
      <w:marLeft w:val="0"/>
      <w:marRight w:val="0"/>
      <w:marTop w:val="0"/>
      <w:marBottom w:val="0"/>
      <w:divBdr>
        <w:top w:val="none" w:sz="0" w:space="0" w:color="auto"/>
        <w:left w:val="none" w:sz="0" w:space="0" w:color="auto"/>
        <w:bottom w:val="none" w:sz="0" w:space="0" w:color="auto"/>
        <w:right w:val="none" w:sz="0" w:space="0" w:color="auto"/>
      </w:divBdr>
    </w:div>
    <w:div w:id="275601728">
      <w:bodyDiv w:val="1"/>
      <w:marLeft w:val="0"/>
      <w:marRight w:val="0"/>
      <w:marTop w:val="0"/>
      <w:marBottom w:val="0"/>
      <w:divBdr>
        <w:top w:val="none" w:sz="0" w:space="0" w:color="auto"/>
        <w:left w:val="none" w:sz="0" w:space="0" w:color="auto"/>
        <w:bottom w:val="none" w:sz="0" w:space="0" w:color="auto"/>
        <w:right w:val="none" w:sz="0" w:space="0" w:color="auto"/>
      </w:divBdr>
    </w:div>
    <w:div w:id="275648136">
      <w:bodyDiv w:val="1"/>
      <w:marLeft w:val="0"/>
      <w:marRight w:val="0"/>
      <w:marTop w:val="0"/>
      <w:marBottom w:val="0"/>
      <w:divBdr>
        <w:top w:val="none" w:sz="0" w:space="0" w:color="auto"/>
        <w:left w:val="none" w:sz="0" w:space="0" w:color="auto"/>
        <w:bottom w:val="none" w:sz="0" w:space="0" w:color="auto"/>
        <w:right w:val="none" w:sz="0" w:space="0" w:color="auto"/>
      </w:divBdr>
    </w:div>
    <w:div w:id="275718309">
      <w:bodyDiv w:val="1"/>
      <w:marLeft w:val="0"/>
      <w:marRight w:val="0"/>
      <w:marTop w:val="0"/>
      <w:marBottom w:val="0"/>
      <w:divBdr>
        <w:top w:val="none" w:sz="0" w:space="0" w:color="auto"/>
        <w:left w:val="none" w:sz="0" w:space="0" w:color="auto"/>
        <w:bottom w:val="none" w:sz="0" w:space="0" w:color="auto"/>
        <w:right w:val="none" w:sz="0" w:space="0" w:color="auto"/>
      </w:divBdr>
    </w:div>
    <w:div w:id="275913826">
      <w:bodyDiv w:val="1"/>
      <w:marLeft w:val="0"/>
      <w:marRight w:val="0"/>
      <w:marTop w:val="0"/>
      <w:marBottom w:val="0"/>
      <w:divBdr>
        <w:top w:val="none" w:sz="0" w:space="0" w:color="auto"/>
        <w:left w:val="none" w:sz="0" w:space="0" w:color="auto"/>
        <w:bottom w:val="none" w:sz="0" w:space="0" w:color="auto"/>
        <w:right w:val="none" w:sz="0" w:space="0" w:color="auto"/>
      </w:divBdr>
    </w:div>
    <w:div w:id="275916520">
      <w:bodyDiv w:val="1"/>
      <w:marLeft w:val="0"/>
      <w:marRight w:val="0"/>
      <w:marTop w:val="0"/>
      <w:marBottom w:val="0"/>
      <w:divBdr>
        <w:top w:val="none" w:sz="0" w:space="0" w:color="auto"/>
        <w:left w:val="none" w:sz="0" w:space="0" w:color="auto"/>
        <w:bottom w:val="none" w:sz="0" w:space="0" w:color="auto"/>
        <w:right w:val="none" w:sz="0" w:space="0" w:color="auto"/>
      </w:divBdr>
    </w:div>
    <w:div w:id="275988933">
      <w:bodyDiv w:val="1"/>
      <w:marLeft w:val="0"/>
      <w:marRight w:val="0"/>
      <w:marTop w:val="0"/>
      <w:marBottom w:val="0"/>
      <w:divBdr>
        <w:top w:val="none" w:sz="0" w:space="0" w:color="auto"/>
        <w:left w:val="none" w:sz="0" w:space="0" w:color="auto"/>
        <w:bottom w:val="none" w:sz="0" w:space="0" w:color="auto"/>
        <w:right w:val="none" w:sz="0" w:space="0" w:color="auto"/>
      </w:divBdr>
    </w:div>
    <w:div w:id="276063028">
      <w:bodyDiv w:val="1"/>
      <w:marLeft w:val="0"/>
      <w:marRight w:val="0"/>
      <w:marTop w:val="0"/>
      <w:marBottom w:val="0"/>
      <w:divBdr>
        <w:top w:val="none" w:sz="0" w:space="0" w:color="auto"/>
        <w:left w:val="none" w:sz="0" w:space="0" w:color="auto"/>
        <w:bottom w:val="none" w:sz="0" w:space="0" w:color="auto"/>
        <w:right w:val="none" w:sz="0" w:space="0" w:color="auto"/>
      </w:divBdr>
    </w:div>
    <w:div w:id="276064690">
      <w:bodyDiv w:val="1"/>
      <w:marLeft w:val="0"/>
      <w:marRight w:val="0"/>
      <w:marTop w:val="0"/>
      <w:marBottom w:val="0"/>
      <w:divBdr>
        <w:top w:val="none" w:sz="0" w:space="0" w:color="auto"/>
        <w:left w:val="none" w:sz="0" w:space="0" w:color="auto"/>
        <w:bottom w:val="none" w:sz="0" w:space="0" w:color="auto"/>
        <w:right w:val="none" w:sz="0" w:space="0" w:color="auto"/>
      </w:divBdr>
    </w:div>
    <w:div w:id="276065245">
      <w:bodyDiv w:val="1"/>
      <w:marLeft w:val="0"/>
      <w:marRight w:val="0"/>
      <w:marTop w:val="0"/>
      <w:marBottom w:val="0"/>
      <w:divBdr>
        <w:top w:val="none" w:sz="0" w:space="0" w:color="auto"/>
        <w:left w:val="none" w:sz="0" w:space="0" w:color="auto"/>
        <w:bottom w:val="none" w:sz="0" w:space="0" w:color="auto"/>
        <w:right w:val="none" w:sz="0" w:space="0" w:color="auto"/>
      </w:divBdr>
    </w:div>
    <w:div w:id="276065878">
      <w:bodyDiv w:val="1"/>
      <w:marLeft w:val="0"/>
      <w:marRight w:val="0"/>
      <w:marTop w:val="0"/>
      <w:marBottom w:val="0"/>
      <w:divBdr>
        <w:top w:val="none" w:sz="0" w:space="0" w:color="auto"/>
        <w:left w:val="none" w:sz="0" w:space="0" w:color="auto"/>
        <w:bottom w:val="none" w:sz="0" w:space="0" w:color="auto"/>
        <w:right w:val="none" w:sz="0" w:space="0" w:color="auto"/>
      </w:divBdr>
    </w:div>
    <w:div w:id="276067947">
      <w:bodyDiv w:val="1"/>
      <w:marLeft w:val="0"/>
      <w:marRight w:val="0"/>
      <w:marTop w:val="0"/>
      <w:marBottom w:val="0"/>
      <w:divBdr>
        <w:top w:val="none" w:sz="0" w:space="0" w:color="auto"/>
        <w:left w:val="none" w:sz="0" w:space="0" w:color="auto"/>
        <w:bottom w:val="none" w:sz="0" w:space="0" w:color="auto"/>
        <w:right w:val="none" w:sz="0" w:space="0" w:color="auto"/>
      </w:divBdr>
    </w:div>
    <w:div w:id="276179117">
      <w:bodyDiv w:val="1"/>
      <w:marLeft w:val="0"/>
      <w:marRight w:val="0"/>
      <w:marTop w:val="0"/>
      <w:marBottom w:val="0"/>
      <w:divBdr>
        <w:top w:val="none" w:sz="0" w:space="0" w:color="auto"/>
        <w:left w:val="none" w:sz="0" w:space="0" w:color="auto"/>
        <w:bottom w:val="none" w:sz="0" w:space="0" w:color="auto"/>
        <w:right w:val="none" w:sz="0" w:space="0" w:color="auto"/>
      </w:divBdr>
    </w:div>
    <w:div w:id="276186262">
      <w:bodyDiv w:val="1"/>
      <w:marLeft w:val="0"/>
      <w:marRight w:val="0"/>
      <w:marTop w:val="0"/>
      <w:marBottom w:val="0"/>
      <w:divBdr>
        <w:top w:val="none" w:sz="0" w:space="0" w:color="auto"/>
        <w:left w:val="none" w:sz="0" w:space="0" w:color="auto"/>
        <w:bottom w:val="none" w:sz="0" w:space="0" w:color="auto"/>
        <w:right w:val="none" w:sz="0" w:space="0" w:color="auto"/>
      </w:divBdr>
    </w:div>
    <w:div w:id="276301453">
      <w:bodyDiv w:val="1"/>
      <w:marLeft w:val="0"/>
      <w:marRight w:val="0"/>
      <w:marTop w:val="0"/>
      <w:marBottom w:val="0"/>
      <w:divBdr>
        <w:top w:val="none" w:sz="0" w:space="0" w:color="auto"/>
        <w:left w:val="none" w:sz="0" w:space="0" w:color="auto"/>
        <w:bottom w:val="none" w:sz="0" w:space="0" w:color="auto"/>
        <w:right w:val="none" w:sz="0" w:space="0" w:color="auto"/>
      </w:divBdr>
    </w:div>
    <w:div w:id="276449792">
      <w:bodyDiv w:val="1"/>
      <w:marLeft w:val="0"/>
      <w:marRight w:val="0"/>
      <w:marTop w:val="0"/>
      <w:marBottom w:val="0"/>
      <w:divBdr>
        <w:top w:val="none" w:sz="0" w:space="0" w:color="auto"/>
        <w:left w:val="none" w:sz="0" w:space="0" w:color="auto"/>
        <w:bottom w:val="none" w:sz="0" w:space="0" w:color="auto"/>
        <w:right w:val="none" w:sz="0" w:space="0" w:color="auto"/>
      </w:divBdr>
    </w:div>
    <w:div w:id="276454090">
      <w:bodyDiv w:val="1"/>
      <w:marLeft w:val="0"/>
      <w:marRight w:val="0"/>
      <w:marTop w:val="0"/>
      <w:marBottom w:val="0"/>
      <w:divBdr>
        <w:top w:val="none" w:sz="0" w:space="0" w:color="auto"/>
        <w:left w:val="none" w:sz="0" w:space="0" w:color="auto"/>
        <w:bottom w:val="none" w:sz="0" w:space="0" w:color="auto"/>
        <w:right w:val="none" w:sz="0" w:space="0" w:color="auto"/>
      </w:divBdr>
    </w:div>
    <w:div w:id="276497128">
      <w:bodyDiv w:val="1"/>
      <w:marLeft w:val="0"/>
      <w:marRight w:val="0"/>
      <w:marTop w:val="0"/>
      <w:marBottom w:val="0"/>
      <w:divBdr>
        <w:top w:val="none" w:sz="0" w:space="0" w:color="auto"/>
        <w:left w:val="none" w:sz="0" w:space="0" w:color="auto"/>
        <w:bottom w:val="none" w:sz="0" w:space="0" w:color="auto"/>
        <w:right w:val="none" w:sz="0" w:space="0" w:color="auto"/>
      </w:divBdr>
    </w:div>
    <w:div w:id="276564273">
      <w:bodyDiv w:val="1"/>
      <w:marLeft w:val="0"/>
      <w:marRight w:val="0"/>
      <w:marTop w:val="0"/>
      <w:marBottom w:val="0"/>
      <w:divBdr>
        <w:top w:val="none" w:sz="0" w:space="0" w:color="auto"/>
        <w:left w:val="none" w:sz="0" w:space="0" w:color="auto"/>
        <w:bottom w:val="none" w:sz="0" w:space="0" w:color="auto"/>
        <w:right w:val="none" w:sz="0" w:space="0" w:color="auto"/>
      </w:divBdr>
    </w:div>
    <w:div w:id="276571347">
      <w:bodyDiv w:val="1"/>
      <w:marLeft w:val="0"/>
      <w:marRight w:val="0"/>
      <w:marTop w:val="0"/>
      <w:marBottom w:val="0"/>
      <w:divBdr>
        <w:top w:val="none" w:sz="0" w:space="0" w:color="auto"/>
        <w:left w:val="none" w:sz="0" w:space="0" w:color="auto"/>
        <w:bottom w:val="none" w:sz="0" w:space="0" w:color="auto"/>
        <w:right w:val="none" w:sz="0" w:space="0" w:color="auto"/>
      </w:divBdr>
    </w:div>
    <w:div w:id="276715968">
      <w:bodyDiv w:val="1"/>
      <w:marLeft w:val="0"/>
      <w:marRight w:val="0"/>
      <w:marTop w:val="0"/>
      <w:marBottom w:val="0"/>
      <w:divBdr>
        <w:top w:val="none" w:sz="0" w:space="0" w:color="auto"/>
        <w:left w:val="none" w:sz="0" w:space="0" w:color="auto"/>
        <w:bottom w:val="none" w:sz="0" w:space="0" w:color="auto"/>
        <w:right w:val="none" w:sz="0" w:space="0" w:color="auto"/>
      </w:divBdr>
    </w:div>
    <w:div w:id="276717003">
      <w:bodyDiv w:val="1"/>
      <w:marLeft w:val="0"/>
      <w:marRight w:val="0"/>
      <w:marTop w:val="0"/>
      <w:marBottom w:val="0"/>
      <w:divBdr>
        <w:top w:val="none" w:sz="0" w:space="0" w:color="auto"/>
        <w:left w:val="none" w:sz="0" w:space="0" w:color="auto"/>
        <w:bottom w:val="none" w:sz="0" w:space="0" w:color="auto"/>
        <w:right w:val="none" w:sz="0" w:space="0" w:color="auto"/>
      </w:divBdr>
    </w:div>
    <w:div w:id="276722183">
      <w:bodyDiv w:val="1"/>
      <w:marLeft w:val="0"/>
      <w:marRight w:val="0"/>
      <w:marTop w:val="0"/>
      <w:marBottom w:val="0"/>
      <w:divBdr>
        <w:top w:val="none" w:sz="0" w:space="0" w:color="auto"/>
        <w:left w:val="none" w:sz="0" w:space="0" w:color="auto"/>
        <w:bottom w:val="none" w:sz="0" w:space="0" w:color="auto"/>
        <w:right w:val="none" w:sz="0" w:space="0" w:color="auto"/>
      </w:divBdr>
    </w:div>
    <w:div w:id="276723178">
      <w:bodyDiv w:val="1"/>
      <w:marLeft w:val="0"/>
      <w:marRight w:val="0"/>
      <w:marTop w:val="0"/>
      <w:marBottom w:val="0"/>
      <w:divBdr>
        <w:top w:val="none" w:sz="0" w:space="0" w:color="auto"/>
        <w:left w:val="none" w:sz="0" w:space="0" w:color="auto"/>
        <w:bottom w:val="none" w:sz="0" w:space="0" w:color="auto"/>
        <w:right w:val="none" w:sz="0" w:space="0" w:color="auto"/>
      </w:divBdr>
    </w:div>
    <w:div w:id="276764009">
      <w:bodyDiv w:val="1"/>
      <w:marLeft w:val="0"/>
      <w:marRight w:val="0"/>
      <w:marTop w:val="0"/>
      <w:marBottom w:val="0"/>
      <w:divBdr>
        <w:top w:val="none" w:sz="0" w:space="0" w:color="auto"/>
        <w:left w:val="none" w:sz="0" w:space="0" w:color="auto"/>
        <w:bottom w:val="none" w:sz="0" w:space="0" w:color="auto"/>
        <w:right w:val="none" w:sz="0" w:space="0" w:color="auto"/>
      </w:divBdr>
    </w:div>
    <w:div w:id="276835445">
      <w:bodyDiv w:val="1"/>
      <w:marLeft w:val="0"/>
      <w:marRight w:val="0"/>
      <w:marTop w:val="0"/>
      <w:marBottom w:val="0"/>
      <w:divBdr>
        <w:top w:val="none" w:sz="0" w:space="0" w:color="auto"/>
        <w:left w:val="none" w:sz="0" w:space="0" w:color="auto"/>
        <w:bottom w:val="none" w:sz="0" w:space="0" w:color="auto"/>
        <w:right w:val="none" w:sz="0" w:space="0" w:color="auto"/>
      </w:divBdr>
    </w:div>
    <w:div w:id="276836461">
      <w:bodyDiv w:val="1"/>
      <w:marLeft w:val="0"/>
      <w:marRight w:val="0"/>
      <w:marTop w:val="0"/>
      <w:marBottom w:val="0"/>
      <w:divBdr>
        <w:top w:val="none" w:sz="0" w:space="0" w:color="auto"/>
        <w:left w:val="none" w:sz="0" w:space="0" w:color="auto"/>
        <w:bottom w:val="none" w:sz="0" w:space="0" w:color="auto"/>
        <w:right w:val="none" w:sz="0" w:space="0" w:color="auto"/>
      </w:divBdr>
    </w:div>
    <w:div w:id="276986344">
      <w:bodyDiv w:val="1"/>
      <w:marLeft w:val="0"/>
      <w:marRight w:val="0"/>
      <w:marTop w:val="0"/>
      <w:marBottom w:val="0"/>
      <w:divBdr>
        <w:top w:val="none" w:sz="0" w:space="0" w:color="auto"/>
        <w:left w:val="none" w:sz="0" w:space="0" w:color="auto"/>
        <w:bottom w:val="none" w:sz="0" w:space="0" w:color="auto"/>
        <w:right w:val="none" w:sz="0" w:space="0" w:color="auto"/>
      </w:divBdr>
    </w:div>
    <w:div w:id="276986554">
      <w:bodyDiv w:val="1"/>
      <w:marLeft w:val="0"/>
      <w:marRight w:val="0"/>
      <w:marTop w:val="0"/>
      <w:marBottom w:val="0"/>
      <w:divBdr>
        <w:top w:val="none" w:sz="0" w:space="0" w:color="auto"/>
        <w:left w:val="none" w:sz="0" w:space="0" w:color="auto"/>
        <w:bottom w:val="none" w:sz="0" w:space="0" w:color="auto"/>
        <w:right w:val="none" w:sz="0" w:space="0" w:color="auto"/>
      </w:divBdr>
    </w:div>
    <w:div w:id="277104601">
      <w:bodyDiv w:val="1"/>
      <w:marLeft w:val="0"/>
      <w:marRight w:val="0"/>
      <w:marTop w:val="0"/>
      <w:marBottom w:val="0"/>
      <w:divBdr>
        <w:top w:val="none" w:sz="0" w:space="0" w:color="auto"/>
        <w:left w:val="none" w:sz="0" w:space="0" w:color="auto"/>
        <w:bottom w:val="none" w:sz="0" w:space="0" w:color="auto"/>
        <w:right w:val="none" w:sz="0" w:space="0" w:color="auto"/>
      </w:divBdr>
    </w:div>
    <w:div w:id="277106462">
      <w:bodyDiv w:val="1"/>
      <w:marLeft w:val="0"/>
      <w:marRight w:val="0"/>
      <w:marTop w:val="0"/>
      <w:marBottom w:val="0"/>
      <w:divBdr>
        <w:top w:val="none" w:sz="0" w:space="0" w:color="auto"/>
        <w:left w:val="none" w:sz="0" w:space="0" w:color="auto"/>
        <w:bottom w:val="none" w:sz="0" w:space="0" w:color="auto"/>
        <w:right w:val="none" w:sz="0" w:space="0" w:color="auto"/>
      </w:divBdr>
    </w:div>
    <w:div w:id="277109441">
      <w:bodyDiv w:val="1"/>
      <w:marLeft w:val="0"/>
      <w:marRight w:val="0"/>
      <w:marTop w:val="0"/>
      <w:marBottom w:val="0"/>
      <w:divBdr>
        <w:top w:val="none" w:sz="0" w:space="0" w:color="auto"/>
        <w:left w:val="none" w:sz="0" w:space="0" w:color="auto"/>
        <w:bottom w:val="none" w:sz="0" w:space="0" w:color="auto"/>
        <w:right w:val="none" w:sz="0" w:space="0" w:color="auto"/>
      </w:divBdr>
    </w:div>
    <w:div w:id="277226427">
      <w:bodyDiv w:val="1"/>
      <w:marLeft w:val="0"/>
      <w:marRight w:val="0"/>
      <w:marTop w:val="0"/>
      <w:marBottom w:val="0"/>
      <w:divBdr>
        <w:top w:val="none" w:sz="0" w:space="0" w:color="auto"/>
        <w:left w:val="none" w:sz="0" w:space="0" w:color="auto"/>
        <w:bottom w:val="none" w:sz="0" w:space="0" w:color="auto"/>
        <w:right w:val="none" w:sz="0" w:space="0" w:color="auto"/>
      </w:divBdr>
    </w:div>
    <w:div w:id="277295297">
      <w:bodyDiv w:val="1"/>
      <w:marLeft w:val="0"/>
      <w:marRight w:val="0"/>
      <w:marTop w:val="0"/>
      <w:marBottom w:val="0"/>
      <w:divBdr>
        <w:top w:val="none" w:sz="0" w:space="0" w:color="auto"/>
        <w:left w:val="none" w:sz="0" w:space="0" w:color="auto"/>
        <w:bottom w:val="none" w:sz="0" w:space="0" w:color="auto"/>
        <w:right w:val="none" w:sz="0" w:space="0" w:color="auto"/>
      </w:divBdr>
    </w:div>
    <w:div w:id="277374331">
      <w:bodyDiv w:val="1"/>
      <w:marLeft w:val="0"/>
      <w:marRight w:val="0"/>
      <w:marTop w:val="0"/>
      <w:marBottom w:val="0"/>
      <w:divBdr>
        <w:top w:val="none" w:sz="0" w:space="0" w:color="auto"/>
        <w:left w:val="none" w:sz="0" w:space="0" w:color="auto"/>
        <w:bottom w:val="none" w:sz="0" w:space="0" w:color="auto"/>
        <w:right w:val="none" w:sz="0" w:space="0" w:color="auto"/>
      </w:divBdr>
    </w:div>
    <w:div w:id="277487836">
      <w:bodyDiv w:val="1"/>
      <w:marLeft w:val="0"/>
      <w:marRight w:val="0"/>
      <w:marTop w:val="0"/>
      <w:marBottom w:val="0"/>
      <w:divBdr>
        <w:top w:val="none" w:sz="0" w:space="0" w:color="auto"/>
        <w:left w:val="none" w:sz="0" w:space="0" w:color="auto"/>
        <w:bottom w:val="none" w:sz="0" w:space="0" w:color="auto"/>
        <w:right w:val="none" w:sz="0" w:space="0" w:color="auto"/>
      </w:divBdr>
    </w:div>
    <w:div w:id="277495715">
      <w:bodyDiv w:val="1"/>
      <w:marLeft w:val="0"/>
      <w:marRight w:val="0"/>
      <w:marTop w:val="0"/>
      <w:marBottom w:val="0"/>
      <w:divBdr>
        <w:top w:val="none" w:sz="0" w:space="0" w:color="auto"/>
        <w:left w:val="none" w:sz="0" w:space="0" w:color="auto"/>
        <w:bottom w:val="none" w:sz="0" w:space="0" w:color="auto"/>
        <w:right w:val="none" w:sz="0" w:space="0" w:color="auto"/>
      </w:divBdr>
    </w:div>
    <w:div w:id="277562664">
      <w:bodyDiv w:val="1"/>
      <w:marLeft w:val="0"/>
      <w:marRight w:val="0"/>
      <w:marTop w:val="0"/>
      <w:marBottom w:val="0"/>
      <w:divBdr>
        <w:top w:val="none" w:sz="0" w:space="0" w:color="auto"/>
        <w:left w:val="none" w:sz="0" w:space="0" w:color="auto"/>
        <w:bottom w:val="none" w:sz="0" w:space="0" w:color="auto"/>
        <w:right w:val="none" w:sz="0" w:space="0" w:color="auto"/>
      </w:divBdr>
    </w:div>
    <w:div w:id="277564559">
      <w:bodyDiv w:val="1"/>
      <w:marLeft w:val="0"/>
      <w:marRight w:val="0"/>
      <w:marTop w:val="0"/>
      <w:marBottom w:val="0"/>
      <w:divBdr>
        <w:top w:val="none" w:sz="0" w:space="0" w:color="auto"/>
        <w:left w:val="none" w:sz="0" w:space="0" w:color="auto"/>
        <w:bottom w:val="none" w:sz="0" w:space="0" w:color="auto"/>
        <w:right w:val="none" w:sz="0" w:space="0" w:color="auto"/>
      </w:divBdr>
    </w:div>
    <w:div w:id="277564569">
      <w:bodyDiv w:val="1"/>
      <w:marLeft w:val="0"/>
      <w:marRight w:val="0"/>
      <w:marTop w:val="0"/>
      <w:marBottom w:val="0"/>
      <w:divBdr>
        <w:top w:val="none" w:sz="0" w:space="0" w:color="auto"/>
        <w:left w:val="none" w:sz="0" w:space="0" w:color="auto"/>
        <w:bottom w:val="none" w:sz="0" w:space="0" w:color="auto"/>
        <w:right w:val="none" w:sz="0" w:space="0" w:color="auto"/>
      </w:divBdr>
    </w:div>
    <w:div w:id="277640286">
      <w:bodyDiv w:val="1"/>
      <w:marLeft w:val="0"/>
      <w:marRight w:val="0"/>
      <w:marTop w:val="0"/>
      <w:marBottom w:val="0"/>
      <w:divBdr>
        <w:top w:val="none" w:sz="0" w:space="0" w:color="auto"/>
        <w:left w:val="none" w:sz="0" w:space="0" w:color="auto"/>
        <w:bottom w:val="none" w:sz="0" w:space="0" w:color="auto"/>
        <w:right w:val="none" w:sz="0" w:space="0" w:color="auto"/>
      </w:divBdr>
    </w:div>
    <w:div w:id="277685830">
      <w:bodyDiv w:val="1"/>
      <w:marLeft w:val="0"/>
      <w:marRight w:val="0"/>
      <w:marTop w:val="0"/>
      <w:marBottom w:val="0"/>
      <w:divBdr>
        <w:top w:val="none" w:sz="0" w:space="0" w:color="auto"/>
        <w:left w:val="none" w:sz="0" w:space="0" w:color="auto"/>
        <w:bottom w:val="none" w:sz="0" w:space="0" w:color="auto"/>
        <w:right w:val="none" w:sz="0" w:space="0" w:color="auto"/>
      </w:divBdr>
    </w:div>
    <w:div w:id="277757868">
      <w:bodyDiv w:val="1"/>
      <w:marLeft w:val="0"/>
      <w:marRight w:val="0"/>
      <w:marTop w:val="0"/>
      <w:marBottom w:val="0"/>
      <w:divBdr>
        <w:top w:val="none" w:sz="0" w:space="0" w:color="auto"/>
        <w:left w:val="none" w:sz="0" w:space="0" w:color="auto"/>
        <w:bottom w:val="none" w:sz="0" w:space="0" w:color="auto"/>
        <w:right w:val="none" w:sz="0" w:space="0" w:color="auto"/>
      </w:divBdr>
    </w:div>
    <w:div w:id="277878033">
      <w:bodyDiv w:val="1"/>
      <w:marLeft w:val="0"/>
      <w:marRight w:val="0"/>
      <w:marTop w:val="0"/>
      <w:marBottom w:val="0"/>
      <w:divBdr>
        <w:top w:val="none" w:sz="0" w:space="0" w:color="auto"/>
        <w:left w:val="none" w:sz="0" w:space="0" w:color="auto"/>
        <w:bottom w:val="none" w:sz="0" w:space="0" w:color="auto"/>
        <w:right w:val="none" w:sz="0" w:space="0" w:color="auto"/>
      </w:divBdr>
    </w:div>
    <w:div w:id="277951206">
      <w:bodyDiv w:val="1"/>
      <w:marLeft w:val="0"/>
      <w:marRight w:val="0"/>
      <w:marTop w:val="0"/>
      <w:marBottom w:val="0"/>
      <w:divBdr>
        <w:top w:val="none" w:sz="0" w:space="0" w:color="auto"/>
        <w:left w:val="none" w:sz="0" w:space="0" w:color="auto"/>
        <w:bottom w:val="none" w:sz="0" w:space="0" w:color="auto"/>
        <w:right w:val="none" w:sz="0" w:space="0" w:color="auto"/>
      </w:divBdr>
    </w:div>
    <w:div w:id="278025077">
      <w:bodyDiv w:val="1"/>
      <w:marLeft w:val="0"/>
      <w:marRight w:val="0"/>
      <w:marTop w:val="0"/>
      <w:marBottom w:val="0"/>
      <w:divBdr>
        <w:top w:val="none" w:sz="0" w:space="0" w:color="auto"/>
        <w:left w:val="none" w:sz="0" w:space="0" w:color="auto"/>
        <w:bottom w:val="none" w:sz="0" w:space="0" w:color="auto"/>
        <w:right w:val="none" w:sz="0" w:space="0" w:color="auto"/>
      </w:divBdr>
    </w:div>
    <w:div w:id="278101262">
      <w:bodyDiv w:val="1"/>
      <w:marLeft w:val="0"/>
      <w:marRight w:val="0"/>
      <w:marTop w:val="0"/>
      <w:marBottom w:val="0"/>
      <w:divBdr>
        <w:top w:val="none" w:sz="0" w:space="0" w:color="auto"/>
        <w:left w:val="none" w:sz="0" w:space="0" w:color="auto"/>
        <w:bottom w:val="none" w:sz="0" w:space="0" w:color="auto"/>
        <w:right w:val="none" w:sz="0" w:space="0" w:color="auto"/>
      </w:divBdr>
    </w:div>
    <w:div w:id="278142525">
      <w:bodyDiv w:val="1"/>
      <w:marLeft w:val="0"/>
      <w:marRight w:val="0"/>
      <w:marTop w:val="0"/>
      <w:marBottom w:val="0"/>
      <w:divBdr>
        <w:top w:val="none" w:sz="0" w:space="0" w:color="auto"/>
        <w:left w:val="none" w:sz="0" w:space="0" w:color="auto"/>
        <w:bottom w:val="none" w:sz="0" w:space="0" w:color="auto"/>
        <w:right w:val="none" w:sz="0" w:space="0" w:color="auto"/>
      </w:divBdr>
    </w:div>
    <w:div w:id="278150106">
      <w:bodyDiv w:val="1"/>
      <w:marLeft w:val="0"/>
      <w:marRight w:val="0"/>
      <w:marTop w:val="0"/>
      <w:marBottom w:val="0"/>
      <w:divBdr>
        <w:top w:val="none" w:sz="0" w:space="0" w:color="auto"/>
        <w:left w:val="none" w:sz="0" w:space="0" w:color="auto"/>
        <w:bottom w:val="none" w:sz="0" w:space="0" w:color="auto"/>
        <w:right w:val="none" w:sz="0" w:space="0" w:color="auto"/>
      </w:divBdr>
    </w:div>
    <w:div w:id="278340425">
      <w:bodyDiv w:val="1"/>
      <w:marLeft w:val="0"/>
      <w:marRight w:val="0"/>
      <w:marTop w:val="0"/>
      <w:marBottom w:val="0"/>
      <w:divBdr>
        <w:top w:val="none" w:sz="0" w:space="0" w:color="auto"/>
        <w:left w:val="none" w:sz="0" w:space="0" w:color="auto"/>
        <w:bottom w:val="none" w:sz="0" w:space="0" w:color="auto"/>
        <w:right w:val="none" w:sz="0" w:space="0" w:color="auto"/>
      </w:divBdr>
    </w:div>
    <w:div w:id="278538083">
      <w:bodyDiv w:val="1"/>
      <w:marLeft w:val="0"/>
      <w:marRight w:val="0"/>
      <w:marTop w:val="0"/>
      <w:marBottom w:val="0"/>
      <w:divBdr>
        <w:top w:val="none" w:sz="0" w:space="0" w:color="auto"/>
        <w:left w:val="none" w:sz="0" w:space="0" w:color="auto"/>
        <w:bottom w:val="none" w:sz="0" w:space="0" w:color="auto"/>
        <w:right w:val="none" w:sz="0" w:space="0" w:color="auto"/>
      </w:divBdr>
    </w:div>
    <w:div w:id="278608316">
      <w:bodyDiv w:val="1"/>
      <w:marLeft w:val="0"/>
      <w:marRight w:val="0"/>
      <w:marTop w:val="0"/>
      <w:marBottom w:val="0"/>
      <w:divBdr>
        <w:top w:val="none" w:sz="0" w:space="0" w:color="auto"/>
        <w:left w:val="none" w:sz="0" w:space="0" w:color="auto"/>
        <w:bottom w:val="none" w:sz="0" w:space="0" w:color="auto"/>
        <w:right w:val="none" w:sz="0" w:space="0" w:color="auto"/>
      </w:divBdr>
    </w:div>
    <w:div w:id="278756283">
      <w:bodyDiv w:val="1"/>
      <w:marLeft w:val="0"/>
      <w:marRight w:val="0"/>
      <w:marTop w:val="0"/>
      <w:marBottom w:val="0"/>
      <w:divBdr>
        <w:top w:val="none" w:sz="0" w:space="0" w:color="auto"/>
        <w:left w:val="none" w:sz="0" w:space="0" w:color="auto"/>
        <w:bottom w:val="none" w:sz="0" w:space="0" w:color="auto"/>
        <w:right w:val="none" w:sz="0" w:space="0" w:color="auto"/>
      </w:divBdr>
    </w:div>
    <w:div w:id="278873848">
      <w:bodyDiv w:val="1"/>
      <w:marLeft w:val="0"/>
      <w:marRight w:val="0"/>
      <w:marTop w:val="0"/>
      <w:marBottom w:val="0"/>
      <w:divBdr>
        <w:top w:val="none" w:sz="0" w:space="0" w:color="auto"/>
        <w:left w:val="none" w:sz="0" w:space="0" w:color="auto"/>
        <w:bottom w:val="none" w:sz="0" w:space="0" w:color="auto"/>
        <w:right w:val="none" w:sz="0" w:space="0" w:color="auto"/>
      </w:divBdr>
    </w:div>
    <w:div w:id="278874343">
      <w:bodyDiv w:val="1"/>
      <w:marLeft w:val="0"/>
      <w:marRight w:val="0"/>
      <w:marTop w:val="0"/>
      <w:marBottom w:val="0"/>
      <w:divBdr>
        <w:top w:val="none" w:sz="0" w:space="0" w:color="auto"/>
        <w:left w:val="none" w:sz="0" w:space="0" w:color="auto"/>
        <w:bottom w:val="none" w:sz="0" w:space="0" w:color="auto"/>
        <w:right w:val="none" w:sz="0" w:space="0" w:color="auto"/>
      </w:divBdr>
    </w:div>
    <w:div w:id="279148048">
      <w:bodyDiv w:val="1"/>
      <w:marLeft w:val="0"/>
      <w:marRight w:val="0"/>
      <w:marTop w:val="0"/>
      <w:marBottom w:val="0"/>
      <w:divBdr>
        <w:top w:val="none" w:sz="0" w:space="0" w:color="auto"/>
        <w:left w:val="none" w:sz="0" w:space="0" w:color="auto"/>
        <w:bottom w:val="none" w:sz="0" w:space="0" w:color="auto"/>
        <w:right w:val="none" w:sz="0" w:space="0" w:color="auto"/>
      </w:divBdr>
    </w:div>
    <w:div w:id="279149081">
      <w:bodyDiv w:val="1"/>
      <w:marLeft w:val="0"/>
      <w:marRight w:val="0"/>
      <w:marTop w:val="0"/>
      <w:marBottom w:val="0"/>
      <w:divBdr>
        <w:top w:val="none" w:sz="0" w:space="0" w:color="auto"/>
        <w:left w:val="none" w:sz="0" w:space="0" w:color="auto"/>
        <w:bottom w:val="none" w:sz="0" w:space="0" w:color="auto"/>
        <w:right w:val="none" w:sz="0" w:space="0" w:color="auto"/>
      </w:divBdr>
    </w:div>
    <w:div w:id="279187581">
      <w:bodyDiv w:val="1"/>
      <w:marLeft w:val="0"/>
      <w:marRight w:val="0"/>
      <w:marTop w:val="0"/>
      <w:marBottom w:val="0"/>
      <w:divBdr>
        <w:top w:val="none" w:sz="0" w:space="0" w:color="auto"/>
        <w:left w:val="none" w:sz="0" w:space="0" w:color="auto"/>
        <w:bottom w:val="none" w:sz="0" w:space="0" w:color="auto"/>
        <w:right w:val="none" w:sz="0" w:space="0" w:color="auto"/>
      </w:divBdr>
    </w:div>
    <w:div w:id="279191175">
      <w:bodyDiv w:val="1"/>
      <w:marLeft w:val="0"/>
      <w:marRight w:val="0"/>
      <w:marTop w:val="0"/>
      <w:marBottom w:val="0"/>
      <w:divBdr>
        <w:top w:val="none" w:sz="0" w:space="0" w:color="auto"/>
        <w:left w:val="none" w:sz="0" w:space="0" w:color="auto"/>
        <w:bottom w:val="none" w:sz="0" w:space="0" w:color="auto"/>
        <w:right w:val="none" w:sz="0" w:space="0" w:color="auto"/>
      </w:divBdr>
    </w:div>
    <w:div w:id="279265635">
      <w:bodyDiv w:val="1"/>
      <w:marLeft w:val="0"/>
      <w:marRight w:val="0"/>
      <w:marTop w:val="0"/>
      <w:marBottom w:val="0"/>
      <w:divBdr>
        <w:top w:val="none" w:sz="0" w:space="0" w:color="auto"/>
        <w:left w:val="none" w:sz="0" w:space="0" w:color="auto"/>
        <w:bottom w:val="none" w:sz="0" w:space="0" w:color="auto"/>
        <w:right w:val="none" w:sz="0" w:space="0" w:color="auto"/>
      </w:divBdr>
    </w:div>
    <w:div w:id="279337945">
      <w:bodyDiv w:val="1"/>
      <w:marLeft w:val="0"/>
      <w:marRight w:val="0"/>
      <w:marTop w:val="0"/>
      <w:marBottom w:val="0"/>
      <w:divBdr>
        <w:top w:val="none" w:sz="0" w:space="0" w:color="auto"/>
        <w:left w:val="none" w:sz="0" w:space="0" w:color="auto"/>
        <w:bottom w:val="none" w:sz="0" w:space="0" w:color="auto"/>
        <w:right w:val="none" w:sz="0" w:space="0" w:color="auto"/>
      </w:divBdr>
    </w:div>
    <w:div w:id="279340108">
      <w:bodyDiv w:val="1"/>
      <w:marLeft w:val="0"/>
      <w:marRight w:val="0"/>
      <w:marTop w:val="0"/>
      <w:marBottom w:val="0"/>
      <w:divBdr>
        <w:top w:val="none" w:sz="0" w:space="0" w:color="auto"/>
        <w:left w:val="none" w:sz="0" w:space="0" w:color="auto"/>
        <w:bottom w:val="none" w:sz="0" w:space="0" w:color="auto"/>
        <w:right w:val="none" w:sz="0" w:space="0" w:color="auto"/>
      </w:divBdr>
    </w:div>
    <w:div w:id="279342253">
      <w:bodyDiv w:val="1"/>
      <w:marLeft w:val="0"/>
      <w:marRight w:val="0"/>
      <w:marTop w:val="0"/>
      <w:marBottom w:val="0"/>
      <w:divBdr>
        <w:top w:val="none" w:sz="0" w:space="0" w:color="auto"/>
        <w:left w:val="none" w:sz="0" w:space="0" w:color="auto"/>
        <w:bottom w:val="none" w:sz="0" w:space="0" w:color="auto"/>
        <w:right w:val="none" w:sz="0" w:space="0" w:color="auto"/>
      </w:divBdr>
    </w:div>
    <w:div w:id="279529882">
      <w:bodyDiv w:val="1"/>
      <w:marLeft w:val="0"/>
      <w:marRight w:val="0"/>
      <w:marTop w:val="0"/>
      <w:marBottom w:val="0"/>
      <w:divBdr>
        <w:top w:val="none" w:sz="0" w:space="0" w:color="auto"/>
        <w:left w:val="none" w:sz="0" w:space="0" w:color="auto"/>
        <w:bottom w:val="none" w:sz="0" w:space="0" w:color="auto"/>
        <w:right w:val="none" w:sz="0" w:space="0" w:color="auto"/>
      </w:divBdr>
    </w:div>
    <w:div w:id="279533346">
      <w:bodyDiv w:val="1"/>
      <w:marLeft w:val="0"/>
      <w:marRight w:val="0"/>
      <w:marTop w:val="0"/>
      <w:marBottom w:val="0"/>
      <w:divBdr>
        <w:top w:val="none" w:sz="0" w:space="0" w:color="auto"/>
        <w:left w:val="none" w:sz="0" w:space="0" w:color="auto"/>
        <w:bottom w:val="none" w:sz="0" w:space="0" w:color="auto"/>
        <w:right w:val="none" w:sz="0" w:space="0" w:color="auto"/>
      </w:divBdr>
    </w:div>
    <w:div w:id="279649129">
      <w:bodyDiv w:val="1"/>
      <w:marLeft w:val="0"/>
      <w:marRight w:val="0"/>
      <w:marTop w:val="0"/>
      <w:marBottom w:val="0"/>
      <w:divBdr>
        <w:top w:val="none" w:sz="0" w:space="0" w:color="auto"/>
        <w:left w:val="none" w:sz="0" w:space="0" w:color="auto"/>
        <w:bottom w:val="none" w:sz="0" w:space="0" w:color="auto"/>
        <w:right w:val="none" w:sz="0" w:space="0" w:color="auto"/>
      </w:divBdr>
    </w:div>
    <w:div w:id="279651314">
      <w:bodyDiv w:val="1"/>
      <w:marLeft w:val="0"/>
      <w:marRight w:val="0"/>
      <w:marTop w:val="0"/>
      <w:marBottom w:val="0"/>
      <w:divBdr>
        <w:top w:val="none" w:sz="0" w:space="0" w:color="auto"/>
        <w:left w:val="none" w:sz="0" w:space="0" w:color="auto"/>
        <w:bottom w:val="none" w:sz="0" w:space="0" w:color="auto"/>
        <w:right w:val="none" w:sz="0" w:space="0" w:color="auto"/>
      </w:divBdr>
    </w:div>
    <w:div w:id="279651913">
      <w:bodyDiv w:val="1"/>
      <w:marLeft w:val="0"/>
      <w:marRight w:val="0"/>
      <w:marTop w:val="0"/>
      <w:marBottom w:val="0"/>
      <w:divBdr>
        <w:top w:val="none" w:sz="0" w:space="0" w:color="auto"/>
        <w:left w:val="none" w:sz="0" w:space="0" w:color="auto"/>
        <w:bottom w:val="none" w:sz="0" w:space="0" w:color="auto"/>
        <w:right w:val="none" w:sz="0" w:space="0" w:color="auto"/>
      </w:divBdr>
    </w:div>
    <w:div w:id="279651965">
      <w:bodyDiv w:val="1"/>
      <w:marLeft w:val="0"/>
      <w:marRight w:val="0"/>
      <w:marTop w:val="0"/>
      <w:marBottom w:val="0"/>
      <w:divBdr>
        <w:top w:val="none" w:sz="0" w:space="0" w:color="auto"/>
        <w:left w:val="none" w:sz="0" w:space="0" w:color="auto"/>
        <w:bottom w:val="none" w:sz="0" w:space="0" w:color="auto"/>
        <w:right w:val="none" w:sz="0" w:space="0" w:color="auto"/>
      </w:divBdr>
    </w:div>
    <w:div w:id="279730293">
      <w:bodyDiv w:val="1"/>
      <w:marLeft w:val="0"/>
      <w:marRight w:val="0"/>
      <w:marTop w:val="0"/>
      <w:marBottom w:val="0"/>
      <w:divBdr>
        <w:top w:val="none" w:sz="0" w:space="0" w:color="auto"/>
        <w:left w:val="none" w:sz="0" w:space="0" w:color="auto"/>
        <w:bottom w:val="none" w:sz="0" w:space="0" w:color="auto"/>
        <w:right w:val="none" w:sz="0" w:space="0" w:color="auto"/>
      </w:divBdr>
    </w:div>
    <w:div w:id="279801860">
      <w:bodyDiv w:val="1"/>
      <w:marLeft w:val="0"/>
      <w:marRight w:val="0"/>
      <w:marTop w:val="0"/>
      <w:marBottom w:val="0"/>
      <w:divBdr>
        <w:top w:val="none" w:sz="0" w:space="0" w:color="auto"/>
        <w:left w:val="none" w:sz="0" w:space="0" w:color="auto"/>
        <w:bottom w:val="none" w:sz="0" w:space="0" w:color="auto"/>
        <w:right w:val="none" w:sz="0" w:space="0" w:color="auto"/>
      </w:divBdr>
    </w:div>
    <w:div w:id="279804097">
      <w:bodyDiv w:val="1"/>
      <w:marLeft w:val="0"/>
      <w:marRight w:val="0"/>
      <w:marTop w:val="0"/>
      <w:marBottom w:val="0"/>
      <w:divBdr>
        <w:top w:val="none" w:sz="0" w:space="0" w:color="auto"/>
        <w:left w:val="none" w:sz="0" w:space="0" w:color="auto"/>
        <w:bottom w:val="none" w:sz="0" w:space="0" w:color="auto"/>
        <w:right w:val="none" w:sz="0" w:space="0" w:color="auto"/>
      </w:divBdr>
    </w:div>
    <w:div w:id="279846864">
      <w:bodyDiv w:val="1"/>
      <w:marLeft w:val="0"/>
      <w:marRight w:val="0"/>
      <w:marTop w:val="0"/>
      <w:marBottom w:val="0"/>
      <w:divBdr>
        <w:top w:val="none" w:sz="0" w:space="0" w:color="auto"/>
        <w:left w:val="none" w:sz="0" w:space="0" w:color="auto"/>
        <w:bottom w:val="none" w:sz="0" w:space="0" w:color="auto"/>
        <w:right w:val="none" w:sz="0" w:space="0" w:color="auto"/>
      </w:divBdr>
    </w:div>
    <w:div w:id="279924089">
      <w:bodyDiv w:val="1"/>
      <w:marLeft w:val="0"/>
      <w:marRight w:val="0"/>
      <w:marTop w:val="0"/>
      <w:marBottom w:val="0"/>
      <w:divBdr>
        <w:top w:val="none" w:sz="0" w:space="0" w:color="auto"/>
        <w:left w:val="none" w:sz="0" w:space="0" w:color="auto"/>
        <w:bottom w:val="none" w:sz="0" w:space="0" w:color="auto"/>
        <w:right w:val="none" w:sz="0" w:space="0" w:color="auto"/>
      </w:divBdr>
    </w:div>
    <w:div w:id="279996540">
      <w:bodyDiv w:val="1"/>
      <w:marLeft w:val="0"/>
      <w:marRight w:val="0"/>
      <w:marTop w:val="0"/>
      <w:marBottom w:val="0"/>
      <w:divBdr>
        <w:top w:val="none" w:sz="0" w:space="0" w:color="auto"/>
        <w:left w:val="none" w:sz="0" w:space="0" w:color="auto"/>
        <w:bottom w:val="none" w:sz="0" w:space="0" w:color="auto"/>
        <w:right w:val="none" w:sz="0" w:space="0" w:color="auto"/>
      </w:divBdr>
    </w:div>
    <w:div w:id="280000025">
      <w:bodyDiv w:val="1"/>
      <w:marLeft w:val="0"/>
      <w:marRight w:val="0"/>
      <w:marTop w:val="0"/>
      <w:marBottom w:val="0"/>
      <w:divBdr>
        <w:top w:val="none" w:sz="0" w:space="0" w:color="auto"/>
        <w:left w:val="none" w:sz="0" w:space="0" w:color="auto"/>
        <w:bottom w:val="none" w:sz="0" w:space="0" w:color="auto"/>
        <w:right w:val="none" w:sz="0" w:space="0" w:color="auto"/>
      </w:divBdr>
    </w:div>
    <w:div w:id="280042620">
      <w:bodyDiv w:val="1"/>
      <w:marLeft w:val="0"/>
      <w:marRight w:val="0"/>
      <w:marTop w:val="0"/>
      <w:marBottom w:val="0"/>
      <w:divBdr>
        <w:top w:val="none" w:sz="0" w:space="0" w:color="auto"/>
        <w:left w:val="none" w:sz="0" w:space="0" w:color="auto"/>
        <w:bottom w:val="none" w:sz="0" w:space="0" w:color="auto"/>
        <w:right w:val="none" w:sz="0" w:space="0" w:color="auto"/>
      </w:divBdr>
    </w:div>
    <w:div w:id="280110258">
      <w:bodyDiv w:val="1"/>
      <w:marLeft w:val="0"/>
      <w:marRight w:val="0"/>
      <w:marTop w:val="0"/>
      <w:marBottom w:val="0"/>
      <w:divBdr>
        <w:top w:val="none" w:sz="0" w:space="0" w:color="auto"/>
        <w:left w:val="none" w:sz="0" w:space="0" w:color="auto"/>
        <w:bottom w:val="none" w:sz="0" w:space="0" w:color="auto"/>
        <w:right w:val="none" w:sz="0" w:space="0" w:color="auto"/>
      </w:divBdr>
    </w:div>
    <w:div w:id="280234414">
      <w:bodyDiv w:val="1"/>
      <w:marLeft w:val="0"/>
      <w:marRight w:val="0"/>
      <w:marTop w:val="0"/>
      <w:marBottom w:val="0"/>
      <w:divBdr>
        <w:top w:val="none" w:sz="0" w:space="0" w:color="auto"/>
        <w:left w:val="none" w:sz="0" w:space="0" w:color="auto"/>
        <w:bottom w:val="none" w:sz="0" w:space="0" w:color="auto"/>
        <w:right w:val="none" w:sz="0" w:space="0" w:color="auto"/>
      </w:divBdr>
    </w:div>
    <w:div w:id="280234438">
      <w:bodyDiv w:val="1"/>
      <w:marLeft w:val="0"/>
      <w:marRight w:val="0"/>
      <w:marTop w:val="0"/>
      <w:marBottom w:val="0"/>
      <w:divBdr>
        <w:top w:val="none" w:sz="0" w:space="0" w:color="auto"/>
        <w:left w:val="none" w:sz="0" w:space="0" w:color="auto"/>
        <w:bottom w:val="none" w:sz="0" w:space="0" w:color="auto"/>
        <w:right w:val="none" w:sz="0" w:space="0" w:color="auto"/>
      </w:divBdr>
    </w:div>
    <w:div w:id="280259022">
      <w:bodyDiv w:val="1"/>
      <w:marLeft w:val="0"/>
      <w:marRight w:val="0"/>
      <w:marTop w:val="0"/>
      <w:marBottom w:val="0"/>
      <w:divBdr>
        <w:top w:val="none" w:sz="0" w:space="0" w:color="auto"/>
        <w:left w:val="none" w:sz="0" w:space="0" w:color="auto"/>
        <w:bottom w:val="none" w:sz="0" w:space="0" w:color="auto"/>
        <w:right w:val="none" w:sz="0" w:space="0" w:color="auto"/>
      </w:divBdr>
    </w:div>
    <w:div w:id="280310784">
      <w:bodyDiv w:val="1"/>
      <w:marLeft w:val="0"/>
      <w:marRight w:val="0"/>
      <w:marTop w:val="0"/>
      <w:marBottom w:val="0"/>
      <w:divBdr>
        <w:top w:val="none" w:sz="0" w:space="0" w:color="auto"/>
        <w:left w:val="none" w:sz="0" w:space="0" w:color="auto"/>
        <w:bottom w:val="none" w:sz="0" w:space="0" w:color="auto"/>
        <w:right w:val="none" w:sz="0" w:space="0" w:color="auto"/>
      </w:divBdr>
    </w:div>
    <w:div w:id="280428749">
      <w:bodyDiv w:val="1"/>
      <w:marLeft w:val="0"/>
      <w:marRight w:val="0"/>
      <w:marTop w:val="0"/>
      <w:marBottom w:val="0"/>
      <w:divBdr>
        <w:top w:val="none" w:sz="0" w:space="0" w:color="auto"/>
        <w:left w:val="none" w:sz="0" w:space="0" w:color="auto"/>
        <w:bottom w:val="none" w:sz="0" w:space="0" w:color="auto"/>
        <w:right w:val="none" w:sz="0" w:space="0" w:color="auto"/>
      </w:divBdr>
    </w:div>
    <w:div w:id="280459727">
      <w:bodyDiv w:val="1"/>
      <w:marLeft w:val="0"/>
      <w:marRight w:val="0"/>
      <w:marTop w:val="0"/>
      <w:marBottom w:val="0"/>
      <w:divBdr>
        <w:top w:val="none" w:sz="0" w:space="0" w:color="auto"/>
        <w:left w:val="none" w:sz="0" w:space="0" w:color="auto"/>
        <w:bottom w:val="none" w:sz="0" w:space="0" w:color="auto"/>
        <w:right w:val="none" w:sz="0" w:space="0" w:color="auto"/>
      </w:divBdr>
    </w:div>
    <w:div w:id="280460436">
      <w:bodyDiv w:val="1"/>
      <w:marLeft w:val="0"/>
      <w:marRight w:val="0"/>
      <w:marTop w:val="0"/>
      <w:marBottom w:val="0"/>
      <w:divBdr>
        <w:top w:val="none" w:sz="0" w:space="0" w:color="auto"/>
        <w:left w:val="none" w:sz="0" w:space="0" w:color="auto"/>
        <w:bottom w:val="none" w:sz="0" w:space="0" w:color="auto"/>
        <w:right w:val="none" w:sz="0" w:space="0" w:color="auto"/>
      </w:divBdr>
    </w:div>
    <w:div w:id="280575633">
      <w:bodyDiv w:val="1"/>
      <w:marLeft w:val="0"/>
      <w:marRight w:val="0"/>
      <w:marTop w:val="0"/>
      <w:marBottom w:val="0"/>
      <w:divBdr>
        <w:top w:val="none" w:sz="0" w:space="0" w:color="auto"/>
        <w:left w:val="none" w:sz="0" w:space="0" w:color="auto"/>
        <w:bottom w:val="none" w:sz="0" w:space="0" w:color="auto"/>
        <w:right w:val="none" w:sz="0" w:space="0" w:color="auto"/>
      </w:divBdr>
    </w:div>
    <w:div w:id="280691106">
      <w:bodyDiv w:val="1"/>
      <w:marLeft w:val="0"/>
      <w:marRight w:val="0"/>
      <w:marTop w:val="0"/>
      <w:marBottom w:val="0"/>
      <w:divBdr>
        <w:top w:val="none" w:sz="0" w:space="0" w:color="auto"/>
        <w:left w:val="none" w:sz="0" w:space="0" w:color="auto"/>
        <w:bottom w:val="none" w:sz="0" w:space="0" w:color="auto"/>
        <w:right w:val="none" w:sz="0" w:space="0" w:color="auto"/>
      </w:divBdr>
    </w:div>
    <w:div w:id="280694589">
      <w:bodyDiv w:val="1"/>
      <w:marLeft w:val="0"/>
      <w:marRight w:val="0"/>
      <w:marTop w:val="0"/>
      <w:marBottom w:val="0"/>
      <w:divBdr>
        <w:top w:val="none" w:sz="0" w:space="0" w:color="auto"/>
        <w:left w:val="none" w:sz="0" w:space="0" w:color="auto"/>
        <w:bottom w:val="none" w:sz="0" w:space="0" w:color="auto"/>
        <w:right w:val="none" w:sz="0" w:space="0" w:color="auto"/>
      </w:divBdr>
    </w:div>
    <w:div w:id="280763980">
      <w:bodyDiv w:val="1"/>
      <w:marLeft w:val="0"/>
      <w:marRight w:val="0"/>
      <w:marTop w:val="0"/>
      <w:marBottom w:val="0"/>
      <w:divBdr>
        <w:top w:val="none" w:sz="0" w:space="0" w:color="auto"/>
        <w:left w:val="none" w:sz="0" w:space="0" w:color="auto"/>
        <w:bottom w:val="none" w:sz="0" w:space="0" w:color="auto"/>
        <w:right w:val="none" w:sz="0" w:space="0" w:color="auto"/>
      </w:divBdr>
    </w:div>
    <w:div w:id="280767907">
      <w:bodyDiv w:val="1"/>
      <w:marLeft w:val="0"/>
      <w:marRight w:val="0"/>
      <w:marTop w:val="0"/>
      <w:marBottom w:val="0"/>
      <w:divBdr>
        <w:top w:val="none" w:sz="0" w:space="0" w:color="auto"/>
        <w:left w:val="none" w:sz="0" w:space="0" w:color="auto"/>
        <w:bottom w:val="none" w:sz="0" w:space="0" w:color="auto"/>
        <w:right w:val="none" w:sz="0" w:space="0" w:color="auto"/>
      </w:divBdr>
    </w:div>
    <w:div w:id="280770514">
      <w:bodyDiv w:val="1"/>
      <w:marLeft w:val="0"/>
      <w:marRight w:val="0"/>
      <w:marTop w:val="0"/>
      <w:marBottom w:val="0"/>
      <w:divBdr>
        <w:top w:val="none" w:sz="0" w:space="0" w:color="auto"/>
        <w:left w:val="none" w:sz="0" w:space="0" w:color="auto"/>
        <w:bottom w:val="none" w:sz="0" w:space="0" w:color="auto"/>
        <w:right w:val="none" w:sz="0" w:space="0" w:color="auto"/>
      </w:divBdr>
    </w:div>
    <w:div w:id="280771882">
      <w:bodyDiv w:val="1"/>
      <w:marLeft w:val="0"/>
      <w:marRight w:val="0"/>
      <w:marTop w:val="0"/>
      <w:marBottom w:val="0"/>
      <w:divBdr>
        <w:top w:val="none" w:sz="0" w:space="0" w:color="auto"/>
        <w:left w:val="none" w:sz="0" w:space="0" w:color="auto"/>
        <w:bottom w:val="none" w:sz="0" w:space="0" w:color="auto"/>
        <w:right w:val="none" w:sz="0" w:space="0" w:color="auto"/>
      </w:divBdr>
    </w:div>
    <w:div w:id="280840363">
      <w:bodyDiv w:val="1"/>
      <w:marLeft w:val="0"/>
      <w:marRight w:val="0"/>
      <w:marTop w:val="0"/>
      <w:marBottom w:val="0"/>
      <w:divBdr>
        <w:top w:val="none" w:sz="0" w:space="0" w:color="auto"/>
        <w:left w:val="none" w:sz="0" w:space="0" w:color="auto"/>
        <w:bottom w:val="none" w:sz="0" w:space="0" w:color="auto"/>
        <w:right w:val="none" w:sz="0" w:space="0" w:color="auto"/>
      </w:divBdr>
    </w:div>
    <w:div w:id="281112003">
      <w:bodyDiv w:val="1"/>
      <w:marLeft w:val="0"/>
      <w:marRight w:val="0"/>
      <w:marTop w:val="0"/>
      <w:marBottom w:val="0"/>
      <w:divBdr>
        <w:top w:val="none" w:sz="0" w:space="0" w:color="auto"/>
        <w:left w:val="none" w:sz="0" w:space="0" w:color="auto"/>
        <w:bottom w:val="none" w:sz="0" w:space="0" w:color="auto"/>
        <w:right w:val="none" w:sz="0" w:space="0" w:color="auto"/>
      </w:divBdr>
    </w:div>
    <w:div w:id="281230096">
      <w:bodyDiv w:val="1"/>
      <w:marLeft w:val="0"/>
      <w:marRight w:val="0"/>
      <w:marTop w:val="0"/>
      <w:marBottom w:val="0"/>
      <w:divBdr>
        <w:top w:val="none" w:sz="0" w:space="0" w:color="auto"/>
        <w:left w:val="none" w:sz="0" w:space="0" w:color="auto"/>
        <w:bottom w:val="none" w:sz="0" w:space="0" w:color="auto"/>
        <w:right w:val="none" w:sz="0" w:space="0" w:color="auto"/>
      </w:divBdr>
    </w:div>
    <w:div w:id="281233463">
      <w:bodyDiv w:val="1"/>
      <w:marLeft w:val="0"/>
      <w:marRight w:val="0"/>
      <w:marTop w:val="0"/>
      <w:marBottom w:val="0"/>
      <w:divBdr>
        <w:top w:val="none" w:sz="0" w:space="0" w:color="auto"/>
        <w:left w:val="none" w:sz="0" w:space="0" w:color="auto"/>
        <w:bottom w:val="none" w:sz="0" w:space="0" w:color="auto"/>
        <w:right w:val="none" w:sz="0" w:space="0" w:color="auto"/>
      </w:divBdr>
    </w:div>
    <w:div w:id="281234834">
      <w:bodyDiv w:val="1"/>
      <w:marLeft w:val="0"/>
      <w:marRight w:val="0"/>
      <w:marTop w:val="0"/>
      <w:marBottom w:val="0"/>
      <w:divBdr>
        <w:top w:val="none" w:sz="0" w:space="0" w:color="auto"/>
        <w:left w:val="none" w:sz="0" w:space="0" w:color="auto"/>
        <w:bottom w:val="none" w:sz="0" w:space="0" w:color="auto"/>
        <w:right w:val="none" w:sz="0" w:space="0" w:color="auto"/>
      </w:divBdr>
    </w:div>
    <w:div w:id="281427009">
      <w:bodyDiv w:val="1"/>
      <w:marLeft w:val="0"/>
      <w:marRight w:val="0"/>
      <w:marTop w:val="0"/>
      <w:marBottom w:val="0"/>
      <w:divBdr>
        <w:top w:val="none" w:sz="0" w:space="0" w:color="auto"/>
        <w:left w:val="none" w:sz="0" w:space="0" w:color="auto"/>
        <w:bottom w:val="none" w:sz="0" w:space="0" w:color="auto"/>
        <w:right w:val="none" w:sz="0" w:space="0" w:color="auto"/>
      </w:divBdr>
    </w:div>
    <w:div w:id="281502136">
      <w:bodyDiv w:val="1"/>
      <w:marLeft w:val="0"/>
      <w:marRight w:val="0"/>
      <w:marTop w:val="0"/>
      <w:marBottom w:val="0"/>
      <w:divBdr>
        <w:top w:val="none" w:sz="0" w:space="0" w:color="auto"/>
        <w:left w:val="none" w:sz="0" w:space="0" w:color="auto"/>
        <w:bottom w:val="none" w:sz="0" w:space="0" w:color="auto"/>
        <w:right w:val="none" w:sz="0" w:space="0" w:color="auto"/>
      </w:divBdr>
    </w:div>
    <w:div w:id="281573220">
      <w:bodyDiv w:val="1"/>
      <w:marLeft w:val="0"/>
      <w:marRight w:val="0"/>
      <w:marTop w:val="0"/>
      <w:marBottom w:val="0"/>
      <w:divBdr>
        <w:top w:val="none" w:sz="0" w:space="0" w:color="auto"/>
        <w:left w:val="none" w:sz="0" w:space="0" w:color="auto"/>
        <w:bottom w:val="none" w:sz="0" w:space="0" w:color="auto"/>
        <w:right w:val="none" w:sz="0" w:space="0" w:color="auto"/>
      </w:divBdr>
    </w:div>
    <w:div w:id="281575029">
      <w:bodyDiv w:val="1"/>
      <w:marLeft w:val="0"/>
      <w:marRight w:val="0"/>
      <w:marTop w:val="0"/>
      <w:marBottom w:val="0"/>
      <w:divBdr>
        <w:top w:val="none" w:sz="0" w:space="0" w:color="auto"/>
        <w:left w:val="none" w:sz="0" w:space="0" w:color="auto"/>
        <w:bottom w:val="none" w:sz="0" w:space="0" w:color="auto"/>
        <w:right w:val="none" w:sz="0" w:space="0" w:color="auto"/>
      </w:divBdr>
    </w:div>
    <w:div w:id="281615213">
      <w:bodyDiv w:val="1"/>
      <w:marLeft w:val="0"/>
      <w:marRight w:val="0"/>
      <w:marTop w:val="0"/>
      <w:marBottom w:val="0"/>
      <w:divBdr>
        <w:top w:val="none" w:sz="0" w:space="0" w:color="auto"/>
        <w:left w:val="none" w:sz="0" w:space="0" w:color="auto"/>
        <w:bottom w:val="none" w:sz="0" w:space="0" w:color="auto"/>
        <w:right w:val="none" w:sz="0" w:space="0" w:color="auto"/>
      </w:divBdr>
    </w:div>
    <w:div w:id="281616664">
      <w:bodyDiv w:val="1"/>
      <w:marLeft w:val="0"/>
      <w:marRight w:val="0"/>
      <w:marTop w:val="0"/>
      <w:marBottom w:val="0"/>
      <w:divBdr>
        <w:top w:val="none" w:sz="0" w:space="0" w:color="auto"/>
        <w:left w:val="none" w:sz="0" w:space="0" w:color="auto"/>
        <w:bottom w:val="none" w:sz="0" w:space="0" w:color="auto"/>
        <w:right w:val="none" w:sz="0" w:space="0" w:color="auto"/>
      </w:divBdr>
    </w:div>
    <w:div w:id="281688210">
      <w:bodyDiv w:val="1"/>
      <w:marLeft w:val="0"/>
      <w:marRight w:val="0"/>
      <w:marTop w:val="0"/>
      <w:marBottom w:val="0"/>
      <w:divBdr>
        <w:top w:val="none" w:sz="0" w:space="0" w:color="auto"/>
        <w:left w:val="none" w:sz="0" w:space="0" w:color="auto"/>
        <w:bottom w:val="none" w:sz="0" w:space="0" w:color="auto"/>
        <w:right w:val="none" w:sz="0" w:space="0" w:color="auto"/>
      </w:divBdr>
    </w:div>
    <w:div w:id="281689945">
      <w:bodyDiv w:val="1"/>
      <w:marLeft w:val="0"/>
      <w:marRight w:val="0"/>
      <w:marTop w:val="0"/>
      <w:marBottom w:val="0"/>
      <w:divBdr>
        <w:top w:val="none" w:sz="0" w:space="0" w:color="auto"/>
        <w:left w:val="none" w:sz="0" w:space="0" w:color="auto"/>
        <w:bottom w:val="none" w:sz="0" w:space="0" w:color="auto"/>
        <w:right w:val="none" w:sz="0" w:space="0" w:color="auto"/>
      </w:divBdr>
    </w:div>
    <w:div w:id="281690171">
      <w:bodyDiv w:val="1"/>
      <w:marLeft w:val="0"/>
      <w:marRight w:val="0"/>
      <w:marTop w:val="0"/>
      <w:marBottom w:val="0"/>
      <w:divBdr>
        <w:top w:val="none" w:sz="0" w:space="0" w:color="auto"/>
        <w:left w:val="none" w:sz="0" w:space="0" w:color="auto"/>
        <w:bottom w:val="none" w:sz="0" w:space="0" w:color="auto"/>
        <w:right w:val="none" w:sz="0" w:space="0" w:color="auto"/>
      </w:divBdr>
    </w:div>
    <w:div w:id="281695175">
      <w:bodyDiv w:val="1"/>
      <w:marLeft w:val="0"/>
      <w:marRight w:val="0"/>
      <w:marTop w:val="0"/>
      <w:marBottom w:val="0"/>
      <w:divBdr>
        <w:top w:val="none" w:sz="0" w:space="0" w:color="auto"/>
        <w:left w:val="none" w:sz="0" w:space="0" w:color="auto"/>
        <w:bottom w:val="none" w:sz="0" w:space="0" w:color="auto"/>
        <w:right w:val="none" w:sz="0" w:space="0" w:color="auto"/>
      </w:divBdr>
    </w:div>
    <w:div w:id="281889509">
      <w:bodyDiv w:val="1"/>
      <w:marLeft w:val="0"/>
      <w:marRight w:val="0"/>
      <w:marTop w:val="0"/>
      <w:marBottom w:val="0"/>
      <w:divBdr>
        <w:top w:val="none" w:sz="0" w:space="0" w:color="auto"/>
        <w:left w:val="none" w:sz="0" w:space="0" w:color="auto"/>
        <w:bottom w:val="none" w:sz="0" w:space="0" w:color="auto"/>
        <w:right w:val="none" w:sz="0" w:space="0" w:color="auto"/>
      </w:divBdr>
    </w:div>
    <w:div w:id="281962257">
      <w:bodyDiv w:val="1"/>
      <w:marLeft w:val="0"/>
      <w:marRight w:val="0"/>
      <w:marTop w:val="0"/>
      <w:marBottom w:val="0"/>
      <w:divBdr>
        <w:top w:val="none" w:sz="0" w:space="0" w:color="auto"/>
        <w:left w:val="none" w:sz="0" w:space="0" w:color="auto"/>
        <w:bottom w:val="none" w:sz="0" w:space="0" w:color="auto"/>
        <w:right w:val="none" w:sz="0" w:space="0" w:color="auto"/>
      </w:divBdr>
    </w:div>
    <w:div w:id="282007466">
      <w:bodyDiv w:val="1"/>
      <w:marLeft w:val="0"/>
      <w:marRight w:val="0"/>
      <w:marTop w:val="0"/>
      <w:marBottom w:val="0"/>
      <w:divBdr>
        <w:top w:val="none" w:sz="0" w:space="0" w:color="auto"/>
        <w:left w:val="none" w:sz="0" w:space="0" w:color="auto"/>
        <w:bottom w:val="none" w:sz="0" w:space="0" w:color="auto"/>
        <w:right w:val="none" w:sz="0" w:space="0" w:color="auto"/>
      </w:divBdr>
    </w:div>
    <w:div w:id="282080399">
      <w:bodyDiv w:val="1"/>
      <w:marLeft w:val="0"/>
      <w:marRight w:val="0"/>
      <w:marTop w:val="0"/>
      <w:marBottom w:val="0"/>
      <w:divBdr>
        <w:top w:val="none" w:sz="0" w:space="0" w:color="auto"/>
        <w:left w:val="none" w:sz="0" w:space="0" w:color="auto"/>
        <w:bottom w:val="none" w:sz="0" w:space="0" w:color="auto"/>
        <w:right w:val="none" w:sz="0" w:space="0" w:color="auto"/>
      </w:divBdr>
    </w:div>
    <w:div w:id="282229094">
      <w:bodyDiv w:val="1"/>
      <w:marLeft w:val="0"/>
      <w:marRight w:val="0"/>
      <w:marTop w:val="0"/>
      <w:marBottom w:val="0"/>
      <w:divBdr>
        <w:top w:val="none" w:sz="0" w:space="0" w:color="auto"/>
        <w:left w:val="none" w:sz="0" w:space="0" w:color="auto"/>
        <w:bottom w:val="none" w:sz="0" w:space="0" w:color="auto"/>
        <w:right w:val="none" w:sz="0" w:space="0" w:color="auto"/>
      </w:divBdr>
    </w:div>
    <w:div w:id="282271298">
      <w:bodyDiv w:val="1"/>
      <w:marLeft w:val="0"/>
      <w:marRight w:val="0"/>
      <w:marTop w:val="0"/>
      <w:marBottom w:val="0"/>
      <w:divBdr>
        <w:top w:val="none" w:sz="0" w:space="0" w:color="auto"/>
        <w:left w:val="none" w:sz="0" w:space="0" w:color="auto"/>
        <w:bottom w:val="none" w:sz="0" w:space="0" w:color="auto"/>
        <w:right w:val="none" w:sz="0" w:space="0" w:color="auto"/>
      </w:divBdr>
    </w:div>
    <w:div w:id="282352201">
      <w:bodyDiv w:val="1"/>
      <w:marLeft w:val="0"/>
      <w:marRight w:val="0"/>
      <w:marTop w:val="0"/>
      <w:marBottom w:val="0"/>
      <w:divBdr>
        <w:top w:val="none" w:sz="0" w:space="0" w:color="auto"/>
        <w:left w:val="none" w:sz="0" w:space="0" w:color="auto"/>
        <w:bottom w:val="none" w:sz="0" w:space="0" w:color="auto"/>
        <w:right w:val="none" w:sz="0" w:space="0" w:color="auto"/>
      </w:divBdr>
    </w:div>
    <w:div w:id="282426703">
      <w:bodyDiv w:val="1"/>
      <w:marLeft w:val="0"/>
      <w:marRight w:val="0"/>
      <w:marTop w:val="0"/>
      <w:marBottom w:val="0"/>
      <w:divBdr>
        <w:top w:val="none" w:sz="0" w:space="0" w:color="auto"/>
        <w:left w:val="none" w:sz="0" w:space="0" w:color="auto"/>
        <w:bottom w:val="none" w:sz="0" w:space="0" w:color="auto"/>
        <w:right w:val="none" w:sz="0" w:space="0" w:color="auto"/>
      </w:divBdr>
    </w:div>
    <w:div w:id="282538640">
      <w:bodyDiv w:val="1"/>
      <w:marLeft w:val="0"/>
      <w:marRight w:val="0"/>
      <w:marTop w:val="0"/>
      <w:marBottom w:val="0"/>
      <w:divBdr>
        <w:top w:val="none" w:sz="0" w:space="0" w:color="auto"/>
        <w:left w:val="none" w:sz="0" w:space="0" w:color="auto"/>
        <w:bottom w:val="none" w:sz="0" w:space="0" w:color="auto"/>
        <w:right w:val="none" w:sz="0" w:space="0" w:color="auto"/>
      </w:divBdr>
    </w:div>
    <w:div w:id="282544141">
      <w:bodyDiv w:val="1"/>
      <w:marLeft w:val="0"/>
      <w:marRight w:val="0"/>
      <w:marTop w:val="0"/>
      <w:marBottom w:val="0"/>
      <w:divBdr>
        <w:top w:val="none" w:sz="0" w:space="0" w:color="auto"/>
        <w:left w:val="none" w:sz="0" w:space="0" w:color="auto"/>
        <w:bottom w:val="none" w:sz="0" w:space="0" w:color="auto"/>
        <w:right w:val="none" w:sz="0" w:space="0" w:color="auto"/>
      </w:divBdr>
    </w:div>
    <w:div w:id="282617460">
      <w:bodyDiv w:val="1"/>
      <w:marLeft w:val="0"/>
      <w:marRight w:val="0"/>
      <w:marTop w:val="0"/>
      <w:marBottom w:val="0"/>
      <w:divBdr>
        <w:top w:val="none" w:sz="0" w:space="0" w:color="auto"/>
        <w:left w:val="none" w:sz="0" w:space="0" w:color="auto"/>
        <w:bottom w:val="none" w:sz="0" w:space="0" w:color="auto"/>
        <w:right w:val="none" w:sz="0" w:space="0" w:color="auto"/>
      </w:divBdr>
    </w:div>
    <w:div w:id="282731306">
      <w:bodyDiv w:val="1"/>
      <w:marLeft w:val="0"/>
      <w:marRight w:val="0"/>
      <w:marTop w:val="0"/>
      <w:marBottom w:val="0"/>
      <w:divBdr>
        <w:top w:val="none" w:sz="0" w:space="0" w:color="auto"/>
        <w:left w:val="none" w:sz="0" w:space="0" w:color="auto"/>
        <w:bottom w:val="none" w:sz="0" w:space="0" w:color="auto"/>
        <w:right w:val="none" w:sz="0" w:space="0" w:color="auto"/>
      </w:divBdr>
    </w:div>
    <w:div w:id="282737087">
      <w:bodyDiv w:val="1"/>
      <w:marLeft w:val="0"/>
      <w:marRight w:val="0"/>
      <w:marTop w:val="0"/>
      <w:marBottom w:val="0"/>
      <w:divBdr>
        <w:top w:val="none" w:sz="0" w:space="0" w:color="auto"/>
        <w:left w:val="none" w:sz="0" w:space="0" w:color="auto"/>
        <w:bottom w:val="none" w:sz="0" w:space="0" w:color="auto"/>
        <w:right w:val="none" w:sz="0" w:space="0" w:color="auto"/>
      </w:divBdr>
    </w:div>
    <w:div w:id="282805091">
      <w:bodyDiv w:val="1"/>
      <w:marLeft w:val="0"/>
      <w:marRight w:val="0"/>
      <w:marTop w:val="0"/>
      <w:marBottom w:val="0"/>
      <w:divBdr>
        <w:top w:val="none" w:sz="0" w:space="0" w:color="auto"/>
        <w:left w:val="none" w:sz="0" w:space="0" w:color="auto"/>
        <w:bottom w:val="none" w:sz="0" w:space="0" w:color="auto"/>
        <w:right w:val="none" w:sz="0" w:space="0" w:color="auto"/>
      </w:divBdr>
    </w:div>
    <w:div w:id="282807668">
      <w:bodyDiv w:val="1"/>
      <w:marLeft w:val="0"/>
      <w:marRight w:val="0"/>
      <w:marTop w:val="0"/>
      <w:marBottom w:val="0"/>
      <w:divBdr>
        <w:top w:val="none" w:sz="0" w:space="0" w:color="auto"/>
        <w:left w:val="none" w:sz="0" w:space="0" w:color="auto"/>
        <w:bottom w:val="none" w:sz="0" w:space="0" w:color="auto"/>
        <w:right w:val="none" w:sz="0" w:space="0" w:color="auto"/>
      </w:divBdr>
    </w:div>
    <w:div w:id="282809140">
      <w:bodyDiv w:val="1"/>
      <w:marLeft w:val="0"/>
      <w:marRight w:val="0"/>
      <w:marTop w:val="0"/>
      <w:marBottom w:val="0"/>
      <w:divBdr>
        <w:top w:val="none" w:sz="0" w:space="0" w:color="auto"/>
        <w:left w:val="none" w:sz="0" w:space="0" w:color="auto"/>
        <w:bottom w:val="none" w:sz="0" w:space="0" w:color="auto"/>
        <w:right w:val="none" w:sz="0" w:space="0" w:color="auto"/>
      </w:divBdr>
    </w:div>
    <w:div w:id="282811697">
      <w:bodyDiv w:val="1"/>
      <w:marLeft w:val="0"/>
      <w:marRight w:val="0"/>
      <w:marTop w:val="0"/>
      <w:marBottom w:val="0"/>
      <w:divBdr>
        <w:top w:val="none" w:sz="0" w:space="0" w:color="auto"/>
        <w:left w:val="none" w:sz="0" w:space="0" w:color="auto"/>
        <w:bottom w:val="none" w:sz="0" w:space="0" w:color="auto"/>
        <w:right w:val="none" w:sz="0" w:space="0" w:color="auto"/>
      </w:divBdr>
    </w:div>
    <w:div w:id="283000873">
      <w:bodyDiv w:val="1"/>
      <w:marLeft w:val="0"/>
      <w:marRight w:val="0"/>
      <w:marTop w:val="0"/>
      <w:marBottom w:val="0"/>
      <w:divBdr>
        <w:top w:val="none" w:sz="0" w:space="0" w:color="auto"/>
        <w:left w:val="none" w:sz="0" w:space="0" w:color="auto"/>
        <w:bottom w:val="none" w:sz="0" w:space="0" w:color="auto"/>
        <w:right w:val="none" w:sz="0" w:space="0" w:color="auto"/>
      </w:divBdr>
    </w:div>
    <w:div w:id="283122007">
      <w:bodyDiv w:val="1"/>
      <w:marLeft w:val="0"/>
      <w:marRight w:val="0"/>
      <w:marTop w:val="0"/>
      <w:marBottom w:val="0"/>
      <w:divBdr>
        <w:top w:val="none" w:sz="0" w:space="0" w:color="auto"/>
        <w:left w:val="none" w:sz="0" w:space="0" w:color="auto"/>
        <w:bottom w:val="none" w:sz="0" w:space="0" w:color="auto"/>
        <w:right w:val="none" w:sz="0" w:space="0" w:color="auto"/>
      </w:divBdr>
    </w:div>
    <w:div w:id="283313445">
      <w:bodyDiv w:val="1"/>
      <w:marLeft w:val="0"/>
      <w:marRight w:val="0"/>
      <w:marTop w:val="0"/>
      <w:marBottom w:val="0"/>
      <w:divBdr>
        <w:top w:val="none" w:sz="0" w:space="0" w:color="auto"/>
        <w:left w:val="none" w:sz="0" w:space="0" w:color="auto"/>
        <w:bottom w:val="none" w:sz="0" w:space="0" w:color="auto"/>
        <w:right w:val="none" w:sz="0" w:space="0" w:color="auto"/>
      </w:divBdr>
    </w:div>
    <w:div w:id="283388412">
      <w:bodyDiv w:val="1"/>
      <w:marLeft w:val="0"/>
      <w:marRight w:val="0"/>
      <w:marTop w:val="0"/>
      <w:marBottom w:val="0"/>
      <w:divBdr>
        <w:top w:val="none" w:sz="0" w:space="0" w:color="auto"/>
        <w:left w:val="none" w:sz="0" w:space="0" w:color="auto"/>
        <w:bottom w:val="none" w:sz="0" w:space="0" w:color="auto"/>
        <w:right w:val="none" w:sz="0" w:space="0" w:color="auto"/>
      </w:divBdr>
    </w:div>
    <w:div w:id="283393307">
      <w:bodyDiv w:val="1"/>
      <w:marLeft w:val="0"/>
      <w:marRight w:val="0"/>
      <w:marTop w:val="0"/>
      <w:marBottom w:val="0"/>
      <w:divBdr>
        <w:top w:val="none" w:sz="0" w:space="0" w:color="auto"/>
        <w:left w:val="none" w:sz="0" w:space="0" w:color="auto"/>
        <w:bottom w:val="none" w:sz="0" w:space="0" w:color="auto"/>
        <w:right w:val="none" w:sz="0" w:space="0" w:color="auto"/>
      </w:divBdr>
    </w:div>
    <w:div w:id="283655445">
      <w:bodyDiv w:val="1"/>
      <w:marLeft w:val="0"/>
      <w:marRight w:val="0"/>
      <w:marTop w:val="0"/>
      <w:marBottom w:val="0"/>
      <w:divBdr>
        <w:top w:val="none" w:sz="0" w:space="0" w:color="auto"/>
        <w:left w:val="none" w:sz="0" w:space="0" w:color="auto"/>
        <w:bottom w:val="none" w:sz="0" w:space="0" w:color="auto"/>
        <w:right w:val="none" w:sz="0" w:space="0" w:color="auto"/>
      </w:divBdr>
    </w:div>
    <w:div w:id="283736882">
      <w:bodyDiv w:val="1"/>
      <w:marLeft w:val="0"/>
      <w:marRight w:val="0"/>
      <w:marTop w:val="0"/>
      <w:marBottom w:val="0"/>
      <w:divBdr>
        <w:top w:val="none" w:sz="0" w:space="0" w:color="auto"/>
        <w:left w:val="none" w:sz="0" w:space="0" w:color="auto"/>
        <w:bottom w:val="none" w:sz="0" w:space="0" w:color="auto"/>
        <w:right w:val="none" w:sz="0" w:space="0" w:color="auto"/>
      </w:divBdr>
    </w:div>
    <w:div w:id="283776946">
      <w:bodyDiv w:val="1"/>
      <w:marLeft w:val="0"/>
      <w:marRight w:val="0"/>
      <w:marTop w:val="0"/>
      <w:marBottom w:val="0"/>
      <w:divBdr>
        <w:top w:val="none" w:sz="0" w:space="0" w:color="auto"/>
        <w:left w:val="none" w:sz="0" w:space="0" w:color="auto"/>
        <w:bottom w:val="none" w:sz="0" w:space="0" w:color="auto"/>
        <w:right w:val="none" w:sz="0" w:space="0" w:color="auto"/>
      </w:divBdr>
    </w:div>
    <w:div w:id="283928784">
      <w:bodyDiv w:val="1"/>
      <w:marLeft w:val="0"/>
      <w:marRight w:val="0"/>
      <w:marTop w:val="0"/>
      <w:marBottom w:val="0"/>
      <w:divBdr>
        <w:top w:val="none" w:sz="0" w:space="0" w:color="auto"/>
        <w:left w:val="none" w:sz="0" w:space="0" w:color="auto"/>
        <w:bottom w:val="none" w:sz="0" w:space="0" w:color="auto"/>
        <w:right w:val="none" w:sz="0" w:space="0" w:color="auto"/>
      </w:divBdr>
    </w:div>
    <w:div w:id="283997646">
      <w:bodyDiv w:val="1"/>
      <w:marLeft w:val="0"/>
      <w:marRight w:val="0"/>
      <w:marTop w:val="0"/>
      <w:marBottom w:val="0"/>
      <w:divBdr>
        <w:top w:val="none" w:sz="0" w:space="0" w:color="auto"/>
        <w:left w:val="none" w:sz="0" w:space="0" w:color="auto"/>
        <w:bottom w:val="none" w:sz="0" w:space="0" w:color="auto"/>
        <w:right w:val="none" w:sz="0" w:space="0" w:color="auto"/>
      </w:divBdr>
    </w:div>
    <w:div w:id="284041569">
      <w:bodyDiv w:val="1"/>
      <w:marLeft w:val="0"/>
      <w:marRight w:val="0"/>
      <w:marTop w:val="0"/>
      <w:marBottom w:val="0"/>
      <w:divBdr>
        <w:top w:val="none" w:sz="0" w:space="0" w:color="auto"/>
        <w:left w:val="none" w:sz="0" w:space="0" w:color="auto"/>
        <w:bottom w:val="none" w:sz="0" w:space="0" w:color="auto"/>
        <w:right w:val="none" w:sz="0" w:space="0" w:color="auto"/>
      </w:divBdr>
    </w:div>
    <w:div w:id="284043194">
      <w:bodyDiv w:val="1"/>
      <w:marLeft w:val="0"/>
      <w:marRight w:val="0"/>
      <w:marTop w:val="0"/>
      <w:marBottom w:val="0"/>
      <w:divBdr>
        <w:top w:val="none" w:sz="0" w:space="0" w:color="auto"/>
        <w:left w:val="none" w:sz="0" w:space="0" w:color="auto"/>
        <w:bottom w:val="none" w:sz="0" w:space="0" w:color="auto"/>
        <w:right w:val="none" w:sz="0" w:space="0" w:color="auto"/>
      </w:divBdr>
    </w:div>
    <w:div w:id="284047693">
      <w:bodyDiv w:val="1"/>
      <w:marLeft w:val="0"/>
      <w:marRight w:val="0"/>
      <w:marTop w:val="0"/>
      <w:marBottom w:val="0"/>
      <w:divBdr>
        <w:top w:val="none" w:sz="0" w:space="0" w:color="auto"/>
        <w:left w:val="none" w:sz="0" w:space="0" w:color="auto"/>
        <w:bottom w:val="none" w:sz="0" w:space="0" w:color="auto"/>
        <w:right w:val="none" w:sz="0" w:space="0" w:color="auto"/>
      </w:divBdr>
    </w:div>
    <w:div w:id="284235535">
      <w:bodyDiv w:val="1"/>
      <w:marLeft w:val="0"/>
      <w:marRight w:val="0"/>
      <w:marTop w:val="0"/>
      <w:marBottom w:val="0"/>
      <w:divBdr>
        <w:top w:val="none" w:sz="0" w:space="0" w:color="auto"/>
        <w:left w:val="none" w:sz="0" w:space="0" w:color="auto"/>
        <w:bottom w:val="none" w:sz="0" w:space="0" w:color="auto"/>
        <w:right w:val="none" w:sz="0" w:space="0" w:color="auto"/>
      </w:divBdr>
    </w:div>
    <w:div w:id="284311026">
      <w:bodyDiv w:val="1"/>
      <w:marLeft w:val="0"/>
      <w:marRight w:val="0"/>
      <w:marTop w:val="0"/>
      <w:marBottom w:val="0"/>
      <w:divBdr>
        <w:top w:val="none" w:sz="0" w:space="0" w:color="auto"/>
        <w:left w:val="none" w:sz="0" w:space="0" w:color="auto"/>
        <w:bottom w:val="none" w:sz="0" w:space="0" w:color="auto"/>
        <w:right w:val="none" w:sz="0" w:space="0" w:color="auto"/>
      </w:divBdr>
    </w:div>
    <w:div w:id="284384099">
      <w:bodyDiv w:val="1"/>
      <w:marLeft w:val="0"/>
      <w:marRight w:val="0"/>
      <w:marTop w:val="0"/>
      <w:marBottom w:val="0"/>
      <w:divBdr>
        <w:top w:val="none" w:sz="0" w:space="0" w:color="auto"/>
        <w:left w:val="none" w:sz="0" w:space="0" w:color="auto"/>
        <w:bottom w:val="none" w:sz="0" w:space="0" w:color="auto"/>
        <w:right w:val="none" w:sz="0" w:space="0" w:color="auto"/>
      </w:divBdr>
    </w:div>
    <w:div w:id="284508091">
      <w:bodyDiv w:val="1"/>
      <w:marLeft w:val="0"/>
      <w:marRight w:val="0"/>
      <w:marTop w:val="0"/>
      <w:marBottom w:val="0"/>
      <w:divBdr>
        <w:top w:val="none" w:sz="0" w:space="0" w:color="auto"/>
        <w:left w:val="none" w:sz="0" w:space="0" w:color="auto"/>
        <w:bottom w:val="none" w:sz="0" w:space="0" w:color="auto"/>
        <w:right w:val="none" w:sz="0" w:space="0" w:color="auto"/>
      </w:divBdr>
    </w:div>
    <w:div w:id="284582329">
      <w:bodyDiv w:val="1"/>
      <w:marLeft w:val="0"/>
      <w:marRight w:val="0"/>
      <w:marTop w:val="0"/>
      <w:marBottom w:val="0"/>
      <w:divBdr>
        <w:top w:val="none" w:sz="0" w:space="0" w:color="auto"/>
        <w:left w:val="none" w:sz="0" w:space="0" w:color="auto"/>
        <w:bottom w:val="none" w:sz="0" w:space="0" w:color="auto"/>
        <w:right w:val="none" w:sz="0" w:space="0" w:color="auto"/>
      </w:divBdr>
    </w:div>
    <w:div w:id="284699912">
      <w:bodyDiv w:val="1"/>
      <w:marLeft w:val="0"/>
      <w:marRight w:val="0"/>
      <w:marTop w:val="0"/>
      <w:marBottom w:val="0"/>
      <w:divBdr>
        <w:top w:val="none" w:sz="0" w:space="0" w:color="auto"/>
        <w:left w:val="none" w:sz="0" w:space="0" w:color="auto"/>
        <w:bottom w:val="none" w:sz="0" w:space="0" w:color="auto"/>
        <w:right w:val="none" w:sz="0" w:space="0" w:color="auto"/>
      </w:divBdr>
    </w:div>
    <w:div w:id="285040526">
      <w:bodyDiv w:val="1"/>
      <w:marLeft w:val="0"/>
      <w:marRight w:val="0"/>
      <w:marTop w:val="0"/>
      <w:marBottom w:val="0"/>
      <w:divBdr>
        <w:top w:val="none" w:sz="0" w:space="0" w:color="auto"/>
        <w:left w:val="none" w:sz="0" w:space="0" w:color="auto"/>
        <w:bottom w:val="none" w:sz="0" w:space="0" w:color="auto"/>
        <w:right w:val="none" w:sz="0" w:space="0" w:color="auto"/>
      </w:divBdr>
    </w:div>
    <w:div w:id="285041389">
      <w:bodyDiv w:val="1"/>
      <w:marLeft w:val="0"/>
      <w:marRight w:val="0"/>
      <w:marTop w:val="0"/>
      <w:marBottom w:val="0"/>
      <w:divBdr>
        <w:top w:val="none" w:sz="0" w:space="0" w:color="auto"/>
        <w:left w:val="none" w:sz="0" w:space="0" w:color="auto"/>
        <w:bottom w:val="none" w:sz="0" w:space="0" w:color="auto"/>
        <w:right w:val="none" w:sz="0" w:space="0" w:color="auto"/>
      </w:divBdr>
    </w:div>
    <w:div w:id="285165222">
      <w:bodyDiv w:val="1"/>
      <w:marLeft w:val="0"/>
      <w:marRight w:val="0"/>
      <w:marTop w:val="0"/>
      <w:marBottom w:val="0"/>
      <w:divBdr>
        <w:top w:val="none" w:sz="0" w:space="0" w:color="auto"/>
        <w:left w:val="none" w:sz="0" w:space="0" w:color="auto"/>
        <w:bottom w:val="none" w:sz="0" w:space="0" w:color="auto"/>
        <w:right w:val="none" w:sz="0" w:space="0" w:color="auto"/>
      </w:divBdr>
    </w:div>
    <w:div w:id="285351248">
      <w:bodyDiv w:val="1"/>
      <w:marLeft w:val="0"/>
      <w:marRight w:val="0"/>
      <w:marTop w:val="0"/>
      <w:marBottom w:val="0"/>
      <w:divBdr>
        <w:top w:val="none" w:sz="0" w:space="0" w:color="auto"/>
        <w:left w:val="none" w:sz="0" w:space="0" w:color="auto"/>
        <w:bottom w:val="none" w:sz="0" w:space="0" w:color="auto"/>
        <w:right w:val="none" w:sz="0" w:space="0" w:color="auto"/>
      </w:divBdr>
    </w:div>
    <w:div w:id="285429086">
      <w:bodyDiv w:val="1"/>
      <w:marLeft w:val="0"/>
      <w:marRight w:val="0"/>
      <w:marTop w:val="0"/>
      <w:marBottom w:val="0"/>
      <w:divBdr>
        <w:top w:val="none" w:sz="0" w:space="0" w:color="auto"/>
        <w:left w:val="none" w:sz="0" w:space="0" w:color="auto"/>
        <w:bottom w:val="none" w:sz="0" w:space="0" w:color="auto"/>
        <w:right w:val="none" w:sz="0" w:space="0" w:color="auto"/>
      </w:divBdr>
    </w:div>
    <w:div w:id="285695861">
      <w:bodyDiv w:val="1"/>
      <w:marLeft w:val="0"/>
      <w:marRight w:val="0"/>
      <w:marTop w:val="0"/>
      <w:marBottom w:val="0"/>
      <w:divBdr>
        <w:top w:val="none" w:sz="0" w:space="0" w:color="auto"/>
        <w:left w:val="none" w:sz="0" w:space="0" w:color="auto"/>
        <w:bottom w:val="none" w:sz="0" w:space="0" w:color="auto"/>
        <w:right w:val="none" w:sz="0" w:space="0" w:color="auto"/>
      </w:divBdr>
    </w:div>
    <w:div w:id="285742529">
      <w:bodyDiv w:val="1"/>
      <w:marLeft w:val="0"/>
      <w:marRight w:val="0"/>
      <w:marTop w:val="0"/>
      <w:marBottom w:val="0"/>
      <w:divBdr>
        <w:top w:val="none" w:sz="0" w:space="0" w:color="auto"/>
        <w:left w:val="none" w:sz="0" w:space="0" w:color="auto"/>
        <w:bottom w:val="none" w:sz="0" w:space="0" w:color="auto"/>
        <w:right w:val="none" w:sz="0" w:space="0" w:color="auto"/>
      </w:divBdr>
    </w:div>
    <w:div w:id="285889172">
      <w:bodyDiv w:val="1"/>
      <w:marLeft w:val="0"/>
      <w:marRight w:val="0"/>
      <w:marTop w:val="0"/>
      <w:marBottom w:val="0"/>
      <w:divBdr>
        <w:top w:val="none" w:sz="0" w:space="0" w:color="auto"/>
        <w:left w:val="none" w:sz="0" w:space="0" w:color="auto"/>
        <w:bottom w:val="none" w:sz="0" w:space="0" w:color="auto"/>
        <w:right w:val="none" w:sz="0" w:space="0" w:color="auto"/>
      </w:divBdr>
    </w:div>
    <w:div w:id="285934437">
      <w:bodyDiv w:val="1"/>
      <w:marLeft w:val="0"/>
      <w:marRight w:val="0"/>
      <w:marTop w:val="0"/>
      <w:marBottom w:val="0"/>
      <w:divBdr>
        <w:top w:val="none" w:sz="0" w:space="0" w:color="auto"/>
        <w:left w:val="none" w:sz="0" w:space="0" w:color="auto"/>
        <w:bottom w:val="none" w:sz="0" w:space="0" w:color="auto"/>
        <w:right w:val="none" w:sz="0" w:space="0" w:color="auto"/>
      </w:divBdr>
    </w:div>
    <w:div w:id="286082761">
      <w:bodyDiv w:val="1"/>
      <w:marLeft w:val="0"/>
      <w:marRight w:val="0"/>
      <w:marTop w:val="0"/>
      <w:marBottom w:val="0"/>
      <w:divBdr>
        <w:top w:val="none" w:sz="0" w:space="0" w:color="auto"/>
        <w:left w:val="none" w:sz="0" w:space="0" w:color="auto"/>
        <w:bottom w:val="none" w:sz="0" w:space="0" w:color="auto"/>
        <w:right w:val="none" w:sz="0" w:space="0" w:color="auto"/>
      </w:divBdr>
    </w:div>
    <w:div w:id="286082889">
      <w:bodyDiv w:val="1"/>
      <w:marLeft w:val="0"/>
      <w:marRight w:val="0"/>
      <w:marTop w:val="0"/>
      <w:marBottom w:val="0"/>
      <w:divBdr>
        <w:top w:val="none" w:sz="0" w:space="0" w:color="auto"/>
        <w:left w:val="none" w:sz="0" w:space="0" w:color="auto"/>
        <w:bottom w:val="none" w:sz="0" w:space="0" w:color="auto"/>
        <w:right w:val="none" w:sz="0" w:space="0" w:color="auto"/>
      </w:divBdr>
    </w:div>
    <w:div w:id="286085786">
      <w:bodyDiv w:val="1"/>
      <w:marLeft w:val="0"/>
      <w:marRight w:val="0"/>
      <w:marTop w:val="0"/>
      <w:marBottom w:val="0"/>
      <w:divBdr>
        <w:top w:val="none" w:sz="0" w:space="0" w:color="auto"/>
        <w:left w:val="none" w:sz="0" w:space="0" w:color="auto"/>
        <w:bottom w:val="none" w:sz="0" w:space="0" w:color="auto"/>
        <w:right w:val="none" w:sz="0" w:space="0" w:color="auto"/>
      </w:divBdr>
    </w:div>
    <w:div w:id="286132564">
      <w:bodyDiv w:val="1"/>
      <w:marLeft w:val="0"/>
      <w:marRight w:val="0"/>
      <w:marTop w:val="0"/>
      <w:marBottom w:val="0"/>
      <w:divBdr>
        <w:top w:val="none" w:sz="0" w:space="0" w:color="auto"/>
        <w:left w:val="none" w:sz="0" w:space="0" w:color="auto"/>
        <w:bottom w:val="none" w:sz="0" w:space="0" w:color="auto"/>
        <w:right w:val="none" w:sz="0" w:space="0" w:color="auto"/>
      </w:divBdr>
    </w:div>
    <w:div w:id="286159348">
      <w:bodyDiv w:val="1"/>
      <w:marLeft w:val="0"/>
      <w:marRight w:val="0"/>
      <w:marTop w:val="0"/>
      <w:marBottom w:val="0"/>
      <w:divBdr>
        <w:top w:val="none" w:sz="0" w:space="0" w:color="auto"/>
        <w:left w:val="none" w:sz="0" w:space="0" w:color="auto"/>
        <w:bottom w:val="none" w:sz="0" w:space="0" w:color="auto"/>
        <w:right w:val="none" w:sz="0" w:space="0" w:color="auto"/>
      </w:divBdr>
    </w:div>
    <w:div w:id="286199641">
      <w:bodyDiv w:val="1"/>
      <w:marLeft w:val="0"/>
      <w:marRight w:val="0"/>
      <w:marTop w:val="0"/>
      <w:marBottom w:val="0"/>
      <w:divBdr>
        <w:top w:val="none" w:sz="0" w:space="0" w:color="auto"/>
        <w:left w:val="none" w:sz="0" w:space="0" w:color="auto"/>
        <w:bottom w:val="none" w:sz="0" w:space="0" w:color="auto"/>
        <w:right w:val="none" w:sz="0" w:space="0" w:color="auto"/>
      </w:divBdr>
    </w:div>
    <w:div w:id="286275810">
      <w:bodyDiv w:val="1"/>
      <w:marLeft w:val="0"/>
      <w:marRight w:val="0"/>
      <w:marTop w:val="0"/>
      <w:marBottom w:val="0"/>
      <w:divBdr>
        <w:top w:val="none" w:sz="0" w:space="0" w:color="auto"/>
        <w:left w:val="none" w:sz="0" w:space="0" w:color="auto"/>
        <w:bottom w:val="none" w:sz="0" w:space="0" w:color="auto"/>
        <w:right w:val="none" w:sz="0" w:space="0" w:color="auto"/>
      </w:divBdr>
    </w:div>
    <w:div w:id="286392439">
      <w:bodyDiv w:val="1"/>
      <w:marLeft w:val="0"/>
      <w:marRight w:val="0"/>
      <w:marTop w:val="0"/>
      <w:marBottom w:val="0"/>
      <w:divBdr>
        <w:top w:val="none" w:sz="0" w:space="0" w:color="auto"/>
        <w:left w:val="none" w:sz="0" w:space="0" w:color="auto"/>
        <w:bottom w:val="none" w:sz="0" w:space="0" w:color="auto"/>
        <w:right w:val="none" w:sz="0" w:space="0" w:color="auto"/>
      </w:divBdr>
    </w:div>
    <w:div w:id="286398495">
      <w:bodyDiv w:val="1"/>
      <w:marLeft w:val="0"/>
      <w:marRight w:val="0"/>
      <w:marTop w:val="0"/>
      <w:marBottom w:val="0"/>
      <w:divBdr>
        <w:top w:val="none" w:sz="0" w:space="0" w:color="auto"/>
        <w:left w:val="none" w:sz="0" w:space="0" w:color="auto"/>
        <w:bottom w:val="none" w:sz="0" w:space="0" w:color="auto"/>
        <w:right w:val="none" w:sz="0" w:space="0" w:color="auto"/>
      </w:divBdr>
    </w:div>
    <w:div w:id="286401535">
      <w:bodyDiv w:val="1"/>
      <w:marLeft w:val="0"/>
      <w:marRight w:val="0"/>
      <w:marTop w:val="0"/>
      <w:marBottom w:val="0"/>
      <w:divBdr>
        <w:top w:val="none" w:sz="0" w:space="0" w:color="auto"/>
        <w:left w:val="none" w:sz="0" w:space="0" w:color="auto"/>
        <w:bottom w:val="none" w:sz="0" w:space="0" w:color="auto"/>
        <w:right w:val="none" w:sz="0" w:space="0" w:color="auto"/>
      </w:divBdr>
    </w:div>
    <w:div w:id="286590544">
      <w:bodyDiv w:val="1"/>
      <w:marLeft w:val="0"/>
      <w:marRight w:val="0"/>
      <w:marTop w:val="0"/>
      <w:marBottom w:val="0"/>
      <w:divBdr>
        <w:top w:val="none" w:sz="0" w:space="0" w:color="auto"/>
        <w:left w:val="none" w:sz="0" w:space="0" w:color="auto"/>
        <w:bottom w:val="none" w:sz="0" w:space="0" w:color="auto"/>
        <w:right w:val="none" w:sz="0" w:space="0" w:color="auto"/>
      </w:divBdr>
    </w:div>
    <w:div w:id="286670350">
      <w:bodyDiv w:val="1"/>
      <w:marLeft w:val="0"/>
      <w:marRight w:val="0"/>
      <w:marTop w:val="0"/>
      <w:marBottom w:val="0"/>
      <w:divBdr>
        <w:top w:val="none" w:sz="0" w:space="0" w:color="auto"/>
        <w:left w:val="none" w:sz="0" w:space="0" w:color="auto"/>
        <w:bottom w:val="none" w:sz="0" w:space="0" w:color="auto"/>
        <w:right w:val="none" w:sz="0" w:space="0" w:color="auto"/>
      </w:divBdr>
    </w:div>
    <w:div w:id="286786447">
      <w:bodyDiv w:val="1"/>
      <w:marLeft w:val="0"/>
      <w:marRight w:val="0"/>
      <w:marTop w:val="0"/>
      <w:marBottom w:val="0"/>
      <w:divBdr>
        <w:top w:val="none" w:sz="0" w:space="0" w:color="auto"/>
        <w:left w:val="none" w:sz="0" w:space="0" w:color="auto"/>
        <w:bottom w:val="none" w:sz="0" w:space="0" w:color="auto"/>
        <w:right w:val="none" w:sz="0" w:space="0" w:color="auto"/>
      </w:divBdr>
    </w:div>
    <w:div w:id="286856878">
      <w:bodyDiv w:val="1"/>
      <w:marLeft w:val="0"/>
      <w:marRight w:val="0"/>
      <w:marTop w:val="0"/>
      <w:marBottom w:val="0"/>
      <w:divBdr>
        <w:top w:val="none" w:sz="0" w:space="0" w:color="auto"/>
        <w:left w:val="none" w:sz="0" w:space="0" w:color="auto"/>
        <w:bottom w:val="none" w:sz="0" w:space="0" w:color="auto"/>
        <w:right w:val="none" w:sz="0" w:space="0" w:color="auto"/>
      </w:divBdr>
    </w:div>
    <w:div w:id="287057008">
      <w:bodyDiv w:val="1"/>
      <w:marLeft w:val="0"/>
      <w:marRight w:val="0"/>
      <w:marTop w:val="0"/>
      <w:marBottom w:val="0"/>
      <w:divBdr>
        <w:top w:val="none" w:sz="0" w:space="0" w:color="auto"/>
        <w:left w:val="none" w:sz="0" w:space="0" w:color="auto"/>
        <w:bottom w:val="none" w:sz="0" w:space="0" w:color="auto"/>
        <w:right w:val="none" w:sz="0" w:space="0" w:color="auto"/>
      </w:divBdr>
    </w:div>
    <w:div w:id="287198972">
      <w:bodyDiv w:val="1"/>
      <w:marLeft w:val="0"/>
      <w:marRight w:val="0"/>
      <w:marTop w:val="0"/>
      <w:marBottom w:val="0"/>
      <w:divBdr>
        <w:top w:val="none" w:sz="0" w:space="0" w:color="auto"/>
        <w:left w:val="none" w:sz="0" w:space="0" w:color="auto"/>
        <w:bottom w:val="none" w:sz="0" w:space="0" w:color="auto"/>
        <w:right w:val="none" w:sz="0" w:space="0" w:color="auto"/>
      </w:divBdr>
    </w:div>
    <w:div w:id="287201102">
      <w:bodyDiv w:val="1"/>
      <w:marLeft w:val="0"/>
      <w:marRight w:val="0"/>
      <w:marTop w:val="0"/>
      <w:marBottom w:val="0"/>
      <w:divBdr>
        <w:top w:val="none" w:sz="0" w:space="0" w:color="auto"/>
        <w:left w:val="none" w:sz="0" w:space="0" w:color="auto"/>
        <w:bottom w:val="none" w:sz="0" w:space="0" w:color="auto"/>
        <w:right w:val="none" w:sz="0" w:space="0" w:color="auto"/>
      </w:divBdr>
    </w:div>
    <w:div w:id="287247158">
      <w:bodyDiv w:val="1"/>
      <w:marLeft w:val="0"/>
      <w:marRight w:val="0"/>
      <w:marTop w:val="0"/>
      <w:marBottom w:val="0"/>
      <w:divBdr>
        <w:top w:val="none" w:sz="0" w:space="0" w:color="auto"/>
        <w:left w:val="none" w:sz="0" w:space="0" w:color="auto"/>
        <w:bottom w:val="none" w:sz="0" w:space="0" w:color="auto"/>
        <w:right w:val="none" w:sz="0" w:space="0" w:color="auto"/>
      </w:divBdr>
    </w:div>
    <w:div w:id="287275284">
      <w:bodyDiv w:val="1"/>
      <w:marLeft w:val="0"/>
      <w:marRight w:val="0"/>
      <w:marTop w:val="0"/>
      <w:marBottom w:val="0"/>
      <w:divBdr>
        <w:top w:val="none" w:sz="0" w:space="0" w:color="auto"/>
        <w:left w:val="none" w:sz="0" w:space="0" w:color="auto"/>
        <w:bottom w:val="none" w:sz="0" w:space="0" w:color="auto"/>
        <w:right w:val="none" w:sz="0" w:space="0" w:color="auto"/>
      </w:divBdr>
    </w:div>
    <w:div w:id="287317776">
      <w:bodyDiv w:val="1"/>
      <w:marLeft w:val="0"/>
      <w:marRight w:val="0"/>
      <w:marTop w:val="0"/>
      <w:marBottom w:val="0"/>
      <w:divBdr>
        <w:top w:val="none" w:sz="0" w:space="0" w:color="auto"/>
        <w:left w:val="none" w:sz="0" w:space="0" w:color="auto"/>
        <w:bottom w:val="none" w:sz="0" w:space="0" w:color="auto"/>
        <w:right w:val="none" w:sz="0" w:space="0" w:color="auto"/>
      </w:divBdr>
    </w:div>
    <w:div w:id="287398008">
      <w:bodyDiv w:val="1"/>
      <w:marLeft w:val="0"/>
      <w:marRight w:val="0"/>
      <w:marTop w:val="0"/>
      <w:marBottom w:val="0"/>
      <w:divBdr>
        <w:top w:val="none" w:sz="0" w:space="0" w:color="auto"/>
        <w:left w:val="none" w:sz="0" w:space="0" w:color="auto"/>
        <w:bottom w:val="none" w:sz="0" w:space="0" w:color="auto"/>
        <w:right w:val="none" w:sz="0" w:space="0" w:color="auto"/>
      </w:divBdr>
    </w:div>
    <w:div w:id="287441830">
      <w:bodyDiv w:val="1"/>
      <w:marLeft w:val="0"/>
      <w:marRight w:val="0"/>
      <w:marTop w:val="0"/>
      <w:marBottom w:val="0"/>
      <w:divBdr>
        <w:top w:val="none" w:sz="0" w:space="0" w:color="auto"/>
        <w:left w:val="none" w:sz="0" w:space="0" w:color="auto"/>
        <w:bottom w:val="none" w:sz="0" w:space="0" w:color="auto"/>
        <w:right w:val="none" w:sz="0" w:space="0" w:color="auto"/>
      </w:divBdr>
    </w:div>
    <w:div w:id="287469747">
      <w:bodyDiv w:val="1"/>
      <w:marLeft w:val="0"/>
      <w:marRight w:val="0"/>
      <w:marTop w:val="0"/>
      <w:marBottom w:val="0"/>
      <w:divBdr>
        <w:top w:val="none" w:sz="0" w:space="0" w:color="auto"/>
        <w:left w:val="none" w:sz="0" w:space="0" w:color="auto"/>
        <w:bottom w:val="none" w:sz="0" w:space="0" w:color="auto"/>
        <w:right w:val="none" w:sz="0" w:space="0" w:color="auto"/>
      </w:divBdr>
    </w:div>
    <w:div w:id="287510849">
      <w:bodyDiv w:val="1"/>
      <w:marLeft w:val="0"/>
      <w:marRight w:val="0"/>
      <w:marTop w:val="0"/>
      <w:marBottom w:val="0"/>
      <w:divBdr>
        <w:top w:val="none" w:sz="0" w:space="0" w:color="auto"/>
        <w:left w:val="none" w:sz="0" w:space="0" w:color="auto"/>
        <w:bottom w:val="none" w:sz="0" w:space="0" w:color="auto"/>
        <w:right w:val="none" w:sz="0" w:space="0" w:color="auto"/>
      </w:divBdr>
    </w:div>
    <w:div w:id="287585416">
      <w:bodyDiv w:val="1"/>
      <w:marLeft w:val="0"/>
      <w:marRight w:val="0"/>
      <w:marTop w:val="0"/>
      <w:marBottom w:val="0"/>
      <w:divBdr>
        <w:top w:val="none" w:sz="0" w:space="0" w:color="auto"/>
        <w:left w:val="none" w:sz="0" w:space="0" w:color="auto"/>
        <w:bottom w:val="none" w:sz="0" w:space="0" w:color="auto"/>
        <w:right w:val="none" w:sz="0" w:space="0" w:color="auto"/>
      </w:divBdr>
    </w:div>
    <w:div w:id="287592769">
      <w:bodyDiv w:val="1"/>
      <w:marLeft w:val="0"/>
      <w:marRight w:val="0"/>
      <w:marTop w:val="0"/>
      <w:marBottom w:val="0"/>
      <w:divBdr>
        <w:top w:val="none" w:sz="0" w:space="0" w:color="auto"/>
        <w:left w:val="none" w:sz="0" w:space="0" w:color="auto"/>
        <w:bottom w:val="none" w:sz="0" w:space="0" w:color="auto"/>
        <w:right w:val="none" w:sz="0" w:space="0" w:color="auto"/>
      </w:divBdr>
    </w:div>
    <w:div w:id="287669064">
      <w:bodyDiv w:val="1"/>
      <w:marLeft w:val="0"/>
      <w:marRight w:val="0"/>
      <w:marTop w:val="0"/>
      <w:marBottom w:val="0"/>
      <w:divBdr>
        <w:top w:val="none" w:sz="0" w:space="0" w:color="auto"/>
        <w:left w:val="none" w:sz="0" w:space="0" w:color="auto"/>
        <w:bottom w:val="none" w:sz="0" w:space="0" w:color="auto"/>
        <w:right w:val="none" w:sz="0" w:space="0" w:color="auto"/>
      </w:divBdr>
    </w:div>
    <w:div w:id="287778727">
      <w:bodyDiv w:val="1"/>
      <w:marLeft w:val="0"/>
      <w:marRight w:val="0"/>
      <w:marTop w:val="0"/>
      <w:marBottom w:val="0"/>
      <w:divBdr>
        <w:top w:val="none" w:sz="0" w:space="0" w:color="auto"/>
        <w:left w:val="none" w:sz="0" w:space="0" w:color="auto"/>
        <w:bottom w:val="none" w:sz="0" w:space="0" w:color="auto"/>
        <w:right w:val="none" w:sz="0" w:space="0" w:color="auto"/>
      </w:divBdr>
    </w:div>
    <w:div w:id="287780166">
      <w:bodyDiv w:val="1"/>
      <w:marLeft w:val="0"/>
      <w:marRight w:val="0"/>
      <w:marTop w:val="0"/>
      <w:marBottom w:val="0"/>
      <w:divBdr>
        <w:top w:val="none" w:sz="0" w:space="0" w:color="auto"/>
        <w:left w:val="none" w:sz="0" w:space="0" w:color="auto"/>
        <w:bottom w:val="none" w:sz="0" w:space="0" w:color="auto"/>
        <w:right w:val="none" w:sz="0" w:space="0" w:color="auto"/>
      </w:divBdr>
    </w:div>
    <w:div w:id="287782483">
      <w:bodyDiv w:val="1"/>
      <w:marLeft w:val="0"/>
      <w:marRight w:val="0"/>
      <w:marTop w:val="0"/>
      <w:marBottom w:val="0"/>
      <w:divBdr>
        <w:top w:val="none" w:sz="0" w:space="0" w:color="auto"/>
        <w:left w:val="none" w:sz="0" w:space="0" w:color="auto"/>
        <w:bottom w:val="none" w:sz="0" w:space="0" w:color="auto"/>
        <w:right w:val="none" w:sz="0" w:space="0" w:color="auto"/>
      </w:divBdr>
    </w:div>
    <w:div w:id="287853739">
      <w:bodyDiv w:val="1"/>
      <w:marLeft w:val="0"/>
      <w:marRight w:val="0"/>
      <w:marTop w:val="0"/>
      <w:marBottom w:val="0"/>
      <w:divBdr>
        <w:top w:val="none" w:sz="0" w:space="0" w:color="auto"/>
        <w:left w:val="none" w:sz="0" w:space="0" w:color="auto"/>
        <w:bottom w:val="none" w:sz="0" w:space="0" w:color="auto"/>
        <w:right w:val="none" w:sz="0" w:space="0" w:color="auto"/>
      </w:divBdr>
    </w:div>
    <w:div w:id="288171786">
      <w:bodyDiv w:val="1"/>
      <w:marLeft w:val="0"/>
      <w:marRight w:val="0"/>
      <w:marTop w:val="0"/>
      <w:marBottom w:val="0"/>
      <w:divBdr>
        <w:top w:val="none" w:sz="0" w:space="0" w:color="auto"/>
        <w:left w:val="none" w:sz="0" w:space="0" w:color="auto"/>
        <w:bottom w:val="none" w:sz="0" w:space="0" w:color="auto"/>
        <w:right w:val="none" w:sz="0" w:space="0" w:color="auto"/>
      </w:divBdr>
    </w:div>
    <w:div w:id="288241315">
      <w:bodyDiv w:val="1"/>
      <w:marLeft w:val="0"/>
      <w:marRight w:val="0"/>
      <w:marTop w:val="0"/>
      <w:marBottom w:val="0"/>
      <w:divBdr>
        <w:top w:val="none" w:sz="0" w:space="0" w:color="auto"/>
        <w:left w:val="none" w:sz="0" w:space="0" w:color="auto"/>
        <w:bottom w:val="none" w:sz="0" w:space="0" w:color="auto"/>
        <w:right w:val="none" w:sz="0" w:space="0" w:color="auto"/>
      </w:divBdr>
    </w:div>
    <w:div w:id="288242897">
      <w:bodyDiv w:val="1"/>
      <w:marLeft w:val="0"/>
      <w:marRight w:val="0"/>
      <w:marTop w:val="0"/>
      <w:marBottom w:val="0"/>
      <w:divBdr>
        <w:top w:val="none" w:sz="0" w:space="0" w:color="auto"/>
        <w:left w:val="none" w:sz="0" w:space="0" w:color="auto"/>
        <w:bottom w:val="none" w:sz="0" w:space="0" w:color="auto"/>
        <w:right w:val="none" w:sz="0" w:space="0" w:color="auto"/>
      </w:divBdr>
    </w:div>
    <w:div w:id="288324958">
      <w:bodyDiv w:val="1"/>
      <w:marLeft w:val="0"/>
      <w:marRight w:val="0"/>
      <w:marTop w:val="0"/>
      <w:marBottom w:val="0"/>
      <w:divBdr>
        <w:top w:val="none" w:sz="0" w:space="0" w:color="auto"/>
        <w:left w:val="none" w:sz="0" w:space="0" w:color="auto"/>
        <w:bottom w:val="none" w:sz="0" w:space="0" w:color="auto"/>
        <w:right w:val="none" w:sz="0" w:space="0" w:color="auto"/>
      </w:divBdr>
    </w:div>
    <w:div w:id="288434908">
      <w:bodyDiv w:val="1"/>
      <w:marLeft w:val="0"/>
      <w:marRight w:val="0"/>
      <w:marTop w:val="0"/>
      <w:marBottom w:val="0"/>
      <w:divBdr>
        <w:top w:val="none" w:sz="0" w:space="0" w:color="auto"/>
        <w:left w:val="none" w:sz="0" w:space="0" w:color="auto"/>
        <w:bottom w:val="none" w:sz="0" w:space="0" w:color="auto"/>
        <w:right w:val="none" w:sz="0" w:space="0" w:color="auto"/>
      </w:divBdr>
    </w:div>
    <w:div w:id="288557917">
      <w:bodyDiv w:val="1"/>
      <w:marLeft w:val="0"/>
      <w:marRight w:val="0"/>
      <w:marTop w:val="0"/>
      <w:marBottom w:val="0"/>
      <w:divBdr>
        <w:top w:val="none" w:sz="0" w:space="0" w:color="auto"/>
        <w:left w:val="none" w:sz="0" w:space="0" w:color="auto"/>
        <w:bottom w:val="none" w:sz="0" w:space="0" w:color="auto"/>
        <w:right w:val="none" w:sz="0" w:space="0" w:color="auto"/>
      </w:divBdr>
    </w:div>
    <w:div w:id="288705010">
      <w:bodyDiv w:val="1"/>
      <w:marLeft w:val="0"/>
      <w:marRight w:val="0"/>
      <w:marTop w:val="0"/>
      <w:marBottom w:val="0"/>
      <w:divBdr>
        <w:top w:val="none" w:sz="0" w:space="0" w:color="auto"/>
        <w:left w:val="none" w:sz="0" w:space="0" w:color="auto"/>
        <w:bottom w:val="none" w:sz="0" w:space="0" w:color="auto"/>
        <w:right w:val="none" w:sz="0" w:space="0" w:color="auto"/>
      </w:divBdr>
    </w:div>
    <w:div w:id="288823443">
      <w:bodyDiv w:val="1"/>
      <w:marLeft w:val="0"/>
      <w:marRight w:val="0"/>
      <w:marTop w:val="0"/>
      <w:marBottom w:val="0"/>
      <w:divBdr>
        <w:top w:val="none" w:sz="0" w:space="0" w:color="auto"/>
        <w:left w:val="none" w:sz="0" w:space="0" w:color="auto"/>
        <w:bottom w:val="none" w:sz="0" w:space="0" w:color="auto"/>
        <w:right w:val="none" w:sz="0" w:space="0" w:color="auto"/>
      </w:divBdr>
    </w:div>
    <w:div w:id="288897426">
      <w:bodyDiv w:val="1"/>
      <w:marLeft w:val="0"/>
      <w:marRight w:val="0"/>
      <w:marTop w:val="0"/>
      <w:marBottom w:val="0"/>
      <w:divBdr>
        <w:top w:val="none" w:sz="0" w:space="0" w:color="auto"/>
        <w:left w:val="none" w:sz="0" w:space="0" w:color="auto"/>
        <w:bottom w:val="none" w:sz="0" w:space="0" w:color="auto"/>
        <w:right w:val="none" w:sz="0" w:space="0" w:color="auto"/>
      </w:divBdr>
    </w:div>
    <w:div w:id="288977872">
      <w:bodyDiv w:val="1"/>
      <w:marLeft w:val="0"/>
      <w:marRight w:val="0"/>
      <w:marTop w:val="0"/>
      <w:marBottom w:val="0"/>
      <w:divBdr>
        <w:top w:val="none" w:sz="0" w:space="0" w:color="auto"/>
        <w:left w:val="none" w:sz="0" w:space="0" w:color="auto"/>
        <w:bottom w:val="none" w:sz="0" w:space="0" w:color="auto"/>
        <w:right w:val="none" w:sz="0" w:space="0" w:color="auto"/>
      </w:divBdr>
    </w:div>
    <w:div w:id="289015297">
      <w:bodyDiv w:val="1"/>
      <w:marLeft w:val="0"/>
      <w:marRight w:val="0"/>
      <w:marTop w:val="0"/>
      <w:marBottom w:val="0"/>
      <w:divBdr>
        <w:top w:val="none" w:sz="0" w:space="0" w:color="auto"/>
        <w:left w:val="none" w:sz="0" w:space="0" w:color="auto"/>
        <w:bottom w:val="none" w:sz="0" w:space="0" w:color="auto"/>
        <w:right w:val="none" w:sz="0" w:space="0" w:color="auto"/>
      </w:divBdr>
    </w:div>
    <w:div w:id="289021402">
      <w:bodyDiv w:val="1"/>
      <w:marLeft w:val="0"/>
      <w:marRight w:val="0"/>
      <w:marTop w:val="0"/>
      <w:marBottom w:val="0"/>
      <w:divBdr>
        <w:top w:val="none" w:sz="0" w:space="0" w:color="auto"/>
        <w:left w:val="none" w:sz="0" w:space="0" w:color="auto"/>
        <w:bottom w:val="none" w:sz="0" w:space="0" w:color="auto"/>
        <w:right w:val="none" w:sz="0" w:space="0" w:color="auto"/>
      </w:divBdr>
    </w:div>
    <w:div w:id="289285343">
      <w:bodyDiv w:val="1"/>
      <w:marLeft w:val="0"/>
      <w:marRight w:val="0"/>
      <w:marTop w:val="0"/>
      <w:marBottom w:val="0"/>
      <w:divBdr>
        <w:top w:val="none" w:sz="0" w:space="0" w:color="auto"/>
        <w:left w:val="none" w:sz="0" w:space="0" w:color="auto"/>
        <w:bottom w:val="none" w:sz="0" w:space="0" w:color="auto"/>
        <w:right w:val="none" w:sz="0" w:space="0" w:color="auto"/>
      </w:divBdr>
    </w:div>
    <w:div w:id="289360949">
      <w:bodyDiv w:val="1"/>
      <w:marLeft w:val="0"/>
      <w:marRight w:val="0"/>
      <w:marTop w:val="0"/>
      <w:marBottom w:val="0"/>
      <w:divBdr>
        <w:top w:val="none" w:sz="0" w:space="0" w:color="auto"/>
        <w:left w:val="none" w:sz="0" w:space="0" w:color="auto"/>
        <w:bottom w:val="none" w:sz="0" w:space="0" w:color="auto"/>
        <w:right w:val="none" w:sz="0" w:space="0" w:color="auto"/>
      </w:divBdr>
    </w:div>
    <w:div w:id="289361297">
      <w:bodyDiv w:val="1"/>
      <w:marLeft w:val="0"/>
      <w:marRight w:val="0"/>
      <w:marTop w:val="0"/>
      <w:marBottom w:val="0"/>
      <w:divBdr>
        <w:top w:val="none" w:sz="0" w:space="0" w:color="auto"/>
        <w:left w:val="none" w:sz="0" w:space="0" w:color="auto"/>
        <w:bottom w:val="none" w:sz="0" w:space="0" w:color="auto"/>
        <w:right w:val="none" w:sz="0" w:space="0" w:color="auto"/>
      </w:divBdr>
    </w:div>
    <w:div w:id="289672548">
      <w:bodyDiv w:val="1"/>
      <w:marLeft w:val="0"/>
      <w:marRight w:val="0"/>
      <w:marTop w:val="0"/>
      <w:marBottom w:val="0"/>
      <w:divBdr>
        <w:top w:val="none" w:sz="0" w:space="0" w:color="auto"/>
        <w:left w:val="none" w:sz="0" w:space="0" w:color="auto"/>
        <w:bottom w:val="none" w:sz="0" w:space="0" w:color="auto"/>
        <w:right w:val="none" w:sz="0" w:space="0" w:color="auto"/>
      </w:divBdr>
    </w:div>
    <w:div w:id="289745210">
      <w:bodyDiv w:val="1"/>
      <w:marLeft w:val="0"/>
      <w:marRight w:val="0"/>
      <w:marTop w:val="0"/>
      <w:marBottom w:val="0"/>
      <w:divBdr>
        <w:top w:val="none" w:sz="0" w:space="0" w:color="auto"/>
        <w:left w:val="none" w:sz="0" w:space="0" w:color="auto"/>
        <w:bottom w:val="none" w:sz="0" w:space="0" w:color="auto"/>
        <w:right w:val="none" w:sz="0" w:space="0" w:color="auto"/>
      </w:divBdr>
    </w:div>
    <w:div w:id="289820470">
      <w:bodyDiv w:val="1"/>
      <w:marLeft w:val="0"/>
      <w:marRight w:val="0"/>
      <w:marTop w:val="0"/>
      <w:marBottom w:val="0"/>
      <w:divBdr>
        <w:top w:val="none" w:sz="0" w:space="0" w:color="auto"/>
        <w:left w:val="none" w:sz="0" w:space="0" w:color="auto"/>
        <w:bottom w:val="none" w:sz="0" w:space="0" w:color="auto"/>
        <w:right w:val="none" w:sz="0" w:space="0" w:color="auto"/>
      </w:divBdr>
    </w:div>
    <w:div w:id="289821258">
      <w:bodyDiv w:val="1"/>
      <w:marLeft w:val="0"/>
      <w:marRight w:val="0"/>
      <w:marTop w:val="0"/>
      <w:marBottom w:val="0"/>
      <w:divBdr>
        <w:top w:val="none" w:sz="0" w:space="0" w:color="auto"/>
        <w:left w:val="none" w:sz="0" w:space="0" w:color="auto"/>
        <w:bottom w:val="none" w:sz="0" w:space="0" w:color="auto"/>
        <w:right w:val="none" w:sz="0" w:space="0" w:color="auto"/>
      </w:divBdr>
    </w:div>
    <w:div w:id="289824276">
      <w:bodyDiv w:val="1"/>
      <w:marLeft w:val="0"/>
      <w:marRight w:val="0"/>
      <w:marTop w:val="0"/>
      <w:marBottom w:val="0"/>
      <w:divBdr>
        <w:top w:val="none" w:sz="0" w:space="0" w:color="auto"/>
        <w:left w:val="none" w:sz="0" w:space="0" w:color="auto"/>
        <w:bottom w:val="none" w:sz="0" w:space="0" w:color="auto"/>
        <w:right w:val="none" w:sz="0" w:space="0" w:color="auto"/>
      </w:divBdr>
    </w:div>
    <w:div w:id="289828662">
      <w:bodyDiv w:val="1"/>
      <w:marLeft w:val="0"/>
      <w:marRight w:val="0"/>
      <w:marTop w:val="0"/>
      <w:marBottom w:val="0"/>
      <w:divBdr>
        <w:top w:val="none" w:sz="0" w:space="0" w:color="auto"/>
        <w:left w:val="none" w:sz="0" w:space="0" w:color="auto"/>
        <w:bottom w:val="none" w:sz="0" w:space="0" w:color="auto"/>
        <w:right w:val="none" w:sz="0" w:space="0" w:color="auto"/>
      </w:divBdr>
    </w:div>
    <w:div w:id="289871493">
      <w:bodyDiv w:val="1"/>
      <w:marLeft w:val="0"/>
      <w:marRight w:val="0"/>
      <w:marTop w:val="0"/>
      <w:marBottom w:val="0"/>
      <w:divBdr>
        <w:top w:val="none" w:sz="0" w:space="0" w:color="auto"/>
        <w:left w:val="none" w:sz="0" w:space="0" w:color="auto"/>
        <w:bottom w:val="none" w:sz="0" w:space="0" w:color="auto"/>
        <w:right w:val="none" w:sz="0" w:space="0" w:color="auto"/>
      </w:divBdr>
    </w:div>
    <w:div w:id="290012958">
      <w:bodyDiv w:val="1"/>
      <w:marLeft w:val="0"/>
      <w:marRight w:val="0"/>
      <w:marTop w:val="0"/>
      <w:marBottom w:val="0"/>
      <w:divBdr>
        <w:top w:val="none" w:sz="0" w:space="0" w:color="auto"/>
        <w:left w:val="none" w:sz="0" w:space="0" w:color="auto"/>
        <w:bottom w:val="none" w:sz="0" w:space="0" w:color="auto"/>
        <w:right w:val="none" w:sz="0" w:space="0" w:color="auto"/>
      </w:divBdr>
    </w:div>
    <w:div w:id="290013037">
      <w:bodyDiv w:val="1"/>
      <w:marLeft w:val="0"/>
      <w:marRight w:val="0"/>
      <w:marTop w:val="0"/>
      <w:marBottom w:val="0"/>
      <w:divBdr>
        <w:top w:val="none" w:sz="0" w:space="0" w:color="auto"/>
        <w:left w:val="none" w:sz="0" w:space="0" w:color="auto"/>
        <w:bottom w:val="none" w:sz="0" w:space="0" w:color="auto"/>
        <w:right w:val="none" w:sz="0" w:space="0" w:color="auto"/>
      </w:divBdr>
    </w:div>
    <w:div w:id="290021025">
      <w:bodyDiv w:val="1"/>
      <w:marLeft w:val="0"/>
      <w:marRight w:val="0"/>
      <w:marTop w:val="0"/>
      <w:marBottom w:val="0"/>
      <w:divBdr>
        <w:top w:val="none" w:sz="0" w:space="0" w:color="auto"/>
        <w:left w:val="none" w:sz="0" w:space="0" w:color="auto"/>
        <w:bottom w:val="none" w:sz="0" w:space="0" w:color="auto"/>
        <w:right w:val="none" w:sz="0" w:space="0" w:color="auto"/>
      </w:divBdr>
    </w:div>
    <w:div w:id="290088780">
      <w:bodyDiv w:val="1"/>
      <w:marLeft w:val="0"/>
      <w:marRight w:val="0"/>
      <w:marTop w:val="0"/>
      <w:marBottom w:val="0"/>
      <w:divBdr>
        <w:top w:val="none" w:sz="0" w:space="0" w:color="auto"/>
        <w:left w:val="none" w:sz="0" w:space="0" w:color="auto"/>
        <w:bottom w:val="none" w:sz="0" w:space="0" w:color="auto"/>
        <w:right w:val="none" w:sz="0" w:space="0" w:color="auto"/>
      </w:divBdr>
    </w:div>
    <w:div w:id="290090430">
      <w:bodyDiv w:val="1"/>
      <w:marLeft w:val="0"/>
      <w:marRight w:val="0"/>
      <w:marTop w:val="0"/>
      <w:marBottom w:val="0"/>
      <w:divBdr>
        <w:top w:val="none" w:sz="0" w:space="0" w:color="auto"/>
        <w:left w:val="none" w:sz="0" w:space="0" w:color="auto"/>
        <w:bottom w:val="none" w:sz="0" w:space="0" w:color="auto"/>
        <w:right w:val="none" w:sz="0" w:space="0" w:color="auto"/>
      </w:divBdr>
    </w:div>
    <w:div w:id="290282649">
      <w:bodyDiv w:val="1"/>
      <w:marLeft w:val="0"/>
      <w:marRight w:val="0"/>
      <w:marTop w:val="0"/>
      <w:marBottom w:val="0"/>
      <w:divBdr>
        <w:top w:val="none" w:sz="0" w:space="0" w:color="auto"/>
        <w:left w:val="none" w:sz="0" w:space="0" w:color="auto"/>
        <w:bottom w:val="none" w:sz="0" w:space="0" w:color="auto"/>
        <w:right w:val="none" w:sz="0" w:space="0" w:color="auto"/>
      </w:divBdr>
    </w:div>
    <w:div w:id="290287125">
      <w:bodyDiv w:val="1"/>
      <w:marLeft w:val="0"/>
      <w:marRight w:val="0"/>
      <w:marTop w:val="0"/>
      <w:marBottom w:val="0"/>
      <w:divBdr>
        <w:top w:val="none" w:sz="0" w:space="0" w:color="auto"/>
        <w:left w:val="none" w:sz="0" w:space="0" w:color="auto"/>
        <w:bottom w:val="none" w:sz="0" w:space="0" w:color="auto"/>
        <w:right w:val="none" w:sz="0" w:space="0" w:color="auto"/>
      </w:divBdr>
    </w:div>
    <w:div w:id="290408814">
      <w:bodyDiv w:val="1"/>
      <w:marLeft w:val="0"/>
      <w:marRight w:val="0"/>
      <w:marTop w:val="0"/>
      <w:marBottom w:val="0"/>
      <w:divBdr>
        <w:top w:val="none" w:sz="0" w:space="0" w:color="auto"/>
        <w:left w:val="none" w:sz="0" w:space="0" w:color="auto"/>
        <w:bottom w:val="none" w:sz="0" w:space="0" w:color="auto"/>
        <w:right w:val="none" w:sz="0" w:space="0" w:color="auto"/>
      </w:divBdr>
    </w:div>
    <w:div w:id="290474721">
      <w:bodyDiv w:val="1"/>
      <w:marLeft w:val="0"/>
      <w:marRight w:val="0"/>
      <w:marTop w:val="0"/>
      <w:marBottom w:val="0"/>
      <w:divBdr>
        <w:top w:val="none" w:sz="0" w:space="0" w:color="auto"/>
        <w:left w:val="none" w:sz="0" w:space="0" w:color="auto"/>
        <w:bottom w:val="none" w:sz="0" w:space="0" w:color="auto"/>
        <w:right w:val="none" w:sz="0" w:space="0" w:color="auto"/>
      </w:divBdr>
    </w:div>
    <w:div w:id="290524081">
      <w:bodyDiv w:val="1"/>
      <w:marLeft w:val="0"/>
      <w:marRight w:val="0"/>
      <w:marTop w:val="0"/>
      <w:marBottom w:val="0"/>
      <w:divBdr>
        <w:top w:val="none" w:sz="0" w:space="0" w:color="auto"/>
        <w:left w:val="none" w:sz="0" w:space="0" w:color="auto"/>
        <w:bottom w:val="none" w:sz="0" w:space="0" w:color="auto"/>
        <w:right w:val="none" w:sz="0" w:space="0" w:color="auto"/>
      </w:divBdr>
    </w:div>
    <w:div w:id="290597983">
      <w:bodyDiv w:val="1"/>
      <w:marLeft w:val="0"/>
      <w:marRight w:val="0"/>
      <w:marTop w:val="0"/>
      <w:marBottom w:val="0"/>
      <w:divBdr>
        <w:top w:val="none" w:sz="0" w:space="0" w:color="auto"/>
        <w:left w:val="none" w:sz="0" w:space="0" w:color="auto"/>
        <w:bottom w:val="none" w:sz="0" w:space="0" w:color="auto"/>
        <w:right w:val="none" w:sz="0" w:space="0" w:color="auto"/>
      </w:divBdr>
    </w:div>
    <w:div w:id="290669542">
      <w:bodyDiv w:val="1"/>
      <w:marLeft w:val="0"/>
      <w:marRight w:val="0"/>
      <w:marTop w:val="0"/>
      <w:marBottom w:val="0"/>
      <w:divBdr>
        <w:top w:val="none" w:sz="0" w:space="0" w:color="auto"/>
        <w:left w:val="none" w:sz="0" w:space="0" w:color="auto"/>
        <w:bottom w:val="none" w:sz="0" w:space="0" w:color="auto"/>
        <w:right w:val="none" w:sz="0" w:space="0" w:color="auto"/>
      </w:divBdr>
    </w:div>
    <w:div w:id="290673368">
      <w:bodyDiv w:val="1"/>
      <w:marLeft w:val="0"/>
      <w:marRight w:val="0"/>
      <w:marTop w:val="0"/>
      <w:marBottom w:val="0"/>
      <w:divBdr>
        <w:top w:val="none" w:sz="0" w:space="0" w:color="auto"/>
        <w:left w:val="none" w:sz="0" w:space="0" w:color="auto"/>
        <w:bottom w:val="none" w:sz="0" w:space="0" w:color="auto"/>
        <w:right w:val="none" w:sz="0" w:space="0" w:color="auto"/>
      </w:divBdr>
    </w:div>
    <w:div w:id="290789795">
      <w:bodyDiv w:val="1"/>
      <w:marLeft w:val="0"/>
      <w:marRight w:val="0"/>
      <w:marTop w:val="0"/>
      <w:marBottom w:val="0"/>
      <w:divBdr>
        <w:top w:val="none" w:sz="0" w:space="0" w:color="auto"/>
        <w:left w:val="none" w:sz="0" w:space="0" w:color="auto"/>
        <w:bottom w:val="none" w:sz="0" w:space="0" w:color="auto"/>
        <w:right w:val="none" w:sz="0" w:space="0" w:color="auto"/>
      </w:divBdr>
    </w:div>
    <w:div w:id="290867466">
      <w:bodyDiv w:val="1"/>
      <w:marLeft w:val="0"/>
      <w:marRight w:val="0"/>
      <w:marTop w:val="0"/>
      <w:marBottom w:val="0"/>
      <w:divBdr>
        <w:top w:val="none" w:sz="0" w:space="0" w:color="auto"/>
        <w:left w:val="none" w:sz="0" w:space="0" w:color="auto"/>
        <w:bottom w:val="none" w:sz="0" w:space="0" w:color="auto"/>
        <w:right w:val="none" w:sz="0" w:space="0" w:color="auto"/>
      </w:divBdr>
    </w:div>
    <w:div w:id="290940947">
      <w:bodyDiv w:val="1"/>
      <w:marLeft w:val="0"/>
      <w:marRight w:val="0"/>
      <w:marTop w:val="0"/>
      <w:marBottom w:val="0"/>
      <w:divBdr>
        <w:top w:val="none" w:sz="0" w:space="0" w:color="auto"/>
        <w:left w:val="none" w:sz="0" w:space="0" w:color="auto"/>
        <w:bottom w:val="none" w:sz="0" w:space="0" w:color="auto"/>
        <w:right w:val="none" w:sz="0" w:space="0" w:color="auto"/>
      </w:divBdr>
    </w:div>
    <w:div w:id="290945519">
      <w:bodyDiv w:val="1"/>
      <w:marLeft w:val="0"/>
      <w:marRight w:val="0"/>
      <w:marTop w:val="0"/>
      <w:marBottom w:val="0"/>
      <w:divBdr>
        <w:top w:val="none" w:sz="0" w:space="0" w:color="auto"/>
        <w:left w:val="none" w:sz="0" w:space="0" w:color="auto"/>
        <w:bottom w:val="none" w:sz="0" w:space="0" w:color="auto"/>
        <w:right w:val="none" w:sz="0" w:space="0" w:color="auto"/>
      </w:divBdr>
    </w:div>
    <w:div w:id="290946301">
      <w:bodyDiv w:val="1"/>
      <w:marLeft w:val="0"/>
      <w:marRight w:val="0"/>
      <w:marTop w:val="0"/>
      <w:marBottom w:val="0"/>
      <w:divBdr>
        <w:top w:val="none" w:sz="0" w:space="0" w:color="auto"/>
        <w:left w:val="none" w:sz="0" w:space="0" w:color="auto"/>
        <w:bottom w:val="none" w:sz="0" w:space="0" w:color="auto"/>
        <w:right w:val="none" w:sz="0" w:space="0" w:color="auto"/>
      </w:divBdr>
    </w:div>
    <w:div w:id="291056368">
      <w:bodyDiv w:val="1"/>
      <w:marLeft w:val="0"/>
      <w:marRight w:val="0"/>
      <w:marTop w:val="0"/>
      <w:marBottom w:val="0"/>
      <w:divBdr>
        <w:top w:val="none" w:sz="0" w:space="0" w:color="auto"/>
        <w:left w:val="none" w:sz="0" w:space="0" w:color="auto"/>
        <w:bottom w:val="none" w:sz="0" w:space="0" w:color="auto"/>
        <w:right w:val="none" w:sz="0" w:space="0" w:color="auto"/>
      </w:divBdr>
    </w:div>
    <w:div w:id="291063351">
      <w:bodyDiv w:val="1"/>
      <w:marLeft w:val="0"/>
      <w:marRight w:val="0"/>
      <w:marTop w:val="0"/>
      <w:marBottom w:val="0"/>
      <w:divBdr>
        <w:top w:val="none" w:sz="0" w:space="0" w:color="auto"/>
        <w:left w:val="none" w:sz="0" w:space="0" w:color="auto"/>
        <w:bottom w:val="none" w:sz="0" w:space="0" w:color="auto"/>
        <w:right w:val="none" w:sz="0" w:space="0" w:color="auto"/>
      </w:divBdr>
    </w:div>
    <w:div w:id="291131694">
      <w:bodyDiv w:val="1"/>
      <w:marLeft w:val="0"/>
      <w:marRight w:val="0"/>
      <w:marTop w:val="0"/>
      <w:marBottom w:val="0"/>
      <w:divBdr>
        <w:top w:val="none" w:sz="0" w:space="0" w:color="auto"/>
        <w:left w:val="none" w:sz="0" w:space="0" w:color="auto"/>
        <w:bottom w:val="none" w:sz="0" w:space="0" w:color="auto"/>
        <w:right w:val="none" w:sz="0" w:space="0" w:color="auto"/>
      </w:divBdr>
    </w:div>
    <w:div w:id="291327026">
      <w:bodyDiv w:val="1"/>
      <w:marLeft w:val="0"/>
      <w:marRight w:val="0"/>
      <w:marTop w:val="0"/>
      <w:marBottom w:val="0"/>
      <w:divBdr>
        <w:top w:val="none" w:sz="0" w:space="0" w:color="auto"/>
        <w:left w:val="none" w:sz="0" w:space="0" w:color="auto"/>
        <w:bottom w:val="none" w:sz="0" w:space="0" w:color="auto"/>
        <w:right w:val="none" w:sz="0" w:space="0" w:color="auto"/>
      </w:divBdr>
    </w:div>
    <w:div w:id="291327550">
      <w:bodyDiv w:val="1"/>
      <w:marLeft w:val="0"/>
      <w:marRight w:val="0"/>
      <w:marTop w:val="0"/>
      <w:marBottom w:val="0"/>
      <w:divBdr>
        <w:top w:val="none" w:sz="0" w:space="0" w:color="auto"/>
        <w:left w:val="none" w:sz="0" w:space="0" w:color="auto"/>
        <w:bottom w:val="none" w:sz="0" w:space="0" w:color="auto"/>
        <w:right w:val="none" w:sz="0" w:space="0" w:color="auto"/>
      </w:divBdr>
    </w:div>
    <w:div w:id="291399911">
      <w:bodyDiv w:val="1"/>
      <w:marLeft w:val="0"/>
      <w:marRight w:val="0"/>
      <w:marTop w:val="0"/>
      <w:marBottom w:val="0"/>
      <w:divBdr>
        <w:top w:val="none" w:sz="0" w:space="0" w:color="auto"/>
        <w:left w:val="none" w:sz="0" w:space="0" w:color="auto"/>
        <w:bottom w:val="none" w:sz="0" w:space="0" w:color="auto"/>
        <w:right w:val="none" w:sz="0" w:space="0" w:color="auto"/>
      </w:divBdr>
    </w:div>
    <w:div w:id="291400049">
      <w:bodyDiv w:val="1"/>
      <w:marLeft w:val="0"/>
      <w:marRight w:val="0"/>
      <w:marTop w:val="0"/>
      <w:marBottom w:val="0"/>
      <w:divBdr>
        <w:top w:val="none" w:sz="0" w:space="0" w:color="auto"/>
        <w:left w:val="none" w:sz="0" w:space="0" w:color="auto"/>
        <w:bottom w:val="none" w:sz="0" w:space="0" w:color="auto"/>
        <w:right w:val="none" w:sz="0" w:space="0" w:color="auto"/>
      </w:divBdr>
    </w:div>
    <w:div w:id="291443742">
      <w:bodyDiv w:val="1"/>
      <w:marLeft w:val="0"/>
      <w:marRight w:val="0"/>
      <w:marTop w:val="0"/>
      <w:marBottom w:val="0"/>
      <w:divBdr>
        <w:top w:val="none" w:sz="0" w:space="0" w:color="auto"/>
        <w:left w:val="none" w:sz="0" w:space="0" w:color="auto"/>
        <w:bottom w:val="none" w:sz="0" w:space="0" w:color="auto"/>
        <w:right w:val="none" w:sz="0" w:space="0" w:color="auto"/>
      </w:divBdr>
    </w:div>
    <w:div w:id="291444464">
      <w:bodyDiv w:val="1"/>
      <w:marLeft w:val="0"/>
      <w:marRight w:val="0"/>
      <w:marTop w:val="0"/>
      <w:marBottom w:val="0"/>
      <w:divBdr>
        <w:top w:val="none" w:sz="0" w:space="0" w:color="auto"/>
        <w:left w:val="none" w:sz="0" w:space="0" w:color="auto"/>
        <w:bottom w:val="none" w:sz="0" w:space="0" w:color="auto"/>
        <w:right w:val="none" w:sz="0" w:space="0" w:color="auto"/>
      </w:divBdr>
    </w:div>
    <w:div w:id="291522927">
      <w:bodyDiv w:val="1"/>
      <w:marLeft w:val="0"/>
      <w:marRight w:val="0"/>
      <w:marTop w:val="0"/>
      <w:marBottom w:val="0"/>
      <w:divBdr>
        <w:top w:val="none" w:sz="0" w:space="0" w:color="auto"/>
        <w:left w:val="none" w:sz="0" w:space="0" w:color="auto"/>
        <w:bottom w:val="none" w:sz="0" w:space="0" w:color="auto"/>
        <w:right w:val="none" w:sz="0" w:space="0" w:color="auto"/>
      </w:divBdr>
    </w:div>
    <w:div w:id="291717678">
      <w:bodyDiv w:val="1"/>
      <w:marLeft w:val="0"/>
      <w:marRight w:val="0"/>
      <w:marTop w:val="0"/>
      <w:marBottom w:val="0"/>
      <w:divBdr>
        <w:top w:val="none" w:sz="0" w:space="0" w:color="auto"/>
        <w:left w:val="none" w:sz="0" w:space="0" w:color="auto"/>
        <w:bottom w:val="none" w:sz="0" w:space="0" w:color="auto"/>
        <w:right w:val="none" w:sz="0" w:space="0" w:color="auto"/>
      </w:divBdr>
    </w:div>
    <w:div w:id="291832028">
      <w:bodyDiv w:val="1"/>
      <w:marLeft w:val="0"/>
      <w:marRight w:val="0"/>
      <w:marTop w:val="0"/>
      <w:marBottom w:val="0"/>
      <w:divBdr>
        <w:top w:val="none" w:sz="0" w:space="0" w:color="auto"/>
        <w:left w:val="none" w:sz="0" w:space="0" w:color="auto"/>
        <w:bottom w:val="none" w:sz="0" w:space="0" w:color="auto"/>
        <w:right w:val="none" w:sz="0" w:space="0" w:color="auto"/>
      </w:divBdr>
    </w:div>
    <w:div w:id="291832331">
      <w:bodyDiv w:val="1"/>
      <w:marLeft w:val="0"/>
      <w:marRight w:val="0"/>
      <w:marTop w:val="0"/>
      <w:marBottom w:val="0"/>
      <w:divBdr>
        <w:top w:val="none" w:sz="0" w:space="0" w:color="auto"/>
        <w:left w:val="none" w:sz="0" w:space="0" w:color="auto"/>
        <w:bottom w:val="none" w:sz="0" w:space="0" w:color="auto"/>
        <w:right w:val="none" w:sz="0" w:space="0" w:color="auto"/>
      </w:divBdr>
    </w:div>
    <w:div w:id="291832832">
      <w:bodyDiv w:val="1"/>
      <w:marLeft w:val="0"/>
      <w:marRight w:val="0"/>
      <w:marTop w:val="0"/>
      <w:marBottom w:val="0"/>
      <w:divBdr>
        <w:top w:val="none" w:sz="0" w:space="0" w:color="auto"/>
        <w:left w:val="none" w:sz="0" w:space="0" w:color="auto"/>
        <w:bottom w:val="none" w:sz="0" w:space="0" w:color="auto"/>
        <w:right w:val="none" w:sz="0" w:space="0" w:color="auto"/>
      </w:divBdr>
    </w:div>
    <w:div w:id="291835795">
      <w:bodyDiv w:val="1"/>
      <w:marLeft w:val="0"/>
      <w:marRight w:val="0"/>
      <w:marTop w:val="0"/>
      <w:marBottom w:val="0"/>
      <w:divBdr>
        <w:top w:val="none" w:sz="0" w:space="0" w:color="auto"/>
        <w:left w:val="none" w:sz="0" w:space="0" w:color="auto"/>
        <w:bottom w:val="none" w:sz="0" w:space="0" w:color="auto"/>
        <w:right w:val="none" w:sz="0" w:space="0" w:color="auto"/>
      </w:divBdr>
    </w:div>
    <w:div w:id="291908071">
      <w:bodyDiv w:val="1"/>
      <w:marLeft w:val="0"/>
      <w:marRight w:val="0"/>
      <w:marTop w:val="0"/>
      <w:marBottom w:val="0"/>
      <w:divBdr>
        <w:top w:val="none" w:sz="0" w:space="0" w:color="auto"/>
        <w:left w:val="none" w:sz="0" w:space="0" w:color="auto"/>
        <w:bottom w:val="none" w:sz="0" w:space="0" w:color="auto"/>
        <w:right w:val="none" w:sz="0" w:space="0" w:color="auto"/>
      </w:divBdr>
    </w:div>
    <w:div w:id="291979039">
      <w:bodyDiv w:val="1"/>
      <w:marLeft w:val="0"/>
      <w:marRight w:val="0"/>
      <w:marTop w:val="0"/>
      <w:marBottom w:val="0"/>
      <w:divBdr>
        <w:top w:val="none" w:sz="0" w:space="0" w:color="auto"/>
        <w:left w:val="none" w:sz="0" w:space="0" w:color="auto"/>
        <w:bottom w:val="none" w:sz="0" w:space="0" w:color="auto"/>
        <w:right w:val="none" w:sz="0" w:space="0" w:color="auto"/>
      </w:divBdr>
    </w:div>
    <w:div w:id="291981715">
      <w:bodyDiv w:val="1"/>
      <w:marLeft w:val="0"/>
      <w:marRight w:val="0"/>
      <w:marTop w:val="0"/>
      <w:marBottom w:val="0"/>
      <w:divBdr>
        <w:top w:val="none" w:sz="0" w:space="0" w:color="auto"/>
        <w:left w:val="none" w:sz="0" w:space="0" w:color="auto"/>
        <w:bottom w:val="none" w:sz="0" w:space="0" w:color="auto"/>
        <w:right w:val="none" w:sz="0" w:space="0" w:color="auto"/>
      </w:divBdr>
    </w:div>
    <w:div w:id="292055087">
      <w:bodyDiv w:val="1"/>
      <w:marLeft w:val="0"/>
      <w:marRight w:val="0"/>
      <w:marTop w:val="0"/>
      <w:marBottom w:val="0"/>
      <w:divBdr>
        <w:top w:val="none" w:sz="0" w:space="0" w:color="auto"/>
        <w:left w:val="none" w:sz="0" w:space="0" w:color="auto"/>
        <w:bottom w:val="none" w:sz="0" w:space="0" w:color="auto"/>
        <w:right w:val="none" w:sz="0" w:space="0" w:color="auto"/>
      </w:divBdr>
    </w:div>
    <w:div w:id="292060831">
      <w:bodyDiv w:val="1"/>
      <w:marLeft w:val="0"/>
      <w:marRight w:val="0"/>
      <w:marTop w:val="0"/>
      <w:marBottom w:val="0"/>
      <w:divBdr>
        <w:top w:val="none" w:sz="0" w:space="0" w:color="auto"/>
        <w:left w:val="none" w:sz="0" w:space="0" w:color="auto"/>
        <w:bottom w:val="none" w:sz="0" w:space="0" w:color="auto"/>
        <w:right w:val="none" w:sz="0" w:space="0" w:color="auto"/>
      </w:divBdr>
    </w:div>
    <w:div w:id="292061128">
      <w:bodyDiv w:val="1"/>
      <w:marLeft w:val="0"/>
      <w:marRight w:val="0"/>
      <w:marTop w:val="0"/>
      <w:marBottom w:val="0"/>
      <w:divBdr>
        <w:top w:val="none" w:sz="0" w:space="0" w:color="auto"/>
        <w:left w:val="none" w:sz="0" w:space="0" w:color="auto"/>
        <w:bottom w:val="none" w:sz="0" w:space="0" w:color="auto"/>
        <w:right w:val="none" w:sz="0" w:space="0" w:color="auto"/>
      </w:divBdr>
    </w:div>
    <w:div w:id="292103916">
      <w:bodyDiv w:val="1"/>
      <w:marLeft w:val="0"/>
      <w:marRight w:val="0"/>
      <w:marTop w:val="0"/>
      <w:marBottom w:val="0"/>
      <w:divBdr>
        <w:top w:val="none" w:sz="0" w:space="0" w:color="auto"/>
        <w:left w:val="none" w:sz="0" w:space="0" w:color="auto"/>
        <w:bottom w:val="none" w:sz="0" w:space="0" w:color="auto"/>
        <w:right w:val="none" w:sz="0" w:space="0" w:color="auto"/>
      </w:divBdr>
    </w:div>
    <w:div w:id="292179804">
      <w:bodyDiv w:val="1"/>
      <w:marLeft w:val="0"/>
      <w:marRight w:val="0"/>
      <w:marTop w:val="0"/>
      <w:marBottom w:val="0"/>
      <w:divBdr>
        <w:top w:val="none" w:sz="0" w:space="0" w:color="auto"/>
        <w:left w:val="none" w:sz="0" w:space="0" w:color="auto"/>
        <w:bottom w:val="none" w:sz="0" w:space="0" w:color="auto"/>
        <w:right w:val="none" w:sz="0" w:space="0" w:color="auto"/>
      </w:divBdr>
    </w:div>
    <w:div w:id="292247851">
      <w:bodyDiv w:val="1"/>
      <w:marLeft w:val="0"/>
      <w:marRight w:val="0"/>
      <w:marTop w:val="0"/>
      <w:marBottom w:val="0"/>
      <w:divBdr>
        <w:top w:val="none" w:sz="0" w:space="0" w:color="auto"/>
        <w:left w:val="none" w:sz="0" w:space="0" w:color="auto"/>
        <w:bottom w:val="none" w:sz="0" w:space="0" w:color="auto"/>
        <w:right w:val="none" w:sz="0" w:space="0" w:color="auto"/>
      </w:divBdr>
    </w:div>
    <w:div w:id="292250558">
      <w:bodyDiv w:val="1"/>
      <w:marLeft w:val="0"/>
      <w:marRight w:val="0"/>
      <w:marTop w:val="0"/>
      <w:marBottom w:val="0"/>
      <w:divBdr>
        <w:top w:val="none" w:sz="0" w:space="0" w:color="auto"/>
        <w:left w:val="none" w:sz="0" w:space="0" w:color="auto"/>
        <w:bottom w:val="none" w:sz="0" w:space="0" w:color="auto"/>
        <w:right w:val="none" w:sz="0" w:space="0" w:color="auto"/>
      </w:divBdr>
    </w:div>
    <w:div w:id="292292039">
      <w:bodyDiv w:val="1"/>
      <w:marLeft w:val="0"/>
      <w:marRight w:val="0"/>
      <w:marTop w:val="0"/>
      <w:marBottom w:val="0"/>
      <w:divBdr>
        <w:top w:val="none" w:sz="0" w:space="0" w:color="auto"/>
        <w:left w:val="none" w:sz="0" w:space="0" w:color="auto"/>
        <w:bottom w:val="none" w:sz="0" w:space="0" w:color="auto"/>
        <w:right w:val="none" w:sz="0" w:space="0" w:color="auto"/>
      </w:divBdr>
    </w:div>
    <w:div w:id="292297264">
      <w:bodyDiv w:val="1"/>
      <w:marLeft w:val="0"/>
      <w:marRight w:val="0"/>
      <w:marTop w:val="0"/>
      <w:marBottom w:val="0"/>
      <w:divBdr>
        <w:top w:val="none" w:sz="0" w:space="0" w:color="auto"/>
        <w:left w:val="none" w:sz="0" w:space="0" w:color="auto"/>
        <w:bottom w:val="none" w:sz="0" w:space="0" w:color="auto"/>
        <w:right w:val="none" w:sz="0" w:space="0" w:color="auto"/>
      </w:divBdr>
    </w:div>
    <w:div w:id="292370450">
      <w:bodyDiv w:val="1"/>
      <w:marLeft w:val="0"/>
      <w:marRight w:val="0"/>
      <w:marTop w:val="0"/>
      <w:marBottom w:val="0"/>
      <w:divBdr>
        <w:top w:val="none" w:sz="0" w:space="0" w:color="auto"/>
        <w:left w:val="none" w:sz="0" w:space="0" w:color="auto"/>
        <w:bottom w:val="none" w:sz="0" w:space="0" w:color="auto"/>
        <w:right w:val="none" w:sz="0" w:space="0" w:color="auto"/>
      </w:divBdr>
    </w:div>
    <w:div w:id="292374531">
      <w:bodyDiv w:val="1"/>
      <w:marLeft w:val="0"/>
      <w:marRight w:val="0"/>
      <w:marTop w:val="0"/>
      <w:marBottom w:val="0"/>
      <w:divBdr>
        <w:top w:val="none" w:sz="0" w:space="0" w:color="auto"/>
        <w:left w:val="none" w:sz="0" w:space="0" w:color="auto"/>
        <w:bottom w:val="none" w:sz="0" w:space="0" w:color="auto"/>
        <w:right w:val="none" w:sz="0" w:space="0" w:color="auto"/>
      </w:divBdr>
    </w:div>
    <w:div w:id="292442693">
      <w:bodyDiv w:val="1"/>
      <w:marLeft w:val="0"/>
      <w:marRight w:val="0"/>
      <w:marTop w:val="0"/>
      <w:marBottom w:val="0"/>
      <w:divBdr>
        <w:top w:val="none" w:sz="0" w:space="0" w:color="auto"/>
        <w:left w:val="none" w:sz="0" w:space="0" w:color="auto"/>
        <w:bottom w:val="none" w:sz="0" w:space="0" w:color="auto"/>
        <w:right w:val="none" w:sz="0" w:space="0" w:color="auto"/>
      </w:divBdr>
    </w:div>
    <w:div w:id="292518607">
      <w:bodyDiv w:val="1"/>
      <w:marLeft w:val="0"/>
      <w:marRight w:val="0"/>
      <w:marTop w:val="0"/>
      <w:marBottom w:val="0"/>
      <w:divBdr>
        <w:top w:val="none" w:sz="0" w:space="0" w:color="auto"/>
        <w:left w:val="none" w:sz="0" w:space="0" w:color="auto"/>
        <w:bottom w:val="none" w:sz="0" w:space="0" w:color="auto"/>
        <w:right w:val="none" w:sz="0" w:space="0" w:color="auto"/>
      </w:divBdr>
    </w:div>
    <w:div w:id="292567922">
      <w:bodyDiv w:val="1"/>
      <w:marLeft w:val="0"/>
      <w:marRight w:val="0"/>
      <w:marTop w:val="0"/>
      <w:marBottom w:val="0"/>
      <w:divBdr>
        <w:top w:val="none" w:sz="0" w:space="0" w:color="auto"/>
        <w:left w:val="none" w:sz="0" w:space="0" w:color="auto"/>
        <w:bottom w:val="none" w:sz="0" w:space="0" w:color="auto"/>
        <w:right w:val="none" w:sz="0" w:space="0" w:color="auto"/>
      </w:divBdr>
    </w:div>
    <w:div w:id="292642000">
      <w:bodyDiv w:val="1"/>
      <w:marLeft w:val="0"/>
      <w:marRight w:val="0"/>
      <w:marTop w:val="0"/>
      <w:marBottom w:val="0"/>
      <w:divBdr>
        <w:top w:val="none" w:sz="0" w:space="0" w:color="auto"/>
        <w:left w:val="none" w:sz="0" w:space="0" w:color="auto"/>
        <w:bottom w:val="none" w:sz="0" w:space="0" w:color="auto"/>
        <w:right w:val="none" w:sz="0" w:space="0" w:color="auto"/>
      </w:divBdr>
    </w:div>
    <w:div w:id="292642170">
      <w:bodyDiv w:val="1"/>
      <w:marLeft w:val="0"/>
      <w:marRight w:val="0"/>
      <w:marTop w:val="0"/>
      <w:marBottom w:val="0"/>
      <w:divBdr>
        <w:top w:val="none" w:sz="0" w:space="0" w:color="auto"/>
        <w:left w:val="none" w:sz="0" w:space="0" w:color="auto"/>
        <w:bottom w:val="none" w:sz="0" w:space="0" w:color="auto"/>
        <w:right w:val="none" w:sz="0" w:space="0" w:color="auto"/>
      </w:divBdr>
    </w:div>
    <w:div w:id="292642406">
      <w:bodyDiv w:val="1"/>
      <w:marLeft w:val="0"/>
      <w:marRight w:val="0"/>
      <w:marTop w:val="0"/>
      <w:marBottom w:val="0"/>
      <w:divBdr>
        <w:top w:val="none" w:sz="0" w:space="0" w:color="auto"/>
        <w:left w:val="none" w:sz="0" w:space="0" w:color="auto"/>
        <w:bottom w:val="none" w:sz="0" w:space="0" w:color="auto"/>
        <w:right w:val="none" w:sz="0" w:space="0" w:color="auto"/>
      </w:divBdr>
    </w:div>
    <w:div w:id="292754285">
      <w:bodyDiv w:val="1"/>
      <w:marLeft w:val="0"/>
      <w:marRight w:val="0"/>
      <w:marTop w:val="0"/>
      <w:marBottom w:val="0"/>
      <w:divBdr>
        <w:top w:val="none" w:sz="0" w:space="0" w:color="auto"/>
        <w:left w:val="none" w:sz="0" w:space="0" w:color="auto"/>
        <w:bottom w:val="none" w:sz="0" w:space="0" w:color="auto"/>
        <w:right w:val="none" w:sz="0" w:space="0" w:color="auto"/>
      </w:divBdr>
    </w:div>
    <w:div w:id="292756299">
      <w:bodyDiv w:val="1"/>
      <w:marLeft w:val="0"/>
      <w:marRight w:val="0"/>
      <w:marTop w:val="0"/>
      <w:marBottom w:val="0"/>
      <w:divBdr>
        <w:top w:val="none" w:sz="0" w:space="0" w:color="auto"/>
        <w:left w:val="none" w:sz="0" w:space="0" w:color="auto"/>
        <w:bottom w:val="none" w:sz="0" w:space="0" w:color="auto"/>
        <w:right w:val="none" w:sz="0" w:space="0" w:color="auto"/>
      </w:divBdr>
    </w:div>
    <w:div w:id="292761349">
      <w:bodyDiv w:val="1"/>
      <w:marLeft w:val="0"/>
      <w:marRight w:val="0"/>
      <w:marTop w:val="0"/>
      <w:marBottom w:val="0"/>
      <w:divBdr>
        <w:top w:val="none" w:sz="0" w:space="0" w:color="auto"/>
        <w:left w:val="none" w:sz="0" w:space="0" w:color="auto"/>
        <w:bottom w:val="none" w:sz="0" w:space="0" w:color="auto"/>
        <w:right w:val="none" w:sz="0" w:space="0" w:color="auto"/>
      </w:divBdr>
    </w:div>
    <w:div w:id="292834065">
      <w:bodyDiv w:val="1"/>
      <w:marLeft w:val="0"/>
      <w:marRight w:val="0"/>
      <w:marTop w:val="0"/>
      <w:marBottom w:val="0"/>
      <w:divBdr>
        <w:top w:val="none" w:sz="0" w:space="0" w:color="auto"/>
        <w:left w:val="none" w:sz="0" w:space="0" w:color="auto"/>
        <w:bottom w:val="none" w:sz="0" w:space="0" w:color="auto"/>
        <w:right w:val="none" w:sz="0" w:space="0" w:color="auto"/>
      </w:divBdr>
    </w:div>
    <w:div w:id="293021778">
      <w:bodyDiv w:val="1"/>
      <w:marLeft w:val="0"/>
      <w:marRight w:val="0"/>
      <w:marTop w:val="0"/>
      <w:marBottom w:val="0"/>
      <w:divBdr>
        <w:top w:val="none" w:sz="0" w:space="0" w:color="auto"/>
        <w:left w:val="none" w:sz="0" w:space="0" w:color="auto"/>
        <w:bottom w:val="none" w:sz="0" w:space="0" w:color="auto"/>
        <w:right w:val="none" w:sz="0" w:space="0" w:color="auto"/>
      </w:divBdr>
    </w:div>
    <w:div w:id="293103647">
      <w:bodyDiv w:val="1"/>
      <w:marLeft w:val="0"/>
      <w:marRight w:val="0"/>
      <w:marTop w:val="0"/>
      <w:marBottom w:val="0"/>
      <w:divBdr>
        <w:top w:val="none" w:sz="0" w:space="0" w:color="auto"/>
        <w:left w:val="none" w:sz="0" w:space="0" w:color="auto"/>
        <w:bottom w:val="none" w:sz="0" w:space="0" w:color="auto"/>
        <w:right w:val="none" w:sz="0" w:space="0" w:color="auto"/>
      </w:divBdr>
    </w:div>
    <w:div w:id="293173909">
      <w:bodyDiv w:val="1"/>
      <w:marLeft w:val="0"/>
      <w:marRight w:val="0"/>
      <w:marTop w:val="0"/>
      <w:marBottom w:val="0"/>
      <w:divBdr>
        <w:top w:val="none" w:sz="0" w:space="0" w:color="auto"/>
        <w:left w:val="none" w:sz="0" w:space="0" w:color="auto"/>
        <w:bottom w:val="none" w:sz="0" w:space="0" w:color="auto"/>
        <w:right w:val="none" w:sz="0" w:space="0" w:color="auto"/>
      </w:divBdr>
    </w:div>
    <w:div w:id="293215452">
      <w:bodyDiv w:val="1"/>
      <w:marLeft w:val="0"/>
      <w:marRight w:val="0"/>
      <w:marTop w:val="0"/>
      <w:marBottom w:val="0"/>
      <w:divBdr>
        <w:top w:val="none" w:sz="0" w:space="0" w:color="auto"/>
        <w:left w:val="none" w:sz="0" w:space="0" w:color="auto"/>
        <w:bottom w:val="none" w:sz="0" w:space="0" w:color="auto"/>
        <w:right w:val="none" w:sz="0" w:space="0" w:color="auto"/>
      </w:divBdr>
    </w:div>
    <w:div w:id="293221060">
      <w:bodyDiv w:val="1"/>
      <w:marLeft w:val="0"/>
      <w:marRight w:val="0"/>
      <w:marTop w:val="0"/>
      <w:marBottom w:val="0"/>
      <w:divBdr>
        <w:top w:val="none" w:sz="0" w:space="0" w:color="auto"/>
        <w:left w:val="none" w:sz="0" w:space="0" w:color="auto"/>
        <w:bottom w:val="none" w:sz="0" w:space="0" w:color="auto"/>
        <w:right w:val="none" w:sz="0" w:space="0" w:color="auto"/>
      </w:divBdr>
    </w:div>
    <w:div w:id="293222318">
      <w:bodyDiv w:val="1"/>
      <w:marLeft w:val="0"/>
      <w:marRight w:val="0"/>
      <w:marTop w:val="0"/>
      <w:marBottom w:val="0"/>
      <w:divBdr>
        <w:top w:val="none" w:sz="0" w:space="0" w:color="auto"/>
        <w:left w:val="none" w:sz="0" w:space="0" w:color="auto"/>
        <w:bottom w:val="none" w:sz="0" w:space="0" w:color="auto"/>
        <w:right w:val="none" w:sz="0" w:space="0" w:color="auto"/>
      </w:divBdr>
    </w:div>
    <w:div w:id="293296920">
      <w:bodyDiv w:val="1"/>
      <w:marLeft w:val="0"/>
      <w:marRight w:val="0"/>
      <w:marTop w:val="0"/>
      <w:marBottom w:val="0"/>
      <w:divBdr>
        <w:top w:val="none" w:sz="0" w:space="0" w:color="auto"/>
        <w:left w:val="none" w:sz="0" w:space="0" w:color="auto"/>
        <w:bottom w:val="none" w:sz="0" w:space="0" w:color="auto"/>
        <w:right w:val="none" w:sz="0" w:space="0" w:color="auto"/>
      </w:divBdr>
    </w:div>
    <w:div w:id="293410801">
      <w:bodyDiv w:val="1"/>
      <w:marLeft w:val="0"/>
      <w:marRight w:val="0"/>
      <w:marTop w:val="0"/>
      <w:marBottom w:val="0"/>
      <w:divBdr>
        <w:top w:val="none" w:sz="0" w:space="0" w:color="auto"/>
        <w:left w:val="none" w:sz="0" w:space="0" w:color="auto"/>
        <w:bottom w:val="none" w:sz="0" w:space="0" w:color="auto"/>
        <w:right w:val="none" w:sz="0" w:space="0" w:color="auto"/>
      </w:divBdr>
    </w:div>
    <w:div w:id="293412902">
      <w:bodyDiv w:val="1"/>
      <w:marLeft w:val="0"/>
      <w:marRight w:val="0"/>
      <w:marTop w:val="0"/>
      <w:marBottom w:val="0"/>
      <w:divBdr>
        <w:top w:val="none" w:sz="0" w:space="0" w:color="auto"/>
        <w:left w:val="none" w:sz="0" w:space="0" w:color="auto"/>
        <w:bottom w:val="none" w:sz="0" w:space="0" w:color="auto"/>
        <w:right w:val="none" w:sz="0" w:space="0" w:color="auto"/>
      </w:divBdr>
    </w:div>
    <w:div w:id="293633071">
      <w:bodyDiv w:val="1"/>
      <w:marLeft w:val="0"/>
      <w:marRight w:val="0"/>
      <w:marTop w:val="0"/>
      <w:marBottom w:val="0"/>
      <w:divBdr>
        <w:top w:val="none" w:sz="0" w:space="0" w:color="auto"/>
        <w:left w:val="none" w:sz="0" w:space="0" w:color="auto"/>
        <w:bottom w:val="none" w:sz="0" w:space="0" w:color="auto"/>
        <w:right w:val="none" w:sz="0" w:space="0" w:color="auto"/>
      </w:divBdr>
    </w:div>
    <w:div w:id="293633875">
      <w:bodyDiv w:val="1"/>
      <w:marLeft w:val="0"/>
      <w:marRight w:val="0"/>
      <w:marTop w:val="0"/>
      <w:marBottom w:val="0"/>
      <w:divBdr>
        <w:top w:val="none" w:sz="0" w:space="0" w:color="auto"/>
        <w:left w:val="none" w:sz="0" w:space="0" w:color="auto"/>
        <w:bottom w:val="none" w:sz="0" w:space="0" w:color="auto"/>
        <w:right w:val="none" w:sz="0" w:space="0" w:color="auto"/>
      </w:divBdr>
    </w:div>
    <w:div w:id="293874948">
      <w:bodyDiv w:val="1"/>
      <w:marLeft w:val="0"/>
      <w:marRight w:val="0"/>
      <w:marTop w:val="0"/>
      <w:marBottom w:val="0"/>
      <w:divBdr>
        <w:top w:val="none" w:sz="0" w:space="0" w:color="auto"/>
        <w:left w:val="none" w:sz="0" w:space="0" w:color="auto"/>
        <w:bottom w:val="none" w:sz="0" w:space="0" w:color="auto"/>
        <w:right w:val="none" w:sz="0" w:space="0" w:color="auto"/>
      </w:divBdr>
    </w:div>
    <w:div w:id="294020458">
      <w:bodyDiv w:val="1"/>
      <w:marLeft w:val="0"/>
      <w:marRight w:val="0"/>
      <w:marTop w:val="0"/>
      <w:marBottom w:val="0"/>
      <w:divBdr>
        <w:top w:val="none" w:sz="0" w:space="0" w:color="auto"/>
        <w:left w:val="none" w:sz="0" w:space="0" w:color="auto"/>
        <w:bottom w:val="none" w:sz="0" w:space="0" w:color="auto"/>
        <w:right w:val="none" w:sz="0" w:space="0" w:color="auto"/>
      </w:divBdr>
    </w:div>
    <w:div w:id="294025840">
      <w:bodyDiv w:val="1"/>
      <w:marLeft w:val="0"/>
      <w:marRight w:val="0"/>
      <w:marTop w:val="0"/>
      <w:marBottom w:val="0"/>
      <w:divBdr>
        <w:top w:val="none" w:sz="0" w:space="0" w:color="auto"/>
        <w:left w:val="none" w:sz="0" w:space="0" w:color="auto"/>
        <w:bottom w:val="none" w:sz="0" w:space="0" w:color="auto"/>
        <w:right w:val="none" w:sz="0" w:space="0" w:color="auto"/>
      </w:divBdr>
    </w:div>
    <w:div w:id="294065149">
      <w:bodyDiv w:val="1"/>
      <w:marLeft w:val="0"/>
      <w:marRight w:val="0"/>
      <w:marTop w:val="0"/>
      <w:marBottom w:val="0"/>
      <w:divBdr>
        <w:top w:val="none" w:sz="0" w:space="0" w:color="auto"/>
        <w:left w:val="none" w:sz="0" w:space="0" w:color="auto"/>
        <w:bottom w:val="none" w:sz="0" w:space="0" w:color="auto"/>
        <w:right w:val="none" w:sz="0" w:space="0" w:color="auto"/>
      </w:divBdr>
    </w:div>
    <w:div w:id="294065372">
      <w:bodyDiv w:val="1"/>
      <w:marLeft w:val="0"/>
      <w:marRight w:val="0"/>
      <w:marTop w:val="0"/>
      <w:marBottom w:val="0"/>
      <w:divBdr>
        <w:top w:val="none" w:sz="0" w:space="0" w:color="auto"/>
        <w:left w:val="none" w:sz="0" w:space="0" w:color="auto"/>
        <w:bottom w:val="none" w:sz="0" w:space="0" w:color="auto"/>
        <w:right w:val="none" w:sz="0" w:space="0" w:color="auto"/>
      </w:divBdr>
    </w:div>
    <w:div w:id="294067038">
      <w:bodyDiv w:val="1"/>
      <w:marLeft w:val="0"/>
      <w:marRight w:val="0"/>
      <w:marTop w:val="0"/>
      <w:marBottom w:val="0"/>
      <w:divBdr>
        <w:top w:val="none" w:sz="0" w:space="0" w:color="auto"/>
        <w:left w:val="none" w:sz="0" w:space="0" w:color="auto"/>
        <w:bottom w:val="none" w:sz="0" w:space="0" w:color="auto"/>
        <w:right w:val="none" w:sz="0" w:space="0" w:color="auto"/>
      </w:divBdr>
    </w:div>
    <w:div w:id="294138348">
      <w:bodyDiv w:val="1"/>
      <w:marLeft w:val="0"/>
      <w:marRight w:val="0"/>
      <w:marTop w:val="0"/>
      <w:marBottom w:val="0"/>
      <w:divBdr>
        <w:top w:val="none" w:sz="0" w:space="0" w:color="auto"/>
        <w:left w:val="none" w:sz="0" w:space="0" w:color="auto"/>
        <w:bottom w:val="none" w:sz="0" w:space="0" w:color="auto"/>
        <w:right w:val="none" w:sz="0" w:space="0" w:color="auto"/>
      </w:divBdr>
    </w:div>
    <w:div w:id="294146601">
      <w:bodyDiv w:val="1"/>
      <w:marLeft w:val="0"/>
      <w:marRight w:val="0"/>
      <w:marTop w:val="0"/>
      <w:marBottom w:val="0"/>
      <w:divBdr>
        <w:top w:val="none" w:sz="0" w:space="0" w:color="auto"/>
        <w:left w:val="none" w:sz="0" w:space="0" w:color="auto"/>
        <w:bottom w:val="none" w:sz="0" w:space="0" w:color="auto"/>
        <w:right w:val="none" w:sz="0" w:space="0" w:color="auto"/>
      </w:divBdr>
    </w:div>
    <w:div w:id="294261037">
      <w:bodyDiv w:val="1"/>
      <w:marLeft w:val="0"/>
      <w:marRight w:val="0"/>
      <w:marTop w:val="0"/>
      <w:marBottom w:val="0"/>
      <w:divBdr>
        <w:top w:val="none" w:sz="0" w:space="0" w:color="auto"/>
        <w:left w:val="none" w:sz="0" w:space="0" w:color="auto"/>
        <w:bottom w:val="none" w:sz="0" w:space="0" w:color="auto"/>
        <w:right w:val="none" w:sz="0" w:space="0" w:color="auto"/>
      </w:divBdr>
    </w:div>
    <w:div w:id="294335817">
      <w:bodyDiv w:val="1"/>
      <w:marLeft w:val="0"/>
      <w:marRight w:val="0"/>
      <w:marTop w:val="0"/>
      <w:marBottom w:val="0"/>
      <w:divBdr>
        <w:top w:val="none" w:sz="0" w:space="0" w:color="auto"/>
        <w:left w:val="none" w:sz="0" w:space="0" w:color="auto"/>
        <w:bottom w:val="none" w:sz="0" w:space="0" w:color="auto"/>
        <w:right w:val="none" w:sz="0" w:space="0" w:color="auto"/>
      </w:divBdr>
    </w:div>
    <w:div w:id="294336865">
      <w:bodyDiv w:val="1"/>
      <w:marLeft w:val="0"/>
      <w:marRight w:val="0"/>
      <w:marTop w:val="0"/>
      <w:marBottom w:val="0"/>
      <w:divBdr>
        <w:top w:val="none" w:sz="0" w:space="0" w:color="auto"/>
        <w:left w:val="none" w:sz="0" w:space="0" w:color="auto"/>
        <w:bottom w:val="none" w:sz="0" w:space="0" w:color="auto"/>
        <w:right w:val="none" w:sz="0" w:space="0" w:color="auto"/>
      </w:divBdr>
    </w:div>
    <w:div w:id="294527377">
      <w:bodyDiv w:val="1"/>
      <w:marLeft w:val="0"/>
      <w:marRight w:val="0"/>
      <w:marTop w:val="0"/>
      <w:marBottom w:val="0"/>
      <w:divBdr>
        <w:top w:val="none" w:sz="0" w:space="0" w:color="auto"/>
        <w:left w:val="none" w:sz="0" w:space="0" w:color="auto"/>
        <w:bottom w:val="none" w:sz="0" w:space="0" w:color="auto"/>
        <w:right w:val="none" w:sz="0" w:space="0" w:color="auto"/>
      </w:divBdr>
    </w:div>
    <w:div w:id="294528305">
      <w:bodyDiv w:val="1"/>
      <w:marLeft w:val="0"/>
      <w:marRight w:val="0"/>
      <w:marTop w:val="0"/>
      <w:marBottom w:val="0"/>
      <w:divBdr>
        <w:top w:val="none" w:sz="0" w:space="0" w:color="auto"/>
        <w:left w:val="none" w:sz="0" w:space="0" w:color="auto"/>
        <w:bottom w:val="none" w:sz="0" w:space="0" w:color="auto"/>
        <w:right w:val="none" w:sz="0" w:space="0" w:color="auto"/>
      </w:divBdr>
    </w:div>
    <w:div w:id="294605783">
      <w:bodyDiv w:val="1"/>
      <w:marLeft w:val="0"/>
      <w:marRight w:val="0"/>
      <w:marTop w:val="0"/>
      <w:marBottom w:val="0"/>
      <w:divBdr>
        <w:top w:val="none" w:sz="0" w:space="0" w:color="auto"/>
        <w:left w:val="none" w:sz="0" w:space="0" w:color="auto"/>
        <w:bottom w:val="none" w:sz="0" w:space="0" w:color="auto"/>
        <w:right w:val="none" w:sz="0" w:space="0" w:color="auto"/>
      </w:divBdr>
    </w:div>
    <w:div w:id="294675556">
      <w:bodyDiv w:val="1"/>
      <w:marLeft w:val="0"/>
      <w:marRight w:val="0"/>
      <w:marTop w:val="0"/>
      <w:marBottom w:val="0"/>
      <w:divBdr>
        <w:top w:val="none" w:sz="0" w:space="0" w:color="auto"/>
        <w:left w:val="none" w:sz="0" w:space="0" w:color="auto"/>
        <w:bottom w:val="none" w:sz="0" w:space="0" w:color="auto"/>
        <w:right w:val="none" w:sz="0" w:space="0" w:color="auto"/>
      </w:divBdr>
    </w:div>
    <w:div w:id="294721448">
      <w:bodyDiv w:val="1"/>
      <w:marLeft w:val="0"/>
      <w:marRight w:val="0"/>
      <w:marTop w:val="0"/>
      <w:marBottom w:val="0"/>
      <w:divBdr>
        <w:top w:val="none" w:sz="0" w:space="0" w:color="auto"/>
        <w:left w:val="none" w:sz="0" w:space="0" w:color="auto"/>
        <w:bottom w:val="none" w:sz="0" w:space="0" w:color="auto"/>
        <w:right w:val="none" w:sz="0" w:space="0" w:color="auto"/>
      </w:divBdr>
    </w:div>
    <w:div w:id="294722618">
      <w:bodyDiv w:val="1"/>
      <w:marLeft w:val="0"/>
      <w:marRight w:val="0"/>
      <w:marTop w:val="0"/>
      <w:marBottom w:val="0"/>
      <w:divBdr>
        <w:top w:val="none" w:sz="0" w:space="0" w:color="auto"/>
        <w:left w:val="none" w:sz="0" w:space="0" w:color="auto"/>
        <w:bottom w:val="none" w:sz="0" w:space="0" w:color="auto"/>
        <w:right w:val="none" w:sz="0" w:space="0" w:color="auto"/>
      </w:divBdr>
    </w:div>
    <w:div w:id="294724170">
      <w:bodyDiv w:val="1"/>
      <w:marLeft w:val="0"/>
      <w:marRight w:val="0"/>
      <w:marTop w:val="0"/>
      <w:marBottom w:val="0"/>
      <w:divBdr>
        <w:top w:val="none" w:sz="0" w:space="0" w:color="auto"/>
        <w:left w:val="none" w:sz="0" w:space="0" w:color="auto"/>
        <w:bottom w:val="none" w:sz="0" w:space="0" w:color="auto"/>
        <w:right w:val="none" w:sz="0" w:space="0" w:color="auto"/>
      </w:divBdr>
    </w:div>
    <w:div w:id="294724705">
      <w:bodyDiv w:val="1"/>
      <w:marLeft w:val="0"/>
      <w:marRight w:val="0"/>
      <w:marTop w:val="0"/>
      <w:marBottom w:val="0"/>
      <w:divBdr>
        <w:top w:val="none" w:sz="0" w:space="0" w:color="auto"/>
        <w:left w:val="none" w:sz="0" w:space="0" w:color="auto"/>
        <w:bottom w:val="none" w:sz="0" w:space="0" w:color="auto"/>
        <w:right w:val="none" w:sz="0" w:space="0" w:color="auto"/>
      </w:divBdr>
    </w:div>
    <w:div w:id="294797816">
      <w:bodyDiv w:val="1"/>
      <w:marLeft w:val="0"/>
      <w:marRight w:val="0"/>
      <w:marTop w:val="0"/>
      <w:marBottom w:val="0"/>
      <w:divBdr>
        <w:top w:val="none" w:sz="0" w:space="0" w:color="auto"/>
        <w:left w:val="none" w:sz="0" w:space="0" w:color="auto"/>
        <w:bottom w:val="none" w:sz="0" w:space="0" w:color="auto"/>
        <w:right w:val="none" w:sz="0" w:space="0" w:color="auto"/>
      </w:divBdr>
    </w:div>
    <w:div w:id="294914409">
      <w:bodyDiv w:val="1"/>
      <w:marLeft w:val="0"/>
      <w:marRight w:val="0"/>
      <w:marTop w:val="0"/>
      <w:marBottom w:val="0"/>
      <w:divBdr>
        <w:top w:val="none" w:sz="0" w:space="0" w:color="auto"/>
        <w:left w:val="none" w:sz="0" w:space="0" w:color="auto"/>
        <w:bottom w:val="none" w:sz="0" w:space="0" w:color="auto"/>
        <w:right w:val="none" w:sz="0" w:space="0" w:color="auto"/>
      </w:divBdr>
    </w:div>
    <w:div w:id="294917712">
      <w:bodyDiv w:val="1"/>
      <w:marLeft w:val="0"/>
      <w:marRight w:val="0"/>
      <w:marTop w:val="0"/>
      <w:marBottom w:val="0"/>
      <w:divBdr>
        <w:top w:val="none" w:sz="0" w:space="0" w:color="auto"/>
        <w:left w:val="none" w:sz="0" w:space="0" w:color="auto"/>
        <w:bottom w:val="none" w:sz="0" w:space="0" w:color="auto"/>
        <w:right w:val="none" w:sz="0" w:space="0" w:color="auto"/>
      </w:divBdr>
    </w:div>
    <w:div w:id="294986595">
      <w:bodyDiv w:val="1"/>
      <w:marLeft w:val="0"/>
      <w:marRight w:val="0"/>
      <w:marTop w:val="0"/>
      <w:marBottom w:val="0"/>
      <w:divBdr>
        <w:top w:val="none" w:sz="0" w:space="0" w:color="auto"/>
        <w:left w:val="none" w:sz="0" w:space="0" w:color="auto"/>
        <w:bottom w:val="none" w:sz="0" w:space="0" w:color="auto"/>
        <w:right w:val="none" w:sz="0" w:space="0" w:color="auto"/>
      </w:divBdr>
    </w:div>
    <w:div w:id="295062241">
      <w:bodyDiv w:val="1"/>
      <w:marLeft w:val="0"/>
      <w:marRight w:val="0"/>
      <w:marTop w:val="0"/>
      <w:marBottom w:val="0"/>
      <w:divBdr>
        <w:top w:val="none" w:sz="0" w:space="0" w:color="auto"/>
        <w:left w:val="none" w:sz="0" w:space="0" w:color="auto"/>
        <w:bottom w:val="none" w:sz="0" w:space="0" w:color="auto"/>
        <w:right w:val="none" w:sz="0" w:space="0" w:color="auto"/>
      </w:divBdr>
    </w:div>
    <w:div w:id="295068225">
      <w:bodyDiv w:val="1"/>
      <w:marLeft w:val="0"/>
      <w:marRight w:val="0"/>
      <w:marTop w:val="0"/>
      <w:marBottom w:val="0"/>
      <w:divBdr>
        <w:top w:val="none" w:sz="0" w:space="0" w:color="auto"/>
        <w:left w:val="none" w:sz="0" w:space="0" w:color="auto"/>
        <w:bottom w:val="none" w:sz="0" w:space="0" w:color="auto"/>
        <w:right w:val="none" w:sz="0" w:space="0" w:color="auto"/>
      </w:divBdr>
    </w:div>
    <w:div w:id="295183714">
      <w:bodyDiv w:val="1"/>
      <w:marLeft w:val="0"/>
      <w:marRight w:val="0"/>
      <w:marTop w:val="0"/>
      <w:marBottom w:val="0"/>
      <w:divBdr>
        <w:top w:val="none" w:sz="0" w:space="0" w:color="auto"/>
        <w:left w:val="none" w:sz="0" w:space="0" w:color="auto"/>
        <w:bottom w:val="none" w:sz="0" w:space="0" w:color="auto"/>
        <w:right w:val="none" w:sz="0" w:space="0" w:color="auto"/>
      </w:divBdr>
    </w:div>
    <w:div w:id="295188416">
      <w:bodyDiv w:val="1"/>
      <w:marLeft w:val="0"/>
      <w:marRight w:val="0"/>
      <w:marTop w:val="0"/>
      <w:marBottom w:val="0"/>
      <w:divBdr>
        <w:top w:val="none" w:sz="0" w:space="0" w:color="auto"/>
        <w:left w:val="none" w:sz="0" w:space="0" w:color="auto"/>
        <w:bottom w:val="none" w:sz="0" w:space="0" w:color="auto"/>
        <w:right w:val="none" w:sz="0" w:space="0" w:color="auto"/>
      </w:divBdr>
    </w:div>
    <w:div w:id="295306994">
      <w:bodyDiv w:val="1"/>
      <w:marLeft w:val="0"/>
      <w:marRight w:val="0"/>
      <w:marTop w:val="0"/>
      <w:marBottom w:val="0"/>
      <w:divBdr>
        <w:top w:val="none" w:sz="0" w:space="0" w:color="auto"/>
        <w:left w:val="none" w:sz="0" w:space="0" w:color="auto"/>
        <w:bottom w:val="none" w:sz="0" w:space="0" w:color="auto"/>
        <w:right w:val="none" w:sz="0" w:space="0" w:color="auto"/>
      </w:divBdr>
    </w:div>
    <w:div w:id="295334325">
      <w:bodyDiv w:val="1"/>
      <w:marLeft w:val="0"/>
      <w:marRight w:val="0"/>
      <w:marTop w:val="0"/>
      <w:marBottom w:val="0"/>
      <w:divBdr>
        <w:top w:val="none" w:sz="0" w:space="0" w:color="auto"/>
        <w:left w:val="none" w:sz="0" w:space="0" w:color="auto"/>
        <w:bottom w:val="none" w:sz="0" w:space="0" w:color="auto"/>
        <w:right w:val="none" w:sz="0" w:space="0" w:color="auto"/>
      </w:divBdr>
    </w:div>
    <w:div w:id="295531854">
      <w:bodyDiv w:val="1"/>
      <w:marLeft w:val="0"/>
      <w:marRight w:val="0"/>
      <w:marTop w:val="0"/>
      <w:marBottom w:val="0"/>
      <w:divBdr>
        <w:top w:val="none" w:sz="0" w:space="0" w:color="auto"/>
        <w:left w:val="none" w:sz="0" w:space="0" w:color="auto"/>
        <w:bottom w:val="none" w:sz="0" w:space="0" w:color="auto"/>
        <w:right w:val="none" w:sz="0" w:space="0" w:color="auto"/>
      </w:divBdr>
    </w:div>
    <w:div w:id="295532618">
      <w:bodyDiv w:val="1"/>
      <w:marLeft w:val="0"/>
      <w:marRight w:val="0"/>
      <w:marTop w:val="0"/>
      <w:marBottom w:val="0"/>
      <w:divBdr>
        <w:top w:val="none" w:sz="0" w:space="0" w:color="auto"/>
        <w:left w:val="none" w:sz="0" w:space="0" w:color="auto"/>
        <w:bottom w:val="none" w:sz="0" w:space="0" w:color="auto"/>
        <w:right w:val="none" w:sz="0" w:space="0" w:color="auto"/>
      </w:divBdr>
    </w:div>
    <w:div w:id="295917874">
      <w:bodyDiv w:val="1"/>
      <w:marLeft w:val="0"/>
      <w:marRight w:val="0"/>
      <w:marTop w:val="0"/>
      <w:marBottom w:val="0"/>
      <w:divBdr>
        <w:top w:val="none" w:sz="0" w:space="0" w:color="auto"/>
        <w:left w:val="none" w:sz="0" w:space="0" w:color="auto"/>
        <w:bottom w:val="none" w:sz="0" w:space="0" w:color="auto"/>
        <w:right w:val="none" w:sz="0" w:space="0" w:color="auto"/>
      </w:divBdr>
    </w:div>
    <w:div w:id="296029443">
      <w:bodyDiv w:val="1"/>
      <w:marLeft w:val="0"/>
      <w:marRight w:val="0"/>
      <w:marTop w:val="0"/>
      <w:marBottom w:val="0"/>
      <w:divBdr>
        <w:top w:val="none" w:sz="0" w:space="0" w:color="auto"/>
        <w:left w:val="none" w:sz="0" w:space="0" w:color="auto"/>
        <w:bottom w:val="none" w:sz="0" w:space="0" w:color="auto"/>
        <w:right w:val="none" w:sz="0" w:space="0" w:color="auto"/>
      </w:divBdr>
    </w:div>
    <w:div w:id="296106957">
      <w:bodyDiv w:val="1"/>
      <w:marLeft w:val="0"/>
      <w:marRight w:val="0"/>
      <w:marTop w:val="0"/>
      <w:marBottom w:val="0"/>
      <w:divBdr>
        <w:top w:val="none" w:sz="0" w:space="0" w:color="auto"/>
        <w:left w:val="none" w:sz="0" w:space="0" w:color="auto"/>
        <w:bottom w:val="none" w:sz="0" w:space="0" w:color="auto"/>
        <w:right w:val="none" w:sz="0" w:space="0" w:color="auto"/>
      </w:divBdr>
    </w:div>
    <w:div w:id="296108805">
      <w:bodyDiv w:val="1"/>
      <w:marLeft w:val="0"/>
      <w:marRight w:val="0"/>
      <w:marTop w:val="0"/>
      <w:marBottom w:val="0"/>
      <w:divBdr>
        <w:top w:val="none" w:sz="0" w:space="0" w:color="auto"/>
        <w:left w:val="none" w:sz="0" w:space="0" w:color="auto"/>
        <w:bottom w:val="none" w:sz="0" w:space="0" w:color="auto"/>
        <w:right w:val="none" w:sz="0" w:space="0" w:color="auto"/>
      </w:divBdr>
    </w:div>
    <w:div w:id="296187435">
      <w:bodyDiv w:val="1"/>
      <w:marLeft w:val="0"/>
      <w:marRight w:val="0"/>
      <w:marTop w:val="0"/>
      <w:marBottom w:val="0"/>
      <w:divBdr>
        <w:top w:val="none" w:sz="0" w:space="0" w:color="auto"/>
        <w:left w:val="none" w:sz="0" w:space="0" w:color="auto"/>
        <w:bottom w:val="none" w:sz="0" w:space="0" w:color="auto"/>
        <w:right w:val="none" w:sz="0" w:space="0" w:color="auto"/>
      </w:divBdr>
    </w:div>
    <w:div w:id="296254273">
      <w:bodyDiv w:val="1"/>
      <w:marLeft w:val="0"/>
      <w:marRight w:val="0"/>
      <w:marTop w:val="0"/>
      <w:marBottom w:val="0"/>
      <w:divBdr>
        <w:top w:val="none" w:sz="0" w:space="0" w:color="auto"/>
        <w:left w:val="none" w:sz="0" w:space="0" w:color="auto"/>
        <w:bottom w:val="none" w:sz="0" w:space="0" w:color="auto"/>
        <w:right w:val="none" w:sz="0" w:space="0" w:color="auto"/>
      </w:divBdr>
    </w:div>
    <w:div w:id="296298477">
      <w:bodyDiv w:val="1"/>
      <w:marLeft w:val="0"/>
      <w:marRight w:val="0"/>
      <w:marTop w:val="0"/>
      <w:marBottom w:val="0"/>
      <w:divBdr>
        <w:top w:val="none" w:sz="0" w:space="0" w:color="auto"/>
        <w:left w:val="none" w:sz="0" w:space="0" w:color="auto"/>
        <w:bottom w:val="none" w:sz="0" w:space="0" w:color="auto"/>
        <w:right w:val="none" w:sz="0" w:space="0" w:color="auto"/>
      </w:divBdr>
    </w:div>
    <w:div w:id="296378077">
      <w:bodyDiv w:val="1"/>
      <w:marLeft w:val="0"/>
      <w:marRight w:val="0"/>
      <w:marTop w:val="0"/>
      <w:marBottom w:val="0"/>
      <w:divBdr>
        <w:top w:val="none" w:sz="0" w:space="0" w:color="auto"/>
        <w:left w:val="none" w:sz="0" w:space="0" w:color="auto"/>
        <w:bottom w:val="none" w:sz="0" w:space="0" w:color="auto"/>
        <w:right w:val="none" w:sz="0" w:space="0" w:color="auto"/>
      </w:divBdr>
    </w:div>
    <w:div w:id="296423892">
      <w:bodyDiv w:val="1"/>
      <w:marLeft w:val="0"/>
      <w:marRight w:val="0"/>
      <w:marTop w:val="0"/>
      <w:marBottom w:val="0"/>
      <w:divBdr>
        <w:top w:val="none" w:sz="0" w:space="0" w:color="auto"/>
        <w:left w:val="none" w:sz="0" w:space="0" w:color="auto"/>
        <w:bottom w:val="none" w:sz="0" w:space="0" w:color="auto"/>
        <w:right w:val="none" w:sz="0" w:space="0" w:color="auto"/>
      </w:divBdr>
    </w:div>
    <w:div w:id="296571253">
      <w:bodyDiv w:val="1"/>
      <w:marLeft w:val="0"/>
      <w:marRight w:val="0"/>
      <w:marTop w:val="0"/>
      <w:marBottom w:val="0"/>
      <w:divBdr>
        <w:top w:val="none" w:sz="0" w:space="0" w:color="auto"/>
        <w:left w:val="none" w:sz="0" w:space="0" w:color="auto"/>
        <w:bottom w:val="none" w:sz="0" w:space="0" w:color="auto"/>
        <w:right w:val="none" w:sz="0" w:space="0" w:color="auto"/>
      </w:divBdr>
    </w:div>
    <w:div w:id="296646673">
      <w:bodyDiv w:val="1"/>
      <w:marLeft w:val="0"/>
      <w:marRight w:val="0"/>
      <w:marTop w:val="0"/>
      <w:marBottom w:val="0"/>
      <w:divBdr>
        <w:top w:val="none" w:sz="0" w:space="0" w:color="auto"/>
        <w:left w:val="none" w:sz="0" w:space="0" w:color="auto"/>
        <w:bottom w:val="none" w:sz="0" w:space="0" w:color="auto"/>
        <w:right w:val="none" w:sz="0" w:space="0" w:color="auto"/>
      </w:divBdr>
    </w:div>
    <w:div w:id="296683750">
      <w:bodyDiv w:val="1"/>
      <w:marLeft w:val="0"/>
      <w:marRight w:val="0"/>
      <w:marTop w:val="0"/>
      <w:marBottom w:val="0"/>
      <w:divBdr>
        <w:top w:val="none" w:sz="0" w:space="0" w:color="auto"/>
        <w:left w:val="none" w:sz="0" w:space="0" w:color="auto"/>
        <w:bottom w:val="none" w:sz="0" w:space="0" w:color="auto"/>
        <w:right w:val="none" w:sz="0" w:space="0" w:color="auto"/>
      </w:divBdr>
    </w:div>
    <w:div w:id="296691523">
      <w:bodyDiv w:val="1"/>
      <w:marLeft w:val="0"/>
      <w:marRight w:val="0"/>
      <w:marTop w:val="0"/>
      <w:marBottom w:val="0"/>
      <w:divBdr>
        <w:top w:val="none" w:sz="0" w:space="0" w:color="auto"/>
        <w:left w:val="none" w:sz="0" w:space="0" w:color="auto"/>
        <w:bottom w:val="none" w:sz="0" w:space="0" w:color="auto"/>
        <w:right w:val="none" w:sz="0" w:space="0" w:color="auto"/>
      </w:divBdr>
    </w:div>
    <w:div w:id="296838156">
      <w:bodyDiv w:val="1"/>
      <w:marLeft w:val="0"/>
      <w:marRight w:val="0"/>
      <w:marTop w:val="0"/>
      <w:marBottom w:val="0"/>
      <w:divBdr>
        <w:top w:val="none" w:sz="0" w:space="0" w:color="auto"/>
        <w:left w:val="none" w:sz="0" w:space="0" w:color="auto"/>
        <w:bottom w:val="none" w:sz="0" w:space="0" w:color="auto"/>
        <w:right w:val="none" w:sz="0" w:space="0" w:color="auto"/>
      </w:divBdr>
    </w:div>
    <w:div w:id="296959272">
      <w:bodyDiv w:val="1"/>
      <w:marLeft w:val="0"/>
      <w:marRight w:val="0"/>
      <w:marTop w:val="0"/>
      <w:marBottom w:val="0"/>
      <w:divBdr>
        <w:top w:val="none" w:sz="0" w:space="0" w:color="auto"/>
        <w:left w:val="none" w:sz="0" w:space="0" w:color="auto"/>
        <w:bottom w:val="none" w:sz="0" w:space="0" w:color="auto"/>
        <w:right w:val="none" w:sz="0" w:space="0" w:color="auto"/>
      </w:divBdr>
    </w:div>
    <w:div w:id="296959816">
      <w:bodyDiv w:val="1"/>
      <w:marLeft w:val="0"/>
      <w:marRight w:val="0"/>
      <w:marTop w:val="0"/>
      <w:marBottom w:val="0"/>
      <w:divBdr>
        <w:top w:val="none" w:sz="0" w:space="0" w:color="auto"/>
        <w:left w:val="none" w:sz="0" w:space="0" w:color="auto"/>
        <w:bottom w:val="none" w:sz="0" w:space="0" w:color="auto"/>
        <w:right w:val="none" w:sz="0" w:space="0" w:color="auto"/>
      </w:divBdr>
    </w:div>
    <w:div w:id="297104767">
      <w:bodyDiv w:val="1"/>
      <w:marLeft w:val="0"/>
      <w:marRight w:val="0"/>
      <w:marTop w:val="0"/>
      <w:marBottom w:val="0"/>
      <w:divBdr>
        <w:top w:val="none" w:sz="0" w:space="0" w:color="auto"/>
        <w:left w:val="none" w:sz="0" w:space="0" w:color="auto"/>
        <w:bottom w:val="none" w:sz="0" w:space="0" w:color="auto"/>
        <w:right w:val="none" w:sz="0" w:space="0" w:color="auto"/>
      </w:divBdr>
    </w:div>
    <w:div w:id="297145337">
      <w:bodyDiv w:val="1"/>
      <w:marLeft w:val="0"/>
      <w:marRight w:val="0"/>
      <w:marTop w:val="0"/>
      <w:marBottom w:val="0"/>
      <w:divBdr>
        <w:top w:val="none" w:sz="0" w:space="0" w:color="auto"/>
        <w:left w:val="none" w:sz="0" w:space="0" w:color="auto"/>
        <w:bottom w:val="none" w:sz="0" w:space="0" w:color="auto"/>
        <w:right w:val="none" w:sz="0" w:space="0" w:color="auto"/>
      </w:divBdr>
    </w:div>
    <w:div w:id="297151607">
      <w:bodyDiv w:val="1"/>
      <w:marLeft w:val="0"/>
      <w:marRight w:val="0"/>
      <w:marTop w:val="0"/>
      <w:marBottom w:val="0"/>
      <w:divBdr>
        <w:top w:val="none" w:sz="0" w:space="0" w:color="auto"/>
        <w:left w:val="none" w:sz="0" w:space="0" w:color="auto"/>
        <w:bottom w:val="none" w:sz="0" w:space="0" w:color="auto"/>
        <w:right w:val="none" w:sz="0" w:space="0" w:color="auto"/>
      </w:divBdr>
    </w:div>
    <w:div w:id="297152821">
      <w:bodyDiv w:val="1"/>
      <w:marLeft w:val="0"/>
      <w:marRight w:val="0"/>
      <w:marTop w:val="0"/>
      <w:marBottom w:val="0"/>
      <w:divBdr>
        <w:top w:val="none" w:sz="0" w:space="0" w:color="auto"/>
        <w:left w:val="none" w:sz="0" w:space="0" w:color="auto"/>
        <w:bottom w:val="none" w:sz="0" w:space="0" w:color="auto"/>
        <w:right w:val="none" w:sz="0" w:space="0" w:color="auto"/>
      </w:divBdr>
    </w:div>
    <w:div w:id="297220853">
      <w:bodyDiv w:val="1"/>
      <w:marLeft w:val="0"/>
      <w:marRight w:val="0"/>
      <w:marTop w:val="0"/>
      <w:marBottom w:val="0"/>
      <w:divBdr>
        <w:top w:val="none" w:sz="0" w:space="0" w:color="auto"/>
        <w:left w:val="none" w:sz="0" w:space="0" w:color="auto"/>
        <w:bottom w:val="none" w:sz="0" w:space="0" w:color="auto"/>
        <w:right w:val="none" w:sz="0" w:space="0" w:color="auto"/>
      </w:divBdr>
    </w:div>
    <w:div w:id="297225931">
      <w:bodyDiv w:val="1"/>
      <w:marLeft w:val="0"/>
      <w:marRight w:val="0"/>
      <w:marTop w:val="0"/>
      <w:marBottom w:val="0"/>
      <w:divBdr>
        <w:top w:val="none" w:sz="0" w:space="0" w:color="auto"/>
        <w:left w:val="none" w:sz="0" w:space="0" w:color="auto"/>
        <w:bottom w:val="none" w:sz="0" w:space="0" w:color="auto"/>
        <w:right w:val="none" w:sz="0" w:space="0" w:color="auto"/>
      </w:divBdr>
    </w:div>
    <w:div w:id="297295936">
      <w:bodyDiv w:val="1"/>
      <w:marLeft w:val="0"/>
      <w:marRight w:val="0"/>
      <w:marTop w:val="0"/>
      <w:marBottom w:val="0"/>
      <w:divBdr>
        <w:top w:val="none" w:sz="0" w:space="0" w:color="auto"/>
        <w:left w:val="none" w:sz="0" w:space="0" w:color="auto"/>
        <w:bottom w:val="none" w:sz="0" w:space="0" w:color="auto"/>
        <w:right w:val="none" w:sz="0" w:space="0" w:color="auto"/>
      </w:divBdr>
    </w:div>
    <w:div w:id="297344040">
      <w:bodyDiv w:val="1"/>
      <w:marLeft w:val="0"/>
      <w:marRight w:val="0"/>
      <w:marTop w:val="0"/>
      <w:marBottom w:val="0"/>
      <w:divBdr>
        <w:top w:val="none" w:sz="0" w:space="0" w:color="auto"/>
        <w:left w:val="none" w:sz="0" w:space="0" w:color="auto"/>
        <w:bottom w:val="none" w:sz="0" w:space="0" w:color="auto"/>
        <w:right w:val="none" w:sz="0" w:space="0" w:color="auto"/>
      </w:divBdr>
    </w:div>
    <w:div w:id="297489348">
      <w:bodyDiv w:val="1"/>
      <w:marLeft w:val="0"/>
      <w:marRight w:val="0"/>
      <w:marTop w:val="0"/>
      <w:marBottom w:val="0"/>
      <w:divBdr>
        <w:top w:val="none" w:sz="0" w:space="0" w:color="auto"/>
        <w:left w:val="none" w:sz="0" w:space="0" w:color="auto"/>
        <w:bottom w:val="none" w:sz="0" w:space="0" w:color="auto"/>
        <w:right w:val="none" w:sz="0" w:space="0" w:color="auto"/>
      </w:divBdr>
    </w:div>
    <w:div w:id="297494109">
      <w:bodyDiv w:val="1"/>
      <w:marLeft w:val="0"/>
      <w:marRight w:val="0"/>
      <w:marTop w:val="0"/>
      <w:marBottom w:val="0"/>
      <w:divBdr>
        <w:top w:val="none" w:sz="0" w:space="0" w:color="auto"/>
        <w:left w:val="none" w:sz="0" w:space="0" w:color="auto"/>
        <w:bottom w:val="none" w:sz="0" w:space="0" w:color="auto"/>
        <w:right w:val="none" w:sz="0" w:space="0" w:color="auto"/>
      </w:divBdr>
    </w:div>
    <w:div w:id="297541017">
      <w:bodyDiv w:val="1"/>
      <w:marLeft w:val="0"/>
      <w:marRight w:val="0"/>
      <w:marTop w:val="0"/>
      <w:marBottom w:val="0"/>
      <w:divBdr>
        <w:top w:val="none" w:sz="0" w:space="0" w:color="auto"/>
        <w:left w:val="none" w:sz="0" w:space="0" w:color="auto"/>
        <w:bottom w:val="none" w:sz="0" w:space="0" w:color="auto"/>
        <w:right w:val="none" w:sz="0" w:space="0" w:color="auto"/>
      </w:divBdr>
    </w:div>
    <w:div w:id="297682603">
      <w:bodyDiv w:val="1"/>
      <w:marLeft w:val="0"/>
      <w:marRight w:val="0"/>
      <w:marTop w:val="0"/>
      <w:marBottom w:val="0"/>
      <w:divBdr>
        <w:top w:val="none" w:sz="0" w:space="0" w:color="auto"/>
        <w:left w:val="none" w:sz="0" w:space="0" w:color="auto"/>
        <w:bottom w:val="none" w:sz="0" w:space="0" w:color="auto"/>
        <w:right w:val="none" w:sz="0" w:space="0" w:color="auto"/>
      </w:divBdr>
    </w:div>
    <w:div w:id="297688185">
      <w:bodyDiv w:val="1"/>
      <w:marLeft w:val="0"/>
      <w:marRight w:val="0"/>
      <w:marTop w:val="0"/>
      <w:marBottom w:val="0"/>
      <w:divBdr>
        <w:top w:val="none" w:sz="0" w:space="0" w:color="auto"/>
        <w:left w:val="none" w:sz="0" w:space="0" w:color="auto"/>
        <w:bottom w:val="none" w:sz="0" w:space="0" w:color="auto"/>
        <w:right w:val="none" w:sz="0" w:space="0" w:color="auto"/>
      </w:divBdr>
    </w:div>
    <w:div w:id="297688264">
      <w:bodyDiv w:val="1"/>
      <w:marLeft w:val="0"/>
      <w:marRight w:val="0"/>
      <w:marTop w:val="0"/>
      <w:marBottom w:val="0"/>
      <w:divBdr>
        <w:top w:val="none" w:sz="0" w:space="0" w:color="auto"/>
        <w:left w:val="none" w:sz="0" w:space="0" w:color="auto"/>
        <w:bottom w:val="none" w:sz="0" w:space="0" w:color="auto"/>
        <w:right w:val="none" w:sz="0" w:space="0" w:color="auto"/>
      </w:divBdr>
    </w:div>
    <w:div w:id="297731127">
      <w:bodyDiv w:val="1"/>
      <w:marLeft w:val="0"/>
      <w:marRight w:val="0"/>
      <w:marTop w:val="0"/>
      <w:marBottom w:val="0"/>
      <w:divBdr>
        <w:top w:val="none" w:sz="0" w:space="0" w:color="auto"/>
        <w:left w:val="none" w:sz="0" w:space="0" w:color="auto"/>
        <w:bottom w:val="none" w:sz="0" w:space="0" w:color="auto"/>
        <w:right w:val="none" w:sz="0" w:space="0" w:color="auto"/>
      </w:divBdr>
    </w:div>
    <w:div w:id="297731559">
      <w:bodyDiv w:val="1"/>
      <w:marLeft w:val="0"/>
      <w:marRight w:val="0"/>
      <w:marTop w:val="0"/>
      <w:marBottom w:val="0"/>
      <w:divBdr>
        <w:top w:val="none" w:sz="0" w:space="0" w:color="auto"/>
        <w:left w:val="none" w:sz="0" w:space="0" w:color="auto"/>
        <w:bottom w:val="none" w:sz="0" w:space="0" w:color="auto"/>
        <w:right w:val="none" w:sz="0" w:space="0" w:color="auto"/>
      </w:divBdr>
    </w:div>
    <w:div w:id="297759260">
      <w:bodyDiv w:val="1"/>
      <w:marLeft w:val="0"/>
      <w:marRight w:val="0"/>
      <w:marTop w:val="0"/>
      <w:marBottom w:val="0"/>
      <w:divBdr>
        <w:top w:val="none" w:sz="0" w:space="0" w:color="auto"/>
        <w:left w:val="none" w:sz="0" w:space="0" w:color="auto"/>
        <w:bottom w:val="none" w:sz="0" w:space="0" w:color="auto"/>
        <w:right w:val="none" w:sz="0" w:space="0" w:color="auto"/>
      </w:divBdr>
    </w:div>
    <w:div w:id="297759619">
      <w:bodyDiv w:val="1"/>
      <w:marLeft w:val="0"/>
      <w:marRight w:val="0"/>
      <w:marTop w:val="0"/>
      <w:marBottom w:val="0"/>
      <w:divBdr>
        <w:top w:val="none" w:sz="0" w:space="0" w:color="auto"/>
        <w:left w:val="none" w:sz="0" w:space="0" w:color="auto"/>
        <w:bottom w:val="none" w:sz="0" w:space="0" w:color="auto"/>
        <w:right w:val="none" w:sz="0" w:space="0" w:color="auto"/>
      </w:divBdr>
    </w:div>
    <w:div w:id="297761138">
      <w:bodyDiv w:val="1"/>
      <w:marLeft w:val="0"/>
      <w:marRight w:val="0"/>
      <w:marTop w:val="0"/>
      <w:marBottom w:val="0"/>
      <w:divBdr>
        <w:top w:val="none" w:sz="0" w:space="0" w:color="auto"/>
        <w:left w:val="none" w:sz="0" w:space="0" w:color="auto"/>
        <w:bottom w:val="none" w:sz="0" w:space="0" w:color="auto"/>
        <w:right w:val="none" w:sz="0" w:space="0" w:color="auto"/>
      </w:divBdr>
    </w:div>
    <w:div w:id="297761641">
      <w:bodyDiv w:val="1"/>
      <w:marLeft w:val="0"/>
      <w:marRight w:val="0"/>
      <w:marTop w:val="0"/>
      <w:marBottom w:val="0"/>
      <w:divBdr>
        <w:top w:val="none" w:sz="0" w:space="0" w:color="auto"/>
        <w:left w:val="none" w:sz="0" w:space="0" w:color="auto"/>
        <w:bottom w:val="none" w:sz="0" w:space="0" w:color="auto"/>
        <w:right w:val="none" w:sz="0" w:space="0" w:color="auto"/>
      </w:divBdr>
    </w:div>
    <w:div w:id="297802094">
      <w:bodyDiv w:val="1"/>
      <w:marLeft w:val="0"/>
      <w:marRight w:val="0"/>
      <w:marTop w:val="0"/>
      <w:marBottom w:val="0"/>
      <w:divBdr>
        <w:top w:val="none" w:sz="0" w:space="0" w:color="auto"/>
        <w:left w:val="none" w:sz="0" w:space="0" w:color="auto"/>
        <w:bottom w:val="none" w:sz="0" w:space="0" w:color="auto"/>
        <w:right w:val="none" w:sz="0" w:space="0" w:color="auto"/>
      </w:divBdr>
    </w:div>
    <w:div w:id="298002607">
      <w:bodyDiv w:val="1"/>
      <w:marLeft w:val="0"/>
      <w:marRight w:val="0"/>
      <w:marTop w:val="0"/>
      <w:marBottom w:val="0"/>
      <w:divBdr>
        <w:top w:val="none" w:sz="0" w:space="0" w:color="auto"/>
        <w:left w:val="none" w:sz="0" w:space="0" w:color="auto"/>
        <w:bottom w:val="none" w:sz="0" w:space="0" w:color="auto"/>
        <w:right w:val="none" w:sz="0" w:space="0" w:color="auto"/>
      </w:divBdr>
    </w:div>
    <w:div w:id="298151830">
      <w:bodyDiv w:val="1"/>
      <w:marLeft w:val="0"/>
      <w:marRight w:val="0"/>
      <w:marTop w:val="0"/>
      <w:marBottom w:val="0"/>
      <w:divBdr>
        <w:top w:val="none" w:sz="0" w:space="0" w:color="auto"/>
        <w:left w:val="none" w:sz="0" w:space="0" w:color="auto"/>
        <w:bottom w:val="none" w:sz="0" w:space="0" w:color="auto"/>
        <w:right w:val="none" w:sz="0" w:space="0" w:color="auto"/>
      </w:divBdr>
    </w:div>
    <w:div w:id="298195360">
      <w:bodyDiv w:val="1"/>
      <w:marLeft w:val="0"/>
      <w:marRight w:val="0"/>
      <w:marTop w:val="0"/>
      <w:marBottom w:val="0"/>
      <w:divBdr>
        <w:top w:val="none" w:sz="0" w:space="0" w:color="auto"/>
        <w:left w:val="none" w:sz="0" w:space="0" w:color="auto"/>
        <w:bottom w:val="none" w:sz="0" w:space="0" w:color="auto"/>
        <w:right w:val="none" w:sz="0" w:space="0" w:color="auto"/>
      </w:divBdr>
    </w:div>
    <w:div w:id="298196085">
      <w:bodyDiv w:val="1"/>
      <w:marLeft w:val="0"/>
      <w:marRight w:val="0"/>
      <w:marTop w:val="0"/>
      <w:marBottom w:val="0"/>
      <w:divBdr>
        <w:top w:val="none" w:sz="0" w:space="0" w:color="auto"/>
        <w:left w:val="none" w:sz="0" w:space="0" w:color="auto"/>
        <w:bottom w:val="none" w:sz="0" w:space="0" w:color="auto"/>
        <w:right w:val="none" w:sz="0" w:space="0" w:color="auto"/>
      </w:divBdr>
    </w:div>
    <w:div w:id="298342225">
      <w:bodyDiv w:val="1"/>
      <w:marLeft w:val="0"/>
      <w:marRight w:val="0"/>
      <w:marTop w:val="0"/>
      <w:marBottom w:val="0"/>
      <w:divBdr>
        <w:top w:val="none" w:sz="0" w:space="0" w:color="auto"/>
        <w:left w:val="none" w:sz="0" w:space="0" w:color="auto"/>
        <w:bottom w:val="none" w:sz="0" w:space="0" w:color="auto"/>
        <w:right w:val="none" w:sz="0" w:space="0" w:color="auto"/>
      </w:divBdr>
    </w:div>
    <w:div w:id="298416652">
      <w:bodyDiv w:val="1"/>
      <w:marLeft w:val="0"/>
      <w:marRight w:val="0"/>
      <w:marTop w:val="0"/>
      <w:marBottom w:val="0"/>
      <w:divBdr>
        <w:top w:val="none" w:sz="0" w:space="0" w:color="auto"/>
        <w:left w:val="none" w:sz="0" w:space="0" w:color="auto"/>
        <w:bottom w:val="none" w:sz="0" w:space="0" w:color="auto"/>
        <w:right w:val="none" w:sz="0" w:space="0" w:color="auto"/>
      </w:divBdr>
    </w:div>
    <w:div w:id="298458493">
      <w:bodyDiv w:val="1"/>
      <w:marLeft w:val="0"/>
      <w:marRight w:val="0"/>
      <w:marTop w:val="0"/>
      <w:marBottom w:val="0"/>
      <w:divBdr>
        <w:top w:val="none" w:sz="0" w:space="0" w:color="auto"/>
        <w:left w:val="none" w:sz="0" w:space="0" w:color="auto"/>
        <w:bottom w:val="none" w:sz="0" w:space="0" w:color="auto"/>
        <w:right w:val="none" w:sz="0" w:space="0" w:color="auto"/>
      </w:divBdr>
    </w:div>
    <w:div w:id="298462661">
      <w:bodyDiv w:val="1"/>
      <w:marLeft w:val="0"/>
      <w:marRight w:val="0"/>
      <w:marTop w:val="0"/>
      <w:marBottom w:val="0"/>
      <w:divBdr>
        <w:top w:val="none" w:sz="0" w:space="0" w:color="auto"/>
        <w:left w:val="none" w:sz="0" w:space="0" w:color="auto"/>
        <w:bottom w:val="none" w:sz="0" w:space="0" w:color="auto"/>
        <w:right w:val="none" w:sz="0" w:space="0" w:color="auto"/>
      </w:divBdr>
    </w:div>
    <w:div w:id="298732536">
      <w:bodyDiv w:val="1"/>
      <w:marLeft w:val="0"/>
      <w:marRight w:val="0"/>
      <w:marTop w:val="0"/>
      <w:marBottom w:val="0"/>
      <w:divBdr>
        <w:top w:val="none" w:sz="0" w:space="0" w:color="auto"/>
        <w:left w:val="none" w:sz="0" w:space="0" w:color="auto"/>
        <w:bottom w:val="none" w:sz="0" w:space="0" w:color="auto"/>
        <w:right w:val="none" w:sz="0" w:space="0" w:color="auto"/>
      </w:divBdr>
    </w:div>
    <w:div w:id="298850011">
      <w:bodyDiv w:val="1"/>
      <w:marLeft w:val="0"/>
      <w:marRight w:val="0"/>
      <w:marTop w:val="0"/>
      <w:marBottom w:val="0"/>
      <w:divBdr>
        <w:top w:val="none" w:sz="0" w:space="0" w:color="auto"/>
        <w:left w:val="none" w:sz="0" w:space="0" w:color="auto"/>
        <w:bottom w:val="none" w:sz="0" w:space="0" w:color="auto"/>
        <w:right w:val="none" w:sz="0" w:space="0" w:color="auto"/>
      </w:divBdr>
    </w:div>
    <w:div w:id="298851273">
      <w:bodyDiv w:val="1"/>
      <w:marLeft w:val="0"/>
      <w:marRight w:val="0"/>
      <w:marTop w:val="0"/>
      <w:marBottom w:val="0"/>
      <w:divBdr>
        <w:top w:val="none" w:sz="0" w:space="0" w:color="auto"/>
        <w:left w:val="none" w:sz="0" w:space="0" w:color="auto"/>
        <w:bottom w:val="none" w:sz="0" w:space="0" w:color="auto"/>
        <w:right w:val="none" w:sz="0" w:space="0" w:color="auto"/>
      </w:divBdr>
    </w:div>
    <w:div w:id="298918870">
      <w:bodyDiv w:val="1"/>
      <w:marLeft w:val="0"/>
      <w:marRight w:val="0"/>
      <w:marTop w:val="0"/>
      <w:marBottom w:val="0"/>
      <w:divBdr>
        <w:top w:val="none" w:sz="0" w:space="0" w:color="auto"/>
        <w:left w:val="none" w:sz="0" w:space="0" w:color="auto"/>
        <w:bottom w:val="none" w:sz="0" w:space="0" w:color="auto"/>
        <w:right w:val="none" w:sz="0" w:space="0" w:color="auto"/>
      </w:divBdr>
    </w:div>
    <w:div w:id="299072242">
      <w:bodyDiv w:val="1"/>
      <w:marLeft w:val="0"/>
      <w:marRight w:val="0"/>
      <w:marTop w:val="0"/>
      <w:marBottom w:val="0"/>
      <w:divBdr>
        <w:top w:val="none" w:sz="0" w:space="0" w:color="auto"/>
        <w:left w:val="none" w:sz="0" w:space="0" w:color="auto"/>
        <w:bottom w:val="none" w:sz="0" w:space="0" w:color="auto"/>
        <w:right w:val="none" w:sz="0" w:space="0" w:color="auto"/>
      </w:divBdr>
    </w:div>
    <w:div w:id="299114018">
      <w:bodyDiv w:val="1"/>
      <w:marLeft w:val="0"/>
      <w:marRight w:val="0"/>
      <w:marTop w:val="0"/>
      <w:marBottom w:val="0"/>
      <w:divBdr>
        <w:top w:val="none" w:sz="0" w:space="0" w:color="auto"/>
        <w:left w:val="none" w:sz="0" w:space="0" w:color="auto"/>
        <w:bottom w:val="none" w:sz="0" w:space="0" w:color="auto"/>
        <w:right w:val="none" w:sz="0" w:space="0" w:color="auto"/>
      </w:divBdr>
    </w:div>
    <w:div w:id="299114565">
      <w:bodyDiv w:val="1"/>
      <w:marLeft w:val="0"/>
      <w:marRight w:val="0"/>
      <w:marTop w:val="0"/>
      <w:marBottom w:val="0"/>
      <w:divBdr>
        <w:top w:val="none" w:sz="0" w:space="0" w:color="auto"/>
        <w:left w:val="none" w:sz="0" w:space="0" w:color="auto"/>
        <w:bottom w:val="none" w:sz="0" w:space="0" w:color="auto"/>
        <w:right w:val="none" w:sz="0" w:space="0" w:color="auto"/>
      </w:divBdr>
    </w:div>
    <w:div w:id="299310487">
      <w:bodyDiv w:val="1"/>
      <w:marLeft w:val="0"/>
      <w:marRight w:val="0"/>
      <w:marTop w:val="0"/>
      <w:marBottom w:val="0"/>
      <w:divBdr>
        <w:top w:val="none" w:sz="0" w:space="0" w:color="auto"/>
        <w:left w:val="none" w:sz="0" w:space="0" w:color="auto"/>
        <w:bottom w:val="none" w:sz="0" w:space="0" w:color="auto"/>
        <w:right w:val="none" w:sz="0" w:space="0" w:color="auto"/>
      </w:divBdr>
    </w:div>
    <w:div w:id="299311910">
      <w:bodyDiv w:val="1"/>
      <w:marLeft w:val="0"/>
      <w:marRight w:val="0"/>
      <w:marTop w:val="0"/>
      <w:marBottom w:val="0"/>
      <w:divBdr>
        <w:top w:val="none" w:sz="0" w:space="0" w:color="auto"/>
        <w:left w:val="none" w:sz="0" w:space="0" w:color="auto"/>
        <w:bottom w:val="none" w:sz="0" w:space="0" w:color="auto"/>
        <w:right w:val="none" w:sz="0" w:space="0" w:color="auto"/>
      </w:divBdr>
    </w:div>
    <w:div w:id="299501786">
      <w:bodyDiv w:val="1"/>
      <w:marLeft w:val="0"/>
      <w:marRight w:val="0"/>
      <w:marTop w:val="0"/>
      <w:marBottom w:val="0"/>
      <w:divBdr>
        <w:top w:val="none" w:sz="0" w:space="0" w:color="auto"/>
        <w:left w:val="none" w:sz="0" w:space="0" w:color="auto"/>
        <w:bottom w:val="none" w:sz="0" w:space="0" w:color="auto"/>
        <w:right w:val="none" w:sz="0" w:space="0" w:color="auto"/>
      </w:divBdr>
    </w:div>
    <w:div w:id="299576668">
      <w:bodyDiv w:val="1"/>
      <w:marLeft w:val="0"/>
      <w:marRight w:val="0"/>
      <w:marTop w:val="0"/>
      <w:marBottom w:val="0"/>
      <w:divBdr>
        <w:top w:val="none" w:sz="0" w:space="0" w:color="auto"/>
        <w:left w:val="none" w:sz="0" w:space="0" w:color="auto"/>
        <w:bottom w:val="none" w:sz="0" w:space="0" w:color="auto"/>
        <w:right w:val="none" w:sz="0" w:space="0" w:color="auto"/>
      </w:divBdr>
    </w:div>
    <w:div w:id="299581814">
      <w:bodyDiv w:val="1"/>
      <w:marLeft w:val="0"/>
      <w:marRight w:val="0"/>
      <w:marTop w:val="0"/>
      <w:marBottom w:val="0"/>
      <w:divBdr>
        <w:top w:val="none" w:sz="0" w:space="0" w:color="auto"/>
        <w:left w:val="none" w:sz="0" w:space="0" w:color="auto"/>
        <w:bottom w:val="none" w:sz="0" w:space="0" w:color="auto"/>
        <w:right w:val="none" w:sz="0" w:space="0" w:color="auto"/>
      </w:divBdr>
    </w:div>
    <w:div w:id="299724179">
      <w:bodyDiv w:val="1"/>
      <w:marLeft w:val="0"/>
      <w:marRight w:val="0"/>
      <w:marTop w:val="0"/>
      <w:marBottom w:val="0"/>
      <w:divBdr>
        <w:top w:val="none" w:sz="0" w:space="0" w:color="auto"/>
        <w:left w:val="none" w:sz="0" w:space="0" w:color="auto"/>
        <w:bottom w:val="none" w:sz="0" w:space="0" w:color="auto"/>
        <w:right w:val="none" w:sz="0" w:space="0" w:color="auto"/>
      </w:divBdr>
    </w:div>
    <w:div w:id="299770661">
      <w:bodyDiv w:val="1"/>
      <w:marLeft w:val="0"/>
      <w:marRight w:val="0"/>
      <w:marTop w:val="0"/>
      <w:marBottom w:val="0"/>
      <w:divBdr>
        <w:top w:val="none" w:sz="0" w:space="0" w:color="auto"/>
        <w:left w:val="none" w:sz="0" w:space="0" w:color="auto"/>
        <w:bottom w:val="none" w:sz="0" w:space="0" w:color="auto"/>
        <w:right w:val="none" w:sz="0" w:space="0" w:color="auto"/>
      </w:divBdr>
    </w:div>
    <w:div w:id="299841880">
      <w:bodyDiv w:val="1"/>
      <w:marLeft w:val="0"/>
      <w:marRight w:val="0"/>
      <w:marTop w:val="0"/>
      <w:marBottom w:val="0"/>
      <w:divBdr>
        <w:top w:val="none" w:sz="0" w:space="0" w:color="auto"/>
        <w:left w:val="none" w:sz="0" w:space="0" w:color="auto"/>
        <w:bottom w:val="none" w:sz="0" w:space="0" w:color="auto"/>
        <w:right w:val="none" w:sz="0" w:space="0" w:color="auto"/>
      </w:divBdr>
    </w:div>
    <w:div w:id="299841934">
      <w:bodyDiv w:val="1"/>
      <w:marLeft w:val="0"/>
      <w:marRight w:val="0"/>
      <w:marTop w:val="0"/>
      <w:marBottom w:val="0"/>
      <w:divBdr>
        <w:top w:val="none" w:sz="0" w:space="0" w:color="auto"/>
        <w:left w:val="none" w:sz="0" w:space="0" w:color="auto"/>
        <w:bottom w:val="none" w:sz="0" w:space="0" w:color="auto"/>
        <w:right w:val="none" w:sz="0" w:space="0" w:color="auto"/>
      </w:divBdr>
    </w:div>
    <w:div w:id="299843619">
      <w:bodyDiv w:val="1"/>
      <w:marLeft w:val="0"/>
      <w:marRight w:val="0"/>
      <w:marTop w:val="0"/>
      <w:marBottom w:val="0"/>
      <w:divBdr>
        <w:top w:val="none" w:sz="0" w:space="0" w:color="auto"/>
        <w:left w:val="none" w:sz="0" w:space="0" w:color="auto"/>
        <w:bottom w:val="none" w:sz="0" w:space="0" w:color="auto"/>
        <w:right w:val="none" w:sz="0" w:space="0" w:color="auto"/>
      </w:divBdr>
    </w:div>
    <w:div w:id="299847689">
      <w:bodyDiv w:val="1"/>
      <w:marLeft w:val="0"/>
      <w:marRight w:val="0"/>
      <w:marTop w:val="0"/>
      <w:marBottom w:val="0"/>
      <w:divBdr>
        <w:top w:val="none" w:sz="0" w:space="0" w:color="auto"/>
        <w:left w:val="none" w:sz="0" w:space="0" w:color="auto"/>
        <w:bottom w:val="none" w:sz="0" w:space="0" w:color="auto"/>
        <w:right w:val="none" w:sz="0" w:space="0" w:color="auto"/>
      </w:divBdr>
    </w:div>
    <w:div w:id="299893128">
      <w:bodyDiv w:val="1"/>
      <w:marLeft w:val="0"/>
      <w:marRight w:val="0"/>
      <w:marTop w:val="0"/>
      <w:marBottom w:val="0"/>
      <w:divBdr>
        <w:top w:val="none" w:sz="0" w:space="0" w:color="auto"/>
        <w:left w:val="none" w:sz="0" w:space="0" w:color="auto"/>
        <w:bottom w:val="none" w:sz="0" w:space="0" w:color="auto"/>
        <w:right w:val="none" w:sz="0" w:space="0" w:color="auto"/>
      </w:divBdr>
    </w:div>
    <w:div w:id="299919753">
      <w:bodyDiv w:val="1"/>
      <w:marLeft w:val="0"/>
      <w:marRight w:val="0"/>
      <w:marTop w:val="0"/>
      <w:marBottom w:val="0"/>
      <w:divBdr>
        <w:top w:val="none" w:sz="0" w:space="0" w:color="auto"/>
        <w:left w:val="none" w:sz="0" w:space="0" w:color="auto"/>
        <w:bottom w:val="none" w:sz="0" w:space="0" w:color="auto"/>
        <w:right w:val="none" w:sz="0" w:space="0" w:color="auto"/>
      </w:divBdr>
    </w:div>
    <w:div w:id="299960945">
      <w:bodyDiv w:val="1"/>
      <w:marLeft w:val="0"/>
      <w:marRight w:val="0"/>
      <w:marTop w:val="0"/>
      <w:marBottom w:val="0"/>
      <w:divBdr>
        <w:top w:val="none" w:sz="0" w:space="0" w:color="auto"/>
        <w:left w:val="none" w:sz="0" w:space="0" w:color="auto"/>
        <w:bottom w:val="none" w:sz="0" w:space="0" w:color="auto"/>
        <w:right w:val="none" w:sz="0" w:space="0" w:color="auto"/>
      </w:divBdr>
    </w:div>
    <w:div w:id="300040915">
      <w:bodyDiv w:val="1"/>
      <w:marLeft w:val="0"/>
      <w:marRight w:val="0"/>
      <w:marTop w:val="0"/>
      <w:marBottom w:val="0"/>
      <w:divBdr>
        <w:top w:val="none" w:sz="0" w:space="0" w:color="auto"/>
        <w:left w:val="none" w:sz="0" w:space="0" w:color="auto"/>
        <w:bottom w:val="none" w:sz="0" w:space="0" w:color="auto"/>
        <w:right w:val="none" w:sz="0" w:space="0" w:color="auto"/>
      </w:divBdr>
    </w:div>
    <w:div w:id="300423769">
      <w:bodyDiv w:val="1"/>
      <w:marLeft w:val="0"/>
      <w:marRight w:val="0"/>
      <w:marTop w:val="0"/>
      <w:marBottom w:val="0"/>
      <w:divBdr>
        <w:top w:val="none" w:sz="0" w:space="0" w:color="auto"/>
        <w:left w:val="none" w:sz="0" w:space="0" w:color="auto"/>
        <w:bottom w:val="none" w:sz="0" w:space="0" w:color="auto"/>
        <w:right w:val="none" w:sz="0" w:space="0" w:color="auto"/>
      </w:divBdr>
    </w:div>
    <w:div w:id="300425998">
      <w:bodyDiv w:val="1"/>
      <w:marLeft w:val="0"/>
      <w:marRight w:val="0"/>
      <w:marTop w:val="0"/>
      <w:marBottom w:val="0"/>
      <w:divBdr>
        <w:top w:val="none" w:sz="0" w:space="0" w:color="auto"/>
        <w:left w:val="none" w:sz="0" w:space="0" w:color="auto"/>
        <w:bottom w:val="none" w:sz="0" w:space="0" w:color="auto"/>
        <w:right w:val="none" w:sz="0" w:space="0" w:color="auto"/>
      </w:divBdr>
    </w:div>
    <w:div w:id="300428088">
      <w:bodyDiv w:val="1"/>
      <w:marLeft w:val="0"/>
      <w:marRight w:val="0"/>
      <w:marTop w:val="0"/>
      <w:marBottom w:val="0"/>
      <w:divBdr>
        <w:top w:val="none" w:sz="0" w:space="0" w:color="auto"/>
        <w:left w:val="none" w:sz="0" w:space="0" w:color="auto"/>
        <w:bottom w:val="none" w:sz="0" w:space="0" w:color="auto"/>
        <w:right w:val="none" w:sz="0" w:space="0" w:color="auto"/>
      </w:divBdr>
    </w:div>
    <w:div w:id="300504282">
      <w:bodyDiv w:val="1"/>
      <w:marLeft w:val="0"/>
      <w:marRight w:val="0"/>
      <w:marTop w:val="0"/>
      <w:marBottom w:val="0"/>
      <w:divBdr>
        <w:top w:val="none" w:sz="0" w:space="0" w:color="auto"/>
        <w:left w:val="none" w:sz="0" w:space="0" w:color="auto"/>
        <w:bottom w:val="none" w:sz="0" w:space="0" w:color="auto"/>
        <w:right w:val="none" w:sz="0" w:space="0" w:color="auto"/>
      </w:divBdr>
    </w:div>
    <w:div w:id="300578106">
      <w:bodyDiv w:val="1"/>
      <w:marLeft w:val="0"/>
      <w:marRight w:val="0"/>
      <w:marTop w:val="0"/>
      <w:marBottom w:val="0"/>
      <w:divBdr>
        <w:top w:val="none" w:sz="0" w:space="0" w:color="auto"/>
        <w:left w:val="none" w:sz="0" w:space="0" w:color="auto"/>
        <w:bottom w:val="none" w:sz="0" w:space="0" w:color="auto"/>
        <w:right w:val="none" w:sz="0" w:space="0" w:color="auto"/>
      </w:divBdr>
    </w:div>
    <w:div w:id="300773572">
      <w:bodyDiv w:val="1"/>
      <w:marLeft w:val="0"/>
      <w:marRight w:val="0"/>
      <w:marTop w:val="0"/>
      <w:marBottom w:val="0"/>
      <w:divBdr>
        <w:top w:val="none" w:sz="0" w:space="0" w:color="auto"/>
        <w:left w:val="none" w:sz="0" w:space="0" w:color="auto"/>
        <w:bottom w:val="none" w:sz="0" w:space="0" w:color="auto"/>
        <w:right w:val="none" w:sz="0" w:space="0" w:color="auto"/>
      </w:divBdr>
    </w:div>
    <w:div w:id="300774770">
      <w:bodyDiv w:val="1"/>
      <w:marLeft w:val="0"/>
      <w:marRight w:val="0"/>
      <w:marTop w:val="0"/>
      <w:marBottom w:val="0"/>
      <w:divBdr>
        <w:top w:val="none" w:sz="0" w:space="0" w:color="auto"/>
        <w:left w:val="none" w:sz="0" w:space="0" w:color="auto"/>
        <w:bottom w:val="none" w:sz="0" w:space="0" w:color="auto"/>
        <w:right w:val="none" w:sz="0" w:space="0" w:color="auto"/>
      </w:divBdr>
    </w:div>
    <w:div w:id="300889704">
      <w:bodyDiv w:val="1"/>
      <w:marLeft w:val="0"/>
      <w:marRight w:val="0"/>
      <w:marTop w:val="0"/>
      <w:marBottom w:val="0"/>
      <w:divBdr>
        <w:top w:val="none" w:sz="0" w:space="0" w:color="auto"/>
        <w:left w:val="none" w:sz="0" w:space="0" w:color="auto"/>
        <w:bottom w:val="none" w:sz="0" w:space="0" w:color="auto"/>
        <w:right w:val="none" w:sz="0" w:space="0" w:color="auto"/>
      </w:divBdr>
    </w:div>
    <w:div w:id="300960734">
      <w:bodyDiv w:val="1"/>
      <w:marLeft w:val="0"/>
      <w:marRight w:val="0"/>
      <w:marTop w:val="0"/>
      <w:marBottom w:val="0"/>
      <w:divBdr>
        <w:top w:val="none" w:sz="0" w:space="0" w:color="auto"/>
        <w:left w:val="none" w:sz="0" w:space="0" w:color="auto"/>
        <w:bottom w:val="none" w:sz="0" w:space="0" w:color="auto"/>
        <w:right w:val="none" w:sz="0" w:space="0" w:color="auto"/>
      </w:divBdr>
    </w:div>
    <w:div w:id="301007347">
      <w:bodyDiv w:val="1"/>
      <w:marLeft w:val="0"/>
      <w:marRight w:val="0"/>
      <w:marTop w:val="0"/>
      <w:marBottom w:val="0"/>
      <w:divBdr>
        <w:top w:val="none" w:sz="0" w:space="0" w:color="auto"/>
        <w:left w:val="none" w:sz="0" w:space="0" w:color="auto"/>
        <w:bottom w:val="none" w:sz="0" w:space="0" w:color="auto"/>
        <w:right w:val="none" w:sz="0" w:space="0" w:color="auto"/>
      </w:divBdr>
    </w:div>
    <w:div w:id="301036201">
      <w:bodyDiv w:val="1"/>
      <w:marLeft w:val="0"/>
      <w:marRight w:val="0"/>
      <w:marTop w:val="0"/>
      <w:marBottom w:val="0"/>
      <w:divBdr>
        <w:top w:val="none" w:sz="0" w:space="0" w:color="auto"/>
        <w:left w:val="none" w:sz="0" w:space="0" w:color="auto"/>
        <w:bottom w:val="none" w:sz="0" w:space="0" w:color="auto"/>
        <w:right w:val="none" w:sz="0" w:space="0" w:color="auto"/>
      </w:divBdr>
    </w:div>
    <w:div w:id="301230513">
      <w:bodyDiv w:val="1"/>
      <w:marLeft w:val="0"/>
      <w:marRight w:val="0"/>
      <w:marTop w:val="0"/>
      <w:marBottom w:val="0"/>
      <w:divBdr>
        <w:top w:val="none" w:sz="0" w:space="0" w:color="auto"/>
        <w:left w:val="none" w:sz="0" w:space="0" w:color="auto"/>
        <w:bottom w:val="none" w:sz="0" w:space="0" w:color="auto"/>
        <w:right w:val="none" w:sz="0" w:space="0" w:color="auto"/>
      </w:divBdr>
    </w:div>
    <w:div w:id="301546542">
      <w:bodyDiv w:val="1"/>
      <w:marLeft w:val="0"/>
      <w:marRight w:val="0"/>
      <w:marTop w:val="0"/>
      <w:marBottom w:val="0"/>
      <w:divBdr>
        <w:top w:val="none" w:sz="0" w:space="0" w:color="auto"/>
        <w:left w:val="none" w:sz="0" w:space="0" w:color="auto"/>
        <w:bottom w:val="none" w:sz="0" w:space="0" w:color="auto"/>
        <w:right w:val="none" w:sz="0" w:space="0" w:color="auto"/>
      </w:divBdr>
    </w:div>
    <w:div w:id="301691676">
      <w:bodyDiv w:val="1"/>
      <w:marLeft w:val="0"/>
      <w:marRight w:val="0"/>
      <w:marTop w:val="0"/>
      <w:marBottom w:val="0"/>
      <w:divBdr>
        <w:top w:val="none" w:sz="0" w:space="0" w:color="auto"/>
        <w:left w:val="none" w:sz="0" w:space="0" w:color="auto"/>
        <w:bottom w:val="none" w:sz="0" w:space="0" w:color="auto"/>
        <w:right w:val="none" w:sz="0" w:space="0" w:color="auto"/>
      </w:divBdr>
    </w:div>
    <w:div w:id="301738770">
      <w:bodyDiv w:val="1"/>
      <w:marLeft w:val="0"/>
      <w:marRight w:val="0"/>
      <w:marTop w:val="0"/>
      <w:marBottom w:val="0"/>
      <w:divBdr>
        <w:top w:val="none" w:sz="0" w:space="0" w:color="auto"/>
        <w:left w:val="none" w:sz="0" w:space="0" w:color="auto"/>
        <w:bottom w:val="none" w:sz="0" w:space="0" w:color="auto"/>
        <w:right w:val="none" w:sz="0" w:space="0" w:color="auto"/>
      </w:divBdr>
    </w:div>
    <w:div w:id="301816805">
      <w:bodyDiv w:val="1"/>
      <w:marLeft w:val="0"/>
      <w:marRight w:val="0"/>
      <w:marTop w:val="0"/>
      <w:marBottom w:val="0"/>
      <w:divBdr>
        <w:top w:val="none" w:sz="0" w:space="0" w:color="auto"/>
        <w:left w:val="none" w:sz="0" w:space="0" w:color="auto"/>
        <w:bottom w:val="none" w:sz="0" w:space="0" w:color="auto"/>
        <w:right w:val="none" w:sz="0" w:space="0" w:color="auto"/>
      </w:divBdr>
    </w:div>
    <w:div w:id="301859636">
      <w:bodyDiv w:val="1"/>
      <w:marLeft w:val="0"/>
      <w:marRight w:val="0"/>
      <w:marTop w:val="0"/>
      <w:marBottom w:val="0"/>
      <w:divBdr>
        <w:top w:val="none" w:sz="0" w:space="0" w:color="auto"/>
        <w:left w:val="none" w:sz="0" w:space="0" w:color="auto"/>
        <w:bottom w:val="none" w:sz="0" w:space="0" w:color="auto"/>
        <w:right w:val="none" w:sz="0" w:space="0" w:color="auto"/>
      </w:divBdr>
    </w:div>
    <w:div w:id="302081991">
      <w:bodyDiv w:val="1"/>
      <w:marLeft w:val="0"/>
      <w:marRight w:val="0"/>
      <w:marTop w:val="0"/>
      <w:marBottom w:val="0"/>
      <w:divBdr>
        <w:top w:val="none" w:sz="0" w:space="0" w:color="auto"/>
        <w:left w:val="none" w:sz="0" w:space="0" w:color="auto"/>
        <w:bottom w:val="none" w:sz="0" w:space="0" w:color="auto"/>
        <w:right w:val="none" w:sz="0" w:space="0" w:color="auto"/>
      </w:divBdr>
    </w:div>
    <w:div w:id="302122830">
      <w:bodyDiv w:val="1"/>
      <w:marLeft w:val="0"/>
      <w:marRight w:val="0"/>
      <w:marTop w:val="0"/>
      <w:marBottom w:val="0"/>
      <w:divBdr>
        <w:top w:val="none" w:sz="0" w:space="0" w:color="auto"/>
        <w:left w:val="none" w:sz="0" w:space="0" w:color="auto"/>
        <w:bottom w:val="none" w:sz="0" w:space="0" w:color="auto"/>
        <w:right w:val="none" w:sz="0" w:space="0" w:color="auto"/>
      </w:divBdr>
    </w:div>
    <w:div w:id="302273669">
      <w:bodyDiv w:val="1"/>
      <w:marLeft w:val="0"/>
      <w:marRight w:val="0"/>
      <w:marTop w:val="0"/>
      <w:marBottom w:val="0"/>
      <w:divBdr>
        <w:top w:val="none" w:sz="0" w:space="0" w:color="auto"/>
        <w:left w:val="none" w:sz="0" w:space="0" w:color="auto"/>
        <w:bottom w:val="none" w:sz="0" w:space="0" w:color="auto"/>
        <w:right w:val="none" w:sz="0" w:space="0" w:color="auto"/>
      </w:divBdr>
    </w:div>
    <w:div w:id="302275485">
      <w:bodyDiv w:val="1"/>
      <w:marLeft w:val="0"/>
      <w:marRight w:val="0"/>
      <w:marTop w:val="0"/>
      <w:marBottom w:val="0"/>
      <w:divBdr>
        <w:top w:val="none" w:sz="0" w:space="0" w:color="auto"/>
        <w:left w:val="none" w:sz="0" w:space="0" w:color="auto"/>
        <w:bottom w:val="none" w:sz="0" w:space="0" w:color="auto"/>
        <w:right w:val="none" w:sz="0" w:space="0" w:color="auto"/>
      </w:divBdr>
    </w:div>
    <w:div w:id="302320619">
      <w:bodyDiv w:val="1"/>
      <w:marLeft w:val="0"/>
      <w:marRight w:val="0"/>
      <w:marTop w:val="0"/>
      <w:marBottom w:val="0"/>
      <w:divBdr>
        <w:top w:val="none" w:sz="0" w:space="0" w:color="auto"/>
        <w:left w:val="none" w:sz="0" w:space="0" w:color="auto"/>
        <w:bottom w:val="none" w:sz="0" w:space="0" w:color="auto"/>
        <w:right w:val="none" w:sz="0" w:space="0" w:color="auto"/>
      </w:divBdr>
    </w:div>
    <w:div w:id="302348029">
      <w:bodyDiv w:val="1"/>
      <w:marLeft w:val="0"/>
      <w:marRight w:val="0"/>
      <w:marTop w:val="0"/>
      <w:marBottom w:val="0"/>
      <w:divBdr>
        <w:top w:val="none" w:sz="0" w:space="0" w:color="auto"/>
        <w:left w:val="none" w:sz="0" w:space="0" w:color="auto"/>
        <w:bottom w:val="none" w:sz="0" w:space="0" w:color="auto"/>
        <w:right w:val="none" w:sz="0" w:space="0" w:color="auto"/>
      </w:divBdr>
    </w:div>
    <w:div w:id="302387909">
      <w:bodyDiv w:val="1"/>
      <w:marLeft w:val="0"/>
      <w:marRight w:val="0"/>
      <w:marTop w:val="0"/>
      <w:marBottom w:val="0"/>
      <w:divBdr>
        <w:top w:val="none" w:sz="0" w:space="0" w:color="auto"/>
        <w:left w:val="none" w:sz="0" w:space="0" w:color="auto"/>
        <w:bottom w:val="none" w:sz="0" w:space="0" w:color="auto"/>
        <w:right w:val="none" w:sz="0" w:space="0" w:color="auto"/>
      </w:divBdr>
    </w:div>
    <w:div w:id="302391646">
      <w:bodyDiv w:val="1"/>
      <w:marLeft w:val="0"/>
      <w:marRight w:val="0"/>
      <w:marTop w:val="0"/>
      <w:marBottom w:val="0"/>
      <w:divBdr>
        <w:top w:val="none" w:sz="0" w:space="0" w:color="auto"/>
        <w:left w:val="none" w:sz="0" w:space="0" w:color="auto"/>
        <w:bottom w:val="none" w:sz="0" w:space="0" w:color="auto"/>
        <w:right w:val="none" w:sz="0" w:space="0" w:color="auto"/>
      </w:divBdr>
    </w:div>
    <w:div w:id="302585913">
      <w:bodyDiv w:val="1"/>
      <w:marLeft w:val="0"/>
      <w:marRight w:val="0"/>
      <w:marTop w:val="0"/>
      <w:marBottom w:val="0"/>
      <w:divBdr>
        <w:top w:val="none" w:sz="0" w:space="0" w:color="auto"/>
        <w:left w:val="none" w:sz="0" w:space="0" w:color="auto"/>
        <w:bottom w:val="none" w:sz="0" w:space="0" w:color="auto"/>
        <w:right w:val="none" w:sz="0" w:space="0" w:color="auto"/>
      </w:divBdr>
    </w:div>
    <w:div w:id="302853868">
      <w:bodyDiv w:val="1"/>
      <w:marLeft w:val="0"/>
      <w:marRight w:val="0"/>
      <w:marTop w:val="0"/>
      <w:marBottom w:val="0"/>
      <w:divBdr>
        <w:top w:val="none" w:sz="0" w:space="0" w:color="auto"/>
        <w:left w:val="none" w:sz="0" w:space="0" w:color="auto"/>
        <w:bottom w:val="none" w:sz="0" w:space="0" w:color="auto"/>
        <w:right w:val="none" w:sz="0" w:space="0" w:color="auto"/>
      </w:divBdr>
    </w:div>
    <w:div w:id="303002885">
      <w:bodyDiv w:val="1"/>
      <w:marLeft w:val="0"/>
      <w:marRight w:val="0"/>
      <w:marTop w:val="0"/>
      <w:marBottom w:val="0"/>
      <w:divBdr>
        <w:top w:val="none" w:sz="0" w:space="0" w:color="auto"/>
        <w:left w:val="none" w:sz="0" w:space="0" w:color="auto"/>
        <w:bottom w:val="none" w:sz="0" w:space="0" w:color="auto"/>
        <w:right w:val="none" w:sz="0" w:space="0" w:color="auto"/>
      </w:divBdr>
    </w:div>
    <w:div w:id="303120624">
      <w:bodyDiv w:val="1"/>
      <w:marLeft w:val="0"/>
      <w:marRight w:val="0"/>
      <w:marTop w:val="0"/>
      <w:marBottom w:val="0"/>
      <w:divBdr>
        <w:top w:val="none" w:sz="0" w:space="0" w:color="auto"/>
        <w:left w:val="none" w:sz="0" w:space="0" w:color="auto"/>
        <w:bottom w:val="none" w:sz="0" w:space="0" w:color="auto"/>
        <w:right w:val="none" w:sz="0" w:space="0" w:color="auto"/>
      </w:divBdr>
    </w:div>
    <w:div w:id="303196193">
      <w:bodyDiv w:val="1"/>
      <w:marLeft w:val="0"/>
      <w:marRight w:val="0"/>
      <w:marTop w:val="0"/>
      <w:marBottom w:val="0"/>
      <w:divBdr>
        <w:top w:val="none" w:sz="0" w:space="0" w:color="auto"/>
        <w:left w:val="none" w:sz="0" w:space="0" w:color="auto"/>
        <w:bottom w:val="none" w:sz="0" w:space="0" w:color="auto"/>
        <w:right w:val="none" w:sz="0" w:space="0" w:color="auto"/>
      </w:divBdr>
    </w:div>
    <w:div w:id="303391274">
      <w:bodyDiv w:val="1"/>
      <w:marLeft w:val="0"/>
      <w:marRight w:val="0"/>
      <w:marTop w:val="0"/>
      <w:marBottom w:val="0"/>
      <w:divBdr>
        <w:top w:val="none" w:sz="0" w:space="0" w:color="auto"/>
        <w:left w:val="none" w:sz="0" w:space="0" w:color="auto"/>
        <w:bottom w:val="none" w:sz="0" w:space="0" w:color="auto"/>
        <w:right w:val="none" w:sz="0" w:space="0" w:color="auto"/>
      </w:divBdr>
    </w:div>
    <w:div w:id="303508094">
      <w:bodyDiv w:val="1"/>
      <w:marLeft w:val="0"/>
      <w:marRight w:val="0"/>
      <w:marTop w:val="0"/>
      <w:marBottom w:val="0"/>
      <w:divBdr>
        <w:top w:val="none" w:sz="0" w:space="0" w:color="auto"/>
        <w:left w:val="none" w:sz="0" w:space="0" w:color="auto"/>
        <w:bottom w:val="none" w:sz="0" w:space="0" w:color="auto"/>
        <w:right w:val="none" w:sz="0" w:space="0" w:color="auto"/>
      </w:divBdr>
    </w:div>
    <w:div w:id="303582215">
      <w:bodyDiv w:val="1"/>
      <w:marLeft w:val="0"/>
      <w:marRight w:val="0"/>
      <w:marTop w:val="0"/>
      <w:marBottom w:val="0"/>
      <w:divBdr>
        <w:top w:val="none" w:sz="0" w:space="0" w:color="auto"/>
        <w:left w:val="none" w:sz="0" w:space="0" w:color="auto"/>
        <w:bottom w:val="none" w:sz="0" w:space="0" w:color="auto"/>
        <w:right w:val="none" w:sz="0" w:space="0" w:color="auto"/>
      </w:divBdr>
    </w:div>
    <w:div w:id="303588126">
      <w:bodyDiv w:val="1"/>
      <w:marLeft w:val="0"/>
      <w:marRight w:val="0"/>
      <w:marTop w:val="0"/>
      <w:marBottom w:val="0"/>
      <w:divBdr>
        <w:top w:val="none" w:sz="0" w:space="0" w:color="auto"/>
        <w:left w:val="none" w:sz="0" w:space="0" w:color="auto"/>
        <w:bottom w:val="none" w:sz="0" w:space="0" w:color="auto"/>
        <w:right w:val="none" w:sz="0" w:space="0" w:color="auto"/>
      </w:divBdr>
    </w:div>
    <w:div w:id="303588193">
      <w:bodyDiv w:val="1"/>
      <w:marLeft w:val="0"/>
      <w:marRight w:val="0"/>
      <w:marTop w:val="0"/>
      <w:marBottom w:val="0"/>
      <w:divBdr>
        <w:top w:val="none" w:sz="0" w:space="0" w:color="auto"/>
        <w:left w:val="none" w:sz="0" w:space="0" w:color="auto"/>
        <w:bottom w:val="none" w:sz="0" w:space="0" w:color="auto"/>
        <w:right w:val="none" w:sz="0" w:space="0" w:color="auto"/>
      </w:divBdr>
    </w:div>
    <w:div w:id="303655368">
      <w:bodyDiv w:val="1"/>
      <w:marLeft w:val="0"/>
      <w:marRight w:val="0"/>
      <w:marTop w:val="0"/>
      <w:marBottom w:val="0"/>
      <w:divBdr>
        <w:top w:val="none" w:sz="0" w:space="0" w:color="auto"/>
        <w:left w:val="none" w:sz="0" w:space="0" w:color="auto"/>
        <w:bottom w:val="none" w:sz="0" w:space="0" w:color="auto"/>
        <w:right w:val="none" w:sz="0" w:space="0" w:color="auto"/>
      </w:divBdr>
    </w:div>
    <w:div w:id="303774287">
      <w:bodyDiv w:val="1"/>
      <w:marLeft w:val="0"/>
      <w:marRight w:val="0"/>
      <w:marTop w:val="0"/>
      <w:marBottom w:val="0"/>
      <w:divBdr>
        <w:top w:val="none" w:sz="0" w:space="0" w:color="auto"/>
        <w:left w:val="none" w:sz="0" w:space="0" w:color="auto"/>
        <w:bottom w:val="none" w:sz="0" w:space="0" w:color="auto"/>
        <w:right w:val="none" w:sz="0" w:space="0" w:color="auto"/>
      </w:divBdr>
    </w:div>
    <w:div w:id="303775559">
      <w:bodyDiv w:val="1"/>
      <w:marLeft w:val="0"/>
      <w:marRight w:val="0"/>
      <w:marTop w:val="0"/>
      <w:marBottom w:val="0"/>
      <w:divBdr>
        <w:top w:val="none" w:sz="0" w:space="0" w:color="auto"/>
        <w:left w:val="none" w:sz="0" w:space="0" w:color="auto"/>
        <w:bottom w:val="none" w:sz="0" w:space="0" w:color="auto"/>
        <w:right w:val="none" w:sz="0" w:space="0" w:color="auto"/>
      </w:divBdr>
    </w:div>
    <w:div w:id="303849437">
      <w:bodyDiv w:val="1"/>
      <w:marLeft w:val="0"/>
      <w:marRight w:val="0"/>
      <w:marTop w:val="0"/>
      <w:marBottom w:val="0"/>
      <w:divBdr>
        <w:top w:val="none" w:sz="0" w:space="0" w:color="auto"/>
        <w:left w:val="none" w:sz="0" w:space="0" w:color="auto"/>
        <w:bottom w:val="none" w:sz="0" w:space="0" w:color="auto"/>
        <w:right w:val="none" w:sz="0" w:space="0" w:color="auto"/>
      </w:divBdr>
    </w:div>
    <w:div w:id="303893624">
      <w:bodyDiv w:val="1"/>
      <w:marLeft w:val="0"/>
      <w:marRight w:val="0"/>
      <w:marTop w:val="0"/>
      <w:marBottom w:val="0"/>
      <w:divBdr>
        <w:top w:val="none" w:sz="0" w:space="0" w:color="auto"/>
        <w:left w:val="none" w:sz="0" w:space="0" w:color="auto"/>
        <w:bottom w:val="none" w:sz="0" w:space="0" w:color="auto"/>
        <w:right w:val="none" w:sz="0" w:space="0" w:color="auto"/>
      </w:divBdr>
    </w:div>
    <w:div w:id="303894043">
      <w:bodyDiv w:val="1"/>
      <w:marLeft w:val="0"/>
      <w:marRight w:val="0"/>
      <w:marTop w:val="0"/>
      <w:marBottom w:val="0"/>
      <w:divBdr>
        <w:top w:val="none" w:sz="0" w:space="0" w:color="auto"/>
        <w:left w:val="none" w:sz="0" w:space="0" w:color="auto"/>
        <w:bottom w:val="none" w:sz="0" w:space="0" w:color="auto"/>
        <w:right w:val="none" w:sz="0" w:space="0" w:color="auto"/>
      </w:divBdr>
    </w:div>
    <w:div w:id="303897765">
      <w:bodyDiv w:val="1"/>
      <w:marLeft w:val="0"/>
      <w:marRight w:val="0"/>
      <w:marTop w:val="0"/>
      <w:marBottom w:val="0"/>
      <w:divBdr>
        <w:top w:val="none" w:sz="0" w:space="0" w:color="auto"/>
        <w:left w:val="none" w:sz="0" w:space="0" w:color="auto"/>
        <w:bottom w:val="none" w:sz="0" w:space="0" w:color="auto"/>
        <w:right w:val="none" w:sz="0" w:space="0" w:color="auto"/>
      </w:divBdr>
    </w:div>
    <w:div w:id="304091094">
      <w:bodyDiv w:val="1"/>
      <w:marLeft w:val="0"/>
      <w:marRight w:val="0"/>
      <w:marTop w:val="0"/>
      <w:marBottom w:val="0"/>
      <w:divBdr>
        <w:top w:val="none" w:sz="0" w:space="0" w:color="auto"/>
        <w:left w:val="none" w:sz="0" w:space="0" w:color="auto"/>
        <w:bottom w:val="none" w:sz="0" w:space="0" w:color="auto"/>
        <w:right w:val="none" w:sz="0" w:space="0" w:color="auto"/>
      </w:divBdr>
    </w:div>
    <w:div w:id="304165852">
      <w:bodyDiv w:val="1"/>
      <w:marLeft w:val="0"/>
      <w:marRight w:val="0"/>
      <w:marTop w:val="0"/>
      <w:marBottom w:val="0"/>
      <w:divBdr>
        <w:top w:val="none" w:sz="0" w:space="0" w:color="auto"/>
        <w:left w:val="none" w:sz="0" w:space="0" w:color="auto"/>
        <w:bottom w:val="none" w:sz="0" w:space="0" w:color="auto"/>
        <w:right w:val="none" w:sz="0" w:space="0" w:color="auto"/>
      </w:divBdr>
    </w:div>
    <w:div w:id="304312857">
      <w:bodyDiv w:val="1"/>
      <w:marLeft w:val="0"/>
      <w:marRight w:val="0"/>
      <w:marTop w:val="0"/>
      <w:marBottom w:val="0"/>
      <w:divBdr>
        <w:top w:val="none" w:sz="0" w:space="0" w:color="auto"/>
        <w:left w:val="none" w:sz="0" w:space="0" w:color="auto"/>
        <w:bottom w:val="none" w:sz="0" w:space="0" w:color="auto"/>
        <w:right w:val="none" w:sz="0" w:space="0" w:color="auto"/>
      </w:divBdr>
    </w:div>
    <w:div w:id="304354556">
      <w:bodyDiv w:val="1"/>
      <w:marLeft w:val="0"/>
      <w:marRight w:val="0"/>
      <w:marTop w:val="0"/>
      <w:marBottom w:val="0"/>
      <w:divBdr>
        <w:top w:val="none" w:sz="0" w:space="0" w:color="auto"/>
        <w:left w:val="none" w:sz="0" w:space="0" w:color="auto"/>
        <w:bottom w:val="none" w:sz="0" w:space="0" w:color="auto"/>
        <w:right w:val="none" w:sz="0" w:space="0" w:color="auto"/>
      </w:divBdr>
    </w:div>
    <w:div w:id="304504086">
      <w:bodyDiv w:val="1"/>
      <w:marLeft w:val="0"/>
      <w:marRight w:val="0"/>
      <w:marTop w:val="0"/>
      <w:marBottom w:val="0"/>
      <w:divBdr>
        <w:top w:val="none" w:sz="0" w:space="0" w:color="auto"/>
        <w:left w:val="none" w:sz="0" w:space="0" w:color="auto"/>
        <w:bottom w:val="none" w:sz="0" w:space="0" w:color="auto"/>
        <w:right w:val="none" w:sz="0" w:space="0" w:color="auto"/>
      </w:divBdr>
    </w:div>
    <w:div w:id="304628540">
      <w:bodyDiv w:val="1"/>
      <w:marLeft w:val="0"/>
      <w:marRight w:val="0"/>
      <w:marTop w:val="0"/>
      <w:marBottom w:val="0"/>
      <w:divBdr>
        <w:top w:val="none" w:sz="0" w:space="0" w:color="auto"/>
        <w:left w:val="none" w:sz="0" w:space="0" w:color="auto"/>
        <w:bottom w:val="none" w:sz="0" w:space="0" w:color="auto"/>
        <w:right w:val="none" w:sz="0" w:space="0" w:color="auto"/>
      </w:divBdr>
    </w:div>
    <w:div w:id="304700368">
      <w:bodyDiv w:val="1"/>
      <w:marLeft w:val="0"/>
      <w:marRight w:val="0"/>
      <w:marTop w:val="0"/>
      <w:marBottom w:val="0"/>
      <w:divBdr>
        <w:top w:val="none" w:sz="0" w:space="0" w:color="auto"/>
        <w:left w:val="none" w:sz="0" w:space="0" w:color="auto"/>
        <w:bottom w:val="none" w:sz="0" w:space="0" w:color="auto"/>
        <w:right w:val="none" w:sz="0" w:space="0" w:color="auto"/>
      </w:divBdr>
    </w:div>
    <w:div w:id="304701639">
      <w:bodyDiv w:val="1"/>
      <w:marLeft w:val="0"/>
      <w:marRight w:val="0"/>
      <w:marTop w:val="0"/>
      <w:marBottom w:val="0"/>
      <w:divBdr>
        <w:top w:val="none" w:sz="0" w:space="0" w:color="auto"/>
        <w:left w:val="none" w:sz="0" w:space="0" w:color="auto"/>
        <w:bottom w:val="none" w:sz="0" w:space="0" w:color="auto"/>
        <w:right w:val="none" w:sz="0" w:space="0" w:color="auto"/>
      </w:divBdr>
    </w:div>
    <w:div w:id="304817690">
      <w:bodyDiv w:val="1"/>
      <w:marLeft w:val="0"/>
      <w:marRight w:val="0"/>
      <w:marTop w:val="0"/>
      <w:marBottom w:val="0"/>
      <w:divBdr>
        <w:top w:val="none" w:sz="0" w:space="0" w:color="auto"/>
        <w:left w:val="none" w:sz="0" w:space="0" w:color="auto"/>
        <w:bottom w:val="none" w:sz="0" w:space="0" w:color="auto"/>
        <w:right w:val="none" w:sz="0" w:space="0" w:color="auto"/>
      </w:divBdr>
    </w:div>
    <w:div w:id="304817752">
      <w:bodyDiv w:val="1"/>
      <w:marLeft w:val="0"/>
      <w:marRight w:val="0"/>
      <w:marTop w:val="0"/>
      <w:marBottom w:val="0"/>
      <w:divBdr>
        <w:top w:val="none" w:sz="0" w:space="0" w:color="auto"/>
        <w:left w:val="none" w:sz="0" w:space="0" w:color="auto"/>
        <w:bottom w:val="none" w:sz="0" w:space="0" w:color="auto"/>
        <w:right w:val="none" w:sz="0" w:space="0" w:color="auto"/>
      </w:divBdr>
    </w:div>
    <w:div w:id="304821872">
      <w:bodyDiv w:val="1"/>
      <w:marLeft w:val="0"/>
      <w:marRight w:val="0"/>
      <w:marTop w:val="0"/>
      <w:marBottom w:val="0"/>
      <w:divBdr>
        <w:top w:val="none" w:sz="0" w:space="0" w:color="auto"/>
        <w:left w:val="none" w:sz="0" w:space="0" w:color="auto"/>
        <w:bottom w:val="none" w:sz="0" w:space="0" w:color="auto"/>
        <w:right w:val="none" w:sz="0" w:space="0" w:color="auto"/>
      </w:divBdr>
    </w:div>
    <w:div w:id="304899649">
      <w:bodyDiv w:val="1"/>
      <w:marLeft w:val="0"/>
      <w:marRight w:val="0"/>
      <w:marTop w:val="0"/>
      <w:marBottom w:val="0"/>
      <w:divBdr>
        <w:top w:val="none" w:sz="0" w:space="0" w:color="auto"/>
        <w:left w:val="none" w:sz="0" w:space="0" w:color="auto"/>
        <w:bottom w:val="none" w:sz="0" w:space="0" w:color="auto"/>
        <w:right w:val="none" w:sz="0" w:space="0" w:color="auto"/>
      </w:divBdr>
    </w:div>
    <w:div w:id="304941512">
      <w:bodyDiv w:val="1"/>
      <w:marLeft w:val="0"/>
      <w:marRight w:val="0"/>
      <w:marTop w:val="0"/>
      <w:marBottom w:val="0"/>
      <w:divBdr>
        <w:top w:val="none" w:sz="0" w:space="0" w:color="auto"/>
        <w:left w:val="none" w:sz="0" w:space="0" w:color="auto"/>
        <w:bottom w:val="none" w:sz="0" w:space="0" w:color="auto"/>
        <w:right w:val="none" w:sz="0" w:space="0" w:color="auto"/>
      </w:divBdr>
    </w:div>
    <w:div w:id="305086960">
      <w:bodyDiv w:val="1"/>
      <w:marLeft w:val="0"/>
      <w:marRight w:val="0"/>
      <w:marTop w:val="0"/>
      <w:marBottom w:val="0"/>
      <w:divBdr>
        <w:top w:val="none" w:sz="0" w:space="0" w:color="auto"/>
        <w:left w:val="none" w:sz="0" w:space="0" w:color="auto"/>
        <w:bottom w:val="none" w:sz="0" w:space="0" w:color="auto"/>
        <w:right w:val="none" w:sz="0" w:space="0" w:color="auto"/>
      </w:divBdr>
    </w:div>
    <w:div w:id="305090063">
      <w:bodyDiv w:val="1"/>
      <w:marLeft w:val="0"/>
      <w:marRight w:val="0"/>
      <w:marTop w:val="0"/>
      <w:marBottom w:val="0"/>
      <w:divBdr>
        <w:top w:val="none" w:sz="0" w:space="0" w:color="auto"/>
        <w:left w:val="none" w:sz="0" w:space="0" w:color="auto"/>
        <w:bottom w:val="none" w:sz="0" w:space="0" w:color="auto"/>
        <w:right w:val="none" w:sz="0" w:space="0" w:color="auto"/>
      </w:divBdr>
    </w:div>
    <w:div w:id="305090999">
      <w:bodyDiv w:val="1"/>
      <w:marLeft w:val="0"/>
      <w:marRight w:val="0"/>
      <w:marTop w:val="0"/>
      <w:marBottom w:val="0"/>
      <w:divBdr>
        <w:top w:val="none" w:sz="0" w:space="0" w:color="auto"/>
        <w:left w:val="none" w:sz="0" w:space="0" w:color="auto"/>
        <w:bottom w:val="none" w:sz="0" w:space="0" w:color="auto"/>
        <w:right w:val="none" w:sz="0" w:space="0" w:color="auto"/>
      </w:divBdr>
    </w:div>
    <w:div w:id="305550482">
      <w:bodyDiv w:val="1"/>
      <w:marLeft w:val="0"/>
      <w:marRight w:val="0"/>
      <w:marTop w:val="0"/>
      <w:marBottom w:val="0"/>
      <w:divBdr>
        <w:top w:val="none" w:sz="0" w:space="0" w:color="auto"/>
        <w:left w:val="none" w:sz="0" w:space="0" w:color="auto"/>
        <w:bottom w:val="none" w:sz="0" w:space="0" w:color="auto"/>
        <w:right w:val="none" w:sz="0" w:space="0" w:color="auto"/>
      </w:divBdr>
    </w:div>
    <w:div w:id="305741612">
      <w:bodyDiv w:val="1"/>
      <w:marLeft w:val="0"/>
      <w:marRight w:val="0"/>
      <w:marTop w:val="0"/>
      <w:marBottom w:val="0"/>
      <w:divBdr>
        <w:top w:val="none" w:sz="0" w:space="0" w:color="auto"/>
        <w:left w:val="none" w:sz="0" w:space="0" w:color="auto"/>
        <w:bottom w:val="none" w:sz="0" w:space="0" w:color="auto"/>
        <w:right w:val="none" w:sz="0" w:space="0" w:color="auto"/>
      </w:divBdr>
    </w:div>
    <w:div w:id="305821085">
      <w:bodyDiv w:val="1"/>
      <w:marLeft w:val="0"/>
      <w:marRight w:val="0"/>
      <w:marTop w:val="0"/>
      <w:marBottom w:val="0"/>
      <w:divBdr>
        <w:top w:val="none" w:sz="0" w:space="0" w:color="auto"/>
        <w:left w:val="none" w:sz="0" w:space="0" w:color="auto"/>
        <w:bottom w:val="none" w:sz="0" w:space="0" w:color="auto"/>
        <w:right w:val="none" w:sz="0" w:space="0" w:color="auto"/>
      </w:divBdr>
    </w:div>
    <w:div w:id="305939053">
      <w:bodyDiv w:val="1"/>
      <w:marLeft w:val="0"/>
      <w:marRight w:val="0"/>
      <w:marTop w:val="0"/>
      <w:marBottom w:val="0"/>
      <w:divBdr>
        <w:top w:val="none" w:sz="0" w:space="0" w:color="auto"/>
        <w:left w:val="none" w:sz="0" w:space="0" w:color="auto"/>
        <w:bottom w:val="none" w:sz="0" w:space="0" w:color="auto"/>
        <w:right w:val="none" w:sz="0" w:space="0" w:color="auto"/>
      </w:divBdr>
    </w:div>
    <w:div w:id="306013626">
      <w:bodyDiv w:val="1"/>
      <w:marLeft w:val="0"/>
      <w:marRight w:val="0"/>
      <w:marTop w:val="0"/>
      <w:marBottom w:val="0"/>
      <w:divBdr>
        <w:top w:val="none" w:sz="0" w:space="0" w:color="auto"/>
        <w:left w:val="none" w:sz="0" w:space="0" w:color="auto"/>
        <w:bottom w:val="none" w:sz="0" w:space="0" w:color="auto"/>
        <w:right w:val="none" w:sz="0" w:space="0" w:color="auto"/>
      </w:divBdr>
    </w:div>
    <w:div w:id="306083152">
      <w:bodyDiv w:val="1"/>
      <w:marLeft w:val="0"/>
      <w:marRight w:val="0"/>
      <w:marTop w:val="0"/>
      <w:marBottom w:val="0"/>
      <w:divBdr>
        <w:top w:val="none" w:sz="0" w:space="0" w:color="auto"/>
        <w:left w:val="none" w:sz="0" w:space="0" w:color="auto"/>
        <w:bottom w:val="none" w:sz="0" w:space="0" w:color="auto"/>
        <w:right w:val="none" w:sz="0" w:space="0" w:color="auto"/>
      </w:divBdr>
    </w:div>
    <w:div w:id="306396360">
      <w:bodyDiv w:val="1"/>
      <w:marLeft w:val="0"/>
      <w:marRight w:val="0"/>
      <w:marTop w:val="0"/>
      <w:marBottom w:val="0"/>
      <w:divBdr>
        <w:top w:val="none" w:sz="0" w:space="0" w:color="auto"/>
        <w:left w:val="none" w:sz="0" w:space="0" w:color="auto"/>
        <w:bottom w:val="none" w:sz="0" w:space="0" w:color="auto"/>
        <w:right w:val="none" w:sz="0" w:space="0" w:color="auto"/>
      </w:divBdr>
    </w:div>
    <w:div w:id="306521390">
      <w:bodyDiv w:val="1"/>
      <w:marLeft w:val="0"/>
      <w:marRight w:val="0"/>
      <w:marTop w:val="0"/>
      <w:marBottom w:val="0"/>
      <w:divBdr>
        <w:top w:val="none" w:sz="0" w:space="0" w:color="auto"/>
        <w:left w:val="none" w:sz="0" w:space="0" w:color="auto"/>
        <w:bottom w:val="none" w:sz="0" w:space="0" w:color="auto"/>
        <w:right w:val="none" w:sz="0" w:space="0" w:color="auto"/>
      </w:divBdr>
    </w:div>
    <w:div w:id="306712114">
      <w:bodyDiv w:val="1"/>
      <w:marLeft w:val="0"/>
      <w:marRight w:val="0"/>
      <w:marTop w:val="0"/>
      <w:marBottom w:val="0"/>
      <w:divBdr>
        <w:top w:val="none" w:sz="0" w:space="0" w:color="auto"/>
        <w:left w:val="none" w:sz="0" w:space="0" w:color="auto"/>
        <w:bottom w:val="none" w:sz="0" w:space="0" w:color="auto"/>
        <w:right w:val="none" w:sz="0" w:space="0" w:color="auto"/>
      </w:divBdr>
    </w:div>
    <w:div w:id="306739632">
      <w:bodyDiv w:val="1"/>
      <w:marLeft w:val="0"/>
      <w:marRight w:val="0"/>
      <w:marTop w:val="0"/>
      <w:marBottom w:val="0"/>
      <w:divBdr>
        <w:top w:val="none" w:sz="0" w:space="0" w:color="auto"/>
        <w:left w:val="none" w:sz="0" w:space="0" w:color="auto"/>
        <w:bottom w:val="none" w:sz="0" w:space="0" w:color="auto"/>
        <w:right w:val="none" w:sz="0" w:space="0" w:color="auto"/>
      </w:divBdr>
    </w:div>
    <w:div w:id="306783450">
      <w:bodyDiv w:val="1"/>
      <w:marLeft w:val="0"/>
      <w:marRight w:val="0"/>
      <w:marTop w:val="0"/>
      <w:marBottom w:val="0"/>
      <w:divBdr>
        <w:top w:val="none" w:sz="0" w:space="0" w:color="auto"/>
        <w:left w:val="none" w:sz="0" w:space="0" w:color="auto"/>
        <w:bottom w:val="none" w:sz="0" w:space="0" w:color="auto"/>
        <w:right w:val="none" w:sz="0" w:space="0" w:color="auto"/>
      </w:divBdr>
    </w:div>
    <w:div w:id="306784579">
      <w:bodyDiv w:val="1"/>
      <w:marLeft w:val="0"/>
      <w:marRight w:val="0"/>
      <w:marTop w:val="0"/>
      <w:marBottom w:val="0"/>
      <w:divBdr>
        <w:top w:val="none" w:sz="0" w:space="0" w:color="auto"/>
        <w:left w:val="none" w:sz="0" w:space="0" w:color="auto"/>
        <w:bottom w:val="none" w:sz="0" w:space="0" w:color="auto"/>
        <w:right w:val="none" w:sz="0" w:space="0" w:color="auto"/>
      </w:divBdr>
    </w:div>
    <w:div w:id="306907396">
      <w:bodyDiv w:val="1"/>
      <w:marLeft w:val="0"/>
      <w:marRight w:val="0"/>
      <w:marTop w:val="0"/>
      <w:marBottom w:val="0"/>
      <w:divBdr>
        <w:top w:val="none" w:sz="0" w:space="0" w:color="auto"/>
        <w:left w:val="none" w:sz="0" w:space="0" w:color="auto"/>
        <w:bottom w:val="none" w:sz="0" w:space="0" w:color="auto"/>
        <w:right w:val="none" w:sz="0" w:space="0" w:color="auto"/>
      </w:divBdr>
    </w:div>
    <w:div w:id="307056662">
      <w:bodyDiv w:val="1"/>
      <w:marLeft w:val="0"/>
      <w:marRight w:val="0"/>
      <w:marTop w:val="0"/>
      <w:marBottom w:val="0"/>
      <w:divBdr>
        <w:top w:val="none" w:sz="0" w:space="0" w:color="auto"/>
        <w:left w:val="none" w:sz="0" w:space="0" w:color="auto"/>
        <w:bottom w:val="none" w:sz="0" w:space="0" w:color="auto"/>
        <w:right w:val="none" w:sz="0" w:space="0" w:color="auto"/>
      </w:divBdr>
    </w:div>
    <w:div w:id="307167649">
      <w:bodyDiv w:val="1"/>
      <w:marLeft w:val="0"/>
      <w:marRight w:val="0"/>
      <w:marTop w:val="0"/>
      <w:marBottom w:val="0"/>
      <w:divBdr>
        <w:top w:val="none" w:sz="0" w:space="0" w:color="auto"/>
        <w:left w:val="none" w:sz="0" w:space="0" w:color="auto"/>
        <w:bottom w:val="none" w:sz="0" w:space="0" w:color="auto"/>
        <w:right w:val="none" w:sz="0" w:space="0" w:color="auto"/>
      </w:divBdr>
    </w:div>
    <w:div w:id="307369751">
      <w:bodyDiv w:val="1"/>
      <w:marLeft w:val="0"/>
      <w:marRight w:val="0"/>
      <w:marTop w:val="0"/>
      <w:marBottom w:val="0"/>
      <w:divBdr>
        <w:top w:val="none" w:sz="0" w:space="0" w:color="auto"/>
        <w:left w:val="none" w:sz="0" w:space="0" w:color="auto"/>
        <w:bottom w:val="none" w:sz="0" w:space="0" w:color="auto"/>
        <w:right w:val="none" w:sz="0" w:space="0" w:color="auto"/>
      </w:divBdr>
    </w:div>
    <w:div w:id="307396018">
      <w:bodyDiv w:val="1"/>
      <w:marLeft w:val="0"/>
      <w:marRight w:val="0"/>
      <w:marTop w:val="0"/>
      <w:marBottom w:val="0"/>
      <w:divBdr>
        <w:top w:val="none" w:sz="0" w:space="0" w:color="auto"/>
        <w:left w:val="none" w:sz="0" w:space="0" w:color="auto"/>
        <w:bottom w:val="none" w:sz="0" w:space="0" w:color="auto"/>
        <w:right w:val="none" w:sz="0" w:space="0" w:color="auto"/>
      </w:divBdr>
    </w:div>
    <w:div w:id="307443274">
      <w:bodyDiv w:val="1"/>
      <w:marLeft w:val="0"/>
      <w:marRight w:val="0"/>
      <w:marTop w:val="0"/>
      <w:marBottom w:val="0"/>
      <w:divBdr>
        <w:top w:val="none" w:sz="0" w:space="0" w:color="auto"/>
        <w:left w:val="none" w:sz="0" w:space="0" w:color="auto"/>
        <w:bottom w:val="none" w:sz="0" w:space="0" w:color="auto"/>
        <w:right w:val="none" w:sz="0" w:space="0" w:color="auto"/>
      </w:divBdr>
    </w:div>
    <w:div w:id="307445434">
      <w:bodyDiv w:val="1"/>
      <w:marLeft w:val="0"/>
      <w:marRight w:val="0"/>
      <w:marTop w:val="0"/>
      <w:marBottom w:val="0"/>
      <w:divBdr>
        <w:top w:val="none" w:sz="0" w:space="0" w:color="auto"/>
        <w:left w:val="none" w:sz="0" w:space="0" w:color="auto"/>
        <w:bottom w:val="none" w:sz="0" w:space="0" w:color="auto"/>
        <w:right w:val="none" w:sz="0" w:space="0" w:color="auto"/>
      </w:divBdr>
    </w:div>
    <w:div w:id="307520204">
      <w:bodyDiv w:val="1"/>
      <w:marLeft w:val="0"/>
      <w:marRight w:val="0"/>
      <w:marTop w:val="0"/>
      <w:marBottom w:val="0"/>
      <w:divBdr>
        <w:top w:val="none" w:sz="0" w:space="0" w:color="auto"/>
        <w:left w:val="none" w:sz="0" w:space="0" w:color="auto"/>
        <w:bottom w:val="none" w:sz="0" w:space="0" w:color="auto"/>
        <w:right w:val="none" w:sz="0" w:space="0" w:color="auto"/>
      </w:divBdr>
    </w:div>
    <w:div w:id="307520591">
      <w:bodyDiv w:val="1"/>
      <w:marLeft w:val="0"/>
      <w:marRight w:val="0"/>
      <w:marTop w:val="0"/>
      <w:marBottom w:val="0"/>
      <w:divBdr>
        <w:top w:val="none" w:sz="0" w:space="0" w:color="auto"/>
        <w:left w:val="none" w:sz="0" w:space="0" w:color="auto"/>
        <w:bottom w:val="none" w:sz="0" w:space="0" w:color="auto"/>
        <w:right w:val="none" w:sz="0" w:space="0" w:color="auto"/>
      </w:divBdr>
    </w:div>
    <w:div w:id="307639284">
      <w:bodyDiv w:val="1"/>
      <w:marLeft w:val="0"/>
      <w:marRight w:val="0"/>
      <w:marTop w:val="0"/>
      <w:marBottom w:val="0"/>
      <w:divBdr>
        <w:top w:val="none" w:sz="0" w:space="0" w:color="auto"/>
        <w:left w:val="none" w:sz="0" w:space="0" w:color="auto"/>
        <w:bottom w:val="none" w:sz="0" w:space="0" w:color="auto"/>
        <w:right w:val="none" w:sz="0" w:space="0" w:color="auto"/>
      </w:divBdr>
    </w:div>
    <w:div w:id="307708570">
      <w:bodyDiv w:val="1"/>
      <w:marLeft w:val="0"/>
      <w:marRight w:val="0"/>
      <w:marTop w:val="0"/>
      <w:marBottom w:val="0"/>
      <w:divBdr>
        <w:top w:val="none" w:sz="0" w:space="0" w:color="auto"/>
        <w:left w:val="none" w:sz="0" w:space="0" w:color="auto"/>
        <w:bottom w:val="none" w:sz="0" w:space="0" w:color="auto"/>
        <w:right w:val="none" w:sz="0" w:space="0" w:color="auto"/>
      </w:divBdr>
    </w:div>
    <w:div w:id="307823272">
      <w:bodyDiv w:val="1"/>
      <w:marLeft w:val="0"/>
      <w:marRight w:val="0"/>
      <w:marTop w:val="0"/>
      <w:marBottom w:val="0"/>
      <w:divBdr>
        <w:top w:val="none" w:sz="0" w:space="0" w:color="auto"/>
        <w:left w:val="none" w:sz="0" w:space="0" w:color="auto"/>
        <w:bottom w:val="none" w:sz="0" w:space="0" w:color="auto"/>
        <w:right w:val="none" w:sz="0" w:space="0" w:color="auto"/>
      </w:divBdr>
    </w:div>
    <w:div w:id="308020958">
      <w:bodyDiv w:val="1"/>
      <w:marLeft w:val="0"/>
      <w:marRight w:val="0"/>
      <w:marTop w:val="0"/>
      <w:marBottom w:val="0"/>
      <w:divBdr>
        <w:top w:val="none" w:sz="0" w:space="0" w:color="auto"/>
        <w:left w:val="none" w:sz="0" w:space="0" w:color="auto"/>
        <w:bottom w:val="none" w:sz="0" w:space="0" w:color="auto"/>
        <w:right w:val="none" w:sz="0" w:space="0" w:color="auto"/>
      </w:divBdr>
    </w:div>
    <w:div w:id="308098878">
      <w:bodyDiv w:val="1"/>
      <w:marLeft w:val="0"/>
      <w:marRight w:val="0"/>
      <w:marTop w:val="0"/>
      <w:marBottom w:val="0"/>
      <w:divBdr>
        <w:top w:val="none" w:sz="0" w:space="0" w:color="auto"/>
        <w:left w:val="none" w:sz="0" w:space="0" w:color="auto"/>
        <w:bottom w:val="none" w:sz="0" w:space="0" w:color="auto"/>
        <w:right w:val="none" w:sz="0" w:space="0" w:color="auto"/>
      </w:divBdr>
    </w:div>
    <w:div w:id="308173031">
      <w:bodyDiv w:val="1"/>
      <w:marLeft w:val="0"/>
      <w:marRight w:val="0"/>
      <w:marTop w:val="0"/>
      <w:marBottom w:val="0"/>
      <w:divBdr>
        <w:top w:val="none" w:sz="0" w:space="0" w:color="auto"/>
        <w:left w:val="none" w:sz="0" w:space="0" w:color="auto"/>
        <w:bottom w:val="none" w:sz="0" w:space="0" w:color="auto"/>
        <w:right w:val="none" w:sz="0" w:space="0" w:color="auto"/>
      </w:divBdr>
    </w:div>
    <w:div w:id="308175700">
      <w:bodyDiv w:val="1"/>
      <w:marLeft w:val="0"/>
      <w:marRight w:val="0"/>
      <w:marTop w:val="0"/>
      <w:marBottom w:val="0"/>
      <w:divBdr>
        <w:top w:val="none" w:sz="0" w:space="0" w:color="auto"/>
        <w:left w:val="none" w:sz="0" w:space="0" w:color="auto"/>
        <w:bottom w:val="none" w:sz="0" w:space="0" w:color="auto"/>
        <w:right w:val="none" w:sz="0" w:space="0" w:color="auto"/>
      </w:divBdr>
    </w:div>
    <w:div w:id="308216487">
      <w:bodyDiv w:val="1"/>
      <w:marLeft w:val="0"/>
      <w:marRight w:val="0"/>
      <w:marTop w:val="0"/>
      <w:marBottom w:val="0"/>
      <w:divBdr>
        <w:top w:val="none" w:sz="0" w:space="0" w:color="auto"/>
        <w:left w:val="none" w:sz="0" w:space="0" w:color="auto"/>
        <w:bottom w:val="none" w:sz="0" w:space="0" w:color="auto"/>
        <w:right w:val="none" w:sz="0" w:space="0" w:color="auto"/>
      </w:divBdr>
    </w:div>
    <w:div w:id="308290310">
      <w:bodyDiv w:val="1"/>
      <w:marLeft w:val="0"/>
      <w:marRight w:val="0"/>
      <w:marTop w:val="0"/>
      <w:marBottom w:val="0"/>
      <w:divBdr>
        <w:top w:val="none" w:sz="0" w:space="0" w:color="auto"/>
        <w:left w:val="none" w:sz="0" w:space="0" w:color="auto"/>
        <w:bottom w:val="none" w:sz="0" w:space="0" w:color="auto"/>
        <w:right w:val="none" w:sz="0" w:space="0" w:color="auto"/>
      </w:divBdr>
    </w:div>
    <w:div w:id="308367770">
      <w:bodyDiv w:val="1"/>
      <w:marLeft w:val="0"/>
      <w:marRight w:val="0"/>
      <w:marTop w:val="0"/>
      <w:marBottom w:val="0"/>
      <w:divBdr>
        <w:top w:val="none" w:sz="0" w:space="0" w:color="auto"/>
        <w:left w:val="none" w:sz="0" w:space="0" w:color="auto"/>
        <w:bottom w:val="none" w:sz="0" w:space="0" w:color="auto"/>
        <w:right w:val="none" w:sz="0" w:space="0" w:color="auto"/>
      </w:divBdr>
    </w:div>
    <w:div w:id="308554094">
      <w:bodyDiv w:val="1"/>
      <w:marLeft w:val="0"/>
      <w:marRight w:val="0"/>
      <w:marTop w:val="0"/>
      <w:marBottom w:val="0"/>
      <w:divBdr>
        <w:top w:val="none" w:sz="0" w:space="0" w:color="auto"/>
        <w:left w:val="none" w:sz="0" w:space="0" w:color="auto"/>
        <w:bottom w:val="none" w:sz="0" w:space="0" w:color="auto"/>
        <w:right w:val="none" w:sz="0" w:space="0" w:color="auto"/>
      </w:divBdr>
    </w:div>
    <w:div w:id="308629835">
      <w:bodyDiv w:val="1"/>
      <w:marLeft w:val="0"/>
      <w:marRight w:val="0"/>
      <w:marTop w:val="0"/>
      <w:marBottom w:val="0"/>
      <w:divBdr>
        <w:top w:val="none" w:sz="0" w:space="0" w:color="auto"/>
        <w:left w:val="none" w:sz="0" w:space="0" w:color="auto"/>
        <w:bottom w:val="none" w:sz="0" w:space="0" w:color="auto"/>
        <w:right w:val="none" w:sz="0" w:space="0" w:color="auto"/>
      </w:divBdr>
    </w:div>
    <w:div w:id="308830180">
      <w:bodyDiv w:val="1"/>
      <w:marLeft w:val="0"/>
      <w:marRight w:val="0"/>
      <w:marTop w:val="0"/>
      <w:marBottom w:val="0"/>
      <w:divBdr>
        <w:top w:val="none" w:sz="0" w:space="0" w:color="auto"/>
        <w:left w:val="none" w:sz="0" w:space="0" w:color="auto"/>
        <w:bottom w:val="none" w:sz="0" w:space="0" w:color="auto"/>
        <w:right w:val="none" w:sz="0" w:space="0" w:color="auto"/>
      </w:divBdr>
    </w:div>
    <w:div w:id="309137270">
      <w:bodyDiv w:val="1"/>
      <w:marLeft w:val="0"/>
      <w:marRight w:val="0"/>
      <w:marTop w:val="0"/>
      <w:marBottom w:val="0"/>
      <w:divBdr>
        <w:top w:val="none" w:sz="0" w:space="0" w:color="auto"/>
        <w:left w:val="none" w:sz="0" w:space="0" w:color="auto"/>
        <w:bottom w:val="none" w:sz="0" w:space="0" w:color="auto"/>
        <w:right w:val="none" w:sz="0" w:space="0" w:color="auto"/>
      </w:divBdr>
    </w:div>
    <w:div w:id="309213280">
      <w:bodyDiv w:val="1"/>
      <w:marLeft w:val="0"/>
      <w:marRight w:val="0"/>
      <w:marTop w:val="0"/>
      <w:marBottom w:val="0"/>
      <w:divBdr>
        <w:top w:val="none" w:sz="0" w:space="0" w:color="auto"/>
        <w:left w:val="none" w:sz="0" w:space="0" w:color="auto"/>
        <w:bottom w:val="none" w:sz="0" w:space="0" w:color="auto"/>
        <w:right w:val="none" w:sz="0" w:space="0" w:color="auto"/>
      </w:divBdr>
    </w:div>
    <w:div w:id="309402270">
      <w:bodyDiv w:val="1"/>
      <w:marLeft w:val="0"/>
      <w:marRight w:val="0"/>
      <w:marTop w:val="0"/>
      <w:marBottom w:val="0"/>
      <w:divBdr>
        <w:top w:val="none" w:sz="0" w:space="0" w:color="auto"/>
        <w:left w:val="none" w:sz="0" w:space="0" w:color="auto"/>
        <w:bottom w:val="none" w:sz="0" w:space="0" w:color="auto"/>
        <w:right w:val="none" w:sz="0" w:space="0" w:color="auto"/>
      </w:divBdr>
    </w:div>
    <w:div w:id="309527549">
      <w:bodyDiv w:val="1"/>
      <w:marLeft w:val="0"/>
      <w:marRight w:val="0"/>
      <w:marTop w:val="0"/>
      <w:marBottom w:val="0"/>
      <w:divBdr>
        <w:top w:val="none" w:sz="0" w:space="0" w:color="auto"/>
        <w:left w:val="none" w:sz="0" w:space="0" w:color="auto"/>
        <w:bottom w:val="none" w:sz="0" w:space="0" w:color="auto"/>
        <w:right w:val="none" w:sz="0" w:space="0" w:color="auto"/>
      </w:divBdr>
    </w:div>
    <w:div w:id="309529533">
      <w:bodyDiv w:val="1"/>
      <w:marLeft w:val="0"/>
      <w:marRight w:val="0"/>
      <w:marTop w:val="0"/>
      <w:marBottom w:val="0"/>
      <w:divBdr>
        <w:top w:val="none" w:sz="0" w:space="0" w:color="auto"/>
        <w:left w:val="none" w:sz="0" w:space="0" w:color="auto"/>
        <w:bottom w:val="none" w:sz="0" w:space="0" w:color="auto"/>
        <w:right w:val="none" w:sz="0" w:space="0" w:color="auto"/>
      </w:divBdr>
    </w:div>
    <w:div w:id="309557340">
      <w:bodyDiv w:val="1"/>
      <w:marLeft w:val="0"/>
      <w:marRight w:val="0"/>
      <w:marTop w:val="0"/>
      <w:marBottom w:val="0"/>
      <w:divBdr>
        <w:top w:val="none" w:sz="0" w:space="0" w:color="auto"/>
        <w:left w:val="none" w:sz="0" w:space="0" w:color="auto"/>
        <w:bottom w:val="none" w:sz="0" w:space="0" w:color="auto"/>
        <w:right w:val="none" w:sz="0" w:space="0" w:color="auto"/>
      </w:divBdr>
    </w:div>
    <w:div w:id="309597430">
      <w:bodyDiv w:val="1"/>
      <w:marLeft w:val="0"/>
      <w:marRight w:val="0"/>
      <w:marTop w:val="0"/>
      <w:marBottom w:val="0"/>
      <w:divBdr>
        <w:top w:val="none" w:sz="0" w:space="0" w:color="auto"/>
        <w:left w:val="none" w:sz="0" w:space="0" w:color="auto"/>
        <w:bottom w:val="none" w:sz="0" w:space="0" w:color="auto"/>
        <w:right w:val="none" w:sz="0" w:space="0" w:color="auto"/>
      </w:divBdr>
    </w:div>
    <w:div w:id="309675110">
      <w:bodyDiv w:val="1"/>
      <w:marLeft w:val="0"/>
      <w:marRight w:val="0"/>
      <w:marTop w:val="0"/>
      <w:marBottom w:val="0"/>
      <w:divBdr>
        <w:top w:val="none" w:sz="0" w:space="0" w:color="auto"/>
        <w:left w:val="none" w:sz="0" w:space="0" w:color="auto"/>
        <w:bottom w:val="none" w:sz="0" w:space="0" w:color="auto"/>
        <w:right w:val="none" w:sz="0" w:space="0" w:color="auto"/>
      </w:divBdr>
    </w:div>
    <w:div w:id="309872737">
      <w:bodyDiv w:val="1"/>
      <w:marLeft w:val="0"/>
      <w:marRight w:val="0"/>
      <w:marTop w:val="0"/>
      <w:marBottom w:val="0"/>
      <w:divBdr>
        <w:top w:val="none" w:sz="0" w:space="0" w:color="auto"/>
        <w:left w:val="none" w:sz="0" w:space="0" w:color="auto"/>
        <w:bottom w:val="none" w:sz="0" w:space="0" w:color="auto"/>
        <w:right w:val="none" w:sz="0" w:space="0" w:color="auto"/>
      </w:divBdr>
    </w:div>
    <w:div w:id="309942973">
      <w:bodyDiv w:val="1"/>
      <w:marLeft w:val="0"/>
      <w:marRight w:val="0"/>
      <w:marTop w:val="0"/>
      <w:marBottom w:val="0"/>
      <w:divBdr>
        <w:top w:val="none" w:sz="0" w:space="0" w:color="auto"/>
        <w:left w:val="none" w:sz="0" w:space="0" w:color="auto"/>
        <w:bottom w:val="none" w:sz="0" w:space="0" w:color="auto"/>
        <w:right w:val="none" w:sz="0" w:space="0" w:color="auto"/>
      </w:divBdr>
    </w:div>
    <w:div w:id="309989882">
      <w:bodyDiv w:val="1"/>
      <w:marLeft w:val="0"/>
      <w:marRight w:val="0"/>
      <w:marTop w:val="0"/>
      <w:marBottom w:val="0"/>
      <w:divBdr>
        <w:top w:val="none" w:sz="0" w:space="0" w:color="auto"/>
        <w:left w:val="none" w:sz="0" w:space="0" w:color="auto"/>
        <w:bottom w:val="none" w:sz="0" w:space="0" w:color="auto"/>
        <w:right w:val="none" w:sz="0" w:space="0" w:color="auto"/>
      </w:divBdr>
    </w:div>
    <w:div w:id="310059356">
      <w:bodyDiv w:val="1"/>
      <w:marLeft w:val="0"/>
      <w:marRight w:val="0"/>
      <w:marTop w:val="0"/>
      <w:marBottom w:val="0"/>
      <w:divBdr>
        <w:top w:val="none" w:sz="0" w:space="0" w:color="auto"/>
        <w:left w:val="none" w:sz="0" w:space="0" w:color="auto"/>
        <w:bottom w:val="none" w:sz="0" w:space="0" w:color="auto"/>
        <w:right w:val="none" w:sz="0" w:space="0" w:color="auto"/>
      </w:divBdr>
    </w:div>
    <w:div w:id="310062540">
      <w:bodyDiv w:val="1"/>
      <w:marLeft w:val="0"/>
      <w:marRight w:val="0"/>
      <w:marTop w:val="0"/>
      <w:marBottom w:val="0"/>
      <w:divBdr>
        <w:top w:val="none" w:sz="0" w:space="0" w:color="auto"/>
        <w:left w:val="none" w:sz="0" w:space="0" w:color="auto"/>
        <w:bottom w:val="none" w:sz="0" w:space="0" w:color="auto"/>
        <w:right w:val="none" w:sz="0" w:space="0" w:color="auto"/>
      </w:divBdr>
    </w:div>
    <w:div w:id="310064299">
      <w:bodyDiv w:val="1"/>
      <w:marLeft w:val="0"/>
      <w:marRight w:val="0"/>
      <w:marTop w:val="0"/>
      <w:marBottom w:val="0"/>
      <w:divBdr>
        <w:top w:val="none" w:sz="0" w:space="0" w:color="auto"/>
        <w:left w:val="none" w:sz="0" w:space="0" w:color="auto"/>
        <w:bottom w:val="none" w:sz="0" w:space="0" w:color="auto"/>
        <w:right w:val="none" w:sz="0" w:space="0" w:color="auto"/>
      </w:divBdr>
    </w:div>
    <w:div w:id="310133652">
      <w:bodyDiv w:val="1"/>
      <w:marLeft w:val="0"/>
      <w:marRight w:val="0"/>
      <w:marTop w:val="0"/>
      <w:marBottom w:val="0"/>
      <w:divBdr>
        <w:top w:val="none" w:sz="0" w:space="0" w:color="auto"/>
        <w:left w:val="none" w:sz="0" w:space="0" w:color="auto"/>
        <w:bottom w:val="none" w:sz="0" w:space="0" w:color="auto"/>
        <w:right w:val="none" w:sz="0" w:space="0" w:color="auto"/>
      </w:divBdr>
    </w:div>
    <w:div w:id="310253363">
      <w:bodyDiv w:val="1"/>
      <w:marLeft w:val="0"/>
      <w:marRight w:val="0"/>
      <w:marTop w:val="0"/>
      <w:marBottom w:val="0"/>
      <w:divBdr>
        <w:top w:val="none" w:sz="0" w:space="0" w:color="auto"/>
        <w:left w:val="none" w:sz="0" w:space="0" w:color="auto"/>
        <w:bottom w:val="none" w:sz="0" w:space="0" w:color="auto"/>
        <w:right w:val="none" w:sz="0" w:space="0" w:color="auto"/>
      </w:divBdr>
    </w:div>
    <w:div w:id="310257549">
      <w:bodyDiv w:val="1"/>
      <w:marLeft w:val="0"/>
      <w:marRight w:val="0"/>
      <w:marTop w:val="0"/>
      <w:marBottom w:val="0"/>
      <w:divBdr>
        <w:top w:val="none" w:sz="0" w:space="0" w:color="auto"/>
        <w:left w:val="none" w:sz="0" w:space="0" w:color="auto"/>
        <w:bottom w:val="none" w:sz="0" w:space="0" w:color="auto"/>
        <w:right w:val="none" w:sz="0" w:space="0" w:color="auto"/>
      </w:divBdr>
    </w:div>
    <w:div w:id="310402647">
      <w:bodyDiv w:val="1"/>
      <w:marLeft w:val="0"/>
      <w:marRight w:val="0"/>
      <w:marTop w:val="0"/>
      <w:marBottom w:val="0"/>
      <w:divBdr>
        <w:top w:val="none" w:sz="0" w:space="0" w:color="auto"/>
        <w:left w:val="none" w:sz="0" w:space="0" w:color="auto"/>
        <w:bottom w:val="none" w:sz="0" w:space="0" w:color="auto"/>
        <w:right w:val="none" w:sz="0" w:space="0" w:color="auto"/>
      </w:divBdr>
    </w:div>
    <w:div w:id="310444199">
      <w:bodyDiv w:val="1"/>
      <w:marLeft w:val="0"/>
      <w:marRight w:val="0"/>
      <w:marTop w:val="0"/>
      <w:marBottom w:val="0"/>
      <w:divBdr>
        <w:top w:val="none" w:sz="0" w:space="0" w:color="auto"/>
        <w:left w:val="none" w:sz="0" w:space="0" w:color="auto"/>
        <w:bottom w:val="none" w:sz="0" w:space="0" w:color="auto"/>
        <w:right w:val="none" w:sz="0" w:space="0" w:color="auto"/>
      </w:divBdr>
    </w:div>
    <w:div w:id="310521904">
      <w:bodyDiv w:val="1"/>
      <w:marLeft w:val="0"/>
      <w:marRight w:val="0"/>
      <w:marTop w:val="0"/>
      <w:marBottom w:val="0"/>
      <w:divBdr>
        <w:top w:val="none" w:sz="0" w:space="0" w:color="auto"/>
        <w:left w:val="none" w:sz="0" w:space="0" w:color="auto"/>
        <w:bottom w:val="none" w:sz="0" w:space="0" w:color="auto"/>
        <w:right w:val="none" w:sz="0" w:space="0" w:color="auto"/>
      </w:divBdr>
    </w:div>
    <w:div w:id="310522698">
      <w:bodyDiv w:val="1"/>
      <w:marLeft w:val="0"/>
      <w:marRight w:val="0"/>
      <w:marTop w:val="0"/>
      <w:marBottom w:val="0"/>
      <w:divBdr>
        <w:top w:val="none" w:sz="0" w:space="0" w:color="auto"/>
        <w:left w:val="none" w:sz="0" w:space="0" w:color="auto"/>
        <w:bottom w:val="none" w:sz="0" w:space="0" w:color="auto"/>
        <w:right w:val="none" w:sz="0" w:space="0" w:color="auto"/>
      </w:divBdr>
    </w:div>
    <w:div w:id="310601215">
      <w:bodyDiv w:val="1"/>
      <w:marLeft w:val="0"/>
      <w:marRight w:val="0"/>
      <w:marTop w:val="0"/>
      <w:marBottom w:val="0"/>
      <w:divBdr>
        <w:top w:val="none" w:sz="0" w:space="0" w:color="auto"/>
        <w:left w:val="none" w:sz="0" w:space="0" w:color="auto"/>
        <w:bottom w:val="none" w:sz="0" w:space="0" w:color="auto"/>
        <w:right w:val="none" w:sz="0" w:space="0" w:color="auto"/>
      </w:divBdr>
    </w:div>
    <w:div w:id="310791115">
      <w:bodyDiv w:val="1"/>
      <w:marLeft w:val="0"/>
      <w:marRight w:val="0"/>
      <w:marTop w:val="0"/>
      <w:marBottom w:val="0"/>
      <w:divBdr>
        <w:top w:val="none" w:sz="0" w:space="0" w:color="auto"/>
        <w:left w:val="none" w:sz="0" w:space="0" w:color="auto"/>
        <w:bottom w:val="none" w:sz="0" w:space="0" w:color="auto"/>
        <w:right w:val="none" w:sz="0" w:space="0" w:color="auto"/>
      </w:divBdr>
    </w:div>
    <w:div w:id="310906379">
      <w:bodyDiv w:val="1"/>
      <w:marLeft w:val="0"/>
      <w:marRight w:val="0"/>
      <w:marTop w:val="0"/>
      <w:marBottom w:val="0"/>
      <w:divBdr>
        <w:top w:val="none" w:sz="0" w:space="0" w:color="auto"/>
        <w:left w:val="none" w:sz="0" w:space="0" w:color="auto"/>
        <w:bottom w:val="none" w:sz="0" w:space="0" w:color="auto"/>
        <w:right w:val="none" w:sz="0" w:space="0" w:color="auto"/>
      </w:divBdr>
    </w:div>
    <w:div w:id="310912702">
      <w:bodyDiv w:val="1"/>
      <w:marLeft w:val="0"/>
      <w:marRight w:val="0"/>
      <w:marTop w:val="0"/>
      <w:marBottom w:val="0"/>
      <w:divBdr>
        <w:top w:val="none" w:sz="0" w:space="0" w:color="auto"/>
        <w:left w:val="none" w:sz="0" w:space="0" w:color="auto"/>
        <w:bottom w:val="none" w:sz="0" w:space="0" w:color="auto"/>
        <w:right w:val="none" w:sz="0" w:space="0" w:color="auto"/>
      </w:divBdr>
    </w:div>
    <w:div w:id="310986257">
      <w:bodyDiv w:val="1"/>
      <w:marLeft w:val="0"/>
      <w:marRight w:val="0"/>
      <w:marTop w:val="0"/>
      <w:marBottom w:val="0"/>
      <w:divBdr>
        <w:top w:val="none" w:sz="0" w:space="0" w:color="auto"/>
        <w:left w:val="none" w:sz="0" w:space="0" w:color="auto"/>
        <w:bottom w:val="none" w:sz="0" w:space="0" w:color="auto"/>
        <w:right w:val="none" w:sz="0" w:space="0" w:color="auto"/>
      </w:divBdr>
    </w:div>
    <w:div w:id="310989189">
      <w:bodyDiv w:val="1"/>
      <w:marLeft w:val="0"/>
      <w:marRight w:val="0"/>
      <w:marTop w:val="0"/>
      <w:marBottom w:val="0"/>
      <w:divBdr>
        <w:top w:val="none" w:sz="0" w:space="0" w:color="auto"/>
        <w:left w:val="none" w:sz="0" w:space="0" w:color="auto"/>
        <w:bottom w:val="none" w:sz="0" w:space="0" w:color="auto"/>
        <w:right w:val="none" w:sz="0" w:space="0" w:color="auto"/>
      </w:divBdr>
    </w:div>
    <w:div w:id="311058097">
      <w:bodyDiv w:val="1"/>
      <w:marLeft w:val="0"/>
      <w:marRight w:val="0"/>
      <w:marTop w:val="0"/>
      <w:marBottom w:val="0"/>
      <w:divBdr>
        <w:top w:val="none" w:sz="0" w:space="0" w:color="auto"/>
        <w:left w:val="none" w:sz="0" w:space="0" w:color="auto"/>
        <w:bottom w:val="none" w:sz="0" w:space="0" w:color="auto"/>
        <w:right w:val="none" w:sz="0" w:space="0" w:color="auto"/>
      </w:divBdr>
    </w:div>
    <w:div w:id="311058523">
      <w:bodyDiv w:val="1"/>
      <w:marLeft w:val="0"/>
      <w:marRight w:val="0"/>
      <w:marTop w:val="0"/>
      <w:marBottom w:val="0"/>
      <w:divBdr>
        <w:top w:val="none" w:sz="0" w:space="0" w:color="auto"/>
        <w:left w:val="none" w:sz="0" w:space="0" w:color="auto"/>
        <w:bottom w:val="none" w:sz="0" w:space="0" w:color="auto"/>
        <w:right w:val="none" w:sz="0" w:space="0" w:color="auto"/>
      </w:divBdr>
    </w:div>
    <w:div w:id="311060899">
      <w:bodyDiv w:val="1"/>
      <w:marLeft w:val="0"/>
      <w:marRight w:val="0"/>
      <w:marTop w:val="0"/>
      <w:marBottom w:val="0"/>
      <w:divBdr>
        <w:top w:val="none" w:sz="0" w:space="0" w:color="auto"/>
        <w:left w:val="none" w:sz="0" w:space="0" w:color="auto"/>
        <w:bottom w:val="none" w:sz="0" w:space="0" w:color="auto"/>
        <w:right w:val="none" w:sz="0" w:space="0" w:color="auto"/>
      </w:divBdr>
    </w:div>
    <w:div w:id="311302197">
      <w:bodyDiv w:val="1"/>
      <w:marLeft w:val="0"/>
      <w:marRight w:val="0"/>
      <w:marTop w:val="0"/>
      <w:marBottom w:val="0"/>
      <w:divBdr>
        <w:top w:val="none" w:sz="0" w:space="0" w:color="auto"/>
        <w:left w:val="none" w:sz="0" w:space="0" w:color="auto"/>
        <w:bottom w:val="none" w:sz="0" w:space="0" w:color="auto"/>
        <w:right w:val="none" w:sz="0" w:space="0" w:color="auto"/>
      </w:divBdr>
    </w:div>
    <w:div w:id="311373283">
      <w:bodyDiv w:val="1"/>
      <w:marLeft w:val="0"/>
      <w:marRight w:val="0"/>
      <w:marTop w:val="0"/>
      <w:marBottom w:val="0"/>
      <w:divBdr>
        <w:top w:val="none" w:sz="0" w:space="0" w:color="auto"/>
        <w:left w:val="none" w:sz="0" w:space="0" w:color="auto"/>
        <w:bottom w:val="none" w:sz="0" w:space="0" w:color="auto"/>
        <w:right w:val="none" w:sz="0" w:space="0" w:color="auto"/>
      </w:divBdr>
    </w:div>
    <w:div w:id="311446955">
      <w:bodyDiv w:val="1"/>
      <w:marLeft w:val="0"/>
      <w:marRight w:val="0"/>
      <w:marTop w:val="0"/>
      <w:marBottom w:val="0"/>
      <w:divBdr>
        <w:top w:val="none" w:sz="0" w:space="0" w:color="auto"/>
        <w:left w:val="none" w:sz="0" w:space="0" w:color="auto"/>
        <w:bottom w:val="none" w:sz="0" w:space="0" w:color="auto"/>
        <w:right w:val="none" w:sz="0" w:space="0" w:color="auto"/>
      </w:divBdr>
    </w:div>
    <w:div w:id="311451601">
      <w:bodyDiv w:val="1"/>
      <w:marLeft w:val="0"/>
      <w:marRight w:val="0"/>
      <w:marTop w:val="0"/>
      <w:marBottom w:val="0"/>
      <w:divBdr>
        <w:top w:val="none" w:sz="0" w:space="0" w:color="auto"/>
        <w:left w:val="none" w:sz="0" w:space="0" w:color="auto"/>
        <w:bottom w:val="none" w:sz="0" w:space="0" w:color="auto"/>
        <w:right w:val="none" w:sz="0" w:space="0" w:color="auto"/>
      </w:divBdr>
    </w:div>
    <w:div w:id="311493273">
      <w:bodyDiv w:val="1"/>
      <w:marLeft w:val="0"/>
      <w:marRight w:val="0"/>
      <w:marTop w:val="0"/>
      <w:marBottom w:val="0"/>
      <w:divBdr>
        <w:top w:val="none" w:sz="0" w:space="0" w:color="auto"/>
        <w:left w:val="none" w:sz="0" w:space="0" w:color="auto"/>
        <w:bottom w:val="none" w:sz="0" w:space="0" w:color="auto"/>
        <w:right w:val="none" w:sz="0" w:space="0" w:color="auto"/>
      </w:divBdr>
    </w:div>
    <w:div w:id="311518677">
      <w:bodyDiv w:val="1"/>
      <w:marLeft w:val="0"/>
      <w:marRight w:val="0"/>
      <w:marTop w:val="0"/>
      <w:marBottom w:val="0"/>
      <w:divBdr>
        <w:top w:val="none" w:sz="0" w:space="0" w:color="auto"/>
        <w:left w:val="none" w:sz="0" w:space="0" w:color="auto"/>
        <w:bottom w:val="none" w:sz="0" w:space="0" w:color="auto"/>
        <w:right w:val="none" w:sz="0" w:space="0" w:color="auto"/>
      </w:divBdr>
    </w:div>
    <w:div w:id="311646047">
      <w:bodyDiv w:val="1"/>
      <w:marLeft w:val="0"/>
      <w:marRight w:val="0"/>
      <w:marTop w:val="0"/>
      <w:marBottom w:val="0"/>
      <w:divBdr>
        <w:top w:val="none" w:sz="0" w:space="0" w:color="auto"/>
        <w:left w:val="none" w:sz="0" w:space="0" w:color="auto"/>
        <w:bottom w:val="none" w:sz="0" w:space="0" w:color="auto"/>
        <w:right w:val="none" w:sz="0" w:space="0" w:color="auto"/>
      </w:divBdr>
    </w:div>
    <w:div w:id="311715633">
      <w:bodyDiv w:val="1"/>
      <w:marLeft w:val="0"/>
      <w:marRight w:val="0"/>
      <w:marTop w:val="0"/>
      <w:marBottom w:val="0"/>
      <w:divBdr>
        <w:top w:val="none" w:sz="0" w:space="0" w:color="auto"/>
        <w:left w:val="none" w:sz="0" w:space="0" w:color="auto"/>
        <w:bottom w:val="none" w:sz="0" w:space="0" w:color="auto"/>
        <w:right w:val="none" w:sz="0" w:space="0" w:color="auto"/>
      </w:divBdr>
    </w:div>
    <w:div w:id="311717501">
      <w:bodyDiv w:val="1"/>
      <w:marLeft w:val="0"/>
      <w:marRight w:val="0"/>
      <w:marTop w:val="0"/>
      <w:marBottom w:val="0"/>
      <w:divBdr>
        <w:top w:val="none" w:sz="0" w:space="0" w:color="auto"/>
        <w:left w:val="none" w:sz="0" w:space="0" w:color="auto"/>
        <w:bottom w:val="none" w:sz="0" w:space="0" w:color="auto"/>
        <w:right w:val="none" w:sz="0" w:space="0" w:color="auto"/>
      </w:divBdr>
    </w:div>
    <w:div w:id="311719029">
      <w:bodyDiv w:val="1"/>
      <w:marLeft w:val="0"/>
      <w:marRight w:val="0"/>
      <w:marTop w:val="0"/>
      <w:marBottom w:val="0"/>
      <w:divBdr>
        <w:top w:val="none" w:sz="0" w:space="0" w:color="auto"/>
        <w:left w:val="none" w:sz="0" w:space="0" w:color="auto"/>
        <w:bottom w:val="none" w:sz="0" w:space="0" w:color="auto"/>
        <w:right w:val="none" w:sz="0" w:space="0" w:color="auto"/>
      </w:divBdr>
    </w:div>
    <w:div w:id="311758597">
      <w:bodyDiv w:val="1"/>
      <w:marLeft w:val="0"/>
      <w:marRight w:val="0"/>
      <w:marTop w:val="0"/>
      <w:marBottom w:val="0"/>
      <w:divBdr>
        <w:top w:val="none" w:sz="0" w:space="0" w:color="auto"/>
        <w:left w:val="none" w:sz="0" w:space="0" w:color="auto"/>
        <w:bottom w:val="none" w:sz="0" w:space="0" w:color="auto"/>
        <w:right w:val="none" w:sz="0" w:space="0" w:color="auto"/>
      </w:divBdr>
    </w:div>
    <w:div w:id="311911495">
      <w:bodyDiv w:val="1"/>
      <w:marLeft w:val="0"/>
      <w:marRight w:val="0"/>
      <w:marTop w:val="0"/>
      <w:marBottom w:val="0"/>
      <w:divBdr>
        <w:top w:val="none" w:sz="0" w:space="0" w:color="auto"/>
        <w:left w:val="none" w:sz="0" w:space="0" w:color="auto"/>
        <w:bottom w:val="none" w:sz="0" w:space="0" w:color="auto"/>
        <w:right w:val="none" w:sz="0" w:space="0" w:color="auto"/>
      </w:divBdr>
    </w:div>
    <w:div w:id="311955770">
      <w:bodyDiv w:val="1"/>
      <w:marLeft w:val="0"/>
      <w:marRight w:val="0"/>
      <w:marTop w:val="0"/>
      <w:marBottom w:val="0"/>
      <w:divBdr>
        <w:top w:val="none" w:sz="0" w:space="0" w:color="auto"/>
        <w:left w:val="none" w:sz="0" w:space="0" w:color="auto"/>
        <w:bottom w:val="none" w:sz="0" w:space="0" w:color="auto"/>
        <w:right w:val="none" w:sz="0" w:space="0" w:color="auto"/>
      </w:divBdr>
    </w:div>
    <w:div w:id="312030028">
      <w:bodyDiv w:val="1"/>
      <w:marLeft w:val="0"/>
      <w:marRight w:val="0"/>
      <w:marTop w:val="0"/>
      <w:marBottom w:val="0"/>
      <w:divBdr>
        <w:top w:val="none" w:sz="0" w:space="0" w:color="auto"/>
        <w:left w:val="none" w:sz="0" w:space="0" w:color="auto"/>
        <w:bottom w:val="none" w:sz="0" w:space="0" w:color="auto"/>
        <w:right w:val="none" w:sz="0" w:space="0" w:color="auto"/>
      </w:divBdr>
    </w:div>
    <w:div w:id="312149278">
      <w:bodyDiv w:val="1"/>
      <w:marLeft w:val="0"/>
      <w:marRight w:val="0"/>
      <w:marTop w:val="0"/>
      <w:marBottom w:val="0"/>
      <w:divBdr>
        <w:top w:val="none" w:sz="0" w:space="0" w:color="auto"/>
        <w:left w:val="none" w:sz="0" w:space="0" w:color="auto"/>
        <w:bottom w:val="none" w:sz="0" w:space="0" w:color="auto"/>
        <w:right w:val="none" w:sz="0" w:space="0" w:color="auto"/>
      </w:divBdr>
    </w:div>
    <w:div w:id="312298024">
      <w:bodyDiv w:val="1"/>
      <w:marLeft w:val="0"/>
      <w:marRight w:val="0"/>
      <w:marTop w:val="0"/>
      <w:marBottom w:val="0"/>
      <w:divBdr>
        <w:top w:val="none" w:sz="0" w:space="0" w:color="auto"/>
        <w:left w:val="none" w:sz="0" w:space="0" w:color="auto"/>
        <w:bottom w:val="none" w:sz="0" w:space="0" w:color="auto"/>
        <w:right w:val="none" w:sz="0" w:space="0" w:color="auto"/>
      </w:divBdr>
    </w:div>
    <w:div w:id="312298686">
      <w:bodyDiv w:val="1"/>
      <w:marLeft w:val="0"/>
      <w:marRight w:val="0"/>
      <w:marTop w:val="0"/>
      <w:marBottom w:val="0"/>
      <w:divBdr>
        <w:top w:val="none" w:sz="0" w:space="0" w:color="auto"/>
        <w:left w:val="none" w:sz="0" w:space="0" w:color="auto"/>
        <w:bottom w:val="none" w:sz="0" w:space="0" w:color="auto"/>
        <w:right w:val="none" w:sz="0" w:space="0" w:color="auto"/>
      </w:divBdr>
    </w:div>
    <w:div w:id="312367646">
      <w:bodyDiv w:val="1"/>
      <w:marLeft w:val="0"/>
      <w:marRight w:val="0"/>
      <w:marTop w:val="0"/>
      <w:marBottom w:val="0"/>
      <w:divBdr>
        <w:top w:val="none" w:sz="0" w:space="0" w:color="auto"/>
        <w:left w:val="none" w:sz="0" w:space="0" w:color="auto"/>
        <w:bottom w:val="none" w:sz="0" w:space="0" w:color="auto"/>
        <w:right w:val="none" w:sz="0" w:space="0" w:color="auto"/>
      </w:divBdr>
    </w:div>
    <w:div w:id="312562329">
      <w:bodyDiv w:val="1"/>
      <w:marLeft w:val="0"/>
      <w:marRight w:val="0"/>
      <w:marTop w:val="0"/>
      <w:marBottom w:val="0"/>
      <w:divBdr>
        <w:top w:val="none" w:sz="0" w:space="0" w:color="auto"/>
        <w:left w:val="none" w:sz="0" w:space="0" w:color="auto"/>
        <w:bottom w:val="none" w:sz="0" w:space="0" w:color="auto"/>
        <w:right w:val="none" w:sz="0" w:space="0" w:color="auto"/>
      </w:divBdr>
    </w:div>
    <w:div w:id="312567101">
      <w:bodyDiv w:val="1"/>
      <w:marLeft w:val="0"/>
      <w:marRight w:val="0"/>
      <w:marTop w:val="0"/>
      <w:marBottom w:val="0"/>
      <w:divBdr>
        <w:top w:val="none" w:sz="0" w:space="0" w:color="auto"/>
        <w:left w:val="none" w:sz="0" w:space="0" w:color="auto"/>
        <w:bottom w:val="none" w:sz="0" w:space="0" w:color="auto"/>
        <w:right w:val="none" w:sz="0" w:space="0" w:color="auto"/>
      </w:divBdr>
    </w:div>
    <w:div w:id="312680930">
      <w:bodyDiv w:val="1"/>
      <w:marLeft w:val="0"/>
      <w:marRight w:val="0"/>
      <w:marTop w:val="0"/>
      <w:marBottom w:val="0"/>
      <w:divBdr>
        <w:top w:val="none" w:sz="0" w:space="0" w:color="auto"/>
        <w:left w:val="none" w:sz="0" w:space="0" w:color="auto"/>
        <w:bottom w:val="none" w:sz="0" w:space="0" w:color="auto"/>
        <w:right w:val="none" w:sz="0" w:space="0" w:color="auto"/>
      </w:divBdr>
    </w:div>
    <w:div w:id="312754784">
      <w:bodyDiv w:val="1"/>
      <w:marLeft w:val="0"/>
      <w:marRight w:val="0"/>
      <w:marTop w:val="0"/>
      <w:marBottom w:val="0"/>
      <w:divBdr>
        <w:top w:val="none" w:sz="0" w:space="0" w:color="auto"/>
        <w:left w:val="none" w:sz="0" w:space="0" w:color="auto"/>
        <w:bottom w:val="none" w:sz="0" w:space="0" w:color="auto"/>
        <w:right w:val="none" w:sz="0" w:space="0" w:color="auto"/>
      </w:divBdr>
    </w:div>
    <w:div w:id="312757790">
      <w:bodyDiv w:val="1"/>
      <w:marLeft w:val="0"/>
      <w:marRight w:val="0"/>
      <w:marTop w:val="0"/>
      <w:marBottom w:val="0"/>
      <w:divBdr>
        <w:top w:val="none" w:sz="0" w:space="0" w:color="auto"/>
        <w:left w:val="none" w:sz="0" w:space="0" w:color="auto"/>
        <w:bottom w:val="none" w:sz="0" w:space="0" w:color="auto"/>
        <w:right w:val="none" w:sz="0" w:space="0" w:color="auto"/>
      </w:divBdr>
    </w:div>
    <w:div w:id="312762399">
      <w:bodyDiv w:val="1"/>
      <w:marLeft w:val="0"/>
      <w:marRight w:val="0"/>
      <w:marTop w:val="0"/>
      <w:marBottom w:val="0"/>
      <w:divBdr>
        <w:top w:val="none" w:sz="0" w:space="0" w:color="auto"/>
        <w:left w:val="none" w:sz="0" w:space="0" w:color="auto"/>
        <w:bottom w:val="none" w:sz="0" w:space="0" w:color="auto"/>
        <w:right w:val="none" w:sz="0" w:space="0" w:color="auto"/>
      </w:divBdr>
    </w:div>
    <w:div w:id="312830748">
      <w:bodyDiv w:val="1"/>
      <w:marLeft w:val="0"/>
      <w:marRight w:val="0"/>
      <w:marTop w:val="0"/>
      <w:marBottom w:val="0"/>
      <w:divBdr>
        <w:top w:val="none" w:sz="0" w:space="0" w:color="auto"/>
        <w:left w:val="none" w:sz="0" w:space="0" w:color="auto"/>
        <w:bottom w:val="none" w:sz="0" w:space="0" w:color="auto"/>
        <w:right w:val="none" w:sz="0" w:space="0" w:color="auto"/>
      </w:divBdr>
    </w:div>
    <w:div w:id="312833236">
      <w:bodyDiv w:val="1"/>
      <w:marLeft w:val="0"/>
      <w:marRight w:val="0"/>
      <w:marTop w:val="0"/>
      <w:marBottom w:val="0"/>
      <w:divBdr>
        <w:top w:val="none" w:sz="0" w:space="0" w:color="auto"/>
        <w:left w:val="none" w:sz="0" w:space="0" w:color="auto"/>
        <w:bottom w:val="none" w:sz="0" w:space="0" w:color="auto"/>
        <w:right w:val="none" w:sz="0" w:space="0" w:color="auto"/>
      </w:divBdr>
    </w:div>
    <w:div w:id="313030632">
      <w:bodyDiv w:val="1"/>
      <w:marLeft w:val="0"/>
      <w:marRight w:val="0"/>
      <w:marTop w:val="0"/>
      <w:marBottom w:val="0"/>
      <w:divBdr>
        <w:top w:val="none" w:sz="0" w:space="0" w:color="auto"/>
        <w:left w:val="none" w:sz="0" w:space="0" w:color="auto"/>
        <w:bottom w:val="none" w:sz="0" w:space="0" w:color="auto"/>
        <w:right w:val="none" w:sz="0" w:space="0" w:color="auto"/>
      </w:divBdr>
    </w:div>
    <w:div w:id="313066697">
      <w:bodyDiv w:val="1"/>
      <w:marLeft w:val="0"/>
      <w:marRight w:val="0"/>
      <w:marTop w:val="0"/>
      <w:marBottom w:val="0"/>
      <w:divBdr>
        <w:top w:val="none" w:sz="0" w:space="0" w:color="auto"/>
        <w:left w:val="none" w:sz="0" w:space="0" w:color="auto"/>
        <w:bottom w:val="none" w:sz="0" w:space="0" w:color="auto"/>
        <w:right w:val="none" w:sz="0" w:space="0" w:color="auto"/>
      </w:divBdr>
    </w:div>
    <w:div w:id="313266670">
      <w:bodyDiv w:val="1"/>
      <w:marLeft w:val="0"/>
      <w:marRight w:val="0"/>
      <w:marTop w:val="0"/>
      <w:marBottom w:val="0"/>
      <w:divBdr>
        <w:top w:val="none" w:sz="0" w:space="0" w:color="auto"/>
        <w:left w:val="none" w:sz="0" w:space="0" w:color="auto"/>
        <w:bottom w:val="none" w:sz="0" w:space="0" w:color="auto"/>
        <w:right w:val="none" w:sz="0" w:space="0" w:color="auto"/>
      </w:divBdr>
    </w:div>
    <w:div w:id="313339509">
      <w:bodyDiv w:val="1"/>
      <w:marLeft w:val="0"/>
      <w:marRight w:val="0"/>
      <w:marTop w:val="0"/>
      <w:marBottom w:val="0"/>
      <w:divBdr>
        <w:top w:val="none" w:sz="0" w:space="0" w:color="auto"/>
        <w:left w:val="none" w:sz="0" w:space="0" w:color="auto"/>
        <w:bottom w:val="none" w:sz="0" w:space="0" w:color="auto"/>
        <w:right w:val="none" w:sz="0" w:space="0" w:color="auto"/>
      </w:divBdr>
    </w:div>
    <w:div w:id="313411573">
      <w:bodyDiv w:val="1"/>
      <w:marLeft w:val="0"/>
      <w:marRight w:val="0"/>
      <w:marTop w:val="0"/>
      <w:marBottom w:val="0"/>
      <w:divBdr>
        <w:top w:val="none" w:sz="0" w:space="0" w:color="auto"/>
        <w:left w:val="none" w:sz="0" w:space="0" w:color="auto"/>
        <w:bottom w:val="none" w:sz="0" w:space="0" w:color="auto"/>
        <w:right w:val="none" w:sz="0" w:space="0" w:color="auto"/>
      </w:divBdr>
    </w:div>
    <w:div w:id="313415782">
      <w:bodyDiv w:val="1"/>
      <w:marLeft w:val="0"/>
      <w:marRight w:val="0"/>
      <w:marTop w:val="0"/>
      <w:marBottom w:val="0"/>
      <w:divBdr>
        <w:top w:val="none" w:sz="0" w:space="0" w:color="auto"/>
        <w:left w:val="none" w:sz="0" w:space="0" w:color="auto"/>
        <w:bottom w:val="none" w:sz="0" w:space="0" w:color="auto"/>
        <w:right w:val="none" w:sz="0" w:space="0" w:color="auto"/>
      </w:divBdr>
    </w:div>
    <w:div w:id="313535571">
      <w:bodyDiv w:val="1"/>
      <w:marLeft w:val="0"/>
      <w:marRight w:val="0"/>
      <w:marTop w:val="0"/>
      <w:marBottom w:val="0"/>
      <w:divBdr>
        <w:top w:val="none" w:sz="0" w:space="0" w:color="auto"/>
        <w:left w:val="none" w:sz="0" w:space="0" w:color="auto"/>
        <w:bottom w:val="none" w:sz="0" w:space="0" w:color="auto"/>
        <w:right w:val="none" w:sz="0" w:space="0" w:color="auto"/>
      </w:divBdr>
    </w:div>
    <w:div w:id="313609047">
      <w:bodyDiv w:val="1"/>
      <w:marLeft w:val="0"/>
      <w:marRight w:val="0"/>
      <w:marTop w:val="0"/>
      <w:marBottom w:val="0"/>
      <w:divBdr>
        <w:top w:val="none" w:sz="0" w:space="0" w:color="auto"/>
        <w:left w:val="none" w:sz="0" w:space="0" w:color="auto"/>
        <w:bottom w:val="none" w:sz="0" w:space="0" w:color="auto"/>
        <w:right w:val="none" w:sz="0" w:space="0" w:color="auto"/>
      </w:divBdr>
    </w:div>
    <w:div w:id="313797559">
      <w:bodyDiv w:val="1"/>
      <w:marLeft w:val="0"/>
      <w:marRight w:val="0"/>
      <w:marTop w:val="0"/>
      <w:marBottom w:val="0"/>
      <w:divBdr>
        <w:top w:val="none" w:sz="0" w:space="0" w:color="auto"/>
        <w:left w:val="none" w:sz="0" w:space="0" w:color="auto"/>
        <w:bottom w:val="none" w:sz="0" w:space="0" w:color="auto"/>
        <w:right w:val="none" w:sz="0" w:space="0" w:color="auto"/>
      </w:divBdr>
    </w:div>
    <w:div w:id="313799843">
      <w:bodyDiv w:val="1"/>
      <w:marLeft w:val="0"/>
      <w:marRight w:val="0"/>
      <w:marTop w:val="0"/>
      <w:marBottom w:val="0"/>
      <w:divBdr>
        <w:top w:val="none" w:sz="0" w:space="0" w:color="auto"/>
        <w:left w:val="none" w:sz="0" w:space="0" w:color="auto"/>
        <w:bottom w:val="none" w:sz="0" w:space="0" w:color="auto"/>
        <w:right w:val="none" w:sz="0" w:space="0" w:color="auto"/>
      </w:divBdr>
    </w:div>
    <w:div w:id="313920141">
      <w:bodyDiv w:val="1"/>
      <w:marLeft w:val="0"/>
      <w:marRight w:val="0"/>
      <w:marTop w:val="0"/>
      <w:marBottom w:val="0"/>
      <w:divBdr>
        <w:top w:val="none" w:sz="0" w:space="0" w:color="auto"/>
        <w:left w:val="none" w:sz="0" w:space="0" w:color="auto"/>
        <w:bottom w:val="none" w:sz="0" w:space="0" w:color="auto"/>
        <w:right w:val="none" w:sz="0" w:space="0" w:color="auto"/>
      </w:divBdr>
    </w:div>
    <w:div w:id="313920522">
      <w:bodyDiv w:val="1"/>
      <w:marLeft w:val="0"/>
      <w:marRight w:val="0"/>
      <w:marTop w:val="0"/>
      <w:marBottom w:val="0"/>
      <w:divBdr>
        <w:top w:val="none" w:sz="0" w:space="0" w:color="auto"/>
        <w:left w:val="none" w:sz="0" w:space="0" w:color="auto"/>
        <w:bottom w:val="none" w:sz="0" w:space="0" w:color="auto"/>
        <w:right w:val="none" w:sz="0" w:space="0" w:color="auto"/>
      </w:divBdr>
    </w:div>
    <w:div w:id="313949458">
      <w:bodyDiv w:val="1"/>
      <w:marLeft w:val="0"/>
      <w:marRight w:val="0"/>
      <w:marTop w:val="0"/>
      <w:marBottom w:val="0"/>
      <w:divBdr>
        <w:top w:val="none" w:sz="0" w:space="0" w:color="auto"/>
        <w:left w:val="none" w:sz="0" w:space="0" w:color="auto"/>
        <w:bottom w:val="none" w:sz="0" w:space="0" w:color="auto"/>
        <w:right w:val="none" w:sz="0" w:space="0" w:color="auto"/>
      </w:divBdr>
    </w:div>
    <w:div w:id="314070725">
      <w:bodyDiv w:val="1"/>
      <w:marLeft w:val="0"/>
      <w:marRight w:val="0"/>
      <w:marTop w:val="0"/>
      <w:marBottom w:val="0"/>
      <w:divBdr>
        <w:top w:val="none" w:sz="0" w:space="0" w:color="auto"/>
        <w:left w:val="none" w:sz="0" w:space="0" w:color="auto"/>
        <w:bottom w:val="none" w:sz="0" w:space="0" w:color="auto"/>
        <w:right w:val="none" w:sz="0" w:space="0" w:color="auto"/>
      </w:divBdr>
    </w:div>
    <w:div w:id="314073329">
      <w:bodyDiv w:val="1"/>
      <w:marLeft w:val="0"/>
      <w:marRight w:val="0"/>
      <w:marTop w:val="0"/>
      <w:marBottom w:val="0"/>
      <w:divBdr>
        <w:top w:val="none" w:sz="0" w:space="0" w:color="auto"/>
        <w:left w:val="none" w:sz="0" w:space="0" w:color="auto"/>
        <w:bottom w:val="none" w:sz="0" w:space="0" w:color="auto"/>
        <w:right w:val="none" w:sz="0" w:space="0" w:color="auto"/>
      </w:divBdr>
    </w:div>
    <w:div w:id="314145401">
      <w:bodyDiv w:val="1"/>
      <w:marLeft w:val="0"/>
      <w:marRight w:val="0"/>
      <w:marTop w:val="0"/>
      <w:marBottom w:val="0"/>
      <w:divBdr>
        <w:top w:val="none" w:sz="0" w:space="0" w:color="auto"/>
        <w:left w:val="none" w:sz="0" w:space="0" w:color="auto"/>
        <w:bottom w:val="none" w:sz="0" w:space="0" w:color="auto"/>
        <w:right w:val="none" w:sz="0" w:space="0" w:color="auto"/>
      </w:divBdr>
    </w:div>
    <w:div w:id="314189786">
      <w:bodyDiv w:val="1"/>
      <w:marLeft w:val="0"/>
      <w:marRight w:val="0"/>
      <w:marTop w:val="0"/>
      <w:marBottom w:val="0"/>
      <w:divBdr>
        <w:top w:val="none" w:sz="0" w:space="0" w:color="auto"/>
        <w:left w:val="none" w:sz="0" w:space="0" w:color="auto"/>
        <w:bottom w:val="none" w:sz="0" w:space="0" w:color="auto"/>
        <w:right w:val="none" w:sz="0" w:space="0" w:color="auto"/>
      </w:divBdr>
    </w:div>
    <w:div w:id="314339742">
      <w:bodyDiv w:val="1"/>
      <w:marLeft w:val="0"/>
      <w:marRight w:val="0"/>
      <w:marTop w:val="0"/>
      <w:marBottom w:val="0"/>
      <w:divBdr>
        <w:top w:val="none" w:sz="0" w:space="0" w:color="auto"/>
        <w:left w:val="none" w:sz="0" w:space="0" w:color="auto"/>
        <w:bottom w:val="none" w:sz="0" w:space="0" w:color="auto"/>
        <w:right w:val="none" w:sz="0" w:space="0" w:color="auto"/>
      </w:divBdr>
    </w:div>
    <w:div w:id="314456018">
      <w:bodyDiv w:val="1"/>
      <w:marLeft w:val="0"/>
      <w:marRight w:val="0"/>
      <w:marTop w:val="0"/>
      <w:marBottom w:val="0"/>
      <w:divBdr>
        <w:top w:val="none" w:sz="0" w:space="0" w:color="auto"/>
        <w:left w:val="none" w:sz="0" w:space="0" w:color="auto"/>
        <w:bottom w:val="none" w:sz="0" w:space="0" w:color="auto"/>
        <w:right w:val="none" w:sz="0" w:space="0" w:color="auto"/>
      </w:divBdr>
    </w:div>
    <w:div w:id="314460034">
      <w:bodyDiv w:val="1"/>
      <w:marLeft w:val="0"/>
      <w:marRight w:val="0"/>
      <w:marTop w:val="0"/>
      <w:marBottom w:val="0"/>
      <w:divBdr>
        <w:top w:val="none" w:sz="0" w:space="0" w:color="auto"/>
        <w:left w:val="none" w:sz="0" w:space="0" w:color="auto"/>
        <w:bottom w:val="none" w:sz="0" w:space="0" w:color="auto"/>
        <w:right w:val="none" w:sz="0" w:space="0" w:color="auto"/>
      </w:divBdr>
    </w:div>
    <w:div w:id="314533191">
      <w:bodyDiv w:val="1"/>
      <w:marLeft w:val="0"/>
      <w:marRight w:val="0"/>
      <w:marTop w:val="0"/>
      <w:marBottom w:val="0"/>
      <w:divBdr>
        <w:top w:val="none" w:sz="0" w:space="0" w:color="auto"/>
        <w:left w:val="none" w:sz="0" w:space="0" w:color="auto"/>
        <w:bottom w:val="none" w:sz="0" w:space="0" w:color="auto"/>
        <w:right w:val="none" w:sz="0" w:space="0" w:color="auto"/>
      </w:divBdr>
    </w:div>
    <w:div w:id="314535940">
      <w:bodyDiv w:val="1"/>
      <w:marLeft w:val="0"/>
      <w:marRight w:val="0"/>
      <w:marTop w:val="0"/>
      <w:marBottom w:val="0"/>
      <w:divBdr>
        <w:top w:val="none" w:sz="0" w:space="0" w:color="auto"/>
        <w:left w:val="none" w:sz="0" w:space="0" w:color="auto"/>
        <w:bottom w:val="none" w:sz="0" w:space="0" w:color="auto"/>
        <w:right w:val="none" w:sz="0" w:space="0" w:color="auto"/>
      </w:divBdr>
    </w:div>
    <w:div w:id="314605470">
      <w:bodyDiv w:val="1"/>
      <w:marLeft w:val="0"/>
      <w:marRight w:val="0"/>
      <w:marTop w:val="0"/>
      <w:marBottom w:val="0"/>
      <w:divBdr>
        <w:top w:val="none" w:sz="0" w:space="0" w:color="auto"/>
        <w:left w:val="none" w:sz="0" w:space="0" w:color="auto"/>
        <w:bottom w:val="none" w:sz="0" w:space="0" w:color="auto"/>
        <w:right w:val="none" w:sz="0" w:space="0" w:color="auto"/>
      </w:divBdr>
    </w:div>
    <w:div w:id="314649302">
      <w:bodyDiv w:val="1"/>
      <w:marLeft w:val="0"/>
      <w:marRight w:val="0"/>
      <w:marTop w:val="0"/>
      <w:marBottom w:val="0"/>
      <w:divBdr>
        <w:top w:val="none" w:sz="0" w:space="0" w:color="auto"/>
        <w:left w:val="none" w:sz="0" w:space="0" w:color="auto"/>
        <w:bottom w:val="none" w:sz="0" w:space="0" w:color="auto"/>
        <w:right w:val="none" w:sz="0" w:space="0" w:color="auto"/>
      </w:divBdr>
    </w:div>
    <w:div w:id="314770831">
      <w:bodyDiv w:val="1"/>
      <w:marLeft w:val="0"/>
      <w:marRight w:val="0"/>
      <w:marTop w:val="0"/>
      <w:marBottom w:val="0"/>
      <w:divBdr>
        <w:top w:val="none" w:sz="0" w:space="0" w:color="auto"/>
        <w:left w:val="none" w:sz="0" w:space="0" w:color="auto"/>
        <w:bottom w:val="none" w:sz="0" w:space="0" w:color="auto"/>
        <w:right w:val="none" w:sz="0" w:space="0" w:color="auto"/>
      </w:divBdr>
    </w:div>
    <w:div w:id="314995188">
      <w:bodyDiv w:val="1"/>
      <w:marLeft w:val="0"/>
      <w:marRight w:val="0"/>
      <w:marTop w:val="0"/>
      <w:marBottom w:val="0"/>
      <w:divBdr>
        <w:top w:val="none" w:sz="0" w:space="0" w:color="auto"/>
        <w:left w:val="none" w:sz="0" w:space="0" w:color="auto"/>
        <w:bottom w:val="none" w:sz="0" w:space="0" w:color="auto"/>
        <w:right w:val="none" w:sz="0" w:space="0" w:color="auto"/>
      </w:divBdr>
    </w:div>
    <w:div w:id="315035277">
      <w:bodyDiv w:val="1"/>
      <w:marLeft w:val="0"/>
      <w:marRight w:val="0"/>
      <w:marTop w:val="0"/>
      <w:marBottom w:val="0"/>
      <w:divBdr>
        <w:top w:val="none" w:sz="0" w:space="0" w:color="auto"/>
        <w:left w:val="none" w:sz="0" w:space="0" w:color="auto"/>
        <w:bottom w:val="none" w:sz="0" w:space="0" w:color="auto"/>
        <w:right w:val="none" w:sz="0" w:space="0" w:color="auto"/>
      </w:divBdr>
    </w:div>
    <w:div w:id="315111366">
      <w:bodyDiv w:val="1"/>
      <w:marLeft w:val="0"/>
      <w:marRight w:val="0"/>
      <w:marTop w:val="0"/>
      <w:marBottom w:val="0"/>
      <w:divBdr>
        <w:top w:val="none" w:sz="0" w:space="0" w:color="auto"/>
        <w:left w:val="none" w:sz="0" w:space="0" w:color="auto"/>
        <w:bottom w:val="none" w:sz="0" w:space="0" w:color="auto"/>
        <w:right w:val="none" w:sz="0" w:space="0" w:color="auto"/>
      </w:divBdr>
    </w:div>
    <w:div w:id="315112065">
      <w:bodyDiv w:val="1"/>
      <w:marLeft w:val="0"/>
      <w:marRight w:val="0"/>
      <w:marTop w:val="0"/>
      <w:marBottom w:val="0"/>
      <w:divBdr>
        <w:top w:val="none" w:sz="0" w:space="0" w:color="auto"/>
        <w:left w:val="none" w:sz="0" w:space="0" w:color="auto"/>
        <w:bottom w:val="none" w:sz="0" w:space="0" w:color="auto"/>
        <w:right w:val="none" w:sz="0" w:space="0" w:color="auto"/>
      </w:divBdr>
    </w:div>
    <w:div w:id="315114555">
      <w:bodyDiv w:val="1"/>
      <w:marLeft w:val="0"/>
      <w:marRight w:val="0"/>
      <w:marTop w:val="0"/>
      <w:marBottom w:val="0"/>
      <w:divBdr>
        <w:top w:val="none" w:sz="0" w:space="0" w:color="auto"/>
        <w:left w:val="none" w:sz="0" w:space="0" w:color="auto"/>
        <w:bottom w:val="none" w:sz="0" w:space="0" w:color="auto"/>
        <w:right w:val="none" w:sz="0" w:space="0" w:color="auto"/>
      </w:divBdr>
    </w:div>
    <w:div w:id="315257019">
      <w:bodyDiv w:val="1"/>
      <w:marLeft w:val="0"/>
      <w:marRight w:val="0"/>
      <w:marTop w:val="0"/>
      <w:marBottom w:val="0"/>
      <w:divBdr>
        <w:top w:val="none" w:sz="0" w:space="0" w:color="auto"/>
        <w:left w:val="none" w:sz="0" w:space="0" w:color="auto"/>
        <w:bottom w:val="none" w:sz="0" w:space="0" w:color="auto"/>
        <w:right w:val="none" w:sz="0" w:space="0" w:color="auto"/>
      </w:divBdr>
    </w:div>
    <w:div w:id="315378428">
      <w:bodyDiv w:val="1"/>
      <w:marLeft w:val="0"/>
      <w:marRight w:val="0"/>
      <w:marTop w:val="0"/>
      <w:marBottom w:val="0"/>
      <w:divBdr>
        <w:top w:val="none" w:sz="0" w:space="0" w:color="auto"/>
        <w:left w:val="none" w:sz="0" w:space="0" w:color="auto"/>
        <w:bottom w:val="none" w:sz="0" w:space="0" w:color="auto"/>
        <w:right w:val="none" w:sz="0" w:space="0" w:color="auto"/>
      </w:divBdr>
    </w:div>
    <w:div w:id="315384252">
      <w:bodyDiv w:val="1"/>
      <w:marLeft w:val="0"/>
      <w:marRight w:val="0"/>
      <w:marTop w:val="0"/>
      <w:marBottom w:val="0"/>
      <w:divBdr>
        <w:top w:val="none" w:sz="0" w:space="0" w:color="auto"/>
        <w:left w:val="none" w:sz="0" w:space="0" w:color="auto"/>
        <w:bottom w:val="none" w:sz="0" w:space="0" w:color="auto"/>
        <w:right w:val="none" w:sz="0" w:space="0" w:color="auto"/>
      </w:divBdr>
    </w:div>
    <w:div w:id="315426059">
      <w:bodyDiv w:val="1"/>
      <w:marLeft w:val="0"/>
      <w:marRight w:val="0"/>
      <w:marTop w:val="0"/>
      <w:marBottom w:val="0"/>
      <w:divBdr>
        <w:top w:val="none" w:sz="0" w:space="0" w:color="auto"/>
        <w:left w:val="none" w:sz="0" w:space="0" w:color="auto"/>
        <w:bottom w:val="none" w:sz="0" w:space="0" w:color="auto"/>
        <w:right w:val="none" w:sz="0" w:space="0" w:color="auto"/>
      </w:divBdr>
    </w:div>
    <w:div w:id="315456184">
      <w:bodyDiv w:val="1"/>
      <w:marLeft w:val="0"/>
      <w:marRight w:val="0"/>
      <w:marTop w:val="0"/>
      <w:marBottom w:val="0"/>
      <w:divBdr>
        <w:top w:val="none" w:sz="0" w:space="0" w:color="auto"/>
        <w:left w:val="none" w:sz="0" w:space="0" w:color="auto"/>
        <w:bottom w:val="none" w:sz="0" w:space="0" w:color="auto"/>
        <w:right w:val="none" w:sz="0" w:space="0" w:color="auto"/>
      </w:divBdr>
    </w:div>
    <w:div w:id="315570216">
      <w:bodyDiv w:val="1"/>
      <w:marLeft w:val="0"/>
      <w:marRight w:val="0"/>
      <w:marTop w:val="0"/>
      <w:marBottom w:val="0"/>
      <w:divBdr>
        <w:top w:val="none" w:sz="0" w:space="0" w:color="auto"/>
        <w:left w:val="none" w:sz="0" w:space="0" w:color="auto"/>
        <w:bottom w:val="none" w:sz="0" w:space="0" w:color="auto"/>
        <w:right w:val="none" w:sz="0" w:space="0" w:color="auto"/>
      </w:divBdr>
    </w:div>
    <w:div w:id="315572248">
      <w:bodyDiv w:val="1"/>
      <w:marLeft w:val="0"/>
      <w:marRight w:val="0"/>
      <w:marTop w:val="0"/>
      <w:marBottom w:val="0"/>
      <w:divBdr>
        <w:top w:val="none" w:sz="0" w:space="0" w:color="auto"/>
        <w:left w:val="none" w:sz="0" w:space="0" w:color="auto"/>
        <w:bottom w:val="none" w:sz="0" w:space="0" w:color="auto"/>
        <w:right w:val="none" w:sz="0" w:space="0" w:color="auto"/>
      </w:divBdr>
    </w:div>
    <w:div w:id="315650574">
      <w:bodyDiv w:val="1"/>
      <w:marLeft w:val="0"/>
      <w:marRight w:val="0"/>
      <w:marTop w:val="0"/>
      <w:marBottom w:val="0"/>
      <w:divBdr>
        <w:top w:val="none" w:sz="0" w:space="0" w:color="auto"/>
        <w:left w:val="none" w:sz="0" w:space="0" w:color="auto"/>
        <w:bottom w:val="none" w:sz="0" w:space="0" w:color="auto"/>
        <w:right w:val="none" w:sz="0" w:space="0" w:color="auto"/>
      </w:divBdr>
    </w:div>
    <w:div w:id="315769345">
      <w:bodyDiv w:val="1"/>
      <w:marLeft w:val="0"/>
      <w:marRight w:val="0"/>
      <w:marTop w:val="0"/>
      <w:marBottom w:val="0"/>
      <w:divBdr>
        <w:top w:val="none" w:sz="0" w:space="0" w:color="auto"/>
        <w:left w:val="none" w:sz="0" w:space="0" w:color="auto"/>
        <w:bottom w:val="none" w:sz="0" w:space="0" w:color="auto"/>
        <w:right w:val="none" w:sz="0" w:space="0" w:color="auto"/>
      </w:divBdr>
    </w:div>
    <w:div w:id="315837449">
      <w:bodyDiv w:val="1"/>
      <w:marLeft w:val="0"/>
      <w:marRight w:val="0"/>
      <w:marTop w:val="0"/>
      <w:marBottom w:val="0"/>
      <w:divBdr>
        <w:top w:val="none" w:sz="0" w:space="0" w:color="auto"/>
        <w:left w:val="none" w:sz="0" w:space="0" w:color="auto"/>
        <w:bottom w:val="none" w:sz="0" w:space="0" w:color="auto"/>
        <w:right w:val="none" w:sz="0" w:space="0" w:color="auto"/>
      </w:divBdr>
    </w:div>
    <w:div w:id="315840624">
      <w:bodyDiv w:val="1"/>
      <w:marLeft w:val="0"/>
      <w:marRight w:val="0"/>
      <w:marTop w:val="0"/>
      <w:marBottom w:val="0"/>
      <w:divBdr>
        <w:top w:val="none" w:sz="0" w:space="0" w:color="auto"/>
        <w:left w:val="none" w:sz="0" w:space="0" w:color="auto"/>
        <w:bottom w:val="none" w:sz="0" w:space="0" w:color="auto"/>
        <w:right w:val="none" w:sz="0" w:space="0" w:color="auto"/>
      </w:divBdr>
    </w:div>
    <w:div w:id="315955071">
      <w:bodyDiv w:val="1"/>
      <w:marLeft w:val="0"/>
      <w:marRight w:val="0"/>
      <w:marTop w:val="0"/>
      <w:marBottom w:val="0"/>
      <w:divBdr>
        <w:top w:val="none" w:sz="0" w:space="0" w:color="auto"/>
        <w:left w:val="none" w:sz="0" w:space="0" w:color="auto"/>
        <w:bottom w:val="none" w:sz="0" w:space="0" w:color="auto"/>
        <w:right w:val="none" w:sz="0" w:space="0" w:color="auto"/>
      </w:divBdr>
    </w:div>
    <w:div w:id="316032147">
      <w:bodyDiv w:val="1"/>
      <w:marLeft w:val="0"/>
      <w:marRight w:val="0"/>
      <w:marTop w:val="0"/>
      <w:marBottom w:val="0"/>
      <w:divBdr>
        <w:top w:val="none" w:sz="0" w:space="0" w:color="auto"/>
        <w:left w:val="none" w:sz="0" w:space="0" w:color="auto"/>
        <w:bottom w:val="none" w:sz="0" w:space="0" w:color="auto"/>
        <w:right w:val="none" w:sz="0" w:space="0" w:color="auto"/>
      </w:divBdr>
    </w:div>
    <w:div w:id="316034636">
      <w:bodyDiv w:val="1"/>
      <w:marLeft w:val="0"/>
      <w:marRight w:val="0"/>
      <w:marTop w:val="0"/>
      <w:marBottom w:val="0"/>
      <w:divBdr>
        <w:top w:val="none" w:sz="0" w:space="0" w:color="auto"/>
        <w:left w:val="none" w:sz="0" w:space="0" w:color="auto"/>
        <w:bottom w:val="none" w:sz="0" w:space="0" w:color="auto"/>
        <w:right w:val="none" w:sz="0" w:space="0" w:color="auto"/>
      </w:divBdr>
    </w:div>
    <w:div w:id="316080653">
      <w:bodyDiv w:val="1"/>
      <w:marLeft w:val="0"/>
      <w:marRight w:val="0"/>
      <w:marTop w:val="0"/>
      <w:marBottom w:val="0"/>
      <w:divBdr>
        <w:top w:val="none" w:sz="0" w:space="0" w:color="auto"/>
        <w:left w:val="none" w:sz="0" w:space="0" w:color="auto"/>
        <w:bottom w:val="none" w:sz="0" w:space="0" w:color="auto"/>
        <w:right w:val="none" w:sz="0" w:space="0" w:color="auto"/>
      </w:divBdr>
    </w:div>
    <w:div w:id="316151259">
      <w:bodyDiv w:val="1"/>
      <w:marLeft w:val="0"/>
      <w:marRight w:val="0"/>
      <w:marTop w:val="0"/>
      <w:marBottom w:val="0"/>
      <w:divBdr>
        <w:top w:val="none" w:sz="0" w:space="0" w:color="auto"/>
        <w:left w:val="none" w:sz="0" w:space="0" w:color="auto"/>
        <w:bottom w:val="none" w:sz="0" w:space="0" w:color="auto"/>
        <w:right w:val="none" w:sz="0" w:space="0" w:color="auto"/>
      </w:divBdr>
    </w:div>
    <w:div w:id="316422224">
      <w:bodyDiv w:val="1"/>
      <w:marLeft w:val="0"/>
      <w:marRight w:val="0"/>
      <w:marTop w:val="0"/>
      <w:marBottom w:val="0"/>
      <w:divBdr>
        <w:top w:val="none" w:sz="0" w:space="0" w:color="auto"/>
        <w:left w:val="none" w:sz="0" w:space="0" w:color="auto"/>
        <w:bottom w:val="none" w:sz="0" w:space="0" w:color="auto"/>
        <w:right w:val="none" w:sz="0" w:space="0" w:color="auto"/>
      </w:divBdr>
    </w:div>
    <w:div w:id="316495165">
      <w:bodyDiv w:val="1"/>
      <w:marLeft w:val="0"/>
      <w:marRight w:val="0"/>
      <w:marTop w:val="0"/>
      <w:marBottom w:val="0"/>
      <w:divBdr>
        <w:top w:val="none" w:sz="0" w:space="0" w:color="auto"/>
        <w:left w:val="none" w:sz="0" w:space="0" w:color="auto"/>
        <w:bottom w:val="none" w:sz="0" w:space="0" w:color="auto"/>
        <w:right w:val="none" w:sz="0" w:space="0" w:color="auto"/>
      </w:divBdr>
    </w:div>
    <w:div w:id="316539743">
      <w:bodyDiv w:val="1"/>
      <w:marLeft w:val="0"/>
      <w:marRight w:val="0"/>
      <w:marTop w:val="0"/>
      <w:marBottom w:val="0"/>
      <w:divBdr>
        <w:top w:val="none" w:sz="0" w:space="0" w:color="auto"/>
        <w:left w:val="none" w:sz="0" w:space="0" w:color="auto"/>
        <w:bottom w:val="none" w:sz="0" w:space="0" w:color="auto"/>
        <w:right w:val="none" w:sz="0" w:space="0" w:color="auto"/>
      </w:divBdr>
    </w:div>
    <w:div w:id="316570393">
      <w:bodyDiv w:val="1"/>
      <w:marLeft w:val="0"/>
      <w:marRight w:val="0"/>
      <w:marTop w:val="0"/>
      <w:marBottom w:val="0"/>
      <w:divBdr>
        <w:top w:val="none" w:sz="0" w:space="0" w:color="auto"/>
        <w:left w:val="none" w:sz="0" w:space="0" w:color="auto"/>
        <w:bottom w:val="none" w:sz="0" w:space="0" w:color="auto"/>
        <w:right w:val="none" w:sz="0" w:space="0" w:color="auto"/>
      </w:divBdr>
    </w:div>
    <w:div w:id="316616655">
      <w:bodyDiv w:val="1"/>
      <w:marLeft w:val="0"/>
      <w:marRight w:val="0"/>
      <w:marTop w:val="0"/>
      <w:marBottom w:val="0"/>
      <w:divBdr>
        <w:top w:val="none" w:sz="0" w:space="0" w:color="auto"/>
        <w:left w:val="none" w:sz="0" w:space="0" w:color="auto"/>
        <w:bottom w:val="none" w:sz="0" w:space="0" w:color="auto"/>
        <w:right w:val="none" w:sz="0" w:space="0" w:color="auto"/>
      </w:divBdr>
    </w:div>
    <w:div w:id="316693036">
      <w:bodyDiv w:val="1"/>
      <w:marLeft w:val="0"/>
      <w:marRight w:val="0"/>
      <w:marTop w:val="0"/>
      <w:marBottom w:val="0"/>
      <w:divBdr>
        <w:top w:val="none" w:sz="0" w:space="0" w:color="auto"/>
        <w:left w:val="none" w:sz="0" w:space="0" w:color="auto"/>
        <w:bottom w:val="none" w:sz="0" w:space="0" w:color="auto"/>
        <w:right w:val="none" w:sz="0" w:space="0" w:color="auto"/>
      </w:divBdr>
    </w:div>
    <w:div w:id="316694822">
      <w:bodyDiv w:val="1"/>
      <w:marLeft w:val="0"/>
      <w:marRight w:val="0"/>
      <w:marTop w:val="0"/>
      <w:marBottom w:val="0"/>
      <w:divBdr>
        <w:top w:val="none" w:sz="0" w:space="0" w:color="auto"/>
        <w:left w:val="none" w:sz="0" w:space="0" w:color="auto"/>
        <w:bottom w:val="none" w:sz="0" w:space="0" w:color="auto"/>
        <w:right w:val="none" w:sz="0" w:space="0" w:color="auto"/>
      </w:divBdr>
    </w:div>
    <w:div w:id="316958554">
      <w:bodyDiv w:val="1"/>
      <w:marLeft w:val="0"/>
      <w:marRight w:val="0"/>
      <w:marTop w:val="0"/>
      <w:marBottom w:val="0"/>
      <w:divBdr>
        <w:top w:val="none" w:sz="0" w:space="0" w:color="auto"/>
        <w:left w:val="none" w:sz="0" w:space="0" w:color="auto"/>
        <w:bottom w:val="none" w:sz="0" w:space="0" w:color="auto"/>
        <w:right w:val="none" w:sz="0" w:space="0" w:color="auto"/>
      </w:divBdr>
    </w:div>
    <w:div w:id="316958705">
      <w:bodyDiv w:val="1"/>
      <w:marLeft w:val="0"/>
      <w:marRight w:val="0"/>
      <w:marTop w:val="0"/>
      <w:marBottom w:val="0"/>
      <w:divBdr>
        <w:top w:val="none" w:sz="0" w:space="0" w:color="auto"/>
        <w:left w:val="none" w:sz="0" w:space="0" w:color="auto"/>
        <w:bottom w:val="none" w:sz="0" w:space="0" w:color="auto"/>
        <w:right w:val="none" w:sz="0" w:space="0" w:color="auto"/>
      </w:divBdr>
    </w:div>
    <w:div w:id="317080819">
      <w:bodyDiv w:val="1"/>
      <w:marLeft w:val="0"/>
      <w:marRight w:val="0"/>
      <w:marTop w:val="0"/>
      <w:marBottom w:val="0"/>
      <w:divBdr>
        <w:top w:val="none" w:sz="0" w:space="0" w:color="auto"/>
        <w:left w:val="none" w:sz="0" w:space="0" w:color="auto"/>
        <w:bottom w:val="none" w:sz="0" w:space="0" w:color="auto"/>
        <w:right w:val="none" w:sz="0" w:space="0" w:color="auto"/>
      </w:divBdr>
    </w:div>
    <w:div w:id="317267871">
      <w:bodyDiv w:val="1"/>
      <w:marLeft w:val="0"/>
      <w:marRight w:val="0"/>
      <w:marTop w:val="0"/>
      <w:marBottom w:val="0"/>
      <w:divBdr>
        <w:top w:val="none" w:sz="0" w:space="0" w:color="auto"/>
        <w:left w:val="none" w:sz="0" w:space="0" w:color="auto"/>
        <w:bottom w:val="none" w:sz="0" w:space="0" w:color="auto"/>
        <w:right w:val="none" w:sz="0" w:space="0" w:color="auto"/>
      </w:divBdr>
    </w:div>
    <w:div w:id="317420639">
      <w:bodyDiv w:val="1"/>
      <w:marLeft w:val="0"/>
      <w:marRight w:val="0"/>
      <w:marTop w:val="0"/>
      <w:marBottom w:val="0"/>
      <w:divBdr>
        <w:top w:val="none" w:sz="0" w:space="0" w:color="auto"/>
        <w:left w:val="none" w:sz="0" w:space="0" w:color="auto"/>
        <w:bottom w:val="none" w:sz="0" w:space="0" w:color="auto"/>
        <w:right w:val="none" w:sz="0" w:space="0" w:color="auto"/>
      </w:divBdr>
    </w:div>
    <w:div w:id="317727660">
      <w:bodyDiv w:val="1"/>
      <w:marLeft w:val="0"/>
      <w:marRight w:val="0"/>
      <w:marTop w:val="0"/>
      <w:marBottom w:val="0"/>
      <w:divBdr>
        <w:top w:val="none" w:sz="0" w:space="0" w:color="auto"/>
        <w:left w:val="none" w:sz="0" w:space="0" w:color="auto"/>
        <w:bottom w:val="none" w:sz="0" w:space="0" w:color="auto"/>
        <w:right w:val="none" w:sz="0" w:space="0" w:color="auto"/>
      </w:divBdr>
    </w:div>
    <w:div w:id="317809545">
      <w:bodyDiv w:val="1"/>
      <w:marLeft w:val="0"/>
      <w:marRight w:val="0"/>
      <w:marTop w:val="0"/>
      <w:marBottom w:val="0"/>
      <w:divBdr>
        <w:top w:val="none" w:sz="0" w:space="0" w:color="auto"/>
        <w:left w:val="none" w:sz="0" w:space="0" w:color="auto"/>
        <w:bottom w:val="none" w:sz="0" w:space="0" w:color="auto"/>
        <w:right w:val="none" w:sz="0" w:space="0" w:color="auto"/>
      </w:divBdr>
    </w:div>
    <w:div w:id="317809568">
      <w:bodyDiv w:val="1"/>
      <w:marLeft w:val="0"/>
      <w:marRight w:val="0"/>
      <w:marTop w:val="0"/>
      <w:marBottom w:val="0"/>
      <w:divBdr>
        <w:top w:val="none" w:sz="0" w:space="0" w:color="auto"/>
        <w:left w:val="none" w:sz="0" w:space="0" w:color="auto"/>
        <w:bottom w:val="none" w:sz="0" w:space="0" w:color="auto"/>
        <w:right w:val="none" w:sz="0" w:space="0" w:color="auto"/>
      </w:divBdr>
    </w:div>
    <w:div w:id="317810722">
      <w:bodyDiv w:val="1"/>
      <w:marLeft w:val="0"/>
      <w:marRight w:val="0"/>
      <w:marTop w:val="0"/>
      <w:marBottom w:val="0"/>
      <w:divBdr>
        <w:top w:val="none" w:sz="0" w:space="0" w:color="auto"/>
        <w:left w:val="none" w:sz="0" w:space="0" w:color="auto"/>
        <w:bottom w:val="none" w:sz="0" w:space="0" w:color="auto"/>
        <w:right w:val="none" w:sz="0" w:space="0" w:color="auto"/>
      </w:divBdr>
    </w:div>
    <w:div w:id="317851335">
      <w:bodyDiv w:val="1"/>
      <w:marLeft w:val="0"/>
      <w:marRight w:val="0"/>
      <w:marTop w:val="0"/>
      <w:marBottom w:val="0"/>
      <w:divBdr>
        <w:top w:val="none" w:sz="0" w:space="0" w:color="auto"/>
        <w:left w:val="none" w:sz="0" w:space="0" w:color="auto"/>
        <w:bottom w:val="none" w:sz="0" w:space="0" w:color="auto"/>
        <w:right w:val="none" w:sz="0" w:space="0" w:color="auto"/>
      </w:divBdr>
    </w:div>
    <w:div w:id="318047829">
      <w:bodyDiv w:val="1"/>
      <w:marLeft w:val="0"/>
      <w:marRight w:val="0"/>
      <w:marTop w:val="0"/>
      <w:marBottom w:val="0"/>
      <w:divBdr>
        <w:top w:val="none" w:sz="0" w:space="0" w:color="auto"/>
        <w:left w:val="none" w:sz="0" w:space="0" w:color="auto"/>
        <w:bottom w:val="none" w:sz="0" w:space="0" w:color="auto"/>
        <w:right w:val="none" w:sz="0" w:space="0" w:color="auto"/>
      </w:divBdr>
    </w:div>
    <w:div w:id="318190049">
      <w:bodyDiv w:val="1"/>
      <w:marLeft w:val="0"/>
      <w:marRight w:val="0"/>
      <w:marTop w:val="0"/>
      <w:marBottom w:val="0"/>
      <w:divBdr>
        <w:top w:val="none" w:sz="0" w:space="0" w:color="auto"/>
        <w:left w:val="none" w:sz="0" w:space="0" w:color="auto"/>
        <w:bottom w:val="none" w:sz="0" w:space="0" w:color="auto"/>
        <w:right w:val="none" w:sz="0" w:space="0" w:color="auto"/>
      </w:divBdr>
    </w:div>
    <w:div w:id="318198077">
      <w:bodyDiv w:val="1"/>
      <w:marLeft w:val="0"/>
      <w:marRight w:val="0"/>
      <w:marTop w:val="0"/>
      <w:marBottom w:val="0"/>
      <w:divBdr>
        <w:top w:val="none" w:sz="0" w:space="0" w:color="auto"/>
        <w:left w:val="none" w:sz="0" w:space="0" w:color="auto"/>
        <w:bottom w:val="none" w:sz="0" w:space="0" w:color="auto"/>
        <w:right w:val="none" w:sz="0" w:space="0" w:color="auto"/>
      </w:divBdr>
    </w:div>
    <w:div w:id="318268273">
      <w:bodyDiv w:val="1"/>
      <w:marLeft w:val="0"/>
      <w:marRight w:val="0"/>
      <w:marTop w:val="0"/>
      <w:marBottom w:val="0"/>
      <w:divBdr>
        <w:top w:val="none" w:sz="0" w:space="0" w:color="auto"/>
        <w:left w:val="none" w:sz="0" w:space="0" w:color="auto"/>
        <w:bottom w:val="none" w:sz="0" w:space="0" w:color="auto"/>
        <w:right w:val="none" w:sz="0" w:space="0" w:color="auto"/>
      </w:divBdr>
    </w:div>
    <w:div w:id="318270098">
      <w:bodyDiv w:val="1"/>
      <w:marLeft w:val="0"/>
      <w:marRight w:val="0"/>
      <w:marTop w:val="0"/>
      <w:marBottom w:val="0"/>
      <w:divBdr>
        <w:top w:val="none" w:sz="0" w:space="0" w:color="auto"/>
        <w:left w:val="none" w:sz="0" w:space="0" w:color="auto"/>
        <w:bottom w:val="none" w:sz="0" w:space="0" w:color="auto"/>
        <w:right w:val="none" w:sz="0" w:space="0" w:color="auto"/>
      </w:divBdr>
    </w:div>
    <w:div w:id="318312014">
      <w:bodyDiv w:val="1"/>
      <w:marLeft w:val="0"/>
      <w:marRight w:val="0"/>
      <w:marTop w:val="0"/>
      <w:marBottom w:val="0"/>
      <w:divBdr>
        <w:top w:val="none" w:sz="0" w:space="0" w:color="auto"/>
        <w:left w:val="none" w:sz="0" w:space="0" w:color="auto"/>
        <w:bottom w:val="none" w:sz="0" w:space="0" w:color="auto"/>
        <w:right w:val="none" w:sz="0" w:space="0" w:color="auto"/>
      </w:divBdr>
    </w:div>
    <w:div w:id="318313417">
      <w:bodyDiv w:val="1"/>
      <w:marLeft w:val="0"/>
      <w:marRight w:val="0"/>
      <w:marTop w:val="0"/>
      <w:marBottom w:val="0"/>
      <w:divBdr>
        <w:top w:val="none" w:sz="0" w:space="0" w:color="auto"/>
        <w:left w:val="none" w:sz="0" w:space="0" w:color="auto"/>
        <w:bottom w:val="none" w:sz="0" w:space="0" w:color="auto"/>
        <w:right w:val="none" w:sz="0" w:space="0" w:color="auto"/>
      </w:divBdr>
    </w:div>
    <w:div w:id="318459766">
      <w:bodyDiv w:val="1"/>
      <w:marLeft w:val="0"/>
      <w:marRight w:val="0"/>
      <w:marTop w:val="0"/>
      <w:marBottom w:val="0"/>
      <w:divBdr>
        <w:top w:val="none" w:sz="0" w:space="0" w:color="auto"/>
        <w:left w:val="none" w:sz="0" w:space="0" w:color="auto"/>
        <w:bottom w:val="none" w:sz="0" w:space="0" w:color="auto"/>
        <w:right w:val="none" w:sz="0" w:space="0" w:color="auto"/>
      </w:divBdr>
    </w:div>
    <w:div w:id="318464033">
      <w:bodyDiv w:val="1"/>
      <w:marLeft w:val="0"/>
      <w:marRight w:val="0"/>
      <w:marTop w:val="0"/>
      <w:marBottom w:val="0"/>
      <w:divBdr>
        <w:top w:val="none" w:sz="0" w:space="0" w:color="auto"/>
        <w:left w:val="none" w:sz="0" w:space="0" w:color="auto"/>
        <w:bottom w:val="none" w:sz="0" w:space="0" w:color="auto"/>
        <w:right w:val="none" w:sz="0" w:space="0" w:color="auto"/>
      </w:divBdr>
    </w:div>
    <w:div w:id="318653679">
      <w:bodyDiv w:val="1"/>
      <w:marLeft w:val="0"/>
      <w:marRight w:val="0"/>
      <w:marTop w:val="0"/>
      <w:marBottom w:val="0"/>
      <w:divBdr>
        <w:top w:val="none" w:sz="0" w:space="0" w:color="auto"/>
        <w:left w:val="none" w:sz="0" w:space="0" w:color="auto"/>
        <w:bottom w:val="none" w:sz="0" w:space="0" w:color="auto"/>
        <w:right w:val="none" w:sz="0" w:space="0" w:color="auto"/>
      </w:divBdr>
    </w:div>
    <w:div w:id="318733578">
      <w:bodyDiv w:val="1"/>
      <w:marLeft w:val="0"/>
      <w:marRight w:val="0"/>
      <w:marTop w:val="0"/>
      <w:marBottom w:val="0"/>
      <w:divBdr>
        <w:top w:val="none" w:sz="0" w:space="0" w:color="auto"/>
        <w:left w:val="none" w:sz="0" w:space="0" w:color="auto"/>
        <w:bottom w:val="none" w:sz="0" w:space="0" w:color="auto"/>
        <w:right w:val="none" w:sz="0" w:space="0" w:color="auto"/>
      </w:divBdr>
    </w:div>
    <w:div w:id="318774187">
      <w:bodyDiv w:val="1"/>
      <w:marLeft w:val="0"/>
      <w:marRight w:val="0"/>
      <w:marTop w:val="0"/>
      <w:marBottom w:val="0"/>
      <w:divBdr>
        <w:top w:val="none" w:sz="0" w:space="0" w:color="auto"/>
        <w:left w:val="none" w:sz="0" w:space="0" w:color="auto"/>
        <w:bottom w:val="none" w:sz="0" w:space="0" w:color="auto"/>
        <w:right w:val="none" w:sz="0" w:space="0" w:color="auto"/>
      </w:divBdr>
    </w:div>
    <w:div w:id="318851378">
      <w:bodyDiv w:val="1"/>
      <w:marLeft w:val="0"/>
      <w:marRight w:val="0"/>
      <w:marTop w:val="0"/>
      <w:marBottom w:val="0"/>
      <w:divBdr>
        <w:top w:val="none" w:sz="0" w:space="0" w:color="auto"/>
        <w:left w:val="none" w:sz="0" w:space="0" w:color="auto"/>
        <w:bottom w:val="none" w:sz="0" w:space="0" w:color="auto"/>
        <w:right w:val="none" w:sz="0" w:space="0" w:color="auto"/>
      </w:divBdr>
    </w:div>
    <w:div w:id="318852447">
      <w:bodyDiv w:val="1"/>
      <w:marLeft w:val="0"/>
      <w:marRight w:val="0"/>
      <w:marTop w:val="0"/>
      <w:marBottom w:val="0"/>
      <w:divBdr>
        <w:top w:val="none" w:sz="0" w:space="0" w:color="auto"/>
        <w:left w:val="none" w:sz="0" w:space="0" w:color="auto"/>
        <w:bottom w:val="none" w:sz="0" w:space="0" w:color="auto"/>
        <w:right w:val="none" w:sz="0" w:space="0" w:color="auto"/>
      </w:divBdr>
    </w:div>
    <w:div w:id="318853922">
      <w:bodyDiv w:val="1"/>
      <w:marLeft w:val="0"/>
      <w:marRight w:val="0"/>
      <w:marTop w:val="0"/>
      <w:marBottom w:val="0"/>
      <w:divBdr>
        <w:top w:val="none" w:sz="0" w:space="0" w:color="auto"/>
        <w:left w:val="none" w:sz="0" w:space="0" w:color="auto"/>
        <w:bottom w:val="none" w:sz="0" w:space="0" w:color="auto"/>
        <w:right w:val="none" w:sz="0" w:space="0" w:color="auto"/>
      </w:divBdr>
    </w:div>
    <w:div w:id="319043184">
      <w:bodyDiv w:val="1"/>
      <w:marLeft w:val="0"/>
      <w:marRight w:val="0"/>
      <w:marTop w:val="0"/>
      <w:marBottom w:val="0"/>
      <w:divBdr>
        <w:top w:val="none" w:sz="0" w:space="0" w:color="auto"/>
        <w:left w:val="none" w:sz="0" w:space="0" w:color="auto"/>
        <w:bottom w:val="none" w:sz="0" w:space="0" w:color="auto"/>
        <w:right w:val="none" w:sz="0" w:space="0" w:color="auto"/>
      </w:divBdr>
    </w:div>
    <w:div w:id="319045301">
      <w:bodyDiv w:val="1"/>
      <w:marLeft w:val="0"/>
      <w:marRight w:val="0"/>
      <w:marTop w:val="0"/>
      <w:marBottom w:val="0"/>
      <w:divBdr>
        <w:top w:val="none" w:sz="0" w:space="0" w:color="auto"/>
        <w:left w:val="none" w:sz="0" w:space="0" w:color="auto"/>
        <w:bottom w:val="none" w:sz="0" w:space="0" w:color="auto"/>
        <w:right w:val="none" w:sz="0" w:space="0" w:color="auto"/>
      </w:divBdr>
    </w:div>
    <w:div w:id="319192419">
      <w:bodyDiv w:val="1"/>
      <w:marLeft w:val="0"/>
      <w:marRight w:val="0"/>
      <w:marTop w:val="0"/>
      <w:marBottom w:val="0"/>
      <w:divBdr>
        <w:top w:val="none" w:sz="0" w:space="0" w:color="auto"/>
        <w:left w:val="none" w:sz="0" w:space="0" w:color="auto"/>
        <w:bottom w:val="none" w:sz="0" w:space="0" w:color="auto"/>
        <w:right w:val="none" w:sz="0" w:space="0" w:color="auto"/>
      </w:divBdr>
    </w:div>
    <w:div w:id="319192699">
      <w:bodyDiv w:val="1"/>
      <w:marLeft w:val="0"/>
      <w:marRight w:val="0"/>
      <w:marTop w:val="0"/>
      <w:marBottom w:val="0"/>
      <w:divBdr>
        <w:top w:val="none" w:sz="0" w:space="0" w:color="auto"/>
        <w:left w:val="none" w:sz="0" w:space="0" w:color="auto"/>
        <w:bottom w:val="none" w:sz="0" w:space="0" w:color="auto"/>
        <w:right w:val="none" w:sz="0" w:space="0" w:color="auto"/>
      </w:divBdr>
    </w:div>
    <w:div w:id="319313979">
      <w:bodyDiv w:val="1"/>
      <w:marLeft w:val="0"/>
      <w:marRight w:val="0"/>
      <w:marTop w:val="0"/>
      <w:marBottom w:val="0"/>
      <w:divBdr>
        <w:top w:val="none" w:sz="0" w:space="0" w:color="auto"/>
        <w:left w:val="none" w:sz="0" w:space="0" w:color="auto"/>
        <w:bottom w:val="none" w:sz="0" w:space="0" w:color="auto"/>
        <w:right w:val="none" w:sz="0" w:space="0" w:color="auto"/>
      </w:divBdr>
    </w:div>
    <w:div w:id="319620098">
      <w:bodyDiv w:val="1"/>
      <w:marLeft w:val="0"/>
      <w:marRight w:val="0"/>
      <w:marTop w:val="0"/>
      <w:marBottom w:val="0"/>
      <w:divBdr>
        <w:top w:val="none" w:sz="0" w:space="0" w:color="auto"/>
        <w:left w:val="none" w:sz="0" w:space="0" w:color="auto"/>
        <w:bottom w:val="none" w:sz="0" w:space="0" w:color="auto"/>
        <w:right w:val="none" w:sz="0" w:space="0" w:color="auto"/>
      </w:divBdr>
    </w:div>
    <w:div w:id="319623404">
      <w:bodyDiv w:val="1"/>
      <w:marLeft w:val="0"/>
      <w:marRight w:val="0"/>
      <w:marTop w:val="0"/>
      <w:marBottom w:val="0"/>
      <w:divBdr>
        <w:top w:val="none" w:sz="0" w:space="0" w:color="auto"/>
        <w:left w:val="none" w:sz="0" w:space="0" w:color="auto"/>
        <w:bottom w:val="none" w:sz="0" w:space="0" w:color="auto"/>
        <w:right w:val="none" w:sz="0" w:space="0" w:color="auto"/>
      </w:divBdr>
    </w:div>
    <w:div w:id="319699289">
      <w:bodyDiv w:val="1"/>
      <w:marLeft w:val="0"/>
      <w:marRight w:val="0"/>
      <w:marTop w:val="0"/>
      <w:marBottom w:val="0"/>
      <w:divBdr>
        <w:top w:val="none" w:sz="0" w:space="0" w:color="auto"/>
        <w:left w:val="none" w:sz="0" w:space="0" w:color="auto"/>
        <w:bottom w:val="none" w:sz="0" w:space="0" w:color="auto"/>
        <w:right w:val="none" w:sz="0" w:space="0" w:color="auto"/>
      </w:divBdr>
    </w:div>
    <w:div w:id="319701926">
      <w:bodyDiv w:val="1"/>
      <w:marLeft w:val="0"/>
      <w:marRight w:val="0"/>
      <w:marTop w:val="0"/>
      <w:marBottom w:val="0"/>
      <w:divBdr>
        <w:top w:val="none" w:sz="0" w:space="0" w:color="auto"/>
        <w:left w:val="none" w:sz="0" w:space="0" w:color="auto"/>
        <w:bottom w:val="none" w:sz="0" w:space="0" w:color="auto"/>
        <w:right w:val="none" w:sz="0" w:space="0" w:color="auto"/>
      </w:divBdr>
    </w:div>
    <w:div w:id="319768665">
      <w:bodyDiv w:val="1"/>
      <w:marLeft w:val="0"/>
      <w:marRight w:val="0"/>
      <w:marTop w:val="0"/>
      <w:marBottom w:val="0"/>
      <w:divBdr>
        <w:top w:val="none" w:sz="0" w:space="0" w:color="auto"/>
        <w:left w:val="none" w:sz="0" w:space="0" w:color="auto"/>
        <w:bottom w:val="none" w:sz="0" w:space="0" w:color="auto"/>
        <w:right w:val="none" w:sz="0" w:space="0" w:color="auto"/>
      </w:divBdr>
    </w:div>
    <w:div w:id="319893083">
      <w:bodyDiv w:val="1"/>
      <w:marLeft w:val="0"/>
      <w:marRight w:val="0"/>
      <w:marTop w:val="0"/>
      <w:marBottom w:val="0"/>
      <w:divBdr>
        <w:top w:val="none" w:sz="0" w:space="0" w:color="auto"/>
        <w:left w:val="none" w:sz="0" w:space="0" w:color="auto"/>
        <w:bottom w:val="none" w:sz="0" w:space="0" w:color="auto"/>
        <w:right w:val="none" w:sz="0" w:space="0" w:color="auto"/>
      </w:divBdr>
    </w:div>
    <w:div w:id="320037853">
      <w:bodyDiv w:val="1"/>
      <w:marLeft w:val="0"/>
      <w:marRight w:val="0"/>
      <w:marTop w:val="0"/>
      <w:marBottom w:val="0"/>
      <w:divBdr>
        <w:top w:val="none" w:sz="0" w:space="0" w:color="auto"/>
        <w:left w:val="none" w:sz="0" w:space="0" w:color="auto"/>
        <w:bottom w:val="none" w:sz="0" w:space="0" w:color="auto"/>
        <w:right w:val="none" w:sz="0" w:space="0" w:color="auto"/>
      </w:divBdr>
    </w:div>
    <w:div w:id="320081156">
      <w:bodyDiv w:val="1"/>
      <w:marLeft w:val="0"/>
      <w:marRight w:val="0"/>
      <w:marTop w:val="0"/>
      <w:marBottom w:val="0"/>
      <w:divBdr>
        <w:top w:val="none" w:sz="0" w:space="0" w:color="auto"/>
        <w:left w:val="none" w:sz="0" w:space="0" w:color="auto"/>
        <w:bottom w:val="none" w:sz="0" w:space="0" w:color="auto"/>
        <w:right w:val="none" w:sz="0" w:space="0" w:color="auto"/>
      </w:divBdr>
    </w:div>
    <w:div w:id="320155035">
      <w:bodyDiv w:val="1"/>
      <w:marLeft w:val="0"/>
      <w:marRight w:val="0"/>
      <w:marTop w:val="0"/>
      <w:marBottom w:val="0"/>
      <w:divBdr>
        <w:top w:val="none" w:sz="0" w:space="0" w:color="auto"/>
        <w:left w:val="none" w:sz="0" w:space="0" w:color="auto"/>
        <w:bottom w:val="none" w:sz="0" w:space="0" w:color="auto"/>
        <w:right w:val="none" w:sz="0" w:space="0" w:color="auto"/>
      </w:divBdr>
    </w:div>
    <w:div w:id="320155864">
      <w:bodyDiv w:val="1"/>
      <w:marLeft w:val="0"/>
      <w:marRight w:val="0"/>
      <w:marTop w:val="0"/>
      <w:marBottom w:val="0"/>
      <w:divBdr>
        <w:top w:val="none" w:sz="0" w:space="0" w:color="auto"/>
        <w:left w:val="none" w:sz="0" w:space="0" w:color="auto"/>
        <w:bottom w:val="none" w:sz="0" w:space="0" w:color="auto"/>
        <w:right w:val="none" w:sz="0" w:space="0" w:color="auto"/>
      </w:divBdr>
    </w:div>
    <w:div w:id="320160317">
      <w:bodyDiv w:val="1"/>
      <w:marLeft w:val="0"/>
      <w:marRight w:val="0"/>
      <w:marTop w:val="0"/>
      <w:marBottom w:val="0"/>
      <w:divBdr>
        <w:top w:val="none" w:sz="0" w:space="0" w:color="auto"/>
        <w:left w:val="none" w:sz="0" w:space="0" w:color="auto"/>
        <w:bottom w:val="none" w:sz="0" w:space="0" w:color="auto"/>
        <w:right w:val="none" w:sz="0" w:space="0" w:color="auto"/>
      </w:divBdr>
    </w:div>
    <w:div w:id="320161748">
      <w:bodyDiv w:val="1"/>
      <w:marLeft w:val="0"/>
      <w:marRight w:val="0"/>
      <w:marTop w:val="0"/>
      <w:marBottom w:val="0"/>
      <w:divBdr>
        <w:top w:val="none" w:sz="0" w:space="0" w:color="auto"/>
        <w:left w:val="none" w:sz="0" w:space="0" w:color="auto"/>
        <w:bottom w:val="none" w:sz="0" w:space="0" w:color="auto"/>
        <w:right w:val="none" w:sz="0" w:space="0" w:color="auto"/>
      </w:divBdr>
    </w:div>
    <w:div w:id="320237575">
      <w:bodyDiv w:val="1"/>
      <w:marLeft w:val="0"/>
      <w:marRight w:val="0"/>
      <w:marTop w:val="0"/>
      <w:marBottom w:val="0"/>
      <w:divBdr>
        <w:top w:val="none" w:sz="0" w:space="0" w:color="auto"/>
        <w:left w:val="none" w:sz="0" w:space="0" w:color="auto"/>
        <w:bottom w:val="none" w:sz="0" w:space="0" w:color="auto"/>
        <w:right w:val="none" w:sz="0" w:space="0" w:color="auto"/>
      </w:divBdr>
    </w:div>
    <w:div w:id="320274473">
      <w:bodyDiv w:val="1"/>
      <w:marLeft w:val="0"/>
      <w:marRight w:val="0"/>
      <w:marTop w:val="0"/>
      <w:marBottom w:val="0"/>
      <w:divBdr>
        <w:top w:val="none" w:sz="0" w:space="0" w:color="auto"/>
        <w:left w:val="none" w:sz="0" w:space="0" w:color="auto"/>
        <w:bottom w:val="none" w:sz="0" w:space="0" w:color="auto"/>
        <w:right w:val="none" w:sz="0" w:space="0" w:color="auto"/>
      </w:divBdr>
    </w:div>
    <w:div w:id="320354315">
      <w:bodyDiv w:val="1"/>
      <w:marLeft w:val="0"/>
      <w:marRight w:val="0"/>
      <w:marTop w:val="0"/>
      <w:marBottom w:val="0"/>
      <w:divBdr>
        <w:top w:val="none" w:sz="0" w:space="0" w:color="auto"/>
        <w:left w:val="none" w:sz="0" w:space="0" w:color="auto"/>
        <w:bottom w:val="none" w:sz="0" w:space="0" w:color="auto"/>
        <w:right w:val="none" w:sz="0" w:space="0" w:color="auto"/>
      </w:divBdr>
    </w:div>
    <w:div w:id="320430035">
      <w:bodyDiv w:val="1"/>
      <w:marLeft w:val="0"/>
      <w:marRight w:val="0"/>
      <w:marTop w:val="0"/>
      <w:marBottom w:val="0"/>
      <w:divBdr>
        <w:top w:val="none" w:sz="0" w:space="0" w:color="auto"/>
        <w:left w:val="none" w:sz="0" w:space="0" w:color="auto"/>
        <w:bottom w:val="none" w:sz="0" w:space="0" w:color="auto"/>
        <w:right w:val="none" w:sz="0" w:space="0" w:color="auto"/>
      </w:divBdr>
    </w:div>
    <w:div w:id="320471743">
      <w:bodyDiv w:val="1"/>
      <w:marLeft w:val="0"/>
      <w:marRight w:val="0"/>
      <w:marTop w:val="0"/>
      <w:marBottom w:val="0"/>
      <w:divBdr>
        <w:top w:val="none" w:sz="0" w:space="0" w:color="auto"/>
        <w:left w:val="none" w:sz="0" w:space="0" w:color="auto"/>
        <w:bottom w:val="none" w:sz="0" w:space="0" w:color="auto"/>
        <w:right w:val="none" w:sz="0" w:space="0" w:color="auto"/>
      </w:divBdr>
    </w:div>
    <w:div w:id="320542395">
      <w:bodyDiv w:val="1"/>
      <w:marLeft w:val="0"/>
      <w:marRight w:val="0"/>
      <w:marTop w:val="0"/>
      <w:marBottom w:val="0"/>
      <w:divBdr>
        <w:top w:val="none" w:sz="0" w:space="0" w:color="auto"/>
        <w:left w:val="none" w:sz="0" w:space="0" w:color="auto"/>
        <w:bottom w:val="none" w:sz="0" w:space="0" w:color="auto"/>
        <w:right w:val="none" w:sz="0" w:space="0" w:color="auto"/>
      </w:divBdr>
    </w:div>
    <w:div w:id="320542413">
      <w:bodyDiv w:val="1"/>
      <w:marLeft w:val="0"/>
      <w:marRight w:val="0"/>
      <w:marTop w:val="0"/>
      <w:marBottom w:val="0"/>
      <w:divBdr>
        <w:top w:val="none" w:sz="0" w:space="0" w:color="auto"/>
        <w:left w:val="none" w:sz="0" w:space="0" w:color="auto"/>
        <w:bottom w:val="none" w:sz="0" w:space="0" w:color="auto"/>
        <w:right w:val="none" w:sz="0" w:space="0" w:color="auto"/>
      </w:divBdr>
    </w:div>
    <w:div w:id="320620604">
      <w:bodyDiv w:val="1"/>
      <w:marLeft w:val="0"/>
      <w:marRight w:val="0"/>
      <w:marTop w:val="0"/>
      <w:marBottom w:val="0"/>
      <w:divBdr>
        <w:top w:val="none" w:sz="0" w:space="0" w:color="auto"/>
        <w:left w:val="none" w:sz="0" w:space="0" w:color="auto"/>
        <w:bottom w:val="none" w:sz="0" w:space="0" w:color="auto"/>
        <w:right w:val="none" w:sz="0" w:space="0" w:color="auto"/>
      </w:divBdr>
    </w:div>
    <w:div w:id="320693392">
      <w:bodyDiv w:val="1"/>
      <w:marLeft w:val="0"/>
      <w:marRight w:val="0"/>
      <w:marTop w:val="0"/>
      <w:marBottom w:val="0"/>
      <w:divBdr>
        <w:top w:val="none" w:sz="0" w:space="0" w:color="auto"/>
        <w:left w:val="none" w:sz="0" w:space="0" w:color="auto"/>
        <w:bottom w:val="none" w:sz="0" w:space="0" w:color="auto"/>
        <w:right w:val="none" w:sz="0" w:space="0" w:color="auto"/>
      </w:divBdr>
    </w:div>
    <w:div w:id="320813099">
      <w:bodyDiv w:val="1"/>
      <w:marLeft w:val="0"/>
      <w:marRight w:val="0"/>
      <w:marTop w:val="0"/>
      <w:marBottom w:val="0"/>
      <w:divBdr>
        <w:top w:val="none" w:sz="0" w:space="0" w:color="auto"/>
        <w:left w:val="none" w:sz="0" w:space="0" w:color="auto"/>
        <w:bottom w:val="none" w:sz="0" w:space="0" w:color="auto"/>
        <w:right w:val="none" w:sz="0" w:space="0" w:color="auto"/>
      </w:divBdr>
    </w:div>
    <w:div w:id="320886758">
      <w:bodyDiv w:val="1"/>
      <w:marLeft w:val="0"/>
      <w:marRight w:val="0"/>
      <w:marTop w:val="0"/>
      <w:marBottom w:val="0"/>
      <w:divBdr>
        <w:top w:val="none" w:sz="0" w:space="0" w:color="auto"/>
        <w:left w:val="none" w:sz="0" w:space="0" w:color="auto"/>
        <w:bottom w:val="none" w:sz="0" w:space="0" w:color="auto"/>
        <w:right w:val="none" w:sz="0" w:space="0" w:color="auto"/>
      </w:divBdr>
    </w:div>
    <w:div w:id="320936617">
      <w:bodyDiv w:val="1"/>
      <w:marLeft w:val="0"/>
      <w:marRight w:val="0"/>
      <w:marTop w:val="0"/>
      <w:marBottom w:val="0"/>
      <w:divBdr>
        <w:top w:val="none" w:sz="0" w:space="0" w:color="auto"/>
        <w:left w:val="none" w:sz="0" w:space="0" w:color="auto"/>
        <w:bottom w:val="none" w:sz="0" w:space="0" w:color="auto"/>
        <w:right w:val="none" w:sz="0" w:space="0" w:color="auto"/>
      </w:divBdr>
    </w:div>
    <w:div w:id="320962547">
      <w:bodyDiv w:val="1"/>
      <w:marLeft w:val="0"/>
      <w:marRight w:val="0"/>
      <w:marTop w:val="0"/>
      <w:marBottom w:val="0"/>
      <w:divBdr>
        <w:top w:val="none" w:sz="0" w:space="0" w:color="auto"/>
        <w:left w:val="none" w:sz="0" w:space="0" w:color="auto"/>
        <w:bottom w:val="none" w:sz="0" w:space="0" w:color="auto"/>
        <w:right w:val="none" w:sz="0" w:space="0" w:color="auto"/>
      </w:divBdr>
    </w:div>
    <w:div w:id="321156901">
      <w:bodyDiv w:val="1"/>
      <w:marLeft w:val="0"/>
      <w:marRight w:val="0"/>
      <w:marTop w:val="0"/>
      <w:marBottom w:val="0"/>
      <w:divBdr>
        <w:top w:val="none" w:sz="0" w:space="0" w:color="auto"/>
        <w:left w:val="none" w:sz="0" w:space="0" w:color="auto"/>
        <w:bottom w:val="none" w:sz="0" w:space="0" w:color="auto"/>
        <w:right w:val="none" w:sz="0" w:space="0" w:color="auto"/>
      </w:divBdr>
    </w:div>
    <w:div w:id="321206534">
      <w:bodyDiv w:val="1"/>
      <w:marLeft w:val="0"/>
      <w:marRight w:val="0"/>
      <w:marTop w:val="0"/>
      <w:marBottom w:val="0"/>
      <w:divBdr>
        <w:top w:val="none" w:sz="0" w:space="0" w:color="auto"/>
        <w:left w:val="none" w:sz="0" w:space="0" w:color="auto"/>
        <w:bottom w:val="none" w:sz="0" w:space="0" w:color="auto"/>
        <w:right w:val="none" w:sz="0" w:space="0" w:color="auto"/>
      </w:divBdr>
    </w:div>
    <w:div w:id="321468366">
      <w:bodyDiv w:val="1"/>
      <w:marLeft w:val="0"/>
      <w:marRight w:val="0"/>
      <w:marTop w:val="0"/>
      <w:marBottom w:val="0"/>
      <w:divBdr>
        <w:top w:val="none" w:sz="0" w:space="0" w:color="auto"/>
        <w:left w:val="none" w:sz="0" w:space="0" w:color="auto"/>
        <w:bottom w:val="none" w:sz="0" w:space="0" w:color="auto"/>
        <w:right w:val="none" w:sz="0" w:space="0" w:color="auto"/>
      </w:divBdr>
    </w:div>
    <w:div w:id="321588580">
      <w:bodyDiv w:val="1"/>
      <w:marLeft w:val="0"/>
      <w:marRight w:val="0"/>
      <w:marTop w:val="0"/>
      <w:marBottom w:val="0"/>
      <w:divBdr>
        <w:top w:val="none" w:sz="0" w:space="0" w:color="auto"/>
        <w:left w:val="none" w:sz="0" w:space="0" w:color="auto"/>
        <w:bottom w:val="none" w:sz="0" w:space="0" w:color="auto"/>
        <w:right w:val="none" w:sz="0" w:space="0" w:color="auto"/>
      </w:divBdr>
    </w:div>
    <w:div w:id="321592557">
      <w:bodyDiv w:val="1"/>
      <w:marLeft w:val="0"/>
      <w:marRight w:val="0"/>
      <w:marTop w:val="0"/>
      <w:marBottom w:val="0"/>
      <w:divBdr>
        <w:top w:val="none" w:sz="0" w:space="0" w:color="auto"/>
        <w:left w:val="none" w:sz="0" w:space="0" w:color="auto"/>
        <w:bottom w:val="none" w:sz="0" w:space="0" w:color="auto"/>
        <w:right w:val="none" w:sz="0" w:space="0" w:color="auto"/>
      </w:divBdr>
    </w:div>
    <w:div w:id="321667450">
      <w:bodyDiv w:val="1"/>
      <w:marLeft w:val="0"/>
      <w:marRight w:val="0"/>
      <w:marTop w:val="0"/>
      <w:marBottom w:val="0"/>
      <w:divBdr>
        <w:top w:val="none" w:sz="0" w:space="0" w:color="auto"/>
        <w:left w:val="none" w:sz="0" w:space="0" w:color="auto"/>
        <w:bottom w:val="none" w:sz="0" w:space="0" w:color="auto"/>
        <w:right w:val="none" w:sz="0" w:space="0" w:color="auto"/>
      </w:divBdr>
    </w:div>
    <w:div w:id="321739213">
      <w:bodyDiv w:val="1"/>
      <w:marLeft w:val="0"/>
      <w:marRight w:val="0"/>
      <w:marTop w:val="0"/>
      <w:marBottom w:val="0"/>
      <w:divBdr>
        <w:top w:val="none" w:sz="0" w:space="0" w:color="auto"/>
        <w:left w:val="none" w:sz="0" w:space="0" w:color="auto"/>
        <w:bottom w:val="none" w:sz="0" w:space="0" w:color="auto"/>
        <w:right w:val="none" w:sz="0" w:space="0" w:color="auto"/>
      </w:divBdr>
    </w:div>
    <w:div w:id="321740507">
      <w:bodyDiv w:val="1"/>
      <w:marLeft w:val="0"/>
      <w:marRight w:val="0"/>
      <w:marTop w:val="0"/>
      <w:marBottom w:val="0"/>
      <w:divBdr>
        <w:top w:val="none" w:sz="0" w:space="0" w:color="auto"/>
        <w:left w:val="none" w:sz="0" w:space="0" w:color="auto"/>
        <w:bottom w:val="none" w:sz="0" w:space="0" w:color="auto"/>
        <w:right w:val="none" w:sz="0" w:space="0" w:color="auto"/>
      </w:divBdr>
    </w:div>
    <w:div w:id="321740518">
      <w:bodyDiv w:val="1"/>
      <w:marLeft w:val="0"/>
      <w:marRight w:val="0"/>
      <w:marTop w:val="0"/>
      <w:marBottom w:val="0"/>
      <w:divBdr>
        <w:top w:val="none" w:sz="0" w:space="0" w:color="auto"/>
        <w:left w:val="none" w:sz="0" w:space="0" w:color="auto"/>
        <w:bottom w:val="none" w:sz="0" w:space="0" w:color="auto"/>
        <w:right w:val="none" w:sz="0" w:space="0" w:color="auto"/>
      </w:divBdr>
    </w:div>
    <w:div w:id="321813166">
      <w:bodyDiv w:val="1"/>
      <w:marLeft w:val="0"/>
      <w:marRight w:val="0"/>
      <w:marTop w:val="0"/>
      <w:marBottom w:val="0"/>
      <w:divBdr>
        <w:top w:val="none" w:sz="0" w:space="0" w:color="auto"/>
        <w:left w:val="none" w:sz="0" w:space="0" w:color="auto"/>
        <w:bottom w:val="none" w:sz="0" w:space="0" w:color="auto"/>
        <w:right w:val="none" w:sz="0" w:space="0" w:color="auto"/>
      </w:divBdr>
    </w:div>
    <w:div w:id="321933505">
      <w:bodyDiv w:val="1"/>
      <w:marLeft w:val="0"/>
      <w:marRight w:val="0"/>
      <w:marTop w:val="0"/>
      <w:marBottom w:val="0"/>
      <w:divBdr>
        <w:top w:val="none" w:sz="0" w:space="0" w:color="auto"/>
        <w:left w:val="none" w:sz="0" w:space="0" w:color="auto"/>
        <w:bottom w:val="none" w:sz="0" w:space="0" w:color="auto"/>
        <w:right w:val="none" w:sz="0" w:space="0" w:color="auto"/>
      </w:divBdr>
    </w:div>
    <w:div w:id="322124050">
      <w:bodyDiv w:val="1"/>
      <w:marLeft w:val="0"/>
      <w:marRight w:val="0"/>
      <w:marTop w:val="0"/>
      <w:marBottom w:val="0"/>
      <w:divBdr>
        <w:top w:val="none" w:sz="0" w:space="0" w:color="auto"/>
        <w:left w:val="none" w:sz="0" w:space="0" w:color="auto"/>
        <w:bottom w:val="none" w:sz="0" w:space="0" w:color="auto"/>
        <w:right w:val="none" w:sz="0" w:space="0" w:color="auto"/>
      </w:divBdr>
    </w:div>
    <w:div w:id="322129127">
      <w:bodyDiv w:val="1"/>
      <w:marLeft w:val="0"/>
      <w:marRight w:val="0"/>
      <w:marTop w:val="0"/>
      <w:marBottom w:val="0"/>
      <w:divBdr>
        <w:top w:val="none" w:sz="0" w:space="0" w:color="auto"/>
        <w:left w:val="none" w:sz="0" w:space="0" w:color="auto"/>
        <w:bottom w:val="none" w:sz="0" w:space="0" w:color="auto"/>
        <w:right w:val="none" w:sz="0" w:space="0" w:color="auto"/>
      </w:divBdr>
    </w:div>
    <w:div w:id="322240949">
      <w:bodyDiv w:val="1"/>
      <w:marLeft w:val="0"/>
      <w:marRight w:val="0"/>
      <w:marTop w:val="0"/>
      <w:marBottom w:val="0"/>
      <w:divBdr>
        <w:top w:val="none" w:sz="0" w:space="0" w:color="auto"/>
        <w:left w:val="none" w:sz="0" w:space="0" w:color="auto"/>
        <w:bottom w:val="none" w:sz="0" w:space="0" w:color="auto"/>
        <w:right w:val="none" w:sz="0" w:space="0" w:color="auto"/>
      </w:divBdr>
    </w:div>
    <w:div w:id="322319248">
      <w:bodyDiv w:val="1"/>
      <w:marLeft w:val="0"/>
      <w:marRight w:val="0"/>
      <w:marTop w:val="0"/>
      <w:marBottom w:val="0"/>
      <w:divBdr>
        <w:top w:val="none" w:sz="0" w:space="0" w:color="auto"/>
        <w:left w:val="none" w:sz="0" w:space="0" w:color="auto"/>
        <w:bottom w:val="none" w:sz="0" w:space="0" w:color="auto"/>
        <w:right w:val="none" w:sz="0" w:space="0" w:color="auto"/>
      </w:divBdr>
    </w:div>
    <w:div w:id="322390389">
      <w:bodyDiv w:val="1"/>
      <w:marLeft w:val="0"/>
      <w:marRight w:val="0"/>
      <w:marTop w:val="0"/>
      <w:marBottom w:val="0"/>
      <w:divBdr>
        <w:top w:val="none" w:sz="0" w:space="0" w:color="auto"/>
        <w:left w:val="none" w:sz="0" w:space="0" w:color="auto"/>
        <w:bottom w:val="none" w:sz="0" w:space="0" w:color="auto"/>
        <w:right w:val="none" w:sz="0" w:space="0" w:color="auto"/>
      </w:divBdr>
    </w:div>
    <w:div w:id="322394757">
      <w:bodyDiv w:val="1"/>
      <w:marLeft w:val="0"/>
      <w:marRight w:val="0"/>
      <w:marTop w:val="0"/>
      <w:marBottom w:val="0"/>
      <w:divBdr>
        <w:top w:val="none" w:sz="0" w:space="0" w:color="auto"/>
        <w:left w:val="none" w:sz="0" w:space="0" w:color="auto"/>
        <w:bottom w:val="none" w:sz="0" w:space="0" w:color="auto"/>
        <w:right w:val="none" w:sz="0" w:space="0" w:color="auto"/>
      </w:divBdr>
    </w:div>
    <w:div w:id="322664633">
      <w:bodyDiv w:val="1"/>
      <w:marLeft w:val="0"/>
      <w:marRight w:val="0"/>
      <w:marTop w:val="0"/>
      <w:marBottom w:val="0"/>
      <w:divBdr>
        <w:top w:val="none" w:sz="0" w:space="0" w:color="auto"/>
        <w:left w:val="none" w:sz="0" w:space="0" w:color="auto"/>
        <w:bottom w:val="none" w:sz="0" w:space="0" w:color="auto"/>
        <w:right w:val="none" w:sz="0" w:space="0" w:color="auto"/>
      </w:divBdr>
    </w:div>
    <w:div w:id="322859241">
      <w:bodyDiv w:val="1"/>
      <w:marLeft w:val="0"/>
      <w:marRight w:val="0"/>
      <w:marTop w:val="0"/>
      <w:marBottom w:val="0"/>
      <w:divBdr>
        <w:top w:val="none" w:sz="0" w:space="0" w:color="auto"/>
        <w:left w:val="none" w:sz="0" w:space="0" w:color="auto"/>
        <w:bottom w:val="none" w:sz="0" w:space="0" w:color="auto"/>
        <w:right w:val="none" w:sz="0" w:space="0" w:color="auto"/>
      </w:divBdr>
    </w:div>
    <w:div w:id="322927512">
      <w:bodyDiv w:val="1"/>
      <w:marLeft w:val="0"/>
      <w:marRight w:val="0"/>
      <w:marTop w:val="0"/>
      <w:marBottom w:val="0"/>
      <w:divBdr>
        <w:top w:val="none" w:sz="0" w:space="0" w:color="auto"/>
        <w:left w:val="none" w:sz="0" w:space="0" w:color="auto"/>
        <w:bottom w:val="none" w:sz="0" w:space="0" w:color="auto"/>
        <w:right w:val="none" w:sz="0" w:space="0" w:color="auto"/>
      </w:divBdr>
    </w:div>
    <w:div w:id="323047701">
      <w:bodyDiv w:val="1"/>
      <w:marLeft w:val="0"/>
      <w:marRight w:val="0"/>
      <w:marTop w:val="0"/>
      <w:marBottom w:val="0"/>
      <w:divBdr>
        <w:top w:val="none" w:sz="0" w:space="0" w:color="auto"/>
        <w:left w:val="none" w:sz="0" w:space="0" w:color="auto"/>
        <w:bottom w:val="none" w:sz="0" w:space="0" w:color="auto"/>
        <w:right w:val="none" w:sz="0" w:space="0" w:color="auto"/>
      </w:divBdr>
    </w:div>
    <w:div w:id="323050232">
      <w:bodyDiv w:val="1"/>
      <w:marLeft w:val="0"/>
      <w:marRight w:val="0"/>
      <w:marTop w:val="0"/>
      <w:marBottom w:val="0"/>
      <w:divBdr>
        <w:top w:val="none" w:sz="0" w:space="0" w:color="auto"/>
        <w:left w:val="none" w:sz="0" w:space="0" w:color="auto"/>
        <w:bottom w:val="none" w:sz="0" w:space="0" w:color="auto"/>
        <w:right w:val="none" w:sz="0" w:space="0" w:color="auto"/>
      </w:divBdr>
    </w:div>
    <w:div w:id="323121182">
      <w:bodyDiv w:val="1"/>
      <w:marLeft w:val="0"/>
      <w:marRight w:val="0"/>
      <w:marTop w:val="0"/>
      <w:marBottom w:val="0"/>
      <w:divBdr>
        <w:top w:val="none" w:sz="0" w:space="0" w:color="auto"/>
        <w:left w:val="none" w:sz="0" w:space="0" w:color="auto"/>
        <w:bottom w:val="none" w:sz="0" w:space="0" w:color="auto"/>
        <w:right w:val="none" w:sz="0" w:space="0" w:color="auto"/>
      </w:divBdr>
    </w:div>
    <w:div w:id="323243783">
      <w:bodyDiv w:val="1"/>
      <w:marLeft w:val="0"/>
      <w:marRight w:val="0"/>
      <w:marTop w:val="0"/>
      <w:marBottom w:val="0"/>
      <w:divBdr>
        <w:top w:val="none" w:sz="0" w:space="0" w:color="auto"/>
        <w:left w:val="none" w:sz="0" w:space="0" w:color="auto"/>
        <w:bottom w:val="none" w:sz="0" w:space="0" w:color="auto"/>
        <w:right w:val="none" w:sz="0" w:space="0" w:color="auto"/>
      </w:divBdr>
    </w:div>
    <w:div w:id="323356879">
      <w:bodyDiv w:val="1"/>
      <w:marLeft w:val="0"/>
      <w:marRight w:val="0"/>
      <w:marTop w:val="0"/>
      <w:marBottom w:val="0"/>
      <w:divBdr>
        <w:top w:val="none" w:sz="0" w:space="0" w:color="auto"/>
        <w:left w:val="none" w:sz="0" w:space="0" w:color="auto"/>
        <w:bottom w:val="none" w:sz="0" w:space="0" w:color="auto"/>
        <w:right w:val="none" w:sz="0" w:space="0" w:color="auto"/>
      </w:divBdr>
    </w:div>
    <w:div w:id="323363511">
      <w:bodyDiv w:val="1"/>
      <w:marLeft w:val="0"/>
      <w:marRight w:val="0"/>
      <w:marTop w:val="0"/>
      <w:marBottom w:val="0"/>
      <w:divBdr>
        <w:top w:val="none" w:sz="0" w:space="0" w:color="auto"/>
        <w:left w:val="none" w:sz="0" w:space="0" w:color="auto"/>
        <w:bottom w:val="none" w:sz="0" w:space="0" w:color="auto"/>
        <w:right w:val="none" w:sz="0" w:space="0" w:color="auto"/>
      </w:divBdr>
    </w:div>
    <w:div w:id="323434268">
      <w:bodyDiv w:val="1"/>
      <w:marLeft w:val="0"/>
      <w:marRight w:val="0"/>
      <w:marTop w:val="0"/>
      <w:marBottom w:val="0"/>
      <w:divBdr>
        <w:top w:val="none" w:sz="0" w:space="0" w:color="auto"/>
        <w:left w:val="none" w:sz="0" w:space="0" w:color="auto"/>
        <w:bottom w:val="none" w:sz="0" w:space="0" w:color="auto"/>
        <w:right w:val="none" w:sz="0" w:space="0" w:color="auto"/>
      </w:divBdr>
    </w:div>
    <w:div w:id="323507982">
      <w:bodyDiv w:val="1"/>
      <w:marLeft w:val="0"/>
      <w:marRight w:val="0"/>
      <w:marTop w:val="0"/>
      <w:marBottom w:val="0"/>
      <w:divBdr>
        <w:top w:val="none" w:sz="0" w:space="0" w:color="auto"/>
        <w:left w:val="none" w:sz="0" w:space="0" w:color="auto"/>
        <w:bottom w:val="none" w:sz="0" w:space="0" w:color="auto"/>
        <w:right w:val="none" w:sz="0" w:space="0" w:color="auto"/>
      </w:divBdr>
    </w:div>
    <w:div w:id="323583781">
      <w:bodyDiv w:val="1"/>
      <w:marLeft w:val="0"/>
      <w:marRight w:val="0"/>
      <w:marTop w:val="0"/>
      <w:marBottom w:val="0"/>
      <w:divBdr>
        <w:top w:val="none" w:sz="0" w:space="0" w:color="auto"/>
        <w:left w:val="none" w:sz="0" w:space="0" w:color="auto"/>
        <w:bottom w:val="none" w:sz="0" w:space="0" w:color="auto"/>
        <w:right w:val="none" w:sz="0" w:space="0" w:color="auto"/>
      </w:divBdr>
    </w:div>
    <w:div w:id="323631020">
      <w:bodyDiv w:val="1"/>
      <w:marLeft w:val="0"/>
      <w:marRight w:val="0"/>
      <w:marTop w:val="0"/>
      <w:marBottom w:val="0"/>
      <w:divBdr>
        <w:top w:val="none" w:sz="0" w:space="0" w:color="auto"/>
        <w:left w:val="none" w:sz="0" w:space="0" w:color="auto"/>
        <w:bottom w:val="none" w:sz="0" w:space="0" w:color="auto"/>
        <w:right w:val="none" w:sz="0" w:space="0" w:color="auto"/>
      </w:divBdr>
    </w:div>
    <w:div w:id="323632749">
      <w:bodyDiv w:val="1"/>
      <w:marLeft w:val="0"/>
      <w:marRight w:val="0"/>
      <w:marTop w:val="0"/>
      <w:marBottom w:val="0"/>
      <w:divBdr>
        <w:top w:val="none" w:sz="0" w:space="0" w:color="auto"/>
        <w:left w:val="none" w:sz="0" w:space="0" w:color="auto"/>
        <w:bottom w:val="none" w:sz="0" w:space="0" w:color="auto"/>
        <w:right w:val="none" w:sz="0" w:space="0" w:color="auto"/>
      </w:divBdr>
    </w:div>
    <w:div w:id="323780220">
      <w:bodyDiv w:val="1"/>
      <w:marLeft w:val="0"/>
      <w:marRight w:val="0"/>
      <w:marTop w:val="0"/>
      <w:marBottom w:val="0"/>
      <w:divBdr>
        <w:top w:val="none" w:sz="0" w:space="0" w:color="auto"/>
        <w:left w:val="none" w:sz="0" w:space="0" w:color="auto"/>
        <w:bottom w:val="none" w:sz="0" w:space="0" w:color="auto"/>
        <w:right w:val="none" w:sz="0" w:space="0" w:color="auto"/>
      </w:divBdr>
    </w:div>
    <w:div w:id="323819291">
      <w:bodyDiv w:val="1"/>
      <w:marLeft w:val="0"/>
      <w:marRight w:val="0"/>
      <w:marTop w:val="0"/>
      <w:marBottom w:val="0"/>
      <w:divBdr>
        <w:top w:val="none" w:sz="0" w:space="0" w:color="auto"/>
        <w:left w:val="none" w:sz="0" w:space="0" w:color="auto"/>
        <w:bottom w:val="none" w:sz="0" w:space="0" w:color="auto"/>
        <w:right w:val="none" w:sz="0" w:space="0" w:color="auto"/>
      </w:divBdr>
    </w:div>
    <w:div w:id="323902098">
      <w:bodyDiv w:val="1"/>
      <w:marLeft w:val="0"/>
      <w:marRight w:val="0"/>
      <w:marTop w:val="0"/>
      <w:marBottom w:val="0"/>
      <w:divBdr>
        <w:top w:val="none" w:sz="0" w:space="0" w:color="auto"/>
        <w:left w:val="none" w:sz="0" w:space="0" w:color="auto"/>
        <w:bottom w:val="none" w:sz="0" w:space="0" w:color="auto"/>
        <w:right w:val="none" w:sz="0" w:space="0" w:color="auto"/>
      </w:divBdr>
    </w:div>
    <w:div w:id="324018181">
      <w:bodyDiv w:val="1"/>
      <w:marLeft w:val="0"/>
      <w:marRight w:val="0"/>
      <w:marTop w:val="0"/>
      <w:marBottom w:val="0"/>
      <w:divBdr>
        <w:top w:val="none" w:sz="0" w:space="0" w:color="auto"/>
        <w:left w:val="none" w:sz="0" w:space="0" w:color="auto"/>
        <w:bottom w:val="none" w:sz="0" w:space="0" w:color="auto"/>
        <w:right w:val="none" w:sz="0" w:space="0" w:color="auto"/>
      </w:divBdr>
    </w:div>
    <w:div w:id="324091217">
      <w:bodyDiv w:val="1"/>
      <w:marLeft w:val="0"/>
      <w:marRight w:val="0"/>
      <w:marTop w:val="0"/>
      <w:marBottom w:val="0"/>
      <w:divBdr>
        <w:top w:val="none" w:sz="0" w:space="0" w:color="auto"/>
        <w:left w:val="none" w:sz="0" w:space="0" w:color="auto"/>
        <w:bottom w:val="none" w:sz="0" w:space="0" w:color="auto"/>
        <w:right w:val="none" w:sz="0" w:space="0" w:color="auto"/>
      </w:divBdr>
    </w:div>
    <w:div w:id="324212566">
      <w:bodyDiv w:val="1"/>
      <w:marLeft w:val="0"/>
      <w:marRight w:val="0"/>
      <w:marTop w:val="0"/>
      <w:marBottom w:val="0"/>
      <w:divBdr>
        <w:top w:val="none" w:sz="0" w:space="0" w:color="auto"/>
        <w:left w:val="none" w:sz="0" w:space="0" w:color="auto"/>
        <w:bottom w:val="none" w:sz="0" w:space="0" w:color="auto"/>
        <w:right w:val="none" w:sz="0" w:space="0" w:color="auto"/>
      </w:divBdr>
    </w:div>
    <w:div w:id="324281256">
      <w:bodyDiv w:val="1"/>
      <w:marLeft w:val="0"/>
      <w:marRight w:val="0"/>
      <w:marTop w:val="0"/>
      <w:marBottom w:val="0"/>
      <w:divBdr>
        <w:top w:val="none" w:sz="0" w:space="0" w:color="auto"/>
        <w:left w:val="none" w:sz="0" w:space="0" w:color="auto"/>
        <w:bottom w:val="none" w:sz="0" w:space="0" w:color="auto"/>
        <w:right w:val="none" w:sz="0" w:space="0" w:color="auto"/>
      </w:divBdr>
    </w:div>
    <w:div w:id="324283902">
      <w:bodyDiv w:val="1"/>
      <w:marLeft w:val="0"/>
      <w:marRight w:val="0"/>
      <w:marTop w:val="0"/>
      <w:marBottom w:val="0"/>
      <w:divBdr>
        <w:top w:val="none" w:sz="0" w:space="0" w:color="auto"/>
        <w:left w:val="none" w:sz="0" w:space="0" w:color="auto"/>
        <w:bottom w:val="none" w:sz="0" w:space="0" w:color="auto"/>
        <w:right w:val="none" w:sz="0" w:space="0" w:color="auto"/>
      </w:divBdr>
    </w:div>
    <w:div w:id="324288476">
      <w:bodyDiv w:val="1"/>
      <w:marLeft w:val="0"/>
      <w:marRight w:val="0"/>
      <w:marTop w:val="0"/>
      <w:marBottom w:val="0"/>
      <w:divBdr>
        <w:top w:val="none" w:sz="0" w:space="0" w:color="auto"/>
        <w:left w:val="none" w:sz="0" w:space="0" w:color="auto"/>
        <w:bottom w:val="none" w:sz="0" w:space="0" w:color="auto"/>
        <w:right w:val="none" w:sz="0" w:space="0" w:color="auto"/>
      </w:divBdr>
    </w:div>
    <w:div w:id="324404892">
      <w:bodyDiv w:val="1"/>
      <w:marLeft w:val="0"/>
      <w:marRight w:val="0"/>
      <w:marTop w:val="0"/>
      <w:marBottom w:val="0"/>
      <w:divBdr>
        <w:top w:val="none" w:sz="0" w:space="0" w:color="auto"/>
        <w:left w:val="none" w:sz="0" w:space="0" w:color="auto"/>
        <w:bottom w:val="none" w:sz="0" w:space="0" w:color="auto"/>
        <w:right w:val="none" w:sz="0" w:space="0" w:color="auto"/>
      </w:divBdr>
    </w:div>
    <w:div w:id="324477976">
      <w:bodyDiv w:val="1"/>
      <w:marLeft w:val="0"/>
      <w:marRight w:val="0"/>
      <w:marTop w:val="0"/>
      <w:marBottom w:val="0"/>
      <w:divBdr>
        <w:top w:val="none" w:sz="0" w:space="0" w:color="auto"/>
        <w:left w:val="none" w:sz="0" w:space="0" w:color="auto"/>
        <w:bottom w:val="none" w:sz="0" w:space="0" w:color="auto"/>
        <w:right w:val="none" w:sz="0" w:space="0" w:color="auto"/>
      </w:divBdr>
    </w:div>
    <w:div w:id="324482978">
      <w:bodyDiv w:val="1"/>
      <w:marLeft w:val="0"/>
      <w:marRight w:val="0"/>
      <w:marTop w:val="0"/>
      <w:marBottom w:val="0"/>
      <w:divBdr>
        <w:top w:val="none" w:sz="0" w:space="0" w:color="auto"/>
        <w:left w:val="none" w:sz="0" w:space="0" w:color="auto"/>
        <w:bottom w:val="none" w:sz="0" w:space="0" w:color="auto"/>
        <w:right w:val="none" w:sz="0" w:space="0" w:color="auto"/>
      </w:divBdr>
    </w:div>
    <w:div w:id="324551169">
      <w:bodyDiv w:val="1"/>
      <w:marLeft w:val="0"/>
      <w:marRight w:val="0"/>
      <w:marTop w:val="0"/>
      <w:marBottom w:val="0"/>
      <w:divBdr>
        <w:top w:val="none" w:sz="0" w:space="0" w:color="auto"/>
        <w:left w:val="none" w:sz="0" w:space="0" w:color="auto"/>
        <w:bottom w:val="none" w:sz="0" w:space="0" w:color="auto"/>
        <w:right w:val="none" w:sz="0" w:space="0" w:color="auto"/>
      </w:divBdr>
    </w:div>
    <w:div w:id="324554000">
      <w:bodyDiv w:val="1"/>
      <w:marLeft w:val="0"/>
      <w:marRight w:val="0"/>
      <w:marTop w:val="0"/>
      <w:marBottom w:val="0"/>
      <w:divBdr>
        <w:top w:val="none" w:sz="0" w:space="0" w:color="auto"/>
        <w:left w:val="none" w:sz="0" w:space="0" w:color="auto"/>
        <w:bottom w:val="none" w:sz="0" w:space="0" w:color="auto"/>
        <w:right w:val="none" w:sz="0" w:space="0" w:color="auto"/>
      </w:divBdr>
    </w:div>
    <w:div w:id="324555251">
      <w:bodyDiv w:val="1"/>
      <w:marLeft w:val="0"/>
      <w:marRight w:val="0"/>
      <w:marTop w:val="0"/>
      <w:marBottom w:val="0"/>
      <w:divBdr>
        <w:top w:val="none" w:sz="0" w:space="0" w:color="auto"/>
        <w:left w:val="none" w:sz="0" w:space="0" w:color="auto"/>
        <w:bottom w:val="none" w:sz="0" w:space="0" w:color="auto"/>
        <w:right w:val="none" w:sz="0" w:space="0" w:color="auto"/>
      </w:divBdr>
    </w:div>
    <w:div w:id="324600357">
      <w:bodyDiv w:val="1"/>
      <w:marLeft w:val="0"/>
      <w:marRight w:val="0"/>
      <w:marTop w:val="0"/>
      <w:marBottom w:val="0"/>
      <w:divBdr>
        <w:top w:val="none" w:sz="0" w:space="0" w:color="auto"/>
        <w:left w:val="none" w:sz="0" w:space="0" w:color="auto"/>
        <w:bottom w:val="none" w:sz="0" w:space="0" w:color="auto"/>
        <w:right w:val="none" w:sz="0" w:space="0" w:color="auto"/>
      </w:divBdr>
    </w:div>
    <w:div w:id="324666908">
      <w:bodyDiv w:val="1"/>
      <w:marLeft w:val="0"/>
      <w:marRight w:val="0"/>
      <w:marTop w:val="0"/>
      <w:marBottom w:val="0"/>
      <w:divBdr>
        <w:top w:val="none" w:sz="0" w:space="0" w:color="auto"/>
        <w:left w:val="none" w:sz="0" w:space="0" w:color="auto"/>
        <w:bottom w:val="none" w:sz="0" w:space="0" w:color="auto"/>
        <w:right w:val="none" w:sz="0" w:space="0" w:color="auto"/>
      </w:divBdr>
    </w:div>
    <w:div w:id="324674562">
      <w:bodyDiv w:val="1"/>
      <w:marLeft w:val="0"/>
      <w:marRight w:val="0"/>
      <w:marTop w:val="0"/>
      <w:marBottom w:val="0"/>
      <w:divBdr>
        <w:top w:val="none" w:sz="0" w:space="0" w:color="auto"/>
        <w:left w:val="none" w:sz="0" w:space="0" w:color="auto"/>
        <w:bottom w:val="none" w:sz="0" w:space="0" w:color="auto"/>
        <w:right w:val="none" w:sz="0" w:space="0" w:color="auto"/>
      </w:divBdr>
    </w:div>
    <w:div w:id="324743420">
      <w:bodyDiv w:val="1"/>
      <w:marLeft w:val="0"/>
      <w:marRight w:val="0"/>
      <w:marTop w:val="0"/>
      <w:marBottom w:val="0"/>
      <w:divBdr>
        <w:top w:val="none" w:sz="0" w:space="0" w:color="auto"/>
        <w:left w:val="none" w:sz="0" w:space="0" w:color="auto"/>
        <w:bottom w:val="none" w:sz="0" w:space="0" w:color="auto"/>
        <w:right w:val="none" w:sz="0" w:space="0" w:color="auto"/>
      </w:divBdr>
    </w:div>
    <w:div w:id="324825063">
      <w:bodyDiv w:val="1"/>
      <w:marLeft w:val="0"/>
      <w:marRight w:val="0"/>
      <w:marTop w:val="0"/>
      <w:marBottom w:val="0"/>
      <w:divBdr>
        <w:top w:val="none" w:sz="0" w:space="0" w:color="auto"/>
        <w:left w:val="none" w:sz="0" w:space="0" w:color="auto"/>
        <w:bottom w:val="none" w:sz="0" w:space="0" w:color="auto"/>
        <w:right w:val="none" w:sz="0" w:space="0" w:color="auto"/>
      </w:divBdr>
    </w:div>
    <w:div w:id="324936352">
      <w:bodyDiv w:val="1"/>
      <w:marLeft w:val="0"/>
      <w:marRight w:val="0"/>
      <w:marTop w:val="0"/>
      <w:marBottom w:val="0"/>
      <w:divBdr>
        <w:top w:val="none" w:sz="0" w:space="0" w:color="auto"/>
        <w:left w:val="none" w:sz="0" w:space="0" w:color="auto"/>
        <w:bottom w:val="none" w:sz="0" w:space="0" w:color="auto"/>
        <w:right w:val="none" w:sz="0" w:space="0" w:color="auto"/>
      </w:divBdr>
    </w:div>
    <w:div w:id="324937977">
      <w:bodyDiv w:val="1"/>
      <w:marLeft w:val="0"/>
      <w:marRight w:val="0"/>
      <w:marTop w:val="0"/>
      <w:marBottom w:val="0"/>
      <w:divBdr>
        <w:top w:val="none" w:sz="0" w:space="0" w:color="auto"/>
        <w:left w:val="none" w:sz="0" w:space="0" w:color="auto"/>
        <w:bottom w:val="none" w:sz="0" w:space="0" w:color="auto"/>
        <w:right w:val="none" w:sz="0" w:space="0" w:color="auto"/>
      </w:divBdr>
    </w:div>
    <w:div w:id="325399711">
      <w:bodyDiv w:val="1"/>
      <w:marLeft w:val="0"/>
      <w:marRight w:val="0"/>
      <w:marTop w:val="0"/>
      <w:marBottom w:val="0"/>
      <w:divBdr>
        <w:top w:val="none" w:sz="0" w:space="0" w:color="auto"/>
        <w:left w:val="none" w:sz="0" w:space="0" w:color="auto"/>
        <w:bottom w:val="none" w:sz="0" w:space="0" w:color="auto"/>
        <w:right w:val="none" w:sz="0" w:space="0" w:color="auto"/>
      </w:divBdr>
    </w:div>
    <w:div w:id="325595920">
      <w:bodyDiv w:val="1"/>
      <w:marLeft w:val="0"/>
      <w:marRight w:val="0"/>
      <w:marTop w:val="0"/>
      <w:marBottom w:val="0"/>
      <w:divBdr>
        <w:top w:val="none" w:sz="0" w:space="0" w:color="auto"/>
        <w:left w:val="none" w:sz="0" w:space="0" w:color="auto"/>
        <w:bottom w:val="none" w:sz="0" w:space="0" w:color="auto"/>
        <w:right w:val="none" w:sz="0" w:space="0" w:color="auto"/>
      </w:divBdr>
    </w:div>
    <w:div w:id="325668065">
      <w:bodyDiv w:val="1"/>
      <w:marLeft w:val="0"/>
      <w:marRight w:val="0"/>
      <w:marTop w:val="0"/>
      <w:marBottom w:val="0"/>
      <w:divBdr>
        <w:top w:val="none" w:sz="0" w:space="0" w:color="auto"/>
        <w:left w:val="none" w:sz="0" w:space="0" w:color="auto"/>
        <w:bottom w:val="none" w:sz="0" w:space="0" w:color="auto"/>
        <w:right w:val="none" w:sz="0" w:space="0" w:color="auto"/>
      </w:divBdr>
    </w:div>
    <w:div w:id="325716673">
      <w:bodyDiv w:val="1"/>
      <w:marLeft w:val="0"/>
      <w:marRight w:val="0"/>
      <w:marTop w:val="0"/>
      <w:marBottom w:val="0"/>
      <w:divBdr>
        <w:top w:val="none" w:sz="0" w:space="0" w:color="auto"/>
        <w:left w:val="none" w:sz="0" w:space="0" w:color="auto"/>
        <w:bottom w:val="none" w:sz="0" w:space="0" w:color="auto"/>
        <w:right w:val="none" w:sz="0" w:space="0" w:color="auto"/>
      </w:divBdr>
    </w:div>
    <w:div w:id="325786118">
      <w:bodyDiv w:val="1"/>
      <w:marLeft w:val="0"/>
      <w:marRight w:val="0"/>
      <w:marTop w:val="0"/>
      <w:marBottom w:val="0"/>
      <w:divBdr>
        <w:top w:val="none" w:sz="0" w:space="0" w:color="auto"/>
        <w:left w:val="none" w:sz="0" w:space="0" w:color="auto"/>
        <w:bottom w:val="none" w:sz="0" w:space="0" w:color="auto"/>
        <w:right w:val="none" w:sz="0" w:space="0" w:color="auto"/>
      </w:divBdr>
    </w:div>
    <w:div w:id="325787905">
      <w:bodyDiv w:val="1"/>
      <w:marLeft w:val="0"/>
      <w:marRight w:val="0"/>
      <w:marTop w:val="0"/>
      <w:marBottom w:val="0"/>
      <w:divBdr>
        <w:top w:val="none" w:sz="0" w:space="0" w:color="auto"/>
        <w:left w:val="none" w:sz="0" w:space="0" w:color="auto"/>
        <w:bottom w:val="none" w:sz="0" w:space="0" w:color="auto"/>
        <w:right w:val="none" w:sz="0" w:space="0" w:color="auto"/>
      </w:divBdr>
    </w:div>
    <w:div w:id="325792790">
      <w:bodyDiv w:val="1"/>
      <w:marLeft w:val="0"/>
      <w:marRight w:val="0"/>
      <w:marTop w:val="0"/>
      <w:marBottom w:val="0"/>
      <w:divBdr>
        <w:top w:val="none" w:sz="0" w:space="0" w:color="auto"/>
        <w:left w:val="none" w:sz="0" w:space="0" w:color="auto"/>
        <w:bottom w:val="none" w:sz="0" w:space="0" w:color="auto"/>
        <w:right w:val="none" w:sz="0" w:space="0" w:color="auto"/>
      </w:divBdr>
    </w:div>
    <w:div w:id="325977547">
      <w:bodyDiv w:val="1"/>
      <w:marLeft w:val="0"/>
      <w:marRight w:val="0"/>
      <w:marTop w:val="0"/>
      <w:marBottom w:val="0"/>
      <w:divBdr>
        <w:top w:val="none" w:sz="0" w:space="0" w:color="auto"/>
        <w:left w:val="none" w:sz="0" w:space="0" w:color="auto"/>
        <w:bottom w:val="none" w:sz="0" w:space="0" w:color="auto"/>
        <w:right w:val="none" w:sz="0" w:space="0" w:color="auto"/>
      </w:divBdr>
    </w:div>
    <w:div w:id="325980560">
      <w:bodyDiv w:val="1"/>
      <w:marLeft w:val="0"/>
      <w:marRight w:val="0"/>
      <w:marTop w:val="0"/>
      <w:marBottom w:val="0"/>
      <w:divBdr>
        <w:top w:val="none" w:sz="0" w:space="0" w:color="auto"/>
        <w:left w:val="none" w:sz="0" w:space="0" w:color="auto"/>
        <w:bottom w:val="none" w:sz="0" w:space="0" w:color="auto"/>
        <w:right w:val="none" w:sz="0" w:space="0" w:color="auto"/>
      </w:divBdr>
    </w:div>
    <w:div w:id="325983140">
      <w:bodyDiv w:val="1"/>
      <w:marLeft w:val="0"/>
      <w:marRight w:val="0"/>
      <w:marTop w:val="0"/>
      <w:marBottom w:val="0"/>
      <w:divBdr>
        <w:top w:val="none" w:sz="0" w:space="0" w:color="auto"/>
        <w:left w:val="none" w:sz="0" w:space="0" w:color="auto"/>
        <w:bottom w:val="none" w:sz="0" w:space="0" w:color="auto"/>
        <w:right w:val="none" w:sz="0" w:space="0" w:color="auto"/>
      </w:divBdr>
    </w:div>
    <w:div w:id="325986398">
      <w:bodyDiv w:val="1"/>
      <w:marLeft w:val="0"/>
      <w:marRight w:val="0"/>
      <w:marTop w:val="0"/>
      <w:marBottom w:val="0"/>
      <w:divBdr>
        <w:top w:val="none" w:sz="0" w:space="0" w:color="auto"/>
        <w:left w:val="none" w:sz="0" w:space="0" w:color="auto"/>
        <w:bottom w:val="none" w:sz="0" w:space="0" w:color="auto"/>
        <w:right w:val="none" w:sz="0" w:space="0" w:color="auto"/>
      </w:divBdr>
    </w:div>
    <w:div w:id="326128804">
      <w:bodyDiv w:val="1"/>
      <w:marLeft w:val="0"/>
      <w:marRight w:val="0"/>
      <w:marTop w:val="0"/>
      <w:marBottom w:val="0"/>
      <w:divBdr>
        <w:top w:val="none" w:sz="0" w:space="0" w:color="auto"/>
        <w:left w:val="none" w:sz="0" w:space="0" w:color="auto"/>
        <w:bottom w:val="none" w:sz="0" w:space="0" w:color="auto"/>
        <w:right w:val="none" w:sz="0" w:space="0" w:color="auto"/>
      </w:divBdr>
    </w:div>
    <w:div w:id="326172972">
      <w:bodyDiv w:val="1"/>
      <w:marLeft w:val="0"/>
      <w:marRight w:val="0"/>
      <w:marTop w:val="0"/>
      <w:marBottom w:val="0"/>
      <w:divBdr>
        <w:top w:val="none" w:sz="0" w:space="0" w:color="auto"/>
        <w:left w:val="none" w:sz="0" w:space="0" w:color="auto"/>
        <w:bottom w:val="none" w:sz="0" w:space="0" w:color="auto"/>
        <w:right w:val="none" w:sz="0" w:space="0" w:color="auto"/>
      </w:divBdr>
    </w:div>
    <w:div w:id="326245809">
      <w:bodyDiv w:val="1"/>
      <w:marLeft w:val="0"/>
      <w:marRight w:val="0"/>
      <w:marTop w:val="0"/>
      <w:marBottom w:val="0"/>
      <w:divBdr>
        <w:top w:val="none" w:sz="0" w:space="0" w:color="auto"/>
        <w:left w:val="none" w:sz="0" w:space="0" w:color="auto"/>
        <w:bottom w:val="none" w:sz="0" w:space="0" w:color="auto"/>
        <w:right w:val="none" w:sz="0" w:space="0" w:color="auto"/>
      </w:divBdr>
    </w:div>
    <w:div w:id="326251319">
      <w:bodyDiv w:val="1"/>
      <w:marLeft w:val="0"/>
      <w:marRight w:val="0"/>
      <w:marTop w:val="0"/>
      <w:marBottom w:val="0"/>
      <w:divBdr>
        <w:top w:val="none" w:sz="0" w:space="0" w:color="auto"/>
        <w:left w:val="none" w:sz="0" w:space="0" w:color="auto"/>
        <w:bottom w:val="none" w:sz="0" w:space="0" w:color="auto"/>
        <w:right w:val="none" w:sz="0" w:space="0" w:color="auto"/>
      </w:divBdr>
    </w:div>
    <w:div w:id="326252575">
      <w:bodyDiv w:val="1"/>
      <w:marLeft w:val="0"/>
      <w:marRight w:val="0"/>
      <w:marTop w:val="0"/>
      <w:marBottom w:val="0"/>
      <w:divBdr>
        <w:top w:val="none" w:sz="0" w:space="0" w:color="auto"/>
        <w:left w:val="none" w:sz="0" w:space="0" w:color="auto"/>
        <w:bottom w:val="none" w:sz="0" w:space="0" w:color="auto"/>
        <w:right w:val="none" w:sz="0" w:space="0" w:color="auto"/>
      </w:divBdr>
    </w:div>
    <w:div w:id="326439029">
      <w:bodyDiv w:val="1"/>
      <w:marLeft w:val="0"/>
      <w:marRight w:val="0"/>
      <w:marTop w:val="0"/>
      <w:marBottom w:val="0"/>
      <w:divBdr>
        <w:top w:val="none" w:sz="0" w:space="0" w:color="auto"/>
        <w:left w:val="none" w:sz="0" w:space="0" w:color="auto"/>
        <w:bottom w:val="none" w:sz="0" w:space="0" w:color="auto"/>
        <w:right w:val="none" w:sz="0" w:space="0" w:color="auto"/>
      </w:divBdr>
    </w:div>
    <w:div w:id="326519841">
      <w:bodyDiv w:val="1"/>
      <w:marLeft w:val="0"/>
      <w:marRight w:val="0"/>
      <w:marTop w:val="0"/>
      <w:marBottom w:val="0"/>
      <w:divBdr>
        <w:top w:val="none" w:sz="0" w:space="0" w:color="auto"/>
        <w:left w:val="none" w:sz="0" w:space="0" w:color="auto"/>
        <w:bottom w:val="none" w:sz="0" w:space="0" w:color="auto"/>
        <w:right w:val="none" w:sz="0" w:space="0" w:color="auto"/>
      </w:divBdr>
    </w:div>
    <w:div w:id="326633308">
      <w:bodyDiv w:val="1"/>
      <w:marLeft w:val="0"/>
      <w:marRight w:val="0"/>
      <w:marTop w:val="0"/>
      <w:marBottom w:val="0"/>
      <w:divBdr>
        <w:top w:val="none" w:sz="0" w:space="0" w:color="auto"/>
        <w:left w:val="none" w:sz="0" w:space="0" w:color="auto"/>
        <w:bottom w:val="none" w:sz="0" w:space="0" w:color="auto"/>
        <w:right w:val="none" w:sz="0" w:space="0" w:color="auto"/>
      </w:divBdr>
    </w:div>
    <w:div w:id="326828527">
      <w:bodyDiv w:val="1"/>
      <w:marLeft w:val="0"/>
      <w:marRight w:val="0"/>
      <w:marTop w:val="0"/>
      <w:marBottom w:val="0"/>
      <w:divBdr>
        <w:top w:val="none" w:sz="0" w:space="0" w:color="auto"/>
        <w:left w:val="none" w:sz="0" w:space="0" w:color="auto"/>
        <w:bottom w:val="none" w:sz="0" w:space="0" w:color="auto"/>
        <w:right w:val="none" w:sz="0" w:space="0" w:color="auto"/>
      </w:divBdr>
    </w:div>
    <w:div w:id="326859714">
      <w:bodyDiv w:val="1"/>
      <w:marLeft w:val="0"/>
      <w:marRight w:val="0"/>
      <w:marTop w:val="0"/>
      <w:marBottom w:val="0"/>
      <w:divBdr>
        <w:top w:val="none" w:sz="0" w:space="0" w:color="auto"/>
        <w:left w:val="none" w:sz="0" w:space="0" w:color="auto"/>
        <w:bottom w:val="none" w:sz="0" w:space="0" w:color="auto"/>
        <w:right w:val="none" w:sz="0" w:space="0" w:color="auto"/>
      </w:divBdr>
    </w:div>
    <w:div w:id="327094285">
      <w:bodyDiv w:val="1"/>
      <w:marLeft w:val="0"/>
      <w:marRight w:val="0"/>
      <w:marTop w:val="0"/>
      <w:marBottom w:val="0"/>
      <w:divBdr>
        <w:top w:val="none" w:sz="0" w:space="0" w:color="auto"/>
        <w:left w:val="none" w:sz="0" w:space="0" w:color="auto"/>
        <w:bottom w:val="none" w:sz="0" w:space="0" w:color="auto"/>
        <w:right w:val="none" w:sz="0" w:space="0" w:color="auto"/>
      </w:divBdr>
    </w:div>
    <w:div w:id="327171613">
      <w:bodyDiv w:val="1"/>
      <w:marLeft w:val="0"/>
      <w:marRight w:val="0"/>
      <w:marTop w:val="0"/>
      <w:marBottom w:val="0"/>
      <w:divBdr>
        <w:top w:val="none" w:sz="0" w:space="0" w:color="auto"/>
        <w:left w:val="none" w:sz="0" w:space="0" w:color="auto"/>
        <w:bottom w:val="none" w:sz="0" w:space="0" w:color="auto"/>
        <w:right w:val="none" w:sz="0" w:space="0" w:color="auto"/>
      </w:divBdr>
    </w:div>
    <w:div w:id="327173443">
      <w:bodyDiv w:val="1"/>
      <w:marLeft w:val="0"/>
      <w:marRight w:val="0"/>
      <w:marTop w:val="0"/>
      <w:marBottom w:val="0"/>
      <w:divBdr>
        <w:top w:val="none" w:sz="0" w:space="0" w:color="auto"/>
        <w:left w:val="none" w:sz="0" w:space="0" w:color="auto"/>
        <w:bottom w:val="none" w:sz="0" w:space="0" w:color="auto"/>
        <w:right w:val="none" w:sz="0" w:space="0" w:color="auto"/>
      </w:divBdr>
    </w:div>
    <w:div w:id="327290542">
      <w:bodyDiv w:val="1"/>
      <w:marLeft w:val="0"/>
      <w:marRight w:val="0"/>
      <w:marTop w:val="0"/>
      <w:marBottom w:val="0"/>
      <w:divBdr>
        <w:top w:val="none" w:sz="0" w:space="0" w:color="auto"/>
        <w:left w:val="none" w:sz="0" w:space="0" w:color="auto"/>
        <w:bottom w:val="none" w:sz="0" w:space="0" w:color="auto"/>
        <w:right w:val="none" w:sz="0" w:space="0" w:color="auto"/>
      </w:divBdr>
    </w:div>
    <w:div w:id="327292380">
      <w:bodyDiv w:val="1"/>
      <w:marLeft w:val="0"/>
      <w:marRight w:val="0"/>
      <w:marTop w:val="0"/>
      <w:marBottom w:val="0"/>
      <w:divBdr>
        <w:top w:val="none" w:sz="0" w:space="0" w:color="auto"/>
        <w:left w:val="none" w:sz="0" w:space="0" w:color="auto"/>
        <w:bottom w:val="none" w:sz="0" w:space="0" w:color="auto"/>
        <w:right w:val="none" w:sz="0" w:space="0" w:color="auto"/>
      </w:divBdr>
    </w:div>
    <w:div w:id="327366121">
      <w:bodyDiv w:val="1"/>
      <w:marLeft w:val="0"/>
      <w:marRight w:val="0"/>
      <w:marTop w:val="0"/>
      <w:marBottom w:val="0"/>
      <w:divBdr>
        <w:top w:val="none" w:sz="0" w:space="0" w:color="auto"/>
        <w:left w:val="none" w:sz="0" w:space="0" w:color="auto"/>
        <w:bottom w:val="none" w:sz="0" w:space="0" w:color="auto"/>
        <w:right w:val="none" w:sz="0" w:space="0" w:color="auto"/>
      </w:divBdr>
    </w:div>
    <w:div w:id="327565389">
      <w:bodyDiv w:val="1"/>
      <w:marLeft w:val="0"/>
      <w:marRight w:val="0"/>
      <w:marTop w:val="0"/>
      <w:marBottom w:val="0"/>
      <w:divBdr>
        <w:top w:val="none" w:sz="0" w:space="0" w:color="auto"/>
        <w:left w:val="none" w:sz="0" w:space="0" w:color="auto"/>
        <w:bottom w:val="none" w:sz="0" w:space="0" w:color="auto"/>
        <w:right w:val="none" w:sz="0" w:space="0" w:color="auto"/>
      </w:divBdr>
    </w:div>
    <w:div w:id="327635248">
      <w:bodyDiv w:val="1"/>
      <w:marLeft w:val="0"/>
      <w:marRight w:val="0"/>
      <w:marTop w:val="0"/>
      <w:marBottom w:val="0"/>
      <w:divBdr>
        <w:top w:val="none" w:sz="0" w:space="0" w:color="auto"/>
        <w:left w:val="none" w:sz="0" w:space="0" w:color="auto"/>
        <w:bottom w:val="none" w:sz="0" w:space="0" w:color="auto"/>
        <w:right w:val="none" w:sz="0" w:space="0" w:color="auto"/>
      </w:divBdr>
    </w:div>
    <w:div w:id="327756711">
      <w:bodyDiv w:val="1"/>
      <w:marLeft w:val="0"/>
      <w:marRight w:val="0"/>
      <w:marTop w:val="0"/>
      <w:marBottom w:val="0"/>
      <w:divBdr>
        <w:top w:val="none" w:sz="0" w:space="0" w:color="auto"/>
        <w:left w:val="none" w:sz="0" w:space="0" w:color="auto"/>
        <w:bottom w:val="none" w:sz="0" w:space="0" w:color="auto"/>
        <w:right w:val="none" w:sz="0" w:space="0" w:color="auto"/>
      </w:divBdr>
    </w:div>
    <w:div w:id="327758832">
      <w:bodyDiv w:val="1"/>
      <w:marLeft w:val="0"/>
      <w:marRight w:val="0"/>
      <w:marTop w:val="0"/>
      <w:marBottom w:val="0"/>
      <w:divBdr>
        <w:top w:val="none" w:sz="0" w:space="0" w:color="auto"/>
        <w:left w:val="none" w:sz="0" w:space="0" w:color="auto"/>
        <w:bottom w:val="none" w:sz="0" w:space="0" w:color="auto"/>
        <w:right w:val="none" w:sz="0" w:space="0" w:color="auto"/>
      </w:divBdr>
    </w:div>
    <w:div w:id="327828622">
      <w:bodyDiv w:val="1"/>
      <w:marLeft w:val="0"/>
      <w:marRight w:val="0"/>
      <w:marTop w:val="0"/>
      <w:marBottom w:val="0"/>
      <w:divBdr>
        <w:top w:val="none" w:sz="0" w:space="0" w:color="auto"/>
        <w:left w:val="none" w:sz="0" w:space="0" w:color="auto"/>
        <w:bottom w:val="none" w:sz="0" w:space="0" w:color="auto"/>
        <w:right w:val="none" w:sz="0" w:space="0" w:color="auto"/>
      </w:divBdr>
    </w:div>
    <w:div w:id="328027642">
      <w:bodyDiv w:val="1"/>
      <w:marLeft w:val="0"/>
      <w:marRight w:val="0"/>
      <w:marTop w:val="0"/>
      <w:marBottom w:val="0"/>
      <w:divBdr>
        <w:top w:val="none" w:sz="0" w:space="0" w:color="auto"/>
        <w:left w:val="none" w:sz="0" w:space="0" w:color="auto"/>
        <w:bottom w:val="none" w:sz="0" w:space="0" w:color="auto"/>
        <w:right w:val="none" w:sz="0" w:space="0" w:color="auto"/>
      </w:divBdr>
    </w:div>
    <w:div w:id="328096684">
      <w:bodyDiv w:val="1"/>
      <w:marLeft w:val="0"/>
      <w:marRight w:val="0"/>
      <w:marTop w:val="0"/>
      <w:marBottom w:val="0"/>
      <w:divBdr>
        <w:top w:val="none" w:sz="0" w:space="0" w:color="auto"/>
        <w:left w:val="none" w:sz="0" w:space="0" w:color="auto"/>
        <w:bottom w:val="none" w:sz="0" w:space="0" w:color="auto"/>
        <w:right w:val="none" w:sz="0" w:space="0" w:color="auto"/>
      </w:divBdr>
    </w:div>
    <w:div w:id="328145394">
      <w:bodyDiv w:val="1"/>
      <w:marLeft w:val="0"/>
      <w:marRight w:val="0"/>
      <w:marTop w:val="0"/>
      <w:marBottom w:val="0"/>
      <w:divBdr>
        <w:top w:val="none" w:sz="0" w:space="0" w:color="auto"/>
        <w:left w:val="none" w:sz="0" w:space="0" w:color="auto"/>
        <w:bottom w:val="none" w:sz="0" w:space="0" w:color="auto"/>
        <w:right w:val="none" w:sz="0" w:space="0" w:color="auto"/>
      </w:divBdr>
    </w:div>
    <w:div w:id="328169639">
      <w:bodyDiv w:val="1"/>
      <w:marLeft w:val="0"/>
      <w:marRight w:val="0"/>
      <w:marTop w:val="0"/>
      <w:marBottom w:val="0"/>
      <w:divBdr>
        <w:top w:val="none" w:sz="0" w:space="0" w:color="auto"/>
        <w:left w:val="none" w:sz="0" w:space="0" w:color="auto"/>
        <w:bottom w:val="none" w:sz="0" w:space="0" w:color="auto"/>
        <w:right w:val="none" w:sz="0" w:space="0" w:color="auto"/>
      </w:divBdr>
    </w:div>
    <w:div w:id="328216339">
      <w:bodyDiv w:val="1"/>
      <w:marLeft w:val="0"/>
      <w:marRight w:val="0"/>
      <w:marTop w:val="0"/>
      <w:marBottom w:val="0"/>
      <w:divBdr>
        <w:top w:val="none" w:sz="0" w:space="0" w:color="auto"/>
        <w:left w:val="none" w:sz="0" w:space="0" w:color="auto"/>
        <w:bottom w:val="none" w:sz="0" w:space="0" w:color="auto"/>
        <w:right w:val="none" w:sz="0" w:space="0" w:color="auto"/>
      </w:divBdr>
    </w:div>
    <w:div w:id="328294757">
      <w:bodyDiv w:val="1"/>
      <w:marLeft w:val="0"/>
      <w:marRight w:val="0"/>
      <w:marTop w:val="0"/>
      <w:marBottom w:val="0"/>
      <w:divBdr>
        <w:top w:val="none" w:sz="0" w:space="0" w:color="auto"/>
        <w:left w:val="none" w:sz="0" w:space="0" w:color="auto"/>
        <w:bottom w:val="none" w:sz="0" w:space="0" w:color="auto"/>
        <w:right w:val="none" w:sz="0" w:space="0" w:color="auto"/>
      </w:divBdr>
    </w:div>
    <w:div w:id="328365591">
      <w:bodyDiv w:val="1"/>
      <w:marLeft w:val="0"/>
      <w:marRight w:val="0"/>
      <w:marTop w:val="0"/>
      <w:marBottom w:val="0"/>
      <w:divBdr>
        <w:top w:val="none" w:sz="0" w:space="0" w:color="auto"/>
        <w:left w:val="none" w:sz="0" w:space="0" w:color="auto"/>
        <w:bottom w:val="none" w:sz="0" w:space="0" w:color="auto"/>
        <w:right w:val="none" w:sz="0" w:space="0" w:color="auto"/>
      </w:divBdr>
    </w:div>
    <w:div w:id="328405734">
      <w:bodyDiv w:val="1"/>
      <w:marLeft w:val="0"/>
      <w:marRight w:val="0"/>
      <w:marTop w:val="0"/>
      <w:marBottom w:val="0"/>
      <w:divBdr>
        <w:top w:val="none" w:sz="0" w:space="0" w:color="auto"/>
        <w:left w:val="none" w:sz="0" w:space="0" w:color="auto"/>
        <w:bottom w:val="none" w:sz="0" w:space="0" w:color="auto"/>
        <w:right w:val="none" w:sz="0" w:space="0" w:color="auto"/>
      </w:divBdr>
    </w:div>
    <w:div w:id="328410405">
      <w:bodyDiv w:val="1"/>
      <w:marLeft w:val="0"/>
      <w:marRight w:val="0"/>
      <w:marTop w:val="0"/>
      <w:marBottom w:val="0"/>
      <w:divBdr>
        <w:top w:val="none" w:sz="0" w:space="0" w:color="auto"/>
        <w:left w:val="none" w:sz="0" w:space="0" w:color="auto"/>
        <w:bottom w:val="none" w:sz="0" w:space="0" w:color="auto"/>
        <w:right w:val="none" w:sz="0" w:space="0" w:color="auto"/>
      </w:divBdr>
    </w:div>
    <w:div w:id="328598747">
      <w:bodyDiv w:val="1"/>
      <w:marLeft w:val="0"/>
      <w:marRight w:val="0"/>
      <w:marTop w:val="0"/>
      <w:marBottom w:val="0"/>
      <w:divBdr>
        <w:top w:val="none" w:sz="0" w:space="0" w:color="auto"/>
        <w:left w:val="none" w:sz="0" w:space="0" w:color="auto"/>
        <w:bottom w:val="none" w:sz="0" w:space="0" w:color="auto"/>
        <w:right w:val="none" w:sz="0" w:space="0" w:color="auto"/>
      </w:divBdr>
    </w:div>
    <w:div w:id="328601827">
      <w:bodyDiv w:val="1"/>
      <w:marLeft w:val="0"/>
      <w:marRight w:val="0"/>
      <w:marTop w:val="0"/>
      <w:marBottom w:val="0"/>
      <w:divBdr>
        <w:top w:val="none" w:sz="0" w:space="0" w:color="auto"/>
        <w:left w:val="none" w:sz="0" w:space="0" w:color="auto"/>
        <w:bottom w:val="none" w:sz="0" w:space="0" w:color="auto"/>
        <w:right w:val="none" w:sz="0" w:space="0" w:color="auto"/>
      </w:divBdr>
    </w:div>
    <w:div w:id="328750040">
      <w:bodyDiv w:val="1"/>
      <w:marLeft w:val="0"/>
      <w:marRight w:val="0"/>
      <w:marTop w:val="0"/>
      <w:marBottom w:val="0"/>
      <w:divBdr>
        <w:top w:val="none" w:sz="0" w:space="0" w:color="auto"/>
        <w:left w:val="none" w:sz="0" w:space="0" w:color="auto"/>
        <w:bottom w:val="none" w:sz="0" w:space="0" w:color="auto"/>
        <w:right w:val="none" w:sz="0" w:space="0" w:color="auto"/>
      </w:divBdr>
    </w:div>
    <w:div w:id="328753209">
      <w:bodyDiv w:val="1"/>
      <w:marLeft w:val="0"/>
      <w:marRight w:val="0"/>
      <w:marTop w:val="0"/>
      <w:marBottom w:val="0"/>
      <w:divBdr>
        <w:top w:val="none" w:sz="0" w:space="0" w:color="auto"/>
        <w:left w:val="none" w:sz="0" w:space="0" w:color="auto"/>
        <w:bottom w:val="none" w:sz="0" w:space="0" w:color="auto"/>
        <w:right w:val="none" w:sz="0" w:space="0" w:color="auto"/>
      </w:divBdr>
    </w:div>
    <w:div w:id="328755996">
      <w:bodyDiv w:val="1"/>
      <w:marLeft w:val="0"/>
      <w:marRight w:val="0"/>
      <w:marTop w:val="0"/>
      <w:marBottom w:val="0"/>
      <w:divBdr>
        <w:top w:val="none" w:sz="0" w:space="0" w:color="auto"/>
        <w:left w:val="none" w:sz="0" w:space="0" w:color="auto"/>
        <w:bottom w:val="none" w:sz="0" w:space="0" w:color="auto"/>
        <w:right w:val="none" w:sz="0" w:space="0" w:color="auto"/>
      </w:divBdr>
    </w:div>
    <w:div w:id="328825072">
      <w:bodyDiv w:val="1"/>
      <w:marLeft w:val="0"/>
      <w:marRight w:val="0"/>
      <w:marTop w:val="0"/>
      <w:marBottom w:val="0"/>
      <w:divBdr>
        <w:top w:val="none" w:sz="0" w:space="0" w:color="auto"/>
        <w:left w:val="none" w:sz="0" w:space="0" w:color="auto"/>
        <w:bottom w:val="none" w:sz="0" w:space="0" w:color="auto"/>
        <w:right w:val="none" w:sz="0" w:space="0" w:color="auto"/>
      </w:divBdr>
    </w:div>
    <w:div w:id="328869789">
      <w:bodyDiv w:val="1"/>
      <w:marLeft w:val="0"/>
      <w:marRight w:val="0"/>
      <w:marTop w:val="0"/>
      <w:marBottom w:val="0"/>
      <w:divBdr>
        <w:top w:val="none" w:sz="0" w:space="0" w:color="auto"/>
        <w:left w:val="none" w:sz="0" w:space="0" w:color="auto"/>
        <w:bottom w:val="none" w:sz="0" w:space="0" w:color="auto"/>
        <w:right w:val="none" w:sz="0" w:space="0" w:color="auto"/>
      </w:divBdr>
    </w:div>
    <w:div w:id="328944997">
      <w:bodyDiv w:val="1"/>
      <w:marLeft w:val="0"/>
      <w:marRight w:val="0"/>
      <w:marTop w:val="0"/>
      <w:marBottom w:val="0"/>
      <w:divBdr>
        <w:top w:val="none" w:sz="0" w:space="0" w:color="auto"/>
        <w:left w:val="none" w:sz="0" w:space="0" w:color="auto"/>
        <w:bottom w:val="none" w:sz="0" w:space="0" w:color="auto"/>
        <w:right w:val="none" w:sz="0" w:space="0" w:color="auto"/>
      </w:divBdr>
    </w:div>
    <w:div w:id="328945271">
      <w:bodyDiv w:val="1"/>
      <w:marLeft w:val="0"/>
      <w:marRight w:val="0"/>
      <w:marTop w:val="0"/>
      <w:marBottom w:val="0"/>
      <w:divBdr>
        <w:top w:val="none" w:sz="0" w:space="0" w:color="auto"/>
        <w:left w:val="none" w:sz="0" w:space="0" w:color="auto"/>
        <w:bottom w:val="none" w:sz="0" w:space="0" w:color="auto"/>
        <w:right w:val="none" w:sz="0" w:space="0" w:color="auto"/>
      </w:divBdr>
    </w:div>
    <w:div w:id="329021217">
      <w:bodyDiv w:val="1"/>
      <w:marLeft w:val="0"/>
      <w:marRight w:val="0"/>
      <w:marTop w:val="0"/>
      <w:marBottom w:val="0"/>
      <w:divBdr>
        <w:top w:val="none" w:sz="0" w:space="0" w:color="auto"/>
        <w:left w:val="none" w:sz="0" w:space="0" w:color="auto"/>
        <w:bottom w:val="none" w:sz="0" w:space="0" w:color="auto"/>
        <w:right w:val="none" w:sz="0" w:space="0" w:color="auto"/>
      </w:divBdr>
    </w:div>
    <w:div w:id="329021544">
      <w:bodyDiv w:val="1"/>
      <w:marLeft w:val="0"/>
      <w:marRight w:val="0"/>
      <w:marTop w:val="0"/>
      <w:marBottom w:val="0"/>
      <w:divBdr>
        <w:top w:val="none" w:sz="0" w:space="0" w:color="auto"/>
        <w:left w:val="none" w:sz="0" w:space="0" w:color="auto"/>
        <w:bottom w:val="none" w:sz="0" w:space="0" w:color="auto"/>
        <w:right w:val="none" w:sz="0" w:space="0" w:color="auto"/>
      </w:divBdr>
    </w:div>
    <w:div w:id="329061849">
      <w:bodyDiv w:val="1"/>
      <w:marLeft w:val="0"/>
      <w:marRight w:val="0"/>
      <w:marTop w:val="0"/>
      <w:marBottom w:val="0"/>
      <w:divBdr>
        <w:top w:val="none" w:sz="0" w:space="0" w:color="auto"/>
        <w:left w:val="none" w:sz="0" w:space="0" w:color="auto"/>
        <w:bottom w:val="none" w:sz="0" w:space="0" w:color="auto"/>
        <w:right w:val="none" w:sz="0" w:space="0" w:color="auto"/>
      </w:divBdr>
    </w:div>
    <w:div w:id="329062979">
      <w:bodyDiv w:val="1"/>
      <w:marLeft w:val="0"/>
      <w:marRight w:val="0"/>
      <w:marTop w:val="0"/>
      <w:marBottom w:val="0"/>
      <w:divBdr>
        <w:top w:val="none" w:sz="0" w:space="0" w:color="auto"/>
        <w:left w:val="none" w:sz="0" w:space="0" w:color="auto"/>
        <w:bottom w:val="none" w:sz="0" w:space="0" w:color="auto"/>
        <w:right w:val="none" w:sz="0" w:space="0" w:color="auto"/>
      </w:divBdr>
    </w:div>
    <w:div w:id="329140711">
      <w:bodyDiv w:val="1"/>
      <w:marLeft w:val="0"/>
      <w:marRight w:val="0"/>
      <w:marTop w:val="0"/>
      <w:marBottom w:val="0"/>
      <w:divBdr>
        <w:top w:val="none" w:sz="0" w:space="0" w:color="auto"/>
        <w:left w:val="none" w:sz="0" w:space="0" w:color="auto"/>
        <w:bottom w:val="none" w:sz="0" w:space="0" w:color="auto"/>
        <w:right w:val="none" w:sz="0" w:space="0" w:color="auto"/>
      </w:divBdr>
    </w:div>
    <w:div w:id="329212058">
      <w:bodyDiv w:val="1"/>
      <w:marLeft w:val="0"/>
      <w:marRight w:val="0"/>
      <w:marTop w:val="0"/>
      <w:marBottom w:val="0"/>
      <w:divBdr>
        <w:top w:val="none" w:sz="0" w:space="0" w:color="auto"/>
        <w:left w:val="none" w:sz="0" w:space="0" w:color="auto"/>
        <w:bottom w:val="none" w:sz="0" w:space="0" w:color="auto"/>
        <w:right w:val="none" w:sz="0" w:space="0" w:color="auto"/>
      </w:divBdr>
    </w:div>
    <w:div w:id="329328802">
      <w:bodyDiv w:val="1"/>
      <w:marLeft w:val="0"/>
      <w:marRight w:val="0"/>
      <w:marTop w:val="0"/>
      <w:marBottom w:val="0"/>
      <w:divBdr>
        <w:top w:val="none" w:sz="0" w:space="0" w:color="auto"/>
        <w:left w:val="none" w:sz="0" w:space="0" w:color="auto"/>
        <w:bottom w:val="none" w:sz="0" w:space="0" w:color="auto"/>
        <w:right w:val="none" w:sz="0" w:space="0" w:color="auto"/>
      </w:divBdr>
    </w:div>
    <w:div w:id="329331722">
      <w:bodyDiv w:val="1"/>
      <w:marLeft w:val="0"/>
      <w:marRight w:val="0"/>
      <w:marTop w:val="0"/>
      <w:marBottom w:val="0"/>
      <w:divBdr>
        <w:top w:val="none" w:sz="0" w:space="0" w:color="auto"/>
        <w:left w:val="none" w:sz="0" w:space="0" w:color="auto"/>
        <w:bottom w:val="none" w:sz="0" w:space="0" w:color="auto"/>
        <w:right w:val="none" w:sz="0" w:space="0" w:color="auto"/>
      </w:divBdr>
    </w:div>
    <w:div w:id="329331752">
      <w:bodyDiv w:val="1"/>
      <w:marLeft w:val="0"/>
      <w:marRight w:val="0"/>
      <w:marTop w:val="0"/>
      <w:marBottom w:val="0"/>
      <w:divBdr>
        <w:top w:val="none" w:sz="0" w:space="0" w:color="auto"/>
        <w:left w:val="none" w:sz="0" w:space="0" w:color="auto"/>
        <w:bottom w:val="none" w:sz="0" w:space="0" w:color="auto"/>
        <w:right w:val="none" w:sz="0" w:space="0" w:color="auto"/>
      </w:divBdr>
    </w:div>
    <w:div w:id="329482157">
      <w:bodyDiv w:val="1"/>
      <w:marLeft w:val="0"/>
      <w:marRight w:val="0"/>
      <w:marTop w:val="0"/>
      <w:marBottom w:val="0"/>
      <w:divBdr>
        <w:top w:val="none" w:sz="0" w:space="0" w:color="auto"/>
        <w:left w:val="none" w:sz="0" w:space="0" w:color="auto"/>
        <w:bottom w:val="none" w:sz="0" w:space="0" w:color="auto"/>
        <w:right w:val="none" w:sz="0" w:space="0" w:color="auto"/>
      </w:divBdr>
    </w:div>
    <w:div w:id="329525744">
      <w:bodyDiv w:val="1"/>
      <w:marLeft w:val="0"/>
      <w:marRight w:val="0"/>
      <w:marTop w:val="0"/>
      <w:marBottom w:val="0"/>
      <w:divBdr>
        <w:top w:val="none" w:sz="0" w:space="0" w:color="auto"/>
        <w:left w:val="none" w:sz="0" w:space="0" w:color="auto"/>
        <w:bottom w:val="none" w:sz="0" w:space="0" w:color="auto"/>
        <w:right w:val="none" w:sz="0" w:space="0" w:color="auto"/>
      </w:divBdr>
    </w:div>
    <w:div w:id="329604992">
      <w:bodyDiv w:val="1"/>
      <w:marLeft w:val="0"/>
      <w:marRight w:val="0"/>
      <w:marTop w:val="0"/>
      <w:marBottom w:val="0"/>
      <w:divBdr>
        <w:top w:val="none" w:sz="0" w:space="0" w:color="auto"/>
        <w:left w:val="none" w:sz="0" w:space="0" w:color="auto"/>
        <w:bottom w:val="none" w:sz="0" w:space="0" w:color="auto"/>
        <w:right w:val="none" w:sz="0" w:space="0" w:color="auto"/>
      </w:divBdr>
    </w:div>
    <w:div w:id="329794286">
      <w:bodyDiv w:val="1"/>
      <w:marLeft w:val="0"/>
      <w:marRight w:val="0"/>
      <w:marTop w:val="0"/>
      <w:marBottom w:val="0"/>
      <w:divBdr>
        <w:top w:val="none" w:sz="0" w:space="0" w:color="auto"/>
        <w:left w:val="none" w:sz="0" w:space="0" w:color="auto"/>
        <w:bottom w:val="none" w:sz="0" w:space="0" w:color="auto"/>
        <w:right w:val="none" w:sz="0" w:space="0" w:color="auto"/>
      </w:divBdr>
    </w:div>
    <w:div w:id="329870407">
      <w:bodyDiv w:val="1"/>
      <w:marLeft w:val="0"/>
      <w:marRight w:val="0"/>
      <w:marTop w:val="0"/>
      <w:marBottom w:val="0"/>
      <w:divBdr>
        <w:top w:val="none" w:sz="0" w:space="0" w:color="auto"/>
        <w:left w:val="none" w:sz="0" w:space="0" w:color="auto"/>
        <w:bottom w:val="none" w:sz="0" w:space="0" w:color="auto"/>
        <w:right w:val="none" w:sz="0" w:space="0" w:color="auto"/>
      </w:divBdr>
    </w:div>
    <w:div w:id="329908899">
      <w:bodyDiv w:val="1"/>
      <w:marLeft w:val="0"/>
      <w:marRight w:val="0"/>
      <w:marTop w:val="0"/>
      <w:marBottom w:val="0"/>
      <w:divBdr>
        <w:top w:val="none" w:sz="0" w:space="0" w:color="auto"/>
        <w:left w:val="none" w:sz="0" w:space="0" w:color="auto"/>
        <w:bottom w:val="none" w:sz="0" w:space="0" w:color="auto"/>
        <w:right w:val="none" w:sz="0" w:space="0" w:color="auto"/>
      </w:divBdr>
    </w:div>
    <w:div w:id="329917966">
      <w:bodyDiv w:val="1"/>
      <w:marLeft w:val="0"/>
      <w:marRight w:val="0"/>
      <w:marTop w:val="0"/>
      <w:marBottom w:val="0"/>
      <w:divBdr>
        <w:top w:val="none" w:sz="0" w:space="0" w:color="auto"/>
        <w:left w:val="none" w:sz="0" w:space="0" w:color="auto"/>
        <w:bottom w:val="none" w:sz="0" w:space="0" w:color="auto"/>
        <w:right w:val="none" w:sz="0" w:space="0" w:color="auto"/>
      </w:divBdr>
    </w:div>
    <w:div w:id="330061745">
      <w:bodyDiv w:val="1"/>
      <w:marLeft w:val="0"/>
      <w:marRight w:val="0"/>
      <w:marTop w:val="0"/>
      <w:marBottom w:val="0"/>
      <w:divBdr>
        <w:top w:val="none" w:sz="0" w:space="0" w:color="auto"/>
        <w:left w:val="none" w:sz="0" w:space="0" w:color="auto"/>
        <w:bottom w:val="none" w:sz="0" w:space="0" w:color="auto"/>
        <w:right w:val="none" w:sz="0" w:space="0" w:color="auto"/>
      </w:divBdr>
    </w:div>
    <w:div w:id="330111026">
      <w:bodyDiv w:val="1"/>
      <w:marLeft w:val="0"/>
      <w:marRight w:val="0"/>
      <w:marTop w:val="0"/>
      <w:marBottom w:val="0"/>
      <w:divBdr>
        <w:top w:val="none" w:sz="0" w:space="0" w:color="auto"/>
        <w:left w:val="none" w:sz="0" w:space="0" w:color="auto"/>
        <w:bottom w:val="none" w:sz="0" w:space="0" w:color="auto"/>
        <w:right w:val="none" w:sz="0" w:space="0" w:color="auto"/>
      </w:divBdr>
    </w:div>
    <w:div w:id="330182291">
      <w:bodyDiv w:val="1"/>
      <w:marLeft w:val="0"/>
      <w:marRight w:val="0"/>
      <w:marTop w:val="0"/>
      <w:marBottom w:val="0"/>
      <w:divBdr>
        <w:top w:val="none" w:sz="0" w:space="0" w:color="auto"/>
        <w:left w:val="none" w:sz="0" w:space="0" w:color="auto"/>
        <w:bottom w:val="none" w:sz="0" w:space="0" w:color="auto"/>
        <w:right w:val="none" w:sz="0" w:space="0" w:color="auto"/>
      </w:divBdr>
    </w:div>
    <w:div w:id="330258710">
      <w:bodyDiv w:val="1"/>
      <w:marLeft w:val="0"/>
      <w:marRight w:val="0"/>
      <w:marTop w:val="0"/>
      <w:marBottom w:val="0"/>
      <w:divBdr>
        <w:top w:val="none" w:sz="0" w:space="0" w:color="auto"/>
        <w:left w:val="none" w:sz="0" w:space="0" w:color="auto"/>
        <w:bottom w:val="none" w:sz="0" w:space="0" w:color="auto"/>
        <w:right w:val="none" w:sz="0" w:space="0" w:color="auto"/>
      </w:divBdr>
    </w:div>
    <w:div w:id="330302523">
      <w:bodyDiv w:val="1"/>
      <w:marLeft w:val="0"/>
      <w:marRight w:val="0"/>
      <w:marTop w:val="0"/>
      <w:marBottom w:val="0"/>
      <w:divBdr>
        <w:top w:val="none" w:sz="0" w:space="0" w:color="auto"/>
        <w:left w:val="none" w:sz="0" w:space="0" w:color="auto"/>
        <w:bottom w:val="none" w:sz="0" w:space="0" w:color="auto"/>
        <w:right w:val="none" w:sz="0" w:space="0" w:color="auto"/>
      </w:divBdr>
    </w:div>
    <w:div w:id="330372049">
      <w:bodyDiv w:val="1"/>
      <w:marLeft w:val="0"/>
      <w:marRight w:val="0"/>
      <w:marTop w:val="0"/>
      <w:marBottom w:val="0"/>
      <w:divBdr>
        <w:top w:val="none" w:sz="0" w:space="0" w:color="auto"/>
        <w:left w:val="none" w:sz="0" w:space="0" w:color="auto"/>
        <w:bottom w:val="none" w:sz="0" w:space="0" w:color="auto"/>
        <w:right w:val="none" w:sz="0" w:space="0" w:color="auto"/>
      </w:divBdr>
    </w:div>
    <w:div w:id="330376828">
      <w:bodyDiv w:val="1"/>
      <w:marLeft w:val="0"/>
      <w:marRight w:val="0"/>
      <w:marTop w:val="0"/>
      <w:marBottom w:val="0"/>
      <w:divBdr>
        <w:top w:val="none" w:sz="0" w:space="0" w:color="auto"/>
        <w:left w:val="none" w:sz="0" w:space="0" w:color="auto"/>
        <w:bottom w:val="none" w:sz="0" w:space="0" w:color="auto"/>
        <w:right w:val="none" w:sz="0" w:space="0" w:color="auto"/>
      </w:divBdr>
    </w:div>
    <w:div w:id="330378272">
      <w:bodyDiv w:val="1"/>
      <w:marLeft w:val="0"/>
      <w:marRight w:val="0"/>
      <w:marTop w:val="0"/>
      <w:marBottom w:val="0"/>
      <w:divBdr>
        <w:top w:val="none" w:sz="0" w:space="0" w:color="auto"/>
        <w:left w:val="none" w:sz="0" w:space="0" w:color="auto"/>
        <w:bottom w:val="none" w:sz="0" w:space="0" w:color="auto"/>
        <w:right w:val="none" w:sz="0" w:space="0" w:color="auto"/>
      </w:divBdr>
    </w:div>
    <w:div w:id="330452815">
      <w:bodyDiv w:val="1"/>
      <w:marLeft w:val="0"/>
      <w:marRight w:val="0"/>
      <w:marTop w:val="0"/>
      <w:marBottom w:val="0"/>
      <w:divBdr>
        <w:top w:val="none" w:sz="0" w:space="0" w:color="auto"/>
        <w:left w:val="none" w:sz="0" w:space="0" w:color="auto"/>
        <w:bottom w:val="none" w:sz="0" w:space="0" w:color="auto"/>
        <w:right w:val="none" w:sz="0" w:space="0" w:color="auto"/>
      </w:divBdr>
    </w:div>
    <w:div w:id="330645589">
      <w:bodyDiv w:val="1"/>
      <w:marLeft w:val="0"/>
      <w:marRight w:val="0"/>
      <w:marTop w:val="0"/>
      <w:marBottom w:val="0"/>
      <w:divBdr>
        <w:top w:val="none" w:sz="0" w:space="0" w:color="auto"/>
        <w:left w:val="none" w:sz="0" w:space="0" w:color="auto"/>
        <w:bottom w:val="none" w:sz="0" w:space="0" w:color="auto"/>
        <w:right w:val="none" w:sz="0" w:space="0" w:color="auto"/>
      </w:divBdr>
    </w:div>
    <w:div w:id="330760618">
      <w:bodyDiv w:val="1"/>
      <w:marLeft w:val="0"/>
      <w:marRight w:val="0"/>
      <w:marTop w:val="0"/>
      <w:marBottom w:val="0"/>
      <w:divBdr>
        <w:top w:val="none" w:sz="0" w:space="0" w:color="auto"/>
        <w:left w:val="none" w:sz="0" w:space="0" w:color="auto"/>
        <w:bottom w:val="none" w:sz="0" w:space="0" w:color="auto"/>
        <w:right w:val="none" w:sz="0" w:space="0" w:color="auto"/>
      </w:divBdr>
    </w:div>
    <w:div w:id="330762526">
      <w:bodyDiv w:val="1"/>
      <w:marLeft w:val="0"/>
      <w:marRight w:val="0"/>
      <w:marTop w:val="0"/>
      <w:marBottom w:val="0"/>
      <w:divBdr>
        <w:top w:val="none" w:sz="0" w:space="0" w:color="auto"/>
        <w:left w:val="none" w:sz="0" w:space="0" w:color="auto"/>
        <w:bottom w:val="none" w:sz="0" w:space="0" w:color="auto"/>
        <w:right w:val="none" w:sz="0" w:space="0" w:color="auto"/>
      </w:divBdr>
    </w:div>
    <w:div w:id="330766477">
      <w:bodyDiv w:val="1"/>
      <w:marLeft w:val="0"/>
      <w:marRight w:val="0"/>
      <w:marTop w:val="0"/>
      <w:marBottom w:val="0"/>
      <w:divBdr>
        <w:top w:val="none" w:sz="0" w:space="0" w:color="auto"/>
        <w:left w:val="none" w:sz="0" w:space="0" w:color="auto"/>
        <w:bottom w:val="none" w:sz="0" w:space="0" w:color="auto"/>
        <w:right w:val="none" w:sz="0" w:space="0" w:color="auto"/>
      </w:divBdr>
    </w:div>
    <w:div w:id="330913576">
      <w:bodyDiv w:val="1"/>
      <w:marLeft w:val="0"/>
      <w:marRight w:val="0"/>
      <w:marTop w:val="0"/>
      <w:marBottom w:val="0"/>
      <w:divBdr>
        <w:top w:val="none" w:sz="0" w:space="0" w:color="auto"/>
        <w:left w:val="none" w:sz="0" w:space="0" w:color="auto"/>
        <w:bottom w:val="none" w:sz="0" w:space="0" w:color="auto"/>
        <w:right w:val="none" w:sz="0" w:space="0" w:color="auto"/>
      </w:divBdr>
    </w:div>
    <w:div w:id="331032903">
      <w:bodyDiv w:val="1"/>
      <w:marLeft w:val="0"/>
      <w:marRight w:val="0"/>
      <w:marTop w:val="0"/>
      <w:marBottom w:val="0"/>
      <w:divBdr>
        <w:top w:val="none" w:sz="0" w:space="0" w:color="auto"/>
        <w:left w:val="none" w:sz="0" w:space="0" w:color="auto"/>
        <w:bottom w:val="none" w:sz="0" w:space="0" w:color="auto"/>
        <w:right w:val="none" w:sz="0" w:space="0" w:color="auto"/>
      </w:divBdr>
    </w:div>
    <w:div w:id="331106143">
      <w:bodyDiv w:val="1"/>
      <w:marLeft w:val="0"/>
      <w:marRight w:val="0"/>
      <w:marTop w:val="0"/>
      <w:marBottom w:val="0"/>
      <w:divBdr>
        <w:top w:val="none" w:sz="0" w:space="0" w:color="auto"/>
        <w:left w:val="none" w:sz="0" w:space="0" w:color="auto"/>
        <w:bottom w:val="none" w:sz="0" w:space="0" w:color="auto"/>
        <w:right w:val="none" w:sz="0" w:space="0" w:color="auto"/>
      </w:divBdr>
    </w:div>
    <w:div w:id="331180096">
      <w:bodyDiv w:val="1"/>
      <w:marLeft w:val="0"/>
      <w:marRight w:val="0"/>
      <w:marTop w:val="0"/>
      <w:marBottom w:val="0"/>
      <w:divBdr>
        <w:top w:val="none" w:sz="0" w:space="0" w:color="auto"/>
        <w:left w:val="none" w:sz="0" w:space="0" w:color="auto"/>
        <w:bottom w:val="none" w:sz="0" w:space="0" w:color="auto"/>
        <w:right w:val="none" w:sz="0" w:space="0" w:color="auto"/>
      </w:divBdr>
    </w:div>
    <w:div w:id="331227695">
      <w:bodyDiv w:val="1"/>
      <w:marLeft w:val="0"/>
      <w:marRight w:val="0"/>
      <w:marTop w:val="0"/>
      <w:marBottom w:val="0"/>
      <w:divBdr>
        <w:top w:val="none" w:sz="0" w:space="0" w:color="auto"/>
        <w:left w:val="none" w:sz="0" w:space="0" w:color="auto"/>
        <w:bottom w:val="none" w:sz="0" w:space="0" w:color="auto"/>
        <w:right w:val="none" w:sz="0" w:space="0" w:color="auto"/>
      </w:divBdr>
    </w:div>
    <w:div w:id="331227805">
      <w:bodyDiv w:val="1"/>
      <w:marLeft w:val="0"/>
      <w:marRight w:val="0"/>
      <w:marTop w:val="0"/>
      <w:marBottom w:val="0"/>
      <w:divBdr>
        <w:top w:val="none" w:sz="0" w:space="0" w:color="auto"/>
        <w:left w:val="none" w:sz="0" w:space="0" w:color="auto"/>
        <w:bottom w:val="none" w:sz="0" w:space="0" w:color="auto"/>
        <w:right w:val="none" w:sz="0" w:space="0" w:color="auto"/>
      </w:divBdr>
    </w:div>
    <w:div w:id="331298816">
      <w:bodyDiv w:val="1"/>
      <w:marLeft w:val="0"/>
      <w:marRight w:val="0"/>
      <w:marTop w:val="0"/>
      <w:marBottom w:val="0"/>
      <w:divBdr>
        <w:top w:val="none" w:sz="0" w:space="0" w:color="auto"/>
        <w:left w:val="none" w:sz="0" w:space="0" w:color="auto"/>
        <w:bottom w:val="none" w:sz="0" w:space="0" w:color="auto"/>
        <w:right w:val="none" w:sz="0" w:space="0" w:color="auto"/>
      </w:divBdr>
    </w:div>
    <w:div w:id="331299580">
      <w:bodyDiv w:val="1"/>
      <w:marLeft w:val="0"/>
      <w:marRight w:val="0"/>
      <w:marTop w:val="0"/>
      <w:marBottom w:val="0"/>
      <w:divBdr>
        <w:top w:val="none" w:sz="0" w:space="0" w:color="auto"/>
        <w:left w:val="none" w:sz="0" w:space="0" w:color="auto"/>
        <w:bottom w:val="none" w:sz="0" w:space="0" w:color="auto"/>
        <w:right w:val="none" w:sz="0" w:space="0" w:color="auto"/>
      </w:divBdr>
    </w:div>
    <w:div w:id="331299733">
      <w:bodyDiv w:val="1"/>
      <w:marLeft w:val="0"/>
      <w:marRight w:val="0"/>
      <w:marTop w:val="0"/>
      <w:marBottom w:val="0"/>
      <w:divBdr>
        <w:top w:val="none" w:sz="0" w:space="0" w:color="auto"/>
        <w:left w:val="none" w:sz="0" w:space="0" w:color="auto"/>
        <w:bottom w:val="none" w:sz="0" w:space="0" w:color="auto"/>
        <w:right w:val="none" w:sz="0" w:space="0" w:color="auto"/>
      </w:divBdr>
    </w:div>
    <w:div w:id="331376307">
      <w:bodyDiv w:val="1"/>
      <w:marLeft w:val="0"/>
      <w:marRight w:val="0"/>
      <w:marTop w:val="0"/>
      <w:marBottom w:val="0"/>
      <w:divBdr>
        <w:top w:val="none" w:sz="0" w:space="0" w:color="auto"/>
        <w:left w:val="none" w:sz="0" w:space="0" w:color="auto"/>
        <w:bottom w:val="none" w:sz="0" w:space="0" w:color="auto"/>
        <w:right w:val="none" w:sz="0" w:space="0" w:color="auto"/>
      </w:divBdr>
    </w:div>
    <w:div w:id="331376555">
      <w:bodyDiv w:val="1"/>
      <w:marLeft w:val="0"/>
      <w:marRight w:val="0"/>
      <w:marTop w:val="0"/>
      <w:marBottom w:val="0"/>
      <w:divBdr>
        <w:top w:val="none" w:sz="0" w:space="0" w:color="auto"/>
        <w:left w:val="none" w:sz="0" w:space="0" w:color="auto"/>
        <w:bottom w:val="none" w:sz="0" w:space="0" w:color="auto"/>
        <w:right w:val="none" w:sz="0" w:space="0" w:color="auto"/>
      </w:divBdr>
    </w:div>
    <w:div w:id="331377286">
      <w:bodyDiv w:val="1"/>
      <w:marLeft w:val="0"/>
      <w:marRight w:val="0"/>
      <w:marTop w:val="0"/>
      <w:marBottom w:val="0"/>
      <w:divBdr>
        <w:top w:val="none" w:sz="0" w:space="0" w:color="auto"/>
        <w:left w:val="none" w:sz="0" w:space="0" w:color="auto"/>
        <w:bottom w:val="none" w:sz="0" w:space="0" w:color="auto"/>
        <w:right w:val="none" w:sz="0" w:space="0" w:color="auto"/>
      </w:divBdr>
    </w:div>
    <w:div w:id="331415578">
      <w:bodyDiv w:val="1"/>
      <w:marLeft w:val="0"/>
      <w:marRight w:val="0"/>
      <w:marTop w:val="0"/>
      <w:marBottom w:val="0"/>
      <w:divBdr>
        <w:top w:val="none" w:sz="0" w:space="0" w:color="auto"/>
        <w:left w:val="none" w:sz="0" w:space="0" w:color="auto"/>
        <w:bottom w:val="none" w:sz="0" w:space="0" w:color="auto"/>
        <w:right w:val="none" w:sz="0" w:space="0" w:color="auto"/>
      </w:divBdr>
    </w:div>
    <w:div w:id="331684199">
      <w:bodyDiv w:val="1"/>
      <w:marLeft w:val="0"/>
      <w:marRight w:val="0"/>
      <w:marTop w:val="0"/>
      <w:marBottom w:val="0"/>
      <w:divBdr>
        <w:top w:val="none" w:sz="0" w:space="0" w:color="auto"/>
        <w:left w:val="none" w:sz="0" w:space="0" w:color="auto"/>
        <w:bottom w:val="none" w:sz="0" w:space="0" w:color="auto"/>
        <w:right w:val="none" w:sz="0" w:space="0" w:color="auto"/>
      </w:divBdr>
    </w:div>
    <w:div w:id="331759203">
      <w:bodyDiv w:val="1"/>
      <w:marLeft w:val="0"/>
      <w:marRight w:val="0"/>
      <w:marTop w:val="0"/>
      <w:marBottom w:val="0"/>
      <w:divBdr>
        <w:top w:val="none" w:sz="0" w:space="0" w:color="auto"/>
        <w:left w:val="none" w:sz="0" w:space="0" w:color="auto"/>
        <w:bottom w:val="none" w:sz="0" w:space="0" w:color="auto"/>
        <w:right w:val="none" w:sz="0" w:space="0" w:color="auto"/>
      </w:divBdr>
    </w:div>
    <w:div w:id="331765574">
      <w:bodyDiv w:val="1"/>
      <w:marLeft w:val="0"/>
      <w:marRight w:val="0"/>
      <w:marTop w:val="0"/>
      <w:marBottom w:val="0"/>
      <w:divBdr>
        <w:top w:val="none" w:sz="0" w:space="0" w:color="auto"/>
        <w:left w:val="none" w:sz="0" w:space="0" w:color="auto"/>
        <w:bottom w:val="none" w:sz="0" w:space="0" w:color="auto"/>
        <w:right w:val="none" w:sz="0" w:space="0" w:color="auto"/>
      </w:divBdr>
    </w:div>
    <w:div w:id="331833471">
      <w:bodyDiv w:val="1"/>
      <w:marLeft w:val="0"/>
      <w:marRight w:val="0"/>
      <w:marTop w:val="0"/>
      <w:marBottom w:val="0"/>
      <w:divBdr>
        <w:top w:val="none" w:sz="0" w:space="0" w:color="auto"/>
        <w:left w:val="none" w:sz="0" w:space="0" w:color="auto"/>
        <w:bottom w:val="none" w:sz="0" w:space="0" w:color="auto"/>
        <w:right w:val="none" w:sz="0" w:space="0" w:color="auto"/>
      </w:divBdr>
    </w:div>
    <w:div w:id="331836041">
      <w:bodyDiv w:val="1"/>
      <w:marLeft w:val="0"/>
      <w:marRight w:val="0"/>
      <w:marTop w:val="0"/>
      <w:marBottom w:val="0"/>
      <w:divBdr>
        <w:top w:val="none" w:sz="0" w:space="0" w:color="auto"/>
        <w:left w:val="none" w:sz="0" w:space="0" w:color="auto"/>
        <w:bottom w:val="none" w:sz="0" w:space="0" w:color="auto"/>
        <w:right w:val="none" w:sz="0" w:space="0" w:color="auto"/>
      </w:divBdr>
    </w:div>
    <w:div w:id="331952634">
      <w:bodyDiv w:val="1"/>
      <w:marLeft w:val="0"/>
      <w:marRight w:val="0"/>
      <w:marTop w:val="0"/>
      <w:marBottom w:val="0"/>
      <w:divBdr>
        <w:top w:val="none" w:sz="0" w:space="0" w:color="auto"/>
        <w:left w:val="none" w:sz="0" w:space="0" w:color="auto"/>
        <w:bottom w:val="none" w:sz="0" w:space="0" w:color="auto"/>
        <w:right w:val="none" w:sz="0" w:space="0" w:color="auto"/>
      </w:divBdr>
    </w:div>
    <w:div w:id="331955980">
      <w:bodyDiv w:val="1"/>
      <w:marLeft w:val="0"/>
      <w:marRight w:val="0"/>
      <w:marTop w:val="0"/>
      <w:marBottom w:val="0"/>
      <w:divBdr>
        <w:top w:val="none" w:sz="0" w:space="0" w:color="auto"/>
        <w:left w:val="none" w:sz="0" w:space="0" w:color="auto"/>
        <w:bottom w:val="none" w:sz="0" w:space="0" w:color="auto"/>
        <w:right w:val="none" w:sz="0" w:space="0" w:color="auto"/>
      </w:divBdr>
    </w:div>
    <w:div w:id="332075874">
      <w:bodyDiv w:val="1"/>
      <w:marLeft w:val="0"/>
      <w:marRight w:val="0"/>
      <w:marTop w:val="0"/>
      <w:marBottom w:val="0"/>
      <w:divBdr>
        <w:top w:val="none" w:sz="0" w:space="0" w:color="auto"/>
        <w:left w:val="none" w:sz="0" w:space="0" w:color="auto"/>
        <w:bottom w:val="none" w:sz="0" w:space="0" w:color="auto"/>
        <w:right w:val="none" w:sz="0" w:space="0" w:color="auto"/>
      </w:divBdr>
    </w:div>
    <w:div w:id="332077223">
      <w:bodyDiv w:val="1"/>
      <w:marLeft w:val="0"/>
      <w:marRight w:val="0"/>
      <w:marTop w:val="0"/>
      <w:marBottom w:val="0"/>
      <w:divBdr>
        <w:top w:val="none" w:sz="0" w:space="0" w:color="auto"/>
        <w:left w:val="none" w:sz="0" w:space="0" w:color="auto"/>
        <w:bottom w:val="none" w:sz="0" w:space="0" w:color="auto"/>
        <w:right w:val="none" w:sz="0" w:space="0" w:color="auto"/>
      </w:divBdr>
    </w:div>
    <w:div w:id="332150453">
      <w:bodyDiv w:val="1"/>
      <w:marLeft w:val="0"/>
      <w:marRight w:val="0"/>
      <w:marTop w:val="0"/>
      <w:marBottom w:val="0"/>
      <w:divBdr>
        <w:top w:val="none" w:sz="0" w:space="0" w:color="auto"/>
        <w:left w:val="none" w:sz="0" w:space="0" w:color="auto"/>
        <w:bottom w:val="none" w:sz="0" w:space="0" w:color="auto"/>
        <w:right w:val="none" w:sz="0" w:space="0" w:color="auto"/>
      </w:divBdr>
    </w:div>
    <w:div w:id="332296440">
      <w:bodyDiv w:val="1"/>
      <w:marLeft w:val="0"/>
      <w:marRight w:val="0"/>
      <w:marTop w:val="0"/>
      <w:marBottom w:val="0"/>
      <w:divBdr>
        <w:top w:val="none" w:sz="0" w:space="0" w:color="auto"/>
        <w:left w:val="none" w:sz="0" w:space="0" w:color="auto"/>
        <w:bottom w:val="none" w:sz="0" w:space="0" w:color="auto"/>
        <w:right w:val="none" w:sz="0" w:space="0" w:color="auto"/>
      </w:divBdr>
    </w:div>
    <w:div w:id="332340257">
      <w:bodyDiv w:val="1"/>
      <w:marLeft w:val="0"/>
      <w:marRight w:val="0"/>
      <w:marTop w:val="0"/>
      <w:marBottom w:val="0"/>
      <w:divBdr>
        <w:top w:val="none" w:sz="0" w:space="0" w:color="auto"/>
        <w:left w:val="none" w:sz="0" w:space="0" w:color="auto"/>
        <w:bottom w:val="none" w:sz="0" w:space="0" w:color="auto"/>
        <w:right w:val="none" w:sz="0" w:space="0" w:color="auto"/>
      </w:divBdr>
    </w:div>
    <w:div w:id="332490060">
      <w:bodyDiv w:val="1"/>
      <w:marLeft w:val="0"/>
      <w:marRight w:val="0"/>
      <w:marTop w:val="0"/>
      <w:marBottom w:val="0"/>
      <w:divBdr>
        <w:top w:val="none" w:sz="0" w:space="0" w:color="auto"/>
        <w:left w:val="none" w:sz="0" w:space="0" w:color="auto"/>
        <w:bottom w:val="none" w:sz="0" w:space="0" w:color="auto"/>
        <w:right w:val="none" w:sz="0" w:space="0" w:color="auto"/>
      </w:divBdr>
    </w:div>
    <w:div w:id="332533787">
      <w:bodyDiv w:val="1"/>
      <w:marLeft w:val="0"/>
      <w:marRight w:val="0"/>
      <w:marTop w:val="0"/>
      <w:marBottom w:val="0"/>
      <w:divBdr>
        <w:top w:val="none" w:sz="0" w:space="0" w:color="auto"/>
        <w:left w:val="none" w:sz="0" w:space="0" w:color="auto"/>
        <w:bottom w:val="none" w:sz="0" w:space="0" w:color="auto"/>
        <w:right w:val="none" w:sz="0" w:space="0" w:color="auto"/>
      </w:divBdr>
    </w:div>
    <w:div w:id="332607764">
      <w:bodyDiv w:val="1"/>
      <w:marLeft w:val="0"/>
      <w:marRight w:val="0"/>
      <w:marTop w:val="0"/>
      <w:marBottom w:val="0"/>
      <w:divBdr>
        <w:top w:val="none" w:sz="0" w:space="0" w:color="auto"/>
        <w:left w:val="none" w:sz="0" w:space="0" w:color="auto"/>
        <w:bottom w:val="none" w:sz="0" w:space="0" w:color="auto"/>
        <w:right w:val="none" w:sz="0" w:space="0" w:color="auto"/>
      </w:divBdr>
    </w:div>
    <w:div w:id="332686499">
      <w:bodyDiv w:val="1"/>
      <w:marLeft w:val="0"/>
      <w:marRight w:val="0"/>
      <w:marTop w:val="0"/>
      <w:marBottom w:val="0"/>
      <w:divBdr>
        <w:top w:val="none" w:sz="0" w:space="0" w:color="auto"/>
        <w:left w:val="none" w:sz="0" w:space="0" w:color="auto"/>
        <w:bottom w:val="none" w:sz="0" w:space="0" w:color="auto"/>
        <w:right w:val="none" w:sz="0" w:space="0" w:color="auto"/>
      </w:divBdr>
    </w:div>
    <w:div w:id="332687590">
      <w:bodyDiv w:val="1"/>
      <w:marLeft w:val="0"/>
      <w:marRight w:val="0"/>
      <w:marTop w:val="0"/>
      <w:marBottom w:val="0"/>
      <w:divBdr>
        <w:top w:val="none" w:sz="0" w:space="0" w:color="auto"/>
        <w:left w:val="none" w:sz="0" w:space="0" w:color="auto"/>
        <w:bottom w:val="none" w:sz="0" w:space="0" w:color="auto"/>
        <w:right w:val="none" w:sz="0" w:space="0" w:color="auto"/>
      </w:divBdr>
    </w:div>
    <w:div w:id="332729302">
      <w:bodyDiv w:val="1"/>
      <w:marLeft w:val="0"/>
      <w:marRight w:val="0"/>
      <w:marTop w:val="0"/>
      <w:marBottom w:val="0"/>
      <w:divBdr>
        <w:top w:val="none" w:sz="0" w:space="0" w:color="auto"/>
        <w:left w:val="none" w:sz="0" w:space="0" w:color="auto"/>
        <w:bottom w:val="none" w:sz="0" w:space="0" w:color="auto"/>
        <w:right w:val="none" w:sz="0" w:space="0" w:color="auto"/>
      </w:divBdr>
    </w:div>
    <w:div w:id="332729520">
      <w:bodyDiv w:val="1"/>
      <w:marLeft w:val="0"/>
      <w:marRight w:val="0"/>
      <w:marTop w:val="0"/>
      <w:marBottom w:val="0"/>
      <w:divBdr>
        <w:top w:val="none" w:sz="0" w:space="0" w:color="auto"/>
        <w:left w:val="none" w:sz="0" w:space="0" w:color="auto"/>
        <w:bottom w:val="none" w:sz="0" w:space="0" w:color="auto"/>
        <w:right w:val="none" w:sz="0" w:space="0" w:color="auto"/>
      </w:divBdr>
    </w:div>
    <w:div w:id="332802714">
      <w:bodyDiv w:val="1"/>
      <w:marLeft w:val="0"/>
      <w:marRight w:val="0"/>
      <w:marTop w:val="0"/>
      <w:marBottom w:val="0"/>
      <w:divBdr>
        <w:top w:val="none" w:sz="0" w:space="0" w:color="auto"/>
        <w:left w:val="none" w:sz="0" w:space="0" w:color="auto"/>
        <w:bottom w:val="none" w:sz="0" w:space="0" w:color="auto"/>
        <w:right w:val="none" w:sz="0" w:space="0" w:color="auto"/>
      </w:divBdr>
    </w:div>
    <w:div w:id="332806205">
      <w:bodyDiv w:val="1"/>
      <w:marLeft w:val="0"/>
      <w:marRight w:val="0"/>
      <w:marTop w:val="0"/>
      <w:marBottom w:val="0"/>
      <w:divBdr>
        <w:top w:val="none" w:sz="0" w:space="0" w:color="auto"/>
        <w:left w:val="none" w:sz="0" w:space="0" w:color="auto"/>
        <w:bottom w:val="none" w:sz="0" w:space="0" w:color="auto"/>
        <w:right w:val="none" w:sz="0" w:space="0" w:color="auto"/>
      </w:divBdr>
    </w:div>
    <w:div w:id="332875867">
      <w:bodyDiv w:val="1"/>
      <w:marLeft w:val="0"/>
      <w:marRight w:val="0"/>
      <w:marTop w:val="0"/>
      <w:marBottom w:val="0"/>
      <w:divBdr>
        <w:top w:val="none" w:sz="0" w:space="0" w:color="auto"/>
        <w:left w:val="none" w:sz="0" w:space="0" w:color="auto"/>
        <w:bottom w:val="none" w:sz="0" w:space="0" w:color="auto"/>
        <w:right w:val="none" w:sz="0" w:space="0" w:color="auto"/>
      </w:divBdr>
    </w:div>
    <w:div w:id="332883013">
      <w:bodyDiv w:val="1"/>
      <w:marLeft w:val="0"/>
      <w:marRight w:val="0"/>
      <w:marTop w:val="0"/>
      <w:marBottom w:val="0"/>
      <w:divBdr>
        <w:top w:val="none" w:sz="0" w:space="0" w:color="auto"/>
        <w:left w:val="none" w:sz="0" w:space="0" w:color="auto"/>
        <w:bottom w:val="none" w:sz="0" w:space="0" w:color="auto"/>
        <w:right w:val="none" w:sz="0" w:space="0" w:color="auto"/>
      </w:divBdr>
    </w:div>
    <w:div w:id="332953142">
      <w:bodyDiv w:val="1"/>
      <w:marLeft w:val="0"/>
      <w:marRight w:val="0"/>
      <w:marTop w:val="0"/>
      <w:marBottom w:val="0"/>
      <w:divBdr>
        <w:top w:val="none" w:sz="0" w:space="0" w:color="auto"/>
        <w:left w:val="none" w:sz="0" w:space="0" w:color="auto"/>
        <w:bottom w:val="none" w:sz="0" w:space="0" w:color="auto"/>
        <w:right w:val="none" w:sz="0" w:space="0" w:color="auto"/>
      </w:divBdr>
    </w:div>
    <w:div w:id="333185139">
      <w:bodyDiv w:val="1"/>
      <w:marLeft w:val="0"/>
      <w:marRight w:val="0"/>
      <w:marTop w:val="0"/>
      <w:marBottom w:val="0"/>
      <w:divBdr>
        <w:top w:val="none" w:sz="0" w:space="0" w:color="auto"/>
        <w:left w:val="none" w:sz="0" w:space="0" w:color="auto"/>
        <w:bottom w:val="none" w:sz="0" w:space="0" w:color="auto"/>
        <w:right w:val="none" w:sz="0" w:space="0" w:color="auto"/>
      </w:divBdr>
    </w:div>
    <w:div w:id="333189032">
      <w:bodyDiv w:val="1"/>
      <w:marLeft w:val="0"/>
      <w:marRight w:val="0"/>
      <w:marTop w:val="0"/>
      <w:marBottom w:val="0"/>
      <w:divBdr>
        <w:top w:val="none" w:sz="0" w:space="0" w:color="auto"/>
        <w:left w:val="none" w:sz="0" w:space="0" w:color="auto"/>
        <w:bottom w:val="none" w:sz="0" w:space="0" w:color="auto"/>
        <w:right w:val="none" w:sz="0" w:space="0" w:color="auto"/>
      </w:divBdr>
    </w:div>
    <w:div w:id="333268318">
      <w:bodyDiv w:val="1"/>
      <w:marLeft w:val="0"/>
      <w:marRight w:val="0"/>
      <w:marTop w:val="0"/>
      <w:marBottom w:val="0"/>
      <w:divBdr>
        <w:top w:val="none" w:sz="0" w:space="0" w:color="auto"/>
        <w:left w:val="none" w:sz="0" w:space="0" w:color="auto"/>
        <w:bottom w:val="none" w:sz="0" w:space="0" w:color="auto"/>
        <w:right w:val="none" w:sz="0" w:space="0" w:color="auto"/>
      </w:divBdr>
    </w:div>
    <w:div w:id="333655390">
      <w:bodyDiv w:val="1"/>
      <w:marLeft w:val="0"/>
      <w:marRight w:val="0"/>
      <w:marTop w:val="0"/>
      <w:marBottom w:val="0"/>
      <w:divBdr>
        <w:top w:val="none" w:sz="0" w:space="0" w:color="auto"/>
        <w:left w:val="none" w:sz="0" w:space="0" w:color="auto"/>
        <w:bottom w:val="none" w:sz="0" w:space="0" w:color="auto"/>
        <w:right w:val="none" w:sz="0" w:space="0" w:color="auto"/>
      </w:divBdr>
    </w:div>
    <w:div w:id="333842440">
      <w:bodyDiv w:val="1"/>
      <w:marLeft w:val="0"/>
      <w:marRight w:val="0"/>
      <w:marTop w:val="0"/>
      <w:marBottom w:val="0"/>
      <w:divBdr>
        <w:top w:val="none" w:sz="0" w:space="0" w:color="auto"/>
        <w:left w:val="none" w:sz="0" w:space="0" w:color="auto"/>
        <w:bottom w:val="none" w:sz="0" w:space="0" w:color="auto"/>
        <w:right w:val="none" w:sz="0" w:space="0" w:color="auto"/>
      </w:divBdr>
    </w:div>
    <w:div w:id="333844787">
      <w:bodyDiv w:val="1"/>
      <w:marLeft w:val="0"/>
      <w:marRight w:val="0"/>
      <w:marTop w:val="0"/>
      <w:marBottom w:val="0"/>
      <w:divBdr>
        <w:top w:val="none" w:sz="0" w:space="0" w:color="auto"/>
        <w:left w:val="none" w:sz="0" w:space="0" w:color="auto"/>
        <w:bottom w:val="none" w:sz="0" w:space="0" w:color="auto"/>
        <w:right w:val="none" w:sz="0" w:space="0" w:color="auto"/>
      </w:divBdr>
    </w:div>
    <w:div w:id="333992009">
      <w:bodyDiv w:val="1"/>
      <w:marLeft w:val="0"/>
      <w:marRight w:val="0"/>
      <w:marTop w:val="0"/>
      <w:marBottom w:val="0"/>
      <w:divBdr>
        <w:top w:val="none" w:sz="0" w:space="0" w:color="auto"/>
        <w:left w:val="none" w:sz="0" w:space="0" w:color="auto"/>
        <w:bottom w:val="none" w:sz="0" w:space="0" w:color="auto"/>
        <w:right w:val="none" w:sz="0" w:space="0" w:color="auto"/>
      </w:divBdr>
    </w:div>
    <w:div w:id="333993650">
      <w:bodyDiv w:val="1"/>
      <w:marLeft w:val="0"/>
      <w:marRight w:val="0"/>
      <w:marTop w:val="0"/>
      <w:marBottom w:val="0"/>
      <w:divBdr>
        <w:top w:val="none" w:sz="0" w:space="0" w:color="auto"/>
        <w:left w:val="none" w:sz="0" w:space="0" w:color="auto"/>
        <w:bottom w:val="none" w:sz="0" w:space="0" w:color="auto"/>
        <w:right w:val="none" w:sz="0" w:space="0" w:color="auto"/>
      </w:divBdr>
    </w:div>
    <w:div w:id="334110161">
      <w:bodyDiv w:val="1"/>
      <w:marLeft w:val="0"/>
      <w:marRight w:val="0"/>
      <w:marTop w:val="0"/>
      <w:marBottom w:val="0"/>
      <w:divBdr>
        <w:top w:val="none" w:sz="0" w:space="0" w:color="auto"/>
        <w:left w:val="none" w:sz="0" w:space="0" w:color="auto"/>
        <w:bottom w:val="none" w:sz="0" w:space="0" w:color="auto"/>
        <w:right w:val="none" w:sz="0" w:space="0" w:color="auto"/>
      </w:divBdr>
    </w:div>
    <w:div w:id="334185138">
      <w:bodyDiv w:val="1"/>
      <w:marLeft w:val="0"/>
      <w:marRight w:val="0"/>
      <w:marTop w:val="0"/>
      <w:marBottom w:val="0"/>
      <w:divBdr>
        <w:top w:val="none" w:sz="0" w:space="0" w:color="auto"/>
        <w:left w:val="none" w:sz="0" w:space="0" w:color="auto"/>
        <w:bottom w:val="none" w:sz="0" w:space="0" w:color="auto"/>
        <w:right w:val="none" w:sz="0" w:space="0" w:color="auto"/>
      </w:divBdr>
    </w:div>
    <w:div w:id="334457735">
      <w:bodyDiv w:val="1"/>
      <w:marLeft w:val="0"/>
      <w:marRight w:val="0"/>
      <w:marTop w:val="0"/>
      <w:marBottom w:val="0"/>
      <w:divBdr>
        <w:top w:val="none" w:sz="0" w:space="0" w:color="auto"/>
        <w:left w:val="none" w:sz="0" w:space="0" w:color="auto"/>
        <w:bottom w:val="none" w:sz="0" w:space="0" w:color="auto"/>
        <w:right w:val="none" w:sz="0" w:space="0" w:color="auto"/>
      </w:divBdr>
    </w:div>
    <w:div w:id="334499749">
      <w:bodyDiv w:val="1"/>
      <w:marLeft w:val="0"/>
      <w:marRight w:val="0"/>
      <w:marTop w:val="0"/>
      <w:marBottom w:val="0"/>
      <w:divBdr>
        <w:top w:val="none" w:sz="0" w:space="0" w:color="auto"/>
        <w:left w:val="none" w:sz="0" w:space="0" w:color="auto"/>
        <w:bottom w:val="none" w:sz="0" w:space="0" w:color="auto"/>
        <w:right w:val="none" w:sz="0" w:space="0" w:color="auto"/>
      </w:divBdr>
    </w:div>
    <w:div w:id="334574138">
      <w:bodyDiv w:val="1"/>
      <w:marLeft w:val="0"/>
      <w:marRight w:val="0"/>
      <w:marTop w:val="0"/>
      <w:marBottom w:val="0"/>
      <w:divBdr>
        <w:top w:val="none" w:sz="0" w:space="0" w:color="auto"/>
        <w:left w:val="none" w:sz="0" w:space="0" w:color="auto"/>
        <w:bottom w:val="none" w:sz="0" w:space="0" w:color="auto"/>
        <w:right w:val="none" w:sz="0" w:space="0" w:color="auto"/>
      </w:divBdr>
    </w:div>
    <w:div w:id="334577042">
      <w:bodyDiv w:val="1"/>
      <w:marLeft w:val="0"/>
      <w:marRight w:val="0"/>
      <w:marTop w:val="0"/>
      <w:marBottom w:val="0"/>
      <w:divBdr>
        <w:top w:val="none" w:sz="0" w:space="0" w:color="auto"/>
        <w:left w:val="none" w:sz="0" w:space="0" w:color="auto"/>
        <w:bottom w:val="none" w:sz="0" w:space="0" w:color="auto"/>
        <w:right w:val="none" w:sz="0" w:space="0" w:color="auto"/>
      </w:divBdr>
    </w:div>
    <w:div w:id="334577438">
      <w:bodyDiv w:val="1"/>
      <w:marLeft w:val="0"/>
      <w:marRight w:val="0"/>
      <w:marTop w:val="0"/>
      <w:marBottom w:val="0"/>
      <w:divBdr>
        <w:top w:val="none" w:sz="0" w:space="0" w:color="auto"/>
        <w:left w:val="none" w:sz="0" w:space="0" w:color="auto"/>
        <w:bottom w:val="none" w:sz="0" w:space="0" w:color="auto"/>
        <w:right w:val="none" w:sz="0" w:space="0" w:color="auto"/>
      </w:divBdr>
    </w:div>
    <w:div w:id="334650252">
      <w:bodyDiv w:val="1"/>
      <w:marLeft w:val="0"/>
      <w:marRight w:val="0"/>
      <w:marTop w:val="0"/>
      <w:marBottom w:val="0"/>
      <w:divBdr>
        <w:top w:val="none" w:sz="0" w:space="0" w:color="auto"/>
        <w:left w:val="none" w:sz="0" w:space="0" w:color="auto"/>
        <w:bottom w:val="none" w:sz="0" w:space="0" w:color="auto"/>
        <w:right w:val="none" w:sz="0" w:space="0" w:color="auto"/>
      </w:divBdr>
    </w:div>
    <w:div w:id="334652575">
      <w:bodyDiv w:val="1"/>
      <w:marLeft w:val="0"/>
      <w:marRight w:val="0"/>
      <w:marTop w:val="0"/>
      <w:marBottom w:val="0"/>
      <w:divBdr>
        <w:top w:val="none" w:sz="0" w:space="0" w:color="auto"/>
        <w:left w:val="none" w:sz="0" w:space="0" w:color="auto"/>
        <w:bottom w:val="none" w:sz="0" w:space="0" w:color="auto"/>
        <w:right w:val="none" w:sz="0" w:space="0" w:color="auto"/>
      </w:divBdr>
    </w:div>
    <w:div w:id="334693688">
      <w:bodyDiv w:val="1"/>
      <w:marLeft w:val="0"/>
      <w:marRight w:val="0"/>
      <w:marTop w:val="0"/>
      <w:marBottom w:val="0"/>
      <w:divBdr>
        <w:top w:val="none" w:sz="0" w:space="0" w:color="auto"/>
        <w:left w:val="none" w:sz="0" w:space="0" w:color="auto"/>
        <w:bottom w:val="none" w:sz="0" w:space="0" w:color="auto"/>
        <w:right w:val="none" w:sz="0" w:space="0" w:color="auto"/>
      </w:divBdr>
    </w:div>
    <w:div w:id="334698325">
      <w:bodyDiv w:val="1"/>
      <w:marLeft w:val="0"/>
      <w:marRight w:val="0"/>
      <w:marTop w:val="0"/>
      <w:marBottom w:val="0"/>
      <w:divBdr>
        <w:top w:val="none" w:sz="0" w:space="0" w:color="auto"/>
        <w:left w:val="none" w:sz="0" w:space="0" w:color="auto"/>
        <w:bottom w:val="none" w:sz="0" w:space="0" w:color="auto"/>
        <w:right w:val="none" w:sz="0" w:space="0" w:color="auto"/>
      </w:divBdr>
    </w:div>
    <w:div w:id="334841601">
      <w:bodyDiv w:val="1"/>
      <w:marLeft w:val="0"/>
      <w:marRight w:val="0"/>
      <w:marTop w:val="0"/>
      <w:marBottom w:val="0"/>
      <w:divBdr>
        <w:top w:val="none" w:sz="0" w:space="0" w:color="auto"/>
        <w:left w:val="none" w:sz="0" w:space="0" w:color="auto"/>
        <w:bottom w:val="none" w:sz="0" w:space="0" w:color="auto"/>
        <w:right w:val="none" w:sz="0" w:space="0" w:color="auto"/>
      </w:divBdr>
    </w:div>
    <w:div w:id="334890564">
      <w:bodyDiv w:val="1"/>
      <w:marLeft w:val="0"/>
      <w:marRight w:val="0"/>
      <w:marTop w:val="0"/>
      <w:marBottom w:val="0"/>
      <w:divBdr>
        <w:top w:val="none" w:sz="0" w:space="0" w:color="auto"/>
        <w:left w:val="none" w:sz="0" w:space="0" w:color="auto"/>
        <w:bottom w:val="none" w:sz="0" w:space="0" w:color="auto"/>
        <w:right w:val="none" w:sz="0" w:space="0" w:color="auto"/>
      </w:divBdr>
    </w:div>
    <w:div w:id="334966722">
      <w:bodyDiv w:val="1"/>
      <w:marLeft w:val="0"/>
      <w:marRight w:val="0"/>
      <w:marTop w:val="0"/>
      <w:marBottom w:val="0"/>
      <w:divBdr>
        <w:top w:val="none" w:sz="0" w:space="0" w:color="auto"/>
        <w:left w:val="none" w:sz="0" w:space="0" w:color="auto"/>
        <w:bottom w:val="none" w:sz="0" w:space="0" w:color="auto"/>
        <w:right w:val="none" w:sz="0" w:space="0" w:color="auto"/>
      </w:divBdr>
    </w:div>
    <w:div w:id="335152582">
      <w:bodyDiv w:val="1"/>
      <w:marLeft w:val="0"/>
      <w:marRight w:val="0"/>
      <w:marTop w:val="0"/>
      <w:marBottom w:val="0"/>
      <w:divBdr>
        <w:top w:val="none" w:sz="0" w:space="0" w:color="auto"/>
        <w:left w:val="none" w:sz="0" w:space="0" w:color="auto"/>
        <w:bottom w:val="none" w:sz="0" w:space="0" w:color="auto"/>
        <w:right w:val="none" w:sz="0" w:space="0" w:color="auto"/>
      </w:divBdr>
    </w:div>
    <w:div w:id="335303813">
      <w:bodyDiv w:val="1"/>
      <w:marLeft w:val="0"/>
      <w:marRight w:val="0"/>
      <w:marTop w:val="0"/>
      <w:marBottom w:val="0"/>
      <w:divBdr>
        <w:top w:val="none" w:sz="0" w:space="0" w:color="auto"/>
        <w:left w:val="none" w:sz="0" w:space="0" w:color="auto"/>
        <w:bottom w:val="none" w:sz="0" w:space="0" w:color="auto"/>
        <w:right w:val="none" w:sz="0" w:space="0" w:color="auto"/>
      </w:divBdr>
    </w:div>
    <w:div w:id="335306237">
      <w:bodyDiv w:val="1"/>
      <w:marLeft w:val="0"/>
      <w:marRight w:val="0"/>
      <w:marTop w:val="0"/>
      <w:marBottom w:val="0"/>
      <w:divBdr>
        <w:top w:val="none" w:sz="0" w:space="0" w:color="auto"/>
        <w:left w:val="none" w:sz="0" w:space="0" w:color="auto"/>
        <w:bottom w:val="none" w:sz="0" w:space="0" w:color="auto"/>
        <w:right w:val="none" w:sz="0" w:space="0" w:color="auto"/>
      </w:divBdr>
    </w:div>
    <w:div w:id="335351094">
      <w:bodyDiv w:val="1"/>
      <w:marLeft w:val="0"/>
      <w:marRight w:val="0"/>
      <w:marTop w:val="0"/>
      <w:marBottom w:val="0"/>
      <w:divBdr>
        <w:top w:val="none" w:sz="0" w:space="0" w:color="auto"/>
        <w:left w:val="none" w:sz="0" w:space="0" w:color="auto"/>
        <w:bottom w:val="none" w:sz="0" w:space="0" w:color="auto"/>
        <w:right w:val="none" w:sz="0" w:space="0" w:color="auto"/>
      </w:divBdr>
    </w:div>
    <w:div w:id="335424614">
      <w:bodyDiv w:val="1"/>
      <w:marLeft w:val="0"/>
      <w:marRight w:val="0"/>
      <w:marTop w:val="0"/>
      <w:marBottom w:val="0"/>
      <w:divBdr>
        <w:top w:val="none" w:sz="0" w:space="0" w:color="auto"/>
        <w:left w:val="none" w:sz="0" w:space="0" w:color="auto"/>
        <w:bottom w:val="none" w:sz="0" w:space="0" w:color="auto"/>
        <w:right w:val="none" w:sz="0" w:space="0" w:color="auto"/>
      </w:divBdr>
    </w:div>
    <w:div w:id="335498745">
      <w:bodyDiv w:val="1"/>
      <w:marLeft w:val="0"/>
      <w:marRight w:val="0"/>
      <w:marTop w:val="0"/>
      <w:marBottom w:val="0"/>
      <w:divBdr>
        <w:top w:val="none" w:sz="0" w:space="0" w:color="auto"/>
        <w:left w:val="none" w:sz="0" w:space="0" w:color="auto"/>
        <w:bottom w:val="none" w:sz="0" w:space="0" w:color="auto"/>
        <w:right w:val="none" w:sz="0" w:space="0" w:color="auto"/>
      </w:divBdr>
    </w:div>
    <w:div w:id="335500989">
      <w:bodyDiv w:val="1"/>
      <w:marLeft w:val="0"/>
      <w:marRight w:val="0"/>
      <w:marTop w:val="0"/>
      <w:marBottom w:val="0"/>
      <w:divBdr>
        <w:top w:val="none" w:sz="0" w:space="0" w:color="auto"/>
        <w:left w:val="none" w:sz="0" w:space="0" w:color="auto"/>
        <w:bottom w:val="none" w:sz="0" w:space="0" w:color="auto"/>
        <w:right w:val="none" w:sz="0" w:space="0" w:color="auto"/>
      </w:divBdr>
    </w:div>
    <w:div w:id="335619188">
      <w:bodyDiv w:val="1"/>
      <w:marLeft w:val="0"/>
      <w:marRight w:val="0"/>
      <w:marTop w:val="0"/>
      <w:marBottom w:val="0"/>
      <w:divBdr>
        <w:top w:val="none" w:sz="0" w:space="0" w:color="auto"/>
        <w:left w:val="none" w:sz="0" w:space="0" w:color="auto"/>
        <w:bottom w:val="none" w:sz="0" w:space="0" w:color="auto"/>
        <w:right w:val="none" w:sz="0" w:space="0" w:color="auto"/>
      </w:divBdr>
    </w:div>
    <w:div w:id="335621214">
      <w:bodyDiv w:val="1"/>
      <w:marLeft w:val="0"/>
      <w:marRight w:val="0"/>
      <w:marTop w:val="0"/>
      <w:marBottom w:val="0"/>
      <w:divBdr>
        <w:top w:val="none" w:sz="0" w:space="0" w:color="auto"/>
        <w:left w:val="none" w:sz="0" w:space="0" w:color="auto"/>
        <w:bottom w:val="none" w:sz="0" w:space="0" w:color="auto"/>
        <w:right w:val="none" w:sz="0" w:space="0" w:color="auto"/>
      </w:divBdr>
    </w:div>
    <w:div w:id="335690478">
      <w:bodyDiv w:val="1"/>
      <w:marLeft w:val="0"/>
      <w:marRight w:val="0"/>
      <w:marTop w:val="0"/>
      <w:marBottom w:val="0"/>
      <w:divBdr>
        <w:top w:val="none" w:sz="0" w:space="0" w:color="auto"/>
        <w:left w:val="none" w:sz="0" w:space="0" w:color="auto"/>
        <w:bottom w:val="none" w:sz="0" w:space="0" w:color="auto"/>
        <w:right w:val="none" w:sz="0" w:space="0" w:color="auto"/>
      </w:divBdr>
    </w:div>
    <w:div w:id="335693664">
      <w:bodyDiv w:val="1"/>
      <w:marLeft w:val="0"/>
      <w:marRight w:val="0"/>
      <w:marTop w:val="0"/>
      <w:marBottom w:val="0"/>
      <w:divBdr>
        <w:top w:val="none" w:sz="0" w:space="0" w:color="auto"/>
        <w:left w:val="none" w:sz="0" w:space="0" w:color="auto"/>
        <w:bottom w:val="none" w:sz="0" w:space="0" w:color="auto"/>
        <w:right w:val="none" w:sz="0" w:space="0" w:color="auto"/>
      </w:divBdr>
    </w:div>
    <w:div w:id="335956981">
      <w:bodyDiv w:val="1"/>
      <w:marLeft w:val="0"/>
      <w:marRight w:val="0"/>
      <w:marTop w:val="0"/>
      <w:marBottom w:val="0"/>
      <w:divBdr>
        <w:top w:val="none" w:sz="0" w:space="0" w:color="auto"/>
        <w:left w:val="none" w:sz="0" w:space="0" w:color="auto"/>
        <w:bottom w:val="none" w:sz="0" w:space="0" w:color="auto"/>
        <w:right w:val="none" w:sz="0" w:space="0" w:color="auto"/>
      </w:divBdr>
    </w:div>
    <w:div w:id="335959386">
      <w:bodyDiv w:val="1"/>
      <w:marLeft w:val="0"/>
      <w:marRight w:val="0"/>
      <w:marTop w:val="0"/>
      <w:marBottom w:val="0"/>
      <w:divBdr>
        <w:top w:val="none" w:sz="0" w:space="0" w:color="auto"/>
        <w:left w:val="none" w:sz="0" w:space="0" w:color="auto"/>
        <w:bottom w:val="none" w:sz="0" w:space="0" w:color="auto"/>
        <w:right w:val="none" w:sz="0" w:space="0" w:color="auto"/>
      </w:divBdr>
    </w:div>
    <w:div w:id="336231963">
      <w:bodyDiv w:val="1"/>
      <w:marLeft w:val="0"/>
      <w:marRight w:val="0"/>
      <w:marTop w:val="0"/>
      <w:marBottom w:val="0"/>
      <w:divBdr>
        <w:top w:val="none" w:sz="0" w:space="0" w:color="auto"/>
        <w:left w:val="none" w:sz="0" w:space="0" w:color="auto"/>
        <w:bottom w:val="none" w:sz="0" w:space="0" w:color="auto"/>
        <w:right w:val="none" w:sz="0" w:space="0" w:color="auto"/>
      </w:divBdr>
    </w:div>
    <w:div w:id="336349643">
      <w:bodyDiv w:val="1"/>
      <w:marLeft w:val="0"/>
      <w:marRight w:val="0"/>
      <w:marTop w:val="0"/>
      <w:marBottom w:val="0"/>
      <w:divBdr>
        <w:top w:val="none" w:sz="0" w:space="0" w:color="auto"/>
        <w:left w:val="none" w:sz="0" w:space="0" w:color="auto"/>
        <w:bottom w:val="none" w:sz="0" w:space="0" w:color="auto"/>
        <w:right w:val="none" w:sz="0" w:space="0" w:color="auto"/>
      </w:divBdr>
    </w:div>
    <w:div w:id="336421575">
      <w:bodyDiv w:val="1"/>
      <w:marLeft w:val="0"/>
      <w:marRight w:val="0"/>
      <w:marTop w:val="0"/>
      <w:marBottom w:val="0"/>
      <w:divBdr>
        <w:top w:val="none" w:sz="0" w:space="0" w:color="auto"/>
        <w:left w:val="none" w:sz="0" w:space="0" w:color="auto"/>
        <w:bottom w:val="none" w:sz="0" w:space="0" w:color="auto"/>
        <w:right w:val="none" w:sz="0" w:space="0" w:color="auto"/>
      </w:divBdr>
    </w:div>
    <w:div w:id="336424936">
      <w:bodyDiv w:val="1"/>
      <w:marLeft w:val="0"/>
      <w:marRight w:val="0"/>
      <w:marTop w:val="0"/>
      <w:marBottom w:val="0"/>
      <w:divBdr>
        <w:top w:val="none" w:sz="0" w:space="0" w:color="auto"/>
        <w:left w:val="none" w:sz="0" w:space="0" w:color="auto"/>
        <w:bottom w:val="none" w:sz="0" w:space="0" w:color="auto"/>
        <w:right w:val="none" w:sz="0" w:space="0" w:color="auto"/>
      </w:divBdr>
    </w:div>
    <w:div w:id="336463048">
      <w:bodyDiv w:val="1"/>
      <w:marLeft w:val="0"/>
      <w:marRight w:val="0"/>
      <w:marTop w:val="0"/>
      <w:marBottom w:val="0"/>
      <w:divBdr>
        <w:top w:val="none" w:sz="0" w:space="0" w:color="auto"/>
        <w:left w:val="none" w:sz="0" w:space="0" w:color="auto"/>
        <w:bottom w:val="none" w:sz="0" w:space="0" w:color="auto"/>
        <w:right w:val="none" w:sz="0" w:space="0" w:color="auto"/>
      </w:divBdr>
    </w:div>
    <w:div w:id="336465596">
      <w:bodyDiv w:val="1"/>
      <w:marLeft w:val="0"/>
      <w:marRight w:val="0"/>
      <w:marTop w:val="0"/>
      <w:marBottom w:val="0"/>
      <w:divBdr>
        <w:top w:val="none" w:sz="0" w:space="0" w:color="auto"/>
        <w:left w:val="none" w:sz="0" w:space="0" w:color="auto"/>
        <w:bottom w:val="none" w:sz="0" w:space="0" w:color="auto"/>
        <w:right w:val="none" w:sz="0" w:space="0" w:color="auto"/>
      </w:divBdr>
    </w:div>
    <w:div w:id="336542404">
      <w:bodyDiv w:val="1"/>
      <w:marLeft w:val="0"/>
      <w:marRight w:val="0"/>
      <w:marTop w:val="0"/>
      <w:marBottom w:val="0"/>
      <w:divBdr>
        <w:top w:val="none" w:sz="0" w:space="0" w:color="auto"/>
        <w:left w:val="none" w:sz="0" w:space="0" w:color="auto"/>
        <w:bottom w:val="none" w:sz="0" w:space="0" w:color="auto"/>
        <w:right w:val="none" w:sz="0" w:space="0" w:color="auto"/>
      </w:divBdr>
    </w:div>
    <w:div w:id="336542849">
      <w:bodyDiv w:val="1"/>
      <w:marLeft w:val="0"/>
      <w:marRight w:val="0"/>
      <w:marTop w:val="0"/>
      <w:marBottom w:val="0"/>
      <w:divBdr>
        <w:top w:val="none" w:sz="0" w:space="0" w:color="auto"/>
        <w:left w:val="none" w:sz="0" w:space="0" w:color="auto"/>
        <w:bottom w:val="none" w:sz="0" w:space="0" w:color="auto"/>
        <w:right w:val="none" w:sz="0" w:space="0" w:color="auto"/>
      </w:divBdr>
    </w:div>
    <w:div w:id="336618797">
      <w:bodyDiv w:val="1"/>
      <w:marLeft w:val="0"/>
      <w:marRight w:val="0"/>
      <w:marTop w:val="0"/>
      <w:marBottom w:val="0"/>
      <w:divBdr>
        <w:top w:val="none" w:sz="0" w:space="0" w:color="auto"/>
        <w:left w:val="none" w:sz="0" w:space="0" w:color="auto"/>
        <w:bottom w:val="none" w:sz="0" w:space="0" w:color="auto"/>
        <w:right w:val="none" w:sz="0" w:space="0" w:color="auto"/>
      </w:divBdr>
    </w:div>
    <w:div w:id="336621240">
      <w:bodyDiv w:val="1"/>
      <w:marLeft w:val="0"/>
      <w:marRight w:val="0"/>
      <w:marTop w:val="0"/>
      <w:marBottom w:val="0"/>
      <w:divBdr>
        <w:top w:val="none" w:sz="0" w:space="0" w:color="auto"/>
        <w:left w:val="none" w:sz="0" w:space="0" w:color="auto"/>
        <w:bottom w:val="none" w:sz="0" w:space="0" w:color="auto"/>
        <w:right w:val="none" w:sz="0" w:space="0" w:color="auto"/>
      </w:divBdr>
    </w:div>
    <w:div w:id="336688623">
      <w:bodyDiv w:val="1"/>
      <w:marLeft w:val="0"/>
      <w:marRight w:val="0"/>
      <w:marTop w:val="0"/>
      <w:marBottom w:val="0"/>
      <w:divBdr>
        <w:top w:val="none" w:sz="0" w:space="0" w:color="auto"/>
        <w:left w:val="none" w:sz="0" w:space="0" w:color="auto"/>
        <w:bottom w:val="none" w:sz="0" w:space="0" w:color="auto"/>
        <w:right w:val="none" w:sz="0" w:space="0" w:color="auto"/>
      </w:divBdr>
    </w:div>
    <w:div w:id="336734510">
      <w:bodyDiv w:val="1"/>
      <w:marLeft w:val="0"/>
      <w:marRight w:val="0"/>
      <w:marTop w:val="0"/>
      <w:marBottom w:val="0"/>
      <w:divBdr>
        <w:top w:val="none" w:sz="0" w:space="0" w:color="auto"/>
        <w:left w:val="none" w:sz="0" w:space="0" w:color="auto"/>
        <w:bottom w:val="none" w:sz="0" w:space="0" w:color="auto"/>
        <w:right w:val="none" w:sz="0" w:space="0" w:color="auto"/>
      </w:divBdr>
    </w:div>
    <w:div w:id="336734752">
      <w:bodyDiv w:val="1"/>
      <w:marLeft w:val="0"/>
      <w:marRight w:val="0"/>
      <w:marTop w:val="0"/>
      <w:marBottom w:val="0"/>
      <w:divBdr>
        <w:top w:val="none" w:sz="0" w:space="0" w:color="auto"/>
        <w:left w:val="none" w:sz="0" w:space="0" w:color="auto"/>
        <w:bottom w:val="none" w:sz="0" w:space="0" w:color="auto"/>
        <w:right w:val="none" w:sz="0" w:space="0" w:color="auto"/>
      </w:divBdr>
    </w:div>
    <w:div w:id="336807192">
      <w:bodyDiv w:val="1"/>
      <w:marLeft w:val="0"/>
      <w:marRight w:val="0"/>
      <w:marTop w:val="0"/>
      <w:marBottom w:val="0"/>
      <w:divBdr>
        <w:top w:val="none" w:sz="0" w:space="0" w:color="auto"/>
        <w:left w:val="none" w:sz="0" w:space="0" w:color="auto"/>
        <w:bottom w:val="none" w:sz="0" w:space="0" w:color="auto"/>
        <w:right w:val="none" w:sz="0" w:space="0" w:color="auto"/>
      </w:divBdr>
    </w:div>
    <w:div w:id="337077368">
      <w:bodyDiv w:val="1"/>
      <w:marLeft w:val="0"/>
      <w:marRight w:val="0"/>
      <w:marTop w:val="0"/>
      <w:marBottom w:val="0"/>
      <w:divBdr>
        <w:top w:val="none" w:sz="0" w:space="0" w:color="auto"/>
        <w:left w:val="none" w:sz="0" w:space="0" w:color="auto"/>
        <w:bottom w:val="none" w:sz="0" w:space="0" w:color="auto"/>
        <w:right w:val="none" w:sz="0" w:space="0" w:color="auto"/>
      </w:divBdr>
    </w:div>
    <w:div w:id="337125398">
      <w:bodyDiv w:val="1"/>
      <w:marLeft w:val="0"/>
      <w:marRight w:val="0"/>
      <w:marTop w:val="0"/>
      <w:marBottom w:val="0"/>
      <w:divBdr>
        <w:top w:val="none" w:sz="0" w:space="0" w:color="auto"/>
        <w:left w:val="none" w:sz="0" w:space="0" w:color="auto"/>
        <w:bottom w:val="none" w:sz="0" w:space="0" w:color="auto"/>
        <w:right w:val="none" w:sz="0" w:space="0" w:color="auto"/>
      </w:divBdr>
    </w:div>
    <w:div w:id="337275149">
      <w:bodyDiv w:val="1"/>
      <w:marLeft w:val="0"/>
      <w:marRight w:val="0"/>
      <w:marTop w:val="0"/>
      <w:marBottom w:val="0"/>
      <w:divBdr>
        <w:top w:val="none" w:sz="0" w:space="0" w:color="auto"/>
        <w:left w:val="none" w:sz="0" w:space="0" w:color="auto"/>
        <w:bottom w:val="none" w:sz="0" w:space="0" w:color="auto"/>
        <w:right w:val="none" w:sz="0" w:space="0" w:color="auto"/>
      </w:divBdr>
    </w:div>
    <w:div w:id="337314672">
      <w:bodyDiv w:val="1"/>
      <w:marLeft w:val="0"/>
      <w:marRight w:val="0"/>
      <w:marTop w:val="0"/>
      <w:marBottom w:val="0"/>
      <w:divBdr>
        <w:top w:val="none" w:sz="0" w:space="0" w:color="auto"/>
        <w:left w:val="none" w:sz="0" w:space="0" w:color="auto"/>
        <w:bottom w:val="none" w:sz="0" w:space="0" w:color="auto"/>
        <w:right w:val="none" w:sz="0" w:space="0" w:color="auto"/>
      </w:divBdr>
    </w:div>
    <w:div w:id="337317548">
      <w:bodyDiv w:val="1"/>
      <w:marLeft w:val="0"/>
      <w:marRight w:val="0"/>
      <w:marTop w:val="0"/>
      <w:marBottom w:val="0"/>
      <w:divBdr>
        <w:top w:val="none" w:sz="0" w:space="0" w:color="auto"/>
        <w:left w:val="none" w:sz="0" w:space="0" w:color="auto"/>
        <w:bottom w:val="none" w:sz="0" w:space="0" w:color="auto"/>
        <w:right w:val="none" w:sz="0" w:space="0" w:color="auto"/>
      </w:divBdr>
    </w:div>
    <w:div w:id="337389928">
      <w:bodyDiv w:val="1"/>
      <w:marLeft w:val="0"/>
      <w:marRight w:val="0"/>
      <w:marTop w:val="0"/>
      <w:marBottom w:val="0"/>
      <w:divBdr>
        <w:top w:val="none" w:sz="0" w:space="0" w:color="auto"/>
        <w:left w:val="none" w:sz="0" w:space="0" w:color="auto"/>
        <w:bottom w:val="none" w:sz="0" w:space="0" w:color="auto"/>
        <w:right w:val="none" w:sz="0" w:space="0" w:color="auto"/>
      </w:divBdr>
    </w:div>
    <w:div w:id="337390374">
      <w:bodyDiv w:val="1"/>
      <w:marLeft w:val="0"/>
      <w:marRight w:val="0"/>
      <w:marTop w:val="0"/>
      <w:marBottom w:val="0"/>
      <w:divBdr>
        <w:top w:val="none" w:sz="0" w:space="0" w:color="auto"/>
        <w:left w:val="none" w:sz="0" w:space="0" w:color="auto"/>
        <w:bottom w:val="none" w:sz="0" w:space="0" w:color="auto"/>
        <w:right w:val="none" w:sz="0" w:space="0" w:color="auto"/>
      </w:divBdr>
    </w:div>
    <w:div w:id="337536284">
      <w:bodyDiv w:val="1"/>
      <w:marLeft w:val="0"/>
      <w:marRight w:val="0"/>
      <w:marTop w:val="0"/>
      <w:marBottom w:val="0"/>
      <w:divBdr>
        <w:top w:val="none" w:sz="0" w:space="0" w:color="auto"/>
        <w:left w:val="none" w:sz="0" w:space="0" w:color="auto"/>
        <w:bottom w:val="none" w:sz="0" w:space="0" w:color="auto"/>
        <w:right w:val="none" w:sz="0" w:space="0" w:color="auto"/>
      </w:divBdr>
    </w:div>
    <w:div w:id="337655112">
      <w:bodyDiv w:val="1"/>
      <w:marLeft w:val="0"/>
      <w:marRight w:val="0"/>
      <w:marTop w:val="0"/>
      <w:marBottom w:val="0"/>
      <w:divBdr>
        <w:top w:val="none" w:sz="0" w:space="0" w:color="auto"/>
        <w:left w:val="none" w:sz="0" w:space="0" w:color="auto"/>
        <w:bottom w:val="none" w:sz="0" w:space="0" w:color="auto"/>
        <w:right w:val="none" w:sz="0" w:space="0" w:color="auto"/>
      </w:divBdr>
    </w:div>
    <w:div w:id="337732493">
      <w:bodyDiv w:val="1"/>
      <w:marLeft w:val="0"/>
      <w:marRight w:val="0"/>
      <w:marTop w:val="0"/>
      <w:marBottom w:val="0"/>
      <w:divBdr>
        <w:top w:val="none" w:sz="0" w:space="0" w:color="auto"/>
        <w:left w:val="none" w:sz="0" w:space="0" w:color="auto"/>
        <w:bottom w:val="none" w:sz="0" w:space="0" w:color="auto"/>
        <w:right w:val="none" w:sz="0" w:space="0" w:color="auto"/>
      </w:divBdr>
    </w:div>
    <w:div w:id="337733485">
      <w:bodyDiv w:val="1"/>
      <w:marLeft w:val="0"/>
      <w:marRight w:val="0"/>
      <w:marTop w:val="0"/>
      <w:marBottom w:val="0"/>
      <w:divBdr>
        <w:top w:val="none" w:sz="0" w:space="0" w:color="auto"/>
        <w:left w:val="none" w:sz="0" w:space="0" w:color="auto"/>
        <w:bottom w:val="none" w:sz="0" w:space="0" w:color="auto"/>
        <w:right w:val="none" w:sz="0" w:space="0" w:color="auto"/>
      </w:divBdr>
    </w:div>
    <w:div w:id="337925010">
      <w:bodyDiv w:val="1"/>
      <w:marLeft w:val="0"/>
      <w:marRight w:val="0"/>
      <w:marTop w:val="0"/>
      <w:marBottom w:val="0"/>
      <w:divBdr>
        <w:top w:val="none" w:sz="0" w:space="0" w:color="auto"/>
        <w:left w:val="none" w:sz="0" w:space="0" w:color="auto"/>
        <w:bottom w:val="none" w:sz="0" w:space="0" w:color="auto"/>
        <w:right w:val="none" w:sz="0" w:space="0" w:color="auto"/>
      </w:divBdr>
    </w:div>
    <w:div w:id="337972565">
      <w:bodyDiv w:val="1"/>
      <w:marLeft w:val="0"/>
      <w:marRight w:val="0"/>
      <w:marTop w:val="0"/>
      <w:marBottom w:val="0"/>
      <w:divBdr>
        <w:top w:val="none" w:sz="0" w:space="0" w:color="auto"/>
        <w:left w:val="none" w:sz="0" w:space="0" w:color="auto"/>
        <w:bottom w:val="none" w:sz="0" w:space="0" w:color="auto"/>
        <w:right w:val="none" w:sz="0" w:space="0" w:color="auto"/>
      </w:divBdr>
    </w:div>
    <w:div w:id="338048100">
      <w:bodyDiv w:val="1"/>
      <w:marLeft w:val="0"/>
      <w:marRight w:val="0"/>
      <w:marTop w:val="0"/>
      <w:marBottom w:val="0"/>
      <w:divBdr>
        <w:top w:val="none" w:sz="0" w:space="0" w:color="auto"/>
        <w:left w:val="none" w:sz="0" w:space="0" w:color="auto"/>
        <w:bottom w:val="none" w:sz="0" w:space="0" w:color="auto"/>
        <w:right w:val="none" w:sz="0" w:space="0" w:color="auto"/>
      </w:divBdr>
    </w:div>
    <w:div w:id="338048507">
      <w:bodyDiv w:val="1"/>
      <w:marLeft w:val="0"/>
      <w:marRight w:val="0"/>
      <w:marTop w:val="0"/>
      <w:marBottom w:val="0"/>
      <w:divBdr>
        <w:top w:val="none" w:sz="0" w:space="0" w:color="auto"/>
        <w:left w:val="none" w:sz="0" w:space="0" w:color="auto"/>
        <w:bottom w:val="none" w:sz="0" w:space="0" w:color="auto"/>
        <w:right w:val="none" w:sz="0" w:space="0" w:color="auto"/>
      </w:divBdr>
    </w:div>
    <w:div w:id="338117497">
      <w:bodyDiv w:val="1"/>
      <w:marLeft w:val="0"/>
      <w:marRight w:val="0"/>
      <w:marTop w:val="0"/>
      <w:marBottom w:val="0"/>
      <w:divBdr>
        <w:top w:val="none" w:sz="0" w:space="0" w:color="auto"/>
        <w:left w:val="none" w:sz="0" w:space="0" w:color="auto"/>
        <w:bottom w:val="none" w:sz="0" w:space="0" w:color="auto"/>
        <w:right w:val="none" w:sz="0" w:space="0" w:color="auto"/>
      </w:divBdr>
    </w:div>
    <w:div w:id="338123908">
      <w:bodyDiv w:val="1"/>
      <w:marLeft w:val="0"/>
      <w:marRight w:val="0"/>
      <w:marTop w:val="0"/>
      <w:marBottom w:val="0"/>
      <w:divBdr>
        <w:top w:val="none" w:sz="0" w:space="0" w:color="auto"/>
        <w:left w:val="none" w:sz="0" w:space="0" w:color="auto"/>
        <w:bottom w:val="none" w:sz="0" w:space="0" w:color="auto"/>
        <w:right w:val="none" w:sz="0" w:space="0" w:color="auto"/>
      </w:divBdr>
    </w:div>
    <w:div w:id="338193188">
      <w:bodyDiv w:val="1"/>
      <w:marLeft w:val="0"/>
      <w:marRight w:val="0"/>
      <w:marTop w:val="0"/>
      <w:marBottom w:val="0"/>
      <w:divBdr>
        <w:top w:val="none" w:sz="0" w:space="0" w:color="auto"/>
        <w:left w:val="none" w:sz="0" w:space="0" w:color="auto"/>
        <w:bottom w:val="none" w:sz="0" w:space="0" w:color="auto"/>
        <w:right w:val="none" w:sz="0" w:space="0" w:color="auto"/>
      </w:divBdr>
    </w:div>
    <w:div w:id="338312575">
      <w:bodyDiv w:val="1"/>
      <w:marLeft w:val="0"/>
      <w:marRight w:val="0"/>
      <w:marTop w:val="0"/>
      <w:marBottom w:val="0"/>
      <w:divBdr>
        <w:top w:val="none" w:sz="0" w:space="0" w:color="auto"/>
        <w:left w:val="none" w:sz="0" w:space="0" w:color="auto"/>
        <w:bottom w:val="none" w:sz="0" w:space="0" w:color="auto"/>
        <w:right w:val="none" w:sz="0" w:space="0" w:color="auto"/>
      </w:divBdr>
    </w:div>
    <w:div w:id="338316459">
      <w:bodyDiv w:val="1"/>
      <w:marLeft w:val="0"/>
      <w:marRight w:val="0"/>
      <w:marTop w:val="0"/>
      <w:marBottom w:val="0"/>
      <w:divBdr>
        <w:top w:val="none" w:sz="0" w:space="0" w:color="auto"/>
        <w:left w:val="none" w:sz="0" w:space="0" w:color="auto"/>
        <w:bottom w:val="none" w:sz="0" w:space="0" w:color="auto"/>
        <w:right w:val="none" w:sz="0" w:space="0" w:color="auto"/>
      </w:divBdr>
    </w:div>
    <w:div w:id="338392568">
      <w:bodyDiv w:val="1"/>
      <w:marLeft w:val="0"/>
      <w:marRight w:val="0"/>
      <w:marTop w:val="0"/>
      <w:marBottom w:val="0"/>
      <w:divBdr>
        <w:top w:val="none" w:sz="0" w:space="0" w:color="auto"/>
        <w:left w:val="none" w:sz="0" w:space="0" w:color="auto"/>
        <w:bottom w:val="none" w:sz="0" w:space="0" w:color="auto"/>
        <w:right w:val="none" w:sz="0" w:space="0" w:color="auto"/>
      </w:divBdr>
    </w:div>
    <w:div w:id="338428081">
      <w:bodyDiv w:val="1"/>
      <w:marLeft w:val="0"/>
      <w:marRight w:val="0"/>
      <w:marTop w:val="0"/>
      <w:marBottom w:val="0"/>
      <w:divBdr>
        <w:top w:val="none" w:sz="0" w:space="0" w:color="auto"/>
        <w:left w:val="none" w:sz="0" w:space="0" w:color="auto"/>
        <w:bottom w:val="none" w:sz="0" w:space="0" w:color="auto"/>
        <w:right w:val="none" w:sz="0" w:space="0" w:color="auto"/>
      </w:divBdr>
    </w:div>
    <w:div w:id="338509999">
      <w:bodyDiv w:val="1"/>
      <w:marLeft w:val="0"/>
      <w:marRight w:val="0"/>
      <w:marTop w:val="0"/>
      <w:marBottom w:val="0"/>
      <w:divBdr>
        <w:top w:val="none" w:sz="0" w:space="0" w:color="auto"/>
        <w:left w:val="none" w:sz="0" w:space="0" w:color="auto"/>
        <w:bottom w:val="none" w:sz="0" w:space="0" w:color="auto"/>
        <w:right w:val="none" w:sz="0" w:space="0" w:color="auto"/>
      </w:divBdr>
    </w:div>
    <w:div w:id="338774023">
      <w:bodyDiv w:val="1"/>
      <w:marLeft w:val="0"/>
      <w:marRight w:val="0"/>
      <w:marTop w:val="0"/>
      <w:marBottom w:val="0"/>
      <w:divBdr>
        <w:top w:val="none" w:sz="0" w:space="0" w:color="auto"/>
        <w:left w:val="none" w:sz="0" w:space="0" w:color="auto"/>
        <w:bottom w:val="none" w:sz="0" w:space="0" w:color="auto"/>
        <w:right w:val="none" w:sz="0" w:space="0" w:color="auto"/>
      </w:divBdr>
    </w:div>
    <w:div w:id="338777391">
      <w:bodyDiv w:val="1"/>
      <w:marLeft w:val="0"/>
      <w:marRight w:val="0"/>
      <w:marTop w:val="0"/>
      <w:marBottom w:val="0"/>
      <w:divBdr>
        <w:top w:val="none" w:sz="0" w:space="0" w:color="auto"/>
        <w:left w:val="none" w:sz="0" w:space="0" w:color="auto"/>
        <w:bottom w:val="none" w:sz="0" w:space="0" w:color="auto"/>
        <w:right w:val="none" w:sz="0" w:space="0" w:color="auto"/>
      </w:divBdr>
    </w:div>
    <w:div w:id="338973931">
      <w:bodyDiv w:val="1"/>
      <w:marLeft w:val="0"/>
      <w:marRight w:val="0"/>
      <w:marTop w:val="0"/>
      <w:marBottom w:val="0"/>
      <w:divBdr>
        <w:top w:val="none" w:sz="0" w:space="0" w:color="auto"/>
        <w:left w:val="none" w:sz="0" w:space="0" w:color="auto"/>
        <w:bottom w:val="none" w:sz="0" w:space="0" w:color="auto"/>
        <w:right w:val="none" w:sz="0" w:space="0" w:color="auto"/>
      </w:divBdr>
    </w:div>
    <w:div w:id="339045428">
      <w:bodyDiv w:val="1"/>
      <w:marLeft w:val="0"/>
      <w:marRight w:val="0"/>
      <w:marTop w:val="0"/>
      <w:marBottom w:val="0"/>
      <w:divBdr>
        <w:top w:val="none" w:sz="0" w:space="0" w:color="auto"/>
        <w:left w:val="none" w:sz="0" w:space="0" w:color="auto"/>
        <w:bottom w:val="none" w:sz="0" w:space="0" w:color="auto"/>
        <w:right w:val="none" w:sz="0" w:space="0" w:color="auto"/>
      </w:divBdr>
    </w:div>
    <w:div w:id="339234918">
      <w:bodyDiv w:val="1"/>
      <w:marLeft w:val="0"/>
      <w:marRight w:val="0"/>
      <w:marTop w:val="0"/>
      <w:marBottom w:val="0"/>
      <w:divBdr>
        <w:top w:val="none" w:sz="0" w:space="0" w:color="auto"/>
        <w:left w:val="none" w:sz="0" w:space="0" w:color="auto"/>
        <w:bottom w:val="none" w:sz="0" w:space="0" w:color="auto"/>
        <w:right w:val="none" w:sz="0" w:space="0" w:color="auto"/>
      </w:divBdr>
    </w:div>
    <w:div w:id="339235175">
      <w:bodyDiv w:val="1"/>
      <w:marLeft w:val="0"/>
      <w:marRight w:val="0"/>
      <w:marTop w:val="0"/>
      <w:marBottom w:val="0"/>
      <w:divBdr>
        <w:top w:val="none" w:sz="0" w:space="0" w:color="auto"/>
        <w:left w:val="none" w:sz="0" w:space="0" w:color="auto"/>
        <w:bottom w:val="none" w:sz="0" w:space="0" w:color="auto"/>
        <w:right w:val="none" w:sz="0" w:space="0" w:color="auto"/>
      </w:divBdr>
    </w:div>
    <w:div w:id="339284727">
      <w:bodyDiv w:val="1"/>
      <w:marLeft w:val="0"/>
      <w:marRight w:val="0"/>
      <w:marTop w:val="0"/>
      <w:marBottom w:val="0"/>
      <w:divBdr>
        <w:top w:val="none" w:sz="0" w:space="0" w:color="auto"/>
        <w:left w:val="none" w:sz="0" w:space="0" w:color="auto"/>
        <w:bottom w:val="none" w:sz="0" w:space="0" w:color="auto"/>
        <w:right w:val="none" w:sz="0" w:space="0" w:color="auto"/>
      </w:divBdr>
    </w:div>
    <w:div w:id="339311460">
      <w:bodyDiv w:val="1"/>
      <w:marLeft w:val="0"/>
      <w:marRight w:val="0"/>
      <w:marTop w:val="0"/>
      <w:marBottom w:val="0"/>
      <w:divBdr>
        <w:top w:val="none" w:sz="0" w:space="0" w:color="auto"/>
        <w:left w:val="none" w:sz="0" w:space="0" w:color="auto"/>
        <w:bottom w:val="none" w:sz="0" w:space="0" w:color="auto"/>
        <w:right w:val="none" w:sz="0" w:space="0" w:color="auto"/>
      </w:divBdr>
    </w:div>
    <w:div w:id="339433511">
      <w:bodyDiv w:val="1"/>
      <w:marLeft w:val="0"/>
      <w:marRight w:val="0"/>
      <w:marTop w:val="0"/>
      <w:marBottom w:val="0"/>
      <w:divBdr>
        <w:top w:val="none" w:sz="0" w:space="0" w:color="auto"/>
        <w:left w:val="none" w:sz="0" w:space="0" w:color="auto"/>
        <w:bottom w:val="none" w:sz="0" w:space="0" w:color="auto"/>
        <w:right w:val="none" w:sz="0" w:space="0" w:color="auto"/>
      </w:divBdr>
    </w:div>
    <w:div w:id="339509022">
      <w:bodyDiv w:val="1"/>
      <w:marLeft w:val="0"/>
      <w:marRight w:val="0"/>
      <w:marTop w:val="0"/>
      <w:marBottom w:val="0"/>
      <w:divBdr>
        <w:top w:val="none" w:sz="0" w:space="0" w:color="auto"/>
        <w:left w:val="none" w:sz="0" w:space="0" w:color="auto"/>
        <w:bottom w:val="none" w:sz="0" w:space="0" w:color="auto"/>
        <w:right w:val="none" w:sz="0" w:space="0" w:color="auto"/>
      </w:divBdr>
    </w:div>
    <w:div w:id="339544661">
      <w:bodyDiv w:val="1"/>
      <w:marLeft w:val="0"/>
      <w:marRight w:val="0"/>
      <w:marTop w:val="0"/>
      <w:marBottom w:val="0"/>
      <w:divBdr>
        <w:top w:val="none" w:sz="0" w:space="0" w:color="auto"/>
        <w:left w:val="none" w:sz="0" w:space="0" w:color="auto"/>
        <w:bottom w:val="none" w:sz="0" w:space="0" w:color="auto"/>
        <w:right w:val="none" w:sz="0" w:space="0" w:color="auto"/>
      </w:divBdr>
    </w:div>
    <w:div w:id="339547892">
      <w:bodyDiv w:val="1"/>
      <w:marLeft w:val="0"/>
      <w:marRight w:val="0"/>
      <w:marTop w:val="0"/>
      <w:marBottom w:val="0"/>
      <w:divBdr>
        <w:top w:val="none" w:sz="0" w:space="0" w:color="auto"/>
        <w:left w:val="none" w:sz="0" w:space="0" w:color="auto"/>
        <w:bottom w:val="none" w:sz="0" w:space="0" w:color="auto"/>
        <w:right w:val="none" w:sz="0" w:space="0" w:color="auto"/>
      </w:divBdr>
    </w:div>
    <w:div w:id="339549370">
      <w:bodyDiv w:val="1"/>
      <w:marLeft w:val="0"/>
      <w:marRight w:val="0"/>
      <w:marTop w:val="0"/>
      <w:marBottom w:val="0"/>
      <w:divBdr>
        <w:top w:val="none" w:sz="0" w:space="0" w:color="auto"/>
        <w:left w:val="none" w:sz="0" w:space="0" w:color="auto"/>
        <w:bottom w:val="none" w:sz="0" w:space="0" w:color="auto"/>
        <w:right w:val="none" w:sz="0" w:space="0" w:color="auto"/>
      </w:divBdr>
    </w:div>
    <w:div w:id="339550393">
      <w:bodyDiv w:val="1"/>
      <w:marLeft w:val="0"/>
      <w:marRight w:val="0"/>
      <w:marTop w:val="0"/>
      <w:marBottom w:val="0"/>
      <w:divBdr>
        <w:top w:val="none" w:sz="0" w:space="0" w:color="auto"/>
        <w:left w:val="none" w:sz="0" w:space="0" w:color="auto"/>
        <w:bottom w:val="none" w:sz="0" w:space="0" w:color="auto"/>
        <w:right w:val="none" w:sz="0" w:space="0" w:color="auto"/>
      </w:divBdr>
    </w:div>
    <w:div w:id="339551835">
      <w:bodyDiv w:val="1"/>
      <w:marLeft w:val="0"/>
      <w:marRight w:val="0"/>
      <w:marTop w:val="0"/>
      <w:marBottom w:val="0"/>
      <w:divBdr>
        <w:top w:val="none" w:sz="0" w:space="0" w:color="auto"/>
        <w:left w:val="none" w:sz="0" w:space="0" w:color="auto"/>
        <w:bottom w:val="none" w:sz="0" w:space="0" w:color="auto"/>
        <w:right w:val="none" w:sz="0" w:space="0" w:color="auto"/>
      </w:divBdr>
    </w:div>
    <w:div w:id="339621044">
      <w:bodyDiv w:val="1"/>
      <w:marLeft w:val="0"/>
      <w:marRight w:val="0"/>
      <w:marTop w:val="0"/>
      <w:marBottom w:val="0"/>
      <w:divBdr>
        <w:top w:val="none" w:sz="0" w:space="0" w:color="auto"/>
        <w:left w:val="none" w:sz="0" w:space="0" w:color="auto"/>
        <w:bottom w:val="none" w:sz="0" w:space="0" w:color="auto"/>
        <w:right w:val="none" w:sz="0" w:space="0" w:color="auto"/>
      </w:divBdr>
    </w:div>
    <w:div w:id="339699226">
      <w:bodyDiv w:val="1"/>
      <w:marLeft w:val="0"/>
      <w:marRight w:val="0"/>
      <w:marTop w:val="0"/>
      <w:marBottom w:val="0"/>
      <w:divBdr>
        <w:top w:val="none" w:sz="0" w:space="0" w:color="auto"/>
        <w:left w:val="none" w:sz="0" w:space="0" w:color="auto"/>
        <w:bottom w:val="none" w:sz="0" w:space="0" w:color="auto"/>
        <w:right w:val="none" w:sz="0" w:space="0" w:color="auto"/>
      </w:divBdr>
    </w:div>
    <w:div w:id="339704007">
      <w:bodyDiv w:val="1"/>
      <w:marLeft w:val="0"/>
      <w:marRight w:val="0"/>
      <w:marTop w:val="0"/>
      <w:marBottom w:val="0"/>
      <w:divBdr>
        <w:top w:val="none" w:sz="0" w:space="0" w:color="auto"/>
        <w:left w:val="none" w:sz="0" w:space="0" w:color="auto"/>
        <w:bottom w:val="none" w:sz="0" w:space="0" w:color="auto"/>
        <w:right w:val="none" w:sz="0" w:space="0" w:color="auto"/>
      </w:divBdr>
    </w:div>
    <w:div w:id="339704774">
      <w:bodyDiv w:val="1"/>
      <w:marLeft w:val="0"/>
      <w:marRight w:val="0"/>
      <w:marTop w:val="0"/>
      <w:marBottom w:val="0"/>
      <w:divBdr>
        <w:top w:val="none" w:sz="0" w:space="0" w:color="auto"/>
        <w:left w:val="none" w:sz="0" w:space="0" w:color="auto"/>
        <w:bottom w:val="none" w:sz="0" w:space="0" w:color="auto"/>
        <w:right w:val="none" w:sz="0" w:space="0" w:color="auto"/>
      </w:divBdr>
    </w:div>
    <w:div w:id="339744416">
      <w:bodyDiv w:val="1"/>
      <w:marLeft w:val="0"/>
      <w:marRight w:val="0"/>
      <w:marTop w:val="0"/>
      <w:marBottom w:val="0"/>
      <w:divBdr>
        <w:top w:val="none" w:sz="0" w:space="0" w:color="auto"/>
        <w:left w:val="none" w:sz="0" w:space="0" w:color="auto"/>
        <w:bottom w:val="none" w:sz="0" w:space="0" w:color="auto"/>
        <w:right w:val="none" w:sz="0" w:space="0" w:color="auto"/>
      </w:divBdr>
    </w:div>
    <w:div w:id="339820445">
      <w:bodyDiv w:val="1"/>
      <w:marLeft w:val="0"/>
      <w:marRight w:val="0"/>
      <w:marTop w:val="0"/>
      <w:marBottom w:val="0"/>
      <w:divBdr>
        <w:top w:val="none" w:sz="0" w:space="0" w:color="auto"/>
        <w:left w:val="none" w:sz="0" w:space="0" w:color="auto"/>
        <w:bottom w:val="none" w:sz="0" w:space="0" w:color="auto"/>
        <w:right w:val="none" w:sz="0" w:space="0" w:color="auto"/>
      </w:divBdr>
    </w:div>
    <w:div w:id="339893138">
      <w:bodyDiv w:val="1"/>
      <w:marLeft w:val="0"/>
      <w:marRight w:val="0"/>
      <w:marTop w:val="0"/>
      <w:marBottom w:val="0"/>
      <w:divBdr>
        <w:top w:val="none" w:sz="0" w:space="0" w:color="auto"/>
        <w:left w:val="none" w:sz="0" w:space="0" w:color="auto"/>
        <w:bottom w:val="none" w:sz="0" w:space="0" w:color="auto"/>
        <w:right w:val="none" w:sz="0" w:space="0" w:color="auto"/>
      </w:divBdr>
    </w:div>
    <w:div w:id="339964763">
      <w:bodyDiv w:val="1"/>
      <w:marLeft w:val="0"/>
      <w:marRight w:val="0"/>
      <w:marTop w:val="0"/>
      <w:marBottom w:val="0"/>
      <w:divBdr>
        <w:top w:val="none" w:sz="0" w:space="0" w:color="auto"/>
        <w:left w:val="none" w:sz="0" w:space="0" w:color="auto"/>
        <w:bottom w:val="none" w:sz="0" w:space="0" w:color="auto"/>
        <w:right w:val="none" w:sz="0" w:space="0" w:color="auto"/>
      </w:divBdr>
    </w:div>
    <w:div w:id="339965948">
      <w:bodyDiv w:val="1"/>
      <w:marLeft w:val="0"/>
      <w:marRight w:val="0"/>
      <w:marTop w:val="0"/>
      <w:marBottom w:val="0"/>
      <w:divBdr>
        <w:top w:val="none" w:sz="0" w:space="0" w:color="auto"/>
        <w:left w:val="none" w:sz="0" w:space="0" w:color="auto"/>
        <w:bottom w:val="none" w:sz="0" w:space="0" w:color="auto"/>
        <w:right w:val="none" w:sz="0" w:space="0" w:color="auto"/>
      </w:divBdr>
    </w:div>
    <w:div w:id="339967776">
      <w:bodyDiv w:val="1"/>
      <w:marLeft w:val="0"/>
      <w:marRight w:val="0"/>
      <w:marTop w:val="0"/>
      <w:marBottom w:val="0"/>
      <w:divBdr>
        <w:top w:val="none" w:sz="0" w:space="0" w:color="auto"/>
        <w:left w:val="none" w:sz="0" w:space="0" w:color="auto"/>
        <w:bottom w:val="none" w:sz="0" w:space="0" w:color="auto"/>
        <w:right w:val="none" w:sz="0" w:space="0" w:color="auto"/>
      </w:divBdr>
    </w:div>
    <w:div w:id="340277650">
      <w:bodyDiv w:val="1"/>
      <w:marLeft w:val="0"/>
      <w:marRight w:val="0"/>
      <w:marTop w:val="0"/>
      <w:marBottom w:val="0"/>
      <w:divBdr>
        <w:top w:val="none" w:sz="0" w:space="0" w:color="auto"/>
        <w:left w:val="none" w:sz="0" w:space="0" w:color="auto"/>
        <w:bottom w:val="none" w:sz="0" w:space="0" w:color="auto"/>
        <w:right w:val="none" w:sz="0" w:space="0" w:color="auto"/>
      </w:divBdr>
    </w:div>
    <w:div w:id="340283260">
      <w:bodyDiv w:val="1"/>
      <w:marLeft w:val="0"/>
      <w:marRight w:val="0"/>
      <w:marTop w:val="0"/>
      <w:marBottom w:val="0"/>
      <w:divBdr>
        <w:top w:val="none" w:sz="0" w:space="0" w:color="auto"/>
        <w:left w:val="none" w:sz="0" w:space="0" w:color="auto"/>
        <w:bottom w:val="none" w:sz="0" w:space="0" w:color="auto"/>
        <w:right w:val="none" w:sz="0" w:space="0" w:color="auto"/>
      </w:divBdr>
    </w:div>
    <w:div w:id="340350971">
      <w:bodyDiv w:val="1"/>
      <w:marLeft w:val="0"/>
      <w:marRight w:val="0"/>
      <w:marTop w:val="0"/>
      <w:marBottom w:val="0"/>
      <w:divBdr>
        <w:top w:val="none" w:sz="0" w:space="0" w:color="auto"/>
        <w:left w:val="none" w:sz="0" w:space="0" w:color="auto"/>
        <w:bottom w:val="none" w:sz="0" w:space="0" w:color="auto"/>
        <w:right w:val="none" w:sz="0" w:space="0" w:color="auto"/>
      </w:divBdr>
    </w:div>
    <w:div w:id="340353571">
      <w:bodyDiv w:val="1"/>
      <w:marLeft w:val="0"/>
      <w:marRight w:val="0"/>
      <w:marTop w:val="0"/>
      <w:marBottom w:val="0"/>
      <w:divBdr>
        <w:top w:val="none" w:sz="0" w:space="0" w:color="auto"/>
        <w:left w:val="none" w:sz="0" w:space="0" w:color="auto"/>
        <w:bottom w:val="none" w:sz="0" w:space="0" w:color="auto"/>
        <w:right w:val="none" w:sz="0" w:space="0" w:color="auto"/>
      </w:divBdr>
    </w:div>
    <w:div w:id="340396172">
      <w:bodyDiv w:val="1"/>
      <w:marLeft w:val="0"/>
      <w:marRight w:val="0"/>
      <w:marTop w:val="0"/>
      <w:marBottom w:val="0"/>
      <w:divBdr>
        <w:top w:val="none" w:sz="0" w:space="0" w:color="auto"/>
        <w:left w:val="none" w:sz="0" w:space="0" w:color="auto"/>
        <w:bottom w:val="none" w:sz="0" w:space="0" w:color="auto"/>
        <w:right w:val="none" w:sz="0" w:space="0" w:color="auto"/>
      </w:divBdr>
    </w:div>
    <w:div w:id="340621648">
      <w:bodyDiv w:val="1"/>
      <w:marLeft w:val="0"/>
      <w:marRight w:val="0"/>
      <w:marTop w:val="0"/>
      <w:marBottom w:val="0"/>
      <w:divBdr>
        <w:top w:val="none" w:sz="0" w:space="0" w:color="auto"/>
        <w:left w:val="none" w:sz="0" w:space="0" w:color="auto"/>
        <w:bottom w:val="none" w:sz="0" w:space="0" w:color="auto"/>
        <w:right w:val="none" w:sz="0" w:space="0" w:color="auto"/>
      </w:divBdr>
    </w:div>
    <w:div w:id="340663516">
      <w:bodyDiv w:val="1"/>
      <w:marLeft w:val="0"/>
      <w:marRight w:val="0"/>
      <w:marTop w:val="0"/>
      <w:marBottom w:val="0"/>
      <w:divBdr>
        <w:top w:val="none" w:sz="0" w:space="0" w:color="auto"/>
        <w:left w:val="none" w:sz="0" w:space="0" w:color="auto"/>
        <w:bottom w:val="none" w:sz="0" w:space="0" w:color="auto"/>
        <w:right w:val="none" w:sz="0" w:space="0" w:color="auto"/>
      </w:divBdr>
    </w:div>
    <w:div w:id="340666259">
      <w:bodyDiv w:val="1"/>
      <w:marLeft w:val="0"/>
      <w:marRight w:val="0"/>
      <w:marTop w:val="0"/>
      <w:marBottom w:val="0"/>
      <w:divBdr>
        <w:top w:val="none" w:sz="0" w:space="0" w:color="auto"/>
        <w:left w:val="none" w:sz="0" w:space="0" w:color="auto"/>
        <w:bottom w:val="none" w:sz="0" w:space="0" w:color="auto"/>
        <w:right w:val="none" w:sz="0" w:space="0" w:color="auto"/>
      </w:divBdr>
    </w:div>
    <w:div w:id="340737842">
      <w:bodyDiv w:val="1"/>
      <w:marLeft w:val="0"/>
      <w:marRight w:val="0"/>
      <w:marTop w:val="0"/>
      <w:marBottom w:val="0"/>
      <w:divBdr>
        <w:top w:val="none" w:sz="0" w:space="0" w:color="auto"/>
        <w:left w:val="none" w:sz="0" w:space="0" w:color="auto"/>
        <w:bottom w:val="none" w:sz="0" w:space="0" w:color="auto"/>
        <w:right w:val="none" w:sz="0" w:space="0" w:color="auto"/>
      </w:divBdr>
    </w:div>
    <w:div w:id="340745204">
      <w:bodyDiv w:val="1"/>
      <w:marLeft w:val="0"/>
      <w:marRight w:val="0"/>
      <w:marTop w:val="0"/>
      <w:marBottom w:val="0"/>
      <w:divBdr>
        <w:top w:val="none" w:sz="0" w:space="0" w:color="auto"/>
        <w:left w:val="none" w:sz="0" w:space="0" w:color="auto"/>
        <w:bottom w:val="none" w:sz="0" w:space="0" w:color="auto"/>
        <w:right w:val="none" w:sz="0" w:space="0" w:color="auto"/>
      </w:divBdr>
    </w:div>
    <w:div w:id="340818992">
      <w:bodyDiv w:val="1"/>
      <w:marLeft w:val="0"/>
      <w:marRight w:val="0"/>
      <w:marTop w:val="0"/>
      <w:marBottom w:val="0"/>
      <w:divBdr>
        <w:top w:val="none" w:sz="0" w:space="0" w:color="auto"/>
        <w:left w:val="none" w:sz="0" w:space="0" w:color="auto"/>
        <w:bottom w:val="none" w:sz="0" w:space="0" w:color="auto"/>
        <w:right w:val="none" w:sz="0" w:space="0" w:color="auto"/>
      </w:divBdr>
    </w:div>
    <w:div w:id="341053993">
      <w:bodyDiv w:val="1"/>
      <w:marLeft w:val="0"/>
      <w:marRight w:val="0"/>
      <w:marTop w:val="0"/>
      <w:marBottom w:val="0"/>
      <w:divBdr>
        <w:top w:val="none" w:sz="0" w:space="0" w:color="auto"/>
        <w:left w:val="none" w:sz="0" w:space="0" w:color="auto"/>
        <w:bottom w:val="none" w:sz="0" w:space="0" w:color="auto"/>
        <w:right w:val="none" w:sz="0" w:space="0" w:color="auto"/>
      </w:divBdr>
    </w:div>
    <w:div w:id="341246260">
      <w:bodyDiv w:val="1"/>
      <w:marLeft w:val="0"/>
      <w:marRight w:val="0"/>
      <w:marTop w:val="0"/>
      <w:marBottom w:val="0"/>
      <w:divBdr>
        <w:top w:val="none" w:sz="0" w:space="0" w:color="auto"/>
        <w:left w:val="none" w:sz="0" w:space="0" w:color="auto"/>
        <w:bottom w:val="none" w:sz="0" w:space="0" w:color="auto"/>
        <w:right w:val="none" w:sz="0" w:space="0" w:color="auto"/>
      </w:divBdr>
    </w:div>
    <w:div w:id="341275140">
      <w:bodyDiv w:val="1"/>
      <w:marLeft w:val="0"/>
      <w:marRight w:val="0"/>
      <w:marTop w:val="0"/>
      <w:marBottom w:val="0"/>
      <w:divBdr>
        <w:top w:val="none" w:sz="0" w:space="0" w:color="auto"/>
        <w:left w:val="none" w:sz="0" w:space="0" w:color="auto"/>
        <w:bottom w:val="none" w:sz="0" w:space="0" w:color="auto"/>
        <w:right w:val="none" w:sz="0" w:space="0" w:color="auto"/>
      </w:divBdr>
    </w:div>
    <w:div w:id="341398150">
      <w:bodyDiv w:val="1"/>
      <w:marLeft w:val="0"/>
      <w:marRight w:val="0"/>
      <w:marTop w:val="0"/>
      <w:marBottom w:val="0"/>
      <w:divBdr>
        <w:top w:val="none" w:sz="0" w:space="0" w:color="auto"/>
        <w:left w:val="none" w:sz="0" w:space="0" w:color="auto"/>
        <w:bottom w:val="none" w:sz="0" w:space="0" w:color="auto"/>
        <w:right w:val="none" w:sz="0" w:space="0" w:color="auto"/>
      </w:divBdr>
    </w:div>
    <w:div w:id="341399521">
      <w:bodyDiv w:val="1"/>
      <w:marLeft w:val="0"/>
      <w:marRight w:val="0"/>
      <w:marTop w:val="0"/>
      <w:marBottom w:val="0"/>
      <w:divBdr>
        <w:top w:val="none" w:sz="0" w:space="0" w:color="auto"/>
        <w:left w:val="none" w:sz="0" w:space="0" w:color="auto"/>
        <w:bottom w:val="none" w:sz="0" w:space="0" w:color="auto"/>
        <w:right w:val="none" w:sz="0" w:space="0" w:color="auto"/>
      </w:divBdr>
    </w:div>
    <w:div w:id="341400445">
      <w:bodyDiv w:val="1"/>
      <w:marLeft w:val="0"/>
      <w:marRight w:val="0"/>
      <w:marTop w:val="0"/>
      <w:marBottom w:val="0"/>
      <w:divBdr>
        <w:top w:val="none" w:sz="0" w:space="0" w:color="auto"/>
        <w:left w:val="none" w:sz="0" w:space="0" w:color="auto"/>
        <w:bottom w:val="none" w:sz="0" w:space="0" w:color="auto"/>
        <w:right w:val="none" w:sz="0" w:space="0" w:color="auto"/>
      </w:divBdr>
    </w:div>
    <w:div w:id="341518211">
      <w:bodyDiv w:val="1"/>
      <w:marLeft w:val="0"/>
      <w:marRight w:val="0"/>
      <w:marTop w:val="0"/>
      <w:marBottom w:val="0"/>
      <w:divBdr>
        <w:top w:val="none" w:sz="0" w:space="0" w:color="auto"/>
        <w:left w:val="none" w:sz="0" w:space="0" w:color="auto"/>
        <w:bottom w:val="none" w:sz="0" w:space="0" w:color="auto"/>
        <w:right w:val="none" w:sz="0" w:space="0" w:color="auto"/>
      </w:divBdr>
    </w:div>
    <w:div w:id="341586309">
      <w:bodyDiv w:val="1"/>
      <w:marLeft w:val="0"/>
      <w:marRight w:val="0"/>
      <w:marTop w:val="0"/>
      <w:marBottom w:val="0"/>
      <w:divBdr>
        <w:top w:val="none" w:sz="0" w:space="0" w:color="auto"/>
        <w:left w:val="none" w:sz="0" w:space="0" w:color="auto"/>
        <w:bottom w:val="none" w:sz="0" w:space="0" w:color="auto"/>
        <w:right w:val="none" w:sz="0" w:space="0" w:color="auto"/>
      </w:divBdr>
    </w:div>
    <w:div w:id="341664697">
      <w:bodyDiv w:val="1"/>
      <w:marLeft w:val="0"/>
      <w:marRight w:val="0"/>
      <w:marTop w:val="0"/>
      <w:marBottom w:val="0"/>
      <w:divBdr>
        <w:top w:val="none" w:sz="0" w:space="0" w:color="auto"/>
        <w:left w:val="none" w:sz="0" w:space="0" w:color="auto"/>
        <w:bottom w:val="none" w:sz="0" w:space="0" w:color="auto"/>
        <w:right w:val="none" w:sz="0" w:space="0" w:color="auto"/>
      </w:divBdr>
    </w:div>
    <w:div w:id="341668907">
      <w:bodyDiv w:val="1"/>
      <w:marLeft w:val="0"/>
      <w:marRight w:val="0"/>
      <w:marTop w:val="0"/>
      <w:marBottom w:val="0"/>
      <w:divBdr>
        <w:top w:val="none" w:sz="0" w:space="0" w:color="auto"/>
        <w:left w:val="none" w:sz="0" w:space="0" w:color="auto"/>
        <w:bottom w:val="none" w:sz="0" w:space="0" w:color="auto"/>
        <w:right w:val="none" w:sz="0" w:space="0" w:color="auto"/>
      </w:divBdr>
    </w:div>
    <w:div w:id="341780763">
      <w:bodyDiv w:val="1"/>
      <w:marLeft w:val="0"/>
      <w:marRight w:val="0"/>
      <w:marTop w:val="0"/>
      <w:marBottom w:val="0"/>
      <w:divBdr>
        <w:top w:val="none" w:sz="0" w:space="0" w:color="auto"/>
        <w:left w:val="none" w:sz="0" w:space="0" w:color="auto"/>
        <w:bottom w:val="none" w:sz="0" w:space="0" w:color="auto"/>
        <w:right w:val="none" w:sz="0" w:space="0" w:color="auto"/>
      </w:divBdr>
    </w:div>
    <w:div w:id="341974734">
      <w:bodyDiv w:val="1"/>
      <w:marLeft w:val="0"/>
      <w:marRight w:val="0"/>
      <w:marTop w:val="0"/>
      <w:marBottom w:val="0"/>
      <w:divBdr>
        <w:top w:val="none" w:sz="0" w:space="0" w:color="auto"/>
        <w:left w:val="none" w:sz="0" w:space="0" w:color="auto"/>
        <w:bottom w:val="none" w:sz="0" w:space="0" w:color="auto"/>
        <w:right w:val="none" w:sz="0" w:space="0" w:color="auto"/>
      </w:divBdr>
    </w:div>
    <w:div w:id="341976348">
      <w:bodyDiv w:val="1"/>
      <w:marLeft w:val="0"/>
      <w:marRight w:val="0"/>
      <w:marTop w:val="0"/>
      <w:marBottom w:val="0"/>
      <w:divBdr>
        <w:top w:val="none" w:sz="0" w:space="0" w:color="auto"/>
        <w:left w:val="none" w:sz="0" w:space="0" w:color="auto"/>
        <w:bottom w:val="none" w:sz="0" w:space="0" w:color="auto"/>
        <w:right w:val="none" w:sz="0" w:space="0" w:color="auto"/>
      </w:divBdr>
    </w:div>
    <w:div w:id="342050106">
      <w:bodyDiv w:val="1"/>
      <w:marLeft w:val="0"/>
      <w:marRight w:val="0"/>
      <w:marTop w:val="0"/>
      <w:marBottom w:val="0"/>
      <w:divBdr>
        <w:top w:val="none" w:sz="0" w:space="0" w:color="auto"/>
        <w:left w:val="none" w:sz="0" w:space="0" w:color="auto"/>
        <w:bottom w:val="none" w:sz="0" w:space="0" w:color="auto"/>
        <w:right w:val="none" w:sz="0" w:space="0" w:color="auto"/>
      </w:divBdr>
    </w:div>
    <w:div w:id="342054316">
      <w:bodyDiv w:val="1"/>
      <w:marLeft w:val="0"/>
      <w:marRight w:val="0"/>
      <w:marTop w:val="0"/>
      <w:marBottom w:val="0"/>
      <w:divBdr>
        <w:top w:val="none" w:sz="0" w:space="0" w:color="auto"/>
        <w:left w:val="none" w:sz="0" w:space="0" w:color="auto"/>
        <w:bottom w:val="none" w:sz="0" w:space="0" w:color="auto"/>
        <w:right w:val="none" w:sz="0" w:space="0" w:color="auto"/>
      </w:divBdr>
    </w:div>
    <w:div w:id="342055019">
      <w:bodyDiv w:val="1"/>
      <w:marLeft w:val="0"/>
      <w:marRight w:val="0"/>
      <w:marTop w:val="0"/>
      <w:marBottom w:val="0"/>
      <w:divBdr>
        <w:top w:val="none" w:sz="0" w:space="0" w:color="auto"/>
        <w:left w:val="none" w:sz="0" w:space="0" w:color="auto"/>
        <w:bottom w:val="none" w:sz="0" w:space="0" w:color="auto"/>
        <w:right w:val="none" w:sz="0" w:space="0" w:color="auto"/>
      </w:divBdr>
    </w:div>
    <w:div w:id="342129654">
      <w:bodyDiv w:val="1"/>
      <w:marLeft w:val="0"/>
      <w:marRight w:val="0"/>
      <w:marTop w:val="0"/>
      <w:marBottom w:val="0"/>
      <w:divBdr>
        <w:top w:val="none" w:sz="0" w:space="0" w:color="auto"/>
        <w:left w:val="none" w:sz="0" w:space="0" w:color="auto"/>
        <w:bottom w:val="none" w:sz="0" w:space="0" w:color="auto"/>
        <w:right w:val="none" w:sz="0" w:space="0" w:color="auto"/>
      </w:divBdr>
    </w:div>
    <w:div w:id="342247275">
      <w:bodyDiv w:val="1"/>
      <w:marLeft w:val="0"/>
      <w:marRight w:val="0"/>
      <w:marTop w:val="0"/>
      <w:marBottom w:val="0"/>
      <w:divBdr>
        <w:top w:val="none" w:sz="0" w:space="0" w:color="auto"/>
        <w:left w:val="none" w:sz="0" w:space="0" w:color="auto"/>
        <w:bottom w:val="none" w:sz="0" w:space="0" w:color="auto"/>
        <w:right w:val="none" w:sz="0" w:space="0" w:color="auto"/>
      </w:divBdr>
    </w:div>
    <w:div w:id="342364100">
      <w:bodyDiv w:val="1"/>
      <w:marLeft w:val="0"/>
      <w:marRight w:val="0"/>
      <w:marTop w:val="0"/>
      <w:marBottom w:val="0"/>
      <w:divBdr>
        <w:top w:val="none" w:sz="0" w:space="0" w:color="auto"/>
        <w:left w:val="none" w:sz="0" w:space="0" w:color="auto"/>
        <w:bottom w:val="none" w:sz="0" w:space="0" w:color="auto"/>
        <w:right w:val="none" w:sz="0" w:space="0" w:color="auto"/>
      </w:divBdr>
    </w:div>
    <w:div w:id="342512954">
      <w:bodyDiv w:val="1"/>
      <w:marLeft w:val="0"/>
      <w:marRight w:val="0"/>
      <w:marTop w:val="0"/>
      <w:marBottom w:val="0"/>
      <w:divBdr>
        <w:top w:val="none" w:sz="0" w:space="0" w:color="auto"/>
        <w:left w:val="none" w:sz="0" w:space="0" w:color="auto"/>
        <w:bottom w:val="none" w:sz="0" w:space="0" w:color="auto"/>
        <w:right w:val="none" w:sz="0" w:space="0" w:color="auto"/>
      </w:divBdr>
    </w:div>
    <w:div w:id="342517063">
      <w:bodyDiv w:val="1"/>
      <w:marLeft w:val="0"/>
      <w:marRight w:val="0"/>
      <w:marTop w:val="0"/>
      <w:marBottom w:val="0"/>
      <w:divBdr>
        <w:top w:val="none" w:sz="0" w:space="0" w:color="auto"/>
        <w:left w:val="none" w:sz="0" w:space="0" w:color="auto"/>
        <w:bottom w:val="none" w:sz="0" w:space="0" w:color="auto"/>
        <w:right w:val="none" w:sz="0" w:space="0" w:color="auto"/>
      </w:divBdr>
    </w:div>
    <w:div w:id="342558456">
      <w:bodyDiv w:val="1"/>
      <w:marLeft w:val="0"/>
      <w:marRight w:val="0"/>
      <w:marTop w:val="0"/>
      <w:marBottom w:val="0"/>
      <w:divBdr>
        <w:top w:val="none" w:sz="0" w:space="0" w:color="auto"/>
        <w:left w:val="none" w:sz="0" w:space="0" w:color="auto"/>
        <w:bottom w:val="none" w:sz="0" w:space="0" w:color="auto"/>
        <w:right w:val="none" w:sz="0" w:space="0" w:color="auto"/>
      </w:divBdr>
    </w:div>
    <w:div w:id="342825583">
      <w:bodyDiv w:val="1"/>
      <w:marLeft w:val="0"/>
      <w:marRight w:val="0"/>
      <w:marTop w:val="0"/>
      <w:marBottom w:val="0"/>
      <w:divBdr>
        <w:top w:val="none" w:sz="0" w:space="0" w:color="auto"/>
        <w:left w:val="none" w:sz="0" w:space="0" w:color="auto"/>
        <w:bottom w:val="none" w:sz="0" w:space="0" w:color="auto"/>
        <w:right w:val="none" w:sz="0" w:space="0" w:color="auto"/>
      </w:divBdr>
    </w:div>
    <w:div w:id="342827369">
      <w:bodyDiv w:val="1"/>
      <w:marLeft w:val="0"/>
      <w:marRight w:val="0"/>
      <w:marTop w:val="0"/>
      <w:marBottom w:val="0"/>
      <w:divBdr>
        <w:top w:val="none" w:sz="0" w:space="0" w:color="auto"/>
        <w:left w:val="none" w:sz="0" w:space="0" w:color="auto"/>
        <w:bottom w:val="none" w:sz="0" w:space="0" w:color="auto"/>
        <w:right w:val="none" w:sz="0" w:space="0" w:color="auto"/>
      </w:divBdr>
    </w:div>
    <w:div w:id="342902196">
      <w:bodyDiv w:val="1"/>
      <w:marLeft w:val="0"/>
      <w:marRight w:val="0"/>
      <w:marTop w:val="0"/>
      <w:marBottom w:val="0"/>
      <w:divBdr>
        <w:top w:val="none" w:sz="0" w:space="0" w:color="auto"/>
        <w:left w:val="none" w:sz="0" w:space="0" w:color="auto"/>
        <w:bottom w:val="none" w:sz="0" w:space="0" w:color="auto"/>
        <w:right w:val="none" w:sz="0" w:space="0" w:color="auto"/>
      </w:divBdr>
    </w:div>
    <w:div w:id="343094537">
      <w:bodyDiv w:val="1"/>
      <w:marLeft w:val="0"/>
      <w:marRight w:val="0"/>
      <w:marTop w:val="0"/>
      <w:marBottom w:val="0"/>
      <w:divBdr>
        <w:top w:val="none" w:sz="0" w:space="0" w:color="auto"/>
        <w:left w:val="none" w:sz="0" w:space="0" w:color="auto"/>
        <w:bottom w:val="none" w:sz="0" w:space="0" w:color="auto"/>
        <w:right w:val="none" w:sz="0" w:space="0" w:color="auto"/>
      </w:divBdr>
    </w:div>
    <w:div w:id="343244094">
      <w:bodyDiv w:val="1"/>
      <w:marLeft w:val="0"/>
      <w:marRight w:val="0"/>
      <w:marTop w:val="0"/>
      <w:marBottom w:val="0"/>
      <w:divBdr>
        <w:top w:val="none" w:sz="0" w:space="0" w:color="auto"/>
        <w:left w:val="none" w:sz="0" w:space="0" w:color="auto"/>
        <w:bottom w:val="none" w:sz="0" w:space="0" w:color="auto"/>
        <w:right w:val="none" w:sz="0" w:space="0" w:color="auto"/>
      </w:divBdr>
    </w:div>
    <w:div w:id="343286443">
      <w:bodyDiv w:val="1"/>
      <w:marLeft w:val="0"/>
      <w:marRight w:val="0"/>
      <w:marTop w:val="0"/>
      <w:marBottom w:val="0"/>
      <w:divBdr>
        <w:top w:val="none" w:sz="0" w:space="0" w:color="auto"/>
        <w:left w:val="none" w:sz="0" w:space="0" w:color="auto"/>
        <w:bottom w:val="none" w:sz="0" w:space="0" w:color="auto"/>
        <w:right w:val="none" w:sz="0" w:space="0" w:color="auto"/>
      </w:divBdr>
    </w:div>
    <w:div w:id="343289128">
      <w:bodyDiv w:val="1"/>
      <w:marLeft w:val="0"/>
      <w:marRight w:val="0"/>
      <w:marTop w:val="0"/>
      <w:marBottom w:val="0"/>
      <w:divBdr>
        <w:top w:val="none" w:sz="0" w:space="0" w:color="auto"/>
        <w:left w:val="none" w:sz="0" w:space="0" w:color="auto"/>
        <w:bottom w:val="none" w:sz="0" w:space="0" w:color="auto"/>
        <w:right w:val="none" w:sz="0" w:space="0" w:color="auto"/>
      </w:divBdr>
    </w:div>
    <w:div w:id="343554574">
      <w:bodyDiv w:val="1"/>
      <w:marLeft w:val="0"/>
      <w:marRight w:val="0"/>
      <w:marTop w:val="0"/>
      <w:marBottom w:val="0"/>
      <w:divBdr>
        <w:top w:val="none" w:sz="0" w:space="0" w:color="auto"/>
        <w:left w:val="none" w:sz="0" w:space="0" w:color="auto"/>
        <w:bottom w:val="none" w:sz="0" w:space="0" w:color="auto"/>
        <w:right w:val="none" w:sz="0" w:space="0" w:color="auto"/>
      </w:divBdr>
    </w:div>
    <w:div w:id="343672622">
      <w:bodyDiv w:val="1"/>
      <w:marLeft w:val="0"/>
      <w:marRight w:val="0"/>
      <w:marTop w:val="0"/>
      <w:marBottom w:val="0"/>
      <w:divBdr>
        <w:top w:val="none" w:sz="0" w:space="0" w:color="auto"/>
        <w:left w:val="none" w:sz="0" w:space="0" w:color="auto"/>
        <w:bottom w:val="none" w:sz="0" w:space="0" w:color="auto"/>
        <w:right w:val="none" w:sz="0" w:space="0" w:color="auto"/>
      </w:divBdr>
    </w:div>
    <w:div w:id="343674881">
      <w:bodyDiv w:val="1"/>
      <w:marLeft w:val="0"/>
      <w:marRight w:val="0"/>
      <w:marTop w:val="0"/>
      <w:marBottom w:val="0"/>
      <w:divBdr>
        <w:top w:val="none" w:sz="0" w:space="0" w:color="auto"/>
        <w:left w:val="none" w:sz="0" w:space="0" w:color="auto"/>
        <w:bottom w:val="none" w:sz="0" w:space="0" w:color="auto"/>
        <w:right w:val="none" w:sz="0" w:space="0" w:color="auto"/>
      </w:divBdr>
    </w:div>
    <w:div w:id="343821818">
      <w:bodyDiv w:val="1"/>
      <w:marLeft w:val="0"/>
      <w:marRight w:val="0"/>
      <w:marTop w:val="0"/>
      <w:marBottom w:val="0"/>
      <w:divBdr>
        <w:top w:val="none" w:sz="0" w:space="0" w:color="auto"/>
        <w:left w:val="none" w:sz="0" w:space="0" w:color="auto"/>
        <w:bottom w:val="none" w:sz="0" w:space="0" w:color="auto"/>
        <w:right w:val="none" w:sz="0" w:space="0" w:color="auto"/>
      </w:divBdr>
    </w:div>
    <w:div w:id="343823330">
      <w:bodyDiv w:val="1"/>
      <w:marLeft w:val="0"/>
      <w:marRight w:val="0"/>
      <w:marTop w:val="0"/>
      <w:marBottom w:val="0"/>
      <w:divBdr>
        <w:top w:val="none" w:sz="0" w:space="0" w:color="auto"/>
        <w:left w:val="none" w:sz="0" w:space="0" w:color="auto"/>
        <w:bottom w:val="none" w:sz="0" w:space="0" w:color="auto"/>
        <w:right w:val="none" w:sz="0" w:space="0" w:color="auto"/>
      </w:divBdr>
    </w:div>
    <w:div w:id="343941357">
      <w:bodyDiv w:val="1"/>
      <w:marLeft w:val="0"/>
      <w:marRight w:val="0"/>
      <w:marTop w:val="0"/>
      <w:marBottom w:val="0"/>
      <w:divBdr>
        <w:top w:val="none" w:sz="0" w:space="0" w:color="auto"/>
        <w:left w:val="none" w:sz="0" w:space="0" w:color="auto"/>
        <w:bottom w:val="none" w:sz="0" w:space="0" w:color="auto"/>
        <w:right w:val="none" w:sz="0" w:space="0" w:color="auto"/>
      </w:divBdr>
    </w:div>
    <w:div w:id="344015531">
      <w:bodyDiv w:val="1"/>
      <w:marLeft w:val="0"/>
      <w:marRight w:val="0"/>
      <w:marTop w:val="0"/>
      <w:marBottom w:val="0"/>
      <w:divBdr>
        <w:top w:val="none" w:sz="0" w:space="0" w:color="auto"/>
        <w:left w:val="none" w:sz="0" w:space="0" w:color="auto"/>
        <w:bottom w:val="none" w:sz="0" w:space="0" w:color="auto"/>
        <w:right w:val="none" w:sz="0" w:space="0" w:color="auto"/>
      </w:divBdr>
    </w:div>
    <w:div w:id="344018028">
      <w:bodyDiv w:val="1"/>
      <w:marLeft w:val="0"/>
      <w:marRight w:val="0"/>
      <w:marTop w:val="0"/>
      <w:marBottom w:val="0"/>
      <w:divBdr>
        <w:top w:val="none" w:sz="0" w:space="0" w:color="auto"/>
        <w:left w:val="none" w:sz="0" w:space="0" w:color="auto"/>
        <w:bottom w:val="none" w:sz="0" w:space="0" w:color="auto"/>
        <w:right w:val="none" w:sz="0" w:space="0" w:color="auto"/>
      </w:divBdr>
    </w:div>
    <w:div w:id="344019625">
      <w:bodyDiv w:val="1"/>
      <w:marLeft w:val="0"/>
      <w:marRight w:val="0"/>
      <w:marTop w:val="0"/>
      <w:marBottom w:val="0"/>
      <w:divBdr>
        <w:top w:val="none" w:sz="0" w:space="0" w:color="auto"/>
        <w:left w:val="none" w:sz="0" w:space="0" w:color="auto"/>
        <w:bottom w:val="none" w:sz="0" w:space="0" w:color="auto"/>
        <w:right w:val="none" w:sz="0" w:space="0" w:color="auto"/>
      </w:divBdr>
    </w:div>
    <w:div w:id="344019750">
      <w:bodyDiv w:val="1"/>
      <w:marLeft w:val="0"/>
      <w:marRight w:val="0"/>
      <w:marTop w:val="0"/>
      <w:marBottom w:val="0"/>
      <w:divBdr>
        <w:top w:val="none" w:sz="0" w:space="0" w:color="auto"/>
        <w:left w:val="none" w:sz="0" w:space="0" w:color="auto"/>
        <w:bottom w:val="none" w:sz="0" w:space="0" w:color="auto"/>
        <w:right w:val="none" w:sz="0" w:space="0" w:color="auto"/>
      </w:divBdr>
    </w:div>
    <w:div w:id="344089333">
      <w:bodyDiv w:val="1"/>
      <w:marLeft w:val="0"/>
      <w:marRight w:val="0"/>
      <w:marTop w:val="0"/>
      <w:marBottom w:val="0"/>
      <w:divBdr>
        <w:top w:val="none" w:sz="0" w:space="0" w:color="auto"/>
        <w:left w:val="none" w:sz="0" w:space="0" w:color="auto"/>
        <w:bottom w:val="none" w:sz="0" w:space="0" w:color="auto"/>
        <w:right w:val="none" w:sz="0" w:space="0" w:color="auto"/>
      </w:divBdr>
    </w:div>
    <w:div w:id="344095139">
      <w:bodyDiv w:val="1"/>
      <w:marLeft w:val="0"/>
      <w:marRight w:val="0"/>
      <w:marTop w:val="0"/>
      <w:marBottom w:val="0"/>
      <w:divBdr>
        <w:top w:val="none" w:sz="0" w:space="0" w:color="auto"/>
        <w:left w:val="none" w:sz="0" w:space="0" w:color="auto"/>
        <w:bottom w:val="none" w:sz="0" w:space="0" w:color="auto"/>
        <w:right w:val="none" w:sz="0" w:space="0" w:color="auto"/>
      </w:divBdr>
    </w:div>
    <w:div w:id="344136454">
      <w:bodyDiv w:val="1"/>
      <w:marLeft w:val="0"/>
      <w:marRight w:val="0"/>
      <w:marTop w:val="0"/>
      <w:marBottom w:val="0"/>
      <w:divBdr>
        <w:top w:val="none" w:sz="0" w:space="0" w:color="auto"/>
        <w:left w:val="none" w:sz="0" w:space="0" w:color="auto"/>
        <w:bottom w:val="none" w:sz="0" w:space="0" w:color="auto"/>
        <w:right w:val="none" w:sz="0" w:space="0" w:color="auto"/>
      </w:divBdr>
    </w:div>
    <w:div w:id="344284616">
      <w:bodyDiv w:val="1"/>
      <w:marLeft w:val="0"/>
      <w:marRight w:val="0"/>
      <w:marTop w:val="0"/>
      <w:marBottom w:val="0"/>
      <w:divBdr>
        <w:top w:val="none" w:sz="0" w:space="0" w:color="auto"/>
        <w:left w:val="none" w:sz="0" w:space="0" w:color="auto"/>
        <w:bottom w:val="none" w:sz="0" w:space="0" w:color="auto"/>
        <w:right w:val="none" w:sz="0" w:space="0" w:color="auto"/>
      </w:divBdr>
    </w:div>
    <w:div w:id="344333362">
      <w:bodyDiv w:val="1"/>
      <w:marLeft w:val="0"/>
      <w:marRight w:val="0"/>
      <w:marTop w:val="0"/>
      <w:marBottom w:val="0"/>
      <w:divBdr>
        <w:top w:val="none" w:sz="0" w:space="0" w:color="auto"/>
        <w:left w:val="none" w:sz="0" w:space="0" w:color="auto"/>
        <w:bottom w:val="none" w:sz="0" w:space="0" w:color="auto"/>
        <w:right w:val="none" w:sz="0" w:space="0" w:color="auto"/>
      </w:divBdr>
    </w:div>
    <w:div w:id="344357786">
      <w:bodyDiv w:val="1"/>
      <w:marLeft w:val="0"/>
      <w:marRight w:val="0"/>
      <w:marTop w:val="0"/>
      <w:marBottom w:val="0"/>
      <w:divBdr>
        <w:top w:val="none" w:sz="0" w:space="0" w:color="auto"/>
        <w:left w:val="none" w:sz="0" w:space="0" w:color="auto"/>
        <w:bottom w:val="none" w:sz="0" w:space="0" w:color="auto"/>
        <w:right w:val="none" w:sz="0" w:space="0" w:color="auto"/>
      </w:divBdr>
    </w:div>
    <w:div w:id="344404370">
      <w:bodyDiv w:val="1"/>
      <w:marLeft w:val="0"/>
      <w:marRight w:val="0"/>
      <w:marTop w:val="0"/>
      <w:marBottom w:val="0"/>
      <w:divBdr>
        <w:top w:val="none" w:sz="0" w:space="0" w:color="auto"/>
        <w:left w:val="none" w:sz="0" w:space="0" w:color="auto"/>
        <w:bottom w:val="none" w:sz="0" w:space="0" w:color="auto"/>
        <w:right w:val="none" w:sz="0" w:space="0" w:color="auto"/>
      </w:divBdr>
    </w:div>
    <w:div w:id="344593533">
      <w:bodyDiv w:val="1"/>
      <w:marLeft w:val="0"/>
      <w:marRight w:val="0"/>
      <w:marTop w:val="0"/>
      <w:marBottom w:val="0"/>
      <w:divBdr>
        <w:top w:val="none" w:sz="0" w:space="0" w:color="auto"/>
        <w:left w:val="none" w:sz="0" w:space="0" w:color="auto"/>
        <w:bottom w:val="none" w:sz="0" w:space="0" w:color="auto"/>
        <w:right w:val="none" w:sz="0" w:space="0" w:color="auto"/>
      </w:divBdr>
    </w:div>
    <w:div w:id="344595378">
      <w:bodyDiv w:val="1"/>
      <w:marLeft w:val="0"/>
      <w:marRight w:val="0"/>
      <w:marTop w:val="0"/>
      <w:marBottom w:val="0"/>
      <w:divBdr>
        <w:top w:val="none" w:sz="0" w:space="0" w:color="auto"/>
        <w:left w:val="none" w:sz="0" w:space="0" w:color="auto"/>
        <w:bottom w:val="none" w:sz="0" w:space="0" w:color="auto"/>
        <w:right w:val="none" w:sz="0" w:space="0" w:color="auto"/>
      </w:divBdr>
    </w:div>
    <w:div w:id="344674491">
      <w:bodyDiv w:val="1"/>
      <w:marLeft w:val="0"/>
      <w:marRight w:val="0"/>
      <w:marTop w:val="0"/>
      <w:marBottom w:val="0"/>
      <w:divBdr>
        <w:top w:val="none" w:sz="0" w:space="0" w:color="auto"/>
        <w:left w:val="none" w:sz="0" w:space="0" w:color="auto"/>
        <w:bottom w:val="none" w:sz="0" w:space="0" w:color="auto"/>
        <w:right w:val="none" w:sz="0" w:space="0" w:color="auto"/>
      </w:divBdr>
    </w:div>
    <w:div w:id="344676669">
      <w:bodyDiv w:val="1"/>
      <w:marLeft w:val="0"/>
      <w:marRight w:val="0"/>
      <w:marTop w:val="0"/>
      <w:marBottom w:val="0"/>
      <w:divBdr>
        <w:top w:val="none" w:sz="0" w:space="0" w:color="auto"/>
        <w:left w:val="none" w:sz="0" w:space="0" w:color="auto"/>
        <w:bottom w:val="none" w:sz="0" w:space="0" w:color="auto"/>
        <w:right w:val="none" w:sz="0" w:space="0" w:color="auto"/>
      </w:divBdr>
    </w:div>
    <w:div w:id="344747895">
      <w:bodyDiv w:val="1"/>
      <w:marLeft w:val="0"/>
      <w:marRight w:val="0"/>
      <w:marTop w:val="0"/>
      <w:marBottom w:val="0"/>
      <w:divBdr>
        <w:top w:val="none" w:sz="0" w:space="0" w:color="auto"/>
        <w:left w:val="none" w:sz="0" w:space="0" w:color="auto"/>
        <w:bottom w:val="none" w:sz="0" w:space="0" w:color="auto"/>
        <w:right w:val="none" w:sz="0" w:space="0" w:color="auto"/>
      </w:divBdr>
    </w:div>
    <w:div w:id="345059464">
      <w:bodyDiv w:val="1"/>
      <w:marLeft w:val="0"/>
      <w:marRight w:val="0"/>
      <w:marTop w:val="0"/>
      <w:marBottom w:val="0"/>
      <w:divBdr>
        <w:top w:val="none" w:sz="0" w:space="0" w:color="auto"/>
        <w:left w:val="none" w:sz="0" w:space="0" w:color="auto"/>
        <w:bottom w:val="none" w:sz="0" w:space="0" w:color="auto"/>
        <w:right w:val="none" w:sz="0" w:space="0" w:color="auto"/>
      </w:divBdr>
    </w:div>
    <w:div w:id="345138199">
      <w:bodyDiv w:val="1"/>
      <w:marLeft w:val="0"/>
      <w:marRight w:val="0"/>
      <w:marTop w:val="0"/>
      <w:marBottom w:val="0"/>
      <w:divBdr>
        <w:top w:val="none" w:sz="0" w:space="0" w:color="auto"/>
        <w:left w:val="none" w:sz="0" w:space="0" w:color="auto"/>
        <w:bottom w:val="none" w:sz="0" w:space="0" w:color="auto"/>
        <w:right w:val="none" w:sz="0" w:space="0" w:color="auto"/>
      </w:divBdr>
    </w:div>
    <w:div w:id="345178895">
      <w:bodyDiv w:val="1"/>
      <w:marLeft w:val="0"/>
      <w:marRight w:val="0"/>
      <w:marTop w:val="0"/>
      <w:marBottom w:val="0"/>
      <w:divBdr>
        <w:top w:val="none" w:sz="0" w:space="0" w:color="auto"/>
        <w:left w:val="none" w:sz="0" w:space="0" w:color="auto"/>
        <w:bottom w:val="none" w:sz="0" w:space="0" w:color="auto"/>
        <w:right w:val="none" w:sz="0" w:space="0" w:color="auto"/>
      </w:divBdr>
    </w:div>
    <w:div w:id="345179506">
      <w:bodyDiv w:val="1"/>
      <w:marLeft w:val="0"/>
      <w:marRight w:val="0"/>
      <w:marTop w:val="0"/>
      <w:marBottom w:val="0"/>
      <w:divBdr>
        <w:top w:val="none" w:sz="0" w:space="0" w:color="auto"/>
        <w:left w:val="none" w:sz="0" w:space="0" w:color="auto"/>
        <w:bottom w:val="none" w:sz="0" w:space="0" w:color="auto"/>
        <w:right w:val="none" w:sz="0" w:space="0" w:color="auto"/>
      </w:divBdr>
    </w:div>
    <w:div w:id="345208445">
      <w:bodyDiv w:val="1"/>
      <w:marLeft w:val="0"/>
      <w:marRight w:val="0"/>
      <w:marTop w:val="0"/>
      <w:marBottom w:val="0"/>
      <w:divBdr>
        <w:top w:val="none" w:sz="0" w:space="0" w:color="auto"/>
        <w:left w:val="none" w:sz="0" w:space="0" w:color="auto"/>
        <w:bottom w:val="none" w:sz="0" w:space="0" w:color="auto"/>
        <w:right w:val="none" w:sz="0" w:space="0" w:color="auto"/>
      </w:divBdr>
    </w:div>
    <w:div w:id="345257571">
      <w:bodyDiv w:val="1"/>
      <w:marLeft w:val="0"/>
      <w:marRight w:val="0"/>
      <w:marTop w:val="0"/>
      <w:marBottom w:val="0"/>
      <w:divBdr>
        <w:top w:val="none" w:sz="0" w:space="0" w:color="auto"/>
        <w:left w:val="none" w:sz="0" w:space="0" w:color="auto"/>
        <w:bottom w:val="none" w:sz="0" w:space="0" w:color="auto"/>
        <w:right w:val="none" w:sz="0" w:space="0" w:color="auto"/>
      </w:divBdr>
    </w:div>
    <w:div w:id="345374797">
      <w:bodyDiv w:val="1"/>
      <w:marLeft w:val="0"/>
      <w:marRight w:val="0"/>
      <w:marTop w:val="0"/>
      <w:marBottom w:val="0"/>
      <w:divBdr>
        <w:top w:val="none" w:sz="0" w:space="0" w:color="auto"/>
        <w:left w:val="none" w:sz="0" w:space="0" w:color="auto"/>
        <w:bottom w:val="none" w:sz="0" w:space="0" w:color="auto"/>
        <w:right w:val="none" w:sz="0" w:space="0" w:color="auto"/>
      </w:divBdr>
    </w:div>
    <w:div w:id="345790662">
      <w:bodyDiv w:val="1"/>
      <w:marLeft w:val="0"/>
      <w:marRight w:val="0"/>
      <w:marTop w:val="0"/>
      <w:marBottom w:val="0"/>
      <w:divBdr>
        <w:top w:val="none" w:sz="0" w:space="0" w:color="auto"/>
        <w:left w:val="none" w:sz="0" w:space="0" w:color="auto"/>
        <w:bottom w:val="none" w:sz="0" w:space="0" w:color="auto"/>
        <w:right w:val="none" w:sz="0" w:space="0" w:color="auto"/>
      </w:divBdr>
    </w:div>
    <w:div w:id="345862043">
      <w:bodyDiv w:val="1"/>
      <w:marLeft w:val="0"/>
      <w:marRight w:val="0"/>
      <w:marTop w:val="0"/>
      <w:marBottom w:val="0"/>
      <w:divBdr>
        <w:top w:val="none" w:sz="0" w:space="0" w:color="auto"/>
        <w:left w:val="none" w:sz="0" w:space="0" w:color="auto"/>
        <w:bottom w:val="none" w:sz="0" w:space="0" w:color="auto"/>
        <w:right w:val="none" w:sz="0" w:space="0" w:color="auto"/>
      </w:divBdr>
    </w:div>
    <w:div w:id="345864881">
      <w:bodyDiv w:val="1"/>
      <w:marLeft w:val="0"/>
      <w:marRight w:val="0"/>
      <w:marTop w:val="0"/>
      <w:marBottom w:val="0"/>
      <w:divBdr>
        <w:top w:val="none" w:sz="0" w:space="0" w:color="auto"/>
        <w:left w:val="none" w:sz="0" w:space="0" w:color="auto"/>
        <w:bottom w:val="none" w:sz="0" w:space="0" w:color="auto"/>
        <w:right w:val="none" w:sz="0" w:space="0" w:color="auto"/>
      </w:divBdr>
    </w:div>
    <w:div w:id="345904639">
      <w:bodyDiv w:val="1"/>
      <w:marLeft w:val="0"/>
      <w:marRight w:val="0"/>
      <w:marTop w:val="0"/>
      <w:marBottom w:val="0"/>
      <w:divBdr>
        <w:top w:val="none" w:sz="0" w:space="0" w:color="auto"/>
        <w:left w:val="none" w:sz="0" w:space="0" w:color="auto"/>
        <w:bottom w:val="none" w:sz="0" w:space="0" w:color="auto"/>
        <w:right w:val="none" w:sz="0" w:space="0" w:color="auto"/>
      </w:divBdr>
    </w:div>
    <w:div w:id="345908610">
      <w:bodyDiv w:val="1"/>
      <w:marLeft w:val="0"/>
      <w:marRight w:val="0"/>
      <w:marTop w:val="0"/>
      <w:marBottom w:val="0"/>
      <w:divBdr>
        <w:top w:val="none" w:sz="0" w:space="0" w:color="auto"/>
        <w:left w:val="none" w:sz="0" w:space="0" w:color="auto"/>
        <w:bottom w:val="none" w:sz="0" w:space="0" w:color="auto"/>
        <w:right w:val="none" w:sz="0" w:space="0" w:color="auto"/>
      </w:divBdr>
    </w:div>
    <w:div w:id="346057989">
      <w:bodyDiv w:val="1"/>
      <w:marLeft w:val="0"/>
      <w:marRight w:val="0"/>
      <w:marTop w:val="0"/>
      <w:marBottom w:val="0"/>
      <w:divBdr>
        <w:top w:val="none" w:sz="0" w:space="0" w:color="auto"/>
        <w:left w:val="none" w:sz="0" w:space="0" w:color="auto"/>
        <w:bottom w:val="none" w:sz="0" w:space="0" w:color="auto"/>
        <w:right w:val="none" w:sz="0" w:space="0" w:color="auto"/>
      </w:divBdr>
    </w:div>
    <w:div w:id="346098379">
      <w:bodyDiv w:val="1"/>
      <w:marLeft w:val="0"/>
      <w:marRight w:val="0"/>
      <w:marTop w:val="0"/>
      <w:marBottom w:val="0"/>
      <w:divBdr>
        <w:top w:val="none" w:sz="0" w:space="0" w:color="auto"/>
        <w:left w:val="none" w:sz="0" w:space="0" w:color="auto"/>
        <w:bottom w:val="none" w:sz="0" w:space="0" w:color="auto"/>
        <w:right w:val="none" w:sz="0" w:space="0" w:color="auto"/>
      </w:divBdr>
    </w:div>
    <w:div w:id="346099055">
      <w:bodyDiv w:val="1"/>
      <w:marLeft w:val="0"/>
      <w:marRight w:val="0"/>
      <w:marTop w:val="0"/>
      <w:marBottom w:val="0"/>
      <w:divBdr>
        <w:top w:val="none" w:sz="0" w:space="0" w:color="auto"/>
        <w:left w:val="none" w:sz="0" w:space="0" w:color="auto"/>
        <w:bottom w:val="none" w:sz="0" w:space="0" w:color="auto"/>
        <w:right w:val="none" w:sz="0" w:space="0" w:color="auto"/>
      </w:divBdr>
    </w:div>
    <w:div w:id="346182148">
      <w:bodyDiv w:val="1"/>
      <w:marLeft w:val="0"/>
      <w:marRight w:val="0"/>
      <w:marTop w:val="0"/>
      <w:marBottom w:val="0"/>
      <w:divBdr>
        <w:top w:val="none" w:sz="0" w:space="0" w:color="auto"/>
        <w:left w:val="none" w:sz="0" w:space="0" w:color="auto"/>
        <w:bottom w:val="none" w:sz="0" w:space="0" w:color="auto"/>
        <w:right w:val="none" w:sz="0" w:space="0" w:color="auto"/>
      </w:divBdr>
    </w:div>
    <w:div w:id="346248521">
      <w:bodyDiv w:val="1"/>
      <w:marLeft w:val="0"/>
      <w:marRight w:val="0"/>
      <w:marTop w:val="0"/>
      <w:marBottom w:val="0"/>
      <w:divBdr>
        <w:top w:val="none" w:sz="0" w:space="0" w:color="auto"/>
        <w:left w:val="none" w:sz="0" w:space="0" w:color="auto"/>
        <w:bottom w:val="none" w:sz="0" w:space="0" w:color="auto"/>
        <w:right w:val="none" w:sz="0" w:space="0" w:color="auto"/>
      </w:divBdr>
    </w:div>
    <w:div w:id="346370524">
      <w:bodyDiv w:val="1"/>
      <w:marLeft w:val="0"/>
      <w:marRight w:val="0"/>
      <w:marTop w:val="0"/>
      <w:marBottom w:val="0"/>
      <w:divBdr>
        <w:top w:val="none" w:sz="0" w:space="0" w:color="auto"/>
        <w:left w:val="none" w:sz="0" w:space="0" w:color="auto"/>
        <w:bottom w:val="none" w:sz="0" w:space="0" w:color="auto"/>
        <w:right w:val="none" w:sz="0" w:space="0" w:color="auto"/>
      </w:divBdr>
    </w:div>
    <w:div w:id="346643912">
      <w:bodyDiv w:val="1"/>
      <w:marLeft w:val="0"/>
      <w:marRight w:val="0"/>
      <w:marTop w:val="0"/>
      <w:marBottom w:val="0"/>
      <w:divBdr>
        <w:top w:val="none" w:sz="0" w:space="0" w:color="auto"/>
        <w:left w:val="none" w:sz="0" w:space="0" w:color="auto"/>
        <w:bottom w:val="none" w:sz="0" w:space="0" w:color="auto"/>
        <w:right w:val="none" w:sz="0" w:space="0" w:color="auto"/>
      </w:divBdr>
    </w:div>
    <w:div w:id="346710670">
      <w:bodyDiv w:val="1"/>
      <w:marLeft w:val="0"/>
      <w:marRight w:val="0"/>
      <w:marTop w:val="0"/>
      <w:marBottom w:val="0"/>
      <w:divBdr>
        <w:top w:val="none" w:sz="0" w:space="0" w:color="auto"/>
        <w:left w:val="none" w:sz="0" w:space="0" w:color="auto"/>
        <w:bottom w:val="none" w:sz="0" w:space="0" w:color="auto"/>
        <w:right w:val="none" w:sz="0" w:space="0" w:color="auto"/>
      </w:divBdr>
    </w:div>
    <w:div w:id="346714811">
      <w:bodyDiv w:val="1"/>
      <w:marLeft w:val="0"/>
      <w:marRight w:val="0"/>
      <w:marTop w:val="0"/>
      <w:marBottom w:val="0"/>
      <w:divBdr>
        <w:top w:val="none" w:sz="0" w:space="0" w:color="auto"/>
        <w:left w:val="none" w:sz="0" w:space="0" w:color="auto"/>
        <w:bottom w:val="none" w:sz="0" w:space="0" w:color="auto"/>
        <w:right w:val="none" w:sz="0" w:space="0" w:color="auto"/>
      </w:divBdr>
    </w:div>
    <w:div w:id="346716786">
      <w:bodyDiv w:val="1"/>
      <w:marLeft w:val="0"/>
      <w:marRight w:val="0"/>
      <w:marTop w:val="0"/>
      <w:marBottom w:val="0"/>
      <w:divBdr>
        <w:top w:val="none" w:sz="0" w:space="0" w:color="auto"/>
        <w:left w:val="none" w:sz="0" w:space="0" w:color="auto"/>
        <w:bottom w:val="none" w:sz="0" w:space="0" w:color="auto"/>
        <w:right w:val="none" w:sz="0" w:space="0" w:color="auto"/>
      </w:divBdr>
    </w:div>
    <w:div w:id="346834180">
      <w:bodyDiv w:val="1"/>
      <w:marLeft w:val="0"/>
      <w:marRight w:val="0"/>
      <w:marTop w:val="0"/>
      <w:marBottom w:val="0"/>
      <w:divBdr>
        <w:top w:val="none" w:sz="0" w:space="0" w:color="auto"/>
        <w:left w:val="none" w:sz="0" w:space="0" w:color="auto"/>
        <w:bottom w:val="none" w:sz="0" w:space="0" w:color="auto"/>
        <w:right w:val="none" w:sz="0" w:space="0" w:color="auto"/>
      </w:divBdr>
    </w:div>
    <w:div w:id="346836228">
      <w:bodyDiv w:val="1"/>
      <w:marLeft w:val="0"/>
      <w:marRight w:val="0"/>
      <w:marTop w:val="0"/>
      <w:marBottom w:val="0"/>
      <w:divBdr>
        <w:top w:val="none" w:sz="0" w:space="0" w:color="auto"/>
        <w:left w:val="none" w:sz="0" w:space="0" w:color="auto"/>
        <w:bottom w:val="none" w:sz="0" w:space="0" w:color="auto"/>
        <w:right w:val="none" w:sz="0" w:space="0" w:color="auto"/>
      </w:divBdr>
    </w:div>
    <w:div w:id="346904378">
      <w:bodyDiv w:val="1"/>
      <w:marLeft w:val="0"/>
      <w:marRight w:val="0"/>
      <w:marTop w:val="0"/>
      <w:marBottom w:val="0"/>
      <w:divBdr>
        <w:top w:val="none" w:sz="0" w:space="0" w:color="auto"/>
        <w:left w:val="none" w:sz="0" w:space="0" w:color="auto"/>
        <w:bottom w:val="none" w:sz="0" w:space="0" w:color="auto"/>
        <w:right w:val="none" w:sz="0" w:space="0" w:color="auto"/>
      </w:divBdr>
    </w:div>
    <w:div w:id="346907587">
      <w:bodyDiv w:val="1"/>
      <w:marLeft w:val="0"/>
      <w:marRight w:val="0"/>
      <w:marTop w:val="0"/>
      <w:marBottom w:val="0"/>
      <w:divBdr>
        <w:top w:val="none" w:sz="0" w:space="0" w:color="auto"/>
        <w:left w:val="none" w:sz="0" w:space="0" w:color="auto"/>
        <w:bottom w:val="none" w:sz="0" w:space="0" w:color="auto"/>
        <w:right w:val="none" w:sz="0" w:space="0" w:color="auto"/>
      </w:divBdr>
    </w:div>
    <w:div w:id="346908619">
      <w:bodyDiv w:val="1"/>
      <w:marLeft w:val="0"/>
      <w:marRight w:val="0"/>
      <w:marTop w:val="0"/>
      <w:marBottom w:val="0"/>
      <w:divBdr>
        <w:top w:val="none" w:sz="0" w:space="0" w:color="auto"/>
        <w:left w:val="none" w:sz="0" w:space="0" w:color="auto"/>
        <w:bottom w:val="none" w:sz="0" w:space="0" w:color="auto"/>
        <w:right w:val="none" w:sz="0" w:space="0" w:color="auto"/>
      </w:divBdr>
    </w:div>
    <w:div w:id="346980127">
      <w:bodyDiv w:val="1"/>
      <w:marLeft w:val="0"/>
      <w:marRight w:val="0"/>
      <w:marTop w:val="0"/>
      <w:marBottom w:val="0"/>
      <w:divBdr>
        <w:top w:val="none" w:sz="0" w:space="0" w:color="auto"/>
        <w:left w:val="none" w:sz="0" w:space="0" w:color="auto"/>
        <w:bottom w:val="none" w:sz="0" w:space="0" w:color="auto"/>
        <w:right w:val="none" w:sz="0" w:space="0" w:color="auto"/>
      </w:divBdr>
    </w:div>
    <w:div w:id="347021922">
      <w:bodyDiv w:val="1"/>
      <w:marLeft w:val="0"/>
      <w:marRight w:val="0"/>
      <w:marTop w:val="0"/>
      <w:marBottom w:val="0"/>
      <w:divBdr>
        <w:top w:val="none" w:sz="0" w:space="0" w:color="auto"/>
        <w:left w:val="none" w:sz="0" w:space="0" w:color="auto"/>
        <w:bottom w:val="none" w:sz="0" w:space="0" w:color="auto"/>
        <w:right w:val="none" w:sz="0" w:space="0" w:color="auto"/>
      </w:divBdr>
    </w:div>
    <w:div w:id="347022329">
      <w:bodyDiv w:val="1"/>
      <w:marLeft w:val="0"/>
      <w:marRight w:val="0"/>
      <w:marTop w:val="0"/>
      <w:marBottom w:val="0"/>
      <w:divBdr>
        <w:top w:val="none" w:sz="0" w:space="0" w:color="auto"/>
        <w:left w:val="none" w:sz="0" w:space="0" w:color="auto"/>
        <w:bottom w:val="none" w:sz="0" w:space="0" w:color="auto"/>
        <w:right w:val="none" w:sz="0" w:space="0" w:color="auto"/>
      </w:divBdr>
    </w:div>
    <w:div w:id="347024487">
      <w:bodyDiv w:val="1"/>
      <w:marLeft w:val="0"/>
      <w:marRight w:val="0"/>
      <w:marTop w:val="0"/>
      <w:marBottom w:val="0"/>
      <w:divBdr>
        <w:top w:val="none" w:sz="0" w:space="0" w:color="auto"/>
        <w:left w:val="none" w:sz="0" w:space="0" w:color="auto"/>
        <w:bottom w:val="none" w:sz="0" w:space="0" w:color="auto"/>
        <w:right w:val="none" w:sz="0" w:space="0" w:color="auto"/>
      </w:divBdr>
    </w:div>
    <w:div w:id="347102191">
      <w:bodyDiv w:val="1"/>
      <w:marLeft w:val="0"/>
      <w:marRight w:val="0"/>
      <w:marTop w:val="0"/>
      <w:marBottom w:val="0"/>
      <w:divBdr>
        <w:top w:val="none" w:sz="0" w:space="0" w:color="auto"/>
        <w:left w:val="none" w:sz="0" w:space="0" w:color="auto"/>
        <w:bottom w:val="none" w:sz="0" w:space="0" w:color="auto"/>
        <w:right w:val="none" w:sz="0" w:space="0" w:color="auto"/>
      </w:divBdr>
    </w:div>
    <w:div w:id="347173671">
      <w:bodyDiv w:val="1"/>
      <w:marLeft w:val="0"/>
      <w:marRight w:val="0"/>
      <w:marTop w:val="0"/>
      <w:marBottom w:val="0"/>
      <w:divBdr>
        <w:top w:val="none" w:sz="0" w:space="0" w:color="auto"/>
        <w:left w:val="none" w:sz="0" w:space="0" w:color="auto"/>
        <w:bottom w:val="none" w:sz="0" w:space="0" w:color="auto"/>
        <w:right w:val="none" w:sz="0" w:space="0" w:color="auto"/>
      </w:divBdr>
    </w:div>
    <w:div w:id="347297060">
      <w:bodyDiv w:val="1"/>
      <w:marLeft w:val="0"/>
      <w:marRight w:val="0"/>
      <w:marTop w:val="0"/>
      <w:marBottom w:val="0"/>
      <w:divBdr>
        <w:top w:val="none" w:sz="0" w:space="0" w:color="auto"/>
        <w:left w:val="none" w:sz="0" w:space="0" w:color="auto"/>
        <w:bottom w:val="none" w:sz="0" w:space="0" w:color="auto"/>
        <w:right w:val="none" w:sz="0" w:space="0" w:color="auto"/>
      </w:divBdr>
    </w:div>
    <w:div w:id="347299361">
      <w:bodyDiv w:val="1"/>
      <w:marLeft w:val="0"/>
      <w:marRight w:val="0"/>
      <w:marTop w:val="0"/>
      <w:marBottom w:val="0"/>
      <w:divBdr>
        <w:top w:val="none" w:sz="0" w:space="0" w:color="auto"/>
        <w:left w:val="none" w:sz="0" w:space="0" w:color="auto"/>
        <w:bottom w:val="none" w:sz="0" w:space="0" w:color="auto"/>
        <w:right w:val="none" w:sz="0" w:space="0" w:color="auto"/>
      </w:divBdr>
    </w:div>
    <w:div w:id="347366034">
      <w:bodyDiv w:val="1"/>
      <w:marLeft w:val="0"/>
      <w:marRight w:val="0"/>
      <w:marTop w:val="0"/>
      <w:marBottom w:val="0"/>
      <w:divBdr>
        <w:top w:val="none" w:sz="0" w:space="0" w:color="auto"/>
        <w:left w:val="none" w:sz="0" w:space="0" w:color="auto"/>
        <w:bottom w:val="none" w:sz="0" w:space="0" w:color="auto"/>
        <w:right w:val="none" w:sz="0" w:space="0" w:color="auto"/>
      </w:divBdr>
    </w:div>
    <w:div w:id="347484006">
      <w:bodyDiv w:val="1"/>
      <w:marLeft w:val="0"/>
      <w:marRight w:val="0"/>
      <w:marTop w:val="0"/>
      <w:marBottom w:val="0"/>
      <w:divBdr>
        <w:top w:val="none" w:sz="0" w:space="0" w:color="auto"/>
        <w:left w:val="none" w:sz="0" w:space="0" w:color="auto"/>
        <w:bottom w:val="none" w:sz="0" w:space="0" w:color="auto"/>
        <w:right w:val="none" w:sz="0" w:space="0" w:color="auto"/>
      </w:divBdr>
    </w:div>
    <w:div w:id="347485736">
      <w:bodyDiv w:val="1"/>
      <w:marLeft w:val="0"/>
      <w:marRight w:val="0"/>
      <w:marTop w:val="0"/>
      <w:marBottom w:val="0"/>
      <w:divBdr>
        <w:top w:val="none" w:sz="0" w:space="0" w:color="auto"/>
        <w:left w:val="none" w:sz="0" w:space="0" w:color="auto"/>
        <w:bottom w:val="none" w:sz="0" w:space="0" w:color="auto"/>
        <w:right w:val="none" w:sz="0" w:space="0" w:color="auto"/>
      </w:divBdr>
    </w:div>
    <w:div w:id="347558649">
      <w:bodyDiv w:val="1"/>
      <w:marLeft w:val="0"/>
      <w:marRight w:val="0"/>
      <w:marTop w:val="0"/>
      <w:marBottom w:val="0"/>
      <w:divBdr>
        <w:top w:val="none" w:sz="0" w:space="0" w:color="auto"/>
        <w:left w:val="none" w:sz="0" w:space="0" w:color="auto"/>
        <w:bottom w:val="none" w:sz="0" w:space="0" w:color="auto"/>
        <w:right w:val="none" w:sz="0" w:space="0" w:color="auto"/>
      </w:divBdr>
    </w:div>
    <w:div w:id="347603768">
      <w:bodyDiv w:val="1"/>
      <w:marLeft w:val="0"/>
      <w:marRight w:val="0"/>
      <w:marTop w:val="0"/>
      <w:marBottom w:val="0"/>
      <w:divBdr>
        <w:top w:val="none" w:sz="0" w:space="0" w:color="auto"/>
        <w:left w:val="none" w:sz="0" w:space="0" w:color="auto"/>
        <w:bottom w:val="none" w:sz="0" w:space="0" w:color="auto"/>
        <w:right w:val="none" w:sz="0" w:space="0" w:color="auto"/>
      </w:divBdr>
    </w:div>
    <w:div w:id="347683724">
      <w:bodyDiv w:val="1"/>
      <w:marLeft w:val="0"/>
      <w:marRight w:val="0"/>
      <w:marTop w:val="0"/>
      <w:marBottom w:val="0"/>
      <w:divBdr>
        <w:top w:val="none" w:sz="0" w:space="0" w:color="auto"/>
        <w:left w:val="none" w:sz="0" w:space="0" w:color="auto"/>
        <w:bottom w:val="none" w:sz="0" w:space="0" w:color="auto"/>
        <w:right w:val="none" w:sz="0" w:space="0" w:color="auto"/>
      </w:divBdr>
    </w:div>
    <w:div w:id="347683974">
      <w:bodyDiv w:val="1"/>
      <w:marLeft w:val="0"/>
      <w:marRight w:val="0"/>
      <w:marTop w:val="0"/>
      <w:marBottom w:val="0"/>
      <w:divBdr>
        <w:top w:val="none" w:sz="0" w:space="0" w:color="auto"/>
        <w:left w:val="none" w:sz="0" w:space="0" w:color="auto"/>
        <w:bottom w:val="none" w:sz="0" w:space="0" w:color="auto"/>
        <w:right w:val="none" w:sz="0" w:space="0" w:color="auto"/>
      </w:divBdr>
    </w:div>
    <w:div w:id="347831963">
      <w:bodyDiv w:val="1"/>
      <w:marLeft w:val="0"/>
      <w:marRight w:val="0"/>
      <w:marTop w:val="0"/>
      <w:marBottom w:val="0"/>
      <w:divBdr>
        <w:top w:val="none" w:sz="0" w:space="0" w:color="auto"/>
        <w:left w:val="none" w:sz="0" w:space="0" w:color="auto"/>
        <w:bottom w:val="none" w:sz="0" w:space="0" w:color="auto"/>
        <w:right w:val="none" w:sz="0" w:space="0" w:color="auto"/>
      </w:divBdr>
    </w:div>
    <w:div w:id="347871098">
      <w:bodyDiv w:val="1"/>
      <w:marLeft w:val="0"/>
      <w:marRight w:val="0"/>
      <w:marTop w:val="0"/>
      <w:marBottom w:val="0"/>
      <w:divBdr>
        <w:top w:val="none" w:sz="0" w:space="0" w:color="auto"/>
        <w:left w:val="none" w:sz="0" w:space="0" w:color="auto"/>
        <w:bottom w:val="none" w:sz="0" w:space="0" w:color="auto"/>
        <w:right w:val="none" w:sz="0" w:space="0" w:color="auto"/>
      </w:divBdr>
    </w:div>
    <w:div w:id="347874275">
      <w:bodyDiv w:val="1"/>
      <w:marLeft w:val="0"/>
      <w:marRight w:val="0"/>
      <w:marTop w:val="0"/>
      <w:marBottom w:val="0"/>
      <w:divBdr>
        <w:top w:val="none" w:sz="0" w:space="0" w:color="auto"/>
        <w:left w:val="none" w:sz="0" w:space="0" w:color="auto"/>
        <w:bottom w:val="none" w:sz="0" w:space="0" w:color="auto"/>
        <w:right w:val="none" w:sz="0" w:space="0" w:color="auto"/>
      </w:divBdr>
    </w:div>
    <w:div w:id="347996774">
      <w:bodyDiv w:val="1"/>
      <w:marLeft w:val="0"/>
      <w:marRight w:val="0"/>
      <w:marTop w:val="0"/>
      <w:marBottom w:val="0"/>
      <w:divBdr>
        <w:top w:val="none" w:sz="0" w:space="0" w:color="auto"/>
        <w:left w:val="none" w:sz="0" w:space="0" w:color="auto"/>
        <w:bottom w:val="none" w:sz="0" w:space="0" w:color="auto"/>
        <w:right w:val="none" w:sz="0" w:space="0" w:color="auto"/>
      </w:divBdr>
    </w:div>
    <w:div w:id="348024825">
      <w:bodyDiv w:val="1"/>
      <w:marLeft w:val="0"/>
      <w:marRight w:val="0"/>
      <w:marTop w:val="0"/>
      <w:marBottom w:val="0"/>
      <w:divBdr>
        <w:top w:val="none" w:sz="0" w:space="0" w:color="auto"/>
        <w:left w:val="none" w:sz="0" w:space="0" w:color="auto"/>
        <w:bottom w:val="none" w:sz="0" w:space="0" w:color="auto"/>
        <w:right w:val="none" w:sz="0" w:space="0" w:color="auto"/>
      </w:divBdr>
    </w:div>
    <w:div w:id="348064207">
      <w:bodyDiv w:val="1"/>
      <w:marLeft w:val="0"/>
      <w:marRight w:val="0"/>
      <w:marTop w:val="0"/>
      <w:marBottom w:val="0"/>
      <w:divBdr>
        <w:top w:val="none" w:sz="0" w:space="0" w:color="auto"/>
        <w:left w:val="none" w:sz="0" w:space="0" w:color="auto"/>
        <w:bottom w:val="none" w:sz="0" w:space="0" w:color="auto"/>
        <w:right w:val="none" w:sz="0" w:space="0" w:color="auto"/>
      </w:divBdr>
    </w:div>
    <w:div w:id="348066780">
      <w:bodyDiv w:val="1"/>
      <w:marLeft w:val="0"/>
      <w:marRight w:val="0"/>
      <w:marTop w:val="0"/>
      <w:marBottom w:val="0"/>
      <w:divBdr>
        <w:top w:val="none" w:sz="0" w:space="0" w:color="auto"/>
        <w:left w:val="none" w:sz="0" w:space="0" w:color="auto"/>
        <w:bottom w:val="none" w:sz="0" w:space="0" w:color="auto"/>
        <w:right w:val="none" w:sz="0" w:space="0" w:color="auto"/>
      </w:divBdr>
    </w:div>
    <w:div w:id="348218413">
      <w:bodyDiv w:val="1"/>
      <w:marLeft w:val="0"/>
      <w:marRight w:val="0"/>
      <w:marTop w:val="0"/>
      <w:marBottom w:val="0"/>
      <w:divBdr>
        <w:top w:val="none" w:sz="0" w:space="0" w:color="auto"/>
        <w:left w:val="none" w:sz="0" w:space="0" w:color="auto"/>
        <w:bottom w:val="none" w:sz="0" w:space="0" w:color="auto"/>
        <w:right w:val="none" w:sz="0" w:space="0" w:color="auto"/>
      </w:divBdr>
    </w:div>
    <w:div w:id="348222671">
      <w:bodyDiv w:val="1"/>
      <w:marLeft w:val="0"/>
      <w:marRight w:val="0"/>
      <w:marTop w:val="0"/>
      <w:marBottom w:val="0"/>
      <w:divBdr>
        <w:top w:val="none" w:sz="0" w:space="0" w:color="auto"/>
        <w:left w:val="none" w:sz="0" w:space="0" w:color="auto"/>
        <w:bottom w:val="none" w:sz="0" w:space="0" w:color="auto"/>
        <w:right w:val="none" w:sz="0" w:space="0" w:color="auto"/>
      </w:divBdr>
    </w:div>
    <w:div w:id="348262018">
      <w:bodyDiv w:val="1"/>
      <w:marLeft w:val="0"/>
      <w:marRight w:val="0"/>
      <w:marTop w:val="0"/>
      <w:marBottom w:val="0"/>
      <w:divBdr>
        <w:top w:val="none" w:sz="0" w:space="0" w:color="auto"/>
        <w:left w:val="none" w:sz="0" w:space="0" w:color="auto"/>
        <w:bottom w:val="none" w:sz="0" w:space="0" w:color="auto"/>
        <w:right w:val="none" w:sz="0" w:space="0" w:color="auto"/>
      </w:divBdr>
    </w:div>
    <w:div w:id="348606242">
      <w:bodyDiv w:val="1"/>
      <w:marLeft w:val="0"/>
      <w:marRight w:val="0"/>
      <w:marTop w:val="0"/>
      <w:marBottom w:val="0"/>
      <w:divBdr>
        <w:top w:val="none" w:sz="0" w:space="0" w:color="auto"/>
        <w:left w:val="none" w:sz="0" w:space="0" w:color="auto"/>
        <w:bottom w:val="none" w:sz="0" w:space="0" w:color="auto"/>
        <w:right w:val="none" w:sz="0" w:space="0" w:color="auto"/>
      </w:divBdr>
    </w:div>
    <w:div w:id="348609805">
      <w:bodyDiv w:val="1"/>
      <w:marLeft w:val="0"/>
      <w:marRight w:val="0"/>
      <w:marTop w:val="0"/>
      <w:marBottom w:val="0"/>
      <w:divBdr>
        <w:top w:val="none" w:sz="0" w:space="0" w:color="auto"/>
        <w:left w:val="none" w:sz="0" w:space="0" w:color="auto"/>
        <w:bottom w:val="none" w:sz="0" w:space="0" w:color="auto"/>
        <w:right w:val="none" w:sz="0" w:space="0" w:color="auto"/>
      </w:divBdr>
    </w:div>
    <w:div w:id="348873766">
      <w:bodyDiv w:val="1"/>
      <w:marLeft w:val="0"/>
      <w:marRight w:val="0"/>
      <w:marTop w:val="0"/>
      <w:marBottom w:val="0"/>
      <w:divBdr>
        <w:top w:val="none" w:sz="0" w:space="0" w:color="auto"/>
        <w:left w:val="none" w:sz="0" w:space="0" w:color="auto"/>
        <w:bottom w:val="none" w:sz="0" w:space="0" w:color="auto"/>
        <w:right w:val="none" w:sz="0" w:space="0" w:color="auto"/>
      </w:divBdr>
    </w:div>
    <w:div w:id="348987357">
      <w:bodyDiv w:val="1"/>
      <w:marLeft w:val="0"/>
      <w:marRight w:val="0"/>
      <w:marTop w:val="0"/>
      <w:marBottom w:val="0"/>
      <w:divBdr>
        <w:top w:val="none" w:sz="0" w:space="0" w:color="auto"/>
        <w:left w:val="none" w:sz="0" w:space="0" w:color="auto"/>
        <w:bottom w:val="none" w:sz="0" w:space="0" w:color="auto"/>
        <w:right w:val="none" w:sz="0" w:space="0" w:color="auto"/>
      </w:divBdr>
    </w:div>
    <w:div w:id="348995683">
      <w:bodyDiv w:val="1"/>
      <w:marLeft w:val="0"/>
      <w:marRight w:val="0"/>
      <w:marTop w:val="0"/>
      <w:marBottom w:val="0"/>
      <w:divBdr>
        <w:top w:val="none" w:sz="0" w:space="0" w:color="auto"/>
        <w:left w:val="none" w:sz="0" w:space="0" w:color="auto"/>
        <w:bottom w:val="none" w:sz="0" w:space="0" w:color="auto"/>
        <w:right w:val="none" w:sz="0" w:space="0" w:color="auto"/>
      </w:divBdr>
    </w:div>
    <w:div w:id="349066056">
      <w:bodyDiv w:val="1"/>
      <w:marLeft w:val="0"/>
      <w:marRight w:val="0"/>
      <w:marTop w:val="0"/>
      <w:marBottom w:val="0"/>
      <w:divBdr>
        <w:top w:val="none" w:sz="0" w:space="0" w:color="auto"/>
        <w:left w:val="none" w:sz="0" w:space="0" w:color="auto"/>
        <w:bottom w:val="none" w:sz="0" w:space="0" w:color="auto"/>
        <w:right w:val="none" w:sz="0" w:space="0" w:color="auto"/>
      </w:divBdr>
    </w:div>
    <w:div w:id="349260999">
      <w:bodyDiv w:val="1"/>
      <w:marLeft w:val="0"/>
      <w:marRight w:val="0"/>
      <w:marTop w:val="0"/>
      <w:marBottom w:val="0"/>
      <w:divBdr>
        <w:top w:val="none" w:sz="0" w:space="0" w:color="auto"/>
        <w:left w:val="none" w:sz="0" w:space="0" w:color="auto"/>
        <w:bottom w:val="none" w:sz="0" w:space="0" w:color="auto"/>
        <w:right w:val="none" w:sz="0" w:space="0" w:color="auto"/>
      </w:divBdr>
    </w:div>
    <w:div w:id="349382495">
      <w:bodyDiv w:val="1"/>
      <w:marLeft w:val="0"/>
      <w:marRight w:val="0"/>
      <w:marTop w:val="0"/>
      <w:marBottom w:val="0"/>
      <w:divBdr>
        <w:top w:val="none" w:sz="0" w:space="0" w:color="auto"/>
        <w:left w:val="none" w:sz="0" w:space="0" w:color="auto"/>
        <w:bottom w:val="none" w:sz="0" w:space="0" w:color="auto"/>
        <w:right w:val="none" w:sz="0" w:space="0" w:color="auto"/>
      </w:divBdr>
    </w:div>
    <w:div w:id="349454074">
      <w:bodyDiv w:val="1"/>
      <w:marLeft w:val="0"/>
      <w:marRight w:val="0"/>
      <w:marTop w:val="0"/>
      <w:marBottom w:val="0"/>
      <w:divBdr>
        <w:top w:val="none" w:sz="0" w:space="0" w:color="auto"/>
        <w:left w:val="none" w:sz="0" w:space="0" w:color="auto"/>
        <w:bottom w:val="none" w:sz="0" w:space="0" w:color="auto"/>
        <w:right w:val="none" w:sz="0" w:space="0" w:color="auto"/>
      </w:divBdr>
    </w:div>
    <w:div w:id="349454835">
      <w:bodyDiv w:val="1"/>
      <w:marLeft w:val="0"/>
      <w:marRight w:val="0"/>
      <w:marTop w:val="0"/>
      <w:marBottom w:val="0"/>
      <w:divBdr>
        <w:top w:val="none" w:sz="0" w:space="0" w:color="auto"/>
        <w:left w:val="none" w:sz="0" w:space="0" w:color="auto"/>
        <w:bottom w:val="none" w:sz="0" w:space="0" w:color="auto"/>
        <w:right w:val="none" w:sz="0" w:space="0" w:color="auto"/>
      </w:divBdr>
    </w:div>
    <w:div w:id="349531259">
      <w:bodyDiv w:val="1"/>
      <w:marLeft w:val="0"/>
      <w:marRight w:val="0"/>
      <w:marTop w:val="0"/>
      <w:marBottom w:val="0"/>
      <w:divBdr>
        <w:top w:val="none" w:sz="0" w:space="0" w:color="auto"/>
        <w:left w:val="none" w:sz="0" w:space="0" w:color="auto"/>
        <w:bottom w:val="none" w:sz="0" w:space="0" w:color="auto"/>
        <w:right w:val="none" w:sz="0" w:space="0" w:color="auto"/>
      </w:divBdr>
    </w:div>
    <w:div w:id="349911587">
      <w:bodyDiv w:val="1"/>
      <w:marLeft w:val="0"/>
      <w:marRight w:val="0"/>
      <w:marTop w:val="0"/>
      <w:marBottom w:val="0"/>
      <w:divBdr>
        <w:top w:val="none" w:sz="0" w:space="0" w:color="auto"/>
        <w:left w:val="none" w:sz="0" w:space="0" w:color="auto"/>
        <w:bottom w:val="none" w:sz="0" w:space="0" w:color="auto"/>
        <w:right w:val="none" w:sz="0" w:space="0" w:color="auto"/>
      </w:divBdr>
    </w:div>
    <w:div w:id="349994129">
      <w:bodyDiv w:val="1"/>
      <w:marLeft w:val="0"/>
      <w:marRight w:val="0"/>
      <w:marTop w:val="0"/>
      <w:marBottom w:val="0"/>
      <w:divBdr>
        <w:top w:val="none" w:sz="0" w:space="0" w:color="auto"/>
        <w:left w:val="none" w:sz="0" w:space="0" w:color="auto"/>
        <w:bottom w:val="none" w:sz="0" w:space="0" w:color="auto"/>
        <w:right w:val="none" w:sz="0" w:space="0" w:color="auto"/>
      </w:divBdr>
    </w:div>
    <w:div w:id="350036341">
      <w:bodyDiv w:val="1"/>
      <w:marLeft w:val="0"/>
      <w:marRight w:val="0"/>
      <w:marTop w:val="0"/>
      <w:marBottom w:val="0"/>
      <w:divBdr>
        <w:top w:val="none" w:sz="0" w:space="0" w:color="auto"/>
        <w:left w:val="none" w:sz="0" w:space="0" w:color="auto"/>
        <w:bottom w:val="none" w:sz="0" w:space="0" w:color="auto"/>
        <w:right w:val="none" w:sz="0" w:space="0" w:color="auto"/>
      </w:divBdr>
    </w:div>
    <w:div w:id="350112095">
      <w:bodyDiv w:val="1"/>
      <w:marLeft w:val="0"/>
      <w:marRight w:val="0"/>
      <w:marTop w:val="0"/>
      <w:marBottom w:val="0"/>
      <w:divBdr>
        <w:top w:val="none" w:sz="0" w:space="0" w:color="auto"/>
        <w:left w:val="none" w:sz="0" w:space="0" w:color="auto"/>
        <w:bottom w:val="none" w:sz="0" w:space="0" w:color="auto"/>
        <w:right w:val="none" w:sz="0" w:space="0" w:color="auto"/>
      </w:divBdr>
    </w:div>
    <w:div w:id="350304854">
      <w:bodyDiv w:val="1"/>
      <w:marLeft w:val="0"/>
      <w:marRight w:val="0"/>
      <w:marTop w:val="0"/>
      <w:marBottom w:val="0"/>
      <w:divBdr>
        <w:top w:val="none" w:sz="0" w:space="0" w:color="auto"/>
        <w:left w:val="none" w:sz="0" w:space="0" w:color="auto"/>
        <w:bottom w:val="none" w:sz="0" w:space="0" w:color="auto"/>
        <w:right w:val="none" w:sz="0" w:space="0" w:color="auto"/>
      </w:divBdr>
    </w:div>
    <w:div w:id="350381227">
      <w:bodyDiv w:val="1"/>
      <w:marLeft w:val="0"/>
      <w:marRight w:val="0"/>
      <w:marTop w:val="0"/>
      <w:marBottom w:val="0"/>
      <w:divBdr>
        <w:top w:val="none" w:sz="0" w:space="0" w:color="auto"/>
        <w:left w:val="none" w:sz="0" w:space="0" w:color="auto"/>
        <w:bottom w:val="none" w:sz="0" w:space="0" w:color="auto"/>
        <w:right w:val="none" w:sz="0" w:space="0" w:color="auto"/>
      </w:divBdr>
    </w:div>
    <w:div w:id="350491490">
      <w:bodyDiv w:val="1"/>
      <w:marLeft w:val="0"/>
      <w:marRight w:val="0"/>
      <w:marTop w:val="0"/>
      <w:marBottom w:val="0"/>
      <w:divBdr>
        <w:top w:val="none" w:sz="0" w:space="0" w:color="auto"/>
        <w:left w:val="none" w:sz="0" w:space="0" w:color="auto"/>
        <w:bottom w:val="none" w:sz="0" w:space="0" w:color="auto"/>
        <w:right w:val="none" w:sz="0" w:space="0" w:color="auto"/>
      </w:divBdr>
    </w:div>
    <w:div w:id="350569514">
      <w:bodyDiv w:val="1"/>
      <w:marLeft w:val="0"/>
      <w:marRight w:val="0"/>
      <w:marTop w:val="0"/>
      <w:marBottom w:val="0"/>
      <w:divBdr>
        <w:top w:val="none" w:sz="0" w:space="0" w:color="auto"/>
        <w:left w:val="none" w:sz="0" w:space="0" w:color="auto"/>
        <w:bottom w:val="none" w:sz="0" w:space="0" w:color="auto"/>
        <w:right w:val="none" w:sz="0" w:space="0" w:color="auto"/>
      </w:divBdr>
    </w:div>
    <w:div w:id="350571067">
      <w:bodyDiv w:val="1"/>
      <w:marLeft w:val="0"/>
      <w:marRight w:val="0"/>
      <w:marTop w:val="0"/>
      <w:marBottom w:val="0"/>
      <w:divBdr>
        <w:top w:val="none" w:sz="0" w:space="0" w:color="auto"/>
        <w:left w:val="none" w:sz="0" w:space="0" w:color="auto"/>
        <w:bottom w:val="none" w:sz="0" w:space="0" w:color="auto"/>
        <w:right w:val="none" w:sz="0" w:space="0" w:color="auto"/>
      </w:divBdr>
    </w:div>
    <w:div w:id="350881343">
      <w:bodyDiv w:val="1"/>
      <w:marLeft w:val="0"/>
      <w:marRight w:val="0"/>
      <w:marTop w:val="0"/>
      <w:marBottom w:val="0"/>
      <w:divBdr>
        <w:top w:val="none" w:sz="0" w:space="0" w:color="auto"/>
        <w:left w:val="none" w:sz="0" w:space="0" w:color="auto"/>
        <w:bottom w:val="none" w:sz="0" w:space="0" w:color="auto"/>
        <w:right w:val="none" w:sz="0" w:space="0" w:color="auto"/>
      </w:divBdr>
    </w:div>
    <w:div w:id="350957596">
      <w:bodyDiv w:val="1"/>
      <w:marLeft w:val="0"/>
      <w:marRight w:val="0"/>
      <w:marTop w:val="0"/>
      <w:marBottom w:val="0"/>
      <w:divBdr>
        <w:top w:val="none" w:sz="0" w:space="0" w:color="auto"/>
        <w:left w:val="none" w:sz="0" w:space="0" w:color="auto"/>
        <w:bottom w:val="none" w:sz="0" w:space="0" w:color="auto"/>
        <w:right w:val="none" w:sz="0" w:space="0" w:color="auto"/>
      </w:divBdr>
    </w:div>
    <w:div w:id="350958645">
      <w:bodyDiv w:val="1"/>
      <w:marLeft w:val="0"/>
      <w:marRight w:val="0"/>
      <w:marTop w:val="0"/>
      <w:marBottom w:val="0"/>
      <w:divBdr>
        <w:top w:val="none" w:sz="0" w:space="0" w:color="auto"/>
        <w:left w:val="none" w:sz="0" w:space="0" w:color="auto"/>
        <w:bottom w:val="none" w:sz="0" w:space="0" w:color="auto"/>
        <w:right w:val="none" w:sz="0" w:space="0" w:color="auto"/>
      </w:divBdr>
    </w:div>
    <w:div w:id="351155092">
      <w:bodyDiv w:val="1"/>
      <w:marLeft w:val="0"/>
      <w:marRight w:val="0"/>
      <w:marTop w:val="0"/>
      <w:marBottom w:val="0"/>
      <w:divBdr>
        <w:top w:val="none" w:sz="0" w:space="0" w:color="auto"/>
        <w:left w:val="none" w:sz="0" w:space="0" w:color="auto"/>
        <w:bottom w:val="none" w:sz="0" w:space="0" w:color="auto"/>
        <w:right w:val="none" w:sz="0" w:space="0" w:color="auto"/>
      </w:divBdr>
    </w:div>
    <w:div w:id="351229396">
      <w:bodyDiv w:val="1"/>
      <w:marLeft w:val="0"/>
      <w:marRight w:val="0"/>
      <w:marTop w:val="0"/>
      <w:marBottom w:val="0"/>
      <w:divBdr>
        <w:top w:val="none" w:sz="0" w:space="0" w:color="auto"/>
        <w:left w:val="none" w:sz="0" w:space="0" w:color="auto"/>
        <w:bottom w:val="none" w:sz="0" w:space="0" w:color="auto"/>
        <w:right w:val="none" w:sz="0" w:space="0" w:color="auto"/>
      </w:divBdr>
    </w:div>
    <w:div w:id="351303049">
      <w:bodyDiv w:val="1"/>
      <w:marLeft w:val="0"/>
      <w:marRight w:val="0"/>
      <w:marTop w:val="0"/>
      <w:marBottom w:val="0"/>
      <w:divBdr>
        <w:top w:val="none" w:sz="0" w:space="0" w:color="auto"/>
        <w:left w:val="none" w:sz="0" w:space="0" w:color="auto"/>
        <w:bottom w:val="none" w:sz="0" w:space="0" w:color="auto"/>
        <w:right w:val="none" w:sz="0" w:space="0" w:color="auto"/>
      </w:divBdr>
    </w:div>
    <w:div w:id="351424176">
      <w:bodyDiv w:val="1"/>
      <w:marLeft w:val="0"/>
      <w:marRight w:val="0"/>
      <w:marTop w:val="0"/>
      <w:marBottom w:val="0"/>
      <w:divBdr>
        <w:top w:val="none" w:sz="0" w:space="0" w:color="auto"/>
        <w:left w:val="none" w:sz="0" w:space="0" w:color="auto"/>
        <w:bottom w:val="none" w:sz="0" w:space="0" w:color="auto"/>
        <w:right w:val="none" w:sz="0" w:space="0" w:color="auto"/>
      </w:divBdr>
    </w:div>
    <w:div w:id="351535432">
      <w:bodyDiv w:val="1"/>
      <w:marLeft w:val="0"/>
      <w:marRight w:val="0"/>
      <w:marTop w:val="0"/>
      <w:marBottom w:val="0"/>
      <w:divBdr>
        <w:top w:val="none" w:sz="0" w:space="0" w:color="auto"/>
        <w:left w:val="none" w:sz="0" w:space="0" w:color="auto"/>
        <w:bottom w:val="none" w:sz="0" w:space="0" w:color="auto"/>
        <w:right w:val="none" w:sz="0" w:space="0" w:color="auto"/>
      </w:divBdr>
    </w:div>
    <w:div w:id="351537462">
      <w:bodyDiv w:val="1"/>
      <w:marLeft w:val="0"/>
      <w:marRight w:val="0"/>
      <w:marTop w:val="0"/>
      <w:marBottom w:val="0"/>
      <w:divBdr>
        <w:top w:val="none" w:sz="0" w:space="0" w:color="auto"/>
        <w:left w:val="none" w:sz="0" w:space="0" w:color="auto"/>
        <w:bottom w:val="none" w:sz="0" w:space="0" w:color="auto"/>
        <w:right w:val="none" w:sz="0" w:space="0" w:color="auto"/>
      </w:divBdr>
    </w:div>
    <w:div w:id="351538587">
      <w:bodyDiv w:val="1"/>
      <w:marLeft w:val="0"/>
      <w:marRight w:val="0"/>
      <w:marTop w:val="0"/>
      <w:marBottom w:val="0"/>
      <w:divBdr>
        <w:top w:val="none" w:sz="0" w:space="0" w:color="auto"/>
        <w:left w:val="none" w:sz="0" w:space="0" w:color="auto"/>
        <w:bottom w:val="none" w:sz="0" w:space="0" w:color="auto"/>
        <w:right w:val="none" w:sz="0" w:space="0" w:color="auto"/>
      </w:divBdr>
    </w:div>
    <w:div w:id="351610673">
      <w:bodyDiv w:val="1"/>
      <w:marLeft w:val="0"/>
      <w:marRight w:val="0"/>
      <w:marTop w:val="0"/>
      <w:marBottom w:val="0"/>
      <w:divBdr>
        <w:top w:val="none" w:sz="0" w:space="0" w:color="auto"/>
        <w:left w:val="none" w:sz="0" w:space="0" w:color="auto"/>
        <w:bottom w:val="none" w:sz="0" w:space="0" w:color="auto"/>
        <w:right w:val="none" w:sz="0" w:space="0" w:color="auto"/>
      </w:divBdr>
    </w:div>
    <w:div w:id="351615267">
      <w:bodyDiv w:val="1"/>
      <w:marLeft w:val="0"/>
      <w:marRight w:val="0"/>
      <w:marTop w:val="0"/>
      <w:marBottom w:val="0"/>
      <w:divBdr>
        <w:top w:val="none" w:sz="0" w:space="0" w:color="auto"/>
        <w:left w:val="none" w:sz="0" w:space="0" w:color="auto"/>
        <w:bottom w:val="none" w:sz="0" w:space="0" w:color="auto"/>
        <w:right w:val="none" w:sz="0" w:space="0" w:color="auto"/>
      </w:divBdr>
    </w:div>
    <w:div w:id="351805228">
      <w:bodyDiv w:val="1"/>
      <w:marLeft w:val="0"/>
      <w:marRight w:val="0"/>
      <w:marTop w:val="0"/>
      <w:marBottom w:val="0"/>
      <w:divBdr>
        <w:top w:val="none" w:sz="0" w:space="0" w:color="auto"/>
        <w:left w:val="none" w:sz="0" w:space="0" w:color="auto"/>
        <w:bottom w:val="none" w:sz="0" w:space="0" w:color="auto"/>
        <w:right w:val="none" w:sz="0" w:space="0" w:color="auto"/>
      </w:divBdr>
    </w:div>
    <w:div w:id="351808513">
      <w:bodyDiv w:val="1"/>
      <w:marLeft w:val="0"/>
      <w:marRight w:val="0"/>
      <w:marTop w:val="0"/>
      <w:marBottom w:val="0"/>
      <w:divBdr>
        <w:top w:val="none" w:sz="0" w:space="0" w:color="auto"/>
        <w:left w:val="none" w:sz="0" w:space="0" w:color="auto"/>
        <w:bottom w:val="none" w:sz="0" w:space="0" w:color="auto"/>
        <w:right w:val="none" w:sz="0" w:space="0" w:color="auto"/>
      </w:divBdr>
    </w:div>
    <w:div w:id="351955413">
      <w:bodyDiv w:val="1"/>
      <w:marLeft w:val="0"/>
      <w:marRight w:val="0"/>
      <w:marTop w:val="0"/>
      <w:marBottom w:val="0"/>
      <w:divBdr>
        <w:top w:val="none" w:sz="0" w:space="0" w:color="auto"/>
        <w:left w:val="none" w:sz="0" w:space="0" w:color="auto"/>
        <w:bottom w:val="none" w:sz="0" w:space="0" w:color="auto"/>
        <w:right w:val="none" w:sz="0" w:space="0" w:color="auto"/>
      </w:divBdr>
    </w:div>
    <w:div w:id="352072008">
      <w:bodyDiv w:val="1"/>
      <w:marLeft w:val="0"/>
      <w:marRight w:val="0"/>
      <w:marTop w:val="0"/>
      <w:marBottom w:val="0"/>
      <w:divBdr>
        <w:top w:val="none" w:sz="0" w:space="0" w:color="auto"/>
        <w:left w:val="none" w:sz="0" w:space="0" w:color="auto"/>
        <w:bottom w:val="none" w:sz="0" w:space="0" w:color="auto"/>
        <w:right w:val="none" w:sz="0" w:space="0" w:color="auto"/>
      </w:divBdr>
    </w:div>
    <w:div w:id="352153522">
      <w:bodyDiv w:val="1"/>
      <w:marLeft w:val="0"/>
      <w:marRight w:val="0"/>
      <w:marTop w:val="0"/>
      <w:marBottom w:val="0"/>
      <w:divBdr>
        <w:top w:val="none" w:sz="0" w:space="0" w:color="auto"/>
        <w:left w:val="none" w:sz="0" w:space="0" w:color="auto"/>
        <w:bottom w:val="none" w:sz="0" w:space="0" w:color="auto"/>
        <w:right w:val="none" w:sz="0" w:space="0" w:color="auto"/>
      </w:divBdr>
    </w:div>
    <w:div w:id="352190791">
      <w:bodyDiv w:val="1"/>
      <w:marLeft w:val="0"/>
      <w:marRight w:val="0"/>
      <w:marTop w:val="0"/>
      <w:marBottom w:val="0"/>
      <w:divBdr>
        <w:top w:val="none" w:sz="0" w:space="0" w:color="auto"/>
        <w:left w:val="none" w:sz="0" w:space="0" w:color="auto"/>
        <w:bottom w:val="none" w:sz="0" w:space="0" w:color="auto"/>
        <w:right w:val="none" w:sz="0" w:space="0" w:color="auto"/>
      </w:divBdr>
    </w:div>
    <w:div w:id="352196738">
      <w:bodyDiv w:val="1"/>
      <w:marLeft w:val="0"/>
      <w:marRight w:val="0"/>
      <w:marTop w:val="0"/>
      <w:marBottom w:val="0"/>
      <w:divBdr>
        <w:top w:val="none" w:sz="0" w:space="0" w:color="auto"/>
        <w:left w:val="none" w:sz="0" w:space="0" w:color="auto"/>
        <w:bottom w:val="none" w:sz="0" w:space="0" w:color="auto"/>
        <w:right w:val="none" w:sz="0" w:space="0" w:color="auto"/>
      </w:divBdr>
    </w:div>
    <w:div w:id="352267125">
      <w:bodyDiv w:val="1"/>
      <w:marLeft w:val="0"/>
      <w:marRight w:val="0"/>
      <w:marTop w:val="0"/>
      <w:marBottom w:val="0"/>
      <w:divBdr>
        <w:top w:val="none" w:sz="0" w:space="0" w:color="auto"/>
        <w:left w:val="none" w:sz="0" w:space="0" w:color="auto"/>
        <w:bottom w:val="none" w:sz="0" w:space="0" w:color="auto"/>
        <w:right w:val="none" w:sz="0" w:space="0" w:color="auto"/>
      </w:divBdr>
    </w:div>
    <w:div w:id="352272341">
      <w:bodyDiv w:val="1"/>
      <w:marLeft w:val="0"/>
      <w:marRight w:val="0"/>
      <w:marTop w:val="0"/>
      <w:marBottom w:val="0"/>
      <w:divBdr>
        <w:top w:val="none" w:sz="0" w:space="0" w:color="auto"/>
        <w:left w:val="none" w:sz="0" w:space="0" w:color="auto"/>
        <w:bottom w:val="none" w:sz="0" w:space="0" w:color="auto"/>
        <w:right w:val="none" w:sz="0" w:space="0" w:color="auto"/>
      </w:divBdr>
    </w:div>
    <w:div w:id="352419675">
      <w:bodyDiv w:val="1"/>
      <w:marLeft w:val="0"/>
      <w:marRight w:val="0"/>
      <w:marTop w:val="0"/>
      <w:marBottom w:val="0"/>
      <w:divBdr>
        <w:top w:val="none" w:sz="0" w:space="0" w:color="auto"/>
        <w:left w:val="none" w:sz="0" w:space="0" w:color="auto"/>
        <w:bottom w:val="none" w:sz="0" w:space="0" w:color="auto"/>
        <w:right w:val="none" w:sz="0" w:space="0" w:color="auto"/>
      </w:divBdr>
    </w:div>
    <w:div w:id="352612189">
      <w:bodyDiv w:val="1"/>
      <w:marLeft w:val="0"/>
      <w:marRight w:val="0"/>
      <w:marTop w:val="0"/>
      <w:marBottom w:val="0"/>
      <w:divBdr>
        <w:top w:val="none" w:sz="0" w:space="0" w:color="auto"/>
        <w:left w:val="none" w:sz="0" w:space="0" w:color="auto"/>
        <w:bottom w:val="none" w:sz="0" w:space="0" w:color="auto"/>
        <w:right w:val="none" w:sz="0" w:space="0" w:color="auto"/>
      </w:divBdr>
    </w:div>
    <w:div w:id="352848247">
      <w:bodyDiv w:val="1"/>
      <w:marLeft w:val="0"/>
      <w:marRight w:val="0"/>
      <w:marTop w:val="0"/>
      <w:marBottom w:val="0"/>
      <w:divBdr>
        <w:top w:val="none" w:sz="0" w:space="0" w:color="auto"/>
        <w:left w:val="none" w:sz="0" w:space="0" w:color="auto"/>
        <w:bottom w:val="none" w:sz="0" w:space="0" w:color="auto"/>
        <w:right w:val="none" w:sz="0" w:space="0" w:color="auto"/>
      </w:divBdr>
    </w:div>
    <w:div w:id="352920733">
      <w:bodyDiv w:val="1"/>
      <w:marLeft w:val="0"/>
      <w:marRight w:val="0"/>
      <w:marTop w:val="0"/>
      <w:marBottom w:val="0"/>
      <w:divBdr>
        <w:top w:val="none" w:sz="0" w:space="0" w:color="auto"/>
        <w:left w:val="none" w:sz="0" w:space="0" w:color="auto"/>
        <w:bottom w:val="none" w:sz="0" w:space="0" w:color="auto"/>
        <w:right w:val="none" w:sz="0" w:space="0" w:color="auto"/>
      </w:divBdr>
    </w:div>
    <w:div w:id="353001295">
      <w:bodyDiv w:val="1"/>
      <w:marLeft w:val="0"/>
      <w:marRight w:val="0"/>
      <w:marTop w:val="0"/>
      <w:marBottom w:val="0"/>
      <w:divBdr>
        <w:top w:val="none" w:sz="0" w:space="0" w:color="auto"/>
        <w:left w:val="none" w:sz="0" w:space="0" w:color="auto"/>
        <w:bottom w:val="none" w:sz="0" w:space="0" w:color="auto"/>
        <w:right w:val="none" w:sz="0" w:space="0" w:color="auto"/>
      </w:divBdr>
    </w:div>
    <w:div w:id="353071115">
      <w:bodyDiv w:val="1"/>
      <w:marLeft w:val="0"/>
      <w:marRight w:val="0"/>
      <w:marTop w:val="0"/>
      <w:marBottom w:val="0"/>
      <w:divBdr>
        <w:top w:val="none" w:sz="0" w:space="0" w:color="auto"/>
        <w:left w:val="none" w:sz="0" w:space="0" w:color="auto"/>
        <w:bottom w:val="none" w:sz="0" w:space="0" w:color="auto"/>
        <w:right w:val="none" w:sz="0" w:space="0" w:color="auto"/>
      </w:divBdr>
    </w:div>
    <w:div w:id="353269061">
      <w:bodyDiv w:val="1"/>
      <w:marLeft w:val="0"/>
      <w:marRight w:val="0"/>
      <w:marTop w:val="0"/>
      <w:marBottom w:val="0"/>
      <w:divBdr>
        <w:top w:val="none" w:sz="0" w:space="0" w:color="auto"/>
        <w:left w:val="none" w:sz="0" w:space="0" w:color="auto"/>
        <w:bottom w:val="none" w:sz="0" w:space="0" w:color="auto"/>
        <w:right w:val="none" w:sz="0" w:space="0" w:color="auto"/>
      </w:divBdr>
    </w:div>
    <w:div w:id="353270584">
      <w:bodyDiv w:val="1"/>
      <w:marLeft w:val="0"/>
      <w:marRight w:val="0"/>
      <w:marTop w:val="0"/>
      <w:marBottom w:val="0"/>
      <w:divBdr>
        <w:top w:val="none" w:sz="0" w:space="0" w:color="auto"/>
        <w:left w:val="none" w:sz="0" w:space="0" w:color="auto"/>
        <w:bottom w:val="none" w:sz="0" w:space="0" w:color="auto"/>
        <w:right w:val="none" w:sz="0" w:space="0" w:color="auto"/>
      </w:divBdr>
    </w:div>
    <w:div w:id="353382005">
      <w:bodyDiv w:val="1"/>
      <w:marLeft w:val="0"/>
      <w:marRight w:val="0"/>
      <w:marTop w:val="0"/>
      <w:marBottom w:val="0"/>
      <w:divBdr>
        <w:top w:val="none" w:sz="0" w:space="0" w:color="auto"/>
        <w:left w:val="none" w:sz="0" w:space="0" w:color="auto"/>
        <w:bottom w:val="none" w:sz="0" w:space="0" w:color="auto"/>
        <w:right w:val="none" w:sz="0" w:space="0" w:color="auto"/>
      </w:divBdr>
    </w:div>
    <w:div w:id="353851326">
      <w:bodyDiv w:val="1"/>
      <w:marLeft w:val="0"/>
      <w:marRight w:val="0"/>
      <w:marTop w:val="0"/>
      <w:marBottom w:val="0"/>
      <w:divBdr>
        <w:top w:val="none" w:sz="0" w:space="0" w:color="auto"/>
        <w:left w:val="none" w:sz="0" w:space="0" w:color="auto"/>
        <w:bottom w:val="none" w:sz="0" w:space="0" w:color="auto"/>
        <w:right w:val="none" w:sz="0" w:space="0" w:color="auto"/>
      </w:divBdr>
    </w:div>
    <w:div w:id="353926595">
      <w:bodyDiv w:val="1"/>
      <w:marLeft w:val="0"/>
      <w:marRight w:val="0"/>
      <w:marTop w:val="0"/>
      <w:marBottom w:val="0"/>
      <w:divBdr>
        <w:top w:val="none" w:sz="0" w:space="0" w:color="auto"/>
        <w:left w:val="none" w:sz="0" w:space="0" w:color="auto"/>
        <w:bottom w:val="none" w:sz="0" w:space="0" w:color="auto"/>
        <w:right w:val="none" w:sz="0" w:space="0" w:color="auto"/>
      </w:divBdr>
    </w:div>
    <w:div w:id="354040052">
      <w:bodyDiv w:val="1"/>
      <w:marLeft w:val="0"/>
      <w:marRight w:val="0"/>
      <w:marTop w:val="0"/>
      <w:marBottom w:val="0"/>
      <w:divBdr>
        <w:top w:val="none" w:sz="0" w:space="0" w:color="auto"/>
        <w:left w:val="none" w:sz="0" w:space="0" w:color="auto"/>
        <w:bottom w:val="none" w:sz="0" w:space="0" w:color="auto"/>
        <w:right w:val="none" w:sz="0" w:space="0" w:color="auto"/>
      </w:divBdr>
    </w:div>
    <w:div w:id="354305146">
      <w:bodyDiv w:val="1"/>
      <w:marLeft w:val="0"/>
      <w:marRight w:val="0"/>
      <w:marTop w:val="0"/>
      <w:marBottom w:val="0"/>
      <w:divBdr>
        <w:top w:val="none" w:sz="0" w:space="0" w:color="auto"/>
        <w:left w:val="none" w:sz="0" w:space="0" w:color="auto"/>
        <w:bottom w:val="none" w:sz="0" w:space="0" w:color="auto"/>
        <w:right w:val="none" w:sz="0" w:space="0" w:color="auto"/>
      </w:divBdr>
    </w:div>
    <w:div w:id="354309905">
      <w:bodyDiv w:val="1"/>
      <w:marLeft w:val="0"/>
      <w:marRight w:val="0"/>
      <w:marTop w:val="0"/>
      <w:marBottom w:val="0"/>
      <w:divBdr>
        <w:top w:val="none" w:sz="0" w:space="0" w:color="auto"/>
        <w:left w:val="none" w:sz="0" w:space="0" w:color="auto"/>
        <w:bottom w:val="none" w:sz="0" w:space="0" w:color="auto"/>
        <w:right w:val="none" w:sz="0" w:space="0" w:color="auto"/>
      </w:divBdr>
    </w:div>
    <w:div w:id="354313913">
      <w:bodyDiv w:val="1"/>
      <w:marLeft w:val="0"/>
      <w:marRight w:val="0"/>
      <w:marTop w:val="0"/>
      <w:marBottom w:val="0"/>
      <w:divBdr>
        <w:top w:val="none" w:sz="0" w:space="0" w:color="auto"/>
        <w:left w:val="none" w:sz="0" w:space="0" w:color="auto"/>
        <w:bottom w:val="none" w:sz="0" w:space="0" w:color="auto"/>
        <w:right w:val="none" w:sz="0" w:space="0" w:color="auto"/>
      </w:divBdr>
    </w:div>
    <w:div w:id="354574587">
      <w:bodyDiv w:val="1"/>
      <w:marLeft w:val="0"/>
      <w:marRight w:val="0"/>
      <w:marTop w:val="0"/>
      <w:marBottom w:val="0"/>
      <w:divBdr>
        <w:top w:val="none" w:sz="0" w:space="0" w:color="auto"/>
        <w:left w:val="none" w:sz="0" w:space="0" w:color="auto"/>
        <w:bottom w:val="none" w:sz="0" w:space="0" w:color="auto"/>
        <w:right w:val="none" w:sz="0" w:space="0" w:color="auto"/>
      </w:divBdr>
    </w:div>
    <w:div w:id="354581944">
      <w:bodyDiv w:val="1"/>
      <w:marLeft w:val="0"/>
      <w:marRight w:val="0"/>
      <w:marTop w:val="0"/>
      <w:marBottom w:val="0"/>
      <w:divBdr>
        <w:top w:val="none" w:sz="0" w:space="0" w:color="auto"/>
        <w:left w:val="none" w:sz="0" w:space="0" w:color="auto"/>
        <w:bottom w:val="none" w:sz="0" w:space="0" w:color="auto"/>
        <w:right w:val="none" w:sz="0" w:space="0" w:color="auto"/>
      </w:divBdr>
    </w:div>
    <w:div w:id="354767320">
      <w:bodyDiv w:val="1"/>
      <w:marLeft w:val="0"/>
      <w:marRight w:val="0"/>
      <w:marTop w:val="0"/>
      <w:marBottom w:val="0"/>
      <w:divBdr>
        <w:top w:val="none" w:sz="0" w:space="0" w:color="auto"/>
        <w:left w:val="none" w:sz="0" w:space="0" w:color="auto"/>
        <w:bottom w:val="none" w:sz="0" w:space="0" w:color="auto"/>
        <w:right w:val="none" w:sz="0" w:space="0" w:color="auto"/>
      </w:divBdr>
    </w:div>
    <w:div w:id="354812239">
      <w:bodyDiv w:val="1"/>
      <w:marLeft w:val="0"/>
      <w:marRight w:val="0"/>
      <w:marTop w:val="0"/>
      <w:marBottom w:val="0"/>
      <w:divBdr>
        <w:top w:val="none" w:sz="0" w:space="0" w:color="auto"/>
        <w:left w:val="none" w:sz="0" w:space="0" w:color="auto"/>
        <w:bottom w:val="none" w:sz="0" w:space="0" w:color="auto"/>
        <w:right w:val="none" w:sz="0" w:space="0" w:color="auto"/>
      </w:divBdr>
    </w:div>
    <w:div w:id="354816191">
      <w:bodyDiv w:val="1"/>
      <w:marLeft w:val="0"/>
      <w:marRight w:val="0"/>
      <w:marTop w:val="0"/>
      <w:marBottom w:val="0"/>
      <w:divBdr>
        <w:top w:val="none" w:sz="0" w:space="0" w:color="auto"/>
        <w:left w:val="none" w:sz="0" w:space="0" w:color="auto"/>
        <w:bottom w:val="none" w:sz="0" w:space="0" w:color="auto"/>
        <w:right w:val="none" w:sz="0" w:space="0" w:color="auto"/>
      </w:divBdr>
    </w:div>
    <w:div w:id="354816373">
      <w:bodyDiv w:val="1"/>
      <w:marLeft w:val="0"/>
      <w:marRight w:val="0"/>
      <w:marTop w:val="0"/>
      <w:marBottom w:val="0"/>
      <w:divBdr>
        <w:top w:val="none" w:sz="0" w:space="0" w:color="auto"/>
        <w:left w:val="none" w:sz="0" w:space="0" w:color="auto"/>
        <w:bottom w:val="none" w:sz="0" w:space="0" w:color="auto"/>
        <w:right w:val="none" w:sz="0" w:space="0" w:color="auto"/>
      </w:divBdr>
    </w:div>
    <w:div w:id="354889650">
      <w:bodyDiv w:val="1"/>
      <w:marLeft w:val="0"/>
      <w:marRight w:val="0"/>
      <w:marTop w:val="0"/>
      <w:marBottom w:val="0"/>
      <w:divBdr>
        <w:top w:val="none" w:sz="0" w:space="0" w:color="auto"/>
        <w:left w:val="none" w:sz="0" w:space="0" w:color="auto"/>
        <w:bottom w:val="none" w:sz="0" w:space="0" w:color="auto"/>
        <w:right w:val="none" w:sz="0" w:space="0" w:color="auto"/>
      </w:divBdr>
    </w:div>
    <w:div w:id="354960039">
      <w:bodyDiv w:val="1"/>
      <w:marLeft w:val="0"/>
      <w:marRight w:val="0"/>
      <w:marTop w:val="0"/>
      <w:marBottom w:val="0"/>
      <w:divBdr>
        <w:top w:val="none" w:sz="0" w:space="0" w:color="auto"/>
        <w:left w:val="none" w:sz="0" w:space="0" w:color="auto"/>
        <w:bottom w:val="none" w:sz="0" w:space="0" w:color="auto"/>
        <w:right w:val="none" w:sz="0" w:space="0" w:color="auto"/>
      </w:divBdr>
    </w:div>
    <w:div w:id="355081925">
      <w:bodyDiv w:val="1"/>
      <w:marLeft w:val="0"/>
      <w:marRight w:val="0"/>
      <w:marTop w:val="0"/>
      <w:marBottom w:val="0"/>
      <w:divBdr>
        <w:top w:val="none" w:sz="0" w:space="0" w:color="auto"/>
        <w:left w:val="none" w:sz="0" w:space="0" w:color="auto"/>
        <w:bottom w:val="none" w:sz="0" w:space="0" w:color="auto"/>
        <w:right w:val="none" w:sz="0" w:space="0" w:color="auto"/>
      </w:divBdr>
    </w:div>
    <w:div w:id="355158711">
      <w:bodyDiv w:val="1"/>
      <w:marLeft w:val="0"/>
      <w:marRight w:val="0"/>
      <w:marTop w:val="0"/>
      <w:marBottom w:val="0"/>
      <w:divBdr>
        <w:top w:val="none" w:sz="0" w:space="0" w:color="auto"/>
        <w:left w:val="none" w:sz="0" w:space="0" w:color="auto"/>
        <w:bottom w:val="none" w:sz="0" w:space="0" w:color="auto"/>
        <w:right w:val="none" w:sz="0" w:space="0" w:color="auto"/>
      </w:divBdr>
    </w:div>
    <w:div w:id="355230930">
      <w:bodyDiv w:val="1"/>
      <w:marLeft w:val="0"/>
      <w:marRight w:val="0"/>
      <w:marTop w:val="0"/>
      <w:marBottom w:val="0"/>
      <w:divBdr>
        <w:top w:val="none" w:sz="0" w:space="0" w:color="auto"/>
        <w:left w:val="none" w:sz="0" w:space="0" w:color="auto"/>
        <w:bottom w:val="none" w:sz="0" w:space="0" w:color="auto"/>
        <w:right w:val="none" w:sz="0" w:space="0" w:color="auto"/>
      </w:divBdr>
    </w:div>
    <w:div w:id="355236419">
      <w:bodyDiv w:val="1"/>
      <w:marLeft w:val="0"/>
      <w:marRight w:val="0"/>
      <w:marTop w:val="0"/>
      <w:marBottom w:val="0"/>
      <w:divBdr>
        <w:top w:val="none" w:sz="0" w:space="0" w:color="auto"/>
        <w:left w:val="none" w:sz="0" w:space="0" w:color="auto"/>
        <w:bottom w:val="none" w:sz="0" w:space="0" w:color="auto"/>
        <w:right w:val="none" w:sz="0" w:space="0" w:color="auto"/>
      </w:divBdr>
    </w:div>
    <w:div w:id="355355482">
      <w:bodyDiv w:val="1"/>
      <w:marLeft w:val="0"/>
      <w:marRight w:val="0"/>
      <w:marTop w:val="0"/>
      <w:marBottom w:val="0"/>
      <w:divBdr>
        <w:top w:val="none" w:sz="0" w:space="0" w:color="auto"/>
        <w:left w:val="none" w:sz="0" w:space="0" w:color="auto"/>
        <w:bottom w:val="none" w:sz="0" w:space="0" w:color="auto"/>
        <w:right w:val="none" w:sz="0" w:space="0" w:color="auto"/>
      </w:divBdr>
    </w:div>
    <w:div w:id="355469316">
      <w:bodyDiv w:val="1"/>
      <w:marLeft w:val="0"/>
      <w:marRight w:val="0"/>
      <w:marTop w:val="0"/>
      <w:marBottom w:val="0"/>
      <w:divBdr>
        <w:top w:val="none" w:sz="0" w:space="0" w:color="auto"/>
        <w:left w:val="none" w:sz="0" w:space="0" w:color="auto"/>
        <w:bottom w:val="none" w:sz="0" w:space="0" w:color="auto"/>
        <w:right w:val="none" w:sz="0" w:space="0" w:color="auto"/>
      </w:divBdr>
    </w:div>
    <w:div w:id="355470734">
      <w:bodyDiv w:val="1"/>
      <w:marLeft w:val="0"/>
      <w:marRight w:val="0"/>
      <w:marTop w:val="0"/>
      <w:marBottom w:val="0"/>
      <w:divBdr>
        <w:top w:val="none" w:sz="0" w:space="0" w:color="auto"/>
        <w:left w:val="none" w:sz="0" w:space="0" w:color="auto"/>
        <w:bottom w:val="none" w:sz="0" w:space="0" w:color="auto"/>
        <w:right w:val="none" w:sz="0" w:space="0" w:color="auto"/>
      </w:divBdr>
    </w:div>
    <w:div w:id="355624456">
      <w:bodyDiv w:val="1"/>
      <w:marLeft w:val="0"/>
      <w:marRight w:val="0"/>
      <w:marTop w:val="0"/>
      <w:marBottom w:val="0"/>
      <w:divBdr>
        <w:top w:val="none" w:sz="0" w:space="0" w:color="auto"/>
        <w:left w:val="none" w:sz="0" w:space="0" w:color="auto"/>
        <w:bottom w:val="none" w:sz="0" w:space="0" w:color="auto"/>
        <w:right w:val="none" w:sz="0" w:space="0" w:color="auto"/>
      </w:divBdr>
    </w:div>
    <w:div w:id="355738563">
      <w:bodyDiv w:val="1"/>
      <w:marLeft w:val="0"/>
      <w:marRight w:val="0"/>
      <w:marTop w:val="0"/>
      <w:marBottom w:val="0"/>
      <w:divBdr>
        <w:top w:val="none" w:sz="0" w:space="0" w:color="auto"/>
        <w:left w:val="none" w:sz="0" w:space="0" w:color="auto"/>
        <w:bottom w:val="none" w:sz="0" w:space="0" w:color="auto"/>
        <w:right w:val="none" w:sz="0" w:space="0" w:color="auto"/>
      </w:divBdr>
    </w:div>
    <w:div w:id="355815794">
      <w:bodyDiv w:val="1"/>
      <w:marLeft w:val="0"/>
      <w:marRight w:val="0"/>
      <w:marTop w:val="0"/>
      <w:marBottom w:val="0"/>
      <w:divBdr>
        <w:top w:val="none" w:sz="0" w:space="0" w:color="auto"/>
        <w:left w:val="none" w:sz="0" w:space="0" w:color="auto"/>
        <w:bottom w:val="none" w:sz="0" w:space="0" w:color="auto"/>
        <w:right w:val="none" w:sz="0" w:space="0" w:color="auto"/>
      </w:divBdr>
    </w:div>
    <w:div w:id="356004551">
      <w:bodyDiv w:val="1"/>
      <w:marLeft w:val="0"/>
      <w:marRight w:val="0"/>
      <w:marTop w:val="0"/>
      <w:marBottom w:val="0"/>
      <w:divBdr>
        <w:top w:val="none" w:sz="0" w:space="0" w:color="auto"/>
        <w:left w:val="none" w:sz="0" w:space="0" w:color="auto"/>
        <w:bottom w:val="none" w:sz="0" w:space="0" w:color="auto"/>
        <w:right w:val="none" w:sz="0" w:space="0" w:color="auto"/>
      </w:divBdr>
    </w:div>
    <w:div w:id="356127453">
      <w:bodyDiv w:val="1"/>
      <w:marLeft w:val="0"/>
      <w:marRight w:val="0"/>
      <w:marTop w:val="0"/>
      <w:marBottom w:val="0"/>
      <w:divBdr>
        <w:top w:val="none" w:sz="0" w:space="0" w:color="auto"/>
        <w:left w:val="none" w:sz="0" w:space="0" w:color="auto"/>
        <w:bottom w:val="none" w:sz="0" w:space="0" w:color="auto"/>
        <w:right w:val="none" w:sz="0" w:space="0" w:color="auto"/>
      </w:divBdr>
    </w:div>
    <w:div w:id="356466001">
      <w:bodyDiv w:val="1"/>
      <w:marLeft w:val="0"/>
      <w:marRight w:val="0"/>
      <w:marTop w:val="0"/>
      <w:marBottom w:val="0"/>
      <w:divBdr>
        <w:top w:val="none" w:sz="0" w:space="0" w:color="auto"/>
        <w:left w:val="none" w:sz="0" w:space="0" w:color="auto"/>
        <w:bottom w:val="none" w:sz="0" w:space="0" w:color="auto"/>
        <w:right w:val="none" w:sz="0" w:space="0" w:color="auto"/>
      </w:divBdr>
    </w:div>
    <w:div w:id="356583707">
      <w:bodyDiv w:val="1"/>
      <w:marLeft w:val="0"/>
      <w:marRight w:val="0"/>
      <w:marTop w:val="0"/>
      <w:marBottom w:val="0"/>
      <w:divBdr>
        <w:top w:val="none" w:sz="0" w:space="0" w:color="auto"/>
        <w:left w:val="none" w:sz="0" w:space="0" w:color="auto"/>
        <w:bottom w:val="none" w:sz="0" w:space="0" w:color="auto"/>
        <w:right w:val="none" w:sz="0" w:space="0" w:color="auto"/>
      </w:divBdr>
    </w:div>
    <w:div w:id="356588581">
      <w:bodyDiv w:val="1"/>
      <w:marLeft w:val="0"/>
      <w:marRight w:val="0"/>
      <w:marTop w:val="0"/>
      <w:marBottom w:val="0"/>
      <w:divBdr>
        <w:top w:val="none" w:sz="0" w:space="0" w:color="auto"/>
        <w:left w:val="none" w:sz="0" w:space="0" w:color="auto"/>
        <w:bottom w:val="none" w:sz="0" w:space="0" w:color="auto"/>
        <w:right w:val="none" w:sz="0" w:space="0" w:color="auto"/>
      </w:divBdr>
    </w:div>
    <w:div w:id="356661018">
      <w:bodyDiv w:val="1"/>
      <w:marLeft w:val="0"/>
      <w:marRight w:val="0"/>
      <w:marTop w:val="0"/>
      <w:marBottom w:val="0"/>
      <w:divBdr>
        <w:top w:val="none" w:sz="0" w:space="0" w:color="auto"/>
        <w:left w:val="none" w:sz="0" w:space="0" w:color="auto"/>
        <w:bottom w:val="none" w:sz="0" w:space="0" w:color="auto"/>
        <w:right w:val="none" w:sz="0" w:space="0" w:color="auto"/>
      </w:divBdr>
    </w:div>
    <w:div w:id="356662198">
      <w:bodyDiv w:val="1"/>
      <w:marLeft w:val="0"/>
      <w:marRight w:val="0"/>
      <w:marTop w:val="0"/>
      <w:marBottom w:val="0"/>
      <w:divBdr>
        <w:top w:val="none" w:sz="0" w:space="0" w:color="auto"/>
        <w:left w:val="none" w:sz="0" w:space="0" w:color="auto"/>
        <w:bottom w:val="none" w:sz="0" w:space="0" w:color="auto"/>
        <w:right w:val="none" w:sz="0" w:space="0" w:color="auto"/>
      </w:divBdr>
    </w:div>
    <w:div w:id="356662766">
      <w:bodyDiv w:val="1"/>
      <w:marLeft w:val="0"/>
      <w:marRight w:val="0"/>
      <w:marTop w:val="0"/>
      <w:marBottom w:val="0"/>
      <w:divBdr>
        <w:top w:val="none" w:sz="0" w:space="0" w:color="auto"/>
        <w:left w:val="none" w:sz="0" w:space="0" w:color="auto"/>
        <w:bottom w:val="none" w:sz="0" w:space="0" w:color="auto"/>
        <w:right w:val="none" w:sz="0" w:space="0" w:color="auto"/>
      </w:divBdr>
    </w:div>
    <w:div w:id="356734386">
      <w:bodyDiv w:val="1"/>
      <w:marLeft w:val="0"/>
      <w:marRight w:val="0"/>
      <w:marTop w:val="0"/>
      <w:marBottom w:val="0"/>
      <w:divBdr>
        <w:top w:val="none" w:sz="0" w:space="0" w:color="auto"/>
        <w:left w:val="none" w:sz="0" w:space="0" w:color="auto"/>
        <w:bottom w:val="none" w:sz="0" w:space="0" w:color="auto"/>
        <w:right w:val="none" w:sz="0" w:space="0" w:color="auto"/>
      </w:divBdr>
    </w:div>
    <w:div w:id="356734706">
      <w:bodyDiv w:val="1"/>
      <w:marLeft w:val="0"/>
      <w:marRight w:val="0"/>
      <w:marTop w:val="0"/>
      <w:marBottom w:val="0"/>
      <w:divBdr>
        <w:top w:val="none" w:sz="0" w:space="0" w:color="auto"/>
        <w:left w:val="none" w:sz="0" w:space="0" w:color="auto"/>
        <w:bottom w:val="none" w:sz="0" w:space="0" w:color="auto"/>
        <w:right w:val="none" w:sz="0" w:space="0" w:color="auto"/>
      </w:divBdr>
    </w:div>
    <w:div w:id="356736525">
      <w:bodyDiv w:val="1"/>
      <w:marLeft w:val="0"/>
      <w:marRight w:val="0"/>
      <w:marTop w:val="0"/>
      <w:marBottom w:val="0"/>
      <w:divBdr>
        <w:top w:val="none" w:sz="0" w:space="0" w:color="auto"/>
        <w:left w:val="none" w:sz="0" w:space="0" w:color="auto"/>
        <w:bottom w:val="none" w:sz="0" w:space="0" w:color="auto"/>
        <w:right w:val="none" w:sz="0" w:space="0" w:color="auto"/>
      </w:divBdr>
    </w:div>
    <w:div w:id="356737598">
      <w:bodyDiv w:val="1"/>
      <w:marLeft w:val="0"/>
      <w:marRight w:val="0"/>
      <w:marTop w:val="0"/>
      <w:marBottom w:val="0"/>
      <w:divBdr>
        <w:top w:val="none" w:sz="0" w:space="0" w:color="auto"/>
        <w:left w:val="none" w:sz="0" w:space="0" w:color="auto"/>
        <w:bottom w:val="none" w:sz="0" w:space="0" w:color="auto"/>
        <w:right w:val="none" w:sz="0" w:space="0" w:color="auto"/>
      </w:divBdr>
    </w:div>
    <w:div w:id="356741207">
      <w:bodyDiv w:val="1"/>
      <w:marLeft w:val="0"/>
      <w:marRight w:val="0"/>
      <w:marTop w:val="0"/>
      <w:marBottom w:val="0"/>
      <w:divBdr>
        <w:top w:val="none" w:sz="0" w:space="0" w:color="auto"/>
        <w:left w:val="none" w:sz="0" w:space="0" w:color="auto"/>
        <w:bottom w:val="none" w:sz="0" w:space="0" w:color="auto"/>
        <w:right w:val="none" w:sz="0" w:space="0" w:color="auto"/>
      </w:divBdr>
    </w:div>
    <w:div w:id="356784364">
      <w:bodyDiv w:val="1"/>
      <w:marLeft w:val="0"/>
      <w:marRight w:val="0"/>
      <w:marTop w:val="0"/>
      <w:marBottom w:val="0"/>
      <w:divBdr>
        <w:top w:val="none" w:sz="0" w:space="0" w:color="auto"/>
        <w:left w:val="none" w:sz="0" w:space="0" w:color="auto"/>
        <w:bottom w:val="none" w:sz="0" w:space="0" w:color="auto"/>
        <w:right w:val="none" w:sz="0" w:space="0" w:color="auto"/>
      </w:divBdr>
    </w:div>
    <w:div w:id="356935187">
      <w:bodyDiv w:val="1"/>
      <w:marLeft w:val="0"/>
      <w:marRight w:val="0"/>
      <w:marTop w:val="0"/>
      <w:marBottom w:val="0"/>
      <w:divBdr>
        <w:top w:val="none" w:sz="0" w:space="0" w:color="auto"/>
        <w:left w:val="none" w:sz="0" w:space="0" w:color="auto"/>
        <w:bottom w:val="none" w:sz="0" w:space="0" w:color="auto"/>
        <w:right w:val="none" w:sz="0" w:space="0" w:color="auto"/>
      </w:divBdr>
    </w:div>
    <w:div w:id="357052844">
      <w:bodyDiv w:val="1"/>
      <w:marLeft w:val="0"/>
      <w:marRight w:val="0"/>
      <w:marTop w:val="0"/>
      <w:marBottom w:val="0"/>
      <w:divBdr>
        <w:top w:val="none" w:sz="0" w:space="0" w:color="auto"/>
        <w:left w:val="none" w:sz="0" w:space="0" w:color="auto"/>
        <w:bottom w:val="none" w:sz="0" w:space="0" w:color="auto"/>
        <w:right w:val="none" w:sz="0" w:space="0" w:color="auto"/>
      </w:divBdr>
    </w:div>
    <w:div w:id="357124171">
      <w:bodyDiv w:val="1"/>
      <w:marLeft w:val="0"/>
      <w:marRight w:val="0"/>
      <w:marTop w:val="0"/>
      <w:marBottom w:val="0"/>
      <w:divBdr>
        <w:top w:val="none" w:sz="0" w:space="0" w:color="auto"/>
        <w:left w:val="none" w:sz="0" w:space="0" w:color="auto"/>
        <w:bottom w:val="none" w:sz="0" w:space="0" w:color="auto"/>
        <w:right w:val="none" w:sz="0" w:space="0" w:color="auto"/>
      </w:divBdr>
    </w:div>
    <w:div w:id="357197075">
      <w:bodyDiv w:val="1"/>
      <w:marLeft w:val="0"/>
      <w:marRight w:val="0"/>
      <w:marTop w:val="0"/>
      <w:marBottom w:val="0"/>
      <w:divBdr>
        <w:top w:val="none" w:sz="0" w:space="0" w:color="auto"/>
        <w:left w:val="none" w:sz="0" w:space="0" w:color="auto"/>
        <w:bottom w:val="none" w:sz="0" w:space="0" w:color="auto"/>
        <w:right w:val="none" w:sz="0" w:space="0" w:color="auto"/>
      </w:divBdr>
    </w:div>
    <w:div w:id="357390637">
      <w:bodyDiv w:val="1"/>
      <w:marLeft w:val="0"/>
      <w:marRight w:val="0"/>
      <w:marTop w:val="0"/>
      <w:marBottom w:val="0"/>
      <w:divBdr>
        <w:top w:val="none" w:sz="0" w:space="0" w:color="auto"/>
        <w:left w:val="none" w:sz="0" w:space="0" w:color="auto"/>
        <w:bottom w:val="none" w:sz="0" w:space="0" w:color="auto"/>
        <w:right w:val="none" w:sz="0" w:space="0" w:color="auto"/>
      </w:divBdr>
    </w:div>
    <w:div w:id="357391556">
      <w:bodyDiv w:val="1"/>
      <w:marLeft w:val="0"/>
      <w:marRight w:val="0"/>
      <w:marTop w:val="0"/>
      <w:marBottom w:val="0"/>
      <w:divBdr>
        <w:top w:val="none" w:sz="0" w:space="0" w:color="auto"/>
        <w:left w:val="none" w:sz="0" w:space="0" w:color="auto"/>
        <w:bottom w:val="none" w:sz="0" w:space="0" w:color="auto"/>
        <w:right w:val="none" w:sz="0" w:space="0" w:color="auto"/>
      </w:divBdr>
    </w:div>
    <w:div w:id="357436513">
      <w:bodyDiv w:val="1"/>
      <w:marLeft w:val="0"/>
      <w:marRight w:val="0"/>
      <w:marTop w:val="0"/>
      <w:marBottom w:val="0"/>
      <w:divBdr>
        <w:top w:val="none" w:sz="0" w:space="0" w:color="auto"/>
        <w:left w:val="none" w:sz="0" w:space="0" w:color="auto"/>
        <w:bottom w:val="none" w:sz="0" w:space="0" w:color="auto"/>
        <w:right w:val="none" w:sz="0" w:space="0" w:color="auto"/>
      </w:divBdr>
    </w:div>
    <w:div w:id="357512269">
      <w:bodyDiv w:val="1"/>
      <w:marLeft w:val="0"/>
      <w:marRight w:val="0"/>
      <w:marTop w:val="0"/>
      <w:marBottom w:val="0"/>
      <w:divBdr>
        <w:top w:val="none" w:sz="0" w:space="0" w:color="auto"/>
        <w:left w:val="none" w:sz="0" w:space="0" w:color="auto"/>
        <w:bottom w:val="none" w:sz="0" w:space="0" w:color="auto"/>
        <w:right w:val="none" w:sz="0" w:space="0" w:color="auto"/>
      </w:divBdr>
    </w:div>
    <w:div w:id="357513763">
      <w:bodyDiv w:val="1"/>
      <w:marLeft w:val="0"/>
      <w:marRight w:val="0"/>
      <w:marTop w:val="0"/>
      <w:marBottom w:val="0"/>
      <w:divBdr>
        <w:top w:val="none" w:sz="0" w:space="0" w:color="auto"/>
        <w:left w:val="none" w:sz="0" w:space="0" w:color="auto"/>
        <w:bottom w:val="none" w:sz="0" w:space="0" w:color="auto"/>
        <w:right w:val="none" w:sz="0" w:space="0" w:color="auto"/>
      </w:divBdr>
    </w:div>
    <w:div w:id="357630575">
      <w:bodyDiv w:val="1"/>
      <w:marLeft w:val="0"/>
      <w:marRight w:val="0"/>
      <w:marTop w:val="0"/>
      <w:marBottom w:val="0"/>
      <w:divBdr>
        <w:top w:val="none" w:sz="0" w:space="0" w:color="auto"/>
        <w:left w:val="none" w:sz="0" w:space="0" w:color="auto"/>
        <w:bottom w:val="none" w:sz="0" w:space="0" w:color="auto"/>
        <w:right w:val="none" w:sz="0" w:space="0" w:color="auto"/>
      </w:divBdr>
    </w:div>
    <w:div w:id="357896200">
      <w:bodyDiv w:val="1"/>
      <w:marLeft w:val="0"/>
      <w:marRight w:val="0"/>
      <w:marTop w:val="0"/>
      <w:marBottom w:val="0"/>
      <w:divBdr>
        <w:top w:val="none" w:sz="0" w:space="0" w:color="auto"/>
        <w:left w:val="none" w:sz="0" w:space="0" w:color="auto"/>
        <w:bottom w:val="none" w:sz="0" w:space="0" w:color="auto"/>
        <w:right w:val="none" w:sz="0" w:space="0" w:color="auto"/>
      </w:divBdr>
    </w:div>
    <w:div w:id="358049067">
      <w:bodyDiv w:val="1"/>
      <w:marLeft w:val="0"/>
      <w:marRight w:val="0"/>
      <w:marTop w:val="0"/>
      <w:marBottom w:val="0"/>
      <w:divBdr>
        <w:top w:val="none" w:sz="0" w:space="0" w:color="auto"/>
        <w:left w:val="none" w:sz="0" w:space="0" w:color="auto"/>
        <w:bottom w:val="none" w:sz="0" w:space="0" w:color="auto"/>
        <w:right w:val="none" w:sz="0" w:space="0" w:color="auto"/>
      </w:divBdr>
    </w:div>
    <w:div w:id="358162577">
      <w:bodyDiv w:val="1"/>
      <w:marLeft w:val="0"/>
      <w:marRight w:val="0"/>
      <w:marTop w:val="0"/>
      <w:marBottom w:val="0"/>
      <w:divBdr>
        <w:top w:val="none" w:sz="0" w:space="0" w:color="auto"/>
        <w:left w:val="none" w:sz="0" w:space="0" w:color="auto"/>
        <w:bottom w:val="none" w:sz="0" w:space="0" w:color="auto"/>
        <w:right w:val="none" w:sz="0" w:space="0" w:color="auto"/>
      </w:divBdr>
    </w:div>
    <w:div w:id="358170004">
      <w:bodyDiv w:val="1"/>
      <w:marLeft w:val="0"/>
      <w:marRight w:val="0"/>
      <w:marTop w:val="0"/>
      <w:marBottom w:val="0"/>
      <w:divBdr>
        <w:top w:val="none" w:sz="0" w:space="0" w:color="auto"/>
        <w:left w:val="none" w:sz="0" w:space="0" w:color="auto"/>
        <w:bottom w:val="none" w:sz="0" w:space="0" w:color="auto"/>
        <w:right w:val="none" w:sz="0" w:space="0" w:color="auto"/>
      </w:divBdr>
    </w:div>
    <w:div w:id="358316071">
      <w:bodyDiv w:val="1"/>
      <w:marLeft w:val="0"/>
      <w:marRight w:val="0"/>
      <w:marTop w:val="0"/>
      <w:marBottom w:val="0"/>
      <w:divBdr>
        <w:top w:val="none" w:sz="0" w:space="0" w:color="auto"/>
        <w:left w:val="none" w:sz="0" w:space="0" w:color="auto"/>
        <w:bottom w:val="none" w:sz="0" w:space="0" w:color="auto"/>
        <w:right w:val="none" w:sz="0" w:space="0" w:color="auto"/>
      </w:divBdr>
    </w:div>
    <w:div w:id="358354551">
      <w:bodyDiv w:val="1"/>
      <w:marLeft w:val="0"/>
      <w:marRight w:val="0"/>
      <w:marTop w:val="0"/>
      <w:marBottom w:val="0"/>
      <w:divBdr>
        <w:top w:val="none" w:sz="0" w:space="0" w:color="auto"/>
        <w:left w:val="none" w:sz="0" w:space="0" w:color="auto"/>
        <w:bottom w:val="none" w:sz="0" w:space="0" w:color="auto"/>
        <w:right w:val="none" w:sz="0" w:space="0" w:color="auto"/>
      </w:divBdr>
    </w:div>
    <w:div w:id="358360515">
      <w:bodyDiv w:val="1"/>
      <w:marLeft w:val="0"/>
      <w:marRight w:val="0"/>
      <w:marTop w:val="0"/>
      <w:marBottom w:val="0"/>
      <w:divBdr>
        <w:top w:val="none" w:sz="0" w:space="0" w:color="auto"/>
        <w:left w:val="none" w:sz="0" w:space="0" w:color="auto"/>
        <w:bottom w:val="none" w:sz="0" w:space="0" w:color="auto"/>
        <w:right w:val="none" w:sz="0" w:space="0" w:color="auto"/>
      </w:divBdr>
    </w:div>
    <w:div w:id="358509011">
      <w:bodyDiv w:val="1"/>
      <w:marLeft w:val="0"/>
      <w:marRight w:val="0"/>
      <w:marTop w:val="0"/>
      <w:marBottom w:val="0"/>
      <w:divBdr>
        <w:top w:val="none" w:sz="0" w:space="0" w:color="auto"/>
        <w:left w:val="none" w:sz="0" w:space="0" w:color="auto"/>
        <w:bottom w:val="none" w:sz="0" w:space="0" w:color="auto"/>
        <w:right w:val="none" w:sz="0" w:space="0" w:color="auto"/>
      </w:divBdr>
    </w:div>
    <w:div w:id="358512697">
      <w:bodyDiv w:val="1"/>
      <w:marLeft w:val="0"/>
      <w:marRight w:val="0"/>
      <w:marTop w:val="0"/>
      <w:marBottom w:val="0"/>
      <w:divBdr>
        <w:top w:val="none" w:sz="0" w:space="0" w:color="auto"/>
        <w:left w:val="none" w:sz="0" w:space="0" w:color="auto"/>
        <w:bottom w:val="none" w:sz="0" w:space="0" w:color="auto"/>
        <w:right w:val="none" w:sz="0" w:space="0" w:color="auto"/>
      </w:divBdr>
    </w:div>
    <w:div w:id="358548542">
      <w:bodyDiv w:val="1"/>
      <w:marLeft w:val="0"/>
      <w:marRight w:val="0"/>
      <w:marTop w:val="0"/>
      <w:marBottom w:val="0"/>
      <w:divBdr>
        <w:top w:val="none" w:sz="0" w:space="0" w:color="auto"/>
        <w:left w:val="none" w:sz="0" w:space="0" w:color="auto"/>
        <w:bottom w:val="none" w:sz="0" w:space="0" w:color="auto"/>
        <w:right w:val="none" w:sz="0" w:space="0" w:color="auto"/>
      </w:divBdr>
    </w:div>
    <w:div w:id="358579969">
      <w:bodyDiv w:val="1"/>
      <w:marLeft w:val="0"/>
      <w:marRight w:val="0"/>
      <w:marTop w:val="0"/>
      <w:marBottom w:val="0"/>
      <w:divBdr>
        <w:top w:val="none" w:sz="0" w:space="0" w:color="auto"/>
        <w:left w:val="none" w:sz="0" w:space="0" w:color="auto"/>
        <w:bottom w:val="none" w:sz="0" w:space="0" w:color="auto"/>
        <w:right w:val="none" w:sz="0" w:space="0" w:color="auto"/>
      </w:divBdr>
    </w:div>
    <w:div w:id="358749747">
      <w:bodyDiv w:val="1"/>
      <w:marLeft w:val="0"/>
      <w:marRight w:val="0"/>
      <w:marTop w:val="0"/>
      <w:marBottom w:val="0"/>
      <w:divBdr>
        <w:top w:val="none" w:sz="0" w:space="0" w:color="auto"/>
        <w:left w:val="none" w:sz="0" w:space="0" w:color="auto"/>
        <w:bottom w:val="none" w:sz="0" w:space="0" w:color="auto"/>
        <w:right w:val="none" w:sz="0" w:space="0" w:color="auto"/>
      </w:divBdr>
    </w:div>
    <w:div w:id="358823490">
      <w:bodyDiv w:val="1"/>
      <w:marLeft w:val="0"/>
      <w:marRight w:val="0"/>
      <w:marTop w:val="0"/>
      <w:marBottom w:val="0"/>
      <w:divBdr>
        <w:top w:val="none" w:sz="0" w:space="0" w:color="auto"/>
        <w:left w:val="none" w:sz="0" w:space="0" w:color="auto"/>
        <w:bottom w:val="none" w:sz="0" w:space="0" w:color="auto"/>
        <w:right w:val="none" w:sz="0" w:space="0" w:color="auto"/>
      </w:divBdr>
    </w:div>
    <w:div w:id="359287225">
      <w:bodyDiv w:val="1"/>
      <w:marLeft w:val="0"/>
      <w:marRight w:val="0"/>
      <w:marTop w:val="0"/>
      <w:marBottom w:val="0"/>
      <w:divBdr>
        <w:top w:val="none" w:sz="0" w:space="0" w:color="auto"/>
        <w:left w:val="none" w:sz="0" w:space="0" w:color="auto"/>
        <w:bottom w:val="none" w:sz="0" w:space="0" w:color="auto"/>
        <w:right w:val="none" w:sz="0" w:space="0" w:color="auto"/>
      </w:divBdr>
    </w:div>
    <w:div w:id="359355212">
      <w:bodyDiv w:val="1"/>
      <w:marLeft w:val="0"/>
      <w:marRight w:val="0"/>
      <w:marTop w:val="0"/>
      <w:marBottom w:val="0"/>
      <w:divBdr>
        <w:top w:val="none" w:sz="0" w:space="0" w:color="auto"/>
        <w:left w:val="none" w:sz="0" w:space="0" w:color="auto"/>
        <w:bottom w:val="none" w:sz="0" w:space="0" w:color="auto"/>
        <w:right w:val="none" w:sz="0" w:space="0" w:color="auto"/>
      </w:divBdr>
    </w:div>
    <w:div w:id="359550807">
      <w:bodyDiv w:val="1"/>
      <w:marLeft w:val="0"/>
      <w:marRight w:val="0"/>
      <w:marTop w:val="0"/>
      <w:marBottom w:val="0"/>
      <w:divBdr>
        <w:top w:val="none" w:sz="0" w:space="0" w:color="auto"/>
        <w:left w:val="none" w:sz="0" w:space="0" w:color="auto"/>
        <w:bottom w:val="none" w:sz="0" w:space="0" w:color="auto"/>
        <w:right w:val="none" w:sz="0" w:space="0" w:color="auto"/>
      </w:divBdr>
    </w:div>
    <w:div w:id="359666329">
      <w:bodyDiv w:val="1"/>
      <w:marLeft w:val="0"/>
      <w:marRight w:val="0"/>
      <w:marTop w:val="0"/>
      <w:marBottom w:val="0"/>
      <w:divBdr>
        <w:top w:val="none" w:sz="0" w:space="0" w:color="auto"/>
        <w:left w:val="none" w:sz="0" w:space="0" w:color="auto"/>
        <w:bottom w:val="none" w:sz="0" w:space="0" w:color="auto"/>
        <w:right w:val="none" w:sz="0" w:space="0" w:color="auto"/>
      </w:divBdr>
    </w:div>
    <w:div w:id="359818797">
      <w:bodyDiv w:val="1"/>
      <w:marLeft w:val="0"/>
      <w:marRight w:val="0"/>
      <w:marTop w:val="0"/>
      <w:marBottom w:val="0"/>
      <w:divBdr>
        <w:top w:val="none" w:sz="0" w:space="0" w:color="auto"/>
        <w:left w:val="none" w:sz="0" w:space="0" w:color="auto"/>
        <w:bottom w:val="none" w:sz="0" w:space="0" w:color="auto"/>
        <w:right w:val="none" w:sz="0" w:space="0" w:color="auto"/>
      </w:divBdr>
    </w:div>
    <w:div w:id="359820254">
      <w:bodyDiv w:val="1"/>
      <w:marLeft w:val="0"/>
      <w:marRight w:val="0"/>
      <w:marTop w:val="0"/>
      <w:marBottom w:val="0"/>
      <w:divBdr>
        <w:top w:val="none" w:sz="0" w:space="0" w:color="auto"/>
        <w:left w:val="none" w:sz="0" w:space="0" w:color="auto"/>
        <w:bottom w:val="none" w:sz="0" w:space="0" w:color="auto"/>
        <w:right w:val="none" w:sz="0" w:space="0" w:color="auto"/>
      </w:divBdr>
    </w:div>
    <w:div w:id="359942860">
      <w:bodyDiv w:val="1"/>
      <w:marLeft w:val="0"/>
      <w:marRight w:val="0"/>
      <w:marTop w:val="0"/>
      <w:marBottom w:val="0"/>
      <w:divBdr>
        <w:top w:val="none" w:sz="0" w:space="0" w:color="auto"/>
        <w:left w:val="none" w:sz="0" w:space="0" w:color="auto"/>
        <w:bottom w:val="none" w:sz="0" w:space="0" w:color="auto"/>
        <w:right w:val="none" w:sz="0" w:space="0" w:color="auto"/>
      </w:divBdr>
    </w:div>
    <w:div w:id="360085091">
      <w:bodyDiv w:val="1"/>
      <w:marLeft w:val="0"/>
      <w:marRight w:val="0"/>
      <w:marTop w:val="0"/>
      <w:marBottom w:val="0"/>
      <w:divBdr>
        <w:top w:val="none" w:sz="0" w:space="0" w:color="auto"/>
        <w:left w:val="none" w:sz="0" w:space="0" w:color="auto"/>
        <w:bottom w:val="none" w:sz="0" w:space="0" w:color="auto"/>
        <w:right w:val="none" w:sz="0" w:space="0" w:color="auto"/>
      </w:divBdr>
    </w:div>
    <w:div w:id="360205665">
      <w:bodyDiv w:val="1"/>
      <w:marLeft w:val="0"/>
      <w:marRight w:val="0"/>
      <w:marTop w:val="0"/>
      <w:marBottom w:val="0"/>
      <w:divBdr>
        <w:top w:val="none" w:sz="0" w:space="0" w:color="auto"/>
        <w:left w:val="none" w:sz="0" w:space="0" w:color="auto"/>
        <w:bottom w:val="none" w:sz="0" w:space="0" w:color="auto"/>
        <w:right w:val="none" w:sz="0" w:space="0" w:color="auto"/>
      </w:divBdr>
    </w:div>
    <w:div w:id="360253773">
      <w:bodyDiv w:val="1"/>
      <w:marLeft w:val="0"/>
      <w:marRight w:val="0"/>
      <w:marTop w:val="0"/>
      <w:marBottom w:val="0"/>
      <w:divBdr>
        <w:top w:val="none" w:sz="0" w:space="0" w:color="auto"/>
        <w:left w:val="none" w:sz="0" w:space="0" w:color="auto"/>
        <w:bottom w:val="none" w:sz="0" w:space="0" w:color="auto"/>
        <w:right w:val="none" w:sz="0" w:space="0" w:color="auto"/>
      </w:divBdr>
    </w:div>
    <w:div w:id="360322050">
      <w:bodyDiv w:val="1"/>
      <w:marLeft w:val="0"/>
      <w:marRight w:val="0"/>
      <w:marTop w:val="0"/>
      <w:marBottom w:val="0"/>
      <w:divBdr>
        <w:top w:val="none" w:sz="0" w:space="0" w:color="auto"/>
        <w:left w:val="none" w:sz="0" w:space="0" w:color="auto"/>
        <w:bottom w:val="none" w:sz="0" w:space="0" w:color="auto"/>
        <w:right w:val="none" w:sz="0" w:space="0" w:color="auto"/>
      </w:divBdr>
    </w:div>
    <w:div w:id="360400701">
      <w:bodyDiv w:val="1"/>
      <w:marLeft w:val="0"/>
      <w:marRight w:val="0"/>
      <w:marTop w:val="0"/>
      <w:marBottom w:val="0"/>
      <w:divBdr>
        <w:top w:val="none" w:sz="0" w:space="0" w:color="auto"/>
        <w:left w:val="none" w:sz="0" w:space="0" w:color="auto"/>
        <w:bottom w:val="none" w:sz="0" w:space="0" w:color="auto"/>
        <w:right w:val="none" w:sz="0" w:space="0" w:color="auto"/>
      </w:divBdr>
    </w:div>
    <w:div w:id="360471631">
      <w:bodyDiv w:val="1"/>
      <w:marLeft w:val="0"/>
      <w:marRight w:val="0"/>
      <w:marTop w:val="0"/>
      <w:marBottom w:val="0"/>
      <w:divBdr>
        <w:top w:val="none" w:sz="0" w:space="0" w:color="auto"/>
        <w:left w:val="none" w:sz="0" w:space="0" w:color="auto"/>
        <w:bottom w:val="none" w:sz="0" w:space="0" w:color="auto"/>
        <w:right w:val="none" w:sz="0" w:space="0" w:color="auto"/>
      </w:divBdr>
    </w:div>
    <w:div w:id="360478864">
      <w:bodyDiv w:val="1"/>
      <w:marLeft w:val="0"/>
      <w:marRight w:val="0"/>
      <w:marTop w:val="0"/>
      <w:marBottom w:val="0"/>
      <w:divBdr>
        <w:top w:val="none" w:sz="0" w:space="0" w:color="auto"/>
        <w:left w:val="none" w:sz="0" w:space="0" w:color="auto"/>
        <w:bottom w:val="none" w:sz="0" w:space="0" w:color="auto"/>
        <w:right w:val="none" w:sz="0" w:space="0" w:color="auto"/>
      </w:divBdr>
    </w:div>
    <w:div w:id="360521923">
      <w:bodyDiv w:val="1"/>
      <w:marLeft w:val="0"/>
      <w:marRight w:val="0"/>
      <w:marTop w:val="0"/>
      <w:marBottom w:val="0"/>
      <w:divBdr>
        <w:top w:val="none" w:sz="0" w:space="0" w:color="auto"/>
        <w:left w:val="none" w:sz="0" w:space="0" w:color="auto"/>
        <w:bottom w:val="none" w:sz="0" w:space="0" w:color="auto"/>
        <w:right w:val="none" w:sz="0" w:space="0" w:color="auto"/>
      </w:divBdr>
    </w:div>
    <w:div w:id="360714551">
      <w:bodyDiv w:val="1"/>
      <w:marLeft w:val="0"/>
      <w:marRight w:val="0"/>
      <w:marTop w:val="0"/>
      <w:marBottom w:val="0"/>
      <w:divBdr>
        <w:top w:val="none" w:sz="0" w:space="0" w:color="auto"/>
        <w:left w:val="none" w:sz="0" w:space="0" w:color="auto"/>
        <w:bottom w:val="none" w:sz="0" w:space="0" w:color="auto"/>
        <w:right w:val="none" w:sz="0" w:space="0" w:color="auto"/>
      </w:divBdr>
    </w:div>
    <w:div w:id="360864773">
      <w:bodyDiv w:val="1"/>
      <w:marLeft w:val="0"/>
      <w:marRight w:val="0"/>
      <w:marTop w:val="0"/>
      <w:marBottom w:val="0"/>
      <w:divBdr>
        <w:top w:val="none" w:sz="0" w:space="0" w:color="auto"/>
        <w:left w:val="none" w:sz="0" w:space="0" w:color="auto"/>
        <w:bottom w:val="none" w:sz="0" w:space="0" w:color="auto"/>
        <w:right w:val="none" w:sz="0" w:space="0" w:color="auto"/>
      </w:divBdr>
    </w:div>
    <w:div w:id="360977419">
      <w:bodyDiv w:val="1"/>
      <w:marLeft w:val="0"/>
      <w:marRight w:val="0"/>
      <w:marTop w:val="0"/>
      <w:marBottom w:val="0"/>
      <w:divBdr>
        <w:top w:val="none" w:sz="0" w:space="0" w:color="auto"/>
        <w:left w:val="none" w:sz="0" w:space="0" w:color="auto"/>
        <w:bottom w:val="none" w:sz="0" w:space="0" w:color="auto"/>
        <w:right w:val="none" w:sz="0" w:space="0" w:color="auto"/>
      </w:divBdr>
    </w:div>
    <w:div w:id="361056610">
      <w:bodyDiv w:val="1"/>
      <w:marLeft w:val="0"/>
      <w:marRight w:val="0"/>
      <w:marTop w:val="0"/>
      <w:marBottom w:val="0"/>
      <w:divBdr>
        <w:top w:val="none" w:sz="0" w:space="0" w:color="auto"/>
        <w:left w:val="none" w:sz="0" w:space="0" w:color="auto"/>
        <w:bottom w:val="none" w:sz="0" w:space="0" w:color="auto"/>
        <w:right w:val="none" w:sz="0" w:space="0" w:color="auto"/>
      </w:divBdr>
    </w:div>
    <w:div w:id="361170477">
      <w:bodyDiv w:val="1"/>
      <w:marLeft w:val="0"/>
      <w:marRight w:val="0"/>
      <w:marTop w:val="0"/>
      <w:marBottom w:val="0"/>
      <w:divBdr>
        <w:top w:val="none" w:sz="0" w:space="0" w:color="auto"/>
        <w:left w:val="none" w:sz="0" w:space="0" w:color="auto"/>
        <w:bottom w:val="none" w:sz="0" w:space="0" w:color="auto"/>
        <w:right w:val="none" w:sz="0" w:space="0" w:color="auto"/>
      </w:divBdr>
    </w:div>
    <w:div w:id="361247339">
      <w:bodyDiv w:val="1"/>
      <w:marLeft w:val="0"/>
      <w:marRight w:val="0"/>
      <w:marTop w:val="0"/>
      <w:marBottom w:val="0"/>
      <w:divBdr>
        <w:top w:val="none" w:sz="0" w:space="0" w:color="auto"/>
        <w:left w:val="none" w:sz="0" w:space="0" w:color="auto"/>
        <w:bottom w:val="none" w:sz="0" w:space="0" w:color="auto"/>
        <w:right w:val="none" w:sz="0" w:space="0" w:color="auto"/>
      </w:divBdr>
    </w:div>
    <w:div w:id="361248378">
      <w:bodyDiv w:val="1"/>
      <w:marLeft w:val="0"/>
      <w:marRight w:val="0"/>
      <w:marTop w:val="0"/>
      <w:marBottom w:val="0"/>
      <w:divBdr>
        <w:top w:val="none" w:sz="0" w:space="0" w:color="auto"/>
        <w:left w:val="none" w:sz="0" w:space="0" w:color="auto"/>
        <w:bottom w:val="none" w:sz="0" w:space="0" w:color="auto"/>
        <w:right w:val="none" w:sz="0" w:space="0" w:color="auto"/>
      </w:divBdr>
    </w:div>
    <w:div w:id="361443871">
      <w:bodyDiv w:val="1"/>
      <w:marLeft w:val="0"/>
      <w:marRight w:val="0"/>
      <w:marTop w:val="0"/>
      <w:marBottom w:val="0"/>
      <w:divBdr>
        <w:top w:val="none" w:sz="0" w:space="0" w:color="auto"/>
        <w:left w:val="none" w:sz="0" w:space="0" w:color="auto"/>
        <w:bottom w:val="none" w:sz="0" w:space="0" w:color="auto"/>
        <w:right w:val="none" w:sz="0" w:space="0" w:color="auto"/>
      </w:divBdr>
    </w:div>
    <w:div w:id="361593555">
      <w:bodyDiv w:val="1"/>
      <w:marLeft w:val="0"/>
      <w:marRight w:val="0"/>
      <w:marTop w:val="0"/>
      <w:marBottom w:val="0"/>
      <w:divBdr>
        <w:top w:val="none" w:sz="0" w:space="0" w:color="auto"/>
        <w:left w:val="none" w:sz="0" w:space="0" w:color="auto"/>
        <w:bottom w:val="none" w:sz="0" w:space="0" w:color="auto"/>
        <w:right w:val="none" w:sz="0" w:space="0" w:color="auto"/>
      </w:divBdr>
    </w:div>
    <w:div w:id="361594083">
      <w:bodyDiv w:val="1"/>
      <w:marLeft w:val="0"/>
      <w:marRight w:val="0"/>
      <w:marTop w:val="0"/>
      <w:marBottom w:val="0"/>
      <w:divBdr>
        <w:top w:val="none" w:sz="0" w:space="0" w:color="auto"/>
        <w:left w:val="none" w:sz="0" w:space="0" w:color="auto"/>
        <w:bottom w:val="none" w:sz="0" w:space="0" w:color="auto"/>
        <w:right w:val="none" w:sz="0" w:space="0" w:color="auto"/>
      </w:divBdr>
    </w:div>
    <w:div w:id="361635555">
      <w:bodyDiv w:val="1"/>
      <w:marLeft w:val="0"/>
      <w:marRight w:val="0"/>
      <w:marTop w:val="0"/>
      <w:marBottom w:val="0"/>
      <w:divBdr>
        <w:top w:val="none" w:sz="0" w:space="0" w:color="auto"/>
        <w:left w:val="none" w:sz="0" w:space="0" w:color="auto"/>
        <w:bottom w:val="none" w:sz="0" w:space="0" w:color="auto"/>
        <w:right w:val="none" w:sz="0" w:space="0" w:color="auto"/>
      </w:divBdr>
    </w:div>
    <w:div w:id="361711655">
      <w:bodyDiv w:val="1"/>
      <w:marLeft w:val="0"/>
      <w:marRight w:val="0"/>
      <w:marTop w:val="0"/>
      <w:marBottom w:val="0"/>
      <w:divBdr>
        <w:top w:val="none" w:sz="0" w:space="0" w:color="auto"/>
        <w:left w:val="none" w:sz="0" w:space="0" w:color="auto"/>
        <w:bottom w:val="none" w:sz="0" w:space="0" w:color="auto"/>
        <w:right w:val="none" w:sz="0" w:space="0" w:color="auto"/>
      </w:divBdr>
    </w:div>
    <w:div w:id="361781113">
      <w:bodyDiv w:val="1"/>
      <w:marLeft w:val="0"/>
      <w:marRight w:val="0"/>
      <w:marTop w:val="0"/>
      <w:marBottom w:val="0"/>
      <w:divBdr>
        <w:top w:val="none" w:sz="0" w:space="0" w:color="auto"/>
        <w:left w:val="none" w:sz="0" w:space="0" w:color="auto"/>
        <w:bottom w:val="none" w:sz="0" w:space="0" w:color="auto"/>
        <w:right w:val="none" w:sz="0" w:space="0" w:color="auto"/>
      </w:divBdr>
    </w:div>
    <w:div w:id="361783514">
      <w:bodyDiv w:val="1"/>
      <w:marLeft w:val="0"/>
      <w:marRight w:val="0"/>
      <w:marTop w:val="0"/>
      <w:marBottom w:val="0"/>
      <w:divBdr>
        <w:top w:val="none" w:sz="0" w:space="0" w:color="auto"/>
        <w:left w:val="none" w:sz="0" w:space="0" w:color="auto"/>
        <w:bottom w:val="none" w:sz="0" w:space="0" w:color="auto"/>
        <w:right w:val="none" w:sz="0" w:space="0" w:color="auto"/>
      </w:divBdr>
    </w:div>
    <w:div w:id="361787110">
      <w:bodyDiv w:val="1"/>
      <w:marLeft w:val="0"/>
      <w:marRight w:val="0"/>
      <w:marTop w:val="0"/>
      <w:marBottom w:val="0"/>
      <w:divBdr>
        <w:top w:val="none" w:sz="0" w:space="0" w:color="auto"/>
        <w:left w:val="none" w:sz="0" w:space="0" w:color="auto"/>
        <w:bottom w:val="none" w:sz="0" w:space="0" w:color="auto"/>
        <w:right w:val="none" w:sz="0" w:space="0" w:color="auto"/>
      </w:divBdr>
    </w:div>
    <w:div w:id="361829222">
      <w:bodyDiv w:val="1"/>
      <w:marLeft w:val="0"/>
      <w:marRight w:val="0"/>
      <w:marTop w:val="0"/>
      <w:marBottom w:val="0"/>
      <w:divBdr>
        <w:top w:val="none" w:sz="0" w:space="0" w:color="auto"/>
        <w:left w:val="none" w:sz="0" w:space="0" w:color="auto"/>
        <w:bottom w:val="none" w:sz="0" w:space="0" w:color="auto"/>
        <w:right w:val="none" w:sz="0" w:space="0" w:color="auto"/>
      </w:divBdr>
    </w:div>
    <w:div w:id="361902531">
      <w:bodyDiv w:val="1"/>
      <w:marLeft w:val="0"/>
      <w:marRight w:val="0"/>
      <w:marTop w:val="0"/>
      <w:marBottom w:val="0"/>
      <w:divBdr>
        <w:top w:val="none" w:sz="0" w:space="0" w:color="auto"/>
        <w:left w:val="none" w:sz="0" w:space="0" w:color="auto"/>
        <w:bottom w:val="none" w:sz="0" w:space="0" w:color="auto"/>
        <w:right w:val="none" w:sz="0" w:space="0" w:color="auto"/>
      </w:divBdr>
    </w:div>
    <w:div w:id="361905408">
      <w:bodyDiv w:val="1"/>
      <w:marLeft w:val="0"/>
      <w:marRight w:val="0"/>
      <w:marTop w:val="0"/>
      <w:marBottom w:val="0"/>
      <w:divBdr>
        <w:top w:val="none" w:sz="0" w:space="0" w:color="auto"/>
        <w:left w:val="none" w:sz="0" w:space="0" w:color="auto"/>
        <w:bottom w:val="none" w:sz="0" w:space="0" w:color="auto"/>
        <w:right w:val="none" w:sz="0" w:space="0" w:color="auto"/>
      </w:divBdr>
    </w:div>
    <w:div w:id="361975782">
      <w:bodyDiv w:val="1"/>
      <w:marLeft w:val="0"/>
      <w:marRight w:val="0"/>
      <w:marTop w:val="0"/>
      <w:marBottom w:val="0"/>
      <w:divBdr>
        <w:top w:val="none" w:sz="0" w:space="0" w:color="auto"/>
        <w:left w:val="none" w:sz="0" w:space="0" w:color="auto"/>
        <w:bottom w:val="none" w:sz="0" w:space="0" w:color="auto"/>
        <w:right w:val="none" w:sz="0" w:space="0" w:color="auto"/>
      </w:divBdr>
    </w:div>
    <w:div w:id="361976549">
      <w:bodyDiv w:val="1"/>
      <w:marLeft w:val="0"/>
      <w:marRight w:val="0"/>
      <w:marTop w:val="0"/>
      <w:marBottom w:val="0"/>
      <w:divBdr>
        <w:top w:val="none" w:sz="0" w:space="0" w:color="auto"/>
        <w:left w:val="none" w:sz="0" w:space="0" w:color="auto"/>
        <w:bottom w:val="none" w:sz="0" w:space="0" w:color="auto"/>
        <w:right w:val="none" w:sz="0" w:space="0" w:color="auto"/>
      </w:divBdr>
    </w:div>
    <w:div w:id="362100380">
      <w:bodyDiv w:val="1"/>
      <w:marLeft w:val="0"/>
      <w:marRight w:val="0"/>
      <w:marTop w:val="0"/>
      <w:marBottom w:val="0"/>
      <w:divBdr>
        <w:top w:val="none" w:sz="0" w:space="0" w:color="auto"/>
        <w:left w:val="none" w:sz="0" w:space="0" w:color="auto"/>
        <w:bottom w:val="none" w:sz="0" w:space="0" w:color="auto"/>
        <w:right w:val="none" w:sz="0" w:space="0" w:color="auto"/>
      </w:divBdr>
    </w:div>
    <w:div w:id="362169913">
      <w:bodyDiv w:val="1"/>
      <w:marLeft w:val="0"/>
      <w:marRight w:val="0"/>
      <w:marTop w:val="0"/>
      <w:marBottom w:val="0"/>
      <w:divBdr>
        <w:top w:val="none" w:sz="0" w:space="0" w:color="auto"/>
        <w:left w:val="none" w:sz="0" w:space="0" w:color="auto"/>
        <w:bottom w:val="none" w:sz="0" w:space="0" w:color="auto"/>
        <w:right w:val="none" w:sz="0" w:space="0" w:color="auto"/>
      </w:divBdr>
    </w:div>
    <w:div w:id="362291339">
      <w:bodyDiv w:val="1"/>
      <w:marLeft w:val="0"/>
      <w:marRight w:val="0"/>
      <w:marTop w:val="0"/>
      <w:marBottom w:val="0"/>
      <w:divBdr>
        <w:top w:val="none" w:sz="0" w:space="0" w:color="auto"/>
        <w:left w:val="none" w:sz="0" w:space="0" w:color="auto"/>
        <w:bottom w:val="none" w:sz="0" w:space="0" w:color="auto"/>
        <w:right w:val="none" w:sz="0" w:space="0" w:color="auto"/>
      </w:divBdr>
    </w:div>
    <w:div w:id="362292973">
      <w:bodyDiv w:val="1"/>
      <w:marLeft w:val="0"/>
      <w:marRight w:val="0"/>
      <w:marTop w:val="0"/>
      <w:marBottom w:val="0"/>
      <w:divBdr>
        <w:top w:val="none" w:sz="0" w:space="0" w:color="auto"/>
        <w:left w:val="none" w:sz="0" w:space="0" w:color="auto"/>
        <w:bottom w:val="none" w:sz="0" w:space="0" w:color="auto"/>
        <w:right w:val="none" w:sz="0" w:space="0" w:color="auto"/>
      </w:divBdr>
    </w:div>
    <w:div w:id="362366834">
      <w:bodyDiv w:val="1"/>
      <w:marLeft w:val="0"/>
      <w:marRight w:val="0"/>
      <w:marTop w:val="0"/>
      <w:marBottom w:val="0"/>
      <w:divBdr>
        <w:top w:val="none" w:sz="0" w:space="0" w:color="auto"/>
        <w:left w:val="none" w:sz="0" w:space="0" w:color="auto"/>
        <w:bottom w:val="none" w:sz="0" w:space="0" w:color="auto"/>
        <w:right w:val="none" w:sz="0" w:space="0" w:color="auto"/>
      </w:divBdr>
    </w:div>
    <w:div w:id="362437487">
      <w:bodyDiv w:val="1"/>
      <w:marLeft w:val="0"/>
      <w:marRight w:val="0"/>
      <w:marTop w:val="0"/>
      <w:marBottom w:val="0"/>
      <w:divBdr>
        <w:top w:val="none" w:sz="0" w:space="0" w:color="auto"/>
        <w:left w:val="none" w:sz="0" w:space="0" w:color="auto"/>
        <w:bottom w:val="none" w:sz="0" w:space="0" w:color="auto"/>
        <w:right w:val="none" w:sz="0" w:space="0" w:color="auto"/>
      </w:divBdr>
    </w:div>
    <w:div w:id="362442862">
      <w:bodyDiv w:val="1"/>
      <w:marLeft w:val="0"/>
      <w:marRight w:val="0"/>
      <w:marTop w:val="0"/>
      <w:marBottom w:val="0"/>
      <w:divBdr>
        <w:top w:val="none" w:sz="0" w:space="0" w:color="auto"/>
        <w:left w:val="none" w:sz="0" w:space="0" w:color="auto"/>
        <w:bottom w:val="none" w:sz="0" w:space="0" w:color="auto"/>
        <w:right w:val="none" w:sz="0" w:space="0" w:color="auto"/>
      </w:divBdr>
    </w:div>
    <w:div w:id="362634155">
      <w:bodyDiv w:val="1"/>
      <w:marLeft w:val="0"/>
      <w:marRight w:val="0"/>
      <w:marTop w:val="0"/>
      <w:marBottom w:val="0"/>
      <w:divBdr>
        <w:top w:val="none" w:sz="0" w:space="0" w:color="auto"/>
        <w:left w:val="none" w:sz="0" w:space="0" w:color="auto"/>
        <w:bottom w:val="none" w:sz="0" w:space="0" w:color="auto"/>
        <w:right w:val="none" w:sz="0" w:space="0" w:color="auto"/>
      </w:divBdr>
    </w:div>
    <w:div w:id="362707358">
      <w:bodyDiv w:val="1"/>
      <w:marLeft w:val="0"/>
      <w:marRight w:val="0"/>
      <w:marTop w:val="0"/>
      <w:marBottom w:val="0"/>
      <w:divBdr>
        <w:top w:val="none" w:sz="0" w:space="0" w:color="auto"/>
        <w:left w:val="none" w:sz="0" w:space="0" w:color="auto"/>
        <w:bottom w:val="none" w:sz="0" w:space="0" w:color="auto"/>
        <w:right w:val="none" w:sz="0" w:space="0" w:color="auto"/>
      </w:divBdr>
    </w:div>
    <w:div w:id="362826166">
      <w:bodyDiv w:val="1"/>
      <w:marLeft w:val="0"/>
      <w:marRight w:val="0"/>
      <w:marTop w:val="0"/>
      <w:marBottom w:val="0"/>
      <w:divBdr>
        <w:top w:val="none" w:sz="0" w:space="0" w:color="auto"/>
        <w:left w:val="none" w:sz="0" w:space="0" w:color="auto"/>
        <w:bottom w:val="none" w:sz="0" w:space="0" w:color="auto"/>
        <w:right w:val="none" w:sz="0" w:space="0" w:color="auto"/>
      </w:divBdr>
    </w:div>
    <w:div w:id="362873971">
      <w:bodyDiv w:val="1"/>
      <w:marLeft w:val="0"/>
      <w:marRight w:val="0"/>
      <w:marTop w:val="0"/>
      <w:marBottom w:val="0"/>
      <w:divBdr>
        <w:top w:val="none" w:sz="0" w:space="0" w:color="auto"/>
        <w:left w:val="none" w:sz="0" w:space="0" w:color="auto"/>
        <w:bottom w:val="none" w:sz="0" w:space="0" w:color="auto"/>
        <w:right w:val="none" w:sz="0" w:space="0" w:color="auto"/>
      </w:divBdr>
    </w:div>
    <w:div w:id="363024014">
      <w:bodyDiv w:val="1"/>
      <w:marLeft w:val="0"/>
      <w:marRight w:val="0"/>
      <w:marTop w:val="0"/>
      <w:marBottom w:val="0"/>
      <w:divBdr>
        <w:top w:val="none" w:sz="0" w:space="0" w:color="auto"/>
        <w:left w:val="none" w:sz="0" w:space="0" w:color="auto"/>
        <w:bottom w:val="none" w:sz="0" w:space="0" w:color="auto"/>
        <w:right w:val="none" w:sz="0" w:space="0" w:color="auto"/>
      </w:divBdr>
    </w:div>
    <w:div w:id="363136519">
      <w:bodyDiv w:val="1"/>
      <w:marLeft w:val="0"/>
      <w:marRight w:val="0"/>
      <w:marTop w:val="0"/>
      <w:marBottom w:val="0"/>
      <w:divBdr>
        <w:top w:val="none" w:sz="0" w:space="0" w:color="auto"/>
        <w:left w:val="none" w:sz="0" w:space="0" w:color="auto"/>
        <w:bottom w:val="none" w:sz="0" w:space="0" w:color="auto"/>
        <w:right w:val="none" w:sz="0" w:space="0" w:color="auto"/>
      </w:divBdr>
    </w:div>
    <w:div w:id="363213134">
      <w:bodyDiv w:val="1"/>
      <w:marLeft w:val="0"/>
      <w:marRight w:val="0"/>
      <w:marTop w:val="0"/>
      <w:marBottom w:val="0"/>
      <w:divBdr>
        <w:top w:val="none" w:sz="0" w:space="0" w:color="auto"/>
        <w:left w:val="none" w:sz="0" w:space="0" w:color="auto"/>
        <w:bottom w:val="none" w:sz="0" w:space="0" w:color="auto"/>
        <w:right w:val="none" w:sz="0" w:space="0" w:color="auto"/>
      </w:divBdr>
    </w:div>
    <w:div w:id="363218465">
      <w:bodyDiv w:val="1"/>
      <w:marLeft w:val="0"/>
      <w:marRight w:val="0"/>
      <w:marTop w:val="0"/>
      <w:marBottom w:val="0"/>
      <w:divBdr>
        <w:top w:val="none" w:sz="0" w:space="0" w:color="auto"/>
        <w:left w:val="none" w:sz="0" w:space="0" w:color="auto"/>
        <w:bottom w:val="none" w:sz="0" w:space="0" w:color="auto"/>
        <w:right w:val="none" w:sz="0" w:space="0" w:color="auto"/>
      </w:divBdr>
    </w:div>
    <w:div w:id="363291562">
      <w:bodyDiv w:val="1"/>
      <w:marLeft w:val="0"/>
      <w:marRight w:val="0"/>
      <w:marTop w:val="0"/>
      <w:marBottom w:val="0"/>
      <w:divBdr>
        <w:top w:val="none" w:sz="0" w:space="0" w:color="auto"/>
        <w:left w:val="none" w:sz="0" w:space="0" w:color="auto"/>
        <w:bottom w:val="none" w:sz="0" w:space="0" w:color="auto"/>
        <w:right w:val="none" w:sz="0" w:space="0" w:color="auto"/>
      </w:divBdr>
    </w:div>
    <w:div w:id="363332214">
      <w:bodyDiv w:val="1"/>
      <w:marLeft w:val="0"/>
      <w:marRight w:val="0"/>
      <w:marTop w:val="0"/>
      <w:marBottom w:val="0"/>
      <w:divBdr>
        <w:top w:val="none" w:sz="0" w:space="0" w:color="auto"/>
        <w:left w:val="none" w:sz="0" w:space="0" w:color="auto"/>
        <w:bottom w:val="none" w:sz="0" w:space="0" w:color="auto"/>
        <w:right w:val="none" w:sz="0" w:space="0" w:color="auto"/>
      </w:divBdr>
    </w:div>
    <w:div w:id="363334084">
      <w:bodyDiv w:val="1"/>
      <w:marLeft w:val="0"/>
      <w:marRight w:val="0"/>
      <w:marTop w:val="0"/>
      <w:marBottom w:val="0"/>
      <w:divBdr>
        <w:top w:val="none" w:sz="0" w:space="0" w:color="auto"/>
        <w:left w:val="none" w:sz="0" w:space="0" w:color="auto"/>
        <w:bottom w:val="none" w:sz="0" w:space="0" w:color="auto"/>
        <w:right w:val="none" w:sz="0" w:space="0" w:color="auto"/>
      </w:divBdr>
    </w:div>
    <w:div w:id="363484727">
      <w:bodyDiv w:val="1"/>
      <w:marLeft w:val="0"/>
      <w:marRight w:val="0"/>
      <w:marTop w:val="0"/>
      <w:marBottom w:val="0"/>
      <w:divBdr>
        <w:top w:val="none" w:sz="0" w:space="0" w:color="auto"/>
        <w:left w:val="none" w:sz="0" w:space="0" w:color="auto"/>
        <w:bottom w:val="none" w:sz="0" w:space="0" w:color="auto"/>
        <w:right w:val="none" w:sz="0" w:space="0" w:color="auto"/>
      </w:divBdr>
    </w:div>
    <w:div w:id="363600226">
      <w:bodyDiv w:val="1"/>
      <w:marLeft w:val="0"/>
      <w:marRight w:val="0"/>
      <w:marTop w:val="0"/>
      <w:marBottom w:val="0"/>
      <w:divBdr>
        <w:top w:val="none" w:sz="0" w:space="0" w:color="auto"/>
        <w:left w:val="none" w:sz="0" w:space="0" w:color="auto"/>
        <w:bottom w:val="none" w:sz="0" w:space="0" w:color="auto"/>
        <w:right w:val="none" w:sz="0" w:space="0" w:color="auto"/>
      </w:divBdr>
    </w:div>
    <w:div w:id="363602705">
      <w:bodyDiv w:val="1"/>
      <w:marLeft w:val="0"/>
      <w:marRight w:val="0"/>
      <w:marTop w:val="0"/>
      <w:marBottom w:val="0"/>
      <w:divBdr>
        <w:top w:val="none" w:sz="0" w:space="0" w:color="auto"/>
        <w:left w:val="none" w:sz="0" w:space="0" w:color="auto"/>
        <w:bottom w:val="none" w:sz="0" w:space="0" w:color="auto"/>
        <w:right w:val="none" w:sz="0" w:space="0" w:color="auto"/>
      </w:divBdr>
    </w:div>
    <w:div w:id="363603906">
      <w:bodyDiv w:val="1"/>
      <w:marLeft w:val="0"/>
      <w:marRight w:val="0"/>
      <w:marTop w:val="0"/>
      <w:marBottom w:val="0"/>
      <w:divBdr>
        <w:top w:val="none" w:sz="0" w:space="0" w:color="auto"/>
        <w:left w:val="none" w:sz="0" w:space="0" w:color="auto"/>
        <w:bottom w:val="none" w:sz="0" w:space="0" w:color="auto"/>
        <w:right w:val="none" w:sz="0" w:space="0" w:color="auto"/>
      </w:divBdr>
    </w:div>
    <w:div w:id="363604309">
      <w:bodyDiv w:val="1"/>
      <w:marLeft w:val="0"/>
      <w:marRight w:val="0"/>
      <w:marTop w:val="0"/>
      <w:marBottom w:val="0"/>
      <w:divBdr>
        <w:top w:val="none" w:sz="0" w:space="0" w:color="auto"/>
        <w:left w:val="none" w:sz="0" w:space="0" w:color="auto"/>
        <w:bottom w:val="none" w:sz="0" w:space="0" w:color="auto"/>
        <w:right w:val="none" w:sz="0" w:space="0" w:color="auto"/>
      </w:divBdr>
    </w:div>
    <w:div w:id="363672520">
      <w:bodyDiv w:val="1"/>
      <w:marLeft w:val="0"/>
      <w:marRight w:val="0"/>
      <w:marTop w:val="0"/>
      <w:marBottom w:val="0"/>
      <w:divBdr>
        <w:top w:val="none" w:sz="0" w:space="0" w:color="auto"/>
        <w:left w:val="none" w:sz="0" w:space="0" w:color="auto"/>
        <w:bottom w:val="none" w:sz="0" w:space="0" w:color="auto"/>
        <w:right w:val="none" w:sz="0" w:space="0" w:color="auto"/>
      </w:divBdr>
    </w:div>
    <w:div w:id="363750494">
      <w:bodyDiv w:val="1"/>
      <w:marLeft w:val="0"/>
      <w:marRight w:val="0"/>
      <w:marTop w:val="0"/>
      <w:marBottom w:val="0"/>
      <w:divBdr>
        <w:top w:val="none" w:sz="0" w:space="0" w:color="auto"/>
        <w:left w:val="none" w:sz="0" w:space="0" w:color="auto"/>
        <w:bottom w:val="none" w:sz="0" w:space="0" w:color="auto"/>
        <w:right w:val="none" w:sz="0" w:space="0" w:color="auto"/>
      </w:divBdr>
    </w:div>
    <w:div w:id="363865022">
      <w:bodyDiv w:val="1"/>
      <w:marLeft w:val="0"/>
      <w:marRight w:val="0"/>
      <w:marTop w:val="0"/>
      <w:marBottom w:val="0"/>
      <w:divBdr>
        <w:top w:val="none" w:sz="0" w:space="0" w:color="auto"/>
        <w:left w:val="none" w:sz="0" w:space="0" w:color="auto"/>
        <w:bottom w:val="none" w:sz="0" w:space="0" w:color="auto"/>
        <w:right w:val="none" w:sz="0" w:space="0" w:color="auto"/>
      </w:divBdr>
    </w:div>
    <w:div w:id="363866822">
      <w:bodyDiv w:val="1"/>
      <w:marLeft w:val="0"/>
      <w:marRight w:val="0"/>
      <w:marTop w:val="0"/>
      <w:marBottom w:val="0"/>
      <w:divBdr>
        <w:top w:val="none" w:sz="0" w:space="0" w:color="auto"/>
        <w:left w:val="none" w:sz="0" w:space="0" w:color="auto"/>
        <w:bottom w:val="none" w:sz="0" w:space="0" w:color="auto"/>
        <w:right w:val="none" w:sz="0" w:space="0" w:color="auto"/>
      </w:divBdr>
    </w:div>
    <w:div w:id="363941575">
      <w:bodyDiv w:val="1"/>
      <w:marLeft w:val="0"/>
      <w:marRight w:val="0"/>
      <w:marTop w:val="0"/>
      <w:marBottom w:val="0"/>
      <w:divBdr>
        <w:top w:val="none" w:sz="0" w:space="0" w:color="auto"/>
        <w:left w:val="none" w:sz="0" w:space="0" w:color="auto"/>
        <w:bottom w:val="none" w:sz="0" w:space="0" w:color="auto"/>
        <w:right w:val="none" w:sz="0" w:space="0" w:color="auto"/>
      </w:divBdr>
    </w:div>
    <w:div w:id="363944984">
      <w:bodyDiv w:val="1"/>
      <w:marLeft w:val="0"/>
      <w:marRight w:val="0"/>
      <w:marTop w:val="0"/>
      <w:marBottom w:val="0"/>
      <w:divBdr>
        <w:top w:val="none" w:sz="0" w:space="0" w:color="auto"/>
        <w:left w:val="none" w:sz="0" w:space="0" w:color="auto"/>
        <w:bottom w:val="none" w:sz="0" w:space="0" w:color="auto"/>
        <w:right w:val="none" w:sz="0" w:space="0" w:color="auto"/>
      </w:divBdr>
    </w:div>
    <w:div w:id="363947143">
      <w:bodyDiv w:val="1"/>
      <w:marLeft w:val="0"/>
      <w:marRight w:val="0"/>
      <w:marTop w:val="0"/>
      <w:marBottom w:val="0"/>
      <w:divBdr>
        <w:top w:val="none" w:sz="0" w:space="0" w:color="auto"/>
        <w:left w:val="none" w:sz="0" w:space="0" w:color="auto"/>
        <w:bottom w:val="none" w:sz="0" w:space="0" w:color="auto"/>
        <w:right w:val="none" w:sz="0" w:space="0" w:color="auto"/>
      </w:divBdr>
    </w:div>
    <w:div w:id="363988214">
      <w:bodyDiv w:val="1"/>
      <w:marLeft w:val="0"/>
      <w:marRight w:val="0"/>
      <w:marTop w:val="0"/>
      <w:marBottom w:val="0"/>
      <w:divBdr>
        <w:top w:val="none" w:sz="0" w:space="0" w:color="auto"/>
        <w:left w:val="none" w:sz="0" w:space="0" w:color="auto"/>
        <w:bottom w:val="none" w:sz="0" w:space="0" w:color="auto"/>
        <w:right w:val="none" w:sz="0" w:space="0" w:color="auto"/>
      </w:divBdr>
    </w:div>
    <w:div w:id="364061477">
      <w:bodyDiv w:val="1"/>
      <w:marLeft w:val="0"/>
      <w:marRight w:val="0"/>
      <w:marTop w:val="0"/>
      <w:marBottom w:val="0"/>
      <w:divBdr>
        <w:top w:val="none" w:sz="0" w:space="0" w:color="auto"/>
        <w:left w:val="none" w:sz="0" w:space="0" w:color="auto"/>
        <w:bottom w:val="none" w:sz="0" w:space="0" w:color="auto"/>
        <w:right w:val="none" w:sz="0" w:space="0" w:color="auto"/>
      </w:divBdr>
    </w:div>
    <w:div w:id="364063847">
      <w:bodyDiv w:val="1"/>
      <w:marLeft w:val="0"/>
      <w:marRight w:val="0"/>
      <w:marTop w:val="0"/>
      <w:marBottom w:val="0"/>
      <w:divBdr>
        <w:top w:val="none" w:sz="0" w:space="0" w:color="auto"/>
        <w:left w:val="none" w:sz="0" w:space="0" w:color="auto"/>
        <w:bottom w:val="none" w:sz="0" w:space="0" w:color="auto"/>
        <w:right w:val="none" w:sz="0" w:space="0" w:color="auto"/>
      </w:divBdr>
    </w:div>
    <w:div w:id="364253256">
      <w:bodyDiv w:val="1"/>
      <w:marLeft w:val="0"/>
      <w:marRight w:val="0"/>
      <w:marTop w:val="0"/>
      <w:marBottom w:val="0"/>
      <w:divBdr>
        <w:top w:val="none" w:sz="0" w:space="0" w:color="auto"/>
        <w:left w:val="none" w:sz="0" w:space="0" w:color="auto"/>
        <w:bottom w:val="none" w:sz="0" w:space="0" w:color="auto"/>
        <w:right w:val="none" w:sz="0" w:space="0" w:color="auto"/>
      </w:divBdr>
    </w:div>
    <w:div w:id="364335019">
      <w:bodyDiv w:val="1"/>
      <w:marLeft w:val="0"/>
      <w:marRight w:val="0"/>
      <w:marTop w:val="0"/>
      <w:marBottom w:val="0"/>
      <w:divBdr>
        <w:top w:val="none" w:sz="0" w:space="0" w:color="auto"/>
        <w:left w:val="none" w:sz="0" w:space="0" w:color="auto"/>
        <w:bottom w:val="none" w:sz="0" w:space="0" w:color="auto"/>
        <w:right w:val="none" w:sz="0" w:space="0" w:color="auto"/>
      </w:divBdr>
    </w:div>
    <w:div w:id="364453710">
      <w:bodyDiv w:val="1"/>
      <w:marLeft w:val="0"/>
      <w:marRight w:val="0"/>
      <w:marTop w:val="0"/>
      <w:marBottom w:val="0"/>
      <w:divBdr>
        <w:top w:val="none" w:sz="0" w:space="0" w:color="auto"/>
        <w:left w:val="none" w:sz="0" w:space="0" w:color="auto"/>
        <w:bottom w:val="none" w:sz="0" w:space="0" w:color="auto"/>
        <w:right w:val="none" w:sz="0" w:space="0" w:color="auto"/>
      </w:divBdr>
    </w:div>
    <w:div w:id="364477782">
      <w:bodyDiv w:val="1"/>
      <w:marLeft w:val="0"/>
      <w:marRight w:val="0"/>
      <w:marTop w:val="0"/>
      <w:marBottom w:val="0"/>
      <w:divBdr>
        <w:top w:val="none" w:sz="0" w:space="0" w:color="auto"/>
        <w:left w:val="none" w:sz="0" w:space="0" w:color="auto"/>
        <w:bottom w:val="none" w:sz="0" w:space="0" w:color="auto"/>
        <w:right w:val="none" w:sz="0" w:space="0" w:color="auto"/>
      </w:divBdr>
    </w:div>
    <w:div w:id="364527519">
      <w:bodyDiv w:val="1"/>
      <w:marLeft w:val="0"/>
      <w:marRight w:val="0"/>
      <w:marTop w:val="0"/>
      <w:marBottom w:val="0"/>
      <w:divBdr>
        <w:top w:val="none" w:sz="0" w:space="0" w:color="auto"/>
        <w:left w:val="none" w:sz="0" w:space="0" w:color="auto"/>
        <w:bottom w:val="none" w:sz="0" w:space="0" w:color="auto"/>
        <w:right w:val="none" w:sz="0" w:space="0" w:color="auto"/>
      </w:divBdr>
    </w:div>
    <w:div w:id="364601914">
      <w:bodyDiv w:val="1"/>
      <w:marLeft w:val="0"/>
      <w:marRight w:val="0"/>
      <w:marTop w:val="0"/>
      <w:marBottom w:val="0"/>
      <w:divBdr>
        <w:top w:val="none" w:sz="0" w:space="0" w:color="auto"/>
        <w:left w:val="none" w:sz="0" w:space="0" w:color="auto"/>
        <w:bottom w:val="none" w:sz="0" w:space="0" w:color="auto"/>
        <w:right w:val="none" w:sz="0" w:space="0" w:color="auto"/>
      </w:divBdr>
    </w:div>
    <w:div w:id="364646045">
      <w:bodyDiv w:val="1"/>
      <w:marLeft w:val="0"/>
      <w:marRight w:val="0"/>
      <w:marTop w:val="0"/>
      <w:marBottom w:val="0"/>
      <w:divBdr>
        <w:top w:val="none" w:sz="0" w:space="0" w:color="auto"/>
        <w:left w:val="none" w:sz="0" w:space="0" w:color="auto"/>
        <w:bottom w:val="none" w:sz="0" w:space="0" w:color="auto"/>
        <w:right w:val="none" w:sz="0" w:space="0" w:color="auto"/>
      </w:divBdr>
    </w:div>
    <w:div w:id="364722616">
      <w:bodyDiv w:val="1"/>
      <w:marLeft w:val="0"/>
      <w:marRight w:val="0"/>
      <w:marTop w:val="0"/>
      <w:marBottom w:val="0"/>
      <w:divBdr>
        <w:top w:val="none" w:sz="0" w:space="0" w:color="auto"/>
        <w:left w:val="none" w:sz="0" w:space="0" w:color="auto"/>
        <w:bottom w:val="none" w:sz="0" w:space="0" w:color="auto"/>
        <w:right w:val="none" w:sz="0" w:space="0" w:color="auto"/>
      </w:divBdr>
    </w:div>
    <w:div w:id="364983137">
      <w:bodyDiv w:val="1"/>
      <w:marLeft w:val="0"/>
      <w:marRight w:val="0"/>
      <w:marTop w:val="0"/>
      <w:marBottom w:val="0"/>
      <w:divBdr>
        <w:top w:val="none" w:sz="0" w:space="0" w:color="auto"/>
        <w:left w:val="none" w:sz="0" w:space="0" w:color="auto"/>
        <w:bottom w:val="none" w:sz="0" w:space="0" w:color="auto"/>
        <w:right w:val="none" w:sz="0" w:space="0" w:color="auto"/>
      </w:divBdr>
    </w:div>
    <w:div w:id="364985377">
      <w:bodyDiv w:val="1"/>
      <w:marLeft w:val="0"/>
      <w:marRight w:val="0"/>
      <w:marTop w:val="0"/>
      <w:marBottom w:val="0"/>
      <w:divBdr>
        <w:top w:val="none" w:sz="0" w:space="0" w:color="auto"/>
        <w:left w:val="none" w:sz="0" w:space="0" w:color="auto"/>
        <w:bottom w:val="none" w:sz="0" w:space="0" w:color="auto"/>
        <w:right w:val="none" w:sz="0" w:space="0" w:color="auto"/>
      </w:divBdr>
    </w:div>
    <w:div w:id="364989906">
      <w:bodyDiv w:val="1"/>
      <w:marLeft w:val="0"/>
      <w:marRight w:val="0"/>
      <w:marTop w:val="0"/>
      <w:marBottom w:val="0"/>
      <w:divBdr>
        <w:top w:val="none" w:sz="0" w:space="0" w:color="auto"/>
        <w:left w:val="none" w:sz="0" w:space="0" w:color="auto"/>
        <w:bottom w:val="none" w:sz="0" w:space="0" w:color="auto"/>
        <w:right w:val="none" w:sz="0" w:space="0" w:color="auto"/>
      </w:divBdr>
    </w:div>
    <w:div w:id="365066840">
      <w:bodyDiv w:val="1"/>
      <w:marLeft w:val="0"/>
      <w:marRight w:val="0"/>
      <w:marTop w:val="0"/>
      <w:marBottom w:val="0"/>
      <w:divBdr>
        <w:top w:val="none" w:sz="0" w:space="0" w:color="auto"/>
        <w:left w:val="none" w:sz="0" w:space="0" w:color="auto"/>
        <w:bottom w:val="none" w:sz="0" w:space="0" w:color="auto"/>
        <w:right w:val="none" w:sz="0" w:space="0" w:color="auto"/>
      </w:divBdr>
    </w:div>
    <w:div w:id="365104216">
      <w:bodyDiv w:val="1"/>
      <w:marLeft w:val="0"/>
      <w:marRight w:val="0"/>
      <w:marTop w:val="0"/>
      <w:marBottom w:val="0"/>
      <w:divBdr>
        <w:top w:val="none" w:sz="0" w:space="0" w:color="auto"/>
        <w:left w:val="none" w:sz="0" w:space="0" w:color="auto"/>
        <w:bottom w:val="none" w:sz="0" w:space="0" w:color="auto"/>
        <w:right w:val="none" w:sz="0" w:space="0" w:color="auto"/>
      </w:divBdr>
    </w:div>
    <w:div w:id="365178048">
      <w:bodyDiv w:val="1"/>
      <w:marLeft w:val="0"/>
      <w:marRight w:val="0"/>
      <w:marTop w:val="0"/>
      <w:marBottom w:val="0"/>
      <w:divBdr>
        <w:top w:val="none" w:sz="0" w:space="0" w:color="auto"/>
        <w:left w:val="none" w:sz="0" w:space="0" w:color="auto"/>
        <w:bottom w:val="none" w:sz="0" w:space="0" w:color="auto"/>
        <w:right w:val="none" w:sz="0" w:space="0" w:color="auto"/>
      </w:divBdr>
    </w:div>
    <w:div w:id="365184829">
      <w:bodyDiv w:val="1"/>
      <w:marLeft w:val="0"/>
      <w:marRight w:val="0"/>
      <w:marTop w:val="0"/>
      <w:marBottom w:val="0"/>
      <w:divBdr>
        <w:top w:val="none" w:sz="0" w:space="0" w:color="auto"/>
        <w:left w:val="none" w:sz="0" w:space="0" w:color="auto"/>
        <w:bottom w:val="none" w:sz="0" w:space="0" w:color="auto"/>
        <w:right w:val="none" w:sz="0" w:space="0" w:color="auto"/>
      </w:divBdr>
    </w:div>
    <w:div w:id="365375585">
      <w:bodyDiv w:val="1"/>
      <w:marLeft w:val="0"/>
      <w:marRight w:val="0"/>
      <w:marTop w:val="0"/>
      <w:marBottom w:val="0"/>
      <w:divBdr>
        <w:top w:val="none" w:sz="0" w:space="0" w:color="auto"/>
        <w:left w:val="none" w:sz="0" w:space="0" w:color="auto"/>
        <w:bottom w:val="none" w:sz="0" w:space="0" w:color="auto"/>
        <w:right w:val="none" w:sz="0" w:space="0" w:color="auto"/>
      </w:divBdr>
    </w:div>
    <w:div w:id="365376178">
      <w:bodyDiv w:val="1"/>
      <w:marLeft w:val="0"/>
      <w:marRight w:val="0"/>
      <w:marTop w:val="0"/>
      <w:marBottom w:val="0"/>
      <w:divBdr>
        <w:top w:val="none" w:sz="0" w:space="0" w:color="auto"/>
        <w:left w:val="none" w:sz="0" w:space="0" w:color="auto"/>
        <w:bottom w:val="none" w:sz="0" w:space="0" w:color="auto"/>
        <w:right w:val="none" w:sz="0" w:space="0" w:color="auto"/>
      </w:divBdr>
    </w:div>
    <w:div w:id="365445694">
      <w:bodyDiv w:val="1"/>
      <w:marLeft w:val="0"/>
      <w:marRight w:val="0"/>
      <w:marTop w:val="0"/>
      <w:marBottom w:val="0"/>
      <w:divBdr>
        <w:top w:val="none" w:sz="0" w:space="0" w:color="auto"/>
        <w:left w:val="none" w:sz="0" w:space="0" w:color="auto"/>
        <w:bottom w:val="none" w:sz="0" w:space="0" w:color="auto"/>
        <w:right w:val="none" w:sz="0" w:space="0" w:color="auto"/>
      </w:divBdr>
    </w:div>
    <w:div w:id="365453021">
      <w:bodyDiv w:val="1"/>
      <w:marLeft w:val="0"/>
      <w:marRight w:val="0"/>
      <w:marTop w:val="0"/>
      <w:marBottom w:val="0"/>
      <w:divBdr>
        <w:top w:val="none" w:sz="0" w:space="0" w:color="auto"/>
        <w:left w:val="none" w:sz="0" w:space="0" w:color="auto"/>
        <w:bottom w:val="none" w:sz="0" w:space="0" w:color="auto"/>
        <w:right w:val="none" w:sz="0" w:space="0" w:color="auto"/>
      </w:divBdr>
    </w:div>
    <w:div w:id="365525481">
      <w:bodyDiv w:val="1"/>
      <w:marLeft w:val="0"/>
      <w:marRight w:val="0"/>
      <w:marTop w:val="0"/>
      <w:marBottom w:val="0"/>
      <w:divBdr>
        <w:top w:val="none" w:sz="0" w:space="0" w:color="auto"/>
        <w:left w:val="none" w:sz="0" w:space="0" w:color="auto"/>
        <w:bottom w:val="none" w:sz="0" w:space="0" w:color="auto"/>
        <w:right w:val="none" w:sz="0" w:space="0" w:color="auto"/>
      </w:divBdr>
    </w:div>
    <w:div w:id="365713965">
      <w:bodyDiv w:val="1"/>
      <w:marLeft w:val="0"/>
      <w:marRight w:val="0"/>
      <w:marTop w:val="0"/>
      <w:marBottom w:val="0"/>
      <w:divBdr>
        <w:top w:val="none" w:sz="0" w:space="0" w:color="auto"/>
        <w:left w:val="none" w:sz="0" w:space="0" w:color="auto"/>
        <w:bottom w:val="none" w:sz="0" w:space="0" w:color="auto"/>
        <w:right w:val="none" w:sz="0" w:space="0" w:color="auto"/>
      </w:divBdr>
    </w:div>
    <w:div w:id="365833257">
      <w:bodyDiv w:val="1"/>
      <w:marLeft w:val="0"/>
      <w:marRight w:val="0"/>
      <w:marTop w:val="0"/>
      <w:marBottom w:val="0"/>
      <w:divBdr>
        <w:top w:val="none" w:sz="0" w:space="0" w:color="auto"/>
        <w:left w:val="none" w:sz="0" w:space="0" w:color="auto"/>
        <w:bottom w:val="none" w:sz="0" w:space="0" w:color="auto"/>
        <w:right w:val="none" w:sz="0" w:space="0" w:color="auto"/>
      </w:divBdr>
    </w:div>
    <w:div w:id="365913177">
      <w:bodyDiv w:val="1"/>
      <w:marLeft w:val="0"/>
      <w:marRight w:val="0"/>
      <w:marTop w:val="0"/>
      <w:marBottom w:val="0"/>
      <w:divBdr>
        <w:top w:val="none" w:sz="0" w:space="0" w:color="auto"/>
        <w:left w:val="none" w:sz="0" w:space="0" w:color="auto"/>
        <w:bottom w:val="none" w:sz="0" w:space="0" w:color="auto"/>
        <w:right w:val="none" w:sz="0" w:space="0" w:color="auto"/>
      </w:divBdr>
    </w:div>
    <w:div w:id="366024665">
      <w:bodyDiv w:val="1"/>
      <w:marLeft w:val="0"/>
      <w:marRight w:val="0"/>
      <w:marTop w:val="0"/>
      <w:marBottom w:val="0"/>
      <w:divBdr>
        <w:top w:val="none" w:sz="0" w:space="0" w:color="auto"/>
        <w:left w:val="none" w:sz="0" w:space="0" w:color="auto"/>
        <w:bottom w:val="none" w:sz="0" w:space="0" w:color="auto"/>
        <w:right w:val="none" w:sz="0" w:space="0" w:color="auto"/>
      </w:divBdr>
    </w:div>
    <w:div w:id="366025659">
      <w:bodyDiv w:val="1"/>
      <w:marLeft w:val="0"/>
      <w:marRight w:val="0"/>
      <w:marTop w:val="0"/>
      <w:marBottom w:val="0"/>
      <w:divBdr>
        <w:top w:val="none" w:sz="0" w:space="0" w:color="auto"/>
        <w:left w:val="none" w:sz="0" w:space="0" w:color="auto"/>
        <w:bottom w:val="none" w:sz="0" w:space="0" w:color="auto"/>
        <w:right w:val="none" w:sz="0" w:space="0" w:color="auto"/>
      </w:divBdr>
    </w:div>
    <w:div w:id="366031780">
      <w:bodyDiv w:val="1"/>
      <w:marLeft w:val="0"/>
      <w:marRight w:val="0"/>
      <w:marTop w:val="0"/>
      <w:marBottom w:val="0"/>
      <w:divBdr>
        <w:top w:val="none" w:sz="0" w:space="0" w:color="auto"/>
        <w:left w:val="none" w:sz="0" w:space="0" w:color="auto"/>
        <w:bottom w:val="none" w:sz="0" w:space="0" w:color="auto"/>
        <w:right w:val="none" w:sz="0" w:space="0" w:color="auto"/>
      </w:divBdr>
    </w:div>
    <w:div w:id="366103151">
      <w:bodyDiv w:val="1"/>
      <w:marLeft w:val="0"/>
      <w:marRight w:val="0"/>
      <w:marTop w:val="0"/>
      <w:marBottom w:val="0"/>
      <w:divBdr>
        <w:top w:val="none" w:sz="0" w:space="0" w:color="auto"/>
        <w:left w:val="none" w:sz="0" w:space="0" w:color="auto"/>
        <w:bottom w:val="none" w:sz="0" w:space="0" w:color="auto"/>
        <w:right w:val="none" w:sz="0" w:space="0" w:color="auto"/>
      </w:divBdr>
    </w:div>
    <w:div w:id="366104403">
      <w:bodyDiv w:val="1"/>
      <w:marLeft w:val="0"/>
      <w:marRight w:val="0"/>
      <w:marTop w:val="0"/>
      <w:marBottom w:val="0"/>
      <w:divBdr>
        <w:top w:val="none" w:sz="0" w:space="0" w:color="auto"/>
        <w:left w:val="none" w:sz="0" w:space="0" w:color="auto"/>
        <w:bottom w:val="none" w:sz="0" w:space="0" w:color="auto"/>
        <w:right w:val="none" w:sz="0" w:space="0" w:color="auto"/>
      </w:divBdr>
    </w:div>
    <w:div w:id="366105678">
      <w:bodyDiv w:val="1"/>
      <w:marLeft w:val="0"/>
      <w:marRight w:val="0"/>
      <w:marTop w:val="0"/>
      <w:marBottom w:val="0"/>
      <w:divBdr>
        <w:top w:val="none" w:sz="0" w:space="0" w:color="auto"/>
        <w:left w:val="none" w:sz="0" w:space="0" w:color="auto"/>
        <w:bottom w:val="none" w:sz="0" w:space="0" w:color="auto"/>
        <w:right w:val="none" w:sz="0" w:space="0" w:color="auto"/>
      </w:divBdr>
    </w:div>
    <w:div w:id="366150217">
      <w:bodyDiv w:val="1"/>
      <w:marLeft w:val="0"/>
      <w:marRight w:val="0"/>
      <w:marTop w:val="0"/>
      <w:marBottom w:val="0"/>
      <w:divBdr>
        <w:top w:val="none" w:sz="0" w:space="0" w:color="auto"/>
        <w:left w:val="none" w:sz="0" w:space="0" w:color="auto"/>
        <w:bottom w:val="none" w:sz="0" w:space="0" w:color="auto"/>
        <w:right w:val="none" w:sz="0" w:space="0" w:color="auto"/>
      </w:divBdr>
    </w:div>
    <w:div w:id="366224561">
      <w:bodyDiv w:val="1"/>
      <w:marLeft w:val="0"/>
      <w:marRight w:val="0"/>
      <w:marTop w:val="0"/>
      <w:marBottom w:val="0"/>
      <w:divBdr>
        <w:top w:val="none" w:sz="0" w:space="0" w:color="auto"/>
        <w:left w:val="none" w:sz="0" w:space="0" w:color="auto"/>
        <w:bottom w:val="none" w:sz="0" w:space="0" w:color="auto"/>
        <w:right w:val="none" w:sz="0" w:space="0" w:color="auto"/>
      </w:divBdr>
    </w:div>
    <w:div w:id="366295748">
      <w:bodyDiv w:val="1"/>
      <w:marLeft w:val="0"/>
      <w:marRight w:val="0"/>
      <w:marTop w:val="0"/>
      <w:marBottom w:val="0"/>
      <w:divBdr>
        <w:top w:val="none" w:sz="0" w:space="0" w:color="auto"/>
        <w:left w:val="none" w:sz="0" w:space="0" w:color="auto"/>
        <w:bottom w:val="none" w:sz="0" w:space="0" w:color="auto"/>
        <w:right w:val="none" w:sz="0" w:space="0" w:color="auto"/>
      </w:divBdr>
    </w:div>
    <w:div w:id="366297106">
      <w:bodyDiv w:val="1"/>
      <w:marLeft w:val="0"/>
      <w:marRight w:val="0"/>
      <w:marTop w:val="0"/>
      <w:marBottom w:val="0"/>
      <w:divBdr>
        <w:top w:val="none" w:sz="0" w:space="0" w:color="auto"/>
        <w:left w:val="none" w:sz="0" w:space="0" w:color="auto"/>
        <w:bottom w:val="none" w:sz="0" w:space="0" w:color="auto"/>
        <w:right w:val="none" w:sz="0" w:space="0" w:color="auto"/>
      </w:divBdr>
    </w:div>
    <w:div w:id="366372131">
      <w:bodyDiv w:val="1"/>
      <w:marLeft w:val="0"/>
      <w:marRight w:val="0"/>
      <w:marTop w:val="0"/>
      <w:marBottom w:val="0"/>
      <w:divBdr>
        <w:top w:val="none" w:sz="0" w:space="0" w:color="auto"/>
        <w:left w:val="none" w:sz="0" w:space="0" w:color="auto"/>
        <w:bottom w:val="none" w:sz="0" w:space="0" w:color="auto"/>
        <w:right w:val="none" w:sz="0" w:space="0" w:color="auto"/>
      </w:divBdr>
    </w:div>
    <w:div w:id="366562237">
      <w:bodyDiv w:val="1"/>
      <w:marLeft w:val="0"/>
      <w:marRight w:val="0"/>
      <w:marTop w:val="0"/>
      <w:marBottom w:val="0"/>
      <w:divBdr>
        <w:top w:val="none" w:sz="0" w:space="0" w:color="auto"/>
        <w:left w:val="none" w:sz="0" w:space="0" w:color="auto"/>
        <w:bottom w:val="none" w:sz="0" w:space="0" w:color="auto"/>
        <w:right w:val="none" w:sz="0" w:space="0" w:color="auto"/>
      </w:divBdr>
    </w:div>
    <w:div w:id="366570230">
      <w:bodyDiv w:val="1"/>
      <w:marLeft w:val="0"/>
      <w:marRight w:val="0"/>
      <w:marTop w:val="0"/>
      <w:marBottom w:val="0"/>
      <w:divBdr>
        <w:top w:val="none" w:sz="0" w:space="0" w:color="auto"/>
        <w:left w:val="none" w:sz="0" w:space="0" w:color="auto"/>
        <w:bottom w:val="none" w:sz="0" w:space="0" w:color="auto"/>
        <w:right w:val="none" w:sz="0" w:space="0" w:color="auto"/>
      </w:divBdr>
    </w:div>
    <w:div w:id="366610268">
      <w:bodyDiv w:val="1"/>
      <w:marLeft w:val="0"/>
      <w:marRight w:val="0"/>
      <w:marTop w:val="0"/>
      <w:marBottom w:val="0"/>
      <w:divBdr>
        <w:top w:val="none" w:sz="0" w:space="0" w:color="auto"/>
        <w:left w:val="none" w:sz="0" w:space="0" w:color="auto"/>
        <w:bottom w:val="none" w:sz="0" w:space="0" w:color="auto"/>
        <w:right w:val="none" w:sz="0" w:space="0" w:color="auto"/>
      </w:divBdr>
    </w:div>
    <w:div w:id="366832148">
      <w:bodyDiv w:val="1"/>
      <w:marLeft w:val="0"/>
      <w:marRight w:val="0"/>
      <w:marTop w:val="0"/>
      <w:marBottom w:val="0"/>
      <w:divBdr>
        <w:top w:val="none" w:sz="0" w:space="0" w:color="auto"/>
        <w:left w:val="none" w:sz="0" w:space="0" w:color="auto"/>
        <w:bottom w:val="none" w:sz="0" w:space="0" w:color="auto"/>
        <w:right w:val="none" w:sz="0" w:space="0" w:color="auto"/>
      </w:divBdr>
    </w:div>
    <w:div w:id="366873524">
      <w:bodyDiv w:val="1"/>
      <w:marLeft w:val="0"/>
      <w:marRight w:val="0"/>
      <w:marTop w:val="0"/>
      <w:marBottom w:val="0"/>
      <w:divBdr>
        <w:top w:val="none" w:sz="0" w:space="0" w:color="auto"/>
        <w:left w:val="none" w:sz="0" w:space="0" w:color="auto"/>
        <w:bottom w:val="none" w:sz="0" w:space="0" w:color="auto"/>
        <w:right w:val="none" w:sz="0" w:space="0" w:color="auto"/>
      </w:divBdr>
    </w:div>
    <w:div w:id="366877627">
      <w:bodyDiv w:val="1"/>
      <w:marLeft w:val="0"/>
      <w:marRight w:val="0"/>
      <w:marTop w:val="0"/>
      <w:marBottom w:val="0"/>
      <w:divBdr>
        <w:top w:val="none" w:sz="0" w:space="0" w:color="auto"/>
        <w:left w:val="none" w:sz="0" w:space="0" w:color="auto"/>
        <w:bottom w:val="none" w:sz="0" w:space="0" w:color="auto"/>
        <w:right w:val="none" w:sz="0" w:space="0" w:color="auto"/>
      </w:divBdr>
    </w:div>
    <w:div w:id="367025761">
      <w:bodyDiv w:val="1"/>
      <w:marLeft w:val="0"/>
      <w:marRight w:val="0"/>
      <w:marTop w:val="0"/>
      <w:marBottom w:val="0"/>
      <w:divBdr>
        <w:top w:val="none" w:sz="0" w:space="0" w:color="auto"/>
        <w:left w:val="none" w:sz="0" w:space="0" w:color="auto"/>
        <w:bottom w:val="none" w:sz="0" w:space="0" w:color="auto"/>
        <w:right w:val="none" w:sz="0" w:space="0" w:color="auto"/>
      </w:divBdr>
    </w:div>
    <w:div w:id="367099126">
      <w:bodyDiv w:val="1"/>
      <w:marLeft w:val="0"/>
      <w:marRight w:val="0"/>
      <w:marTop w:val="0"/>
      <w:marBottom w:val="0"/>
      <w:divBdr>
        <w:top w:val="none" w:sz="0" w:space="0" w:color="auto"/>
        <w:left w:val="none" w:sz="0" w:space="0" w:color="auto"/>
        <w:bottom w:val="none" w:sz="0" w:space="0" w:color="auto"/>
        <w:right w:val="none" w:sz="0" w:space="0" w:color="auto"/>
      </w:divBdr>
    </w:div>
    <w:div w:id="367294207">
      <w:bodyDiv w:val="1"/>
      <w:marLeft w:val="0"/>
      <w:marRight w:val="0"/>
      <w:marTop w:val="0"/>
      <w:marBottom w:val="0"/>
      <w:divBdr>
        <w:top w:val="none" w:sz="0" w:space="0" w:color="auto"/>
        <w:left w:val="none" w:sz="0" w:space="0" w:color="auto"/>
        <w:bottom w:val="none" w:sz="0" w:space="0" w:color="auto"/>
        <w:right w:val="none" w:sz="0" w:space="0" w:color="auto"/>
      </w:divBdr>
    </w:div>
    <w:div w:id="367490884">
      <w:bodyDiv w:val="1"/>
      <w:marLeft w:val="0"/>
      <w:marRight w:val="0"/>
      <w:marTop w:val="0"/>
      <w:marBottom w:val="0"/>
      <w:divBdr>
        <w:top w:val="none" w:sz="0" w:space="0" w:color="auto"/>
        <w:left w:val="none" w:sz="0" w:space="0" w:color="auto"/>
        <w:bottom w:val="none" w:sz="0" w:space="0" w:color="auto"/>
        <w:right w:val="none" w:sz="0" w:space="0" w:color="auto"/>
      </w:divBdr>
    </w:div>
    <w:div w:id="367603364">
      <w:bodyDiv w:val="1"/>
      <w:marLeft w:val="0"/>
      <w:marRight w:val="0"/>
      <w:marTop w:val="0"/>
      <w:marBottom w:val="0"/>
      <w:divBdr>
        <w:top w:val="none" w:sz="0" w:space="0" w:color="auto"/>
        <w:left w:val="none" w:sz="0" w:space="0" w:color="auto"/>
        <w:bottom w:val="none" w:sz="0" w:space="0" w:color="auto"/>
        <w:right w:val="none" w:sz="0" w:space="0" w:color="auto"/>
      </w:divBdr>
    </w:div>
    <w:div w:id="367680092">
      <w:bodyDiv w:val="1"/>
      <w:marLeft w:val="0"/>
      <w:marRight w:val="0"/>
      <w:marTop w:val="0"/>
      <w:marBottom w:val="0"/>
      <w:divBdr>
        <w:top w:val="none" w:sz="0" w:space="0" w:color="auto"/>
        <w:left w:val="none" w:sz="0" w:space="0" w:color="auto"/>
        <w:bottom w:val="none" w:sz="0" w:space="0" w:color="auto"/>
        <w:right w:val="none" w:sz="0" w:space="0" w:color="auto"/>
      </w:divBdr>
    </w:div>
    <w:div w:id="367684186">
      <w:bodyDiv w:val="1"/>
      <w:marLeft w:val="0"/>
      <w:marRight w:val="0"/>
      <w:marTop w:val="0"/>
      <w:marBottom w:val="0"/>
      <w:divBdr>
        <w:top w:val="none" w:sz="0" w:space="0" w:color="auto"/>
        <w:left w:val="none" w:sz="0" w:space="0" w:color="auto"/>
        <w:bottom w:val="none" w:sz="0" w:space="0" w:color="auto"/>
        <w:right w:val="none" w:sz="0" w:space="0" w:color="auto"/>
      </w:divBdr>
    </w:div>
    <w:div w:id="367726146">
      <w:bodyDiv w:val="1"/>
      <w:marLeft w:val="0"/>
      <w:marRight w:val="0"/>
      <w:marTop w:val="0"/>
      <w:marBottom w:val="0"/>
      <w:divBdr>
        <w:top w:val="none" w:sz="0" w:space="0" w:color="auto"/>
        <w:left w:val="none" w:sz="0" w:space="0" w:color="auto"/>
        <w:bottom w:val="none" w:sz="0" w:space="0" w:color="auto"/>
        <w:right w:val="none" w:sz="0" w:space="0" w:color="auto"/>
      </w:divBdr>
    </w:div>
    <w:div w:id="367726461">
      <w:bodyDiv w:val="1"/>
      <w:marLeft w:val="0"/>
      <w:marRight w:val="0"/>
      <w:marTop w:val="0"/>
      <w:marBottom w:val="0"/>
      <w:divBdr>
        <w:top w:val="none" w:sz="0" w:space="0" w:color="auto"/>
        <w:left w:val="none" w:sz="0" w:space="0" w:color="auto"/>
        <w:bottom w:val="none" w:sz="0" w:space="0" w:color="auto"/>
        <w:right w:val="none" w:sz="0" w:space="0" w:color="auto"/>
      </w:divBdr>
    </w:div>
    <w:div w:id="367754531">
      <w:bodyDiv w:val="1"/>
      <w:marLeft w:val="0"/>
      <w:marRight w:val="0"/>
      <w:marTop w:val="0"/>
      <w:marBottom w:val="0"/>
      <w:divBdr>
        <w:top w:val="none" w:sz="0" w:space="0" w:color="auto"/>
        <w:left w:val="none" w:sz="0" w:space="0" w:color="auto"/>
        <w:bottom w:val="none" w:sz="0" w:space="0" w:color="auto"/>
        <w:right w:val="none" w:sz="0" w:space="0" w:color="auto"/>
      </w:divBdr>
    </w:div>
    <w:div w:id="367996267">
      <w:bodyDiv w:val="1"/>
      <w:marLeft w:val="0"/>
      <w:marRight w:val="0"/>
      <w:marTop w:val="0"/>
      <w:marBottom w:val="0"/>
      <w:divBdr>
        <w:top w:val="none" w:sz="0" w:space="0" w:color="auto"/>
        <w:left w:val="none" w:sz="0" w:space="0" w:color="auto"/>
        <w:bottom w:val="none" w:sz="0" w:space="0" w:color="auto"/>
        <w:right w:val="none" w:sz="0" w:space="0" w:color="auto"/>
      </w:divBdr>
    </w:div>
    <w:div w:id="368335025">
      <w:bodyDiv w:val="1"/>
      <w:marLeft w:val="0"/>
      <w:marRight w:val="0"/>
      <w:marTop w:val="0"/>
      <w:marBottom w:val="0"/>
      <w:divBdr>
        <w:top w:val="none" w:sz="0" w:space="0" w:color="auto"/>
        <w:left w:val="none" w:sz="0" w:space="0" w:color="auto"/>
        <w:bottom w:val="none" w:sz="0" w:space="0" w:color="auto"/>
        <w:right w:val="none" w:sz="0" w:space="0" w:color="auto"/>
      </w:divBdr>
    </w:div>
    <w:div w:id="368383537">
      <w:bodyDiv w:val="1"/>
      <w:marLeft w:val="0"/>
      <w:marRight w:val="0"/>
      <w:marTop w:val="0"/>
      <w:marBottom w:val="0"/>
      <w:divBdr>
        <w:top w:val="none" w:sz="0" w:space="0" w:color="auto"/>
        <w:left w:val="none" w:sz="0" w:space="0" w:color="auto"/>
        <w:bottom w:val="none" w:sz="0" w:space="0" w:color="auto"/>
        <w:right w:val="none" w:sz="0" w:space="0" w:color="auto"/>
      </w:divBdr>
    </w:div>
    <w:div w:id="368460931">
      <w:bodyDiv w:val="1"/>
      <w:marLeft w:val="0"/>
      <w:marRight w:val="0"/>
      <w:marTop w:val="0"/>
      <w:marBottom w:val="0"/>
      <w:divBdr>
        <w:top w:val="none" w:sz="0" w:space="0" w:color="auto"/>
        <w:left w:val="none" w:sz="0" w:space="0" w:color="auto"/>
        <w:bottom w:val="none" w:sz="0" w:space="0" w:color="auto"/>
        <w:right w:val="none" w:sz="0" w:space="0" w:color="auto"/>
      </w:divBdr>
    </w:div>
    <w:div w:id="368530244">
      <w:bodyDiv w:val="1"/>
      <w:marLeft w:val="0"/>
      <w:marRight w:val="0"/>
      <w:marTop w:val="0"/>
      <w:marBottom w:val="0"/>
      <w:divBdr>
        <w:top w:val="none" w:sz="0" w:space="0" w:color="auto"/>
        <w:left w:val="none" w:sz="0" w:space="0" w:color="auto"/>
        <w:bottom w:val="none" w:sz="0" w:space="0" w:color="auto"/>
        <w:right w:val="none" w:sz="0" w:space="0" w:color="auto"/>
      </w:divBdr>
    </w:div>
    <w:div w:id="368648955">
      <w:bodyDiv w:val="1"/>
      <w:marLeft w:val="0"/>
      <w:marRight w:val="0"/>
      <w:marTop w:val="0"/>
      <w:marBottom w:val="0"/>
      <w:divBdr>
        <w:top w:val="none" w:sz="0" w:space="0" w:color="auto"/>
        <w:left w:val="none" w:sz="0" w:space="0" w:color="auto"/>
        <w:bottom w:val="none" w:sz="0" w:space="0" w:color="auto"/>
        <w:right w:val="none" w:sz="0" w:space="0" w:color="auto"/>
      </w:divBdr>
    </w:div>
    <w:div w:id="368729883">
      <w:bodyDiv w:val="1"/>
      <w:marLeft w:val="0"/>
      <w:marRight w:val="0"/>
      <w:marTop w:val="0"/>
      <w:marBottom w:val="0"/>
      <w:divBdr>
        <w:top w:val="none" w:sz="0" w:space="0" w:color="auto"/>
        <w:left w:val="none" w:sz="0" w:space="0" w:color="auto"/>
        <w:bottom w:val="none" w:sz="0" w:space="0" w:color="auto"/>
        <w:right w:val="none" w:sz="0" w:space="0" w:color="auto"/>
      </w:divBdr>
    </w:div>
    <w:div w:id="368798198">
      <w:bodyDiv w:val="1"/>
      <w:marLeft w:val="0"/>
      <w:marRight w:val="0"/>
      <w:marTop w:val="0"/>
      <w:marBottom w:val="0"/>
      <w:divBdr>
        <w:top w:val="none" w:sz="0" w:space="0" w:color="auto"/>
        <w:left w:val="none" w:sz="0" w:space="0" w:color="auto"/>
        <w:bottom w:val="none" w:sz="0" w:space="0" w:color="auto"/>
        <w:right w:val="none" w:sz="0" w:space="0" w:color="auto"/>
      </w:divBdr>
    </w:div>
    <w:div w:id="368842793">
      <w:bodyDiv w:val="1"/>
      <w:marLeft w:val="0"/>
      <w:marRight w:val="0"/>
      <w:marTop w:val="0"/>
      <w:marBottom w:val="0"/>
      <w:divBdr>
        <w:top w:val="none" w:sz="0" w:space="0" w:color="auto"/>
        <w:left w:val="none" w:sz="0" w:space="0" w:color="auto"/>
        <w:bottom w:val="none" w:sz="0" w:space="0" w:color="auto"/>
        <w:right w:val="none" w:sz="0" w:space="0" w:color="auto"/>
      </w:divBdr>
    </w:div>
    <w:div w:id="368995948">
      <w:bodyDiv w:val="1"/>
      <w:marLeft w:val="0"/>
      <w:marRight w:val="0"/>
      <w:marTop w:val="0"/>
      <w:marBottom w:val="0"/>
      <w:divBdr>
        <w:top w:val="none" w:sz="0" w:space="0" w:color="auto"/>
        <w:left w:val="none" w:sz="0" w:space="0" w:color="auto"/>
        <w:bottom w:val="none" w:sz="0" w:space="0" w:color="auto"/>
        <w:right w:val="none" w:sz="0" w:space="0" w:color="auto"/>
      </w:divBdr>
    </w:div>
    <w:div w:id="369041176">
      <w:bodyDiv w:val="1"/>
      <w:marLeft w:val="0"/>
      <w:marRight w:val="0"/>
      <w:marTop w:val="0"/>
      <w:marBottom w:val="0"/>
      <w:divBdr>
        <w:top w:val="none" w:sz="0" w:space="0" w:color="auto"/>
        <w:left w:val="none" w:sz="0" w:space="0" w:color="auto"/>
        <w:bottom w:val="none" w:sz="0" w:space="0" w:color="auto"/>
        <w:right w:val="none" w:sz="0" w:space="0" w:color="auto"/>
      </w:divBdr>
    </w:div>
    <w:div w:id="369110912">
      <w:bodyDiv w:val="1"/>
      <w:marLeft w:val="0"/>
      <w:marRight w:val="0"/>
      <w:marTop w:val="0"/>
      <w:marBottom w:val="0"/>
      <w:divBdr>
        <w:top w:val="none" w:sz="0" w:space="0" w:color="auto"/>
        <w:left w:val="none" w:sz="0" w:space="0" w:color="auto"/>
        <w:bottom w:val="none" w:sz="0" w:space="0" w:color="auto"/>
        <w:right w:val="none" w:sz="0" w:space="0" w:color="auto"/>
      </w:divBdr>
    </w:div>
    <w:div w:id="369233342">
      <w:bodyDiv w:val="1"/>
      <w:marLeft w:val="0"/>
      <w:marRight w:val="0"/>
      <w:marTop w:val="0"/>
      <w:marBottom w:val="0"/>
      <w:divBdr>
        <w:top w:val="none" w:sz="0" w:space="0" w:color="auto"/>
        <w:left w:val="none" w:sz="0" w:space="0" w:color="auto"/>
        <w:bottom w:val="none" w:sz="0" w:space="0" w:color="auto"/>
        <w:right w:val="none" w:sz="0" w:space="0" w:color="auto"/>
      </w:divBdr>
    </w:div>
    <w:div w:id="369307717">
      <w:bodyDiv w:val="1"/>
      <w:marLeft w:val="0"/>
      <w:marRight w:val="0"/>
      <w:marTop w:val="0"/>
      <w:marBottom w:val="0"/>
      <w:divBdr>
        <w:top w:val="none" w:sz="0" w:space="0" w:color="auto"/>
        <w:left w:val="none" w:sz="0" w:space="0" w:color="auto"/>
        <w:bottom w:val="none" w:sz="0" w:space="0" w:color="auto"/>
        <w:right w:val="none" w:sz="0" w:space="0" w:color="auto"/>
      </w:divBdr>
    </w:div>
    <w:div w:id="369454301">
      <w:bodyDiv w:val="1"/>
      <w:marLeft w:val="0"/>
      <w:marRight w:val="0"/>
      <w:marTop w:val="0"/>
      <w:marBottom w:val="0"/>
      <w:divBdr>
        <w:top w:val="none" w:sz="0" w:space="0" w:color="auto"/>
        <w:left w:val="none" w:sz="0" w:space="0" w:color="auto"/>
        <w:bottom w:val="none" w:sz="0" w:space="0" w:color="auto"/>
        <w:right w:val="none" w:sz="0" w:space="0" w:color="auto"/>
      </w:divBdr>
    </w:div>
    <w:div w:id="369502299">
      <w:bodyDiv w:val="1"/>
      <w:marLeft w:val="0"/>
      <w:marRight w:val="0"/>
      <w:marTop w:val="0"/>
      <w:marBottom w:val="0"/>
      <w:divBdr>
        <w:top w:val="none" w:sz="0" w:space="0" w:color="auto"/>
        <w:left w:val="none" w:sz="0" w:space="0" w:color="auto"/>
        <w:bottom w:val="none" w:sz="0" w:space="0" w:color="auto"/>
        <w:right w:val="none" w:sz="0" w:space="0" w:color="auto"/>
      </w:divBdr>
    </w:div>
    <w:div w:id="369651346">
      <w:bodyDiv w:val="1"/>
      <w:marLeft w:val="0"/>
      <w:marRight w:val="0"/>
      <w:marTop w:val="0"/>
      <w:marBottom w:val="0"/>
      <w:divBdr>
        <w:top w:val="none" w:sz="0" w:space="0" w:color="auto"/>
        <w:left w:val="none" w:sz="0" w:space="0" w:color="auto"/>
        <w:bottom w:val="none" w:sz="0" w:space="0" w:color="auto"/>
        <w:right w:val="none" w:sz="0" w:space="0" w:color="auto"/>
      </w:divBdr>
    </w:div>
    <w:div w:id="369651631">
      <w:bodyDiv w:val="1"/>
      <w:marLeft w:val="0"/>
      <w:marRight w:val="0"/>
      <w:marTop w:val="0"/>
      <w:marBottom w:val="0"/>
      <w:divBdr>
        <w:top w:val="none" w:sz="0" w:space="0" w:color="auto"/>
        <w:left w:val="none" w:sz="0" w:space="0" w:color="auto"/>
        <w:bottom w:val="none" w:sz="0" w:space="0" w:color="auto"/>
        <w:right w:val="none" w:sz="0" w:space="0" w:color="auto"/>
      </w:divBdr>
    </w:div>
    <w:div w:id="369769541">
      <w:bodyDiv w:val="1"/>
      <w:marLeft w:val="0"/>
      <w:marRight w:val="0"/>
      <w:marTop w:val="0"/>
      <w:marBottom w:val="0"/>
      <w:divBdr>
        <w:top w:val="none" w:sz="0" w:space="0" w:color="auto"/>
        <w:left w:val="none" w:sz="0" w:space="0" w:color="auto"/>
        <w:bottom w:val="none" w:sz="0" w:space="0" w:color="auto"/>
        <w:right w:val="none" w:sz="0" w:space="0" w:color="auto"/>
      </w:divBdr>
    </w:div>
    <w:div w:id="369843044">
      <w:bodyDiv w:val="1"/>
      <w:marLeft w:val="0"/>
      <w:marRight w:val="0"/>
      <w:marTop w:val="0"/>
      <w:marBottom w:val="0"/>
      <w:divBdr>
        <w:top w:val="none" w:sz="0" w:space="0" w:color="auto"/>
        <w:left w:val="none" w:sz="0" w:space="0" w:color="auto"/>
        <w:bottom w:val="none" w:sz="0" w:space="0" w:color="auto"/>
        <w:right w:val="none" w:sz="0" w:space="0" w:color="auto"/>
      </w:divBdr>
    </w:div>
    <w:div w:id="369959800">
      <w:bodyDiv w:val="1"/>
      <w:marLeft w:val="0"/>
      <w:marRight w:val="0"/>
      <w:marTop w:val="0"/>
      <w:marBottom w:val="0"/>
      <w:divBdr>
        <w:top w:val="none" w:sz="0" w:space="0" w:color="auto"/>
        <w:left w:val="none" w:sz="0" w:space="0" w:color="auto"/>
        <w:bottom w:val="none" w:sz="0" w:space="0" w:color="auto"/>
        <w:right w:val="none" w:sz="0" w:space="0" w:color="auto"/>
      </w:divBdr>
    </w:div>
    <w:div w:id="370082310">
      <w:bodyDiv w:val="1"/>
      <w:marLeft w:val="0"/>
      <w:marRight w:val="0"/>
      <w:marTop w:val="0"/>
      <w:marBottom w:val="0"/>
      <w:divBdr>
        <w:top w:val="none" w:sz="0" w:space="0" w:color="auto"/>
        <w:left w:val="none" w:sz="0" w:space="0" w:color="auto"/>
        <w:bottom w:val="none" w:sz="0" w:space="0" w:color="auto"/>
        <w:right w:val="none" w:sz="0" w:space="0" w:color="auto"/>
      </w:divBdr>
    </w:div>
    <w:div w:id="370107730">
      <w:bodyDiv w:val="1"/>
      <w:marLeft w:val="0"/>
      <w:marRight w:val="0"/>
      <w:marTop w:val="0"/>
      <w:marBottom w:val="0"/>
      <w:divBdr>
        <w:top w:val="none" w:sz="0" w:space="0" w:color="auto"/>
        <w:left w:val="none" w:sz="0" w:space="0" w:color="auto"/>
        <w:bottom w:val="none" w:sz="0" w:space="0" w:color="auto"/>
        <w:right w:val="none" w:sz="0" w:space="0" w:color="auto"/>
      </w:divBdr>
    </w:div>
    <w:div w:id="370152678">
      <w:bodyDiv w:val="1"/>
      <w:marLeft w:val="0"/>
      <w:marRight w:val="0"/>
      <w:marTop w:val="0"/>
      <w:marBottom w:val="0"/>
      <w:divBdr>
        <w:top w:val="none" w:sz="0" w:space="0" w:color="auto"/>
        <w:left w:val="none" w:sz="0" w:space="0" w:color="auto"/>
        <w:bottom w:val="none" w:sz="0" w:space="0" w:color="auto"/>
        <w:right w:val="none" w:sz="0" w:space="0" w:color="auto"/>
      </w:divBdr>
    </w:div>
    <w:div w:id="370224694">
      <w:bodyDiv w:val="1"/>
      <w:marLeft w:val="0"/>
      <w:marRight w:val="0"/>
      <w:marTop w:val="0"/>
      <w:marBottom w:val="0"/>
      <w:divBdr>
        <w:top w:val="none" w:sz="0" w:space="0" w:color="auto"/>
        <w:left w:val="none" w:sz="0" w:space="0" w:color="auto"/>
        <w:bottom w:val="none" w:sz="0" w:space="0" w:color="auto"/>
        <w:right w:val="none" w:sz="0" w:space="0" w:color="auto"/>
      </w:divBdr>
    </w:div>
    <w:div w:id="370306292">
      <w:bodyDiv w:val="1"/>
      <w:marLeft w:val="0"/>
      <w:marRight w:val="0"/>
      <w:marTop w:val="0"/>
      <w:marBottom w:val="0"/>
      <w:divBdr>
        <w:top w:val="none" w:sz="0" w:space="0" w:color="auto"/>
        <w:left w:val="none" w:sz="0" w:space="0" w:color="auto"/>
        <w:bottom w:val="none" w:sz="0" w:space="0" w:color="auto"/>
        <w:right w:val="none" w:sz="0" w:space="0" w:color="auto"/>
      </w:divBdr>
    </w:div>
    <w:div w:id="370417477">
      <w:bodyDiv w:val="1"/>
      <w:marLeft w:val="0"/>
      <w:marRight w:val="0"/>
      <w:marTop w:val="0"/>
      <w:marBottom w:val="0"/>
      <w:divBdr>
        <w:top w:val="none" w:sz="0" w:space="0" w:color="auto"/>
        <w:left w:val="none" w:sz="0" w:space="0" w:color="auto"/>
        <w:bottom w:val="none" w:sz="0" w:space="0" w:color="auto"/>
        <w:right w:val="none" w:sz="0" w:space="0" w:color="auto"/>
      </w:divBdr>
    </w:div>
    <w:div w:id="370418048">
      <w:bodyDiv w:val="1"/>
      <w:marLeft w:val="0"/>
      <w:marRight w:val="0"/>
      <w:marTop w:val="0"/>
      <w:marBottom w:val="0"/>
      <w:divBdr>
        <w:top w:val="none" w:sz="0" w:space="0" w:color="auto"/>
        <w:left w:val="none" w:sz="0" w:space="0" w:color="auto"/>
        <w:bottom w:val="none" w:sz="0" w:space="0" w:color="auto"/>
        <w:right w:val="none" w:sz="0" w:space="0" w:color="auto"/>
      </w:divBdr>
    </w:div>
    <w:div w:id="370418109">
      <w:bodyDiv w:val="1"/>
      <w:marLeft w:val="0"/>
      <w:marRight w:val="0"/>
      <w:marTop w:val="0"/>
      <w:marBottom w:val="0"/>
      <w:divBdr>
        <w:top w:val="none" w:sz="0" w:space="0" w:color="auto"/>
        <w:left w:val="none" w:sz="0" w:space="0" w:color="auto"/>
        <w:bottom w:val="none" w:sz="0" w:space="0" w:color="auto"/>
        <w:right w:val="none" w:sz="0" w:space="0" w:color="auto"/>
      </w:divBdr>
    </w:div>
    <w:div w:id="370495698">
      <w:bodyDiv w:val="1"/>
      <w:marLeft w:val="0"/>
      <w:marRight w:val="0"/>
      <w:marTop w:val="0"/>
      <w:marBottom w:val="0"/>
      <w:divBdr>
        <w:top w:val="none" w:sz="0" w:space="0" w:color="auto"/>
        <w:left w:val="none" w:sz="0" w:space="0" w:color="auto"/>
        <w:bottom w:val="none" w:sz="0" w:space="0" w:color="auto"/>
        <w:right w:val="none" w:sz="0" w:space="0" w:color="auto"/>
      </w:divBdr>
    </w:div>
    <w:div w:id="370500042">
      <w:bodyDiv w:val="1"/>
      <w:marLeft w:val="0"/>
      <w:marRight w:val="0"/>
      <w:marTop w:val="0"/>
      <w:marBottom w:val="0"/>
      <w:divBdr>
        <w:top w:val="none" w:sz="0" w:space="0" w:color="auto"/>
        <w:left w:val="none" w:sz="0" w:space="0" w:color="auto"/>
        <w:bottom w:val="none" w:sz="0" w:space="0" w:color="auto"/>
        <w:right w:val="none" w:sz="0" w:space="0" w:color="auto"/>
      </w:divBdr>
    </w:div>
    <w:div w:id="370570040">
      <w:bodyDiv w:val="1"/>
      <w:marLeft w:val="0"/>
      <w:marRight w:val="0"/>
      <w:marTop w:val="0"/>
      <w:marBottom w:val="0"/>
      <w:divBdr>
        <w:top w:val="none" w:sz="0" w:space="0" w:color="auto"/>
        <w:left w:val="none" w:sz="0" w:space="0" w:color="auto"/>
        <w:bottom w:val="none" w:sz="0" w:space="0" w:color="auto"/>
        <w:right w:val="none" w:sz="0" w:space="0" w:color="auto"/>
      </w:divBdr>
    </w:div>
    <w:div w:id="370572187">
      <w:bodyDiv w:val="1"/>
      <w:marLeft w:val="0"/>
      <w:marRight w:val="0"/>
      <w:marTop w:val="0"/>
      <w:marBottom w:val="0"/>
      <w:divBdr>
        <w:top w:val="none" w:sz="0" w:space="0" w:color="auto"/>
        <w:left w:val="none" w:sz="0" w:space="0" w:color="auto"/>
        <w:bottom w:val="none" w:sz="0" w:space="0" w:color="auto"/>
        <w:right w:val="none" w:sz="0" w:space="0" w:color="auto"/>
      </w:divBdr>
    </w:div>
    <w:div w:id="370689563">
      <w:bodyDiv w:val="1"/>
      <w:marLeft w:val="0"/>
      <w:marRight w:val="0"/>
      <w:marTop w:val="0"/>
      <w:marBottom w:val="0"/>
      <w:divBdr>
        <w:top w:val="none" w:sz="0" w:space="0" w:color="auto"/>
        <w:left w:val="none" w:sz="0" w:space="0" w:color="auto"/>
        <w:bottom w:val="none" w:sz="0" w:space="0" w:color="auto"/>
        <w:right w:val="none" w:sz="0" w:space="0" w:color="auto"/>
      </w:divBdr>
    </w:div>
    <w:div w:id="370766531">
      <w:bodyDiv w:val="1"/>
      <w:marLeft w:val="0"/>
      <w:marRight w:val="0"/>
      <w:marTop w:val="0"/>
      <w:marBottom w:val="0"/>
      <w:divBdr>
        <w:top w:val="none" w:sz="0" w:space="0" w:color="auto"/>
        <w:left w:val="none" w:sz="0" w:space="0" w:color="auto"/>
        <w:bottom w:val="none" w:sz="0" w:space="0" w:color="auto"/>
        <w:right w:val="none" w:sz="0" w:space="0" w:color="auto"/>
      </w:divBdr>
    </w:div>
    <w:div w:id="370766686">
      <w:bodyDiv w:val="1"/>
      <w:marLeft w:val="0"/>
      <w:marRight w:val="0"/>
      <w:marTop w:val="0"/>
      <w:marBottom w:val="0"/>
      <w:divBdr>
        <w:top w:val="none" w:sz="0" w:space="0" w:color="auto"/>
        <w:left w:val="none" w:sz="0" w:space="0" w:color="auto"/>
        <w:bottom w:val="none" w:sz="0" w:space="0" w:color="auto"/>
        <w:right w:val="none" w:sz="0" w:space="0" w:color="auto"/>
      </w:divBdr>
    </w:div>
    <w:div w:id="370883767">
      <w:bodyDiv w:val="1"/>
      <w:marLeft w:val="0"/>
      <w:marRight w:val="0"/>
      <w:marTop w:val="0"/>
      <w:marBottom w:val="0"/>
      <w:divBdr>
        <w:top w:val="none" w:sz="0" w:space="0" w:color="auto"/>
        <w:left w:val="none" w:sz="0" w:space="0" w:color="auto"/>
        <w:bottom w:val="none" w:sz="0" w:space="0" w:color="auto"/>
        <w:right w:val="none" w:sz="0" w:space="0" w:color="auto"/>
      </w:divBdr>
    </w:div>
    <w:div w:id="370963834">
      <w:bodyDiv w:val="1"/>
      <w:marLeft w:val="0"/>
      <w:marRight w:val="0"/>
      <w:marTop w:val="0"/>
      <w:marBottom w:val="0"/>
      <w:divBdr>
        <w:top w:val="none" w:sz="0" w:space="0" w:color="auto"/>
        <w:left w:val="none" w:sz="0" w:space="0" w:color="auto"/>
        <w:bottom w:val="none" w:sz="0" w:space="0" w:color="auto"/>
        <w:right w:val="none" w:sz="0" w:space="0" w:color="auto"/>
      </w:divBdr>
    </w:div>
    <w:div w:id="371077045">
      <w:bodyDiv w:val="1"/>
      <w:marLeft w:val="0"/>
      <w:marRight w:val="0"/>
      <w:marTop w:val="0"/>
      <w:marBottom w:val="0"/>
      <w:divBdr>
        <w:top w:val="none" w:sz="0" w:space="0" w:color="auto"/>
        <w:left w:val="none" w:sz="0" w:space="0" w:color="auto"/>
        <w:bottom w:val="none" w:sz="0" w:space="0" w:color="auto"/>
        <w:right w:val="none" w:sz="0" w:space="0" w:color="auto"/>
      </w:divBdr>
    </w:div>
    <w:div w:id="371197746">
      <w:bodyDiv w:val="1"/>
      <w:marLeft w:val="0"/>
      <w:marRight w:val="0"/>
      <w:marTop w:val="0"/>
      <w:marBottom w:val="0"/>
      <w:divBdr>
        <w:top w:val="none" w:sz="0" w:space="0" w:color="auto"/>
        <w:left w:val="none" w:sz="0" w:space="0" w:color="auto"/>
        <w:bottom w:val="none" w:sz="0" w:space="0" w:color="auto"/>
        <w:right w:val="none" w:sz="0" w:space="0" w:color="auto"/>
      </w:divBdr>
    </w:div>
    <w:div w:id="371461442">
      <w:bodyDiv w:val="1"/>
      <w:marLeft w:val="0"/>
      <w:marRight w:val="0"/>
      <w:marTop w:val="0"/>
      <w:marBottom w:val="0"/>
      <w:divBdr>
        <w:top w:val="none" w:sz="0" w:space="0" w:color="auto"/>
        <w:left w:val="none" w:sz="0" w:space="0" w:color="auto"/>
        <w:bottom w:val="none" w:sz="0" w:space="0" w:color="auto"/>
        <w:right w:val="none" w:sz="0" w:space="0" w:color="auto"/>
      </w:divBdr>
    </w:div>
    <w:div w:id="371658876">
      <w:bodyDiv w:val="1"/>
      <w:marLeft w:val="0"/>
      <w:marRight w:val="0"/>
      <w:marTop w:val="0"/>
      <w:marBottom w:val="0"/>
      <w:divBdr>
        <w:top w:val="none" w:sz="0" w:space="0" w:color="auto"/>
        <w:left w:val="none" w:sz="0" w:space="0" w:color="auto"/>
        <w:bottom w:val="none" w:sz="0" w:space="0" w:color="auto"/>
        <w:right w:val="none" w:sz="0" w:space="0" w:color="auto"/>
      </w:divBdr>
    </w:div>
    <w:div w:id="371805106">
      <w:bodyDiv w:val="1"/>
      <w:marLeft w:val="0"/>
      <w:marRight w:val="0"/>
      <w:marTop w:val="0"/>
      <w:marBottom w:val="0"/>
      <w:divBdr>
        <w:top w:val="none" w:sz="0" w:space="0" w:color="auto"/>
        <w:left w:val="none" w:sz="0" w:space="0" w:color="auto"/>
        <w:bottom w:val="none" w:sz="0" w:space="0" w:color="auto"/>
        <w:right w:val="none" w:sz="0" w:space="0" w:color="auto"/>
      </w:divBdr>
    </w:div>
    <w:div w:id="371807663">
      <w:bodyDiv w:val="1"/>
      <w:marLeft w:val="0"/>
      <w:marRight w:val="0"/>
      <w:marTop w:val="0"/>
      <w:marBottom w:val="0"/>
      <w:divBdr>
        <w:top w:val="none" w:sz="0" w:space="0" w:color="auto"/>
        <w:left w:val="none" w:sz="0" w:space="0" w:color="auto"/>
        <w:bottom w:val="none" w:sz="0" w:space="0" w:color="auto"/>
        <w:right w:val="none" w:sz="0" w:space="0" w:color="auto"/>
      </w:divBdr>
    </w:div>
    <w:div w:id="372002829">
      <w:bodyDiv w:val="1"/>
      <w:marLeft w:val="0"/>
      <w:marRight w:val="0"/>
      <w:marTop w:val="0"/>
      <w:marBottom w:val="0"/>
      <w:divBdr>
        <w:top w:val="none" w:sz="0" w:space="0" w:color="auto"/>
        <w:left w:val="none" w:sz="0" w:space="0" w:color="auto"/>
        <w:bottom w:val="none" w:sz="0" w:space="0" w:color="auto"/>
        <w:right w:val="none" w:sz="0" w:space="0" w:color="auto"/>
      </w:divBdr>
    </w:div>
    <w:div w:id="372266355">
      <w:bodyDiv w:val="1"/>
      <w:marLeft w:val="0"/>
      <w:marRight w:val="0"/>
      <w:marTop w:val="0"/>
      <w:marBottom w:val="0"/>
      <w:divBdr>
        <w:top w:val="none" w:sz="0" w:space="0" w:color="auto"/>
        <w:left w:val="none" w:sz="0" w:space="0" w:color="auto"/>
        <w:bottom w:val="none" w:sz="0" w:space="0" w:color="auto"/>
        <w:right w:val="none" w:sz="0" w:space="0" w:color="auto"/>
      </w:divBdr>
    </w:div>
    <w:div w:id="372391752">
      <w:bodyDiv w:val="1"/>
      <w:marLeft w:val="0"/>
      <w:marRight w:val="0"/>
      <w:marTop w:val="0"/>
      <w:marBottom w:val="0"/>
      <w:divBdr>
        <w:top w:val="none" w:sz="0" w:space="0" w:color="auto"/>
        <w:left w:val="none" w:sz="0" w:space="0" w:color="auto"/>
        <w:bottom w:val="none" w:sz="0" w:space="0" w:color="auto"/>
        <w:right w:val="none" w:sz="0" w:space="0" w:color="auto"/>
      </w:divBdr>
    </w:div>
    <w:div w:id="372583476">
      <w:bodyDiv w:val="1"/>
      <w:marLeft w:val="0"/>
      <w:marRight w:val="0"/>
      <w:marTop w:val="0"/>
      <w:marBottom w:val="0"/>
      <w:divBdr>
        <w:top w:val="none" w:sz="0" w:space="0" w:color="auto"/>
        <w:left w:val="none" w:sz="0" w:space="0" w:color="auto"/>
        <w:bottom w:val="none" w:sz="0" w:space="0" w:color="auto"/>
        <w:right w:val="none" w:sz="0" w:space="0" w:color="auto"/>
      </w:divBdr>
    </w:div>
    <w:div w:id="372656940">
      <w:bodyDiv w:val="1"/>
      <w:marLeft w:val="0"/>
      <w:marRight w:val="0"/>
      <w:marTop w:val="0"/>
      <w:marBottom w:val="0"/>
      <w:divBdr>
        <w:top w:val="none" w:sz="0" w:space="0" w:color="auto"/>
        <w:left w:val="none" w:sz="0" w:space="0" w:color="auto"/>
        <w:bottom w:val="none" w:sz="0" w:space="0" w:color="auto"/>
        <w:right w:val="none" w:sz="0" w:space="0" w:color="auto"/>
      </w:divBdr>
    </w:div>
    <w:div w:id="372703353">
      <w:bodyDiv w:val="1"/>
      <w:marLeft w:val="0"/>
      <w:marRight w:val="0"/>
      <w:marTop w:val="0"/>
      <w:marBottom w:val="0"/>
      <w:divBdr>
        <w:top w:val="none" w:sz="0" w:space="0" w:color="auto"/>
        <w:left w:val="none" w:sz="0" w:space="0" w:color="auto"/>
        <w:bottom w:val="none" w:sz="0" w:space="0" w:color="auto"/>
        <w:right w:val="none" w:sz="0" w:space="0" w:color="auto"/>
      </w:divBdr>
    </w:div>
    <w:div w:id="372731256">
      <w:bodyDiv w:val="1"/>
      <w:marLeft w:val="0"/>
      <w:marRight w:val="0"/>
      <w:marTop w:val="0"/>
      <w:marBottom w:val="0"/>
      <w:divBdr>
        <w:top w:val="none" w:sz="0" w:space="0" w:color="auto"/>
        <w:left w:val="none" w:sz="0" w:space="0" w:color="auto"/>
        <w:bottom w:val="none" w:sz="0" w:space="0" w:color="auto"/>
        <w:right w:val="none" w:sz="0" w:space="0" w:color="auto"/>
      </w:divBdr>
    </w:div>
    <w:div w:id="372770087">
      <w:bodyDiv w:val="1"/>
      <w:marLeft w:val="0"/>
      <w:marRight w:val="0"/>
      <w:marTop w:val="0"/>
      <w:marBottom w:val="0"/>
      <w:divBdr>
        <w:top w:val="none" w:sz="0" w:space="0" w:color="auto"/>
        <w:left w:val="none" w:sz="0" w:space="0" w:color="auto"/>
        <w:bottom w:val="none" w:sz="0" w:space="0" w:color="auto"/>
        <w:right w:val="none" w:sz="0" w:space="0" w:color="auto"/>
      </w:divBdr>
    </w:div>
    <w:div w:id="372772875">
      <w:bodyDiv w:val="1"/>
      <w:marLeft w:val="0"/>
      <w:marRight w:val="0"/>
      <w:marTop w:val="0"/>
      <w:marBottom w:val="0"/>
      <w:divBdr>
        <w:top w:val="none" w:sz="0" w:space="0" w:color="auto"/>
        <w:left w:val="none" w:sz="0" w:space="0" w:color="auto"/>
        <w:bottom w:val="none" w:sz="0" w:space="0" w:color="auto"/>
        <w:right w:val="none" w:sz="0" w:space="0" w:color="auto"/>
      </w:divBdr>
    </w:div>
    <w:div w:id="372851608">
      <w:bodyDiv w:val="1"/>
      <w:marLeft w:val="0"/>
      <w:marRight w:val="0"/>
      <w:marTop w:val="0"/>
      <w:marBottom w:val="0"/>
      <w:divBdr>
        <w:top w:val="none" w:sz="0" w:space="0" w:color="auto"/>
        <w:left w:val="none" w:sz="0" w:space="0" w:color="auto"/>
        <w:bottom w:val="none" w:sz="0" w:space="0" w:color="auto"/>
        <w:right w:val="none" w:sz="0" w:space="0" w:color="auto"/>
      </w:divBdr>
    </w:div>
    <w:div w:id="372965606">
      <w:bodyDiv w:val="1"/>
      <w:marLeft w:val="0"/>
      <w:marRight w:val="0"/>
      <w:marTop w:val="0"/>
      <w:marBottom w:val="0"/>
      <w:divBdr>
        <w:top w:val="none" w:sz="0" w:space="0" w:color="auto"/>
        <w:left w:val="none" w:sz="0" w:space="0" w:color="auto"/>
        <w:bottom w:val="none" w:sz="0" w:space="0" w:color="auto"/>
        <w:right w:val="none" w:sz="0" w:space="0" w:color="auto"/>
      </w:divBdr>
    </w:div>
    <w:div w:id="373163149">
      <w:bodyDiv w:val="1"/>
      <w:marLeft w:val="0"/>
      <w:marRight w:val="0"/>
      <w:marTop w:val="0"/>
      <w:marBottom w:val="0"/>
      <w:divBdr>
        <w:top w:val="none" w:sz="0" w:space="0" w:color="auto"/>
        <w:left w:val="none" w:sz="0" w:space="0" w:color="auto"/>
        <w:bottom w:val="none" w:sz="0" w:space="0" w:color="auto"/>
        <w:right w:val="none" w:sz="0" w:space="0" w:color="auto"/>
      </w:divBdr>
    </w:div>
    <w:div w:id="373165178">
      <w:bodyDiv w:val="1"/>
      <w:marLeft w:val="0"/>
      <w:marRight w:val="0"/>
      <w:marTop w:val="0"/>
      <w:marBottom w:val="0"/>
      <w:divBdr>
        <w:top w:val="none" w:sz="0" w:space="0" w:color="auto"/>
        <w:left w:val="none" w:sz="0" w:space="0" w:color="auto"/>
        <w:bottom w:val="none" w:sz="0" w:space="0" w:color="auto"/>
        <w:right w:val="none" w:sz="0" w:space="0" w:color="auto"/>
      </w:divBdr>
    </w:div>
    <w:div w:id="373232976">
      <w:bodyDiv w:val="1"/>
      <w:marLeft w:val="0"/>
      <w:marRight w:val="0"/>
      <w:marTop w:val="0"/>
      <w:marBottom w:val="0"/>
      <w:divBdr>
        <w:top w:val="none" w:sz="0" w:space="0" w:color="auto"/>
        <w:left w:val="none" w:sz="0" w:space="0" w:color="auto"/>
        <w:bottom w:val="none" w:sz="0" w:space="0" w:color="auto"/>
        <w:right w:val="none" w:sz="0" w:space="0" w:color="auto"/>
      </w:divBdr>
    </w:div>
    <w:div w:id="373308373">
      <w:bodyDiv w:val="1"/>
      <w:marLeft w:val="0"/>
      <w:marRight w:val="0"/>
      <w:marTop w:val="0"/>
      <w:marBottom w:val="0"/>
      <w:divBdr>
        <w:top w:val="none" w:sz="0" w:space="0" w:color="auto"/>
        <w:left w:val="none" w:sz="0" w:space="0" w:color="auto"/>
        <w:bottom w:val="none" w:sz="0" w:space="0" w:color="auto"/>
        <w:right w:val="none" w:sz="0" w:space="0" w:color="auto"/>
      </w:divBdr>
    </w:div>
    <w:div w:id="373390319">
      <w:bodyDiv w:val="1"/>
      <w:marLeft w:val="0"/>
      <w:marRight w:val="0"/>
      <w:marTop w:val="0"/>
      <w:marBottom w:val="0"/>
      <w:divBdr>
        <w:top w:val="none" w:sz="0" w:space="0" w:color="auto"/>
        <w:left w:val="none" w:sz="0" w:space="0" w:color="auto"/>
        <w:bottom w:val="none" w:sz="0" w:space="0" w:color="auto"/>
        <w:right w:val="none" w:sz="0" w:space="0" w:color="auto"/>
      </w:divBdr>
    </w:div>
    <w:div w:id="373428286">
      <w:bodyDiv w:val="1"/>
      <w:marLeft w:val="0"/>
      <w:marRight w:val="0"/>
      <w:marTop w:val="0"/>
      <w:marBottom w:val="0"/>
      <w:divBdr>
        <w:top w:val="none" w:sz="0" w:space="0" w:color="auto"/>
        <w:left w:val="none" w:sz="0" w:space="0" w:color="auto"/>
        <w:bottom w:val="none" w:sz="0" w:space="0" w:color="auto"/>
        <w:right w:val="none" w:sz="0" w:space="0" w:color="auto"/>
      </w:divBdr>
    </w:div>
    <w:div w:id="373433387">
      <w:bodyDiv w:val="1"/>
      <w:marLeft w:val="0"/>
      <w:marRight w:val="0"/>
      <w:marTop w:val="0"/>
      <w:marBottom w:val="0"/>
      <w:divBdr>
        <w:top w:val="none" w:sz="0" w:space="0" w:color="auto"/>
        <w:left w:val="none" w:sz="0" w:space="0" w:color="auto"/>
        <w:bottom w:val="none" w:sz="0" w:space="0" w:color="auto"/>
        <w:right w:val="none" w:sz="0" w:space="0" w:color="auto"/>
      </w:divBdr>
    </w:div>
    <w:div w:id="373433958">
      <w:bodyDiv w:val="1"/>
      <w:marLeft w:val="0"/>
      <w:marRight w:val="0"/>
      <w:marTop w:val="0"/>
      <w:marBottom w:val="0"/>
      <w:divBdr>
        <w:top w:val="none" w:sz="0" w:space="0" w:color="auto"/>
        <w:left w:val="none" w:sz="0" w:space="0" w:color="auto"/>
        <w:bottom w:val="none" w:sz="0" w:space="0" w:color="auto"/>
        <w:right w:val="none" w:sz="0" w:space="0" w:color="auto"/>
      </w:divBdr>
    </w:div>
    <w:div w:id="373433994">
      <w:bodyDiv w:val="1"/>
      <w:marLeft w:val="0"/>
      <w:marRight w:val="0"/>
      <w:marTop w:val="0"/>
      <w:marBottom w:val="0"/>
      <w:divBdr>
        <w:top w:val="none" w:sz="0" w:space="0" w:color="auto"/>
        <w:left w:val="none" w:sz="0" w:space="0" w:color="auto"/>
        <w:bottom w:val="none" w:sz="0" w:space="0" w:color="auto"/>
        <w:right w:val="none" w:sz="0" w:space="0" w:color="auto"/>
      </w:divBdr>
    </w:div>
    <w:div w:id="373695809">
      <w:bodyDiv w:val="1"/>
      <w:marLeft w:val="0"/>
      <w:marRight w:val="0"/>
      <w:marTop w:val="0"/>
      <w:marBottom w:val="0"/>
      <w:divBdr>
        <w:top w:val="none" w:sz="0" w:space="0" w:color="auto"/>
        <w:left w:val="none" w:sz="0" w:space="0" w:color="auto"/>
        <w:bottom w:val="none" w:sz="0" w:space="0" w:color="auto"/>
        <w:right w:val="none" w:sz="0" w:space="0" w:color="auto"/>
      </w:divBdr>
    </w:div>
    <w:div w:id="373699835">
      <w:bodyDiv w:val="1"/>
      <w:marLeft w:val="0"/>
      <w:marRight w:val="0"/>
      <w:marTop w:val="0"/>
      <w:marBottom w:val="0"/>
      <w:divBdr>
        <w:top w:val="none" w:sz="0" w:space="0" w:color="auto"/>
        <w:left w:val="none" w:sz="0" w:space="0" w:color="auto"/>
        <w:bottom w:val="none" w:sz="0" w:space="0" w:color="auto"/>
        <w:right w:val="none" w:sz="0" w:space="0" w:color="auto"/>
      </w:divBdr>
    </w:div>
    <w:div w:id="373845027">
      <w:bodyDiv w:val="1"/>
      <w:marLeft w:val="0"/>
      <w:marRight w:val="0"/>
      <w:marTop w:val="0"/>
      <w:marBottom w:val="0"/>
      <w:divBdr>
        <w:top w:val="none" w:sz="0" w:space="0" w:color="auto"/>
        <w:left w:val="none" w:sz="0" w:space="0" w:color="auto"/>
        <w:bottom w:val="none" w:sz="0" w:space="0" w:color="auto"/>
        <w:right w:val="none" w:sz="0" w:space="0" w:color="auto"/>
      </w:divBdr>
    </w:div>
    <w:div w:id="373890375">
      <w:bodyDiv w:val="1"/>
      <w:marLeft w:val="0"/>
      <w:marRight w:val="0"/>
      <w:marTop w:val="0"/>
      <w:marBottom w:val="0"/>
      <w:divBdr>
        <w:top w:val="none" w:sz="0" w:space="0" w:color="auto"/>
        <w:left w:val="none" w:sz="0" w:space="0" w:color="auto"/>
        <w:bottom w:val="none" w:sz="0" w:space="0" w:color="auto"/>
        <w:right w:val="none" w:sz="0" w:space="0" w:color="auto"/>
      </w:divBdr>
    </w:div>
    <w:div w:id="373962574">
      <w:bodyDiv w:val="1"/>
      <w:marLeft w:val="0"/>
      <w:marRight w:val="0"/>
      <w:marTop w:val="0"/>
      <w:marBottom w:val="0"/>
      <w:divBdr>
        <w:top w:val="none" w:sz="0" w:space="0" w:color="auto"/>
        <w:left w:val="none" w:sz="0" w:space="0" w:color="auto"/>
        <w:bottom w:val="none" w:sz="0" w:space="0" w:color="auto"/>
        <w:right w:val="none" w:sz="0" w:space="0" w:color="auto"/>
      </w:divBdr>
    </w:div>
    <w:div w:id="373964110">
      <w:bodyDiv w:val="1"/>
      <w:marLeft w:val="0"/>
      <w:marRight w:val="0"/>
      <w:marTop w:val="0"/>
      <w:marBottom w:val="0"/>
      <w:divBdr>
        <w:top w:val="none" w:sz="0" w:space="0" w:color="auto"/>
        <w:left w:val="none" w:sz="0" w:space="0" w:color="auto"/>
        <w:bottom w:val="none" w:sz="0" w:space="0" w:color="auto"/>
        <w:right w:val="none" w:sz="0" w:space="0" w:color="auto"/>
      </w:divBdr>
    </w:div>
    <w:div w:id="373965840">
      <w:bodyDiv w:val="1"/>
      <w:marLeft w:val="0"/>
      <w:marRight w:val="0"/>
      <w:marTop w:val="0"/>
      <w:marBottom w:val="0"/>
      <w:divBdr>
        <w:top w:val="none" w:sz="0" w:space="0" w:color="auto"/>
        <w:left w:val="none" w:sz="0" w:space="0" w:color="auto"/>
        <w:bottom w:val="none" w:sz="0" w:space="0" w:color="auto"/>
        <w:right w:val="none" w:sz="0" w:space="0" w:color="auto"/>
      </w:divBdr>
    </w:div>
    <w:div w:id="373971112">
      <w:bodyDiv w:val="1"/>
      <w:marLeft w:val="0"/>
      <w:marRight w:val="0"/>
      <w:marTop w:val="0"/>
      <w:marBottom w:val="0"/>
      <w:divBdr>
        <w:top w:val="none" w:sz="0" w:space="0" w:color="auto"/>
        <w:left w:val="none" w:sz="0" w:space="0" w:color="auto"/>
        <w:bottom w:val="none" w:sz="0" w:space="0" w:color="auto"/>
        <w:right w:val="none" w:sz="0" w:space="0" w:color="auto"/>
      </w:divBdr>
    </w:div>
    <w:div w:id="374044094">
      <w:bodyDiv w:val="1"/>
      <w:marLeft w:val="0"/>
      <w:marRight w:val="0"/>
      <w:marTop w:val="0"/>
      <w:marBottom w:val="0"/>
      <w:divBdr>
        <w:top w:val="none" w:sz="0" w:space="0" w:color="auto"/>
        <w:left w:val="none" w:sz="0" w:space="0" w:color="auto"/>
        <w:bottom w:val="none" w:sz="0" w:space="0" w:color="auto"/>
        <w:right w:val="none" w:sz="0" w:space="0" w:color="auto"/>
      </w:divBdr>
    </w:div>
    <w:div w:id="374083080">
      <w:bodyDiv w:val="1"/>
      <w:marLeft w:val="0"/>
      <w:marRight w:val="0"/>
      <w:marTop w:val="0"/>
      <w:marBottom w:val="0"/>
      <w:divBdr>
        <w:top w:val="none" w:sz="0" w:space="0" w:color="auto"/>
        <w:left w:val="none" w:sz="0" w:space="0" w:color="auto"/>
        <w:bottom w:val="none" w:sz="0" w:space="0" w:color="auto"/>
        <w:right w:val="none" w:sz="0" w:space="0" w:color="auto"/>
      </w:divBdr>
    </w:div>
    <w:div w:id="374084291">
      <w:bodyDiv w:val="1"/>
      <w:marLeft w:val="0"/>
      <w:marRight w:val="0"/>
      <w:marTop w:val="0"/>
      <w:marBottom w:val="0"/>
      <w:divBdr>
        <w:top w:val="none" w:sz="0" w:space="0" w:color="auto"/>
        <w:left w:val="none" w:sz="0" w:space="0" w:color="auto"/>
        <w:bottom w:val="none" w:sz="0" w:space="0" w:color="auto"/>
        <w:right w:val="none" w:sz="0" w:space="0" w:color="auto"/>
      </w:divBdr>
    </w:div>
    <w:div w:id="374157448">
      <w:bodyDiv w:val="1"/>
      <w:marLeft w:val="0"/>
      <w:marRight w:val="0"/>
      <w:marTop w:val="0"/>
      <w:marBottom w:val="0"/>
      <w:divBdr>
        <w:top w:val="none" w:sz="0" w:space="0" w:color="auto"/>
        <w:left w:val="none" w:sz="0" w:space="0" w:color="auto"/>
        <w:bottom w:val="none" w:sz="0" w:space="0" w:color="auto"/>
        <w:right w:val="none" w:sz="0" w:space="0" w:color="auto"/>
      </w:divBdr>
    </w:div>
    <w:div w:id="374238240">
      <w:bodyDiv w:val="1"/>
      <w:marLeft w:val="0"/>
      <w:marRight w:val="0"/>
      <w:marTop w:val="0"/>
      <w:marBottom w:val="0"/>
      <w:divBdr>
        <w:top w:val="none" w:sz="0" w:space="0" w:color="auto"/>
        <w:left w:val="none" w:sz="0" w:space="0" w:color="auto"/>
        <w:bottom w:val="none" w:sz="0" w:space="0" w:color="auto"/>
        <w:right w:val="none" w:sz="0" w:space="0" w:color="auto"/>
      </w:divBdr>
    </w:div>
    <w:div w:id="374355479">
      <w:bodyDiv w:val="1"/>
      <w:marLeft w:val="0"/>
      <w:marRight w:val="0"/>
      <w:marTop w:val="0"/>
      <w:marBottom w:val="0"/>
      <w:divBdr>
        <w:top w:val="none" w:sz="0" w:space="0" w:color="auto"/>
        <w:left w:val="none" w:sz="0" w:space="0" w:color="auto"/>
        <w:bottom w:val="none" w:sz="0" w:space="0" w:color="auto"/>
        <w:right w:val="none" w:sz="0" w:space="0" w:color="auto"/>
      </w:divBdr>
    </w:div>
    <w:div w:id="374426126">
      <w:bodyDiv w:val="1"/>
      <w:marLeft w:val="0"/>
      <w:marRight w:val="0"/>
      <w:marTop w:val="0"/>
      <w:marBottom w:val="0"/>
      <w:divBdr>
        <w:top w:val="none" w:sz="0" w:space="0" w:color="auto"/>
        <w:left w:val="none" w:sz="0" w:space="0" w:color="auto"/>
        <w:bottom w:val="none" w:sz="0" w:space="0" w:color="auto"/>
        <w:right w:val="none" w:sz="0" w:space="0" w:color="auto"/>
      </w:divBdr>
    </w:div>
    <w:div w:id="374433390">
      <w:bodyDiv w:val="1"/>
      <w:marLeft w:val="0"/>
      <w:marRight w:val="0"/>
      <w:marTop w:val="0"/>
      <w:marBottom w:val="0"/>
      <w:divBdr>
        <w:top w:val="none" w:sz="0" w:space="0" w:color="auto"/>
        <w:left w:val="none" w:sz="0" w:space="0" w:color="auto"/>
        <w:bottom w:val="none" w:sz="0" w:space="0" w:color="auto"/>
        <w:right w:val="none" w:sz="0" w:space="0" w:color="auto"/>
      </w:divBdr>
    </w:div>
    <w:div w:id="374472910">
      <w:bodyDiv w:val="1"/>
      <w:marLeft w:val="0"/>
      <w:marRight w:val="0"/>
      <w:marTop w:val="0"/>
      <w:marBottom w:val="0"/>
      <w:divBdr>
        <w:top w:val="none" w:sz="0" w:space="0" w:color="auto"/>
        <w:left w:val="none" w:sz="0" w:space="0" w:color="auto"/>
        <w:bottom w:val="none" w:sz="0" w:space="0" w:color="auto"/>
        <w:right w:val="none" w:sz="0" w:space="0" w:color="auto"/>
      </w:divBdr>
    </w:div>
    <w:div w:id="374472930">
      <w:bodyDiv w:val="1"/>
      <w:marLeft w:val="0"/>
      <w:marRight w:val="0"/>
      <w:marTop w:val="0"/>
      <w:marBottom w:val="0"/>
      <w:divBdr>
        <w:top w:val="none" w:sz="0" w:space="0" w:color="auto"/>
        <w:left w:val="none" w:sz="0" w:space="0" w:color="auto"/>
        <w:bottom w:val="none" w:sz="0" w:space="0" w:color="auto"/>
        <w:right w:val="none" w:sz="0" w:space="0" w:color="auto"/>
      </w:divBdr>
    </w:div>
    <w:div w:id="374542869">
      <w:bodyDiv w:val="1"/>
      <w:marLeft w:val="0"/>
      <w:marRight w:val="0"/>
      <w:marTop w:val="0"/>
      <w:marBottom w:val="0"/>
      <w:divBdr>
        <w:top w:val="none" w:sz="0" w:space="0" w:color="auto"/>
        <w:left w:val="none" w:sz="0" w:space="0" w:color="auto"/>
        <w:bottom w:val="none" w:sz="0" w:space="0" w:color="auto"/>
        <w:right w:val="none" w:sz="0" w:space="0" w:color="auto"/>
      </w:divBdr>
    </w:div>
    <w:div w:id="374737277">
      <w:bodyDiv w:val="1"/>
      <w:marLeft w:val="0"/>
      <w:marRight w:val="0"/>
      <w:marTop w:val="0"/>
      <w:marBottom w:val="0"/>
      <w:divBdr>
        <w:top w:val="none" w:sz="0" w:space="0" w:color="auto"/>
        <w:left w:val="none" w:sz="0" w:space="0" w:color="auto"/>
        <w:bottom w:val="none" w:sz="0" w:space="0" w:color="auto"/>
        <w:right w:val="none" w:sz="0" w:space="0" w:color="auto"/>
      </w:divBdr>
    </w:div>
    <w:div w:id="374812308">
      <w:bodyDiv w:val="1"/>
      <w:marLeft w:val="0"/>
      <w:marRight w:val="0"/>
      <w:marTop w:val="0"/>
      <w:marBottom w:val="0"/>
      <w:divBdr>
        <w:top w:val="none" w:sz="0" w:space="0" w:color="auto"/>
        <w:left w:val="none" w:sz="0" w:space="0" w:color="auto"/>
        <w:bottom w:val="none" w:sz="0" w:space="0" w:color="auto"/>
        <w:right w:val="none" w:sz="0" w:space="0" w:color="auto"/>
      </w:divBdr>
    </w:div>
    <w:div w:id="374818318">
      <w:bodyDiv w:val="1"/>
      <w:marLeft w:val="0"/>
      <w:marRight w:val="0"/>
      <w:marTop w:val="0"/>
      <w:marBottom w:val="0"/>
      <w:divBdr>
        <w:top w:val="none" w:sz="0" w:space="0" w:color="auto"/>
        <w:left w:val="none" w:sz="0" w:space="0" w:color="auto"/>
        <w:bottom w:val="none" w:sz="0" w:space="0" w:color="auto"/>
        <w:right w:val="none" w:sz="0" w:space="0" w:color="auto"/>
      </w:divBdr>
    </w:div>
    <w:div w:id="374892661">
      <w:bodyDiv w:val="1"/>
      <w:marLeft w:val="0"/>
      <w:marRight w:val="0"/>
      <w:marTop w:val="0"/>
      <w:marBottom w:val="0"/>
      <w:divBdr>
        <w:top w:val="none" w:sz="0" w:space="0" w:color="auto"/>
        <w:left w:val="none" w:sz="0" w:space="0" w:color="auto"/>
        <w:bottom w:val="none" w:sz="0" w:space="0" w:color="auto"/>
        <w:right w:val="none" w:sz="0" w:space="0" w:color="auto"/>
      </w:divBdr>
    </w:div>
    <w:div w:id="374932743">
      <w:bodyDiv w:val="1"/>
      <w:marLeft w:val="0"/>
      <w:marRight w:val="0"/>
      <w:marTop w:val="0"/>
      <w:marBottom w:val="0"/>
      <w:divBdr>
        <w:top w:val="none" w:sz="0" w:space="0" w:color="auto"/>
        <w:left w:val="none" w:sz="0" w:space="0" w:color="auto"/>
        <w:bottom w:val="none" w:sz="0" w:space="0" w:color="auto"/>
        <w:right w:val="none" w:sz="0" w:space="0" w:color="auto"/>
      </w:divBdr>
    </w:div>
    <w:div w:id="375009112">
      <w:bodyDiv w:val="1"/>
      <w:marLeft w:val="0"/>
      <w:marRight w:val="0"/>
      <w:marTop w:val="0"/>
      <w:marBottom w:val="0"/>
      <w:divBdr>
        <w:top w:val="none" w:sz="0" w:space="0" w:color="auto"/>
        <w:left w:val="none" w:sz="0" w:space="0" w:color="auto"/>
        <w:bottom w:val="none" w:sz="0" w:space="0" w:color="auto"/>
        <w:right w:val="none" w:sz="0" w:space="0" w:color="auto"/>
      </w:divBdr>
    </w:div>
    <w:div w:id="375011600">
      <w:bodyDiv w:val="1"/>
      <w:marLeft w:val="0"/>
      <w:marRight w:val="0"/>
      <w:marTop w:val="0"/>
      <w:marBottom w:val="0"/>
      <w:divBdr>
        <w:top w:val="none" w:sz="0" w:space="0" w:color="auto"/>
        <w:left w:val="none" w:sz="0" w:space="0" w:color="auto"/>
        <w:bottom w:val="none" w:sz="0" w:space="0" w:color="auto"/>
        <w:right w:val="none" w:sz="0" w:space="0" w:color="auto"/>
      </w:divBdr>
    </w:div>
    <w:div w:id="375155052">
      <w:bodyDiv w:val="1"/>
      <w:marLeft w:val="0"/>
      <w:marRight w:val="0"/>
      <w:marTop w:val="0"/>
      <w:marBottom w:val="0"/>
      <w:divBdr>
        <w:top w:val="none" w:sz="0" w:space="0" w:color="auto"/>
        <w:left w:val="none" w:sz="0" w:space="0" w:color="auto"/>
        <w:bottom w:val="none" w:sz="0" w:space="0" w:color="auto"/>
        <w:right w:val="none" w:sz="0" w:space="0" w:color="auto"/>
      </w:divBdr>
    </w:div>
    <w:div w:id="375159823">
      <w:bodyDiv w:val="1"/>
      <w:marLeft w:val="0"/>
      <w:marRight w:val="0"/>
      <w:marTop w:val="0"/>
      <w:marBottom w:val="0"/>
      <w:divBdr>
        <w:top w:val="none" w:sz="0" w:space="0" w:color="auto"/>
        <w:left w:val="none" w:sz="0" w:space="0" w:color="auto"/>
        <w:bottom w:val="none" w:sz="0" w:space="0" w:color="auto"/>
        <w:right w:val="none" w:sz="0" w:space="0" w:color="auto"/>
      </w:divBdr>
    </w:div>
    <w:div w:id="375199166">
      <w:bodyDiv w:val="1"/>
      <w:marLeft w:val="0"/>
      <w:marRight w:val="0"/>
      <w:marTop w:val="0"/>
      <w:marBottom w:val="0"/>
      <w:divBdr>
        <w:top w:val="none" w:sz="0" w:space="0" w:color="auto"/>
        <w:left w:val="none" w:sz="0" w:space="0" w:color="auto"/>
        <w:bottom w:val="none" w:sz="0" w:space="0" w:color="auto"/>
        <w:right w:val="none" w:sz="0" w:space="0" w:color="auto"/>
      </w:divBdr>
    </w:div>
    <w:div w:id="375274659">
      <w:bodyDiv w:val="1"/>
      <w:marLeft w:val="0"/>
      <w:marRight w:val="0"/>
      <w:marTop w:val="0"/>
      <w:marBottom w:val="0"/>
      <w:divBdr>
        <w:top w:val="none" w:sz="0" w:space="0" w:color="auto"/>
        <w:left w:val="none" w:sz="0" w:space="0" w:color="auto"/>
        <w:bottom w:val="none" w:sz="0" w:space="0" w:color="auto"/>
        <w:right w:val="none" w:sz="0" w:space="0" w:color="auto"/>
      </w:divBdr>
    </w:div>
    <w:div w:id="375281292">
      <w:bodyDiv w:val="1"/>
      <w:marLeft w:val="0"/>
      <w:marRight w:val="0"/>
      <w:marTop w:val="0"/>
      <w:marBottom w:val="0"/>
      <w:divBdr>
        <w:top w:val="none" w:sz="0" w:space="0" w:color="auto"/>
        <w:left w:val="none" w:sz="0" w:space="0" w:color="auto"/>
        <w:bottom w:val="none" w:sz="0" w:space="0" w:color="auto"/>
        <w:right w:val="none" w:sz="0" w:space="0" w:color="auto"/>
      </w:divBdr>
    </w:div>
    <w:div w:id="375394226">
      <w:bodyDiv w:val="1"/>
      <w:marLeft w:val="0"/>
      <w:marRight w:val="0"/>
      <w:marTop w:val="0"/>
      <w:marBottom w:val="0"/>
      <w:divBdr>
        <w:top w:val="none" w:sz="0" w:space="0" w:color="auto"/>
        <w:left w:val="none" w:sz="0" w:space="0" w:color="auto"/>
        <w:bottom w:val="none" w:sz="0" w:space="0" w:color="auto"/>
        <w:right w:val="none" w:sz="0" w:space="0" w:color="auto"/>
      </w:divBdr>
    </w:div>
    <w:div w:id="375473815">
      <w:bodyDiv w:val="1"/>
      <w:marLeft w:val="0"/>
      <w:marRight w:val="0"/>
      <w:marTop w:val="0"/>
      <w:marBottom w:val="0"/>
      <w:divBdr>
        <w:top w:val="none" w:sz="0" w:space="0" w:color="auto"/>
        <w:left w:val="none" w:sz="0" w:space="0" w:color="auto"/>
        <w:bottom w:val="none" w:sz="0" w:space="0" w:color="auto"/>
        <w:right w:val="none" w:sz="0" w:space="0" w:color="auto"/>
      </w:divBdr>
    </w:div>
    <w:div w:id="375593292">
      <w:bodyDiv w:val="1"/>
      <w:marLeft w:val="0"/>
      <w:marRight w:val="0"/>
      <w:marTop w:val="0"/>
      <w:marBottom w:val="0"/>
      <w:divBdr>
        <w:top w:val="none" w:sz="0" w:space="0" w:color="auto"/>
        <w:left w:val="none" w:sz="0" w:space="0" w:color="auto"/>
        <w:bottom w:val="none" w:sz="0" w:space="0" w:color="auto"/>
        <w:right w:val="none" w:sz="0" w:space="0" w:color="auto"/>
      </w:divBdr>
    </w:div>
    <w:div w:id="375660910">
      <w:bodyDiv w:val="1"/>
      <w:marLeft w:val="0"/>
      <w:marRight w:val="0"/>
      <w:marTop w:val="0"/>
      <w:marBottom w:val="0"/>
      <w:divBdr>
        <w:top w:val="none" w:sz="0" w:space="0" w:color="auto"/>
        <w:left w:val="none" w:sz="0" w:space="0" w:color="auto"/>
        <w:bottom w:val="none" w:sz="0" w:space="0" w:color="auto"/>
        <w:right w:val="none" w:sz="0" w:space="0" w:color="auto"/>
      </w:divBdr>
    </w:div>
    <w:div w:id="375661535">
      <w:bodyDiv w:val="1"/>
      <w:marLeft w:val="0"/>
      <w:marRight w:val="0"/>
      <w:marTop w:val="0"/>
      <w:marBottom w:val="0"/>
      <w:divBdr>
        <w:top w:val="none" w:sz="0" w:space="0" w:color="auto"/>
        <w:left w:val="none" w:sz="0" w:space="0" w:color="auto"/>
        <w:bottom w:val="none" w:sz="0" w:space="0" w:color="auto"/>
        <w:right w:val="none" w:sz="0" w:space="0" w:color="auto"/>
      </w:divBdr>
    </w:div>
    <w:div w:id="375786378">
      <w:bodyDiv w:val="1"/>
      <w:marLeft w:val="0"/>
      <w:marRight w:val="0"/>
      <w:marTop w:val="0"/>
      <w:marBottom w:val="0"/>
      <w:divBdr>
        <w:top w:val="none" w:sz="0" w:space="0" w:color="auto"/>
        <w:left w:val="none" w:sz="0" w:space="0" w:color="auto"/>
        <w:bottom w:val="none" w:sz="0" w:space="0" w:color="auto"/>
        <w:right w:val="none" w:sz="0" w:space="0" w:color="auto"/>
      </w:divBdr>
    </w:div>
    <w:div w:id="375786470">
      <w:bodyDiv w:val="1"/>
      <w:marLeft w:val="0"/>
      <w:marRight w:val="0"/>
      <w:marTop w:val="0"/>
      <w:marBottom w:val="0"/>
      <w:divBdr>
        <w:top w:val="none" w:sz="0" w:space="0" w:color="auto"/>
        <w:left w:val="none" w:sz="0" w:space="0" w:color="auto"/>
        <w:bottom w:val="none" w:sz="0" w:space="0" w:color="auto"/>
        <w:right w:val="none" w:sz="0" w:space="0" w:color="auto"/>
      </w:divBdr>
    </w:div>
    <w:div w:id="375858342">
      <w:bodyDiv w:val="1"/>
      <w:marLeft w:val="0"/>
      <w:marRight w:val="0"/>
      <w:marTop w:val="0"/>
      <w:marBottom w:val="0"/>
      <w:divBdr>
        <w:top w:val="none" w:sz="0" w:space="0" w:color="auto"/>
        <w:left w:val="none" w:sz="0" w:space="0" w:color="auto"/>
        <w:bottom w:val="none" w:sz="0" w:space="0" w:color="auto"/>
        <w:right w:val="none" w:sz="0" w:space="0" w:color="auto"/>
      </w:divBdr>
    </w:div>
    <w:div w:id="375930401">
      <w:bodyDiv w:val="1"/>
      <w:marLeft w:val="0"/>
      <w:marRight w:val="0"/>
      <w:marTop w:val="0"/>
      <w:marBottom w:val="0"/>
      <w:divBdr>
        <w:top w:val="none" w:sz="0" w:space="0" w:color="auto"/>
        <w:left w:val="none" w:sz="0" w:space="0" w:color="auto"/>
        <w:bottom w:val="none" w:sz="0" w:space="0" w:color="auto"/>
        <w:right w:val="none" w:sz="0" w:space="0" w:color="auto"/>
      </w:divBdr>
    </w:div>
    <w:div w:id="375935047">
      <w:bodyDiv w:val="1"/>
      <w:marLeft w:val="0"/>
      <w:marRight w:val="0"/>
      <w:marTop w:val="0"/>
      <w:marBottom w:val="0"/>
      <w:divBdr>
        <w:top w:val="none" w:sz="0" w:space="0" w:color="auto"/>
        <w:left w:val="none" w:sz="0" w:space="0" w:color="auto"/>
        <w:bottom w:val="none" w:sz="0" w:space="0" w:color="auto"/>
        <w:right w:val="none" w:sz="0" w:space="0" w:color="auto"/>
      </w:divBdr>
    </w:div>
    <w:div w:id="376248202">
      <w:bodyDiv w:val="1"/>
      <w:marLeft w:val="0"/>
      <w:marRight w:val="0"/>
      <w:marTop w:val="0"/>
      <w:marBottom w:val="0"/>
      <w:divBdr>
        <w:top w:val="none" w:sz="0" w:space="0" w:color="auto"/>
        <w:left w:val="none" w:sz="0" w:space="0" w:color="auto"/>
        <w:bottom w:val="none" w:sz="0" w:space="0" w:color="auto"/>
        <w:right w:val="none" w:sz="0" w:space="0" w:color="auto"/>
      </w:divBdr>
    </w:div>
    <w:div w:id="376317182">
      <w:bodyDiv w:val="1"/>
      <w:marLeft w:val="0"/>
      <w:marRight w:val="0"/>
      <w:marTop w:val="0"/>
      <w:marBottom w:val="0"/>
      <w:divBdr>
        <w:top w:val="none" w:sz="0" w:space="0" w:color="auto"/>
        <w:left w:val="none" w:sz="0" w:space="0" w:color="auto"/>
        <w:bottom w:val="none" w:sz="0" w:space="0" w:color="auto"/>
        <w:right w:val="none" w:sz="0" w:space="0" w:color="auto"/>
      </w:divBdr>
    </w:div>
    <w:div w:id="376318896">
      <w:bodyDiv w:val="1"/>
      <w:marLeft w:val="0"/>
      <w:marRight w:val="0"/>
      <w:marTop w:val="0"/>
      <w:marBottom w:val="0"/>
      <w:divBdr>
        <w:top w:val="none" w:sz="0" w:space="0" w:color="auto"/>
        <w:left w:val="none" w:sz="0" w:space="0" w:color="auto"/>
        <w:bottom w:val="none" w:sz="0" w:space="0" w:color="auto"/>
        <w:right w:val="none" w:sz="0" w:space="0" w:color="auto"/>
      </w:divBdr>
    </w:div>
    <w:div w:id="376394922">
      <w:bodyDiv w:val="1"/>
      <w:marLeft w:val="0"/>
      <w:marRight w:val="0"/>
      <w:marTop w:val="0"/>
      <w:marBottom w:val="0"/>
      <w:divBdr>
        <w:top w:val="none" w:sz="0" w:space="0" w:color="auto"/>
        <w:left w:val="none" w:sz="0" w:space="0" w:color="auto"/>
        <w:bottom w:val="none" w:sz="0" w:space="0" w:color="auto"/>
        <w:right w:val="none" w:sz="0" w:space="0" w:color="auto"/>
      </w:divBdr>
    </w:div>
    <w:div w:id="376395947">
      <w:bodyDiv w:val="1"/>
      <w:marLeft w:val="0"/>
      <w:marRight w:val="0"/>
      <w:marTop w:val="0"/>
      <w:marBottom w:val="0"/>
      <w:divBdr>
        <w:top w:val="none" w:sz="0" w:space="0" w:color="auto"/>
        <w:left w:val="none" w:sz="0" w:space="0" w:color="auto"/>
        <w:bottom w:val="none" w:sz="0" w:space="0" w:color="auto"/>
        <w:right w:val="none" w:sz="0" w:space="0" w:color="auto"/>
      </w:divBdr>
    </w:div>
    <w:div w:id="376468709">
      <w:bodyDiv w:val="1"/>
      <w:marLeft w:val="0"/>
      <w:marRight w:val="0"/>
      <w:marTop w:val="0"/>
      <w:marBottom w:val="0"/>
      <w:divBdr>
        <w:top w:val="none" w:sz="0" w:space="0" w:color="auto"/>
        <w:left w:val="none" w:sz="0" w:space="0" w:color="auto"/>
        <w:bottom w:val="none" w:sz="0" w:space="0" w:color="auto"/>
        <w:right w:val="none" w:sz="0" w:space="0" w:color="auto"/>
      </w:divBdr>
    </w:div>
    <w:div w:id="376470588">
      <w:bodyDiv w:val="1"/>
      <w:marLeft w:val="0"/>
      <w:marRight w:val="0"/>
      <w:marTop w:val="0"/>
      <w:marBottom w:val="0"/>
      <w:divBdr>
        <w:top w:val="none" w:sz="0" w:space="0" w:color="auto"/>
        <w:left w:val="none" w:sz="0" w:space="0" w:color="auto"/>
        <w:bottom w:val="none" w:sz="0" w:space="0" w:color="auto"/>
        <w:right w:val="none" w:sz="0" w:space="0" w:color="auto"/>
      </w:divBdr>
    </w:div>
    <w:div w:id="376510836">
      <w:bodyDiv w:val="1"/>
      <w:marLeft w:val="0"/>
      <w:marRight w:val="0"/>
      <w:marTop w:val="0"/>
      <w:marBottom w:val="0"/>
      <w:divBdr>
        <w:top w:val="none" w:sz="0" w:space="0" w:color="auto"/>
        <w:left w:val="none" w:sz="0" w:space="0" w:color="auto"/>
        <w:bottom w:val="none" w:sz="0" w:space="0" w:color="auto"/>
        <w:right w:val="none" w:sz="0" w:space="0" w:color="auto"/>
      </w:divBdr>
    </w:div>
    <w:div w:id="376511257">
      <w:bodyDiv w:val="1"/>
      <w:marLeft w:val="0"/>
      <w:marRight w:val="0"/>
      <w:marTop w:val="0"/>
      <w:marBottom w:val="0"/>
      <w:divBdr>
        <w:top w:val="none" w:sz="0" w:space="0" w:color="auto"/>
        <w:left w:val="none" w:sz="0" w:space="0" w:color="auto"/>
        <w:bottom w:val="none" w:sz="0" w:space="0" w:color="auto"/>
        <w:right w:val="none" w:sz="0" w:space="0" w:color="auto"/>
      </w:divBdr>
    </w:div>
    <w:div w:id="376511433">
      <w:bodyDiv w:val="1"/>
      <w:marLeft w:val="0"/>
      <w:marRight w:val="0"/>
      <w:marTop w:val="0"/>
      <w:marBottom w:val="0"/>
      <w:divBdr>
        <w:top w:val="none" w:sz="0" w:space="0" w:color="auto"/>
        <w:left w:val="none" w:sz="0" w:space="0" w:color="auto"/>
        <w:bottom w:val="none" w:sz="0" w:space="0" w:color="auto"/>
        <w:right w:val="none" w:sz="0" w:space="0" w:color="auto"/>
      </w:divBdr>
    </w:div>
    <w:div w:id="376584458">
      <w:bodyDiv w:val="1"/>
      <w:marLeft w:val="0"/>
      <w:marRight w:val="0"/>
      <w:marTop w:val="0"/>
      <w:marBottom w:val="0"/>
      <w:divBdr>
        <w:top w:val="none" w:sz="0" w:space="0" w:color="auto"/>
        <w:left w:val="none" w:sz="0" w:space="0" w:color="auto"/>
        <w:bottom w:val="none" w:sz="0" w:space="0" w:color="auto"/>
        <w:right w:val="none" w:sz="0" w:space="0" w:color="auto"/>
      </w:divBdr>
    </w:div>
    <w:div w:id="376660581">
      <w:bodyDiv w:val="1"/>
      <w:marLeft w:val="0"/>
      <w:marRight w:val="0"/>
      <w:marTop w:val="0"/>
      <w:marBottom w:val="0"/>
      <w:divBdr>
        <w:top w:val="none" w:sz="0" w:space="0" w:color="auto"/>
        <w:left w:val="none" w:sz="0" w:space="0" w:color="auto"/>
        <w:bottom w:val="none" w:sz="0" w:space="0" w:color="auto"/>
        <w:right w:val="none" w:sz="0" w:space="0" w:color="auto"/>
      </w:divBdr>
    </w:div>
    <w:div w:id="376780904">
      <w:bodyDiv w:val="1"/>
      <w:marLeft w:val="0"/>
      <w:marRight w:val="0"/>
      <w:marTop w:val="0"/>
      <w:marBottom w:val="0"/>
      <w:divBdr>
        <w:top w:val="none" w:sz="0" w:space="0" w:color="auto"/>
        <w:left w:val="none" w:sz="0" w:space="0" w:color="auto"/>
        <w:bottom w:val="none" w:sz="0" w:space="0" w:color="auto"/>
        <w:right w:val="none" w:sz="0" w:space="0" w:color="auto"/>
      </w:divBdr>
    </w:div>
    <w:div w:id="376857121">
      <w:bodyDiv w:val="1"/>
      <w:marLeft w:val="0"/>
      <w:marRight w:val="0"/>
      <w:marTop w:val="0"/>
      <w:marBottom w:val="0"/>
      <w:divBdr>
        <w:top w:val="none" w:sz="0" w:space="0" w:color="auto"/>
        <w:left w:val="none" w:sz="0" w:space="0" w:color="auto"/>
        <w:bottom w:val="none" w:sz="0" w:space="0" w:color="auto"/>
        <w:right w:val="none" w:sz="0" w:space="0" w:color="auto"/>
      </w:divBdr>
    </w:div>
    <w:div w:id="376976385">
      <w:bodyDiv w:val="1"/>
      <w:marLeft w:val="0"/>
      <w:marRight w:val="0"/>
      <w:marTop w:val="0"/>
      <w:marBottom w:val="0"/>
      <w:divBdr>
        <w:top w:val="none" w:sz="0" w:space="0" w:color="auto"/>
        <w:left w:val="none" w:sz="0" w:space="0" w:color="auto"/>
        <w:bottom w:val="none" w:sz="0" w:space="0" w:color="auto"/>
        <w:right w:val="none" w:sz="0" w:space="0" w:color="auto"/>
      </w:divBdr>
    </w:div>
    <w:div w:id="377047991">
      <w:bodyDiv w:val="1"/>
      <w:marLeft w:val="0"/>
      <w:marRight w:val="0"/>
      <w:marTop w:val="0"/>
      <w:marBottom w:val="0"/>
      <w:divBdr>
        <w:top w:val="none" w:sz="0" w:space="0" w:color="auto"/>
        <w:left w:val="none" w:sz="0" w:space="0" w:color="auto"/>
        <w:bottom w:val="none" w:sz="0" w:space="0" w:color="auto"/>
        <w:right w:val="none" w:sz="0" w:space="0" w:color="auto"/>
      </w:divBdr>
    </w:div>
    <w:div w:id="377241693">
      <w:bodyDiv w:val="1"/>
      <w:marLeft w:val="0"/>
      <w:marRight w:val="0"/>
      <w:marTop w:val="0"/>
      <w:marBottom w:val="0"/>
      <w:divBdr>
        <w:top w:val="none" w:sz="0" w:space="0" w:color="auto"/>
        <w:left w:val="none" w:sz="0" w:space="0" w:color="auto"/>
        <w:bottom w:val="none" w:sz="0" w:space="0" w:color="auto"/>
        <w:right w:val="none" w:sz="0" w:space="0" w:color="auto"/>
      </w:divBdr>
    </w:div>
    <w:div w:id="377359741">
      <w:bodyDiv w:val="1"/>
      <w:marLeft w:val="0"/>
      <w:marRight w:val="0"/>
      <w:marTop w:val="0"/>
      <w:marBottom w:val="0"/>
      <w:divBdr>
        <w:top w:val="none" w:sz="0" w:space="0" w:color="auto"/>
        <w:left w:val="none" w:sz="0" w:space="0" w:color="auto"/>
        <w:bottom w:val="none" w:sz="0" w:space="0" w:color="auto"/>
        <w:right w:val="none" w:sz="0" w:space="0" w:color="auto"/>
      </w:divBdr>
    </w:div>
    <w:div w:id="377360279">
      <w:bodyDiv w:val="1"/>
      <w:marLeft w:val="0"/>
      <w:marRight w:val="0"/>
      <w:marTop w:val="0"/>
      <w:marBottom w:val="0"/>
      <w:divBdr>
        <w:top w:val="none" w:sz="0" w:space="0" w:color="auto"/>
        <w:left w:val="none" w:sz="0" w:space="0" w:color="auto"/>
        <w:bottom w:val="none" w:sz="0" w:space="0" w:color="auto"/>
        <w:right w:val="none" w:sz="0" w:space="0" w:color="auto"/>
      </w:divBdr>
    </w:div>
    <w:div w:id="377434031">
      <w:bodyDiv w:val="1"/>
      <w:marLeft w:val="0"/>
      <w:marRight w:val="0"/>
      <w:marTop w:val="0"/>
      <w:marBottom w:val="0"/>
      <w:divBdr>
        <w:top w:val="none" w:sz="0" w:space="0" w:color="auto"/>
        <w:left w:val="none" w:sz="0" w:space="0" w:color="auto"/>
        <w:bottom w:val="none" w:sz="0" w:space="0" w:color="auto"/>
        <w:right w:val="none" w:sz="0" w:space="0" w:color="auto"/>
      </w:divBdr>
    </w:div>
    <w:div w:id="377439223">
      <w:bodyDiv w:val="1"/>
      <w:marLeft w:val="0"/>
      <w:marRight w:val="0"/>
      <w:marTop w:val="0"/>
      <w:marBottom w:val="0"/>
      <w:divBdr>
        <w:top w:val="none" w:sz="0" w:space="0" w:color="auto"/>
        <w:left w:val="none" w:sz="0" w:space="0" w:color="auto"/>
        <w:bottom w:val="none" w:sz="0" w:space="0" w:color="auto"/>
        <w:right w:val="none" w:sz="0" w:space="0" w:color="auto"/>
      </w:divBdr>
    </w:div>
    <w:div w:id="377750635">
      <w:bodyDiv w:val="1"/>
      <w:marLeft w:val="0"/>
      <w:marRight w:val="0"/>
      <w:marTop w:val="0"/>
      <w:marBottom w:val="0"/>
      <w:divBdr>
        <w:top w:val="none" w:sz="0" w:space="0" w:color="auto"/>
        <w:left w:val="none" w:sz="0" w:space="0" w:color="auto"/>
        <w:bottom w:val="none" w:sz="0" w:space="0" w:color="auto"/>
        <w:right w:val="none" w:sz="0" w:space="0" w:color="auto"/>
      </w:divBdr>
    </w:div>
    <w:div w:id="377752438">
      <w:bodyDiv w:val="1"/>
      <w:marLeft w:val="0"/>
      <w:marRight w:val="0"/>
      <w:marTop w:val="0"/>
      <w:marBottom w:val="0"/>
      <w:divBdr>
        <w:top w:val="none" w:sz="0" w:space="0" w:color="auto"/>
        <w:left w:val="none" w:sz="0" w:space="0" w:color="auto"/>
        <w:bottom w:val="none" w:sz="0" w:space="0" w:color="auto"/>
        <w:right w:val="none" w:sz="0" w:space="0" w:color="auto"/>
      </w:divBdr>
    </w:div>
    <w:div w:id="377777317">
      <w:bodyDiv w:val="1"/>
      <w:marLeft w:val="0"/>
      <w:marRight w:val="0"/>
      <w:marTop w:val="0"/>
      <w:marBottom w:val="0"/>
      <w:divBdr>
        <w:top w:val="none" w:sz="0" w:space="0" w:color="auto"/>
        <w:left w:val="none" w:sz="0" w:space="0" w:color="auto"/>
        <w:bottom w:val="none" w:sz="0" w:space="0" w:color="auto"/>
        <w:right w:val="none" w:sz="0" w:space="0" w:color="auto"/>
      </w:divBdr>
    </w:div>
    <w:div w:id="377903146">
      <w:bodyDiv w:val="1"/>
      <w:marLeft w:val="0"/>
      <w:marRight w:val="0"/>
      <w:marTop w:val="0"/>
      <w:marBottom w:val="0"/>
      <w:divBdr>
        <w:top w:val="none" w:sz="0" w:space="0" w:color="auto"/>
        <w:left w:val="none" w:sz="0" w:space="0" w:color="auto"/>
        <w:bottom w:val="none" w:sz="0" w:space="0" w:color="auto"/>
        <w:right w:val="none" w:sz="0" w:space="0" w:color="auto"/>
      </w:divBdr>
    </w:div>
    <w:div w:id="378017179">
      <w:bodyDiv w:val="1"/>
      <w:marLeft w:val="0"/>
      <w:marRight w:val="0"/>
      <w:marTop w:val="0"/>
      <w:marBottom w:val="0"/>
      <w:divBdr>
        <w:top w:val="none" w:sz="0" w:space="0" w:color="auto"/>
        <w:left w:val="none" w:sz="0" w:space="0" w:color="auto"/>
        <w:bottom w:val="none" w:sz="0" w:space="0" w:color="auto"/>
        <w:right w:val="none" w:sz="0" w:space="0" w:color="auto"/>
      </w:divBdr>
    </w:div>
    <w:div w:id="378020015">
      <w:bodyDiv w:val="1"/>
      <w:marLeft w:val="0"/>
      <w:marRight w:val="0"/>
      <w:marTop w:val="0"/>
      <w:marBottom w:val="0"/>
      <w:divBdr>
        <w:top w:val="none" w:sz="0" w:space="0" w:color="auto"/>
        <w:left w:val="none" w:sz="0" w:space="0" w:color="auto"/>
        <w:bottom w:val="none" w:sz="0" w:space="0" w:color="auto"/>
        <w:right w:val="none" w:sz="0" w:space="0" w:color="auto"/>
      </w:divBdr>
    </w:div>
    <w:div w:id="378170840">
      <w:bodyDiv w:val="1"/>
      <w:marLeft w:val="0"/>
      <w:marRight w:val="0"/>
      <w:marTop w:val="0"/>
      <w:marBottom w:val="0"/>
      <w:divBdr>
        <w:top w:val="none" w:sz="0" w:space="0" w:color="auto"/>
        <w:left w:val="none" w:sz="0" w:space="0" w:color="auto"/>
        <w:bottom w:val="none" w:sz="0" w:space="0" w:color="auto"/>
        <w:right w:val="none" w:sz="0" w:space="0" w:color="auto"/>
      </w:divBdr>
    </w:div>
    <w:div w:id="378555569">
      <w:bodyDiv w:val="1"/>
      <w:marLeft w:val="0"/>
      <w:marRight w:val="0"/>
      <w:marTop w:val="0"/>
      <w:marBottom w:val="0"/>
      <w:divBdr>
        <w:top w:val="none" w:sz="0" w:space="0" w:color="auto"/>
        <w:left w:val="none" w:sz="0" w:space="0" w:color="auto"/>
        <w:bottom w:val="none" w:sz="0" w:space="0" w:color="auto"/>
        <w:right w:val="none" w:sz="0" w:space="0" w:color="auto"/>
      </w:divBdr>
    </w:div>
    <w:div w:id="378626612">
      <w:bodyDiv w:val="1"/>
      <w:marLeft w:val="0"/>
      <w:marRight w:val="0"/>
      <w:marTop w:val="0"/>
      <w:marBottom w:val="0"/>
      <w:divBdr>
        <w:top w:val="none" w:sz="0" w:space="0" w:color="auto"/>
        <w:left w:val="none" w:sz="0" w:space="0" w:color="auto"/>
        <w:bottom w:val="none" w:sz="0" w:space="0" w:color="auto"/>
        <w:right w:val="none" w:sz="0" w:space="0" w:color="auto"/>
      </w:divBdr>
    </w:div>
    <w:div w:id="378819776">
      <w:bodyDiv w:val="1"/>
      <w:marLeft w:val="0"/>
      <w:marRight w:val="0"/>
      <w:marTop w:val="0"/>
      <w:marBottom w:val="0"/>
      <w:divBdr>
        <w:top w:val="none" w:sz="0" w:space="0" w:color="auto"/>
        <w:left w:val="none" w:sz="0" w:space="0" w:color="auto"/>
        <w:bottom w:val="none" w:sz="0" w:space="0" w:color="auto"/>
        <w:right w:val="none" w:sz="0" w:space="0" w:color="auto"/>
      </w:divBdr>
    </w:div>
    <w:div w:id="378821356">
      <w:bodyDiv w:val="1"/>
      <w:marLeft w:val="0"/>
      <w:marRight w:val="0"/>
      <w:marTop w:val="0"/>
      <w:marBottom w:val="0"/>
      <w:divBdr>
        <w:top w:val="none" w:sz="0" w:space="0" w:color="auto"/>
        <w:left w:val="none" w:sz="0" w:space="0" w:color="auto"/>
        <w:bottom w:val="none" w:sz="0" w:space="0" w:color="auto"/>
        <w:right w:val="none" w:sz="0" w:space="0" w:color="auto"/>
      </w:divBdr>
    </w:div>
    <w:div w:id="378942900">
      <w:bodyDiv w:val="1"/>
      <w:marLeft w:val="0"/>
      <w:marRight w:val="0"/>
      <w:marTop w:val="0"/>
      <w:marBottom w:val="0"/>
      <w:divBdr>
        <w:top w:val="none" w:sz="0" w:space="0" w:color="auto"/>
        <w:left w:val="none" w:sz="0" w:space="0" w:color="auto"/>
        <w:bottom w:val="none" w:sz="0" w:space="0" w:color="auto"/>
        <w:right w:val="none" w:sz="0" w:space="0" w:color="auto"/>
      </w:divBdr>
    </w:div>
    <w:div w:id="379062459">
      <w:bodyDiv w:val="1"/>
      <w:marLeft w:val="0"/>
      <w:marRight w:val="0"/>
      <w:marTop w:val="0"/>
      <w:marBottom w:val="0"/>
      <w:divBdr>
        <w:top w:val="none" w:sz="0" w:space="0" w:color="auto"/>
        <w:left w:val="none" w:sz="0" w:space="0" w:color="auto"/>
        <w:bottom w:val="none" w:sz="0" w:space="0" w:color="auto"/>
        <w:right w:val="none" w:sz="0" w:space="0" w:color="auto"/>
      </w:divBdr>
    </w:div>
    <w:div w:id="379063122">
      <w:bodyDiv w:val="1"/>
      <w:marLeft w:val="0"/>
      <w:marRight w:val="0"/>
      <w:marTop w:val="0"/>
      <w:marBottom w:val="0"/>
      <w:divBdr>
        <w:top w:val="none" w:sz="0" w:space="0" w:color="auto"/>
        <w:left w:val="none" w:sz="0" w:space="0" w:color="auto"/>
        <w:bottom w:val="none" w:sz="0" w:space="0" w:color="auto"/>
        <w:right w:val="none" w:sz="0" w:space="0" w:color="auto"/>
      </w:divBdr>
    </w:div>
    <w:div w:id="379206313">
      <w:bodyDiv w:val="1"/>
      <w:marLeft w:val="0"/>
      <w:marRight w:val="0"/>
      <w:marTop w:val="0"/>
      <w:marBottom w:val="0"/>
      <w:divBdr>
        <w:top w:val="none" w:sz="0" w:space="0" w:color="auto"/>
        <w:left w:val="none" w:sz="0" w:space="0" w:color="auto"/>
        <w:bottom w:val="none" w:sz="0" w:space="0" w:color="auto"/>
        <w:right w:val="none" w:sz="0" w:space="0" w:color="auto"/>
      </w:divBdr>
    </w:div>
    <w:div w:id="379280216">
      <w:bodyDiv w:val="1"/>
      <w:marLeft w:val="0"/>
      <w:marRight w:val="0"/>
      <w:marTop w:val="0"/>
      <w:marBottom w:val="0"/>
      <w:divBdr>
        <w:top w:val="none" w:sz="0" w:space="0" w:color="auto"/>
        <w:left w:val="none" w:sz="0" w:space="0" w:color="auto"/>
        <w:bottom w:val="none" w:sz="0" w:space="0" w:color="auto"/>
        <w:right w:val="none" w:sz="0" w:space="0" w:color="auto"/>
      </w:divBdr>
    </w:div>
    <w:div w:id="379328984">
      <w:bodyDiv w:val="1"/>
      <w:marLeft w:val="0"/>
      <w:marRight w:val="0"/>
      <w:marTop w:val="0"/>
      <w:marBottom w:val="0"/>
      <w:divBdr>
        <w:top w:val="none" w:sz="0" w:space="0" w:color="auto"/>
        <w:left w:val="none" w:sz="0" w:space="0" w:color="auto"/>
        <w:bottom w:val="none" w:sz="0" w:space="0" w:color="auto"/>
        <w:right w:val="none" w:sz="0" w:space="0" w:color="auto"/>
      </w:divBdr>
    </w:div>
    <w:div w:id="379479829">
      <w:bodyDiv w:val="1"/>
      <w:marLeft w:val="0"/>
      <w:marRight w:val="0"/>
      <w:marTop w:val="0"/>
      <w:marBottom w:val="0"/>
      <w:divBdr>
        <w:top w:val="none" w:sz="0" w:space="0" w:color="auto"/>
        <w:left w:val="none" w:sz="0" w:space="0" w:color="auto"/>
        <w:bottom w:val="none" w:sz="0" w:space="0" w:color="auto"/>
        <w:right w:val="none" w:sz="0" w:space="0" w:color="auto"/>
      </w:divBdr>
    </w:div>
    <w:div w:id="379525099">
      <w:bodyDiv w:val="1"/>
      <w:marLeft w:val="0"/>
      <w:marRight w:val="0"/>
      <w:marTop w:val="0"/>
      <w:marBottom w:val="0"/>
      <w:divBdr>
        <w:top w:val="none" w:sz="0" w:space="0" w:color="auto"/>
        <w:left w:val="none" w:sz="0" w:space="0" w:color="auto"/>
        <w:bottom w:val="none" w:sz="0" w:space="0" w:color="auto"/>
        <w:right w:val="none" w:sz="0" w:space="0" w:color="auto"/>
      </w:divBdr>
    </w:div>
    <w:div w:id="379525587">
      <w:bodyDiv w:val="1"/>
      <w:marLeft w:val="0"/>
      <w:marRight w:val="0"/>
      <w:marTop w:val="0"/>
      <w:marBottom w:val="0"/>
      <w:divBdr>
        <w:top w:val="none" w:sz="0" w:space="0" w:color="auto"/>
        <w:left w:val="none" w:sz="0" w:space="0" w:color="auto"/>
        <w:bottom w:val="none" w:sz="0" w:space="0" w:color="auto"/>
        <w:right w:val="none" w:sz="0" w:space="0" w:color="auto"/>
      </w:divBdr>
    </w:div>
    <w:div w:id="379591158">
      <w:bodyDiv w:val="1"/>
      <w:marLeft w:val="0"/>
      <w:marRight w:val="0"/>
      <w:marTop w:val="0"/>
      <w:marBottom w:val="0"/>
      <w:divBdr>
        <w:top w:val="none" w:sz="0" w:space="0" w:color="auto"/>
        <w:left w:val="none" w:sz="0" w:space="0" w:color="auto"/>
        <w:bottom w:val="none" w:sz="0" w:space="0" w:color="auto"/>
        <w:right w:val="none" w:sz="0" w:space="0" w:color="auto"/>
      </w:divBdr>
    </w:div>
    <w:div w:id="379667519">
      <w:bodyDiv w:val="1"/>
      <w:marLeft w:val="0"/>
      <w:marRight w:val="0"/>
      <w:marTop w:val="0"/>
      <w:marBottom w:val="0"/>
      <w:divBdr>
        <w:top w:val="none" w:sz="0" w:space="0" w:color="auto"/>
        <w:left w:val="none" w:sz="0" w:space="0" w:color="auto"/>
        <w:bottom w:val="none" w:sz="0" w:space="0" w:color="auto"/>
        <w:right w:val="none" w:sz="0" w:space="0" w:color="auto"/>
      </w:divBdr>
    </w:div>
    <w:div w:id="379715922">
      <w:bodyDiv w:val="1"/>
      <w:marLeft w:val="0"/>
      <w:marRight w:val="0"/>
      <w:marTop w:val="0"/>
      <w:marBottom w:val="0"/>
      <w:divBdr>
        <w:top w:val="none" w:sz="0" w:space="0" w:color="auto"/>
        <w:left w:val="none" w:sz="0" w:space="0" w:color="auto"/>
        <w:bottom w:val="none" w:sz="0" w:space="0" w:color="auto"/>
        <w:right w:val="none" w:sz="0" w:space="0" w:color="auto"/>
      </w:divBdr>
    </w:div>
    <w:div w:id="379978123">
      <w:bodyDiv w:val="1"/>
      <w:marLeft w:val="0"/>
      <w:marRight w:val="0"/>
      <w:marTop w:val="0"/>
      <w:marBottom w:val="0"/>
      <w:divBdr>
        <w:top w:val="none" w:sz="0" w:space="0" w:color="auto"/>
        <w:left w:val="none" w:sz="0" w:space="0" w:color="auto"/>
        <w:bottom w:val="none" w:sz="0" w:space="0" w:color="auto"/>
        <w:right w:val="none" w:sz="0" w:space="0" w:color="auto"/>
      </w:divBdr>
    </w:div>
    <w:div w:id="379981596">
      <w:bodyDiv w:val="1"/>
      <w:marLeft w:val="0"/>
      <w:marRight w:val="0"/>
      <w:marTop w:val="0"/>
      <w:marBottom w:val="0"/>
      <w:divBdr>
        <w:top w:val="none" w:sz="0" w:space="0" w:color="auto"/>
        <w:left w:val="none" w:sz="0" w:space="0" w:color="auto"/>
        <w:bottom w:val="none" w:sz="0" w:space="0" w:color="auto"/>
        <w:right w:val="none" w:sz="0" w:space="0" w:color="auto"/>
      </w:divBdr>
    </w:div>
    <w:div w:id="379984120">
      <w:bodyDiv w:val="1"/>
      <w:marLeft w:val="0"/>
      <w:marRight w:val="0"/>
      <w:marTop w:val="0"/>
      <w:marBottom w:val="0"/>
      <w:divBdr>
        <w:top w:val="none" w:sz="0" w:space="0" w:color="auto"/>
        <w:left w:val="none" w:sz="0" w:space="0" w:color="auto"/>
        <w:bottom w:val="none" w:sz="0" w:space="0" w:color="auto"/>
        <w:right w:val="none" w:sz="0" w:space="0" w:color="auto"/>
      </w:divBdr>
    </w:div>
    <w:div w:id="380062087">
      <w:bodyDiv w:val="1"/>
      <w:marLeft w:val="0"/>
      <w:marRight w:val="0"/>
      <w:marTop w:val="0"/>
      <w:marBottom w:val="0"/>
      <w:divBdr>
        <w:top w:val="none" w:sz="0" w:space="0" w:color="auto"/>
        <w:left w:val="none" w:sz="0" w:space="0" w:color="auto"/>
        <w:bottom w:val="none" w:sz="0" w:space="0" w:color="auto"/>
        <w:right w:val="none" w:sz="0" w:space="0" w:color="auto"/>
      </w:divBdr>
    </w:div>
    <w:div w:id="380131386">
      <w:bodyDiv w:val="1"/>
      <w:marLeft w:val="0"/>
      <w:marRight w:val="0"/>
      <w:marTop w:val="0"/>
      <w:marBottom w:val="0"/>
      <w:divBdr>
        <w:top w:val="none" w:sz="0" w:space="0" w:color="auto"/>
        <w:left w:val="none" w:sz="0" w:space="0" w:color="auto"/>
        <w:bottom w:val="none" w:sz="0" w:space="0" w:color="auto"/>
        <w:right w:val="none" w:sz="0" w:space="0" w:color="auto"/>
      </w:divBdr>
    </w:div>
    <w:div w:id="380134428">
      <w:bodyDiv w:val="1"/>
      <w:marLeft w:val="0"/>
      <w:marRight w:val="0"/>
      <w:marTop w:val="0"/>
      <w:marBottom w:val="0"/>
      <w:divBdr>
        <w:top w:val="none" w:sz="0" w:space="0" w:color="auto"/>
        <w:left w:val="none" w:sz="0" w:space="0" w:color="auto"/>
        <w:bottom w:val="none" w:sz="0" w:space="0" w:color="auto"/>
        <w:right w:val="none" w:sz="0" w:space="0" w:color="auto"/>
      </w:divBdr>
    </w:div>
    <w:div w:id="380398208">
      <w:bodyDiv w:val="1"/>
      <w:marLeft w:val="0"/>
      <w:marRight w:val="0"/>
      <w:marTop w:val="0"/>
      <w:marBottom w:val="0"/>
      <w:divBdr>
        <w:top w:val="none" w:sz="0" w:space="0" w:color="auto"/>
        <w:left w:val="none" w:sz="0" w:space="0" w:color="auto"/>
        <w:bottom w:val="none" w:sz="0" w:space="0" w:color="auto"/>
        <w:right w:val="none" w:sz="0" w:space="0" w:color="auto"/>
      </w:divBdr>
    </w:div>
    <w:div w:id="380516988">
      <w:bodyDiv w:val="1"/>
      <w:marLeft w:val="0"/>
      <w:marRight w:val="0"/>
      <w:marTop w:val="0"/>
      <w:marBottom w:val="0"/>
      <w:divBdr>
        <w:top w:val="none" w:sz="0" w:space="0" w:color="auto"/>
        <w:left w:val="none" w:sz="0" w:space="0" w:color="auto"/>
        <w:bottom w:val="none" w:sz="0" w:space="0" w:color="auto"/>
        <w:right w:val="none" w:sz="0" w:space="0" w:color="auto"/>
      </w:divBdr>
    </w:div>
    <w:div w:id="380636746">
      <w:bodyDiv w:val="1"/>
      <w:marLeft w:val="0"/>
      <w:marRight w:val="0"/>
      <w:marTop w:val="0"/>
      <w:marBottom w:val="0"/>
      <w:divBdr>
        <w:top w:val="none" w:sz="0" w:space="0" w:color="auto"/>
        <w:left w:val="none" w:sz="0" w:space="0" w:color="auto"/>
        <w:bottom w:val="none" w:sz="0" w:space="0" w:color="auto"/>
        <w:right w:val="none" w:sz="0" w:space="0" w:color="auto"/>
      </w:divBdr>
    </w:div>
    <w:div w:id="380641250">
      <w:bodyDiv w:val="1"/>
      <w:marLeft w:val="0"/>
      <w:marRight w:val="0"/>
      <w:marTop w:val="0"/>
      <w:marBottom w:val="0"/>
      <w:divBdr>
        <w:top w:val="none" w:sz="0" w:space="0" w:color="auto"/>
        <w:left w:val="none" w:sz="0" w:space="0" w:color="auto"/>
        <w:bottom w:val="none" w:sz="0" w:space="0" w:color="auto"/>
        <w:right w:val="none" w:sz="0" w:space="0" w:color="auto"/>
      </w:divBdr>
    </w:div>
    <w:div w:id="380709453">
      <w:bodyDiv w:val="1"/>
      <w:marLeft w:val="0"/>
      <w:marRight w:val="0"/>
      <w:marTop w:val="0"/>
      <w:marBottom w:val="0"/>
      <w:divBdr>
        <w:top w:val="none" w:sz="0" w:space="0" w:color="auto"/>
        <w:left w:val="none" w:sz="0" w:space="0" w:color="auto"/>
        <w:bottom w:val="none" w:sz="0" w:space="0" w:color="auto"/>
        <w:right w:val="none" w:sz="0" w:space="0" w:color="auto"/>
      </w:divBdr>
    </w:div>
    <w:div w:id="380789496">
      <w:bodyDiv w:val="1"/>
      <w:marLeft w:val="0"/>
      <w:marRight w:val="0"/>
      <w:marTop w:val="0"/>
      <w:marBottom w:val="0"/>
      <w:divBdr>
        <w:top w:val="none" w:sz="0" w:space="0" w:color="auto"/>
        <w:left w:val="none" w:sz="0" w:space="0" w:color="auto"/>
        <w:bottom w:val="none" w:sz="0" w:space="0" w:color="auto"/>
        <w:right w:val="none" w:sz="0" w:space="0" w:color="auto"/>
      </w:divBdr>
    </w:div>
    <w:div w:id="380792276">
      <w:bodyDiv w:val="1"/>
      <w:marLeft w:val="0"/>
      <w:marRight w:val="0"/>
      <w:marTop w:val="0"/>
      <w:marBottom w:val="0"/>
      <w:divBdr>
        <w:top w:val="none" w:sz="0" w:space="0" w:color="auto"/>
        <w:left w:val="none" w:sz="0" w:space="0" w:color="auto"/>
        <w:bottom w:val="none" w:sz="0" w:space="0" w:color="auto"/>
        <w:right w:val="none" w:sz="0" w:space="0" w:color="auto"/>
      </w:divBdr>
    </w:div>
    <w:div w:id="380902317">
      <w:bodyDiv w:val="1"/>
      <w:marLeft w:val="0"/>
      <w:marRight w:val="0"/>
      <w:marTop w:val="0"/>
      <w:marBottom w:val="0"/>
      <w:divBdr>
        <w:top w:val="none" w:sz="0" w:space="0" w:color="auto"/>
        <w:left w:val="none" w:sz="0" w:space="0" w:color="auto"/>
        <w:bottom w:val="none" w:sz="0" w:space="0" w:color="auto"/>
        <w:right w:val="none" w:sz="0" w:space="0" w:color="auto"/>
      </w:divBdr>
    </w:div>
    <w:div w:id="380981338">
      <w:bodyDiv w:val="1"/>
      <w:marLeft w:val="0"/>
      <w:marRight w:val="0"/>
      <w:marTop w:val="0"/>
      <w:marBottom w:val="0"/>
      <w:divBdr>
        <w:top w:val="none" w:sz="0" w:space="0" w:color="auto"/>
        <w:left w:val="none" w:sz="0" w:space="0" w:color="auto"/>
        <w:bottom w:val="none" w:sz="0" w:space="0" w:color="auto"/>
        <w:right w:val="none" w:sz="0" w:space="0" w:color="auto"/>
      </w:divBdr>
    </w:div>
    <w:div w:id="381055101">
      <w:bodyDiv w:val="1"/>
      <w:marLeft w:val="0"/>
      <w:marRight w:val="0"/>
      <w:marTop w:val="0"/>
      <w:marBottom w:val="0"/>
      <w:divBdr>
        <w:top w:val="none" w:sz="0" w:space="0" w:color="auto"/>
        <w:left w:val="none" w:sz="0" w:space="0" w:color="auto"/>
        <w:bottom w:val="none" w:sz="0" w:space="0" w:color="auto"/>
        <w:right w:val="none" w:sz="0" w:space="0" w:color="auto"/>
      </w:divBdr>
    </w:div>
    <w:div w:id="381288539">
      <w:bodyDiv w:val="1"/>
      <w:marLeft w:val="0"/>
      <w:marRight w:val="0"/>
      <w:marTop w:val="0"/>
      <w:marBottom w:val="0"/>
      <w:divBdr>
        <w:top w:val="none" w:sz="0" w:space="0" w:color="auto"/>
        <w:left w:val="none" w:sz="0" w:space="0" w:color="auto"/>
        <w:bottom w:val="none" w:sz="0" w:space="0" w:color="auto"/>
        <w:right w:val="none" w:sz="0" w:space="0" w:color="auto"/>
      </w:divBdr>
    </w:div>
    <w:div w:id="381371439">
      <w:bodyDiv w:val="1"/>
      <w:marLeft w:val="0"/>
      <w:marRight w:val="0"/>
      <w:marTop w:val="0"/>
      <w:marBottom w:val="0"/>
      <w:divBdr>
        <w:top w:val="none" w:sz="0" w:space="0" w:color="auto"/>
        <w:left w:val="none" w:sz="0" w:space="0" w:color="auto"/>
        <w:bottom w:val="none" w:sz="0" w:space="0" w:color="auto"/>
        <w:right w:val="none" w:sz="0" w:space="0" w:color="auto"/>
      </w:divBdr>
    </w:div>
    <w:div w:id="381488433">
      <w:bodyDiv w:val="1"/>
      <w:marLeft w:val="0"/>
      <w:marRight w:val="0"/>
      <w:marTop w:val="0"/>
      <w:marBottom w:val="0"/>
      <w:divBdr>
        <w:top w:val="none" w:sz="0" w:space="0" w:color="auto"/>
        <w:left w:val="none" w:sz="0" w:space="0" w:color="auto"/>
        <w:bottom w:val="none" w:sz="0" w:space="0" w:color="auto"/>
        <w:right w:val="none" w:sz="0" w:space="0" w:color="auto"/>
      </w:divBdr>
    </w:div>
    <w:div w:id="381561595">
      <w:bodyDiv w:val="1"/>
      <w:marLeft w:val="0"/>
      <w:marRight w:val="0"/>
      <w:marTop w:val="0"/>
      <w:marBottom w:val="0"/>
      <w:divBdr>
        <w:top w:val="none" w:sz="0" w:space="0" w:color="auto"/>
        <w:left w:val="none" w:sz="0" w:space="0" w:color="auto"/>
        <w:bottom w:val="none" w:sz="0" w:space="0" w:color="auto"/>
        <w:right w:val="none" w:sz="0" w:space="0" w:color="auto"/>
      </w:divBdr>
    </w:div>
    <w:div w:id="381828635">
      <w:bodyDiv w:val="1"/>
      <w:marLeft w:val="0"/>
      <w:marRight w:val="0"/>
      <w:marTop w:val="0"/>
      <w:marBottom w:val="0"/>
      <w:divBdr>
        <w:top w:val="none" w:sz="0" w:space="0" w:color="auto"/>
        <w:left w:val="none" w:sz="0" w:space="0" w:color="auto"/>
        <w:bottom w:val="none" w:sz="0" w:space="0" w:color="auto"/>
        <w:right w:val="none" w:sz="0" w:space="0" w:color="auto"/>
      </w:divBdr>
    </w:div>
    <w:div w:id="381903571">
      <w:bodyDiv w:val="1"/>
      <w:marLeft w:val="0"/>
      <w:marRight w:val="0"/>
      <w:marTop w:val="0"/>
      <w:marBottom w:val="0"/>
      <w:divBdr>
        <w:top w:val="none" w:sz="0" w:space="0" w:color="auto"/>
        <w:left w:val="none" w:sz="0" w:space="0" w:color="auto"/>
        <w:bottom w:val="none" w:sz="0" w:space="0" w:color="auto"/>
        <w:right w:val="none" w:sz="0" w:space="0" w:color="auto"/>
      </w:divBdr>
    </w:div>
    <w:div w:id="381946019">
      <w:bodyDiv w:val="1"/>
      <w:marLeft w:val="0"/>
      <w:marRight w:val="0"/>
      <w:marTop w:val="0"/>
      <w:marBottom w:val="0"/>
      <w:divBdr>
        <w:top w:val="none" w:sz="0" w:space="0" w:color="auto"/>
        <w:left w:val="none" w:sz="0" w:space="0" w:color="auto"/>
        <w:bottom w:val="none" w:sz="0" w:space="0" w:color="auto"/>
        <w:right w:val="none" w:sz="0" w:space="0" w:color="auto"/>
      </w:divBdr>
    </w:div>
    <w:div w:id="382098780">
      <w:bodyDiv w:val="1"/>
      <w:marLeft w:val="0"/>
      <w:marRight w:val="0"/>
      <w:marTop w:val="0"/>
      <w:marBottom w:val="0"/>
      <w:divBdr>
        <w:top w:val="none" w:sz="0" w:space="0" w:color="auto"/>
        <w:left w:val="none" w:sz="0" w:space="0" w:color="auto"/>
        <w:bottom w:val="none" w:sz="0" w:space="0" w:color="auto"/>
        <w:right w:val="none" w:sz="0" w:space="0" w:color="auto"/>
      </w:divBdr>
    </w:div>
    <w:div w:id="382100303">
      <w:bodyDiv w:val="1"/>
      <w:marLeft w:val="0"/>
      <w:marRight w:val="0"/>
      <w:marTop w:val="0"/>
      <w:marBottom w:val="0"/>
      <w:divBdr>
        <w:top w:val="none" w:sz="0" w:space="0" w:color="auto"/>
        <w:left w:val="none" w:sz="0" w:space="0" w:color="auto"/>
        <w:bottom w:val="none" w:sz="0" w:space="0" w:color="auto"/>
        <w:right w:val="none" w:sz="0" w:space="0" w:color="auto"/>
      </w:divBdr>
    </w:div>
    <w:div w:id="382102444">
      <w:bodyDiv w:val="1"/>
      <w:marLeft w:val="0"/>
      <w:marRight w:val="0"/>
      <w:marTop w:val="0"/>
      <w:marBottom w:val="0"/>
      <w:divBdr>
        <w:top w:val="none" w:sz="0" w:space="0" w:color="auto"/>
        <w:left w:val="none" w:sz="0" w:space="0" w:color="auto"/>
        <w:bottom w:val="none" w:sz="0" w:space="0" w:color="auto"/>
        <w:right w:val="none" w:sz="0" w:space="0" w:color="auto"/>
      </w:divBdr>
    </w:div>
    <w:div w:id="382102531">
      <w:bodyDiv w:val="1"/>
      <w:marLeft w:val="0"/>
      <w:marRight w:val="0"/>
      <w:marTop w:val="0"/>
      <w:marBottom w:val="0"/>
      <w:divBdr>
        <w:top w:val="none" w:sz="0" w:space="0" w:color="auto"/>
        <w:left w:val="none" w:sz="0" w:space="0" w:color="auto"/>
        <w:bottom w:val="none" w:sz="0" w:space="0" w:color="auto"/>
        <w:right w:val="none" w:sz="0" w:space="0" w:color="auto"/>
      </w:divBdr>
    </w:div>
    <w:div w:id="382214531">
      <w:bodyDiv w:val="1"/>
      <w:marLeft w:val="0"/>
      <w:marRight w:val="0"/>
      <w:marTop w:val="0"/>
      <w:marBottom w:val="0"/>
      <w:divBdr>
        <w:top w:val="none" w:sz="0" w:space="0" w:color="auto"/>
        <w:left w:val="none" w:sz="0" w:space="0" w:color="auto"/>
        <w:bottom w:val="none" w:sz="0" w:space="0" w:color="auto"/>
        <w:right w:val="none" w:sz="0" w:space="0" w:color="auto"/>
      </w:divBdr>
    </w:div>
    <w:div w:id="382221200">
      <w:bodyDiv w:val="1"/>
      <w:marLeft w:val="0"/>
      <w:marRight w:val="0"/>
      <w:marTop w:val="0"/>
      <w:marBottom w:val="0"/>
      <w:divBdr>
        <w:top w:val="none" w:sz="0" w:space="0" w:color="auto"/>
        <w:left w:val="none" w:sz="0" w:space="0" w:color="auto"/>
        <w:bottom w:val="none" w:sz="0" w:space="0" w:color="auto"/>
        <w:right w:val="none" w:sz="0" w:space="0" w:color="auto"/>
      </w:divBdr>
    </w:div>
    <w:div w:id="382293397">
      <w:bodyDiv w:val="1"/>
      <w:marLeft w:val="0"/>
      <w:marRight w:val="0"/>
      <w:marTop w:val="0"/>
      <w:marBottom w:val="0"/>
      <w:divBdr>
        <w:top w:val="none" w:sz="0" w:space="0" w:color="auto"/>
        <w:left w:val="none" w:sz="0" w:space="0" w:color="auto"/>
        <w:bottom w:val="none" w:sz="0" w:space="0" w:color="auto"/>
        <w:right w:val="none" w:sz="0" w:space="0" w:color="auto"/>
      </w:divBdr>
    </w:div>
    <w:div w:id="382405598">
      <w:bodyDiv w:val="1"/>
      <w:marLeft w:val="0"/>
      <w:marRight w:val="0"/>
      <w:marTop w:val="0"/>
      <w:marBottom w:val="0"/>
      <w:divBdr>
        <w:top w:val="none" w:sz="0" w:space="0" w:color="auto"/>
        <w:left w:val="none" w:sz="0" w:space="0" w:color="auto"/>
        <w:bottom w:val="none" w:sz="0" w:space="0" w:color="auto"/>
        <w:right w:val="none" w:sz="0" w:space="0" w:color="auto"/>
      </w:divBdr>
    </w:div>
    <w:div w:id="382412340">
      <w:bodyDiv w:val="1"/>
      <w:marLeft w:val="0"/>
      <w:marRight w:val="0"/>
      <w:marTop w:val="0"/>
      <w:marBottom w:val="0"/>
      <w:divBdr>
        <w:top w:val="none" w:sz="0" w:space="0" w:color="auto"/>
        <w:left w:val="none" w:sz="0" w:space="0" w:color="auto"/>
        <w:bottom w:val="none" w:sz="0" w:space="0" w:color="auto"/>
        <w:right w:val="none" w:sz="0" w:space="0" w:color="auto"/>
      </w:divBdr>
    </w:div>
    <w:div w:id="382489030">
      <w:bodyDiv w:val="1"/>
      <w:marLeft w:val="0"/>
      <w:marRight w:val="0"/>
      <w:marTop w:val="0"/>
      <w:marBottom w:val="0"/>
      <w:divBdr>
        <w:top w:val="none" w:sz="0" w:space="0" w:color="auto"/>
        <w:left w:val="none" w:sz="0" w:space="0" w:color="auto"/>
        <w:bottom w:val="none" w:sz="0" w:space="0" w:color="auto"/>
        <w:right w:val="none" w:sz="0" w:space="0" w:color="auto"/>
      </w:divBdr>
    </w:div>
    <w:div w:id="382558773">
      <w:bodyDiv w:val="1"/>
      <w:marLeft w:val="0"/>
      <w:marRight w:val="0"/>
      <w:marTop w:val="0"/>
      <w:marBottom w:val="0"/>
      <w:divBdr>
        <w:top w:val="none" w:sz="0" w:space="0" w:color="auto"/>
        <w:left w:val="none" w:sz="0" w:space="0" w:color="auto"/>
        <w:bottom w:val="none" w:sz="0" w:space="0" w:color="auto"/>
        <w:right w:val="none" w:sz="0" w:space="0" w:color="auto"/>
      </w:divBdr>
    </w:div>
    <w:div w:id="382602251">
      <w:bodyDiv w:val="1"/>
      <w:marLeft w:val="0"/>
      <w:marRight w:val="0"/>
      <w:marTop w:val="0"/>
      <w:marBottom w:val="0"/>
      <w:divBdr>
        <w:top w:val="none" w:sz="0" w:space="0" w:color="auto"/>
        <w:left w:val="none" w:sz="0" w:space="0" w:color="auto"/>
        <w:bottom w:val="none" w:sz="0" w:space="0" w:color="auto"/>
        <w:right w:val="none" w:sz="0" w:space="0" w:color="auto"/>
      </w:divBdr>
    </w:div>
    <w:div w:id="382605957">
      <w:bodyDiv w:val="1"/>
      <w:marLeft w:val="0"/>
      <w:marRight w:val="0"/>
      <w:marTop w:val="0"/>
      <w:marBottom w:val="0"/>
      <w:divBdr>
        <w:top w:val="none" w:sz="0" w:space="0" w:color="auto"/>
        <w:left w:val="none" w:sz="0" w:space="0" w:color="auto"/>
        <w:bottom w:val="none" w:sz="0" w:space="0" w:color="auto"/>
        <w:right w:val="none" w:sz="0" w:space="0" w:color="auto"/>
      </w:divBdr>
    </w:div>
    <w:div w:id="382683776">
      <w:bodyDiv w:val="1"/>
      <w:marLeft w:val="0"/>
      <w:marRight w:val="0"/>
      <w:marTop w:val="0"/>
      <w:marBottom w:val="0"/>
      <w:divBdr>
        <w:top w:val="none" w:sz="0" w:space="0" w:color="auto"/>
        <w:left w:val="none" w:sz="0" w:space="0" w:color="auto"/>
        <w:bottom w:val="none" w:sz="0" w:space="0" w:color="auto"/>
        <w:right w:val="none" w:sz="0" w:space="0" w:color="auto"/>
      </w:divBdr>
    </w:div>
    <w:div w:id="382759217">
      <w:bodyDiv w:val="1"/>
      <w:marLeft w:val="0"/>
      <w:marRight w:val="0"/>
      <w:marTop w:val="0"/>
      <w:marBottom w:val="0"/>
      <w:divBdr>
        <w:top w:val="none" w:sz="0" w:space="0" w:color="auto"/>
        <w:left w:val="none" w:sz="0" w:space="0" w:color="auto"/>
        <w:bottom w:val="none" w:sz="0" w:space="0" w:color="auto"/>
        <w:right w:val="none" w:sz="0" w:space="0" w:color="auto"/>
      </w:divBdr>
    </w:div>
    <w:div w:id="382800938">
      <w:bodyDiv w:val="1"/>
      <w:marLeft w:val="0"/>
      <w:marRight w:val="0"/>
      <w:marTop w:val="0"/>
      <w:marBottom w:val="0"/>
      <w:divBdr>
        <w:top w:val="none" w:sz="0" w:space="0" w:color="auto"/>
        <w:left w:val="none" w:sz="0" w:space="0" w:color="auto"/>
        <w:bottom w:val="none" w:sz="0" w:space="0" w:color="auto"/>
        <w:right w:val="none" w:sz="0" w:space="0" w:color="auto"/>
      </w:divBdr>
    </w:div>
    <w:div w:id="382947927">
      <w:bodyDiv w:val="1"/>
      <w:marLeft w:val="0"/>
      <w:marRight w:val="0"/>
      <w:marTop w:val="0"/>
      <w:marBottom w:val="0"/>
      <w:divBdr>
        <w:top w:val="none" w:sz="0" w:space="0" w:color="auto"/>
        <w:left w:val="none" w:sz="0" w:space="0" w:color="auto"/>
        <w:bottom w:val="none" w:sz="0" w:space="0" w:color="auto"/>
        <w:right w:val="none" w:sz="0" w:space="0" w:color="auto"/>
      </w:divBdr>
    </w:div>
    <w:div w:id="383065236">
      <w:bodyDiv w:val="1"/>
      <w:marLeft w:val="0"/>
      <w:marRight w:val="0"/>
      <w:marTop w:val="0"/>
      <w:marBottom w:val="0"/>
      <w:divBdr>
        <w:top w:val="none" w:sz="0" w:space="0" w:color="auto"/>
        <w:left w:val="none" w:sz="0" w:space="0" w:color="auto"/>
        <w:bottom w:val="none" w:sz="0" w:space="0" w:color="auto"/>
        <w:right w:val="none" w:sz="0" w:space="0" w:color="auto"/>
      </w:divBdr>
    </w:div>
    <w:div w:id="383140252">
      <w:bodyDiv w:val="1"/>
      <w:marLeft w:val="0"/>
      <w:marRight w:val="0"/>
      <w:marTop w:val="0"/>
      <w:marBottom w:val="0"/>
      <w:divBdr>
        <w:top w:val="none" w:sz="0" w:space="0" w:color="auto"/>
        <w:left w:val="none" w:sz="0" w:space="0" w:color="auto"/>
        <w:bottom w:val="none" w:sz="0" w:space="0" w:color="auto"/>
        <w:right w:val="none" w:sz="0" w:space="0" w:color="auto"/>
      </w:divBdr>
    </w:div>
    <w:div w:id="383258829">
      <w:bodyDiv w:val="1"/>
      <w:marLeft w:val="0"/>
      <w:marRight w:val="0"/>
      <w:marTop w:val="0"/>
      <w:marBottom w:val="0"/>
      <w:divBdr>
        <w:top w:val="none" w:sz="0" w:space="0" w:color="auto"/>
        <w:left w:val="none" w:sz="0" w:space="0" w:color="auto"/>
        <w:bottom w:val="none" w:sz="0" w:space="0" w:color="auto"/>
        <w:right w:val="none" w:sz="0" w:space="0" w:color="auto"/>
      </w:divBdr>
    </w:div>
    <w:div w:id="383406780">
      <w:bodyDiv w:val="1"/>
      <w:marLeft w:val="0"/>
      <w:marRight w:val="0"/>
      <w:marTop w:val="0"/>
      <w:marBottom w:val="0"/>
      <w:divBdr>
        <w:top w:val="none" w:sz="0" w:space="0" w:color="auto"/>
        <w:left w:val="none" w:sz="0" w:space="0" w:color="auto"/>
        <w:bottom w:val="none" w:sz="0" w:space="0" w:color="auto"/>
        <w:right w:val="none" w:sz="0" w:space="0" w:color="auto"/>
      </w:divBdr>
    </w:div>
    <w:div w:id="383412577">
      <w:bodyDiv w:val="1"/>
      <w:marLeft w:val="0"/>
      <w:marRight w:val="0"/>
      <w:marTop w:val="0"/>
      <w:marBottom w:val="0"/>
      <w:divBdr>
        <w:top w:val="none" w:sz="0" w:space="0" w:color="auto"/>
        <w:left w:val="none" w:sz="0" w:space="0" w:color="auto"/>
        <w:bottom w:val="none" w:sz="0" w:space="0" w:color="auto"/>
        <w:right w:val="none" w:sz="0" w:space="0" w:color="auto"/>
      </w:divBdr>
    </w:div>
    <w:div w:id="383529079">
      <w:bodyDiv w:val="1"/>
      <w:marLeft w:val="0"/>
      <w:marRight w:val="0"/>
      <w:marTop w:val="0"/>
      <w:marBottom w:val="0"/>
      <w:divBdr>
        <w:top w:val="none" w:sz="0" w:space="0" w:color="auto"/>
        <w:left w:val="none" w:sz="0" w:space="0" w:color="auto"/>
        <w:bottom w:val="none" w:sz="0" w:space="0" w:color="auto"/>
        <w:right w:val="none" w:sz="0" w:space="0" w:color="auto"/>
      </w:divBdr>
    </w:div>
    <w:div w:id="383602713">
      <w:bodyDiv w:val="1"/>
      <w:marLeft w:val="0"/>
      <w:marRight w:val="0"/>
      <w:marTop w:val="0"/>
      <w:marBottom w:val="0"/>
      <w:divBdr>
        <w:top w:val="none" w:sz="0" w:space="0" w:color="auto"/>
        <w:left w:val="none" w:sz="0" w:space="0" w:color="auto"/>
        <w:bottom w:val="none" w:sz="0" w:space="0" w:color="auto"/>
        <w:right w:val="none" w:sz="0" w:space="0" w:color="auto"/>
      </w:divBdr>
    </w:div>
    <w:div w:id="383674626">
      <w:bodyDiv w:val="1"/>
      <w:marLeft w:val="0"/>
      <w:marRight w:val="0"/>
      <w:marTop w:val="0"/>
      <w:marBottom w:val="0"/>
      <w:divBdr>
        <w:top w:val="none" w:sz="0" w:space="0" w:color="auto"/>
        <w:left w:val="none" w:sz="0" w:space="0" w:color="auto"/>
        <w:bottom w:val="none" w:sz="0" w:space="0" w:color="auto"/>
        <w:right w:val="none" w:sz="0" w:space="0" w:color="auto"/>
      </w:divBdr>
    </w:div>
    <w:div w:id="383792124">
      <w:bodyDiv w:val="1"/>
      <w:marLeft w:val="0"/>
      <w:marRight w:val="0"/>
      <w:marTop w:val="0"/>
      <w:marBottom w:val="0"/>
      <w:divBdr>
        <w:top w:val="none" w:sz="0" w:space="0" w:color="auto"/>
        <w:left w:val="none" w:sz="0" w:space="0" w:color="auto"/>
        <w:bottom w:val="none" w:sz="0" w:space="0" w:color="auto"/>
        <w:right w:val="none" w:sz="0" w:space="0" w:color="auto"/>
      </w:divBdr>
    </w:div>
    <w:div w:id="383911240">
      <w:bodyDiv w:val="1"/>
      <w:marLeft w:val="0"/>
      <w:marRight w:val="0"/>
      <w:marTop w:val="0"/>
      <w:marBottom w:val="0"/>
      <w:divBdr>
        <w:top w:val="none" w:sz="0" w:space="0" w:color="auto"/>
        <w:left w:val="none" w:sz="0" w:space="0" w:color="auto"/>
        <w:bottom w:val="none" w:sz="0" w:space="0" w:color="auto"/>
        <w:right w:val="none" w:sz="0" w:space="0" w:color="auto"/>
      </w:divBdr>
    </w:div>
    <w:div w:id="383914904">
      <w:bodyDiv w:val="1"/>
      <w:marLeft w:val="0"/>
      <w:marRight w:val="0"/>
      <w:marTop w:val="0"/>
      <w:marBottom w:val="0"/>
      <w:divBdr>
        <w:top w:val="none" w:sz="0" w:space="0" w:color="auto"/>
        <w:left w:val="none" w:sz="0" w:space="0" w:color="auto"/>
        <w:bottom w:val="none" w:sz="0" w:space="0" w:color="auto"/>
        <w:right w:val="none" w:sz="0" w:space="0" w:color="auto"/>
      </w:divBdr>
    </w:div>
    <w:div w:id="383990011">
      <w:bodyDiv w:val="1"/>
      <w:marLeft w:val="0"/>
      <w:marRight w:val="0"/>
      <w:marTop w:val="0"/>
      <w:marBottom w:val="0"/>
      <w:divBdr>
        <w:top w:val="none" w:sz="0" w:space="0" w:color="auto"/>
        <w:left w:val="none" w:sz="0" w:space="0" w:color="auto"/>
        <w:bottom w:val="none" w:sz="0" w:space="0" w:color="auto"/>
        <w:right w:val="none" w:sz="0" w:space="0" w:color="auto"/>
      </w:divBdr>
    </w:div>
    <w:div w:id="383991868">
      <w:bodyDiv w:val="1"/>
      <w:marLeft w:val="0"/>
      <w:marRight w:val="0"/>
      <w:marTop w:val="0"/>
      <w:marBottom w:val="0"/>
      <w:divBdr>
        <w:top w:val="none" w:sz="0" w:space="0" w:color="auto"/>
        <w:left w:val="none" w:sz="0" w:space="0" w:color="auto"/>
        <w:bottom w:val="none" w:sz="0" w:space="0" w:color="auto"/>
        <w:right w:val="none" w:sz="0" w:space="0" w:color="auto"/>
      </w:divBdr>
    </w:div>
    <w:div w:id="384178706">
      <w:bodyDiv w:val="1"/>
      <w:marLeft w:val="0"/>
      <w:marRight w:val="0"/>
      <w:marTop w:val="0"/>
      <w:marBottom w:val="0"/>
      <w:divBdr>
        <w:top w:val="none" w:sz="0" w:space="0" w:color="auto"/>
        <w:left w:val="none" w:sz="0" w:space="0" w:color="auto"/>
        <w:bottom w:val="none" w:sz="0" w:space="0" w:color="auto"/>
        <w:right w:val="none" w:sz="0" w:space="0" w:color="auto"/>
      </w:divBdr>
    </w:div>
    <w:div w:id="384179317">
      <w:bodyDiv w:val="1"/>
      <w:marLeft w:val="0"/>
      <w:marRight w:val="0"/>
      <w:marTop w:val="0"/>
      <w:marBottom w:val="0"/>
      <w:divBdr>
        <w:top w:val="none" w:sz="0" w:space="0" w:color="auto"/>
        <w:left w:val="none" w:sz="0" w:space="0" w:color="auto"/>
        <w:bottom w:val="none" w:sz="0" w:space="0" w:color="auto"/>
        <w:right w:val="none" w:sz="0" w:space="0" w:color="auto"/>
      </w:divBdr>
    </w:div>
    <w:div w:id="384331599">
      <w:bodyDiv w:val="1"/>
      <w:marLeft w:val="0"/>
      <w:marRight w:val="0"/>
      <w:marTop w:val="0"/>
      <w:marBottom w:val="0"/>
      <w:divBdr>
        <w:top w:val="none" w:sz="0" w:space="0" w:color="auto"/>
        <w:left w:val="none" w:sz="0" w:space="0" w:color="auto"/>
        <w:bottom w:val="none" w:sz="0" w:space="0" w:color="auto"/>
        <w:right w:val="none" w:sz="0" w:space="0" w:color="auto"/>
      </w:divBdr>
    </w:div>
    <w:div w:id="384448557">
      <w:bodyDiv w:val="1"/>
      <w:marLeft w:val="0"/>
      <w:marRight w:val="0"/>
      <w:marTop w:val="0"/>
      <w:marBottom w:val="0"/>
      <w:divBdr>
        <w:top w:val="none" w:sz="0" w:space="0" w:color="auto"/>
        <w:left w:val="none" w:sz="0" w:space="0" w:color="auto"/>
        <w:bottom w:val="none" w:sz="0" w:space="0" w:color="auto"/>
        <w:right w:val="none" w:sz="0" w:space="0" w:color="auto"/>
      </w:divBdr>
    </w:div>
    <w:div w:id="384452686">
      <w:bodyDiv w:val="1"/>
      <w:marLeft w:val="0"/>
      <w:marRight w:val="0"/>
      <w:marTop w:val="0"/>
      <w:marBottom w:val="0"/>
      <w:divBdr>
        <w:top w:val="none" w:sz="0" w:space="0" w:color="auto"/>
        <w:left w:val="none" w:sz="0" w:space="0" w:color="auto"/>
        <w:bottom w:val="none" w:sz="0" w:space="0" w:color="auto"/>
        <w:right w:val="none" w:sz="0" w:space="0" w:color="auto"/>
      </w:divBdr>
    </w:div>
    <w:div w:id="384524971">
      <w:bodyDiv w:val="1"/>
      <w:marLeft w:val="0"/>
      <w:marRight w:val="0"/>
      <w:marTop w:val="0"/>
      <w:marBottom w:val="0"/>
      <w:divBdr>
        <w:top w:val="none" w:sz="0" w:space="0" w:color="auto"/>
        <w:left w:val="none" w:sz="0" w:space="0" w:color="auto"/>
        <w:bottom w:val="none" w:sz="0" w:space="0" w:color="auto"/>
        <w:right w:val="none" w:sz="0" w:space="0" w:color="auto"/>
      </w:divBdr>
    </w:div>
    <w:div w:id="384719389">
      <w:bodyDiv w:val="1"/>
      <w:marLeft w:val="0"/>
      <w:marRight w:val="0"/>
      <w:marTop w:val="0"/>
      <w:marBottom w:val="0"/>
      <w:divBdr>
        <w:top w:val="none" w:sz="0" w:space="0" w:color="auto"/>
        <w:left w:val="none" w:sz="0" w:space="0" w:color="auto"/>
        <w:bottom w:val="none" w:sz="0" w:space="0" w:color="auto"/>
        <w:right w:val="none" w:sz="0" w:space="0" w:color="auto"/>
      </w:divBdr>
    </w:div>
    <w:div w:id="384834556">
      <w:bodyDiv w:val="1"/>
      <w:marLeft w:val="0"/>
      <w:marRight w:val="0"/>
      <w:marTop w:val="0"/>
      <w:marBottom w:val="0"/>
      <w:divBdr>
        <w:top w:val="none" w:sz="0" w:space="0" w:color="auto"/>
        <w:left w:val="none" w:sz="0" w:space="0" w:color="auto"/>
        <w:bottom w:val="none" w:sz="0" w:space="0" w:color="auto"/>
        <w:right w:val="none" w:sz="0" w:space="0" w:color="auto"/>
      </w:divBdr>
    </w:div>
    <w:div w:id="385026973">
      <w:bodyDiv w:val="1"/>
      <w:marLeft w:val="0"/>
      <w:marRight w:val="0"/>
      <w:marTop w:val="0"/>
      <w:marBottom w:val="0"/>
      <w:divBdr>
        <w:top w:val="none" w:sz="0" w:space="0" w:color="auto"/>
        <w:left w:val="none" w:sz="0" w:space="0" w:color="auto"/>
        <w:bottom w:val="none" w:sz="0" w:space="0" w:color="auto"/>
        <w:right w:val="none" w:sz="0" w:space="0" w:color="auto"/>
      </w:divBdr>
    </w:div>
    <w:div w:id="385102668">
      <w:bodyDiv w:val="1"/>
      <w:marLeft w:val="0"/>
      <w:marRight w:val="0"/>
      <w:marTop w:val="0"/>
      <w:marBottom w:val="0"/>
      <w:divBdr>
        <w:top w:val="none" w:sz="0" w:space="0" w:color="auto"/>
        <w:left w:val="none" w:sz="0" w:space="0" w:color="auto"/>
        <w:bottom w:val="none" w:sz="0" w:space="0" w:color="auto"/>
        <w:right w:val="none" w:sz="0" w:space="0" w:color="auto"/>
      </w:divBdr>
    </w:div>
    <w:div w:id="385185030">
      <w:bodyDiv w:val="1"/>
      <w:marLeft w:val="0"/>
      <w:marRight w:val="0"/>
      <w:marTop w:val="0"/>
      <w:marBottom w:val="0"/>
      <w:divBdr>
        <w:top w:val="none" w:sz="0" w:space="0" w:color="auto"/>
        <w:left w:val="none" w:sz="0" w:space="0" w:color="auto"/>
        <w:bottom w:val="none" w:sz="0" w:space="0" w:color="auto"/>
        <w:right w:val="none" w:sz="0" w:space="0" w:color="auto"/>
      </w:divBdr>
    </w:div>
    <w:div w:id="385296608">
      <w:bodyDiv w:val="1"/>
      <w:marLeft w:val="0"/>
      <w:marRight w:val="0"/>
      <w:marTop w:val="0"/>
      <w:marBottom w:val="0"/>
      <w:divBdr>
        <w:top w:val="none" w:sz="0" w:space="0" w:color="auto"/>
        <w:left w:val="none" w:sz="0" w:space="0" w:color="auto"/>
        <w:bottom w:val="none" w:sz="0" w:space="0" w:color="auto"/>
        <w:right w:val="none" w:sz="0" w:space="0" w:color="auto"/>
      </w:divBdr>
    </w:div>
    <w:div w:id="385300782">
      <w:bodyDiv w:val="1"/>
      <w:marLeft w:val="0"/>
      <w:marRight w:val="0"/>
      <w:marTop w:val="0"/>
      <w:marBottom w:val="0"/>
      <w:divBdr>
        <w:top w:val="none" w:sz="0" w:space="0" w:color="auto"/>
        <w:left w:val="none" w:sz="0" w:space="0" w:color="auto"/>
        <w:bottom w:val="none" w:sz="0" w:space="0" w:color="auto"/>
        <w:right w:val="none" w:sz="0" w:space="0" w:color="auto"/>
      </w:divBdr>
    </w:div>
    <w:div w:id="385489232">
      <w:bodyDiv w:val="1"/>
      <w:marLeft w:val="0"/>
      <w:marRight w:val="0"/>
      <w:marTop w:val="0"/>
      <w:marBottom w:val="0"/>
      <w:divBdr>
        <w:top w:val="none" w:sz="0" w:space="0" w:color="auto"/>
        <w:left w:val="none" w:sz="0" w:space="0" w:color="auto"/>
        <w:bottom w:val="none" w:sz="0" w:space="0" w:color="auto"/>
        <w:right w:val="none" w:sz="0" w:space="0" w:color="auto"/>
      </w:divBdr>
    </w:div>
    <w:div w:id="385568264">
      <w:bodyDiv w:val="1"/>
      <w:marLeft w:val="0"/>
      <w:marRight w:val="0"/>
      <w:marTop w:val="0"/>
      <w:marBottom w:val="0"/>
      <w:divBdr>
        <w:top w:val="none" w:sz="0" w:space="0" w:color="auto"/>
        <w:left w:val="none" w:sz="0" w:space="0" w:color="auto"/>
        <w:bottom w:val="none" w:sz="0" w:space="0" w:color="auto"/>
        <w:right w:val="none" w:sz="0" w:space="0" w:color="auto"/>
      </w:divBdr>
    </w:div>
    <w:div w:id="385642932">
      <w:bodyDiv w:val="1"/>
      <w:marLeft w:val="0"/>
      <w:marRight w:val="0"/>
      <w:marTop w:val="0"/>
      <w:marBottom w:val="0"/>
      <w:divBdr>
        <w:top w:val="none" w:sz="0" w:space="0" w:color="auto"/>
        <w:left w:val="none" w:sz="0" w:space="0" w:color="auto"/>
        <w:bottom w:val="none" w:sz="0" w:space="0" w:color="auto"/>
        <w:right w:val="none" w:sz="0" w:space="0" w:color="auto"/>
      </w:divBdr>
    </w:div>
    <w:div w:id="385691560">
      <w:bodyDiv w:val="1"/>
      <w:marLeft w:val="0"/>
      <w:marRight w:val="0"/>
      <w:marTop w:val="0"/>
      <w:marBottom w:val="0"/>
      <w:divBdr>
        <w:top w:val="none" w:sz="0" w:space="0" w:color="auto"/>
        <w:left w:val="none" w:sz="0" w:space="0" w:color="auto"/>
        <w:bottom w:val="none" w:sz="0" w:space="0" w:color="auto"/>
        <w:right w:val="none" w:sz="0" w:space="0" w:color="auto"/>
      </w:divBdr>
    </w:div>
    <w:div w:id="385833007">
      <w:bodyDiv w:val="1"/>
      <w:marLeft w:val="0"/>
      <w:marRight w:val="0"/>
      <w:marTop w:val="0"/>
      <w:marBottom w:val="0"/>
      <w:divBdr>
        <w:top w:val="none" w:sz="0" w:space="0" w:color="auto"/>
        <w:left w:val="none" w:sz="0" w:space="0" w:color="auto"/>
        <w:bottom w:val="none" w:sz="0" w:space="0" w:color="auto"/>
        <w:right w:val="none" w:sz="0" w:space="0" w:color="auto"/>
      </w:divBdr>
    </w:div>
    <w:div w:id="385833450">
      <w:bodyDiv w:val="1"/>
      <w:marLeft w:val="0"/>
      <w:marRight w:val="0"/>
      <w:marTop w:val="0"/>
      <w:marBottom w:val="0"/>
      <w:divBdr>
        <w:top w:val="none" w:sz="0" w:space="0" w:color="auto"/>
        <w:left w:val="none" w:sz="0" w:space="0" w:color="auto"/>
        <w:bottom w:val="none" w:sz="0" w:space="0" w:color="auto"/>
        <w:right w:val="none" w:sz="0" w:space="0" w:color="auto"/>
      </w:divBdr>
    </w:div>
    <w:div w:id="385954040">
      <w:bodyDiv w:val="1"/>
      <w:marLeft w:val="0"/>
      <w:marRight w:val="0"/>
      <w:marTop w:val="0"/>
      <w:marBottom w:val="0"/>
      <w:divBdr>
        <w:top w:val="none" w:sz="0" w:space="0" w:color="auto"/>
        <w:left w:val="none" w:sz="0" w:space="0" w:color="auto"/>
        <w:bottom w:val="none" w:sz="0" w:space="0" w:color="auto"/>
        <w:right w:val="none" w:sz="0" w:space="0" w:color="auto"/>
      </w:divBdr>
    </w:div>
    <w:div w:id="386026231">
      <w:bodyDiv w:val="1"/>
      <w:marLeft w:val="0"/>
      <w:marRight w:val="0"/>
      <w:marTop w:val="0"/>
      <w:marBottom w:val="0"/>
      <w:divBdr>
        <w:top w:val="none" w:sz="0" w:space="0" w:color="auto"/>
        <w:left w:val="none" w:sz="0" w:space="0" w:color="auto"/>
        <w:bottom w:val="none" w:sz="0" w:space="0" w:color="auto"/>
        <w:right w:val="none" w:sz="0" w:space="0" w:color="auto"/>
      </w:divBdr>
    </w:div>
    <w:div w:id="386027051">
      <w:bodyDiv w:val="1"/>
      <w:marLeft w:val="0"/>
      <w:marRight w:val="0"/>
      <w:marTop w:val="0"/>
      <w:marBottom w:val="0"/>
      <w:divBdr>
        <w:top w:val="none" w:sz="0" w:space="0" w:color="auto"/>
        <w:left w:val="none" w:sz="0" w:space="0" w:color="auto"/>
        <w:bottom w:val="none" w:sz="0" w:space="0" w:color="auto"/>
        <w:right w:val="none" w:sz="0" w:space="0" w:color="auto"/>
      </w:divBdr>
    </w:div>
    <w:div w:id="386029612">
      <w:bodyDiv w:val="1"/>
      <w:marLeft w:val="0"/>
      <w:marRight w:val="0"/>
      <w:marTop w:val="0"/>
      <w:marBottom w:val="0"/>
      <w:divBdr>
        <w:top w:val="none" w:sz="0" w:space="0" w:color="auto"/>
        <w:left w:val="none" w:sz="0" w:space="0" w:color="auto"/>
        <w:bottom w:val="none" w:sz="0" w:space="0" w:color="auto"/>
        <w:right w:val="none" w:sz="0" w:space="0" w:color="auto"/>
      </w:divBdr>
    </w:div>
    <w:div w:id="386222941">
      <w:bodyDiv w:val="1"/>
      <w:marLeft w:val="0"/>
      <w:marRight w:val="0"/>
      <w:marTop w:val="0"/>
      <w:marBottom w:val="0"/>
      <w:divBdr>
        <w:top w:val="none" w:sz="0" w:space="0" w:color="auto"/>
        <w:left w:val="none" w:sz="0" w:space="0" w:color="auto"/>
        <w:bottom w:val="none" w:sz="0" w:space="0" w:color="auto"/>
        <w:right w:val="none" w:sz="0" w:space="0" w:color="auto"/>
      </w:divBdr>
    </w:div>
    <w:div w:id="386416519">
      <w:bodyDiv w:val="1"/>
      <w:marLeft w:val="0"/>
      <w:marRight w:val="0"/>
      <w:marTop w:val="0"/>
      <w:marBottom w:val="0"/>
      <w:divBdr>
        <w:top w:val="none" w:sz="0" w:space="0" w:color="auto"/>
        <w:left w:val="none" w:sz="0" w:space="0" w:color="auto"/>
        <w:bottom w:val="none" w:sz="0" w:space="0" w:color="auto"/>
        <w:right w:val="none" w:sz="0" w:space="0" w:color="auto"/>
      </w:divBdr>
    </w:div>
    <w:div w:id="386489249">
      <w:bodyDiv w:val="1"/>
      <w:marLeft w:val="0"/>
      <w:marRight w:val="0"/>
      <w:marTop w:val="0"/>
      <w:marBottom w:val="0"/>
      <w:divBdr>
        <w:top w:val="none" w:sz="0" w:space="0" w:color="auto"/>
        <w:left w:val="none" w:sz="0" w:space="0" w:color="auto"/>
        <w:bottom w:val="none" w:sz="0" w:space="0" w:color="auto"/>
        <w:right w:val="none" w:sz="0" w:space="0" w:color="auto"/>
      </w:divBdr>
    </w:div>
    <w:div w:id="386492807">
      <w:bodyDiv w:val="1"/>
      <w:marLeft w:val="0"/>
      <w:marRight w:val="0"/>
      <w:marTop w:val="0"/>
      <w:marBottom w:val="0"/>
      <w:divBdr>
        <w:top w:val="none" w:sz="0" w:space="0" w:color="auto"/>
        <w:left w:val="none" w:sz="0" w:space="0" w:color="auto"/>
        <w:bottom w:val="none" w:sz="0" w:space="0" w:color="auto"/>
        <w:right w:val="none" w:sz="0" w:space="0" w:color="auto"/>
      </w:divBdr>
    </w:div>
    <w:div w:id="386534331">
      <w:bodyDiv w:val="1"/>
      <w:marLeft w:val="0"/>
      <w:marRight w:val="0"/>
      <w:marTop w:val="0"/>
      <w:marBottom w:val="0"/>
      <w:divBdr>
        <w:top w:val="none" w:sz="0" w:space="0" w:color="auto"/>
        <w:left w:val="none" w:sz="0" w:space="0" w:color="auto"/>
        <w:bottom w:val="none" w:sz="0" w:space="0" w:color="auto"/>
        <w:right w:val="none" w:sz="0" w:space="0" w:color="auto"/>
      </w:divBdr>
    </w:div>
    <w:div w:id="386611471">
      <w:bodyDiv w:val="1"/>
      <w:marLeft w:val="0"/>
      <w:marRight w:val="0"/>
      <w:marTop w:val="0"/>
      <w:marBottom w:val="0"/>
      <w:divBdr>
        <w:top w:val="none" w:sz="0" w:space="0" w:color="auto"/>
        <w:left w:val="none" w:sz="0" w:space="0" w:color="auto"/>
        <w:bottom w:val="none" w:sz="0" w:space="0" w:color="auto"/>
        <w:right w:val="none" w:sz="0" w:space="0" w:color="auto"/>
      </w:divBdr>
    </w:div>
    <w:div w:id="386612276">
      <w:bodyDiv w:val="1"/>
      <w:marLeft w:val="0"/>
      <w:marRight w:val="0"/>
      <w:marTop w:val="0"/>
      <w:marBottom w:val="0"/>
      <w:divBdr>
        <w:top w:val="none" w:sz="0" w:space="0" w:color="auto"/>
        <w:left w:val="none" w:sz="0" w:space="0" w:color="auto"/>
        <w:bottom w:val="none" w:sz="0" w:space="0" w:color="auto"/>
        <w:right w:val="none" w:sz="0" w:space="0" w:color="auto"/>
      </w:divBdr>
    </w:div>
    <w:div w:id="386681947">
      <w:bodyDiv w:val="1"/>
      <w:marLeft w:val="0"/>
      <w:marRight w:val="0"/>
      <w:marTop w:val="0"/>
      <w:marBottom w:val="0"/>
      <w:divBdr>
        <w:top w:val="none" w:sz="0" w:space="0" w:color="auto"/>
        <w:left w:val="none" w:sz="0" w:space="0" w:color="auto"/>
        <w:bottom w:val="none" w:sz="0" w:space="0" w:color="auto"/>
        <w:right w:val="none" w:sz="0" w:space="0" w:color="auto"/>
      </w:divBdr>
    </w:div>
    <w:div w:id="386732965">
      <w:bodyDiv w:val="1"/>
      <w:marLeft w:val="0"/>
      <w:marRight w:val="0"/>
      <w:marTop w:val="0"/>
      <w:marBottom w:val="0"/>
      <w:divBdr>
        <w:top w:val="none" w:sz="0" w:space="0" w:color="auto"/>
        <w:left w:val="none" w:sz="0" w:space="0" w:color="auto"/>
        <w:bottom w:val="none" w:sz="0" w:space="0" w:color="auto"/>
        <w:right w:val="none" w:sz="0" w:space="0" w:color="auto"/>
      </w:divBdr>
    </w:div>
    <w:div w:id="386758624">
      <w:bodyDiv w:val="1"/>
      <w:marLeft w:val="0"/>
      <w:marRight w:val="0"/>
      <w:marTop w:val="0"/>
      <w:marBottom w:val="0"/>
      <w:divBdr>
        <w:top w:val="none" w:sz="0" w:space="0" w:color="auto"/>
        <w:left w:val="none" w:sz="0" w:space="0" w:color="auto"/>
        <w:bottom w:val="none" w:sz="0" w:space="0" w:color="auto"/>
        <w:right w:val="none" w:sz="0" w:space="0" w:color="auto"/>
      </w:divBdr>
    </w:div>
    <w:div w:id="386799595">
      <w:bodyDiv w:val="1"/>
      <w:marLeft w:val="0"/>
      <w:marRight w:val="0"/>
      <w:marTop w:val="0"/>
      <w:marBottom w:val="0"/>
      <w:divBdr>
        <w:top w:val="none" w:sz="0" w:space="0" w:color="auto"/>
        <w:left w:val="none" w:sz="0" w:space="0" w:color="auto"/>
        <w:bottom w:val="none" w:sz="0" w:space="0" w:color="auto"/>
        <w:right w:val="none" w:sz="0" w:space="0" w:color="auto"/>
      </w:divBdr>
    </w:div>
    <w:div w:id="386875965">
      <w:bodyDiv w:val="1"/>
      <w:marLeft w:val="0"/>
      <w:marRight w:val="0"/>
      <w:marTop w:val="0"/>
      <w:marBottom w:val="0"/>
      <w:divBdr>
        <w:top w:val="none" w:sz="0" w:space="0" w:color="auto"/>
        <w:left w:val="none" w:sz="0" w:space="0" w:color="auto"/>
        <w:bottom w:val="none" w:sz="0" w:space="0" w:color="auto"/>
        <w:right w:val="none" w:sz="0" w:space="0" w:color="auto"/>
      </w:divBdr>
    </w:div>
    <w:div w:id="386926029">
      <w:bodyDiv w:val="1"/>
      <w:marLeft w:val="0"/>
      <w:marRight w:val="0"/>
      <w:marTop w:val="0"/>
      <w:marBottom w:val="0"/>
      <w:divBdr>
        <w:top w:val="none" w:sz="0" w:space="0" w:color="auto"/>
        <w:left w:val="none" w:sz="0" w:space="0" w:color="auto"/>
        <w:bottom w:val="none" w:sz="0" w:space="0" w:color="auto"/>
        <w:right w:val="none" w:sz="0" w:space="0" w:color="auto"/>
      </w:divBdr>
    </w:div>
    <w:div w:id="387147694">
      <w:bodyDiv w:val="1"/>
      <w:marLeft w:val="0"/>
      <w:marRight w:val="0"/>
      <w:marTop w:val="0"/>
      <w:marBottom w:val="0"/>
      <w:divBdr>
        <w:top w:val="none" w:sz="0" w:space="0" w:color="auto"/>
        <w:left w:val="none" w:sz="0" w:space="0" w:color="auto"/>
        <w:bottom w:val="none" w:sz="0" w:space="0" w:color="auto"/>
        <w:right w:val="none" w:sz="0" w:space="0" w:color="auto"/>
      </w:divBdr>
    </w:div>
    <w:div w:id="387187652">
      <w:bodyDiv w:val="1"/>
      <w:marLeft w:val="0"/>
      <w:marRight w:val="0"/>
      <w:marTop w:val="0"/>
      <w:marBottom w:val="0"/>
      <w:divBdr>
        <w:top w:val="none" w:sz="0" w:space="0" w:color="auto"/>
        <w:left w:val="none" w:sz="0" w:space="0" w:color="auto"/>
        <w:bottom w:val="none" w:sz="0" w:space="0" w:color="auto"/>
        <w:right w:val="none" w:sz="0" w:space="0" w:color="auto"/>
      </w:divBdr>
    </w:div>
    <w:div w:id="387269436">
      <w:bodyDiv w:val="1"/>
      <w:marLeft w:val="0"/>
      <w:marRight w:val="0"/>
      <w:marTop w:val="0"/>
      <w:marBottom w:val="0"/>
      <w:divBdr>
        <w:top w:val="none" w:sz="0" w:space="0" w:color="auto"/>
        <w:left w:val="none" w:sz="0" w:space="0" w:color="auto"/>
        <w:bottom w:val="none" w:sz="0" w:space="0" w:color="auto"/>
        <w:right w:val="none" w:sz="0" w:space="0" w:color="auto"/>
      </w:divBdr>
    </w:div>
    <w:div w:id="387337106">
      <w:bodyDiv w:val="1"/>
      <w:marLeft w:val="0"/>
      <w:marRight w:val="0"/>
      <w:marTop w:val="0"/>
      <w:marBottom w:val="0"/>
      <w:divBdr>
        <w:top w:val="none" w:sz="0" w:space="0" w:color="auto"/>
        <w:left w:val="none" w:sz="0" w:space="0" w:color="auto"/>
        <w:bottom w:val="none" w:sz="0" w:space="0" w:color="auto"/>
        <w:right w:val="none" w:sz="0" w:space="0" w:color="auto"/>
      </w:divBdr>
    </w:div>
    <w:div w:id="387533466">
      <w:bodyDiv w:val="1"/>
      <w:marLeft w:val="0"/>
      <w:marRight w:val="0"/>
      <w:marTop w:val="0"/>
      <w:marBottom w:val="0"/>
      <w:divBdr>
        <w:top w:val="none" w:sz="0" w:space="0" w:color="auto"/>
        <w:left w:val="none" w:sz="0" w:space="0" w:color="auto"/>
        <w:bottom w:val="none" w:sz="0" w:space="0" w:color="auto"/>
        <w:right w:val="none" w:sz="0" w:space="0" w:color="auto"/>
      </w:divBdr>
    </w:div>
    <w:div w:id="387607462">
      <w:bodyDiv w:val="1"/>
      <w:marLeft w:val="0"/>
      <w:marRight w:val="0"/>
      <w:marTop w:val="0"/>
      <w:marBottom w:val="0"/>
      <w:divBdr>
        <w:top w:val="none" w:sz="0" w:space="0" w:color="auto"/>
        <w:left w:val="none" w:sz="0" w:space="0" w:color="auto"/>
        <w:bottom w:val="none" w:sz="0" w:space="0" w:color="auto"/>
        <w:right w:val="none" w:sz="0" w:space="0" w:color="auto"/>
      </w:divBdr>
    </w:div>
    <w:div w:id="387650944">
      <w:bodyDiv w:val="1"/>
      <w:marLeft w:val="0"/>
      <w:marRight w:val="0"/>
      <w:marTop w:val="0"/>
      <w:marBottom w:val="0"/>
      <w:divBdr>
        <w:top w:val="none" w:sz="0" w:space="0" w:color="auto"/>
        <w:left w:val="none" w:sz="0" w:space="0" w:color="auto"/>
        <w:bottom w:val="none" w:sz="0" w:space="0" w:color="auto"/>
        <w:right w:val="none" w:sz="0" w:space="0" w:color="auto"/>
      </w:divBdr>
    </w:div>
    <w:div w:id="387843577">
      <w:bodyDiv w:val="1"/>
      <w:marLeft w:val="0"/>
      <w:marRight w:val="0"/>
      <w:marTop w:val="0"/>
      <w:marBottom w:val="0"/>
      <w:divBdr>
        <w:top w:val="none" w:sz="0" w:space="0" w:color="auto"/>
        <w:left w:val="none" w:sz="0" w:space="0" w:color="auto"/>
        <w:bottom w:val="none" w:sz="0" w:space="0" w:color="auto"/>
        <w:right w:val="none" w:sz="0" w:space="0" w:color="auto"/>
      </w:divBdr>
    </w:div>
    <w:div w:id="387917579">
      <w:bodyDiv w:val="1"/>
      <w:marLeft w:val="0"/>
      <w:marRight w:val="0"/>
      <w:marTop w:val="0"/>
      <w:marBottom w:val="0"/>
      <w:divBdr>
        <w:top w:val="none" w:sz="0" w:space="0" w:color="auto"/>
        <w:left w:val="none" w:sz="0" w:space="0" w:color="auto"/>
        <w:bottom w:val="none" w:sz="0" w:space="0" w:color="auto"/>
        <w:right w:val="none" w:sz="0" w:space="0" w:color="auto"/>
      </w:divBdr>
    </w:div>
    <w:div w:id="387994750">
      <w:bodyDiv w:val="1"/>
      <w:marLeft w:val="0"/>
      <w:marRight w:val="0"/>
      <w:marTop w:val="0"/>
      <w:marBottom w:val="0"/>
      <w:divBdr>
        <w:top w:val="none" w:sz="0" w:space="0" w:color="auto"/>
        <w:left w:val="none" w:sz="0" w:space="0" w:color="auto"/>
        <w:bottom w:val="none" w:sz="0" w:space="0" w:color="auto"/>
        <w:right w:val="none" w:sz="0" w:space="0" w:color="auto"/>
      </w:divBdr>
    </w:div>
    <w:div w:id="387998013">
      <w:bodyDiv w:val="1"/>
      <w:marLeft w:val="0"/>
      <w:marRight w:val="0"/>
      <w:marTop w:val="0"/>
      <w:marBottom w:val="0"/>
      <w:divBdr>
        <w:top w:val="none" w:sz="0" w:space="0" w:color="auto"/>
        <w:left w:val="none" w:sz="0" w:space="0" w:color="auto"/>
        <w:bottom w:val="none" w:sz="0" w:space="0" w:color="auto"/>
        <w:right w:val="none" w:sz="0" w:space="0" w:color="auto"/>
      </w:divBdr>
    </w:div>
    <w:div w:id="388039159">
      <w:bodyDiv w:val="1"/>
      <w:marLeft w:val="0"/>
      <w:marRight w:val="0"/>
      <w:marTop w:val="0"/>
      <w:marBottom w:val="0"/>
      <w:divBdr>
        <w:top w:val="none" w:sz="0" w:space="0" w:color="auto"/>
        <w:left w:val="none" w:sz="0" w:space="0" w:color="auto"/>
        <w:bottom w:val="none" w:sz="0" w:space="0" w:color="auto"/>
        <w:right w:val="none" w:sz="0" w:space="0" w:color="auto"/>
      </w:divBdr>
    </w:div>
    <w:div w:id="388116856">
      <w:bodyDiv w:val="1"/>
      <w:marLeft w:val="0"/>
      <w:marRight w:val="0"/>
      <w:marTop w:val="0"/>
      <w:marBottom w:val="0"/>
      <w:divBdr>
        <w:top w:val="none" w:sz="0" w:space="0" w:color="auto"/>
        <w:left w:val="none" w:sz="0" w:space="0" w:color="auto"/>
        <w:bottom w:val="none" w:sz="0" w:space="0" w:color="auto"/>
        <w:right w:val="none" w:sz="0" w:space="0" w:color="auto"/>
      </w:divBdr>
    </w:div>
    <w:div w:id="388193307">
      <w:bodyDiv w:val="1"/>
      <w:marLeft w:val="0"/>
      <w:marRight w:val="0"/>
      <w:marTop w:val="0"/>
      <w:marBottom w:val="0"/>
      <w:divBdr>
        <w:top w:val="none" w:sz="0" w:space="0" w:color="auto"/>
        <w:left w:val="none" w:sz="0" w:space="0" w:color="auto"/>
        <w:bottom w:val="none" w:sz="0" w:space="0" w:color="auto"/>
        <w:right w:val="none" w:sz="0" w:space="0" w:color="auto"/>
      </w:divBdr>
    </w:div>
    <w:div w:id="388303780">
      <w:bodyDiv w:val="1"/>
      <w:marLeft w:val="0"/>
      <w:marRight w:val="0"/>
      <w:marTop w:val="0"/>
      <w:marBottom w:val="0"/>
      <w:divBdr>
        <w:top w:val="none" w:sz="0" w:space="0" w:color="auto"/>
        <w:left w:val="none" w:sz="0" w:space="0" w:color="auto"/>
        <w:bottom w:val="none" w:sz="0" w:space="0" w:color="auto"/>
        <w:right w:val="none" w:sz="0" w:space="0" w:color="auto"/>
      </w:divBdr>
    </w:div>
    <w:div w:id="388308005">
      <w:bodyDiv w:val="1"/>
      <w:marLeft w:val="0"/>
      <w:marRight w:val="0"/>
      <w:marTop w:val="0"/>
      <w:marBottom w:val="0"/>
      <w:divBdr>
        <w:top w:val="none" w:sz="0" w:space="0" w:color="auto"/>
        <w:left w:val="none" w:sz="0" w:space="0" w:color="auto"/>
        <w:bottom w:val="none" w:sz="0" w:space="0" w:color="auto"/>
        <w:right w:val="none" w:sz="0" w:space="0" w:color="auto"/>
      </w:divBdr>
    </w:div>
    <w:div w:id="388457656">
      <w:bodyDiv w:val="1"/>
      <w:marLeft w:val="0"/>
      <w:marRight w:val="0"/>
      <w:marTop w:val="0"/>
      <w:marBottom w:val="0"/>
      <w:divBdr>
        <w:top w:val="none" w:sz="0" w:space="0" w:color="auto"/>
        <w:left w:val="none" w:sz="0" w:space="0" w:color="auto"/>
        <w:bottom w:val="none" w:sz="0" w:space="0" w:color="auto"/>
        <w:right w:val="none" w:sz="0" w:space="0" w:color="auto"/>
      </w:divBdr>
    </w:div>
    <w:div w:id="388459797">
      <w:bodyDiv w:val="1"/>
      <w:marLeft w:val="0"/>
      <w:marRight w:val="0"/>
      <w:marTop w:val="0"/>
      <w:marBottom w:val="0"/>
      <w:divBdr>
        <w:top w:val="none" w:sz="0" w:space="0" w:color="auto"/>
        <w:left w:val="none" w:sz="0" w:space="0" w:color="auto"/>
        <w:bottom w:val="none" w:sz="0" w:space="0" w:color="auto"/>
        <w:right w:val="none" w:sz="0" w:space="0" w:color="auto"/>
      </w:divBdr>
    </w:div>
    <w:div w:id="388571998">
      <w:bodyDiv w:val="1"/>
      <w:marLeft w:val="0"/>
      <w:marRight w:val="0"/>
      <w:marTop w:val="0"/>
      <w:marBottom w:val="0"/>
      <w:divBdr>
        <w:top w:val="none" w:sz="0" w:space="0" w:color="auto"/>
        <w:left w:val="none" w:sz="0" w:space="0" w:color="auto"/>
        <w:bottom w:val="none" w:sz="0" w:space="0" w:color="auto"/>
        <w:right w:val="none" w:sz="0" w:space="0" w:color="auto"/>
      </w:divBdr>
    </w:div>
    <w:div w:id="388572686">
      <w:bodyDiv w:val="1"/>
      <w:marLeft w:val="0"/>
      <w:marRight w:val="0"/>
      <w:marTop w:val="0"/>
      <w:marBottom w:val="0"/>
      <w:divBdr>
        <w:top w:val="none" w:sz="0" w:space="0" w:color="auto"/>
        <w:left w:val="none" w:sz="0" w:space="0" w:color="auto"/>
        <w:bottom w:val="none" w:sz="0" w:space="0" w:color="auto"/>
        <w:right w:val="none" w:sz="0" w:space="0" w:color="auto"/>
      </w:divBdr>
    </w:div>
    <w:div w:id="388653933">
      <w:bodyDiv w:val="1"/>
      <w:marLeft w:val="0"/>
      <w:marRight w:val="0"/>
      <w:marTop w:val="0"/>
      <w:marBottom w:val="0"/>
      <w:divBdr>
        <w:top w:val="none" w:sz="0" w:space="0" w:color="auto"/>
        <w:left w:val="none" w:sz="0" w:space="0" w:color="auto"/>
        <w:bottom w:val="none" w:sz="0" w:space="0" w:color="auto"/>
        <w:right w:val="none" w:sz="0" w:space="0" w:color="auto"/>
      </w:divBdr>
    </w:div>
    <w:div w:id="388655624">
      <w:bodyDiv w:val="1"/>
      <w:marLeft w:val="0"/>
      <w:marRight w:val="0"/>
      <w:marTop w:val="0"/>
      <w:marBottom w:val="0"/>
      <w:divBdr>
        <w:top w:val="none" w:sz="0" w:space="0" w:color="auto"/>
        <w:left w:val="none" w:sz="0" w:space="0" w:color="auto"/>
        <w:bottom w:val="none" w:sz="0" w:space="0" w:color="auto"/>
        <w:right w:val="none" w:sz="0" w:space="0" w:color="auto"/>
      </w:divBdr>
    </w:div>
    <w:div w:id="388922483">
      <w:bodyDiv w:val="1"/>
      <w:marLeft w:val="0"/>
      <w:marRight w:val="0"/>
      <w:marTop w:val="0"/>
      <w:marBottom w:val="0"/>
      <w:divBdr>
        <w:top w:val="none" w:sz="0" w:space="0" w:color="auto"/>
        <w:left w:val="none" w:sz="0" w:space="0" w:color="auto"/>
        <w:bottom w:val="none" w:sz="0" w:space="0" w:color="auto"/>
        <w:right w:val="none" w:sz="0" w:space="0" w:color="auto"/>
      </w:divBdr>
    </w:div>
    <w:div w:id="388963348">
      <w:bodyDiv w:val="1"/>
      <w:marLeft w:val="0"/>
      <w:marRight w:val="0"/>
      <w:marTop w:val="0"/>
      <w:marBottom w:val="0"/>
      <w:divBdr>
        <w:top w:val="none" w:sz="0" w:space="0" w:color="auto"/>
        <w:left w:val="none" w:sz="0" w:space="0" w:color="auto"/>
        <w:bottom w:val="none" w:sz="0" w:space="0" w:color="auto"/>
        <w:right w:val="none" w:sz="0" w:space="0" w:color="auto"/>
      </w:divBdr>
    </w:div>
    <w:div w:id="389041046">
      <w:bodyDiv w:val="1"/>
      <w:marLeft w:val="0"/>
      <w:marRight w:val="0"/>
      <w:marTop w:val="0"/>
      <w:marBottom w:val="0"/>
      <w:divBdr>
        <w:top w:val="none" w:sz="0" w:space="0" w:color="auto"/>
        <w:left w:val="none" w:sz="0" w:space="0" w:color="auto"/>
        <w:bottom w:val="none" w:sz="0" w:space="0" w:color="auto"/>
        <w:right w:val="none" w:sz="0" w:space="0" w:color="auto"/>
      </w:divBdr>
    </w:div>
    <w:div w:id="389043071">
      <w:bodyDiv w:val="1"/>
      <w:marLeft w:val="0"/>
      <w:marRight w:val="0"/>
      <w:marTop w:val="0"/>
      <w:marBottom w:val="0"/>
      <w:divBdr>
        <w:top w:val="none" w:sz="0" w:space="0" w:color="auto"/>
        <w:left w:val="none" w:sz="0" w:space="0" w:color="auto"/>
        <w:bottom w:val="none" w:sz="0" w:space="0" w:color="auto"/>
        <w:right w:val="none" w:sz="0" w:space="0" w:color="auto"/>
      </w:divBdr>
    </w:div>
    <w:div w:id="389109307">
      <w:bodyDiv w:val="1"/>
      <w:marLeft w:val="0"/>
      <w:marRight w:val="0"/>
      <w:marTop w:val="0"/>
      <w:marBottom w:val="0"/>
      <w:divBdr>
        <w:top w:val="none" w:sz="0" w:space="0" w:color="auto"/>
        <w:left w:val="none" w:sz="0" w:space="0" w:color="auto"/>
        <w:bottom w:val="none" w:sz="0" w:space="0" w:color="auto"/>
        <w:right w:val="none" w:sz="0" w:space="0" w:color="auto"/>
      </w:divBdr>
    </w:div>
    <w:div w:id="389109511">
      <w:bodyDiv w:val="1"/>
      <w:marLeft w:val="0"/>
      <w:marRight w:val="0"/>
      <w:marTop w:val="0"/>
      <w:marBottom w:val="0"/>
      <w:divBdr>
        <w:top w:val="none" w:sz="0" w:space="0" w:color="auto"/>
        <w:left w:val="none" w:sz="0" w:space="0" w:color="auto"/>
        <w:bottom w:val="none" w:sz="0" w:space="0" w:color="auto"/>
        <w:right w:val="none" w:sz="0" w:space="0" w:color="auto"/>
      </w:divBdr>
    </w:div>
    <w:div w:id="389155726">
      <w:bodyDiv w:val="1"/>
      <w:marLeft w:val="0"/>
      <w:marRight w:val="0"/>
      <w:marTop w:val="0"/>
      <w:marBottom w:val="0"/>
      <w:divBdr>
        <w:top w:val="none" w:sz="0" w:space="0" w:color="auto"/>
        <w:left w:val="none" w:sz="0" w:space="0" w:color="auto"/>
        <w:bottom w:val="none" w:sz="0" w:space="0" w:color="auto"/>
        <w:right w:val="none" w:sz="0" w:space="0" w:color="auto"/>
      </w:divBdr>
    </w:div>
    <w:div w:id="389156902">
      <w:bodyDiv w:val="1"/>
      <w:marLeft w:val="0"/>
      <w:marRight w:val="0"/>
      <w:marTop w:val="0"/>
      <w:marBottom w:val="0"/>
      <w:divBdr>
        <w:top w:val="none" w:sz="0" w:space="0" w:color="auto"/>
        <w:left w:val="none" w:sz="0" w:space="0" w:color="auto"/>
        <w:bottom w:val="none" w:sz="0" w:space="0" w:color="auto"/>
        <w:right w:val="none" w:sz="0" w:space="0" w:color="auto"/>
      </w:divBdr>
    </w:div>
    <w:div w:id="389228963">
      <w:bodyDiv w:val="1"/>
      <w:marLeft w:val="0"/>
      <w:marRight w:val="0"/>
      <w:marTop w:val="0"/>
      <w:marBottom w:val="0"/>
      <w:divBdr>
        <w:top w:val="none" w:sz="0" w:space="0" w:color="auto"/>
        <w:left w:val="none" w:sz="0" w:space="0" w:color="auto"/>
        <w:bottom w:val="none" w:sz="0" w:space="0" w:color="auto"/>
        <w:right w:val="none" w:sz="0" w:space="0" w:color="auto"/>
      </w:divBdr>
    </w:div>
    <w:div w:id="389232148">
      <w:bodyDiv w:val="1"/>
      <w:marLeft w:val="0"/>
      <w:marRight w:val="0"/>
      <w:marTop w:val="0"/>
      <w:marBottom w:val="0"/>
      <w:divBdr>
        <w:top w:val="none" w:sz="0" w:space="0" w:color="auto"/>
        <w:left w:val="none" w:sz="0" w:space="0" w:color="auto"/>
        <w:bottom w:val="none" w:sz="0" w:space="0" w:color="auto"/>
        <w:right w:val="none" w:sz="0" w:space="0" w:color="auto"/>
      </w:divBdr>
    </w:div>
    <w:div w:id="389310033">
      <w:bodyDiv w:val="1"/>
      <w:marLeft w:val="0"/>
      <w:marRight w:val="0"/>
      <w:marTop w:val="0"/>
      <w:marBottom w:val="0"/>
      <w:divBdr>
        <w:top w:val="none" w:sz="0" w:space="0" w:color="auto"/>
        <w:left w:val="none" w:sz="0" w:space="0" w:color="auto"/>
        <w:bottom w:val="none" w:sz="0" w:space="0" w:color="auto"/>
        <w:right w:val="none" w:sz="0" w:space="0" w:color="auto"/>
      </w:divBdr>
    </w:div>
    <w:div w:id="389354040">
      <w:bodyDiv w:val="1"/>
      <w:marLeft w:val="0"/>
      <w:marRight w:val="0"/>
      <w:marTop w:val="0"/>
      <w:marBottom w:val="0"/>
      <w:divBdr>
        <w:top w:val="none" w:sz="0" w:space="0" w:color="auto"/>
        <w:left w:val="none" w:sz="0" w:space="0" w:color="auto"/>
        <w:bottom w:val="none" w:sz="0" w:space="0" w:color="auto"/>
        <w:right w:val="none" w:sz="0" w:space="0" w:color="auto"/>
      </w:divBdr>
    </w:div>
    <w:div w:id="389380457">
      <w:bodyDiv w:val="1"/>
      <w:marLeft w:val="0"/>
      <w:marRight w:val="0"/>
      <w:marTop w:val="0"/>
      <w:marBottom w:val="0"/>
      <w:divBdr>
        <w:top w:val="none" w:sz="0" w:space="0" w:color="auto"/>
        <w:left w:val="none" w:sz="0" w:space="0" w:color="auto"/>
        <w:bottom w:val="none" w:sz="0" w:space="0" w:color="auto"/>
        <w:right w:val="none" w:sz="0" w:space="0" w:color="auto"/>
      </w:divBdr>
    </w:div>
    <w:div w:id="389427594">
      <w:bodyDiv w:val="1"/>
      <w:marLeft w:val="0"/>
      <w:marRight w:val="0"/>
      <w:marTop w:val="0"/>
      <w:marBottom w:val="0"/>
      <w:divBdr>
        <w:top w:val="none" w:sz="0" w:space="0" w:color="auto"/>
        <w:left w:val="none" w:sz="0" w:space="0" w:color="auto"/>
        <w:bottom w:val="none" w:sz="0" w:space="0" w:color="auto"/>
        <w:right w:val="none" w:sz="0" w:space="0" w:color="auto"/>
      </w:divBdr>
    </w:div>
    <w:div w:id="389500661">
      <w:bodyDiv w:val="1"/>
      <w:marLeft w:val="0"/>
      <w:marRight w:val="0"/>
      <w:marTop w:val="0"/>
      <w:marBottom w:val="0"/>
      <w:divBdr>
        <w:top w:val="none" w:sz="0" w:space="0" w:color="auto"/>
        <w:left w:val="none" w:sz="0" w:space="0" w:color="auto"/>
        <w:bottom w:val="none" w:sz="0" w:space="0" w:color="auto"/>
        <w:right w:val="none" w:sz="0" w:space="0" w:color="auto"/>
      </w:divBdr>
    </w:div>
    <w:div w:id="389693624">
      <w:bodyDiv w:val="1"/>
      <w:marLeft w:val="0"/>
      <w:marRight w:val="0"/>
      <w:marTop w:val="0"/>
      <w:marBottom w:val="0"/>
      <w:divBdr>
        <w:top w:val="none" w:sz="0" w:space="0" w:color="auto"/>
        <w:left w:val="none" w:sz="0" w:space="0" w:color="auto"/>
        <w:bottom w:val="none" w:sz="0" w:space="0" w:color="auto"/>
        <w:right w:val="none" w:sz="0" w:space="0" w:color="auto"/>
      </w:divBdr>
    </w:div>
    <w:div w:id="389695362">
      <w:bodyDiv w:val="1"/>
      <w:marLeft w:val="0"/>
      <w:marRight w:val="0"/>
      <w:marTop w:val="0"/>
      <w:marBottom w:val="0"/>
      <w:divBdr>
        <w:top w:val="none" w:sz="0" w:space="0" w:color="auto"/>
        <w:left w:val="none" w:sz="0" w:space="0" w:color="auto"/>
        <w:bottom w:val="none" w:sz="0" w:space="0" w:color="auto"/>
        <w:right w:val="none" w:sz="0" w:space="0" w:color="auto"/>
      </w:divBdr>
    </w:div>
    <w:div w:id="389770446">
      <w:bodyDiv w:val="1"/>
      <w:marLeft w:val="0"/>
      <w:marRight w:val="0"/>
      <w:marTop w:val="0"/>
      <w:marBottom w:val="0"/>
      <w:divBdr>
        <w:top w:val="none" w:sz="0" w:space="0" w:color="auto"/>
        <w:left w:val="none" w:sz="0" w:space="0" w:color="auto"/>
        <w:bottom w:val="none" w:sz="0" w:space="0" w:color="auto"/>
        <w:right w:val="none" w:sz="0" w:space="0" w:color="auto"/>
      </w:divBdr>
    </w:div>
    <w:div w:id="389885555">
      <w:bodyDiv w:val="1"/>
      <w:marLeft w:val="0"/>
      <w:marRight w:val="0"/>
      <w:marTop w:val="0"/>
      <w:marBottom w:val="0"/>
      <w:divBdr>
        <w:top w:val="none" w:sz="0" w:space="0" w:color="auto"/>
        <w:left w:val="none" w:sz="0" w:space="0" w:color="auto"/>
        <w:bottom w:val="none" w:sz="0" w:space="0" w:color="auto"/>
        <w:right w:val="none" w:sz="0" w:space="0" w:color="auto"/>
      </w:divBdr>
    </w:div>
    <w:div w:id="389958361">
      <w:bodyDiv w:val="1"/>
      <w:marLeft w:val="0"/>
      <w:marRight w:val="0"/>
      <w:marTop w:val="0"/>
      <w:marBottom w:val="0"/>
      <w:divBdr>
        <w:top w:val="none" w:sz="0" w:space="0" w:color="auto"/>
        <w:left w:val="none" w:sz="0" w:space="0" w:color="auto"/>
        <w:bottom w:val="none" w:sz="0" w:space="0" w:color="auto"/>
        <w:right w:val="none" w:sz="0" w:space="0" w:color="auto"/>
      </w:divBdr>
    </w:div>
    <w:div w:id="389960879">
      <w:bodyDiv w:val="1"/>
      <w:marLeft w:val="0"/>
      <w:marRight w:val="0"/>
      <w:marTop w:val="0"/>
      <w:marBottom w:val="0"/>
      <w:divBdr>
        <w:top w:val="none" w:sz="0" w:space="0" w:color="auto"/>
        <w:left w:val="none" w:sz="0" w:space="0" w:color="auto"/>
        <w:bottom w:val="none" w:sz="0" w:space="0" w:color="auto"/>
        <w:right w:val="none" w:sz="0" w:space="0" w:color="auto"/>
      </w:divBdr>
    </w:div>
    <w:div w:id="390006756">
      <w:bodyDiv w:val="1"/>
      <w:marLeft w:val="0"/>
      <w:marRight w:val="0"/>
      <w:marTop w:val="0"/>
      <w:marBottom w:val="0"/>
      <w:divBdr>
        <w:top w:val="none" w:sz="0" w:space="0" w:color="auto"/>
        <w:left w:val="none" w:sz="0" w:space="0" w:color="auto"/>
        <w:bottom w:val="none" w:sz="0" w:space="0" w:color="auto"/>
        <w:right w:val="none" w:sz="0" w:space="0" w:color="auto"/>
      </w:divBdr>
    </w:div>
    <w:div w:id="390009111">
      <w:bodyDiv w:val="1"/>
      <w:marLeft w:val="0"/>
      <w:marRight w:val="0"/>
      <w:marTop w:val="0"/>
      <w:marBottom w:val="0"/>
      <w:divBdr>
        <w:top w:val="none" w:sz="0" w:space="0" w:color="auto"/>
        <w:left w:val="none" w:sz="0" w:space="0" w:color="auto"/>
        <w:bottom w:val="none" w:sz="0" w:space="0" w:color="auto"/>
        <w:right w:val="none" w:sz="0" w:space="0" w:color="auto"/>
      </w:divBdr>
    </w:div>
    <w:div w:id="390076488">
      <w:bodyDiv w:val="1"/>
      <w:marLeft w:val="0"/>
      <w:marRight w:val="0"/>
      <w:marTop w:val="0"/>
      <w:marBottom w:val="0"/>
      <w:divBdr>
        <w:top w:val="none" w:sz="0" w:space="0" w:color="auto"/>
        <w:left w:val="none" w:sz="0" w:space="0" w:color="auto"/>
        <w:bottom w:val="none" w:sz="0" w:space="0" w:color="auto"/>
        <w:right w:val="none" w:sz="0" w:space="0" w:color="auto"/>
      </w:divBdr>
    </w:div>
    <w:div w:id="390080292">
      <w:bodyDiv w:val="1"/>
      <w:marLeft w:val="0"/>
      <w:marRight w:val="0"/>
      <w:marTop w:val="0"/>
      <w:marBottom w:val="0"/>
      <w:divBdr>
        <w:top w:val="none" w:sz="0" w:space="0" w:color="auto"/>
        <w:left w:val="none" w:sz="0" w:space="0" w:color="auto"/>
        <w:bottom w:val="none" w:sz="0" w:space="0" w:color="auto"/>
        <w:right w:val="none" w:sz="0" w:space="0" w:color="auto"/>
      </w:divBdr>
    </w:div>
    <w:div w:id="390230305">
      <w:bodyDiv w:val="1"/>
      <w:marLeft w:val="0"/>
      <w:marRight w:val="0"/>
      <w:marTop w:val="0"/>
      <w:marBottom w:val="0"/>
      <w:divBdr>
        <w:top w:val="none" w:sz="0" w:space="0" w:color="auto"/>
        <w:left w:val="none" w:sz="0" w:space="0" w:color="auto"/>
        <w:bottom w:val="none" w:sz="0" w:space="0" w:color="auto"/>
        <w:right w:val="none" w:sz="0" w:space="0" w:color="auto"/>
      </w:divBdr>
    </w:div>
    <w:div w:id="390270794">
      <w:bodyDiv w:val="1"/>
      <w:marLeft w:val="0"/>
      <w:marRight w:val="0"/>
      <w:marTop w:val="0"/>
      <w:marBottom w:val="0"/>
      <w:divBdr>
        <w:top w:val="none" w:sz="0" w:space="0" w:color="auto"/>
        <w:left w:val="none" w:sz="0" w:space="0" w:color="auto"/>
        <w:bottom w:val="none" w:sz="0" w:space="0" w:color="auto"/>
        <w:right w:val="none" w:sz="0" w:space="0" w:color="auto"/>
      </w:divBdr>
    </w:div>
    <w:div w:id="390466325">
      <w:bodyDiv w:val="1"/>
      <w:marLeft w:val="0"/>
      <w:marRight w:val="0"/>
      <w:marTop w:val="0"/>
      <w:marBottom w:val="0"/>
      <w:divBdr>
        <w:top w:val="none" w:sz="0" w:space="0" w:color="auto"/>
        <w:left w:val="none" w:sz="0" w:space="0" w:color="auto"/>
        <w:bottom w:val="none" w:sz="0" w:space="0" w:color="auto"/>
        <w:right w:val="none" w:sz="0" w:space="0" w:color="auto"/>
      </w:divBdr>
    </w:div>
    <w:div w:id="390547111">
      <w:bodyDiv w:val="1"/>
      <w:marLeft w:val="0"/>
      <w:marRight w:val="0"/>
      <w:marTop w:val="0"/>
      <w:marBottom w:val="0"/>
      <w:divBdr>
        <w:top w:val="none" w:sz="0" w:space="0" w:color="auto"/>
        <w:left w:val="none" w:sz="0" w:space="0" w:color="auto"/>
        <w:bottom w:val="none" w:sz="0" w:space="0" w:color="auto"/>
        <w:right w:val="none" w:sz="0" w:space="0" w:color="auto"/>
      </w:divBdr>
    </w:div>
    <w:div w:id="390619946">
      <w:bodyDiv w:val="1"/>
      <w:marLeft w:val="0"/>
      <w:marRight w:val="0"/>
      <w:marTop w:val="0"/>
      <w:marBottom w:val="0"/>
      <w:divBdr>
        <w:top w:val="none" w:sz="0" w:space="0" w:color="auto"/>
        <w:left w:val="none" w:sz="0" w:space="0" w:color="auto"/>
        <w:bottom w:val="none" w:sz="0" w:space="0" w:color="auto"/>
        <w:right w:val="none" w:sz="0" w:space="0" w:color="auto"/>
      </w:divBdr>
    </w:div>
    <w:div w:id="390857459">
      <w:bodyDiv w:val="1"/>
      <w:marLeft w:val="0"/>
      <w:marRight w:val="0"/>
      <w:marTop w:val="0"/>
      <w:marBottom w:val="0"/>
      <w:divBdr>
        <w:top w:val="none" w:sz="0" w:space="0" w:color="auto"/>
        <w:left w:val="none" w:sz="0" w:space="0" w:color="auto"/>
        <w:bottom w:val="none" w:sz="0" w:space="0" w:color="auto"/>
        <w:right w:val="none" w:sz="0" w:space="0" w:color="auto"/>
      </w:divBdr>
    </w:div>
    <w:div w:id="390857929">
      <w:bodyDiv w:val="1"/>
      <w:marLeft w:val="0"/>
      <w:marRight w:val="0"/>
      <w:marTop w:val="0"/>
      <w:marBottom w:val="0"/>
      <w:divBdr>
        <w:top w:val="none" w:sz="0" w:space="0" w:color="auto"/>
        <w:left w:val="none" w:sz="0" w:space="0" w:color="auto"/>
        <w:bottom w:val="none" w:sz="0" w:space="0" w:color="auto"/>
        <w:right w:val="none" w:sz="0" w:space="0" w:color="auto"/>
      </w:divBdr>
    </w:div>
    <w:div w:id="391084312">
      <w:bodyDiv w:val="1"/>
      <w:marLeft w:val="0"/>
      <w:marRight w:val="0"/>
      <w:marTop w:val="0"/>
      <w:marBottom w:val="0"/>
      <w:divBdr>
        <w:top w:val="none" w:sz="0" w:space="0" w:color="auto"/>
        <w:left w:val="none" w:sz="0" w:space="0" w:color="auto"/>
        <w:bottom w:val="none" w:sz="0" w:space="0" w:color="auto"/>
        <w:right w:val="none" w:sz="0" w:space="0" w:color="auto"/>
      </w:divBdr>
    </w:div>
    <w:div w:id="391124549">
      <w:bodyDiv w:val="1"/>
      <w:marLeft w:val="0"/>
      <w:marRight w:val="0"/>
      <w:marTop w:val="0"/>
      <w:marBottom w:val="0"/>
      <w:divBdr>
        <w:top w:val="none" w:sz="0" w:space="0" w:color="auto"/>
        <w:left w:val="none" w:sz="0" w:space="0" w:color="auto"/>
        <w:bottom w:val="none" w:sz="0" w:space="0" w:color="auto"/>
        <w:right w:val="none" w:sz="0" w:space="0" w:color="auto"/>
      </w:divBdr>
    </w:div>
    <w:div w:id="391272209">
      <w:bodyDiv w:val="1"/>
      <w:marLeft w:val="0"/>
      <w:marRight w:val="0"/>
      <w:marTop w:val="0"/>
      <w:marBottom w:val="0"/>
      <w:divBdr>
        <w:top w:val="none" w:sz="0" w:space="0" w:color="auto"/>
        <w:left w:val="none" w:sz="0" w:space="0" w:color="auto"/>
        <w:bottom w:val="none" w:sz="0" w:space="0" w:color="auto"/>
        <w:right w:val="none" w:sz="0" w:space="0" w:color="auto"/>
      </w:divBdr>
    </w:div>
    <w:div w:id="391318096">
      <w:bodyDiv w:val="1"/>
      <w:marLeft w:val="0"/>
      <w:marRight w:val="0"/>
      <w:marTop w:val="0"/>
      <w:marBottom w:val="0"/>
      <w:divBdr>
        <w:top w:val="none" w:sz="0" w:space="0" w:color="auto"/>
        <w:left w:val="none" w:sz="0" w:space="0" w:color="auto"/>
        <w:bottom w:val="none" w:sz="0" w:space="0" w:color="auto"/>
        <w:right w:val="none" w:sz="0" w:space="0" w:color="auto"/>
      </w:divBdr>
    </w:div>
    <w:div w:id="391346879">
      <w:bodyDiv w:val="1"/>
      <w:marLeft w:val="0"/>
      <w:marRight w:val="0"/>
      <w:marTop w:val="0"/>
      <w:marBottom w:val="0"/>
      <w:divBdr>
        <w:top w:val="none" w:sz="0" w:space="0" w:color="auto"/>
        <w:left w:val="none" w:sz="0" w:space="0" w:color="auto"/>
        <w:bottom w:val="none" w:sz="0" w:space="0" w:color="auto"/>
        <w:right w:val="none" w:sz="0" w:space="0" w:color="auto"/>
      </w:divBdr>
    </w:div>
    <w:div w:id="391462700">
      <w:bodyDiv w:val="1"/>
      <w:marLeft w:val="0"/>
      <w:marRight w:val="0"/>
      <w:marTop w:val="0"/>
      <w:marBottom w:val="0"/>
      <w:divBdr>
        <w:top w:val="none" w:sz="0" w:space="0" w:color="auto"/>
        <w:left w:val="none" w:sz="0" w:space="0" w:color="auto"/>
        <w:bottom w:val="none" w:sz="0" w:space="0" w:color="auto"/>
        <w:right w:val="none" w:sz="0" w:space="0" w:color="auto"/>
      </w:divBdr>
    </w:div>
    <w:div w:id="391583720">
      <w:bodyDiv w:val="1"/>
      <w:marLeft w:val="0"/>
      <w:marRight w:val="0"/>
      <w:marTop w:val="0"/>
      <w:marBottom w:val="0"/>
      <w:divBdr>
        <w:top w:val="none" w:sz="0" w:space="0" w:color="auto"/>
        <w:left w:val="none" w:sz="0" w:space="0" w:color="auto"/>
        <w:bottom w:val="none" w:sz="0" w:space="0" w:color="auto"/>
        <w:right w:val="none" w:sz="0" w:space="0" w:color="auto"/>
      </w:divBdr>
    </w:div>
    <w:div w:id="391584578">
      <w:bodyDiv w:val="1"/>
      <w:marLeft w:val="0"/>
      <w:marRight w:val="0"/>
      <w:marTop w:val="0"/>
      <w:marBottom w:val="0"/>
      <w:divBdr>
        <w:top w:val="none" w:sz="0" w:space="0" w:color="auto"/>
        <w:left w:val="none" w:sz="0" w:space="0" w:color="auto"/>
        <w:bottom w:val="none" w:sz="0" w:space="0" w:color="auto"/>
        <w:right w:val="none" w:sz="0" w:space="0" w:color="auto"/>
      </w:divBdr>
    </w:div>
    <w:div w:id="391588734">
      <w:bodyDiv w:val="1"/>
      <w:marLeft w:val="0"/>
      <w:marRight w:val="0"/>
      <w:marTop w:val="0"/>
      <w:marBottom w:val="0"/>
      <w:divBdr>
        <w:top w:val="none" w:sz="0" w:space="0" w:color="auto"/>
        <w:left w:val="none" w:sz="0" w:space="0" w:color="auto"/>
        <w:bottom w:val="none" w:sz="0" w:space="0" w:color="auto"/>
        <w:right w:val="none" w:sz="0" w:space="0" w:color="auto"/>
      </w:divBdr>
    </w:div>
    <w:div w:id="391657857">
      <w:bodyDiv w:val="1"/>
      <w:marLeft w:val="0"/>
      <w:marRight w:val="0"/>
      <w:marTop w:val="0"/>
      <w:marBottom w:val="0"/>
      <w:divBdr>
        <w:top w:val="none" w:sz="0" w:space="0" w:color="auto"/>
        <w:left w:val="none" w:sz="0" w:space="0" w:color="auto"/>
        <w:bottom w:val="none" w:sz="0" w:space="0" w:color="auto"/>
        <w:right w:val="none" w:sz="0" w:space="0" w:color="auto"/>
      </w:divBdr>
    </w:div>
    <w:div w:id="391659816">
      <w:bodyDiv w:val="1"/>
      <w:marLeft w:val="0"/>
      <w:marRight w:val="0"/>
      <w:marTop w:val="0"/>
      <w:marBottom w:val="0"/>
      <w:divBdr>
        <w:top w:val="none" w:sz="0" w:space="0" w:color="auto"/>
        <w:left w:val="none" w:sz="0" w:space="0" w:color="auto"/>
        <w:bottom w:val="none" w:sz="0" w:space="0" w:color="auto"/>
        <w:right w:val="none" w:sz="0" w:space="0" w:color="auto"/>
      </w:divBdr>
    </w:div>
    <w:div w:id="391735259">
      <w:bodyDiv w:val="1"/>
      <w:marLeft w:val="0"/>
      <w:marRight w:val="0"/>
      <w:marTop w:val="0"/>
      <w:marBottom w:val="0"/>
      <w:divBdr>
        <w:top w:val="none" w:sz="0" w:space="0" w:color="auto"/>
        <w:left w:val="none" w:sz="0" w:space="0" w:color="auto"/>
        <w:bottom w:val="none" w:sz="0" w:space="0" w:color="auto"/>
        <w:right w:val="none" w:sz="0" w:space="0" w:color="auto"/>
      </w:divBdr>
    </w:div>
    <w:div w:id="391736821">
      <w:bodyDiv w:val="1"/>
      <w:marLeft w:val="0"/>
      <w:marRight w:val="0"/>
      <w:marTop w:val="0"/>
      <w:marBottom w:val="0"/>
      <w:divBdr>
        <w:top w:val="none" w:sz="0" w:space="0" w:color="auto"/>
        <w:left w:val="none" w:sz="0" w:space="0" w:color="auto"/>
        <w:bottom w:val="none" w:sz="0" w:space="0" w:color="auto"/>
        <w:right w:val="none" w:sz="0" w:space="0" w:color="auto"/>
      </w:divBdr>
    </w:div>
    <w:div w:id="391777567">
      <w:bodyDiv w:val="1"/>
      <w:marLeft w:val="0"/>
      <w:marRight w:val="0"/>
      <w:marTop w:val="0"/>
      <w:marBottom w:val="0"/>
      <w:divBdr>
        <w:top w:val="none" w:sz="0" w:space="0" w:color="auto"/>
        <w:left w:val="none" w:sz="0" w:space="0" w:color="auto"/>
        <w:bottom w:val="none" w:sz="0" w:space="0" w:color="auto"/>
        <w:right w:val="none" w:sz="0" w:space="0" w:color="auto"/>
      </w:divBdr>
    </w:div>
    <w:div w:id="391781516">
      <w:bodyDiv w:val="1"/>
      <w:marLeft w:val="0"/>
      <w:marRight w:val="0"/>
      <w:marTop w:val="0"/>
      <w:marBottom w:val="0"/>
      <w:divBdr>
        <w:top w:val="none" w:sz="0" w:space="0" w:color="auto"/>
        <w:left w:val="none" w:sz="0" w:space="0" w:color="auto"/>
        <w:bottom w:val="none" w:sz="0" w:space="0" w:color="auto"/>
        <w:right w:val="none" w:sz="0" w:space="0" w:color="auto"/>
      </w:divBdr>
    </w:div>
    <w:div w:id="391805463">
      <w:bodyDiv w:val="1"/>
      <w:marLeft w:val="0"/>
      <w:marRight w:val="0"/>
      <w:marTop w:val="0"/>
      <w:marBottom w:val="0"/>
      <w:divBdr>
        <w:top w:val="none" w:sz="0" w:space="0" w:color="auto"/>
        <w:left w:val="none" w:sz="0" w:space="0" w:color="auto"/>
        <w:bottom w:val="none" w:sz="0" w:space="0" w:color="auto"/>
        <w:right w:val="none" w:sz="0" w:space="0" w:color="auto"/>
      </w:divBdr>
    </w:div>
    <w:div w:id="391928892">
      <w:bodyDiv w:val="1"/>
      <w:marLeft w:val="0"/>
      <w:marRight w:val="0"/>
      <w:marTop w:val="0"/>
      <w:marBottom w:val="0"/>
      <w:divBdr>
        <w:top w:val="none" w:sz="0" w:space="0" w:color="auto"/>
        <w:left w:val="none" w:sz="0" w:space="0" w:color="auto"/>
        <w:bottom w:val="none" w:sz="0" w:space="0" w:color="auto"/>
        <w:right w:val="none" w:sz="0" w:space="0" w:color="auto"/>
      </w:divBdr>
    </w:div>
    <w:div w:id="391932469">
      <w:bodyDiv w:val="1"/>
      <w:marLeft w:val="0"/>
      <w:marRight w:val="0"/>
      <w:marTop w:val="0"/>
      <w:marBottom w:val="0"/>
      <w:divBdr>
        <w:top w:val="none" w:sz="0" w:space="0" w:color="auto"/>
        <w:left w:val="none" w:sz="0" w:space="0" w:color="auto"/>
        <w:bottom w:val="none" w:sz="0" w:space="0" w:color="auto"/>
        <w:right w:val="none" w:sz="0" w:space="0" w:color="auto"/>
      </w:divBdr>
    </w:div>
    <w:div w:id="391972317">
      <w:bodyDiv w:val="1"/>
      <w:marLeft w:val="0"/>
      <w:marRight w:val="0"/>
      <w:marTop w:val="0"/>
      <w:marBottom w:val="0"/>
      <w:divBdr>
        <w:top w:val="none" w:sz="0" w:space="0" w:color="auto"/>
        <w:left w:val="none" w:sz="0" w:space="0" w:color="auto"/>
        <w:bottom w:val="none" w:sz="0" w:space="0" w:color="auto"/>
        <w:right w:val="none" w:sz="0" w:space="0" w:color="auto"/>
      </w:divBdr>
    </w:div>
    <w:div w:id="392124894">
      <w:bodyDiv w:val="1"/>
      <w:marLeft w:val="0"/>
      <w:marRight w:val="0"/>
      <w:marTop w:val="0"/>
      <w:marBottom w:val="0"/>
      <w:divBdr>
        <w:top w:val="none" w:sz="0" w:space="0" w:color="auto"/>
        <w:left w:val="none" w:sz="0" w:space="0" w:color="auto"/>
        <w:bottom w:val="none" w:sz="0" w:space="0" w:color="auto"/>
        <w:right w:val="none" w:sz="0" w:space="0" w:color="auto"/>
      </w:divBdr>
    </w:div>
    <w:div w:id="392242691">
      <w:bodyDiv w:val="1"/>
      <w:marLeft w:val="0"/>
      <w:marRight w:val="0"/>
      <w:marTop w:val="0"/>
      <w:marBottom w:val="0"/>
      <w:divBdr>
        <w:top w:val="none" w:sz="0" w:space="0" w:color="auto"/>
        <w:left w:val="none" w:sz="0" w:space="0" w:color="auto"/>
        <w:bottom w:val="none" w:sz="0" w:space="0" w:color="auto"/>
        <w:right w:val="none" w:sz="0" w:space="0" w:color="auto"/>
      </w:divBdr>
    </w:div>
    <w:div w:id="392393989">
      <w:bodyDiv w:val="1"/>
      <w:marLeft w:val="0"/>
      <w:marRight w:val="0"/>
      <w:marTop w:val="0"/>
      <w:marBottom w:val="0"/>
      <w:divBdr>
        <w:top w:val="none" w:sz="0" w:space="0" w:color="auto"/>
        <w:left w:val="none" w:sz="0" w:space="0" w:color="auto"/>
        <w:bottom w:val="none" w:sz="0" w:space="0" w:color="auto"/>
        <w:right w:val="none" w:sz="0" w:space="0" w:color="auto"/>
      </w:divBdr>
    </w:div>
    <w:div w:id="392395046">
      <w:bodyDiv w:val="1"/>
      <w:marLeft w:val="0"/>
      <w:marRight w:val="0"/>
      <w:marTop w:val="0"/>
      <w:marBottom w:val="0"/>
      <w:divBdr>
        <w:top w:val="none" w:sz="0" w:space="0" w:color="auto"/>
        <w:left w:val="none" w:sz="0" w:space="0" w:color="auto"/>
        <w:bottom w:val="none" w:sz="0" w:space="0" w:color="auto"/>
        <w:right w:val="none" w:sz="0" w:space="0" w:color="auto"/>
      </w:divBdr>
    </w:div>
    <w:div w:id="392434301">
      <w:bodyDiv w:val="1"/>
      <w:marLeft w:val="0"/>
      <w:marRight w:val="0"/>
      <w:marTop w:val="0"/>
      <w:marBottom w:val="0"/>
      <w:divBdr>
        <w:top w:val="none" w:sz="0" w:space="0" w:color="auto"/>
        <w:left w:val="none" w:sz="0" w:space="0" w:color="auto"/>
        <w:bottom w:val="none" w:sz="0" w:space="0" w:color="auto"/>
        <w:right w:val="none" w:sz="0" w:space="0" w:color="auto"/>
      </w:divBdr>
    </w:div>
    <w:div w:id="392587090">
      <w:bodyDiv w:val="1"/>
      <w:marLeft w:val="0"/>
      <w:marRight w:val="0"/>
      <w:marTop w:val="0"/>
      <w:marBottom w:val="0"/>
      <w:divBdr>
        <w:top w:val="none" w:sz="0" w:space="0" w:color="auto"/>
        <w:left w:val="none" w:sz="0" w:space="0" w:color="auto"/>
        <w:bottom w:val="none" w:sz="0" w:space="0" w:color="auto"/>
        <w:right w:val="none" w:sz="0" w:space="0" w:color="auto"/>
      </w:divBdr>
    </w:div>
    <w:div w:id="392587092">
      <w:bodyDiv w:val="1"/>
      <w:marLeft w:val="0"/>
      <w:marRight w:val="0"/>
      <w:marTop w:val="0"/>
      <w:marBottom w:val="0"/>
      <w:divBdr>
        <w:top w:val="none" w:sz="0" w:space="0" w:color="auto"/>
        <w:left w:val="none" w:sz="0" w:space="0" w:color="auto"/>
        <w:bottom w:val="none" w:sz="0" w:space="0" w:color="auto"/>
        <w:right w:val="none" w:sz="0" w:space="0" w:color="auto"/>
      </w:divBdr>
    </w:div>
    <w:div w:id="392705741">
      <w:bodyDiv w:val="1"/>
      <w:marLeft w:val="0"/>
      <w:marRight w:val="0"/>
      <w:marTop w:val="0"/>
      <w:marBottom w:val="0"/>
      <w:divBdr>
        <w:top w:val="none" w:sz="0" w:space="0" w:color="auto"/>
        <w:left w:val="none" w:sz="0" w:space="0" w:color="auto"/>
        <w:bottom w:val="none" w:sz="0" w:space="0" w:color="auto"/>
        <w:right w:val="none" w:sz="0" w:space="0" w:color="auto"/>
      </w:divBdr>
    </w:div>
    <w:div w:id="392778615">
      <w:bodyDiv w:val="1"/>
      <w:marLeft w:val="0"/>
      <w:marRight w:val="0"/>
      <w:marTop w:val="0"/>
      <w:marBottom w:val="0"/>
      <w:divBdr>
        <w:top w:val="none" w:sz="0" w:space="0" w:color="auto"/>
        <w:left w:val="none" w:sz="0" w:space="0" w:color="auto"/>
        <w:bottom w:val="none" w:sz="0" w:space="0" w:color="auto"/>
        <w:right w:val="none" w:sz="0" w:space="0" w:color="auto"/>
      </w:divBdr>
    </w:div>
    <w:div w:id="392779995">
      <w:bodyDiv w:val="1"/>
      <w:marLeft w:val="0"/>
      <w:marRight w:val="0"/>
      <w:marTop w:val="0"/>
      <w:marBottom w:val="0"/>
      <w:divBdr>
        <w:top w:val="none" w:sz="0" w:space="0" w:color="auto"/>
        <w:left w:val="none" w:sz="0" w:space="0" w:color="auto"/>
        <w:bottom w:val="none" w:sz="0" w:space="0" w:color="auto"/>
        <w:right w:val="none" w:sz="0" w:space="0" w:color="auto"/>
      </w:divBdr>
    </w:div>
    <w:div w:id="392892607">
      <w:bodyDiv w:val="1"/>
      <w:marLeft w:val="0"/>
      <w:marRight w:val="0"/>
      <w:marTop w:val="0"/>
      <w:marBottom w:val="0"/>
      <w:divBdr>
        <w:top w:val="none" w:sz="0" w:space="0" w:color="auto"/>
        <w:left w:val="none" w:sz="0" w:space="0" w:color="auto"/>
        <w:bottom w:val="none" w:sz="0" w:space="0" w:color="auto"/>
        <w:right w:val="none" w:sz="0" w:space="0" w:color="auto"/>
      </w:divBdr>
    </w:div>
    <w:div w:id="392894829">
      <w:bodyDiv w:val="1"/>
      <w:marLeft w:val="0"/>
      <w:marRight w:val="0"/>
      <w:marTop w:val="0"/>
      <w:marBottom w:val="0"/>
      <w:divBdr>
        <w:top w:val="none" w:sz="0" w:space="0" w:color="auto"/>
        <w:left w:val="none" w:sz="0" w:space="0" w:color="auto"/>
        <w:bottom w:val="none" w:sz="0" w:space="0" w:color="auto"/>
        <w:right w:val="none" w:sz="0" w:space="0" w:color="auto"/>
      </w:divBdr>
    </w:div>
    <w:div w:id="392966049">
      <w:bodyDiv w:val="1"/>
      <w:marLeft w:val="0"/>
      <w:marRight w:val="0"/>
      <w:marTop w:val="0"/>
      <w:marBottom w:val="0"/>
      <w:divBdr>
        <w:top w:val="none" w:sz="0" w:space="0" w:color="auto"/>
        <w:left w:val="none" w:sz="0" w:space="0" w:color="auto"/>
        <w:bottom w:val="none" w:sz="0" w:space="0" w:color="auto"/>
        <w:right w:val="none" w:sz="0" w:space="0" w:color="auto"/>
      </w:divBdr>
    </w:div>
    <w:div w:id="392968708">
      <w:bodyDiv w:val="1"/>
      <w:marLeft w:val="0"/>
      <w:marRight w:val="0"/>
      <w:marTop w:val="0"/>
      <w:marBottom w:val="0"/>
      <w:divBdr>
        <w:top w:val="none" w:sz="0" w:space="0" w:color="auto"/>
        <w:left w:val="none" w:sz="0" w:space="0" w:color="auto"/>
        <w:bottom w:val="none" w:sz="0" w:space="0" w:color="auto"/>
        <w:right w:val="none" w:sz="0" w:space="0" w:color="auto"/>
      </w:divBdr>
    </w:div>
    <w:div w:id="392970951">
      <w:bodyDiv w:val="1"/>
      <w:marLeft w:val="0"/>
      <w:marRight w:val="0"/>
      <w:marTop w:val="0"/>
      <w:marBottom w:val="0"/>
      <w:divBdr>
        <w:top w:val="none" w:sz="0" w:space="0" w:color="auto"/>
        <w:left w:val="none" w:sz="0" w:space="0" w:color="auto"/>
        <w:bottom w:val="none" w:sz="0" w:space="0" w:color="auto"/>
        <w:right w:val="none" w:sz="0" w:space="0" w:color="auto"/>
      </w:divBdr>
    </w:div>
    <w:div w:id="392972201">
      <w:bodyDiv w:val="1"/>
      <w:marLeft w:val="0"/>
      <w:marRight w:val="0"/>
      <w:marTop w:val="0"/>
      <w:marBottom w:val="0"/>
      <w:divBdr>
        <w:top w:val="none" w:sz="0" w:space="0" w:color="auto"/>
        <w:left w:val="none" w:sz="0" w:space="0" w:color="auto"/>
        <w:bottom w:val="none" w:sz="0" w:space="0" w:color="auto"/>
        <w:right w:val="none" w:sz="0" w:space="0" w:color="auto"/>
      </w:divBdr>
    </w:div>
    <w:div w:id="393040824">
      <w:bodyDiv w:val="1"/>
      <w:marLeft w:val="0"/>
      <w:marRight w:val="0"/>
      <w:marTop w:val="0"/>
      <w:marBottom w:val="0"/>
      <w:divBdr>
        <w:top w:val="none" w:sz="0" w:space="0" w:color="auto"/>
        <w:left w:val="none" w:sz="0" w:space="0" w:color="auto"/>
        <w:bottom w:val="none" w:sz="0" w:space="0" w:color="auto"/>
        <w:right w:val="none" w:sz="0" w:space="0" w:color="auto"/>
      </w:divBdr>
    </w:div>
    <w:div w:id="393088929">
      <w:bodyDiv w:val="1"/>
      <w:marLeft w:val="0"/>
      <w:marRight w:val="0"/>
      <w:marTop w:val="0"/>
      <w:marBottom w:val="0"/>
      <w:divBdr>
        <w:top w:val="none" w:sz="0" w:space="0" w:color="auto"/>
        <w:left w:val="none" w:sz="0" w:space="0" w:color="auto"/>
        <w:bottom w:val="none" w:sz="0" w:space="0" w:color="auto"/>
        <w:right w:val="none" w:sz="0" w:space="0" w:color="auto"/>
      </w:divBdr>
    </w:div>
    <w:div w:id="393158940">
      <w:bodyDiv w:val="1"/>
      <w:marLeft w:val="0"/>
      <w:marRight w:val="0"/>
      <w:marTop w:val="0"/>
      <w:marBottom w:val="0"/>
      <w:divBdr>
        <w:top w:val="none" w:sz="0" w:space="0" w:color="auto"/>
        <w:left w:val="none" w:sz="0" w:space="0" w:color="auto"/>
        <w:bottom w:val="none" w:sz="0" w:space="0" w:color="auto"/>
        <w:right w:val="none" w:sz="0" w:space="0" w:color="auto"/>
      </w:divBdr>
    </w:div>
    <w:div w:id="393165205">
      <w:bodyDiv w:val="1"/>
      <w:marLeft w:val="0"/>
      <w:marRight w:val="0"/>
      <w:marTop w:val="0"/>
      <w:marBottom w:val="0"/>
      <w:divBdr>
        <w:top w:val="none" w:sz="0" w:space="0" w:color="auto"/>
        <w:left w:val="none" w:sz="0" w:space="0" w:color="auto"/>
        <w:bottom w:val="none" w:sz="0" w:space="0" w:color="auto"/>
        <w:right w:val="none" w:sz="0" w:space="0" w:color="auto"/>
      </w:divBdr>
    </w:div>
    <w:div w:id="393236826">
      <w:bodyDiv w:val="1"/>
      <w:marLeft w:val="0"/>
      <w:marRight w:val="0"/>
      <w:marTop w:val="0"/>
      <w:marBottom w:val="0"/>
      <w:divBdr>
        <w:top w:val="none" w:sz="0" w:space="0" w:color="auto"/>
        <w:left w:val="none" w:sz="0" w:space="0" w:color="auto"/>
        <w:bottom w:val="none" w:sz="0" w:space="0" w:color="auto"/>
        <w:right w:val="none" w:sz="0" w:space="0" w:color="auto"/>
      </w:divBdr>
    </w:div>
    <w:div w:id="393356442">
      <w:bodyDiv w:val="1"/>
      <w:marLeft w:val="0"/>
      <w:marRight w:val="0"/>
      <w:marTop w:val="0"/>
      <w:marBottom w:val="0"/>
      <w:divBdr>
        <w:top w:val="none" w:sz="0" w:space="0" w:color="auto"/>
        <w:left w:val="none" w:sz="0" w:space="0" w:color="auto"/>
        <w:bottom w:val="none" w:sz="0" w:space="0" w:color="auto"/>
        <w:right w:val="none" w:sz="0" w:space="0" w:color="auto"/>
      </w:divBdr>
    </w:div>
    <w:div w:id="393697894">
      <w:bodyDiv w:val="1"/>
      <w:marLeft w:val="0"/>
      <w:marRight w:val="0"/>
      <w:marTop w:val="0"/>
      <w:marBottom w:val="0"/>
      <w:divBdr>
        <w:top w:val="none" w:sz="0" w:space="0" w:color="auto"/>
        <w:left w:val="none" w:sz="0" w:space="0" w:color="auto"/>
        <w:bottom w:val="none" w:sz="0" w:space="0" w:color="auto"/>
        <w:right w:val="none" w:sz="0" w:space="0" w:color="auto"/>
      </w:divBdr>
    </w:div>
    <w:div w:id="393704129">
      <w:bodyDiv w:val="1"/>
      <w:marLeft w:val="0"/>
      <w:marRight w:val="0"/>
      <w:marTop w:val="0"/>
      <w:marBottom w:val="0"/>
      <w:divBdr>
        <w:top w:val="none" w:sz="0" w:space="0" w:color="auto"/>
        <w:left w:val="none" w:sz="0" w:space="0" w:color="auto"/>
        <w:bottom w:val="none" w:sz="0" w:space="0" w:color="auto"/>
        <w:right w:val="none" w:sz="0" w:space="0" w:color="auto"/>
      </w:divBdr>
    </w:div>
    <w:div w:id="393893431">
      <w:bodyDiv w:val="1"/>
      <w:marLeft w:val="0"/>
      <w:marRight w:val="0"/>
      <w:marTop w:val="0"/>
      <w:marBottom w:val="0"/>
      <w:divBdr>
        <w:top w:val="none" w:sz="0" w:space="0" w:color="auto"/>
        <w:left w:val="none" w:sz="0" w:space="0" w:color="auto"/>
        <w:bottom w:val="none" w:sz="0" w:space="0" w:color="auto"/>
        <w:right w:val="none" w:sz="0" w:space="0" w:color="auto"/>
      </w:divBdr>
    </w:div>
    <w:div w:id="393895272">
      <w:bodyDiv w:val="1"/>
      <w:marLeft w:val="0"/>
      <w:marRight w:val="0"/>
      <w:marTop w:val="0"/>
      <w:marBottom w:val="0"/>
      <w:divBdr>
        <w:top w:val="none" w:sz="0" w:space="0" w:color="auto"/>
        <w:left w:val="none" w:sz="0" w:space="0" w:color="auto"/>
        <w:bottom w:val="none" w:sz="0" w:space="0" w:color="auto"/>
        <w:right w:val="none" w:sz="0" w:space="0" w:color="auto"/>
      </w:divBdr>
    </w:div>
    <w:div w:id="393966921">
      <w:bodyDiv w:val="1"/>
      <w:marLeft w:val="0"/>
      <w:marRight w:val="0"/>
      <w:marTop w:val="0"/>
      <w:marBottom w:val="0"/>
      <w:divBdr>
        <w:top w:val="none" w:sz="0" w:space="0" w:color="auto"/>
        <w:left w:val="none" w:sz="0" w:space="0" w:color="auto"/>
        <w:bottom w:val="none" w:sz="0" w:space="0" w:color="auto"/>
        <w:right w:val="none" w:sz="0" w:space="0" w:color="auto"/>
      </w:divBdr>
    </w:div>
    <w:div w:id="393968107">
      <w:bodyDiv w:val="1"/>
      <w:marLeft w:val="0"/>
      <w:marRight w:val="0"/>
      <w:marTop w:val="0"/>
      <w:marBottom w:val="0"/>
      <w:divBdr>
        <w:top w:val="none" w:sz="0" w:space="0" w:color="auto"/>
        <w:left w:val="none" w:sz="0" w:space="0" w:color="auto"/>
        <w:bottom w:val="none" w:sz="0" w:space="0" w:color="auto"/>
        <w:right w:val="none" w:sz="0" w:space="0" w:color="auto"/>
      </w:divBdr>
    </w:div>
    <w:div w:id="394091258">
      <w:bodyDiv w:val="1"/>
      <w:marLeft w:val="0"/>
      <w:marRight w:val="0"/>
      <w:marTop w:val="0"/>
      <w:marBottom w:val="0"/>
      <w:divBdr>
        <w:top w:val="none" w:sz="0" w:space="0" w:color="auto"/>
        <w:left w:val="none" w:sz="0" w:space="0" w:color="auto"/>
        <w:bottom w:val="none" w:sz="0" w:space="0" w:color="auto"/>
        <w:right w:val="none" w:sz="0" w:space="0" w:color="auto"/>
      </w:divBdr>
    </w:div>
    <w:div w:id="394091944">
      <w:bodyDiv w:val="1"/>
      <w:marLeft w:val="0"/>
      <w:marRight w:val="0"/>
      <w:marTop w:val="0"/>
      <w:marBottom w:val="0"/>
      <w:divBdr>
        <w:top w:val="none" w:sz="0" w:space="0" w:color="auto"/>
        <w:left w:val="none" w:sz="0" w:space="0" w:color="auto"/>
        <w:bottom w:val="none" w:sz="0" w:space="0" w:color="auto"/>
        <w:right w:val="none" w:sz="0" w:space="0" w:color="auto"/>
      </w:divBdr>
    </w:div>
    <w:div w:id="394158752">
      <w:bodyDiv w:val="1"/>
      <w:marLeft w:val="0"/>
      <w:marRight w:val="0"/>
      <w:marTop w:val="0"/>
      <w:marBottom w:val="0"/>
      <w:divBdr>
        <w:top w:val="none" w:sz="0" w:space="0" w:color="auto"/>
        <w:left w:val="none" w:sz="0" w:space="0" w:color="auto"/>
        <w:bottom w:val="none" w:sz="0" w:space="0" w:color="auto"/>
        <w:right w:val="none" w:sz="0" w:space="0" w:color="auto"/>
      </w:divBdr>
    </w:div>
    <w:div w:id="394166094">
      <w:bodyDiv w:val="1"/>
      <w:marLeft w:val="0"/>
      <w:marRight w:val="0"/>
      <w:marTop w:val="0"/>
      <w:marBottom w:val="0"/>
      <w:divBdr>
        <w:top w:val="none" w:sz="0" w:space="0" w:color="auto"/>
        <w:left w:val="none" w:sz="0" w:space="0" w:color="auto"/>
        <w:bottom w:val="none" w:sz="0" w:space="0" w:color="auto"/>
        <w:right w:val="none" w:sz="0" w:space="0" w:color="auto"/>
      </w:divBdr>
    </w:div>
    <w:div w:id="394207416">
      <w:bodyDiv w:val="1"/>
      <w:marLeft w:val="0"/>
      <w:marRight w:val="0"/>
      <w:marTop w:val="0"/>
      <w:marBottom w:val="0"/>
      <w:divBdr>
        <w:top w:val="none" w:sz="0" w:space="0" w:color="auto"/>
        <w:left w:val="none" w:sz="0" w:space="0" w:color="auto"/>
        <w:bottom w:val="none" w:sz="0" w:space="0" w:color="auto"/>
        <w:right w:val="none" w:sz="0" w:space="0" w:color="auto"/>
      </w:divBdr>
    </w:div>
    <w:div w:id="394283821">
      <w:bodyDiv w:val="1"/>
      <w:marLeft w:val="0"/>
      <w:marRight w:val="0"/>
      <w:marTop w:val="0"/>
      <w:marBottom w:val="0"/>
      <w:divBdr>
        <w:top w:val="none" w:sz="0" w:space="0" w:color="auto"/>
        <w:left w:val="none" w:sz="0" w:space="0" w:color="auto"/>
        <w:bottom w:val="none" w:sz="0" w:space="0" w:color="auto"/>
        <w:right w:val="none" w:sz="0" w:space="0" w:color="auto"/>
      </w:divBdr>
    </w:div>
    <w:div w:id="394353205">
      <w:bodyDiv w:val="1"/>
      <w:marLeft w:val="0"/>
      <w:marRight w:val="0"/>
      <w:marTop w:val="0"/>
      <w:marBottom w:val="0"/>
      <w:divBdr>
        <w:top w:val="none" w:sz="0" w:space="0" w:color="auto"/>
        <w:left w:val="none" w:sz="0" w:space="0" w:color="auto"/>
        <w:bottom w:val="none" w:sz="0" w:space="0" w:color="auto"/>
        <w:right w:val="none" w:sz="0" w:space="0" w:color="auto"/>
      </w:divBdr>
    </w:div>
    <w:div w:id="394477681">
      <w:bodyDiv w:val="1"/>
      <w:marLeft w:val="0"/>
      <w:marRight w:val="0"/>
      <w:marTop w:val="0"/>
      <w:marBottom w:val="0"/>
      <w:divBdr>
        <w:top w:val="none" w:sz="0" w:space="0" w:color="auto"/>
        <w:left w:val="none" w:sz="0" w:space="0" w:color="auto"/>
        <w:bottom w:val="none" w:sz="0" w:space="0" w:color="auto"/>
        <w:right w:val="none" w:sz="0" w:space="0" w:color="auto"/>
      </w:divBdr>
    </w:div>
    <w:div w:id="394478597">
      <w:bodyDiv w:val="1"/>
      <w:marLeft w:val="0"/>
      <w:marRight w:val="0"/>
      <w:marTop w:val="0"/>
      <w:marBottom w:val="0"/>
      <w:divBdr>
        <w:top w:val="none" w:sz="0" w:space="0" w:color="auto"/>
        <w:left w:val="none" w:sz="0" w:space="0" w:color="auto"/>
        <w:bottom w:val="none" w:sz="0" w:space="0" w:color="auto"/>
        <w:right w:val="none" w:sz="0" w:space="0" w:color="auto"/>
      </w:divBdr>
    </w:div>
    <w:div w:id="394592335">
      <w:bodyDiv w:val="1"/>
      <w:marLeft w:val="0"/>
      <w:marRight w:val="0"/>
      <w:marTop w:val="0"/>
      <w:marBottom w:val="0"/>
      <w:divBdr>
        <w:top w:val="none" w:sz="0" w:space="0" w:color="auto"/>
        <w:left w:val="none" w:sz="0" w:space="0" w:color="auto"/>
        <w:bottom w:val="none" w:sz="0" w:space="0" w:color="auto"/>
        <w:right w:val="none" w:sz="0" w:space="0" w:color="auto"/>
      </w:divBdr>
    </w:div>
    <w:div w:id="394664971">
      <w:bodyDiv w:val="1"/>
      <w:marLeft w:val="0"/>
      <w:marRight w:val="0"/>
      <w:marTop w:val="0"/>
      <w:marBottom w:val="0"/>
      <w:divBdr>
        <w:top w:val="none" w:sz="0" w:space="0" w:color="auto"/>
        <w:left w:val="none" w:sz="0" w:space="0" w:color="auto"/>
        <w:bottom w:val="none" w:sz="0" w:space="0" w:color="auto"/>
        <w:right w:val="none" w:sz="0" w:space="0" w:color="auto"/>
      </w:divBdr>
    </w:div>
    <w:div w:id="394814916">
      <w:bodyDiv w:val="1"/>
      <w:marLeft w:val="0"/>
      <w:marRight w:val="0"/>
      <w:marTop w:val="0"/>
      <w:marBottom w:val="0"/>
      <w:divBdr>
        <w:top w:val="none" w:sz="0" w:space="0" w:color="auto"/>
        <w:left w:val="none" w:sz="0" w:space="0" w:color="auto"/>
        <w:bottom w:val="none" w:sz="0" w:space="0" w:color="auto"/>
        <w:right w:val="none" w:sz="0" w:space="0" w:color="auto"/>
      </w:divBdr>
    </w:div>
    <w:div w:id="394933315">
      <w:bodyDiv w:val="1"/>
      <w:marLeft w:val="0"/>
      <w:marRight w:val="0"/>
      <w:marTop w:val="0"/>
      <w:marBottom w:val="0"/>
      <w:divBdr>
        <w:top w:val="none" w:sz="0" w:space="0" w:color="auto"/>
        <w:left w:val="none" w:sz="0" w:space="0" w:color="auto"/>
        <w:bottom w:val="none" w:sz="0" w:space="0" w:color="auto"/>
        <w:right w:val="none" w:sz="0" w:space="0" w:color="auto"/>
      </w:divBdr>
    </w:div>
    <w:div w:id="394939018">
      <w:bodyDiv w:val="1"/>
      <w:marLeft w:val="0"/>
      <w:marRight w:val="0"/>
      <w:marTop w:val="0"/>
      <w:marBottom w:val="0"/>
      <w:divBdr>
        <w:top w:val="none" w:sz="0" w:space="0" w:color="auto"/>
        <w:left w:val="none" w:sz="0" w:space="0" w:color="auto"/>
        <w:bottom w:val="none" w:sz="0" w:space="0" w:color="auto"/>
        <w:right w:val="none" w:sz="0" w:space="0" w:color="auto"/>
      </w:divBdr>
    </w:div>
    <w:div w:id="395127600">
      <w:bodyDiv w:val="1"/>
      <w:marLeft w:val="0"/>
      <w:marRight w:val="0"/>
      <w:marTop w:val="0"/>
      <w:marBottom w:val="0"/>
      <w:divBdr>
        <w:top w:val="none" w:sz="0" w:space="0" w:color="auto"/>
        <w:left w:val="none" w:sz="0" w:space="0" w:color="auto"/>
        <w:bottom w:val="none" w:sz="0" w:space="0" w:color="auto"/>
        <w:right w:val="none" w:sz="0" w:space="0" w:color="auto"/>
      </w:divBdr>
    </w:div>
    <w:div w:id="395278966">
      <w:bodyDiv w:val="1"/>
      <w:marLeft w:val="0"/>
      <w:marRight w:val="0"/>
      <w:marTop w:val="0"/>
      <w:marBottom w:val="0"/>
      <w:divBdr>
        <w:top w:val="none" w:sz="0" w:space="0" w:color="auto"/>
        <w:left w:val="none" w:sz="0" w:space="0" w:color="auto"/>
        <w:bottom w:val="none" w:sz="0" w:space="0" w:color="auto"/>
        <w:right w:val="none" w:sz="0" w:space="0" w:color="auto"/>
      </w:divBdr>
    </w:div>
    <w:div w:id="395400228">
      <w:bodyDiv w:val="1"/>
      <w:marLeft w:val="0"/>
      <w:marRight w:val="0"/>
      <w:marTop w:val="0"/>
      <w:marBottom w:val="0"/>
      <w:divBdr>
        <w:top w:val="none" w:sz="0" w:space="0" w:color="auto"/>
        <w:left w:val="none" w:sz="0" w:space="0" w:color="auto"/>
        <w:bottom w:val="none" w:sz="0" w:space="0" w:color="auto"/>
        <w:right w:val="none" w:sz="0" w:space="0" w:color="auto"/>
      </w:divBdr>
    </w:div>
    <w:div w:id="395469693">
      <w:bodyDiv w:val="1"/>
      <w:marLeft w:val="0"/>
      <w:marRight w:val="0"/>
      <w:marTop w:val="0"/>
      <w:marBottom w:val="0"/>
      <w:divBdr>
        <w:top w:val="none" w:sz="0" w:space="0" w:color="auto"/>
        <w:left w:val="none" w:sz="0" w:space="0" w:color="auto"/>
        <w:bottom w:val="none" w:sz="0" w:space="0" w:color="auto"/>
        <w:right w:val="none" w:sz="0" w:space="0" w:color="auto"/>
      </w:divBdr>
    </w:div>
    <w:div w:id="395474864">
      <w:bodyDiv w:val="1"/>
      <w:marLeft w:val="0"/>
      <w:marRight w:val="0"/>
      <w:marTop w:val="0"/>
      <w:marBottom w:val="0"/>
      <w:divBdr>
        <w:top w:val="none" w:sz="0" w:space="0" w:color="auto"/>
        <w:left w:val="none" w:sz="0" w:space="0" w:color="auto"/>
        <w:bottom w:val="none" w:sz="0" w:space="0" w:color="auto"/>
        <w:right w:val="none" w:sz="0" w:space="0" w:color="auto"/>
      </w:divBdr>
    </w:div>
    <w:div w:id="395515062">
      <w:bodyDiv w:val="1"/>
      <w:marLeft w:val="0"/>
      <w:marRight w:val="0"/>
      <w:marTop w:val="0"/>
      <w:marBottom w:val="0"/>
      <w:divBdr>
        <w:top w:val="none" w:sz="0" w:space="0" w:color="auto"/>
        <w:left w:val="none" w:sz="0" w:space="0" w:color="auto"/>
        <w:bottom w:val="none" w:sz="0" w:space="0" w:color="auto"/>
        <w:right w:val="none" w:sz="0" w:space="0" w:color="auto"/>
      </w:divBdr>
    </w:div>
    <w:div w:id="395515558">
      <w:bodyDiv w:val="1"/>
      <w:marLeft w:val="0"/>
      <w:marRight w:val="0"/>
      <w:marTop w:val="0"/>
      <w:marBottom w:val="0"/>
      <w:divBdr>
        <w:top w:val="none" w:sz="0" w:space="0" w:color="auto"/>
        <w:left w:val="none" w:sz="0" w:space="0" w:color="auto"/>
        <w:bottom w:val="none" w:sz="0" w:space="0" w:color="auto"/>
        <w:right w:val="none" w:sz="0" w:space="0" w:color="auto"/>
      </w:divBdr>
    </w:div>
    <w:div w:id="395708433">
      <w:bodyDiv w:val="1"/>
      <w:marLeft w:val="0"/>
      <w:marRight w:val="0"/>
      <w:marTop w:val="0"/>
      <w:marBottom w:val="0"/>
      <w:divBdr>
        <w:top w:val="none" w:sz="0" w:space="0" w:color="auto"/>
        <w:left w:val="none" w:sz="0" w:space="0" w:color="auto"/>
        <w:bottom w:val="none" w:sz="0" w:space="0" w:color="auto"/>
        <w:right w:val="none" w:sz="0" w:space="0" w:color="auto"/>
      </w:divBdr>
    </w:div>
    <w:div w:id="395903523">
      <w:bodyDiv w:val="1"/>
      <w:marLeft w:val="0"/>
      <w:marRight w:val="0"/>
      <w:marTop w:val="0"/>
      <w:marBottom w:val="0"/>
      <w:divBdr>
        <w:top w:val="none" w:sz="0" w:space="0" w:color="auto"/>
        <w:left w:val="none" w:sz="0" w:space="0" w:color="auto"/>
        <w:bottom w:val="none" w:sz="0" w:space="0" w:color="auto"/>
        <w:right w:val="none" w:sz="0" w:space="0" w:color="auto"/>
      </w:divBdr>
    </w:div>
    <w:div w:id="395905924">
      <w:bodyDiv w:val="1"/>
      <w:marLeft w:val="0"/>
      <w:marRight w:val="0"/>
      <w:marTop w:val="0"/>
      <w:marBottom w:val="0"/>
      <w:divBdr>
        <w:top w:val="none" w:sz="0" w:space="0" w:color="auto"/>
        <w:left w:val="none" w:sz="0" w:space="0" w:color="auto"/>
        <w:bottom w:val="none" w:sz="0" w:space="0" w:color="auto"/>
        <w:right w:val="none" w:sz="0" w:space="0" w:color="auto"/>
      </w:divBdr>
    </w:div>
    <w:div w:id="395981022">
      <w:bodyDiv w:val="1"/>
      <w:marLeft w:val="0"/>
      <w:marRight w:val="0"/>
      <w:marTop w:val="0"/>
      <w:marBottom w:val="0"/>
      <w:divBdr>
        <w:top w:val="none" w:sz="0" w:space="0" w:color="auto"/>
        <w:left w:val="none" w:sz="0" w:space="0" w:color="auto"/>
        <w:bottom w:val="none" w:sz="0" w:space="0" w:color="auto"/>
        <w:right w:val="none" w:sz="0" w:space="0" w:color="auto"/>
      </w:divBdr>
    </w:div>
    <w:div w:id="396050577">
      <w:bodyDiv w:val="1"/>
      <w:marLeft w:val="0"/>
      <w:marRight w:val="0"/>
      <w:marTop w:val="0"/>
      <w:marBottom w:val="0"/>
      <w:divBdr>
        <w:top w:val="none" w:sz="0" w:space="0" w:color="auto"/>
        <w:left w:val="none" w:sz="0" w:space="0" w:color="auto"/>
        <w:bottom w:val="none" w:sz="0" w:space="0" w:color="auto"/>
        <w:right w:val="none" w:sz="0" w:space="0" w:color="auto"/>
      </w:divBdr>
    </w:div>
    <w:div w:id="396247074">
      <w:bodyDiv w:val="1"/>
      <w:marLeft w:val="0"/>
      <w:marRight w:val="0"/>
      <w:marTop w:val="0"/>
      <w:marBottom w:val="0"/>
      <w:divBdr>
        <w:top w:val="none" w:sz="0" w:space="0" w:color="auto"/>
        <w:left w:val="none" w:sz="0" w:space="0" w:color="auto"/>
        <w:bottom w:val="none" w:sz="0" w:space="0" w:color="auto"/>
        <w:right w:val="none" w:sz="0" w:space="0" w:color="auto"/>
      </w:divBdr>
    </w:div>
    <w:div w:id="396249242">
      <w:bodyDiv w:val="1"/>
      <w:marLeft w:val="0"/>
      <w:marRight w:val="0"/>
      <w:marTop w:val="0"/>
      <w:marBottom w:val="0"/>
      <w:divBdr>
        <w:top w:val="none" w:sz="0" w:space="0" w:color="auto"/>
        <w:left w:val="none" w:sz="0" w:space="0" w:color="auto"/>
        <w:bottom w:val="none" w:sz="0" w:space="0" w:color="auto"/>
        <w:right w:val="none" w:sz="0" w:space="0" w:color="auto"/>
      </w:divBdr>
    </w:div>
    <w:div w:id="396325635">
      <w:bodyDiv w:val="1"/>
      <w:marLeft w:val="0"/>
      <w:marRight w:val="0"/>
      <w:marTop w:val="0"/>
      <w:marBottom w:val="0"/>
      <w:divBdr>
        <w:top w:val="none" w:sz="0" w:space="0" w:color="auto"/>
        <w:left w:val="none" w:sz="0" w:space="0" w:color="auto"/>
        <w:bottom w:val="none" w:sz="0" w:space="0" w:color="auto"/>
        <w:right w:val="none" w:sz="0" w:space="0" w:color="auto"/>
      </w:divBdr>
    </w:div>
    <w:div w:id="396363350">
      <w:bodyDiv w:val="1"/>
      <w:marLeft w:val="0"/>
      <w:marRight w:val="0"/>
      <w:marTop w:val="0"/>
      <w:marBottom w:val="0"/>
      <w:divBdr>
        <w:top w:val="none" w:sz="0" w:space="0" w:color="auto"/>
        <w:left w:val="none" w:sz="0" w:space="0" w:color="auto"/>
        <w:bottom w:val="none" w:sz="0" w:space="0" w:color="auto"/>
        <w:right w:val="none" w:sz="0" w:space="0" w:color="auto"/>
      </w:divBdr>
    </w:div>
    <w:div w:id="396368166">
      <w:bodyDiv w:val="1"/>
      <w:marLeft w:val="0"/>
      <w:marRight w:val="0"/>
      <w:marTop w:val="0"/>
      <w:marBottom w:val="0"/>
      <w:divBdr>
        <w:top w:val="none" w:sz="0" w:space="0" w:color="auto"/>
        <w:left w:val="none" w:sz="0" w:space="0" w:color="auto"/>
        <w:bottom w:val="none" w:sz="0" w:space="0" w:color="auto"/>
        <w:right w:val="none" w:sz="0" w:space="0" w:color="auto"/>
      </w:divBdr>
    </w:div>
    <w:div w:id="396392818">
      <w:bodyDiv w:val="1"/>
      <w:marLeft w:val="0"/>
      <w:marRight w:val="0"/>
      <w:marTop w:val="0"/>
      <w:marBottom w:val="0"/>
      <w:divBdr>
        <w:top w:val="none" w:sz="0" w:space="0" w:color="auto"/>
        <w:left w:val="none" w:sz="0" w:space="0" w:color="auto"/>
        <w:bottom w:val="none" w:sz="0" w:space="0" w:color="auto"/>
        <w:right w:val="none" w:sz="0" w:space="0" w:color="auto"/>
      </w:divBdr>
    </w:div>
    <w:div w:id="396437229">
      <w:bodyDiv w:val="1"/>
      <w:marLeft w:val="0"/>
      <w:marRight w:val="0"/>
      <w:marTop w:val="0"/>
      <w:marBottom w:val="0"/>
      <w:divBdr>
        <w:top w:val="none" w:sz="0" w:space="0" w:color="auto"/>
        <w:left w:val="none" w:sz="0" w:space="0" w:color="auto"/>
        <w:bottom w:val="none" w:sz="0" w:space="0" w:color="auto"/>
        <w:right w:val="none" w:sz="0" w:space="0" w:color="auto"/>
      </w:divBdr>
    </w:div>
    <w:div w:id="396440354">
      <w:bodyDiv w:val="1"/>
      <w:marLeft w:val="0"/>
      <w:marRight w:val="0"/>
      <w:marTop w:val="0"/>
      <w:marBottom w:val="0"/>
      <w:divBdr>
        <w:top w:val="none" w:sz="0" w:space="0" w:color="auto"/>
        <w:left w:val="none" w:sz="0" w:space="0" w:color="auto"/>
        <w:bottom w:val="none" w:sz="0" w:space="0" w:color="auto"/>
        <w:right w:val="none" w:sz="0" w:space="0" w:color="auto"/>
      </w:divBdr>
    </w:div>
    <w:div w:id="396518630">
      <w:bodyDiv w:val="1"/>
      <w:marLeft w:val="0"/>
      <w:marRight w:val="0"/>
      <w:marTop w:val="0"/>
      <w:marBottom w:val="0"/>
      <w:divBdr>
        <w:top w:val="none" w:sz="0" w:space="0" w:color="auto"/>
        <w:left w:val="none" w:sz="0" w:space="0" w:color="auto"/>
        <w:bottom w:val="none" w:sz="0" w:space="0" w:color="auto"/>
        <w:right w:val="none" w:sz="0" w:space="0" w:color="auto"/>
      </w:divBdr>
    </w:div>
    <w:div w:id="396519115">
      <w:bodyDiv w:val="1"/>
      <w:marLeft w:val="0"/>
      <w:marRight w:val="0"/>
      <w:marTop w:val="0"/>
      <w:marBottom w:val="0"/>
      <w:divBdr>
        <w:top w:val="none" w:sz="0" w:space="0" w:color="auto"/>
        <w:left w:val="none" w:sz="0" w:space="0" w:color="auto"/>
        <w:bottom w:val="none" w:sz="0" w:space="0" w:color="auto"/>
        <w:right w:val="none" w:sz="0" w:space="0" w:color="auto"/>
      </w:divBdr>
    </w:div>
    <w:div w:id="396631531">
      <w:bodyDiv w:val="1"/>
      <w:marLeft w:val="0"/>
      <w:marRight w:val="0"/>
      <w:marTop w:val="0"/>
      <w:marBottom w:val="0"/>
      <w:divBdr>
        <w:top w:val="none" w:sz="0" w:space="0" w:color="auto"/>
        <w:left w:val="none" w:sz="0" w:space="0" w:color="auto"/>
        <w:bottom w:val="none" w:sz="0" w:space="0" w:color="auto"/>
        <w:right w:val="none" w:sz="0" w:space="0" w:color="auto"/>
      </w:divBdr>
    </w:div>
    <w:div w:id="396706835">
      <w:bodyDiv w:val="1"/>
      <w:marLeft w:val="0"/>
      <w:marRight w:val="0"/>
      <w:marTop w:val="0"/>
      <w:marBottom w:val="0"/>
      <w:divBdr>
        <w:top w:val="none" w:sz="0" w:space="0" w:color="auto"/>
        <w:left w:val="none" w:sz="0" w:space="0" w:color="auto"/>
        <w:bottom w:val="none" w:sz="0" w:space="0" w:color="auto"/>
        <w:right w:val="none" w:sz="0" w:space="0" w:color="auto"/>
      </w:divBdr>
    </w:div>
    <w:div w:id="397171825">
      <w:bodyDiv w:val="1"/>
      <w:marLeft w:val="0"/>
      <w:marRight w:val="0"/>
      <w:marTop w:val="0"/>
      <w:marBottom w:val="0"/>
      <w:divBdr>
        <w:top w:val="none" w:sz="0" w:space="0" w:color="auto"/>
        <w:left w:val="none" w:sz="0" w:space="0" w:color="auto"/>
        <w:bottom w:val="none" w:sz="0" w:space="0" w:color="auto"/>
        <w:right w:val="none" w:sz="0" w:space="0" w:color="auto"/>
      </w:divBdr>
    </w:div>
    <w:div w:id="397293162">
      <w:bodyDiv w:val="1"/>
      <w:marLeft w:val="0"/>
      <w:marRight w:val="0"/>
      <w:marTop w:val="0"/>
      <w:marBottom w:val="0"/>
      <w:divBdr>
        <w:top w:val="none" w:sz="0" w:space="0" w:color="auto"/>
        <w:left w:val="none" w:sz="0" w:space="0" w:color="auto"/>
        <w:bottom w:val="none" w:sz="0" w:space="0" w:color="auto"/>
        <w:right w:val="none" w:sz="0" w:space="0" w:color="auto"/>
      </w:divBdr>
    </w:div>
    <w:div w:id="397441498">
      <w:bodyDiv w:val="1"/>
      <w:marLeft w:val="0"/>
      <w:marRight w:val="0"/>
      <w:marTop w:val="0"/>
      <w:marBottom w:val="0"/>
      <w:divBdr>
        <w:top w:val="none" w:sz="0" w:space="0" w:color="auto"/>
        <w:left w:val="none" w:sz="0" w:space="0" w:color="auto"/>
        <w:bottom w:val="none" w:sz="0" w:space="0" w:color="auto"/>
        <w:right w:val="none" w:sz="0" w:space="0" w:color="auto"/>
      </w:divBdr>
    </w:div>
    <w:div w:id="397627952">
      <w:bodyDiv w:val="1"/>
      <w:marLeft w:val="0"/>
      <w:marRight w:val="0"/>
      <w:marTop w:val="0"/>
      <w:marBottom w:val="0"/>
      <w:divBdr>
        <w:top w:val="none" w:sz="0" w:space="0" w:color="auto"/>
        <w:left w:val="none" w:sz="0" w:space="0" w:color="auto"/>
        <w:bottom w:val="none" w:sz="0" w:space="0" w:color="auto"/>
        <w:right w:val="none" w:sz="0" w:space="0" w:color="auto"/>
      </w:divBdr>
    </w:div>
    <w:div w:id="397750368">
      <w:bodyDiv w:val="1"/>
      <w:marLeft w:val="0"/>
      <w:marRight w:val="0"/>
      <w:marTop w:val="0"/>
      <w:marBottom w:val="0"/>
      <w:divBdr>
        <w:top w:val="none" w:sz="0" w:space="0" w:color="auto"/>
        <w:left w:val="none" w:sz="0" w:space="0" w:color="auto"/>
        <w:bottom w:val="none" w:sz="0" w:space="0" w:color="auto"/>
        <w:right w:val="none" w:sz="0" w:space="0" w:color="auto"/>
      </w:divBdr>
    </w:div>
    <w:div w:id="397869281">
      <w:bodyDiv w:val="1"/>
      <w:marLeft w:val="0"/>
      <w:marRight w:val="0"/>
      <w:marTop w:val="0"/>
      <w:marBottom w:val="0"/>
      <w:divBdr>
        <w:top w:val="none" w:sz="0" w:space="0" w:color="auto"/>
        <w:left w:val="none" w:sz="0" w:space="0" w:color="auto"/>
        <w:bottom w:val="none" w:sz="0" w:space="0" w:color="auto"/>
        <w:right w:val="none" w:sz="0" w:space="0" w:color="auto"/>
      </w:divBdr>
    </w:div>
    <w:div w:id="397900743">
      <w:bodyDiv w:val="1"/>
      <w:marLeft w:val="0"/>
      <w:marRight w:val="0"/>
      <w:marTop w:val="0"/>
      <w:marBottom w:val="0"/>
      <w:divBdr>
        <w:top w:val="none" w:sz="0" w:space="0" w:color="auto"/>
        <w:left w:val="none" w:sz="0" w:space="0" w:color="auto"/>
        <w:bottom w:val="none" w:sz="0" w:space="0" w:color="auto"/>
        <w:right w:val="none" w:sz="0" w:space="0" w:color="auto"/>
      </w:divBdr>
    </w:div>
    <w:div w:id="398014635">
      <w:bodyDiv w:val="1"/>
      <w:marLeft w:val="0"/>
      <w:marRight w:val="0"/>
      <w:marTop w:val="0"/>
      <w:marBottom w:val="0"/>
      <w:divBdr>
        <w:top w:val="none" w:sz="0" w:space="0" w:color="auto"/>
        <w:left w:val="none" w:sz="0" w:space="0" w:color="auto"/>
        <w:bottom w:val="none" w:sz="0" w:space="0" w:color="auto"/>
        <w:right w:val="none" w:sz="0" w:space="0" w:color="auto"/>
      </w:divBdr>
    </w:div>
    <w:div w:id="398017190">
      <w:bodyDiv w:val="1"/>
      <w:marLeft w:val="0"/>
      <w:marRight w:val="0"/>
      <w:marTop w:val="0"/>
      <w:marBottom w:val="0"/>
      <w:divBdr>
        <w:top w:val="none" w:sz="0" w:space="0" w:color="auto"/>
        <w:left w:val="none" w:sz="0" w:space="0" w:color="auto"/>
        <w:bottom w:val="none" w:sz="0" w:space="0" w:color="auto"/>
        <w:right w:val="none" w:sz="0" w:space="0" w:color="auto"/>
      </w:divBdr>
    </w:div>
    <w:div w:id="398091270">
      <w:bodyDiv w:val="1"/>
      <w:marLeft w:val="0"/>
      <w:marRight w:val="0"/>
      <w:marTop w:val="0"/>
      <w:marBottom w:val="0"/>
      <w:divBdr>
        <w:top w:val="none" w:sz="0" w:space="0" w:color="auto"/>
        <w:left w:val="none" w:sz="0" w:space="0" w:color="auto"/>
        <w:bottom w:val="none" w:sz="0" w:space="0" w:color="auto"/>
        <w:right w:val="none" w:sz="0" w:space="0" w:color="auto"/>
      </w:divBdr>
    </w:div>
    <w:div w:id="398287270">
      <w:bodyDiv w:val="1"/>
      <w:marLeft w:val="0"/>
      <w:marRight w:val="0"/>
      <w:marTop w:val="0"/>
      <w:marBottom w:val="0"/>
      <w:divBdr>
        <w:top w:val="none" w:sz="0" w:space="0" w:color="auto"/>
        <w:left w:val="none" w:sz="0" w:space="0" w:color="auto"/>
        <w:bottom w:val="none" w:sz="0" w:space="0" w:color="auto"/>
        <w:right w:val="none" w:sz="0" w:space="0" w:color="auto"/>
      </w:divBdr>
    </w:div>
    <w:div w:id="398744932">
      <w:bodyDiv w:val="1"/>
      <w:marLeft w:val="0"/>
      <w:marRight w:val="0"/>
      <w:marTop w:val="0"/>
      <w:marBottom w:val="0"/>
      <w:divBdr>
        <w:top w:val="none" w:sz="0" w:space="0" w:color="auto"/>
        <w:left w:val="none" w:sz="0" w:space="0" w:color="auto"/>
        <w:bottom w:val="none" w:sz="0" w:space="0" w:color="auto"/>
        <w:right w:val="none" w:sz="0" w:space="0" w:color="auto"/>
      </w:divBdr>
    </w:div>
    <w:div w:id="398751051">
      <w:bodyDiv w:val="1"/>
      <w:marLeft w:val="0"/>
      <w:marRight w:val="0"/>
      <w:marTop w:val="0"/>
      <w:marBottom w:val="0"/>
      <w:divBdr>
        <w:top w:val="none" w:sz="0" w:space="0" w:color="auto"/>
        <w:left w:val="none" w:sz="0" w:space="0" w:color="auto"/>
        <w:bottom w:val="none" w:sz="0" w:space="0" w:color="auto"/>
        <w:right w:val="none" w:sz="0" w:space="0" w:color="auto"/>
      </w:divBdr>
    </w:div>
    <w:div w:id="398983179">
      <w:bodyDiv w:val="1"/>
      <w:marLeft w:val="0"/>
      <w:marRight w:val="0"/>
      <w:marTop w:val="0"/>
      <w:marBottom w:val="0"/>
      <w:divBdr>
        <w:top w:val="none" w:sz="0" w:space="0" w:color="auto"/>
        <w:left w:val="none" w:sz="0" w:space="0" w:color="auto"/>
        <w:bottom w:val="none" w:sz="0" w:space="0" w:color="auto"/>
        <w:right w:val="none" w:sz="0" w:space="0" w:color="auto"/>
      </w:divBdr>
    </w:div>
    <w:div w:id="399057714">
      <w:bodyDiv w:val="1"/>
      <w:marLeft w:val="0"/>
      <w:marRight w:val="0"/>
      <w:marTop w:val="0"/>
      <w:marBottom w:val="0"/>
      <w:divBdr>
        <w:top w:val="none" w:sz="0" w:space="0" w:color="auto"/>
        <w:left w:val="none" w:sz="0" w:space="0" w:color="auto"/>
        <w:bottom w:val="none" w:sz="0" w:space="0" w:color="auto"/>
        <w:right w:val="none" w:sz="0" w:space="0" w:color="auto"/>
      </w:divBdr>
    </w:div>
    <w:div w:id="399064487">
      <w:bodyDiv w:val="1"/>
      <w:marLeft w:val="0"/>
      <w:marRight w:val="0"/>
      <w:marTop w:val="0"/>
      <w:marBottom w:val="0"/>
      <w:divBdr>
        <w:top w:val="none" w:sz="0" w:space="0" w:color="auto"/>
        <w:left w:val="none" w:sz="0" w:space="0" w:color="auto"/>
        <w:bottom w:val="none" w:sz="0" w:space="0" w:color="auto"/>
        <w:right w:val="none" w:sz="0" w:space="0" w:color="auto"/>
      </w:divBdr>
    </w:div>
    <w:div w:id="399131779">
      <w:bodyDiv w:val="1"/>
      <w:marLeft w:val="0"/>
      <w:marRight w:val="0"/>
      <w:marTop w:val="0"/>
      <w:marBottom w:val="0"/>
      <w:divBdr>
        <w:top w:val="none" w:sz="0" w:space="0" w:color="auto"/>
        <w:left w:val="none" w:sz="0" w:space="0" w:color="auto"/>
        <w:bottom w:val="none" w:sz="0" w:space="0" w:color="auto"/>
        <w:right w:val="none" w:sz="0" w:space="0" w:color="auto"/>
      </w:divBdr>
    </w:div>
    <w:div w:id="399138981">
      <w:bodyDiv w:val="1"/>
      <w:marLeft w:val="0"/>
      <w:marRight w:val="0"/>
      <w:marTop w:val="0"/>
      <w:marBottom w:val="0"/>
      <w:divBdr>
        <w:top w:val="none" w:sz="0" w:space="0" w:color="auto"/>
        <w:left w:val="none" w:sz="0" w:space="0" w:color="auto"/>
        <w:bottom w:val="none" w:sz="0" w:space="0" w:color="auto"/>
        <w:right w:val="none" w:sz="0" w:space="0" w:color="auto"/>
      </w:divBdr>
    </w:div>
    <w:div w:id="399210006">
      <w:bodyDiv w:val="1"/>
      <w:marLeft w:val="0"/>
      <w:marRight w:val="0"/>
      <w:marTop w:val="0"/>
      <w:marBottom w:val="0"/>
      <w:divBdr>
        <w:top w:val="none" w:sz="0" w:space="0" w:color="auto"/>
        <w:left w:val="none" w:sz="0" w:space="0" w:color="auto"/>
        <w:bottom w:val="none" w:sz="0" w:space="0" w:color="auto"/>
        <w:right w:val="none" w:sz="0" w:space="0" w:color="auto"/>
      </w:divBdr>
    </w:div>
    <w:div w:id="399258743">
      <w:bodyDiv w:val="1"/>
      <w:marLeft w:val="0"/>
      <w:marRight w:val="0"/>
      <w:marTop w:val="0"/>
      <w:marBottom w:val="0"/>
      <w:divBdr>
        <w:top w:val="none" w:sz="0" w:space="0" w:color="auto"/>
        <w:left w:val="none" w:sz="0" w:space="0" w:color="auto"/>
        <w:bottom w:val="none" w:sz="0" w:space="0" w:color="auto"/>
        <w:right w:val="none" w:sz="0" w:space="0" w:color="auto"/>
      </w:divBdr>
    </w:div>
    <w:div w:id="399332644">
      <w:bodyDiv w:val="1"/>
      <w:marLeft w:val="0"/>
      <w:marRight w:val="0"/>
      <w:marTop w:val="0"/>
      <w:marBottom w:val="0"/>
      <w:divBdr>
        <w:top w:val="none" w:sz="0" w:space="0" w:color="auto"/>
        <w:left w:val="none" w:sz="0" w:space="0" w:color="auto"/>
        <w:bottom w:val="none" w:sz="0" w:space="0" w:color="auto"/>
        <w:right w:val="none" w:sz="0" w:space="0" w:color="auto"/>
      </w:divBdr>
    </w:div>
    <w:div w:id="399452197">
      <w:bodyDiv w:val="1"/>
      <w:marLeft w:val="0"/>
      <w:marRight w:val="0"/>
      <w:marTop w:val="0"/>
      <w:marBottom w:val="0"/>
      <w:divBdr>
        <w:top w:val="none" w:sz="0" w:space="0" w:color="auto"/>
        <w:left w:val="none" w:sz="0" w:space="0" w:color="auto"/>
        <w:bottom w:val="none" w:sz="0" w:space="0" w:color="auto"/>
        <w:right w:val="none" w:sz="0" w:space="0" w:color="auto"/>
      </w:divBdr>
    </w:div>
    <w:div w:id="399599878">
      <w:bodyDiv w:val="1"/>
      <w:marLeft w:val="0"/>
      <w:marRight w:val="0"/>
      <w:marTop w:val="0"/>
      <w:marBottom w:val="0"/>
      <w:divBdr>
        <w:top w:val="none" w:sz="0" w:space="0" w:color="auto"/>
        <w:left w:val="none" w:sz="0" w:space="0" w:color="auto"/>
        <w:bottom w:val="none" w:sz="0" w:space="0" w:color="auto"/>
        <w:right w:val="none" w:sz="0" w:space="0" w:color="auto"/>
      </w:divBdr>
    </w:div>
    <w:div w:id="399600919">
      <w:bodyDiv w:val="1"/>
      <w:marLeft w:val="0"/>
      <w:marRight w:val="0"/>
      <w:marTop w:val="0"/>
      <w:marBottom w:val="0"/>
      <w:divBdr>
        <w:top w:val="none" w:sz="0" w:space="0" w:color="auto"/>
        <w:left w:val="none" w:sz="0" w:space="0" w:color="auto"/>
        <w:bottom w:val="none" w:sz="0" w:space="0" w:color="auto"/>
        <w:right w:val="none" w:sz="0" w:space="0" w:color="auto"/>
      </w:divBdr>
    </w:div>
    <w:div w:id="399719036">
      <w:bodyDiv w:val="1"/>
      <w:marLeft w:val="0"/>
      <w:marRight w:val="0"/>
      <w:marTop w:val="0"/>
      <w:marBottom w:val="0"/>
      <w:divBdr>
        <w:top w:val="none" w:sz="0" w:space="0" w:color="auto"/>
        <w:left w:val="none" w:sz="0" w:space="0" w:color="auto"/>
        <w:bottom w:val="none" w:sz="0" w:space="0" w:color="auto"/>
        <w:right w:val="none" w:sz="0" w:space="0" w:color="auto"/>
      </w:divBdr>
    </w:div>
    <w:div w:id="399720165">
      <w:bodyDiv w:val="1"/>
      <w:marLeft w:val="0"/>
      <w:marRight w:val="0"/>
      <w:marTop w:val="0"/>
      <w:marBottom w:val="0"/>
      <w:divBdr>
        <w:top w:val="none" w:sz="0" w:space="0" w:color="auto"/>
        <w:left w:val="none" w:sz="0" w:space="0" w:color="auto"/>
        <w:bottom w:val="none" w:sz="0" w:space="0" w:color="auto"/>
        <w:right w:val="none" w:sz="0" w:space="0" w:color="auto"/>
      </w:divBdr>
    </w:div>
    <w:div w:id="399788871">
      <w:bodyDiv w:val="1"/>
      <w:marLeft w:val="0"/>
      <w:marRight w:val="0"/>
      <w:marTop w:val="0"/>
      <w:marBottom w:val="0"/>
      <w:divBdr>
        <w:top w:val="none" w:sz="0" w:space="0" w:color="auto"/>
        <w:left w:val="none" w:sz="0" w:space="0" w:color="auto"/>
        <w:bottom w:val="none" w:sz="0" w:space="0" w:color="auto"/>
        <w:right w:val="none" w:sz="0" w:space="0" w:color="auto"/>
      </w:divBdr>
    </w:div>
    <w:div w:id="399795144">
      <w:bodyDiv w:val="1"/>
      <w:marLeft w:val="0"/>
      <w:marRight w:val="0"/>
      <w:marTop w:val="0"/>
      <w:marBottom w:val="0"/>
      <w:divBdr>
        <w:top w:val="none" w:sz="0" w:space="0" w:color="auto"/>
        <w:left w:val="none" w:sz="0" w:space="0" w:color="auto"/>
        <w:bottom w:val="none" w:sz="0" w:space="0" w:color="auto"/>
        <w:right w:val="none" w:sz="0" w:space="0" w:color="auto"/>
      </w:divBdr>
    </w:div>
    <w:div w:id="399836968">
      <w:bodyDiv w:val="1"/>
      <w:marLeft w:val="0"/>
      <w:marRight w:val="0"/>
      <w:marTop w:val="0"/>
      <w:marBottom w:val="0"/>
      <w:divBdr>
        <w:top w:val="none" w:sz="0" w:space="0" w:color="auto"/>
        <w:left w:val="none" w:sz="0" w:space="0" w:color="auto"/>
        <w:bottom w:val="none" w:sz="0" w:space="0" w:color="auto"/>
        <w:right w:val="none" w:sz="0" w:space="0" w:color="auto"/>
      </w:divBdr>
    </w:div>
    <w:div w:id="399906947">
      <w:bodyDiv w:val="1"/>
      <w:marLeft w:val="0"/>
      <w:marRight w:val="0"/>
      <w:marTop w:val="0"/>
      <w:marBottom w:val="0"/>
      <w:divBdr>
        <w:top w:val="none" w:sz="0" w:space="0" w:color="auto"/>
        <w:left w:val="none" w:sz="0" w:space="0" w:color="auto"/>
        <w:bottom w:val="none" w:sz="0" w:space="0" w:color="auto"/>
        <w:right w:val="none" w:sz="0" w:space="0" w:color="auto"/>
      </w:divBdr>
    </w:div>
    <w:div w:id="399913993">
      <w:bodyDiv w:val="1"/>
      <w:marLeft w:val="0"/>
      <w:marRight w:val="0"/>
      <w:marTop w:val="0"/>
      <w:marBottom w:val="0"/>
      <w:divBdr>
        <w:top w:val="none" w:sz="0" w:space="0" w:color="auto"/>
        <w:left w:val="none" w:sz="0" w:space="0" w:color="auto"/>
        <w:bottom w:val="none" w:sz="0" w:space="0" w:color="auto"/>
        <w:right w:val="none" w:sz="0" w:space="0" w:color="auto"/>
      </w:divBdr>
    </w:div>
    <w:div w:id="400056105">
      <w:bodyDiv w:val="1"/>
      <w:marLeft w:val="0"/>
      <w:marRight w:val="0"/>
      <w:marTop w:val="0"/>
      <w:marBottom w:val="0"/>
      <w:divBdr>
        <w:top w:val="none" w:sz="0" w:space="0" w:color="auto"/>
        <w:left w:val="none" w:sz="0" w:space="0" w:color="auto"/>
        <w:bottom w:val="none" w:sz="0" w:space="0" w:color="auto"/>
        <w:right w:val="none" w:sz="0" w:space="0" w:color="auto"/>
      </w:divBdr>
    </w:div>
    <w:div w:id="400101443">
      <w:bodyDiv w:val="1"/>
      <w:marLeft w:val="0"/>
      <w:marRight w:val="0"/>
      <w:marTop w:val="0"/>
      <w:marBottom w:val="0"/>
      <w:divBdr>
        <w:top w:val="none" w:sz="0" w:space="0" w:color="auto"/>
        <w:left w:val="none" w:sz="0" w:space="0" w:color="auto"/>
        <w:bottom w:val="none" w:sz="0" w:space="0" w:color="auto"/>
        <w:right w:val="none" w:sz="0" w:space="0" w:color="auto"/>
      </w:divBdr>
    </w:div>
    <w:div w:id="400101545">
      <w:bodyDiv w:val="1"/>
      <w:marLeft w:val="0"/>
      <w:marRight w:val="0"/>
      <w:marTop w:val="0"/>
      <w:marBottom w:val="0"/>
      <w:divBdr>
        <w:top w:val="none" w:sz="0" w:space="0" w:color="auto"/>
        <w:left w:val="none" w:sz="0" w:space="0" w:color="auto"/>
        <w:bottom w:val="none" w:sz="0" w:space="0" w:color="auto"/>
        <w:right w:val="none" w:sz="0" w:space="0" w:color="auto"/>
      </w:divBdr>
    </w:div>
    <w:div w:id="400181971">
      <w:bodyDiv w:val="1"/>
      <w:marLeft w:val="0"/>
      <w:marRight w:val="0"/>
      <w:marTop w:val="0"/>
      <w:marBottom w:val="0"/>
      <w:divBdr>
        <w:top w:val="none" w:sz="0" w:space="0" w:color="auto"/>
        <w:left w:val="none" w:sz="0" w:space="0" w:color="auto"/>
        <w:bottom w:val="none" w:sz="0" w:space="0" w:color="auto"/>
        <w:right w:val="none" w:sz="0" w:space="0" w:color="auto"/>
      </w:divBdr>
    </w:div>
    <w:div w:id="400372756">
      <w:bodyDiv w:val="1"/>
      <w:marLeft w:val="0"/>
      <w:marRight w:val="0"/>
      <w:marTop w:val="0"/>
      <w:marBottom w:val="0"/>
      <w:divBdr>
        <w:top w:val="none" w:sz="0" w:space="0" w:color="auto"/>
        <w:left w:val="none" w:sz="0" w:space="0" w:color="auto"/>
        <w:bottom w:val="none" w:sz="0" w:space="0" w:color="auto"/>
        <w:right w:val="none" w:sz="0" w:space="0" w:color="auto"/>
      </w:divBdr>
    </w:div>
    <w:div w:id="400374236">
      <w:bodyDiv w:val="1"/>
      <w:marLeft w:val="0"/>
      <w:marRight w:val="0"/>
      <w:marTop w:val="0"/>
      <w:marBottom w:val="0"/>
      <w:divBdr>
        <w:top w:val="none" w:sz="0" w:space="0" w:color="auto"/>
        <w:left w:val="none" w:sz="0" w:space="0" w:color="auto"/>
        <w:bottom w:val="none" w:sz="0" w:space="0" w:color="auto"/>
        <w:right w:val="none" w:sz="0" w:space="0" w:color="auto"/>
      </w:divBdr>
    </w:div>
    <w:div w:id="400374833">
      <w:bodyDiv w:val="1"/>
      <w:marLeft w:val="0"/>
      <w:marRight w:val="0"/>
      <w:marTop w:val="0"/>
      <w:marBottom w:val="0"/>
      <w:divBdr>
        <w:top w:val="none" w:sz="0" w:space="0" w:color="auto"/>
        <w:left w:val="none" w:sz="0" w:space="0" w:color="auto"/>
        <w:bottom w:val="none" w:sz="0" w:space="0" w:color="auto"/>
        <w:right w:val="none" w:sz="0" w:space="0" w:color="auto"/>
      </w:divBdr>
    </w:div>
    <w:div w:id="400441846">
      <w:bodyDiv w:val="1"/>
      <w:marLeft w:val="0"/>
      <w:marRight w:val="0"/>
      <w:marTop w:val="0"/>
      <w:marBottom w:val="0"/>
      <w:divBdr>
        <w:top w:val="none" w:sz="0" w:space="0" w:color="auto"/>
        <w:left w:val="none" w:sz="0" w:space="0" w:color="auto"/>
        <w:bottom w:val="none" w:sz="0" w:space="0" w:color="auto"/>
        <w:right w:val="none" w:sz="0" w:space="0" w:color="auto"/>
      </w:divBdr>
    </w:div>
    <w:div w:id="400519917">
      <w:bodyDiv w:val="1"/>
      <w:marLeft w:val="0"/>
      <w:marRight w:val="0"/>
      <w:marTop w:val="0"/>
      <w:marBottom w:val="0"/>
      <w:divBdr>
        <w:top w:val="none" w:sz="0" w:space="0" w:color="auto"/>
        <w:left w:val="none" w:sz="0" w:space="0" w:color="auto"/>
        <w:bottom w:val="none" w:sz="0" w:space="0" w:color="auto"/>
        <w:right w:val="none" w:sz="0" w:space="0" w:color="auto"/>
      </w:divBdr>
    </w:div>
    <w:div w:id="400522304">
      <w:bodyDiv w:val="1"/>
      <w:marLeft w:val="0"/>
      <w:marRight w:val="0"/>
      <w:marTop w:val="0"/>
      <w:marBottom w:val="0"/>
      <w:divBdr>
        <w:top w:val="none" w:sz="0" w:space="0" w:color="auto"/>
        <w:left w:val="none" w:sz="0" w:space="0" w:color="auto"/>
        <w:bottom w:val="none" w:sz="0" w:space="0" w:color="auto"/>
        <w:right w:val="none" w:sz="0" w:space="0" w:color="auto"/>
      </w:divBdr>
    </w:div>
    <w:div w:id="400567116">
      <w:bodyDiv w:val="1"/>
      <w:marLeft w:val="0"/>
      <w:marRight w:val="0"/>
      <w:marTop w:val="0"/>
      <w:marBottom w:val="0"/>
      <w:divBdr>
        <w:top w:val="none" w:sz="0" w:space="0" w:color="auto"/>
        <w:left w:val="none" w:sz="0" w:space="0" w:color="auto"/>
        <w:bottom w:val="none" w:sz="0" w:space="0" w:color="auto"/>
        <w:right w:val="none" w:sz="0" w:space="0" w:color="auto"/>
      </w:divBdr>
    </w:div>
    <w:div w:id="400637733">
      <w:bodyDiv w:val="1"/>
      <w:marLeft w:val="0"/>
      <w:marRight w:val="0"/>
      <w:marTop w:val="0"/>
      <w:marBottom w:val="0"/>
      <w:divBdr>
        <w:top w:val="none" w:sz="0" w:space="0" w:color="auto"/>
        <w:left w:val="none" w:sz="0" w:space="0" w:color="auto"/>
        <w:bottom w:val="none" w:sz="0" w:space="0" w:color="auto"/>
        <w:right w:val="none" w:sz="0" w:space="0" w:color="auto"/>
      </w:divBdr>
    </w:div>
    <w:div w:id="400710920">
      <w:bodyDiv w:val="1"/>
      <w:marLeft w:val="0"/>
      <w:marRight w:val="0"/>
      <w:marTop w:val="0"/>
      <w:marBottom w:val="0"/>
      <w:divBdr>
        <w:top w:val="none" w:sz="0" w:space="0" w:color="auto"/>
        <w:left w:val="none" w:sz="0" w:space="0" w:color="auto"/>
        <w:bottom w:val="none" w:sz="0" w:space="0" w:color="auto"/>
        <w:right w:val="none" w:sz="0" w:space="0" w:color="auto"/>
      </w:divBdr>
    </w:div>
    <w:div w:id="400710985">
      <w:bodyDiv w:val="1"/>
      <w:marLeft w:val="0"/>
      <w:marRight w:val="0"/>
      <w:marTop w:val="0"/>
      <w:marBottom w:val="0"/>
      <w:divBdr>
        <w:top w:val="none" w:sz="0" w:space="0" w:color="auto"/>
        <w:left w:val="none" w:sz="0" w:space="0" w:color="auto"/>
        <w:bottom w:val="none" w:sz="0" w:space="0" w:color="auto"/>
        <w:right w:val="none" w:sz="0" w:space="0" w:color="auto"/>
      </w:divBdr>
    </w:div>
    <w:div w:id="400830509">
      <w:bodyDiv w:val="1"/>
      <w:marLeft w:val="0"/>
      <w:marRight w:val="0"/>
      <w:marTop w:val="0"/>
      <w:marBottom w:val="0"/>
      <w:divBdr>
        <w:top w:val="none" w:sz="0" w:space="0" w:color="auto"/>
        <w:left w:val="none" w:sz="0" w:space="0" w:color="auto"/>
        <w:bottom w:val="none" w:sz="0" w:space="0" w:color="auto"/>
        <w:right w:val="none" w:sz="0" w:space="0" w:color="auto"/>
      </w:divBdr>
    </w:div>
    <w:div w:id="400831733">
      <w:bodyDiv w:val="1"/>
      <w:marLeft w:val="0"/>
      <w:marRight w:val="0"/>
      <w:marTop w:val="0"/>
      <w:marBottom w:val="0"/>
      <w:divBdr>
        <w:top w:val="none" w:sz="0" w:space="0" w:color="auto"/>
        <w:left w:val="none" w:sz="0" w:space="0" w:color="auto"/>
        <w:bottom w:val="none" w:sz="0" w:space="0" w:color="auto"/>
        <w:right w:val="none" w:sz="0" w:space="0" w:color="auto"/>
      </w:divBdr>
    </w:div>
    <w:div w:id="400833206">
      <w:bodyDiv w:val="1"/>
      <w:marLeft w:val="0"/>
      <w:marRight w:val="0"/>
      <w:marTop w:val="0"/>
      <w:marBottom w:val="0"/>
      <w:divBdr>
        <w:top w:val="none" w:sz="0" w:space="0" w:color="auto"/>
        <w:left w:val="none" w:sz="0" w:space="0" w:color="auto"/>
        <w:bottom w:val="none" w:sz="0" w:space="0" w:color="auto"/>
        <w:right w:val="none" w:sz="0" w:space="0" w:color="auto"/>
      </w:divBdr>
    </w:div>
    <w:div w:id="400907310">
      <w:bodyDiv w:val="1"/>
      <w:marLeft w:val="0"/>
      <w:marRight w:val="0"/>
      <w:marTop w:val="0"/>
      <w:marBottom w:val="0"/>
      <w:divBdr>
        <w:top w:val="none" w:sz="0" w:space="0" w:color="auto"/>
        <w:left w:val="none" w:sz="0" w:space="0" w:color="auto"/>
        <w:bottom w:val="none" w:sz="0" w:space="0" w:color="auto"/>
        <w:right w:val="none" w:sz="0" w:space="0" w:color="auto"/>
      </w:divBdr>
    </w:div>
    <w:div w:id="400952938">
      <w:bodyDiv w:val="1"/>
      <w:marLeft w:val="0"/>
      <w:marRight w:val="0"/>
      <w:marTop w:val="0"/>
      <w:marBottom w:val="0"/>
      <w:divBdr>
        <w:top w:val="none" w:sz="0" w:space="0" w:color="auto"/>
        <w:left w:val="none" w:sz="0" w:space="0" w:color="auto"/>
        <w:bottom w:val="none" w:sz="0" w:space="0" w:color="auto"/>
        <w:right w:val="none" w:sz="0" w:space="0" w:color="auto"/>
      </w:divBdr>
    </w:div>
    <w:div w:id="401025765">
      <w:bodyDiv w:val="1"/>
      <w:marLeft w:val="0"/>
      <w:marRight w:val="0"/>
      <w:marTop w:val="0"/>
      <w:marBottom w:val="0"/>
      <w:divBdr>
        <w:top w:val="none" w:sz="0" w:space="0" w:color="auto"/>
        <w:left w:val="none" w:sz="0" w:space="0" w:color="auto"/>
        <w:bottom w:val="none" w:sz="0" w:space="0" w:color="auto"/>
        <w:right w:val="none" w:sz="0" w:space="0" w:color="auto"/>
      </w:divBdr>
    </w:div>
    <w:div w:id="401029721">
      <w:bodyDiv w:val="1"/>
      <w:marLeft w:val="0"/>
      <w:marRight w:val="0"/>
      <w:marTop w:val="0"/>
      <w:marBottom w:val="0"/>
      <w:divBdr>
        <w:top w:val="none" w:sz="0" w:space="0" w:color="auto"/>
        <w:left w:val="none" w:sz="0" w:space="0" w:color="auto"/>
        <w:bottom w:val="none" w:sz="0" w:space="0" w:color="auto"/>
        <w:right w:val="none" w:sz="0" w:space="0" w:color="auto"/>
      </w:divBdr>
    </w:div>
    <w:div w:id="401098385">
      <w:bodyDiv w:val="1"/>
      <w:marLeft w:val="0"/>
      <w:marRight w:val="0"/>
      <w:marTop w:val="0"/>
      <w:marBottom w:val="0"/>
      <w:divBdr>
        <w:top w:val="none" w:sz="0" w:space="0" w:color="auto"/>
        <w:left w:val="none" w:sz="0" w:space="0" w:color="auto"/>
        <w:bottom w:val="none" w:sz="0" w:space="0" w:color="auto"/>
        <w:right w:val="none" w:sz="0" w:space="0" w:color="auto"/>
      </w:divBdr>
    </w:div>
    <w:div w:id="401101651">
      <w:bodyDiv w:val="1"/>
      <w:marLeft w:val="0"/>
      <w:marRight w:val="0"/>
      <w:marTop w:val="0"/>
      <w:marBottom w:val="0"/>
      <w:divBdr>
        <w:top w:val="none" w:sz="0" w:space="0" w:color="auto"/>
        <w:left w:val="none" w:sz="0" w:space="0" w:color="auto"/>
        <w:bottom w:val="none" w:sz="0" w:space="0" w:color="auto"/>
        <w:right w:val="none" w:sz="0" w:space="0" w:color="auto"/>
      </w:divBdr>
    </w:div>
    <w:div w:id="401146340">
      <w:bodyDiv w:val="1"/>
      <w:marLeft w:val="0"/>
      <w:marRight w:val="0"/>
      <w:marTop w:val="0"/>
      <w:marBottom w:val="0"/>
      <w:divBdr>
        <w:top w:val="none" w:sz="0" w:space="0" w:color="auto"/>
        <w:left w:val="none" w:sz="0" w:space="0" w:color="auto"/>
        <w:bottom w:val="none" w:sz="0" w:space="0" w:color="auto"/>
        <w:right w:val="none" w:sz="0" w:space="0" w:color="auto"/>
      </w:divBdr>
    </w:div>
    <w:div w:id="401218975">
      <w:bodyDiv w:val="1"/>
      <w:marLeft w:val="0"/>
      <w:marRight w:val="0"/>
      <w:marTop w:val="0"/>
      <w:marBottom w:val="0"/>
      <w:divBdr>
        <w:top w:val="none" w:sz="0" w:space="0" w:color="auto"/>
        <w:left w:val="none" w:sz="0" w:space="0" w:color="auto"/>
        <w:bottom w:val="none" w:sz="0" w:space="0" w:color="auto"/>
        <w:right w:val="none" w:sz="0" w:space="0" w:color="auto"/>
      </w:divBdr>
    </w:div>
    <w:div w:id="401296384">
      <w:bodyDiv w:val="1"/>
      <w:marLeft w:val="0"/>
      <w:marRight w:val="0"/>
      <w:marTop w:val="0"/>
      <w:marBottom w:val="0"/>
      <w:divBdr>
        <w:top w:val="none" w:sz="0" w:space="0" w:color="auto"/>
        <w:left w:val="none" w:sz="0" w:space="0" w:color="auto"/>
        <w:bottom w:val="none" w:sz="0" w:space="0" w:color="auto"/>
        <w:right w:val="none" w:sz="0" w:space="0" w:color="auto"/>
      </w:divBdr>
    </w:div>
    <w:div w:id="401369044">
      <w:bodyDiv w:val="1"/>
      <w:marLeft w:val="0"/>
      <w:marRight w:val="0"/>
      <w:marTop w:val="0"/>
      <w:marBottom w:val="0"/>
      <w:divBdr>
        <w:top w:val="none" w:sz="0" w:space="0" w:color="auto"/>
        <w:left w:val="none" w:sz="0" w:space="0" w:color="auto"/>
        <w:bottom w:val="none" w:sz="0" w:space="0" w:color="auto"/>
        <w:right w:val="none" w:sz="0" w:space="0" w:color="auto"/>
      </w:divBdr>
    </w:div>
    <w:div w:id="401369774">
      <w:bodyDiv w:val="1"/>
      <w:marLeft w:val="0"/>
      <w:marRight w:val="0"/>
      <w:marTop w:val="0"/>
      <w:marBottom w:val="0"/>
      <w:divBdr>
        <w:top w:val="none" w:sz="0" w:space="0" w:color="auto"/>
        <w:left w:val="none" w:sz="0" w:space="0" w:color="auto"/>
        <w:bottom w:val="none" w:sz="0" w:space="0" w:color="auto"/>
        <w:right w:val="none" w:sz="0" w:space="0" w:color="auto"/>
      </w:divBdr>
    </w:div>
    <w:div w:id="401563813">
      <w:bodyDiv w:val="1"/>
      <w:marLeft w:val="0"/>
      <w:marRight w:val="0"/>
      <w:marTop w:val="0"/>
      <w:marBottom w:val="0"/>
      <w:divBdr>
        <w:top w:val="none" w:sz="0" w:space="0" w:color="auto"/>
        <w:left w:val="none" w:sz="0" w:space="0" w:color="auto"/>
        <w:bottom w:val="none" w:sz="0" w:space="0" w:color="auto"/>
        <w:right w:val="none" w:sz="0" w:space="0" w:color="auto"/>
      </w:divBdr>
    </w:div>
    <w:div w:id="401754830">
      <w:bodyDiv w:val="1"/>
      <w:marLeft w:val="0"/>
      <w:marRight w:val="0"/>
      <w:marTop w:val="0"/>
      <w:marBottom w:val="0"/>
      <w:divBdr>
        <w:top w:val="none" w:sz="0" w:space="0" w:color="auto"/>
        <w:left w:val="none" w:sz="0" w:space="0" w:color="auto"/>
        <w:bottom w:val="none" w:sz="0" w:space="0" w:color="auto"/>
        <w:right w:val="none" w:sz="0" w:space="0" w:color="auto"/>
      </w:divBdr>
    </w:div>
    <w:div w:id="401756612">
      <w:bodyDiv w:val="1"/>
      <w:marLeft w:val="0"/>
      <w:marRight w:val="0"/>
      <w:marTop w:val="0"/>
      <w:marBottom w:val="0"/>
      <w:divBdr>
        <w:top w:val="none" w:sz="0" w:space="0" w:color="auto"/>
        <w:left w:val="none" w:sz="0" w:space="0" w:color="auto"/>
        <w:bottom w:val="none" w:sz="0" w:space="0" w:color="auto"/>
        <w:right w:val="none" w:sz="0" w:space="0" w:color="auto"/>
      </w:divBdr>
    </w:div>
    <w:div w:id="401757513">
      <w:bodyDiv w:val="1"/>
      <w:marLeft w:val="0"/>
      <w:marRight w:val="0"/>
      <w:marTop w:val="0"/>
      <w:marBottom w:val="0"/>
      <w:divBdr>
        <w:top w:val="none" w:sz="0" w:space="0" w:color="auto"/>
        <w:left w:val="none" w:sz="0" w:space="0" w:color="auto"/>
        <w:bottom w:val="none" w:sz="0" w:space="0" w:color="auto"/>
        <w:right w:val="none" w:sz="0" w:space="0" w:color="auto"/>
      </w:divBdr>
    </w:div>
    <w:div w:id="401760825">
      <w:bodyDiv w:val="1"/>
      <w:marLeft w:val="0"/>
      <w:marRight w:val="0"/>
      <w:marTop w:val="0"/>
      <w:marBottom w:val="0"/>
      <w:divBdr>
        <w:top w:val="none" w:sz="0" w:space="0" w:color="auto"/>
        <w:left w:val="none" w:sz="0" w:space="0" w:color="auto"/>
        <w:bottom w:val="none" w:sz="0" w:space="0" w:color="auto"/>
        <w:right w:val="none" w:sz="0" w:space="0" w:color="auto"/>
      </w:divBdr>
    </w:div>
    <w:div w:id="401804759">
      <w:bodyDiv w:val="1"/>
      <w:marLeft w:val="0"/>
      <w:marRight w:val="0"/>
      <w:marTop w:val="0"/>
      <w:marBottom w:val="0"/>
      <w:divBdr>
        <w:top w:val="none" w:sz="0" w:space="0" w:color="auto"/>
        <w:left w:val="none" w:sz="0" w:space="0" w:color="auto"/>
        <w:bottom w:val="none" w:sz="0" w:space="0" w:color="auto"/>
        <w:right w:val="none" w:sz="0" w:space="0" w:color="auto"/>
      </w:divBdr>
    </w:div>
    <w:div w:id="401877555">
      <w:bodyDiv w:val="1"/>
      <w:marLeft w:val="0"/>
      <w:marRight w:val="0"/>
      <w:marTop w:val="0"/>
      <w:marBottom w:val="0"/>
      <w:divBdr>
        <w:top w:val="none" w:sz="0" w:space="0" w:color="auto"/>
        <w:left w:val="none" w:sz="0" w:space="0" w:color="auto"/>
        <w:bottom w:val="none" w:sz="0" w:space="0" w:color="auto"/>
        <w:right w:val="none" w:sz="0" w:space="0" w:color="auto"/>
      </w:divBdr>
    </w:div>
    <w:div w:id="402029995">
      <w:bodyDiv w:val="1"/>
      <w:marLeft w:val="0"/>
      <w:marRight w:val="0"/>
      <w:marTop w:val="0"/>
      <w:marBottom w:val="0"/>
      <w:divBdr>
        <w:top w:val="none" w:sz="0" w:space="0" w:color="auto"/>
        <w:left w:val="none" w:sz="0" w:space="0" w:color="auto"/>
        <w:bottom w:val="none" w:sz="0" w:space="0" w:color="auto"/>
        <w:right w:val="none" w:sz="0" w:space="0" w:color="auto"/>
      </w:divBdr>
    </w:div>
    <w:div w:id="402260303">
      <w:bodyDiv w:val="1"/>
      <w:marLeft w:val="0"/>
      <w:marRight w:val="0"/>
      <w:marTop w:val="0"/>
      <w:marBottom w:val="0"/>
      <w:divBdr>
        <w:top w:val="none" w:sz="0" w:space="0" w:color="auto"/>
        <w:left w:val="none" w:sz="0" w:space="0" w:color="auto"/>
        <w:bottom w:val="none" w:sz="0" w:space="0" w:color="auto"/>
        <w:right w:val="none" w:sz="0" w:space="0" w:color="auto"/>
      </w:divBdr>
    </w:div>
    <w:div w:id="402261310">
      <w:bodyDiv w:val="1"/>
      <w:marLeft w:val="0"/>
      <w:marRight w:val="0"/>
      <w:marTop w:val="0"/>
      <w:marBottom w:val="0"/>
      <w:divBdr>
        <w:top w:val="none" w:sz="0" w:space="0" w:color="auto"/>
        <w:left w:val="none" w:sz="0" w:space="0" w:color="auto"/>
        <w:bottom w:val="none" w:sz="0" w:space="0" w:color="auto"/>
        <w:right w:val="none" w:sz="0" w:space="0" w:color="auto"/>
      </w:divBdr>
    </w:div>
    <w:div w:id="402416813">
      <w:bodyDiv w:val="1"/>
      <w:marLeft w:val="0"/>
      <w:marRight w:val="0"/>
      <w:marTop w:val="0"/>
      <w:marBottom w:val="0"/>
      <w:divBdr>
        <w:top w:val="none" w:sz="0" w:space="0" w:color="auto"/>
        <w:left w:val="none" w:sz="0" w:space="0" w:color="auto"/>
        <w:bottom w:val="none" w:sz="0" w:space="0" w:color="auto"/>
        <w:right w:val="none" w:sz="0" w:space="0" w:color="auto"/>
      </w:divBdr>
    </w:div>
    <w:div w:id="402601136">
      <w:bodyDiv w:val="1"/>
      <w:marLeft w:val="0"/>
      <w:marRight w:val="0"/>
      <w:marTop w:val="0"/>
      <w:marBottom w:val="0"/>
      <w:divBdr>
        <w:top w:val="none" w:sz="0" w:space="0" w:color="auto"/>
        <w:left w:val="none" w:sz="0" w:space="0" w:color="auto"/>
        <w:bottom w:val="none" w:sz="0" w:space="0" w:color="auto"/>
        <w:right w:val="none" w:sz="0" w:space="0" w:color="auto"/>
      </w:divBdr>
    </w:div>
    <w:div w:id="402601411">
      <w:bodyDiv w:val="1"/>
      <w:marLeft w:val="0"/>
      <w:marRight w:val="0"/>
      <w:marTop w:val="0"/>
      <w:marBottom w:val="0"/>
      <w:divBdr>
        <w:top w:val="none" w:sz="0" w:space="0" w:color="auto"/>
        <w:left w:val="none" w:sz="0" w:space="0" w:color="auto"/>
        <w:bottom w:val="none" w:sz="0" w:space="0" w:color="auto"/>
        <w:right w:val="none" w:sz="0" w:space="0" w:color="auto"/>
      </w:divBdr>
    </w:div>
    <w:div w:id="402607200">
      <w:bodyDiv w:val="1"/>
      <w:marLeft w:val="0"/>
      <w:marRight w:val="0"/>
      <w:marTop w:val="0"/>
      <w:marBottom w:val="0"/>
      <w:divBdr>
        <w:top w:val="none" w:sz="0" w:space="0" w:color="auto"/>
        <w:left w:val="none" w:sz="0" w:space="0" w:color="auto"/>
        <w:bottom w:val="none" w:sz="0" w:space="0" w:color="auto"/>
        <w:right w:val="none" w:sz="0" w:space="0" w:color="auto"/>
      </w:divBdr>
    </w:div>
    <w:div w:id="402682837">
      <w:bodyDiv w:val="1"/>
      <w:marLeft w:val="0"/>
      <w:marRight w:val="0"/>
      <w:marTop w:val="0"/>
      <w:marBottom w:val="0"/>
      <w:divBdr>
        <w:top w:val="none" w:sz="0" w:space="0" w:color="auto"/>
        <w:left w:val="none" w:sz="0" w:space="0" w:color="auto"/>
        <w:bottom w:val="none" w:sz="0" w:space="0" w:color="auto"/>
        <w:right w:val="none" w:sz="0" w:space="0" w:color="auto"/>
      </w:divBdr>
    </w:div>
    <w:div w:id="402798300">
      <w:bodyDiv w:val="1"/>
      <w:marLeft w:val="0"/>
      <w:marRight w:val="0"/>
      <w:marTop w:val="0"/>
      <w:marBottom w:val="0"/>
      <w:divBdr>
        <w:top w:val="none" w:sz="0" w:space="0" w:color="auto"/>
        <w:left w:val="none" w:sz="0" w:space="0" w:color="auto"/>
        <w:bottom w:val="none" w:sz="0" w:space="0" w:color="auto"/>
        <w:right w:val="none" w:sz="0" w:space="0" w:color="auto"/>
      </w:divBdr>
    </w:div>
    <w:div w:id="402801291">
      <w:bodyDiv w:val="1"/>
      <w:marLeft w:val="0"/>
      <w:marRight w:val="0"/>
      <w:marTop w:val="0"/>
      <w:marBottom w:val="0"/>
      <w:divBdr>
        <w:top w:val="none" w:sz="0" w:space="0" w:color="auto"/>
        <w:left w:val="none" w:sz="0" w:space="0" w:color="auto"/>
        <w:bottom w:val="none" w:sz="0" w:space="0" w:color="auto"/>
        <w:right w:val="none" w:sz="0" w:space="0" w:color="auto"/>
      </w:divBdr>
    </w:div>
    <w:div w:id="402803659">
      <w:bodyDiv w:val="1"/>
      <w:marLeft w:val="0"/>
      <w:marRight w:val="0"/>
      <w:marTop w:val="0"/>
      <w:marBottom w:val="0"/>
      <w:divBdr>
        <w:top w:val="none" w:sz="0" w:space="0" w:color="auto"/>
        <w:left w:val="none" w:sz="0" w:space="0" w:color="auto"/>
        <w:bottom w:val="none" w:sz="0" w:space="0" w:color="auto"/>
        <w:right w:val="none" w:sz="0" w:space="0" w:color="auto"/>
      </w:divBdr>
    </w:div>
    <w:div w:id="402870184">
      <w:bodyDiv w:val="1"/>
      <w:marLeft w:val="0"/>
      <w:marRight w:val="0"/>
      <w:marTop w:val="0"/>
      <w:marBottom w:val="0"/>
      <w:divBdr>
        <w:top w:val="none" w:sz="0" w:space="0" w:color="auto"/>
        <w:left w:val="none" w:sz="0" w:space="0" w:color="auto"/>
        <w:bottom w:val="none" w:sz="0" w:space="0" w:color="auto"/>
        <w:right w:val="none" w:sz="0" w:space="0" w:color="auto"/>
      </w:divBdr>
    </w:div>
    <w:div w:id="402878074">
      <w:bodyDiv w:val="1"/>
      <w:marLeft w:val="0"/>
      <w:marRight w:val="0"/>
      <w:marTop w:val="0"/>
      <w:marBottom w:val="0"/>
      <w:divBdr>
        <w:top w:val="none" w:sz="0" w:space="0" w:color="auto"/>
        <w:left w:val="none" w:sz="0" w:space="0" w:color="auto"/>
        <w:bottom w:val="none" w:sz="0" w:space="0" w:color="auto"/>
        <w:right w:val="none" w:sz="0" w:space="0" w:color="auto"/>
      </w:divBdr>
    </w:div>
    <w:div w:id="402920324">
      <w:bodyDiv w:val="1"/>
      <w:marLeft w:val="0"/>
      <w:marRight w:val="0"/>
      <w:marTop w:val="0"/>
      <w:marBottom w:val="0"/>
      <w:divBdr>
        <w:top w:val="none" w:sz="0" w:space="0" w:color="auto"/>
        <w:left w:val="none" w:sz="0" w:space="0" w:color="auto"/>
        <w:bottom w:val="none" w:sz="0" w:space="0" w:color="auto"/>
        <w:right w:val="none" w:sz="0" w:space="0" w:color="auto"/>
      </w:divBdr>
    </w:div>
    <w:div w:id="402945997">
      <w:bodyDiv w:val="1"/>
      <w:marLeft w:val="0"/>
      <w:marRight w:val="0"/>
      <w:marTop w:val="0"/>
      <w:marBottom w:val="0"/>
      <w:divBdr>
        <w:top w:val="none" w:sz="0" w:space="0" w:color="auto"/>
        <w:left w:val="none" w:sz="0" w:space="0" w:color="auto"/>
        <w:bottom w:val="none" w:sz="0" w:space="0" w:color="auto"/>
        <w:right w:val="none" w:sz="0" w:space="0" w:color="auto"/>
      </w:divBdr>
    </w:div>
    <w:div w:id="403063338">
      <w:bodyDiv w:val="1"/>
      <w:marLeft w:val="0"/>
      <w:marRight w:val="0"/>
      <w:marTop w:val="0"/>
      <w:marBottom w:val="0"/>
      <w:divBdr>
        <w:top w:val="none" w:sz="0" w:space="0" w:color="auto"/>
        <w:left w:val="none" w:sz="0" w:space="0" w:color="auto"/>
        <w:bottom w:val="none" w:sz="0" w:space="0" w:color="auto"/>
        <w:right w:val="none" w:sz="0" w:space="0" w:color="auto"/>
      </w:divBdr>
    </w:div>
    <w:div w:id="403141094">
      <w:bodyDiv w:val="1"/>
      <w:marLeft w:val="0"/>
      <w:marRight w:val="0"/>
      <w:marTop w:val="0"/>
      <w:marBottom w:val="0"/>
      <w:divBdr>
        <w:top w:val="none" w:sz="0" w:space="0" w:color="auto"/>
        <w:left w:val="none" w:sz="0" w:space="0" w:color="auto"/>
        <w:bottom w:val="none" w:sz="0" w:space="0" w:color="auto"/>
        <w:right w:val="none" w:sz="0" w:space="0" w:color="auto"/>
      </w:divBdr>
    </w:div>
    <w:div w:id="403262252">
      <w:bodyDiv w:val="1"/>
      <w:marLeft w:val="0"/>
      <w:marRight w:val="0"/>
      <w:marTop w:val="0"/>
      <w:marBottom w:val="0"/>
      <w:divBdr>
        <w:top w:val="none" w:sz="0" w:space="0" w:color="auto"/>
        <w:left w:val="none" w:sz="0" w:space="0" w:color="auto"/>
        <w:bottom w:val="none" w:sz="0" w:space="0" w:color="auto"/>
        <w:right w:val="none" w:sz="0" w:space="0" w:color="auto"/>
      </w:divBdr>
    </w:div>
    <w:div w:id="403454965">
      <w:bodyDiv w:val="1"/>
      <w:marLeft w:val="0"/>
      <w:marRight w:val="0"/>
      <w:marTop w:val="0"/>
      <w:marBottom w:val="0"/>
      <w:divBdr>
        <w:top w:val="none" w:sz="0" w:space="0" w:color="auto"/>
        <w:left w:val="none" w:sz="0" w:space="0" w:color="auto"/>
        <w:bottom w:val="none" w:sz="0" w:space="0" w:color="auto"/>
        <w:right w:val="none" w:sz="0" w:space="0" w:color="auto"/>
      </w:divBdr>
    </w:div>
    <w:div w:id="403458014">
      <w:bodyDiv w:val="1"/>
      <w:marLeft w:val="0"/>
      <w:marRight w:val="0"/>
      <w:marTop w:val="0"/>
      <w:marBottom w:val="0"/>
      <w:divBdr>
        <w:top w:val="none" w:sz="0" w:space="0" w:color="auto"/>
        <w:left w:val="none" w:sz="0" w:space="0" w:color="auto"/>
        <w:bottom w:val="none" w:sz="0" w:space="0" w:color="auto"/>
        <w:right w:val="none" w:sz="0" w:space="0" w:color="auto"/>
      </w:divBdr>
    </w:div>
    <w:div w:id="403529832">
      <w:bodyDiv w:val="1"/>
      <w:marLeft w:val="0"/>
      <w:marRight w:val="0"/>
      <w:marTop w:val="0"/>
      <w:marBottom w:val="0"/>
      <w:divBdr>
        <w:top w:val="none" w:sz="0" w:space="0" w:color="auto"/>
        <w:left w:val="none" w:sz="0" w:space="0" w:color="auto"/>
        <w:bottom w:val="none" w:sz="0" w:space="0" w:color="auto"/>
        <w:right w:val="none" w:sz="0" w:space="0" w:color="auto"/>
      </w:divBdr>
    </w:div>
    <w:div w:id="403575011">
      <w:bodyDiv w:val="1"/>
      <w:marLeft w:val="0"/>
      <w:marRight w:val="0"/>
      <w:marTop w:val="0"/>
      <w:marBottom w:val="0"/>
      <w:divBdr>
        <w:top w:val="none" w:sz="0" w:space="0" w:color="auto"/>
        <w:left w:val="none" w:sz="0" w:space="0" w:color="auto"/>
        <w:bottom w:val="none" w:sz="0" w:space="0" w:color="auto"/>
        <w:right w:val="none" w:sz="0" w:space="0" w:color="auto"/>
      </w:divBdr>
    </w:div>
    <w:div w:id="403644957">
      <w:bodyDiv w:val="1"/>
      <w:marLeft w:val="0"/>
      <w:marRight w:val="0"/>
      <w:marTop w:val="0"/>
      <w:marBottom w:val="0"/>
      <w:divBdr>
        <w:top w:val="none" w:sz="0" w:space="0" w:color="auto"/>
        <w:left w:val="none" w:sz="0" w:space="0" w:color="auto"/>
        <w:bottom w:val="none" w:sz="0" w:space="0" w:color="auto"/>
        <w:right w:val="none" w:sz="0" w:space="0" w:color="auto"/>
      </w:divBdr>
    </w:div>
    <w:div w:id="403725993">
      <w:bodyDiv w:val="1"/>
      <w:marLeft w:val="0"/>
      <w:marRight w:val="0"/>
      <w:marTop w:val="0"/>
      <w:marBottom w:val="0"/>
      <w:divBdr>
        <w:top w:val="none" w:sz="0" w:space="0" w:color="auto"/>
        <w:left w:val="none" w:sz="0" w:space="0" w:color="auto"/>
        <w:bottom w:val="none" w:sz="0" w:space="0" w:color="auto"/>
        <w:right w:val="none" w:sz="0" w:space="0" w:color="auto"/>
      </w:divBdr>
    </w:div>
    <w:div w:id="403767760">
      <w:bodyDiv w:val="1"/>
      <w:marLeft w:val="0"/>
      <w:marRight w:val="0"/>
      <w:marTop w:val="0"/>
      <w:marBottom w:val="0"/>
      <w:divBdr>
        <w:top w:val="none" w:sz="0" w:space="0" w:color="auto"/>
        <w:left w:val="none" w:sz="0" w:space="0" w:color="auto"/>
        <w:bottom w:val="none" w:sz="0" w:space="0" w:color="auto"/>
        <w:right w:val="none" w:sz="0" w:space="0" w:color="auto"/>
      </w:divBdr>
    </w:div>
    <w:div w:id="403796173">
      <w:bodyDiv w:val="1"/>
      <w:marLeft w:val="0"/>
      <w:marRight w:val="0"/>
      <w:marTop w:val="0"/>
      <w:marBottom w:val="0"/>
      <w:divBdr>
        <w:top w:val="none" w:sz="0" w:space="0" w:color="auto"/>
        <w:left w:val="none" w:sz="0" w:space="0" w:color="auto"/>
        <w:bottom w:val="none" w:sz="0" w:space="0" w:color="auto"/>
        <w:right w:val="none" w:sz="0" w:space="0" w:color="auto"/>
      </w:divBdr>
    </w:div>
    <w:div w:id="403797867">
      <w:bodyDiv w:val="1"/>
      <w:marLeft w:val="0"/>
      <w:marRight w:val="0"/>
      <w:marTop w:val="0"/>
      <w:marBottom w:val="0"/>
      <w:divBdr>
        <w:top w:val="none" w:sz="0" w:space="0" w:color="auto"/>
        <w:left w:val="none" w:sz="0" w:space="0" w:color="auto"/>
        <w:bottom w:val="none" w:sz="0" w:space="0" w:color="auto"/>
        <w:right w:val="none" w:sz="0" w:space="0" w:color="auto"/>
      </w:divBdr>
    </w:div>
    <w:div w:id="403919067">
      <w:bodyDiv w:val="1"/>
      <w:marLeft w:val="0"/>
      <w:marRight w:val="0"/>
      <w:marTop w:val="0"/>
      <w:marBottom w:val="0"/>
      <w:divBdr>
        <w:top w:val="none" w:sz="0" w:space="0" w:color="auto"/>
        <w:left w:val="none" w:sz="0" w:space="0" w:color="auto"/>
        <w:bottom w:val="none" w:sz="0" w:space="0" w:color="auto"/>
        <w:right w:val="none" w:sz="0" w:space="0" w:color="auto"/>
      </w:divBdr>
    </w:div>
    <w:div w:id="404185917">
      <w:bodyDiv w:val="1"/>
      <w:marLeft w:val="0"/>
      <w:marRight w:val="0"/>
      <w:marTop w:val="0"/>
      <w:marBottom w:val="0"/>
      <w:divBdr>
        <w:top w:val="none" w:sz="0" w:space="0" w:color="auto"/>
        <w:left w:val="none" w:sz="0" w:space="0" w:color="auto"/>
        <w:bottom w:val="none" w:sz="0" w:space="0" w:color="auto"/>
        <w:right w:val="none" w:sz="0" w:space="0" w:color="auto"/>
      </w:divBdr>
    </w:div>
    <w:div w:id="404300605">
      <w:bodyDiv w:val="1"/>
      <w:marLeft w:val="0"/>
      <w:marRight w:val="0"/>
      <w:marTop w:val="0"/>
      <w:marBottom w:val="0"/>
      <w:divBdr>
        <w:top w:val="none" w:sz="0" w:space="0" w:color="auto"/>
        <w:left w:val="none" w:sz="0" w:space="0" w:color="auto"/>
        <w:bottom w:val="none" w:sz="0" w:space="0" w:color="auto"/>
        <w:right w:val="none" w:sz="0" w:space="0" w:color="auto"/>
      </w:divBdr>
    </w:div>
    <w:div w:id="404304968">
      <w:bodyDiv w:val="1"/>
      <w:marLeft w:val="0"/>
      <w:marRight w:val="0"/>
      <w:marTop w:val="0"/>
      <w:marBottom w:val="0"/>
      <w:divBdr>
        <w:top w:val="none" w:sz="0" w:space="0" w:color="auto"/>
        <w:left w:val="none" w:sz="0" w:space="0" w:color="auto"/>
        <w:bottom w:val="none" w:sz="0" w:space="0" w:color="auto"/>
        <w:right w:val="none" w:sz="0" w:space="0" w:color="auto"/>
      </w:divBdr>
    </w:div>
    <w:div w:id="404305628">
      <w:bodyDiv w:val="1"/>
      <w:marLeft w:val="0"/>
      <w:marRight w:val="0"/>
      <w:marTop w:val="0"/>
      <w:marBottom w:val="0"/>
      <w:divBdr>
        <w:top w:val="none" w:sz="0" w:space="0" w:color="auto"/>
        <w:left w:val="none" w:sz="0" w:space="0" w:color="auto"/>
        <w:bottom w:val="none" w:sz="0" w:space="0" w:color="auto"/>
        <w:right w:val="none" w:sz="0" w:space="0" w:color="auto"/>
      </w:divBdr>
    </w:div>
    <w:div w:id="404306131">
      <w:bodyDiv w:val="1"/>
      <w:marLeft w:val="0"/>
      <w:marRight w:val="0"/>
      <w:marTop w:val="0"/>
      <w:marBottom w:val="0"/>
      <w:divBdr>
        <w:top w:val="none" w:sz="0" w:space="0" w:color="auto"/>
        <w:left w:val="none" w:sz="0" w:space="0" w:color="auto"/>
        <w:bottom w:val="none" w:sz="0" w:space="0" w:color="auto"/>
        <w:right w:val="none" w:sz="0" w:space="0" w:color="auto"/>
      </w:divBdr>
    </w:div>
    <w:div w:id="404380413">
      <w:bodyDiv w:val="1"/>
      <w:marLeft w:val="0"/>
      <w:marRight w:val="0"/>
      <w:marTop w:val="0"/>
      <w:marBottom w:val="0"/>
      <w:divBdr>
        <w:top w:val="none" w:sz="0" w:space="0" w:color="auto"/>
        <w:left w:val="none" w:sz="0" w:space="0" w:color="auto"/>
        <w:bottom w:val="none" w:sz="0" w:space="0" w:color="auto"/>
        <w:right w:val="none" w:sz="0" w:space="0" w:color="auto"/>
      </w:divBdr>
    </w:div>
    <w:div w:id="404423438">
      <w:bodyDiv w:val="1"/>
      <w:marLeft w:val="0"/>
      <w:marRight w:val="0"/>
      <w:marTop w:val="0"/>
      <w:marBottom w:val="0"/>
      <w:divBdr>
        <w:top w:val="none" w:sz="0" w:space="0" w:color="auto"/>
        <w:left w:val="none" w:sz="0" w:space="0" w:color="auto"/>
        <w:bottom w:val="none" w:sz="0" w:space="0" w:color="auto"/>
        <w:right w:val="none" w:sz="0" w:space="0" w:color="auto"/>
      </w:divBdr>
    </w:div>
    <w:div w:id="404492246">
      <w:bodyDiv w:val="1"/>
      <w:marLeft w:val="0"/>
      <w:marRight w:val="0"/>
      <w:marTop w:val="0"/>
      <w:marBottom w:val="0"/>
      <w:divBdr>
        <w:top w:val="none" w:sz="0" w:space="0" w:color="auto"/>
        <w:left w:val="none" w:sz="0" w:space="0" w:color="auto"/>
        <w:bottom w:val="none" w:sz="0" w:space="0" w:color="auto"/>
        <w:right w:val="none" w:sz="0" w:space="0" w:color="auto"/>
      </w:divBdr>
    </w:div>
    <w:div w:id="404494241">
      <w:bodyDiv w:val="1"/>
      <w:marLeft w:val="0"/>
      <w:marRight w:val="0"/>
      <w:marTop w:val="0"/>
      <w:marBottom w:val="0"/>
      <w:divBdr>
        <w:top w:val="none" w:sz="0" w:space="0" w:color="auto"/>
        <w:left w:val="none" w:sz="0" w:space="0" w:color="auto"/>
        <w:bottom w:val="none" w:sz="0" w:space="0" w:color="auto"/>
        <w:right w:val="none" w:sz="0" w:space="0" w:color="auto"/>
      </w:divBdr>
    </w:div>
    <w:div w:id="404571145">
      <w:bodyDiv w:val="1"/>
      <w:marLeft w:val="0"/>
      <w:marRight w:val="0"/>
      <w:marTop w:val="0"/>
      <w:marBottom w:val="0"/>
      <w:divBdr>
        <w:top w:val="none" w:sz="0" w:space="0" w:color="auto"/>
        <w:left w:val="none" w:sz="0" w:space="0" w:color="auto"/>
        <w:bottom w:val="none" w:sz="0" w:space="0" w:color="auto"/>
        <w:right w:val="none" w:sz="0" w:space="0" w:color="auto"/>
      </w:divBdr>
    </w:div>
    <w:div w:id="404837416">
      <w:bodyDiv w:val="1"/>
      <w:marLeft w:val="0"/>
      <w:marRight w:val="0"/>
      <w:marTop w:val="0"/>
      <w:marBottom w:val="0"/>
      <w:divBdr>
        <w:top w:val="none" w:sz="0" w:space="0" w:color="auto"/>
        <w:left w:val="none" w:sz="0" w:space="0" w:color="auto"/>
        <w:bottom w:val="none" w:sz="0" w:space="0" w:color="auto"/>
        <w:right w:val="none" w:sz="0" w:space="0" w:color="auto"/>
      </w:divBdr>
    </w:div>
    <w:div w:id="405035288">
      <w:bodyDiv w:val="1"/>
      <w:marLeft w:val="0"/>
      <w:marRight w:val="0"/>
      <w:marTop w:val="0"/>
      <w:marBottom w:val="0"/>
      <w:divBdr>
        <w:top w:val="none" w:sz="0" w:space="0" w:color="auto"/>
        <w:left w:val="none" w:sz="0" w:space="0" w:color="auto"/>
        <w:bottom w:val="none" w:sz="0" w:space="0" w:color="auto"/>
        <w:right w:val="none" w:sz="0" w:space="0" w:color="auto"/>
      </w:divBdr>
    </w:div>
    <w:div w:id="405222495">
      <w:bodyDiv w:val="1"/>
      <w:marLeft w:val="0"/>
      <w:marRight w:val="0"/>
      <w:marTop w:val="0"/>
      <w:marBottom w:val="0"/>
      <w:divBdr>
        <w:top w:val="none" w:sz="0" w:space="0" w:color="auto"/>
        <w:left w:val="none" w:sz="0" w:space="0" w:color="auto"/>
        <w:bottom w:val="none" w:sz="0" w:space="0" w:color="auto"/>
        <w:right w:val="none" w:sz="0" w:space="0" w:color="auto"/>
      </w:divBdr>
    </w:div>
    <w:div w:id="405225557">
      <w:bodyDiv w:val="1"/>
      <w:marLeft w:val="0"/>
      <w:marRight w:val="0"/>
      <w:marTop w:val="0"/>
      <w:marBottom w:val="0"/>
      <w:divBdr>
        <w:top w:val="none" w:sz="0" w:space="0" w:color="auto"/>
        <w:left w:val="none" w:sz="0" w:space="0" w:color="auto"/>
        <w:bottom w:val="none" w:sz="0" w:space="0" w:color="auto"/>
        <w:right w:val="none" w:sz="0" w:space="0" w:color="auto"/>
      </w:divBdr>
    </w:div>
    <w:div w:id="405228521">
      <w:bodyDiv w:val="1"/>
      <w:marLeft w:val="0"/>
      <w:marRight w:val="0"/>
      <w:marTop w:val="0"/>
      <w:marBottom w:val="0"/>
      <w:divBdr>
        <w:top w:val="none" w:sz="0" w:space="0" w:color="auto"/>
        <w:left w:val="none" w:sz="0" w:space="0" w:color="auto"/>
        <w:bottom w:val="none" w:sz="0" w:space="0" w:color="auto"/>
        <w:right w:val="none" w:sz="0" w:space="0" w:color="auto"/>
      </w:divBdr>
    </w:div>
    <w:div w:id="405340395">
      <w:bodyDiv w:val="1"/>
      <w:marLeft w:val="0"/>
      <w:marRight w:val="0"/>
      <w:marTop w:val="0"/>
      <w:marBottom w:val="0"/>
      <w:divBdr>
        <w:top w:val="none" w:sz="0" w:space="0" w:color="auto"/>
        <w:left w:val="none" w:sz="0" w:space="0" w:color="auto"/>
        <w:bottom w:val="none" w:sz="0" w:space="0" w:color="auto"/>
        <w:right w:val="none" w:sz="0" w:space="0" w:color="auto"/>
      </w:divBdr>
    </w:div>
    <w:div w:id="405341827">
      <w:bodyDiv w:val="1"/>
      <w:marLeft w:val="0"/>
      <w:marRight w:val="0"/>
      <w:marTop w:val="0"/>
      <w:marBottom w:val="0"/>
      <w:divBdr>
        <w:top w:val="none" w:sz="0" w:space="0" w:color="auto"/>
        <w:left w:val="none" w:sz="0" w:space="0" w:color="auto"/>
        <w:bottom w:val="none" w:sz="0" w:space="0" w:color="auto"/>
        <w:right w:val="none" w:sz="0" w:space="0" w:color="auto"/>
      </w:divBdr>
    </w:div>
    <w:div w:id="405346042">
      <w:bodyDiv w:val="1"/>
      <w:marLeft w:val="0"/>
      <w:marRight w:val="0"/>
      <w:marTop w:val="0"/>
      <w:marBottom w:val="0"/>
      <w:divBdr>
        <w:top w:val="none" w:sz="0" w:space="0" w:color="auto"/>
        <w:left w:val="none" w:sz="0" w:space="0" w:color="auto"/>
        <w:bottom w:val="none" w:sz="0" w:space="0" w:color="auto"/>
        <w:right w:val="none" w:sz="0" w:space="0" w:color="auto"/>
      </w:divBdr>
    </w:div>
    <w:div w:id="405348054">
      <w:bodyDiv w:val="1"/>
      <w:marLeft w:val="0"/>
      <w:marRight w:val="0"/>
      <w:marTop w:val="0"/>
      <w:marBottom w:val="0"/>
      <w:divBdr>
        <w:top w:val="none" w:sz="0" w:space="0" w:color="auto"/>
        <w:left w:val="none" w:sz="0" w:space="0" w:color="auto"/>
        <w:bottom w:val="none" w:sz="0" w:space="0" w:color="auto"/>
        <w:right w:val="none" w:sz="0" w:space="0" w:color="auto"/>
      </w:divBdr>
    </w:div>
    <w:div w:id="405493091">
      <w:bodyDiv w:val="1"/>
      <w:marLeft w:val="0"/>
      <w:marRight w:val="0"/>
      <w:marTop w:val="0"/>
      <w:marBottom w:val="0"/>
      <w:divBdr>
        <w:top w:val="none" w:sz="0" w:space="0" w:color="auto"/>
        <w:left w:val="none" w:sz="0" w:space="0" w:color="auto"/>
        <w:bottom w:val="none" w:sz="0" w:space="0" w:color="auto"/>
        <w:right w:val="none" w:sz="0" w:space="0" w:color="auto"/>
      </w:divBdr>
    </w:div>
    <w:div w:id="405538972">
      <w:bodyDiv w:val="1"/>
      <w:marLeft w:val="0"/>
      <w:marRight w:val="0"/>
      <w:marTop w:val="0"/>
      <w:marBottom w:val="0"/>
      <w:divBdr>
        <w:top w:val="none" w:sz="0" w:space="0" w:color="auto"/>
        <w:left w:val="none" w:sz="0" w:space="0" w:color="auto"/>
        <w:bottom w:val="none" w:sz="0" w:space="0" w:color="auto"/>
        <w:right w:val="none" w:sz="0" w:space="0" w:color="auto"/>
      </w:divBdr>
    </w:div>
    <w:div w:id="405541576">
      <w:bodyDiv w:val="1"/>
      <w:marLeft w:val="0"/>
      <w:marRight w:val="0"/>
      <w:marTop w:val="0"/>
      <w:marBottom w:val="0"/>
      <w:divBdr>
        <w:top w:val="none" w:sz="0" w:space="0" w:color="auto"/>
        <w:left w:val="none" w:sz="0" w:space="0" w:color="auto"/>
        <w:bottom w:val="none" w:sz="0" w:space="0" w:color="auto"/>
        <w:right w:val="none" w:sz="0" w:space="0" w:color="auto"/>
      </w:divBdr>
    </w:div>
    <w:div w:id="405886948">
      <w:bodyDiv w:val="1"/>
      <w:marLeft w:val="0"/>
      <w:marRight w:val="0"/>
      <w:marTop w:val="0"/>
      <w:marBottom w:val="0"/>
      <w:divBdr>
        <w:top w:val="none" w:sz="0" w:space="0" w:color="auto"/>
        <w:left w:val="none" w:sz="0" w:space="0" w:color="auto"/>
        <w:bottom w:val="none" w:sz="0" w:space="0" w:color="auto"/>
        <w:right w:val="none" w:sz="0" w:space="0" w:color="auto"/>
      </w:divBdr>
    </w:div>
    <w:div w:id="406074028">
      <w:bodyDiv w:val="1"/>
      <w:marLeft w:val="0"/>
      <w:marRight w:val="0"/>
      <w:marTop w:val="0"/>
      <w:marBottom w:val="0"/>
      <w:divBdr>
        <w:top w:val="none" w:sz="0" w:space="0" w:color="auto"/>
        <w:left w:val="none" w:sz="0" w:space="0" w:color="auto"/>
        <w:bottom w:val="none" w:sz="0" w:space="0" w:color="auto"/>
        <w:right w:val="none" w:sz="0" w:space="0" w:color="auto"/>
      </w:divBdr>
    </w:div>
    <w:div w:id="406148508">
      <w:bodyDiv w:val="1"/>
      <w:marLeft w:val="0"/>
      <w:marRight w:val="0"/>
      <w:marTop w:val="0"/>
      <w:marBottom w:val="0"/>
      <w:divBdr>
        <w:top w:val="none" w:sz="0" w:space="0" w:color="auto"/>
        <w:left w:val="none" w:sz="0" w:space="0" w:color="auto"/>
        <w:bottom w:val="none" w:sz="0" w:space="0" w:color="auto"/>
        <w:right w:val="none" w:sz="0" w:space="0" w:color="auto"/>
      </w:divBdr>
    </w:div>
    <w:div w:id="406342811">
      <w:bodyDiv w:val="1"/>
      <w:marLeft w:val="0"/>
      <w:marRight w:val="0"/>
      <w:marTop w:val="0"/>
      <w:marBottom w:val="0"/>
      <w:divBdr>
        <w:top w:val="none" w:sz="0" w:space="0" w:color="auto"/>
        <w:left w:val="none" w:sz="0" w:space="0" w:color="auto"/>
        <w:bottom w:val="none" w:sz="0" w:space="0" w:color="auto"/>
        <w:right w:val="none" w:sz="0" w:space="0" w:color="auto"/>
      </w:divBdr>
    </w:div>
    <w:div w:id="406345916">
      <w:bodyDiv w:val="1"/>
      <w:marLeft w:val="0"/>
      <w:marRight w:val="0"/>
      <w:marTop w:val="0"/>
      <w:marBottom w:val="0"/>
      <w:divBdr>
        <w:top w:val="none" w:sz="0" w:space="0" w:color="auto"/>
        <w:left w:val="none" w:sz="0" w:space="0" w:color="auto"/>
        <w:bottom w:val="none" w:sz="0" w:space="0" w:color="auto"/>
        <w:right w:val="none" w:sz="0" w:space="0" w:color="auto"/>
      </w:divBdr>
    </w:div>
    <w:div w:id="406388889">
      <w:bodyDiv w:val="1"/>
      <w:marLeft w:val="0"/>
      <w:marRight w:val="0"/>
      <w:marTop w:val="0"/>
      <w:marBottom w:val="0"/>
      <w:divBdr>
        <w:top w:val="none" w:sz="0" w:space="0" w:color="auto"/>
        <w:left w:val="none" w:sz="0" w:space="0" w:color="auto"/>
        <w:bottom w:val="none" w:sz="0" w:space="0" w:color="auto"/>
        <w:right w:val="none" w:sz="0" w:space="0" w:color="auto"/>
      </w:divBdr>
    </w:div>
    <w:div w:id="406389436">
      <w:bodyDiv w:val="1"/>
      <w:marLeft w:val="0"/>
      <w:marRight w:val="0"/>
      <w:marTop w:val="0"/>
      <w:marBottom w:val="0"/>
      <w:divBdr>
        <w:top w:val="none" w:sz="0" w:space="0" w:color="auto"/>
        <w:left w:val="none" w:sz="0" w:space="0" w:color="auto"/>
        <w:bottom w:val="none" w:sz="0" w:space="0" w:color="auto"/>
        <w:right w:val="none" w:sz="0" w:space="0" w:color="auto"/>
      </w:divBdr>
    </w:div>
    <w:div w:id="406614003">
      <w:bodyDiv w:val="1"/>
      <w:marLeft w:val="0"/>
      <w:marRight w:val="0"/>
      <w:marTop w:val="0"/>
      <w:marBottom w:val="0"/>
      <w:divBdr>
        <w:top w:val="none" w:sz="0" w:space="0" w:color="auto"/>
        <w:left w:val="none" w:sz="0" w:space="0" w:color="auto"/>
        <w:bottom w:val="none" w:sz="0" w:space="0" w:color="auto"/>
        <w:right w:val="none" w:sz="0" w:space="0" w:color="auto"/>
      </w:divBdr>
    </w:div>
    <w:div w:id="406734913">
      <w:bodyDiv w:val="1"/>
      <w:marLeft w:val="0"/>
      <w:marRight w:val="0"/>
      <w:marTop w:val="0"/>
      <w:marBottom w:val="0"/>
      <w:divBdr>
        <w:top w:val="none" w:sz="0" w:space="0" w:color="auto"/>
        <w:left w:val="none" w:sz="0" w:space="0" w:color="auto"/>
        <w:bottom w:val="none" w:sz="0" w:space="0" w:color="auto"/>
        <w:right w:val="none" w:sz="0" w:space="0" w:color="auto"/>
      </w:divBdr>
    </w:div>
    <w:div w:id="406921029">
      <w:bodyDiv w:val="1"/>
      <w:marLeft w:val="0"/>
      <w:marRight w:val="0"/>
      <w:marTop w:val="0"/>
      <w:marBottom w:val="0"/>
      <w:divBdr>
        <w:top w:val="none" w:sz="0" w:space="0" w:color="auto"/>
        <w:left w:val="none" w:sz="0" w:space="0" w:color="auto"/>
        <w:bottom w:val="none" w:sz="0" w:space="0" w:color="auto"/>
        <w:right w:val="none" w:sz="0" w:space="0" w:color="auto"/>
      </w:divBdr>
    </w:div>
    <w:div w:id="406925701">
      <w:bodyDiv w:val="1"/>
      <w:marLeft w:val="0"/>
      <w:marRight w:val="0"/>
      <w:marTop w:val="0"/>
      <w:marBottom w:val="0"/>
      <w:divBdr>
        <w:top w:val="none" w:sz="0" w:space="0" w:color="auto"/>
        <w:left w:val="none" w:sz="0" w:space="0" w:color="auto"/>
        <w:bottom w:val="none" w:sz="0" w:space="0" w:color="auto"/>
        <w:right w:val="none" w:sz="0" w:space="0" w:color="auto"/>
      </w:divBdr>
    </w:div>
    <w:div w:id="407113390">
      <w:bodyDiv w:val="1"/>
      <w:marLeft w:val="0"/>
      <w:marRight w:val="0"/>
      <w:marTop w:val="0"/>
      <w:marBottom w:val="0"/>
      <w:divBdr>
        <w:top w:val="none" w:sz="0" w:space="0" w:color="auto"/>
        <w:left w:val="none" w:sz="0" w:space="0" w:color="auto"/>
        <w:bottom w:val="none" w:sz="0" w:space="0" w:color="auto"/>
        <w:right w:val="none" w:sz="0" w:space="0" w:color="auto"/>
      </w:divBdr>
    </w:div>
    <w:div w:id="407315162">
      <w:bodyDiv w:val="1"/>
      <w:marLeft w:val="0"/>
      <w:marRight w:val="0"/>
      <w:marTop w:val="0"/>
      <w:marBottom w:val="0"/>
      <w:divBdr>
        <w:top w:val="none" w:sz="0" w:space="0" w:color="auto"/>
        <w:left w:val="none" w:sz="0" w:space="0" w:color="auto"/>
        <w:bottom w:val="none" w:sz="0" w:space="0" w:color="auto"/>
        <w:right w:val="none" w:sz="0" w:space="0" w:color="auto"/>
      </w:divBdr>
    </w:div>
    <w:div w:id="407504203">
      <w:bodyDiv w:val="1"/>
      <w:marLeft w:val="0"/>
      <w:marRight w:val="0"/>
      <w:marTop w:val="0"/>
      <w:marBottom w:val="0"/>
      <w:divBdr>
        <w:top w:val="none" w:sz="0" w:space="0" w:color="auto"/>
        <w:left w:val="none" w:sz="0" w:space="0" w:color="auto"/>
        <w:bottom w:val="none" w:sz="0" w:space="0" w:color="auto"/>
        <w:right w:val="none" w:sz="0" w:space="0" w:color="auto"/>
      </w:divBdr>
    </w:div>
    <w:div w:id="407656864">
      <w:bodyDiv w:val="1"/>
      <w:marLeft w:val="0"/>
      <w:marRight w:val="0"/>
      <w:marTop w:val="0"/>
      <w:marBottom w:val="0"/>
      <w:divBdr>
        <w:top w:val="none" w:sz="0" w:space="0" w:color="auto"/>
        <w:left w:val="none" w:sz="0" w:space="0" w:color="auto"/>
        <w:bottom w:val="none" w:sz="0" w:space="0" w:color="auto"/>
        <w:right w:val="none" w:sz="0" w:space="0" w:color="auto"/>
      </w:divBdr>
    </w:div>
    <w:div w:id="407701450">
      <w:bodyDiv w:val="1"/>
      <w:marLeft w:val="0"/>
      <w:marRight w:val="0"/>
      <w:marTop w:val="0"/>
      <w:marBottom w:val="0"/>
      <w:divBdr>
        <w:top w:val="none" w:sz="0" w:space="0" w:color="auto"/>
        <w:left w:val="none" w:sz="0" w:space="0" w:color="auto"/>
        <w:bottom w:val="none" w:sz="0" w:space="0" w:color="auto"/>
        <w:right w:val="none" w:sz="0" w:space="0" w:color="auto"/>
      </w:divBdr>
    </w:div>
    <w:div w:id="407846779">
      <w:bodyDiv w:val="1"/>
      <w:marLeft w:val="0"/>
      <w:marRight w:val="0"/>
      <w:marTop w:val="0"/>
      <w:marBottom w:val="0"/>
      <w:divBdr>
        <w:top w:val="none" w:sz="0" w:space="0" w:color="auto"/>
        <w:left w:val="none" w:sz="0" w:space="0" w:color="auto"/>
        <w:bottom w:val="none" w:sz="0" w:space="0" w:color="auto"/>
        <w:right w:val="none" w:sz="0" w:space="0" w:color="auto"/>
      </w:divBdr>
    </w:div>
    <w:div w:id="407966249">
      <w:bodyDiv w:val="1"/>
      <w:marLeft w:val="0"/>
      <w:marRight w:val="0"/>
      <w:marTop w:val="0"/>
      <w:marBottom w:val="0"/>
      <w:divBdr>
        <w:top w:val="none" w:sz="0" w:space="0" w:color="auto"/>
        <w:left w:val="none" w:sz="0" w:space="0" w:color="auto"/>
        <w:bottom w:val="none" w:sz="0" w:space="0" w:color="auto"/>
        <w:right w:val="none" w:sz="0" w:space="0" w:color="auto"/>
      </w:divBdr>
    </w:div>
    <w:div w:id="407969177">
      <w:bodyDiv w:val="1"/>
      <w:marLeft w:val="0"/>
      <w:marRight w:val="0"/>
      <w:marTop w:val="0"/>
      <w:marBottom w:val="0"/>
      <w:divBdr>
        <w:top w:val="none" w:sz="0" w:space="0" w:color="auto"/>
        <w:left w:val="none" w:sz="0" w:space="0" w:color="auto"/>
        <w:bottom w:val="none" w:sz="0" w:space="0" w:color="auto"/>
        <w:right w:val="none" w:sz="0" w:space="0" w:color="auto"/>
      </w:divBdr>
    </w:div>
    <w:div w:id="408040140">
      <w:bodyDiv w:val="1"/>
      <w:marLeft w:val="0"/>
      <w:marRight w:val="0"/>
      <w:marTop w:val="0"/>
      <w:marBottom w:val="0"/>
      <w:divBdr>
        <w:top w:val="none" w:sz="0" w:space="0" w:color="auto"/>
        <w:left w:val="none" w:sz="0" w:space="0" w:color="auto"/>
        <w:bottom w:val="none" w:sz="0" w:space="0" w:color="auto"/>
        <w:right w:val="none" w:sz="0" w:space="0" w:color="auto"/>
      </w:divBdr>
    </w:div>
    <w:div w:id="408120415">
      <w:bodyDiv w:val="1"/>
      <w:marLeft w:val="0"/>
      <w:marRight w:val="0"/>
      <w:marTop w:val="0"/>
      <w:marBottom w:val="0"/>
      <w:divBdr>
        <w:top w:val="none" w:sz="0" w:space="0" w:color="auto"/>
        <w:left w:val="none" w:sz="0" w:space="0" w:color="auto"/>
        <w:bottom w:val="none" w:sz="0" w:space="0" w:color="auto"/>
        <w:right w:val="none" w:sz="0" w:space="0" w:color="auto"/>
      </w:divBdr>
    </w:div>
    <w:div w:id="408187783">
      <w:bodyDiv w:val="1"/>
      <w:marLeft w:val="0"/>
      <w:marRight w:val="0"/>
      <w:marTop w:val="0"/>
      <w:marBottom w:val="0"/>
      <w:divBdr>
        <w:top w:val="none" w:sz="0" w:space="0" w:color="auto"/>
        <w:left w:val="none" w:sz="0" w:space="0" w:color="auto"/>
        <w:bottom w:val="none" w:sz="0" w:space="0" w:color="auto"/>
        <w:right w:val="none" w:sz="0" w:space="0" w:color="auto"/>
      </w:divBdr>
    </w:div>
    <w:div w:id="408229705">
      <w:bodyDiv w:val="1"/>
      <w:marLeft w:val="0"/>
      <w:marRight w:val="0"/>
      <w:marTop w:val="0"/>
      <w:marBottom w:val="0"/>
      <w:divBdr>
        <w:top w:val="none" w:sz="0" w:space="0" w:color="auto"/>
        <w:left w:val="none" w:sz="0" w:space="0" w:color="auto"/>
        <w:bottom w:val="none" w:sz="0" w:space="0" w:color="auto"/>
        <w:right w:val="none" w:sz="0" w:space="0" w:color="auto"/>
      </w:divBdr>
    </w:div>
    <w:div w:id="408236867">
      <w:bodyDiv w:val="1"/>
      <w:marLeft w:val="0"/>
      <w:marRight w:val="0"/>
      <w:marTop w:val="0"/>
      <w:marBottom w:val="0"/>
      <w:divBdr>
        <w:top w:val="none" w:sz="0" w:space="0" w:color="auto"/>
        <w:left w:val="none" w:sz="0" w:space="0" w:color="auto"/>
        <w:bottom w:val="none" w:sz="0" w:space="0" w:color="auto"/>
        <w:right w:val="none" w:sz="0" w:space="0" w:color="auto"/>
      </w:divBdr>
    </w:div>
    <w:div w:id="408308083">
      <w:bodyDiv w:val="1"/>
      <w:marLeft w:val="0"/>
      <w:marRight w:val="0"/>
      <w:marTop w:val="0"/>
      <w:marBottom w:val="0"/>
      <w:divBdr>
        <w:top w:val="none" w:sz="0" w:space="0" w:color="auto"/>
        <w:left w:val="none" w:sz="0" w:space="0" w:color="auto"/>
        <w:bottom w:val="none" w:sz="0" w:space="0" w:color="auto"/>
        <w:right w:val="none" w:sz="0" w:space="0" w:color="auto"/>
      </w:divBdr>
    </w:div>
    <w:div w:id="408311757">
      <w:bodyDiv w:val="1"/>
      <w:marLeft w:val="0"/>
      <w:marRight w:val="0"/>
      <w:marTop w:val="0"/>
      <w:marBottom w:val="0"/>
      <w:divBdr>
        <w:top w:val="none" w:sz="0" w:space="0" w:color="auto"/>
        <w:left w:val="none" w:sz="0" w:space="0" w:color="auto"/>
        <w:bottom w:val="none" w:sz="0" w:space="0" w:color="auto"/>
        <w:right w:val="none" w:sz="0" w:space="0" w:color="auto"/>
      </w:divBdr>
    </w:div>
    <w:div w:id="408381969">
      <w:bodyDiv w:val="1"/>
      <w:marLeft w:val="0"/>
      <w:marRight w:val="0"/>
      <w:marTop w:val="0"/>
      <w:marBottom w:val="0"/>
      <w:divBdr>
        <w:top w:val="none" w:sz="0" w:space="0" w:color="auto"/>
        <w:left w:val="none" w:sz="0" w:space="0" w:color="auto"/>
        <w:bottom w:val="none" w:sz="0" w:space="0" w:color="auto"/>
        <w:right w:val="none" w:sz="0" w:space="0" w:color="auto"/>
      </w:divBdr>
    </w:div>
    <w:div w:id="408385427">
      <w:bodyDiv w:val="1"/>
      <w:marLeft w:val="0"/>
      <w:marRight w:val="0"/>
      <w:marTop w:val="0"/>
      <w:marBottom w:val="0"/>
      <w:divBdr>
        <w:top w:val="none" w:sz="0" w:space="0" w:color="auto"/>
        <w:left w:val="none" w:sz="0" w:space="0" w:color="auto"/>
        <w:bottom w:val="none" w:sz="0" w:space="0" w:color="auto"/>
        <w:right w:val="none" w:sz="0" w:space="0" w:color="auto"/>
      </w:divBdr>
    </w:div>
    <w:div w:id="408430306">
      <w:bodyDiv w:val="1"/>
      <w:marLeft w:val="0"/>
      <w:marRight w:val="0"/>
      <w:marTop w:val="0"/>
      <w:marBottom w:val="0"/>
      <w:divBdr>
        <w:top w:val="none" w:sz="0" w:space="0" w:color="auto"/>
        <w:left w:val="none" w:sz="0" w:space="0" w:color="auto"/>
        <w:bottom w:val="none" w:sz="0" w:space="0" w:color="auto"/>
        <w:right w:val="none" w:sz="0" w:space="0" w:color="auto"/>
      </w:divBdr>
    </w:div>
    <w:div w:id="408431132">
      <w:bodyDiv w:val="1"/>
      <w:marLeft w:val="0"/>
      <w:marRight w:val="0"/>
      <w:marTop w:val="0"/>
      <w:marBottom w:val="0"/>
      <w:divBdr>
        <w:top w:val="none" w:sz="0" w:space="0" w:color="auto"/>
        <w:left w:val="none" w:sz="0" w:space="0" w:color="auto"/>
        <w:bottom w:val="none" w:sz="0" w:space="0" w:color="auto"/>
        <w:right w:val="none" w:sz="0" w:space="0" w:color="auto"/>
      </w:divBdr>
    </w:div>
    <w:div w:id="408503105">
      <w:bodyDiv w:val="1"/>
      <w:marLeft w:val="0"/>
      <w:marRight w:val="0"/>
      <w:marTop w:val="0"/>
      <w:marBottom w:val="0"/>
      <w:divBdr>
        <w:top w:val="none" w:sz="0" w:space="0" w:color="auto"/>
        <w:left w:val="none" w:sz="0" w:space="0" w:color="auto"/>
        <w:bottom w:val="none" w:sz="0" w:space="0" w:color="auto"/>
        <w:right w:val="none" w:sz="0" w:space="0" w:color="auto"/>
      </w:divBdr>
    </w:div>
    <w:div w:id="408574199">
      <w:bodyDiv w:val="1"/>
      <w:marLeft w:val="0"/>
      <w:marRight w:val="0"/>
      <w:marTop w:val="0"/>
      <w:marBottom w:val="0"/>
      <w:divBdr>
        <w:top w:val="none" w:sz="0" w:space="0" w:color="auto"/>
        <w:left w:val="none" w:sz="0" w:space="0" w:color="auto"/>
        <w:bottom w:val="none" w:sz="0" w:space="0" w:color="auto"/>
        <w:right w:val="none" w:sz="0" w:space="0" w:color="auto"/>
      </w:divBdr>
    </w:div>
    <w:div w:id="408623551">
      <w:bodyDiv w:val="1"/>
      <w:marLeft w:val="0"/>
      <w:marRight w:val="0"/>
      <w:marTop w:val="0"/>
      <w:marBottom w:val="0"/>
      <w:divBdr>
        <w:top w:val="none" w:sz="0" w:space="0" w:color="auto"/>
        <w:left w:val="none" w:sz="0" w:space="0" w:color="auto"/>
        <w:bottom w:val="none" w:sz="0" w:space="0" w:color="auto"/>
        <w:right w:val="none" w:sz="0" w:space="0" w:color="auto"/>
      </w:divBdr>
    </w:div>
    <w:div w:id="408649351">
      <w:bodyDiv w:val="1"/>
      <w:marLeft w:val="0"/>
      <w:marRight w:val="0"/>
      <w:marTop w:val="0"/>
      <w:marBottom w:val="0"/>
      <w:divBdr>
        <w:top w:val="none" w:sz="0" w:space="0" w:color="auto"/>
        <w:left w:val="none" w:sz="0" w:space="0" w:color="auto"/>
        <w:bottom w:val="none" w:sz="0" w:space="0" w:color="auto"/>
        <w:right w:val="none" w:sz="0" w:space="0" w:color="auto"/>
      </w:divBdr>
    </w:div>
    <w:div w:id="408771392">
      <w:bodyDiv w:val="1"/>
      <w:marLeft w:val="0"/>
      <w:marRight w:val="0"/>
      <w:marTop w:val="0"/>
      <w:marBottom w:val="0"/>
      <w:divBdr>
        <w:top w:val="none" w:sz="0" w:space="0" w:color="auto"/>
        <w:left w:val="none" w:sz="0" w:space="0" w:color="auto"/>
        <w:bottom w:val="none" w:sz="0" w:space="0" w:color="auto"/>
        <w:right w:val="none" w:sz="0" w:space="0" w:color="auto"/>
      </w:divBdr>
    </w:div>
    <w:div w:id="408775943">
      <w:bodyDiv w:val="1"/>
      <w:marLeft w:val="0"/>
      <w:marRight w:val="0"/>
      <w:marTop w:val="0"/>
      <w:marBottom w:val="0"/>
      <w:divBdr>
        <w:top w:val="none" w:sz="0" w:space="0" w:color="auto"/>
        <w:left w:val="none" w:sz="0" w:space="0" w:color="auto"/>
        <w:bottom w:val="none" w:sz="0" w:space="0" w:color="auto"/>
        <w:right w:val="none" w:sz="0" w:space="0" w:color="auto"/>
      </w:divBdr>
    </w:div>
    <w:div w:id="408814199">
      <w:bodyDiv w:val="1"/>
      <w:marLeft w:val="0"/>
      <w:marRight w:val="0"/>
      <w:marTop w:val="0"/>
      <w:marBottom w:val="0"/>
      <w:divBdr>
        <w:top w:val="none" w:sz="0" w:space="0" w:color="auto"/>
        <w:left w:val="none" w:sz="0" w:space="0" w:color="auto"/>
        <w:bottom w:val="none" w:sz="0" w:space="0" w:color="auto"/>
        <w:right w:val="none" w:sz="0" w:space="0" w:color="auto"/>
      </w:divBdr>
    </w:div>
    <w:div w:id="408843421">
      <w:bodyDiv w:val="1"/>
      <w:marLeft w:val="0"/>
      <w:marRight w:val="0"/>
      <w:marTop w:val="0"/>
      <w:marBottom w:val="0"/>
      <w:divBdr>
        <w:top w:val="none" w:sz="0" w:space="0" w:color="auto"/>
        <w:left w:val="none" w:sz="0" w:space="0" w:color="auto"/>
        <w:bottom w:val="none" w:sz="0" w:space="0" w:color="auto"/>
        <w:right w:val="none" w:sz="0" w:space="0" w:color="auto"/>
      </w:divBdr>
    </w:div>
    <w:div w:id="408885778">
      <w:bodyDiv w:val="1"/>
      <w:marLeft w:val="0"/>
      <w:marRight w:val="0"/>
      <w:marTop w:val="0"/>
      <w:marBottom w:val="0"/>
      <w:divBdr>
        <w:top w:val="none" w:sz="0" w:space="0" w:color="auto"/>
        <w:left w:val="none" w:sz="0" w:space="0" w:color="auto"/>
        <w:bottom w:val="none" w:sz="0" w:space="0" w:color="auto"/>
        <w:right w:val="none" w:sz="0" w:space="0" w:color="auto"/>
      </w:divBdr>
    </w:div>
    <w:div w:id="409035823">
      <w:bodyDiv w:val="1"/>
      <w:marLeft w:val="0"/>
      <w:marRight w:val="0"/>
      <w:marTop w:val="0"/>
      <w:marBottom w:val="0"/>
      <w:divBdr>
        <w:top w:val="none" w:sz="0" w:space="0" w:color="auto"/>
        <w:left w:val="none" w:sz="0" w:space="0" w:color="auto"/>
        <w:bottom w:val="none" w:sz="0" w:space="0" w:color="auto"/>
        <w:right w:val="none" w:sz="0" w:space="0" w:color="auto"/>
      </w:divBdr>
    </w:div>
    <w:div w:id="409087017">
      <w:bodyDiv w:val="1"/>
      <w:marLeft w:val="0"/>
      <w:marRight w:val="0"/>
      <w:marTop w:val="0"/>
      <w:marBottom w:val="0"/>
      <w:divBdr>
        <w:top w:val="none" w:sz="0" w:space="0" w:color="auto"/>
        <w:left w:val="none" w:sz="0" w:space="0" w:color="auto"/>
        <w:bottom w:val="none" w:sz="0" w:space="0" w:color="auto"/>
        <w:right w:val="none" w:sz="0" w:space="0" w:color="auto"/>
      </w:divBdr>
    </w:div>
    <w:div w:id="409237075">
      <w:bodyDiv w:val="1"/>
      <w:marLeft w:val="0"/>
      <w:marRight w:val="0"/>
      <w:marTop w:val="0"/>
      <w:marBottom w:val="0"/>
      <w:divBdr>
        <w:top w:val="none" w:sz="0" w:space="0" w:color="auto"/>
        <w:left w:val="none" w:sz="0" w:space="0" w:color="auto"/>
        <w:bottom w:val="none" w:sz="0" w:space="0" w:color="auto"/>
        <w:right w:val="none" w:sz="0" w:space="0" w:color="auto"/>
      </w:divBdr>
    </w:div>
    <w:div w:id="409238281">
      <w:bodyDiv w:val="1"/>
      <w:marLeft w:val="0"/>
      <w:marRight w:val="0"/>
      <w:marTop w:val="0"/>
      <w:marBottom w:val="0"/>
      <w:divBdr>
        <w:top w:val="none" w:sz="0" w:space="0" w:color="auto"/>
        <w:left w:val="none" w:sz="0" w:space="0" w:color="auto"/>
        <w:bottom w:val="none" w:sz="0" w:space="0" w:color="auto"/>
        <w:right w:val="none" w:sz="0" w:space="0" w:color="auto"/>
      </w:divBdr>
    </w:div>
    <w:div w:id="409472836">
      <w:bodyDiv w:val="1"/>
      <w:marLeft w:val="0"/>
      <w:marRight w:val="0"/>
      <w:marTop w:val="0"/>
      <w:marBottom w:val="0"/>
      <w:divBdr>
        <w:top w:val="none" w:sz="0" w:space="0" w:color="auto"/>
        <w:left w:val="none" w:sz="0" w:space="0" w:color="auto"/>
        <w:bottom w:val="none" w:sz="0" w:space="0" w:color="auto"/>
        <w:right w:val="none" w:sz="0" w:space="0" w:color="auto"/>
      </w:divBdr>
    </w:div>
    <w:div w:id="409548293">
      <w:bodyDiv w:val="1"/>
      <w:marLeft w:val="0"/>
      <w:marRight w:val="0"/>
      <w:marTop w:val="0"/>
      <w:marBottom w:val="0"/>
      <w:divBdr>
        <w:top w:val="none" w:sz="0" w:space="0" w:color="auto"/>
        <w:left w:val="none" w:sz="0" w:space="0" w:color="auto"/>
        <w:bottom w:val="none" w:sz="0" w:space="0" w:color="auto"/>
        <w:right w:val="none" w:sz="0" w:space="0" w:color="auto"/>
      </w:divBdr>
    </w:div>
    <w:div w:id="409618766">
      <w:bodyDiv w:val="1"/>
      <w:marLeft w:val="0"/>
      <w:marRight w:val="0"/>
      <w:marTop w:val="0"/>
      <w:marBottom w:val="0"/>
      <w:divBdr>
        <w:top w:val="none" w:sz="0" w:space="0" w:color="auto"/>
        <w:left w:val="none" w:sz="0" w:space="0" w:color="auto"/>
        <w:bottom w:val="none" w:sz="0" w:space="0" w:color="auto"/>
        <w:right w:val="none" w:sz="0" w:space="0" w:color="auto"/>
      </w:divBdr>
    </w:div>
    <w:div w:id="409814800">
      <w:bodyDiv w:val="1"/>
      <w:marLeft w:val="0"/>
      <w:marRight w:val="0"/>
      <w:marTop w:val="0"/>
      <w:marBottom w:val="0"/>
      <w:divBdr>
        <w:top w:val="none" w:sz="0" w:space="0" w:color="auto"/>
        <w:left w:val="none" w:sz="0" w:space="0" w:color="auto"/>
        <w:bottom w:val="none" w:sz="0" w:space="0" w:color="auto"/>
        <w:right w:val="none" w:sz="0" w:space="0" w:color="auto"/>
      </w:divBdr>
    </w:div>
    <w:div w:id="409887994">
      <w:bodyDiv w:val="1"/>
      <w:marLeft w:val="0"/>
      <w:marRight w:val="0"/>
      <w:marTop w:val="0"/>
      <w:marBottom w:val="0"/>
      <w:divBdr>
        <w:top w:val="none" w:sz="0" w:space="0" w:color="auto"/>
        <w:left w:val="none" w:sz="0" w:space="0" w:color="auto"/>
        <w:bottom w:val="none" w:sz="0" w:space="0" w:color="auto"/>
        <w:right w:val="none" w:sz="0" w:space="0" w:color="auto"/>
      </w:divBdr>
    </w:div>
    <w:div w:id="409933733">
      <w:bodyDiv w:val="1"/>
      <w:marLeft w:val="0"/>
      <w:marRight w:val="0"/>
      <w:marTop w:val="0"/>
      <w:marBottom w:val="0"/>
      <w:divBdr>
        <w:top w:val="none" w:sz="0" w:space="0" w:color="auto"/>
        <w:left w:val="none" w:sz="0" w:space="0" w:color="auto"/>
        <w:bottom w:val="none" w:sz="0" w:space="0" w:color="auto"/>
        <w:right w:val="none" w:sz="0" w:space="0" w:color="auto"/>
      </w:divBdr>
    </w:div>
    <w:div w:id="410078972">
      <w:bodyDiv w:val="1"/>
      <w:marLeft w:val="0"/>
      <w:marRight w:val="0"/>
      <w:marTop w:val="0"/>
      <w:marBottom w:val="0"/>
      <w:divBdr>
        <w:top w:val="none" w:sz="0" w:space="0" w:color="auto"/>
        <w:left w:val="none" w:sz="0" w:space="0" w:color="auto"/>
        <w:bottom w:val="none" w:sz="0" w:space="0" w:color="auto"/>
        <w:right w:val="none" w:sz="0" w:space="0" w:color="auto"/>
      </w:divBdr>
    </w:div>
    <w:div w:id="410081364">
      <w:bodyDiv w:val="1"/>
      <w:marLeft w:val="0"/>
      <w:marRight w:val="0"/>
      <w:marTop w:val="0"/>
      <w:marBottom w:val="0"/>
      <w:divBdr>
        <w:top w:val="none" w:sz="0" w:space="0" w:color="auto"/>
        <w:left w:val="none" w:sz="0" w:space="0" w:color="auto"/>
        <w:bottom w:val="none" w:sz="0" w:space="0" w:color="auto"/>
        <w:right w:val="none" w:sz="0" w:space="0" w:color="auto"/>
      </w:divBdr>
    </w:div>
    <w:div w:id="410128812">
      <w:bodyDiv w:val="1"/>
      <w:marLeft w:val="0"/>
      <w:marRight w:val="0"/>
      <w:marTop w:val="0"/>
      <w:marBottom w:val="0"/>
      <w:divBdr>
        <w:top w:val="none" w:sz="0" w:space="0" w:color="auto"/>
        <w:left w:val="none" w:sz="0" w:space="0" w:color="auto"/>
        <w:bottom w:val="none" w:sz="0" w:space="0" w:color="auto"/>
        <w:right w:val="none" w:sz="0" w:space="0" w:color="auto"/>
      </w:divBdr>
    </w:div>
    <w:div w:id="410196274">
      <w:bodyDiv w:val="1"/>
      <w:marLeft w:val="0"/>
      <w:marRight w:val="0"/>
      <w:marTop w:val="0"/>
      <w:marBottom w:val="0"/>
      <w:divBdr>
        <w:top w:val="none" w:sz="0" w:space="0" w:color="auto"/>
        <w:left w:val="none" w:sz="0" w:space="0" w:color="auto"/>
        <w:bottom w:val="none" w:sz="0" w:space="0" w:color="auto"/>
        <w:right w:val="none" w:sz="0" w:space="0" w:color="auto"/>
      </w:divBdr>
    </w:div>
    <w:div w:id="410272357">
      <w:bodyDiv w:val="1"/>
      <w:marLeft w:val="0"/>
      <w:marRight w:val="0"/>
      <w:marTop w:val="0"/>
      <w:marBottom w:val="0"/>
      <w:divBdr>
        <w:top w:val="none" w:sz="0" w:space="0" w:color="auto"/>
        <w:left w:val="none" w:sz="0" w:space="0" w:color="auto"/>
        <w:bottom w:val="none" w:sz="0" w:space="0" w:color="auto"/>
        <w:right w:val="none" w:sz="0" w:space="0" w:color="auto"/>
      </w:divBdr>
    </w:div>
    <w:div w:id="410393503">
      <w:bodyDiv w:val="1"/>
      <w:marLeft w:val="0"/>
      <w:marRight w:val="0"/>
      <w:marTop w:val="0"/>
      <w:marBottom w:val="0"/>
      <w:divBdr>
        <w:top w:val="none" w:sz="0" w:space="0" w:color="auto"/>
        <w:left w:val="none" w:sz="0" w:space="0" w:color="auto"/>
        <w:bottom w:val="none" w:sz="0" w:space="0" w:color="auto"/>
        <w:right w:val="none" w:sz="0" w:space="0" w:color="auto"/>
      </w:divBdr>
    </w:div>
    <w:div w:id="410467221">
      <w:bodyDiv w:val="1"/>
      <w:marLeft w:val="0"/>
      <w:marRight w:val="0"/>
      <w:marTop w:val="0"/>
      <w:marBottom w:val="0"/>
      <w:divBdr>
        <w:top w:val="none" w:sz="0" w:space="0" w:color="auto"/>
        <w:left w:val="none" w:sz="0" w:space="0" w:color="auto"/>
        <w:bottom w:val="none" w:sz="0" w:space="0" w:color="auto"/>
        <w:right w:val="none" w:sz="0" w:space="0" w:color="auto"/>
      </w:divBdr>
    </w:div>
    <w:div w:id="410470046">
      <w:bodyDiv w:val="1"/>
      <w:marLeft w:val="0"/>
      <w:marRight w:val="0"/>
      <w:marTop w:val="0"/>
      <w:marBottom w:val="0"/>
      <w:divBdr>
        <w:top w:val="none" w:sz="0" w:space="0" w:color="auto"/>
        <w:left w:val="none" w:sz="0" w:space="0" w:color="auto"/>
        <w:bottom w:val="none" w:sz="0" w:space="0" w:color="auto"/>
        <w:right w:val="none" w:sz="0" w:space="0" w:color="auto"/>
      </w:divBdr>
    </w:div>
    <w:div w:id="410473047">
      <w:bodyDiv w:val="1"/>
      <w:marLeft w:val="0"/>
      <w:marRight w:val="0"/>
      <w:marTop w:val="0"/>
      <w:marBottom w:val="0"/>
      <w:divBdr>
        <w:top w:val="none" w:sz="0" w:space="0" w:color="auto"/>
        <w:left w:val="none" w:sz="0" w:space="0" w:color="auto"/>
        <w:bottom w:val="none" w:sz="0" w:space="0" w:color="auto"/>
        <w:right w:val="none" w:sz="0" w:space="0" w:color="auto"/>
      </w:divBdr>
    </w:div>
    <w:div w:id="410782461">
      <w:bodyDiv w:val="1"/>
      <w:marLeft w:val="0"/>
      <w:marRight w:val="0"/>
      <w:marTop w:val="0"/>
      <w:marBottom w:val="0"/>
      <w:divBdr>
        <w:top w:val="none" w:sz="0" w:space="0" w:color="auto"/>
        <w:left w:val="none" w:sz="0" w:space="0" w:color="auto"/>
        <w:bottom w:val="none" w:sz="0" w:space="0" w:color="auto"/>
        <w:right w:val="none" w:sz="0" w:space="0" w:color="auto"/>
      </w:divBdr>
    </w:div>
    <w:div w:id="410856992">
      <w:bodyDiv w:val="1"/>
      <w:marLeft w:val="0"/>
      <w:marRight w:val="0"/>
      <w:marTop w:val="0"/>
      <w:marBottom w:val="0"/>
      <w:divBdr>
        <w:top w:val="none" w:sz="0" w:space="0" w:color="auto"/>
        <w:left w:val="none" w:sz="0" w:space="0" w:color="auto"/>
        <w:bottom w:val="none" w:sz="0" w:space="0" w:color="auto"/>
        <w:right w:val="none" w:sz="0" w:space="0" w:color="auto"/>
      </w:divBdr>
    </w:div>
    <w:div w:id="410927079">
      <w:bodyDiv w:val="1"/>
      <w:marLeft w:val="0"/>
      <w:marRight w:val="0"/>
      <w:marTop w:val="0"/>
      <w:marBottom w:val="0"/>
      <w:divBdr>
        <w:top w:val="none" w:sz="0" w:space="0" w:color="auto"/>
        <w:left w:val="none" w:sz="0" w:space="0" w:color="auto"/>
        <w:bottom w:val="none" w:sz="0" w:space="0" w:color="auto"/>
        <w:right w:val="none" w:sz="0" w:space="0" w:color="auto"/>
      </w:divBdr>
    </w:div>
    <w:div w:id="410977095">
      <w:bodyDiv w:val="1"/>
      <w:marLeft w:val="0"/>
      <w:marRight w:val="0"/>
      <w:marTop w:val="0"/>
      <w:marBottom w:val="0"/>
      <w:divBdr>
        <w:top w:val="none" w:sz="0" w:space="0" w:color="auto"/>
        <w:left w:val="none" w:sz="0" w:space="0" w:color="auto"/>
        <w:bottom w:val="none" w:sz="0" w:space="0" w:color="auto"/>
        <w:right w:val="none" w:sz="0" w:space="0" w:color="auto"/>
      </w:divBdr>
    </w:div>
    <w:div w:id="411053286">
      <w:bodyDiv w:val="1"/>
      <w:marLeft w:val="0"/>
      <w:marRight w:val="0"/>
      <w:marTop w:val="0"/>
      <w:marBottom w:val="0"/>
      <w:divBdr>
        <w:top w:val="none" w:sz="0" w:space="0" w:color="auto"/>
        <w:left w:val="none" w:sz="0" w:space="0" w:color="auto"/>
        <w:bottom w:val="none" w:sz="0" w:space="0" w:color="auto"/>
        <w:right w:val="none" w:sz="0" w:space="0" w:color="auto"/>
      </w:divBdr>
    </w:div>
    <w:div w:id="411197594">
      <w:bodyDiv w:val="1"/>
      <w:marLeft w:val="0"/>
      <w:marRight w:val="0"/>
      <w:marTop w:val="0"/>
      <w:marBottom w:val="0"/>
      <w:divBdr>
        <w:top w:val="none" w:sz="0" w:space="0" w:color="auto"/>
        <w:left w:val="none" w:sz="0" w:space="0" w:color="auto"/>
        <w:bottom w:val="none" w:sz="0" w:space="0" w:color="auto"/>
        <w:right w:val="none" w:sz="0" w:space="0" w:color="auto"/>
      </w:divBdr>
    </w:div>
    <w:div w:id="411201029">
      <w:bodyDiv w:val="1"/>
      <w:marLeft w:val="0"/>
      <w:marRight w:val="0"/>
      <w:marTop w:val="0"/>
      <w:marBottom w:val="0"/>
      <w:divBdr>
        <w:top w:val="none" w:sz="0" w:space="0" w:color="auto"/>
        <w:left w:val="none" w:sz="0" w:space="0" w:color="auto"/>
        <w:bottom w:val="none" w:sz="0" w:space="0" w:color="auto"/>
        <w:right w:val="none" w:sz="0" w:space="0" w:color="auto"/>
      </w:divBdr>
    </w:div>
    <w:div w:id="411312811">
      <w:bodyDiv w:val="1"/>
      <w:marLeft w:val="0"/>
      <w:marRight w:val="0"/>
      <w:marTop w:val="0"/>
      <w:marBottom w:val="0"/>
      <w:divBdr>
        <w:top w:val="none" w:sz="0" w:space="0" w:color="auto"/>
        <w:left w:val="none" w:sz="0" w:space="0" w:color="auto"/>
        <w:bottom w:val="none" w:sz="0" w:space="0" w:color="auto"/>
        <w:right w:val="none" w:sz="0" w:space="0" w:color="auto"/>
      </w:divBdr>
    </w:div>
    <w:div w:id="411320749">
      <w:bodyDiv w:val="1"/>
      <w:marLeft w:val="0"/>
      <w:marRight w:val="0"/>
      <w:marTop w:val="0"/>
      <w:marBottom w:val="0"/>
      <w:divBdr>
        <w:top w:val="none" w:sz="0" w:space="0" w:color="auto"/>
        <w:left w:val="none" w:sz="0" w:space="0" w:color="auto"/>
        <w:bottom w:val="none" w:sz="0" w:space="0" w:color="auto"/>
        <w:right w:val="none" w:sz="0" w:space="0" w:color="auto"/>
      </w:divBdr>
    </w:div>
    <w:div w:id="411584675">
      <w:bodyDiv w:val="1"/>
      <w:marLeft w:val="0"/>
      <w:marRight w:val="0"/>
      <w:marTop w:val="0"/>
      <w:marBottom w:val="0"/>
      <w:divBdr>
        <w:top w:val="none" w:sz="0" w:space="0" w:color="auto"/>
        <w:left w:val="none" w:sz="0" w:space="0" w:color="auto"/>
        <w:bottom w:val="none" w:sz="0" w:space="0" w:color="auto"/>
        <w:right w:val="none" w:sz="0" w:space="0" w:color="auto"/>
      </w:divBdr>
    </w:div>
    <w:div w:id="411664049">
      <w:bodyDiv w:val="1"/>
      <w:marLeft w:val="0"/>
      <w:marRight w:val="0"/>
      <w:marTop w:val="0"/>
      <w:marBottom w:val="0"/>
      <w:divBdr>
        <w:top w:val="none" w:sz="0" w:space="0" w:color="auto"/>
        <w:left w:val="none" w:sz="0" w:space="0" w:color="auto"/>
        <w:bottom w:val="none" w:sz="0" w:space="0" w:color="auto"/>
        <w:right w:val="none" w:sz="0" w:space="0" w:color="auto"/>
      </w:divBdr>
    </w:div>
    <w:div w:id="411699535">
      <w:bodyDiv w:val="1"/>
      <w:marLeft w:val="0"/>
      <w:marRight w:val="0"/>
      <w:marTop w:val="0"/>
      <w:marBottom w:val="0"/>
      <w:divBdr>
        <w:top w:val="none" w:sz="0" w:space="0" w:color="auto"/>
        <w:left w:val="none" w:sz="0" w:space="0" w:color="auto"/>
        <w:bottom w:val="none" w:sz="0" w:space="0" w:color="auto"/>
        <w:right w:val="none" w:sz="0" w:space="0" w:color="auto"/>
      </w:divBdr>
    </w:div>
    <w:div w:id="411777223">
      <w:bodyDiv w:val="1"/>
      <w:marLeft w:val="0"/>
      <w:marRight w:val="0"/>
      <w:marTop w:val="0"/>
      <w:marBottom w:val="0"/>
      <w:divBdr>
        <w:top w:val="none" w:sz="0" w:space="0" w:color="auto"/>
        <w:left w:val="none" w:sz="0" w:space="0" w:color="auto"/>
        <w:bottom w:val="none" w:sz="0" w:space="0" w:color="auto"/>
        <w:right w:val="none" w:sz="0" w:space="0" w:color="auto"/>
      </w:divBdr>
    </w:div>
    <w:div w:id="411856634">
      <w:bodyDiv w:val="1"/>
      <w:marLeft w:val="0"/>
      <w:marRight w:val="0"/>
      <w:marTop w:val="0"/>
      <w:marBottom w:val="0"/>
      <w:divBdr>
        <w:top w:val="none" w:sz="0" w:space="0" w:color="auto"/>
        <w:left w:val="none" w:sz="0" w:space="0" w:color="auto"/>
        <w:bottom w:val="none" w:sz="0" w:space="0" w:color="auto"/>
        <w:right w:val="none" w:sz="0" w:space="0" w:color="auto"/>
      </w:divBdr>
    </w:div>
    <w:div w:id="411857278">
      <w:bodyDiv w:val="1"/>
      <w:marLeft w:val="0"/>
      <w:marRight w:val="0"/>
      <w:marTop w:val="0"/>
      <w:marBottom w:val="0"/>
      <w:divBdr>
        <w:top w:val="none" w:sz="0" w:space="0" w:color="auto"/>
        <w:left w:val="none" w:sz="0" w:space="0" w:color="auto"/>
        <w:bottom w:val="none" w:sz="0" w:space="0" w:color="auto"/>
        <w:right w:val="none" w:sz="0" w:space="0" w:color="auto"/>
      </w:divBdr>
    </w:div>
    <w:div w:id="411894886">
      <w:bodyDiv w:val="1"/>
      <w:marLeft w:val="0"/>
      <w:marRight w:val="0"/>
      <w:marTop w:val="0"/>
      <w:marBottom w:val="0"/>
      <w:divBdr>
        <w:top w:val="none" w:sz="0" w:space="0" w:color="auto"/>
        <w:left w:val="none" w:sz="0" w:space="0" w:color="auto"/>
        <w:bottom w:val="none" w:sz="0" w:space="0" w:color="auto"/>
        <w:right w:val="none" w:sz="0" w:space="0" w:color="auto"/>
      </w:divBdr>
    </w:div>
    <w:div w:id="412121091">
      <w:bodyDiv w:val="1"/>
      <w:marLeft w:val="0"/>
      <w:marRight w:val="0"/>
      <w:marTop w:val="0"/>
      <w:marBottom w:val="0"/>
      <w:divBdr>
        <w:top w:val="none" w:sz="0" w:space="0" w:color="auto"/>
        <w:left w:val="none" w:sz="0" w:space="0" w:color="auto"/>
        <w:bottom w:val="none" w:sz="0" w:space="0" w:color="auto"/>
        <w:right w:val="none" w:sz="0" w:space="0" w:color="auto"/>
      </w:divBdr>
    </w:div>
    <w:div w:id="412242078">
      <w:bodyDiv w:val="1"/>
      <w:marLeft w:val="0"/>
      <w:marRight w:val="0"/>
      <w:marTop w:val="0"/>
      <w:marBottom w:val="0"/>
      <w:divBdr>
        <w:top w:val="none" w:sz="0" w:space="0" w:color="auto"/>
        <w:left w:val="none" w:sz="0" w:space="0" w:color="auto"/>
        <w:bottom w:val="none" w:sz="0" w:space="0" w:color="auto"/>
        <w:right w:val="none" w:sz="0" w:space="0" w:color="auto"/>
      </w:divBdr>
    </w:div>
    <w:div w:id="412287965">
      <w:bodyDiv w:val="1"/>
      <w:marLeft w:val="0"/>
      <w:marRight w:val="0"/>
      <w:marTop w:val="0"/>
      <w:marBottom w:val="0"/>
      <w:divBdr>
        <w:top w:val="none" w:sz="0" w:space="0" w:color="auto"/>
        <w:left w:val="none" w:sz="0" w:space="0" w:color="auto"/>
        <w:bottom w:val="none" w:sz="0" w:space="0" w:color="auto"/>
        <w:right w:val="none" w:sz="0" w:space="0" w:color="auto"/>
      </w:divBdr>
    </w:div>
    <w:div w:id="412312146">
      <w:bodyDiv w:val="1"/>
      <w:marLeft w:val="0"/>
      <w:marRight w:val="0"/>
      <w:marTop w:val="0"/>
      <w:marBottom w:val="0"/>
      <w:divBdr>
        <w:top w:val="none" w:sz="0" w:space="0" w:color="auto"/>
        <w:left w:val="none" w:sz="0" w:space="0" w:color="auto"/>
        <w:bottom w:val="none" w:sz="0" w:space="0" w:color="auto"/>
        <w:right w:val="none" w:sz="0" w:space="0" w:color="auto"/>
      </w:divBdr>
    </w:div>
    <w:div w:id="412436136">
      <w:bodyDiv w:val="1"/>
      <w:marLeft w:val="0"/>
      <w:marRight w:val="0"/>
      <w:marTop w:val="0"/>
      <w:marBottom w:val="0"/>
      <w:divBdr>
        <w:top w:val="none" w:sz="0" w:space="0" w:color="auto"/>
        <w:left w:val="none" w:sz="0" w:space="0" w:color="auto"/>
        <w:bottom w:val="none" w:sz="0" w:space="0" w:color="auto"/>
        <w:right w:val="none" w:sz="0" w:space="0" w:color="auto"/>
      </w:divBdr>
    </w:div>
    <w:div w:id="412436598">
      <w:bodyDiv w:val="1"/>
      <w:marLeft w:val="0"/>
      <w:marRight w:val="0"/>
      <w:marTop w:val="0"/>
      <w:marBottom w:val="0"/>
      <w:divBdr>
        <w:top w:val="none" w:sz="0" w:space="0" w:color="auto"/>
        <w:left w:val="none" w:sz="0" w:space="0" w:color="auto"/>
        <w:bottom w:val="none" w:sz="0" w:space="0" w:color="auto"/>
        <w:right w:val="none" w:sz="0" w:space="0" w:color="auto"/>
      </w:divBdr>
    </w:div>
    <w:div w:id="412437493">
      <w:bodyDiv w:val="1"/>
      <w:marLeft w:val="0"/>
      <w:marRight w:val="0"/>
      <w:marTop w:val="0"/>
      <w:marBottom w:val="0"/>
      <w:divBdr>
        <w:top w:val="none" w:sz="0" w:space="0" w:color="auto"/>
        <w:left w:val="none" w:sz="0" w:space="0" w:color="auto"/>
        <w:bottom w:val="none" w:sz="0" w:space="0" w:color="auto"/>
        <w:right w:val="none" w:sz="0" w:space="0" w:color="auto"/>
      </w:divBdr>
    </w:div>
    <w:div w:id="412704148">
      <w:bodyDiv w:val="1"/>
      <w:marLeft w:val="0"/>
      <w:marRight w:val="0"/>
      <w:marTop w:val="0"/>
      <w:marBottom w:val="0"/>
      <w:divBdr>
        <w:top w:val="none" w:sz="0" w:space="0" w:color="auto"/>
        <w:left w:val="none" w:sz="0" w:space="0" w:color="auto"/>
        <w:bottom w:val="none" w:sz="0" w:space="0" w:color="auto"/>
        <w:right w:val="none" w:sz="0" w:space="0" w:color="auto"/>
      </w:divBdr>
    </w:div>
    <w:div w:id="412708111">
      <w:bodyDiv w:val="1"/>
      <w:marLeft w:val="0"/>
      <w:marRight w:val="0"/>
      <w:marTop w:val="0"/>
      <w:marBottom w:val="0"/>
      <w:divBdr>
        <w:top w:val="none" w:sz="0" w:space="0" w:color="auto"/>
        <w:left w:val="none" w:sz="0" w:space="0" w:color="auto"/>
        <w:bottom w:val="none" w:sz="0" w:space="0" w:color="auto"/>
        <w:right w:val="none" w:sz="0" w:space="0" w:color="auto"/>
      </w:divBdr>
    </w:div>
    <w:div w:id="412749705">
      <w:bodyDiv w:val="1"/>
      <w:marLeft w:val="0"/>
      <w:marRight w:val="0"/>
      <w:marTop w:val="0"/>
      <w:marBottom w:val="0"/>
      <w:divBdr>
        <w:top w:val="none" w:sz="0" w:space="0" w:color="auto"/>
        <w:left w:val="none" w:sz="0" w:space="0" w:color="auto"/>
        <w:bottom w:val="none" w:sz="0" w:space="0" w:color="auto"/>
        <w:right w:val="none" w:sz="0" w:space="0" w:color="auto"/>
      </w:divBdr>
    </w:div>
    <w:div w:id="412820657">
      <w:bodyDiv w:val="1"/>
      <w:marLeft w:val="0"/>
      <w:marRight w:val="0"/>
      <w:marTop w:val="0"/>
      <w:marBottom w:val="0"/>
      <w:divBdr>
        <w:top w:val="none" w:sz="0" w:space="0" w:color="auto"/>
        <w:left w:val="none" w:sz="0" w:space="0" w:color="auto"/>
        <w:bottom w:val="none" w:sz="0" w:space="0" w:color="auto"/>
        <w:right w:val="none" w:sz="0" w:space="0" w:color="auto"/>
      </w:divBdr>
    </w:div>
    <w:div w:id="412898012">
      <w:bodyDiv w:val="1"/>
      <w:marLeft w:val="0"/>
      <w:marRight w:val="0"/>
      <w:marTop w:val="0"/>
      <w:marBottom w:val="0"/>
      <w:divBdr>
        <w:top w:val="none" w:sz="0" w:space="0" w:color="auto"/>
        <w:left w:val="none" w:sz="0" w:space="0" w:color="auto"/>
        <w:bottom w:val="none" w:sz="0" w:space="0" w:color="auto"/>
        <w:right w:val="none" w:sz="0" w:space="0" w:color="auto"/>
      </w:divBdr>
    </w:div>
    <w:div w:id="412901351">
      <w:bodyDiv w:val="1"/>
      <w:marLeft w:val="0"/>
      <w:marRight w:val="0"/>
      <w:marTop w:val="0"/>
      <w:marBottom w:val="0"/>
      <w:divBdr>
        <w:top w:val="none" w:sz="0" w:space="0" w:color="auto"/>
        <w:left w:val="none" w:sz="0" w:space="0" w:color="auto"/>
        <w:bottom w:val="none" w:sz="0" w:space="0" w:color="auto"/>
        <w:right w:val="none" w:sz="0" w:space="0" w:color="auto"/>
      </w:divBdr>
    </w:div>
    <w:div w:id="412943950">
      <w:bodyDiv w:val="1"/>
      <w:marLeft w:val="0"/>
      <w:marRight w:val="0"/>
      <w:marTop w:val="0"/>
      <w:marBottom w:val="0"/>
      <w:divBdr>
        <w:top w:val="none" w:sz="0" w:space="0" w:color="auto"/>
        <w:left w:val="none" w:sz="0" w:space="0" w:color="auto"/>
        <w:bottom w:val="none" w:sz="0" w:space="0" w:color="auto"/>
        <w:right w:val="none" w:sz="0" w:space="0" w:color="auto"/>
      </w:divBdr>
    </w:div>
    <w:div w:id="412970015">
      <w:bodyDiv w:val="1"/>
      <w:marLeft w:val="0"/>
      <w:marRight w:val="0"/>
      <w:marTop w:val="0"/>
      <w:marBottom w:val="0"/>
      <w:divBdr>
        <w:top w:val="none" w:sz="0" w:space="0" w:color="auto"/>
        <w:left w:val="none" w:sz="0" w:space="0" w:color="auto"/>
        <w:bottom w:val="none" w:sz="0" w:space="0" w:color="auto"/>
        <w:right w:val="none" w:sz="0" w:space="0" w:color="auto"/>
      </w:divBdr>
    </w:div>
    <w:div w:id="412973606">
      <w:bodyDiv w:val="1"/>
      <w:marLeft w:val="0"/>
      <w:marRight w:val="0"/>
      <w:marTop w:val="0"/>
      <w:marBottom w:val="0"/>
      <w:divBdr>
        <w:top w:val="none" w:sz="0" w:space="0" w:color="auto"/>
        <w:left w:val="none" w:sz="0" w:space="0" w:color="auto"/>
        <w:bottom w:val="none" w:sz="0" w:space="0" w:color="auto"/>
        <w:right w:val="none" w:sz="0" w:space="0" w:color="auto"/>
      </w:divBdr>
    </w:div>
    <w:div w:id="413013632">
      <w:bodyDiv w:val="1"/>
      <w:marLeft w:val="0"/>
      <w:marRight w:val="0"/>
      <w:marTop w:val="0"/>
      <w:marBottom w:val="0"/>
      <w:divBdr>
        <w:top w:val="none" w:sz="0" w:space="0" w:color="auto"/>
        <w:left w:val="none" w:sz="0" w:space="0" w:color="auto"/>
        <w:bottom w:val="none" w:sz="0" w:space="0" w:color="auto"/>
        <w:right w:val="none" w:sz="0" w:space="0" w:color="auto"/>
      </w:divBdr>
    </w:div>
    <w:div w:id="413014991">
      <w:bodyDiv w:val="1"/>
      <w:marLeft w:val="0"/>
      <w:marRight w:val="0"/>
      <w:marTop w:val="0"/>
      <w:marBottom w:val="0"/>
      <w:divBdr>
        <w:top w:val="none" w:sz="0" w:space="0" w:color="auto"/>
        <w:left w:val="none" w:sz="0" w:space="0" w:color="auto"/>
        <w:bottom w:val="none" w:sz="0" w:space="0" w:color="auto"/>
        <w:right w:val="none" w:sz="0" w:space="0" w:color="auto"/>
      </w:divBdr>
    </w:div>
    <w:div w:id="413015404">
      <w:bodyDiv w:val="1"/>
      <w:marLeft w:val="0"/>
      <w:marRight w:val="0"/>
      <w:marTop w:val="0"/>
      <w:marBottom w:val="0"/>
      <w:divBdr>
        <w:top w:val="none" w:sz="0" w:space="0" w:color="auto"/>
        <w:left w:val="none" w:sz="0" w:space="0" w:color="auto"/>
        <w:bottom w:val="none" w:sz="0" w:space="0" w:color="auto"/>
        <w:right w:val="none" w:sz="0" w:space="0" w:color="auto"/>
      </w:divBdr>
    </w:div>
    <w:div w:id="413015435">
      <w:bodyDiv w:val="1"/>
      <w:marLeft w:val="0"/>
      <w:marRight w:val="0"/>
      <w:marTop w:val="0"/>
      <w:marBottom w:val="0"/>
      <w:divBdr>
        <w:top w:val="none" w:sz="0" w:space="0" w:color="auto"/>
        <w:left w:val="none" w:sz="0" w:space="0" w:color="auto"/>
        <w:bottom w:val="none" w:sz="0" w:space="0" w:color="auto"/>
        <w:right w:val="none" w:sz="0" w:space="0" w:color="auto"/>
      </w:divBdr>
    </w:div>
    <w:div w:id="413016042">
      <w:bodyDiv w:val="1"/>
      <w:marLeft w:val="0"/>
      <w:marRight w:val="0"/>
      <w:marTop w:val="0"/>
      <w:marBottom w:val="0"/>
      <w:divBdr>
        <w:top w:val="none" w:sz="0" w:space="0" w:color="auto"/>
        <w:left w:val="none" w:sz="0" w:space="0" w:color="auto"/>
        <w:bottom w:val="none" w:sz="0" w:space="0" w:color="auto"/>
        <w:right w:val="none" w:sz="0" w:space="0" w:color="auto"/>
      </w:divBdr>
    </w:div>
    <w:div w:id="413019423">
      <w:bodyDiv w:val="1"/>
      <w:marLeft w:val="0"/>
      <w:marRight w:val="0"/>
      <w:marTop w:val="0"/>
      <w:marBottom w:val="0"/>
      <w:divBdr>
        <w:top w:val="none" w:sz="0" w:space="0" w:color="auto"/>
        <w:left w:val="none" w:sz="0" w:space="0" w:color="auto"/>
        <w:bottom w:val="none" w:sz="0" w:space="0" w:color="auto"/>
        <w:right w:val="none" w:sz="0" w:space="0" w:color="auto"/>
      </w:divBdr>
    </w:div>
    <w:div w:id="413091677">
      <w:bodyDiv w:val="1"/>
      <w:marLeft w:val="0"/>
      <w:marRight w:val="0"/>
      <w:marTop w:val="0"/>
      <w:marBottom w:val="0"/>
      <w:divBdr>
        <w:top w:val="none" w:sz="0" w:space="0" w:color="auto"/>
        <w:left w:val="none" w:sz="0" w:space="0" w:color="auto"/>
        <w:bottom w:val="none" w:sz="0" w:space="0" w:color="auto"/>
        <w:right w:val="none" w:sz="0" w:space="0" w:color="auto"/>
      </w:divBdr>
    </w:div>
    <w:div w:id="413169215">
      <w:bodyDiv w:val="1"/>
      <w:marLeft w:val="0"/>
      <w:marRight w:val="0"/>
      <w:marTop w:val="0"/>
      <w:marBottom w:val="0"/>
      <w:divBdr>
        <w:top w:val="none" w:sz="0" w:space="0" w:color="auto"/>
        <w:left w:val="none" w:sz="0" w:space="0" w:color="auto"/>
        <w:bottom w:val="none" w:sz="0" w:space="0" w:color="auto"/>
        <w:right w:val="none" w:sz="0" w:space="0" w:color="auto"/>
      </w:divBdr>
    </w:div>
    <w:div w:id="413169903">
      <w:bodyDiv w:val="1"/>
      <w:marLeft w:val="0"/>
      <w:marRight w:val="0"/>
      <w:marTop w:val="0"/>
      <w:marBottom w:val="0"/>
      <w:divBdr>
        <w:top w:val="none" w:sz="0" w:space="0" w:color="auto"/>
        <w:left w:val="none" w:sz="0" w:space="0" w:color="auto"/>
        <w:bottom w:val="none" w:sz="0" w:space="0" w:color="auto"/>
        <w:right w:val="none" w:sz="0" w:space="0" w:color="auto"/>
      </w:divBdr>
    </w:div>
    <w:div w:id="413208706">
      <w:bodyDiv w:val="1"/>
      <w:marLeft w:val="0"/>
      <w:marRight w:val="0"/>
      <w:marTop w:val="0"/>
      <w:marBottom w:val="0"/>
      <w:divBdr>
        <w:top w:val="none" w:sz="0" w:space="0" w:color="auto"/>
        <w:left w:val="none" w:sz="0" w:space="0" w:color="auto"/>
        <w:bottom w:val="none" w:sz="0" w:space="0" w:color="auto"/>
        <w:right w:val="none" w:sz="0" w:space="0" w:color="auto"/>
      </w:divBdr>
    </w:div>
    <w:div w:id="413283579">
      <w:bodyDiv w:val="1"/>
      <w:marLeft w:val="0"/>
      <w:marRight w:val="0"/>
      <w:marTop w:val="0"/>
      <w:marBottom w:val="0"/>
      <w:divBdr>
        <w:top w:val="none" w:sz="0" w:space="0" w:color="auto"/>
        <w:left w:val="none" w:sz="0" w:space="0" w:color="auto"/>
        <w:bottom w:val="none" w:sz="0" w:space="0" w:color="auto"/>
        <w:right w:val="none" w:sz="0" w:space="0" w:color="auto"/>
      </w:divBdr>
    </w:div>
    <w:div w:id="413287137">
      <w:bodyDiv w:val="1"/>
      <w:marLeft w:val="0"/>
      <w:marRight w:val="0"/>
      <w:marTop w:val="0"/>
      <w:marBottom w:val="0"/>
      <w:divBdr>
        <w:top w:val="none" w:sz="0" w:space="0" w:color="auto"/>
        <w:left w:val="none" w:sz="0" w:space="0" w:color="auto"/>
        <w:bottom w:val="none" w:sz="0" w:space="0" w:color="auto"/>
        <w:right w:val="none" w:sz="0" w:space="0" w:color="auto"/>
      </w:divBdr>
    </w:div>
    <w:div w:id="413354364">
      <w:bodyDiv w:val="1"/>
      <w:marLeft w:val="0"/>
      <w:marRight w:val="0"/>
      <w:marTop w:val="0"/>
      <w:marBottom w:val="0"/>
      <w:divBdr>
        <w:top w:val="none" w:sz="0" w:space="0" w:color="auto"/>
        <w:left w:val="none" w:sz="0" w:space="0" w:color="auto"/>
        <w:bottom w:val="none" w:sz="0" w:space="0" w:color="auto"/>
        <w:right w:val="none" w:sz="0" w:space="0" w:color="auto"/>
      </w:divBdr>
    </w:div>
    <w:div w:id="413355633">
      <w:bodyDiv w:val="1"/>
      <w:marLeft w:val="0"/>
      <w:marRight w:val="0"/>
      <w:marTop w:val="0"/>
      <w:marBottom w:val="0"/>
      <w:divBdr>
        <w:top w:val="none" w:sz="0" w:space="0" w:color="auto"/>
        <w:left w:val="none" w:sz="0" w:space="0" w:color="auto"/>
        <w:bottom w:val="none" w:sz="0" w:space="0" w:color="auto"/>
        <w:right w:val="none" w:sz="0" w:space="0" w:color="auto"/>
      </w:divBdr>
    </w:div>
    <w:div w:id="413401346">
      <w:bodyDiv w:val="1"/>
      <w:marLeft w:val="0"/>
      <w:marRight w:val="0"/>
      <w:marTop w:val="0"/>
      <w:marBottom w:val="0"/>
      <w:divBdr>
        <w:top w:val="none" w:sz="0" w:space="0" w:color="auto"/>
        <w:left w:val="none" w:sz="0" w:space="0" w:color="auto"/>
        <w:bottom w:val="none" w:sz="0" w:space="0" w:color="auto"/>
        <w:right w:val="none" w:sz="0" w:space="0" w:color="auto"/>
      </w:divBdr>
    </w:div>
    <w:div w:id="413401852">
      <w:bodyDiv w:val="1"/>
      <w:marLeft w:val="0"/>
      <w:marRight w:val="0"/>
      <w:marTop w:val="0"/>
      <w:marBottom w:val="0"/>
      <w:divBdr>
        <w:top w:val="none" w:sz="0" w:space="0" w:color="auto"/>
        <w:left w:val="none" w:sz="0" w:space="0" w:color="auto"/>
        <w:bottom w:val="none" w:sz="0" w:space="0" w:color="auto"/>
        <w:right w:val="none" w:sz="0" w:space="0" w:color="auto"/>
      </w:divBdr>
    </w:div>
    <w:div w:id="413473688">
      <w:bodyDiv w:val="1"/>
      <w:marLeft w:val="0"/>
      <w:marRight w:val="0"/>
      <w:marTop w:val="0"/>
      <w:marBottom w:val="0"/>
      <w:divBdr>
        <w:top w:val="none" w:sz="0" w:space="0" w:color="auto"/>
        <w:left w:val="none" w:sz="0" w:space="0" w:color="auto"/>
        <w:bottom w:val="none" w:sz="0" w:space="0" w:color="auto"/>
        <w:right w:val="none" w:sz="0" w:space="0" w:color="auto"/>
      </w:divBdr>
    </w:div>
    <w:div w:id="413547799">
      <w:bodyDiv w:val="1"/>
      <w:marLeft w:val="0"/>
      <w:marRight w:val="0"/>
      <w:marTop w:val="0"/>
      <w:marBottom w:val="0"/>
      <w:divBdr>
        <w:top w:val="none" w:sz="0" w:space="0" w:color="auto"/>
        <w:left w:val="none" w:sz="0" w:space="0" w:color="auto"/>
        <w:bottom w:val="none" w:sz="0" w:space="0" w:color="auto"/>
        <w:right w:val="none" w:sz="0" w:space="0" w:color="auto"/>
      </w:divBdr>
    </w:div>
    <w:div w:id="413599378">
      <w:bodyDiv w:val="1"/>
      <w:marLeft w:val="0"/>
      <w:marRight w:val="0"/>
      <w:marTop w:val="0"/>
      <w:marBottom w:val="0"/>
      <w:divBdr>
        <w:top w:val="none" w:sz="0" w:space="0" w:color="auto"/>
        <w:left w:val="none" w:sz="0" w:space="0" w:color="auto"/>
        <w:bottom w:val="none" w:sz="0" w:space="0" w:color="auto"/>
        <w:right w:val="none" w:sz="0" w:space="0" w:color="auto"/>
      </w:divBdr>
    </w:div>
    <w:div w:id="413626668">
      <w:bodyDiv w:val="1"/>
      <w:marLeft w:val="0"/>
      <w:marRight w:val="0"/>
      <w:marTop w:val="0"/>
      <w:marBottom w:val="0"/>
      <w:divBdr>
        <w:top w:val="none" w:sz="0" w:space="0" w:color="auto"/>
        <w:left w:val="none" w:sz="0" w:space="0" w:color="auto"/>
        <w:bottom w:val="none" w:sz="0" w:space="0" w:color="auto"/>
        <w:right w:val="none" w:sz="0" w:space="0" w:color="auto"/>
      </w:divBdr>
    </w:div>
    <w:div w:id="413670363">
      <w:bodyDiv w:val="1"/>
      <w:marLeft w:val="0"/>
      <w:marRight w:val="0"/>
      <w:marTop w:val="0"/>
      <w:marBottom w:val="0"/>
      <w:divBdr>
        <w:top w:val="none" w:sz="0" w:space="0" w:color="auto"/>
        <w:left w:val="none" w:sz="0" w:space="0" w:color="auto"/>
        <w:bottom w:val="none" w:sz="0" w:space="0" w:color="auto"/>
        <w:right w:val="none" w:sz="0" w:space="0" w:color="auto"/>
      </w:divBdr>
    </w:div>
    <w:div w:id="413742062">
      <w:bodyDiv w:val="1"/>
      <w:marLeft w:val="0"/>
      <w:marRight w:val="0"/>
      <w:marTop w:val="0"/>
      <w:marBottom w:val="0"/>
      <w:divBdr>
        <w:top w:val="none" w:sz="0" w:space="0" w:color="auto"/>
        <w:left w:val="none" w:sz="0" w:space="0" w:color="auto"/>
        <w:bottom w:val="none" w:sz="0" w:space="0" w:color="auto"/>
        <w:right w:val="none" w:sz="0" w:space="0" w:color="auto"/>
      </w:divBdr>
    </w:div>
    <w:div w:id="413861420">
      <w:bodyDiv w:val="1"/>
      <w:marLeft w:val="0"/>
      <w:marRight w:val="0"/>
      <w:marTop w:val="0"/>
      <w:marBottom w:val="0"/>
      <w:divBdr>
        <w:top w:val="none" w:sz="0" w:space="0" w:color="auto"/>
        <w:left w:val="none" w:sz="0" w:space="0" w:color="auto"/>
        <w:bottom w:val="none" w:sz="0" w:space="0" w:color="auto"/>
        <w:right w:val="none" w:sz="0" w:space="0" w:color="auto"/>
      </w:divBdr>
    </w:div>
    <w:div w:id="413940326">
      <w:bodyDiv w:val="1"/>
      <w:marLeft w:val="0"/>
      <w:marRight w:val="0"/>
      <w:marTop w:val="0"/>
      <w:marBottom w:val="0"/>
      <w:divBdr>
        <w:top w:val="none" w:sz="0" w:space="0" w:color="auto"/>
        <w:left w:val="none" w:sz="0" w:space="0" w:color="auto"/>
        <w:bottom w:val="none" w:sz="0" w:space="0" w:color="auto"/>
        <w:right w:val="none" w:sz="0" w:space="0" w:color="auto"/>
      </w:divBdr>
    </w:div>
    <w:div w:id="414204166">
      <w:bodyDiv w:val="1"/>
      <w:marLeft w:val="0"/>
      <w:marRight w:val="0"/>
      <w:marTop w:val="0"/>
      <w:marBottom w:val="0"/>
      <w:divBdr>
        <w:top w:val="none" w:sz="0" w:space="0" w:color="auto"/>
        <w:left w:val="none" w:sz="0" w:space="0" w:color="auto"/>
        <w:bottom w:val="none" w:sz="0" w:space="0" w:color="auto"/>
        <w:right w:val="none" w:sz="0" w:space="0" w:color="auto"/>
      </w:divBdr>
    </w:div>
    <w:div w:id="414326058">
      <w:bodyDiv w:val="1"/>
      <w:marLeft w:val="0"/>
      <w:marRight w:val="0"/>
      <w:marTop w:val="0"/>
      <w:marBottom w:val="0"/>
      <w:divBdr>
        <w:top w:val="none" w:sz="0" w:space="0" w:color="auto"/>
        <w:left w:val="none" w:sz="0" w:space="0" w:color="auto"/>
        <w:bottom w:val="none" w:sz="0" w:space="0" w:color="auto"/>
        <w:right w:val="none" w:sz="0" w:space="0" w:color="auto"/>
      </w:divBdr>
    </w:div>
    <w:div w:id="414403025">
      <w:bodyDiv w:val="1"/>
      <w:marLeft w:val="0"/>
      <w:marRight w:val="0"/>
      <w:marTop w:val="0"/>
      <w:marBottom w:val="0"/>
      <w:divBdr>
        <w:top w:val="none" w:sz="0" w:space="0" w:color="auto"/>
        <w:left w:val="none" w:sz="0" w:space="0" w:color="auto"/>
        <w:bottom w:val="none" w:sz="0" w:space="0" w:color="auto"/>
        <w:right w:val="none" w:sz="0" w:space="0" w:color="auto"/>
      </w:divBdr>
    </w:div>
    <w:div w:id="414518648">
      <w:bodyDiv w:val="1"/>
      <w:marLeft w:val="0"/>
      <w:marRight w:val="0"/>
      <w:marTop w:val="0"/>
      <w:marBottom w:val="0"/>
      <w:divBdr>
        <w:top w:val="none" w:sz="0" w:space="0" w:color="auto"/>
        <w:left w:val="none" w:sz="0" w:space="0" w:color="auto"/>
        <w:bottom w:val="none" w:sz="0" w:space="0" w:color="auto"/>
        <w:right w:val="none" w:sz="0" w:space="0" w:color="auto"/>
      </w:divBdr>
    </w:div>
    <w:div w:id="414595109">
      <w:bodyDiv w:val="1"/>
      <w:marLeft w:val="0"/>
      <w:marRight w:val="0"/>
      <w:marTop w:val="0"/>
      <w:marBottom w:val="0"/>
      <w:divBdr>
        <w:top w:val="none" w:sz="0" w:space="0" w:color="auto"/>
        <w:left w:val="none" w:sz="0" w:space="0" w:color="auto"/>
        <w:bottom w:val="none" w:sz="0" w:space="0" w:color="auto"/>
        <w:right w:val="none" w:sz="0" w:space="0" w:color="auto"/>
      </w:divBdr>
    </w:div>
    <w:div w:id="414665663">
      <w:bodyDiv w:val="1"/>
      <w:marLeft w:val="0"/>
      <w:marRight w:val="0"/>
      <w:marTop w:val="0"/>
      <w:marBottom w:val="0"/>
      <w:divBdr>
        <w:top w:val="none" w:sz="0" w:space="0" w:color="auto"/>
        <w:left w:val="none" w:sz="0" w:space="0" w:color="auto"/>
        <w:bottom w:val="none" w:sz="0" w:space="0" w:color="auto"/>
        <w:right w:val="none" w:sz="0" w:space="0" w:color="auto"/>
      </w:divBdr>
    </w:div>
    <w:div w:id="414668232">
      <w:bodyDiv w:val="1"/>
      <w:marLeft w:val="0"/>
      <w:marRight w:val="0"/>
      <w:marTop w:val="0"/>
      <w:marBottom w:val="0"/>
      <w:divBdr>
        <w:top w:val="none" w:sz="0" w:space="0" w:color="auto"/>
        <w:left w:val="none" w:sz="0" w:space="0" w:color="auto"/>
        <w:bottom w:val="none" w:sz="0" w:space="0" w:color="auto"/>
        <w:right w:val="none" w:sz="0" w:space="0" w:color="auto"/>
      </w:divBdr>
    </w:div>
    <w:div w:id="414673250">
      <w:bodyDiv w:val="1"/>
      <w:marLeft w:val="0"/>
      <w:marRight w:val="0"/>
      <w:marTop w:val="0"/>
      <w:marBottom w:val="0"/>
      <w:divBdr>
        <w:top w:val="none" w:sz="0" w:space="0" w:color="auto"/>
        <w:left w:val="none" w:sz="0" w:space="0" w:color="auto"/>
        <w:bottom w:val="none" w:sz="0" w:space="0" w:color="auto"/>
        <w:right w:val="none" w:sz="0" w:space="0" w:color="auto"/>
      </w:divBdr>
    </w:div>
    <w:div w:id="414673331">
      <w:bodyDiv w:val="1"/>
      <w:marLeft w:val="0"/>
      <w:marRight w:val="0"/>
      <w:marTop w:val="0"/>
      <w:marBottom w:val="0"/>
      <w:divBdr>
        <w:top w:val="none" w:sz="0" w:space="0" w:color="auto"/>
        <w:left w:val="none" w:sz="0" w:space="0" w:color="auto"/>
        <w:bottom w:val="none" w:sz="0" w:space="0" w:color="auto"/>
        <w:right w:val="none" w:sz="0" w:space="0" w:color="auto"/>
      </w:divBdr>
    </w:div>
    <w:div w:id="414783129">
      <w:bodyDiv w:val="1"/>
      <w:marLeft w:val="0"/>
      <w:marRight w:val="0"/>
      <w:marTop w:val="0"/>
      <w:marBottom w:val="0"/>
      <w:divBdr>
        <w:top w:val="none" w:sz="0" w:space="0" w:color="auto"/>
        <w:left w:val="none" w:sz="0" w:space="0" w:color="auto"/>
        <w:bottom w:val="none" w:sz="0" w:space="0" w:color="auto"/>
        <w:right w:val="none" w:sz="0" w:space="0" w:color="auto"/>
      </w:divBdr>
    </w:div>
    <w:div w:id="414933221">
      <w:bodyDiv w:val="1"/>
      <w:marLeft w:val="0"/>
      <w:marRight w:val="0"/>
      <w:marTop w:val="0"/>
      <w:marBottom w:val="0"/>
      <w:divBdr>
        <w:top w:val="none" w:sz="0" w:space="0" w:color="auto"/>
        <w:left w:val="none" w:sz="0" w:space="0" w:color="auto"/>
        <w:bottom w:val="none" w:sz="0" w:space="0" w:color="auto"/>
        <w:right w:val="none" w:sz="0" w:space="0" w:color="auto"/>
      </w:divBdr>
    </w:div>
    <w:div w:id="414982894">
      <w:bodyDiv w:val="1"/>
      <w:marLeft w:val="0"/>
      <w:marRight w:val="0"/>
      <w:marTop w:val="0"/>
      <w:marBottom w:val="0"/>
      <w:divBdr>
        <w:top w:val="none" w:sz="0" w:space="0" w:color="auto"/>
        <w:left w:val="none" w:sz="0" w:space="0" w:color="auto"/>
        <w:bottom w:val="none" w:sz="0" w:space="0" w:color="auto"/>
        <w:right w:val="none" w:sz="0" w:space="0" w:color="auto"/>
      </w:divBdr>
    </w:div>
    <w:div w:id="414983281">
      <w:bodyDiv w:val="1"/>
      <w:marLeft w:val="0"/>
      <w:marRight w:val="0"/>
      <w:marTop w:val="0"/>
      <w:marBottom w:val="0"/>
      <w:divBdr>
        <w:top w:val="none" w:sz="0" w:space="0" w:color="auto"/>
        <w:left w:val="none" w:sz="0" w:space="0" w:color="auto"/>
        <w:bottom w:val="none" w:sz="0" w:space="0" w:color="auto"/>
        <w:right w:val="none" w:sz="0" w:space="0" w:color="auto"/>
      </w:divBdr>
    </w:div>
    <w:div w:id="415057900">
      <w:bodyDiv w:val="1"/>
      <w:marLeft w:val="0"/>
      <w:marRight w:val="0"/>
      <w:marTop w:val="0"/>
      <w:marBottom w:val="0"/>
      <w:divBdr>
        <w:top w:val="none" w:sz="0" w:space="0" w:color="auto"/>
        <w:left w:val="none" w:sz="0" w:space="0" w:color="auto"/>
        <w:bottom w:val="none" w:sz="0" w:space="0" w:color="auto"/>
        <w:right w:val="none" w:sz="0" w:space="0" w:color="auto"/>
      </w:divBdr>
    </w:div>
    <w:div w:id="415059783">
      <w:bodyDiv w:val="1"/>
      <w:marLeft w:val="0"/>
      <w:marRight w:val="0"/>
      <w:marTop w:val="0"/>
      <w:marBottom w:val="0"/>
      <w:divBdr>
        <w:top w:val="none" w:sz="0" w:space="0" w:color="auto"/>
        <w:left w:val="none" w:sz="0" w:space="0" w:color="auto"/>
        <w:bottom w:val="none" w:sz="0" w:space="0" w:color="auto"/>
        <w:right w:val="none" w:sz="0" w:space="0" w:color="auto"/>
      </w:divBdr>
    </w:div>
    <w:div w:id="415320423">
      <w:bodyDiv w:val="1"/>
      <w:marLeft w:val="0"/>
      <w:marRight w:val="0"/>
      <w:marTop w:val="0"/>
      <w:marBottom w:val="0"/>
      <w:divBdr>
        <w:top w:val="none" w:sz="0" w:space="0" w:color="auto"/>
        <w:left w:val="none" w:sz="0" w:space="0" w:color="auto"/>
        <w:bottom w:val="none" w:sz="0" w:space="0" w:color="auto"/>
        <w:right w:val="none" w:sz="0" w:space="0" w:color="auto"/>
      </w:divBdr>
    </w:div>
    <w:div w:id="415327577">
      <w:bodyDiv w:val="1"/>
      <w:marLeft w:val="0"/>
      <w:marRight w:val="0"/>
      <w:marTop w:val="0"/>
      <w:marBottom w:val="0"/>
      <w:divBdr>
        <w:top w:val="none" w:sz="0" w:space="0" w:color="auto"/>
        <w:left w:val="none" w:sz="0" w:space="0" w:color="auto"/>
        <w:bottom w:val="none" w:sz="0" w:space="0" w:color="auto"/>
        <w:right w:val="none" w:sz="0" w:space="0" w:color="auto"/>
      </w:divBdr>
    </w:div>
    <w:div w:id="415369238">
      <w:bodyDiv w:val="1"/>
      <w:marLeft w:val="0"/>
      <w:marRight w:val="0"/>
      <w:marTop w:val="0"/>
      <w:marBottom w:val="0"/>
      <w:divBdr>
        <w:top w:val="none" w:sz="0" w:space="0" w:color="auto"/>
        <w:left w:val="none" w:sz="0" w:space="0" w:color="auto"/>
        <w:bottom w:val="none" w:sz="0" w:space="0" w:color="auto"/>
        <w:right w:val="none" w:sz="0" w:space="0" w:color="auto"/>
      </w:divBdr>
    </w:div>
    <w:div w:id="415397188">
      <w:bodyDiv w:val="1"/>
      <w:marLeft w:val="0"/>
      <w:marRight w:val="0"/>
      <w:marTop w:val="0"/>
      <w:marBottom w:val="0"/>
      <w:divBdr>
        <w:top w:val="none" w:sz="0" w:space="0" w:color="auto"/>
        <w:left w:val="none" w:sz="0" w:space="0" w:color="auto"/>
        <w:bottom w:val="none" w:sz="0" w:space="0" w:color="auto"/>
        <w:right w:val="none" w:sz="0" w:space="0" w:color="auto"/>
      </w:divBdr>
    </w:div>
    <w:div w:id="415397768">
      <w:bodyDiv w:val="1"/>
      <w:marLeft w:val="0"/>
      <w:marRight w:val="0"/>
      <w:marTop w:val="0"/>
      <w:marBottom w:val="0"/>
      <w:divBdr>
        <w:top w:val="none" w:sz="0" w:space="0" w:color="auto"/>
        <w:left w:val="none" w:sz="0" w:space="0" w:color="auto"/>
        <w:bottom w:val="none" w:sz="0" w:space="0" w:color="auto"/>
        <w:right w:val="none" w:sz="0" w:space="0" w:color="auto"/>
      </w:divBdr>
    </w:div>
    <w:div w:id="415398678">
      <w:bodyDiv w:val="1"/>
      <w:marLeft w:val="0"/>
      <w:marRight w:val="0"/>
      <w:marTop w:val="0"/>
      <w:marBottom w:val="0"/>
      <w:divBdr>
        <w:top w:val="none" w:sz="0" w:space="0" w:color="auto"/>
        <w:left w:val="none" w:sz="0" w:space="0" w:color="auto"/>
        <w:bottom w:val="none" w:sz="0" w:space="0" w:color="auto"/>
        <w:right w:val="none" w:sz="0" w:space="0" w:color="auto"/>
      </w:divBdr>
    </w:div>
    <w:div w:id="415442868">
      <w:bodyDiv w:val="1"/>
      <w:marLeft w:val="0"/>
      <w:marRight w:val="0"/>
      <w:marTop w:val="0"/>
      <w:marBottom w:val="0"/>
      <w:divBdr>
        <w:top w:val="none" w:sz="0" w:space="0" w:color="auto"/>
        <w:left w:val="none" w:sz="0" w:space="0" w:color="auto"/>
        <w:bottom w:val="none" w:sz="0" w:space="0" w:color="auto"/>
        <w:right w:val="none" w:sz="0" w:space="0" w:color="auto"/>
      </w:divBdr>
    </w:div>
    <w:div w:id="415517322">
      <w:bodyDiv w:val="1"/>
      <w:marLeft w:val="0"/>
      <w:marRight w:val="0"/>
      <w:marTop w:val="0"/>
      <w:marBottom w:val="0"/>
      <w:divBdr>
        <w:top w:val="none" w:sz="0" w:space="0" w:color="auto"/>
        <w:left w:val="none" w:sz="0" w:space="0" w:color="auto"/>
        <w:bottom w:val="none" w:sz="0" w:space="0" w:color="auto"/>
        <w:right w:val="none" w:sz="0" w:space="0" w:color="auto"/>
      </w:divBdr>
    </w:div>
    <w:div w:id="415590606">
      <w:bodyDiv w:val="1"/>
      <w:marLeft w:val="0"/>
      <w:marRight w:val="0"/>
      <w:marTop w:val="0"/>
      <w:marBottom w:val="0"/>
      <w:divBdr>
        <w:top w:val="none" w:sz="0" w:space="0" w:color="auto"/>
        <w:left w:val="none" w:sz="0" w:space="0" w:color="auto"/>
        <w:bottom w:val="none" w:sz="0" w:space="0" w:color="auto"/>
        <w:right w:val="none" w:sz="0" w:space="0" w:color="auto"/>
      </w:divBdr>
    </w:div>
    <w:div w:id="415707393">
      <w:bodyDiv w:val="1"/>
      <w:marLeft w:val="0"/>
      <w:marRight w:val="0"/>
      <w:marTop w:val="0"/>
      <w:marBottom w:val="0"/>
      <w:divBdr>
        <w:top w:val="none" w:sz="0" w:space="0" w:color="auto"/>
        <w:left w:val="none" w:sz="0" w:space="0" w:color="auto"/>
        <w:bottom w:val="none" w:sz="0" w:space="0" w:color="auto"/>
        <w:right w:val="none" w:sz="0" w:space="0" w:color="auto"/>
      </w:divBdr>
    </w:div>
    <w:div w:id="415784343">
      <w:bodyDiv w:val="1"/>
      <w:marLeft w:val="0"/>
      <w:marRight w:val="0"/>
      <w:marTop w:val="0"/>
      <w:marBottom w:val="0"/>
      <w:divBdr>
        <w:top w:val="none" w:sz="0" w:space="0" w:color="auto"/>
        <w:left w:val="none" w:sz="0" w:space="0" w:color="auto"/>
        <w:bottom w:val="none" w:sz="0" w:space="0" w:color="auto"/>
        <w:right w:val="none" w:sz="0" w:space="0" w:color="auto"/>
      </w:divBdr>
    </w:div>
    <w:div w:id="415827151">
      <w:bodyDiv w:val="1"/>
      <w:marLeft w:val="0"/>
      <w:marRight w:val="0"/>
      <w:marTop w:val="0"/>
      <w:marBottom w:val="0"/>
      <w:divBdr>
        <w:top w:val="none" w:sz="0" w:space="0" w:color="auto"/>
        <w:left w:val="none" w:sz="0" w:space="0" w:color="auto"/>
        <w:bottom w:val="none" w:sz="0" w:space="0" w:color="auto"/>
        <w:right w:val="none" w:sz="0" w:space="0" w:color="auto"/>
      </w:divBdr>
    </w:div>
    <w:div w:id="415978054">
      <w:bodyDiv w:val="1"/>
      <w:marLeft w:val="0"/>
      <w:marRight w:val="0"/>
      <w:marTop w:val="0"/>
      <w:marBottom w:val="0"/>
      <w:divBdr>
        <w:top w:val="none" w:sz="0" w:space="0" w:color="auto"/>
        <w:left w:val="none" w:sz="0" w:space="0" w:color="auto"/>
        <w:bottom w:val="none" w:sz="0" w:space="0" w:color="auto"/>
        <w:right w:val="none" w:sz="0" w:space="0" w:color="auto"/>
      </w:divBdr>
    </w:div>
    <w:div w:id="416027281">
      <w:bodyDiv w:val="1"/>
      <w:marLeft w:val="0"/>
      <w:marRight w:val="0"/>
      <w:marTop w:val="0"/>
      <w:marBottom w:val="0"/>
      <w:divBdr>
        <w:top w:val="none" w:sz="0" w:space="0" w:color="auto"/>
        <w:left w:val="none" w:sz="0" w:space="0" w:color="auto"/>
        <w:bottom w:val="none" w:sz="0" w:space="0" w:color="auto"/>
        <w:right w:val="none" w:sz="0" w:space="0" w:color="auto"/>
      </w:divBdr>
    </w:div>
    <w:div w:id="416097446">
      <w:bodyDiv w:val="1"/>
      <w:marLeft w:val="0"/>
      <w:marRight w:val="0"/>
      <w:marTop w:val="0"/>
      <w:marBottom w:val="0"/>
      <w:divBdr>
        <w:top w:val="none" w:sz="0" w:space="0" w:color="auto"/>
        <w:left w:val="none" w:sz="0" w:space="0" w:color="auto"/>
        <w:bottom w:val="none" w:sz="0" w:space="0" w:color="auto"/>
        <w:right w:val="none" w:sz="0" w:space="0" w:color="auto"/>
      </w:divBdr>
    </w:div>
    <w:div w:id="416292277">
      <w:bodyDiv w:val="1"/>
      <w:marLeft w:val="0"/>
      <w:marRight w:val="0"/>
      <w:marTop w:val="0"/>
      <w:marBottom w:val="0"/>
      <w:divBdr>
        <w:top w:val="none" w:sz="0" w:space="0" w:color="auto"/>
        <w:left w:val="none" w:sz="0" w:space="0" w:color="auto"/>
        <w:bottom w:val="none" w:sz="0" w:space="0" w:color="auto"/>
        <w:right w:val="none" w:sz="0" w:space="0" w:color="auto"/>
      </w:divBdr>
    </w:div>
    <w:div w:id="416361911">
      <w:bodyDiv w:val="1"/>
      <w:marLeft w:val="0"/>
      <w:marRight w:val="0"/>
      <w:marTop w:val="0"/>
      <w:marBottom w:val="0"/>
      <w:divBdr>
        <w:top w:val="none" w:sz="0" w:space="0" w:color="auto"/>
        <w:left w:val="none" w:sz="0" w:space="0" w:color="auto"/>
        <w:bottom w:val="none" w:sz="0" w:space="0" w:color="auto"/>
        <w:right w:val="none" w:sz="0" w:space="0" w:color="auto"/>
      </w:divBdr>
    </w:div>
    <w:div w:id="416364581">
      <w:bodyDiv w:val="1"/>
      <w:marLeft w:val="0"/>
      <w:marRight w:val="0"/>
      <w:marTop w:val="0"/>
      <w:marBottom w:val="0"/>
      <w:divBdr>
        <w:top w:val="none" w:sz="0" w:space="0" w:color="auto"/>
        <w:left w:val="none" w:sz="0" w:space="0" w:color="auto"/>
        <w:bottom w:val="none" w:sz="0" w:space="0" w:color="auto"/>
        <w:right w:val="none" w:sz="0" w:space="0" w:color="auto"/>
      </w:divBdr>
    </w:div>
    <w:div w:id="416487668">
      <w:bodyDiv w:val="1"/>
      <w:marLeft w:val="0"/>
      <w:marRight w:val="0"/>
      <w:marTop w:val="0"/>
      <w:marBottom w:val="0"/>
      <w:divBdr>
        <w:top w:val="none" w:sz="0" w:space="0" w:color="auto"/>
        <w:left w:val="none" w:sz="0" w:space="0" w:color="auto"/>
        <w:bottom w:val="none" w:sz="0" w:space="0" w:color="auto"/>
        <w:right w:val="none" w:sz="0" w:space="0" w:color="auto"/>
      </w:divBdr>
    </w:div>
    <w:div w:id="416555072">
      <w:bodyDiv w:val="1"/>
      <w:marLeft w:val="0"/>
      <w:marRight w:val="0"/>
      <w:marTop w:val="0"/>
      <w:marBottom w:val="0"/>
      <w:divBdr>
        <w:top w:val="none" w:sz="0" w:space="0" w:color="auto"/>
        <w:left w:val="none" w:sz="0" w:space="0" w:color="auto"/>
        <w:bottom w:val="none" w:sz="0" w:space="0" w:color="auto"/>
        <w:right w:val="none" w:sz="0" w:space="0" w:color="auto"/>
      </w:divBdr>
    </w:div>
    <w:div w:id="416559930">
      <w:bodyDiv w:val="1"/>
      <w:marLeft w:val="0"/>
      <w:marRight w:val="0"/>
      <w:marTop w:val="0"/>
      <w:marBottom w:val="0"/>
      <w:divBdr>
        <w:top w:val="none" w:sz="0" w:space="0" w:color="auto"/>
        <w:left w:val="none" w:sz="0" w:space="0" w:color="auto"/>
        <w:bottom w:val="none" w:sz="0" w:space="0" w:color="auto"/>
        <w:right w:val="none" w:sz="0" w:space="0" w:color="auto"/>
      </w:divBdr>
    </w:div>
    <w:div w:id="416562445">
      <w:bodyDiv w:val="1"/>
      <w:marLeft w:val="0"/>
      <w:marRight w:val="0"/>
      <w:marTop w:val="0"/>
      <w:marBottom w:val="0"/>
      <w:divBdr>
        <w:top w:val="none" w:sz="0" w:space="0" w:color="auto"/>
        <w:left w:val="none" w:sz="0" w:space="0" w:color="auto"/>
        <w:bottom w:val="none" w:sz="0" w:space="0" w:color="auto"/>
        <w:right w:val="none" w:sz="0" w:space="0" w:color="auto"/>
      </w:divBdr>
    </w:div>
    <w:div w:id="416682480">
      <w:bodyDiv w:val="1"/>
      <w:marLeft w:val="0"/>
      <w:marRight w:val="0"/>
      <w:marTop w:val="0"/>
      <w:marBottom w:val="0"/>
      <w:divBdr>
        <w:top w:val="none" w:sz="0" w:space="0" w:color="auto"/>
        <w:left w:val="none" w:sz="0" w:space="0" w:color="auto"/>
        <w:bottom w:val="none" w:sz="0" w:space="0" w:color="auto"/>
        <w:right w:val="none" w:sz="0" w:space="0" w:color="auto"/>
      </w:divBdr>
    </w:div>
    <w:div w:id="416949446">
      <w:bodyDiv w:val="1"/>
      <w:marLeft w:val="0"/>
      <w:marRight w:val="0"/>
      <w:marTop w:val="0"/>
      <w:marBottom w:val="0"/>
      <w:divBdr>
        <w:top w:val="none" w:sz="0" w:space="0" w:color="auto"/>
        <w:left w:val="none" w:sz="0" w:space="0" w:color="auto"/>
        <w:bottom w:val="none" w:sz="0" w:space="0" w:color="auto"/>
        <w:right w:val="none" w:sz="0" w:space="0" w:color="auto"/>
      </w:divBdr>
    </w:div>
    <w:div w:id="417017261">
      <w:bodyDiv w:val="1"/>
      <w:marLeft w:val="0"/>
      <w:marRight w:val="0"/>
      <w:marTop w:val="0"/>
      <w:marBottom w:val="0"/>
      <w:divBdr>
        <w:top w:val="none" w:sz="0" w:space="0" w:color="auto"/>
        <w:left w:val="none" w:sz="0" w:space="0" w:color="auto"/>
        <w:bottom w:val="none" w:sz="0" w:space="0" w:color="auto"/>
        <w:right w:val="none" w:sz="0" w:space="0" w:color="auto"/>
      </w:divBdr>
    </w:div>
    <w:div w:id="417019661">
      <w:bodyDiv w:val="1"/>
      <w:marLeft w:val="0"/>
      <w:marRight w:val="0"/>
      <w:marTop w:val="0"/>
      <w:marBottom w:val="0"/>
      <w:divBdr>
        <w:top w:val="none" w:sz="0" w:space="0" w:color="auto"/>
        <w:left w:val="none" w:sz="0" w:space="0" w:color="auto"/>
        <w:bottom w:val="none" w:sz="0" w:space="0" w:color="auto"/>
        <w:right w:val="none" w:sz="0" w:space="0" w:color="auto"/>
      </w:divBdr>
    </w:div>
    <w:div w:id="417095439">
      <w:bodyDiv w:val="1"/>
      <w:marLeft w:val="0"/>
      <w:marRight w:val="0"/>
      <w:marTop w:val="0"/>
      <w:marBottom w:val="0"/>
      <w:divBdr>
        <w:top w:val="none" w:sz="0" w:space="0" w:color="auto"/>
        <w:left w:val="none" w:sz="0" w:space="0" w:color="auto"/>
        <w:bottom w:val="none" w:sz="0" w:space="0" w:color="auto"/>
        <w:right w:val="none" w:sz="0" w:space="0" w:color="auto"/>
      </w:divBdr>
    </w:div>
    <w:div w:id="417099452">
      <w:bodyDiv w:val="1"/>
      <w:marLeft w:val="0"/>
      <w:marRight w:val="0"/>
      <w:marTop w:val="0"/>
      <w:marBottom w:val="0"/>
      <w:divBdr>
        <w:top w:val="none" w:sz="0" w:space="0" w:color="auto"/>
        <w:left w:val="none" w:sz="0" w:space="0" w:color="auto"/>
        <w:bottom w:val="none" w:sz="0" w:space="0" w:color="auto"/>
        <w:right w:val="none" w:sz="0" w:space="0" w:color="auto"/>
      </w:divBdr>
    </w:div>
    <w:div w:id="417139391">
      <w:bodyDiv w:val="1"/>
      <w:marLeft w:val="0"/>
      <w:marRight w:val="0"/>
      <w:marTop w:val="0"/>
      <w:marBottom w:val="0"/>
      <w:divBdr>
        <w:top w:val="none" w:sz="0" w:space="0" w:color="auto"/>
        <w:left w:val="none" w:sz="0" w:space="0" w:color="auto"/>
        <w:bottom w:val="none" w:sz="0" w:space="0" w:color="auto"/>
        <w:right w:val="none" w:sz="0" w:space="0" w:color="auto"/>
      </w:divBdr>
    </w:div>
    <w:div w:id="417290438">
      <w:bodyDiv w:val="1"/>
      <w:marLeft w:val="0"/>
      <w:marRight w:val="0"/>
      <w:marTop w:val="0"/>
      <w:marBottom w:val="0"/>
      <w:divBdr>
        <w:top w:val="none" w:sz="0" w:space="0" w:color="auto"/>
        <w:left w:val="none" w:sz="0" w:space="0" w:color="auto"/>
        <w:bottom w:val="none" w:sz="0" w:space="0" w:color="auto"/>
        <w:right w:val="none" w:sz="0" w:space="0" w:color="auto"/>
      </w:divBdr>
    </w:div>
    <w:div w:id="417336986">
      <w:bodyDiv w:val="1"/>
      <w:marLeft w:val="0"/>
      <w:marRight w:val="0"/>
      <w:marTop w:val="0"/>
      <w:marBottom w:val="0"/>
      <w:divBdr>
        <w:top w:val="none" w:sz="0" w:space="0" w:color="auto"/>
        <w:left w:val="none" w:sz="0" w:space="0" w:color="auto"/>
        <w:bottom w:val="none" w:sz="0" w:space="0" w:color="auto"/>
        <w:right w:val="none" w:sz="0" w:space="0" w:color="auto"/>
      </w:divBdr>
    </w:div>
    <w:div w:id="417361085">
      <w:bodyDiv w:val="1"/>
      <w:marLeft w:val="0"/>
      <w:marRight w:val="0"/>
      <w:marTop w:val="0"/>
      <w:marBottom w:val="0"/>
      <w:divBdr>
        <w:top w:val="none" w:sz="0" w:space="0" w:color="auto"/>
        <w:left w:val="none" w:sz="0" w:space="0" w:color="auto"/>
        <w:bottom w:val="none" w:sz="0" w:space="0" w:color="auto"/>
        <w:right w:val="none" w:sz="0" w:space="0" w:color="auto"/>
      </w:divBdr>
    </w:div>
    <w:div w:id="417362913">
      <w:bodyDiv w:val="1"/>
      <w:marLeft w:val="0"/>
      <w:marRight w:val="0"/>
      <w:marTop w:val="0"/>
      <w:marBottom w:val="0"/>
      <w:divBdr>
        <w:top w:val="none" w:sz="0" w:space="0" w:color="auto"/>
        <w:left w:val="none" w:sz="0" w:space="0" w:color="auto"/>
        <w:bottom w:val="none" w:sz="0" w:space="0" w:color="auto"/>
        <w:right w:val="none" w:sz="0" w:space="0" w:color="auto"/>
      </w:divBdr>
    </w:div>
    <w:div w:id="417404661">
      <w:bodyDiv w:val="1"/>
      <w:marLeft w:val="0"/>
      <w:marRight w:val="0"/>
      <w:marTop w:val="0"/>
      <w:marBottom w:val="0"/>
      <w:divBdr>
        <w:top w:val="none" w:sz="0" w:space="0" w:color="auto"/>
        <w:left w:val="none" w:sz="0" w:space="0" w:color="auto"/>
        <w:bottom w:val="none" w:sz="0" w:space="0" w:color="auto"/>
        <w:right w:val="none" w:sz="0" w:space="0" w:color="auto"/>
      </w:divBdr>
    </w:div>
    <w:div w:id="417412669">
      <w:bodyDiv w:val="1"/>
      <w:marLeft w:val="0"/>
      <w:marRight w:val="0"/>
      <w:marTop w:val="0"/>
      <w:marBottom w:val="0"/>
      <w:divBdr>
        <w:top w:val="none" w:sz="0" w:space="0" w:color="auto"/>
        <w:left w:val="none" w:sz="0" w:space="0" w:color="auto"/>
        <w:bottom w:val="none" w:sz="0" w:space="0" w:color="auto"/>
        <w:right w:val="none" w:sz="0" w:space="0" w:color="auto"/>
      </w:divBdr>
    </w:div>
    <w:div w:id="417483146">
      <w:bodyDiv w:val="1"/>
      <w:marLeft w:val="0"/>
      <w:marRight w:val="0"/>
      <w:marTop w:val="0"/>
      <w:marBottom w:val="0"/>
      <w:divBdr>
        <w:top w:val="none" w:sz="0" w:space="0" w:color="auto"/>
        <w:left w:val="none" w:sz="0" w:space="0" w:color="auto"/>
        <w:bottom w:val="none" w:sz="0" w:space="0" w:color="auto"/>
        <w:right w:val="none" w:sz="0" w:space="0" w:color="auto"/>
      </w:divBdr>
    </w:div>
    <w:div w:id="417597872">
      <w:bodyDiv w:val="1"/>
      <w:marLeft w:val="0"/>
      <w:marRight w:val="0"/>
      <w:marTop w:val="0"/>
      <w:marBottom w:val="0"/>
      <w:divBdr>
        <w:top w:val="none" w:sz="0" w:space="0" w:color="auto"/>
        <w:left w:val="none" w:sz="0" w:space="0" w:color="auto"/>
        <w:bottom w:val="none" w:sz="0" w:space="0" w:color="auto"/>
        <w:right w:val="none" w:sz="0" w:space="0" w:color="auto"/>
      </w:divBdr>
    </w:div>
    <w:div w:id="417681539">
      <w:bodyDiv w:val="1"/>
      <w:marLeft w:val="0"/>
      <w:marRight w:val="0"/>
      <w:marTop w:val="0"/>
      <w:marBottom w:val="0"/>
      <w:divBdr>
        <w:top w:val="none" w:sz="0" w:space="0" w:color="auto"/>
        <w:left w:val="none" w:sz="0" w:space="0" w:color="auto"/>
        <w:bottom w:val="none" w:sz="0" w:space="0" w:color="auto"/>
        <w:right w:val="none" w:sz="0" w:space="0" w:color="auto"/>
      </w:divBdr>
    </w:div>
    <w:div w:id="417754514">
      <w:bodyDiv w:val="1"/>
      <w:marLeft w:val="0"/>
      <w:marRight w:val="0"/>
      <w:marTop w:val="0"/>
      <w:marBottom w:val="0"/>
      <w:divBdr>
        <w:top w:val="none" w:sz="0" w:space="0" w:color="auto"/>
        <w:left w:val="none" w:sz="0" w:space="0" w:color="auto"/>
        <w:bottom w:val="none" w:sz="0" w:space="0" w:color="auto"/>
        <w:right w:val="none" w:sz="0" w:space="0" w:color="auto"/>
      </w:divBdr>
    </w:div>
    <w:div w:id="417792996">
      <w:bodyDiv w:val="1"/>
      <w:marLeft w:val="0"/>
      <w:marRight w:val="0"/>
      <w:marTop w:val="0"/>
      <w:marBottom w:val="0"/>
      <w:divBdr>
        <w:top w:val="none" w:sz="0" w:space="0" w:color="auto"/>
        <w:left w:val="none" w:sz="0" w:space="0" w:color="auto"/>
        <w:bottom w:val="none" w:sz="0" w:space="0" w:color="auto"/>
        <w:right w:val="none" w:sz="0" w:space="0" w:color="auto"/>
      </w:divBdr>
    </w:div>
    <w:div w:id="417796576">
      <w:bodyDiv w:val="1"/>
      <w:marLeft w:val="0"/>
      <w:marRight w:val="0"/>
      <w:marTop w:val="0"/>
      <w:marBottom w:val="0"/>
      <w:divBdr>
        <w:top w:val="none" w:sz="0" w:space="0" w:color="auto"/>
        <w:left w:val="none" w:sz="0" w:space="0" w:color="auto"/>
        <w:bottom w:val="none" w:sz="0" w:space="0" w:color="auto"/>
        <w:right w:val="none" w:sz="0" w:space="0" w:color="auto"/>
      </w:divBdr>
    </w:div>
    <w:div w:id="417796701">
      <w:bodyDiv w:val="1"/>
      <w:marLeft w:val="0"/>
      <w:marRight w:val="0"/>
      <w:marTop w:val="0"/>
      <w:marBottom w:val="0"/>
      <w:divBdr>
        <w:top w:val="none" w:sz="0" w:space="0" w:color="auto"/>
        <w:left w:val="none" w:sz="0" w:space="0" w:color="auto"/>
        <w:bottom w:val="none" w:sz="0" w:space="0" w:color="auto"/>
        <w:right w:val="none" w:sz="0" w:space="0" w:color="auto"/>
      </w:divBdr>
    </w:div>
    <w:div w:id="417867383">
      <w:bodyDiv w:val="1"/>
      <w:marLeft w:val="0"/>
      <w:marRight w:val="0"/>
      <w:marTop w:val="0"/>
      <w:marBottom w:val="0"/>
      <w:divBdr>
        <w:top w:val="none" w:sz="0" w:space="0" w:color="auto"/>
        <w:left w:val="none" w:sz="0" w:space="0" w:color="auto"/>
        <w:bottom w:val="none" w:sz="0" w:space="0" w:color="auto"/>
        <w:right w:val="none" w:sz="0" w:space="0" w:color="auto"/>
      </w:divBdr>
    </w:div>
    <w:div w:id="417872547">
      <w:bodyDiv w:val="1"/>
      <w:marLeft w:val="0"/>
      <w:marRight w:val="0"/>
      <w:marTop w:val="0"/>
      <w:marBottom w:val="0"/>
      <w:divBdr>
        <w:top w:val="none" w:sz="0" w:space="0" w:color="auto"/>
        <w:left w:val="none" w:sz="0" w:space="0" w:color="auto"/>
        <w:bottom w:val="none" w:sz="0" w:space="0" w:color="auto"/>
        <w:right w:val="none" w:sz="0" w:space="0" w:color="auto"/>
      </w:divBdr>
    </w:div>
    <w:div w:id="418136261">
      <w:bodyDiv w:val="1"/>
      <w:marLeft w:val="0"/>
      <w:marRight w:val="0"/>
      <w:marTop w:val="0"/>
      <w:marBottom w:val="0"/>
      <w:divBdr>
        <w:top w:val="none" w:sz="0" w:space="0" w:color="auto"/>
        <w:left w:val="none" w:sz="0" w:space="0" w:color="auto"/>
        <w:bottom w:val="none" w:sz="0" w:space="0" w:color="auto"/>
        <w:right w:val="none" w:sz="0" w:space="0" w:color="auto"/>
      </w:divBdr>
    </w:div>
    <w:div w:id="418138979">
      <w:bodyDiv w:val="1"/>
      <w:marLeft w:val="0"/>
      <w:marRight w:val="0"/>
      <w:marTop w:val="0"/>
      <w:marBottom w:val="0"/>
      <w:divBdr>
        <w:top w:val="none" w:sz="0" w:space="0" w:color="auto"/>
        <w:left w:val="none" w:sz="0" w:space="0" w:color="auto"/>
        <w:bottom w:val="none" w:sz="0" w:space="0" w:color="auto"/>
        <w:right w:val="none" w:sz="0" w:space="0" w:color="auto"/>
      </w:divBdr>
    </w:div>
    <w:div w:id="418142772">
      <w:bodyDiv w:val="1"/>
      <w:marLeft w:val="0"/>
      <w:marRight w:val="0"/>
      <w:marTop w:val="0"/>
      <w:marBottom w:val="0"/>
      <w:divBdr>
        <w:top w:val="none" w:sz="0" w:space="0" w:color="auto"/>
        <w:left w:val="none" w:sz="0" w:space="0" w:color="auto"/>
        <w:bottom w:val="none" w:sz="0" w:space="0" w:color="auto"/>
        <w:right w:val="none" w:sz="0" w:space="0" w:color="auto"/>
      </w:divBdr>
    </w:div>
    <w:div w:id="418211975">
      <w:bodyDiv w:val="1"/>
      <w:marLeft w:val="0"/>
      <w:marRight w:val="0"/>
      <w:marTop w:val="0"/>
      <w:marBottom w:val="0"/>
      <w:divBdr>
        <w:top w:val="none" w:sz="0" w:space="0" w:color="auto"/>
        <w:left w:val="none" w:sz="0" w:space="0" w:color="auto"/>
        <w:bottom w:val="none" w:sz="0" w:space="0" w:color="auto"/>
        <w:right w:val="none" w:sz="0" w:space="0" w:color="auto"/>
      </w:divBdr>
    </w:div>
    <w:div w:id="418255799">
      <w:bodyDiv w:val="1"/>
      <w:marLeft w:val="0"/>
      <w:marRight w:val="0"/>
      <w:marTop w:val="0"/>
      <w:marBottom w:val="0"/>
      <w:divBdr>
        <w:top w:val="none" w:sz="0" w:space="0" w:color="auto"/>
        <w:left w:val="none" w:sz="0" w:space="0" w:color="auto"/>
        <w:bottom w:val="none" w:sz="0" w:space="0" w:color="auto"/>
        <w:right w:val="none" w:sz="0" w:space="0" w:color="auto"/>
      </w:divBdr>
    </w:div>
    <w:div w:id="418331859">
      <w:bodyDiv w:val="1"/>
      <w:marLeft w:val="0"/>
      <w:marRight w:val="0"/>
      <w:marTop w:val="0"/>
      <w:marBottom w:val="0"/>
      <w:divBdr>
        <w:top w:val="none" w:sz="0" w:space="0" w:color="auto"/>
        <w:left w:val="none" w:sz="0" w:space="0" w:color="auto"/>
        <w:bottom w:val="none" w:sz="0" w:space="0" w:color="auto"/>
        <w:right w:val="none" w:sz="0" w:space="0" w:color="auto"/>
      </w:divBdr>
    </w:div>
    <w:div w:id="418448737">
      <w:bodyDiv w:val="1"/>
      <w:marLeft w:val="0"/>
      <w:marRight w:val="0"/>
      <w:marTop w:val="0"/>
      <w:marBottom w:val="0"/>
      <w:divBdr>
        <w:top w:val="none" w:sz="0" w:space="0" w:color="auto"/>
        <w:left w:val="none" w:sz="0" w:space="0" w:color="auto"/>
        <w:bottom w:val="none" w:sz="0" w:space="0" w:color="auto"/>
        <w:right w:val="none" w:sz="0" w:space="0" w:color="auto"/>
      </w:divBdr>
    </w:div>
    <w:div w:id="418451788">
      <w:bodyDiv w:val="1"/>
      <w:marLeft w:val="0"/>
      <w:marRight w:val="0"/>
      <w:marTop w:val="0"/>
      <w:marBottom w:val="0"/>
      <w:divBdr>
        <w:top w:val="none" w:sz="0" w:space="0" w:color="auto"/>
        <w:left w:val="none" w:sz="0" w:space="0" w:color="auto"/>
        <w:bottom w:val="none" w:sz="0" w:space="0" w:color="auto"/>
        <w:right w:val="none" w:sz="0" w:space="0" w:color="auto"/>
      </w:divBdr>
    </w:div>
    <w:div w:id="418480103">
      <w:bodyDiv w:val="1"/>
      <w:marLeft w:val="0"/>
      <w:marRight w:val="0"/>
      <w:marTop w:val="0"/>
      <w:marBottom w:val="0"/>
      <w:divBdr>
        <w:top w:val="none" w:sz="0" w:space="0" w:color="auto"/>
        <w:left w:val="none" w:sz="0" w:space="0" w:color="auto"/>
        <w:bottom w:val="none" w:sz="0" w:space="0" w:color="auto"/>
        <w:right w:val="none" w:sz="0" w:space="0" w:color="auto"/>
      </w:divBdr>
    </w:div>
    <w:div w:id="418527144">
      <w:bodyDiv w:val="1"/>
      <w:marLeft w:val="0"/>
      <w:marRight w:val="0"/>
      <w:marTop w:val="0"/>
      <w:marBottom w:val="0"/>
      <w:divBdr>
        <w:top w:val="none" w:sz="0" w:space="0" w:color="auto"/>
        <w:left w:val="none" w:sz="0" w:space="0" w:color="auto"/>
        <w:bottom w:val="none" w:sz="0" w:space="0" w:color="auto"/>
        <w:right w:val="none" w:sz="0" w:space="0" w:color="auto"/>
      </w:divBdr>
    </w:div>
    <w:div w:id="418527635">
      <w:bodyDiv w:val="1"/>
      <w:marLeft w:val="0"/>
      <w:marRight w:val="0"/>
      <w:marTop w:val="0"/>
      <w:marBottom w:val="0"/>
      <w:divBdr>
        <w:top w:val="none" w:sz="0" w:space="0" w:color="auto"/>
        <w:left w:val="none" w:sz="0" w:space="0" w:color="auto"/>
        <w:bottom w:val="none" w:sz="0" w:space="0" w:color="auto"/>
        <w:right w:val="none" w:sz="0" w:space="0" w:color="auto"/>
      </w:divBdr>
    </w:div>
    <w:div w:id="418598612">
      <w:bodyDiv w:val="1"/>
      <w:marLeft w:val="0"/>
      <w:marRight w:val="0"/>
      <w:marTop w:val="0"/>
      <w:marBottom w:val="0"/>
      <w:divBdr>
        <w:top w:val="none" w:sz="0" w:space="0" w:color="auto"/>
        <w:left w:val="none" w:sz="0" w:space="0" w:color="auto"/>
        <w:bottom w:val="none" w:sz="0" w:space="0" w:color="auto"/>
        <w:right w:val="none" w:sz="0" w:space="0" w:color="auto"/>
      </w:divBdr>
    </w:div>
    <w:div w:id="418645489">
      <w:bodyDiv w:val="1"/>
      <w:marLeft w:val="0"/>
      <w:marRight w:val="0"/>
      <w:marTop w:val="0"/>
      <w:marBottom w:val="0"/>
      <w:divBdr>
        <w:top w:val="none" w:sz="0" w:space="0" w:color="auto"/>
        <w:left w:val="none" w:sz="0" w:space="0" w:color="auto"/>
        <w:bottom w:val="none" w:sz="0" w:space="0" w:color="auto"/>
        <w:right w:val="none" w:sz="0" w:space="0" w:color="auto"/>
      </w:divBdr>
    </w:div>
    <w:div w:id="418646142">
      <w:bodyDiv w:val="1"/>
      <w:marLeft w:val="0"/>
      <w:marRight w:val="0"/>
      <w:marTop w:val="0"/>
      <w:marBottom w:val="0"/>
      <w:divBdr>
        <w:top w:val="none" w:sz="0" w:space="0" w:color="auto"/>
        <w:left w:val="none" w:sz="0" w:space="0" w:color="auto"/>
        <w:bottom w:val="none" w:sz="0" w:space="0" w:color="auto"/>
        <w:right w:val="none" w:sz="0" w:space="0" w:color="auto"/>
      </w:divBdr>
    </w:div>
    <w:div w:id="418717403">
      <w:bodyDiv w:val="1"/>
      <w:marLeft w:val="0"/>
      <w:marRight w:val="0"/>
      <w:marTop w:val="0"/>
      <w:marBottom w:val="0"/>
      <w:divBdr>
        <w:top w:val="none" w:sz="0" w:space="0" w:color="auto"/>
        <w:left w:val="none" w:sz="0" w:space="0" w:color="auto"/>
        <w:bottom w:val="none" w:sz="0" w:space="0" w:color="auto"/>
        <w:right w:val="none" w:sz="0" w:space="0" w:color="auto"/>
      </w:divBdr>
    </w:div>
    <w:div w:id="418799137">
      <w:bodyDiv w:val="1"/>
      <w:marLeft w:val="0"/>
      <w:marRight w:val="0"/>
      <w:marTop w:val="0"/>
      <w:marBottom w:val="0"/>
      <w:divBdr>
        <w:top w:val="none" w:sz="0" w:space="0" w:color="auto"/>
        <w:left w:val="none" w:sz="0" w:space="0" w:color="auto"/>
        <w:bottom w:val="none" w:sz="0" w:space="0" w:color="auto"/>
        <w:right w:val="none" w:sz="0" w:space="0" w:color="auto"/>
      </w:divBdr>
    </w:div>
    <w:div w:id="418907434">
      <w:bodyDiv w:val="1"/>
      <w:marLeft w:val="0"/>
      <w:marRight w:val="0"/>
      <w:marTop w:val="0"/>
      <w:marBottom w:val="0"/>
      <w:divBdr>
        <w:top w:val="none" w:sz="0" w:space="0" w:color="auto"/>
        <w:left w:val="none" w:sz="0" w:space="0" w:color="auto"/>
        <w:bottom w:val="none" w:sz="0" w:space="0" w:color="auto"/>
        <w:right w:val="none" w:sz="0" w:space="0" w:color="auto"/>
      </w:divBdr>
    </w:div>
    <w:div w:id="418985107">
      <w:bodyDiv w:val="1"/>
      <w:marLeft w:val="0"/>
      <w:marRight w:val="0"/>
      <w:marTop w:val="0"/>
      <w:marBottom w:val="0"/>
      <w:divBdr>
        <w:top w:val="none" w:sz="0" w:space="0" w:color="auto"/>
        <w:left w:val="none" w:sz="0" w:space="0" w:color="auto"/>
        <w:bottom w:val="none" w:sz="0" w:space="0" w:color="auto"/>
        <w:right w:val="none" w:sz="0" w:space="0" w:color="auto"/>
      </w:divBdr>
    </w:div>
    <w:div w:id="419060267">
      <w:bodyDiv w:val="1"/>
      <w:marLeft w:val="0"/>
      <w:marRight w:val="0"/>
      <w:marTop w:val="0"/>
      <w:marBottom w:val="0"/>
      <w:divBdr>
        <w:top w:val="none" w:sz="0" w:space="0" w:color="auto"/>
        <w:left w:val="none" w:sz="0" w:space="0" w:color="auto"/>
        <w:bottom w:val="none" w:sz="0" w:space="0" w:color="auto"/>
        <w:right w:val="none" w:sz="0" w:space="0" w:color="auto"/>
      </w:divBdr>
    </w:div>
    <w:div w:id="419061648">
      <w:bodyDiv w:val="1"/>
      <w:marLeft w:val="0"/>
      <w:marRight w:val="0"/>
      <w:marTop w:val="0"/>
      <w:marBottom w:val="0"/>
      <w:divBdr>
        <w:top w:val="none" w:sz="0" w:space="0" w:color="auto"/>
        <w:left w:val="none" w:sz="0" w:space="0" w:color="auto"/>
        <w:bottom w:val="none" w:sz="0" w:space="0" w:color="auto"/>
        <w:right w:val="none" w:sz="0" w:space="0" w:color="auto"/>
      </w:divBdr>
    </w:div>
    <w:div w:id="419103314">
      <w:bodyDiv w:val="1"/>
      <w:marLeft w:val="0"/>
      <w:marRight w:val="0"/>
      <w:marTop w:val="0"/>
      <w:marBottom w:val="0"/>
      <w:divBdr>
        <w:top w:val="none" w:sz="0" w:space="0" w:color="auto"/>
        <w:left w:val="none" w:sz="0" w:space="0" w:color="auto"/>
        <w:bottom w:val="none" w:sz="0" w:space="0" w:color="auto"/>
        <w:right w:val="none" w:sz="0" w:space="0" w:color="auto"/>
      </w:divBdr>
    </w:div>
    <w:div w:id="419106337">
      <w:bodyDiv w:val="1"/>
      <w:marLeft w:val="0"/>
      <w:marRight w:val="0"/>
      <w:marTop w:val="0"/>
      <w:marBottom w:val="0"/>
      <w:divBdr>
        <w:top w:val="none" w:sz="0" w:space="0" w:color="auto"/>
        <w:left w:val="none" w:sz="0" w:space="0" w:color="auto"/>
        <w:bottom w:val="none" w:sz="0" w:space="0" w:color="auto"/>
        <w:right w:val="none" w:sz="0" w:space="0" w:color="auto"/>
      </w:divBdr>
    </w:div>
    <w:div w:id="419253381">
      <w:bodyDiv w:val="1"/>
      <w:marLeft w:val="0"/>
      <w:marRight w:val="0"/>
      <w:marTop w:val="0"/>
      <w:marBottom w:val="0"/>
      <w:divBdr>
        <w:top w:val="none" w:sz="0" w:space="0" w:color="auto"/>
        <w:left w:val="none" w:sz="0" w:space="0" w:color="auto"/>
        <w:bottom w:val="none" w:sz="0" w:space="0" w:color="auto"/>
        <w:right w:val="none" w:sz="0" w:space="0" w:color="auto"/>
      </w:divBdr>
    </w:div>
    <w:div w:id="419260947">
      <w:bodyDiv w:val="1"/>
      <w:marLeft w:val="0"/>
      <w:marRight w:val="0"/>
      <w:marTop w:val="0"/>
      <w:marBottom w:val="0"/>
      <w:divBdr>
        <w:top w:val="none" w:sz="0" w:space="0" w:color="auto"/>
        <w:left w:val="none" w:sz="0" w:space="0" w:color="auto"/>
        <w:bottom w:val="none" w:sz="0" w:space="0" w:color="auto"/>
        <w:right w:val="none" w:sz="0" w:space="0" w:color="auto"/>
      </w:divBdr>
    </w:div>
    <w:div w:id="419331755">
      <w:bodyDiv w:val="1"/>
      <w:marLeft w:val="0"/>
      <w:marRight w:val="0"/>
      <w:marTop w:val="0"/>
      <w:marBottom w:val="0"/>
      <w:divBdr>
        <w:top w:val="none" w:sz="0" w:space="0" w:color="auto"/>
        <w:left w:val="none" w:sz="0" w:space="0" w:color="auto"/>
        <w:bottom w:val="none" w:sz="0" w:space="0" w:color="auto"/>
        <w:right w:val="none" w:sz="0" w:space="0" w:color="auto"/>
      </w:divBdr>
    </w:div>
    <w:div w:id="419371785">
      <w:bodyDiv w:val="1"/>
      <w:marLeft w:val="0"/>
      <w:marRight w:val="0"/>
      <w:marTop w:val="0"/>
      <w:marBottom w:val="0"/>
      <w:divBdr>
        <w:top w:val="none" w:sz="0" w:space="0" w:color="auto"/>
        <w:left w:val="none" w:sz="0" w:space="0" w:color="auto"/>
        <w:bottom w:val="none" w:sz="0" w:space="0" w:color="auto"/>
        <w:right w:val="none" w:sz="0" w:space="0" w:color="auto"/>
      </w:divBdr>
    </w:div>
    <w:div w:id="419372511">
      <w:bodyDiv w:val="1"/>
      <w:marLeft w:val="0"/>
      <w:marRight w:val="0"/>
      <w:marTop w:val="0"/>
      <w:marBottom w:val="0"/>
      <w:divBdr>
        <w:top w:val="none" w:sz="0" w:space="0" w:color="auto"/>
        <w:left w:val="none" w:sz="0" w:space="0" w:color="auto"/>
        <w:bottom w:val="none" w:sz="0" w:space="0" w:color="auto"/>
        <w:right w:val="none" w:sz="0" w:space="0" w:color="auto"/>
      </w:divBdr>
    </w:div>
    <w:div w:id="419374214">
      <w:bodyDiv w:val="1"/>
      <w:marLeft w:val="0"/>
      <w:marRight w:val="0"/>
      <w:marTop w:val="0"/>
      <w:marBottom w:val="0"/>
      <w:divBdr>
        <w:top w:val="none" w:sz="0" w:space="0" w:color="auto"/>
        <w:left w:val="none" w:sz="0" w:space="0" w:color="auto"/>
        <w:bottom w:val="none" w:sz="0" w:space="0" w:color="auto"/>
        <w:right w:val="none" w:sz="0" w:space="0" w:color="auto"/>
      </w:divBdr>
    </w:div>
    <w:div w:id="419375205">
      <w:bodyDiv w:val="1"/>
      <w:marLeft w:val="0"/>
      <w:marRight w:val="0"/>
      <w:marTop w:val="0"/>
      <w:marBottom w:val="0"/>
      <w:divBdr>
        <w:top w:val="none" w:sz="0" w:space="0" w:color="auto"/>
        <w:left w:val="none" w:sz="0" w:space="0" w:color="auto"/>
        <w:bottom w:val="none" w:sz="0" w:space="0" w:color="auto"/>
        <w:right w:val="none" w:sz="0" w:space="0" w:color="auto"/>
      </w:divBdr>
    </w:div>
    <w:div w:id="419375845">
      <w:bodyDiv w:val="1"/>
      <w:marLeft w:val="0"/>
      <w:marRight w:val="0"/>
      <w:marTop w:val="0"/>
      <w:marBottom w:val="0"/>
      <w:divBdr>
        <w:top w:val="none" w:sz="0" w:space="0" w:color="auto"/>
        <w:left w:val="none" w:sz="0" w:space="0" w:color="auto"/>
        <w:bottom w:val="none" w:sz="0" w:space="0" w:color="auto"/>
        <w:right w:val="none" w:sz="0" w:space="0" w:color="auto"/>
      </w:divBdr>
    </w:div>
    <w:div w:id="419644777">
      <w:bodyDiv w:val="1"/>
      <w:marLeft w:val="0"/>
      <w:marRight w:val="0"/>
      <w:marTop w:val="0"/>
      <w:marBottom w:val="0"/>
      <w:divBdr>
        <w:top w:val="none" w:sz="0" w:space="0" w:color="auto"/>
        <w:left w:val="none" w:sz="0" w:space="0" w:color="auto"/>
        <w:bottom w:val="none" w:sz="0" w:space="0" w:color="auto"/>
        <w:right w:val="none" w:sz="0" w:space="0" w:color="auto"/>
      </w:divBdr>
    </w:div>
    <w:div w:id="419720050">
      <w:bodyDiv w:val="1"/>
      <w:marLeft w:val="0"/>
      <w:marRight w:val="0"/>
      <w:marTop w:val="0"/>
      <w:marBottom w:val="0"/>
      <w:divBdr>
        <w:top w:val="none" w:sz="0" w:space="0" w:color="auto"/>
        <w:left w:val="none" w:sz="0" w:space="0" w:color="auto"/>
        <w:bottom w:val="none" w:sz="0" w:space="0" w:color="auto"/>
        <w:right w:val="none" w:sz="0" w:space="0" w:color="auto"/>
      </w:divBdr>
    </w:div>
    <w:div w:id="419763488">
      <w:bodyDiv w:val="1"/>
      <w:marLeft w:val="0"/>
      <w:marRight w:val="0"/>
      <w:marTop w:val="0"/>
      <w:marBottom w:val="0"/>
      <w:divBdr>
        <w:top w:val="none" w:sz="0" w:space="0" w:color="auto"/>
        <w:left w:val="none" w:sz="0" w:space="0" w:color="auto"/>
        <w:bottom w:val="none" w:sz="0" w:space="0" w:color="auto"/>
        <w:right w:val="none" w:sz="0" w:space="0" w:color="auto"/>
      </w:divBdr>
    </w:div>
    <w:div w:id="419765214">
      <w:bodyDiv w:val="1"/>
      <w:marLeft w:val="0"/>
      <w:marRight w:val="0"/>
      <w:marTop w:val="0"/>
      <w:marBottom w:val="0"/>
      <w:divBdr>
        <w:top w:val="none" w:sz="0" w:space="0" w:color="auto"/>
        <w:left w:val="none" w:sz="0" w:space="0" w:color="auto"/>
        <w:bottom w:val="none" w:sz="0" w:space="0" w:color="auto"/>
        <w:right w:val="none" w:sz="0" w:space="0" w:color="auto"/>
      </w:divBdr>
    </w:div>
    <w:div w:id="420032623">
      <w:bodyDiv w:val="1"/>
      <w:marLeft w:val="0"/>
      <w:marRight w:val="0"/>
      <w:marTop w:val="0"/>
      <w:marBottom w:val="0"/>
      <w:divBdr>
        <w:top w:val="none" w:sz="0" w:space="0" w:color="auto"/>
        <w:left w:val="none" w:sz="0" w:space="0" w:color="auto"/>
        <w:bottom w:val="none" w:sz="0" w:space="0" w:color="auto"/>
        <w:right w:val="none" w:sz="0" w:space="0" w:color="auto"/>
      </w:divBdr>
    </w:div>
    <w:div w:id="420227208">
      <w:bodyDiv w:val="1"/>
      <w:marLeft w:val="0"/>
      <w:marRight w:val="0"/>
      <w:marTop w:val="0"/>
      <w:marBottom w:val="0"/>
      <w:divBdr>
        <w:top w:val="none" w:sz="0" w:space="0" w:color="auto"/>
        <w:left w:val="none" w:sz="0" w:space="0" w:color="auto"/>
        <w:bottom w:val="none" w:sz="0" w:space="0" w:color="auto"/>
        <w:right w:val="none" w:sz="0" w:space="0" w:color="auto"/>
      </w:divBdr>
    </w:div>
    <w:div w:id="420302951">
      <w:bodyDiv w:val="1"/>
      <w:marLeft w:val="0"/>
      <w:marRight w:val="0"/>
      <w:marTop w:val="0"/>
      <w:marBottom w:val="0"/>
      <w:divBdr>
        <w:top w:val="none" w:sz="0" w:space="0" w:color="auto"/>
        <w:left w:val="none" w:sz="0" w:space="0" w:color="auto"/>
        <w:bottom w:val="none" w:sz="0" w:space="0" w:color="auto"/>
        <w:right w:val="none" w:sz="0" w:space="0" w:color="auto"/>
      </w:divBdr>
    </w:div>
    <w:div w:id="420371137">
      <w:bodyDiv w:val="1"/>
      <w:marLeft w:val="0"/>
      <w:marRight w:val="0"/>
      <w:marTop w:val="0"/>
      <w:marBottom w:val="0"/>
      <w:divBdr>
        <w:top w:val="none" w:sz="0" w:space="0" w:color="auto"/>
        <w:left w:val="none" w:sz="0" w:space="0" w:color="auto"/>
        <w:bottom w:val="none" w:sz="0" w:space="0" w:color="auto"/>
        <w:right w:val="none" w:sz="0" w:space="0" w:color="auto"/>
      </w:divBdr>
    </w:div>
    <w:div w:id="420680812">
      <w:bodyDiv w:val="1"/>
      <w:marLeft w:val="0"/>
      <w:marRight w:val="0"/>
      <w:marTop w:val="0"/>
      <w:marBottom w:val="0"/>
      <w:divBdr>
        <w:top w:val="none" w:sz="0" w:space="0" w:color="auto"/>
        <w:left w:val="none" w:sz="0" w:space="0" w:color="auto"/>
        <w:bottom w:val="none" w:sz="0" w:space="0" w:color="auto"/>
        <w:right w:val="none" w:sz="0" w:space="0" w:color="auto"/>
      </w:divBdr>
    </w:div>
    <w:div w:id="420683458">
      <w:bodyDiv w:val="1"/>
      <w:marLeft w:val="0"/>
      <w:marRight w:val="0"/>
      <w:marTop w:val="0"/>
      <w:marBottom w:val="0"/>
      <w:divBdr>
        <w:top w:val="none" w:sz="0" w:space="0" w:color="auto"/>
        <w:left w:val="none" w:sz="0" w:space="0" w:color="auto"/>
        <w:bottom w:val="none" w:sz="0" w:space="0" w:color="auto"/>
        <w:right w:val="none" w:sz="0" w:space="0" w:color="auto"/>
      </w:divBdr>
    </w:div>
    <w:div w:id="420762196">
      <w:bodyDiv w:val="1"/>
      <w:marLeft w:val="0"/>
      <w:marRight w:val="0"/>
      <w:marTop w:val="0"/>
      <w:marBottom w:val="0"/>
      <w:divBdr>
        <w:top w:val="none" w:sz="0" w:space="0" w:color="auto"/>
        <w:left w:val="none" w:sz="0" w:space="0" w:color="auto"/>
        <w:bottom w:val="none" w:sz="0" w:space="0" w:color="auto"/>
        <w:right w:val="none" w:sz="0" w:space="0" w:color="auto"/>
      </w:divBdr>
    </w:div>
    <w:div w:id="420876664">
      <w:bodyDiv w:val="1"/>
      <w:marLeft w:val="0"/>
      <w:marRight w:val="0"/>
      <w:marTop w:val="0"/>
      <w:marBottom w:val="0"/>
      <w:divBdr>
        <w:top w:val="none" w:sz="0" w:space="0" w:color="auto"/>
        <w:left w:val="none" w:sz="0" w:space="0" w:color="auto"/>
        <w:bottom w:val="none" w:sz="0" w:space="0" w:color="auto"/>
        <w:right w:val="none" w:sz="0" w:space="0" w:color="auto"/>
      </w:divBdr>
    </w:div>
    <w:div w:id="420950153">
      <w:bodyDiv w:val="1"/>
      <w:marLeft w:val="0"/>
      <w:marRight w:val="0"/>
      <w:marTop w:val="0"/>
      <w:marBottom w:val="0"/>
      <w:divBdr>
        <w:top w:val="none" w:sz="0" w:space="0" w:color="auto"/>
        <w:left w:val="none" w:sz="0" w:space="0" w:color="auto"/>
        <w:bottom w:val="none" w:sz="0" w:space="0" w:color="auto"/>
        <w:right w:val="none" w:sz="0" w:space="0" w:color="auto"/>
      </w:divBdr>
    </w:div>
    <w:div w:id="421025032">
      <w:bodyDiv w:val="1"/>
      <w:marLeft w:val="0"/>
      <w:marRight w:val="0"/>
      <w:marTop w:val="0"/>
      <w:marBottom w:val="0"/>
      <w:divBdr>
        <w:top w:val="none" w:sz="0" w:space="0" w:color="auto"/>
        <w:left w:val="none" w:sz="0" w:space="0" w:color="auto"/>
        <w:bottom w:val="none" w:sz="0" w:space="0" w:color="auto"/>
        <w:right w:val="none" w:sz="0" w:space="0" w:color="auto"/>
      </w:divBdr>
    </w:div>
    <w:div w:id="421069276">
      <w:bodyDiv w:val="1"/>
      <w:marLeft w:val="0"/>
      <w:marRight w:val="0"/>
      <w:marTop w:val="0"/>
      <w:marBottom w:val="0"/>
      <w:divBdr>
        <w:top w:val="none" w:sz="0" w:space="0" w:color="auto"/>
        <w:left w:val="none" w:sz="0" w:space="0" w:color="auto"/>
        <w:bottom w:val="none" w:sz="0" w:space="0" w:color="auto"/>
        <w:right w:val="none" w:sz="0" w:space="0" w:color="auto"/>
      </w:divBdr>
    </w:div>
    <w:div w:id="421269379">
      <w:bodyDiv w:val="1"/>
      <w:marLeft w:val="0"/>
      <w:marRight w:val="0"/>
      <w:marTop w:val="0"/>
      <w:marBottom w:val="0"/>
      <w:divBdr>
        <w:top w:val="none" w:sz="0" w:space="0" w:color="auto"/>
        <w:left w:val="none" w:sz="0" w:space="0" w:color="auto"/>
        <w:bottom w:val="none" w:sz="0" w:space="0" w:color="auto"/>
        <w:right w:val="none" w:sz="0" w:space="0" w:color="auto"/>
      </w:divBdr>
    </w:div>
    <w:div w:id="421410806">
      <w:bodyDiv w:val="1"/>
      <w:marLeft w:val="0"/>
      <w:marRight w:val="0"/>
      <w:marTop w:val="0"/>
      <w:marBottom w:val="0"/>
      <w:divBdr>
        <w:top w:val="none" w:sz="0" w:space="0" w:color="auto"/>
        <w:left w:val="none" w:sz="0" w:space="0" w:color="auto"/>
        <w:bottom w:val="none" w:sz="0" w:space="0" w:color="auto"/>
        <w:right w:val="none" w:sz="0" w:space="0" w:color="auto"/>
      </w:divBdr>
    </w:div>
    <w:div w:id="421536096">
      <w:bodyDiv w:val="1"/>
      <w:marLeft w:val="0"/>
      <w:marRight w:val="0"/>
      <w:marTop w:val="0"/>
      <w:marBottom w:val="0"/>
      <w:divBdr>
        <w:top w:val="none" w:sz="0" w:space="0" w:color="auto"/>
        <w:left w:val="none" w:sz="0" w:space="0" w:color="auto"/>
        <w:bottom w:val="none" w:sz="0" w:space="0" w:color="auto"/>
        <w:right w:val="none" w:sz="0" w:space="0" w:color="auto"/>
      </w:divBdr>
    </w:div>
    <w:div w:id="421800684">
      <w:bodyDiv w:val="1"/>
      <w:marLeft w:val="0"/>
      <w:marRight w:val="0"/>
      <w:marTop w:val="0"/>
      <w:marBottom w:val="0"/>
      <w:divBdr>
        <w:top w:val="none" w:sz="0" w:space="0" w:color="auto"/>
        <w:left w:val="none" w:sz="0" w:space="0" w:color="auto"/>
        <w:bottom w:val="none" w:sz="0" w:space="0" w:color="auto"/>
        <w:right w:val="none" w:sz="0" w:space="0" w:color="auto"/>
      </w:divBdr>
    </w:div>
    <w:div w:id="421873972">
      <w:bodyDiv w:val="1"/>
      <w:marLeft w:val="0"/>
      <w:marRight w:val="0"/>
      <w:marTop w:val="0"/>
      <w:marBottom w:val="0"/>
      <w:divBdr>
        <w:top w:val="none" w:sz="0" w:space="0" w:color="auto"/>
        <w:left w:val="none" w:sz="0" w:space="0" w:color="auto"/>
        <w:bottom w:val="none" w:sz="0" w:space="0" w:color="auto"/>
        <w:right w:val="none" w:sz="0" w:space="0" w:color="auto"/>
      </w:divBdr>
    </w:div>
    <w:div w:id="421882001">
      <w:bodyDiv w:val="1"/>
      <w:marLeft w:val="0"/>
      <w:marRight w:val="0"/>
      <w:marTop w:val="0"/>
      <w:marBottom w:val="0"/>
      <w:divBdr>
        <w:top w:val="none" w:sz="0" w:space="0" w:color="auto"/>
        <w:left w:val="none" w:sz="0" w:space="0" w:color="auto"/>
        <w:bottom w:val="none" w:sz="0" w:space="0" w:color="auto"/>
        <w:right w:val="none" w:sz="0" w:space="0" w:color="auto"/>
      </w:divBdr>
    </w:div>
    <w:div w:id="421950768">
      <w:bodyDiv w:val="1"/>
      <w:marLeft w:val="0"/>
      <w:marRight w:val="0"/>
      <w:marTop w:val="0"/>
      <w:marBottom w:val="0"/>
      <w:divBdr>
        <w:top w:val="none" w:sz="0" w:space="0" w:color="auto"/>
        <w:left w:val="none" w:sz="0" w:space="0" w:color="auto"/>
        <w:bottom w:val="none" w:sz="0" w:space="0" w:color="auto"/>
        <w:right w:val="none" w:sz="0" w:space="0" w:color="auto"/>
      </w:divBdr>
    </w:div>
    <w:div w:id="422148590">
      <w:bodyDiv w:val="1"/>
      <w:marLeft w:val="0"/>
      <w:marRight w:val="0"/>
      <w:marTop w:val="0"/>
      <w:marBottom w:val="0"/>
      <w:divBdr>
        <w:top w:val="none" w:sz="0" w:space="0" w:color="auto"/>
        <w:left w:val="none" w:sz="0" w:space="0" w:color="auto"/>
        <w:bottom w:val="none" w:sz="0" w:space="0" w:color="auto"/>
        <w:right w:val="none" w:sz="0" w:space="0" w:color="auto"/>
      </w:divBdr>
    </w:div>
    <w:div w:id="422184605">
      <w:bodyDiv w:val="1"/>
      <w:marLeft w:val="0"/>
      <w:marRight w:val="0"/>
      <w:marTop w:val="0"/>
      <w:marBottom w:val="0"/>
      <w:divBdr>
        <w:top w:val="none" w:sz="0" w:space="0" w:color="auto"/>
        <w:left w:val="none" w:sz="0" w:space="0" w:color="auto"/>
        <w:bottom w:val="none" w:sz="0" w:space="0" w:color="auto"/>
        <w:right w:val="none" w:sz="0" w:space="0" w:color="auto"/>
      </w:divBdr>
    </w:div>
    <w:div w:id="422262362">
      <w:bodyDiv w:val="1"/>
      <w:marLeft w:val="0"/>
      <w:marRight w:val="0"/>
      <w:marTop w:val="0"/>
      <w:marBottom w:val="0"/>
      <w:divBdr>
        <w:top w:val="none" w:sz="0" w:space="0" w:color="auto"/>
        <w:left w:val="none" w:sz="0" w:space="0" w:color="auto"/>
        <w:bottom w:val="none" w:sz="0" w:space="0" w:color="auto"/>
        <w:right w:val="none" w:sz="0" w:space="0" w:color="auto"/>
      </w:divBdr>
    </w:div>
    <w:div w:id="422382077">
      <w:bodyDiv w:val="1"/>
      <w:marLeft w:val="0"/>
      <w:marRight w:val="0"/>
      <w:marTop w:val="0"/>
      <w:marBottom w:val="0"/>
      <w:divBdr>
        <w:top w:val="none" w:sz="0" w:space="0" w:color="auto"/>
        <w:left w:val="none" w:sz="0" w:space="0" w:color="auto"/>
        <w:bottom w:val="none" w:sz="0" w:space="0" w:color="auto"/>
        <w:right w:val="none" w:sz="0" w:space="0" w:color="auto"/>
      </w:divBdr>
    </w:div>
    <w:div w:id="422453531">
      <w:bodyDiv w:val="1"/>
      <w:marLeft w:val="0"/>
      <w:marRight w:val="0"/>
      <w:marTop w:val="0"/>
      <w:marBottom w:val="0"/>
      <w:divBdr>
        <w:top w:val="none" w:sz="0" w:space="0" w:color="auto"/>
        <w:left w:val="none" w:sz="0" w:space="0" w:color="auto"/>
        <w:bottom w:val="none" w:sz="0" w:space="0" w:color="auto"/>
        <w:right w:val="none" w:sz="0" w:space="0" w:color="auto"/>
      </w:divBdr>
    </w:div>
    <w:div w:id="422576221">
      <w:bodyDiv w:val="1"/>
      <w:marLeft w:val="0"/>
      <w:marRight w:val="0"/>
      <w:marTop w:val="0"/>
      <w:marBottom w:val="0"/>
      <w:divBdr>
        <w:top w:val="none" w:sz="0" w:space="0" w:color="auto"/>
        <w:left w:val="none" w:sz="0" w:space="0" w:color="auto"/>
        <w:bottom w:val="none" w:sz="0" w:space="0" w:color="auto"/>
        <w:right w:val="none" w:sz="0" w:space="0" w:color="auto"/>
      </w:divBdr>
    </w:div>
    <w:div w:id="422604781">
      <w:bodyDiv w:val="1"/>
      <w:marLeft w:val="0"/>
      <w:marRight w:val="0"/>
      <w:marTop w:val="0"/>
      <w:marBottom w:val="0"/>
      <w:divBdr>
        <w:top w:val="none" w:sz="0" w:space="0" w:color="auto"/>
        <w:left w:val="none" w:sz="0" w:space="0" w:color="auto"/>
        <w:bottom w:val="none" w:sz="0" w:space="0" w:color="auto"/>
        <w:right w:val="none" w:sz="0" w:space="0" w:color="auto"/>
      </w:divBdr>
    </w:div>
    <w:div w:id="422651629">
      <w:bodyDiv w:val="1"/>
      <w:marLeft w:val="0"/>
      <w:marRight w:val="0"/>
      <w:marTop w:val="0"/>
      <w:marBottom w:val="0"/>
      <w:divBdr>
        <w:top w:val="none" w:sz="0" w:space="0" w:color="auto"/>
        <w:left w:val="none" w:sz="0" w:space="0" w:color="auto"/>
        <w:bottom w:val="none" w:sz="0" w:space="0" w:color="auto"/>
        <w:right w:val="none" w:sz="0" w:space="0" w:color="auto"/>
      </w:divBdr>
    </w:div>
    <w:div w:id="422655032">
      <w:bodyDiv w:val="1"/>
      <w:marLeft w:val="0"/>
      <w:marRight w:val="0"/>
      <w:marTop w:val="0"/>
      <w:marBottom w:val="0"/>
      <w:divBdr>
        <w:top w:val="none" w:sz="0" w:space="0" w:color="auto"/>
        <w:left w:val="none" w:sz="0" w:space="0" w:color="auto"/>
        <w:bottom w:val="none" w:sz="0" w:space="0" w:color="auto"/>
        <w:right w:val="none" w:sz="0" w:space="0" w:color="auto"/>
      </w:divBdr>
    </w:div>
    <w:div w:id="422804436">
      <w:bodyDiv w:val="1"/>
      <w:marLeft w:val="0"/>
      <w:marRight w:val="0"/>
      <w:marTop w:val="0"/>
      <w:marBottom w:val="0"/>
      <w:divBdr>
        <w:top w:val="none" w:sz="0" w:space="0" w:color="auto"/>
        <w:left w:val="none" w:sz="0" w:space="0" w:color="auto"/>
        <w:bottom w:val="none" w:sz="0" w:space="0" w:color="auto"/>
        <w:right w:val="none" w:sz="0" w:space="0" w:color="auto"/>
      </w:divBdr>
    </w:div>
    <w:div w:id="422844705">
      <w:bodyDiv w:val="1"/>
      <w:marLeft w:val="0"/>
      <w:marRight w:val="0"/>
      <w:marTop w:val="0"/>
      <w:marBottom w:val="0"/>
      <w:divBdr>
        <w:top w:val="none" w:sz="0" w:space="0" w:color="auto"/>
        <w:left w:val="none" w:sz="0" w:space="0" w:color="auto"/>
        <w:bottom w:val="none" w:sz="0" w:space="0" w:color="auto"/>
        <w:right w:val="none" w:sz="0" w:space="0" w:color="auto"/>
      </w:divBdr>
    </w:div>
    <w:div w:id="422921129">
      <w:bodyDiv w:val="1"/>
      <w:marLeft w:val="0"/>
      <w:marRight w:val="0"/>
      <w:marTop w:val="0"/>
      <w:marBottom w:val="0"/>
      <w:divBdr>
        <w:top w:val="none" w:sz="0" w:space="0" w:color="auto"/>
        <w:left w:val="none" w:sz="0" w:space="0" w:color="auto"/>
        <w:bottom w:val="none" w:sz="0" w:space="0" w:color="auto"/>
        <w:right w:val="none" w:sz="0" w:space="0" w:color="auto"/>
      </w:divBdr>
    </w:div>
    <w:div w:id="422923059">
      <w:bodyDiv w:val="1"/>
      <w:marLeft w:val="0"/>
      <w:marRight w:val="0"/>
      <w:marTop w:val="0"/>
      <w:marBottom w:val="0"/>
      <w:divBdr>
        <w:top w:val="none" w:sz="0" w:space="0" w:color="auto"/>
        <w:left w:val="none" w:sz="0" w:space="0" w:color="auto"/>
        <w:bottom w:val="none" w:sz="0" w:space="0" w:color="auto"/>
        <w:right w:val="none" w:sz="0" w:space="0" w:color="auto"/>
      </w:divBdr>
    </w:div>
    <w:div w:id="423040157">
      <w:bodyDiv w:val="1"/>
      <w:marLeft w:val="0"/>
      <w:marRight w:val="0"/>
      <w:marTop w:val="0"/>
      <w:marBottom w:val="0"/>
      <w:divBdr>
        <w:top w:val="none" w:sz="0" w:space="0" w:color="auto"/>
        <w:left w:val="none" w:sz="0" w:space="0" w:color="auto"/>
        <w:bottom w:val="none" w:sz="0" w:space="0" w:color="auto"/>
        <w:right w:val="none" w:sz="0" w:space="0" w:color="auto"/>
      </w:divBdr>
    </w:div>
    <w:div w:id="423112316">
      <w:bodyDiv w:val="1"/>
      <w:marLeft w:val="0"/>
      <w:marRight w:val="0"/>
      <w:marTop w:val="0"/>
      <w:marBottom w:val="0"/>
      <w:divBdr>
        <w:top w:val="none" w:sz="0" w:space="0" w:color="auto"/>
        <w:left w:val="none" w:sz="0" w:space="0" w:color="auto"/>
        <w:bottom w:val="none" w:sz="0" w:space="0" w:color="auto"/>
        <w:right w:val="none" w:sz="0" w:space="0" w:color="auto"/>
      </w:divBdr>
    </w:div>
    <w:div w:id="423188154">
      <w:bodyDiv w:val="1"/>
      <w:marLeft w:val="0"/>
      <w:marRight w:val="0"/>
      <w:marTop w:val="0"/>
      <w:marBottom w:val="0"/>
      <w:divBdr>
        <w:top w:val="none" w:sz="0" w:space="0" w:color="auto"/>
        <w:left w:val="none" w:sz="0" w:space="0" w:color="auto"/>
        <w:bottom w:val="none" w:sz="0" w:space="0" w:color="auto"/>
        <w:right w:val="none" w:sz="0" w:space="0" w:color="auto"/>
      </w:divBdr>
    </w:div>
    <w:div w:id="423190110">
      <w:bodyDiv w:val="1"/>
      <w:marLeft w:val="0"/>
      <w:marRight w:val="0"/>
      <w:marTop w:val="0"/>
      <w:marBottom w:val="0"/>
      <w:divBdr>
        <w:top w:val="none" w:sz="0" w:space="0" w:color="auto"/>
        <w:left w:val="none" w:sz="0" w:space="0" w:color="auto"/>
        <w:bottom w:val="none" w:sz="0" w:space="0" w:color="auto"/>
        <w:right w:val="none" w:sz="0" w:space="0" w:color="auto"/>
      </w:divBdr>
    </w:div>
    <w:div w:id="423260187">
      <w:bodyDiv w:val="1"/>
      <w:marLeft w:val="0"/>
      <w:marRight w:val="0"/>
      <w:marTop w:val="0"/>
      <w:marBottom w:val="0"/>
      <w:divBdr>
        <w:top w:val="none" w:sz="0" w:space="0" w:color="auto"/>
        <w:left w:val="none" w:sz="0" w:space="0" w:color="auto"/>
        <w:bottom w:val="none" w:sz="0" w:space="0" w:color="auto"/>
        <w:right w:val="none" w:sz="0" w:space="0" w:color="auto"/>
      </w:divBdr>
    </w:div>
    <w:div w:id="423260421">
      <w:bodyDiv w:val="1"/>
      <w:marLeft w:val="0"/>
      <w:marRight w:val="0"/>
      <w:marTop w:val="0"/>
      <w:marBottom w:val="0"/>
      <w:divBdr>
        <w:top w:val="none" w:sz="0" w:space="0" w:color="auto"/>
        <w:left w:val="none" w:sz="0" w:space="0" w:color="auto"/>
        <w:bottom w:val="none" w:sz="0" w:space="0" w:color="auto"/>
        <w:right w:val="none" w:sz="0" w:space="0" w:color="auto"/>
      </w:divBdr>
    </w:div>
    <w:div w:id="423301431">
      <w:bodyDiv w:val="1"/>
      <w:marLeft w:val="0"/>
      <w:marRight w:val="0"/>
      <w:marTop w:val="0"/>
      <w:marBottom w:val="0"/>
      <w:divBdr>
        <w:top w:val="none" w:sz="0" w:space="0" w:color="auto"/>
        <w:left w:val="none" w:sz="0" w:space="0" w:color="auto"/>
        <w:bottom w:val="none" w:sz="0" w:space="0" w:color="auto"/>
        <w:right w:val="none" w:sz="0" w:space="0" w:color="auto"/>
      </w:divBdr>
    </w:div>
    <w:div w:id="423377602">
      <w:bodyDiv w:val="1"/>
      <w:marLeft w:val="0"/>
      <w:marRight w:val="0"/>
      <w:marTop w:val="0"/>
      <w:marBottom w:val="0"/>
      <w:divBdr>
        <w:top w:val="none" w:sz="0" w:space="0" w:color="auto"/>
        <w:left w:val="none" w:sz="0" w:space="0" w:color="auto"/>
        <w:bottom w:val="none" w:sz="0" w:space="0" w:color="auto"/>
        <w:right w:val="none" w:sz="0" w:space="0" w:color="auto"/>
      </w:divBdr>
    </w:div>
    <w:div w:id="423378991">
      <w:bodyDiv w:val="1"/>
      <w:marLeft w:val="0"/>
      <w:marRight w:val="0"/>
      <w:marTop w:val="0"/>
      <w:marBottom w:val="0"/>
      <w:divBdr>
        <w:top w:val="none" w:sz="0" w:space="0" w:color="auto"/>
        <w:left w:val="none" w:sz="0" w:space="0" w:color="auto"/>
        <w:bottom w:val="none" w:sz="0" w:space="0" w:color="auto"/>
        <w:right w:val="none" w:sz="0" w:space="0" w:color="auto"/>
      </w:divBdr>
    </w:div>
    <w:div w:id="423497409">
      <w:bodyDiv w:val="1"/>
      <w:marLeft w:val="0"/>
      <w:marRight w:val="0"/>
      <w:marTop w:val="0"/>
      <w:marBottom w:val="0"/>
      <w:divBdr>
        <w:top w:val="none" w:sz="0" w:space="0" w:color="auto"/>
        <w:left w:val="none" w:sz="0" w:space="0" w:color="auto"/>
        <w:bottom w:val="none" w:sz="0" w:space="0" w:color="auto"/>
        <w:right w:val="none" w:sz="0" w:space="0" w:color="auto"/>
      </w:divBdr>
    </w:div>
    <w:div w:id="423498681">
      <w:bodyDiv w:val="1"/>
      <w:marLeft w:val="0"/>
      <w:marRight w:val="0"/>
      <w:marTop w:val="0"/>
      <w:marBottom w:val="0"/>
      <w:divBdr>
        <w:top w:val="none" w:sz="0" w:space="0" w:color="auto"/>
        <w:left w:val="none" w:sz="0" w:space="0" w:color="auto"/>
        <w:bottom w:val="none" w:sz="0" w:space="0" w:color="auto"/>
        <w:right w:val="none" w:sz="0" w:space="0" w:color="auto"/>
      </w:divBdr>
    </w:div>
    <w:div w:id="423647810">
      <w:bodyDiv w:val="1"/>
      <w:marLeft w:val="0"/>
      <w:marRight w:val="0"/>
      <w:marTop w:val="0"/>
      <w:marBottom w:val="0"/>
      <w:divBdr>
        <w:top w:val="none" w:sz="0" w:space="0" w:color="auto"/>
        <w:left w:val="none" w:sz="0" w:space="0" w:color="auto"/>
        <w:bottom w:val="none" w:sz="0" w:space="0" w:color="auto"/>
        <w:right w:val="none" w:sz="0" w:space="0" w:color="auto"/>
      </w:divBdr>
    </w:div>
    <w:div w:id="423648513">
      <w:bodyDiv w:val="1"/>
      <w:marLeft w:val="0"/>
      <w:marRight w:val="0"/>
      <w:marTop w:val="0"/>
      <w:marBottom w:val="0"/>
      <w:divBdr>
        <w:top w:val="none" w:sz="0" w:space="0" w:color="auto"/>
        <w:left w:val="none" w:sz="0" w:space="0" w:color="auto"/>
        <w:bottom w:val="none" w:sz="0" w:space="0" w:color="auto"/>
        <w:right w:val="none" w:sz="0" w:space="0" w:color="auto"/>
      </w:divBdr>
    </w:div>
    <w:div w:id="423720338">
      <w:bodyDiv w:val="1"/>
      <w:marLeft w:val="0"/>
      <w:marRight w:val="0"/>
      <w:marTop w:val="0"/>
      <w:marBottom w:val="0"/>
      <w:divBdr>
        <w:top w:val="none" w:sz="0" w:space="0" w:color="auto"/>
        <w:left w:val="none" w:sz="0" w:space="0" w:color="auto"/>
        <w:bottom w:val="none" w:sz="0" w:space="0" w:color="auto"/>
        <w:right w:val="none" w:sz="0" w:space="0" w:color="auto"/>
      </w:divBdr>
    </w:div>
    <w:div w:id="423721216">
      <w:bodyDiv w:val="1"/>
      <w:marLeft w:val="0"/>
      <w:marRight w:val="0"/>
      <w:marTop w:val="0"/>
      <w:marBottom w:val="0"/>
      <w:divBdr>
        <w:top w:val="none" w:sz="0" w:space="0" w:color="auto"/>
        <w:left w:val="none" w:sz="0" w:space="0" w:color="auto"/>
        <w:bottom w:val="none" w:sz="0" w:space="0" w:color="auto"/>
        <w:right w:val="none" w:sz="0" w:space="0" w:color="auto"/>
      </w:divBdr>
    </w:div>
    <w:div w:id="423767697">
      <w:bodyDiv w:val="1"/>
      <w:marLeft w:val="0"/>
      <w:marRight w:val="0"/>
      <w:marTop w:val="0"/>
      <w:marBottom w:val="0"/>
      <w:divBdr>
        <w:top w:val="none" w:sz="0" w:space="0" w:color="auto"/>
        <w:left w:val="none" w:sz="0" w:space="0" w:color="auto"/>
        <w:bottom w:val="none" w:sz="0" w:space="0" w:color="auto"/>
        <w:right w:val="none" w:sz="0" w:space="0" w:color="auto"/>
      </w:divBdr>
    </w:div>
    <w:div w:id="423767946">
      <w:bodyDiv w:val="1"/>
      <w:marLeft w:val="0"/>
      <w:marRight w:val="0"/>
      <w:marTop w:val="0"/>
      <w:marBottom w:val="0"/>
      <w:divBdr>
        <w:top w:val="none" w:sz="0" w:space="0" w:color="auto"/>
        <w:left w:val="none" w:sz="0" w:space="0" w:color="auto"/>
        <w:bottom w:val="none" w:sz="0" w:space="0" w:color="auto"/>
        <w:right w:val="none" w:sz="0" w:space="0" w:color="auto"/>
      </w:divBdr>
    </w:div>
    <w:div w:id="423771904">
      <w:bodyDiv w:val="1"/>
      <w:marLeft w:val="0"/>
      <w:marRight w:val="0"/>
      <w:marTop w:val="0"/>
      <w:marBottom w:val="0"/>
      <w:divBdr>
        <w:top w:val="none" w:sz="0" w:space="0" w:color="auto"/>
        <w:left w:val="none" w:sz="0" w:space="0" w:color="auto"/>
        <w:bottom w:val="none" w:sz="0" w:space="0" w:color="auto"/>
        <w:right w:val="none" w:sz="0" w:space="0" w:color="auto"/>
      </w:divBdr>
    </w:div>
    <w:div w:id="423890036">
      <w:bodyDiv w:val="1"/>
      <w:marLeft w:val="0"/>
      <w:marRight w:val="0"/>
      <w:marTop w:val="0"/>
      <w:marBottom w:val="0"/>
      <w:divBdr>
        <w:top w:val="none" w:sz="0" w:space="0" w:color="auto"/>
        <w:left w:val="none" w:sz="0" w:space="0" w:color="auto"/>
        <w:bottom w:val="none" w:sz="0" w:space="0" w:color="auto"/>
        <w:right w:val="none" w:sz="0" w:space="0" w:color="auto"/>
      </w:divBdr>
    </w:div>
    <w:div w:id="423914560">
      <w:bodyDiv w:val="1"/>
      <w:marLeft w:val="0"/>
      <w:marRight w:val="0"/>
      <w:marTop w:val="0"/>
      <w:marBottom w:val="0"/>
      <w:divBdr>
        <w:top w:val="none" w:sz="0" w:space="0" w:color="auto"/>
        <w:left w:val="none" w:sz="0" w:space="0" w:color="auto"/>
        <w:bottom w:val="none" w:sz="0" w:space="0" w:color="auto"/>
        <w:right w:val="none" w:sz="0" w:space="0" w:color="auto"/>
      </w:divBdr>
    </w:div>
    <w:div w:id="423964706">
      <w:bodyDiv w:val="1"/>
      <w:marLeft w:val="0"/>
      <w:marRight w:val="0"/>
      <w:marTop w:val="0"/>
      <w:marBottom w:val="0"/>
      <w:divBdr>
        <w:top w:val="none" w:sz="0" w:space="0" w:color="auto"/>
        <w:left w:val="none" w:sz="0" w:space="0" w:color="auto"/>
        <w:bottom w:val="none" w:sz="0" w:space="0" w:color="auto"/>
        <w:right w:val="none" w:sz="0" w:space="0" w:color="auto"/>
      </w:divBdr>
    </w:div>
    <w:div w:id="424154347">
      <w:bodyDiv w:val="1"/>
      <w:marLeft w:val="0"/>
      <w:marRight w:val="0"/>
      <w:marTop w:val="0"/>
      <w:marBottom w:val="0"/>
      <w:divBdr>
        <w:top w:val="none" w:sz="0" w:space="0" w:color="auto"/>
        <w:left w:val="none" w:sz="0" w:space="0" w:color="auto"/>
        <w:bottom w:val="none" w:sz="0" w:space="0" w:color="auto"/>
        <w:right w:val="none" w:sz="0" w:space="0" w:color="auto"/>
      </w:divBdr>
    </w:div>
    <w:div w:id="424306150">
      <w:bodyDiv w:val="1"/>
      <w:marLeft w:val="0"/>
      <w:marRight w:val="0"/>
      <w:marTop w:val="0"/>
      <w:marBottom w:val="0"/>
      <w:divBdr>
        <w:top w:val="none" w:sz="0" w:space="0" w:color="auto"/>
        <w:left w:val="none" w:sz="0" w:space="0" w:color="auto"/>
        <w:bottom w:val="none" w:sz="0" w:space="0" w:color="auto"/>
        <w:right w:val="none" w:sz="0" w:space="0" w:color="auto"/>
      </w:divBdr>
    </w:div>
    <w:div w:id="424350961">
      <w:bodyDiv w:val="1"/>
      <w:marLeft w:val="0"/>
      <w:marRight w:val="0"/>
      <w:marTop w:val="0"/>
      <w:marBottom w:val="0"/>
      <w:divBdr>
        <w:top w:val="none" w:sz="0" w:space="0" w:color="auto"/>
        <w:left w:val="none" w:sz="0" w:space="0" w:color="auto"/>
        <w:bottom w:val="none" w:sz="0" w:space="0" w:color="auto"/>
        <w:right w:val="none" w:sz="0" w:space="0" w:color="auto"/>
      </w:divBdr>
    </w:div>
    <w:div w:id="424377626">
      <w:bodyDiv w:val="1"/>
      <w:marLeft w:val="0"/>
      <w:marRight w:val="0"/>
      <w:marTop w:val="0"/>
      <w:marBottom w:val="0"/>
      <w:divBdr>
        <w:top w:val="none" w:sz="0" w:space="0" w:color="auto"/>
        <w:left w:val="none" w:sz="0" w:space="0" w:color="auto"/>
        <w:bottom w:val="none" w:sz="0" w:space="0" w:color="auto"/>
        <w:right w:val="none" w:sz="0" w:space="0" w:color="auto"/>
      </w:divBdr>
    </w:div>
    <w:div w:id="424495428">
      <w:bodyDiv w:val="1"/>
      <w:marLeft w:val="0"/>
      <w:marRight w:val="0"/>
      <w:marTop w:val="0"/>
      <w:marBottom w:val="0"/>
      <w:divBdr>
        <w:top w:val="none" w:sz="0" w:space="0" w:color="auto"/>
        <w:left w:val="none" w:sz="0" w:space="0" w:color="auto"/>
        <w:bottom w:val="none" w:sz="0" w:space="0" w:color="auto"/>
        <w:right w:val="none" w:sz="0" w:space="0" w:color="auto"/>
      </w:divBdr>
    </w:div>
    <w:div w:id="424764436">
      <w:bodyDiv w:val="1"/>
      <w:marLeft w:val="0"/>
      <w:marRight w:val="0"/>
      <w:marTop w:val="0"/>
      <w:marBottom w:val="0"/>
      <w:divBdr>
        <w:top w:val="none" w:sz="0" w:space="0" w:color="auto"/>
        <w:left w:val="none" w:sz="0" w:space="0" w:color="auto"/>
        <w:bottom w:val="none" w:sz="0" w:space="0" w:color="auto"/>
        <w:right w:val="none" w:sz="0" w:space="0" w:color="auto"/>
      </w:divBdr>
    </w:div>
    <w:div w:id="424770528">
      <w:bodyDiv w:val="1"/>
      <w:marLeft w:val="0"/>
      <w:marRight w:val="0"/>
      <w:marTop w:val="0"/>
      <w:marBottom w:val="0"/>
      <w:divBdr>
        <w:top w:val="none" w:sz="0" w:space="0" w:color="auto"/>
        <w:left w:val="none" w:sz="0" w:space="0" w:color="auto"/>
        <w:bottom w:val="none" w:sz="0" w:space="0" w:color="auto"/>
        <w:right w:val="none" w:sz="0" w:space="0" w:color="auto"/>
      </w:divBdr>
    </w:div>
    <w:div w:id="424805030">
      <w:bodyDiv w:val="1"/>
      <w:marLeft w:val="0"/>
      <w:marRight w:val="0"/>
      <w:marTop w:val="0"/>
      <w:marBottom w:val="0"/>
      <w:divBdr>
        <w:top w:val="none" w:sz="0" w:space="0" w:color="auto"/>
        <w:left w:val="none" w:sz="0" w:space="0" w:color="auto"/>
        <w:bottom w:val="none" w:sz="0" w:space="0" w:color="auto"/>
        <w:right w:val="none" w:sz="0" w:space="0" w:color="auto"/>
      </w:divBdr>
    </w:div>
    <w:div w:id="424805947">
      <w:bodyDiv w:val="1"/>
      <w:marLeft w:val="0"/>
      <w:marRight w:val="0"/>
      <w:marTop w:val="0"/>
      <w:marBottom w:val="0"/>
      <w:divBdr>
        <w:top w:val="none" w:sz="0" w:space="0" w:color="auto"/>
        <w:left w:val="none" w:sz="0" w:space="0" w:color="auto"/>
        <w:bottom w:val="none" w:sz="0" w:space="0" w:color="auto"/>
        <w:right w:val="none" w:sz="0" w:space="0" w:color="auto"/>
      </w:divBdr>
    </w:div>
    <w:div w:id="424961118">
      <w:bodyDiv w:val="1"/>
      <w:marLeft w:val="0"/>
      <w:marRight w:val="0"/>
      <w:marTop w:val="0"/>
      <w:marBottom w:val="0"/>
      <w:divBdr>
        <w:top w:val="none" w:sz="0" w:space="0" w:color="auto"/>
        <w:left w:val="none" w:sz="0" w:space="0" w:color="auto"/>
        <w:bottom w:val="none" w:sz="0" w:space="0" w:color="auto"/>
        <w:right w:val="none" w:sz="0" w:space="0" w:color="auto"/>
      </w:divBdr>
    </w:div>
    <w:div w:id="425031895">
      <w:bodyDiv w:val="1"/>
      <w:marLeft w:val="0"/>
      <w:marRight w:val="0"/>
      <w:marTop w:val="0"/>
      <w:marBottom w:val="0"/>
      <w:divBdr>
        <w:top w:val="none" w:sz="0" w:space="0" w:color="auto"/>
        <w:left w:val="none" w:sz="0" w:space="0" w:color="auto"/>
        <w:bottom w:val="none" w:sz="0" w:space="0" w:color="auto"/>
        <w:right w:val="none" w:sz="0" w:space="0" w:color="auto"/>
      </w:divBdr>
    </w:div>
    <w:div w:id="425077701">
      <w:bodyDiv w:val="1"/>
      <w:marLeft w:val="0"/>
      <w:marRight w:val="0"/>
      <w:marTop w:val="0"/>
      <w:marBottom w:val="0"/>
      <w:divBdr>
        <w:top w:val="none" w:sz="0" w:space="0" w:color="auto"/>
        <w:left w:val="none" w:sz="0" w:space="0" w:color="auto"/>
        <w:bottom w:val="none" w:sz="0" w:space="0" w:color="auto"/>
        <w:right w:val="none" w:sz="0" w:space="0" w:color="auto"/>
      </w:divBdr>
    </w:div>
    <w:div w:id="425149826">
      <w:bodyDiv w:val="1"/>
      <w:marLeft w:val="0"/>
      <w:marRight w:val="0"/>
      <w:marTop w:val="0"/>
      <w:marBottom w:val="0"/>
      <w:divBdr>
        <w:top w:val="none" w:sz="0" w:space="0" w:color="auto"/>
        <w:left w:val="none" w:sz="0" w:space="0" w:color="auto"/>
        <w:bottom w:val="none" w:sz="0" w:space="0" w:color="auto"/>
        <w:right w:val="none" w:sz="0" w:space="0" w:color="auto"/>
      </w:divBdr>
    </w:div>
    <w:div w:id="425230191">
      <w:bodyDiv w:val="1"/>
      <w:marLeft w:val="0"/>
      <w:marRight w:val="0"/>
      <w:marTop w:val="0"/>
      <w:marBottom w:val="0"/>
      <w:divBdr>
        <w:top w:val="none" w:sz="0" w:space="0" w:color="auto"/>
        <w:left w:val="none" w:sz="0" w:space="0" w:color="auto"/>
        <w:bottom w:val="none" w:sz="0" w:space="0" w:color="auto"/>
        <w:right w:val="none" w:sz="0" w:space="0" w:color="auto"/>
      </w:divBdr>
    </w:div>
    <w:div w:id="425272960">
      <w:bodyDiv w:val="1"/>
      <w:marLeft w:val="0"/>
      <w:marRight w:val="0"/>
      <w:marTop w:val="0"/>
      <w:marBottom w:val="0"/>
      <w:divBdr>
        <w:top w:val="none" w:sz="0" w:space="0" w:color="auto"/>
        <w:left w:val="none" w:sz="0" w:space="0" w:color="auto"/>
        <w:bottom w:val="none" w:sz="0" w:space="0" w:color="auto"/>
        <w:right w:val="none" w:sz="0" w:space="0" w:color="auto"/>
      </w:divBdr>
    </w:div>
    <w:div w:id="425274685">
      <w:bodyDiv w:val="1"/>
      <w:marLeft w:val="0"/>
      <w:marRight w:val="0"/>
      <w:marTop w:val="0"/>
      <w:marBottom w:val="0"/>
      <w:divBdr>
        <w:top w:val="none" w:sz="0" w:space="0" w:color="auto"/>
        <w:left w:val="none" w:sz="0" w:space="0" w:color="auto"/>
        <w:bottom w:val="none" w:sz="0" w:space="0" w:color="auto"/>
        <w:right w:val="none" w:sz="0" w:space="0" w:color="auto"/>
      </w:divBdr>
    </w:div>
    <w:div w:id="425348478">
      <w:bodyDiv w:val="1"/>
      <w:marLeft w:val="0"/>
      <w:marRight w:val="0"/>
      <w:marTop w:val="0"/>
      <w:marBottom w:val="0"/>
      <w:divBdr>
        <w:top w:val="none" w:sz="0" w:space="0" w:color="auto"/>
        <w:left w:val="none" w:sz="0" w:space="0" w:color="auto"/>
        <w:bottom w:val="none" w:sz="0" w:space="0" w:color="auto"/>
        <w:right w:val="none" w:sz="0" w:space="0" w:color="auto"/>
      </w:divBdr>
    </w:div>
    <w:div w:id="425465915">
      <w:bodyDiv w:val="1"/>
      <w:marLeft w:val="0"/>
      <w:marRight w:val="0"/>
      <w:marTop w:val="0"/>
      <w:marBottom w:val="0"/>
      <w:divBdr>
        <w:top w:val="none" w:sz="0" w:space="0" w:color="auto"/>
        <w:left w:val="none" w:sz="0" w:space="0" w:color="auto"/>
        <w:bottom w:val="none" w:sz="0" w:space="0" w:color="auto"/>
        <w:right w:val="none" w:sz="0" w:space="0" w:color="auto"/>
      </w:divBdr>
    </w:div>
    <w:div w:id="425536512">
      <w:bodyDiv w:val="1"/>
      <w:marLeft w:val="0"/>
      <w:marRight w:val="0"/>
      <w:marTop w:val="0"/>
      <w:marBottom w:val="0"/>
      <w:divBdr>
        <w:top w:val="none" w:sz="0" w:space="0" w:color="auto"/>
        <w:left w:val="none" w:sz="0" w:space="0" w:color="auto"/>
        <w:bottom w:val="none" w:sz="0" w:space="0" w:color="auto"/>
        <w:right w:val="none" w:sz="0" w:space="0" w:color="auto"/>
      </w:divBdr>
    </w:div>
    <w:div w:id="425735165">
      <w:bodyDiv w:val="1"/>
      <w:marLeft w:val="0"/>
      <w:marRight w:val="0"/>
      <w:marTop w:val="0"/>
      <w:marBottom w:val="0"/>
      <w:divBdr>
        <w:top w:val="none" w:sz="0" w:space="0" w:color="auto"/>
        <w:left w:val="none" w:sz="0" w:space="0" w:color="auto"/>
        <w:bottom w:val="none" w:sz="0" w:space="0" w:color="auto"/>
        <w:right w:val="none" w:sz="0" w:space="0" w:color="auto"/>
      </w:divBdr>
    </w:div>
    <w:div w:id="425737775">
      <w:bodyDiv w:val="1"/>
      <w:marLeft w:val="0"/>
      <w:marRight w:val="0"/>
      <w:marTop w:val="0"/>
      <w:marBottom w:val="0"/>
      <w:divBdr>
        <w:top w:val="none" w:sz="0" w:space="0" w:color="auto"/>
        <w:left w:val="none" w:sz="0" w:space="0" w:color="auto"/>
        <w:bottom w:val="none" w:sz="0" w:space="0" w:color="auto"/>
        <w:right w:val="none" w:sz="0" w:space="0" w:color="auto"/>
      </w:divBdr>
    </w:div>
    <w:div w:id="425738139">
      <w:bodyDiv w:val="1"/>
      <w:marLeft w:val="0"/>
      <w:marRight w:val="0"/>
      <w:marTop w:val="0"/>
      <w:marBottom w:val="0"/>
      <w:divBdr>
        <w:top w:val="none" w:sz="0" w:space="0" w:color="auto"/>
        <w:left w:val="none" w:sz="0" w:space="0" w:color="auto"/>
        <w:bottom w:val="none" w:sz="0" w:space="0" w:color="auto"/>
        <w:right w:val="none" w:sz="0" w:space="0" w:color="auto"/>
      </w:divBdr>
    </w:div>
    <w:div w:id="425854321">
      <w:bodyDiv w:val="1"/>
      <w:marLeft w:val="0"/>
      <w:marRight w:val="0"/>
      <w:marTop w:val="0"/>
      <w:marBottom w:val="0"/>
      <w:divBdr>
        <w:top w:val="none" w:sz="0" w:space="0" w:color="auto"/>
        <w:left w:val="none" w:sz="0" w:space="0" w:color="auto"/>
        <w:bottom w:val="none" w:sz="0" w:space="0" w:color="auto"/>
        <w:right w:val="none" w:sz="0" w:space="0" w:color="auto"/>
      </w:divBdr>
    </w:div>
    <w:div w:id="425856044">
      <w:bodyDiv w:val="1"/>
      <w:marLeft w:val="0"/>
      <w:marRight w:val="0"/>
      <w:marTop w:val="0"/>
      <w:marBottom w:val="0"/>
      <w:divBdr>
        <w:top w:val="none" w:sz="0" w:space="0" w:color="auto"/>
        <w:left w:val="none" w:sz="0" w:space="0" w:color="auto"/>
        <w:bottom w:val="none" w:sz="0" w:space="0" w:color="auto"/>
        <w:right w:val="none" w:sz="0" w:space="0" w:color="auto"/>
      </w:divBdr>
    </w:div>
    <w:div w:id="425880618">
      <w:bodyDiv w:val="1"/>
      <w:marLeft w:val="0"/>
      <w:marRight w:val="0"/>
      <w:marTop w:val="0"/>
      <w:marBottom w:val="0"/>
      <w:divBdr>
        <w:top w:val="none" w:sz="0" w:space="0" w:color="auto"/>
        <w:left w:val="none" w:sz="0" w:space="0" w:color="auto"/>
        <w:bottom w:val="none" w:sz="0" w:space="0" w:color="auto"/>
        <w:right w:val="none" w:sz="0" w:space="0" w:color="auto"/>
      </w:divBdr>
    </w:div>
    <w:div w:id="425882892">
      <w:bodyDiv w:val="1"/>
      <w:marLeft w:val="0"/>
      <w:marRight w:val="0"/>
      <w:marTop w:val="0"/>
      <w:marBottom w:val="0"/>
      <w:divBdr>
        <w:top w:val="none" w:sz="0" w:space="0" w:color="auto"/>
        <w:left w:val="none" w:sz="0" w:space="0" w:color="auto"/>
        <w:bottom w:val="none" w:sz="0" w:space="0" w:color="auto"/>
        <w:right w:val="none" w:sz="0" w:space="0" w:color="auto"/>
      </w:divBdr>
    </w:div>
    <w:div w:id="425924867">
      <w:bodyDiv w:val="1"/>
      <w:marLeft w:val="0"/>
      <w:marRight w:val="0"/>
      <w:marTop w:val="0"/>
      <w:marBottom w:val="0"/>
      <w:divBdr>
        <w:top w:val="none" w:sz="0" w:space="0" w:color="auto"/>
        <w:left w:val="none" w:sz="0" w:space="0" w:color="auto"/>
        <w:bottom w:val="none" w:sz="0" w:space="0" w:color="auto"/>
        <w:right w:val="none" w:sz="0" w:space="0" w:color="auto"/>
      </w:divBdr>
    </w:div>
    <w:div w:id="425998060">
      <w:bodyDiv w:val="1"/>
      <w:marLeft w:val="0"/>
      <w:marRight w:val="0"/>
      <w:marTop w:val="0"/>
      <w:marBottom w:val="0"/>
      <w:divBdr>
        <w:top w:val="none" w:sz="0" w:space="0" w:color="auto"/>
        <w:left w:val="none" w:sz="0" w:space="0" w:color="auto"/>
        <w:bottom w:val="none" w:sz="0" w:space="0" w:color="auto"/>
        <w:right w:val="none" w:sz="0" w:space="0" w:color="auto"/>
      </w:divBdr>
    </w:div>
    <w:div w:id="426006104">
      <w:bodyDiv w:val="1"/>
      <w:marLeft w:val="0"/>
      <w:marRight w:val="0"/>
      <w:marTop w:val="0"/>
      <w:marBottom w:val="0"/>
      <w:divBdr>
        <w:top w:val="none" w:sz="0" w:space="0" w:color="auto"/>
        <w:left w:val="none" w:sz="0" w:space="0" w:color="auto"/>
        <w:bottom w:val="none" w:sz="0" w:space="0" w:color="auto"/>
        <w:right w:val="none" w:sz="0" w:space="0" w:color="auto"/>
      </w:divBdr>
    </w:div>
    <w:div w:id="426192346">
      <w:bodyDiv w:val="1"/>
      <w:marLeft w:val="0"/>
      <w:marRight w:val="0"/>
      <w:marTop w:val="0"/>
      <w:marBottom w:val="0"/>
      <w:divBdr>
        <w:top w:val="none" w:sz="0" w:space="0" w:color="auto"/>
        <w:left w:val="none" w:sz="0" w:space="0" w:color="auto"/>
        <w:bottom w:val="none" w:sz="0" w:space="0" w:color="auto"/>
        <w:right w:val="none" w:sz="0" w:space="0" w:color="auto"/>
      </w:divBdr>
    </w:div>
    <w:div w:id="426267753">
      <w:bodyDiv w:val="1"/>
      <w:marLeft w:val="0"/>
      <w:marRight w:val="0"/>
      <w:marTop w:val="0"/>
      <w:marBottom w:val="0"/>
      <w:divBdr>
        <w:top w:val="none" w:sz="0" w:space="0" w:color="auto"/>
        <w:left w:val="none" w:sz="0" w:space="0" w:color="auto"/>
        <w:bottom w:val="none" w:sz="0" w:space="0" w:color="auto"/>
        <w:right w:val="none" w:sz="0" w:space="0" w:color="auto"/>
      </w:divBdr>
    </w:div>
    <w:div w:id="426466437">
      <w:bodyDiv w:val="1"/>
      <w:marLeft w:val="0"/>
      <w:marRight w:val="0"/>
      <w:marTop w:val="0"/>
      <w:marBottom w:val="0"/>
      <w:divBdr>
        <w:top w:val="none" w:sz="0" w:space="0" w:color="auto"/>
        <w:left w:val="none" w:sz="0" w:space="0" w:color="auto"/>
        <w:bottom w:val="none" w:sz="0" w:space="0" w:color="auto"/>
        <w:right w:val="none" w:sz="0" w:space="0" w:color="auto"/>
      </w:divBdr>
    </w:div>
    <w:div w:id="426535157">
      <w:bodyDiv w:val="1"/>
      <w:marLeft w:val="0"/>
      <w:marRight w:val="0"/>
      <w:marTop w:val="0"/>
      <w:marBottom w:val="0"/>
      <w:divBdr>
        <w:top w:val="none" w:sz="0" w:space="0" w:color="auto"/>
        <w:left w:val="none" w:sz="0" w:space="0" w:color="auto"/>
        <w:bottom w:val="none" w:sz="0" w:space="0" w:color="auto"/>
        <w:right w:val="none" w:sz="0" w:space="0" w:color="auto"/>
      </w:divBdr>
    </w:div>
    <w:div w:id="426537744">
      <w:bodyDiv w:val="1"/>
      <w:marLeft w:val="0"/>
      <w:marRight w:val="0"/>
      <w:marTop w:val="0"/>
      <w:marBottom w:val="0"/>
      <w:divBdr>
        <w:top w:val="none" w:sz="0" w:space="0" w:color="auto"/>
        <w:left w:val="none" w:sz="0" w:space="0" w:color="auto"/>
        <w:bottom w:val="none" w:sz="0" w:space="0" w:color="auto"/>
        <w:right w:val="none" w:sz="0" w:space="0" w:color="auto"/>
      </w:divBdr>
    </w:div>
    <w:div w:id="426580320">
      <w:bodyDiv w:val="1"/>
      <w:marLeft w:val="0"/>
      <w:marRight w:val="0"/>
      <w:marTop w:val="0"/>
      <w:marBottom w:val="0"/>
      <w:divBdr>
        <w:top w:val="none" w:sz="0" w:space="0" w:color="auto"/>
        <w:left w:val="none" w:sz="0" w:space="0" w:color="auto"/>
        <w:bottom w:val="none" w:sz="0" w:space="0" w:color="auto"/>
        <w:right w:val="none" w:sz="0" w:space="0" w:color="auto"/>
      </w:divBdr>
    </w:div>
    <w:div w:id="426584101">
      <w:bodyDiv w:val="1"/>
      <w:marLeft w:val="0"/>
      <w:marRight w:val="0"/>
      <w:marTop w:val="0"/>
      <w:marBottom w:val="0"/>
      <w:divBdr>
        <w:top w:val="none" w:sz="0" w:space="0" w:color="auto"/>
        <w:left w:val="none" w:sz="0" w:space="0" w:color="auto"/>
        <w:bottom w:val="none" w:sz="0" w:space="0" w:color="auto"/>
        <w:right w:val="none" w:sz="0" w:space="0" w:color="auto"/>
      </w:divBdr>
    </w:div>
    <w:div w:id="426654427">
      <w:bodyDiv w:val="1"/>
      <w:marLeft w:val="0"/>
      <w:marRight w:val="0"/>
      <w:marTop w:val="0"/>
      <w:marBottom w:val="0"/>
      <w:divBdr>
        <w:top w:val="none" w:sz="0" w:space="0" w:color="auto"/>
        <w:left w:val="none" w:sz="0" w:space="0" w:color="auto"/>
        <w:bottom w:val="none" w:sz="0" w:space="0" w:color="auto"/>
        <w:right w:val="none" w:sz="0" w:space="0" w:color="auto"/>
      </w:divBdr>
    </w:div>
    <w:div w:id="426704951">
      <w:bodyDiv w:val="1"/>
      <w:marLeft w:val="0"/>
      <w:marRight w:val="0"/>
      <w:marTop w:val="0"/>
      <w:marBottom w:val="0"/>
      <w:divBdr>
        <w:top w:val="none" w:sz="0" w:space="0" w:color="auto"/>
        <w:left w:val="none" w:sz="0" w:space="0" w:color="auto"/>
        <w:bottom w:val="none" w:sz="0" w:space="0" w:color="auto"/>
        <w:right w:val="none" w:sz="0" w:space="0" w:color="auto"/>
      </w:divBdr>
    </w:div>
    <w:div w:id="426924346">
      <w:bodyDiv w:val="1"/>
      <w:marLeft w:val="0"/>
      <w:marRight w:val="0"/>
      <w:marTop w:val="0"/>
      <w:marBottom w:val="0"/>
      <w:divBdr>
        <w:top w:val="none" w:sz="0" w:space="0" w:color="auto"/>
        <w:left w:val="none" w:sz="0" w:space="0" w:color="auto"/>
        <w:bottom w:val="none" w:sz="0" w:space="0" w:color="auto"/>
        <w:right w:val="none" w:sz="0" w:space="0" w:color="auto"/>
      </w:divBdr>
    </w:div>
    <w:div w:id="426967854">
      <w:bodyDiv w:val="1"/>
      <w:marLeft w:val="0"/>
      <w:marRight w:val="0"/>
      <w:marTop w:val="0"/>
      <w:marBottom w:val="0"/>
      <w:divBdr>
        <w:top w:val="none" w:sz="0" w:space="0" w:color="auto"/>
        <w:left w:val="none" w:sz="0" w:space="0" w:color="auto"/>
        <w:bottom w:val="none" w:sz="0" w:space="0" w:color="auto"/>
        <w:right w:val="none" w:sz="0" w:space="0" w:color="auto"/>
      </w:divBdr>
    </w:div>
    <w:div w:id="427039249">
      <w:bodyDiv w:val="1"/>
      <w:marLeft w:val="0"/>
      <w:marRight w:val="0"/>
      <w:marTop w:val="0"/>
      <w:marBottom w:val="0"/>
      <w:divBdr>
        <w:top w:val="none" w:sz="0" w:space="0" w:color="auto"/>
        <w:left w:val="none" w:sz="0" w:space="0" w:color="auto"/>
        <w:bottom w:val="none" w:sz="0" w:space="0" w:color="auto"/>
        <w:right w:val="none" w:sz="0" w:space="0" w:color="auto"/>
      </w:divBdr>
    </w:div>
    <w:div w:id="427041576">
      <w:bodyDiv w:val="1"/>
      <w:marLeft w:val="0"/>
      <w:marRight w:val="0"/>
      <w:marTop w:val="0"/>
      <w:marBottom w:val="0"/>
      <w:divBdr>
        <w:top w:val="none" w:sz="0" w:space="0" w:color="auto"/>
        <w:left w:val="none" w:sz="0" w:space="0" w:color="auto"/>
        <w:bottom w:val="none" w:sz="0" w:space="0" w:color="auto"/>
        <w:right w:val="none" w:sz="0" w:space="0" w:color="auto"/>
      </w:divBdr>
    </w:div>
    <w:div w:id="427048093">
      <w:bodyDiv w:val="1"/>
      <w:marLeft w:val="0"/>
      <w:marRight w:val="0"/>
      <w:marTop w:val="0"/>
      <w:marBottom w:val="0"/>
      <w:divBdr>
        <w:top w:val="none" w:sz="0" w:space="0" w:color="auto"/>
        <w:left w:val="none" w:sz="0" w:space="0" w:color="auto"/>
        <w:bottom w:val="none" w:sz="0" w:space="0" w:color="auto"/>
        <w:right w:val="none" w:sz="0" w:space="0" w:color="auto"/>
      </w:divBdr>
    </w:div>
    <w:div w:id="427234772">
      <w:bodyDiv w:val="1"/>
      <w:marLeft w:val="0"/>
      <w:marRight w:val="0"/>
      <w:marTop w:val="0"/>
      <w:marBottom w:val="0"/>
      <w:divBdr>
        <w:top w:val="none" w:sz="0" w:space="0" w:color="auto"/>
        <w:left w:val="none" w:sz="0" w:space="0" w:color="auto"/>
        <w:bottom w:val="none" w:sz="0" w:space="0" w:color="auto"/>
        <w:right w:val="none" w:sz="0" w:space="0" w:color="auto"/>
      </w:divBdr>
    </w:div>
    <w:div w:id="427316357">
      <w:bodyDiv w:val="1"/>
      <w:marLeft w:val="0"/>
      <w:marRight w:val="0"/>
      <w:marTop w:val="0"/>
      <w:marBottom w:val="0"/>
      <w:divBdr>
        <w:top w:val="none" w:sz="0" w:space="0" w:color="auto"/>
        <w:left w:val="none" w:sz="0" w:space="0" w:color="auto"/>
        <w:bottom w:val="none" w:sz="0" w:space="0" w:color="auto"/>
        <w:right w:val="none" w:sz="0" w:space="0" w:color="auto"/>
      </w:divBdr>
    </w:div>
    <w:div w:id="427387166">
      <w:bodyDiv w:val="1"/>
      <w:marLeft w:val="0"/>
      <w:marRight w:val="0"/>
      <w:marTop w:val="0"/>
      <w:marBottom w:val="0"/>
      <w:divBdr>
        <w:top w:val="none" w:sz="0" w:space="0" w:color="auto"/>
        <w:left w:val="none" w:sz="0" w:space="0" w:color="auto"/>
        <w:bottom w:val="none" w:sz="0" w:space="0" w:color="auto"/>
        <w:right w:val="none" w:sz="0" w:space="0" w:color="auto"/>
      </w:divBdr>
    </w:div>
    <w:div w:id="427501689">
      <w:bodyDiv w:val="1"/>
      <w:marLeft w:val="0"/>
      <w:marRight w:val="0"/>
      <w:marTop w:val="0"/>
      <w:marBottom w:val="0"/>
      <w:divBdr>
        <w:top w:val="none" w:sz="0" w:space="0" w:color="auto"/>
        <w:left w:val="none" w:sz="0" w:space="0" w:color="auto"/>
        <w:bottom w:val="none" w:sz="0" w:space="0" w:color="auto"/>
        <w:right w:val="none" w:sz="0" w:space="0" w:color="auto"/>
      </w:divBdr>
    </w:div>
    <w:div w:id="427503586">
      <w:bodyDiv w:val="1"/>
      <w:marLeft w:val="0"/>
      <w:marRight w:val="0"/>
      <w:marTop w:val="0"/>
      <w:marBottom w:val="0"/>
      <w:divBdr>
        <w:top w:val="none" w:sz="0" w:space="0" w:color="auto"/>
        <w:left w:val="none" w:sz="0" w:space="0" w:color="auto"/>
        <w:bottom w:val="none" w:sz="0" w:space="0" w:color="auto"/>
        <w:right w:val="none" w:sz="0" w:space="0" w:color="auto"/>
      </w:divBdr>
    </w:div>
    <w:div w:id="427626338">
      <w:bodyDiv w:val="1"/>
      <w:marLeft w:val="0"/>
      <w:marRight w:val="0"/>
      <w:marTop w:val="0"/>
      <w:marBottom w:val="0"/>
      <w:divBdr>
        <w:top w:val="none" w:sz="0" w:space="0" w:color="auto"/>
        <w:left w:val="none" w:sz="0" w:space="0" w:color="auto"/>
        <w:bottom w:val="none" w:sz="0" w:space="0" w:color="auto"/>
        <w:right w:val="none" w:sz="0" w:space="0" w:color="auto"/>
      </w:divBdr>
    </w:div>
    <w:div w:id="427701149">
      <w:bodyDiv w:val="1"/>
      <w:marLeft w:val="0"/>
      <w:marRight w:val="0"/>
      <w:marTop w:val="0"/>
      <w:marBottom w:val="0"/>
      <w:divBdr>
        <w:top w:val="none" w:sz="0" w:space="0" w:color="auto"/>
        <w:left w:val="none" w:sz="0" w:space="0" w:color="auto"/>
        <w:bottom w:val="none" w:sz="0" w:space="0" w:color="auto"/>
        <w:right w:val="none" w:sz="0" w:space="0" w:color="auto"/>
      </w:divBdr>
    </w:div>
    <w:div w:id="427776808">
      <w:bodyDiv w:val="1"/>
      <w:marLeft w:val="0"/>
      <w:marRight w:val="0"/>
      <w:marTop w:val="0"/>
      <w:marBottom w:val="0"/>
      <w:divBdr>
        <w:top w:val="none" w:sz="0" w:space="0" w:color="auto"/>
        <w:left w:val="none" w:sz="0" w:space="0" w:color="auto"/>
        <w:bottom w:val="none" w:sz="0" w:space="0" w:color="auto"/>
        <w:right w:val="none" w:sz="0" w:space="0" w:color="auto"/>
      </w:divBdr>
    </w:div>
    <w:div w:id="427779530">
      <w:bodyDiv w:val="1"/>
      <w:marLeft w:val="0"/>
      <w:marRight w:val="0"/>
      <w:marTop w:val="0"/>
      <w:marBottom w:val="0"/>
      <w:divBdr>
        <w:top w:val="none" w:sz="0" w:space="0" w:color="auto"/>
        <w:left w:val="none" w:sz="0" w:space="0" w:color="auto"/>
        <w:bottom w:val="none" w:sz="0" w:space="0" w:color="auto"/>
        <w:right w:val="none" w:sz="0" w:space="0" w:color="auto"/>
      </w:divBdr>
    </w:div>
    <w:div w:id="427820291">
      <w:bodyDiv w:val="1"/>
      <w:marLeft w:val="0"/>
      <w:marRight w:val="0"/>
      <w:marTop w:val="0"/>
      <w:marBottom w:val="0"/>
      <w:divBdr>
        <w:top w:val="none" w:sz="0" w:space="0" w:color="auto"/>
        <w:left w:val="none" w:sz="0" w:space="0" w:color="auto"/>
        <w:bottom w:val="none" w:sz="0" w:space="0" w:color="auto"/>
        <w:right w:val="none" w:sz="0" w:space="0" w:color="auto"/>
      </w:divBdr>
    </w:div>
    <w:div w:id="428039721">
      <w:bodyDiv w:val="1"/>
      <w:marLeft w:val="0"/>
      <w:marRight w:val="0"/>
      <w:marTop w:val="0"/>
      <w:marBottom w:val="0"/>
      <w:divBdr>
        <w:top w:val="none" w:sz="0" w:space="0" w:color="auto"/>
        <w:left w:val="none" w:sz="0" w:space="0" w:color="auto"/>
        <w:bottom w:val="none" w:sz="0" w:space="0" w:color="auto"/>
        <w:right w:val="none" w:sz="0" w:space="0" w:color="auto"/>
      </w:divBdr>
    </w:div>
    <w:div w:id="428280375">
      <w:bodyDiv w:val="1"/>
      <w:marLeft w:val="0"/>
      <w:marRight w:val="0"/>
      <w:marTop w:val="0"/>
      <w:marBottom w:val="0"/>
      <w:divBdr>
        <w:top w:val="none" w:sz="0" w:space="0" w:color="auto"/>
        <w:left w:val="none" w:sz="0" w:space="0" w:color="auto"/>
        <w:bottom w:val="none" w:sz="0" w:space="0" w:color="auto"/>
        <w:right w:val="none" w:sz="0" w:space="0" w:color="auto"/>
      </w:divBdr>
    </w:div>
    <w:div w:id="428281081">
      <w:bodyDiv w:val="1"/>
      <w:marLeft w:val="0"/>
      <w:marRight w:val="0"/>
      <w:marTop w:val="0"/>
      <w:marBottom w:val="0"/>
      <w:divBdr>
        <w:top w:val="none" w:sz="0" w:space="0" w:color="auto"/>
        <w:left w:val="none" w:sz="0" w:space="0" w:color="auto"/>
        <w:bottom w:val="none" w:sz="0" w:space="0" w:color="auto"/>
        <w:right w:val="none" w:sz="0" w:space="0" w:color="auto"/>
      </w:divBdr>
    </w:div>
    <w:div w:id="428281296">
      <w:bodyDiv w:val="1"/>
      <w:marLeft w:val="0"/>
      <w:marRight w:val="0"/>
      <w:marTop w:val="0"/>
      <w:marBottom w:val="0"/>
      <w:divBdr>
        <w:top w:val="none" w:sz="0" w:space="0" w:color="auto"/>
        <w:left w:val="none" w:sz="0" w:space="0" w:color="auto"/>
        <w:bottom w:val="none" w:sz="0" w:space="0" w:color="auto"/>
        <w:right w:val="none" w:sz="0" w:space="0" w:color="auto"/>
      </w:divBdr>
    </w:div>
    <w:div w:id="428356458">
      <w:bodyDiv w:val="1"/>
      <w:marLeft w:val="0"/>
      <w:marRight w:val="0"/>
      <w:marTop w:val="0"/>
      <w:marBottom w:val="0"/>
      <w:divBdr>
        <w:top w:val="none" w:sz="0" w:space="0" w:color="auto"/>
        <w:left w:val="none" w:sz="0" w:space="0" w:color="auto"/>
        <w:bottom w:val="none" w:sz="0" w:space="0" w:color="auto"/>
        <w:right w:val="none" w:sz="0" w:space="0" w:color="auto"/>
      </w:divBdr>
    </w:div>
    <w:div w:id="428550983">
      <w:bodyDiv w:val="1"/>
      <w:marLeft w:val="0"/>
      <w:marRight w:val="0"/>
      <w:marTop w:val="0"/>
      <w:marBottom w:val="0"/>
      <w:divBdr>
        <w:top w:val="none" w:sz="0" w:space="0" w:color="auto"/>
        <w:left w:val="none" w:sz="0" w:space="0" w:color="auto"/>
        <w:bottom w:val="none" w:sz="0" w:space="0" w:color="auto"/>
        <w:right w:val="none" w:sz="0" w:space="0" w:color="auto"/>
      </w:divBdr>
    </w:div>
    <w:div w:id="428817122">
      <w:bodyDiv w:val="1"/>
      <w:marLeft w:val="0"/>
      <w:marRight w:val="0"/>
      <w:marTop w:val="0"/>
      <w:marBottom w:val="0"/>
      <w:divBdr>
        <w:top w:val="none" w:sz="0" w:space="0" w:color="auto"/>
        <w:left w:val="none" w:sz="0" w:space="0" w:color="auto"/>
        <w:bottom w:val="none" w:sz="0" w:space="0" w:color="auto"/>
        <w:right w:val="none" w:sz="0" w:space="0" w:color="auto"/>
      </w:divBdr>
    </w:div>
    <w:div w:id="428820800">
      <w:bodyDiv w:val="1"/>
      <w:marLeft w:val="0"/>
      <w:marRight w:val="0"/>
      <w:marTop w:val="0"/>
      <w:marBottom w:val="0"/>
      <w:divBdr>
        <w:top w:val="none" w:sz="0" w:space="0" w:color="auto"/>
        <w:left w:val="none" w:sz="0" w:space="0" w:color="auto"/>
        <w:bottom w:val="none" w:sz="0" w:space="0" w:color="auto"/>
        <w:right w:val="none" w:sz="0" w:space="0" w:color="auto"/>
      </w:divBdr>
    </w:div>
    <w:div w:id="428891007">
      <w:bodyDiv w:val="1"/>
      <w:marLeft w:val="0"/>
      <w:marRight w:val="0"/>
      <w:marTop w:val="0"/>
      <w:marBottom w:val="0"/>
      <w:divBdr>
        <w:top w:val="none" w:sz="0" w:space="0" w:color="auto"/>
        <w:left w:val="none" w:sz="0" w:space="0" w:color="auto"/>
        <w:bottom w:val="none" w:sz="0" w:space="0" w:color="auto"/>
        <w:right w:val="none" w:sz="0" w:space="0" w:color="auto"/>
      </w:divBdr>
    </w:div>
    <w:div w:id="428894807">
      <w:bodyDiv w:val="1"/>
      <w:marLeft w:val="0"/>
      <w:marRight w:val="0"/>
      <w:marTop w:val="0"/>
      <w:marBottom w:val="0"/>
      <w:divBdr>
        <w:top w:val="none" w:sz="0" w:space="0" w:color="auto"/>
        <w:left w:val="none" w:sz="0" w:space="0" w:color="auto"/>
        <w:bottom w:val="none" w:sz="0" w:space="0" w:color="auto"/>
        <w:right w:val="none" w:sz="0" w:space="0" w:color="auto"/>
      </w:divBdr>
    </w:div>
    <w:div w:id="429081630">
      <w:bodyDiv w:val="1"/>
      <w:marLeft w:val="0"/>
      <w:marRight w:val="0"/>
      <w:marTop w:val="0"/>
      <w:marBottom w:val="0"/>
      <w:divBdr>
        <w:top w:val="none" w:sz="0" w:space="0" w:color="auto"/>
        <w:left w:val="none" w:sz="0" w:space="0" w:color="auto"/>
        <w:bottom w:val="none" w:sz="0" w:space="0" w:color="auto"/>
        <w:right w:val="none" w:sz="0" w:space="0" w:color="auto"/>
      </w:divBdr>
    </w:div>
    <w:div w:id="429087816">
      <w:bodyDiv w:val="1"/>
      <w:marLeft w:val="0"/>
      <w:marRight w:val="0"/>
      <w:marTop w:val="0"/>
      <w:marBottom w:val="0"/>
      <w:divBdr>
        <w:top w:val="none" w:sz="0" w:space="0" w:color="auto"/>
        <w:left w:val="none" w:sz="0" w:space="0" w:color="auto"/>
        <w:bottom w:val="none" w:sz="0" w:space="0" w:color="auto"/>
        <w:right w:val="none" w:sz="0" w:space="0" w:color="auto"/>
      </w:divBdr>
    </w:div>
    <w:div w:id="429088228">
      <w:bodyDiv w:val="1"/>
      <w:marLeft w:val="0"/>
      <w:marRight w:val="0"/>
      <w:marTop w:val="0"/>
      <w:marBottom w:val="0"/>
      <w:divBdr>
        <w:top w:val="none" w:sz="0" w:space="0" w:color="auto"/>
        <w:left w:val="none" w:sz="0" w:space="0" w:color="auto"/>
        <w:bottom w:val="none" w:sz="0" w:space="0" w:color="auto"/>
        <w:right w:val="none" w:sz="0" w:space="0" w:color="auto"/>
      </w:divBdr>
    </w:div>
    <w:div w:id="429129993">
      <w:bodyDiv w:val="1"/>
      <w:marLeft w:val="0"/>
      <w:marRight w:val="0"/>
      <w:marTop w:val="0"/>
      <w:marBottom w:val="0"/>
      <w:divBdr>
        <w:top w:val="none" w:sz="0" w:space="0" w:color="auto"/>
        <w:left w:val="none" w:sz="0" w:space="0" w:color="auto"/>
        <w:bottom w:val="none" w:sz="0" w:space="0" w:color="auto"/>
        <w:right w:val="none" w:sz="0" w:space="0" w:color="auto"/>
      </w:divBdr>
    </w:div>
    <w:div w:id="429350439">
      <w:bodyDiv w:val="1"/>
      <w:marLeft w:val="0"/>
      <w:marRight w:val="0"/>
      <w:marTop w:val="0"/>
      <w:marBottom w:val="0"/>
      <w:divBdr>
        <w:top w:val="none" w:sz="0" w:space="0" w:color="auto"/>
        <w:left w:val="none" w:sz="0" w:space="0" w:color="auto"/>
        <w:bottom w:val="none" w:sz="0" w:space="0" w:color="auto"/>
        <w:right w:val="none" w:sz="0" w:space="0" w:color="auto"/>
      </w:divBdr>
    </w:div>
    <w:div w:id="429401175">
      <w:bodyDiv w:val="1"/>
      <w:marLeft w:val="0"/>
      <w:marRight w:val="0"/>
      <w:marTop w:val="0"/>
      <w:marBottom w:val="0"/>
      <w:divBdr>
        <w:top w:val="none" w:sz="0" w:space="0" w:color="auto"/>
        <w:left w:val="none" w:sz="0" w:space="0" w:color="auto"/>
        <w:bottom w:val="none" w:sz="0" w:space="0" w:color="auto"/>
        <w:right w:val="none" w:sz="0" w:space="0" w:color="auto"/>
      </w:divBdr>
    </w:div>
    <w:div w:id="429468843">
      <w:bodyDiv w:val="1"/>
      <w:marLeft w:val="0"/>
      <w:marRight w:val="0"/>
      <w:marTop w:val="0"/>
      <w:marBottom w:val="0"/>
      <w:divBdr>
        <w:top w:val="none" w:sz="0" w:space="0" w:color="auto"/>
        <w:left w:val="none" w:sz="0" w:space="0" w:color="auto"/>
        <w:bottom w:val="none" w:sz="0" w:space="0" w:color="auto"/>
        <w:right w:val="none" w:sz="0" w:space="0" w:color="auto"/>
      </w:divBdr>
    </w:div>
    <w:div w:id="429662213">
      <w:bodyDiv w:val="1"/>
      <w:marLeft w:val="0"/>
      <w:marRight w:val="0"/>
      <w:marTop w:val="0"/>
      <w:marBottom w:val="0"/>
      <w:divBdr>
        <w:top w:val="none" w:sz="0" w:space="0" w:color="auto"/>
        <w:left w:val="none" w:sz="0" w:space="0" w:color="auto"/>
        <w:bottom w:val="none" w:sz="0" w:space="0" w:color="auto"/>
        <w:right w:val="none" w:sz="0" w:space="0" w:color="auto"/>
      </w:divBdr>
    </w:div>
    <w:div w:id="429935361">
      <w:bodyDiv w:val="1"/>
      <w:marLeft w:val="0"/>
      <w:marRight w:val="0"/>
      <w:marTop w:val="0"/>
      <w:marBottom w:val="0"/>
      <w:divBdr>
        <w:top w:val="none" w:sz="0" w:space="0" w:color="auto"/>
        <w:left w:val="none" w:sz="0" w:space="0" w:color="auto"/>
        <w:bottom w:val="none" w:sz="0" w:space="0" w:color="auto"/>
        <w:right w:val="none" w:sz="0" w:space="0" w:color="auto"/>
      </w:divBdr>
    </w:div>
    <w:div w:id="430056246">
      <w:bodyDiv w:val="1"/>
      <w:marLeft w:val="0"/>
      <w:marRight w:val="0"/>
      <w:marTop w:val="0"/>
      <w:marBottom w:val="0"/>
      <w:divBdr>
        <w:top w:val="none" w:sz="0" w:space="0" w:color="auto"/>
        <w:left w:val="none" w:sz="0" w:space="0" w:color="auto"/>
        <w:bottom w:val="none" w:sz="0" w:space="0" w:color="auto"/>
        <w:right w:val="none" w:sz="0" w:space="0" w:color="auto"/>
      </w:divBdr>
    </w:div>
    <w:div w:id="430122800">
      <w:bodyDiv w:val="1"/>
      <w:marLeft w:val="0"/>
      <w:marRight w:val="0"/>
      <w:marTop w:val="0"/>
      <w:marBottom w:val="0"/>
      <w:divBdr>
        <w:top w:val="none" w:sz="0" w:space="0" w:color="auto"/>
        <w:left w:val="none" w:sz="0" w:space="0" w:color="auto"/>
        <w:bottom w:val="none" w:sz="0" w:space="0" w:color="auto"/>
        <w:right w:val="none" w:sz="0" w:space="0" w:color="auto"/>
      </w:divBdr>
    </w:div>
    <w:div w:id="430131530">
      <w:bodyDiv w:val="1"/>
      <w:marLeft w:val="0"/>
      <w:marRight w:val="0"/>
      <w:marTop w:val="0"/>
      <w:marBottom w:val="0"/>
      <w:divBdr>
        <w:top w:val="none" w:sz="0" w:space="0" w:color="auto"/>
        <w:left w:val="none" w:sz="0" w:space="0" w:color="auto"/>
        <w:bottom w:val="none" w:sz="0" w:space="0" w:color="auto"/>
        <w:right w:val="none" w:sz="0" w:space="0" w:color="auto"/>
      </w:divBdr>
    </w:div>
    <w:div w:id="430400575">
      <w:bodyDiv w:val="1"/>
      <w:marLeft w:val="0"/>
      <w:marRight w:val="0"/>
      <w:marTop w:val="0"/>
      <w:marBottom w:val="0"/>
      <w:divBdr>
        <w:top w:val="none" w:sz="0" w:space="0" w:color="auto"/>
        <w:left w:val="none" w:sz="0" w:space="0" w:color="auto"/>
        <w:bottom w:val="none" w:sz="0" w:space="0" w:color="auto"/>
        <w:right w:val="none" w:sz="0" w:space="0" w:color="auto"/>
      </w:divBdr>
    </w:div>
    <w:div w:id="430509141">
      <w:bodyDiv w:val="1"/>
      <w:marLeft w:val="0"/>
      <w:marRight w:val="0"/>
      <w:marTop w:val="0"/>
      <w:marBottom w:val="0"/>
      <w:divBdr>
        <w:top w:val="none" w:sz="0" w:space="0" w:color="auto"/>
        <w:left w:val="none" w:sz="0" w:space="0" w:color="auto"/>
        <w:bottom w:val="none" w:sz="0" w:space="0" w:color="auto"/>
        <w:right w:val="none" w:sz="0" w:space="0" w:color="auto"/>
      </w:divBdr>
    </w:div>
    <w:div w:id="430779282">
      <w:bodyDiv w:val="1"/>
      <w:marLeft w:val="0"/>
      <w:marRight w:val="0"/>
      <w:marTop w:val="0"/>
      <w:marBottom w:val="0"/>
      <w:divBdr>
        <w:top w:val="none" w:sz="0" w:space="0" w:color="auto"/>
        <w:left w:val="none" w:sz="0" w:space="0" w:color="auto"/>
        <w:bottom w:val="none" w:sz="0" w:space="0" w:color="auto"/>
        <w:right w:val="none" w:sz="0" w:space="0" w:color="auto"/>
      </w:divBdr>
    </w:div>
    <w:div w:id="430784338">
      <w:bodyDiv w:val="1"/>
      <w:marLeft w:val="0"/>
      <w:marRight w:val="0"/>
      <w:marTop w:val="0"/>
      <w:marBottom w:val="0"/>
      <w:divBdr>
        <w:top w:val="none" w:sz="0" w:space="0" w:color="auto"/>
        <w:left w:val="none" w:sz="0" w:space="0" w:color="auto"/>
        <w:bottom w:val="none" w:sz="0" w:space="0" w:color="auto"/>
        <w:right w:val="none" w:sz="0" w:space="0" w:color="auto"/>
      </w:divBdr>
    </w:div>
    <w:div w:id="430901103">
      <w:bodyDiv w:val="1"/>
      <w:marLeft w:val="0"/>
      <w:marRight w:val="0"/>
      <w:marTop w:val="0"/>
      <w:marBottom w:val="0"/>
      <w:divBdr>
        <w:top w:val="none" w:sz="0" w:space="0" w:color="auto"/>
        <w:left w:val="none" w:sz="0" w:space="0" w:color="auto"/>
        <w:bottom w:val="none" w:sz="0" w:space="0" w:color="auto"/>
        <w:right w:val="none" w:sz="0" w:space="0" w:color="auto"/>
      </w:divBdr>
    </w:div>
    <w:div w:id="430901710">
      <w:bodyDiv w:val="1"/>
      <w:marLeft w:val="0"/>
      <w:marRight w:val="0"/>
      <w:marTop w:val="0"/>
      <w:marBottom w:val="0"/>
      <w:divBdr>
        <w:top w:val="none" w:sz="0" w:space="0" w:color="auto"/>
        <w:left w:val="none" w:sz="0" w:space="0" w:color="auto"/>
        <w:bottom w:val="none" w:sz="0" w:space="0" w:color="auto"/>
        <w:right w:val="none" w:sz="0" w:space="0" w:color="auto"/>
      </w:divBdr>
    </w:div>
    <w:div w:id="431165312">
      <w:bodyDiv w:val="1"/>
      <w:marLeft w:val="0"/>
      <w:marRight w:val="0"/>
      <w:marTop w:val="0"/>
      <w:marBottom w:val="0"/>
      <w:divBdr>
        <w:top w:val="none" w:sz="0" w:space="0" w:color="auto"/>
        <w:left w:val="none" w:sz="0" w:space="0" w:color="auto"/>
        <w:bottom w:val="none" w:sz="0" w:space="0" w:color="auto"/>
        <w:right w:val="none" w:sz="0" w:space="0" w:color="auto"/>
      </w:divBdr>
    </w:div>
    <w:div w:id="431173099">
      <w:bodyDiv w:val="1"/>
      <w:marLeft w:val="0"/>
      <w:marRight w:val="0"/>
      <w:marTop w:val="0"/>
      <w:marBottom w:val="0"/>
      <w:divBdr>
        <w:top w:val="none" w:sz="0" w:space="0" w:color="auto"/>
        <w:left w:val="none" w:sz="0" w:space="0" w:color="auto"/>
        <w:bottom w:val="none" w:sz="0" w:space="0" w:color="auto"/>
        <w:right w:val="none" w:sz="0" w:space="0" w:color="auto"/>
      </w:divBdr>
    </w:div>
    <w:div w:id="431173637">
      <w:bodyDiv w:val="1"/>
      <w:marLeft w:val="0"/>
      <w:marRight w:val="0"/>
      <w:marTop w:val="0"/>
      <w:marBottom w:val="0"/>
      <w:divBdr>
        <w:top w:val="none" w:sz="0" w:space="0" w:color="auto"/>
        <w:left w:val="none" w:sz="0" w:space="0" w:color="auto"/>
        <w:bottom w:val="none" w:sz="0" w:space="0" w:color="auto"/>
        <w:right w:val="none" w:sz="0" w:space="0" w:color="auto"/>
      </w:divBdr>
    </w:div>
    <w:div w:id="431239521">
      <w:bodyDiv w:val="1"/>
      <w:marLeft w:val="0"/>
      <w:marRight w:val="0"/>
      <w:marTop w:val="0"/>
      <w:marBottom w:val="0"/>
      <w:divBdr>
        <w:top w:val="none" w:sz="0" w:space="0" w:color="auto"/>
        <w:left w:val="none" w:sz="0" w:space="0" w:color="auto"/>
        <w:bottom w:val="none" w:sz="0" w:space="0" w:color="auto"/>
        <w:right w:val="none" w:sz="0" w:space="0" w:color="auto"/>
      </w:divBdr>
    </w:div>
    <w:div w:id="431242010">
      <w:bodyDiv w:val="1"/>
      <w:marLeft w:val="0"/>
      <w:marRight w:val="0"/>
      <w:marTop w:val="0"/>
      <w:marBottom w:val="0"/>
      <w:divBdr>
        <w:top w:val="none" w:sz="0" w:space="0" w:color="auto"/>
        <w:left w:val="none" w:sz="0" w:space="0" w:color="auto"/>
        <w:bottom w:val="none" w:sz="0" w:space="0" w:color="auto"/>
        <w:right w:val="none" w:sz="0" w:space="0" w:color="auto"/>
      </w:divBdr>
    </w:div>
    <w:div w:id="431317467">
      <w:bodyDiv w:val="1"/>
      <w:marLeft w:val="0"/>
      <w:marRight w:val="0"/>
      <w:marTop w:val="0"/>
      <w:marBottom w:val="0"/>
      <w:divBdr>
        <w:top w:val="none" w:sz="0" w:space="0" w:color="auto"/>
        <w:left w:val="none" w:sz="0" w:space="0" w:color="auto"/>
        <w:bottom w:val="none" w:sz="0" w:space="0" w:color="auto"/>
        <w:right w:val="none" w:sz="0" w:space="0" w:color="auto"/>
      </w:divBdr>
    </w:div>
    <w:div w:id="431358815">
      <w:bodyDiv w:val="1"/>
      <w:marLeft w:val="0"/>
      <w:marRight w:val="0"/>
      <w:marTop w:val="0"/>
      <w:marBottom w:val="0"/>
      <w:divBdr>
        <w:top w:val="none" w:sz="0" w:space="0" w:color="auto"/>
        <w:left w:val="none" w:sz="0" w:space="0" w:color="auto"/>
        <w:bottom w:val="none" w:sz="0" w:space="0" w:color="auto"/>
        <w:right w:val="none" w:sz="0" w:space="0" w:color="auto"/>
      </w:divBdr>
    </w:div>
    <w:div w:id="431366035">
      <w:bodyDiv w:val="1"/>
      <w:marLeft w:val="0"/>
      <w:marRight w:val="0"/>
      <w:marTop w:val="0"/>
      <w:marBottom w:val="0"/>
      <w:divBdr>
        <w:top w:val="none" w:sz="0" w:space="0" w:color="auto"/>
        <w:left w:val="none" w:sz="0" w:space="0" w:color="auto"/>
        <w:bottom w:val="none" w:sz="0" w:space="0" w:color="auto"/>
        <w:right w:val="none" w:sz="0" w:space="0" w:color="auto"/>
      </w:divBdr>
    </w:div>
    <w:div w:id="431514376">
      <w:bodyDiv w:val="1"/>
      <w:marLeft w:val="0"/>
      <w:marRight w:val="0"/>
      <w:marTop w:val="0"/>
      <w:marBottom w:val="0"/>
      <w:divBdr>
        <w:top w:val="none" w:sz="0" w:space="0" w:color="auto"/>
        <w:left w:val="none" w:sz="0" w:space="0" w:color="auto"/>
        <w:bottom w:val="none" w:sz="0" w:space="0" w:color="auto"/>
        <w:right w:val="none" w:sz="0" w:space="0" w:color="auto"/>
      </w:divBdr>
    </w:div>
    <w:div w:id="431631482">
      <w:bodyDiv w:val="1"/>
      <w:marLeft w:val="0"/>
      <w:marRight w:val="0"/>
      <w:marTop w:val="0"/>
      <w:marBottom w:val="0"/>
      <w:divBdr>
        <w:top w:val="none" w:sz="0" w:space="0" w:color="auto"/>
        <w:left w:val="none" w:sz="0" w:space="0" w:color="auto"/>
        <w:bottom w:val="none" w:sz="0" w:space="0" w:color="auto"/>
        <w:right w:val="none" w:sz="0" w:space="0" w:color="auto"/>
      </w:divBdr>
    </w:div>
    <w:div w:id="431973105">
      <w:bodyDiv w:val="1"/>
      <w:marLeft w:val="0"/>
      <w:marRight w:val="0"/>
      <w:marTop w:val="0"/>
      <w:marBottom w:val="0"/>
      <w:divBdr>
        <w:top w:val="none" w:sz="0" w:space="0" w:color="auto"/>
        <w:left w:val="none" w:sz="0" w:space="0" w:color="auto"/>
        <w:bottom w:val="none" w:sz="0" w:space="0" w:color="auto"/>
        <w:right w:val="none" w:sz="0" w:space="0" w:color="auto"/>
      </w:divBdr>
    </w:div>
    <w:div w:id="432018371">
      <w:bodyDiv w:val="1"/>
      <w:marLeft w:val="0"/>
      <w:marRight w:val="0"/>
      <w:marTop w:val="0"/>
      <w:marBottom w:val="0"/>
      <w:divBdr>
        <w:top w:val="none" w:sz="0" w:space="0" w:color="auto"/>
        <w:left w:val="none" w:sz="0" w:space="0" w:color="auto"/>
        <w:bottom w:val="none" w:sz="0" w:space="0" w:color="auto"/>
        <w:right w:val="none" w:sz="0" w:space="0" w:color="auto"/>
      </w:divBdr>
    </w:div>
    <w:div w:id="432019596">
      <w:bodyDiv w:val="1"/>
      <w:marLeft w:val="0"/>
      <w:marRight w:val="0"/>
      <w:marTop w:val="0"/>
      <w:marBottom w:val="0"/>
      <w:divBdr>
        <w:top w:val="none" w:sz="0" w:space="0" w:color="auto"/>
        <w:left w:val="none" w:sz="0" w:space="0" w:color="auto"/>
        <w:bottom w:val="none" w:sz="0" w:space="0" w:color="auto"/>
        <w:right w:val="none" w:sz="0" w:space="0" w:color="auto"/>
      </w:divBdr>
    </w:div>
    <w:div w:id="432088563">
      <w:bodyDiv w:val="1"/>
      <w:marLeft w:val="0"/>
      <w:marRight w:val="0"/>
      <w:marTop w:val="0"/>
      <w:marBottom w:val="0"/>
      <w:divBdr>
        <w:top w:val="none" w:sz="0" w:space="0" w:color="auto"/>
        <w:left w:val="none" w:sz="0" w:space="0" w:color="auto"/>
        <w:bottom w:val="none" w:sz="0" w:space="0" w:color="auto"/>
        <w:right w:val="none" w:sz="0" w:space="0" w:color="auto"/>
      </w:divBdr>
    </w:div>
    <w:div w:id="432164119">
      <w:bodyDiv w:val="1"/>
      <w:marLeft w:val="0"/>
      <w:marRight w:val="0"/>
      <w:marTop w:val="0"/>
      <w:marBottom w:val="0"/>
      <w:divBdr>
        <w:top w:val="none" w:sz="0" w:space="0" w:color="auto"/>
        <w:left w:val="none" w:sz="0" w:space="0" w:color="auto"/>
        <w:bottom w:val="none" w:sz="0" w:space="0" w:color="auto"/>
        <w:right w:val="none" w:sz="0" w:space="0" w:color="auto"/>
      </w:divBdr>
    </w:div>
    <w:div w:id="432171349">
      <w:bodyDiv w:val="1"/>
      <w:marLeft w:val="0"/>
      <w:marRight w:val="0"/>
      <w:marTop w:val="0"/>
      <w:marBottom w:val="0"/>
      <w:divBdr>
        <w:top w:val="none" w:sz="0" w:space="0" w:color="auto"/>
        <w:left w:val="none" w:sz="0" w:space="0" w:color="auto"/>
        <w:bottom w:val="none" w:sz="0" w:space="0" w:color="auto"/>
        <w:right w:val="none" w:sz="0" w:space="0" w:color="auto"/>
      </w:divBdr>
    </w:div>
    <w:div w:id="432282538">
      <w:bodyDiv w:val="1"/>
      <w:marLeft w:val="0"/>
      <w:marRight w:val="0"/>
      <w:marTop w:val="0"/>
      <w:marBottom w:val="0"/>
      <w:divBdr>
        <w:top w:val="none" w:sz="0" w:space="0" w:color="auto"/>
        <w:left w:val="none" w:sz="0" w:space="0" w:color="auto"/>
        <w:bottom w:val="none" w:sz="0" w:space="0" w:color="auto"/>
        <w:right w:val="none" w:sz="0" w:space="0" w:color="auto"/>
      </w:divBdr>
    </w:div>
    <w:div w:id="432289371">
      <w:bodyDiv w:val="1"/>
      <w:marLeft w:val="0"/>
      <w:marRight w:val="0"/>
      <w:marTop w:val="0"/>
      <w:marBottom w:val="0"/>
      <w:divBdr>
        <w:top w:val="none" w:sz="0" w:space="0" w:color="auto"/>
        <w:left w:val="none" w:sz="0" w:space="0" w:color="auto"/>
        <w:bottom w:val="none" w:sz="0" w:space="0" w:color="auto"/>
        <w:right w:val="none" w:sz="0" w:space="0" w:color="auto"/>
      </w:divBdr>
    </w:div>
    <w:div w:id="432358570">
      <w:bodyDiv w:val="1"/>
      <w:marLeft w:val="0"/>
      <w:marRight w:val="0"/>
      <w:marTop w:val="0"/>
      <w:marBottom w:val="0"/>
      <w:divBdr>
        <w:top w:val="none" w:sz="0" w:space="0" w:color="auto"/>
        <w:left w:val="none" w:sz="0" w:space="0" w:color="auto"/>
        <w:bottom w:val="none" w:sz="0" w:space="0" w:color="auto"/>
        <w:right w:val="none" w:sz="0" w:space="0" w:color="auto"/>
      </w:divBdr>
    </w:div>
    <w:div w:id="432406872">
      <w:bodyDiv w:val="1"/>
      <w:marLeft w:val="0"/>
      <w:marRight w:val="0"/>
      <w:marTop w:val="0"/>
      <w:marBottom w:val="0"/>
      <w:divBdr>
        <w:top w:val="none" w:sz="0" w:space="0" w:color="auto"/>
        <w:left w:val="none" w:sz="0" w:space="0" w:color="auto"/>
        <w:bottom w:val="none" w:sz="0" w:space="0" w:color="auto"/>
        <w:right w:val="none" w:sz="0" w:space="0" w:color="auto"/>
      </w:divBdr>
    </w:div>
    <w:div w:id="432438553">
      <w:bodyDiv w:val="1"/>
      <w:marLeft w:val="0"/>
      <w:marRight w:val="0"/>
      <w:marTop w:val="0"/>
      <w:marBottom w:val="0"/>
      <w:divBdr>
        <w:top w:val="none" w:sz="0" w:space="0" w:color="auto"/>
        <w:left w:val="none" w:sz="0" w:space="0" w:color="auto"/>
        <w:bottom w:val="none" w:sz="0" w:space="0" w:color="auto"/>
        <w:right w:val="none" w:sz="0" w:space="0" w:color="auto"/>
      </w:divBdr>
    </w:div>
    <w:div w:id="432551791">
      <w:bodyDiv w:val="1"/>
      <w:marLeft w:val="0"/>
      <w:marRight w:val="0"/>
      <w:marTop w:val="0"/>
      <w:marBottom w:val="0"/>
      <w:divBdr>
        <w:top w:val="none" w:sz="0" w:space="0" w:color="auto"/>
        <w:left w:val="none" w:sz="0" w:space="0" w:color="auto"/>
        <w:bottom w:val="none" w:sz="0" w:space="0" w:color="auto"/>
        <w:right w:val="none" w:sz="0" w:space="0" w:color="auto"/>
      </w:divBdr>
    </w:div>
    <w:div w:id="432631193">
      <w:bodyDiv w:val="1"/>
      <w:marLeft w:val="0"/>
      <w:marRight w:val="0"/>
      <w:marTop w:val="0"/>
      <w:marBottom w:val="0"/>
      <w:divBdr>
        <w:top w:val="none" w:sz="0" w:space="0" w:color="auto"/>
        <w:left w:val="none" w:sz="0" w:space="0" w:color="auto"/>
        <w:bottom w:val="none" w:sz="0" w:space="0" w:color="auto"/>
        <w:right w:val="none" w:sz="0" w:space="0" w:color="auto"/>
      </w:divBdr>
    </w:div>
    <w:div w:id="432669196">
      <w:bodyDiv w:val="1"/>
      <w:marLeft w:val="0"/>
      <w:marRight w:val="0"/>
      <w:marTop w:val="0"/>
      <w:marBottom w:val="0"/>
      <w:divBdr>
        <w:top w:val="none" w:sz="0" w:space="0" w:color="auto"/>
        <w:left w:val="none" w:sz="0" w:space="0" w:color="auto"/>
        <w:bottom w:val="none" w:sz="0" w:space="0" w:color="auto"/>
        <w:right w:val="none" w:sz="0" w:space="0" w:color="auto"/>
      </w:divBdr>
    </w:div>
    <w:div w:id="432745225">
      <w:bodyDiv w:val="1"/>
      <w:marLeft w:val="0"/>
      <w:marRight w:val="0"/>
      <w:marTop w:val="0"/>
      <w:marBottom w:val="0"/>
      <w:divBdr>
        <w:top w:val="none" w:sz="0" w:space="0" w:color="auto"/>
        <w:left w:val="none" w:sz="0" w:space="0" w:color="auto"/>
        <w:bottom w:val="none" w:sz="0" w:space="0" w:color="auto"/>
        <w:right w:val="none" w:sz="0" w:space="0" w:color="auto"/>
      </w:divBdr>
    </w:div>
    <w:div w:id="433015378">
      <w:bodyDiv w:val="1"/>
      <w:marLeft w:val="0"/>
      <w:marRight w:val="0"/>
      <w:marTop w:val="0"/>
      <w:marBottom w:val="0"/>
      <w:divBdr>
        <w:top w:val="none" w:sz="0" w:space="0" w:color="auto"/>
        <w:left w:val="none" w:sz="0" w:space="0" w:color="auto"/>
        <w:bottom w:val="none" w:sz="0" w:space="0" w:color="auto"/>
        <w:right w:val="none" w:sz="0" w:space="0" w:color="auto"/>
      </w:divBdr>
    </w:div>
    <w:div w:id="433062710">
      <w:bodyDiv w:val="1"/>
      <w:marLeft w:val="0"/>
      <w:marRight w:val="0"/>
      <w:marTop w:val="0"/>
      <w:marBottom w:val="0"/>
      <w:divBdr>
        <w:top w:val="none" w:sz="0" w:space="0" w:color="auto"/>
        <w:left w:val="none" w:sz="0" w:space="0" w:color="auto"/>
        <w:bottom w:val="none" w:sz="0" w:space="0" w:color="auto"/>
        <w:right w:val="none" w:sz="0" w:space="0" w:color="auto"/>
      </w:divBdr>
    </w:div>
    <w:div w:id="433090951">
      <w:bodyDiv w:val="1"/>
      <w:marLeft w:val="0"/>
      <w:marRight w:val="0"/>
      <w:marTop w:val="0"/>
      <w:marBottom w:val="0"/>
      <w:divBdr>
        <w:top w:val="none" w:sz="0" w:space="0" w:color="auto"/>
        <w:left w:val="none" w:sz="0" w:space="0" w:color="auto"/>
        <w:bottom w:val="none" w:sz="0" w:space="0" w:color="auto"/>
        <w:right w:val="none" w:sz="0" w:space="0" w:color="auto"/>
      </w:divBdr>
    </w:div>
    <w:div w:id="433207282">
      <w:bodyDiv w:val="1"/>
      <w:marLeft w:val="0"/>
      <w:marRight w:val="0"/>
      <w:marTop w:val="0"/>
      <w:marBottom w:val="0"/>
      <w:divBdr>
        <w:top w:val="none" w:sz="0" w:space="0" w:color="auto"/>
        <w:left w:val="none" w:sz="0" w:space="0" w:color="auto"/>
        <w:bottom w:val="none" w:sz="0" w:space="0" w:color="auto"/>
        <w:right w:val="none" w:sz="0" w:space="0" w:color="auto"/>
      </w:divBdr>
    </w:div>
    <w:div w:id="433210769">
      <w:bodyDiv w:val="1"/>
      <w:marLeft w:val="0"/>
      <w:marRight w:val="0"/>
      <w:marTop w:val="0"/>
      <w:marBottom w:val="0"/>
      <w:divBdr>
        <w:top w:val="none" w:sz="0" w:space="0" w:color="auto"/>
        <w:left w:val="none" w:sz="0" w:space="0" w:color="auto"/>
        <w:bottom w:val="none" w:sz="0" w:space="0" w:color="auto"/>
        <w:right w:val="none" w:sz="0" w:space="0" w:color="auto"/>
      </w:divBdr>
    </w:div>
    <w:div w:id="433326500">
      <w:bodyDiv w:val="1"/>
      <w:marLeft w:val="0"/>
      <w:marRight w:val="0"/>
      <w:marTop w:val="0"/>
      <w:marBottom w:val="0"/>
      <w:divBdr>
        <w:top w:val="none" w:sz="0" w:space="0" w:color="auto"/>
        <w:left w:val="none" w:sz="0" w:space="0" w:color="auto"/>
        <w:bottom w:val="none" w:sz="0" w:space="0" w:color="auto"/>
        <w:right w:val="none" w:sz="0" w:space="0" w:color="auto"/>
      </w:divBdr>
    </w:div>
    <w:div w:id="433480759">
      <w:bodyDiv w:val="1"/>
      <w:marLeft w:val="0"/>
      <w:marRight w:val="0"/>
      <w:marTop w:val="0"/>
      <w:marBottom w:val="0"/>
      <w:divBdr>
        <w:top w:val="none" w:sz="0" w:space="0" w:color="auto"/>
        <w:left w:val="none" w:sz="0" w:space="0" w:color="auto"/>
        <w:bottom w:val="none" w:sz="0" w:space="0" w:color="auto"/>
        <w:right w:val="none" w:sz="0" w:space="0" w:color="auto"/>
      </w:divBdr>
    </w:div>
    <w:div w:id="433526240">
      <w:bodyDiv w:val="1"/>
      <w:marLeft w:val="0"/>
      <w:marRight w:val="0"/>
      <w:marTop w:val="0"/>
      <w:marBottom w:val="0"/>
      <w:divBdr>
        <w:top w:val="none" w:sz="0" w:space="0" w:color="auto"/>
        <w:left w:val="none" w:sz="0" w:space="0" w:color="auto"/>
        <w:bottom w:val="none" w:sz="0" w:space="0" w:color="auto"/>
        <w:right w:val="none" w:sz="0" w:space="0" w:color="auto"/>
      </w:divBdr>
    </w:div>
    <w:div w:id="433553351">
      <w:bodyDiv w:val="1"/>
      <w:marLeft w:val="0"/>
      <w:marRight w:val="0"/>
      <w:marTop w:val="0"/>
      <w:marBottom w:val="0"/>
      <w:divBdr>
        <w:top w:val="none" w:sz="0" w:space="0" w:color="auto"/>
        <w:left w:val="none" w:sz="0" w:space="0" w:color="auto"/>
        <w:bottom w:val="none" w:sz="0" w:space="0" w:color="auto"/>
        <w:right w:val="none" w:sz="0" w:space="0" w:color="auto"/>
      </w:divBdr>
    </w:div>
    <w:div w:id="433592393">
      <w:bodyDiv w:val="1"/>
      <w:marLeft w:val="0"/>
      <w:marRight w:val="0"/>
      <w:marTop w:val="0"/>
      <w:marBottom w:val="0"/>
      <w:divBdr>
        <w:top w:val="none" w:sz="0" w:space="0" w:color="auto"/>
        <w:left w:val="none" w:sz="0" w:space="0" w:color="auto"/>
        <w:bottom w:val="none" w:sz="0" w:space="0" w:color="auto"/>
        <w:right w:val="none" w:sz="0" w:space="0" w:color="auto"/>
      </w:divBdr>
    </w:div>
    <w:div w:id="433599147">
      <w:bodyDiv w:val="1"/>
      <w:marLeft w:val="0"/>
      <w:marRight w:val="0"/>
      <w:marTop w:val="0"/>
      <w:marBottom w:val="0"/>
      <w:divBdr>
        <w:top w:val="none" w:sz="0" w:space="0" w:color="auto"/>
        <w:left w:val="none" w:sz="0" w:space="0" w:color="auto"/>
        <w:bottom w:val="none" w:sz="0" w:space="0" w:color="auto"/>
        <w:right w:val="none" w:sz="0" w:space="0" w:color="auto"/>
      </w:divBdr>
    </w:div>
    <w:div w:id="433789700">
      <w:bodyDiv w:val="1"/>
      <w:marLeft w:val="0"/>
      <w:marRight w:val="0"/>
      <w:marTop w:val="0"/>
      <w:marBottom w:val="0"/>
      <w:divBdr>
        <w:top w:val="none" w:sz="0" w:space="0" w:color="auto"/>
        <w:left w:val="none" w:sz="0" w:space="0" w:color="auto"/>
        <w:bottom w:val="none" w:sz="0" w:space="0" w:color="auto"/>
        <w:right w:val="none" w:sz="0" w:space="0" w:color="auto"/>
      </w:divBdr>
    </w:div>
    <w:div w:id="433862301">
      <w:bodyDiv w:val="1"/>
      <w:marLeft w:val="0"/>
      <w:marRight w:val="0"/>
      <w:marTop w:val="0"/>
      <w:marBottom w:val="0"/>
      <w:divBdr>
        <w:top w:val="none" w:sz="0" w:space="0" w:color="auto"/>
        <w:left w:val="none" w:sz="0" w:space="0" w:color="auto"/>
        <w:bottom w:val="none" w:sz="0" w:space="0" w:color="auto"/>
        <w:right w:val="none" w:sz="0" w:space="0" w:color="auto"/>
      </w:divBdr>
    </w:div>
    <w:div w:id="433864038">
      <w:bodyDiv w:val="1"/>
      <w:marLeft w:val="0"/>
      <w:marRight w:val="0"/>
      <w:marTop w:val="0"/>
      <w:marBottom w:val="0"/>
      <w:divBdr>
        <w:top w:val="none" w:sz="0" w:space="0" w:color="auto"/>
        <w:left w:val="none" w:sz="0" w:space="0" w:color="auto"/>
        <w:bottom w:val="none" w:sz="0" w:space="0" w:color="auto"/>
        <w:right w:val="none" w:sz="0" w:space="0" w:color="auto"/>
      </w:divBdr>
    </w:div>
    <w:div w:id="433939478">
      <w:bodyDiv w:val="1"/>
      <w:marLeft w:val="0"/>
      <w:marRight w:val="0"/>
      <w:marTop w:val="0"/>
      <w:marBottom w:val="0"/>
      <w:divBdr>
        <w:top w:val="none" w:sz="0" w:space="0" w:color="auto"/>
        <w:left w:val="none" w:sz="0" w:space="0" w:color="auto"/>
        <w:bottom w:val="none" w:sz="0" w:space="0" w:color="auto"/>
        <w:right w:val="none" w:sz="0" w:space="0" w:color="auto"/>
      </w:divBdr>
    </w:div>
    <w:div w:id="433943413">
      <w:bodyDiv w:val="1"/>
      <w:marLeft w:val="0"/>
      <w:marRight w:val="0"/>
      <w:marTop w:val="0"/>
      <w:marBottom w:val="0"/>
      <w:divBdr>
        <w:top w:val="none" w:sz="0" w:space="0" w:color="auto"/>
        <w:left w:val="none" w:sz="0" w:space="0" w:color="auto"/>
        <w:bottom w:val="none" w:sz="0" w:space="0" w:color="auto"/>
        <w:right w:val="none" w:sz="0" w:space="0" w:color="auto"/>
      </w:divBdr>
    </w:div>
    <w:div w:id="433985302">
      <w:bodyDiv w:val="1"/>
      <w:marLeft w:val="0"/>
      <w:marRight w:val="0"/>
      <w:marTop w:val="0"/>
      <w:marBottom w:val="0"/>
      <w:divBdr>
        <w:top w:val="none" w:sz="0" w:space="0" w:color="auto"/>
        <w:left w:val="none" w:sz="0" w:space="0" w:color="auto"/>
        <w:bottom w:val="none" w:sz="0" w:space="0" w:color="auto"/>
        <w:right w:val="none" w:sz="0" w:space="0" w:color="auto"/>
      </w:divBdr>
    </w:div>
    <w:div w:id="434055551">
      <w:bodyDiv w:val="1"/>
      <w:marLeft w:val="0"/>
      <w:marRight w:val="0"/>
      <w:marTop w:val="0"/>
      <w:marBottom w:val="0"/>
      <w:divBdr>
        <w:top w:val="none" w:sz="0" w:space="0" w:color="auto"/>
        <w:left w:val="none" w:sz="0" w:space="0" w:color="auto"/>
        <w:bottom w:val="none" w:sz="0" w:space="0" w:color="auto"/>
        <w:right w:val="none" w:sz="0" w:space="0" w:color="auto"/>
      </w:divBdr>
    </w:div>
    <w:div w:id="434060292">
      <w:bodyDiv w:val="1"/>
      <w:marLeft w:val="0"/>
      <w:marRight w:val="0"/>
      <w:marTop w:val="0"/>
      <w:marBottom w:val="0"/>
      <w:divBdr>
        <w:top w:val="none" w:sz="0" w:space="0" w:color="auto"/>
        <w:left w:val="none" w:sz="0" w:space="0" w:color="auto"/>
        <w:bottom w:val="none" w:sz="0" w:space="0" w:color="auto"/>
        <w:right w:val="none" w:sz="0" w:space="0" w:color="auto"/>
      </w:divBdr>
    </w:div>
    <w:div w:id="434132525">
      <w:bodyDiv w:val="1"/>
      <w:marLeft w:val="0"/>
      <w:marRight w:val="0"/>
      <w:marTop w:val="0"/>
      <w:marBottom w:val="0"/>
      <w:divBdr>
        <w:top w:val="none" w:sz="0" w:space="0" w:color="auto"/>
        <w:left w:val="none" w:sz="0" w:space="0" w:color="auto"/>
        <w:bottom w:val="none" w:sz="0" w:space="0" w:color="auto"/>
        <w:right w:val="none" w:sz="0" w:space="0" w:color="auto"/>
      </w:divBdr>
    </w:div>
    <w:div w:id="434132721">
      <w:bodyDiv w:val="1"/>
      <w:marLeft w:val="0"/>
      <w:marRight w:val="0"/>
      <w:marTop w:val="0"/>
      <w:marBottom w:val="0"/>
      <w:divBdr>
        <w:top w:val="none" w:sz="0" w:space="0" w:color="auto"/>
        <w:left w:val="none" w:sz="0" w:space="0" w:color="auto"/>
        <w:bottom w:val="none" w:sz="0" w:space="0" w:color="auto"/>
        <w:right w:val="none" w:sz="0" w:space="0" w:color="auto"/>
      </w:divBdr>
    </w:div>
    <w:div w:id="434176432">
      <w:bodyDiv w:val="1"/>
      <w:marLeft w:val="0"/>
      <w:marRight w:val="0"/>
      <w:marTop w:val="0"/>
      <w:marBottom w:val="0"/>
      <w:divBdr>
        <w:top w:val="none" w:sz="0" w:space="0" w:color="auto"/>
        <w:left w:val="none" w:sz="0" w:space="0" w:color="auto"/>
        <w:bottom w:val="none" w:sz="0" w:space="0" w:color="auto"/>
        <w:right w:val="none" w:sz="0" w:space="0" w:color="auto"/>
      </w:divBdr>
    </w:div>
    <w:div w:id="434204788">
      <w:bodyDiv w:val="1"/>
      <w:marLeft w:val="0"/>
      <w:marRight w:val="0"/>
      <w:marTop w:val="0"/>
      <w:marBottom w:val="0"/>
      <w:divBdr>
        <w:top w:val="none" w:sz="0" w:space="0" w:color="auto"/>
        <w:left w:val="none" w:sz="0" w:space="0" w:color="auto"/>
        <w:bottom w:val="none" w:sz="0" w:space="0" w:color="auto"/>
        <w:right w:val="none" w:sz="0" w:space="0" w:color="auto"/>
      </w:divBdr>
    </w:div>
    <w:div w:id="434327253">
      <w:bodyDiv w:val="1"/>
      <w:marLeft w:val="0"/>
      <w:marRight w:val="0"/>
      <w:marTop w:val="0"/>
      <w:marBottom w:val="0"/>
      <w:divBdr>
        <w:top w:val="none" w:sz="0" w:space="0" w:color="auto"/>
        <w:left w:val="none" w:sz="0" w:space="0" w:color="auto"/>
        <w:bottom w:val="none" w:sz="0" w:space="0" w:color="auto"/>
        <w:right w:val="none" w:sz="0" w:space="0" w:color="auto"/>
      </w:divBdr>
    </w:div>
    <w:div w:id="434329247">
      <w:bodyDiv w:val="1"/>
      <w:marLeft w:val="0"/>
      <w:marRight w:val="0"/>
      <w:marTop w:val="0"/>
      <w:marBottom w:val="0"/>
      <w:divBdr>
        <w:top w:val="none" w:sz="0" w:space="0" w:color="auto"/>
        <w:left w:val="none" w:sz="0" w:space="0" w:color="auto"/>
        <w:bottom w:val="none" w:sz="0" w:space="0" w:color="auto"/>
        <w:right w:val="none" w:sz="0" w:space="0" w:color="auto"/>
      </w:divBdr>
    </w:div>
    <w:div w:id="434330849">
      <w:bodyDiv w:val="1"/>
      <w:marLeft w:val="0"/>
      <w:marRight w:val="0"/>
      <w:marTop w:val="0"/>
      <w:marBottom w:val="0"/>
      <w:divBdr>
        <w:top w:val="none" w:sz="0" w:space="0" w:color="auto"/>
        <w:left w:val="none" w:sz="0" w:space="0" w:color="auto"/>
        <w:bottom w:val="none" w:sz="0" w:space="0" w:color="auto"/>
        <w:right w:val="none" w:sz="0" w:space="0" w:color="auto"/>
      </w:divBdr>
    </w:div>
    <w:div w:id="434403616">
      <w:bodyDiv w:val="1"/>
      <w:marLeft w:val="0"/>
      <w:marRight w:val="0"/>
      <w:marTop w:val="0"/>
      <w:marBottom w:val="0"/>
      <w:divBdr>
        <w:top w:val="none" w:sz="0" w:space="0" w:color="auto"/>
        <w:left w:val="none" w:sz="0" w:space="0" w:color="auto"/>
        <w:bottom w:val="none" w:sz="0" w:space="0" w:color="auto"/>
        <w:right w:val="none" w:sz="0" w:space="0" w:color="auto"/>
      </w:divBdr>
    </w:div>
    <w:div w:id="434637299">
      <w:bodyDiv w:val="1"/>
      <w:marLeft w:val="0"/>
      <w:marRight w:val="0"/>
      <w:marTop w:val="0"/>
      <w:marBottom w:val="0"/>
      <w:divBdr>
        <w:top w:val="none" w:sz="0" w:space="0" w:color="auto"/>
        <w:left w:val="none" w:sz="0" w:space="0" w:color="auto"/>
        <w:bottom w:val="none" w:sz="0" w:space="0" w:color="auto"/>
        <w:right w:val="none" w:sz="0" w:space="0" w:color="auto"/>
      </w:divBdr>
    </w:div>
    <w:div w:id="434642614">
      <w:bodyDiv w:val="1"/>
      <w:marLeft w:val="0"/>
      <w:marRight w:val="0"/>
      <w:marTop w:val="0"/>
      <w:marBottom w:val="0"/>
      <w:divBdr>
        <w:top w:val="none" w:sz="0" w:space="0" w:color="auto"/>
        <w:left w:val="none" w:sz="0" w:space="0" w:color="auto"/>
        <w:bottom w:val="none" w:sz="0" w:space="0" w:color="auto"/>
        <w:right w:val="none" w:sz="0" w:space="0" w:color="auto"/>
      </w:divBdr>
    </w:div>
    <w:div w:id="434715276">
      <w:bodyDiv w:val="1"/>
      <w:marLeft w:val="0"/>
      <w:marRight w:val="0"/>
      <w:marTop w:val="0"/>
      <w:marBottom w:val="0"/>
      <w:divBdr>
        <w:top w:val="none" w:sz="0" w:space="0" w:color="auto"/>
        <w:left w:val="none" w:sz="0" w:space="0" w:color="auto"/>
        <w:bottom w:val="none" w:sz="0" w:space="0" w:color="auto"/>
        <w:right w:val="none" w:sz="0" w:space="0" w:color="auto"/>
      </w:divBdr>
    </w:div>
    <w:div w:id="435054402">
      <w:bodyDiv w:val="1"/>
      <w:marLeft w:val="0"/>
      <w:marRight w:val="0"/>
      <w:marTop w:val="0"/>
      <w:marBottom w:val="0"/>
      <w:divBdr>
        <w:top w:val="none" w:sz="0" w:space="0" w:color="auto"/>
        <w:left w:val="none" w:sz="0" w:space="0" w:color="auto"/>
        <w:bottom w:val="none" w:sz="0" w:space="0" w:color="auto"/>
        <w:right w:val="none" w:sz="0" w:space="0" w:color="auto"/>
      </w:divBdr>
    </w:div>
    <w:div w:id="435322372">
      <w:bodyDiv w:val="1"/>
      <w:marLeft w:val="0"/>
      <w:marRight w:val="0"/>
      <w:marTop w:val="0"/>
      <w:marBottom w:val="0"/>
      <w:divBdr>
        <w:top w:val="none" w:sz="0" w:space="0" w:color="auto"/>
        <w:left w:val="none" w:sz="0" w:space="0" w:color="auto"/>
        <w:bottom w:val="none" w:sz="0" w:space="0" w:color="auto"/>
        <w:right w:val="none" w:sz="0" w:space="0" w:color="auto"/>
      </w:divBdr>
    </w:div>
    <w:div w:id="435370273">
      <w:bodyDiv w:val="1"/>
      <w:marLeft w:val="0"/>
      <w:marRight w:val="0"/>
      <w:marTop w:val="0"/>
      <w:marBottom w:val="0"/>
      <w:divBdr>
        <w:top w:val="none" w:sz="0" w:space="0" w:color="auto"/>
        <w:left w:val="none" w:sz="0" w:space="0" w:color="auto"/>
        <w:bottom w:val="none" w:sz="0" w:space="0" w:color="auto"/>
        <w:right w:val="none" w:sz="0" w:space="0" w:color="auto"/>
      </w:divBdr>
    </w:div>
    <w:div w:id="435449206">
      <w:bodyDiv w:val="1"/>
      <w:marLeft w:val="0"/>
      <w:marRight w:val="0"/>
      <w:marTop w:val="0"/>
      <w:marBottom w:val="0"/>
      <w:divBdr>
        <w:top w:val="none" w:sz="0" w:space="0" w:color="auto"/>
        <w:left w:val="none" w:sz="0" w:space="0" w:color="auto"/>
        <w:bottom w:val="none" w:sz="0" w:space="0" w:color="auto"/>
        <w:right w:val="none" w:sz="0" w:space="0" w:color="auto"/>
      </w:divBdr>
    </w:div>
    <w:div w:id="435567356">
      <w:bodyDiv w:val="1"/>
      <w:marLeft w:val="0"/>
      <w:marRight w:val="0"/>
      <w:marTop w:val="0"/>
      <w:marBottom w:val="0"/>
      <w:divBdr>
        <w:top w:val="none" w:sz="0" w:space="0" w:color="auto"/>
        <w:left w:val="none" w:sz="0" w:space="0" w:color="auto"/>
        <w:bottom w:val="none" w:sz="0" w:space="0" w:color="auto"/>
        <w:right w:val="none" w:sz="0" w:space="0" w:color="auto"/>
      </w:divBdr>
    </w:div>
    <w:div w:id="435754095">
      <w:bodyDiv w:val="1"/>
      <w:marLeft w:val="0"/>
      <w:marRight w:val="0"/>
      <w:marTop w:val="0"/>
      <w:marBottom w:val="0"/>
      <w:divBdr>
        <w:top w:val="none" w:sz="0" w:space="0" w:color="auto"/>
        <w:left w:val="none" w:sz="0" w:space="0" w:color="auto"/>
        <w:bottom w:val="none" w:sz="0" w:space="0" w:color="auto"/>
        <w:right w:val="none" w:sz="0" w:space="0" w:color="auto"/>
      </w:divBdr>
    </w:div>
    <w:div w:id="435951950">
      <w:bodyDiv w:val="1"/>
      <w:marLeft w:val="0"/>
      <w:marRight w:val="0"/>
      <w:marTop w:val="0"/>
      <w:marBottom w:val="0"/>
      <w:divBdr>
        <w:top w:val="none" w:sz="0" w:space="0" w:color="auto"/>
        <w:left w:val="none" w:sz="0" w:space="0" w:color="auto"/>
        <w:bottom w:val="none" w:sz="0" w:space="0" w:color="auto"/>
        <w:right w:val="none" w:sz="0" w:space="0" w:color="auto"/>
      </w:divBdr>
    </w:div>
    <w:div w:id="435953680">
      <w:bodyDiv w:val="1"/>
      <w:marLeft w:val="0"/>
      <w:marRight w:val="0"/>
      <w:marTop w:val="0"/>
      <w:marBottom w:val="0"/>
      <w:divBdr>
        <w:top w:val="none" w:sz="0" w:space="0" w:color="auto"/>
        <w:left w:val="none" w:sz="0" w:space="0" w:color="auto"/>
        <w:bottom w:val="none" w:sz="0" w:space="0" w:color="auto"/>
        <w:right w:val="none" w:sz="0" w:space="0" w:color="auto"/>
      </w:divBdr>
    </w:div>
    <w:div w:id="436023827">
      <w:bodyDiv w:val="1"/>
      <w:marLeft w:val="0"/>
      <w:marRight w:val="0"/>
      <w:marTop w:val="0"/>
      <w:marBottom w:val="0"/>
      <w:divBdr>
        <w:top w:val="none" w:sz="0" w:space="0" w:color="auto"/>
        <w:left w:val="none" w:sz="0" w:space="0" w:color="auto"/>
        <w:bottom w:val="none" w:sz="0" w:space="0" w:color="auto"/>
        <w:right w:val="none" w:sz="0" w:space="0" w:color="auto"/>
      </w:divBdr>
    </w:div>
    <w:div w:id="436142523">
      <w:bodyDiv w:val="1"/>
      <w:marLeft w:val="0"/>
      <w:marRight w:val="0"/>
      <w:marTop w:val="0"/>
      <w:marBottom w:val="0"/>
      <w:divBdr>
        <w:top w:val="none" w:sz="0" w:space="0" w:color="auto"/>
        <w:left w:val="none" w:sz="0" w:space="0" w:color="auto"/>
        <w:bottom w:val="none" w:sz="0" w:space="0" w:color="auto"/>
        <w:right w:val="none" w:sz="0" w:space="0" w:color="auto"/>
      </w:divBdr>
    </w:div>
    <w:div w:id="436142629">
      <w:bodyDiv w:val="1"/>
      <w:marLeft w:val="0"/>
      <w:marRight w:val="0"/>
      <w:marTop w:val="0"/>
      <w:marBottom w:val="0"/>
      <w:divBdr>
        <w:top w:val="none" w:sz="0" w:space="0" w:color="auto"/>
        <w:left w:val="none" w:sz="0" w:space="0" w:color="auto"/>
        <w:bottom w:val="none" w:sz="0" w:space="0" w:color="auto"/>
        <w:right w:val="none" w:sz="0" w:space="0" w:color="auto"/>
      </w:divBdr>
    </w:div>
    <w:div w:id="436293533">
      <w:bodyDiv w:val="1"/>
      <w:marLeft w:val="0"/>
      <w:marRight w:val="0"/>
      <w:marTop w:val="0"/>
      <w:marBottom w:val="0"/>
      <w:divBdr>
        <w:top w:val="none" w:sz="0" w:space="0" w:color="auto"/>
        <w:left w:val="none" w:sz="0" w:space="0" w:color="auto"/>
        <w:bottom w:val="none" w:sz="0" w:space="0" w:color="auto"/>
        <w:right w:val="none" w:sz="0" w:space="0" w:color="auto"/>
      </w:divBdr>
    </w:div>
    <w:div w:id="436295355">
      <w:bodyDiv w:val="1"/>
      <w:marLeft w:val="0"/>
      <w:marRight w:val="0"/>
      <w:marTop w:val="0"/>
      <w:marBottom w:val="0"/>
      <w:divBdr>
        <w:top w:val="none" w:sz="0" w:space="0" w:color="auto"/>
        <w:left w:val="none" w:sz="0" w:space="0" w:color="auto"/>
        <w:bottom w:val="none" w:sz="0" w:space="0" w:color="auto"/>
        <w:right w:val="none" w:sz="0" w:space="0" w:color="auto"/>
      </w:divBdr>
    </w:div>
    <w:div w:id="436295837">
      <w:bodyDiv w:val="1"/>
      <w:marLeft w:val="0"/>
      <w:marRight w:val="0"/>
      <w:marTop w:val="0"/>
      <w:marBottom w:val="0"/>
      <w:divBdr>
        <w:top w:val="none" w:sz="0" w:space="0" w:color="auto"/>
        <w:left w:val="none" w:sz="0" w:space="0" w:color="auto"/>
        <w:bottom w:val="none" w:sz="0" w:space="0" w:color="auto"/>
        <w:right w:val="none" w:sz="0" w:space="0" w:color="auto"/>
      </w:divBdr>
    </w:div>
    <w:div w:id="436366330">
      <w:bodyDiv w:val="1"/>
      <w:marLeft w:val="0"/>
      <w:marRight w:val="0"/>
      <w:marTop w:val="0"/>
      <w:marBottom w:val="0"/>
      <w:divBdr>
        <w:top w:val="none" w:sz="0" w:space="0" w:color="auto"/>
        <w:left w:val="none" w:sz="0" w:space="0" w:color="auto"/>
        <w:bottom w:val="none" w:sz="0" w:space="0" w:color="auto"/>
        <w:right w:val="none" w:sz="0" w:space="0" w:color="auto"/>
      </w:divBdr>
    </w:div>
    <w:div w:id="436366723">
      <w:bodyDiv w:val="1"/>
      <w:marLeft w:val="0"/>
      <w:marRight w:val="0"/>
      <w:marTop w:val="0"/>
      <w:marBottom w:val="0"/>
      <w:divBdr>
        <w:top w:val="none" w:sz="0" w:space="0" w:color="auto"/>
        <w:left w:val="none" w:sz="0" w:space="0" w:color="auto"/>
        <w:bottom w:val="none" w:sz="0" w:space="0" w:color="auto"/>
        <w:right w:val="none" w:sz="0" w:space="0" w:color="auto"/>
      </w:divBdr>
    </w:div>
    <w:div w:id="436369554">
      <w:bodyDiv w:val="1"/>
      <w:marLeft w:val="0"/>
      <w:marRight w:val="0"/>
      <w:marTop w:val="0"/>
      <w:marBottom w:val="0"/>
      <w:divBdr>
        <w:top w:val="none" w:sz="0" w:space="0" w:color="auto"/>
        <w:left w:val="none" w:sz="0" w:space="0" w:color="auto"/>
        <w:bottom w:val="none" w:sz="0" w:space="0" w:color="auto"/>
        <w:right w:val="none" w:sz="0" w:space="0" w:color="auto"/>
      </w:divBdr>
    </w:div>
    <w:div w:id="436489574">
      <w:bodyDiv w:val="1"/>
      <w:marLeft w:val="0"/>
      <w:marRight w:val="0"/>
      <w:marTop w:val="0"/>
      <w:marBottom w:val="0"/>
      <w:divBdr>
        <w:top w:val="none" w:sz="0" w:space="0" w:color="auto"/>
        <w:left w:val="none" w:sz="0" w:space="0" w:color="auto"/>
        <w:bottom w:val="none" w:sz="0" w:space="0" w:color="auto"/>
        <w:right w:val="none" w:sz="0" w:space="0" w:color="auto"/>
      </w:divBdr>
    </w:div>
    <w:div w:id="436563909">
      <w:bodyDiv w:val="1"/>
      <w:marLeft w:val="0"/>
      <w:marRight w:val="0"/>
      <w:marTop w:val="0"/>
      <w:marBottom w:val="0"/>
      <w:divBdr>
        <w:top w:val="none" w:sz="0" w:space="0" w:color="auto"/>
        <w:left w:val="none" w:sz="0" w:space="0" w:color="auto"/>
        <w:bottom w:val="none" w:sz="0" w:space="0" w:color="auto"/>
        <w:right w:val="none" w:sz="0" w:space="0" w:color="auto"/>
      </w:divBdr>
    </w:div>
    <w:div w:id="436563927">
      <w:bodyDiv w:val="1"/>
      <w:marLeft w:val="0"/>
      <w:marRight w:val="0"/>
      <w:marTop w:val="0"/>
      <w:marBottom w:val="0"/>
      <w:divBdr>
        <w:top w:val="none" w:sz="0" w:space="0" w:color="auto"/>
        <w:left w:val="none" w:sz="0" w:space="0" w:color="auto"/>
        <w:bottom w:val="none" w:sz="0" w:space="0" w:color="auto"/>
        <w:right w:val="none" w:sz="0" w:space="0" w:color="auto"/>
      </w:divBdr>
    </w:div>
    <w:div w:id="436565556">
      <w:bodyDiv w:val="1"/>
      <w:marLeft w:val="0"/>
      <w:marRight w:val="0"/>
      <w:marTop w:val="0"/>
      <w:marBottom w:val="0"/>
      <w:divBdr>
        <w:top w:val="none" w:sz="0" w:space="0" w:color="auto"/>
        <w:left w:val="none" w:sz="0" w:space="0" w:color="auto"/>
        <w:bottom w:val="none" w:sz="0" w:space="0" w:color="auto"/>
        <w:right w:val="none" w:sz="0" w:space="0" w:color="auto"/>
      </w:divBdr>
    </w:div>
    <w:div w:id="436603054">
      <w:bodyDiv w:val="1"/>
      <w:marLeft w:val="0"/>
      <w:marRight w:val="0"/>
      <w:marTop w:val="0"/>
      <w:marBottom w:val="0"/>
      <w:divBdr>
        <w:top w:val="none" w:sz="0" w:space="0" w:color="auto"/>
        <w:left w:val="none" w:sz="0" w:space="0" w:color="auto"/>
        <w:bottom w:val="none" w:sz="0" w:space="0" w:color="auto"/>
        <w:right w:val="none" w:sz="0" w:space="0" w:color="auto"/>
      </w:divBdr>
    </w:div>
    <w:div w:id="436754177">
      <w:bodyDiv w:val="1"/>
      <w:marLeft w:val="0"/>
      <w:marRight w:val="0"/>
      <w:marTop w:val="0"/>
      <w:marBottom w:val="0"/>
      <w:divBdr>
        <w:top w:val="none" w:sz="0" w:space="0" w:color="auto"/>
        <w:left w:val="none" w:sz="0" w:space="0" w:color="auto"/>
        <w:bottom w:val="none" w:sz="0" w:space="0" w:color="auto"/>
        <w:right w:val="none" w:sz="0" w:space="0" w:color="auto"/>
      </w:divBdr>
    </w:div>
    <w:div w:id="436799441">
      <w:bodyDiv w:val="1"/>
      <w:marLeft w:val="0"/>
      <w:marRight w:val="0"/>
      <w:marTop w:val="0"/>
      <w:marBottom w:val="0"/>
      <w:divBdr>
        <w:top w:val="none" w:sz="0" w:space="0" w:color="auto"/>
        <w:left w:val="none" w:sz="0" w:space="0" w:color="auto"/>
        <w:bottom w:val="none" w:sz="0" w:space="0" w:color="auto"/>
        <w:right w:val="none" w:sz="0" w:space="0" w:color="auto"/>
      </w:divBdr>
    </w:div>
    <w:div w:id="436872426">
      <w:bodyDiv w:val="1"/>
      <w:marLeft w:val="0"/>
      <w:marRight w:val="0"/>
      <w:marTop w:val="0"/>
      <w:marBottom w:val="0"/>
      <w:divBdr>
        <w:top w:val="none" w:sz="0" w:space="0" w:color="auto"/>
        <w:left w:val="none" w:sz="0" w:space="0" w:color="auto"/>
        <w:bottom w:val="none" w:sz="0" w:space="0" w:color="auto"/>
        <w:right w:val="none" w:sz="0" w:space="0" w:color="auto"/>
      </w:divBdr>
    </w:div>
    <w:div w:id="436945756">
      <w:bodyDiv w:val="1"/>
      <w:marLeft w:val="0"/>
      <w:marRight w:val="0"/>
      <w:marTop w:val="0"/>
      <w:marBottom w:val="0"/>
      <w:divBdr>
        <w:top w:val="none" w:sz="0" w:space="0" w:color="auto"/>
        <w:left w:val="none" w:sz="0" w:space="0" w:color="auto"/>
        <w:bottom w:val="none" w:sz="0" w:space="0" w:color="auto"/>
        <w:right w:val="none" w:sz="0" w:space="0" w:color="auto"/>
      </w:divBdr>
    </w:div>
    <w:div w:id="436951339">
      <w:bodyDiv w:val="1"/>
      <w:marLeft w:val="0"/>
      <w:marRight w:val="0"/>
      <w:marTop w:val="0"/>
      <w:marBottom w:val="0"/>
      <w:divBdr>
        <w:top w:val="none" w:sz="0" w:space="0" w:color="auto"/>
        <w:left w:val="none" w:sz="0" w:space="0" w:color="auto"/>
        <w:bottom w:val="none" w:sz="0" w:space="0" w:color="auto"/>
        <w:right w:val="none" w:sz="0" w:space="0" w:color="auto"/>
      </w:divBdr>
    </w:div>
    <w:div w:id="437023727">
      <w:bodyDiv w:val="1"/>
      <w:marLeft w:val="0"/>
      <w:marRight w:val="0"/>
      <w:marTop w:val="0"/>
      <w:marBottom w:val="0"/>
      <w:divBdr>
        <w:top w:val="none" w:sz="0" w:space="0" w:color="auto"/>
        <w:left w:val="none" w:sz="0" w:space="0" w:color="auto"/>
        <w:bottom w:val="none" w:sz="0" w:space="0" w:color="auto"/>
        <w:right w:val="none" w:sz="0" w:space="0" w:color="auto"/>
      </w:divBdr>
    </w:div>
    <w:div w:id="437069457">
      <w:bodyDiv w:val="1"/>
      <w:marLeft w:val="0"/>
      <w:marRight w:val="0"/>
      <w:marTop w:val="0"/>
      <w:marBottom w:val="0"/>
      <w:divBdr>
        <w:top w:val="none" w:sz="0" w:space="0" w:color="auto"/>
        <w:left w:val="none" w:sz="0" w:space="0" w:color="auto"/>
        <w:bottom w:val="none" w:sz="0" w:space="0" w:color="auto"/>
        <w:right w:val="none" w:sz="0" w:space="0" w:color="auto"/>
      </w:divBdr>
    </w:div>
    <w:div w:id="437217291">
      <w:bodyDiv w:val="1"/>
      <w:marLeft w:val="0"/>
      <w:marRight w:val="0"/>
      <w:marTop w:val="0"/>
      <w:marBottom w:val="0"/>
      <w:divBdr>
        <w:top w:val="none" w:sz="0" w:space="0" w:color="auto"/>
        <w:left w:val="none" w:sz="0" w:space="0" w:color="auto"/>
        <w:bottom w:val="none" w:sz="0" w:space="0" w:color="auto"/>
        <w:right w:val="none" w:sz="0" w:space="0" w:color="auto"/>
      </w:divBdr>
    </w:div>
    <w:div w:id="437256498">
      <w:bodyDiv w:val="1"/>
      <w:marLeft w:val="0"/>
      <w:marRight w:val="0"/>
      <w:marTop w:val="0"/>
      <w:marBottom w:val="0"/>
      <w:divBdr>
        <w:top w:val="none" w:sz="0" w:space="0" w:color="auto"/>
        <w:left w:val="none" w:sz="0" w:space="0" w:color="auto"/>
        <w:bottom w:val="none" w:sz="0" w:space="0" w:color="auto"/>
        <w:right w:val="none" w:sz="0" w:space="0" w:color="auto"/>
      </w:divBdr>
    </w:div>
    <w:div w:id="437530359">
      <w:bodyDiv w:val="1"/>
      <w:marLeft w:val="0"/>
      <w:marRight w:val="0"/>
      <w:marTop w:val="0"/>
      <w:marBottom w:val="0"/>
      <w:divBdr>
        <w:top w:val="none" w:sz="0" w:space="0" w:color="auto"/>
        <w:left w:val="none" w:sz="0" w:space="0" w:color="auto"/>
        <w:bottom w:val="none" w:sz="0" w:space="0" w:color="auto"/>
        <w:right w:val="none" w:sz="0" w:space="0" w:color="auto"/>
      </w:divBdr>
    </w:div>
    <w:div w:id="437675057">
      <w:bodyDiv w:val="1"/>
      <w:marLeft w:val="0"/>
      <w:marRight w:val="0"/>
      <w:marTop w:val="0"/>
      <w:marBottom w:val="0"/>
      <w:divBdr>
        <w:top w:val="none" w:sz="0" w:space="0" w:color="auto"/>
        <w:left w:val="none" w:sz="0" w:space="0" w:color="auto"/>
        <w:bottom w:val="none" w:sz="0" w:space="0" w:color="auto"/>
        <w:right w:val="none" w:sz="0" w:space="0" w:color="auto"/>
      </w:divBdr>
    </w:div>
    <w:div w:id="438136924">
      <w:bodyDiv w:val="1"/>
      <w:marLeft w:val="0"/>
      <w:marRight w:val="0"/>
      <w:marTop w:val="0"/>
      <w:marBottom w:val="0"/>
      <w:divBdr>
        <w:top w:val="none" w:sz="0" w:space="0" w:color="auto"/>
        <w:left w:val="none" w:sz="0" w:space="0" w:color="auto"/>
        <w:bottom w:val="none" w:sz="0" w:space="0" w:color="auto"/>
        <w:right w:val="none" w:sz="0" w:space="0" w:color="auto"/>
      </w:divBdr>
    </w:div>
    <w:div w:id="438255591">
      <w:bodyDiv w:val="1"/>
      <w:marLeft w:val="0"/>
      <w:marRight w:val="0"/>
      <w:marTop w:val="0"/>
      <w:marBottom w:val="0"/>
      <w:divBdr>
        <w:top w:val="none" w:sz="0" w:space="0" w:color="auto"/>
        <w:left w:val="none" w:sz="0" w:space="0" w:color="auto"/>
        <w:bottom w:val="none" w:sz="0" w:space="0" w:color="auto"/>
        <w:right w:val="none" w:sz="0" w:space="0" w:color="auto"/>
      </w:divBdr>
    </w:div>
    <w:div w:id="438256985">
      <w:bodyDiv w:val="1"/>
      <w:marLeft w:val="0"/>
      <w:marRight w:val="0"/>
      <w:marTop w:val="0"/>
      <w:marBottom w:val="0"/>
      <w:divBdr>
        <w:top w:val="none" w:sz="0" w:space="0" w:color="auto"/>
        <w:left w:val="none" w:sz="0" w:space="0" w:color="auto"/>
        <w:bottom w:val="none" w:sz="0" w:space="0" w:color="auto"/>
        <w:right w:val="none" w:sz="0" w:space="0" w:color="auto"/>
      </w:divBdr>
    </w:div>
    <w:div w:id="438331026">
      <w:bodyDiv w:val="1"/>
      <w:marLeft w:val="0"/>
      <w:marRight w:val="0"/>
      <w:marTop w:val="0"/>
      <w:marBottom w:val="0"/>
      <w:divBdr>
        <w:top w:val="none" w:sz="0" w:space="0" w:color="auto"/>
        <w:left w:val="none" w:sz="0" w:space="0" w:color="auto"/>
        <w:bottom w:val="none" w:sz="0" w:space="0" w:color="auto"/>
        <w:right w:val="none" w:sz="0" w:space="0" w:color="auto"/>
      </w:divBdr>
    </w:div>
    <w:div w:id="438334257">
      <w:bodyDiv w:val="1"/>
      <w:marLeft w:val="0"/>
      <w:marRight w:val="0"/>
      <w:marTop w:val="0"/>
      <w:marBottom w:val="0"/>
      <w:divBdr>
        <w:top w:val="none" w:sz="0" w:space="0" w:color="auto"/>
        <w:left w:val="none" w:sz="0" w:space="0" w:color="auto"/>
        <w:bottom w:val="none" w:sz="0" w:space="0" w:color="auto"/>
        <w:right w:val="none" w:sz="0" w:space="0" w:color="auto"/>
      </w:divBdr>
    </w:div>
    <w:div w:id="438334710">
      <w:bodyDiv w:val="1"/>
      <w:marLeft w:val="0"/>
      <w:marRight w:val="0"/>
      <w:marTop w:val="0"/>
      <w:marBottom w:val="0"/>
      <w:divBdr>
        <w:top w:val="none" w:sz="0" w:space="0" w:color="auto"/>
        <w:left w:val="none" w:sz="0" w:space="0" w:color="auto"/>
        <w:bottom w:val="none" w:sz="0" w:space="0" w:color="auto"/>
        <w:right w:val="none" w:sz="0" w:space="0" w:color="auto"/>
      </w:divBdr>
    </w:div>
    <w:div w:id="438335314">
      <w:bodyDiv w:val="1"/>
      <w:marLeft w:val="0"/>
      <w:marRight w:val="0"/>
      <w:marTop w:val="0"/>
      <w:marBottom w:val="0"/>
      <w:divBdr>
        <w:top w:val="none" w:sz="0" w:space="0" w:color="auto"/>
        <w:left w:val="none" w:sz="0" w:space="0" w:color="auto"/>
        <w:bottom w:val="none" w:sz="0" w:space="0" w:color="auto"/>
        <w:right w:val="none" w:sz="0" w:space="0" w:color="auto"/>
      </w:divBdr>
    </w:div>
    <w:div w:id="438373157">
      <w:bodyDiv w:val="1"/>
      <w:marLeft w:val="0"/>
      <w:marRight w:val="0"/>
      <w:marTop w:val="0"/>
      <w:marBottom w:val="0"/>
      <w:divBdr>
        <w:top w:val="none" w:sz="0" w:space="0" w:color="auto"/>
        <w:left w:val="none" w:sz="0" w:space="0" w:color="auto"/>
        <w:bottom w:val="none" w:sz="0" w:space="0" w:color="auto"/>
        <w:right w:val="none" w:sz="0" w:space="0" w:color="auto"/>
      </w:divBdr>
    </w:div>
    <w:div w:id="438375318">
      <w:bodyDiv w:val="1"/>
      <w:marLeft w:val="0"/>
      <w:marRight w:val="0"/>
      <w:marTop w:val="0"/>
      <w:marBottom w:val="0"/>
      <w:divBdr>
        <w:top w:val="none" w:sz="0" w:space="0" w:color="auto"/>
        <w:left w:val="none" w:sz="0" w:space="0" w:color="auto"/>
        <w:bottom w:val="none" w:sz="0" w:space="0" w:color="auto"/>
        <w:right w:val="none" w:sz="0" w:space="0" w:color="auto"/>
      </w:divBdr>
    </w:div>
    <w:div w:id="438450466">
      <w:bodyDiv w:val="1"/>
      <w:marLeft w:val="0"/>
      <w:marRight w:val="0"/>
      <w:marTop w:val="0"/>
      <w:marBottom w:val="0"/>
      <w:divBdr>
        <w:top w:val="none" w:sz="0" w:space="0" w:color="auto"/>
        <w:left w:val="none" w:sz="0" w:space="0" w:color="auto"/>
        <w:bottom w:val="none" w:sz="0" w:space="0" w:color="auto"/>
        <w:right w:val="none" w:sz="0" w:space="0" w:color="auto"/>
      </w:divBdr>
    </w:div>
    <w:div w:id="438524254">
      <w:bodyDiv w:val="1"/>
      <w:marLeft w:val="0"/>
      <w:marRight w:val="0"/>
      <w:marTop w:val="0"/>
      <w:marBottom w:val="0"/>
      <w:divBdr>
        <w:top w:val="none" w:sz="0" w:space="0" w:color="auto"/>
        <w:left w:val="none" w:sz="0" w:space="0" w:color="auto"/>
        <w:bottom w:val="none" w:sz="0" w:space="0" w:color="auto"/>
        <w:right w:val="none" w:sz="0" w:space="0" w:color="auto"/>
      </w:divBdr>
    </w:div>
    <w:div w:id="438598137">
      <w:bodyDiv w:val="1"/>
      <w:marLeft w:val="0"/>
      <w:marRight w:val="0"/>
      <w:marTop w:val="0"/>
      <w:marBottom w:val="0"/>
      <w:divBdr>
        <w:top w:val="none" w:sz="0" w:space="0" w:color="auto"/>
        <w:left w:val="none" w:sz="0" w:space="0" w:color="auto"/>
        <w:bottom w:val="none" w:sz="0" w:space="0" w:color="auto"/>
        <w:right w:val="none" w:sz="0" w:space="0" w:color="auto"/>
      </w:divBdr>
    </w:div>
    <w:div w:id="438641274">
      <w:bodyDiv w:val="1"/>
      <w:marLeft w:val="0"/>
      <w:marRight w:val="0"/>
      <w:marTop w:val="0"/>
      <w:marBottom w:val="0"/>
      <w:divBdr>
        <w:top w:val="none" w:sz="0" w:space="0" w:color="auto"/>
        <w:left w:val="none" w:sz="0" w:space="0" w:color="auto"/>
        <w:bottom w:val="none" w:sz="0" w:space="0" w:color="auto"/>
        <w:right w:val="none" w:sz="0" w:space="0" w:color="auto"/>
      </w:divBdr>
    </w:div>
    <w:div w:id="438723275">
      <w:bodyDiv w:val="1"/>
      <w:marLeft w:val="0"/>
      <w:marRight w:val="0"/>
      <w:marTop w:val="0"/>
      <w:marBottom w:val="0"/>
      <w:divBdr>
        <w:top w:val="none" w:sz="0" w:space="0" w:color="auto"/>
        <w:left w:val="none" w:sz="0" w:space="0" w:color="auto"/>
        <w:bottom w:val="none" w:sz="0" w:space="0" w:color="auto"/>
        <w:right w:val="none" w:sz="0" w:space="0" w:color="auto"/>
      </w:divBdr>
    </w:div>
    <w:div w:id="438912163">
      <w:bodyDiv w:val="1"/>
      <w:marLeft w:val="0"/>
      <w:marRight w:val="0"/>
      <w:marTop w:val="0"/>
      <w:marBottom w:val="0"/>
      <w:divBdr>
        <w:top w:val="none" w:sz="0" w:space="0" w:color="auto"/>
        <w:left w:val="none" w:sz="0" w:space="0" w:color="auto"/>
        <w:bottom w:val="none" w:sz="0" w:space="0" w:color="auto"/>
        <w:right w:val="none" w:sz="0" w:space="0" w:color="auto"/>
      </w:divBdr>
    </w:div>
    <w:div w:id="438916223">
      <w:bodyDiv w:val="1"/>
      <w:marLeft w:val="0"/>
      <w:marRight w:val="0"/>
      <w:marTop w:val="0"/>
      <w:marBottom w:val="0"/>
      <w:divBdr>
        <w:top w:val="none" w:sz="0" w:space="0" w:color="auto"/>
        <w:left w:val="none" w:sz="0" w:space="0" w:color="auto"/>
        <w:bottom w:val="none" w:sz="0" w:space="0" w:color="auto"/>
        <w:right w:val="none" w:sz="0" w:space="0" w:color="auto"/>
      </w:divBdr>
    </w:div>
    <w:div w:id="438918697">
      <w:bodyDiv w:val="1"/>
      <w:marLeft w:val="0"/>
      <w:marRight w:val="0"/>
      <w:marTop w:val="0"/>
      <w:marBottom w:val="0"/>
      <w:divBdr>
        <w:top w:val="none" w:sz="0" w:space="0" w:color="auto"/>
        <w:left w:val="none" w:sz="0" w:space="0" w:color="auto"/>
        <w:bottom w:val="none" w:sz="0" w:space="0" w:color="auto"/>
        <w:right w:val="none" w:sz="0" w:space="0" w:color="auto"/>
      </w:divBdr>
    </w:div>
    <w:div w:id="438988462">
      <w:bodyDiv w:val="1"/>
      <w:marLeft w:val="0"/>
      <w:marRight w:val="0"/>
      <w:marTop w:val="0"/>
      <w:marBottom w:val="0"/>
      <w:divBdr>
        <w:top w:val="none" w:sz="0" w:space="0" w:color="auto"/>
        <w:left w:val="none" w:sz="0" w:space="0" w:color="auto"/>
        <w:bottom w:val="none" w:sz="0" w:space="0" w:color="auto"/>
        <w:right w:val="none" w:sz="0" w:space="0" w:color="auto"/>
      </w:divBdr>
    </w:div>
    <w:div w:id="439178561">
      <w:bodyDiv w:val="1"/>
      <w:marLeft w:val="0"/>
      <w:marRight w:val="0"/>
      <w:marTop w:val="0"/>
      <w:marBottom w:val="0"/>
      <w:divBdr>
        <w:top w:val="none" w:sz="0" w:space="0" w:color="auto"/>
        <w:left w:val="none" w:sz="0" w:space="0" w:color="auto"/>
        <w:bottom w:val="none" w:sz="0" w:space="0" w:color="auto"/>
        <w:right w:val="none" w:sz="0" w:space="0" w:color="auto"/>
      </w:divBdr>
    </w:div>
    <w:div w:id="439186797">
      <w:bodyDiv w:val="1"/>
      <w:marLeft w:val="0"/>
      <w:marRight w:val="0"/>
      <w:marTop w:val="0"/>
      <w:marBottom w:val="0"/>
      <w:divBdr>
        <w:top w:val="none" w:sz="0" w:space="0" w:color="auto"/>
        <w:left w:val="none" w:sz="0" w:space="0" w:color="auto"/>
        <w:bottom w:val="none" w:sz="0" w:space="0" w:color="auto"/>
        <w:right w:val="none" w:sz="0" w:space="0" w:color="auto"/>
      </w:divBdr>
    </w:div>
    <w:div w:id="439302976">
      <w:bodyDiv w:val="1"/>
      <w:marLeft w:val="0"/>
      <w:marRight w:val="0"/>
      <w:marTop w:val="0"/>
      <w:marBottom w:val="0"/>
      <w:divBdr>
        <w:top w:val="none" w:sz="0" w:space="0" w:color="auto"/>
        <w:left w:val="none" w:sz="0" w:space="0" w:color="auto"/>
        <w:bottom w:val="none" w:sz="0" w:space="0" w:color="auto"/>
        <w:right w:val="none" w:sz="0" w:space="0" w:color="auto"/>
      </w:divBdr>
    </w:div>
    <w:div w:id="439380505">
      <w:bodyDiv w:val="1"/>
      <w:marLeft w:val="0"/>
      <w:marRight w:val="0"/>
      <w:marTop w:val="0"/>
      <w:marBottom w:val="0"/>
      <w:divBdr>
        <w:top w:val="none" w:sz="0" w:space="0" w:color="auto"/>
        <w:left w:val="none" w:sz="0" w:space="0" w:color="auto"/>
        <w:bottom w:val="none" w:sz="0" w:space="0" w:color="auto"/>
        <w:right w:val="none" w:sz="0" w:space="0" w:color="auto"/>
      </w:divBdr>
    </w:div>
    <w:div w:id="439489643">
      <w:bodyDiv w:val="1"/>
      <w:marLeft w:val="0"/>
      <w:marRight w:val="0"/>
      <w:marTop w:val="0"/>
      <w:marBottom w:val="0"/>
      <w:divBdr>
        <w:top w:val="none" w:sz="0" w:space="0" w:color="auto"/>
        <w:left w:val="none" w:sz="0" w:space="0" w:color="auto"/>
        <w:bottom w:val="none" w:sz="0" w:space="0" w:color="auto"/>
        <w:right w:val="none" w:sz="0" w:space="0" w:color="auto"/>
      </w:divBdr>
    </w:div>
    <w:div w:id="439490682">
      <w:bodyDiv w:val="1"/>
      <w:marLeft w:val="0"/>
      <w:marRight w:val="0"/>
      <w:marTop w:val="0"/>
      <w:marBottom w:val="0"/>
      <w:divBdr>
        <w:top w:val="none" w:sz="0" w:space="0" w:color="auto"/>
        <w:left w:val="none" w:sz="0" w:space="0" w:color="auto"/>
        <w:bottom w:val="none" w:sz="0" w:space="0" w:color="auto"/>
        <w:right w:val="none" w:sz="0" w:space="0" w:color="auto"/>
      </w:divBdr>
    </w:div>
    <w:div w:id="439496952">
      <w:bodyDiv w:val="1"/>
      <w:marLeft w:val="0"/>
      <w:marRight w:val="0"/>
      <w:marTop w:val="0"/>
      <w:marBottom w:val="0"/>
      <w:divBdr>
        <w:top w:val="none" w:sz="0" w:space="0" w:color="auto"/>
        <w:left w:val="none" w:sz="0" w:space="0" w:color="auto"/>
        <w:bottom w:val="none" w:sz="0" w:space="0" w:color="auto"/>
        <w:right w:val="none" w:sz="0" w:space="0" w:color="auto"/>
      </w:divBdr>
    </w:div>
    <w:div w:id="439565270">
      <w:bodyDiv w:val="1"/>
      <w:marLeft w:val="0"/>
      <w:marRight w:val="0"/>
      <w:marTop w:val="0"/>
      <w:marBottom w:val="0"/>
      <w:divBdr>
        <w:top w:val="none" w:sz="0" w:space="0" w:color="auto"/>
        <w:left w:val="none" w:sz="0" w:space="0" w:color="auto"/>
        <w:bottom w:val="none" w:sz="0" w:space="0" w:color="auto"/>
        <w:right w:val="none" w:sz="0" w:space="0" w:color="auto"/>
      </w:divBdr>
    </w:div>
    <w:div w:id="439572500">
      <w:bodyDiv w:val="1"/>
      <w:marLeft w:val="0"/>
      <w:marRight w:val="0"/>
      <w:marTop w:val="0"/>
      <w:marBottom w:val="0"/>
      <w:divBdr>
        <w:top w:val="none" w:sz="0" w:space="0" w:color="auto"/>
        <w:left w:val="none" w:sz="0" w:space="0" w:color="auto"/>
        <w:bottom w:val="none" w:sz="0" w:space="0" w:color="auto"/>
        <w:right w:val="none" w:sz="0" w:space="0" w:color="auto"/>
      </w:divBdr>
    </w:div>
    <w:div w:id="439573195">
      <w:bodyDiv w:val="1"/>
      <w:marLeft w:val="0"/>
      <w:marRight w:val="0"/>
      <w:marTop w:val="0"/>
      <w:marBottom w:val="0"/>
      <w:divBdr>
        <w:top w:val="none" w:sz="0" w:space="0" w:color="auto"/>
        <w:left w:val="none" w:sz="0" w:space="0" w:color="auto"/>
        <w:bottom w:val="none" w:sz="0" w:space="0" w:color="auto"/>
        <w:right w:val="none" w:sz="0" w:space="0" w:color="auto"/>
      </w:divBdr>
    </w:div>
    <w:div w:id="439642284">
      <w:bodyDiv w:val="1"/>
      <w:marLeft w:val="0"/>
      <w:marRight w:val="0"/>
      <w:marTop w:val="0"/>
      <w:marBottom w:val="0"/>
      <w:divBdr>
        <w:top w:val="none" w:sz="0" w:space="0" w:color="auto"/>
        <w:left w:val="none" w:sz="0" w:space="0" w:color="auto"/>
        <w:bottom w:val="none" w:sz="0" w:space="0" w:color="auto"/>
        <w:right w:val="none" w:sz="0" w:space="0" w:color="auto"/>
      </w:divBdr>
    </w:div>
    <w:div w:id="439684210">
      <w:bodyDiv w:val="1"/>
      <w:marLeft w:val="0"/>
      <w:marRight w:val="0"/>
      <w:marTop w:val="0"/>
      <w:marBottom w:val="0"/>
      <w:divBdr>
        <w:top w:val="none" w:sz="0" w:space="0" w:color="auto"/>
        <w:left w:val="none" w:sz="0" w:space="0" w:color="auto"/>
        <w:bottom w:val="none" w:sz="0" w:space="0" w:color="auto"/>
        <w:right w:val="none" w:sz="0" w:space="0" w:color="auto"/>
      </w:divBdr>
    </w:div>
    <w:div w:id="439685823">
      <w:bodyDiv w:val="1"/>
      <w:marLeft w:val="0"/>
      <w:marRight w:val="0"/>
      <w:marTop w:val="0"/>
      <w:marBottom w:val="0"/>
      <w:divBdr>
        <w:top w:val="none" w:sz="0" w:space="0" w:color="auto"/>
        <w:left w:val="none" w:sz="0" w:space="0" w:color="auto"/>
        <w:bottom w:val="none" w:sz="0" w:space="0" w:color="auto"/>
        <w:right w:val="none" w:sz="0" w:space="0" w:color="auto"/>
      </w:divBdr>
    </w:div>
    <w:div w:id="439690719">
      <w:bodyDiv w:val="1"/>
      <w:marLeft w:val="0"/>
      <w:marRight w:val="0"/>
      <w:marTop w:val="0"/>
      <w:marBottom w:val="0"/>
      <w:divBdr>
        <w:top w:val="none" w:sz="0" w:space="0" w:color="auto"/>
        <w:left w:val="none" w:sz="0" w:space="0" w:color="auto"/>
        <w:bottom w:val="none" w:sz="0" w:space="0" w:color="auto"/>
        <w:right w:val="none" w:sz="0" w:space="0" w:color="auto"/>
      </w:divBdr>
    </w:div>
    <w:div w:id="439762461">
      <w:bodyDiv w:val="1"/>
      <w:marLeft w:val="0"/>
      <w:marRight w:val="0"/>
      <w:marTop w:val="0"/>
      <w:marBottom w:val="0"/>
      <w:divBdr>
        <w:top w:val="none" w:sz="0" w:space="0" w:color="auto"/>
        <w:left w:val="none" w:sz="0" w:space="0" w:color="auto"/>
        <w:bottom w:val="none" w:sz="0" w:space="0" w:color="auto"/>
        <w:right w:val="none" w:sz="0" w:space="0" w:color="auto"/>
      </w:divBdr>
    </w:div>
    <w:div w:id="439766162">
      <w:bodyDiv w:val="1"/>
      <w:marLeft w:val="0"/>
      <w:marRight w:val="0"/>
      <w:marTop w:val="0"/>
      <w:marBottom w:val="0"/>
      <w:divBdr>
        <w:top w:val="none" w:sz="0" w:space="0" w:color="auto"/>
        <w:left w:val="none" w:sz="0" w:space="0" w:color="auto"/>
        <w:bottom w:val="none" w:sz="0" w:space="0" w:color="auto"/>
        <w:right w:val="none" w:sz="0" w:space="0" w:color="auto"/>
      </w:divBdr>
    </w:div>
    <w:div w:id="439960617">
      <w:bodyDiv w:val="1"/>
      <w:marLeft w:val="0"/>
      <w:marRight w:val="0"/>
      <w:marTop w:val="0"/>
      <w:marBottom w:val="0"/>
      <w:divBdr>
        <w:top w:val="none" w:sz="0" w:space="0" w:color="auto"/>
        <w:left w:val="none" w:sz="0" w:space="0" w:color="auto"/>
        <w:bottom w:val="none" w:sz="0" w:space="0" w:color="auto"/>
        <w:right w:val="none" w:sz="0" w:space="0" w:color="auto"/>
      </w:divBdr>
    </w:div>
    <w:div w:id="440104684">
      <w:bodyDiv w:val="1"/>
      <w:marLeft w:val="0"/>
      <w:marRight w:val="0"/>
      <w:marTop w:val="0"/>
      <w:marBottom w:val="0"/>
      <w:divBdr>
        <w:top w:val="none" w:sz="0" w:space="0" w:color="auto"/>
        <w:left w:val="none" w:sz="0" w:space="0" w:color="auto"/>
        <w:bottom w:val="none" w:sz="0" w:space="0" w:color="auto"/>
        <w:right w:val="none" w:sz="0" w:space="0" w:color="auto"/>
      </w:divBdr>
    </w:div>
    <w:div w:id="440151190">
      <w:bodyDiv w:val="1"/>
      <w:marLeft w:val="0"/>
      <w:marRight w:val="0"/>
      <w:marTop w:val="0"/>
      <w:marBottom w:val="0"/>
      <w:divBdr>
        <w:top w:val="none" w:sz="0" w:space="0" w:color="auto"/>
        <w:left w:val="none" w:sz="0" w:space="0" w:color="auto"/>
        <w:bottom w:val="none" w:sz="0" w:space="0" w:color="auto"/>
        <w:right w:val="none" w:sz="0" w:space="0" w:color="auto"/>
      </w:divBdr>
    </w:div>
    <w:div w:id="440295314">
      <w:bodyDiv w:val="1"/>
      <w:marLeft w:val="0"/>
      <w:marRight w:val="0"/>
      <w:marTop w:val="0"/>
      <w:marBottom w:val="0"/>
      <w:divBdr>
        <w:top w:val="none" w:sz="0" w:space="0" w:color="auto"/>
        <w:left w:val="none" w:sz="0" w:space="0" w:color="auto"/>
        <w:bottom w:val="none" w:sz="0" w:space="0" w:color="auto"/>
        <w:right w:val="none" w:sz="0" w:space="0" w:color="auto"/>
      </w:divBdr>
    </w:div>
    <w:div w:id="440298137">
      <w:bodyDiv w:val="1"/>
      <w:marLeft w:val="0"/>
      <w:marRight w:val="0"/>
      <w:marTop w:val="0"/>
      <w:marBottom w:val="0"/>
      <w:divBdr>
        <w:top w:val="none" w:sz="0" w:space="0" w:color="auto"/>
        <w:left w:val="none" w:sz="0" w:space="0" w:color="auto"/>
        <w:bottom w:val="none" w:sz="0" w:space="0" w:color="auto"/>
        <w:right w:val="none" w:sz="0" w:space="0" w:color="auto"/>
      </w:divBdr>
    </w:div>
    <w:div w:id="440342642">
      <w:bodyDiv w:val="1"/>
      <w:marLeft w:val="0"/>
      <w:marRight w:val="0"/>
      <w:marTop w:val="0"/>
      <w:marBottom w:val="0"/>
      <w:divBdr>
        <w:top w:val="none" w:sz="0" w:space="0" w:color="auto"/>
        <w:left w:val="none" w:sz="0" w:space="0" w:color="auto"/>
        <w:bottom w:val="none" w:sz="0" w:space="0" w:color="auto"/>
        <w:right w:val="none" w:sz="0" w:space="0" w:color="auto"/>
      </w:divBdr>
    </w:div>
    <w:div w:id="440344005">
      <w:bodyDiv w:val="1"/>
      <w:marLeft w:val="0"/>
      <w:marRight w:val="0"/>
      <w:marTop w:val="0"/>
      <w:marBottom w:val="0"/>
      <w:divBdr>
        <w:top w:val="none" w:sz="0" w:space="0" w:color="auto"/>
        <w:left w:val="none" w:sz="0" w:space="0" w:color="auto"/>
        <w:bottom w:val="none" w:sz="0" w:space="0" w:color="auto"/>
        <w:right w:val="none" w:sz="0" w:space="0" w:color="auto"/>
      </w:divBdr>
    </w:div>
    <w:div w:id="440416586">
      <w:bodyDiv w:val="1"/>
      <w:marLeft w:val="0"/>
      <w:marRight w:val="0"/>
      <w:marTop w:val="0"/>
      <w:marBottom w:val="0"/>
      <w:divBdr>
        <w:top w:val="none" w:sz="0" w:space="0" w:color="auto"/>
        <w:left w:val="none" w:sz="0" w:space="0" w:color="auto"/>
        <w:bottom w:val="none" w:sz="0" w:space="0" w:color="auto"/>
        <w:right w:val="none" w:sz="0" w:space="0" w:color="auto"/>
      </w:divBdr>
    </w:div>
    <w:div w:id="440496046">
      <w:bodyDiv w:val="1"/>
      <w:marLeft w:val="0"/>
      <w:marRight w:val="0"/>
      <w:marTop w:val="0"/>
      <w:marBottom w:val="0"/>
      <w:divBdr>
        <w:top w:val="none" w:sz="0" w:space="0" w:color="auto"/>
        <w:left w:val="none" w:sz="0" w:space="0" w:color="auto"/>
        <w:bottom w:val="none" w:sz="0" w:space="0" w:color="auto"/>
        <w:right w:val="none" w:sz="0" w:space="0" w:color="auto"/>
      </w:divBdr>
    </w:div>
    <w:div w:id="440539378">
      <w:bodyDiv w:val="1"/>
      <w:marLeft w:val="0"/>
      <w:marRight w:val="0"/>
      <w:marTop w:val="0"/>
      <w:marBottom w:val="0"/>
      <w:divBdr>
        <w:top w:val="none" w:sz="0" w:space="0" w:color="auto"/>
        <w:left w:val="none" w:sz="0" w:space="0" w:color="auto"/>
        <w:bottom w:val="none" w:sz="0" w:space="0" w:color="auto"/>
        <w:right w:val="none" w:sz="0" w:space="0" w:color="auto"/>
      </w:divBdr>
    </w:div>
    <w:div w:id="440686639">
      <w:bodyDiv w:val="1"/>
      <w:marLeft w:val="0"/>
      <w:marRight w:val="0"/>
      <w:marTop w:val="0"/>
      <w:marBottom w:val="0"/>
      <w:divBdr>
        <w:top w:val="none" w:sz="0" w:space="0" w:color="auto"/>
        <w:left w:val="none" w:sz="0" w:space="0" w:color="auto"/>
        <w:bottom w:val="none" w:sz="0" w:space="0" w:color="auto"/>
        <w:right w:val="none" w:sz="0" w:space="0" w:color="auto"/>
      </w:divBdr>
    </w:div>
    <w:div w:id="440760432">
      <w:bodyDiv w:val="1"/>
      <w:marLeft w:val="0"/>
      <w:marRight w:val="0"/>
      <w:marTop w:val="0"/>
      <w:marBottom w:val="0"/>
      <w:divBdr>
        <w:top w:val="none" w:sz="0" w:space="0" w:color="auto"/>
        <w:left w:val="none" w:sz="0" w:space="0" w:color="auto"/>
        <w:bottom w:val="none" w:sz="0" w:space="0" w:color="auto"/>
        <w:right w:val="none" w:sz="0" w:space="0" w:color="auto"/>
      </w:divBdr>
    </w:div>
    <w:div w:id="440760723">
      <w:bodyDiv w:val="1"/>
      <w:marLeft w:val="0"/>
      <w:marRight w:val="0"/>
      <w:marTop w:val="0"/>
      <w:marBottom w:val="0"/>
      <w:divBdr>
        <w:top w:val="none" w:sz="0" w:space="0" w:color="auto"/>
        <w:left w:val="none" w:sz="0" w:space="0" w:color="auto"/>
        <w:bottom w:val="none" w:sz="0" w:space="0" w:color="auto"/>
        <w:right w:val="none" w:sz="0" w:space="0" w:color="auto"/>
      </w:divBdr>
    </w:div>
    <w:div w:id="440883440">
      <w:bodyDiv w:val="1"/>
      <w:marLeft w:val="0"/>
      <w:marRight w:val="0"/>
      <w:marTop w:val="0"/>
      <w:marBottom w:val="0"/>
      <w:divBdr>
        <w:top w:val="none" w:sz="0" w:space="0" w:color="auto"/>
        <w:left w:val="none" w:sz="0" w:space="0" w:color="auto"/>
        <w:bottom w:val="none" w:sz="0" w:space="0" w:color="auto"/>
        <w:right w:val="none" w:sz="0" w:space="0" w:color="auto"/>
      </w:divBdr>
    </w:div>
    <w:div w:id="440950828">
      <w:bodyDiv w:val="1"/>
      <w:marLeft w:val="0"/>
      <w:marRight w:val="0"/>
      <w:marTop w:val="0"/>
      <w:marBottom w:val="0"/>
      <w:divBdr>
        <w:top w:val="none" w:sz="0" w:space="0" w:color="auto"/>
        <w:left w:val="none" w:sz="0" w:space="0" w:color="auto"/>
        <w:bottom w:val="none" w:sz="0" w:space="0" w:color="auto"/>
        <w:right w:val="none" w:sz="0" w:space="0" w:color="auto"/>
      </w:divBdr>
    </w:div>
    <w:div w:id="441077906">
      <w:bodyDiv w:val="1"/>
      <w:marLeft w:val="0"/>
      <w:marRight w:val="0"/>
      <w:marTop w:val="0"/>
      <w:marBottom w:val="0"/>
      <w:divBdr>
        <w:top w:val="none" w:sz="0" w:space="0" w:color="auto"/>
        <w:left w:val="none" w:sz="0" w:space="0" w:color="auto"/>
        <w:bottom w:val="none" w:sz="0" w:space="0" w:color="auto"/>
        <w:right w:val="none" w:sz="0" w:space="0" w:color="auto"/>
      </w:divBdr>
    </w:div>
    <w:div w:id="441267815">
      <w:bodyDiv w:val="1"/>
      <w:marLeft w:val="0"/>
      <w:marRight w:val="0"/>
      <w:marTop w:val="0"/>
      <w:marBottom w:val="0"/>
      <w:divBdr>
        <w:top w:val="none" w:sz="0" w:space="0" w:color="auto"/>
        <w:left w:val="none" w:sz="0" w:space="0" w:color="auto"/>
        <w:bottom w:val="none" w:sz="0" w:space="0" w:color="auto"/>
        <w:right w:val="none" w:sz="0" w:space="0" w:color="auto"/>
      </w:divBdr>
    </w:div>
    <w:div w:id="441341587">
      <w:bodyDiv w:val="1"/>
      <w:marLeft w:val="0"/>
      <w:marRight w:val="0"/>
      <w:marTop w:val="0"/>
      <w:marBottom w:val="0"/>
      <w:divBdr>
        <w:top w:val="none" w:sz="0" w:space="0" w:color="auto"/>
        <w:left w:val="none" w:sz="0" w:space="0" w:color="auto"/>
        <w:bottom w:val="none" w:sz="0" w:space="0" w:color="auto"/>
        <w:right w:val="none" w:sz="0" w:space="0" w:color="auto"/>
      </w:divBdr>
    </w:div>
    <w:div w:id="441462610">
      <w:bodyDiv w:val="1"/>
      <w:marLeft w:val="0"/>
      <w:marRight w:val="0"/>
      <w:marTop w:val="0"/>
      <w:marBottom w:val="0"/>
      <w:divBdr>
        <w:top w:val="none" w:sz="0" w:space="0" w:color="auto"/>
        <w:left w:val="none" w:sz="0" w:space="0" w:color="auto"/>
        <w:bottom w:val="none" w:sz="0" w:space="0" w:color="auto"/>
        <w:right w:val="none" w:sz="0" w:space="0" w:color="auto"/>
      </w:divBdr>
    </w:div>
    <w:div w:id="441655006">
      <w:bodyDiv w:val="1"/>
      <w:marLeft w:val="0"/>
      <w:marRight w:val="0"/>
      <w:marTop w:val="0"/>
      <w:marBottom w:val="0"/>
      <w:divBdr>
        <w:top w:val="none" w:sz="0" w:space="0" w:color="auto"/>
        <w:left w:val="none" w:sz="0" w:space="0" w:color="auto"/>
        <w:bottom w:val="none" w:sz="0" w:space="0" w:color="auto"/>
        <w:right w:val="none" w:sz="0" w:space="0" w:color="auto"/>
      </w:divBdr>
    </w:div>
    <w:div w:id="441729302">
      <w:bodyDiv w:val="1"/>
      <w:marLeft w:val="0"/>
      <w:marRight w:val="0"/>
      <w:marTop w:val="0"/>
      <w:marBottom w:val="0"/>
      <w:divBdr>
        <w:top w:val="none" w:sz="0" w:space="0" w:color="auto"/>
        <w:left w:val="none" w:sz="0" w:space="0" w:color="auto"/>
        <w:bottom w:val="none" w:sz="0" w:space="0" w:color="auto"/>
        <w:right w:val="none" w:sz="0" w:space="0" w:color="auto"/>
      </w:divBdr>
    </w:div>
    <w:div w:id="441804737">
      <w:bodyDiv w:val="1"/>
      <w:marLeft w:val="0"/>
      <w:marRight w:val="0"/>
      <w:marTop w:val="0"/>
      <w:marBottom w:val="0"/>
      <w:divBdr>
        <w:top w:val="none" w:sz="0" w:space="0" w:color="auto"/>
        <w:left w:val="none" w:sz="0" w:space="0" w:color="auto"/>
        <w:bottom w:val="none" w:sz="0" w:space="0" w:color="auto"/>
        <w:right w:val="none" w:sz="0" w:space="0" w:color="auto"/>
      </w:divBdr>
    </w:div>
    <w:div w:id="441807702">
      <w:bodyDiv w:val="1"/>
      <w:marLeft w:val="0"/>
      <w:marRight w:val="0"/>
      <w:marTop w:val="0"/>
      <w:marBottom w:val="0"/>
      <w:divBdr>
        <w:top w:val="none" w:sz="0" w:space="0" w:color="auto"/>
        <w:left w:val="none" w:sz="0" w:space="0" w:color="auto"/>
        <w:bottom w:val="none" w:sz="0" w:space="0" w:color="auto"/>
        <w:right w:val="none" w:sz="0" w:space="0" w:color="auto"/>
      </w:divBdr>
    </w:div>
    <w:div w:id="442001306">
      <w:bodyDiv w:val="1"/>
      <w:marLeft w:val="0"/>
      <w:marRight w:val="0"/>
      <w:marTop w:val="0"/>
      <w:marBottom w:val="0"/>
      <w:divBdr>
        <w:top w:val="none" w:sz="0" w:space="0" w:color="auto"/>
        <w:left w:val="none" w:sz="0" w:space="0" w:color="auto"/>
        <w:bottom w:val="none" w:sz="0" w:space="0" w:color="auto"/>
        <w:right w:val="none" w:sz="0" w:space="0" w:color="auto"/>
      </w:divBdr>
    </w:div>
    <w:div w:id="442068260">
      <w:bodyDiv w:val="1"/>
      <w:marLeft w:val="0"/>
      <w:marRight w:val="0"/>
      <w:marTop w:val="0"/>
      <w:marBottom w:val="0"/>
      <w:divBdr>
        <w:top w:val="none" w:sz="0" w:space="0" w:color="auto"/>
        <w:left w:val="none" w:sz="0" w:space="0" w:color="auto"/>
        <w:bottom w:val="none" w:sz="0" w:space="0" w:color="auto"/>
        <w:right w:val="none" w:sz="0" w:space="0" w:color="auto"/>
      </w:divBdr>
    </w:div>
    <w:div w:id="442113486">
      <w:bodyDiv w:val="1"/>
      <w:marLeft w:val="0"/>
      <w:marRight w:val="0"/>
      <w:marTop w:val="0"/>
      <w:marBottom w:val="0"/>
      <w:divBdr>
        <w:top w:val="none" w:sz="0" w:space="0" w:color="auto"/>
        <w:left w:val="none" w:sz="0" w:space="0" w:color="auto"/>
        <w:bottom w:val="none" w:sz="0" w:space="0" w:color="auto"/>
        <w:right w:val="none" w:sz="0" w:space="0" w:color="auto"/>
      </w:divBdr>
    </w:div>
    <w:div w:id="442119625">
      <w:bodyDiv w:val="1"/>
      <w:marLeft w:val="0"/>
      <w:marRight w:val="0"/>
      <w:marTop w:val="0"/>
      <w:marBottom w:val="0"/>
      <w:divBdr>
        <w:top w:val="none" w:sz="0" w:space="0" w:color="auto"/>
        <w:left w:val="none" w:sz="0" w:space="0" w:color="auto"/>
        <w:bottom w:val="none" w:sz="0" w:space="0" w:color="auto"/>
        <w:right w:val="none" w:sz="0" w:space="0" w:color="auto"/>
      </w:divBdr>
    </w:div>
    <w:div w:id="442188017">
      <w:bodyDiv w:val="1"/>
      <w:marLeft w:val="0"/>
      <w:marRight w:val="0"/>
      <w:marTop w:val="0"/>
      <w:marBottom w:val="0"/>
      <w:divBdr>
        <w:top w:val="none" w:sz="0" w:space="0" w:color="auto"/>
        <w:left w:val="none" w:sz="0" w:space="0" w:color="auto"/>
        <w:bottom w:val="none" w:sz="0" w:space="0" w:color="auto"/>
        <w:right w:val="none" w:sz="0" w:space="0" w:color="auto"/>
      </w:divBdr>
    </w:div>
    <w:div w:id="442267317">
      <w:bodyDiv w:val="1"/>
      <w:marLeft w:val="0"/>
      <w:marRight w:val="0"/>
      <w:marTop w:val="0"/>
      <w:marBottom w:val="0"/>
      <w:divBdr>
        <w:top w:val="none" w:sz="0" w:space="0" w:color="auto"/>
        <w:left w:val="none" w:sz="0" w:space="0" w:color="auto"/>
        <w:bottom w:val="none" w:sz="0" w:space="0" w:color="auto"/>
        <w:right w:val="none" w:sz="0" w:space="0" w:color="auto"/>
      </w:divBdr>
    </w:div>
    <w:div w:id="442308916">
      <w:bodyDiv w:val="1"/>
      <w:marLeft w:val="0"/>
      <w:marRight w:val="0"/>
      <w:marTop w:val="0"/>
      <w:marBottom w:val="0"/>
      <w:divBdr>
        <w:top w:val="none" w:sz="0" w:space="0" w:color="auto"/>
        <w:left w:val="none" w:sz="0" w:space="0" w:color="auto"/>
        <w:bottom w:val="none" w:sz="0" w:space="0" w:color="auto"/>
        <w:right w:val="none" w:sz="0" w:space="0" w:color="auto"/>
      </w:divBdr>
    </w:div>
    <w:div w:id="442311034">
      <w:bodyDiv w:val="1"/>
      <w:marLeft w:val="0"/>
      <w:marRight w:val="0"/>
      <w:marTop w:val="0"/>
      <w:marBottom w:val="0"/>
      <w:divBdr>
        <w:top w:val="none" w:sz="0" w:space="0" w:color="auto"/>
        <w:left w:val="none" w:sz="0" w:space="0" w:color="auto"/>
        <w:bottom w:val="none" w:sz="0" w:space="0" w:color="auto"/>
        <w:right w:val="none" w:sz="0" w:space="0" w:color="auto"/>
      </w:divBdr>
    </w:div>
    <w:div w:id="442383017">
      <w:bodyDiv w:val="1"/>
      <w:marLeft w:val="0"/>
      <w:marRight w:val="0"/>
      <w:marTop w:val="0"/>
      <w:marBottom w:val="0"/>
      <w:divBdr>
        <w:top w:val="none" w:sz="0" w:space="0" w:color="auto"/>
        <w:left w:val="none" w:sz="0" w:space="0" w:color="auto"/>
        <w:bottom w:val="none" w:sz="0" w:space="0" w:color="auto"/>
        <w:right w:val="none" w:sz="0" w:space="0" w:color="auto"/>
      </w:divBdr>
    </w:div>
    <w:div w:id="442384212">
      <w:bodyDiv w:val="1"/>
      <w:marLeft w:val="0"/>
      <w:marRight w:val="0"/>
      <w:marTop w:val="0"/>
      <w:marBottom w:val="0"/>
      <w:divBdr>
        <w:top w:val="none" w:sz="0" w:space="0" w:color="auto"/>
        <w:left w:val="none" w:sz="0" w:space="0" w:color="auto"/>
        <w:bottom w:val="none" w:sz="0" w:space="0" w:color="auto"/>
        <w:right w:val="none" w:sz="0" w:space="0" w:color="auto"/>
      </w:divBdr>
    </w:div>
    <w:div w:id="442388319">
      <w:bodyDiv w:val="1"/>
      <w:marLeft w:val="0"/>
      <w:marRight w:val="0"/>
      <w:marTop w:val="0"/>
      <w:marBottom w:val="0"/>
      <w:divBdr>
        <w:top w:val="none" w:sz="0" w:space="0" w:color="auto"/>
        <w:left w:val="none" w:sz="0" w:space="0" w:color="auto"/>
        <w:bottom w:val="none" w:sz="0" w:space="0" w:color="auto"/>
        <w:right w:val="none" w:sz="0" w:space="0" w:color="auto"/>
      </w:divBdr>
    </w:div>
    <w:div w:id="442502786">
      <w:bodyDiv w:val="1"/>
      <w:marLeft w:val="0"/>
      <w:marRight w:val="0"/>
      <w:marTop w:val="0"/>
      <w:marBottom w:val="0"/>
      <w:divBdr>
        <w:top w:val="none" w:sz="0" w:space="0" w:color="auto"/>
        <w:left w:val="none" w:sz="0" w:space="0" w:color="auto"/>
        <w:bottom w:val="none" w:sz="0" w:space="0" w:color="auto"/>
        <w:right w:val="none" w:sz="0" w:space="0" w:color="auto"/>
      </w:divBdr>
    </w:div>
    <w:div w:id="442579889">
      <w:bodyDiv w:val="1"/>
      <w:marLeft w:val="0"/>
      <w:marRight w:val="0"/>
      <w:marTop w:val="0"/>
      <w:marBottom w:val="0"/>
      <w:divBdr>
        <w:top w:val="none" w:sz="0" w:space="0" w:color="auto"/>
        <w:left w:val="none" w:sz="0" w:space="0" w:color="auto"/>
        <w:bottom w:val="none" w:sz="0" w:space="0" w:color="auto"/>
        <w:right w:val="none" w:sz="0" w:space="0" w:color="auto"/>
      </w:divBdr>
    </w:div>
    <w:div w:id="442647966">
      <w:bodyDiv w:val="1"/>
      <w:marLeft w:val="0"/>
      <w:marRight w:val="0"/>
      <w:marTop w:val="0"/>
      <w:marBottom w:val="0"/>
      <w:divBdr>
        <w:top w:val="none" w:sz="0" w:space="0" w:color="auto"/>
        <w:left w:val="none" w:sz="0" w:space="0" w:color="auto"/>
        <w:bottom w:val="none" w:sz="0" w:space="0" w:color="auto"/>
        <w:right w:val="none" w:sz="0" w:space="0" w:color="auto"/>
      </w:divBdr>
    </w:div>
    <w:div w:id="442651023">
      <w:bodyDiv w:val="1"/>
      <w:marLeft w:val="0"/>
      <w:marRight w:val="0"/>
      <w:marTop w:val="0"/>
      <w:marBottom w:val="0"/>
      <w:divBdr>
        <w:top w:val="none" w:sz="0" w:space="0" w:color="auto"/>
        <w:left w:val="none" w:sz="0" w:space="0" w:color="auto"/>
        <w:bottom w:val="none" w:sz="0" w:space="0" w:color="auto"/>
        <w:right w:val="none" w:sz="0" w:space="0" w:color="auto"/>
      </w:divBdr>
    </w:div>
    <w:div w:id="442651636">
      <w:bodyDiv w:val="1"/>
      <w:marLeft w:val="0"/>
      <w:marRight w:val="0"/>
      <w:marTop w:val="0"/>
      <w:marBottom w:val="0"/>
      <w:divBdr>
        <w:top w:val="none" w:sz="0" w:space="0" w:color="auto"/>
        <w:left w:val="none" w:sz="0" w:space="0" w:color="auto"/>
        <w:bottom w:val="none" w:sz="0" w:space="0" w:color="auto"/>
        <w:right w:val="none" w:sz="0" w:space="0" w:color="auto"/>
      </w:divBdr>
    </w:div>
    <w:div w:id="442775133">
      <w:bodyDiv w:val="1"/>
      <w:marLeft w:val="0"/>
      <w:marRight w:val="0"/>
      <w:marTop w:val="0"/>
      <w:marBottom w:val="0"/>
      <w:divBdr>
        <w:top w:val="none" w:sz="0" w:space="0" w:color="auto"/>
        <w:left w:val="none" w:sz="0" w:space="0" w:color="auto"/>
        <w:bottom w:val="none" w:sz="0" w:space="0" w:color="auto"/>
        <w:right w:val="none" w:sz="0" w:space="0" w:color="auto"/>
      </w:divBdr>
    </w:div>
    <w:div w:id="442916777">
      <w:bodyDiv w:val="1"/>
      <w:marLeft w:val="0"/>
      <w:marRight w:val="0"/>
      <w:marTop w:val="0"/>
      <w:marBottom w:val="0"/>
      <w:divBdr>
        <w:top w:val="none" w:sz="0" w:space="0" w:color="auto"/>
        <w:left w:val="none" w:sz="0" w:space="0" w:color="auto"/>
        <w:bottom w:val="none" w:sz="0" w:space="0" w:color="auto"/>
        <w:right w:val="none" w:sz="0" w:space="0" w:color="auto"/>
      </w:divBdr>
    </w:div>
    <w:div w:id="442920525">
      <w:bodyDiv w:val="1"/>
      <w:marLeft w:val="0"/>
      <w:marRight w:val="0"/>
      <w:marTop w:val="0"/>
      <w:marBottom w:val="0"/>
      <w:divBdr>
        <w:top w:val="none" w:sz="0" w:space="0" w:color="auto"/>
        <w:left w:val="none" w:sz="0" w:space="0" w:color="auto"/>
        <w:bottom w:val="none" w:sz="0" w:space="0" w:color="auto"/>
        <w:right w:val="none" w:sz="0" w:space="0" w:color="auto"/>
      </w:divBdr>
    </w:div>
    <w:div w:id="443119377">
      <w:bodyDiv w:val="1"/>
      <w:marLeft w:val="0"/>
      <w:marRight w:val="0"/>
      <w:marTop w:val="0"/>
      <w:marBottom w:val="0"/>
      <w:divBdr>
        <w:top w:val="none" w:sz="0" w:space="0" w:color="auto"/>
        <w:left w:val="none" w:sz="0" w:space="0" w:color="auto"/>
        <w:bottom w:val="none" w:sz="0" w:space="0" w:color="auto"/>
        <w:right w:val="none" w:sz="0" w:space="0" w:color="auto"/>
      </w:divBdr>
    </w:div>
    <w:div w:id="443231928">
      <w:bodyDiv w:val="1"/>
      <w:marLeft w:val="0"/>
      <w:marRight w:val="0"/>
      <w:marTop w:val="0"/>
      <w:marBottom w:val="0"/>
      <w:divBdr>
        <w:top w:val="none" w:sz="0" w:space="0" w:color="auto"/>
        <w:left w:val="none" w:sz="0" w:space="0" w:color="auto"/>
        <w:bottom w:val="none" w:sz="0" w:space="0" w:color="auto"/>
        <w:right w:val="none" w:sz="0" w:space="0" w:color="auto"/>
      </w:divBdr>
    </w:div>
    <w:div w:id="443303434">
      <w:bodyDiv w:val="1"/>
      <w:marLeft w:val="0"/>
      <w:marRight w:val="0"/>
      <w:marTop w:val="0"/>
      <w:marBottom w:val="0"/>
      <w:divBdr>
        <w:top w:val="none" w:sz="0" w:space="0" w:color="auto"/>
        <w:left w:val="none" w:sz="0" w:space="0" w:color="auto"/>
        <w:bottom w:val="none" w:sz="0" w:space="0" w:color="auto"/>
        <w:right w:val="none" w:sz="0" w:space="0" w:color="auto"/>
      </w:divBdr>
    </w:div>
    <w:div w:id="443308788">
      <w:bodyDiv w:val="1"/>
      <w:marLeft w:val="0"/>
      <w:marRight w:val="0"/>
      <w:marTop w:val="0"/>
      <w:marBottom w:val="0"/>
      <w:divBdr>
        <w:top w:val="none" w:sz="0" w:space="0" w:color="auto"/>
        <w:left w:val="none" w:sz="0" w:space="0" w:color="auto"/>
        <w:bottom w:val="none" w:sz="0" w:space="0" w:color="auto"/>
        <w:right w:val="none" w:sz="0" w:space="0" w:color="auto"/>
      </w:divBdr>
    </w:div>
    <w:div w:id="443310081">
      <w:bodyDiv w:val="1"/>
      <w:marLeft w:val="0"/>
      <w:marRight w:val="0"/>
      <w:marTop w:val="0"/>
      <w:marBottom w:val="0"/>
      <w:divBdr>
        <w:top w:val="none" w:sz="0" w:space="0" w:color="auto"/>
        <w:left w:val="none" w:sz="0" w:space="0" w:color="auto"/>
        <w:bottom w:val="none" w:sz="0" w:space="0" w:color="auto"/>
        <w:right w:val="none" w:sz="0" w:space="0" w:color="auto"/>
      </w:divBdr>
    </w:div>
    <w:div w:id="443429898">
      <w:bodyDiv w:val="1"/>
      <w:marLeft w:val="0"/>
      <w:marRight w:val="0"/>
      <w:marTop w:val="0"/>
      <w:marBottom w:val="0"/>
      <w:divBdr>
        <w:top w:val="none" w:sz="0" w:space="0" w:color="auto"/>
        <w:left w:val="none" w:sz="0" w:space="0" w:color="auto"/>
        <w:bottom w:val="none" w:sz="0" w:space="0" w:color="auto"/>
        <w:right w:val="none" w:sz="0" w:space="0" w:color="auto"/>
      </w:divBdr>
    </w:div>
    <w:div w:id="443498204">
      <w:bodyDiv w:val="1"/>
      <w:marLeft w:val="0"/>
      <w:marRight w:val="0"/>
      <w:marTop w:val="0"/>
      <w:marBottom w:val="0"/>
      <w:divBdr>
        <w:top w:val="none" w:sz="0" w:space="0" w:color="auto"/>
        <w:left w:val="none" w:sz="0" w:space="0" w:color="auto"/>
        <w:bottom w:val="none" w:sz="0" w:space="0" w:color="auto"/>
        <w:right w:val="none" w:sz="0" w:space="0" w:color="auto"/>
      </w:divBdr>
    </w:div>
    <w:div w:id="443690942">
      <w:bodyDiv w:val="1"/>
      <w:marLeft w:val="0"/>
      <w:marRight w:val="0"/>
      <w:marTop w:val="0"/>
      <w:marBottom w:val="0"/>
      <w:divBdr>
        <w:top w:val="none" w:sz="0" w:space="0" w:color="auto"/>
        <w:left w:val="none" w:sz="0" w:space="0" w:color="auto"/>
        <w:bottom w:val="none" w:sz="0" w:space="0" w:color="auto"/>
        <w:right w:val="none" w:sz="0" w:space="0" w:color="auto"/>
      </w:divBdr>
    </w:div>
    <w:div w:id="443768403">
      <w:bodyDiv w:val="1"/>
      <w:marLeft w:val="0"/>
      <w:marRight w:val="0"/>
      <w:marTop w:val="0"/>
      <w:marBottom w:val="0"/>
      <w:divBdr>
        <w:top w:val="none" w:sz="0" w:space="0" w:color="auto"/>
        <w:left w:val="none" w:sz="0" w:space="0" w:color="auto"/>
        <w:bottom w:val="none" w:sz="0" w:space="0" w:color="auto"/>
        <w:right w:val="none" w:sz="0" w:space="0" w:color="auto"/>
      </w:divBdr>
    </w:div>
    <w:div w:id="443892250">
      <w:bodyDiv w:val="1"/>
      <w:marLeft w:val="0"/>
      <w:marRight w:val="0"/>
      <w:marTop w:val="0"/>
      <w:marBottom w:val="0"/>
      <w:divBdr>
        <w:top w:val="none" w:sz="0" w:space="0" w:color="auto"/>
        <w:left w:val="none" w:sz="0" w:space="0" w:color="auto"/>
        <w:bottom w:val="none" w:sz="0" w:space="0" w:color="auto"/>
        <w:right w:val="none" w:sz="0" w:space="0" w:color="auto"/>
      </w:divBdr>
    </w:div>
    <w:div w:id="443964809">
      <w:bodyDiv w:val="1"/>
      <w:marLeft w:val="0"/>
      <w:marRight w:val="0"/>
      <w:marTop w:val="0"/>
      <w:marBottom w:val="0"/>
      <w:divBdr>
        <w:top w:val="none" w:sz="0" w:space="0" w:color="auto"/>
        <w:left w:val="none" w:sz="0" w:space="0" w:color="auto"/>
        <w:bottom w:val="none" w:sz="0" w:space="0" w:color="auto"/>
        <w:right w:val="none" w:sz="0" w:space="0" w:color="auto"/>
      </w:divBdr>
    </w:div>
    <w:div w:id="444084633">
      <w:bodyDiv w:val="1"/>
      <w:marLeft w:val="0"/>
      <w:marRight w:val="0"/>
      <w:marTop w:val="0"/>
      <w:marBottom w:val="0"/>
      <w:divBdr>
        <w:top w:val="none" w:sz="0" w:space="0" w:color="auto"/>
        <w:left w:val="none" w:sz="0" w:space="0" w:color="auto"/>
        <w:bottom w:val="none" w:sz="0" w:space="0" w:color="auto"/>
        <w:right w:val="none" w:sz="0" w:space="0" w:color="auto"/>
      </w:divBdr>
    </w:div>
    <w:div w:id="444230327">
      <w:bodyDiv w:val="1"/>
      <w:marLeft w:val="0"/>
      <w:marRight w:val="0"/>
      <w:marTop w:val="0"/>
      <w:marBottom w:val="0"/>
      <w:divBdr>
        <w:top w:val="none" w:sz="0" w:space="0" w:color="auto"/>
        <w:left w:val="none" w:sz="0" w:space="0" w:color="auto"/>
        <w:bottom w:val="none" w:sz="0" w:space="0" w:color="auto"/>
        <w:right w:val="none" w:sz="0" w:space="0" w:color="auto"/>
      </w:divBdr>
    </w:div>
    <w:div w:id="444233785">
      <w:bodyDiv w:val="1"/>
      <w:marLeft w:val="0"/>
      <w:marRight w:val="0"/>
      <w:marTop w:val="0"/>
      <w:marBottom w:val="0"/>
      <w:divBdr>
        <w:top w:val="none" w:sz="0" w:space="0" w:color="auto"/>
        <w:left w:val="none" w:sz="0" w:space="0" w:color="auto"/>
        <w:bottom w:val="none" w:sz="0" w:space="0" w:color="auto"/>
        <w:right w:val="none" w:sz="0" w:space="0" w:color="auto"/>
      </w:divBdr>
    </w:div>
    <w:div w:id="444276542">
      <w:bodyDiv w:val="1"/>
      <w:marLeft w:val="0"/>
      <w:marRight w:val="0"/>
      <w:marTop w:val="0"/>
      <w:marBottom w:val="0"/>
      <w:divBdr>
        <w:top w:val="none" w:sz="0" w:space="0" w:color="auto"/>
        <w:left w:val="none" w:sz="0" w:space="0" w:color="auto"/>
        <w:bottom w:val="none" w:sz="0" w:space="0" w:color="auto"/>
        <w:right w:val="none" w:sz="0" w:space="0" w:color="auto"/>
      </w:divBdr>
    </w:div>
    <w:div w:id="444465180">
      <w:bodyDiv w:val="1"/>
      <w:marLeft w:val="0"/>
      <w:marRight w:val="0"/>
      <w:marTop w:val="0"/>
      <w:marBottom w:val="0"/>
      <w:divBdr>
        <w:top w:val="none" w:sz="0" w:space="0" w:color="auto"/>
        <w:left w:val="none" w:sz="0" w:space="0" w:color="auto"/>
        <w:bottom w:val="none" w:sz="0" w:space="0" w:color="auto"/>
        <w:right w:val="none" w:sz="0" w:space="0" w:color="auto"/>
      </w:divBdr>
    </w:div>
    <w:div w:id="444471073">
      <w:bodyDiv w:val="1"/>
      <w:marLeft w:val="0"/>
      <w:marRight w:val="0"/>
      <w:marTop w:val="0"/>
      <w:marBottom w:val="0"/>
      <w:divBdr>
        <w:top w:val="none" w:sz="0" w:space="0" w:color="auto"/>
        <w:left w:val="none" w:sz="0" w:space="0" w:color="auto"/>
        <w:bottom w:val="none" w:sz="0" w:space="0" w:color="auto"/>
        <w:right w:val="none" w:sz="0" w:space="0" w:color="auto"/>
      </w:divBdr>
    </w:div>
    <w:div w:id="444543573">
      <w:bodyDiv w:val="1"/>
      <w:marLeft w:val="0"/>
      <w:marRight w:val="0"/>
      <w:marTop w:val="0"/>
      <w:marBottom w:val="0"/>
      <w:divBdr>
        <w:top w:val="none" w:sz="0" w:space="0" w:color="auto"/>
        <w:left w:val="none" w:sz="0" w:space="0" w:color="auto"/>
        <w:bottom w:val="none" w:sz="0" w:space="0" w:color="auto"/>
        <w:right w:val="none" w:sz="0" w:space="0" w:color="auto"/>
      </w:divBdr>
    </w:div>
    <w:div w:id="444614126">
      <w:bodyDiv w:val="1"/>
      <w:marLeft w:val="0"/>
      <w:marRight w:val="0"/>
      <w:marTop w:val="0"/>
      <w:marBottom w:val="0"/>
      <w:divBdr>
        <w:top w:val="none" w:sz="0" w:space="0" w:color="auto"/>
        <w:left w:val="none" w:sz="0" w:space="0" w:color="auto"/>
        <w:bottom w:val="none" w:sz="0" w:space="0" w:color="auto"/>
        <w:right w:val="none" w:sz="0" w:space="0" w:color="auto"/>
      </w:divBdr>
    </w:div>
    <w:div w:id="444664625">
      <w:bodyDiv w:val="1"/>
      <w:marLeft w:val="0"/>
      <w:marRight w:val="0"/>
      <w:marTop w:val="0"/>
      <w:marBottom w:val="0"/>
      <w:divBdr>
        <w:top w:val="none" w:sz="0" w:space="0" w:color="auto"/>
        <w:left w:val="none" w:sz="0" w:space="0" w:color="auto"/>
        <w:bottom w:val="none" w:sz="0" w:space="0" w:color="auto"/>
        <w:right w:val="none" w:sz="0" w:space="0" w:color="auto"/>
      </w:divBdr>
    </w:div>
    <w:div w:id="444690980">
      <w:bodyDiv w:val="1"/>
      <w:marLeft w:val="0"/>
      <w:marRight w:val="0"/>
      <w:marTop w:val="0"/>
      <w:marBottom w:val="0"/>
      <w:divBdr>
        <w:top w:val="none" w:sz="0" w:space="0" w:color="auto"/>
        <w:left w:val="none" w:sz="0" w:space="0" w:color="auto"/>
        <w:bottom w:val="none" w:sz="0" w:space="0" w:color="auto"/>
        <w:right w:val="none" w:sz="0" w:space="0" w:color="auto"/>
      </w:divBdr>
    </w:div>
    <w:div w:id="444734667">
      <w:bodyDiv w:val="1"/>
      <w:marLeft w:val="0"/>
      <w:marRight w:val="0"/>
      <w:marTop w:val="0"/>
      <w:marBottom w:val="0"/>
      <w:divBdr>
        <w:top w:val="none" w:sz="0" w:space="0" w:color="auto"/>
        <w:left w:val="none" w:sz="0" w:space="0" w:color="auto"/>
        <w:bottom w:val="none" w:sz="0" w:space="0" w:color="auto"/>
        <w:right w:val="none" w:sz="0" w:space="0" w:color="auto"/>
      </w:divBdr>
    </w:div>
    <w:div w:id="444808781">
      <w:bodyDiv w:val="1"/>
      <w:marLeft w:val="0"/>
      <w:marRight w:val="0"/>
      <w:marTop w:val="0"/>
      <w:marBottom w:val="0"/>
      <w:divBdr>
        <w:top w:val="none" w:sz="0" w:space="0" w:color="auto"/>
        <w:left w:val="none" w:sz="0" w:space="0" w:color="auto"/>
        <w:bottom w:val="none" w:sz="0" w:space="0" w:color="auto"/>
        <w:right w:val="none" w:sz="0" w:space="0" w:color="auto"/>
      </w:divBdr>
    </w:div>
    <w:div w:id="444811818">
      <w:bodyDiv w:val="1"/>
      <w:marLeft w:val="0"/>
      <w:marRight w:val="0"/>
      <w:marTop w:val="0"/>
      <w:marBottom w:val="0"/>
      <w:divBdr>
        <w:top w:val="none" w:sz="0" w:space="0" w:color="auto"/>
        <w:left w:val="none" w:sz="0" w:space="0" w:color="auto"/>
        <w:bottom w:val="none" w:sz="0" w:space="0" w:color="auto"/>
        <w:right w:val="none" w:sz="0" w:space="0" w:color="auto"/>
      </w:divBdr>
    </w:div>
    <w:div w:id="444927306">
      <w:bodyDiv w:val="1"/>
      <w:marLeft w:val="0"/>
      <w:marRight w:val="0"/>
      <w:marTop w:val="0"/>
      <w:marBottom w:val="0"/>
      <w:divBdr>
        <w:top w:val="none" w:sz="0" w:space="0" w:color="auto"/>
        <w:left w:val="none" w:sz="0" w:space="0" w:color="auto"/>
        <w:bottom w:val="none" w:sz="0" w:space="0" w:color="auto"/>
        <w:right w:val="none" w:sz="0" w:space="0" w:color="auto"/>
      </w:divBdr>
    </w:div>
    <w:div w:id="445001974">
      <w:bodyDiv w:val="1"/>
      <w:marLeft w:val="0"/>
      <w:marRight w:val="0"/>
      <w:marTop w:val="0"/>
      <w:marBottom w:val="0"/>
      <w:divBdr>
        <w:top w:val="none" w:sz="0" w:space="0" w:color="auto"/>
        <w:left w:val="none" w:sz="0" w:space="0" w:color="auto"/>
        <w:bottom w:val="none" w:sz="0" w:space="0" w:color="auto"/>
        <w:right w:val="none" w:sz="0" w:space="0" w:color="auto"/>
      </w:divBdr>
    </w:div>
    <w:div w:id="445075715">
      <w:bodyDiv w:val="1"/>
      <w:marLeft w:val="0"/>
      <w:marRight w:val="0"/>
      <w:marTop w:val="0"/>
      <w:marBottom w:val="0"/>
      <w:divBdr>
        <w:top w:val="none" w:sz="0" w:space="0" w:color="auto"/>
        <w:left w:val="none" w:sz="0" w:space="0" w:color="auto"/>
        <w:bottom w:val="none" w:sz="0" w:space="0" w:color="auto"/>
        <w:right w:val="none" w:sz="0" w:space="0" w:color="auto"/>
      </w:divBdr>
    </w:div>
    <w:div w:id="445082971">
      <w:bodyDiv w:val="1"/>
      <w:marLeft w:val="0"/>
      <w:marRight w:val="0"/>
      <w:marTop w:val="0"/>
      <w:marBottom w:val="0"/>
      <w:divBdr>
        <w:top w:val="none" w:sz="0" w:space="0" w:color="auto"/>
        <w:left w:val="none" w:sz="0" w:space="0" w:color="auto"/>
        <w:bottom w:val="none" w:sz="0" w:space="0" w:color="auto"/>
        <w:right w:val="none" w:sz="0" w:space="0" w:color="auto"/>
      </w:divBdr>
    </w:div>
    <w:div w:id="445122997">
      <w:bodyDiv w:val="1"/>
      <w:marLeft w:val="0"/>
      <w:marRight w:val="0"/>
      <w:marTop w:val="0"/>
      <w:marBottom w:val="0"/>
      <w:divBdr>
        <w:top w:val="none" w:sz="0" w:space="0" w:color="auto"/>
        <w:left w:val="none" w:sz="0" w:space="0" w:color="auto"/>
        <w:bottom w:val="none" w:sz="0" w:space="0" w:color="auto"/>
        <w:right w:val="none" w:sz="0" w:space="0" w:color="auto"/>
      </w:divBdr>
    </w:div>
    <w:div w:id="445123513">
      <w:bodyDiv w:val="1"/>
      <w:marLeft w:val="0"/>
      <w:marRight w:val="0"/>
      <w:marTop w:val="0"/>
      <w:marBottom w:val="0"/>
      <w:divBdr>
        <w:top w:val="none" w:sz="0" w:space="0" w:color="auto"/>
        <w:left w:val="none" w:sz="0" w:space="0" w:color="auto"/>
        <w:bottom w:val="none" w:sz="0" w:space="0" w:color="auto"/>
        <w:right w:val="none" w:sz="0" w:space="0" w:color="auto"/>
      </w:divBdr>
    </w:div>
    <w:div w:id="445127235">
      <w:bodyDiv w:val="1"/>
      <w:marLeft w:val="0"/>
      <w:marRight w:val="0"/>
      <w:marTop w:val="0"/>
      <w:marBottom w:val="0"/>
      <w:divBdr>
        <w:top w:val="none" w:sz="0" w:space="0" w:color="auto"/>
        <w:left w:val="none" w:sz="0" w:space="0" w:color="auto"/>
        <w:bottom w:val="none" w:sz="0" w:space="0" w:color="auto"/>
        <w:right w:val="none" w:sz="0" w:space="0" w:color="auto"/>
      </w:divBdr>
    </w:div>
    <w:div w:id="445317747">
      <w:bodyDiv w:val="1"/>
      <w:marLeft w:val="0"/>
      <w:marRight w:val="0"/>
      <w:marTop w:val="0"/>
      <w:marBottom w:val="0"/>
      <w:divBdr>
        <w:top w:val="none" w:sz="0" w:space="0" w:color="auto"/>
        <w:left w:val="none" w:sz="0" w:space="0" w:color="auto"/>
        <w:bottom w:val="none" w:sz="0" w:space="0" w:color="auto"/>
        <w:right w:val="none" w:sz="0" w:space="0" w:color="auto"/>
      </w:divBdr>
    </w:div>
    <w:div w:id="445320225">
      <w:bodyDiv w:val="1"/>
      <w:marLeft w:val="0"/>
      <w:marRight w:val="0"/>
      <w:marTop w:val="0"/>
      <w:marBottom w:val="0"/>
      <w:divBdr>
        <w:top w:val="none" w:sz="0" w:space="0" w:color="auto"/>
        <w:left w:val="none" w:sz="0" w:space="0" w:color="auto"/>
        <w:bottom w:val="none" w:sz="0" w:space="0" w:color="auto"/>
        <w:right w:val="none" w:sz="0" w:space="0" w:color="auto"/>
      </w:divBdr>
    </w:div>
    <w:div w:id="445392057">
      <w:bodyDiv w:val="1"/>
      <w:marLeft w:val="0"/>
      <w:marRight w:val="0"/>
      <w:marTop w:val="0"/>
      <w:marBottom w:val="0"/>
      <w:divBdr>
        <w:top w:val="none" w:sz="0" w:space="0" w:color="auto"/>
        <w:left w:val="none" w:sz="0" w:space="0" w:color="auto"/>
        <w:bottom w:val="none" w:sz="0" w:space="0" w:color="auto"/>
        <w:right w:val="none" w:sz="0" w:space="0" w:color="auto"/>
      </w:divBdr>
    </w:div>
    <w:div w:id="445471587">
      <w:bodyDiv w:val="1"/>
      <w:marLeft w:val="0"/>
      <w:marRight w:val="0"/>
      <w:marTop w:val="0"/>
      <w:marBottom w:val="0"/>
      <w:divBdr>
        <w:top w:val="none" w:sz="0" w:space="0" w:color="auto"/>
        <w:left w:val="none" w:sz="0" w:space="0" w:color="auto"/>
        <w:bottom w:val="none" w:sz="0" w:space="0" w:color="auto"/>
        <w:right w:val="none" w:sz="0" w:space="0" w:color="auto"/>
      </w:divBdr>
    </w:div>
    <w:div w:id="445513916">
      <w:bodyDiv w:val="1"/>
      <w:marLeft w:val="0"/>
      <w:marRight w:val="0"/>
      <w:marTop w:val="0"/>
      <w:marBottom w:val="0"/>
      <w:divBdr>
        <w:top w:val="none" w:sz="0" w:space="0" w:color="auto"/>
        <w:left w:val="none" w:sz="0" w:space="0" w:color="auto"/>
        <w:bottom w:val="none" w:sz="0" w:space="0" w:color="auto"/>
        <w:right w:val="none" w:sz="0" w:space="0" w:color="auto"/>
      </w:divBdr>
    </w:div>
    <w:div w:id="445582338">
      <w:bodyDiv w:val="1"/>
      <w:marLeft w:val="0"/>
      <w:marRight w:val="0"/>
      <w:marTop w:val="0"/>
      <w:marBottom w:val="0"/>
      <w:divBdr>
        <w:top w:val="none" w:sz="0" w:space="0" w:color="auto"/>
        <w:left w:val="none" w:sz="0" w:space="0" w:color="auto"/>
        <w:bottom w:val="none" w:sz="0" w:space="0" w:color="auto"/>
        <w:right w:val="none" w:sz="0" w:space="0" w:color="auto"/>
      </w:divBdr>
    </w:div>
    <w:div w:id="445663949">
      <w:bodyDiv w:val="1"/>
      <w:marLeft w:val="0"/>
      <w:marRight w:val="0"/>
      <w:marTop w:val="0"/>
      <w:marBottom w:val="0"/>
      <w:divBdr>
        <w:top w:val="none" w:sz="0" w:space="0" w:color="auto"/>
        <w:left w:val="none" w:sz="0" w:space="0" w:color="auto"/>
        <w:bottom w:val="none" w:sz="0" w:space="0" w:color="auto"/>
        <w:right w:val="none" w:sz="0" w:space="0" w:color="auto"/>
      </w:divBdr>
    </w:div>
    <w:div w:id="445851139">
      <w:bodyDiv w:val="1"/>
      <w:marLeft w:val="0"/>
      <w:marRight w:val="0"/>
      <w:marTop w:val="0"/>
      <w:marBottom w:val="0"/>
      <w:divBdr>
        <w:top w:val="none" w:sz="0" w:space="0" w:color="auto"/>
        <w:left w:val="none" w:sz="0" w:space="0" w:color="auto"/>
        <w:bottom w:val="none" w:sz="0" w:space="0" w:color="auto"/>
        <w:right w:val="none" w:sz="0" w:space="0" w:color="auto"/>
      </w:divBdr>
    </w:div>
    <w:div w:id="445928328">
      <w:bodyDiv w:val="1"/>
      <w:marLeft w:val="0"/>
      <w:marRight w:val="0"/>
      <w:marTop w:val="0"/>
      <w:marBottom w:val="0"/>
      <w:divBdr>
        <w:top w:val="none" w:sz="0" w:space="0" w:color="auto"/>
        <w:left w:val="none" w:sz="0" w:space="0" w:color="auto"/>
        <w:bottom w:val="none" w:sz="0" w:space="0" w:color="auto"/>
        <w:right w:val="none" w:sz="0" w:space="0" w:color="auto"/>
      </w:divBdr>
    </w:div>
    <w:div w:id="445932922">
      <w:bodyDiv w:val="1"/>
      <w:marLeft w:val="0"/>
      <w:marRight w:val="0"/>
      <w:marTop w:val="0"/>
      <w:marBottom w:val="0"/>
      <w:divBdr>
        <w:top w:val="none" w:sz="0" w:space="0" w:color="auto"/>
        <w:left w:val="none" w:sz="0" w:space="0" w:color="auto"/>
        <w:bottom w:val="none" w:sz="0" w:space="0" w:color="auto"/>
        <w:right w:val="none" w:sz="0" w:space="0" w:color="auto"/>
      </w:divBdr>
    </w:div>
    <w:div w:id="446042493">
      <w:bodyDiv w:val="1"/>
      <w:marLeft w:val="0"/>
      <w:marRight w:val="0"/>
      <w:marTop w:val="0"/>
      <w:marBottom w:val="0"/>
      <w:divBdr>
        <w:top w:val="none" w:sz="0" w:space="0" w:color="auto"/>
        <w:left w:val="none" w:sz="0" w:space="0" w:color="auto"/>
        <w:bottom w:val="none" w:sz="0" w:space="0" w:color="auto"/>
        <w:right w:val="none" w:sz="0" w:space="0" w:color="auto"/>
      </w:divBdr>
    </w:div>
    <w:div w:id="446437055">
      <w:bodyDiv w:val="1"/>
      <w:marLeft w:val="0"/>
      <w:marRight w:val="0"/>
      <w:marTop w:val="0"/>
      <w:marBottom w:val="0"/>
      <w:divBdr>
        <w:top w:val="none" w:sz="0" w:space="0" w:color="auto"/>
        <w:left w:val="none" w:sz="0" w:space="0" w:color="auto"/>
        <w:bottom w:val="none" w:sz="0" w:space="0" w:color="auto"/>
        <w:right w:val="none" w:sz="0" w:space="0" w:color="auto"/>
      </w:divBdr>
    </w:div>
    <w:div w:id="446462760">
      <w:bodyDiv w:val="1"/>
      <w:marLeft w:val="0"/>
      <w:marRight w:val="0"/>
      <w:marTop w:val="0"/>
      <w:marBottom w:val="0"/>
      <w:divBdr>
        <w:top w:val="none" w:sz="0" w:space="0" w:color="auto"/>
        <w:left w:val="none" w:sz="0" w:space="0" w:color="auto"/>
        <w:bottom w:val="none" w:sz="0" w:space="0" w:color="auto"/>
        <w:right w:val="none" w:sz="0" w:space="0" w:color="auto"/>
      </w:divBdr>
    </w:div>
    <w:div w:id="446463877">
      <w:bodyDiv w:val="1"/>
      <w:marLeft w:val="0"/>
      <w:marRight w:val="0"/>
      <w:marTop w:val="0"/>
      <w:marBottom w:val="0"/>
      <w:divBdr>
        <w:top w:val="none" w:sz="0" w:space="0" w:color="auto"/>
        <w:left w:val="none" w:sz="0" w:space="0" w:color="auto"/>
        <w:bottom w:val="none" w:sz="0" w:space="0" w:color="auto"/>
        <w:right w:val="none" w:sz="0" w:space="0" w:color="auto"/>
      </w:divBdr>
    </w:div>
    <w:div w:id="446657728">
      <w:bodyDiv w:val="1"/>
      <w:marLeft w:val="0"/>
      <w:marRight w:val="0"/>
      <w:marTop w:val="0"/>
      <w:marBottom w:val="0"/>
      <w:divBdr>
        <w:top w:val="none" w:sz="0" w:space="0" w:color="auto"/>
        <w:left w:val="none" w:sz="0" w:space="0" w:color="auto"/>
        <w:bottom w:val="none" w:sz="0" w:space="0" w:color="auto"/>
        <w:right w:val="none" w:sz="0" w:space="0" w:color="auto"/>
      </w:divBdr>
    </w:div>
    <w:div w:id="446706254">
      <w:bodyDiv w:val="1"/>
      <w:marLeft w:val="0"/>
      <w:marRight w:val="0"/>
      <w:marTop w:val="0"/>
      <w:marBottom w:val="0"/>
      <w:divBdr>
        <w:top w:val="none" w:sz="0" w:space="0" w:color="auto"/>
        <w:left w:val="none" w:sz="0" w:space="0" w:color="auto"/>
        <w:bottom w:val="none" w:sz="0" w:space="0" w:color="auto"/>
        <w:right w:val="none" w:sz="0" w:space="0" w:color="auto"/>
      </w:divBdr>
    </w:div>
    <w:div w:id="446774233">
      <w:bodyDiv w:val="1"/>
      <w:marLeft w:val="0"/>
      <w:marRight w:val="0"/>
      <w:marTop w:val="0"/>
      <w:marBottom w:val="0"/>
      <w:divBdr>
        <w:top w:val="none" w:sz="0" w:space="0" w:color="auto"/>
        <w:left w:val="none" w:sz="0" w:space="0" w:color="auto"/>
        <w:bottom w:val="none" w:sz="0" w:space="0" w:color="auto"/>
        <w:right w:val="none" w:sz="0" w:space="0" w:color="auto"/>
      </w:divBdr>
    </w:div>
    <w:div w:id="446775104">
      <w:bodyDiv w:val="1"/>
      <w:marLeft w:val="0"/>
      <w:marRight w:val="0"/>
      <w:marTop w:val="0"/>
      <w:marBottom w:val="0"/>
      <w:divBdr>
        <w:top w:val="none" w:sz="0" w:space="0" w:color="auto"/>
        <w:left w:val="none" w:sz="0" w:space="0" w:color="auto"/>
        <w:bottom w:val="none" w:sz="0" w:space="0" w:color="auto"/>
        <w:right w:val="none" w:sz="0" w:space="0" w:color="auto"/>
      </w:divBdr>
    </w:div>
    <w:div w:id="446780345">
      <w:bodyDiv w:val="1"/>
      <w:marLeft w:val="0"/>
      <w:marRight w:val="0"/>
      <w:marTop w:val="0"/>
      <w:marBottom w:val="0"/>
      <w:divBdr>
        <w:top w:val="none" w:sz="0" w:space="0" w:color="auto"/>
        <w:left w:val="none" w:sz="0" w:space="0" w:color="auto"/>
        <w:bottom w:val="none" w:sz="0" w:space="0" w:color="auto"/>
        <w:right w:val="none" w:sz="0" w:space="0" w:color="auto"/>
      </w:divBdr>
    </w:div>
    <w:div w:id="446893858">
      <w:bodyDiv w:val="1"/>
      <w:marLeft w:val="0"/>
      <w:marRight w:val="0"/>
      <w:marTop w:val="0"/>
      <w:marBottom w:val="0"/>
      <w:divBdr>
        <w:top w:val="none" w:sz="0" w:space="0" w:color="auto"/>
        <w:left w:val="none" w:sz="0" w:space="0" w:color="auto"/>
        <w:bottom w:val="none" w:sz="0" w:space="0" w:color="auto"/>
        <w:right w:val="none" w:sz="0" w:space="0" w:color="auto"/>
      </w:divBdr>
    </w:div>
    <w:div w:id="446899723">
      <w:bodyDiv w:val="1"/>
      <w:marLeft w:val="0"/>
      <w:marRight w:val="0"/>
      <w:marTop w:val="0"/>
      <w:marBottom w:val="0"/>
      <w:divBdr>
        <w:top w:val="none" w:sz="0" w:space="0" w:color="auto"/>
        <w:left w:val="none" w:sz="0" w:space="0" w:color="auto"/>
        <w:bottom w:val="none" w:sz="0" w:space="0" w:color="auto"/>
        <w:right w:val="none" w:sz="0" w:space="0" w:color="auto"/>
      </w:divBdr>
    </w:div>
    <w:div w:id="447048682">
      <w:bodyDiv w:val="1"/>
      <w:marLeft w:val="0"/>
      <w:marRight w:val="0"/>
      <w:marTop w:val="0"/>
      <w:marBottom w:val="0"/>
      <w:divBdr>
        <w:top w:val="none" w:sz="0" w:space="0" w:color="auto"/>
        <w:left w:val="none" w:sz="0" w:space="0" w:color="auto"/>
        <w:bottom w:val="none" w:sz="0" w:space="0" w:color="auto"/>
        <w:right w:val="none" w:sz="0" w:space="0" w:color="auto"/>
      </w:divBdr>
    </w:div>
    <w:div w:id="447050227">
      <w:bodyDiv w:val="1"/>
      <w:marLeft w:val="0"/>
      <w:marRight w:val="0"/>
      <w:marTop w:val="0"/>
      <w:marBottom w:val="0"/>
      <w:divBdr>
        <w:top w:val="none" w:sz="0" w:space="0" w:color="auto"/>
        <w:left w:val="none" w:sz="0" w:space="0" w:color="auto"/>
        <w:bottom w:val="none" w:sz="0" w:space="0" w:color="auto"/>
        <w:right w:val="none" w:sz="0" w:space="0" w:color="auto"/>
      </w:divBdr>
    </w:div>
    <w:div w:id="447238352">
      <w:bodyDiv w:val="1"/>
      <w:marLeft w:val="0"/>
      <w:marRight w:val="0"/>
      <w:marTop w:val="0"/>
      <w:marBottom w:val="0"/>
      <w:divBdr>
        <w:top w:val="none" w:sz="0" w:space="0" w:color="auto"/>
        <w:left w:val="none" w:sz="0" w:space="0" w:color="auto"/>
        <w:bottom w:val="none" w:sz="0" w:space="0" w:color="auto"/>
        <w:right w:val="none" w:sz="0" w:space="0" w:color="auto"/>
      </w:divBdr>
    </w:div>
    <w:div w:id="447239283">
      <w:bodyDiv w:val="1"/>
      <w:marLeft w:val="0"/>
      <w:marRight w:val="0"/>
      <w:marTop w:val="0"/>
      <w:marBottom w:val="0"/>
      <w:divBdr>
        <w:top w:val="none" w:sz="0" w:space="0" w:color="auto"/>
        <w:left w:val="none" w:sz="0" w:space="0" w:color="auto"/>
        <w:bottom w:val="none" w:sz="0" w:space="0" w:color="auto"/>
        <w:right w:val="none" w:sz="0" w:space="0" w:color="auto"/>
      </w:divBdr>
    </w:div>
    <w:div w:id="447240878">
      <w:bodyDiv w:val="1"/>
      <w:marLeft w:val="0"/>
      <w:marRight w:val="0"/>
      <w:marTop w:val="0"/>
      <w:marBottom w:val="0"/>
      <w:divBdr>
        <w:top w:val="none" w:sz="0" w:space="0" w:color="auto"/>
        <w:left w:val="none" w:sz="0" w:space="0" w:color="auto"/>
        <w:bottom w:val="none" w:sz="0" w:space="0" w:color="auto"/>
        <w:right w:val="none" w:sz="0" w:space="0" w:color="auto"/>
      </w:divBdr>
    </w:div>
    <w:div w:id="447241798">
      <w:bodyDiv w:val="1"/>
      <w:marLeft w:val="0"/>
      <w:marRight w:val="0"/>
      <w:marTop w:val="0"/>
      <w:marBottom w:val="0"/>
      <w:divBdr>
        <w:top w:val="none" w:sz="0" w:space="0" w:color="auto"/>
        <w:left w:val="none" w:sz="0" w:space="0" w:color="auto"/>
        <w:bottom w:val="none" w:sz="0" w:space="0" w:color="auto"/>
        <w:right w:val="none" w:sz="0" w:space="0" w:color="auto"/>
      </w:divBdr>
    </w:div>
    <w:div w:id="447285630">
      <w:bodyDiv w:val="1"/>
      <w:marLeft w:val="0"/>
      <w:marRight w:val="0"/>
      <w:marTop w:val="0"/>
      <w:marBottom w:val="0"/>
      <w:divBdr>
        <w:top w:val="none" w:sz="0" w:space="0" w:color="auto"/>
        <w:left w:val="none" w:sz="0" w:space="0" w:color="auto"/>
        <w:bottom w:val="none" w:sz="0" w:space="0" w:color="auto"/>
        <w:right w:val="none" w:sz="0" w:space="0" w:color="auto"/>
      </w:divBdr>
    </w:div>
    <w:div w:id="447360948">
      <w:bodyDiv w:val="1"/>
      <w:marLeft w:val="0"/>
      <w:marRight w:val="0"/>
      <w:marTop w:val="0"/>
      <w:marBottom w:val="0"/>
      <w:divBdr>
        <w:top w:val="none" w:sz="0" w:space="0" w:color="auto"/>
        <w:left w:val="none" w:sz="0" w:space="0" w:color="auto"/>
        <w:bottom w:val="none" w:sz="0" w:space="0" w:color="auto"/>
        <w:right w:val="none" w:sz="0" w:space="0" w:color="auto"/>
      </w:divBdr>
    </w:div>
    <w:div w:id="447433835">
      <w:bodyDiv w:val="1"/>
      <w:marLeft w:val="0"/>
      <w:marRight w:val="0"/>
      <w:marTop w:val="0"/>
      <w:marBottom w:val="0"/>
      <w:divBdr>
        <w:top w:val="none" w:sz="0" w:space="0" w:color="auto"/>
        <w:left w:val="none" w:sz="0" w:space="0" w:color="auto"/>
        <w:bottom w:val="none" w:sz="0" w:space="0" w:color="auto"/>
        <w:right w:val="none" w:sz="0" w:space="0" w:color="auto"/>
      </w:divBdr>
    </w:div>
    <w:div w:id="447506558">
      <w:bodyDiv w:val="1"/>
      <w:marLeft w:val="0"/>
      <w:marRight w:val="0"/>
      <w:marTop w:val="0"/>
      <w:marBottom w:val="0"/>
      <w:divBdr>
        <w:top w:val="none" w:sz="0" w:space="0" w:color="auto"/>
        <w:left w:val="none" w:sz="0" w:space="0" w:color="auto"/>
        <w:bottom w:val="none" w:sz="0" w:space="0" w:color="auto"/>
        <w:right w:val="none" w:sz="0" w:space="0" w:color="auto"/>
      </w:divBdr>
    </w:div>
    <w:div w:id="447552777">
      <w:bodyDiv w:val="1"/>
      <w:marLeft w:val="0"/>
      <w:marRight w:val="0"/>
      <w:marTop w:val="0"/>
      <w:marBottom w:val="0"/>
      <w:divBdr>
        <w:top w:val="none" w:sz="0" w:space="0" w:color="auto"/>
        <w:left w:val="none" w:sz="0" w:space="0" w:color="auto"/>
        <w:bottom w:val="none" w:sz="0" w:space="0" w:color="auto"/>
        <w:right w:val="none" w:sz="0" w:space="0" w:color="auto"/>
      </w:divBdr>
    </w:div>
    <w:div w:id="447554008">
      <w:bodyDiv w:val="1"/>
      <w:marLeft w:val="0"/>
      <w:marRight w:val="0"/>
      <w:marTop w:val="0"/>
      <w:marBottom w:val="0"/>
      <w:divBdr>
        <w:top w:val="none" w:sz="0" w:space="0" w:color="auto"/>
        <w:left w:val="none" w:sz="0" w:space="0" w:color="auto"/>
        <w:bottom w:val="none" w:sz="0" w:space="0" w:color="auto"/>
        <w:right w:val="none" w:sz="0" w:space="0" w:color="auto"/>
      </w:divBdr>
    </w:div>
    <w:div w:id="447817041">
      <w:bodyDiv w:val="1"/>
      <w:marLeft w:val="0"/>
      <w:marRight w:val="0"/>
      <w:marTop w:val="0"/>
      <w:marBottom w:val="0"/>
      <w:divBdr>
        <w:top w:val="none" w:sz="0" w:space="0" w:color="auto"/>
        <w:left w:val="none" w:sz="0" w:space="0" w:color="auto"/>
        <w:bottom w:val="none" w:sz="0" w:space="0" w:color="auto"/>
        <w:right w:val="none" w:sz="0" w:space="0" w:color="auto"/>
      </w:divBdr>
    </w:div>
    <w:div w:id="447819802">
      <w:bodyDiv w:val="1"/>
      <w:marLeft w:val="0"/>
      <w:marRight w:val="0"/>
      <w:marTop w:val="0"/>
      <w:marBottom w:val="0"/>
      <w:divBdr>
        <w:top w:val="none" w:sz="0" w:space="0" w:color="auto"/>
        <w:left w:val="none" w:sz="0" w:space="0" w:color="auto"/>
        <w:bottom w:val="none" w:sz="0" w:space="0" w:color="auto"/>
        <w:right w:val="none" w:sz="0" w:space="0" w:color="auto"/>
      </w:divBdr>
    </w:div>
    <w:div w:id="448086527">
      <w:bodyDiv w:val="1"/>
      <w:marLeft w:val="0"/>
      <w:marRight w:val="0"/>
      <w:marTop w:val="0"/>
      <w:marBottom w:val="0"/>
      <w:divBdr>
        <w:top w:val="none" w:sz="0" w:space="0" w:color="auto"/>
        <w:left w:val="none" w:sz="0" w:space="0" w:color="auto"/>
        <w:bottom w:val="none" w:sz="0" w:space="0" w:color="auto"/>
        <w:right w:val="none" w:sz="0" w:space="0" w:color="auto"/>
      </w:divBdr>
    </w:div>
    <w:div w:id="448092034">
      <w:bodyDiv w:val="1"/>
      <w:marLeft w:val="0"/>
      <w:marRight w:val="0"/>
      <w:marTop w:val="0"/>
      <w:marBottom w:val="0"/>
      <w:divBdr>
        <w:top w:val="none" w:sz="0" w:space="0" w:color="auto"/>
        <w:left w:val="none" w:sz="0" w:space="0" w:color="auto"/>
        <w:bottom w:val="none" w:sz="0" w:space="0" w:color="auto"/>
        <w:right w:val="none" w:sz="0" w:space="0" w:color="auto"/>
      </w:divBdr>
    </w:div>
    <w:div w:id="448159484">
      <w:bodyDiv w:val="1"/>
      <w:marLeft w:val="0"/>
      <w:marRight w:val="0"/>
      <w:marTop w:val="0"/>
      <w:marBottom w:val="0"/>
      <w:divBdr>
        <w:top w:val="none" w:sz="0" w:space="0" w:color="auto"/>
        <w:left w:val="none" w:sz="0" w:space="0" w:color="auto"/>
        <w:bottom w:val="none" w:sz="0" w:space="0" w:color="auto"/>
        <w:right w:val="none" w:sz="0" w:space="0" w:color="auto"/>
      </w:divBdr>
    </w:div>
    <w:div w:id="448206650">
      <w:bodyDiv w:val="1"/>
      <w:marLeft w:val="0"/>
      <w:marRight w:val="0"/>
      <w:marTop w:val="0"/>
      <w:marBottom w:val="0"/>
      <w:divBdr>
        <w:top w:val="none" w:sz="0" w:space="0" w:color="auto"/>
        <w:left w:val="none" w:sz="0" w:space="0" w:color="auto"/>
        <w:bottom w:val="none" w:sz="0" w:space="0" w:color="auto"/>
        <w:right w:val="none" w:sz="0" w:space="0" w:color="auto"/>
      </w:divBdr>
    </w:div>
    <w:div w:id="448281905">
      <w:bodyDiv w:val="1"/>
      <w:marLeft w:val="0"/>
      <w:marRight w:val="0"/>
      <w:marTop w:val="0"/>
      <w:marBottom w:val="0"/>
      <w:divBdr>
        <w:top w:val="none" w:sz="0" w:space="0" w:color="auto"/>
        <w:left w:val="none" w:sz="0" w:space="0" w:color="auto"/>
        <w:bottom w:val="none" w:sz="0" w:space="0" w:color="auto"/>
        <w:right w:val="none" w:sz="0" w:space="0" w:color="auto"/>
      </w:divBdr>
    </w:div>
    <w:div w:id="448398577">
      <w:bodyDiv w:val="1"/>
      <w:marLeft w:val="0"/>
      <w:marRight w:val="0"/>
      <w:marTop w:val="0"/>
      <w:marBottom w:val="0"/>
      <w:divBdr>
        <w:top w:val="none" w:sz="0" w:space="0" w:color="auto"/>
        <w:left w:val="none" w:sz="0" w:space="0" w:color="auto"/>
        <w:bottom w:val="none" w:sz="0" w:space="0" w:color="auto"/>
        <w:right w:val="none" w:sz="0" w:space="0" w:color="auto"/>
      </w:divBdr>
    </w:div>
    <w:div w:id="448473655">
      <w:bodyDiv w:val="1"/>
      <w:marLeft w:val="0"/>
      <w:marRight w:val="0"/>
      <w:marTop w:val="0"/>
      <w:marBottom w:val="0"/>
      <w:divBdr>
        <w:top w:val="none" w:sz="0" w:space="0" w:color="auto"/>
        <w:left w:val="none" w:sz="0" w:space="0" w:color="auto"/>
        <w:bottom w:val="none" w:sz="0" w:space="0" w:color="auto"/>
        <w:right w:val="none" w:sz="0" w:space="0" w:color="auto"/>
      </w:divBdr>
    </w:div>
    <w:div w:id="448475397">
      <w:bodyDiv w:val="1"/>
      <w:marLeft w:val="0"/>
      <w:marRight w:val="0"/>
      <w:marTop w:val="0"/>
      <w:marBottom w:val="0"/>
      <w:divBdr>
        <w:top w:val="none" w:sz="0" w:space="0" w:color="auto"/>
        <w:left w:val="none" w:sz="0" w:space="0" w:color="auto"/>
        <w:bottom w:val="none" w:sz="0" w:space="0" w:color="auto"/>
        <w:right w:val="none" w:sz="0" w:space="0" w:color="auto"/>
      </w:divBdr>
    </w:div>
    <w:div w:id="448479072">
      <w:bodyDiv w:val="1"/>
      <w:marLeft w:val="0"/>
      <w:marRight w:val="0"/>
      <w:marTop w:val="0"/>
      <w:marBottom w:val="0"/>
      <w:divBdr>
        <w:top w:val="none" w:sz="0" w:space="0" w:color="auto"/>
        <w:left w:val="none" w:sz="0" w:space="0" w:color="auto"/>
        <w:bottom w:val="none" w:sz="0" w:space="0" w:color="auto"/>
        <w:right w:val="none" w:sz="0" w:space="0" w:color="auto"/>
      </w:divBdr>
    </w:div>
    <w:div w:id="448546041">
      <w:bodyDiv w:val="1"/>
      <w:marLeft w:val="0"/>
      <w:marRight w:val="0"/>
      <w:marTop w:val="0"/>
      <w:marBottom w:val="0"/>
      <w:divBdr>
        <w:top w:val="none" w:sz="0" w:space="0" w:color="auto"/>
        <w:left w:val="none" w:sz="0" w:space="0" w:color="auto"/>
        <w:bottom w:val="none" w:sz="0" w:space="0" w:color="auto"/>
        <w:right w:val="none" w:sz="0" w:space="0" w:color="auto"/>
      </w:divBdr>
    </w:div>
    <w:div w:id="448623357">
      <w:bodyDiv w:val="1"/>
      <w:marLeft w:val="0"/>
      <w:marRight w:val="0"/>
      <w:marTop w:val="0"/>
      <w:marBottom w:val="0"/>
      <w:divBdr>
        <w:top w:val="none" w:sz="0" w:space="0" w:color="auto"/>
        <w:left w:val="none" w:sz="0" w:space="0" w:color="auto"/>
        <w:bottom w:val="none" w:sz="0" w:space="0" w:color="auto"/>
        <w:right w:val="none" w:sz="0" w:space="0" w:color="auto"/>
      </w:divBdr>
    </w:div>
    <w:div w:id="448670491">
      <w:bodyDiv w:val="1"/>
      <w:marLeft w:val="0"/>
      <w:marRight w:val="0"/>
      <w:marTop w:val="0"/>
      <w:marBottom w:val="0"/>
      <w:divBdr>
        <w:top w:val="none" w:sz="0" w:space="0" w:color="auto"/>
        <w:left w:val="none" w:sz="0" w:space="0" w:color="auto"/>
        <w:bottom w:val="none" w:sz="0" w:space="0" w:color="auto"/>
        <w:right w:val="none" w:sz="0" w:space="0" w:color="auto"/>
      </w:divBdr>
    </w:div>
    <w:div w:id="448739837">
      <w:bodyDiv w:val="1"/>
      <w:marLeft w:val="0"/>
      <w:marRight w:val="0"/>
      <w:marTop w:val="0"/>
      <w:marBottom w:val="0"/>
      <w:divBdr>
        <w:top w:val="none" w:sz="0" w:space="0" w:color="auto"/>
        <w:left w:val="none" w:sz="0" w:space="0" w:color="auto"/>
        <w:bottom w:val="none" w:sz="0" w:space="0" w:color="auto"/>
        <w:right w:val="none" w:sz="0" w:space="0" w:color="auto"/>
      </w:divBdr>
    </w:div>
    <w:div w:id="448939472">
      <w:bodyDiv w:val="1"/>
      <w:marLeft w:val="0"/>
      <w:marRight w:val="0"/>
      <w:marTop w:val="0"/>
      <w:marBottom w:val="0"/>
      <w:divBdr>
        <w:top w:val="none" w:sz="0" w:space="0" w:color="auto"/>
        <w:left w:val="none" w:sz="0" w:space="0" w:color="auto"/>
        <w:bottom w:val="none" w:sz="0" w:space="0" w:color="auto"/>
        <w:right w:val="none" w:sz="0" w:space="0" w:color="auto"/>
      </w:divBdr>
    </w:div>
    <w:div w:id="449057148">
      <w:bodyDiv w:val="1"/>
      <w:marLeft w:val="0"/>
      <w:marRight w:val="0"/>
      <w:marTop w:val="0"/>
      <w:marBottom w:val="0"/>
      <w:divBdr>
        <w:top w:val="none" w:sz="0" w:space="0" w:color="auto"/>
        <w:left w:val="none" w:sz="0" w:space="0" w:color="auto"/>
        <w:bottom w:val="none" w:sz="0" w:space="0" w:color="auto"/>
        <w:right w:val="none" w:sz="0" w:space="0" w:color="auto"/>
      </w:divBdr>
    </w:div>
    <w:div w:id="449059180">
      <w:bodyDiv w:val="1"/>
      <w:marLeft w:val="0"/>
      <w:marRight w:val="0"/>
      <w:marTop w:val="0"/>
      <w:marBottom w:val="0"/>
      <w:divBdr>
        <w:top w:val="none" w:sz="0" w:space="0" w:color="auto"/>
        <w:left w:val="none" w:sz="0" w:space="0" w:color="auto"/>
        <w:bottom w:val="none" w:sz="0" w:space="0" w:color="auto"/>
        <w:right w:val="none" w:sz="0" w:space="0" w:color="auto"/>
      </w:divBdr>
    </w:div>
    <w:div w:id="449125141">
      <w:bodyDiv w:val="1"/>
      <w:marLeft w:val="0"/>
      <w:marRight w:val="0"/>
      <w:marTop w:val="0"/>
      <w:marBottom w:val="0"/>
      <w:divBdr>
        <w:top w:val="none" w:sz="0" w:space="0" w:color="auto"/>
        <w:left w:val="none" w:sz="0" w:space="0" w:color="auto"/>
        <w:bottom w:val="none" w:sz="0" w:space="0" w:color="auto"/>
        <w:right w:val="none" w:sz="0" w:space="0" w:color="auto"/>
      </w:divBdr>
    </w:div>
    <w:div w:id="449125209">
      <w:bodyDiv w:val="1"/>
      <w:marLeft w:val="0"/>
      <w:marRight w:val="0"/>
      <w:marTop w:val="0"/>
      <w:marBottom w:val="0"/>
      <w:divBdr>
        <w:top w:val="none" w:sz="0" w:space="0" w:color="auto"/>
        <w:left w:val="none" w:sz="0" w:space="0" w:color="auto"/>
        <w:bottom w:val="none" w:sz="0" w:space="0" w:color="auto"/>
        <w:right w:val="none" w:sz="0" w:space="0" w:color="auto"/>
      </w:divBdr>
    </w:div>
    <w:div w:id="449132759">
      <w:bodyDiv w:val="1"/>
      <w:marLeft w:val="0"/>
      <w:marRight w:val="0"/>
      <w:marTop w:val="0"/>
      <w:marBottom w:val="0"/>
      <w:divBdr>
        <w:top w:val="none" w:sz="0" w:space="0" w:color="auto"/>
        <w:left w:val="none" w:sz="0" w:space="0" w:color="auto"/>
        <w:bottom w:val="none" w:sz="0" w:space="0" w:color="auto"/>
        <w:right w:val="none" w:sz="0" w:space="0" w:color="auto"/>
      </w:divBdr>
    </w:div>
    <w:div w:id="449201143">
      <w:bodyDiv w:val="1"/>
      <w:marLeft w:val="0"/>
      <w:marRight w:val="0"/>
      <w:marTop w:val="0"/>
      <w:marBottom w:val="0"/>
      <w:divBdr>
        <w:top w:val="none" w:sz="0" w:space="0" w:color="auto"/>
        <w:left w:val="none" w:sz="0" w:space="0" w:color="auto"/>
        <w:bottom w:val="none" w:sz="0" w:space="0" w:color="auto"/>
        <w:right w:val="none" w:sz="0" w:space="0" w:color="auto"/>
      </w:divBdr>
    </w:div>
    <w:div w:id="449320833">
      <w:bodyDiv w:val="1"/>
      <w:marLeft w:val="0"/>
      <w:marRight w:val="0"/>
      <w:marTop w:val="0"/>
      <w:marBottom w:val="0"/>
      <w:divBdr>
        <w:top w:val="none" w:sz="0" w:space="0" w:color="auto"/>
        <w:left w:val="none" w:sz="0" w:space="0" w:color="auto"/>
        <w:bottom w:val="none" w:sz="0" w:space="0" w:color="auto"/>
        <w:right w:val="none" w:sz="0" w:space="0" w:color="auto"/>
      </w:divBdr>
    </w:div>
    <w:div w:id="449402211">
      <w:bodyDiv w:val="1"/>
      <w:marLeft w:val="0"/>
      <w:marRight w:val="0"/>
      <w:marTop w:val="0"/>
      <w:marBottom w:val="0"/>
      <w:divBdr>
        <w:top w:val="none" w:sz="0" w:space="0" w:color="auto"/>
        <w:left w:val="none" w:sz="0" w:space="0" w:color="auto"/>
        <w:bottom w:val="none" w:sz="0" w:space="0" w:color="auto"/>
        <w:right w:val="none" w:sz="0" w:space="0" w:color="auto"/>
      </w:divBdr>
    </w:div>
    <w:div w:id="449520285">
      <w:bodyDiv w:val="1"/>
      <w:marLeft w:val="0"/>
      <w:marRight w:val="0"/>
      <w:marTop w:val="0"/>
      <w:marBottom w:val="0"/>
      <w:divBdr>
        <w:top w:val="none" w:sz="0" w:space="0" w:color="auto"/>
        <w:left w:val="none" w:sz="0" w:space="0" w:color="auto"/>
        <w:bottom w:val="none" w:sz="0" w:space="0" w:color="auto"/>
        <w:right w:val="none" w:sz="0" w:space="0" w:color="auto"/>
      </w:divBdr>
    </w:div>
    <w:div w:id="449590755">
      <w:bodyDiv w:val="1"/>
      <w:marLeft w:val="0"/>
      <w:marRight w:val="0"/>
      <w:marTop w:val="0"/>
      <w:marBottom w:val="0"/>
      <w:divBdr>
        <w:top w:val="none" w:sz="0" w:space="0" w:color="auto"/>
        <w:left w:val="none" w:sz="0" w:space="0" w:color="auto"/>
        <w:bottom w:val="none" w:sz="0" w:space="0" w:color="auto"/>
        <w:right w:val="none" w:sz="0" w:space="0" w:color="auto"/>
      </w:divBdr>
    </w:div>
    <w:div w:id="449595956">
      <w:bodyDiv w:val="1"/>
      <w:marLeft w:val="0"/>
      <w:marRight w:val="0"/>
      <w:marTop w:val="0"/>
      <w:marBottom w:val="0"/>
      <w:divBdr>
        <w:top w:val="none" w:sz="0" w:space="0" w:color="auto"/>
        <w:left w:val="none" w:sz="0" w:space="0" w:color="auto"/>
        <w:bottom w:val="none" w:sz="0" w:space="0" w:color="auto"/>
        <w:right w:val="none" w:sz="0" w:space="0" w:color="auto"/>
      </w:divBdr>
    </w:div>
    <w:div w:id="449666692">
      <w:bodyDiv w:val="1"/>
      <w:marLeft w:val="0"/>
      <w:marRight w:val="0"/>
      <w:marTop w:val="0"/>
      <w:marBottom w:val="0"/>
      <w:divBdr>
        <w:top w:val="none" w:sz="0" w:space="0" w:color="auto"/>
        <w:left w:val="none" w:sz="0" w:space="0" w:color="auto"/>
        <w:bottom w:val="none" w:sz="0" w:space="0" w:color="auto"/>
        <w:right w:val="none" w:sz="0" w:space="0" w:color="auto"/>
      </w:divBdr>
    </w:div>
    <w:div w:id="449672036">
      <w:bodyDiv w:val="1"/>
      <w:marLeft w:val="0"/>
      <w:marRight w:val="0"/>
      <w:marTop w:val="0"/>
      <w:marBottom w:val="0"/>
      <w:divBdr>
        <w:top w:val="none" w:sz="0" w:space="0" w:color="auto"/>
        <w:left w:val="none" w:sz="0" w:space="0" w:color="auto"/>
        <w:bottom w:val="none" w:sz="0" w:space="0" w:color="auto"/>
        <w:right w:val="none" w:sz="0" w:space="0" w:color="auto"/>
      </w:divBdr>
    </w:div>
    <w:div w:id="449672164">
      <w:bodyDiv w:val="1"/>
      <w:marLeft w:val="0"/>
      <w:marRight w:val="0"/>
      <w:marTop w:val="0"/>
      <w:marBottom w:val="0"/>
      <w:divBdr>
        <w:top w:val="none" w:sz="0" w:space="0" w:color="auto"/>
        <w:left w:val="none" w:sz="0" w:space="0" w:color="auto"/>
        <w:bottom w:val="none" w:sz="0" w:space="0" w:color="auto"/>
        <w:right w:val="none" w:sz="0" w:space="0" w:color="auto"/>
      </w:divBdr>
    </w:div>
    <w:div w:id="449714119">
      <w:bodyDiv w:val="1"/>
      <w:marLeft w:val="0"/>
      <w:marRight w:val="0"/>
      <w:marTop w:val="0"/>
      <w:marBottom w:val="0"/>
      <w:divBdr>
        <w:top w:val="none" w:sz="0" w:space="0" w:color="auto"/>
        <w:left w:val="none" w:sz="0" w:space="0" w:color="auto"/>
        <w:bottom w:val="none" w:sz="0" w:space="0" w:color="auto"/>
        <w:right w:val="none" w:sz="0" w:space="0" w:color="auto"/>
      </w:divBdr>
    </w:div>
    <w:div w:id="449737956">
      <w:bodyDiv w:val="1"/>
      <w:marLeft w:val="0"/>
      <w:marRight w:val="0"/>
      <w:marTop w:val="0"/>
      <w:marBottom w:val="0"/>
      <w:divBdr>
        <w:top w:val="none" w:sz="0" w:space="0" w:color="auto"/>
        <w:left w:val="none" w:sz="0" w:space="0" w:color="auto"/>
        <w:bottom w:val="none" w:sz="0" w:space="0" w:color="auto"/>
        <w:right w:val="none" w:sz="0" w:space="0" w:color="auto"/>
      </w:divBdr>
    </w:div>
    <w:div w:id="449738420">
      <w:bodyDiv w:val="1"/>
      <w:marLeft w:val="0"/>
      <w:marRight w:val="0"/>
      <w:marTop w:val="0"/>
      <w:marBottom w:val="0"/>
      <w:divBdr>
        <w:top w:val="none" w:sz="0" w:space="0" w:color="auto"/>
        <w:left w:val="none" w:sz="0" w:space="0" w:color="auto"/>
        <w:bottom w:val="none" w:sz="0" w:space="0" w:color="auto"/>
        <w:right w:val="none" w:sz="0" w:space="0" w:color="auto"/>
      </w:divBdr>
    </w:div>
    <w:div w:id="449781004">
      <w:bodyDiv w:val="1"/>
      <w:marLeft w:val="0"/>
      <w:marRight w:val="0"/>
      <w:marTop w:val="0"/>
      <w:marBottom w:val="0"/>
      <w:divBdr>
        <w:top w:val="none" w:sz="0" w:space="0" w:color="auto"/>
        <w:left w:val="none" w:sz="0" w:space="0" w:color="auto"/>
        <w:bottom w:val="none" w:sz="0" w:space="0" w:color="auto"/>
        <w:right w:val="none" w:sz="0" w:space="0" w:color="auto"/>
      </w:divBdr>
    </w:div>
    <w:div w:id="449789656">
      <w:bodyDiv w:val="1"/>
      <w:marLeft w:val="0"/>
      <w:marRight w:val="0"/>
      <w:marTop w:val="0"/>
      <w:marBottom w:val="0"/>
      <w:divBdr>
        <w:top w:val="none" w:sz="0" w:space="0" w:color="auto"/>
        <w:left w:val="none" w:sz="0" w:space="0" w:color="auto"/>
        <w:bottom w:val="none" w:sz="0" w:space="0" w:color="auto"/>
        <w:right w:val="none" w:sz="0" w:space="0" w:color="auto"/>
      </w:divBdr>
    </w:div>
    <w:div w:id="449857332">
      <w:bodyDiv w:val="1"/>
      <w:marLeft w:val="0"/>
      <w:marRight w:val="0"/>
      <w:marTop w:val="0"/>
      <w:marBottom w:val="0"/>
      <w:divBdr>
        <w:top w:val="none" w:sz="0" w:space="0" w:color="auto"/>
        <w:left w:val="none" w:sz="0" w:space="0" w:color="auto"/>
        <w:bottom w:val="none" w:sz="0" w:space="0" w:color="auto"/>
        <w:right w:val="none" w:sz="0" w:space="0" w:color="auto"/>
      </w:divBdr>
    </w:div>
    <w:div w:id="449863032">
      <w:bodyDiv w:val="1"/>
      <w:marLeft w:val="0"/>
      <w:marRight w:val="0"/>
      <w:marTop w:val="0"/>
      <w:marBottom w:val="0"/>
      <w:divBdr>
        <w:top w:val="none" w:sz="0" w:space="0" w:color="auto"/>
        <w:left w:val="none" w:sz="0" w:space="0" w:color="auto"/>
        <w:bottom w:val="none" w:sz="0" w:space="0" w:color="auto"/>
        <w:right w:val="none" w:sz="0" w:space="0" w:color="auto"/>
      </w:divBdr>
    </w:div>
    <w:div w:id="449981240">
      <w:bodyDiv w:val="1"/>
      <w:marLeft w:val="0"/>
      <w:marRight w:val="0"/>
      <w:marTop w:val="0"/>
      <w:marBottom w:val="0"/>
      <w:divBdr>
        <w:top w:val="none" w:sz="0" w:space="0" w:color="auto"/>
        <w:left w:val="none" w:sz="0" w:space="0" w:color="auto"/>
        <w:bottom w:val="none" w:sz="0" w:space="0" w:color="auto"/>
        <w:right w:val="none" w:sz="0" w:space="0" w:color="auto"/>
      </w:divBdr>
    </w:div>
    <w:div w:id="450052855">
      <w:bodyDiv w:val="1"/>
      <w:marLeft w:val="0"/>
      <w:marRight w:val="0"/>
      <w:marTop w:val="0"/>
      <w:marBottom w:val="0"/>
      <w:divBdr>
        <w:top w:val="none" w:sz="0" w:space="0" w:color="auto"/>
        <w:left w:val="none" w:sz="0" w:space="0" w:color="auto"/>
        <w:bottom w:val="none" w:sz="0" w:space="0" w:color="auto"/>
        <w:right w:val="none" w:sz="0" w:space="0" w:color="auto"/>
      </w:divBdr>
    </w:div>
    <w:div w:id="450057762">
      <w:bodyDiv w:val="1"/>
      <w:marLeft w:val="0"/>
      <w:marRight w:val="0"/>
      <w:marTop w:val="0"/>
      <w:marBottom w:val="0"/>
      <w:divBdr>
        <w:top w:val="none" w:sz="0" w:space="0" w:color="auto"/>
        <w:left w:val="none" w:sz="0" w:space="0" w:color="auto"/>
        <w:bottom w:val="none" w:sz="0" w:space="0" w:color="auto"/>
        <w:right w:val="none" w:sz="0" w:space="0" w:color="auto"/>
      </w:divBdr>
    </w:div>
    <w:div w:id="450166968">
      <w:bodyDiv w:val="1"/>
      <w:marLeft w:val="0"/>
      <w:marRight w:val="0"/>
      <w:marTop w:val="0"/>
      <w:marBottom w:val="0"/>
      <w:divBdr>
        <w:top w:val="none" w:sz="0" w:space="0" w:color="auto"/>
        <w:left w:val="none" w:sz="0" w:space="0" w:color="auto"/>
        <w:bottom w:val="none" w:sz="0" w:space="0" w:color="auto"/>
        <w:right w:val="none" w:sz="0" w:space="0" w:color="auto"/>
      </w:divBdr>
    </w:div>
    <w:div w:id="450245002">
      <w:bodyDiv w:val="1"/>
      <w:marLeft w:val="0"/>
      <w:marRight w:val="0"/>
      <w:marTop w:val="0"/>
      <w:marBottom w:val="0"/>
      <w:divBdr>
        <w:top w:val="none" w:sz="0" w:space="0" w:color="auto"/>
        <w:left w:val="none" w:sz="0" w:space="0" w:color="auto"/>
        <w:bottom w:val="none" w:sz="0" w:space="0" w:color="auto"/>
        <w:right w:val="none" w:sz="0" w:space="0" w:color="auto"/>
      </w:divBdr>
    </w:div>
    <w:div w:id="450318883">
      <w:bodyDiv w:val="1"/>
      <w:marLeft w:val="0"/>
      <w:marRight w:val="0"/>
      <w:marTop w:val="0"/>
      <w:marBottom w:val="0"/>
      <w:divBdr>
        <w:top w:val="none" w:sz="0" w:space="0" w:color="auto"/>
        <w:left w:val="none" w:sz="0" w:space="0" w:color="auto"/>
        <w:bottom w:val="none" w:sz="0" w:space="0" w:color="auto"/>
        <w:right w:val="none" w:sz="0" w:space="0" w:color="auto"/>
      </w:divBdr>
    </w:div>
    <w:div w:id="450326640">
      <w:bodyDiv w:val="1"/>
      <w:marLeft w:val="0"/>
      <w:marRight w:val="0"/>
      <w:marTop w:val="0"/>
      <w:marBottom w:val="0"/>
      <w:divBdr>
        <w:top w:val="none" w:sz="0" w:space="0" w:color="auto"/>
        <w:left w:val="none" w:sz="0" w:space="0" w:color="auto"/>
        <w:bottom w:val="none" w:sz="0" w:space="0" w:color="auto"/>
        <w:right w:val="none" w:sz="0" w:space="0" w:color="auto"/>
      </w:divBdr>
    </w:div>
    <w:div w:id="450368101">
      <w:bodyDiv w:val="1"/>
      <w:marLeft w:val="0"/>
      <w:marRight w:val="0"/>
      <w:marTop w:val="0"/>
      <w:marBottom w:val="0"/>
      <w:divBdr>
        <w:top w:val="none" w:sz="0" w:space="0" w:color="auto"/>
        <w:left w:val="none" w:sz="0" w:space="0" w:color="auto"/>
        <w:bottom w:val="none" w:sz="0" w:space="0" w:color="auto"/>
        <w:right w:val="none" w:sz="0" w:space="0" w:color="auto"/>
      </w:divBdr>
    </w:div>
    <w:div w:id="450515066">
      <w:bodyDiv w:val="1"/>
      <w:marLeft w:val="0"/>
      <w:marRight w:val="0"/>
      <w:marTop w:val="0"/>
      <w:marBottom w:val="0"/>
      <w:divBdr>
        <w:top w:val="none" w:sz="0" w:space="0" w:color="auto"/>
        <w:left w:val="none" w:sz="0" w:space="0" w:color="auto"/>
        <w:bottom w:val="none" w:sz="0" w:space="0" w:color="auto"/>
        <w:right w:val="none" w:sz="0" w:space="0" w:color="auto"/>
      </w:divBdr>
    </w:div>
    <w:div w:id="450560496">
      <w:bodyDiv w:val="1"/>
      <w:marLeft w:val="0"/>
      <w:marRight w:val="0"/>
      <w:marTop w:val="0"/>
      <w:marBottom w:val="0"/>
      <w:divBdr>
        <w:top w:val="none" w:sz="0" w:space="0" w:color="auto"/>
        <w:left w:val="none" w:sz="0" w:space="0" w:color="auto"/>
        <w:bottom w:val="none" w:sz="0" w:space="0" w:color="auto"/>
        <w:right w:val="none" w:sz="0" w:space="0" w:color="auto"/>
      </w:divBdr>
    </w:div>
    <w:div w:id="450709713">
      <w:bodyDiv w:val="1"/>
      <w:marLeft w:val="0"/>
      <w:marRight w:val="0"/>
      <w:marTop w:val="0"/>
      <w:marBottom w:val="0"/>
      <w:divBdr>
        <w:top w:val="none" w:sz="0" w:space="0" w:color="auto"/>
        <w:left w:val="none" w:sz="0" w:space="0" w:color="auto"/>
        <w:bottom w:val="none" w:sz="0" w:space="0" w:color="auto"/>
        <w:right w:val="none" w:sz="0" w:space="0" w:color="auto"/>
      </w:divBdr>
    </w:div>
    <w:div w:id="450823568">
      <w:bodyDiv w:val="1"/>
      <w:marLeft w:val="0"/>
      <w:marRight w:val="0"/>
      <w:marTop w:val="0"/>
      <w:marBottom w:val="0"/>
      <w:divBdr>
        <w:top w:val="none" w:sz="0" w:space="0" w:color="auto"/>
        <w:left w:val="none" w:sz="0" w:space="0" w:color="auto"/>
        <w:bottom w:val="none" w:sz="0" w:space="0" w:color="auto"/>
        <w:right w:val="none" w:sz="0" w:space="0" w:color="auto"/>
      </w:divBdr>
    </w:div>
    <w:div w:id="451024718">
      <w:bodyDiv w:val="1"/>
      <w:marLeft w:val="0"/>
      <w:marRight w:val="0"/>
      <w:marTop w:val="0"/>
      <w:marBottom w:val="0"/>
      <w:divBdr>
        <w:top w:val="none" w:sz="0" w:space="0" w:color="auto"/>
        <w:left w:val="none" w:sz="0" w:space="0" w:color="auto"/>
        <w:bottom w:val="none" w:sz="0" w:space="0" w:color="auto"/>
        <w:right w:val="none" w:sz="0" w:space="0" w:color="auto"/>
      </w:divBdr>
    </w:div>
    <w:div w:id="451048936">
      <w:bodyDiv w:val="1"/>
      <w:marLeft w:val="0"/>
      <w:marRight w:val="0"/>
      <w:marTop w:val="0"/>
      <w:marBottom w:val="0"/>
      <w:divBdr>
        <w:top w:val="none" w:sz="0" w:space="0" w:color="auto"/>
        <w:left w:val="none" w:sz="0" w:space="0" w:color="auto"/>
        <w:bottom w:val="none" w:sz="0" w:space="0" w:color="auto"/>
        <w:right w:val="none" w:sz="0" w:space="0" w:color="auto"/>
      </w:divBdr>
    </w:div>
    <w:div w:id="451092932">
      <w:bodyDiv w:val="1"/>
      <w:marLeft w:val="0"/>
      <w:marRight w:val="0"/>
      <w:marTop w:val="0"/>
      <w:marBottom w:val="0"/>
      <w:divBdr>
        <w:top w:val="none" w:sz="0" w:space="0" w:color="auto"/>
        <w:left w:val="none" w:sz="0" w:space="0" w:color="auto"/>
        <w:bottom w:val="none" w:sz="0" w:space="0" w:color="auto"/>
        <w:right w:val="none" w:sz="0" w:space="0" w:color="auto"/>
      </w:divBdr>
    </w:div>
    <w:div w:id="451093913">
      <w:bodyDiv w:val="1"/>
      <w:marLeft w:val="0"/>
      <w:marRight w:val="0"/>
      <w:marTop w:val="0"/>
      <w:marBottom w:val="0"/>
      <w:divBdr>
        <w:top w:val="none" w:sz="0" w:space="0" w:color="auto"/>
        <w:left w:val="none" w:sz="0" w:space="0" w:color="auto"/>
        <w:bottom w:val="none" w:sz="0" w:space="0" w:color="auto"/>
        <w:right w:val="none" w:sz="0" w:space="0" w:color="auto"/>
      </w:divBdr>
    </w:div>
    <w:div w:id="451099607">
      <w:bodyDiv w:val="1"/>
      <w:marLeft w:val="0"/>
      <w:marRight w:val="0"/>
      <w:marTop w:val="0"/>
      <w:marBottom w:val="0"/>
      <w:divBdr>
        <w:top w:val="none" w:sz="0" w:space="0" w:color="auto"/>
        <w:left w:val="none" w:sz="0" w:space="0" w:color="auto"/>
        <w:bottom w:val="none" w:sz="0" w:space="0" w:color="auto"/>
        <w:right w:val="none" w:sz="0" w:space="0" w:color="auto"/>
      </w:divBdr>
    </w:div>
    <w:div w:id="451216847">
      <w:bodyDiv w:val="1"/>
      <w:marLeft w:val="0"/>
      <w:marRight w:val="0"/>
      <w:marTop w:val="0"/>
      <w:marBottom w:val="0"/>
      <w:divBdr>
        <w:top w:val="none" w:sz="0" w:space="0" w:color="auto"/>
        <w:left w:val="none" w:sz="0" w:space="0" w:color="auto"/>
        <w:bottom w:val="none" w:sz="0" w:space="0" w:color="auto"/>
        <w:right w:val="none" w:sz="0" w:space="0" w:color="auto"/>
      </w:divBdr>
    </w:div>
    <w:div w:id="451291130">
      <w:bodyDiv w:val="1"/>
      <w:marLeft w:val="0"/>
      <w:marRight w:val="0"/>
      <w:marTop w:val="0"/>
      <w:marBottom w:val="0"/>
      <w:divBdr>
        <w:top w:val="none" w:sz="0" w:space="0" w:color="auto"/>
        <w:left w:val="none" w:sz="0" w:space="0" w:color="auto"/>
        <w:bottom w:val="none" w:sz="0" w:space="0" w:color="auto"/>
        <w:right w:val="none" w:sz="0" w:space="0" w:color="auto"/>
      </w:divBdr>
    </w:div>
    <w:div w:id="451292373">
      <w:bodyDiv w:val="1"/>
      <w:marLeft w:val="0"/>
      <w:marRight w:val="0"/>
      <w:marTop w:val="0"/>
      <w:marBottom w:val="0"/>
      <w:divBdr>
        <w:top w:val="none" w:sz="0" w:space="0" w:color="auto"/>
        <w:left w:val="none" w:sz="0" w:space="0" w:color="auto"/>
        <w:bottom w:val="none" w:sz="0" w:space="0" w:color="auto"/>
        <w:right w:val="none" w:sz="0" w:space="0" w:color="auto"/>
      </w:divBdr>
    </w:div>
    <w:div w:id="451361951">
      <w:bodyDiv w:val="1"/>
      <w:marLeft w:val="0"/>
      <w:marRight w:val="0"/>
      <w:marTop w:val="0"/>
      <w:marBottom w:val="0"/>
      <w:divBdr>
        <w:top w:val="none" w:sz="0" w:space="0" w:color="auto"/>
        <w:left w:val="none" w:sz="0" w:space="0" w:color="auto"/>
        <w:bottom w:val="none" w:sz="0" w:space="0" w:color="auto"/>
        <w:right w:val="none" w:sz="0" w:space="0" w:color="auto"/>
      </w:divBdr>
    </w:div>
    <w:div w:id="451438419">
      <w:bodyDiv w:val="1"/>
      <w:marLeft w:val="0"/>
      <w:marRight w:val="0"/>
      <w:marTop w:val="0"/>
      <w:marBottom w:val="0"/>
      <w:divBdr>
        <w:top w:val="none" w:sz="0" w:space="0" w:color="auto"/>
        <w:left w:val="none" w:sz="0" w:space="0" w:color="auto"/>
        <w:bottom w:val="none" w:sz="0" w:space="0" w:color="auto"/>
        <w:right w:val="none" w:sz="0" w:space="0" w:color="auto"/>
      </w:divBdr>
    </w:div>
    <w:div w:id="451478947">
      <w:bodyDiv w:val="1"/>
      <w:marLeft w:val="0"/>
      <w:marRight w:val="0"/>
      <w:marTop w:val="0"/>
      <w:marBottom w:val="0"/>
      <w:divBdr>
        <w:top w:val="none" w:sz="0" w:space="0" w:color="auto"/>
        <w:left w:val="none" w:sz="0" w:space="0" w:color="auto"/>
        <w:bottom w:val="none" w:sz="0" w:space="0" w:color="auto"/>
        <w:right w:val="none" w:sz="0" w:space="0" w:color="auto"/>
      </w:divBdr>
    </w:div>
    <w:div w:id="451480255">
      <w:bodyDiv w:val="1"/>
      <w:marLeft w:val="0"/>
      <w:marRight w:val="0"/>
      <w:marTop w:val="0"/>
      <w:marBottom w:val="0"/>
      <w:divBdr>
        <w:top w:val="none" w:sz="0" w:space="0" w:color="auto"/>
        <w:left w:val="none" w:sz="0" w:space="0" w:color="auto"/>
        <w:bottom w:val="none" w:sz="0" w:space="0" w:color="auto"/>
        <w:right w:val="none" w:sz="0" w:space="0" w:color="auto"/>
      </w:divBdr>
    </w:div>
    <w:div w:id="451484675">
      <w:bodyDiv w:val="1"/>
      <w:marLeft w:val="0"/>
      <w:marRight w:val="0"/>
      <w:marTop w:val="0"/>
      <w:marBottom w:val="0"/>
      <w:divBdr>
        <w:top w:val="none" w:sz="0" w:space="0" w:color="auto"/>
        <w:left w:val="none" w:sz="0" w:space="0" w:color="auto"/>
        <w:bottom w:val="none" w:sz="0" w:space="0" w:color="auto"/>
        <w:right w:val="none" w:sz="0" w:space="0" w:color="auto"/>
      </w:divBdr>
    </w:div>
    <w:div w:id="451675227">
      <w:bodyDiv w:val="1"/>
      <w:marLeft w:val="0"/>
      <w:marRight w:val="0"/>
      <w:marTop w:val="0"/>
      <w:marBottom w:val="0"/>
      <w:divBdr>
        <w:top w:val="none" w:sz="0" w:space="0" w:color="auto"/>
        <w:left w:val="none" w:sz="0" w:space="0" w:color="auto"/>
        <w:bottom w:val="none" w:sz="0" w:space="0" w:color="auto"/>
        <w:right w:val="none" w:sz="0" w:space="0" w:color="auto"/>
      </w:divBdr>
    </w:div>
    <w:div w:id="451754371">
      <w:bodyDiv w:val="1"/>
      <w:marLeft w:val="0"/>
      <w:marRight w:val="0"/>
      <w:marTop w:val="0"/>
      <w:marBottom w:val="0"/>
      <w:divBdr>
        <w:top w:val="none" w:sz="0" w:space="0" w:color="auto"/>
        <w:left w:val="none" w:sz="0" w:space="0" w:color="auto"/>
        <w:bottom w:val="none" w:sz="0" w:space="0" w:color="auto"/>
        <w:right w:val="none" w:sz="0" w:space="0" w:color="auto"/>
      </w:divBdr>
    </w:div>
    <w:div w:id="451872674">
      <w:bodyDiv w:val="1"/>
      <w:marLeft w:val="0"/>
      <w:marRight w:val="0"/>
      <w:marTop w:val="0"/>
      <w:marBottom w:val="0"/>
      <w:divBdr>
        <w:top w:val="none" w:sz="0" w:space="0" w:color="auto"/>
        <w:left w:val="none" w:sz="0" w:space="0" w:color="auto"/>
        <w:bottom w:val="none" w:sz="0" w:space="0" w:color="auto"/>
        <w:right w:val="none" w:sz="0" w:space="0" w:color="auto"/>
      </w:divBdr>
    </w:div>
    <w:div w:id="451900681">
      <w:bodyDiv w:val="1"/>
      <w:marLeft w:val="0"/>
      <w:marRight w:val="0"/>
      <w:marTop w:val="0"/>
      <w:marBottom w:val="0"/>
      <w:divBdr>
        <w:top w:val="none" w:sz="0" w:space="0" w:color="auto"/>
        <w:left w:val="none" w:sz="0" w:space="0" w:color="auto"/>
        <w:bottom w:val="none" w:sz="0" w:space="0" w:color="auto"/>
        <w:right w:val="none" w:sz="0" w:space="0" w:color="auto"/>
      </w:divBdr>
    </w:div>
    <w:div w:id="452020796">
      <w:bodyDiv w:val="1"/>
      <w:marLeft w:val="0"/>
      <w:marRight w:val="0"/>
      <w:marTop w:val="0"/>
      <w:marBottom w:val="0"/>
      <w:divBdr>
        <w:top w:val="none" w:sz="0" w:space="0" w:color="auto"/>
        <w:left w:val="none" w:sz="0" w:space="0" w:color="auto"/>
        <w:bottom w:val="none" w:sz="0" w:space="0" w:color="auto"/>
        <w:right w:val="none" w:sz="0" w:space="0" w:color="auto"/>
      </w:divBdr>
    </w:div>
    <w:div w:id="452096883">
      <w:bodyDiv w:val="1"/>
      <w:marLeft w:val="0"/>
      <w:marRight w:val="0"/>
      <w:marTop w:val="0"/>
      <w:marBottom w:val="0"/>
      <w:divBdr>
        <w:top w:val="none" w:sz="0" w:space="0" w:color="auto"/>
        <w:left w:val="none" w:sz="0" w:space="0" w:color="auto"/>
        <w:bottom w:val="none" w:sz="0" w:space="0" w:color="auto"/>
        <w:right w:val="none" w:sz="0" w:space="0" w:color="auto"/>
      </w:divBdr>
    </w:div>
    <w:div w:id="452138444">
      <w:bodyDiv w:val="1"/>
      <w:marLeft w:val="0"/>
      <w:marRight w:val="0"/>
      <w:marTop w:val="0"/>
      <w:marBottom w:val="0"/>
      <w:divBdr>
        <w:top w:val="none" w:sz="0" w:space="0" w:color="auto"/>
        <w:left w:val="none" w:sz="0" w:space="0" w:color="auto"/>
        <w:bottom w:val="none" w:sz="0" w:space="0" w:color="auto"/>
        <w:right w:val="none" w:sz="0" w:space="0" w:color="auto"/>
      </w:divBdr>
    </w:div>
    <w:div w:id="452292957">
      <w:bodyDiv w:val="1"/>
      <w:marLeft w:val="0"/>
      <w:marRight w:val="0"/>
      <w:marTop w:val="0"/>
      <w:marBottom w:val="0"/>
      <w:divBdr>
        <w:top w:val="none" w:sz="0" w:space="0" w:color="auto"/>
        <w:left w:val="none" w:sz="0" w:space="0" w:color="auto"/>
        <w:bottom w:val="none" w:sz="0" w:space="0" w:color="auto"/>
        <w:right w:val="none" w:sz="0" w:space="0" w:color="auto"/>
      </w:divBdr>
    </w:div>
    <w:div w:id="452332944">
      <w:bodyDiv w:val="1"/>
      <w:marLeft w:val="0"/>
      <w:marRight w:val="0"/>
      <w:marTop w:val="0"/>
      <w:marBottom w:val="0"/>
      <w:divBdr>
        <w:top w:val="none" w:sz="0" w:space="0" w:color="auto"/>
        <w:left w:val="none" w:sz="0" w:space="0" w:color="auto"/>
        <w:bottom w:val="none" w:sz="0" w:space="0" w:color="auto"/>
        <w:right w:val="none" w:sz="0" w:space="0" w:color="auto"/>
      </w:divBdr>
    </w:div>
    <w:div w:id="452402250">
      <w:bodyDiv w:val="1"/>
      <w:marLeft w:val="0"/>
      <w:marRight w:val="0"/>
      <w:marTop w:val="0"/>
      <w:marBottom w:val="0"/>
      <w:divBdr>
        <w:top w:val="none" w:sz="0" w:space="0" w:color="auto"/>
        <w:left w:val="none" w:sz="0" w:space="0" w:color="auto"/>
        <w:bottom w:val="none" w:sz="0" w:space="0" w:color="auto"/>
        <w:right w:val="none" w:sz="0" w:space="0" w:color="auto"/>
      </w:divBdr>
    </w:div>
    <w:div w:id="452595234">
      <w:bodyDiv w:val="1"/>
      <w:marLeft w:val="0"/>
      <w:marRight w:val="0"/>
      <w:marTop w:val="0"/>
      <w:marBottom w:val="0"/>
      <w:divBdr>
        <w:top w:val="none" w:sz="0" w:space="0" w:color="auto"/>
        <w:left w:val="none" w:sz="0" w:space="0" w:color="auto"/>
        <w:bottom w:val="none" w:sz="0" w:space="0" w:color="auto"/>
        <w:right w:val="none" w:sz="0" w:space="0" w:color="auto"/>
      </w:divBdr>
    </w:div>
    <w:div w:id="452602755">
      <w:bodyDiv w:val="1"/>
      <w:marLeft w:val="0"/>
      <w:marRight w:val="0"/>
      <w:marTop w:val="0"/>
      <w:marBottom w:val="0"/>
      <w:divBdr>
        <w:top w:val="none" w:sz="0" w:space="0" w:color="auto"/>
        <w:left w:val="none" w:sz="0" w:space="0" w:color="auto"/>
        <w:bottom w:val="none" w:sz="0" w:space="0" w:color="auto"/>
        <w:right w:val="none" w:sz="0" w:space="0" w:color="auto"/>
      </w:divBdr>
    </w:div>
    <w:div w:id="452670245">
      <w:bodyDiv w:val="1"/>
      <w:marLeft w:val="0"/>
      <w:marRight w:val="0"/>
      <w:marTop w:val="0"/>
      <w:marBottom w:val="0"/>
      <w:divBdr>
        <w:top w:val="none" w:sz="0" w:space="0" w:color="auto"/>
        <w:left w:val="none" w:sz="0" w:space="0" w:color="auto"/>
        <w:bottom w:val="none" w:sz="0" w:space="0" w:color="auto"/>
        <w:right w:val="none" w:sz="0" w:space="0" w:color="auto"/>
      </w:divBdr>
    </w:div>
    <w:div w:id="452752012">
      <w:bodyDiv w:val="1"/>
      <w:marLeft w:val="0"/>
      <w:marRight w:val="0"/>
      <w:marTop w:val="0"/>
      <w:marBottom w:val="0"/>
      <w:divBdr>
        <w:top w:val="none" w:sz="0" w:space="0" w:color="auto"/>
        <w:left w:val="none" w:sz="0" w:space="0" w:color="auto"/>
        <w:bottom w:val="none" w:sz="0" w:space="0" w:color="auto"/>
        <w:right w:val="none" w:sz="0" w:space="0" w:color="auto"/>
      </w:divBdr>
    </w:div>
    <w:div w:id="452791976">
      <w:bodyDiv w:val="1"/>
      <w:marLeft w:val="0"/>
      <w:marRight w:val="0"/>
      <w:marTop w:val="0"/>
      <w:marBottom w:val="0"/>
      <w:divBdr>
        <w:top w:val="none" w:sz="0" w:space="0" w:color="auto"/>
        <w:left w:val="none" w:sz="0" w:space="0" w:color="auto"/>
        <w:bottom w:val="none" w:sz="0" w:space="0" w:color="auto"/>
        <w:right w:val="none" w:sz="0" w:space="0" w:color="auto"/>
      </w:divBdr>
    </w:div>
    <w:div w:id="452794741">
      <w:bodyDiv w:val="1"/>
      <w:marLeft w:val="0"/>
      <w:marRight w:val="0"/>
      <w:marTop w:val="0"/>
      <w:marBottom w:val="0"/>
      <w:divBdr>
        <w:top w:val="none" w:sz="0" w:space="0" w:color="auto"/>
        <w:left w:val="none" w:sz="0" w:space="0" w:color="auto"/>
        <w:bottom w:val="none" w:sz="0" w:space="0" w:color="auto"/>
        <w:right w:val="none" w:sz="0" w:space="0" w:color="auto"/>
      </w:divBdr>
    </w:div>
    <w:div w:id="453137107">
      <w:bodyDiv w:val="1"/>
      <w:marLeft w:val="0"/>
      <w:marRight w:val="0"/>
      <w:marTop w:val="0"/>
      <w:marBottom w:val="0"/>
      <w:divBdr>
        <w:top w:val="none" w:sz="0" w:space="0" w:color="auto"/>
        <w:left w:val="none" w:sz="0" w:space="0" w:color="auto"/>
        <w:bottom w:val="none" w:sz="0" w:space="0" w:color="auto"/>
        <w:right w:val="none" w:sz="0" w:space="0" w:color="auto"/>
      </w:divBdr>
    </w:div>
    <w:div w:id="453140106">
      <w:bodyDiv w:val="1"/>
      <w:marLeft w:val="0"/>
      <w:marRight w:val="0"/>
      <w:marTop w:val="0"/>
      <w:marBottom w:val="0"/>
      <w:divBdr>
        <w:top w:val="none" w:sz="0" w:space="0" w:color="auto"/>
        <w:left w:val="none" w:sz="0" w:space="0" w:color="auto"/>
        <w:bottom w:val="none" w:sz="0" w:space="0" w:color="auto"/>
        <w:right w:val="none" w:sz="0" w:space="0" w:color="auto"/>
      </w:divBdr>
    </w:div>
    <w:div w:id="453182598">
      <w:bodyDiv w:val="1"/>
      <w:marLeft w:val="0"/>
      <w:marRight w:val="0"/>
      <w:marTop w:val="0"/>
      <w:marBottom w:val="0"/>
      <w:divBdr>
        <w:top w:val="none" w:sz="0" w:space="0" w:color="auto"/>
        <w:left w:val="none" w:sz="0" w:space="0" w:color="auto"/>
        <w:bottom w:val="none" w:sz="0" w:space="0" w:color="auto"/>
        <w:right w:val="none" w:sz="0" w:space="0" w:color="auto"/>
      </w:divBdr>
    </w:div>
    <w:div w:id="453326509">
      <w:bodyDiv w:val="1"/>
      <w:marLeft w:val="0"/>
      <w:marRight w:val="0"/>
      <w:marTop w:val="0"/>
      <w:marBottom w:val="0"/>
      <w:divBdr>
        <w:top w:val="none" w:sz="0" w:space="0" w:color="auto"/>
        <w:left w:val="none" w:sz="0" w:space="0" w:color="auto"/>
        <w:bottom w:val="none" w:sz="0" w:space="0" w:color="auto"/>
        <w:right w:val="none" w:sz="0" w:space="0" w:color="auto"/>
      </w:divBdr>
    </w:div>
    <w:div w:id="453327921">
      <w:bodyDiv w:val="1"/>
      <w:marLeft w:val="0"/>
      <w:marRight w:val="0"/>
      <w:marTop w:val="0"/>
      <w:marBottom w:val="0"/>
      <w:divBdr>
        <w:top w:val="none" w:sz="0" w:space="0" w:color="auto"/>
        <w:left w:val="none" w:sz="0" w:space="0" w:color="auto"/>
        <w:bottom w:val="none" w:sz="0" w:space="0" w:color="auto"/>
        <w:right w:val="none" w:sz="0" w:space="0" w:color="auto"/>
      </w:divBdr>
    </w:div>
    <w:div w:id="453333506">
      <w:bodyDiv w:val="1"/>
      <w:marLeft w:val="0"/>
      <w:marRight w:val="0"/>
      <w:marTop w:val="0"/>
      <w:marBottom w:val="0"/>
      <w:divBdr>
        <w:top w:val="none" w:sz="0" w:space="0" w:color="auto"/>
        <w:left w:val="none" w:sz="0" w:space="0" w:color="auto"/>
        <w:bottom w:val="none" w:sz="0" w:space="0" w:color="auto"/>
        <w:right w:val="none" w:sz="0" w:space="0" w:color="auto"/>
      </w:divBdr>
    </w:div>
    <w:div w:id="453401285">
      <w:bodyDiv w:val="1"/>
      <w:marLeft w:val="0"/>
      <w:marRight w:val="0"/>
      <w:marTop w:val="0"/>
      <w:marBottom w:val="0"/>
      <w:divBdr>
        <w:top w:val="none" w:sz="0" w:space="0" w:color="auto"/>
        <w:left w:val="none" w:sz="0" w:space="0" w:color="auto"/>
        <w:bottom w:val="none" w:sz="0" w:space="0" w:color="auto"/>
        <w:right w:val="none" w:sz="0" w:space="0" w:color="auto"/>
      </w:divBdr>
    </w:div>
    <w:div w:id="453599023">
      <w:bodyDiv w:val="1"/>
      <w:marLeft w:val="0"/>
      <w:marRight w:val="0"/>
      <w:marTop w:val="0"/>
      <w:marBottom w:val="0"/>
      <w:divBdr>
        <w:top w:val="none" w:sz="0" w:space="0" w:color="auto"/>
        <w:left w:val="none" w:sz="0" w:space="0" w:color="auto"/>
        <w:bottom w:val="none" w:sz="0" w:space="0" w:color="auto"/>
        <w:right w:val="none" w:sz="0" w:space="0" w:color="auto"/>
      </w:divBdr>
    </w:div>
    <w:div w:id="453603252">
      <w:bodyDiv w:val="1"/>
      <w:marLeft w:val="0"/>
      <w:marRight w:val="0"/>
      <w:marTop w:val="0"/>
      <w:marBottom w:val="0"/>
      <w:divBdr>
        <w:top w:val="none" w:sz="0" w:space="0" w:color="auto"/>
        <w:left w:val="none" w:sz="0" w:space="0" w:color="auto"/>
        <w:bottom w:val="none" w:sz="0" w:space="0" w:color="auto"/>
        <w:right w:val="none" w:sz="0" w:space="0" w:color="auto"/>
      </w:divBdr>
    </w:div>
    <w:div w:id="453603257">
      <w:bodyDiv w:val="1"/>
      <w:marLeft w:val="0"/>
      <w:marRight w:val="0"/>
      <w:marTop w:val="0"/>
      <w:marBottom w:val="0"/>
      <w:divBdr>
        <w:top w:val="none" w:sz="0" w:space="0" w:color="auto"/>
        <w:left w:val="none" w:sz="0" w:space="0" w:color="auto"/>
        <w:bottom w:val="none" w:sz="0" w:space="0" w:color="auto"/>
        <w:right w:val="none" w:sz="0" w:space="0" w:color="auto"/>
      </w:divBdr>
    </w:div>
    <w:div w:id="453719692">
      <w:bodyDiv w:val="1"/>
      <w:marLeft w:val="0"/>
      <w:marRight w:val="0"/>
      <w:marTop w:val="0"/>
      <w:marBottom w:val="0"/>
      <w:divBdr>
        <w:top w:val="none" w:sz="0" w:space="0" w:color="auto"/>
        <w:left w:val="none" w:sz="0" w:space="0" w:color="auto"/>
        <w:bottom w:val="none" w:sz="0" w:space="0" w:color="auto"/>
        <w:right w:val="none" w:sz="0" w:space="0" w:color="auto"/>
      </w:divBdr>
    </w:div>
    <w:div w:id="453789463">
      <w:bodyDiv w:val="1"/>
      <w:marLeft w:val="0"/>
      <w:marRight w:val="0"/>
      <w:marTop w:val="0"/>
      <w:marBottom w:val="0"/>
      <w:divBdr>
        <w:top w:val="none" w:sz="0" w:space="0" w:color="auto"/>
        <w:left w:val="none" w:sz="0" w:space="0" w:color="auto"/>
        <w:bottom w:val="none" w:sz="0" w:space="0" w:color="auto"/>
        <w:right w:val="none" w:sz="0" w:space="0" w:color="auto"/>
      </w:divBdr>
    </w:div>
    <w:div w:id="453794359">
      <w:bodyDiv w:val="1"/>
      <w:marLeft w:val="0"/>
      <w:marRight w:val="0"/>
      <w:marTop w:val="0"/>
      <w:marBottom w:val="0"/>
      <w:divBdr>
        <w:top w:val="none" w:sz="0" w:space="0" w:color="auto"/>
        <w:left w:val="none" w:sz="0" w:space="0" w:color="auto"/>
        <w:bottom w:val="none" w:sz="0" w:space="0" w:color="auto"/>
        <w:right w:val="none" w:sz="0" w:space="0" w:color="auto"/>
      </w:divBdr>
    </w:div>
    <w:div w:id="453912021">
      <w:bodyDiv w:val="1"/>
      <w:marLeft w:val="0"/>
      <w:marRight w:val="0"/>
      <w:marTop w:val="0"/>
      <w:marBottom w:val="0"/>
      <w:divBdr>
        <w:top w:val="none" w:sz="0" w:space="0" w:color="auto"/>
        <w:left w:val="none" w:sz="0" w:space="0" w:color="auto"/>
        <w:bottom w:val="none" w:sz="0" w:space="0" w:color="auto"/>
        <w:right w:val="none" w:sz="0" w:space="0" w:color="auto"/>
      </w:divBdr>
    </w:div>
    <w:div w:id="453981553">
      <w:bodyDiv w:val="1"/>
      <w:marLeft w:val="0"/>
      <w:marRight w:val="0"/>
      <w:marTop w:val="0"/>
      <w:marBottom w:val="0"/>
      <w:divBdr>
        <w:top w:val="none" w:sz="0" w:space="0" w:color="auto"/>
        <w:left w:val="none" w:sz="0" w:space="0" w:color="auto"/>
        <w:bottom w:val="none" w:sz="0" w:space="0" w:color="auto"/>
        <w:right w:val="none" w:sz="0" w:space="0" w:color="auto"/>
      </w:divBdr>
    </w:div>
    <w:div w:id="453988263">
      <w:bodyDiv w:val="1"/>
      <w:marLeft w:val="0"/>
      <w:marRight w:val="0"/>
      <w:marTop w:val="0"/>
      <w:marBottom w:val="0"/>
      <w:divBdr>
        <w:top w:val="none" w:sz="0" w:space="0" w:color="auto"/>
        <w:left w:val="none" w:sz="0" w:space="0" w:color="auto"/>
        <w:bottom w:val="none" w:sz="0" w:space="0" w:color="auto"/>
        <w:right w:val="none" w:sz="0" w:space="0" w:color="auto"/>
      </w:divBdr>
    </w:div>
    <w:div w:id="454327756">
      <w:bodyDiv w:val="1"/>
      <w:marLeft w:val="0"/>
      <w:marRight w:val="0"/>
      <w:marTop w:val="0"/>
      <w:marBottom w:val="0"/>
      <w:divBdr>
        <w:top w:val="none" w:sz="0" w:space="0" w:color="auto"/>
        <w:left w:val="none" w:sz="0" w:space="0" w:color="auto"/>
        <w:bottom w:val="none" w:sz="0" w:space="0" w:color="auto"/>
        <w:right w:val="none" w:sz="0" w:space="0" w:color="auto"/>
      </w:divBdr>
    </w:div>
    <w:div w:id="454443608">
      <w:bodyDiv w:val="1"/>
      <w:marLeft w:val="0"/>
      <w:marRight w:val="0"/>
      <w:marTop w:val="0"/>
      <w:marBottom w:val="0"/>
      <w:divBdr>
        <w:top w:val="none" w:sz="0" w:space="0" w:color="auto"/>
        <w:left w:val="none" w:sz="0" w:space="0" w:color="auto"/>
        <w:bottom w:val="none" w:sz="0" w:space="0" w:color="auto"/>
        <w:right w:val="none" w:sz="0" w:space="0" w:color="auto"/>
      </w:divBdr>
    </w:div>
    <w:div w:id="454638381">
      <w:bodyDiv w:val="1"/>
      <w:marLeft w:val="0"/>
      <w:marRight w:val="0"/>
      <w:marTop w:val="0"/>
      <w:marBottom w:val="0"/>
      <w:divBdr>
        <w:top w:val="none" w:sz="0" w:space="0" w:color="auto"/>
        <w:left w:val="none" w:sz="0" w:space="0" w:color="auto"/>
        <w:bottom w:val="none" w:sz="0" w:space="0" w:color="auto"/>
        <w:right w:val="none" w:sz="0" w:space="0" w:color="auto"/>
      </w:divBdr>
    </w:div>
    <w:div w:id="454760674">
      <w:bodyDiv w:val="1"/>
      <w:marLeft w:val="0"/>
      <w:marRight w:val="0"/>
      <w:marTop w:val="0"/>
      <w:marBottom w:val="0"/>
      <w:divBdr>
        <w:top w:val="none" w:sz="0" w:space="0" w:color="auto"/>
        <w:left w:val="none" w:sz="0" w:space="0" w:color="auto"/>
        <w:bottom w:val="none" w:sz="0" w:space="0" w:color="auto"/>
        <w:right w:val="none" w:sz="0" w:space="0" w:color="auto"/>
      </w:divBdr>
    </w:div>
    <w:div w:id="454909214">
      <w:bodyDiv w:val="1"/>
      <w:marLeft w:val="0"/>
      <w:marRight w:val="0"/>
      <w:marTop w:val="0"/>
      <w:marBottom w:val="0"/>
      <w:divBdr>
        <w:top w:val="none" w:sz="0" w:space="0" w:color="auto"/>
        <w:left w:val="none" w:sz="0" w:space="0" w:color="auto"/>
        <w:bottom w:val="none" w:sz="0" w:space="0" w:color="auto"/>
        <w:right w:val="none" w:sz="0" w:space="0" w:color="auto"/>
      </w:divBdr>
    </w:div>
    <w:div w:id="454911177">
      <w:bodyDiv w:val="1"/>
      <w:marLeft w:val="0"/>
      <w:marRight w:val="0"/>
      <w:marTop w:val="0"/>
      <w:marBottom w:val="0"/>
      <w:divBdr>
        <w:top w:val="none" w:sz="0" w:space="0" w:color="auto"/>
        <w:left w:val="none" w:sz="0" w:space="0" w:color="auto"/>
        <w:bottom w:val="none" w:sz="0" w:space="0" w:color="auto"/>
        <w:right w:val="none" w:sz="0" w:space="0" w:color="auto"/>
      </w:divBdr>
    </w:div>
    <w:div w:id="454913720">
      <w:bodyDiv w:val="1"/>
      <w:marLeft w:val="0"/>
      <w:marRight w:val="0"/>
      <w:marTop w:val="0"/>
      <w:marBottom w:val="0"/>
      <w:divBdr>
        <w:top w:val="none" w:sz="0" w:space="0" w:color="auto"/>
        <w:left w:val="none" w:sz="0" w:space="0" w:color="auto"/>
        <w:bottom w:val="none" w:sz="0" w:space="0" w:color="auto"/>
        <w:right w:val="none" w:sz="0" w:space="0" w:color="auto"/>
      </w:divBdr>
    </w:div>
    <w:div w:id="455024440">
      <w:bodyDiv w:val="1"/>
      <w:marLeft w:val="0"/>
      <w:marRight w:val="0"/>
      <w:marTop w:val="0"/>
      <w:marBottom w:val="0"/>
      <w:divBdr>
        <w:top w:val="none" w:sz="0" w:space="0" w:color="auto"/>
        <w:left w:val="none" w:sz="0" w:space="0" w:color="auto"/>
        <w:bottom w:val="none" w:sz="0" w:space="0" w:color="auto"/>
        <w:right w:val="none" w:sz="0" w:space="0" w:color="auto"/>
      </w:divBdr>
    </w:div>
    <w:div w:id="455103106">
      <w:bodyDiv w:val="1"/>
      <w:marLeft w:val="0"/>
      <w:marRight w:val="0"/>
      <w:marTop w:val="0"/>
      <w:marBottom w:val="0"/>
      <w:divBdr>
        <w:top w:val="none" w:sz="0" w:space="0" w:color="auto"/>
        <w:left w:val="none" w:sz="0" w:space="0" w:color="auto"/>
        <w:bottom w:val="none" w:sz="0" w:space="0" w:color="auto"/>
        <w:right w:val="none" w:sz="0" w:space="0" w:color="auto"/>
      </w:divBdr>
    </w:div>
    <w:div w:id="455216436">
      <w:bodyDiv w:val="1"/>
      <w:marLeft w:val="0"/>
      <w:marRight w:val="0"/>
      <w:marTop w:val="0"/>
      <w:marBottom w:val="0"/>
      <w:divBdr>
        <w:top w:val="none" w:sz="0" w:space="0" w:color="auto"/>
        <w:left w:val="none" w:sz="0" w:space="0" w:color="auto"/>
        <w:bottom w:val="none" w:sz="0" w:space="0" w:color="auto"/>
        <w:right w:val="none" w:sz="0" w:space="0" w:color="auto"/>
      </w:divBdr>
    </w:div>
    <w:div w:id="455294780">
      <w:bodyDiv w:val="1"/>
      <w:marLeft w:val="0"/>
      <w:marRight w:val="0"/>
      <w:marTop w:val="0"/>
      <w:marBottom w:val="0"/>
      <w:divBdr>
        <w:top w:val="none" w:sz="0" w:space="0" w:color="auto"/>
        <w:left w:val="none" w:sz="0" w:space="0" w:color="auto"/>
        <w:bottom w:val="none" w:sz="0" w:space="0" w:color="auto"/>
        <w:right w:val="none" w:sz="0" w:space="0" w:color="auto"/>
      </w:divBdr>
    </w:div>
    <w:div w:id="455300104">
      <w:bodyDiv w:val="1"/>
      <w:marLeft w:val="0"/>
      <w:marRight w:val="0"/>
      <w:marTop w:val="0"/>
      <w:marBottom w:val="0"/>
      <w:divBdr>
        <w:top w:val="none" w:sz="0" w:space="0" w:color="auto"/>
        <w:left w:val="none" w:sz="0" w:space="0" w:color="auto"/>
        <w:bottom w:val="none" w:sz="0" w:space="0" w:color="auto"/>
        <w:right w:val="none" w:sz="0" w:space="0" w:color="auto"/>
      </w:divBdr>
    </w:div>
    <w:div w:id="455368114">
      <w:bodyDiv w:val="1"/>
      <w:marLeft w:val="0"/>
      <w:marRight w:val="0"/>
      <w:marTop w:val="0"/>
      <w:marBottom w:val="0"/>
      <w:divBdr>
        <w:top w:val="none" w:sz="0" w:space="0" w:color="auto"/>
        <w:left w:val="none" w:sz="0" w:space="0" w:color="auto"/>
        <w:bottom w:val="none" w:sz="0" w:space="0" w:color="auto"/>
        <w:right w:val="none" w:sz="0" w:space="0" w:color="auto"/>
      </w:divBdr>
    </w:div>
    <w:div w:id="455369079">
      <w:bodyDiv w:val="1"/>
      <w:marLeft w:val="0"/>
      <w:marRight w:val="0"/>
      <w:marTop w:val="0"/>
      <w:marBottom w:val="0"/>
      <w:divBdr>
        <w:top w:val="none" w:sz="0" w:space="0" w:color="auto"/>
        <w:left w:val="none" w:sz="0" w:space="0" w:color="auto"/>
        <w:bottom w:val="none" w:sz="0" w:space="0" w:color="auto"/>
        <w:right w:val="none" w:sz="0" w:space="0" w:color="auto"/>
      </w:divBdr>
    </w:div>
    <w:div w:id="455409723">
      <w:bodyDiv w:val="1"/>
      <w:marLeft w:val="0"/>
      <w:marRight w:val="0"/>
      <w:marTop w:val="0"/>
      <w:marBottom w:val="0"/>
      <w:divBdr>
        <w:top w:val="none" w:sz="0" w:space="0" w:color="auto"/>
        <w:left w:val="none" w:sz="0" w:space="0" w:color="auto"/>
        <w:bottom w:val="none" w:sz="0" w:space="0" w:color="auto"/>
        <w:right w:val="none" w:sz="0" w:space="0" w:color="auto"/>
      </w:divBdr>
    </w:div>
    <w:div w:id="455410089">
      <w:bodyDiv w:val="1"/>
      <w:marLeft w:val="0"/>
      <w:marRight w:val="0"/>
      <w:marTop w:val="0"/>
      <w:marBottom w:val="0"/>
      <w:divBdr>
        <w:top w:val="none" w:sz="0" w:space="0" w:color="auto"/>
        <w:left w:val="none" w:sz="0" w:space="0" w:color="auto"/>
        <w:bottom w:val="none" w:sz="0" w:space="0" w:color="auto"/>
        <w:right w:val="none" w:sz="0" w:space="0" w:color="auto"/>
      </w:divBdr>
    </w:div>
    <w:div w:id="455414612">
      <w:bodyDiv w:val="1"/>
      <w:marLeft w:val="0"/>
      <w:marRight w:val="0"/>
      <w:marTop w:val="0"/>
      <w:marBottom w:val="0"/>
      <w:divBdr>
        <w:top w:val="none" w:sz="0" w:space="0" w:color="auto"/>
        <w:left w:val="none" w:sz="0" w:space="0" w:color="auto"/>
        <w:bottom w:val="none" w:sz="0" w:space="0" w:color="auto"/>
        <w:right w:val="none" w:sz="0" w:space="0" w:color="auto"/>
      </w:divBdr>
    </w:div>
    <w:div w:id="455607236">
      <w:bodyDiv w:val="1"/>
      <w:marLeft w:val="0"/>
      <w:marRight w:val="0"/>
      <w:marTop w:val="0"/>
      <w:marBottom w:val="0"/>
      <w:divBdr>
        <w:top w:val="none" w:sz="0" w:space="0" w:color="auto"/>
        <w:left w:val="none" w:sz="0" w:space="0" w:color="auto"/>
        <w:bottom w:val="none" w:sz="0" w:space="0" w:color="auto"/>
        <w:right w:val="none" w:sz="0" w:space="0" w:color="auto"/>
      </w:divBdr>
    </w:div>
    <w:div w:id="455687286">
      <w:bodyDiv w:val="1"/>
      <w:marLeft w:val="0"/>
      <w:marRight w:val="0"/>
      <w:marTop w:val="0"/>
      <w:marBottom w:val="0"/>
      <w:divBdr>
        <w:top w:val="none" w:sz="0" w:space="0" w:color="auto"/>
        <w:left w:val="none" w:sz="0" w:space="0" w:color="auto"/>
        <w:bottom w:val="none" w:sz="0" w:space="0" w:color="auto"/>
        <w:right w:val="none" w:sz="0" w:space="0" w:color="auto"/>
      </w:divBdr>
    </w:div>
    <w:div w:id="455758464">
      <w:bodyDiv w:val="1"/>
      <w:marLeft w:val="0"/>
      <w:marRight w:val="0"/>
      <w:marTop w:val="0"/>
      <w:marBottom w:val="0"/>
      <w:divBdr>
        <w:top w:val="none" w:sz="0" w:space="0" w:color="auto"/>
        <w:left w:val="none" w:sz="0" w:space="0" w:color="auto"/>
        <w:bottom w:val="none" w:sz="0" w:space="0" w:color="auto"/>
        <w:right w:val="none" w:sz="0" w:space="0" w:color="auto"/>
      </w:divBdr>
    </w:div>
    <w:div w:id="455832797">
      <w:bodyDiv w:val="1"/>
      <w:marLeft w:val="0"/>
      <w:marRight w:val="0"/>
      <w:marTop w:val="0"/>
      <w:marBottom w:val="0"/>
      <w:divBdr>
        <w:top w:val="none" w:sz="0" w:space="0" w:color="auto"/>
        <w:left w:val="none" w:sz="0" w:space="0" w:color="auto"/>
        <w:bottom w:val="none" w:sz="0" w:space="0" w:color="auto"/>
        <w:right w:val="none" w:sz="0" w:space="0" w:color="auto"/>
      </w:divBdr>
    </w:div>
    <w:div w:id="455949241">
      <w:bodyDiv w:val="1"/>
      <w:marLeft w:val="0"/>
      <w:marRight w:val="0"/>
      <w:marTop w:val="0"/>
      <w:marBottom w:val="0"/>
      <w:divBdr>
        <w:top w:val="none" w:sz="0" w:space="0" w:color="auto"/>
        <w:left w:val="none" w:sz="0" w:space="0" w:color="auto"/>
        <w:bottom w:val="none" w:sz="0" w:space="0" w:color="auto"/>
        <w:right w:val="none" w:sz="0" w:space="0" w:color="auto"/>
      </w:divBdr>
    </w:div>
    <w:div w:id="455949427">
      <w:bodyDiv w:val="1"/>
      <w:marLeft w:val="0"/>
      <w:marRight w:val="0"/>
      <w:marTop w:val="0"/>
      <w:marBottom w:val="0"/>
      <w:divBdr>
        <w:top w:val="none" w:sz="0" w:space="0" w:color="auto"/>
        <w:left w:val="none" w:sz="0" w:space="0" w:color="auto"/>
        <w:bottom w:val="none" w:sz="0" w:space="0" w:color="auto"/>
        <w:right w:val="none" w:sz="0" w:space="0" w:color="auto"/>
      </w:divBdr>
    </w:div>
    <w:div w:id="455955110">
      <w:bodyDiv w:val="1"/>
      <w:marLeft w:val="0"/>
      <w:marRight w:val="0"/>
      <w:marTop w:val="0"/>
      <w:marBottom w:val="0"/>
      <w:divBdr>
        <w:top w:val="none" w:sz="0" w:space="0" w:color="auto"/>
        <w:left w:val="none" w:sz="0" w:space="0" w:color="auto"/>
        <w:bottom w:val="none" w:sz="0" w:space="0" w:color="auto"/>
        <w:right w:val="none" w:sz="0" w:space="0" w:color="auto"/>
      </w:divBdr>
    </w:div>
    <w:div w:id="456066885">
      <w:bodyDiv w:val="1"/>
      <w:marLeft w:val="0"/>
      <w:marRight w:val="0"/>
      <w:marTop w:val="0"/>
      <w:marBottom w:val="0"/>
      <w:divBdr>
        <w:top w:val="none" w:sz="0" w:space="0" w:color="auto"/>
        <w:left w:val="none" w:sz="0" w:space="0" w:color="auto"/>
        <w:bottom w:val="none" w:sz="0" w:space="0" w:color="auto"/>
        <w:right w:val="none" w:sz="0" w:space="0" w:color="auto"/>
      </w:divBdr>
    </w:div>
    <w:div w:id="456147095">
      <w:bodyDiv w:val="1"/>
      <w:marLeft w:val="0"/>
      <w:marRight w:val="0"/>
      <w:marTop w:val="0"/>
      <w:marBottom w:val="0"/>
      <w:divBdr>
        <w:top w:val="none" w:sz="0" w:space="0" w:color="auto"/>
        <w:left w:val="none" w:sz="0" w:space="0" w:color="auto"/>
        <w:bottom w:val="none" w:sz="0" w:space="0" w:color="auto"/>
        <w:right w:val="none" w:sz="0" w:space="0" w:color="auto"/>
      </w:divBdr>
    </w:div>
    <w:div w:id="456409633">
      <w:bodyDiv w:val="1"/>
      <w:marLeft w:val="0"/>
      <w:marRight w:val="0"/>
      <w:marTop w:val="0"/>
      <w:marBottom w:val="0"/>
      <w:divBdr>
        <w:top w:val="none" w:sz="0" w:space="0" w:color="auto"/>
        <w:left w:val="none" w:sz="0" w:space="0" w:color="auto"/>
        <w:bottom w:val="none" w:sz="0" w:space="0" w:color="auto"/>
        <w:right w:val="none" w:sz="0" w:space="0" w:color="auto"/>
      </w:divBdr>
    </w:div>
    <w:div w:id="456459507">
      <w:bodyDiv w:val="1"/>
      <w:marLeft w:val="0"/>
      <w:marRight w:val="0"/>
      <w:marTop w:val="0"/>
      <w:marBottom w:val="0"/>
      <w:divBdr>
        <w:top w:val="none" w:sz="0" w:space="0" w:color="auto"/>
        <w:left w:val="none" w:sz="0" w:space="0" w:color="auto"/>
        <w:bottom w:val="none" w:sz="0" w:space="0" w:color="auto"/>
        <w:right w:val="none" w:sz="0" w:space="0" w:color="auto"/>
      </w:divBdr>
    </w:div>
    <w:div w:id="456487116">
      <w:bodyDiv w:val="1"/>
      <w:marLeft w:val="0"/>
      <w:marRight w:val="0"/>
      <w:marTop w:val="0"/>
      <w:marBottom w:val="0"/>
      <w:divBdr>
        <w:top w:val="none" w:sz="0" w:space="0" w:color="auto"/>
        <w:left w:val="none" w:sz="0" w:space="0" w:color="auto"/>
        <w:bottom w:val="none" w:sz="0" w:space="0" w:color="auto"/>
        <w:right w:val="none" w:sz="0" w:space="0" w:color="auto"/>
      </w:divBdr>
    </w:div>
    <w:div w:id="456681995">
      <w:bodyDiv w:val="1"/>
      <w:marLeft w:val="0"/>
      <w:marRight w:val="0"/>
      <w:marTop w:val="0"/>
      <w:marBottom w:val="0"/>
      <w:divBdr>
        <w:top w:val="none" w:sz="0" w:space="0" w:color="auto"/>
        <w:left w:val="none" w:sz="0" w:space="0" w:color="auto"/>
        <w:bottom w:val="none" w:sz="0" w:space="0" w:color="auto"/>
        <w:right w:val="none" w:sz="0" w:space="0" w:color="auto"/>
      </w:divBdr>
    </w:div>
    <w:div w:id="456683682">
      <w:bodyDiv w:val="1"/>
      <w:marLeft w:val="0"/>
      <w:marRight w:val="0"/>
      <w:marTop w:val="0"/>
      <w:marBottom w:val="0"/>
      <w:divBdr>
        <w:top w:val="none" w:sz="0" w:space="0" w:color="auto"/>
        <w:left w:val="none" w:sz="0" w:space="0" w:color="auto"/>
        <w:bottom w:val="none" w:sz="0" w:space="0" w:color="auto"/>
        <w:right w:val="none" w:sz="0" w:space="0" w:color="auto"/>
      </w:divBdr>
    </w:div>
    <w:div w:id="456729240">
      <w:bodyDiv w:val="1"/>
      <w:marLeft w:val="0"/>
      <w:marRight w:val="0"/>
      <w:marTop w:val="0"/>
      <w:marBottom w:val="0"/>
      <w:divBdr>
        <w:top w:val="none" w:sz="0" w:space="0" w:color="auto"/>
        <w:left w:val="none" w:sz="0" w:space="0" w:color="auto"/>
        <w:bottom w:val="none" w:sz="0" w:space="0" w:color="auto"/>
        <w:right w:val="none" w:sz="0" w:space="0" w:color="auto"/>
      </w:divBdr>
    </w:div>
    <w:div w:id="456752475">
      <w:bodyDiv w:val="1"/>
      <w:marLeft w:val="0"/>
      <w:marRight w:val="0"/>
      <w:marTop w:val="0"/>
      <w:marBottom w:val="0"/>
      <w:divBdr>
        <w:top w:val="none" w:sz="0" w:space="0" w:color="auto"/>
        <w:left w:val="none" w:sz="0" w:space="0" w:color="auto"/>
        <w:bottom w:val="none" w:sz="0" w:space="0" w:color="auto"/>
        <w:right w:val="none" w:sz="0" w:space="0" w:color="auto"/>
      </w:divBdr>
    </w:div>
    <w:div w:id="456872497">
      <w:bodyDiv w:val="1"/>
      <w:marLeft w:val="0"/>
      <w:marRight w:val="0"/>
      <w:marTop w:val="0"/>
      <w:marBottom w:val="0"/>
      <w:divBdr>
        <w:top w:val="none" w:sz="0" w:space="0" w:color="auto"/>
        <w:left w:val="none" w:sz="0" w:space="0" w:color="auto"/>
        <w:bottom w:val="none" w:sz="0" w:space="0" w:color="auto"/>
        <w:right w:val="none" w:sz="0" w:space="0" w:color="auto"/>
      </w:divBdr>
    </w:div>
    <w:div w:id="456876001">
      <w:bodyDiv w:val="1"/>
      <w:marLeft w:val="0"/>
      <w:marRight w:val="0"/>
      <w:marTop w:val="0"/>
      <w:marBottom w:val="0"/>
      <w:divBdr>
        <w:top w:val="none" w:sz="0" w:space="0" w:color="auto"/>
        <w:left w:val="none" w:sz="0" w:space="0" w:color="auto"/>
        <w:bottom w:val="none" w:sz="0" w:space="0" w:color="auto"/>
        <w:right w:val="none" w:sz="0" w:space="0" w:color="auto"/>
      </w:divBdr>
    </w:div>
    <w:div w:id="456918881">
      <w:bodyDiv w:val="1"/>
      <w:marLeft w:val="0"/>
      <w:marRight w:val="0"/>
      <w:marTop w:val="0"/>
      <w:marBottom w:val="0"/>
      <w:divBdr>
        <w:top w:val="none" w:sz="0" w:space="0" w:color="auto"/>
        <w:left w:val="none" w:sz="0" w:space="0" w:color="auto"/>
        <w:bottom w:val="none" w:sz="0" w:space="0" w:color="auto"/>
        <w:right w:val="none" w:sz="0" w:space="0" w:color="auto"/>
      </w:divBdr>
    </w:div>
    <w:div w:id="456919133">
      <w:bodyDiv w:val="1"/>
      <w:marLeft w:val="0"/>
      <w:marRight w:val="0"/>
      <w:marTop w:val="0"/>
      <w:marBottom w:val="0"/>
      <w:divBdr>
        <w:top w:val="none" w:sz="0" w:space="0" w:color="auto"/>
        <w:left w:val="none" w:sz="0" w:space="0" w:color="auto"/>
        <w:bottom w:val="none" w:sz="0" w:space="0" w:color="auto"/>
        <w:right w:val="none" w:sz="0" w:space="0" w:color="auto"/>
      </w:divBdr>
    </w:div>
    <w:div w:id="456991166">
      <w:bodyDiv w:val="1"/>
      <w:marLeft w:val="0"/>
      <w:marRight w:val="0"/>
      <w:marTop w:val="0"/>
      <w:marBottom w:val="0"/>
      <w:divBdr>
        <w:top w:val="none" w:sz="0" w:space="0" w:color="auto"/>
        <w:left w:val="none" w:sz="0" w:space="0" w:color="auto"/>
        <w:bottom w:val="none" w:sz="0" w:space="0" w:color="auto"/>
        <w:right w:val="none" w:sz="0" w:space="0" w:color="auto"/>
      </w:divBdr>
    </w:div>
    <w:div w:id="457069821">
      <w:bodyDiv w:val="1"/>
      <w:marLeft w:val="0"/>
      <w:marRight w:val="0"/>
      <w:marTop w:val="0"/>
      <w:marBottom w:val="0"/>
      <w:divBdr>
        <w:top w:val="none" w:sz="0" w:space="0" w:color="auto"/>
        <w:left w:val="none" w:sz="0" w:space="0" w:color="auto"/>
        <w:bottom w:val="none" w:sz="0" w:space="0" w:color="auto"/>
        <w:right w:val="none" w:sz="0" w:space="0" w:color="auto"/>
      </w:divBdr>
    </w:div>
    <w:div w:id="457114636">
      <w:bodyDiv w:val="1"/>
      <w:marLeft w:val="0"/>
      <w:marRight w:val="0"/>
      <w:marTop w:val="0"/>
      <w:marBottom w:val="0"/>
      <w:divBdr>
        <w:top w:val="none" w:sz="0" w:space="0" w:color="auto"/>
        <w:left w:val="none" w:sz="0" w:space="0" w:color="auto"/>
        <w:bottom w:val="none" w:sz="0" w:space="0" w:color="auto"/>
        <w:right w:val="none" w:sz="0" w:space="0" w:color="auto"/>
      </w:divBdr>
    </w:div>
    <w:div w:id="457457142">
      <w:bodyDiv w:val="1"/>
      <w:marLeft w:val="0"/>
      <w:marRight w:val="0"/>
      <w:marTop w:val="0"/>
      <w:marBottom w:val="0"/>
      <w:divBdr>
        <w:top w:val="none" w:sz="0" w:space="0" w:color="auto"/>
        <w:left w:val="none" w:sz="0" w:space="0" w:color="auto"/>
        <w:bottom w:val="none" w:sz="0" w:space="0" w:color="auto"/>
        <w:right w:val="none" w:sz="0" w:space="0" w:color="auto"/>
      </w:divBdr>
    </w:div>
    <w:div w:id="457525760">
      <w:bodyDiv w:val="1"/>
      <w:marLeft w:val="0"/>
      <w:marRight w:val="0"/>
      <w:marTop w:val="0"/>
      <w:marBottom w:val="0"/>
      <w:divBdr>
        <w:top w:val="none" w:sz="0" w:space="0" w:color="auto"/>
        <w:left w:val="none" w:sz="0" w:space="0" w:color="auto"/>
        <w:bottom w:val="none" w:sz="0" w:space="0" w:color="auto"/>
        <w:right w:val="none" w:sz="0" w:space="0" w:color="auto"/>
      </w:divBdr>
    </w:div>
    <w:div w:id="457572922">
      <w:bodyDiv w:val="1"/>
      <w:marLeft w:val="0"/>
      <w:marRight w:val="0"/>
      <w:marTop w:val="0"/>
      <w:marBottom w:val="0"/>
      <w:divBdr>
        <w:top w:val="none" w:sz="0" w:space="0" w:color="auto"/>
        <w:left w:val="none" w:sz="0" w:space="0" w:color="auto"/>
        <w:bottom w:val="none" w:sz="0" w:space="0" w:color="auto"/>
        <w:right w:val="none" w:sz="0" w:space="0" w:color="auto"/>
      </w:divBdr>
    </w:div>
    <w:div w:id="457604903">
      <w:bodyDiv w:val="1"/>
      <w:marLeft w:val="0"/>
      <w:marRight w:val="0"/>
      <w:marTop w:val="0"/>
      <w:marBottom w:val="0"/>
      <w:divBdr>
        <w:top w:val="none" w:sz="0" w:space="0" w:color="auto"/>
        <w:left w:val="none" w:sz="0" w:space="0" w:color="auto"/>
        <w:bottom w:val="none" w:sz="0" w:space="0" w:color="auto"/>
        <w:right w:val="none" w:sz="0" w:space="0" w:color="auto"/>
      </w:divBdr>
    </w:div>
    <w:div w:id="457797990">
      <w:bodyDiv w:val="1"/>
      <w:marLeft w:val="0"/>
      <w:marRight w:val="0"/>
      <w:marTop w:val="0"/>
      <w:marBottom w:val="0"/>
      <w:divBdr>
        <w:top w:val="none" w:sz="0" w:space="0" w:color="auto"/>
        <w:left w:val="none" w:sz="0" w:space="0" w:color="auto"/>
        <w:bottom w:val="none" w:sz="0" w:space="0" w:color="auto"/>
        <w:right w:val="none" w:sz="0" w:space="0" w:color="auto"/>
      </w:divBdr>
    </w:div>
    <w:div w:id="457798929">
      <w:bodyDiv w:val="1"/>
      <w:marLeft w:val="0"/>
      <w:marRight w:val="0"/>
      <w:marTop w:val="0"/>
      <w:marBottom w:val="0"/>
      <w:divBdr>
        <w:top w:val="none" w:sz="0" w:space="0" w:color="auto"/>
        <w:left w:val="none" w:sz="0" w:space="0" w:color="auto"/>
        <w:bottom w:val="none" w:sz="0" w:space="0" w:color="auto"/>
        <w:right w:val="none" w:sz="0" w:space="0" w:color="auto"/>
      </w:divBdr>
    </w:div>
    <w:div w:id="457842188">
      <w:bodyDiv w:val="1"/>
      <w:marLeft w:val="0"/>
      <w:marRight w:val="0"/>
      <w:marTop w:val="0"/>
      <w:marBottom w:val="0"/>
      <w:divBdr>
        <w:top w:val="none" w:sz="0" w:space="0" w:color="auto"/>
        <w:left w:val="none" w:sz="0" w:space="0" w:color="auto"/>
        <w:bottom w:val="none" w:sz="0" w:space="0" w:color="auto"/>
        <w:right w:val="none" w:sz="0" w:space="0" w:color="auto"/>
      </w:divBdr>
    </w:div>
    <w:div w:id="457912778">
      <w:bodyDiv w:val="1"/>
      <w:marLeft w:val="0"/>
      <w:marRight w:val="0"/>
      <w:marTop w:val="0"/>
      <w:marBottom w:val="0"/>
      <w:divBdr>
        <w:top w:val="none" w:sz="0" w:space="0" w:color="auto"/>
        <w:left w:val="none" w:sz="0" w:space="0" w:color="auto"/>
        <w:bottom w:val="none" w:sz="0" w:space="0" w:color="auto"/>
        <w:right w:val="none" w:sz="0" w:space="0" w:color="auto"/>
      </w:divBdr>
    </w:div>
    <w:div w:id="457991560">
      <w:bodyDiv w:val="1"/>
      <w:marLeft w:val="0"/>
      <w:marRight w:val="0"/>
      <w:marTop w:val="0"/>
      <w:marBottom w:val="0"/>
      <w:divBdr>
        <w:top w:val="none" w:sz="0" w:space="0" w:color="auto"/>
        <w:left w:val="none" w:sz="0" w:space="0" w:color="auto"/>
        <w:bottom w:val="none" w:sz="0" w:space="0" w:color="auto"/>
        <w:right w:val="none" w:sz="0" w:space="0" w:color="auto"/>
      </w:divBdr>
    </w:div>
    <w:div w:id="458031112">
      <w:bodyDiv w:val="1"/>
      <w:marLeft w:val="0"/>
      <w:marRight w:val="0"/>
      <w:marTop w:val="0"/>
      <w:marBottom w:val="0"/>
      <w:divBdr>
        <w:top w:val="none" w:sz="0" w:space="0" w:color="auto"/>
        <w:left w:val="none" w:sz="0" w:space="0" w:color="auto"/>
        <w:bottom w:val="none" w:sz="0" w:space="0" w:color="auto"/>
        <w:right w:val="none" w:sz="0" w:space="0" w:color="auto"/>
      </w:divBdr>
    </w:div>
    <w:div w:id="458108094">
      <w:bodyDiv w:val="1"/>
      <w:marLeft w:val="0"/>
      <w:marRight w:val="0"/>
      <w:marTop w:val="0"/>
      <w:marBottom w:val="0"/>
      <w:divBdr>
        <w:top w:val="none" w:sz="0" w:space="0" w:color="auto"/>
        <w:left w:val="none" w:sz="0" w:space="0" w:color="auto"/>
        <w:bottom w:val="none" w:sz="0" w:space="0" w:color="auto"/>
        <w:right w:val="none" w:sz="0" w:space="0" w:color="auto"/>
      </w:divBdr>
    </w:div>
    <w:div w:id="458114123">
      <w:bodyDiv w:val="1"/>
      <w:marLeft w:val="0"/>
      <w:marRight w:val="0"/>
      <w:marTop w:val="0"/>
      <w:marBottom w:val="0"/>
      <w:divBdr>
        <w:top w:val="none" w:sz="0" w:space="0" w:color="auto"/>
        <w:left w:val="none" w:sz="0" w:space="0" w:color="auto"/>
        <w:bottom w:val="none" w:sz="0" w:space="0" w:color="auto"/>
        <w:right w:val="none" w:sz="0" w:space="0" w:color="auto"/>
      </w:divBdr>
    </w:div>
    <w:div w:id="458189283">
      <w:bodyDiv w:val="1"/>
      <w:marLeft w:val="0"/>
      <w:marRight w:val="0"/>
      <w:marTop w:val="0"/>
      <w:marBottom w:val="0"/>
      <w:divBdr>
        <w:top w:val="none" w:sz="0" w:space="0" w:color="auto"/>
        <w:left w:val="none" w:sz="0" w:space="0" w:color="auto"/>
        <w:bottom w:val="none" w:sz="0" w:space="0" w:color="auto"/>
        <w:right w:val="none" w:sz="0" w:space="0" w:color="auto"/>
      </w:divBdr>
    </w:div>
    <w:div w:id="458299562">
      <w:bodyDiv w:val="1"/>
      <w:marLeft w:val="0"/>
      <w:marRight w:val="0"/>
      <w:marTop w:val="0"/>
      <w:marBottom w:val="0"/>
      <w:divBdr>
        <w:top w:val="none" w:sz="0" w:space="0" w:color="auto"/>
        <w:left w:val="none" w:sz="0" w:space="0" w:color="auto"/>
        <w:bottom w:val="none" w:sz="0" w:space="0" w:color="auto"/>
        <w:right w:val="none" w:sz="0" w:space="0" w:color="auto"/>
      </w:divBdr>
    </w:div>
    <w:div w:id="458303895">
      <w:bodyDiv w:val="1"/>
      <w:marLeft w:val="0"/>
      <w:marRight w:val="0"/>
      <w:marTop w:val="0"/>
      <w:marBottom w:val="0"/>
      <w:divBdr>
        <w:top w:val="none" w:sz="0" w:space="0" w:color="auto"/>
        <w:left w:val="none" w:sz="0" w:space="0" w:color="auto"/>
        <w:bottom w:val="none" w:sz="0" w:space="0" w:color="auto"/>
        <w:right w:val="none" w:sz="0" w:space="0" w:color="auto"/>
      </w:divBdr>
    </w:div>
    <w:div w:id="458451497">
      <w:bodyDiv w:val="1"/>
      <w:marLeft w:val="0"/>
      <w:marRight w:val="0"/>
      <w:marTop w:val="0"/>
      <w:marBottom w:val="0"/>
      <w:divBdr>
        <w:top w:val="none" w:sz="0" w:space="0" w:color="auto"/>
        <w:left w:val="none" w:sz="0" w:space="0" w:color="auto"/>
        <w:bottom w:val="none" w:sz="0" w:space="0" w:color="auto"/>
        <w:right w:val="none" w:sz="0" w:space="0" w:color="auto"/>
      </w:divBdr>
    </w:div>
    <w:div w:id="458568700">
      <w:bodyDiv w:val="1"/>
      <w:marLeft w:val="0"/>
      <w:marRight w:val="0"/>
      <w:marTop w:val="0"/>
      <w:marBottom w:val="0"/>
      <w:divBdr>
        <w:top w:val="none" w:sz="0" w:space="0" w:color="auto"/>
        <w:left w:val="none" w:sz="0" w:space="0" w:color="auto"/>
        <w:bottom w:val="none" w:sz="0" w:space="0" w:color="auto"/>
        <w:right w:val="none" w:sz="0" w:space="0" w:color="auto"/>
      </w:divBdr>
    </w:div>
    <w:div w:id="458570362">
      <w:bodyDiv w:val="1"/>
      <w:marLeft w:val="0"/>
      <w:marRight w:val="0"/>
      <w:marTop w:val="0"/>
      <w:marBottom w:val="0"/>
      <w:divBdr>
        <w:top w:val="none" w:sz="0" w:space="0" w:color="auto"/>
        <w:left w:val="none" w:sz="0" w:space="0" w:color="auto"/>
        <w:bottom w:val="none" w:sz="0" w:space="0" w:color="auto"/>
        <w:right w:val="none" w:sz="0" w:space="0" w:color="auto"/>
      </w:divBdr>
    </w:div>
    <w:div w:id="458693464">
      <w:bodyDiv w:val="1"/>
      <w:marLeft w:val="0"/>
      <w:marRight w:val="0"/>
      <w:marTop w:val="0"/>
      <w:marBottom w:val="0"/>
      <w:divBdr>
        <w:top w:val="none" w:sz="0" w:space="0" w:color="auto"/>
        <w:left w:val="none" w:sz="0" w:space="0" w:color="auto"/>
        <w:bottom w:val="none" w:sz="0" w:space="0" w:color="auto"/>
        <w:right w:val="none" w:sz="0" w:space="0" w:color="auto"/>
      </w:divBdr>
    </w:div>
    <w:div w:id="458694745">
      <w:bodyDiv w:val="1"/>
      <w:marLeft w:val="0"/>
      <w:marRight w:val="0"/>
      <w:marTop w:val="0"/>
      <w:marBottom w:val="0"/>
      <w:divBdr>
        <w:top w:val="none" w:sz="0" w:space="0" w:color="auto"/>
        <w:left w:val="none" w:sz="0" w:space="0" w:color="auto"/>
        <w:bottom w:val="none" w:sz="0" w:space="0" w:color="auto"/>
        <w:right w:val="none" w:sz="0" w:space="0" w:color="auto"/>
      </w:divBdr>
    </w:div>
    <w:div w:id="458912774">
      <w:bodyDiv w:val="1"/>
      <w:marLeft w:val="0"/>
      <w:marRight w:val="0"/>
      <w:marTop w:val="0"/>
      <w:marBottom w:val="0"/>
      <w:divBdr>
        <w:top w:val="none" w:sz="0" w:space="0" w:color="auto"/>
        <w:left w:val="none" w:sz="0" w:space="0" w:color="auto"/>
        <w:bottom w:val="none" w:sz="0" w:space="0" w:color="auto"/>
        <w:right w:val="none" w:sz="0" w:space="0" w:color="auto"/>
      </w:divBdr>
    </w:div>
    <w:div w:id="458955793">
      <w:bodyDiv w:val="1"/>
      <w:marLeft w:val="0"/>
      <w:marRight w:val="0"/>
      <w:marTop w:val="0"/>
      <w:marBottom w:val="0"/>
      <w:divBdr>
        <w:top w:val="none" w:sz="0" w:space="0" w:color="auto"/>
        <w:left w:val="none" w:sz="0" w:space="0" w:color="auto"/>
        <w:bottom w:val="none" w:sz="0" w:space="0" w:color="auto"/>
        <w:right w:val="none" w:sz="0" w:space="0" w:color="auto"/>
      </w:divBdr>
    </w:div>
    <w:div w:id="459036422">
      <w:bodyDiv w:val="1"/>
      <w:marLeft w:val="0"/>
      <w:marRight w:val="0"/>
      <w:marTop w:val="0"/>
      <w:marBottom w:val="0"/>
      <w:divBdr>
        <w:top w:val="none" w:sz="0" w:space="0" w:color="auto"/>
        <w:left w:val="none" w:sz="0" w:space="0" w:color="auto"/>
        <w:bottom w:val="none" w:sz="0" w:space="0" w:color="auto"/>
        <w:right w:val="none" w:sz="0" w:space="0" w:color="auto"/>
      </w:divBdr>
    </w:div>
    <w:div w:id="459079875">
      <w:bodyDiv w:val="1"/>
      <w:marLeft w:val="0"/>
      <w:marRight w:val="0"/>
      <w:marTop w:val="0"/>
      <w:marBottom w:val="0"/>
      <w:divBdr>
        <w:top w:val="none" w:sz="0" w:space="0" w:color="auto"/>
        <w:left w:val="none" w:sz="0" w:space="0" w:color="auto"/>
        <w:bottom w:val="none" w:sz="0" w:space="0" w:color="auto"/>
        <w:right w:val="none" w:sz="0" w:space="0" w:color="auto"/>
      </w:divBdr>
    </w:div>
    <w:div w:id="459079986">
      <w:bodyDiv w:val="1"/>
      <w:marLeft w:val="0"/>
      <w:marRight w:val="0"/>
      <w:marTop w:val="0"/>
      <w:marBottom w:val="0"/>
      <w:divBdr>
        <w:top w:val="none" w:sz="0" w:space="0" w:color="auto"/>
        <w:left w:val="none" w:sz="0" w:space="0" w:color="auto"/>
        <w:bottom w:val="none" w:sz="0" w:space="0" w:color="auto"/>
        <w:right w:val="none" w:sz="0" w:space="0" w:color="auto"/>
      </w:divBdr>
    </w:div>
    <w:div w:id="459108248">
      <w:bodyDiv w:val="1"/>
      <w:marLeft w:val="0"/>
      <w:marRight w:val="0"/>
      <w:marTop w:val="0"/>
      <w:marBottom w:val="0"/>
      <w:divBdr>
        <w:top w:val="none" w:sz="0" w:space="0" w:color="auto"/>
        <w:left w:val="none" w:sz="0" w:space="0" w:color="auto"/>
        <w:bottom w:val="none" w:sz="0" w:space="0" w:color="auto"/>
        <w:right w:val="none" w:sz="0" w:space="0" w:color="auto"/>
      </w:divBdr>
    </w:div>
    <w:div w:id="459147776">
      <w:bodyDiv w:val="1"/>
      <w:marLeft w:val="0"/>
      <w:marRight w:val="0"/>
      <w:marTop w:val="0"/>
      <w:marBottom w:val="0"/>
      <w:divBdr>
        <w:top w:val="none" w:sz="0" w:space="0" w:color="auto"/>
        <w:left w:val="none" w:sz="0" w:space="0" w:color="auto"/>
        <w:bottom w:val="none" w:sz="0" w:space="0" w:color="auto"/>
        <w:right w:val="none" w:sz="0" w:space="0" w:color="auto"/>
      </w:divBdr>
    </w:div>
    <w:div w:id="459156893">
      <w:bodyDiv w:val="1"/>
      <w:marLeft w:val="0"/>
      <w:marRight w:val="0"/>
      <w:marTop w:val="0"/>
      <w:marBottom w:val="0"/>
      <w:divBdr>
        <w:top w:val="none" w:sz="0" w:space="0" w:color="auto"/>
        <w:left w:val="none" w:sz="0" w:space="0" w:color="auto"/>
        <w:bottom w:val="none" w:sz="0" w:space="0" w:color="auto"/>
        <w:right w:val="none" w:sz="0" w:space="0" w:color="auto"/>
      </w:divBdr>
    </w:div>
    <w:div w:id="459423322">
      <w:bodyDiv w:val="1"/>
      <w:marLeft w:val="0"/>
      <w:marRight w:val="0"/>
      <w:marTop w:val="0"/>
      <w:marBottom w:val="0"/>
      <w:divBdr>
        <w:top w:val="none" w:sz="0" w:space="0" w:color="auto"/>
        <w:left w:val="none" w:sz="0" w:space="0" w:color="auto"/>
        <w:bottom w:val="none" w:sz="0" w:space="0" w:color="auto"/>
        <w:right w:val="none" w:sz="0" w:space="0" w:color="auto"/>
      </w:divBdr>
    </w:div>
    <w:div w:id="459539388">
      <w:bodyDiv w:val="1"/>
      <w:marLeft w:val="0"/>
      <w:marRight w:val="0"/>
      <w:marTop w:val="0"/>
      <w:marBottom w:val="0"/>
      <w:divBdr>
        <w:top w:val="none" w:sz="0" w:space="0" w:color="auto"/>
        <w:left w:val="none" w:sz="0" w:space="0" w:color="auto"/>
        <w:bottom w:val="none" w:sz="0" w:space="0" w:color="auto"/>
        <w:right w:val="none" w:sz="0" w:space="0" w:color="auto"/>
      </w:divBdr>
    </w:div>
    <w:div w:id="459617654">
      <w:bodyDiv w:val="1"/>
      <w:marLeft w:val="0"/>
      <w:marRight w:val="0"/>
      <w:marTop w:val="0"/>
      <w:marBottom w:val="0"/>
      <w:divBdr>
        <w:top w:val="none" w:sz="0" w:space="0" w:color="auto"/>
        <w:left w:val="none" w:sz="0" w:space="0" w:color="auto"/>
        <w:bottom w:val="none" w:sz="0" w:space="0" w:color="auto"/>
        <w:right w:val="none" w:sz="0" w:space="0" w:color="auto"/>
      </w:divBdr>
    </w:div>
    <w:div w:id="459687463">
      <w:bodyDiv w:val="1"/>
      <w:marLeft w:val="0"/>
      <w:marRight w:val="0"/>
      <w:marTop w:val="0"/>
      <w:marBottom w:val="0"/>
      <w:divBdr>
        <w:top w:val="none" w:sz="0" w:space="0" w:color="auto"/>
        <w:left w:val="none" w:sz="0" w:space="0" w:color="auto"/>
        <w:bottom w:val="none" w:sz="0" w:space="0" w:color="auto"/>
        <w:right w:val="none" w:sz="0" w:space="0" w:color="auto"/>
      </w:divBdr>
    </w:div>
    <w:div w:id="459763962">
      <w:bodyDiv w:val="1"/>
      <w:marLeft w:val="0"/>
      <w:marRight w:val="0"/>
      <w:marTop w:val="0"/>
      <w:marBottom w:val="0"/>
      <w:divBdr>
        <w:top w:val="none" w:sz="0" w:space="0" w:color="auto"/>
        <w:left w:val="none" w:sz="0" w:space="0" w:color="auto"/>
        <w:bottom w:val="none" w:sz="0" w:space="0" w:color="auto"/>
        <w:right w:val="none" w:sz="0" w:space="0" w:color="auto"/>
      </w:divBdr>
    </w:div>
    <w:div w:id="459884413">
      <w:bodyDiv w:val="1"/>
      <w:marLeft w:val="0"/>
      <w:marRight w:val="0"/>
      <w:marTop w:val="0"/>
      <w:marBottom w:val="0"/>
      <w:divBdr>
        <w:top w:val="none" w:sz="0" w:space="0" w:color="auto"/>
        <w:left w:val="none" w:sz="0" w:space="0" w:color="auto"/>
        <w:bottom w:val="none" w:sz="0" w:space="0" w:color="auto"/>
        <w:right w:val="none" w:sz="0" w:space="0" w:color="auto"/>
      </w:divBdr>
    </w:div>
    <w:div w:id="460074396">
      <w:bodyDiv w:val="1"/>
      <w:marLeft w:val="0"/>
      <w:marRight w:val="0"/>
      <w:marTop w:val="0"/>
      <w:marBottom w:val="0"/>
      <w:divBdr>
        <w:top w:val="none" w:sz="0" w:space="0" w:color="auto"/>
        <w:left w:val="none" w:sz="0" w:space="0" w:color="auto"/>
        <w:bottom w:val="none" w:sz="0" w:space="0" w:color="auto"/>
        <w:right w:val="none" w:sz="0" w:space="0" w:color="auto"/>
      </w:divBdr>
    </w:div>
    <w:div w:id="460222658">
      <w:bodyDiv w:val="1"/>
      <w:marLeft w:val="0"/>
      <w:marRight w:val="0"/>
      <w:marTop w:val="0"/>
      <w:marBottom w:val="0"/>
      <w:divBdr>
        <w:top w:val="none" w:sz="0" w:space="0" w:color="auto"/>
        <w:left w:val="none" w:sz="0" w:space="0" w:color="auto"/>
        <w:bottom w:val="none" w:sz="0" w:space="0" w:color="auto"/>
        <w:right w:val="none" w:sz="0" w:space="0" w:color="auto"/>
      </w:divBdr>
    </w:div>
    <w:div w:id="460420016">
      <w:bodyDiv w:val="1"/>
      <w:marLeft w:val="0"/>
      <w:marRight w:val="0"/>
      <w:marTop w:val="0"/>
      <w:marBottom w:val="0"/>
      <w:divBdr>
        <w:top w:val="none" w:sz="0" w:space="0" w:color="auto"/>
        <w:left w:val="none" w:sz="0" w:space="0" w:color="auto"/>
        <w:bottom w:val="none" w:sz="0" w:space="0" w:color="auto"/>
        <w:right w:val="none" w:sz="0" w:space="0" w:color="auto"/>
      </w:divBdr>
    </w:div>
    <w:div w:id="460420233">
      <w:bodyDiv w:val="1"/>
      <w:marLeft w:val="0"/>
      <w:marRight w:val="0"/>
      <w:marTop w:val="0"/>
      <w:marBottom w:val="0"/>
      <w:divBdr>
        <w:top w:val="none" w:sz="0" w:space="0" w:color="auto"/>
        <w:left w:val="none" w:sz="0" w:space="0" w:color="auto"/>
        <w:bottom w:val="none" w:sz="0" w:space="0" w:color="auto"/>
        <w:right w:val="none" w:sz="0" w:space="0" w:color="auto"/>
      </w:divBdr>
    </w:div>
    <w:div w:id="460420710">
      <w:bodyDiv w:val="1"/>
      <w:marLeft w:val="0"/>
      <w:marRight w:val="0"/>
      <w:marTop w:val="0"/>
      <w:marBottom w:val="0"/>
      <w:divBdr>
        <w:top w:val="none" w:sz="0" w:space="0" w:color="auto"/>
        <w:left w:val="none" w:sz="0" w:space="0" w:color="auto"/>
        <w:bottom w:val="none" w:sz="0" w:space="0" w:color="auto"/>
        <w:right w:val="none" w:sz="0" w:space="0" w:color="auto"/>
      </w:divBdr>
    </w:div>
    <w:div w:id="460536897">
      <w:bodyDiv w:val="1"/>
      <w:marLeft w:val="0"/>
      <w:marRight w:val="0"/>
      <w:marTop w:val="0"/>
      <w:marBottom w:val="0"/>
      <w:divBdr>
        <w:top w:val="none" w:sz="0" w:space="0" w:color="auto"/>
        <w:left w:val="none" w:sz="0" w:space="0" w:color="auto"/>
        <w:bottom w:val="none" w:sz="0" w:space="0" w:color="auto"/>
        <w:right w:val="none" w:sz="0" w:space="0" w:color="auto"/>
      </w:divBdr>
    </w:div>
    <w:div w:id="460612338">
      <w:bodyDiv w:val="1"/>
      <w:marLeft w:val="0"/>
      <w:marRight w:val="0"/>
      <w:marTop w:val="0"/>
      <w:marBottom w:val="0"/>
      <w:divBdr>
        <w:top w:val="none" w:sz="0" w:space="0" w:color="auto"/>
        <w:left w:val="none" w:sz="0" w:space="0" w:color="auto"/>
        <w:bottom w:val="none" w:sz="0" w:space="0" w:color="auto"/>
        <w:right w:val="none" w:sz="0" w:space="0" w:color="auto"/>
      </w:divBdr>
    </w:div>
    <w:div w:id="460612696">
      <w:bodyDiv w:val="1"/>
      <w:marLeft w:val="0"/>
      <w:marRight w:val="0"/>
      <w:marTop w:val="0"/>
      <w:marBottom w:val="0"/>
      <w:divBdr>
        <w:top w:val="none" w:sz="0" w:space="0" w:color="auto"/>
        <w:left w:val="none" w:sz="0" w:space="0" w:color="auto"/>
        <w:bottom w:val="none" w:sz="0" w:space="0" w:color="auto"/>
        <w:right w:val="none" w:sz="0" w:space="0" w:color="auto"/>
      </w:divBdr>
    </w:div>
    <w:div w:id="460617953">
      <w:bodyDiv w:val="1"/>
      <w:marLeft w:val="0"/>
      <w:marRight w:val="0"/>
      <w:marTop w:val="0"/>
      <w:marBottom w:val="0"/>
      <w:divBdr>
        <w:top w:val="none" w:sz="0" w:space="0" w:color="auto"/>
        <w:left w:val="none" w:sz="0" w:space="0" w:color="auto"/>
        <w:bottom w:val="none" w:sz="0" w:space="0" w:color="auto"/>
        <w:right w:val="none" w:sz="0" w:space="0" w:color="auto"/>
      </w:divBdr>
    </w:div>
    <w:div w:id="460731131">
      <w:bodyDiv w:val="1"/>
      <w:marLeft w:val="0"/>
      <w:marRight w:val="0"/>
      <w:marTop w:val="0"/>
      <w:marBottom w:val="0"/>
      <w:divBdr>
        <w:top w:val="none" w:sz="0" w:space="0" w:color="auto"/>
        <w:left w:val="none" w:sz="0" w:space="0" w:color="auto"/>
        <w:bottom w:val="none" w:sz="0" w:space="0" w:color="auto"/>
        <w:right w:val="none" w:sz="0" w:space="0" w:color="auto"/>
      </w:divBdr>
    </w:div>
    <w:div w:id="460810171">
      <w:bodyDiv w:val="1"/>
      <w:marLeft w:val="0"/>
      <w:marRight w:val="0"/>
      <w:marTop w:val="0"/>
      <w:marBottom w:val="0"/>
      <w:divBdr>
        <w:top w:val="none" w:sz="0" w:space="0" w:color="auto"/>
        <w:left w:val="none" w:sz="0" w:space="0" w:color="auto"/>
        <w:bottom w:val="none" w:sz="0" w:space="0" w:color="auto"/>
        <w:right w:val="none" w:sz="0" w:space="0" w:color="auto"/>
      </w:divBdr>
    </w:div>
    <w:div w:id="460921723">
      <w:bodyDiv w:val="1"/>
      <w:marLeft w:val="0"/>
      <w:marRight w:val="0"/>
      <w:marTop w:val="0"/>
      <w:marBottom w:val="0"/>
      <w:divBdr>
        <w:top w:val="none" w:sz="0" w:space="0" w:color="auto"/>
        <w:left w:val="none" w:sz="0" w:space="0" w:color="auto"/>
        <w:bottom w:val="none" w:sz="0" w:space="0" w:color="auto"/>
        <w:right w:val="none" w:sz="0" w:space="0" w:color="auto"/>
      </w:divBdr>
    </w:div>
    <w:div w:id="461002179">
      <w:bodyDiv w:val="1"/>
      <w:marLeft w:val="0"/>
      <w:marRight w:val="0"/>
      <w:marTop w:val="0"/>
      <w:marBottom w:val="0"/>
      <w:divBdr>
        <w:top w:val="none" w:sz="0" w:space="0" w:color="auto"/>
        <w:left w:val="none" w:sz="0" w:space="0" w:color="auto"/>
        <w:bottom w:val="none" w:sz="0" w:space="0" w:color="auto"/>
        <w:right w:val="none" w:sz="0" w:space="0" w:color="auto"/>
      </w:divBdr>
    </w:div>
    <w:div w:id="461339977">
      <w:bodyDiv w:val="1"/>
      <w:marLeft w:val="0"/>
      <w:marRight w:val="0"/>
      <w:marTop w:val="0"/>
      <w:marBottom w:val="0"/>
      <w:divBdr>
        <w:top w:val="none" w:sz="0" w:space="0" w:color="auto"/>
        <w:left w:val="none" w:sz="0" w:space="0" w:color="auto"/>
        <w:bottom w:val="none" w:sz="0" w:space="0" w:color="auto"/>
        <w:right w:val="none" w:sz="0" w:space="0" w:color="auto"/>
      </w:divBdr>
    </w:div>
    <w:div w:id="461384297">
      <w:bodyDiv w:val="1"/>
      <w:marLeft w:val="0"/>
      <w:marRight w:val="0"/>
      <w:marTop w:val="0"/>
      <w:marBottom w:val="0"/>
      <w:divBdr>
        <w:top w:val="none" w:sz="0" w:space="0" w:color="auto"/>
        <w:left w:val="none" w:sz="0" w:space="0" w:color="auto"/>
        <w:bottom w:val="none" w:sz="0" w:space="0" w:color="auto"/>
        <w:right w:val="none" w:sz="0" w:space="0" w:color="auto"/>
      </w:divBdr>
    </w:div>
    <w:div w:id="461508190">
      <w:bodyDiv w:val="1"/>
      <w:marLeft w:val="0"/>
      <w:marRight w:val="0"/>
      <w:marTop w:val="0"/>
      <w:marBottom w:val="0"/>
      <w:divBdr>
        <w:top w:val="none" w:sz="0" w:space="0" w:color="auto"/>
        <w:left w:val="none" w:sz="0" w:space="0" w:color="auto"/>
        <w:bottom w:val="none" w:sz="0" w:space="0" w:color="auto"/>
        <w:right w:val="none" w:sz="0" w:space="0" w:color="auto"/>
      </w:divBdr>
    </w:div>
    <w:div w:id="461509216">
      <w:bodyDiv w:val="1"/>
      <w:marLeft w:val="0"/>
      <w:marRight w:val="0"/>
      <w:marTop w:val="0"/>
      <w:marBottom w:val="0"/>
      <w:divBdr>
        <w:top w:val="none" w:sz="0" w:space="0" w:color="auto"/>
        <w:left w:val="none" w:sz="0" w:space="0" w:color="auto"/>
        <w:bottom w:val="none" w:sz="0" w:space="0" w:color="auto"/>
        <w:right w:val="none" w:sz="0" w:space="0" w:color="auto"/>
      </w:divBdr>
    </w:div>
    <w:div w:id="461776012">
      <w:bodyDiv w:val="1"/>
      <w:marLeft w:val="0"/>
      <w:marRight w:val="0"/>
      <w:marTop w:val="0"/>
      <w:marBottom w:val="0"/>
      <w:divBdr>
        <w:top w:val="none" w:sz="0" w:space="0" w:color="auto"/>
        <w:left w:val="none" w:sz="0" w:space="0" w:color="auto"/>
        <w:bottom w:val="none" w:sz="0" w:space="0" w:color="auto"/>
        <w:right w:val="none" w:sz="0" w:space="0" w:color="auto"/>
      </w:divBdr>
    </w:div>
    <w:div w:id="462041475">
      <w:bodyDiv w:val="1"/>
      <w:marLeft w:val="0"/>
      <w:marRight w:val="0"/>
      <w:marTop w:val="0"/>
      <w:marBottom w:val="0"/>
      <w:divBdr>
        <w:top w:val="none" w:sz="0" w:space="0" w:color="auto"/>
        <w:left w:val="none" w:sz="0" w:space="0" w:color="auto"/>
        <w:bottom w:val="none" w:sz="0" w:space="0" w:color="auto"/>
        <w:right w:val="none" w:sz="0" w:space="0" w:color="auto"/>
      </w:divBdr>
    </w:div>
    <w:div w:id="462044963">
      <w:bodyDiv w:val="1"/>
      <w:marLeft w:val="0"/>
      <w:marRight w:val="0"/>
      <w:marTop w:val="0"/>
      <w:marBottom w:val="0"/>
      <w:divBdr>
        <w:top w:val="none" w:sz="0" w:space="0" w:color="auto"/>
        <w:left w:val="none" w:sz="0" w:space="0" w:color="auto"/>
        <w:bottom w:val="none" w:sz="0" w:space="0" w:color="auto"/>
        <w:right w:val="none" w:sz="0" w:space="0" w:color="auto"/>
      </w:divBdr>
    </w:div>
    <w:div w:id="462116151">
      <w:bodyDiv w:val="1"/>
      <w:marLeft w:val="0"/>
      <w:marRight w:val="0"/>
      <w:marTop w:val="0"/>
      <w:marBottom w:val="0"/>
      <w:divBdr>
        <w:top w:val="none" w:sz="0" w:space="0" w:color="auto"/>
        <w:left w:val="none" w:sz="0" w:space="0" w:color="auto"/>
        <w:bottom w:val="none" w:sz="0" w:space="0" w:color="auto"/>
        <w:right w:val="none" w:sz="0" w:space="0" w:color="auto"/>
      </w:divBdr>
    </w:div>
    <w:div w:id="462118355">
      <w:bodyDiv w:val="1"/>
      <w:marLeft w:val="0"/>
      <w:marRight w:val="0"/>
      <w:marTop w:val="0"/>
      <w:marBottom w:val="0"/>
      <w:divBdr>
        <w:top w:val="none" w:sz="0" w:space="0" w:color="auto"/>
        <w:left w:val="none" w:sz="0" w:space="0" w:color="auto"/>
        <w:bottom w:val="none" w:sz="0" w:space="0" w:color="auto"/>
        <w:right w:val="none" w:sz="0" w:space="0" w:color="auto"/>
      </w:divBdr>
    </w:div>
    <w:div w:id="462187851">
      <w:bodyDiv w:val="1"/>
      <w:marLeft w:val="0"/>
      <w:marRight w:val="0"/>
      <w:marTop w:val="0"/>
      <w:marBottom w:val="0"/>
      <w:divBdr>
        <w:top w:val="none" w:sz="0" w:space="0" w:color="auto"/>
        <w:left w:val="none" w:sz="0" w:space="0" w:color="auto"/>
        <w:bottom w:val="none" w:sz="0" w:space="0" w:color="auto"/>
        <w:right w:val="none" w:sz="0" w:space="0" w:color="auto"/>
      </w:divBdr>
    </w:div>
    <w:div w:id="462236086">
      <w:bodyDiv w:val="1"/>
      <w:marLeft w:val="0"/>
      <w:marRight w:val="0"/>
      <w:marTop w:val="0"/>
      <w:marBottom w:val="0"/>
      <w:divBdr>
        <w:top w:val="none" w:sz="0" w:space="0" w:color="auto"/>
        <w:left w:val="none" w:sz="0" w:space="0" w:color="auto"/>
        <w:bottom w:val="none" w:sz="0" w:space="0" w:color="auto"/>
        <w:right w:val="none" w:sz="0" w:space="0" w:color="auto"/>
      </w:divBdr>
    </w:div>
    <w:div w:id="462236270">
      <w:bodyDiv w:val="1"/>
      <w:marLeft w:val="0"/>
      <w:marRight w:val="0"/>
      <w:marTop w:val="0"/>
      <w:marBottom w:val="0"/>
      <w:divBdr>
        <w:top w:val="none" w:sz="0" w:space="0" w:color="auto"/>
        <w:left w:val="none" w:sz="0" w:space="0" w:color="auto"/>
        <w:bottom w:val="none" w:sz="0" w:space="0" w:color="auto"/>
        <w:right w:val="none" w:sz="0" w:space="0" w:color="auto"/>
      </w:divBdr>
    </w:div>
    <w:div w:id="462313914">
      <w:bodyDiv w:val="1"/>
      <w:marLeft w:val="0"/>
      <w:marRight w:val="0"/>
      <w:marTop w:val="0"/>
      <w:marBottom w:val="0"/>
      <w:divBdr>
        <w:top w:val="none" w:sz="0" w:space="0" w:color="auto"/>
        <w:left w:val="none" w:sz="0" w:space="0" w:color="auto"/>
        <w:bottom w:val="none" w:sz="0" w:space="0" w:color="auto"/>
        <w:right w:val="none" w:sz="0" w:space="0" w:color="auto"/>
      </w:divBdr>
    </w:div>
    <w:div w:id="462388223">
      <w:bodyDiv w:val="1"/>
      <w:marLeft w:val="0"/>
      <w:marRight w:val="0"/>
      <w:marTop w:val="0"/>
      <w:marBottom w:val="0"/>
      <w:divBdr>
        <w:top w:val="none" w:sz="0" w:space="0" w:color="auto"/>
        <w:left w:val="none" w:sz="0" w:space="0" w:color="auto"/>
        <w:bottom w:val="none" w:sz="0" w:space="0" w:color="auto"/>
        <w:right w:val="none" w:sz="0" w:space="0" w:color="auto"/>
      </w:divBdr>
    </w:div>
    <w:div w:id="462433369">
      <w:bodyDiv w:val="1"/>
      <w:marLeft w:val="0"/>
      <w:marRight w:val="0"/>
      <w:marTop w:val="0"/>
      <w:marBottom w:val="0"/>
      <w:divBdr>
        <w:top w:val="none" w:sz="0" w:space="0" w:color="auto"/>
        <w:left w:val="none" w:sz="0" w:space="0" w:color="auto"/>
        <w:bottom w:val="none" w:sz="0" w:space="0" w:color="auto"/>
        <w:right w:val="none" w:sz="0" w:space="0" w:color="auto"/>
      </w:divBdr>
    </w:div>
    <w:div w:id="462503409">
      <w:bodyDiv w:val="1"/>
      <w:marLeft w:val="0"/>
      <w:marRight w:val="0"/>
      <w:marTop w:val="0"/>
      <w:marBottom w:val="0"/>
      <w:divBdr>
        <w:top w:val="none" w:sz="0" w:space="0" w:color="auto"/>
        <w:left w:val="none" w:sz="0" w:space="0" w:color="auto"/>
        <w:bottom w:val="none" w:sz="0" w:space="0" w:color="auto"/>
        <w:right w:val="none" w:sz="0" w:space="0" w:color="auto"/>
      </w:divBdr>
    </w:div>
    <w:div w:id="462508632">
      <w:bodyDiv w:val="1"/>
      <w:marLeft w:val="0"/>
      <w:marRight w:val="0"/>
      <w:marTop w:val="0"/>
      <w:marBottom w:val="0"/>
      <w:divBdr>
        <w:top w:val="none" w:sz="0" w:space="0" w:color="auto"/>
        <w:left w:val="none" w:sz="0" w:space="0" w:color="auto"/>
        <w:bottom w:val="none" w:sz="0" w:space="0" w:color="auto"/>
        <w:right w:val="none" w:sz="0" w:space="0" w:color="auto"/>
      </w:divBdr>
    </w:div>
    <w:div w:id="462651255">
      <w:bodyDiv w:val="1"/>
      <w:marLeft w:val="0"/>
      <w:marRight w:val="0"/>
      <w:marTop w:val="0"/>
      <w:marBottom w:val="0"/>
      <w:divBdr>
        <w:top w:val="none" w:sz="0" w:space="0" w:color="auto"/>
        <w:left w:val="none" w:sz="0" w:space="0" w:color="auto"/>
        <w:bottom w:val="none" w:sz="0" w:space="0" w:color="auto"/>
        <w:right w:val="none" w:sz="0" w:space="0" w:color="auto"/>
      </w:divBdr>
    </w:div>
    <w:div w:id="462695742">
      <w:bodyDiv w:val="1"/>
      <w:marLeft w:val="0"/>
      <w:marRight w:val="0"/>
      <w:marTop w:val="0"/>
      <w:marBottom w:val="0"/>
      <w:divBdr>
        <w:top w:val="none" w:sz="0" w:space="0" w:color="auto"/>
        <w:left w:val="none" w:sz="0" w:space="0" w:color="auto"/>
        <w:bottom w:val="none" w:sz="0" w:space="0" w:color="auto"/>
        <w:right w:val="none" w:sz="0" w:space="0" w:color="auto"/>
      </w:divBdr>
    </w:div>
    <w:div w:id="462843328">
      <w:bodyDiv w:val="1"/>
      <w:marLeft w:val="0"/>
      <w:marRight w:val="0"/>
      <w:marTop w:val="0"/>
      <w:marBottom w:val="0"/>
      <w:divBdr>
        <w:top w:val="none" w:sz="0" w:space="0" w:color="auto"/>
        <w:left w:val="none" w:sz="0" w:space="0" w:color="auto"/>
        <w:bottom w:val="none" w:sz="0" w:space="0" w:color="auto"/>
        <w:right w:val="none" w:sz="0" w:space="0" w:color="auto"/>
      </w:divBdr>
    </w:div>
    <w:div w:id="462889842">
      <w:bodyDiv w:val="1"/>
      <w:marLeft w:val="0"/>
      <w:marRight w:val="0"/>
      <w:marTop w:val="0"/>
      <w:marBottom w:val="0"/>
      <w:divBdr>
        <w:top w:val="none" w:sz="0" w:space="0" w:color="auto"/>
        <w:left w:val="none" w:sz="0" w:space="0" w:color="auto"/>
        <w:bottom w:val="none" w:sz="0" w:space="0" w:color="auto"/>
        <w:right w:val="none" w:sz="0" w:space="0" w:color="auto"/>
      </w:divBdr>
    </w:div>
    <w:div w:id="462893514">
      <w:bodyDiv w:val="1"/>
      <w:marLeft w:val="0"/>
      <w:marRight w:val="0"/>
      <w:marTop w:val="0"/>
      <w:marBottom w:val="0"/>
      <w:divBdr>
        <w:top w:val="none" w:sz="0" w:space="0" w:color="auto"/>
        <w:left w:val="none" w:sz="0" w:space="0" w:color="auto"/>
        <w:bottom w:val="none" w:sz="0" w:space="0" w:color="auto"/>
        <w:right w:val="none" w:sz="0" w:space="0" w:color="auto"/>
      </w:divBdr>
    </w:div>
    <w:div w:id="462961075">
      <w:bodyDiv w:val="1"/>
      <w:marLeft w:val="0"/>
      <w:marRight w:val="0"/>
      <w:marTop w:val="0"/>
      <w:marBottom w:val="0"/>
      <w:divBdr>
        <w:top w:val="none" w:sz="0" w:space="0" w:color="auto"/>
        <w:left w:val="none" w:sz="0" w:space="0" w:color="auto"/>
        <w:bottom w:val="none" w:sz="0" w:space="0" w:color="auto"/>
        <w:right w:val="none" w:sz="0" w:space="0" w:color="auto"/>
      </w:divBdr>
    </w:div>
    <w:div w:id="462964646">
      <w:bodyDiv w:val="1"/>
      <w:marLeft w:val="0"/>
      <w:marRight w:val="0"/>
      <w:marTop w:val="0"/>
      <w:marBottom w:val="0"/>
      <w:divBdr>
        <w:top w:val="none" w:sz="0" w:space="0" w:color="auto"/>
        <w:left w:val="none" w:sz="0" w:space="0" w:color="auto"/>
        <w:bottom w:val="none" w:sz="0" w:space="0" w:color="auto"/>
        <w:right w:val="none" w:sz="0" w:space="0" w:color="auto"/>
      </w:divBdr>
    </w:div>
    <w:div w:id="462970125">
      <w:bodyDiv w:val="1"/>
      <w:marLeft w:val="0"/>
      <w:marRight w:val="0"/>
      <w:marTop w:val="0"/>
      <w:marBottom w:val="0"/>
      <w:divBdr>
        <w:top w:val="none" w:sz="0" w:space="0" w:color="auto"/>
        <w:left w:val="none" w:sz="0" w:space="0" w:color="auto"/>
        <w:bottom w:val="none" w:sz="0" w:space="0" w:color="auto"/>
        <w:right w:val="none" w:sz="0" w:space="0" w:color="auto"/>
      </w:divBdr>
    </w:div>
    <w:div w:id="463081961">
      <w:bodyDiv w:val="1"/>
      <w:marLeft w:val="0"/>
      <w:marRight w:val="0"/>
      <w:marTop w:val="0"/>
      <w:marBottom w:val="0"/>
      <w:divBdr>
        <w:top w:val="none" w:sz="0" w:space="0" w:color="auto"/>
        <w:left w:val="none" w:sz="0" w:space="0" w:color="auto"/>
        <w:bottom w:val="none" w:sz="0" w:space="0" w:color="auto"/>
        <w:right w:val="none" w:sz="0" w:space="0" w:color="auto"/>
      </w:divBdr>
    </w:div>
    <w:div w:id="463085662">
      <w:bodyDiv w:val="1"/>
      <w:marLeft w:val="0"/>
      <w:marRight w:val="0"/>
      <w:marTop w:val="0"/>
      <w:marBottom w:val="0"/>
      <w:divBdr>
        <w:top w:val="none" w:sz="0" w:space="0" w:color="auto"/>
        <w:left w:val="none" w:sz="0" w:space="0" w:color="auto"/>
        <w:bottom w:val="none" w:sz="0" w:space="0" w:color="auto"/>
        <w:right w:val="none" w:sz="0" w:space="0" w:color="auto"/>
      </w:divBdr>
    </w:div>
    <w:div w:id="463155517">
      <w:bodyDiv w:val="1"/>
      <w:marLeft w:val="0"/>
      <w:marRight w:val="0"/>
      <w:marTop w:val="0"/>
      <w:marBottom w:val="0"/>
      <w:divBdr>
        <w:top w:val="none" w:sz="0" w:space="0" w:color="auto"/>
        <w:left w:val="none" w:sz="0" w:space="0" w:color="auto"/>
        <w:bottom w:val="none" w:sz="0" w:space="0" w:color="auto"/>
        <w:right w:val="none" w:sz="0" w:space="0" w:color="auto"/>
      </w:divBdr>
    </w:div>
    <w:div w:id="463156318">
      <w:bodyDiv w:val="1"/>
      <w:marLeft w:val="0"/>
      <w:marRight w:val="0"/>
      <w:marTop w:val="0"/>
      <w:marBottom w:val="0"/>
      <w:divBdr>
        <w:top w:val="none" w:sz="0" w:space="0" w:color="auto"/>
        <w:left w:val="none" w:sz="0" w:space="0" w:color="auto"/>
        <w:bottom w:val="none" w:sz="0" w:space="0" w:color="auto"/>
        <w:right w:val="none" w:sz="0" w:space="0" w:color="auto"/>
      </w:divBdr>
    </w:div>
    <w:div w:id="463234538">
      <w:bodyDiv w:val="1"/>
      <w:marLeft w:val="0"/>
      <w:marRight w:val="0"/>
      <w:marTop w:val="0"/>
      <w:marBottom w:val="0"/>
      <w:divBdr>
        <w:top w:val="none" w:sz="0" w:space="0" w:color="auto"/>
        <w:left w:val="none" w:sz="0" w:space="0" w:color="auto"/>
        <w:bottom w:val="none" w:sz="0" w:space="0" w:color="auto"/>
        <w:right w:val="none" w:sz="0" w:space="0" w:color="auto"/>
      </w:divBdr>
    </w:div>
    <w:div w:id="463235157">
      <w:bodyDiv w:val="1"/>
      <w:marLeft w:val="0"/>
      <w:marRight w:val="0"/>
      <w:marTop w:val="0"/>
      <w:marBottom w:val="0"/>
      <w:divBdr>
        <w:top w:val="none" w:sz="0" w:space="0" w:color="auto"/>
        <w:left w:val="none" w:sz="0" w:space="0" w:color="auto"/>
        <w:bottom w:val="none" w:sz="0" w:space="0" w:color="auto"/>
        <w:right w:val="none" w:sz="0" w:space="0" w:color="auto"/>
      </w:divBdr>
    </w:div>
    <w:div w:id="463236331">
      <w:bodyDiv w:val="1"/>
      <w:marLeft w:val="0"/>
      <w:marRight w:val="0"/>
      <w:marTop w:val="0"/>
      <w:marBottom w:val="0"/>
      <w:divBdr>
        <w:top w:val="none" w:sz="0" w:space="0" w:color="auto"/>
        <w:left w:val="none" w:sz="0" w:space="0" w:color="auto"/>
        <w:bottom w:val="none" w:sz="0" w:space="0" w:color="auto"/>
        <w:right w:val="none" w:sz="0" w:space="0" w:color="auto"/>
      </w:divBdr>
    </w:div>
    <w:div w:id="463239115">
      <w:bodyDiv w:val="1"/>
      <w:marLeft w:val="0"/>
      <w:marRight w:val="0"/>
      <w:marTop w:val="0"/>
      <w:marBottom w:val="0"/>
      <w:divBdr>
        <w:top w:val="none" w:sz="0" w:space="0" w:color="auto"/>
        <w:left w:val="none" w:sz="0" w:space="0" w:color="auto"/>
        <w:bottom w:val="none" w:sz="0" w:space="0" w:color="auto"/>
        <w:right w:val="none" w:sz="0" w:space="0" w:color="auto"/>
      </w:divBdr>
    </w:div>
    <w:div w:id="463281399">
      <w:bodyDiv w:val="1"/>
      <w:marLeft w:val="0"/>
      <w:marRight w:val="0"/>
      <w:marTop w:val="0"/>
      <w:marBottom w:val="0"/>
      <w:divBdr>
        <w:top w:val="none" w:sz="0" w:space="0" w:color="auto"/>
        <w:left w:val="none" w:sz="0" w:space="0" w:color="auto"/>
        <w:bottom w:val="none" w:sz="0" w:space="0" w:color="auto"/>
        <w:right w:val="none" w:sz="0" w:space="0" w:color="auto"/>
      </w:divBdr>
    </w:div>
    <w:div w:id="463352945">
      <w:bodyDiv w:val="1"/>
      <w:marLeft w:val="0"/>
      <w:marRight w:val="0"/>
      <w:marTop w:val="0"/>
      <w:marBottom w:val="0"/>
      <w:divBdr>
        <w:top w:val="none" w:sz="0" w:space="0" w:color="auto"/>
        <w:left w:val="none" w:sz="0" w:space="0" w:color="auto"/>
        <w:bottom w:val="none" w:sz="0" w:space="0" w:color="auto"/>
        <w:right w:val="none" w:sz="0" w:space="0" w:color="auto"/>
      </w:divBdr>
    </w:div>
    <w:div w:id="463355112">
      <w:bodyDiv w:val="1"/>
      <w:marLeft w:val="0"/>
      <w:marRight w:val="0"/>
      <w:marTop w:val="0"/>
      <w:marBottom w:val="0"/>
      <w:divBdr>
        <w:top w:val="none" w:sz="0" w:space="0" w:color="auto"/>
        <w:left w:val="none" w:sz="0" w:space="0" w:color="auto"/>
        <w:bottom w:val="none" w:sz="0" w:space="0" w:color="auto"/>
        <w:right w:val="none" w:sz="0" w:space="0" w:color="auto"/>
      </w:divBdr>
    </w:div>
    <w:div w:id="463355418">
      <w:bodyDiv w:val="1"/>
      <w:marLeft w:val="0"/>
      <w:marRight w:val="0"/>
      <w:marTop w:val="0"/>
      <w:marBottom w:val="0"/>
      <w:divBdr>
        <w:top w:val="none" w:sz="0" w:space="0" w:color="auto"/>
        <w:left w:val="none" w:sz="0" w:space="0" w:color="auto"/>
        <w:bottom w:val="none" w:sz="0" w:space="0" w:color="auto"/>
        <w:right w:val="none" w:sz="0" w:space="0" w:color="auto"/>
      </w:divBdr>
    </w:div>
    <w:div w:id="463427801">
      <w:bodyDiv w:val="1"/>
      <w:marLeft w:val="0"/>
      <w:marRight w:val="0"/>
      <w:marTop w:val="0"/>
      <w:marBottom w:val="0"/>
      <w:divBdr>
        <w:top w:val="none" w:sz="0" w:space="0" w:color="auto"/>
        <w:left w:val="none" w:sz="0" w:space="0" w:color="auto"/>
        <w:bottom w:val="none" w:sz="0" w:space="0" w:color="auto"/>
        <w:right w:val="none" w:sz="0" w:space="0" w:color="auto"/>
      </w:divBdr>
    </w:div>
    <w:div w:id="463429788">
      <w:bodyDiv w:val="1"/>
      <w:marLeft w:val="0"/>
      <w:marRight w:val="0"/>
      <w:marTop w:val="0"/>
      <w:marBottom w:val="0"/>
      <w:divBdr>
        <w:top w:val="none" w:sz="0" w:space="0" w:color="auto"/>
        <w:left w:val="none" w:sz="0" w:space="0" w:color="auto"/>
        <w:bottom w:val="none" w:sz="0" w:space="0" w:color="auto"/>
        <w:right w:val="none" w:sz="0" w:space="0" w:color="auto"/>
      </w:divBdr>
    </w:div>
    <w:div w:id="463473669">
      <w:bodyDiv w:val="1"/>
      <w:marLeft w:val="0"/>
      <w:marRight w:val="0"/>
      <w:marTop w:val="0"/>
      <w:marBottom w:val="0"/>
      <w:divBdr>
        <w:top w:val="none" w:sz="0" w:space="0" w:color="auto"/>
        <w:left w:val="none" w:sz="0" w:space="0" w:color="auto"/>
        <w:bottom w:val="none" w:sz="0" w:space="0" w:color="auto"/>
        <w:right w:val="none" w:sz="0" w:space="0" w:color="auto"/>
      </w:divBdr>
    </w:div>
    <w:div w:id="463474956">
      <w:bodyDiv w:val="1"/>
      <w:marLeft w:val="0"/>
      <w:marRight w:val="0"/>
      <w:marTop w:val="0"/>
      <w:marBottom w:val="0"/>
      <w:divBdr>
        <w:top w:val="none" w:sz="0" w:space="0" w:color="auto"/>
        <w:left w:val="none" w:sz="0" w:space="0" w:color="auto"/>
        <w:bottom w:val="none" w:sz="0" w:space="0" w:color="auto"/>
        <w:right w:val="none" w:sz="0" w:space="0" w:color="auto"/>
      </w:divBdr>
    </w:div>
    <w:div w:id="463501625">
      <w:bodyDiv w:val="1"/>
      <w:marLeft w:val="0"/>
      <w:marRight w:val="0"/>
      <w:marTop w:val="0"/>
      <w:marBottom w:val="0"/>
      <w:divBdr>
        <w:top w:val="none" w:sz="0" w:space="0" w:color="auto"/>
        <w:left w:val="none" w:sz="0" w:space="0" w:color="auto"/>
        <w:bottom w:val="none" w:sz="0" w:space="0" w:color="auto"/>
        <w:right w:val="none" w:sz="0" w:space="0" w:color="auto"/>
      </w:divBdr>
    </w:div>
    <w:div w:id="463502892">
      <w:bodyDiv w:val="1"/>
      <w:marLeft w:val="0"/>
      <w:marRight w:val="0"/>
      <w:marTop w:val="0"/>
      <w:marBottom w:val="0"/>
      <w:divBdr>
        <w:top w:val="none" w:sz="0" w:space="0" w:color="auto"/>
        <w:left w:val="none" w:sz="0" w:space="0" w:color="auto"/>
        <w:bottom w:val="none" w:sz="0" w:space="0" w:color="auto"/>
        <w:right w:val="none" w:sz="0" w:space="0" w:color="auto"/>
      </w:divBdr>
    </w:div>
    <w:div w:id="463743089">
      <w:bodyDiv w:val="1"/>
      <w:marLeft w:val="0"/>
      <w:marRight w:val="0"/>
      <w:marTop w:val="0"/>
      <w:marBottom w:val="0"/>
      <w:divBdr>
        <w:top w:val="none" w:sz="0" w:space="0" w:color="auto"/>
        <w:left w:val="none" w:sz="0" w:space="0" w:color="auto"/>
        <w:bottom w:val="none" w:sz="0" w:space="0" w:color="auto"/>
        <w:right w:val="none" w:sz="0" w:space="0" w:color="auto"/>
      </w:divBdr>
    </w:div>
    <w:div w:id="463809713">
      <w:bodyDiv w:val="1"/>
      <w:marLeft w:val="0"/>
      <w:marRight w:val="0"/>
      <w:marTop w:val="0"/>
      <w:marBottom w:val="0"/>
      <w:divBdr>
        <w:top w:val="none" w:sz="0" w:space="0" w:color="auto"/>
        <w:left w:val="none" w:sz="0" w:space="0" w:color="auto"/>
        <w:bottom w:val="none" w:sz="0" w:space="0" w:color="auto"/>
        <w:right w:val="none" w:sz="0" w:space="0" w:color="auto"/>
      </w:divBdr>
    </w:div>
    <w:div w:id="463816592">
      <w:bodyDiv w:val="1"/>
      <w:marLeft w:val="0"/>
      <w:marRight w:val="0"/>
      <w:marTop w:val="0"/>
      <w:marBottom w:val="0"/>
      <w:divBdr>
        <w:top w:val="none" w:sz="0" w:space="0" w:color="auto"/>
        <w:left w:val="none" w:sz="0" w:space="0" w:color="auto"/>
        <w:bottom w:val="none" w:sz="0" w:space="0" w:color="auto"/>
        <w:right w:val="none" w:sz="0" w:space="0" w:color="auto"/>
      </w:divBdr>
    </w:div>
    <w:div w:id="463816653">
      <w:bodyDiv w:val="1"/>
      <w:marLeft w:val="0"/>
      <w:marRight w:val="0"/>
      <w:marTop w:val="0"/>
      <w:marBottom w:val="0"/>
      <w:divBdr>
        <w:top w:val="none" w:sz="0" w:space="0" w:color="auto"/>
        <w:left w:val="none" w:sz="0" w:space="0" w:color="auto"/>
        <w:bottom w:val="none" w:sz="0" w:space="0" w:color="auto"/>
        <w:right w:val="none" w:sz="0" w:space="0" w:color="auto"/>
      </w:divBdr>
    </w:div>
    <w:div w:id="463930162">
      <w:bodyDiv w:val="1"/>
      <w:marLeft w:val="0"/>
      <w:marRight w:val="0"/>
      <w:marTop w:val="0"/>
      <w:marBottom w:val="0"/>
      <w:divBdr>
        <w:top w:val="none" w:sz="0" w:space="0" w:color="auto"/>
        <w:left w:val="none" w:sz="0" w:space="0" w:color="auto"/>
        <w:bottom w:val="none" w:sz="0" w:space="0" w:color="auto"/>
        <w:right w:val="none" w:sz="0" w:space="0" w:color="auto"/>
      </w:divBdr>
    </w:div>
    <w:div w:id="463932512">
      <w:bodyDiv w:val="1"/>
      <w:marLeft w:val="0"/>
      <w:marRight w:val="0"/>
      <w:marTop w:val="0"/>
      <w:marBottom w:val="0"/>
      <w:divBdr>
        <w:top w:val="none" w:sz="0" w:space="0" w:color="auto"/>
        <w:left w:val="none" w:sz="0" w:space="0" w:color="auto"/>
        <w:bottom w:val="none" w:sz="0" w:space="0" w:color="auto"/>
        <w:right w:val="none" w:sz="0" w:space="0" w:color="auto"/>
      </w:divBdr>
    </w:div>
    <w:div w:id="464126907">
      <w:bodyDiv w:val="1"/>
      <w:marLeft w:val="0"/>
      <w:marRight w:val="0"/>
      <w:marTop w:val="0"/>
      <w:marBottom w:val="0"/>
      <w:divBdr>
        <w:top w:val="none" w:sz="0" w:space="0" w:color="auto"/>
        <w:left w:val="none" w:sz="0" w:space="0" w:color="auto"/>
        <w:bottom w:val="none" w:sz="0" w:space="0" w:color="auto"/>
        <w:right w:val="none" w:sz="0" w:space="0" w:color="auto"/>
      </w:divBdr>
    </w:div>
    <w:div w:id="464156168">
      <w:bodyDiv w:val="1"/>
      <w:marLeft w:val="0"/>
      <w:marRight w:val="0"/>
      <w:marTop w:val="0"/>
      <w:marBottom w:val="0"/>
      <w:divBdr>
        <w:top w:val="none" w:sz="0" w:space="0" w:color="auto"/>
        <w:left w:val="none" w:sz="0" w:space="0" w:color="auto"/>
        <w:bottom w:val="none" w:sz="0" w:space="0" w:color="auto"/>
        <w:right w:val="none" w:sz="0" w:space="0" w:color="auto"/>
      </w:divBdr>
    </w:div>
    <w:div w:id="464276077">
      <w:bodyDiv w:val="1"/>
      <w:marLeft w:val="0"/>
      <w:marRight w:val="0"/>
      <w:marTop w:val="0"/>
      <w:marBottom w:val="0"/>
      <w:divBdr>
        <w:top w:val="none" w:sz="0" w:space="0" w:color="auto"/>
        <w:left w:val="none" w:sz="0" w:space="0" w:color="auto"/>
        <w:bottom w:val="none" w:sz="0" w:space="0" w:color="auto"/>
        <w:right w:val="none" w:sz="0" w:space="0" w:color="auto"/>
      </w:divBdr>
    </w:div>
    <w:div w:id="464467637">
      <w:bodyDiv w:val="1"/>
      <w:marLeft w:val="0"/>
      <w:marRight w:val="0"/>
      <w:marTop w:val="0"/>
      <w:marBottom w:val="0"/>
      <w:divBdr>
        <w:top w:val="none" w:sz="0" w:space="0" w:color="auto"/>
        <w:left w:val="none" w:sz="0" w:space="0" w:color="auto"/>
        <w:bottom w:val="none" w:sz="0" w:space="0" w:color="auto"/>
        <w:right w:val="none" w:sz="0" w:space="0" w:color="auto"/>
      </w:divBdr>
    </w:div>
    <w:div w:id="464589759">
      <w:bodyDiv w:val="1"/>
      <w:marLeft w:val="0"/>
      <w:marRight w:val="0"/>
      <w:marTop w:val="0"/>
      <w:marBottom w:val="0"/>
      <w:divBdr>
        <w:top w:val="none" w:sz="0" w:space="0" w:color="auto"/>
        <w:left w:val="none" w:sz="0" w:space="0" w:color="auto"/>
        <w:bottom w:val="none" w:sz="0" w:space="0" w:color="auto"/>
        <w:right w:val="none" w:sz="0" w:space="0" w:color="auto"/>
      </w:divBdr>
    </w:div>
    <w:div w:id="464616285">
      <w:bodyDiv w:val="1"/>
      <w:marLeft w:val="0"/>
      <w:marRight w:val="0"/>
      <w:marTop w:val="0"/>
      <w:marBottom w:val="0"/>
      <w:divBdr>
        <w:top w:val="none" w:sz="0" w:space="0" w:color="auto"/>
        <w:left w:val="none" w:sz="0" w:space="0" w:color="auto"/>
        <w:bottom w:val="none" w:sz="0" w:space="0" w:color="auto"/>
        <w:right w:val="none" w:sz="0" w:space="0" w:color="auto"/>
      </w:divBdr>
    </w:div>
    <w:div w:id="464667553">
      <w:bodyDiv w:val="1"/>
      <w:marLeft w:val="0"/>
      <w:marRight w:val="0"/>
      <w:marTop w:val="0"/>
      <w:marBottom w:val="0"/>
      <w:divBdr>
        <w:top w:val="none" w:sz="0" w:space="0" w:color="auto"/>
        <w:left w:val="none" w:sz="0" w:space="0" w:color="auto"/>
        <w:bottom w:val="none" w:sz="0" w:space="0" w:color="auto"/>
        <w:right w:val="none" w:sz="0" w:space="0" w:color="auto"/>
      </w:divBdr>
    </w:div>
    <w:div w:id="464853856">
      <w:bodyDiv w:val="1"/>
      <w:marLeft w:val="0"/>
      <w:marRight w:val="0"/>
      <w:marTop w:val="0"/>
      <w:marBottom w:val="0"/>
      <w:divBdr>
        <w:top w:val="none" w:sz="0" w:space="0" w:color="auto"/>
        <w:left w:val="none" w:sz="0" w:space="0" w:color="auto"/>
        <w:bottom w:val="none" w:sz="0" w:space="0" w:color="auto"/>
        <w:right w:val="none" w:sz="0" w:space="0" w:color="auto"/>
      </w:divBdr>
    </w:div>
    <w:div w:id="464929446">
      <w:bodyDiv w:val="1"/>
      <w:marLeft w:val="0"/>
      <w:marRight w:val="0"/>
      <w:marTop w:val="0"/>
      <w:marBottom w:val="0"/>
      <w:divBdr>
        <w:top w:val="none" w:sz="0" w:space="0" w:color="auto"/>
        <w:left w:val="none" w:sz="0" w:space="0" w:color="auto"/>
        <w:bottom w:val="none" w:sz="0" w:space="0" w:color="auto"/>
        <w:right w:val="none" w:sz="0" w:space="0" w:color="auto"/>
      </w:divBdr>
    </w:div>
    <w:div w:id="465007047">
      <w:bodyDiv w:val="1"/>
      <w:marLeft w:val="0"/>
      <w:marRight w:val="0"/>
      <w:marTop w:val="0"/>
      <w:marBottom w:val="0"/>
      <w:divBdr>
        <w:top w:val="none" w:sz="0" w:space="0" w:color="auto"/>
        <w:left w:val="none" w:sz="0" w:space="0" w:color="auto"/>
        <w:bottom w:val="none" w:sz="0" w:space="0" w:color="auto"/>
        <w:right w:val="none" w:sz="0" w:space="0" w:color="auto"/>
      </w:divBdr>
    </w:div>
    <w:div w:id="465010429">
      <w:bodyDiv w:val="1"/>
      <w:marLeft w:val="0"/>
      <w:marRight w:val="0"/>
      <w:marTop w:val="0"/>
      <w:marBottom w:val="0"/>
      <w:divBdr>
        <w:top w:val="none" w:sz="0" w:space="0" w:color="auto"/>
        <w:left w:val="none" w:sz="0" w:space="0" w:color="auto"/>
        <w:bottom w:val="none" w:sz="0" w:space="0" w:color="auto"/>
        <w:right w:val="none" w:sz="0" w:space="0" w:color="auto"/>
      </w:divBdr>
    </w:div>
    <w:div w:id="465052355">
      <w:bodyDiv w:val="1"/>
      <w:marLeft w:val="0"/>
      <w:marRight w:val="0"/>
      <w:marTop w:val="0"/>
      <w:marBottom w:val="0"/>
      <w:divBdr>
        <w:top w:val="none" w:sz="0" w:space="0" w:color="auto"/>
        <w:left w:val="none" w:sz="0" w:space="0" w:color="auto"/>
        <w:bottom w:val="none" w:sz="0" w:space="0" w:color="auto"/>
        <w:right w:val="none" w:sz="0" w:space="0" w:color="auto"/>
      </w:divBdr>
    </w:div>
    <w:div w:id="465121133">
      <w:bodyDiv w:val="1"/>
      <w:marLeft w:val="0"/>
      <w:marRight w:val="0"/>
      <w:marTop w:val="0"/>
      <w:marBottom w:val="0"/>
      <w:divBdr>
        <w:top w:val="none" w:sz="0" w:space="0" w:color="auto"/>
        <w:left w:val="none" w:sz="0" w:space="0" w:color="auto"/>
        <w:bottom w:val="none" w:sz="0" w:space="0" w:color="auto"/>
        <w:right w:val="none" w:sz="0" w:space="0" w:color="auto"/>
      </w:divBdr>
    </w:div>
    <w:div w:id="465200186">
      <w:bodyDiv w:val="1"/>
      <w:marLeft w:val="0"/>
      <w:marRight w:val="0"/>
      <w:marTop w:val="0"/>
      <w:marBottom w:val="0"/>
      <w:divBdr>
        <w:top w:val="none" w:sz="0" w:space="0" w:color="auto"/>
        <w:left w:val="none" w:sz="0" w:space="0" w:color="auto"/>
        <w:bottom w:val="none" w:sz="0" w:space="0" w:color="auto"/>
        <w:right w:val="none" w:sz="0" w:space="0" w:color="auto"/>
      </w:divBdr>
    </w:div>
    <w:div w:id="465394440">
      <w:bodyDiv w:val="1"/>
      <w:marLeft w:val="0"/>
      <w:marRight w:val="0"/>
      <w:marTop w:val="0"/>
      <w:marBottom w:val="0"/>
      <w:divBdr>
        <w:top w:val="none" w:sz="0" w:space="0" w:color="auto"/>
        <w:left w:val="none" w:sz="0" w:space="0" w:color="auto"/>
        <w:bottom w:val="none" w:sz="0" w:space="0" w:color="auto"/>
        <w:right w:val="none" w:sz="0" w:space="0" w:color="auto"/>
      </w:divBdr>
    </w:div>
    <w:div w:id="465440321">
      <w:bodyDiv w:val="1"/>
      <w:marLeft w:val="0"/>
      <w:marRight w:val="0"/>
      <w:marTop w:val="0"/>
      <w:marBottom w:val="0"/>
      <w:divBdr>
        <w:top w:val="none" w:sz="0" w:space="0" w:color="auto"/>
        <w:left w:val="none" w:sz="0" w:space="0" w:color="auto"/>
        <w:bottom w:val="none" w:sz="0" w:space="0" w:color="auto"/>
        <w:right w:val="none" w:sz="0" w:space="0" w:color="auto"/>
      </w:divBdr>
    </w:div>
    <w:div w:id="465513575">
      <w:bodyDiv w:val="1"/>
      <w:marLeft w:val="0"/>
      <w:marRight w:val="0"/>
      <w:marTop w:val="0"/>
      <w:marBottom w:val="0"/>
      <w:divBdr>
        <w:top w:val="none" w:sz="0" w:space="0" w:color="auto"/>
        <w:left w:val="none" w:sz="0" w:space="0" w:color="auto"/>
        <w:bottom w:val="none" w:sz="0" w:space="0" w:color="auto"/>
        <w:right w:val="none" w:sz="0" w:space="0" w:color="auto"/>
      </w:divBdr>
    </w:div>
    <w:div w:id="465585438">
      <w:bodyDiv w:val="1"/>
      <w:marLeft w:val="0"/>
      <w:marRight w:val="0"/>
      <w:marTop w:val="0"/>
      <w:marBottom w:val="0"/>
      <w:divBdr>
        <w:top w:val="none" w:sz="0" w:space="0" w:color="auto"/>
        <w:left w:val="none" w:sz="0" w:space="0" w:color="auto"/>
        <w:bottom w:val="none" w:sz="0" w:space="0" w:color="auto"/>
        <w:right w:val="none" w:sz="0" w:space="0" w:color="auto"/>
      </w:divBdr>
    </w:div>
    <w:div w:id="465586255">
      <w:bodyDiv w:val="1"/>
      <w:marLeft w:val="0"/>
      <w:marRight w:val="0"/>
      <w:marTop w:val="0"/>
      <w:marBottom w:val="0"/>
      <w:divBdr>
        <w:top w:val="none" w:sz="0" w:space="0" w:color="auto"/>
        <w:left w:val="none" w:sz="0" w:space="0" w:color="auto"/>
        <w:bottom w:val="none" w:sz="0" w:space="0" w:color="auto"/>
        <w:right w:val="none" w:sz="0" w:space="0" w:color="auto"/>
      </w:divBdr>
    </w:div>
    <w:div w:id="465657664">
      <w:bodyDiv w:val="1"/>
      <w:marLeft w:val="0"/>
      <w:marRight w:val="0"/>
      <w:marTop w:val="0"/>
      <w:marBottom w:val="0"/>
      <w:divBdr>
        <w:top w:val="none" w:sz="0" w:space="0" w:color="auto"/>
        <w:left w:val="none" w:sz="0" w:space="0" w:color="auto"/>
        <w:bottom w:val="none" w:sz="0" w:space="0" w:color="auto"/>
        <w:right w:val="none" w:sz="0" w:space="0" w:color="auto"/>
      </w:divBdr>
    </w:div>
    <w:div w:id="465665415">
      <w:bodyDiv w:val="1"/>
      <w:marLeft w:val="0"/>
      <w:marRight w:val="0"/>
      <w:marTop w:val="0"/>
      <w:marBottom w:val="0"/>
      <w:divBdr>
        <w:top w:val="none" w:sz="0" w:space="0" w:color="auto"/>
        <w:left w:val="none" w:sz="0" w:space="0" w:color="auto"/>
        <w:bottom w:val="none" w:sz="0" w:space="0" w:color="auto"/>
        <w:right w:val="none" w:sz="0" w:space="0" w:color="auto"/>
      </w:divBdr>
    </w:div>
    <w:div w:id="465859135">
      <w:bodyDiv w:val="1"/>
      <w:marLeft w:val="0"/>
      <w:marRight w:val="0"/>
      <w:marTop w:val="0"/>
      <w:marBottom w:val="0"/>
      <w:divBdr>
        <w:top w:val="none" w:sz="0" w:space="0" w:color="auto"/>
        <w:left w:val="none" w:sz="0" w:space="0" w:color="auto"/>
        <w:bottom w:val="none" w:sz="0" w:space="0" w:color="auto"/>
        <w:right w:val="none" w:sz="0" w:space="0" w:color="auto"/>
      </w:divBdr>
    </w:div>
    <w:div w:id="465897051">
      <w:bodyDiv w:val="1"/>
      <w:marLeft w:val="0"/>
      <w:marRight w:val="0"/>
      <w:marTop w:val="0"/>
      <w:marBottom w:val="0"/>
      <w:divBdr>
        <w:top w:val="none" w:sz="0" w:space="0" w:color="auto"/>
        <w:left w:val="none" w:sz="0" w:space="0" w:color="auto"/>
        <w:bottom w:val="none" w:sz="0" w:space="0" w:color="auto"/>
        <w:right w:val="none" w:sz="0" w:space="0" w:color="auto"/>
      </w:divBdr>
    </w:div>
    <w:div w:id="465978068">
      <w:bodyDiv w:val="1"/>
      <w:marLeft w:val="0"/>
      <w:marRight w:val="0"/>
      <w:marTop w:val="0"/>
      <w:marBottom w:val="0"/>
      <w:divBdr>
        <w:top w:val="none" w:sz="0" w:space="0" w:color="auto"/>
        <w:left w:val="none" w:sz="0" w:space="0" w:color="auto"/>
        <w:bottom w:val="none" w:sz="0" w:space="0" w:color="auto"/>
        <w:right w:val="none" w:sz="0" w:space="0" w:color="auto"/>
      </w:divBdr>
    </w:div>
    <w:div w:id="466049510">
      <w:bodyDiv w:val="1"/>
      <w:marLeft w:val="0"/>
      <w:marRight w:val="0"/>
      <w:marTop w:val="0"/>
      <w:marBottom w:val="0"/>
      <w:divBdr>
        <w:top w:val="none" w:sz="0" w:space="0" w:color="auto"/>
        <w:left w:val="none" w:sz="0" w:space="0" w:color="auto"/>
        <w:bottom w:val="none" w:sz="0" w:space="0" w:color="auto"/>
        <w:right w:val="none" w:sz="0" w:space="0" w:color="auto"/>
      </w:divBdr>
    </w:div>
    <w:div w:id="466053141">
      <w:bodyDiv w:val="1"/>
      <w:marLeft w:val="0"/>
      <w:marRight w:val="0"/>
      <w:marTop w:val="0"/>
      <w:marBottom w:val="0"/>
      <w:divBdr>
        <w:top w:val="none" w:sz="0" w:space="0" w:color="auto"/>
        <w:left w:val="none" w:sz="0" w:space="0" w:color="auto"/>
        <w:bottom w:val="none" w:sz="0" w:space="0" w:color="auto"/>
        <w:right w:val="none" w:sz="0" w:space="0" w:color="auto"/>
      </w:divBdr>
    </w:div>
    <w:div w:id="466093799">
      <w:bodyDiv w:val="1"/>
      <w:marLeft w:val="0"/>
      <w:marRight w:val="0"/>
      <w:marTop w:val="0"/>
      <w:marBottom w:val="0"/>
      <w:divBdr>
        <w:top w:val="none" w:sz="0" w:space="0" w:color="auto"/>
        <w:left w:val="none" w:sz="0" w:space="0" w:color="auto"/>
        <w:bottom w:val="none" w:sz="0" w:space="0" w:color="auto"/>
        <w:right w:val="none" w:sz="0" w:space="0" w:color="auto"/>
      </w:divBdr>
    </w:div>
    <w:div w:id="466237652">
      <w:bodyDiv w:val="1"/>
      <w:marLeft w:val="0"/>
      <w:marRight w:val="0"/>
      <w:marTop w:val="0"/>
      <w:marBottom w:val="0"/>
      <w:divBdr>
        <w:top w:val="none" w:sz="0" w:space="0" w:color="auto"/>
        <w:left w:val="none" w:sz="0" w:space="0" w:color="auto"/>
        <w:bottom w:val="none" w:sz="0" w:space="0" w:color="auto"/>
        <w:right w:val="none" w:sz="0" w:space="0" w:color="auto"/>
      </w:divBdr>
    </w:div>
    <w:div w:id="466313587">
      <w:bodyDiv w:val="1"/>
      <w:marLeft w:val="0"/>
      <w:marRight w:val="0"/>
      <w:marTop w:val="0"/>
      <w:marBottom w:val="0"/>
      <w:divBdr>
        <w:top w:val="none" w:sz="0" w:space="0" w:color="auto"/>
        <w:left w:val="none" w:sz="0" w:space="0" w:color="auto"/>
        <w:bottom w:val="none" w:sz="0" w:space="0" w:color="auto"/>
        <w:right w:val="none" w:sz="0" w:space="0" w:color="auto"/>
      </w:divBdr>
    </w:div>
    <w:div w:id="466315394">
      <w:bodyDiv w:val="1"/>
      <w:marLeft w:val="0"/>
      <w:marRight w:val="0"/>
      <w:marTop w:val="0"/>
      <w:marBottom w:val="0"/>
      <w:divBdr>
        <w:top w:val="none" w:sz="0" w:space="0" w:color="auto"/>
        <w:left w:val="none" w:sz="0" w:space="0" w:color="auto"/>
        <w:bottom w:val="none" w:sz="0" w:space="0" w:color="auto"/>
        <w:right w:val="none" w:sz="0" w:space="0" w:color="auto"/>
      </w:divBdr>
    </w:div>
    <w:div w:id="466583113">
      <w:bodyDiv w:val="1"/>
      <w:marLeft w:val="0"/>
      <w:marRight w:val="0"/>
      <w:marTop w:val="0"/>
      <w:marBottom w:val="0"/>
      <w:divBdr>
        <w:top w:val="none" w:sz="0" w:space="0" w:color="auto"/>
        <w:left w:val="none" w:sz="0" w:space="0" w:color="auto"/>
        <w:bottom w:val="none" w:sz="0" w:space="0" w:color="auto"/>
        <w:right w:val="none" w:sz="0" w:space="0" w:color="auto"/>
      </w:divBdr>
    </w:div>
    <w:div w:id="466706316">
      <w:bodyDiv w:val="1"/>
      <w:marLeft w:val="0"/>
      <w:marRight w:val="0"/>
      <w:marTop w:val="0"/>
      <w:marBottom w:val="0"/>
      <w:divBdr>
        <w:top w:val="none" w:sz="0" w:space="0" w:color="auto"/>
        <w:left w:val="none" w:sz="0" w:space="0" w:color="auto"/>
        <w:bottom w:val="none" w:sz="0" w:space="0" w:color="auto"/>
        <w:right w:val="none" w:sz="0" w:space="0" w:color="auto"/>
      </w:divBdr>
    </w:div>
    <w:div w:id="466706523">
      <w:bodyDiv w:val="1"/>
      <w:marLeft w:val="0"/>
      <w:marRight w:val="0"/>
      <w:marTop w:val="0"/>
      <w:marBottom w:val="0"/>
      <w:divBdr>
        <w:top w:val="none" w:sz="0" w:space="0" w:color="auto"/>
        <w:left w:val="none" w:sz="0" w:space="0" w:color="auto"/>
        <w:bottom w:val="none" w:sz="0" w:space="0" w:color="auto"/>
        <w:right w:val="none" w:sz="0" w:space="0" w:color="auto"/>
      </w:divBdr>
    </w:div>
    <w:div w:id="466818151">
      <w:bodyDiv w:val="1"/>
      <w:marLeft w:val="0"/>
      <w:marRight w:val="0"/>
      <w:marTop w:val="0"/>
      <w:marBottom w:val="0"/>
      <w:divBdr>
        <w:top w:val="none" w:sz="0" w:space="0" w:color="auto"/>
        <w:left w:val="none" w:sz="0" w:space="0" w:color="auto"/>
        <w:bottom w:val="none" w:sz="0" w:space="0" w:color="auto"/>
        <w:right w:val="none" w:sz="0" w:space="0" w:color="auto"/>
      </w:divBdr>
    </w:div>
    <w:div w:id="466825462">
      <w:bodyDiv w:val="1"/>
      <w:marLeft w:val="0"/>
      <w:marRight w:val="0"/>
      <w:marTop w:val="0"/>
      <w:marBottom w:val="0"/>
      <w:divBdr>
        <w:top w:val="none" w:sz="0" w:space="0" w:color="auto"/>
        <w:left w:val="none" w:sz="0" w:space="0" w:color="auto"/>
        <w:bottom w:val="none" w:sz="0" w:space="0" w:color="auto"/>
        <w:right w:val="none" w:sz="0" w:space="0" w:color="auto"/>
      </w:divBdr>
    </w:div>
    <w:div w:id="466895501">
      <w:bodyDiv w:val="1"/>
      <w:marLeft w:val="0"/>
      <w:marRight w:val="0"/>
      <w:marTop w:val="0"/>
      <w:marBottom w:val="0"/>
      <w:divBdr>
        <w:top w:val="none" w:sz="0" w:space="0" w:color="auto"/>
        <w:left w:val="none" w:sz="0" w:space="0" w:color="auto"/>
        <w:bottom w:val="none" w:sz="0" w:space="0" w:color="auto"/>
        <w:right w:val="none" w:sz="0" w:space="0" w:color="auto"/>
      </w:divBdr>
    </w:div>
    <w:div w:id="466897356">
      <w:bodyDiv w:val="1"/>
      <w:marLeft w:val="0"/>
      <w:marRight w:val="0"/>
      <w:marTop w:val="0"/>
      <w:marBottom w:val="0"/>
      <w:divBdr>
        <w:top w:val="none" w:sz="0" w:space="0" w:color="auto"/>
        <w:left w:val="none" w:sz="0" w:space="0" w:color="auto"/>
        <w:bottom w:val="none" w:sz="0" w:space="0" w:color="auto"/>
        <w:right w:val="none" w:sz="0" w:space="0" w:color="auto"/>
      </w:divBdr>
    </w:div>
    <w:div w:id="466971240">
      <w:bodyDiv w:val="1"/>
      <w:marLeft w:val="0"/>
      <w:marRight w:val="0"/>
      <w:marTop w:val="0"/>
      <w:marBottom w:val="0"/>
      <w:divBdr>
        <w:top w:val="none" w:sz="0" w:space="0" w:color="auto"/>
        <w:left w:val="none" w:sz="0" w:space="0" w:color="auto"/>
        <w:bottom w:val="none" w:sz="0" w:space="0" w:color="auto"/>
        <w:right w:val="none" w:sz="0" w:space="0" w:color="auto"/>
      </w:divBdr>
    </w:div>
    <w:div w:id="467010758">
      <w:bodyDiv w:val="1"/>
      <w:marLeft w:val="0"/>
      <w:marRight w:val="0"/>
      <w:marTop w:val="0"/>
      <w:marBottom w:val="0"/>
      <w:divBdr>
        <w:top w:val="none" w:sz="0" w:space="0" w:color="auto"/>
        <w:left w:val="none" w:sz="0" w:space="0" w:color="auto"/>
        <w:bottom w:val="none" w:sz="0" w:space="0" w:color="auto"/>
        <w:right w:val="none" w:sz="0" w:space="0" w:color="auto"/>
      </w:divBdr>
    </w:div>
    <w:div w:id="467015134">
      <w:bodyDiv w:val="1"/>
      <w:marLeft w:val="0"/>
      <w:marRight w:val="0"/>
      <w:marTop w:val="0"/>
      <w:marBottom w:val="0"/>
      <w:divBdr>
        <w:top w:val="none" w:sz="0" w:space="0" w:color="auto"/>
        <w:left w:val="none" w:sz="0" w:space="0" w:color="auto"/>
        <w:bottom w:val="none" w:sz="0" w:space="0" w:color="auto"/>
        <w:right w:val="none" w:sz="0" w:space="0" w:color="auto"/>
      </w:divBdr>
    </w:div>
    <w:div w:id="467090822">
      <w:bodyDiv w:val="1"/>
      <w:marLeft w:val="0"/>
      <w:marRight w:val="0"/>
      <w:marTop w:val="0"/>
      <w:marBottom w:val="0"/>
      <w:divBdr>
        <w:top w:val="none" w:sz="0" w:space="0" w:color="auto"/>
        <w:left w:val="none" w:sz="0" w:space="0" w:color="auto"/>
        <w:bottom w:val="none" w:sz="0" w:space="0" w:color="auto"/>
        <w:right w:val="none" w:sz="0" w:space="0" w:color="auto"/>
      </w:divBdr>
    </w:div>
    <w:div w:id="467093004">
      <w:bodyDiv w:val="1"/>
      <w:marLeft w:val="0"/>
      <w:marRight w:val="0"/>
      <w:marTop w:val="0"/>
      <w:marBottom w:val="0"/>
      <w:divBdr>
        <w:top w:val="none" w:sz="0" w:space="0" w:color="auto"/>
        <w:left w:val="none" w:sz="0" w:space="0" w:color="auto"/>
        <w:bottom w:val="none" w:sz="0" w:space="0" w:color="auto"/>
        <w:right w:val="none" w:sz="0" w:space="0" w:color="auto"/>
      </w:divBdr>
    </w:div>
    <w:div w:id="467161959">
      <w:bodyDiv w:val="1"/>
      <w:marLeft w:val="0"/>
      <w:marRight w:val="0"/>
      <w:marTop w:val="0"/>
      <w:marBottom w:val="0"/>
      <w:divBdr>
        <w:top w:val="none" w:sz="0" w:space="0" w:color="auto"/>
        <w:left w:val="none" w:sz="0" w:space="0" w:color="auto"/>
        <w:bottom w:val="none" w:sz="0" w:space="0" w:color="auto"/>
        <w:right w:val="none" w:sz="0" w:space="0" w:color="auto"/>
      </w:divBdr>
    </w:div>
    <w:div w:id="467281968">
      <w:bodyDiv w:val="1"/>
      <w:marLeft w:val="0"/>
      <w:marRight w:val="0"/>
      <w:marTop w:val="0"/>
      <w:marBottom w:val="0"/>
      <w:divBdr>
        <w:top w:val="none" w:sz="0" w:space="0" w:color="auto"/>
        <w:left w:val="none" w:sz="0" w:space="0" w:color="auto"/>
        <w:bottom w:val="none" w:sz="0" w:space="0" w:color="auto"/>
        <w:right w:val="none" w:sz="0" w:space="0" w:color="auto"/>
      </w:divBdr>
    </w:div>
    <w:div w:id="467435190">
      <w:bodyDiv w:val="1"/>
      <w:marLeft w:val="0"/>
      <w:marRight w:val="0"/>
      <w:marTop w:val="0"/>
      <w:marBottom w:val="0"/>
      <w:divBdr>
        <w:top w:val="none" w:sz="0" w:space="0" w:color="auto"/>
        <w:left w:val="none" w:sz="0" w:space="0" w:color="auto"/>
        <w:bottom w:val="none" w:sz="0" w:space="0" w:color="auto"/>
        <w:right w:val="none" w:sz="0" w:space="0" w:color="auto"/>
      </w:divBdr>
    </w:div>
    <w:div w:id="467477208">
      <w:bodyDiv w:val="1"/>
      <w:marLeft w:val="0"/>
      <w:marRight w:val="0"/>
      <w:marTop w:val="0"/>
      <w:marBottom w:val="0"/>
      <w:divBdr>
        <w:top w:val="none" w:sz="0" w:space="0" w:color="auto"/>
        <w:left w:val="none" w:sz="0" w:space="0" w:color="auto"/>
        <w:bottom w:val="none" w:sz="0" w:space="0" w:color="auto"/>
        <w:right w:val="none" w:sz="0" w:space="0" w:color="auto"/>
      </w:divBdr>
    </w:div>
    <w:div w:id="467480738">
      <w:bodyDiv w:val="1"/>
      <w:marLeft w:val="0"/>
      <w:marRight w:val="0"/>
      <w:marTop w:val="0"/>
      <w:marBottom w:val="0"/>
      <w:divBdr>
        <w:top w:val="none" w:sz="0" w:space="0" w:color="auto"/>
        <w:left w:val="none" w:sz="0" w:space="0" w:color="auto"/>
        <w:bottom w:val="none" w:sz="0" w:space="0" w:color="auto"/>
        <w:right w:val="none" w:sz="0" w:space="0" w:color="auto"/>
      </w:divBdr>
    </w:div>
    <w:div w:id="467623773">
      <w:bodyDiv w:val="1"/>
      <w:marLeft w:val="0"/>
      <w:marRight w:val="0"/>
      <w:marTop w:val="0"/>
      <w:marBottom w:val="0"/>
      <w:divBdr>
        <w:top w:val="none" w:sz="0" w:space="0" w:color="auto"/>
        <w:left w:val="none" w:sz="0" w:space="0" w:color="auto"/>
        <w:bottom w:val="none" w:sz="0" w:space="0" w:color="auto"/>
        <w:right w:val="none" w:sz="0" w:space="0" w:color="auto"/>
      </w:divBdr>
    </w:div>
    <w:div w:id="467626274">
      <w:bodyDiv w:val="1"/>
      <w:marLeft w:val="0"/>
      <w:marRight w:val="0"/>
      <w:marTop w:val="0"/>
      <w:marBottom w:val="0"/>
      <w:divBdr>
        <w:top w:val="none" w:sz="0" w:space="0" w:color="auto"/>
        <w:left w:val="none" w:sz="0" w:space="0" w:color="auto"/>
        <w:bottom w:val="none" w:sz="0" w:space="0" w:color="auto"/>
        <w:right w:val="none" w:sz="0" w:space="0" w:color="auto"/>
      </w:divBdr>
    </w:div>
    <w:div w:id="467893645">
      <w:bodyDiv w:val="1"/>
      <w:marLeft w:val="0"/>
      <w:marRight w:val="0"/>
      <w:marTop w:val="0"/>
      <w:marBottom w:val="0"/>
      <w:divBdr>
        <w:top w:val="none" w:sz="0" w:space="0" w:color="auto"/>
        <w:left w:val="none" w:sz="0" w:space="0" w:color="auto"/>
        <w:bottom w:val="none" w:sz="0" w:space="0" w:color="auto"/>
        <w:right w:val="none" w:sz="0" w:space="0" w:color="auto"/>
      </w:divBdr>
    </w:div>
    <w:div w:id="468086432">
      <w:bodyDiv w:val="1"/>
      <w:marLeft w:val="0"/>
      <w:marRight w:val="0"/>
      <w:marTop w:val="0"/>
      <w:marBottom w:val="0"/>
      <w:divBdr>
        <w:top w:val="none" w:sz="0" w:space="0" w:color="auto"/>
        <w:left w:val="none" w:sz="0" w:space="0" w:color="auto"/>
        <w:bottom w:val="none" w:sz="0" w:space="0" w:color="auto"/>
        <w:right w:val="none" w:sz="0" w:space="0" w:color="auto"/>
      </w:divBdr>
    </w:div>
    <w:div w:id="468088887">
      <w:bodyDiv w:val="1"/>
      <w:marLeft w:val="0"/>
      <w:marRight w:val="0"/>
      <w:marTop w:val="0"/>
      <w:marBottom w:val="0"/>
      <w:divBdr>
        <w:top w:val="none" w:sz="0" w:space="0" w:color="auto"/>
        <w:left w:val="none" w:sz="0" w:space="0" w:color="auto"/>
        <w:bottom w:val="none" w:sz="0" w:space="0" w:color="auto"/>
        <w:right w:val="none" w:sz="0" w:space="0" w:color="auto"/>
      </w:divBdr>
    </w:div>
    <w:div w:id="468129893">
      <w:bodyDiv w:val="1"/>
      <w:marLeft w:val="0"/>
      <w:marRight w:val="0"/>
      <w:marTop w:val="0"/>
      <w:marBottom w:val="0"/>
      <w:divBdr>
        <w:top w:val="none" w:sz="0" w:space="0" w:color="auto"/>
        <w:left w:val="none" w:sz="0" w:space="0" w:color="auto"/>
        <w:bottom w:val="none" w:sz="0" w:space="0" w:color="auto"/>
        <w:right w:val="none" w:sz="0" w:space="0" w:color="auto"/>
      </w:divBdr>
    </w:div>
    <w:div w:id="468210546">
      <w:bodyDiv w:val="1"/>
      <w:marLeft w:val="0"/>
      <w:marRight w:val="0"/>
      <w:marTop w:val="0"/>
      <w:marBottom w:val="0"/>
      <w:divBdr>
        <w:top w:val="none" w:sz="0" w:space="0" w:color="auto"/>
        <w:left w:val="none" w:sz="0" w:space="0" w:color="auto"/>
        <w:bottom w:val="none" w:sz="0" w:space="0" w:color="auto"/>
        <w:right w:val="none" w:sz="0" w:space="0" w:color="auto"/>
      </w:divBdr>
    </w:div>
    <w:div w:id="468278961">
      <w:bodyDiv w:val="1"/>
      <w:marLeft w:val="0"/>
      <w:marRight w:val="0"/>
      <w:marTop w:val="0"/>
      <w:marBottom w:val="0"/>
      <w:divBdr>
        <w:top w:val="none" w:sz="0" w:space="0" w:color="auto"/>
        <w:left w:val="none" w:sz="0" w:space="0" w:color="auto"/>
        <w:bottom w:val="none" w:sz="0" w:space="0" w:color="auto"/>
        <w:right w:val="none" w:sz="0" w:space="0" w:color="auto"/>
      </w:divBdr>
    </w:div>
    <w:div w:id="468284863">
      <w:bodyDiv w:val="1"/>
      <w:marLeft w:val="0"/>
      <w:marRight w:val="0"/>
      <w:marTop w:val="0"/>
      <w:marBottom w:val="0"/>
      <w:divBdr>
        <w:top w:val="none" w:sz="0" w:space="0" w:color="auto"/>
        <w:left w:val="none" w:sz="0" w:space="0" w:color="auto"/>
        <w:bottom w:val="none" w:sz="0" w:space="0" w:color="auto"/>
        <w:right w:val="none" w:sz="0" w:space="0" w:color="auto"/>
      </w:divBdr>
    </w:div>
    <w:div w:id="468328186">
      <w:bodyDiv w:val="1"/>
      <w:marLeft w:val="0"/>
      <w:marRight w:val="0"/>
      <w:marTop w:val="0"/>
      <w:marBottom w:val="0"/>
      <w:divBdr>
        <w:top w:val="none" w:sz="0" w:space="0" w:color="auto"/>
        <w:left w:val="none" w:sz="0" w:space="0" w:color="auto"/>
        <w:bottom w:val="none" w:sz="0" w:space="0" w:color="auto"/>
        <w:right w:val="none" w:sz="0" w:space="0" w:color="auto"/>
      </w:divBdr>
    </w:div>
    <w:div w:id="468400772">
      <w:bodyDiv w:val="1"/>
      <w:marLeft w:val="0"/>
      <w:marRight w:val="0"/>
      <w:marTop w:val="0"/>
      <w:marBottom w:val="0"/>
      <w:divBdr>
        <w:top w:val="none" w:sz="0" w:space="0" w:color="auto"/>
        <w:left w:val="none" w:sz="0" w:space="0" w:color="auto"/>
        <w:bottom w:val="none" w:sz="0" w:space="0" w:color="auto"/>
        <w:right w:val="none" w:sz="0" w:space="0" w:color="auto"/>
      </w:divBdr>
    </w:div>
    <w:div w:id="468401445">
      <w:bodyDiv w:val="1"/>
      <w:marLeft w:val="0"/>
      <w:marRight w:val="0"/>
      <w:marTop w:val="0"/>
      <w:marBottom w:val="0"/>
      <w:divBdr>
        <w:top w:val="none" w:sz="0" w:space="0" w:color="auto"/>
        <w:left w:val="none" w:sz="0" w:space="0" w:color="auto"/>
        <w:bottom w:val="none" w:sz="0" w:space="0" w:color="auto"/>
        <w:right w:val="none" w:sz="0" w:space="0" w:color="auto"/>
      </w:divBdr>
    </w:div>
    <w:div w:id="468403025">
      <w:bodyDiv w:val="1"/>
      <w:marLeft w:val="0"/>
      <w:marRight w:val="0"/>
      <w:marTop w:val="0"/>
      <w:marBottom w:val="0"/>
      <w:divBdr>
        <w:top w:val="none" w:sz="0" w:space="0" w:color="auto"/>
        <w:left w:val="none" w:sz="0" w:space="0" w:color="auto"/>
        <w:bottom w:val="none" w:sz="0" w:space="0" w:color="auto"/>
        <w:right w:val="none" w:sz="0" w:space="0" w:color="auto"/>
      </w:divBdr>
    </w:div>
    <w:div w:id="468592027">
      <w:bodyDiv w:val="1"/>
      <w:marLeft w:val="0"/>
      <w:marRight w:val="0"/>
      <w:marTop w:val="0"/>
      <w:marBottom w:val="0"/>
      <w:divBdr>
        <w:top w:val="none" w:sz="0" w:space="0" w:color="auto"/>
        <w:left w:val="none" w:sz="0" w:space="0" w:color="auto"/>
        <w:bottom w:val="none" w:sz="0" w:space="0" w:color="auto"/>
        <w:right w:val="none" w:sz="0" w:space="0" w:color="auto"/>
      </w:divBdr>
    </w:div>
    <w:div w:id="468674074">
      <w:bodyDiv w:val="1"/>
      <w:marLeft w:val="0"/>
      <w:marRight w:val="0"/>
      <w:marTop w:val="0"/>
      <w:marBottom w:val="0"/>
      <w:divBdr>
        <w:top w:val="none" w:sz="0" w:space="0" w:color="auto"/>
        <w:left w:val="none" w:sz="0" w:space="0" w:color="auto"/>
        <w:bottom w:val="none" w:sz="0" w:space="0" w:color="auto"/>
        <w:right w:val="none" w:sz="0" w:space="0" w:color="auto"/>
      </w:divBdr>
    </w:div>
    <w:div w:id="468785480">
      <w:bodyDiv w:val="1"/>
      <w:marLeft w:val="0"/>
      <w:marRight w:val="0"/>
      <w:marTop w:val="0"/>
      <w:marBottom w:val="0"/>
      <w:divBdr>
        <w:top w:val="none" w:sz="0" w:space="0" w:color="auto"/>
        <w:left w:val="none" w:sz="0" w:space="0" w:color="auto"/>
        <w:bottom w:val="none" w:sz="0" w:space="0" w:color="auto"/>
        <w:right w:val="none" w:sz="0" w:space="0" w:color="auto"/>
      </w:divBdr>
    </w:div>
    <w:div w:id="468787769">
      <w:bodyDiv w:val="1"/>
      <w:marLeft w:val="0"/>
      <w:marRight w:val="0"/>
      <w:marTop w:val="0"/>
      <w:marBottom w:val="0"/>
      <w:divBdr>
        <w:top w:val="none" w:sz="0" w:space="0" w:color="auto"/>
        <w:left w:val="none" w:sz="0" w:space="0" w:color="auto"/>
        <w:bottom w:val="none" w:sz="0" w:space="0" w:color="auto"/>
        <w:right w:val="none" w:sz="0" w:space="0" w:color="auto"/>
      </w:divBdr>
    </w:div>
    <w:div w:id="468791175">
      <w:bodyDiv w:val="1"/>
      <w:marLeft w:val="0"/>
      <w:marRight w:val="0"/>
      <w:marTop w:val="0"/>
      <w:marBottom w:val="0"/>
      <w:divBdr>
        <w:top w:val="none" w:sz="0" w:space="0" w:color="auto"/>
        <w:left w:val="none" w:sz="0" w:space="0" w:color="auto"/>
        <w:bottom w:val="none" w:sz="0" w:space="0" w:color="auto"/>
        <w:right w:val="none" w:sz="0" w:space="0" w:color="auto"/>
      </w:divBdr>
    </w:div>
    <w:div w:id="468979461">
      <w:bodyDiv w:val="1"/>
      <w:marLeft w:val="0"/>
      <w:marRight w:val="0"/>
      <w:marTop w:val="0"/>
      <w:marBottom w:val="0"/>
      <w:divBdr>
        <w:top w:val="none" w:sz="0" w:space="0" w:color="auto"/>
        <w:left w:val="none" w:sz="0" w:space="0" w:color="auto"/>
        <w:bottom w:val="none" w:sz="0" w:space="0" w:color="auto"/>
        <w:right w:val="none" w:sz="0" w:space="0" w:color="auto"/>
      </w:divBdr>
    </w:div>
    <w:div w:id="468979494">
      <w:bodyDiv w:val="1"/>
      <w:marLeft w:val="0"/>
      <w:marRight w:val="0"/>
      <w:marTop w:val="0"/>
      <w:marBottom w:val="0"/>
      <w:divBdr>
        <w:top w:val="none" w:sz="0" w:space="0" w:color="auto"/>
        <w:left w:val="none" w:sz="0" w:space="0" w:color="auto"/>
        <w:bottom w:val="none" w:sz="0" w:space="0" w:color="auto"/>
        <w:right w:val="none" w:sz="0" w:space="0" w:color="auto"/>
      </w:divBdr>
    </w:div>
    <w:div w:id="468979516">
      <w:bodyDiv w:val="1"/>
      <w:marLeft w:val="0"/>
      <w:marRight w:val="0"/>
      <w:marTop w:val="0"/>
      <w:marBottom w:val="0"/>
      <w:divBdr>
        <w:top w:val="none" w:sz="0" w:space="0" w:color="auto"/>
        <w:left w:val="none" w:sz="0" w:space="0" w:color="auto"/>
        <w:bottom w:val="none" w:sz="0" w:space="0" w:color="auto"/>
        <w:right w:val="none" w:sz="0" w:space="0" w:color="auto"/>
      </w:divBdr>
    </w:div>
    <w:div w:id="469133336">
      <w:bodyDiv w:val="1"/>
      <w:marLeft w:val="0"/>
      <w:marRight w:val="0"/>
      <w:marTop w:val="0"/>
      <w:marBottom w:val="0"/>
      <w:divBdr>
        <w:top w:val="none" w:sz="0" w:space="0" w:color="auto"/>
        <w:left w:val="none" w:sz="0" w:space="0" w:color="auto"/>
        <w:bottom w:val="none" w:sz="0" w:space="0" w:color="auto"/>
        <w:right w:val="none" w:sz="0" w:space="0" w:color="auto"/>
      </w:divBdr>
    </w:div>
    <w:div w:id="469398067">
      <w:bodyDiv w:val="1"/>
      <w:marLeft w:val="0"/>
      <w:marRight w:val="0"/>
      <w:marTop w:val="0"/>
      <w:marBottom w:val="0"/>
      <w:divBdr>
        <w:top w:val="none" w:sz="0" w:space="0" w:color="auto"/>
        <w:left w:val="none" w:sz="0" w:space="0" w:color="auto"/>
        <w:bottom w:val="none" w:sz="0" w:space="0" w:color="auto"/>
        <w:right w:val="none" w:sz="0" w:space="0" w:color="auto"/>
      </w:divBdr>
    </w:div>
    <w:div w:id="469517678">
      <w:bodyDiv w:val="1"/>
      <w:marLeft w:val="0"/>
      <w:marRight w:val="0"/>
      <w:marTop w:val="0"/>
      <w:marBottom w:val="0"/>
      <w:divBdr>
        <w:top w:val="none" w:sz="0" w:space="0" w:color="auto"/>
        <w:left w:val="none" w:sz="0" w:space="0" w:color="auto"/>
        <w:bottom w:val="none" w:sz="0" w:space="0" w:color="auto"/>
        <w:right w:val="none" w:sz="0" w:space="0" w:color="auto"/>
      </w:divBdr>
    </w:div>
    <w:div w:id="469520642">
      <w:bodyDiv w:val="1"/>
      <w:marLeft w:val="0"/>
      <w:marRight w:val="0"/>
      <w:marTop w:val="0"/>
      <w:marBottom w:val="0"/>
      <w:divBdr>
        <w:top w:val="none" w:sz="0" w:space="0" w:color="auto"/>
        <w:left w:val="none" w:sz="0" w:space="0" w:color="auto"/>
        <w:bottom w:val="none" w:sz="0" w:space="0" w:color="auto"/>
        <w:right w:val="none" w:sz="0" w:space="0" w:color="auto"/>
      </w:divBdr>
    </w:div>
    <w:div w:id="469589705">
      <w:bodyDiv w:val="1"/>
      <w:marLeft w:val="0"/>
      <w:marRight w:val="0"/>
      <w:marTop w:val="0"/>
      <w:marBottom w:val="0"/>
      <w:divBdr>
        <w:top w:val="none" w:sz="0" w:space="0" w:color="auto"/>
        <w:left w:val="none" w:sz="0" w:space="0" w:color="auto"/>
        <w:bottom w:val="none" w:sz="0" w:space="0" w:color="auto"/>
        <w:right w:val="none" w:sz="0" w:space="0" w:color="auto"/>
      </w:divBdr>
    </w:div>
    <w:div w:id="469716239">
      <w:bodyDiv w:val="1"/>
      <w:marLeft w:val="0"/>
      <w:marRight w:val="0"/>
      <w:marTop w:val="0"/>
      <w:marBottom w:val="0"/>
      <w:divBdr>
        <w:top w:val="none" w:sz="0" w:space="0" w:color="auto"/>
        <w:left w:val="none" w:sz="0" w:space="0" w:color="auto"/>
        <w:bottom w:val="none" w:sz="0" w:space="0" w:color="auto"/>
        <w:right w:val="none" w:sz="0" w:space="0" w:color="auto"/>
      </w:divBdr>
    </w:div>
    <w:div w:id="469784666">
      <w:bodyDiv w:val="1"/>
      <w:marLeft w:val="0"/>
      <w:marRight w:val="0"/>
      <w:marTop w:val="0"/>
      <w:marBottom w:val="0"/>
      <w:divBdr>
        <w:top w:val="none" w:sz="0" w:space="0" w:color="auto"/>
        <w:left w:val="none" w:sz="0" w:space="0" w:color="auto"/>
        <w:bottom w:val="none" w:sz="0" w:space="0" w:color="auto"/>
        <w:right w:val="none" w:sz="0" w:space="0" w:color="auto"/>
      </w:divBdr>
    </w:div>
    <w:div w:id="469828453">
      <w:bodyDiv w:val="1"/>
      <w:marLeft w:val="0"/>
      <w:marRight w:val="0"/>
      <w:marTop w:val="0"/>
      <w:marBottom w:val="0"/>
      <w:divBdr>
        <w:top w:val="none" w:sz="0" w:space="0" w:color="auto"/>
        <w:left w:val="none" w:sz="0" w:space="0" w:color="auto"/>
        <w:bottom w:val="none" w:sz="0" w:space="0" w:color="auto"/>
        <w:right w:val="none" w:sz="0" w:space="0" w:color="auto"/>
      </w:divBdr>
    </w:div>
    <w:div w:id="469860105">
      <w:bodyDiv w:val="1"/>
      <w:marLeft w:val="0"/>
      <w:marRight w:val="0"/>
      <w:marTop w:val="0"/>
      <w:marBottom w:val="0"/>
      <w:divBdr>
        <w:top w:val="none" w:sz="0" w:space="0" w:color="auto"/>
        <w:left w:val="none" w:sz="0" w:space="0" w:color="auto"/>
        <w:bottom w:val="none" w:sz="0" w:space="0" w:color="auto"/>
        <w:right w:val="none" w:sz="0" w:space="0" w:color="auto"/>
      </w:divBdr>
    </w:div>
    <w:div w:id="469909922">
      <w:bodyDiv w:val="1"/>
      <w:marLeft w:val="0"/>
      <w:marRight w:val="0"/>
      <w:marTop w:val="0"/>
      <w:marBottom w:val="0"/>
      <w:divBdr>
        <w:top w:val="none" w:sz="0" w:space="0" w:color="auto"/>
        <w:left w:val="none" w:sz="0" w:space="0" w:color="auto"/>
        <w:bottom w:val="none" w:sz="0" w:space="0" w:color="auto"/>
        <w:right w:val="none" w:sz="0" w:space="0" w:color="auto"/>
      </w:divBdr>
    </w:div>
    <w:div w:id="470026777">
      <w:bodyDiv w:val="1"/>
      <w:marLeft w:val="0"/>
      <w:marRight w:val="0"/>
      <w:marTop w:val="0"/>
      <w:marBottom w:val="0"/>
      <w:divBdr>
        <w:top w:val="none" w:sz="0" w:space="0" w:color="auto"/>
        <w:left w:val="none" w:sz="0" w:space="0" w:color="auto"/>
        <w:bottom w:val="none" w:sz="0" w:space="0" w:color="auto"/>
        <w:right w:val="none" w:sz="0" w:space="0" w:color="auto"/>
      </w:divBdr>
    </w:div>
    <w:div w:id="470169217">
      <w:bodyDiv w:val="1"/>
      <w:marLeft w:val="0"/>
      <w:marRight w:val="0"/>
      <w:marTop w:val="0"/>
      <w:marBottom w:val="0"/>
      <w:divBdr>
        <w:top w:val="none" w:sz="0" w:space="0" w:color="auto"/>
        <w:left w:val="none" w:sz="0" w:space="0" w:color="auto"/>
        <w:bottom w:val="none" w:sz="0" w:space="0" w:color="auto"/>
        <w:right w:val="none" w:sz="0" w:space="0" w:color="auto"/>
      </w:divBdr>
    </w:div>
    <w:div w:id="470169392">
      <w:bodyDiv w:val="1"/>
      <w:marLeft w:val="0"/>
      <w:marRight w:val="0"/>
      <w:marTop w:val="0"/>
      <w:marBottom w:val="0"/>
      <w:divBdr>
        <w:top w:val="none" w:sz="0" w:space="0" w:color="auto"/>
        <w:left w:val="none" w:sz="0" w:space="0" w:color="auto"/>
        <w:bottom w:val="none" w:sz="0" w:space="0" w:color="auto"/>
        <w:right w:val="none" w:sz="0" w:space="0" w:color="auto"/>
      </w:divBdr>
    </w:div>
    <w:div w:id="470250193">
      <w:bodyDiv w:val="1"/>
      <w:marLeft w:val="0"/>
      <w:marRight w:val="0"/>
      <w:marTop w:val="0"/>
      <w:marBottom w:val="0"/>
      <w:divBdr>
        <w:top w:val="none" w:sz="0" w:space="0" w:color="auto"/>
        <w:left w:val="none" w:sz="0" w:space="0" w:color="auto"/>
        <w:bottom w:val="none" w:sz="0" w:space="0" w:color="auto"/>
        <w:right w:val="none" w:sz="0" w:space="0" w:color="auto"/>
      </w:divBdr>
    </w:div>
    <w:div w:id="470294803">
      <w:bodyDiv w:val="1"/>
      <w:marLeft w:val="0"/>
      <w:marRight w:val="0"/>
      <w:marTop w:val="0"/>
      <w:marBottom w:val="0"/>
      <w:divBdr>
        <w:top w:val="none" w:sz="0" w:space="0" w:color="auto"/>
        <w:left w:val="none" w:sz="0" w:space="0" w:color="auto"/>
        <w:bottom w:val="none" w:sz="0" w:space="0" w:color="auto"/>
        <w:right w:val="none" w:sz="0" w:space="0" w:color="auto"/>
      </w:divBdr>
    </w:div>
    <w:div w:id="470558708">
      <w:bodyDiv w:val="1"/>
      <w:marLeft w:val="0"/>
      <w:marRight w:val="0"/>
      <w:marTop w:val="0"/>
      <w:marBottom w:val="0"/>
      <w:divBdr>
        <w:top w:val="none" w:sz="0" w:space="0" w:color="auto"/>
        <w:left w:val="none" w:sz="0" w:space="0" w:color="auto"/>
        <w:bottom w:val="none" w:sz="0" w:space="0" w:color="auto"/>
        <w:right w:val="none" w:sz="0" w:space="0" w:color="auto"/>
      </w:divBdr>
    </w:div>
    <w:div w:id="470635414">
      <w:bodyDiv w:val="1"/>
      <w:marLeft w:val="0"/>
      <w:marRight w:val="0"/>
      <w:marTop w:val="0"/>
      <w:marBottom w:val="0"/>
      <w:divBdr>
        <w:top w:val="none" w:sz="0" w:space="0" w:color="auto"/>
        <w:left w:val="none" w:sz="0" w:space="0" w:color="auto"/>
        <w:bottom w:val="none" w:sz="0" w:space="0" w:color="auto"/>
        <w:right w:val="none" w:sz="0" w:space="0" w:color="auto"/>
      </w:divBdr>
    </w:div>
    <w:div w:id="470680879">
      <w:bodyDiv w:val="1"/>
      <w:marLeft w:val="0"/>
      <w:marRight w:val="0"/>
      <w:marTop w:val="0"/>
      <w:marBottom w:val="0"/>
      <w:divBdr>
        <w:top w:val="none" w:sz="0" w:space="0" w:color="auto"/>
        <w:left w:val="none" w:sz="0" w:space="0" w:color="auto"/>
        <w:bottom w:val="none" w:sz="0" w:space="0" w:color="auto"/>
        <w:right w:val="none" w:sz="0" w:space="0" w:color="auto"/>
      </w:divBdr>
    </w:div>
    <w:div w:id="470753206">
      <w:bodyDiv w:val="1"/>
      <w:marLeft w:val="0"/>
      <w:marRight w:val="0"/>
      <w:marTop w:val="0"/>
      <w:marBottom w:val="0"/>
      <w:divBdr>
        <w:top w:val="none" w:sz="0" w:space="0" w:color="auto"/>
        <w:left w:val="none" w:sz="0" w:space="0" w:color="auto"/>
        <w:bottom w:val="none" w:sz="0" w:space="0" w:color="auto"/>
        <w:right w:val="none" w:sz="0" w:space="0" w:color="auto"/>
      </w:divBdr>
    </w:div>
    <w:div w:id="470757691">
      <w:bodyDiv w:val="1"/>
      <w:marLeft w:val="0"/>
      <w:marRight w:val="0"/>
      <w:marTop w:val="0"/>
      <w:marBottom w:val="0"/>
      <w:divBdr>
        <w:top w:val="none" w:sz="0" w:space="0" w:color="auto"/>
        <w:left w:val="none" w:sz="0" w:space="0" w:color="auto"/>
        <w:bottom w:val="none" w:sz="0" w:space="0" w:color="auto"/>
        <w:right w:val="none" w:sz="0" w:space="0" w:color="auto"/>
      </w:divBdr>
    </w:div>
    <w:div w:id="470826808">
      <w:bodyDiv w:val="1"/>
      <w:marLeft w:val="0"/>
      <w:marRight w:val="0"/>
      <w:marTop w:val="0"/>
      <w:marBottom w:val="0"/>
      <w:divBdr>
        <w:top w:val="none" w:sz="0" w:space="0" w:color="auto"/>
        <w:left w:val="none" w:sz="0" w:space="0" w:color="auto"/>
        <w:bottom w:val="none" w:sz="0" w:space="0" w:color="auto"/>
        <w:right w:val="none" w:sz="0" w:space="0" w:color="auto"/>
      </w:divBdr>
    </w:div>
    <w:div w:id="470904097">
      <w:bodyDiv w:val="1"/>
      <w:marLeft w:val="0"/>
      <w:marRight w:val="0"/>
      <w:marTop w:val="0"/>
      <w:marBottom w:val="0"/>
      <w:divBdr>
        <w:top w:val="none" w:sz="0" w:space="0" w:color="auto"/>
        <w:left w:val="none" w:sz="0" w:space="0" w:color="auto"/>
        <w:bottom w:val="none" w:sz="0" w:space="0" w:color="auto"/>
        <w:right w:val="none" w:sz="0" w:space="0" w:color="auto"/>
      </w:divBdr>
    </w:div>
    <w:div w:id="470947009">
      <w:bodyDiv w:val="1"/>
      <w:marLeft w:val="0"/>
      <w:marRight w:val="0"/>
      <w:marTop w:val="0"/>
      <w:marBottom w:val="0"/>
      <w:divBdr>
        <w:top w:val="none" w:sz="0" w:space="0" w:color="auto"/>
        <w:left w:val="none" w:sz="0" w:space="0" w:color="auto"/>
        <w:bottom w:val="none" w:sz="0" w:space="0" w:color="auto"/>
        <w:right w:val="none" w:sz="0" w:space="0" w:color="auto"/>
      </w:divBdr>
    </w:div>
    <w:div w:id="471093710">
      <w:bodyDiv w:val="1"/>
      <w:marLeft w:val="0"/>
      <w:marRight w:val="0"/>
      <w:marTop w:val="0"/>
      <w:marBottom w:val="0"/>
      <w:divBdr>
        <w:top w:val="none" w:sz="0" w:space="0" w:color="auto"/>
        <w:left w:val="none" w:sz="0" w:space="0" w:color="auto"/>
        <w:bottom w:val="none" w:sz="0" w:space="0" w:color="auto"/>
        <w:right w:val="none" w:sz="0" w:space="0" w:color="auto"/>
      </w:divBdr>
    </w:div>
    <w:div w:id="471096278">
      <w:bodyDiv w:val="1"/>
      <w:marLeft w:val="0"/>
      <w:marRight w:val="0"/>
      <w:marTop w:val="0"/>
      <w:marBottom w:val="0"/>
      <w:divBdr>
        <w:top w:val="none" w:sz="0" w:space="0" w:color="auto"/>
        <w:left w:val="none" w:sz="0" w:space="0" w:color="auto"/>
        <w:bottom w:val="none" w:sz="0" w:space="0" w:color="auto"/>
        <w:right w:val="none" w:sz="0" w:space="0" w:color="auto"/>
      </w:divBdr>
    </w:div>
    <w:div w:id="471294936">
      <w:bodyDiv w:val="1"/>
      <w:marLeft w:val="0"/>
      <w:marRight w:val="0"/>
      <w:marTop w:val="0"/>
      <w:marBottom w:val="0"/>
      <w:divBdr>
        <w:top w:val="none" w:sz="0" w:space="0" w:color="auto"/>
        <w:left w:val="none" w:sz="0" w:space="0" w:color="auto"/>
        <w:bottom w:val="none" w:sz="0" w:space="0" w:color="auto"/>
        <w:right w:val="none" w:sz="0" w:space="0" w:color="auto"/>
      </w:divBdr>
    </w:div>
    <w:div w:id="471295678">
      <w:bodyDiv w:val="1"/>
      <w:marLeft w:val="0"/>
      <w:marRight w:val="0"/>
      <w:marTop w:val="0"/>
      <w:marBottom w:val="0"/>
      <w:divBdr>
        <w:top w:val="none" w:sz="0" w:space="0" w:color="auto"/>
        <w:left w:val="none" w:sz="0" w:space="0" w:color="auto"/>
        <w:bottom w:val="none" w:sz="0" w:space="0" w:color="auto"/>
        <w:right w:val="none" w:sz="0" w:space="0" w:color="auto"/>
      </w:divBdr>
    </w:div>
    <w:div w:id="471367036">
      <w:bodyDiv w:val="1"/>
      <w:marLeft w:val="0"/>
      <w:marRight w:val="0"/>
      <w:marTop w:val="0"/>
      <w:marBottom w:val="0"/>
      <w:divBdr>
        <w:top w:val="none" w:sz="0" w:space="0" w:color="auto"/>
        <w:left w:val="none" w:sz="0" w:space="0" w:color="auto"/>
        <w:bottom w:val="none" w:sz="0" w:space="0" w:color="auto"/>
        <w:right w:val="none" w:sz="0" w:space="0" w:color="auto"/>
      </w:divBdr>
    </w:div>
    <w:div w:id="471413414">
      <w:bodyDiv w:val="1"/>
      <w:marLeft w:val="0"/>
      <w:marRight w:val="0"/>
      <w:marTop w:val="0"/>
      <w:marBottom w:val="0"/>
      <w:divBdr>
        <w:top w:val="none" w:sz="0" w:space="0" w:color="auto"/>
        <w:left w:val="none" w:sz="0" w:space="0" w:color="auto"/>
        <w:bottom w:val="none" w:sz="0" w:space="0" w:color="auto"/>
        <w:right w:val="none" w:sz="0" w:space="0" w:color="auto"/>
      </w:divBdr>
    </w:div>
    <w:div w:id="471558359">
      <w:bodyDiv w:val="1"/>
      <w:marLeft w:val="0"/>
      <w:marRight w:val="0"/>
      <w:marTop w:val="0"/>
      <w:marBottom w:val="0"/>
      <w:divBdr>
        <w:top w:val="none" w:sz="0" w:space="0" w:color="auto"/>
        <w:left w:val="none" w:sz="0" w:space="0" w:color="auto"/>
        <w:bottom w:val="none" w:sz="0" w:space="0" w:color="auto"/>
        <w:right w:val="none" w:sz="0" w:space="0" w:color="auto"/>
      </w:divBdr>
    </w:div>
    <w:div w:id="471561527">
      <w:bodyDiv w:val="1"/>
      <w:marLeft w:val="0"/>
      <w:marRight w:val="0"/>
      <w:marTop w:val="0"/>
      <w:marBottom w:val="0"/>
      <w:divBdr>
        <w:top w:val="none" w:sz="0" w:space="0" w:color="auto"/>
        <w:left w:val="none" w:sz="0" w:space="0" w:color="auto"/>
        <w:bottom w:val="none" w:sz="0" w:space="0" w:color="auto"/>
        <w:right w:val="none" w:sz="0" w:space="0" w:color="auto"/>
      </w:divBdr>
    </w:div>
    <w:div w:id="471563910">
      <w:bodyDiv w:val="1"/>
      <w:marLeft w:val="0"/>
      <w:marRight w:val="0"/>
      <w:marTop w:val="0"/>
      <w:marBottom w:val="0"/>
      <w:divBdr>
        <w:top w:val="none" w:sz="0" w:space="0" w:color="auto"/>
        <w:left w:val="none" w:sz="0" w:space="0" w:color="auto"/>
        <w:bottom w:val="none" w:sz="0" w:space="0" w:color="auto"/>
        <w:right w:val="none" w:sz="0" w:space="0" w:color="auto"/>
      </w:divBdr>
    </w:div>
    <w:div w:id="471604709">
      <w:bodyDiv w:val="1"/>
      <w:marLeft w:val="0"/>
      <w:marRight w:val="0"/>
      <w:marTop w:val="0"/>
      <w:marBottom w:val="0"/>
      <w:divBdr>
        <w:top w:val="none" w:sz="0" w:space="0" w:color="auto"/>
        <w:left w:val="none" w:sz="0" w:space="0" w:color="auto"/>
        <w:bottom w:val="none" w:sz="0" w:space="0" w:color="auto"/>
        <w:right w:val="none" w:sz="0" w:space="0" w:color="auto"/>
      </w:divBdr>
    </w:div>
    <w:div w:id="471797132">
      <w:bodyDiv w:val="1"/>
      <w:marLeft w:val="0"/>
      <w:marRight w:val="0"/>
      <w:marTop w:val="0"/>
      <w:marBottom w:val="0"/>
      <w:divBdr>
        <w:top w:val="none" w:sz="0" w:space="0" w:color="auto"/>
        <w:left w:val="none" w:sz="0" w:space="0" w:color="auto"/>
        <w:bottom w:val="none" w:sz="0" w:space="0" w:color="auto"/>
        <w:right w:val="none" w:sz="0" w:space="0" w:color="auto"/>
      </w:divBdr>
    </w:div>
    <w:div w:id="471992966">
      <w:bodyDiv w:val="1"/>
      <w:marLeft w:val="0"/>
      <w:marRight w:val="0"/>
      <w:marTop w:val="0"/>
      <w:marBottom w:val="0"/>
      <w:divBdr>
        <w:top w:val="none" w:sz="0" w:space="0" w:color="auto"/>
        <w:left w:val="none" w:sz="0" w:space="0" w:color="auto"/>
        <w:bottom w:val="none" w:sz="0" w:space="0" w:color="auto"/>
        <w:right w:val="none" w:sz="0" w:space="0" w:color="auto"/>
      </w:divBdr>
    </w:div>
    <w:div w:id="472059762">
      <w:bodyDiv w:val="1"/>
      <w:marLeft w:val="0"/>
      <w:marRight w:val="0"/>
      <w:marTop w:val="0"/>
      <w:marBottom w:val="0"/>
      <w:divBdr>
        <w:top w:val="none" w:sz="0" w:space="0" w:color="auto"/>
        <w:left w:val="none" w:sz="0" w:space="0" w:color="auto"/>
        <w:bottom w:val="none" w:sz="0" w:space="0" w:color="auto"/>
        <w:right w:val="none" w:sz="0" w:space="0" w:color="auto"/>
      </w:divBdr>
    </w:div>
    <w:div w:id="472140852">
      <w:bodyDiv w:val="1"/>
      <w:marLeft w:val="0"/>
      <w:marRight w:val="0"/>
      <w:marTop w:val="0"/>
      <w:marBottom w:val="0"/>
      <w:divBdr>
        <w:top w:val="none" w:sz="0" w:space="0" w:color="auto"/>
        <w:left w:val="none" w:sz="0" w:space="0" w:color="auto"/>
        <w:bottom w:val="none" w:sz="0" w:space="0" w:color="auto"/>
        <w:right w:val="none" w:sz="0" w:space="0" w:color="auto"/>
      </w:divBdr>
    </w:div>
    <w:div w:id="472336164">
      <w:bodyDiv w:val="1"/>
      <w:marLeft w:val="0"/>
      <w:marRight w:val="0"/>
      <w:marTop w:val="0"/>
      <w:marBottom w:val="0"/>
      <w:divBdr>
        <w:top w:val="none" w:sz="0" w:space="0" w:color="auto"/>
        <w:left w:val="none" w:sz="0" w:space="0" w:color="auto"/>
        <w:bottom w:val="none" w:sz="0" w:space="0" w:color="auto"/>
        <w:right w:val="none" w:sz="0" w:space="0" w:color="auto"/>
      </w:divBdr>
    </w:div>
    <w:div w:id="472454952">
      <w:bodyDiv w:val="1"/>
      <w:marLeft w:val="0"/>
      <w:marRight w:val="0"/>
      <w:marTop w:val="0"/>
      <w:marBottom w:val="0"/>
      <w:divBdr>
        <w:top w:val="none" w:sz="0" w:space="0" w:color="auto"/>
        <w:left w:val="none" w:sz="0" w:space="0" w:color="auto"/>
        <w:bottom w:val="none" w:sz="0" w:space="0" w:color="auto"/>
        <w:right w:val="none" w:sz="0" w:space="0" w:color="auto"/>
      </w:divBdr>
    </w:div>
    <w:div w:id="472479383">
      <w:bodyDiv w:val="1"/>
      <w:marLeft w:val="0"/>
      <w:marRight w:val="0"/>
      <w:marTop w:val="0"/>
      <w:marBottom w:val="0"/>
      <w:divBdr>
        <w:top w:val="none" w:sz="0" w:space="0" w:color="auto"/>
        <w:left w:val="none" w:sz="0" w:space="0" w:color="auto"/>
        <w:bottom w:val="none" w:sz="0" w:space="0" w:color="auto"/>
        <w:right w:val="none" w:sz="0" w:space="0" w:color="auto"/>
      </w:divBdr>
    </w:div>
    <w:div w:id="472530842">
      <w:bodyDiv w:val="1"/>
      <w:marLeft w:val="0"/>
      <w:marRight w:val="0"/>
      <w:marTop w:val="0"/>
      <w:marBottom w:val="0"/>
      <w:divBdr>
        <w:top w:val="none" w:sz="0" w:space="0" w:color="auto"/>
        <w:left w:val="none" w:sz="0" w:space="0" w:color="auto"/>
        <w:bottom w:val="none" w:sz="0" w:space="0" w:color="auto"/>
        <w:right w:val="none" w:sz="0" w:space="0" w:color="auto"/>
      </w:divBdr>
    </w:div>
    <w:div w:id="472601896">
      <w:bodyDiv w:val="1"/>
      <w:marLeft w:val="0"/>
      <w:marRight w:val="0"/>
      <w:marTop w:val="0"/>
      <w:marBottom w:val="0"/>
      <w:divBdr>
        <w:top w:val="none" w:sz="0" w:space="0" w:color="auto"/>
        <w:left w:val="none" w:sz="0" w:space="0" w:color="auto"/>
        <w:bottom w:val="none" w:sz="0" w:space="0" w:color="auto"/>
        <w:right w:val="none" w:sz="0" w:space="0" w:color="auto"/>
      </w:divBdr>
    </w:div>
    <w:div w:id="472722826">
      <w:bodyDiv w:val="1"/>
      <w:marLeft w:val="0"/>
      <w:marRight w:val="0"/>
      <w:marTop w:val="0"/>
      <w:marBottom w:val="0"/>
      <w:divBdr>
        <w:top w:val="none" w:sz="0" w:space="0" w:color="auto"/>
        <w:left w:val="none" w:sz="0" w:space="0" w:color="auto"/>
        <w:bottom w:val="none" w:sz="0" w:space="0" w:color="auto"/>
        <w:right w:val="none" w:sz="0" w:space="0" w:color="auto"/>
      </w:divBdr>
    </w:div>
    <w:div w:id="472723037">
      <w:bodyDiv w:val="1"/>
      <w:marLeft w:val="0"/>
      <w:marRight w:val="0"/>
      <w:marTop w:val="0"/>
      <w:marBottom w:val="0"/>
      <w:divBdr>
        <w:top w:val="none" w:sz="0" w:space="0" w:color="auto"/>
        <w:left w:val="none" w:sz="0" w:space="0" w:color="auto"/>
        <w:bottom w:val="none" w:sz="0" w:space="0" w:color="auto"/>
        <w:right w:val="none" w:sz="0" w:space="0" w:color="auto"/>
      </w:divBdr>
    </w:div>
    <w:div w:id="472792704">
      <w:bodyDiv w:val="1"/>
      <w:marLeft w:val="0"/>
      <w:marRight w:val="0"/>
      <w:marTop w:val="0"/>
      <w:marBottom w:val="0"/>
      <w:divBdr>
        <w:top w:val="none" w:sz="0" w:space="0" w:color="auto"/>
        <w:left w:val="none" w:sz="0" w:space="0" w:color="auto"/>
        <w:bottom w:val="none" w:sz="0" w:space="0" w:color="auto"/>
        <w:right w:val="none" w:sz="0" w:space="0" w:color="auto"/>
      </w:divBdr>
    </w:div>
    <w:div w:id="472797031">
      <w:bodyDiv w:val="1"/>
      <w:marLeft w:val="0"/>
      <w:marRight w:val="0"/>
      <w:marTop w:val="0"/>
      <w:marBottom w:val="0"/>
      <w:divBdr>
        <w:top w:val="none" w:sz="0" w:space="0" w:color="auto"/>
        <w:left w:val="none" w:sz="0" w:space="0" w:color="auto"/>
        <w:bottom w:val="none" w:sz="0" w:space="0" w:color="auto"/>
        <w:right w:val="none" w:sz="0" w:space="0" w:color="auto"/>
      </w:divBdr>
    </w:div>
    <w:div w:id="472873758">
      <w:bodyDiv w:val="1"/>
      <w:marLeft w:val="0"/>
      <w:marRight w:val="0"/>
      <w:marTop w:val="0"/>
      <w:marBottom w:val="0"/>
      <w:divBdr>
        <w:top w:val="none" w:sz="0" w:space="0" w:color="auto"/>
        <w:left w:val="none" w:sz="0" w:space="0" w:color="auto"/>
        <w:bottom w:val="none" w:sz="0" w:space="0" w:color="auto"/>
        <w:right w:val="none" w:sz="0" w:space="0" w:color="auto"/>
      </w:divBdr>
    </w:div>
    <w:div w:id="472916915">
      <w:bodyDiv w:val="1"/>
      <w:marLeft w:val="0"/>
      <w:marRight w:val="0"/>
      <w:marTop w:val="0"/>
      <w:marBottom w:val="0"/>
      <w:divBdr>
        <w:top w:val="none" w:sz="0" w:space="0" w:color="auto"/>
        <w:left w:val="none" w:sz="0" w:space="0" w:color="auto"/>
        <w:bottom w:val="none" w:sz="0" w:space="0" w:color="auto"/>
        <w:right w:val="none" w:sz="0" w:space="0" w:color="auto"/>
      </w:divBdr>
    </w:div>
    <w:div w:id="472989623">
      <w:bodyDiv w:val="1"/>
      <w:marLeft w:val="0"/>
      <w:marRight w:val="0"/>
      <w:marTop w:val="0"/>
      <w:marBottom w:val="0"/>
      <w:divBdr>
        <w:top w:val="none" w:sz="0" w:space="0" w:color="auto"/>
        <w:left w:val="none" w:sz="0" w:space="0" w:color="auto"/>
        <w:bottom w:val="none" w:sz="0" w:space="0" w:color="auto"/>
        <w:right w:val="none" w:sz="0" w:space="0" w:color="auto"/>
      </w:divBdr>
    </w:div>
    <w:div w:id="472989863">
      <w:bodyDiv w:val="1"/>
      <w:marLeft w:val="0"/>
      <w:marRight w:val="0"/>
      <w:marTop w:val="0"/>
      <w:marBottom w:val="0"/>
      <w:divBdr>
        <w:top w:val="none" w:sz="0" w:space="0" w:color="auto"/>
        <w:left w:val="none" w:sz="0" w:space="0" w:color="auto"/>
        <w:bottom w:val="none" w:sz="0" w:space="0" w:color="auto"/>
        <w:right w:val="none" w:sz="0" w:space="0" w:color="auto"/>
      </w:divBdr>
    </w:div>
    <w:div w:id="472991727">
      <w:bodyDiv w:val="1"/>
      <w:marLeft w:val="0"/>
      <w:marRight w:val="0"/>
      <w:marTop w:val="0"/>
      <w:marBottom w:val="0"/>
      <w:divBdr>
        <w:top w:val="none" w:sz="0" w:space="0" w:color="auto"/>
        <w:left w:val="none" w:sz="0" w:space="0" w:color="auto"/>
        <w:bottom w:val="none" w:sz="0" w:space="0" w:color="auto"/>
        <w:right w:val="none" w:sz="0" w:space="0" w:color="auto"/>
      </w:divBdr>
    </w:div>
    <w:div w:id="473110397">
      <w:bodyDiv w:val="1"/>
      <w:marLeft w:val="0"/>
      <w:marRight w:val="0"/>
      <w:marTop w:val="0"/>
      <w:marBottom w:val="0"/>
      <w:divBdr>
        <w:top w:val="none" w:sz="0" w:space="0" w:color="auto"/>
        <w:left w:val="none" w:sz="0" w:space="0" w:color="auto"/>
        <w:bottom w:val="none" w:sz="0" w:space="0" w:color="auto"/>
        <w:right w:val="none" w:sz="0" w:space="0" w:color="auto"/>
      </w:divBdr>
    </w:div>
    <w:div w:id="473110547">
      <w:bodyDiv w:val="1"/>
      <w:marLeft w:val="0"/>
      <w:marRight w:val="0"/>
      <w:marTop w:val="0"/>
      <w:marBottom w:val="0"/>
      <w:divBdr>
        <w:top w:val="none" w:sz="0" w:space="0" w:color="auto"/>
        <w:left w:val="none" w:sz="0" w:space="0" w:color="auto"/>
        <w:bottom w:val="none" w:sz="0" w:space="0" w:color="auto"/>
        <w:right w:val="none" w:sz="0" w:space="0" w:color="auto"/>
      </w:divBdr>
    </w:div>
    <w:div w:id="473178020">
      <w:bodyDiv w:val="1"/>
      <w:marLeft w:val="0"/>
      <w:marRight w:val="0"/>
      <w:marTop w:val="0"/>
      <w:marBottom w:val="0"/>
      <w:divBdr>
        <w:top w:val="none" w:sz="0" w:space="0" w:color="auto"/>
        <w:left w:val="none" w:sz="0" w:space="0" w:color="auto"/>
        <w:bottom w:val="none" w:sz="0" w:space="0" w:color="auto"/>
        <w:right w:val="none" w:sz="0" w:space="0" w:color="auto"/>
      </w:divBdr>
    </w:div>
    <w:div w:id="473180967">
      <w:bodyDiv w:val="1"/>
      <w:marLeft w:val="0"/>
      <w:marRight w:val="0"/>
      <w:marTop w:val="0"/>
      <w:marBottom w:val="0"/>
      <w:divBdr>
        <w:top w:val="none" w:sz="0" w:space="0" w:color="auto"/>
        <w:left w:val="none" w:sz="0" w:space="0" w:color="auto"/>
        <w:bottom w:val="none" w:sz="0" w:space="0" w:color="auto"/>
        <w:right w:val="none" w:sz="0" w:space="0" w:color="auto"/>
      </w:divBdr>
    </w:div>
    <w:div w:id="473181660">
      <w:bodyDiv w:val="1"/>
      <w:marLeft w:val="0"/>
      <w:marRight w:val="0"/>
      <w:marTop w:val="0"/>
      <w:marBottom w:val="0"/>
      <w:divBdr>
        <w:top w:val="none" w:sz="0" w:space="0" w:color="auto"/>
        <w:left w:val="none" w:sz="0" w:space="0" w:color="auto"/>
        <w:bottom w:val="none" w:sz="0" w:space="0" w:color="auto"/>
        <w:right w:val="none" w:sz="0" w:space="0" w:color="auto"/>
      </w:divBdr>
    </w:div>
    <w:div w:id="473640058">
      <w:bodyDiv w:val="1"/>
      <w:marLeft w:val="0"/>
      <w:marRight w:val="0"/>
      <w:marTop w:val="0"/>
      <w:marBottom w:val="0"/>
      <w:divBdr>
        <w:top w:val="none" w:sz="0" w:space="0" w:color="auto"/>
        <w:left w:val="none" w:sz="0" w:space="0" w:color="auto"/>
        <w:bottom w:val="none" w:sz="0" w:space="0" w:color="auto"/>
        <w:right w:val="none" w:sz="0" w:space="0" w:color="auto"/>
      </w:divBdr>
    </w:div>
    <w:div w:id="473765961">
      <w:bodyDiv w:val="1"/>
      <w:marLeft w:val="0"/>
      <w:marRight w:val="0"/>
      <w:marTop w:val="0"/>
      <w:marBottom w:val="0"/>
      <w:divBdr>
        <w:top w:val="none" w:sz="0" w:space="0" w:color="auto"/>
        <w:left w:val="none" w:sz="0" w:space="0" w:color="auto"/>
        <w:bottom w:val="none" w:sz="0" w:space="0" w:color="auto"/>
        <w:right w:val="none" w:sz="0" w:space="0" w:color="auto"/>
      </w:divBdr>
    </w:div>
    <w:div w:id="473791411">
      <w:bodyDiv w:val="1"/>
      <w:marLeft w:val="0"/>
      <w:marRight w:val="0"/>
      <w:marTop w:val="0"/>
      <w:marBottom w:val="0"/>
      <w:divBdr>
        <w:top w:val="none" w:sz="0" w:space="0" w:color="auto"/>
        <w:left w:val="none" w:sz="0" w:space="0" w:color="auto"/>
        <w:bottom w:val="none" w:sz="0" w:space="0" w:color="auto"/>
        <w:right w:val="none" w:sz="0" w:space="0" w:color="auto"/>
      </w:divBdr>
    </w:div>
    <w:div w:id="473791793">
      <w:bodyDiv w:val="1"/>
      <w:marLeft w:val="0"/>
      <w:marRight w:val="0"/>
      <w:marTop w:val="0"/>
      <w:marBottom w:val="0"/>
      <w:divBdr>
        <w:top w:val="none" w:sz="0" w:space="0" w:color="auto"/>
        <w:left w:val="none" w:sz="0" w:space="0" w:color="auto"/>
        <w:bottom w:val="none" w:sz="0" w:space="0" w:color="auto"/>
        <w:right w:val="none" w:sz="0" w:space="0" w:color="auto"/>
      </w:divBdr>
    </w:div>
    <w:div w:id="473912207">
      <w:bodyDiv w:val="1"/>
      <w:marLeft w:val="0"/>
      <w:marRight w:val="0"/>
      <w:marTop w:val="0"/>
      <w:marBottom w:val="0"/>
      <w:divBdr>
        <w:top w:val="none" w:sz="0" w:space="0" w:color="auto"/>
        <w:left w:val="none" w:sz="0" w:space="0" w:color="auto"/>
        <w:bottom w:val="none" w:sz="0" w:space="0" w:color="auto"/>
        <w:right w:val="none" w:sz="0" w:space="0" w:color="auto"/>
      </w:divBdr>
    </w:div>
    <w:div w:id="473913258">
      <w:bodyDiv w:val="1"/>
      <w:marLeft w:val="0"/>
      <w:marRight w:val="0"/>
      <w:marTop w:val="0"/>
      <w:marBottom w:val="0"/>
      <w:divBdr>
        <w:top w:val="none" w:sz="0" w:space="0" w:color="auto"/>
        <w:left w:val="none" w:sz="0" w:space="0" w:color="auto"/>
        <w:bottom w:val="none" w:sz="0" w:space="0" w:color="auto"/>
        <w:right w:val="none" w:sz="0" w:space="0" w:color="auto"/>
      </w:divBdr>
    </w:div>
    <w:div w:id="473983132">
      <w:bodyDiv w:val="1"/>
      <w:marLeft w:val="0"/>
      <w:marRight w:val="0"/>
      <w:marTop w:val="0"/>
      <w:marBottom w:val="0"/>
      <w:divBdr>
        <w:top w:val="none" w:sz="0" w:space="0" w:color="auto"/>
        <w:left w:val="none" w:sz="0" w:space="0" w:color="auto"/>
        <w:bottom w:val="none" w:sz="0" w:space="0" w:color="auto"/>
        <w:right w:val="none" w:sz="0" w:space="0" w:color="auto"/>
      </w:divBdr>
    </w:div>
    <w:div w:id="473988994">
      <w:bodyDiv w:val="1"/>
      <w:marLeft w:val="0"/>
      <w:marRight w:val="0"/>
      <w:marTop w:val="0"/>
      <w:marBottom w:val="0"/>
      <w:divBdr>
        <w:top w:val="none" w:sz="0" w:space="0" w:color="auto"/>
        <w:left w:val="none" w:sz="0" w:space="0" w:color="auto"/>
        <w:bottom w:val="none" w:sz="0" w:space="0" w:color="auto"/>
        <w:right w:val="none" w:sz="0" w:space="0" w:color="auto"/>
      </w:divBdr>
    </w:div>
    <w:div w:id="474106008">
      <w:bodyDiv w:val="1"/>
      <w:marLeft w:val="0"/>
      <w:marRight w:val="0"/>
      <w:marTop w:val="0"/>
      <w:marBottom w:val="0"/>
      <w:divBdr>
        <w:top w:val="none" w:sz="0" w:space="0" w:color="auto"/>
        <w:left w:val="none" w:sz="0" w:space="0" w:color="auto"/>
        <w:bottom w:val="none" w:sz="0" w:space="0" w:color="auto"/>
        <w:right w:val="none" w:sz="0" w:space="0" w:color="auto"/>
      </w:divBdr>
    </w:div>
    <w:div w:id="474181909">
      <w:bodyDiv w:val="1"/>
      <w:marLeft w:val="0"/>
      <w:marRight w:val="0"/>
      <w:marTop w:val="0"/>
      <w:marBottom w:val="0"/>
      <w:divBdr>
        <w:top w:val="none" w:sz="0" w:space="0" w:color="auto"/>
        <w:left w:val="none" w:sz="0" w:space="0" w:color="auto"/>
        <w:bottom w:val="none" w:sz="0" w:space="0" w:color="auto"/>
        <w:right w:val="none" w:sz="0" w:space="0" w:color="auto"/>
      </w:divBdr>
    </w:div>
    <w:div w:id="474297114">
      <w:bodyDiv w:val="1"/>
      <w:marLeft w:val="0"/>
      <w:marRight w:val="0"/>
      <w:marTop w:val="0"/>
      <w:marBottom w:val="0"/>
      <w:divBdr>
        <w:top w:val="none" w:sz="0" w:space="0" w:color="auto"/>
        <w:left w:val="none" w:sz="0" w:space="0" w:color="auto"/>
        <w:bottom w:val="none" w:sz="0" w:space="0" w:color="auto"/>
        <w:right w:val="none" w:sz="0" w:space="0" w:color="auto"/>
      </w:divBdr>
    </w:div>
    <w:div w:id="474375648">
      <w:bodyDiv w:val="1"/>
      <w:marLeft w:val="0"/>
      <w:marRight w:val="0"/>
      <w:marTop w:val="0"/>
      <w:marBottom w:val="0"/>
      <w:divBdr>
        <w:top w:val="none" w:sz="0" w:space="0" w:color="auto"/>
        <w:left w:val="none" w:sz="0" w:space="0" w:color="auto"/>
        <w:bottom w:val="none" w:sz="0" w:space="0" w:color="auto"/>
        <w:right w:val="none" w:sz="0" w:space="0" w:color="auto"/>
      </w:divBdr>
    </w:div>
    <w:div w:id="474378309">
      <w:bodyDiv w:val="1"/>
      <w:marLeft w:val="0"/>
      <w:marRight w:val="0"/>
      <w:marTop w:val="0"/>
      <w:marBottom w:val="0"/>
      <w:divBdr>
        <w:top w:val="none" w:sz="0" w:space="0" w:color="auto"/>
        <w:left w:val="none" w:sz="0" w:space="0" w:color="auto"/>
        <w:bottom w:val="none" w:sz="0" w:space="0" w:color="auto"/>
        <w:right w:val="none" w:sz="0" w:space="0" w:color="auto"/>
      </w:divBdr>
    </w:div>
    <w:div w:id="474415430">
      <w:bodyDiv w:val="1"/>
      <w:marLeft w:val="0"/>
      <w:marRight w:val="0"/>
      <w:marTop w:val="0"/>
      <w:marBottom w:val="0"/>
      <w:divBdr>
        <w:top w:val="none" w:sz="0" w:space="0" w:color="auto"/>
        <w:left w:val="none" w:sz="0" w:space="0" w:color="auto"/>
        <w:bottom w:val="none" w:sz="0" w:space="0" w:color="auto"/>
        <w:right w:val="none" w:sz="0" w:space="0" w:color="auto"/>
      </w:divBdr>
    </w:div>
    <w:div w:id="474421665">
      <w:bodyDiv w:val="1"/>
      <w:marLeft w:val="0"/>
      <w:marRight w:val="0"/>
      <w:marTop w:val="0"/>
      <w:marBottom w:val="0"/>
      <w:divBdr>
        <w:top w:val="none" w:sz="0" w:space="0" w:color="auto"/>
        <w:left w:val="none" w:sz="0" w:space="0" w:color="auto"/>
        <w:bottom w:val="none" w:sz="0" w:space="0" w:color="auto"/>
        <w:right w:val="none" w:sz="0" w:space="0" w:color="auto"/>
      </w:divBdr>
    </w:div>
    <w:div w:id="474489523">
      <w:bodyDiv w:val="1"/>
      <w:marLeft w:val="0"/>
      <w:marRight w:val="0"/>
      <w:marTop w:val="0"/>
      <w:marBottom w:val="0"/>
      <w:divBdr>
        <w:top w:val="none" w:sz="0" w:space="0" w:color="auto"/>
        <w:left w:val="none" w:sz="0" w:space="0" w:color="auto"/>
        <w:bottom w:val="none" w:sz="0" w:space="0" w:color="auto"/>
        <w:right w:val="none" w:sz="0" w:space="0" w:color="auto"/>
      </w:divBdr>
    </w:div>
    <w:div w:id="474640887">
      <w:bodyDiv w:val="1"/>
      <w:marLeft w:val="0"/>
      <w:marRight w:val="0"/>
      <w:marTop w:val="0"/>
      <w:marBottom w:val="0"/>
      <w:divBdr>
        <w:top w:val="none" w:sz="0" w:space="0" w:color="auto"/>
        <w:left w:val="none" w:sz="0" w:space="0" w:color="auto"/>
        <w:bottom w:val="none" w:sz="0" w:space="0" w:color="auto"/>
        <w:right w:val="none" w:sz="0" w:space="0" w:color="auto"/>
      </w:divBdr>
    </w:div>
    <w:div w:id="474643614">
      <w:bodyDiv w:val="1"/>
      <w:marLeft w:val="0"/>
      <w:marRight w:val="0"/>
      <w:marTop w:val="0"/>
      <w:marBottom w:val="0"/>
      <w:divBdr>
        <w:top w:val="none" w:sz="0" w:space="0" w:color="auto"/>
        <w:left w:val="none" w:sz="0" w:space="0" w:color="auto"/>
        <w:bottom w:val="none" w:sz="0" w:space="0" w:color="auto"/>
        <w:right w:val="none" w:sz="0" w:space="0" w:color="auto"/>
      </w:divBdr>
    </w:div>
    <w:div w:id="474687184">
      <w:bodyDiv w:val="1"/>
      <w:marLeft w:val="0"/>
      <w:marRight w:val="0"/>
      <w:marTop w:val="0"/>
      <w:marBottom w:val="0"/>
      <w:divBdr>
        <w:top w:val="none" w:sz="0" w:space="0" w:color="auto"/>
        <w:left w:val="none" w:sz="0" w:space="0" w:color="auto"/>
        <w:bottom w:val="none" w:sz="0" w:space="0" w:color="auto"/>
        <w:right w:val="none" w:sz="0" w:space="0" w:color="auto"/>
      </w:divBdr>
    </w:div>
    <w:div w:id="474688227">
      <w:bodyDiv w:val="1"/>
      <w:marLeft w:val="0"/>
      <w:marRight w:val="0"/>
      <w:marTop w:val="0"/>
      <w:marBottom w:val="0"/>
      <w:divBdr>
        <w:top w:val="none" w:sz="0" w:space="0" w:color="auto"/>
        <w:left w:val="none" w:sz="0" w:space="0" w:color="auto"/>
        <w:bottom w:val="none" w:sz="0" w:space="0" w:color="auto"/>
        <w:right w:val="none" w:sz="0" w:space="0" w:color="auto"/>
      </w:divBdr>
    </w:div>
    <w:div w:id="474759566">
      <w:bodyDiv w:val="1"/>
      <w:marLeft w:val="0"/>
      <w:marRight w:val="0"/>
      <w:marTop w:val="0"/>
      <w:marBottom w:val="0"/>
      <w:divBdr>
        <w:top w:val="none" w:sz="0" w:space="0" w:color="auto"/>
        <w:left w:val="none" w:sz="0" w:space="0" w:color="auto"/>
        <w:bottom w:val="none" w:sz="0" w:space="0" w:color="auto"/>
        <w:right w:val="none" w:sz="0" w:space="0" w:color="auto"/>
      </w:divBdr>
    </w:div>
    <w:div w:id="474834289">
      <w:bodyDiv w:val="1"/>
      <w:marLeft w:val="0"/>
      <w:marRight w:val="0"/>
      <w:marTop w:val="0"/>
      <w:marBottom w:val="0"/>
      <w:divBdr>
        <w:top w:val="none" w:sz="0" w:space="0" w:color="auto"/>
        <w:left w:val="none" w:sz="0" w:space="0" w:color="auto"/>
        <w:bottom w:val="none" w:sz="0" w:space="0" w:color="auto"/>
        <w:right w:val="none" w:sz="0" w:space="0" w:color="auto"/>
      </w:divBdr>
    </w:div>
    <w:div w:id="474880621">
      <w:bodyDiv w:val="1"/>
      <w:marLeft w:val="0"/>
      <w:marRight w:val="0"/>
      <w:marTop w:val="0"/>
      <w:marBottom w:val="0"/>
      <w:divBdr>
        <w:top w:val="none" w:sz="0" w:space="0" w:color="auto"/>
        <w:left w:val="none" w:sz="0" w:space="0" w:color="auto"/>
        <w:bottom w:val="none" w:sz="0" w:space="0" w:color="auto"/>
        <w:right w:val="none" w:sz="0" w:space="0" w:color="auto"/>
      </w:divBdr>
    </w:div>
    <w:div w:id="474883185">
      <w:bodyDiv w:val="1"/>
      <w:marLeft w:val="0"/>
      <w:marRight w:val="0"/>
      <w:marTop w:val="0"/>
      <w:marBottom w:val="0"/>
      <w:divBdr>
        <w:top w:val="none" w:sz="0" w:space="0" w:color="auto"/>
        <w:left w:val="none" w:sz="0" w:space="0" w:color="auto"/>
        <w:bottom w:val="none" w:sz="0" w:space="0" w:color="auto"/>
        <w:right w:val="none" w:sz="0" w:space="0" w:color="auto"/>
      </w:divBdr>
    </w:div>
    <w:div w:id="474955705">
      <w:bodyDiv w:val="1"/>
      <w:marLeft w:val="0"/>
      <w:marRight w:val="0"/>
      <w:marTop w:val="0"/>
      <w:marBottom w:val="0"/>
      <w:divBdr>
        <w:top w:val="none" w:sz="0" w:space="0" w:color="auto"/>
        <w:left w:val="none" w:sz="0" w:space="0" w:color="auto"/>
        <w:bottom w:val="none" w:sz="0" w:space="0" w:color="auto"/>
        <w:right w:val="none" w:sz="0" w:space="0" w:color="auto"/>
      </w:divBdr>
    </w:div>
    <w:div w:id="475029669">
      <w:bodyDiv w:val="1"/>
      <w:marLeft w:val="0"/>
      <w:marRight w:val="0"/>
      <w:marTop w:val="0"/>
      <w:marBottom w:val="0"/>
      <w:divBdr>
        <w:top w:val="none" w:sz="0" w:space="0" w:color="auto"/>
        <w:left w:val="none" w:sz="0" w:space="0" w:color="auto"/>
        <w:bottom w:val="none" w:sz="0" w:space="0" w:color="auto"/>
        <w:right w:val="none" w:sz="0" w:space="0" w:color="auto"/>
      </w:divBdr>
    </w:div>
    <w:div w:id="475101480">
      <w:bodyDiv w:val="1"/>
      <w:marLeft w:val="0"/>
      <w:marRight w:val="0"/>
      <w:marTop w:val="0"/>
      <w:marBottom w:val="0"/>
      <w:divBdr>
        <w:top w:val="none" w:sz="0" w:space="0" w:color="auto"/>
        <w:left w:val="none" w:sz="0" w:space="0" w:color="auto"/>
        <w:bottom w:val="none" w:sz="0" w:space="0" w:color="auto"/>
        <w:right w:val="none" w:sz="0" w:space="0" w:color="auto"/>
      </w:divBdr>
    </w:div>
    <w:div w:id="475143425">
      <w:bodyDiv w:val="1"/>
      <w:marLeft w:val="0"/>
      <w:marRight w:val="0"/>
      <w:marTop w:val="0"/>
      <w:marBottom w:val="0"/>
      <w:divBdr>
        <w:top w:val="none" w:sz="0" w:space="0" w:color="auto"/>
        <w:left w:val="none" w:sz="0" w:space="0" w:color="auto"/>
        <w:bottom w:val="none" w:sz="0" w:space="0" w:color="auto"/>
        <w:right w:val="none" w:sz="0" w:space="0" w:color="auto"/>
      </w:divBdr>
    </w:div>
    <w:div w:id="475149680">
      <w:bodyDiv w:val="1"/>
      <w:marLeft w:val="0"/>
      <w:marRight w:val="0"/>
      <w:marTop w:val="0"/>
      <w:marBottom w:val="0"/>
      <w:divBdr>
        <w:top w:val="none" w:sz="0" w:space="0" w:color="auto"/>
        <w:left w:val="none" w:sz="0" w:space="0" w:color="auto"/>
        <w:bottom w:val="none" w:sz="0" w:space="0" w:color="auto"/>
        <w:right w:val="none" w:sz="0" w:space="0" w:color="auto"/>
      </w:divBdr>
    </w:div>
    <w:div w:id="475226088">
      <w:bodyDiv w:val="1"/>
      <w:marLeft w:val="0"/>
      <w:marRight w:val="0"/>
      <w:marTop w:val="0"/>
      <w:marBottom w:val="0"/>
      <w:divBdr>
        <w:top w:val="none" w:sz="0" w:space="0" w:color="auto"/>
        <w:left w:val="none" w:sz="0" w:space="0" w:color="auto"/>
        <w:bottom w:val="none" w:sz="0" w:space="0" w:color="auto"/>
        <w:right w:val="none" w:sz="0" w:space="0" w:color="auto"/>
      </w:divBdr>
    </w:div>
    <w:div w:id="475269726">
      <w:bodyDiv w:val="1"/>
      <w:marLeft w:val="0"/>
      <w:marRight w:val="0"/>
      <w:marTop w:val="0"/>
      <w:marBottom w:val="0"/>
      <w:divBdr>
        <w:top w:val="none" w:sz="0" w:space="0" w:color="auto"/>
        <w:left w:val="none" w:sz="0" w:space="0" w:color="auto"/>
        <w:bottom w:val="none" w:sz="0" w:space="0" w:color="auto"/>
        <w:right w:val="none" w:sz="0" w:space="0" w:color="auto"/>
      </w:divBdr>
    </w:div>
    <w:div w:id="475420932">
      <w:bodyDiv w:val="1"/>
      <w:marLeft w:val="0"/>
      <w:marRight w:val="0"/>
      <w:marTop w:val="0"/>
      <w:marBottom w:val="0"/>
      <w:divBdr>
        <w:top w:val="none" w:sz="0" w:space="0" w:color="auto"/>
        <w:left w:val="none" w:sz="0" w:space="0" w:color="auto"/>
        <w:bottom w:val="none" w:sz="0" w:space="0" w:color="auto"/>
        <w:right w:val="none" w:sz="0" w:space="0" w:color="auto"/>
      </w:divBdr>
    </w:div>
    <w:div w:id="475487784">
      <w:bodyDiv w:val="1"/>
      <w:marLeft w:val="0"/>
      <w:marRight w:val="0"/>
      <w:marTop w:val="0"/>
      <w:marBottom w:val="0"/>
      <w:divBdr>
        <w:top w:val="none" w:sz="0" w:space="0" w:color="auto"/>
        <w:left w:val="none" w:sz="0" w:space="0" w:color="auto"/>
        <w:bottom w:val="none" w:sz="0" w:space="0" w:color="auto"/>
        <w:right w:val="none" w:sz="0" w:space="0" w:color="auto"/>
      </w:divBdr>
    </w:div>
    <w:div w:id="475492394">
      <w:bodyDiv w:val="1"/>
      <w:marLeft w:val="0"/>
      <w:marRight w:val="0"/>
      <w:marTop w:val="0"/>
      <w:marBottom w:val="0"/>
      <w:divBdr>
        <w:top w:val="none" w:sz="0" w:space="0" w:color="auto"/>
        <w:left w:val="none" w:sz="0" w:space="0" w:color="auto"/>
        <w:bottom w:val="none" w:sz="0" w:space="0" w:color="auto"/>
        <w:right w:val="none" w:sz="0" w:space="0" w:color="auto"/>
      </w:divBdr>
    </w:div>
    <w:div w:id="475610494">
      <w:bodyDiv w:val="1"/>
      <w:marLeft w:val="0"/>
      <w:marRight w:val="0"/>
      <w:marTop w:val="0"/>
      <w:marBottom w:val="0"/>
      <w:divBdr>
        <w:top w:val="none" w:sz="0" w:space="0" w:color="auto"/>
        <w:left w:val="none" w:sz="0" w:space="0" w:color="auto"/>
        <w:bottom w:val="none" w:sz="0" w:space="0" w:color="auto"/>
        <w:right w:val="none" w:sz="0" w:space="0" w:color="auto"/>
      </w:divBdr>
    </w:div>
    <w:div w:id="475611120">
      <w:bodyDiv w:val="1"/>
      <w:marLeft w:val="0"/>
      <w:marRight w:val="0"/>
      <w:marTop w:val="0"/>
      <w:marBottom w:val="0"/>
      <w:divBdr>
        <w:top w:val="none" w:sz="0" w:space="0" w:color="auto"/>
        <w:left w:val="none" w:sz="0" w:space="0" w:color="auto"/>
        <w:bottom w:val="none" w:sz="0" w:space="0" w:color="auto"/>
        <w:right w:val="none" w:sz="0" w:space="0" w:color="auto"/>
      </w:divBdr>
    </w:div>
    <w:div w:id="475680562">
      <w:bodyDiv w:val="1"/>
      <w:marLeft w:val="0"/>
      <w:marRight w:val="0"/>
      <w:marTop w:val="0"/>
      <w:marBottom w:val="0"/>
      <w:divBdr>
        <w:top w:val="none" w:sz="0" w:space="0" w:color="auto"/>
        <w:left w:val="none" w:sz="0" w:space="0" w:color="auto"/>
        <w:bottom w:val="none" w:sz="0" w:space="0" w:color="auto"/>
        <w:right w:val="none" w:sz="0" w:space="0" w:color="auto"/>
      </w:divBdr>
    </w:div>
    <w:div w:id="475688537">
      <w:bodyDiv w:val="1"/>
      <w:marLeft w:val="0"/>
      <w:marRight w:val="0"/>
      <w:marTop w:val="0"/>
      <w:marBottom w:val="0"/>
      <w:divBdr>
        <w:top w:val="none" w:sz="0" w:space="0" w:color="auto"/>
        <w:left w:val="none" w:sz="0" w:space="0" w:color="auto"/>
        <w:bottom w:val="none" w:sz="0" w:space="0" w:color="auto"/>
        <w:right w:val="none" w:sz="0" w:space="0" w:color="auto"/>
      </w:divBdr>
    </w:div>
    <w:div w:id="475726972">
      <w:bodyDiv w:val="1"/>
      <w:marLeft w:val="0"/>
      <w:marRight w:val="0"/>
      <w:marTop w:val="0"/>
      <w:marBottom w:val="0"/>
      <w:divBdr>
        <w:top w:val="none" w:sz="0" w:space="0" w:color="auto"/>
        <w:left w:val="none" w:sz="0" w:space="0" w:color="auto"/>
        <w:bottom w:val="none" w:sz="0" w:space="0" w:color="auto"/>
        <w:right w:val="none" w:sz="0" w:space="0" w:color="auto"/>
      </w:divBdr>
    </w:div>
    <w:div w:id="475731251">
      <w:bodyDiv w:val="1"/>
      <w:marLeft w:val="0"/>
      <w:marRight w:val="0"/>
      <w:marTop w:val="0"/>
      <w:marBottom w:val="0"/>
      <w:divBdr>
        <w:top w:val="none" w:sz="0" w:space="0" w:color="auto"/>
        <w:left w:val="none" w:sz="0" w:space="0" w:color="auto"/>
        <w:bottom w:val="none" w:sz="0" w:space="0" w:color="auto"/>
        <w:right w:val="none" w:sz="0" w:space="0" w:color="auto"/>
      </w:divBdr>
    </w:div>
    <w:div w:id="475804986">
      <w:bodyDiv w:val="1"/>
      <w:marLeft w:val="0"/>
      <w:marRight w:val="0"/>
      <w:marTop w:val="0"/>
      <w:marBottom w:val="0"/>
      <w:divBdr>
        <w:top w:val="none" w:sz="0" w:space="0" w:color="auto"/>
        <w:left w:val="none" w:sz="0" w:space="0" w:color="auto"/>
        <w:bottom w:val="none" w:sz="0" w:space="0" w:color="auto"/>
        <w:right w:val="none" w:sz="0" w:space="0" w:color="auto"/>
      </w:divBdr>
    </w:div>
    <w:div w:id="475949715">
      <w:bodyDiv w:val="1"/>
      <w:marLeft w:val="0"/>
      <w:marRight w:val="0"/>
      <w:marTop w:val="0"/>
      <w:marBottom w:val="0"/>
      <w:divBdr>
        <w:top w:val="none" w:sz="0" w:space="0" w:color="auto"/>
        <w:left w:val="none" w:sz="0" w:space="0" w:color="auto"/>
        <w:bottom w:val="none" w:sz="0" w:space="0" w:color="auto"/>
        <w:right w:val="none" w:sz="0" w:space="0" w:color="auto"/>
      </w:divBdr>
    </w:div>
    <w:div w:id="475954539">
      <w:bodyDiv w:val="1"/>
      <w:marLeft w:val="0"/>
      <w:marRight w:val="0"/>
      <w:marTop w:val="0"/>
      <w:marBottom w:val="0"/>
      <w:divBdr>
        <w:top w:val="none" w:sz="0" w:space="0" w:color="auto"/>
        <w:left w:val="none" w:sz="0" w:space="0" w:color="auto"/>
        <w:bottom w:val="none" w:sz="0" w:space="0" w:color="auto"/>
        <w:right w:val="none" w:sz="0" w:space="0" w:color="auto"/>
      </w:divBdr>
    </w:div>
    <w:div w:id="475994956">
      <w:bodyDiv w:val="1"/>
      <w:marLeft w:val="0"/>
      <w:marRight w:val="0"/>
      <w:marTop w:val="0"/>
      <w:marBottom w:val="0"/>
      <w:divBdr>
        <w:top w:val="none" w:sz="0" w:space="0" w:color="auto"/>
        <w:left w:val="none" w:sz="0" w:space="0" w:color="auto"/>
        <w:bottom w:val="none" w:sz="0" w:space="0" w:color="auto"/>
        <w:right w:val="none" w:sz="0" w:space="0" w:color="auto"/>
      </w:divBdr>
    </w:div>
    <w:div w:id="476192336">
      <w:bodyDiv w:val="1"/>
      <w:marLeft w:val="0"/>
      <w:marRight w:val="0"/>
      <w:marTop w:val="0"/>
      <w:marBottom w:val="0"/>
      <w:divBdr>
        <w:top w:val="none" w:sz="0" w:space="0" w:color="auto"/>
        <w:left w:val="none" w:sz="0" w:space="0" w:color="auto"/>
        <w:bottom w:val="none" w:sz="0" w:space="0" w:color="auto"/>
        <w:right w:val="none" w:sz="0" w:space="0" w:color="auto"/>
      </w:divBdr>
    </w:div>
    <w:div w:id="476341375">
      <w:bodyDiv w:val="1"/>
      <w:marLeft w:val="0"/>
      <w:marRight w:val="0"/>
      <w:marTop w:val="0"/>
      <w:marBottom w:val="0"/>
      <w:divBdr>
        <w:top w:val="none" w:sz="0" w:space="0" w:color="auto"/>
        <w:left w:val="none" w:sz="0" w:space="0" w:color="auto"/>
        <w:bottom w:val="none" w:sz="0" w:space="0" w:color="auto"/>
        <w:right w:val="none" w:sz="0" w:space="0" w:color="auto"/>
      </w:divBdr>
    </w:div>
    <w:div w:id="476385669">
      <w:bodyDiv w:val="1"/>
      <w:marLeft w:val="0"/>
      <w:marRight w:val="0"/>
      <w:marTop w:val="0"/>
      <w:marBottom w:val="0"/>
      <w:divBdr>
        <w:top w:val="none" w:sz="0" w:space="0" w:color="auto"/>
        <w:left w:val="none" w:sz="0" w:space="0" w:color="auto"/>
        <w:bottom w:val="none" w:sz="0" w:space="0" w:color="auto"/>
        <w:right w:val="none" w:sz="0" w:space="0" w:color="auto"/>
      </w:divBdr>
    </w:div>
    <w:div w:id="476456124">
      <w:bodyDiv w:val="1"/>
      <w:marLeft w:val="0"/>
      <w:marRight w:val="0"/>
      <w:marTop w:val="0"/>
      <w:marBottom w:val="0"/>
      <w:divBdr>
        <w:top w:val="none" w:sz="0" w:space="0" w:color="auto"/>
        <w:left w:val="none" w:sz="0" w:space="0" w:color="auto"/>
        <w:bottom w:val="none" w:sz="0" w:space="0" w:color="auto"/>
        <w:right w:val="none" w:sz="0" w:space="0" w:color="auto"/>
      </w:divBdr>
    </w:div>
    <w:div w:id="476462344">
      <w:bodyDiv w:val="1"/>
      <w:marLeft w:val="0"/>
      <w:marRight w:val="0"/>
      <w:marTop w:val="0"/>
      <w:marBottom w:val="0"/>
      <w:divBdr>
        <w:top w:val="none" w:sz="0" w:space="0" w:color="auto"/>
        <w:left w:val="none" w:sz="0" w:space="0" w:color="auto"/>
        <w:bottom w:val="none" w:sz="0" w:space="0" w:color="auto"/>
        <w:right w:val="none" w:sz="0" w:space="0" w:color="auto"/>
      </w:divBdr>
    </w:div>
    <w:div w:id="476462820">
      <w:bodyDiv w:val="1"/>
      <w:marLeft w:val="0"/>
      <w:marRight w:val="0"/>
      <w:marTop w:val="0"/>
      <w:marBottom w:val="0"/>
      <w:divBdr>
        <w:top w:val="none" w:sz="0" w:space="0" w:color="auto"/>
        <w:left w:val="none" w:sz="0" w:space="0" w:color="auto"/>
        <w:bottom w:val="none" w:sz="0" w:space="0" w:color="auto"/>
        <w:right w:val="none" w:sz="0" w:space="0" w:color="auto"/>
      </w:divBdr>
    </w:div>
    <w:div w:id="476803592">
      <w:bodyDiv w:val="1"/>
      <w:marLeft w:val="0"/>
      <w:marRight w:val="0"/>
      <w:marTop w:val="0"/>
      <w:marBottom w:val="0"/>
      <w:divBdr>
        <w:top w:val="none" w:sz="0" w:space="0" w:color="auto"/>
        <w:left w:val="none" w:sz="0" w:space="0" w:color="auto"/>
        <w:bottom w:val="none" w:sz="0" w:space="0" w:color="auto"/>
        <w:right w:val="none" w:sz="0" w:space="0" w:color="auto"/>
      </w:divBdr>
    </w:div>
    <w:div w:id="476804534">
      <w:bodyDiv w:val="1"/>
      <w:marLeft w:val="0"/>
      <w:marRight w:val="0"/>
      <w:marTop w:val="0"/>
      <w:marBottom w:val="0"/>
      <w:divBdr>
        <w:top w:val="none" w:sz="0" w:space="0" w:color="auto"/>
        <w:left w:val="none" w:sz="0" w:space="0" w:color="auto"/>
        <w:bottom w:val="none" w:sz="0" w:space="0" w:color="auto"/>
        <w:right w:val="none" w:sz="0" w:space="0" w:color="auto"/>
      </w:divBdr>
    </w:div>
    <w:div w:id="476996382">
      <w:bodyDiv w:val="1"/>
      <w:marLeft w:val="0"/>
      <w:marRight w:val="0"/>
      <w:marTop w:val="0"/>
      <w:marBottom w:val="0"/>
      <w:divBdr>
        <w:top w:val="none" w:sz="0" w:space="0" w:color="auto"/>
        <w:left w:val="none" w:sz="0" w:space="0" w:color="auto"/>
        <w:bottom w:val="none" w:sz="0" w:space="0" w:color="auto"/>
        <w:right w:val="none" w:sz="0" w:space="0" w:color="auto"/>
      </w:divBdr>
    </w:div>
    <w:div w:id="477038167">
      <w:bodyDiv w:val="1"/>
      <w:marLeft w:val="0"/>
      <w:marRight w:val="0"/>
      <w:marTop w:val="0"/>
      <w:marBottom w:val="0"/>
      <w:divBdr>
        <w:top w:val="none" w:sz="0" w:space="0" w:color="auto"/>
        <w:left w:val="none" w:sz="0" w:space="0" w:color="auto"/>
        <w:bottom w:val="none" w:sz="0" w:space="0" w:color="auto"/>
        <w:right w:val="none" w:sz="0" w:space="0" w:color="auto"/>
      </w:divBdr>
    </w:div>
    <w:div w:id="477040803">
      <w:bodyDiv w:val="1"/>
      <w:marLeft w:val="0"/>
      <w:marRight w:val="0"/>
      <w:marTop w:val="0"/>
      <w:marBottom w:val="0"/>
      <w:divBdr>
        <w:top w:val="none" w:sz="0" w:space="0" w:color="auto"/>
        <w:left w:val="none" w:sz="0" w:space="0" w:color="auto"/>
        <w:bottom w:val="none" w:sz="0" w:space="0" w:color="auto"/>
        <w:right w:val="none" w:sz="0" w:space="0" w:color="auto"/>
      </w:divBdr>
    </w:div>
    <w:div w:id="477183850">
      <w:bodyDiv w:val="1"/>
      <w:marLeft w:val="0"/>
      <w:marRight w:val="0"/>
      <w:marTop w:val="0"/>
      <w:marBottom w:val="0"/>
      <w:divBdr>
        <w:top w:val="none" w:sz="0" w:space="0" w:color="auto"/>
        <w:left w:val="none" w:sz="0" w:space="0" w:color="auto"/>
        <w:bottom w:val="none" w:sz="0" w:space="0" w:color="auto"/>
        <w:right w:val="none" w:sz="0" w:space="0" w:color="auto"/>
      </w:divBdr>
    </w:div>
    <w:div w:id="477185428">
      <w:bodyDiv w:val="1"/>
      <w:marLeft w:val="0"/>
      <w:marRight w:val="0"/>
      <w:marTop w:val="0"/>
      <w:marBottom w:val="0"/>
      <w:divBdr>
        <w:top w:val="none" w:sz="0" w:space="0" w:color="auto"/>
        <w:left w:val="none" w:sz="0" w:space="0" w:color="auto"/>
        <w:bottom w:val="none" w:sz="0" w:space="0" w:color="auto"/>
        <w:right w:val="none" w:sz="0" w:space="0" w:color="auto"/>
      </w:divBdr>
    </w:div>
    <w:div w:id="477259621">
      <w:bodyDiv w:val="1"/>
      <w:marLeft w:val="0"/>
      <w:marRight w:val="0"/>
      <w:marTop w:val="0"/>
      <w:marBottom w:val="0"/>
      <w:divBdr>
        <w:top w:val="none" w:sz="0" w:space="0" w:color="auto"/>
        <w:left w:val="none" w:sz="0" w:space="0" w:color="auto"/>
        <w:bottom w:val="none" w:sz="0" w:space="0" w:color="auto"/>
        <w:right w:val="none" w:sz="0" w:space="0" w:color="auto"/>
      </w:divBdr>
    </w:div>
    <w:div w:id="477379107">
      <w:bodyDiv w:val="1"/>
      <w:marLeft w:val="0"/>
      <w:marRight w:val="0"/>
      <w:marTop w:val="0"/>
      <w:marBottom w:val="0"/>
      <w:divBdr>
        <w:top w:val="none" w:sz="0" w:space="0" w:color="auto"/>
        <w:left w:val="none" w:sz="0" w:space="0" w:color="auto"/>
        <w:bottom w:val="none" w:sz="0" w:space="0" w:color="auto"/>
        <w:right w:val="none" w:sz="0" w:space="0" w:color="auto"/>
      </w:divBdr>
    </w:div>
    <w:div w:id="477461317">
      <w:bodyDiv w:val="1"/>
      <w:marLeft w:val="0"/>
      <w:marRight w:val="0"/>
      <w:marTop w:val="0"/>
      <w:marBottom w:val="0"/>
      <w:divBdr>
        <w:top w:val="none" w:sz="0" w:space="0" w:color="auto"/>
        <w:left w:val="none" w:sz="0" w:space="0" w:color="auto"/>
        <w:bottom w:val="none" w:sz="0" w:space="0" w:color="auto"/>
        <w:right w:val="none" w:sz="0" w:space="0" w:color="auto"/>
      </w:divBdr>
    </w:div>
    <w:div w:id="477499116">
      <w:bodyDiv w:val="1"/>
      <w:marLeft w:val="0"/>
      <w:marRight w:val="0"/>
      <w:marTop w:val="0"/>
      <w:marBottom w:val="0"/>
      <w:divBdr>
        <w:top w:val="none" w:sz="0" w:space="0" w:color="auto"/>
        <w:left w:val="none" w:sz="0" w:space="0" w:color="auto"/>
        <w:bottom w:val="none" w:sz="0" w:space="0" w:color="auto"/>
        <w:right w:val="none" w:sz="0" w:space="0" w:color="auto"/>
      </w:divBdr>
    </w:div>
    <w:div w:id="477573369">
      <w:bodyDiv w:val="1"/>
      <w:marLeft w:val="0"/>
      <w:marRight w:val="0"/>
      <w:marTop w:val="0"/>
      <w:marBottom w:val="0"/>
      <w:divBdr>
        <w:top w:val="none" w:sz="0" w:space="0" w:color="auto"/>
        <w:left w:val="none" w:sz="0" w:space="0" w:color="auto"/>
        <w:bottom w:val="none" w:sz="0" w:space="0" w:color="auto"/>
        <w:right w:val="none" w:sz="0" w:space="0" w:color="auto"/>
      </w:divBdr>
    </w:div>
    <w:div w:id="477653613">
      <w:bodyDiv w:val="1"/>
      <w:marLeft w:val="0"/>
      <w:marRight w:val="0"/>
      <w:marTop w:val="0"/>
      <w:marBottom w:val="0"/>
      <w:divBdr>
        <w:top w:val="none" w:sz="0" w:space="0" w:color="auto"/>
        <w:left w:val="none" w:sz="0" w:space="0" w:color="auto"/>
        <w:bottom w:val="none" w:sz="0" w:space="0" w:color="auto"/>
        <w:right w:val="none" w:sz="0" w:space="0" w:color="auto"/>
      </w:divBdr>
    </w:div>
    <w:div w:id="477655045">
      <w:bodyDiv w:val="1"/>
      <w:marLeft w:val="0"/>
      <w:marRight w:val="0"/>
      <w:marTop w:val="0"/>
      <w:marBottom w:val="0"/>
      <w:divBdr>
        <w:top w:val="none" w:sz="0" w:space="0" w:color="auto"/>
        <w:left w:val="none" w:sz="0" w:space="0" w:color="auto"/>
        <w:bottom w:val="none" w:sz="0" w:space="0" w:color="auto"/>
        <w:right w:val="none" w:sz="0" w:space="0" w:color="auto"/>
      </w:divBdr>
    </w:div>
    <w:div w:id="477694238">
      <w:bodyDiv w:val="1"/>
      <w:marLeft w:val="0"/>
      <w:marRight w:val="0"/>
      <w:marTop w:val="0"/>
      <w:marBottom w:val="0"/>
      <w:divBdr>
        <w:top w:val="none" w:sz="0" w:space="0" w:color="auto"/>
        <w:left w:val="none" w:sz="0" w:space="0" w:color="auto"/>
        <w:bottom w:val="none" w:sz="0" w:space="0" w:color="auto"/>
        <w:right w:val="none" w:sz="0" w:space="0" w:color="auto"/>
      </w:divBdr>
    </w:div>
    <w:div w:id="477766861">
      <w:bodyDiv w:val="1"/>
      <w:marLeft w:val="0"/>
      <w:marRight w:val="0"/>
      <w:marTop w:val="0"/>
      <w:marBottom w:val="0"/>
      <w:divBdr>
        <w:top w:val="none" w:sz="0" w:space="0" w:color="auto"/>
        <w:left w:val="none" w:sz="0" w:space="0" w:color="auto"/>
        <w:bottom w:val="none" w:sz="0" w:space="0" w:color="auto"/>
        <w:right w:val="none" w:sz="0" w:space="0" w:color="auto"/>
      </w:divBdr>
    </w:div>
    <w:div w:id="477840414">
      <w:bodyDiv w:val="1"/>
      <w:marLeft w:val="0"/>
      <w:marRight w:val="0"/>
      <w:marTop w:val="0"/>
      <w:marBottom w:val="0"/>
      <w:divBdr>
        <w:top w:val="none" w:sz="0" w:space="0" w:color="auto"/>
        <w:left w:val="none" w:sz="0" w:space="0" w:color="auto"/>
        <w:bottom w:val="none" w:sz="0" w:space="0" w:color="auto"/>
        <w:right w:val="none" w:sz="0" w:space="0" w:color="auto"/>
      </w:divBdr>
    </w:div>
    <w:div w:id="478033322">
      <w:bodyDiv w:val="1"/>
      <w:marLeft w:val="0"/>
      <w:marRight w:val="0"/>
      <w:marTop w:val="0"/>
      <w:marBottom w:val="0"/>
      <w:divBdr>
        <w:top w:val="none" w:sz="0" w:space="0" w:color="auto"/>
        <w:left w:val="none" w:sz="0" w:space="0" w:color="auto"/>
        <w:bottom w:val="none" w:sz="0" w:space="0" w:color="auto"/>
        <w:right w:val="none" w:sz="0" w:space="0" w:color="auto"/>
      </w:divBdr>
    </w:div>
    <w:div w:id="478108490">
      <w:bodyDiv w:val="1"/>
      <w:marLeft w:val="0"/>
      <w:marRight w:val="0"/>
      <w:marTop w:val="0"/>
      <w:marBottom w:val="0"/>
      <w:divBdr>
        <w:top w:val="none" w:sz="0" w:space="0" w:color="auto"/>
        <w:left w:val="none" w:sz="0" w:space="0" w:color="auto"/>
        <w:bottom w:val="none" w:sz="0" w:space="0" w:color="auto"/>
        <w:right w:val="none" w:sz="0" w:space="0" w:color="auto"/>
      </w:divBdr>
    </w:div>
    <w:div w:id="478109431">
      <w:bodyDiv w:val="1"/>
      <w:marLeft w:val="0"/>
      <w:marRight w:val="0"/>
      <w:marTop w:val="0"/>
      <w:marBottom w:val="0"/>
      <w:divBdr>
        <w:top w:val="none" w:sz="0" w:space="0" w:color="auto"/>
        <w:left w:val="none" w:sz="0" w:space="0" w:color="auto"/>
        <w:bottom w:val="none" w:sz="0" w:space="0" w:color="auto"/>
        <w:right w:val="none" w:sz="0" w:space="0" w:color="auto"/>
      </w:divBdr>
    </w:div>
    <w:div w:id="478112470">
      <w:bodyDiv w:val="1"/>
      <w:marLeft w:val="0"/>
      <w:marRight w:val="0"/>
      <w:marTop w:val="0"/>
      <w:marBottom w:val="0"/>
      <w:divBdr>
        <w:top w:val="none" w:sz="0" w:space="0" w:color="auto"/>
        <w:left w:val="none" w:sz="0" w:space="0" w:color="auto"/>
        <w:bottom w:val="none" w:sz="0" w:space="0" w:color="auto"/>
        <w:right w:val="none" w:sz="0" w:space="0" w:color="auto"/>
      </w:divBdr>
    </w:div>
    <w:div w:id="478112719">
      <w:bodyDiv w:val="1"/>
      <w:marLeft w:val="0"/>
      <w:marRight w:val="0"/>
      <w:marTop w:val="0"/>
      <w:marBottom w:val="0"/>
      <w:divBdr>
        <w:top w:val="none" w:sz="0" w:space="0" w:color="auto"/>
        <w:left w:val="none" w:sz="0" w:space="0" w:color="auto"/>
        <w:bottom w:val="none" w:sz="0" w:space="0" w:color="auto"/>
        <w:right w:val="none" w:sz="0" w:space="0" w:color="auto"/>
      </w:divBdr>
    </w:div>
    <w:div w:id="478155636">
      <w:bodyDiv w:val="1"/>
      <w:marLeft w:val="0"/>
      <w:marRight w:val="0"/>
      <w:marTop w:val="0"/>
      <w:marBottom w:val="0"/>
      <w:divBdr>
        <w:top w:val="none" w:sz="0" w:space="0" w:color="auto"/>
        <w:left w:val="none" w:sz="0" w:space="0" w:color="auto"/>
        <w:bottom w:val="none" w:sz="0" w:space="0" w:color="auto"/>
        <w:right w:val="none" w:sz="0" w:space="0" w:color="auto"/>
      </w:divBdr>
    </w:div>
    <w:div w:id="478159474">
      <w:bodyDiv w:val="1"/>
      <w:marLeft w:val="0"/>
      <w:marRight w:val="0"/>
      <w:marTop w:val="0"/>
      <w:marBottom w:val="0"/>
      <w:divBdr>
        <w:top w:val="none" w:sz="0" w:space="0" w:color="auto"/>
        <w:left w:val="none" w:sz="0" w:space="0" w:color="auto"/>
        <w:bottom w:val="none" w:sz="0" w:space="0" w:color="auto"/>
        <w:right w:val="none" w:sz="0" w:space="0" w:color="auto"/>
      </w:divBdr>
    </w:div>
    <w:div w:id="478232026">
      <w:bodyDiv w:val="1"/>
      <w:marLeft w:val="0"/>
      <w:marRight w:val="0"/>
      <w:marTop w:val="0"/>
      <w:marBottom w:val="0"/>
      <w:divBdr>
        <w:top w:val="none" w:sz="0" w:space="0" w:color="auto"/>
        <w:left w:val="none" w:sz="0" w:space="0" w:color="auto"/>
        <w:bottom w:val="none" w:sz="0" w:space="0" w:color="auto"/>
        <w:right w:val="none" w:sz="0" w:space="0" w:color="auto"/>
      </w:divBdr>
    </w:div>
    <w:div w:id="478377005">
      <w:bodyDiv w:val="1"/>
      <w:marLeft w:val="0"/>
      <w:marRight w:val="0"/>
      <w:marTop w:val="0"/>
      <w:marBottom w:val="0"/>
      <w:divBdr>
        <w:top w:val="none" w:sz="0" w:space="0" w:color="auto"/>
        <w:left w:val="none" w:sz="0" w:space="0" w:color="auto"/>
        <w:bottom w:val="none" w:sz="0" w:space="0" w:color="auto"/>
        <w:right w:val="none" w:sz="0" w:space="0" w:color="auto"/>
      </w:divBdr>
    </w:div>
    <w:div w:id="478427015">
      <w:bodyDiv w:val="1"/>
      <w:marLeft w:val="0"/>
      <w:marRight w:val="0"/>
      <w:marTop w:val="0"/>
      <w:marBottom w:val="0"/>
      <w:divBdr>
        <w:top w:val="none" w:sz="0" w:space="0" w:color="auto"/>
        <w:left w:val="none" w:sz="0" w:space="0" w:color="auto"/>
        <w:bottom w:val="none" w:sz="0" w:space="0" w:color="auto"/>
        <w:right w:val="none" w:sz="0" w:space="0" w:color="auto"/>
      </w:divBdr>
    </w:div>
    <w:div w:id="478545533">
      <w:bodyDiv w:val="1"/>
      <w:marLeft w:val="0"/>
      <w:marRight w:val="0"/>
      <w:marTop w:val="0"/>
      <w:marBottom w:val="0"/>
      <w:divBdr>
        <w:top w:val="none" w:sz="0" w:space="0" w:color="auto"/>
        <w:left w:val="none" w:sz="0" w:space="0" w:color="auto"/>
        <w:bottom w:val="none" w:sz="0" w:space="0" w:color="auto"/>
        <w:right w:val="none" w:sz="0" w:space="0" w:color="auto"/>
      </w:divBdr>
    </w:div>
    <w:div w:id="478574797">
      <w:bodyDiv w:val="1"/>
      <w:marLeft w:val="0"/>
      <w:marRight w:val="0"/>
      <w:marTop w:val="0"/>
      <w:marBottom w:val="0"/>
      <w:divBdr>
        <w:top w:val="none" w:sz="0" w:space="0" w:color="auto"/>
        <w:left w:val="none" w:sz="0" w:space="0" w:color="auto"/>
        <w:bottom w:val="none" w:sz="0" w:space="0" w:color="auto"/>
        <w:right w:val="none" w:sz="0" w:space="0" w:color="auto"/>
      </w:divBdr>
    </w:div>
    <w:div w:id="478614729">
      <w:bodyDiv w:val="1"/>
      <w:marLeft w:val="0"/>
      <w:marRight w:val="0"/>
      <w:marTop w:val="0"/>
      <w:marBottom w:val="0"/>
      <w:divBdr>
        <w:top w:val="none" w:sz="0" w:space="0" w:color="auto"/>
        <w:left w:val="none" w:sz="0" w:space="0" w:color="auto"/>
        <w:bottom w:val="none" w:sz="0" w:space="0" w:color="auto"/>
        <w:right w:val="none" w:sz="0" w:space="0" w:color="auto"/>
      </w:divBdr>
    </w:div>
    <w:div w:id="478691851">
      <w:bodyDiv w:val="1"/>
      <w:marLeft w:val="0"/>
      <w:marRight w:val="0"/>
      <w:marTop w:val="0"/>
      <w:marBottom w:val="0"/>
      <w:divBdr>
        <w:top w:val="none" w:sz="0" w:space="0" w:color="auto"/>
        <w:left w:val="none" w:sz="0" w:space="0" w:color="auto"/>
        <w:bottom w:val="none" w:sz="0" w:space="0" w:color="auto"/>
        <w:right w:val="none" w:sz="0" w:space="0" w:color="auto"/>
      </w:divBdr>
    </w:div>
    <w:div w:id="478764435">
      <w:bodyDiv w:val="1"/>
      <w:marLeft w:val="0"/>
      <w:marRight w:val="0"/>
      <w:marTop w:val="0"/>
      <w:marBottom w:val="0"/>
      <w:divBdr>
        <w:top w:val="none" w:sz="0" w:space="0" w:color="auto"/>
        <w:left w:val="none" w:sz="0" w:space="0" w:color="auto"/>
        <w:bottom w:val="none" w:sz="0" w:space="0" w:color="auto"/>
        <w:right w:val="none" w:sz="0" w:space="0" w:color="auto"/>
      </w:divBdr>
    </w:div>
    <w:div w:id="478885229">
      <w:bodyDiv w:val="1"/>
      <w:marLeft w:val="0"/>
      <w:marRight w:val="0"/>
      <w:marTop w:val="0"/>
      <w:marBottom w:val="0"/>
      <w:divBdr>
        <w:top w:val="none" w:sz="0" w:space="0" w:color="auto"/>
        <w:left w:val="none" w:sz="0" w:space="0" w:color="auto"/>
        <w:bottom w:val="none" w:sz="0" w:space="0" w:color="auto"/>
        <w:right w:val="none" w:sz="0" w:space="0" w:color="auto"/>
      </w:divBdr>
    </w:div>
    <w:div w:id="479276259">
      <w:bodyDiv w:val="1"/>
      <w:marLeft w:val="0"/>
      <w:marRight w:val="0"/>
      <w:marTop w:val="0"/>
      <w:marBottom w:val="0"/>
      <w:divBdr>
        <w:top w:val="none" w:sz="0" w:space="0" w:color="auto"/>
        <w:left w:val="none" w:sz="0" w:space="0" w:color="auto"/>
        <w:bottom w:val="none" w:sz="0" w:space="0" w:color="auto"/>
        <w:right w:val="none" w:sz="0" w:space="0" w:color="auto"/>
      </w:divBdr>
    </w:div>
    <w:div w:id="479421074">
      <w:bodyDiv w:val="1"/>
      <w:marLeft w:val="0"/>
      <w:marRight w:val="0"/>
      <w:marTop w:val="0"/>
      <w:marBottom w:val="0"/>
      <w:divBdr>
        <w:top w:val="none" w:sz="0" w:space="0" w:color="auto"/>
        <w:left w:val="none" w:sz="0" w:space="0" w:color="auto"/>
        <w:bottom w:val="none" w:sz="0" w:space="0" w:color="auto"/>
        <w:right w:val="none" w:sz="0" w:space="0" w:color="auto"/>
      </w:divBdr>
    </w:div>
    <w:div w:id="479423144">
      <w:bodyDiv w:val="1"/>
      <w:marLeft w:val="0"/>
      <w:marRight w:val="0"/>
      <w:marTop w:val="0"/>
      <w:marBottom w:val="0"/>
      <w:divBdr>
        <w:top w:val="none" w:sz="0" w:space="0" w:color="auto"/>
        <w:left w:val="none" w:sz="0" w:space="0" w:color="auto"/>
        <w:bottom w:val="none" w:sz="0" w:space="0" w:color="auto"/>
        <w:right w:val="none" w:sz="0" w:space="0" w:color="auto"/>
      </w:divBdr>
    </w:div>
    <w:div w:id="479468099">
      <w:bodyDiv w:val="1"/>
      <w:marLeft w:val="0"/>
      <w:marRight w:val="0"/>
      <w:marTop w:val="0"/>
      <w:marBottom w:val="0"/>
      <w:divBdr>
        <w:top w:val="none" w:sz="0" w:space="0" w:color="auto"/>
        <w:left w:val="none" w:sz="0" w:space="0" w:color="auto"/>
        <w:bottom w:val="none" w:sz="0" w:space="0" w:color="auto"/>
        <w:right w:val="none" w:sz="0" w:space="0" w:color="auto"/>
      </w:divBdr>
    </w:div>
    <w:div w:id="479536788">
      <w:bodyDiv w:val="1"/>
      <w:marLeft w:val="0"/>
      <w:marRight w:val="0"/>
      <w:marTop w:val="0"/>
      <w:marBottom w:val="0"/>
      <w:divBdr>
        <w:top w:val="none" w:sz="0" w:space="0" w:color="auto"/>
        <w:left w:val="none" w:sz="0" w:space="0" w:color="auto"/>
        <w:bottom w:val="none" w:sz="0" w:space="0" w:color="auto"/>
        <w:right w:val="none" w:sz="0" w:space="0" w:color="auto"/>
      </w:divBdr>
    </w:div>
    <w:div w:id="479537140">
      <w:bodyDiv w:val="1"/>
      <w:marLeft w:val="0"/>
      <w:marRight w:val="0"/>
      <w:marTop w:val="0"/>
      <w:marBottom w:val="0"/>
      <w:divBdr>
        <w:top w:val="none" w:sz="0" w:space="0" w:color="auto"/>
        <w:left w:val="none" w:sz="0" w:space="0" w:color="auto"/>
        <w:bottom w:val="none" w:sz="0" w:space="0" w:color="auto"/>
        <w:right w:val="none" w:sz="0" w:space="0" w:color="auto"/>
      </w:divBdr>
    </w:div>
    <w:div w:id="479612108">
      <w:bodyDiv w:val="1"/>
      <w:marLeft w:val="0"/>
      <w:marRight w:val="0"/>
      <w:marTop w:val="0"/>
      <w:marBottom w:val="0"/>
      <w:divBdr>
        <w:top w:val="none" w:sz="0" w:space="0" w:color="auto"/>
        <w:left w:val="none" w:sz="0" w:space="0" w:color="auto"/>
        <w:bottom w:val="none" w:sz="0" w:space="0" w:color="auto"/>
        <w:right w:val="none" w:sz="0" w:space="0" w:color="auto"/>
      </w:divBdr>
    </w:div>
    <w:div w:id="479613734">
      <w:bodyDiv w:val="1"/>
      <w:marLeft w:val="0"/>
      <w:marRight w:val="0"/>
      <w:marTop w:val="0"/>
      <w:marBottom w:val="0"/>
      <w:divBdr>
        <w:top w:val="none" w:sz="0" w:space="0" w:color="auto"/>
        <w:left w:val="none" w:sz="0" w:space="0" w:color="auto"/>
        <w:bottom w:val="none" w:sz="0" w:space="0" w:color="auto"/>
        <w:right w:val="none" w:sz="0" w:space="0" w:color="auto"/>
      </w:divBdr>
    </w:div>
    <w:div w:id="479730694">
      <w:bodyDiv w:val="1"/>
      <w:marLeft w:val="0"/>
      <w:marRight w:val="0"/>
      <w:marTop w:val="0"/>
      <w:marBottom w:val="0"/>
      <w:divBdr>
        <w:top w:val="none" w:sz="0" w:space="0" w:color="auto"/>
        <w:left w:val="none" w:sz="0" w:space="0" w:color="auto"/>
        <w:bottom w:val="none" w:sz="0" w:space="0" w:color="auto"/>
        <w:right w:val="none" w:sz="0" w:space="0" w:color="auto"/>
      </w:divBdr>
    </w:div>
    <w:div w:id="479882802">
      <w:bodyDiv w:val="1"/>
      <w:marLeft w:val="0"/>
      <w:marRight w:val="0"/>
      <w:marTop w:val="0"/>
      <w:marBottom w:val="0"/>
      <w:divBdr>
        <w:top w:val="none" w:sz="0" w:space="0" w:color="auto"/>
        <w:left w:val="none" w:sz="0" w:space="0" w:color="auto"/>
        <w:bottom w:val="none" w:sz="0" w:space="0" w:color="auto"/>
        <w:right w:val="none" w:sz="0" w:space="0" w:color="auto"/>
      </w:divBdr>
    </w:div>
    <w:div w:id="480003200">
      <w:bodyDiv w:val="1"/>
      <w:marLeft w:val="0"/>
      <w:marRight w:val="0"/>
      <w:marTop w:val="0"/>
      <w:marBottom w:val="0"/>
      <w:divBdr>
        <w:top w:val="none" w:sz="0" w:space="0" w:color="auto"/>
        <w:left w:val="none" w:sz="0" w:space="0" w:color="auto"/>
        <w:bottom w:val="none" w:sz="0" w:space="0" w:color="auto"/>
        <w:right w:val="none" w:sz="0" w:space="0" w:color="auto"/>
      </w:divBdr>
    </w:div>
    <w:div w:id="480077075">
      <w:bodyDiv w:val="1"/>
      <w:marLeft w:val="0"/>
      <w:marRight w:val="0"/>
      <w:marTop w:val="0"/>
      <w:marBottom w:val="0"/>
      <w:divBdr>
        <w:top w:val="none" w:sz="0" w:space="0" w:color="auto"/>
        <w:left w:val="none" w:sz="0" w:space="0" w:color="auto"/>
        <w:bottom w:val="none" w:sz="0" w:space="0" w:color="auto"/>
        <w:right w:val="none" w:sz="0" w:space="0" w:color="auto"/>
      </w:divBdr>
    </w:div>
    <w:div w:id="480191985">
      <w:bodyDiv w:val="1"/>
      <w:marLeft w:val="0"/>
      <w:marRight w:val="0"/>
      <w:marTop w:val="0"/>
      <w:marBottom w:val="0"/>
      <w:divBdr>
        <w:top w:val="none" w:sz="0" w:space="0" w:color="auto"/>
        <w:left w:val="none" w:sz="0" w:space="0" w:color="auto"/>
        <w:bottom w:val="none" w:sz="0" w:space="0" w:color="auto"/>
        <w:right w:val="none" w:sz="0" w:space="0" w:color="auto"/>
      </w:divBdr>
    </w:div>
    <w:div w:id="480271340">
      <w:bodyDiv w:val="1"/>
      <w:marLeft w:val="0"/>
      <w:marRight w:val="0"/>
      <w:marTop w:val="0"/>
      <w:marBottom w:val="0"/>
      <w:divBdr>
        <w:top w:val="none" w:sz="0" w:space="0" w:color="auto"/>
        <w:left w:val="none" w:sz="0" w:space="0" w:color="auto"/>
        <w:bottom w:val="none" w:sz="0" w:space="0" w:color="auto"/>
        <w:right w:val="none" w:sz="0" w:space="0" w:color="auto"/>
      </w:divBdr>
    </w:div>
    <w:div w:id="480276243">
      <w:bodyDiv w:val="1"/>
      <w:marLeft w:val="0"/>
      <w:marRight w:val="0"/>
      <w:marTop w:val="0"/>
      <w:marBottom w:val="0"/>
      <w:divBdr>
        <w:top w:val="none" w:sz="0" w:space="0" w:color="auto"/>
        <w:left w:val="none" w:sz="0" w:space="0" w:color="auto"/>
        <w:bottom w:val="none" w:sz="0" w:space="0" w:color="auto"/>
        <w:right w:val="none" w:sz="0" w:space="0" w:color="auto"/>
      </w:divBdr>
    </w:div>
    <w:div w:id="480468415">
      <w:bodyDiv w:val="1"/>
      <w:marLeft w:val="0"/>
      <w:marRight w:val="0"/>
      <w:marTop w:val="0"/>
      <w:marBottom w:val="0"/>
      <w:divBdr>
        <w:top w:val="none" w:sz="0" w:space="0" w:color="auto"/>
        <w:left w:val="none" w:sz="0" w:space="0" w:color="auto"/>
        <w:bottom w:val="none" w:sz="0" w:space="0" w:color="auto"/>
        <w:right w:val="none" w:sz="0" w:space="0" w:color="auto"/>
      </w:divBdr>
    </w:div>
    <w:div w:id="480468815">
      <w:bodyDiv w:val="1"/>
      <w:marLeft w:val="0"/>
      <w:marRight w:val="0"/>
      <w:marTop w:val="0"/>
      <w:marBottom w:val="0"/>
      <w:divBdr>
        <w:top w:val="none" w:sz="0" w:space="0" w:color="auto"/>
        <w:left w:val="none" w:sz="0" w:space="0" w:color="auto"/>
        <w:bottom w:val="none" w:sz="0" w:space="0" w:color="auto"/>
        <w:right w:val="none" w:sz="0" w:space="0" w:color="auto"/>
      </w:divBdr>
    </w:div>
    <w:div w:id="480541923">
      <w:bodyDiv w:val="1"/>
      <w:marLeft w:val="0"/>
      <w:marRight w:val="0"/>
      <w:marTop w:val="0"/>
      <w:marBottom w:val="0"/>
      <w:divBdr>
        <w:top w:val="none" w:sz="0" w:space="0" w:color="auto"/>
        <w:left w:val="none" w:sz="0" w:space="0" w:color="auto"/>
        <w:bottom w:val="none" w:sz="0" w:space="0" w:color="auto"/>
        <w:right w:val="none" w:sz="0" w:space="0" w:color="auto"/>
      </w:divBdr>
    </w:div>
    <w:div w:id="480586091">
      <w:bodyDiv w:val="1"/>
      <w:marLeft w:val="0"/>
      <w:marRight w:val="0"/>
      <w:marTop w:val="0"/>
      <w:marBottom w:val="0"/>
      <w:divBdr>
        <w:top w:val="none" w:sz="0" w:space="0" w:color="auto"/>
        <w:left w:val="none" w:sz="0" w:space="0" w:color="auto"/>
        <w:bottom w:val="none" w:sz="0" w:space="0" w:color="auto"/>
        <w:right w:val="none" w:sz="0" w:space="0" w:color="auto"/>
      </w:divBdr>
    </w:div>
    <w:div w:id="480654695">
      <w:bodyDiv w:val="1"/>
      <w:marLeft w:val="0"/>
      <w:marRight w:val="0"/>
      <w:marTop w:val="0"/>
      <w:marBottom w:val="0"/>
      <w:divBdr>
        <w:top w:val="none" w:sz="0" w:space="0" w:color="auto"/>
        <w:left w:val="none" w:sz="0" w:space="0" w:color="auto"/>
        <w:bottom w:val="none" w:sz="0" w:space="0" w:color="auto"/>
        <w:right w:val="none" w:sz="0" w:space="0" w:color="auto"/>
      </w:divBdr>
    </w:div>
    <w:div w:id="480738114">
      <w:bodyDiv w:val="1"/>
      <w:marLeft w:val="0"/>
      <w:marRight w:val="0"/>
      <w:marTop w:val="0"/>
      <w:marBottom w:val="0"/>
      <w:divBdr>
        <w:top w:val="none" w:sz="0" w:space="0" w:color="auto"/>
        <w:left w:val="none" w:sz="0" w:space="0" w:color="auto"/>
        <w:bottom w:val="none" w:sz="0" w:space="0" w:color="auto"/>
        <w:right w:val="none" w:sz="0" w:space="0" w:color="auto"/>
      </w:divBdr>
    </w:div>
    <w:div w:id="480738268">
      <w:bodyDiv w:val="1"/>
      <w:marLeft w:val="0"/>
      <w:marRight w:val="0"/>
      <w:marTop w:val="0"/>
      <w:marBottom w:val="0"/>
      <w:divBdr>
        <w:top w:val="none" w:sz="0" w:space="0" w:color="auto"/>
        <w:left w:val="none" w:sz="0" w:space="0" w:color="auto"/>
        <w:bottom w:val="none" w:sz="0" w:space="0" w:color="auto"/>
        <w:right w:val="none" w:sz="0" w:space="0" w:color="auto"/>
      </w:divBdr>
    </w:div>
    <w:div w:id="480779488">
      <w:bodyDiv w:val="1"/>
      <w:marLeft w:val="0"/>
      <w:marRight w:val="0"/>
      <w:marTop w:val="0"/>
      <w:marBottom w:val="0"/>
      <w:divBdr>
        <w:top w:val="none" w:sz="0" w:space="0" w:color="auto"/>
        <w:left w:val="none" w:sz="0" w:space="0" w:color="auto"/>
        <w:bottom w:val="none" w:sz="0" w:space="0" w:color="auto"/>
        <w:right w:val="none" w:sz="0" w:space="0" w:color="auto"/>
      </w:divBdr>
    </w:div>
    <w:div w:id="480931477">
      <w:bodyDiv w:val="1"/>
      <w:marLeft w:val="0"/>
      <w:marRight w:val="0"/>
      <w:marTop w:val="0"/>
      <w:marBottom w:val="0"/>
      <w:divBdr>
        <w:top w:val="none" w:sz="0" w:space="0" w:color="auto"/>
        <w:left w:val="none" w:sz="0" w:space="0" w:color="auto"/>
        <w:bottom w:val="none" w:sz="0" w:space="0" w:color="auto"/>
        <w:right w:val="none" w:sz="0" w:space="0" w:color="auto"/>
      </w:divBdr>
    </w:div>
    <w:div w:id="481165922">
      <w:bodyDiv w:val="1"/>
      <w:marLeft w:val="0"/>
      <w:marRight w:val="0"/>
      <w:marTop w:val="0"/>
      <w:marBottom w:val="0"/>
      <w:divBdr>
        <w:top w:val="none" w:sz="0" w:space="0" w:color="auto"/>
        <w:left w:val="none" w:sz="0" w:space="0" w:color="auto"/>
        <w:bottom w:val="none" w:sz="0" w:space="0" w:color="auto"/>
        <w:right w:val="none" w:sz="0" w:space="0" w:color="auto"/>
      </w:divBdr>
    </w:div>
    <w:div w:id="481193078">
      <w:bodyDiv w:val="1"/>
      <w:marLeft w:val="0"/>
      <w:marRight w:val="0"/>
      <w:marTop w:val="0"/>
      <w:marBottom w:val="0"/>
      <w:divBdr>
        <w:top w:val="none" w:sz="0" w:space="0" w:color="auto"/>
        <w:left w:val="none" w:sz="0" w:space="0" w:color="auto"/>
        <w:bottom w:val="none" w:sz="0" w:space="0" w:color="auto"/>
        <w:right w:val="none" w:sz="0" w:space="0" w:color="auto"/>
      </w:divBdr>
    </w:div>
    <w:div w:id="481316309">
      <w:bodyDiv w:val="1"/>
      <w:marLeft w:val="0"/>
      <w:marRight w:val="0"/>
      <w:marTop w:val="0"/>
      <w:marBottom w:val="0"/>
      <w:divBdr>
        <w:top w:val="none" w:sz="0" w:space="0" w:color="auto"/>
        <w:left w:val="none" w:sz="0" w:space="0" w:color="auto"/>
        <w:bottom w:val="none" w:sz="0" w:space="0" w:color="auto"/>
        <w:right w:val="none" w:sz="0" w:space="0" w:color="auto"/>
      </w:divBdr>
    </w:div>
    <w:div w:id="481431066">
      <w:bodyDiv w:val="1"/>
      <w:marLeft w:val="0"/>
      <w:marRight w:val="0"/>
      <w:marTop w:val="0"/>
      <w:marBottom w:val="0"/>
      <w:divBdr>
        <w:top w:val="none" w:sz="0" w:space="0" w:color="auto"/>
        <w:left w:val="none" w:sz="0" w:space="0" w:color="auto"/>
        <w:bottom w:val="none" w:sz="0" w:space="0" w:color="auto"/>
        <w:right w:val="none" w:sz="0" w:space="0" w:color="auto"/>
      </w:divBdr>
    </w:div>
    <w:div w:id="481435724">
      <w:bodyDiv w:val="1"/>
      <w:marLeft w:val="0"/>
      <w:marRight w:val="0"/>
      <w:marTop w:val="0"/>
      <w:marBottom w:val="0"/>
      <w:divBdr>
        <w:top w:val="none" w:sz="0" w:space="0" w:color="auto"/>
        <w:left w:val="none" w:sz="0" w:space="0" w:color="auto"/>
        <w:bottom w:val="none" w:sz="0" w:space="0" w:color="auto"/>
        <w:right w:val="none" w:sz="0" w:space="0" w:color="auto"/>
      </w:divBdr>
    </w:div>
    <w:div w:id="481696017">
      <w:bodyDiv w:val="1"/>
      <w:marLeft w:val="0"/>
      <w:marRight w:val="0"/>
      <w:marTop w:val="0"/>
      <w:marBottom w:val="0"/>
      <w:divBdr>
        <w:top w:val="none" w:sz="0" w:space="0" w:color="auto"/>
        <w:left w:val="none" w:sz="0" w:space="0" w:color="auto"/>
        <w:bottom w:val="none" w:sz="0" w:space="0" w:color="auto"/>
        <w:right w:val="none" w:sz="0" w:space="0" w:color="auto"/>
      </w:divBdr>
    </w:div>
    <w:div w:id="481773725">
      <w:bodyDiv w:val="1"/>
      <w:marLeft w:val="0"/>
      <w:marRight w:val="0"/>
      <w:marTop w:val="0"/>
      <w:marBottom w:val="0"/>
      <w:divBdr>
        <w:top w:val="none" w:sz="0" w:space="0" w:color="auto"/>
        <w:left w:val="none" w:sz="0" w:space="0" w:color="auto"/>
        <w:bottom w:val="none" w:sz="0" w:space="0" w:color="auto"/>
        <w:right w:val="none" w:sz="0" w:space="0" w:color="auto"/>
      </w:divBdr>
    </w:div>
    <w:div w:id="481890250">
      <w:bodyDiv w:val="1"/>
      <w:marLeft w:val="0"/>
      <w:marRight w:val="0"/>
      <w:marTop w:val="0"/>
      <w:marBottom w:val="0"/>
      <w:divBdr>
        <w:top w:val="none" w:sz="0" w:space="0" w:color="auto"/>
        <w:left w:val="none" w:sz="0" w:space="0" w:color="auto"/>
        <w:bottom w:val="none" w:sz="0" w:space="0" w:color="auto"/>
        <w:right w:val="none" w:sz="0" w:space="0" w:color="auto"/>
      </w:divBdr>
    </w:div>
    <w:div w:id="481891590">
      <w:bodyDiv w:val="1"/>
      <w:marLeft w:val="0"/>
      <w:marRight w:val="0"/>
      <w:marTop w:val="0"/>
      <w:marBottom w:val="0"/>
      <w:divBdr>
        <w:top w:val="none" w:sz="0" w:space="0" w:color="auto"/>
        <w:left w:val="none" w:sz="0" w:space="0" w:color="auto"/>
        <w:bottom w:val="none" w:sz="0" w:space="0" w:color="auto"/>
        <w:right w:val="none" w:sz="0" w:space="0" w:color="auto"/>
      </w:divBdr>
    </w:div>
    <w:div w:id="481972929">
      <w:bodyDiv w:val="1"/>
      <w:marLeft w:val="0"/>
      <w:marRight w:val="0"/>
      <w:marTop w:val="0"/>
      <w:marBottom w:val="0"/>
      <w:divBdr>
        <w:top w:val="none" w:sz="0" w:space="0" w:color="auto"/>
        <w:left w:val="none" w:sz="0" w:space="0" w:color="auto"/>
        <w:bottom w:val="none" w:sz="0" w:space="0" w:color="auto"/>
        <w:right w:val="none" w:sz="0" w:space="0" w:color="auto"/>
      </w:divBdr>
    </w:div>
    <w:div w:id="482042092">
      <w:bodyDiv w:val="1"/>
      <w:marLeft w:val="0"/>
      <w:marRight w:val="0"/>
      <w:marTop w:val="0"/>
      <w:marBottom w:val="0"/>
      <w:divBdr>
        <w:top w:val="none" w:sz="0" w:space="0" w:color="auto"/>
        <w:left w:val="none" w:sz="0" w:space="0" w:color="auto"/>
        <w:bottom w:val="none" w:sz="0" w:space="0" w:color="auto"/>
        <w:right w:val="none" w:sz="0" w:space="0" w:color="auto"/>
      </w:divBdr>
    </w:div>
    <w:div w:id="482046877">
      <w:bodyDiv w:val="1"/>
      <w:marLeft w:val="0"/>
      <w:marRight w:val="0"/>
      <w:marTop w:val="0"/>
      <w:marBottom w:val="0"/>
      <w:divBdr>
        <w:top w:val="none" w:sz="0" w:space="0" w:color="auto"/>
        <w:left w:val="none" w:sz="0" w:space="0" w:color="auto"/>
        <w:bottom w:val="none" w:sz="0" w:space="0" w:color="auto"/>
        <w:right w:val="none" w:sz="0" w:space="0" w:color="auto"/>
      </w:divBdr>
    </w:div>
    <w:div w:id="482084273">
      <w:bodyDiv w:val="1"/>
      <w:marLeft w:val="0"/>
      <w:marRight w:val="0"/>
      <w:marTop w:val="0"/>
      <w:marBottom w:val="0"/>
      <w:divBdr>
        <w:top w:val="none" w:sz="0" w:space="0" w:color="auto"/>
        <w:left w:val="none" w:sz="0" w:space="0" w:color="auto"/>
        <w:bottom w:val="none" w:sz="0" w:space="0" w:color="auto"/>
        <w:right w:val="none" w:sz="0" w:space="0" w:color="auto"/>
      </w:divBdr>
    </w:div>
    <w:div w:id="482085087">
      <w:bodyDiv w:val="1"/>
      <w:marLeft w:val="0"/>
      <w:marRight w:val="0"/>
      <w:marTop w:val="0"/>
      <w:marBottom w:val="0"/>
      <w:divBdr>
        <w:top w:val="none" w:sz="0" w:space="0" w:color="auto"/>
        <w:left w:val="none" w:sz="0" w:space="0" w:color="auto"/>
        <w:bottom w:val="none" w:sz="0" w:space="0" w:color="auto"/>
        <w:right w:val="none" w:sz="0" w:space="0" w:color="auto"/>
      </w:divBdr>
    </w:div>
    <w:div w:id="482160102">
      <w:bodyDiv w:val="1"/>
      <w:marLeft w:val="0"/>
      <w:marRight w:val="0"/>
      <w:marTop w:val="0"/>
      <w:marBottom w:val="0"/>
      <w:divBdr>
        <w:top w:val="none" w:sz="0" w:space="0" w:color="auto"/>
        <w:left w:val="none" w:sz="0" w:space="0" w:color="auto"/>
        <w:bottom w:val="none" w:sz="0" w:space="0" w:color="auto"/>
        <w:right w:val="none" w:sz="0" w:space="0" w:color="auto"/>
      </w:divBdr>
    </w:div>
    <w:div w:id="482160450">
      <w:bodyDiv w:val="1"/>
      <w:marLeft w:val="0"/>
      <w:marRight w:val="0"/>
      <w:marTop w:val="0"/>
      <w:marBottom w:val="0"/>
      <w:divBdr>
        <w:top w:val="none" w:sz="0" w:space="0" w:color="auto"/>
        <w:left w:val="none" w:sz="0" w:space="0" w:color="auto"/>
        <w:bottom w:val="none" w:sz="0" w:space="0" w:color="auto"/>
        <w:right w:val="none" w:sz="0" w:space="0" w:color="auto"/>
      </w:divBdr>
    </w:div>
    <w:div w:id="482237411">
      <w:bodyDiv w:val="1"/>
      <w:marLeft w:val="0"/>
      <w:marRight w:val="0"/>
      <w:marTop w:val="0"/>
      <w:marBottom w:val="0"/>
      <w:divBdr>
        <w:top w:val="none" w:sz="0" w:space="0" w:color="auto"/>
        <w:left w:val="none" w:sz="0" w:space="0" w:color="auto"/>
        <w:bottom w:val="none" w:sz="0" w:space="0" w:color="auto"/>
        <w:right w:val="none" w:sz="0" w:space="0" w:color="auto"/>
      </w:divBdr>
    </w:div>
    <w:div w:id="482355626">
      <w:bodyDiv w:val="1"/>
      <w:marLeft w:val="0"/>
      <w:marRight w:val="0"/>
      <w:marTop w:val="0"/>
      <w:marBottom w:val="0"/>
      <w:divBdr>
        <w:top w:val="none" w:sz="0" w:space="0" w:color="auto"/>
        <w:left w:val="none" w:sz="0" w:space="0" w:color="auto"/>
        <w:bottom w:val="none" w:sz="0" w:space="0" w:color="auto"/>
        <w:right w:val="none" w:sz="0" w:space="0" w:color="auto"/>
      </w:divBdr>
    </w:div>
    <w:div w:id="482358429">
      <w:bodyDiv w:val="1"/>
      <w:marLeft w:val="0"/>
      <w:marRight w:val="0"/>
      <w:marTop w:val="0"/>
      <w:marBottom w:val="0"/>
      <w:divBdr>
        <w:top w:val="none" w:sz="0" w:space="0" w:color="auto"/>
        <w:left w:val="none" w:sz="0" w:space="0" w:color="auto"/>
        <w:bottom w:val="none" w:sz="0" w:space="0" w:color="auto"/>
        <w:right w:val="none" w:sz="0" w:space="0" w:color="auto"/>
      </w:divBdr>
    </w:div>
    <w:div w:id="482359104">
      <w:bodyDiv w:val="1"/>
      <w:marLeft w:val="0"/>
      <w:marRight w:val="0"/>
      <w:marTop w:val="0"/>
      <w:marBottom w:val="0"/>
      <w:divBdr>
        <w:top w:val="none" w:sz="0" w:space="0" w:color="auto"/>
        <w:left w:val="none" w:sz="0" w:space="0" w:color="auto"/>
        <w:bottom w:val="none" w:sz="0" w:space="0" w:color="auto"/>
        <w:right w:val="none" w:sz="0" w:space="0" w:color="auto"/>
      </w:divBdr>
    </w:div>
    <w:div w:id="482359440">
      <w:bodyDiv w:val="1"/>
      <w:marLeft w:val="0"/>
      <w:marRight w:val="0"/>
      <w:marTop w:val="0"/>
      <w:marBottom w:val="0"/>
      <w:divBdr>
        <w:top w:val="none" w:sz="0" w:space="0" w:color="auto"/>
        <w:left w:val="none" w:sz="0" w:space="0" w:color="auto"/>
        <w:bottom w:val="none" w:sz="0" w:space="0" w:color="auto"/>
        <w:right w:val="none" w:sz="0" w:space="0" w:color="auto"/>
      </w:divBdr>
    </w:div>
    <w:div w:id="482543816">
      <w:bodyDiv w:val="1"/>
      <w:marLeft w:val="0"/>
      <w:marRight w:val="0"/>
      <w:marTop w:val="0"/>
      <w:marBottom w:val="0"/>
      <w:divBdr>
        <w:top w:val="none" w:sz="0" w:space="0" w:color="auto"/>
        <w:left w:val="none" w:sz="0" w:space="0" w:color="auto"/>
        <w:bottom w:val="none" w:sz="0" w:space="0" w:color="auto"/>
        <w:right w:val="none" w:sz="0" w:space="0" w:color="auto"/>
      </w:divBdr>
    </w:div>
    <w:div w:id="482546820">
      <w:bodyDiv w:val="1"/>
      <w:marLeft w:val="0"/>
      <w:marRight w:val="0"/>
      <w:marTop w:val="0"/>
      <w:marBottom w:val="0"/>
      <w:divBdr>
        <w:top w:val="none" w:sz="0" w:space="0" w:color="auto"/>
        <w:left w:val="none" w:sz="0" w:space="0" w:color="auto"/>
        <w:bottom w:val="none" w:sz="0" w:space="0" w:color="auto"/>
        <w:right w:val="none" w:sz="0" w:space="0" w:color="auto"/>
      </w:divBdr>
    </w:div>
    <w:div w:id="482622294">
      <w:bodyDiv w:val="1"/>
      <w:marLeft w:val="0"/>
      <w:marRight w:val="0"/>
      <w:marTop w:val="0"/>
      <w:marBottom w:val="0"/>
      <w:divBdr>
        <w:top w:val="none" w:sz="0" w:space="0" w:color="auto"/>
        <w:left w:val="none" w:sz="0" w:space="0" w:color="auto"/>
        <w:bottom w:val="none" w:sz="0" w:space="0" w:color="auto"/>
        <w:right w:val="none" w:sz="0" w:space="0" w:color="auto"/>
      </w:divBdr>
    </w:div>
    <w:div w:id="482699285">
      <w:bodyDiv w:val="1"/>
      <w:marLeft w:val="0"/>
      <w:marRight w:val="0"/>
      <w:marTop w:val="0"/>
      <w:marBottom w:val="0"/>
      <w:divBdr>
        <w:top w:val="none" w:sz="0" w:space="0" w:color="auto"/>
        <w:left w:val="none" w:sz="0" w:space="0" w:color="auto"/>
        <w:bottom w:val="none" w:sz="0" w:space="0" w:color="auto"/>
        <w:right w:val="none" w:sz="0" w:space="0" w:color="auto"/>
      </w:divBdr>
    </w:div>
    <w:div w:id="482739708">
      <w:bodyDiv w:val="1"/>
      <w:marLeft w:val="0"/>
      <w:marRight w:val="0"/>
      <w:marTop w:val="0"/>
      <w:marBottom w:val="0"/>
      <w:divBdr>
        <w:top w:val="none" w:sz="0" w:space="0" w:color="auto"/>
        <w:left w:val="none" w:sz="0" w:space="0" w:color="auto"/>
        <w:bottom w:val="none" w:sz="0" w:space="0" w:color="auto"/>
        <w:right w:val="none" w:sz="0" w:space="0" w:color="auto"/>
      </w:divBdr>
    </w:div>
    <w:div w:id="482740049">
      <w:bodyDiv w:val="1"/>
      <w:marLeft w:val="0"/>
      <w:marRight w:val="0"/>
      <w:marTop w:val="0"/>
      <w:marBottom w:val="0"/>
      <w:divBdr>
        <w:top w:val="none" w:sz="0" w:space="0" w:color="auto"/>
        <w:left w:val="none" w:sz="0" w:space="0" w:color="auto"/>
        <w:bottom w:val="none" w:sz="0" w:space="0" w:color="auto"/>
        <w:right w:val="none" w:sz="0" w:space="0" w:color="auto"/>
      </w:divBdr>
    </w:div>
    <w:div w:id="482740118">
      <w:bodyDiv w:val="1"/>
      <w:marLeft w:val="0"/>
      <w:marRight w:val="0"/>
      <w:marTop w:val="0"/>
      <w:marBottom w:val="0"/>
      <w:divBdr>
        <w:top w:val="none" w:sz="0" w:space="0" w:color="auto"/>
        <w:left w:val="none" w:sz="0" w:space="0" w:color="auto"/>
        <w:bottom w:val="none" w:sz="0" w:space="0" w:color="auto"/>
        <w:right w:val="none" w:sz="0" w:space="0" w:color="auto"/>
      </w:divBdr>
    </w:div>
    <w:div w:id="482893633">
      <w:bodyDiv w:val="1"/>
      <w:marLeft w:val="0"/>
      <w:marRight w:val="0"/>
      <w:marTop w:val="0"/>
      <w:marBottom w:val="0"/>
      <w:divBdr>
        <w:top w:val="none" w:sz="0" w:space="0" w:color="auto"/>
        <w:left w:val="none" w:sz="0" w:space="0" w:color="auto"/>
        <w:bottom w:val="none" w:sz="0" w:space="0" w:color="auto"/>
        <w:right w:val="none" w:sz="0" w:space="0" w:color="auto"/>
      </w:divBdr>
    </w:div>
    <w:div w:id="482938376">
      <w:bodyDiv w:val="1"/>
      <w:marLeft w:val="0"/>
      <w:marRight w:val="0"/>
      <w:marTop w:val="0"/>
      <w:marBottom w:val="0"/>
      <w:divBdr>
        <w:top w:val="none" w:sz="0" w:space="0" w:color="auto"/>
        <w:left w:val="none" w:sz="0" w:space="0" w:color="auto"/>
        <w:bottom w:val="none" w:sz="0" w:space="0" w:color="auto"/>
        <w:right w:val="none" w:sz="0" w:space="0" w:color="auto"/>
      </w:divBdr>
    </w:div>
    <w:div w:id="482963943">
      <w:bodyDiv w:val="1"/>
      <w:marLeft w:val="0"/>
      <w:marRight w:val="0"/>
      <w:marTop w:val="0"/>
      <w:marBottom w:val="0"/>
      <w:divBdr>
        <w:top w:val="none" w:sz="0" w:space="0" w:color="auto"/>
        <w:left w:val="none" w:sz="0" w:space="0" w:color="auto"/>
        <w:bottom w:val="none" w:sz="0" w:space="0" w:color="auto"/>
        <w:right w:val="none" w:sz="0" w:space="0" w:color="auto"/>
      </w:divBdr>
    </w:div>
    <w:div w:id="483006995">
      <w:bodyDiv w:val="1"/>
      <w:marLeft w:val="0"/>
      <w:marRight w:val="0"/>
      <w:marTop w:val="0"/>
      <w:marBottom w:val="0"/>
      <w:divBdr>
        <w:top w:val="none" w:sz="0" w:space="0" w:color="auto"/>
        <w:left w:val="none" w:sz="0" w:space="0" w:color="auto"/>
        <w:bottom w:val="none" w:sz="0" w:space="0" w:color="auto"/>
        <w:right w:val="none" w:sz="0" w:space="0" w:color="auto"/>
      </w:divBdr>
    </w:div>
    <w:div w:id="483007329">
      <w:bodyDiv w:val="1"/>
      <w:marLeft w:val="0"/>
      <w:marRight w:val="0"/>
      <w:marTop w:val="0"/>
      <w:marBottom w:val="0"/>
      <w:divBdr>
        <w:top w:val="none" w:sz="0" w:space="0" w:color="auto"/>
        <w:left w:val="none" w:sz="0" w:space="0" w:color="auto"/>
        <w:bottom w:val="none" w:sz="0" w:space="0" w:color="auto"/>
        <w:right w:val="none" w:sz="0" w:space="0" w:color="auto"/>
      </w:divBdr>
    </w:div>
    <w:div w:id="483087714">
      <w:bodyDiv w:val="1"/>
      <w:marLeft w:val="0"/>
      <w:marRight w:val="0"/>
      <w:marTop w:val="0"/>
      <w:marBottom w:val="0"/>
      <w:divBdr>
        <w:top w:val="none" w:sz="0" w:space="0" w:color="auto"/>
        <w:left w:val="none" w:sz="0" w:space="0" w:color="auto"/>
        <w:bottom w:val="none" w:sz="0" w:space="0" w:color="auto"/>
        <w:right w:val="none" w:sz="0" w:space="0" w:color="auto"/>
      </w:divBdr>
    </w:div>
    <w:div w:id="483158085">
      <w:bodyDiv w:val="1"/>
      <w:marLeft w:val="0"/>
      <w:marRight w:val="0"/>
      <w:marTop w:val="0"/>
      <w:marBottom w:val="0"/>
      <w:divBdr>
        <w:top w:val="none" w:sz="0" w:space="0" w:color="auto"/>
        <w:left w:val="none" w:sz="0" w:space="0" w:color="auto"/>
        <w:bottom w:val="none" w:sz="0" w:space="0" w:color="auto"/>
        <w:right w:val="none" w:sz="0" w:space="0" w:color="auto"/>
      </w:divBdr>
    </w:div>
    <w:div w:id="483201562">
      <w:bodyDiv w:val="1"/>
      <w:marLeft w:val="0"/>
      <w:marRight w:val="0"/>
      <w:marTop w:val="0"/>
      <w:marBottom w:val="0"/>
      <w:divBdr>
        <w:top w:val="none" w:sz="0" w:space="0" w:color="auto"/>
        <w:left w:val="none" w:sz="0" w:space="0" w:color="auto"/>
        <w:bottom w:val="none" w:sz="0" w:space="0" w:color="auto"/>
        <w:right w:val="none" w:sz="0" w:space="0" w:color="auto"/>
      </w:divBdr>
    </w:div>
    <w:div w:id="483201680">
      <w:bodyDiv w:val="1"/>
      <w:marLeft w:val="0"/>
      <w:marRight w:val="0"/>
      <w:marTop w:val="0"/>
      <w:marBottom w:val="0"/>
      <w:divBdr>
        <w:top w:val="none" w:sz="0" w:space="0" w:color="auto"/>
        <w:left w:val="none" w:sz="0" w:space="0" w:color="auto"/>
        <w:bottom w:val="none" w:sz="0" w:space="0" w:color="auto"/>
        <w:right w:val="none" w:sz="0" w:space="0" w:color="auto"/>
      </w:divBdr>
    </w:div>
    <w:div w:id="483275415">
      <w:bodyDiv w:val="1"/>
      <w:marLeft w:val="0"/>
      <w:marRight w:val="0"/>
      <w:marTop w:val="0"/>
      <w:marBottom w:val="0"/>
      <w:divBdr>
        <w:top w:val="none" w:sz="0" w:space="0" w:color="auto"/>
        <w:left w:val="none" w:sz="0" w:space="0" w:color="auto"/>
        <w:bottom w:val="none" w:sz="0" w:space="0" w:color="auto"/>
        <w:right w:val="none" w:sz="0" w:space="0" w:color="auto"/>
      </w:divBdr>
    </w:div>
    <w:div w:id="483552024">
      <w:bodyDiv w:val="1"/>
      <w:marLeft w:val="0"/>
      <w:marRight w:val="0"/>
      <w:marTop w:val="0"/>
      <w:marBottom w:val="0"/>
      <w:divBdr>
        <w:top w:val="none" w:sz="0" w:space="0" w:color="auto"/>
        <w:left w:val="none" w:sz="0" w:space="0" w:color="auto"/>
        <w:bottom w:val="none" w:sz="0" w:space="0" w:color="auto"/>
        <w:right w:val="none" w:sz="0" w:space="0" w:color="auto"/>
      </w:divBdr>
    </w:div>
    <w:div w:id="483552201">
      <w:bodyDiv w:val="1"/>
      <w:marLeft w:val="0"/>
      <w:marRight w:val="0"/>
      <w:marTop w:val="0"/>
      <w:marBottom w:val="0"/>
      <w:divBdr>
        <w:top w:val="none" w:sz="0" w:space="0" w:color="auto"/>
        <w:left w:val="none" w:sz="0" w:space="0" w:color="auto"/>
        <w:bottom w:val="none" w:sz="0" w:space="0" w:color="auto"/>
        <w:right w:val="none" w:sz="0" w:space="0" w:color="auto"/>
      </w:divBdr>
    </w:div>
    <w:div w:id="483592187">
      <w:bodyDiv w:val="1"/>
      <w:marLeft w:val="0"/>
      <w:marRight w:val="0"/>
      <w:marTop w:val="0"/>
      <w:marBottom w:val="0"/>
      <w:divBdr>
        <w:top w:val="none" w:sz="0" w:space="0" w:color="auto"/>
        <w:left w:val="none" w:sz="0" w:space="0" w:color="auto"/>
        <w:bottom w:val="none" w:sz="0" w:space="0" w:color="auto"/>
        <w:right w:val="none" w:sz="0" w:space="0" w:color="auto"/>
      </w:divBdr>
    </w:div>
    <w:div w:id="483622218">
      <w:bodyDiv w:val="1"/>
      <w:marLeft w:val="0"/>
      <w:marRight w:val="0"/>
      <w:marTop w:val="0"/>
      <w:marBottom w:val="0"/>
      <w:divBdr>
        <w:top w:val="none" w:sz="0" w:space="0" w:color="auto"/>
        <w:left w:val="none" w:sz="0" w:space="0" w:color="auto"/>
        <w:bottom w:val="none" w:sz="0" w:space="0" w:color="auto"/>
        <w:right w:val="none" w:sz="0" w:space="0" w:color="auto"/>
      </w:divBdr>
    </w:div>
    <w:div w:id="483745175">
      <w:bodyDiv w:val="1"/>
      <w:marLeft w:val="0"/>
      <w:marRight w:val="0"/>
      <w:marTop w:val="0"/>
      <w:marBottom w:val="0"/>
      <w:divBdr>
        <w:top w:val="none" w:sz="0" w:space="0" w:color="auto"/>
        <w:left w:val="none" w:sz="0" w:space="0" w:color="auto"/>
        <w:bottom w:val="none" w:sz="0" w:space="0" w:color="auto"/>
        <w:right w:val="none" w:sz="0" w:space="0" w:color="auto"/>
      </w:divBdr>
    </w:div>
    <w:div w:id="483931884">
      <w:bodyDiv w:val="1"/>
      <w:marLeft w:val="0"/>
      <w:marRight w:val="0"/>
      <w:marTop w:val="0"/>
      <w:marBottom w:val="0"/>
      <w:divBdr>
        <w:top w:val="none" w:sz="0" w:space="0" w:color="auto"/>
        <w:left w:val="none" w:sz="0" w:space="0" w:color="auto"/>
        <w:bottom w:val="none" w:sz="0" w:space="0" w:color="auto"/>
        <w:right w:val="none" w:sz="0" w:space="0" w:color="auto"/>
      </w:divBdr>
    </w:div>
    <w:div w:id="483932310">
      <w:bodyDiv w:val="1"/>
      <w:marLeft w:val="0"/>
      <w:marRight w:val="0"/>
      <w:marTop w:val="0"/>
      <w:marBottom w:val="0"/>
      <w:divBdr>
        <w:top w:val="none" w:sz="0" w:space="0" w:color="auto"/>
        <w:left w:val="none" w:sz="0" w:space="0" w:color="auto"/>
        <w:bottom w:val="none" w:sz="0" w:space="0" w:color="auto"/>
        <w:right w:val="none" w:sz="0" w:space="0" w:color="auto"/>
      </w:divBdr>
    </w:div>
    <w:div w:id="484005055">
      <w:bodyDiv w:val="1"/>
      <w:marLeft w:val="0"/>
      <w:marRight w:val="0"/>
      <w:marTop w:val="0"/>
      <w:marBottom w:val="0"/>
      <w:divBdr>
        <w:top w:val="none" w:sz="0" w:space="0" w:color="auto"/>
        <w:left w:val="none" w:sz="0" w:space="0" w:color="auto"/>
        <w:bottom w:val="none" w:sz="0" w:space="0" w:color="auto"/>
        <w:right w:val="none" w:sz="0" w:space="0" w:color="auto"/>
      </w:divBdr>
    </w:div>
    <w:div w:id="484050175">
      <w:bodyDiv w:val="1"/>
      <w:marLeft w:val="0"/>
      <w:marRight w:val="0"/>
      <w:marTop w:val="0"/>
      <w:marBottom w:val="0"/>
      <w:divBdr>
        <w:top w:val="none" w:sz="0" w:space="0" w:color="auto"/>
        <w:left w:val="none" w:sz="0" w:space="0" w:color="auto"/>
        <w:bottom w:val="none" w:sz="0" w:space="0" w:color="auto"/>
        <w:right w:val="none" w:sz="0" w:space="0" w:color="auto"/>
      </w:divBdr>
    </w:div>
    <w:div w:id="484057330">
      <w:bodyDiv w:val="1"/>
      <w:marLeft w:val="0"/>
      <w:marRight w:val="0"/>
      <w:marTop w:val="0"/>
      <w:marBottom w:val="0"/>
      <w:divBdr>
        <w:top w:val="none" w:sz="0" w:space="0" w:color="auto"/>
        <w:left w:val="none" w:sz="0" w:space="0" w:color="auto"/>
        <w:bottom w:val="none" w:sz="0" w:space="0" w:color="auto"/>
        <w:right w:val="none" w:sz="0" w:space="0" w:color="auto"/>
      </w:divBdr>
    </w:div>
    <w:div w:id="484080618">
      <w:bodyDiv w:val="1"/>
      <w:marLeft w:val="0"/>
      <w:marRight w:val="0"/>
      <w:marTop w:val="0"/>
      <w:marBottom w:val="0"/>
      <w:divBdr>
        <w:top w:val="none" w:sz="0" w:space="0" w:color="auto"/>
        <w:left w:val="none" w:sz="0" w:space="0" w:color="auto"/>
        <w:bottom w:val="none" w:sz="0" w:space="0" w:color="auto"/>
        <w:right w:val="none" w:sz="0" w:space="0" w:color="auto"/>
      </w:divBdr>
    </w:div>
    <w:div w:id="484203785">
      <w:bodyDiv w:val="1"/>
      <w:marLeft w:val="0"/>
      <w:marRight w:val="0"/>
      <w:marTop w:val="0"/>
      <w:marBottom w:val="0"/>
      <w:divBdr>
        <w:top w:val="none" w:sz="0" w:space="0" w:color="auto"/>
        <w:left w:val="none" w:sz="0" w:space="0" w:color="auto"/>
        <w:bottom w:val="none" w:sz="0" w:space="0" w:color="auto"/>
        <w:right w:val="none" w:sz="0" w:space="0" w:color="auto"/>
      </w:divBdr>
    </w:div>
    <w:div w:id="484321590">
      <w:bodyDiv w:val="1"/>
      <w:marLeft w:val="0"/>
      <w:marRight w:val="0"/>
      <w:marTop w:val="0"/>
      <w:marBottom w:val="0"/>
      <w:divBdr>
        <w:top w:val="none" w:sz="0" w:space="0" w:color="auto"/>
        <w:left w:val="none" w:sz="0" w:space="0" w:color="auto"/>
        <w:bottom w:val="none" w:sz="0" w:space="0" w:color="auto"/>
        <w:right w:val="none" w:sz="0" w:space="0" w:color="auto"/>
      </w:divBdr>
    </w:div>
    <w:div w:id="484442646">
      <w:bodyDiv w:val="1"/>
      <w:marLeft w:val="0"/>
      <w:marRight w:val="0"/>
      <w:marTop w:val="0"/>
      <w:marBottom w:val="0"/>
      <w:divBdr>
        <w:top w:val="none" w:sz="0" w:space="0" w:color="auto"/>
        <w:left w:val="none" w:sz="0" w:space="0" w:color="auto"/>
        <w:bottom w:val="none" w:sz="0" w:space="0" w:color="auto"/>
        <w:right w:val="none" w:sz="0" w:space="0" w:color="auto"/>
      </w:divBdr>
    </w:div>
    <w:div w:id="484588294">
      <w:bodyDiv w:val="1"/>
      <w:marLeft w:val="0"/>
      <w:marRight w:val="0"/>
      <w:marTop w:val="0"/>
      <w:marBottom w:val="0"/>
      <w:divBdr>
        <w:top w:val="none" w:sz="0" w:space="0" w:color="auto"/>
        <w:left w:val="none" w:sz="0" w:space="0" w:color="auto"/>
        <w:bottom w:val="none" w:sz="0" w:space="0" w:color="auto"/>
        <w:right w:val="none" w:sz="0" w:space="0" w:color="auto"/>
      </w:divBdr>
    </w:div>
    <w:div w:id="484590618">
      <w:bodyDiv w:val="1"/>
      <w:marLeft w:val="0"/>
      <w:marRight w:val="0"/>
      <w:marTop w:val="0"/>
      <w:marBottom w:val="0"/>
      <w:divBdr>
        <w:top w:val="none" w:sz="0" w:space="0" w:color="auto"/>
        <w:left w:val="none" w:sz="0" w:space="0" w:color="auto"/>
        <w:bottom w:val="none" w:sz="0" w:space="0" w:color="auto"/>
        <w:right w:val="none" w:sz="0" w:space="0" w:color="auto"/>
      </w:divBdr>
    </w:div>
    <w:div w:id="484905510">
      <w:bodyDiv w:val="1"/>
      <w:marLeft w:val="0"/>
      <w:marRight w:val="0"/>
      <w:marTop w:val="0"/>
      <w:marBottom w:val="0"/>
      <w:divBdr>
        <w:top w:val="none" w:sz="0" w:space="0" w:color="auto"/>
        <w:left w:val="none" w:sz="0" w:space="0" w:color="auto"/>
        <w:bottom w:val="none" w:sz="0" w:space="0" w:color="auto"/>
        <w:right w:val="none" w:sz="0" w:space="0" w:color="auto"/>
      </w:divBdr>
    </w:div>
    <w:div w:id="484974371">
      <w:bodyDiv w:val="1"/>
      <w:marLeft w:val="0"/>
      <w:marRight w:val="0"/>
      <w:marTop w:val="0"/>
      <w:marBottom w:val="0"/>
      <w:divBdr>
        <w:top w:val="none" w:sz="0" w:space="0" w:color="auto"/>
        <w:left w:val="none" w:sz="0" w:space="0" w:color="auto"/>
        <w:bottom w:val="none" w:sz="0" w:space="0" w:color="auto"/>
        <w:right w:val="none" w:sz="0" w:space="0" w:color="auto"/>
      </w:divBdr>
    </w:div>
    <w:div w:id="484977824">
      <w:bodyDiv w:val="1"/>
      <w:marLeft w:val="0"/>
      <w:marRight w:val="0"/>
      <w:marTop w:val="0"/>
      <w:marBottom w:val="0"/>
      <w:divBdr>
        <w:top w:val="none" w:sz="0" w:space="0" w:color="auto"/>
        <w:left w:val="none" w:sz="0" w:space="0" w:color="auto"/>
        <w:bottom w:val="none" w:sz="0" w:space="0" w:color="auto"/>
        <w:right w:val="none" w:sz="0" w:space="0" w:color="auto"/>
      </w:divBdr>
    </w:div>
    <w:div w:id="485055247">
      <w:bodyDiv w:val="1"/>
      <w:marLeft w:val="0"/>
      <w:marRight w:val="0"/>
      <w:marTop w:val="0"/>
      <w:marBottom w:val="0"/>
      <w:divBdr>
        <w:top w:val="none" w:sz="0" w:space="0" w:color="auto"/>
        <w:left w:val="none" w:sz="0" w:space="0" w:color="auto"/>
        <w:bottom w:val="none" w:sz="0" w:space="0" w:color="auto"/>
        <w:right w:val="none" w:sz="0" w:space="0" w:color="auto"/>
      </w:divBdr>
    </w:div>
    <w:div w:id="485129742">
      <w:bodyDiv w:val="1"/>
      <w:marLeft w:val="0"/>
      <w:marRight w:val="0"/>
      <w:marTop w:val="0"/>
      <w:marBottom w:val="0"/>
      <w:divBdr>
        <w:top w:val="none" w:sz="0" w:space="0" w:color="auto"/>
        <w:left w:val="none" w:sz="0" w:space="0" w:color="auto"/>
        <w:bottom w:val="none" w:sz="0" w:space="0" w:color="auto"/>
        <w:right w:val="none" w:sz="0" w:space="0" w:color="auto"/>
      </w:divBdr>
    </w:div>
    <w:div w:id="485167819">
      <w:bodyDiv w:val="1"/>
      <w:marLeft w:val="0"/>
      <w:marRight w:val="0"/>
      <w:marTop w:val="0"/>
      <w:marBottom w:val="0"/>
      <w:divBdr>
        <w:top w:val="none" w:sz="0" w:space="0" w:color="auto"/>
        <w:left w:val="none" w:sz="0" w:space="0" w:color="auto"/>
        <w:bottom w:val="none" w:sz="0" w:space="0" w:color="auto"/>
        <w:right w:val="none" w:sz="0" w:space="0" w:color="auto"/>
      </w:divBdr>
    </w:div>
    <w:div w:id="485242471">
      <w:bodyDiv w:val="1"/>
      <w:marLeft w:val="0"/>
      <w:marRight w:val="0"/>
      <w:marTop w:val="0"/>
      <w:marBottom w:val="0"/>
      <w:divBdr>
        <w:top w:val="none" w:sz="0" w:space="0" w:color="auto"/>
        <w:left w:val="none" w:sz="0" w:space="0" w:color="auto"/>
        <w:bottom w:val="none" w:sz="0" w:space="0" w:color="auto"/>
        <w:right w:val="none" w:sz="0" w:space="0" w:color="auto"/>
      </w:divBdr>
    </w:div>
    <w:div w:id="485510282">
      <w:bodyDiv w:val="1"/>
      <w:marLeft w:val="0"/>
      <w:marRight w:val="0"/>
      <w:marTop w:val="0"/>
      <w:marBottom w:val="0"/>
      <w:divBdr>
        <w:top w:val="none" w:sz="0" w:space="0" w:color="auto"/>
        <w:left w:val="none" w:sz="0" w:space="0" w:color="auto"/>
        <w:bottom w:val="none" w:sz="0" w:space="0" w:color="auto"/>
        <w:right w:val="none" w:sz="0" w:space="0" w:color="auto"/>
      </w:divBdr>
    </w:div>
    <w:div w:id="485514922">
      <w:bodyDiv w:val="1"/>
      <w:marLeft w:val="0"/>
      <w:marRight w:val="0"/>
      <w:marTop w:val="0"/>
      <w:marBottom w:val="0"/>
      <w:divBdr>
        <w:top w:val="none" w:sz="0" w:space="0" w:color="auto"/>
        <w:left w:val="none" w:sz="0" w:space="0" w:color="auto"/>
        <w:bottom w:val="none" w:sz="0" w:space="0" w:color="auto"/>
        <w:right w:val="none" w:sz="0" w:space="0" w:color="auto"/>
      </w:divBdr>
    </w:div>
    <w:div w:id="485558278">
      <w:bodyDiv w:val="1"/>
      <w:marLeft w:val="0"/>
      <w:marRight w:val="0"/>
      <w:marTop w:val="0"/>
      <w:marBottom w:val="0"/>
      <w:divBdr>
        <w:top w:val="none" w:sz="0" w:space="0" w:color="auto"/>
        <w:left w:val="none" w:sz="0" w:space="0" w:color="auto"/>
        <w:bottom w:val="none" w:sz="0" w:space="0" w:color="auto"/>
        <w:right w:val="none" w:sz="0" w:space="0" w:color="auto"/>
      </w:divBdr>
    </w:div>
    <w:div w:id="485561096">
      <w:bodyDiv w:val="1"/>
      <w:marLeft w:val="0"/>
      <w:marRight w:val="0"/>
      <w:marTop w:val="0"/>
      <w:marBottom w:val="0"/>
      <w:divBdr>
        <w:top w:val="none" w:sz="0" w:space="0" w:color="auto"/>
        <w:left w:val="none" w:sz="0" w:space="0" w:color="auto"/>
        <w:bottom w:val="none" w:sz="0" w:space="0" w:color="auto"/>
        <w:right w:val="none" w:sz="0" w:space="0" w:color="auto"/>
      </w:divBdr>
    </w:div>
    <w:div w:id="485708752">
      <w:bodyDiv w:val="1"/>
      <w:marLeft w:val="0"/>
      <w:marRight w:val="0"/>
      <w:marTop w:val="0"/>
      <w:marBottom w:val="0"/>
      <w:divBdr>
        <w:top w:val="none" w:sz="0" w:space="0" w:color="auto"/>
        <w:left w:val="none" w:sz="0" w:space="0" w:color="auto"/>
        <w:bottom w:val="none" w:sz="0" w:space="0" w:color="auto"/>
        <w:right w:val="none" w:sz="0" w:space="0" w:color="auto"/>
      </w:divBdr>
    </w:div>
    <w:div w:id="485710265">
      <w:bodyDiv w:val="1"/>
      <w:marLeft w:val="0"/>
      <w:marRight w:val="0"/>
      <w:marTop w:val="0"/>
      <w:marBottom w:val="0"/>
      <w:divBdr>
        <w:top w:val="none" w:sz="0" w:space="0" w:color="auto"/>
        <w:left w:val="none" w:sz="0" w:space="0" w:color="auto"/>
        <w:bottom w:val="none" w:sz="0" w:space="0" w:color="auto"/>
        <w:right w:val="none" w:sz="0" w:space="0" w:color="auto"/>
      </w:divBdr>
    </w:div>
    <w:div w:id="485897222">
      <w:bodyDiv w:val="1"/>
      <w:marLeft w:val="0"/>
      <w:marRight w:val="0"/>
      <w:marTop w:val="0"/>
      <w:marBottom w:val="0"/>
      <w:divBdr>
        <w:top w:val="none" w:sz="0" w:space="0" w:color="auto"/>
        <w:left w:val="none" w:sz="0" w:space="0" w:color="auto"/>
        <w:bottom w:val="none" w:sz="0" w:space="0" w:color="auto"/>
        <w:right w:val="none" w:sz="0" w:space="0" w:color="auto"/>
      </w:divBdr>
    </w:div>
    <w:div w:id="485972266">
      <w:bodyDiv w:val="1"/>
      <w:marLeft w:val="0"/>
      <w:marRight w:val="0"/>
      <w:marTop w:val="0"/>
      <w:marBottom w:val="0"/>
      <w:divBdr>
        <w:top w:val="none" w:sz="0" w:space="0" w:color="auto"/>
        <w:left w:val="none" w:sz="0" w:space="0" w:color="auto"/>
        <w:bottom w:val="none" w:sz="0" w:space="0" w:color="auto"/>
        <w:right w:val="none" w:sz="0" w:space="0" w:color="auto"/>
      </w:divBdr>
    </w:div>
    <w:div w:id="485972810">
      <w:bodyDiv w:val="1"/>
      <w:marLeft w:val="0"/>
      <w:marRight w:val="0"/>
      <w:marTop w:val="0"/>
      <w:marBottom w:val="0"/>
      <w:divBdr>
        <w:top w:val="none" w:sz="0" w:space="0" w:color="auto"/>
        <w:left w:val="none" w:sz="0" w:space="0" w:color="auto"/>
        <w:bottom w:val="none" w:sz="0" w:space="0" w:color="auto"/>
        <w:right w:val="none" w:sz="0" w:space="0" w:color="auto"/>
      </w:divBdr>
    </w:div>
    <w:div w:id="485977721">
      <w:bodyDiv w:val="1"/>
      <w:marLeft w:val="0"/>
      <w:marRight w:val="0"/>
      <w:marTop w:val="0"/>
      <w:marBottom w:val="0"/>
      <w:divBdr>
        <w:top w:val="none" w:sz="0" w:space="0" w:color="auto"/>
        <w:left w:val="none" w:sz="0" w:space="0" w:color="auto"/>
        <w:bottom w:val="none" w:sz="0" w:space="0" w:color="auto"/>
        <w:right w:val="none" w:sz="0" w:space="0" w:color="auto"/>
      </w:divBdr>
    </w:div>
    <w:div w:id="486093368">
      <w:bodyDiv w:val="1"/>
      <w:marLeft w:val="0"/>
      <w:marRight w:val="0"/>
      <w:marTop w:val="0"/>
      <w:marBottom w:val="0"/>
      <w:divBdr>
        <w:top w:val="none" w:sz="0" w:space="0" w:color="auto"/>
        <w:left w:val="none" w:sz="0" w:space="0" w:color="auto"/>
        <w:bottom w:val="none" w:sz="0" w:space="0" w:color="auto"/>
        <w:right w:val="none" w:sz="0" w:space="0" w:color="auto"/>
      </w:divBdr>
    </w:div>
    <w:div w:id="486097985">
      <w:bodyDiv w:val="1"/>
      <w:marLeft w:val="0"/>
      <w:marRight w:val="0"/>
      <w:marTop w:val="0"/>
      <w:marBottom w:val="0"/>
      <w:divBdr>
        <w:top w:val="none" w:sz="0" w:space="0" w:color="auto"/>
        <w:left w:val="none" w:sz="0" w:space="0" w:color="auto"/>
        <w:bottom w:val="none" w:sz="0" w:space="0" w:color="auto"/>
        <w:right w:val="none" w:sz="0" w:space="0" w:color="auto"/>
      </w:divBdr>
    </w:div>
    <w:div w:id="486167937">
      <w:bodyDiv w:val="1"/>
      <w:marLeft w:val="0"/>
      <w:marRight w:val="0"/>
      <w:marTop w:val="0"/>
      <w:marBottom w:val="0"/>
      <w:divBdr>
        <w:top w:val="none" w:sz="0" w:space="0" w:color="auto"/>
        <w:left w:val="none" w:sz="0" w:space="0" w:color="auto"/>
        <w:bottom w:val="none" w:sz="0" w:space="0" w:color="auto"/>
        <w:right w:val="none" w:sz="0" w:space="0" w:color="auto"/>
      </w:divBdr>
    </w:div>
    <w:div w:id="486239661">
      <w:bodyDiv w:val="1"/>
      <w:marLeft w:val="0"/>
      <w:marRight w:val="0"/>
      <w:marTop w:val="0"/>
      <w:marBottom w:val="0"/>
      <w:divBdr>
        <w:top w:val="none" w:sz="0" w:space="0" w:color="auto"/>
        <w:left w:val="none" w:sz="0" w:space="0" w:color="auto"/>
        <w:bottom w:val="none" w:sz="0" w:space="0" w:color="auto"/>
        <w:right w:val="none" w:sz="0" w:space="0" w:color="auto"/>
      </w:divBdr>
    </w:div>
    <w:div w:id="486282239">
      <w:bodyDiv w:val="1"/>
      <w:marLeft w:val="0"/>
      <w:marRight w:val="0"/>
      <w:marTop w:val="0"/>
      <w:marBottom w:val="0"/>
      <w:divBdr>
        <w:top w:val="none" w:sz="0" w:space="0" w:color="auto"/>
        <w:left w:val="none" w:sz="0" w:space="0" w:color="auto"/>
        <w:bottom w:val="none" w:sz="0" w:space="0" w:color="auto"/>
        <w:right w:val="none" w:sz="0" w:space="0" w:color="auto"/>
      </w:divBdr>
    </w:div>
    <w:div w:id="486433204">
      <w:bodyDiv w:val="1"/>
      <w:marLeft w:val="0"/>
      <w:marRight w:val="0"/>
      <w:marTop w:val="0"/>
      <w:marBottom w:val="0"/>
      <w:divBdr>
        <w:top w:val="none" w:sz="0" w:space="0" w:color="auto"/>
        <w:left w:val="none" w:sz="0" w:space="0" w:color="auto"/>
        <w:bottom w:val="none" w:sz="0" w:space="0" w:color="auto"/>
        <w:right w:val="none" w:sz="0" w:space="0" w:color="auto"/>
      </w:divBdr>
    </w:div>
    <w:div w:id="486435153">
      <w:bodyDiv w:val="1"/>
      <w:marLeft w:val="0"/>
      <w:marRight w:val="0"/>
      <w:marTop w:val="0"/>
      <w:marBottom w:val="0"/>
      <w:divBdr>
        <w:top w:val="none" w:sz="0" w:space="0" w:color="auto"/>
        <w:left w:val="none" w:sz="0" w:space="0" w:color="auto"/>
        <w:bottom w:val="none" w:sz="0" w:space="0" w:color="auto"/>
        <w:right w:val="none" w:sz="0" w:space="0" w:color="auto"/>
      </w:divBdr>
    </w:div>
    <w:div w:id="486438661">
      <w:bodyDiv w:val="1"/>
      <w:marLeft w:val="0"/>
      <w:marRight w:val="0"/>
      <w:marTop w:val="0"/>
      <w:marBottom w:val="0"/>
      <w:divBdr>
        <w:top w:val="none" w:sz="0" w:space="0" w:color="auto"/>
        <w:left w:val="none" w:sz="0" w:space="0" w:color="auto"/>
        <w:bottom w:val="none" w:sz="0" w:space="0" w:color="auto"/>
        <w:right w:val="none" w:sz="0" w:space="0" w:color="auto"/>
      </w:divBdr>
    </w:div>
    <w:div w:id="486475936">
      <w:bodyDiv w:val="1"/>
      <w:marLeft w:val="0"/>
      <w:marRight w:val="0"/>
      <w:marTop w:val="0"/>
      <w:marBottom w:val="0"/>
      <w:divBdr>
        <w:top w:val="none" w:sz="0" w:space="0" w:color="auto"/>
        <w:left w:val="none" w:sz="0" w:space="0" w:color="auto"/>
        <w:bottom w:val="none" w:sz="0" w:space="0" w:color="auto"/>
        <w:right w:val="none" w:sz="0" w:space="0" w:color="auto"/>
      </w:divBdr>
    </w:div>
    <w:div w:id="486552488">
      <w:bodyDiv w:val="1"/>
      <w:marLeft w:val="0"/>
      <w:marRight w:val="0"/>
      <w:marTop w:val="0"/>
      <w:marBottom w:val="0"/>
      <w:divBdr>
        <w:top w:val="none" w:sz="0" w:space="0" w:color="auto"/>
        <w:left w:val="none" w:sz="0" w:space="0" w:color="auto"/>
        <w:bottom w:val="none" w:sz="0" w:space="0" w:color="auto"/>
        <w:right w:val="none" w:sz="0" w:space="0" w:color="auto"/>
      </w:divBdr>
    </w:div>
    <w:div w:id="486555375">
      <w:bodyDiv w:val="1"/>
      <w:marLeft w:val="0"/>
      <w:marRight w:val="0"/>
      <w:marTop w:val="0"/>
      <w:marBottom w:val="0"/>
      <w:divBdr>
        <w:top w:val="none" w:sz="0" w:space="0" w:color="auto"/>
        <w:left w:val="none" w:sz="0" w:space="0" w:color="auto"/>
        <w:bottom w:val="none" w:sz="0" w:space="0" w:color="auto"/>
        <w:right w:val="none" w:sz="0" w:space="0" w:color="auto"/>
      </w:divBdr>
    </w:div>
    <w:div w:id="486627609">
      <w:bodyDiv w:val="1"/>
      <w:marLeft w:val="0"/>
      <w:marRight w:val="0"/>
      <w:marTop w:val="0"/>
      <w:marBottom w:val="0"/>
      <w:divBdr>
        <w:top w:val="none" w:sz="0" w:space="0" w:color="auto"/>
        <w:left w:val="none" w:sz="0" w:space="0" w:color="auto"/>
        <w:bottom w:val="none" w:sz="0" w:space="0" w:color="auto"/>
        <w:right w:val="none" w:sz="0" w:space="0" w:color="auto"/>
      </w:divBdr>
    </w:div>
    <w:div w:id="486672416">
      <w:bodyDiv w:val="1"/>
      <w:marLeft w:val="0"/>
      <w:marRight w:val="0"/>
      <w:marTop w:val="0"/>
      <w:marBottom w:val="0"/>
      <w:divBdr>
        <w:top w:val="none" w:sz="0" w:space="0" w:color="auto"/>
        <w:left w:val="none" w:sz="0" w:space="0" w:color="auto"/>
        <w:bottom w:val="none" w:sz="0" w:space="0" w:color="auto"/>
        <w:right w:val="none" w:sz="0" w:space="0" w:color="auto"/>
      </w:divBdr>
    </w:div>
    <w:div w:id="486676756">
      <w:bodyDiv w:val="1"/>
      <w:marLeft w:val="0"/>
      <w:marRight w:val="0"/>
      <w:marTop w:val="0"/>
      <w:marBottom w:val="0"/>
      <w:divBdr>
        <w:top w:val="none" w:sz="0" w:space="0" w:color="auto"/>
        <w:left w:val="none" w:sz="0" w:space="0" w:color="auto"/>
        <w:bottom w:val="none" w:sz="0" w:space="0" w:color="auto"/>
        <w:right w:val="none" w:sz="0" w:space="0" w:color="auto"/>
      </w:divBdr>
    </w:div>
    <w:div w:id="486753750">
      <w:bodyDiv w:val="1"/>
      <w:marLeft w:val="0"/>
      <w:marRight w:val="0"/>
      <w:marTop w:val="0"/>
      <w:marBottom w:val="0"/>
      <w:divBdr>
        <w:top w:val="none" w:sz="0" w:space="0" w:color="auto"/>
        <w:left w:val="none" w:sz="0" w:space="0" w:color="auto"/>
        <w:bottom w:val="none" w:sz="0" w:space="0" w:color="auto"/>
        <w:right w:val="none" w:sz="0" w:space="0" w:color="auto"/>
      </w:divBdr>
    </w:div>
    <w:div w:id="486820870">
      <w:bodyDiv w:val="1"/>
      <w:marLeft w:val="0"/>
      <w:marRight w:val="0"/>
      <w:marTop w:val="0"/>
      <w:marBottom w:val="0"/>
      <w:divBdr>
        <w:top w:val="none" w:sz="0" w:space="0" w:color="auto"/>
        <w:left w:val="none" w:sz="0" w:space="0" w:color="auto"/>
        <w:bottom w:val="none" w:sz="0" w:space="0" w:color="auto"/>
        <w:right w:val="none" w:sz="0" w:space="0" w:color="auto"/>
      </w:divBdr>
    </w:div>
    <w:div w:id="486867202">
      <w:bodyDiv w:val="1"/>
      <w:marLeft w:val="0"/>
      <w:marRight w:val="0"/>
      <w:marTop w:val="0"/>
      <w:marBottom w:val="0"/>
      <w:divBdr>
        <w:top w:val="none" w:sz="0" w:space="0" w:color="auto"/>
        <w:left w:val="none" w:sz="0" w:space="0" w:color="auto"/>
        <w:bottom w:val="none" w:sz="0" w:space="0" w:color="auto"/>
        <w:right w:val="none" w:sz="0" w:space="0" w:color="auto"/>
      </w:divBdr>
    </w:div>
    <w:div w:id="486940776">
      <w:bodyDiv w:val="1"/>
      <w:marLeft w:val="0"/>
      <w:marRight w:val="0"/>
      <w:marTop w:val="0"/>
      <w:marBottom w:val="0"/>
      <w:divBdr>
        <w:top w:val="none" w:sz="0" w:space="0" w:color="auto"/>
        <w:left w:val="none" w:sz="0" w:space="0" w:color="auto"/>
        <w:bottom w:val="none" w:sz="0" w:space="0" w:color="auto"/>
        <w:right w:val="none" w:sz="0" w:space="0" w:color="auto"/>
      </w:divBdr>
    </w:div>
    <w:div w:id="486941592">
      <w:bodyDiv w:val="1"/>
      <w:marLeft w:val="0"/>
      <w:marRight w:val="0"/>
      <w:marTop w:val="0"/>
      <w:marBottom w:val="0"/>
      <w:divBdr>
        <w:top w:val="none" w:sz="0" w:space="0" w:color="auto"/>
        <w:left w:val="none" w:sz="0" w:space="0" w:color="auto"/>
        <w:bottom w:val="none" w:sz="0" w:space="0" w:color="auto"/>
        <w:right w:val="none" w:sz="0" w:space="0" w:color="auto"/>
      </w:divBdr>
    </w:div>
    <w:div w:id="487015149">
      <w:bodyDiv w:val="1"/>
      <w:marLeft w:val="0"/>
      <w:marRight w:val="0"/>
      <w:marTop w:val="0"/>
      <w:marBottom w:val="0"/>
      <w:divBdr>
        <w:top w:val="none" w:sz="0" w:space="0" w:color="auto"/>
        <w:left w:val="none" w:sz="0" w:space="0" w:color="auto"/>
        <w:bottom w:val="none" w:sz="0" w:space="0" w:color="auto"/>
        <w:right w:val="none" w:sz="0" w:space="0" w:color="auto"/>
      </w:divBdr>
    </w:div>
    <w:div w:id="487211127">
      <w:bodyDiv w:val="1"/>
      <w:marLeft w:val="0"/>
      <w:marRight w:val="0"/>
      <w:marTop w:val="0"/>
      <w:marBottom w:val="0"/>
      <w:divBdr>
        <w:top w:val="none" w:sz="0" w:space="0" w:color="auto"/>
        <w:left w:val="none" w:sz="0" w:space="0" w:color="auto"/>
        <w:bottom w:val="none" w:sz="0" w:space="0" w:color="auto"/>
        <w:right w:val="none" w:sz="0" w:space="0" w:color="auto"/>
      </w:divBdr>
    </w:div>
    <w:div w:id="487329873">
      <w:bodyDiv w:val="1"/>
      <w:marLeft w:val="0"/>
      <w:marRight w:val="0"/>
      <w:marTop w:val="0"/>
      <w:marBottom w:val="0"/>
      <w:divBdr>
        <w:top w:val="none" w:sz="0" w:space="0" w:color="auto"/>
        <w:left w:val="none" w:sz="0" w:space="0" w:color="auto"/>
        <w:bottom w:val="none" w:sz="0" w:space="0" w:color="auto"/>
        <w:right w:val="none" w:sz="0" w:space="0" w:color="auto"/>
      </w:divBdr>
    </w:div>
    <w:div w:id="487401032">
      <w:bodyDiv w:val="1"/>
      <w:marLeft w:val="0"/>
      <w:marRight w:val="0"/>
      <w:marTop w:val="0"/>
      <w:marBottom w:val="0"/>
      <w:divBdr>
        <w:top w:val="none" w:sz="0" w:space="0" w:color="auto"/>
        <w:left w:val="none" w:sz="0" w:space="0" w:color="auto"/>
        <w:bottom w:val="none" w:sz="0" w:space="0" w:color="auto"/>
        <w:right w:val="none" w:sz="0" w:space="0" w:color="auto"/>
      </w:divBdr>
    </w:div>
    <w:div w:id="487597256">
      <w:bodyDiv w:val="1"/>
      <w:marLeft w:val="0"/>
      <w:marRight w:val="0"/>
      <w:marTop w:val="0"/>
      <w:marBottom w:val="0"/>
      <w:divBdr>
        <w:top w:val="none" w:sz="0" w:space="0" w:color="auto"/>
        <w:left w:val="none" w:sz="0" w:space="0" w:color="auto"/>
        <w:bottom w:val="none" w:sz="0" w:space="0" w:color="auto"/>
        <w:right w:val="none" w:sz="0" w:space="0" w:color="auto"/>
      </w:divBdr>
    </w:div>
    <w:div w:id="487597972">
      <w:bodyDiv w:val="1"/>
      <w:marLeft w:val="0"/>
      <w:marRight w:val="0"/>
      <w:marTop w:val="0"/>
      <w:marBottom w:val="0"/>
      <w:divBdr>
        <w:top w:val="none" w:sz="0" w:space="0" w:color="auto"/>
        <w:left w:val="none" w:sz="0" w:space="0" w:color="auto"/>
        <w:bottom w:val="none" w:sz="0" w:space="0" w:color="auto"/>
        <w:right w:val="none" w:sz="0" w:space="0" w:color="auto"/>
      </w:divBdr>
    </w:div>
    <w:div w:id="487600210">
      <w:bodyDiv w:val="1"/>
      <w:marLeft w:val="0"/>
      <w:marRight w:val="0"/>
      <w:marTop w:val="0"/>
      <w:marBottom w:val="0"/>
      <w:divBdr>
        <w:top w:val="none" w:sz="0" w:space="0" w:color="auto"/>
        <w:left w:val="none" w:sz="0" w:space="0" w:color="auto"/>
        <w:bottom w:val="none" w:sz="0" w:space="0" w:color="auto"/>
        <w:right w:val="none" w:sz="0" w:space="0" w:color="auto"/>
      </w:divBdr>
    </w:div>
    <w:div w:id="487743887">
      <w:bodyDiv w:val="1"/>
      <w:marLeft w:val="0"/>
      <w:marRight w:val="0"/>
      <w:marTop w:val="0"/>
      <w:marBottom w:val="0"/>
      <w:divBdr>
        <w:top w:val="none" w:sz="0" w:space="0" w:color="auto"/>
        <w:left w:val="none" w:sz="0" w:space="0" w:color="auto"/>
        <w:bottom w:val="none" w:sz="0" w:space="0" w:color="auto"/>
        <w:right w:val="none" w:sz="0" w:space="0" w:color="auto"/>
      </w:divBdr>
    </w:div>
    <w:div w:id="487862724">
      <w:bodyDiv w:val="1"/>
      <w:marLeft w:val="0"/>
      <w:marRight w:val="0"/>
      <w:marTop w:val="0"/>
      <w:marBottom w:val="0"/>
      <w:divBdr>
        <w:top w:val="none" w:sz="0" w:space="0" w:color="auto"/>
        <w:left w:val="none" w:sz="0" w:space="0" w:color="auto"/>
        <w:bottom w:val="none" w:sz="0" w:space="0" w:color="auto"/>
        <w:right w:val="none" w:sz="0" w:space="0" w:color="auto"/>
      </w:divBdr>
    </w:div>
    <w:div w:id="487866207">
      <w:bodyDiv w:val="1"/>
      <w:marLeft w:val="0"/>
      <w:marRight w:val="0"/>
      <w:marTop w:val="0"/>
      <w:marBottom w:val="0"/>
      <w:divBdr>
        <w:top w:val="none" w:sz="0" w:space="0" w:color="auto"/>
        <w:left w:val="none" w:sz="0" w:space="0" w:color="auto"/>
        <w:bottom w:val="none" w:sz="0" w:space="0" w:color="auto"/>
        <w:right w:val="none" w:sz="0" w:space="0" w:color="auto"/>
      </w:divBdr>
    </w:div>
    <w:div w:id="487939204">
      <w:bodyDiv w:val="1"/>
      <w:marLeft w:val="0"/>
      <w:marRight w:val="0"/>
      <w:marTop w:val="0"/>
      <w:marBottom w:val="0"/>
      <w:divBdr>
        <w:top w:val="none" w:sz="0" w:space="0" w:color="auto"/>
        <w:left w:val="none" w:sz="0" w:space="0" w:color="auto"/>
        <w:bottom w:val="none" w:sz="0" w:space="0" w:color="auto"/>
        <w:right w:val="none" w:sz="0" w:space="0" w:color="auto"/>
      </w:divBdr>
    </w:div>
    <w:div w:id="487940690">
      <w:bodyDiv w:val="1"/>
      <w:marLeft w:val="0"/>
      <w:marRight w:val="0"/>
      <w:marTop w:val="0"/>
      <w:marBottom w:val="0"/>
      <w:divBdr>
        <w:top w:val="none" w:sz="0" w:space="0" w:color="auto"/>
        <w:left w:val="none" w:sz="0" w:space="0" w:color="auto"/>
        <w:bottom w:val="none" w:sz="0" w:space="0" w:color="auto"/>
        <w:right w:val="none" w:sz="0" w:space="0" w:color="auto"/>
      </w:divBdr>
    </w:div>
    <w:div w:id="487944149">
      <w:bodyDiv w:val="1"/>
      <w:marLeft w:val="0"/>
      <w:marRight w:val="0"/>
      <w:marTop w:val="0"/>
      <w:marBottom w:val="0"/>
      <w:divBdr>
        <w:top w:val="none" w:sz="0" w:space="0" w:color="auto"/>
        <w:left w:val="none" w:sz="0" w:space="0" w:color="auto"/>
        <w:bottom w:val="none" w:sz="0" w:space="0" w:color="auto"/>
        <w:right w:val="none" w:sz="0" w:space="0" w:color="auto"/>
      </w:divBdr>
    </w:div>
    <w:div w:id="488057850">
      <w:bodyDiv w:val="1"/>
      <w:marLeft w:val="0"/>
      <w:marRight w:val="0"/>
      <w:marTop w:val="0"/>
      <w:marBottom w:val="0"/>
      <w:divBdr>
        <w:top w:val="none" w:sz="0" w:space="0" w:color="auto"/>
        <w:left w:val="none" w:sz="0" w:space="0" w:color="auto"/>
        <w:bottom w:val="none" w:sz="0" w:space="0" w:color="auto"/>
        <w:right w:val="none" w:sz="0" w:space="0" w:color="auto"/>
      </w:divBdr>
    </w:div>
    <w:div w:id="488057854">
      <w:bodyDiv w:val="1"/>
      <w:marLeft w:val="0"/>
      <w:marRight w:val="0"/>
      <w:marTop w:val="0"/>
      <w:marBottom w:val="0"/>
      <w:divBdr>
        <w:top w:val="none" w:sz="0" w:space="0" w:color="auto"/>
        <w:left w:val="none" w:sz="0" w:space="0" w:color="auto"/>
        <w:bottom w:val="none" w:sz="0" w:space="0" w:color="auto"/>
        <w:right w:val="none" w:sz="0" w:space="0" w:color="auto"/>
      </w:divBdr>
    </w:div>
    <w:div w:id="488058060">
      <w:bodyDiv w:val="1"/>
      <w:marLeft w:val="0"/>
      <w:marRight w:val="0"/>
      <w:marTop w:val="0"/>
      <w:marBottom w:val="0"/>
      <w:divBdr>
        <w:top w:val="none" w:sz="0" w:space="0" w:color="auto"/>
        <w:left w:val="none" w:sz="0" w:space="0" w:color="auto"/>
        <w:bottom w:val="none" w:sz="0" w:space="0" w:color="auto"/>
        <w:right w:val="none" w:sz="0" w:space="0" w:color="auto"/>
      </w:divBdr>
    </w:div>
    <w:div w:id="488178310">
      <w:bodyDiv w:val="1"/>
      <w:marLeft w:val="0"/>
      <w:marRight w:val="0"/>
      <w:marTop w:val="0"/>
      <w:marBottom w:val="0"/>
      <w:divBdr>
        <w:top w:val="none" w:sz="0" w:space="0" w:color="auto"/>
        <w:left w:val="none" w:sz="0" w:space="0" w:color="auto"/>
        <w:bottom w:val="none" w:sz="0" w:space="0" w:color="auto"/>
        <w:right w:val="none" w:sz="0" w:space="0" w:color="auto"/>
      </w:divBdr>
    </w:div>
    <w:div w:id="488180615">
      <w:bodyDiv w:val="1"/>
      <w:marLeft w:val="0"/>
      <w:marRight w:val="0"/>
      <w:marTop w:val="0"/>
      <w:marBottom w:val="0"/>
      <w:divBdr>
        <w:top w:val="none" w:sz="0" w:space="0" w:color="auto"/>
        <w:left w:val="none" w:sz="0" w:space="0" w:color="auto"/>
        <w:bottom w:val="none" w:sz="0" w:space="0" w:color="auto"/>
        <w:right w:val="none" w:sz="0" w:space="0" w:color="auto"/>
      </w:divBdr>
    </w:div>
    <w:div w:id="488256575">
      <w:bodyDiv w:val="1"/>
      <w:marLeft w:val="0"/>
      <w:marRight w:val="0"/>
      <w:marTop w:val="0"/>
      <w:marBottom w:val="0"/>
      <w:divBdr>
        <w:top w:val="none" w:sz="0" w:space="0" w:color="auto"/>
        <w:left w:val="none" w:sz="0" w:space="0" w:color="auto"/>
        <w:bottom w:val="none" w:sz="0" w:space="0" w:color="auto"/>
        <w:right w:val="none" w:sz="0" w:space="0" w:color="auto"/>
      </w:divBdr>
    </w:div>
    <w:div w:id="488327324">
      <w:bodyDiv w:val="1"/>
      <w:marLeft w:val="0"/>
      <w:marRight w:val="0"/>
      <w:marTop w:val="0"/>
      <w:marBottom w:val="0"/>
      <w:divBdr>
        <w:top w:val="none" w:sz="0" w:space="0" w:color="auto"/>
        <w:left w:val="none" w:sz="0" w:space="0" w:color="auto"/>
        <w:bottom w:val="none" w:sz="0" w:space="0" w:color="auto"/>
        <w:right w:val="none" w:sz="0" w:space="0" w:color="auto"/>
      </w:divBdr>
    </w:div>
    <w:div w:id="488449766">
      <w:bodyDiv w:val="1"/>
      <w:marLeft w:val="0"/>
      <w:marRight w:val="0"/>
      <w:marTop w:val="0"/>
      <w:marBottom w:val="0"/>
      <w:divBdr>
        <w:top w:val="none" w:sz="0" w:space="0" w:color="auto"/>
        <w:left w:val="none" w:sz="0" w:space="0" w:color="auto"/>
        <w:bottom w:val="none" w:sz="0" w:space="0" w:color="auto"/>
        <w:right w:val="none" w:sz="0" w:space="0" w:color="auto"/>
      </w:divBdr>
    </w:div>
    <w:div w:id="488517840">
      <w:bodyDiv w:val="1"/>
      <w:marLeft w:val="0"/>
      <w:marRight w:val="0"/>
      <w:marTop w:val="0"/>
      <w:marBottom w:val="0"/>
      <w:divBdr>
        <w:top w:val="none" w:sz="0" w:space="0" w:color="auto"/>
        <w:left w:val="none" w:sz="0" w:space="0" w:color="auto"/>
        <w:bottom w:val="none" w:sz="0" w:space="0" w:color="auto"/>
        <w:right w:val="none" w:sz="0" w:space="0" w:color="auto"/>
      </w:divBdr>
    </w:div>
    <w:div w:id="488718625">
      <w:bodyDiv w:val="1"/>
      <w:marLeft w:val="0"/>
      <w:marRight w:val="0"/>
      <w:marTop w:val="0"/>
      <w:marBottom w:val="0"/>
      <w:divBdr>
        <w:top w:val="none" w:sz="0" w:space="0" w:color="auto"/>
        <w:left w:val="none" w:sz="0" w:space="0" w:color="auto"/>
        <w:bottom w:val="none" w:sz="0" w:space="0" w:color="auto"/>
        <w:right w:val="none" w:sz="0" w:space="0" w:color="auto"/>
      </w:divBdr>
    </w:div>
    <w:div w:id="488786701">
      <w:bodyDiv w:val="1"/>
      <w:marLeft w:val="0"/>
      <w:marRight w:val="0"/>
      <w:marTop w:val="0"/>
      <w:marBottom w:val="0"/>
      <w:divBdr>
        <w:top w:val="none" w:sz="0" w:space="0" w:color="auto"/>
        <w:left w:val="none" w:sz="0" w:space="0" w:color="auto"/>
        <w:bottom w:val="none" w:sz="0" w:space="0" w:color="auto"/>
        <w:right w:val="none" w:sz="0" w:space="0" w:color="auto"/>
      </w:divBdr>
    </w:div>
    <w:div w:id="488863447">
      <w:bodyDiv w:val="1"/>
      <w:marLeft w:val="0"/>
      <w:marRight w:val="0"/>
      <w:marTop w:val="0"/>
      <w:marBottom w:val="0"/>
      <w:divBdr>
        <w:top w:val="none" w:sz="0" w:space="0" w:color="auto"/>
        <w:left w:val="none" w:sz="0" w:space="0" w:color="auto"/>
        <w:bottom w:val="none" w:sz="0" w:space="0" w:color="auto"/>
        <w:right w:val="none" w:sz="0" w:space="0" w:color="auto"/>
      </w:divBdr>
    </w:div>
    <w:div w:id="488982129">
      <w:bodyDiv w:val="1"/>
      <w:marLeft w:val="0"/>
      <w:marRight w:val="0"/>
      <w:marTop w:val="0"/>
      <w:marBottom w:val="0"/>
      <w:divBdr>
        <w:top w:val="none" w:sz="0" w:space="0" w:color="auto"/>
        <w:left w:val="none" w:sz="0" w:space="0" w:color="auto"/>
        <w:bottom w:val="none" w:sz="0" w:space="0" w:color="auto"/>
        <w:right w:val="none" w:sz="0" w:space="0" w:color="auto"/>
      </w:divBdr>
    </w:div>
    <w:div w:id="489096607">
      <w:bodyDiv w:val="1"/>
      <w:marLeft w:val="0"/>
      <w:marRight w:val="0"/>
      <w:marTop w:val="0"/>
      <w:marBottom w:val="0"/>
      <w:divBdr>
        <w:top w:val="none" w:sz="0" w:space="0" w:color="auto"/>
        <w:left w:val="none" w:sz="0" w:space="0" w:color="auto"/>
        <w:bottom w:val="none" w:sz="0" w:space="0" w:color="auto"/>
        <w:right w:val="none" w:sz="0" w:space="0" w:color="auto"/>
      </w:divBdr>
    </w:div>
    <w:div w:id="489096874">
      <w:bodyDiv w:val="1"/>
      <w:marLeft w:val="0"/>
      <w:marRight w:val="0"/>
      <w:marTop w:val="0"/>
      <w:marBottom w:val="0"/>
      <w:divBdr>
        <w:top w:val="none" w:sz="0" w:space="0" w:color="auto"/>
        <w:left w:val="none" w:sz="0" w:space="0" w:color="auto"/>
        <w:bottom w:val="none" w:sz="0" w:space="0" w:color="auto"/>
        <w:right w:val="none" w:sz="0" w:space="0" w:color="auto"/>
      </w:divBdr>
    </w:div>
    <w:div w:id="489098964">
      <w:bodyDiv w:val="1"/>
      <w:marLeft w:val="0"/>
      <w:marRight w:val="0"/>
      <w:marTop w:val="0"/>
      <w:marBottom w:val="0"/>
      <w:divBdr>
        <w:top w:val="none" w:sz="0" w:space="0" w:color="auto"/>
        <w:left w:val="none" w:sz="0" w:space="0" w:color="auto"/>
        <w:bottom w:val="none" w:sz="0" w:space="0" w:color="auto"/>
        <w:right w:val="none" w:sz="0" w:space="0" w:color="auto"/>
      </w:divBdr>
    </w:div>
    <w:div w:id="489252788">
      <w:bodyDiv w:val="1"/>
      <w:marLeft w:val="0"/>
      <w:marRight w:val="0"/>
      <w:marTop w:val="0"/>
      <w:marBottom w:val="0"/>
      <w:divBdr>
        <w:top w:val="none" w:sz="0" w:space="0" w:color="auto"/>
        <w:left w:val="none" w:sz="0" w:space="0" w:color="auto"/>
        <w:bottom w:val="none" w:sz="0" w:space="0" w:color="auto"/>
        <w:right w:val="none" w:sz="0" w:space="0" w:color="auto"/>
      </w:divBdr>
    </w:div>
    <w:div w:id="489253900">
      <w:bodyDiv w:val="1"/>
      <w:marLeft w:val="0"/>
      <w:marRight w:val="0"/>
      <w:marTop w:val="0"/>
      <w:marBottom w:val="0"/>
      <w:divBdr>
        <w:top w:val="none" w:sz="0" w:space="0" w:color="auto"/>
        <w:left w:val="none" w:sz="0" w:space="0" w:color="auto"/>
        <w:bottom w:val="none" w:sz="0" w:space="0" w:color="auto"/>
        <w:right w:val="none" w:sz="0" w:space="0" w:color="auto"/>
      </w:divBdr>
    </w:div>
    <w:div w:id="489254674">
      <w:bodyDiv w:val="1"/>
      <w:marLeft w:val="0"/>
      <w:marRight w:val="0"/>
      <w:marTop w:val="0"/>
      <w:marBottom w:val="0"/>
      <w:divBdr>
        <w:top w:val="none" w:sz="0" w:space="0" w:color="auto"/>
        <w:left w:val="none" w:sz="0" w:space="0" w:color="auto"/>
        <w:bottom w:val="none" w:sz="0" w:space="0" w:color="auto"/>
        <w:right w:val="none" w:sz="0" w:space="0" w:color="auto"/>
      </w:divBdr>
    </w:div>
    <w:div w:id="489323776">
      <w:bodyDiv w:val="1"/>
      <w:marLeft w:val="0"/>
      <w:marRight w:val="0"/>
      <w:marTop w:val="0"/>
      <w:marBottom w:val="0"/>
      <w:divBdr>
        <w:top w:val="none" w:sz="0" w:space="0" w:color="auto"/>
        <w:left w:val="none" w:sz="0" w:space="0" w:color="auto"/>
        <w:bottom w:val="none" w:sz="0" w:space="0" w:color="auto"/>
        <w:right w:val="none" w:sz="0" w:space="0" w:color="auto"/>
      </w:divBdr>
    </w:div>
    <w:div w:id="489366376">
      <w:bodyDiv w:val="1"/>
      <w:marLeft w:val="0"/>
      <w:marRight w:val="0"/>
      <w:marTop w:val="0"/>
      <w:marBottom w:val="0"/>
      <w:divBdr>
        <w:top w:val="none" w:sz="0" w:space="0" w:color="auto"/>
        <w:left w:val="none" w:sz="0" w:space="0" w:color="auto"/>
        <w:bottom w:val="none" w:sz="0" w:space="0" w:color="auto"/>
        <w:right w:val="none" w:sz="0" w:space="0" w:color="auto"/>
      </w:divBdr>
    </w:div>
    <w:div w:id="489371377">
      <w:bodyDiv w:val="1"/>
      <w:marLeft w:val="0"/>
      <w:marRight w:val="0"/>
      <w:marTop w:val="0"/>
      <w:marBottom w:val="0"/>
      <w:divBdr>
        <w:top w:val="none" w:sz="0" w:space="0" w:color="auto"/>
        <w:left w:val="none" w:sz="0" w:space="0" w:color="auto"/>
        <w:bottom w:val="none" w:sz="0" w:space="0" w:color="auto"/>
        <w:right w:val="none" w:sz="0" w:space="0" w:color="auto"/>
      </w:divBdr>
    </w:div>
    <w:div w:id="489635080">
      <w:bodyDiv w:val="1"/>
      <w:marLeft w:val="0"/>
      <w:marRight w:val="0"/>
      <w:marTop w:val="0"/>
      <w:marBottom w:val="0"/>
      <w:divBdr>
        <w:top w:val="none" w:sz="0" w:space="0" w:color="auto"/>
        <w:left w:val="none" w:sz="0" w:space="0" w:color="auto"/>
        <w:bottom w:val="none" w:sz="0" w:space="0" w:color="auto"/>
        <w:right w:val="none" w:sz="0" w:space="0" w:color="auto"/>
      </w:divBdr>
    </w:div>
    <w:div w:id="489758966">
      <w:bodyDiv w:val="1"/>
      <w:marLeft w:val="0"/>
      <w:marRight w:val="0"/>
      <w:marTop w:val="0"/>
      <w:marBottom w:val="0"/>
      <w:divBdr>
        <w:top w:val="none" w:sz="0" w:space="0" w:color="auto"/>
        <w:left w:val="none" w:sz="0" w:space="0" w:color="auto"/>
        <w:bottom w:val="none" w:sz="0" w:space="0" w:color="auto"/>
        <w:right w:val="none" w:sz="0" w:space="0" w:color="auto"/>
      </w:divBdr>
    </w:div>
    <w:div w:id="489832940">
      <w:bodyDiv w:val="1"/>
      <w:marLeft w:val="0"/>
      <w:marRight w:val="0"/>
      <w:marTop w:val="0"/>
      <w:marBottom w:val="0"/>
      <w:divBdr>
        <w:top w:val="none" w:sz="0" w:space="0" w:color="auto"/>
        <w:left w:val="none" w:sz="0" w:space="0" w:color="auto"/>
        <w:bottom w:val="none" w:sz="0" w:space="0" w:color="auto"/>
        <w:right w:val="none" w:sz="0" w:space="0" w:color="auto"/>
      </w:divBdr>
    </w:div>
    <w:div w:id="489909311">
      <w:bodyDiv w:val="1"/>
      <w:marLeft w:val="0"/>
      <w:marRight w:val="0"/>
      <w:marTop w:val="0"/>
      <w:marBottom w:val="0"/>
      <w:divBdr>
        <w:top w:val="none" w:sz="0" w:space="0" w:color="auto"/>
        <w:left w:val="none" w:sz="0" w:space="0" w:color="auto"/>
        <w:bottom w:val="none" w:sz="0" w:space="0" w:color="auto"/>
        <w:right w:val="none" w:sz="0" w:space="0" w:color="auto"/>
      </w:divBdr>
    </w:div>
    <w:div w:id="490101469">
      <w:bodyDiv w:val="1"/>
      <w:marLeft w:val="0"/>
      <w:marRight w:val="0"/>
      <w:marTop w:val="0"/>
      <w:marBottom w:val="0"/>
      <w:divBdr>
        <w:top w:val="none" w:sz="0" w:space="0" w:color="auto"/>
        <w:left w:val="none" w:sz="0" w:space="0" w:color="auto"/>
        <w:bottom w:val="none" w:sz="0" w:space="0" w:color="auto"/>
        <w:right w:val="none" w:sz="0" w:space="0" w:color="auto"/>
      </w:divBdr>
    </w:div>
    <w:div w:id="490102621">
      <w:bodyDiv w:val="1"/>
      <w:marLeft w:val="0"/>
      <w:marRight w:val="0"/>
      <w:marTop w:val="0"/>
      <w:marBottom w:val="0"/>
      <w:divBdr>
        <w:top w:val="none" w:sz="0" w:space="0" w:color="auto"/>
        <w:left w:val="none" w:sz="0" w:space="0" w:color="auto"/>
        <w:bottom w:val="none" w:sz="0" w:space="0" w:color="auto"/>
        <w:right w:val="none" w:sz="0" w:space="0" w:color="auto"/>
      </w:divBdr>
    </w:div>
    <w:div w:id="490171168">
      <w:bodyDiv w:val="1"/>
      <w:marLeft w:val="0"/>
      <w:marRight w:val="0"/>
      <w:marTop w:val="0"/>
      <w:marBottom w:val="0"/>
      <w:divBdr>
        <w:top w:val="none" w:sz="0" w:space="0" w:color="auto"/>
        <w:left w:val="none" w:sz="0" w:space="0" w:color="auto"/>
        <w:bottom w:val="none" w:sz="0" w:space="0" w:color="auto"/>
        <w:right w:val="none" w:sz="0" w:space="0" w:color="auto"/>
      </w:divBdr>
    </w:div>
    <w:div w:id="490175136">
      <w:bodyDiv w:val="1"/>
      <w:marLeft w:val="0"/>
      <w:marRight w:val="0"/>
      <w:marTop w:val="0"/>
      <w:marBottom w:val="0"/>
      <w:divBdr>
        <w:top w:val="none" w:sz="0" w:space="0" w:color="auto"/>
        <w:left w:val="none" w:sz="0" w:space="0" w:color="auto"/>
        <w:bottom w:val="none" w:sz="0" w:space="0" w:color="auto"/>
        <w:right w:val="none" w:sz="0" w:space="0" w:color="auto"/>
      </w:divBdr>
    </w:div>
    <w:div w:id="490220510">
      <w:bodyDiv w:val="1"/>
      <w:marLeft w:val="0"/>
      <w:marRight w:val="0"/>
      <w:marTop w:val="0"/>
      <w:marBottom w:val="0"/>
      <w:divBdr>
        <w:top w:val="none" w:sz="0" w:space="0" w:color="auto"/>
        <w:left w:val="none" w:sz="0" w:space="0" w:color="auto"/>
        <w:bottom w:val="none" w:sz="0" w:space="0" w:color="auto"/>
        <w:right w:val="none" w:sz="0" w:space="0" w:color="auto"/>
      </w:divBdr>
    </w:div>
    <w:div w:id="490220652">
      <w:bodyDiv w:val="1"/>
      <w:marLeft w:val="0"/>
      <w:marRight w:val="0"/>
      <w:marTop w:val="0"/>
      <w:marBottom w:val="0"/>
      <w:divBdr>
        <w:top w:val="none" w:sz="0" w:space="0" w:color="auto"/>
        <w:left w:val="none" w:sz="0" w:space="0" w:color="auto"/>
        <w:bottom w:val="none" w:sz="0" w:space="0" w:color="auto"/>
        <w:right w:val="none" w:sz="0" w:space="0" w:color="auto"/>
      </w:divBdr>
    </w:div>
    <w:div w:id="490290260">
      <w:bodyDiv w:val="1"/>
      <w:marLeft w:val="0"/>
      <w:marRight w:val="0"/>
      <w:marTop w:val="0"/>
      <w:marBottom w:val="0"/>
      <w:divBdr>
        <w:top w:val="none" w:sz="0" w:space="0" w:color="auto"/>
        <w:left w:val="none" w:sz="0" w:space="0" w:color="auto"/>
        <w:bottom w:val="none" w:sz="0" w:space="0" w:color="auto"/>
        <w:right w:val="none" w:sz="0" w:space="0" w:color="auto"/>
      </w:divBdr>
    </w:div>
    <w:div w:id="490371874">
      <w:bodyDiv w:val="1"/>
      <w:marLeft w:val="0"/>
      <w:marRight w:val="0"/>
      <w:marTop w:val="0"/>
      <w:marBottom w:val="0"/>
      <w:divBdr>
        <w:top w:val="none" w:sz="0" w:space="0" w:color="auto"/>
        <w:left w:val="none" w:sz="0" w:space="0" w:color="auto"/>
        <w:bottom w:val="none" w:sz="0" w:space="0" w:color="auto"/>
        <w:right w:val="none" w:sz="0" w:space="0" w:color="auto"/>
      </w:divBdr>
    </w:div>
    <w:div w:id="490410490">
      <w:bodyDiv w:val="1"/>
      <w:marLeft w:val="0"/>
      <w:marRight w:val="0"/>
      <w:marTop w:val="0"/>
      <w:marBottom w:val="0"/>
      <w:divBdr>
        <w:top w:val="none" w:sz="0" w:space="0" w:color="auto"/>
        <w:left w:val="none" w:sz="0" w:space="0" w:color="auto"/>
        <w:bottom w:val="none" w:sz="0" w:space="0" w:color="auto"/>
        <w:right w:val="none" w:sz="0" w:space="0" w:color="auto"/>
      </w:divBdr>
    </w:div>
    <w:div w:id="490484139">
      <w:bodyDiv w:val="1"/>
      <w:marLeft w:val="0"/>
      <w:marRight w:val="0"/>
      <w:marTop w:val="0"/>
      <w:marBottom w:val="0"/>
      <w:divBdr>
        <w:top w:val="none" w:sz="0" w:space="0" w:color="auto"/>
        <w:left w:val="none" w:sz="0" w:space="0" w:color="auto"/>
        <w:bottom w:val="none" w:sz="0" w:space="0" w:color="auto"/>
        <w:right w:val="none" w:sz="0" w:space="0" w:color="auto"/>
      </w:divBdr>
    </w:div>
    <w:div w:id="490485673">
      <w:bodyDiv w:val="1"/>
      <w:marLeft w:val="0"/>
      <w:marRight w:val="0"/>
      <w:marTop w:val="0"/>
      <w:marBottom w:val="0"/>
      <w:divBdr>
        <w:top w:val="none" w:sz="0" w:space="0" w:color="auto"/>
        <w:left w:val="none" w:sz="0" w:space="0" w:color="auto"/>
        <w:bottom w:val="none" w:sz="0" w:space="0" w:color="auto"/>
        <w:right w:val="none" w:sz="0" w:space="0" w:color="auto"/>
      </w:divBdr>
    </w:div>
    <w:div w:id="490752559">
      <w:bodyDiv w:val="1"/>
      <w:marLeft w:val="0"/>
      <w:marRight w:val="0"/>
      <w:marTop w:val="0"/>
      <w:marBottom w:val="0"/>
      <w:divBdr>
        <w:top w:val="none" w:sz="0" w:space="0" w:color="auto"/>
        <w:left w:val="none" w:sz="0" w:space="0" w:color="auto"/>
        <w:bottom w:val="none" w:sz="0" w:space="0" w:color="auto"/>
        <w:right w:val="none" w:sz="0" w:space="0" w:color="auto"/>
      </w:divBdr>
    </w:div>
    <w:div w:id="490757907">
      <w:bodyDiv w:val="1"/>
      <w:marLeft w:val="0"/>
      <w:marRight w:val="0"/>
      <w:marTop w:val="0"/>
      <w:marBottom w:val="0"/>
      <w:divBdr>
        <w:top w:val="none" w:sz="0" w:space="0" w:color="auto"/>
        <w:left w:val="none" w:sz="0" w:space="0" w:color="auto"/>
        <w:bottom w:val="none" w:sz="0" w:space="0" w:color="auto"/>
        <w:right w:val="none" w:sz="0" w:space="0" w:color="auto"/>
      </w:divBdr>
    </w:div>
    <w:div w:id="490802575">
      <w:bodyDiv w:val="1"/>
      <w:marLeft w:val="0"/>
      <w:marRight w:val="0"/>
      <w:marTop w:val="0"/>
      <w:marBottom w:val="0"/>
      <w:divBdr>
        <w:top w:val="none" w:sz="0" w:space="0" w:color="auto"/>
        <w:left w:val="none" w:sz="0" w:space="0" w:color="auto"/>
        <w:bottom w:val="none" w:sz="0" w:space="0" w:color="auto"/>
        <w:right w:val="none" w:sz="0" w:space="0" w:color="auto"/>
      </w:divBdr>
    </w:div>
    <w:div w:id="490829441">
      <w:bodyDiv w:val="1"/>
      <w:marLeft w:val="0"/>
      <w:marRight w:val="0"/>
      <w:marTop w:val="0"/>
      <w:marBottom w:val="0"/>
      <w:divBdr>
        <w:top w:val="none" w:sz="0" w:space="0" w:color="auto"/>
        <w:left w:val="none" w:sz="0" w:space="0" w:color="auto"/>
        <w:bottom w:val="none" w:sz="0" w:space="0" w:color="auto"/>
        <w:right w:val="none" w:sz="0" w:space="0" w:color="auto"/>
      </w:divBdr>
    </w:div>
    <w:div w:id="490948452">
      <w:bodyDiv w:val="1"/>
      <w:marLeft w:val="0"/>
      <w:marRight w:val="0"/>
      <w:marTop w:val="0"/>
      <w:marBottom w:val="0"/>
      <w:divBdr>
        <w:top w:val="none" w:sz="0" w:space="0" w:color="auto"/>
        <w:left w:val="none" w:sz="0" w:space="0" w:color="auto"/>
        <w:bottom w:val="none" w:sz="0" w:space="0" w:color="auto"/>
        <w:right w:val="none" w:sz="0" w:space="0" w:color="auto"/>
      </w:divBdr>
    </w:div>
    <w:div w:id="490953874">
      <w:bodyDiv w:val="1"/>
      <w:marLeft w:val="0"/>
      <w:marRight w:val="0"/>
      <w:marTop w:val="0"/>
      <w:marBottom w:val="0"/>
      <w:divBdr>
        <w:top w:val="none" w:sz="0" w:space="0" w:color="auto"/>
        <w:left w:val="none" w:sz="0" w:space="0" w:color="auto"/>
        <w:bottom w:val="none" w:sz="0" w:space="0" w:color="auto"/>
        <w:right w:val="none" w:sz="0" w:space="0" w:color="auto"/>
      </w:divBdr>
    </w:div>
    <w:div w:id="490953957">
      <w:bodyDiv w:val="1"/>
      <w:marLeft w:val="0"/>
      <w:marRight w:val="0"/>
      <w:marTop w:val="0"/>
      <w:marBottom w:val="0"/>
      <w:divBdr>
        <w:top w:val="none" w:sz="0" w:space="0" w:color="auto"/>
        <w:left w:val="none" w:sz="0" w:space="0" w:color="auto"/>
        <w:bottom w:val="none" w:sz="0" w:space="0" w:color="auto"/>
        <w:right w:val="none" w:sz="0" w:space="0" w:color="auto"/>
      </w:divBdr>
    </w:div>
    <w:div w:id="491020273">
      <w:bodyDiv w:val="1"/>
      <w:marLeft w:val="0"/>
      <w:marRight w:val="0"/>
      <w:marTop w:val="0"/>
      <w:marBottom w:val="0"/>
      <w:divBdr>
        <w:top w:val="none" w:sz="0" w:space="0" w:color="auto"/>
        <w:left w:val="none" w:sz="0" w:space="0" w:color="auto"/>
        <w:bottom w:val="none" w:sz="0" w:space="0" w:color="auto"/>
        <w:right w:val="none" w:sz="0" w:space="0" w:color="auto"/>
      </w:divBdr>
    </w:div>
    <w:div w:id="491023422">
      <w:bodyDiv w:val="1"/>
      <w:marLeft w:val="0"/>
      <w:marRight w:val="0"/>
      <w:marTop w:val="0"/>
      <w:marBottom w:val="0"/>
      <w:divBdr>
        <w:top w:val="none" w:sz="0" w:space="0" w:color="auto"/>
        <w:left w:val="none" w:sz="0" w:space="0" w:color="auto"/>
        <w:bottom w:val="none" w:sz="0" w:space="0" w:color="auto"/>
        <w:right w:val="none" w:sz="0" w:space="0" w:color="auto"/>
      </w:divBdr>
    </w:div>
    <w:div w:id="491023858">
      <w:bodyDiv w:val="1"/>
      <w:marLeft w:val="0"/>
      <w:marRight w:val="0"/>
      <w:marTop w:val="0"/>
      <w:marBottom w:val="0"/>
      <w:divBdr>
        <w:top w:val="none" w:sz="0" w:space="0" w:color="auto"/>
        <w:left w:val="none" w:sz="0" w:space="0" w:color="auto"/>
        <w:bottom w:val="none" w:sz="0" w:space="0" w:color="auto"/>
        <w:right w:val="none" w:sz="0" w:space="0" w:color="auto"/>
      </w:divBdr>
    </w:div>
    <w:div w:id="491071030">
      <w:bodyDiv w:val="1"/>
      <w:marLeft w:val="0"/>
      <w:marRight w:val="0"/>
      <w:marTop w:val="0"/>
      <w:marBottom w:val="0"/>
      <w:divBdr>
        <w:top w:val="none" w:sz="0" w:space="0" w:color="auto"/>
        <w:left w:val="none" w:sz="0" w:space="0" w:color="auto"/>
        <w:bottom w:val="none" w:sz="0" w:space="0" w:color="auto"/>
        <w:right w:val="none" w:sz="0" w:space="0" w:color="auto"/>
      </w:divBdr>
    </w:div>
    <w:div w:id="491140110">
      <w:bodyDiv w:val="1"/>
      <w:marLeft w:val="0"/>
      <w:marRight w:val="0"/>
      <w:marTop w:val="0"/>
      <w:marBottom w:val="0"/>
      <w:divBdr>
        <w:top w:val="none" w:sz="0" w:space="0" w:color="auto"/>
        <w:left w:val="none" w:sz="0" w:space="0" w:color="auto"/>
        <w:bottom w:val="none" w:sz="0" w:space="0" w:color="auto"/>
        <w:right w:val="none" w:sz="0" w:space="0" w:color="auto"/>
      </w:divBdr>
    </w:div>
    <w:div w:id="491143867">
      <w:bodyDiv w:val="1"/>
      <w:marLeft w:val="0"/>
      <w:marRight w:val="0"/>
      <w:marTop w:val="0"/>
      <w:marBottom w:val="0"/>
      <w:divBdr>
        <w:top w:val="none" w:sz="0" w:space="0" w:color="auto"/>
        <w:left w:val="none" w:sz="0" w:space="0" w:color="auto"/>
        <w:bottom w:val="none" w:sz="0" w:space="0" w:color="auto"/>
        <w:right w:val="none" w:sz="0" w:space="0" w:color="auto"/>
      </w:divBdr>
    </w:div>
    <w:div w:id="491409128">
      <w:bodyDiv w:val="1"/>
      <w:marLeft w:val="0"/>
      <w:marRight w:val="0"/>
      <w:marTop w:val="0"/>
      <w:marBottom w:val="0"/>
      <w:divBdr>
        <w:top w:val="none" w:sz="0" w:space="0" w:color="auto"/>
        <w:left w:val="none" w:sz="0" w:space="0" w:color="auto"/>
        <w:bottom w:val="none" w:sz="0" w:space="0" w:color="auto"/>
        <w:right w:val="none" w:sz="0" w:space="0" w:color="auto"/>
      </w:divBdr>
    </w:div>
    <w:div w:id="491527237">
      <w:bodyDiv w:val="1"/>
      <w:marLeft w:val="0"/>
      <w:marRight w:val="0"/>
      <w:marTop w:val="0"/>
      <w:marBottom w:val="0"/>
      <w:divBdr>
        <w:top w:val="none" w:sz="0" w:space="0" w:color="auto"/>
        <w:left w:val="none" w:sz="0" w:space="0" w:color="auto"/>
        <w:bottom w:val="none" w:sz="0" w:space="0" w:color="auto"/>
        <w:right w:val="none" w:sz="0" w:space="0" w:color="auto"/>
      </w:divBdr>
    </w:div>
    <w:div w:id="491533212">
      <w:bodyDiv w:val="1"/>
      <w:marLeft w:val="0"/>
      <w:marRight w:val="0"/>
      <w:marTop w:val="0"/>
      <w:marBottom w:val="0"/>
      <w:divBdr>
        <w:top w:val="none" w:sz="0" w:space="0" w:color="auto"/>
        <w:left w:val="none" w:sz="0" w:space="0" w:color="auto"/>
        <w:bottom w:val="none" w:sz="0" w:space="0" w:color="auto"/>
        <w:right w:val="none" w:sz="0" w:space="0" w:color="auto"/>
      </w:divBdr>
    </w:div>
    <w:div w:id="491599617">
      <w:bodyDiv w:val="1"/>
      <w:marLeft w:val="0"/>
      <w:marRight w:val="0"/>
      <w:marTop w:val="0"/>
      <w:marBottom w:val="0"/>
      <w:divBdr>
        <w:top w:val="none" w:sz="0" w:space="0" w:color="auto"/>
        <w:left w:val="none" w:sz="0" w:space="0" w:color="auto"/>
        <w:bottom w:val="none" w:sz="0" w:space="0" w:color="auto"/>
        <w:right w:val="none" w:sz="0" w:space="0" w:color="auto"/>
      </w:divBdr>
    </w:div>
    <w:div w:id="491679606">
      <w:bodyDiv w:val="1"/>
      <w:marLeft w:val="0"/>
      <w:marRight w:val="0"/>
      <w:marTop w:val="0"/>
      <w:marBottom w:val="0"/>
      <w:divBdr>
        <w:top w:val="none" w:sz="0" w:space="0" w:color="auto"/>
        <w:left w:val="none" w:sz="0" w:space="0" w:color="auto"/>
        <w:bottom w:val="none" w:sz="0" w:space="0" w:color="auto"/>
        <w:right w:val="none" w:sz="0" w:space="0" w:color="auto"/>
      </w:divBdr>
    </w:div>
    <w:div w:id="491723420">
      <w:bodyDiv w:val="1"/>
      <w:marLeft w:val="0"/>
      <w:marRight w:val="0"/>
      <w:marTop w:val="0"/>
      <w:marBottom w:val="0"/>
      <w:divBdr>
        <w:top w:val="none" w:sz="0" w:space="0" w:color="auto"/>
        <w:left w:val="none" w:sz="0" w:space="0" w:color="auto"/>
        <w:bottom w:val="none" w:sz="0" w:space="0" w:color="auto"/>
        <w:right w:val="none" w:sz="0" w:space="0" w:color="auto"/>
      </w:divBdr>
    </w:div>
    <w:div w:id="491726343">
      <w:bodyDiv w:val="1"/>
      <w:marLeft w:val="0"/>
      <w:marRight w:val="0"/>
      <w:marTop w:val="0"/>
      <w:marBottom w:val="0"/>
      <w:divBdr>
        <w:top w:val="none" w:sz="0" w:space="0" w:color="auto"/>
        <w:left w:val="none" w:sz="0" w:space="0" w:color="auto"/>
        <w:bottom w:val="none" w:sz="0" w:space="0" w:color="auto"/>
        <w:right w:val="none" w:sz="0" w:space="0" w:color="auto"/>
      </w:divBdr>
    </w:div>
    <w:div w:id="491795975">
      <w:bodyDiv w:val="1"/>
      <w:marLeft w:val="0"/>
      <w:marRight w:val="0"/>
      <w:marTop w:val="0"/>
      <w:marBottom w:val="0"/>
      <w:divBdr>
        <w:top w:val="none" w:sz="0" w:space="0" w:color="auto"/>
        <w:left w:val="none" w:sz="0" w:space="0" w:color="auto"/>
        <w:bottom w:val="none" w:sz="0" w:space="0" w:color="auto"/>
        <w:right w:val="none" w:sz="0" w:space="0" w:color="auto"/>
      </w:divBdr>
    </w:div>
    <w:div w:id="491799155">
      <w:bodyDiv w:val="1"/>
      <w:marLeft w:val="0"/>
      <w:marRight w:val="0"/>
      <w:marTop w:val="0"/>
      <w:marBottom w:val="0"/>
      <w:divBdr>
        <w:top w:val="none" w:sz="0" w:space="0" w:color="auto"/>
        <w:left w:val="none" w:sz="0" w:space="0" w:color="auto"/>
        <w:bottom w:val="none" w:sz="0" w:space="0" w:color="auto"/>
        <w:right w:val="none" w:sz="0" w:space="0" w:color="auto"/>
      </w:divBdr>
    </w:div>
    <w:div w:id="491919728">
      <w:bodyDiv w:val="1"/>
      <w:marLeft w:val="0"/>
      <w:marRight w:val="0"/>
      <w:marTop w:val="0"/>
      <w:marBottom w:val="0"/>
      <w:divBdr>
        <w:top w:val="none" w:sz="0" w:space="0" w:color="auto"/>
        <w:left w:val="none" w:sz="0" w:space="0" w:color="auto"/>
        <w:bottom w:val="none" w:sz="0" w:space="0" w:color="auto"/>
        <w:right w:val="none" w:sz="0" w:space="0" w:color="auto"/>
      </w:divBdr>
    </w:div>
    <w:div w:id="491989774">
      <w:bodyDiv w:val="1"/>
      <w:marLeft w:val="0"/>
      <w:marRight w:val="0"/>
      <w:marTop w:val="0"/>
      <w:marBottom w:val="0"/>
      <w:divBdr>
        <w:top w:val="none" w:sz="0" w:space="0" w:color="auto"/>
        <w:left w:val="none" w:sz="0" w:space="0" w:color="auto"/>
        <w:bottom w:val="none" w:sz="0" w:space="0" w:color="auto"/>
        <w:right w:val="none" w:sz="0" w:space="0" w:color="auto"/>
      </w:divBdr>
    </w:div>
    <w:div w:id="491992509">
      <w:bodyDiv w:val="1"/>
      <w:marLeft w:val="0"/>
      <w:marRight w:val="0"/>
      <w:marTop w:val="0"/>
      <w:marBottom w:val="0"/>
      <w:divBdr>
        <w:top w:val="none" w:sz="0" w:space="0" w:color="auto"/>
        <w:left w:val="none" w:sz="0" w:space="0" w:color="auto"/>
        <w:bottom w:val="none" w:sz="0" w:space="0" w:color="auto"/>
        <w:right w:val="none" w:sz="0" w:space="0" w:color="auto"/>
      </w:divBdr>
    </w:div>
    <w:div w:id="491993076">
      <w:bodyDiv w:val="1"/>
      <w:marLeft w:val="0"/>
      <w:marRight w:val="0"/>
      <w:marTop w:val="0"/>
      <w:marBottom w:val="0"/>
      <w:divBdr>
        <w:top w:val="none" w:sz="0" w:space="0" w:color="auto"/>
        <w:left w:val="none" w:sz="0" w:space="0" w:color="auto"/>
        <w:bottom w:val="none" w:sz="0" w:space="0" w:color="auto"/>
        <w:right w:val="none" w:sz="0" w:space="0" w:color="auto"/>
      </w:divBdr>
    </w:div>
    <w:div w:id="492063668">
      <w:bodyDiv w:val="1"/>
      <w:marLeft w:val="0"/>
      <w:marRight w:val="0"/>
      <w:marTop w:val="0"/>
      <w:marBottom w:val="0"/>
      <w:divBdr>
        <w:top w:val="none" w:sz="0" w:space="0" w:color="auto"/>
        <w:left w:val="none" w:sz="0" w:space="0" w:color="auto"/>
        <w:bottom w:val="none" w:sz="0" w:space="0" w:color="auto"/>
        <w:right w:val="none" w:sz="0" w:space="0" w:color="auto"/>
      </w:divBdr>
    </w:div>
    <w:div w:id="492064595">
      <w:bodyDiv w:val="1"/>
      <w:marLeft w:val="0"/>
      <w:marRight w:val="0"/>
      <w:marTop w:val="0"/>
      <w:marBottom w:val="0"/>
      <w:divBdr>
        <w:top w:val="none" w:sz="0" w:space="0" w:color="auto"/>
        <w:left w:val="none" w:sz="0" w:space="0" w:color="auto"/>
        <w:bottom w:val="none" w:sz="0" w:space="0" w:color="auto"/>
        <w:right w:val="none" w:sz="0" w:space="0" w:color="auto"/>
      </w:divBdr>
    </w:div>
    <w:div w:id="492112505">
      <w:bodyDiv w:val="1"/>
      <w:marLeft w:val="0"/>
      <w:marRight w:val="0"/>
      <w:marTop w:val="0"/>
      <w:marBottom w:val="0"/>
      <w:divBdr>
        <w:top w:val="none" w:sz="0" w:space="0" w:color="auto"/>
        <w:left w:val="none" w:sz="0" w:space="0" w:color="auto"/>
        <w:bottom w:val="none" w:sz="0" w:space="0" w:color="auto"/>
        <w:right w:val="none" w:sz="0" w:space="0" w:color="auto"/>
      </w:divBdr>
    </w:div>
    <w:div w:id="492138522">
      <w:bodyDiv w:val="1"/>
      <w:marLeft w:val="0"/>
      <w:marRight w:val="0"/>
      <w:marTop w:val="0"/>
      <w:marBottom w:val="0"/>
      <w:divBdr>
        <w:top w:val="none" w:sz="0" w:space="0" w:color="auto"/>
        <w:left w:val="none" w:sz="0" w:space="0" w:color="auto"/>
        <w:bottom w:val="none" w:sz="0" w:space="0" w:color="auto"/>
        <w:right w:val="none" w:sz="0" w:space="0" w:color="auto"/>
      </w:divBdr>
    </w:div>
    <w:div w:id="492138994">
      <w:bodyDiv w:val="1"/>
      <w:marLeft w:val="0"/>
      <w:marRight w:val="0"/>
      <w:marTop w:val="0"/>
      <w:marBottom w:val="0"/>
      <w:divBdr>
        <w:top w:val="none" w:sz="0" w:space="0" w:color="auto"/>
        <w:left w:val="none" w:sz="0" w:space="0" w:color="auto"/>
        <w:bottom w:val="none" w:sz="0" w:space="0" w:color="auto"/>
        <w:right w:val="none" w:sz="0" w:space="0" w:color="auto"/>
      </w:divBdr>
    </w:div>
    <w:div w:id="492260484">
      <w:bodyDiv w:val="1"/>
      <w:marLeft w:val="0"/>
      <w:marRight w:val="0"/>
      <w:marTop w:val="0"/>
      <w:marBottom w:val="0"/>
      <w:divBdr>
        <w:top w:val="none" w:sz="0" w:space="0" w:color="auto"/>
        <w:left w:val="none" w:sz="0" w:space="0" w:color="auto"/>
        <w:bottom w:val="none" w:sz="0" w:space="0" w:color="auto"/>
        <w:right w:val="none" w:sz="0" w:space="0" w:color="auto"/>
      </w:divBdr>
    </w:div>
    <w:div w:id="492330388">
      <w:bodyDiv w:val="1"/>
      <w:marLeft w:val="0"/>
      <w:marRight w:val="0"/>
      <w:marTop w:val="0"/>
      <w:marBottom w:val="0"/>
      <w:divBdr>
        <w:top w:val="none" w:sz="0" w:space="0" w:color="auto"/>
        <w:left w:val="none" w:sz="0" w:space="0" w:color="auto"/>
        <w:bottom w:val="none" w:sz="0" w:space="0" w:color="auto"/>
        <w:right w:val="none" w:sz="0" w:space="0" w:color="auto"/>
      </w:divBdr>
    </w:div>
    <w:div w:id="492374424">
      <w:bodyDiv w:val="1"/>
      <w:marLeft w:val="0"/>
      <w:marRight w:val="0"/>
      <w:marTop w:val="0"/>
      <w:marBottom w:val="0"/>
      <w:divBdr>
        <w:top w:val="none" w:sz="0" w:space="0" w:color="auto"/>
        <w:left w:val="none" w:sz="0" w:space="0" w:color="auto"/>
        <w:bottom w:val="none" w:sz="0" w:space="0" w:color="auto"/>
        <w:right w:val="none" w:sz="0" w:space="0" w:color="auto"/>
      </w:divBdr>
    </w:div>
    <w:div w:id="492451123">
      <w:bodyDiv w:val="1"/>
      <w:marLeft w:val="0"/>
      <w:marRight w:val="0"/>
      <w:marTop w:val="0"/>
      <w:marBottom w:val="0"/>
      <w:divBdr>
        <w:top w:val="none" w:sz="0" w:space="0" w:color="auto"/>
        <w:left w:val="none" w:sz="0" w:space="0" w:color="auto"/>
        <w:bottom w:val="none" w:sz="0" w:space="0" w:color="auto"/>
        <w:right w:val="none" w:sz="0" w:space="0" w:color="auto"/>
      </w:divBdr>
    </w:div>
    <w:div w:id="492766116">
      <w:bodyDiv w:val="1"/>
      <w:marLeft w:val="0"/>
      <w:marRight w:val="0"/>
      <w:marTop w:val="0"/>
      <w:marBottom w:val="0"/>
      <w:divBdr>
        <w:top w:val="none" w:sz="0" w:space="0" w:color="auto"/>
        <w:left w:val="none" w:sz="0" w:space="0" w:color="auto"/>
        <w:bottom w:val="none" w:sz="0" w:space="0" w:color="auto"/>
        <w:right w:val="none" w:sz="0" w:space="0" w:color="auto"/>
      </w:divBdr>
    </w:div>
    <w:div w:id="492794439">
      <w:bodyDiv w:val="1"/>
      <w:marLeft w:val="0"/>
      <w:marRight w:val="0"/>
      <w:marTop w:val="0"/>
      <w:marBottom w:val="0"/>
      <w:divBdr>
        <w:top w:val="none" w:sz="0" w:space="0" w:color="auto"/>
        <w:left w:val="none" w:sz="0" w:space="0" w:color="auto"/>
        <w:bottom w:val="none" w:sz="0" w:space="0" w:color="auto"/>
        <w:right w:val="none" w:sz="0" w:space="0" w:color="auto"/>
      </w:divBdr>
    </w:div>
    <w:div w:id="492838190">
      <w:bodyDiv w:val="1"/>
      <w:marLeft w:val="0"/>
      <w:marRight w:val="0"/>
      <w:marTop w:val="0"/>
      <w:marBottom w:val="0"/>
      <w:divBdr>
        <w:top w:val="none" w:sz="0" w:space="0" w:color="auto"/>
        <w:left w:val="none" w:sz="0" w:space="0" w:color="auto"/>
        <w:bottom w:val="none" w:sz="0" w:space="0" w:color="auto"/>
        <w:right w:val="none" w:sz="0" w:space="0" w:color="auto"/>
      </w:divBdr>
    </w:div>
    <w:div w:id="492841140">
      <w:bodyDiv w:val="1"/>
      <w:marLeft w:val="0"/>
      <w:marRight w:val="0"/>
      <w:marTop w:val="0"/>
      <w:marBottom w:val="0"/>
      <w:divBdr>
        <w:top w:val="none" w:sz="0" w:space="0" w:color="auto"/>
        <w:left w:val="none" w:sz="0" w:space="0" w:color="auto"/>
        <w:bottom w:val="none" w:sz="0" w:space="0" w:color="auto"/>
        <w:right w:val="none" w:sz="0" w:space="0" w:color="auto"/>
      </w:divBdr>
    </w:div>
    <w:div w:id="492841959">
      <w:bodyDiv w:val="1"/>
      <w:marLeft w:val="0"/>
      <w:marRight w:val="0"/>
      <w:marTop w:val="0"/>
      <w:marBottom w:val="0"/>
      <w:divBdr>
        <w:top w:val="none" w:sz="0" w:space="0" w:color="auto"/>
        <w:left w:val="none" w:sz="0" w:space="0" w:color="auto"/>
        <w:bottom w:val="none" w:sz="0" w:space="0" w:color="auto"/>
        <w:right w:val="none" w:sz="0" w:space="0" w:color="auto"/>
      </w:divBdr>
    </w:div>
    <w:div w:id="492915520">
      <w:bodyDiv w:val="1"/>
      <w:marLeft w:val="0"/>
      <w:marRight w:val="0"/>
      <w:marTop w:val="0"/>
      <w:marBottom w:val="0"/>
      <w:divBdr>
        <w:top w:val="none" w:sz="0" w:space="0" w:color="auto"/>
        <w:left w:val="none" w:sz="0" w:space="0" w:color="auto"/>
        <w:bottom w:val="none" w:sz="0" w:space="0" w:color="auto"/>
        <w:right w:val="none" w:sz="0" w:space="0" w:color="auto"/>
      </w:divBdr>
    </w:div>
    <w:div w:id="492990484">
      <w:bodyDiv w:val="1"/>
      <w:marLeft w:val="0"/>
      <w:marRight w:val="0"/>
      <w:marTop w:val="0"/>
      <w:marBottom w:val="0"/>
      <w:divBdr>
        <w:top w:val="none" w:sz="0" w:space="0" w:color="auto"/>
        <w:left w:val="none" w:sz="0" w:space="0" w:color="auto"/>
        <w:bottom w:val="none" w:sz="0" w:space="0" w:color="auto"/>
        <w:right w:val="none" w:sz="0" w:space="0" w:color="auto"/>
      </w:divBdr>
    </w:div>
    <w:div w:id="493031264">
      <w:bodyDiv w:val="1"/>
      <w:marLeft w:val="0"/>
      <w:marRight w:val="0"/>
      <w:marTop w:val="0"/>
      <w:marBottom w:val="0"/>
      <w:divBdr>
        <w:top w:val="none" w:sz="0" w:space="0" w:color="auto"/>
        <w:left w:val="none" w:sz="0" w:space="0" w:color="auto"/>
        <w:bottom w:val="none" w:sz="0" w:space="0" w:color="auto"/>
        <w:right w:val="none" w:sz="0" w:space="0" w:color="auto"/>
      </w:divBdr>
    </w:div>
    <w:div w:id="493110433">
      <w:bodyDiv w:val="1"/>
      <w:marLeft w:val="0"/>
      <w:marRight w:val="0"/>
      <w:marTop w:val="0"/>
      <w:marBottom w:val="0"/>
      <w:divBdr>
        <w:top w:val="none" w:sz="0" w:space="0" w:color="auto"/>
        <w:left w:val="none" w:sz="0" w:space="0" w:color="auto"/>
        <w:bottom w:val="none" w:sz="0" w:space="0" w:color="auto"/>
        <w:right w:val="none" w:sz="0" w:space="0" w:color="auto"/>
      </w:divBdr>
    </w:div>
    <w:div w:id="493226090">
      <w:bodyDiv w:val="1"/>
      <w:marLeft w:val="0"/>
      <w:marRight w:val="0"/>
      <w:marTop w:val="0"/>
      <w:marBottom w:val="0"/>
      <w:divBdr>
        <w:top w:val="none" w:sz="0" w:space="0" w:color="auto"/>
        <w:left w:val="none" w:sz="0" w:space="0" w:color="auto"/>
        <w:bottom w:val="none" w:sz="0" w:space="0" w:color="auto"/>
        <w:right w:val="none" w:sz="0" w:space="0" w:color="auto"/>
      </w:divBdr>
    </w:div>
    <w:div w:id="493228442">
      <w:bodyDiv w:val="1"/>
      <w:marLeft w:val="0"/>
      <w:marRight w:val="0"/>
      <w:marTop w:val="0"/>
      <w:marBottom w:val="0"/>
      <w:divBdr>
        <w:top w:val="none" w:sz="0" w:space="0" w:color="auto"/>
        <w:left w:val="none" w:sz="0" w:space="0" w:color="auto"/>
        <w:bottom w:val="none" w:sz="0" w:space="0" w:color="auto"/>
        <w:right w:val="none" w:sz="0" w:space="0" w:color="auto"/>
      </w:divBdr>
    </w:div>
    <w:div w:id="493301867">
      <w:bodyDiv w:val="1"/>
      <w:marLeft w:val="0"/>
      <w:marRight w:val="0"/>
      <w:marTop w:val="0"/>
      <w:marBottom w:val="0"/>
      <w:divBdr>
        <w:top w:val="none" w:sz="0" w:space="0" w:color="auto"/>
        <w:left w:val="none" w:sz="0" w:space="0" w:color="auto"/>
        <w:bottom w:val="none" w:sz="0" w:space="0" w:color="auto"/>
        <w:right w:val="none" w:sz="0" w:space="0" w:color="auto"/>
      </w:divBdr>
    </w:div>
    <w:div w:id="493303998">
      <w:bodyDiv w:val="1"/>
      <w:marLeft w:val="0"/>
      <w:marRight w:val="0"/>
      <w:marTop w:val="0"/>
      <w:marBottom w:val="0"/>
      <w:divBdr>
        <w:top w:val="none" w:sz="0" w:space="0" w:color="auto"/>
        <w:left w:val="none" w:sz="0" w:space="0" w:color="auto"/>
        <w:bottom w:val="none" w:sz="0" w:space="0" w:color="auto"/>
        <w:right w:val="none" w:sz="0" w:space="0" w:color="auto"/>
      </w:divBdr>
    </w:div>
    <w:div w:id="493377283">
      <w:bodyDiv w:val="1"/>
      <w:marLeft w:val="0"/>
      <w:marRight w:val="0"/>
      <w:marTop w:val="0"/>
      <w:marBottom w:val="0"/>
      <w:divBdr>
        <w:top w:val="none" w:sz="0" w:space="0" w:color="auto"/>
        <w:left w:val="none" w:sz="0" w:space="0" w:color="auto"/>
        <w:bottom w:val="none" w:sz="0" w:space="0" w:color="auto"/>
        <w:right w:val="none" w:sz="0" w:space="0" w:color="auto"/>
      </w:divBdr>
    </w:div>
    <w:div w:id="493424361">
      <w:bodyDiv w:val="1"/>
      <w:marLeft w:val="0"/>
      <w:marRight w:val="0"/>
      <w:marTop w:val="0"/>
      <w:marBottom w:val="0"/>
      <w:divBdr>
        <w:top w:val="none" w:sz="0" w:space="0" w:color="auto"/>
        <w:left w:val="none" w:sz="0" w:space="0" w:color="auto"/>
        <w:bottom w:val="none" w:sz="0" w:space="0" w:color="auto"/>
        <w:right w:val="none" w:sz="0" w:space="0" w:color="auto"/>
      </w:divBdr>
    </w:div>
    <w:div w:id="493685980">
      <w:bodyDiv w:val="1"/>
      <w:marLeft w:val="0"/>
      <w:marRight w:val="0"/>
      <w:marTop w:val="0"/>
      <w:marBottom w:val="0"/>
      <w:divBdr>
        <w:top w:val="none" w:sz="0" w:space="0" w:color="auto"/>
        <w:left w:val="none" w:sz="0" w:space="0" w:color="auto"/>
        <w:bottom w:val="none" w:sz="0" w:space="0" w:color="auto"/>
        <w:right w:val="none" w:sz="0" w:space="0" w:color="auto"/>
      </w:divBdr>
    </w:div>
    <w:div w:id="493686140">
      <w:bodyDiv w:val="1"/>
      <w:marLeft w:val="0"/>
      <w:marRight w:val="0"/>
      <w:marTop w:val="0"/>
      <w:marBottom w:val="0"/>
      <w:divBdr>
        <w:top w:val="none" w:sz="0" w:space="0" w:color="auto"/>
        <w:left w:val="none" w:sz="0" w:space="0" w:color="auto"/>
        <w:bottom w:val="none" w:sz="0" w:space="0" w:color="auto"/>
        <w:right w:val="none" w:sz="0" w:space="0" w:color="auto"/>
      </w:divBdr>
    </w:div>
    <w:div w:id="493763911">
      <w:bodyDiv w:val="1"/>
      <w:marLeft w:val="0"/>
      <w:marRight w:val="0"/>
      <w:marTop w:val="0"/>
      <w:marBottom w:val="0"/>
      <w:divBdr>
        <w:top w:val="none" w:sz="0" w:space="0" w:color="auto"/>
        <w:left w:val="none" w:sz="0" w:space="0" w:color="auto"/>
        <w:bottom w:val="none" w:sz="0" w:space="0" w:color="auto"/>
        <w:right w:val="none" w:sz="0" w:space="0" w:color="auto"/>
      </w:divBdr>
    </w:div>
    <w:div w:id="493766667">
      <w:bodyDiv w:val="1"/>
      <w:marLeft w:val="0"/>
      <w:marRight w:val="0"/>
      <w:marTop w:val="0"/>
      <w:marBottom w:val="0"/>
      <w:divBdr>
        <w:top w:val="none" w:sz="0" w:space="0" w:color="auto"/>
        <w:left w:val="none" w:sz="0" w:space="0" w:color="auto"/>
        <w:bottom w:val="none" w:sz="0" w:space="0" w:color="auto"/>
        <w:right w:val="none" w:sz="0" w:space="0" w:color="auto"/>
      </w:divBdr>
    </w:div>
    <w:div w:id="493767831">
      <w:bodyDiv w:val="1"/>
      <w:marLeft w:val="0"/>
      <w:marRight w:val="0"/>
      <w:marTop w:val="0"/>
      <w:marBottom w:val="0"/>
      <w:divBdr>
        <w:top w:val="none" w:sz="0" w:space="0" w:color="auto"/>
        <w:left w:val="none" w:sz="0" w:space="0" w:color="auto"/>
        <w:bottom w:val="none" w:sz="0" w:space="0" w:color="auto"/>
        <w:right w:val="none" w:sz="0" w:space="0" w:color="auto"/>
      </w:divBdr>
    </w:div>
    <w:div w:id="493834168">
      <w:bodyDiv w:val="1"/>
      <w:marLeft w:val="0"/>
      <w:marRight w:val="0"/>
      <w:marTop w:val="0"/>
      <w:marBottom w:val="0"/>
      <w:divBdr>
        <w:top w:val="none" w:sz="0" w:space="0" w:color="auto"/>
        <w:left w:val="none" w:sz="0" w:space="0" w:color="auto"/>
        <w:bottom w:val="none" w:sz="0" w:space="0" w:color="auto"/>
        <w:right w:val="none" w:sz="0" w:space="0" w:color="auto"/>
      </w:divBdr>
    </w:div>
    <w:div w:id="493885940">
      <w:bodyDiv w:val="1"/>
      <w:marLeft w:val="0"/>
      <w:marRight w:val="0"/>
      <w:marTop w:val="0"/>
      <w:marBottom w:val="0"/>
      <w:divBdr>
        <w:top w:val="none" w:sz="0" w:space="0" w:color="auto"/>
        <w:left w:val="none" w:sz="0" w:space="0" w:color="auto"/>
        <w:bottom w:val="none" w:sz="0" w:space="0" w:color="auto"/>
        <w:right w:val="none" w:sz="0" w:space="0" w:color="auto"/>
      </w:divBdr>
    </w:div>
    <w:div w:id="493911448">
      <w:bodyDiv w:val="1"/>
      <w:marLeft w:val="0"/>
      <w:marRight w:val="0"/>
      <w:marTop w:val="0"/>
      <w:marBottom w:val="0"/>
      <w:divBdr>
        <w:top w:val="none" w:sz="0" w:space="0" w:color="auto"/>
        <w:left w:val="none" w:sz="0" w:space="0" w:color="auto"/>
        <w:bottom w:val="none" w:sz="0" w:space="0" w:color="auto"/>
        <w:right w:val="none" w:sz="0" w:space="0" w:color="auto"/>
      </w:divBdr>
    </w:div>
    <w:div w:id="493952110">
      <w:bodyDiv w:val="1"/>
      <w:marLeft w:val="0"/>
      <w:marRight w:val="0"/>
      <w:marTop w:val="0"/>
      <w:marBottom w:val="0"/>
      <w:divBdr>
        <w:top w:val="none" w:sz="0" w:space="0" w:color="auto"/>
        <w:left w:val="none" w:sz="0" w:space="0" w:color="auto"/>
        <w:bottom w:val="none" w:sz="0" w:space="0" w:color="auto"/>
        <w:right w:val="none" w:sz="0" w:space="0" w:color="auto"/>
      </w:divBdr>
    </w:div>
    <w:div w:id="493952775">
      <w:bodyDiv w:val="1"/>
      <w:marLeft w:val="0"/>
      <w:marRight w:val="0"/>
      <w:marTop w:val="0"/>
      <w:marBottom w:val="0"/>
      <w:divBdr>
        <w:top w:val="none" w:sz="0" w:space="0" w:color="auto"/>
        <w:left w:val="none" w:sz="0" w:space="0" w:color="auto"/>
        <w:bottom w:val="none" w:sz="0" w:space="0" w:color="auto"/>
        <w:right w:val="none" w:sz="0" w:space="0" w:color="auto"/>
      </w:divBdr>
    </w:div>
    <w:div w:id="494028978">
      <w:bodyDiv w:val="1"/>
      <w:marLeft w:val="0"/>
      <w:marRight w:val="0"/>
      <w:marTop w:val="0"/>
      <w:marBottom w:val="0"/>
      <w:divBdr>
        <w:top w:val="none" w:sz="0" w:space="0" w:color="auto"/>
        <w:left w:val="none" w:sz="0" w:space="0" w:color="auto"/>
        <w:bottom w:val="none" w:sz="0" w:space="0" w:color="auto"/>
        <w:right w:val="none" w:sz="0" w:space="0" w:color="auto"/>
      </w:divBdr>
    </w:div>
    <w:div w:id="494076174">
      <w:bodyDiv w:val="1"/>
      <w:marLeft w:val="0"/>
      <w:marRight w:val="0"/>
      <w:marTop w:val="0"/>
      <w:marBottom w:val="0"/>
      <w:divBdr>
        <w:top w:val="none" w:sz="0" w:space="0" w:color="auto"/>
        <w:left w:val="none" w:sz="0" w:space="0" w:color="auto"/>
        <w:bottom w:val="none" w:sz="0" w:space="0" w:color="auto"/>
        <w:right w:val="none" w:sz="0" w:space="0" w:color="auto"/>
      </w:divBdr>
    </w:div>
    <w:div w:id="494147138">
      <w:bodyDiv w:val="1"/>
      <w:marLeft w:val="0"/>
      <w:marRight w:val="0"/>
      <w:marTop w:val="0"/>
      <w:marBottom w:val="0"/>
      <w:divBdr>
        <w:top w:val="none" w:sz="0" w:space="0" w:color="auto"/>
        <w:left w:val="none" w:sz="0" w:space="0" w:color="auto"/>
        <w:bottom w:val="none" w:sz="0" w:space="0" w:color="auto"/>
        <w:right w:val="none" w:sz="0" w:space="0" w:color="auto"/>
      </w:divBdr>
    </w:div>
    <w:div w:id="494148107">
      <w:bodyDiv w:val="1"/>
      <w:marLeft w:val="0"/>
      <w:marRight w:val="0"/>
      <w:marTop w:val="0"/>
      <w:marBottom w:val="0"/>
      <w:divBdr>
        <w:top w:val="none" w:sz="0" w:space="0" w:color="auto"/>
        <w:left w:val="none" w:sz="0" w:space="0" w:color="auto"/>
        <w:bottom w:val="none" w:sz="0" w:space="0" w:color="auto"/>
        <w:right w:val="none" w:sz="0" w:space="0" w:color="auto"/>
      </w:divBdr>
      <w:divsChild>
        <w:div w:id="1789933409">
          <w:marLeft w:val="0"/>
          <w:marRight w:val="0"/>
          <w:marTop w:val="0"/>
          <w:marBottom w:val="0"/>
          <w:divBdr>
            <w:top w:val="none" w:sz="0" w:space="0" w:color="auto"/>
            <w:left w:val="none" w:sz="0" w:space="0" w:color="auto"/>
            <w:bottom w:val="none" w:sz="0" w:space="0" w:color="auto"/>
            <w:right w:val="none" w:sz="0" w:space="0" w:color="auto"/>
          </w:divBdr>
        </w:div>
      </w:divsChild>
    </w:div>
    <w:div w:id="494154032">
      <w:bodyDiv w:val="1"/>
      <w:marLeft w:val="0"/>
      <w:marRight w:val="0"/>
      <w:marTop w:val="0"/>
      <w:marBottom w:val="0"/>
      <w:divBdr>
        <w:top w:val="none" w:sz="0" w:space="0" w:color="auto"/>
        <w:left w:val="none" w:sz="0" w:space="0" w:color="auto"/>
        <w:bottom w:val="none" w:sz="0" w:space="0" w:color="auto"/>
        <w:right w:val="none" w:sz="0" w:space="0" w:color="auto"/>
      </w:divBdr>
    </w:div>
    <w:div w:id="494418911">
      <w:bodyDiv w:val="1"/>
      <w:marLeft w:val="0"/>
      <w:marRight w:val="0"/>
      <w:marTop w:val="0"/>
      <w:marBottom w:val="0"/>
      <w:divBdr>
        <w:top w:val="none" w:sz="0" w:space="0" w:color="auto"/>
        <w:left w:val="none" w:sz="0" w:space="0" w:color="auto"/>
        <w:bottom w:val="none" w:sz="0" w:space="0" w:color="auto"/>
        <w:right w:val="none" w:sz="0" w:space="0" w:color="auto"/>
      </w:divBdr>
    </w:div>
    <w:div w:id="494418957">
      <w:bodyDiv w:val="1"/>
      <w:marLeft w:val="0"/>
      <w:marRight w:val="0"/>
      <w:marTop w:val="0"/>
      <w:marBottom w:val="0"/>
      <w:divBdr>
        <w:top w:val="none" w:sz="0" w:space="0" w:color="auto"/>
        <w:left w:val="none" w:sz="0" w:space="0" w:color="auto"/>
        <w:bottom w:val="none" w:sz="0" w:space="0" w:color="auto"/>
        <w:right w:val="none" w:sz="0" w:space="0" w:color="auto"/>
      </w:divBdr>
    </w:div>
    <w:div w:id="494490727">
      <w:bodyDiv w:val="1"/>
      <w:marLeft w:val="0"/>
      <w:marRight w:val="0"/>
      <w:marTop w:val="0"/>
      <w:marBottom w:val="0"/>
      <w:divBdr>
        <w:top w:val="none" w:sz="0" w:space="0" w:color="auto"/>
        <w:left w:val="none" w:sz="0" w:space="0" w:color="auto"/>
        <w:bottom w:val="none" w:sz="0" w:space="0" w:color="auto"/>
        <w:right w:val="none" w:sz="0" w:space="0" w:color="auto"/>
      </w:divBdr>
    </w:div>
    <w:div w:id="494496658">
      <w:bodyDiv w:val="1"/>
      <w:marLeft w:val="0"/>
      <w:marRight w:val="0"/>
      <w:marTop w:val="0"/>
      <w:marBottom w:val="0"/>
      <w:divBdr>
        <w:top w:val="none" w:sz="0" w:space="0" w:color="auto"/>
        <w:left w:val="none" w:sz="0" w:space="0" w:color="auto"/>
        <w:bottom w:val="none" w:sz="0" w:space="0" w:color="auto"/>
        <w:right w:val="none" w:sz="0" w:space="0" w:color="auto"/>
      </w:divBdr>
    </w:div>
    <w:div w:id="494615998">
      <w:bodyDiv w:val="1"/>
      <w:marLeft w:val="0"/>
      <w:marRight w:val="0"/>
      <w:marTop w:val="0"/>
      <w:marBottom w:val="0"/>
      <w:divBdr>
        <w:top w:val="none" w:sz="0" w:space="0" w:color="auto"/>
        <w:left w:val="none" w:sz="0" w:space="0" w:color="auto"/>
        <w:bottom w:val="none" w:sz="0" w:space="0" w:color="auto"/>
        <w:right w:val="none" w:sz="0" w:space="0" w:color="auto"/>
      </w:divBdr>
    </w:div>
    <w:div w:id="494996240">
      <w:bodyDiv w:val="1"/>
      <w:marLeft w:val="0"/>
      <w:marRight w:val="0"/>
      <w:marTop w:val="0"/>
      <w:marBottom w:val="0"/>
      <w:divBdr>
        <w:top w:val="none" w:sz="0" w:space="0" w:color="auto"/>
        <w:left w:val="none" w:sz="0" w:space="0" w:color="auto"/>
        <w:bottom w:val="none" w:sz="0" w:space="0" w:color="auto"/>
        <w:right w:val="none" w:sz="0" w:space="0" w:color="auto"/>
      </w:divBdr>
    </w:div>
    <w:div w:id="495193809">
      <w:bodyDiv w:val="1"/>
      <w:marLeft w:val="0"/>
      <w:marRight w:val="0"/>
      <w:marTop w:val="0"/>
      <w:marBottom w:val="0"/>
      <w:divBdr>
        <w:top w:val="none" w:sz="0" w:space="0" w:color="auto"/>
        <w:left w:val="none" w:sz="0" w:space="0" w:color="auto"/>
        <w:bottom w:val="none" w:sz="0" w:space="0" w:color="auto"/>
        <w:right w:val="none" w:sz="0" w:space="0" w:color="auto"/>
      </w:divBdr>
    </w:div>
    <w:div w:id="495194190">
      <w:bodyDiv w:val="1"/>
      <w:marLeft w:val="0"/>
      <w:marRight w:val="0"/>
      <w:marTop w:val="0"/>
      <w:marBottom w:val="0"/>
      <w:divBdr>
        <w:top w:val="none" w:sz="0" w:space="0" w:color="auto"/>
        <w:left w:val="none" w:sz="0" w:space="0" w:color="auto"/>
        <w:bottom w:val="none" w:sz="0" w:space="0" w:color="auto"/>
        <w:right w:val="none" w:sz="0" w:space="0" w:color="auto"/>
      </w:divBdr>
    </w:div>
    <w:div w:id="495221254">
      <w:bodyDiv w:val="1"/>
      <w:marLeft w:val="0"/>
      <w:marRight w:val="0"/>
      <w:marTop w:val="0"/>
      <w:marBottom w:val="0"/>
      <w:divBdr>
        <w:top w:val="none" w:sz="0" w:space="0" w:color="auto"/>
        <w:left w:val="none" w:sz="0" w:space="0" w:color="auto"/>
        <w:bottom w:val="none" w:sz="0" w:space="0" w:color="auto"/>
        <w:right w:val="none" w:sz="0" w:space="0" w:color="auto"/>
      </w:divBdr>
    </w:div>
    <w:div w:id="495268483">
      <w:bodyDiv w:val="1"/>
      <w:marLeft w:val="0"/>
      <w:marRight w:val="0"/>
      <w:marTop w:val="0"/>
      <w:marBottom w:val="0"/>
      <w:divBdr>
        <w:top w:val="none" w:sz="0" w:space="0" w:color="auto"/>
        <w:left w:val="none" w:sz="0" w:space="0" w:color="auto"/>
        <w:bottom w:val="none" w:sz="0" w:space="0" w:color="auto"/>
        <w:right w:val="none" w:sz="0" w:space="0" w:color="auto"/>
      </w:divBdr>
    </w:div>
    <w:div w:id="495344346">
      <w:bodyDiv w:val="1"/>
      <w:marLeft w:val="0"/>
      <w:marRight w:val="0"/>
      <w:marTop w:val="0"/>
      <w:marBottom w:val="0"/>
      <w:divBdr>
        <w:top w:val="none" w:sz="0" w:space="0" w:color="auto"/>
        <w:left w:val="none" w:sz="0" w:space="0" w:color="auto"/>
        <w:bottom w:val="none" w:sz="0" w:space="0" w:color="auto"/>
        <w:right w:val="none" w:sz="0" w:space="0" w:color="auto"/>
      </w:divBdr>
    </w:div>
    <w:div w:id="495344729">
      <w:bodyDiv w:val="1"/>
      <w:marLeft w:val="0"/>
      <w:marRight w:val="0"/>
      <w:marTop w:val="0"/>
      <w:marBottom w:val="0"/>
      <w:divBdr>
        <w:top w:val="none" w:sz="0" w:space="0" w:color="auto"/>
        <w:left w:val="none" w:sz="0" w:space="0" w:color="auto"/>
        <w:bottom w:val="none" w:sz="0" w:space="0" w:color="auto"/>
        <w:right w:val="none" w:sz="0" w:space="0" w:color="auto"/>
      </w:divBdr>
    </w:div>
    <w:div w:id="495415483">
      <w:bodyDiv w:val="1"/>
      <w:marLeft w:val="0"/>
      <w:marRight w:val="0"/>
      <w:marTop w:val="0"/>
      <w:marBottom w:val="0"/>
      <w:divBdr>
        <w:top w:val="none" w:sz="0" w:space="0" w:color="auto"/>
        <w:left w:val="none" w:sz="0" w:space="0" w:color="auto"/>
        <w:bottom w:val="none" w:sz="0" w:space="0" w:color="auto"/>
        <w:right w:val="none" w:sz="0" w:space="0" w:color="auto"/>
      </w:divBdr>
    </w:div>
    <w:div w:id="495417984">
      <w:bodyDiv w:val="1"/>
      <w:marLeft w:val="0"/>
      <w:marRight w:val="0"/>
      <w:marTop w:val="0"/>
      <w:marBottom w:val="0"/>
      <w:divBdr>
        <w:top w:val="none" w:sz="0" w:space="0" w:color="auto"/>
        <w:left w:val="none" w:sz="0" w:space="0" w:color="auto"/>
        <w:bottom w:val="none" w:sz="0" w:space="0" w:color="auto"/>
        <w:right w:val="none" w:sz="0" w:space="0" w:color="auto"/>
      </w:divBdr>
    </w:div>
    <w:div w:id="495612867">
      <w:bodyDiv w:val="1"/>
      <w:marLeft w:val="0"/>
      <w:marRight w:val="0"/>
      <w:marTop w:val="0"/>
      <w:marBottom w:val="0"/>
      <w:divBdr>
        <w:top w:val="none" w:sz="0" w:space="0" w:color="auto"/>
        <w:left w:val="none" w:sz="0" w:space="0" w:color="auto"/>
        <w:bottom w:val="none" w:sz="0" w:space="0" w:color="auto"/>
        <w:right w:val="none" w:sz="0" w:space="0" w:color="auto"/>
      </w:divBdr>
    </w:div>
    <w:div w:id="495614132">
      <w:bodyDiv w:val="1"/>
      <w:marLeft w:val="0"/>
      <w:marRight w:val="0"/>
      <w:marTop w:val="0"/>
      <w:marBottom w:val="0"/>
      <w:divBdr>
        <w:top w:val="none" w:sz="0" w:space="0" w:color="auto"/>
        <w:left w:val="none" w:sz="0" w:space="0" w:color="auto"/>
        <w:bottom w:val="none" w:sz="0" w:space="0" w:color="auto"/>
        <w:right w:val="none" w:sz="0" w:space="0" w:color="auto"/>
      </w:divBdr>
    </w:div>
    <w:div w:id="495615440">
      <w:bodyDiv w:val="1"/>
      <w:marLeft w:val="0"/>
      <w:marRight w:val="0"/>
      <w:marTop w:val="0"/>
      <w:marBottom w:val="0"/>
      <w:divBdr>
        <w:top w:val="none" w:sz="0" w:space="0" w:color="auto"/>
        <w:left w:val="none" w:sz="0" w:space="0" w:color="auto"/>
        <w:bottom w:val="none" w:sz="0" w:space="0" w:color="auto"/>
        <w:right w:val="none" w:sz="0" w:space="0" w:color="auto"/>
      </w:divBdr>
    </w:div>
    <w:div w:id="495615656">
      <w:bodyDiv w:val="1"/>
      <w:marLeft w:val="0"/>
      <w:marRight w:val="0"/>
      <w:marTop w:val="0"/>
      <w:marBottom w:val="0"/>
      <w:divBdr>
        <w:top w:val="none" w:sz="0" w:space="0" w:color="auto"/>
        <w:left w:val="none" w:sz="0" w:space="0" w:color="auto"/>
        <w:bottom w:val="none" w:sz="0" w:space="0" w:color="auto"/>
        <w:right w:val="none" w:sz="0" w:space="0" w:color="auto"/>
      </w:divBdr>
    </w:div>
    <w:div w:id="495800503">
      <w:bodyDiv w:val="1"/>
      <w:marLeft w:val="0"/>
      <w:marRight w:val="0"/>
      <w:marTop w:val="0"/>
      <w:marBottom w:val="0"/>
      <w:divBdr>
        <w:top w:val="none" w:sz="0" w:space="0" w:color="auto"/>
        <w:left w:val="none" w:sz="0" w:space="0" w:color="auto"/>
        <w:bottom w:val="none" w:sz="0" w:space="0" w:color="auto"/>
        <w:right w:val="none" w:sz="0" w:space="0" w:color="auto"/>
      </w:divBdr>
    </w:div>
    <w:div w:id="495802604">
      <w:bodyDiv w:val="1"/>
      <w:marLeft w:val="0"/>
      <w:marRight w:val="0"/>
      <w:marTop w:val="0"/>
      <w:marBottom w:val="0"/>
      <w:divBdr>
        <w:top w:val="none" w:sz="0" w:space="0" w:color="auto"/>
        <w:left w:val="none" w:sz="0" w:space="0" w:color="auto"/>
        <w:bottom w:val="none" w:sz="0" w:space="0" w:color="auto"/>
        <w:right w:val="none" w:sz="0" w:space="0" w:color="auto"/>
      </w:divBdr>
    </w:div>
    <w:div w:id="495808377">
      <w:bodyDiv w:val="1"/>
      <w:marLeft w:val="0"/>
      <w:marRight w:val="0"/>
      <w:marTop w:val="0"/>
      <w:marBottom w:val="0"/>
      <w:divBdr>
        <w:top w:val="none" w:sz="0" w:space="0" w:color="auto"/>
        <w:left w:val="none" w:sz="0" w:space="0" w:color="auto"/>
        <w:bottom w:val="none" w:sz="0" w:space="0" w:color="auto"/>
        <w:right w:val="none" w:sz="0" w:space="0" w:color="auto"/>
      </w:divBdr>
    </w:div>
    <w:div w:id="495923295">
      <w:bodyDiv w:val="1"/>
      <w:marLeft w:val="0"/>
      <w:marRight w:val="0"/>
      <w:marTop w:val="0"/>
      <w:marBottom w:val="0"/>
      <w:divBdr>
        <w:top w:val="none" w:sz="0" w:space="0" w:color="auto"/>
        <w:left w:val="none" w:sz="0" w:space="0" w:color="auto"/>
        <w:bottom w:val="none" w:sz="0" w:space="0" w:color="auto"/>
        <w:right w:val="none" w:sz="0" w:space="0" w:color="auto"/>
      </w:divBdr>
    </w:div>
    <w:div w:id="495925116">
      <w:bodyDiv w:val="1"/>
      <w:marLeft w:val="0"/>
      <w:marRight w:val="0"/>
      <w:marTop w:val="0"/>
      <w:marBottom w:val="0"/>
      <w:divBdr>
        <w:top w:val="none" w:sz="0" w:space="0" w:color="auto"/>
        <w:left w:val="none" w:sz="0" w:space="0" w:color="auto"/>
        <w:bottom w:val="none" w:sz="0" w:space="0" w:color="auto"/>
        <w:right w:val="none" w:sz="0" w:space="0" w:color="auto"/>
      </w:divBdr>
    </w:div>
    <w:div w:id="495998245">
      <w:bodyDiv w:val="1"/>
      <w:marLeft w:val="0"/>
      <w:marRight w:val="0"/>
      <w:marTop w:val="0"/>
      <w:marBottom w:val="0"/>
      <w:divBdr>
        <w:top w:val="none" w:sz="0" w:space="0" w:color="auto"/>
        <w:left w:val="none" w:sz="0" w:space="0" w:color="auto"/>
        <w:bottom w:val="none" w:sz="0" w:space="0" w:color="auto"/>
        <w:right w:val="none" w:sz="0" w:space="0" w:color="auto"/>
      </w:divBdr>
    </w:div>
    <w:div w:id="496072898">
      <w:bodyDiv w:val="1"/>
      <w:marLeft w:val="0"/>
      <w:marRight w:val="0"/>
      <w:marTop w:val="0"/>
      <w:marBottom w:val="0"/>
      <w:divBdr>
        <w:top w:val="none" w:sz="0" w:space="0" w:color="auto"/>
        <w:left w:val="none" w:sz="0" w:space="0" w:color="auto"/>
        <w:bottom w:val="none" w:sz="0" w:space="0" w:color="auto"/>
        <w:right w:val="none" w:sz="0" w:space="0" w:color="auto"/>
      </w:divBdr>
    </w:div>
    <w:div w:id="496191588">
      <w:bodyDiv w:val="1"/>
      <w:marLeft w:val="0"/>
      <w:marRight w:val="0"/>
      <w:marTop w:val="0"/>
      <w:marBottom w:val="0"/>
      <w:divBdr>
        <w:top w:val="none" w:sz="0" w:space="0" w:color="auto"/>
        <w:left w:val="none" w:sz="0" w:space="0" w:color="auto"/>
        <w:bottom w:val="none" w:sz="0" w:space="0" w:color="auto"/>
        <w:right w:val="none" w:sz="0" w:space="0" w:color="auto"/>
      </w:divBdr>
    </w:div>
    <w:div w:id="496267220">
      <w:bodyDiv w:val="1"/>
      <w:marLeft w:val="0"/>
      <w:marRight w:val="0"/>
      <w:marTop w:val="0"/>
      <w:marBottom w:val="0"/>
      <w:divBdr>
        <w:top w:val="none" w:sz="0" w:space="0" w:color="auto"/>
        <w:left w:val="none" w:sz="0" w:space="0" w:color="auto"/>
        <w:bottom w:val="none" w:sz="0" w:space="0" w:color="auto"/>
        <w:right w:val="none" w:sz="0" w:space="0" w:color="auto"/>
      </w:divBdr>
    </w:div>
    <w:div w:id="496463629">
      <w:bodyDiv w:val="1"/>
      <w:marLeft w:val="0"/>
      <w:marRight w:val="0"/>
      <w:marTop w:val="0"/>
      <w:marBottom w:val="0"/>
      <w:divBdr>
        <w:top w:val="none" w:sz="0" w:space="0" w:color="auto"/>
        <w:left w:val="none" w:sz="0" w:space="0" w:color="auto"/>
        <w:bottom w:val="none" w:sz="0" w:space="0" w:color="auto"/>
        <w:right w:val="none" w:sz="0" w:space="0" w:color="auto"/>
      </w:divBdr>
    </w:div>
    <w:div w:id="496500938">
      <w:bodyDiv w:val="1"/>
      <w:marLeft w:val="0"/>
      <w:marRight w:val="0"/>
      <w:marTop w:val="0"/>
      <w:marBottom w:val="0"/>
      <w:divBdr>
        <w:top w:val="none" w:sz="0" w:space="0" w:color="auto"/>
        <w:left w:val="none" w:sz="0" w:space="0" w:color="auto"/>
        <w:bottom w:val="none" w:sz="0" w:space="0" w:color="auto"/>
        <w:right w:val="none" w:sz="0" w:space="0" w:color="auto"/>
      </w:divBdr>
    </w:div>
    <w:div w:id="496504545">
      <w:bodyDiv w:val="1"/>
      <w:marLeft w:val="0"/>
      <w:marRight w:val="0"/>
      <w:marTop w:val="0"/>
      <w:marBottom w:val="0"/>
      <w:divBdr>
        <w:top w:val="none" w:sz="0" w:space="0" w:color="auto"/>
        <w:left w:val="none" w:sz="0" w:space="0" w:color="auto"/>
        <w:bottom w:val="none" w:sz="0" w:space="0" w:color="auto"/>
        <w:right w:val="none" w:sz="0" w:space="0" w:color="auto"/>
      </w:divBdr>
    </w:div>
    <w:div w:id="496652956">
      <w:bodyDiv w:val="1"/>
      <w:marLeft w:val="0"/>
      <w:marRight w:val="0"/>
      <w:marTop w:val="0"/>
      <w:marBottom w:val="0"/>
      <w:divBdr>
        <w:top w:val="none" w:sz="0" w:space="0" w:color="auto"/>
        <w:left w:val="none" w:sz="0" w:space="0" w:color="auto"/>
        <w:bottom w:val="none" w:sz="0" w:space="0" w:color="auto"/>
        <w:right w:val="none" w:sz="0" w:space="0" w:color="auto"/>
      </w:divBdr>
    </w:div>
    <w:div w:id="496724822">
      <w:bodyDiv w:val="1"/>
      <w:marLeft w:val="0"/>
      <w:marRight w:val="0"/>
      <w:marTop w:val="0"/>
      <w:marBottom w:val="0"/>
      <w:divBdr>
        <w:top w:val="none" w:sz="0" w:space="0" w:color="auto"/>
        <w:left w:val="none" w:sz="0" w:space="0" w:color="auto"/>
        <w:bottom w:val="none" w:sz="0" w:space="0" w:color="auto"/>
        <w:right w:val="none" w:sz="0" w:space="0" w:color="auto"/>
      </w:divBdr>
    </w:div>
    <w:div w:id="496769634">
      <w:bodyDiv w:val="1"/>
      <w:marLeft w:val="0"/>
      <w:marRight w:val="0"/>
      <w:marTop w:val="0"/>
      <w:marBottom w:val="0"/>
      <w:divBdr>
        <w:top w:val="none" w:sz="0" w:space="0" w:color="auto"/>
        <w:left w:val="none" w:sz="0" w:space="0" w:color="auto"/>
        <w:bottom w:val="none" w:sz="0" w:space="0" w:color="auto"/>
        <w:right w:val="none" w:sz="0" w:space="0" w:color="auto"/>
      </w:divBdr>
    </w:div>
    <w:div w:id="496774891">
      <w:bodyDiv w:val="1"/>
      <w:marLeft w:val="0"/>
      <w:marRight w:val="0"/>
      <w:marTop w:val="0"/>
      <w:marBottom w:val="0"/>
      <w:divBdr>
        <w:top w:val="none" w:sz="0" w:space="0" w:color="auto"/>
        <w:left w:val="none" w:sz="0" w:space="0" w:color="auto"/>
        <w:bottom w:val="none" w:sz="0" w:space="0" w:color="auto"/>
        <w:right w:val="none" w:sz="0" w:space="0" w:color="auto"/>
      </w:divBdr>
    </w:div>
    <w:div w:id="497035829">
      <w:bodyDiv w:val="1"/>
      <w:marLeft w:val="0"/>
      <w:marRight w:val="0"/>
      <w:marTop w:val="0"/>
      <w:marBottom w:val="0"/>
      <w:divBdr>
        <w:top w:val="none" w:sz="0" w:space="0" w:color="auto"/>
        <w:left w:val="none" w:sz="0" w:space="0" w:color="auto"/>
        <w:bottom w:val="none" w:sz="0" w:space="0" w:color="auto"/>
        <w:right w:val="none" w:sz="0" w:space="0" w:color="auto"/>
      </w:divBdr>
    </w:div>
    <w:div w:id="497040207">
      <w:bodyDiv w:val="1"/>
      <w:marLeft w:val="0"/>
      <w:marRight w:val="0"/>
      <w:marTop w:val="0"/>
      <w:marBottom w:val="0"/>
      <w:divBdr>
        <w:top w:val="none" w:sz="0" w:space="0" w:color="auto"/>
        <w:left w:val="none" w:sz="0" w:space="0" w:color="auto"/>
        <w:bottom w:val="none" w:sz="0" w:space="0" w:color="auto"/>
        <w:right w:val="none" w:sz="0" w:space="0" w:color="auto"/>
      </w:divBdr>
    </w:div>
    <w:div w:id="497308849">
      <w:bodyDiv w:val="1"/>
      <w:marLeft w:val="0"/>
      <w:marRight w:val="0"/>
      <w:marTop w:val="0"/>
      <w:marBottom w:val="0"/>
      <w:divBdr>
        <w:top w:val="none" w:sz="0" w:space="0" w:color="auto"/>
        <w:left w:val="none" w:sz="0" w:space="0" w:color="auto"/>
        <w:bottom w:val="none" w:sz="0" w:space="0" w:color="auto"/>
        <w:right w:val="none" w:sz="0" w:space="0" w:color="auto"/>
      </w:divBdr>
    </w:div>
    <w:div w:id="497312656">
      <w:bodyDiv w:val="1"/>
      <w:marLeft w:val="0"/>
      <w:marRight w:val="0"/>
      <w:marTop w:val="0"/>
      <w:marBottom w:val="0"/>
      <w:divBdr>
        <w:top w:val="none" w:sz="0" w:space="0" w:color="auto"/>
        <w:left w:val="none" w:sz="0" w:space="0" w:color="auto"/>
        <w:bottom w:val="none" w:sz="0" w:space="0" w:color="auto"/>
        <w:right w:val="none" w:sz="0" w:space="0" w:color="auto"/>
      </w:divBdr>
    </w:div>
    <w:div w:id="497426668">
      <w:bodyDiv w:val="1"/>
      <w:marLeft w:val="0"/>
      <w:marRight w:val="0"/>
      <w:marTop w:val="0"/>
      <w:marBottom w:val="0"/>
      <w:divBdr>
        <w:top w:val="none" w:sz="0" w:space="0" w:color="auto"/>
        <w:left w:val="none" w:sz="0" w:space="0" w:color="auto"/>
        <w:bottom w:val="none" w:sz="0" w:space="0" w:color="auto"/>
        <w:right w:val="none" w:sz="0" w:space="0" w:color="auto"/>
      </w:divBdr>
    </w:div>
    <w:div w:id="497499032">
      <w:bodyDiv w:val="1"/>
      <w:marLeft w:val="0"/>
      <w:marRight w:val="0"/>
      <w:marTop w:val="0"/>
      <w:marBottom w:val="0"/>
      <w:divBdr>
        <w:top w:val="none" w:sz="0" w:space="0" w:color="auto"/>
        <w:left w:val="none" w:sz="0" w:space="0" w:color="auto"/>
        <w:bottom w:val="none" w:sz="0" w:space="0" w:color="auto"/>
        <w:right w:val="none" w:sz="0" w:space="0" w:color="auto"/>
      </w:divBdr>
    </w:div>
    <w:div w:id="497622802">
      <w:bodyDiv w:val="1"/>
      <w:marLeft w:val="0"/>
      <w:marRight w:val="0"/>
      <w:marTop w:val="0"/>
      <w:marBottom w:val="0"/>
      <w:divBdr>
        <w:top w:val="none" w:sz="0" w:space="0" w:color="auto"/>
        <w:left w:val="none" w:sz="0" w:space="0" w:color="auto"/>
        <w:bottom w:val="none" w:sz="0" w:space="0" w:color="auto"/>
        <w:right w:val="none" w:sz="0" w:space="0" w:color="auto"/>
      </w:divBdr>
    </w:div>
    <w:div w:id="497698115">
      <w:bodyDiv w:val="1"/>
      <w:marLeft w:val="0"/>
      <w:marRight w:val="0"/>
      <w:marTop w:val="0"/>
      <w:marBottom w:val="0"/>
      <w:divBdr>
        <w:top w:val="none" w:sz="0" w:space="0" w:color="auto"/>
        <w:left w:val="none" w:sz="0" w:space="0" w:color="auto"/>
        <w:bottom w:val="none" w:sz="0" w:space="0" w:color="auto"/>
        <w:right w:val="none" w:sz="0" w:space="0" w:color="auto"/>
      </w:divBdr>
    </w:div>
    <w:div w:id="497772064">
      <w:bodyDiv w:val="1"/>
      <w:marLeft w:val="0"/>
      <w:marRight w:val="0"/>
      <w:marTop w:val="0"/>
      <w:marBottom w:val="0"/>
      <w:divBdr>
        <w:top w:val="none" w:sz="0" w:space="0" w:color="auto"/>
        <w:left w:val="none" w:sz="0" w:space="0" w:color="auto"/>
        <w:bottom w:val="none" w:sz="0" w:space="0" w:color="auto"/>
        <w:right w:val="none" w:sz="0" w:space="0" w:color="auto"/>
      </w:divBdr>
    </w:div>
    <w:div w:id="497884009">
      <w:bodyDiv w:val="1"/>
      <w:marLeft w:val="0"/>
      <w:marRight w:val="0"/>
      <w:marTop w:val="0"/>
      <w:marBottom w:val="0"/>
      <w:divBdr>
        <w:top w:val="none" w:sz="0" w:space="0" w:color="auto"/>
        <w:left w:val="none" w:sz="0" w:space="0" w:color="auto"/>
        <w:bottom w:val="none" w:sz="0" w:space="0" w:color="auto"/>
        <w:right w:val="none" w:sz="0" w:space="0" w:color="auto"/>
      </w:divBdr>
    </w:div>
    <w:div w:id="497888557">
      <w:bodyDiv w:val="1"/>
      <w:marLeft w:val="0"/>
      <w:marRight w:val="0"/>
      <w:marTop w:val="0"/>
      <w:marBottom w:val="0"/>
      <w:divBdr>
        <w:top w:val="none" w:sz="0" w:space="0" w:color="auto"/>
        <w:left w:val="none" w:sz="0" w:space="0" w:color="auto"/>
        <w:bottom w:val="none" w:sz="0" w:space="0" w:color="auto"/>
        <w:right w:val="none" w:sz="0" w:space="0" w:color="auto"/>
      </w:divBdr>
    </w:div>
    <w:div w:id="498008543">
      <w:bodyDiv w:val="1"/>
      <w:marLeft w:val="0"/>
      <w:marRight w:val="0"/>
      <w:marTop w:val="0"/>
      <w:marBottom w:val="0"/>
      <w:divBdr>
        <w:top w:val="none" w:sz="0" w:space="0" w:color="auto"/>
        <w:left w:val="none" w:sz="0" w:space="0" w:color="auto"/>
        <w:bottom w:val="none" w:sz="0" w:space="0" w:color="auto"/>
        <w:right w:val="none" w:sz="0" w:space="0" w:color="auto"/>
      </w:divBdr>
    </w:div>
    <w:div w:id="498040674">
      <w:bodyDiv w:val="1"/>
      <w:marLeft w:val="0"/>
      <w:marRight w:val="0"/>
      <w:marTop w:val="0"/>
      <w:marBottom w:val="0"/>
      <w:divBdr>
        <w:top w:val="none" w:sz="0" w:space="0" w:color="auto"/>
        <w:left w:val="none" w:sz="0" w:space="0" w:color="auto"/>
        <w:bottom w:val="none" w:sz="0" w:space="0" w:color="auto"/>
        <w:right w:val="none" w:sz="0" w:space="0" w:color="auto"/>
      </w:divBdr>
    </w:div>
    <w:div w:id="498077875">
      <w:bodyDiv w:val="1"/>
      <w:marLeft w:val="0"/>
      <w:marRight w:val="0"/>
      <w:marTop w:val="0"/>
      <w:marBottom w:val="0"/>
      <w:divBdr>
        <w:top w:val="none" w:sz="0" w:space="0" w:color="auto"/>
        <w:left w:val="none" w:sz="0" w:space="0" w:color="auto"/>
        <w:bottom w:val="none" w:sz="0" w:space="0" w:color="auto"/>
        <w:right w:val="none" w:sz="0" w:space="0" w:color="auto"/>
      </w:divBdr>
    </w:div>
    <w:div w:id="498153460">
      <w:bodyDiv w:val="1"/>
      <w:marLeft w:val="0"/>
      <w:marRight w:val="0"/>
      <w:marTop w:val="0"/>
      <w:marBottom w:val="0"/>
      <w:divBdr>
        <w:top w:val="none" w:sz="0" w:space="0" w:color="auto"/>
        <w:left w:val="none" w:sz="0" w:space="0" w:color="auto"/>
        <w:bottom w:val="none" w:sz="0" w:space="0" w:color="auto"/>
        <w:right w:val="none" w:sz="0" w:space="0" w:color="auto"/>
      </w:divBdr>
    </w:div>
    <w:div w:id="498272028">
      <w:bodyDiv w:val="1"/>
      <w:marLeft w:val="0"/>
      <w:marRight w:val="0"/>
      <w:marTop w:val="0"/>
      <w:marBottom w:val="0"/>
      <w:divBdr>
        <w:top w:val="none" w:sz="0" w:space="0" w:color="auto"/>
        <w:left w:val="none" w:sz="0" w:space="0" w:color="auto"/>
        <w:bottom w:val="none" w:sz="0" w:space="0" w:color="auto"/>
        <w:right w:val="none" w:sz="0" w:space="0" w:color="auto"/>
      </w:divBdr>
    </w:div>
    <w:div w:id="498470446">
      <w:bodyDiv w:val="1"/>
      <w:marLeft w:val="0"/>
      <w:marRight w:val="0"/>
      <w:marTop w:val="0"/>
      <w:marBottom w:val="0"/>
      <w:divBdr>
        <w:top w:val="none" w:sz="0" w:space="0" w:color="auto"/>
        <w:left w:val="none" w:sz="0" w:space="0" w:color="auto"/>
        <w:bottom w:val="none" w:sz="0" w:space="0" w:color="auto"/>
        <w:right w:val="none" w:sz="0" w:space="0" w:color="auto"/>
      </w:divBdr>
    </w:div>
    <w:div w:id="498471337">
      <w:bodyDiv w:val="1"/>
      <w:marLeft w:val="0"/>
      <w:marRight w:val="0"/>
      <w:marTop w:val="0"/>
      <w:marBottom w:val="0"/>
      <w:divBdr>
        <w:top w:val="none" w:sz="0" w:space="0" w:color="auto"/>
        <w:left w:val="none" w:sz="0" w:space="0" w:color="auto"/>
        <w:bottom w:val="none" w:sz="0" w:space="0" w:color="auto"/>
        <w:right w:val="none" w:sz="0" w:space="0" w:color="auto"/>
      </w:divBdr>
    </w:div>
    <w:div w:id="498691267">
      <w:bodyDiv w:val="1"/>
      <w:marLeft w:val="0"/>
      <w:marRight w:val="0"/>
      <w:marTop w:val="0"/>
      <w:marBottom w:val="0"/>
      <w:divBdr>
        <w:top w:val="none" w:sz="0" w:space="0" w:color="auto"/>
        <w:left w:val="none" w:sz="0" w:space="0" w:color="auto"/>
        <w:bottom w:val="none" w:sz="0" w:space="0" w:color="auto"/>
        <w:right w:val="none" w:sz="0" w:space="0" w:color="auto"/>
      </w:divBdr>
    </w:div>
    <w:div w:id="498735703">
      <w:bodyDiv w:val="1"/>
      <w:marLeft w:val="0"/>
      <w:marRight w:val="0"/>
      <w:marTop w:val="0"/>
      <w:marBottom w:val="0"/>
      <w:divBdr>
        <w:top w:val="none" w:sz="0" w:space="0" w:color="auto"/>
        <w:left w:val="none" w:sz="0" w:space="0" w:color="auto"/>
        <w:bottom w:val="none" w:sz="0" w:space="0" w:color="auto"/>
        <w:right w:val="none" w:sz="0" w:space="0" w:color="auto"/>
      </w:divBdr>
    </w:div>
    <w:div w:id="498738045">
      <w:bodyDiv w:val="1"/>
      <w:marLeft w:val="0"/>
      <w:marRight w:val="0"/>
      <w:marTop w:val="0"/>
      <w:marBottom w:val="0"/>
      <w:divBdr>
        <w:top w:val="none" w:sz="0" w:space="0" w:color="auto"/>
        <w:left w:val="none" w:sz="0" w:space="0" w:color="auto"/>
        <w:bottom w:val="none" w:sz="0" w:space="0" w:color="auto"/>
        <w:right w:val="none" w:sz="0" w:space="0" w:color="auto"/>
      </w:divBdr>
    </w:div>
    <w:div w:id="499083790">
      <w:bodyDiv w:val="1"/>
      <w:marLeft w:val="0"/>
      <w:marRight w:val="0"/>
      <w:marTop w:val="0"/>
      <w:marBottom w:val="0"/>
      <w:divBdr>
        <w:top w:val="none" w:sz="0" w:space="0" w:color="auto"/>
        <w:left w:val="none" w:sz="0" w:space="0" w:color="auto"/>
        <w:bottom w:val="none" w:sz="0" w:space="0" w:color="auto"/>
        <w:right w:val="none" w:sz="0" w:space="0" w:color="auto"/>
      </w:divBdr>
    </w:div>
    <w:div w:id="499201579">
      <w:bodyDiv w:val="1"/>
      <w:marLeft w:val="0"/>
      <w:marRight w:val="0"/>
      <w:marTop w:val="0"/>
      <w:marBottom w:val="0"/>
      <w:divBdr>
        <w:top w:val="none" w:sz="0" w:space="0" w:color="auto"/>
        <w:left w:val="none" w:sz="0" w:space="0" w:color="auto"/>
        <w:bottom w:val="none" w:sz="0" w:space="0" w:color="auto"/>
        <w:right w:val="none" w:sz="0" w:space="0" w:color="auto"/>
      </w:divBdr>
    </w:div>
    <w:div w:id="499320265">
      <w:bodyDiv w:val="1"/>
      <w:marLeft w:val="0"/>
      <w:marRight w:val="0"/>
      <w:marTop w:val="0"/>
      <w:marBottom w:val="0"/>
      <w:divBdr>
        <w:top w:val="none" w:sz="0" w:space="0" w:color="auto"/>
        <w:left w:val="none" w:sz="0" w:space="0" w:color="auto"/>
        <w:bottom w:val="none" w:sz="0" w:space="0" w:color="auto"/>
        <w:right w:val="none" w:sz="0" w:space="0" w:color="auto"/>
      </w:divBdr>
    </w:div>
    <w:div w:id="499349229">
      <w:bodyDiv w:val="1"/>
      <w:marLeft w:val="0"/>
      <w:marRight w:val="0"/>
      <w:marTop w:val="0"/>
      <w:marBottom w:val="0"/>
      <w:divBdr>
        <w:top w:val="none" w:sz="0" w:space="0" w:color="auto"/>
        <w:left w:val="none" w:sz="0" w:space="0" w:color="auto"/>
        <w:bottom w:val="none" w:sz="0" w:space="0" w:color="auto"/>
        <w:right w:val="none" w:sz="0" w:space="0" w:color="auto"/>
      </w:divBdr>
    </w:div>
    <w:div w:id="499468991">
      <w:bodyDiv w:val="1"/>
      <w:marLeft w:val="0"/>
      <w:marRight w:val="0"/>
      <w:marTop w:val="0"/>
      <w:marBottom w:val="0"/>
      <w:divBdr>
        <w:top w:val="none" w:sz="0" w:space="0" w:color="auto"/>
        <w:left w:val="none" w:sz="0" w:space="0" w:color="auto"/>
        <w:bottom w:val="none" w:sz="0" w:space="0" w:color="auto"/>
        <w:right w:val="none" w:sz="0" w:space="0" w:color="auto"/>
      </w:divBdr>
    </w:div>
    <w:div w:id="499469805">
      <w:bodyDiv w:val="1"/>
      <w:marLeft w:val="0"/>
      <w:marRight w:val="0"/>
      <w:marTop w:val="0"/>
      <w:marBottom w:val="0"/>
      <w:divBdr>
        <w:top w:val="none" w:sz="0" w:space="0" w:color="auto"/>
        <w:left w:val="none" w:sz="0" w:space="0" w:color="auto"/>
        <w:bottom w:val="none" w:sz="0" w:space="0" w:color="auto"/>
        <w:right w:val="none" w:sz="0" w:space="0" w:color="auto"/>
      </w:divBdr>
    </w:div>
    <w:div w:id="499580939">
      <w:bodyDiv w:val="1"/>
      <w:marLeft w:val="0"/>
      <w:marRight w:val="0"/>
      <w:marTop w:val="0"/>
      <w:marBottom w:val="0"/>
      <w:divBdr>
        <w:top w:val="none" w:sz="0" w:space="0" w:color="auto"/>
        <w:left w:val="none" w:sz="0" w:space="0" w:color="auto"/>
        <w:bottom w:val="none" w:sz="0" w:space="0" w:color="auto"/>
        <w:right w:val="none" w:sz="0" w:space="0" w:color="auto"/>
      </w:divBdr>
    </w:div>
    <w:div w:id="499585076">
      <w:bodyDiv w:val="1"/>
      <w:marLeft w:val="0"/>
      <w:marRight w:val="0"/>
      <w:marTop w:val="0"/>
      <w:marBottom w:val="0"/>
      <w:divBdr>
        <w:top w:val="none" w:sz="0" w:space="0" w:color="auto"/>
        <w:left w:val="none" w:sz="0" w:space="0" w:color="auto"/>
        <w:bottom w:val="none" w:sz="0" w:space="0" w:color="auto"/>
        <w:right w:val="none" w:sz="0" w:space="0" w:color="auto"/>
      </w:divBdr>
    </w:div>
    <w:div w:id="499662584">
      <w:bodyDiv w:val="1"/>
      <w:marLeft w:val="0"/>
      <w:marRight w:val="0"/>
      <w:marTop w:val="0"/>
      <w:marBottom w:val="0"/>
      <w:divBdr>
        <w:top w:val="none" w:sz="0" w:space="0" w:color="auto"/>
        <w:left w:val="none" w:sz="0" w:space="0" w:color="auto"/>
        <w:bottom w:val="none" w:sz="0" w:space="0" w:color="auto"/>
        <w:right w:val="none" w:sz="0" w:space="0" w:color="auto"/>
      </w:divBdr>
    </w:div>
    <w:div w:id="499738673">
      <w:bodyDiv w:val="1"/>
      <w:marLeft w:val="0"/>
      <w:marRight w:val="0"/>
      <w:marTop w:val="0"/>
      <w:marBottom w:val="0"/>
      <w:divBdr>
        <w:top w:val="none" w:sz="0" w:space="0" w:color="auto"/>
        <w:left w:val="none" w:sz="0" w:space="0" w:color="auto"/>
        <w:bottom w:val="none" w:sz="0" w:space="0" w:color="auto"/>
        <w:right w:val="none" w:sz="0" w:space="0" w:color="auto"/>
      </w:divBdr>
    </w:div>
    <w:div w:id="499739137">
      <w:bodyDiv w:val="1"/>
      <w:marLeft w:val="0"/>
      <w:marRight w:val="0"/>
      <w:marTop w:val="0"/>
      <w:marBottom w:val="0"/>
      <w:divBdr>
        <w:top w:val="none" w:sz="0" w:space="0" w:color="auto"/>
        <w:left w:val="none" w:sz="0" w:space="0" w:color="auto"/>
        <w:bottom w:val="none" w:sz="0" w:space="0" w:color="auto"/>
        <w:right w:val="none" w:sz="0" w:space="0" w:color="auto"/>
      </w:divBdr>
    </w:div>
    <w:div w:id="499849515">
      <w:bodyDiv w:val="1"/>
      <w:marLeft w:val="0"/>
      <w:marRight w:val="0"/>
      <w:marTop w:val="0"/>
      <w:marBottom w:val="0"/>
      <w:divBdr>
        <w:top w:val="none" w:sz="0" w:space="0" w:color="auto"/>
        <w:left w:val="none" w:sz="0" w:space="0" w:color="auto"/>
        <w:bottom w:val="none" w:sz="0" w:space="0" w:color="auto"/>
        <w:right w:val="none" w:sz="0" w:space="0" w:color="auto"/>
      </w:divBdr>
    </w:div>
    <w:div w:id="499930687">
      <w:bodyDiv w:val="1"/>
      <w:marLeft w:val="0"/>
      <w:marRight w:val="0"/>
      <w:marTop w:val="0"/>
      <w:marBottom w:val="0"/>
      <w:divBdr>
        <w:top w:val="none" w:sz="0" w:space="0" w:color="auto"/>
        <w:left w:val="none" w:sz="0" w:space="0" w:color="auto"/>
        <w:bottom w:val="none" w:sz="0" w:space="0" w:color="auto"/>
        <w:right w:val="none" w:sz="0" w:space="0" w:color="auto"/>
      </w:divBdr>
    </w:div>
    <w:div w:id="499974631">
      <w:bodyDiv w:val="1"/>
      <w:marLeft w:val="0"/>
      <w:marRight w:val="0"/>
      <w:marTop w:val="0"/>
      <w:marBottom w:val="0"/>
      <w:divBdr>
        <w:top w:val="none" w:sz="0" w:space="0" w:color="auto"/>
        <w:left w:val="none" w:sz="0" w:space="0" w:color="auto"/>
        <w:bottom w:val="none" w:sz="0" w:space="0" w:color="auto"/>
        <w:right w:val="none" w:sz="0" w:space="0" w:color="auto"/>
      </w:divBdr>
    </w:div>
    <w:div w:id="499976134">
      <w:bodyDiv w:val="1"/>
      <w:marLeft w:val="0"/>
      <w:marRight w:val="0"/>
      <w:marTop w:val="0"/>
      <w:marBottom w:val="0"/>
      <w:divBdr>
        <w:top w:val="none" w:sz="0" w:space="0" w:color="auto"/>
        <w:left w:val="none" w:sz="0" w:space="0" w:color="auto"/>
        <w:bottom w:val="none" w:sz="0" w:space="0" w:color="auto"/>
        <w:right w:val="none" w:sz="0" w:space="0" w:color="auto"/>
      </w:divBdr>
    </w:div>
    <w:div w:id="499976714">
      <w:bodyDiv w:val="1"/>
      <w:marLeft w:val="0"/>
      <w:marRight w:val="0"/>
      <w:marTop w:val="0"/>
      <w:marBottom w:val="0"/>
      <w:divBdr>
        <w:top w:val="none" w:sz="0" w:space="0" w:color="auto"/>
        <w:left w:val="none" w:sz="0" w:space="0" w:color="auto"/>
        <w:bottom w:val="none" w:sz="0" w:space="0" w:color="auto"/>
        <w:right w:val="none" w:sz="0" w:space="0" w:color="auto"/>
      </w:divBdr>
    </w:div>
    <w:div w:id="500044705">
      <w:bodyDiv w:val="1"/>
      <w:marLeft w:val="0"/>
      <w:marRight w:val="0"/>
      <w:marTop w:val="0"/>
      <w:marBottom w:val="0"/>
      <w:divBdr>
        <w:top w:val="none" w:sz="0" w:space="0" w:color="auto"/>
        <w:left w:val="none" w:sz="0" w:space="0" w:color="auto"/>
        <w:bottom w:val="none" w:sz="0" w:space="0" w:color="auto"/>
        <w:right w:val="none" w:sz="0" w:space="0" w:color="auto"/>
      </w:divBdr>
    </w:div>
    <w:div w:id="500052472">
      <w:bodyDiv w:val="1"/>
      <w:marLeft w:val="0"/>
      <w:marRight w:val="0"/>
      <w:marTop w:val="0"/>
      <w:marBottom w:val="0"/>
      <w:divBdr>
        <w:top w:val="none" w:sz="0" w:space="0" w:color="auto"/>
        <w:left w:val="none" w:sz="0" w:space="0" w:color="auto"/>
        <w:bottom w:val="none" w:sz="0" w:space="0" w:color="auto"/>
        <w:right w:val="none" w:sz="0" w:space="0" w:color="auto"/>
      </w:divBdr>
    </w:div>
    <w:div w:id="500241493">
      <w:bodyDiv w:val="1"/>
      <w:marLeft w:val="0"/>
      <w:marRight w:val="0"/>
      <w:marTop w:val="0"/>
      <w:marBottom w:val="0"/>
      <w:divBdr>
        <w:top w:val="none" w:sz="0" w:space="0" w:color="auto"/>
        <w:left w:val="none" w:sz="0" w:space="0" w:color="auto"/>
        <w:bottom w:val="none" w:sz="0" w:space="0" w:color="auto"/>
        <w:right w:val="none" w:sz="0" w:space="0" w:color="auto"/>
      </w:divBdr>
    </w:div>
    <w:div w:id="500242538">
      <w:bodyDiv w:val="1"/>
      <w:marLeft w:val="0"/>
      <w:marRight w:val="0"/>
      <w:marTop w:val="0"/>
      <w:marBottom w:val="0"/>
      <w:divBdr>
        <w:top w:val="none" w:sz="0" w:space="0" w:color="auto"/>
        <w:left w:val="none" w:sz="0" w:space="0" w:color="auto"/>
        <w:bottom w:val="none" w:sz="0" w:space="0" w:color="auto"/>
        <w:right w:val="none" w:sz="0" w:space="0" w:color="auto"/>
      </w:divBdr>
    </w:div>
    <w:div w:id="500243262">
      <w:bodyDiv w:val="1"/>
      <w:marLeft w:val="0"/>
      <w:marRight w:val="0"/>
      <w:marTop w:val="0"/>
      <w:marBottom w:val="0"/>
      <w:divBdr>
        <w:top w:val="none" w:sz="0" w:space="0" w:color="auto"/>
        <w:left w:val="none" w:sz="0" w:space="0" w:color="auto"/>
        <w:bottom w:val="none" w:sz="0" w:space="0" w:color="auto"/>
        <w:right w:val="none" w:sz="0" w:space="0" w:color="auto"/>
      </w:divBdr>
    </w:div>
    <w:div w:id="500317145">
      <w:bodyDiv w:val="1"/>
      <w:marLeft w:val="0"/>
      <w:marRight w:val="0"/>
      <w:marTop w:val="0"/>
      <w:marBottom w:val="0"/>
      <w:divBdr>
        <w:top w:val="none" w:sz="0" w:space="0" w:color="auto"/>
        <w:left w:val="none" w:sz="0" w:space="0" w:color="auto"/>
        <w:bottom w:val="none" w:sz="0" w:space="0" w:color="auto"/>
        <w:right w:val="none" w:sz="0" w:space="0" w:color="auto"/>
      </w:divBdr>
    </w:div>
    <w:div w:id="500319670">
      <w:bodyDiv w:val="1"/>
      <w:marLeft w:val="0"/>
      <w:marRight w:val="0"/>
      <w:marTop w:val="0"/>
      <w:marBottom w:val="0"/>
      <w:divBdr>
        <w:top w:val="none" w:sz="0" w:space="0" w:color="auto"/>
        <w:left w:val="none" w:sz="0" w:space="0" w:color="auto"/>
        <w:bottom w:val="none" w:sz="0" w:space="0" w:color="auto"/>
        <w:right w:val="none" w:sz="0" w:space="0" w:color="auto"/>
      </w:divBdr>
    </w:div>
    <w:div w:id="500319992">
      <w:bodyDiv w:val="1"/>
      <w:marLeft w:val="0"/>
      <w:marRight w:val="0"/>
      <w:marTop w:val="0"/>
      <w:marBottom w:val="0"/>
      <w:divBdr>
        <w:top w:val="none" w:sz="0" w:space="0" w:color="auto"/>
        <w:left w:val="none" w:sz="0" w:space="0" w:color="auto"/>
        <w:bottom w:val="none" w:sz="0" w:space="0" w:color="auto"/>
        <w:right w:val="none" w:sz="0" w:space="0" w:color="auto"/>
      </w:divBdr>
    </w:div>
    <w:div w:id="500320828">
      <w:bodyDiv w:val="1"/>
      <w:marLeft w:val="0"/>
      <w:marRight w:val="0"/>
      <w:marTop w:val="0"/>
      <w:marBottom w:val="0"/>
      <w:divBdr>
        <w:top w:val="none" w:sz="0" w:space="0" w:color="auto"/>
        <w:left w:val="none" w:sz="0" w:space="0" w:color="auto"/>
        <w:bottom w:val="none" w:sz="0" w:space="0" w:color="auto"/>
        <w:right w:val="none" w:sz="0" w:space="0" w:color="auto"/>
      </w:divBdr>
    </w:div>
    <w:div w:id="500389243">
      <w:bodyDiv w:val="1"/>
      <w:marLeft w:val="0"/>
      <w:marRight w:val="0"/>
      <w:marTop w:val="0"/>
      <w:marBottom w:val="0"/>
      <w:divBdr>
        <w:top w:val="none" w:sz="0" w:space="0" w:color="auto"/>
        <w:left w:val="none" w:sz="0" w:space="0" w:color="auto"/>
        <w:bottom w:val="none" w:sz="0" w:space="0" w:color="auto"/>
        <w:right w:val="none" w:sz="0" w:space="0" w:color="auto"/>
      </w:divBdr>
    </w:div>
    <w:div w:id="500433172">
      <w:bodyDiv w:val="1"/>
      <w:marLeft w:val="0"/>
      <w:marRight w:val="0"/>
      <w:marTop w:val="0"/>
      <w:marBottom w:val="0"/>
      <w:divBdr>
        <w:top w:val="none" w:sz="0" w:space="0" w:color="auto"/>
        <w:left w:val="none" w:sz="0" w:space="0" w:color="auto"/>
        <w:bottom w:val="none" w:sz="0" w:space="0" w:color="auto"/>
        <w:right w:val="none" w:sz="0" w:space="0" w:color="auto"/>
      </w:divBdr>
    </w:div>
    <w:div w:id="500438607">
      <w:bodyDiv w:val="1"/>
      <w:marLeft w:val="0"/>
      <w:marRight w:val="0"/>
      <w:marTop w:val="0"/>
      <w:marBottom w:val="0"/>
      <w:divBdr>
        <w:top w:val="none" w:sz="0" w:space="0" w:color="auto"/>
        <w:left w:val="none" w:sz="0" w:space="0" w:color="auto"/>
        <w:bottom w:val="none" w:sz="0" w:space="0" w:color="auto"/>
        <w:right w:val="none" w:sz="0" w:space="0" w:color="auto"/>
      </w:divBdr>
    </w:div>
    <w:div w:id="500463331">
      <w:bodyDiv w:val="1"/>
      <w:marLeft w:val="0"/>
      <w:marRight w:val="0"/>
      <w:marTop w:val="0"/>
      <w:marBottom w:val="0"/>
      <w:divBdr>
        <w:top w:val="none" w:sz="0" w:space="0" w:color="auto"/>
        <w:left w:val="none" w:sz="0" w:space="0" w:color="auto"/>
        <w:bottom w:val="none" w:sz="0" w:space="0" w:color="auto"/>
        <w:right w:val="none" w:sz="0" w:space="0" w:color="auto"/>
      </w:divBdr>
    </w:div>
    <w:div w:id="500582621">
      <w:bodyDiv w:val="1"/>
      <w:marLeft w:val="0"/>
      <w:marRight w:val="0"/>
      <w:marTop w:val="0"/>
      <w:marBottom w:val="0"/>
      <w:divBdr>
        <w:top w:val="none" w:sz="0" w:space="0" w:color="auto"/>
        <w:left w:val="none" w:sz="0" w:space="0" w:color="auto"/>
        <w:bottom w:val="none" w:sz="0" w:space="0" w:color="auto"/>
        <w:right w:val="none" w:sz="0" w:space="0" w:color="auto"/>
      </w:divBdr>
    </w:div>
    <w:div w:id="500582965">
      <w:bodyDiv w:val="1"/>
      <w:marLeft w:val="0"/>
      <w:marRight w:val="0"/>
      <w:marTop w:val="0"/>
      <w:marBottom w:val="0"/>
      <w:divBdr>
        <w:top w:val="none" w:sz="0" w:space="0" w:color="auto"/>
        <w:left w:val="none" w:sz="0" w:space="0" w:color="auto"/>
        <w:bottom w:val="none" w:sz="0" w:space="0" w:color="auto"/>
        <w:right w:val="none" w:sz="0" w:space="0" w:color="auto"/>
      </w:divBdr>
    </w:div>
    <w:div w:id="500587759">
      <w:bodyDiv w:val="1"/>
      <w:marLeft w:val="0"/>
      <w:marRight w:val="0"/>
      <w:marTop w:val="0"/>
      <w:marBottom w:val="0"/>
      <w:divBdr>
        <w:top w:val="none" w:sz="0" w:space="0" w:color="auto"/>
        <w:left w:val="none" w:sz="0" w:space="0" w:color="auto"/>
        <w:bottom w:val="none" w:sz="0" w:space="0" w:color="auto"/>
        <w:right w:val="none" w:sz="0" w:space="0" w:color="auto"/>
      </w:divBdr>
    </w:div>
    <w:div w:id="500589494">
      <w:bodyDiv w:val="1"/>
      <w:marLeft w:val="0"/>
      <w:marRight w:val="0"/>
      <w:marTop w:val="0"/>
      <w:marBottom w:val="0"/>
      <w:divBdr>
        <w:top w:val="none" w:sz="0" w:space="0" w:color="auto"/>
        <w:left w:val="none" w:sz="0" w:space="0" w:color="auto"/>
        <w:bottom w:val="none" w:sz="0" w:space="0" w:color="auto"/>
        <w:right w:val="none" w:sz="0" w:space="0" w:color="auto"/>
      </w:divBdr>
    </w:div>
    <w:div w:id="500705097">
      <w:bodyDiv w:val="1"/>
      <w:marLeft w:val="0"/>
      <w:marRight w:val="0"/>
      <w:marTop w:val="0"/>
      <w:marBottom w:val="0"/>
      <w:divBdr>
        <w:top w:val="none" w:sz="0" w:space="0" w:color="auto"/>
        <w:left w:val="none" w:sz="0" w:space="0" w:color="auto"/>
        <w:bottom w:val="none" w:sz="0" w:space="0" w:color="auto"/>
        <w:right w:val="none" w:sz="0" w:space="0" w:color="auto"/>
      </w:divBdr>
    </w:div>
    <w:div w:id="500705231">
      <w:bodyDiv w:val="1"/>
      <w:marLeft w:val="0"/>
      <w:marRight w:val="0"/>
      <w:marTop w:val="0"/>
      <w:marBottom w:val="0"/>
      <w:divBdr>
        <w:top w:val="none" w:sz="0" w:space="0" w:color="auto"/>
        <w:left w:val="none" w:sz="0" w:space="0" w:color="auto"/>
        <w:bottom w:val="none" w:sz="0" w:space="0" w:color="auto"/>
        <w:right w:val="none" w:sz="0" w:space="0" w:color="auto"/>
      </w:divBdr>
    </w:div>
    <w:div w:id="500857501">
      <w:bodyDiv w:val="1"/>
      <w:marLeft w:val="0"/>
      <w:marRight w:val="0"/>
      <w:marTop w:val="0"/>
      <w:marBottom w:val="0"/>
      <w:divBdr>
        <w:top w:val="none" w:sz="0" w:space="0" w:color="auto"/>
        <w:left w:val="none" w:sz="0" w:space="0" w:color="auto"/>
        <w:bottom w:val="none" w:sz="0" w:space="0" w:color="auto"/>
        <w:right w:val="none" w:sz="0" w:space="0" w:color="auto"/>
      </w:divBdr>
    </w:div>
    <w:div w:id="500971165">
      <w:bodyDiv w:val="1"/>
      <w:marLeft w:val="0"/>
      <w:marRight w:val="0"/>
      <w:marTop w:val="0"/>
      <w:marBottom w:val="0"/>
      <w:divBdr>
        <w:top w:val="none" w:sz="0" w:space="0" w:color="auto"/>
        <w:left w:val="none" w:sz="0" w:space="0" w:color="auto"/>
        <w:bottom w:val="none" w:sz="0" w:space="0" w:color="auto"/>
        <w:right w:val="none" w:sz="0" w:space="0" w:color="auto"/>
      </w:divBdr>
    </w:div>
    <w:div w:id="501088763">
      <w:bodyDiv w:val="1"/>
      <w:marLeft w:val="0"/>
      <w:marRight w:val="0"/>
      <w:marTop w:val="0"/>
      <w:marBottom w:val="0"/>
      <w:divBdr>
        <w:top w:val="none" w:sz="0" w:space="0" w:color="auto"/>
        <w:left w:val="none" w:sz="0" w:space="0" w:color="auto"/>
        <w:bottom w:val="none" w:sz="0" w:space="0" w:color="auto"/>
        <w:right w:val="none" w:sz="0" w:space="0" w:color="auto"/>
      </w:divBdr>
    </w:div>
    <w:div w:id="501088976">
      <w:bodyDiv w:val="1"/>
      <w:marLeft w:val="0"/>
      <w:marRight w:val="0"/>
      <w:marTop w:val="0"/>
      <w:marBottom w:val="0"/>
      <w:divBdr>
        <w:top w:val="none" w:sz="0" w:space="0" w:color="auto"/>
        <w:left w:val="none" w:sz="0" w:space="0" w:color="auto"/>
        <w:bottom w:val="none" w:sz="0" w:space="0" w:color="auto"/>
        <w:right w:val="none" w:sz="0" w:space="0" w:color="auto"/>
      </w:divBdr>
    </w:div>
    <w:div w:id="501312536">
      <w:bodyDiv w:val="1"/>
      <w:marLeft w:val="0"/>
      <w:marRight w:val="0"/>
      <w:marTop w:val="0"/>
      <w:marBottom w:val="0"/>
      <w:divBdr>
        <w:top w:val="none" w:sz="0" w:space="0" w:color="auto"/>
        <w:left w:val="none" w:sz="0" w:space="0" w:color="auto"/>
        <w:bottom w:val="none" w:sz="0" w:space="0" w:color="auto"/>
        <w:right w:val="none" w:sz="0" w:space="0" w:color="auto"/>
      </w:divBdr>
    </w:div>
    <w:div w:id="501314749">
      <w:bodyDiv w:val="1"/>
      <w:marLeft w:val="0"/>
      <w:marRight w:val="0"/>
      <w:marTop w:val="0"/>
      <w:marBottom w:val="0"/>
      <w:divBdr>
        <w:top w:val="none" w:sz="0" w:space="0" w:color="auto"/>
        <w:left w:val="none" w:sz="0" w:space="0" w:color="auto"/>
        <w:bottom w:val="none" w:sz="0" w:space="0" w:color="auto"/>
        <w:right w:val="none" w:sz="0" w:space="0" w:color="auto"/>
      </w:divBdr>
    </w:div>
    <w:div w:id="501353989">
      <w:bodyDiv w:val="1"/>
      <w:marLeft w:val="0"/>
      <w:marRight w:val="0"/>
      <w:marTop w:val="0"/>
      <w:marBottom w:val="0"/>
      <w:divBdr>
        <w:top w:val="none" w:sz="0" w:space="0" w:color="auto"/>
        <w:left w:val="none" w:sz="0" w:space="0" w:color="auto"/>
        <w:bottom w:val="none" w:sz="0" w:space="0" w:color="auto"/>
        <w:right w:val="none" w:sz="0" w:space="0" w:color="auto"/>
      </w:divBdr>
    </w:div>
    <w:div w:id="501431109">
      <w:bodyDiv w:val="1"/>
      <w:marLeft w:val="0"/>
      <w:marRight w:val="0"/>
      <w:marTop w:val="0"/>
      <w:marBottom w:val="0"/>
      <w:divBdr>
        <w:top w:val="none" w:sz="0" w:space="0" w:color="auto"/>
        <w:left w:val="none" w:sz="0" w:space="0" w:color="auto"/>
        <w:bottom w:val="none" w:sz="0" w:space="0" w:color="auto"/>
        <w:right w:val="none" w:sz="0" w:space="0" w:color="auto"/>
      </w:divBdr>
    </w:div>
    <w:div w:id="501547753">
      <w:bodyDiv w:val="1"/>
      <w:marLeft w:val="0"/>
      <w:marRight w:val="0"/>
      <w:marTop w:val="0"/>
      <w:marBottom w:val="0"/>
      <w:divBdr>
        <w:top w:val="none" w:sz="0" w:space="0" w:color="auto"/>
        <w:left w:val="none" w:sz="0" w:space="0" w:color="auto"/>
        <w:bottom w:val="none" w:sz="0" w:space="0" w:color="auto"/>
        <w:right w:val="none" w:sz="0" w:space="0" w:color="auto"/>
      </w:divBdr>
    </w:div>
    <w:div w:id="501625129">
      <w:bodyDiv w:val="1"/>
      <w:marLeft w:val="0"/>
      <w:marRight w:val="0"/>
      <w:marTop w:val="0"/>
      <w:marBottom w:val="0"/>
      <w:divBdr>
        <w:top w:val="none" w:sz="0" w:space="0" w:color="auto"/>
        <w:left w:val="none" w:sz="0" w:space="0" w:color="auto"/>
        <w:bottom w:val="none" w:sz="0" w:space="0" w:color="auto"/>
        <w:right w:val="none" w:sz="0" w:space="0" w:color="auto"/>
      </w:divBdr>
    </w:div>
    <w:div w:id="501630111">
      <w:bodyDiv w:val="1"/>
      <w:marLeft w:val="0"/>
      <w:marRight w:val="0"/>
      <w:marTop w:val="0"/>
      <w:marBottom w:val="0"/>
      <w:divBdr>
        <w:top w:val="none" w:sz="0" w:space="0" w:color="auto"/>
        <w:left w:val="none" w:sz="0" w:space="0" w:color="auto"/>
        <w:bottom w:val="none" w:sz="0" w:space="0" w:color="auto"/>
        <w:right w:val="none" w:sz="0" w:space="0" w:color="auto"/>
      </w:divBdr>
    </w:div>
    <w:div w:id="501773115">
      <w:bodyDiv w:val="1"/>
      <w:marLeft w:val="0"/>
      <w:marRight w:val="0"/>
      <w:marTop w:val="0"/>
      <w:marBottom w:val="0"/>
      <w:divBdr>
        <w:top w:val="none" w:sz="0" w:space="0" w:color="auto"/>
        <w:left w:val="none" w:sz="0" w:space="0" w:color="auto"/>
        <w:bottom w:val="none" w:sz="0" w:space="0" w:color="auto"/>
        <w:right w:val="none" w:sz="0" w:space="0" w:color="auto"/>
      </w:divBdr>
    </w:div>
    <w:div w:id="501775761">
      <w:bodyDiv w:val="1"/>
      <w:marLeft w:val="0"/>
      <w:marRight w:val="0"/>
      <w:marTop w:val="0"/>
      <w:marBottom w:val="0"/>
      <w:divBdr>
        <w:top w:val="none" w:sz="0" w:space="0" w:color="auto"/>
        <w:left w:val="none" w:sz="0" w:space="0" w:color="auto"/>
        <w:bottom w:val="none" w:sz="0" w:space="0" w:color="auto"/>
        <w:right w:val="none" w:sz="0" w:space="0" w:color="auto"/>
      </w:divBdr>
    </w:div>
    <w:div w:id="501895182">
      <w:bodyDiv w:val="1"/>
      <w:marLeft w:val="0"/>
      <w:marRight w:val="0"/>
      <w:marTop w:val="0"/>
      <w:marBottom w:val="0"/>
      <w:divBdr>
        <w:top w:val="none" w:sz="0" w:space="0" w:color="auto"/>
        <w:left w:val="none" w:sz="0" w:space="0" w:color="auto"/>
        <w:bottom w:val="none" w:sz="0" w:space="0" w:color="auto"/>
        <w:right w:val="none" w:sz="0" w:space="0" w:color="auto"/>
      </w:divBdr>
    </w:div>
    <w:div w:id="501896481">
      <w:bodyDiv w:val="1"/>
      <w:marLeft w:val="0"/>
      <w:marRight w:val="0"/>
      <w:marTop w:val="0"/>
      <w:marBottom w:val="0"/>
      <w:divBdr>
        <w:top w:val="none" w:sz="0" w:space="0" w:color="auto"/>
        <w:left w:val="none" w:sz="0" w:space="0" w:color="auto"/>
        <w:bottom w:val="none" w:sz="0" w:space="0" w:color="auto"/>
        <w:right w:val="none" w:sz="0" w:space="0" w:color="auto"/>
      </w:divBdr>
    </w:div>
    <w:div w:id="501967025">
      <w:bodyDiv w:val="1"/>
      <w:marLeft w:val="0"/>
      <w:marRight w:val="0"/>
      <w:marTop w:val="0"/>
      <w:marBottom w:val="0"/>
      <w:divBdr>
        <w:top w:val="none" w:sz="0" w:space="0" w:color="auto"/>
        <w:left w:val="none" w:sz="0" w:space="0" w:color="auto"/>
        <w:bottom w:val="none" w:sz="0" w:space="0" w:color="auto"/>
        <w:right w:val="none" w:sz="0" w:space="0" w:color="auto"/>
      </w:divBdr>
    </w:div>
    <w:div w:id="502010886">
      <w:bodyDiv w:val="1"/>
      <w:marLeft w:val="0"/>
      <w:marRight w:val="0"/>
      <w:marTop w:val="0"/>
      <w:marBottom w:val="0"/>
      <w:divBdr>
        <w:top w:val="none" w:sz="0" w:space="0" w:color="auto"/>
        <w:left w:val="none" w:sz="0" w:space="0" w:color="auto"/>
        <w:bottom w:val="none" w:sz="0" w:space="0" w:color="auto"/>
        <w:right w:val="none" w:sz="0" w:space="0" w:color="auto"/>
      </w:divBdr>
    </w:div>
    <w:div w:id="502089984">
      <w:bodyDiv w:val="1"/>
      <w:marLeft w:val="0"/>
      <w:marRight w:val="0"/>
      <w:marTop w:val="0"/>
      <w:marBottom w:val="0"/>
      <w:divBdr>
        <w:top w:val="none" w:sz="0" w:space="0" w:color="auto"/>
        <w:left w:val="none" w:sz="0" w:space="0" w:color="auto"/>
        <w:bottom w:val="none" w:sz="0" w:space="0" w:color="auto"/>
        <w:right w:val="none" w:sz="0" w:space="0" w:color="auto"/>
      </w:divBdr>
    </w:div>
    <w:div w:id="502091229">
      <w:bodyDiv w:val="1"/>
      <w:marLeft w:val="0"/>
      <w:marRight w:val="0"/>
      <w:marTop w:val="0"/>
      <w:marBottom w:val="0"/>
      <w:divBdr>
        <w:top w:val="none" w:sz="0" w:space="0" w:color="auto"/>
        <w:left w:val="none" w:sz="0" w:space="0" w:color="auto"/>
        <w:bottom w:val="none" w:sz="0" w:space="0" w:color="auto"/>
        <w:right w:val="none" w:sz="0" w:space="0" w:color="auto"/>
      </w:divBdr>
    </w:div>
    <w:div w:id="502354863">
      <w:bodyDiv w:val="1"/>
      <w:marLeft w:val="0"/>
      <w:marRight w:val="0"/>
      <w:marTop w:val="0"/>
      <w:marBottom w:val="0"/>
      <w:divBdr>
        <w:top w:val="none" w:sz="0" w:space="0" w:color="auto"/>
        <w:left w:val="none" w:sz="0" w:space="0" w:color="auto"/>
        <w:bottom w:val="none" w:sz="0" w:space="0" w:color="auto"/>
        <w:right w:val="none" w:sz="0" w:space="0" w:color="auto"/>
      </w:divBdr>
    </w:div>
    <w:div w:id="502362335">
      <w:bodyDiv w:val="1"/>
      <w:marLeft w:val="0"/>
      <w:marRight w:val="0"/>
      <w:marTop w:val="0"/>
      <w:marBottom w:val="0"/>
      <w:divBdr>
        <w:top w:val="none" w:sz="0" w:space="0" w:color="auto"/>
        <w:left w:val="none" w:sz="0" w:space="0" w:color="auto"/>
        <w:bottom w:val="none" w:sz="0" w:space="0" w:color="auto"/>
        <w:right w:val="none" w:sz="0" w:space="0" w:color="auto"/>
      </w:divBdr>
    </w:div>
    <w:div w:id="502403501">
      <w:bodyDiv w:val="1"/>
      <w:marLeft w:val="0"/>
      <w:marRight w:val="0"/>
      <w:marTop w:val="0"/>
      <w:marBottom w:val="0"/>
      <w:divBdr>
        <w:top w:val="none" w:sz="0" w:space="0" w:color="auto"/>
        <w:left w:val="none" w:sz="0" w:space="0" w:color="auto"/>
        <w:bottom w:val="none" w:sz="0" w:space="0" w:color="auto"/>
        <w:right w:val="none" w:sz="0" w:space="0" w:color="auto"/>
      </w:divBdr>
    </w:div>
    <w:div w:id="502595682">
      <w:bodyDiv w:val="1"/>
      <w:marLeft w:val="0"/>
      <w:marRight w:val="0"/>
      <w:marTop w:val="0"/>
      <w:marBottom w:val="0"/>
      <w:divBdr>
        <w:top w:val="none" w:sz="0" w:space="0" w:color="auto"/>
        <w:left w:val="none" w:sz="0" w:space="0" w:color="auto"/>
        <w:bottom w:val="none" w:sz="0" w:space="0" w:color="auto"/>
        <w:right w:val="none" w:sz="0" w:space="0" w:color="auto"/>
      </w:divBdr>
    </w:div>
    <w:div w:id="502622902">
      <w:bodyDiv w:val="1"/>
      <w:marLeft w:val="0"/>
      <w:marRight w:val="0"/>
      <w:marTop w:val="0"/>
      <w:marBottom w:val="0"/>
      <w:divBdr>
        <w:top w:val="none" w:sz="0" w:space="0" w:color="auto"/>
        <w:left w:val="none" w:sz="0" w:space="0" w:color="auto"/>
        <w:bottom w:val="none" w:sz="0" w:space="0" w:color="auto"/>
        <w:right w:val="none" w:sz="0" w:space="0" w:color="auto"/>
      </w:divBdr>
    </w:div>
    <w:div w:id="502626904">
      <w:bodyDiv w:val="1"/>
      <w:marLeft w:val="0"/>
      <w:marRight w:val="0"/>
      <w:marTop w:val="0"/>
      <w:marBottom w:val="0"/>
      <w:divBdr>
        <w:top w:val="none" w:sz="0" w:space="0" w:color="auto"/>
        <w:left w:val="none" w:sz="0" w:space="0" w:color="auto"/>
        <w:bottom w:val="none" w:sz="0" w:space="0" w:color="auto"/>
        <w:right w:val="none" w:sz="0" w:space="0" w:color="auto"/>
      </w:divBdr>
    </w:div>
    <w:div w:id="502627660">
      <w:bodyDiv w:val="1"/>
      <w:marLeft w:val="0"/>
      <w:marRight w:val="0"/>
      <w:marTop w:val="0"/>
      <w:marBottom w:val="0"/>
      <w:divBdr>
        <w:top w:val="none" w:sz="0" w:space="0" w:color="auto"/>
        <w:left w:val="none" w:sz="0" w:space="0" w:color="auto"/>
        <w:bottom w:val="none" w:sz="0" w:space="0" w:color="auto"/>
        <w:right w:val="none" w:sz="0" w:space="0" w:color="auto"/>
      </w:divBdr>
    </w:div>
    <w:div w:id="502671073">
      <w:bodyDiv w:val="1"/>
      <w:marLeft w:val="0"/>
      <w:marRight w:val="0"/>
      <w:marTop w:val="0"/>
      <w:marBottom w:val="0"/>
      <w:divBdr>
        <w:top w:val="none" w:sz="0" w:space="0" w:color="auto"/>
        <w:left w:val="none" w:sz="0" w:space="0" w:color="auto"/>
        <w:bottom w:val="none" w:sz="0" w:space="0" w:color="auto"/>
        <w:right w:val="none" w:sz="0" w:space="0" w:color="auto"/>
      </w:divBdr>
    </w:div>
    <w:div w:id="502742971">
      <w:bodyDiv w:val="1"/>
      <w:marLeft w:val="0"/>
      <w:marRight w:val="0"/>
      <w:marTop w:val="0"/>
      <w:marBottom w:val="0"/>
      <w:divBdr>
        <w:top w:val="none" w:sz="0" w:space="0" w:color="auto"/>
        <w:left w:val="none" w:sz="0" w:space="0" w:color="auto"/>
        <w:bottom w:val="none" w:sz="0" w:space="0" w:color="auto"/>
        <w:right w:val="none" w:sz="0" w:space="0" w:color="auto"/>
      </w:divBdr>
    </w:div>
    <w:div w:id="502860217">
      <w:bodyDiv w:val="1"/>
      <w:marLeft w:val="0"/>
      <w:marRight w:val="0"/>
      <w:marTop w:val="0"/>
      <w:marBottom w:val="0"/>
      <w:divBdr>
        <w:top w:val="none" w:sz="0" w:space="0" w:color="auto"/>
        <w:left w:val="none" w:sz="0" w:space="0" w:color="auto"/>
        <w:bottom w:val="none" w:sz="0" w:space="0" w:color="auto"/>
        <w:right w:val="none" w:sz="0" w:space="0" w:color="auto"/>
      </w:divBdr>
    </w:div>
    <w:div w:id="502861215">
      <w:bodyDiv w:val="1"/>
      <w:marLeft w:val="0"/>
      <w:marRight w:val="0"/>
      <w:marTop w:val="0"/>
      <w:marBottom w:val="0"/>
      <w:divBdr>
        <w:top w:val="none" w:sz="0" w:space="0" w:color="auto"/>
        <w:left w:val="none" w:sz="0" w:space="0" w:color="auto"/>
        <w:bottom w:val="none" w:sz="0" w:space="0" w:color="auto"/>
        <w:right w:val="none" w:sz="0" w:space="0" w:color="auto"/>
      </w:divBdr>
    </w:div>
    <w:div w:id="502934616">
      <w:bodyDiv w:val="1"/>
      <w:marLeft w:val="0"/>
      <w:marRight w:val="0"/>
      <w:marTop w:val="0"/>
      <w:marBottom w:val="0"/>
      <w:divBdr>
        <w:top w:val="none" w:sz="0" w:space="0" w:color="auto"/>
        <w:left w:val="none" w:sz="0" w:space="0" w:color="auto"/>
        <w:bottom w:val="none" w:sz="0" w:space="0" w:color="auto"/>
        <w:right w:val="none" w:sz="0" w:space="0" w:color="auto"/>
      </w:divBdr>
    </w:div>
    <w:div w:id="503319823">
      <w:bodyDiv w:val="1"/>
      <w:marLeft w:val="0"/>
      <w:marRight w:val="0"/>
      <w:marTop w:val="0"/>
      <w:marBottom w:val="0"/>
      <w:divBdr>
        <w:top w:val="none" w:sz="0" w:space="0" w:color="auto"/>
        <w:left w:val="none" w:sz="0" w:space="0" w:color="auto"/>
        <w:bottom w:val="none" w:sz="0" w:space="0" w:color="auto"/>
        <w:right w:val="none" w:sz="0" w:space="0" w:color="auto"/>
      </w:divBdr>
    </w:div>
    <w:div w:id="503323481">
      <w:bodyDiv w:val="1"/>
      <w:marLeft w:val="0"/>
      <w:marRight w:val="0"/>
      <w:marTop w:val="0"/>
      <w:marBottom w:val="0"/>
      <w:divBdr>
        <w:top w:val="none" w:sz="0" w:space="0" w:color="auto"/>
        <w:left w:val="none" w:sz="0" w:space="0" w:color="auto"/>
        <w:bottom w:val="none" w:sz="0" w:space="0" w:color="auto"/>
        <w:right w:val="none" w:sz="0" w:space="0" w:color="auto"/>
      </w:divBdr>
    </w:div>
    <w:div w:id="503327884">
      <w:bodyDiv w:val="1"/>
      <w:marLeft w:val="0"/>
      <w:marRight w:val="0"/>
      <w:marTop w:val="0"/>
      <w:marBottom w:val="0"/>
      <w:divBdr>
        <w:top w:val="none" w:sz="0" w:space="0" w:color="auto"/>
        <w:left w:val="none" w:sz="0" w:space="0" w:color="auto"/>
        <w:bottom w:val="none" w:sz="0" w:space="0" w:color="auto"/>
        <w:right w:val="none" w:sz="0" w:space="0" w:color="auto"/>
      </w:divBdr>
    </w:div>
    <w:div w:id="503479373">
      <w:bodyDiv w:val="1"/>
      <w:marLeft w:val="0"/>
      <w:marRight w:val="0"/>
      <w:marTop w:val="0"/>
      <w:marBottom w:val="0"/>
      <w:divBdr>
        <w:top w:val="none" w:sz="0" w:space="0" w:color="auto"/>
        <w:left w:val="none" w:sz="0" w:space="0" w:color="auto"/>
        <w:bottom w:val="none" w:sz="0" w:space="0" w:color="auto"/>
        <w:right w:val="none" w:sz="0" w:space="0" w:color="auto"/>
      </w:divBdr>
    </w:div>
    <w:div w:id="503597533">
      <w:bodyDiv w:val="1"/>
      <w:marLeft w:val="0"/>
      <w:marRight w:val="0"/>
      <w:marTop w:val="0"/>
      <w:marBottom w:val="0"/>
      <w:divBdr>
        <w:top w:val="none" w:sz="0" w:space="0" w:color="auto"/>
        <w:left w:val="none" w:sz="0" w:space="0" w:color="auto"/>
        <w:bottom w:val="none" w:sz="0" w:space="0" w:color="auto"/>
        <w:right w:val="none" w:sz="0" w:space="0" w:color="auto"/>
      </w:divBdr>
    </w:div>
    <w:div w:id="503665358">
      <w:bodyDiv w:val="1"/>
      <w:marLeft w:val="0"/>
      <w:marRight w:val="0"/>
      <w:marTop w:val="0"/>
      <w:marBottom w:val="0"/>
      <w:divBdr>
        <w:top w:val="none" w:sz="0" w:space="0" w:color="auto"/>
        <w:left w:val="none" w:sz="0" w:space="0" w:color="auto"/>
        <w:bottom w:val="none" w:sz="0" w:space="0" w:color="auto"/>
        <w:right w:val="none" w:sz="0" w:space="0" w:color="auto"/>
      </w:divBdr>
    </w:div>
    <w:div w:id="503740340">
      <w:bodyDiv w:val="1"/>
      <w:marLeft w:val="0"/>
      <w:marRight w:val="0"/>
      <w:marTop w:val="0"/>
      <w:marBottom w:val="0"/>
      <w:divBdr>
        <w:top w:val="none" w:sz="0" w:space="0" w:color="auto"/>
        <w:left w:val="none" w:sz="0" w:space="0" w:color="auto"/>
        <w:bottom w:val="none" w:sz="0" w:space="0" w:color="auto"/>
        <w:right w:val="none" w:sz="0" w:space="0" w:color="auto"/>
      </w:divBdr>
    </w:div>
    <w:div w:id="503857004">
      <w:bodyDiv w:val="1"/>
      <w:marLeft w:val="0"/>
      <w:marRight w:val="0"/>
      <w:marTop w:val="0"/>
      <w:marBottom w:val="0"/>
      <w:divBdr>
        <w:top w:val="none" w:sz="0" w:space="0" w:color="auto"/>
        <w:left w:val="none" w:sz="0" w:space="0" w:color="auto"/>
        <w:bottom w:val="none" w:sz="0" w:space="0" w:color="auto"/>
        <w:right w:val="none" w:sz="0" w:space="0" w:color="auto"/>
      </w:divBdr>
    </w:div>
    <w:div w:id="503937922">
      <w:bodyDiv w:val="1"/>
      <w:marLeft w:val="0"/>
      <w:marRight w:val="0"/>
      <w:marTop w:val="0"/>
      <w:marBottom w:val="0"/>
      <w:divBdr>
        <w:top w:val="none" w:sz="0" w:space="0" w:color="auto"/>
        <w:left w:val="none" w:sz="0" w:space="0" w:color="auto"/>
        <w:bottom w:val="none" w:sz="0" w:space="0" w:color="auto"/>
        <w:right w:val="none" w:sz="0" w:space="0" w:color="auto"/>
      </w:divBdr>
    </w:div>
    <w:div w:id="503976213">
      <w:bodyDiv w:val="1"/>
      <w:marLeft w:val="0"/>
      <w:marRight w:val="0"/>
      <w:marTop w:val="0"/>
      <w:marBottom w:val="0"/>
      <w:divBdr>
        <w:top w:val="none" w:sz="0" w:space="0" w:color="auto"/>
        <w:left w:val="none" w:sz="0" w:space="0" w:color="auto"/>
        <w:bottom w:val="none" w:sz="0" w:space="0" w:color="auto"/>
        <w:right w:val="none" w:sz="0" w:space="0" w:color="auto"/>
      </w:divBdr>
    </w:div>
    <w:div w:id="504058688">
      <w:bodyDiv w:val="1"/>
      <w:marLeft w:val="0"/>
      <w:marRight w:val="0"/>
      <w:marTop w:val="0"/>
      <w:marBottom w:val="0"/>
      <w:divBdr>
        <w:top w:val="none" w:sz="0" w:space="0" w:color="auto"/>
        <w:left w:val="none" w:sz="0" w:space="0" w:color="auto"/>
        <w:bottom w:val="none" w:sz="0" w:space="0" w:color="auto"/>
        <w:right w:val="none" w:sz="0" w:space="0" w:color="auto"/>
      </w:divBdr>
    </w:div>
    <w:div w:id="504245459">
      <w:bodyDiv w:val="1"/>
      <w:marLeft w:val="0"/>
      <w:marRight w:val="0"/>
      <w:marTop w:val="0"/>
      <w:marBottom w:val="0"/>
      <w:divBdr>
        <w:top w:val="none" w:sz="0" w:space="0" w:color="auto"/>
        <w:left w:val="none" w:sz="0" w:space="0" w:color="auto"/>
        <w:bottom w:val="none" w:sz="0" w:space="0" w:color="auto"/>
        <w:right w:val="none" w:sz="0" w:space="0" w:color="auto"/>
      </w:divBdr>
    </w:div>
    <w:div w:id="504246734">
      <w:bodyDiv w:val="1"/>
      <w:marLeft w:val="0"/>
      <w:marRight w:val="0"/>
      <w:marTop w:val="0"/>
      <w:marBottom w:val="0"/>
      <w:divBdr>
        <w:top w:val="none" w:sz="0" w:space="0" w:color="auto"/>
        <w:left w:val="none" w:sz="0" w:space="0" w:color="auto"/>
        <w:bottom w:val="none" w:sz="0" w:space="0" w:color="auto"/>
        <w:right w:val="none" w:sz="0" w:space="0" w:color="auto"/>
      </w:divBdr>
    </w:div>
    <w:div w:id="504318982">
      <w:bodyDiv w:val="1"/>
      <w:marLeft w:val="0"/>
      <w:marRight w:val="0"/>
      <w:marTop w:val="0"/>
      <w:marBottom w:val="0"/>
      <w:divBdr>
        <w:top w:val="none" w:sz="0" w:space="0" w:color="auto"/>
        <w:left w:val="none" w:sz="0" w:space="0" w:color="auto"/>
        <w:bottom w:val="none" w:sz="0" w:space="0" w:color="auto"/>
        <w:right w:val="none" w:sz="0" w:space="0" w:color="auto"/>
      </w:divBdr>
    </w:div>
    <w:div w:id="504319350">
      <w:bodyDiv w:val="1"/>
      <w:marLeft w:val="0"/>
      <w:marRight w:val="0"/>
      <w:marTop w:val="0"/>
      <w:marBottom w:val="0"/>
      <w:divBdr>
        <w:top w:val="none" w:sz="0" w:space="0" w:color="auto"/>
        <w:left w:val="none" w:sz="0" w:space="0" w:color="auto"/>
        <w:bottom w:val="none" w:sz="0" w:space="0" w:color="auto"/>
        <w:right w:val="none" w:sz="0" w:space="0" w:color="auto"/>
      </w:divBdr>
    </w:div>
    <w:div w:id="504327185">
      <w:bodyDiv w:val="1"/>
      <w:marLeft w:val="0"/>
      <w:marRight w:val="0"/>
      <w:marTop w:val="0"/>
      <w:marBottom w:val="0"/>
      <w:divBdr>
        <w:top w:val="none" w:sz="0" w:space="0" w:color="auto"/>
        <w:left w:val="none" w:sz="0" w:space="0" w:color="auto"/>
        <w:bottom w:val="none" w:sz="0" w:space="0" w:color="auto"/>
        <w:right w:val="none" w:sz="0" w:space="0" w:color="auto"/>
      </w:divBdr>
    </w:div>
    <w:div w:id="504368082">
      <w:bodyDiv w:val="1"/>
      <w:marLeft w:val="0"/>
      <w:marRight w:val="0"/>
      <w:marTop w:val="0"/>
      <w:marBottom w:val="0"/>
      <w:divBdr>
        <w:top w:val="none" w:sz="0" w:space="0" w:color="auto"/>
        <w:left w:val="none" w:sz="0" w:space="0" w:color="auto"/>
        <w:bottom w:val="none" w:sz="0" w:space="0" w:color="auto"/>
        <w:right w:val="none" w:sz="0" w:space="0" w:color="auto"/>
      </w:divBdr>
    </w:div>
    <w:div w:id="504397456">
      <w:bodyDiv w:val="1"/>
      <w:marLeft w:val="0"/>
      <w:marRight w:val="0"/>
      <w:marTop w:val="0"/>
      <w:marBottom w:val="0"/>
      <w:divBdr>
        <w:top w:val="none" w:sz="0" w:space="0" w:color="auto"/>
        <w:left w:val="none" w:sz="0" w:space="0" w:color="auto"/>
        <w:bottom w:val="none" w:sz="0" w:space="0" w:color="auto"/>
        <w:right w:val="none" w:sz="0" w:space="0" w:color="auto"/>
      </w:divBdr>
    </w:div>
    <w:div w:id="504444540">
      <w:bodyDiv w:val="1"/>
      <w:marLeft w:val="0"/>
      <w:marRight w:val="0"/>
      <w:marTop w:val="0"/>
      <w:marBottom w:val="0"/>
      <w:divBdr>
        <w:top w:val="none" w:sz="0" w:space="0" w:color="auto"/>
        <w:left w:val="none" w:sz="0" w:space="0" w:color="auto"/>
        <w:bottom w:val="none" w:sz="0" w:space="0" w:color="auto"/>
        <w:right w:val="none" w:sz="0" w:space="0" w:color="auto"/>
      </w:divBdr>
    </w:div>
    <w:div w:id="504514882">
      <w:bodyDiv w:val="1"/>
      <w:marLeft w:val="0"/>
      <w:marRight w:val="0"/>
      <w:marTop w:val="0"/>
      <w:marBottom w:val="0"/>
      <w:divBdr>
        <w:top w:val="none" w:sz="0" w:space="0" w:color="auto"/>
        <w:left w:val="none" w:sz="0" w:space="0" w:color="auto"/>
        <w:bottom w:val="none" w:sz="0" w:space="0" w:color="auto"/>
        <w:right w:val="none" w:sz="0" w:space="0" w:color="auto"/>
      </w:divBdr>
    </w:div>
    <w:div w:id="504562183">
      <w:bodyDiv w:val="1"/>
      <w:marLeft w:val="0"/>
      <w:marRight w:val="0"/>
      <w:marTop w:val="0"/>
      <w:marBottom w:val="0"/>
      <w:divBdr>
        <w:top w:val="none" w:sz="0" w:space="0" w:color="auto"/>
        <w:left w:val="none" w:sz="0" w:space="0" w:color="auto"/>
        <w:bottom w:val="none" w:sz="0" w:space="0" w:color="auto"/>
        <w:right w:val="none" w:sz="0" w:space="0" w:color="auto"/>
      </w:divBdr>
    </w:div>
    <w:div w:id="504780686">
      <w:bodyDiv w:val="1"/>
      <w:marLeft w:val="0"/>
      <w:marRight w:val="0"/>
      <w:marTop w:val="0"/>
      <w:marBottom w:val="0"/>
      <w:divBdr>
        <w:top w:val="none" w:sz="0" w:space="0" w:color="auto"/>
        <w:left w:val="none" w:sz="0" w:space="0" w:color="auto"/>
        <w:bottom w:val="none" w:sz="0" w:space="0" w:color="auto"/>
        <w:right w:val="none" w:sz="0" w:space="0" w:color="auto"/>
      </w:divBdr>
    </w:div>
    <w:div w:id="504782377">
      <w:bodyDiv w:val="1"/>
      <w:marLeft w:val="0"/>
      <w:marRight w:val="0"/>
      <w:marTop w:val="0"/>
      <w:marBottom w:val="0"/>
      <w:divBdr>
        <w:top w:val="none" w:sz="0" w:space="0" w:color="auto"/>
        <w:left w:val="none" w:sz="0" w:space="0" w:color="auto"/>
        <w:bottom w:val="none" w:sz="0" w:space="0" w:color="auto"/>
        <w:right w:val="none" w:sz="0" w:space="0" w:color="auto"/>
      </w:divBdr>
    </w:div>
    <w:div w:id="504788127">
      <w:bodyDiv w:val="1"/>
      <w:marLeft w:val="0"/>
      <w:marRight w:val="0"/>
      <w:marTop w:val="0"/>
      <w:marBottom w:val="0"/>
      <w:divBdr>
        <w:top w:val="none" w:sz="0" w:space="0" w:color="auto"/>
        <w:left w:val="none" w:sz="0" w:space="0" w:color="auto"/>
        <w:bottom w:val="none" w:sz="0" w:space="0" w:color="auto"/>
        <w:right w:val="none" w:sz="0" w:space="0" w:color="auto"/>
      </w:divBdr>
    </w:div>
    <w:div w:id="504856333">
      <w:bodyDiv w:val="1"/>
      <w:marLeft w:val="0"/>
      <w:marRight w:val="0"/>
      <w:marTop w:val="0"/>
      <w:marBottom w:val="0"/>
      <w:divBdr>
        <w:top w:val="none" w:sz="0" w:space="0" w:color="auto"/>
        <w:left w:val="none" w:sz="0" w:space="0" w:color="auto"/>
        <w:bottom w:val="none" w:sz="0" w:space="0" w:color="auto"/>
        <w:right w:val="none" w:sz="0" w:space="0" w:color="auto"/>
      </w:divBdr>
    </w:div>
    <w:div w:id="504977540">
      <w:bodyDiv w:val="1"/>
      <w:marLeft w:val="0"/>
      <w:marRight w:val="0"/>
      <w:marTop w:val="0"/>
      <w:marBottom w:val="0"/>
      <w:divBdr>
        <w:top w:val="none" w:sz="0" w:space="0" w:color="auto"/>
        <w:left w:val="none" w:sz="0" w:space="0" w:color="auto"/>
        <w:bottom w:val="none" w:sz="0" w:space="0" w:color="auto"/>
        <w:right w:val="none" w:sz="0" w:space="0" w:color="auto"/>
      </w:divBdr>
    </w:div>
    <w:div w:id="504981286">
      <w:bodyDiv w:val="1"/>
      <w:marLeft w:val="0"/>
      <w:marRight w:val="0"/>
      <w:marTop w:val="0"/>
      <w:marBottom w:val="0"/>
      <w:divBdr>
        <w:top w:val="none" w:sz="0" w:space="0" w:color="auto"/>
        <w:left w:val="none" w:sz="0" w:space="0" w:color="auto"/>
        <w:bottom w:val="none" w:sz="0" w:space="0" w:color="auto"/>
        <w:right w:val="none" w:sz="0" w:space="0" w:color="auto"/>
      </w:divBdr>
    </w:div>
    <w:div w:id="505021205">
      <w:bodyDiv w:val="1"/>
      <w:marLeft w:val="0"/>
      <w:marRight w:val="0"/>
      <w:marTop w:val="0"/>
      <w:marBottom w:val="0"/>
      <w:divBdr>
        <w:top w:val="none" w:sz="0" w:space="0" w:color="auto"/>
        <w:left w:val="none" w:sz="0" w:space="0" w:color="auto"/>
        <w:bottom w:val="none" w:sz="0" w:space="0" w:color="auto"/>
        <w:right w:val="none" w:sz="0" w:space="0" w:color="auto"/>
      </w:divBdr>
    </w:div>
    <w:div w:id="505218312">
      <w:bodyDiv w:val="1"/>
      <w:marLeft w:val="0"/>
      <w:marRight w:val="0"/>
      <w:marTop w:val="0"/>
      <w:marBottom w:val="0"/>
      <w:divBdr>
        <w:top w:val="none" w:sz="0" w:space="0" w:color="auto"/>
        <w:left w:val="none" w:sz="0" w:space="0" w:color="auto"/>
        <w:bottom w:val="none" w:sz="0" w:space="0" w:color="auto"/>
        <w:right w:val="none" w:sz="0" w:space="0" w:color="auto"/>
      </w:divBdr>
    </w:div>
    <w:div w:id="505218722">
      <w:bodyDiv w:val="1"/>
      <w:marLeft w:val="0"/>
      <w:marRight w:val="0"/>
      <w:marTop w:val="0"/>
      <w:marBottom w:val="0"/>
      <w:divBdr>
        <w:top w:val="none" w:sz="0" w:space="0" w:color="auto"/>
        <w:left w:val="none" w:sz="0" w:space="0" w:color="auto"/>
        <w:bottom w:val="none" w:sz="0" w:space="0" w:color="auto"/>
        <w:right w:val="none" w:sz="0" w:space="0" w:color="auto"/>
      </w:divBdr>
    </w:div>
    <w:div w:id="505292178">
      <w:bodyDiv w:val="1"/>
      <w:marLeft w:val="0"/>
      <w:marRight w:val="0"/>
      <w:marTop w:val="0"/>
      <w:marBottom w:val="0"/>
      <w:divBdr>
        <w:top w:val="none" w:sz="0" w:space="0" w:color="auto"/>
        <w:left w:val="none" w:sz="0" w:space="0" w:color="auto"/>
        <w:bottom w:val="none" w:sz="0" w:space="0" w:color="auto"/>
        <w:right w:val="none" w:sz="0" w:space="0" w:color="auto"/>
      </w:divBdr>
    </w:div>
    <w:div w:id="505362373">
      <w:bodyDiv w:val="1"/>
      <w:marLeft w:val="0"/>
      <w:marRight w:val="0"/>
      <w:marTop w:val="0"/>
      <w:marBottom w:val="0"/>
      <w:divBdr>
        <w:top w:val="none" w:sz="0" w:space="0" w:color="auto"/>
        <w:left w:val="none" w:sz="0" w:space="0" w:color="auto"/>
        <w:bottom w:val="none" w:sz="0" w:space="0" w:color="auto"/>
        <w:right w:val="none" w:sz="0" w:space="0" w:color="auto"/>
      </w:divBdr>
    </w:div>
    <w:div w:id="505365676">
      <w:bodyDiv w:val="1"/>
      <w:marLeft w:val="0"/>
      <w:marRight w:val="0"/>
      <w:marTop w:val="0"/>
      <w:marBottom w:val="0"/>
      <w:divBdr>
        <w:top w:val="none" w:sz="0" w:space="0" w:color="auto"/>
        <w:left w:val="none" w:sz="0" w:space="0" w:color="auto"/>
        <w:bottom w:val="none" w:sz="0" w:space="0" w:color="auto"/>
        <w:right w:val="none" w:sz="0" w:space="0" w:color="auto"/>
      </w:divBdr>
    </w:div>
    <w:div w:id="505365949">
      <w:bodyDiv w:val="1"/>
      <w:marLeft w:val="0"/>
      <w:marRight w:val="0"/>
      <w:marTop w:val="0"/>
      <w:marBottom w:val="0"/>
      <w:divBdr>
        <w:top w:val="none" w:sz="0" w:space="0" w:color="auto"/>
        <w:left w:val="none" w:sz="0" w:space="0" w:color="auto"/>
        <w:bottom w:val="none" w:sz="0" w:space="0" w:color="auto"/>
        <w:right w:val="none" w:sz="0" w:space="0" w:color="auto"/>
      </w:divBdr>
    </w:div>
    <w:div w:id="505366529">
      <w:bodyDiv w:val="1"/>
      <w:marLeft w:val="0"/>
      <w:marRight w:val="0"/>
      <w:marTop w:val="0"/>
      <w:marBottom w:val="0"/>
      <w:divBdr>
        <w:top w:val="none" w:sz="0" w:space="0" w:color="auto"/>
        <w:left w:val="none" w:sz="0" w:space="0" w:color="auto"/>
        <w:bottom w:val="none" w:sz="0" w:space="0" w:color="auto"/>
        <w:right w:val="none" w:sz="0" w:space="0" w:color="auto"/>
      </w:divBdr>
    </w:div>
    <w:div w:id="505632599">
      <w:bodyDiv w:val="1"/>
      <w:marLeft w:val="0"/>
      <w:marRight w:val="0"/>
      <w:marTop w:val="0"/>
      <w:marBottom w:val="0"/>
      <w:divBdr>
        <w:top w:val="none" w:sz="0" w:space="0" w:color="auto"/>
        <w:left w:val="none" w:sz="0" w:space="0" w:color="auto"/>
        <w:bottom w:val="none" w:sz="0" w:space="0" w:color="auto"/>
        <w:right w:val="none" w:sz="0" w:space="0" w:color="auto"/>
      </w:divBdr>
    </w:div>
    <w:div w:id="505677751">
      <w:bodyDiv w:val="1"/>
      <w:marLeft w:val="0"/>
      <w:marRight w:val="0"/>
      <w:marTop w:val="0"/>
      <w:marBottom w:val="0"/>
      <w:divBdr>
        <w:top w:val="none" w:sz="0" w:space="0" w:color="auto"/>
        <w:left w:val="none" w:sz="0" w:space="0" w:color="auto"/>
        <w:bottom w:val="none" w:sz="0" w:space="0" w:color="auto"/>
        <w:right w:val="none" w:sz="0" w:space="0" w:color="auto"/>
      </w:divBdr>
    </w:div>
    <w:div w:id="505678477">
      <w:bodyDiv w:val="1"/>
      <w:marLeft w:val="0"/>
      <w:marRight w:val="0"/>
      <w:marTop w:val="0"/>
      <w:marBottom w:val="0"/>
      <w:divBdr>
        <w:top w:val="none" w:sz="0" w:space="0" w:color="auto"/>
        <w:left w:val="none" w:sz="0" w:space="0" w:color="auto"/>
        <w:bottom w:val="none" w:sz="0" w:space="0" w:color="auto"/>
        <w:right w:val="none" w:sz="0" w:space="0" w:color="auto"/>
      </w:divBdr>
    </w:div>
    <w:div w:id="505678908">
      <w:bodyDiv w:val="1"/>
      <w:marLeft w:val="0"/>
      <w:marRight w:val="0"/>
      <w:marTop w:val="0"/>
      <w:marBottom w:val="0"/>
      <w:divBdr>
        <w:top w:val="none" w:sz="0" w:space="0" w:color="auto"/>
        <w:left w:val="none" w:sz="0" w:space="0" w:color="auto"/>
        <w:bottom w:val="none" w:sz="0" w:space="0" w:color="auto"/>
        <w:right w:val="none" w:sz="0" w:space="0" w:color="auto"/>
      </w:divBdr>
    </w:div>
    <w:div w:id="505706428">
      <w:bodyDiv w:val="1"/>
      <w:marLeft w:val="0"/>
      <w:marRight w:val="0"/>
      <w:marTop w:val="0"/>
      <w:marBottom w:val="0"/>
      <w:divBdr>
        <w:top w:val="none" w:sz="0" w:space="0" w:color="auto"/>
        <w:left w:val="none" w:sz="0" w:space="0" w:color="auto"/>
        <w:bottom w:val="none" w:sz="0" w:space="0" w:color="auto"/>
        <w:right w:val="none" w:sz="0" w:space="0" w:color="auto"/>
      </w:divBdr>
    </w:div>
    <w:div w:id="505747226">
      <w:bodyDiv w:val="1"/>
      <w:marLeft w:val="0"/>
      <w:marRight w:val="0"/>
      <w:marTop w:val="0"/>
      <w:marBottom w:val="0"/>
      <w:divBdr>
        <w:top w:val="none" w:sz="0" w:space="0" w:color="auto"/>
        <w:left w:val="none" w:sz="0" w:space="0" w:color="auto"/>
        <w:bottom w:val="none" w:sz="0" w:space="0" w:color="auto"/>
        <w:right w:val="none" w:sz="0" w:space="0" w:color="auto"/>
      </w:divBdr>
    </w:div>
    <w:div w:id="505946982">
      <w:bodyDiv w:val="1"/>
      <w:marLeft w:val="0"/>
      <w:marRight w:val="0"/>
      <w:marTop w:val="0"/>
      <w:marBottom w:val="0"/>
      <w:divBdr>
        <w:top w:val="none" w:sz="0" w:space="0" w:color="auto"/>
        <w:left w:val="none" w:sz="0" w:space="0" w:color="auto"/>
        <w:bottom w:val="none" w:sz="0" w:space="0" w:color="auto"/>
        <w:right w:val="none" w:sz="0" w:space="0" w:color="auto"/>
      </w:divBdr>
    </w:div>
    <w:div w:id="506024419">
      <w:bodyDiv w:val="1"/>
      <w:marLeft w:val="0"/>
      <w:marRight w:val="0"/>
      <w:marTop w:val="0"/>
      <w:marBottom w:val="0"/>
      <w:divBdr>
        <w:top w:val="none" w:sz="0" w:space="0" w:color="auto"/>
        <w:left w:val="none" w:sz="0" w:space="0" w:color="auto"/>
        <w:bottom w:val="none" w:sz="0" w:space="0" w:color="auto"/>
        <w:right w:val="none" w:sz="0" w:space="0" w:color="auto"/>
      </w:divBdr>
    </w:div>
    <w:div w:id="506136194">
      <w:bodyDiv w:val="1"/>
      <w:marLeft w:val="0"/>
      <w:marRight w:val="0"/>
      <w:marTop w:val="0"/>
      <w:marBottom w:val="0"/>
      <w:divBdr>
        <w:top w:val="none" w:sz="0" w:space="0" w:color="auto"/>
        <w:left w:val="none" w:sz="0" w:space="0" w:color="auto"/>
        <w:bottom w:val="none" w:sz="0" w:space="0" w:color="auto"/>
        <w:right w:val="none" w:sz="0" w:space="0" w:color="auto"/>
      </w:divBdr>
    </w:div>
    <w:div w:id="506142765">
      <w:bodyDiv w:val="1"/>
      <w:marLeft w:val="0"/>
      <w:marRight w:val="0"/>
      <w:marTop w:val="0"/>
      <w:marBottom w:val="0"/>
      <w:divBdr>
        <w:top w:val="none" w:sz="0" w:space="0" w:color="auto"/>
        <w:left w:val="none" w:sz="0" w:space="0" w:color="auto"/>
        <w:bottom w:val="none" w:sz="0" w:space="0" w:color="auto"/>
        <w:right w:val="none" w:sz="0" w:space="0" w:color="auto"/>
      </w:divBdr>
    </w:div>
    <w:div w:id="506210842">
      <w:bodyDiv w:val="1"/>
      <w:marLeft w:val="0"/>
      <w:marRight w:val="0"/>
      <w:marTop w:val="0"/>
      <w:marBottom w:val="0"/>
      <w:divBdr>
        <w:top w:val="none" w:sz="0" w:space="0" w:color="auto"/>
        <w:left w:val="none" w:sz="0" w:space="0" w:color="auto"/>
        <w:bottom w:val="none" w:sz="0" w:space="0" w:color="auto"/>
        <w:right w:val="none" w:sz="0" w:space="0" w:color="auto"/>
      </w:divBdr>
    </w:div>
    <w:div w:id="506214474">
      <w:bodyDiv w:val="1"/>
      <w:marLeft w:val="0"/>
      <w:marRight w:val="0"/>
      <w:marTop w:val="0"/>
      <w:marBottom w:val="0"/>
      <w:divBdr>
        <w:top w:val="none" w:sz="0" w:space="0" w:color="auto"/>
        <w:left w:val="none" w:sz="0" w:space="0" w:color="auto"/>
        <w:bottom w:val="none" w:sz="0" w:space="0" w:color="auto"/>
        <w:right w:val="none" w:sz="0" w:space="0" w:color="auto"/>
      </w:divBdr>
    </w:div>
    <w:div w:id="506286749">
      <w:bodyDiv w:val="1"/>
      <w:marLeft w:val="0"/>
      <w:marRight w:val="0"/>
      <w:marTop w:val="0"/>
      <w:marBottom w:val="0"/>
      <w:divBdr>
        <w:top w:val="none" w:sz="0" w:space="0" w:color="auto"/>
        <w:left w:val="none" w:sz="0" w:space="0" w:color="auto"/>
        <w:bottom w:val="none" w:sz="0" w:space="0" w:color="auto"/>
        <w:right w:val="none" w:sz="0" w:space="0" w:color="auto"/>
      </w:divBdr>
    </w:div>
    <w:div w:id="506293003">
      <w:bodyDiv w:val="1"/>
      <w:marLeft w:val="0"/>
      <w:marRight w:val="0"/>
      <w:marTop w:val="0"/>
      <w:marBottom w:val="0"/>
      <w:divBdr>
        <w:top w:val="none" w:sz="0" w:space="0" w:color="auto"/>
        <w:left w:val="none" w:sz="0" w:space="0" w:color="auto"/>
        <w:bottom w:val="none" w:sz="0" w:space="0" w:color="auto"/>
        <w:right w:val="none" w:sz="0" w:space="0" w:color="auto"/>
      </w:divBdr>
    </w:div>
    <w:div w:id="506293562">
      <w:bodyDiv w:val="1"/>
      <w:marLeft w:val="0"/>
      <w:marRight w:val="0"/>
      <w:marTop w:val="0"/>
      <w:marBottom w:val="0"/>
      <w:divBdr>
        <w:top w:val="none" w:sz="0" w:space="0" w:color="auto"/>
        <w:left w:val="none" w:sz="0" w:space="0" w:color="auto"/>
        <w:bottom w:val="none" w:sz="0" w:space="0" w:color="auto"/>
        <w:right w:val="none" w:sz="0" w:space="0" w:color="auto"/>
      </w:divBdr>
    </w:div>
    <w:div w:id="506331165">
      <w:bodyDiv w:val="1"/>
      <w:marLeft w:val="0"/>
      <w:marRight w:val="0"/>
      <w:marTop w:val="0"/>
      <w:marBottom w:val="0"/>
      <w:divBdr>
        <w:top w:val="none" w:sz="0" w:space="0" w:color="auto"/>
        <w:left w:val="none" w:sz="0" w:space="0" w:color="auto"/>
        <w:bottom w:val="none" w:sz="0" w:space="0" w:color="auto"/>
        <w:right w:val="none" w:sz="0" w:space="0" w:color="auto"/>
      </w:divBdr>
    </w:div>
    <w:div w:id="506332295">
      <w:bodyDiv w:val="1"/>
      <w:marLeft w:val="0"/>
      <w:marRight w:val="0"/>
      <w:marTop w:val="0"/>
      <w:marBottom w:val="0"/>
      <w:divBdr>
        <w:top w:val="none" w:sz="0" w:space="0" w:color="auto"/>
        <w:left w:val="none" w:sz="0" w:space="0" w:color="auto"/>
        <w:bottom w:val="none" w:sz="0" w:space="0" w:color="auto"/>
        <w:right w:val="none" w:sz="0" w:space="0" w:color="auto"/>
      </w:divBdr>
    </w:div>
    <w:div w:id="506481452">
      <w:bodyDiv w:val="1"/>
      <w:marLeft w:val="0"/>
      <w:marRight w:val="0"/>
      <w:marTop w:val="0"/>
      <w:marBottom w:val="0"/>
      <w:divBdr>
        <w:top w:val="none" w:sz="0" w:space="0" w:color="auto"/>
        <w:left w:val="none" w:sz="0" w:space="0" w:color="auto"/>
        <w:bottom w:val="none" w:sz="0" w:space="0" w:color="auto"/>
        <w:right w:val="none" w:sz="0" w:space="0" w:color="auto"/>
      </w:divBdr>
    </w:div>
    <w:div w:id="506672988">
      <w:bodyDiv w:val="1"/>
      <w:marLeft w:val="0"/>
      <w:marRight w:val="0"/>
      <w:marTop w:val="0"/>
      <w:marBottom w:val="0"/>
      <w:divBdr>
        <w:top w:val="none" w:sz="0" w:space="0" w:color="auto"/>
        <w:left w:val="none" w:sz="0" w:space="0" w:color="auto"/>
        <w:bottom w:val="none" w:sz="0" w:space="0" w:color="auto"/>
        <w:right w:val="none" w:sz="0" w:space="0" w:color="auto"/>
      </w:divBdr>
    </w:div>
    <w:div w:id="506680365">
      <w:bodyDiv w:val="1"/>
      <w:marLeft w:val="0"/>
      <w:marRight w:val="0"/>
      <w:marTop w:val="0"/>
      <w:marBottom w:val="0"/>
      <w:divBdr>
        <w:top w:val="none" w:sz="0" w:space="0" w:color="auto"/>
        <w:left w:val="none" w:sz="0" w:space="0" w:color="auto"/>
        <w:bottom w:val="none" w:sz="0" w:space="0" w:color="auto"/>
        <w:right w:val="none" w:sz="0" w:space="0" w:color="auto"/>
      </w:divBdr>
    </w:div>
    <w:div w:id="506750438">
      <w:bodyDiv w:val="1"/>
      <w:marLeft w:val="0"/>
      <w:marRight w:val="0"/>
      <w:marTop w:val="0"/>
      <w:marBottom w:val="0"/>
      <w:divBdr>
        <w:top w:val="none" w:sz="0" w:space="0" w:color="auto"/>
        <w:left w:val="none" w:sz="0" w:space="0" w:color="auto"/>
        <w:bottom w:val="none" w:sz="0" w:space="0" w:color="auto"/>
        <w:right w:val="none" w:sz="0" w:space="0" w:color="auto"/>
      </w:divBdr>
    </w:div>
    <w:div w:id="506752082">
      <w:bodyDiv w:val="1"/>
      <w:marLeft w:val="0"/>
      <w:marRight w:val="0"/>
      <w:marTop w:val="0"/>
      <w:marBottom w:val="0"/>
      <w:divBdr>
        <w:top w:val="none" w:sz="0" w:space="0" w:color="auto"/>
        <w:left w:val="none" w:sz="0" w:space="0" w:color="auto"/>
        <w:bottom w:val="none" w:sz="0" w:space="0" w:color="auto"/>
        <w:right w:val="none" w:sz="0" w:space="0" w:color="auto"/>
      </w:divBdr>
    </w:div>
    <w:div w:id="506795649">
      <w:bodyDiv w:val="1"/>
      <w:marLeft w:val="0"/>
      <w:marRight w:val="0"/>
      <w:marTop w:val="0"/>
      <w:marBottom w:val="0"/>
      <w:divBdr>
        <w:top w:val="none" w:sz="0" w:space="0" w:color="auto"/>
        <w:left w:val="none" w:sz="0" w:space="0" w:color="auto"/>
        <w:bottom w:val="none" w:sz="0" w:space="0" w:color="auto"/>
        <w:right w:val="none" w:sz="0" w:space="0" w:color="auto"/>
      </w:divBdr>
    </w:div>
    <w:div w:id="506941898">
      <w:bodyDiv w:val="1"/>
      <w:marLeft w:val="0"/>
      <w:marRight w:val="0"/>
      <w:marTop w:val="0"/>
      <w:marBottom w:val="0"/>
      <w:divBdr>
        <w:top w:val="none" w:sz="0" w:space="0" w:color="auto"/>
        <w:left w:val="none" w:sz="0" w:space="0" w:color="auto"/>
        <w:bottom w:val="none" w:sz="0" w:space="0" w:color="auto"/>
        <w:right w:val="none" w:sz="0" w:space="0" w:color="auto"/>
      </w:divBdr>
    </w:div>
    <w:div w:id="506942739">
      <w:bodyDiv w:val="1"/>
      <w:marLeft w:val="0"/>
      <w:marRight w:val="0"/>
      <w:marTop w:val="0"/>
      <w:marBottom w:val="0"/>
      <w:divBdr>
        <w:top w:val="none" w:sz="0" w:space="0" w:color="auto"/>
        <w:left w:val="none" w:sz="0" w:space="0" w:color="auto"/>
        <w:bottom w:val="none" w:sz="0" w:space="0" w:color="auto"/>
        <w:right w:val="none" w:sz="0" w:space="0" w:color="auto"/>
      </w:divBdr>
    </w:div>
    <w:div w:id="506948726">
      <w:bodyDiv w:val="1"/>
      <w:marLeft w:val="0"/>
      <w:marRight w:val="0"/>
      <w:marTop w:val="0"/>
      <w:marBottom w:val="0"/>
      <w:divBdr>
        <w:top w:val="none" w:sz="0" w:space="0" w:color="auto"/>
        <w:left w:val="none" w:sz="0" w:space="0" w:color="auto"/>
        <w:bottom w:val="none" w:sz="0" w:space="0" w:color="auto"/>
        <w:right w:val="none" w:sz="0" w:space="0" w:color="auto"/>
      </w:divBdr>
    </w:div>
    <w:div w:id="506989298">
      <w:bodyDiv w:val="1"/>
      <w:marLeft w:val="0"/>
      <w:marRight w:val="0"/>
      <w:marTop w:val="0"/>
      <w:marBottom w:val="0"/>
      <w:divBdr>
        <w:top w:val="none" w:sz="0" w:space="0" w:color="auto"/>
        <w:left w:val="none" w:sz="0" w:space="0" w:color="auto"/>
        <w:bottom w:val="none" w:sz="0" w:space="0" w:color="auto"/>
        <w:right w:val="none" w:sz="0" w:space="0" w:color="auto"/>
      </w:divBdr>
    </w:div>
    <w:div w:id="507062058">
      <w:bodyDiv w:val="1"/>
      <w:marLeft w:val="0"/>
      <w:marRight w:val="0"/>
      <w:marTop w:val="0"/>
      <w:marBottom w:val="0"/>
      <w:divBdr>
        <w:top w:val="none" w:sz="0" w:space="0" w:color="auto"/>
        <w:left w:val="none" w:sz="0" w:space="0" w:color="auto"/>
        <w:bottom w:val="none" w:sz="0" w:space="0" w:color="auto"/>
        <w:right w:val="none" w:sz="0" w:space="0" w:color="auto"/>
      </w:divBdr>
    </w:div>
    <w:div w:id="507064882">
      <w:bodyDiv w:val="1"/>
      <w:marLeft w:val="0"/>
      <w:marRight w:val="0"/>
      <w:marTop w:val="0"/>
      <w:marBottom w:val="0"/>
      <w:divBdr>
        <w:top w:val="none" w:sz="0" w:space="0" w:color="auto"/>
        <w:left w:val="none" w:sz="0" w:space="0" w:color="auto"/>
        <w:bottom w:val="none" w:sz="0" w:space="0" w:color="auto"/>
        <w:right w:val="none" w:sz="0" w:space="0" w:color="auto"/>
      </w:divBdr>
    </w:div>
    <w:div w:id="507213428">
      <w:bodyDiv w:val="1"/>
      <w:marLeft w:val="0"/>
      <w:marRight w:val="0"/>
      <w:marTop w:val="0"/>
      <w:marBottom w:val="0"/>
      <w:divBdr>
        <w:top w:val="none" w:sz="0" w:space="0" w:color="auto"/>
        <w:left w:val="none" w:sz="0" w:space="0" w:color="auto"/>
        <w:bottom w:val="none" w:sz="0" w:space="0" w:color="auto"/>
        <w:right w:val="none" w:sz="0" w:space="0" w:color="auto"/>
      </w:divBdr>
    </w:div>
    <w:div w:id="507260043">
      <w:bodyDiv w:val="1"/>
      <w:marLeft w:val="0"/>
      <w:marRight w:val="0"/>
      <w:marTop w:val="0"/>
      <w:marBottom w:val="0"/>
      <w:divBdr>
        <w:top w:val="none" w:sz="0" w:space="0" w:color="auto"/>
        <w:left w:val="none" w:sz="0" w:space="0" w:color="auto"/>
        <w:bottom w:val="none" w:sz="0" w:space="0" w:color="auto"/>
        <w:right w:val="none" w:sz="0" w:space="0" w:color="auto"/>
      </w:divBdr>
    </w:div>
    <w:div w:id="507401849">
      <w:bodyDiv w:val="1"/>
      <w:marLeft w:val="0"/>
      <w:marRight w:val="0"/>
      <w:marTop w:val="0"/>
      <w:marBottom w:val="0"/>
      <w:divBdr>
        <w:top w:val="none" w:sz="0" w:space="0" w:color="auto"/>
        <w:left w:val="none" w:sz="0" w:space="0" w:color="auto"/>
        <w:bottom w:val="none" w:sz="0" w:space="0" w:color="auto"/>
        <w:right w:val="none" w:sz="0" w:space="0" w:color="auto"/>
      </w:divBdr>
    </w:div>
    <w:div w:id="507411191">
      <w:bodyDiv w:val="1"/>
      <w:marLeft w:val="0"/>
      <w:marRight w:val="0"/>
      <w:marTop w:val="0"/>
      <w:marBottom w:val="0"/>
      <w:divBdr>
        <w:top w:val="none" w:sz="0" w:space="0" w:color="auto"/>
        <w:left w:val="none" w:sz="0" w:space="0" w:color="auto"/>
        <w:bottom w:val="none" w:sz="0" w:space="0" w:color="auto"/>
        <w:right w:val="none" w:sz="0" w:space="0" w:color="auto"/>
      </w:divBdr>
    </w:div>
    <w:div w:id="507451092">
      <w:bodyDiv w:val="1"/>
      <w:marLeft w:val="0"/>
      <w:marRight w:val="0"/>
      <w:marTop w:val="0"/>
      <w:marBottom w:val="0"/>
      <w:divBdr>
        <w:top w:val="none" w:sz="0" w:space="0" w:color="auto"/>
        <w:left w:val="none" w:sz="0" w:space="0" w:color="auto"/>
        <w:bottom w:val="none" w:sz="0" w:space="0" w:color="auto"/>
        <w:right w:val="none" w:sz="0" w:space="0" w:color="auto"/>
      </w:divBdr>
    </w:div>
    <w:div w:id="507477032">
      <w:bodyDiv w:val="1"/>
      <w:marLeft w:val="0"/>
      <w:marRight w:val="0"/>
      <w:marTop w:val="0"/>
      <w:marBottom w:val="0"/>
      <w:divBdr>
        <w:top w:val="none" w:sz="0" w:space="0" w:color="auto"/>
        <w:left w:val="none" w:sz="0" w:space="0" w:color="auto"/>
        <w:bottom w:val="none" w:sz="0" w:space="0" w:color="auto"/>
        <w:right w:val="none" w:sz="0" w:space="0" w:color="auto"/>
      </w:divBdr>
    </w:div>
    <w:div w:id="507477241">
      <w:bodyDiv w:val="1"/>
      <w:marLeft w:val="0"/>
      <w:marRight w:val="0"/>
      <w:marTop w:val="0"/>
      <w:marBottom w:val="0"/>
      <w:divBdr>
        <w:top w:val="none" w:sz="0" w:space="0" w:color="auto"/>
        <w:left w:val="none" w:sz="0" w:space="0" w:color="auto"/>
        <w:bottom w:val="none" w:sz="0" w:space="0" w:color="auto"/>
        <w:right w:val="none" w:sz="0" w:space="0" w:color="auto"/>
      </w:divBdr>
    </w:div>
    <w:div w:id="507521327">
      <w:bodyDiv w:val="1"/>
      <w:marLeft w:val="0"/>
      <w:marRight w:val="0"/>
      <w:marTop w:val="0"/>
      <w:marBottom w:val="0"/>
      <w:divBdr>
        <w:top w:val="none" w:sz="0" w:space="0" w:color="auto"/>
        <w:left w:val="none" w:sz="0" w:space="0" w:color="auto"/>
        <w:bottom w:val="none" w:sz="0" w:space="0" w:color="auto"/>
        <w:right w:val="none" w:sz="0" w:space="0" w:color="auto"/>
      </w:divBdr>
    </w:div>
    <w:div w:id="507524825">
      <w:bodyDiv w:val="1"/>
      <w:marLeft w:val="0"/>
      <w:marRight w:val="0"/>
      <w:marTop w:val="0"/>
      <w:marBottom w:val="0"/>
      <w:divBdr>
        <w:top w:val="none" w:sz="0" w:space="0" w:color="auto"/>
        <w:left w:val="none" w:sz="0" w:space="0" w:color="auto"/>
        <w:bottom w:val="none" w:sz="0" w:space="0" w:color="auto"/>
        <w:right w:val="none" w:sz="0" w:space="0" w:color="auto"/>
      </w:divBdr>
    </w:div>
    <w:div w:id="507525464">
      <w:bodyDiv w:val="1"/>
      <w:marLeft w:val="0"/>
      <w:marRight w:val="0"/>
      <w:marTop w:val="0"/>
      <w:marBottom w:val="0"/>
      <w:divBdr>
        <w:top w:val="none" w:sz="0" w:space="0" w:color="auto"/>
        <w:left w:val="none" w:sz="0" w:space="0" w:color="auto"/>
        <w:bottom w:val="none" w:sz="0" w:space="0" w:color="auto"/>
        <w:right w:val="none" w:sz="0" w:space="0" w:color="auto"/>
      </w:divBdr>
    </w:div>
    <w:div w:id="507868752">
      <w:bodyDiv w:val="1"/>
      <w:marLeft w:val="0"/>
      <w:marRight w:val="0"/>
      <w:marTop w:val="0"/>
      <w:marBottom w:val="0"/>
      <w:divBdr>
        <w:top w:val="none" w:sz="0" w:space="0" w:color="auto"/>
        <w:left w:val="none" w:sz="0" w:space="0" w:color="auto"/>
        <w:bottom w:val="none" w:sz="0" w:space="0" w:color="auto"/>
        <w:right w:val="none" w:sz="0" w:space="0" w:color="auto"/>
      </w:divBdr>
    </w:div>
    <w:div w:id="507911990">
      <w:bodyDiv w:val="1"/>
      <w:marLeft w:val="0"/>
      <w:marRight w:val="0"/>
      <w:marTop w:val="0"/>
      <w:marBottom w:val="0"/>
      <w:divBdr>
        <w:top w:val="none" w:sz="0" w:space="0" w:color="auto"/>
        <w:left w:val="none" w:sz="0" w:space="0" w:color="auto"/>
        <w:bottom w:val="none" w:sz="0" w:space="0" w:color="auto"/>
        <w:right w:val="none" w:sz="0" w:space="0" w:color="auto"/>
      </w:divBdr>
    </w:div>
    <w:div w:id="507989522">
      <w:bodyDiv w:val="1"/>
      <w:marLeft w:val="0"/>
      <w:marRight w:val="0"/>
      <w:marTop w:val="0"/>
      <w:marBottom w:val="0"/>
      <w:divBdr>
        <w:top w:val="none" w:sz="0" w:space="0" w:color="auto"/>
        <w:left w:val="none" w:sz="0" w:space="0" w:color="auto"/>
        <w:bottom w:val="none" w:sz="0" w:space="0" w:color="auto"/>
        <w:right w:val="none" w:sz="0" w:space="0" w:color="auto"/>
      </w:divBdr>
    </w:div>
    <w:div w:id="508058096">
      <w:bodyDiv w:val="1"/>
      <w:marLeft w:val="0"/>
      <w:marRight w:val="0"/>
      <w:marTop w:val="0"/>
      <w:marBottom w:val="0"/>
      <w:divBdr>
        <w:top w:val="none" w:sz="0" w:space="0" w:color="auto"/>
        <w:left w:val="none" w:sz="0" w:space="0" w:color="auto"/>
        <w:bottom w:val="none" w:sz="0" w:space="0" w:color="auto"/>
        <w:right w:val="none" w:sz="0" w:space="0" w:color="auto"/>
      </w:divBdr>
    </w:div>
    <w:div w:id="508250500">
      <w:bodyDiv w:val="1"/>
      <w:marLeft w:val="0"/>
      <w:marRight w:val="0"/>
      <w:marTop w:val="0"/>
      <w:marBottom w:val="0"/>
      <w:divBdr>
        <w:top w:val="none" w:sz="0" w:space="0" w:color="auto"/>
        <w:left w:val="none" w:sz="0" w:space="0" w:color="auto"/>
        <w:bottom w:val="none" w:sz="0" w:space="0" w:color="auto"/>
        <w:right w:val="none" w:sz="0" w:space="0" w:color="auto"/>
      </w:divBdr>
    </w:div>
    <w:div w:id="508252017">
      <w:bodyDiv w:val="1"/>
      <w:marLeft w:val="0"/>
      <w:marRight w:val="0"/>
      <w:marTop w:val="0"/>
      <w:marBottom w:val="0"/>
      <w:divBdr>
        <w:top w:val="none" w:sz="0" w:space="0" w:color="auto"/>
        <w:left w:val="none" w:sz="0" w:space="0" w:color="auto"/>
        <w:bottom w:val="none" w:sz="0" w:space="0" w:color="auto"/>
        <w:right w:val="none" w:sz="0" w:space="0" w:color="auto"/>
      </w:divBdr>
    </w:div>
    <w:div w:id="508445801">
      <w:bodyDiv w:val="1"/>
      <w:marLeft w:val="0"/>
      <w:marRight w:val="0"/>
      <w:marTop w:val="0"/>
      <w:marBottom w:val="0"/>
      <w:divBdr>
        <w:top w:val="none" w:sz="0" w:space="0" w:color="auto"/>
        <w:left w:val="none" w:sz="0" w:space="0" w:color="auto"/>
        <w:bottom w:val="none" w:sz="0" w:space="0" w:color="auto"/>
        <w:right w:val="none" w:sz="0" w:space="0" w:color="auto"/>
      </w:divBdr>
    </w:div>
    <w:div w:id="508446943">
      <w:bodyDiv w:val="1"/>
      <w:marLeft w:val="0"/>
      <w:marRight w:val="0"/>
      <w:marTop w:val="0"/>
      <w:marBottom w:val="0"/>
      <w:divBdr>
        <w:top w:val="none" w:sz="0" w:space="0" w:color="auto"/>
        <w:left w:val="none" w:sz="0" w:space="0" w:color="auto"/>
        <w:bottom w:val="none" w:sz="0" w:space="0" w:color="auto"/>
        <w:right w:val="none" w:sz="0" w:space="0" w:color="auto"/>
      </w:divBdr>
    </w:div>
    <w:div w:id="508452345">
      <w:bodyDiv w:val="1"/>
      <w:marLeft w:val="0"/>
      <w:marRight w:val="0"/>
      <w:marTop w:val="0"/>
      <w:marBottom w:val="0"/>
      <w:divBdr>
        <w:top w:val="none" w:sz="0" w:space="0" w:color="auto"/>
        <w:left w:val="none" w:sz="0" w:space="0" w:color="auto"/>
        <w:bottom w:val="none" w:sz="0" w:space="0" w:color="auto"/>
        <w:right w:val="none" w:sz="0" w:space="0" w:color="auto"/>
      </w:divBdr>
    </w:div>
    <w:div w:id="508564612">
      <w:bodyDiv w:val="1"/>
      <w:marLeft w:val="0"/>
      <w:marRight w:val="0"/>
      <w:marTop w:val="0"/>
      <w:marBottom w:val="0"/>
      <w:divBdr>
        <w:top w:val="none" w:sz="0" w:space="0" w:color="auto"/>
        <w:left w:val="none" w:sz="0" w:space="0" w:color="auto"/>
        <w:bottom w:val="none" w:sz="0" w:space="0" w:color="auto"/>
        <w:right w:val="none" w:sz="0" w:space="0" w:color="auto"/>
      </w:divBdr>
    </w:div>
    <w:div w:id="508568023">
      <w:bodyDiv w:val="1"/>
      <w:marLeft w:val="0"/>
      <w:marRight w:val="0"/>
      <w:marTop w:val="0"/>
      <w:marBottom w:val="0"/>
      <w:divBdr>
        <w:top w:val="none" w:sz="0" w:space="0" w:color="auto"/>
        <w:left w:val="none" w:sz="0" w:space="0" w:color="auto"/>
        <w:bottom w:val="none" w:sz="0" w:space="0" w:color="auto"/>
        <w:right w:val="none" w:sz="0" w:space="0" w:color="auto"/>
      </w:divBdr>
    </w:div>
    <w:div w:id="508638996">
      <w:bodyDiv w:val="1"/>
      <w:marLeft w:val="0"/>
      <w:marRight w:val="0"/>
      <w:marTop w:val="0"/>
      <w:marBottom w:val="0"/>
      <w:divBdr>
        <w:top w:val="none" w:sz="0" w:space="0" w:color="auto"/>
        <w:left w:val="none" w:sz="0" w:space="0" w:color="auto"/>
        <w:bottom w:val="none" w:sz="0" w:space="0" w:color="auto"/>
        <w:right w:val="none" w:sz="0" w:space="0" w:color="auto"/>
      </w:divBdr>
    </w:div>
    <w:div w:id="508645550">
      <w:bodyDiv w:val="1"/>
      <w:marLeft w:val="0"/>
      <w:marRight w:val="0"/>
      <w:marTop w:val="0"/>
      <w:marBottom w:val="0"/>
      <w:divBdr>
        <w:top w:val="none" w:sz="0" w:space="0" w:color="auto"/>
        <w:left w:val="none" w:sz="0" w:space="0" w:color="auto"/>
        <w:bottom w:val="none" w:sz="0" w:space="0" w:color="auto"/>
        <w:right w:val="none" w:sz="0" w:space="0" w:color="auto"/>
      </w:divBdr>
    </w:div>
    <w:div w:id="508714683">
      <w:bodyDiv w:val="1"/>
      <w:marLeft w:val="0"/>
      <w:marRight w:val="0"/>
      <w:marTop w:val="0"/>
      <w:marBottom w:val="0"/>
      <w:divBdr>
        <w:top w:val="none" w:sz="0" w:space="0" w:color="auto"/>
        <w:left w:val="none" w:sz="0" w:space="0" w:color="auto"/>
        <w:bottom w:val="none" w:sz="0" w:space="0" w:color="auto"/>
        <w:right w:val="none" w:sz="0" w:space="0" w:color="auto"/>
      </w:divBdr>
    </w:div>
    <w:div w:id="508719107">
      <w:bodyDiv w:val="1"/>
      <w:marLeft w:val="0"/>
      <w:marRight w:val="0"/>
      <w:marTop w:val="0"/>
      <w:marBottom w:val="0"/>
      <w:divBdr>
        <w:top w:val="none" w:sz="0" w:space="0" w:color="auto"/>
        <w:left w:val="none" w:sz="0" w:space="0" w:color="auto"/>
        <w:bottom w:val="none" w:sz="0" w:space="0" w:color="auto"/>
        <w:right w:val="none" w:sz="0" w:space="0" w:color="auto"/>
      </w:divBdr>
    </w:div>
    <w:div w:id="508721307">
      <w:bodyDiv w:val="1"/>
      <w:marLeft w:val="0"/>
      <w:marRight w:val="0"/>
      <w:marTop w:val="0"/>
      <w:marBottom w:val="0"/>
      <w:divBdr>
        <w:top w:val="none" w:sz="0" w:space="0" w:color="auto"/>
        <w:left w:val="none" w:sz="0" w:space="0" w:color="auto"/>
        <w:bottom w:val="none" w:sz="0" w:space="0" w:color="auto"/>
        <w:right w:val="none" w:sz="0" w:space="0" w:color="auto"/>
      </w:divBdr>
    </w:div>
    <w:div w:id="508757962">
      <w:bodyDiv w:val="1"/>
      <w:marLeft w:val="0"/>
      <w:marRight w:val="0"/>
      <w:marTop w:val="0"/>
      <w:marBottom w:val="0"/>
      <w:divBdr>
        <w:top w:val="none" w:sz="0" w:space="0" w:color="auto"/>
        <w:left w:val="none" w:sz="0" w:space="0" w:color="auto"/>
        <w:bottom w:val="none" w:sz="0" w:space="0" w:color="auto"/>
        <w:right w:val="none" w:sz="0" w:space="0" w:color="auto"/>
      </w:divBdr>
    </w:div>
    <w:div w:id="508761512">
      <w:bodyDiv w:val="1"/>
      <w:marLeft w:val="0"/>
      <w:marRight w:val="0"/>
      <w:marTop w:val="0"/>
      <w:marBottom w:val="0"/>
      <w:divBdr>
        <w:top w:val="none" w:sz="0" w:space="0" w:color="auto"/>
        <w:left w:val="none" w:sz="0" w:space="0" w:color="auto"/>
        <w:bottom w:val="none" w:sz="0" w:space="0" w:color="auto"/>
        <w:right w:val="none" w:sz="0" w:space="0" w:color="auto"/>
      </w:divBdr>
    </w:div>
    <w:div w:id="508906359">
      <w:bodyDiv w:val="1"/>
      <w:marLeft w:val="0"/>
      <w:marRight w:val="0"/>
      <w:marTop w:val="0"/>
      <w:marBottom w:val="0"/>
      <w:divBdr>
        <w:top w:val="none" w:sz="0" w:space="0" w:color="auto"/>
        <w:left w:val="none" w:sz="0" w:space="0" w:color="auto"/>
        <w:bottom w:val="none" w:sz="0" w:space="0" w:color="auto"/>
        <w:right w:val="none" w:sz="0" w:space="0" w:color="auto"/>
      </w:divBdr>
    </w:div>
    <w:div w:id="508908838">
      <w:bodyDiv w:val="1"/>
      <w:marLeft w:val="0"/>
      <w:marRight w:val="0"/>
      <w:marTop w:val="0"/>
      <w:marBottom w:val="0"/>
      <w:divBdr>
        <w:top w:val="none" w:sz="0" w:space="0" w:color="auto"/>
        <w:left w:val="none" w:sz="0" w:space="0" w:color="auto"/>
        <w:bottom w:val="none" w:sz="0" w:space="0" w:color="auto"/>
        <w:right w:val="none" w:sz="0" w:space="0" w:color="auto"/>
      </w:divBdr>
    </w:div>
    <w:div w:id="509104538">
      <w:bodyDiv w:val="1"/>
      <w:marLeft w:val="0"/>
      <w:marRight w:val="0"/>
      <w:marTop w:val="0"/>
      <w:marBottom w:val="0"/>
      <w:divBdr>
        <w:top w:val="none" w:sz="0" w:space="0" w:color="auto"/>
        <w:left w:val="none" w:sz="0" w:space="0" w:color="auto"/>
        <w:bottom w:val="none" w:sz="0" w:space="0" w:color="auto"/>
        <w:right w:val="none" w:sz="0" w:space="0" w:color="auto"/>
      </w:divBdr>
    </w:div>
    <w:div w:id="509180624">
      <w:bodyDiv w:val="1"/>
      <w:marLeft w:val="0"/>
      <w:marRight w:val="0"/>
      <w:marTop w:val="0"/>
      <w:marBottom w:val="0"/>
      <w:divBdr>
        <w:top w:val="none" w:sz="0" w:space="0" w:color="auto"/>
        <w:left w:val="none" w:sz="0" w:space="0" w:color="auto"/>
        <w:bottom w:val="none" w:sz="0" w:space="0" w:color="auto"/>
        <w:right w:val="none" w:sz="0" w:space="0" w:color="auto"/>
      </w:divBdr>
    </w:div>
    <w:div w:id="509292342">
      <w:bodyDiv w:val="1"/>
      <w:marLeft w:val="0"/>
      <w:marRight w:val="0"/>
      <w:marTop w:val="0"/>
      <w:marBottom w:val="0"/>
      <w:divBdr>
        <w:top w:val="none" w:sz="0" w:space="0" w:color="auto"/>
        <w:left w:val="none" w:sz="0" w:space="0" w:color="auto"/>
        <w:bottom w:val="none" w:sz="0" w:space="0" w:color="auto"/>
        <w:right w:val="none" w:sz="0" w:space="0" w:color="auto"/>
      </w:divBdr>
    </w:div>
    <w:div w:id="509419302">
      <w:bodyDiv w:val="1"/>
      <w:marLeft w:val="0"/>
      <w:marRight w:val="0"/>
      <w:marTop w:val="0"/>
      <w:marBottom w:val="0"/>
      <w:divBdr>
        <w:top w:val="none" w:sz="0" w:space="0" w:color="auto"/>
        <w:left w:val="none" w:sz="0" w:space="0" w:color="auto"/>
        <w:bottom w:val="none" w:sz="0" w:space="0" w:color="auto"/>
        <w:right w:val="none" w:sz="0" w:space="0" w:color="auto"/>
      </w:divBdr>
    </w:div>
    <w:div w:id="509569545">
      <w:bodyDiv w:val="1"/>
      <w:marLeft w:val="0"/>
      <w:marRight w:val="0"/>
      <w:marTop w:val="0"/>
      <w:marBottom w:val="0"/>
      <w:divBdr>
        <w:top w:val="none" w:sz="0" w:space="0" w:color="auto"/>
        <w:left w:val="none" w:sz="0" w:space="0" w:color="auto"/>
        <w:bottom w:val="none" w:sz="0" w:space="0" w:color="auto"/>
        <w:right w:val="none" w:sz="0" w:space="0" w:color="auto"/>
      </w:divBdr>
    </w:div>
    <w:div w:id="509609951">
      <w:bodyDiv w:val="1"/>
      <w:marLeft w:val="0"/>
      <w:marRight w:val="0"/>
      <w:marTop w:val="0"/>
      <w:marBottom w:val="0"/>
      <w:divBdr>
        <w:top w:val="none" w:sz="0" w:space="0" w:color="auto"/>
        <w:left w:val="none" w:sz="0" w:space="0" w:color="auto"/>
        <w:bottom w:val="none" w:sz="0" w:space="0" w:color="auto"/>
        <w:right w:val="none" w:sz="0" w:space="0" w:color="auto"/>
      </w:divBdr>
    </w:div>
    <w:div w:id="509636523">
      <w:bodyDiv w:val="1"/>
      <w:marLeft w:val="0"/>
      <w:marRight w:val="0"/>
      <w:marTop w:val="0"/>
      <w:marBottom w:val="0"/>
      <w:divBdr>
        <w:top w:val="none" w:sz="0" w:space="0" w:color="auto"/>
        <w:left w:val="none" w:sz="0" w:space="0" w:color="auto"/>
        <w:bottom w:val="none" w:sz="0" w:space="0" w:color="auto"/>
        <w:right w:val="none" w:sz="0" w:space="0" w:color="auto"/>
      </w:divBdr>
    </w:div>
    <w:div w:id="509638910">
      <w:bodyDiv w:val="1"/>
      <w:marLeft w:val="0"/>
      <w:marRight w:val="0"/>
      <w:marTop w:val="0"/>
      <w:marBottom w:val="0"/>
      <w:divBdr>
        <w:top w:val="none" w:sz="0" w:space="0" w:color="auto"/>
        <w:left w:val="none" w:sz="0" w:space="0" w:color="auto"/>
        <w:bottom w:val="none" w:sz="0" w:space="0" w:color="auto"/>
        <w:right w:val="none" w:sz="0" w:space="0" w:color="auto"/>
      </w:divBdr>
    </w:div>
    <w:div w:id="509682675">
      <w:bodyDiv w:val="1"/>
      <w:marLeft w:val="0"/>
      <w:marRight w:val="0"/>
      <w:marTop w:val="0"/>
      <w:marBottom w:val="0"/>
      <w:divBdr>
        <w:top w:val="none" w:sz="0" w:space="0" w:color="auto"/>
        <w:left w:val="none" w:sz="0" w:space="0" w:color="auto"/>
        <w:bottom w:val="none" w:sz="0" w:space="0" w:color="auto"/>
        <w:right w:val="none" w:sz="0" w:space="0" w:color="auto"/>
      </w:divBdr>
    </w:div>
    <w:div w:id="509757645">
      <w:bodyDiv w:val="1"/>
      <w:marLeft w:val="0"/>
      <w:marRight w:val="0"/>
      <w:marTop w:val="0"/>
      <w:marBottom w:val="0"/>
      <w:divBdr>
        <w:top w:val="none" w:sz="0" w:space="0" w:color="auto"/>
        <w:left w:val="none" w:sz="0" w:space="0" w:color="auto"/>
        <w:bottom w:val="none" w:sz="0" w:space="0" w:color="auto"/>
        <w:right w:val="none" w:sz="0" w:space="0" w:color="auto"/>
      </w:divBdr>
    </w:div>
    <w:div w:id="509829718">
      <w:bodyDiv w:val="1"/>
      <w:marLeft w:val="0"/>
      <w:marRight w:val="0"/>
      <w:marTop w:val="0"/>
      <w:marBottom w:val="0"/>
      <w:divBdr>
        <w:top w:val="none" w:sz="0" w:space="0" w:color="auto"/>
        <w:left w:val="none" w:sz="0" w:space="0" w:color="auto"/>
        <w:bottom w:val="none" w:sz="0" w:space="0" w:color="auto"/>
        <w:right w:val="none" w:sz="0" w:space="0" w:color="auto"/>
      </w:divBdr>
    </w:div>
    <w:div w:id="509834512">
      <w:bodyDiv w:val="1"/>
      <w:marLeft w:val="0"/>
      <w:marRight w:val="0"/>
      <w:marTop w:val="0"/>
      <w:marBottom w:val="0"/>
      <w:divBdr>
        <w:top w:val="none" w:sz="0" w:space="0" w:color="auto"/>
        <w:left w:val="none" w:sz="0" w:space="0" w:color="auto"/>
        <w:bottom w:val="none" w:sz="0" w:space="0" w:color="auto"/>
        <w:right w:val="none" w:sz="0" w:space="0" w:color="auto"/>
      </w:divBdr>
    </w:div>
    <w:div w:id="509836560">
      <w:bodyDiv w:val="1"/>
      <w:marLeft w:val="0"/>
      <w:marRight w:val="0"/>
      <w:marTop w:val="0"/>
      <w:marBottom w:val="0"/>
      <w:divBdr>
        <w:top w:val="none" w:sz="0" w:space="0" w:color="auto"/>
        <w:left w:val="none" w:sz="0" w:space="0" w:color="auto"/>
        <w:bottom w:val="none" w:sz="0" w:space="0" w:color="auto"/>
        <w:right w:val="none" w:sz="0" w:space="0" w:color="auto"/>
      </w:divBdr>
    </w:div>
    <w:div w:id="509871881">
      <w:bodyDiv w:val="1"/>
      <w:marLeft w:val="0"/>
      <w:marRight w:val="0"/>
      <w:marTop w:val="0"/>
      <w:marBottom w:val="0"/>
      <w:divBdr>
        <w:top w:val="none" w:sz="0" w:space="0" w:color="auto"/>
        <w:left w:val="none" w:sz="0" w:space="0" w:color="auto"/>
        <w:bottom w:val="none" w:sz="0" w:space="0" w:color="auto"/>
        <w:right w:val="none" w:sz="0" w:space="0" w:color="auto"/>
      </w:divBdr>
    </w:div>
    <w:div w:id="509872467">
      <w:bodyDiv w:val="1"/>
      <w:marLeft w:val="0"/>
      <w:marRight w:val="0"/>
      <w:marTop w:val="0"/>
      <w:marBottom w:val="0"/>
      <w:divBdr>
        <w:top w:val="none" w:sz="0" w:space="0" w:color="auto"/>
        <w:left w:val="none" w:sz="0" w:space="0" w:color="auto"/>
        <w:bottom w:val="none" w:sz="0" w:space="0" w:color="auto"/>
        <w:right w:val="none" w:sz="0" w:space="0" w:color="auto"/>
      </w:divBdr>
    </w:div>
    <w:div w:id="509881532">
      <w:bodyDiv w:val="1"/>
      <w:marLeft w:val="0"/>
      <w:marRight w:val="0"/>
      <w:marTop w:val="0"/>
      <w:marBottom w:val="0"/>
      <w:divBdr>
        <w:top w:val="none" w:sz="0" w:space="0" w:color="auto"/>
        <w:left w:val="none" w:sz="0" w:space="0" w:color="auto"/>
        <w:bottom w:val="none" w:sz="0" w:space="0" w:color="auto"/>
        <w:right w:val="none" w:sz="0" w:space="0" w:color="auto"/>
      </w:divBdr>
    </w:div>
    <w:div w:id="510070431">
      <w:bodyDiv w:val="1"/>
      <w:marLeft w:val="0"/>
      <w:marRight w:val="0"/>
      <w:marTop w:val="0"/>
      <w:marBottom w:val="0"/>
      <w:divBdr>
        <w:top w:val="none" w:sz="0" w:space="0" w:color="auto"/>
        <w:left w:val="none" w:sz="0" w:space="0" w:color="auto"/>
        <w:bottom w:val="none" w:sz="0" w:space="0" w:color="auto"/>
        <w:right w:val="none" w:sz="0" w:space="0" w:color="auto"/>
      </w:divBdr>
    </w:div>
    <w:div w:id="510073860">
      <w:bodyDiv w:val="1"/>
      <w:marLeft w:val="0"/>
      <w:marRight w:val="0"/>
      <w:marTop w:val="0"/>
      <w:marBottom w:val="0"/>
      <w:divBdr>
        <w:top w:val="none" w:sz="0" w:space="0" w:color="auto"/>
        <w:left w:val="none" w:sz="0" w:space="0" w:color="auto"/>
        <w:bottom w:val="none" w:sz="0" w:space="0" w:color="auto"/>
        <w:right w:val="none" w:sz="0" w:space="0" w:color="auto"/>
      </w:divBdr>
    </w:div>
    <w:div w:id="510145987">
      <w:bodyDiv w:val="1"/>
      <w:marLeft w:val="0"/>
      <w:marRight w:val="0"/>
      <w:marTop w:val="0"/>
      <w:marBottom w:val="0"/>
      <w:divBdr>
        <w:top w:val="none" w:sz="0" w:space="0" w:color="auto"/>
        <w:left w:val="none" w:sz="0" w:space="0" w:color="auto"/>
        <w:bottom w:val="none" w:sz="0" w:space="0" w:color="auto"/>
        <w:right w:val="none" w:sz="0" w:space="0" w:color="auto"/>
      </w:divBdr>
    </w:div>
    <w:div w:id="510293922">
      <w:bodyDiv w:val="1"/>
      <w:marLeft w:val="0"/>
      <w:marRight w:val="0"/>
      <w:marTop w:val="0"/>
      <w:marBottom w:val="0"/>
      <w:divBdr>
        <w:top w:val="none" w:sz="0" w:space="0" w:color="auto"/>
        <w:left w:val="none" w:sz="0" w:space="0" w:color="auto"/>
        <w:bottom w:val="none" w:sz="0" w:space="0" w:color="auto"/>
        <w:right w:val="none" w:sz="0" w:space="0" w:color="auto"/>
      </w:divBdr>
    </w:div>
    <w:div w:id="510335151">
      <w:bodyDiv w:val="1"/>
      <w:marLeft w:val="0"/>
      <w:marRight w:val="0"/>
      <w:marTop w:val="0"/>
      <w:marBottom w:val="0"/>
      <w:divBdr>
        <w:top w:val="none" w:sz="0" w:space="0" w:color="auto"/>
        <w:left w:val="none" w:sz="0" w:space="0" w:color="auto"/>
        <w:bottom w:val="none" w:sz="0" w:space="0" w:color="auto"/>
        <w:right w:val="none" w:sz="0" w:space="0" w:color="auto"/>
      </w:divBdr>
    </w:div>
    <w:div w:id="510460859">
      <w:bodyDiv w:val="1"/>
      <w:marLeft w:val="0"/>
      <w:marRight w:val="0"/>
      <w:marTop w:val="0"/>
      <w:marBottom w:val="0"/>
      <w:divBdr>
        <w:top w:val="none" w:sz="0" w:space="0" w:color="auto"/>
        <w:left w:val="none" w:sz="0" w:space="0" w:color="auto"/>
        <w:bottom w:val="none" w:sz="0" w:space="0" w:color="auto"/>
        <w:right w:val="none" w:sz="0" w:space="0" w:color="auto"/>
      </w:divBdr>
    </w:div>
    <w:div w:id="510461463">
      <w:bodyDiv w:val="1"/>
      <w:marLeft w:val="0"/>
      <w:marRight w:val="0"/>
      <w:marTop w:val="0"/>
      <w:marBottom w:val="0"/>
      <w:divBdr>
        <w:top w:val="none" w:sz="0" w:space="0" w:color="auto"/>
        <w:left w:val="none" w:sz="0" w:space="0" w:color="auto"/>
        <w:bottom w:val="none" w:sz="0" w:space="0" w:color="auto"/>
        <w:right w:val="none" w:sz="0" w:space="0" w:color="auto"/>
      </w:divBdr>
    </w:div>
    <w:div w:id="510528768">
      <w:bodyDiv w:val="1"/>
      <w:marLeft w:val="0"/>
      <w:marRight w:val="0"/>
      <w:marTop w:val="0"/>
      <w:marBottom w:val="0"/>
      <w:divBdr>
        <w:top w:val="none" w:sz="0" w:space="0" w:color="auto"/>
        <w:left w:val="none" w:sz="0" w:space="0" w:color="auto"/>
        <w:bottom w:val="none" w:sz="0" w:space="0" w:color="auto"/>
        <w:right w:val="none" w:sz="0" w:space="0" w:color="auto"/>
      </w:divBdr>
    </w:div>
    <w:div w:id="510534619">
      <w:bodyDiv w:val="1"/>
      <w:marLeft w:val="0"/>
      <w:marRight w:val="0"/>
      <w:marTop w:val="0"/>
      <w:marBottom w:val="0"/>
      <w:divBdr>
        <w:top w:val="none" w:sz="0" w:space="0" w:color="auto"/>
        <w:left w:val="none" w:sz="0" w:space="0" w:color="auto"/>
        <w:bottom w:val="none" w:sz="0" w:space="0" w:color="auto"/>
        <w:right w:val="none" w:sz="0" w:space="0" w:color="auto"/>
      </w:divBdr>
    </w:div>
    <w:div w:id="510805102">
      <w:bodyDiv w:val="1"/>
      <w:marLeft w:val="0"/>
      <w:marRight w:val="0"/>
      <w:marTop w:val="0"/>
      <w:marBottom w:val="0"/>
      <w:divBdr>
        <w:top w:val="none" w:sz="0" w:space="0" w:color="auto"/>
        <w:left w:val="none" w:sz="0" w:space="0" w:color="auto"/>
        <w:bottom w:val="none" w:sz="0" w:space="0" w:color="auto"/>
        <w:right w:val="none" w:sz="0" w:space="0" w:color="auto"/>
      </w:divBdr>
    </w:div>
    <w:div w:id="510872875">
      <w:bodyDiv w:val="1"/>
      <w:marLeft w:val="0"/>
      <w:marRight w:val="0"/>
      <w:marTop w:val="0"/>
      <w:marBottom w:val="0"/>
      <w:divBdr>
        <w:top w:val="none" w:sz="0" w:space="0" w:color="auto"/>
        <w:left w:val="none" w:sz="0" w:space="0" w:color="auto"/>
        <w:bottom w:val="none" w:sz="0" w:space="0" w:color="auto"/>
        <w:right w:val="none" w:sz="0" w:space="0" w:color="auto"/>
      </w:divBdr>
    </w:div>
    <w:div w:id="510879049">
      <w:bodyDiv w:val="1"/>
      <w:marLeft w:val="0"/>
      <w:marRight w:val="0"/>
      <w:marTop w:val="0"/>
      <w:marBottom w:val="0"/>
      <w:divBdr>
        <w:top w:val="none" w:sz="0" w:space="0" w:color="auto"/>
        <w:left w:val="none" w:sz="0" w:space="0" w:color="auto"/>
        <w:bottom w:val="none" w:sz="0" w:space="0" w:color="auto"/>
        <w:right w:val="none" w:sz="0" w:space="0" w:color="auto"/>
      </w:divBdr>
    </w:div>
    <w:div w:id="510994748">
      <w:bodyDiv w:val="1"/>
      <w:marLeft w:val="0"/>
      <w:marRight w:val="0"/>
      <w:marTop w:val="0"/>
      <w:marBottom w:val="0"/>
      <w:divBdr>
        <w:top w:val="none" w:sz="0" w:space="0" w:color="auto"/>
        <w:left w:val="none" w:sz="0" w:space="0" w:color="auto"/>
        <w:bottom w:val="none" w:sz="0" w:space="0" w:color="auto"/>
        <w:right w:val="none" w:sz="0" w:space="0" w:color="auto"/>
      </w:divBdr>
    </w:div>
    <w:div w:id="511142230">
      <w:bodyDiv w:val="1"/>
      <w:marLeft w:val="0"/>
      <w:marRight w:val="0"/>
      <w:marTop w:val="0"/>
      <w:marBottom w:val="0"/>
      <w:divBdr>
        <w:top w:val="none" w:sz="0" w:space="0" w:color="auto"/>
        <w:left w:val="none" w:sz="0" w:space="0" w:color="auto"/>
        <w:bottom w:val="none" w:sz="0" w:space="0" w:color="auto"/>
        <w:right w:val="none" w:sz="0" w:space="0" w:color="auto"/>
      </w:divBdr>
    </w:div>
    <w:div w:id="511190433">
      <w:bodyDiv w:val="1"/>
      <w:marLeft w:val="0"/>
      <w:marRight w:val="0"/>
      <w:marTop w:val="0"/>
      <w:marBottom w:val="0"/>
      <w:divBdr>
        <w:top w:val="none" w:sz="0" w:space="0" w:color="auto"/>
        <w:left w:val="none" w:sz="0" w:space="0" w:color="auto"/>
        <w:bottom w:val="none" w:sz="0" w:space="0" w:color="auto"/>
        <w:right w:val="none" w:sz="0" w:space="0" w:color="auto"/>
      </w:divBdr>
    </w:div>
    <w:div w:id="511258944">
      <w:bodyDiv w:val="1"/>
      <w:marLeft w:val="0"/>
      <w:marRight w:val="0"/>
      <w:marTop w:val="0"/>
      <w:marBottom w:val="0"/>
      <w:divBdr>
        <w:top w:val="none" w:sz="0" w:space="0" w:color="auto"/>
        <w:left w:val="none" w:sz="0" w:space="0" w:color="auto"/>
        <w:bottom w:val="none" w:sz="0" w:space="0" w:color="auto"/>
        <w:right w:val="none" w:sz="0" w:space="0" w:color="auto"/>
      </w:divBdr>
    </w:div>
    <w:div w:id="511264855">
      <w:bodyDiv w:val="1"/>
      <w:marLeft w:val="0"/>
      <w:marRight w:val="0"/>
      <w:marTop w:val="0"/>
      <w:marBottom w:val="0"/>
      <w:divBdr>
        <w:top w:val="none" w:sz="0" w:space="0" w:color="auto"/>
        <w:left w:val="none" w:sz="0" w:space="0" w:color="auto"/>
        <w:bottom w:val="none" w:sz="0" w:space="0" w:color="auto"/>
        <w:right w:val="none" w:sz="0" w:space="0" w:color="auto"/>
      </w:divBdr>
    </w:div>
    <w:div w:id="511265983">
      <w:bodyDiv w:val="1"/>
      <w:marLeft w:val="0"/>
      <w:marRight w:val="0"/>
      <w:marTop w:val="0"/>
      <w:marBottom w:val="0"/>
      <w:divBdr>
        <w:top w:val="none" w:sz="0" w:space="0" w:color="auto"/>
        <w:left w:val="none" w:sz="0" w:space="0" w:color="auto"/>
        <w:bottom w:val="none" w:sz="0" w:space="0" w:color="auto"/>
        <w:right w:val="none" w:sz="0" w:space="0" w:color="auto"/>
      </w:divBdr>
    </w:div>
    <w:div w:id="511333440">
      <w:bodyDiv w:val="1"/>
      <w:marLeft w:val="0"/>
      <w:marRight w:val="0"/>
      <w:marTop w:val="0"/>
      <w:marBottom w:val="0"/>
      <w:divBdr>
        <w:top w:val="none" w:sz="0" w:space="0" w:color="auto"/>
        <w:left w:val="none" w:sz="0" w:space="0" w:color="auto"/>
        <w:bottom w:val="none" w:sz="0" w:space="0" w:color="auto"/>
        <w:right w:val="none" w:sz="0" w:space="0" w:color="auto"/>
      </w:divBdr>
    </w:div>
    <w:div w:id="511334736">
      <w:bodyDiv w:val="1"/>
      <w:marLeft w:val="0"/>
      <w:marRight w:val="0"/>
      <w:marTop w:val="0"/>
      <w:marBottom w:val="0"/>
      <w:divBdr>
        <w:top w:val="none" w:sz="0" w:space="0" w:color="auto"/>
        <w:left w:val="none" w:sz="0" w:space="0" w:color="auto"/>
        <w:bottom w:val="none" w:sz="0" w:space="0" w:color="auto"/>
        <w:right w:val="none" w:sz="0" w:space="0" w:color="auto"/>
      </w:divBdr>
    </w:div>
    <w:div w:id="511377990">
      <w:bodyDiv w:val="1"/>
      <w:marLeft w:val="0"/>
      <w:marRight w:val="0"/>
      <w:marTop w:val="0"/>
      <w:marBottom w:val="0"/>
      <w:divBdr>
        <w:top w:val="none" w:sz="0" w:space="0" w:color="auto"/>
        <w:left w:val="none" w:sz="0" w:space="0" w:color="auto"/>
        <w:bottom w:val="none" w:sz="0" w:space="0" w:color="auto"/>
        <w:right w:val="none" w:sz="0" w:space="0" w:color="auto"/>
      </w:divBdr>
    </w:div>
    <w:div w:id="511381866">
      <w:bodyDiv w:val="1"/>
      <w:marLeft w:val="0"/>
      <w:marRight w:val="0"/>
      <w:marTop w:val="0"/>
      <w:marBottom w:val="0"/>
      <w:divBdr>
        <w:top w:val="none" w:sz="0" w:space="0" w:color="auto"/>
        <w:left w:val="none" w:sz="0" w:space="0" w:color="auto"/>
        <w:bottom w:val="none" w:sz="0" w:space="0" w:color="auto"/>
        <w:right w:val="none" w:sz="0" w:space="0" w:color="auto"/>
      </w:divBdr>
    </w:div>
    <w:div w:id="511528182">
      <w:bodyDiv w:val="1"/>
      <w:marLeft w:val="0"/>
      <w:marRight w:val="0"/>
      <w:marTop w:val="0"/>
      <w:marBottom w:val="0"/>
      <w:divBdr>
        <w:top w:val="none" w:sz="0" w:space="0" w:color="auto"/>
        <w:left w:val="none" w:sz="0" w:space="0" w:color="auto"/>
        <w:bottom w:val="none" w:sz="0" w:space="0" w:color="auto"/>
        <w:right w:val="none" w:sz="0" w:space="0" w:color="auto"/>
      </w:divBdr>
    </w:div>
    <w:div w:id="511602629">
      <w:bodyDiv w:val="1"/>
      <w:marLeft w:val="0"/>
      <w:marRight w:val="0"/>
      <w:marTop w:val="0"/>
      <w:marBottom w:val="0"/>
      <w:divBdr>
        <w:top w:val="none" w:sz="0" w:space="0" w:color="auto"/>
        <w:left w:val="none" w:sz="0" w:space="0" w:color="auto"/>
        <w:bottom w:val="none" w:sz="0" w:space="0" w:color="auto"/>
        <w:right w:val="none" w:sz="0" w:space="0" w:color="auto"/>
      </w:divBdr>
    </w:div>
    <w:div w:id="511644851">
      <w:bodyDiv w:val="1"/>
      <w:marLeft w:val="0"/>
      <w:marRight w:val="0"/>
      <w:marTop w:val="0"/>
      <w:marBottom w:val="0"/>
      <w:divBdr>
        <w:top w:val="none" w:sz="0" w:space="0" w:color="auto"/>
        <w:left w:val="none" w:sz="0" w:space="0" w:color="auto"/>
        <w:bottom w:val="none" w:sz="0" w:space="0" w:color="auto"/>
        <w:right w:val="none" w:sz="0" w:space="0" w:color="auto"/>
      </w:divBdr>
    </w:div>
    <w:div w:id="511724138">
      <w:bodyDiv w:val="1"/>
      <w:marLeft w:val="0"/>
      <w:marRight w:val="0"/>
      <w:marTop w:val="0"/>
      <w:marBottom w:val="0"/>
      <w:divBdr>
        <w:top w:val="none" w:sz="0" w:space="0" w:color="auto"/>
        <w:left w:val="none" w:sz="0" w:space="0" w:color="auto"/>
        <w:bottom w:val="none" w:sz="0" w:space="0" w:color="auto"/>
        <w:right w:val="none" w:sz="0" w:space="0" w:color="auto"/>
      </w:divBdr>
    </w:div>
    <w:div w:id="511726094">
      <w:bodyDiv w:val="1"/>
      <w:marLeft w:val="0"/>
      <w:marRight w:val="0"/>
      <w:marTop w:val="0"/>
      <w:marBottom w:val="0"/>
      <w:divBdr>
        <w:top w:val="none" w:sz="0" w:space="0" w:color="auto"/>
        <w:left w:val="none" w:sz="0" w:space="0" w:color="auto"/>
        <w:bottom w:val="none" w:sz="0" w:space="0" w:color="auto"/>
        <w:right w:val="none" w:sz="0" w:space="0" w:color="auto"/>
      </w:divBdr>
    </w:div>
    <w:div w:id="511844994">
      <w:bodyDiv w:val="1"/>
      <w:marLeft w:val="0"/>
      <w:marRight w:val="0"/>
      <w:marTop w:val="0"/>
      <w:marBottom w:val="0"/>
      <w:divBdr>
        <w:top w:val="none" w:sz="0" w:space="0" w:color="auto"/>
        <w:left w:val="none" w:sz="0" w:space="0" w:color="auto"/>
        <w:bottom w:val="none" w:sz="0" w:space="0" w:color="auto"/>
        <w:right w:val="none" w:sz="0" w:space="0" w:color="auto"/>
      </w:divBdr>
    </w:div>
    <w:div w:id="511915700">
      <w:bodyDiv w:val="1"/>
      <w:marLeft w:val="0"/>
      <w:marRight w:val="0"/>
      <w:marTop w:val="0"/>
      <w:marBottom w:val="0"/>
      <w:divBdr>
        <w:top w:val="none" w:sz="0" w:space="0" w:color="auto"/>
        <w:left w:val="none" w:sz="0" w:space="0" w:color="auto"/>
        <w:bottom w:val="none" w:sz="0" w:space="0" w:color="auto"/>
        <w:right w:val="none" w:sz="0" w:space="0" w:color="auto"/>
      </w:divBdr>
    </w:div>
    <w:div w:id="511993064">
      <w:bodyDiv w:val="1"/>
      <w:marLeft w:val="0"/>
      <w:marRight w:val="0"/>
      <w:marTop w:val="0"/>
      <w:marBottom w:val="0"/>
      <w:divBdr>
        <w:top w:val="none" w:sz="0" w:space="0" w:color="auto"/>
        <w:left w:val="none" w:sz="0" w:space="0" w:color="auto"/>
        <w:bottom w:val="none" w:sz="0" w:space="0" w:color="auto"/>
        <w:right w:val="none" w:sz="0" w:space="0" w:color="auto"/>
      </w:divBdr>
    </w:div>
    <w:div w:id="512111696">
      <w:bodyDiv w:val="1"/>
      <w:marLeft w:val="0"/>
      <w:marRight w:val="0"/>
      <w:marTop w:val="0"/>
      <w:marBottom w:val="0"/>
      <w:divBdr>
        <w:top w:val="none" w:sz="0" w:space="0" w:color="auto"/>
        <w:left w:val="none" w:sz="0" w:space="0" w:color="auto"/>
        <w:bottom w:val="none" w:sz="0" w:space="0" w:color="auto"/>
        <w:right w:val="none" w:sz="0" w:space="0" w:color="auto"/>
      </w:divBdr>
    </w:div>
    <w:div w:id="512185336">
      <w:bodyDiv w:val="1"/>
      <w:marLeft w:val="0"/>
      <w:marRight w:val="0"/>
      <w:marTop w:val="0"/>
      <w:marBottom w:val="0"/>
      <w:divBdr>
        <w:top w:val="none" w:sz="0" w:space="0" w:color="auto"/>
        <w:left w:val="none" w:sz="0" w:space="0" w:color="auto"/>
        <w:bottom w:val="none" w:sz="0" w:space="0" w:color="auto"/>
        <w:right w:val="none" w:sz="0" w:space="0" w:color="auto"/>
      </w:divBdr>
    </w:div>
    <w:div w:id="512300888">
      <w:bodyDiv w:val="1"/>
      <w:marLeft w:val="0"/>
      <w:marRight w:val="0"/>
      <w:marTop w:val="0"/>
      <w:marBottom w:val="0"/>
      <w:divBdr>
        <w:top w:val="none" w:sz="0" w:space="0" w:color="auto"/>
        <w:left w:val="none" w:sz="0" w:space="0" w:color="auto"/>
        <w:bottom w:val="none" w:sz="0" w:space="0" w:color="auto"/>
        <w:right w:val="none" w:sz="0" w:space="0" w:color="auto"/>
      </w:divBdr>
    </w:div>
    <w:div w:id="512494991">
      <w:bodyDiv w:val="1"/>
      <w:marLeft w:val="0"/>
      <w:marRight w:val="0"/>
      <w:marTop w:val="0"/>
      <w:marBottom w:val="0"/>
      <w:divBdr>
        <w:top w:val="none" w:sz="0" w:space="0" w:color="auto"/>
        <w:left w:val="none" w:sz="0" w:space="0" w:color="auto"/>
        <w:bottom w:val="none" w:sz="0" w:space="0" w:color="auto"/>
        <w:right w:val="none" w:sz="0" w:space="0" w:color="auto"/>
      </w:divBdr>
    </w:div>
    <w:div w:id="512568859">
      <w:bodyDiv w:val="1"/>
      <w:marLeft w:val="0"/>
      <w:marRight w:val="0"/>
      <w:marTop w:val="0"/>
      <w:marBottom w:val="0"/>
      <w:divBdr>
        <w:top w:val="none" w:sz="0" w:space="0" w:color="auto"/>
        <w:left w:val="none" w:sz="0" w:space="0" w:color="auto"/>
        <w:bottom w:val="none" w:sz="0" w:space="0" w:color="auto"/>
        <w:right w:val="none" w:sz="0" w:space="0" w:color="auto"/>
      </w:divBdr>
    </w:div>
    <w:div w:id="512576859">
      <w:bodyDiv w:val="1"/>
      <w:marLeft w:val="0"/>
      <w:marRight w:val="0"/>
      <w:marTop w:val="0"/>
      <w:marBottom w:val="0"/>
      <w:divBdr>
        <w:top w:val="none" w:sz="0" w:space="0" w:color="auto"/>
        <w:left w:val="none" w:sz="0" w:space="0" w:color="auto"/>
        <w:bottom w:val="none" w:sz="0" w:space="0" w:color="auto"/>
        <w:right w:val="none" w:sz="0" w:space="0" w:color="auto"/>
      </w:divBdr>
    </w:div>
    <w:div w:id="512577584">
      <w:bodyDiv w:val="1"/>
      <w:marLeft w:val="0"/>
      <w:marRight w:val="0"/>
      <w:marTop w:val="0"/>
      <w:marBottom w:val="0"/>
      <w:divBdr>
        <w:top w:val="none" w:sz="0" w:space="0" w:color="auto"/>
        <w:left w:val="none" w:sz="0" w:space="0" w:color="auto"/>
        <w:bottom w:val="none" w:sz="0" w:space="0" w:color="auto"/>
        <w:right w:val="none" w:sz="0" w:space="0" w:color="auto"/>
      </w:divBdr>
    </w:div>
    <w:div w:id="512644620">
      <w:bodyDiv w:val="1"/>
      <w:marLeft w:val="0"/>
      <w:marRight w:val="0"/>
      <w:marTop w:val="0"/>
      <w:marBottom w:val="0"/>
      <w:divBdr>
        <w:top w:val="none" w:sz="0" w:space="0" w:color="auto"/>
        <w:left w:val="none" w:sz="0" w:space="0" w:color="auto"/>
        <w:bottom w:val="none" w:sz="0" w:space="0" w:color="auto"/>
        <w:right w:val="none" w:sz="0" w:space="0" w:color="auto"/>
      </w:divBdr>
    </w:div>
    <w:div w:id="512645314">
      <w:bodyDiv w:val="1"/>
      <w:marLeft w:val="0"/>
      <w:marRight w:val="0"/>
      <w:marTop w:val="0"/>
      <w:marBottom w:val="0"/>
      <w:divBdr>
        <w:top w:val="none" w:sz="0" w:space="0" w:color="auto"/>
        <w:left w:val="none" w:sz="0" w:space="0" w:color="auto"/>
        <w:bottom w:val="none" w:sz="0" w:space="0" w:color="auto"/>
        <w:right w:val="none" w:sz="0" w:space="0" w:color="auto"/>
      </w:divBdr>
    </w:div>
    <w:div w:id="512646064">
      <w:bodyDiv w:val="1"/>
      <w:marLeft w:val="0"/>
      <w:marRight w:val="0"/>
      <w:marTop w:val="0"/>
      <w:marBottom w:val="0"/>
      <w:divBdr>
        <w:top w:val="none" w:sz="0" w:space="0" w:color="auto"/>
        <w:left w:val="none" w:sz="0" w:space="0" w:color="auto"/>
        <w:bottom w:val="none" w:sz="0" w:space="0" w:color="auto"/>
        <w:right w:val="none" w:sz="0" w:space="0" w:color="auto"/>
      </w:divBdr>
    </w:div>
    <w:div w:id="512693748">
      <w:bodyDiv w:val="1"/>
      <w:marLeft w:val="0"/>
      <w:marRight w:val="0"/>
      <w:marTop w:val="0"/>
      <w:marBottom w:val="0"/>
      <w:divBdr>
        <w:top w:val="none" w:sz="0" w:space="0" w:color="auto"/>
        <w:left w:val="none" w:sz="0" w:space="0" w:color="auto"/>
        <w:bottom w:val="none" w:sz="0" w:space="0" w:color="auto"/>
        <w:right w:val="none" w:sz="0" w:space="0" w:color="auto"/>
      </w:divBdr>
    </w:div>
    <w:div w:id="512837920">
      <w:bodyDiv w:val="1"/>
      <w:marLeft w:val="0"/>
      <w:marRight w:val="0"/>
      <w:marTop w:val="0"/>
      <w:marBottom w:val="0"/>
      <w:divBdr>
        <w:top w:val="none" w:sz="0" w:space="0" w:color="auto"/>
        <w:left w:val="none" w:sz="0" w:space="0" w:color="auto"/>
        <w:bottom w:val="none" w:sz="0" w:space="0" w:color="auto"/>
        <w:right w:val="none" w:sz="0" w:space="0" w:color="auto"/>
      </w:divBdr>
    </w:div>
    <w:div w:id="512839382">
      <w:bodyDiv w:val="1"/>
      <w:marLeft w:val="0"/>
      <w:marRight w:val="0"/>
      <w:marTop w:val="0"/>
      <w:marBottom w:val="0"/>
      <w:divBdr>
        <w:top w:val="none" w:sz="0" w:space="0" w:color="auto"/>
        <w:left w:val="none" w:sz="0" w:space="0" w:color="auto"/>
        <w:bottom w:val="none" w:sz="0" w:space="0" w:color="auto"/>
        <w:right w:val="none" w:sz="0" w:space="0" w:color="auto"/>
      </w:divBdr>
    </w:div>
    <w:div w:id="512842291">
      <w:bodyDiv w:val="1"/>
      <w:marLeft w:val="0"/>
      <w:marRight w:val="0"/>
      <w:marTop w:val="0"/>
      <w:marBottom w:val="0"/>
      <w:divBdr>
        <w:top w:val="none" w:sz="0" w:space="0" w:color="auto"/>
        <w:left w:val="none" w:sz="0" w:space="0" w:color="auto"/>
        <w:bottom w:val="none" w:sz="0" w:space="0" w:color="auto"/>
        <w:right w:val="none" w:sz="0" w:space="0" w:color="auto"/>
      </w:divBdr>
    </w:div>
    <w:div w:id="512913550">
      <w:bodyDiv w:val="1"/>
      <w:marLeft w:val="0"/>
      <w:marRight w:val="0"/>
      <w:marTop w:val="0"/>
      <w:marBottom w:val="0"/>
      <w:divBdr>
        <w:top w:val="none" w:sz="0" w:space="0" w:color="auto"/>
        <w:left w:val="none" w:sz="0" w:space="0" w:color="auto"/>
        <w:bottom w:val="none" w:sz="0" w:space="0" w:color="auto"/>
        <w:right w:val="none" w:sz="0" w:space="0" w:color="auto"/>
      </w:divBdr>
    </w:div>
    <w:div w:id="513033680">
      <w:bodyDiv w:val="1"/>
      <w:marLeft w:val="0"/>
      <w:marRight w:val="0"/>
      <w:marTop w:val="0"/>
      <w:marBottom w:val="0"/>
      <w:divBdr>
        <w:top w:val="none" w:sz="0" w:space="0" w:color="auto"/>
        <w:left w:val="none" w:sz="0" w:space="0" w:color="auto"/>
        <w:bottom w:val="none" w:sz="0" w:space="0" w:color="auto"/>
        <w:right w:val="none" w:sz="0" w:space="0" w:color="auto"/>
      </w:divBdr>
    </w:div>
    <w:div w:id="513036715">
      <w:bodyDiv w:val="1"/>
      <w:marLeft w:val="0"/>
      <w:marRight w:val="0"/>
      <w:marTop w:val="0"/>
      <w:marBottom w:val="0"/>
      <w:divBdr>
        <w:top w:val="none" w:sz="0" w:space="0" w:color="auto"/>
        <w:left w:val="none" w:sz="0" w:space="0" w:color="auto"/>
        <w:bottom w:val="none" w:sz="0" w:space="0" w:color="auto"/>
        <w:right w:val="none" w:sz="0" w:space="0" w:color="auto"/>
      </w:divBdr>
    </w:div>
    <w:div w:id="513149822">
      <w:bodyDiv w:val="1"/>
      <w:marLeft w:val="0"/>
      <w:marRight w:val="0"/>
      <w:marTop w:val="0"/>
      <w:marBottom w:val="0"/>
      <w:divBdr>
        <w:top w:val="none" w:sz="0" w:space="0" w:color="auto"/>
        <w:left w:val="none" w:sz="0" w:space="0" w:color="auto"/>
        <w:bottom w:val="none" w:sz="0" w:space="0" w:color="auto"/>
        <w:right w:val="none" w:sz="0" w:space="0" w:color="auto"/>
      </w:divBdr>
    </w:div>
    <w:div w:id="513299753">
      <w:bodyDiv w:val="1"/>
      <w:marLeft w:val="0"/>
      <w:marRight w:val="0"/>
      <w:marTop w:val="0"/>
      <w:marBottom w:val="0"/>
      <w:divBdr>
        <w:top w:val="none" w:sz="0" w:space="0" w:color="auto"/>
        <w:left w:val="none" w:sz="0" w:space="0" w:color="auto"/>
        <w:bottom w:val="none" w:sz="0" w:space="0" w:color="auto"/>
        <w:right w:val="none" w:sz="0" w:space="0" w:color="auto"/>
      </w:divBdr>
    </w:div>
    <w:div w:id="513304833">
      <w:bodyDiv w:val="1"/>
      <w:marLeft w:val="0"/>
      <w:marRight w:val="0"/>
      <w:marTop w:val="0"/>
      <w:marBottom w:val="0"/>
      <w:divBdr>
        <w:top w:val="none" w:sz="0" w:space="0" w:color="auto"/>
        <w:left w:val="none" w:sz="0" w:space="0" w:color="auto"/>
        <w:bottom w:val="none" w:sz="0" w:space="0" w:color="auto"/>
        <w:right w:val="none" w:sz="0" w:space="0" w:color="auto"/>
      </w:divBdr>
    </w:div>
    <w:div w:id="513305514">
      <w:bodyDiv w:val="1"/>
      <w:marLeft w:val="0"/>
      <w:marRight w:val="0"/>
      <w:marTop w:val="0"/>
      <w:marBottom w:val="0"/>
      <w:divBdr>
        <w:top w:val="none" w:sz="0" w:space="0" w:color="auto"/>
        <w:left w:val="none" w:sz="0" w:space="0" w:color="auto"/>
        <w:bottom w:val="none" w:sz="0" w:space="0" w:color="auto"/>
        <w:right w:val="none" w:sz="0" w:space="0" w:color="auto"/>
      </w:divBdr>
    </w:div>
    <w:div w:id="513343842">
      <w:bodyDiv w:val="1"/>
      <w:marLeft w:val="0"/>
      <w:marRight w:val="0"/>
      <w:marTop w:val="0"/>
      <w:marBottom w:val="0"/>
      <w:divBdr>
        <w:top w:val="none" w:sz="0" w:space="0" w:color="auto"/>
        <w:left w:val="none" w:sz="0" w:space="0" w:color="auto"/>
        <w:bottom w:val="none" w:sz="0" w:space="0" w:color="auto"/>
        <w:right w:val="none" w:sz="0" w:space="0" w:color="auto"/>
      </w:divBdr>
    </w:div>
    <w:div w:id="513347196">
      <w:bodyDiv w:val="1"/>
      <w:marLeft w:val="0"/>
      <w:marRight w:val="0"/>
      <w:marTop w:val="0"/>
      <w:marBottom w:val="0"/>
      <w:divBdr>
        <w:top w:val="none" w:sz="0" w:space="0" w:color="auto"/>
        <w:left w:val="none" w:sz="0" w:space="0" w:color="auto"/>
        <w:bottom w:val="none" w:sz="0" w:space="0" w:color="auto"/>
        <w:right w:val="none" w:sz="0" w:space="0" w:color="auto"/>
      </w:divBdr>
    </w:div>
    <w:div w:id="513423520">
      <w:bodyDiv w:val="1"/>
      <w:marLeft w:val="0"/>
      <w:marRight w:val="0"/>
      <w:marTop w:val="0"/>
      <w:marBottom w:val="0"/>
      <w:divBdr>
        <w:top w:val="none" w:sz="0" w:space="0" w:color="auto"/>
        <w:left w:val="none" w:sz="0" w:space="0" w:color="auto"/>
        <w:bottom w:val="none" w:sz="0" w:space="0" w:color="auto"/>
        <w:right w:val="none" w:sz="0" w:space="0" w:color="auto"/>
      </w:divBdr>
    </w:div>
    <w:div w:id="513426219">
      <w:bodyDiv w:val="1"/>
      <w:marLeft w:val="0"/>
      <w:marRight w:val="0"/>
      <w:marTop w:val="0"/>
      <w:marBottom w:val="0"/>
      <w:divBdr>
        <w:top w:val="none" w:sz="0" w:space="0" w:color="auto"/>
        <w:left w:val="none" w:sz="0" w:space="0" w:color="auto"/>
        <w:bottom w:val="none" w:sz="0" w:space="0" w:color="auto"/>
        <w:right w:val="none" w:sz="0" w:space="0" w:color="auto"/>
      </w:divBdr>
    </w:div>
    <w:div w:id="513570403">
      <w:bodyDiv w:val="1"/>
      <w:marLeft w:val="0"/>
      <w:marRight w:val="0"/>
      <w:marTop w:val="0"/>
      <w:marBottom w:val="0"/>
      <w:divBdr>
        <w:top w:val="none" w:sz="0" w:space="0" w:color="auto"/>
        <w:left w:val="none" w:sz="0" w:space="0" w:color="auto"/>
        <w:bottom w:val="none" w:sz="0" w:space="0" w:color="auto"/>
        <w:right w:val="none" w:sz="0" w:space="0" w:color="auto"/>
      </w:divBdr>
    </w:div>
    <w:div w:id="513691492">
      <w:bodyDiv w:val="1"/>
      <w:marLeft w:val="0"/>
      <w:marRight w:val="0"/>
      <w:marTop w:val="0"/>
      <w:marBottom w:val="0"/>
      <w:divBdr>
        <w:top w:val="none" w:sz="0" w:space="0" w:color="auto"/>
        <w:left w:val="none" w:sz="0" w:space="0" w:color="auto"/>
        <w:bottom w:val="none" w:sz="0" w:space="0" w:color="auto"/>
        <w:right w:val="none" w:sz="0" w:space="0" w:color="auto"/>
      </w:divBdr>
    </w:div>
    <w:div w:id="513957593">
      <w:bodyDiv w:val="1"/>
      <w:marLeft w:val="0"/>
      <w:marRight w:val="0"/>
      <w:marTop w:val="0"/>
      <w:marBottom w:val="0"/>
      <w:divBdr>
        <w:top w:val="none" w:sz="0" w:space="0" w:color="auto"/>
        <w:left w:val="none" w:sz="0" w:space="0" w:color="auto"/>
        <w:bottom w:val="none" w:sz="0" w:space="0" w:color="auto"/>
        <w:right w:val="none" w:sz="0" w:space="0" w:color="auto"/>
      </w:divBdr>
    </w:div>
    <w:div w:id="513960888">
      <w:bodyDiv w:val="1"/>
      <w:marLeft w:val="0"/>
      <w:marRight w:val="0"/>
      <w:marTop w:val="0"/>
      <w:marBottom w:val="0"/>
      <w:divBdr>
        <w:top w:val="none" w:sz="0" w:space="0" w:color="auto"/>
        <w:left w:val="none" w:sz="0" w:space="0" w:color="auto"/>
        <w:bottom w:val="none" w:sz="0" w:space="0" w:color="auto"/>
        <w:right w:val="none" w:sz="0" w:space="0" w:color="auto"/>
      </w:divBdr>
    </w:div>
    <w:div w:id="514079683">
      <w:bodyDiv w:val="1"/>
      <w:marLeft w:val="0"/>
      <w:marRight w:val="0"/>
      <w:marTop w:val="0"/>
      <w:marBottom w:val="0"/>
      <w:divBdr>
        <w:top w:val="none" w:sz="0" w:space="0" w:color="auto"/>
        <w:left w:val="none" w:sz="0" w:space="0" w:color="auto"/>
        <w:bottom w:val="none" w:sz="0" w:space="0" w:color="auto"/>
        <w:right w:val="none" w:sz="0" w:space="0" w:color="auto"/>
      </w:divBdr>
    </w:div>
    <w:div w:id="514081514">
      <w:bodyDiv w:val="1"/>
      <w:marLeft w:val="0"/>
      <w:marRight w:val="0"/>
      <w:marTop w:val="0"/>
      <w:marBottom w:val="0"/>
      <w:divBdr>
        <w:top w:val="none" w:sz="0" w:space="0" w:color="auto"/>
        <w:left w:val="none" w:sz="0" w:space="0" w:color="auto"/>
        <w:bottom w:val="none" w:sz="0" w:space="0" w:color="auto"/>
        <w:right w:val="none" w:sz="0" w:space="0" w:color="auto"/>
      </w:divBdr>
    </w:div>
    <w:div w:id="514273263">
      <w:bodyDiv w:val="1"/>
      <w:marLeft w:val="0"/>
      <w:marRight w:val="0"/>
      <w:marTop w:val="0"/>
      <w:marBottom w:val="0"/>
      <w:divBdr>
        <w:top w:val="none" w:sz="0" w:space="0" w:color="auto"/>
        <w:left w:val="none" w:sz="0" w:space="0" w:color="auto"/>
        <w:bottom w:val="none" w:sz="0" w:space="0" w:color="auto"/>
        <w:right w:val="none" w:sz="0" w:space="0" w:color="auto"/>
      </w:divBdr>
    </w:div>
    <w:div w:id="514535045">
      <w:bodyDiv w:val="1"/>
      <w:marLeft w:val="0"/>
      <w:marRight w:val="0"/>
      <w:marTop w:val="0"/>
      <w:marBottom w:val="0"/>
      <w:divBdr>
        <w:top w:val="none" w:sz="0" w:space="0" w:color="auto"/>
        <w:left w:val="none" w:sz="0" w:space="0" w:color="auto"/>
        <w:bottom w:val="none" w:sz="0" w:space="0" w:color="auto"/>
        <w:right w:val="none" w:sz="0" w:space="0" w:color="auto"/>
      </w:divBdr>
    </w:div>
    <w:div w:id="514654688">
      <w:bodyDiv w:val="1"/>
      <w:marLeft w:val="0"/>
      <w:marRight w:val="0"/>
      <w:marTop w:val="0"/>
      <w:marBottom w:val="0"/>
      <w:divBdr>
        <w:top w:val="none" w:sz="0" w:space="0" w:color="auto"/>
        <w:left w:val="none" w:sz="0" w:space="0" w:color="auto"/>
        <w:bottom w:val="none" w:sz="0" w:space="0" w:color="auto"/>
        <w:right w:val="none" w:sz="0" w:space="0" w:color="auto"/>
      </w:divBdr>
    </w:div>
    <w:div w:id="514686048">
      <w:bodyDiv w:val="1"/>
      <w:marLeft w:val="0"/>
      <w:marRight w:val="0"/>
      <w:marTop w:val="0"/>
      <w:marBottom w:val="0"/>
      <w:divBdr>
        <w:top w:val="none" w:sz="0" w:space="0" w:color="auto"/>
        <w:left w:val="none" w:sz="0" w:space="0" w:color="auto"/>
        <w:bottom w:val="none" w:sz="0" w:space="0" w:color="auto"/>
        <w:right w:val="none" w:sz="0" w:space="0" w:color="auto"/>
      </w:divBdr>
    </w:div>
    <w:div w:id="514729685">
      <w:bodyDiv w:val="1"/>
      <w:marLeft w:val="0"/>
      <w:marRight w:val="0"/>
      <w:marTop w:val="0"/>
      <w:marBottom w:val="0"/>
      <w:divBdr>
        <w:top w:val="none" w:sz="0" w:space="0" w:color="auto"/>
        <w:left w:val="none" w:sz="0" w:space="0" w:color="auto"/>
        <w:bottom w:val="none" w:sz="0" w:space="0" w:color="auto"/>
        <w:right w:val="none" w:sz="0" w:space="0" w:color="auto"/>
      </w:divBdr>
    </w:div>
    <w:div w:id="514851123">
      <w:bodyDiv w:val="1"/>
      <w:marLeft w:val="0"/>
      <w:marRight w:val="0"/>
      <w:marTop w:val="0"/>
      <w:marBottom w:val="0"/>
      <w:divBdr>
        <w:top w:val="none" w:sz="0" w:space="0" w:color="auto"/>
        <w:left w:val="none" w:sz="0" w:space="0" w:color="auto"/>
        <w:bottom w:val="none" w:sz="0" w:space="0" w:color="auto"/>
        <w:right w:val="none" w:sz="0" w:space="0" w:color="auto"/>
      </w:divBdr>
    </w:div>
    <w:div w:id="514851832">
      <w:bodyDiv w:val="1"/>
      <w:marLeft w:val="0"/>
      <w:marRight w:val="0"/>
      <w:marTop w:val="0"/>
      <w:marBottom w:val="0"/>
      <w:divBdr>
        <w:top w:val="none" w:sz="0" w:space="0" w:color="auto"/>
        <w:left w:val="none" w:sz="0" w:space="0" w:color="auto"/>
        <w:bottom w:val="none" w:sz="0" w:space="0" w:color="auto"/>
        <w:right w:val="none" w:sz="0" w:space="0" w:color="auto"/>
      </w:divBdr>
    </w:div>
    <w:div w:id="515000437">
      <w:bodyDiv w:val="1"/>
      <w:marLeft w:val="0"/>
      <w:marRight w:val="0"/>
      <w:marTop w:val="0"/>
      <w:marBottom w:val="0"/>
      <w:divBdr>
        <w:top w:val="none" w:sz="0" w:space="0" w:color="auto"/>
        <w:left w:val="none" w:sz="0" w:space="0" w:color="auto"/>
        <w:bottom w:val="none" w:sz="0" w:space="0" w:color="auto"/>
        <w:right w:val="none" w:sz="0" w:space="0" w:color="auto"/>
      </w:divBdr>
    </w:div>
    <w:div w:id="515005148">
      <w:bodyDiv w:val="1"/>
      <w:marLeft w:val="0"/>
      <w:marRight w:val="0"/>
      <w:marTop w:val="0"/>
      <w:marBottom w:val="0"/>
      <w:divBdr>
        <w:top w:val="none" w:sz="0" w:space="0" w:color="auto"/>
        <w:left w:val="none" w:sz="0" w:space="0" w:color="auto"/>
        <w:bottom w:val="none" w:sz="0" w:space="0" w:color="auto"/>
        <w:right w:val="none" w:sz="0" w:space="0" w:color="auto"/>
      </w:divBdr>
    </w:div>
    <w:div w:id="515078189">
      <w:bodyDiv w:val="1"/>
      <w:marLeft w:val="0"/>
      <w:marRight w:val="0"/>
      <w:marTop w:val="0"/>
      <w:marBottom w:val="0"/>
      <w:divBdr>
        <w:top w:val="none" w:sz="0" w:space="0" w:color="auto"/>
        <w:left w:val="none" w:sz="0" w:space="0" w:color="auto"/>
        <w:bottom w:val="none" w:sz="0" w:space="0" w:color="auto"/>
        <w:right w:val="none" w:sz="0" w:space="0" w:color="auto"/>
      </w:divBdr>
    </w:div>
    <w:div w:id="515078372">
      <w:bodyDiv w:val="1"/>
      <w:marLeft w:val="0"/>
      <w:marRight w:val="0"/>
      <w:marTop w:val="0"/>
      <w:marBottom w:val="0"/>
      <w:divBdr>
        <w:top w:val="none" w:sz="0" w:space="0" w:color="auto"/>
        <w:left w:val="none" w:sz="0" w:space="0" w:color="auto"/>
        <w:bottom w:val="none" w:sz="0" w:space="0" w:color="auto"/>
        <w:right w:val="none" w:sz="0" w:space="0" w:color="auto"/>
      </w:divBdr>
    </w:div>
    <w:div w:id="515116631">
      <w:bodyDiv w:val="1"/>
      <w:marLeft w:val="0"/>
      <w:marRight w:val="0"/>
      <w:marTop w:val="0"/>
      <w:marBottom w:val="0"/>
      <w:divBdr>
        <w:top w:val="none" w:sz="0" w:space="0" w:color="auto"/>
        <w:left w:val="none" w:sz="0" w:space="0" w:color="auto"/>
        <w:bottom w:val="none" w:sz="0" w:space="0" w:color="auto"/>
        <w:right w:val="none" w:sz="0" w:space="0" w:color="auto"/>
      </w:divBdr>
    </w:div>
    <w:div w:id="515341800">
      <w:bodyDiv w:val="1"/>
      <w:marLeft w:val="0"/>
      <w:marRight w:val="0"/>
      <w:marTop w:val="0"/>
      <w:marBottom w:val="0"/>
      <w:divBdr>
        <w:top w:val="none" w:sz="0" w:space="0" w:color="auto"/>
        <w:left w:val="none" w:sz="0" w:space="0" w:color="auto"/>
        <w:bottom w:val="none" w:sz="0" w:space="0" w:color="auto"/>
        <w:right w:val="none" w:sz="0" w:space="0" w:color="auto"/>
      </w:divBdr>
    </w:div>
    <w:div w:id="515463988">
      <w:bodyDiv w:val="1"/>
      <w:marLeft w:val="0"/>
      <w:marRight w:val="0"/>
      <w:marTop w:val="0"/>
      <w:marBottom w:val="0"/>
      <w:divBdr>
        <w:top w:val="none" w:sz="0" w:space="0" w:color="auto"/>
        <w:left w:val="none" w:sz="0" w:space="0" w:color="auto"/>
        <w:bottom w:val="none" w:sz="0" w:space="0" w:color="auto"/>
        <w:right w:val="none" w:sz="0" w:space="0" w:color="auto"/>
      </w:divBdr>
    </w:div>
    <w:div w:id="515508062">
      <w:bodyDiv w:val="1"/>
      <w:marLeft w:val="0"/>
      <w:marRight w:val="0"/>
      <w:marTop w:val="0"/>
      <w:marBottom w:val="0"/>
      <w:divBdr>
        <w:top w:val="none" w:sz="0" w:space="0" w:color="auto"/>
        <w:left w:val="none" w:sz="0" w:space="0" w:color="auto"/>
        <w:bottom w:val="none" w:sz="0" w:space="0" w:color="auto"/>
        <w:right w:val="none" w:sz="0" w:space="0" w:color="auto"/>
      </w:divBdr>
    </w:div>
    <w:div w:id="515538513">
      <w:bodyDiv w:val="1"/>
      <w:marLeft w:val="0"/>
      <w:marRight w:val="0"/>
      <w:marTop w:val="0"/>
      <w:marBottom w:val="0"/>
      <w:divBdr>
        <w:top w:val="none" w:sz="0" w:space="0" w:color="auto"/>
        <w:left w:val="none" w:sz="0" w:space="0" w:color="auto"/>
        <w:bottom w:val="none" w:sz="0" w:space="0" w:color="auto"/>
        <w:right w:val="none" w:sz="0" w:space="0" w:color="auto"/>
      </w:divBdr>
    </w:div>
    <w:div w:id="515582222">
      <w:bodyDiv w:val="1"/>
      <w:marLeft w:val="0"/>
      <w:marRight w:val="0"/>
      <w:marTop w:val="0"/>
      <w:marBottom w:val="0"/>
      <w:divBdr>
        <w:top w:val="none" w:sz="0" w:space="0" w:color="auto"/>
        <w:left w:val="none" w:sz="0" w:space="0" w:color="auto"/>
        <w:bottom w:val="none" w:sz="0" w:space="0" w:color="auto"/>
        <w:right w:val="none" w:sz="0" w:space="0" w:color="auto"/>
      </w:divBdr>
    </w:div>
    <w:div w:id="515583548">
      <w:bodyDiv w:val="1"/>
      <w:marLeft w:val="0"/>
      <w:marRight w:val="0"/>
      <w:marTop w:val="0"/>
      <w:marBottom w:val="0"/>
      <w:divBdr>
        <w:top w:val="none" w:sz="0" w:space="0" w:color="auto"/>
        <w:left w:val="none" w:sz="0" w:space="0" w:color="auto"/>
        <w:bottom w:val="none" w:sz="0" w:space="0" w:color="auto"/>
        <w:right w:val="none" w:sz="0" w:space="0" w:color="auto"/>
      </w:divBdr>
    </w:div>
    <w:div w:id="515773994">
      <w:bodyDiv w:val="1"/>
      <w:marLeft w:val="0"/>
      <w:marRight w:val="0"/>
      <w:marTop w:val="0"/>
      <w:marBottom w:val="0"/>
      <w:divBdr>
        <w:top w:val="none" w:sz="0" w:space="0" w:color="auto"/>
        <w:left w:val="none" w:sz="0" w:space="0" w:color="auto"/>
        <w:bottom w:val="none" w:sz="0" w:space="0" w:color="auto"/>
        <w:right w:val="none" w:sz="0" w:space="0" w:color="auto"/>
      </w:divBdr>
    </w:div>
    <w:div w:id="515921472">
      <w:bodyDiv w:val="1"/>
      <w:marLeft w:val="0"/>
      <w:marRight w:val="0"/>
      <w:marTop w:val="0"/>
      <w:marBottom w:val="0"/>
      <w:divBdr>
        <w:top w:val="none" w:sz="0" w:space="0" w:color="auto"/>
        <w:left w:val="none" w:sz="0" w:space="0" w:color="auto"/>
        <w:bottom w:val="none" w:sz="0" w:space="0" w:color="auto"/>
        <w:right w:val="none" w:sz="0" w:space="0" w:color="auto"/>
      </w:divBdr>
    </w:div>
    <w:div w:id="516040567">
      <w:bodyDiv w:val="1"/>
      <w:marLeft w:val="0"/>
      <w:marRight w:val="0"/>
      <w:marTop w:val="0"/>
      <w:marBottom w:val="0"/>
      <w:divBdr>
        <w:top w:val="none" w:sz="0" w:space="0" w:color="auto"/>
        <w:left w:val="none" w:sz="0" w:space="0" w:color="auto"/>
        <w:bottom w:val="none" w:sz="0" w:space="0" w:color="auto"/>
        <w:right w:val="none" w:sz="0" w:space="0" w:color="auto"/>
      </w:divBdr>
    </w:div>
    <w:div w:id="516042454">
      <w:bodyDiv w:val="1"/>
      <w:marLeft w:val="0"/>
      <w:marRight w:val="0"/>
      <w:marTop w:val="0"/>
      <w:marBottom w:val="0"/>
      <w:divBdr>
        <w:top w:val="none" w:sz="0" w:space="0" w:color="auto"/>
        <w:left w:val="none" w:sz="0" w:space="0" w:color="auto"/>
        <w:bottom w:val="none" w:sz="0" w:space="0" w:color="auto"/>
        <w:right w:val="none" w:sz="0" w:space="0" w:color="auto"/>
      </w:divBdr>
    </w:div>
    <w:div w:id="516162486">
      <w:bodyDiv w:val="1"/>
      <w:marLeft w:val="0"/>
      <w:marRight w:val="0"/>
      <w:marTop w:val="0"/>
      <w:marBottom w:val="0"/>
      <w:divBdr>
        <w:top w:val="none" w:sz="0" w:space="0" w:color="auto"/>
        <w:left w:val="none" w:sz="0" w:space="0" w:color="auto"/>
        <w:bottom w:val="none" w:sz="0" w:space="0" w:color="auto"/>
        <w:right w:val="none" w:sz="0" w:space="0" w:color="auto"/>
      </w:divBdr>
    </w:div>
    <w:div w:id="516190775">
      <w:bodyDiv w:val="1"/>
      <w:marLeft w:val="0"/>
      <w:marRight w:val="0"/>
      <w:marTop w:val="0"/>
      <w:marBottom w:val="0"/>
      <w:divBdr>
        <w:top w:val="none" w:sz="0" w:space="0" w:color="auto"/>
        <w:left w:val="none" w:sz="0" w:space="0" w:color="auto"/>
        <w:bottom w:val="none" w:sz="0" w:space="0" w:color="auto"/>
        <w:right w:val="none" w:sz="0" w:space="0" w:color="auto"/>
      </w:divBdr>
    </w:div>
    <w:div w:id="516384296">
      <w:bodyDiv w:val="1"/>
      <w:marLeft w:val="0"/>
      <w:marRight w:val="0"/>
      <w:marTop w:val="0"/>
      <w:marBottom w:val="0"/>
      <w:divBdr>
        <w:top w:val="none" w:sz="0" w:space="0" w:color="auto"/>
        <w:left w:val="none" w:sz="0" w:space="0" w:color="auto"/>
        <w:bottom w:val="none" w:sz="0" w:space="0" w:color="auto"/>
        <w:right w:val="none" w:sz="0" w:space="0" w:color="auto"/>
      </w:divBdr>
    </w:div>
    <w:div w:id="516429640">
      <w:bodyDiv w:val="1"/>
      <w:marLeft w:val="0"/>
      <w:marRight w:val="0"/>
      <w:marTop w:val="0"/>
      <w:marBottom w:val="0"/>
      <w:divBdr>
        <w:top w:val="none" w:sz="0" w:space="0" w:color="auto"/>
        <w:left w:val="none" w:sz="0" w:space="0" w:color="auto"/>
        <w:bottom w:val="none" w:sz="0" w:space="0" w:color="auto"/>
        <w:right w:val="none" w:sz="0" w:space="0" w:color="auto"/>
      </w:divBdr>
    </w:div>
    <w:div w:id="516430825">
      <w:bodyDiv w:val="1"/>
      <w:marLeft w:val="0"/>
      <w:marRight w:val="0"/>
      <w:marTop w:val="0"/>
      <w:marBottom w:val="0"/>
      <w:divBdr>
        <w:top w:val="none" w:sz="0" w:space="0" w:color="auto"/>
        <w:left w:val="none" w:sz="0" w:space="0" w:color="auto"/>
        <w:bottom w:val="none" w:sz="0" w:space="0" w:color="auto"/>
        <w:right w:val="none" w:sz="0" w:space="0" w:color="auto"/>
      </w:divBdr>
    </w:div>
    <w:div w:id="516432886">
      <w:bodyDiv w:val="1"/>
      <w:marLeft w:val="0"/>
      <w:marRight w:val="0"/>
      <w:marTop w:val="0"/>
      <w:marBottom w:val="0"/>
      <w:divBdr>
        <w:top w:val="none" w:sz="0" w:space="0" w:color="auto"/>
        <w:left w:val="none" w:sz="0" w:space="0" w:color="auto"/>
        <w:bottom w:val="none" w:sz="0" w:space="0" w:color="auto"/>
        <w:right w:val="none" w:sz="0" w:space="0" w:color="auto"/>
      </w:divBdr>
    </w:div>
    <w:div w:id="516502317">
      <w:bodyDiv w:val="1"/>
      <w:marLeft w:val="0"/>
      <w:marRight w:val="0"/>
      <w:marTop w:val="0"/>
      <w:marBottom w:val="0"/>
      <w:divBdr>
        <w:top w:val="none" w:sz="0" w:space="0" w:color="auto"/>
        <w:left w:val="none" w:sz="0" w:space="0" w:color="auto"/>
        <w:bottom w:val="none" w:sz="0" w:space="0" w:color="auto"/>
        <w:right w:val="none" w:sz="0" w:space="0" w:color="auto"/>
      </w:divBdr>
    </w:div>
    <w:div w:id="516624031">
      <w:bodyDiv w:val="1"/>
      <w:marLeft w:val="0"/>
      <w:marRight w:val="0"/>
      <w:marTop w:val="0"/>
      <w:marBottom w:val="0"/>
      <w:divBdr>
        <w:top w:val="none" w:sz="0" w:space="0" w:color="auto"/>
        <w:left w:val="none" w:sz="0" w:space="0" w:color="auto"/>
        <w:bottom w:val="none" w:sz="0" w:space="0" w:color="auto"/>
        <w:right w:val="none" w:sz="0" w:space="0" w:color="auto"/>
      </w:divBdr>
    </w:div>
    <w:div w:id="516627081">
      <w:bodyDiv w:val="1"/>
      <w:marLeft w:val="0"/>
      <w:marRight w:val="0"/>
      <w:marTop w:val="0"/>
      <w:marBottom w:val="0"/>
      <w:divBdr>
        <w:top w:val="none" w:sz="0" w:space="0" w:color="auto"/>
        <w:left w:val="none" w:sz="0" w:space="0" w:color="auto"/>
        <w:bottom w:val="none" w:sz="0" w:space="0" w:color="auto"/>
        <w:right w:val="none" w:sz="0" w:space="0" w:color="auto"/>
      </w:divBdr>
    </w:div>
    <w:div w:id="516627289">
      <w:bodyDiv w:val="1"/>
      <w:marLeft w:val="0"/>
      <w:marRight w:val="0"/>
      <w:marTop w:val="0"/>
      <w:marBottom w:val="0"/>
      <w:divBdr>
        <w:top w:val="none" w:sz="0" w:space="0" w:color="auto"/>
        <w:left w:val="none" w:sz="0" w:space="0" w:color="auto"/>
        <w:bottom w:val="none" w:sz="0" w:space="0" w:color="auto"/>
        <w:right w:val="none" w:sz="0" w:space="0" w:color="auto"/>
      </w:divBdr>
    </w:div>
    <w:div w:id="516845032">
      <w:bodyDiv w:val="1"/>
      <w:marLeft w:val="0"/>
      <w:marRight w:val="0"/>
      <w:marTop w:val="0"/>
      <w:marBottom w:val="0"/>
      <w:divBdr>
        <w:top w:val="none" w:sz="0" w:space="0" w:color="auto"/>
        <w:left w:val="none" w:sz="0" w:space="0" w:color="auto"/>
        <w:bottom w:val="none" w:sz="0" w:space="0" w:color="auto"/>
        <w:right w:val="none" w:sz="0" w:space="0" w:color="auto"/>
      </w:divBdr>
    </w:div>
    <w:div w:id="516896009">
      <w:bodyDiv w:val="1"/>
      <w:marLeft w:val="0"/>
      <w:marRight w:val="0"/>
      <w:marTop w:val="0"/>
      <w:marBottom w:val="0"/>
      <w:divBdr>
        <w:top w:val="none" w:sz="0" w:space="0" w:color="auto"/>
        <w:left w:val="none" w:sz="0" w:space="0" w:color="auto"/>
        <w:bottom w:val="none" w:sz="0" w:space="0" w:color="auto"/>
        <w:right w:val="none" w:sz="0" w:space="0" w:color="auto"/>
      </w:divBdr>
    </w:div>
    <w:div w:id="516964644">
      <w:bodyDiv w:val="1"/>
      <w:marLeft w:val="0"/>
      <w:marRight w:val="0"/>
      <w:marTop w:val="0"/>
      <w:marBottom w:val="0"/>
      <w:divBdr>
        <w:top w:val="none" w:sz="0" w:space="0" w:color="auto"/>
        <w:left w:val="none" w:sz="0" w:space="0" w:color="auto"/>
        <w:bottom w:val="none" w:sz="0" w:space="0" w:color="auto"/>
        <w:right w:val="none" w:sz="0" w:space="0" w:color="auto"/>
      </w:divBdr>
    </w:div>
    <w:div w:id="516965819">
      <w:bodyDiv w:val="1"/>
      <w:marLeft w:val="0"/>
      <w:marRight w:val="0"/>
      <w:marTop w:val="0"/>
      <w:marBottom w:val="0"/>
      <w:divBdr>
        <w:top w:val="none" w:sz="0" w:space="0" w:color="auto"/>
        <w:left w:val="none" w:sz="0" w:space="0" w:color="auto"/>
        <w:bottom w:val="none" w:sz="0" w:space="0" w:color="auto"/>
        <w:right w:val="none" w:sz="0" w:space="0" w:color="auto"/>
      </w:divBdr>
    </w:div>
    <w:div w:id="516970305">
      <w:bodyDiv w:val="1"/>
      <w:marLeft w:val="0"/>
      <w:marRight w:val="0"/>
      <w:marTop w:val="0"/>
      <w:marBottom w:val="0"/>
      <w:divBdr>
        <w:top w:val="none" w:sz="0" w:space="0" w:color="auto"/>
        <w:left w:val="none" w:sz="0" w:space="0" w:color="auto"/>
        <w:bottom w:val="none" w:sz="0" w:space="0" w:color="auto"/>
        <w:right w:val="none" w:sz="0" w:space="0" w:color="auto"/>
      </w:divBdr>
    </w:div>
    <w:div w:id="517087308">
      <w:bodyDiv w:val="1"/>
      <w:marLeft w:val="0"/>
      <w:marRight w:val="0"/>
      <w:marTop w:val="0"/>
      <w:marBottom w:val="0"/>
      <w:divBdr>
        <w:top w:val="none" w:sz="0" w:space="0" w:color="auto"/>
        <w:left w:val="none" w:sz="0" w:space="0" w:color="auto"/>
        <w:bottom w:val="none" w:sz="0" w:space="0" w:color="auto"/>
        <w:right w:val="none" w:sz="0" w:space="0" w:color="auto"/>
      </w:divBdr>
    </w:div>
    <w:div w:id="517088489">
      <w:bodyDiv w:val="1"/>
      <w:marLeft w:val="0"/>
      <w:marRight w:val="0"/>
      <w:marTop w:val="0"/>
      <w:marBottom w:val="0"/>
      <w:divBdr>
        <w:top w:val="none" w:sz="0" w:space="0" w:color="auto"/>
        <w:left w:val="none" w:sz="0" w:space="0" w:color="auto"/>
        <w:bottom w:val="none" w:sz="0" w:space="0" w:color="auto"/>
        <w:right w:val="none" w:sz="0" w:space="0" w:color="auto"/>
      </w:divBdr>
    </w:div>
    <w:div w:id="517159559">
      <w:bodyDiv w:val="1"/>
      <w:marLeft w:val="0"/>
      <w:marRight w:val="0"/>
      <w:marTop w:val="0"/>
      <w:marBottom w:val="0"/>
      <w:divBdr>
        <w:top w:val="none" w:sz="0" w:space="0" w:color="auto"/>
        <w:left w:val="none" w:sz="0" w:space="0" w:color="auto"/>
        <w:bottom w:val="none" w:sz="0" w:space="0" w:color="auto"/>
        <w:right w:val="none" w:sz="0" w:space="0" w:color="auto"/>
      </w:divBdr>
    </w:div>
    <w:div w:id="517239444">
      <w:bodyDiv w:val="1"/>
      <w:marLeft w:val="0"/>
      <w:marRight w:val="0"/>
      <w:marTop w:val="0"/>
      <w:marBottom w:val="0"/>
      <w:divBdr>
        <w:top w:val="none" w:sz="0" w:space="0" w:color="auto"/>
        <w:left w:val="none" w:sz="0" w:space="0" w:color="auto"/>
        <w:bottom w:val="none" w:sz="0" w:space="0" w:color="auto"/>
        <w:right w:val="none" w:sz="0" w:space="0" w:color="auto"/>
      </w:divBdr>
    </w:div>
    <w:div w:id="517280504">
      <w:bodyDiv w:val="1"/>
      <w:marLeft w:val="0"/>
      <w:marRight w:val="0"/>
      <w:marTop w:val="0"/>
      <w:marBottom w:val="0"/>
      <w:divBdr>
        <w:top w:val="none" w:sz="0" w:space="0" w:color="auto"/>
        <w:left w:val="none" w:sz="0" w:space="0" w:color="auto"/>
        <w:bottom w:val="none" w:sz="0" w:space="0" w:color="auto"/>
        <w:right w:val="none" w:sz="0" w:space="0" w:color="auto"/>
      </w:divBdr>
    </w:div>
    <w:div w:id="517280750">
      <w:bodyDiv w:val="1"/>
      <w:marLeft w:val="0"/>
      <w:marRight w:val="0"/>
      <w:marTop w:val="0"/>
      <w:marBottom w:val="0"/>
      <w:divBdr>
        <w:top w:val="none" w:sz="0" w:space="0" w:color="auto"/>
        <w:left w:val="none" w:sz="0" w:space="0" w:color="auto"/>
        <w:bottom w:val="none" w:sz="0" w:space="0" w:color="auto"/>
        <w:right w:val="none" w:sz="0" w:space="0" w:color="auto"/>
      </w:divBdr>
    </w:div>
    <w:div w:id="517424592">
      <w:bodyDiv w:val="1"/>
      <w:marLeft w:val="0"/>
      <w:marRight w:val="0"/>
      <w:marTop w:val="0"/>
      <w:marBottom w:val="0"/>
      <w:divBdr>
        <w:top w:val="none" w:sz="0" w:space="0" w:color="auto"/>
        <w:left w:val="none" w:sz="0" w:space="0" w:color="auto"/>
        <w:bottom w:val="none" w:sz="0" w:space="0" w:color="auto"/>
        <w:right w:val="none" w:sz="0" w:space="0" w:color="auto"/>
      </w:divBdr>
    </w:div>
    <w:div w:id="517476103">
      <w:bodyDiv w:val="1"/>
      <w:marLeft w:val="0"/>
      <w:marRight w:val="0"/>
      <w:marTop w:val="0"/>
      <w:marBottom w:val="0"/>
      <w:divBdr>
        <w:top w:val="none" w:sz="0" w:space="0" w:color="auto"/>
        <w:left w:val="none" w:sz="0" w:space="0" w:color="auto"/>
        <w:bottom w:val="none" w:sz="0" w:space="0" w:color="auto"/>
        <w:right w:val="none" w:sz="0" w:space="0" w:color="auto"/>
      </w:divBdr>
    </w:div>
    <w:div w:id="517501608">
      <w:bodyDiv w:val="1"/>
      <w:marLeft w:val="0"/>
      <w:marRight w:val="0"/>
      <w:marTop w:val="0"/>
      <w:marBottom w:val="0"/>
      <w:divBdr>
        <w:top w:val="none" w:sz="0" w:space="0" w:color="auto"/>
        <w:left w:val="none" w:sz="0" w:space="0" w:color="auto"/>
        <w:bottom w:val="none" w:sz="0" w:space="0" w:color="auto"/>
        <w:right w:val="none" w:sz="0" w:space="0" w:color="auto"/>
      </w:divBdr>
    </w:div>
    <w:div w:id="517620880">
      <w:bodyDiv w:val="1"/>
      <w:marLeft w:val="0"/>
      <w:marRight w:val="0"/>
      <w:marTop w:val="0"/>
      <w:marBottom w:val="0"/>
      <w:divBdr>
        <w:top w:val="none" w:sz="0" w:space="0" w:color="auto"/>
        <w:left w:val="none" w:sz="0" w:space="0" w:color="auto"/>
        <w:bottom w:val="none" w:sz="0" w:space="0" w:color="auto"/>
        <w:right w:val="none" w:sz="0" w:space="0" w:color="auto"/>
      </w:divBdr>
    </w:div>
    <w:div w:id="517744677">
      <w:bodyDiv w:val="1"/>
      <w:marLeft w:val="0"/>
      <w:marRight w:val="0"/>
      <w:marTop w:val="0"/>
      <w:marBottom w:val="0"/>
      <w:divBdr>
        <w:top w:val="none" w:sz="0" w:space="0" w:color="auto"/>
        <w:left w:val="none" w:sz="0" w:space="0" w:color="auto"/>
        <w:bottom w:val="none" w:sz="0" w:space="0" w:color="auto"/>
        <w:right w:val="none" w:sz="0" w:space="0" w:color="auto"/>
      </w:divBdr>
    </w:div>
    <w:div w:id="517813136">
      <w:bodyDiv w:val="1"/>
      <w:marLeft w:val="0"/>
      <w:marRight w:val="0"/>
      <w:marTop w:val="0"/>
      <w:marBottom w:val="0"/>
      <w:divBdr>
        <w:top w:val="none" w:sz="0" w:space="0" w:color="auto"/>
        <w:left w:val="none" w:sz="0" w:space="0" w:color="auto"/>
        <w:bottom w:val="none" w:sz="0" w:space="0" w:color="auto"/>
        <w:right w:val="none" w:sz="0" w:space="0" w:color="auto"/>
      </w:divBdr>
    </w:div>
    <w:div w:id="518130177">
      <w:bodyDiv w:val="1"/>
      <w:marLeft w:val="0"/>
      <w:marRight w:val="0"/>
      <w:marTop w:val="0"/>
      <w:marBottom w:val="0"/>
      <w:divBdr>
        <w:top w:val="none" w:sz="0" w:space="0" w:color="auto"/>
        <w:left w:val="none" w:sz="0" w:space="0" w:color="auto"/>
        <w:bottom w:val="none" w:sz="0" w:space="0" w:color="auto"/>
        <w:right w:val="none" w:sz="0" w:space="0" w:color="auto"/>
      </w:divBdr>
    </w:div>
    <w:div w:id="518157434">
      <w:bodyDiv w:val="1"/>
      <w:marLeft w:val="0"/>
      <w:marRight w:val="0"/>
      <w:marTop w:val="0"/>
      <w:marBottom w:val="0"/>
      <w:divBdr>
        <w:top w:val="none" w:sz="0" w:space="0" w:color="auto"/>
        <w:left w:val="none" w:sz="0" w:space="0" w:color="auto"/>
        <w:bottom w:val="none" w:sz="0" w:space="0" w:color="auto"/>
        <w:right w:val="none" w:sz="0" w:space="0" w:color="auto"/>
      </w:divBdr>
    </w:div>
    <w:div w:id="518198402">
      <w:bodyDiv w:val="1"/>
      <w:marLeft w:val="0"/>
      <w:marRight w:val="0"/>
      <w:marTop w:val="0"/>
      <w:marBottom w:val="0"/>
      <w:divBdr>
        <w:top w:val="none" w:sz="0" w:space="0" w:color="auto"/>
        <w:left w:val="none" w:sz="0" w:space="0" w:color="auto"/>
        <w:bottom w:val="none" w:sz="0" w:space="0" w:color="auto"/>
        <w:right w:val="none" w:sz="0" w:space="0" w:color="auto"/>
      </w:divBdr>
    </w:div>
    <w:div w:id="518200976">
      <w:bodyDiv w:val="1"/>
      <w:marLeft w:val="0"/>
      <w:marRight w:val="0"/>
      <w:marTop w:val="0"/>
      <w:marBottom w:val="0"/>
      <w:divBdr>
        <w:top w:val="none" w:sz="0" w:space="0" w:color="auto"/>
        <w:left w:val="none" w:sz="0" w:space="0" w:color="auto"/>
        <w:bottom w:val="none" w:sz="0" w:space="0" w:color="auto"/>
        <w:right w:val="none" w:sz="0" w:space="0" w:color="auto"/>
      </w:divBdr>
    </w:div>
    <w:div w:id="518205519">
      <w:bodyDiv w:val="1"/>
      <w:marLeft w:val="0"/>
      <w:marRight w:val="0"/>
      <w:marTop w:val="0"/>
      <w:marBottom w:val="0"/>
      <w:divBdr>
        <w:top w:val="none" w:sz="0" w:space="0" w:color="auto"/>
        <w:left w:val="none" w:sz="0" w:space="0" w:color="auto"/>
        <w:bottom w:val="none" w:sz="0" w:space="0" w:color="auto"/>
        <w:right w:val="none" w:sz="0" w:space="0" w:color="auto"/>
      </w:divBdr>
    </w:div>
    <w:div w:id="518278139">
      <w:bodyDiv w:val="1"/>
      <w:marLeft w:val="0"/>
      <w:marRight w:val="0"/>
      <w:marTop w:val="0"/>
      <w:marBottom w:val="0"/>
      <w:divBdr>
        <w:top w:val="none" w:sz="0" w:space="0" w:color="auto"/>
        <w:left w:val="none" w:sz="0" w:space="0" w:color="auto"/>
        <w:bottom w:val="none" w:sz="0" w:space="0" w:color="auto"/>
        <w:right w:val="none" w:sz="0" w:space="0" w:color="auto"/>
      </w:divBdr>
    </w:div>
    <w:div w:id="518352705">
      <w:bodyDiv w:val="1"/>
      <w:marLeft w:val="0"/>
      <w:marRight w:val="0"/>
      <w:marTop w:val="0"/>
      <w:marBottom w:val="0"/>
      <w:divBdr>
        <w:top w:val="none" w:sz="0" w:space="0" w:color="auto"/>
        <w:left w:val="none" w:sz="0" w:space="0" w:color="auto"/>
        <w:bottom w:val="none" w:sz="0" w:space="0" w:color="auto"/>
        <w:right w:val="none" w:sz="0" w:space="0" w:color="auto"/>
      </w:divBdr>
    </w:div>
    <w:div w:id="518390340">
      <w:bodyDiv w:val="1"/>
      <w:marLeft w:val="0"/>
      <w:marRight w:val="0"/>
      <w:marTop w:val="0"/>
      <w:marBottom w:val="0"/>
      <w:divBdr>
        <w:top w:val="none" w:sz="0" w:space="0" w:color="auto"/>
        <w:left w:val="none" w:sz="0" w:space="0" w:color="auto"/>
        <w:bottom w:val="none" w:sz="0" w:space="0" w:color="auto"/>
        <w:right w:val="none" w:sz="0" w:space="0" w:color="auto"/>
      </w:divBdr>
    </w:div>
    <w:div w:id="518470289">
      <w:bodyDiv w:val="1"/>
      <w:marLeft w:val="0"/>
      <w:marRight w:val="0"/>
      <w:marTop w:val="0"/>
      <w:marBottom w:val="0"/>
      <w:divBdr>
        <w:top w:val="none" w:sz="0" w:space="0" w:color="auto"/>
        <w:left w:val="none" w:sz="0" w:space="0" w:color="auto"/>
        <w:bottom w:val="none" w:sz="0" w:space="0" w:color="auto"/>
        <w:right w:val="none" w:sz="0" w:space="0" w:color="auto"/>
      </w:divBdr>
    </w:div>
    <w:div w:id="518586881">
      <w:bodyDiv w:val="1"/>
      <w:marLeft w:val="0"/>
      <w:marRight w:val="0"/>
      <w:marTop w:val="0"/>
      <w:marBottom w:val="0"/>
      <w:divBdr>
        <w:top w:val="none" w:sz="0" w:space="0" w:color="auto"/>
        <w:left w:val="none" w:sz="0" w:space="0" w:color="auto"/>
        <w:bottom w:val="none" w:sz="0" w:space="0" w:color="auto"/>
        <w:right w:val="none" w:sz="0" w:space="0" w:color="auto"/>
      </w:divBdr>
    </w:div>
    <w:div w:id="518616349">
      <w:bodyDiv w:val="1"/>
      <w:marLeft w:val="0"/>
      <w:marRight w:val="0"/>
      <w:marTop w:val="0"/>
      <w:marBottom w:val="0"/>
      <w:divBdr>
        <w:top w:val="none" w:sz="0" w:space="0" w:color="auto"/>
        <w:left w:val="none" w:sz="0" w:space="0" w:color="auto"/>
        <w:bottom w:val="none" w:sz="0" w:space="0" w:color="auto"/>
        <w:right w:val="none" w:sz="0" w:space="0" w:color="auto"/>
      </w:divBdr>
    </w:div>
    <w:div w:id="518735422">
      <w:bodyDiv w:val="1"/>
      <w:marLeft w:val="0"/>
      <w:marRight w:val="0"/>
      <w:marTop w:val="0"/>
      <w:marBottom w:val="0"/>
      <w:divBdr>
        <w:top w:val="none" w:sz="0" w:space="0" w:color="auto"/>
        <w:left w:val="none" w:sz="0" w:space="0" w:color="auto"/>
        <w:bottom w:val="none" w:sz="0" w:space="0" w:color="auto"/>
        <w:right w:val="none" w:sz="0" w:space="0" w:color="auto"/>
      </w:divBdr>
    </w:div>
    <w:div w:id="518739869">
      <w:bodyDiv w:val="1"/>
      <w:marLeft w:val="0"/>
      <w:marRight w:val="0"/>
      <w:marTop w:val="0"/>
      <w:marBottom w:val="0"/>
      <w:divBdr>
        <w:top w:val="none" w:sz="0" w:space="0" w:color="auto"/>
        <w:left w:val="none" w:sz="0" w:space="0" w:color="auto"/>
        <w:bottom w:val="none" w:sz="0" w:space="0" w:color="auto"/>
        <w:right w:val="none" w:sz="0" w:space="0" w:color="auto"/>
      </w:divBdr>
    </w:div>
    <w:div w:id="518742744">
      <w:bodyDiv w:val="1"/>
      <w:marLeft w:val="0"/>
      <w:marRight w:val="0"/>
      <w:marTop w:val="0"/>
      <w:marBottom w:val="0"/>
      <w:divBdr>
        <w:top w:val="none" w:sz="0" w:space="0" w:color="auto"/>
        <w:left w:val="none" w:sz="0" w:space="0" w:color="auto"/>
        <w:bottom w:val="none" w:sz="0" w:space="0" w:color="auto"/>
        <w:right w:val="none" w:sz="0" w:space="0" w:color="auto"/>
      </w:divBdr>
    </w:div>
    <w:div w:id="518860374">
      <w:bodyDiv w:val="1"/>
      <w:marLeft w:val="0"/>
      <w:marRight w:val="0"/>
      <w:marTop w:val="0"/>
      <w:marBottom w:val="0"/>
      <w:divBdr>
        <w:top w:val="none" w:sz="0" w:space="0" w:color="auto"/>
        <w:left w:val="none" w:sz="0" w:space="0" w:color="auto"/>
        <w:bottom w:val="none" w:sz="0" w:space="0" w:color="auto"/>
        <w:right w:val="none" w:sz="0" w:space="0" w:color="auto"/>
      </w:divBdr>
    </w:div>
    <w:div w:id="518934824">
      <w:bodyDiv w:val="1"/>
      <w:marLeft w:val="0"/>
      <w:marRight w:val="0"/>
      <w:marTop w:val="0"/>
      <w:marBottom w:val="0"/>
      <w:divBdr>
        <w:top w:val="none" w:sz="0" w:space="0" w:color="auto"/>
        <w:left w:val="none" w:sz="0" w:space="0" w:color="auto"/>
        <w:bottom w:val="none" w:sz="0" w:space="0" w:color="auto"/>
        <w:right w:val="none" w:sz="0" w:space="0" w:color="auto"/>
      </w:divBdr>
    </w:div>
    <w:div w:id="519046597">
      <w:bodyDiv w:val="1"/>
      <w:marLeft w:val="0"/>
      <w:marRight w:val="0"/>
      <w:marTop w:val="0"/>
      <w:marBottom w:val="0"/>
      <w:divBdr>
        <w:top w:val="none" w:sz="0" w:space="0" w:color="auto"/>
        <w:left w:val="none" w:sz="0" w:space="0" w:color="auto"/>
        <w:bottom w:val="none" w:sz="0" w:space="0" w:color="auto"/>
        <w:right w:val="none" w:sz="0" w:space="0" w:color="auto"/>
      </w:divBdr>
    </w:div>
    <w:div w:id="519046978">
      <w:bodyDiv w:val="1"/>
      <w:marLeft w:val="0"/>
      <w:marRight w:val="0"/>
      <w:marTop w:val="0"/>
      <w:marBottom w:val="0"/>
      <w:divBdr>
        <w:top w:val="none" w:sz="0" w:space="0" w:color="auto"/>
        <w:left w:val="none" w:sz="0" w:space="0" w:color="auto"/>
        <w:bottom w:val="none" w:sz="0" w:space="0" w:color="auto"/>
        <w:right w:val="none" w:sz="0" w:space="0" w:color="auto"/>
      </w:divBdr>
    </w:div>
    <w:div w:id="519048398">
      <w:bodyDiv w:val="1"/>
      <w:marLeft w:val="0"/>
      <w:marRight w:val="0"/>
      <w:marTop w:val="0"/>
      <w:marBottom w:val="0"/>
      <w:divBdr>
        <w:top w:val="none" w:sz="0" w:space="0" w:color="auto"/>
        <w:left w:val="none" w:sz="0" w:space="0" w:color="auto"/>
        <w:bottom w:val="none" w:sz="0" w:space="0" w:color="auto"/>
        <w:right w:val="none" w:sz="0" w:space="0" w:color="auto"/>
      </w:divBdr>
    </w:div>
    <w:div w:id="519316394">
      <w:bodyDiv w:val="1"/>
      <w:marLeft w:val="0"/>
      <w:marRight w:val="0"/>
      <w:marTop w:val="0"/>
      <w:marBottom w:val="0"/>
      <w:divBdr>
        <w:top w:val="none" w:sz="0" w:space="0" w:color="auto"/>
        <w:left w:val="none" w:sz="0" w:space="0" w:color="auto"/>
        <w:bottom w:val="none" w:sz="0" w:space="0" w:color="auto"/>
        <w:right w:val="none" w:sz="0" w:space="0" w:color="auto"/>
      </w:divBdr>
    </w:div>
    <w:div w:id="519318033">
      <w:bodyDiv w:val="1"/>
      <w:marLeft w:val="0"/>
      <w:marRight w:val="0"/>
      <w:marTop w:val="0"/>
      <w:marBottom w:val="0"/>
      <w:divBdr>
        <w:top w:val="none" w:sz="0" w:space="0" w:color="auto"/>
        <w:left w:val="none" w:sz="0" w:space="0" w:color="auto"/>
        <w:bottom w:val="none" w:sz="0" w:space="0" w:color="auto"/>
        <w:right w:val="none" w:sz="0" w:space="0" w:color="auto"/>
      </w:divBdr>
    </w:div>
    <w:div w:id="519321723">
      <w:bodyDiv w:val="1"/>
      <w:marLeft w:val="0"/>
      <w:marRight w:val="0"/>
      <w:marTop w:val="0"/>
      <w:marBottom w:val="0"/>
      <w:divBdr>
        <w:top w:val="none" w:sz="0" w:space="0" w:color="auto"/>
        <w:left w:val="none" w:sz="0" w:space="0" w:color="auto"/>
        <w:bottom w:val="none" w:sz="0" w:space="0" w:color="auto"/>
        <w:right w:val="none" w:sz="0" w:space="0" w:color="auto"/>
      </w:divBdr>
    </w:div>
    <w:div w:id="519467312">
      <w:bodyDiv w:val="1"/>
      <w:marLeft w:val="0"/>
      <w:marRight w:val="0"/>
      <w:marTop w:val="0"/>
      <w:marBottom w:val="0"/>
      <w:divBdr>
        <w:top w:val="none" w:sz="0" w:space="0" w:color="auto"/>
        <w:left w:val="none" w:sz="0" w:space="0" w:color="auto"/>
        <w:bottom w:val="none" w:sz="0" w:space="0" w:color="auto"/>
        <w:right w:val="none" w:sz="0" w:space="0" w:color="auto"/>
      </w:divBdr>
    </w:div>
    <w:div w:id="519586107">
      <w:bodyDiv w:val="1"/>
      <w:marLeft w:val="0"/>
      <w:marRight w:val="0"/>
      <w:marTop w:val="0"/>
      <w:marBottom w:val="0"/>
      <w:divBdr>
        <w:top w:val="none" w:sz="0" w:space="0" w:color="auto"/>
        <w:left w:val="none" w:sz="0" w:space="0" w:color="auto"/>
        <w:bottom w:val="none" w:sz="0" w:space="0" w:color="auto"/>
        <w:right w:val="none" w:sz="0" w:space="0" w:color="auto"/>
      </w:divBdr>
    </w:div>
    <w:div w:id="519710284">
      <w:bodyDiv w:val="1"/>
      <w:marLeft w:val="0"/>
      <w:marRight w:val="0"/>
      <w:marTop w:val="0"/>
      <w:marBottom w:val="0"/>
      <w:divBdr>
        <w:top w:val="none" w:sz="0" w:space="0" w:color="auto"/>
        <w:left w:val="none" w:sz="0" w:space="0" w:color="auto"/>
        <w:bottom w:val="none" w:sz="0" w:space="0" w:color="auto"/>
        <w:right w:val="none" w:sz="0" w:space="0" w:color="auto"/>
      </w:divBdr>
    </w:div>
    <w:div w:id="519975682">
      <w:bodyDiv w:val="1"/>
      <w:marLeft w:val="0"/>
      <w:marRight w:val="0"/>
      <w:marTop w:val="0"/>
      <w:marBottom w:val="0"/>
      <w:divBdr>
        <w:top w:val="none" w:sz="0" w:space="0" w:color="auto"/>
        <w:left w:val="none" w:sz="0" w:space="0" w:color="auto"/>
        <w:bottom w:val="none" w:sz="0" w:space="0" w:color="auto"/>
        <w:right w:val="none" w:sz="0" w:space="0" w:color="auto"/>
      </w:divBdr>
    </w:div>
    <w:div w:id="520123985">
      <w:bodyDiv w:val="1"/>
      <w:marLeft w:val="0"/>
      <w:marRight w:val="0"/>
      <w:marTop w:val="0"/>
      <w:marBottom w:val="0"/>
      <w:divBdr>
        <w:top w:val="none" w:sz="0" w:space="0" w:color="auto"/>
        <w:left w:val="none" w:sz="0" w:space="0" w:color="auto"/>
        <w:bottom w:val="none" w:sz="0" w:space="0" w:color="auto"/>
        <w:right w:val="none" w:sz="0" w:space="0" w:color="auto"/>
      </w:divBdr>
    </w:div>
    <w:div w:id="520242212">
      <w:bodyDiv w:val="1"/>
      <w:marLeft w:val="0"/>
      <w:marRight w:val="0"/>
      <w:marTop w:val="0"/>
      <w:marBottom w:val="0"/>
      <w:divBdr>
        <w:top w:val="none" w:sz="0" w:space="0" w:color="auto"/>
        <w:left w:val="none" w:sz="0" w:space="0" w:color="auto"/>
        <w:bottom w:val="none" w:sz="0" w:space="0" w:color="auto"/>
        <w:right w:val="none" w:sz="0" w:space="0" w:color="auto"/>
      </w:divBdr>
    </w:div>
    <w:div w:id="520245600">
      <w:bodyDiv w:val="1"/>
      <w:marLeft w:val="0"/>
      <w:marRight w:val="0"/>
      <w:marTop w:val="0"/>
      <w:marBottom w:val="0"/>
      <w:divBdr>
        <w:top w:val="none" w:sz="0" w:space="0" w:color="auto"/>
        <w:left w:val="none" w:sz="0" w:space="0" w:color="auto"/>
        <w:bottom w:val="none" w:sz="0" w:space="0" w:color="auto"/>
        <w:right w:val="none" w:sz="0" w:space="0" w:color="auto"/>
      </w:divBdr>
    </w:div>
    <w:div w:id="520246900">
      <w:bodyDiv w:val="1"/>
      <w:marLeft w:val="0"/>
      <w:marRight w:val="0"/>
      <w:marTop w:val="0"/>
      <w:marBottom w:val="0"/>
      <w:divBdr>
        <w:top w:val="none" w:sz="0" w:space="0" w:color="auto"/>
        <w:left w:val="none" w:sz="0" w:space="0" w:color="auto"/>
        <w:bottom w:val="none" w:sz="0" w:space="0" w:color="auto"/>
        <w:right w:val="none" w:sz="0" w:space="0" w:color="auto"/>
      </w:divBdr>
    </w:div>
    <w:div w:id="520313606">
      <w:bodyDiv w:val="1"/>
      <w:marLeft w:val="0"/>
      <w:marRight w:val="0"/>
      <w:marTop w:val="0"/>
      <w:marBottom w:val="0"/>
      <w:divBdr>
        <w:top w:val="none" w:sz="0" w:space="0" w:color="auto"/>
        <w:left w:val="none" w:sz="0" w:space="0" w:color="auto"/>
        <w:bottom w:val="none" w:sz="0" w:space="0" w:color="auto"/>
        <w:right w:val="none" w:sz="0" w:space="0" w:color="auto"/>
      </w:divBdr>
    </w:div>
    <w:div w:id="520554464">
      <w:bodyDiv w:val="1"/>
      <w:marLeft w:val="0"/>
      <w:marRight w:val="0"/>
      <w:marTop w:val="0"/>
      <w:marBottom w:val="0"/>
      <w:divBdr>
        <w:top w:val="none" w:sz="0" w:space="0" w:color="auto"/>
        <w:left w:val="none" w:sz="0" w:space="0" w:color="auto"/>
        <w:bottom w:val="none" w:sz="0" w:space="0" w:color="auto"/>
        <w:right w:val="none" w:sz="0" w:space="0" w:color="auto"/>
      </w:divBdr>
    </w:div>
    <w:div w:id="520554706">
      <w:bodyDiv w:val="1"/>
      <w:marLeft w:val="0"/>
      <w:marRight w:val="0"/>
      <w:marTop w:val="0"/>
      <w:marBottom w:val="0"/>
      <w:divBdr>
        <w:top w:val="none" w:sz="0" w:space="0" w:color="auto"/>
        <w:left w:val="none" w:sz="0" w:space="0" w:color="auto"/>
        <w:bottom w:val="none" w:sz="0" w:space="0" w:color="auto"/>
        <w:right w:val="none" w:sz="0" w:space="0" w:color="auto"/>
      </w:divBdr>
    </w:div>
    <w:div w:id="520557167">
      <w:bodyDiv w:val="1"/>
      <w:marLeft w:val="0"/>
      <w:marRight w:val="0"/>
      <w:marTop w:val="0"/>
      <w:marBottom w:val="0"/>
      <w:divBdr>
        <w:top w:val="none" w:sz="0" w:space="0" w:color="auto"/>
        <w:left w:val="none" w:sz="0" w:space="0" w:color="auto"/>
        <w:bottom w:val="none" w:sz="0" w:space="0" w:color="auto"/>
        <w:right w:val="none" w:sz="0" w:space="0" w:color="auto"/>
      </w:divBdr>
    </w:div>
    <w:div w:id="520779790">
      <w:bodyDiv w:val="1"/>
      <w:marLeft w:val="0"/>
      <w:marRight w:val="0"/>
      <w:marTop w:val="0"/>
      <w:marBottom w:val="0"/>
      <w:divBdr>
        <w:top w:val="none" w:sz="0" w:space="0" w:color="auto"/>
        <w:left w:val="none" w:sz="0" w:space="0" w:color="auto"/>
        <w:bottom w:val="none" w:sz="0" w:space="0" w:color="auto"/>
        <w:right w:val="none" w:sz="0" w:space="0" w:color="auto"/>
      </w:divBdr>
    </w:div>
    <w:div w:id="520820921">
      <w:bodyDiv w:val="1"/>
      <w:marLeft w:val="0"/>
      <w:marRight w:val="0"/>
      <w:marTop w:val="0"/>
      <w:marBottom w:val="0"/>
      <w:divBdr>
        <w:top w:val="none" w:sz="0" w:space="0" w:color="auto"/>
        <w:left w:val="none" w:sz="0" w:space="0" w:color="auto"/>
        <w:bottom w:val="none" w:sz="0" w:space="0" w:color="auto"/>
        <w:right w:val="none" w:sz="0" w:space="0" w:color="auto"/>
      </w:divBdr>
    </w:div>
    <w:div w:id="520821841">
      <w:bodyDiv w:val="1"/>
      <w:marLeft w:val="0"/>
      <w:marRight w:val="0"/>
      <w:marTop w:val="0"/>
      <w:marBottom w:val="0"/>
      <w:divBdr>
        <w:top w:val="none" w:sz="0" w:space="0" w:color="auto"/>
        <w:left w:val="none" w:sz="0" w:space="0" w:color="auto"/>
        <w:bottom w:val="none" w:sz="0" w:space="0" w:color="auto"/>
        <w:right w:val="none" w:sz="0" w:space="0" w:color="auto"/>
      </w:divBdr>
    </w:div>
    <w:div w:id="520824938">
      <w:bodyDiv w:val="1"/>
      <w:marLeft w:val="0"/>
      <w:marRight w:val="0"/>
      <w:marTop w:val="0"/>
      <w:marBottom w:val="0"/>
      <w:divBdr>
        <w:top w:val="none" w:sz="0" w:space="0" w:color="auto"/>
        <w:left w:val="none" w:sz="0" w:space="0" w:color="auto"/>
        <w:bottom w:val="none" w:sz="0" w:space="0" w:color="auto"/>
        <w:right w:val="none" w:sz="0" w:space="0" w:color="auto"/>
      </w:divBdr>
    </w:div>
    <w:div w:id="520971275">
      <w:bodyDiv w:val="1"/>
      <w:marLeft w:val="0"/>
      <w:marRight w:val="0"/>
      <w:marTop w:val="0"/>
      <w:marBottom w:val="0"/>
      <w:divBdr>
        <w:top w:val="none" w:sz="0" w:space="0" w:color="auto"/>
        <w:left w:val="none" w:sz="0" w:space="0" w:color="auto"/>
        <w:bottom w:val="none" w:sz="0" w:space="0" w:color="auto"/>
        <w:right w:val="none" w:sz="0" w:space="0" w:color="auto"/>
      </w:divBdr>
    </w:div>
    <w:div w:id="521011533">
      <w:bodyDiv w:val="1"/>
      <w:marLeft w:val="0"/>
      <w:marRight w:val="0"/>
      <w:marTop w:val="0"/>
      <w:marBottom w:val="0"/>
      <w:divBdr>
        <w:top w:val="none" w:sz="0" w:space="0" w:color="auto"/>
        <w:left w:val="none" w:sz="0" w:space="0" w:color="auto"/>
        <w:bottom w:val="none" w:sz="0" w:space="0" w:color="auto"/>
        <w:right w:val="none" w:sz="0" w:space="0" w:color="auto"/>
      </w:divBdr>
    </w:div>
    <w:div w:id="521012504">
      <w:bodyDiv w:val="1"/>
      <w:marLeft w:val="0"/>
      <w:marRight w:val="0"/>
      <w:marTop w:val="0"/>
      <w:marBottom w:val="0"/>
      <w:divBdr>
        <w:top w:val="none" w:sz="0" w:space="0" w:color="auto"/>
        <w:left w:val="none" w:sz="0" w:space="0" w:color="auto"/>
        <w:bottom w:val="none" w:sz="0" w:space="0" w:color="auto"/>
        <w:right w:val="none" w:sz="0" w:space="0" w:color="auto"/>
      </w:divBdr>
    </w:div>
    <w:div w:id="521164162">
      <w:bodyDiv w:val="1"/>
      <w:marLeft w:val="0"/>
      <w:marRight w:val="0"/>
      <w:marTop w:val="0"/>
      <w:marBottom w:val="0"/>
      <w:divBdr>
        <w:top w:val="none" w:sz="0" w:space="0" w:color="auto"/>
        <w:left w:val="none" w:sz="0" w:space="0" w:color="auto"/>
        <w:bottom w:val="none" w:sz="0" w:space="0" w:color="auto"/>
        <w:right w:val="none" w:sz="0" w:space="0" w:color="auto"/>
      </w:divBdr>
    </w:div>
    <w:div w:id="521208138">
      <w:bodyDiv w:val="1"/>
      <w:marLeft w:val="0"/>
      <w:marRight w:val="0"/>
      <w:marTop w:val="0"/>
      <w:marBottom w:val="0"/>
      <w:divBdr>
        <w:top w:val="none" w:sz="0" w:space="0" w:color="auto"/>
        <w:left w:val="none" w:sz="0" w:space="0" w:color="auto"/>
        <w:bottom w:val="none" w:sz="0" w:space="0" w:color="auto"/>
        <w:right w:val="none" w:sz="0" w:space="0" w:color="auto"/>
      </w:divBdr>
    </w:div>
    <w:div w:id="521212099">
      <w:bodyDiv w:val="1"/>
      <w:marLeft w:val="0"/>
      <w:marRight w:val="0"/>
      <w:marTop w:val="0"/>
      <w:marBottom w:val="0"/>
      <w:divBdr>
        <w:top w:val="none" w:sz="0" w:space="0" w:color="auto"/>
        <w:left w:val="none" w:sz="0" w:space="0" w:color="auto"/>
        <w:bottom w:val="none" w:sz="0" w:space="0" w:color="auto"/>
        <w:right w:val="none" w:sz="0" w:space="0" w:color="auto"/>
      </w:divBdr>
    </w:div>
    <w:div w:id="521213863">
      <w:bodyDiv w:val="1"/>
      <w:marLeft w:val="0"/>
      <w:marRight w:val="0"/>
      <w:marTop w:val="0"/>
      <w:marBottom w:val="0"/>
      <w:divBdr>
        <w:top w:val="none" w:sz="0" w:space="0" w:color="auto"/>
        <w:left w:val="none" w:sz="0" w:space="0" w:color="auto"/>
        <w:bottom w:val="none" w:sz="0" w:space="0" w:color="auto"/>
        <w:right w:val="none" w:sz="0" w:space="0" w:color="auto"/>
      </w:divBdr>
    </w:div>
    <w:div w:id="521286697">
      <w:bodyDiv w:val="1"/>
      <w:marLeft w:val="0"/>
      <w:marRight w:val="0"/>
      <w:marTop w:val="0"/>
      <w:marBottom w:val="0"/>
      <w:divBdr>
        <w:top w:val="none" w:sz="0" w:space="0" w:color="auto"/>
        <w:left w:val="none" w:sz="0" w:space="0" w:color="auto"/>
        <w:bottom w:val="none" w:sz="0" w:space="0" w:color="auto"/>
        <w:right w:val="none" w:sz="0" w:space="0" w:color="auto"/>
      </w:divBdr>
    </w:div>
    <w:div w:id="521407486">
      <w:bodyDiv w:val="1"/>
      <w:marLeft w:val="0"/>
      <w:marRight w:val="0"/>
      <w:marTop w:val="0"/>
      <w:marBottom w:val="0"/>
      <w:divBdr>
        <w:top w:val="none" w:sz="0" w:space="0" w:color="auto"/>
        <w:left w:val="none" w:sz="0" w:space="0" w:color="auto"/>
        <w:bottom w:val="none" w:sz="0" w:space="0" w:color="auto"/>
        <w:right w:val="none" w:sz="0" w:space="0" w:color="auto"/>
      </w:divBdr>
    </w:div>
    <w:div w:id="521434177">
      <w:bodyDiv w:val="1"/>
      <w:marLeft w:val="0"/>
      <w:marRight w:val="0"/>
      <w:marTop w:val="0"/>
      <w:marBottom w:val="0"/>
      <w:divBdr>
        <w:top w:val="none" w:sz="0" w:space="0" w:color="auto"/>
        <w:left w:val="none" w:sz="0" w:space="0" w:color="auto"/>
        <w:bottom w:val="none" w:sz="0" w:space="0" w:color="auto"/>
        <w:right w:val="none" w:sz="0" w:space="0" w:color="auto"/>
      </w:divBdr>
    </w:div>
    <w:div w:id="521476437">
      <w:bodyDiv w:val="1"/>
      <w:marLeft w:val="0"/>
      <w:marRight w:val="0"/>
      <w:marTop w:val="0"/>
      <w:marBottom w:val="0"/>
      <w:divBdr>
        <w:top w:val="none" w:sz="0" w:space="0" w:color="auto"/>
        <w:left w:val="none" w:sz="0" w:space="0" w:color="auto"/>
        <w:bottom w:val="none" w:sz="0" w:space="0" w:color="auto"/>
        <w:right w:val="none" w:sz="0" w:space="0" w:color="auto"/>
      </w:divBdr>
    </w:div>
    <w:div w:id="521550810">
      <w:bodyDiv w:val="1"/>
      <w:marLeft w:val="0"/>
      <w:marRight w:val="0"/>
      <w:marTop w:val="0"/>
      <w:marBottom w:val="0"/>
      <w:divBdr>
        <w:top w:val="none" w:sz="0" w:space="0" w:color="auto"/>
        <w:left w:val="none" w:sz="0" w:space="0" w:color="auto"/>
        <w:bottom w:val="none" w:sz="0" w:space="0" w:color="auto"/>
        <w:right w:val="none" w:sz="0" w:space="0" w:color="auto"/>
      </w:divBdr>
    </w:div>
    <w:div w:id="521551495">
      <w:bodyDiv w:val="1"/>
      <w:marLeft w:val="0"/>
      <w:marRight w:val="0"/>
      <w:marTop w:val="0"/>
      <w:marBottom w:val="0"/>
      <w:divBdr>
        <w:top w:val="none" w:sz="0" w:space="0" w:color="auto"/>
        <w:left w:val="none" w:sz="0" w:space="0" w:color="auto"/>
        <w:bottom w:val="none" w:sz="0" w:space="0" w:color="auto"/>
        <w:right w:val="none" w:sz="0" w:space="0" w:color="auto"/>
      </w:divBdr>
    </w:div>
    <w:div w:id="521552300">
      <w:bodyDiv w:val="1"/>
      <w:marLeft w:val="0"/>
      <w:marRight w:val="0"/>
      <w:marTop w:val="0"/>
      <w:marBottom w:val="0"/>
      <w:divBdr>
        <w:top w:val="none" w:sz="0" w:space="0" w:color="auto"/>
        <w:left w:val="none" w:sz="0" w:space="0" w:color="auto"/>
        <w:bottom w:val="none" w:sz="0" w:space="0" w:color="auto"/>
        <w:right w:val="none" w:sz="0" w:space="0" w:color="auto"/>
      </w:divBdr>
    </w:div>
    <w:div w:id="521558368">
      <w:bodyDiv w:val="1"/>
      <w:marLeft w:val="0"/>
      <w:marRight w:val="0"/>
      <w:marTop w:val="0"/>
      <w:marBottom w:val="0"/>
      <w:divBdr>
        <w:top w:val="none" w:sz="0" w:space="0" w:color="auto"/>
        <w:left w:val="none" w:sz="0" w:space="0" w:color="auto"/>
        <w:bottom w:val="none" w:sz="0" w:space="0" w:color="auto"/>
        <w:right w:val="none" w:sz="0" w:space="0" w:color="auto"/>
      </w:divBdr>
    </w:div>
    <w:div w:id="521673982">
      <w:bodyDiv w:val="1"/>
      <w:marLeft w:val="0"/>
      <w:marRight w:val="0"/>
      <w:marTop w:val="0"/>
      <w:marBottom w:val="0"/>
      <w:divBdr>
        <w:top w:val="none" w:sz="0" w:space="0" w:color="auto"/>
        <w:left w:val="none" w:sz="0" w:space="0" w:color="auto"/>
        <w:bottom w:val="none" w:sz="0" w:space="0" w:color="auto"/>
        <w:right w:val="none" w:sz="0" w:space="0" w:color="auto"/>
      </w:divBdr>
    </w:div>
    <w:div w:id="521745742">
      <w:bodyDiv w:val="1"/>
      <w:marLeft w:val="0"/>
      <w:marRight w:val="0"/>
      <w:marTop w:val="0"/>
      <w:marBottom w:val="0"/>
      <w:divBdr>
        <w:top w:val="none" w:sz="0" w:space="0" w:color="auto"/>
        <w:left w:val="none" w:sz="0" w:space="0" w:color="auto"/>
        <w:bottom w:val="none" w:sz="0" w:space="0" w:color="auto"/>
        <w:right w:val="none" w:sz="0" w:space="0" w:color="auto"/>
      </w:divBdr>
    </w:div>
    <w:div w:id="521823306">
      <w:bodyDiv w:val="1"/>
      <w:marLeft w:val="0"/>
      <w:marRight w:val="0"/>
      <w:marTop w:val="0"/>
      <w:marBottom w:val="0"/>
      <w:divBdr>
        <w:top w:val="none" w:sz="0" w:space="0" w:color="auto"/>
        <w:left w:val="none" w:sz="0" w:space="0" w:color="auto"/>
        <w:bottom w:val="none" w:sz="0" w:space="0" w:color="auto"/>
        <w:right w:val="none" w:sz="0" w:space="0" w:color="auto"/>
      </w:divBdr>
    </w:div>
    <w:div w:id="521939724">
      <w:bodyDiv w:val="1"/>
      <w:marLeft w:val="0"/>
      <w:marRight w:val="0"/>
      <w:marTop w:val="0"/>
      <w:marBottom w:val="0"/>
      <w:divBdr>
        <w:top w:val="none" w:sz="0" w:space="0" w:color="auto"/>
        <w:left w:val="none" w:sz="0" w:space="0" w:color="auto"/>
        <w:bottom w:val="none" w:sz="0" w:space="0" w:color="auto"/>
        <w:right w:val="none" w:sz="0" w:space="0" w:color="auto"/>
      </w:divBdr>
    </w:div>
    <w:div w:id="521944199">
      <w:bodyDiv w:val="1"/>
      <w:marLeft w:val="0"/>
      <w:marRight w:val="0"/>
      <w:marTop w:val="0"/>
      <w:marBottom w:val="0"/>
      <w:divBdr>
        <w:top w:val="none" w:sz="0" w:space="0" w:color="auto"/>
        <w:left w:val="none" w:sz="0" w:space="0" w:color="auto"/>
        <w:bottom w:val="none" w:sz="0" w:space="0" w:color="auto"/>
        <w:right w:val="none" w:sz="0" w:space="0" w:color="auto"/>
      </w:divBdr>
    </w:div>
    <w:div w:id="522011719">
      <w:bodyDiv w:val="1"/>
      <w:marLeft w:val="0"/>
      <w:marRight w:val="0"/>
      <w:marTop w:val="0"/>
      <w:marBottom w:val="0"/>
      <w:divBdr>
        <w:top w:val="none" w:sz="0" w:space="0" w:color="auto"/>
        <w:left w:val="none" w:sz="0" w:space="0" w:color="auto"/>
        <w:bottom w:val="none" w:sz="0" w:space="0" w:color="auto"/>
        <w:right w:val="none" w:sz="0" w:space="0" w:color="auto"/>
      </w:divBdr>
    </w:div>
    <w:div w:id="522131806">
      <w:bodyDiv w:val="1"/>
      <w:marLeft w:val="0"/>
      <w:marRight w:val="0"/>
      <w:marTop w:val="0"/>
      <w:marBottom w:val="0"/>
      <w:divBdr>
        <w:top w:val="none" w:sz="0" w:space="0" w:color="auto"/>
        <w:left w:val="none" w:sz="0" w:space="0" w:color="auto"/>
        <w:bottom w:val="none" w:sz="0" w:space="0" w:color="auto"/>
        <w:right w:val="none" w:sz="0" w:space="0" w:color="auto"/>
      </w:divBdr>
    </w:div>
    <w:div w:id="522209570">
      <w:bodyDiv w:val="1"/>
      <w:marLeft w:val="0"/>
      <w:marRight w:val="0"/>
      <w:marTop w:val="0"/>
      <w:marBottom w:val="0"/>
      <w:divBdr>
        <w:top w:val="none" w:sz="0" w:space="0" w:color="auto"/>
        <w:left w:val="none" w:sz="0" w:space="0" w:color="auto"/>
        <w:bottom w:val="none" w:sz="0" w:space="0" w:color="auto"/>
        <w:right w:val="none" w:sz="0" w:space="0" w:color="auto"/>
      </w:divBdr>
    </w:div>
    <w:div w:id="522285973">
      <w:bodyDiv w:val="1"/>
      <w:marLeft w:val="0"/>
      <w:marRight w:val="0"/>
      <w:marTop w:val="0"/>
      <w:marBottom w:val="0"/>
      <w:divBdr>
        <w:top w:val="none" w:sz="0" w:space="0" w:color="auto"/>
        <w:left w:val="none" w:sz="0" w:space="0" w:color="auto"/>
        <w:bottom w:val="none" w:sz="0" w:space="0" w:color="auto"/>
        <w:right w:val="none" w:sz="0" w:space="0" w:color="auto"/>
      </w:divBdr>
    </w:div>
    <w:div w:id="522286341">
      <w:bodyDiv w:val="1"/>
      <w:marLeft w:val="0"/>
      <w:marRight w:val="0"/>
      <w:marTop w:val="0"/>
      <w:marBottom w:val="0"/>
      <w:divBdr>
        <w:top w:val="none" w:sz="0" w:space="0" w:color="auto"/>
        <w:left w:val="none" w:sz="0" w:space="0" w:color="auto"/>
        <w:bottom w:val="none" w:sz="0" w:space="0" w:color="auto"/>
        <w:right w:val="none" w:sz="0" w:space="0" w:color="auto"/>
      </w:divBdr>
    </w:div>
    <w:div w:id="522672551">
      <w:bodyDiv w:val="1"/>
      <w:marLeft w:val="0"/>
      <w:marRight w:val="0"/>
      <w:marTop w:val="0"/>
      <w:marBottom w:val="0"/>
      <w:divBdr>
        <w:top w:val="none" w:sz="0" w:space="0" w:color="auto"/>
        <w:left w:val="none" w:sz="0" w:space="0" w:color="auto"/>
        <w:bottom w:val="none" w:sz="0" w:space="0" w:color="auto"/>
        <w:right w:val="none" w:sz="0" w:space="0" w:color="auto"/>
      </w:divBdr>
    </w:div>
    <w:div w:id="522785713">
      <w:bodyDiv w:val="1"/>
      <w:marLeft w:val="0"/>
      <w:marRight w:val="0"/>
      <w:marTop w:val="0"/>
      <w:marBottom w:val="0"/>
      <w:divBdr>
        <w:top w:val="none" w:sz="0" w:space="0" w:color="auto"/>
        <w:left w:val="none" w:sz="0" w:space="0" w:color="auto"/>
        <w:bottom w:val="none" w:sz="0" w:space="0" w:color="auto"/>
        <w:right w:val="none" w:sz="0" w:space="0" w:color="auto"/>
      </w:divBdr>
    </w:div>
    <w:div w:id="522862541">
      <w:bodyDiv w:val="1"/>
      <w:marLeft w:val="0"/>
      <w:marRight w:val="0"/>
      <w:marTop w:val="0"/>
      <w:marBottom w:val="0"/>
      <w:divBdr>
        <w:top w:val="none" w:sz="0" w:space="0" w:color="auto"/>
        <w:left w:val="none" w:sz="0" w:space="0" w:color="auto"/>
        <w:bottom w:val="none" w:sz="0" w:space="0" w:color="auto"/>
        <w:right w:val="none" w:sz="0" w:space="0" w:color="auto"/>
      </w:divBdr>
    </w:div>
    <w:div w:id="523053496">
      <w:bodyDiv w:val="1"/>
      <w:marLeft w:val="0"/>
      <w:marRight w:val="0"/>
      <w:marTop w:val="0"/>
      <w:marBottom w:val="0"/>
      <w:divBdr>
        <w:top w:val="none" w:sz="0" w:space="0" w:color="auto"/>
        <w:left w:val="none" w:sz="0" w:space="0" w:color="auto"/>
        <w:bottom w:val="none" w:sz="0" w:space="0" w:color="auto"/>
        <w:right w:val="none" w:sz="0" w:space="0" w:color="auto"/>
      </w:divBdr>
    </w:div>
    <w:div w:id="523057750">
      <w:bodyDiv w:val="1"/>
      <w:marLeft w:val="0"/>
      <w:marRight w:val="0"/>
      <w:marTop w:val="0"/>
      <w:marBottom w:val="0"/>
      <w:divBdr>
        <w:top w:val="none" w:sz="0" w:space="0" w:color="auto"/>
        <w:left w:val="none" w:sz="0" w:space="0" w:color="auto"/>
        <w:bottom w:val="none" w:sz="0" w:space="0" w:color="auto"/>
        <w:right w:val="none" w:sz="0" w:space="0" w:color="auto"/>
      </w:divBdr>
    </w:div>
    <w:div w:id="523136466">
      <w:bodyDiv w:val="1"/>
      <w:marLeft w:val="0"/>
      <w:marRight w:val="0"/>
      <w:marTop w:val="0"/>
      <w:marBottom w:val="0"/>
      <w:divBdr>
        <w:top w:val="none" w:sz="0" w:space="0" w:color="auto"/>
        <w:left w:val="none" w:sz="0" w:space="0" w:color="auto"/>
        <w:bottom w:val="none" w:sz="0" w:space="0" w:color="auto"/>
        <w:right w:val="none" w:sz="0" w:space="0" w:color="auto"/>
      </w:divBdr>
    </w:div>
    <w:div w:id="523248586">
      <w:bodyDiv w:val="1"/>
      <w:marLeft w:val="0"/>
      <w:marRight w:val="0"/>
      <w:marTop w:val="0"/>
      <w:marBottom w:val="0"/>
      <w:divBdr>
        <w:top w:val="none" w:sz="0" w:space="0" w:color="auto"/>
        <w:left w:val="none" w:sz="0" w:space="0" w:color="auto"/>
        <w:bottom w:val="none" w:sz="0" w:space="0" w:color="auto"/>
        <w:right w:val="none" w:sz="0" w:space="0" w:color="auto"/>
      </w:divBdr>
    </w:div>
    <w:div w:id="523252208">
      <w:bodyDiv w:val="1"/>
      <w:marLeft w:val="0"/>
      <w:marRight w:val="0"/>
      <w:marTop w:val="0"/>
      <w:marBottom w:val="0"/>
      <w:divBdr>
        <w:top w:val="none" w:sz="0" w:space="0" w:color="auto"/>
        <w:left w:val="none" w:sz="0" w:space="0" w:color="auto"/>
        <w:bottom w:val="none" w:sz="0" w:space="0" w:color="auto"/>
        <w:right w:val="none" w:sz="0" w:space="0" w:color="auto"/>
      </w:divBdr>
    </w:div>
    <w:div w:id="523447431">
      <w:bodyDiv w:val="1"/>
      <w:marLeft w:val="0"/>
      <w:marRight w:val="0"/>
      <w:marTop w:val="0"/>
      <w:marBottom w:val="0"/>
      <w:divBdr>
        <w:top w:val="none" w:sz="0" w:space="0" w:color="auto"/>
        <w:left w:val="none" w:sz="0" w:space="0" w:color="auto"/>
        <w:bottom w:val="none" w:sz="0" w:space="0" w:color="auto"/>
        <w:right w:val="none" w:sz="0" w:space="0" w:color="auto"/>
      </w:divBdr>
    </w:div>
    <w:div w:id="523517807">
      <w:bodyDiv w:val="1"/>
      <w:marLeft w:val="0"/>
      <w:marRight w:val="0"/>
      <w:marTop w:val="0"/>
      <w:marBottom w:val="0"/>
      <w:divBdr>
        <w:top w:val="none" w:sz="0" w:space="0" w:color="auto"/>
        <w:left w:val="none" w:sz="0" w:space="0" w:color="auto"/>
        <w:bottom w:val="none" w:sz="0" w:space="0" w:color="auto"/>
        <w:right w:val="none" w:sz="0" w:space="0" w:color="auto"/>
      </w:divBdr>
    </w:div>
    <w:div w:id="523523957">
      <w:bodyDiv w:val="1"/>
      <w:marLeft w:val="0"/>
      <w:marRight w:val="0"/>
      <w:marTop w:val="0"/>
      <w:marBottom w:val="0"/>
      <w:divBdr>
        <w:top w:val="none" w:sz="0" w:space="0" w:color="auto"/>
        <w:left w:val="none" w:sz="0" w:space="0" w:color="auto"/>
        <w:bottom w:val="none" w:sz="0" w:space="0" w:color="auto"/>
        <w:right w:val="none" w:sz="0" w:space="0" w:color="auto"/>
      </w:divBdr>
    </w:div>
    <w:div w:id="523589860">
      <w:bodyDiv w:val="1"/>
      <w:marLeft w:val="0"/>
      <w:marRight w:val="0"/>
      <w:marTop w:val="0"/>
      <w:marBottom w:val="0"/>
      <w:divBdr>
        <w:top w:val="none" w:sz="0" w:space="0" w:color="auto"/>
        <w:left w:val="none" w:sz="0" w:space="0" w:color="auto"/>
        <w:bottom w:val="none" w:sz="0" w:space="0" w:color="auto"/>
        <w:right w:val="none" w:sz="0" w:space="0" w:color="auto"/>
      </w:divBdr>
    </w:div>
    <w:div w:id="523591096">
      <w:bodyDiv w:val="1"/>
      <w:marLeft w:val="0"/>
      <w:marRight w:val="0"/>
      <w:marTop w:val="0"/>
      <w:marBottom w:val="0"/>
      <w:divBdr>
        <w:top w:val="none" w:sz="0" w:space="0" w:color="auto"/>
        <w:left w:val="none" w:sz="0" w:space="0" w:color="auto"/>
        <w:bottom w:val="none" w:sz="0" w:space="0" w:color="auto"/>
        <w:right w:val="none" w:sz="0" w:space="0" w:color="auto"/>
      </w:divBdr>
    </w:div>
    <w:div w:id="523595453">
      <w:bodyDiv w:val="1"/>
      <w:marLeft w:val="0"/>
      <w:marRight w:val="0"/>
      <w:marTop w:val="0"/>
      <w:marBottom w:val="0"/>
      <w:divBdr>
        <w:top w:val="none" w:sz="0" w:space="0" w:color="auto"/>
        <w:left w:val="none" w:sz="0" w:space="0" w:color="auto"/>
        <w:bottom w:val="none" w:sz="0" w:space="0" w:color="auto"/>
        <w:right w:val="none" w:sz="0" w:space="0" w:color="auto"/>
      </w:divBdr>
    </w:div>
    <w:div w:id="523597605">
      <w:bodyDiv w:val="1"/>
      <w:marLeft w:val="0"/>
      <w:marRight w:val="0"/>
      <w:marTop w:val="0"/>
      <w:marBottom w:val="0"/>
      <w:divBdr>
        <w:top w:val="none" w:sz="0" w:space="0" w:color="auto"/>
        <w:left w:val="none" w:sz="0" w:space="0" w:color="auto"/>
        <w:bottom w:val="none" w:sz="0" w:space="0" w:color="auto"/>
        <w:right w:val="none" w:sz="0" w:space="0" w:color="auto"/>
      </w:divBdr>
    </w:div>
    <w:div w:id="523639599">
      <w:bodyDiv w:val="1"/>
      <w:marLeft w:val="0"/>
      <w:marRight w:val="0"/>
      <w:marTop w:val="0"/>
      <w:marBottom w:val="0"/>
      <w:divBdr>
        <w:top w:val="none" w:sz="0" w:space="0" w:color="auto"/>
        <w:left w:val="none" w:sz="0" w:space="0" w:color="auto"/>
        <w:bottom w:val="none" w:sz="0" w:space="0" w:color="auto"/>
        <w:right w:val="none" w:sz="0" w:space="0" w:color="auto"/>
      </w:divBdr>
    </w:div>
    <w:div w:id="523639983">
      <w:bodyDiv w:val="1"/>
      <w:marLeft w:val="0"/>
      <w:marRight w:val="0"/>
      <w:marTop w:val="0"/>
      <w:marBottom w:val="0"/>
      <w:divBdr>
        <w:top w:val="none" w:sz="0" w:space="0" w:color="auto"/>
        <w:left w:val="none" w:sz="0" w:space="0" w:color="auto"/>
        <w:bottom w:val="none" w:sz="0" w:space="0" w:color="auto"/>
        <w:right w:val="none" w:sz="0" w:space="0" w:color="auto"/>
      </w:divBdr>
    </w:div>
    <w:div w:id="523641015">
      <w:bodyDiv w:val="1"/>
      <w:marLeft w:val="0"/>
      <w:marRight w:val="0"/>
      <w:marTop w:val="0"/>
      <w:marBottom w:val="0"/>
      <w:divBdr>
        <w:top w:val="none" w:sz="0" w:space="0" w:color="auto"/>
        <w:left w:val="none" w:sz="0" w:space="0" w:color="auto"/>
        <w:bottom w:val="none" w:sz="0" w:space="0" w:color="auto"/>
        <w:right w:val="none" w:sz="0" w:space="0" w:color="auto"/>
      </w:divBdr>
    </w:div>
    <w:div w:id="523712904">
      <w:bodyDiv w:val="1"/>
      <w:marLeft w:val="0"/>
      <w:marRight w:val="0"/>
      <w:marTop w:val="0"/>
      <w:marBottom w:val="0"/>
      <w:divBdr>
        <w:top w:val="none" w:sz="0" w:space="0" w:color="auto"/>
        <w:left w:val="none" w:sz="0" w:space="0" w:color="auto"/>
        <w:bottom w:val="none" w:sz="0" w:space="0" w:color="auto"/>
        <w:right w:val="none" w:sz="0" w:space="0" w:color="auto"/>
      </w:divBdr>
    </w:div>
    <w:div w:id="523716546">
      <w:bodyDiv w:val="1"/>
      <w:marLeft w:val="0"/>
      <w:marRight w:val="0"/>
      <w:marTop w:val="0"/>
      <w:marBottom w:val="0"/>
      <w:divBdr>
        <w:top w:val="none" w:sz="0" w:space="0" w:color="auto"/>
        <w:left w:val="none" w:sz="0" w:space="0" w:color="auto"/>
        <w:bottom w:val="none" w:sz="0" w:space="0" w:color="auto"/>
        <w:right w:val="none" w:sz="0" w:space="0" w:color="auto"/>
      </w:divBdr>
    </w:div>
    <w:div w:id="523783809">
      <w:bodyDiv w:val="1"/>
      <w:marLeft w:val="0"/>
      <w:marRight w:val="0"/>
      <w:marTop w:val="0"/>
      <w:marBottom w:val="0"/>
      <w:divBdr>
        <w:top w:val="none" w:sz="0" w:space="0" w:color="auto"/>
        <w:left w:val="none" w:sz="0" w:space="0" w:color="auto"/>
        <w:bottom w:val="none" w:sz="0" w:space="0" w:color="auto"/>
        <w:right w:val="none" w:sz="0" w:space="0" w:color="auto"/>
      </w:divBdr>
    </w:div>
    <w:div w:id="523903377">
      <w:bodyDiv w:val="1"/>
      <w:marLeft w:val="0"/>
      <w:marRight w:val="0"/>
      <w:marTop w:val="0"/>
      <w:marBottom w:val="0"/>
      <w:divBdr>
        <w:top w:val="none" w:sz="0" w:space="0" w:color="auto"/>
        <w:left w:val="none" w:sz="0" w:space="0" w:color="auto"/>
        <w:bottom w:val="none" w:sz="0" w:space="0" w:color="auto"/>
        <w:right w:val="none" w:sz="0" w:space="0" w:color="auto"/>
      </w:divBdr>
    </w:div>
    <w:div w:id="523910716">
      <w:bodyDiv w:val="1"/>
      <w:marLeft w:val="0"/>
      <w:marRight w:val="0"/>
      <w:marTop w:val="0"/>
      <w:marBottom w:val="0"/>
      <w:divBdr>
        <w:top w:val="none" w:sz="0" w:space="0" w:color="auto"/>
        <w:left w:val="none" w:sz="0" w:space="0" w:color="auto"/>
        <w:bottom w:val="none" w:sz="0" w:space="0" w:color="auto"/>
        <w:right w:val="none" w:sz="0" w:space="0" w:color="auto"/>
      </w:divBdr>
    </w:div>
    <w:div w:id="523982321">
      <w:bodyDiv w:val="1"/>
      <w:marLeft w:val="0"/>
      <w:marRight w:val="0"/>
      <w:marTop w:val="0"/>
      <w:marBottom w:val="0"/>
      <w:divBdr>
        <w:top w:val="none" w:sz="0" w:space="0" w:color="auto"/>
        <w:left w:val="none" w:sz="0" w:space="0" w:color="auto"/>
        <w:bottom w:val="none" w:sz="0" w:space="0" w:color="auto"/>
        <w:right w:val="none" w:sz="0" w:space="0" w:color="auto"/>
      </w:divBdr>
    </w:div>
    <w:div w:id="524094784">
      <w:bodyDiv w:val="1"/>
      <w:marLeft w:val="0"/>
      <w:marRight w:val="0"/>
      <w:marTop w:val="0"/>
      <w:marBottom w:val="0"/>
      <w:divBdr>
        <w:top w:val="none" w:sz="0" w:space="0" w:color="auto"/>
        <w:left w:val="none" w:sz="0" w:space="0" w:color="auto"/>
        <w:bottom w:val="none" w:sz="0" w:space="0" w:color="auto"/>
        <w:right w:val="none" w:sz="0" w:space="0" w:color="auto"/>
      </w:divBdr>
    </w:div>
    <w:div w:id="524172068">
      <w:bodyDiv w:val="1"/>
      <w:marLeft w:val="0"/>
      <w:marRight w:val="0"/>
      <w:marTop w:val="0"/>
      <w:marBottom w:val="0"/>
      <w:divBdr>
        <w:top w:val="none" w:sz="0" w:space="0" w:color="auto"/>
        <w:left w:val="none" w:sz="0" w:space="0" w:color="auto"/>
        <w:bottom w:val="none" w:sz="0" w:space="0" w:color="auto"/>
        <w:right w:val="none" w:sz="0" w:space="0" w:color="auto"/>
      </w:divBdr>
    </w:div>
    <w:div w:id="524172578">
      <w:bodyDiv w:val="1"/>
      <w:marLeft w:val="0"/>
      <w:marRight w:val="0"/>
      <w:marTop w:val="0"/>
      <w:marBottom w:val="0"/>
      <w:divBdr>
        <w:top w:val="none" w:sz="0" w:space="0" w:color="auto"/>
        <w:left w:val="none" w:sz="0" w:space="0" w:color="auto"/>
        <w:bottom w:val="none" w:sz="0" w:space="0" w:color="auto"/>
        <w:right w:val="none" w:sz="0" w:space="0" w:color="auto"/>
      </w:divBdr>
    </w:div>
    <w:div w:id="524253982">
      <w:bodyDiv w:val="1"/>
      <w:marLeft w:val="0"/>
      <w:marRight w:val="0"/>
      <w:marTop w:val="0"/>
      <w:marBottom w:val="0"/>
      <w:divBdr>
        <w:top w:val="none" w:sz="0" w:space="0" w:color="auto"/>
        <w:left w:val="none" w:sz="0" w:space="0" w:color="auto"/>
        <w:bottom w:val="none" w:sz="0" w:space="0" w:color="auto"/>
        <w:right w:val="none" w:sz="0" w:space="0" w:color="auto"/>
      </w:divBdr>
    </w:div>
    <w:div w:id="524289011">
      <w:bodyDiv w:val="1"/>
      <w:marLeft w:val="0"/>
      <w:marRight w:val="0"/>
      <w:marTop w:val="0"/>
      <w:marBottom w:val="0"/>
      <w:divBdr>
        <w:top w:val="none" w:sz="0" w:space="0" w:color="auto"/>
        <w:left w:val="none" w:sz="0" w:space="0" w:color="auto"/>
        <w:bottom w:val="none" w:sz="0" w:space="0" w:color="auto"/>
        <w:right w:val="none" w:sz="0" w:space="0" w:color="auto"/>
      </w:divBdr>
    </w:div>
    <w:div w:id="524294658">
      <w:bodyDiv w:val="1"/>
      <w:marLeft w:val="0"/>
      <w:marRight w:val="0"/>
      <w:marTop w:val="0"/>
      <w:marBottom w:val="0"/>
      <w:divBdr>
        <w:top w:val="none" w:sz="0" w:space="0" w:color="auto"/>
        <w:left w:val="none" w:sz="0" w:space="0" w:color="auto"/>
        <w:bottom w:val="none" w:sz="0" w:space="0" w:color="auto"/>
        <w:right w:val="none" w:sz="0" w:space="0" w:color="auto"/>
      </w:divBdr>
    </w:div>
    <w:div w:id="524444567">
      <w:bodyDiv w:val="1"/>
      <w:marLeft w:val="0"/>
      <w:marRight w:val="0"/>
      <w:marTop w:val="0"/>
      <w:marBottom w:val="0"/>
      <w:divBdr>
        <w:top w:val="none" w:sz="0" w:space="0" w:color="auto"/>
        <w:left w:val="none" w:sz="0" w:space="0" w:color="auto"/>
        <w:bottom w:val="none" w:sz="0" w:space="0" w:color="auto"/>
        <w:right w:val="none" w:sz="0" w:space="0" w:color="auto"/>
      </w:divBdr>
    </w:div>
    <w:div w:id="524485462">
      <w:bodyDiv w:val="1"/>
      <w:marLeft w:val="0"/>
      <w:marRight w:val="0"/>
      <w:marTop w:val="0"/>
      <w:marBottom w:val="0"/>
      <w:divBdr>
        <w:top w:val="none" w:sz="0" w:space="0" w:color="auto"/>
        <w:left w:val="none" w:sz="0" w:space="0" w:color="auto"/>
        <w:bottom w:val="none" w:sz="0" w:space="0" w:color="auto"/>
        <w:right w:val="none" w:sz="0" w:space="0" w:color="auto"/>
      </w:divBdr>
    </w:div>
    <w:div w:id="524486195">
      <w:bodyDiv w:val="1"/>
      <w:marLeft w:val="0"/>
      <w:marRight w:val="0"/>
      <w:marTop w:val="0"/>
      <w:marBottom w:val="0"/>
      <w:divBdr>
        <w:top w:val="none" w:sz="0" w:space="0" w:color="auto"/>
        <w:left w:val="none" w:sz="0" w:space="0" w:color="auto"/>
        <w:bottom w:val="none" w:sz="0" w:space="0" w:color="auto"/>
        <w:right w:val="none" w:sz="0" w:space="0" w:color="auto"/>
      </w:divBdr>
    </w:div>
    <w:div w:id="524487455">
      <w:bodyDiv w:val="1"/>
      <w:marLeft w:val="0"/>
      <w:marRight w:val="0"/>
      <w:marTop w:val="0"/>
      <w:marBottom w:val="0"/>
      <w:divBdr>
        <w:top w:val="none" w:sz="0" w:space="0" w:color="auto"/>
        <w:left w:val="none" w:sz="0" w:space="0" w:color="auto"/>
        <w:bottom w:val="none" w:sz="0" w:space="0" w:color="auto"/>
        <w:right w:val="none" w:sz="0" w:space="0" w:color="auto"/>
      </w:divBdr>
    </w:div>
    <w:div w:id="524516968">
      <w:bodyDiv w:val="1"/>
      <w:marLeft w:val="0"/>
      <w:marRight w:val="0"/>
      <w:marTop w:val="0"/>
      <w:marBottom w:val="0"/>
      <w:divBdr>
        <w:top w:val="none" w:sz="0" w:space="0" w:color="auto"/>
        <w:left w:val="none" w:sz="0" w:space="0" w:color="auto"/>
        <w:bottom w:val="none" w:sz="0" w:space="0" w:color="auto"/>
        <w:right w:val="none" w:sz="0" w:space="0" w:color="auto"/>
      </w:divBdr>
    </w:div>
    <w:div w:id="524557385">
      <w:bodyDiv w:val="1"/>
      <w:marLeft w:val="0"/>
      <w:marRight w:val="0"/>
      <w:marTop w:val="0"/>
      <w:marBottom w:val="0"/>
      <w:divBdr>
        <w:top w:val="none" w:sz="0" w:space="0" w:color="auto"/>
        <w:left w:val="none" w:sz="0" w:space="0" w:color="auto"/>
        <w:bottom w:val="none" w:sz="0" w:space="0" w:color="auto"/>
        <w:right w:val="none" w:sz="0" w:space="0" w:color="auto"/>
      </w:divBdr>
    </w:div>
    <w:div w:id="524562616">
      <w:bodyDiv w:val="1"/>
      <w:marLeft w:val="0"/>
      <w:marRight w:val="0"/>
      <w:marTop w:val="0"/>
      <w:marBottom w:val="0"/>
      <w:divBdr>
        <w:top w:val="none" w:sz="0" w:space="0" w:color="auto"/>
        <w:left w:val="none" w:sz="0" w:space="0" w:color="auto"/>
        <w:bottom w:val="none" w:sz="0" w:space="0" w:color="auto"/>
        <w:right w:val="none" w:sz="0" w:space="0" w:color="auto"/>
      </w:divBdr>
    </w:div>
    <w:div w:id="524635662">
      <w:bodyDiv w:val="1"/>
      <w:marLeft w:val="0"/>
      <w:marRight w:val="0"/>
      <w:marTop w:val="0"/>
      <w:marBottom w:val="0"/>
      <w:divBdr>
        <w:top w:val="none" w:sz="0" w:space="0" w:color="auto"/>
        <w:left w:val="none" w:sz="0" w:space="0" w:color="auto"/>
        <w:bottom w:val="none" w:sz="0" w:space="0" w:color="auto"/>
        <w:right w:val="none" w:sz="0" w:space="0" w:color="auto"/>
      </w:divBdr>
    </w:div>
    <w:div w:id="524751256">
      <w:bodyDiv w:val="1"/>
      <w:marLeft w:val="0"/>
      <w:marRight w:val="0"/>
      <w:marTop w:val="0"/>
      <w:marBottom w:val="0"/>
      <w:divBdr>
        <w:top w:val="none" w:sz="0" w:space="0" w:color="auto"/>
        <w:left w:val="none" w:sz="0" w:space="0" w:color="auto"/>
        <w:bottom w:val="none" w:sz="0" w:space="0" w:color="auto"/>
        <w:right w:val="none" w:sz="0" w:space="0" w:color="auto"/>
      </w:divBdr>
    </w:div>
    <w:div w:id="524753011">
      <w:bodyDiv w:val="1"/>
      <w:marLeft w:val="0"/>
      <w:marRight w:val="0"/>
      <w:marTop w:val="0"/>
      <w:marBottom w:val="0"/>
      <w:divBdr>
        <w:top w:val="none" w:sz="0" w:space="0" w:color="auto"/>
        <w:left w:val="none" w:sz="0" w:space="0" w:color="auto"/>
        <w:bottom w:val="none" w:sz="0" w:space="0" w:color="auto"/>
        <w:right w:val="none" w:sz="0" w:space="0" w:color="auto"/>
      </w:divBdr>
    </w:div>
    <w:div w:id="525102298">
      <w:bodyDiv w:val="1"/>
      <w:marLeft w:val="0"/>
      <w:marRight w:val="0"/>
      <w:marTop w:val="0"/>
      <w:marBottom w:val="0"/>
      <w:divBdr>
        <w:top w:val="none" w:sz="0" w:space="0" w:color="auto"/>
        <w:left w:val="none" w:sz="0" w:space="0" w:color="auto"/>
        <w:bottom w:val="none" w:sz="0" w:space="0" w:color="auto"/>
        <w:right w:val="none" w:sz="0" w:space="0" w:color="auto"/>
      </w:divBdr>
    </w:div>
    <w:div w:id="525219895">
      <w:bodyDiv w:val="1"/>
      <w:marLeft w:val="0"/>
      <w:marRight w:val="0"/>
      <w:marTop w:val="0"/>
      <w:marBottom w:val="0"/>
      <w:divBdr>
        <w:top w:val="none" w:sz="0" w:space="0" w:color="auto"/>
        <w:left w:val="none" w:sz="0" w:space="0" w:color="auto"/>
        <w:bottom w:val="none" w:sz="0" w:space="0" w:color="auto"/>
        <w:right w:val="none" w:sz="0" w:space="0" w:color="auto"/>
      </w:divBdr>
    </w:div>
    <w:div w:id="525367114">
      <w:bodyDiv w:val="1"/>
      <w:marLeft w:val="0"/>
      <w:marRight w:val="0"/>
      <w:marTop w:val="0"/>
      <w:marBottom w:val="0"/>
      <w:divBdr>
        <w:top w:val="none" w:sz="0" w:space="0" w:color="auto"/>
        <w:left w:val="none" w:sz="0" w:space="0" w:color="auto"/>
        <w:bottom w:val="none" w:sz="0" w:space="0" w:color="auto"/>
        <w:right w:val="none" w:sz="0" w:space="0" w:color="auto"/>
      </w:divBdr>
    </w:div>
    <w:div w:id="525413326">
      <w:bodyDiv w:val="1"/>
      <w:marLeft w:val="0"/>
      <w:marRight w:val="0"/>
      <w:marTop w:val="0"/>
      <w:marBottom w:val="0"/>
      <w:divBdr>
        <w:top w:val="none" w:sz="0" w:space="0" w:color="auto"/>
        <w:left w:val="none" w:sz="0" w:space="0" w:color="auto"/>
        <w:bottom w:val="none" w:sz="0" w:space="0" w:color="auto"/>
        <w:right w:val="none" w:sz="0" w:space="0" w:color="auto"/>
      </w:divBdr>
    </w:div>
    <w:div w:id="525560712">
      <w:bodyDiv w:val="1"/>
      <w:marLeft w:val="0"/>
      <w:marRight w:val="0"/>
      <w:marTop w:val="0"/>
      <w:marBottom w:val="0"/>
      <w:divBdr>
        <w:top w:val="none" w:sz="0" w:space="0" w:color="auto"/>
        <w:left w:val="none" w:sz="0" w:space="0" w:color="auto"/>
        <w:bottom w:val="none" w:sz="0" w:space="0" w:color="auto"/>
        <w:right w:val="none" w:sz="0" w:space="0" w:color="auto"/>
      </w:divBdr>
    </w:div>
    <w:div w:id="525676744">
      <w:bodyDiv w:val="1"/>
      <w:marLeft w:val="0"/>
      <w:marRight w:val="0"/>
      <w:marTop w:val="0"/>
      <w:marBottom w:val="0"/>
      <w:divBdr>
        <w:top w:val="none" w:sz="0" w:space="0" w:color="auto"/>
        <w:left w:val="none" w:sz="0" w:space="0" w:color="auto"/>
        <w:bottom w:val="none" w:sz="0" w:space="0" w:color="auto"/>
        <w:right w:val="none" w:sz="0" w:space="0" w:color="auto"/>
      </w:divBdr>
    </w:div>
    <w:div w:id="525677486">
      <w:bodyDiv w:val="1"/>
      <w:marLeft w:val="0"/>
      <w:marRight w:val="0"/>
      <w:marTop w:val="0"/>
      <w:marBottom w:val="0"/>
      <w:divBdr>
        <w:top w:val="none" w:sz="0" w:space="0" w:color="auto"/>
        <w:left w:val="none" w:sz="0" w:space="0" w:color="auto"/>
        <w:bottom w:val="none" w:sz="0" w:space="0" w:color="auto"/>
        <w:right w:val="none" w:sz="0" w:space="0" w:color="auto"/>
      </w:divBdr>
    </w:div>
    <w:div w:id="525680582">
      <w:bodyDiv w:val="1"/>
      <w:marLeft w:val="0"/>
      <w:marRight w:val="0"/>
      <w:marTop w:val="0"/>
      <w:marBottom w:val="0"/>
      <w:divBdr>
        <w:top w:val="none" w:sz="0" w:space="0" w:color="auto"/>
        <w:left w:val="none" w:sz="0" w:space="0" w:color="auto"/>
        <w:bottom w:val="none" w:sz="0" w:space="0" w:color="auto"/>
        <w:right w:val="none" w:sz="0" w:space="0" w:color="auto"/>
      </w:divBdr>
    </w:div>
    <w:div w:id="525756678">
      <w:bodyDiv w:val="1"/>
      <w:marLeft w:val="0"/>
      <w:marRight w:val="0"/>
      <w:marTop w:val="0"/>
      <w:marBottom w:val="0"/>
      <w:divBdr>
        <w:top w:val="none" w:sz="0" w:space="0" w:color="auto"/>
        <w:left w:val="none" w:sz="0" w:space="0" w:color="auto"/>
        <w:bottom w:val="none" w:sz="0" w:space="0" w:color="auto"/>
        <w:right w:val="none" w:sz="0" w:space="0" w:color="auto"/>
      </w:divBdr>
    </w:div>
    <w:div w:id="525868711">
      <w:bodyDiv w:val="1"/>
      <w:marLeft w:val="0"/>
      <w:marRight w:val="0"/>
      <w:marTop w:val="0"/>
      <w:marBottom w:val="0"/>
      <w:divBdr>
        <w:top w:val="none" w:sz="0" w:space="0" w:color="auto"/>
        <w:left w:val="none" w:sz="0" w:space="0" w:color="auto"/>
        <w:bottom w:val="none" w:sz="0" w:space="0" w:color="auto"/>
        <w:right w:val="none" w:sz="0" w:space="0" w:color="auto"/>
      </w:divBdr>
    </w:div>
    <w:div w:id="525870730">
      <w:bodyDiv w:val="1"/>
      <w:marLeft w:val="0"/>
      <w:marRight w:val="0"/>
      <w:marTop w:val="0"/>
      <w:marBottom w:val="0"/>
      <w:divBdr>
        <w:top w:val="none" w:sz="0" w:space="0" w:color="auto"/>
        <w:left w:val="none" w:sz="0" w:space="0" w:color="auto"/>
        <w:bottom w:val="none" w:sz="0" w:space="0" w:color="auto"/>
        <w:right w:val="none" w:sz="0" w:space="0" w:color="auto"/>
      </w:divBdr>
    </w:div>
    <w:div w:id="525875270">
      <w:bodyDiv w:val="1"/>
      <w:marLeft w:val="0"/>
      <w:marRight w:val="0"/>
      <w:marTop w:val="0"/>
      <w:marBottom w:val="0"/>
      <w:divBdr>
        <w:top w:val="none" w:sz="0" w:space="0" w:color="auto"/>
        <w:left w:val="none" w:sz="0" w:space="0" w:color="auto"/>
        <w:bottom w:val="none" w:sz="0" w:space="0" w:color="auto"/>
        <w:right w:val="none" w:sz="0" w:space="0" w:color="auto"/>
      </w:divBdr>
    </w:div>
    <w:div w:id="525946567">
      <w:bodyDiv w:val="1"/>
      <w:marLeft w:val="0"/>
      <w:marRight w:val="0"/>
      <w:marTop w:val="0"/>
      <w:marBottom w:val="0"/>
      <w:divBdr>
        <w:top w:val="none" w:sz="0" w:space="0" w:color="auto"/>
        <w:left w:val="none" w:sz="0" w:space="0" w:color="auto"/>
        <w:bottom w:val="none" w:sz="0" w:space="0" w:color="auto"/>
        <w:right w:val="none" w:sz="0" w:space="0" w:color="auto"/>
      </w:divBdr>
    </w:div>
    <w:div w:id="525993701">
      <w:bodyDiv w:val="1"/>
      <w:marLeft w:val="0"/>
      <w:marRight w:val="0"/>
      <w:marTop w:val="0"/>
      <w:marBottom w:val="0"/>
      <w:divBdr>
        <w:top w:val="none" w:sz="0" w:space="0" w:color="auto"/>
        <w:left w:val="none" w:sz="0" w:space="0" w:color="auto"/>
        <w:bottom w:val="none" w:sz="0" w:space="0" w:color="auto"/>
        <w:right w:val="none" w:sz="0" w:space="0" w:color="auto"/>
      </w:divBdr>
    </w:div>
    <w:div w:id="526022177">
      <w:bodyDiv w:val="1"/>
      <w:marLeft w:val="0"/>
      <w:marRight w:val="0"/>
      <w:marTop w:val="0"/>
      <w:marBottom w:val="0"/>
      <w:divBdr>
        <w:top w:val="none" w:sz="0" w:space="0" w:color="auto"/>
        <w:left w:val="none" w:sz="0" w:space="0" w:color="auto"/>
        <w:bottom w:val="none" w:sz="0" w:space="0" w:color="auto"/>
        <w:right w:val="none" w:sz="0" w:space="0" w:color="auto"/>
      </w:divBdr>
    </w:div>
    <w:div w:id="526062382">
      <w:bodyDiv w:val="1"/>
      <w:marLeft w:val="0"/>
      <w:marRight w:val="0"/>
      <w:marTop w:val="0"/>
      <w:marBottom w:val="0"/>
      <w:divBdr>
        <w:top w:val="none" w:sz="0" w:space="0" w:color="auto"/>
        <w:left w:val="none" w:sz="0" w:space="0" w:color="auto"/>
        <w:bottom w:val="none" w:sz="0" w:space="0" w:color="auto"/>
        <w:right w:val="none" w:sz="0" w:space="0" w:color="auto"/>
      </w:divBdr>
    </w:div>
    <w:div w:id="526214601">
      <w:bodyDiv w:val="1"/>
      <w:marLeft w:val="0"/>
      <w:marRight w:val="0"/>
      <w:marTop w:val="0"/>
      <w:marBottom w:val="0"/>
      <w:divBdr>
        <w:top w:val="none" w:sz="0" w:space="0" w:color="auto"/>
        <w:left w:val="none" w:sz="0" w:space="0" w:color="auto"/>
        <w:bottom w:val="none" w:sz="0" w:space="0" w:color="auto"/>
        <w:right w:val="none" w:sz="0" w:space="0" w:color="auto"/>
      </w:divBdr>
    </w:div>
    <w:div w:id="526220243">
      <w:bodyDiv w:val="1"/>
      <w:marLeft w:val="0"/>
      <w:marRight w:val="0"/>
      <w:marTop w:val="0"/>
      <w:marBottom w:val="0"/>
      <w:divBdr>
        <w:top w:val="none" w:sz="0" w:space="0" w:color="auto"/>
        <w:left w:val="none" w:sz="0" w:space="0" w:color="auto"/>
        <w:bottom w:val="none" w:sz="0" w:space="0" w:color="auto"/>
        <w:right w:val="none" w:sz="0" w:space="0" w:color="auto"/>
      </w:divBdr>
    </w:div>
    <w:div w:id="526332593">
      <w:bodyDiv w:val="1"/>
      <w:marLeft w:val="0"/>
      <w:marRight w:val="0"/>
      <w:marTop w:val="0"/>
      <w:marBottom w:val="0"/>
      <w:divBdr>
        <w:top w:val="none" w:sz="0" w:space="0" w:color="auto"/>
        <w:left w:val="none" w:sz="0" w:space="0" w:color="auto"/>
        <w:bottom w:val="none" w:sz="0" w:space="0" w:color="auto"/>
        <w:right w:val="none" w:sz="0" w:space="0" w:color="auto"/>
      </w:divBdr>
    </w:div>
    <w:div w:id="526453333">
      <w:bodyDiv w:val="1"/>
      <w:marLeft w:val="0"/>
      <w:marRight w:val="0"/>
      <w:marTop w:val="0"/>
      <w:marBottom w:val="0"/>
      <w:divBdr>
        <w:top w:val="none" w:sz="0" w:space="0" w:color="auto"/>
        <w:left w:val="none" w:sz="0" w:space="0" w:color="auto"/>
        <w:bottom w:val="none" w:sz="0" w:space="0" w:color="auto"/>
        <w:right w:val="none" w:sz="0" w:space="0" w:color="auto"/>
      </w:divBdr>
    </w:div>
    <w:div w:id="526531542">
      <w:bodyDiv w:val="1"/>
      <w:marLeft w:val="0"/>
      <w:marRight w:val="0"/>
      <w:marTop w:val="0"/>
      <w:marBottom w:val="0"/>
      <w:divBdr>
        <w:top w:val="none" w:sz="0" w:space="0" w:color="auto"/>
        <w:left w:val="none" w:sz="0" w:space="0" w:color="auto"/>
        <w:bottom w:val="none" w:sz="0" w:space="0" w:color="auto"/>
        <w:right w:val="none" w:sz="0" w:space="0" w:color="auto"/>
      </w:divBdr>
    </w:div>
    <w:div w:id="526679061">
      <w:bodyDiv w:val="1"/>
      <w:marLeft w:val="0"/>
      <w:marRight w:val="0"/>
      <w:marTop w:val="0"/>
      <w:marBottom w:val="0"/>
      <w:divBdr>
        <w:top w:val="none" w:sz="0" w:space="0" w:color="auto"/>
        <w:left w:val="none" w:sz="0" w:space="0" w:color="auto"/>
        <w:bottom w:val="none" w:sz="0" w:space="0" w:color="auto"/>
        <w:right w:val="none" w:sz="0" w:space="0" w:color="auto"/>
      </w:divBdr>
    </w:div>
    <w:div w:id="526717374">
      <w:bodyDiv w:val="1"/>
      <w:marLeft w:val="0"/>
      <w:marRight w:val="0"/>
      <w:marTop w:val="0"/>
      <w:marBottom w:val="0"/>
      <w:divBdr>
        <w:top w:val="none" w:sz="0" w:space="0" w:color="auto"/>
        <w:left w:val="none" w:sz="0" w:space="0" w:color="auto"/>
        <w:bottom w:val="none" w:sz="0" w:space="0" w:color="auto"/>
        <w:right w:val="none" w:sz="0" w:space="0" w:color="auto"/>
      </w:divBdr>
    </w:div>
    <w:div w:id="526912426">
      <w:bodyDiv w:val="1"/>
      <w:marLeft w:val="0"/>
      <w:marRight w:val="0"/>
      <w:marTop w:val="0"/>
      <w:marBottom w:val="0"/>
      <w:divBdr>
        <w:top w:val="none" w:sz="0" w:space="0" w:color="auto"/>
        <w:left w:val="none" w:sz="0" w:space="0" w:color="auto"/>
        <w:bottom w:val="none" w:sz="0" w:space="0" w:color="auto"/>
        <w:right w:val="none" w:sz="0" w:space="0" w:color="auto"/>
      </w:divBdr>
    </w:div>
    <w:div w:id="526912819">
      <w:bodyDiv w:val="1"/>
      <w:marLeft w:val="0"/>
      <w:marRight w:val="0"/>
      <w:marTop w:val="0"/>
      <w:marBottom w:val="0"/>
      <w:divBdr>
        <w:top w:val="none" w:sz="0" w:space="0" w:color="auto"/>
        <w:left w:val="none" w:sz="0" w:space="0" w:color="auto"/>
        <w:bottom w:val="none" w:sz="0" w:space="0" w:color="auto"/>
        <w:right w:val="none" w:sz="0" w:space="0" w:color="auto"/>
      </w:divBdr>
    </w:div>
    <w:div w:id="526988848">
      <w:bodyDiv w:val="1"/>
      <w:marLeft w:val="0"/>
      <w:marRight w:val="0"/>
      <w:marTop w:val="0"/>
      <w:marBottom w:val="0"/>
      <w:divBdr>
        <w:top w:val="none" w:sz="0" w:space="0" w:color="auto"/>
        <w:left w:val="none" w:sz="0" w:space="0" w:color="auto"/>
        <w:bottom w:val="none" w:sz="0" w:space="0" w:color="auto"/>
        <w:right w:val="none" w:sz="0" w:space="0" w:color="auto"/>
      </w:divBdr>
    </w:div>
    <w:div w:id="527062732">
      <w:bodyDiv w:val="1"/>
      <w:marLeft w:val="0"/>
      <w:marRight w:val="0"/>
      <w:marTop w:val="0"/>
      <w:marBottom w:val="0"/>
      <w:divBdr>
        <w:top w:val="none" w:sz="0" w:space="0" w:color="auto"/>
        <w:left w:val="none" w:sz="0" w:space="0" w:color="auto"/>
        <w:bottom w:val="none" w:sz="0" w:space="0" w:color="auto"/>
        <w:right w:val="none" w:sz="0" w:space="0" w:color="auto"/>
      </w:divBdr>
    </w:div>
    <w:div w:id="527067823">
      <w:bodyDiv w:val="1"/>
      <w:marLeft w:val="0"/>
      <w:marRight w:val="0"/>
      <w:marTop w:val="0"/>
      <w:marBottom w:val="0"/>
      <w:divBdr>
        <w:top w:val="none" w:sz="0" w:space="0" w:color="auto"/>
        <w:left w:val="none" w:sz="0" w:space="0" w:color="auto"/>
        <w:bottom w:val="none" w:sz="0" w:space="0" w:color="auto"/>
        <w:right w:val="none" w:sz="0" w:space="0" w:color="auto"/>
      </w:divBdr>
    </w:div>
    <w:div w:id="527137850">
      <w:bodyDiv w:val="1"/>
      <w:marLeft w:val="0"/>
      <w:marRight w:val="0"/>
      <w:marTop w:val="0"/>
      <w:marBottom w:val="0"/>
      <w:divBdr>
        <w:top w:val="none" w:sz="0" w:space="0" w:color="auto"/>
        <w:left w:val="none" w:sz="0" w:space="0" w:color="auto"/>
        <w:bottom w:val="none" w:sz="0" w:space="0" w:color="auto"/>
        <w:right w:val="none" w:sz="0" w:space="0" w:color="auto"/>
      </w:divBdr>
    </w:div>
    <w:div w:id="527179211">
      <w:bodyDiv w:val="1"/>
      <w:marLeft w:val="0"/>
      <w:marRight w:val="0"/>
      <w:marTop w:val="0"/>
      <w:marBottom w:val="0"/>
      <w:divBdr>
        <w:top w:val="none" w:sz="0" w:space="0" w:color="auto"/>
        <w:left w:val="none" w:sz="0" w:space="0" w:color="auto"/>
        <w:bottom w:val="none" w:sz="0" w:space="0" w:color="auto"/>
        <w:right w:val="none" w:sz="0" w:space="0" w:color="auto"/>
      </w:divBdr>
    </w:div>
    <w:div w:id="527183964">
      <w:bodyDiv w:val="1"/>
      <w:marLeft w:val="0"/>
      <w:marRight w:val="0"/>
      <w:marTop w:val="0"/>
      <w:marBottom w:val="0"/>
      <w:divBdr>
        <w:top w:val="none" w:sz="0" w:space="0" w:color="auto"/>
        <w:left w:val="none" w:sz="0" w:space="0" w:color="auto"/>
        <w:bottom w:val="none" w:sz="0" w:space="0" w:color="auto"/>
        <w:right w:val="none" w:sz="0" w:space="0" w:color="auto"/>
      </w:divBdr>
    </w:div>
    <w:div w:id="527256717">
      <w:bodyDiv w:val="1"/>
      <w:marLeft w:val="0"/>
      <w:marRight w:val="0"/>
      <w:marTop w:val="0"/>
      <w:marBottom w:val="0"/>
      <w:divBdr>
        <w:top w:val="none" w:sz="0" w:space="0" w:color="auto"/>
        <w:left w:val="none" w:sz="0" w:space="0" w:color="auto"/>
        <w:bottom w:val="none" w:sz="0" w:space="0" w:color="auto"/>
        <w:right w:val="none" w:sz="0" w:space="0" w:color="auto"/>
      </w:divBdr>
    </w:div>
    <w:div w:id="527330204">
      <w:bodyDiv w:val="1"/>
      <w:marLeft w:val="0"/>
      <w:marRight w:val="0"/>
      <w:marTop w:val="0"/>
      <w:marBottom w:val="0"/>
      <w:divBdr>
        <w:top w:val="none" w:sz="0" w:space="0" w:color="auto"/>
        <w:left w:val="none" w:sz="0" w:space="0" w:color="auto"/>
        <w:bottom w:val="none" w:sz="0" w:space="0" w:color="auto"/>
        <w:right w:val="none" w:sz="0" w:space="0" w:color="auto"/>
      </w:divBdr>
    </w:div>
    <w:div w:id="527375238">
      <w:bodyDiv w:val="1"/>
      <w:marLeft w:val="0"/>
      <w:marRight w:val="0"/>
      <w:marTop w:val="0"/>
      <w:marBottom w:val="0"/>
      <w:divBdr>
        <w:top w:val="none" w:sz="0" w:space="0" w:color="auto"/>
        <w:left w:val="none" w:sz="0" w:space="0" w:color="auto"/>
        <w:bottom w:val="none" w:sz="0" w:space="0" w:color="auto"/>
        <w:right w:val="none" w:sz="0" w:space="0" w:color="auto"/>
      </w:divBdr>
    </w:div>
    <w:div w:id="527454627">
      <w:bodyDiv w:val="1"/>
      <w:marLeft w:val="0"/>
      <w:marRight w:val="0"/>
      <w:marTop w:val="0"/>
      <w:marBottom w:val="0"/>
      <w:divBdr>
        <w:top w:val="none" w:sz="0" w:space="0" w:color="auto"/>
        <w:left w:val="none" w:sz="0" w:space="0" w:color="auto"/>
        <w:bottom w:val="none" w:sz="0" w:space="0" w:color="auto"/>
        <w:right w:val="none" w:sz="0" w:space="0" w:color="auto"/>
      </w:divBdr>
    </w:div>
    <w:div w:id="527523723">
      <w:bodyDiv w:val="1"/>
      <w:marLeft w:val="0"/>
      <w:marRight w:val="0"/>
      <w:marTop w:val="0"/>
      <w:marBottom w:val="0"/>
      <w:divBdr>
        <w:top w:val="none" w:sz="0" w:space="0" w:color="auto"/>
        <w:left w:val="none" w:sz="0" w:space="0" w:color="auto"/>
        <w:bottom w:val="none" w:sz="0" w:space="0" w:color="auto"/>
        <w:right w:val="none" w:sz="0" w:space="0" w:color="auto"/>
      </w:divBdr>
    </w:div>
    <w:div w:id="527571839">
      <w:bodyDiv w:val="1"/>
      <w:marLeft w:val="0"/>
      <w:marRight w:val="0"/>
      <w:marTop w:val="0"/>
      <w:marBottom w:val="0"/>
      <w:divBdr>
        <w:top w:val="none" w:sz="0" w:space="0" w:color="auto"/>
        <w:left w:val="none" w:sz="0" w:space="0" w:color="auto"/>
        <w:bottom w:val="none" w:sz="0" w:space="0" w:color="auto"/>
        <w:right w:val="none" w:sz="0" w:space="0" w:color="auto"/>
      </w:divBdr>
    </w:div>
    <w:div w:id="527715043">
      <w:bodyDiv w:val="1"/>
      <w:marLeft w:val="0"/>
      <w:marRight w:val="0"/>
      <w:marTop w:val="0"/>
      <w:marBottom w:val="0"/>
      <w:divBdr>
        <w:top w:val="none" w:sz="0" w:space="0" w:color="auto"/>
        <w:left w:val="none" w:sz="0" w:space="0" w:color="auto"/>
        <w:bottom w:val="none" w:sz="0" w:space="0" w:color="auto"/>
        <w:right w:val="none" w:sz="0" w:space="0" w:color="auto"/>
      </w:divBdr>
    </w:div>
    <w:div w:id="527718160">
      <w:bodyDiv w:val="1"/>
      <w:marLeft w:val="0"/>
      <w:marRight w:val="0"/>
      <w:marTop w:val="0"/>
      <w:marBottom w:val="0"/>
      <w:divBdr>
        <w:top w:val="none" w:sz="0" w:space="0" w:color="auto"/>
        <w:left w:val="none" w:sz="0" w:space="0" w:color="auto"/>
        <w:bottom w:val="none" w:sz="0" w:space="0" w:color="auto"/>
        <w:right w:val="none" w:sz="0" w:space="0" w:color="auto"/>
      </w:divBdr>
    </w:div>
    <w:div w:id="527723668">
      <w:bodyDiv w:val="1"/>
      <w:marLeft w:val="0"/>
      <w:marRight w:val="0"/>
      <w:marTop w:val="0"/>
      <w:marBottom w:val="0"/>
      <w:divBdr>
        <w:top w:val="none" w:sz="0" w:space="0" w:color="auto"/>
        <w:left w:val="none" w:sz="0" w:space="0" w:color="auto"/>
        <w:bottom w:val="none" w:sz="0" w:space="0" w:color="auto"/>
        <w:right w:val="none" w:sz="0" w:space="0" w:color="auto"/>
      </w:divBdr>
    </w:div>
    <w:div w:id="527723820">
      <w:bodyDiv w:val="1"/>
      <w:marLeft w:val="0"/>
      <w:marRight w:val="0"/>
      <w:marTop w:val="0"/>
      <w:marBottom w:val="0"/>
      <w:divBdr>
        <w:top w:val="none" w:sz="0" w:space="0" w:color="auto"/>
        <w:left w:val="none" w:sz="0" w:space="0" w:color="auto"/>
        <w:bottom w:val="none" w:sz="0" w:space="0" w:color="auto"/>
        <w:right w:val="none" w:sz="0" w:space="0" w:color="auto"/>
      </w:divBdr>
    </w:div>
    <w:div w:id="527959215">
      <w:bodyDiv w:val="1"/>
      <w:marLeft w:val="0"/>
      <w:marRight w:val="0"/>
      <w:marTop w:val="0"/>
      <w:marBottom w:val="0"/>
      <w:divBdr>
        <w:top w:val="none" w:sz="0" w:space="0" w:color="auto"/>
        <w:left w:val="none" w:sz="0" w:space="0" w:color="auto"/>
        <w:bottom w:val="none" w:sz="0" w:space="0" w:color="auto"/>
        <w:right w:val="none" w:sz="0" w:space="0" w:color="auto"/>
      </w:divBdr>
    </w:div>
    <w:div w:id="528033274">
      <w:bodyDiv w:val="1"/>
      <w:marLeft w:val="0"/>
      <w:marRight w:val="0"/>
      <w:marTop w:val="0"/>
      <w:marBottom w:val="0"/>
      <w:divBdr>
        <w:top w:val="none" w:sz="0" w:space="0" w:color="auto"/>
        <w:left w:val="none" w:sz="0" w:space="0" w:color="auto"/>
        <w:bottom w:val="none" w:sz="0" w:space="0" w:color="auto"/>
        <w:right w:val="none" w:sz="0" w:space="0" w:color="auto"/>
      </w:divBdr>
    </w:div>
    <w:div w:id="528109319">
      <w:bodyDiv w:val="1"/>
      <w:marLeft w:val="0"/>
      <w:marRight w:val="0"/>
      <w:marTop w:val="0"/>
      <w:marBottom w:val="0"/>
      <w:divBdr>
        <w:top w:val="none" w:sz="0" w:space="0" w:color="auto"/>
        <w:left w:val="none" w:sz="0" w:space="0" w:color="auto"/>
        <w:bottom w:val="none" w:sz="0" w:space="0" w:color="auto"/>
        <w:right w:val="none" w:sz="0" w:space="0" w:color="auto"/>
      </w:divBdr>
    </w:div>
    <w:div w:id="528180269">
      <w:bodyDiv w:val="1"/>
      <w:marLeft w:val="0"/>
      <w:marRight w:val="0"/>
      <w:marTop w:val="0"/>
      <w:marBottom w:val="0"/>
      <w:divBdr>
        <w:top w:val="none" w:sz="0" w:space="0" w:color="auto"/>
        <w:left w:val="none" w:sz="0" w:space="0" w:color="auto"/>
        <w:bottom w:val="none" w:sz="0" w:space="0" w:color="auto"/>
        <w:right w:val="none" w:sz="0" w:space="0" w:color="auto"/>
      </w:divBdr>
    </w:div>
    <w:div w:id="528227624">
      <w:bodyDiv w:val="1"/>
      <w:marLeft w:val="0"/>
      <w:marRight w:val="0"/>
      <w:marTop w:val="0"/>
      <w:marBottom w:val="0"/>
      <w:divBdr>
        <w:top w:val="none" w:sz="0" w:space="0" w:color="auto"/>
        <w:left w:val="none" w:sz="0" w:space="0" w:color="auto"/>
        <w:bottom w:val="none" w:sz="0" w:space="0" w:color="auto"/>
        <w:right w:val="none" w:sz="0" w:space="0" w:color="auto"/>
      </w:divBdr>
    </w:div>
    <w:div w:id="528495464">
      <w:bodyDiv w:val="1"/>
      <w:marLeft w:val="0"/>
      <w:marRight w:val="0"/>
      <w:marTop w:val="0"/>
      <w:marBottom w:val="0"/>
      <w:divBdr>
        <w:top w:val="none" w:sz="0" w:space="0" w:color="auto"/>
        <w:left w:val="none" w:sz="0" w:space="0" w:color="auto"/>
        <w:bottom w:val="none" w:sz="0" w:space="0" w:color="auto"/>
        <w:right w:val="none" w:sz="0" w:space="0" w:color="auto"/>
      </w:divBdr>
    </w:div>
    <w:div w:id="528563618">
      <w:bodyDiv w:val="1"/>
      <w:marLeft w:val="0"/>
      <w:marRight w:val="0"/>
      <w:marTop w:val="0"/>
      <w:marBottom w:val="0"/>
      <w:divBdr>
        <w:top w:val="none" w:sz="0" w:space="0" w:color="auto"/>
        <w:left w:val="none" w:sz="0" w:space="0" w:color="auto"/>
        <w:bottom w:val="none" w:sz="0" w:space="0" w:color="auto"/>
        <w:right w:val="none" w:sz="0" w:space="0" w:color="auto"/>
      </w:divBdr>
    </w:div>
    <w:div w:id="528639987">
      <w:bodyDiv w:val="1"/>
      <w:marLeft w:val="0"/>
      <w:marRight w:val="0"/>
      <w:marTop w:val="0"/>
      <w:marBottom w:val="0"/>
      <w:divBdr>
        <w:top w:val="none" w:sz="0" w:space="0" w:color="auto"/>
        <w:left w:val="none" w:sz="0" w:space="0" w:color="auto"/>
        <w:bottom w:val="none" w:sz="0" w:space="0" w:color="auto"/>
        <w:right w:val="none" w:sz="0" w:space="0" w:color="auto"/>
      </w:divBdr>
    </w:div>
    <w:div w:id="528640357">
      <w:bodyDiv w:val="1"/>
      <w:marLeft w:val="0"/>
      <w:marRight w:val="0"/>
      <w:marTop w:val="0"/>
      <w:marBottom w:val="0"/>
      <w:divBdr>
        <w:top w:val="none" w:sz="0" w:space="0" w:color="auto"/>
        <w:left w:val="none" w:sz="0" w:space="0" w:color="auto"/>
        <w:bottom w:val="none" w:sz="0" w:space="0" w:color="auto"/>
        <w:right w:val="none" w:sz="0" w:space="0" w:color="auto"/>
      </w:divBdr>
    </w:div>
    <w:div w:id="528688909">
      <w:bodyDiv w:val="1"/>
      <w:marLeft w:val="0"/>
      <w:marRight w:val="0"/>
      <w:marTop w:val="0"/>
      <w:marBottom w:val="0"/>
      <w:divBdr>
        <w:top w:val="none" w:sz="0" w:space="0" w:color="auto"/>
        <w:left w:val="none" w:sz="0" w:space="0" w:color="auto"/>
        <w:bottom w:val="none" w:sz="0" w:space="0" w:color="auto"/>
        <w:right w:val="none" w:sz="0" w:space="0" w:color="auto"/>
      </w:divBdr>
    </w:div>
    <w:div w:id="528756917">
      <w:bodyDiv w:val="1"/>
      <w:marLeft w:val="0"/>
      <w:marRight w:val="0"/>
      <w:marTop w:val="0"/>
      <w:marBottom w:val="0"/>
      <w:divBdr>
        <w:top w:val="none" w:sz="0" w:space="0" w:color="auto"/>
        <w:left w:val="none" w:sz="0" w:space="0" w:color="auto"/>
        <w:bottom w:val="none" w:sz="0" w:space="0" w:color="auto"/>
        <w:right w:val="none" w:sz="0" w:space="0" w:color="auto"/>
      </w:divBdr>
    </w:div>
    <w:div w:id="529102545">
      <w:bodyDiv w:val="1"/>
      <w:marLeft w:val="0"/>
      <w:marRight w:val="0"/>
      <w:marTop w:val="0"/>
      <w:marBottom w:val="0"/>
      <w:divBdr>
        <w:top w:val="none" w:sz="0" w:space="0" w:color="auto"/>
        <w:left w:val="none" w:sz="0" w:space="0" w:color="auto"/>
        <w:bottom w:val="none" w:sz="0" w:space="0" w:color="auto"/>
        <w:right w:val="none" w:sz="0" w:space="0" w:color="auto"/>
      </w:divBdr>
    </w:div>
    <w:div w:id="529146230">
      <w:bodyDiv w:val="1"/>
      <w:marLeft w:val="0"/>
      <w:marRight w:val="0"/>
      <w:marTop w:val="0"/>
      <w:marBottom w:val="0"/>
      <w:divBdr>
        <w:top w:val="none" w:sz="0" w:space="0" w:color="auto"/>
        <w:left w:val="none" w:sz="0" w:space="0" w:color="auto"/>
        <w:bottom w:val="none" w:sz="0" w:space="0" w:color="auto"/>
        <w:right w:val="none" w:sz="0" w:space="0" w:color="auto"/>
      </w:divBdr>
    </w:div>
    <w:div w:id="529148467">
      <w:bodyDiv w:val="1"/>
      <w:marLeft w:val="0"/>
      <w:marRight w:val="0"/>
      <w:marTop w:val="0"/>
      <w:marBottom w:val="0"/>
      <w:divBdr>
        <w:top w:val="none" w:sz="0" w:space="0" w:color="auto"/>
        <w:left w:val="none" w:sz="0" w:space="0" w:color="auto"/>
        <w:bottom w:val="none" w:sz="0" w:space="0" w:color="auto"/>
        <w:right w:val="none" w:sz="0" w:space="0" w:color="auto"/>
      </w:divBdr>
    </w:div>
    <w:div w:id="529149764">
      <w:bodyDiv w:val="1"/>
      <w:marLeft w:val="0"/>
      <w:marRight w:val="0"/>
      <w:marTop w:val="0"/>
      <w:marBottom w:val="0"/>
      <w:divBdr>
        <w:top w:val="none" w:sz="0" w:space="0" w:color="auto"/>
        <w:left w:val="none" w:sz="0" w:space="0" w:color="auto"/>
        <w:bottom w:val="none" w:sz="0" w:space="0" w:color="auto"/>
        <w:right w:val="none" w:sz="0" w:space="0" w:color="auto"/>
      </w:divBdr>
    </w:div>
    <w:div w:id="529227989">
      <w:bodyDiv w:val="1"/>
      <w:marLeft w:val="0"/>
      <w:marRight w:val="0"/>
      <w:marTop w:val="0"/>
      <w:marBottom w:val="0"/>
      <w:divBdr>
        <w:top w:val="none" w:sz="0" w:space="0" w:color="auto"/>
        <w:left w:val="none" w:sz="0" w:space="0" w:color="auto"/>
        <w:bottom w:val="none" w:sz="0" w:space="0" w:color="auto"/>
        <w:right w:val="none" w:sz="0" w:space="0" w:color="auto"/>
      </w:divBdr>
    </w:div>
    <w:div w:id="529489791">
      <w:bodyDiv w:val="1"/>
      <w:marLeft w:val="0"/>
      <w:marRight w:val="0"/>
      <w:marTop w:val="0"/>
      <w:marBottom w:val="0"/>
      <w:divBdr>
        <w:top w:val="none" w:sz="0" w:space="0" w:color="auto"/>
        <w:left w:val="none" w:sz="0" w:space="0" w:color="auto"/>
        <w:bottom w:val="none" w:sz="0" w:space="0" w:color="auto"/>
        <w:right w:val="none" w:sz="0" w:space="0" w:color="auto"/>
      </w:divBdr>
    </w:div>
    <w:div w:id="529608768">
      <w:bodyDiv w:val="1"/>
      <w:marLeft w:val="0"/>
      <w:marRight w:val="0"/>
      <w:marTop w:val="0"/>
      <w:marBottom w:val="0"/>
      <w:divBdr>
        <w:top w:val="none" w:sz="0" w:space="0" w:color="auto"/>
        <w:left w:val="none" w:sz="0" w:space="0" w:color="auto"/>
        <w:bottom w:val="none" w:sz="0" w:space="0" w:color="auto"/>
        <w:right w:val="none" w:sz="0" w:space="0" w:color="auto"/>
      </w:divBdr>
    </w:div>
    <w:div w:id="529874510">
      <w:bodyDiv w:val="1"/>
      <w:marLeft w:val="0"/>
      <w:marRight w:val="0"/>
      <w:marTop w:val="0"/>
      <w:marBottom w:val="0"/>
      <w:divBdr>
        <w:top w:val="none" w:sz="0" w:space="0" w:color="auto"/>
        <w:left w:val="none" w:sz="0" w:space="0" w:color="auto"/>
        <w:bottom w:val="none" w:sz="0" w:space="0" w:color="auto"/>
        <w:right w:val="none" w:sz="0" w:space="0" w:color="auto"/>
      </w:divBdr>
    </w:div>
    <w:div w:id="530261031">
      <w:bodyDiv w:val="1"/>
      <w:marLeft w:val="0"/>
      <w:marRight w:val="0"/>
      <w:marTop w:val="0"/>
      <w:marBottom w:val="0"/>
      <w:divBdr>
        <w:top w:val="none" w:sz="0" w:space="0" w:color="auto"/>
        <w:left w:val="none" w:sz="0" w:space="0" w:color="auto"/>
        <w:bottom w:val="none" w:sz="0" w:space="0" w:color="auto"/>
        <w:right w:val="none" w:sz="0" w:space="0" w:color="auto"/>
      </w:divBdr>
    </w:div>
    <w:div w:id="530340202">
      <w:bodyDiv w:val="1"/>
      <w:marLeft w:val="0"/>
      <w:marRight w:val="0"/>
      <w:marTop w:val="0"/>
      <w:marBottom w:val="0"/>
      <w:divBdr>
        <w:top w:val="none" w:sz="0" w:space="0" w:color="auto"/>
        <w:left w:val="none" w:sz="0" w:space="0" w:color="auto"/>
        <w:bottom w:val="none" w:sz="0" w:space="0" w:color="auto"/>
        <w:right w:val="none" w:sz="0" w:space="0" w:color="auto"/>
      </w:divBdr>
    </w:div>
    <w:div w:id="530342256">
      <w:bodyDiv w:val="1"/>
      <w:marLeft w:val="0"/>
      <w:marRight w:val="0"/>
      <w:marTop w:val="0"/>
      <w:marBottom w:val="0"/>
      <w:divBdr>
        <w:top w:val="none" w:sz="0" w:space="0" w:color="auto"/>
        <w:left w:val="none" w:sz="0" w:space="0" w:color="auto"/>
        <w:bottom w:val="none" w:sz="0" w:space="0" w:color="auto"/>
        <w:right w:val="none" w:sz="0" w:space="0" w:color="auto"/>
      </w:divBdr>
    </w:div>
    <w:div w:id="530537298">
      <w:bodyDiv w:val="1"/>
      <w:marLeft w:val="0"/>
      <w:marRight w:val="0"/>
      <w:marTop w:val="0"/>
      <w:marBottom w:val="0"/>
      <w:divBdr>
        <w:top w:val="none" w:sz="0" w:space="0" w:color="auto"/>
        <w:left w:val="none" w:sz="0" w:space="0" w:color="auto"/>
        <w:bottom w:val="none" w:sz="0" w:space="0" w:color="auto"/>
        <w:right w:val="none" w:sz="0" w:space="0" w:color="auto"/>
      </w:divBdr>
    </w:div>
    <w:div w:id="530538420">
      <w:bodyDiv w:val="1"/>
      <w:marLeft w:val="0"/>
      <w:marRight w:val="0"/>
      <w:marTop w:val="0"/>
      <w:marBottom w:val="0"/>
      <w:divBdr>
        <w:top w:val="none" w:sz="0" w:space="0" w:color="auto"/>
        <w:left w:val="none" w:sz="0" w:space="0" w:color="auto"/>
        <w:bottom w:val="none" w:sz="0" w:space="0" w:color="auto"/>
        <w:right w:val="none" w:sz="0" w:space="0" w:color="auto"/>
      </w:divBdr>
    </w:div>
    <w:div w:id="530580464">
      <w:bodyDiv w:val="1"/>
      <w:marLeft w:val="0"/>
      <w:marRight w:val="0"/>
      <w:marTop w:val="0"/>
      <w:marBottom w:val="0"/>
      <w:divBdr>
        <w:top w:val="none" w:sz="0" w:space="0" w:color="auto"/>
        <w:left w:val="none" w:sz="0" w:space="0" w:color="auto"/>
        <w:bottom w:val="none" w:sz="0" w:space="0" w:color="auto"/>
        <w:right w:val="none" w:sz="0" w:space="0" w:color="auto"/>
      </w:divBdr>
    </w:div>
    <w:div w:id="530605219">
      <w:bodyDiv w:val="1"/>
      <w:marLeft w:val="0"/>
      <w:marRight w:val="0"/>
      <w:marTop w:val="0"/>
      <w:marBottom w:val="0"/>
      <w:divBdr>
        <w:top w:val="none" w:sz="0" w:space="0" w:color="auto"/>
        <w:left w:val="none" w:sz="0" w:space="0" w:color="auto"/>
        <w:bottom w:val="none" w:sz="0" w:space="0" w:color="auto"/>
        <w:right w:val="none" w:sz="0" w:space="0" w:color="auto"/>
      </w:divBdr>
    </w:div>
    <w:div w:id="530608161">
      <w:bodyDiv w:val="1"/>
      <w:marLeft w:val="0"/>
      <w:marRight w:val="0"/>
      <w:marTop w:val="0"/>
      <w:marBottom w:val="0"/>
      <w:divBdr>
        <w:top w:val="none" w:sz="0" w:space="0" w:color="auto"/>
        <w:left w:val="none" w:sz="0" w:space="0" w:color="auto"/>
        <w:bottom w:val="none" w:sz="0" w:space="0" w:color="auto"/>
        <w:right w:val="none" w:sz="0" w:space="0" w:color="auto"/>
      </w:divBdr>
    </w:div>
    <w:div w:id="530647246">
      <w:bodyDiv w:val="1"/>
      <w:marLeft w:val="0"/>
      <w:marRight w:val="0"/>
      <w:marTop w:val="0"/>
      <w:marBottom w:val="0"/>
      <w:divBdr>
        <w:top w:val="none" w:sz="0" w:space="0" w:color="auto"/>
        <w:left w:val="none" w:sz="0" w:space="0" w:color="auto"/>
        <w:bottom w:val="none" w:sz="0" w:space="0" w:color="auto"/>
        <w:right w:val="none" w:sz="0" w:space="0" w:color="auto"/>
      </w:divBdr>
    </w:div>
    <w:div w:id="530726757">
      <w:bodyDiv w:val="1"/>
      <w:marLeft w:val="0"/>
      <w:marRight w:val="0"/>
      <w:marTop w:val="0"/>
      <w:marBottom w:val="0"/>
      <w:divBdr>
        <w:top w:val="none" w:sz="0" w:space="0" w:color="auto"/>
        <w:left w:val="none" w:sz="0" w:space="0" w:color="auto"/>
        <w:bottom w:val="none" w:sz="0" w:space="0" w:color="auto"/>
        <w:right w:val="none" w:sz="0" w:space="0" w:color="auto"/>
      </w:divBdr>
    </w:div>
    <w:div w:id="530842597">
      <w:bodyDiv w:val="1"/>
      <w:marLeft w:val="0"/>
      <w:marRight w:val="0"/>
      <w:marTop w:val="0"/>
      <w:marBottom w:val="0"/>
      <w:divBdr>
        <w:top w:val="none" w:sz="0" w:space="0" w:color="auto"/>
        <w:left w:val="none" w:sz="0" w:space="0" w:color="auto"/>
        <w:bottom w:val="none" w:sz="0" w:space="0" w:color="auto"/>
        <w:right w:val="none" w:sz="0" w:space="0" w:color="auto"/>
      </w:divBdr>
    </w:div>
    <w:div w:id="530843726">
      <w:bodyDiv w:val="1"/>
      <w:marLeft w:val="0"/>
      <w:marRight w:val="0"/>
      <w:marTop w:val="0"/>
      <w:marBottom w:val="0"/>
      <w:divBdr>
        <w:top w:val="none" w:sz="0" w:space="0" w:color="auto"/>
        <w:left w:val="none" w:sz="0" w:space="0" w:color="auto"/>
        <w:bottom w:val="none" w:sz="0" w:space="0" w:color="auto"/>
        <w:right w:val="none" w:sz="0" w:space="0" w:color="auto"/>
      </w:divBdr>
    </w:div>
    <w:div w:id="530847232">
      <w:bodyDiv w:val="1"/>
      <w:marLeft w:val="0"/>
      <w:marRight w:val="0"/>
      <w:marTop w:val="0"/>
      <w:marBottom w:val="0"/>
      <w:divBdr>
        <w:top w:val="none" w:sz="0" w:space="0" w:color="auto"/>
        <w:left w:val="none" w:sz="0" w:space="0" w:color="auto"/>
        <w:bottom w:val="none" w:sz="0" w:space="0" w:color="auto"/>
        <w:right w:val="none" w:sz="0" w:space="0" w:color="auto"/>
      </w:divBdr>
    </w:div>
    <w:div w:id="530919865">
      <w:bodyDiv w:val="1"/>
      <w:marLeft w:val="0"/>
      <w:marRight w:val="0"/>
      <w:marTop w:val="0"/>
      <w:marBottom w:val="0"/>
      <w:divBdr>
        <w:top w:val="none" w:sz="0" w:space="0" w:color="auto"/>
        <w:left w:val="none" w:sz="0" w:space="0" w:color="auto"/>
        <w:bottom w:val="none" w:sz="0" w:space="0" w:color="auto"/>
        <w:right w:val="none" w:sz="0" w:space="0" w:color="auto"/>
      </w:divBdr>
    </w:div>
    <w:div w:id="530924056">
      <w:bodyDiv w:val="1"/>
      <w:marLeft w:val="0"/>
      <w:marRight w:val="0"/>
      <w:marTop w:val="0"/>
      <w:marBottom w:val="0"/>
      <w:divBdr>
        <w:top w:val="none" w:sz="0" w:space="0" w:color="auto"/>
        <w:left w:val="none" w:sz="0" w:space="0" w:color="auto"/>
        <w:bottom w:val="none" w:sz="0" w:space="0" w:color="auto"/>
        <w:right w:val="none" w:sz="0" w:space="0" w:color="auto"/>
      </w:divBdr>
    </w:div>
    <w:div w:id="531038942">
      <w:bodyDiv w:val="1"/>
      <w:marLeft w:val="0"/>
      <w:marRight w:val="0"/>
      <w:marTop w:val="0"/>
      <w:marBottom w:val="0"/>
      <w:divBdr>
        <w:top w:val="none" w:sz="0" w:space="0" w:color="auto"/>
        <w:left w:val="none" w:sz="0" w:space="0" w:color="auto"/>
        <w:bottom w:val="none" w:sz="0" w:space="0" w:color="auto"/>
        <w:right w:val="none" w:sz="0" w:space="0" w:color="auto"/>
      </w:divBdr>
    </w:div>
    <w:div w:id="531040380">
      <w:bodyDiv w:val="1"/>
      <w:marLeft w:val="0"/>
      <w:marRight w:val="0"/>
      <w:marTop w:val="0"/>
      <w:marBottom w:val="0"/>
      <w:divBdr>
        <w:top w:val="none" w:sz="0" w:space="0" w:color="auto"/>
        <w:left w:val="none" w:sz="0" w:space="0" w:color="auto"/>
        <w:bottom w:val="none" w:sz="0" w:space="0" w:color="auto"/>
        <w:right w:val="none" w:sz="0" w:space="0" w:color="auto"/>
      </w:divBdr>
    </w:div>
    <w:div w:id="531066674">
      <w:bodyDiv w:val="1"/>
      <w:marLeft w:val="0"/>
      <w:marRight w:val="0"/>
      <w:marTop w:val="0"/>
      <w:marBottom w:val="0"/>
      <w:divBdr>
        <w:top w:val="none" w:sz="0" w:space="0" w:color="auto"/>
        <w:left w:val="none" w:sz="0" w:space="0" w:color="auto"/>
        <w:bottom w:val="none" w:sz="0" w:space="0" w:color="auto"/>
        <w:right w:val="none" w:sz="0" w:space="0" w:color="auto"/>
      </w:divBdr>
    </w:div>
    <w:div w:id="531116484">
      <w:bodyDiv w:val="1"/>
      <w:marLeft w:val="0"/>
      <w:marRight w:val="0"/>
      <w:marTop w:val="0"/>
      <w:marBottom w:val="0"/>
      <w:divBdr>
        <w:top w:val="none" w:sz="0" w:space="0" w:color="auto"/>
        <w:left w:val="none" w:sz="0" w:space="0" w:color="auto"/>
        <w:bottom w:val="none" w:sz="0" w:space="0" w:color="auto"/>
        <w:right w:val="none" w:sz="0" w:space="0" w:color="auto"/>
      </w:divBdr>
    </w:div>
    <w:div w:id="531186331">
      <w:bodyDiv w:val="1"/>
      <w:marLeft w:val="0"/>
      <w:marRight w:val="0"/>
      <w:marTop w:val="0"/>
      <w:marBottom w:val="0"/>
      <w:divBdr>
        <w:top w:val="none" w:sz="0" w:space="0" w:color="auto"/>
        <w:left w:val="none" w:sz="0" w:space="0" w:color="auto"/>
        <w:bottom w:val="none" w:sz="0" w:space="0" w:color="auto"/>
        <w:right w:val="none" w:sz="0" w:space="0" w:color="auto"/>
      </w:divBdr>
    </w:div>
    <w:div w:id="531189548">
      <w:bodyDiv w:val="1"/>
      <w:marLeft w:val="0"/>
      <w:marRight w:val="0"/>
      <w:marTop w:val="0"/>
      <w:marBottom w:val="0"/>
      <w:divBdr>
        <w:top w:val="none" w:sz="0" w:space="0" w:color="auto"/>
        <w:left w:val="none" w:sz="0" w:space="0" w:color="auto"/>
        <w:bottom w:val="none" w:sz="0" w:space="0" w:color="auto"/>
        <w:right w:val="none" w:sz="0" w:space="0" w:color="auto"/>
      </w:divBdr>
    </w:div>
    <w:div w:id="531189598">
      <w:bodyDiv w:val="1"/>
      <w:marLeft w:val="0"/>
      <w:marRight w:val="0"/>
      <w:marTop w:val="0"/>
      <w:marBottom w:val="0"/>
      <w:divBdr>
        <w:top w:val="none" w:sz="0" w:space="0" w:color="auto"/>
        <w:left w:val="none" w:sz="0" w:space="0" w:color="auto"/>
        <w:bottom w:val="none" w:sz="0" w:space="0" w:color="auto"/>
        <w:right w:val="none" w:sz="0" w:space="0" w:color="auto"/>
      </w:divBdr>
    </w:div>
    <w:div w:id="531303580">
      <w:bodyDiv w:val="1"/>
      <w:marLeft w:val="0"/>
      <w:marRight w:val="0"/>
      <w:marTop w:val="0"/>
      <w:marBottom w:val="0"/>
      <w:divBdr>
        <w:top w:val="none" w:sz="0" w:space="0" w:color="auto"/>
        <w:left w:val="none" w:sz="0" w:space="0" w:color="auto"/>
        <w:bottom w:val="none" w:sz="0" w:space="0" w:color="auto"/>
        <w:right w:val="none" w:sz="0" w:space="0" w:color="auto"/>
      </w:divBdr>
    </w:div>
    <w:div w:id="531571225">
      <w:bodyDiv w:val="1"/>
      <w:marLeft w:val="0"/>
      <w:marRight w:val="0"/>
      <w:marTop w:val="0"/>
      <w:marBottom w:val="0"/>
      <w:divBdr>
        <w:top w:val="none" w:sz="0" w:space="0" w:color="auto"/>
        <w:left w:val="none" w:sz="0" w:space="0" w:color="auto"/>
        <w:bottom w:val="none" w:sz="0" w:space="0" w:color="auto"/>
        <w:right w:val="none" w:sz="0" w:space="0" w:color="auto"/>
      </w:divBdr>
    </w:div>
    <w:div w:id="531573810">
      <w:bodyDiv w:val="1"/>
      <w:marLeft w:val="0"/>
      <w:marRight w:val="0"/>
      <w:marTop w:val="0"/>
      <w:marBottom w:val="0"/>
      <w:divBdr>
        <w:top w:val="none" w:sz="0" w:space="0" w:color="auto"/>
        <w:left w:val="none" w:sz="0" w:space="0" w:color="auto"/>
        <w:bottom w:val="none" w:sz="0" w:space="0" w:color="auto"/>
        <w:right w:val="none" w:sz="0" w:space="0" w:color="auto"/>
      </w:divBdr>
    </w:div>
    <w:div w:id="531694886">
      <w:bodyDiv w:val="1"/>
      <w:marLeft w:val="0"/>
      <w:marRight w:val="0"/>
      <w:marTop w:val="0"/>
      <w:marBottom w:val="0"/>
      <w:divBdr>
        <w:top w:val="none" w:sz="0" w:space="0" w:color="auto"/>
        <w:left w:val="none" w:sz="0" w:space="0" w:color="auto"/>
        <w:bottom w:val="none" w:sz="0" w:space="0" w:color="auto"/>
        <w:right w:val="none" w:sz="0" w:space="0" w:color="auto"/>
      </w:divBdr>
    </w:div>
    <w:div w:id="531722561">
      <w:bodyDiv w:val="1"/>
      <w:marLeft w:val="0"/>
      <w:marRight w:val="0"/>
      <w:marTop w:val="0"/>
      <w:marBottom w:val="0"/>
      <w:divBdr>
        <w:top w:val="none" w:sz="0" w:space="0" w:color="auto"/>
        <w:left w:val="none" w:sz="0" w:space="0" w:color="auto"/>
        <w:bottom w:val="none" w:sz="0" w:space="0" w:color="auto"/>
        <w:right w:val="none" w:sz="0" w:space="0" w:color="auto"/>
      </w:divBdr>
    </w:div>
    <w:div w:id="531726145">
      <w:bodyDiv w:val="1"/>
      <w:marLeft w:val="0"/>
      <w:marRight w:val="0"/>
      <w:marTop w:val="0"/>
      <w:marBottom w:val="0"/>
      <w:divBdr>
        <w:top w:val="none" w:sz="0" w:space="0" w:color="auto"/>
        <w:left w:val="none" w:sz="0" w:space="0" w:color="auto"/>
        <w:bottom w:val="none" w:sz="0" w:space="0" w:color="auto"/>
        <w:right w:val="none" w:sz="0" w:space="0" w:color="auto"/>
      </w:divBdr>
    </w:div>
    <w:div w:id="531771533">
      <w:bodyDiv w:val="1"/>
      <w:marLeft w:val="0"/>
      <w:marRight w:val="0"/>
      <w:marTop w:val="0"/>
      <w:marBottom w:val="0"/>
      <w:divBdr>
        <w:top w:val="none" w:sz="0" w:space="0" w:color="auto"/>
        <w:left w:val="none" w:sz="0" w:space="0" w:color="auto"/>
        <w:bottom w:val="none" w:sz="0" w:space="0" w:color="auto"/>
        <w:right w:val="none" w:sz="0" w:space="0" w:color="auto"/>
      </w:divBdr>
    </w:div>
    <w:div w:id="531916808">
      <w:bodyDiv w:val="1"/>
      <w:marLeft w:val="0"/>
      <w:marRight w:val="0"/>
      <w:marTop w:val="0"/>
      <w:marBottom w:val="0"/>
      <w:divBdr>
        <w:top w:val="none" w:sz="0" w:space="0" w:color="auto"/>
        <w:left w:val="none" w:sz="0" w:space="0" w:color="auto"/>
        <w:bottom w:val="none" w:sz="0" w:space="0" w:color="auto"/>
        <w:right w:val="none" w:sz="0" w:space="0" w:color="auto"/>
      </w:divBdr>
    </w:div>
    <w:div w:id="531960242">
      <w:bodyDiv w:val="1"/>
      <w:marLeft w:val="0"/>
      <w:marRight w:val="0"/>
      <w:marTop w:val="0"/>
      <w:marBottom w:val="0"/>
      <w:divBdr>
        <w:top w:val="none" w:sz="0" w:space="0" w:color="auto"/>
        <w:left w:val="none" w:sz="0" w:space="0" w:color="auto"/>
        <w:bottom w:val="none" w:sz="0" w:space="0" w:color="auto"/>
        <w:right w:val="none" w:sz="0" w:space="0" w:color="auto"/>
      </w:divBdr>
    </w:div>
    <w:div w:id="532108679">
      <w:bodyDiv w:val="1"/>
      <w:marLeft w:val="0"/>
      <w:marRight w:val="0"/>
      <w:marTop w:val="0"/>
      <w:marBottom w:val="0"/>
      <w:divBdr>
        <w:top w:val="none" w:sz="0" w:space="0" w:color="auto"/>
        <w:left w:val="none" w:sz="0" w:space="0" w:color="auto"/>
        <w:bottom w:val="none" w:sz="0" w:space="0" w:color="auto"/>
        <w:right w:val="none" w:sz="0" w:space="0" w:color="auto"/>
      </w:divBdr>
    </w:div>
    <w:div w:id="532117512">
      <w:bodyDiv w:val="1"/>
      <w:marLeft w:val="0"/>
      <w:marRight w:val="0"/>
      <w:marTop w:val="0"/>
      <w:marBottom w:val="0"/>
      <w:divBdr>
        <w:top w:val="none" w:sz="0" w:space="0" w:color="auto"/>
        <w:left w:val="none" w:sz="0" w:space="0" w:color="auto"/>
        <w:bottom w:val="none" w:sz="0" w:space="0" w:color="auto"/>
        <w:right w:val="none" w:sz="0" w:space="0" w:color="auto"/>
      </w:divBdr>
    </w:div>
    <w:div w:id="532303189">
      <w:bodyDiv w:val="1"/>
      <w:marLeft w:val="0"/>
      <w:marRight w:val="0"/>
      <w:marTop w:val="0"/>
      <w:marBottom w:val="0"/>
      <w:divBdr>
        <w:top w:val="none" w:sz="0" w:space="0" w:color="auto"/>
        <w:left w:val="none" w:sz="0" w:space="0" w:color="auto"/>
        <w:bottom w:val="none" w:sz="0" w:space="0" w:color="auto"/>
        <w:right w:val="none" w:sz="0" w:space="0" w:color="auto"/>
      </w:divBdr>
    </w:div>
    <w:div w:id="532309228">
      <w:bodyDiv w:val="1"/>
      <w:marLeft w:val="0"/>
      <w:marRight w:val="0"/>
      <w:marTop w:val="0"/>
      <w:marBottom w:val="0"/>
      <w:divBdr>
        <w:top w:val="none" w:sz="0" w:space="0" w:color="auto"/>
        <w:left w:val="none" w:sz="0" w:space="0" w:color="auto"/>
        <w:bottom w:val="none" w:sz="0" w:space="0" w:color="auto"/>
        <w:right w:val="none" w:sz="0" w:space="0" w:color="auto"/>
      </w:divBdr>
    </w:div>
    <w:div w:id="532498710">
      <w:bodyDiv w:val="1"/>
      <w:marLeft w:val="0"/>
      <w:marRight w:val="0"/>
      <w:marTop w:val="0"/>
      <w:marBottom w:val="0"/>
      <w:divBdr>
        <w:top w:val="none" w:sz="0" w:space="0" w:color="auto"/>
        <w:left w:val="none" w:sz="0" w:space="0" w:color="auto"/>
        <w:bottom w:val="none" w:sz="0" w:space="0" w:color="auto"/>
        <w:right w:val="none" w:sz="0" w:space="0" w:color="auto"/>
      </w:divBdr>
    </w:div>
    <w:div w:id="532614776">
      <w:bodyDiv w:val="1"/>
      <w:marLeft w:val="0"/>
      <w:marRight w:val="0"/>
      <w:marTop w:val="0"/>
      <w:marBottom w:val="0"/>
      <w:divBdr>
        <w:top w:val="none" w:sz="0" w:space="0" w:color="auto"/>
        <w:left w:val="none" w:sz="0" w:space="0" w:color="auto"/>
        <w:bottom w:val="none" w:sz="0" w:space="0" w:color="auto"/>
        <w:right w:val="none" w:sz="0" w:space="0" w:color="auto"/>
      </w:divBdr>
    </w:div>
    <w:div w:id="532771548">
      <w:bodyDiv w:val="1"/>
      <w:marLeft w:val="0"/>
      <w:marRight w:val="0"/>
      <w:marTop w:val="0"/>
      <w:marBottom w:val="0"/>
      <w:divBdr>
        <w:top w:val="none" w:sz="0" w:space="0" w:color="auto"/>
        <w:left w:val="none" w:sz="0" w:space="0" w:color="auto"/>
        <w:bottom w:val="none" w:sz="0" w:space="0" w:color="auto"/>
        <w:right w:val="none" w:sz="0" w:space="0" w:color="auto"/>
      </w:divBdr>
    </w:div>
    <w:div w:id="532809861">
      <w:bodyDiv w:val="1"/>
      <w:marLeft w:val="0"/>
      <w:marRight w:val="0"/>
      <w:marTop w:val="0"/>
      <w:marBottom w:val="0"/>
      <w:divBdr>
        <w:top w:val="none" w:sz="0" w:space="0" w:color="auto"/>
        <w:left w:val="none" w:sz="0" w:space="0" w:color="auto"/>
        <w:bottom w:val="none" w:sz="0" w:space="0" w:color="auto"/>
        <w:right w:val="none" w:sz="0" w:space="0" w:color="auto"/>
      </w:divBdr>
    </w:div>
    <w:div w:id="532961263">
      <w:bodyDiv w:val="1"/>
      <w:marLeft w:val="0"/>
      <w:marRight w:val="0"/>
      <w:marTop w:val="0"/>
      <w:marBottom w:val="0"/>
      <w:divBdr>
        <w:top w:val="none" w:sz="0" w:space="0" w:color="auto"/>
        <w:left w:val="none" w:sz="0" w:space="0" w:color="auto"/>
        <w:bottom w:val="none" w:sz="0" w:space="0" w:color="auto"/>
        <w:right w:val="none" w:sz="0" w:space="0" w:color="auto"/>
      </w:divBdr>
    </w:div>
    <w:div w:id="533007065">
      <w:bodyDiv w:val="1"/>
      <w:marLeft w:val="0"/>
      <w:marRight w:val="0"/>
      <w:marTop w:val="0"/>
      <w:marBottom w:val="0"/>
      <w:divBdr>
        <w:top w:val="none" w:sz="0" w:space="0" w:color="auto"/>
        <w:left w:val="none" w:sz="0" w:space="0" w:color="auto"/>
        <w:bottom w:val="none" w:sz="0" w:space="0" w:color="auto"/>
        <w:right w:val="none" w:sz="0" w:space="0" w:color="auto"/>
      </w:divBdr>
    </w:div>
    <w:div w:id="533007199">
      <w:bodyDiv w:val="1"/>
      <w:marLeft w:val="0"/>
      <w:marRight w:val="0"/>
      <w:marTop w:val="0"/>
      <w:marBottom w:val="0"/>
      <w:divBdr>
        <w:top w:val="none" w:sz="0" w:space="0" w:color="auto"/>
        <w:left w:val="none" w:sz="0" w:space="0" w:color="auto"/>
        <w:bottom w:val="none" w:sz="0" w:space="0" w:color="auto"/>
        <w:right w:val="none" w:sz="0" w:space="0" w:color="auto"/>
      </w:divBdr>
    </w:div>
    <w:div w:id="533084135">
      <w:bodyDiv w:val="1"/>
      <w:marLeft w:val="0"/>
      <w:marRight w:val="0"/>
      <w:marTop w:val="0"/>
      <w:marBottom w:val="0"/>
      <w:divBdr>
        <w:top w:val="none" w:sz="0" w:space="0" w:color="auto"/>
        <w:left w:val="none" w:sz="0" w:space="0" w:color="auto"/>
        <w:bottom w:val="none" w:sz="0" w:space="0" w:color="auto"/>
        <w:right w:val="none" w:sz="0" w:space="0" w:color="auto"/>
      </w:divBdr>
    </w:div>
    <w:div w:id="533153028">
      <w:bodyDiv w:val="1"/>
      <w:marLeft w:val="0"/>
      <w:marRight w:val="0"/>
      <w:marTop w:val="0"/>
      <w:marBottom w:val="0"/>
      <w:divBdr>
        <w:top w:val="none" w:sz="0" w:space="0" w:color="auto"/>
        <w:left w:val="none" w:sz="0" w:space="0" w:color="auto"/>
        <w:bottom w:val="none" w:sz="0" w:space="0" w:color="auto"/>
        <w:right w:val="none" w:sz="0" w:space="0" w:color="auto"/>
      </w:divBdr>
    </w:div>
    <w:div w:id="533345771">
      <w:bodyDiv w:val="1"/>
      <w:marLeft w:val="0"/>
      <w:marRight w:val="0"/>
      <w:marTop w:val="0"/>
      <w:marBottom w:val="0"/>
      <w:divBdr>
        <w:top w:val="none" w:sz="0" w:space="0" w:color="auto"/>
        <w:left w:val="none" w:sz="0" w:space="0" w:color="auto"/>
        <w:bottom w:val="none" w:sz="0" w:space="0" w:color="auto"/>
        <w:right w:val="none" w:sz="0" w:space="0" w:color="auto"/>
      </w:divBdr>
    </w:div>
    <w:div w:id="533346171">
      <w:bodyDiv w:val="1"/>
      <w:marLeft w:val="0"/>
      <w:marRight w:val="0"/>
      <w:marTop w:val="0"/>
      <w:marBottom w:val="0"/>
      <w:divBdr>
        <w:top w:val="none" w:sz="0" w:space="0" w:color="auto"/>
        <w:left w:val="none" w:sz="0" w:space="0" w:color="auto"/>
        <w:bottom w:val="none" w:sz="0" w:space="0" w:color="auto"/>
        <w:right w:val="none" w:sz="0" w:space="0" w:color="auto"/>
      </w:divBdr>
    </w:div>
    <w:div w:id="533419937">
      <w:bodyDiv w:val="1"/>
      <w:marLeft w:val="0"/>
      <w:marRight w:val="0"/>
      <w:marTop w:val="0"/>
      <w:marBottom w:val="0"/>
      <w:divBdr>
        <w:top w:val="none" w:sz="0" w:space="0" w:color="auto"/>
        <w:left w:val="none" w:sz="0" w:space="0" w:color="auto"/>
        <w:bottom w:val="none" w:sz="0" w:space="0" w:color="auto"/>
        <w:right w:val="none" w:sz="0" w:space="0" w:color="auto"/>
      </w:divBdr>
    </w:div>
    <w:div w:id="533467220">
      <w:bodyDiv w:val="1"/>
      <w:marLeft w:val="0"/>
      <w:marRight w:val="0"/>
      <w:marTop w:val="0"/>
      <w:marBottom w:val="0"/>
      <w:divBdr>
        <w:top w:val="none" w:sz="0" w:space="0" w:color="auto"/>
        <w:left w:val="none" w:sz="0" w:space="0" w:color="auto"/>
        <w:bottom w:val="none" w:sz="0" w:space="0" w:color="auto"/>
        <w:right w:val="none" w:sz="0" w:space="0" w:color="auto"/>
      </w:divBdr>
    </w:div>
    <w:div w:id="533613889">
      <w:bodyDiv w:val="1"/>
      <w:marLeft w:val="0"/>
      <w:marRight w:val="0"/>
      <w:marTop w:val="0"/>
      <w:marBottom w:val="0"/>
      <w:divBdr>
        <w:top w:val="none" w:sz="0" w:space="0" w:color="auto"/>
        <w:left w:val="none" w:sz="0" w:space="0" w:color="auto"/>
        <w:bottom w:val="none" w:sz="0" w:space="0" w:color="auto"/>
        <w:right w:val="none" w:sz="0" w:space="0" w:color="auto"/>
      </w:divBdr>
    </w:div>
    <w:div w:id="533618253">
      <w:bodyDiv w:val="1"/>
      <w:marLeft w:val="0"/>
      <w:marRight w:val="0"/>
      <w:marTop w:val="0"/>
      <w:marBottom w:val="0"/>
      <w:divBdr>
        <w:top w:val="none" w:sz="0" w:space="0" w:color="auto"/>
        <w:left w:val="none" w:sz="0" w:space="0" w:color="auto"/>
        <w:bottom w:val="none" w:sz="0" w:space="0" w:color="auto"/>
        <w:right w:val="none" w:sz="0" w:space="0" w:color="auto"/>
      </w:divBdr>
    </w:div>
    <w:div w:id="533620988">
      <w:bodyDiv w:val="1"/>
      <w:marLeft w:val="0"/>
      <w:marRight w:val="0"/>
      <w:marTop w:val="0"/>
      <w:marBottom w:val="0"/>
      <w:divBdr>
        <w:top w:val="none" w:sz="0" w:space="0" w:color="auto"/>
        <w:left w:val="none" w:sz="0" w:space="0" w:color="auto"/>
        <w:bottom w:val="none" w:sz="0" w:space="0" w:color="auto"/>
        <w:right w:val="none" w:sz="0" w:space="0" w:color="auto"/>
      </w:divBdr>
    </w:div>
    <w:div w:id="533689980">
      <w:bodyDiv w:val="1"/>
      <w:marLeft w:val="0"/>
      <w:marRight w:val="0"/>
      <w:marTop w:val="0"/>
      <w:marBottom w:val="0"/>
      <w:divBdr>
        <w:top w:val="none" w:sz="0" w:space="0" w:color="auto"/>
        <w:left w:val="none" w:sz="0" w:space="0" w:color="auto"/>
        <w:bottom w:val="none" w:sz="0" w:space="0" w:color="auto"/>
        <w:right w:val="none" w:sz="0" w:space="0" w:color="auto"/>
      </w:divBdr>
    </w:div>
    <w:div w:id="533690228">
      <w:bodyDiv w:val="1"/>
      <w:marLeft w:val="0"/>
      <w:marRight w:val="0"/>
      <w:marTop w:val="0"/>
      <w:marBottom w:val="0"/>
      <w:divBdr>
        <w:top w:val="none" w:sz="0" w:space="0" w:color="auto"/>
        <w:left w:val="none" w:sz="0" w:space="0" w:color="auto"/>
        <w:bottom w:val="none" w:sz="0" w:space="0" w:color="auto"/>
        <w:right w:val="none" w:sz="0" w:space="0" w:color="auto"/>
      </w:divBdr>
    </w:div>
    <w:div w:id="533691393">
      <w:bodyDiv w:val="1"/>
      <w:marLeft w:val="0"/>
      <w:marRight w:val="0"/>
      <w:marTop w:val="0"/>
      <w:marBottom w:val="0"/>
      <w:divBdr>
        <w:top w:val="none" w:sz="0" w:space="0" w:color="auto"/>
        <w:left w:val="none" w:sz="0" w:space="0" w:color="auto"/>
        <w:bottom w:val="none" w:sz="0" w:space="0" w:color="auto"/>
        <w:right w:val="none" w:sz="0" w:space="0" w:color="auto"/>
      </w:divBdr>
    </w:div>
    <w:div w:id="533739700">
      <w:bodyDiv w:val="1"/>
      <w:marLeft w:val="0"/>
      <w:marRight w:val="0"/>
      <w:marTop w:val="0"/>
      <w:marBottom w:val="0"/>
      <w:divBdr>
        <w:top w:val="none" w:sz="0" w:space="0" w:color="auto"/>
        <w:left w:val="none" w:sz="0" w:space="0" w:color="auto"/>
        <w:bottom w:val="none" w:sz="0" w:space="0" w:color="auto"/>
        <w:right w:val="none" w:sz="0" w:space="0" w:color="auto"/>
      </w:divBdr>
    </w:div>
    <w:div w:id="533812610">
      <w:bodyDiv w:val="1"/>
      <w:marLeft w:val="0"/>
      <w:marRight w:val="0"/>
      <w:marTop w:val="0"/>
      <w:marBottom w:val="0"/>
      <w:divBdr>
        <w:top w:val="none" w:sz="0" w:space="0" w:color="auto"/>
        <w:left w:val="none" w:sz="0" w:space="0" w:color="auto"/>
        <w:bottom w:val="none" w:sz="0" w:space="0" w:color="auto"/>
        <w:right w:val="none" w:sz="0" w:space="0" w:color="auto"/>
      </w:divBdr>
    </w:div>
    <w:div w:id="533813951">
      <w:bodyDiv w:val="1"/>
      <w:marLeft w:val="0"/>
      <w:marRight w:val="0"/>
      <w:marTop w:val="0"/>
      <w:marBottom w:val="0"/>
      <w:divBdr>
        <w:top w:val="none" w:sz="0" w:space="0" w:color="auto"/>
        <w:left w:val="none" w:sz="0" w:space="0" w:color="auto"/>
        <w:bottom w:val="none" w:sz="0" w:space="0" w:color="auto"/>
        <w:right w:val="none" w:sz="0" w:space="0" w:color="auto"/>
      </w:divBdr>
    </w:div>
    <w:div w:id="534194773">
      <w:bodyDiv w:val="1"/>
      <w:marLeft w:val="0"/>
      <w:marRight w:val="0"/>
      <w:marTop w:val="0"/>
      <w:marBottom w:val="0"/>
      <w:divBdr>
        <w:top w:val="none" w:sz="0" w:space="0" w:color="auto"/>
        <w:left w:val="none" w:sz="0" w:space="0" w:color="auto"/>
        <w:bottom w:val="none" w:sz="0" w:space="0" w:color="auto"/>
        <w:right w:val="none" w:sz="0" w:space="0" w:color="auto"/>
      </w:divBdr>
    </w:div>
    <w:div w:id="534200938">
      <w:bodyDiv w:val="1"/>
      <w:marLeft w:val="0"/>
      <w:marRight w:val="0"/>
      <w:marTop w:val="0"/>
      <w:marBottom w:val="0"/>
      <w:divBdr>
        <w:top w:val="none" w:sz="0" w:space="0" w:color="auto"/>
        <w:left w:val="none" w:sz="0" w:space="0" w:color="auto"/>
        <w:bottom w:val="none" w:sz="0" w:space="0" w:color="auto"/>
        <w:right w:val="none" w:sz="0" w:space="0" w:color="auto"/>
      </w:divBdr>
    </w:div>
    <w:div w:id="534462755">
      <w:bodyDiv w:val="1"/>
      <w:marLeft w:val="0"/>
      <w:marRight w:val="0"/>
      <w:marTop w:val="0"/>
      <w:marBottom w:val="0"/>
      <w:divBdr>
        <w:top w:val="none" w:sz="0" w:space="0" w:color="auto"/>
        <w:left w:val="none" w:sz="0" w:space="0" w:color="auto"/>
        <w:bottom w:val="none" w:sz="0" w:space="0" w:color="auto"/>
        <w:right w:val="none" w:sz="0" w:space="0" w:color="auto"/>
      </w:divBdr>
    </w:div>
    <w:div w:id="534511887">
      <w:bodyDiv w:val="1"/>
      <w:marLeft w:val="0"/>
      <w:marRight w:val="0"/>
      <w:marTop w:val="0"/>
      <w:marBottom w:val="0"/>
      <w:divBdr>
        <w:top w:val="none" w:sz="0" w:space="0" w:color="auto"/>
        <w:left w:val="none" w:sz="0" w:space="0" w:color="auto"/>
        <w:bottom w:val="none" w:sz="0" w:space="0" w:color="auto"/>
        <w:right w:val="none" w:sz="0" w:space="0" w:color="auto"/>
      </w:divBdr>
    </w:div>
    <w:div w:id="534660114">
      <w:bodyDiv w:val="1"/>
      <w:marLeft w:val="0"/>
      <w:marRight w:val="0"/>
      <w:marTop w:val="0"/>
      <w:marBottom w:val="0"/>
      <w:divBdr>
        <w:top w:val="none" w:sz="0" w:space="0" w:color="auto"/>
        <w:left w:val="none" w:sz="0" w:space="0" w:color="auto"/>
        <w:bottom w:val="none" w:sz="0" w:space="0" w:color="auto"/>
        <w:right w:val="none" w:sz="0" w:space="0" w:color="auto"/>
      </w:divBdr>
    </w:div>
    <w:div w:id="534732463">
      <w:bodyDiv w:val="1"/>
      <w:marLeft w:val="0"/>
      <w:marRight w:val="0"/>
      <w:marTop w:val="0"/>
      <w:marBottom w:val="0"/>
      <w:divBdr>
        <w:top w:val="none" w:sz="0" w:space="0" w:color="auto"/>
        <w:left w:val="none" w:sz="0" w:space="0" w:color="auto"/>
        <w:bottom w:val="none" w:sz="0" w:space="0" w:color="auto"/>
        <w:right w:val="none" w:sz="0" w:space="0" w:color="auto"/>
      </w:divBdr>
    </w:div>
    <w:div w:id="534781701">
      <w:bodyDiv w:val="1"/>
      <w:marLeft w:val="0"/>
      <w:marRight w:val="0"/>
      <w:marTop w:val="0"/>
      <w:marBottom w:val="0"/>
      <w:divBdr>
        <w:top w:val="none" w:sz="0" w:space="0" w:color="auto"/>
        <w:left w:val="none" w:sz="0" w:space="0" w:color="auto"/>
        <w:bottom w:val="none" w:sz="0" w:space="0" w:color="auto"/>
        <w:right w:val="none" w:sz="0" w:space="0" w:color="auto"/>
      </w:divBdr>
    </w:div>
    <w:div w:id="534851800">
      <w:bodyDiv w:val="1"/>
      <w:marLeft w:val="0"/>
      <w:marRight w:val="0"/>
      <w:marTop w:val="0"/>
      <w:marBottom w:val="0"/>
      <w:divBdr>
        <w:top w:val="none" w:sz="0" w:space="0" w:color="auto"/>
        <w:left w:val="none" w:sz="0" w:space="0" w:color="auto"/>
        <w:bottom w:val="none" w:sz="0" w:space="0" w:color="auto"/>
        <w:right w:val="none" w:sz="0" w:space="0" w:color="auto"/>
      </w:divBdr>
    </w:div>
    <w:div w:id="534999683">
      <w:bodyDiv w:val="1"/>
      <w:marLeft w:val="0"/>
      <w:marRight w:val="0"/>
      <w:marTop w:val="0"/>
      <w:marBottom w:val="0"/>
      <w:divBdr>
        <w:top w:val="none" w:sz="0" w:space="0" w:color="auto"/>
        <w:left w:val="none" w:sz="0" w:space="0" w:color="auto"/>
        <w:bottom w:val="none" w:sz="0" w:space="0" w:color="auto"/>
        <w:right w:val="none" w:sz="0" w:space="0" w:color="auto"/>
      </w:divBdr>
    </w:div>
    <w:div w:id="535043981">
      <w:bodyDiv w:val="1"/>
      <w:marLeft w:val="0"/>
      <w:marRight w:val="0"/>
      <w:marTop w:val="0"/>
      <w:marBottom w:val="0"/>
      <w:divBdr>
        <w:top w:val="none" w:sz="0" w:space="0" w:color="auto"/>
        <w:left w:val="none" w:sz="0" w:space="0" w:color="auto"/>
        <w:bottom w:val="none" w:sz="0" w:space="0" w:color="auto"/>
        <w:right w:val="none" w:sz="0" w:space="0" w:color="auto"/>
      </w:divBdr>
    </w:div>
    <w:div w:id="535048978">
      <w:bodyDiv w:val="1"/>
      <w:marLeft w:val="0"/>
      <w:marRight w:val="0"/>
      <w:marTop w:val="0"/>
      <w:marBottom w:val="0"/>
      <w:divBdr>
        <w:top w:val="none" w:sz="0" w:space="0" w:color="auto"/>
        <w:left w:val="none" w:sz="0" w:space="0" w:color="auto"/>
        <w:bottom w:val="none" w:sz="0" w:space="0" w:color="auto"/>
        <w:right w:val="none" w:sz="0" w:space="0" w:color="auto"/>
      </w:divBdr>
    </w:div>
    <w:div w:id="535124147">
      <w:bodyDiv w:val="1"/>
      <w:marLeft w:val="0"/>
      <w:marRight w:val="0"/>
      <w:marTop w:val="0"/>
      <w:marBottom w:val="0"/>
      <w:divBdr>
        <w:top w:val="none" w:sz="0" w:space="0" w:color="auto"/>
        <w:left w:val="none" w:sz="0" w:space="0" w:color="auto"/>
        <w:bottom w:val="none" w:sz="0" w:space="0" w:color="auto"/>
        <w:right w:val="none" w:sz="0" w:space="0" w:color="auto"/>
      </w:divBdr>
    </w:div>
    <w:div w:id="535199139">
      <w:bodyDiv w:val="1"/>
      <w:marLeft w:val="0"/>
      <w:marRight w:val="0"/>
      <w:marTop w:val="0"/>
      <w:marBottom w:val="0"/>
      <w:divBdr>
        <w:top w:val="none" w:sz="0" w:space="0" w:color="auto"/>
        <w:left w:val="none" w:sz="0" w:space="0" w:color="auto"/>
        <w:bottom w:val="none" w:sz="0" w:space="0" w:color="auto"/>
        <w:right w:val="none" w:sz="0" w:space="0" w:color="auto"/>
      </w:divBdr>
    </w:div>
    <w:div w:id="535630108">
      <w:bodyDiv w:val="1"/>
      <w:marLeft w:val="0"/>
      <w:marRight w:val="0"/>
      <w:marTop w:val="0"/>
      <w:marBottom w:val="0"/>
      <w:divBdr>
        <w:top w:val="none" w:sz="0" w:space="0" w:color="auto"/>
        <w:left w:val="none" w:sz="0" w:space="0" w:color="auto"/>
        <w:bottom w:val="none" w:sz="0" w:space="0" w:color="auto"/>
        <w:right w:val="none" w:sz="0" w:space="0" w:color="auto"/>
      </w:divBdr>
    </w:div>
    <w:div w:id="535655423">
      <w:bodyDiv w:val="1"/>
      <w:marLeft w:val="0"/>
      <w:marRight w:val="0"/>
      <w:marTop w:val="0"/>
      <w:marBottom w:val="0"/>
      <w:divBdr>
        <w:top w:val="none" w:sz="0" w:space="0" w:color="auto"/>
        <w:left w:val="none" w:sz="0" w:space="0" w:color="auto"/>
        <w:bottom w:val="none" w:sz="0" w:space="0" w:color="auto"/>
        <w:right w:val="none" w:sz="0" w:space="0" w:color="auto"/>
      </w:divBdr>
    </w:div>
    <w:div w:id="535702004">
      <w:bodyDiv w:val="1"/>
      <w:marLeft w:val="0"/>
      <w:marRight w:val="0"/>
      <w:marTop w:val="0"/>
      <w:marBottom w:val="0"/>
      <w:divBdr>
        <w:top w:val="none" w:sz="0" w:space="0" w:color="auto"/>
        <w:left w:val="none" w:sz="0" w:space="0" w:color="auto"/>
        <w:bottom w:val="none" w:sz="0" w:space="0" w:color="auto"/>
        <w:right w:val="none" w:sz="0" w:space="0" w:color="auto"/>
      </w:divBdr>
    </w:div>
    <w:div w:id="535890093">
      <w:bodyDiv w:val="1"/>
      <w:marLeft w:val="0"/>
      <w:marRight w:val="0"/>
      <w:marTop w:val="0"/>
      <w:marBottom w:val="0"/>
      <w:divBdr>
        <w:top w:val="none" w:sz="0" w:space="0" w:color="auto"/>
        <w:left w:val="none" w:sz="0" w:space="0" w:color="auto"/>
        <w:bottom w:val="none" w:sz="0" w:space="0" w:color="auto"/>
        <w:right w:val="none" w:sz="0" w:space="0" w:color="auto"/>
      </w:divBdr>
    </w:div>
    <w:div w:id="535965285">
      <w:bodyDiv w:val="1"/>
      <w:marLeft w:val="0"/>
      <w:marRight w:val="0"/>
      <w:marTop w:val="0"/>
      <w:marBottom w:val="0"/>
      <w:divBdr>
        <w:top w:val="none" w:sz="0" w:space="0" w:color="auto"/>
        <w:left w:val="none" w:sz="0" w:space="0" w:color="auto"/>
        <w:bottom w:val="none" w:sz="0" w:space="0" w:color="auto"/>
        <w:right w:val="none" w:sz="0" w:space="0" w:color="auto"/>
      </w:divBdr>
    </w:div>
    <w:div w:id="536049068">
      <w:bodyDiv w:val="1"/>
      <w:marLeft w:val="0"/>
      <w:marRight w:val="0"/>
      <w:marTop w:val="0"/>
      <w:marBottom w:val="0"/>
      <w:divBdr>
        <w:top w:val="none" w:sz="0" w:space="0" w:color="auto"/>
        <w:left w:val="none" w:sz="0" w:space="0" w:color="auto"/>
        <w:bottom w:val="none" w:sz="0" w:space="0" w:color="auto"/>
        <w:right w:val="none" w:sz="0" w:space="0" w:color="auto"/>
      </w:divBdr>
    </w:div>
    <w:div w:id="536165368">
      <w:bodyDiv w:val="1"/>
      <w:marLeft w:val="0"/>
      <w:marRight w:val="0"/>
      <w:marTop w:val="0"/>
      <w:marBottom w:val="0"/>
      <w:divBdr>
        <w:top w:val="none" w:sz="0" w:space="0" w:color="auto"/>
        <w:left w:val="none" w:sz="0" w:space="0" w:color="auto"/>
        <w:bottom w:val="none" w:sz="0" w:space="0" w:color="auto"/>
        <w:right w:val="none" w:sz="0" w:space="0" w:color="auto"/>
      </w:divBdr>
    </w:div>
    <w:div w:id="536356217">
      <w:bodyDiv w:val="1"/>
      <w:marLeft w:val="0"/>
      <w:marRight w:val="0"/>
      <w:marTop w:val="0"/>
      <w:marBottom w:val="0"/>
      <w:divBdr>
        <w:top w:val="none" w:sz="0" w:space="0" w:color="auto"/>
        <w:left w:val="none" w:sz="0" w:space="0" w:color="auto"/>
        <w:bottom w:val="none" w:sz="0" w:space="0" w:color="auto"/>
        <w:right w:val="none" w:sz="0" w:space="0" w:color="auto"/>
      </w:divBdr>
    </w:div>
    <w:div w:id="536504113">
      <w:bodyDiv w:val="1"/>
      <w:marLeft w:val="0"/>
      <w:marRight w:val="0"/>
      <w:marTop w:val="0"/>
      <w:marBottom w:val="0"/>
      <w:divBdr>
        <w:top w:val="none" w:sz="0" w:space="0" w:color="auto"/>
        <w:left w:val="none" w:sz="0" w:space="0" w:color="auto"/>
        <w:bottom w:val="none" w:sz="0" w:space="0" w:color="auto"/>
        <w:right w:val="none" w:sz="0" w:space="0" w:color="auto"/>
      </w:divBdr>
    </w:div>
    <w:div w:id="536547080">
      <w:bodyDiv w:val="1"/>
      <w:marLeft w:val="0"/>
      <w:marRight w:val="0"/>
      <w:marTop w:val="0"/>
      <w:marBottom w:val="0"/>
      <w:divBdr>
        <w:top w:val="none" w:sz="0" w:space="0" w:color="auto"/>
        <w:left w:val="none" w:sz="0" w:space="0" w:color="auto"/>
        <w:bottom w:val="none" w:sz="0" w:space="0" w:color="auto"/>
        <w:right w:val="none" w:sz="0" w:space="0" w:color="auto"/>
      </w:divBdr>
    </w:div>
    <w:div w:id="536697424">
      <w:bodyDiv w:val="1"/>
      <w:marLeft w:val="0"/>
      <w:marRight w:val="0"/>
      <w:marTop w:val="0"/>
      <w:marBottom w:val="0"/>
      <w:divBdr>
        <w:top w:val="none" w:sz="0" w:space="0" w:color="auto"/>
        <w:left w:val="none" w:sz="0" w:space="0" w:color="auto"/>
        <w:bottom w:val="none" w:sz="0" w:space="0" w:color="auto"/>
        <w:right w:val="none" w:sz="0" w:space="0" w:color="auto"/>
      </w:divBdr>
    </w:div>
    <w:div w:id="536819472">
      <w:bodyDiv w:val="1"/>
      <w:marLeft w:val="0"/>
      <w:marRight w:val="0"/>
      <w:marTop w:val="0"/>
      <w:marBottom w:val="0"/>
      <w:divBdr>
        <w:top w:val="none" w:sz="0" w:space="0" w:color="auto"/>
        <w:left w:val="none" w:sz="0" w:space="0" w:color="auto"/>
        <w:bottom w:val="none" w:sz="0" w:space="0" w:color="auto"/>
        <w:right w:val="none" w:sz="0" w:space="0" w:color="auto"/>
      </w:divBdr>
    </w:div>
    <w:div w:id="536821991">
      <w:bodyDiv w:val="1"/>
      <w:marLeft w:val="0"/>
      <w:marRight w:val="0"/>
      <w:marTop w:val="0"/>
      <w:marBottom w:val="0"/>
      <w:divBdr>
        <w:top w:val="none" w:sz="0" w:space="0" w:color="auto"/>
        <w:left w:val="none" w:sz="0" w:space="0" w:color="auto"/>
        <w:bottom w:val="none" w:sz="0" w:space="0" w:color="auto"/>
        <w:right w:val="none" w:sz="0" w:space="0" w:color="auto"/>
      </w:divBdr>
    </w:div>
    <w:div w:id="536895514">
      <w:bodyDiv w:val="1"/>
      <w:marLeft w:val="0"/>
      <w:marRight w:val="0"/>
      <w:marTop w:val="0"/>
      <w:marBottom w:val="0"/>
      <w:divBdr>
        <w:top w:val="none" w:sz="0" w:space="0" w:color="auto"/>
        <w:left w:val="none" w:sz="0" w:space="0" w:color="auto"/>
        <w:bottom w:val="none" w:sz="0" w:space="0" w:color="auto"/>
        <w:right w:val="none" w:sz="0" w:space="0" w:color="auto"/>
      </w:divBdr>
    </w:div>
    <w:div w:id="536940702">
      <w:bodyDiv w:val="1"/>
      <w:marLeft w:val="0"/>
      <w:marRight w:val="0"/>
      <w:marTop w:val="0"/>
      <w:marBottom w:val="0"/>
      <w:divBdr>
        <w:top w:val="none" w:sz="0" w:space="0" w:color="auto"/>
        <w:left w:val="none" w:sz="0" w:space="0" w:color="auto"/>
        <w:bottom w:val="none" w:sz="0" w:space="0" w:color="auto"/>
        <w:right w:val="none" w:sz="0" w:space="0" w:color="auto"/>
      </w:divBdr>
    </w:div>
    <w:div w:id="537014908">
      <w:bodyDiv w:val="1"/>
      <w:marLeft w:val="0"/>
      <w:marRight w:val="0"/>
      <w:marTop w:val="0"/>
      <w:marBottom w:val="0"/>
      <w:divBdr>
        <w:top w:val="none" w:sz="0" w:space="0" w:color="auto"/>
        <w:left w:val="none" w:sz="0" w:space="0" w:color="auto"/>
        <w:bottom w:val="none" w:sz="0" w:space="0" w:color="auto"/>
        <w:right w:val="none" w:sz="0" w:space="0" w:color="auto"/>
      </w:divBdr>
    </w:div>
    <w:div w:id="537281878">
      <w:bodyDiv w:val="1"/>
      <w:marLeft w:val="0"/>
      <w:marRight w:val="0"/>
      <w:marTop w:val="0"/>
      <w:marBottom w:val="0"/>
      <w:divBdr>
        <w:top w:val="none" w:sz="0" w:space="0" w:color="auto"/>
        <w:left w:val="none" w:sz="0" w:space="0" w:color="auto"/>
        <w:bottom w:val="none" w:sz="0" w:space="0" w:color="auto"/>
        <w:right w:val="none" w:sz="0" w:space="0" w:color="auto"/>
      </w:divBdr>
    </w:div>
    <w:div w:id="537353686">
      <w:bodyDiv w:val="1"/>
      <w:marLeft w:val="0"/>
      <w:marRight w:val="0"/>
      <w:marTop w:val="0"/>
      <w:marBottom w:val="0"/>
      <w:divBdr>
        <w:top w:val="none" w:sz="0" w:space="0" w:color="auto"/>
        <w:left w:val="none" w:sz="0" w:space="0" w:color="auto"/>
        <w:bottom w:val="none" w:sz="0" w:space="0" w:color="auto"/>
        <w:right w:val="none" w:sz="0" w:space="0" w:color="auto"/>
      </w:divBdr>
    </w:div>
    <w:div w:id="537356442">
      <w:bodyDiv w:val="1"/>
      <w:marLeft w:val="0"/>
      <w:marRight w:val="0"/>
      <w:marTop w:val="0"/>
      <w:marBottom w:val="0"/>
      <w:divBdr>
        <w:top w:val="none" w:sz="0" w:space="0" w:color="auto"/>
        <w:left w:val="none" w:sz="0" w:space="0" w:color="auto"/>
        <w:bottom w:val="none" w:sz="0" w:space="0" w:color="auto"/>
        <w:right w:val="none" w:sz="0" w:space="0" w:color="auto"/>
      </w:divBdr>
    </w:div>
    <w:div w:id="537359855">
      <w:bodyDiv w:val="1"/>
      <w:marLeft w:val="0"/>
      <w:marRight w:val="0"/>
      <w:marTop w:val="0"/>
      <w:marBottom w:val="0"/>
      <w:divBdr>
        <w:top w:val="none" w:sz="0" w:space="0" w:color="auto"/>
        <w:left w:val="none" w:sz="0" w:space="0" w:color="auto"/>
        <w:bottom w:val="none" w:sz="0" w:space="0" w:color="auto"/>
        <w:right w:val="none" w:sz="0" w:space="0" w:color="auto"/>
      </w:divBdr>
    </w:div>
    <w:div w:id="537662714">
      <w:bodyDiv w:val="1"/>
      <w:marLeft w:val="0"/>
      <w:marRight w:val="0"/>
      <w:marTop w:val="0"/>
      <w:marBottom w:val="0"/>
      <w:divBdr>
        <w:top w:val="none" w:sz="0" w:space="0" w:color="auto"/>
        <w:left w:val="none" w:sz="0" w:space="0" w:color="auto"/>
        <w:bottom w:val="none" w:sz="0" w:space="0" w:color="auto"/>
        <w:right w:val="none" w:sz="0" w:space="0" w:color="auto"/>
      </w:divBdr>
    </w:div>
    <w:div w:id="537739632">
      <w:bodyDiv w:val="1"/>
      <w:marLeft w:val="0"/>
      <w:marRight w:val="0"/>
      <w:marTop w:val="0"/>
      <w:marBottom w:val="0"/>
      <w:divBdr>
        <w:top w:val="none" w:sz="0" w:space="0" w:color="auto"/>
        <w:left w:val="none" w:sz="0" w:space="0" w:color="auto"/>
        <w:bottom w:val="none" w:sz="0" w:space="0" w:color="auto"/>
        <w:right w:val="none" w:sz="0" w:space="0" w:color="auto"/>
      </w:divBdr>
    </w:div>
    <w:div w:id="537744393">
      <w:bodyDiv w:val="1"/>
      <w:marLeft w:val="0"/>
      <w:marRight w:val="0"/>
      <w:marTop w:val="0"/>
      <w:marBottom w:val="0"/>
      <w:divBdr>
        <w:top w:val="none" w:sz="0" w:space="0" w:color="auto"/>
        <w:left w:val="none" w:sz="0" w:space="0" w:color="auto"/>
        <w:bottom w:val="none" w:sz="0" w:space="0" w:color="auto"/>
        <w:right w:val="none" w:sz="0" w:space="0" w:color="auto"/>
      </w:divBdr>
    </w:div>
    <w:div w:id="537859931">
      <w:bodyDiv w:val="1"/>
      <w:marLeft w:val="0"/>
      <w:marRight w:val="0"/>
      <w:marTop w:val="0"/>
      <w:marBottom w:val="0"/>
      <w:divBdr>
        <w:top w:val="none" w:sz="0" w:space="0" w:color="auto"/>
        <w:left w:val="none" w:sz="0" w:space="0" w:color="auto"/>
        <w:bottom w:val="none" w:sz="0" w:space="0" w:color="auto"/>
        <w:right w:val="none" w:sz="0" w:space="0" w:color="auto"/>
      </w:divBdr>
    </w:div>
    <w:div w:id="537861516">
      <w:bodyDiv w:val="1"/>
      <w:marLeft w:val="0"/>
      <w:marRight w:val="0"/>
      <w:marTop w:val="0"/>
      <w:marBottom w:val="0"/>
      <w:divBdr>
        <w:top w:val="none" w:sz="0" w:space="0" w:color="auto"/>
        <w:left w:val="none" w:sz="0" w:space="0" w:color="auto"/>
        <w:bottom w:val="none" w:sz="0" w:space="0" w:color="auto"/>
        <w:right w:val="none" w:sz="0" w:space="0" w:color="auto"/>
      </w:divBdr>
    </w:div>
    <w:div w:id="537935253">
      <w:bodyDiv w:val="1"/>
      <w:marLeft w:val="0"/>
      <w:marRight w:val="0"/>
      <w:marTop w:val="0"/>
      <w:marBottom w:val="0"/>
      <w:divBdr>
        <w:top w:val="none" w:sz="0" w:space="0" w:color="auto"/>
        <w:left w:val="none" w:sz="0" w:space="0" w:color="auto"/>
        <w:bottom w:val="none" w:sz="0" w:space="0" w:color="auto"/>
        <w:right w:val="none" w:sz="0" w:space="0" w:color="auto"/>
      </w:divBdr>
    </w:div>
    <w:div w:id="538006654">
      <w:bodyDiv w:val="1"/>
      <w:marLeft w:val="0"/>
      <w:marRight w:val="0"/>
      <w:marTop w:val="0"/>
      <w:marBottom w:val="0"/>
      <w:divBdr>
        <w:top w:val="none" w:sz="0" w:space="0" w:color="auto"/>
        <w:left w:val="none" w:sz="0" w:space="0" w:color="auto"/>
        <w:bottom w:val="none" w:sz="0" w:space="0" w:color="auto"/>
        <w:right w:val="none" w:sz="0" w:space="0" w:color="auto"/>
      </w:divBdr>
    </w:div>
    <w:div w:id="538009351">
      <w:bodyDiv w:val="1"/>
      <w:marLeft w:val="0"/>
      <w:marRight w:val="0"/>
      <w:marTop w:val="0"/>
      <w:marBottom w:val="0"/>
      <w:divBdr>
        <w:top w:val="none" w:sz="0" w:space="0" w:color="auto"/>
        <w:left w:val="none" w:sz="0" w:space="0" w:color="auto"/>
        <w:bottom w:val="none" w:sz="0" w:space="0" w:color="auto"/>
        <w:right w:val="none" w:sz="0" w:space="0" w:color="auto"/>
      </w:divBdr>
    </w:div>
    <w:div w:id="538011805">
      <w:bodyDiv w:val="1"/>
      <w:marLeft w:val="0"/>
      <w:marRight w:val="0"/>
      <w:marTop w:val="0"/>
      <w:marBottom w:val="0"/>
      <w:divBdr>
        <w:top w:val="none" w:sz="0" w:space="0" w:color="auto"/>
        <w:left w:val="none" w:sz="0" w:space="0" w:color="auto"/>
        <w:bottom w:val="none" w:sz="0" w:space="0" w:color="auto"/>
        <w:right w:val="none" w:sz="0" w:space="0" w:color="auto"/>
      </w:divBdr>
    </w:div>
    <w:div w:id="538013451">
      <w:bodyDiv w:val="1"/>
      <w:marLeft w:val="0"/>
      <w:marRight w:val="0"/>
      <w:marTop w:val="0"/>
      <w:marBottom w:val="0"/>
      <w:divBdr>
        <w:top w:val="none" w:sz="0" w:space="0" w:color="auto"/>
        <w:left w:val="none" w:sz="0" w:space="0" w:color="auto"/>
        <w:bottom w:val="none" w:sz="0" w:space="0" w:color="auto"/>
        <w:right w:val="none" w:sz="0" w:space="0" w:color="auto"/>
      </w:divBdr>
    </w:div>
    <w:div w:id="538013643">
      <w:bodyDiv w:val="1"/>
      <w:marLeft w:val="0"/>
      <w:marRight w:val="0"/>
      <w:marTop w:val="0"/>
      <w:marBottom w:val="0"/>
      <w:divBdr>
        <w:top w:val="none" w:sz="0" w:space="0" w:color="auto"/>
        <w:left w:val="none" w:sz="0" w:space="0" w:color="auto"/>
        <w:bottom w:val="none" w:sz="0" w:space="0" w:color="auto"/>
        <w:right w:val="none" w:sz="0" w:space="0" w:color="auto"/>
      </w:divBdr>
    </w:div>
    <w:div w:id="538052074">
      <w:bodyDiv w:val="1"/>
      <w:marLeft w:val="0"/>
      <w:marRight w:val="0"/>
      <w:marTop w:val="0"/>
      <w:marBottom w:val="0"/>
      <w:divBdr>
        <w:top w:val="none" w:sz="0" w:space="0" w:color="auto"/>
        <w:left w:val="none" w:sz="0" w:space="0" w:color="auto"/>
        <w:bottom w:val="none" w:sz="0" w:space="0" w:color="auto"/>
        <w:right w:val="none" w:sz="0" w:space="0" w:color="auto"/>
      </w:divBdr>
    </w:div>
    <w:div w:id="538128337">
      <w:bodyDiv w:val="1"/>
      <w:marLeft w:val="0"/>
      <w:marRight w:val="0"/>
      <w:marTop w:val="0"/>
      <w:marBottom w:val="0"/>
      <w:divBdr>
        <w:top w:val="none" w:sz="0" w:space="0" w:color="auto"/>
        <w:left w:val="none" w:sz="0" w:space="0" w:color="auto"/>
        <w:bottom w:val="none" w:sz="0" w:space="0" w:color="auto"/>
        <w:right w:val="none" w:sz="0" w:space="0" w:color="auto"/>
      </w:divBdr>
    </w:div>
    <w:div w:id="538247794">
      <w:bodyDiv w:val="1"/>
      <w:marLeft w:val="0"/>
      <w:marRight w:val="0"/>
      <w:marTop w:val="0"/>
      <w:marBottom w:val="0"/>
      <w:divBdr>
        <w:top w:val="none" w:sz="0" w:space="0" w:color="auto"/>
        <w:left w:val="none" w:sz="0" w:space="0" w:color="auto"/>
        <w:bottom w:val="none" w:sz="0" w:space="0" w:color="auto"/>
        <w:right w:val="none" w:sz="0" w:space="0" w:color="auto"/>
      </w:divBdr>
    </w:div>
    <w:div w:id="538320763">
      <w:bodyDiv w:val="1"/>
      <w:marLeft w:val="0"/>
      <w:marRight w:val="0"/>
      <w:marTop w:val="0"/>
      <w:marBottom w:val="0"/>
      <w:divBdr>
        <w:top w:val="none" w:sz="0" w:space="0" w:color="auto"/>
        <w:left w:val="none" w:sz="0" w:space="0" w:color="auto"/>
        <w:bottom w:val="none" w:sz="0" w:space="0" w:color="auto"/>
        <w:right w:val="none" w:sz="0" w:space="0" w:color="auto"/>
      </w:divBdr>
    </w:div>
    <w:div w:id="538472622">
      <w:bodyDiv w:val="1"/>
      <w:marLeft w:val="0"/>
      <w:marRight w:val="0"/>
      <w:marTop w:val="0"/>
      <w:marBottom w:val="0"/>
      <w:divBdr>
        <w:top w:val="none" w:sz="0" w:space="0" w:color="auto"/>
        <w:left w:val="none" w:sz="0" w:space="0" w:color="auto"/>
        <w:bottom w:val="none" w:sz="0" w:space="0" w:color="auto"/>
        <w:right w:val="none" w:sz="0" w:space="0" w:color="auto"/>
      </w:divBdr>
    </w:div>
    <w:div w:id="538590084">
      <w:bodyDiv w:val="1"/>
      <w:marLeft w:val="0"/>
      <w:marRight w:val="0"/>
      <w:marTop w:val="0"/>
      <w:marBottom w:val="0"/>
      <w:divBdr>
        <w:top w:val="none" w:sz="0" w:space="0" w:color="auto"/>
        <w:left w:val="none" w:sz="0" w:space="0" w:color="auto"/>
        <w:bottom w:val="none" w:sz="0" w:space="0" w:color="auto"/>
        <w:right w:val="none" w:sz="0" w:space="0" w:color="auto"/>
      </w:divBdr>
    </w:div>
    <w:div w:id="538593543">
      <w:bodyDiv w:val="1"/>
      <w:marLeft w:val="0"/>
      <w:marRight w:val="0"/>
      <w:marTop w:val="0"/>
      <w:marBottom w:val="0"/>
      <w:divBdr>
        <w:top w:val="none" w:sz="0" w:space="0" w:color="auto"/>
        <w:left w:val="none" w:sz="0" w:space="0" w:color="auto"/>
        <w:bottom w:val="none" w:sz="0" w:space="0" w:color="auto"/>
        <w:right w:val="none" w:sz="0" w:space="0" w:color="auto"/>
      </w:divBdr>
    </w:div>
    <w:div w:id="538595291">
      <w:bodyDiv w:val="1"/>
      <w:marLeft w:val="0"/>
      <w:marRight w:val="0"/>
      <w:marTop w:val="0"/>
      <w:marBottom w:val="0"/>
      <w:divBdr>
        <w:top w:val="none" w:sz="0" w:space="0" w:color="auto"/>
        <w:left w:val="none" w:sz="0" w:space="0" w:color="auto"/>
        <w:bottom w:val="none" w:sz="0" w:space="0" w:color="auto"/>
        <w:right w:val="none" w:sz="0" w:space="0" w:color="auto"/>
      </w:divBdr>
    </w:div>
    <w:div w:id="538664400">
      <w:bodyDiv w:val="1"/>
      <w:marLeft w:val="0"/>
      <w:marRight w:val="0"/>
      <w:marTop w:val="0"/>
      <w:marBottom w:val="0"/>
      <w:divBdr>
        <w:top w:val="none" w:sz="0" w:space="0" w:color="auto"/>
        <w:left w:val="none" w:sz="0" w:space="0" w:color="auto"/>
        <w:bottom w:val="none" w:sz="0" w:space="0" w:color="auto"/>
        <w:right w:val="none" w:sz="0" w:space="0" w:color="auto"/>
      </w:divBdr>
    </w:div>
    <w:div w:id="538780957">
      <w:bodyDiv w:val="1"/>
      <w:marLeft w:val="0"/>
      <w:marRight w:val="0"/>
      <w:marTop w:val="0"/>
      <w:marBottom w:val="0"/>
      <w:divBdr>
        <w:top w:val="none" w:sz="0" w:space="0" w:color="auto"/>
        <w:left w:val="none" w:sz="0" w:space="0" w:color="auto"/>
        <w:bottom w:val="none" w:sz="0" w:space="0" w:color="auto"/>
        <w:right w:val="none" w:sz="0" w:space="0" w:color="auto"/>
      </w:divBdr>
    </w:div>
    <w:div w:id="538930769">
      <w:bodyDiv w:val="1"/>
      <w:marLeft w:val="0"/>
      <w:marRight w:val="0"/>
      <w:marTop w:val="0"/>
      <w:marBottom w:val="0"/>
      <w:divBdr>
        <w:top w:val="none" w:sz="0" w:space="0" w:color="auto"/>
        <w:left w:val="none" w:sz="0" w:space="0" w:color="auto"/>
        <w:bottom w:val="none" w:sz="0" w:space="0" w:color="auto"/>
        <w:right w:val="none" w:sz="0" w:space="0" w:color="auto"/>
      </w:divBdr>
    </w:div>
    <w:div w:id="539130242">
      <w:bodyDiv w:val="1"/>
      <w:marLeft w:val="0"/>
      <w:marRight w:val="0"/>
      <w:marTop w:val="0"/>
      <w:marBottom w:val="0"/>
      <w:divBdr>
        <w:top w:val="none" w:sz="0" w:space="0" w:color="auto"/>
        <w:left w:val="none" w:sz="0" w:space="0" w:color="auto"/>
        <w:bottom w:val="none" w:sz="0" w:space="0" w:color="auto"/>
        <w:right w:val="none" w:sz="0" w:space="0" w:color="auto"/>
      </w:divBdr>
    </w:div>
    <w:div w:id="539130859">
      <w:bodyDiv w:val="1"/>
      <w:marLeft w:val="0"/>
      <w:marRight w:val="0"/>
      <w:marTop w:val="0"/>
      <w:marBottom w:val="0"/>
      <w:divBdr>
        <w:top w:val="none" w:sz="0" w:space="0" w:color="auto"/>
        <w:left w:val="none" w:sz="0" w:space="0" w:color="auto"/>
        <w:bottom w:val="none" w:sz="0" w:space="0" w:color="auto"/>
        <w:right w:val="none" w:sz="0" w:space="0" w:color="auto"/>
      </w:divBdr>
    </w:div>
    <w:div w:id="539364608">
      <w:bodyDiv w:val="1"/>
      <w:marLeft w:val="0"/>
      <w:marRight w:val="0"/>
      <w:marTop w:val="0"/>
      <w:marBottom w:val="0"/>
      <w:divBdr>
        <w:top w:val="none" w:sz="0" w:space="0" w:color="auto"/>
        <w:left w:val="none" w:sz="0" w:space="0" w:color="auto"/>
        <w:bottom w:val="none" w:sz="0" w:space="0" w:color="auto"/>
        <w:right w:val="none" w:sz="0" w:space="0" w:color="auto"/>
      </w:divBdr>
    </w:div>
    <w:div w:id="539364889">
      <w:bodyDiv w:val="1"/>
      <w:marLeft w:val="0"/>
      <w:marRight w:val="0"/>
      <w:marTop w:val="0"/>
      <w:marBottom w:val="0"/>
      <w:divBdr>
        <w:top w:val="none" w:sz="0" w:space="0" w:color="auto"/>
        <w:left w:val="none" w:sz="0" w:space="0" w:color="auto"/>
        <w:bottom w:val="none" w:sz="0" w:space="0" w:color="auto"/>
        <w:right w:val="none" w:sz="0" w:space="0" w:color="auto"/>
      </w:divBdr>
    </w:div>
    <w:div w:id="539510970">
      <w:bodyDiv w:val="1"/>
      <w:marLeft w:val="0"/>
      <w:marRight w:val="0"/>
      <w:marTop w:val="0"/>
      <w:marBottom w:val="0"/>
      <w:divBdr>
        <w:top w:val="none" w:sz="0" w:space="0" w:color="auto"/>
        <w:left w:val="none" w:sz="0" w:space="0" w:color="auto"/>
        <w:bottom w:val="none" w:sz="0" w:space="0" w:color="auto"/>
        <w:right w:val="none" w:sz="0" w:space="0" w:color="auto"/>
      </w:divBdr>
    </w:div>
    <w:div w:id="539511979">
      <w:bodyDiv w:val="1"/>
      <w:marLeft w:val="0"/>
      <w:marRight w:val="0"/>
      <w:marTop w:val="0"/>
      <w:marBottom w:val="0"/>
      <w:divBdr>
        <w:top w:val="none" w:sz="0" w:space="0" w:color="auto"/>
        <w:left w:val="none" w:sz="0" w:space="0" w:color="auto"/>
        <w:bottom w:val="none" w:sz="0" w:space="0" w:color="auto"/>
        <w:right w:val="none" w:sz="0" w:space="0" w:color="auto"/>
      </w:divBdr>
    </w:div>
    <w:div w:id="539514356">
      <w:bodyDiv w:val="1"/>
      <w:marLeft w:val="0"/>
      <w:marRight w:val="0"/>
      <w:marTop w:val="0"/>
      <w:marBottom w:val="0"/>
      <w:divBdr>
        <w:top w:val="none" w:sz="0" w:space="0" w:color="auto"/>
        <w:left w:val="none" w:sz="0" w:space="0" w:color="auto"/>
        <w:bottom w:val="none" w:sz="0" w:space="0" w:color="auto"/>
        <w:right w:val="none" w:sz="0" w:space="0" w:color="auto"/>
      </w:divBdr>
    </w:div>
    <w:div w:id="539630130">
      <w:bodyDiv w:val="1"/>
      <w:marLeft w:val="0"/>
      <w:marRight w:val="0"/>
      <w:marTop w:val="0"/>
      <w:marBottom w:val="0"/>
      <w:divBdr>
        <w:top w:val="none" w:sz="0" w:space="0" w:color="auto"/>
        <w:left w:val="none" w:sz="0" w:space="0" w:color="auto"/>
        <w:bottom w:val="none" w:sz="0" w:space="0" w:color="auto"/>
        <w:right w:val="none" w:sz="0" w:space="0" w:color="auto"/>
      </w:divBdr>
    </w:div>
    <w:div w:id="539705743">
      <w:bodyDiv w:val="1"/>
      <w:marLeft w:val="0"/>
      <w:marRight w:val="0"/>
      <w:marTop w:val="0"/>
      <w:marBottom w:val="0"/>
      <w:divBdr>
        <w:top w:val="none" w:sz="0" w:space="0" w:color="auto"/>
        <w:left w:val="none" w:sz="0" w:space="0" w:color="auto"/>
        <w:bottom w:val="none" w:sz="0" w:space="0" w:color="auto"/>
        <w:right w:val="none" w:sz="0" w:space="0" w:color="auto"/>
      </w:divBdr>
    </w:div>
    <w:div w:id="539779091">
      <w:bodyDiv w:val="1"/>
      <w:marLeft w:val="0"/>
      <w:marRight w:val="0"/>
      <w:marTop w:val="0"/>
      <w:marBottom w:val="0"/>
      <w:divBdr>
        <w:top w:val="none" w:sz="0" w:space="0" w:color="auto"/>
        <w:left w:val="none" w:sz="0" w:space="0" w:color="auto"/>
        <w:bottom w:val="none" w:sz="0" w:space="0" w:color="auto"/>
        <w:right w:val="none" w:sz="0" w:space="0" w:color="auto"/>
      </w:divBdr>
    </w:div>
    <w:div w:id="539824980">
      <w:bodyDiv w:val="1"/>
      <w:marLeft w:val="0"/>
      <w:marRight w:val="0"/>
      <w:marTop w:val="0"/>
      <w:marBottom w:val="0"/>
      <w:divBdr>
        <w:top w:val="none" w:sz="0" w:space="0" w:color="auto"/>
        <w:left w:val="none" w:sz="0" w:space="0" w:color="auto"/>
        <w:bottom w:val="none" w:sz="0" w:space="0" w:color="auto"/>
        <w:right w:val="none" w:sz="0" w:space="0" w:color="auto"/>
      </w:divBdr>
    </w:div>
    <w:div w:id="539974078">
      <w:bodyDiv w:val="1"/>
      <w:marLeft w:val="0"/>
      <w:marRight w:val="0"/>
      <w:marTop w:val="0"/>
      <w:marBottom w:val="0"/>
      <w:divBdr>
        <w:top w:val="none" w:sz="0" w:space="0" w:color="auto"/>
        <w:left w:val="none" w:sz="0" w:space="0" w:color="auto"/>
        <w:bottom w:val="none" w:sz="0" w:space="0" w:color="auto"/>
        <w:right w:val="none" w:sz="0" w:space="0" w:color="auto"/>
      </w:divBdr>
    </w:div>
    <w:div w:id="540021847">
      <w:bodyDiv w:val="1"/>
      <w:marLeft w:val="0"/>
      <w:marRight w:val="0"/>
      <w:marTop w:val="0"/>
      <w:marBottom w:val="0"/>
      <w:divBdr>
        <w:top w:val="none" w:sz="0" w:space="0" w:color="auto"/>
        <w:left w:val="none" w:sz="0" w:space="0" w:color="auto"/>
        <w:bottom w:val="none" w:sz="0" w:space="0" w:color="auto"/>
        <w:right w:val="none" w:sz="0" w:space="0" w:color="auto"/>
      </w:divBdr>
    </w:div>
    <w:div w:id="540245611">
      <w:bodyDiv w:val="1"/>
      <w:marLeft w:val="0"/>
      <w:marRight w:val="0"/>
      <w:marTop w:val="0"/>
      <w:marBottom w:val="0"/>
      <w:divBdr>
        <w:top w:val="none" w:sz="0" w:space="0" w:color="auto"/>
        <w:left w:val="none" w:sz="0" w:space="0" w:color="auto"/>
        <w:bottom w:val="none" w:sz="0" w:space="0" w:color="auto"/>
        <w:right w:val="none" w:sz="0" w:space="0" w:color="auto"/>
      </w:divBdr>
    </w:div>
    <w:div w:id="540283688">
      <w:bodyDiv w:val="1"/>
      <w:marLeft w:val="0"/>
      <w:marRight w:val="0"/>
      <w:marTop w:val="0"/>
      <w:marBottom w:val="0"/>
      <w:divBdr>
        <w:top w:val="none" w:sz="0" w:space="0" w:color="auto"/>
        <w:left w:val="none" w:sz="0" w:space="0" w:color="auto"/>
        <w:bottom w:val="none" w:sz="0" w:space="0" w:color="auto"/>
        <w:right w:val="none" w:sz="0" w:space="0" w:color="auto"/>
      </w:divBdr>
    </w:div>
    <w:div w:id="540440232">
      <w:bodyDiv w:val="1"/>
      <w:marLeft w:val="0"/>
      <w:marRight w:val="0"/>
      <w:marTop w:val="0"/>
      <w:marBottom w:val="0"/>
      <w:divBdr>
        <w:top w:val="none" w:sz="0" w:space="0" w:color="auto"/>
        <w:left w:val="none" w:sz="0" w:space="0" w:color="auto"/>
        <w:bottom w:val="none" w:sz="0" w:space="0" w:color="auto"/>
        <w:right w:val="none" w:sz="0" w:space="0" w:color="auto"/>
      </w:divBdr>
    </w:div>
    <w:div w:id="540442061">
      <w:bodyDiv w:val="1"/>
      <w:marLeft w:val="0"/>
      <w:marRight w:val="0"/>
      <w:marTop w:val="0"/>
      <w:marBottom w:val="0"/>
      <w:divBdr>
        <w:top w:val="none" w:sz="0" w:space="0" w:color="auto"/>
        <w:left w:val="none" w:sz="0" w:space="0" w:color="auto"/>
        <w:bottom w:val="none" w:sz="0" w:space="0" w:color="auto"/>
        <w:right w:val="none" w:sz="0" w:space="0" w:color="auto"/>
      </w:divBdr>
    </w:div>
    <w:div w:id="540560867">
      <w:bodyDiv w:val="1"/>
      <w:marLeft w:val="0"/>
      <w:marRight w:val="0"/>
      <w:marTop w:val="0"/>
      <w:marBottom w:val="0"/>
      <w:divBdr>
        <w:top w:val="none" w:sz="0" w:space="0" w:color="auto"/>
        <w:left w:val="none" w:sz="0" w:space="0" w:color="auto"/>
        <w:bottom w:val="none" w:sz="0" w:space="0" w:color="auto"/>
        <w:right w:val="none" w:sz="0" w:space="0" w:color="auto"/>
      </w:divBdr>
    </w:div>
    <w:div w:id="540633393">
      <w:bodyDiv w:val="1"/>
      <w:marLeft w:val="0"/>
      <w:marRight w:val="0"/>
      <w:marTop w:val="0"/>
      <w:marBottom w:val="0"/>
      <w:divBdr>
        <w:top w:val="none" w:sz="0" w:space="0" w:color="auto"/>
        <w:left w:val="none" w:sz="0" w:space="0" w:color="auto"/>
        <w:bottom w:val="none" w:sz="0" w:space="0" w:color="auto"/>
        <w:right w:val="none" w:sz="0" w:space="0" w:color="auto"/>
      </w:divBdr>
    </w:div>
    <w:div w:id="540674841">
      <w:bodyDiv w:val="1"/>
      <w:marLeft w:val="0"/>
      <w:marRight w:val="0"/>
      <w:marTop w:val="0"/>
      <w:marBottom w:val="0"/>
      <w:divBdr>
        <w:top w:val="none" w:sz="0" w:space="0" w:color="auto"/>
        <w:left w:val="none" w:sz="0" w:space="0" w:color="auto"/>
        <w:bottom w:val="none" w:sz="0" w:space="0" w:color="auto"/>
        <w:right w:val="none" w:sz="0" w:space="0" w:color="auto"/>
      </w:divBdr>
    </w:div>
    <w:div w:id="540822912">
      <w:bodyDiv w:val="1"/>
      <w:marLeft w:val="0"/>
      <w:marRight w:val="0"/>
      <w:marTop w:val="0"/>
      <w:marBottom w:val="0"/>
      <w:divBdr>
        <w:top w:val="none" w:sz="0" w:space="0" w:color="auto"/>
        <w:left w:val="none" w:sz="0" w:space="0" w:color="auto"/>
        <w:bottom w:val="none" w:sz="0" w:space="0" w:color="auto"/>
        <w:right w:val="none" w:sz="0" w:space="0" w:color="auto"/>
      </w:divBdr>
    </w:div>
    <w:div w:id="540944846">
      <w:bodyDiv w:val="1"/>
      <w:marLeft w:val="0"/>
      <w:marRight w:val="0"/>
      <w:marTop w:val="0"/>
      <w:marBottom w:val="0"/>
      <w:divBdr>
        <w:top w:val="none" w:sz="0" w:space="0" w:color="auto"/>
        <w:left w:val="none" w:sz="0" w:space="0" w:color="auto"/>
        <w:bottom w:val="none" w:sz="0" w:space="0" w:color="auto"/>
        <w:right w:val="none" w:sz="0" w:space="0" w:color="auto"/>
      </w:divBdr>
    </w:div>
    <w:div w:id="541017968">
      <w:bodyDiv w:val="1"/>
      <w:marLeft w:val="0"/>
      <w:marRight w:val="0"/>
      <w:marTop w:val="0"/>
      <w:marBottom w:val="0"/>
      <w:divBdr>
        <w:top w:val="none" w:sz="0" w:space="0" w:color="auto"/>
        <w:left w:val="none" w:sz="0" w:space="0" w:color="auto"/>
        <w:bottom w:val="none" w:sz="0" w:space="0" w:color="auto"/>
        <w:right w:val="none" w:sz="0" w:space="0" w:color="auto"/>
      </w:divBdr>
    </w:div>
    <w:div w:id="541020561">
      <w:bodyDiv w:val="1"/>
      <w:marLeft w:val="0"/>
      <w:marRight w:val="0"/>
      <w:marTop w:val="0"/>
      <w:marBottom w:val="0"/>
      <w:divBdr>
        <w:top w:val="none" w:sz="0" w:space="0" w:color="auto"/>
        <w:left w:val="none" w:sz="0" w:space="0" w:color="auto"/>
        <w:bottom w:val="none" w:sz="0" w:space="0" w:color="auto"/>
        <w:right w:val="none" w:sz="0" w:space="0" w:color="auto"/>
      </w:divBdr>
    </w:div>
    <w:div w:id="541065462">
      <w:bodyDiv w:val="1"/>
      <w:marLeft w:val="0"/>
      <w:marRight w:val="0"/>
      <w:marTop w:val="0"/>
      <w:marBottom w:val="0"/>
      <w:divBdr>
        <w:top w:val="none" w:sz="0" w:space="0" w:color="auto"/>
        <w:left w:val="none" w:sz="0" w:space="0" w:color="auto"/>
        <w:bottom w:val="none" w:sz="0" w:space="0" w:color="auto"/>
        <w:right w:val="none" w:sz="0" w:space="0" w:color="auto"/>
      </w:divBdr>
    </w:div>
    <w:div w:id="541136954">
      <w:bodyDiv w:val="1"/>
      <w:marLeft w:val="0"/>
      <w:marRight w:val="0"/>
      <w:marTop w:val="0"/>
      <w:marBottom w:val="0"/>
      <w:divBdr>
        <w:top w:val="none" w:sz="0" w:space="0" w:color="auto"/>
        <w:left w:val="none" w:sz="0" w:space="0" w:color="auto"/>
        <w:bottom w:val="none" w:sz="0" w:space="0" w:color="auto"/>
        <w:right w:val="none" w:sz="0" w:space="0" w:color="auto"/>
      </w:divBdr>
    </w:div>
    <w:div w:id="541140134">
      <w:bodyDiv w:val="1"/>
      <w:marLeft w:val="0"/>
      <w:marRight w:val="0"/>
      <w:marTop w:val="0"/>
      <w:marBottom w:val="0"/>
      <w:divBdr>
        <w:top w:val="none" w:sz="0" w:space="0" w:color="auto"/>
        <w:left w:val="none" w:sz="0" w:space="0" w:color="auto"/>
        <w:bottom w:val="none" w:sz="0" w:space="0" w:color="auto"/>
        <w:right w:val="none" w:sz="0" w:space="0" w:color="auto"/>
      </w:divBdr>
    </w:div>
    <w:div w:id="541289649">
      <w:bodyDiv w:val="1"/>
      <w:marLeft w:val="0"/>
      <w:marRight w:val="0"/>
      <w:marTop w:val="0"/>
      <w:marBottom w:val="0"/>
      <w:divBdr>
        <w:top w:val="none" w:sz="0" w:space="0" w:color="auto"/>
        <w:left w:val="none" w:sz="0" w:space="0" w:color="auto"/>
        <w:bottom w:val="none" w:sz="0" w:space="0" w:color="auto"/>
        <w:right w:val="none" w:sz="0" w:space="0" w:color="auto"/>
      </w:divBdr>
    </w:div>
    <w:div w:id="541290702">
      <w:bodyDiv w:val="1"/>
      <w:marLeft w:val="0"/>
      <w:marRight w:val="0"/>
      <w:marTop w:val="0"/>
      <w:marBottom w:val="0"/>
      <w:divBdr>
        <w:top w:val="none" w:sz="0" w:space="0" w:color="auto"/>
        <w:left w:val="none" w:sz="0" w:space="0" w:color="auto"/>
        <w:bottom w:val="none" w:sz="0" w:space="0" w:color="auto"/>
        <w:right w:val="none" w:sz="0" w:space="0" w:color="auto"/>
      </w:divBdr>
    </w:div>
    <w:div w:id="541330828">
      <w:bodyDiv w:val="1"/>
      <w:marLeft w:val="0"/>
      <w:marRight w:val="0"/>
      <w:marTop w:val="0"/>
      <w:marBottom w:val="0"/>
      <w:divBdr>
        <w:top w:val="none" w:sz="0" w:space="0" w:color="auto"/>
        <w:left w:val="none" w:sz="0" w:space="0" w:color="auto"/>
        <w:bottom w:val="none" w:sz="0" w:space="0" w:color="auto"/>
        <w:right w:val="none" w:sz="0" w:space="0" w:color="auto"/>
      </w:divBdr>
    </w:div>
    <w:div w:id="541478391">
      <w:bodyDiv w:val="1"/>
      <w:marLeft w:val="0"/>
      <w:marRight w:val="0"/>
      <w:marTop w:val="0"/>
      <w:marBottom w:val="0"/>
      <w:divBdr>
        <w:top w:val="none" w:sz="0" w:space="0" w:color="auto"/>
        <w:left w:val="none" w:sz="0" w:space="0" w:color="auto"/>
        <w:bottom w:val="none" w:sz="0" w:space="0" w:color="auto"/>
        <w:right w:val="none" w:sz="0" w:space="0" w:color="auto"/>
      </w:divBdr>
    </w:div>
    <w:div w:id="541554606">
      <w:bodyDiv w:val="1"/>
      <w:marLeft w:val="0"/>
      <w:marRight w:val="0"/>
      <w:marTop w:val="0"/>
      <w:marBottom w:val="0"/>
      <w:divBdr>
        <w:top w:val="none" w:sz="0" w:space="0" w:color="auto"/>
        <w:left w:val="none" w:sz="0" w:space="0" w:color="auto"/>
        <w:bottom w:val="none" w:sz="0" w:space="0" w:color="auto"/>
        <w:right w:val="none" w:sz="0" w:space="0" w:color="auto"/>
      </w:divBdr>
    </w:div>
    <w:div w:id="541556453">
      <w:bodyDiv w:val="1"/>
      <w:marLeft w:val="0"/>
      <w:marRight w:val="0"/>
      <w:marTop w:val="0"/>
      <w:marBottom w:val="0"/>
      <w:divBdr>
        <w:top w:val="none" w:sz="0" w:space="0" w:color="auto"/>
        <w:left w:val="none" w:sz="0" w:space="0" w:color="auto"/>
        <w:bottom w:val="none" w:sz="0" w:space="0" w:color="auto"/>
        <w:right w:val="none" w:sz="0" w:space="0" w:color="auto"/>
      </w:divBdr>
    </w:div>
    <w:div w:id="541671414">
      <w:bodyDiv w:val="1"/>
      <w:marLeft w:val="0"/>
      <w:marRight w:val="0"/>
      <w:marTop w:val="0"/>
      <w:marBottom w:val="0"/>
      <w:divBdr>
        <w:top w:val="none" w:sz="0" w:space="0" w:color="auto"/>
        <w:left w:val="none" w:sz="0" w:space="0" w:color="auto"/>
        <w:bottom w:val="none" w:sz="0" w:space="0" w:color="auto"/>
        <w:right w:val="none" w:sz="0" w:space="0" w:color="auto"/>
      </w:divBdr>
    </w:div>
    <w:div w:id="541788308">
      <w:bodyDiv w:val="1"/>
      <w:marLeft w:val="0"/>
      <w:marRight w:val="0"/>
      <w:marTop w:val="0"/>
      <w:marBottom w:val="0"/>
      <w:divBdr>
        <w:top w:val="none" w:sz="0" w:space="0" w:color="auto"/>
        <w:left w:val="none" w:sz="0" w:space="0" w:color="auto"/>
        <w:bottom w:val="none" w:sz="0" w:space="0" w:color="auto"/>
        <w:right w:val="none" w:sz="0" w:space="0" w:color="auto"/>
      </w:divBdr>
    </w:div>
    <w:div w:id="541789650">
      <w:bodyDiv w:val="1"/>
      <w:marLeft w:val="0"/>
      <w:marRight w:val="0"/>
      <w:marTop w:val="0"/>
      <w:marBottom w:val="0"/>
      <w:divBdr>
        <w:top w:val="none" w:sz="0" w:space="0" w:color="auto"/>
        <w:left w:val="none" w:sz="0" w:space="0" w:color="auto"/>
        <w:bottom w:val="none" w:sz="0" w:space="0" w:color="auto"/>
        <w:right w:val="none" w:sz="0" w:space="0" w:color="auto"/>
      </w:divBdr>
    </w:div>
    <w:div w:id="541867958">
      <w:bodyDiv w:val="1"/>
      <w:marLeft w:val="0"/>
      <w:marRight w:val="0"/>
      <w:marTop w:val="0"/>
      <w:marBottom w:val="0"/>
      <w:divBdr>
        <w:top w:val="none" w:sz="0" w:space="0" w:color="auto"/>
        <w:left w:val="none" w:sz="0" w:space="0" w:color="auto"/>
        <w:bottom w:val="none" w:sz="0" w:space="0" w:color="auto"/>
        <w:right w:val="none" w:sz="0" w:space="0" w:color="auto"/>
      </w:divBdr>
    </w:div>
    <w:div w:id="541946090">
      <w:bodyDiv w:val="1"/>
      <w:marLeft w:val="0"/>
      <w:marRight w:val="0"/>
      <w:marTop w:val="0"/>
      <w:marBottom w:val="0"/>
      <w:divBdr>
        <w:top w:val="none" w:sz="0" w:space="0" w:color="auto"/>
        <w:left w:val="none" w:sz="0" w:space="0" w:color="auto"/>
        <w:bottom w:val="none" w:sz="0" w:space="0" w:color="auto"/>
        <w:right w:val="none" w:sz="0" w:space="0" w:color="auto"/>
      </w:divBdr>
    </w:div>
    <w:div w:id="542059573">
      <w:bodyDiv w:val="1"/>
      <w:marLeft w:val="0"/>
      <w:marRight w:val="0"/>
      <w:marTop w:val="0"/>
      <w:marBottom w:val="0"/>
      <w:divBdr>
        <w:top w:val="none" w:sz="0" w:space="0" w:color="auto"/>
        <w:left w:val="none" w:sz="0" w:space="0" w:color="auto"/>
        <w:bottom w:val="none" w:sz="0" w:space="0" w:color="auto"/>
        <w:right w:val="none" w:sz="0" w:space="0" w:color="auto"/>
      </w:divBdr>
    </w:div>
    <w:div w:id="542063354">
      <w:bodyDiv w:val="1"/>
      <w:marLeft w:val="0"/>
      <w:marRight w:val="0"/>
      <w:marTop w:val="0"/>
      <w:marBottom w:val="0"/>
      <w:divBdr>
        <w:top w:val="none" w:sz="0" w:space="0" w:color="auto"/>
        <w:left w:val="none" w:sz="0" w:space="0" w:color="auto"/>
        <w:bottom w:val="none" w:sz="0" w:space="0" w:color="auto"/>
        <w:right w:val="none" w:sz="0" w:space="0" w:color="auto"/>
      </w:divBdr>
    </w:div>
    <w:div w:id="542131685">
      <w:bodyDiv w:val="1"/>
      <w:marLeft w:val="0"/>
      <w:marRight w:val="0"/>
      <w:marTop w:val="0"/>
      <w:marBottom w:val="0"/>
      <w:divBdr>
        <w:top w:val="none" w:sz="0" w:space="0" w:color="auto"/>
        <w:left w:val="none" w:sz="0" w:space="0" w:color="auto"/>
        <w:bottom w:val="none" w:sz="0" w:space="0" w:color="auto"/>
        <w:right w:val="none" w:sz="0" w:space="0" w:color="auto"/>
      </w:divBdr>
    </w:div>
    <w:div w:id="542132973">
      <w:bodyDiv w:val="1"/>
      <w:marLeft w:val="0"/>
      <w:marRight w:val="0"/>
      <w:marTop w:val="0"/>
      <w:marBottom w:val="0"/>
      <w:divBdr>
        <w:top w:val="none" w:sz="0" w:space="0" w:color="auto"/>
        <w:left w:val="none" w:sz="0" w:space="0" w:color="auto"/>
        <w:bottom w:val="none" w:sz="0" w:space="0" w:color="auto"/>
        <w:right w:val="none" w:sz="0" w:space="0" w:color="auto"/>
      </w:divBdr>
    </w:div>
    <w:div w:id="542134219">
      <w:bodyDiv w:val="1"/>
      <w:marLeft w:val="0"/>
      <w:marRight w:val="0"/>
      <w:marTop w:val="0"/>
      <w:marBottom w:val="0"/>
      <w:divBdr>
        <w:top w:val="none" w:sz="0" w:space="0" w:color="auto"/>
        <w:left w:val="none" w:sz="0" w:space="0" w:color="auto"/>
        <w:bottom w:val="none" w:sz="0" w:space="0" w:color="auto"/>
        <w:right w:val="none" w:sz="0" w:space="0" w:color="auto"/>
      </w:divBdr>
    </w:div>
    <w:div w:id="542249798">
      <w:bodyDiv w:val="1"/>
      <w:marLeft w:val="0"/>
      <w:marRight w:val="0"/>
      <w:marTop w:val="0"/>
      <w:marBottom w:val="0"/>
      <w:divBdr>
        <w:top w:val="none" w:sz="0" w:space="0" w:color="auto"/>
        <w:left w:val="none" w:sz="0" w:space="0" w:color="auto"/>
        <w:bottom w:val="none" w:sz="0" w:space="0" w:color="auto"/>
        <w:right w:val="none" w:sz="0" w:space="0" w:color="auto"/>
      </w:divBdr>
    </w:div>
    <w:div w:id="542405524">
      <w:bodyDiv w:val="1"/>
      <w:marLeft w:val="0"/>
      <w:marRight w:val="0"/>
      <w:marTop w:val="0"/>
      <w:marBottom w:val="0"/>
      <w:divBdr>
        <w:top w:val="none" w:sz="0" w:space="0" w:color="auto"/>
        <w:left w:val="none" w:sz="0" w:space="0" w:color="auto"/>
        <w:bottom w:val="none" w:sz="0" w:space="0" w:color="auto"/>
        <w:right w:val="none" w:sz="0" w:space="0" w:color="auto"/>
      </w:divBdr>
    </w:div>
    <w:div w:id="542443708">
      <w:bodyDiv w:val="1"/>
      <w:marLeft w:val="0"/>
      <w:marRight w:val="0"/>
      <w:marTop w:val="0"/>
      <w:marBottom w:val="0"/>
      <w:divBdr>
        <w:top w:val="none" w:sz="0" w:space="0" w:color="auto"/>
        <w:left w:val="none" w:sz="0" w:space="0" w:color="auto"/>
        <w:bottom w:val="none" w:sz="0" w:space="0" w:color="auto"/>
        <w:right w:val="none" w:sz="0" w:space="0" w:color="auto"/>
      </w:divBdr>
    </w:div>
    <w:div w:id="542446084">
      <w:bodyDiv w:val="1"/>
      <w:marLeft w:val="0"/>
      <w:marRight w:val="0"/>
      <w:marTop w:val="0"/>
      <w:marBottom w:val="0"/>
      <w:divBdr>
        <w:top w:val="none" w:sz="0" w:space="0" w:color="auto"/>
        <w:left w:val="none" w:sz="0" w:space="0" w:color="auto"/>
        <w:bottom w:val="none" w:sz="0" w:space="0" w:color="auto"/>
        <w:right w:val="none" w:sz="0" w:space="0" w:color="auto"/>
      </w:divBdr>
    </w:div>
    <w:div w:id="542522441">
      <w:bodyDiv w:val="1"/>
      <w:marLeft w:val="0"/>
      <w:marRight w:val="0"/>
      <w:marTop w:val="0"/>
      <w:marBottom w:val="0"/>
      <w:divBdr>
        <w:top w:val="none" w:sz="0" w:space="0" w:color="auto"/>
        <w:left w:val="none" w:sz="0" w:space="0" w:color="auto"/>
        <w:bottom w:val="none" w:sz="0" w:space="0" w:color="auto"/>
        <w:right w:val="none" w:sz="0" w:space="0" w:color="auto"/>
      </w:divBdr>
    </w:div>
    <w:div w:id="542669708">
      <w:bodyDiv w:val="1"/>
      <w:marLeft w:val="0"/>
      <w:marRight w:val="0"/>
      <w:marTop w:val="0"/>
      <w:marBottom w:val="0"/>
      <w:divBdr>
        <w:top w:val="none" w:sz="0" w:space="0" w:color="auto"/>
        <w:left w:val="none" w:sz="0" w:space="0" w:color="auto"/>
        <w:bottom w:val="none" w:sz="0" w:space="0" w:color="auto"/>
        <w:right w:val="none" w:sz="0" w:space="0" w:color="auto"/>
      </w:divBdr>
    </w:div>
    <w:div w:id="542789889">
      <w:bodyDiv w:val="1"/>
      <w:marLeft w:val="0"/>
      <w:marRight w:val="0"/>
      <w:marTop w:val="0"/>
      <w:marBottom w:val="0"/>
      <w:divBdr>
        <w:top w:val="none" w:sz="0" w:space="0" w:color="auto"/>
        <w:left w:val="none" w:sz="0" w:space="0" w:color="auto"/>
        <w:bottom w:val="none" w:sz="0" w:space="0" w:color="auto"/>
        <w:right w:val="none" w:sz="0" w:space="0" w:color="auto"/>
      </w:divBdr>
    </w:div>
    <w:div w:id="542793039">
      <w:bodyDiv w:val="1"/>
      <w:marLeft w:val="0"/>
      <w:marRight w:val="0"/>
      <w:marTop w:val="0"/>
      <w:marBottom w:val="0"/>
      <w:divBdr>
        <w:top w:val="none" w:sz="0" w:space="0" w:color="auto"/>
        <w:left w:val="none" w:sz="0" w:space="0" w:color="auto"/>
        <w:bottom w:val="none" w:sz="0" w:space="0" w:color="auto"/>
        <w:right w:val="none" w:sz="0" w:space="0" w:color="auto"/>
      </w:divBdr>
    </w:div>
    <w:div w:id="542795032">
      <w:bodyDiv w:val="1"/>
      <w:marLeft w:val="0"/>
      <w:marRight w:val="0"/>
      <w:marTop w:val="0"/>
      <w:marBottom w:val="0"/>
      <w:divBdr>
        <w:top w:val="none" w:sz="0" w:space="0" w:color="auto"/>
        <w:left w:val="none" w:sz="0" w:space="0" w:color="auto"/>
        <w:bottom w:val="none" w:sz="0" w:space="0" w:color="auto"/>
        <w:right w:val="none" w:sz="0" w:space="0" w:color="auto"/>
      </w:divBdr>
    </w:div>
    <w:div w:id="542907289">
      <w:bodyDiv w:val="1"/>
      <w:marLeft w:val="0"/>
      <w:marRight w:val="0"/>
      <w:marTop w:val="0"/>
      <w:marBottom w:val="0"/>
      <w:divBdr>
        <w:top w:val="none" w:sz="0" w:space="0" w:color="auto"/>
        <w:left w:val="none" w:sz="0" w:space="0" w:color="auto"/>
        <w:bottom w:val="none" w:sz="0" w:space="0" w:color="auto"/>
        <w:right w:val="none" w:sz="0" w:space="0" w:color="auto"/>
      </w:divBdr>
    </w:div>
    <w:div w:id="542907863">
      <w:bodyDiv w:val="1"/>
      <w:marLeft w:val="0"/>
      <w:marRight w:val="0"/>
      <w:marTop w:val="0"/>
      <w:marBottom w:val="0"/>
      <w:divBdr>
        <w:top w:val="none" w:sz="0" w:space="0" w:color="auto"/>
        <w:left w:val="none" w:sz="0" w:space="0" w:color="auto"/>
        <w:bottom w:val="none" w:sz="0" w:space="0" w:color="auto"/>
        <w:right w:val="none" w:sz="0" w:space="0" w:color="auto"/>
      </w:divBdr>
    </w:div>
    <w:div w:id="542987528">
      <w:bodyDiv w:val="1"/>
      <w:marLeft w:val="0"/>
      <w:marRight w:val="0"/>
      <w:marTop w:val="0"/>
      <w:marBottom w:val="0"/>
      <w:divBdr>
        <w:top w:val="none" w:sz="0" w:space="0" w:color="auto"/>
        <w:left w:val="none" w:sz="0" w:space="0" w:color="auto"/>
        <w:bottom w:val="none" w:sz="0" w:space="0" w:color="auto"/>
        <w:right w:val="none" w:sz="0" w:space="0" w:color="auto"/>
      </w:divBdr>
    </w:div>
    <w:div w:id="543367434">
      <w:bodyDiv w:val="1"/>
      <w:marLeft w:val="0"/>
      <w:marRight w:val="0"/>
      <w:marTop w:val="0"/>
      <w:marBottom w:val="0"/>
      <w:divBdr>
        <w:top w:val="none" w:sz="0" w:space="0" w:color="auto"/>
        <w:left w:val="none" w:sz="0" w:space="0" w:color="auto"/>
        <w:bottom w:val="none" w:sz="0" w:space="0" w:color="auto"/>
        <w:right w:val="none" w:sz="0" w:space="0" w:color="auto"/>
      </w:divBdr>
    </w:div>
    <w:div w:id="543709880">
      <w:bodyDiv w:val="1"/>
      <w:marLeft w:val="0"/>
      <w:marRight w:val="0"/>
      <w:marTop w:val="0"/>
      <w:marBottom w:val="0"/>
      <w:divBdr>
        <w:top w:val="none" w:sz="0" w:space="0" w:color="auto"/>
        <w:left w:val="none" w:sz="0" w:space="0" w:color="auto"/>
        <w:bottom w:val="none" w:sz="0" w:space="0" w:color="auto"/>
        <w:right w:val="none" w:sz="0" w:space="0" w:color="auto"/>
      </w:divBdr>
    </w:div>
    <w:div w:id="543833811">
      <w:bodyDiv w:val="1"/>
      <w:marLeft w:val="0"/>
      <w:marRight w:val="0"/>
      <w:marTop w:val="0"/>
      <w:marBottom w:val="0"/>
      <w:divBdr>
        <w:top w:val="none" w:sz="0" w:space="0" w:color="auto"/>
        <w:left w:val="none" w:sz="0" w:space="0" w:color="auto"/>
        <w:bottom w:val="none" w:sz="0" w:space="0" w:color="auto"/>
        <w:right w:val="none" w:sz="0" w:space="0" w:color="auto"/>
      </w:divBdr>
    </w:div>
    <w:div w:id="543953396">
      <w:bodyDiv w:val="1"/>
      <w:marLeft w:val="0"/>
      <w:marRight w:val="0"/>
      <w:marTop w:val="0"/>
      <w:marBottom w:val="0"/>
      <w:divBdr>
        <w:top w:val="none" w:sz="0" w:space="0" w:color="auto"/>
        <w:left w:val="none" w:sz="0" w:space="0" w:color="auto"/>
        <w:bottom w:val="none" w:sz="0" w:space="0" w:color="auto"/>
        <w:right w:val="none" w:sz="0" w:space="0" w:color="auto"/>
      </w:divBdr>
    </w:div>
    <w:div w:id="544022303">
      <w:bodyDiv w:val="1"/>
      <w:marLeft w:val="0"/>
      <w:marRight w:val="0"/>
      <w:marTop w:val="0"/>
      <w:marBottom w:val="0"/>
      <w:divBdr>
        <w:top w:val="none" w:sz="0" w:space="0" w:color="auto"/>
        <w:left w:val="none" w:sz="0" w:space="0" w:color="auto"/>
        <w:bottom w:val="none" w:sz="0" w:space="0" w:color="auto"/>
        <w:right w:val="none" w:sz="0" w:space="0" w:color="auto"/>
      </w:divBdr>
    </w:div>
    <w:div w:id="544022569">
      <w:bodyDiv w:val="1"/>
      <w:marLeft w:val="0"/>
      <w:marRight w:val="0"/>
      <w:marTop w:val="0"/>
      <w:marBottom w:val="0"/>
      <w:divBdr>
        <w:top w:val="none" w:sz="0" w:space="0" w:color="auto"/>
        <w:left w:val="none" w:sz="0" w:space="0" w:color="auto"/>
        <w:bottom w:val="none" w:sz="0" w:space="0" w:color="auto"/>
        <w:right w:val="none" w:sz="0" w:space="0" w:color="auto"/>
      </w:divBdr>
    </w:div>
    <w:div w:id="544029750">
      <w:bodyDiv w:val="1"/>
      <w:marLeft w:val="0"/>
      <w:marRight w:val="0"/>
      <w:marTop w:val="0"/>
      <w:marBottom w:val="0"/>
      <w:divBdr>
        <w:top w:val="none" w:sz="0" w:space="0" w:color="auto"/>
        <w:left w:val="none" w:sz="0" w:space="0" w:color="auto"/>
        <w:bottom w:val="none" w:sz="0" w:space="0" w:color="auto"/>
        <w:right w:val="none" w:sz="0" w:space="0" w:color="auto"/>
      </w:divBdr>
    </w:div>
    <w:div w:id="544029940">
      <w:bodyDiv w:val="1"/>
      <w:marLeft w:val="0"/>
      <w:marRight w:val="0"/>
      <w:marTop w:val="0"/>
      <w:marBottom w:val="0"/>
      <w:divBdr>
        <w:top w:val="none" w:sz="0" w:space="0" w:color="auto"/>
        <w:left w:val="none" w:sz="0" w:space="0" w:color="auto"/>
        <w:bottom w:val="none" w:sz="0" w:space="0" w:color="auto"/>
        <w:right w:val="none" w:sz="0" w:space="0" w:color="auto"/>
      </w:divBdr>
    </w:div>
    <w:div w:id="544030580">
      <w:bodyDiv w:val="1"/>
      <w:marLeft w:val="0"/>
      <w:marRight w:val="0"/>
      <w:marTop w:val="0"/>
      <w:marBottom w:val="0"/>
      <w:divBdr>
        <w:top w:val="none" w:sz="0" w:space="0" w:color="auto"/>
        <w:left w:val="none" w:sz="0" w:space="0" w:color="auto"/>
        <w:bottom w:val="none" w:sz="0" w:space="0" w:color="auto"/>
        <w:right w:val="none" w:sz="0" w:space="0" w:color="auto"/>
      </w:divBdr>
    </w:div>
    <w:div w:id="544217675">
      <w:bodyDiv w:val="1"/>
      <w:marLeft w:val="0"/>
      <w:marRight w:val="0"/>
      <w:marTop w:val="0"/>
      <w:marBottom w:val="0"/>
      <w:divBdr>
        <w:top w:val="none" w:sz="0" w:space="0" w:color="auto"/>
        <w:left w:val="none" w:sz="0" w:space="0" w:color="auto"/>
        <w:bottom w:val="none" w:sz="0" w:space="0" w:color="auto"/>
        <w:right w:val="none" w:sz="0" w:space="0" w:color="auto"/>
      </w:divBdr>
    </w:div>
    <w:div w:id="544296271">
      <w:bodyDiv w:val="1"/>
      <w:marLeft w:val="0"/>
      <w:marRight w:val="0"/>
      <w:marTop w:val="0"/>
      <w:marBottom w:val="0"/>
      <w:divBdr>
        <w:top w:val="none" w:sz="0" w:space="0" w:color="auto"/>
        <w:left w:val="none" w:sz="0" w:space="0" w:color="auto"/>
        <w:bottom w:val="none" w:sz="0" w:space="0" w:color="auto"/>
        <w:right w:val="none" w:sz="0" w:space="0" w:color="auto"/>
      </w:divBdr>
    </w:div>
    <w:div w:id="544407943">
      <w:bodyDiv w:val="1"/>
      <w:marLeft w:val="0"/>
      <w:marRight w:val="0"/>
      <w:marTop w:val="0"/>
      <w:marBottom w:val="0"/>
      <w:divBdr>
        <w:top w:val="none" w:sz="0" w:space="0" w:color="auto"/>
        <w:left w:val="none" w:sz="0" w:space="0" w:color="auto"/>
        <w:bottom w:val="none" w:sz="0" w:space="0" w:color="auto"/>
        <w:right w:val="none" w:sz="0" w:space="0" w:color="auto"/>
      </w:divBdr>
    </w:div>
    <w:div w:id="544410555">
      <w:bodyDiv w:val="1"/>
      <w:marLeft w:val="0"/>
      <w:marRight w:val="0"/>
      <w:marTop w:val="0"/>
      <w:marBottom w:val="0"/>
      <w:divBdr>
        <w:top w:val="none" w:sz="0" w:space="0" w:color="auto"/>
        <w:left w:val="none" w:sz="0" w:space="0" w:color="auto"/>
        <w:bottom w:val="none" w:sz="0" w:space="0" w:color="auto"/>
        <w:right w:val="none" w:sz="0" w:space="0" w:color="auto"/>
      </w:divBdr>
    </w:div>
    <w:div w:id="544564472">
      <w:bodyDiv w:val="1"/>
      <w:marLeft w:val="0"/>
      <w:marRight w:val="0"/>
      <w:marTop w:val="0"/>
      <w:marBottom w:val="0"/>
      <w:divBdr>
        <w:top w:val="none" w:sz="0" w:space="0" w:color="auto"/>
        <w:left w:val="none" w:sz="0" w:space="0" w:color="auto"/>
        <w:bottom w:val="none" w:sz="0" w:space="0" w:color="auto"/>
        <w:right w:val="none" w:sz="0" w:space="0" w:color="auto"/>
      </w:divBdr>
    </w:div>
    <w:div w:id="544566607">
      <w:bodyDiv w:val="1"/>
      <w:marLeft w:val="0"/>
      <w:marRight w:val="0"/>
      <w:marTop w:val="0"/>
      <w:marBottom w:val="0"/>
      <w:divBdr>
        <w:top w:val="none" w:sz="0" w:space="0" w:color="auto"/>
        <w:left w:val="none" w:sz="0" w:space="0" w:color="auto"/>
        <w:bottom w:val="none" w:sz="0" w:space="0" w:color="auto"/>
        <w:right w:val="none" w:sz="0" w:space="0" w:color="auto"/>
      </w:divBdr>
    </w:div>
    <w:div w:id="544604675">
      <w:bodyDiv w:val="1"/>
      <w:marLeft w:val="0"/>
      <w:marRight w:val="0"/>
      <w:marTop w:val="0"/>
      <w:marBottom w:val="0"/>
      <w:divBdr>
        <w:top w:val="none" w:sz="0" w:space="0" w:color="auto"/>
        <w:left w:val="none" w:sz="0" w:space="0" w:color="auto"/>
        <w:bottom w:val="none" w:sz="0" w:space="0" w:color="auto"/>
        <w:right w:val="none" w:sz="0" w:space="0" w:color="auto"/>
      </w:divBdr>
    </w:div>
    <w:div w:id="544684693">
      <w:bodyDiv w:val="1"/>
      <w:marLeft w:val="0"/>
      <w:marRight w:val="0"/>
      <w:marTop w:val="0"/>
      <w:marBottom w:val="0"/>
      <w:divBdr>
        <w:top w:val="none" w:sz="0" w:space="0" w:color="auto"/>
        <w:left w:val="none" w:sz="0" w:space="0" w:color="auto"/>
        <w:bottom w:val="none" w:sz="0" w:space="0" w:color="auto"/>
        <w:right w:val="none" w:sz="0" w:space="0" w:color="auto"/>
      </w:divBdr>
    </w:div>
    <w:div w:id="544760170">
      <w:bodyDiv w:val="1"/>
      <w:marLeft w:val="0"/>
      <w:marRight w:val="0"/>
      <w:marTop w:val="0"/>
      <w:marBottom w:val="0"/>
      <w:divBdr>
        <w:top w:val="none" w:sz="0" w:space="0" w:color="auto"/>
        <w:left w:val="none" w:sz="0" w:space="0" w:color="auto"/>
        <w:bottom w:val="none" w:sz="0" w:space="0" w:color="auto"/>
        <w:right w:val="none" w:sz="0" w:space="0" w:color="auto"/>
      </w:divBdr>
    </w:div>
    <w:div w:id="544953925">
      <w:bodyDiv w:val="1"/>
      <w:marLeft w:val="0"/>
      <w:marRight w:val="0"/>
      <w:marTop w:val="0"/>
      <w:marBottom w:val="0"/>
      <w:divBdr>
        <w:top w:val="none" w:sz="0" w:space="0" w:color="auto"/>
        <w:left w:val="none" w:sz="0" w:space="0" w:color="auto"/>
        <w:bottom w:val="none" w:sz="0" w:space="0" w:color="auto"/>
        <w:right w:val="none" w:sz="0" w:space="0" w:color="auto"/>
      </w:divBdr>
    </w:div>
    <w:div w:id="545023285">
      <w:bodyDiv w:val="1"/>
      <w:marLeft w:val="0"/>
      <w:marRight w:val="0"/>
      <w:marTop w:val="0"/>
      <w:marBottom w:val="0"/>
      <w:divBdr>
        <w:top w:val="none" w:sz="0" w:space="0" w:color="auto"/>
        <w:left w:val="none" w:sz="0" w:space="0" w:color="auto"/>
        <w:bottom w:val="none" w:sz="0" w:space="0" w:color="auto"/>
        <w:right w:val="none" w:sz="0" w:space="0" w:color="auto"/>
      </w:divBdr>
    </w:div>
    <w:div w:id="545023598">
      <w:bodyDiv w:val="1"/>
      <w:marLeft w:val="0"/>
      <w:marRight w:val="0"/>
      <w:marTop w:val="0"/>
      <w:marBottom w:val="0"/>
      <w:divBdr>
        <w:top w:val="none" w:sz="0" w:space="0" w:color="auto"/>
        <w:left w:val="none" w:sz="0" w:space="0" w:color="auto"/>
        <w:bottom w:val="none" w:sz="0" w:space="0" w:color="auto"/>
        <w:right w:val="none" w:sz="0" w:space="0" w:color="auto"/>
      </w:divBdr>
    </w:div>
    <w:div w:id="545066685">
      <w:bodyDiv w:val="1"/>
      <w:marLeft w:val="0"/>
      <w:marRight w:val="0"/>
      <w:marTop w:val="0"/>
      <w:marBottom w:val="0"/>
      <w:divBdr>
        <w:top w:val="none" w:sz="0" w:space="0" w:color="auto"/>
        <w:left w:val="none" w:sz="0" w:space="0" w:color="auto"/>
        <w:bottom w:val="none" w:sz="0" w:space="0" w:color="auto"/>
        <w:right w:val="none" w:sz="0" w:space="0" w:color="auto"/>
      </w:divBdr>
    </w:div>
    <w:div w:id="545218197">
      <w:bodyDiv w:val="1"/>
      <w:marLeft w:val="0"/>
      <w:marRight w:val="0"/>
      <w:marTop w:val="0"/>
      <w:marBottom w:val="0"/>
      <w:divBdr>
        <w:top w:val="none" w:sz="0" w:space="0" w:color="auto"/>
        <w:left w:val="none" w:sz="0" w:space="0" w:color="auto"/>
        <w:bottom w:val="none" w:sz="0" w:space="0" w:color="auto"/>
        <w:right w:val="none" w:sz="0" w:space="0" w:color="auto"/>
      </w:divBdr>
    </w:div>
    <w:div w:id="545340969">
      <w:bodyDiv w:val="1"/>
      <w:marLeft w:val="0"/>
      <w:marRight w:val="0"/>
      <w:marTop w:val="0"/>
      <w:marBottom w:val="0"/>
      <w:divBdr>
        <w:top w:val="none" w:sz="0" w:space="0" w:color="auto"/>
        <w:left w:val="none" w:sz="0" w:space="0" w:color="auto"/>
        <w:bottom w:val="none" w:sz="0" w:space="0" w:color="auto"/>
        <w:right w:val="none" w:sz="0" w:space="0" w:color="auto"/>
      </w:divBdr>
    </w:div>
    <w:div w:id="545488108">
      <w:bodyDiv w:val="1"/>
      <w:marLeft w:val="0"/>
      <w:marRight w:val="0"/>
      <w:marTop w:val="0"/>
      <w:marBottom w:val="0"/>
      <w:divBdr>
        <w:top w:val="none" w:sz="0" w:space="0" w:color="auto"/>
        <w:left w:val="none" w:sz="0" w:space="0" w:color="auto"/>
        <w:bottom w:val="none" w:sz="0" w:space="0" w:color="auto"/>
        <w:right w:val="none" w:sz="0" w:space="0" w:color="auto"/>
      </w:divBdr>
    </w:div>
    <w:div w:id="545726322">
      <w:bodyDiv w:val="1"/>
      <w:marLeft w:val="0"/>
      <w:marRight w:val="0"/>
      <w:marTop w:val="0"/>
      <w:marBottom w:val="0"/>
      <w:divBdr>
        <w:top w:val="none" w:sz="0" w:space="0" w:color="auto"/>
        <w:left w:val="none" w:sz="0" w:space="0" w:color="auto"/>
        <w:bottom w:val="none" w:sz="0" w:space="0" w:color="auto"/>
        <w:right w:val="none" w:sz="0" w:space="0" w:color="auto"/>
      </w:divBdr>
    </w:div>
    <w:div w:id="545873211">
      <w:bodyDiv w:val="1"/>
      <w:marLeft w:val="0"/>
      <w:marRight w:val="0"/>
      <w:marTop w:val="0"/>
      <w:marBottom w:val="0"/>
      <w:divBdr>
        <w:top w:val="none" w:sz="0" w:space="0" w:color="auto"/>
        <w:left w:val="none" w:sz="0" w:space="0" w:color="auto"/>
        <w:bottom w:val="none" w:sz="0" w:space="0" w:color="auto"/>
        <w:right w:val="none" w:sz="0" w:space="0" w:color="auto"/>
      </w:divBdr>
    </w:div>
    <w:div w:id="545917118">
      <w:bodyDiv w:val="1"/>
      <w:marLeft w:val="0"/>
      <w:marRight w:val="0"/>
      <w:marTop w:val="0"/>
      <w:marBottom w:val="0"/>
      <w:divBdr>
        <w:top w:val="none" w:sz="0" w:space="0" w:color="auto"/>
        <w:left w:val="none" w:sz="0" w:space="0" w:color="auto"/>
        <w:bottom w:val="none" w:sz="0" w:space="0" w:color="auto"/>
        <w:right w:val="none" w:sz="0" w:space="0" w:color="auto"/>
      </w:divBdr>
    </w:div>
    <w:div w:id="546181145">
      <w:bodyDiv w:val="1"/>
      <w:marLeft w:val="0"/>
      <w:marRight w:val="0"/>
      <w:marTop w:val="0"/>
      <w:marBottom w:val="0"/>
      <w:divBdr>
        <w:top w:val="none" w:sz="0" w:space="0" w:color="auto"/>
        <w:left w:val="none" w:sz="0" w:space="0" w:color="auto"/>
        <w:bottom w:val="none" w:sz="0" w:space="0" w:color="auto"/>
        <w:right w:val="none" w:sz="0" w:space="0" w:color="auto"/>
      </w:divBdr>
    </w:div>
    <w:div w:id="546261210">
      <w:bodyDiv w:val="1"/>
      <w:marLeft w:val="0"/>
      <w:marRight w:val="0"/>
      <w:marTop w:val="0"/>
      <w:marBottom w:val="0"/>
      <w:divBdr>
        <w:top w:val="none" w:sz="0" w:space="0" w:color="auto"/>
        <w:left w:val="none" w:sz="0" w:space="0" w:color="auto"/>
        <w:bottom w:val="none" w:sz="0" w:space="0" w:color="auto"/>
        <w:right w:val="none" w:sz="0" w:space="0" w:color="auto"/>
      </w:divBdr>
    </w:div>
    <w:div w:id="546373856">
      <w:bodyDiv w:val="1"/>
      <w:marLeft w:val="0"/>
      <w:marRight w:val="0"/>
      <w:marTop w:val="0"/>
      <w:marBottom w:val="0"/>
      <w:divBdr>
        <w:top w:val="none" w:sz="0" w:space="0" w:color="auto"/>
        <w:left w:val="none" w:sz="0" w:space="0" w:color="auto"/>
        <w:bottom w:val="none" w:sz="0" w:space="0" w:color="auto"/>
        <w:right w:val="none" w:sz="0" w:space="0" w:color="auto"/>
      </w:divBdr>
    </w:div>
    <w:div w:id="546449306">
      <w:bodyDiv w:val="1"/>
      <w:marLeft w:val="0"/>
      <w:marRight w:val="0"/>
      <w:marTop w:val="0"/>
      <w:marBottom w:val="0"/>
      <w:divBdr>
        <w:top w:val="none" w:sz="0" w:space="0" w:color="auto"/>
        <w:left w:val="none" w:sz="0" w:space="0" w:color="auto"/>
        <w:bottom w:val="none" w:sz="0" w:space="0" w:color="auto"/>
        <w:right w:val="none" w:sz="0" w:space="0" w:color="auto"/>
      </w:divBdr>
    </w:div>
    <w:div w:id="546529000">
      <w:bodyDiv w:val="1"/>
      <w:marLeft w:val="0"/>
      <w:marRight w:val="0"/>
      <w:marTop w:val="0"/>
      <w:marBottom w:val="0"/>
      <w:divBdr>
        <w:top w:val="none" w:sz="0" w:space="0" w:color="auto"/>
        <w:left w:val="none" w:sz="0" w:space="0" w:color="auto"/>
        <w:bottom w:val="none" w:sz="0" w:space="0" w:color="auto"/>
        <w:right w:val="none" w:sz="0" w:space="0" w:color="auto"/>
      </w:divBdr>
    </w:div>
    <w:div w:id="546574954">
      <w:bodyDiv w:val="1"/>
      <w:marLeft w:val="0"/>
      <w:marRight w:val="0"/>
      <w:marTop w:val="0"/>
      <w:marBottom w:val="0"/>
      <w:divBdr>
        <w:top w:val="none" w:sz="0" w:space="0" w:color="auto"/>
        <w:left w:val="none" w:sz="0" w:space="0" w:color="auto"/>
        <w:bottom w:val="none" w:sz="0" w:space="0" w:color="auto"/>
        <w:right w:val="none" w:sz="0" w:space="0" w:color="auto"/>
      </w:divBdr>
    </w:div>
    <w:div w:id="546601142">
      <w:bodyDiv w:val="1"/>
      <w:marLeft w:val="0"/>
      <w:marRight w:val="0"/>
      <w:marTop w:val="0"/>
      <w:marBottom w:val="0"/>
      <w:divBdr>
        <w:top w:val="none" w:sz="0" w:space="0" w:color="auto"/>
        <w:left w:val="none" w:sz="0" w:space="0" w:color="auto"/>
        <w:bottom w:val="none" w:sz="0" w:space="0" w:color="auto"/>
        <w:right w:val="none" w:sz="0" w:space="0" w:color="auto"/>
      </w:divBdr>
    </w:div>
    <w:div w:id="546651963">
      <w:bodyDiv w:val="1"/>
      <w:marLeft w:val="0"/>
      <w:marRight w:val="0"/>
      <w:marTop w:val="0"/>
      <w:marBottom w:val="0"/>
      <w:divBdr>
        <w:top w:val="none" w:sz="0" w:space="0" w:color="auto"/>
        <w:left w:val="none" w:sz="0" w:space="0" w:color="auto"/>
        <w:bottom w:val="none" w:sz="0" w:space="0" w:color="auto"/>
        <w:right w:val="none" w:sz="0" w:space="0" w:color="auto"/>
      </w:divBdr>
    </w:div>
    <w:div w:id="546725262">
      <w:bodyDiv w:val="1"/>
      <w:marLeft w:val="0"/>
      <w:marRight w:val="0"/>
      <w:marTop w:val="0"/>
      <w:marBottom w:val="0"/>
      <w:divBdr>
        <w:top w:val="none" w:sz="0" w:space="0" w:color="auto"/>
        <w:left w:val="none" w:sz="0" w:space="0" w:color="auto"/>
        <w:bottom w:val="none" w:sz="0" w:space="0" w:color="auto"/>
        <w:right w:val="none" w:sz="0" w:space="0" w:color="auto"/>
      </w:divBdr>
    </w:div>
    <w:div w:id="546836729">
      <w:bodyDiv w:val="1"/>
      <w:marLeft w:val="0"/>
      <w:marRight w:val="0"/>
      <w:marTop w:val="0"/>
      <w:marBottom w:val="0"/>
      <w:divBdr>
        <w:top w:val="none" w:sz="0" w:space="0" w:color="auto"/>
        <w:left w:val="none" w:sz="0" w:space="0" w:color="auto"/>
        <w:bottom w:val="none" w:sz="0" w:space="0" w:color="auto"/>
        <w:right w:val="none" w:sz="0" w:space="0" w:color="auto"/>
      </w:divBdr>
    </w:div>
    <w:div w:id="547031802">
      <w:bodyDiv w:val="1"/>
      <w:marLeft w:val="0"/>
      <w:marRight w:val="0"/>
      <w:marTop w:val="0"/>
      <w:marBottom w:val="0"/>
      <w:divBdr>
        <w:top w:val="none" w:sz="0" w:space="0" w:color="auto"/>
        <w:left w:val="none" w:sz="0" w:space="0" w:color="auto"/>
        <w:bottom w:val="none" w:sz="0" w:space="0" w:color="auto"/>
        <w:right w:val="none" w:sz="0" w:space="0" w:color="auto"/>
      </w:divBdr>
    </w:div>
    <w:div w:id="547035507">
      <w:bodyDiv w:val="1"/>
      <w:marLeft w:val="0"/>
      <w:marRight w:val="0"/>
      <w:marTop w:val="0"/>
      <w:marBottom w:val="0"/>
      <w:divBdr>
        <w:top w:val="none" w:sz="0" w:space="0" w:color="auto"/>
        <w:left w:val="none" w:sz="0" w:space="0" w:color="auto"/>
        <w:bottom w:val="none" w:sz="0" w:space="0" w:color="auto"/>
        <w:right w:val="none" w:sz="0" w:space="0" w:color="auto"/>
      </w:divBdr>
    </w:div>
    <w:div w:id="547037462">
      <w:bodyDiv w:val="1"/>
      <w:marLeft w:val="0"/>
      <w:marRight w:val="0"/>
      <w:marTop w:val="0"/>
      <w:marBottom w:val="0"/>
      <w:divBdr>
        <w:top w:val="none" w:sz="0" w:space="0" w:color="auto"/>
        <w:left w:val="none" w:sz="0" w:space="0" w:color="auto"/>
        <w:bottom w:val="none" w:sz="0" w:space="0" w:color="auto"/>
        <w:right w:val="none" w:sz="0" w:space="0" w:color="auto"/>
      </w:divBdr>
    </w:div>
    <w:div w:id="547186187">
      <w:bodyDiv w:val="1"/>
      <w:marLeft w:val="0"/>
      <w:marRight w:val="0"/>
      <w:marTop w:val="0"/>
      <w:marBottom w:val="0"/>
      <w:divBdr>
        <w:top w:val="none" w:sz="0" w:space="0" w:color="auto"/>
        <w:left w:val="none" w:sz="0" w:space="0" w:color="auto"/>
        <w:bottom w:val="none" w:sz="0" w:space="0" w:color="auto"/>
        <w:right w:val="none" w:sz="0" w:space="0" w:color="auto"/>
      </w:divBdr>
    </w:div>
    <w:div w:id="547570103">
      <w:bodyDiv w:val="1"/>
      <w:marLeft w:val="0"/>
      <w:marRight w:val="0"/>
      <w:marTop w:val="0"/>
      <w:marBottom w:val="0"/>
      <w:divBdr>
        <w:top w:val="none" w:sz="0" w:space="0" w:color="auto"/>
        <w:left w:val="none" w:sz="0" w:space="0" w:color="auto"/>
        <w:bottom w:val="none" w:sz="0" w:space="0" w:color="auto"/>
        <w:right w:val="none" w:sz="0" w:space="0" w:color="auto"/>
      </w:divBdr>
    </w:div>
    <w:div w:id="547574975">
      <w:bodyDiv w:val="1"/>
      <w:marLeft w:val="0"/>
      <w:marRight w:val="0"/>
      <w:marTop w:val="0"/>
      <w:marBottom w:val="0"/>
      <w:divBdr>
        <w:top w:val="none" w:sz="0" w:space="0" w:color="auto"/>
        <w:left w:val="none" w:sz="0" w:space="0" w:color="auto"/>
        <w:bottom w:val="none" w:sz="0" w:space="0" w:color="auto"/>
        <w:right w:val="none" w:sz="0" w:space="0" w:color="auto"/>
      </w:divBdr>
    </w:div>
    <w:div w:id="547686764">
      <w:bodyDiv w:val="1"/>
      <w:marLeft w:val="0"/>
      <w:marRight w:val="0"/>
      <w:marTop w:val="0"/>
      <w:marBottom w:val="0"/>
      <w:divBdr>
        <w:top w:val="none" w:sz="0" w:space="0" w:color="auto"/>
        <w:left w:val="none" w:sz="0" w:space="0" w:color="auto"/>
        <w:bottom w:val="none" w:sz="0" w:space="0" w:color="auto"/>
        <w:right w:val="none" w:sz="0" w:space="0" w:color="auto"/>
      </w:divBdr>
    </w:div>
    <w:div w:id="547838798">
      <w:bodyDiv w:val="1"/>
      <w:marLeft w:val="0"/>
      <w:marRight w:val="0"/>
      <w:marTop w:val="0"/>
      <w:marBottom w:val="0"/>
      <w:divBdr>
        <w:top w:val="none" w:sz="0" w:space="0" w:color="auto"/>
        <w:left w:val="none" w:sz="0" w:space="0" w:color="auto"/>
        <w:bottom w:val="none" w:sz="0" w:space="0" w:color="auto"/>
        <w:right w:val="none" w:sz="0" w:space="0" w:color="auto"/>
      </w:divBdr>
    </w:div>
    <w:div w:id="547884706">
      <w:bodyDiv w:val="1"/>
      <w:marLeft w:val="0"/>
      <w:marRight w:val="0"/>
      <w:marTop w:val="0"/>
      <w:marBottom w:val="0"/>
      <w:divBdr>
        <w:top w:val="none" w:sz="0" w:space="0" w:color="auto"/>
        <w:left w:val="none" w:sz="0" w:space="0" w:color="auto"/>
        <w:bottom w:val="none" w:sz="0" w:space="0" w:color="auto"/>
        <w:right w:val="none" w:sz="0" w:space="0" w:color="auto"/>
      </w:divBdr>
    </w:div>
    <w:div w:id="547956073">
      <w:bodyDiv w:val="1"/>
      <w:marLeft w:val="0"/>
      <w:marRight w:val="0"/>
      <w:marTop w:val="0"/>
      <w:marBottom w:val="0"/>
      <w:divBdr>
        <w:top w:val="none" w:sz="0" w:space="0" w:color="auto"/>
        <w:left w:val="none" w:sz="0" w:space="0" w:color="auto"/>
        <w:bottom w:val="none" w:sz="0" w:space="0" w:color="auto"/>
        <w:right w:val="none" w:sz="0" w:space="0" w:color="auto"/>
      </w:divBdr>
    </w:div>
    <w:div w:id="547956915">
      <w:bodyDiv w:val="1"/>
      <w:marLeft w:val="0"/>
      <w:marRight w:val="0"/>
      <w:marTop w:val="0"/>
      <w:marBottom w:val="0"/>
      <w:divBdr>
        <w:top w:val="none" w:sz="0" w:space="0" w:color="auto"/>
        <w:left w:val="none" w:sz="0" w:space="0" w:color="auto"/>
        <w:bottom w:val="none" w:sz="0" w:space="0" w:color="auto"/>
        <w:right w:val="none" w:sz="0" w:space="0" w:color="auto"/>
      </w:divBdr>
    </w:div>
    <w:div w:id="547958182">
      <w:bodyDiv w:val="1"/>
      <w:marLeft w:val="0"/>
      <w:marRight w:val="0"/>
      <w:marTop w:val="0"/>
      <w:marBottom w:val="0"/>
      <w:divBdr>
        <w:top w:val="none" w:sz="0" w:space="0" w:color="auto"/>
        <w:left w:val="none" w:sz="0" w:space="0" w:color="auto"/>
        <w:bottom w:val="none" w:sz="0" w:space="0" w:color="auto"/>
        <w:right w:val="none" w:sz="0" w:space="0" w:color="auto"/>
      </w:divBdr>
    </w:div>
    <w:div w:id="548032264">
      <w:bodyDiv w:val="1"/>
      <w:marLeft w:val="0"/>
      <w:marRight w:val="0"/>
      <w:marTop w:val="0"/>
      <w:marBottom w:val="0"/>
      <w:divBdr>
        <w:top w:val="none" w:sz="0" w:space="0" w:color="auto"/>
        <w:left w:val="none" w:sz="0" w:space="0" w:color="auto"/>
        <w:bottom w:val="none" w:sz="0" w:space="0" w:color="auto"/>
        <w:right w:val="none" w:sz="0" w:space="0" w:color="auto"/>
      </w:divBdr>
    </w:div>
    <w:div w:id="548105722">
      <w:bodyDiv w:val="1"/>
      <w:marLeft w:val="0"/>
      <w:marRight w:val="0"/>
      <w:marTop w:val="0"/>
      <w:marBottom w:val="0"/>
      <w:divBdr>
        <w:top w:val="none" w:sz="0" w:space="0" w:color="auto"/>
        <w:left w:val="none" w:sz="0" w:space="0" w:color="auto"/>
        <w:bottom w:val="none" w:sz="0" w:space="0" w:color="auto"/>
        <w:right w:val="none" w:sz="0" w:space="0" w:color="auto"/>
      </w:divBdr>
    </w:div>
    <w:div w:id="548146633">
      <w:bodyDiv w:val="1"/>
      <w:marLeft w:val="0"/>
      <w:marRight w:val="0"/>
      <w:marTop w:val="0"/>
      <w:marBottom w:val="0"/>
      <w:divBdr>
        <w:top w:val="none" w:sz="0" w:space="0" w:color="auto"/>
        <w:left w:val="none" w:sz="0" w:space="0" w:color="auto"/>
        <w:bottom w:val="none" w:sz="0" w:space="0" w:color="auto"/>
        <w:right w:val="none" w:sz="0" w:space="0" w:color="auto"/>
      </w:divBdr>
    </w:div>
    <w:div w:id="548224835">
      <w:bodyDiv w:val="1"/>
      <w:marLeft w:val="0"/>
      <w:marRight w:val="0"/>
      <w:marTop w:val="0"/>
      <w:marBottom w:val="0"/>
      <w:divBdr>
        <w:top w:val="none" w:sz="0" w:space="0" w:color="auto"/>
        <w:left w:val="none" w:sz="0" w:space="0" w:color="auto"/>
        <w:bottom w:val="none" w:sz="0" w:space="0" w:color="auto"/>
        <w:right w:val="none" w:sz="0" w:space="0" w:color="auto"/>
      </w:divBdr>
    </w:div>
    <w:div w:id="548225044">
      <w:bodyDiv w:val="1"/>
      <w:marLeft w:val="0"/>
      <w:marRight w:val="0"/>
      <w:marTop w:val="0"/>
      <w:marBottom w:val="0"/>
      <w:divBdr>
        <w:top w:val="none" w:sz="0" w:space="0" w:color="auto"/>
        <w:left w:val="none" w:sz="0" w:space="0" w:color="auto"/>
        <w:bottom w:val="none" w:sz="0" w:space="0" w:color="auto"/>
        <w:right w:val="none" w:sz="0" w:space="0" w:color="auto"/>
      </w:divBdr>
    </w:div>
    <w:div w:id="548297840">
      <w:bodyDiv w:val="1"/>
      <w:marLeft w:val="0"/>
      <w:marRight w:val="0"/>
      <w:marTop w:val="0"/>
      <w:marBottom w:val="0"/>
      <w:divBdr>
        <w:top w:val="none" w:sz="0" w:space="0" w:color="auto"/>
        <w:left w:val="none" w:sz="0" w:space="0" w:color="auto"/>
        <w:bottom w:val="none" w:sz="0" w:space="0" w:color="auto"/>
        <w:right w:val="none" w:sz="0" w:space="0" w:color="auto"/>
      </w:divBdr>
    </w:div>
    <w:div w:id="548301255">
      <w:bodyDiv w:val="1"/>
      <w:marLeft w:val="0"/>
      <w:marRight w:val="0"/>
      <w:marTop w:val="0"/>
      <w:marBottom w:val="0"/>
      <w:divBdr>
        <w:top w:val="none" w:sz="0" w:space="0" w:color="auto"/>
        <w:left w:val="none" w:sz="0" w:space="0" w:color="auto"/>
        <w:bottom w:val="none" w:sz="0" w:space="0" w:color="auto"/>
        <w:right w:val="none" w:sz="0" w:space="0" w:color="auto"/>
      </w:divBdr>
    </w:div>
    <w:div w:id="548693075">
      <w:bodyDiv w:val="1"/>
      <w:marLeft w:val="0"/>
      <w:marRight w:val="0"/>
      <w:marTop w:val="0"/>
      <w:marBottom w:val="0"/>
      <w:divBdr>
        <w:top w:val="none" w:sz="0" w:space="0" w:color="auto"/>
        <w:left w:val="none" w:sz="0" w:space="0" w:color="auto"/>
        <w:bottom w:val="none" w:sz="0" w:space="0" w:color="auto"/>
        <w:right w:val="none" w:sz="0" w:space="0" w:color="auto"/>
      </w:divBdr>
    </w:div>
    <w:div w:id="548733326">
      <w:bodyDiv w:val="1"/>
      <w:marLeft w:val="0"/>
      <w:marRight w:val="0"/>
      <w:marTop w:val="0"/>
      <w:marBottom w:val="0"/>
      <w:divBdr>
        <w:top w:val="none" w:sz="0" w:space="0" w:color="auto"/>
        <w:left w:val="none" w:sz="0" w:space="0" w:color="auto"/>
        <w:bottom w:val="none" w:sz="0" w:space="0" w:color="auto"/>
        <w:right w:val="none" w:sz="0" w:space="0" w:color="auto"/>
      </w:divBdr>
    </w:div>
    <w:div w:id="548881556">
      <w:bodyDiv w:val="1"/>
      <w:marLeft w:val="0"/>
      <w:marRight w:val="0"/>
      <w:marTop w:val="0"/>
      <w:marBottom w:val="0"/>
      <w:divBdr>
        <w:top w:val="none" w:sz="0" w:space="0" w:color="auto"/>
        <w:left w:val="none" w:sz="0" w:space="0" w:color="auto"/>
        <w:bottom w:val="none" w:sz="0" w:space="0" w:color="auto"/>
        <w:right w:val="none" w:sz="0" w:space="0" w:color="auto"/>
      </w:divBdr>
    </w:div>
    <w:div w:id="548956198">
      <w:bodyDiv w:val="1"/>
      <w:marLeft w:val="0"/>
      <w:marRight w:val="0"/>
      <w:marTop w:val="0"/>
      <w:marBottom w:val="0"/>
      <w:divBdr>
        <w:top w:val="none" w:sz="0" w:space="0" w:color="auto"/>
        <w:left w:val="none" w:sz="0" w:space="0" w:color="auto"/>
        <w:bottom w:val="none" w:sz="0" w:space="0" w:color="auto"/>
        <w:right w:val="none" w:sz="0" w:space="0" w:color="auto"/>
      </w:divBdr>
    </w:div>
    <w:div w:id="549075051">
      <w:bodyDiv w:val="1"/>
      <w:marLeft w:val="0"/>
      <w:marRight w:val="0"/>
      <w:marTop w:val="0"/>
      <w:marBottom w:val="0"/>
      <w:divBdr>
        <w:top w:val="none" w:sz="0" w:space="0" w:color="auto"/>
        <w:left w:val="none" w:sz="0" w:space="0" w:color="auto"/>
        <w:bottom w:val="none" w:sz="0" w:space="0" w:color="auto"/>
        <w:right w:val="none" w:sz="0" w:space="0" w:color="auto"/>
      </w:divBdr>
    </w:div>
    <w:div w:id="549147709">
      <w:bodyDiv w:val="1"/>
      <w:marLeft w:val="0"/>
      <w:marRight w:val="0"/>
      <w:marTop w:val="0"/>
      <w:marBottom w:val="0"/>
      <w:divBdr>
        <w:top w:val="none" w:sz="0" w:space="0" w:color="auto"/>
        <w:left w:val="none" w:sz="0" w:space="0" w:color="auto"/>
        <w:bottom w:val="none" w:sz="0" w:space="0" w:color="auto"/>
        <w:right w:val="none" w:sz="0" w:space="0" w:color="auto"/>
      </w:divBdr>
    </w:div>
    <w:div w:id="549193486">
      <w:bodyDiv w:val="1"/>
      <w:marLeft w:val="0"/>
      <w:marRight w:val="0"/>
      <w:marTop w:val="0"/>
      <w:marBottom w:val="0"/>
      <w:divBdr>
        <w:top w:val="none" w:sz="0" w:space="0" w:color="auto"/>
        <w:left w:val="none" w:sz="0" w:space="0" w:color="auto"/>
        <w:bottom w:val="none" w:sz="0" w:space="0" w:color="auto"/>
        <w:right w:val="none" w:sz="0" w:space="0" w:color="auto"/>
      </w:divBdr>
    </w:div>
    <w:div w:id="549266199">
      <w:bodyDiv w:val="1"/>
      <w:marLeft w:val="0"/>
      <w:marRight w:val="0"/>
      <w:marTop w:val="0"/>
      <w:marBottom w:val="0"/>
      <w:divBdr>
        <w:top w:val="none" w:sz="0" w:space="0" w:color="auto"/>
        <w:left w:val="none" w:sz="0" w:space="0" w:color="auto"/>
        <w:bottom w:val="none" w:sz="0" w:space="0" w:color="auto"/>
        <w:right w:val="none" w:sz="0" w:space="0" w:color="auto"/>
      </w:divBdr>
    </w:div>
    <w:div w:id="549271253">
      <w:bodyDiv w:val="1"/>
      <w:marLeft w:val="0"/>
      <w:marRight w:val="0"/>
      <w:marTop w:val="0"/>
      <w:marBottom w:val="0"/>
      <w:divBdr>
        <w:top w:val="none" w:sz="0" w:space="0" w:color="auto"/>
        <w:left w:val="none" w:sz="0" w:space="0" w:color="auto"/>
        <w:bottom w:val="none" w:sz="0" w:space="0" w:color="auto"/>
        <w:right w:val="none" w:sz="0" w:space="0" w:color="auto"/>
      </w:divBdr>
    </w:div>
    <w:div w:id="549341508">
      <w:bodyDiv w:val="1"/>
      <w:marLeft w:val="0"/>
      <w:marRight w:val="0"/>
      <w:marTop w:val="0"/>
      <w:marBottom w:val="0"/>
      <w:divBdr>
        <w:top w:val="none" w:sz="0" w:space="0" w:color="auto"/>
        <w:left w:val="none" w:sz="0" w:space="0" w:color="auto"/>
        <w:bottom w:val="none" w:sz="0" w:space="0" w:color="auto"/>
        <w:right w:val="none" w:sz="0" w:space="0" w:color="auto"/>
      </w:divBdr>
    </w:div>
    <w:div w:id="549341823">
      <w:bodyDiv w:val="1"/>
      <w:marLeft w:val="0"/>
      <w:marRight w:val="0"/>
      <w:marTop w:val="0"/>
      <w:marBottom w:val="0"/>
      <w:divBdr>
        <w:top w:val="none" w:sz="0" w:space="0" w:color="auto"/>
        <w:left w:val="none" w:sz="0" w:space="0" w:color="auto"/>
        <w:bottom w:val="none" w:sz="0" w:space="0" w:color="auto"/>
        <w:right w:val="none" w:sz="0" w:space="0" w:color="auto"/>
      </w:divBdr>
    </w:div>
    <w:div w:id="549420447">
      <w:bodyDiv w:val="1"/>
      <w:marLeft w:val="0"/>
      <w:marRight w:val="0"/>
      <w:marTop w:val="0"/>
      <w:marBottom w:val="0"/>
      <w:divBdr>
        <w:top w:val="none" w:sz="0" w:space="0" w:color="auto"/>
        <w:left w:val="none" w:sz="0" w:space="0" w:color="auto"/>
        <w:bottom w:val="none" w:sz="0" w:space="0" w:color="auto"/>
        <w:right w:val="none" w:sz="0" w:space="0" w:color="auto"/>
      </w:divBdr>
    </w:div>
    <w:div w:id="549420618">
      <w:bodyDiv w:val="1"/>
      <w:marLeft w:val="0"/>
      <w:marRight w:val="0"/>
      <w:marTop w:val="0"/>
      <w:marBottom w:val="0"/>
      <w:divBdr>
        <w:top w:val="none" w:sz="0" w:space="0" w:color="auto"/>
        <w:left w:val="none" w:sz="0" w:space="0" w:color="auto"/>
        <w:bottom w:val="none" w:sz="0" w:space="0" w:color="auto"/>
        <w:right w:val="none" w:sz="0" w:space="0" w:color="auto"/>
      </w:divBdr>
    </w:div>
    <w:div w:id="549614923">
      <w:bodyDiv w:val="1"/>
      <w:marLeft w:val="0"/>
      <w:marRight w:val="0"/>
      <w:marTop w:val="0"/>
      <w:marBottom w:val="0"/>
      <w:divBdr>
        <w:top w:val="none" w:sz="0" w:space="0" w:color="auto"/>
        <w:left w:val="none" w:sz="0" w:space="0" w:color="auto"/>
        <w:bottom w:val="none" w:sz="0" w:space="0" w:color="auto"/>
        <w:right w:val="none" w:sz="0" w:space="0" w:color="auto"/>
      </w:divBdr>
    </w:div>
    <w:div w:id="549877929">
      <w:bodyDiv w:val="1"/>
      <w:marLeft w:val="0"/>
      <w:marRight w:val="0"/>
      <w:marTop w:val="0"/>
      <w:marBottom w:val="0"/>
      <w:divBdr>
        <w:top w:val="none" w:sz="0" w:space="0" w:color="auto"/>
        <w:left w:val="none" w:sz="0" w:space="0" w:color="auto"/>
        <w:bottom w:val="none" w:sz="0" w:space="0" w:color="auto"/>
        <w:right w:val="none" w:sz="0" w:space="0" w:color="auto"/>
      </w:divBdr>
    </w:div>
    <w:div w:id="549925582">
      <w:bodyDiv w:val="1"/>
      <w:marLeft w:val="0"/>
      <w:marRight w:val="0"/>
      <w:marTop w:val="0"/>
      <w:marBottom w:val="0"/>
      <w:divBdr>
        <w:top w:val="none" w:sz="0" w:space="0" w:color="auto"/>
        <w:left w:val="none" w:sz="0" w:space="0" w:color="auto"/>
        <w:bottom w:val="none" w:sz="0" w:space="0" w:color="auto"/>
        <w:right w:val="none" w:sz="0" w:space="0" w:color="auto"/>
      </w:divBdr>
    </w:div>
    <w:div w:id="549996990">
      <w:bodyDiv w:val="1"/>
      <w:marLeft w:val="0"/>
      <w:marRight w:val="0"/>
      <w:marTop w:val="0"/>
      <w:marBottom w:val="0"/>
      <w:divBdr>
        <w:top w:val="none" w:sz="0" w:space="0" w:color="auto"/>
        <w:left w:val="none" w:sz="0" w:space="0" w:color="auto"/>
        <w:bottom w:val="none" w:sz="0" w:space="0" w:color="auto"/>
        <w:right w:val="none" w:sz="0" w:space="0" w:color="auto"/>
      </w:divBdr>
    </w:div>
    <w:div w:id="549997634">
      <w:bodyDiv w:val="1"/>
      <w:marLeft w:val="0"/>
      <w:marRight w:val="0"/>
      <w:marTop w:val="0"/>
      <w:marBottom w:val="0"/>
      <w:divBdr>
        <w:top w:val="none" w:sz="0" w:space="0" w:color="auto"/>
        <w:left w:val="none" w:sz="0" w:space="0" w:color="auto"/>
        <w:bottom w:val="none" w:sz="0" w:space="0" w:color="auto"/>
        <w:right w:val="none" w:sz="0" w:space="0" w:color="auto"/>
      </w:divBdr>
    </w:div>
    <w:div w:id="550116095">
      <w:bodyDiv w:val="1"/>
      <w:marLeft w:val="0"/>
      <w:marRight w:val="0"/>
      <w:marTop w:val="0"/>
      <w:marBottom w:val="0"/>
      <w:divBdr>
        <w:top w:val="none" w:sz="0" w:space="0" w:color="auto"/>
        <w:left w:val="none" w:sz="0" w:space="0" w:color="auto"/>
        <w:bottom w:val="none" w:sz="0" w:space="0" w:color="auto"/>
        <w:right w:val="none" w:sz="0" w:space="0" w:color="auto"/>
      </w:divBdr>
    </w:div>
    <w:div w:id="550266044">
      <w:bodyDiv w:val="1"/>
      <w:marLeft w:val="0"/>
      <w:marRight w:val="0"/>
      <w:marTop w:val="0"/>
      <w:marBottom w:val="0"/>
      <w:divBdr>
        <w:top w:val="none" w:sz="0" w:space="0" w:color="auto"/>
        <w:left w:val="none" w:sz="0" w:space="0" w:color="auto"/>
        <w:bottom w:val="none" w:sz="0" w:space="0" w:color="auto"/>
        <w:right w:val="none" w:sz="0" w:space="0" w:color="auto"/>
      </w:divBdr>
    </w:div>
    <w:div w:id="550268707">
      <w:bodyDiv w:val="1"/>
      <w:marLeft w:val="0"/>
      <w:marRight w:val="0"/>
      <w:marTop w:val="0"/>
      <w:marBottom w:val="0"/>
      <w:divBdr>
        <w:top w:val="none" w:sz="0" w:space="0" w:color="auto"/>
        <w:left w:val="none" w:sz="0" w:space="0" w:color="auto"/>
        <w:bottom w:val="none" w:sz="0" w:space="0" w:color="auto"/>
        <w:right w:val="none" w:sz="0" w:space="0" w:color="auto"/>
      </w:divBdr>
    </w:div>
    <w:div w:id="550383186">
      <w:bodyDiv w:val="1"/>
      <w:marLeft w:val="0"/>
      <w:marRight w:val="0"/>
      <w:marTop w:val="0"/>
      <w:marBottom w:val="0"/>
      <w:divBdr>
        <w:top w:val="none" w:sz="0" w:space="0" w:color="auto"/>
        <w:left w:val="none" w:sz="0" w:space="0" w:color="auto"/>
        <w:bottom w:val="none" w:sz="0" w:space="0" w:color="auto"/>
        <w:right w:val="none" w:sz="0" w:space="0" w:color="auto"/>
      </w:divBdr>
    </w:div>
    <w:div w:id="550384284">
      <w:bodyDiv w:val="1"/>
      <w:marLeft w:val="0"/>
      <w:marRight w:val="0"/>
      <w:marTop w:val="0"/>
      <w:marBottom w:val="0"/>
      <w:divBdr>
        <w:top w:val="none" w:sz="0" w:space="0" w:color="auto"/>
        <w:left w:val="none" w:sz="0" w:space="0" w:color="auto"/>
        <w:bottom w:val="none" w:sz="0" w:space="0" w:color="auto"/>
        <w:right w:val="none" w:sz="0" w:space="0" w:color="auto"/>
      </w:divBdr>
    </w:div>
    <w:div w:id="550461955">
      <w:bodyDiv w:val="1"/>
      <w:marLeft w:val="0"/>
      <w:marRight w:val="0"/>
      <w:marTop w:val="0"/>
      <w:marBottom w:val="0"/>
      <w:divBdr>
        <w:top w:val="none" w:sz="0" w:space="0" w:color="auto"/>
        <w:left w:val="none" w:sz="0" w:space="0" w:color="auto"/>
        <w:bottom w:val="none" w:sz="0" w:space="0" w:color="auto"/>
        <w:right w:val="none" w:sz="0" w:space="0" w:color="auto"/>
      </w:divBdr>
    </w:div>
    <w:div w:id="550462407">
      <w:bodyDiv w:val="1"/>
      <w:marLeft w:val="0"/>
      <w:marRight w:val="0"/>
      <w:marTop w:val="0"/>
      <w:marBottom w:val="0"/>
      <w:divBdr>
        <w:top w:val="none" w:sz="0" w:space="0" w:color="auto"/>
        <w:left w:val="none" w:sz="0" w:space="0" w:color="auto"/>
        <w:bottom w:val="none" w:sz="0" w:space="0" w:color="auto"/>
        <w:right w:val="none" w:sz="0" w:space="0" w:color="auto"/>
      </w:divBdr>
    </w:div>
    <w:div w:id="550465283">
      <w:bodyDiv w:val="1"/>
      <w:marLeft w:val="0"/>
      <w:marRight w:val="0"/>
      <w:marTop w:val="0"/>
      <w:marBottom w:val="0"/>
      <w:divBdr>
        <w:top w:val="none" w:sz="0" w:space="0" w:color="auto"/>
        <w:left w:val="none" w:sz="0" w:space="0" w:color="auto"/>
        <w:bottom w:val="none" w:sz="0" w:space="0" w:color="auto"/>
        <w:right w:val="none" w:sz="0" w:space="0" w:color="auto"/>
      </w:divBdr>
    </w:div>
    <w:div w:id="550465462">
      <w:bodyDiv w:val="1"/>
      <w:marLeft w:val="0"/>
      <w:marRight w:val="0"/>
      <w:marTop w:val="0"/>
      <w:marBottom w:val="0"/>
      <w:divBdr>
        <w:top w:val="none" w:sz="0" w:space="0" w:color="auto"/>
        <w:left w:val="none" w:sz="0" w:space="0" w:color="auto"/>
        <w:bottom w:val="none" w:sz="0" w:space="0" w:color="auto"/>
        <w:right w:val="none" w:sz="0" w:space="0" w:color="auto"/>
      </w:divBdr>
    </w:div>
    <w:div w:id="550502734">
      <w:bodyDiv w:val="1"/>
      <w:marLeft w:val="0"/>
      <w:marRight w:val="0"/>
      <w:marTop w:val="0"/>
      <w:marBottom w:val="0"/>
      <w:divBdr>
        <w:top w:val="none" w:sz="0" w:space="0" w:color="auto"/>
        <w:left w:val="none" w:sz="0" w:space="0" w:color="auto"/>
        <w:bottom w:val="none" w:sz="0" w:space="0" w:color="auto"/>
        <w:right w:val="none" w:sz="0" w:space="0" w:color="auto"/>
      </w:divBdr>
    </w:div>
    <w:div w:id="550532567">
      <w:bodyDiv w:val="1"/>
      <w:marLeft w:val="0"/>
      <w:marRight w:val="0"/>
      <w:marTop w:val="0"/>
      <w:marBottom w:val="0"/>
      <w:divBdr>
        <w:top w:val="none" w:sz="0" w:space="0" w:color="auto"/>
        <w:left w:val="none" w:sz="0" w:space="0" w:color="auto"/>
        <w:bottom w:val="none" w:sz="0" w:space="0" w:color="auto"/>
        <w:right w:val="none" w:sz="0" w:space="0" w:color="auto"/>
      </w:divBdr>
    </w:div>
    <w:div w:id="550576143">
      <w:bodyDiv w:val="1"/>
      <w:marLeft w:val="0"/>
      <w:marRight w:val="0"/>
      <w:marTop w:val="0"/>
      <w:marBottom w:val="0"/>
      <w:divBdr>
        <w:top w:val="none" w:sz="0" w:space="0" w:color="auto"/>
        <w:left w:val="none" w:sz="0" w:space="0" w:color="auto"/>
        <w:bottom w:val="none" w:sz="0" w:space="0" w:color="auto"/>
        <w:right w:val="none" w:sz="0" w:space="0" w:color="auto"/>
      </w:divBdr>
    </w:div>
    <w:div w:id="550576751">
      <w:bodyDiv w:val="1"/>
      <w:marLeft w:val="0"/>
      <w:marRight w:val="0"/>
      <w:marTop w:val="0"/>
      <w:marBottom w:val="0"/>
      <w:divBdr>
        <w:top w:val="none" w:sz="0" w:space="0" w:color="auto"/>
        <w:left w:val="none" w:sz="0" w:space="0" w:color="auto"/>
        <w:bottom w:val="none" w:sz="0" w:space="0" w:color="auto"/>
        <w:right w:val="none" w:sz="0" w:space="0" w:color="auto"/>
      </w:divBdr>
    </w:div>
    <w:div w:id="550577580">
      <w:bodyDiv w:val="1"/>
      <w:marLeft w:val="0"/>
      <w:marRight w:val="0"/>
      <w:marTop w:val="0"/>
      <w:marBottom w:val="0"/>
      <w:divBdr>
        <w:top w:val="none" w:sz="0" w:space="0" w:color="auto"/>
        <w:left w:val="none" w:sz="0" w:space="0" w:color="auto"/>
        <w:bottom w:val="none" w:sz="0" w:space="0" w:color="auto"/>
        <w:right w:val="none" w:sz="0" w:space="0" w:color="auto"/>
      </w:divBdr>
    </w:div>
    <w:div w:id="550581092">
      <w:bodyDiv w:val="1"/>
      <w:marLeft w:val="0"/>
      <w:marRight w:val="0"/>
      <w:marTop w:val="0"/>
      <w:marBottom w:val="0"/>
      <w:divBdr>
        <w:top w:val="none" w:sz="0" w:space="0" w:color="auto"/>
        <w:left w:val="none" w:sz="0" w:space="0" w:color="auto"/>
        <w:bottom w:val="none" w:sz="0" w:space="0" w:color="auto"/>
        <w:right w:val="none" w:sz="0" w:space="0" w:color="auto"/>
      </w:divBdr>
    </w:div>
    <w:div w:id="550771708">
      <w:bodyDiv w:val="1"/>
      <w:marLeft w:val="0"/>
      <w:marRight w:val="0"/>
      <w:marTop w:val="0"/>
      <w:marBottom w:val="0"/>
      <w:divBdr>
        <w:top w:val="none" w:sz="0" w:space="0" w:color="auto"/>
        <w:left w:val="none" w:sz="0" w:space="0" w:color="auto"/>
        <w:bottom w:val="none" w:sz="0" w:space="0" w:color="auto"/>
        <w:right w:val="none" w:sz="0" w:space="0" w:color="auto"/>
      </w:divBdr>
    </w:div>
    <w:div w:id="550849830">
      <w:bodyDiv w:val="1"/>
      <w:marLeft w:val="0"/>
      <w:marRight w:val="0"/>
      <w:marTop w:val="0"/>
      <w:marBottom w:val="0"/>
      <w:divBdr>
        <w:top w:val="none" w:sz="0" w:space="0" w:color="auto"/>
        <w:left w:val="none" w:sz="0" w:space="0" w:color="auto"/>
        <w:bottom w:val="none" w:sz="0" w:space="0" w:color="auto"/>
        <w:right w:val="none" w:sz="0" w:space="0" w:color="auto"/>
      </w:divBdr>
    </w:div>
    <w:div w:id="550851673">
      <w:bodyDiv w:val="1"/>
      <w:marLeft w:val="0"/>
      <w:marRight w:val="0"/>
      <w:marTop w:val="0"/>
      <w:marBottom w:val="0"/>
      <w:divBdr>
        <w:top w:val="none" w:sz="0" w:space="0" w:color="auto"/>
        <w:left w:val="none" w:sz="0" w:space="0" w:color="auto"/>
        <w:bottom w:val="none" w:sz="0" w:space="0" w:color="auto"/>
        <w:right w:val="none" w:sz="0" w:space="0" w:color="auto"/>
      </w:divBdr>
    </w:div>
    <w:div w:id="550918247">
      <w:bodyDiv w:val="1"/>
      <w:marLeft w:val="0"/>
      <w:marRight w:val="0"/>
      <w:marTop w:val="0"/>
      <w:marBottom w:val="0"/>
      <w:divBdr>
        <w:top w:val="none" w:sz="0" w:space="0" w:color="auto"/>
        <w:left w:val="none" w:sz="0" w:space="0" w:color="auto"/>
        <w:bottom w:val="none" w:sz="0" w:space="0" w:color="auto"/>
        <w:right w:val="none" w:sz="0" w:space="0" w:color="auto"/>
      </w:divBdr>
    </w:div>
    <w:div w:id="551036967">
      <w:bodyDiv w:val="1"/>
      <w:marLeft w:val="0"/>
      <w:marRight w:val="0"/>
      <w:marTop w:val="0"/>
      <w:marBottom w:val="0"/>
      <w:divBdr>
        <w:top w:val="none" w:sz="0" w:space="0" w:color="auto"/>
        <w:left w:val="none" w:sz="0" w:space="0" w:color="auto"/>
        <w:bottom w:val="none" w:sz="0" w:space="0" w:color="auto"/>
        <w:right w:val="none" w:sz="0" w:space="0" w:color="auto"/>
      </w:divBdr>
    </w:div>
    <w:div w:id="551039063">
      <w:bodyDiv w:val="1"/>
      <w:marLeft w:val="0"/>
      <w:marRight w:val="0"/>
      <w:marTop w:val="0"/>
      <w:marBottom w:val="0"/>
      <w:divBdr>
        <w:top w:val="none" w:sz="0" w:space="0" w:color="auto"/>
        <w:left w:val="none" w:sz="0" w:space="0" w:color="auto"/>
        <w:bottom w:val="none" w:sz="0" w:space="0" w:color="auto"/>
        <w:right w:val="none" w:sz="0" w:space="0" w:color="auto"/>
      </w:divBdr>
    </w:div>
    <w:div w:id="551040551">
      <w:bodyDiv w:val="1"/>
      <w:marLeft w:val="0"/>
      <w:marRight w:val="0"/>
      <w:marTop w:val="0"/>
      <w:marBottom w:val="0"/>
      <w:divBdr>
        <w:top w:val="none" w:sz="0" w:space="0" w:color="auto"/>
        <w:left w:val="none" w:sz="0" w:space="0" w:color="auto"/>
        <w:bottom w:val="none" w:sz="0" w:space="0" w:color="auto"/>
        <w:right w:val="none" w:sz="0" w:space="0" w:color="auto"/>
      </w:divBdr>
    </w:div>
    <w:div w:id="551111307">
      <w:bodyDiv w:val="1"/>
      <w:marLeft w:val="0"/>
      <w:marRight w:val="0"/>
      <w:marTop w:val="0"/>
      <w:marBottom w:val="0"/>
      <w:divBdr>
        <w:top w:val="none" w:sz="0" w:space="0" w:color="auto"/>
        <w:left w:val="none" w:sz="0" w:space="0" w:color="auto"/>
        <w:bottom w:val="none" w:sz="0" w:space="0" w:color="auto"/>
        <w:right w:val="none" w:sz="0" w:space="0" w:color="auto"/>
      </w:divBdr>
    </w:div>
    <w:div w:id="551118565">
      <w:bodyDiv w:val="1"/>
      <w:marLeft w:val="0"/>
      <w:marRight w:val="0"/>
      <w:marTop w:val="0"/>
      <w:marBottom w:val="0"/>
      <w:divBdr>
        <w:top w:val="none" w:sz="0" w:space="0" w:color="auto"/>
        <w:left w:val="none" w:sz="0" w:space="0" w:color="auto"/>
        <w:bottom w:val="none" w:sz="0" w:space="0" w:color="auto"/>
        <w:right w:val="none" w:sz="0" w:space="0" w:color="auto"/>
      </w:divBdr>
    </w:div>
    <w:div w:id="551119479">
      <w:bodyDiv w:val="1"/>
      <w:marLeft w:val="0"/>
      <w:marRight w:val="0"/>
      <w:marTop w:val="0"/>
      <w:marBottom w:val="0"/>
      <w:divBdr>
        <w:top w:val="none" w:sz="0" w:space="0" w:color="auto"/>
        <w:left w:val="none" w:sz="0" w:space="0" w:color="auto"/>
        <w:bottom w:val="none" w:sz="0" w:space="0" w:color="auto"/>
        <w:right w:val="none" w:sz="0" w:space="0" w:color="auto"/>
      </w:divBdr>
    </w:div>
    <w:div w:id="551238161">
      <w:bodyDiv w:val="1"/>
      <w:marLeft w:val="0"/>
      <w:marRight w:val="0"/>
      <w:marTop w:val="0"/>
      <w:marBottom w:val="0"/>
      <w:divBdr>
        <w:top w:val="none" w:sz="0" w:space="0" w:color="auto"/>
        <w:left w:val="none" w:sz="0" w:space="0" w:color="auto"/>
        <w:bottom w:val="none" w:sz="0" w:space="0" w:color="auto"/>
        <w:right w:val="none" w:sz="0" w:space="0" w:color="auto"/>
      </w:divBdr>
    </w:div>
    <w:div w:id="551238849">
      <w:bodyDiv w:val="1"/>
      <w:marLeft w:val="0"/>
      <w:marRight w:val="0"/>
      <w:marTop w:val="0"/>
      <w:marBottom w:val="0"/>
      <w:divBdr>
        <w:top w:val="none" w:sz="0" w:space="0" w:color="auto"/>
        <w:left w:val="none" w:sz="0" w:space="0" w:color="auto"/>
        <w:bottom w:val="none" w:sz="0" w:space="0" w:color="auto"/>
        <w:right w:val="none" w:sz="0" w:space="0" w:color="auto"/>
      </w:divBdr>
    </w:div>
    <w:div w:id="551305514">
      <w:bodyDiv w:val="1"/>
      <w:marLeft w:val="0"/>
      <w:marRight w:val="0"/>
      <w:marTop w:val="0"/>
      <w:marBottom w:val="0"/>
      <w:divBdr>
        <w:top w:val="none" w:sz="0" w:space="0" w:color="auto"/>
        <w:left w:val="none" w:sz="0" w:space="0" w:color="auto"/>
        <w:bottom w:val="none" w:sz="0" w:space="0" w:color="auto"/>
        <w:right w:val="none" w:sz="0" w:space="0" w:color="auto"/>
      </w:divBdr>
    </w:div>
    <w:div w:id="551386072">
      <w:bodyDiv w:val="1"/>
      <w:marLeft w:val="0"/>
      <w:marRight w:val="0"/>
      <w:marTop w:val="0"/>
      <w:marBottom w:val="0"/>
      <w:divBdr>
        <w:top w:val="none" w:sz="0" w:space="0" w:color="auto"/>
        <w:left w:val="none" w:sz="0" w:space="0" w:color="auto"/>
        <w:bottom w:val="none" w:sz="0" w:space="0" w:color="auto"/>
        <w:right w:val="none" w:sz="0" w:space="0" w:color="auto"/>
      </w:divBdr>
    </w:div>
    <w:div w:id="551423299">
      <w:bodyDiv w:val="1"/>
      <w:marLeft w:val="0"/>
      <w:marRight w:val="0"/>
      <w:marTop w:val="0"/>
      <w:marBottom w:val="0"/>
      <w:divBdr>
        <w:top w:val="none" w:sz="0" w:space="0" w:color="auto"/>
        <w:left w:val="none" w:sz="0" w:space="0" w:color="auto"/>
        <w:bottom w:val="none" w:sz="0" w:space="0" w:color="auto"/>
        <w:right w:val="none" w:sz="0" w:space="0" w:color="auto"/>
      </w:divBdr>
    </w:div>
    <w:div w:id="551573769">
      <w:bodyDiv w:val="1"/>
      <w:marLeft w:val="0"/>
      <w:marRight w:val="0"/>
      <w:marTop w:val="0"/>
      <w:marBottom w:val="0"/>
      <w:divBdr>
        <w:top w:val="none" w:sz="0" w:space="0" w:color="auto"/>
        <w:left w:val="none" w:sz="0" w:space="0" w:color="auto"/>
        <w:bottom w:val="none" w:sz="0" w:space="0" w:color="auto"/>
        <w:right w:val="none" w:sz="0" w:space="0" w:color="auto"/>
      </w:divBdr>
    </w:div>
    <w:div w:id="551578274">
      <w:bodyDiv w:val="1"/>
      <w:marLeft w:val="0"/>
      <w:marRight w:val="0"/>
      <w:marTop w:val="0"/>
      <w:marBottom w:val="0"/>
      <w:divBdr>
        <w:top w:val="none" w:sz="0" w:space="0" w:color="auto"/>
        <w:left w:val="none" w:sz="0" w:space="0" w:color="auto"/>
        <w:bottom w:val="none" w:sz="0" w:space="0" w:color="auto"/>
        <w:right w:val="none" w:sz="0" w:space="0" w:color="auto"/>
      </w:divBdr>
    </w:div>
    <w:div w:id="551582813">
      <w:bodyDiv w:val="1"/>
      <w:marLeft w:val="0"/>
      <w:marRight w:val="0"/>
      <w:marTop w:val="0"/>
      <w:marBottom w:val="0"/>
      <w:divBdr>
        <w:top w:val="none" w:sz="0" w:space="0" w:color="auto"/>
        <w:left w:val="none" w:sz="0" w:space="0" w:color="auto"/>
        <w:bottom w:val="none" w:sz="0" w:space="0" w:color="auto"/>
        <w:right w:val="none" w:sz="0" w:space="0" w:color="auto"/>
      </w:divBdr>
    </w:div>
    <w:div w:id="551617553">
      <w:bodyDiv w:val="1"/>
      <w:marLeft w:val="0"/>
      <w:marRight w:val="0"/>
      <w:marTop w:val="0"/>
      <w:marBottom w:val="0"/>
      <w:divBdr>
        <w:top w:val="none" w:sz="0" w:space="0" w:color="auto"/>
        <w:left w:val="none" w:sz="0" w:space="0" w:color="auto"/>
        <w:bottom w:val="none" w:sz="0" w:space="0" w:color="auto"/>
        <w:right w:val="none" w:sz="0" w:space="0" w:color="auto"/>
      </w:divBdr>
    </w:div>
    <w:div w:id="551691928">
      <w:bodyDiv w:val="1"/>
      <w:marLeft w:val="0"/>
      <w:marRight w:val="0"/>
      <w:marTop w:val="0"/>
      <w:marBottom w:val="0"/>
      <w:divBdr>
        <w:top w:val="none" w:sz="0" w:space="0" w:color="auto"/>
        <w:left w:val="none" w:sz="0" w:space="0" w:color="auto"/>
        <w:bottom w:val="none" w:sz="0" w:space="0" w:color="auto"/>
        <w:right w:val="none" w:sz="0" w:space="0" w:color="auto"/>
      </w:divBdr>
    </w:div>
    <w:div w:id="551842042">
      <w:bodyDiv w:val="1"/>
      <w:marLeft w:val="0"/>
      <w:marRight w:val="0"/>
      <w:marTop w:val="0"/>
      <w:marBottom w:val="0"/>
      <w:divBdr>
        <w:top w:val="none" w:sz="0" w:space="0" w:color="auto"/>
        <w:left w:val="none" w:sz="0" w:space="0" w:color="auto"/>
        <w:bottom w:val="none" w:sz="0" w:space="0" w:color="auto"/>
        <w:right w:val="none" w:sz="0" w:space="0" w:color="auto"/>
      </w:divBdr>
    </w:div>
    <w:div w:id="551893768">
      <w:bodyDiv w:val="1"/>
      <w:marLeft w:val="0"/>
      <w:marRight w:val="0"/>
      <w:marTop w:val="0"/>
      <w:marBottom w:val="0"/>
      <w:divBdr>
        <w:top w:val="none" w:sz="0" w:space="0" w:color="auto"/>
        <w:left w:val="none" w:sz="0" w:space="0" w:color="auto"/>
        <w:bottom w:val="none" w:sz="0" w:space="0" w:color="auto"/>
        <w:right w:val="none" w:sz="0" w:space="0" w:color="auto"/>
      </w:divBdr>
    </w:div>
    <w:div w:id="551968606">
      <w:bodyDiv w:val="1"/>
      <w:marLeft w:val="0"/>
      <w:marRight w:val="0"/>
      <w:marTop w:val="0"/>
      <w:marBottom w:val="0"/>
      <w:divBdr>
        <w:top w:val="none" w:sz="0" w:space="0" w:color="auto"/>
        <w:left w:val="none" w:sz="0" w:space="0" w:color="auto"/>
        <w:bottom w:val="none" w:sz="0" w:space="0" w:color="auto"/>
        <w:right w:val="none" w:sz="0" w:space="0" w:color="auto"/>
      </w:divBdr>
    </w:div>
    <w:div w:id="552035168">
      <w:bodyDiv w:val="1"/>
      <w:marLeft w:val="0"/>
      <w:marRight w:val="0"/>
      <w:marTop w:val="0"/>
      <w:marBottom w:val="0"/>
      <w:divBdr>
        <w:top w:val="none" w:sz="0" w:space="0" w:color="auto"/>
        <w:left w:val="none" w:sz="0" w:space="0" w:color="auto"/>
        <w:bottom w:val="none" w:sz="0" w:space="0" w:color="auto"/>
        <w:right w:val="none" w:sz="0" w:space="0" w:color="auto"/>
      </w:divBdr>
    </w:div>
    <w:div w:id="552077797">
      <w:bodyDiv w:val="1"/>
      <w:marLeft w:val="0"/>
      <w:marRight w:val="0"/>
      <w:marTop w:val="0"/>
      <w:marBottom w:val="0"/>
      <w:divBdr>
        <w:top w:val="none" w:sz="0" w:space="0" w:color="auto"/>
        <w:left w:val="none" w:sz="0" w:space="0" w:color="auto"/>
        <w:bottom w:val="none" w:sz="0" w:space="0" w:color="auto"/>
        <w:right w:val="none" w:sz="0" w:space="0" w:color="auto"/>
      </w:divBdr>
    </w:div>
    <w:div w:id="552156293">
      <w:bodyDiv w:val="1"/>
      <w:marLeft w:val="0"/>
      <w:marRight w:val="0"/>
      <w:marTop w:val="0"/>
      <w:marBottom w:val="0"/>
      <w:divBdr>
        <w:top w:val="none" w:sz="0" w:space="0" w:color="auto"/>
        <w:left w:val="none" w:sz="0" w:space="0" w:color="auto"/>
        <w:bottom w:val="none" w:sz="0" w:space="0" w:color="auto"/>
        <w:right w:val="none" w:sz="0" w:space="0" w:color="auto"/>
      </w:divBdr>
    </w:div>
    <w:div w:id="552160933">
      <w:bodyDiv w:val="1"/>
      <w:marLeft w:val="0"/>
      <w:marRight w:val="0"/>
      <w:marTop w:val="0"/>
      <w:marBottom w:val="0"/>
      <w:divBdr>
        <w:top w:val="none" w:sz="0" w:space="0" w:color="auto"/>
        <w:left w:val="none" w:sz="0" w:space="0" w:color="auto"/>
        <w:bottom w:val="none" w:sz="0" w:space="0" w:color="auto"/>
        <w:right w:val="none" w:sz="0" w:space="0" w:color="auto"/>
      </w:divBdr>
    </w:div>
    <w:div w:id="552231315">
      <w:bodyDiv w:val="1"/>
      <w:marLeft w:val="0"/>
      <w:marRight w:val="0"/>
      <w:marTop w:val="0"/>
      <w:marBottom w:val="0"/>
      <w:divBdr>
        <w:top w:val="none" w:sz="0" w:space="0" w:color="auto"/>
        <w:left w:val="none" w:sz="0" w:space="0" w:color="auto"/>
        <w:bottom w:val="none" w:sz="0" w:space="0" w:color="auto"/>
        <w:right w:val="none" w:sz="0" w:space="0" w:color="auto"/>
      </w:divBdr>
    </w:div>
    <w:div w:id="552233412">
      <w:bodyDiv w:val="1"/>
      <w:marLeft w:val="0"/>
      <w:marRight w:val="0"/>
      <w:marTop w:val="0"/>
      <w:marBottom w:val="0"/>
      <w:divBdr>
        <w:top w:val="none" w:sz="0" w:space="0" w:color="auto"/>
        <w:left w:val="none" w:sz="0" w:space="0" w:color="auto"/>
        <w:bottom w:val="none" w:sz="0" w:space="0" w:color="auto"/>
        <w:right w:val="none" w:sz="0" w:space="0" w:color="auto"/>
      </w:divBdr>
    </w:div>
    <w:div w:id="552273783">
      <w:bodyDiv w:val="1"/>
      <w:marLeft w:val="0"/>
      <w:marRight w:val="0"/>
      <w:marTop w:val="0"/>
      <w:marBottom w:val="0"/>
      <w:divBdr>
        <w:top w:val="none" w:sz="0" w:space="0" w:color="auto"/>
        <w:left w:val="none" w:sz="0" w:space="0" w:color="auto"/>
        <w:bottom w:val="none" w:sz="0" w:space="0" w:color="auto"/>
        <w:right w:val="none" w:sz="0" w:space="0" w:color="auto"/>
      </w:divBdr>
    </w:div>
    <w:div w:id="552347991">
      <w:bodyDiv w:val="1"/>
      <w:marLeft w:val="0"/>
      <w:marRight w:val="0"/>
      <w:marTop w:val="0"/>
      <w:marBottom w:val="0"/>
      <w:divBdr>
        <w:top w:val="none" w:sz="0" w:space="0" w:color="auto"/>
        <w:left w:val="none" w:sz="0" w:space="0" w:color="auto"/>
        <w:bottom w:val="none" w:sz="0" w:space="0" w:color="auto"/>
        <w:right w:val="none" w:sz="0" w:space="0" w:color="auto"/>
      </w:divBdr>
    </w:div>
    <w:div w:id="552350408">
      <w:bodyDiv w:val="1"/>
      <w:marLeft w:val="0"/>
      <w:marRight w:val="0"/>
      <w:marTop w:val="0"/>
      <w:marBottom w:val="0"/>
      <w:divBdr>
        <w:top w:val="none" w:sz="0" w:space="0" w:color="auto"/>
        <w:left w:val="none" w:sz="0" w:space="0" w:color="auto"/>
        <w:bottom w:val="none" w:sz="0" w:space="0" w:color="auto"/>
        <w:right w:val="none" w:sz="0" w:space="0" w:color="auto"/>
      </w:divBdr>
    </w:div>
    <w:div w:id="552425005">
      <w:bodyDiv w:val="1"/>
      <w:marLeft w:val="0"/>
      <w:marRight w:val="0"/>
      <w:marTop w:val="0"/>
      <w:marBottom w:val="0"/>
      <w:divBdr>
        <w:top w:val="none" w:sz="0" w:space="0" w:color="auto"/>
        <w:left w:val="none" w:sz="0" w:space="0" w:color="auto"/>
        <w:bottom w:val="none" w:sz="0" w:space="0" w:color="auto"/>
        <w:right w:val="none" w:sz="0" w:space="0" w:color="auto"/>
      </w:divBdr>
    </w:div>
    <w:div w:id="552499297">
      <w:bodyDiv w:val="1"/>
      <w:marLeft w:val="0"/>
      <w:marRight w:val="0"/>
      <w:marTop w:val="0"/>
      <w:marBottom w:val="0"/>
      <w:divBdr>
        <w:top w:val="none" w:sz="0" w:space="0" w:color="auto"/>
        <w:left w:val="none" w:sz="0" w:space="0" w:color="auto"/>
        <w:bottom w:val="none" w:sz="0" w:space="0" w:color="auto"/>
        <w:right w:val="none" w:sz="0" w:space="0" w:color="auto"/>
      </w:divBdr>
    </w:div>
    <w:div w:id="552622950">
      <w:bodyDiv w:val="1"/>
      <w:marLeft w:val="0"/>
      <w:marRight w:val="0"/>
      <w:marTop w:val="0"/>
      <w:marBottom w:val="0"/>
      <w:divBdr>
        <w:top w:val="none" w:sz="0" w:space="0" w:color="auto"/>
        <w:left w:val="none" w:sz="0" w:space="0" w:color="auto"/>
        <w:bottom w:val="none" w:sz="0" w:space="0" w:color="auto"/>
        <w:right w:val="none" w:sz="0" w:space="0" w:color="auto"/>
      </w:divBdr>
    </w:div>
    <w:div w:id="552624186">
      <w:bodyDiv w:val="1"/>
      <w:marLeft w:val="0"/>
      <w:marRight w:val="0"/>
      <w:marTop w:val="0"/>
      <w:marBottom w:val="0"/>
      <w:divBdr>
        <w:top w:val="none" w:sz="0" w:space="0" w:color="auto"/>
        <w:left w:val="none" w:sz="0" w:space="0" w:color="auto"/>
        <w:bottom w:val="none" w:sz="0" w:space="0" w:color="auto"/>
        <w:right w:val="none" w:sz="0" w:space="0" w:color="auto"/>
      </w:divBdr>
    </w:div>
    <w:div w:id="552665808">
      <w:bodyDiv w:val="1"/>
      <w:marLeft w:val="0"/>
      <w:marRight w:val="0"/>
      <w:marTop w:val="0"/>
      <w:marBottom w:val="0"/>
      <w:divBdr>
        <w:top w:val="none" w:sz="0" w:space="0" w:color="auto"/>
        <w:left w:val="none" w:sz="0" w:space="0" w:color="auto"/>
        <w:bottom w:val="none" w:sz="0" w:space="0" w:color="auto"/>
        <w:right w:val="none" w:sz="0" w:space="0" w:color="auto"/>
      </w:divBdr>
    </w:div>
    <w:div w:id="552813246">
      <w:bodyDiv w:val="1"/>
      <w:marLeft w:val="0"/>
      <w:marRight w:val="0"/>
      <w:marTop w:val="0"/>
      <w:marBottom w:val="0"/>
      <w:divBdr>
        <w:top w:val="none" w:sz="0" w:space="0" w:color="auto"/>
        <w:left w:val="none" w:sz="0" w:space="0" w:color="auto"/>
        <w:bottom w:val="none" w:sz="0" w:space="0" w:color="auto"/>
        <w:right w:val="none" w:sz="0" w:space="0" w:color="auto"/>
      </w:divBdr>
    </w:div>
    <w:div w:id="552927529">
      <w:bodyDiv w:val="1"/>
      <w:marLeft w:val="0"/>
      <w:marRight w:val="0"/>
      <w:marTop w:val="0"/>
      <w:marBottom w:val="0"/>
      <w:divBdr>
        <w:top w:val="none" w:sz="0" w:space="0" w:color="auto"/>
        <w:left w:val="none" w:sz="0" w:space="0" w:color="auto"/>
        <w:bottom w:val="none" w:sz="0" w:space="0" w:color="auto"/>
        <w:right w:val="none" w:sz="0" w:space="0" w:color="auto"/>
      </w:divBdr>
    </w:div>
    <w:div w:id="553397658">
      <w:bodyDiv w:val="1"/>
      <w:marLeft w:val="0"/>
      <w:marRight w:val="0"/>
      <w:marTop w:val="0"/>
      <w:marBottom w:val="0"/>
      <w:divBdr>
        <w:top w:val="none" w:sz="0" w:space="0" w:color="auto"/>
        <w:left w:val="none" w:sz="0" w:space="0" w:color="auto"/>
        <w:bottom w:val="none" w:sz="0" w:space="0" w:color="auto"/>
        <w:right w:val="none" w:sz="0" w:space="0" w:color="auto"/>
      </w:divBdr>
    </w:div>
    <w:div w:id="553463538">
      <w:bodyDiv w:val="1"/>
      <w:marLeft w:val="0"/>
      <w:marRight w:val="0"/>
      <w:marTop w:val="0"/>
      <w:marBottom w:val="0"/>
      <w:divBdr>
        <w:top w:val="none" w:sz="0" w:space="0" w:color="auto"/>
        <w:left w:val="none" w:sz="0" w:space="0" w:color="auto"/>
        <w:bottom w:val="none" w:sz="0" w:space="0" w:color="auto"/>
        <w:right w:val="none" w:sz="0" w:space="0" w:color="auto"/>
      </w:divBdr>
    </w:div>
    <w:div w:id="553472933">
      <w:bodyDiv w:val="1"/>
      <w:marLeft w:val="0"/>
      <w:marRight w:val="0"/>
      <w:marTop w:val="0"/>
      <w:marBottom w:val="0"/>
      <w:divBdr>
        <w:top w:val="none" w:sz="0" w:space="0" w:color="auto"/>
        <w:left w:val="none" w:sz="0" w:space="0" w:color="auto"/>
        <w:bottom w:val="none" w:sz="0" w:space="0" w:color="auto"/>
        <w:right w:val="none" w:sz="0" w:space="0" w:color="auto"/>
      </w:divBdr>
    </w:div>
    <w:div w:id="553583537">
      <w:bodyDiv w:val="1"/>
      <w:marLeft w:val="0"/>
      <w:marRight w:val="0"/>
      <w:marTop w:val="0"/>
      <w:marBottom w:val="0"/>
      <w:divBdr>
        <w:top w:val="none" w:sz="0" w:space="0" w:color="auto"/>
        <w:left w:val="none" w:sz="0" w:space="0" w:color="auto"/>
        <w:bottom w:val="none" w:sz="0" w:space="0" w:color="auto"/>
        <w:right w:val="none" w:sz="0" w:space="0" w:color="auto"/>
      </w:divBdr>
    </w:div>
    <w:div w:id="553589362">
      <w:bodyDiv w:val="1"/>
      <w:marLeft w:val="0"/>
      <w:marRight w:val="0"/>
      <w:marTop w:val="0"/>
      <w:marBottom w:val="0"/>
      <w:divBdr>
        <w:top w:val="none" w:sz="0" w:space="0" w:color="auto"/>
        <w:left w:val="none" w:sz="0" w:space="0" w:color="auto"/>
        <w:bottom w:val="none" w:sz="0" w:space="0" w:color="auto"/>
        <w:right w:val="none" w:sz="0" w:space="0" w:color="auto"/>
      </w:divBdr>
    </w:div>
    <w:div w:id="553657755">
      <w:bodyDiv w:val="1"/>
      <w:marLeft w:val="0"/>
      <w:marRight w:val="0"/>
      <w:marTop w:val="0"/>
      <w:marBottom w:val="0"/>
      <w:divBdr>
        <w:top w:val="none" w:sz="0" w:space="0" w:color="auto"/>
        <w:left w:val="none" w:sz="0" w:space="0" w:color="auto"/>
        <w:bottom w:val="none" w:sz="0" w:space="0" w:color="auto"/>
        <w:right w:val="none" w:sz="0" w:space="0" w:color="auto"/>
      </w:divBdr>
    </w:div>
    <w:div w:id="553663528">
      <w:bodyDiv w:val="1"/>
      <w:marLeft w:val="0"/>
      <w:marRight w:val="0"/>
      <w:marTop w:val="0"/>
      <w:marBottom w:val="0"/>
      <w:divBdr>
        <w:top w:val="none" w:sz="0" w:space="0" w:color="auto"/>
        <w:left w:val="none" w:sz="0" w:space="0" w:color="auto"/>
        <w:bottom w:val="none" w:sz="0" w:space="0" w:color="auto"/>
        <w:right w:val="none" w:sz="0" w:space="0" w:color="auto"/>
      </w:divBdr>
    </w:div>
    <w:div w:id="553734452">
      <w:bodyDiv w:val="1"/>
      <w:marLeft w:val="0"/>
      <w:marRight w:val="0"/>
      <w:marTop w:val="0"/>
      <w:marBottom w:val="0"/>
      <w:divBdr>
        <w:top w:val="none" w:sz="0" w:space="0" w:color="auto"/>
        <w:left w:val="none" w:sz="0" w:space="0" w:color="auto"/>
        <w:bottom w:val="none" w:sz="0" w:space="0" w:color="auto"/>
        <w:right w:val="none" w:sz="0" w:space="0" w:color="auto"/>
      </w:divBdr>
    </w:div>
    <w:div w:id="553853815">
      <w:bodyDiv w:val="1"/>
      <w:marLeft w:val="0"/>
      <w:marRight w:val="0"/>
      <w:marTop w:val="0"/>
      <w:marBottom w:val="0"/>
      <w:divBdr>
        <w:top w:val="none" w:sz="0" w:space="0" w:color="auto"/>
        <w:left w:val="none" w:sz="0" w:space="0" w:color="auto"/>
        <w:bottom w:val="none" w:sz="0" w:space="0" w:color="auto"/>
        <w:right w:val="none" w:sz="0" w:space="0" w:color="auto"/>
      </w:divBdr>
    </w:div>
    <w:div w:id="553854271">
      <w:bodyDiv w:val="1"/>
      <w:marLeft w:val="0"/>
      <w:marRight w:val="0"/>
      <w:marTop w:val="0"/>
      <w:marBottom w:val="0"/>
      <w:divBdr>
        <w:top w:val="none" w:sz="0" w:space="0" w:color="auto"/>
        <w:left w:val="none" w:sz="0" w:space="0" w:color="auto"/>
        <w:bottom w:val="none" w:sz="0" w:space="0" w:color="auto"/>
        <w:right w:val="none" w:sz="0" w:space="0" w:color="auto"/>
      </w:divBdr>
    </w:div>
    <w:div w:id="554045289">
      <w:bodyDiv w:val="1"/>
      <w:marLeft w:val="0"/>
      <w:marRight w:val="0"/>
      <w:marTop w:val="0"/>
      <w:marBottom w:val="0"/>
      <w:divBdr>
        <w:top w:val="none" w:sz="0" w:space="0" w:color="auto"/>
        <w:left w:val="none" w:sz="0" w:space="0" w:color="auto"/>
        <w:bottom w:val="none" w:sz="0" w:space="0" w:color="auto"/>
        <w:right w:val="none" w:sz="0" w:space="0" w:color="auto"/>
      </w:divBdr>
    </w:div>
    <w:div w:id="554245681">
      <w:bodyDiv w:val="1"/>
      <w:marLeft w:val="0"/>
      <w:marRight w:val="0"/>
      <w:marTop w:val="0"/>
      <w:marBottom w:val="0"/>
      <w:divBdr>
        <w:top w:val="none" w:sz="0" w:space="0" w:color="auto"/>
        <w:left w:val="none" w:sz="0" w:space="0" w:color="auto"/>
        <w:bottom w:val="none" w:sz="0" w:space="0" w:color="auto"/>
        <w:right w:val="none" w:sz="0" w:space="0" w:color="auto"/>
      </w:divBdr>
    </w:div>
    <w:div w:id="554270365">
      <w:bodyDiv w:val="1"/>
      <w:marLeft w:val="0"/>
      <w:marRight w:val="0"/>
      <w:marTop w:val="0"/>
      <w:marBottom w:val="0"/>
      <w:divBdr>
        <w:top w:val="none" w:sz="0" w:space="0" w:color="auto"/>
        <w:left w:val="none" w:sz="0" w:space="0" w:color="auto"/>
        <w:bottom w:val="none" w:sz="0" w:space="0" w:color="auto"/>
        <w:right w:val="none" w:sz="0" w:space="0" w:color="auto"/>
      </w:divBdr>
    </w:div>
    <w:div w:id="554314994">
      <w:bodyDiv w:val="1"/>
      <w:marLeft w:val="0"/>
      <w:marRight w:val="0"/>
      <w:marTop w:val="0"/>
      <w:marBottom w:val="0"/>
      <w:divBdr>
        <w:top w:val="none" w:sz="0" w:space="0" w:color="auto"/>
        <w:left w:val="none" w:sz="0" w:space="0" w:color="auto"/>
        <w:bottom w:val="none" w:sz="0" w:space="0" w:color="auto"/>
        <w:right w:val="none" w:sz="0" w:space="0" w:color="auto"/>
      </w:divBdr>
    </w:div>
    <w:div w:id="554315431">
      <w:bodyDiv w:val="1"/>
      <w:marLeft w:val="0"/>
      <w:marRight w:val="0"/>
      <w:marTop w:val="0"/>
      <w:marBottom w:val="0"/>
      <w:divBdr>
        <w:top w:val="none" w:sz="0" w:space="0" w:color="auto"/>
        <w:left w:val="none" w:sz="0" w:space="0" w:color="auto"/>
        <w:bottom w:val="none" w:sz="0" w:space="0" w:color="auto"/>
        <w:right w:val="none" w:sz="0" w:space="0" w:color="auto"/>
      </w:divBdr>
    </w:div>
    <w:div w:id="554393190">
      <w:bodyDiv w:val="1"/>
      <w:marLeft w:val="0"/>
      <w:marRight w:val="0"/>
      <w:marTop w:val="0"/>
      <w:marBottom w:val="0"/>
      <w:divBdr>
        <w:top w:val="none" w:sz="0" w:space="0" w:color="auto"/>
        <w:left w:val="none" w:sz="0" w:space="0" w:color="auto"/>
        <w:bottom w:val="none" w:sz="0" w:space="0" w:color="auto"/>
        <w:right w:val="none" w:sz="0" w:space="0" w:color="auto"/>
      </w:divBdr>
    </w:div>
    <w:div w:id="554437353">
      <w:bodyDiv w:val="1"/>
      <w:marLeft w:val="0"/>
      <w:marRight w:val="0"/>
      <w:marTop w:val="0"/>
      <w:marBottom w:val="0"/>
      <w:divBdr>
        <w:top w:val="none" w:sz="0" w:space="0" w:color="auto"/>
        <w:left w:val="none" w:sz="0" w:space="0" w:color="auto"/>
        <w:bottom w:val="none" w:sz="0" w:space="0" w:color="auto"/>
        <w:right w:val="none" w:sz="0" w:space="0" w:color="auto"/>
      </w:divBdr>
    </w:div>
    <w:div w:id="554657710">
      <w:bodyDiv w:val="1"/>
      <w:marLeft w:val="0"/>
      <w:marRight w:val="0"/>
      <w:marTop w:val="0"/>
      <w:marBottom w:val="0"/>
      <w:divBdr>
        <w:top w:val="none" w:sz="0" w:space="0" w:color="auto"/>
        <w:left w:val="none" w:sz="0" w:space="0" w:color="auto"/>
        <w:bottom w:val="none" w:sz="0" w:space="0" w:color="auto"/>
        <w:right w:val="none" w:sz="0" w:space="0" w:color="auto"/>
      </w:divBdr>
    </w:div>
    <w:div w:id="554699057">
      <w:bodyDiv w:val="1"/>
      <w:marLeft w:val="0"/>
      <w:marRight w:val="0"/>
      <w:marTop w:val="0"/>
      <w:marBottom w:val="0"/>
      <w:divBdr>
        <w:top w:val="none" w:sz="0" w:space="0" w:color="auto"/>
        <w:left w:val="none" w:sz="0" w:space="0" w:color="auto"/>
        <w:bottom w:val="none" w:sz="0" w:space="0" w:color="auto"/>
        <w:right w:val="none" w:sz="0" w:space="0" w:color="auto"/>
      </w:divBdr>
    </w:div>
    <w:div w:id="554702776">
      <w:bodyDiv w:val="1"/>
      <w:marLeft w:val="0"/>
      <w:marRight w:val="0"/>
      <w:marTop w:val="0"/>
      <w:marBottom w:val="0"/>
      <w:divBdr>
        <w:top w:val="none" w:sz="0" w:space="0" w:color="auto"/>
        <w:left w:val="none" w:sz="0" w:space="0" w:color="auto"/>
        <w:bottom w:val="none" w:sz="0" w:space="0" w:color="auto"/>
        <w:right w:val="none" w:sz="0" w:space="0" w:color="auto"/>
      </w:divBdr>
    </w:div>
    <w:div w:id="554850497">
      <w:bodyDiv w:val="1"/>
      <w:marLeft w:val="0"/>
      <w:marRight w:val="0"/>
      <w:marTop w:val="0"/>
      <w:marBottom w:val="0"/>
      <w:divBdr>
        <w:top w:val="none" w:sz="0" w:space="0" w:color="auto"/>
        <w:left w:val="none" w:sz="0" w:space="0" w:color="auto"/>
        <w:bottom w:val="none" w:sz="0" w:space="0" w:color="auto"/>
        <w:right w:val="none" w:sz="0" w:space="0" w:color="auto"/>
      </w:divBdr>
    </w:div>
    <w:div w:id="554851067">
      <w:bodyDiv w:val="1"/>
      <w:marLeft w:val="0"/>
      <w:marRight w:val="0"/>
      <w:marTop w:val="0"/>
      <w:marBottom w:val="0"/>
      <w:divBdr>
        <w:top w:val="none" w:sz="0" w:space="0" w:color="auto"/>
        <w:left w:val="none" w:sz="0" w:space="0" w:color="auto"/>
        <w:bottom w:val="none" w:sz="0" w:space="0" w:color="auto"/>
        <w:right w:val="none" w:sz="0" w:space="0" w:color="auto"/>
      </w:divBdr>
    </w:div>
    <w:div w:id="554971720">
      <w:bodyDiv w:val="1"/>
      <w:marLeft w:val="0"/>
      <w:marRight w:val="0"/>
      <w:marTop w:val="0"/>
      <w:marBottom w:val="0"/>
      <w:divBdr>
        <w:top w:val="none" w:sz="0" w:space="0" w:color="auto"/>
        <w:left w:val="none" w:sz="0" w:space="0" w:color="auto"/>
        <w:bottom w:val="none" w:sz="0" w:space="0" w:color="auto"/>
        <w:right w:val="none" w:sz="0" w:space="0" w:color="auto"/>
      </w:divBdr>
    </w:div>
    <w:div w:id="555090583">
      <w:bodyDiv w:val="1"/>
      <w:marLeft w:val="0"/>
      <w:marRight w:val="0"/>
      <w:marTop w:val="0"/>
      <w:marBottom w:val="0"/>
      <w:divBdr>
        <w:top w:val="none" w:sz="0" w:space="0" w:color="auto"/>
        <w:left w:val="none" w:sz="0" w:space="0" w:color="auto"/>
        <w:bottom w:val="none" w:sz="0" w:space="0" w:color="auto"/>
        <w:right w:val="none" w:sz="0" w:space="0" w:color="auto"/>
      </w:divBdr>
    </w:div>
    <w:div w:id="555091484">
      <w:bodyDiv w:val="1"/>
      <w:marLeft w:val="0"/>
      <w:marRight w:val="0"/>
      <w:marTop w:val="0"/>
      <w:marBottom w:val="0"/>
      <w:divBdr>
        <w:top w:val="none" w:sz="0" w:space="0" w:color="auto"/>
        <w:left w:val="none" w:sz="0" w:space="0" w:color="auto"/>
        <w:bottom w:val="none" w:sz="0" w:space="0" w:color="auto"/>
        <w:right w:val="none" w:sz="0" w:space="0" w:color="auto"/>
      </w:divBdr>
    </w:div>
    <w:div w:id="555237444">
      <w:bodyDiv w:val="1"/>
      <w:marLeft w:val="0"/>
      <w:marRight w:val="0"/>
      <w:marTop w:val="0"/>
      <w:marBottom w:val="0"/>
      <w:divBdr>
        <w:top w:val="none" w:sz="0" w:space="0" w:color="auto"/>
        <w:left w:val="none" w:sz="0" w:space="0" w:color="auto"/>
        <w:bottom w:val="none" w:sz="0" w:space="0" w:color="auto"/>
        <w:right w:val="none" w:sz="0" w:space="0" w:color="auto"/>
      </w:divBdr>
    </w:div>
    <w:div w:id="555244720">
      <w:bodyDiv w:val="1"/>
      <w:marLeft w:val="0"/>
      <w:marRight w:val="0"/>
      <w:marTop w:val="0"/>
      <w:marBottom w:val="0"/>
      <w:divBdr>
        <w:top w:val="none" w:sz="0" w:space="0" w:color="auto"/>
        <w:left w:val="none" w:sz="0" w:space="0" w:color="auto"/>
        <w:bottom w:val="none" w:sz="0" w:space="0" w:color="auto"/>
        <w:right w:val="none" w:sz="0" w:space="0" w:color="auto"/>
      </w:divBdr>
    </w:div>
    <w:div w:id="555286778">
      <w:bodyDiv w:val="1"/>
      <w:marLeft w:val="0"/>
      <w:marRight w:val="0"/>
      <w:marTop w:val="0"/>
      <w:marBottom w:val="0"/>
      <w:divBdr>
        <w:top w:val="none" w:sz="0" w:space="0" w:color="auto"/>
        <w:left w:val="none" w:sz="0" w:space="0" w:color="auto"/>
        <w:bottom w:val="none" w:sz="0" w:space="0" w:color="auto"/>
        <w:right w:val="none" w:sz="0" w:space="0" w:color="auto"/>
      </w:divBdr>
    </w:div>
    <w:div w:id="555287058">
      <w:bodyDiv w:val="1"/>
      <w:marLeft w:val="0"/>
      <w:marRight w:val="0"/>
      <w:marTop w:val="0"/>
      <w:marBottom w:val="0"/>
      <w:divBdr>
        <w:top w:val="none" w:sz="0" w:space="0" w:color="auto"/>
        <w:left w:val="none" w:sz="0" w:space="0" w:color="auto"/>
        <w:bottom w:val="none" w:sz="0" w:space="0" w:color="auto"/>
        <w:right w:val="none" w:sz="0" w:space="0" w:color="auto"/>
      </w:divBdr>
    </w:div>
    <w:div w:id="555432343">
      <w:bodyDiv w:val="1"/>
      <w:marLeft w:val="0"/>
      <w:marRight w:val="0"/>
      <w:marTop w:val="0"/>
      <w:marBottom w:val="0"/>
      <w:divBdr>
        <w:top w:val="none" w:sz="0" w:space="0" w:color="auto"/>
        <w:left w:val="none" w:sz="0" w:space="0" w:color="auto"/>
        <w:bottom w:val="none" w:sz="0" w:space="0" w:color="auto"/>
        <w:right w:val="none" w:sz="0" w:space="0" w:color="auto"/>
      </w:divBdr>
    </w:div>
    <w:div w:id="555505202">
      <w:bodyDiv w:val="1"/>
      <w:marLeft w:val="0"/>
      <w:marRight w:val="0"/>
      <w:marTop w:val="0"/>
      <w:marBottom w:val="0"/>
      <w:divBdr>
        <w:top w:val="none" w:sz="0" w:space="0" w:color="auto"/>
        <w:left w:val="none" w:sz="0" w:space="0" w:color="auto"/>
        <w:bottom w:val="none" w:sz="0" w:space="0" w:color="auto"/>
        <w:right w:val="none" w:sz="0" w:space="0" w:color="auto"/>
      </w:divBdr>
    </w:div>
    <w:div w:id="555625805">
      <w:bodyDiv w:val="1"/>
      <w:marLeft w:val="0"/>
      <w:marRight w:val="0"/>
      <w:marTop w:val="0"/>
      <w:marBottom w:val="0"/>
      <w:divBdr>
        <w:top w:val="none" w:sz="0" w:space="0" w:color="auto"/>
        <w:left w:val="none" w:sz="0" w:space="0" w:color="auto"/>
        <w:bottom w:val="none" w:sz="0" w:space="0" w:color="auto"/>
        <w:right w:val="none" w:sz="0" w:space="0" w:color="auto"/>
      </w:divBdr>
    </w:div>
    <w:div w:id="555626976">
      <w:bodyDiv w:val="1"/>
      <w:marLeft w:val="0"/>
      <w:marRight w:val="0"/>
      <w:marTop w:val="0"/>
      <w:marBottom w:val="0"/>
      <w:divBdr>
        <w:top w:val="none" w:sz="0" w:space="0" w:color="auto"/>
        <w:left w:val="none" w:sz="0" w:space="0" w:color="auto"/>
        <w:bottom w:val="none" w:sz="0" w:space="0" w:color="auto"/>
        <w:right w:val="none" w:sz="0" w:space="0" w:color="auto"/>
      </w:divBdr>
    </w:div>
    <w:div w:id="555746923">
      <w:bodyDiv w:val="1"/>
      <w:marLeft w:val="0"/>
      <w:marRight w:val="0"/>
      <w:marTop w:val="0"/>
      <w:marBottom w:val="0"/>
      <w:divBdr>
        <w:top w:val="none" w:sz="0" w:space="0" w:color="auto"/>
        <w:left w:val="none" w:sz="0" w:space="0" w:color="auto"/>
        <w:bottom w:val="none" w:sz="0" w:space="0" w:color="auto"/>
        <w:right w:val="none" w:sz="0" w:space="0" w:color="auto"/>
      </w:divBdr>
    </w:div>
    <w:div w:id="555747557">
      <w:bodyDiv w:val="1"/>
      <w:marLeft w:val="0"/>
      <w:marRight w:val="0"/>
      <w:marTop w:val="0"/>
      <w:marBottom w:val="0"/>
      <w:divBdr>
        <w:top w:val="none" w:sz="0" w:space="0" w:color="auto"/>
        <w:left w:val="none" w:sz="0" w:space="0" w:color="auto"/>
        <w:bottom w:val="none" w:sz="0" w:space="0" w:color="auto"/>
        <w:right w:val="none" w:sz="0" w:space="0" w:color="auto"/>
      </w:divBdr>
    </w:div>
    <w:div w:id="555775435">
      <w:bodyDiv w:val="1"/>
      <w:marLeft w:val="0"/>
      <w:marRight w:val="0"/>
      <w:marTop w:val="0"/>
      <w:marBottom w:val="0"/>
      <w:divBdr>
        <w:top w:val="none" w:sz="0" w:space="0" w:color="auto"/>
        <w:left w:val="none" w:sz="0" w:space="0" w:color="auto"/>
        <w:bottom w:val="none" w:sz="0" w:space="0" w:color="auto"/>
        <w:right w:val="none" w:sz="0" w:space="0" w:color="auto"/>
      </w:divBdr>
    </w:div>
    <w:div w:id="555824350">
      <w:bodyDiv w:val="1"/>
      <w:marLeft w:val="0"/>
      <w:marRight w:val="0"/>
      <w:marTop w:val="0"/>
      <w:marBottom w:val="0"/>
      <w:divBdr>
        <w:top w:val="none" w:sz="0" w:space="0" w:color="auto"/>
        <w:left w:val="none" w:sz="0" w:space="0" w:color="auto"/>
        <w:bottom w:val="none" w:sz="0" w:space="0" w:color="auto"/>
        <w:right w:val="none" w:sz="0" w:space="0" w:color="auto"/>
      </w:divBdr>
    </w:div>
    <w:div w:id="555894273">
      <w:bodyDiv w:val="1"/>
      <w:marLeft w:val="0"/>
      <w:marRight w:val="0"/>
      <w:marTop w:val="0"/>
      <w:marBottom w:val="0"/>
      <w:divBdr>
        <w:top w:val="none" w:sz="0" w:space="0" w:color="auto"/>
        <w:left w:val="none" w:sz="0" w:space="0" w:color="auto"/>
        <w:bottom w:val="none" w:sz="0" w:space="0" w:color="auto"/>
        <w:right w:val="none" w:sz="0" w:space="0" w:color="auto"/>
      </w:divBdr>
    </w:div>
    <w:div w:id="555896190">
      <w:bodyDiv w:val="1"/>
      <w:marLeft w:val="0"/>
      <w:marRight w:val="0"/>
      <w:marTop w:val="0"/>
      <w:marBottom w:val="0"/>
      <w:divBdr>
        <w:top w:val="none" w:sz="0" w:space="0" w:color="auto"/>
        <w:left w:val="none" w:sz="0" w:space="0" w:color="auto"/>
        <w:bottom w:val="none" w:sz="0" w:space="0" w:color="auto"/>
        <w:right w:val="none" w:sz="0" w:space="0" w:color="auto"/>
      </w:divBdr>
    </w:div>
    <w:div w:id="555968753">
      <w:bodyDiv w:val="1"/>
      <w:marLeft w:val="0"/>
      <w:marRight w:val="0"/>
      <w:marTop w:val="0"/>
      <w:marBottom w:val="0"/>
      <w:divBdr>
        <w:top w:val="none" w:sz="0" w:space="0" w:color="auto"/>
        <w:left w:val="none" w:sz="0" w:space="0" w:color="auto"/>
        <w:bottom w:val="none" w:sz="0" w:space="0" w:color="auto"/>
        <w:right w:val="none" w:sz="0" w:space="0" w:color="auto"/>
      </w:divBdr>
    </w:div>
    <w:div w:id="555970115">
      <w:bodyDiv w:val="1"/>
      <w:marLeft w:val="0"/>
      <w:marRight w:val="0"/>
      <w:marTop w:val="0"/>
      <w:marBottom w:val="0"/>
      <w:divBdr>
        <w:top w:val="none" w:sz="0" w:space="0" w:color="auto"/>
        <w:left w:val="none" w:sz="0" w:space="0" w:color="auto"/>
        <w:bottom w:val="none" w:sz="0" w:space="0" w:color="auto"/>
        <w:right w:val="none" w:sz="0" w:space="0" w:color="auto"/>
      </w:divBdr>
    </w:div>
    <w:div w:id="556011420">
      <w:bodyDiv w:val="1"/>
      <w:marLeft w:val="0"/>
      <w:marRight w:val="0"/>
      <w:marTop w:val="0"/>
      <w:marBottom w:val="0"/>
      <w:divBdr>
        <w:top w:val="none" w:sz="0" w:space="0" w:color="auto"/>
        <w:left w:val="none" w:sz="0" w:space="0" w:color="auto"/>
        <w:bottom w:val="none" w:sz="0" w:space="0" w:color="auto"/>
        <w:right w:val="none" w:sz="0" w:space="0" w:color="auto"/>
      </w:divBdr>
    </w:div>
    <w:div w:id="556011704">
      <w:bodyDiv w:val="1"/>
      <w:marLeft w:val="0"/>
      <w:marRight w:val="0"/>
      <w:marTop w:val="0"/>
      <w:marBottom w:val="0"/>
      <w:divBdr>
        <w:top w:val="none" w:sz="0" w:space="0" w:color="auto"/>
        <w:left w:val="none" w:sz="0" w:space="0" w:color="auto"/>
        <w:bottom w:val="none" w:sz="0" w:space="0" w:color="auto"/>
        <w:right w:val="none" w:sz="0" w:space="0" w:color="auto"/>
      </w:divBdr>
    </w:div>
    <w:div w:id="556086858">
      <w:bodyDiv w:val="1"/>
      <w:marLeft w:val="0"/>
      <w:marRight w:val="0"/>
      <w:marTop w:val="0"/>
      <w:marBottom w:val="0"/>
      <w:divBdr>
        <w:top w:val="none" w:sz="0" w:space="0" w:color="auto"/>
        <w:left w:val="none" w:sz="0" w:space="0" w:color="auto"/>
        <w:bottom w:val="none" w:sz="0" w:space="0" w:color="auto"/>
        <w:right w:val="none" w:sz="0" w:space="0" w:color="auto"/>
      </w:divBdr>
    </w:div>
    <w:div w:id="556235714">
      <w:bodyDiv w:val="1"/>
      <w:marLeft w:val="0"/>
      <w:marRight w:val="0"/>
      <w:marTop w:val="0"/>
      <w:marBottom w:val="0"/>
      <w:divBdr>
        <w:top w:val="none" w:sz="0" w:space="0" w:color="auto"/>
        <w:left w:val="none" w:sz="0" w:space="0" w:color="auto"/>
        <w:bottom w:val="none" w:sz="0" w:space="0" w:color="auto"/>
        <w:right w:val="none" w:sz="0" w:space="0" w:color="auto"/>
      </w:divBdr>
    </w:div>
    <w:div w:id="556235927">
      <w:bodyDiv w:val="1"/>
      <w:marLeft w:val="0"/>
      <w:marRight w:val="0"/>
      <w:marTop w:val="0"/>
      <w:marBottom w:val="0"/>
      <w:divBdr>
        <w:top w:val="none" w:sz="0" w:space="0" w:color="auto"/>
        <w:left w:val="none" w:sz="0" w:space="0" w:color="auto"/>
        <w:bottom w:val="none" w:sz="0" w:space="0" w:color="auto"/>
        <w:right w:val="none" w:sz="0" w:space="0" w:color="auto"/>
      </w:divBdr>
    </w:div>
    <w:div w:id="556361205">
      <w:bodyDiv w:val="1"/>
      <w:marLeft w:val="0"/>
      <w:marRight w:val="0"/>
      <w:marTop w:val="0"/>
      <w:marBottom w:val="0"/>
      <w:divBdr>
        <w:top w:val="none" w:sz="0" w:space="0" w:color="auto"/>
        <w:left w:val="none" w:sz="0" w:space="0" w:color="auto"/>
        <w:bottom w:val="none" w:sz="0" w:space="0" w:color="auto"/>
        <w:right w:val="none" w:sz="0" w:space="0" w:color="auto"/>
      </w:divBdr>
    </w:div>
    <w:div w:id="556480063">
      <w:bodyDiv w:val="1"/>
      <w:marLeft w:val="0"/>
      <w:marRight w:val="0"/>
      <w:marTop w:val="0"/>
      <w:marBottom w:val="0"/>
      <w:divBdr>
        <w:top w:val="none" w:sz="0" w:space="0" w:color="auto"/>
        <w:left w:val="none" w:sz="0" w:space="0" w:color="auto"/>
        <w:bottom w:val="none" w:sz="0" w:space="0" w:color="auto"/>
        <w:right w:val="none" w:sz="0" w:space="0" w:color="auto"/>
      </w:divBdr>
    </w:div>
    <w:div w:id="556598763">
      <w:bodyDiv w:val="1"/>
      <w:marLeft w:val="0"/>
      <w:marRight w:val="0"/>
      <w:marTop w:val="0"/>
      <w:marBottom w:val="0"/>
      <w:divBdr>
        <w:top w:val="none" w:sz="0" w:space="0" w:color="auto"/>
        <w:left w:val="none" w:sz="0" w:space="0" w:color="auto"/>
        <w:bottom w:val="none" w:sz="0" w:space="0" w:color="auto"/>
        <w:right w:val="none" w:sz="0" w:space="0" w:color="auto"/>
      </w:divBdr>
    </w:div>
    <w:div w:id="556627838">
      <w:bodyDiv w:val="1"/>
      <w:marLeft w:val="0"/>
      <w:marRight w:val="0"/>
      <w:marTop w:val="0"/>
      <w:marBottom w:val="0"/>
      <w:divBdr>
        <w:top w:val="none" w:sz="0" w:space="0" w:color="auto"/>
        <w:left w:val="none" w:sz="0" w:space="0" w:color="auto"/>
        <w:bottom w:val="none" w:sz="0" w:space="0" w:color="auto"/>
        <w:right w:val="none" w:sz="0" w:space="0" w:color="auto"/>
      </w:divBdr>
    </w:div>
    <w:div w:id="556673045">
      <w:bodyDiv w:val="1"/>
      <w:marLeft w:val="0"/>
      <w:marRight w:val="0"/>
      <w:marTop w:val="0"/>
      <w:marBottom w:val="0"/>
      <w:divBdr>
        <w:top w:val="none" w:sz="0" w:space="0" w:color="auto"/>
        <w:left w:val="none" w:sz="0" w:space="0" w:color="auto"/>
        <w:bottom w:val="none" w:sz="0" w:space="0" w:color="auto"/>
        <w:right w:val="none" w:sz="0" w:space="0" w:color="auto"/>
      </w:divBdr>
    </w:div>
    <w:div w:id="556815587">
      <w:bodyDiv w:val="1"/>
      <w:marLeft w:val="0"/>
      <w:marRight w:val="0"/>
      <w:marTop w:val="0"/>
      <w:marBottom w:val="0"/>
      <w:divBdr>
        <w:top w:val="none" w:sz="0" w:space="0" w:color="auto"/>
        <w:left w:val="none" w:sz="0" w:space="0" w:color="auto"/>
        <w:bottom w:val="none" w:sz="0" w:space="0" w:color="auto"/>
        <w:right w:val="none" w:sz="0" w:space="0" w:color="auto"/>
      </w:divBdr>
    </w:div>
    <w:div w:id="556821154">
      <w:bodyDiv w:val="1"/>
      <w:marLeft w:val="0"/>
      <w:marRight w:val="0"/>
      <w:marTop w:val="0"/>
      <w:marBottom w:val="0"/>
      <w:divBdr>
        <w:top w:val="none" w:sz="0" w:space="0" w:color="auto"/>
        <w:left w:val="none" w:sz="0" w:space="0" w:color="auto"/>
        <w:bottom w:val="none" w:sz="0" w:space="0" w:color="auto"/>
        <w:right w:val="none" w:sz="0" w:space="0" w:color="auto"/>
      </w:divBdr>
    </w:div>
    <w:div w:id="557010395">
      <w:bodyDiv w:val="1"/>
      <w:marLeft w:val="0"/>
      <w:marRight w:val="0"/>
      <w:marTop w:val="0"/>
      <w:marBottom w:val="0"/>
      <w:divBdr>
        <w:top w:val="none" w:sz="0" w:space="0" w:color="auto"/>
        <w:left w:val="none" w:sz="0" w:space="0" w:color="auto"/>
        <w:bottom w:val="none" w:sz="0" w:space="0" w:color="auto"/>
        <w:right w:val="none" w:sz="0" w:space="0" w:color="auto"/>
      </w:divBdr>
    </w:div>
    <w:div w:id="557010543">
      <w:bodyDiv w:val="1"/>
      <w:marLeft w:val="0"/>
      <w:marRight w:val="0"/>
      <w:marTop w:val="0"/>
      <w:marBottom w:val="0"/>
      <w:divBdr>
        <w:top w:val="none" w:sz="0" w:space="0" w:color="auto"/>
        <w:left w:val="none" w:sz="0" w:space="0" w:color="auto"/>
        <w:bottom w:val="none" w:sz="0" w:space="0" w:color="auto"/>
        <w:right w:val="none" w:sz="0" w:space="0" w:color="auto"/>
      </w:divBdr>
    </w:div>
    <w:div w:id="557016978">
      <w:bodyDiv w:val="1"/>
      <w:marLeft w:val="0"/>
      <w:marRight w:val="0"/>
      <w:marTop w:val="0"/>
      <w:marBottom w:val="0"/>
      <w:divBdr>
        <w:top w:val="none" w:sz="0" w:space="0" w:color="auto"/>
        <w:left w:val="none" w:sz="0" w:space="0" w:color="auto"/>
        <w:bottom w:val="none" w:sz="0" w:space="0" w:color="auto"/>
        <w:right w:val="none" w:sz="0" w:space="0" w:color="auto"/>
      </w:divBdr>
    </w:div>
    <w:div w:id="557056898">
      <w:bodyDiv w:val="1"/>
      <w:marLeft w:val="0"/>
      <w:marRight w:val="0"/>
      <w:marTop w:val="0"/>
      <w:marBottom w:val="0"/>
      <w:divBdr>
        <w:top w:val="none" w:sz="0" w:space="0" w:color="auto"/>
        <w:left w:val="none" w:sz="0" w:space="0" w:color="auto"/>
        <w:bottom w:val="none" w:sz="0" w:space="0" w:color="auto"/>
        <w:right w:val="none" w:sz="0" w:space="0" w:color="auto"/>
      </w:divBdr>
    </w:div>
    <w:div w:id="557059643">
      <w:bodyDiv w:val="1"/>
      <w:marLeft w:val="0"/>
      <w:marRight w:val="0"/>
      <w:marTop w:val="0"/>
      <w:marBottom w:val="0"/>
      <w:divBdr>
        <w:top w:val="none" w:sz="0" w:space="0" w:color="auto"/>
        <w:left w:val="none" w:sz="0" w:space="0" w:color="auto"/>
        <w:bottom w:val="none" w:sz="0" w:space="0" w:color="auto"/>
        <w:right w:val="none" w:sz="0" w:space="0" w:color="auto"/>
      </w:divBdr>
    </w:div>
    <w:div w:id="557060157">
      <w:bodyDiv w:val="1"/>
      <w:marLeft w:val="0"/>
      <w:marRight w:val="0"/>
      <w:marTop w:val="0"/>
      <w:marBottom w:val="0"/>
      <w:divBdr>
        <w:top w:val="none" w:sz="0" w:space="0" w:color="auto"/>
        <w:left w:val="none" w:sz="0" w:space="0" w:color="auto"/>
        <w:bottom w:val="none" w:sz="0" w:space="0" w:color="auto"/>
        <w:right w:val="none" w:sz="0" w:space="0" w:color="auto"/>
      </w:divBdr>
    </w:div>
    <w:div w:id="557130614">
      <w:bodyDiv w:val="1"/>
      <w:marLeft w:val="0"/>
      <w:marRight w:val="0"/>
      <w:marTop w:val="0"/>
      <w:marBottom w:val="0"/>
      <w:divBdr>
        <w:top w:val="none" w:sz="0" w:space="0" w:color="auto"/>
        <w:left w:val="none" w:sz="0" w:space="0" w:color="auto"/>
        <w:bottom w:val="none" w:sz="0" w:space="0" w:color="auto"/>
        <w:right w:val="none" w:sz="0" w:space="0" w:color="auto"/>
      </w:divBdr>
    </w:div>
    <w:div w:id="557134828">
      <w:bodyDiv w:val="1"/>
      <w:marLeft w:val="0"/>
      <w:marRight w:val="0"/>
      <w:marTop w:val="0"/>
      <w:marBottom w:val="0"/>
      <w:divBdr>
        <w:top w:val="none" w:sz="0" w:space="0" w:color="auto"/>
        <w:left w:val="none" w:sz="0" w:space="0" w:color="auto"/>
        <w:bottom w:val="none" w:sz="0" w:space="0" w:color="auto"/>
        <w:right w:val="none" w:sz="0" w:space="0" w:color="auto"/>
      </w:divBdr>
    </w:div>
    <w:div w:id="557204236">
      <w:bodyDiv w:val="1"/>
      <w:marLeft w:val="0"/>
      <w:marRight w:val="0"/>
      <w:marTop w:val="0"/>
      <w:marBottom w:val="0"/>
      <w:divBdr>
        <w:top w:val="none" w:sz="0" w:space="0" w:color="auto"/>
        <w:left w:val="none" w:sz="0" w:space="0" w:color="auto"/>
        <w:bottom w:val="none" w:sz="0" w:space="0" w:color="auto"/>
        <w:right w:val="none" w:sz="0" w:space="0" w:color="auto"/>
      </w:divBdr>
    </w:div>
    <w:div w:id="557396239">
      <w:bodyDiv w:val="1"/>
      <w:marLeft w:val="0"/>
      <w:marRight w:val="0"/>
      <w:marTop w:val="0"/>
      <w:marBottom w:val="0"/>
      <w:divBdr>
        <w:top w:val="none" w:sz="0" w:space="0" w:color="auto"/>
        <w:left w:val="none" w:sz="0" w:space="0" w:color="auto"/>
        <w:bottom w:val="none" w:sz="0" w:space="0" w:color="auto"/>
        <w:right w:val="none" w:sz="0" w:space="0" w:color="auto"/>
      </w:divBdr>
    </w:div>
    <w:div w:id="557401932">
      <w:bodyDiv w:val="1"/>
      <w:marLeft w:val="0"/>
      <w:marRight w:val="0"/>
      <w:marTop w:val="0"/>
      <w:marBottom w:val="0"/>
      <w:divBdr>
        <w:top w:val="none" w:sz="0" w:space="0" w:color="auto"/>
        <w:left w:val="none" w:sz="0" w:space="0" w:color="auto"/>
        <w:bottom w:val="none" w:sz="0" w:space="0" w:color="auto"/>
        <w:right w:val="none" w:sz="0" w:space="0" w:color="auto"/>
      </w:divBdr>
    </w:div>
    <w:div w:id="557473671">
      <w:bodyDiv w:val="1"/>
      <w:marLeft w:val="0"/>
      <w:marRight w:val="0"/>
      <w:marTop w:val="0"/>
      <w:marBottom w:val="0"/>
      <w:divBdr>
        <w:top w:val="none" w:sz="0" w:space="0" w:color="auto"/>
        <w:left w:val="none" w:sz="0" w:space="0" w:color="auto"/>
        <w:bottom w:val="none" w:sz="0" w:space="0" w:color="auto"/>
        <w:right w:val="none" w:sz="0" w:space="0" w:color="auto"/>
      </w:divBdr>
    </w:div>
    <w:div w:id="557473983">
      <w:bodyDiv w:val="1"/>
      <w:marLeft w:val="0"/>
      <w:marRight w:val="0"/>
      <w:marTop w:val="0"/>
      <w:marBottom w:val="0"/>
      <w:divBdr>
        <w:top w:val="none" w:sz="0" w:space="0" w:color="auto"/>
        <w:left w:val="none" w:sz="0" w:space="0" w:color="auto"/>
        <w:bottom w:val="none" w:sz="0" w:space="0" w:color="auto"/>
        <w:right w:val="none" w:sz="0" w:space="0" w:color="auto"/>
      </w:divBdr>
    </w:div>
    <w:div w:id="557517682">
      <w:bodyDiv w:val="1"/>
      <w:marLeft w:val="0"/>
      <w:marRight w:val="0"/>
      <w:marTop w:val="0"/>
      <w:marBottom w:val="0"/>
      <w:divBdr>
        <w:top w:val="none" w:sz="0" w:space="0" w:color="auto"/>
        <w:left w:val="none" w:sz="0" w:space="0" w:color="auto"/>
        <w:bottom w:val="none" w:sz="0" w:space="0" w:color="auto"/>
        <w:right w:val="none" w:sz="0" w:space="0" w:color="auto"/>
      </w:divBdr>
    </w:div>
    <w:div w:id="557591252">
      <w:bodyDiv w:val="1"/>
      <w:marLeft w:val="0"/>
      <w:marRight w:val="0"/>
      <w:marTop w:val="0"/>
      <w:marBottom w:val="0"/>
      <w:divBdr>
        <w:top w:val="none" w:sz="0" w:space="0" w:color="auto"/>
        <w:left w:val="none" w:sz="0" w:space="0" w:color="auto"/>
        <w:bottom w:val="none" w:sz="0" w:space="0" w:color="auto"/>
        <w:right w:val="none" w:sz="0" w:space="0" w:color="auto"/>
      </w:divBdr>
    </w:div>
    <w:div w:id="557598024">
      <w:bodyDiv w:val="1"/>
      <w:marLeft w:val="0"/>
      <w:marRight w:val="0"/>
      <w:marTop w:val="0"/>
      <w:marBottom w:val="0"/>
      <w:divBdr>
        <w:top w:val="none" w:sz="0" w:space="0" w:color="auto"/>
        <w:left w:val="none" w:sz="0" w:space="0" w:color="auto"/>
        <w:bottom w:val="none" w:sz="0" w:space="0" w:color="auto"/>
        <w:right w:val="none" w:sz="0" w:space="0" w:color="auto"/>
      </w:divBdr>
    </w:div>
    <w:div w:id="557671475">
      <w:bodyDiv w:val="1"/>
      <w:marLeft w:val="0"/>
      <w:marRight w:val="0"/>
      <w:marTop w:val="0"/>
      <w:marBottom w:val="0"/>
      <w:divBdr>
        <w:top w:val="none" w:sz="0" w:space="0" w:color="auto"/>
        <w:left w:val="none" w:sz="0" w:space="0" w:color="auto"/>
        <w:bottom w:val="none" w:sz="0" w:space="0" w:color="auto"/>
        <w:right w:val="none" w:sz="0" w:space="0" w:color="auto"/>
      </w:divBdr>
    </w:div>
    <w:div w:id="557865317">
      <w:bodyDiv w:val="1"/>
      <w:marLeft w:val="0"/>
      <w:marRight w:val="0"/>
      <w:marTop w:val="0"/>
      <w:marBottom w:val="0"/>
      <w:divBdr>
        <w:top w:val="none" w:sz="0" w:space="0" w:color="auto"/>
        <w:left w:val="none" w:sz="0" w:space="0" w:color="auto"/>
        <w:bottom w:val="none" w:sz="0" w:space="0" w:color="auto"/>
        <w:right w:val="none" w:sz="0" w:space="0" w:color="auto"/>
      </w:divBdr>
    </w:div>
    <w:div w:id="557933794">
      <w:bodyDiv w:val="1"/>
      <w:marLeft w:val="0"/>
      <w:marRight w:val="0"/>
      <w:marTop w:val="0"/>
      <w:marBottom w:val="0"/>
      <w:divBdr>
        <w:top w:val="none" w:sz="0" w:space="0" w:color="auto"/>
        <w:left w:val="none" w:sz="0" w:space="0" w:color="auto"/>
        <w:bottom w:val="none" w:sz="0" w:space="0" w:color="auto"/>
        <w:right w:val="none" w:sz="0" w:space="0" w:color="auto"/>
      </w:divBdr>
    </w:div>
    <w:div w:id="558052429">
      <w:bodyDiv w:val="1"/>
      <w:marLeft w:val="0"/>
      <w:marRight w:val="0"/>
      <w:marTop w:val="0"/>
      <w:marBottom w:val="0"/>
      <w:divBdr>
        <w:top w:val="none" w:sz="0" w:space="0" w:color="auto"/>
        <w:left w:val="none" w:sz="0" w:space="0" w:color="auto"/>
        <w:bottom w:val="none" w:sz="0" w:space="0" w:color="auto"/>
        <w:right w:val="none" w:sz="0" w:space="0" w:color="auto"/>
      </w:divBdr>
    </w:div>
    <w:div w:id="558177362">
      <w:bodyDiv w:val="1"/>
      <w:marLeft w:val="0"/>
      <w:marRight w:val="0"/>
      <w:marTop w:val="0"/>
      <w:marBottom w:val="0"/>
      <w:divBdr>
        <w:top w:val="none" w:sz="0" w:space="0" w:color="auto"/>
        <w:left w:val="none" w:sz="0" w:space="0" w:color="auto"/>
        <w:bottom w:val="none" w:sz="0" w:space="0" w:color="auto"/>
        <w:right w:val="none" w:sz="0" w:space="0" w:color="auto"/>
      </w:divBdr>
    </w:div>
    <w:div w:id="558244585">
      <w:bodyDiv w:val="1"/>
      <w:marLeft w:val="0"/>
      <w:marRight w:val="0"/>
      <w:marTop w:val="0"/>
      <w:marBottom w:val="0"/>
      <w:divBdr>
        <w:top w:val="none" w:sz="0" w:space="0" w:color="auto"/>
        <w:left w:val="none" w:sz="0" w:space="0" w:color="auto"/>
        <w:bottom w:val="none" w:sz="0" w:space="0" w:color="auto"/>
        <w:right w:val="none" w:sz="0" w:space="0" w:color="auto"/>
      </w:divBdr>
    </w:div>
    <w:div w:id="558248571">
      <w:bodyDiv w:val="1"/>
      <w:marLeft w:val="0"/>
      <w:marRight w:val="0"/>
      <w:marTop w:val="0"/>
      <w:marBottom w:val="0"/>
      <w:divBdr>
        <w:top w:val="none" w:sz="0" w:space="0" w:color="auto"/>
        <w:left w:val="none" w:sz="0" w:space="0" w:color="auto"/>
        <w:bottom w:val="none" w:sz="0" w:space="0" w:color="auto"/>
        <w:right w:val="none" w:sz="0" w:space="0" w:color="auto"/>
      </w:divBdr>
    </w:div>
    <w:div w:id="558322071">
      <w:bodyDiv w:val="1"/>
      <w:marLeft w:val="0"/>
      <w:marRight w:val="0"/>
      <w:marTop w:val="0"/>
      <w:marBottom w:val="0"/>
      <w:divBdr>
        <w:top w:val="none" w:sz="0" w:space="0" w:color="auto"/>
        <w:left w:val="none" w:sz="0" w:space="0" w:color="auto"/>
        <w:bottom w:val="none" w:sz="0" w:space="0" w:color="auto"/>
        <w:right w:val="none" w:sz="0" w:space="0" w:color="auto"/>
      </w:divBdr>
    </w:div>
    <w:div w:id="558439229">
      <w:bodyDiv w:val="1"/>
      <w:marLeft w:val="0"/>
      <w:marRight w:val="0"/>
      <w:marTop w:val="0"/>
      <w:marBottom w:val="0"/>
      <w:divBdr>
        <w:top w:val="none" w:sz="0" w:space="0" w:color="auto"/>
        <w:left w:val="none" w:sz="0" w:space="0" w:color="auto"/>
        <w:bottom w:val="none" w:sz="0" w:space="0" w:color="auto"/>
        <w:right w:val="none" w:sz="0" w:space="0" w:color="auto"/>
      </w:divBdr>
    </w:div>
    <w:div w:id="558439657">
      <w:bodyDiv w:val="1"/>
      <w:marLeft w:val="0"/>
      <w:marRight w:val="0"/>
      <w:marTop w:val="0"/>
      <w:marBottom w:val="0"/>
      <w:divBdr>
        <w:top w:val="none" w:sz="0" w:space="0" w:color="auto"/>
        <w:left w:val="none" w:sz="0" w:space="0" w:color="auto"/>
        <w:bottom w:val="none" w:sz="0" w:space="0" w:color="auto"/>
        <w:right w:val="none" w:sz="0" w:space="0" w:color="auto"/>
      </w:divBdr>
    </w:div>
    <w:div w:id="558519936">
      <w:bodyDiv w:val="1"/>
      <w:marLeft w:val="0"/>
      <w:marRight w:val="0"/>
      <w:marTop w:val="0"/>
      <w:marBottom w:val="0"/>
      <w:divBdr>
        <w:top w:val="none" w:sz="0" w:space="0" w:color="auto"/>
        <w:left w:val="none" w:sz="0" w:space="0" w:color="auto"/>
        <w:bottom w:val="none" w:sz="0" w:space="0" w:color="auto"/>
        <w:right w:val="none" w:sz="0" w:space="0" w:color="auto"/>
      </w:divBdr>
    </w:div>
    <w:div w:id="558590158">
      <w:bodyDiv w:val="1"/>
      <w:marLeft w:val="0"/>
      <w:marRight w:val="0"/>
      <w:marTop w:val="0"/>
      <w:marBottom w:val="0"/>
      <w:divBdr>
        <w:top w:val="none" w:sz="0" w:space="0" w:color="auto"/>
        <w:left w:val="none" w:sz="0" w:space="0" w:color="auto"/>
        <w:bottom w:val="none" w:sz="0" w:space="0" w:color="auto"/>
        <w:right w:val="none" w:sz="0" w:space="0" w:color="auto"/>
      </w:divBdr>
    </w:div>
    <w:div w:id="558632344">
      <w:bodyDiv w:val="1"/>
      <w:marLeft w:val="0"/>
      <w:marRight w:val="0"/>
      <w:marTop w:val="0"/>
      <w:marBottom w:val="0"/>
      <w:divBdr>
        <w:top w:val="none" w:sz="0" w:space="0" w:color="auto"/>
        <w:left w:val="none" w:sz="0" w:space="0" w:color="auto"/>
        <w:bottom w:val="none" w:sz="0" w:space="0" w:color="auto"/>
        <w:right w:val="none" w:sz="0" w:space="0" w:color="auto"/>
      </w:divBdr>
    </w:div>
    <w:div w:id="558706284">
      <w:bodyDiv w:val="1"/>
      <w:marLeft w:val="0"/>
      <w:marRight w:val="0"/>
      <w:marTop w:val="0"/>
      <w:marBottom w:val="0"/>
      <w:divBdr>
        <w:top w:val="none" w:sz="0" w:space="0" w:color="auto"/>
        <w:left w:val="none" w:sz="0" w:space="0" w:color="auto"/>
        <w:bottom w:val="none" w:sz="0" w:space="0" w:color="auto"/>
        <w:right w:val="none" w:sz="0" w:space="0" w:color="auto"/>
      </w:divBdr>
    </w:div>
    <w:div w:id="558706414">
      <w:bodyDiv w:val="1"/>
      <w:marLeft w:val="0"/>
      <w:marRight w:val="0"/>
      <w:marTop w:val="0"/>
      <w:marBottom w:val="0"/>
      <w:divBdr>
        <w:top w:val="none" w:sz="0" w:space="0" w:color="auto"/>
        <w:left w:val="none" w:sz="0" w:space="0" w:color="auto"/>
        <w:bottom w:val="none" w:sz="0" w:space="0" w:color="auto"/>
        <w:right w:val="none" w:sz="0" w:space="0" w:color="auto"/>
      </w:divBdr>
    </w:div>
    <w:div w:id="558831578">
      <w:bodyDiv w:val="1"/>
      <w:marLeft w:val="0"/>
      <w:marRight w:val="0"/>
      <w:marTop w:val="0"/>
      <w:marBottom w:val="0"/>
      <w:divBdr>
        <w:top w:val="none" w:sz="0" w:space="0" w:color="auto"/>
        <w:left w:val="none" w:sz="0" w:space="0" w:color="auto"/>
        <w:bottom w:val="none" w:sz="0" w:space="0" w:color="auto"/>
        <w:right w:val="none" w:sz="0" w:space="0" w:color="auto"/>
      </w:divBdr>
    </w:div>
    <w:div w:id="559024842">
      <w:bodyDiv w:val="1"/>
      <w:marLeft w:val="0"/>
      <w:marRight w:val="0"/>
      <w:marTop w:val="0"/>
      <w:marBottom w:val="0"/>
      <w:divBdr>
        <w:top w:val="none" w:sz="0" w:space="0" w:color="auto"/>
        <w:left w:val="none" w:sz="0" w:space="0" w:color="auto"/>
        <w:bottom w:val="none" w:sz="0" w:space="0" w:color="auto"/>
        <w:right w:val="none" w:sz="0" w:space="0" w:color="auto"/>
      </w:divBdr>
    </w:div>
    <w:div w:id="559100900">
      <w:bodyDiv w:val="1"/>
      <w:marLeft w:val="0"/>
      <w:marRight w:val="0"/>
      <w:marTop w:val="0"/>
      <w:marBottom w:val="0"/>
      <w:divBdr>
        <w:top w:val="none" w:sz="0" w:space="0" w:color="auto"/>
        <w:left w:val="none" w:sz="0" w:space="0" w:color="auto"/>
        <w:bottom w:val="none" w:sz="0" w:space="0" w:color="auto"/>
        <w:right w:val="none" w:sz="0" w:space="0" w:color="auto"/>
      </w:divBdr>
    </w:div>
    <w:div w:id="559173518">
      <w:bodyDiv w:val="1"/>
      <w:marLeft w:val="0"/>
      <w:marRight w:val="0"/>
      <w:marTop w:val="0"/>
      <w:marBottom w:val="0"/>
      <w:divBdr>
        <w:top w:val="none" w:sz="0" w:space="0" w:color="auto"/>
        <w:left w:val="none" w:sz="0" w:space="0" w:color="auto"/>
        <w:bottom w:val="none" w:sz="0" w:space="0" w:color="auto"/>
        <w:right w:val="none" w:sz="0" w:space="0" w:color="auto"/>
      </w:divBdr>
    </w:div>
    <w:div w:id="559363437">
      <w:bodyDiv w:val="1"/>
      <w:marLeft w:val="0"/>
      <w:marRight w:val="0"/>
      <w:marTop w:val="0"/>
      <w:marBottom w:val="0"/>
      <w:divBdr>
        <w:top w:val="none" w:sz="0" w:space="0" w:color="auto"/>
        <w:left w:val="none" w:sz="0" w:space="0" w:color="auto"/>
        <w:bottom w:val="none" w:sz="0" w:space="0" w:color="auto"/>
        <w:right w:val="none" w:sz="0" w:space="0" w:color="auto"/>
      </w:divBdr>
    </w:div>
    <w:div w:id="559481758">
      <w:bodyDiv w:val="1"/>
      <w:marLeft w:val="0"/>
      <w:marRight w:val="0"/>
      <w:marTop w:val="0"/>
      <w:marBottom w:val="0"/>
      <w:divBdr>
        <w:top w:val="none" w:sz="0" w:space="0" w:color="auto"/>
        <w:left w:val="none" w:sz="0" w:space="0" w:color="auto"/>
        <w:bottom w:val="none" w:sz="0" w:space="0" w:color="auto"/>
        <w:right w:val="none" w:sz="0" w:space="0" w:color="auto"/>
      </w:divBdr>
    </w:div>
    <w:div w:id="559488489">
      <w:bodyDiv w:val="1"/>
      <w:marLeft w:val="0"/>
      <w:marRight w:val="0"/>
      <w:marTop w:val="0"/>
      <w:marBottom w:val="0"/>
      <w:divBdr>
        <w:top w:val="none" w:sz="0" w:space="0" w:color="auto"/>
        <w:left w:val="none" w:sz="0" w:space="0" w:color="auto"/>
        <w:bottom w:val="none" w:sz="0" w:space="0" w:color="auto"/>
        <w:right w:val="none" w:sz="0" w:space="0" w:color="auto"/>
      </w:divBdr>
    </w:div>
    <w:div w:id="559630946">
      <w:bodyDiv w:val="1"/>
      <w:marLeft w:val="0"/>
      <w:marRight w:val="0"/>
      <w:marTop w:val="0"/>
      <w:marBottom w:val="0"/>
      <w:divBdr>
        <w:top w:val="none" w:sz="0" w:space="0" w:color="auto"/>
        <w:left w:val="none" w:sz="0" w:space="0" w:color="auto"/>
        <w:bottom w:val="none" w:sz="0" w:space="0" w:color="auto"/>
        <w:right w:val="none" w:sz="0" w:space="0" w:color="auto"/>
      </w:divBdr>
    </w:div>
    <w:div w:id="559630995">
      <w:bodyDiv w:val="1"/>
      <w:marLeft w:val="0"/>
      <w:marRight w:val="0"/>
      <w:marTop w:val="0"/>
      <w:marBottom w:val="0"/>
      <w:divBdr>
        <w:top w:val="none" w:sz="0" w:space="0" w:color="auto"/>
        <w:left w:val="none" w:sz="0" w:space="0" w:color="auto"/>
        <w:bottom w:val="none" w:sz="0" w:space="0" w:color="auto"/>
        <w:right w:val="none" w:sz="0" w:space="0" w:color="auto"/>
      </w:divBdr>
    </w:div>
    <w:div w:id="559638697">
      <w:bodyDiv w:val="1"/>
      <w:marLeft w:val="0"/>
      <w:marRight w:val="0"/>
      <w:marTop w:val="0"/>
      <w:marBottom w:val="0"/>
      <w:divBdr>
        <w:top w:val="none" w:sz="0" w:space="0" w:color="auto"/>
        <w:left w:val="none" w:sz="0" w:space="0" w:color="auto"/>
        <w:bottom w:val="none" w:sz="0" w:space="0" w:color="auto"/>
        <w:right w:val="none" w:sz="0" w:space="0" w:color="auto"/>
      </w:divBdr>
    </w:div>
    <w:div w:id="559677522">
      <w:bodyDiv w:val="1"/>
      <w:marLeft w:val="0"/>
      <w:marRight w:val="0"/>
      <w:marTop w:val="0"/>
      <w:marBottom w:val="0"/>
      <w:divBdr>
        <w:top w:val="none" w:sz="0" w:space="0" w:color="auto"/>
        <w:left w:val="none" w:sz="0" w:space="0" w:color="auto"/>
        <w:bottom w:val="none" w:sz="0" w:space="0" w:color="auto"/>
        <w:right w:val="none" w:sz="0" w:space="0" w:color="auto"/>
      </w:divBdr>
    </w:div>
    <w:div w:id="559681686">
      <w:bodyDiv w:val="1"/>
      <w:marLeft w:val="0"/>
      <w:marRight w:val="0"/>
      <w:marTop w:val="0"/>
      <w:marBottom w:val="0"/>
      <w:divBdr>
        <w:top w:val="none" w:sz="0" w:space="0" w:color="auto"/>
        <w:left w:val="none" w:sz="0" w:space="0" w:color="auto"/>
        <w:bottom w:val="none" w:sz="0" w:space="0" w:color="auto"/>
        <w:right w:val="none" w:sz="0" w:space="0" w:color="auto"/>
      </w:divBdr>
    </w:div>
    <w:div w:id="559899241">
      <w:bodyDiv w:val="1"/>
      <w:marLeft w:val="0"/>
      <w:marRight w:val="0"/>
      <w:marTop w:val="0"/>
      <w:marBottom w:val="0"/>
      <w:divBdr>
        <w:top w:val="none" w:sz="0" w:space="0" w:color="auto"/>
        <w:left w:val="none" w:sz="0" w:space="0" w:color="auto"/>
        <w:bottom w:val="none" w:sz="0" w:space="0" w:color="auto"/>
        <w:right w:val="none" w:sz="0" w:space="0" w:color="auto"/>
      </w:divBdr>
    </w:div>
    <w:div w:id="559901540">
      <w:bodyDiv w:val="1"/>
      <w:marLeft w:val="0"/>
      <w:marRight w:val="0"/>
      <w:marTop w:val="0"/>
      <w:marBottom w:val="0"/>
      <w:divBdr>
        <w:top w:val="none" w:sz="0" w:space="0" w:color="auto"/>
        <w:left w:val="none" w:sz="0" w:space="0" w:color="auto"/>
        <w:bottom w:val="none" w:sz="0" w:space="0" w:color="auto"/>
        <w:right w:val="none" w:sz="0" w:space="0" w:color="auto"/>
      </w:divBdr>
    </w:div>
    <w:div w:id="559904195">
      <w:bodyDiv w:val="1"/>
      <w:marLeft w:val="0"/>
      <w:marRight w:val="0"/>
      <w:marTop w:val="0"/>
      <w:marBottom w:val="0"/>
      <w:divBdr>
        <w:top w:val="none" w:sz="0" w:space="0" w:color="auto"/>
        <w:left w:val="none" w:sz="0" w:space="0" w:color="auto"/>
        <w:bottom w:val="none" w:sz="0" w:space="0" w:color="auto"/>
        <w:right w:val="none" w:sz="0" w:space="0" w:color="auto"/>
      </w:divBdr>
    </w:div>
    <w:div w:id="559904607">
      <w:bodyDiv w:val="1"/>
      <w:marLeft w:val="0"/>
      <w:marRight w:val="0"/>
      <w:marTop w:val="0"/>
      <w:marBottom w:val="0"/>
      <w:divBdr>
        <w:top w:val="none" w:sz="0" w:space="0" w:color="auto"/>
        <w:left w:val="none" w:sz="0" w:space="0" w:color="auto"/>
        <w:bottom w:val="none" w:sz="0" w:space="0" w:color="auto"/>
        <w:right w:val="none" w:sz="0" w:space="0" w:color="auto"/>
      </w:divBdr>
    </w:div>
    <w:div w:id="560020683">
      <w:bodyDiv w:val="1"/>
      <w:marLeft w:val="0"/>
      <w:marRight w:val="0"/>
      <w:marTop w:val="0"/>
      <w:marBottom w:val="0"/>
      <w:divBdr>
        <w:top w:val="none" w:sz="0" w:space="0" w:color="auto"/>
        <w:left w:val="none" w:sz="0" w:space="0" w:color="auto"/>
        <w:bottom w:val="none" w:sz="0" w:space="0" w:color="auto"/>
        <w:right w:val="none" w:sz="0" w:space="0" w:color="auto"/>
      </w:divBdr>
    </w:div>
    <w:div w:id="560142718">
      <w:bodyDiv w:val="1"/>
      <w:marLeft w:val="0"/>
      <w:marRight w:val="0"/>
      <w:marTop w:val="0"/>
      <w:marBottom w:val="0"/>
      <w:divBdr>
        <w:top w:val="none" w:sz="0" w:space="0" w:color="auto"/>
        <w:left w:val="none" w:sz="0" w:space="0" w:color="auto"/>
        <w:bottom w:val="none" w:sz="0" w:space="0" w:color="auto"/>
        <w:right w:val="none" w:sz="0" w:space="0" w:color="auto"/>
      </w:divBdr>
    </w:div>
    <w:div w:id="560217525">
      <w:bodyDiv w:val="1"/>
      <w:marLeft w:val="0"/>
      <w:marRight w:val="0"/>
      <w:marTop w:val="0"/>
      <w:marBottom w:val="0"/>
      <w:divBdr>
        <w:top w:val="none" w:sz="0" w:space="0" w:color="auto"/>
        <w:left w:val="none" w:sz="0" w:space="0" w:color="auto"/>
        <w:bottom w:val="none" w:sz="0" w:space="0" w:color="auto"/>
        <w:right w:val="none" w:sz="0" w:space="0" w:color="auto"/>
      </w:divBdr>
    </w:div>
    <w:div w:id="560286528">
      <w:bodyDiv w:val="1"/>
      <w:marLeft w:val="0"/>
      <w:marRight w:val="0"/>
      <w:marTop w:val="0"/>
      <w:marBottom w:val="0"/>
      <w:divBdr>
        <w:top w:val="none" w:sz="0" w:space="0" w:color="auto"/>
        <w:left w:val="none" w:sz="0" w:space="0" w:color="auto"/>
        <w:bottom w:val="none" w:sz="0" w:space="0" w:color="auto"/>
        <w:right w:val="none" w:sz="0" w:space="0" w:color="auto"/>
      </w:divBdr>
    </w:div>
    <w:div w:id="560292942">
      <w:bodyDiv w:val="1"/>
      <w:marLeft w:val="0"/>
      <w:marRight w:val="0"/>
      <w:marTop w:val="0"/>
      <w:marBottom w:val="0"/>
      <w:divBdr>
        <w:top w:val="none" w:sz="0" w:space="0" w:color="auto"/>
        <w:left w:val="none" w:sz="0" w:space="0" w:color="auto"/>
        <w:bottom w:val="none" w:sz="0" w:space="0" w:color="auto"/>
        <w:right w:val="none" w:sz="0" w:space="0" w:color="auto"/>
      </w:divBdr>
    </w:div>
    <w:div w:id="560405686">
      <w:bodyDiv w:val="1"/>
      <w:marLeft w:val="0"/>
      <w:marRight w:val="0"/>
      <w:marTop w:val="0"/>
      <w:marBottom w:val="0"/>
      <w:divBdr>
        <w:top w:val="none" w:sz="0" w:space="0" w:color="auto"/>
        <w:left w:val="none" w:sz="0" w:space="0" w:color="auto"/>
        <w:bottom w:val="none" w:sz="0" w:space="0" w:color="auto"/>
        <w:right w:val="none" w:sz="0" w:space="0" w:color="auto"/>
      </w:divBdr>
    </w:div>
    <w:div w:id="560560194">
      <w:bodyDiv w:val="1"/>
      <w:marLeft w:val="0"/>
      <w:marRight w:val="0"/>
      <w:marTop w:val="0"/>
      <w:marBottom w:val="0"/>
      <w:divBdr>
        <w:top w:val="none" w:sz="0" w:space="0" w:color="auto"/>
        <w:left w:val="none" w:sz="0" w:space="0" w:color="auto"/>
        <w:bottom w:val="none" w:sz="0" w:space="0" w:color="auto"/>
        <w:right w:val="none" w:sz="0" w:space="0" w:color="auto"/>
      </w:divBdr>
    </w:div>
    <w:div w:id="560679243">
      <w:bodyDiv w:val="1"/>
      <w:marLeft w:val="0"/>
      <w:marRight w:val="0"/>
      <w:marTop w:val="0"/>
      <w:marBottom w:val="0"/>
      <w:divBdr>
        <w:top w:val="none" w:sz="0" w:space="0" w:color="auto"/>
        <w:left w:val="none" w:sz="0" w:space="0" w:color="auto"/>
        <w:bottom w:val="none" w:sz="0" w:space="0" w:color="auto"/>
        <w:right w:val="none" w:sz="0" w:space="0" w:color="auto"/>
      </w:divBdr>
    </w:div>
    <w:div w:id="560680232">
      <w:bodyDiv w:val="1"/>
      <w:marLeft w:val="0"/>
      <w:marRight w:val="0"/>
      <w:marTop w:val="0"/>
      <w:marBottom w:val="0"/>
      <w:divBdr>
        <w:top w:val="none" w:sz="0" w:space="0" w:color="auto"/>
        <w:left w:val="none" w:sz="0" w:space="0" w:color="auto"/>
        <w:bottom w:val="none" w:sz="0" w:space="0" w:color="auto"/>
        <w:right w:val="none" w:sz="0" w:space="0" w:color="auto"/>
      </w:divBdr>
    </w:div>
    <w:div w:id="560755394">
      <w:bodyDiv w:val="1"/>
      <w:marLeft w:val="0"/>
      <w:marRight w:val="0"/>
      <w:marTop w:val="0"/>
      <w:marBottom w:val="0"/>
      <w:divBdr>
        <w:top w:val="none" w:sz="0" w:space="0" w:color="auto"/>
        <w:left w:val="none" w:sz="0" w:space="0" w:color="auto"/>
        <w:bottom w:val="none" w:sz="0" w:space="0" w:color="auto"/>
        <w:right w:val="none" w:sz="0" w:space="0" w:color="auto"/>
      </w:divBdr>
    </w:div>
    <w:div w:id="560871968">
      <w:bodyDiv w:val="1"/>
      <w:marLeft w:val="0"/>
      <w:marRight w:val="0"/>
      <w:marTop w:val="0"/>
      <w:marBottom w:val="0"/>
      <w:divBdr>
        <w:top w:val="none" w:sz="0" w:space="0" w:color="auto"/>
        <w:left w:val="none" w:sz="0" w:space="0" w:color="auto"/>
        <w:bottom w:val="none" w:sz="0" w:space="0" w:color="auto"/>
        <w:right w:val="none" w:sz="0" w:space="0" w:color="auto"/>
      </w:divBdr>
    </w:div>
    <w:div w:id="561063295">
      <w:bodyDiv w:val="1"/>
      <w:marLeft w:val="0"/>
      <w:marRight w:val="0"/>
      <w:marTop w:val="0"/>
      <w:marBottom w:val="0"/>
      <w:divBdr>
        <w:top w:val="none" w:sz="0" w:space="0" w:color="auto"/>
        <w:left w:val="none" w:sz="0" w:space="0" w:color="auto"/>
        <w:bottom w:val="none" w:sz="0" w:space="0" w:color="auto"/>
        <w:right w:val="none" w:sz="0" w:space="0" w:color="auto"/>
      </w:divBdr>
    </w:div>
    <w:div w:id="561140839">
      <w:bodyDiv w:val="1"/>
      <w:marLeft w:val="0"/>
      <w:marRight w:val="0"/>
      <w:marTop w:val="0"/>
      <w:marBottom w:val="0"/>
      <w:divBdr>
        <w:top w:val="none" w:sz="0" w:space="0" w:color="auto"/>
        <w:left w:val="none" w:sz="0" w:space="0" w:color="auto"/>
        <w:bottom w:val="none" w:sz="0" w:space="0" w:color="auto"/>
        <w:right w:val="none" w:sz="0" w:space="0" w:color="auto"/>
      </w:divBdr>
    </w:div>
    <w:div w:id="561253483">
      <w:bodyDiv w:val="1"/>
      <w:marLeft w:val="0"/>
      <w:marRight w:val="0"/>
      <w:marTop w:val="0"/>
      <w:marBottom w:val="0"/>
      <w:divBdr>
        <w:top w:val="none" w:sz="0" w:space="0" w:color="auto"/>
        <w:left w:val="none" w:sz="0" w:space="0" w:color="auto"/>
        <w:bottom w:val="none" w:sz="0" w:space="0" w:color="auto"/>
        <w:right w:val="none" w:sz="0" w:space="0" w:color="auto"/>
      </w:divBdr>
    </w:div>
    <w:div w:id="561408344">
      <w:bodyDiv w:val="1"/>
      <w:marLeft w:val="0"/>
      <w:marRight w:val="0"/>
      <w:marTop w:val="0"/>
      <w:marBottom w:val="0"/>
      <w:divBdr>
        <w:top w:val="none" w:sz="0" w:space="0" w:color="auto"/>
        <w:left w:val="none" w:sz="0" w:space="0" w:color="auto"/>
        <w:bottom w:val="none" w:sz="0" w:space="0" w:color="auto"/>
        <w:right w:val="none" w:sz="0" w:space="0" w:color="auto"/>
      </w:divBdr>
    </w:div>
    <w:div w:id="561448387">
      <w:bodyDiv w:val="1"/>
      <w:marLeft w:val="0"/>
      <w:marRight w:val="0"/>
      <w:marTop w:val="0"/>
      <w:marBottom w:val="0"/>
      <w:divBdr>
        <w:top w:val="none" w:sz="0" w:space="0" w:color="auto"/>
        <w:left w:val="none" w:sz="0" w:space="0" w:color="auto"/>
        <w:bottom w:val="none" w:sz="0" w:space="0" w:color="auto"/>
        <w:right w:val="none" w:sz="0" w:space="0" w:color="auto"/>
      </w:divBdr>
    </w:div>
    <w:div w:id="561528367">
      <w:bodyDiv w:val="1"/>
      <w:marLeft w:val="0"/>
      <w:marRight w:val="0"/>
      <w:marTop w:val="0"/>
      <w:marBottom w:val="0"/>
      <w:divBdr>
        <w:top w:val="none" w:sz="0" w:space="0" w:color="auto"/>
        <w:left w:val="none" w:sz="0" w:space="0" w:color="auto"/>
        <w:bottom w:val="none" w:sz="0" w:space="0" w:color="auto"/>
        <w:right w:val="none" w:sz="0" w:space="0" w:color="auto"/>
      </w:divBdr>
    </w:div>
    <w:div w:id="561596825">
      <w:bodyDiv w:val="1"/>
      <w:marLeft w:val="0"/>
      <w:marRight w:val="0"/>
      <w:marTop w:val="0"/>
      <w:marBottom w:val="0"/>
      <w:divBdr>
        <w:top w:val="none" w:sz="0" w:space="0" w:color="auto"/>
        <w:left w:val="none" w:sz="0" w:space="0" w:color="auto"/>
        <w:bottom w:val="none" w:sz="0" w:space="0" w:color="auto"/>
        <w:right w:val="none" w:sz="0" w:space="0" w:color="auto"/>
      </w:divBdr>
    </w:div>
    <w:div w:id="561603733">
      <w:bodyDiv w:val="1"/>
      <w:marLeft w:val="0"/>
      <w:marRight w:val="0"/>
      <w:marTop w:val="0"/>
      <w:marBottom w:val="0"/>
      <w:divBdr>
        <w:top w:val="none" w:sz="0" w:space="0" w:color="auto"/>
        <w:left w:val="none" w:sz="0" w:space="0" w:color="auto"/>
        <w:bottom w:val="none" w:sz="0" w:space="0" w:color="auto"/>
        <w:right w:val="none" w:sz="0" w:space="0" w:color="auto"/>
      </w:divBdr>
    </w:div>
    <w:div w:id="561645529">
      <w:bodyDiv w:val="1"/>
      <w:marLeft w:val="0"/>
      <w:marRight w:val="0"/>
      <w:marTop w:val="0"/>
      <w:marBottom w:val="0"/>
      <w:divBdr>
        <w:top w:val="none" w:sz="0" w:space="0" w:color="auto"/>
        <w:left w:val="none" w:sz="0" w:space="0" w:color="auto"/>
        <w:bottom w:val="none" w:sz="0" w:space="0" w:color="auto"/>
        <w:right w:val="none" w:sz="0" w:space="0" w:color="auto"/>
      </w:divBdr>
    </w:div>
    <w:div w:id="561867975">
      <w:bodyDiv w:val="1"/>
      <w:marLeft w:val="0"/>
      <w:marRight w:val="0"/>
      <w:marTop w:val="0"/>
      <w:marBottom w:val="0"/>
      <w:divBdr>
        <w:top w:val="none" w:sz="0" w:space="0" w:color="auto"/>
        <w:left w:val="none" w:sz="0" w:space="0" w:color="auto"/>
        <w:bottom w:val="none" w:sz="0" w:space="0" w:color="auto"/>
        <w:right w:val="none" w:sz="0" w:space="0" w:color="auto"/>
      </w:divBdr>
    </w:div>
    <w:div w:id="561906833">
      <w:bodyDiv w:val="1"/>
      <w:marLeft w:val="0"/>
      <w:marRight w:val="0"/>
      <w:marTop w:val="0"/>
      <w:marBottom w:val="0"/>
      <w:divBdr>
        <w:top w:val="none" w:sz="0" w:space="0" w:color="auto"/>
        <w:left w:val="none" w:sz="0" w:space="0" w:color="auto"/>
        <w:bottom w:val="none" w:sz="0" w:space="0" w:color="auto"/>
        <w:right w:val="none" w:sz="0" w:space="0" w:color="auto"/>
      </w:divBdr>
    </w:div>
    <w:div w:id="561910653">
      <w:bodyDiv w:val="1"/>
      <w:marLeft w:val="0"/>
      <w:marRight w:val="0"/>
      <w:marTop w:val="0"/>
      <w:marBottom w:val="0"/>
      <w:divBdr>
        <w:top w:val="none" w:sz="0" w:space="0" w:color="auto"/>
        <w:left w:val="none" w:sz="0" w:space="0" w:color="auto"/>
        <w:bottom w:val="none" w:sz="0" w:space="0" w:color="auto"/>
        <w:right w:val="none" w:sz="0" w:space="0" w:color="auto"/>
      </w:divBdr>
    </w:div>
    <w:div w:id="561911933">
      <w:bodyDiv w:val="1"/>
      <w:marLeft w:val="0"/>
      <w:marRight w:val="0"/>
      <w:marTop w:val="0"/>
      <w:marBottom w:val="0"/>
      <w:divBdr>
        <w:top w:val="none" w:sz="0" w:space="0" w:color="auto"/>
        <w:left w:val="none" w:sz="0" w:space="0" w:color="auto"/>
        <w:bottom w:val="none" w:sz="0" w:space="0" w:color="auto"/>
        <w:right w:val="none" w:sz="0" w:space="0" w:color="auto"/>
      </w:divBdr>
    </w:div>
    <w:div w:id="561982209">
      <w:bodyDiv w:val="1"/>
      <w:marLeft w:val="0"/>
      <w:marRight w:val="0"/>
      <w:marTop w:val="0"/>
      <w:marBottom w:val="0"/>
      <w:divBdr>
        <w:top w:val="none" w:sz="0" w:space="0" w:color="auto"/>
        <w:left w:val="none" w:sz="0" w:space="0" w:color="auto"/>
        <w:bottom w:val="none" w:sz="0" w:space="0" w:color="auto"/>
        <w:right w:val="none" w:sz="0" w:space="0" w:color="auto"/>
      </w:divBdr>
    </w:div>
    <w:div w:id="562066795">
      <w:bodyDiv w:val="1"/>
      <w:marLeft w:val="0"/>
      <w:marRight w:val="0"/>
      <w:marTop w:val="0"/>
      <w:marBottom w:val="0"/>
      <w:divBdr>
        <w:top w:val="none" w:sz="0" w:space="0" w:color="auto"/>
        <w:left w:val="none" w:sz="0" w:space="0" w:color="auto"/>
        <w:bottom w:val="none" w:sz="0" w:space="0" w:color="auto"/>
        <w:right w:val="none" w:sz="0" w:space="0" w:color="auto"/>
      </w:divBdr>
    </w:div>
    <w:div w:id="562103389">
      <w:bodyDiv w:val="1"/>
      <w:marLeft w:val="0"/>
      <w:marRight w:val="0"/>
      <w:marTop w:val="0"/>
      <w:marBottom w:val="0"/>
      <w:divBdr>
        <w:top w:val="none" w:sz="0" w:space="0" w:color="auto"/>
        <w:left w:val="none" w:sz="0" w:space="0" w:color="auto"/>
        <w:bottom w:val="none" w:sz="0" w:space="0" w:color="auto"/>
        <w:right w:val="none" w:sz="0" w:space="0" w:color="auto"/>
      </w:divBdr>
    </w:div>
    <w:div w:id="562258526">
      <w:bodyDiv w:val="1"/>
      <w:marLeft w:val="0"/>
      <w:marRight w:val="0"/>
      <w:marTop w:val="0"/>
      <w:marBottom w:val="0"/>
      <w:divBdr>
        <w:top w:val="none" w:sz="0" w:space="0" w:color="auto"/>
        <w:left w:val="none" w:sz="0" w:space="0" w:color="auto"/>
        <w:bottom w:val="none" w:sz="0" w:space="0" w:color="auto"/>
        <w:right w:val="none" w:sz="0" w:space="0" w:color="auto"/>
      </w:divBdr>
    </w:div>
    <w:div w:id="562327302">
      <w:bodyDiv w:val="1"/>
      <w:marLeft w:val="0"/>
      <w:marRight w:val="0"/>
      <w:marTop w:val="0"/>
      <w:marBottom w:val="0"/>
      <w:divBdr>
        <w:top w:val="none" w:sz="0" w:space="0" w:color="auto"/>
        <w:left w:val="none" w:sz="0" w:space="0" w:color="auto"/>
        <w:bottom w:val="none" w:sz="0" w:space="0" w:color="auto"/>
        <w:right w:val="none" w:sz="0" w:space="0" w:color="auto"/>
      </w:divBdr>
    </w:div>
    <w:div w:id="562377934">
      <w:bodyDiv w:val="1"/>
      <w:marLeft w:val="0"/>
      <w:marRight w:val="0"/>
      <w:marTop w:val="0"/>
      <w:marBottom w:val="0"/>
      <w:divBdr>
        <w:top w:val="none" w:sz="0" w:space="0" w:color="auto"/>
        <w:left w:val="none" w:sz="0" w:space="0" w:color="auto"/>
        <w:bottom w:val="none" w:sz="0" w:space="0" w:color="auto"/>
        <w:right w:val="none" w:sz="0" w:space="0" w:color="auto"/>
      </w:divBdr>
    </w:div>
    <w:div w:id="562453357">
      <w:bodyDiv w:val="1"/>
      <w:marLeft w:val="0"/>
      <w:marRight w:val="0"/>
      <w:marTop w:val="0"/>
      <w:marBottom w:val="0"/>
      <w:divBdr>
        <w:top w:val="none" w:sz="0" w:space="0" w:color="auto"/>
        <w:left w:val="none" w:sz="0" w:space="0" w:color="auto"/>
        <w:bottom w:val="none" w:sz="0" w:space="0" w:color="auto"/>
        <w:right w:val="none" w:sz="0" w:space="0" w:color="auto"/>
      </w:divBdr>
    </w:div>
    <w:div w:id="562527286">
      <w:bodyDiv w:val="1"/>
      <w:marLeft w:val="0"/>
      <w:marRight w:val="0"/>
      <w:marTop w:val="0"/>
      <w:marBottom w:val="0"/>
      <w:divBdr>
        <w:top w:val="none" w:sz="0" w:space="0" w:color="auto"/>
        <w:left w:val="none" w:sz="0" w:space="0" w:color="auto"/>
        <w:bottom w:val="none" w:sz="0" w:space="0" w:color="auto"/>
        <w:right w:val="none" w:sz="0" w:space="0" w:color="auto"/>
      </w:divBdr>
    </w:div>
    <w:div w:id="562566197">
      <w:bodyDiv w:val="1"/>
      <w:marLeft w:val="0"/>
      <w:marRight w:val="0"/>
      <w:marTop w:val="0"/>
      <w:marBottom w:val="0"/>
      <w:divBdr>
        <w:top w:val="none" w:sz="0" w:space="0" w:color="auto"/>
        <w:left w:val="none" w:sz="0" w:space="0" w:color="auto"/>
        <w:bottom w:val="none" w:sz="0" w:space="0" w:color="auto"/>
        <w:right w:val="none" w:sz="0" w:space="0" w:color="auto"/>
      </w:divBdr>
    </w:div>
    <w:div w:id="562718322">
      <w:bodyDiv w:val="1"/>
      <w:marLeft w:val="0"/>
      <w:marRight w:val="0"/>
      <w:marTop w:val="0"/>
      <w:marBottom w:val="0"/>
      <w:divBdr>
        <w:top w:val="none" w:sz="0" w:space="0" w:color="auto"/>
        <w:left w:val="none" w:sz="0" w:space="0" w:color="auto"/>
        <w:bottom w:val="none" w:sz="0" w:space="0" w:color="auto"/>
        <w:right w:val="none" w:sz="0" w:space="0" w:color="auto"/>
      </w:divBdr>
    </w:div>
    <w:div w:id="562914005">
      <w:bodyDiv w:val="1"/>
      <w:marLeft w:val="0"/>
      <w:marRight w:val="0"/>
      <w:marTop w:val="0"/>
      <w:marBottom w:val="0"/>
      <w:divBdr>
        <w:top w:val="none" w:sz="0" w:space="0" w:color="auto"/>
        <w:left w:val="none" w:sz="0" w:space="0" w:color="auto"/>
        <w:bottom w:val="none" w:sz="0" w:space="0" w:color="auto"/>
        <w:right w:val="none" w:sz="0" w:space="0" w:color="auto"/>
      </w:divBdr>
    </w:div>
    <w:div w:id="563032786">
      <w:bodyDiv w:val="1"/>
      <w:marLeft w:val="0"/>
      <w:marRight w:val="0"/>
      <w:marTop w:val="0"/>
      <w:marBottom w:val="0"/>
      <w:divBdr>
        <w:top w:val="none" w:sz="0" w:space="0" w:color="auto"/>
        <w:left w:val="none" w:sz="0" w:space="0" w:color="auto"/>
        <w:bottom w:val="none" w:sz="0" w:space="0" w:color="auto"/>
        <w:right w:val="none" w:sz="0" w:space="0" w:color="auto"/>
      </w:divBdr>
    </w:div>
    <w:div w:id="563175143">
      <w:bodyDiv w:val="1"/>
      <w:marLeft w:val="0"/>
      <w:marRight w:val="0"/>
      <w:marTop w:val="0"/>
      <w:marBottom w:val="0"/>
      <w:divBdr>
        <w:top w:val="none" w:sz="0" w:space="0" w:color="auto"/>
        <w:left w:val="none" w:sz="0" w:space="0" w:color="auto"/>
        <w:bottom w:val="none" w:sz="0" w:space="0" w:color="auto"/>
        <w:right w:val="none" w:sz="0" w:space="0" w:color="auto"/>
      </w:divBdr>
    </w:div>
    <w:div w:id="563414704">
      <w:bodyDiv w:val="1"/>
      <w:marLeft w:val="0"/>
      <w:marRight w:val="0"/>
      <w:marTop w:val="0"/>
      <w:marBottom w:val="0"/>
      <w:divBdr>
        <w:top w:val="none" w:sz="0" w:space="0" w:color="auto"/>
        <w:left w:val="none" w:sz="0" w:space="0" w:color="auto"/>
        <w:bottom w:val="none" w:sz="0" w:space="0" w:color="auto"/>
        <w:right w:val="none" w:sz="0" w:space="0" w:color="auto"/>
      </w:divBdr>
    </w:div>
    <w:div w:id="563563547">
      <w:bodyDiv w:val="1"/>
      <w:marLeft w:val="0"/>
      <w:marRight w:val="0"/>
      <w:marTop w:val="0"/>
      <w:marBottom w:val="0"/>
      <w:divBdr>
        <w:top w:val="none" w:sz="0" w:space="0" w:color="auto"/>
        <w:left w:val="none" w:sz="0" w:space="0" w:color="auto"/>
        <w:bottom w:val="none" w:sz="0" w:space="0" w:color="auto"/>
        <w:right w:val="none" w:sz="0" w:space="0" w:color="auto"/>
      </w:divBdr>
    </w:div>
    <w:div w:id="563569817">
      <w:bodyDiv w:val="1"/>
      <w:marLeft w:val="0"/>
      <w:marRight w:val="0"/>
      <w:marTop w:val="0"/>
      <w:marBottom w:val="0"/>
      <w:divBdr>
        <w:top w:val="none" w:sz="0" w:space="0" w:color="auto"/>
        <w:left w:val="none" w:sz="0" w:space="0" w:color="auto"/>
        <w:bottom w:val="none" w:sz="0" w:space="0" w:color="auto"/>
        <w:right w:val="none" w:sz="0" w:space="0" w:color="auto"/>
      </w:divBdr>
    </w:div>
    <w:div w:id="563569834">
      <w:bodyDiv w:val="1"/>
      <w:marLeft w:val="0"/>
      <w:marRight w:val="0"/>
      <w:marTop w:val="0"/>
      <w:marBottom w:val="0"/>
      <w:divBdr>
        <w:top w:val="none" w:sz="0" w:space="0" w:color="auto"/>
        <w:left w:val="none" w:sz="0" w:space="0" w:color="auto"/>
        <w:bottom w:val="none" w:sz="0" w:space="0" w:color="auto"/>
        <w:right w:val="none" w:sz="0" w:space="0" w:color="auto"/>
      </w:divBdr>
    </w:div>
    <w:div w:id="563680630">
      <w:bodyDiv w:val="1"/>
      <w:marLeft w:val="0"/>
      <w:marRight w:val="0"/>
      <w:marTop w:val="0"/>
      <w:marBottom w:val="0"/>
      <w:divBdr>
        <w:top w:val="none" w:sz="0" w:space="0" w:color="auto"/>
        <w:left w:val="none" w:sz="0" w:space="0" w:color="auto"/>
        <w:bottom w:val="none" w:sz="0" w:space="0" w:color="auto"/>
        <w:right w:val="none" w:sz="0" w:space="0" w:color="auto"/>
      </w:divBdr>
    </w:div>
    <w:div w:id="563756096">
      <w:bodyDiv w:val="1"/>
      <w:marLeft w:val="0"/>
      <w:marRight w:val="0"/>
      <w:marTop w:val="0"/>
      <w:marBottom w:val="0"/>
      <w:divBdr>
        <w:top w:val="none" w:sz="0" w:space="0" w:color="auto"/>
        <w:left w:val="none" w:sz="0" w:space="0" w:color="auto"/>
        <w:bottom w:val="none" w:sz="0" w:space="0" w:color="auto"/>
        <w:right w:val="none" w:sz="0" w:space="0" w:color="auto"/>
      </w:divBdr>
    </w:div>
    <w:div w:id="563874878">
      <w:bodyDiv w:val="1"/>
      <w:marLeft w:val="0"/>
      <w:marRight w:val="0"/>
      <w:marTop w:val="0"/>
      <w:marBottom w:val="0"/>
      <w:divBdr>
        <w:top w:val="none" w:sz="0" w:space="0" w:color="auto"/>
        <w:left w:val="none" w:sz="0" w:space="0" w:color="auto"/>
        <w:bottom w:val="none" w:sz="0" w:space="0" w:color="auto"/>
        <w:right w:val="none" w:sz="0" w:space="0" w:color="auto"/>
      </w:divBdr>
    </w:div>
    <w:div w:id="563954894">
      <w:bodyDiv w:val="1"/>
      <w:marLeft w:val="0"/>
      <w:marRight w:val="0"/>
      <w:marTop w:val="0"/>
      <w:marBottom w:val="0"/>
      <w:divBdr>
        <w:top w:val="none" w:sz="0" w:space="0" w:color="auto"/>
        <w:left w:val="none" w:sz="0" w:space="0" w:color="auto"/>
        <w:bottom w:val="none" w:sz="0" w:space="0" w:color="auto"/>
        <w:right w:val="none" w:sz="0" w:space="0" w:color="auto"/>
      </w:divBdr>
    </w:div>
    <w:div w:id="563955035">
      <w:bodyDiv w:val="1"/>
      <w:marLeft w:val="0"/>
      <w:marRight w:val="0"/>
      <w:marTop w:val="0"/>
      <w:marBottom w:val="0"/>
      <w:divBdr>
        <w:top w:val="none" w:sz="0" w:space="0" w:color="auto"/>
        <w:left w:val="none" w:sz="0" w:space="0" w:color="auto"/>
        <w:bottom w:val="none" w:sz="0" w:space="0" w:color="auto"/>
        <w:right w:val="none" w:sz="0" w:space="0" w:color="auto"/>
      </w:divBdr>
    </w:div>
    <w:div w:id="564268675">
      <w:bodyDiv w:val="1"/>
      <w:marLeft w:val="0"/>
      <w:marRight w:val="0"/>
      <w:marTop w:val="0"/>
      <w:marBottom w:val="0"/>
      <w:divBdr>
        <w:top w:val="none" w:sz="0" w:space="0" w:color="auto"/>
        <w:left w:val="none" w:sz="0" w:space="0" w:color="auto"/>
        <w:bottom w:val="none" w:sz="0" w:space="0" w:color="auto"/>
        <w:right w:val="none" w:sz="0" w:space="0" w:color="auto"/>
      </w:divBdr>
    </w:div>
    <w:div w:id="564412715">
      <w:bodyDiv w:val="1"/>
      <w:marLeft w:val="0"/>
      <w:marRight w:val="0"/>
      <w:marTop w:val="0"/>
      <w:marBottom w:val="0"/>
      <w:divBdr>
        <w:top w:val="none" w:sz="0" w:space="0" w:color="auto"/>
        <w:left w:val="none" w:sz="0" w:space="0" w:color="auto"/>
        <w:bottom w:val="none" w:sz="0" w:space="0" w:color="auto"/>
        <w:right w:val="none" w:sz="0" w:space="0" w:color="auto"/>
      </w:divBdr>
    </w:div>
    <w:div w:id="564414586">
      <w:bodyDiv w:val="1"/>
      <w:marLeft w:val="0"/>
      <w:marRight w:val="0"/>
      <w:marTop w:val="0"/>
      <w:marBottom w:val="0"/>
      <w:divBdr>
        <w:top w:val="none" w:sz="0" w:space="0" w:color="auto"/>
        <w:left w:val="none" w:sz="0" w:space="0" w:color="auto"/>
        <w:bottom w:val="none" w:sz="0" w:space="0" w:color="auto"/>
        <w:right w:val="none" w:sz="0" w:space="0" w:color="auto"/>
      </w:divBdr>
    </w:div>
    <w:div w:id="564414731">
      <w:bodyDiv w:val="1"/>
      <w:marLeft w:val="0"/>
      <w:marRight w:val="0"/>
      <w:marTop w:val="0"/>
      <w:marBottom w:val="0"/>
      <w:divBdr>
        <w:top w:val="none" w:sz="0" w:space="0" w:color="auto"/>
        <w:left w:val="none" w:sz="0" w:space="0" w:color="auto"/>
        <w:bottom w:val="none" w:sz="0" w:space="0" w:color="auto"/>
        <w:right w:val="none" w:sz="0" w:space="0" w:color="auto"/>
      </w:divBdr>
    </w:div>
    <w:div w:id="564678443">
      <w:bodyDiv w:val="1"/>
      <w:marLeft w:val="0"/>
      <w:marRight w:val="0"/>
      <w:marTop w:val="0"/>
      <w:marBottom w:val="0"/>
      <w:divBdr>
        <w:top w:val="none" w:sz="0" w:space="0" w:color="auto"/>
        <w:left w:val="none" w:sz="0" w:space="0" w:color="auto"/>
        <w:bottom w:val="none" w:sz="0" w:space="0" w:color="auto"/>
        <w:right w:val="none" w:sz="0" w:space="0" w:color="auto"/>
      </w:divBdr>
    </w:div>
    <w:div w:id="564724939">
      <w:bodyDiv w:val="1"/>
      <w:marLeft w:val="0"/>
      <w:marRight w:val="0"/>
      <w:marTop w:val="0"/>
      <w:marBottom w:val="0"/>
      <w:divBdr>
        <w:top w:val="none" w:sz="0" w:space="0" w:color="auto"/>
        <w:left w:val="none" w:sz="0" w:space="0" w:color="auto"/>
        <w:bottom w:val="none" w:sz="0" w:space="0" w:color="auto"/>
        <w:right w:val="none" w:sz="0" w:space="0" w:color="auto"/>
      </w:divBdr>
    </w:div>
    <w:div w:id="564881471">
      <w:bodyDiv w:val="1"/>
      <w:marLeft w:val="0"/>
      <w:marRight w:val="0"/>
      <w:marTop w:val="0"/>
      <w:marBottom w:val="0"/>
      <w:divBdr>
        <w:top w:val="none" w:sz="0" w:space="0" w:color="auto"/>
        <w:left w:val="none" w:sz="0" w:space="0" w:color="auto"/>
        <w:bottom w:val="none" w:sz="0" w:space="0" w:color="auto"/>
        <w:right w:val="none" w:sz="0" w:space="0" w:color="auto"/>
      </w:divBdr>
    </w:div>
    <w:div w:id="564997269">
      <w:bodyDiv w:val="1"/>
      <w:marLeft w:val="0"/>
      <w:marRight w:val="0"/>
      <w:marTop w:val="0"/>
      <w:marBottom w:val="0"/>
      <w:divBdr>
        <w:top w:val="none" w:sz="0" w:space="0" w:color="auto"/>
        <w:left w:val="none" w:sz="0" w:space="0" w:color="auto"/>
        <w:bottom w:val="none" w:sz="0" w:space="0" w:color="auto"/>
        <w:right w:val="none" w:sz="0" w:space="0" w:color="auto"/>
      </w:divBdr>
    </w:div>
    <w:div w:id="565067958">
      <w:bodyDiv w:val="1"/>
      <w:marLeft w:val="0"/>
      <w:marRight w:val="0"/>
      <w:marTop w:val="0"/>
      <w:marBottom w:val="0"/>
      <w:divBdr>
        <w:top w:val="none" w:sz="0" w:space="0" w:color="auto"/>
        <w:left w:val="none" w:sz="0" w:space="0" w:color="auto"/>
        <w:bottom w:val="none" w:sz="0" w:space="0" w:color="auto"/>
        <w:right w:val="none" w:sz="0" w:space="0" w:color="auto"/>
      </w:divBdr>
    </w:div>
    <w:div w:id="565072218">
      <w:bodyDiv w:val="1"/>
      <w:marLeft w:val="0"/>
      <w:marRight w:val="0"/>
      <w:marTop w:val="0"/>
      <w:marBottom w:val="0"/>
      <w:divBdr>
        <w:top w:val="none" w:sz="0" w:space="0" w:color="auto"/>
        <w:left w:val="none" w:sz="0" w:space="0" w:color="auto"/>
        <w:bottom w:val="none" w:sz="0" w:space="0" w:color="auto"/>
        <w:right w:val="none" w:sz="0" w:space="0" w:color="auto"/>
      </w:divBdr>
    </w:div>
    <w:div w:id="565142279">
      <w:bodyDiv w:val="1"/>
      <w:marLeft w:val="0"/>
      <w:marRight w:val="0"/>
      <w:marTop w:val="0"/>
      <w:marBottom w:val="0"/>
      <w:divBdr>
        <w:top w:val="none" w:sz="0" w:space="0" w:color="auto"/>
        <w:left w:val="none" w:sz="0" w:space="0" w:color="auto"/>
        <w:bottom w:val="none" w:sz="0" w:space="0" w:color="auto"/>
        <w:right w:val="none" w:sz="0" w:space="0" w:color="auto"/>
      </w:divBdr>
    </w:div>
    <w:div w:id="565146121">
      <w:bodyDiv w:val="1"/>
      <w:marLeft w:val="0"/>
      <w:marRight w:val="0"/>
      <w:marTop w:val="0"/>
      <w:marBottom w:val="0"/>
      <w:divBdr>
        <w:top w:val="none" w:sz="0" w:space="0" w:color="auto"/>
        <w:left w:val="none" w:sz="0" w:space="0" w:color="auto"/>
        <w:bottom w:val="none" w:sz="0" w:space="0" w:color="auto"/>
        <w:right w:val="none" w:sz="0" w:space="0" w:color="auto"/>
      </w:divBdr>
    </w:div>
    <w:div w:id="565184363">
      <w:bodyDiv w:val="1"/>
      <w:marLeft w:val="0"/>
      <w:marRight w:val="0"/>
      <w:marTop w:val="0"/>
      <w:marBottom w:val="0"/>
      <w:divBdr>
        <w:top w:val="none" w:sz="0" w:space="0" w:color="auto"/>
        <w:left w:val="none" w:sz="0" w:space="0" w:color="auto"/>
        <w:bottom w:val="none" w:sz="0" w:space="0" w:color="auto"/>
        <w:right w:val="none" w:sz="0" w:space="0" w:color="auto"/>
      </w:divBdr>
    </w:div>
    <w:div w:id="565191937">
      <w:bodyDiv w:val="1"/>
      <w:marLeft w:val="0"/>
      <w:marRight w:val="0"/>
      <w:marTop w:val="0"/>
      <w:marBottom w:val="0"/>
      <w:divBdr>
        <w:top w:val="none" w:sz="0" w:space="0" w:color="auto"/>
        <w:left w:val="none" w:sz="0" w:space="0" w:color="auto"/>
        <w:bottom w:val="none" w:sz="0" w:space="0" w:color="auto"/>
        <w:right w:val="none" w:sz="0" w:space="0" w:color="auto"/>
      </w:divBdr>
    </w:div>
    <w:div w:id="565335873">
      <w:bodyDiv w:val="1"/>
      <w:marLeft w:val="0"/>
      <w:marRight w:val="0"/>
      <w:marTop w:val="0"/>
      <w:marBottom w:val="0"/>
      <w:divBdr>
        <w:top w:val="none" w:sz="0" w:space="0" w:color="auto"/>
        <w:left w:val="none" w:sz="0" w:space="0" w:color="auto"/>
        <w:bottom w:val="none" w:sz="0" w:space="0" w:color="auto"/>
        <w:right w:val="none" w:sz="0" w:space="0" w:color="auto"/>
      </w:divBdr>
    </w:div>
    <w:div w:id="565340845">
      <w:bodyDiv w:val="1"/>
      <w:marLeft w:val="0"/>
      <w:marRight w:val="0"/>
      <w:marTop w:val="0"/>
      <w:marBottom w:val="0"/>
      <w:divBdr>
        <w:top w:val="none" w:sz="0" w:space="0" w:color="auto"/>
        <w:left w:val="none" w:sz="0" w:space="0" w:color="auto"/>
        <w:bottom w:val="none" w:sz="0" w:space="0" w:color="auto"/>
        <w:right w:val="none" w:sz="0" w:space="0" w:color="auto"/>
      </w:divBdr>
    </w:div>
    <w:div w:id="565456083">
      <w:bodyDiv w:val="1"/>
      <w:marLeft w:val="0"/>
      <w:marRight w:val="0"/>
      <w:marTop w:val="0"/>
      <w:marBottom w:val="0"/>
      <w:divBdr>
        <w:top w:val="none" w:sz="0" w:space="0" w:color="auto"/>
        <w:left w:val="none" w:sz="0" w:space="0" w:color="auto"/>
        <w:bottom w:val="none" w:sz="0" w:space="0" w:color="auto"/>
        <w:right w:val="none" w:sz="0" w:space="0" w:color="auto"/>
      </w:divBdr>
    </w:div>
    <w:div w:id="565529417">
      <w:bodyDiv w:val="1"/>
      <w:marLeft w:val="0"/>
      <w:marRight w:val="0"/>
      <w:marTop w:val="0"/>
      <w:marBottom w:val="0"/>
      <w:divBdr>
        <w:top w:val="none" w:sz="0" w:space="0" w:color="auto"/>
        <w:left w:val="none" w:sz="0" w:space="0" w:color="auto"/>
        <w:bottom w:val="none" w:sz="0" w:space="0" w:color="auto"/>
        <w:right w:val="none" w:sz="0" w:space="0" w:color="auto"/>
      </w:divBdr>
    </w:div>
    <w:div w:id="565531447">
      <w:bodyDiv w:val="1"/>
      <w:marLeft w:val="0"/>
      <w:marRight w:val="0"/>
      <w:marTop w:val="0"/>
      <w:marBottom w:val="0"/>
      <w:divBdr>
        <w:top w:val="none" w:sz="0" w:space="0" w:color="auto"/>
        <w:left w:val="none" w:sz="0" w:space="0" w:color="auto"/>
        <w:bottom w:val="none" w:sz="0" w:space="0" w:color="auto"/>
        <w:right w:val="none" w:sz="0" w:space="0" w:color="auto"/>
      </w:divBdr>
    </w:div>
    <w:div w:id="565575683">
      <w:bodyDiv w:val="1"/>
      <w:marLeft w:val="0"/>
      <w:marRight w:val="0"/>
      <w:marTop w:val="0"/>
      <w:marBottom w:val="0"/>
      <w:divBdr>
        <w:top w:val="none" w:sz="0" w:space="0" w:color="auto"/>
        <w:left w:val="none" w:sz="0" w:space="0" w:color="auto"/>
        <w:bottom w:val="none" w:sz="0" w:space="0" w:color="auto"/>
        <w:right w:val="none" w:sz="0" w:space="0" w:color="auto"/>
      </w:divBdr>
    </w:div>
    <w:div w:id="565603878">
      <w:bodyDiv w:val="1"/>
      <w:marLeft w:val="0"/>
      <w:marRight w:val="0"/>
      <w:marTop w:val="0"/>
      <w:marBottom w:val="0"/>
      <w:divBdr>
        <w:top w:val="none" w:sz="0" w:space="0" w:color="auto"/>
        <w:left w:val="none" w:sz="0" w:space="0" w:color="auto"/>
        <w:bottom w:val="none" w:sz="0" w:space="0" w:color="auto"/>
        <w:right w:val="none" w:sz="0" w:space="0" w:color="auto"/>
      </w:divBdr>
    </w:div>
    <w:div w:id="565651241">
      <w:bodyDiv w:val="1"/>
      <w:marLeft w:val="0"/>
      <w:marRight w:val="0"/>
      <w:marTop w:val="0"/>
      <w:marBottom w:val="0"/>
      <w:divBdr>
        <w:top w:val="none" w:sz="0" w:space="0" w:color="auto"/>
        <w:left w:val="none" w:sz="0" w:space="0" w:color="auto"/>
        <w:bottom w:val="none" w:sz="0" w:space="0" w:color="auto"/>
        <w:right w:val="none" w:sz="0" w:space="0" w:color="auto"/>
      </w:divBdr>
    </w:div>
    <w:div w:id="565721965">
      <w:bodyDiv w:val="1"/>
      <w:marLeft w:val="0"/>
      <w:marRight w:val="0"/>
      <w:marTop w:val="0"/>
      <w:marBottom w:val="0"/>
      <w:divBdr>
        <w:top w:val="none" w:sz="0" w:space="0" w:color="auto"/>
        <w:left w:val="none" w:sz="0" w:space="0" w:color="auto"/>
        <w:bottom w:val="none" w:sz="0" w:space="0" w:color="auto"/>
        <w:right w:val="none" w:sz="0" w:space="0" w:color="auto"/>
      </w:divBdr>
    </w:div>
    <w:div w:id="565723684">
      <w:bodyDiv w:val="1"/>
      <w:marLeft w:val="0"/>
      <w:marRight w:val="0"/>
      <w:marTop w:val="0"/>
      <w:marBottom w:val="0"/>
      <w:divBdr>
        <w:top w:val="none" w:sz="0" w:space="0" w:color="auto"/>
        <w:left w:val="none" w:sz="0" w:space="0" w:color="auto"/>
        <w:bottom w:val="none" w:sz="0" w:space="0" w:color="auto"/>
        <w:right w:val="none" w:sz="0" w:space="0" w:color="auto"/>
      </w:divBdr>
    </w:div>
    <w:div w:id="565728536">
      <w:bodyDiv w:val="1"/>
      <w:marLeft w:val="0"/>
      <w:marRight w:val="0"/>
      <w:marTop w:val="0"/>
      <w:marBottom w:val="0"/>
      <w:divBdr>
        <w:top w:val="none" w:sz="0" w:space="0" w:color="auto"/>
        <w:left w:val="none" w:sz="0" w:space="0" w:color="auto"/>
        <w:bottom w:val="none" w:sz="0" w:space="0" w:color="auto"/>
        <w:right w:val="none" w:sz="0" w:space="0" w:color="auto"/>
      </w:divBdr>
    </w:div>
    <w:div w:id="565797046">
      <w:bodyDiv w:val="1"/>
      <w:marLeft w:val="0"/>
      <w:marRight w:val="0"/>
      <w:marTop w:val="0"/>
      <w:marBottom w:val="0"/>
      <w:divBdr>
        <w:top w:val="none" w:sz="0" w:space="0" w:color="auto"/>
        <w:left w:val="none" w:sz="0" w:space="0" w:color="auto"/>
        <w:bottom w:val="none" w:sz="0" w:space="0" w:color="auto"/>
        <w:right w:val="none" w:sz="0" w:space="0" w:color="auto"/>
      </w:divBdr>
    </w:div>
    <w:div w:id="565915030">
      <w:bodyDiv w:val="1"/>
      <w:marLeft w:val="0"/>
      <w:marRight w:val="0"/>
      <w:marTop w:val="0"/>
      <w:marBottom w:val="0"/>
      <w:divBdr>
        <w:top w:val="none" w:sz="0" w:space="0" w:color="auto"/>
        <w:left w:val="none" w:sz="0" w:space="0" w:color="auto"/>
        <w:bottom w:val="none" w:sz="0" w:space="0" w:color="auto"/>
        <w:right w:val="none" w:sz="0" w:space="0" w:color="auto"/>
      </w:divBdr>
    </w:div>
    <w:div w:id="565923111">
      <w:bodyDiv w:val="1"/>
      <w:marLeft w:val="0"/>
      <w:marRight w:val="0"/>
      <w:marTop w:val="0"/>
      <w:marBottom w:val="0"/>
      <w:divBdr>
        <w:top w:val="none" w:sz="0" w:space="0" w:color="auto"/>
        <w:left w:val="none" w:sz="0" w:space="0" w:color="auto"/>
        <w:bottom w:val="none" w:sz="0" w:space="0" w:color="auto"/>
        <w:right w:val="none" w:sz="0" w:space="0" w:color="auto"/>
      </w:divBdr>
    </w:div>
    <w:div w:id="565993554">
      <w:bodyDiv w:val="1"/>
      <w:marLeft w:val="0"/>
      <w:marRight w:val="0"/>
      <w:marTop w:val="0"/>
      <w:marBottom w:val="0"/>
      <w:divBdr>
        <w:top w:val="none" w:sz="0" w:space="0" w:color="auto"/>
        <w:left w:val="none" w:sz="0" w:space="0" w:color="auto"/>
        <w:bottom w:val="none" w:sz="0" w:space="0" w:color="auto"/>
        <w:right w:val="none" w:sz="0" w:space="0" w:color="auto"/>
      </w:divBdr>
    </w:div>
    <w:div w:id="566035535">
      <w:bodyDiv w:val="1"/>
      <w:marLeft w:val="0"/>
      <w:marRight w:val="0"/>
      <w:marTop w:val="0"/>
      <w:marBottom w:val="0"/>
      <w:divBdr>
        <w:top w:val="none" w:sz="0" w:space="0" w:color="auto"/>
        <w:left w:val="none" w:sz="0" w:space="0" w:color="auto"/>
        <w:bottom w:val="none" w:sz="0" w:space="0" w:color="auto"/>
        <w:right w:val="none" w:sz="0" w:space="0" w:color="auto"/>
      </w:divBdr>
    </w:div>
    <w:div w:id="566039754">
      <w:bodyDiv w:val="1"/>
      <w:marLeft w:val="0"/>
      <w:marRight w:val="0"/>
      <w:marTop w:val="0"/>
      <w:marBottom w:val="0"/>
      <w:divBdr>
        <w:top w:val="none" w:sz="0" w:space="0" w:color="auto"/>
        <w:left w:val="none" w:sz="0" w:space="0" w:color="auto"/>
        <w:bottom w:val="none" w:sz="0" w:space="0" w:color="auto"/>
        <w:right w:val="none" w:sz="0" w:space="0" w:color="auto"/>
      </w:divBdr>
    </w:div>
    <w:div w:id="566182688">
      <w:bodyDiv w:val="1"/>
      <w:marLeft w:val="0"/>
      <w:marRight w:val="0"/>
      <w:marTop w:val="0"/>
      <w:marBottom w:val="0"/>
      <w:divBdr>
        <w:top w:val="none" w:sz="0" w:space="0" w:color="auto"/>
        <w:left w:val="none" w:sz="0" w:space="0" w:color="auto"/>
        <w:bottom w:val="none" w:sz="0" w:space="0" w:color="auto"/>
        <w:right w:val="none" w:sz="0" w:space="0" w:color="auto"/>
      </w:divBdr>
    </w:div>
    <w:div w:id="566452037">
      <w:bodyDiv w:val="1"/>
      <w:marLeft w:val="0"/>
      <w:marRight w:val="0"/>
      <w:marTop w:val="0"/>
      <w:marBottom w:val="0"/>
      <w:divBdr>
        <w:top w:val="none" w:sz="0" w:space="0" w:color="auto"/>
        <w:left w:val="none" w:sz="0" w:space="0" w:color="auto"/>
        <w:bottom w:val="none" w:sz="0" w:space="0" w:color="auto"/>
        <w:right w:val="none" w:sz="0" w:space="0" w:color="auto"/>
      </w:divBdr>
    </w:div>
    <w:div w:id="566649339">
      <w:bodyDiv w:val="1"/>
      <w:marLeft w:val="0"/>
      <w:marRight w:val="0"/>
      <w:marTop w:val="0"/>
      <w:marBottom w:val="0"/>
      <w:divBdr>
        <w:top w:val="none" w:sz="0" w:space="0" w:color="auto"/>
        <w:left w:val="none" w:sz="0" w:space="0" w:color="auto"/>
        <w:bottom w:val="none" w:sz="0" w:space="0" w:color="auto"/>
        <w:right w:val="none" w:sz="0" w:space="0" w:color="auto"/>
      </w:divBdr>
    </w:div>
    <w:div w:id="566846687">
      <w:bodyDiv w:val="1"/>
      <w:marLeft w:val="0"/>
      <w:marRight w:val="0"/>
      <w:marTop w:val="0"/>
      <w:marBottom w:val="0"/>
      <w:divBdr>
        <w:top w:val="none" w:sz="0" w:space="0" w:color="auto"/>
        <w:left w:val="none" w:sz="0" w:space="0" w:color="auto"/>
        <w:bottom w:val="none" w:sz="0" w:space="0" w:color="auto"/>
        <w:right w:val="none" w:sz="0" w:space="0" w:color="auto"/>
      </w:divBdr>
    </w:div>
    <w:div w:id="566958287">
      <w:bodyDiv w:val="1"/>
      <w:marLeft w:val="0"/>
      <w:marRight w:val="0"/>
      <w:marTop w:val="0"/>
      <w:marBottom w:val="0"/>
      <w:divBdr>
        <w:top w:val="none" w:sz="0" w:space="0" w:color="auto"/>
        <w:left w:val="none" w:sz="0" w:space="0" w:color="auto"/>
        <w:bottom w:val="none" w:sz="0" w:space="0" w:color="auto"/>
        <w:right w:val="none" w:sz="0" w:space="0" w:color="auto"/>
      </w:divBdr>
    </w:div>
    <w:div w:id="566963304">
      <w:bodyDiv w:val="1"/>
      <w:marLeft w:val="0"/>
      <w:marRight w:val="0"/>
      <w:marTop w:val="0"/>
      <w:marBottom w:val="0"/>
      <w:divBdr>
        <w:top w:val="none" w:sz="0" w:space="0" w:color="auto"/>
        <w:left w:val="none" w:sz="0" w:space="0" w:color="auto"/>
        <w:bottom w:val="none" w:sz="0" w:space="0" w:color="auto"/>
        <w:right w:val="none" w:sz="0" w:space="0" w:color="auto"/>
      </w:divBdr>
    </w:div>
    <w:div w:id="567037913">
      <w:bodyDiv w:val="1"/>
      <w:marLeft w:val="0"/>
      <w:marRight w:val="0"/>
      <w:marTop w:val="0"/>
      <w:marBottom w:val="0"/>
      <w:divBdr>
        <w:top w:val="none" w:sz="0" w:space="0" w:color="auto"/>
        <w:left w:val="none" w:sz="0" w:space="0" w:color="auto"/>
        <w:bottom w:val="none" w:sz="0" w:space="0" w:color="auto"/>
        <w:right w:val="none" w:sz="0" w:space="0" w:color="auto"/>
      </w:divBdr>
    </w:div>
    <w:div w:id="567224751">
      <w:bodyDiv w:val="1"/>
      <w:marLeft w:val="0"/>
      <w:marRight w:val="0"/>
      <w:marTop w:val="0"/>
      <w:marBottom w:val="0"/>
      <w:divBdr>
        <w:top w:val="none" w:sz="0" w:space="0" w:color="auto"/>
        <w:left w:val="none" w:sz="0" w:space="0" w:color="auto"/>
        <w:bottom w:val="none" w:sz="0" w:space="0" w:color="auto"/>
        <w:right w:val="none" w:sz="0" w:space="0" w:color="auto"/>
      </w:divBdr>
    </w:div>
    <w:div w:id="567227503">
      <w:bodyDiv w:val="1"/>
      <w:marLeft w:val="0"/>
      <w:marRight w:val="0"/>
      <w:marTop w:val="0"/>
      <w:marBottom w:val="0"/>
      <w:divBdr>
        <w:top w:val="none" w:sz="0" w:space="0" w:color="auto"/>
        <w:left w:val="none" w:sz="0" w:space="0" w:color="auto"/>
        <w:bottom w:val="none" w:sz="0" w:space="0" w:color="auto"/>
        <w:right w:val="none" w:sz="0" w:space="0" w:color="auto"/>
      </w:divBdr>
    </w:div>
    <w:div w:id="567231403">
      <w:bodyDiv w:val="1"/>
      <w:marLeft w:val="0"/>
      <w:marRight w:val="0"/>
      <w:marTop w:val="0"/>
      <w:marBottom w:val="0"/>
      <w:divBdr>
        <w:top w:val="none" w:sz="0" w:space="0" w:color="auto"/>
        <w:left w:val="none" w:sz="0" w:space="0" w:color="auto"/>
        <w:bottom w:val="none" w:sz="0" w:space="0" w:color="auto"/>
        <w:right w:val="none" w:sz="0" w:space="0" w:color="auto"/>
      </w:divBdr>
    </w:div>
    <w:div w:id="567375147">
      <w:bodyDiv w:val="1"/>
      <w:marLeft w:val="0"/>
      <w:marRight w:val="0"/>
      <w:marTop w:val="0"/>
      <w:marBottom w:val="0"/>
      <w:divBdr>
        <w:top w:val="none" w:sz="0" w:space="0" w:color="auto"/>
        <w:left w:val="none" w:sz="0" w:space="0" w:color="auto"/>
        <w:bottom w:val="none" w:sz="0" w:space="0" w:color="auto"/>
        <w:right w:val="none" w:sz="0" w:space="0" w:color="auto"/>
      </w:divBdr>
    </w:div>
    <w:div w:id="567569468">
      <w:bodyDiv w:val="1"/>
      <w:marLeft w:val="0"/>
      <w:marRight w:val="0"/>
      <w:marTop w:val="0"/>
      <w:marBottom w:val="0"/>
      <w:divBdr>
        <w:top w:val="none" w:sz="0" w:space="0" w:color="auto"/>
        <w:left w:val="none" w:sz="0" w:space="0" w:color="auto"/>
        <w:bottom w:val="none" w:sz="0" w:space="0" w:color="auto"/>
        <w:right w:val="none" w:sz="0" w:space="0" w:color="auto"/>
      </w:divBdr>
    </w:div>
    <w:div w:id="567618946">
      <w:bodyDiv w:val="1"/>
      <w:marLeft w:val="0"/>
      <w:marRight w:val="0"/>
      <w:marTop w:val="0"/>
      <w:marBottom w:val="0"/>
      <w:divBdr>
        <w:top w:val="none" w:sz="0" w:space="0" w:color="auto"/>
        <w:left w:val="none" w:sz="0" w:space="0" w:color="auto"/>
        <w:bottom w:val="none" w:sz="0" w:space="0" w:color="auto"/>
        <w:right w:val="none" w:sz="0" w:space="0" w:color="auto"/>
      </w:divBdr>
    </w:div>
    <w:div w:id="567694097">
      <w:bodyDiv w:val="1"/>
      <w:marLeft w:val="0"/>
      <w:marRight w:val="0"/>
      <w:marTop w:val="0"/>
      <w:marBottom w:val="0"/>
      <w:divBdr>
        <w:top w:val="none" w:sz="0" w:space="0" w:color="auto"/>
        <w:left w:val="none" w:sz="0" w:space="0" w:color="auto"/>
        <w:bottom w:val="none" w:sz="0" w:space="0" w:color="auto"/>
        <w:right w:val="none" w:sz="0" w:space="0" w:color="auto"/>
      </w:divBdr>
    </w:div>
    <w:div w:id="567766928">
      <w:bodyDiv w:val="1"/>
      <w:marLeft w:val="0"/>
      <w:marRight w:val="0"/>
      <w:marTop w:val="0"/>
      <w:marBottom w:val="0"/>
      <w:divBdr>
        <w:top w:val="none" w:sz="0" w:space="0" w:color="auto"/>
        <w:left w:val="none" w:sz="0" w:space="0" w:color="auto"/>
        <w:bottom w:val="none" w:sz="0" w:space="0" w:color="auto"/>
        <w:right w:val="none" w:sz="0" w:space="0" w:color="auto"/>
      </w:divBdr>
    </w:div>
    <w:div w:id="567767206">
      <w:bodyDiv w:val="1"/>
      <w:marLeft w:val="0"/>
      <w:marRight w:val="0"/>
      <w:marTop w:val="0"/>
      <w:marBottom w:val="0"/>
      <w:divBdr>
        <w:top w:val="none" w:sz="0" w:space="0" w:color="auto"/>
        <w:left w:val="none" w:sz="0" w:space="0" w:color="auto"/>
        <w:bottom w:val="none" w:sz="0" w:space="0" w:color="auto"/>
        <w:right w:val="none" w:sz="0" w:space="0" w:color="auto"/>
      </w:divBdr>
    </w:div>
    <w:div w:id="567886929">
      <w:bodyDiv w:val="1"/>
      <w:marLeft w:val="0"/>
      <w:marRight w:val="0"/>
      <w:marTop w:val="0"/>
      <w:marBottom w:val="0"/>
      <w:divBdr>
        <w:top w:val="none" w:sz="0" w:space="0" w:color="auto"/>
        <w:left w:val="none" w:sz="0" w:space="0" w:color="auto"/>
        <w:bottom w:val="none" w:sz="0" w:space="0" w:color="auto"/>
        <w:right w:val="none" w:sz="0" w:space="0" w:color="auto"/>
      </w:divBdr>
    </w:div>
    <w:div w:id="567887466">
      <w:bodyDiv w:val="1"/>
      <w:marLeft w:val="0"/>
      <w:marRight w:val="0"/>
      <w:marTop w:val="0"/>
      <w:marBottom w:val="0"/>
      <w:divBdr>
        <w:top w:val="none" w:sz="0" w:space="0" w:color="auto"/>
        <w:left w:val="none" w:sz="0" w:space="0" w:color="auto"/>
        <w:bottom w:val="none" w:sz="0" w:space="0" w:color="auto"/>
        <w:right w:val="none" w:sz="0" w:space="0" w:color="auto"/>
      </w:divBdr>
    </w:div>
    <w:div w:id="567962143">
      <w:bodyDiv w:val="1"/>
      <w:marLeft w:val="0"/>
      <w:marRight w:val="0"/>
      <w:marTop w:val="0"/>
      <w:marBottom w:val="0"/>
      <w:divBdr>
        <w:top w:val="none" w:sz="0" w:space="0" w:color="auto"/>
        <w:left w:val="none" w:sz="0" w:space="0" w:color="auto"/>
        <w:bottom w:val="none" w:sz="0" w:space="0" w:color="auto"/>
        <w:right w:val="none" w:sz="0" w:space="0" w:color="auto"/>
      </w:divBdr>
    </w:div>
    <w:div w:id="568074652">
      <w:bodyDiv w:val="1"/>
      <w:marLeft w:val="0"/>
      <w:marRight w:val="0"/>
      <w:marTop w:val="0"/>
      <w:marBottom w:val="0"/>
      <w:divBdr>
        <w:top w:val="none" w:sz="0" w:space="0" w:color="auto"/>
        <w:left w:val="none" w:sz="0" w:space="0" w:color="auto"/>
        <w:bottom w:val="none" w:sz="0" w:space="0" w:color="auto"/>
        <w:right w:val="none" w:sz="0" w:space="0" w:color="auto"/>
      </w:divBdr>
    </w:div>
    <w:div w:id="568344247">
      <w:bodyDiv w:val="1"/>
      <w:marLeft w:val="0"/>
      <w:marRight w:val="0"/>
      <w:marTop w:val="0"/>
      <w:marBottom w:val="0"/>
      <w:divBdr>
        <w:top w:val="none" w:sz="0" w:space="0" w:color="auto"/>
        <w:left w:val="none" w:sz="0" w:space="0" w:color="auto"/>
        <w:bottom w:val="none" w:sz="0" w:space="0" w:color="auto"/>
        <w:right w:val="none" w:sz="0" w:space="0" w:color="auto"/>
      </w:divBdr>
    </w:div>
    <w:div w:id="568422890">
      <w:bodyDiv w:val="1"/>
      <w:marLeft w:val="0"/>
      <w:marRight w:val="0"/>
      <w:marTop w:val="0"/>
      <w:marBottom w:val="0"/>
      <w:divBdr>
        <w:top w:val="none" w:sz="0" w:space="0" w:color="auto"/>
        <w:left w:val="none" w:sz="0" w:space="0" w:color="auto"/>
        <w:bottom w:val="none" w:sz="0" w:space="0" w:color="auto"/>
        <w:right w:val="none" w:sz="0" w:space="0" w:color="auto"/>
      </w:divBdr>
    </w:div>
    <w:div w:id="568462826">
      <w:bodyDiv w:val="1"/>
      <w:marLeft w:val="0"/>
      <w:marRight w:val="0"/>
      <w:marTop w:val="0"/>
      <w:marBottom w:val="0"/>
      <w:divBdr>
        <w:top w:val="none" w:sz="0" w:space="0" w:color="auto"/>
        <w:left w:val="none" w:sz="0" w:space="0" w:color="auto"/>
        <w:bottom w:val="none" w:sz="0" w:space="0" w:color="auto"/>
        <w:right w:val="none" w:sz="0" w:space="0" w:color="auto"/>
      </w:divBdr>
    </w:div>
    <w:div w:id="568535670">
      <w:bodyDiv w:val="1"/>
      <w:marLeft w:val="0"/>
      <w:marRight w:val="0"/>
      <w:marTop w:val="0"/>
      <w:marBottom w:val="0"/>
      <w:divBdr>
        <w:top w:val="none" w:sz="0" w:space="0" w:color="auto"/>
        <w:left w:val="none" w:sz="0" w:space="0" w:color="auto"/>
        <w:bottom w:val="none" w:sz="0" w:space="0" w:color="auto"/>
        <w:right w:val="none" w:sz="0" w:space="0" w:color="auto"/>
      </w:divBdr>
    </w:div>
    <w:div w:id="568536575">
      <w:bodyDiv w:val="1"/>
      <w:marLeft w:val="0"/>
      <w:marRight w:val="0"/>
      <w:marTop w:val="0"/>
      <w:marBottom w:val="0"/>
      <w:divBdr>
        <w:top w:val="none" w:sz="0" w:space="0" w:color="auto"/>
        <w:left w:val="none" w:sz="0" w:space="0" w:color="auto"/>
        <w:bottom w:val="none" w:sz="0" w:space="0" w:color="auto"/>
        <w:right w:val="none" w:sz="0" w:space="0" w:color="auto"/>
      </w:divBdr>
    </w:div>
    <w:div w:id="568536888">
      <w:bodyDiv w:val="1"/>
      <w:marLeft w:val="0"/>
      <w:marRight w:val="0"/>
      <w:marTop w:val="0"/>
      <w:marBottom w:val="0"/>
      <w:divBdr>
        <w:top w:val="none" w:sz="0" w:space="0" w:color="auto"/>
        <w:left w:val="none" w:sz="0" w:space="0" w:color="auto"/>
        <w:bottom w:val="none" w:sz="0" w:space="0" w:color="auto"/>
        <w:right w:val="none" w:sz="0" w:space="0" w:color="auto"/>
      </w:divBdr>
    </w:div>
    <w:div w:id="568538646">
      <w:bodyDiv w:val="1"/>
      <w:marLeft w:val="0"/>
      <w:marRight w:val="0"/>
      <w:marTop w:val="0"/>
      <w:marBottom w:val="0"/>
      <w:divBdr>
        <w:top w:val="none" w:sz="0" w:space="0" w:color="auto"/>
        <w:left w:val="none" w:sz="0" w:space="0" w:color="auto"/>
        <w:bottom w:val="none" w:sz="0" w:space="0" w:color="auto"/>
        <w:right w:val="none" w:sz="0" w:space="0" w:color="auto"/>
      </w:divBdr>
    </w:div>
    <w:div w:id="568618074">
      <w:bodyDiv w:val="1"/>
      <w:marLeft w:val="0"/>
      <w:marRight w:val="0"/>
      <w:marTop w:val="0"/>
      <w:marBottom w:val="0"/>
      <w:divBdr>
        <w:top w:val="none" w:sz="0" w:space="0" w:color="auto"/>
        <w:left w:val="none" w:sz="0" w:space="0" w:color="auto"/>
        <w:bottom w:val="none" w:sz="0" w:space="0" w:color="auto"/>
        <w:right w:val="none" w:sz="0" w:space="0" w:color="auto"/>
      </w:divBdr>
    </w:div>
    <w:div w:id="568619084">
      <w:bodyDiv w:val="1"/>
      <w:marLeft w:val="0"/>
      <w:marRight w:val="0"/>
      <w:marTop w:val="0"/>
      <w:marBottom w:val="0"/>
      <w:divBdr>
        <w:top w:val="none" w:sz="0" w:space="0" w:color="auto"/>
        <w:left w:val="none" w:sz="0" w:space="0" w:color="auto"/>
        <w:bottom w:val="none" w:sz="0" w:space="0" w:color="auto"/>
        <w:right w:val="none" w:sz="0" w:space="0" w:color="auto"/>
      </w:divBdr>
    </w:div>
    <w:div w:id="568852657">
      <w:bodyDiv w:val="1"/>
      <w:marLeft w:val="0"/>
      <w:marRight w:val="0"/>
      <w:marTop w:val="0"/>
      <w:marBottom w:val="0"/>
      <w:divBdr>
        <w:top w:val="none" w:sz="0" w:space="0" w:color="auto"/>
        <w:left w:val="none" w:sz="0" w:space="0" w:color="auto"/>
        <w:bottom w:val="none" w:sz="0" w:space="0" w:color="auto"/>
        <w:right w:val="none" w:sz="0" w:space="0" w:color="auto"/>
      </w:divBdr>
    </w:div>
    <w:div w:id="568883612">
      <w:bodyDiv w:val="1"/>
      <w:marLeft w:val="0"/>
      <w:marRight w:val="0"/>
      <w:marTop w:val="0"/>
      <w:marBottom w:val="0"/>
      <w:divBdr>
        <w:top w:val="none" w:sz="0" w:space="0" w:color="auto"/>
        <w:left w:val="none" w:sz="0" w:space="0" w:color="auto"/>
        <w:bottom w:val="none" w:sz="0" w:space="0" w:color="auto"/>
        <w:right w:val="none" w:sz="0" w:space="0" w:color="auto"/>
      </w:divBdr>
    </w:div>
    <w:div w:id="568922747">
      <w:bodyDiv w:val="1"/>
      <w:marLeft w:val="0"/>
      <w:marRight w:val="0"/>
      <w:marTop w:val="0"/>
      <w:marBottom w:val="0"/>
      <w:divBdr>
        <w:top w:val="none" w:sz="0" w:space="0" w:color="auto"/>
        <w:left w:val="none" w:sz="0" w:space="0" w:color="auto"/>
        <w:bottom w:val="none" w:sz="0" w:space="0" w:color="auto"/>
        <w:right w:val="none" w:sz="0" w:space="0" w:color="auto"/>
      </w:divBdr>
    </w:div>
    <w:div w:id="569072378">
      <w:bodyDiv w:val="1"/>
      <w:marLeft w:val="0"/>
      <w:marRight w:val="0"/>
      <w:marTop w:val="0"/>
      <w:marBottom w:val="0"/>
      <w:divBdr>
        <w:top w:val="none" w:sz="0" w:space="0" w:color="auto"/>
        <w:left w:val="none" w:sz="0" w:space="0" w:color="auto"/>
        <w:bottom w:val="none" w:sz="0" w:space="0" w:color="auto"/>
        <w:right w:val="none" w:sz="0" w:space="0" w:color="auto"/>
      </w:divBdr>
    </w:div>
    <w:div w:id="569075845">
      <w:bodyDiv w:val="1"/>
      <w:marLeft w:val="0"/>
      <w:marRight w:val="0"/>
      <w:marTop w:val="0"/>
      <w:marBottom w:val="0"/>
      <w:divBdr>
        <w:top w:val="none" w:sz="0" w:space="0" w:color="auto"/>
        <w:left w:val="none" w:sz="0" w:space="0" w:color="auto"/>
        <w:bottom w:val="none" w:sz="0" w:space="0" w:color="auto"/>
        <w:right w:val="none" w:sz="0" w:space="0" w:color="auto"/>
      </w:divBdr>
    </w:div>
    <w:div w:id="569118245">
      <w:bodyDiv w:val="1"/>
      <w:marLeft w:val="0"/>
      <w:marRight w:val="0"/>
      <w:marTop w:val="0"/>
      <w:marBottom w:val="0"/>
      <w:divBdr>
        <w:top w:val="none" w:sz="0" w:space="0" w:color="auto"/>
        <w:left w:val="none" w:sz="0" w:space="0" w:color="auto"/>
        <w:bottom w:val="none" w:sz="0" w:space="0" w:color="auto"/>
        <w:right w:val="none" w:sz="0" w:space="0" w:color="auto"/>
      </w:divBdr>
    </w:div>
    <w:div w:id="569122841">
      <w:bodyDiv w:val="1"/>
      <w:marLeft w:val="0"/>
      <w:marRight w:val="0"/>
      <w:marTop w:val="0"/>
      <w:marBottom w:val="0"/>
      <w:divBdr>
        <w:top w:val="none" w:sz="0" w:space="0" w:color="auto"/>
        <w:left w:val="none" w:sz="0" w:space="0" w:color="auto"/>
        <w:bottom w:val="none" w:sz="0" w:space="0" w:color="auto"/>
        <w:right w:val="none" w:sz="0" w:space="0" w:color="auto"/>
      </w:divBdr>
    </w:div>
    <w:div w:id="569267114">
      <w:bodyDiv w:val="1"/>
      <w:marLeft w:val="0"/>
      <w:marRight w:val="0"/>
      <w:marTop w:val="0"/>
      <w:marBottom w:val="0"/>
      <w:divBdr>
        <w:top w:val="none" w:sz="0" w:space="0" w:color="auto"/>
        <w:left w:val="none" w:sz="0" w:space="0" w:color="auto"/>
        <w:bottom w:val="none" w:sz="0" w:space="0" w:color="auto"/>
        <w:right w:val="none" w:sz="0" w:space="0" w:color="auto"/>
      </w:divBdr>
    </w:div>
    <w:div w:id="569269513">
      <w:bodyDiv w:val="1"/>
      <w:marLeft w:val="0"/>
      <w:marRight w:val="0"/>
      <w:marTop w:val="0"/>
      <w:marBottom w:val="0"/>
      <w:divBdr>
        <w:top w:val="none" w:sz="0" w:space="0" w:color="auto"/>
        <w:left w:val="none" w:sz="0" w:space="0" w:color="auto"/>
        <w:bottom w:val="none" w:sz="0" w:space="0" w:color="auto"/>
        <w:right w:val="none" w:sz="0" w:space="0" w:color="auto"/>
      </w:divBdr>
    </w:div>
    <w:div w:id="569315077">
      <w:bodyDiv w:val="1"/>
      <w:marLeft w:val="0"/>
      <w:marRight w:val="0"/>
      <w:marTop w:val="0"/>
      <w:marBottom w:val="0"/>
      <w:divBdr>
        <w:top w:val="none" w:sz="0" w:space="0" w:color="auto"/>
        <w:left w:val="none" w:sz="0" w:space="0" w:color="auto"/>
        <w:bottom w:val="none" w:sz="0" w:space="0" w:color="auto"/>
        <w:right w:val="none" w:sz="0" w:space="0" w:color="auto"/>
      </w:divBdr>
    </w:div>
    <w:div w:id="569343974">
      <w:bodyDiv w:val="1"/>
      <w:marLeft w:val="0"/>
      <w:marRight w:val="0"/>
      <w:marTop w:val="0"/>
      <w:marBottom w:val="0"/>
      <w:divBdr>
        <w:top w:val="none" w:sz="0" w:space="0" w:color="auto"/>
        <w:left w:val="none" w:sz="0" w:space="0" w:color="auto"/>
        <w:bottom w:val="none" w:sz="0" w:space="0" w:color="auto"/>
        <w:right w:val="none" w:sz="0" w:space="0" w:color="auto"/>
      </w:divBdr>
    </w:div>
    <w:div w:id="569383941">
      <w:bodyDiv w:val="1"/>
      <w:marLeft w:val="0"/>
      <w:marRight w:val="0"/>
      <w:marTop w:val="0"/>
      <w:marBottom w:val="0"/>
      <w:divBdr>
        <w:top w:val="none" w:sz="0" w:space="0" w:color="auto"/>
        <w:left w:val="none" w:sz="0" w:space="0" w:color="auto"/>
        <w:bottom w:val="none" w:sz="0" w:space="0" w:color="auto"/>
        <w:right w:val="none" w:sz="0" w:space="0" w:color="auto"/>
      </w:divBdr>
    </w:div>
    <w:div w:id="569388581">
      <w:bodyDiv w:val="1"/>
      <w:marLeft w:val="0"/>
      <w:marRight w:val="0"/>
      <w:marTop w:val="0"/>
      <w:marBottom w:val="0"/>
      <w:divBdr>
        <w:top w:val="none" w:sz="0" w:space="0" w:color="auto"/>
        <w:left w:val="none" w:sz="0" w:space="0" w:color="auto"/>
        <w:bottom w:val="none" w:sz="0" w:space="0" w:color="auto"/>
        <w:right w:val="none" w:sz="0" w:space="0" w:color="auto"/>
      </w:divBdr>
    </w:div>
    <w:div w:id="569458901">
      <w:bodyDiv w:val="1"/>
      <w:marLeft w:val="0"/>
      <w:marRight w:val="0"/>
      <w:marTop w:val="0"/>
      <w:marBottom w:val="0"/>
      <w:divBdr>
        <w:top w:val="none" w:sz="0" w:space="0" w:color="auto"/>
        <w:left w:val="none" w:sz="0" w:space="0" w:color="auto"/>
        <w:bottom w:val="none" w:sz="0" w:space="0" w:color="auto"/>
        <w:right w:val="none" w:sz="0" w:space="0" w:color="auto"/>
      </w:divBdr>
    </w:div>
    <w:div w:id="569461005">
      <w:bodyDiv w:val="1"/>
      <w:marLeft w:val="0"/>
      <w:marRight w:val="0"/>
      <w:marTop w:val="0"/>
      <w:marBottom w:val="0"/>
      <w:divBdr>
        <w:top w:val="none" w:sz="0" w:space="0" w:color="auto"/>
        <w:left w:val="none" w:sz="0" w:space="0" w:color="auto"/>
        <w:bottom w:val="none" w:sz="0" w:space="0" w:color="auto"/>
        <w:right w:val="none" w:sz="0" w:space="0" w:color="auto"/>
      </w:divBdr>
    </w:div>
    <w:div w:id="569854999">
      <w:bodyDiv w:val="1"/>
      <w:marLeft w:val="0"/>
      <w:marRight w:val="0"/>
      <w:marTop w:val="0"/>
      <w:marBottom w:val="0"/>
      <w:divBdr>
        <w:top w:val="none" w:sz="0" w:space="0" w:color="auto"/>
        <w:left w:val="none" w:sz="0" w:space="0" w:color="auto"/>
        <w:bottom w:val="none" w:sz="0" w:space="0" w:color="auto"/>
        <w:right w:val="none" w:sz="0" w:space="0" w:color="auto"/>
      </w:divBdr>
    </w:div>
    <w:div w:id="569930173">
      <w:bodyDiv w:val="1"/>
      <w:marLeft w:val="0"/>
      <w:marRight w:val="0"/>
      <w:marTop w:val="0"/>
      <w:marBottom w:val="0"/>
      <w:divBdr>
        <w:top w:val="none" w:sz="0" w:space="0" w:color="auto"/>
        <w:left w:val="none" w:sz="0" w:space="0" w:color="auto"/>
        <w:bottom w:val="none" w:sz="0" w:space="0" w:color="auto"/>
        <w:right w:val="none" w:sz="0" w:space="0" w:color="auto"/>
      </w:divBdr>
    </w:div>
    <w:div w:id="569969598">
      <w:bodyDiv w:val="1"/>
      <w:marLeft w:val="0"/>
      <w:marRight w:val="0"/>
      <w:marTop w:val="0"/>
      <w:marBottom w:val="0"/>
      <w:divBdr>
        <w:top w:val="none" w:sz="0" w:space="0" w:color="auto"/>
        <w:left w:val="none" w:sz="0" w:space="0" w:color="auto"/>
        <w:bottom w:val="none" w:sz="0" w:space="0" w:color="auto"/>
        <w:right w:val="none" w:sz="0" w:space="0" w:color="auto"/>
      </w:divBdr>
    </w:div>
    <w:div w:id="569971566">
      <w:bodyDiv w:val="1"/>
      <w:marLeft w:val="0"/>
      <w:marRight w:val="0"/>
      <w:marTop w:val="0"/>
      <w:marBottom w:val="0"/>
      <w:divBdr>
        <w:top w:val="none" w:sz="0" w:space="0" w:color="auto"/>
        <w:left w:val="none" w:sz="0" w:space="0" w:color="auto"/>
        <w:bottom w:val="none" w:sz="0" w:space="0" w:color="auto"/>
        <w:right w:val="none" w:sz="0" w:space="0" w:color="auto"/>
      </w:divBdr>
    </w:div>
    <w:div w:id="570041471">
      <w:bodyDiv w:val="1"/>
      <w:marLeft w:val="0"/>
      <w:marRight w:val="0"/>
      <w:marTop w:val="0"/>
      <w:marBottom w:val="0"/>
      <w:divBdr>
        <w:top w:val="none" w:sz="0" w:space="0" w:color="auto"/>
        <w:left w:val="none" w:sz="0" w:space="0" w:color="auto"/>
        <w:bottom w:val="none" w:sz="0" w:space="0" w:color="auto"/>
        <w:right w:val="none" w:sz="0" w:space="0" w:color="auto"/>
      </w:divBdr>
    </w:div>
    <w:div w:id="570041831">
      <w:bodyDiv w:val="1"/>
      <w:marLeft w:val="0"/>
      <w:marRight w:val="0"/>
      <w:marTop w:val="0"/>
      <w:marBottom w:val="0"/>
      <w:divBdr>
        <w:top w:val="none" w:sz="0" w:space="0" w:color="auto"/>
        <w:left w:val="none" w:sz="0" w:space="0" w:color="auto"/>
        <w:bottom w:val="none" w:sz="0" w:space="0" w:color="auto"/>
        <w:right w:val="none" w:sz="0" w:space="0" w:color="auto"/>
      </w:divBdr>
    </w:div>
    <w:div w:id="570045015">
      <w:bodyDiv w:val="1"/>
      <w:marLeft w:val="0"/>
      <w:marRight w:val="0"/>
      <w:marTop w:val="0"/>
      <w:marBottom w:val="0"/>
      <w:divBdr>
        <w:top w:val="none" w:sz="0" w:space="0" w:color="auto"/>
        <w:left w:val="none" w:sz="0" w:space="0" w:color="auto"/>
        <w:bottom w:val="none" w:sz="0" w:space="0" w:color="auto"/>
        <w:right w:val="none" w:sz="0" w:space="0" w:color="auto"/>
      </w:divBdr>
    </w:div>
    <w:div w:id="570165126">
      <w:bodyDiv w:val="1"/>
      <w:marLeft w:val="0"/>
      <w:marRight w:val="0"/>
      <w:marTop w:val="0"/>
      <w:marBottom w:val="0"/>
      <w:divBdr>
        <w:top w:val="none" w:sz="0" w:space="0" w:color="auto"/>
        <w:left w:val="none" w:sz="0" w:space="0" w:color="auto"/>
        <w:bottom w:val="none" w:sz="0" w:space="0" w:color="auto"/>
        <w:right w:val="none" w:sz="0" w:space="0" w:color="auto"/>
      </w:divBdr>
    </w:div>
    <w:div w:id="570191532">
      <w:bodyDiv w:val="1"/>
      <w:marLeft w:val="0"/>
      <w:marRight w:val="0"/>
      <w:marTop w:val="0"/>
      <w:marBottom w:val="0"/>
      <w:divBdr>
        <w:top w:val="none" w:sz="0" w:space="0" w:color="auto"/>
        <w:left w:val="none" w:sz="0" w:space="0" w:color="auto"/>
        <w:bottom w:val="none" w:sz="0" w:space="0" w:color="auto"/>
        <w:right w:val="none" w:sz="0" w:space="0" w:color="auto"/>
      </w:divBdr>
    </w:div>
    <w:div w:id="570316131">
      <w:bodyDiv w:val="1"/>
      <w:marLeft w:val="0"/>
      <w:marRight w:val="0"/>
      <w:marTop w:val="0"/>
      <w:marBottom w:val="0"/>
      <w:divBdr>
        <w:top w:val="none" w:sz="0" w:space="0" w:color="auto"/>
        <w:left w:val="none" w:sz="0" w:space="0" w:color="auto"/>
        <w:bottom w:val="none" w:sz="0" w:space="0" w:color="auto"/>
        <w:right w:val="none" w:sz="0" w:space="0" w:color="auto"/>
      </w:divBdr>
    </w:div>
    <w:div w:id="570389547">
      <w:bodyDiv w:val="1"/>
      <w:marLeft w:val="0"/>
      <w:marRight w:val="0"/>
      <w:marTop w:val="0"/>
      <w:marBottom w:val="0"/>
      <w:divBdr>
        <w:top w:val="none" w:sz="0" w:space="0" w:color="auto"/>
        <w:left w:val="none" w:sz="0" w:space="0" w:color="auto"/>
        <w:bottom w:val="none" w:sz="0" w:space="0" w:color="auto"/>
        <w:right w:val="none" w:sz="0" w:space="0" w:color="auto"/>
      </w:divBdr>
    </w:div>
    <w:div w:id="570392260">
      <w:bodyDiv w:val="1"/>
      <w:marLeft w:val="0"/>
      <w:marRight w:val="0"/>
      <w:marTop w:val="0"/>
      <w:marBottom w:val="0"/>
      <w:divBdr>
        <w:top w:val="none" w:sz="0" w:space="0" w:color="auto"/>
        <w:left w:val="none" w:sz="0" w:space="0" w:color="auto"/>
        <w:bottom w:val="none" w:sz="0" w:space="0" w:color="auto"/>
        <w:right w:val="none" w:sz="0" w:space="0" w:color="auto"/>
      </w:divBdr>
    </w:div>
    <w:div w:id="570508447">
      <w:bodyDiv w:val="1"/>
      <w:marLeft w:val="0"/>
      <w:marRight w:val="0"/>
      <w:marTop w:val="0"/>
      <w:marBottom w:val="0"/>
      <w:divBdr>
        <w:top w:val="none" w:sz="0" w:space="0" w:color="auto"/>
        <w:left w:val="none" w:sz="0" w:space="0" w:color="auto"/>
        <w:bottom w:val="none" w:sz="0" w:space="0" w:color="auto"/>
        <w:right w:val="none" w:sz="0" w:space="0" w:color="auto"/>
      </w:divBdr>
    </w:div>
    <w:div w:id="570584598">
      <w:bodyDiv w:val="1"/>
      <w:marLeft w:val="0"/>
      <w:marRight w:val="0"/>
      <w:marTop w:val="0"/>
      <w:marBottom w:val="0"/>
      <w:divBdr>
        <w:top w:val="none" w:sz="0" w:space="0" w:color="auto"/>
        <w:left w:val="none" w:sz="0" w:space="0" w:color="auto"/>
        <w:bottom w:val="none" w:sz="0" w:space="0" w:color="auto"/>
        <w:right w:val="none" w:sz="0" w:space="0" w:color="auto"/>
      </w:divBdr>
    </w:div>
    <w:div w:id="570622649">
      <w:bodyDiv w:val="1"/>
      <w:marLeft w:val="0"/>
      <w:marRight w:val="0"/>
      <w:marTop w:val="0"/>
      <w:marBottom w:val="0"/>
      <w:divBdr>
        <w:top w:val="none" w:sz="0" w:space="0" w:color="auto"/>
        <w:left w:val="none" w:sz="0" w:space="0" w:color="auto"/>
        <w:bottom w:val="none" w:sz="0" w:space="0" w:color="auto"/>
        <w:right w:val="none" w:sz="0" w:space="0" w:color="auto"/>
      </w:divBdr>
    </w:div>
    <w:div w:id="570623726">
      <w:bodyDiv w:val="1"/>
      <w:marLeft w:val="0"/>
      <w:marRight w:val="0"/>
      <w:marTop w:val="0"/>
      <w:marBottom w:val="0"/>
      <w:divBdr>
        <w:top w:val="none" w:sz="0" w:space="0" w:color="auto"/>
        <w:left w:val="none" w:sz="0" w:space="0" w:color="auto"/>
        <w:bottom w:val="none" w:sz="0" w:space="0" w:color="auto"/>
        <w:right w:val="none" w:sz="0" w:space="0" w:color="auto"/>
      </w:divBdr>
    </w:div>
    <w:div w:id="570699275">
      <w:bodyDiv w:val="1"/>
      <w:marLeft w:val="0"/>
      <w:marRight w:val="0"/>
      <w:marTop w:val="0"/>
      <w:marBottom w:val="0"/>
      <w:divBdr>
        <w:top w:val="none" w:sz="0" w:space="0" w:color="auto"/>
        <w:left w:val="none" w:sz="0" w:space="0" w:color="auto"/>
        <w:bottom w:val="none" w:sz="0" w:space="0" w:color="auto"/>
        <w:right w:val="none" w:sz="0" w:space="0" w:color="auto"/>
      </w:divBdr>
    </w:div>
    <w:div w:id="570771781">
      <w:bodyDiv w:val="1"/>
      <w:marLeft w:val="0"/>
      <w:marRight w:val="0"/>
      <w:marTop w:val="0"/>
      <w:marBottom w:val="0"/>
      <w:divBdr>
        <w:top w:val="none" w:sz="0" w:space="0" w:color="auto"/>
        <w:left w:val="none" w:sz="0" w:space="0" w:color="auto"/>
        <w:bottom w:val="none" w:sz="0" w:space="0" w:color="auto"/>
        <w:right w:val="none" w:sz="0" w:space="0" w:color="auto"/>
      </w:divBdr>
    </w:div>
    <w:div w:id="570775389">
      <w:bodyDiv w:val="1"/>
      <w:marLeft w:val="0"/>
      <w:marRight w:val="0"/>
      <w:marTop w:val="0"/>
      <w:marBottom w:val="0"/>
      <w:divBdr>
        <w:top w:val="none" w:sz="0" w:space="0" w:color="auto"/>
        <w:left w:val="none" w:sz="0" w:space="0" w:color="auto"/>
        <w:bottom w:val="none" w:sz="0" w:space="0" w:color="auto"/>
        <w:right w:val="none" w:sz="0" w:space="0" w:color="auto"/>
      </w:divBdr>
    </w:div>
    <w:div w:id="570778775">
      <w:bodyDiv w:val="1"/>
      <w:marLeft w:val="0"/>
      <w:marRight w:val="0"/>
      <w:marTop w:val="0"/>
      <w:marBottom w:val="0"/>
      <w:divBdr>
        <w:top w:val="none" w:sz="0" w:space="0" w:color="auto"/>
        <w:left w:val="none" w:sz="0" w:space="0" w:color="auto"/>
        <w:bottom w:val="none" w:sz="0" w:space="0" w:color="auto"/>
        <w:right w:val="none" w:sz="0" w:space="0" w:color="auto"/>
      </w:divBdr>
    </w:div>
    <w:div w:id="570821564">
      <w:bodyDiv w:val="1"/>
      <w:marLeft w:val="0"/>
      <w:marRight w:val="0"/>
      <w:marTop w:val="0"/>
      <w:marBottom w:val="0"/>
      <w:divBdr>
        <w:top w:val="none" w:sz="0" w:space="0" w:color="auto"/>
        <w:left w:val="none" w:sz="0" w:space="0" w:color="auto"/>
        <w:bottom w:val="none" w:sz="0" w:space="0" w:color="auto"/>
        <w:right w:val="none" w:sz="0" w:space="0" w:color="auto"/>
      </w:divBdr>
    </w:div>
    <w:div w:id="570844726">
      <w:bodyDiv w:val="1"/>
      <w:marLeft w:val="0"/>
      <w:marRight w:val="0"/>
      <w:marTop w:val="0"/>
      <w:marBottom w:val="0"/>
      <w:divBdr>
        <w:top w:val="none" w:sz="0" w:space="0" w:color="auto"/>
        <w:left w:val="none" w:sz="0" w:space="0" w:color="auto"/>
        <w:bottom w:val="none" w:sz="0" w:space="0" w:color="auto"/>
        <w:right w:val="none" w:sz="0" w:space="0" w:color="auto"/>
      </w:divBdr>
    </w:div>
    <w:div w:id="570890382">
      <w:bodyDiv w:val="1"/>
      <w:marLeft w:val="0"/>
      <w:marRight w:val="0"/>
      <w:marTop w:val="0"/>
      <w:marBottom w:val="0"/>
      <w:divBdr>
        <w:top w:val="none" w:sz="0" w:space="0" w:color="auto"/>
        <w:left w:val="none" w:sz="0" w:space="0" w:color="auto"/>
        <w:bottom w:val="none" w:sz="0" w:space="0" w:color="auto"/>
        <w:right w:val="none" w:sz="0" w:space="0" w:color="auto"/>
      </w:divBdr>
    </w:div>
    <w:div w:id="570894173">
      <w:bodyDiv w:val="1"/>
      <w:marLeft w:val="0"/>
      <w:marRight w:val="0"/>
      <w:marTop w:val="0"/>
      <w:marBottom w:val="0"/>
      <w:divBdr>
        <w:top w:val="none" w:sz="0" w:space="0" w:color="auto"/>
        <w:left w:val="none" w:sz="0" w:space="0" w:color="auto"/>
        <w:bottom w:val="none" w:sz="0" w:space="0" w:color="auto"/>
        <w:right w:val="none" w:sz="0" w:space="0" w:color="auto"/>
      </w:divBdr>
    </w:div>
    <w:div w:id="571084475">
      <w:bodyDiv w:val="1"/>
      <w:marLeft w:val="0"/>
      <w:marRight w:val="0"/>
      <w:marTop w:val="0"/>
      <w:marBottom w:val="0"/>
      <w:divBdr>
        <w:top w:val="none" w:sz="0" w:space="0" w:color="auto"/>
        <w:left w:val="none" w:sz="0" w:space="0" w:color="auto"/>
        <w:bottom w:val="none" w:sz="0" w:space="0" w:color="auto"/>
        <w:right w:val="none" w:sz="0" w:space="0" w:color="auto"/>
      </w:divBdr>
    </w:div>
    <w:div w:id="571283535">
      <w:bodyDiv w:val="1"/>
      <w:marLeft w:val="0"/>
      <w:marRight w:val="0"/>
      <w:marTop w:val="0"/>
      <w:marBottom w:val="0"/>
      <w:divBdr>
        <w:top w:val="none" w:sz="0" w:space="0" w:color="auto"/>
        <w:left w:val="none" w:sz="0" w:space="0" w:color="auto"/>
        <w:bottom w:val="none" w:sz="0" w:space="0" w:color="auto"/>
        <w:right w:val="none" w:sz="0" w:space="0" w:color="auto"/>
      </w:divBdr>
    </w:div>
    <w:div w:id="571352607">
      <w:bodyDiv w:val="1"/>
      <w:marLeft w:val="0"/>
      <w:marRight w:val="0"/>
      <w:marTop w:val="0"/>
      <w:marBottom w:val="0"/>
      <w:divBdr>
        <w:top w:val="none" w:sz="0" w:space="0" w:color="auto"/>
        <w:left w:val="none" w:sz="0" w:space="0" w:color="auto"/>
        <w:bottom w:val="none" w:sz="0" w:space="0" w:color="auto"/>
        <w:right w:val="none" w:sz="0" w:space="0" w:color="auto"/>
      </w:divBdr>
    </w:div>
    <w:div w:id="571425746">
      <w:bodyDiv w:val="1"/>
      <w:marLeft w:val="0"/>
      <w:marRight w:val="0"/>
      <w:marTop w:val="0"/>
      <w:marBottom w:val="0"/>
      <w:divBdr>
        <w:top w:val="none" w:sz="0" w:space="0" w:color="auto"/>
        <w:left w:val="none" w:sz="0" w:space="0" w:color="auto"/>
        <w:bottom w:val="none" w:sz="0" w:space="0" w:color="auto"/>
        <w:right w:val="none" w:sz="0" w:space="0" w:color="auto"/>
      </w:divBdr>
    </w:div>
    <w:div w:id="571430185">
      <w:bodyDiv w:val="1"/>
      <w:marLeft w:val="0"/>
      <w:marRight w:val="0"/>
      <w:marTop w:val="0"/>
      <w:marBottom w:val="0"/>
      <w:divBdr>
        <w:top w:val="none" w:sz="0" w:space="0" w:color="auto"/>
        <w:left w:val="none" w:sz="0" w:space="0" w:color="auto"/>
        <w:bottom w:val="none" w:sz="0" w:space="0" w:color="auto"/>
        <w:right w:val="none" w:sz="0" w:space="0" w:color="auto"/>
      </w:divBdr>
    </w:div>
    <w:div w:id="571504015">
      <w:bodyDiv w:val="1"/>
      <w:marLeft w:val="0"/>
      <w:marRight w:val="0"/>
      <w:marTop w:val="0"/>
      <w:marBottom w:val="0"/>
      <w:divBdr>
        <w:top w:val="none" w:sz="0" w:space="0" w:color="auto"/>
        <w:left w:val="none" w:sz="0" w:space="0" w:color="auto"/>
        <w:bottom w:val="none" w:sz="0" w:space="0" w:color="auto"/>
        <w:right w:val="none" w:sz="0" w:space="0" w:color="auto"/>
      </w:divBdr>
    </w:div>
    <w:div w:id="571697728">
      <w:bodyDiv w:val="1"/>
      <w:marLeft w:val="0"/>
      <w:marRight w:val="0"/>
      <w:marTop w:val="0"/>
      <w:marBottom w:val="0"/>
      <w:divBdr>
        <w:top w:val="none" w:sz="0" w:space="0" w:color="auto"/>
        <w:left w:val="none" w:sz="0" w:space="0" w:color="auto"/>
        <w:bottom w:val="none" w:sz="0" w:space="0" w:color="auto"/>
        <w:right w:val="none" w:sz="0" w:space="0" w:color="auto"/>
      </w:divBdr>
    </w:div>
    <w:div w:id="571736240">
      <w:bodyDiv w:val="1"/>
      <w:marLeft w:val="0"/>
      <w:marRight w:val="0"/>
      <w:marTop w:val="0"/>
      <w:marBottom w:val="0"/>
      <w:divBdr>
        <w:top w:val="none" w:sz="0" w:space="0" w:color="auto"/>
        <w:left w:val="none" w:sz="0" w:space="0" w:color="auto"/>
        <w:bottom w:val="none" w:sz="0" w:space="0" w:color="auto"/>
        <w:right w:val="none" w:sz="0" w:space="0" w:color="auto"/>
      </w:divBdr>
    </w:div>
    <w:div w:id="571820734">
      <w:bodyDiv w:val="1"/>
      <w:marLeft w:val="0"/>
      <w:marRight w:val="0"/>
      <w:marTop w:val="0"/>
      <w:marBottom w:val="0"/>
      <w:divBdr>
        <w:top w:val="none" w:sz="0" w:space="0" w:color="auto"/>
        <w:left w:val="none" w:sz="0" w:space="0" w:color="auto"/>
        <w:bottom w:val="none" w:sz="0" w:space="0" w:color="auto"/>
        <w:right w:val="none" w:sz="0" w:space="0" w:color="auto"/>
      </w:divBdr>
    </w:div>
    <w:div w:id="572203483">
      <w:bodyDiv w:val="1"/>
      <w:marLeft w:val="0"/>
      <w:marRight w:val="0"/>
      <w:marTop w:val="0"/>
      <w:marBottom w:val="0"/>
      <w:divBdr>
        <w:top w:val="none" w:sz="0" w:space="0" w:color="auto"/>
        <w:left w:val="none" w:sz="0" w:space="0" w:color="auto"/>
        <w:bottom w:val="none" w:sz="0" w:space="0" w:color="auto"/>
        <w:right w:val="none" w:sz="0" w:space="0" w:color="auto"/>
      </w:divBdr>
    </w:div>
    <w:div w:id="572276958">
      <w:bodyDiv w:val="1"/>
      <w:marLeft w:val="0"/>
      <w:marRight w:val="0"/>
      <w:marTop w:val="0"/>
      <w:marBottom w:val="0"/>
      <w:divBdr>
        <w:top w:val="none" w:sz="0" w:space="0" w:color="auto"/>
        <w:left w:val="none" w:sz="0" w:space="0" w:color="auto"/>
        <w:bottom w:val="none" w:sz="0" w:space="0" w:color="auto"/>
        <w:right w:val="none" w:sz="0" w:space="0" w:color="auto"/>
      </w:divBdr>
    </w:div>
    <w:div w:id="572358153">
      <w:bodyDiv w:val="1"/>
      <w:marLeft w:val="0"/>
      <w:marRight w:val="0"/>
      <w:marTop w:val="0"/>
      <w:marBottom w:val="0"/>
      <w:divBdr>
        <w:top w:val="none" w:sz="0" w:space="0" w:color="auto"/>
        <w:left w:val="none" w:sz="0" w:space="0" w:color="auto"/>
        <w:bottom w:val="none" w:sz="0" w:space="0" w:color="auto"/>
        <w:right w:val="none" w:sz="0" w:space="0" w:color="auto"/>
      </w:divBdr>
    </w:div>
    <w:div w:id="572392384">
      <w:bodyDiv w:val="1"/>
      <w:marLeft w:val="0"/>
      <w:marRight w:val="0"/>
      <w:marTop w:val="0"/>
      <w:marBottom w:val="0"/>
      <w:divBdr>
        <w:top w:val="none" w:sz="0" w:space="0" w:color="auto"/>
        <w:left w:val="none" w:sz="0" w:space="0" w:color="auto"/>
        <w:bottom w:val="none" w:sz="0" w:space="0" w:color="auto"/>
        <w:right w:val="none" w:sz="0" w:space="0" w:color="auto"/>
      </w:divBdr>
    </w:div>
    <w:div w:id="572394587">
      <w:bodyDiv w:val="1"/>
      <w:marLeft w:val="0"/>
      <w:marRight w:val="0"/>
      <w:marTop w:val="0"/>
      <w:marBottom w:val="0"/>
      <w:divBdr>
        <w:top w:val="none" w:sz="0" w:space="0" w:color="auto"/>
        <w:left w:val="none" w:sz="0" w:space="0" w:color="auto"/>
        <w:bottom w:val="none" w:sz="0" w:space="0" w:color="auto"/>
        <w:right w:val="none" w:sz="0" w:space="0" w:color="auto"/>
      </w:divBdr>
    </w:div>
    <w:div w:id="572397626">
      <w:bodyDiv w:val="1"/>
      <w:marLeft w:val="0"/>
      <w:marRight w:val="0"/>
      <w:marTop w:val="0"/>
      <w:marBottom w:val="0"/>
      <w:divBdr>
        <w:top w:val="none" w:sz="0" w:space="0" w:color="auto"/>
        <w:left w:val="none" w:sz="0" w:space="0" w:color="auto"/>
        <w:bottom w:val="none" w:sz="0" w:space="0" w:color="auto"/>
        <w:right w:val="none" w:sz="0" w:space="0" w:color="auto"/>
      </w:divBdr>
    </w:div>
    <w:div w:id="572400074">
      <w:bodyDiv w:val="1"/>
      <w:marLeft w:val="0"/>
      <w:marRight w:val="0"/>
      <w:marTop w:val="0"/>
      <w:marBottom w:val="0"/>
      <w:divBdr>
        <w:top w:val="none" w:sz="0" w:space="0" w:color="auto"/>
        <w:left w:val="none" w:sz="0" w:space="0" w:color="auto"/>
        <w:bottom w:val="none" w:sz="0" w:space="0" w:color="auto"/>
        <w:right w:val="none" w:sz="0" w:space="0" w:color="auto"/>
      </w:divBdr>
    </w:div>
    <w:div w:id="572471214">
      <w:bodyDiv w:val="1"/>
      <w:marLeft w:val="0"/>
      <w:marRight w:val="0"/>
      <w:marTop w:val="0"/>
      <w:marBottom w:val="0"/>
      <w:divBdr>
        <w:top w:val="none" w:sz="0" w:space="0" w:color="auto"/>
        <w:left w:val="none" w:sz="0" w:space="0" w:color="auto"/>
        <w:bottom w:val="none" w:sz="0" w:space="0" w:color="auto"/>
        <w:right w:val="none" w:sz="0" w:space="0" w:color="auto"/>
      </w:divBdr>
    </w:div>
    <w:div w:id="572544637">
      <w:bodyDiv w:val="1"/>
      <w:marLeft w:val="0"/>
      <w:marRight w:val="0"/>
      <w:marTop w:val="0"/>
      <w:marBottom w:val="0"/>
      <w:divBdr>
        <w:top w:val="none" w:sz="0" w:space="0" w:color="auto"/>
        <w:left w:val="none" w:sz="0" w:space="0" w:color="auto"/>
        <w:bottom w:val="none" w:sz="0" w:space="0" w:color="auto"/>
        <w:right w:val="none" w:sz="0" w:space="0" w:color="auto"/>
      </w:divBdr>
    </w:div>
    <w:div w:id="572661697">
      <w:bodyDiv w:val="1"/>
      <w:marLeft w:val="0"/>
      <w:marRight w:val="0"/>
      <w:marTop w:val="0"/>
      <w:marBottom w:val="0"/>
      <w:divBdr>
        <w:top w:val="none" w:sz="0" w:space="0" w:color="auto"/>
        <w:left w:val="none" w:sz="0" w:space="0" w:color="auto"/>
        <w:bottom w:val="none" w:sz="0" w:space="0" w:color="auto"/>
        <w:right w:val="none" w:sz="0" w:space="0" w:color="auto"/>
      </w:divBdr>
    </w:div>
    <w:div w:id="572738385">
      <w:bodyDiv w:val="1"/>
      <w:marLeft w:val="0"/>
      <w:marRight w:val="0"/>
      <w:marTop w:val="0"/>
      <w:marBottom w:val="0"/>
      <w:divBdr>
        <w:top w:val="none" w:sz="0" w:space="0" w:color="auto"/>
        <w:left w:val="none" w:sz="0" w:space="0" w:color="auto"/>
        <w:bottom w:val="none" w:sz="0" w:space="0" w:color="auto"/>
        <w:right w:val="none" w:sz="0" w:space="0" w:color="auto"/>
      </w:divBdr>
    </w:div>
    <w:div w:id="572740523">
      <w:bodyDiv w:val="1"/>
      <w:marLeft w:val="0"/>
      <w:marRight w:val="0"/>
      <w:marTop w:val="0"/>
      <w:marBottom w:val="0"/>
      <w:divBdr>
        <w:top w:val="none" w:sz="0" w:space="0" w:color="auto"/>
        <w:left w:val="none" w:sz="0" w:space="0" w:color="auto"/>
        <w:bottom w:val="none" w:sz="0" w:space="0" w:color="auto"/>
        <w:right w:val="none" w:sz="0" w:space="0" w:color="auto"/>
      </w:divBdr>
    </w:div>
    <w:div w:id="572741152">
      <w:bodyDiv w:val="1"/>
      <w:marLeft w:val="0"/>
      <w:marRight w:val="0"/>
      <w:marTop w:val="0"/>
      <w:marBottom w:val="0"/>
      <w:divBdr>
        <w:top w:val="none" w:sz="0" w:space="0" w:color="auto"/>
        <w:left w:val="none" w:sz="0" w:space="0" w:color="auto"/>
        <w:bottom w:val="none" w:sz="0" w:space="0" w:color="auto"/>
        <w:right w:val="none" w:sz="0" w:space="0" w:color="auto"/>
      </w:divBdr>
    </w:div>
    <w:div w:id="572743317">
      <w:bodyDiv w:val="1"/>
      <w:marLeft w:val="0"/>
      <w:marRight w:val="0"/>
      <w:marTop w:val="0"/>
      <w:marBottom w:val="0"/>
      <w:divBdr>
        <w:top w:val="none" w:sz="0" w:space="0" w:color="auto"/>
        <w:left w:val="none" w:sz="0" w:space="0" w:color="auto"/>
        <w:bottom w:val="none" w:sz="0" w:space="0" w:color="auto"/>
        <w:right w:val="none" w:sz="0" w:space="0" w:color="auto"/>
      </w:divBdr>
    </w:div>
    <w:div w:id="572812334">
      <w:bodyDiv w:val="1"/>
      <w:marLeft w:val="0"/>
      <w:marRight w:val="0"/>
      <w:marTop w:val="0"/>
      <w:marBottom w:val="0"/>
      <w:divBdr>
        <w:top w:val="none" w:sz="0" w:space="0" w:color="auto"/>
        <w:left w:val="none" w:sz="0" w:space="0" w:color="auto"/>
        <w:bottom w:val="none" w:sz="0" w:space="0" w:color="auto"/>
        <w:right w:val="none" w:sz="0" w:space="0" w:color="auto"/>
      </w:divBdr>
    </w:div>
    <w:div w:id="573007580">
      <w:bodyDiv w:val="1"/>
      <w:marLeft w:val="0"/>
      <w:marRight w:val="0"/>
      <w:marTop w:val="0"/>
      <w:marBottom w:val="0"/>
      <w:divBdr>
        <w:top w:val="none" w:sz="0" w:space="0" w:color="auto"/>
        <w:left w:val="none" w:sz="0" w:space="0" w:color="auto"/>
        <w:bottom w:val="none" w:sz="0" w:space="0" w:color="auto"/>
        <w:right w:val="none" w:sz="0" w:space="0" w:color="auto"/>
      </w:divBdr>
    </w:div>
    <w:div w:id="573048284">
      <w:bodyDiv w:val="1"/>
      <w:marLeft w:val="0"/>
      <w:marRight w:val="0"/>
      <w:marTop w:val="0"/>
      <w:marBottom w:val="0"/>
      <w:divBdr>
        <w:top w:val="none" w:sz="0" w:space="0" w:color="auto"/>
        <w:left w:val="none" w:sz="0" w:space="0" w:color="auto"/>
        <w:bottom w:val="none" w:sz="0" w:space="0" w:color="auto"/>
        <w:right w:val="none" w:sz="0" w:space="0" w:color="auto"/>
      </w:divBdr>
    </w:div>
    <w:div w:id="573051575">
      <w:bodyDiv w:val="1"/>
      <w:marLeft w:val="0"/>
      <w:marRight w:val="0"/>
      <w:marTop w:val="0"/>
      <w:marBottom w:val="0"/>
      <w:divBdr>
        <w:top w:val="none" w:sz="0" w:space="0" w:color="auto"/>
        <w:left w:val="none" w:sz="0" w:space="0" w:color="auto"/>
        <w:bottom w:val="none" w:sz="0" w:space="0" w:color="auto"/>
        <w:right w:val="none" w:sz="0" w:space="0" w:color="auto"/>
      </w:divBdr>
    </w:div>
    <w:div w:id="573055584">
      <w:bodyDiv w:val="1"/>
      <w:marLeft w:val="0"/>
      <w:marRight w:val="0"/>
      <w:marTop w:val="0"/>
      <w:marBottom w:val="0"/>
      <w:divBdr>
        <w:top w:val="none" w:sz="0" w:space="0" w:color="auto"/>
        <w:left w:val="none" w:sz="0" w:space="0" w:color="auto"/>
        <w:bottom w:val="none" w:sz="0" w:space="0" w:color="auto"/>
        <w:right w:val="none" w:sz="0" w:space="0" w:color="auto"/>
      </w:divBdr>
    </w:div>
    <w:div w:id="573079149">
      <w:bodyDiv w:val="1"/>
      <w:marLeft w:val="0"/>
      <w:marRight w:val="0"/>
      <w:marTop w:val="0"/>
      <w:marBottom w:val="0"/>
      <w:divBdr>
        <w:top w:val="none" w:sz="0" w:space="0" w:color="auto"/>
        <w:left w:val="none" w:sz="0" w:space="0" w:color="auto"/>
        <w:bottom w:val="none" w:sz="0" w:space="0" w:color="auto"/>
        <w:right w:val="none" w:sz="0" w:space="0" w:color="auto"/>
      </w:divBdr>
    </w:div>
    <w:div w:id="573126091">
      <w:bodyDiv w:val="1"/>
      <w:marLeft w:val="0"/>
      <w:marRight w:val="0"/>
      <w:marTop w:val="0"/>
      <w:marBottom w:val="0"/>
      <w:divBdr>
        <w:top w:val="none" w:sz="0" w:space="0" w:color="auto"/>
        <w:left w:val="none" w:sz="0" w:space="0" w:color="auto"/>
        <w:bottom w:val="none" w:sz="0" w:space="0" w:color="auto"/>
        <w:right w:val="none" w:sz="0" w:space="0" w:color="auto"/>
      </w:divBdr>
    </w:div>
    <w:div w:id="573273133">
      <w:bodyDiv w:val="1"/>
      <w:marLeft w:val="0"/>
      <w:marRight w:val="0"/>
      <w:marTop w:val="0"/>
      <w:marBottom w:val="0"/>
      <w:divBdr>
        <w:top w:val="none" w:sz="0" w:space="0" w:color="auto"/>
        <w:left w:val="none" w:sz="0" w:space="0" w:color="auto"/>
        <w:bottom w:val="none" w:sz="0" w:space="0" w:color="auto"/>
        <w:right w:val="none" w:sz="0" w:space="0" w:color="auto"/>
      </w:divBdr>
    </w:div>
    <w:div w:id="573321372">
      <w:bodyDiv w:val="1"/>
      <w:marLeft w:val="0"/>
      <w:marRight w:val="0"/>
      <w:marTop w:val="0"/>
      <w:marBottom w:val="0"/>
      <w:divBdr>
        <w:top w:val="none" w:sz="0" w:space="0" w:color="auto"/>
        <w:left w:val="none" w:sz="0" w:space="0" w:color="auto"/>
        <w:bottom w:val="none" w:sz="0" w:space="0" w:color="auto"/>
        <w:right w:val="none" w:sz="0" w:space="0" w:color="auto"/>
      </w:divBdr>
    </w:div>
    <w:div w:id="573322653">
      <w:bodyDiv w:val="1"/>
      <w:marLeft w:val="0"/>
      <w:marRight w:val="0"/>
      <w:marTop w:val="0"/>
      <w:marBottom w:val="0"/>
      <w:divBdr>
        <w:top w:val="none" w:sz="0" w:space="0" w:color="auto"/>
        <w:left w:val="none" w:sz="0" w:space="0" w:color="auto"/>
        <w:bottom w:val="none" w:sz="0" w:space="0" w:color="auto"/>
        <w:right w:val="none" w:sz="0" w:space="0" w:color="auto"/>
      </w:divBdr>
    </w:div>
    <w:div w:id="573392629">
      <w:bodyDiv w:val="1"/>
      <w:marLeft w:val="0"/>
      <w:marRight w:val="0"/>
      <w:marTop w:val="0"/>
      <w:marBottom w:val="0"/>
      <w:divBdr>
        <w:top w:val="none" w:sz="0" w:space="0" w:color="auto"/>
        <w:left w:val="none" w:sz="0" w:space="0" w:color="auto"/>
        <w:bottom w:val="none" w:sz="0" w:space="0" w:color="auto"/>
        <w:right w:val="none" w:sz="0" w:space="0" w:color="auto"/>
      </w:divBdr>
    </w:div>
    <w:div w:id="573396971">
      <w:bodyDiv w:val="1"/>
      <w:marLeft w:val="0"/>
      <w:marRight w:val="0"/>
      <w:marTop w:val="0"/>
      <w:marBottom w:val="0"/>
      <w:divBdr>
        <w:top w:val="none" w:sz="0" w:space="0" w:color="auto"/>
        <w:left w:val="none" w:sz="0" w:space="0" w:color="auto"/>
        <w:bottom w:val="none" w:sz="0" w:space="0" w:color="auto"/>
        <w:right w:val="none" w:sz="0" w:space="0" w:color="auto"/>
      </w:divBdr>
    </w:div>
    <w:div w:id="573441099">
      <w:bodyDiv w:val="1"/>
      <w:marLeft w:val="0"/>
      <w:marRight w:val="0"/>
      <w:marTop w:val="0"/>
      <w:marBottom w:val="0"/>
      <w:divBdr>
        <w:top w:val="none" w:sz="0" w:space="0" w:color="auto"/>
        <w:left w:val="none" w:sz="0" w:space="0" w:color="auto"/>
        <w:bottom w:val="none" w:sz="0" w:space="0" w:color="auto"/>
        <w:right w:val="none" w:sz="0" w:space="0" w:color="auto"/>
      </w:divBdr>
    </w:div>
    <w:div w:id="573586958">
      <w:bodyDiv w:val="1"/>
      <w:marLeft w:val="0"/>
      <w:marRight w:val="0"/>
      <w:marTop w:val="0"/>
      <w:marBottom w:val="0"/>
      <w:divBdr>
        <w:top w:val="none" w:sz="0" w:space="0" w:color="auto"/>
        <w:left w:val="none" w:sz="0" w:space="0" w:color="auto"/>
        <w:bottom w:val="none" w:sz="0" w:space="0" w:color="auto"/>
        <w:right w:val="none" w:sz="0" w:space="0" w:color="auto"/>
      </w:divBdr>
    </w:div>
    <w:div w:id="573709351">
      <w:bodyDiv w:val="1"/>
      <w:marLeft w:val="0"/>
      <w:marRight w:val="0"/>
      <w:marTop w:val="0"/>
      <w:marBottom w:val="0"/>
      <w:divBdr>
        <w:top w:val="none" w:sz="0" w:space="0" w:color="auto"/>
        <w:left w:val="none" w:sz="0" w:space="0" w:color="auto"/>
        <w:bottom w:val="none" w:sz="0" w:space="0" w:color="auto"/>
        <w:right w:val="none" w:sz="0" w:space="0" w:color="auto"/>
      </w:divBdr>
    </w:div>
    <w:div w:id="573777164">
      <w:bodyDiv w:val="1"/>
      <w:marLeft w:val="0"/>
      <w:marRight w:val="0"/>
      <w:marTop w:val="0"/>
      <w:marBottom w:val="0"/>
      <w:divBdr>
        <w:top w:val="none" w:sz="0" w:space="0" w:color="auto"/>
        <w:left w:val="none" w:sz="0" w:space="0" w:color="auto"/>
        <w:bottom w:val="none" w:sz="0" w:space="0" w:color="auto"/>
        <w:right w:val="none" w:sz="0" w:space="0" w:color="auto"/>
      </w:divBdr>
    </w:div>
    <w:div w:id="573779858">
      <w:bodyDiv w:val="1"/>
      <w:marLeft w:val="0"/>
      <w:marRight w:val="0"/>
      <w:marTop w:val="0"/>
      <w:marBottom w:val="0"/>
      <w:divBdr>
        <w:top w:val="none" w:sz="0" w:space="0" w:color="auto"/>
        <w:left w:val="none" w:sz="0" w:space="0" w:color="auto"/>
        <w:bottom w:val="none" w:sz="0" w:space="0" w:color="auto"/>
        <w:right w:val="none" w:sz="0" w:space="0" w:color="auto"/>
      </w:divBdr>
    </w:div>
    <w:div w:id="573855566">
      <w:bodyDiv w:val="1"/>
      <w:marLeft w:val="0"/>
      <w:marRight w:val="0"/>
      <w:marTop w:val="0"/>
      <w:marBottom w:val="0"/>
      <w:divBdr>
        <w:top w:val="none" w:sz="0" w:space="0" w:color="auto"/>
        <w:left w:val="none" w:sz="0" w:space="0" w:color="auto"/>
        <w:bottom w:val="none" w:sz="0" w:space="0" w:color="auto"/>
        <w:right w:val="none" w:sz="0" w:space="0" w:color="auto"/>
      </w:divBdr>
    </w:div>
    <w:div w:id="573857226">
      <w:bodyDiv w:val="1"/>
      <w:marLeft w:val="0"/>
      <w:marRight w:val="0"/>
      <w:marTop w:val="0"/>
      <w:marBottom w:val="0"/>
      <w:divBdr>
        <w:top w:val="none" w:sz="0" w:space="0" w:color="auto"/>
        <w:left w:val="none" w:sz="0" w:space="0" w:color="auto"/>
        <w:bottom w:val="none" w:sz="0" w:space="0" w:color="auto"/>
        <w:right w:val="none" w:sz="0" w:space="0" w:color="auto"/>
      </w:divBdr>
    </w:div>
    <w:div w:id="573975981">
      <w:bodyDiv w:val="1"/>
      <w:marLeft w:val="0"/>
      <w:marRight w:val="0"/>
      <w:marTop w:val="0"/>
      <w:marBottom w:val="0"/>
      <w:divBdr>
        <w:top w:val="none" w:sz="0" w:space="0" w:color="auto"/>
        <w:left w:val="none" w:sz="0" w:space="0" w:color="auto"/>
        <w:bottom w:val="none" w:sz="0" w:space="0" w:color="auto"/>
        <w:right w:val="none" w:sz="0" w:space="0" w:color="auto"/>
      </w:divBdr>
    </w:div>
    <w:div w:id="573978336">
      <w:bodyDiv w:val="1"/>
      <w:marLeft w:val="0"/>
      <w:marRight w:val="0"/>
      <w:marTop w:val="0"/>
      <w:marBottom w:val="0"/>
      <w:divBdr>
        <w:top w:val="none" w:sz="0" w:space="0" w:color="auto"/>
        <w:left w:val="none" w:sz="0" w:space="0" w:color="auto"/>
        <w:bottom w:val="none" w:sz="0" w:space="0" w:color="auto"/>
        <w:right w:val="none" w:sz="0" w:space="0" w:color="auto"/>
      </w:divBdr>
    </w:div>
    <w:div w:id="574047153">
      <w:bodyDiv w:val="1"/>
      <w:marLeft w:val="0"/>
      <w:marRight w:val="0"/>
      <w:marTop w:val="0"/>
      <w:marBottom w:val="0"/>
      <w:divBdr>
        <w:top w:val="none" w:sz="0" w:space="0" w:color="auto"/>
        <w:left w:val="none" w:sz="0" w:space="0" w:color="auto"/>
        <w:bottom w:val="none" w:sz="0" w:space="0" w:color="auto"/>
        <w:right w:val="none" w:sz="0" w:space="0" w:color="auto"/>
      </w:divBdr>
    </w:div>
    <w:div w:id="574048972">
      <w:bodyDiv w:val="1"/>
      <w:marLeft w:val="0"/>
      <w:marRight w:val="0"/>
      <w:marTop w:val="0"/>
      <w:marBottom w:val="0"/>
      <w:divBdr>
        <w:top w:val="none" w:sz="0" w:space="0" w:color="auto"/>
        <w:left w:val="none" w:sz="0" w:space="0" w:color="auto"/>
        <w:bottom w:val="none" w:sz="0" w:space="0" w:color="auto"/>
        <w:right w:val="none" w:sz="0" w:space="0" w:color="auto"/>
      </w:divBdr>
    </w:div>
    <w:div w:id="574051310">
      <w:bodyDiv w:val="1"/>
      <w:marLeft w:val="0"/>
      <w:marRight w:val="0"/>
      <w:marTop w:val="0"/>
      <w:marBottom w:val="0"/>
      <w:divBdr>
        <w:top w:val="none" w:sz="0" w:space="0" w:color="auto"/>
        <w:left w:val="none" w:sz="0" w:space="0" w:color="auto"/>
        <w:bottom w:val="none" w:sz="0" w:space="0" w:color="auto"/>
        <w:right w:val="none" w:sz="0" w:space="0" w:color="auto"/>
      </w:divBdr>
    </w:div>
    <w:div w:id="574244319">
      <w:bodyDiv w:val="1"/>
      <w:marLeft w:val="0"/>
      <w:marRight w:val="0"/>
      <w:marTop w:val="0"/>
      <w:marBottom w:val="0"/>
      <w:divBdr>
        <w:top w:val="none" w:sz="0" w:space="0" w:color="auto"/>
        <w:left w:val="none" w:sz="0" w:space="0" w:color="auto"/>
        <w:bottom w:val="none" w:sz="0" w:space="0" w:color="auto"/>
        <w:right w:val="none" w:sz="0" w:space="0" w:color="auto"/>
      </w:divBdr>
    </w:div>
    <w:div w:id="574363126">
      <w:bodyDiv w:val="1"/>
      <w:marLeft w:val="0"/>
      <w:marRight w:val="0"/>
      <w:marTop w:val="0"/>
      <w:marBottom w:val="0"/>
      <w:divBdr>
        <w:top w:val="none" w:sz="0" w:space="0" w:color="auto"/>
        <w:left w:val="none" w:sz="0" w:space="0" w:color="auto"/>
        <w:bottom w:val="none" w:sz="0" w:space="0" w:color="auto"/>
        <w:right w:val="none" w:sz="0" w:space="0" w:color="auto"/>
      </w:divBdr>
    </w:div>
    <w:div w:id="574433413">
      <w:bodyDiv w:val="1"/>
      <w:marLeft w:val="0"/>
      <w:marRight w:val="0"/>
      <w:marTop w:val="0"/>
      <w:marBottom w:val="0"/>
      <w:divBdr>
        <w:top w:val="none" w:sz="0" w:space="0" w:color="auto"/>
        <w:left w:val="none" w:sz="0" w:space="0" w:color="auto"/>
        <w:bottom w:val="none" w:sz="0" w:space="0" w:color="auto"/>
        <w:right w:val="none" w:sz="0" w:space="0" w:color="auto"/>
      </w:divBdr>
    </w:div>
    <w:div w:id="574508708">
      <w:bodyDiv w:val="1"/>
      <w:marLeft w:val="0"/>
      <w:marRight w:val="0"/>
      <w:marTop w:val="0"/>
      <w:marBottom w:val="0"/>
      <w:divBdr>
        <w:top w:val="none" w:sz="0" w:space="0" w:color="auto"/>
        <w:left w:val="none" w:sz="0" w:space="0" w:color="auto"/>
        <w:bottom w:val="none" w:sz="0" w:space="0" w:color="auto"/>
        <w:right w:val="none" w:sz="0" w:space="0" w:color="auto"/>
      </w:divBdr>
    </w:div>
    <w:div w:id="574510775">
      <w:bodyDiv w:val="1"/>
      <w:marLeft w:val="0"/>
      <w:marRight w:val="0"/>
      <w:marTop w:val="0"/>
      <w:marBottom w:val="0"/>
      <w:divBdr>
        <w:top w:val="none" w:sz="0" w:space="0" w:color="auto"/>
        <w:left w:val="none" w:sz="0" w:space="0" w:color="auto"/>
        <w:bottom w:val="none" w:sz="0" w:space="0" w:color="auto"/>
        <w:right w:val="none" w:sz="0" w:space="0" w:color="auto"/>
      </w:divBdr>
    </w:div>
    <w:div w:id="574557694">
      <w:bodyDiv w:val="1"/>
      <w:marLeft w:val="0"/>
      <w:marRight w:val="0"/>
      <w:marTop w:val="0"/>
      <w:marBottom w:val="0"/>
      <w:divBdr>
        <w:top w:val="none" w:sz="0" w:space="0" w:color="auto"/>
        <w:left w:val="none" w:sz="0" w:space="0" w:color="auto"/>
        <w:bottom w:val="none" w:sz="0" w:space="0" w:color="auto"/>
        <w:right w:val="none" w:sz="0" w:space="0" w:color="auto"/>
      </w:divBdr>
    </w:div>
    <w:div w:id="574558318">
      <w:bodyDiv w:val="1"/>
      <w:marLeft w:val="0"/>
      <w:marRight w:val="0"/>
      <w:marTop w:val="0"/>
      <w:marBottom w:val="0"/>
      <w:divBdr>
        <w:top w:val="none" w:sz="0" w:space="0" w:color="auto"/>
        <w:left w:val="none" w:sz="0" w:space="0" w:color="auto"/>
        <w:bottom w:val="none" w:sz="0" w:space="0" w:color="auto"/>
        <w:right w:val="none" w:sz="0" w:space="0" w:color="auto"/>
      </w:divBdr>
    </w:div>
    <w:div w:id="574631902">
      <w:bodyDiv w:val="1"/>
      <w:marLeft w:val="0"/>
      <w:marRight w:val="0"/>
      <w:marTop w:val="0"/>
      <w:marBottom w:val="0"/>
      <w:divBdr>
        <w:top w:val="none" w:sz="0" w:space="0" w:color="auto"/>
        <w:left w:val="none" w:sz="0" w:space="0" w:color="auto"/>
        <w:bottom w:val="none" w:sz="0" w:space="0" w:color="auto"/>
        <w:right w:val="none" w:sz="0" w:space="0" w:color="auto"/>
      </w:divBdr>
    </w:div>
    <w:div w:id="574707087">
      <w:bodyDiv w:val="1"/>
      <w:marLeft w:val="0"/>
      <w:marRight w:val="0"/>
      <w:marTop w:val="0"/>
      <w:marBottom w:val="0"/>
      <w:divBdr>
        <w:top w:val="none" w:sz="0" w:space="0" w:color="auto"/>
        <w:left w:val="none" w:sz="0" w:space="0" w:color="auto"/>
        <w:bottom w:val="none" w:sz="0" w:space="0" w:color="auto"/>
        <w:right w:val="none" w:sz="0" w:space="0" w:color="auto"/>
      </w:divBdr>
    </w:div>
    <w:div w:id="575168834">
      <w:bodyDiv w:val="1"/>
      <w:marLeft w:val="0"/>
      <w:marRight w:val="0"/>
      <w:marTop w:val="0"/>
      <w:marBottom w:val="0"/>
      <w:divBdr>
        <w:top w:val="none" w:sz="0" w:space="0" w:color="auto"/>
        <w:left w:val="none" w:sz="0" w:space="0" w:color="auto"/>
        <w:bottom w:val="none" w:sz="0" w:space="0" w:color="auto"/>
        <w:right w:val="none" w:sz="0" w:space="0" w:color="auto"/>
      </w:divBdr>
    </w:div>
    <w:div w:id="575284472">
      <w:bodyDiv w:val="1"/>
      <w:marLeft w:val="0"/>
      <w:marRight w:val="0"/>
      <w:marTop w:val="0"/>
      <w:marBottom w:val="0"/>
      <w:divBdr>
        <w:top w:val="none" w:sz="0" w:space="0" w:color="auto"/>
        <w:left w:val="none" w:sz="0" w:space="0" w:color="auto"/>
        <w:bottom w:val="none" w:sz="0" w:space="0" w:color="auto"/>
        <w:right w:val="none" w:sz="0" w:space="0" w:color="auto"/>
      </w:divBdr>
    </w:div>
    <w:div w:id="575558327">
      <w:bodyDiv w:val="1"/>
      <w:marLeft w:val="0"/>
      <w:marRight w:val="0"/>
      <w:marTop w:val="0"/>
      <w:marBottom w:val="0"/>
      <w:divBdr>
        <w:top w:val="none" w:sz="0" w:space="0" w:color="auto"/>
        <w:left w:val="none" w:sz="0" w:space="0" w:color="auto"/>
        <w:bottom w:val="none" w:sz="0" w:space="0" w:color="auto"/>
        <w:right w:val="none" w:sz="0" w:space="0" w:color="auto"/>
      </w:divBdr>
    </w:div>
    <w:div w:id="575625233">
      <w:bodyDiv w:val="1"/>
      <w:marLeft w:val="0"/>
      <w:marRight w:val="0"/>
      <w:marTop w:val="0"/>
      <w:marBottom w:val="0"/>
      <w:divBdr>
        <w:top w:val="none" w:sz="0" w:space="0" w:color="auto"/>
        <w:left w:val="none" w:sz="0" w:space="0" w:color="auto"/>
        <w:bottom w:val="none" w:sz="0" w:space="0" w:color="auto"/>
        <w:right w:val="none" w:sz="0" w:space="0" w:color="auto"/>
      </w:divBdr>
    </w:div>
    <w:div w:id="575625571">
      <w:bodyDiv w:val="1"/>
      <w:marLeft w:val="0"/>
      <w:marRight w:val="0"/>
      <w:marTop w:val="0"/>
      <w:marBottom w:val="0"/>
      <w:divBdr>
        <w:top w:val="none" w:sz="0" w:space="0" w:color="auto"/>
        <w:left w:val="none" w:sz="0" w:space="0" w:color="auto"/>
        <w:bottom w:val="none" w:sz="0" w:space="0" w:color="auto"/>
        <w:right w:val="none" w:sz="0" w:space="0" w:color="auto"/>
      </w:divBdr>
    </w:div>
    <w:div w:id="575745019">
      <w:bodyDiv w:val="1"/>
      <w:marLeft w:val="0"/>
      <w:marRight w:val="0"/>
      <w:marTop w:val="0"/>
      <w:marBottom w:val="0"/>
      <w:divBdr>
        <w:top w:val="none" w:sz="0" w:space="0" w:color="auto"/>
        <w:left w:val="none" w:sz="0" w:space="0" w:color="auto"/>
        <w:bottom w:val="none" w:sz="0" w:space="0" w:color="auto"/>
        <w:right w:val="none" w:sz="0" w:space="0" w:color="auto"/>
      </w:divBdr>
    </w:div>
    <w:div w:id="575866536">
      <w:bodyDiv w:val="1"/>
      <w:marLeft w:val="0"/>
      <w:marRight w:val="0"/>
      <w:marTop w:val="0"/>
      <w:marBottom w:val="0"/>
      <w:divBdr>
        <w:top w:val="none" w:sz="0" w:space="0" w:color="auto"/>
        <w:left w:val="none" w:sz="0" w:space="0" w:color="auto"/>
        <w:bottom w:val="none" w:sz="0" w:space="0" w:color="auto"/>
        <w:right w:val="none" w:sz="0" w:space="0" w:color="auto"/>
      </w:divBdr>
    </w:div>
    <w:div w:id="576017838">
      <w:bodyDiv w:val="1"/>
      <w:marLeft w:val="0"/>
      <w:marRight w:val="0"/>
      <w:marTop w:val="0"/>
      <w:marBottom w:val="0"/>
      <w:divBdr>
        <w:top w:val="none" w:sz="0" w:space="0" w:color="auto"/>
        <w:left w:val="none" w:sz="0" w:space="0" w:color="auto"/>
        <w:bottom w:val="none" w:sz="0" w:space="0" w:color="auto"/>
        <w:right w:val="none" w:sz="0" w:space="0" w:color="auto"/>
      </w:divBdr>
    </w:div>
    <w:div w:id="576132926">
      <w:bodyDiv w:val="1"/>
      <w:marLeft w:val="0"/>
      <w:marRight w:val="0"/>
      <w:marTop w:val="0"/>
      <w:marBottom w:val="0"/>
      <w:divBdr>
        <w:top w:val="none" w:sz="0" w:space="0" w:color="auto"/>
        <w:left w:val="none" w:sz="0" w:space="0" w:color="auto"/>
        <w:bottom w:val="none" w:sz="0" w:space="0" w:color="auto"/>
        <w:right w:val="none" w:sz="0" w:space="0" w:color="auto"/>
      </w:divBdr>
    </w:div>
    <w:div w:id="576137638">
      <w:bodyDiv w:val="1"/>
      <w:marLeft w:val="0"/>
      <w:marRight w:val="0"/>
      <w:marTop w:val="0"/>
      <w:marBottom w:val="0"/>
      <w:divBdr>
        <w:top w:val="none" w:sz="0" w:space="0" w:color="auto"/>
        <w:left w:val="none" w:sz="0" w:space="0" w:color="auto"/>
        <w:bottom w:val="none" w:sz="0" w:space="0" w:color="auto"/>
        <w:right w:val="none" w:sz="0" w:space="0" w:color="auto"/>
      </w:divBdr>
    </w:div>
    <w:div w:id="576289545">
      <w:bodyDiv w:val="1"/>
      <w:marLeft w:val="0"/>
      <w:marRight w:val="0"/>
      <w:marTop w:val="0"/>
      <w:marBottom w:val="0"/>
      <w:divBdr>
        <w:top w:val="none" w:sz="0" w:space="0" w:color="auto"/>
        <w:left w:val="none" w:sz="0" w:space="0" w:color="auto"/>
        <w:bottom w:val="none" w:sz="0" w:space="0" w:color="auto"/>
        <w:right w:val="none" w:sz="0" w:space="0" w:color="auto"/>
      </w:divBdr>
    </w:div>
    <w:div w:id="576481385">
      <w:bodyDiv w:val="1"/>
      <w:marLeft w:val="0"/>
      <w:marRight w:val="0"/>
      <w:marTop w:val="0"/>
      <w:marBottom w:val="0"/>
      <w:divBdr>
        <w:top w:val="none" w:sz="0" w:space="0" w:color="auto"/>
        <w:left w:val="none" w:sz="0" w:space="0" w:color="auto"/>
        <w:bottom w:val="none" w:sz="0" w:space="0" w:color="auto"/>
        <w:right w:val="none" w:sz="0" w:space="0" w:color="auto"/>
      </w:divBdr>
    </w:div>
    <w:div w:id="576520246">
      <w:bodyDiv w:val="1"/>
      <w:marLeft w:val="0"/>
      <w:marRight w:val="0"/>
      <w:marTop w:val="0"/>
      <w:marBottom w:val="0"/>
      <w:divBdr>
        <w:top w:val="none" w:sz="0" w:space="0" w:color="auto"/>
        <w:left w:val="none" w:sz="0" w:space="0" w:color="auto"/>
        <w:bottom w:val="none" w:sz="0" w:space="0" w:color="auto"/>
        <w:right w:val="none" w:sz="0" w:space="0" w:color="auto"/>
      </w:divBdr>
    </w:div>
    <w:div w:id="576524691">
      <w:bodyDiv w:val="1"/>
      <w:marLeft w:val="0"/>
      <w:marRight w:val="0"/>
      <w:marTop w:val="0"/>
      <w:marBottom w:val="0"/>
      <w:divBdr>
        <w:top w:val="none" w:sz="0" w:space="0" w:color="auto"/>
        <w:left w:val="none" w:sz="0" w:space="0" w:color="auto"/>
        <w:bottom w:val="none" w:sz="0" w:space="0" w:color="auto"/>
        <w:right w:val="none" w:sz="0" w:space="0" w:color="auto"/>
      </w:divBdr>
    </w:div>
    <w:div w:id="576592031">
      <w:bodyDiv w:val="1"/>
      <w:marLeft w:val="0"/>
      <w:marRight w:val="0"/>
      <w:marTop w:val="0"/>
      <w:marBottom w:val="0"/>
      <w:divBdr>
        <w:top w:val="none" w:sz="0" w:space="0" w:color="auto"/>
        <w:left w:val="none" w:sz="0" w:space="0" w:color="auto"/>
        <w:bottom w:val="none" w:sz="0" w:space="0" w:color="auto"/>
        <w:right w:val="none" w:sz="0" w:space="0" w:color="auto"/>
      </w:divBdr>
    </w:div>
    <w:div w:id="576599797">
      <w:bodyDiv w:val="1"/>
      <w:marLeft w:val="0"/>
      <w:marRight w:val="0"/>
      <w:marTop w:val="0"/>
      <w:marBottom w:val="0"/>
      <w:divBdr>
        <w:top w:val="none" w:sz="0" w:space="0" w:color="auto"/>
        <w:left w:val="none" w:sz="0" w:space="0" w:color="auto"/>
        <w:bottom w:val="none" w:sz="0" w:space="0" w:color="auto"/>
        <w:right w:val="none" w:sz="0" w:space="0" w:color="auto"/>
      </w:divBdr>
    </w:div>
    <w:div w:id="576747104">
      <w:bodyDiv w:val="1"/>
      <w:marLeft w:val="0"/>
      <w:marRight w:val="0"/>
      <w:marTop w:val="0"/>
      <w:marBottom w:val="0"/>
      <w:divBdr>
        <w:top w:val="none" w:sz="0" w:space="0" w:color="auto"/>
        <w:left w:val="none" w:sz="0" w:space="0" w:color="auto"/>
        <w:bottom w:val="none" w:sz="0" w:space="0" w:color="auto"/>
        <w:right w:val="none" w:sz="0" w:space="0" w:color="auto"/>
      </w:divBdr>
    </w:div>
    <w:div w:id="576792070">
      <w:bodyDiv w:val="1"/>
      <w:marLeft w:val="0"/>
      <w:marRight w:val="0"/>
      <w:marTop w:val="0"/>
      <w:marBottom w:val="0"/>
      <w:divBdr>
        <w:top w:val="none" w:sz="0" w:space="0" w:color="auto"/>
        <w:left w:val="none" w:sz="0" w:space="0" w:color="auto"/>
        <w:bottom w:val="none" w:sz="0" w:space="0" w:color="auto"/>
        <w:right w:val="none" w:sz="0" w:space="0" w:color="auto"/>
      </w:divBdr>
    </w:div>
    <w:div w:id="576860051">
      <w:bodyDiv w:val="1"/>
      <w:marLeft w:val="0"/>
      <w:marRight w:val="0"/>
      <w:marTop w:val="0"/>
      <w:marBottom w:val="0"/>
      <w:divBdr>
        <w:top w:val="none" w:sz="0" w:space="0" w:color="auto"/>
        <w:left w:val="none" w:sz="0" w:space="0" w:color="auto"/>
        <w:bottom w:val="none" w:sz="0" w:space="0" w:color="auto"/>
        <w:right w:val="none" w:sz="0" w:space="0" w:color="auto"/>
      </w:divBdr>
    </w:div>
    <w:div w:id="576938268">
      <w:bodyDiv w:val="1"/>
      <w:marLeft w:val="0"/>
      <w:marRight w:val="0"/>
      <w:marTop w:val="0"/>
      <w:marBottom w:val="0"/>
      <w:divBdr>
        <w:top w:val="none" w:sz="0" w:space="0" w:color="auto"/>
        <w:left w:val="none" w:sz="0" w:space="0" w:color="auto"/>
        <w:bottom w:val="none" w:sz="0" w:space="0" w:color="auto"/>
        <w:right w:val="none" w:sz="0" w:space="0" w:color="auto"/>
      </w:divBdr>
    </w:div>
    <w:div w:id="576983348">
      <w:bodyDiv w:val="1"/>
      <w:marLeft w:val="0"/>
      <w:marRight w:val="0"/>
      <w:marTop w:val="0"/>
      <w:marBottom w:val="0"/>
      <w:divBdr>
        <w:top w:val="none" w:sz="0" w:space="0" w:color="auto"/>
        <w:left w:val="none" w:sz="0" w:space="0" w:color="auto"/>
        <w:bottom w:val="none" w:sz="0" w:space="0" w:color="auto"/>
        <w:right w:val="none" w:sz="0" w:space="0" w:color="auto"/>
      </w:divBdr>
    </w:div>
    <w:div w:id="577135481">
      <w:bodyDiv w:val="1"/>
      <w:marLeft w:val="0"/>
      <w:marRight w:val="0"/>
      <w:marTop w:val="0"/>
      <w:marBottom w:val="0"/>
      <w:divBdr>
        <w:top w:val="none" w:sz="0" w:space="0" w:color="auto"/>
        <w:left w:val="none" w:sz="0" w:space="0" w:color="auto"/>
        <w:bottom w:val="none" w:sz="0" w:space="0" w:color="auto"/>
        <w:right w:val="none" w:sz="0" w:space="0" w:color="auto"/>
      </w:divBdr>
    </w:div>
    <w:div w:id="577178334">
      <w:bodyDiv w:val="1"/>
      <w:marLeft w:val="0"/>
      <w:marRight w:val="0"/>
      <w:marTop w:val="0"/>
      <w:marBottom w:val="0"/>
      <w:divBdr>
        <w:top w:val="none" w:sz="0" w:space="0" w:color="auto"/>
        <w:left w:val="none" w:sz="0" w:space="0" w:color="auto"/>
        <w:bottom w:val="none" w:sz="0" w:space="0" w:color="auto"/>
        <w:right w:val="none" w:sz="0" w:space="0" w:color="auto"/>
      </w:divBdr>
    </w:div>
    <w:div w:id="577204242">
      <w:bodyDiv w:val="1"/>
      <w:marLeft w:val="0"/>
      <w:marRight w:val="0"/>
      <w:marTop w:val="0"/>
      <w:marBottom w:val="0"/>
      <w:divBdr>
        <w:top w:val="none" w:sz="0" w:space="0" w:color="auto"/>
        <w:left w:val="none" w:sz="0" w:space="0" w:color="auto"/>
        <w:bottom w:val="none" w:sz="0" w:space="0" w:color="auto"/>
        <w:right w:val="none" w:sz="0" w:space="0" w:color="auto"/>
      </w:divBdr>
    </w:div>
    <w:div w:id="577208112">
      <w:bodyDiv w:val="1"/>
      <w:marLeft w:val="0"/>
      <w:marRight w:val="0"/>
      <w:marTop w:val="0"/>
      <w:marBottom w:val="0"/>
      <w:divBdr>
        <w:top w:val="none" w:sz="0" w:space="0" w:color="auto"/>
        <w:left w:val="none" w:sz="0" w:space="0" w:color="auto"/>
        <w:bottom w:val="none" w:sz="0" w:space="0" w:color="auto"/>
        <w:right w:val="none" w:sz="0" w:space="0" w:color="auto"/>
      </w:divBdr>
    </w:div>
    <w:div w:id="577250437">
      <w:bodyDiv w:val="1"/>
      <w:marLeft w:val="0"/>
      <w:marRight w:val="0"/>
      <w:marTop w:val="0"/>
      <w:marBottom w:val="0"/>
      <w:divBdr>
        <w:top w:val="none" w:sz="0" w:space="0" w:color="auto"/>
        <w:left w:val="none" w:sz="0" w:space="0" w:color="auto"/>
        <w:bottom w:val="none" w:sz="0" w:space="0" w:color="auto"/>
        <w:right w:val="none" w:sz="0" w:space="0" w:color="auto"/>
      </w:divBdr>
    </w:div>
    <w:div w:id="577323790">
      <w:bodyDiv w:val="1"/>
      <w:marLeft w:val="0"/>
      <w:marRight w:val="0"/>
      <w:marTop w:val="0"/>
      <w:marBottom w:val="0"/>
      <w:divBdr>
        <w:top w:val="none" w:sz="0" w:space="0" w:color="auto"/>
        <w:left w:val="none" w:sz="0" w:space="0" w:color="auto"/>
        <w:bottom w:val="none" w:sz="0" w:space="0" w:color="auto"/>
        <w:right w:val="none" w:sz="0" w:space="0" w:color="auto"/>
      </w:divBdr>
    </w:div>
    <w:div w:id="577444624">
      <w:bodyDiv w:val="1"/>
      <w:marLeft w:val="0"/>
      <w:marRight w:val="0"/>
      <w:marTop w:val="0"/>
      <w:marBottom w:val="0"/>
      <w:divBdr>
        <w:top w:val="none" w:sz="0" w:space="0" w:color="auto"/>
        <w:left w:val="none" w:sz="0" w:space="0" w:color="auto"/>
        <w:bottom w:val="none" w:sz="0" w:space="0" w:color="auto"/>
        <w:right w:val="none" w:sz="0" w:space="0" w:color="auto"/>
      </w:divBdr>
    </w:div>
    <w:div w:id="577634316">
      <w:bodyDiv w:val="1"/>
      <w:marLeft w:val="0"/>
      <w:marRight w:val="0"/>
      <w:marTop w:val="0"/>
      <w:marBottom w:val="0"/>
      <w:divBdr>
        <w:top w:val="none" w:sz="0" w:space="0" w:color="auto"/>
        <w:left w:val="none" w:sz="0" w:space="0" w:color="auto"/>
        <w:bottom w:val="none" w:sz="0" w:space="0" w:color="auto"/>
        <w:right w:val="none" w:sz="0" w:space="0" w:color="auto"/>
      </w:divBdr>
    </w:div>
    <w:div w:id="577638750">
      <w:bodyDiv w:val="1"/>
      <w:marLeft w:val="0"/>
      <w:marRight w:val="0"/>
      <w:marTop w:val="0"/>
      <w:marBottom w:val="0"/>
      <w:divBdr>
        <w:top w:val="none" w:sz="0" w:space="0" w:color="auto"/>
        <w:left w:val="none" w:sz="0" w:space="0" w:color="auto"/>
        <w:bottom w:val="none" w:sz="0" w:space="0" w:color="auto"/>
        <w:right w:val="none" w:sz="0" w:space="0" w:color="auto"/>
      </w:divBdr>
    </w:div>
    <w:div w:id="577709058">
      <w:bodyDiv w:val="1"/>
      <w:marLeft w:val="0"/>
      <w:marRight w:val="0"/>
      <w:marTop w:val="0"/>
      <w:marBottom w:val="0"/>
      <w:divBdr>
        <w:top w:val="none" w:sz="0" w:space="0" w:color="auto"/>
        <w:left w:val="none" w:sz="0" w:space="0" w:color="auto"/>
        <w:bottom w:val="none" w:sz="0" w:space="0" w:color="auto"/>
        <w:right w:val="none" w:sz="0" w:space="0" w:color="auto"/>
      </w:divBdr>
    </w:div>
    <w:div w:id="577712156">
      <w:bodyDiv w:val="1"/>
      <w:marLeft w:val="0"/>
      <w:marRight w:val="0"/>
      <w:marTop w:val="0"/>
      <w:marBottom w:val="0"/>
      <w:divBdr>
        <w:top w:val="none" w:sz="0" w:space="0" w:color="auto"/>
        <w:left w:val="none" w:sz="0" w:space="0" w:color="auto"/>
        <w:bottom w:val="none" w:sz="0" w:space="0" w:color="auto"/>
        <w:right w:val="none" w:sz="0" w:space="0" w:color="auto"/>
      </w:divBdr>
    </w:div>
    <w:div w:id="577712655">
      <w:bodyDiv w:val="1"/>
      <w:marLeft w:val="0"/>
      <w:marRight w:val="0"/>
      <w:marTop w:val="0"/>
      <w:marBottom w:val="0"/>
      <w:divBdr>
        <w:top w:val="none" w:sz="0" w:space="0" w:color="auto"/>
        <w:left w:val="none" w:sz="0" w:space="0" w:color="auto"/>
        <w:bottom w:val="none" w:sz="0" w:space="0" w:color="auto"/>
        <w:right w:val="none" w:sz="0" w:space="0" w:color="auto"/>
      </w:divBdr>
    </w:div>
    <w:div w:id="577831295">
      <w:bodyDiv w:val="1"/>
      <w:marLeft w:val="0"/>
      <w:marRight w:val="0"/>
      <w:marTop w:val="0"/>
      <w:marBottom w:val="0"/>
      <w:divBdr>
        <w:top w:val="none" w:sz="0" w:space="0" w:color="auto"/>
        <w:left w:val="none" w:sz="0" w:space="0" w:color="auto"/>
        <w:bottom w:val="none" w:sz="0" w:space="0" w:color="auto"/>
        <w:right w:val="none" w:sz="0" w:space="0" w:color="auto"/>
      </w:divBdr>
    </w:div>
    <w:div w:id="577859504">
      <w:bodyDiv w:val="1"/>
      <w:marLeft w:val="0"/>
      <w:marRight w:val="0"/>
      <w:marTop w:val="0"/>
      <w:marBottom w:val="0"/>
      <w:divBdr>
        <w:top w:val="none" w:sz="0" w:space="0" w:color="auto"/>
        <w:left w:val="none" w:sz="0" w:space="0" w:color="auto"/>
        <w:bottom w:val="none" w:sz="0" w:space="0" w:color="auto"/>
        <w:right w:val="none" w:sz="0" w:space="0" w:color="auto"/>
      </w:divBdr>
    </w:div>
    <w:div w:id="577984937">
      <w:bodyDiv w:val="1"/>
      <w:marLeft w:val="0"/>
      <w:marRight w:val="0"/>
      <w:marTop w:val="0"/>
      <w:marBottom w:val="0"/>
      <w:divBdr>
        <w:top w:val="none" w:sz="0" w:space="0" w:color="auto"/>
        <w:left w:val="none" w:sz="0" w:space="0" w:color="auto"/>
        <w:bottom w:val="none" w:sz="0" w:space="0" w:color="auto"/>
        <w:right w:val="none" w:sz="0" w:space="0" w:color="auto"/>
      </w:divBdr>
    </w:div>
    <w:div w:id="578028521">
      <w:bodyDiv w:val="1"/>
      <w:marLeft w:val="0"/>
      <w:marRight w:val="0"/>
      <w:marTop w:val="0"/>
      <w:marBottom w:val="0"/>
      <w:divBdr>
        <w:top w:val="none" w:sz="0" w:space="0" w:color="auto"/>
        <w:left w:val="none" w:sz="0" w:space="0" w:color="auto"/>
        <w:bottom w:val="none" w:sz="0" w:space="0" w:color="auto"/>
        <w:right w:val="none" w:sz="0" w:space="0" w:color="auto"/>
      </w:divBdr>
    </w:div>
    <w:div w:id="578057082">
      <w:bodyDiv w:val="1"/>
      <w:marLeft w:val="0"/>
      <w:marRight w:val="0"/>
      <w:marTop w:val="0"/>
      <w:marBottom w:val="0"/>
      <w:divBdr>
        <w:top w:val="none" w:sz="0" w:space="0" w:color="auto"/>
        <w:left w:val="none" w:sz="0" w:space="0" w:color="auto"/>
        <w:bottom w:val="none" w:sz="0" w:space="0" w:color="auto"/>
        <w:right w:val="none" w:sz="0" w:space="0" w:color="auto"/>
      </w:divBdr>
    </w:div>
    <w:div w:id="578100756">
      <w:bodyDiv w:val="1"/>
      <w:marLeft w:val="0"/>
      <w:marRight w:val="0"/>
      <w:marTop w:val="0"/>
      <w:marBottom w:val="0"/>
      <w:divBdr>
        <w:top w:val="none" w:sz="0" w:space="0" w:color="auto"/>
        <w:left w:val="none" w:sz="0" w:space="0" w:color="auto"/>
        <w:bottom w:val="none" w:sz="0" w:space="0" w:color="auto"/>
        <w:right w:val="none" w:sz="0" w:space="0" w:color="auto"/>
      </w:divBdr>
    </w:div>
    <w:div w:id="578246136">
      <w:bodyDiv w:val="1"/>
      <w:marLeft w:val="0"/>
      <w:marRight w:val="0"/>
      <w:marTop w:val="0"/>
      <w:marBottom w:val="0"/>
      <w:divBdr>
        <w:top w:val="none" w:sz="0" w:space="0" w:color="auto"/>
        <w:left w:val="none" w:sz="0" w:space="0" w:color="auto"/>
        <w:bottom w:val="none" w:sz="0" w:space="0" w:color="auto"/>
        <w:right w:val="none" w:sz="0" w:space="0" w:color="auto"/>
      </w:divBdr>
    </w:div>
    <w:div w:id="578251542">
      <w:bodyDiv w:val="1"/>
      <w:marLeft w:val="0"/>
      <w:marRight w:val="0"/>
      <w:marTop w:val="0"/>
      <w:marBottom w:val="0"/>
      <w:divBdr>
        <w:top w:val="none" w:sz="0" w:space="0" w:color="auto"/>
        <w:left w:val="none" w:sz="0" w:space="0" w:color="auto"/>
        <w:bottom w:val="none" w:sz="0" w:space="0" w:color="auto"/>
        <w:right w:val="none" w:sz="0" w:space="0" w:color="auto"/>
      </w:divBdr>
    </w:div>
    <w:div w:id="578369070">
      <w:bodyDiv w:val="1"/>
      <w:marLeft w:val="0"/>
      <w:marRight w:val="0"/>
      <w:marTop w:val="0"/>
      <w:marBottom w:val="0"/>
      <w:divBdr>
        <w:top w:val="none" w:sz="0" w:space="0" w:color="auto"/>
        <w:left w:val="none" w:sz="0" w:space="0" w:color="auto"/>
        <w:bottom w:val="none" w:sz="0" w:space="0" w:color="auto"/>
        <w:right w:val="none" w:sz="0" w:space="0" w:color="auto"/>
      </w:divBdr>
    </w:div>
    <w:div w:id="578516765">
      <w:bodyDiv w:val="1"/>
      <w:marLeft w:val="0"/>
      <w:marRight w:val="0"/>
      <w:marTop w:val="0"/>
      <w:marBottom w:val="0"/>
      <w:divBdr>
        <w:top w:val="none" w:sz="0" w:space="0" w:color="auto"/>
        <w:left w:val="none" w:sz="0" w:space="0" w:color="auto"/>
        <w:bottom w:val="none" w:sz="0" w:space="0" w:color="auto"/>
        <w:right w:val="none" w:sz="0" w:space="0" w:color="auto"/>
      </w:divBdr>
    </w:div>
    <w:div w:id="578684173">
      <w:bodyDiv w:val="1"/>
      <w:marLeft w:val="0"/>
      <w:marRight w:val="0"/>
      <w:marTop w:val="0"/>
      <w:marBottom w:val="0"/>
      <w:divBdr>
        <w:top w:val="none" w:sz="0" w:space="0" w:color="auto"/>
        <w:left w:val="none" w:sz="0" w:space="0" w:color="auto"/>
        <w:bottom w:val="none" w:sz="0" w:space="0" w:color="auto"/>
        <w:right w:val="none" w:sz="0" w:space="0" w:color="auto"/>
      </w:divBdr>
    </w:div>
    <w:div w:id="578709444">
      <w:bodyDiv w:val="1"/>
      <w:marLeft w:val="0"/>
      <w:marRight w:val="0"/>
      <w:marTop w:val="0"/>
      <w:marBottom w:val="0"/>
      <w:divBdr>
        <w:top w:val="none" w:sz="0" w:space="0" w:color="auto"/>
        <w:left w:val="none" w:sz="0" w:space="0" w:color="auto"/>
        <w:bottom w:val="none" w:sz="0" w:space="0" w:color="auto"/>
        <w:right w:val="none" w:sz="0" w:space="0" w:color="auto"/>
      </w:divBdr>
    </w:div>
    <w:div w:id="578756140">
      <w:bodyDiv w:val="1"/>
      <w:marLeft w:val="0"/>
      <w:marRight w:val="0"/>
      <w:marTop w:val="0"/>
      <w:marBottom w:val="0"/>
      <w:divBdr>
        <w:top w:val="none" w:sz="0" w:space="0" w:color="auto"/>
        <w:left w:val="none" w:sz="0" w:space="0" w:color="auto"/>
        <w:bottom w:val="none" w:sz="0" w:space="0" w:color="auto"/>
        <w:right w:val="none" w:sz="0" w:space="0" w:color="auto"/>
      </w:divBdr>
    </w:div>
    <w:div w:id="578906156">
      <w:bodyDiv w:val="1"/>
      <w:marLeft w:val="0"/>
      <w:marRight w:val="0"/>
      <w:marTop w:val="0"/>
      <w:marBottom w:val="0"/>
      <w:divBdr>
        <w:top w:val="none" w:sz="0" w:space="0" w:color="auto"/>
        <w:left w:val="none" w:sz="0" w:space="0" w:color="auto"/>
        <w:bottom w:val="none" w:sz="0" w:space="0" w:color="auto"/>
        <w:right w:val="none" w:sz="0" w:space="0" w:color="auto"/>
      </w:divBdr>
    </w:div>
    <w:div w:id="578910010">
      <w:bodyDiv w:val="1"/>
      <w:marLeft w:val="0"/>
      <w:marRight w:val="0"/>
      <w:marTop w:val="0"/>
      <w:marBottom w:val="0"/>
      <w:divBdr>
        <w:top w:val="none" w:sz="0" w:space="0" w:color="auto"/>
        <w:left w:val="none" w:sz="0" w:space="0" w:color="auto"/>
        <w:bottom w:val="none" w:sz="0" w:space="0" w:color="auto"/>
        <w:right w:val="none" w:sz="0" w:space="0" w:color="auto"/>
      </w:divBdr>
    </w:div>
    <w:div w:id="578950453">
      <w:bodyDiv w:val="1"/>
      <w:marLeft w:val="0"/>
      <w:marRight w:val="0"/>
      <w:marTop w:val="0"/>
      <w:marBottom w:val="0"/>
      <w:divBdr>
        <w:top w:val="none" w:sz="0" w:space="0" w:color="auto"/>
        <w:left w:val="none" w:sz="0" w:space="0" w:color="auto"/>
        <w:bottom w:val="none" w:sz="0" w:space="0" w:color="auto"/>
        <w:right w:val="none" w:sz="0" w:space="0" w:color="auto"/>
      </w:divBdr>
    </w:div>
    <w:div w:id="579022469">
      <w:bodyDiv w:val="1"/>
      <w:marLeft w:val="0"/>
      <w:marRight w:val="0"/>
      <w:marTop w:val="0"/>
      <w:marBottom w:val="0"/>
      <w:divBdr>
        <w:top w:val="none" w:sz="0" w:space="0" w:color="auto"/>
        <w:left w:val="none" w:sz="0" w:space="0" w:color="auto"/>
        <w:bottom w:val="none" w:sz="0" w:space="0" w:color="auto"/>
        <w:right w:val="none" w:sz="0" w:space="0" w:color="auto"/>
      </w:divBdr>
    </w:div>
    <w:div w:id="579292893">
      <w:bodyDiv w:val="1"/>
      <w:marLeft w:val="0"/>
      <w:marRight w:val="0"/>
      <w:marTop w:val="0"/>
      <w:marBottom w:val="0"/>
      <w:divBdr>
        <w:top w:val="none" w:sz="0" w:space="0" w:color="auto"/>
        <w:left w:val="none" w:sz="0" w:space="0" w:color="auto"/>
        <w:bottom w:val="none" w:sz="0" w:space="0" w:color="auto"/>
        <w:right w:val="none" w:sz="0" w:space="0" w:color="auto"/>
      </w:divBdr>
    </w:div>
    <w:div w:id="579370277">
      <w:bodyDiv w:val="1"/>
      <w:marLeft w:val="0"/>
      <w:marRight w:val="0"/>
      <w:marTop w:val="0"/>
      <w:marBottom w:val="0"/>
      <w:divBdr>
        <w:top w:val="none" w:sz="0" w:space="0" w:color="auto"/>
        <w:left w:val="none" w:sz="0" w:space="0" w:color="auto"/>
        <w:bottom w:val="none" w:sz="0" w:space="0" w:color="auto"/>
        <w:right w:val="none" w:sz="0" w:space="0" w:color="auto"/>
      </w:divBdr>
    </w:div>
    <w:div w:id="579413176">
      <w:bodyDiv w:val="1"/>
      <w:marLeft w:val="0"/>
      <w:marRight w:val="0"/>
      <w:marTop w:val="0"/>
      <w:marBottom w:val="0"/>
      <w:divBdr>
        <w:top w:val="none" w:sz="0" w:space="0" w:color="auto"/>
        <w:left w:val="none" w:sz="0" w:space="0" w:color="auto"/>
        <w:bottom w:val="none" w:sz="0" w:space="0" w:color="auto"/>
        <w:right w:val="none" w:sz="0" w:space="0" w:color="auto"/>
      </w:divBdr>
    </w:div>
    <w:div w:id="579414947">
      <w:bodyDiv w:val="1"/>
      <w:marLeft w:val="0"/>
      <w:marRight w:val="0"/>
      <w:marTop w:val="0"/>
      <w:marBottom w:val="0"/>
      <w:divBdr>
        <w:top w:val="none" w:sz="0" w:space="0" w:color="auto"/>
        <w:left w:val="none" w:sz="0" w:space="0" w:color="auto"/>
        <w:bottom w:val="none" w:sz="0" w:space="0" w:color="auto"/>
        <w:right w:val="none" w:sz="0" w:space="0" w:color="auto"/>
      </w:divBdr>
    </w:div>
    <w:div w:id="579682488">
      <w:bodyDiv w:val="1"/>
      <w:marLeft w:val="0"/>
      <w:marRight w:val="0"/>
      <w:marTop w:val="0"/>
      <w:marBottom w:val="0"/>
      <w:divBdr>
        <w:top w:val="none" w:sz="0" w:space="0" w:color="auto"/>
        <w:left w:val="none" w:sz="0" w:space="0" w:color="auto"/>
        <w:bottom w:val="none" w:sz="0" w:space="0" w:color="auto"/>
        <w:right w:val="none" w:sz="0" w:space="0" w:color="auto"/>
      </w:divBdr>
    </w:div>
    <w:div w:id="579756130">
      <w:bodyDiv w:val="1"/>
      <w:marLeft w:val="0"/>
      <w:marRight w:val="0"/>
      <w:marTop w:val="0"/>
      <w:marBottom w:val="0"/>
      <w:divBdr>
        <w:top w:val="none" w:sz="0" w:space="0" w:color="auto"/>
        <w:left w:val="none" w:sz="0" w:space="0" w:color="auto"/>
        <w:bottom w:val="none" w:sz="0" w:space="0" w:color="auto"/>
        <w:right w:val="none" w:sz="0" w:space="0" w:color="auto"/>
      </w:divBdr>
    </w:div>
    <w:div w:id="579870545">
      <w:bodyDiv w:val="1"/>
      <w:marLeft w:val="0"/>
      <w:marRight w:val="0"/>
      <w:marTop w:val="0"/>
      <w:marBottom w:val="0"/>
      <w:divBdr>
        <w:top w:val="none" w:sz="0" w:space="0" w:color="auto"/>
        <w:left w:val="none" w:sz="0" w:space="0" w:color="auto"/>
        <w:bottom w:val="none" w:sz="0" w:space="0" w:color="auto"/>
        <w:right w:val="none" w:sz="0" w:space="0" w:color="auto"/>
      </w:divBdr>
    </w:div>
    <w:div w:id="580023346">
      <w:bodyDiv w:val="1"/>
      <w:marLeft w:val="0"/>
      <w:marRight w:val="0"/>
      <w:marTop w:val="0"/>
      <w:marBottom w:val="0"/>
      <w:divBdr>
        <w:top w:val="none" w:sz="0" w:space="0" w:color="auto"/>
        <w:left w:val="none" w:sz="0" w:space="0" w:color="auto"/>
        <w:bottom w:val="none" w:sz="0" w:space="0" w:color="auto"/>
        <w:right w:val="none" w:sz="0" w:space="0" w:color="auto"/>
      </w:divBdr>
    </w:div>
    <w:div w:id="580061491">
      <w:bodyDiv w:val="1"/>
      <w:marLeft w:val="0"/>
      <w:marRight w:val="0"/>
      <w:marTop w:val="0"/>
      <w:marBottom w:val="0"/>
      <w:divBdr>
        <w:top w:val="none" w:sz="0" w:space="0" w:color="auto"/>
        <w:left w:val="none" w:sz="0" w:space="0" w:color="auto"/>
        <w:bottom w:val="none" w:sz="0" w:space="0" w:color="auto"/>
        <w:right w:val="none" w:sz="0" w:space="0" w:color="auto"/>
      </w:divBdr>
    </w:div>
    <w:div w:id="580070313">
      <w:bodyDiv w:val="1"/>
      <w:marLeft w:val="0"/>
      <w:marRight w:val="0"/>
      <w:marTop w:val="0"/>
      <w:marBottom w:val="0"/>
      <w:divBdr>
        <w:top w:val="none" w:sz="0" w:space="0" w:color="auto"/>
        <w:left w:val="none" w:sz="0" w:space="0" w:color="auto"/>
        <w:bottom w:val="none" w:sz="0" w:space="0" w:color="auto"/>
        <w:right w:val="none" w:sz="0" w:space="0" w:color="auto"/>
      </w:divBdr>
    </w:div>
    <w:div w:id="580070392">
      <w:bodyDiv w:val="1"/>
      <w:marLeft w:val="0"/>
      <w:marRight w:val="0"/>
      <w:marTop w:val="0"/>
      <w:marBottom w:val="0"/>
      <w:divBdr>
        <w:top w:val="none" w:sz="0" w:space="0" w:color="auto"/>
        <w:left w:val="none" w:sz="0" w:space="0" w:color="auto"/>
        <w:bottom w:val="none" w:sz="0" w:space="0" w:color="auto"/>
        <w:right w:val="none" w:sz="0" w:space="0" w:color="auto"/>
      </w:divBdr>
    </w:div>
    <w:div w:id="580143976">
      <w:bodyDiv w:val="1"/>
      <w:marLeft w:val="0"/>
      <w:marRight w:val="0"/>
      <w:marTop w:val="0"/>
      <w:marBottom w:val="0"/>
      <w:divBdr>
        <w:top w:val="none" w:sz="0" w:space="0" w:color="auto"/>
        <w:left w:val="none" w:sz="0" w:space="0" w:color="auto"/>
        <w:bottom w:val="none" w:sz="0" w:space="0" w:color="auto"/>
        <w:right w:val="none" w:sz="0" w:space="0" w:color="auto"/>
      </w:divBdr>
    </w:div>
    <w:div w:id="580213225">
      <w:bodyDiv w:val="1"/>
      <w:marLeft w:val="0"/>
      <w:marRight w:val="0"/>
      <w:marTop w:val="0"/>
      <w:marBottom w:val="0"/>
      <w:divBdr>
        <w:top w:val="none" w:sz="0" w:space="0" w:color="auto"/>
        <w:left w:val="none" w:sz="0" w:space="0" w:color="auto"/>
        <w:bottom w:val="none" w:sz="0" w:space="0" w:color="auto"/>
        <w:right w:val="none" w:sz="0" w:space="0" w:color="auto"/>
      </w:divBdr>
    </w:div>
    <w:div w:id="580214075">
      <w:bodyDiv w:val="1"/>
      <w:marLeft w:val="0"/>
      <w:marRight w:val="0"/>
      <w:marTop w:val="0"/>
      <w:marBottom w:val="0"/>
      <w:divBdr>
        <w:top w:val="none" w:sz="0" w:space="0" w:color="auto"/>
        <w:left w:val="none" w:sz="0" w:space="0" w:color="auto"/>
        <w:bottom w:val="none" w:sz="0" w:space="0" w:color="auto"/>
        <w:right w:val="none" w:sz="0" w:space="0" w:color="auto"/>
      </w:divBdr>
    </w:div>
    <w:div w:id="580220435">
      <w:bodyDiv w:val="1"/>
      <w:marLeft w:val="0"/>
      <w:marRight w:val="0"/>
      <w:marTop w:val="0"/>
      <w:marBottom w:val="0"/>
      <w:divBdr>
        <w:top w:val="none" w:sz="0" w:space="0" w:color="auto"/>
        <w:left w:val="none" w:sz="0" w:space="0" w:color="auto"/>
        <w:bottom w:val="none" w:sz="0" w:space="0" w:color="auto"/>
        <w:right w:val="none" w:sz="0" w:space="0" w:color="auto"/>
      </w:divBdr>
    </w:div>
    <w:div w:id="580259102">
      <w:bodyDiv w:val="1"/>
      <w:marLeft w:val="0"/>
      <w:marRight w:val="0"/>
      <w:marTop w:val="0"/>
      <w:marBottom w:val="0"/>
      <w:divBdr>
        <w:top w:val="none" w:sz="0" w:space="0" w:color="auto"/>
        <w:left w:val="none" w:sz="0" w:space="0" w:color="auto"/>
        <w:bottom w:val="none" w:sz="0" w:space="0" w:color="auto"/>
        <w:right w:val="none" w:sz="0" w:space="0" w:color="auto"/>
      </w:divBdr>
    </w:div>
    <w:div w:id="580338282">
      <w:bodyDiv w:val="1"/>
      <w:marLeft w:val="0"/>
      <w:marRight w:val="0"/>
      <w:marTop w:val="0"/>
      <w:marBottom w:val="0"/>
      <w:divBdr>
        <w:top w:val="none" w:sz="0" w:space="0" w:color="auto"/>
        <w:left w:val="none" w:sz="0" w:space="0" w:color="auto"/>
        <w:bottom w:val="none" w:sz="0" w:space="0" w:color="auto"/>
        <w:right w:val="none" w:sz="0" w:space="0" w:color="auto"/>
      </w:divBdr>
    </w:div>
    <w:div w:id="580484837">
      <w:bodyDiv w:val="1"/>
      <w:marLeft w:val="0"/>
      <w:marRight w:val="0"/>
      <w:marTop w:val="0"/>
      <w:marBottom w:val="0"/>
      <w:divBdr>
        <w:top w:val="none" w:sz="0" w:space="0" w:color="auto"/>
        <w:left w:val="none" w:sz="0" w:space="0" w:color="auto"/>
        <w:bottom w:val="none" w:sz="0" w:space="0" w:color="auto"/>
        <w:right w:val="none" w:sz="0" w:space="0" w:color="auto"/>
      </w:divBdr>
    </w:div>
    <w:div w:id="580598953">
      <w:bodyDiv w:val="1"/>
      <w:marLeft w:val="0"/>
      <w:marRight w:val="0"/>
      <w:marTop w:val="0"/>
      <w:marBottom w:val="0"/>
      <w:divBdr>
        <w:top w:val="none" w:sz="0" w:space="0" w:color="auto"/>
        <w:left w:val="none" w:sz="0" w:space="0" w:color="auto"/>
        <w:bottom w:val="none" w:sz="0" w:space="0" w:color="auto"/>
        <w:right w:val="none" w:sz="0" w:space="0" w:color="auto"/>
      </w:divBdr>
    </w:div>
    <w:div w:id="580602563">
      <w:bodyDiv w:val="1"/>
      <w:marLeft w:val="0"/>
      <w:marRight w:val="0"/>
      <w:marTop w:val="0"/>
      <w:marBottom w:val="0"/>
      <w:divBdr>
        <w:top w:val="none" w:sz="0" w:space="0" w:color="auto"/>
        <w:left w:val="none" w:sz="0" w:space="0" w:color="auto"/>
        <w:bottom w:val="none" w:sz="0" w:space="0" w:color="auto"/>
        <w:right w:val="none" w:sz="0" w:space="0" w:color="auto"/>
      </w:divBdr>
    </w:div>
    <w:div w:id="580603037">
      <w:bodyDiv w:val="1"/>
      <w:marLeft w:val="0"/>
      <w:marRight w:val="0"/>
      <w:marTop w:val="0"/>
      <w:marBottom w:val="0"/>
      <w:divBdr>
        <w:top w:val="none" w:sz="0" w:space="0" w:color="auto"/>
        <w:left w:val="none" w:sz="0" w:space="0" w:color="auto"/>
        <w:bottom w:val="none" w:sz="0" w:space="0" w:color="auto"/>
        <w:right w:val="none" w:sz="0" w:space="0" w:color="auto"/>
      </w:divBdr>
    </w:div>
    <w:div w:id="580677394">
      <w:bodyDiv w:val="1"/>
      <w:marLeft w:val="0"/>
      <w:marRight w:val="0"/>
      <w:marTop w:val="0"/>
      <w:marBottom w:val="0"/>
      <w:divBdr>
        <w:top w:val="none" w:sz="0" w:space="0" w:color="auto"/>
        <w:left w:val="none" w:sz="0" w:space="0" w:color="auto"/>
        <w:bottom w:val="none" w:sz="0" w:space="0" w:color="auto"/>
        <w:right w:val="none" w:sz="0" w:space="0" w:color="auto"/>
      </w:divBdr>
    </w:div>
    <w:div w:id="580791736">
      <w:bodyDiv w:val="1"/>
      <w:marLeft w:val="0"/>
      <w:marRight w:val="0"/>
      <w:marTop w:val="0"/>
      <w:marBottom w:val="0"/>
      <w:divBdr>
        <w:top w:val="none" w:sz="0" w:space="0" w:color="auto"/>
        <w:left w:val="none" w:sz="0" w:space="0" w:color="auto"/>
        <w:bottom w:val="none" w:sz="0" w:space="0" w:color="auto"/>
        <w:right w:val="none" w:sz="0" w:space="0" w:color="auto"/>
      </w:divBdr>
    </w:div>
    <w:div w:id="580793607">
      <w:bodyDiv w:val="1"/>
      <w:marLeft w:val="0"/>
      <w:marRight w:val="0"/>
      <w:marTop w:val="0"/>
      <w:marBottom w:val="0"/>
      <w:divBdr>
        <w:top w:val="none" w:sz="0" w:space="0" w:color="auto"/>
        <w:left w:val="none" w:sz="0" w:space="0" w:color="auto"/>
        <w:bottom w:val="none" w:sz="0" w:space="0" w:color="auto"/>
        <w:right w:val="none" w:sz="0" w:space="0" w:color="auto"/>
      </w:divBdr>
    </w:div>
    <w:div w:id="580867814">
      <w:bodyDiv w:val="1"/>
      <w:marLeft w:val="0"/>
      <w:marRight w:val="0"/>
      <w:marTop w:val="0"/>
      <w:marBottom w:val="0"/>
      <w:divBdr>
        <w:top w:val="none" w:sz="0" w:space="0" w:color="auto"/>
        <w:left w:val="none" w:sz="0" w:space="0" w:color="auto"/>
        <w:bottom w:val="none" w:sz="0" w:space="0" w:color="auto"/>
        <w:right w:val="none" w:sz="0" w:space="0" w:color="auto"/>
      </w:divBdr>
    </w:div>
    <w:div w:id="580989794">
      <w:bodyDiv w:val="1"/>
      <w:marLeft w:val="0"/>
      <w:marRight w:val="0"/>
      <w:marTop w:val="0"/>
      <w:marBottom w:val="0"/>
      <w:divBdr>
        <w:top w:val="none" w:sz="0" w:space="0" w:color="auto"/>
        <w:left w:val="none" w:sz="0" w:space="0" w:color="auto"/>
        <w:bottom w:val="none" w:sz="0" w:space="0" w:color="auto"/>
        <w:right w:val="none" w:sz="0" w:space="0" w:color="auto"/>
      </w:divBdr>
    </w:div>
    <w:div w:id="581138897">
      <w:bodyDiv w:val="1"/>
      <w:marLeft w:val="0"/>
      <w:marRight w:val="0"/>
      <w:marTop w:val="0"/>
      <w:marBottom w:val="0"/>
      <w:divBdr>
        <w:top w:val="none" w:sz="0" w:space="0" w:color="auto"/>
        <w:left w:val="none" w:sz="0" w:space="0" w:color="auto"/>
        <w:bottom w:val="none" w:sz="0" w:space="0" w:color="auto"/>
        <w:right w:val="none" w:sz="0" w:space="0" w:color="auto"/>
      </w:divBdr>
    </w:div>
    <w:div w:id="581139485">
      <w:bodyDiv w:val="1"/>
      <w:marLeft w:val="0"/>
      <w:marRight w:val="0"/>
      <w:marTop w:val="0"/>
      <w:marBottom w:val="0"/>
      <w:divBdr>
        <w:top w:val="none" w:sz="0" w:space="0" w:color="auto"/>
        <w:left w:val="none" w:sz="0" w:space="0" w:color="auto"/>
        <w:bottom w:val="none" w:sz="0" w:space="0" w:color="auto"/>
        <w:right w:val="none" w:sz="0" w:space="0" w:color="auto"/>
      </w:divBdr>
    </w:div>
    <w:div w:id="581182840">
      <w:bodyDiv w:val="1"/>
      <w:marLeft w:val="0"/>
      <w:marRight w:val="0"/>
      <w:marTop w:val="0"/>
      <w:marBottom w:val="0"/>
      <w:divBdr>
        <w:top w:val="none" w:sz="0" w:space="0" w:color="auto"/>
        <w:left w:val="none" w:sz="0" w:space="0" w:color="auto"/>
        <w:bottom w:val="none" w:sz="0" w:space="0" w:color="auto"/>
        <w:right w:val="none" w:sz="0" w:space="0" w:color="auto"/>
      </w:divBdr>
    </w:div>
    <w:div w:id="581183635">
      <w:bodyDiv w:val="1"/>
      <w:marLeft w:val="0"/>
      <w:marRight w:val="0"/>
      <w:marTop w:val="0"/>
      <w:marBottom w:val="0"/>
      <w:divBdr>
        <w:top w:val="none" w:sz="0" w:space="0" w:color="auto"/>
        <w:left w:val="none" w:sz="0" w:space="0" w:color="auto"/>
        <w:bottom w:val="none" w:sz="0" w:space="0" w:color="auto"/>
        <w:right w:val="none" w:sz="0" w:space="0" w:color="auto"/>
      </w:divBdr>
    </w:div>
    <w:div w:id="581335237">
      <w:bodyDiv w:val="1"/>
      <w:marLeft w:val="0"/>
      <w:marRight w:val="0"/>
      <w:marTop w:val="0"/>
      <w:marBottom w:val="0"/>
      <w:divBdr>
        <w:top w:val="none" w:sz="0" w:space="0" w:color="auto"/>
        <w:left w:val="none" w:sz="0" w:space="0" w:color="auto"/>
        <w:bottom w:val="none" w:sz="0" w:space="0" w:color="auto"/>
        <w:right w:val="none" w:sz="0" w:space="0" w:color="auto"/>
      </w:divBdr>
    </w:div>
    <w:div w:id="581527107">
      <w:bodyDiv w:val="1"/>
      <w:marLeft w:val="0"/>
      <w:marRight w:val="0"/>
      <w:marTop w:val="0"/>
      <w:marBottom w:val="0"/>
      <w:divBdr>
        <w:top w:val="none" w:sz="0" w:space="0" w:color="auto"/>
        <w:left w:val="none" w:sz="0" w:space="0" w:color="auto"/>
        <w:bottom w:val="none" w:sz="0" w:space="0" w:color="auto"/>
        <w:right w:val="none" w:sz="0" w:space="0" w:color="auto"/>
      </w:divBdr>
    </w:div>
    <w:div w:id="581571260">
      <w:bodyDiv w:val="1"/>
      <w:marLeft w:val="0"/>
      <w:marRight w:val="0"/>
      <w:marTop w:val="0"/>
      <w:marBottom w:val="0"/>
      <w:divBdr>
        <w:top w:val="none" w:sz="0" w:space="0" w:color="auto"/>
        <w:left w:val="none" w:sz="0" w:space="0" w:color="auto"/>
        <w:bottom w:val="none" w:sz="0" w:space="0" w:color="auto"/>
        <w:right w:val="none" w:sz="0" w:space="0" w:color="auto"/>
      </w:divBdr>
    </w:div>
    <w:div w:id="581647552">
      <w:bodyDiv w:val="1"/>
      <w:marLeft w:val="0"/>
      <w:marRight w:val="0"/>
      <w:marTop w:val="0"/>
      <w:marBottom w:val="0"/>
      <w:divBdr>
        <w:top w:val="none" w:sz="0" w:space="0" w:color="auto"/>
        <w:left w:val="none" w:sz="0" w:space="0" w:color="auto"/>
        <w:bottom w:val="none" w:sz="0" w:space="0" w:color="auto"/>
        <w:right w:val="none" w:sz="0" w:space="0" w:color="auto"/>
      </w:divBdr>
    </w:div>
    <w:div w:id="581720435">
      <w:bodyDiv w:val="1"/>
      <w:marLeft w:val="0"/>
      <w:marRight w:val="0"/>
      <w:marTop w:val="0"/>
      <w:marBottom w:val="0"/>
      <w:divBdr>
        <w:top w:val="none" w:sz="0" w:space="0" w:color="auto"/>
        <w:left w:val="none" w:sz="0" w:space="0" w:color="auto"/>
        <w:bottom w:val="none" w:sz="0" w:space="0" w:color="auto"/>
        <w:right w:val="none" w:sz="0" w:space="0" w:color="auto"/>
      </w:divBdr>
    </w:div>
    <w:div w:id="581791742">
      <w:bodyDiv w:val="1"/>
      <w:marLeft w:val="0"/>
      <w:marRight w:val="0"/>
      <w:marTop w:val="0"/>
      <w:marBottom w:val="0"/>
      <w:divBdr>
        <w:top w:val="none" w:sz="0" w:space="0" w:color="auto"/>
        <w:left w:val="none" w:sz="0" w:space="0" w:color="auto"/>
        <w:bottom w:val="none" w:sz="0" w:space="0" w:color="auto"/>
        <w:right w:val="none" w:sz="0" w:space="0" w:color="auto"/>
      </w:divBdr>
    </w:div>
    <w:div w:id="581836971">
      <w:bodyDiv w:val="1"/>
      <w:marLeft w:val="0"/>
      <w:marRight w:val="0"/>
      <w:marTop w:val="0"/>
      <w:marBottom w:val="0"/>
      <w:divBdr>
        <w:top w:val="none" w:sz="0" w:space="0" w:color="auto"/>
        <w:left w:val="none" w:sz="0" w:space="0" w:color="auto"/>
        <w:bottom w:val="none" w:sz="0" w:space="0" w:color="auto"/>
        <w:right w:val="none" w:sz="0" w:space="0" w:color="auto"/>
      </w:divBdr>
    </w:div>
    <w:div w:id="581909845">
      <w:bodyDiv w:val="1"/>
      <w:marLeft w:val="0"/>
      <w:marRight w:val="0"/>
      <w:marTop w:val="0"/>
      <w:marBottom w:val="0"/>
      <w:divBdr>
        <w:top w:val="none" w:sz="0" w:space="0" w:color="auto"/>
        <w:left w:val="none" w:sz="0" w:space="0" w:color="auto"/>
        <w:bottom w:val="none" w:sz="0" w:space="0" w:color="auto"/>
        <w:right w:val="none" w:sz="0" w:space="0" w:color="auto"/>
      </w:divBdr>
    </w:div>
    <w:div w:id="581910877">
      <w:bodyDiv w:val="1"/>
      <w:marLeft w:val="0"/>
      <w:marRight w:val="0"/>
      <w:marTop w:val="0"/>
      <w:marBottom w:val="0"/>
      <w:divBdr>
        <w:top w:val="none" w:sz="0" w:space="0" w:color="auto"/>
        <w:left w:val="none" w:sz="0" w:space="0" w:color="auto"/>
        <w:bottom w:val="none" w:sz="0" w:space="0" w:color="auto"/>
        <w:right w:val="none" w:sz="0" w:space="0" w:color="auto"/>
      </w:divBdr>
    </w:div>
    <w:div w:id="582026890">
      <w:bodyDiv w:val="1"/>
      <w:marLeft w:val="0"/>
      <w:marRight w:val="0"/>
      <w:marTop w:val="0"/>
      <w:marBottom w:val="0"/>
      <w:divBdr>
        <w:top w:val="none" w:sz="0" w:space="0" w:color="auto"/>
        <w:left w:val="none" w:sz="0" w:space="0" w:color="auto"/>
        <w:bottom w:val="none" w:sz="0" w:space="0" w:color="auto"/>
        <w:right w:val="none" w:sz="0" w:space="0" w:color="auto"/>
      </w:divBdr>
    </w:div>
    <w:div w:id="582028123">
      <w:bodyDiv w:val="1"/>
      <w:marLeft w:val="0"/>
      <w:marRight w:val="0"/>
      <w:marTop w:val="0"/>
      <w:marBottom w:val="0"/>
      <w:divBdr>
        <w:top w:val="none" w:sz="0" w:space="0" w:color="auto"/>
        <w:left w:val="none" w:sz="0" w:space="0" w:color="auto"/>
        <w:bottom w:val="none" w:sz="0" w:space="0" w:color="auto"/>
        <w:right w:val="none" w:sz="0" w:space="0" w:color="auto"/>
      </w:divBdr>
    </w:div>
    <w:div w:id="582031306">
      <w:bodyDiv w:val="1"/>
      <w:marLeft w:val="0"/>
      <w:marRight w:val="0"/>
      <w:marTop w:val="0"/>
      <w:marBottom w:val="0"/>
      <w:divBdr>
        <w:top w:val="none" w:sz="0" w:space="0" w:color="auto"/>
        <w:left w:val="none" w:sz="0" w:space="0" w:color="auto"/>
        <w:bottom w:val="none" w:sz="0" w:space="0" w:color="auto"/>
        <w:right w:val="none" w:sz="0" w:space="0" w:color="auto"/>
      </w:divBdr>
    </w:div>
    <w:div w:id="582180669">
      <w:bodyDiv w:val="1"/>
      <w:marLeft w:val="0"/>
      <w:marRight w:val="0"/>
      <w:marTop w:val="0"/>
      <w:marBottom w:val="0"/>
      <w:divBdr>
        <w:top w:val="none" w:sz="0" w:space="0" w:color="auto"/>
        <w:left w:val="none" w:sz="0" w:space="0" w:color="auto"/>
        <w:bottom w:val="none" w:sz="0" w:space="0" w:color="auto"/>
        <w:right w:val="none" w:sz="0" w:space="0" w:color="auto"/>
      </w:divBdr>
    </w:div>
    <w:div w:id="582448328">
      <w:bodyDiv w:val="1"/>
      <w:marLeft w:val="0"/>
      <w:marRight w:val="0"/>
      <w:marTop w:val="0"/>
      <w:marBottom w:val="0"/>
      <w:divBdr>
        <w:top w:val="none" w:sz="0" w:space="0" w:color="auto"/>
        <w:left w:val="none" w:sz="0" w:space="0" w:color="auto"/>
        <w:bottom w:val="none" w:sz="0" w:space="0" w:color="auto"/>
        <w:right w:val="none" w:sz="0" w:space="0" w:color="auto"/>
      </w:divBdr>
    </w:div>
    <w:div w:id="582493867">
      <w:bodyDiv w:val="1"/>
      <w:marLeft w:val="0"/>
      <w:marRight w:val="0"/>
      <w:marTop w:val="0"/>
      <w:marBottom w:val="0"/>
      <w:divBdr>
        <w:top w:val="none" w:sz="0" w:space="0" w:color="auto"/>
        <w:left w:val="none" w:sz="0" w:space="0" w:color="auto"/>
        <w:bottom w:val="none" w:sz="0" w:space="0" w:color="auto"/>
        <w:right w:val="none" w:sz="0" w:space="0" w:color="auto"/>
      </w:divBdr>
    </w:div>
    <w:div w:id="582494180">
      <w:bodyDiv w:val="1"/>
      <w:marLeft w:val="0"/>
      <w:marRight w:val="0"/>
      <w:marTop w:val="0"/>
      <w:marBottom w:val="0"/>
      <w:divBdr>
        <w:top w:val="none" w:sz="0" w:space="0" w:color="auto"/>
        <w:left w:val="none" w:sz="0" w:space="0" w:color="auto"/>
        <w:bottom w:val="none" w:sz="0" w:space="0" w:color="auto"/>
        <w:right w:val="none" w:sz="0" w:space="0" w:color="auto"/>
      </w:divBdr>
    </w:div>
    <w:div w:id="582495933">
      <w:bodyDiv w:val="1"/>
      <w:marLeft w:val="0"/>
      <w:marRight w:val="0"/>
      <w:marTop w:val="0"/>
      <w:marBottom w:val="0"/>
      <w:divBdr>
        <w:top w:val="none" w:sz="0" w:space="0" w:color="auto"/>
        <w:left w:val="none" w:sz="0" w:space="0" w:color="auto"/>
        <w:bottom w:val="none" w:sz="0" w:space="0" w:color="auto"/>
        <w:right w:val="none" w:sz="0" w:space="0" w:color="auto"/>
      </w:divBdr>
    </w:div>
    <w:div w:id="582571430">
      <w:bodyDiv w:val="1"/>
      <w:marLeft w:val="0"/>
      <w:marRight w:val="0"/>
      <w:marTop w:val="0"/>
      <w:marBottom w:val="0"/>
      <w:divBdr>
        <w:top w:val="none" w:sz="0" w:space="0" w:color="auto"/>
        <w:left w:val="none" w:sz="0" w:space="0" w:color="auto"/>
        <w:bottom w:val="none" w:sz="0" w:space="0" w:color="auto"/>
        <w:right w:val="none" w:sz="0" w:space="0" w:color="auto"/>
      </w:divBdr>
    </w:div>
    <w:div w:id="582572301">
      <w:bodyDiv w:val="1"/>
      <w:marLeft w:val="0"/>
      <w:marRight w:val="0"/>
      <w:marTop w:val="0"/>
      <w:marBottom w:val="0"/>
      <w:divBdr>
        <w:top w:val="none" w:sz="0" w:space="0" w:color="auto"/>
        <w:left w:val="none" w:sz="0" w:space="0" w:color="auto"/>
        <w:bottom w:val="none" w:sz="0" w:space="0" w:color="auto"/>
        <w:right w:val="none" w:sz="0" w:space="0" w:color="auto"/>
      </w:divBdr>
    </w:div>
    <w:div w:id="582877876">
      <w:bodyDiv w:val="1"/>
      <w:marLeft w:val="0"/>
      <w:marRight w:val="0"/>
      <w:marTop w:val="0"/>
      <w:marBottom w:val="0"/>
      <w:divBdr>
        <w:top w:val="none" w:sz="0" w:space="0" w:color="auto"/>
        <w:left w:val="none" w:sz="0" w:space="0" w:color="auto"/>
        <w:bottom w:val="none" w:sz="0" w:space="0" w:color="auto"/>
        <w:right w:val="none" w:sz="0" w:space="0" w:color="auto"/>
      </w:divBdr>
    </w:div>
    <w:div w:id="582880235">
      <w:bodyDiv w:val="1"/>
      <w:marLeft w:val="0"/>
      <w:marRight w:val="0"/>
      <w:marTop w:val="0"/>
      <w:marBottom w:val="0"/>
      <w:divBdr>
        <w:top w:val="none" w:sz="0" w:space="0" w:color="auto"/>
        <w:left w:val="none" w:sz="0" w:space="0" w:color="auto"/>
        <w:bottom w:val="none" w:sz="0" w:space="0" w:color="auto"/>
        <w:right w:val="none" w:sz="0" w:space="0" w:color="auto"/>
      </w:divBdr>
    </w:div>
    <w:div w:id="582883478">
      <w:bodyDiv w:val="1"/>
      <w:marLeft w:val="0"/>
      <w:marRight w:val="0"/>
      <w:marTop w:val="0"/>
      <w:marBottom w:val="0"/>
      <w:divBdr>
        <w:top w:val="none" w:sz="0" w:space="0" w:color="auto"/>
        <w:left w:val="none" w:sz="0" w:space="0" w:color="auto"/>
        <w:bottom w:val="none" w:sz="0" w:space="0" w:color="auto"/>
        <w:right w:val="none" w:sz="0" w:space="0" w:color="auto"/>
      </w:divBdr>
    </w:div>
    <w:div w:id="582952827">
      <w:bodyDiv w:val="1"/>
      <w:marLeft w:val="0"/>
      <w:marRight w:val="0"/>
      <w:marTop w:val="0"/>
      <w:marBottom w:val="0"/>
      <w:divBdr>
        <w:top w:val="none" w:sz="0" w:space="0" w:color="auto"/>
        <w:left w:val="none" w:sz="0" w:space="0" w:color="auto"/>
        <w:bottom w:val="none" w:sz="0" w:space="0" w:color="auto"/>
        <w:right w:val="none" w:sz="0" w:space="0" w:color="auto"/>
      </w:divBdr>
    </w:div>
    <w:div w:id="582956538">
      <w:bodyDiv w:val="1"/>
      <w:marLeft w:val="0"/>
      <w:marRight w:val="0"/>
      <w:marTop w:val="0"/>
      <w:marBottom w:val="0"/>
      <w:divBdr>
        <w:top w:val="none" w:sz="0" w:space="0" w:color="auto"/>
        <w:left w:val="none" w:sz="0" w:space="0" w:color="auto"/>
        <w:bottom w:val="none" w:sz="0" w:space="0" w:color="auto"/>
        <w:right w:val="none" w:sz="0" w:space="0" w:color="auto"/>
      </w:divBdr>
    </w:div>
    <w:div w:id="583074980">
      <w:bodyDiv w:val="1"/>
      <w:marLeft w:val="0"/>
      <w:marRight w:val="0"/>
      <w:marTop w:val="0"/>
      <w:marBottom w:val="0"/>
      <w:divBdr>
        <w:top w:val="none" w:sz="0" w:space="0" w:color="auto"/>
        <w:left w:val="none" w:sz="0" w:space="0" w:color="auto"/>
        <w:bottom w:val="none" w:sz="0" w:space="0" w:color="auto"/>
        <w:right w:val="none" w:sz="0" w:space="0" w:color="auto"/>
      </w:divBdr>
    </w:div>
    <w:div w:id="583147196">
      <w:bodyDiv w:val="1"/>
      <w:marLeft w:val="0"/>
      <w:marRight w:val="0"/>
      <w:marTop w:val="0"/>
      <w:marBottom w:val="0"/>
      <w:divBdr>
        <w:top w:val="none" w:sz="0" w:space="0" w:color="auto"/>
        <w:left w:val="none" w:sz="0" w:space="0" w:color="auto"/>
        <w:bottom w:val="none" w:sz="0" w:space="0" w:color="auto"/>
        <w:right w:val="none" w:sz="0" w:space="0" w:color="auto"/>
      </w:divBdr>
    </w:div>
    <w:div w:id="583152645">
      <w:bodyDiv w:val="1"/>
      <w:marLeft w:val="0"/>
      <w:marRight w:val="0"/>
      <w:marTop w:val="0"/>
      <w:marBottom w:val="0"/>
      <w:divBdr>
        <w:top w:val="none" w:sz="0" w:space="0" w:color="auto"/>
        <w:left w:val="none" w:sz="0" w:space="0" w:color="auto"/>
        <w:bottom w:val="none" w:sz="0" w:space="0" w:color="auto"/>
        <w:right w:val="none" w:sz="0" w:space="0" w:color="auto"/>
      </w:divBdr>
    </w:div>
    <w:div w:id="583222868">
      <w:bodyDiv w:val="1"/>
      <w:marLeft w:val="0"/>
      <w:marRight w:val="0"/>
      <w:marTop w:val="0"/>
      <w:marBottom w:val="0"/>
      <w:divBdr>
        <w:top w:val="none" w:sz="0" w:space="0" w:color="auto"/>
        <w:left w:val="none" w:sz="0" w:space="0" w:color="auto"/>
        <w:bottom w:val="none" w:sz="0" w:space="0" w:color="auto"/>
        <w:right w:val="none" w:sz="0" w:space="0" w:color="auto"/>
      </w:divBdr>
    </w:div>
    <w:div w:id="583224369">
      <w:bodyDiv w:val="1"/>
      <w:marLeft w:val="0"/>
      <w:marRight w:val="0"/>
      <w:marTop w:val="0"/>
      <w:marBottom w:val="0"/>
      <w:divBdr>
        <w:top w:val="none" w:sz="0" w:space="0" w:color="auto"/>
        <w:left w:val="none" w:sz="0" w:space="0" w:color="auto"/>
        <w:bottom w:val="none" w:sz="0" w:space="0" w:color="auto"/>
        <w:right w:val="none" w:sz="0" w:space="0" w:color="auto"/>
      </w:divBdr>
    </w:div>
    <w:div w:id="583228954">
      <w:bodyDiv w:val="1"/>
      <w:marLeft w:val="0"/>
      <w:marRight w:val="0"/>
      <w:marTop w:val="0"/>
      <w:marBottom w:val="0"/>
      <w:divBdr>
        <w:top w:val="none" w:sz="0" w:space="0" w:color="auto"/>
        <w:left w:val="none" w:sz="0" w:space="0" w:color="auto"/>
        <w:bottom w:val="none" w:sz="0" w:space="0" w:color="auto"/>
        <w:right w:val="none" w:sz="0" w:space="0" w:color="auto"/>
      </w:divBdr>
    </w:div>
    <w:div w:id="583271059">
      <w:bodyDiv w:val="1"/>
      <w:marLeft w:val="0"/>
      <w:marRight w:val="0"/>
      <w:marTop w:val="0"/>
      <w:marBottom w:val="0"/>
      <w:divBdr>
        <w:top w:val="none" w:sz="0" w:space="0" w:color="auto"/>
        <w:left w:val="none" w:sz="0" w:space="0" w:color="auto"/>
        <w:bottom w:val="none" w:sz="0" w:space="0" w:color="auto"/>
        <w:right w:val="none" w:sz="0" w:space="0" w:color="auto"/>
      </w:divBdr>
    </w:div>
    <w:div w:id="583297824">
      <w:bodyDiv w:val="1"/>
      <w:marLeft w:val="0"/>
      <w:marRight w:val="0"/>
      <w:marTop w:val="0"/>
      <w:marBottom w:val="0"/>
      <w:divBdr>
        <w:top w:val="none" w:sz="0" w:space="0" w:color="auto"/>
        <w:left w:val="none" w:sz="0" w:space="0" w:color="auto"/>
        <w:bottom w:val="none" w:sz="0" w:space="0" w:color="auto"/>
        <w:right w:val="none" w:sz="0" w:space="0" w:color="auto"/>
      </w:divBdr>
    </w:div>
    <w:div w:id="583414630">
      <w:bodyDiv w:val="1"/>
      <w:marLeft w:val="0"/>
      <w:marRight w:val="0"/>
      <w:marTop w:val="0"/>
      <w:marBottom w:val="0"/>
      <w:divBdr>
        <w:top w:val="none" w:sz="0" w:space="0" w:color="auto"/>
        <w:left w:val="none" w:sz="0" w:space="0" w:color="auto"/>
        <w:bottom w:val="none" w:sz="0" w:space="0" w:color="auto"/>
        <w:right w:val="none" w:sz="0" w:space="0" w:color="auto"/>
      </w:divBdr>
    </w:div>
    <w:div w:id="583420260">
      <w:bodyDiv w:val="1"/>
      <w:marLeft w:val="0"/>
      <w:marRight w:val="0"/>
      <w:marTop w:val="0"/>
      <w:marBottom w:val="0"/>
      <w:divBdr>
        <w:top w:val="none" w:sz="0" w:space="0" w:color="auto"/>
        <w:left w:val="none" w:sz="0" w:space="0" w:color="auto"/>
        <w:bottom w:val="none" w:sz="0" w:space="0" w:color="auto"/>
        <w:right w:val="none" w:sz="0" w:space="0" w:color="auto"/>
      </w:divBdr>
    </w:div>
    <w:div w:id="583421749">
      <w:bodyDiv w:val="1"/>
      <w:marLeft w:val="0"/>
      <w:marRight w:val="0"/>
      <w:marTop w:val="0"/>
      <w:marBottom w:val="0"/>
      <w:divBdr>
        <w:top w:val="none" w:sz="0" w:space="0" w:color="auto"/>
        <w:left w:val="none" w:sz="0" w:space="0" w:color="auto"/>
        <w:bottom w:val="none" w:sz="0" w:space="0" w:color="auto"/>
        <w:right w:val="none" w:sz="0" w:space="0" w:color="auto"/>
      </w:divBdr>
    </w:div>
    <w:div w:id="583565052">
      <w:bodyDiv w:val="1"/>
      <w:marLeft w:val="0"/>
      <w:marRight w:val="0"/>
      <w:marTop w:val="0"/>
      <w:marBottom w:val="0"/>
      <w:divBdr>
        <w:top w:val="none" w:sz="0" w:space="0" w:color="auto"/>
        <w:left w:val="none" w:sz="0" w:space="0" w:color="auto"/>
        <w:bottom w:val="none" w:sz="0" w:space="0" w:color="auto"/>
        <w:right w:val="none" w:sz="0" w:space="0" w:color="auto"/>
      </w:divBdr>
    </w:div>
    <w:div w:id="583958027">
      <w:bodyDiv w:val="1"/>
      <w:marLeft w:val="0"/>
      <w:marRight w:val="0"/>
      <w:marTop w:val="0"/>
      <w:marBottom w:val="0"/>
      <w:divBdr>
        <w:top w:val="none" w:sz="0" w:space="0" w:color="auto"/>
        <w:left w:val="none" w:sz="0" w:space="0" w:color="auto"/>
        <w:bottom w:val="none" w:sz="0" w:space="0" w:color="auto"/>
        <w:right w:val="none" w:sz="0" w:space="0" w:color="auto"/>
      </w:divBdr>
    </w:div>
    <w:div w:id="584414712">
      <w:bodyDiv w:val="1"/>
      <w:marLeft w:val="0"/>
      <w:marRight w:val="0"/>
      <w:marTop w:val="0"/>
      <w:marBottom w:val="0"/>
      <w:divBdr>
        <w:top w:val="none" w:sz="0" w:space="0" w:color="auto"/>
        <w:left w:val="none" w:sz="0" w:space="0" w:color="auto"/>
        <w:bottom w:val="none" w:sz="0" w:space="0" w:color="auto"/>
        <w:right w:val="none" w:sz="0" w:space="0" w:color="auto"/>
      </w:divBdr>
    </w:div>
    <w:div w:id="584529971">
      <w:bodyDiv w:val="1"/>
      <w:marLeft w:val="0"/>
      <w:marRight w:val="0"/>
      <w:marTop w:val="0"/>
      <w:marBottom w:val="0"/>
      <w:divBdr>
        <w:top w:val="none" w:sz="0" w:space="0" w:color="auto"/>
        <w:left w:val="none" w:sz="0" w:space="0" w:color="auto"/>
        <w:bottom w:val="none" w:sz="0" w:space="0" w:color="auto"/>
        <w:right w:val="none" w:sz="0" w:space="0" w:color="auto"/>
      </w:divBdr>
    </w:div>
    <w:div w:id="584536538">
      <w:bodyDiv w:val="1"/>
      <w:marLeft w:val="0"/>
      <w:marRight w:val="0"/>
      <w:marTop w:val="0"/>
      <w:marBottom w:val="0"/>
      <w:divBdr>
        <w:top w:val="none" w:sz="0" w:space="0" w:color="auto"/>
        <w:left w:val="none" w:sz="0" w:space="0" w:color="auto"/>
        <w:bottom w:val="none" w:sz="0" w:space="0" w:color="auto"/>
        <w:right w:val="none" w:sz="0" w:space="0" w:color="auto"/>
      </w:divBdr>
    </w:div>
    <w:div w:id="584653701">
      <w:bodyDiv w:val="1"/>
      <w:marLeft w:val="0"/>
      <w:marRight w:val="0"/>
      <w:marTop w:val="0"/>
      <w:marBottom w:val="0"/>
      <w:divBdr>
        <w:top w:val="none" w:sz="0" w:space="0" w:color="auto"/>
        <w:left w:val="none" w:sz="0" w:space="0" w:color="auto"/>
        <w:bottom w:val="none" w:sz="0" w:space="0" w:color="auto"/>
        <w:right w:val="none" w:sz="0" w:space="0" w:color="auto"/>
      </w:divBdr>
    </w:div>
    <w:div w:id="584725652">
      <w:bodyDiv w:val="1"/>
      <w:marLeft w:val="0"/>
      <w:marRight w:val="0"/>
      <w:marTop w:val="0"/>
      <w:marBottom w:val="0"/>
      <w:divBdr>
        <w:top w:val="none" w:sz="0" w:space="0" w:color="auto"/>
        <w:left w:val="none" w:sz="0" w:space="0" w:color="auto"/>
        <w:bottom w:val="none" w:sz="0" w:space="0" w:color="auto"/>
        <w:right w:val="none" w:sz="0" w:space="0" w:color="auto"/>
      </w:divBdr>
    </w:div>
    <w:div w:id="584727570">
      <w:bodyDiv w:val="1"/>
      <w:marLeft w:val="0"/>
      <w:marRight w:val="0"/>
      <w:marTop w:val="0"/>
      <w:marBottom w:val="0"/>
      <w:divBdr>
        <w:top w:val="none" w:sz="0" w:space="0" w:color="auto"/>
        <w:left w:val="none" w:sz="0" w:space="0" w:color="auto"/>
        <w:bottom w:val="none" w:sz="0" w:space="0" w:color="auto"/>
        <w:right w:val="none" w:sz="0" w:space="0" w:color="auto"/>
      </w:divBdr>
    </w:div>
    <w:div w:id="584803152">
      <w:bodyDiv w:val="1"/>
      <w:marLeft w:val="0"/>
      <w:marRight w:val="0"/>
      <w:marTop w:val="0"/>
      <w:marBottom w:val="0"/>
      <w:divBdr>
        <w:top w:val="none" w:sz="0" w:space="0" w:color="auto"/>
        <w:left w:val="none" w:sz="0" w:space="0" w:color="auto"/>
        <w:bottom w:val="none" w:sz="0" w:space="0" w:color="auto"/>
        <w:right w:val="none" w:sz="0" w:space="0" w:color="auto"/>
      </w:divBdr>
    </w:div>
    <w:div w:id="584805716">
      <w:bodyDiv w:val="1"/>
      <w:marLeft w:val="0"/>
      <w:marRight w:val="0"/>
      <w:marTop w:val="0"/>
      <w:marBottom w:val="0"/>
      <w:divBdr>
        <w:top w:val="none" w:sz="0" w:space="0" w:color="auto"/>
        <w:left w:val="none" w:sz="0" w:space="0" w:color="auto"/>
        <w:bottom w:val="none" w:sz="0" w:space="0" w:color="auto"/>
        <w:right w:val="none" w:sz="0" w:space="0" w:color="auto"/>
      </w:divBdr>
    </w:div>
    <w:div w:id="584846301">
      <w:bodyDiv w:val="1"/>
      <w:marLeft w:val="0"/>
      <w:marRight w:val="0"/>
      <w:marTop w:val="0"/>
      <w:marBottom w:val="0"/>
      <w:divBdr>
        <w:top w:val="none" w:sz="0" w:space="0" w:color="auto"/>
        <w:left w:val="none" w:sz="0" w:space="0" w:color="auto"/>
        <w:bottom w:val="none" w:sz="0" w:space="0" w:color="auto"/>
        <w:right w:val="none" w:sz="0" w:space="0" w:color="auto"/>
      </w:divBdr>
    </w:div>
    <w:div w:id="584995574">
      <w:bodyDiv w:val="1"/>
      <w:marLeft w:val="0"/>
      <w:marRight w:val="0"/>
      <w:marTop w:val="0"/>
      <w:marBottom w:val="0"/>
      <w:divBdr>
        <w:top w:val="none" w:sz="0" w:space="0" w:color="auto"/>
        <w:left w:val="none" w:sz="0" w:space="0" w:color="auto"/>
        <w:bottom w:val="none" w:sz="0" w:space="0" w:color="auto"/>
        <w:right w:val="none" w:sz="0" w:space="0" w:color="auto"/>
      </w:divBdr>
    </w:div>
    <w:div w:id="584999843">
      <w:bodyDiv w:val="1"/>
      <w:marLeft w:val="0"/>
      <w:marRight w:val="0"/>
      <w:marTop w:val="0"/>
      <w:marBottom w:val="0"/>
      <w:divBdr>
        <w:top w:val="none" w:sz="0" w:space="0" w:color="auto"/>
        <w:left w:val="none" w:sz="0" w:space="0" w:color="auto"/>
        <w:bottom w:val="none" w:sz="0" w:space="0" w:color="auto"/>
        <w:right w:val="none" w:sz="0" w:space="0" w:color="auto"/>
      </w:divBdr>
    </w:div>
    <w:div w:id="585042651">
      <w:bodyDiv w:val="1"/>
      <w:marLeft w:val="0"/>
      <w:marRight w:val="0"/>
      <w:marTop w:val="0"/>
      <w:marBottom w:val="0"/>
      <w:divBdr>
        <w:top w:val="none" w:sz="0" w:space="0" w:color="auto"/>
        <w:left w:val="none" w:sz="0" w:space="0" w:color="auto"/>
        <w:bottom w:val="none" w:sz="0" w:space="0" w:color="auto"/>
        <w:right w:val="none" w:sz="0" w:space="0" w:color="auto"/>
      </w:divBdr>
    </w:div>
    <w:div w:id="585042782">
      <w:bodyDiv w:val="1"/>
      <w:marLeft w:val="0"/>
      <w:marRight w:val="0"/>
      <w:marTop w:val="0"/>
      <w:marBottom w:val="0"/>
      <w:divBdr>
        <w:top w:val="none" w:sz="0" w:space="0" w:color="auto"/>
        <w:left w:val="none" w:sz="0" w:space="0" w:color="auto"/>
        <w:bottom w:val="none" w:sz="0" w:space="0" w:color="auto"/>
        <w:right w:val="none" w:sz="0" w:space="0" w:color="auto"/>
      </w:divBdr>
    </w:div>
    <w:div w:id="585070033">
      <w:bodyDiv w:val="1"/>
      <w:marLeft w:val="0"/>
      <w:marRight w:val="0"/>
      <w:marTop w:val="0"/>
      <w:marBottom w:val="0"/>
      <w:divBdr>
        <w:top w:val="none" w:sz="0" w:space="0" w:color="auto"/>
        <w:left w:val="none" w:sz="0" w:space="0" w:color="auto"/>
        <w:bottom w:val="none" w:sz="0" w:space="0" w:color="auto"/>
        <w:right w:val="none" w:sz="0" w:space="0" w:color="auto"/>
      </w:divBdr>
    </w:div>
    <w:div w:id="585187824">
      <w:bodyDiv w:val="1"/>
      <w:marLeft w:val="0"/>
      <w:marRight w:val="0"/>
      <w:marTop w:val="0"/>
      <w:marBottom w:val="0"/>
      <w:divBdr>
        <w:top w:val="none" w:sz="0" w:space="0" w:color="auto"/>
        <w:left w:val="none" w:sz="0" w:space="0" w:color="auto"/>
        <w:bottom w:val="none" w:sz="0" w:space="0" w:color="auto"/>
        <w:right w:val="none" w:sz="0" w:space="0" w:color="auto"/>
      </w:divBdr>
    </w:div>
    <w:div w:id="585237061">
      <w:bodyDiv w:val="1"/>
      <w:marLeft w:val="0"/>
      <w:marRight w:val="0"/>
      <w:marTop w:val="0"/>
      <w:marBottom w:val="0"/>
      <w:divBdr>
        <w:top w:val="none" w:sz="0" w:space="0" w:color="auto"/>
        <w:left w:val="none" w:sz="0" w:space="0" w:color="auto"/>
        <w:bottom w:val="none" w:sz="0" w:space="0" w:color="auto"/>
        <w:right w:val="none" w:sz="0" w:space="0" w:color="auto"/>
      </w:divBdr>
    </w:div>
    <w:div w:id="585267970">
      <w:bodyDiv w:val="1"/>
      <w:marLeft w:val="0"/>
      <w:marRight w:val="0"/>
      <w:marTop w:val="0"/>
      <w:marBottom w:val="0"/>
      <w:divBdr>
        <w:top w:val="none" w:sz="0" w:space="0" w:color="auto"/>
        <w:left w:val="none" w:sz="0" w:space="0" w:color="auto"/>
        <w:bottom w:val="none" w:sz="0" w:space="0" w:color="auto"/>
        <w:right w:val="none" w:sz="0" w:space="0" w:color="auto"/>
      </w:divBdr>
    </w:div>
    <w:div w:id="585306552">
      <w:bodyDiv w:val="1"/>
      <w:marLeft w:val="0"/>
      <w:marRight w:val="0"/>
      <w:marTop w:val="0"/>
      <w:marBottom w:val="0"/>
      <w:divBdr>
        <w:top w:val="none" w:sz="0" w:space="0" w:color="auto"/>
        <w:left w:val="none" w:sz="0" w:space="0" w:color="auto"/>
        <w:bottom w:val="none" w:sz="0" w:space="0" w:color="auto"/>
        <w:right w:val="none" w:sz="0" w:space="0" w:color="auto"/>
      </w:divBdr>
    </w:div>
    <w:div w:id="585309928">
      <w:bodyDiv w:val="1"/>
      <w:marLeft w:val="0"/>
      <w:marRight w:val="0"/>
      <w:marTop w:val="0"/>
      <w:marBottom w:val="0"/>
      <w:divBdr>
        <w:top w:val="none" w:sz="0" w:space="0" w:color="auto"/>
        <w:left w:val="none" w:sz="0" w:space="0" w:color="auto"/>
        <w:bottom w:val="none" w:sz="0" w:space="0" w:color="auto"/>
        <w:right w:val="none" w:sz="0" w:space="0" w:color="auto"/>
      </w:divBdr>
    </w:div>
    <w:div w:id="585310874">
      <w:bodyDiv w:val="1"/>
      <w:marLeft w:val="0"/>
      <w:marRight w:val="0"/>
      <w:marTop w:val="0"/>
      <w:marBottom w:val="0"/>
      <w:divBdr>
        <w:top w:val="none" w:sz="0" w:space="0" w:color="auto"/>
        <w:left w:val="none" w:sz="0" w:space="0" w:color="auto"/>
        <w:bottom w:val="none" w:sz="0" w:space="0" w:color="auto"/>
        <w:right w:val="none" w:sz="0" w:space="0" w:color="auto"/>
      </w:divBdr>
    </w:div>
    <w:div w:id="585311822">
      <w:bodyDiv w:val="1"/>
      <w:marLeft w:val="0"/>
      <w:marRight w:val="0"/>
      <w:marTop w:val="0"/>
      <w:marBottom w:val="0"/>
      <w:divBdr>
        <w:top w:val="none" w:sz="0" w:space="0" w:color="auto"/>
        <w:left w:val="none" w:sz="0" w:space="0" w:color="auto"/>
        <w:bottom w:val="none" w:sz="0" w:space="0" w:color="auto"/>
        <w:right w:val="none" w:sz="0" w:space="0" w:color="auto"/>
      </w:divBdr>
    </w:div>
    <w:div w:id="585381428">
      <w:bodyDiv w:val="1"/>
      <w:marLeft w:val="0"/>
      <w:marRight w:val="0"/>
      <w:marTop w:val="0"/>
      <w:marBottom w:val="0"/>
      <w:divBdr>
        <w:top w:val="none" w:sz="0" w:space="0" w:color="auto"/>
        <w:left w:val="none" w:sz="0" w:space="0" w:color="auto"/>
        <w:bottom w:val="none" w:sz="0" w:space="0" w:color="auto"/>
        <w:right w:val="none" w:sz="0" w:space="0" w:color="auto"/>
      </w:divBdr>
    </w:div>
    <w:div w:id="585382271">
      <w:bodyDiv w:val="1"/>
      <w:marLeft w:val="0"/>
      <w:marRight w:val="0"/>
      <w:marTop w:val="0"/>
      <w:marBottom w:val="0"/>
      <w:divBdr>
        <w:top w:val="none" w:sz="0" w:space="0" w:color="auto"/>
        <w:left w:val="none" w:sz="0" w:space="0" w:color="auto"/>
        <w:bottom w:val="none" w:sz="0" w:space="0" w:color="auto"/>
        <w:right w:val="none" w:sz="0" w:space="0" w:color="auto"/>
      </w:divBdr>
    </w:div>
    <w:div w:id="585498741">
      <w:bodyDiv w:val="1"/>
      <w:marLeft w:val="0"/>
      <w:marRight w:val="0"/>
      <w:marTop w:val="0"/>
      <w:marBottom w:val="0"/>
      <w:divBdr>
        <w:top w:val="none" w:sz="0" w:space="0" w:color="auto"/>
        <w:left w:val="none" w:sz="0" w:space="0" w:color="auto"/>
        <w:bottom w:val="none" w:sz="0" w:space="0" w:color="auto"/>
        <w:right w:val="none" w:sz="0" w:space="0" w:color="auto"/>
      </w:divBdr>
    </w:div>
    <w:div w:id="585722475">
      <w:bodyDiv w:val="1"/>
      <w:marLeft w:val="0"/>
      <w:marRight w:val="0"/>
      <w:marTop w:val="0"/>
      <w:marBottom w:val="0"/>
      <w:divBdr>
        <w:top w:val="none" w:sz="0" w:space="0" w:color="auto"/>
        <w:left w:val="none" w:sz="0" w:space="0" w:color="auto"/>
        <w:bottom w:val="none" w:sz="0" w:space="0" w:color="auto"/>
        <w:right w:val="none" w:sz="0" w:space="0" w:color="auto"/>
      </w:divBdr>
    </w:div>
    <w:div w:id="585726301">
      <w:bodyDiv w:val="1"/>
      <w:marLeft w:val="0"/>
      <w:marRight w:val="0"/>
      <w:marTop w:val="0"/>
      <w:marBottom w:val="0"/>
      <w:divBdr>
        <w:top w:val="none" w:sz="0" w:space="0" w:color="auto"/>
        <w:left w:val="none" w:sz="0" w:space="0" w:color="auto"/>
        <w:bottom w:val="none" w:sz="0" w:space="0" w:color="auto"/>
        <w:right w:val="none" w:sz="0" w:space="0" w:color="auto"/>
      </w:divBdr>
    </w:div>
    <w:div w:id="585727787">
      <w:bodyDiv w:val="1"/>
      <w:marLeft w:val="0"/>
      <w:marRight w:val="0"/>
      <w:marTop w:val="0"/>
      <w:marBottom w:val="0"/>
      <w:divBdr>
        <w:top w:val="none" w:sz="0" w:space="0" w:color="auto"/>
        <w:left w:val="none" w:sz="0" w:space="0" w:color="auto"/>
        <w:bottom w:val="none" w:sz="0" w:space="0" w:color="auto"/>
        <w:right w:val="none" w:sz="0" w:space="0" w:color="auto"/>
      </w:divBdr>
    </w:div>
    <w:div w:id="585767343">
      <w:bodyDiv w:val="1"/>
      <w:marLeft w:val="0"/>
      <w:marRight w:val="0"/>
      <w:marTop w:val="0"/>
      <w:marBottom w:val="0"/>
      <w:divBdr>
        <w:top w:val="none" w:sz="0" w:space="0" w:color="auto"/>
        <w:left w:val="none" w:sz="0" w:space="0" w:color="auto"/>
        <w:bottom w:val="none" w:sz="0" w:space="0" w:color="auto"/>
        <w:right w:val="none" w:sz="0" w:space="0" w:color="auto"/>
      </w:divBdr>
    </w:div>
    <w:div w:id="585840727">
      <w:bodyDiv w:val="1"/>
      <w:marLeft w:val="0"/>
      <w:marRight w:val="0"/>
      <w:marTop w:val="0"/>
      <w:marBottom w:val="0"/>
      <w:divBdr>
        <w:top w:val="none" w:sz="0" w:space="0" w:color="auto"/>
        <w:left w:val="none" w:sz="0" w:space="0" w:color="auto"/>
        <w:bottom w:val="none" w:sz="0" w:space="0" w:color="auto"/>
        <w:right w:val="none" w:sz="0" w:space="0" w:color="auto"/>
      </w:divBdr>
    </w:div>
    <w:div w:id="585845596">
      <w:bodyDiv w:val="1"/>
      <w:marLeft w:val="0"/>
      <w:marRight w:val="0"/>
      <w:marTop w:val="0"/>
      <w:marBottom w:val="0"/>
      <w:divBdr>
        <w:top w:val="none" w:sz="0" w:space="0" w:color="auto"/>
        <w:left w:val="none" w:sz="0" w:space="0" w:color="auto"/>
        <w:bottom w:val="none" w:sz="0" w:space="0" w:color="auto"/>
        <w:right w:val="none" w:sz="0" w:space="0" w:color="auto"/>
      </w:divBdr>
    </w:div>
    <w:div w:id="585959702">
      <w:bodyDiv w:val="1"/>
      <w:marLeft w:val="0"/>
      <w:marRight w:val="0"/>
      <w:marTop w:val="0"/>
      <w:marBottom w:val="0"/>
      <w:divBdr>
        <w:top w:val="none" w:sz="0" w:space="0" w:color="auto"/>
        <w:left w:val="none" w:sz="0" w:space="0" w:color="auto"/>
        <w:bottom w:val="none" w:sz="0" w:space="0" w:color="auto"/>
        <w:right w:val="none" w:sz="0" w:space="0" w:color="auto"/>
      </w:divBdr>
    </w:div>
    <w:div w:id="586184939">
      <w:bodyDiv w:val="1"/>
      <w:marLeft w:val="0"/>
      <w:marRight w:val="0"/>
      <w:marTop w:val="0"/>
      <w:marBottom w:val="0"/>
      <w:divBdr>
        <w:top w:val="none" w:sz="0" w:space="0" w:color="auto"/>
        <w:left w:val="none" w:sz="0" w:space="0" w:color="auto"/>
        <w:bottom w:val="none" w:sz="0" w:space="0" w:color="auto"/>
        <w:right w:val="none" w:sz="0" w:space="0" w:color="auto"/>
      </w:divBdr>
    </w:div>
    <w:div w:id="586229812">
      <w:bodyDiv w:val="1"/>
      <w:marLeft w:val="0"/>
      <w:marRight w:val="0"/>
      <w:marTop w:val="0"/>
      <w:marBottom w:val="0"/>
      <w:divBdr>
        <w:top w:val="none" w:sz="0" w:space="0" w:color="auto"/>
        <w:left w:val="none" w:sz="0" w:space="0" w:color="auto"/>
        <w:bottom w:val="none" w:sz="0" w:space="0" w:color="auto"/>
        <w:right w:val="none" w:sz="0" w:space="0" w:color="auto"/>
      </w:divBdr>
    </w:div>
    <w:div w:id="586232514">
      <w:bodyDiv w:val="1"/>
      <w:marLeft w:val="0"/>
      <w:marRight w:val="0"/>
      <w:marTop w:val="0"/>
      <w:marBottom w:val="0"/>
      <w:divBdr>
        <w:top w:val="none" w:sz="0" w:space="0" w:color="auto"/>
        <w:left w:val="none" w:sz="0" w:space="0" w:color="auto"/>
        <w:bottom w:val="none" w:sz="0" w:space="0" w:color="auto"/>
        <w:right w:val="none" w:sz="0" w:space="0" w:color="auto"/>
      </w:divBdr>
    </w:div>
    <w:div w:id="586233932">
      <w:bodyDiv w:val="1"/>
      <w:marLeft w:val="0"/>
      <w:marRight w:val="0"/>
      <w:marTop w:val="0"/>
      <w:marBottom w:val="0"/>
      <w:divBdr>
        <w:top w:val="none" w:sz="0" w:space="0" w:color="auto"/>
        <w:left w:val="none" w:sz="0" w:space="0" w:color="auto"/>
        <w:bottom w:val="none" w:sz="0" w:space="0" w:color="auto"/>
        <w:right w:val="none" w:sz="0" w:space="0" w:color="auto"/>
      </w:divBdr>
    </w:div>
    <w:div w:id="586306900">
      <w:bodyDiv w:val="1"/>
      <w:marLeft w:val="0"/>
      <w:marRight w:val="0"/>
      <w:marTop w:val="0"/>
      <w:marBottom w:val="0"/>
      <w:divBdr>
        <w:top w:val="none" w:sz="0" w:space="0" w:color="auto"/>
        <w:left w:val="none" w:sz="0" w:space="0" w:color="auto"/>
        <w:bottom w:val="none" w:sz="0" w:space="0" w:color="auto"/>
        <w:right w:val="none" w:sz="0" w:space="0" w:color="auto"/>
      </w:divBdr>
    </w:div>
    <w:div w:id="586307161">
      <w:bodyDiv w:val="1"/>
      <w:marLeft w:val="0"/>
      <w:marRight w:val="0"/>
      <w:marTop w:val="0"/>
      <w:marBottom w:val="0"/>
      <w:divBdr>
        <w:top w:val="none" w:sz="0" w:space="0" w:color="auto"/>
        <w:left w:val="none" w:sz="0" w:space="0" w:color="auto"/>
        <w:bottom w:val="none" w:sz="0" w:space="0" w:color="auto"/>
        <w:right w:val="none" w:sz="0" w:space="0" w:color="auto"/>
      </w:divBdr>
    </w:div>
    <w:div w:id="586351402">
      <w:bodyDiv w:val="1"/>
      <w:marLeft w:val="0"/>
      <w:marRight w:val="0"/>
      <w:marTop w:val="0"/>
      <w:marBottom w:val="0"/>
      <w:divBdr>
        <w:top w:val="none" w:sz="0" w:space="0" w:color="auto"/>
        <w:left w:val="none" w:sz="0" w:space="0" w:color="auto"/>
        <w:bottom w:val="none" w:sz="0" w:space="0" w:color="auto"/>
        <w:right w:val="none" w:sz="0" w:space="0" w:color="auto"/>
      </w:divBdr>
    </w:div>
    <w:div w:id="586382376">
      <w:bodyDiv w:val="1"/>
      <w:marLeft w:val="0"/>
      <w:marRight w:val="0"/>
      <w:marTop w:val="0"/>
      <w:marBottom w:val="0"/>
      <w:divBdr>
        <w:top w:val="none" w:sz="0" w:space="0" w:color="auto"/>
        <w:left w:val="none" w:sz="0" w:space="0" w:color="auto"/>
        <w:bottom w:val="none" w:sz="0" w:space="0" w:color="auto"/>
        <w:right w:val="none" w:sz="0" w:space="0" w:color="auto"/>
      </w:divBdr>
    </w:div>
    <w:div w:id="586426865">
      <w:bodyDiv w:val="1"/>
      <w:marLeft w:val="0"/>
      <w:marRight w:val="0"/>
      <w:marTop w:val="0"/>
      <w:marBottom w:val="0"/>
      <w:divBdr>
        <w:top w:val="none" w:sz="0" w:space="0" w:color="auto"/>
        <w:left w:val="none" w:sz="0" w:space="0" w:color="auto"/>
        <w:bottom w:val="none" w:sz="0" w:space="0" w:color="auto"/>
        <w:right w:val="none" w:sz="0" w:space="0" w:color="auto"/>
      </w:divBdr>
    </w:div>
    <w:div w:id="586497311">
      <w:bodyDiv w:val="1"/>
      <w:marLeft w:val="0"/>
      <w:marRight w:val="0"/>
      <w:marTop w:val="0"/>
      <w:marBottom w:val="0"/>
      <w:divBdr>
        <w:top w:val="none" w:sz="0" w:space="0" w:color="auto"/>
        <w:left w:val="none" w:sz="0" w:space="0" w:color="auto"/>
        <w:bottom w:val="none" w:sz="0" w:space="0" w:color="auto"/>
        <w:right w:val="none" w:sz="0" w:space="0" w:color="auto"/>
      </w:divBdr>
    </w:div>
    <w:div w:id="586497963">
      <w:bodyDiv w:val="1"/>
      <w:marLeft w:val="0"/>
      <w:marRight w:val="0"/>
      <w:marTop w:val="0"/>
      <w:marBottom w:val="0"/>
      <w:divBdr>
        <w:top w:val="none" w:sz="0" w:space="0" w:color="auto"/>
        <w:left w:val="none" w:sz="0" w:space="0" w:color="auto"/>
        <w:bottom w:val="none" w:sz="0" w:space="0" w:color="auto"/>
        <w:right w:val="none" w:sz="0" w:space="0" w:color="auto"/>
      </w:divBdr>
    </w:div>
    <w:div w:id="586579638">
      <w:bodyDiv w:val="1"/>
      <w:marLeft w:val="0"/>
      <w:marRight w:val="0"/>
      <w:marTop w:val="0"/>
      <w:marBottom w:val="0"/>
      <w:divBdr>
        <w:top w:val="none" w:sz="0" w:space="0" w:color="auto"/>
        <w:left w:val="none" w:sz="0" w:space="0" w:color="auto"/>
        <w:bottom w:val="none" w:sz="0" w:space="0" w:color="auto"/>
        <w:right w:val="none" w:sz="0" w:space="0" w:color="auto"/>
      </w:divBdr>
    </w:div>
    <w:div w:id="586691194">
      <w:bodyDiv w:val="1"/>
      <w:marLeft w:val="0"/>
      <w:marRight w:val="0"/>
      <w:marTop w:val="0"/>
      <w:marBottom w:val="0"/>
      <w:divBdr>
        <w:top w:val="none" w:sz="0" w:space="0" w:color="auto"/>
        <w:left w:val="none" w:sz="0" w:space="0" w:color="auto"/>
        <w:bottom w:val="none" w:sz="0" w:space="0" w:color="auto"/>
        <w:right w:val="none" w:sz="0" w:space="0" w:color="auto"/>
      </w:divBdr>
    </w:div>
    <w:div w:id="586691952">
      <w:bodyDiv w:val="1"/>
      <w:marLeft w:val="0"/>
      <w:marRight w:val="0"/>
      <w:marTop w:val="0"/>
      <w:marBottom w:val="0"/>
      <w:divBdr>
        <w:top w:val="none" w:sz="0" w:space="0" w:color="auto"/>
        <w:left w:val="none" w:sz="0" w:space="0" w:color="auto"/>
        <w:bottom w:val="none" w:sz="0" w:space="0" w:color="auto"/>
        <w:right w:val="none" w:sz="0" w:space="0" w:color="auto"/>
      </w:divBdr>
    </w:div>
    <w:div w:id="586696382">
      <w:bodyDiv w:val="1"/>
      <w:marLeft w:val="0"/>
      <w:marRight w:val="0"/>
      <w:marTop w:val="0"/>
      <w:marBottom w:val="0"/>
      <w:divBdr>
        <w:top w:val="none" w:sz="0" w:space="0" w:color="auto"/>
        <w:left w:val="none" w:sz="0" w:space="0" w:color="auto"/>
        <w:bottom w:val="none" w:sz="0" w:space="0" w:color="auto"/>
        <w:right w:val="none" w:sz="0" w:space="0" w:color="auto"/>
      </w:divBdr>
    </w:div>
    <w:div w:id="586696998">
      <w:bodyDiv w:val="1"/>
      <w:marLeft w:val="0"/>
      <w:marRight w:val="0"/>
      <w:marTop w:val="0"/>
      <w:marBottom w:val="0"/>
      <w:divBdr>
        <w:top w:val="none" w:sz="0" w:space="0" w:color="auto"/>
        <w:left w:val="none" w:sz="0" w:space="0" w:color="auto"/>
        <w:bottom w:val="none" w:sz="0" w:space="0" w:color="auto"/>
        <w:right w:val="none" w:sz="0" w:space="0" w:color="auto"/>
      </w:divBdr>
    </w:div>
    <w:div w:id="586813951">
      <w:bodyDiv w:val="1"/>
      <w:marLeft w:val="0"/>
      <w:marRight w:val="0"/>
      <w:marTop w:val="0"/>
      <w:marBottom w:val="0"/>
      <w:divBdr>
        <w:top w:val="none" w:sz="0" w:space="0" w:color="auto"/>
        <w:left w:val="none" w:sz="0" w:space="0" w:color="auto"/>
        <w:bottom w:val="none" w:sz="0" w:space="0" w:color="auto"/>
        <w:right w:val="none" w:sz="0" w:space="0" w:color="auto"/>
      </w:divBdr>
    </w:div>
    <w:div w:id="586883778">
      <w:bodyDiv w:val="1"/>
      <w:marLeft w:val="0"/>
      <w:marRight w:val="0"/>
      <w:marTop w:val="0"/>
      <w:marBottom w:val="0"/>
      <w:divBdr>
        <w:top w:val="none" w:sz="0" w:space="0" w:color="auto"/>
        <w:left w:val="none" w:sz="0" w:space="0" w:color="auto"/>
        <w:bottom w:val="none" w:sz="0" w:space="0" w:color="auto"/>
        <w:right w:val="none" w:sz="0" w:space="0" w:color="auto"/>
      </w:divBdr>
    </w:div>
    <w:div w:id="586889984">
      <w:bodyDiv w:val="1"/>
      <w:marLeft w:val="0"/>
      <w:marRight w:val="0"/>
      <w:marTop w:val="0"/>
      <w:marBottom w:val="0"/>
      <w:divBdr>
        <w:top w:val="none" w:sz="0" w:space="0" w:color="auto"/>
        <w:left w:val="none" w:sz="0" w:space="0" w:color="auto"/>
        <w:bottom w:val="none" w:sz="0" w:space="0" w:color="auto"/>
        <w:right w:val="none" w:sz="0" w:space="0" w:color="auto"/>
      </w:divBdr>
    </w:div>
    <w:div w:id="587034687">
      <w:bodyDiv w:val="1"/>
      <w:marLeft w:val="0"/>
      <w:marRight w:val="0"/>
      <w:marTop w:val="0"/>
      <w:marBottom w:val="0"/>
      <w:divBdr>
        <w:top w:val="none" w:sz="0" w:space="0" w:color="auto"/>
        <w:left w:val="none" w:sz="0" w:space="0" w:color="auto"/>
        <w:bottom w:val="none" w:sz="0" w:space="0" w:color="auto"/>
        <w:right w:val="none" w:sz="0" w:space="0" w:color="auto"/>
      </w:divBdr>
    </w:div>
    <w:div w:id="587154682">
      <w:bodyDiv w:val="1"/>
      <w:marLeft w:val="0"/>
      <w:marRight w:val="0"/>
      <w:marTop w:val="0"/>
      <w:marBottom w:val="0"/>
      <w:divBdr>
        <w:top w:val="none" w:sz="0" w:space="0" w:color="auto"/>
        <w:left w:val="none" w:sz="0" w:space="0" w:color="auto"/>
        <w:bottom w:val="none" w:sz="0" w:space="0" w:color="auto"/>
        <w:right w:val="none" w:sz="0" w:space="0" w:color="auto"/>
      </w:divBdr>
    </w:div>
    <w:div w:id="587158197">
      <w:bodyDiv w:val="1"/>
      <w:marLeft w:val="0"/>
      <w:marRight w:val="0"/>
      <w:marTop w:val="0"/>
      <w:marBottom w:val="0"/>
      <w:divBdr>
        <w:top w:val="none" w:sz="0" w:space="0" w:color="auto"/>
        <w:left w:val="none" w:sz="0" w:space="0" w:color="auto"/>
        <w:bottom w:val="none" w:sz="0" w:space="0" w:color="auto"/>
        <w:right w:val="none" w:sz="0" w:space="0" w:color="auto"/>
      </w:divBdr>
    </w:div>
    <w:div w:id="587229875">
      <w:bodyDiv w:val="1"/>
      <w:marLeft w:val="0"/>
      <w:marRight w:val="0"/>
      <w:marTop w:val="0"/>
      <w:marBottom w:val="0"/>
      <w:divBdr>
        <w:top w:val="none" w:sz="0" w:space="0" w:color="auto"/>
        <w:left w:val="none" w:sz="0" w:space="0" w:color="auto"/>
        <w:bottom w:val="none" w:sz="0" w:space="0" w:color="auto"/>
        <w:right w:val="none" w:sz="0" w:space="0" w:color="auto"/>
      </w:divBdr>
    </w:div>
    <w:div w:id="587469365">
      <w:bodyDiv w:val="1"/>
      <w:marLeft w:val="0"/>
      <w:marRight w:val="0"/>
      <w:marTop w:val="0"/>
      <w:marBottom w:val="0"/>
      <w:divBdr>
        <w:top w:val="none" w:sz="0" w:space="0" w:color="auto"/>
        <w:left w:val="none" w:sz="0" w:space="0" w:color="auto"/>
        <w:bottom w:val="none" w:sz="0" w:space="0" w:color="auto"/>
        <w:right w:val="none" w:sz="0" w:space="0" w:color="auto"/>
      </w:divBdr>
    </w:div>
    <w:div w:id="587495952">
      <w:bodyDiv w:val="1"/>
      <w:marLeft w:val="0"/>
      <w:marRight w:val="0"/>
      <w:marTop w:val="0"/>
      <w:marBottom w:val="0"/>
      <w:divBdr>
        <w:top w:val="none" w:sz="0" w:space="0" w:color="auto"/>
        <w:left w:val="none" w:sz="0" w:space="0" w:color="auto"/>
        <w:bottom w:val="none" w:sz="0" w:space="0" w:color="auto"/>
        <w:right w:val="none" w:sz="0" w:space="0" w:color="auto"/>
      </w:divBdr>
    </w:div>
    <w:div w:id="587539576">
      <w:bodyDiv w:val="1"/>
      <w:marLeft w:val="0"/>
      <w:marRight w:val="0"/>
      <w:marTop w:val="0"/>
      <w:marBottom w:val="0"/>
      <w:divBdr>
        <w:top w:val="none" w:sz="0" w:space="0" w:color="auto"/>
        <w:left w:val="none" w:sz="0" w:space="0" w:color="auto"/>
        <w:bottom w:val="none" w:sz="0" w:space="0" w:color="auto"/>
        <w:right w:val="none" w:sz="0" w:space="0" w:color="auto"/>
      </w:divBdr>
    </w:div>
    <w:div w:id="587621901">
      <w:bodyDiv w:val="1"/>
      <w:marLeft w:val="0"/>
      <w:marRight w:val="0"/>
      <w:marTop w:val="0"/>
      <w:marBottom w:val="0"/>
      <w:divBdr>
        <w:top w:val="none" w:sz="0" w:space="0" w:color="auto"/>
        <w:left w:val="none" w:sz="0" w:space="0" w:color="auto"/>
        <w:bottom w:val="none" w:sz="0" w:space="0" w:color="auto"/>
        <w:right w:val="none" w:sz="0" w:space="0" w:color="auto"/>
      </w:divBdr>
    </w:div>
    <w:div w:id="587739180">
      <w:bodyDiv w:val="1"/>
      <w:marLeft w:val="0"/>
      <w:marRight w:val="0"/>
      <w:marTop w:val="0"/>
      <w:marBottom w:val="0"/>
      <w:divBdr>
        <w:top w:val="none" w:sz="0" w:space="0" w:color="auto"/>
        <w:left w:val="none" w:sz="0" w:space="0" w:color="auto"/>
        <w:bottom w:val="none" w:sz="0" w:space="0" w:color="auto"/>
        <w:right w:val="none" w:sz="0" w:space="0" w:color="auto"/>
      </w:divBdr>
    </w:div>
    <w:div w:id="587807407">
      <w:bodyDiv w:val="1"/>
      <w:marLeft w:val="0"/>
      <w:marRight w:val="0"/>
      <w:marTop w:val="0"/>
      <w:marBottom w:val="0"/>
      <w:divBdr>
        <w:top w:val="none" w:sz="0" w:space="0" w:color="auto"/>
        <w:left w:val="none" w:sz="0" w:space="0" w:color="auto"/>
        <w:bottom w:val="none" w:sz="0" w:space="0" w:color="auto"/>
        <w:right w:val="none" w:sz="0" w:space="0" w:color="auto"/>
      </w:divBdr>
    </w:div>
    <w:div w:id="588001553">
      <w:bodyDiv w:val="1"/>
      <w:marLeft w:val="0"/>
      <w:marRight w:val="0"/>
      <w:marTop w:val="0"/>
      <w:marBottom w:val="0"/>
      <w:divBdr>
        <w:top w:val="none" w:sz="0" w:space="0" w:color="auto"/>
        <w:left w:val="none" w:sz="0" w:space="0" w:color="auto"/>
        <w:bottom w:val="none" w:sz="0" w:space="0" w:color="auto"/>
        <w:right w:val="none" w:sz="0" w:space="0" w:color="auto"/>
      </w:divBdr>
    </w:div>
    <w:div w:id="588003515">
      <w:bodyDiv w:val="1"/>
      <w:marLeft w:val="0"/>
      <w:marRight w:val="0"/>
      <w:marTop w:val="0"/>
      <w:marBottom w:val="0"/>
      <w:divBdr>
        <w:top w:val="none" w:sz="0" w:space="0" w:color="auto"/>
        <w:left w:val="none" w:sz="0" w:space="0" w:color="auto"/>
        <w:bottom w:val="none" w:sz="0" w:space="0" w:color="auto"/>
        <w:right w:val="none" w:sz="0" w:space="0" w:color="auto"/>
      </w:divBdr>
    </w:div>
    <w:div w:id="588004150">
      <w:bodyDiv w:val="1"/>
      <w:marLeft w:val="0"/>
      <w:marRight w:val="0"/>
      <w:marTop w:val="0"/>
      <w:marBottom w:val="0"/>
      <w:divBdr>
        <w:top w:val="none" w:sz="0" w:space="0" w:color="auto"/>
        <w:left w:val="none" w:sz="0" w:space="0" w:color="auto"/>
        <w:bottom w:val="none" w:sz="0" w:space="0" w:color="auto"/>
        <w:right w:val="none" w:sz="0" w:space="0" w:color="auto"/>
      </w:divBdr>
    </w:div>
    <w:div w:id="588075349">
      <w:bodyDiv w:val="1"/>
      <w:marLeft w:val="0"/>
      <w:marRight w:val="0"/>
      <w:marTop w:val="0"/>
      <w:marBottom w:val="0"/>
      <w:divBdr>
        <w:top w:val="none" w:sz="0" w:space="0" w:color="auto"/>
        <w:left w:val="none" w:sz="0" w:space="0" w:color="auto"/>
        <w:bottom w:val="none" w:sz="0" w:space="0" w:color="auto"/>
        <w:right w:val="none" w:sz="0" w:space="0" w:color="auto"/>
      </w:divBdr>
    </w:div>
    <w:div w:id="588195237">
      <w:bodyDiv w:val="1"/>
      <w:marLeft w:val="0"/>
      <w:marRight w:val="0"/>
      <w:marTop w:val="0"/>
      <w:marBottom w:val="0"/>
      <w:divBdr>
        <w:top w:val="none" w:sz="0" w:space="0" w:color="auto"/>
        <w:left w:val="none" w:sz="0" w:space="0" w:color="auto"/>
        <w:bottom w:val="none" w:sz="0" w:space="0" w:color="auto"/>
        <w:right w:val="none" w:sz="0" w:space="0" w:color="auto"/>
      </w:divBdr>
    </w:div>
    <w:div w:id="588387600">
      <w:bodyDiv w:val="1"/>
      <w:marLeft w:val="0"/>
      <w:marRight w:val="0"/>
      <w:marTop w:val="0"/>
      <w:marBottom w:val="0"/>
      <w:divBdr>
        <w:top w:val="none" w:sz="0" w:space="0" w:color="auto"/>
        <w:left w:val="none" w:sz="0" w:space="0" w:color="auto"/>
        <w:bottom w:val="none" w:sz="0" w:space="0" w:color="auto"/>
        <w:right w:val="none" w:sz="0" w:space="0" w:color="auto"/>
      </w:divBdr>
    </w:div>
    <w:div w:id="588390487">
      <w:bodyDiv w:val="1"/>
      <w:marLeft w:val="0"/>
      <w:marRight w:val="0"/>
      <w:marTop w:val="0"/>
      <w:marBottom w:val="0"/>
      <w:divBdr>
        <w:top w:val="none" w:sz="0" w:space="0" w:color="auto"/>
        <w:left w:val="none" w:sz="0" w:space="0" w:color="auto"/>
        <w:bottom w:val="none" w:sz="0" w:space="0" w:color="auto"/>
        <w:right w:val="none" w:sz="0" w:space="0" w:color="auto"/>
      </w:divBdr>
    </w:div>
    <w:div w:id="588537980">
      <w:bodyDiv w:val="1"/>
      <w:marLeft w:val="0"/>
      <w:marRight w:val="0"/>
      <w:marTop w:val="0"/>
      <w:marBottom w:val="0"/>
      <w:divBdr>
        <w:top w:val="none" w:sz="0" w:space="0" w:color="auto"/>
        <w:left w:val="none" w:sz="0" w:space="0" w:color="auto"/>
        <w:bottom w:val="none" w:sz="0" w:space="0" w:color="auto"/>
        <w:right w:val="none" w:sz="0" w:space="0" w:color="auto"/>
      </w:divBdr>
    </w:div>
    <w:div w:id="588540139">
      <w:bodyDiv w:val="1"/>
      <w:marLeft w:val="0"/>
      <w:marRight w:val="0"/>
      <w:marTop w:val="0"/>
      <w:marBottom w:val="0"/>
      <w:divBdr>
        <w:top w:val="none" w:sz="0" w:space="0" w:color="auto"/>
        <w:left w:val="none" w:sz="0" w:space="0" w:color="auto"/>
        <w:bottom w:val="none" w:sz="0" w:space="0" w:color="auto"/>
        <w:right w:val="none" w:sz="0" w:space="0" w:color="auto"/>
      </w:divBdr>
    </w:div>
    <w:div w:id="588541491">
      <w:bodyDiv w:val="1"/>
      <w:marLeft w:val="0"/>
      <w:marRight w:val="0"/>
      <w:marTop w:val="0"/>
      <w:marBottom w:val="0"/>
      <w:divBdr>
        <w:top w:val="none" w:sz="0" w:space="0" w:color="auto"/>
        <w:left w:val="none" w:sz="0" w:space="0" w:color="auto"/>
        <w:bottom w:val="none" w:sz="0" w:space="0" w:color="auto"/>
        <w:right w:val="none" w:sz="0" w:space="0" w:color="auto"/>
      </w:divBdr>
    </w:div>
    <w:div w:id="588581862">
      <w:bodyDiv w:val="1"/>
      <w:marLeft w:val="0"/>
      <w:marRight w:val="0"/>
      <w:marTop w:val="0"/>
      <w:marBottom w:val="0"/>
      <w:divBdr>
        <w:top w:val="none" w:sz="0" w:space="0" w:color="auto"/>
        <w:left w:val="none" w:sz="0" w:space="0" w:color="auto"/>
        <w:bottom w:val="none" w:sz="0" w:space="0" w:color="auto"/>
        <w:right w:val="none" w:sz="0" w:space="0" w:color="auto"/>
      </w:divBdr>
    </w:div>
    <w:div w:id="588585861">
      <w:bodyDiv w:val="1"/>
      <w:marLeft w:val="0"/>
      <w:marRight w:val="0"/>
      <w:marTop w:val="0"/>
      <w:marBottom w:val="0"/>
      <w:divBdr>
        <w:top w:val="none" w:sz="0" w:space="0" w:color="auto"/>
        <w:left w:val="none" w:sz="0" w:space="0" w:color="auto"/>
        <w:bottom w:val="none" w:sz="0" w:space="0" w:color="auto"/>
        <w:right w:val="none" w:sz="0" w:space="0" w:color="auto"/>
      </w:divBdr>
    </w:div>
    <w:div w:id="588662636">
      <w:bodyDiv w:val="1"/>
      <w:marLeft w:val="0"/>
      <w:marRight w:val="0"/>
      <w:marTop w:val="0"/>
      <w:marBottom w:val="0"/>
      <w:divBdr>
        <w:top w:val="none" w:sz="0" w:space="0" w:color="auto"/>
        <w:left w:val="none" w:sz="0" w:space="0" w:color="auto"/>
        <w:bottom w:val="none" w:sz="0" w:space="0" w:color="auto"/>
        <w:right w:val="none" w:sz="0" w:space="0" w:color="auto"/>
      </w:divBdr>
    </w:div>
    <w:div w:id="588781328">
      <w:bodyDiv w:val="1"/>
      <w:marLeft w:val="0"/>
      <w:marRight w:val="0"/>
      <w:marTop w:val="0"/>
      <w:marBottom w:val="0"/>
      <w:divBdr>
        <w:top w:val="none" w:sz="0" w:space="0" w:color="auto"/>
        <w:left w:val="none" w:sz="0" w:space="0" w:color="auto"/>
        <w:bottom w:val="none" w:sz="0" w:space="0" w:color="auto"/>
        <w:right w:val="none" w:sz="0" w:space="0" w:color="auto"/>
      </w:divBdr>
    </w:div>
    <w:div w:id="588849000">
      <w:bodyDiv w:val="1"/>
      <w:marLeft w:val="0"/>
      <w:marRight w:val="0"/>
      <w:marTop w:val="0"/>
      <w:marBottom w:val="0"/>
      <w:divBdr>
        <w:top w:val="none" w:sz="0" w:space="0" w:color="auto"/>
        <w:left w:val="none" w:sz="0" w:space="0" w:color="auto"/>
        <w:bottom w:val="none" w:sz="0" w:space="0" w:color="auto"/>
        <w:right w:val="none" w:sz="0" w:space="0" w:color="auto"/>
      </w:divBdr>
    </w:div>
    <w:div w:id="588850144">
      <w:bodyDiv w:val="1"/>
      <w:marLeft w:val="0"/>
      <w:marRight w:val="0"/>
      <w:marTop w:val="0"/>
      <w:marBottom w:val="0"/>
      <w:divBdr>
        <w:top w:val="none" w:sz="0" w:space="0" w:color="auto"/>
        <w:left w:val="none" w:sz="0" w:space="0" w:color="auto"/>
        <w:bottom w:val="none" w:sz="0" w:space="0" w:color="auto"/>
        <w:right w:val="none" w:sz="0" w:space="0" w:color="auto"/>
      </w:divBdr>
    </w:div>
    <w:div w:id="589046038">
      <w:bodyDiv w:val="1"/>
      <w:marLeft w:val="0"/>
      <w:marRight w:val="0"/>
      <w:marTop w:val="0"/>
      <w:marBottom w:val="0"/>
      <w:divBdr>
        <w:top w:val="none" w:sz="0" w:space="0" w:color="auto"/>
        <w:left w:val="none" w:sz="0" w:space="0" w:color="auto"/>
        <w:bottom w:val="none" w:sz="0" w:space="0" w:color="auto"/>
        <w:right w:val="none" w:sz="0" w:space="0" w:color="auto"/>
      </w:divBdr>
    </w:div>
    <w:div w:id="589122248">
      <w:bodyDiv w:val="1"/>
      <w:marLeft w:val="0"/>
      <w:marRight w:val="0"/>
      <w:marTop w:val="0"/>
      <w:marBottom w:val="0"/>
      <w:divBdr>
        <w:top w:val="none" w:sz="0" w:space="0" w:color="auto"/>
        <w:left w:val="none" w:sz="0" w:space="0" w:color="auto"/>
        <w:bottom w:val="none" w:sz="0" w:space="0" w:color="auto"/>
        <w:right w:val="none" w:sz="0" w:space="0" w:color="auto"/>
      </w:divBdr>
    </w:div>
    <w:div w:id="589122762">
      <w:bodyDiv w:val="1"/>
      <w:marLeft w:val="0"/>
      <w:marRight w:val="0"/>
      <w:marTop w:val="0"/>
      <w:marBottom w:val="0"/>
      <w:divBdr>
        <w:top w:val="none" w:sz="0" w:space="0" w:color="auto"/>
        <w:left w:val="none" w:sz="0" w:space="0" w:color="auto"/>
        <w:bottom w:val="none" w:sz="0" w:space="0" w:color="auto"/>
        <w:right w:val="none" w:sz="0" w:space="0" w:color="auto"/>
      </w:divBdr>
    </w:div>
    <w:div w:id="589124019">
      <w:bodyDiv w:val="1"/>
      <w:marLeft w:val="0"/>
      <w:marRight w:val="0"/>
      <w:marTop w:val="0"/>
      <w:marBottom w:val="0"/>
      <w:divBdr>
        <w:top w:val="none" w:sz="0" w:space="0" w:color="auto"/>
        <w:left w:val="none" w:sz="0" w:space="0" w:color="auto"/>
        <w:bottom w:val="none" w:sz="0" w:space="0" w:color="auto"/>
        <w:right w:val="none" w:sz="0" w:space="0" w:color="auto"/>
      </w:divBdr>
    </w:div>
    <w:div w:id="589240195">
      <w:bodyDiv w:val="1"/>
      <w:marLeft w:val="0"/>
      <w:marRight w:val="0"/>
      <w:marTop w:val="0"/>
      <w:marBottom w:val="0"/>
      <w:divBdr>
        <w:top w:val="none" w:sz="0" w:space="0" w:color="auto"/>
        <w:left w:val="none" w:sz="0" w:space="0" w:color="auto"/>
        <w:bottom w:val="none" w:sz="0" w:space="0" w:color="auto"/>
        <w:right w:val="none" w:sz="0" w:space="0" w:color="auto"/>
      </w:divBdr>
    </w:div>
    <w:div w:id="589432419">
      <w:bodyDiv w:val="1"/>
      <w:marLeft w:val="0"/>
      <w:marRight w:val="0"/>
      <w:marTop w:val="0"/>
      <w:marBottom w:val="0"/>
      <w:divBdr>
        <w:top w:val="none" w:sz="0" w:space="0" w:color="auto"/>
        <w:left w:val="none" w:sz="0" w:space="0" w:color="auto"/>
        <w:bottom w:val="none" w:sz="0" w:space="0" w:color="auto"/>
        <w:right w:val="none" w:sz="0" w:space="0" w:color="auto"/>
      </w:divBdr>
    </w:div>
    <w:div w:id="589435451">
      <w:bodyDiv w:val="1"/>
      <w:marLeft w:val="0"/>
      <w:marRight w:val="0"/>
      <w:marTop w:val="0"/>
      <w:marBottom w:val="0"/>
      <w:divBdr>
        <w:top w:val="none" w:sz="0" w:space="0" w:color="auto"/>
        <w:left w:val="none" w:sz="0" w:space="0" w:color="auto"/>
        <w:bottom w:val="none" w:sz="0" w:space="0" w:color="auto"/>
        <w:right w:val="none" w:sz="0" w:space="0" w:color="auto"/>
      </w:divBdr>
    </w:div>
    <w:div w:id="589509878">
      <w:bodyDiv w:val="1"/>
      <w:marLeft w:val="0"/>
      <w:marRight w:val="0"/>
      <w:marTop w:val="0"/>
      <w:marBottom w:val="0"/>
      <w:divBdr>
        <w:top w:val="none" w:sz="0" w:space="0" w:color="auto"/>
        <w:left w:val="none" w:sz="0" w:space="0" w:color="auto"/>
        <w:bottom w:val="none" w:sz="0" w:space="0" w:color="auto"/>
        <w:right w:val="none" w:sz="0" w:space="0" w:color="auto"/>
      </w:divBdr>
    </w:div>
    <w:div w:id="589512817">
      <w:bodyDiv w:val="1"/>
      <w:marLeft w:val="0"/>
      <w:marRight w:val="0"/>
      <w:marTop w:val="0"/>
      <w:marBottom w:val="0"/>
      <w:divBdr>
        <w:top w:val="none" w:sz="0" w:space="0" w:color="auto"/>
        <w:left w:val="none" w:sz="0" w:space="0" w:color="auto"/>
        <w:bottom w:val="none" w:sz="0" w:space="0" w:color="auto"/>
        <w:right w:val="none" w:sz="0" w:space="0" w:color="auto"/>
      </w:divBdr>
    </w:div>
    <w:div w:id="589630550">
      <w:bodyDiv w:val="1"/>
      <w:marLeft w:val="0"/>
      <w:marRight w:val="0"/>
      <w:marTop w:val="0"/>
      <w:marBottom w:val="0"/>
      <w:divBdr>
        <w:top w:val="none" w:sz="0" w:space="0" w:color="auto"/>
        <w:left w:val="none" w:sz="0" w:space="0" w:color="auto"/>
        <w:bottom w:val="none" w:sz="0" w:space="0" w:color="auto"/>
        <w:right w:val="none" w:sz="0" w:space="0" w:color="auto"/>
      </w:divBdr>
    </w:div>
    <w:div w:id="589659114">
      <w:bodyDiv w:val="1"/>
      <w:marLeft w:val="0"/>
      <w:marRight w:val="0"/>
      <w:marTop w:val="0"/>
      <w:marBottom w:val="0"/>
      <w:divBdr>
        <w:top w:val="none" w:sz="0" w:space="0" w:color="auto"/>
        <w:left w:val="none" w:sz="0" w:space="0" w:color="auto"/>
        <w:bottom w:val="none" w:sz="0" w:space="0" w:color="auto"/>
        <w:right w:val="none" w:sz="0" w:space="0" w:color="auto"/>
      </w:divBdr>
    </w:div>
    <w:div w:id="589703610">
      <w:bodyDiv w:val="1"/>
      <w:marLeft w:val="0"/>
      <w:marRight w:val="0"/>
      <w:marTop w:val="0"/>
      <w:marBottom w:val="0"/>
      <w:divBdr>
        <w:top w:val="none" w:sz="0" w:space="0" w:color="auto"/>
        <w:left w:val="none" w:sz="0" w:space="0" w:color="auto"/>
        <w:bottom w:val="none" w:sz="0" w:space="0" w:color="auto"/>
        <w:right w:val="none" w:sz="0" w:space="0" w:color="auto"/>
      </w:divBdr>
    </w:div>
    <w:div w:id="589703954">
      <w:bodyDiv w:val="1"/>
      <w:marLeft w:val="0"/>
      <w:marRight w:val="0"/>
      <w:marTop w:val="0"/>
      <w:marBottom w:val="0"/>
      <w:divBdr>
        <w:top w:val="none" w:sz="0" w:space="0" w:color="auto"/>
        <w:left w:val="none" w:sz="0" w:space="0" w:color="auto"/>
        <w:bottom w:val="none" w:sz="0" w:space="0" w:color="auto"/>
        <w:right w:val="none" w:sz="0" w:space="0" w:color="auto"/>
      </w:divBdr>
    </w:div>
    <w:div w:id="589970583">
      <w:bodyDiv w:val="1"/>
      <w:marLeft w:val="0"/>
      <w:marRight w:val="0"/>
      <w:marTop w:val="0"/>
      <w:marBottom w:val="0"/>
      <w:divBdr>
        <w:top w:val="none" w:sz="0" w:space="0" w:color="auto"/>
        <w:left w:val="none" w:sz="0" w:space="0" w:color="auto"/>
        <w:bottom w:val="none" w:sz="0" w:space="0" w:color="auto"/>
        <w:right w:val="none" w:sz="0" w:space="0" w:color="auto"/>
      </w:divBdr>
    </w:div>
    <w:div w:id="589974701">
      <w:bodyDiv w:val="1"/>
      <w:marLeft w:val="0"/>
      <w:marRight w:val="0"/>
      <w:marTop w:val="0"/>
      <w:marBottom w:val="0"/>
      <w:divBdr>
        <w:top w:val="none" w:sz="0" w:space="0" w:color="auto"/>
        <w:left w:val="none" w:sz="0" w:space="0" w:color="auto"/>
        <w:bottom w:val="none" w:sz="0" w:space="0" w:color="auto"/>
        <w:right w:val="none" w:sz="0" w:space="0" w:color="auto"/>
      </w:divBdr>
    </w:div>
    <w:div w:id="590040758">
      <w:bodyDiv w:val="1"/>
      <w:marLeft w:val="0"/>
      <w:marRight w:val="0"/>
      <w:marTop w:val="0"/>
      <w:marBottom w:val="0"/>
      <w:divBdr>
        <w:top w:val="none" w:sz="0" w:space="0" w:color="auto"/>
        <w:left w:val="none" w:sz="0" w:space="0" w:color="auto"/>
        <w:bottom w:val="none" w:sz="0" w:space="0" w:color="auto"/>
        <w:right w:val="none" w:sz="0" w:space="0" w:color="auto"/>
      </w:divBdr>
    </w:div>
    <w:div w:id="590117831">
      <w:bodyDiv w:val="1"/>
      <w:marLeft w:val="0"/>
      <w:marRight w:val="0"/>
      <w:marTop w:val="0"/>
      <w:marBottom w:val="0"/>
      <w:divBdr>
        <w:top w:val="none" w:sz="0" w:space="0" w:color="auto"/>
        <w:left w:val="none" w:sz="0" w:space="0" w:color="auto"/>
        <w:bottom w:val="none" w:sz="0" w:space="0" w:color="auto"/>
        <w:right w:val="none" w:sz="0" w:space="0" w:color="auto"/>
      </w:divBdr>
    </w:div>
    <w:div w:id="590163496">
      <w:bodyDiv w:val="1"/>
      <w:marLeft w:val="0"/>
      <w:marRight w:val="0"/>
      <w:marTop w:val="0"/>
      <w:marBottom w:val="0"/>
      <w:divBdr>
        <w:top w:val="none" w:sz="0" w:space="0" w:color="auto"/>
        <w:left w:val="none" w:sz="0" w:space="0" w:color="auto"/>
        <w:bottom w:val="none" w:sz="0" w:space="0" w:color="auto"/>
        <w:right w:val="none" w:sz="0" w:space="0" w:color="auto"/>
      </w:divBdr>
    </w:div>
    <w:div w:id="590311836">
      <w:bodyDiv w:val="1"/>
      <w:marLeft w:val="0"/>
      <w:marRight w:val="0"/>
      <w:marTop w:val="0"/>
      <w:marBottom w:val="0"/>
      <w:divBdr>
        <w:top w:val="none" w:sz="0" w:space="0" w:color="auto"/>
        <w:left w:val="none" w:sz="0" w:space="0" w:color="auto"/>
        <w:bottom w:val="none" w:sz="0" w:space="0" w:color="auto"/>
        <w:right w:val="none" w:sz="0" w:space="0" w:color="auto"/>
      </w:divBdr>
    </w:div>
    <w:div w:id="590352939">
      <w:bodyDiv w:val="1"/>
      <w:marLeft w:val="0"/>
      <w:marRight w:val="0"/>
      <w:marTop w:val="0"/>
      <w:marBottom w:val="0"/>
      <w:divBdr>
        <w:top w:val="none" w:sz="0" w:space="0" w:color="auto"/>
        <w:left w:val="none" w:sz="0" w:space="0" w:color="auto"/>
        <w:bottom w:val="none" w:sz="0" w:space="0" w:color="auto"/>
        <w:right w:val="none" w:sz="0" w:space="0" w:color="auto"/>
      </w:divBdr>
    </w:div>
    <w:div w:id="590435715">
      <w:bodyDiv w:val="1"/>
      <w:marLeft w:val="0"/>
      <w:marRight w:val="0"/>
      <w:marTop w:val="0"/>
      <w:marBottom w:val="0"/>
      <w:divBdr>
        <w:top w:val="none" w:sz="0" w:space="0" w:color="auto"/>
        <w:left w:val="none" w:sz="0" w:space="0" w:color="auto"/>
        <w:bottom w:val="none" w:sz="0" w:space="0" w:color="auto"/>
        <w:right w:val="none" w:sz="0" w:space="0" w:color="auto"/>
      </w:divBdr>
    </w:div>
    <w:div w:id="590623567">
      <w:bodyDiv w:val="1"/>
      <w:marLeft w:val="0"/>
      <w:marRight w:val="0"/>
      <w:marTop w:val="0"/>
      <w:marBottom w:val="0"/>
      <w:divBdr>
        <w:top w:val="none" w:sz="0" w:space="0" w:color="auto"/>
        <w:left w:val="none" w:sz="0" w:space="0" w:color="auto"/>
        <w:bottom w:val="none" w:sz="0" w:space="0" w:color="auto"/>
        <w:right w:val="none" w:sz="0" w:space="0" w:color="auto"/>
      </w:divBdr>
    </w:div>
    <w:div w:id="590629299">
      <w:bodyDiv w:val="1"/>
      <w:marLeft w:val="0"/>
      <w:marRight w:val="0"/>
      <w:marTop w:val="0"/>
      <w:marBottom w:val="0"/>
      <w:divBdr>
        <w:top w:val="none" w:sz="0" w:space="0" w:color="auto"/>
        <w:left w:val="none" w:sz="0" w:space="0" w:color="auto"/>
        <w:bottom w:val="none" w:sz="0" w:space="0" w:color="auto"/>
        <w:right w:val="none" w:sz="0" w:space="0" w:color="auto"/>
      </w:divBdr>
    </w:div>
    <w:div w:id="590746487">
      <w:bodyDiv w:val="1"/>
      <w:marLeft w:val="0"/>
      <w:marRight w:val="0"/>
      <w:marTop w:val="0"/>
      <w:marBottom w:val="0"/>
      <w:divBdr>
        <w:top w:val="none" w:sz="0" w:space="0" w:color="auto"/>
        <w:left w:val="none" w:sz="0" w:space="0" w:color="auto"/>
        <w:bottom w:val="none" w:sz="0" w:space="0" w:color="auto"/>
        <w:right w:val="none" w:sz="0" w:space="0" w:color="auto"/>
      </w:divBdr>
    </w:div>
    <w:div w:id="590772928">
      <w:bodyDiv w:val="1"/>
      <w:marLeft w:val="0"/>
      <w:marRight w:val="0"/>
      <w:marTop w:val="0"/>
      <w:marBottom w:val="0"/>
      <w:divBdr>
        <w:top w:val="none" w:sz="0" w:space="0" w:color="auto"/>
        <w:left w:val="none" w:sz="0" w:space="0" w:color="auto"/>
        <w:bottom w:val="none" w:sz="0" w:space="0" w:color="auto"/>
        <w:right w:val="none" w:sz="0" w:space="0" w:color="auto"/>
      </w:divBdr>
    </w:div>
    <w:div w:id="590815535">
      <w:bodyDiv w:val="1"/>
      <w:marLeft w:val="0"/>
      <w:marRight w:val="0"/>
      <w:marTop w:val="0"/>
      <w:marBottom w:val="0"/>
      <w:divBdr>
        <w:top w:val="none" w:sz="0" w:space="0" w:color="auto"/>
        <w:left w:val="none" w:sz="0" w:space="0" w:color="auto"/>
        <w:bottom w:val="none" w:sz="0" w:space="0" w:color="auto"/>
        <w:right w:val="none" w:sz="0" w:space="0" w:color="auto"/>
      </w:divBdr>
    </w:div>
    <w:div w:id="590892892">
      <w:bodyDiv w:val="1"/>
      <w:marLeft w:val="0"/>
      <w:marRight w:val="0"/>
      <w:marTop w:val="0"/>
      <w:marBottom w:val="0"/>
      <w:divBdr>
        <w:top w:val="none" w:sz="0" w:space="0" w:color="auto"/>
        <w:left w:val="none" w:sz="0" w:space="0" w:color="auto"/>
        <w:bottom w:val="none" w:sz="0" w:space="0" w:color="auto"/>
        <w:right w:val="none" w:sz="0" w:space="0" w:color="auto"/>
      </w:divBdr>
    </w:div>
    <w:div w:id="590894921">
      <w:bodyDiv w:val="1"/>
      <w:marLeft w:val="0"/>
      <w:marRight w:val="0"/>
      <w:marTop w:val="0"/>
      <w:marBottom w:val="0"/>
      <w:divBdr>
        <w:top w:val="none" w:sz="0" w:space="0" w:color="auto"/>
        <w:left w:val="none" w:sz="0" w:space="0" w:color="auto"/>
        <w:bottom w:val="none" w:sz="0" w:space="0" w:color="auto"/>
        <w:right w:val="none" w:sz="0" w:space="0" w:color="auto"/>
      </w:divBdr>
    </w:div>
    <w:div w:id="590967799">
      <w:bodyDiv w:val="1"/>
      <w:marLeft w:val="0"/>
      <w:marRight w:val="0"/>
      <w:marTop w:val="0"/>
      <w:marBottom w:val="0"/>
      <w:divBdr>
        <w:top w:val="none" w:sz="0" w:space="0" w:color="auto"/>
        <w:left w:val="none" w:sz="0" w:space="0" w:color="auto"/>
        <w:bottom w:val="none" w:sz="0" w:space="0" w:color="auto"/>
        <w:right w:val="none" w:sz="0" w:space="0" w:color="auto"/>
      </w:divBdr>
    </w:div>
    <w:div w:id="590967988">
      <w:bodyDiv w:val="1"/>
      <w:marLeft w:val="0"/>
      <w:marRight w:val="0"/>
      <w:marTop w:val="0"/>
      <w:marBottom w:val="0"/>
      <w:divBdr>
        <w:top w:val="none" w:sz="0" w:space="0" w:color="auto"/>
        <w:left w:val="none" w:sz="0" w:space="0" w:color="auto"/>
        <w:bottom w:val="none" w:sz="0" w:space="0" w:color="auto"/>
        <w:right w:val="none" w:sz="0" w:space="0" w:color="auto"/>
      </w:divBdr>
    </w:div>
    <w:div w:id="591088500">
      <w:bodyDiv w:val="1"/>
      <w:marLeft w:val="0"/>
      <w:marRight w:val="0"/>
      <w:marTop w:val="0"/>
      <w:marBottom w:val="0"/>
      <w:divBdr>
        <w:top w:val="none" w:sz="0" w:space="0" w:color="auto"/>
        <w:left w:val="none" w:sz="0" w:space="0" w:color="auto"/>
        <w:bottom w:val="none" w:sz="0" w:space="0" w:color="auto"/>
        <w:right w:val="none" w:sz="0" w:space="0" w:color="auto"/>
      </w:divBdr>
    </w:div>
    <w:div w:id="591089530">
      <w:bodyDiv w:val="1"/>
      <w:marLeft w:val="0"/>
      <w:marRight w:val="0"/>
      <w:marTop w:val="0"/>
      <w:marBottom w:val="0"/>
      <w:divBdr>
        <w:top w:val="none" w:sz="0" w:space="0" w:color="auto"/>
        <w:left w:val="none" w:sz="0" w:space="0" w:color="auto"/>
        <w:bottom w:val="none" w:sz="0" w:space="0" w:color="auto"/>
        <w:right w:val="none" w:sz="0" w:space="0" w:color="auto"/>
      </w:divBdr>
    </w:div>
    <w:div w:id="591090836">
      <w:bodyDiv w:val="1"/>
      <w:marLeft w:val="0"/>
      <w:marRight w:val="0"/>
      <w:marTop w:val="0"/>
      <w:marBottom w:val="0"/>
      <w:divBdr>
        <w:top w:val="none" w:sz="0" w:space="0" w:color="auto"/>
        <w:left w:val="none" w:sz="0" w:space="0" w:color="auto"/>
        <w:bottom w:val="none" w:sz="0" w:space="0" w:color="auto"/>
        <w:right w:val="none" w:sz="0" w:space="0" w:color="auto"/>
      </w:divBdr>
    </w:div>
    <w:div w:id="591208211">
      <w:bodyDiv w:val="1"/>
      <w:marLeft w:val="0"/>
      <w:marRight w:val="0"/>
      <w:marTop w:val="0"/>
      <w:marBottom w:val="0"/>
      <w:divBdr>
        <w:top w:val="none" w:sz="0" w:space="0" w:color="auto"/>
        <w:left w:val="none" w:sz="0" w:space="0" w:color="auto"/>
        <w:bottom w:val="none" w:sz="0" w:space="0" w:color="auto"/>
        <w:right w:val="none" w:sz="0" w:space="0" w:color="auto"/>
      </w:divBdr>
    </w:div>
    <w:div w:id="591209364">
      <w:bodyDiv w:val="1"/>
      <w:marLeft w:val="0"/>
      <w:marRight w:val="0"/>
      <w:marTop w:val="0"/>
      <w:marBottom w:val="0"/>
      <w:divBdr>
        <w:top w:val="none" w:sz="0" w:space="0" w:color="auto"/>
        <w:left w:val="none" w:sz="0" w:space="0" w:color="auto"/>
        <w:bottom w:val="none" w:sz="0" w:space="0" w:color="auto"/>
        <w:right w:val="none" w:sz="0" w:space="0" w:color="auto"/>
      </w:divBdr>
    </w:div>
    <w:div w:id="591281210">
      <w:bodyDiv w:val="1"/>
      <w:marLeft w:val="0"/>
      <w:marRight w:val="0"/>
      <w:marTop w:val="0"/>
      <w:marBottom w:val="0"/>
      <w:divBdr>
        <w:top w:val="none" w:sz="0" w:space="0" w:color="auto"/>
        <w:left w:val="none" w:sz="0" w:space="0" w:color="auto"/>
        <w:bottom w:val="none" w:sz="0" w:space="0" w:color="auto"/>
        <w:right w:val="none" w:sz="0" w:space="0" w:color="auto"/>
      </w:divBdr>
    </w:div>
    <w:div w:id="591360244">
      <w:bodyDiv w:val="1"/>
      <w:marLeft w:val="0"/>
      <w:marRight w:val="0"/>
      <w:marTop w:val="0"/>
      <w:marBottom w:val="0"/>
      <w:divBdr>
        <w:top w:val="none" w:sz="0" w:space="0" w:color="auto"/>
        <w:left w:val="none" w:sz="0" w:space="0" w:color="auto"/>
        <w:bottom w:val="none" w:sz="0" w:space="0" w:color="auto"/>
        <w:right w:val="none" w:sz="0" w:space="0" w:color="auto"/>
      </w:divBdr>
    </w:div>
    <w:div w:id="591401903">
      <w:bodyDiv w:val="1"/>
      <w:marLeft w:val="0"/>
      <w:marRight w:val="0"/>
      <w:marTop w:val="0"/>
      <w:marBottom w:val="0"/>
      <w:divBdr>
        <w:top w:val="none" w:sz="0" w:space="0" w:color="auto"/>
        <w:left w:val="none" w:sz="0" w:space="0" w:color="auto"/>
        <w:bottom w:val="none" w:sz="0" w:space="0" w:color="auto"/>
        <w:right w:val="none" w:sz="0" w:space="0" w:color="auto"/>
      </w:divBdr>
    </w:div>
    <w:div w:id="591402850">
      <w:bodyDiv w:val="1"/>
      <w:marLeft w:val="0"/>
      <w:marRight w:val="0"/>
      <w:marTop w:val="0"/>
      <w:marBottom w:val="0"/>
      <w:divBdr>
        <w:top w:val="none" w:sz="0" w:space="0" w:color="auto"/>
        <w:left w:val="none" w:sz="0" w:space="0" w:color="auto"/>
        <w:bottom w:val="none" w:sz="0" w:space="0" w:color="auto"/>
        <w:right w:val="none" w:sz="0" w:space="0" w:color="auto"/>
      </w:divBdr>
    </w:div>
    <w:div w:id="591476688">
      <w:bodyDiv w:val="1"/>
      <w:marLeft w:val="0"/>
      <w:marRight w:val="0"/>
      <w:marTop w:val="0"/>
      <w:marBottom w:val="0"/>
      <w:divBdr>
        <w:top w:val="none" w:sz="0" w:space="0" w:color="auto"/>
        <w:left w:val="none" w:sz="0" w:space="0" w:color="auto"/>
        <w:bottom w:val="none" w:sz="0" w:space="0" w:color="auto"/>
        <w:right w:val="none" w:sz="0" w:space="0" w:color="auto"/>
      </w:divBdr>
    </w:div>
    <w:div w:id="591549202">
      <w:bodyDiv w:val="1"/>
      <w:marLeft w:val="0"/>
      <w:marRight w:val="0"/>
      <w:marTop w:val="0"/>
      <w:marBottom w:val="0"/>
      <w:divBdr>
        <w:top w:val="none" w:sz="0" w:space="0" w:color="auto"/>
        <w:left w:val="none" w:sz="0" w:space="0" w:color="auto"/>
        <w:bottom w:val="none" w:sz="0" w:space="0" w:color="auto"/>
        <w:right w:val="none" w:sz="0" w:space="0" w:color="auto"/>
      </w:divBdr>
    </w:div>
    <w:div w:id="591620724">
      <w:bodyDiv w:val="1"/>
      <w:marLeft w:val="0"/>
      <w:marRight w:val="0"/>
      <w:marTop w:val="0"/>
      <w:marBottom w:val="0"/>
      <w:divBdr>
        <w:top w:val="none" w:sz="0" w:space="0" w:color="auto"/>
        <w:left w:val="none" w:sz="0" w:space="0" w:color="auto"/>
        <w:bottom w:val="none" w:sz="0" w:space="0" w:color="auto"/>
        <w:right w:val="none" w:sz="0" w:space="0" w:color="auto"/>
      </w:divBdr>
    </w:div>
    <w:div w:id="591622497">
      <w:bodyDiv w:val="1"/>
      <w:marLeft w:val="0"/>
      <w:marRight w:val="0"/>
      <w:marTop w:val="0"/>
      <w:marBottom w:val="0"/>
      <w:divBdr>
        <w:top w:val="none" w:sz="0" w:space="0" w:color="auto"/>
        <w:left w:val="none" w:sz="0" w:space="0" w:color="auto"/>
        <w:bottom w:val="none" w:sz="0" w:space="0" w:color="auto"/>
        <w:right w:val="none" w:sz="0" w:space="0" w:color="auto"/>
      </w:divBdr>
    </w:div>
    <w:div w:id="591624306">
      <w:bodyDiv w:val="1"/>
      <w:marLeft w:val="0"/>
      <w:marRight w:val="0"/>
      <w:marTop w:val="0"/>
      <w:marBottom w:val="0"/>
      <w:divBdr>
        <w:top w:val="none" w:sz="0" w:space="0" w:color="auto"/>
        <w:left w:val="none" w:sz="0" w:space="0" w:color="auto"/>
        <w:bottom w:val="none" w:sz="0" w:space="0" w:color="auto"/>
        <w:right w:val="none" w:sz="0" w:space="0" w:color="auto"/>
      </w:divBdr>
    </w:div>
    <w:div w:id="591665479">
      <w:bodyDiv w:val="1"/>
      <w:marLeft w:val="0"/>
      <w:marRight w:val="0"/>
      <w:marTop w:val="0"/>
      <w:marBottom w:val="0"/>
      <w:divBdr>
        <w:top w:val="none" w:sz="0" w:space="0" w:color="auto"/>
        <w:left w:val="none" w:sz="0" w:space="0" w:color="auto"/>
        <w:bottom w:val="none" w:sz="0" w:space="0" w:color="auto"/>
        <w:right w:val="none" w:sz="0" w:space="0" w:color="auto"/>
      </w:divBdr>
    </w:div>
    <w:div w:id="591666455">
      <w:bodyDiv w:val="1"/>
      <w:marLeft w:val="0"/>
      <w:marRight w:val="0"/>
      <w:marTop w:val="0"/>
      <w:marBottom w:val="0"/>
      <w:divBdr>
        <w:top w:val="none" w:sz="0" w:space="0" w:color="auto"/>
        <w:left w:val="none" w:sz="0" w:space="0" w:color="auto"/>
        <w:bottom w:val="none" w:sz="0" w:space="0" w:color="auto"/>
        <w:right w:val="none" w:sz="0" w:space="0" w:color="auto"/>
      </w:divBdr>
    </w:div>
    <w:div w:id="591738902">
      <w:bodyDiv w:val="1"/>
      <w:marLeft w:val="0"/>
      <w:marRight w:val="0"/>
      <w:marTop w:val="0"/>
      <w:marBottom w:val="0"/>
      <w:divBdr>
        <w:top w:val="none" w:sz="0" w:space="0" w:color="auto"/>
        <w:left w:val="none" w:sz="0" w:space="0" w:color="auto"/>
        <w:bottom w:val="none" w:sz="0" w:space="0" w:color="auto"/>
        <w:right w:val="none" w:sz="0" w:space="0" w:color="auto"/>
      </w:divBdr>
    </w:div>
    <w:div w:id="591743006">
      <w:bodyDiv w:val="1"/>
      <w:marLeft w:val="0"/>
      <w:marRight w:val="0"/>
      <w:marTop w:val="0"/>
      <w:marBottom w:val="0"/>
      <w:divBdr>
        <w:top w:val="none" w:sz="0" w:space="0" w:color="auto"/>
        <w:left w:val="none" w:sz="0" w:space="0" w:color="auto"/>
        <w:bottom w:val="none" w:sz="0" w:space="0" w:color="auto"/>
        <w:right w:val="none" w:sz="0" w:space="0" w:color="auto"/>
      </w:divBdr>
    </w:div>
    <w:div w:id="591790085">
      <w:bodyDiv w:val="1"/>
      <w:marLeft w:val="0"/>
      <w:marRight w:val="0"/>
      <w:marTop w:val="0"/>
      <w:marBottom w:val="0"/>
      <w:divBdr>
        <w:top w:val="none" w:sz="0" w:space="0" w:color="auto"/>
        <w:left w:val="none" w:sz="0" w:space="0" w:color="auto"/>
        <w:bottom w:val="none" w:sz="0" w:space="0" w:color="auto"/>
        <w:right w:val="none" w:sz="0" w:space="0" w:color="auto"/>
      </w:divBdr>
    </w:div>
    <w:div w:id="591816899">
      <w:bodyDiv w:val="1"/>
      <w:marLeft w:val="0"/>
      <w:marRight w:val="0"/>
      <w:marTop w:val="0"/>
      <w:marBottom w:val="0"/>
      <w:divBdr>
        <w:top w:val="none" w:sz="0" w:space="0" w:color="auto"/>
        <w:left w:val="none" w:sz="0" w:space="0" w:color="auto"/>
        <w:bottom w:val="none" w:sz="0" w:space="0" w:color="auto"/>
        <w:right w:val="none" w:sz="0" w:space="0" w:color="auto"/>
      </w:divBdr>
    </w:div>
    <w:div w:id="591932973">
      <w:bodyDiv w:val="1"/>
      <w:marLeft w:val="0"/>
      <w:marRight w:val="0"/>
      <w:marTop w:val="0"/>
      <w:marBottom w:val="0"/>
      <w:divBdr>
        <w:top w:val="none" w:sz="0" w:space="0" w:color="auto"/>
        <w:left w:val="none" w:sz="0" w:space="0" w:color="auto"/>
        <w:bottom w:val="none" w:sz="0" w:space="0" w:color="auto"/>
        <w:right w:val="none" w:sz="0" w:space="0" w:color="auto"/>
      </w:divBdr>
    </w:div>
    <w:div w:id="592054082">
      <w:bodyDiv w:val="1"/>
      <w:marLeft w:val="0"/>
      <w:marRight w:val="0"/>
      <w:marTop w:val="0"/>
      <w:marBottom w:val="0"/>
      <w:divBdr>
        <w:top w:val="none" w:sz="0" w:space="0" w:color="auto"/>
        <w:left w:val="none" w:sz="0" w:space="0" w:color="auto"/>
        <w:bottom w:val="none" w:sz="0" w:space="0" w:color="auto"/>
        <w:right w:val="none" w:sz="0" w:space="0" w:color="auto"/>
      </w:divBdr>
    </w:div>
    <w:div w:id="592128111">
      <w:bodyDiv w:val="1"/>
      <w:marLeft w:val="0"/>
      <w:marRight w:val="0"/>
      <w:marTop w:val="0"/>
      <w:marBottom w:val="0"/>
      <w:divBdr>
        <w:top w:val="none" w:sz="0" w:space="0" w:color="auto"/>
        <w:left w:val="none" w:sz="0" w:space="0" w:color="auto"/>
        <w:bottom w:val="none" w:sz="0" w:space="0" w:color="auto"/>
        <w:right w:val="none" w:sz="0" w:space="0" w:color="auto"/>
      </w:divBdr>
    </w:div>
    <w:div w:id="592131968">
      <w:bodyDiv w:val="1"/>
      <w:marLeft w:val="0"/>
      <w:marRight w:val="0"/>
      <w:marTop w:val="0"/>
      <w:marBottom w:val="0"/>
      <w:divBdr>
        <w:top w:val="none" w:sz="0" w:space="0" w:color="auto"/>
        <w:left w:val="none" w:sz="0" w:space="0" w:color="auto"/>
        <w:bottom w:val="none" w:sz="0" w:space="0" w:color="auto"/>
        <w:right w:val="none" w:sz="0" w:space="0" w:color="auto"/>
      </w:divBdr>
    </w:div>
    <w:div w:id="592209066">
      <w:bodyDiv w:val="1"/>
      <w:marLeft w:val="0"/>
      <w:marRight w:val="0"/>
      <w:marTop w:val="0"/>
      <w:marBottom w:val="0"/>
      <w:divBdr>
        <w:top w:val="none" w:sz="0" w:space="0" w:color="auto"/>
        <w:left w:val="none" w:sz="0" w:space="0" w:color="auto"/>
        <w:bottom w:val="none" w:sz="0" w:space="0" w:color="auto"/>
        <w:right w:val="none" w:sz="0" w:space="0" w:color="auto"/>
      </w:divBdr>
    </w:div>
    <w:div w:id="592513745">
      <w:bodyDiv w:val="1"/>
      <w:marLeft w:val="0"/>
      <w:marRight w:val="0"/>
      <w:marTop w:val="0"/>
      <w:marBottom w:val="0"/>
      <w:divBdr>
        <w:top w:val="none" w:sz="0" w:space="0" w:color="auto"/>
        <w:left w:val="none" w:sz="0" w:space="0" w:color="auto"/>
        <w:bottom w:val="none" w:sz="0" w:space="0" w:color="auto"/>
        <w:right w:val="none" w:sz="0" w:space="0" w:color="auto"/>
      </w:divBdr>
    </w:div>
    <w:div w:id="592517323">
      <w:bodyDiv w:val="1"/>
      <w:marLeft w:val="0"/>
      <w:marRight w:val="0"/>
      <w:marTop w:val="0"/>
      <w:marBottom w:val="0"/>
      <w:divBdr>
        <w:top w:val="none" w:sz="0" w:space="0" w:color="auto"/>
        <w:left w:val="none" w:sz="0" w:space="0" w:color="auto"/>
        <w:bottom w:val="none" w:sz="0" w:space="0" w:color="auto"/>
        <w:right w:val="none" w:sz="0" w:space="0" w:color="auto"/>
      </w:divBdr>
    </w:div>
    <w:div w:id="592669434">
      <w:bodyDiv w:val="1"/>
      <w:marLeft w:val="0"/>
      <w:marRight w:val="0"/>
      <w:marTop w:val="0"/>
      <w:marBottom w:val="0"/>
      <w:divBdr>
        <w:top w:val="none" w:sz="0" w:space="0" w:color="auto"/>
        <w:left w:val="none" w:sz="0" w:space="0" w:color="auto"/>
        <w:bottom w:val="none" w:sz="0" w:space="0" w:color="auto"/>
        <w:right w:val="none" w:sz="0" w:space="0" w:color="auto"/>
      </w:divBdr>
    </w:div>
    <w:div w:id="592670822">
      <w:bodyDiv w:val="1"/>
      <w:marLeft w:val="0"/>
      <w:marRight w:val="0"/>
      <w:marTop w:val="0"/>
      <w:marBottom w:val="0"/>
      <w:divBdr>
        <w:top w:val="none" w:sz="0" w:space="0" w:color="auto"/>
        <w:left w:val="none" w:sz="0" w:space="0" w:color="auto"/>
        <w:bottom w:val="none" w:sz="0" w:space="0" w:color="auto"/>
        <w:right w:val="none" w:sz="0" w:space="0" w:color="auto"/>
      </w:divBdr>
    </w:div>
    <w:div w:id="592712933">
      <w:bodyDiv w:val="1"/>
      <w:marLeft w:val="0"/>
      <w:marRight w:val="0"/>
      <w:marTop w:val="0"/>
      <w:marBottom w:val="0"/>
      <w:divBdr>
        <w:top w:val="none" w:sz="0" w:space="0" w:color="auto"/>
        <w:left w:val="none" w:sz="0" w:space="0" w:color="auto"/>
        <w:bottom w:val="none" w:sz="0" w:space="0" w:color="auto"/>
        <w:right w:val="none" w:sz="0" w:space="0" w:color="auto"/>
      </w:divBdr>
    </w:div>
    <w:div w:id="592788492">
      <w:bodyDiv w:val="1"/>
      <w:marLeft w:val="0"/>
      <w:marRight w:val="0"/>
      <w:marTop w:val="0"/>
      <w:marBottom w:val="0"/>
      <w:divBdr>
        <w:top w:val="none" w:sz="0" w:space="0" w:color="auto"/>
        <w:left w:val="none" w:sz="0" w:space="0" w:color="auto"/>
        <w:bottom w:val="none" w:sz="0" w:space="0" w:color="auto"/>
        <w:right w:val="none" w:sz="0" w:space="0" w:color="auto"/>
      </w:divBdr>
    </w:div>
    <w:div w:id="592789236">
      <w:bodyDiv w:val="1"/>
      <w:marLeft w:val="0"/>
      <w:marRight w:val="0"/>
      <w:marTop w:val="0"/>
      <w:marBottom w:val="0"/>
      <w:divBdr>
        <w:top w:val="none" w:sz="0" w:space="0" w:color="auto"/>
        <w:left w:val="none" w:sz="0" w:space="0" w:color="auto"/>
        <w:bottom w:val="none" w:sz="0" w:space="0" w:color="auto"/>
        <w:right w:val="none" w:sz="0" w:space="0" w:color="auto"/>
      </w:divBdr>
    </w:div>
    <w:div w:id="592789363">
      <w:bodyDiv w:val="1"/>
      <w:marLeft w:val="0"/>
      <w:marRight w:val="0"/>
      <w:marTop w:val="0"/>
      <w:marBottom w:val="0"/>
      <w:divBdr>
        <w:top w:val="none" w:sz="0" w:space="0" w:color="auto"/>
        <w:left w:val="none" w:sz="0" w:space="0" w:color="auto"/>
        <w:bottom w:val="none" w:sz="0" w:space="0" w:color="auto"/>
        <w:right w:val="none" w:sz="0" w:space="0" w:color="auto"/>
      </w:divBdr>
    </w:div>
    <w:div w:id="592857277">
      <w:bodyDiv w:val="1"/>
      <w:marLeft w:val="0"/>
      <w:marRight w:val="0"/>
      <w:marTop w:val="0"/>
      <w:marBottom w:val="0"/>
      <w:divBdr>
        <w:top w:val="none" w:sz="0" w:space="0" w:color="auto"/>
        <w:left w:val="none" w:sz="0" w:space="0" w:color="auto"/>
        <w:bottom w:val="none" w:sz="0" w:space="0" w:color="auto"/>
        <w:right w:val="none" w:sz="0" w:space="0" w:color="auto"/>
      </w:divBdr>
    </w:div>
    <w:div w:id="592858432">
      <w:bodyDiv w:val="1"/>
      <w:marLeft w:val="0"/>
      <w:marRight w:val="0"/>
      <w:marTop w:val="0"/>
      <w:marBottom w:val="0"/>
      <w:divBdr>
        <w:top w:val="none" w:sz="0" w:space="0" w:color="auto"/>
        <w:left w:val="none" w:sz="0" w:space="0" w:color="auto"/>
        <w:bottom w:val="none" w:sz="0" w:space="0" w:color="auto"/>
        <w:right w:val="none" w:sz="0" w:space="0" w:color="auto"/>
      </w:divBdr>
    </w:div>
    <w:div w:id="592860564">
      <w:bodyDiv w:val="1"/>
      <w:marLeft w:val="0"/>
      <w:marRight w:val="0"/>
      <w:marTop w:val="0"/>
      <w:marBottom w:val="0"/>
      <w:divBdr>
        <w:top w:val="none" w:sz="0" w:space="0" w:color="auto"/>
        <w:left w:val="none" w:sz="0" w:space="0" w:color="auto"/>
        <w:bottom w:val="none" w:sz="0" w:space="0" w:color="auto"/>
        <w:right w:val="none" w:sz="0" w:space="0" w:color="auto"/>
      </w:divBdr>
    </w:div>
    <w:div w:id="592975755">
      <w:bodyDiv w:val="1"/>
      <w:marLeft w:val="0"/>
      <w:marRight w:val="0"/>
      <w:marTop w:val="0"/>
      <w:marBottom w:val="0"/>
      <w:divBdr>
        <w:top w:val="none" w:sz="0" w:space="0" w:color="auto"/>
        <w:left w:val="none" w:sz="0" w:space="0" w:color="auto"/>
        <w:bottom w:val="none" w:sz="0" w:space="0" w:color="auto"/>
        <w:right w:val="none" w:sz="0" w:space="0" w:color="auto"/>
      </w:divBdr>
    </w:div>
    <w:div w:id="593049529">
      <w:bodyDiv w:val="1"/>
      <w:marLeft w:val="0"/>
      <w:marRight w:val="0"/>
      <w:marTop w:val="0"/>
      <w:marBottom w:val="0"/>
      <w:divBdr>
        <w:top w:val="none" w:sz="0" w:space="0" w:color="auto"/>
        <w:left w:val="none" w:sz="0" w:space="0" w:color="auto"/>
        <w:bottom w:val="none" w:sz="0" w:space="0" w:color="auto"/>
        <w:right w:val="none" w:sz="0" w:space="0" w:color="auto"/>
      </w:divBdr>
    </w:div>
    <w:div w:id="593052470">
      <w:bodyDiv w:val="1"/>
      <w:marLeft w:val="0"/>
      <w:marRight w:val="0"/>
      <w:marTop w:val="0"/>
      <w:marBottom w:val="0"/>
      <w:divBdr>
        <w:top w:val="none" w:sz="0" w:space="0" w:color="auto"/>
        <w:left w:val="none" w:sz="0" w:space="0" w:color="auto"/>
        <w:bottom w:val="none" w:sz="0" w:space="0" w:color="auto"/>
        <w:right w:val="none" w:sz="0" w:space="0" w:color="auto"/>
      </w:divBdr>
    </w:div>
    <w:div w:id="593057477">
      <w:bodyDiv w:val="1"/>
      <w:marLeft w:val="0"/>
      <w:marRight w:val="0"/>
      <w:marTop w:val="0"/>
      <w:marBottom w:val="0"/>
      <w:divBdr>
        <w:top w:val="none" w:sz="0" w:space="0" w:color="auto"/>
        <w:left w:val="none" w:sz="0" w:space="0" w:color="auto"/>
        <w:bottom w:val="none" w:sz="0" w:space="0" w:color="auto"/>
        <w:right w:val="none" w:sz="0" w:space="0" w:color="auto"/>
      </w:divBdr>
    </w:div>
    <w:div w:id="593167095">
      <w:bodyDiv w:val="1"/>
      <w:marLeft w:val="0"/>
      <w:marRight w:val="0"/>
      <w:marTop w:val="0"/>
      <w:marBottom w:val="0"/>
      <w:divBdr>
        <w:top w:val="none" w:sz="0" w:space="0" w:color="auto"/>
        <w:left w:val="none" w:sz="0" w:space="0" w:color="auto"/>
        <w:bottom w:val="none" w:sz="0" w:space="0" w:color="auto"/>
        <w:right w:val="none" w:sz="0" w:space="0" w:color="auto"/>
      </w:divBdr>
    </w:div>
    <w:div w:id="593326559">
      <w:bodyDiv w:val="1"/>
      <w:marLeft w:val="0"/>
      <w:marRight w:val="0"/>
      <w:marTop w:val="0"/>
      <w:marBottom w:val="0"/>
      <w:divBdr>
        <w:top w:val="none" w:sz="0" w:space="0" w:color="auto"/>
        <w:left w:val="none" w:sz="0" w:space="0" w:color="auto"/>
        <w:bottom w:val="none" w:sz="0" w:space="0" w:color="auto"/>
        <w:right w:val="none" w:sz="0" w:space="0" w:color="auto"/>
      </w:divBdr>
    </w:div>
    <w:div w:id="593788535">
      <w:bodyDiv w:val="1"/>
      <w:marLeft w:val="0"/>
      <w:marRight w:val="0"/>
      <w:marTop w:val="0"/>
      <w:marBottom w:val="0"/>
      <w:divBdr>
        <w:top w:val="none" w:sz="0" w:space="0" w:color="auto"/>
        <w:left w:val="none" w:sz="0" w:space="0" w:color="auto"/>
        <w:bottom w:val="none" w:sz="0" w:space="0" w:color="auto"/>
        <w:right w:val="none" w:sz="0" w:space="0" w:color="auto"/>
      </w:divBdr>
    </w:div>
    <w:div w:id="594246044">
      <w:bodyDiv w:val="1"/>
      <w:marLeft w:val="0"/>
      <w:marRight w:val="0"/>
      <w:marTop w:val="0"/>
      <w:marBottom w:val="0"/>
      <w:divBdr>
        <w:top w:val="none" w:sz="0" w:space="0" w:color="auto"/>
        <w:left w:val="none" w:sz="0" w:space="0" w:color="auto"/>
        <w:bottom w:val="none" w:sz="0" w:space="0" w:color="auto"/>
        <w:right w:val="none" w:sz="0" w:space="0" w:color="auto"/>
      </w:divBdr>
    </w:div>
    <w:div w:id="594284190">
      <w:bodyDiv w:val="1"/>
      <w:marLeft w:val="0"/>
      <w:marRight w:val="0"/>
      <w:marTop w:val="0"/>
      <w:marBottom w:val="0"/>
      <w:divBdr>
        <w:top w:val="none" w:sz="0" w:space="0" w:color="auto"/>
        <w:left w:val="none" w:sz="0" w:space="0" w:color="auto"/>
        <w:bottom w:val="none" w:sz="0" w:space="0" w:color="auto"/>
        <w:right w:val="none" w:sz="0" w:space="0" w:color="auto"/>
      </w:divBdr>
    </w:div>
    <w:div w:id="594287023">
      <w:bodyDiv w:val="1"/>
      <w:marLeft w:val="0"/>
      <w:marRight w:val="0"/>
      <w:marTop w:val="0"/>
      <w:marBottom w:val="0"/>
      <w:divBdr>
        <w:top w:val="none" w:sz="0" w:space="0" w:color="auto"/>
        <w:left w:val="none" w:sz="0" w:space="0" w:color="auto"/>
        <w:bottom w:val="none" w:sz="0" w:space="0" w:color="auto"/>
        <w:right w:val="none" w:sz="0" w:space="0" w:color="auto"/>
      </w:divBdr>
    </w:div>
    <w:div w:id="594363423">
      <w:bodyDiv w:val="1"/>
      <w:marLeft w:val="0"/>
      <w:marRight w:val="0"/>
      <w:marTop w:val="0"/>
      <w:marBottom w:val="0"/>
      <w:divBdr>
        <w:top w:val="none" w:sz="0" w:space="0" w:color="auto"/>
        <w:left w:val="none" w:sz="0" w:space="0" w:color="auto"/>
        <w:bottom w:val="none" w:sz="0" w:space="0" w:color="auto"/>
        <w:right w:val="none" w:sz="0" w:space="0" w:color="auto"/>
      </w:divBdr>
    </w:div>
    <w:div w:id="594434239">
      <w:bodyDiv w:val="1"/>
      <w:marLeft w:val="0"/>
      <w:marRight w:val="0"/>
      <w:marTop w:val="0"/>
      <w:marBottom w:val="0"/>
      <w:divBdr>
        <w:top w:val="none" w:sz="0" w:space="0" w:color="auto"/>
        <w:left w:val="none" w:sz="0" w:space="0" w:color="auto"/>
        <w:bottom w:val="none" w:sz="0" w:space="0" w:color="auto"/>
        <w:right w:val="none" w:sz="0" w:space="0" w:color="auto"/>
      </w:divBdr>
    </w:div>
    <w:div w:id="594441637">
      <w:bodyDiv w:val="1"/>
      <w:marLeft w:val="0"/>
      <w:marRight w:val="0"/>
      <w:marTop w:val="0"/>
      <w:marBottom w:val="0"/>
      <w:divBdr>
        <w:top w:val="none" w:sz="0" w:space="0" w:color="auto"/>
        <w:left w:val="none" w:sz="0" w:space="0" w:color="auto"/>
        <w:bottom w:val="none" w:sz="0" w:space="0" w:color="auto"/>
        <w:right w:val="none" w:sz="0" w:space="0" w:color="auto"/>
      </w:divBdr>
    </w:div>
    <w:div w:id="594479598">
      <w:bodyDiv w:val="1"/>
      <w:marLeft w:val="0"/>
      <w:marRight w:val="0"/>
      <w:marTop w:val="0"/>
      <w:marBottom w:val="0"/>
      <w:divBdr>
        <w:top w:val="none" w:sz="0" w:space="0" w:color="auto"/>
        <w:left w:val="none" w:sz="0" w:space="0" w:color="auto"/>
        <w:bottom w:val="none" w:sz="0" w:space="0" w:color="auto"/>
        <w:right w:val="none" w:sz="0" w:space="0" w:color="auto"/>
      </w:divBdr>
    </w:div>
    <w:div w:id="594483627">
      <w:bodyDiv w:val="1"/>
      <w:marLeft w:val="0"/>
      <w:marRight w:val="0"/>
      <w:marTop w:val="0"/>
      <w:marBottom w:val="0"/>
      <w:divBdr>
        <w:top w:val="none" w:sz="0" w:space="0" w:color="auto"/>
        <w:left w:val="none" w:sz="0" w:space="0" w:color="auto"/>
        <w:bottom w:val="none" w:sz="0" w:space="0" w:color="auto"/>
        <w:right w:val="none" w:sz="0" w:space="0" w:color="auto"/>
      </w:divBdr>
    </w:div>
    <w:div w:id="594484729">
      <w:bodyDiv w:val="1"/>
      <w:marLeft w:val="0"/>
      <w:marRight w:val="0"/>
      <w:marTop w:val="0"/>
      <w:marBottom w:val="0"/>
      <w:divBdr>
        <w:top w:val="none" w:sz="0" w:space="0" w:color="auto"/>
        <w:left w:val="none" w:sz="0" w:space="0" w:color="auto"/>
        <w:bottom w:val="none" w:sz="0" w:space="0" w:color="auto"/>
        <w:right w:val="none" w:sz="0" w:space="0" w:color="auto"/>
      </w:divBdr>
    </w:div>
    <w:div w:id="594553257">
      <w:bodyDiv w:val="1"/>
      <w:marLeft w:val="0"/>
      <w:marRight w:val="0"/>
      <w:marTop w:val="0"/>
      <w:marBottom w:val="0"/>
      <w:divBdr>
        <w:top w:val="none" w:sz="0" w:space="0" w:color="auto"/>
        <w:left w:val="none" w:sz="0" w:space="0" w:color="auto"/>
        <w:bottom w:val="none" w:sz="0" w:space="0" w:color="auto"/>
        <w:right w:val="none" w:sz="0" w:space="0" w:color="auto"/>
      </w:divBdr>
    </w:div>
    <w:div w:id="594753287">
      <w:bodyDiv w:val="1"/>
      <w:marLeft w:val="0"/>
      <w:marRight w:val="0"/>
      <w:marTop w:val="0"/>
      <w:marBottom w:val="0"/>
      <w:divBdr>
        <w:top w:val="none" w:sz="0" w:space="0" w:color="auto"/>
        <w:left w:val="none" w:sz="0" w:space="0" w:color="auto"/>
        <w:bottom w:val="none" w:sz="0" w:space="0" w:color="auto"/>
        <w:right w:val="none" w:sz="0" w:space="0" w:color="auto"/>
      </w:divBdr>
    </w:div>
    <w:div w:id="594822846">
      <w:bodyDiv w:val="1"/>
      <w:marLeft w:val="0"/>
      <w:marRight w:val="0"/>
      <w:marTop w:val="0"/>
      <w:marBottom w:val="0"/>
      <w:divBdr>
        <w:top w:val="none" w:sz="0" w:space="0" w:color="auto"/>
        <w:left w:val="none" w:sz="0" w:space="0" w:color="auto"/>
        <w:bottom w:val="none" w:sz="0" w:space="0" w:color="auto"/>
        <w:right w:val="none" w:sz="0" w:space="0" w:color="auto"/>
      </w:divBdr>
    </w:div>
    <w:div w:id="594824469">
      <w:bodyDiv w:val="1"/>
      <w:marLeft w:val="0"/>
      <w:marRight w:val="0"/>
      <w:marTop w:val="0"/>
      <w:marBottom w:val="0"/>
      <w:divBdr>
        <w:top w:val="none" w:sz="0" w:space="0" w:color="auto"/>
        <w:left w:val="none" w:sz="0" w:space="0" w:color="auto"/>
        <w:bottom w:val="none" w:sz="0" w:space="0" w:color="auto"/>
        <w:right w:val="none" w:sz="0" w:space="0" w:color="auto"/>
      </w:divBdr>
    </w:div>
    <w:div w:id="594940795">
      <w:bodyDiv w:val="1"/>
      <w:marLeft w:val="0"/>
      <w:marRight w:val="0"/>
      <w:marTop w:val="0"/>
      <w:marBottom w:val="0"/>
      <w:divBdr>
        <w:top w:val="none" w:sz="0" w:space="0" w:color="auto"/>
        <w:left w:val="none" w:sz="0" w:space="0" w:color="auto"/>
        <w:bottom w:val="none" w:sz="0" w:space="0" w:color="auto"/>
        <w:right w:val="none" w:sz="0" w:space="0" w:color="auto"/>
      </w:divBdr>
    </w:div>
    <w:div w:id="594941076">
      <w:bodyDiv w:val="1"/>
      <w:marLeft w:val="0"/>
      <w:marRight w:val="0"/>
      <w:marTop w:val="0"/>
      <w:marBottom w:val="0"/>
      <w:divBdr>
        <w:top w:val="none" w:sz="0" w:space="0" w:color="auto"/>
        <w:left w:val="none" w:sz="0" w:space="0" w:color="auto"/>
        <w:bottom w:val="none" w:sz="0" w:space="0" w:color="auto"/>
        <w:right w:val="none" w:sz="0" w:space="0" w:color="auto"/>
      </w:divBdr>
    </w:div>
    <w:div w:id="594947991">
      <w:bodyDiv w:val="1"/>
      <w:marLeft w:val="0"/>
      <w:marRight w:val="0"/>
      <w:marTop w:val="0"/>
      <w:marBottom w:val="0"/>
      <w:divBdr>
        <w:top w:val="none" w:sz="0" w:space="0" w:color="auto"/>
        <w:left w:val="none" w:sz="0" w:space="0" w:color="auto"/>
        <w:bottom w:val="none" w:sz="0" w:space="0" w:color="auto"/>
        <w:right w:val="none" w:sz="0" w:space="0" w:color="auto"/>
      </w:divBdr>
    </w:div>
    <w:div w:id="595021083">
      <w:bodyDiv w:val="1"/>
      <w:marLeft w:val="0"/>
      <w:marRight w:val="0"/>
      <w:marTop w:val="0"/>
      <w:marBottom w:val="0"/>
      <w:divBdr>
        <w:top w:val="none" w:sz="0" w:space="0" w:color="auto"/>
        <w:left w:val="none" w:sz="0" w:space="0" w:color="auto"/>
        <w:bottom w:val="none" w:sz="0" w:space="0" w:color="auto"/>
        <w:right w:val="none" w:sz="0" w:space="0" w:color="auto"/>
      </w:divBdr>
    </w:div>
    <w:div w:id="595094500">
      <w:bodyDiv w:val="1"/>
      <w:marLeft w:val="0"/>
      <w:marRight w:val="0"/>
      <w:marTop w:val="0"/>
      <w:marBottom w:val="0"/>
      <w:divBdr>
        <w:top w:val="none" w:sz="0" w:space="0" w:color="auto"/>
        <w:left w:val="none" w:sz="0" w:space="0" w:color="auto"/>
        <w:bottom w:val="none" w:sz="0" w:space="0" w:color="auto"/>
        <w:right w:val="none" w:sz="0" w:space="0" w:color="auto"/>
      </w:divBdr>
    </w:div>
    <w:div w:id="595483685">
      <w:bodyDiv w:val="1"/>
      <w:marLeft w:val="0"/>
      <w:marRight w:val="0"/>
      <w:marTop w:val="0"/>
      <w:marBottom w:val="0"/>
      <w:divBdr>
        <w:top w:val="none" w:sz="0" w:space="0" w:color="auto"/>
        <w:left w:val="none" w:sz="0" w:space="0" w:color="auto"/>
        <w:bottom w:val="none" w:sz="0" w:space="0" w:color="auto"/>
        <w:right w:val="none" w:sz="0" w:space="0" w:color="auto"/>
      </w:divBdr>
    </w:div>
    <w:div w:id="595553341">
      <w:bodyDiv w:val="1"/>
      <w:marLeft w:val="0"/>
      <w:marRight w:val="0"/>
      <w:marTop w:val="0"/>
      <w:marBottom w:val="0"/>
      <w:divBdr>
        <w:top w:val="none" w:sz="0" w:space="0" w:color="auto"/>
        <w:left w:val="none" w:sz="0" w:space="0" w:color="auto"/>
        <w:bottom w:val="none" w:sz="0" w:space="0" w:color="auto"/>
        <w:right w:val="none" w:sz="0" w:space="0" w:color="auto"/>
      </w:divBdr>
    </w:div>
    <w:div w:id="595598409">
      <w:bodyDiv w:val="1"/>
      <w:marLeft w:val="0"/>
      <w:marRight w:val="0"/>
      <w:marTop w:val="0"/>
      <w:marBottom w:val="0"/>
      <w:divBdr>
        <w:top w:val="none" w:sz="0" w:space="0" w:color="auto"/>
        <w:left w:val="none" w:sz="0" w:space="0" w:color="auto"/>
        <w:bottom w:val="none" w:sz="0" w:space="0" w:color="auto"/>
        <w:right w:val="none" w:sz="0" w:space="0" w:color="auto"/>
      </w:divBdr>
    </w:div>
    <w:div w:id="595599786">
      <w:bodyDiv w:val="1"/>
      <w:marLeft w:val="0"/>
      <w:marRight w:val="0"/>
      <w:marTop w:val="0"/>
      <w:marBottom w:val="0"/>
      <w:divBdr>
        <w:top w:val="none" w:sz="0" w:space="0" w:color="auto"/>
        <w:left w:val="none" w:sz="0" w:space="0" w:color="auto"/>
        <w:bottom w:val="none" w:sz="0" w:space="0" w:color="auto"/>
        <w:right w:val="none" w:sz="0" w:space="0" w:color="auto"/>
      </w:divBdr>
    </w:div>
    <w:div w:id="595603805">
      <w:bodyDiv w:val="1"/>
      <w:marLeft w:val="0"/>
      <w:marRight w:val="0"/>
      <w:marTop w:val="0"/>
      <w:marBottom w:val="0"/>
      <w:divBdr>
        <w:top w:val="none" w:sz="0" w:space="0" w:color="auto"/>
        <w:left w:val="none" w:sz="0" w:space="0" w:color="auto"/>
        <w:bottom w:val="none" w:sz="0" w:space="0" w:color="auto"/>
        <w:right w:val="none" w:sz="0" w:space="0" w:color="auto"/>
      </w:divBdr>
    </w:div>
    <w:div w:id="595795829">
      <w:bodyDiv w:val="1"/>
      <w:marLeft w:val="0"/>
      <w:marRight w:val="0"/>
      <w:marTop w:val="0"/>
      <w:marBottom w:val="0"/>
      <w:divBdr>
        <w:top w:val="none" w:sz="0" w:space="0" w:color="auto"/>
        <w:left w:val="none" w:sz="0" w:space="0" w:color="auto"/>
        <w:bottom w:val="none" w:sz="0" w:space="0" w:color="auto"/>
        <w:right w:val="none" w:sz="0" w:space="0" w:color="auto"/>
      </w:divBdr>
    </w:div>
    <w:div w:id="595865749">
      <w:bodyDiv w:val="1"/>
      <w:marLeft w:val="0"/>
      <w:marRight w:val="0"/>
      <w:marTop w:val="0"/>
      <w:marBottom w:val="0"/>
      <w:divBdr>
        <w:top w:val="none" w:sz="0" w:space="0" w:color="auto"/>
        <w:left w:val="none" w:sz="0" w:space="0" w:color="auto"/>
        <w:bottom w:val="none" w:sz="0" w:space="0" w:color="auto"/>
        <w:right w:val="none" w:sz="0" w:space="0" w:color="auto"/>
      </w:divBdr>
    </w:div>
    <w:div w:id="595871583">
      <w:bodyDiv w:val="1"/>
      <w:marLeft w:val="0"/>
      <w:marRight w:val="0"/>
      <w:marTop w:val="0"/>
      <w:marBottom w:val="0"/>
      <w:divBdr>
        <w:top w:val="none" w:sz="0" w:space="0" w:color="auto"/>
        <w:left w:val="none" w:sz="0" w:space="0" w:color="auto"/>
        <w:bottom w:val="none" w:sz="0" w:space="0" w:color="auto"/>
        <w:right w:val="none" w:sz="0" w:space="0" w:color="auto"/>
      </w:divBdr>
    </w:div>
    <w:div w:id="596063568">
      <w:bodyDiv w:val="1"/>
      <w:marLeft w:val="0"/>
      <w:marRight w:val="0"/>
      <w:marTop w:val="0"/>
      <w:marBottom w:val="0"/>
      <w:divBdr>
        <w:top w:val="none" w:sz="0" w:space="0" w:color="auto"/>
        <w:left w:val="none" w:sz="0" w:space="0" w:color="auto"/>
        <w:bottom w:val="none" w:sz="0" w:space="0" w:color="auto"/>
        <w:right w:val="none" w:sz="0" w:space="0" w:color="auto"/>
      </w:divBdr>
    </w:div>
    <w:div w:id="596137170">
      <w:bodyDiv w:val="1"/>
      <w:marLeft w:val="0"/>
      <w:marRight w:val="0"/>
      <w:marTop w:val="0"/>
      <w:marBottom w:val="0"/>
      <w:divBdr>
        <w:top w:val="none" w:sz="0" w:space="0" w:color="auto"/>
        <w:left w:val="none" w:sz="0" w:space="0" w:color="auto"/>
        <w:bottom w:val="none" w:sz="0" w:space="0" w:color="auto"/>
        <w:right w:val="none" w:sz="0" w:space="0" w:color="auto"/>
      </w:divBdr>
    </w:div>
    <w:div w:id="596209817">
      <w:bodyDiv w:val="1"/>
      <w:marLeft w:val="0"/>
      <w:marRight w:val="0"/>
      <w:marTop w:val="0"/>
      <w:marBottom w:val="0"/>
      <w:divBdr>
        <w:top w:val="none" w:sz="0" w:space="0" w:color="auto"/>
        <w:left w:val="none" w:sz="0" w:space="0" w:color="auto"/>
        <w:bottom w:val="none" w:sz="0" w:space="0" w:color="auto"/>
        <w:right w:val="none" w:sz="0" w:space="0" w:color="auto"/>
      </w:divBdr>
    </w:div>
    <w:div w:id="596212657">
      <w:bodyDiv w:val="1"/>
      <w:marLeft w:val="0"/>
      <w:marRight w:val="0"/>
      <w:marTop w:val="0"/>
      <w:marBottom w:val="0"/>
      <w:divBdr>
        <w:top w:val="none" w:sz="0" w:space="0" w:color="auto"/>
        <w:left w:val="none" w:sz="0" w:space="0" w:color="auto"/>
        <w:bottom w:val="none" w:sz="0" w:space="0" w:color="auto"/>
        <w:right w:val="none" w:sz="0" w:space="0" w:color="auto"/>
      </w:divBdr>
    </w:div>
    <w:div w:id="596250462">
      <w:bodyDiv w:val="1"/>
      <w:marLeft w:val="0"/>
      <w:marRight w:val="0"/>
      <w:marTop w:val="0"/>
      <w:marBottom w:val="0"/>
      <w:divBdr>
        <w:top w:val="none" w:sz="0" w:space="0" w:color="auto"/>
        <w:left w:val="none" w:sz="0" w:space="0" w:color="auto"/>
        <w:bottom w:val="none" w:sz="0" w:space="0" w:color="auto"/>
        <w:right w:val="none" w:sz="0" w:space="0" w:color="auto"/>
      </w:divBdr>
    </w:div>
    <w:div w:id="596400038">
      <w:bodyDiv w:val="1"/>
      <w:marLeft w:val="0"/>
      <w:marRight w:val="0"/>
      <w:marTop w:val="0"/>
      <w:marBottom w:val="0"/>
      <w:divBdr>
        <w:top w:val="none" w:sz="0" w:space="0" w:color="auto"/>
        <w:left w:val="none" w:sz="0" w:space="0" w:color="auto"/>
        <w:bottom w:val="none" w:sz="0" w:space="0" w:color="auto"/>
        <w:right w:val="none" w:sz="0" w:space="0" w:color="auto"/>
      </w:divBdr>
    </w:div>
    <w:div w:id="596448075">
      <w:bodyDiv w:val="1"/>
      <w:marLeft w:val="0"/>
      <w:marRight w:val="0"/>
      <w:marTop w:val="0"/>
      <w:marBottom w:val="0"/>
      <w:divBdr>
        <w:top w:val="none" w:sz="0" w:space="0" w:color="auto"/>
        <w:left w:val="none" w:sz="0" w:space="0" w:color="auto"/>
        <w:bottom w:val="none" w:sz="0" w:space="0" w:color="auto"/>
        <w:right w:val="none" w:sz="0" w:space="0" w:color="auto"/>
      </w:divBdr>
    </w:div>
    <w:div w:id="596449518">
      <w:bodyDiv w:val="1"/>
      <w:marLeft w:val="0"/>
      <w:marRight w:val="0"/>
      <w:marTop w:val="0"/>
      <w:marBottom w:val="0"/>
      <w:divBdr>
        <w:top w:val="none" w:sz="0" w:space="0" w:color="auto"/>
        <w:left w:val="none" w:sz="0" w:space="0" w:color="auto"/>
        <w:bottom w:val="none" w:sz="0" w:space="0" w:color="auto"/>
        <w:right w:val="none" w:sz="0" w:space="0" w:color="auto"/>
      </w:divBdr>
    </w:div>
    <w:div w:id="596522924">
      <w:bodyDiv w:val="1"/>
      <w:marLeft w:val="0"/>
      <w:marRight w:val="0"/>
      <w:marTop w:val="0"/>
      <w:marBottom w:val="0"/>
      <w:divBdr>
        <w:top w:val="none" w:sz="0" w:space="0" w:color="auto"/>
        <w:left w:val="none" w:sz="0" w:space="0" w:color="auto"/>
        <w:bottom w:val="none" w:sz="0" w:space="0" w:color="auto"/>
        <w:right w:val="none" w:sz="0" w:space="0" w:color="auto"/>
      </w:divBdr>
    </w:div>
    <w:div w:id="596719158">
      <w:bodyDiv w:val="1"/>
      <w:marLeft w:val="0"/>
      <w:marRight w:val="0"/>
      <w:marTop w:val="0"/>
      <w:marBottom w:val="0"/>
      <w:divBdr>
        <w:top w:val="none" w:sz="0" w:space="0" w:color="auto"/>
        <w:left w:val="none" w:sz="0" w:space="0" w:color="auto"/>
        <w:bottom w:val="none" w:sz="0" w:space="0" w:color="auto"/>
        <w:right w:val="none" w:sz="0" w:space="0" w:color="auto"/>
      </w:divBdr>
    </w:div>
    <w:div w:id="596796260">
      <w:bodyDiv w:val="1"/>
      <w:marLeft w:val="0"/>
      <w:marRight w:val="0"/>
      <w:marTop w:val="0"/>
      <w:marBottom w:val="0"/>
      <w:divBdr>
        <w:top w:val="none" w:sz="0" w:space="0" w:color="auto"/>
        <w:left w:val="none" w:sz="0" w:space="0" w:color="auto"/>
        <w:bottom w:val="none" w:sz="0" w:space="0" w:color="auto"/>
        <w:right w:val="none" w:sz="0" w:space="0" w:color="auto"/>
      </w:divBdr>
    </w:div>
    <w:div w:id="596982646">
      <w:bodyDiv w:val="1"/>
      <w:marLeft w:val="0"/>
      <w:marRight w:val="0"/>
      <w:marTop w:val="0"/>
      <w:marBottom w:val="0"/>
      <w:divBdr>
        <w:top w:val="none" w:sz="0" w:space="0" w:color="auto"/>
        <w:left w:val="none" w:sz="0" w:space="0" w:color="auto"/>
        <w:bottom w:val="none" w:sz="0" w:space="0" w:color="auto"/>
        <w:right w:val="none" w:sz="0" w:space="0" w:color="auto"/>
      </w:divBdr>
    </w:div>
    <w:div w:id="597107582">
      <w:bodyDiv w:val="1"/>
      <w:marLeft w:val="0"/>
      <w:marRight w:val="0"/>
      <w:marTop w:val="0"/>
      <w:marBottom w:val="0"/>
      <w:divBdr>
        <w:top w:val="none" w:sz="0" w:space="0" w:color="auto"/>
        <w:left w:val="none" w:sz="0" w:space="0" w:color="auto"/>
        <w:bottom w:val="none" w:sz="0" w:space="0" w:color="auto"/>
        <w:right w:val="none" w:sz="0" w:space="0" w:color="auto"/>
      </w:divBdr>
    </w:div>
    <w:div w:id="597569493">
      <w:bodyDiv w:val="1"/>
      <w:marLeft w:val="0"/>
      <w:marRight w:val="0"/>
      <w:marTop w:val="0"/>
      <w:marBottom w:val="0"/>
      <w:divBdr>
        <w:top w:val="none" w:sz="0" w:space="0" w:color="auto"/>
        <w:left w:val="none" w:sz="0" w:space="0" w:color="auto"/>
        <w:bottom w:val="none" w:sz="0" w:space="0" w:color="auto"/>
        <w:right w:val="none" w:sz="0" w:space="0" w:color="auto"/>
      </w:divBdr>
    </w:div>
    <w:div w:id="597713421">
      <w:bodyDiv w:val="1"/>
      <w:marLeft w:val="0"/>
      <w:marRight w:val="0"/>
      <w:marTop w:val="0"/>
      <w:marBottom w:val="0"/>
      <w:divBdr>
        <w:top w:val="none" w:sz="0" w:space="0" w:color="auto"/>
        <w:left w:val="none" w:sz="0" w:space="0" w:color="auto"/>
        <w:bottom w:val="none" w:sz="0" w:space="0" w:color="auto"/>
        <w:right w:val="none" w:sz="0" w:space="0" w:color="auto"/>
      </w:divBdr>
    </w:div>
    <w:div w:id="597829704">
      <w:bodyDiv w:val="1"/>
      <w:marLeft w:val="0"/>
      <w:marRight w:val="0"/>
      <w:marTop w:val="0"/>
      <w:marBottom w:val="0"/>
      <w:divBdr>
        <w:top w:val="none" w:sz="0" w:space="0" w:color="auto"/>
        <w:left w:val="none" w:sz="0" w:space="0" w:color="auto"/>
        <w:bottom w:val="none" w:sz="0" w:space="0" w:color="auto"/>
        <w:right w:val="none" w:sz="0" w:space="0" w:color="auto"/>
      </w:divBdr>
    </w:div>
    <w:div w:id="597832268">
      <w:bodyDiv w:val="1"/>
      <w:marLeft w:val="0"/>
      <w:marRight w:val="0"/>
      <w:marTop w:val="0"/>
      <w:marBottom w:val="0"/>
      <w:divBdr>
        <w:top w:val="none" w:sz="0" w:space="0" w:color="auto"/>
        <w:left w:val="none" w:sz="0" w:space="0" w:color="auto"/>
        <w:bottom w:val="none" w:sz="0" w:space="0" w:color="auto"/>
        <w:right w:val="none" w:sz="0" w:space="0" w:color="auto"/>
      </w:divBdr>
    </w:div>
    <w:div w:id="597905214">
      <w:bodyDiv w:val="1"/>
      <w:marLeft w:val="0"/>
      <w:marRight w:val="0"/>
      <w:marTop w:val="0"/>
      <w:marBottom w:val="0"/>
      <w:divBdr>
        <w:top w:val="none" w:sz="0" w:space="0" w:color="auto"/>
        <w:left w:val="none" w:sz="0" w:space="0" w:color="auto"/>
        <w:bottom w:val="none" w:sz="0" w:space="0" w:color="auto"/>
        <w:right w:val="none" w:sz="0" w:space="0" w:color="auto"/>
      </w:divBdr>
    </w:div>
    <w:div w:id="597908110">
      <w:bodyDiv w:val="1"/>
      <w:marLeft w:val="0"/>
      <w:marRight w:val="0"/>
      <w:marTop w:val="0"/>
      <w:marBottom w:val="0"/>
      <w:divBdr>
        <w:top w:val="none" w:sz="0" w:space="0" w:color="auto"/>
        <w:left w:val="none" w:sz="0" w:space="0" w:color="auto"/>
        <w:bottom w:val="none" w:sz="0" w:space="0" w:color="auto"/>
        <w:right w:val="none" w:sz="0" w:space="0" w:color="auto"/>
      </w:divBdr>
    </w:div>
    <w:div w:id="598030117">
      <w:bodyDiv w:val="1"/>
      <w:marLeft w:val="0"/>
      <w:marRight w:val="0"/>
      <w:marTop w:val="0"/>
      <w:marBottom w:val="0"/>
      <w:divBdr>
        <w:top w:val="none" w:sz="0" w:space="0" w:color="auto"/>
        <w:left w:val="none" w:sz="0" w:space="0" w:color="auto"/>
        <w:bottom w:val="none" w:sz="0" w:space="0" w:color="auto"/>
        <w:right w:val="none" w:sz="0" w:space="0" w:color="auto"/>
      </w:divBdr>
    </w:div>
    <w:div w:id="598100864">
      <w:bodyDiv w:val="1"/>
      <w:marLeft w:val="0"/>
      <w:marRight w:val="0"/>
      <w:marTop w:val="0"/>
      <w:marBottom w:val="0"/>
      <w:divBdr>
        <w:top w:val="none" w:sz="0" w:space="0" w:color="auto"/>
        <w:left w:val="none" w:sz="0" w:space="0" w:color="auto"/>
        <w:bottom w:val="none" w:sz="0" w:space="0" w:color="auto"/>
        <w:right w:val="none" w:sz="0" w:space="0" w:color="auto"/>
      </w:divBdr>
    </w:div>
    <w:div w:id="598221186">
      <w:bodyDiv w:val="1"/>
      <w:marLeft w:val="0"/>
      <w:marRight w:val="0"/>
      <w:marTop w:val="0"/>
      <w:marBottom w:val="0"/>
      <w:divBdr>
        <w:top w:val="none" w:sz="0" w:space="0" w:color="auto"/>
        <w:left w:val="none" w:sz="0" w:space="0" w:color="auto"/>
        <w:bottom w:val="none" w:sz="0" w:space="0" w:color="auto"/>
        <w:right w:val="none" w:sz="0" w:space="0" w:color="auto"/>
      </w:divBdr>
    </w:div>
    <w:div w:id="598291641">
      <w:bodyDiv w:val="1"/>
      <w:marLeft w:val="0"/>
      <w:marRight w:val="0"/>
      <w:marTop w:val="0"/>
      <w:marBottom w:val="0"/>
      <w:divBdr>
        <w:top w:val="none" w:sz="0" w:space="0" w:color="auto"/>
        <w:left w:val="none" w:sz="0" w:space="0" w:color="auto"/>
        <w:bottom w:val="none" w:sz="0" w:space="0" w:color="auto"/>
        <w:right w:val="none" w:sz="0" w:space="0" w:color="auto"/>
      </w:divBdr>
    </w:div>
    <w:div w:id="598298214">
      <w:bodyDiv w:val="1"/>
      <w:marLeft w:val="0"/>
      <w:marRight w:val="0"/>
      <w:marTop w:val="0"/>
      <w:marBottom w:val="0"/>
      <w:divBdr>
        <w:top w:val="none" w:sz="0" w:space="0" w:color="auto"/>
        <w:left w:val="none" w:sz="0" w:space="0" w:color="auto"/>
        <w:bottom w:val="none" w:sz="0" w:space="0" w:color="auto"/>
        <w:right w:val="none" w:sz="0" w:space="0" w:color="auto"/>
      </w:divBdr>
    </w:div>
    <w:div w:id="598366196">
      <w:bodyDiv w:val="1"/>
      <w:marLeft w:val="0"/>
      <w:marRight w:val="0"/>
      <w:marTop w:val="0"/>
      <w:marBottom w:val="0"/>
      <w:divBdr>
        <w:top w:val="none" w:sz="0" w:space="0" w:color="auto"/>
        <w:left w:val="none" w:sz="0" w:space="0" w:color="auto"/>
        <w:bottom w:val="none" w:sz="0" w:space="0" w:color="auto"/>
        <w:right w:val="none" w:sz="0" w:space="0" w:color="auto"/>
      </w:divBdr>
    </w:div>
    <w:div w:id="598367532">
      <w:bodyDiv w:val="1"/>
      <w:marLeft w:val="0"/>
      <w:marRight w:val="0"/>
      <w:marTop w:val="0"/>
      <w:marBottom w:val="0"/>
      <w:divBdr>
        <w:top w:val="none" w:sz="0" w:space="0" w:color="auto"/>
        <w:left w:val="none" w:sz="0" w:space="0" w:color="auto"/>
        <w:bottom w:val="none" w:sz="0" w:space="0" w:color="auto"/>
        <w:right w:val="none" w:sz="0" w:space="0" w:color="auto"/>
      </w:divBdr>
    </w:div>
    <w:div w:id="598371167">
      <w:bodyDiv w:val="1"/>
      <w:marLeft w:val="0"/>
      <w:marRight w:val="0"/>
      <w:marTop w:val="0"/>
      <w:marBottom w:val="0"/>
      <w:divBdr>
        <w:top w:val="none" w:sz="0" w:space="0" w:color="auto"/>
        <w:left w:val="none" w:sz="0" w:space="0" w:color="auto"/>
        <w:bottom w:val="none" w:sz="0" w:space="0" w:color="auto"/>
        <w:right w:val="none" w:sz="0" w:space="0" w:color="auto"/>
      </w:divBdr>
    </w:div>
    <w:div w:id="598566117">
      <w:bodyDiv w:val="1"/>
      <w:marLeft w:val="0"/>
      <w:marRight w:val="0"/>
      <w:marTop w:val="0"/>
      <w:marBottom w:val="0"/>
      <w:divBdr>
        <w:top w:val="none" w:sz="0" w:space="0" w:color="auto"/>
        <w:left w:val="none" w:sz="0" w:space="0" w:color="auto"/>
        <w:bottom w:val="none" w:sz="0" w:space="0" w:color="auto"/>
        <w:right w:val="none" w:sz="0" w:space="0" w:color="auto"/>
      </w:divBdr>
    </w:div>
    <w:div w:id="598634541">
      <w:bodyDiv w:val="1"/>
      <w:marLeft w:val="0"/>
      <w:marRight w:val="0"/>
      <w:marTop w:val="0"/>
      <w:marBottom w:val="0"/>
      <w:divBdr>
        <w:top w:val="none" w:sz="0" w:space="0" w:color="auto"/>
        <w:left w:val="none" w:sz="0" w:space="0" w:color="auto"/>
        <w:bottom w:val="none" w:sz="0" w:space="0" w:color="auto"/>
        <w:right w:val="none" w:sz="0" w:space="0" w:color="auto"/>
      </w:divBdr>
    </w:div>
    <w:div w:id="598760080">
      <w:bodyDiv w:val="1"/>
      <w:marLeft w:val="0"/>
      <w:marRight w:val="0"/>
      <w:marTop w:val="0"/>
      <w:marBottom w:val="0"/>
      <w:divBdr>
        <w:top w:val="none" w:sz="0" w:space="0" w:color="auto"/>
        <w:left w:val="none" w:sz="0" w:space="0" w:color="auto"/>
        <w:bottom w:val="none" w:sz="0" w:space="0" w:color="auto"/>
        <w:right w:val="none" w:sz="0" w:space="0" w:color="auto"/>
      </w:divBdr>
    </w:div>
    <w:div w:id="598833082">
      <w:bodyDiv w:val="1"/>
      <w:marLeft w:val="0"/>
      <w:marRight w:val="0"/>
      <w:marTop w:val="0"/>
      <w:marBottom w:val="0"/>
      <w:divBdr>
        <w:top w:val="none" w:sz="0" w:space="0" w:color="auto"/>
        <w:left w:val="none" w:sz="0" w:space="0" w:color="auto"/>
        <w:bottom w:val="none" w:sz="0" w:space="0" w:color="auto"/>
        <w:right w:val="none" w:sz="0" w:space="0" w:color="auto"/>
      </w:divBdr>
    </w:div>
    <w:div w:id="598870647">
      <w:bodyDiv w:val="1"/>
      <w:marLeft w:val="0"/>
      <w:marRight w:val="0"/>
      <w:marTop w:val="0"/>
      <w:marBottom w:val="0"/>
      <w:divBdr>
        <w:top w:val="none" w:sz="0" w:space="0" w:color="auto"/>
        <w:left w:val="none" w:sz="0" w:space="0" w:color="auto"/>
        <w:bottom w:val="none" w:sz="0" w:space="0" w:color="auto"/>
        <w:right w:val="none" w:sz="0" w:space="0" w:color="auto"/>
      </w:divBdr>
    </w:div>
    <w:div w:id="599029828">
      <w:bodyDiv w:val="1"/>
      <w:marLeft w:val="0"/>
      <w:marRight w:val="0"/>
      <w:marTop w:val="0"/>
      <w:marBottom w:val="0"/>
      <w:divBdr>
        <w:top w:val="none" w:sz="0" w:space="0" w:color="auto"/>
        <w:left w:val="none" w:sz="0" w:space="0" w:color="auto"/>
        <w:bottom w:val="none" w:sz="0" w:space="0" w:color="auto"/>
        <w:right w:val="none" w:sz="0" w:space="0" w:color="auto"/>
      </w:divBdr>
    </w:div>
    <w:div w:id="599067371">
      <w:bodyDiv w:val="1"/>
      <w:marLeft w:val="0"/>
      <w:marRight w:val="0"/>
      <w:marTop w:val="0"/>
      <w:marBottom w:val="0"/>
      <w:divBdr>
        <w:top w:val="none" w:sz="0" w:space="0" w:color="auto"/>
        <w:left w:val="none" w:sz="0" w:space="0" w:color="auto"/>
        <w:bottom w:val="none" w:sz="0" w:space="0" w:color="auto"/>
        <w:right w:val="none" w:sz="0" w:space="0" w:color="auto"/>
      </w:divBdr>
    </w:div>
    <w:div w:id="599067500">
      <w:bodyDiv w:val="1"/>
      <w:marLeft w:val="0"/>
      <w:marRight w:val="0"/>
      <w:marTop w:val="0"/>
      <w:marBottom w:val="0"/>
      <w:divBdr>
        <w:top w:val="none" w:sz="0" w:space="0" w:color="auto"/>
        <w:left w:val="none" w:sz="0" w:space="0" w:color="auto"/>
        <w:bottom w:val="none" w:sz="0" w:space="0" w:color="auto"/>
        <w:right w:val="none" w:sz="0" w:space="0" w:color="auto"/>
      </w:divBdr>
    </w:div>
    <w:div w:id="599222933">
      <w:bodyDiv w:val="1"/>
      <w:marLeft w:val="0"/>
      <w:marRight w:val="0"/>
      <w:marTop w:val="0"/>
      <w:marBottom w:val="0"/>
      <w:divBdr>
        <w:top w:val="none" w:sz="0" w:space="0" w:color="auto"/>
        <w:left w:val="none" w:sz="0" w:space="0" w:color="auto"/>
        <w:bottom w:val="none" w:sz="0" w:space="0" w:color="auto"/>
        <w:right w:val="none" w:sz="0" w:space="0" w:color="auto"/>
      </w:divBdr>
    </w:div>
    <w:div w:id="599606903">
      <w:bodyDiv w:val="1"/>
      <w:marLeft w:val="0"/>
      <w:marRight w:val="0"/>
      <w:marTop w:val="0"/>
      <w:marBottom w:val="0"/>
      <w:divBdr>
        <w:top w:val="none" w:sz="0" w:space="0" w:color="auto"/>
        <w:left w:val="none" w:sz="0" w:space="0" w:color="auto"/>
        <w:bottom w:val="none" w:sz="0" w:space="0" w:color="auto"/>
        <w:right w:val="none" w:sz="0" w:space="0" w:color="auto"/>
      </w:divBdr>
    </w:div>
    <w:div w:id="599607821">
      <w:bodyDiv w:val="1"/>
      <w:marLeft w:val="0"/>
      <w:marRight w:val="0"/>
      <w:marTop w:val="0"/>
      <w:marBottom w:val="0"/>
      <w:divBdr>
        <w:top w:val="none" w:sz="0" w:space="0" w:color="auto"/>
        <w:left w:val="none" w:sz="0" w:space="0" w:color="auto"/>
        <w:bottom w:val="none" w:sz="0" w:space="0" w:color="auto"/>
        <w:right w:val="none" w:sz="0" w:space="0" w:color="auto"/>
      </w:divBdr>
    </w:div>
    <w:div w:id="599678909">
      <w:bodyDiv w:val="1"/>
      <w:marLeft w:val="0"/>
      <w:marRight w:val="0"/>
      <w:marTop w:val="0"/>
      <w:marBottom w:val="0"/>
      <w:divBdr>
        <w:top w:val="none" w:sz="0" w:space="0" w:color="auto"/>
        <w:left w:val="none" w:sz="0" w:space="0" w:color="auto"/>
        <w:bottom w:val="none" w:sz="0" w:space="0" w:color="auto"/>
        <w:right w:val="none" w:sz="0" w:space="0" w:color="auto"/>
      </w:divBdr>
    </w:div>
    <w:div w:id="599875797">
      <w:bodyDiv w:val="1"/>
      <w:marLeft w:val="0"/>
      <w:marRight w:val="0"/>
      <w:marTop w:val="0"/>
      <w:marBottom w:val="0"/>
      <w:divBdr>
        <w:top w:val="none" w:sz="0" w:space="0" w:color="auto"/>
        <w:left w:val="none" w:sz="0" w:space="0" w:color="auto"/>
        <w:bottom w:val="none" w:sz="0" w:space="0" w:color="auto"/>
        <w:right w:val="none" w:sz="0" w:space="0" w:color="auto"/>
      </w:divBdr>
    </w:div>
    <w:div w:id="600069127">
      <w:bodyDiv w:val="1"/>
      <w:marLeft w:val="0"/>
      <w:marRight w:val="0"/>
      <w:marTop w:val="0"/>
      <w:marBottom w:val="0"/>
      <w:divBdr>
        <w:top w:val="none" w:sz="0" w:space="0" w:color="auto"/>
        <w:left w:val="none" w:sz="0" w:space="0" w:color="auto"/>
        <w:bottom w:val="none" w:sz="0" w:space="0" w:color="auto"/>
        <w:right w:val="none" w:sz="0" w:space="0" w:color="auto"/>
      </w:divBdr>
    </w:div>
    <w:div w:id="600069198">
      <w:bodyDiv w:val="1"/>
      <w:marLeft w:val="0"/>
      <w:marRight w:val="0"/>
      <w:marTop w:val="0"/>
      <w:marBottom w:val="0"/>
      <w:divBdr>
        <w:top w:val="none" w:sz="0" w:space="0" w:color="auto"/>
        <w:left w:val="none" w:sz="0" w:space="0" w:color="auto"/>
        <w:bottom w:val="none" w:sz="0" w:space="0" w:color="auto"/>
        <w:right w:val="none" w:sz="0" w:space="0" w:color="auto"/>
      </w:divBdr>
    </w:div>
    <w:div w:id="600071414">
      <w:bodyDiv w:val="1"/>
      <w:marLeft w:val="0"/>
      <w:marRight w:val="0"/>
      <w:marTop w:val="0"/>
      <w:marBottom w:val="0"/>
      <w:divBdr>
        <w:top w:val="none" w:sz="0" w:space="0" w:color="auto"/>
        <w:left w:val="none" w:sz="0" w:space="0" w:color="auto"/>
        <w:bottom w:val="none" w:sz="0" w:space="0" w:color="auto"/>
        <w:right w:val="none" w:sz="0" w:space="0" w:color="auto"/>
      </w:divBdr>
    </w:div>
    <w:div w:id="600142870">
      <w:bodyDiv w:val="1"/>
      <w:marLeft w:val="0"/>
      <w:marRight w:val="0"/>
      <w:marTop w:val="0"/>
      <w:marBottom w:val="0"/>
      <w:divBdr>
        <w:top w:val="none" w:sz="0" w:space="0" w:color="auto"/>
        <w:left w:val="none" w:sz="0" w:space="0" w:color="auto"/>
        <w:bottom w:val="none" w:sz="0" w:space="0" w:color="auto"/>
        <w:right w:val="none" w:sz="0" w:space="0" w:color="auto"/>
      </w:divBdr>
    </w:div>
    <w:div w:id="600190332">
      <w:bodyDiv w:val="1"/>
      <w:marLeft w:val="0"/>
      <w:marRight w:val="0"/>
      <w:marTop w:val="0"/>
      <w:marBottom w:val="0"/>
      <w:divBdr>
        <w:top w:val="none" w:sz="0" w:space="0" w:color="auto"/>
        <w:left w:val="none" w:sz="0" w:space="0" w:color="auto"/>
        <w:bottom w:val="none" w:sz="0" w:space="0" w:color="auto"/>
        <w:right w:val="none" w:sz="0" w:space="0" w:color="auto"/>
      </w:divBdr>
    </w:div>
    <w:div w:id="600260729">
      <w:bodyDiv w:val="1"/>
      <w:marLeft w:val="0"/>
      <w:marRight w:val="0"/>
      <w:marTop w:val="0"/>
      <w:marBottom w:val="0"/>
      <w:divBdr>
        <w:top w:val="none" w:sz="0" w:space="0" w:color="auto"/>
        <w:left w:val="none" w:sz="0" w:space="0" w:color="auto"/>
        <w:bottom w:val="none" w:sz="0" w:space="0" w:color="auto"/>
        <w:right w:val="none" w:sz="0" w:space="0" w:color="auto"/>
      </w:divBdr>
    </w:div>
    <w:div w:id="600264993">
      <w:bodyDiv w:val="1"/>
      <w:marLeft w:val="0"/>
      <w:marRight w:val="0"/>
      <w:marTop w:val="0"/>
      <w:marBottom w:val="0"/>
      <w:divBdr>
        <w:top w:val="none" w:sz="0" w:space="0" w:color="auto"/>
        <w:left w:val="none" w:sz="0" w:space="0" w:color="auto"/>
        <w:bottom w:val="none" w:sz="0" w:space="0" w:color="auto"/>
        <w:right w:val="none" w:sz="0" w:space="0" w:color="auto"/>
      </w:divBdr>
    </w:div>
    <w:div w:id="600453001">
      <w:bodyDiv w:val="1"/>
      <w:marLeft w:val="0"/>
      <w:marRight w:val="0"/>
      <w:marTop w:val="0"/>
      <w:marBottom w:val="0"/>
      <w:divBdr>
        <w:top w:val="none" w:sz="0" w:space="0" w:color="auto"/>
        <w:left w:val="none" w:sz="0" w:space="0" w:color="auto"/>
        <w:bottom w:val="none" w:sz="0" w:space="0" w:color="auto"/>
        <w:right w:val="none" w:sz="0" w:space="0" w:color="auto"/>
      </w:divBdr>
    </w:div>
    <w:div w:id="600453072">
      <w:bodyDiv w:val="1"/>
      <w:marLeft w:val="0"/>
      <w:marRight w:val="0"/>
      <w:marTop w:val="0"/>
      <w:marBottom w:val="0"/>
      <w:divBdr>
        <w:top w:val="none" w:sz="0" w:space="0" w:color="auto"/>
        <w:left w:val="none" w:sz="0" w:space="0" w:color="auto"/>
        <w:bottom w:val="none" w:sz="0" w:space="0" w:color="auto"/>
        <w:right w:val="none" w:sz="0" w:space="0" w:color="auto"/>
      </w:divBdr>
    </w:div>
    <w:div w:id="600572516">
      <w:bodyDiv w:val="1"/>
      <w:marLeft w:val="0"/>
      <w:marRight w:val="0"/>
      <w:marTop w:val="0"/>
      <w:marBottom w:val="0"/>
      <w:divBdr>
        <w:top w:val="none" w:sz="0" w:space="0" w:color="auto"/>
        <w:left w:val="none" w:sz="0" w:space="0" w:color="auto"/>
        <w:bottom w:val="none" w:sz="0" w:space="0" w:color="auto"/>
        <w:right w:val="none" w:sz="0" w:space="0" w:color="auto"/>
      </w:divBdr>
    </w:div>
    <w:div w:id="600836200">
      <w:bodyDiv w:val="1"/>
      <w:marLeft w:val="0"/>
      <w:marRight w:val="0"/>
      <w:marTop w:val="0"/>
      <w:marBottom w:val="0"/>
      <w:divBdr>
        <w:top w:val="none" w:sz="0" w:space="0" w:color="auto"/>
        <w:left w:val="none" w:sz="0" w:space="0" w:color="auto"/>
        <w:bottom w:val="none" w:sz="0" w:space="0" w:color="auto"/>
        <w:right w:val="none" w:sz="0" w:space="0" w:color="auto"/>
      </w:divBdr>
    </w:div>
    <w:div w:id="600836964">
      <w:bodyDiv w:val="1"/>
      <w:marLeft w:val="0"/>
      <w:marRight w:val="0"/>
      <w:marTop w:val="0"/>
      <w:marBottom w:val="0"/>
      <w:divBdr>
        <w:top w:val="none" w:sz="0" w:space="0" w:color="auto"/>
        <w:left w:val="none" w:sz="0" w:space="0" w:color="auto"/>
        <w:bottom w:val="none" w:sz="0" w:space="0" w:color="auto"/>
        <w:right w:val="none" w:sz="0" w:space="0" w:color="auto"/>
      </w:divBdr>
    </w:div>
    <w:div w:id="600843806">
      <w:bodyDiv w:val="1"/>
      <w:marLeft w:val="0"/>
      <w:marRight w:val="0"/>
      <w:marTop w:val="0"/>
      <w:marBottom w:val="0"/>
      <w:divBdr>
        <w:top w:val="none" w:sz="0" w:space="0" w:color="auto"/>
        <w:left w:val="none" w:sz="0" w:space="0" w:color="auto"/>
        <w:bottom w:val="none" w:sz="0" w:space="0" w:color="auto"/>
        <w:right w:val="none" w:sz="0" w:space="0" w:color="auto"/>
      </w:divBdr>
    </w:div>
    <w:div w:id="600920083">
      <w:bodyDiv w:val="1"/>
      <w:marLeft w:val="0"/>
      <w:marRight w:val="0"/>
      <w:marTop w:val="0"/>
      <w:marBottom w:val="0"/>
      <w:divBdr>
        <w:top w:val="none" w:sz="0" w:space="0" w:color="auto"/>
        <w:left w:val="none" w:sz="0" w:space="0" w:color="auto"/>
        <w:bottom w:val="none" w:sz="0" w:space="0" w:color="auto"/>
        <w:right w:val="none" w:sz="0" w:space="0" w:color="auto"/>
      </w:divBdr>
    </w:div>
    <w:div w:id="601035148">
      <w:bodyDiv w:val="1"/>
      <w:marLeft w:val="0"/>
      <w:marRight w:val="0"/>
      <w:marTop w:val="0"/>
      <w:marBottom w:val="0"/>
      <w:divBdr>
        <w:top w:val="none" w:sz="0" w:space="0" w:color="auto"/>
        <w:left w:val="none" w:sz="0" w:space="0" w:color="auto"/>
        <w:bottom w:val="none" w:sz="0" w:space="0" w:color="auto"/>
        <w:right w:val="none" w:sz="0" w:space="0" w:color="auto"/>
      </w:divBdr>
    </w:div>
    <w:div w:id="601036406">
      <w:bodyDiv w:val="1"/>
      <w:marLeft w:val="0"/>
      <w:marRight w:val="0"/>
      <w:marTop w:val="0"/>
      <w:marBottom w:val="0"/>
      <w:divBdr>
        <w:top w:val="none" w:sz="0" w:space="0" w:color="auto"/>
        <w:left w:val="none" w:sz="0" w:space="0" w:color="auto"/>
        <w:bottom w:val="none" w:sz="0" w:space="0" w:color="auto"/>
        <w:right w:val="none" w:sz="0" w:space="0" w:color="auto"/>
      </w:divBdr>
    </w:div>
    <w:div w:id="601036828">
      <w:bodyDiv w:val="1"/>
      <w:marLeft w:val="0"/>
      <w:marRight w:val="0"/>
      <w:marTop w:val="0"/>
      <w:marBottom w:val="0"/>
      <w:divBdr>
        <w:top w:val="none" w:sz="0" w:space="0" w:color="auto"/>
        <w:left w:val="none" w:sz="0" w:space="0" w:color="auto"/>
        <w:bottom w:val="none" w:sz="0" w:space="0" w:color="auto"/>
        <w:right w:val="none" w:sz="0" w:space="0" w:color="auto"/>
      </w:divBdr>
    </w:div>
    <w:div w:id="601230606">
      <w:bodyDiv w:val="1"/>
      <w:marLeft w:val="0"/>
      <w:marRight w:val="0"/>
      <w:marTop w:val="0"/>
      <w:marBottom w:val="0"/>
      <w:divBdr>
        <w:top w:val="none" w:sz="0" w:space="0" w:color="auto"/>
        <w:left w:val="none" w:sz="0" w:space="0" w:color="auto"/>
        <w:bottom w:val="none" w:sz="0" w:space="0" w:color="auto"/>
        <w:right w:val="none" w:sz="0" w:space="0" w:color="auto"/>
      </w:divBdr>
    </w:div>
    <w:div w:id="601256465">
      <w:bodyDiv w:val="1"/>
      <w:marLeft w:val="0"/>
      <w:marRight w:val="0"/>
      <w:marTop w:val="0"/>
      <w:marBottom w:val="0"/>
      <w:divBdr>
        <w:top w:val="none" w:sz="0" w:space="0" w:color="auto"/>
        <w:left w:val="none" w:sz="0" w:space="0" w:color="auto"/>
        <w:bottom w:val="none" w:sz="0" w:space="0" w:color="auto"/>
        <w:right w:val="none" w:sz="0" w:space="0" w:color="auto"/>
      </w:divBdr>
    </w:div>
    <w:div w:id="601259483">
      <w:bodyDiv w:val="1"/>
      <w:marLeft w:val="0"/>
      <w:marRight w:val="0"/>
      <w:marTop w:val="0"/>
      <w:marBottom w:val="0"/>
      <w:divBdr>
        <w:top w:val="none" w:sz="0" w:space="0" w:color="auto"/>
        <w:left w:val="none" w:sz="0" w:space="0" w:color="auto"/>
        <w:bottom w:val="none" w:sz="0" w:space="0" w:color="auto"/>
        <w:right w:val="none" w:sz="0" w:space="0" w:color="auto"/>
      </w:divBdr>
    </w:div>
    <w:div w:id="601301352">
      <w:bodyDiv w:val="1"/>
      <w:marLeft w:val="0"/>
      <w:marRight w:val="0"/>
      <w:marTop w:val="0"/>
      <w:marBottom w:val="0"/>
      <w:divBdr>
        <w:top w:val="none" w:sz="0" w:space="0" w:color="auto"/>
        <w:left w:val="none" w:sz="0" w:space="0" w:color="auto"/>
        <w:bottom w:val="none" w:sz="0" w:space="0" w:color="auto"/>
        <w:right w:val="none" w:sz="0" w:space="0" w:color="auto"/>
      </w:divBdr>
    </w:div>
    <w:div w:id="601378589">
      <w:bodyDiv w:val="1"/>
      <w:marLeft w:val="0"/>
      <w:marRight w:val="0"/>
      <w:marTop w:val="0"/>
      <w:marBottom w:val="0"/>
      <w:divBdr>
        <w:top w:val="none" w:sz="0" w:space="0" w:color="auto"/>
        <w:left w:val="none" w:sz="0" w:space="0" w:color="auto"/>
        <w:bottom w:val="none" w:sz="0" w:space="0" w:color="auto"/>
        <w:right w:val="none" w:sz="0" w:space="0" w:color="auto"/>
      </w:divBdr>
    </w:div>
    <w:div w:id="601449798">
      <w:bodyDiv w:val="1"/>
      <w:marLeft w:val="0"/>
      <w:marRight w:val="0"/>
      <w:marTop w:val="0"/>
      <w:marBottom w:val="0"/>
      <w:divBdr>
        <w:top w:val="none" w:sz="0" w:space="0" w:color="auto"/>
        <w:left w:val="none" w:sz="0" w:space="0" w:color="auto"/>
        <w:bottom w:val="none" w:sz="0" w:space="0" w:color="auto"/>
        <w:right w:val="none" w:sz="0" w:space="0" w:color="auto"/>
      </w:divBdr>
    </w:div>
    <w:div w:id="601494587">
      <w:bodyDiv w:val="1"/>
      <w:marLeft w:val="0"/>
      <w:marRight w:val="0"/>
      <w:marTop w:val="0"/>
      <w:marBottom w:val="0"/>
      <w:divBdr>
        <w:top w:val="none" w:sz="0" w:space="0" w:color="auto"/>
        <w:left w:val="none" w:sz="0" w:space="0" w:color="auto"/>
        <w:bottom w:val="none" w:sz="0" w:space="0" w:color="auto"/>
        <w:right w:val="none" w:sz="0" w:space="0" w:color="auto"/>
      </w:divBdr>
    </w:div>
    <w:div w:id="601496843">
      <w:bodyDiv w:val="1"/>
      <w:marLeft w:val="0"/>
      <w:marRight w:val="0"/>
      <w:marTop w:val="0"/>
      <w:marBottom w:val="0"/>
      <w:divBdr>
        <w:top w:val="none" w:sz="0" w:space="0" w:color="auto"/>
        <w:left w:val="none" w:sz="0" w:space="0" w:color="auto"/>
        <w:bottom w:val="none" w:sz="0" w:space="0" w:color="auto"/>
        <w:right w:val="none" w:sz="0" w:space="0" w:color="auto"/>
      </w:divBdr>
    </w:div>
    <w:div w:id="601499171">
      <w:bodyDiv w:val="1"/>
      <w:marLeft w:val="0"/>
      <w:marRight w:val="0"/>
      <w:marTop w:val="0"/>
      <w:marBottom w:val="0"/>
      <w:divBdr>
        <w:top w:val="none" w:sz="0" w:space="0" w:color="auto"/>
        <w:left w:val="none" w:sz="0" w:space="0" w:color="auto"/>
        <w:bottom w:val="none" w:sz="0" w:space="0" w:color="auto"/>
        <w:right w:val="none" w:sz="0" w:space="0" w:color="auto"/>
      </w:divBdr>
    </w:div>
    <w:div w:id="601642638">
      <w:bodyDiv w:val="1"/>
      <w:marLeft w:val="0"/>
      <w:marRight w:val="0"/>
      <w:marTop w:val="0"/>
      <w:marBottom w:val="0"/>
      <w:divBdr>
        <w:top w:val="none" w:sz="0" w:space="0" w:color="auto"/>
        <w:left w:val="none" w:sz="0" w:space="0" w:color="auto"/>
        <w:bottom w:val="none" w:sz="0" w:space="0" w:color="auto"/>
        <w:right w:val="none" w:sz="0" w:space="0" w:color="auto"/>
      </w:divBdr>
    </w:div>
    <w:div w:id="601761640">
      <w:bodyDiv w:val="1"/>
      <w:marLeft w:val="0"/>
      <w:marRight w:val="0"/>
      <w:marTop w:val="0"/>
      <w:marBottom w:val="0"/>
      <w:divBdr>
        <w:top w:val="none" w:sz="0" w:space="0" w:color="auto"/>
        <w:left w:val="none" w:sz="0" w:space="0" w:color="auto"/>
        <w:bottom w:val="none" w:sz="0" w:space="0" w:color="auto"/>
        <w:right w:val="none" w:sz="0" w:space="0" w:color="auto"/>
      </w:divBdr>
    </w:div>
    <w:div w:id="601912862">
      <w:bodyDiv w:val="1"/>
      <w:marLeft w:val="0"/>
      <w:marRight w:val="0"/>
      <w:marTop w:val="0"/>
      <w:marBottom w:val="0"/>
      <w:divBdr>
        <w:top w:val="none" w:sz="0" w:space="0" w:color="auto"/>
        <w:left w:val="none" w:sz="0" w:space="0" w:color="auto"/>
        <w:bottom w:val="none" w:sz="0" w:space="0" w:color="auto"/>
        <w:right w:val="none" w:sz="0" w:space="0" w:color="auto"/>
      </w:divBdr>
    </w:div>
    <w:div w:id="602033856">
      <w:bodyDiv w:val="1"/>
      <w:marLeft w:val="0"/>
      <w:marRight w:val="0"/>
      <w:marTop w:val="0"/>
      <w:marBottom w:val="0"/>
      <w:divBdr>
        <w:top w:val="none" w:sz="0" w:space="0" w:color="auto"/>
        <w:left w:val="none" w:sz="0" w:space="0" w:color="auto"/>
        <w:bottom w:val="none" w:sz="0" w:space="0" w:color="auto"/>
        <w:right w:val="none" w:sz="0" w:space="0" w:color="auto"/>
      </w:divBdr>
    </w:div>
    <w:div w:id="602223433">
      <w:bodyDiv w:val="1"/>
      <w:marLeft w:val="0"/>
      <w:marRight w:val="0"/>
      <w:marTop w:val="0"/>
      <w:marBottom w:val="0"/>
      <w:divBdr>
        <w:top w:val="none" w:sz="0" w:space="0" w:color="auto"/>
        <w:left w:val="none" w:sz="0" w:space="0" w:color="auto"/>
        <w:bottom w:val="none" w:sz="0" w:space="0" w:color="auto"/>
        <w:right w:val="none" w:sz="0" w:space="0" w:color="auto"/>
      </w:divBdr>
    </w:div>
    <w:div w:id="602342150">
      <w:bodyDiv w:val="1"/>
      <w:marLeft w:val="0"/>
      <w:marRight w:val="0"/>
      <w:marTop w:val="0"/>
      <w:marBottom w:val="0"/>
      <w:divBdr>
        <w:top w:val="none" w:sz="0" w:space="0" w:color="auto"/>
        <w:left w:val="none" w:sz="0" w:space="0" w:color="auto"/>
        <w:bottom w:val="none" w:sz="0" w:space="0" w:color="auto"/>
        <w:right w:val="none" w:sz="0" w:space="0" w:color="auto"/>
      </w:divBdr>
    </w:div>
    <w:div w:id="602342696">
      <w:bodyDiv w:val="1"/>
      <w:marLeft w:val="0"/>
      <w:marRight w:val="0"/>
      <w:marTop w:val="0"/>
      <w:marBottom w:val="0"/>
      <w:divBdr>
        <w:top w:val="none" w:sz="0" w:space="0" w:color="auto"/>
        <w:left w:val="none" w:sz="0" w:space="0" w:color="auto"/>
        <w:bottom w:val="none" w:sz="0" w:space="0" w:color="auto"/>
        <w:right w:val="none" w:sz="0" w:space="0" w:color="auto"/>
      </w:divBdr>
    </w:div>
    <w:div w:id="602420260">
      <w:bodyDiv w:val="1"/>
      <w:marLeft w:val="0"/>
      <w:marRight w:val="0"/>
      <w:marTop w:val="0"/>
      <w:marBottom w:val="0"/>
      <w:divBdr>
        <w:top w:val="none" w:sz="0" w:space="0" w:color="auto"/>
        <w:left w:val="none" w:sz="0" w:space="0" w:color="auto"/>
        <w:bottom w:val="none" w:sz="0" w:space="0" w:color="auto"/>
        <w:right w:val="none" w:sz="0" w:space="0" w:color="auto"/>
      </w:divBdr>
    </w:div>
    <w:div w:id="602491596">
      <w:bodyDiv w:val="1"/>
      <w:marLeft w:val="0"/>
      <w:marRight w:val="0"/>
      <w:marTop w:val="0"/>
      <w:marBottom w:val="0"/>
      <w:divBdr>
        <w:top w:val="none" w:sz="0" w:space="0" w:color="auto"/>
        <w:left w:val="none" w:sz="0" w:space="0" w:color="auto"/>
        <w:bottom w:val="none" w:sz="0" w:space="0" w:color="auto"/>
        <w:right w:val="none" w:sz="0" w:space="0" w:color="auto"/>
      </w:divBdr>
    </w:div>
    <w:div w:id="602498644">
      <w:bodyDiv w:val="1"/>
      <w:marLeft w:val="0"/>
      <w:marRight w:val="0"/>
      <w:marTop w:val="0"/>
      <w:marBottom w:val="0"/>
      <w:divBdr>
        <w:top w:val="none" w:sz="0" w:space="0" w:color="auto"/>
        <w:left w:val="none" w:sz="0" w:space="0" w:color="auto"/>
        <w:bottom w:val="none" w:sz="0" w:space="0" w:color="auto"/>
        <w:right w:val="none" w:sz="0" w:space="0" w:color="auto"/>
      </w:divBdr>
    </w:div>
    <w:div w:id="602541724">
      <w:bodyDiv w:val="1"/>
      <w:marLeft w:val="0"/>
      <w:marRight w:val="0"/>
      <w:marTop w:val="0"/>
      <w:marBottom w:val="0"/>
      <w:divBdr>
        <w:top w:val="none" w:sz="0" w:space="0" w:color="auto"/>
        <w:left w:val="none" w:sz="0" w:space="0" w:color="auto"/>
        <w:bottom w:val="none" w:sz="0" w:space="0" w:color="auto"/>
        <w:right w:val="none" w:sz="0" w:space="0" w:color="auto"/>
      </w:divBdr>
    </w:div>
    <w:div w:id="602569656">
      <w:bodyDiv w:val="1"/>
      <w:marLeft w:val="0"/>
      <w:marRight w:val="0"/>
      <w:marTop w:val="0"/>
      <w:marBottom w:val="0"/>
      <w:divBdr>
        <w:top w:val="none" w:sz="0" w:space="0" w:color="auto"/>
        <w:left w:val="none" w:sz="0" w:space="0" w:color="auto"/>
        <w:bottom w:val="none" w:sz="0" w:space="0" w:color="auto"/>
        <w:right w:val="none" w:sz="0" w:space="0" w:color="auto"/>
      </w:divBdr>
    </w:div>
    <w:div w:id="602766705">
      <w:bodyDiv w:val="1"/>
      <w:marLeft w:val="0"/>
      <w:marRight w:val="0"/>
      <w:marTop w:val="0"/>
      <w:marBottom w:val="0"/>
      <w:divBdr>
        <w:top w:val="none" w:sz="0" w:space="0" w:color="auto"/>
        <w:left w:val="none" w:sz="0" w:space="0" w:color="auto"/>
        <w:bottom w:val="none" w:sz="0" w:space="0" w:color="auto"/>
        <w:right w:val="none" w:sz="0" w:space="0" w:color="auto"/>
      </w:divBdr>
    </w:div>
    <w:div w:id="602807269">
      <w:bodyDiv w:val="1"/>
      <w:marLeft w:val="0"/>
      <w:marRight w:val="0"/>
      <w:marTop w:val="0"/>
      <w:marBottom w:val="0"/>
      <w:divBdr>
        <w:top w:val="none" w:sz="0" w:space="0" w:color="auto"/>
        <w:left w:val="none" w:sz="0" w:space="0" w:color="auto"/>
        <w:bottom w:val="none" w:sz="0" w:space="0" w:color="auto"/>
        <w:right w:val="none" w:sz="0" w:space="0" w:color="auto"/>
      </w:divBdr>
    </w:div>
    <w:div w:id="602878075">
      <w:bodyDiv w:val="1"/>
      <w:marLeft w:val="0"/>
      <w:marRight w:val="0"/>
      <w:marTop w:val="0"/>
      <w:marBottom w:val="0"/>
      <w:divBdr>
        <w:top w:val="none" w:sz="0" w:space="0" w:color="auto"/>
        <w:left w:val="none" w:sz="0" w:space="0" w:color="auto"/>
        <w:bottom w:val="none" w:sz="0" w:space="0" w:color="auto"/>
        <w:right w:val="none" w:sz="0" w:space="0" w:color="auto"/>
      </w:divBdr>
    </w:div>
    <w:div w:id="602881113">
      <w:bodyDiv w:val="1"/>
      <w:marLeft w:val="0"/>
      <w:marRight w:val="0"/>
      <w:marTop w:val="0"/>
      <w:marBottom w:val="0"/>
      <w:divBdr>
        <w:top w:val="none" w:sz="0" w:space="0" w:color="auto"/>
        <w:left w:val="none" w:sz="0" w:space="0" w:color="auto"/>
        <w:bottom w:val="none" w:sz="0" w:space="0" w:color="auto"/>
        <w:right w:val="none" w:sz="0" w:space="0" w:color="auto"/>
      </w:divBdr>
    </w:div>
    <w:div w:id="602954549">
      <w:bodyDiv w:val="1"/>
      <w:marLeft w:val="0"/>
      <w:marRight w:val="0"/>
      <w:marTop w:val="0"/>
      <w:marBottom w:val="0"/>
      <w:divBdr>
        <w:top w:val="none" w:sz="0" w:space="0" w:color="auto"/>
        <w:left w:val="none" w:sz="0" w:space="0" w:color="auto"/>
        <w:bottom w:val="none" w:sz="0" w:space="0" w:color="auto"/>
        <w:right w:val="none" w:sz="0" w:space="0" w:color="auto"/>
      </w:divBdr>
    </w:div>
    <w:div w:id="602955276">
      <w:bodyDiv w:val="1"/>
      <w:marLeft w:val="0"/>
      <w:marRight w:val="0"/>
      <w:marTop w:val="0"/>
      <w:marBottom w:val="0"/>
      <w:divBdr>
        <w:top w:val="none" w:sz="0" w:space="0" w:color="auto"/>
        <w:left w:val="none" w:sz="0" w:space="0" w:color="auto"/>
        <w:bottom w:val="none" w:sz="0" w:space="0" w:color="auto"/>
        <w:right w:val="none" w:sz="0" w:space="0" w:color="auto"/>
      </w:divBdr>
    </w:div>
    <w:div w:id="602999213">
      <w:bodyDiv w:val="1"/>
      <w:marLeft w:val="0"/>
      <w:marRight w:val="0"/>
      <w:marTop w:val="0"/>
      <w:marBottom w:val="0"/>
      <w:divBdr>
        <w:top w:val="none" w:sz="0" w:space="0" w:color="auto"/>
        <w:left w:val="none" w:sz="0" w:space="0" w:color="auto"/>
        <w:bottom w:val="none" w:sz="0" w:space="0" w:color="auto"/>
        <w:right w:val="none" w:sz="0" w:space="0" w:color="auto"/>
      </w:divBdr>
    </w:div>
    <w:div w:id="603003972">
      <w:bodyDiv w:val="1"/>
      <w:marLeft w:val="0"/>
      <w:marRight w:val="0"/>
      <w:marTop w:val="0"/>
      <w:marBottom w:val="0"/>
      <w:divBdr>
        <w:top w:val="none" w:sz="0" w:space="0" w:color="auto"/>
        <w:left w:val="none" w:sz="0" w:space="0" w:color="auto"/>
        <w:bottom w:val="none" w:sz="0" w:space="0" w:color="auto"/>
        <w:right w:val="none" w:sz="0" w:space="0" w:color="auto"/>
      </w:divBdr>
    </w:div>
    <w:div w:id="603004735">
      <w:bodyDiv w:val="1"/>
      <w:marLeft w:val="0"/>
      <w:marRight w:val="0"/>
      <w:marTop w:val="0"/>
      <w:marBottom w:val="0"/>
      <w:divBdr>
        <w:top w:val="none" w:sz="0" w:space="0" w:color="auto"/>
        <w:left w:val="none" w:sz="0" w:space="0" w:color="auto"/>
        <w:bottom w:val="none" w:sz="0" w:space="0" w:color="auto"/>
        <w:right w:val="none" w:sz="0" w:space="0" w:color="auto"/>
      </w:divBdr>
    </w:div>
    <w:div w:id="603076134">
      <w:bodyDiv w:val="1"/>
      <w:marLeft w:val="0"/>
      <w:marRight w:val="0"/>
      <w:marTop w:val="0"/>
      <w:marBottom w:val="0"/>
      <w:divBdr>
        <w:top w:val="none" w:sz="0" w:space="0" w:color="auto"/>
        <w:left w:val="none" w:sz="0" w:space="0" w:color="auto"/>
        <w:bottom w:val="none" w:sz="0" w:space="0" w:color="auto"/>
        <w:right w:val="none" w:sz="0" w:space="0" w:color="auto"/>
      </w:divBdr>
    </w:div>
    <w:div w:id="603076564">
      <w:bodyDiv w:val="1"/>
      <w:marLeft w:val="0"/>
      <w:marRight w:val="0"/>
      <w:marTop w:val="0"/>
      <w:marBottom w:val="0"/>
      <w:divBdr>
        <w:top w:val="none" w:sz="0" w:space="0" w:color="auto"/>
        <w:left w:val="none" w:sz="0" w:space="0" w:color="auto"/>
        <w:bottom w:val="none" w:sz="0" w:space="0" w:color="auto"/>
        <w:right w:val="none" w:sz="0" w:space="0" w:color="auto"/>
      </w:divBdr>
    </w:div>
    <w:div w:id="603078809">
      <w:bodyDiv w:val="1"/>
      <w:marLeft w:val="0"/>
      <w:marRight w:val="0"/>
      <w:marTop w:val="0"/>
      <w:marBottom w:val="0"/>
      <w:divBdr>
        <w:top w:val="none" w:sz="0" w:space="0" w:color="auto"/>
        <w:left w:val="none" w:sz="0" w:space="0" w:color="auto"/>
        <w:bottom w:val="none" w:sz="0" w:space="0" w:color="auto"/>
        <w:right w:val="none" w:sz="0" w:space="0" w:color="auto"/>
      </w:divBdr>
    </w:div>
    <w:div w:id="603148748">
      <w:bodyDiv w:val="1"/>
      <w:marLeft w:val="0"/>
      <w:marRight w:val="0"/>
      <w:marTop w:val="0"/>
      <w:marBottom w:val="0"/>
      <w:divBdr>
        <w:top w:val="none" w:sz="0" w:space="0" w:color="auto"/>
        <w:left w:val="none" w:sz="0" w:space="0" w:color="auto"/>
        <w:bottom w:val="none" w:sz="0" w:space="0" w:color="auto"/>
        <w:right w:val="none" w:sz="0" w:space="0" w:color="auto"/>
      </w:divBdr>
    </w:div>
    <w:div w:id="603153696">
      <w:bodyDiv w:val="1"/>
      <w:marLeft w:val="0"/>
      <w:marRight w:val="0"/>
      <w:marTop w:val="0"/>
      <w:marBottom w:val="0"/>
      <w:divBdr>
        <w:top w:val="none" w:sz="0" w:space="0" w:color="auto"/>
        <w:left w:val="none" w:sz="0" w:space="0" w:color="auto"/>
        <w:bottom w:val="none" w:sz="0" w:space="0" w:color="auto"/>
        <w:right w:val="none" w:sz="0" w:space="0" w:color="auto"/>
      </w:divBdr>
    </w:div>
    <w:div w:id="603273746">
      <w:bodyDiv w:val="1"/>
      <w:marLeft w:val="0"/>
      <w:marRight w:val="0"/>
      <w:marTop w:val="0"/>
      <w:marBottom w:val="0"/>
      <w:divBdr>
        <w:top w:val="none" w:sz="0" w:space="0" w:color="auto"/>
        <w:left w:val="none" w:sz="0" w:space="0" w:color="auto"/>
        <w:bottom w:val="none" w:sz="0" w:space="0" w:color="auto"/>
        <w:right w:val="none" w:sz="0" w:space="0" w:color="auto"/>
      </w:divBdr>
    </w:div>
    <w:div w:id="603418335">
      <w:bodyDiv w:val="1"/>
      <w:marLeft w:val="0"/>
      <w:marRight w:val="0"/>
      <w:marTop w:val="0"/>
      <w:marBottom w:val="0"/>
      <w:divBdr>
        <w:top w:val="none" w:sz="0" w:space="0" w:color="auto"/>
        <w:left w:val="none" w:sz="0" w:space="0" w:color="auto"/>
        <w:bottom w:val="none" w:sz="0" w:space="0" w:color="auto"/>
        <w:right w:val="none" w:sz="0" w:space="0" w:color="auto"/>
      </w:divBdr>
    </w:div>
    <w:div w:id="603465703">
      <w:bodyDiv w:val="1"/>
      <w:marLeft w:val="0"/>
      <w:marRight w:val="0"/>
      <w:marTop w:val="0"/>
      <w:marBottom w:val="0"/>
      <w:divBdr>
        <w:top w:val="none" w:sz="0" w:space="0" w:color="auto"/>
        <w:left w:val="none" w:sz="0" w:space="0" w:color="auto"/>
        <w:bottom w:val="none" w:sz="0" w:space="0" w:color="auto"/>
        <w:right w:val="none" w:sz="0" w:space="0" w:color="auto"/>
      </w:divBdr>
    </w:div>
    <w:div w:id="603538701">
      <w:bodyDiv w:val="1"/>
      <w:marLeft w:val="0"/>
      <w:marRight w:val="0"/>
      <w:marTop w:val="0"/>
      <w:marBottom w:val="0"/>
      <w:divBdr>
        <w:top w:val="none" w:sz="0" w:space="0" w:color="auto"/>
        <w:left w:val="none" w:sz="0" w:space="0" w:color="auto"/>
        <w:bottom w:val="none" w:sz="0" w:space="0" w:color="auto"/>
        <w:right w:val="none" w:sz="0" w:space="0" w:color="auto"/>
      </w:divBdr>
    </w:div>
    <w:div w:id="603608715">
      <w:bodyDiv w:val="1"/>
      <w:marLeft w:val="0"/>
      <w:marRight w:val="0"/>
      <w:marTop w:val="0"/>
      <w:marBottom w:val="0"/>
      <w:divBdr>
        <w:top w:val="none" w:sz="0" w:space="0" w:color="auto"/>
        <w:left w:val="none" w:sz="0" w:space="0" w:color="auto"/>
        <w:bottom w:val="none" w:sz="0" w:space="0" w:color="auto"/>
        <w:right w:val="none" w:sz="0" w:space="0" w:color="auto"/>
      </w:divBdr>
    </w:div>
    <w:div w:id="603610002">
      <w:bodyDiv w:val="1"/>
      <w:marLeft w:val="0"/>
      <w:marRight w:val="0"/>
      <w:marTop w:val="0"/>
      <w:marBottom w:val="0"/>
      <w:divBdr>
        <w:top w:val="none" w:sz="0" w:space="0" w:color="auto"/>
        <w:left w:val="none" w:sz="0" w:space="0" w:color="auto"/>
        <w:bottom w:val="none" w:sz="0" w:space="0" w:color="auto"/>
        <w:right w:val="none" w:sz="0" w:space="0" w:color="auto"/>
      </w:divBdr>
    </w:div>
    <w:div w:id="603655358">
      <w:bodyDiv w:val="1"/>
      <w:marLeft w:val="0"/>
      <w:marRight w:val="0"/>
      <w:marTop w:val="0"/>
      <w:marBottom w:val="0"/>
      <w:divBdr>
        <w:top w:val="none" w:sz="0" w:space="0" w:color="auto"/>
        <w:left w:val="none" w:sz="0" w:space="0" w:color="auto"/>
        <w:bottom w:val="none" w:sz="0" w:space="0" w:color="auto"/>
        <w:right w:val="none" w:sz="0" w:space="0" w:color="auto"/>
      </w:divBdr>
    </w:div>
    <w:div w:id="603655932">
      <w:bodyDiv w:val="1"/>
      <w:marLeft w:val="0"/>
      <w:marRight w:val="0"/>
      <w:marTop w:val="0"/>
      <w:marBottom w:val="0"/>
      <w:divBdr>
        <w:top w:val="none" w:sz="0" w:space="0" w:color="auto"/>
        <w:left w:val="none" w:sz="0" w:space="0" w:color="auto"/>
        <w:bottom w:val="none" w:sz="0" w:space="0" w:color="auto"/>
        <w:right w:val="none" w:sz="0" w:space="0" w:color="auto"/>
      </w:divBdr>
    </w:div>
    <w:div w:id="603810588">
      <w:bodyDiv w:val="1"/>
      <w:marLeft w:val="0"/>
      <w:marRight w:val="0"/>
      <w:marTop w:val="0"/>
      <w:marBottom w:val="0"/>
      <w:divBdr>
        <w:top w:val="none" w:sz="0" w:space="0" w:color="auto"/>
        <w:left w:val="none" w:sz="0" w:space="0" w:color="auto"/>
        <w:bottom w:val="none" w:sz="0" w:space="0" w:color="auto"/>
        <w:right w:val="none" w:sz="0" w:space="0" w:color="auto"/>
      </w:divBdr>
    </w:div>
    <w:div w:id="603850578">
      <w:bodyDiv w:val="1"/>
      <w:marLeft w:val="0"/>
      <w:marRight w:val="0"/>
      <w:marTop w:val="0"/>
      <w:marBottom w:val="0"/>
      <w:divBdr>
        <w:top w:val="none" w:sz="0" w:space="0" w:color="auto"/>
        <w:left w:val="none" w:sz="0" w:space="0" w:color="auto"/>
        <w:bottom w:val="none" w:sz="0" w:space="0" w:color="auto"/>
        <w:right w:val="none" w:sz="0" w:space="0" w:color="auto"/>
      </w:divBdr>
    </w:div>
    <w:div w:id="603927097">
      <w:bodyDiv w:val="1"/>
      <w:marLeft w:val="0"/>
      <w:marRight w:val="0"/>
      <w:marTop w:val="0"/>
      <w:marBottom w:val="0"/>
      <w:divBdr>
        <w:top w:val="none" w:sz="0" w:space="0" w:color="auto"/>
        <w:left w:val="none" w:sz="0" w:space="0" w:color="auto"/>
        <w:bottom w:val="none" w:sz="0" w:space="0" w:color="auto"/>
        <w:right w:val="none" w:sz="0" w:space="0" w:color="auto"/>
      </w:divBdr>
    </w:div>
    <w:div w:id="604071469">
      <w:bodyDiv w:val="1"/>
      <w:marLeft w:val="0"/>
      <w:marRight w:val="0"/>
      <w:marTop w:val="0"/>
      <w:marBottom w:val="0"/>
      <w:divBdr>
        <w:top w:val="none" w:sz="0" w:space="0" w:color="auto"/>
        <w:left w:val="none" w:sz="0" w:space="0" w:color="auto"/>
        <w:bottom w:val="none" w:sz="0" w:space="0" w:color="auto"/>
        <w:right w:val="none" w:sz="0" w:space="0" w:color="auto"/>
      </w:divBdr>
    </w:div>
    <w:div w:id="604073678">
      <w:bodyDiv w:val="1"/>
      <w:marLeft w:val="0"/>
      <w:marRight w:val="0"/>
      <w:marTop w:val="0"/>
      <w:marBottom w:val="0"/>
      <w:divBdr>
        <w:top w:val="none" w:sz="0" w:space="0" w:color="auto"/>
        <w:left w:val="none" w:sz="0" w:space="0" w:color="auto"/>
        <w:bottom w:val="none" w:sz="0" w:space="0" w:color="auto"/>
        <w:right w:val="none" w:sz="0" w:space="0" w:color="auto"/>
      </w:divBdr>
    </w:div>
    <w:div w:id="604308832">
      <w:bodyDiv w:val="1"/>
      <w:marLeft w:val="0"/>
      <w:marRight w:val="0"/>
      <w:marTop w:val="0"/>
      <w:marBottom w:val="0"/>
      <w:divBdr>
        <w:top w:val="none" w:sz="0" w:space="0" w:color="auto"/>
        <w:left w:val="none" w:sz="0" w:space="0" w:color="auto"/>
        <w:bottom w:val="none" w:sz="0" w:space="0" w:color="auto"/>
        <w:right w:val="none" w:sz="0" w:space="0" w:color="auto"/>
      </w:divBdr>
    </w:div>
    <w:div w:id="604313677">
      <w:bodyDiv w:val="1"/>
      <w:marLeft w:val="0"/>
      <w:marRight w:val="0"/>
      <w:marTop w:val="0"/>
      <w:marBottom w:val="0"/>
      <w:divBdr>
        <w:top w:val="none" w:sz="0" w:space="0" w:color="auto"/>
        <w:left w:val="none" w:sz="0" w:space="0" w:color="auto"/>
        <w:bottom w:val="none" w:sz="0" w:space="0" w:color="auto"/>
        <w:right w:val="none" w:sz="0" w:space="0" w:color="auto"/>
      </w:divBdr>
    </w:div>
    <w:div w:id="604315229">
      <w:bodyDiv w:val="1"/>
      <w:marLeft w:val="0"/>
      <w:marRight w:val="0"/>
      <w:marTop w:val="0"/>
      <w:marBottom w:val="0"/>
      <w:divBdr>
        <w:top w:val="none" w:sz="0" w:space="0" w:color="auto"/>
        <w:left w:val="none" w:sz="0" w:space="0" w:color="auto"/>
        <w:bottom w:val="none" w:sz="0" w:space="0" w:color="auto"/>
        <w:right w:val="none" w:sz="0" w:space="0" w:color="auto"/>
      </w:divBdr>
    </w:div>
    <w:div w:id="604386162">
      <w:bodyDiv w:val="1"/>
      <w:marLeft w:val="0"/>
      <w:marRight w:val="0"/>
      <w:marTop w:val="0"/>
      <w:marBottom w:val="0"/>
      <w:divBdr>
        <w:top w:val="none" w:sz="0" w:space="0" w:color="auto"/>
        <w:left w:val="none" w:sz="0" w:space="0" w:color="auto"/>
        <w:bottom w:val="none" w:sz="0" w:space="0" w:color="auto"/>
        <w:right w:val="none" w:sz="0" w:space="0" w:color="auto"/>
      </w:divBdr>
    </w:div>
    <w:div w:id="604462430">
      <w:bodyDiv w:val="1"/>
      <w:marLeft w:val="0"/>
      <w:marRight w:val="0"/>
      <w:marTop w:val="0"/>
      <w:marBottom w:val="0"/>
      <w:divBdr>
        <w:top w:val="none" w:sz="0" w:space="0" w:color="auto"/>
        <w:left w:val="none" w:sz="0" w:space="0" w:color="auto"/>
        <w:bottom w:val="none" w:sz="0" w:space="0" w:color="auto"/>
        <w:right w:val="none" w:sz="0" w:space="0" w:color="auto"/>
      </w:divBdr>
    </w:div>
    <w:div w:id="604462999">
      <w:bodyDiv w:val="1"/>
      <w:marLeft w:val="0"/>
      <w:marRight w:val="0"/>
      <w:marTop w:val="0"/>
      <w:marBottom w:val="0"/>
      <w:divBdr>
        <w:top w:val="none" w:sz="0" w:space="0" w:color="auto"/>
        <w:left w:val="none" w:sz="0" w:space="0" w:color="auto"/>
        <w:bottom w:val="none" w:sz="0" w:space="0" w:color="auto"/>
        <w:right w:val="none" w:sz="0" w:space="0" w:color="auto"/>
      </w:divBdr>
    </w:div>
    <w:div w:id="604504473">
      <w:bodyDiv w:val="1"/>
      <w:marLeft w:val="0"/>
      <w:marRight w:val="0"/>
      <w:marTop w:val="0"/>
      <w:marBottom w:val="0"/>
      <w:divBdr>
        <w:top w:val="none" w:sz="0" w:space="0" w:color="auto"/>
        <w:left w:val="none" w:sz="0" w:space="0" w:color="auto"/>
        <w:bottom w:val="none" w:sz="0" w:space="0" w:color="auto"/>
        <w:right w:val="none" w:sz="0" w:space="0" w:color="auto"/>
      </w:divBdr>
    </w:div>
    <w:div w:id="604508686">
      <w:bodyDiv w:val="1"/>
      <w:marLeft w:val="0"/>
      <w:marRight w:val="0"/>
      <w:marTop w:val="0"/>
      <w:marBottom w:val="0"/>
      <w:divBdr>
        <w:top w:val="none" w:sz="0" w:space="0" w:color="auto"/>
        <w:left w:val="none" w:sz="0" w:space="0" w:color="auto"/>
        <w:bottom w:val="none" w:sz="0" w:space="0" w:color="auto"/>
        <w:right w:val="none" w:sz="0" w:space="0" w:color="auto"/>
      </w:divBdr>
    </w:div>
    <w:div w:id="604729376">
      <w:bodyDiv w:val="1"/>
      <w:marLeft w:val="0"/>
      <w:marRight w:val="0"/>
      <w:marTop w:val="0"/>
      <w:marBottom w:val="0"/>
      <w:divBdr>
        <w:top w:val="none" w:sz="0" w:space="0" w:color="auto"/>
        <w:left w:val="none" w:sz="0" w:space="0" w:color="auto"/>
        <w:bottom w:val="none" w:sz="0" w:space="0" w:color="auto"/>
        <w:right w:val="none" w:sz="0" w:space="0" w:color="auto"/>
      </w:divBdr>
    </w:div>
    <w:div w:id="604967229">
      <w:bodyDiv w:val="1"/>
      <w:marLeft w:val="0"/>
      <w:marRight w:val="0"/>
      <w:marTop w:val="0"/>
      <w:marBottom w:val="0"/>
      <w:divBdr>
        <w:top w:val="none" w:sz="0" w:space="0" w:color="auto"/>
        <w:left w:val="none" w:sz="0" w:space="0" w:color="auto"/>
        <w:bottom w:val="none" w:sz="0" w:space="0" w:color="auto"/>
        <w:right w:val="none" w:sz="0" w:space="0" w:color="auto"/>
      </w:divBdr>
    </w:div>
    <w:div w:id="605039833">
      <w:bodyDiv w:val="1"/>
      <w:marLeft w:val="0"/>
      <w:marRight w:val="0"/>
      <w:marTop w:val="0"/>
      <w:marBottom w:val="0"/>
      <w:divBdr>
        <w:top w:val="none" w:sz="0" w:space="0" w:color="auto"/>
        <w:left w:val="none" w:sz="0" w:space="0" w:color="auto"/>
        <w:bottom w:val="none" w:sz="0" w:space="0" w:color="auto"/>
        <w:right w:val="none" w:sz="0" w:space="0" w:color="auto"/>
      </w:divBdr>
    </w:div>
    <w:div w:id="605234062">
      <w:bodyDiv w:val="1"/>
      <w:marLeft w:val="0"/>
      <w:marRight w:val="0"/>
      <w:marTop w:val="0"/>
      <w:marBottom w:val="0"/>
      <w:divBdr>
        <w:top w:val="none" w:sz="0" w:space="0" w:color="auto"/>
        <w:left w:val="none" w:sz="0" w:space="0" w:color="auto"/>
        <w:bottom w:val="none" w:sz="0" w:space="0" w:color="auto"/>
        <w:right w:val="none" w:sz="0" w:space="0" w:color="auto"/>
      </w:divBdr>
    </w:div>
    <w:div w:id="605306548">
      <w:bodyDiv w:val="1"/>
      <w:marLeft w:val="0"/>
      <w:marRight w:val="0"/>
      <w:marTop w:val="0"/>
      <w:marBottom w:val="0"/>
      <w:divBdr>
        <w:top w:val="none" w:sz="0" w:space="0" w:color="auto"/>
        <w:left w:val="none" w:sz="0" w:space="0" w:color="auto"/>
        <w:bottom w:val="none" w:sz="0" w:space="0" w:color="auto"/>
        <w:right w:val="none" w:sz="0" w:space="0" w:color="auto"/>
      </w:divBdr>
    </w:div>
    <w:div w:id="605312721">
      <w:bodyDiv w:val="1"/>
      <w:marLeft w:val="0"/>
      <w:marRight w:val="0"/>
      <w:marTop w:val="0"/>
      <w:marBottom w:val="0"/>
      <w:divBdr>
        <w:top w:val="none" w:sz="0" w:space="0" w:color="auto"/>
        <w:left w:val="none" w:sz="0" w:space="0" w:color="auto"/>
        <w:bottom w:val="none" w:sz="0" w:space="0" w:color="auto"/>
        <w:right w:val="none" w:sz="0" w:space="0" w:color="auto"/>
      </w:divBdr>
    </w:div>
    <w:div w:id="605423116">
      <w:bodyDiv w:val="1"/>
      <w:marLeft w:val="0"/>
      <w:marRight w:val="0"/>
      <w:marTop w:val="0"/>
      <w:marBottom w:val="0"/>
      <w:divBdr>
        <w:top w:val="none" w:sz="0" w:space="0" w:color="auto"/>
        <w:left w:val="none" w:sz="0" w:space="0" w:color="auto"/>
        <w:bottom w:val="none" w:sz="0" w:space="0" w:color="auto"/>
        <w:right w:val="none" w:sz="0" w:space="0" w:color="auto"/>
      </w:divBdr>
    </w:div>
    <w:div w:id="605428162">
      <w:bodyDiv w:val="1"/>
      <w:marLeft w:val="0"/>
      <w:marRight w:val="0"/>
      <w:marTop w:val="0"/>
      <w:marBottom w:val="0"/>
      <w:divBdr>
        <w:top w:val="none" w:sz="0" w:space="0" w:color="auto"/>
        <w:left w:val="none" w:sz="0" w:space="0" w:color="auto"/>
        <w:bottom w:val="none" w:sz="0" w:space="0" w:color="auto"/>
        <w:right w:val="none" w:sz="0" w:space="0" w:color="auto"/>
      </w:divBdr>
    </w:div>
    <w:div w:id="605498517">
      <w:bodyDiv w:val="1"/>
      <w:marLeft w:val="0"/>
      <w:marRight w:val="0"/>
      <w:marTop w:val="0"/>
      <w:marBottom w:val="0"/>
      <w:divBdr>
        <w:top w:val="none" w:sz="0" w:space="0" w:color="auto"/>
        <w:left w:val="none" w:sz="0" w:space="0" w:color="auto"/>
        <w:bottom w:val="none" w:sz="0" w:space="0" w:color="auto"/>
        <w:right w:val="none" w:sz="0" w:space="0" w:color="auto"/>
      </w:divBdr>
    </w:div>
    <w:div w:id="605500317">
      <w:bodyDiv w:val="1"/>
      <w:marLeft w:val="0"/>
      <w:marRight w:val="0"/>
      <w:marTop w:val="0"/>
      <w:marBottom w:val="0"/>
      <w:divBdr>
        <w:top w:val="none" w:sz="0" w:space="0" w:color="auto"/>
        <w:left w:val="none" w:sz="0" w:space="0" w:color="auto"/>
        <w:bottom w:val="none" w:sz="0" w:space="0" w:color="auto"/>
        <w:right w:val="none" w:sz="0" w:space="0" w:color="auto"/>
      </w:divBdr>
    </w:div>
    <w:div w:id="605503624">
      <w:bodyDiv w:val="1"/>
      <w:marLeft w:val="0"/>
      <w:marRight w:val="0"/>
      <w:marTop w:val="0"/>
      <w:marBottom w:val="0"/>
      <w:divBdr>
        <w:top w:val="none" w:sz="0" w:space="0" w:color="auto"/>
        <w:left w:val="none" w:sz="0" w:space="0" w:color="auto"/>
        <w:bottom w:val="none" w:sz="0" w:space="0" w:color="auto"/>
        <w:right w:val="none" w:sz="0" w:space="0" w:color="auto"/>
      </w:divBdr>
    </w:div>
    <w:div w:id="605576930">
      <w:bodyDiv w:val="1"/>
      <w:marLeft w:val="0"/>
      <w:marRight w:val="0"/>
      <w:marTop w:val="0"/>
      <w:marBottom w:val="0"/>
      <w:divBdr>
        <w:top w:val="none" w:sz="0" w:space="0" w:color="auto"/>
        <w:left w:val="none" w:sz="0" w:space="0" w:color="auto"/>
        <w:bottom w:val="none" w:sz="0" w:space="0" w:color="auto"/>
        <w:right w:val="none" w:sz="0" w:space="0" w:color="auto"/>
      </w:divBdr>
    </w:div>
    <w:div w:id="605622456">
      <w:bodyDiv w:val="1"/>
      <w:marLeft w:val="0"/>
      <w:marRight w:val="0"/>
      <w:marTop w:val="0"/>
      <w:marBottom w:val="0"/>
      <w:divBdr>
        <w:top w:val="none" w:sz="0" w:space="0" w:color="auto"/>
        <w:left w:val="none" w:sz="0" w:space="0" w:color="auto"/>
        <w:bottom w:val="none" w:sz="0" w:space="0" w:color="auto"/>
        <w:right w:val="none" w:sz="0" w:space="0" w:color="auto"/>
      </w:divBdr>
    </w:div>
    <w:div w:id="605698788">
      <w:bodyDiv w:val="1"/>
      <w:marLeft w:val="0"/>
      <w:marRight w:val="0"/>
      <w:marTop w:val="0"/>
      <w:marBottom w:val="0"/>
      <w:divBdr>
        <w:top w:val="none" w:sz="0" w:space="0" w:color="auto"/>
        <w:left w:val="none" w:sz="0" w:space="0" w:color="auto"/>
        <w:bottom w:val="none" w:sz="0" w:space="0" w:color="auto"/>
        <w:right w:val="none" w:sz="0" w:space="0" w:color="auto"/>
      </w:divBdr>
    </w:div>
    <w:div w:id="605892566">
      <w:bodyDiv w:val="1"/>
      <w:marLeft w:val="0"/>
      <w:marRight w:val="0"/>
      <w:marTop w:val="0"/>
      <w:marBottom w:val="0"/>
      <w:divBdr>
        <w:top w:val="none" w:sz="0" w:space="0" w:color="auto"/>
        <w:left w:val="none" w:sz="0" w:space="0" w:color="auto"/>
        <w:bottom w:val="none" w:sz="0" w:space="0" w:color="auto"/>
        <w:right w:val="none" w:sz="0" w:space="0" w:color="auto"/>
      </w:divBdr>
    </w:div>
    <w:div w:id="605962051">
      <w:bodyDiv w:val="1"/>
      <w:marLeft w:val="0"/>
      <w:marRight w:val="0"/>
      <w:marTop w:val="0"/>
      <w:marBottom w:val="0"/>
      <w:divBdr>
        <w:top w:val="none" w:sz="0" w:space="0" w:color="auto"/>
        <w:left w:val="none" w:sz="0" w:space="0" w:color="auto"/>
        <w:bottom w:val="none" w:sz="0" w:space="0" w:color="auto"/>
        <w:right w:val="none" w:sz="0" w:space="0" w:color="auto"/>
      </w:divBdr>
    </w:div>
    <w:div w:id="606012642">
      <w:bodyDiv w:val="1"/>
      <w:marLeft w:val="0"/>
      <w:marRight w:val="0"/>
      <w:marTop w:val="0"/>
      <w:marBottom w:val="0"/>
      <w:divBdr>
        <w:top w:val="none" w:sz="0" w:space="0" w:color="auto"/>
        <w:left w:val="none" w:sz="0" w:space="0" w:color="auto"/>
        <w:bottom w:val="none" w:sz="0" w:space="0" w:color="auto"/>
        <w:right w:val="none" w:sz="0" w:space="0" w:color="auto"/>
      </w:divBdr>
    </w:div>
    <w:div w:id="606085154">
      <w:bodyDiv w:val="1"/>
      <w:marLeft w:val="0"/>
      <w:marRight w:val="0"/>
      <w:marTop w:val="0"/>
      <w:marBottom w:val="0"/>
      <w:divBdr>
        <w:top w:val="none" w:sz="0" w:space="0" w:color="auto"/>
        <w:left w:val="none" w:sz="0" w:space="0" w:color="auto"/>
        <w:bottom w:val="none" w:sz="0" w:space="0" w:color="auto"/>
        <w:right w:val="none" w:sz="0" w:space="0" w:color="auto"/>
      </w:divBdr>
    </w:div>
    <w:div w:id="606230013">
      <w:bodyDiv w:val="1"/>
      <w:marLeft w:val="0"/>
      <w:marRight w:val="0"/>
      <w:marTop w:val="0"/>
      <w:marBottom w:val="0"/>
      <w:divBdr>
        <w:top w:val="none" w:sz="0" w:space="0" w:color="auto"/>
        <w:left w:val="none" w:sz="0" w:space="0" w:color="auto"/>
        <w:bottom w:val="none" w:sz="0" w:space="0" w:color="auto"/>
        <w:right w:val="none" w:sz="0" w:space="0" w:color="auto"/>
      </w:divBdr>
    </w:div>
    <w:div w:id="606233859">
      <w:bodyDiv w:val="1"/>
      <w:marLeft w:val="0"/>
      <w:marRight w:val="0"/>
      <w:marTop w:val="0"/>
      <w:marBottom w:val="0"/>
      <w:divBdr>
        <w:top w:val="none" w:sz="0" w:space="0" w:color="auto"/>
        <w:left w:val="none" w:sz="0" w:space="0" w:color="auto"/>
        <w:bottom w:val="none" w:sz="0" w:space="0" w:color="auto"/>
        <w:right w:val="none" w:sz="0" w:space="0" w:color="auto"/>
      </w:divBdr>
    </w:div>
    <w:div w:id="606347654">
      <w:bodyDiv w:val="1"/>
      <w:marLeft w:val="0"/>
      <w:marRight w:val="0"/>
      <w:marTop w:val="0"/>
      <w:marBottom w:val="0"/>
      <w:divBdr>
        <w:top w:val="none" w:sz="0" w:space="0" w:color="auto"/>
        <w:left w:val="none" w:sz="0" w:space="0" w:color="auto"/>
        <w:bottom w:val="none" w:sz="0" w:space="0" w:color="auto"/>
        <w:right w:val="none" w:sz="0" w:space="0" w:color="auto"/>
      </w:divBdr>
    </w:div>
    <w:div w:id="606423820">
      <w:bodyDiv w:val="1"/>
      <w:marLeft w:val="0"/>
      <w:marRight w:val="0"/>
      <w:marTop w:val="0"/>
      <w:marBottom w:val="0"/>
      <w:divBdr>
        <w:top w:val="none" w:sz="0" w:space="0" w:color="auto"/>
        <w:left w:val="none" w:sz="0" w:space="0" w:color="auto"/>
        <w:bottom w:val="none" w:sz="0" w:space="0" w:color="auto"/>
        <w:right w:val="none" w:sz="0" w:space="0" w:color="auto"/>
      </w:divBdr>
    </w:div>
    <w:div w:id="606431013">
      <w:bodyDiv w:val="1"/>
      <w:marLeft w:val="0"/>
      <w:marRight w:val="0"/>
      <w:marTop w:val="0"/>
      <w:marBottom w:val="0"/>
      <w:divBdr>
        <w:top w:val="none" w:sz="0" w:space="0" w:color="auto"/>
        <w:left w:val="none" w:sz="0" w:space="0" w:color="auto"/>
        <w:bottom w:val="none" w:sz="0" w:space="0" w:color="auto"/>
        <w:right w:val="none" w:sz="0" w:space="0" w:color="auto"/>
      </w:divBdr>
    </w:div>
    <w:div w:id="606473510">
      <w:bodyDiv w:val="1"/>
      <w:marLeft w:val="0"/>
      <w:marRight w:val="0"/>
      <w:marTop w:val="0"/>
      <w:marBottom w:val="0"/>
      <w:divBdr>
        <w:top w:val="none" w:sz="0" w:space="0" w:color="auto"/>
        <w:left w:val="none" w:sz="0" w:space="0" w:color="auto"/>
        <w:bottom w:val="none" w:sz="0" w:space="0" w:color="auto"/>
        <w:right w:val="none" w:sz="0" w:space="0" w:color="auto"/>
      </w:divBdr>
    </w:div>
    <w:div w:id="606540991">
      <w:bodyDiv w:val="1"/>
      <w:marLeft w:val="0"/>
      <w:marRight w:val="0"/>
      <w:marTop w:val="0"/>
      <w:marBottom w:val="0"/>
      <w:divBdr>
        <w:top w:val="none" w:sz="0" w:space="0" w:color="auto"/>
        <w:left w:val="none" w:sz="0" w:space="0" w:color="auto"/>
        <w:bottom w:val="none" w:sz="0" w:space="0" w:color="auto"/>
        <w:right w:val="none" w:sz="0" w:space="0" w:color="auto"/>
      </w:divBdr>
    </w:div>
    <w:div w:id="606734725">
      <w:bodyDiv w:val="1"/>
      <w:marLeft w:val="0"/>
      <w:marRight w:val="0"/>
      <w:marTop w:val="0"/>
      <w:marBottom w:val="0"/>
      <w:divBdr>
        <w:top w:val="none" w:sz="0" w:space="0" w:color="auto"/>
        <w:left w:val="none" w:sz="0" w:space="0" w:color="auto"/>
        <w:bottom w:val="none" w:sz="0" w:space="0" w:color="auto"/>
        <w:right w:val="none" w:sz="0" w:space="0" w:color="auto"/>
      </w:divBdr>
    </w:div>
    <w:div w:id="606734966">
      <w:bodyDiv w:val="1"/>
      <w:marLeft w:val="0"/>
      <w:marRight w:val="0"/>
      <w:marTop w:val="0"/>
      <w:marBottom w:val="0"/>
      <w:divBdr>
        <w:top w:val="none" w:sz="0" w:space="0" w:color="auto"/>
        <w:left w:val="none" w:sz="0" w:space="0" w:color="auto"/>
        <w:bottom w:val="none" w:sz="0" w:space="0" w:color="auto"/>
        <w:right w:val="none" w:sz="0" w:space="0" w:color="auto"/>
      </w:divBdr>
    </w:div>
    <w:div w:id="606889864">
      <w:bodyDiv w:val="1"/>
      <w:marLeft w:val="0"/>
      <w:marRight w:val="0"/>
      <w:marTop w:val="0"/>
      <w:marBottom w:val="0"/>
      <w:divBdr>
        <w:top w:val="none" w:sz="0" w:space="0" w:color="auto"/>
        <w:left w:val="none" w:sz="0" w:space="0" w:color="auto"/>
        <w:bottom w:val="none" w:sz="0" w:space="0" w:color="auto"/>
        <w:right w:val="none" w:sz="0" w:space="0" w:color="auto"/>
      </w:divBdr>
    </w:div>
    <w:div w:id="606932279">
      <w:bodyDiv w:val="1"/>
      <w:marLeft w:val="0"/>
      <w:marRight w:val="0"/>
      <w:marTop w:val="0"/>
      <w:marBottom w:val="0"/>
      <w:divBdr>
        <w:top w:val="none" w:sz="0" w:space="0" w:color="auto"/>
        <w:left w:val="none" w:sz="0" w:space="0" w:color="auto"/>
        <w:bottom w:val="none" w:sz="0" w:space="0" w:color="auto"/>
        <w:right w:val="none" w:sz="0" w:space="0" w:color="auto"/>
      </w:divBdr>
    </w:div>
    <w:div w:id="607009460">
      <w:bodyDiv w:val="1"/>
      <w:marLeft w:val="0"/>
      <w:marRight w:val="0"/>
      <w:marTop w:val="0"/>
      <w:marBottom w:val="0"/>
      <w:divBdr>
        <w:top w:val="none" w:sz="0" w:space="0" w:color="auto"/>
        <w:left w:val="none" w:sz="0" w:space="0" w:color="auto"/>
        <w:bottom w:val="none" w:sz="0" w:space="0" w:color="auto"/>
        <w:right w:val="none" w:sz="0" w:space="0" w:color="auto"/>
      </w:divBdr>
    </w:div>
    <w:div w:id="607203446">
      <w:bodyDiv w:val="1"/>
      <w:marLeft w:val="0"/>
      <w:marRight w:val="0"/>
      <w:marTop w:val="0"/>
      <w:marBottom w:val="0"/>
      <w:divBdr>
        <w:top w:val="none" w:sz="0" w:space="0" w:color="auto"/>
        <w:left w:val="none" w:sz="0" w:space="0" w:color="auto"/>
        <w:bottom w:val="none" w:sz="0" w:space="0" w:color="auto"/>
        <w:right w:val="none" w:sz="0" w:space="0" w:color="auto"/>
      </w:divBdr>
    </w:div>
    <w:div w:id="607392793">
      <w:bodyDiv w:val="1"/>
      <w:marLeft w:val="0"/>
      <w:marRight w:val="0"/>
      <w:marTop w:val="0"/>
      <w:marBottom w:val="0"/>
      <w:divBdr>
        <w:top w:val="none" w:sz="0" w:space="0" w:color="auto"/>
        <w:left w:val="none" w:sz="0" w:space="0" w:color="auto"/>
        <w:bottom w:val="none" w:sz="0" w:space="0" w:color="auto"/>
        <w:right w:val="none" w:sz="0" w:space="0" w:color="auto"/>
      </w:divBdr>
    </w:div>
    <w:div w:id="607542438">
      <w:bodyDiv w:val="1"/>
      <w:marLeft w:val="0"/>
      <w:marRight w:val="0"/>
      <w:marTop w:val="0"/>
      <w:marBottom w:val="0"/>
      <w:divBdr>
        <w:top w:val="none" w:sz="0" w:space="0" w:color="auto"/>
        <w:left w:val="none" w:sz="0" w:space="0" w:color="auto"/>
        <w:bottom w:val="none" w:sz="0" w:space="0" w:color="auto"/>
        <w:right w:val="none" w:sz="0" w:space="0" w:color="auto"/>
      </w:divBdr>
    </w:div>
    <w:div w:id="607548116">
      <w:bodyDiv w:val="1"/>
      <w:marLeft w:val="0"/>
      <w:marRight w:val="0"/>
      <w:marTop w:val="0"/>
      <w:marBottom w:val="0"/>
      <w:divBdr>
        <w:top w:val="none" w:sz="0" w:space="0" w:color="auto"/>
        <w:left w:val="none" w:sz="0" w:space="0" w:color="auto"/>
        <w:bottom w:val="none" w:sz="0" w:space="0" w:color="auto"/>
        <w:right w:val="none" w:sz="0" w:space="0" w:color="auto"/>
      </w:divBdr>
    </w:div>
    <w:div w:id="607591607">
      <w:bodyDiv w:val="1"/>
      <w:marLeft w:val="0"/>
      <w:marRight w:val="0"/>
      <w:marTop w:val="0"/>
      <w:marBottom w:val="0"/>
      <w:divBdr>
        <w:top w:val="none" w:sz="0" w:space="0" w:color="auto"/>
        <w:left w:val="none" w:sz="0" w:space="0" w:color="auto"/>
        <w:bottom w:val="none" w:sz="0" w:space="0" w:color="auto"/>
        <w:right w:val="none" w:sz="0" w:space="0" w:color="auto"/>
      </w:divBdr>
    </w:div>
    <w:div w:id="607782358">
      <w:bodyDiv w:val="1"/>
      <w:marLeft w:val="0"/>
      <w:marRight w:val="0"/>
      <w:marTop w:val="0"/>
      <w:marBottom w:val="0"/>
      <w:divBdr>
        <w:top w:val="none" w:sz="0" w:space="0" w:color="auto"/>
        <w:left w:val="none" w:sz="0" w:space="0" w:color="auto"/>
        <w:bottom w:val="none" w:sz="0" w:space="0" w:color="auto"/>
        <w:right w:val="none" w:sz="0" w:space="0" w:color="auto"/>
      </w:divBdr>
    </w:div>
    <w:div w:id="607859465">
      <w:bodyDiv w:val="1"/>
      <w:marLeft w:val="0"/>
      <w:marRight w:val="0"/>
      <w:marTop w:val="0"/>
      <w:marBottom w:val="0"/>
      <w:divBdr>
        <w:top w:val="none" w:sz="0" w:space="0" w:color="auto"/>
        <w:left w:val="none" w:sz="0" w:space="0" w:color="auto"/>
        <w:bottom w:val="none" w:sz="0" w:space="0" w:color="auto"/>
        <w:right w:val="none" w:sz="0" w:space="0" w:color="auto"/>
      </w:divBdr>
    </w:div>
    <w:div w:id="607931683">
      <w:bodyDiv w:val="1"/>
      <w:marLeft w:val="0"/>
      <w:marRight w:val="0"/>
      <w:marTop w:val="0"/>
      <w:marBottom w:val="0"/>
      <w:divBdr>
        <w:top w:val="none" w:sz="0" w:space="0" w:color="auto"/>
        <w:left w:val="none" w:sz="0" w:space="0" w:color="auto"/>
        <w:bottom w:val="none" w:sz="0" w:space="0" w:color="auto"/>
        <w:right w:val="none" w:sz="0" w:space="0" w:color="auto"/>
      </w:divBdr>
    </w:div>
    <w:div w:id="608046664">
      <w:bodyDiv w:val="1"/>
      <w:marLeft w:val="0"/>
      <w:marRight w:val="0"/>
      <w:marTop w:val="0"/>
      <w:marBottom w:val="0"/>
      <w:divBdr>
        <w:top w:val="none" w:sz="0" w:space="0" w:color="auto"/>
        <w:left w:val="none" w:sz="0" w:space="0" w:color="auto"/>
        <w:bottom w:val="none" w:sz="0" w:space="0" w:color="auto"/>
        <w:right w:val="none" w:sz="0" w:space="0" w:color="auto"/>
      </w:divBdr>
    </w:div>
    <w:div w:id="608052021">
      <w:bodyDiv w:val="1"/>
      <w:marLeft w:val="0"/>
      <w:marRight w:val="0"/>
      <w:marTop w:val="0"/>
      <w:marBottom w:val="0"/>
      <w:divBdr>
        <w:top w:val="none" w:sz="0" w:space="0" w:color="auto"/>
        <w:left w:val="none" w:sz="0" w:space="0" w:color="auto"/>
        <w:bottom w:val="none" w:sz="0" w:space="0" w:color="auto"/>
        <w:right w:val="none" w:sz="0" w:space="0" w:color="auto"/>
      </w:divBdr>
    </w:div>
    <w:div w:id="608053658">
      <w:bodyDiv w:val="1"/>
      <w:marLeft w:val="0"/>
      <w:marRight w:val="0"/>
      <w:marTop w:val="0"/>
      <w:marBottom w:val="0"/>
      <w:divBdr>
        <w:top w:val="none" w:sz="0" w:space="0" w:color="auto"/>
        <w:left w:val="none" w:sz="0" w:space="0" w:color="auto"/>
        <w:bottom w:val="none" w:sz="0" w:space="0" w:color="auto"/>
        <w:right w:val="none" w:sz="0" w:space="0" w:color="auto"/>
      </w:divBdr>
    </w:div>
    <w:div w:id="608120662">
      <w:bodyDiv w:val="1"/>
      <w:marLeft w:val="0"/>
      <w:marRight w:val="0"/>
      <w:marTop w:val="0"/>
      <w:marBottom w:val="0"/>
      <w:divBdr>
        <w:top w:val="none" w:sz="0" w:space="0" w:color="auto"/>
        <w:left w:val="none" w:sz="0" w:space="0" w:color="auto"/>
        <w:bottom w:val="none" w:sz="0" w:space="0" w:color="auto"/>
        <w:right w:val="none" w:sz="0" w:space="0" w:color="auto"/>
      </w:divBdr>
    </w:div>
    <w:div w:id="608127025">
      <w:bodyDiv w:val="1"/>
      <w:marLeft w:val="0"/>
      <w:marRight w:val="0"/>
      <w:marTop w:val="0"/>
      <w:marBottom w:val="0"/>
      <w:divBdr>
        <w:top w:val="none" w:sz="0" w:space="0" w:color="auto"/>
        <w:left w:val="none" w:sz="0" w:space="0" w:color="auto"/>
        <w:bottom w:val="none" w:sz="0" w:space="0" w:color="auto"/>
        <w:right w:val="none" w:sz="0" w:space="0" w:color="auto"/>
      </w:divBdr>
    </w:div>
    <w:div w:id="608239797">
      <w:bodyDiv w:val="1"/>
      <w:marLeft w:val="0"/>
      <w:marRight w:val="0"/>
      <w:marTop w:val="0"/>
      <w:marBottom w:val="0"/>
      <w:divBdr>
        <w:top w:val="none" w:sz="0" w:space="0" w:color="auto"/>
        <w:left w:val="none" w:sz="0" w:space="0" w:color="auto"/>
        <w:bottom w:val="none" w:sz="0" w:space="0" w:color="auto"/>
        <w:right w:val="none" w:sz="0" w:space="0" w:color="auto"/>
      </w:divBdr>
    </w:div>
    <w:div w:id="608245236">
      <w:bodyDiv w:val="1"/>
      <w:marLeft w:val="0"/>
      <w:marRight w:val="0"/>
      <w:marTop w:val="0"/>
      <w:marBottom w:val="0"/>
      <w:divBdr>
        <w:top w:val="none" w:sz="0" w:space="0" w:color="auto"/>
        <w:left w:val="none" w:sz="0" w:space="0" w:color="auto"/>
        <w:bottom w:val="none" w:sz="0" w:space="0" w:color="auto"/>
        <w:right w:val="none" w:sz="0" w:space="0" w:color="auto"/>
      </w:divBdr>
    </w:div>
    <w:div w:id="608272035">
      <w:bodyDiv w:val="1"/>
      <w:marLeft w:val="0"/>
      <w:marRight w:val="0"/>
      <w:marTop w:val="0"/>
      <w:marBottom w:val="0"/>
      <w:divBdr>
        <w:top w:val="none" w:sz="0" w:space="0" w:color="auto"/>
        <w:left w:val="none" w:sz="0" w:space="0" w:color="auto"/>
        <w:bottom w:val="none" w:sz="0" w:space="0" w:color="auto"/>
        <w:right w:val="none" w:sz="0" w:space="0" w:color="auto"/>
      </w:divBdr>
    </w:div>
    <w:div w:id="608320655">
      <w:bodyDiv w:val="1"/>
      <w:marLeft w:val="0"/>
      <w:marRight w:val="0"/>
      <w:marTop w:val="0"/>
      <w:marBottom w:val="0"/>
      <w:divBdr>
        <w:top w:val="none" w:sz="0" w:space="0" w:color="auto"/>
        <w:left w:val="none" w:sz="0" w:space="0" w:color="auto"/>
        <w:bottom w:val="none" w:sz="0" w:space="0" w:color="auto"/>
        <w:right w:val="none" w:sz="0" w:space="0" w:color="auto"/>
      </w:divBdr>
    </w:div>
    <w:div w:id="608395446">
      <w:bodyDiv w:val="1"/>
      <w:marLeft w:val="0"/>
      <w:marRight w:val="0"/>
      <w:marTop w:val="0"/>
      <w:marBottom w:val="0"/>
      <w:divBdr>
        <w:top w:val="none" w:sz="0" w:space="0" w:color="auto"/>
        <w:left w:val="none" w:sz="0" w:space="0" w:color="auto"/>
        <w:bottom w:val="none" w:sz="0" w:space="0" w:color="auto"/>
        <w:right w:val="none" w:sz="0" w:space="0" w:color="auto"/>
      </w:divBdr>
    </w:div>
    <w:div w:id="608440215">
      <w:bodyDiv w:val="1"/>
      <w:marLeft w:val="0"/>
      <w:marRight w:val="0"/>
      <w:marTop w:val="0"/>
      <w:marBottom w:val="0"/>
      <w:divBdr>
        <w:top w:val="none" w:sz="0" w:space="0" w:color="auto"/>
        <w:left w:val="none" w:sz="0" w:space="0" w:color="auto"/>
        <w:bottom w:val="none" w:sz="0" w:space="0" w:color="auto"/>
        <w:right w:val="none" w:sz="0" w:space="0" w:color="auto"/>
      </w:divBdr>
    </w:div>
    <w:div w:id="608464308">
      <w:bodyDiv w:val="1"/>
      <w:marLeft w:val="0"/>
      <w:marRight w:val="0"/>
      <w:marTop w:val="0"/>
      <w:marBottom w:val="0"/>
      <w:divBdr>
        <w:top w:val="none" w:sz="0" w:space="0" w:color="auto"/>
        <w:left w:val="none" w:sz="0" w:space="0" w:color="auto"/>
        <w:bottom w:val="none" w:sz="0" w:space="0" w:color="auto"/>
        <w:right w:val="none" w:sz="0" w:space="0" w:color="auto"/>
      </w:divBdr>
    </w:div>
    <w:div w:id="608465541">
      <w:bodyDiv w:val="1"/>
      <w:marLeft w:val="0"/>
      <w:marRight w:val="0"/>
      <w:marTop w:val="0"/>
      <w:marBottom w:val="0"/>
      <w:divBdr>
        <w:top w:val="none" w:sz="0" w:space="0" w:color="auto"/>
        <w:left w:val="none" w:sz="0" w:space="0" w:color="auto"/>
        <w:bottom w:val="none" w:sz="0" w:space="0" w:color="auto"/>
        <w:right w:val="none" w:sz="0" w:space="0" w:color="auto"/>
      </w:divBdr>
    </w:div>
    <w:div w:id="608466773">
      <w:bodyDiv w:val="1"/>
      <w:marLeft w:val="0"/>
      <w:marRight w:val="0"/>
      <w:marTop w:val="0"/>
      <w:marBottom w:val="0"/>
      <w:divBdr>
        <w:top w:val="none" w:sz="0" w:space="0" w:color="auto"/>
        <w:left w:val="none" w:sz="0" w:space="0" w:color="auto"/>
        <w:bottom w:val="none" w:sz="0" w:space="0" w:color="auto"/>
        <w:right w:val="none" w:sz="0" w:space="0" w:color="auto"/>
      </w:divBdr>
    </w:div>
    <w:div w:id="608507619">
      <w:bodyDiv w:val="1"/>
      <w:marLeft w:val="0"/>
      <w:marRight w:val="0"/>
      <w:marTop w:val="0"/>
      <w:marBottom w:val="0"/>
      <w:divBdr>
        <w:top w:val="none" w:sz="0" w:space="0" w:color="auto"/>
        <w:left w:val="none" w:sz="0" w:space="0" w:color="auto"/>
        <w:bottom w:val="none" w:sz="0" w:space="0" w:color="auto"/>
        <w:right w:val="none" w:sz="0" w:space="0" w:color="auto"/>
      </w:divBdr>
    </w:div>
    <w:div w:id="608510183">
      <w:bodyDiv w:val="1"/>
      <w:marLeft w:val="0"/>
      <w:marRight w:val="0"/>
      <w:marTop w:val="0"/>
      <w:marBottom w:val="0"/>
      <w:divBdr>
        <w:top w:val="none" w:sz="0" w:space="0" w:color="auto"/>
        <w:left w:val="none" w:sz="0" w:space="0" w:color="auto"/>
        <w:bottom w:val="none" w:sz="0" w:space="0" w:color="auto"/>
        <w:right w:val="none" w:sz="0" w:space="0" w:color="auto"/>
      </w:divBdr>
    </w:div>
    <w:div w:id="608514592">
      <w:bodyDiv w:val="1"/>
      <w:marLeft w:val="0"/>
      <w:marRight w:val="0"/>
      <w:marTop w:val="0"/>
      <w:marBottom w:val="0"/>
      <w:divBdr>
        <w:top w:val="none" w:sz="0" w:space="0" w:color="auto"/>
        <w:left w:val="none" w:sz="0" w:space="0" w:color="auto"/>
        <w:bottom w:val="none" w:sz="0" w:space="0" w:color="auto"/>
        <w:right w:val="none" w:sz="0" w:space="0" w:color="auto"/>
      </w:divBdr>
    </w:div>
    <w:div w:id="608587371">
      <w:bodyDiv w:val="1"/>
      <w:marLeft w:val="0"/>
      <w:marRight w:val="0"/>
      <w:marTop w:val="0"/>
      <w:marBottom w:val="0"/>
      <w:divBdr>
        <w:top w:val="none" w:sz="0" w:space="0" w:color="auto"/>
        <w:left w:val="none" w:sz="0" w:space="0" w:color="auto"/>
        <w:bottom w:val="none" w:sz="0" w:space="0" w:color="auto"/>
        <w:right w:val="none" w:sz="0" w:space="0" w:color="auto"/>
      </w:divBdr>
    </w:div>
    <w:div w:id="608587883">
      <w:bodyDiv w:val="1"/>
      <w:marLeft w:val="0"/>
      <w:marRight w:val="0"/>
      <w:marTop w:val="0"/>
      <w:marBottom w:val="0"/>
      <w:divBdr>
        <w:top w:val="none" w:sz="0" w:space="0" w:color="auto"/>
        <w:left w:val="none" w:sz="0" w:space="0" w:color="auto"/>
        <w:bottom w:val="none" w:sz="0" w:space="0" w:color="auto"/>
        <w:right w:val="none" w:sz="0" w:space="0" w:color="auto"/>
      </w:divBdr>
    </w:div>
    <w:div w:id="608707156">
      <w:bodyDiv w:val="1"/>
      <w:marLeft w:val="0"/>
      <w:marRight w:val="0"/>
      <w:marTop w:val="0"/>
      <w:marBottom w:val="0"/>
      <w:divBdr>
        <w:top w:val="none" w:sz="0" w:space="0" w:color="auto"/>
        <w:left w:val="none" w:sz="0" w:space="0" w:color="auto"/>
        <w:bottom w:val="none" w:sz="0" w:space="0" w:color="auto"/>
        <w:right w:val="none" w:sz="0" w:space="0" w:color="auto"/>
      </w:divBdr>
    </w:div>
    <w:div w:id="608856827">
      <w:bodyDiv w:val="1"/>
      <w:marLeft w:val="0"/>
      <w:marRight w:val="0"/>
      <w:marTop w:val="0"/>
      <w:marBottom w:val="0"/>
      <w:divBdr>
        <w:top w:val="none" w:sz="0" w:space="0" w:color="auto"/>
        <w:left w:val="none" w:sz="0" w:space="0" w:color="auto"/>
        <w:bottom w:val="none" w:sz="0" w:space="0" w:color="auto"/>
        <w:right w:val="none" w:sz="0" w:space="0" w:color="auto"/>
      </w:divBdr>
    </w:div>
    <w:div w:id="608972578">
      <w:bodyDiv w:val="1"/>
      <w:marLeft w:val="0"/>
      <w:marRight w:val="0"/>
      <w:marTop w:val="0"/>
      <w:marBottom w:val="0"/>
      <w:divBdr>
        <w:top w:val="none" w:sz="0" w:space="0" w:color="auto"/>
        <w:left w:val="none" w:sz="0" w:space="0" w:color="auto"/>
        <w:bottom w:val="none" w:sz="0" w:space="0" w:color="auto"/>
        <w:right w:val="none" w:sz="0" w:space="0" w:color="auto"/>
      </w:divBdr>
    </w:div>
    <w:div w:id="609161415">
      <w:bodyDiv w:val="1"/>
      <w:marLeft w:val="0"/>
      <w:marRight w:val="0"/>
      <w:marTop w:val="0"/>
      <w:marBottom w:val="0"/>
      <w:divBdr>
        <w:top w:val="none" w:sz="0" w:space="0" w:color="auto"/>
        <w:left w:val="none" w:sz="0" w:space="0" w:color="auto"/>
        <w:bottom w:val="none" w:sz="0" w:space="0" w:color="auto"/>
        <w:right w:val="none" w:sz="0" w:space="0" w:color="auto"/>
      </w:divBdr>
    </w:div>
    <w:div w:id="609163476">
      <w:bodyDiv w:val="1"/>
      <w:marLeft w:val="0"/>
      <w:marRight w:val="0"/>
      <w:marTop w:val="0"/>
      <w:marBottom w:val="0"/>
      <w:divBdr>
        <w:top w:val="none" w:sz="0" w:space="0" w:color="auto"/>
        <w:left w:val="none" w:sz="0" w:space="0" w:color="auto"/>
        <w:bottom w:val="none" w:sz="0" w:space="0" w:color="auto"/>
        <w:right w:val="none" w:sz="0" w:space="0" w:color="auto"/>
      </w:divBdr>
    </w:div>
    <w:div w:id="609165668">
      <w:bodyDiv w:val="1"/>
      <w:marLeft w:val="0"/>
      <w:marRight w:val="0"/>
      <w:marTop w:val="0"/>
      <w:marBottom w:val="0"/>
      <w:divBdr>
        <w:top w:val="none" w:sz="0" w:space="0" w:color="auto"/>
        <w:left w:val="none" w:sz="0" w:space="0" w:color="auto"/>
        <w:bottom w:val="none" w:sz="0" w:space="0" w:color="auto"/>
        <w:right w:val="none" w:sz="0" w:space="0" w:color="auto"/>
      </w:divBdr>
    </w:div>
    <w:div w:id="609240361">
      <w:bodyDiv w:val="1"/>
      <w:marLeft w:val="0"/>
      <w:marRight w:val="0"/>
      <w:marTop w:val="0"/>
      <w:marBottom w:val="0"/>
      <w:divBdr>
        <w:top w:val="none" w:sz="0" w:space="0" w:color="auto"/>
        <w:left w:val="none" w:sz="0" w:space="0" w:color="auto"/>
        <w:bottom w:val="none" w:sz="0" w:space="0" w:color="auto"/>
        <w:right w:val="none" w:sz="0" w:space="0" w:color="auto"/>
      </w:divBdr>
    </w:div>
    <w:div w:id="609316096">
      <w:bodyDiv w:val="1"/>
      <w:marLeft w:val="0"/>
      <w:marRight w:val="0"/>
      <w:marTop w:val="0"/>
      <w:marBottom w:val="0"/>
      <w:divBdr>
        <w:top w:val="none" w:sz="0" w:space="0" w:color="auto"/>
        <w:left w:val="none" w:sz="0" w:space="0" w:color="auto"/>
        <w:bottom w:val="none" w:sz="0" w:space="0" w:color="auto"/>
        <w:right w:val="none" w:sz="0" w:space="0" w:color="auto"/>
      </w:divBdr>
    </w:div>
    <w:div w:id="609358762">
      <w:bodyDiv w:val="1"/>
      <w:marLeft w:val="0"/>
      <w:marRight w:val="0"/>
      <w:marTop w:val="0"/>
      <w:marBottom w:val="0"/>
      <w:divBdr>
        <w:top w:val="none" w:sz="0" w:space="0" w:color="auto"/>
        <w:left w:val="none" w:sz="0" w:space="0" w:color="auto"/>
        <w:bottom w:val="none" w:sz="0" w:space="0" w:color="auto"/>
        <w:right w:val="none" w:sz="0" w:space="0" w:color="auto"/>
      </w:divBdr>
    </w:div>
    <w:div w:id="609432811">
      <w:bodyDiv w:val="1"/>
      <w:marLeft w:val="0"/>
      <w:marRight w:val="0"/>
      <w:marTop w:val="0"/>
      <w:marBottom w:val="0"/>
      <w:divBdr>
        <w:top w:val="none" w:sz="0" w:space="0" w:color="auto"/>
        <w:left w:val="none" w:sz="0" w:space="0" w:color="auto"/>
        <w:bottom w:val="none" w:sz="0" w:space="0" w:color="auto"/>
        <w:right w:val="none" w:sz="0" w:space="0" w:color="auto"/>
      </w:divBdr>
    </w:div>
    <w:div w:id="609506056">
      <w:bodyDiv w:val="1"/>
      <w:marLeft w:val="0"/>
      <w:marRight w:val="0"/>
      <w:marTop w:val="0"/>
      <w:marBottom w:val="0"/>
      <w:divBdr>
        <w:top w:val="none" w:sz="0" w:space="0" w:color="auto"/>
        <w:left w:val="none" w:sz="0" w:space="0" w:color="auto"/>
        <w:bottom w:val="none" w:sz="0" w:space="0" w:color="auto"/>
        <w:right w:val="none" w:sz="0" w:space="0" w:color="auto"/>
      </w:divBdr>
    </w:div>
    <w:div w:id="609506196">
      <w:bodyDiv w:val="1"/>
      <w:marLeft w:val="0"/>
      <w:marRight w:val="0"/>
      <w:marTop w:val="0"/>
      <w:marBottom w:val="0"/>
      <w:divBdr>
        <w:top w:val="none" w:sz="0" w:space="0" w:color="auto"/>
        <w:left w:val="none" w:sz="0" w:space="0" w:color="auto"/>
        <w:bottom w:val="none" w:sz="0" w:space="0" w:color="auto"/>
        <w:right w:val="none" w:sz="0" w:space="0" w:color="auto"/>
      </w:divBdr>
    </w:div>
    <w:div w:id="609506539">
      <w:bodyDiv w:val="1"/>
      <w:marLeft w:val="0"/>
      <w:marRight w:val="0"/>
      <w:marTop w:val="0"/>
      <w:marBottom w:val="0"/>
      <w:divBdr>
        <w:top w:val="none" w:sz="0" w:space="0" w:color="auto"/>
        <w:left w:val="none" w:sz="0" w:space="0" w:color="auto"/>
        <w:bottom w:val="none" w:sz="0" w:space="0" w:color="auto"/>
        <w:right w:val="none" w:sz="0" w:space="0" w:color="auto"/>
      </w:divBdr>
    </w:div>
    <w:div w:id="609514587">
      <w:bodyDiv w:val="1"/>
      <w:marLeft w:val="0"/>
      <w:marRight w:val="0"/>
      <w:marTop w:val="0"/>
      <w:marBottom w:val="0"/>
      <w:divBdr>
        <w:top w:val="none" w:sz="0" w:space="0" w:color="auto"/>
        <w:left w:val="none" w:sz="0" w:space="0" w:color="auto"/>
        <w:bottom w:val="none" w:sz="0" w:space="0" w:color="auto"/>
        <w:right w:val="none" w:sz="0" w:space="0" w:color="auto"/>
      </w:divBdr>
    </w:div>
    <w:div w:id="609625631">
      <w:bodyDiv w:val="1"/>
      <w:marLeft w:val="0"/>
      <w:marRight w:val="0"/>
      <w:marTop w:val="0"/>
      <w:marBottom w:val="0"/>
      <w:divBdr>
        <w:top w:val="none" w:sz="0" w:space="0" w:color="auto"/>
        <w:left w:val="none" w:sz="0" w:space="0" w:color="auto"/>
        <w:bottom w:val="none" w:sz="0" w:space="0" w:color="auto"/>
        <w:right w:val="none" w:sz="0" w:space="0" w:color="auto"/>
      </w:divBdr>
    </w:div>
    <w:div w:id="609627139">
      <w:bodyDiv w:val="1"/>
      <w:marLeft w:val="0"/>
      <w:marRight w:val="0"/>
      <w:marTop w:val="0"/>
      <w:marBottom w:val="0"/>
      <w:divBdr>
        <w:top w:val="none" w:sz="0" w:space="0" w:color="auto"/>
        <w:left w:val="none" w:sz="0" w:space="0" w:color="auto"/>
        <w:bottom w:val="none" w:sz="0" w:space="0" w:color="auto"/>
        <w:right w:val="none" w:sz="0" w:space="0" w:color="auto"/>
      </w:divBdr>
    </w:div>
    <w:div w:id="609631219">
      <w:bodyDiv w:val="1"/>
      <w:marLeft w:val="0"/>
      <w:marRight w:val="0"/>
      <w:marTop w:val="0"/>
      <w:marBottom w:val="0"/>
      <w:divBdr>
        <w:top w:val="none" w:sz="0" w:space="0" w:color="auto"/>
        <w:left w:val="none" w:sz="0" w:space="0" w:color="auto"/>
        <w:bottom w:val="none" w:sz="0" w:space="0" w:color="auto"/>
        <w:right w:val="none" w:sz="0" w:space="0" w:color="auto"/>
      </w:divBdr>
    </w:div>
    <w:div w:id="609704992">
      <w:bodyDiv w:val="1"/>
      <w:marLeft w:val="0"/>
      <w:marRight w:val="0"/>
      <w:marTop w:val="0"/>
      <w:marBottom w:val="0"/>
      <w:divBdr>
        <w:top w:val="none" w:sz="0" w:space="0" w:color="auto"/>
        <w:left w:val="none" w:sz="0" w:space="0" w:color="auto"/>
        <w:bottom w:val="none" w:sz="0" w:space="0" w:color="auto"/>
        <w:right w:val="none" w:sz="0" w:space="0" w:color="auto"/>
      </w:divBdr>
    </w:div>
    <w:div w:id="609749020">
      <w:bodyDiv w:val="1"/>
      <w:marLeft w:val="0"/>
      <w:marRight w:val="0"/>
      <w:marTop w:val="0"/>
      <w:marBottom w:val="0"/>
      <w:divBdr>
        <w:top w:val="none" w:sz="0" w:space="0" w:color="auto"/>
        <w:left w:val="none" w:sz="0" w:space="0" w:color="auto"/>
        <w:bottom w:val="none" w:sz="0" w:space="0" w:color="auto"/>
        <w:right w:val="none" w:sz="0" w:space="0" w:color="auto"/>
      </w:divBdr>
    </w:div>
    <w:div w:id="609822985">
      <w:bodyDiv w:val="1"/>
      <w:marLeft w:val="0"/>
      <w:marRight w:val="0"/>
      <w:marTop w:val="0"/>
      <w:marBottom w:val="0"/>
      <w:divBdr>
        <w:top w:val="none" w:sz="0" w:space="0" w:color="auto"/>
        <w:left w:val="none" w:sz="0" w:space="0" w:color="auto"/>
        <w:bottom w:val="none" w:sz="0" w:space="0" w:color="auto"/>
        <w:right w:val="none" w:sz="0" w:space="0" w:color="auto"/>
      </w:divBdr>
    </w:div>
    <w:div w:id="609823360">
      <w:bodyDiv w:val="1"/>
      <w:marLeft w:val="0"/>
      <w:marRight w:val="0"/>
      <w:marTop w:val="0"/>
      <w:marBottom w:val="0"/>
      <w:divBdr>
        <w:top w:val="none" w:sz="0" w:space="0" w:color="auto"/>
        <w:left w:val="none" w:sz="0" w:space="0" w:color="auto"/>
        <w:bottom w:val="none" w:sz="0" w:space="0" w:color="auto"/>
        <w:right w:val="none" w:sz="0" w:space="0" w:color="auto"/>
      </w:divBdr>
    </w:div>
    <w:div w:id="609894298">
      <w:bodyDiv w:val="1"/>
      <w:marLeft w:val="0"/>
      <w:marRight w:val="0"/>
      <w:marTop w:val="0"/>
      <w:marBottom w:val="0"/>
      <w:divBdr>
        <w:top w:val="none" w:sz="0" w:space="0" w:color="auto"/>
        <w:left w:val="none" w:sz="0" w:space="0" w:color="auto"/>
        <w:bottom w:val="none" w:sz="0" w:space="0" w:color="auto"/>
        <w:right w:val="none" w:sz="0" w:space="0" w:color="auto"/>
      </w:divBdr>
    </w:div>
    <w:div w:id="609898100">
      <w:bodyDiv w:val="1"/>
      <w:marLeft w:val="0"/>
      <w:marRight w:val="0"/>
      <w:marTop w:val="0"/>
      <w:marBottom w:val="0"/>
      <w:divBdr>
        <w:top w:val="none" w:sz="0" w:space="0" w:color="auto"/>
        <w:left w:val="none" w:sz="0" w:space="0" w:color="auto"/>
        <w:bottom w:val="none" w:sz="0" w:space="0" w:color="auto"/>
        <w:right w:val="none" w:sz="0" w:space="0" w:color="auto"/>
      </w:divBdr>
    </w:div>
    <w:div w:id="609970825">
      <w:bodyDiv w:val="1"/>
      <w:marLeft w:val="0"/>
      <w:marRight w:val="0"/>
      <w:marTop w:val="0"/>
      <w:marBottom w:val="0"/>
      <w:divBdr>
        <w:top w:val="none" w:sz="0" w:space="0" w:color="auto"/>
        <w:left w:val="none" w:sz="0" w:space="0" w:color="auto"/>
        <w:bottom w:val="none" w:sz="0" w:space="0" w:color="auto"/>
        <w:right w:val="none" w:sz="0" w:space="0" w:color="auto"/>
      </w:divBdr>
    </w:div>
    <w:div w:id="610087564">
      <w:bodyDiv w:val="1"/>
      <w:marLeft w:val="0"/>
      <w:marRight w:val="0"/>
      <w:marTop w:val="0"/>
      <w:marBottom w:val="0"/>
      <w:divBdr>
        <w:top w:val="none" w:sz="0" w:space="0" w:color="auto"/>
        <w:left w:val="none" w:sz="0" w:space="0" w:color="auto"/>
        <w:bottom w:val="none" w:sz="0" w:space="0" w:color="auto"/>
        <w:right w:val="none" w:sz="0" w:space="0" w:color="auto"/>
      </w:divBdr>
    </w:div>
    <w:div w:id="610162334">
      <w:bodyDiv w:val="1"/>
      <w:marLeft w:val="0"/>
      <w:marRight w:val="0"/>
      <w:marTop w:val="0"/>
      <w:marBottom w:val="0"/>
      <w:divBdr>
        <w:top w:val="none" w:sz="0" w:space="0" w:color="auto"/>
        <w:left w:val="none" w:sz="0" w:space="0" w:color="auto"/>
        <w:bottom w:val="none" w:sz="0" w:space="0" w:color="auto"/>
        <w:right w:val="none" w:sz="0" w:space="0" w:color="auto"/>
      </w:divBdr>
    </w:div>
    <w:div w:id="610236146">
      <w:bodyDiv w:val="1"/>
      <w:marLeft w:val="0"/>
      <w:marRight w:val="0"/>
      <w:marTop w:val="0"/>
      <w:marBottom w:val="0"/>
      <w:divBdr>
        <w:top w:val="none" w:sz="0" w:space="0" w:color="auto"/>
        <w:left w:val="none" w:sz="0" w:space="0" w:color="auto"/>
        <w:bottom w:val="none" w:sz="0" w:space="0" w:color="auto"/>
        <w:right w:val="none" w:sz="0" w:space="0" w:color="auto"/>
      </w:divBdr>
    </w:div>
    <w:div w:id="610238048">
      <w:bodyDiv w:val="1"/>
      <w:marLeft w:val="0"/>
      <w:marRight w:val="0"/>
      <w:marTop w:val="0"/>
      <w:marBottom w:val="0"/>
      <w:divBdr>
        <w:top w:val="none" w:sz="0" w:space="0" w:color="auto"/>
        <w:left w:val="none" w:sz="0" w:space="0" w:color="auto"/>
        <w:bottom w:val="none" w:sz="0" w:space="0" w:color="auto"/>
        <w:right w:val="none" w:sz="0" w:space="0" w:color="auto"/>
      </w:divBdr>
    </w:div>
    <w:div w:id="610282160">
      <w:bodyDiv w:val="1"/>
      <w:marLeft w:val="0"/>
      <w:marRight w:val="0"/>
      <w:marTop w:val="0"/>
      <w:marBottom w:val="0"/>
      <w:divBdr>
        <w:top w:val="none" w:sz="0" w:space="0" w:color="auto"/>
        <w:left w:val="none" w:sz="0" w:space="0" w:color="auto"/>
        <w:bottom w:val="none" w:sz="0" w:space="0" w:color="auto"/>
        <w:right w:val="none" w:sz="0" w:space="0" w:color="auto"/>
      </w:divBdr>
    </w:div>
    <w:div w:id="610354807">
      <w:bodyDiv w:val="1"/>
      <w:marLeft w:val="0"/>
      <w:marRight w:val="0"/>
      <w:marTop w:val="0"/>
      <w:marBottom w:val="0"/>
      <w:divBdr>
        <w:top w:val="none" w:sz="0" w:space="0" w:color="auto"/>
        <w:left w:val="none" w:sz="0" w:space="0" w:color="auto"/>
        <w:bottom w:val="none" w:sz="0" w:space="0" w:color="auto"/>
        <w:right w:val="none" w:sz="0" w:space="0" w:color="auto"/>
      </w:divBdr>
    </w:div>
    <w:div w:id="610355705">
      <w:bodyDiv w:val="1"/>
      <w:marLeft w:val="0"/>
      <w:marRight w:val="0"/>
      <w:marTop w:val="0"/>
      <w:marBottom w:val="0"/>
      <w:divBdr>
        <w:top w:val="none" w:sz="0" w:space="0" w:color="auto"/>
        <w:left w:val="none" w:sz="0" w:space="0" w:color="auto"/>
        <w:bottom w:val="none" w:sz="0" w:space="0" w:color="auto"/>
        <w:right w:val="none" w:sz="0" w:space="0" w:color="auto"/>
      </w:divBdr>
    </w:div>
    <w:div w:id="610355797">
      <w:bodyDiv w:val="1"/>
      <w:marLeft w:val="0"/>
      <w:marRight w:val="0"/>
      <w:marTop w:val="0"/>
      <w:marBottom w:val="0"/>
      <w:divBdr>
        <w:top w:val="none" w:sz="0" w:space="0" w:color="auto"/>
        <w:left w:val="none" w:sz="0" w:space="0" w:color="auto"/>
        <w:bottom w:val="none" w:sz="0" w:space="0" w:color="auto"/>
        <w:right w:val="none" w:sz="0" w:space="0" w:color="auto"/>
      </w:divBdr>
    </w:div>
    <w:div w:id="610356411">
      <w:bodyDiv w:val="1"/>
      <w:marLeft w:val="0"/>
      <w:marRight w:val="0"/>
      <w:marTop w:val="0"/>
      <w:marBottom w:val="0"/>
      <w:divBdr>
        <w:top w:val="none" w:sz="0" w:space="0" w:color="auto"/>
        <w:left w:val="none" w:sz="0" w:space="0" w:color="auto"/>
        <w:bottom w:val="none" w:sz="0" w:space="0" w:color="auto"/>
        <w:right w:val="none" w:sz="0" w:space="0" w:color="auto"/>
      </w:divBdr>
    </w:div>
    <w:div w:id="610432082">
      <w:bodyDiv w:val="1"/>
      <w:marLeft w:val="0"/>
      <w:marRight w:val="0"/>
      <w:marTop w:val="0"/>
      <w:marBottom w:val="0"/>
      <w:divBdr>
        <w:top w:val="none" w:sz="0" w:space="0" w:color="auto"/>
        <w:left w:val="none" w:sz="0" w:space="0" w:color="auto"/>
        <w:bottom w:val="none" w:sz="0" w:space="0" w:color="auto"/>
        <w:right w:val="none" w:sz="0" w:space="0" w:color="auto"/>
      </w:divBdr>
    </w:div>
    <w:div w:id="610479148">
      <w:bodyDiv w:val="1"/>
      <w:marLeft w:val="0"/>
      <w:marRight w:val="0"/>
      <w:marTop w:val="0"/>
      <w:marBottom w:val="0"/>
      <w:divBdr>
        <w:top w:val="none" w:sz="0" w:space="0" w:color="auto"/>
        <w:left w:val="none" w:sz="0" w:space="0" w:color="auto"/>
        <w:bottom w:val="none" w:sz="0" w:space="0" w:color="auto"/>
        <w:right w:val="none" w:sz="0" w:space="0" w:color="auto"/>
      </w:divBdr>
    </w:div>
    <w:div w:id="610622944">
      <w:bodyDiv w:val="1"/>
      <w:marLeft w:val="0"/>
      <w:marRight w:val="0"/>
      <w:marTop w:val="0"/>
      <w:marBottom w:val="0"/>
      <w:divBdr>
        <w:top w:val="none" w:sz="0" w:space="0" w:color="auto"/>
        <w:left w:val="none" w:sz="0" w:space="0" w:color="auto"/>
        <w:bottom w:val="none" w:sz="0" w:space="0" w:color="auto"/>
        <w:right w:val="none" w:sz="0" w:space="0" w:color="auto"/>
      </w:divBdr>
    </w:div>
    <w:div w:id="610743902">
      <w:bodyDiv w:val="1"/>
      <w:marLeft w:val="0"/>
      <w:marRight w:val="0"/>
      <w:marTop w:val="0"/>
      <w:marBottom w:val="0"/>
      <w:divBdr>
        <w:top w:val="none" w:sz="0" w:space="0" w:color="auto"/>
        <w:left w:val="none" w:sz="0" w:space="0" w:color="auto"/>
        <w:bottom w:val="none" w:sz="0" w:space="0" w:color="auto"/>
        <w:right w:val="none" w:sz="0" w:space="0" w:color="auto"/>
      </w:divBdr>
    </w:div>
    <w:div w:id="610820835">
      <w:bodyDiv w:val="1"/>
      <w:marLeft w:val="0"/>
      <w:marRight w:val="0"/>
      <w:marTop w:val="0"/>
      <w:marBottom w:val="0"/>
      <w:divBdr>
        <w:top w:val="none" w:sz="0" w:space="0" w:color="auto"/>
        <w:left w:val="none" w:sz="0" w:space="0" w:color="auto"/>
        <w:bottom w:val="none" w:sz="0" w:space="0" w:color="auto"/>
        <w:right w:val="none" w:sz="0" w:space="0" w:color="auto"/>
      </w:divBdr>
    </w:div>
    <w:div w:id="611132930">
      <w:bodyDiv w:val="1"/>
      <w:marLeft w:val="0"/>
      <w:marRight w:val="0"/>
      <w:marTop w:val="0"/>
      <w:marBottom w:val="0"/>
      <w:divBdr>
        <w:top w:val="none" w:sz="0" w:space="0" w:color="auto"/>
        <w:left w:val="none" w:sz="0" w:space="0" w:color="auto"/>
        <w:bottom w:val="none" w:sz="0" w:space="0" w:color="auto"/>
        <w:right w:val="none" w:sz="0" w:space="0" w:color="auto"/>
      </w:divBdr>
    </w:div>
    <w:div w:id="611203609">
      <w:bodyDiv w:val="1"/>
      <w:marLeft w:val="0"/>
      <w:marRight w:val="0"/>
      <w:marTop w:val="0"/>
      <w:marBottom w:val="0"/>
      <w:divBdr>
        <w:top w:val="none" w:sz="0" w:space="0" w:color="auto"/>
        <w:left w:val="none" w:sz="0" w:space="0" w:color="auto"/>
        <w:bottom w:val="none" w:sz="0" w:space="0" w:color="auto"/>
        <w:right w:val="none" w:sz="0" w:space="0" w:color="auto"/>
      </w:divBdr>
    </w:div>
    <w:div w:id="611208625">
      <w:bodyDiv w:val="1"/>
      <w:marLeft w:val="0"/>
      <w:marRight w:val="0"/>
      <w:marTop w:val="0"/>
      <w:marBottom w:val="0"/>
      <w:divBdr>
        <w:top w:val="none" w:sz="0" w:space="0" w:color="auto"/>
        <w:left w:val="none" w:sz="0" w:space="0" w:color="auto"/>
        <w:bottom w:val="none" w:sz="0" w:space="0" w:color="auto"/>
        <w:right w:val="none" w:sz="0" w:space="0" w:color="auto"/>
      </w:divBdr>
    </w:div>
    <w:div w:id="611322232">
      <w:bodyDiv w:val="1"/>
      <w:marLeft w:val="0"/>
      <w:marRight w:val="0"/>
      <w:marTop w:val="0"/>
      <w:marBottom w:val="0"/>
      <w:divBdr>
        <w:top w:val="none" w:sz="0" w:space="0" w:color="auto"/>
        <w:left w:val="none" w:sz="0" w:space="0" w:color="auto"/>
        <w:bottom w:val="none" w:sz="0" w:space="0" w:color="auto"/>
        <w:right w:val="none" w:sz="0" w:space="0" w:color="auto"/>
      </w:divBdr>
    </w:div>
    <w:div w:id="611323812">
      <w:bodyDiv w:val="1"/>
      <w:marLeft w:val="0"/>
      <w:marRight w:val="0"/>
      <w:marTop w:val="0"/>
      <w:marBottom w:val="0"/>
      <w:divBdr>
        <w:top w:val="none" w:sz="0" w:space="0" w:color="auto"/>
        <w:left w:val="none" w:sz="0" w:space="0" w:color="auto"/>
        <w:bottom w:val="none" w:sz="0" w:space="0" w:color="auto"/>
        <w:right w:val="none" w:sz="0" w:space="0" w:color="auto"/>
      </w:divBdr>
    </w:div>
    <w:div w:id="611327592">
      <w:bodyDiv w:val="1"/>
      <w:marLeft w:val="0"/>
      <w:marRight w:val="0"/>
      <w:marTop w:val="0"/>
      <w:marBottom w:val="0"/>
      <w:divBdr>
        <w:top w:val="none" w:sz="0" w:space="0" w:color="auto"/>
        <w:left w:val="none" w:sz="0" w:space="0" w:color="auto"/>
        <w:bottom w:val="none" w:sz="0" w:space="0" w:color="auto"/>
        <w:right w:val="none" w:sz="0" w:space="0" w:color="auto"/>
      </w:divBdr>
    </w:div>
    <w:div w:id="611404825">
      <w:bodyDiv w:val="1"/>
      <w:marLeft w:val="0"/>
      <w:marRight w:val="0"/>
      <w:marTop w:val="0"/>
      <w:marBottom w:val="0"/>
      <w:divBdr>
        <w:top w:val="none" w:sz="0" w:space="0" w:color="auto"/>
        <w:left w:val="none" w:sz="0" w:space="0" w:color="auto"/>
        <w:bottom w:val="none" w:sz="0" w:space="0" w:color="auto"/>
        <w:right w:val="none" w:sz="0" w:space="0" w:color="auto"/>
      </w:divBdr>
    </w:div>
    <w:div w:id="611592207">
      <w:bodyDiv w:val="1"/>
      <w:marLeft w:val="0"/>
      <w:marRight w:val="0"/>
      <w:marTop w:val="0"/>
      <w:marBottom w:val="0"/>
      <w:divBdr>
        <w:top w:val="none" w:sz="0" w:space="0" w:color="auto"/>
        <w:left w:val="none" w:sz="0" w:space="0" w:color="auto"/>
        <w:bottom w:val="none" w:sz="0" w:space="0" w:color="auto"/>
        <w:right w:val="none" w:sz="0" w:space="0" w:color="auto"/>
      </w:divBdr>
    </w:div>
    <w:div w:id="611594493">
      <w:bodyDiv w:val="1"/>
      <w:marLeft w:val="0"/>
      <w:marRight w:val="0"/>
      <w:marTop w:val="0"/>
      <w:marBottom w:val="0"/>
      <w:divBdr>
        <w:top w:val="none" w:sz="0" w:space="0" w:color="auto"/>
        <w:left w:val="none" w:sz="0" w:space="0" w:color="auto"/>
        <w:bottom w:val="none" w:sz="0" w:space="0" w:color="auto"/>
        <w:right w:val="none" w:sz="0" w:space="0" w:color="auto"/>
      </w:divBdr>
    </w:div>
    <w:div w:id="611745237">
      <w:bodyDiv w:val="1"/>
      <w:marLeft w:val="0"/>
      <w:marRight w:val="0"/>
      <w:marTop w:val="0"/>
      <w:marBottom w:val="0"/>
      <w:divBdr>
        <w:top w:val="none" w:sz="0" w:space="0" w:color="auto"/>
        <w:left w:val="none" w:sz="0" w:space="0" w:color="auto"/>
        <w:bottom w:val="none" w:sz="0" w:space="0" w:color="auto"/>
        <w:right w:val="none" w:sz="0" w:space="0" w:color="auto"/>
      </w:divBdr>
    </w:div>
    <w:div w:id="611785676">
      <w:bodyDiv w:val="1"/>
      <w:marLeft w:val="0"/>
      <w:marRight w:val="0"/>
      <w:marTop w:val="0"/>
      <w:marBottom w:val="0"/>
      <w:divBdr>
        <w:top w:val="none" w:sz="0" w:space="0" w:color="auto"/>
        <w:left w:val="none" w:sz="0" w:space="0" w:color="auto"/>
        <w:bottom w:val="none" w:sz="0" w:space="0" w:color="auto"/>
        <w:right w:val="none" w:sz="0" w:space="0" w:color="auto"/>
      </w:divBdr>
    </w:div>
    <w:div w:id="611789637">
      <w:bodyDiv w:val="1"/>
      <w:marLeft w:val="0"/>
      <w:marRight w:val="0"/>
      <w:marTop w:val="0"/>
      <w:marBottom w:val="0"/>
      <w:divBdr>
        <w:top w:val="none" w:sz="0" w:space="0" w:color="auto"/>
        <w:left w:val="none" w:sz="0" w:space="0" w:color="auto"/>
        <w:bottom w:val="none" w:sz="0" w:space="0" w:color="auto"/>
        <w:right w:val="none" w:sz="0" w:space="0" w:color="auto"/>
      </w:divBdr>
    </w:div>
    <w:div w:id="611934628">
      <w:bodyDiv w:val="1"/>
      <w:marLeft w:val="0"/>
      <w:marRight w:val="0"/>
      <w:marTop w:val="0"/>
      <w:marBottom w:val="0"/>
      <w:divBdr>
        <w:top w:val="none" w:sz="0" w:space="0" w:color="auto"/>
        <w:left w:val="none" w:sz="0" w:space="0" w:color="auto"/>
        <w:bottom w:val="none" w:sz="0" w:space="0" w:color="auto"/>
        <w:right w:val="none" w:sz="0" w:space="0" w:color="auto"/>
      </w:divBdr>
    </w:div>
    <w:div w:id="611982580">
      <w:bodyDiv w:val="1"/>
      <w:marLeft w:val="0"/>
      <w:marRight w:val="0"/>
      <w:marTop w:val="0"/>
      <w:marBottom w:val="0"/>
      <w:divBdr>
        <w:top w:val="none" w:sz="0" w:space="0" w:color="auto"/>
        <w:left w:val="none" w:sz="0" w:space="0" w:color="auto"/>
        <w:bottom w:val="none" w:sz="0" w:space="0" w:color="auto"/>
        <w:right w:val="none" w:sz="0" w:space="0" w:color="auto"/>
      </w:divBdr>
    </w:div>
    <w:div w:id="612053961">
      <w:bodyDiv w:val="1"/>
      <w:marLeft w:val="0"/>
      <w:marRight w:val="0"/>
      <w:marTop w:val="0"/>
      <w:marBottom w:val="0"/>
      <w:divBdr>
        <w:top w:val="none" w:sz="0" w:space="0" w:color="auto"/>
        <w:left w:val="none" w:sz="0" w:space="0" w:color="auto"/>
        <w:bottom w:val="none" w:sz="0" w:space="0" w:color="auto"/>
        <w:right w:val="none" w:sz="0" w:space="0" w:color="auto"/>
      </w:divBdr>
    </w:div>
    <w:div w:id="612174146">
      <w:bodyDiv w:val="1"/>
      <w:marLeft w:val="0"/>
      <w:marRight w:val="0"/>
      <w:marTop w:val="0"/>
      <w:marBottom w:val="0"/>
      <w:divBdr>
        <w:top w:val="none" w:sz="0" w:space="0" w:color="auto"/>
        <w:left w:val="none" w:sz="0" w:space="0" w:color="auto"/>
        <w:bottom w:val="none" w:sz="0" w:space="0" w:color="auto"/>
        <w:right w:val="none" w:sz="0" w:space="0" w:color="auto"/>
      </w:divBdr>
    </w:div>
    <w:div w:id="612175635">
      <w:bodyDiv w:val="1"/>
      <w:marLeft w:val="0"/>
      <w:marRight w:val="0"/>
      <w:marTop w:val="0"/>
      <w:marBottom w:val="0"/>
      <w:divBdr>
        <w:top w:val="none" w:sz="0" w:space="0" w:color="auto"/>
        <w:left w:val="none" w:sz="0" w:space="0" w:color="auto"/>
        <w:bottom w:val="none" w:sz="0" w:space="0" w:color="auto"/>
        <w:right w:val="none" w:sz="0" w:space="0" w:color="auto"/>
      </w:divBdr>
    </w:div>
    <w:div w:id="612176349">
      <w:bodyDiv w:val="1"/>
      <w:marLeft w:val="0"/>
      <w:marRight w:val="0"/>
      <w:marTop w:val="0"/>
      <w:marBottom w:val="0"/>
      <w:divBdr>
        <w:top w:val="none" w:sz="0" w:space="0" w:color="auto"/>
        <w:left w:val="none" w:sz="0" w:space="0" w:color="auto"/>
        <w:bottom w:val="none" w:sz="0" w:space="0" w:color="auto"/>
        <w:right w:val="none" w:sz="0" w:space="0" w:color="auto"/>
      </w:divBdr>
    </w:div>
    <w:div w:id="612246034">
      <w:bodyDiv w:val="1"/>
      <w:marLeft w:val="0"/>
      <w:marRight w:val="0"/>
      <w:marTop w:val="0"/>
      <w:marBottom w:val="0"/>
      <w:divBdr>
        <w:top w:val="none" w:sz="0" w:space="0" w:color="auto"/>
        <w:left w:val="none" w:sz="0" w:space="0" w:color="auto"/>
        <w:bottom w:val="none" w:sz="0" w:space="0" w:color="auto"/>
        <w:right w:val="none" w:sz="0" w:space="0" w:color="auto"/>
      </w:divBdr>
    </w:div>
    <w:div w:id="612252163">
      <w:bodyDiv w:val="1"/>
      <w:marLeft w:val="0"/>
      <w:marRight w:val="0"/>
      <w:marTop w:val="0"/>
      <w:marBottom w:val="0"/>
      <w:divBdr>
        <w:top w:val="none" w:sz="0" w:space="0" w:color="auto"/>
        <w:left w:val="none" w:sz="0" w:space="0" w:color="auto"/>
        <w:bottom w:val="none" w:sz="0" w:space="0" w:color="auto"/>
        <w:right w:val="none" w:sz="0" w:space="0" w:color="auto"/>
      </w:divBdr>
    </w:div>
    <w:div w:id="612321307">
      <w:bodyDiv w:val="1"/>
      <w:marLeft w:val="0"/>
      <w:marRight w:val="0"/>
      <w:marTop w:val="0"/>
      <w:marBottom w:val="0"/>
      <w:divBdr>
        <w:top w:val="none" w:sz="0" w:space="0" w:color="auto"/>
        <w:left w:val="none" w:sz="0" w:space="0" w:color="auto"/>
        <w:bottom w:val="none" w:sz="0" w:space="0" w:color="auto"/>
        <w:right w:val="none" w:sz="0" w:space="0" w:color="auto"/>
      </w:divBdr>
    </w:div>
    <w:div w:id="612321681">
      <w:bodyDiv w:val="1"/>
      <w:marLeft w:val="0"/>
      <w:marRight w:val="0"/>
      <w:marTop w:val="0"/>
      <w:marBottom w:val="0"/>
      <w:divBdr>
        <w:top w:val="none" w:sz="0" w:space="0" w:color="auto"/>
        <w:left w:val="none" w:sz="0" w:space="0" w:color="auto"/>
        <w:bottom w:val="none" w:sz="0" w:space="0" w:color="auto"/>
        <w:right w:val="none" w:sz="0" w:space="0" w:color="auto"/>
      </w:divBdr>
    </w:div>
    <w:div w:id="612371339">
      <w:bodyDiv w:val="1"/>
      <w:marLeft w:val="0"/>
      <w:marRight w:val="0"/>
      <w:marTop w:val="0"/>
      <w:marBottom w:val="0"/>
      <w:divBdr>
        <w:top w:val="none" w:sz="0" w:space="0" w:color="auto"/>
        <w:left w:val="none" w:sz="0" w:space="0" w:color="auto"/>
        <w:bottom w:val="none" w:sz="0" w:space="0" w:color="auto"/>
        <w:right w:val="none" w:sz="0" w:space="0" w:color="auto"/>
      </w:divBdr>
    </w:div>
    <w:div w:id="612443560">
      <w:bodyDiv w:val="1"/>
      <w:marLeft w:val="0"/>
      <w:marRight w:val="0"/>
      <w:marTop w:val="0"/>
      <w:marBottom w:val="0"/>
      <w:divBdr>
        <w:top w:val="none" w:sz="0" w:space="0" w:color="auto"/>
        <w:left w:val="none" w:sz="0" w:space="0" w:color="auto"/>
        <w:bottom w:val="none" w:sz="0" w:space="0" w:color="auto"/>
        <w:right w:val="none" w:sz="0" w:space="0" w:color="auto"/>
      </w:divBdr>
    </w:div>
    <w:div w:id="612715772">
      <w:bodyDiv w:val="1"/>
      <w:marLeft w:val="0"/>
      <w:marRight w:val="0"/>
      <w:marTop w:val="0"/>
      <w:marBottom w:val="0"/>
      <w:divBdr>
        <w:top w:val="none" w:sz="0" w:space="0" w:color="auto"/>
        <w:left w:val="none" w:sz="0" w:space="0" w:color="auto"/>
        <w:bottom w:val="none" w:sz="0" w:space="0" w:color="auto"/>
        <w:right w:val="none" w:sz="0" w:space="0" w:color="auto"/>
      </w:divBdr>
    </w:div>
    <w:div w:id="612975306">
      <w:bodyDiv w:val="1"/>
      <w:marLeft w:val="0"/>
      <w:marRight w:val="0"/>
      <w:marTop w:val="0"/>
      <w:marBottom w:val="0"/>
      <w:divBdr>
        <w:top w:val="none" w:sz="0" w:space="0" w:color="auto"/>
        <w:left w:val="none" w:sz="0" w:space="0" w:color="auto"/>
        <w:bottom w:val="none" w:sz="0" w:space="0" w:color="auto"/>
        <w:right w:val="none" w:sz="0" w:space="0" w:color="auto"/>
      </w:divBdr>
    </w:div>
    <w:div w:id="612977562">
      <w:bodyDiv w:val="1"/>
      <w:marLeft w:val="0"/>
      <w:marRight w:val="0"/>
      <w:marTop w:val="0"/>
      <w:marBottom w:val="0"/>
      <w:divBdr>
        <w:top w:val="none" w:sz="0" w:space="0" w:color="auto"/>
        <w:left w:val="none" w:sz="0" w:space="0" w:color="auto"/>
        <w:bottom w:val="none" w:sz="0" w:space="0" w:color="auto"/>
        <w:right w:val="none" w:sz="0" w:space="0" w:color="auto"/>
      </w:divBdr>
    </w:div>
    <w:div w:id="613024614">
      <w:bodyDiv w:val="1"/>
      <w:marLeft w:val="0"/>
      <w:marRight w:val="0"/>
      <w:marTop w:val="0"/>
      <w:marBottom w:val="0"/>
      <w:divBdr>
        <w:top w:val="none" w:sz="0" w:space="0" w:color="auto"/>
        <w:left w:val="none" w:sz="0" w:space="0" w:color="auto"/>
        <w:bottom w:val="none" w:sz="0" w:space="0" w:color="auto"/>
        <w:right w:val="none" w:sz="0" w:space="0" w:color="auto"/>
      </w:divBdr>
    </w:div>
    <w:div w:id="613053892">
      <w:bodyDiv w:val="1"/>
      <w:marLeft w:val="0"/>
      <w:marRight w:val="0"/>
      <w:marTop w:val="0"/>
      <w:marBottom w:val="0"/>
      <w:divBdr>
        <w:top w:val="none" w:sz="0" w:space="0" w:color="auto"/>
        <w:left w:val="none" w:sz="0" w:space="0" w:color="auto"/>
        <w:bottom w:val="none" w:sz="0" w:space="0" w:color="auto"/>
        <w:right w:val="none" w:sz="0" w:space="0" w:color="auto"/>
      </w:divBdr>
    </w:div>
    <w:div w:id="613172134">
      <w:bodyDiv w:val="1"/>
      <w:marLeft w:val="0"/>
      <w:marRight w:val="0"/>
      <w:marTop w:val="0"/>
      <w:marBottom w:val="0"/>
      <w:divBdr>
        <w:top w:val="none" w:sz="0" w:space="0" w:color="auto"/>
        <w:left w:val="none" w:sz="0" w:space="0" w:color="auto"/>
        <w:bottom w:val="none" w:sz="0" w:space="0" w:color="auto"/>
        <w:right w:val="none" w:sz="0" w:space="0" w:color="auto"/>
      </w:divBdr>
    </w:div>
    <w:div w:id="613441298">
      <w:bodyDiv w:val="1"/>
      <w:marLeft w:val="0"/>
      <w:marRight w:val="0"/>
      <w:marTop w:val="0"/>
      <w:marBottom w:val="0"/>
      <w:divBdr>
        <w:top w:val="none" w:sz="0" w:space="0" w:color="auto"/>
        <w:left w:val="none" w:sz="0" w:space="0" w:color="auto"/>
        <w:bottom w:val="none" w:sz="0" w:space="0" w:color="auto"/>
        <w:right w:val="none" w:sz="0" w:space="0" w:color="auto"/>
      </w:divBdr>
    </w:div>
    <w:div w:id="613488580">
      <w:bodyDiv w:val="1"/>
      <w:marLeft w:val="0"/>
      <w:marRight w:val="0"/>
      <w:marTop w:val="0"/>
      <w:marBottom w:val="0"/>
      <w:divBdr>
        <w:top w:val="none" w:sz="0" w:space="0" w:color="auto"/>
        <w:left w:val="none" w:sz="0" w:space="0" w:color="auto"/>
        <w:bottom w:val="none" w:sz="0" w:space="0" w:color="auto"/>
        <w:right w:val="none" w:sz="0" w:space="0" w:color="auto"/>
      </w:divBdr>
    </w:div>
    <w:div w:id="613488684">
      <w:bodyDiv w:val="1"/>
      <w:marLeft w:val="0"/>
      <w:marRight w:val="0"/>
      <w:marTop w:val="0"/>
      <w:marBottom w:val="0"/>
      <w:divBdr>
        <w:top w:val="none" w:sz="0" w:space="0" w:color="auto"/>
        <w:left w:val="none" w:sz="0" w:space="0" w:color="auto"/>
        <w:bottom w:val="none" w:sz="0" w:space="0" w:color="auto"/>
        <w:right w:val="none" w:sz="0" w:space="0" w:color="auto"/>
      </w:divBdr>
    </w:div>
    <w:div w:id="613680815">
      <w:bodyDiv w:val="1"/>
      <w:marLeft w:val="0"/>
      <w:marRight w:val="0"/>
      <w:marTop w:val="0"/>
      <w:marBottom w:val="0"/>
      <w:divBdr>
        <w:top w:val="none" w:sz="0" w:space="0" w:color="auto"/>
        <w:left w:val="none" w:sz="0" w:space="0" w:color="auto"/>
        <w:bottom w:val="none" w:sz="0" w:space="0" w:color="auto"/>
        <w:right w:val="none" w:sz="0" w:space="0" w:color="auto"/>
      </w:divBdr>
    </w:div>
    <w:div w:id="613682383">
      <w:bodyDiv w:val="1"/>
      <w:marLeft w:val="0"/>
      <w:marRight w:val="0"/>
      <w:marTop w:val="0"/>
      <w:marBottom w:val="0"/>
      <w:divBdr>
        <w:top w:val="none" w:sz="0" w:space="0" w:color="auto"/>
        <w:left w:val="none" w:sz="0" w:space="0" w:color="auto"/>
        <w:bottom w:val="none" w:sz="0" w:space="0" w:color="auto"/>
        <w:right w:val="none" w:sz="0" w:space="0" w:color="auto"/>
      </w:divBdr>
    </w:div>
    <w:div w:id="613902996">
      <w:bodyDiv w:val="1"/>
      <w:marLeft w:val="0"/>
      <w:marRight w:val="0"/>
      <w:marTop w:val="0"/>
      <w:marBottom w:val="0"/>
      <w:divBdr>
        <w:top w:val="none" w:sz="0" w:space="0" w:color="auto"/>
        <w:left w:val="none" w:sz="0" w:space="0" w:color="auto"/>
        <w:bottom w:val="none" w:sz="0" w:space="0" w:color="auto"/>
        <w:right w:val="none" w:sz="0" w:space="0" w:color="auto"/>
      </w:divBdr>
    </w:div>
    <w:div w:id="613946388">
      <w:bodyDiv w:val="1"/>
      <w:marLeft w:val="0"/>
      <w:marRight w:val="0"/>
      <w:marTop w:val="0"/>
      <w:marBottom w:val="0"/>
      <w:divBdr>
        <w:top w:val="none" w:sz="0" w:space="0" w:color="auto"/>
        <w:left w:val="none" w:sz="0" w:space="0" w:color="auto"/>
        <w:bottom w:val="none" w:sz="0" w:space="0" w:color="auto"/>
        <w:right w:val="none" w:sz="0" w:space="0" w:color="auto"/>
      </w:divBdr>
    </w:div>
    <w:div w:id="613948555">
      <w:bodyDiv w:val="1"/>
      <w:marLeft w:val="0"/>
      <w:marRight w:val="0"/>
      <w:marTop w:val="0"/>
      <w:marBottom w:val="0"/>
      <w:divBdr>
        <w:top w:val="none" w:sz="0" w:space="0" w:color="auto"/>
        <w:left w:val="none" w:sz="0" w:space="0" w:color="auto"/>
        <w:bottom w:val="none" w:sz="0" w:space="0" w:color="auto"/>
        <w:right w:val="none" w:sz="0" w:space="0" w:color="auto"/>
      </w:divBdr>
    </w:div>
    <w:div w:id="613950919">
      <w:bodyDiv w:val="1"/>
      <w:marLeft w:val="0"/>
      <w:marRight w:val="0"/>
      <w:marTop w:val="0"/>
      <w:marBottom w:val="0"/>
      <w:divBdr>
        <w:top w:val="none" w:sz="0" w:space="0" w:color="auto"/>
        <w:left w:val="none" w:sz="0" w:space="0" w:color="auto"/>
        <w:bottom w:val="none" w:sz="0" w:space="0" w:color="auto"/>
        <w:right w:val="none" w:sz="0" w:space="0" w:color="auto"/>
      </w:divBdr>
    </w:div>
    <w:div w:id="614018239">
      <w:bodyDiv w:val="1"/>
      <w:marLeft w:val="0"/>
      <w:marRight w:val="0"/>
      <w:marTop w:val="0"/>
      <w:marBottom w:val="0"/>
      <w:divBdr>
        <w:top w:val="none" w:sz="0" w:space="0" w:color="auto"/>
        <w:left w:val="none" w:sz="0" w:space="0" w:color="auto"/>
        <w:bottom w:val="none" w:sz="0" w:space="0" w:color="auto"/>
        <w:right w:val="none" w:sz="0" w:space="0" w:color="auto"/>
      </w:divBdr>
    </w:div>
    <w:div w:id="614092433">
      <w:bodyDiv w:val="1"/>
      <w:marLeft w:val="0"/>
      <w:marRight w:val="0"/>
      <w:marTop w:val="0"/>
      <w:marBottom w:val="0"/>
      <w:divBdr>
        <w:top w:val="none" w:sz="0" w:space="0" w:color="auto"/>
        <w:left w:val="none" w:sz="0" w:space="0" w:color="auto"/>
        <w:bottom w:val="none" w:sz="0" w:space="0" w:color="auto"/>
        <w:right w:val="none" w:sz="0" w:space="0" w:color="auto"/>
      </w:divBdr>
    </w:div>
    <w:div w:id="614095442">
      <w:bodyDiv w:val="1"/>
      <w:marLeft w:val="0"/>
      <w:marRight w:val="0"/>
      <w:marTop w:val="0"/>
      <w:marBottom w:val="0"/>
      <w:divBdr>
        <w:top w:val="none" w:sz="0" w:space="0" w:color="auto"/>
        <w:left w:val="none" w:sz="0" w:space="0" w:color="auto"/>
        <w:bottom w:val="none" w:sz="0" w:space="0" w:color="auto"/>
        <w:right w:val="none" w:sz="0" w:space="0" w:color="auto"/>
      </w:divBdr>
    </w:div>
    <w:div w:id="614168842">
      <w:bodyDiv w:val="1"/>
      <w:marLeft w:val="0"/>
      <w:marRight w:val="0"/>
      <w:marTop w:val="0"/>
      <w:marBottom w:val="0"/>
      <w:divBdr>
        <w:top w:val="none" w:sz="0" w:space="0" w:color="auto"/>
        <w:left w:val="none" w:sz="0" w:space="0" w:color="auto"/>
        <w:bottom w:val="none" w:sz="0" w:space="0" w:color="auto"/>
        <w:right w:val="none" w:sz="0" w:space="0" w:color="auto"/>
      </w:divBdr>
    </w:div>
    <w:div w:id="614287893">
      <w:bodyDiv w:val="1"/>
      <w:marLeft w:val="0"/>
      <w:marRight w:val="0"/>
      <w:marTop w:val="0"/>
      <w:marBottom w:val="0"/>
      <w:divBdr>
        <w:top w:val="none" w:sz="0" w:space="0" w:color="auto"/>
        <w:left w:val="none" w:sz="0" w:space="0" w:color="auto"/>
        <w:bottom w:val="none" w:sz="0" w:space="0" w:color="auto"/>
        <w:right w:val="none" w:sz="0" w:space="0" w:color="auto"/>
      </w:divBdr>
    </w:div>
    <w:div w:id="614337854">
      <w:bodyDiv w:val="1"/>
      <w:marLeft w:val="0"/>
      <w:marRight w:val="0"/>
      <w:marTop w:val="0"/>
      <w:marBottom w:val="0"/>
      <w:divBdr>
        <w:top w:val="none" w:sz="0" w:space="0" w:color="auto"/>
        <w:left w:val="none" w:sz="0" w:space="0" w:color="auto"/>
        <w:bottom w:val="none" w:sz="0" w:space="0" w:color="auto"/>
        <w:right w:val="none" w:sz="0" w:space="0" w:color="auto"/>
      </w:divBdr>
    </w:div>
    <w:div w:id="614557488">
      <w:bodyDiv w:val="1"/>
      <w:marLeft w:val="0"/>
      <w:marRight w:val="0"/>
      <w:marTop w:val="0"/>
      <w:marBottom w:val="0"/>
      <w:divBdr>
        <w:top w:val="none" w:sz="0" w:space="0" w:color="auto"/>
        <w:left w:val="none" w:sz="0" w:space="0" w:color="auto"/>
        <w:bottom w:val="none" w:sz="0" w:space="0" w:color="auto"/>
        <w:right w:val="none" w:sz="0" w:space="0" w:color="auto"/>
      </w:divBdr>
    </w:div>
    <w:div w:id="614559288">
      <w:bodyDiv w:val="1"/>
      <w:marLeft w:val="0"/>
      <w:marRight w:val="0"/>
      <w:marTop w:val="0"/>
      <w:marBottom w:val="0"/>
      <w:divBdr>
        <w:top w:val="none" w:sz="0" w:space="0" w:color="auto"/>
        <w:left w:val="none" w:sz="0" w:space="0" w:color="auto"/>
        <w:bottom w:val="none" w:sz="0" w:space="0" w:color="auto"/>
        <w:right w:val="none" w:sz="0" w:space="0" w:color="auto"/>
      </w:divBdr>
    </w:div>
    <w:div w:id="614561625">
      <w:bodyDiv w:val="1"/>
      <w:marLeft w:val="0"/>
      <w:marRight w:val="0"/>
      <w:marTop w:val="0"/>
      <w:marBottom w:val="0"/>
      <w:divBdr>
        <w:top w:val="none" w:sz="0" w:space="0" w:color="auto"/>
        <w:left w:val="none" w:sz="0" w:space="0" w:color="auto"/>
        <w:bottom w:val="none" w:sz="0" w:space="0" w:color="auto"/>
        <w:right w:val="none" w:sz="0" w:space="0" w:color="auto"/>
      </w:divBdr>
    </w:div>
    <w:div w:id="614562366">
      <w:bodyDiv w:val="1"/>
      <w:marLeft w:val="0"/>
      <w:marRight w:val="0"/>
      <w:marTop w:val="0"/>
      <w:marBottom w:val="0"/>
      <w:divBdr>
        <w:top w:val="none" w:sz="0" w:space="0" w:color="auto"/>
        <w:left w:val="none" w:sz="0" w:space="0" w:color="auto"/>
        <w:bottom w:val="none" w:sz="0" w:space="0" w:color="auto"/>
        <w:right w:val="none" w:sz="0" w:space="0" w:color="auto"/>
      </w:divBdr>
    </w:div>
    <w:div w:id="614677051">
      <w:bodyDiv w:val="1"/>
      <w:marLeft w:val="0"/>
      <w:marRight w:val="0"/>
      <w:marTop w:val="0"/>
      <w:marBottom w:val="0"/>
      <w:divBdr>
        <w:top w:val="none" w:sz="0" w:space="0" w:color="auto"/>
        <w:left w:val="none" w:sz="0" w:space="0" w:color="auto"/>
        <w:bottom w:val="none" w:sz="0" w:space="0" w:color="auto"/>
        <w:right w:val="none" w:sz="0" w:space="0" w:color="auto"/>
      </w:divBdr>
    </w:div>
    <w:div w:id="614753205">
      <w:bodyDiv w:val="1"/>
      <w:marLeft w:val="0"/>
      <w:marRight w:val="0"/>
      <w:marTop w:val="0"/>
      <w:marBottom w:val="0"/>
      <w:divBdr>
        <w:top w:val="none" w:sz="0" w:space="0" w:color="auto"/>
        <w:left w:val="none" w:sz="0" w:space="0" w:color="auto"/>
        <w:bottom w:val="none" w:sz="0" w:space="0" w:color="auto"/>
        <w:right w:val="none" w:sz="0" w:space="0" w:color="auto"/>
      </w:divBdr>
    </w:div>
    <w:div w:id="614754934">
      <w:bodyDiv w:val="1"/>
      <w:marLeft w:val="0"/>
      <w:marRight w:val="0"/>
      <w:marTop w:val="0"/>
      <w:marBottom w:val="0"/>
      <w:divBdr>
        <w:top w:val="none" w:sz="0" w:space="0" w:color="auto"/>
        <w:left w:val="none" w:sz="0" w:space="0" w:color="auto"/>
        <w:bottom w:val="none" w:sz="0" w:space="0" w:color="auto"/>
        <w:right w:val="none" w:sz="0" w:space="0" w:color="auto"/>
      </w:divBdr>
    </w:div>
    <w:div w:id="614866816">
      <w:bodyDiv w:val="1"/>
      <w:marLeft w:val="0"/>
      <w:marRight w:val="0"/>
      <w:marTop w:val="0"/>
      <w:marBottom w:val="0"/>
      <w:divBdr>
        <w:top w:val="none" w:sz="0" w:space="0" w:color="auto"/>
        <w:left w:val="none" w:sz="0" w:space="0" w:color="auto"/>
        <w:bottom w:val="none" w:sz="0" w:space="0" w:color="auto"/>
        <w:right w:val="none" w:sz="0" w:space="0" w:color="auto"/>
      </w:divBdr>
    </w:div>
    <w:div w:id="614868362">
      <w:bodyDiv w:val="1"/>
      <w:marLeft w:val="0"/>
      <w:marRight w:val="0"/>
      <w:marTop w:val="0"/>
      <w:marBottom w:val="0"/>
      <w:divBdr>
        <w:top w:val="none" w:sz="0" w:space="0" w:color="auto"/>
        <w:left w:val="none" w:sz="0" w:space="0" w:color="auto"/>
        <w:bottom w:val="none" w:sz="0" w:space="0" w:color="auto"/>
        <w:right w:val="none" w:sz="0" w:space="0" w:color="auto"/>
      </w:divBdr>
    </w:div>
    <w:div w:id="614946426">
      <w:bodyDiv w:val="1"/>
      <w:marLeft w:val="0"/>
      <w:marRight w:val="0"/>
      <w:marTop w:val="0"/>
      <w:marBottom w:val="0"/>
      <w:divBdr>
        <w:top w:val="none" w:sz="0" w:space="0" w:color="auto"/>
        <w:left w:val="none" w:sz="0" w:space="0" w:color="auto"/>
        <w:bottom w:val="none" w:sz="0" w:space="0" w:color="auto"/>
        <w:right w:val="none" w:sz="0" w:space="0" w:color="auto"/>
      </w:divBdr>
    </w:div>
    <w:div w:id="614949798">
      <w:bodyDiv w:val="1"/>
      <w:marLeft w:val="0"/>
      <w:marRight w:val="0"/>
      <w:marTop w:val="0"/>
      <w:marBottom w:val="0"/>
      <w:divBdr>
        <w:top w:val="none" w:sz="0" w:space="0" w:color="auto"/>
        <w:left w:val="none" w:sz="0" w:space="0" w:color="auto"/>
        <w:bottom w:val="none" w:sz="0" w:space="0" w:color="auto"/>
        <w:right w:val="none" w:sz="0" w:space="0" w:color="auto"/>
      </w:divBdr>
    </w:div>
    <w:div w:id="615212395">
      <w:bodyDiv w:val="1"/>
      <w:marLeft w:val="0"/>
      <w:marRight w:val="0"/>
      <w:marTop w:val="0"/>
      <w:marBottom w:val="0"/>
      <w:divBdr>
        <w:top w:val="none" w:sz="0" w:space="0" w:color="auto"/>
        <w:left w:val="none" w:sz="0" w:space="0" w:color="auto"/>
        <w:bottom w:val="none" w:sz="0" w:space="0" w:color="auto"/>
        <w:right w:val="none" w:sz="0" w:space="0" w:color="auto"/>
      </w:divBdr>
    </w:div>
    <w:div w:id="615254937">
      <w:bodyDiv w:val="1"/>
      <w:marLeft w:val="0"/>
      <w:marRight w:val="0"/>
      <w:marTop w:val="0"/>
      <w:marBottom w:val="0"/>
      <w:divBdr>
        <w:top w:val="none" w:sz="0" w:space="0" w:color="auto"/>
        <w:left w:val="none" w:sz="0" w:space="0" w:color="auto"/>
        <w:bottom w:val="none" w:sz="0" w:space="0" w:color="auto"/>
        <w:right w:val="none" w:sz="0" w:space="0" w:color="auto"/>
      </w:divBdr>
    </w:div>
    <w:div w:id="615331220">
      <w:bodyDiv w:val="1"/>
      <w:marLeft w:val="0"/>
      <w:marRight w:val="0"/>
      <w:marTop w:val="0"/>
      <w:marBottom w:val="0"/>
      <w:divBdr>
        <w:top w:val="none" w:sz="0" w:space="0" w:color="auto"/>
        <w:left w:val="none" w:sz="0" w:space="0" w:color="auto"/>
        <w:bottom w:val="none" w:sz="0" w:space="0" w:color="auto"/>
        <w:right w:val="none" w:sz="0" w:space="0" w:color="auto"/>
      </w:divBdr>
    </w:div>
    <w:div w:id="615336614">
      <w:bodyDiv w:val="1"/>
      <w:marLeft w:val="0"/>
      <w:marRight w:val="0"/>
      <w:marTop w:val="0"/>
      <w:marBottom w:val="0"/>
      <w:divBdr>
        <w:top w:val="none" w:sz="0" w:space="0" w:color="auto"/>
        <w:left w:val="none" w:sz="0" w:space="0" w:color="auto"/>
        <w:bottom w:val="none" w:sz="0" w:space="0" w:color="auto"/>
        <w:right w:val="none" w:sz="0" w:space="0" w:color="auto"/>
      </w:divBdr>
    </w:div>
    <w:div w:id="615336680">
      <w:bodyDiv w:val="1"/>
      <w:marLeft w:val="0"/>
      <w:marRight w:val="0"/>
      <w:marTop w:val="0"/>
      <w:marBottom w:val="0"/>
      <w:divBdr>
        <w:top w:val="none" w:sz="0" w:space="0" w:color="auto"/>
        <w:left w:val="none" w:sz="0" w:space="0" w:color="auto"/>
        <w:bottom w:val="none" w:sz="0" w:space="0" w:color="auto"/>
        <w:right w:val="none" w:sz="0" w:space="0" w:color="auto"/>
      </w:divBdr>
    </w:div>
    <w:div w:id="615412274">
      <w:bodyDiv w:val="1"/>
      <w:marLeft w:val="0"/>
      <w:marRight w:val="0"/>
      <w:marTop w:val="0"/>
      <w:marBottom w:val="0"/>
      <w:divBdr>
        <w:top w:val="none" w:sz="0" w:space="0" w:color="auto"/>
        <w:left w:val="none" w:sz="0" w:space="0" w:color="auto"/>
        <w:bottom w:val="none" w:sz="0" w:space="0" w:color="auto"/>
        <w:right w:val="none" w:sz="0" w:space="0" w:color="auto"/>
      </w:divBdr>
    </w:div>
    <w:div w:id="615526552">
      <w:bodyDiv w:val="1"/>
      <w:marLeft w:val="0"/>
      <w:marRight w:val="0"/>
      <w:marTop w:val="0"/>
      <w:marBottom w:val="0"/>
      <w:divBdr>
        <w:top w:val="none" w:sz="0" w:space="0" w:color="auto"/>
        <w:left w:val="none" w:sz="0" w:space="0" w:color="auto"/>
        <w:bottom w:val="none" w:sz="0" w:space="0" w:color="auto"/>
        <w:right w:val="none" w:sz="0" w:space="0" w:color="auto"/>
      </w:divBdr>
    </w:div>
    <w:div w:id="615715388">
      <w:bodyDiv w:val="1"/>
      <w:marLeft w:val="0"/>
      <w:marRight w:val="0"/>
      <w:marTop w:val="0"/>
      <w:marBottom w:val="0"/>
      <w:divBdr>
        <w:top w:val="none" w:sz="0" w:space="0" w:color="auto"/>
        <w:left w:val="none" w:sz="0" w:space="0" w:color="auto"/>
        <w:bottom w:val="none" w:sz="0" w:space="0" w:color="auto"/>
        <w:right w:val="none" w:sz="0" w:space="0" w:color="auto"/>
      </w:divBdr>
    </w:div>
    <w:div w:id="615717848">
      <w:bodyDiv w:val="1"/>
      <w:marLeft w:val="0"/>
      <w:marRight w:val="0"/>
      <w:marTop w:val="0"/>
      <w:marBottom w:val="0"/>
      <w:divBdr>
        <w:top w:val="none" w:sz="0" w:space="0" w:color="auto"/>
        <w:left w:val="none" w:sz="0" w:space="0" w:color="auto"/>
        <w:bottom w:val="none" w:sz="0" w:space="0" w:color="auto"/>
        <w:right w:val="none" w:sz="0" w:space="0" w:color="auto"/>
      </w:divBdr>
    </w:div>
    <w:div w:id="615720286">
      <w:bodyDiv w:val="1"/>
      <w:marLeft w:val="0"/>
      <w:marRight w:val="0"/>
      <w:marTop w:val="0"/>
      <w:marBottom w:val="0"/>
      <w:divBdr>
        <w:top w:val="none" w:sz="0" w:space="0" w:color="auto"/>
        <w:left w:val="none" w:sz="0" w:space="0" w:color="auto"/>
        <w:bottom w:val="none" w:sz="0" w:space="0" w:color="auto"/>
        <w:right w:val="none" w:sz="0" w:space="0" w:color="auto"/>
      </w:divBdr>
    </w:div>
    <w:div w:id="615794975">
      <w:bodyDiv w:val="1"/>
      <w:marLeft w:val="0"/>
      <w:marRight w:val="0"/>
      <w:marTop w:val="0"/>
      <w:marBottom w:val="0"/>
      <w:divBdr>
        <w:top w:val="none" w:sz="0" w:space="0" w:color="auto"/>
        <w:left w:val="none" w:sz="0" w:space="0" w:color="auto"/>
        <w:bottom w:val="none" w:sz="0" w:space="0" w:color="auto"/>
        <w:right w:val="none" w:sz="0" w:space="0" w:color="auto"/>
      </w:divBdr>
    </w:div>
    <w:div w:id="615911555">
      <w:bodyDiv w:val="1"/>
      <w:marLeft w:val="0"/>
      <w:marRight w:val="0"/>
      <w:marTop w:val="0"/>
      <w:marBottom w:val="0"/>
      <w:divBdr>
        <w:top w:val="none" w:sz="0" w:space="0" w:color="auto"/>
        <w:left w:val="none" w:sz="0" w:space="0" w:color="auto"/>
        <w:bottom w:val="none" w:sz="0" w:space="0" w:color="auto"/>
        <w:right w:val="none" w:sz="0" w:space="0" w:color="auto"/>
      </w:divBdr>
    </w:div>
    <w:div w:id="616065240">
      <w:bodyDiv w:val="1"/>
      <w:marLeft w:val="0"/>
      <w:marRight w:val="0"/>
      <w:marTop w:val="0"/>
      <w:marBottom w:val="0"/>
      <w:divBdr>
        <w:top w:val="none" w:sz="0" w:space="0" w:color="auto"/>
        <w:left w:val="none" w:sz="0" w:space="0" w:color="auto"/>
        <w:bottom w:val="none" w:sz="0" w:space="0" w:color="auto"/>
        <w:right w:val="none" w:sz="0" w:space="0" w:color="auto"/>
      </w:divBdr>
    </w:div>
    <w:div w:id="616136103">
      <w:bodyDiv w:val="1"/>
      <w:marLeft w:val="0"/>
      <w:marRight w:val="0"/>
      <w:marTop w:val="0"/>
      <w:marBottom w:val="0"/>
      <w:divBdr>
        <w:top w:val="none" w:sz="0" w:space="0" w:color="auto"/>
        <w:left w:val="none" w:sz="0" w:space="0" w:color="auto"/>
        <w:bottom w:val="none" w:sz="0" w:space="0" w:color="auto"/>
        <w:right w:val="none" w:sz="0" w:space="0" w:color="auto"/>
      </w:divBdr>
    </w:div>
    <w:div w:id="616373769">
      <w:bodyDiv w:val="1"/>
      <w:marLeft w:val="0"/>
      <w:marRight w:val="0"/>
      <w:marTop w:val="0"/>
      <w:marBottom w:val="0"/>
      <w:divBdr>
        <w:top w:val="none" w:sz="0" w:space="0" w:color="auto"/>
        <w:left w:val="none" w:sz="0" w:space="0" w:color="auto"/>
        <w:bottom w:val="none" w:sz="0" w:space="0" w:color="auto"/>
        <w:right w:val="none" w:sz="0" w:space="0" w:color="auto"/>
      </w:divBdr>
    </w:div>
    <w:div w:id="616520647">
      <w:bodyDiv w:val="1"/>
      <w:marLeft w:val="0"/>
      <w:marRight w:val="0"/>
      <w:marTop w:val="0"/>
      <w:marBottom w:val="0"/>
      <w:divBdr>
        <w:top w:val="none" w:sz="0" w:space="0" w:color="auto"/>
        <w:left w:val="none" w:sz="0" w:space="0" w:color="auto"/>
        <w:bottom w:val="none" w:sz="0" w:space="0" w:color="auto"/>
        <w:right w:val="none" w:sz="0" w:space="0" w:color="auto"/>
      </w:divBdr>
    </w:div>
    <w:div w:id="616569813">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6640305">
      <w:bodyDiv w:val="1"/>
      <w:marLeft w:val="0"/>
      <w:marRight w:val="0"/>
      <w:marTop w:val="0"/>
      <w:marBottom w:val="0"/>
      <w:divBdr>
        <w:top w:val="none" w:sz="0" w:space="0" w:color="auto"/>
        <w:left w:val="none" w:sz="0" w:space="0" w:color="auto"/>
        <w:bottom w:val="none" w:sz="0" w:space="0" w:color="auto"/>
        <w:right w:val="none" w:sz="0" w:space="0" w:color="auto"/>
      </w:divBdr>
    </w:div>
    <w:div w:id="616647085">
      <w:bodyDiv w:val="1"/>
      <w:marLeft w:val="0"/>
      <w:marRight w:val="0"/>
      <w:marTop w:val="0"/>
      <w:marBottom w:val="0"/>
      <w:divBdr>
        <w:top w:val="none" w:sz="0" w:space="0" w:color="auto"/>
        <w:left w:val="none" w:sz="0" w:space="0" w:color="auto"/>
        <w:bottom w:val="none" w:sz="0" w:space="0" w:color="auto"/>
        <w:right w:val="none" w:sz="0" w:space="0" w:color="auto"/>
      </w:divBdr>
    </w:div>
    <w:div w:id="616713705">
      <w:bodyDiv w:val="1"/>
      <w:marLeft w:val="0"/>
      <w:marRight w:val="0"/>
      <w:marTop w:val="0"/>
      <w:marBottom w:val="0"/>
      <w:divBdr>
        <w:top w:val="none" w:sz="0" w:space="0" w:color="auto"/>
        <w:left w:val="none" w:sz="0" w:space="0" w:color="auto"/>
        <w:bottom w:val="none" w:sz="0" w:space="0" w:color="auto"/>
        <w:right w:val="none" w:sz="0" w:space="0" w:color="auto"/>
      </w:divBdr>
    </w:div>
    <w:div w:id="616722720">
      <w:bodyDiv w:val="1"/>
      <w:marLeft w:val="0"/>
      <w:marRight w:val="0"/>
      <w:marTop w:val="0"/>
      <w:marBottom w:val="0"/>
      <w:divBdr>
        <w:top w:val="none" w:sz="0" w:space="0" w:color="auto"/>
        <w:left w:val="none" w:sz="0" w:space="0" w:color="auto"/>
        <w:bottom w:val="none" w:sz="0" w:space="0" w:color="auto"/>
        <w:right w:val="none" w:sz="0" w:space="0" w:color="auto"/>
      </w:divBdr>
    </w:div>
    <w:div w:id="616759819">
      <w:bodyDiv w:val="1"/>
      <w:marLeft w:val="0"/>
      <w:marRight w:val="0"/>
      <w:marTop w:val="0"/>
      <w:marBottom w:val="0"/>
      <w:divBdr>
        <w:top w:val="none" w:sz="0" w:space="0" w:color="auto"/>
        <w:left w:val="none" w:sz="0" w:space="0" w:color="auto"/>
        <w:bottom w:val="none" w:sz="0" w:space="0" w:color="auto"/>
        <w:right w:val="none" w:sz="0" w:space="0" w:color="auto"/>
      </w:divBdr>
    </w:div>
    <w:div w:id="616762722">
      <w:bodyDiv w:val="1"/>
      <w:marLeft w:val="0"/>
      <w:marRight w:val="0"/>
      <w:marTop w:val="0"/>
      <w:marBottom w:val="0"/>
      <w:divBdr>
        <w:top w:val="none" w:sz="0" w:space="0" w:color="auto"/>
        <w:left w:val="none" w:sz="0" w:space="0" w:color="auto"/>
        <w:bottom w:val="none" w:sz="0" w:space="0" w:color="auto"/>
        <w:right w:val="none" w:sz="0" w:space="0" w:color="auto"/>
      </w:divBdr>
    </w:div>
    <w:div w:id="616762828">
      <w:bodyDiv w:val="1"/>
      <w:marLeft w:val="0"/>
      <w:marRight w:val="0"/>
      <w:marTop w:val="0"/>
      <w:marBottom w:val="0"/>
      <w:divBdr>
        <w:top w:val="none" w:sz="0" w:space="0" w:color="auto"/>
        <w:left w:val="none" w:sz="0" w:space="0" w:color="auto"/>
        <w:bottom w:val="none" w:sz="0" w:space="0" w:color="auto"/>
        <w:right w:val="none" w:sz="0" w:space="0" w:color="auto"/>
      </w:divBdr>
    </w:div>
    <w:div w:id="616840676">
      <w:bodyDiv w:val="1"/>
      <w:marLeft w:val="0"/>
      <w:marRight w:val="0"/>
      <w:marTop w:val="0"/>
      <w:marBottom w:val="0"/>
      <w:divBdr>
        <w:top w:val="none" w:sz="0" w:space="0" w:color="auto"/>
        <w:left w:val="none" w:sz="0" w:space="0" w:color="auto"/>
        <w:bottom w:val="none" w:sz="0" w:space="0" w:color="auto"/>
        <w:right w:val="none" w:sz="0" w:space="0" w:color="auto"/>
      </w:divBdr>
    </w:div>
    <w:div w:id="616907531">
      <w:bodyDiv w:val="1"/>
      <w:marLeft w:val="0"/>
      <w:marRight w:val="0"/>
      <w:marTop w:val="0"/>
      <w:marBottom w:val="0"/>
      <w:divBdr>
        <w:top w:val="none" w:sz="0" w:space="0" w:color="auto"/>
        <w:left w:val="none" w:sz="0" w:space="0" w:color="auto"/>
        <w:bottom w:val="none" w:sz="0" w:space="0" w:color="auto"/>
        <w:right w:val="none" w:sz="0" w:space="0" w:color="auto"/>
      </w:divBdr>
    </w:div>
    <w:div w:id="616913878">
      <w:bodyDiv w:val="1"/>
      <w:marLeft w:val="0"/>
      <w:marRight w:val="0"/>
      <w:marTop w:val="0"/>
      <w:marBottom w:val="0"/>
      <w:divBdr>
        <w:top w:val="none" w:sz="0" w:space="0" w:color="auto"/>
        <w:left w:val="none" w:sz="0" w:space="0" w:color="auto"/>
        <w:bottom w:val="none" w:sz="0" w:space="0" w:color="auto"/>
        <w:right w:val="none" w:sz="0" w:space="0" w:color="auto"/>
      </w:divBdr>
    </w:div>
    <w:div w:id="616914354">
      <w:bodyDiv w:val="1"/>
      <w:marLeft w:val="0"/>
      <w:marRight w:val="0"/>
      <w:marTop w:val="0"/>
      <w:marBottom w:val="0"/>
      <w:divBdr>
        <w:top w:val="none" w:sz="0" w:space="0" w:color="auto"/>
        <w:left w:val="none" w:sz="0" w:space="0" w:color="auto"/>
        <w:bottom w:val="none" w:sz="0" w:space="0" w:color="auto"/>
        <w:right w:val="none" w:sz="0" w:space="0" w:color="auto"/>
      </w:divBdr>
    </w:div>
    <w:div w:id="616957416">
      <w:bodyDiv w:val="1"/>
      <w:marLeft w:val="0"/>
      <w:marRight w:val="0"/>
      <w:marTop w:val="0"/>
      <w:marBottom w:val="0"/>
      <w:divBdr>
        <w:top w:val="none" w:sz="0" w:space="0" w:color="auto"/>
        <w:left w:val="none" w:sz="0" w:space="0" w:color="auto"/>
        <w:bottom w:val="none" w:sz="0" w:space="0" w:color="auto"/>
        <w:right w:val="none" w:sz="0" w:space="0" w:color="auto"/>
      </w:divBdr>
    </w:div>
    <w:div w:id="617104677">
      <w:bodyDiv w:val="1"/>
      <w:marLeft w:val="0"/>
      <w:marRight w:val="0"/>
      <w:marTop w:val="0"/>
      <w:marBottom w:val="0"/>
      <w:divBdr>
        <w:top w:val="none" w:sz="0" w:space="0" w:color="auto"/>
        <w:left w:val="none" w:sz="0" w:space="0" w:color="auto"/>
        <w:bottom w:val="none" w:sz="0" w:space="0" w:color="auto"/>
        <w:right w:val="none" w:sz="0" w:space="0" w:color="auto"/>
      </w:divBdr>
    </w:div>
    <w:div w:id="617176540">
      <w:bodyDiv w:val="1"/>
      <w:marLeft w:val="0"/>
      <w:marRight w:val="0"/>
      <w:marTop w:val="0"/>
      <w:marBottom w:val="0"/>
      <w:divBdr>
        <w:top w:val="none" w:sz="0" w:space="0" w:color="auto"/>
        <w:left w:val="none" w:sz="0" w:space="0" w:color="auto"/>
        <w:bottom w:val="none" w:sz="0" w:space="0" w:color="auto"/>
        <w:right w:val="none" w:sz="0" w:space="0" w:color="auto"/>
      </w:divBdr>
    </w:div>
    <w:div w:id="617218721">
      <w:bodyDiv w:val="1"/>
      <w:marLeft w:val="0"/>
      <w:marRight w:val="0"/>
      <w:marTop w:val="0"/>
      <w:marBottom w:val="0"/>
      <w:divBdr>
        <w:top w:val="none" w:sz="0" w:space="0" w:color="auto"/>
        <w:left w:val="none" w:sz="0" w:space="0" w:color="auto"/>
        <w:bottom w:val="none" w:sz="0" w:space="0" w:color="auto"/>
        <w:right w:val="none" w:sz="0" w:space="0" w:color="auto"/>
      </w:divBdr>
    </w:div>
    <w:div w:id="617222085">
      <w:bodyDiv w:val="1"/>
      <w:marLeft w:val="0"/>
      <w:marRight w:val="0"/>
      <w:marTop w:val="0"/>
      <w:marBottom w:val="0"/>
      <w:divBdr>
        <w:top w:val="none" w:sz="0" w:space="0" w:color="auto"/>
        <w:left w:val="none" w:sz="0" w:space="0" w:color="auto"/>
        <w:bottom w:val="none" w:sz="0" w:space="0" w:color="auto"/>
        <w:right w:val="none" w:sz="0" w:space="0" w:color="auto"/>
      </w:divBdr>
    </w:div>
    <w:div w:id="617369294">
      <w:bodyDiv w:val="1"/>
      <w:marLeft w:val="0"/>
      <w:marRight w:val="0"/>
      <w:marTop w:val="0"/>
      <w:marBottom w:val="0"/>
      <w:divBdr>
        <w:top w:val="none" w:sz="0" w:space="0" w:color="auto"/>
        <w:left w:val="none" w:sz="0" w:space="0" w:color="auto"/>
        <w:bottom w:val="none" w:sz="0" w:space="0" w:color="auto"/>
        <w:right w:val="none" w:sz="0" w:space="0" w:color="auto"/>
      </w:divBdr>
    </w:div>
    <w:div w:id="617417044">
      <w:bodyDiv w:val="1"/>
      <w:marLeft w:val="0"/>
      <w:marRight w:val="0"/>
      <w:marTop w:val="0"/>
      <w:marBottom w:val="0"/>
      <w:divBdr>
        <w:top w:val="none" w:sz="0" w:space="0" w:color="auto"/>
        <w:left w:val="none" w:sz="0" w:space="0" w:color="auto"/>
        <w:bottom w:val="none" w:sz="0" w:space="0" w:color="auto"/>
        <w:right w:val="none" w:sz="0" w:space="0" w:color="auto"/>
      </w:divBdr>
    </w:div>
    <w:div w:id="617566945">
      <w:bodyDiv w:val="1"/>
      <w:marLeft w:val="0"/>
      <w:marRight w:val="0"/>
      <w:marTop w:val="0"/>
      <w:marBottom w:val="0"/>
      <w:divBdr>
        <w:top w:val="none" w:sz="0" w:space="0" w:color="auto"/>
        <w:left w:val="none" w:sz="0" w:space="0" w:color="auto"/>
        <w:bottom w:val="none" w:sz="0" w:space="0" w:color="auto"/>
        <w:right w:val="none" w:sz="0" w:space="0" w:color="auto"/>
      </w:divBdr>
    </w:div>
    <w:div w:id="617569779">
      <w:bodyDiv w:val="1"/>
      <w:marLeft w:val="0"/>
      <w:marRight w:val="0"/>
      <w:marTop w:val="0"/>
      <w:marBottom w:val="0"/>
      <w:divBdr>
        <w:top w:val="none" w:sz="0" w:space="0" w:color="auto"/>
        <w:left w:val="none" w:sz="0" w:space="0" w:color="auto"/>
        <w:bottom w:val="none" w:sz="0" w:space="0" w:color="auto"/>
        <w:right w:val="none" w:sz="0" w:space="0" w:color="auto"/>
      </w:divBdr>
    </w:div>
    <w:div w:id="617640411">
      <w:bodyDiv w:val="1"/>
      <w:marLeft w:val="0"/>
      <w:marRight w:val="0"/>
      <w:marTop w:val="0"/>
      <w:marBottom w:val="0"/>
      <w:divBdr>
        <w:top w:val="none" w:sz="0" w:space="0" w:color="auto"/>
        <w:left w:val="none" w:sz="0" w:space="0" w:color="auto"/>
        <w:bottom w:val="none" w:sz="0" w:space="0" w:color="auto"/>
        <w:right w:val="none" w:sz="0" w:space="0" w:color="auto"/>
      </w:divBdr>
    </w:div>
    <w:div w:id="617687398">
      <w:bodyDiv w:val="1"/>
      <w:marLeft w:val="0"/>
      <w:marRight w:val="0"/>
      <w:marTop w:val="0"/>
      <w:marBottom w:val="0"/>
      <w:divBdr>
        <w:top w:val="none" w:sz="0" w:space="0" w:color="auto"/>
        <w:left w:val="none" w:sz="0" w:space="0" w:color="auto"/>
        <w:bottom w:val="none" w:sz="0" w:space="0" w:color="auto"/>
        <w:right w:val="none" w:sz="0" w:space="0" w:color="auto"/>
      </w:divBdr>
    </w:div>
    <w:div w:id="617688356">
      <w:bodyDiv w:val="1"/>
      <w:marLeft w:val="0"/>
      <w:marRight w:val="0"/>
      <w:marTop w:val="0"/>
      <w:marBottom w:val="0"/>
      <w:divBdr>
        <w:top w:val="none" w:sz="0" w:space="0" w:color="auto"/>
        <w:left w:val="none" w:sz="0" w:space="0" w:color="auto"/>
        <w:bottom w:val="none" w:sz="0" w:space="0" w:color="auto"/>
        <w:right w:val="none" w:sz="0" w:space="0" w:color="auto"/>
      </w:divBdr>
    </w:div>
    <w:div w:id="617755470">
      <w:bodyDiv w:val="1"/>
      <w:marLeft w:val="0"/>
      <w:marRight w:val="0"/>
      <w:marTop w:val="0"/>
      <w:marBottom w:val="0"/>
      <w:divBdr>
        <w:top w:val="none" w:sz="0" w:space="0" w:color="auto"/>
        <w:left w:val="none" w:sz="0" w:space="0" w:color="auto"/>
        <w:bottom w:val="none" w:sz="0" w:space="0" w:color="auto"/>
        <w:right w:val="none" w:sz="0" w:space="0" w:color="auto"/>
      </w:divBdr>
    </w:div>
    <w:div w:id="617834030">
      <w:bodyDiv w:val="1"/>
      <w:marLeft w:val="0"/>
      <w:marRight w:val="0"/>
      <w:marTop w:val="0"/>
      <w:marBottom w:val="0"/>
      <w:divBdr>
        <w:top w:val="none" w:sz="0" w:space="0" w:color="auto"/>
        <w:left w:val="none" w:sz="0" w:space="0" w:color="auto"/>
        <w:bottom w:val="none" w:sz="0" w:space="0" w:color="auto"/>
        <w:right w:val="none" w:sz="0" w:space="0" w:color="auto"/>
      </w:divBdr>
    </w:div>
    <w:div w:id="617881435">
      <w:bodyDiv w:val="1"/>
      <w:marLeft w:val="0"/>
      <w:marRight w:val="0"/>
      <w:marTop w:val="0"/>
      <w:marBottom w:val="0"/>
      <w:divBdr>
        <w:top w:val="none" w:sz="0" w:space="0" w:color="auto"/>
        <w:left w:val="none" w:sz="0" w:space="0" w:color="auto"/>
        <w:bottom w:val="none" w:sz="0" w:space="0" w:color="auto"/>
        <w:right w:val="none" w:sz="0" w:space="0" w:color="auto"/>
      </w:divBdr>
    </w:div>
    <w:div w:id="617882163">
      <w:bodyDiv w:val="1"/>
      <w:marLeft w:val="0"/>
      <w:marRight w:val="0"/>
      <w:marTop w:val="0"/>
      <w:marBottom w:val="0"/>
      <w:divBdr>
        <w:top w:val="none" w:sz="0" w:space="0" w:color="auto"/>
        <w:left w:val="none" w:sz="0" w:space="0" w:color="auto"/>
        <w:bottom w:val="none" w:sz="0" w:space="0" w:color="auto"/>
        <w:right w:val="none" w:sz="0" w:space="0" w:color="auto"/>
      </w:divBdr>
    </w:div>
    <w:div w:id="618024018">
      <w:bodyDiv w:val="1"/>
      <w:marLeft w:val="0"/>
      <w:marRight w:val="0"/>
      <w:marTop w:val="0"/>
      <w:marBottom w:val="0"/>
      <w:divBdr>
        <w:top w:val="none" w:sz="0" w:space="0" w:color="auto"/>
        <w:left w:val="none" w:sz="0" w:space="0" w:color="auto"/>
        <w:bottom w:val="none" w:sz="0" w:space="0" w:color="auto"/>
        <w:right w:val="none" w:sz="0" w:space="0" w:color="auto"/>
      </w:divBdr>
    </w:div>
    <w:div w:id="618146641">
      <w:bodyDiv w:val="1"/>
      <w:marLeft w:val="0"/>
      <w:marRight w:val="0"/>
      <w:marTop w:val="0"/>
      <w:marBottom w:val="0"/>
      <w:divBdr>
        <w:top w:val="none" w:sz="0" w:space="0" w:color="auto"/>
        <w:left w:val="none" w:sz="0" w:space="0" w:color="auto"/>
        <w:bottom w:val="none" w:sz="0" w:space="0" w:color="auto"/>
        <w:right w:val="none" w:sz="0" w:space="0" w:color="auto"/>
      </w:divBdr>
    </w:div>
    <w:div w:id="618219951">
      <w:bodyDiv w:val="1"/>
      <w:marLeft w:val="0"/>
      <w:marRight w:val="0"/>
      <w:marTop w:val="0"/>
      <w:marBottom w:val="0"/>
      <w:divBdr>
        <w:top w:val="none" w:sz="0" w:space="0" w:color="auto"/>
        <w:left w:val="none" w:sz="0" w:space="0" w:color="auto"/>
        <w:bottom w:val="none" w:sz="0" w:space="0" w:color="auto"/>
        <w:right w:val="none" w:sz="0" w:space="0" w:color="auto"/>
      </w:divBdr>
    </w:div>
    <w:div w:id="618298483">
      <w:bodyDiv w:val="1"/>
      <w:marLeft w:val="0"/>
      <w:marRight w:val="0"/>
      <w:marTop w:val="0"/>
      <w:marBottom w:val="0"/>
      <w:divBdr>
        <w:top w:val="none" w:sz="0" w:space="0" w:color="auto"/>
        <w:left w:val="none" w:sz="0" w:space="0" w:color="auto"/>
        <w:bottom w:val="none" w:sz="0" w:space="0" w:color="auto"/>
        <w:right w:val="none" w:sz="0" w:space="0" w:color="auto"/>
      </w:divBdr>
    </w:div>
    <w:div w:id="618338678">
      <w:bodyDiv w:val="1"/>
      <w:marLeft w:val="0"/>
      <w:marRight w:val="0"/>
      <w:marTop w:val="0"/>
      <w:marBottom w:val="0"/>
      <w:divBdr>
        <w:top w:val="none" w:sz="0" w:space="0" w:color="auto"/>
        <w:left w:val="none" w:sz="0" w:space="0" w:color="auto"/>
        <w:bottom w:val="none" w:sz="0" w:space="0" w:color="auto"/>
        <w:right w:val="none" w:sz="0" w:space="0" w:color="auto"/>
      </w:divBdr>
    </w:div>
    <w:div w:id="618340806">
      <w:bodyDiv w:val="1"/>
      <w:marLeft w:val="0"/>
      <w:marRight w:val="0"/>
      <w:marTop w:val="0"/>
      <w:marBottom w:val="0"/>
      <w:divBdr>
        <w:top w:val="none" w:sz="0" w:space="0" w:color="auto"/>
        <w:left w:val="none" w:sz="0" w:space="0" w:color="auto"/>
        <w:bottom w:val="none" w:sz="0" w:space="0" w:color="auto"/>
        <w:right w:val="none" w:sz="0" w:space="0" w:color="auto"/>
      </w:divBdr>
    </w:div>
    <w:div w:id="618411637">
      <w:bodyDiv w:val="1"/>
      <w:marLeft w:val="0"/>
      <w:marRight w:val="0"/>
      <w:marTop w:val="0"/>
      <w:marBottom w:val="0"/>
      <w:divBdr>
        <w:top w:val="none" w:sz="0" w:space="0" w:color="auto"/>
        <w:left w:val="none" w:sz="0" w:space="0" w:color="auto"/>
        <w:bottom w:val="none" w:sz="0" w:space="0" w:color="auto"/>
        <w:right w:val="none" w:sz="0" w:space="0" w:color="auto"/>
      </w:divBdr>
    </w:div>
    <w:div w:id="618489984">
      <w:bodyDiv w:val="1"/>
      <w:marLeft w:val="0"/>
      <w:marRight w:val="0"/>
      <w:marTop w:val="0"/>
      <w:marBottom w:val="0"/>
      <w:divBdr>
        <w:top w:val="none" w:sz="0" w:space="0" w:color="auto"/>
        <w:left w:val="none" w:sz="0" w:space="0" w:color="auto"/>
        <w:bottom w:val="none" w:sz="0" w:space="0" w:color="auto"/>
        <w:right w:val="none" w:sz="0" w:space="0" w:color="auto"/>
      </w:divBdr>
    </w:div>
    <w:div w:id="618491053">
      <w:bodyDiv w:val="1"/>
      <w:marLeft w:val="0"/>
      <w:marRight w:val="0"/>
      <w:marTop w:val="0"/>
      <w:marBottom w:val="0"/>
      <w:divBdr>
        <w:top w:val="none" w:sz="0" w:space="0" w:color="auto"/>
        <w:left w:val="none" w:sz="0" w:space="0" w:color="auto"/>
        <w:bottom w:val="none" w:sz="0" w:space="0" w:color="auto"/>
        <w:right w:val="none" w:sz="0" w:space="0" w:color="auto"/>
      </w:divBdr>
    </w:div>
    <w:div w:id="618530832">
      <w:bodyDiv w:val="1"/>
      <w:marLeft w:val="0"/>
      <w:marRight w:val="0"/>
      <w:marTop w:val="0"/>
      <w:marBottom w:val="0"/>
      <w:divBdr>
        <w:top w:val="none" w:sz="0" w:space="0" w:color="auto"/>
        <w:left w:val="none" w:sz="0" w:space="0" w:color="auto"/>
        <w:bottom w:val="none" w:sz="0" w:space="0" w:color="auto"/>
        <w:right w:val="none" w:sz="0" w:space="0" w:color="auto"/>
      </w:divBdr>
    </w:div>
    <w:div w:id="618681729">
      <w:bodyDiv w:val="1"/>
      <w:marLeft w:val="0"/>
      <w:marRight w:val="0"/>
      <w:marTop w:val="0"/>
      <w:marBottom w:val="0"/>
      <w:divBdr>
        <w:top w:val="none" w:sz="0" w:space="0" w:color="auto"/>
        <w:left w:val="none" w:sz="0" w:space="0" w:color="auto"/>
        <w:bottom w:val="none" w:sz="0" w:space="0" w:color="auto"/>
        <w:right w:val="none" w:sz="0" w:space="0" w:color="auto"/>
      </w:divBdr>
    </w:div>
    <w:div w:id="618726573">
      <w:bodyDiv w:val="1"/>
      <w:marLeft w:val="0"/>
      <w:marRight w:val="0"/>
      <w:marTop w:val="0"/>
      <w:marBottom w:val="0"/>
      <w:divBdr>
        <w:top w:val="none" w:sz="0" w:space="0" w:color="auto"/>
        <w:left w:val="none" w:sz="0" w:space="0" w:color="auto"/>
        <w:bottom w:val="none" w:sz="0" w:space="0" w:color="auto"/>
        <w:right w:val="none" w:sz="0" w:space="0" w:color="auto"/>
      </w:divBdr>
    </w:div>
    <w:div w:id="618756881">
      <w:bodyDiv w:val="1"/>
      <w:marLeft w:val="0"/>
      <w:marRight w:val="0"/>
      <w:marTop w:val="0"/>
      <w:marBottom w:val="0"/>
      <w:divBdr>
        <w:top w:val="none" w:sz="0" w:space="0" w:color="auto"/>
        <w:left w:val="none" w:sz="0" w:space="0" w:color="auto"/>
        <w:bottom w:val="none" w:sz="0" w:space="0" w:color="auto"/>
        <w:right w:val="none" w:sz="0" w:space="0" w:color="auto"/>
      </w:divBdr>
    </w:div>
    <w:div w:id="618881896">
      <w:bodyDiv w:val="1"/>
      <w:marLeft w:val="0"/>
      <w:marRight w:val="0"/>
      <w:marTop w:val="0"/>
      <w:marBottom w:val="0"/>
      <w:divBdr>
        <w:top w:val="none" w:sz="0" w:space="0" w:color="auto"/>
        <w:left w:val="none" w:sz="0" w:space="0" w:color="auto"/>
        <w:bottom w:val="none" w:sz="0" w:space="0" w:color="auto"/>
        <w:right w:val="none" w:sz="0" w:space="0" w:color="auto"/>
      </w:divBdr>
    </w:div>
    <w:div w:id="619066355">
      <w:bodyDiv w:val="1"/>
      <w:marLeft w:val="0"/>
      <w:marRight w:val="0"/>
      <w:marTop w:val="0"/>
      <w:marBottom w:val="0"/>
      <w:divBdr>
        <w:top w:val="none" w:sz="0" w:space="0" w:color="auto"/>
        <w:left w:val="none" w:sz="0" w:space="0" w:color="auto"/>
        <w:bottom w:val="none" w:sz="0" w:space="0" w:color="auto"/>
        <w:right w:val="none" w:sz="0" w:space="0" w:color="auto"/>
      </w:divBdr>
    </w:div>
    <w:div w:id="619143671">
      <w:bodyDiv w:val="1"/>
      <w:marLeft w:val="0"/>
      <w:marRight w:val="0"/>
      <w:marTop w:val="0"/>
      <w:marBottom w:val="0"/>
      <w:divBdr>
        <w:top w:val="none" w:sz="0" w:space="0" w:color="auto"/>
        <w:left w:val="none" w:sz="0" w:space="0" w:color="auto"/>
        <w:bottom w:val="none" w:sz="0" w:space="0" w:color="auto"/>
        <w:right w:val="none" w:sz="0" w:space="0" w:color="auto"/>
      </w:divBdr>
    </w:div>
    <w:div w:id="619186493">
      <w:bodyDiv w:val="1"/>
      <w:marLeft w:val="0"/>
      <w:marRight w:val="0"/>
      <w:marTop w:val="0"/>
      <w:marBottom w:val="0"/>
      <w:divBdr>
        <w:top w:val="none" w:sz="0" w:space="0" w:color="auto"/>
        <w:left w:val="none" w:sz="0" w:space="0" w:color="auto"/>
        <w:bottom w:val="none" w:sz="0" w:space="0" w:color="auto"/>
        <w:right w:val="none" w:sz="0" w:space="0" w:color="auto"/>
      </w:divBdr>
    </w:div>
    <w:div w:id="619264670">
      <w:bodyDiv w:val="1"/>
      <w:marLeft w:val="0"/>
      <w:marRight w:val="0"/>
      <w:marTop w:val="0"/>
      <w:marBottom w:val="0"/>
      <w:divBdr>
        <w:top w:val="none" w:sz="0" w:space="0" w:color="auto"/>
        <w:left w:val="none" w:sz="0" w:space="0" w:color="auto"/>
        <w:bottom w:val="none" w:sz="0" w:space="0" w:color="auto"/>
        <w:right w:val="none" w:sz="0" w:space="0" w:color="auto"/>
      </w:divBdr>
    </w:div>
    <w:div w:id="619337667">
      <w:bodyDiv w:val="1"/>
      <w:marLeft w:val="0"/>
      <w:marRight w:val="0"/>
      <w:marTop w:val="0"/>
      <w:marBottom w:val="0"/>
      <w:divBdr>
        <w:top w:val="none" w:sz="0" w:space="0" w:color="auto"/>
        <w:left w:val="none" w:sz="0" w:space="0" w:color="auto"/>
        <w:bottom w:val="none" w:sz="0" w:space="0" w:color="auto"/>
        <w:right w:val="none" w:sz="0" w:space="0" w:color="auto"/>
      </w:divBdr>
    </w:div>
    <w:div w:id="619453141">
      <w:bodyDiv w:val="1"/>
      <w:marLeft w:val="0"/>
      <w:marRight w:val="0"/>
      <w:marTop w:val="0"/>
      <w:marBottom w:val="0"/>
      <w:divBdr>
        <w:top w:val="none" w:sz="0" w:space="0" w:color="auto"/>
        <w:left w:val="none" w:sz="0" w:space="0" w:color="auto"/>
        <w:bottom w:val="none" w:sz="0" w:space="0" w:color="auto"/>
        <w:right w:val="none" w:sz="0" w:space="0" w:color="auto"/>
      </w:divBdr>
    </w:div>
    <w:div w:id="619529237">
      <w:bodyDiv w:val="1"/>
      <w:marLeft w:val="0"/>
      <w:marRight w:val="0"/>
      <w:marTop w:val="0"/>
      <w:marBottom w:val="0"/>
      <w:divBdr>
        <w:top w:val="none" w:sz="0" w:space="0" w:color="auto"/>
        <w:left w:val="none" w:sz="0" w:space="0" w:color="auto"/>
        <w:bottom w:val="none" w:sz="0" w:space="0" w:color="auto"/>
        <w:right w:val="none" w:sz="0" w:space="0" w:color="auto"/>
      </w:divBdr>
    </w:div>
    <w:div w:id="619533046">
      <w:bodyDiv w:val="1"/>
      <w:marLeft w:val="0"/>
      <w:marRight w:val="0"/>
      <w:marTop w:val="0"/>
      <w:marBottom w:val="0"/>
      <w:divBdr>
        <w:top w:val="none" w:sz="0" w:space="0" w:color="auto"/>
        <w:left w:val="none" w:sz="0" w:space="0" w:color="auto"/>
        <w:bottom w:val="none" w:sz="0" w:space="0" w:color="auto"/>
        <w:right w:val="none" w:sz="0" w:space="0" w:color="auto"/>
      </w:divBdr>
    </w:div>
    <w:div w:id="619535924">
      <w:bodyDiv w:val="1"/>
      <w:marLeft w:val="0"/>
      <w:marRight w:val="0"/>
      <w:marTop w:val="0"/>
      <w:marBottom w:val="0"/>
      <w:divBdr>
        <w:top w:val="none" w:sz="0" w:space="0" w:color="auto"/>
        <w:left w:val="none" w:sz="0" w:space="0" w:color="auto"/>
        <w:bottom w:val="none" w:sz="0" w:space="0" w:color="auto"/>
        <w:right w:val="none" w:sz="0" w:space="0" w:color="auto"/>
      </w:divBdr>
    </w:div>
    <w:div w:id="619604570">
      <w:bodyDiv w:val="1"/>
      <w:marLeft w:val="0"/>
      <w:marRight w:val="0"/>
      <w:marTop w:val="0"/>
      <w:marBottom w:val="0"/>
      <w:divBdr>
        <w:top w:val="none" w:sz="0" w:space="0" w:color="auto"/>
        <w:left w:val="none" w:sz="0" w:space="0" w:color="auto"/>
        <w:bottom w:val="none" w:sz="0" w:space="0" w:color="auto"/>
        <w:right w:val="none" w:sz="0" w:space="0" w:color="auto"/>
      </w:divBdr>
    </w:div>
    <w:div w:id="619727292">
      <w:bodyDiv w:val="1"/>
      <w:marLeft w:val="0"/>
      <w:marRight w:val="0"/>
      <w:marTop w:val="0"/>
      <w:marBottom w:val="0"/>
      <w:divBdr>
        <w:top w:val="none" w:sz="0" w:space="0" w:color="auto"/>
        <w:left w:val="none" w:sz="0" w:space="0" w:color="auto"/>
        <w:bottom w:val="none" w:sz="0" w:space="0" w:color="auto"/>
        <w:right w:val="none" w:sz="0" w:space="0" w:color="auto"/>
      </w:divBdr>
    </w:div>
    <w:div w:id="619799705">
      <w:bodyDiv w:val="1"/>
      <w:marLeft w:val="0"/>
      <w:marRight w:val="0"/>
      <w:marTop w:val="0"/>
      <w:marBottom w:val="0"/>
      <w:divBdr>
        <w:top w:val="none" w:sz="0" w:space="0" w:color="auto"/>
        <w:left w:val="none" w:sz="0" w:space="0" w:color="auto"/>
        <w:bottom w:val="none" w:sz="0" w:space="0" w:color="auto"/>
        <w:right w:val="none" w:sz="0" w:space="0" w:color="auto"/>
      </w:divBdr>
    </w:div>
    <w:div w:id="619848728">
      <w:bodyDiv w:val="1"/>
      <w:marLeft w:val="0"/>
      <w:marRight w:val="0"/>
      <w:marTop w:val="0"/>
      <w:marBottom w:val="0"/>
      <w:divBdr>
        <w:top w:val="none" w:sz="0" w:space="0" w:color="auto"/>
        <w:left w:val="none" w:sz="0" w:space="0" w:color="auto"/>
        <w:bottom w:val="none" w:sz="0" w:space="0" w:color="auto"/>
        <w:right w:val="none" w:sz="0" w:space="0" w:color="auto"/>
      </w:divBdr>
    </w:div>
    <w:div w:id="619919299">
      <w:bodyDiv w:val="1"/>
      <w:marLeft w:val="0"/>
      <w:marRight w:val="0"/>
      <w:marTop w:val="0"/>
      <w:marBottom w:val="0"/>
      <w:divBdr>
        <w:top w:val="none" w:sz="0" w:space="0" w:color="auto"/>
        <w:left w:val="none" w:sz="0" w:space="0" w:color="auto"/>
        <w:bottom w:val="none" w:sz="0" w:space="0" w:color="auto"/>
        <w:right w:val="none" w:sz="0" w:space="0" w:color="auto"/>
      </w:divBdr>
    </w:div>
    <w:div w:id="619990542">
      <w:bodyDiv w:val="1"/>
      <w:marLeft w:val="0"/>
      <w:marRight w:val="0"/>
      <w:marTop w:val="0"/>
      <w:marBottom w:val="0"/>
      <w:divBdr>
        <w:top w:val="none" w:sz="0" w:space="0" w:color="auto"/>
        <w:left w:val="none" w:sz="0" w:space="0" w:color="auto"/>
        <w:bottom w:val="none" w:sz="0" w:space="0" w:color="auto"/>
        <w:right w:val="none" w:sz="0" w:space="0" w:color="auto"/>
      </w:divBdr>
    </w:div>
    <w:div w:id="619994759">
      <w:bodyDiv w:val="1"/>
      <w:marLeft w:val="0"/>
      <w:marRight w:val="0"/>
      <w:marTop w:val="0"/>
      <w:marBottom w:val="0"/>
      <w:divBdr>
        <w:top w:val="none" w:sz="0" w:space="0" w:color="auto"/>
        <w:left w:val="none" w:sz="0" w:space="0" w:color="auto"/>
        <w:bottom w:val="none" w:sz="0" w:space="0" w:color="auto"/>
        <w:right w:val="none" w:sz="0" w:space="0" w:color="auto"/>
      </w:divBdr>
    </w:div>
    <w:div w:id="620041406">
      <w:bodyDiv w:val="1"/>
      <w:marLeft w:val="0"/>
      <w:marRight w:val="0"/>
      <w:marTop w:val="0"/>
      <w:marBottom w:val="0"/>
      <w:divBdr>
        <w:top w:val="none" w:sz="0" w:space="0" w:color="auto"/>
        <w:left w:val="none" w:sz="0" w:space="0" w:color="auto"/>
        <w:bottom w:val="none" w:sz="0" w:space="0" w:color="auto"/>
        <w:right w:val="none" w:sz="0" w:space="0" w:color="auto"/>
      </w:divBdr>
    </w:div>
    <w:div w:id="620117351">
      <w:bodyDiv w:val="1"/>
      <w:marLeft w:val="0"/>
      <w:marRight w:val="0"/>
      <w:marTop w:val="0"/>
      <w:marBottom w:val="0"/>
      <w:divBdr>
        <w:top w:val="none" w:sz="0" w:space="0" w:color="auto"/>
        <w:left w:val="none" w:sz="0" w:space="0" w:color="auto"/>
        <w:bottom w:val="none" w:sz="0" w:space="0" w:color="auto"/>
        <w:right w:val="none" w:sz="0" w:space="0" w:color="auto"/>
      </w:divBdr>
    </w:div>
    <w:div w:id="620189514">
      <w:bodyDiv w:val="1"/>
      <w:marLeft w:val="0"/>
      <w:marRight w:val="0"/>
      <w:marTop w:val="0"/>
      <w:marBottom w:val="0"/>
      <w:divBdr>
        <w:top w:val="none" w:sz="0" w:space="0" w:color="auto"/>
        <w:left w:val="none" w:sz="0" w:space="0" w:color="auto"/>
        <w:bottom w:val="none" w:sz="0" w:space="0" w:color="auto"/>
        <w:right w:val="none" w:sz="0" w:space="0" w:color="auto"/>
      </w:divBdr>
    </w:div>
    <w:div w:id="620306361">
      <w:bodyDiv w:val="1"/>
      <w:marLeft w:val="0"/>
      <w:marRight w:val="0"/>
      <w:marTop w:val="0"/>
      <w:marBottom w:val="0"/>
      <w:divBdr>
        <w:top w:val="none" w:sz="0" w:space="0" w:color="auto"/>
        <w:left w:val="none" w:sz="0" w:space="0" w:color="auto"/>
        <w:bottom w:val="none" w:sz="0" w:space="0" w:color="auto"/>
        <w:right w:val="none" w:sz="0" w:space="0" w:color="auto"/>
      </w:divBdr>
    </w:div>
    <w:div w:id="620451939">
      <w:bodyDiv w:val="1"/>
      <w:marLeft w:val="0"/>
      <w:marRight w:val="0"/>
      <w:marTop w:val="0"/>
      <w:marBottom w:val="0"/>
      <w:divBdr>
        <w:top w:val="none" w:sz="0" w:space="0" w:color="auto"/>
        <w:left w:val="none" w:sz="0" w:space="0" w:color="auto"/>
        <w:bottom w:val="none" w:sz="0" w:space="0" w:color="auto"/>
        <w:right w:val="none" w:sz="0" w:space="0" w:color="auto"/>
      </w:divBdr>
    </w:div>
    <w:div w:id="620570260">
      <w:bodyDiv w:val="1"/>
      <w:marLeft w:val="0"/>
      <w:marRight w:val="0"/>
      <w:marTop w:val="0"/>
      <w:marBottom w:val="0"/>
      <w:divBdr>
        <w:top w:val="none" w:sz="0" w:space="0" w:color="auto"/>
        <w:left w:val="none" w:sz="0" w:space="0" w:color="auto"/>
        <w:bottom w:val="none" w:sz="0" w:space="0" w:color="auto"/>
        <w:right w:val="none" w:sz="0" w:space="0" w:color="auto"/>
      </w:divBdr>
    </w:div>
    <w:div w:id="620575502">
      <w:bodyDiv w:val="1"/>
      <w:marLeft w:val="0"/>
      <w:marRight w:val="0"/>
      <w:marTop w:val="0"/>
      <w:marBottom w:val="0"/>
      <w:divBdr>
        <w:top w:val="none" w:sz="0" w:space="0" w:color="auto"/>
        <w:left w:val="none" w:sz="0" w:space="0" w:color="auto"/>
        <w:bottom w:val="none" w:sz="0" w:space="0" w:color="auto"/>
        <w:right w:val="none" w:sz="0" w:space="0" w:color="auto"/>
      </w:divBdr>
    </w:div>
    <w:div w:id="620645758">
      <w:bodyDiv w:val="1"/>
      <w:marLeft w:val="0"/>
      <w:marRight w:val="0"/>
      <w:marTop w:val="0"/>
      <w:marBottom w:val="0"/>
      <w:divBdr>
        <w:top w:val="none" w:sz="0" w:space="0" w:color="auto"/>
        <w:left w:val="none" w:sz="0" w:space="0" w:color="auto"/>
        <w:bottom w:val="none" w:sz="0" w:space="0" w:color="auto"/>
        <w:right w:val="none" w:sz="0" w:space="0" w:color="auto"/>
      </w:divBdr>
    </w:div>
    <w:div w:id="620763002">
      <w:bodyDiv w:val="1"/>
      <w:marLeft w:val="0"/>
      <w:marRight w:val="0"/>
      <w:marTop w:val="0"/>
      <w:marBottom w:val="0"/>
      <w:divBdr>
        <w:top w:val="none" w:sz="0" w:space="0" w:color="auto"/>
        <w:left w:val="none" w:sz="0" w:space="0" w:color="auto"/>
        <w:bottom w:val="none" w:sz="0" w:space="0" w:color="auto"/>
        <w:right w:val="none" w:sz="0" w:space="0" w:color="auto"/>
      </w:divBdr>
    </w:div>
    <w:div w:id="620914697">
      <w:bodyDiv w:val="1"/>
      <w:marLeft w:val="0"/>
      <w:marRight w:val="0"/>
      <w:marTop w:val="0"/>
      <w:marBottom w:val="0"/>
      <w:divBdr>
        <w:top w:val="none" w:sz="0" w:space="0" w:color="auto"/>
        <w:left w:val="none" w:sz="0" w:space="0" w:color="auto"/>
        <w:bottom w:val="none" w:sz="0" w:space="0" w:color="auto"/>
        <w:right w:val="none" w:sz="0" w:space="0" w:color="auto"/>
      </w:divBdr>
    </w:div>
    <w:div w:id="620961511">
      <w:bodyDiv w:val="1"/>
      <w:marLeft w:val="0"/>
      <w:marRight w:val="0"/>
      <w:marTop w:val="0"/>
      <w:marBottom w:val="0"/>
      <w:divBdr>
        <w:top w:val="none" w:sz="0" w:space="0" w:color="auto"/>
        <w:left w:val="none" w:sz="0" w:space="0" w:color="auto"/>
        <w:bottom w:val="none" w:sz="0" w:space="0" w:color="auto"/>
        <w:right w:val="none" w:sz="0" w:space="0" w:color="auto"/>
      </w:divBdr>
    </w:div>
    <w:div w:id="620965342">
      <w:bodyDiv w:val="1"/>
      <w:marLeft w:val="0"/>
      <w:marRight w:val="0"/>
      <w:marTop w:val="0"/>
      <w:marBottom w:val="0"/>
      <w:divBdr>
        <w:top w:val="none" w:sz="0" w:space="0" w:color="auto"/>
        <w:left w:val="none" w:sz="0" w:space="0" w:color="auto"/>
        <w:bottom w:val="none" w:sz="0" w:space="0" w:color="auto"/>
        <w:right w:val="none" w:sz="0" w:space="0" w:color="auto"/>
      </w:divBdr>
    </w:div>
    <w:div w:id="621040388">
      <w:bodyDiv w:val="1"/>
      <w:marLeft w:val="0"/>
      <w:marRight w:val="0"/>
      <w:marTop w:val="0"/>
      <w:marBottom w:val="0"/>
      <w:divBdr>
        <w:top w:val="none" w:sz="0" w:space="0" w:color="auto"/>
        <w:left w:val="none" w:sz="0" w:space="0" w:color="auto"/>
        <w:bottom w:val="none" w:sz="0" w:space="0" w:color="auto"/>
        <w:right w:val="none" w:sz="0" w:space="0" w:color="auto"/>
      </w:divBdr>
    </w:div>
    <w:div w:id="621109932">
      <w:bodyDiv w:val="1"/>
      <w:marLeft w:val="0"/>
      <w:marRight w:val="0"/>
      <w:marTop w:val="0"/>
      <w:marBottom w:val="0"/>
      <w:divBdr>
        <w:top w:val="none" w:sz="0" w:space="0" w:color="auto"/>
        <w:left w:val="none" w:sz="0" w:space="0" w:color="auto"/>
        <w:bottom w:val="none" w:sz="0" w:space="0" w:color="auto"/>
        <w:right w:val="none" w:sz="0" w:space="0" w:color="auto"/>
      </w:divBdr>
    </w:div>
    <w:div w:id="621114328">
      <w:bodyDiv w:val="1"/>
      <w:marLeft w:val="0"/>
      <w:marRight w:val="0"/>
      <w:marTop w:val="0"/>
      <w:marBottom w:val="0"/>
      <w:divBdr>
        <w:top w:val="none" w:sz="0" w:space="0" w:color="auto"/>
        <w:left w:val="none" w:sz="0" w:space="0" w:color="auto"/>
        <w:bottom w:val="none" w:sz="0" w:space="0" w:color="auto"/>
        <w:right w:val="none" w:sz="0" w:space="0" w:color="auto"/>
      </w:divBdr>
    </w:div>
    <w:div w:id="621230616">
      <w:bodyDiv w:val="1"/>
      <w:marLeft w:val="0"/>
      <w:marRight w:val="0"/>
      <w:marTop w:val="0"/>
      <w:marBottom w:val="0"/>
      <w:divBdr>
        <w:top w:val="none" w:sz="0" w:space="0" w:color="auto"/>
        <w:left w:val="none" w:sz="0" w:space="0" w:color="auto"/>
        <w:bottom w:val="none" w:sz="0" w:space="0" w:color="auto"/>
        <w:right w:val="none" w:sz="0" w:space="0" w:color="auto"/>
      </w:divBdr>
    </w:div>
    <w:div w:id="621304190">
      <w:bodyDiv w:val="1"/>
      <w:marLeft w:val="0"/>
      <w:marRight w:val="0"/>
      <w:marTop w:val="0"/>
      <w:marBottom w:val="0"/>
      <w:divBdr>
        <w:top w:val="none" w:sz="0" w:space="0" w:color="auto"/>
        <w:left w:val="none" w:sz="0" w:space="0" w:color="auto"/>
        <w:bottom w:val="none" w:sz="0" w:space="0" w:color="auto"/>
        <w:right w:val="none" w:sz="0" w:space="0" w:color="auto"/>
      </w:divBdr>
    </w:div>
    <w:div w:id="621420133">
      <w:bodyDiv w:val="1"/>
      <w:marLeft w:val="0"/>
      <w:marRight w:val="0"/>
      <w:marTop w:val="0"/>
      <w:marBottom w:val="0"/>
      <w:divBdr>
        <w:top w:val="none" w:sz="0" w:space="0" w:color="auto"/>
        <w:left w:val="none" w:sz="0" w:space="0" w:color="auto"/>
        <w:bottom w:val="none" w:sz="0" w:space="0" w:color="auto"/>
        <w:right w:val="none" w:sz="0" w:space="0" w:color="auto"/>
      </w:divBdr>
    </w:div>
    <w:div w:id="621420338">
      <w:bodyDiv w:val="1"/>
      <w:marLeft w:val="0"/>
      <w:marRight w:val="0"/>
      <w:marTop w:val="0"/>
      <w:marBottom w:val="0"/>
      <w:divBdr>
        <w:top w:val="none" w:sz="0" w:space="0" w:color="auto"/>
        <w:left w:val="none" w:sz="0" w:space="0" w:color="auto"/>
        <w:bottom w:val="none" w:sz="0" w:space="0" w:color="auto"/>
        <w:right w:val="none" w:sz="0" w:space="0" w:color="auto"/>
      </w:divBdr>
    </w:div>
    <w:div w:id="621615501">
      <w:bodyDiv w:val="1"/>
      <w:marLeft w:val="0"/>
      <w:marRight w:val="0"/>
      <w:marTop w:val="0"/>
      <w:marBottom w:val="0"/>
      <w:divBdr>
        <w:top w:val="none" w:sz="0" w:space="0" w:color="auto"/>
        <w:left w:val="none" w:sz="0" w:space="0" w:color="auto"/>
        <w:bottom w:val="none" w:sz="0" w:space="0" w:color="auto"/>
        <w:right w:val="none" w:sz="0" w:space="0" w:color="auto"/>
      </w:divBdr>
    </w:div>
    <w:div w:id="621620201">
      <w:bodyDiv w:val="1"/>
      <w:marLeft w:val="0"/>
      <w:marRight w:val="0"/>
      <w:marTop w:val="0"/>
      <w:marBottom w:val="0"/>
      <w:divBdr>
        <w:top w:val="none" w:sz="0" w:space="0" w:color="auto"/>
        <w:left w:val="none" w:sz="0" w:space="0" w:color="auto"/>
        <w:bottom w:val="none" w:sz="0" w:space="0" w:color="auto"/>
        <w:right w:val="none" w:sz="0" w:space="0" w:color="auto"/>
      </w:divBdr>
    </w:div>
    <w:div w:id="621769959">
      <w:bodyDiv w:val="1"/>
      <w:marLeft w:val="0"/>
      <w:marRight w:val="0"/>
      <w:marTop w:val="0"/>
      <w:marBottom w:val="0"/>
      <w:divBdr>
        <w:top w:val="none" w:sz="0" w:space="0" w:color="auto"/>
        <w:left w:val="none" w:sz="0" w:space="0" w:color="auto"/>
        <w:bottom w:val="none" w:sz="0" w:space="0" w:color="auto"/>
        <w:right w:val="none" w:sz="0" w:space="0" w:color="auto"/>
      </w:divBdr>
    </w:div>
    <w:div w:id="621838205">
      <w:bodyDiv w:val="1"/>
      <w:marLeft w:val="0"/>
      <w:marRight w:val="0"/>
      <w:marTop w:val="0"/>
      <w:marBottom w:val="0"/>
      <w:divBdr>
        <w:top w:val="none" w:sz="0" w:space="0" w:color="auto"/>
        <w:left w:val="none" w:sz="0" w:space="0" w:color="auto"/>
        <w:bottom w:val="none" w:sz="0" w:space="0" w:color="auto"/>
        <w:right w:val="none" w:sz="0" w:space="0" w:color="auto"/>
      </w:divBdr>
    </w:div>
    <w:div w:id="621883957">
      <w:bodyDiv w:val="1"/>
      <w:marLeft w:val="0"/>
      <w:marRight w:val="0"/>
      <w:marTop w:val="0"/>
      <w:marBottom w:val="0"/>
      <w:divBdr>
        <w:top w:val="none" w:sz="0" w:space="0" w:color="auto"/>
        <w:left w:val="none" w:sz="0" w:space="0" w:color="auto"/>
        <w:bottom w:val="none" w:sz="0" w:space="0" w:color="auto"/>
        <w:right w:val="none" w:sz="0" w:space="0" w:color="auto"/>
      </w:divBdr>
    </w:div>
    <w:div w:id="621886181">
      <w:bodyDiv w:val="1"/>
      <w:marLeft w:val="0"/>
      <w:marRight w:val="0"/>
      <w:marTop w:val="0"/>
      <w:marBottom w:val="0"/>
      <w:divBdr>
        <w:top w:val="none" w:sz="0" w:space="0" w:color="auto"/>
        <w:left w:val="none" w:sz="0" w:space="0" w:color="auto"/>
        <w:bottom w:val="none" w:sz="0" w:space="0" w:color="auto"/>
        <w:right w:val="none" w:sz="0" w:space="0" w:color="auto"/>
      </w:divBdr>
    </w:div>
    <w:div w:id="621887678">
      <w:bodyDiv w:val="1"/>
      <w:marLeft w:val="0"/>
      <w:marRight w:val="0"/>
      <w:marTop w:val="0"/>
      <w:marBottom w:val="0"/>
      <w:divBdr>
        <w:top w:val="none" w:sz="0" w:space="0" w:color="auto"/>
        <w:left w:val="none" w:sz="0" w:space="0" w:color="auto"/>
        <w:bottom w:val="none" w:sz="0" w:space="0" w:color="auto"/>
        <w:right w:val="none" w:sz="0" w:space="0" w:color="auto"/>
      </w:divBdr>
    </w:div>
    <w:div w:id="621888435">
      <w:bodyDiv w:val="1"/>
      <w:marLeft w:val="0"/>
      <w:marRight w:val="0"/>
      <w:marTop w:val="0"/>
      <w:marBottom w:val="0"/>
      <w:divBdr>
        <w:top w:val="none" w:sz="0" w:space="0" w:color="auto"/>
        <w:left w:val="none" w:sz="0" w:space="0" w:color="auto"/>
        <w:bottom w:val="none" w:sz="0" w:space="0" w:color="auto"/>
        <w:right w:val="none" w:sz="0" w:space="0" w:color="auto"/>
      </w:divBdr>
    </w:div>
    <w:div w:id="621960027">
      <w:bodyDiv w:val="1"/>
      <w:marLeft w:val="0"/>
      <w:marRight w:val="0"/>
      <w:marTop w:val="0"/>
      <w:marBottom w:val="0"/>
      <w:divBdr>
        <w:top w:val="none" w:sz="0" w:space="0" w:color="auto"/>
        <w:left w:val="none" w:sz="0" w:space="0" w:color="auto"/>
        <w:bottom w:val="none" w:sz="0" w:space="0" w:color="auto"/>
        <w:right w:val="none" w:sz="0" w:space="0" w:color="auto"/>
      </w:divBdr>
    </w:div>
    <w:div w:id="622033344">
      <w:bodyDiv w:val="1"/>
      <w:marLeft w:val="0"/>
      <w:marRight w:val="0"/>
      <w:marTop w:val="0"/>
      <w:marBottom w:val="0"/>
      <w:divBdr>
        <w:top w:val="none" w:sz="0" w:space="0" w:color="auto"/>
        <w:left w:val="none" w:sz="0" w:space="0" w:color="auto"/>
        <w:bottom w:val="none" w:sz="0" w:space="0" w:color="auto"/>
        <w:right w:val="none" w:sz="0" w:space="0" w:color="auto"/>
      </w:divBdr>
    </w:div>
    <w:div w:id="622423329">
      <w:bodyDiv w:val="1"/>
      <w:marLeft w:val="0"/>
      <w:marRight w:val="0"/>
      <w:marTop w:val="0"/>
      <w:marBottom w:val="0"/>
      <w:divBdr>
        <w:top w:val="none" w:sz="0" w:space="0" w:color="auto"/>
        <w:left w:val="none" w:sz="0" w:space="0" w:color="auto"/>
        <w:bottom w:val="none" w:sz="0" w:space="0" w:color="auto"/>
        <w:right w:val="none" w:sz="0" w:space="0" w:color="auto"/>
      </w:divBdr>
    </w:div>
    <w:div w:id="622462132">
      <w:bodyDiv w:val="1"/>
      <w:marLeft w:val="0"/>
      <w:marRight w:val="0"/>
      <w:marTop w:val="0"/>
      <w:marBottom w:val="0"/>
      <w:divBdr>
        <w:top w:val="none" w:sz="0" w:space="0" w:color="auto"/>
        <w:left w:val="none" w:sz="0" w:space="0" w:color="auto"/>
        <w:bottom w:val="none" w:sz="0" w:space="0" w:color="auto"/>
        <w:right w:val="none" w:sz="0" w:space="0" w:color="auto"/>
      </w:divBdr>
    </w:div>
    <w:div w:id="622464129">
      <w:bodyDiv w:val="1"/>
      <w:marLeft w:val="0"/>
      <w:marRight w:val="0"/>
      <w:marTop w:val="0"/>
      <w:marBottom w:val="0"/>
      <w:divBdr>
        <w:top w:val="none" w:sz="0" w:space="0" w:color="auto"/>
        <w:left w:val="none" w:sz="0" w:space="0" w:color="auto"/>
        <w:bottom w:val="none" w:sz="0" w:space="0" w:color="auto"/>
        <w:right w:val="none" w:sz="0" w:space="0" w:color="auto"/>
      </w:divBdr>
    </w:div>
    <w:div w:id="622468954">
      <w:bodyDiv w:val="1"/>
      <w:marLeft w:val="0"/>
      <w:marRight w:val="0"/>
      <w:marTop w:val="0"/>
      <w:marBottom w:val="0"/>
      <w:divBdr>
        <w:top w:val="none" w:sz="0" w:space="0" w:color="auto"/>
        <w:left w:val="none" w:sz="0" w:space="0" w:color="auto"/>
        <w:bottom w:val="none" w:sz="0" w:space="0" w:color="auto"/>
        <w:right w:val="none" w:sz="0" w:space="0" w:color="auto"/>
      </w:divBdr>
    </w:div>
    <w:div w:id="622543159">
      <w:bodyDiv w:val="1"/>
      <w:marLeft w:val="0"/>
      <w:marRight w:val="0"/>
      <w:marTop w:val="0"/>
      <w:marBottom w:val="0"/>
      <w:divBdr>
        <w:top w:val="none" w:sz="0" w:space="0" w:color="auto"/>
        <w:left w:val="none" w:sz="0" w:space="0" w:color="auto"/>
        <w:bottom w:val="none" w:sz="0" w:space="0" w:color="auto"/>
        <w:right w:val="none" w:sz="0" w:space="0" w:color="auto"/>
      </w:divBdr>
    </w:div>
    <w:div w:id="622737357">
      <w:bodyDiv w:val="1"/>
      <w:marLeft w:val="0"/>
      <w:marRight w:val="0"/>
      <w:marTop w:val="0"/>
      <w:marBottom w:val="0"/>
      <w:divBdr>
        <w:top w:val="none" w:sz="0" w:space="0" w:color="auto"/>
        <w:left w:val="none" w:sz="0" w:space="0" w:color="auto"/>
        <w:bottom w:val="none" w:sz="0" w:space="0" w:color="auto"/>
        <w:right w:val="none" w:sz="0" w:space="0" w:color="auto"/>
      </w:divBdr>
    </w:div>
    <w:div w:id="622805926">
      <w:bodyDiv w:val="1"/>
      <w:marLeft w:val="0"/>
      <w:marRight w:val="0"/>
      <w:marTop w:val="0"/>
      <w:marBottom w:val="0"/>
      <w:divBdr>
        <w:top w:val="none" w:sz="0" w:space="0" w:color="auto"/>
        <w:left w:val="none" w:sz="0" w:space="0" w:color="auto"/>
        <w:bottom w:val="none" w:sz="0" w:space="0" w:color="auto"/>
        <w:right w:val="none" w:sz="0" w:space="0" w:color="auto"/>
      </w:divBdr>
    </w:div>
    <w:div w:id="622809522">
      <w:bodyDiv w:val="1"/>
      <w:marLeft w:val="0"/>
      <w:marRight w:val="0"/>
      <w:marTop w:val="0"/>
      <w:marBottom w:val="0"/>
      <w:divBdr>
        <w:top w:val="none" w:sz="0" w:space="0" w:color="auto"/>
        <w:left w:val="none" w:sz="0" w:space="0" w:color="auto"/>
        <w:bottom w:val="none" w:sz="0" w:space="0" w:color="auto"/>
        <w:right w:val="none" w:sz="0" w:space="0" w:color="auto"/>
      </w:divBdr>
    </w:div>
    <w:div w:id="623193716">
      <w:bodyDiv w:val="1"/>
      <w:marLeft w:val="0"/>
      <w:marRight w:val="0"/>
      <w:marTop w:val="0"/>
      <w:marBottom w:val="0"/>
      <w:divBdr>
        <w:top w:val="none" w:sz="0" w:space="0" w:color="auto"/>
        <w:left w:val="none" w:sz="0" w:space="0" w:color="auto"/>
        <w:bottom w:val="none" w:sz="0" w:space="0" w:color="auto"/>
        <w:right w:val="none" w:sz="0" w:space="0" w:color="auto"/>
      </w:divBdr>
    </w:div>
    <w:div w:id="623195711">
      <w:bodyDiv w:val="1"/>
      <w:marLeft w:val="0"/>
      <w:marRight w:val="0"/>
      <w:marTop w:val="0"/>
      <w:marBottom w:val="0"/>
      <w:divBdr>
        <w:top w:val="none" w:sz="0" w:space="0" w:color="auto"/>
        <w:left w:val="none" w:sz="0" w:space="0" w:color="auto"/>
        <w:bottom w:val="none" w:sz="0" w:space="0" w:color="auto"/>
        <w:right w:val="none" w:sz="0" w:space="0" w:color="auto"/>
      </w:divBdr>
    </w:div>
    <w:div w:id="623269276">
      <w:bodyDiv w:val="1"/>
      <w:marLeft w:val="0"/>
      <w:marRight w:val="0"/>
      <w:marTop w:val="0"/>
      <w:marBottom w:val="0"/>
      <w:divBdr>
        <w:top w:val="none" w:sz="0" w:space="0" w:color="auto"/>
        <w:left w:val="none" w:sz="0" w:space="0" w:color="auto"/>
        <w:bottom w:val="none" w:sz="0" w:space="0" w:color="auto"/>
        <w:right w:val="none" w:sz="0" w:space="0" w:color="auto"/>
      </w:divBdr>
    </w:div>
    <w:div w:id="623315852">
      <w:bodyDiv w:val="1"/>
      <w:marLeft w:val="0"/>
      <w:marRight w:val="0"/>
      <w:marTop w:val="0"/>
      <w:marBottom w:val="0"/>
      <w:divBdr>
        <w:top w:val="none" w:sz="0" w:space="0" w:color="auto"/>
        <w:left w:val="none" w:sz="0" w:space="0" w:color="auto"/>
        <w:bottom w:val="none" w:sz="0" w:space="0" w:color="auto"/>
        <w:right w:val="none" w:sz="0" w:space="0" w:color="auto"/>
      </w:divBdr>
    </w:div>
    <w:div w:id="623541243">
      <w:bodyDiv w:val="1"/>
      <w:marLeft w:val="0"/>
      <w:marRight w:val="0"/>
      <w:marTop w:val="0"/>
      <w:marBottom w:val="0"/>
      <w:divBdr>
        <w:top w:val="none" w:sz="0" w:space="0" w:color="auto"/>
        <w:left w:val="none" w:sz="0" w:space="0" w:color="auto"/>
        <w:bottom w:val="none" w:sz="0" w:space="0" w:color="auto"/>
        <w:right w:val="none" w:sz="0" w:space="0" w:color="auto"/>
      </w:divBdr>
    </w:div>
    <w:div w:id="623579144">
      <w:bodyDiv w:val="1"/>
      <w:marLeft w:val="0"/>
      <w:marRight w:val="0"/>
      <w:marTop w:val="0"/>
      <w:marBottom w:val="0"/>
      <w:divBdr>
        <w:top w:val="none" w:sz="0" w:space="0" w:color="auto"/>
        <w:left w:val="none" w:sz="0" w:space="0" w:color="auto"/>
        <w:bottom w:val="none" w:sz="0" w:space="0" w:color="auto"/>
        <w:right w:val="none" w:sz="0" w:space="0" w:color="auto"/>
      </w:divBdr>
    </w:div>
    <w:div w:id="623579471">
      <w:bodyDiv w:val="1"/>
      <w:marLeft w:val="0"/>
      <w:marRight w:val="0"/>
      <w:marTop w:val="0"/>
      <w:marBottom w:val="0"/>
      <w:divBdr>
        <w:top w:val="none" w:sz="0" w:space="0" w:color="auto"/>
        <w:left w:val="none" w:sz="0" w:space="0" w:color="auto"/>
        <w:bottom w:val="none" w:sz="0" w:space="0" w:color="auto"/>
        <w:right w:val="none" w:sz="0" w:space="0" w:color="auto"/>
      </w:divBdr>
    </w:div>
    <w:div w:id="623657354">
      <w:bodyDiv w:val="1"/>
      <w:marLeft w:val="0"/>
      <w:marRight w:val="0"/>
      <w:marTop w:val="0"/>
      <w:marBottom w:val="0"/>
      <w:divBdr>
        <w:top w:val="none" w:sz="0" w:space="0" w:color="auto"/>
        <w:left w:val="none" w:sz="0" w:space="0" w:color="auto"/>
        <w:bottom w:val="none" w:sz="0" w:space="0" w:color="auto"/>
        <w:right w:val="none" w:sz="0" w:space="0" w:color="auto"/>
      </w:divBdr>
    </w:div>
    <w:div w:id="623851760">
      <w:bodyDiv w:val="1"/>
      <w:marLeft w:val="0"/>
      <w:marRight w:val="0"/>
      <w:marTop w:val="0"/>
      <w:marBottom w:val="0"/>
      <w:divBdr>
        <w:top w:val="none" w:sz="0" w:space="0" w:color="auto"/>
        <w:left w:val="none" w:sz="0" w:space="0" w:color="auto"/>
        <w:bottom w:val="none" w:sz="0" w:space="0" w:color="auto"/>
        <w:right w:val="none" w:sz="0" w:space="0" w:color="auto"/>
      </w:divBdr>
    </w:div>
    <w:div w:id="623851846">
      <w:bodyDiv w:val="1"/>
      <w:marLeft w:val="0"/>
      <w:marRight w:val="0"/>
      <w:marTop w:val="0"/>
      <w:marBottom w:val="0"/>
      <w:divBdr>
        <w:top w:val="none" w:sz="0" w:space="0" w:color="auto"/>
        <w:left w:val="none" w:sz="0" w:space="0" w:color="auto"/>
        <w:bottom w:val="none" w:sz="0" w:space="0" w:color="auto"/>
        <w:right w:val="none" w:sz="0" w:space="0" w:color="auto"/>
      </w:divBdr>
    </w:div>
    <w:div w:id="624122499">
      <w:bodyDiv w:val="1"/>
      <w:marLeft w:val="0"/>
      <w:marRight w:val="0"/>
      <w:marTop w:val="0"/>
      <w:marBottom w:val="0"/>
      <w:divBdr>
        <w:top w:val="none" w:sz="0" w:space="0" w:color="auto"/>
        <w:left w:val="none" w:sz="0" w:space="0" w:color="auto"/>
        <w:bottom w:val="none" w:sz="0" w:space="0" w:color="auto"/>
        <w:right w:val="none" w:sz="0" w:space="0" w:color="auto"/>
      </w:divBdr>
    </w:div>
    <w:div w:id="624191782">
      <w:bodyDiv w:val="1"/>
      <w:marLeft w:val="0"/>
      <w:marRight w:val="0"/>
      <w:marTop w:val="0"/>
      <w:marBottom w:val="0"/>
      <w:divBdr>
        <w:top w:val="none" w:sz="0" w:space="0" w:color="auto"/>
        <w:left w:val="none" w:sz="0" w:space="0" w:color="auto"/>
        <w:bottom w:val="none" w:sz="0" w:space="0" w:color="auto"/>
        <w:right w:val="none" w:sz="0" w:space="0" w:color="auto"/>
      </w:divBdr>
    </w:div>
    <w:div w:id="624234296">
      <w:bodyDiv w:val="1"/>
      <w:marLeft w:val="0"/>
      <w:marRight w:val="0"/>
      <w:marTop w:val="0"/>
      <w:marBottom w:val="0"/>
      <w:divBdr>
        <w:top w:val="none" w:sz="0" w:space="0" w:color="auto"/>
        <w:left w:val="none" w:sz="0" w:space="0" w:color="auto"/>
        <w:bottom w:val="none" w:sz="0" w:space="0" w:color="auto"/>
        <w:right w:val="none" w:sz="0" w:space="0" w:color="auto"/>
      </w:divBdr>
    </w:div>
    <w:div w:id="624506841">
      <w:bodyDiv w:val="1"/>
      <w:marLeft w:val="0"/>
      <w:marRight w:val="0"/>
      <w:marTop w:val="0"/>
      <w:marBottom w:val="0"/>
      <w:divBdr>
        <w:top w:val="none" w:sz="0" w:space="0" w:color="auto"/>
        <w:left w:val="none" w:sz="0" w:space="0" w:color="auto"/>
        <w:bottom w:val="none" w:sz="0" w:space="0" w:color="auto"/>
        <w:right w:val="none" w:sz="0" w:space="0" w:color="auto"/>
      </w:divBdr>
    </w:div>
    <w:div w:id="624583301">
      <w:bodyDiv w:val="1"/>
      <w:marLeft w:val="0"/>
      <w:marRight w:val="0"/>
      <w:marTop w:val="0"/>
      <w:marBottom w:val="0"/>
      <w:divBdr>
        <w:top w:val="none" w:sz="0" w:space="0" w:color="auto"/>
        <w:left w:val="none" w:sz="0" w:space="0" w:color="auto"/>
        <w:bottom w:val="none" w:sz="0" w:space="0" w:color="auto"/>
        <w:right w:val="none" w:sz="0" w:space="0" w:color="auto"/>
      </w:divBdr>
    </w:div>
    <w:div w:id="624624121">
      <w:bodyDiv w:val="1"/>
      <w:marLeft w:val="0"/>
      <w:marRight w:val="0"/>
      <w:marTop w:val="0"/>
      <w:marBottom w:val="0"/>
      <w:divBdr>
        <w:top w:val="none" w:sz="0" w:space="0" w:color="auto"/>
        <w:left w:val="none" w:sz="0" w:space="0" w:color="auto"/>
        <w:bottom w:val="none" w:sz="0" w:space="0" w:color="auto"/>
        <w:right w:val="none" w:sz="0" w:space="0" w:color="auto"/>
      </w:divBdr>
    </w:div>
    <w:div w:id="624624870">
      <w:bodyDiv w:val="1"/>
      <w:marLeft w:val="0"/>
      <w:marRight w:val="0"/>
      <w:marTop w:val="0"/>
      <w:marBottom w:val="0"/>
      <w:divBdr>
        <w:top w:val="none" w:sz="0" w:space="0" w:color="auto"/>
        <w:left w:val="none" w:sz="0" w:space="0" w:color="auto"/>
        <w:bottom w:val="none" w:sz="0" w:space="0" w:color="auto"/>
        <w:right w:val="none" w:sz="0" w:space="0" w:color="auto"/>
      </w:divBdr>
    </w:div>
    <w:div w:id="624773774">
      <w:bodyDiv w:val="1"/>
      <w:marLeft w:val="0"/>
      <w:marRight w:val="0"/>
      <w:marTop w:val="0"/>
      <w:marBottom w:val="0"/>
      <w:divBdr>
        <w:top w:val="none" w:sz="0" w:space="0" w:color="auto"/>
        <w:left w:val="none" w:sz="0" w:space="0" w:color="auto"/>
        <w:bottom w:val="none" w:sz="0" w:space="0" w:color="auto"/>
        <w:right w:val="none" w:sz="0" w:space="0" w:color="auto"/>
      </w:divBdr>
    </w:div>
    <w:div w:id="624775669">
      <w:bodyDiv w:val="1"/>
      <w:marLeft w:val="0"/>
      <w:marRight w:val="0"/>
      <w:marTop w:val="0"/>
      <w:marBottom w:val="0"/>
      <w:divBdr>
        <w:top w:val="none" w:sz="0" w:space="0" w:color="auto"/>
        <w:left w:val="none" w:sz="0" w:space="0" w:color="auto"/>
        <w:bottom w:val="none" w:sz="0" w:space="0" w:color="auto"/>
        <w:right w:val="none" w:sz="0" w:space="0" w:color="auto"/>
      </w:divBdr>
    </w:div>
    <w:div w:id="624845279">
      <w:bodyDiv w:val="1"/>
      <w:marLeft w:val="0"/>
      <w:marRight w:val="0"/>
      <w:marTop w:val="0"/>
      <w:marBottom w:val="0"/>
      <w:divBdr>
        <w:top w:val="none" w:sz="0" w:space="0" w:color="auto"/>
        <w:left w:val="none" w:sz="0" w:space="0" w:color="auto"/>
        <w:bottom w:val="none" w:sz="0" w:space="0" w:color="auto"/>
        <w:right w:val="none" w:sz="0" w:space="0" w:color="auto"/>
      </w:divBdr>
    </w:div>
    <w:div w:id="624851955">
      <w:bodyDiv w:val="1"/>
      <w:marLeft w:val="0"/>
      <w:marRight w:val="0"/>
      <w:marTop w:val="0"/>
      <w:marBottom w:val="0"/>
      <w:divBdr>
        <w:top w:val="none" w:sz="0" w:space="0" w:color="auto"/>
        <w:left w:val="none" w:sz="0" w:space="0" w:color="auto"/>
        <w:bottom w:val="none" w:sz="0" w:space="0" w:color="auto"/>
        <w:right w:val="none" w:sz="0" w:space="0" w:color="auto"/>
      </w:divBdr>
    </w:div>
    <w:div w:id="624894185">
      <w:bodyDiv w:val="1"/>
      <w:marLeft w:val="0"/>
      <w:marRight w:val="0"/>
      <w:marTop w:val="0"/>
      <w:marBottom w:val="0"/>
      <w:divBdr>
        <w:top w:val="none" w:sz="0" w:space="0" w:color="auto"/>
        <w:left w:val="none" w:sz="0" w:space="0" w:color="auto"/>
        <w:bottom w:val="none" w:sz="0" w:space="0" w:color="auto"/>
        <w:right w:val="none" w:sz="0" w:space="0" w:color="auto"/>
      </w:divBdr>
    </w:div>
    <w:div w:id="624970397">
      <w:bodyDiv w:val="1"/>
      <w:marLeft w:val="0"/>
      <w:marRight w:val="0"/>
      <w:marTop w:val="0"/>
      <w:marBottom w:val="0"/>
      <w:divBdr>
        <w:top w:val="none" w:sz="0" w:space="0" w:color="auto"/>
        <w:left w:val="none" w:sz="0" w:space="0" w:color="auto"/>
        <w:bottom w:val="none" w:sz="0" w:space="0" w:color="auto"/>
        <w:right w:val="none" w:sz="0" w:space="0" w:color="auto"/>
      </w:divBdr>
    </w:div>
    <w:div w:id="625046452">
      <w:bodyDiv w:val="1"/>
      <w:marLeft w:val="0"/>
      <w:marRight w:val="0"/>
      <w:marTop w:val="0"/>
      <w:marBottom w:val="0"/>
      <w:divBdr>
        <w:top w:val="none" w:sz="0" w:space="0" w:color="auto"/>
        <w:left w:val="none" w:sz="0" w:space="0" w:color="auto"/>
        <w:bottom w:val="none" w:sz="0" w:space="0" w:color="auto"/>
        <w:right w:val="none" w:sz="0" w:space="0" w:color="auto"/>
      </w:divBdr>
    </w:div>
    <w:div w:id="625165401">
      <w:bodyDiv w:val="1"/>
      <w:marLeft w:val="0"/>
      <w:marRight w:val="0"/>
      <w:marTop w:val="0"/>
      <w:marBottom w:val="0"/>
      <w:divBdr>
        <w:top w:val="none" w:sz="0" w:space="0" w:color="auto"/>
        <w:left w:val="none" w:sz="0" w:space="0" w:color="auto"/>
        <w:bottom w:val="none" w:sz="0" w:space="0" w:color="auto"/>
        <w:right w:val="none" w:sz="0" w:space="0" w:color="auto"/>
      </w:divBdr>
    </w:div>
    <w:div w:id="625279541">
      <w:bodyDiv w:val="1"/>
      <w:marLeft w:val="0"/>
      <w:marRight w:val="0"/>
      <w:marTop w:val="0"/>
      <w:marBottom w:val="0"/>
      <w:divBdr>
        <w:top w:val="none" w:sz="0" w:space="0" w:color="auto"/>
        <w:left w:val="none" w:sz="0" w:space="0" w:color="auto"/>
        <w:bottom w:val="none" w:sz="0" w:space="0" w:color="auto"/>
        <w:right w:val="none" w:sz="0" w:space="0" w:color="auto"/>
      </w:divBdr>
    </w:div>
    <w:div w:id="625351726">
      <w:bodyDiv w:val="1"/>
      <w:marLeft w:val="0"/>
      <w:marRight w:val="0"/>
      <w:marTop w:val="0"/>
      <w:marBottom w:val="0"/>
      <w:divBdr>
        <w:top w:val="none" w:sz="0" w:space="0" w:color="auto"/>
        <w:left w:val="none" w:sz="0" w:space="0" w:color="auto"/>
        <w:bottom w:val="none" w:sz="0" w:space="0" w:color="auto"/>
        <w:right w:val="none" w:sz="0" w:space="0" w:color="auto"/>
      </w:divBdr>
    </w:div>
    <w:div w:id="625476666">
      <w:bodyDiv w:val="1"/>
      <w:marLeft w:val="0"/>
      <w:marRight w:val="0"/>
      <w:marTop w:val="0"/>
      <w:marBottom w:val="0"/>
      <w:divBdr>
        <w:top w:val="none" w:sz="0" w:space="0" w:color="auto"/>
        <w:left w:val="none" w:sz="0" w:space="0" w:color="auto"/>
        <w:bottom w:val="none" w:sz="0" w:space="0" w:color="auto"/>
        <w:right w:val="none" w:sz="0" w:space="0" w:color="auto"/>
      </w:divBdr>
    </w:div>
    <w:div w:id="625626845">
      <w:bodyDiv w:val="1"/>
      <w:marLeft w:val="0"/>
      <w:marRight w:val="0"/>
      <w:marTop w:val="0"/>
      <w:marBottom w:val="0"/>
      <w:divBdr>
        <w:top w:val="none" w:sz="0" w:space="0" w:color="auto"/>
        <w:left w:val="none" w:sz="0" w:space="0" w:color="auto"/>
        <w:bottom w:val="none" w:sz="0" w:space="0" w:color="auto"/>
        <w:right w:val="none" w:sz="0" w:space="0" w:color="auto"/>
      </w:divBdr>
    </w:div>
    <w:div w:id="625698190">
      <w:bodyDiv w:val="1"/>
      <w:marLeft w:val="0"/>
      <w:marRight w:val="0"/>
      <w:marTop w:val="0"/>
      <w:marBottom w:val="0"/>
      <w:divBdr>
        <w:top w:val="none" w:sz="0" w:space="0" w:color="auto"/>
        <w:left w:val="none" w:sz="0" w:space="0" w:color="auto"/>
        <w:bottom w:val="none" w:sz="0" w:space="0" w:color="auto"/>
        <w:right w:val="none" w:sz="0" w:space="0" w:color="auto"/>
      </w:divBdr>
    </w:div>
    <w:div w:id="625887613">
      <w:bodyDiv w:val="1"/>
      <w:marLeft w:val="0"/>
      <w:marRight w:val="0"/>
      <w:marTop w:val="0"/>
      <w:marBottom w:val="0"/>
      <w:divBdr>
        <w:top w:val="none" w:sz="0" w:space="0" w:color="auto"/>
        <w:left w:val="none" w:sz="0" w:space="0" w:color="auto"/>
        <w:bottom w:val="none" w:sz="0" w:space="0" w:color="auto"/>
        <w:right w:val="none" w:sz="0" w:space="0" w:color="auto"/>
      </w:divBdr>
    </w:div>
    <w:div w:id="625890424">
      <w:bodyDiv w:val="1"/>
      <w:marLeft w:val="0"/>
      <w:marRight w:val="0"/>
      <w:marTop w:val="0"/>
      <w:marBottom w:val="0"/>
      <w:divBdr>
        <w:top w:val="none" w:sz="0" w:space="0" w:color="auto"/>
        <w:left w:val="none" w:sz="0" w:space="0" w:color="auto"/>
        <w:bottom w:val="none" w:sz="0" w:space="0" w:color="auto"/>
        <w:right w:val="none" w:sz="0" w:space="0" w:color="auto"/>
      </w:divBdr>
    </w:div>
    <w:div w:id="625892210">
      <w:bodyDiv w:val="1"/>
      <w:marLeft w:val="0"/>
      <w:marRight w:val="0"/>
      <w:marTop w:val="0"/>
      <w:marBottom w:val="0"/>
      <w:divBdr>
        <w:top w:val="none" w:sz="0" w:space="0" w:color="auto"/>
        <w:left w:val="none" w:sz="0" w:space="0" w:color="auto"/>
        <w:bottom w:val="none" w:sz="0" w:space="0" w:color="auto"/>
        <w:right w:val="none" w:sz="0" w:space="0" w:color="auto"/>
      </w:divBdr>
    </w:div>
    <w:div w:id="625895855">
      <w:bodyDiv w:val="1"/>
      <w:marLeft w:val="0"/>
      <w:marRight w:val="0"/>
      <w:marTop w:val="0"/>
      <w:marBottom w:val="0"/>
      <w:divBdr>
        <w:top w:val="none" w:sz="0" w:space="0" w:color="auto"/>
        <w:left w:val="none" w:sz="0" w:space="0" w:color="auto"/>
        <w:bottom w:val="none" w:sz="0" w:space="0" w:color="auto"/>
        <w:right w:val="none" w:sz="0" w:space="0" w:color="auto"/>
      </w:divBdr>
    </w:div>
    <w:div w:id="625938191">
      <w:bodyDiv w:val="1"/>
      <w:marLeft w:val="0"/>
      <w:marRight w:val="0"/>
      <w:marTop w:val="0"/>
      <w:marBottom w:val="0"/>
      <w:divBdr>
        <w:top w:val="none" w:sz="0" w:space="0" w:color="auto"/>
        <w:left w:val="none" w:sz="0" w:space="0" w:color="auto"/>
        <w:bottom w:val="none" w:sz="0" w:space="0" w:color="auto"/>
        <w:right w:val="none" w:sz="0" w:space="0" w:color="auto"/>
      </w:divBdr>
    </w:div>
    <w:div w:id="625963076">
      <w:bodyDiv w:val="1"/>
      <w:marLeft w:val="0"/>
      <w:marRight w:val="0"/>
      <w:marTop w:val="0"/>
      <w:marBottom w:val="0"/>
      <w:divBdr>
        <w:top w:val="none" w:sz="0" w:space="0" w:color="auto"/>
        <w:left w:val="none" w:sz="0" w:space="0" w:color="auto"/>
        <w:bottom w:val="none" w:sz="0" w:space="0" w:color="auto"/>
        <w:right w:val="none" w:sz="0" w:space="0" w:color="auto"/>
      </w:divBdr>
    </w:div>
    <w:div w:id="626006095">
      <w:bodyDiv w:val="1"/>
      <w:marLeft w:val="0"/>
      <w:marRight w:val="0"/>
      <w:marTop w:val="0"/>
      <w:marBottom w:val="0"/>
      <w:divBdr>
        <w:top w:val="none" w:sz="0" w:space="0" w:color="auto"/>
        <w:left w:val="none" w:sz="0" w:space="0" w:color="auto"/>
        <w:bottom w:val="none" w:sz="0" w:space="0" w:color="auto"/>
        <w:right w:val="none" w:sz="0" w:space="0" w:color="auto"/>
      </w:divBdr>
    </w:div>
    <w:div w:id="626083253">
      <w:bodyDiv w:val="1"/>
      <w:marLeft w:val="0"/>
      <w:marRight w:val="0"/>
      <w:marTop w:val="0"/>
      <w:marBottom w:val="0"/>
      <w:divBdr>
        <w:top w:val="none" w:sz="0" w:space="0" w:color="auto"/>
        <w:left w:val="none" w:sz="0" w:space="0" w:color="auto"/>
        <w:bottom w:val="none" w:sz="0" w:space="0" w:color="auto"/>
        <w:right w:val="none" w:sz="0" w:space="0" w:color="auto"/>
      </w:divBdr>
    </w:div>
    <w:div w:id="626085116">
      <w:bodyDiv w:val="1"/>
      <w:marLeft w:val="0"/>
      <w:marRight w:val="0"/>
      <w:marTop w:val="0"/>
      <w:marBottom w:val="0"/>
      <w:divBdr>
        <w:top w:val="none" w:sz="0" w:space="0" w:color="auto"/>
        <w:left w:val="none" w:sz="0" w:space="0" w:color="auto"/>
        <w:bottom w:val="none" w:sz="0" w:space="0" w:color="auto"/>
        <w:right w:val="none" w:sz="0" w:space="0" w:color="auto"/>
      </w:divBdr>
    </w:div>
    <w:div w:id="626200320">
      <w:bodyDiv w:val="1"/>
      <w:marLeft w:val="0"/>
      <w:marRight w:val="0"/>
      <w:marTop w:val="0"/>
      <w:marBottom w:val="0"/>
      <w:divBdr>
        <w:top w:val="none" w:sz="0" w:space="0" w:color="auto"/>
        <w:left w:val="none" w:sz="0" w:space="0" w:color="auto"/>
        <w:bottom w:val="none" w:sz="0" w:space="0" w:color="auto"/>
        <w:right w:val="none" w:sz="0" w:space="0" w:color="auto"/>
      </w:divBdr>
    </w:div>
    <w:div w:id="626399393">
      <w:bodyDiv w:val="1"/>
      <w:marLeft w:val="0"/>
      <w:marRight w:val="0"/>
      <w:marTop w:val="0"/>
      <w:marBottom w:val="0"/>
      <w:divBdr>
        <w:top w:val="none" w:sz="0" w:space="0" w:color="auto"/>
        <w:left w:val="none" w:sz="0" w:space="0" w:color="auto"/>
        <w:bottom w:val="none" w:sz="0" w:space="0" w:color="auto"/>
        <w:right w:val="none" w:sz="0" w:space="0" w:color="auto"/>
      </w:divBdr>
    </w:div>
    <w:div w:id="626476712">
      <w:bodyDiv w:val="1"/>
      <w:marLeft w:val="0"/>
      <w:marRight w:val="0"/>
      <w:marTop w:val="0"/>
      <w:marBottom w:val="0"/>
      <w:divBdr>
        <w:top w:val="none" w:sz="0" w:space="0" w:color="auto"/>
        <w:left w:val="none" w:sz="0" w:space="0" w:color="auto"/>
        <w:bottom w:val="none" w:sz="0" w:space="0" w:color="auto"/>
        <w:right w:val="none" w:sz="0" w:space="0" w:color="auto"/>
      </w:divBdr>
    </w:div>
    <w:div w:id="626546458">
      <w:bodyDiv w:val="1"/>
      <w:marLeft w:val="0"/>
      <w:marRight w:val="0"/>
      <w:marTop w:val="0"/>
      <w:marBottom w:val="0"/>
      <w:divBdr>
        <w:top w:val="none" w:sz="0" w:space="0" w:color="auto"/>
        <w:left w:val="none" w:sz="0" w:space="0" w:color="auto"/>
        <w:bottom w:val="none" w:sz="0" w:space="0" w:color="auto"/>
        <w:right w:val="none" w:sz="0" w:space="0" w:color="auto"/>
      </w:divBdr>
    </w:div>
    <w:div w:id="626589725">
      <w:bodyDiv w:val="1"/>
      <w:marLeft w:val="0"/>
      <w:marRight w:val="0"/>
      <w:marTop w:val="0"/>
      <w:marBottom w:val="0"/>
      <w:divBdr>
        <w:top w:val="none" w:sz="0" w:space="0" w:color="auto"/>
        <w:left w:val="none" w:sz="0" w:space="0" w:color="auto"/>
        <w:bottom w:val="none" w:sz="0" w:space="0" w:color="auto"/>
        <w:right w:val="none" w:sz="0" w:space="0" w:color="auto"/>
      </w:divBdr>
    </w:div>
    <w:div w:id="626593624">
      <w:bodyDiv w:val="1"/>
      <w:marLeft w:val="0"/>
      <w:marRight w:val="0"/>
      <w:marTop w:val="0"/>
      <w:marBottom w:val="0"/>
      <w:divBdr>
        <w:top w:val="none" w:sz="0" w:space="0" w:color="auto"/>
        <w:left w:val="none" w:sz="0" w:space="0" w:color="auto"/>
        <w:bottom w:val="none" w:sz="0" w:space="0" w:color="auto"/>
        <w:right w:val="none" w:sz="0" w:space="0" w:color="auto"/>
      </w:divBdr>
    </w:div>
    <w:div w:id="626740550">
      <w:bodyDiv w:val="1"/>
      <w:marLeft w:val="0"/>
      <w:marRight w:val="0"/>
      <w:marTop w:val="0"/>
      <w:marBottom w:val="0"/>
      <w:divBdr>
        <w:top w:val="none" w:sz="0" w:space="0" w:color="auto"/>
        <w:left w:val="none" w:sz="0" w:space="0" w:color="auto"/>
        <w:bottom w:val="none" w:sz="0" w:space="0" w:color="auto"/>
        <w:right w:val="none" w:sz="0" w:space="0" w:color="auto"/>
      </w:divBdr>
    </w:div>
    <w:div w:id="626742393">
      <w:bodyDiv w:val="1"/>
      <w:marLeft w:val="0"/>
      <w:marRight w:val="0"/>
      <w:marTop w:val="0"/>
      <w:marBottom w:val="0"/>
      <w:divBdr>
        <w:top w:val="none" w:sz="0" w:space="0" w:color="auto"/>
        <w:left w:val="none" w:sz="0" w:space="0" w:color="auto"/>
        <w:bottom w:val="none" w:sz="0" w:space="0" w:color="auto"/>
        <w:right w:val="none" w:sz="0" w:space="0" w:color="auto"/>
      </w:divBdr>
    </w:div>
    <w:div w:id="626787801">
      <w:bodyDiv w:val="1"/>
      <w:marLeft w:val="0"/>
      <w:marRight w:val="0"/>
      <w:marTop w:val="0"/>
      <w:marBottom w:val="0"/>
      <w:divBdr>
        <w:top w:val="none" w:sz="0" w:space="0" w:color="auto"/>
        <w:left w:val="none" w:sz="0" w:space="0" w:color="auto"/>
        <w:bottom w:val="none" w:sz="0" w:space="0" w:color="auto"/>
        <w:right w:val="none" w:sz="0" w:space="0" w:color="auto"/>
      </w:divBdr>
    </w:div>
    <w:div w:id="626811961">
      <w:bodyDiv w:val="1"/>
      <w:marLeft w:val="0"/>
      <w:marRight w:val="0"/>
      <w:marTop w:val="0"/>
      <w:marBottom w:val="0"/>
      <w:divBdr>
        <w:top w:val="none" w:sz="0" w:space="0" w:color="auto"/>
        <w:left w:val="none" w:sz="0" w:space="0" w:color="auto"/>
        <w:bottom w:val="none" w:sz="0" w:space="0" w:color="auto"/>
        <w:right w:val="none" w:sz="0" w:space="0" w:color="auto"/>
      </w:divBdr>
    </w:div>
    <w:div w:id="626856816">
      <w:bodyDiv w:val="1"/>
      <w:marLeft w:val="0"/>
      <w:marRight w:val="0"/>
      <w:marTop w:val="0"/>
      <w:marBottom w:val="0"/>
      <w:divBdr>
        <w:top w:val="none" w:sz="0" w:space="0" w:color="auto"/>
        <w:left w:val="none" w:sz="0" w:space="0" w:color="auto"/>
        <w:bottom w:val="none" w:sz="0" w:space="0" w:color="auto"/>
        <w:right w:val="none" w:sz="0" w:space="0" w:color="auto"/>
      </w:divBdr>
    </w:div>
    <w:div w:id="626857609">
      <w:bodyDiv w:val="1"/>
      <w:marLeft w:val="0"/>
      <w:marRight w:val="0"/>
      <w:marTop w:val="0"/>
      <w:marBottom w:val="0"/>
      <w:divBdr>
        <w:top w:val="none" w:sz="0" w:space="0" w:color="auto"/>
        <w:left w:val="none" w:sz="0" w:space="0" w:color="auto"/>
        <w:bottom w:val="none" w:sz="0" w:space="0" w:color="auto"/>
        <w:right w:val="none" w:sz="0" w:space="0" w:color="auto"/>
      </w:divBdr>
    </w:div>
    <w:div w:id="626860685">
      <w:bodyDiv w:val="1"/>
      <w:marLeft w:val="0"/>
      <w:marRight w:val="0"/>
      <w:marTop w:val="0"/>
      <w:marBottom w:val="0"/>
      <w:divBdr>
        <w:top w:val="none" w:sz="0" w:space="0" w:color="auto"/>
        <w:left w:val="none" w:sz="0" w:space="0" w:color="auto"/>
        <w:bottom w:val="none" w:sz="0" w:space="0" w:color="auto"/>
        <w:right w:val="none" w:sz="0" w:space="0" w:color="auto"/>
      </w:divBdr>
    </w:div>
    <w:div w:id="626937191">
      <w:bodyDiv w:val="1"/>
      <w:marLeft w:val="0"/>
      <w:marRight w:val="0"/>
      <w:marTop w:val="0"/>
      <w:marBottom w:val="0"/>
      <w:divBdr>
        <w:top w:val="none" w:sz="0" w:space="0" w:color="auto"/>
        <w:left w:val="none" w:sz="0" w:space="0" w:color="auto"/>
        <w:bottom w:val="none" w:sz="0" w:space="0" w:color="auto"/>
        <w:right w:val="none" w:sz="0" w:space="0" w:color="auto"/>
      </w:divBdr>
    </w:div>
    <w:div w:id="626938368">
      <w:bodyDiv w:val="1"/>
      <w:marLeft w:val="0"/>
      <w:marRight w:val="0"/>
      <w:marTop w:val="0"/>
      <w:marBottom w:val="0"/>
      <w:divBdr>
        <w:top w:val="none" w:sz="0" w:space="0" w:color="auto"/>
        <w:left w:val="none" w:sz="0" w:space="0" w:color="auto"/>
        <w:bottom w:val="none" w:sz="0" w:space="0" w:color="auto"/>
        <w:right w:val="none" w:sz="0" w:space="0" w:color="auto"/>
      </w:divBdr>
    </w:div>
    <w:div w:id="627007031">
      <w:bodyDiv w:val="1"/>
      <w:marLeft w:val="0"/>
      <w:marRight w:val="0"/>
      <w:marTop w:val="0"/>
      <w:marBottom w:val="0"/>
      <w:divBdr>
        <w:top w:val="none" w:sz="0" w:space="0" w:color="auto"/>
        <w:left w:val="none" w:sz="0" w:space="0" w:color="auto"/>
        <w:bottom w:val="none" w:sz="0" w:space="0" w:color="auto"/>
        <w:right w:val="none" w:sz="0" w:space="0" w:color="auto"/>
      </w:divBdr>
    </w:div>
    <w:div w:id="627048581">
      <w:bodyDiv w:val="1"/>
      <w:marLeft w:val="0"/>
      <w:marRight w:val="0"/>
      <w:marTop w:val="0"/>
      <w:marBottom w:val="0"/>
      <w:divBdr>
        <w:top w:val="none" w:sz="0" w:space="0" w:color="auto"/>
        <w:left w:val="none" w:sz="0" w:space="0" w:color="auto"/>
        <w:bottom w:val="none" w:sz="0" w:space="0" w:color="auto"/>
        <w:right w:val="none" w:sz="0" w:space="0" w:color="auto"/>
      </w:divBdr>
    </w:div>
    <w:div w:id="627274427">
      <w:bodyDiv w:val="1"/>
      <w:marLeft w:val="0"/>
      <w:marRight w:val="0"/>
      <w:marTop w:val="0"/>
      <w:marBottom w:val="0"/>
      <w:divBdr>
        <w:top w:val="none" w:sz="0" w:space="0" w:color="auto"/>
        <w:left w:val="none" w:sz="0" w:space="0" w:color="auto"/>
        <w:bottom w:val="none" w:sz="0" w:space="0" w:color="auto"/>
        <w:right w:val="none" w:sz="0" w:space="0" w:color="auto"/>
      </w:divBdr>
    </w:div>
    <w:div w:id="627317262">
      <w:bodyDiv w:val="1"/>
      <w:marLeft w:val="0"/>
      <w:marRight w:val="0"/>
      <w:marTop w:val="0"/>
      <w:marBottom w:val="0"/>
      <w:divBdr>
        <w:top w:val="none" w:sz="0" w:space="0" w:color="auto"/>
        <w:left w:val="none" w:sz="0" w:space="0" w:color="auto"/>
        <w:bottom w:val="none" w:sz="0" w:space="0" w:color="auto"/>
        <w:right w:val="none" w:sz="0" w:space="0" w:color="auto"/>
      </w:divBdr>
    </w:div>
    <w:div w:id="627318910">
      <w:bodyDiv w:val="1"/>
      <w:marLeft w:val="0"/>
      <w:marRight w:val="0"/>
      <w:marTop w:val="0"/>
      <w:marBottom w:val="0"/>
      <w:divBdr>
        <w:top w:val="none" w:sz="0" w:space="0" w:color="auto"/>
        <w:left w:val="none" w:sz="0" w:space="0" w:color="auto"/>
        <w:bottom w:val="none" w:sz="0" w:space="0" w:color="auto"/>
        <w:right w:val="none" w:sz="0" w:space="0" w:color="auto"/>
      </w:divBdr>
    </w:div>
    <w:div w:id="627323547">
      <w:bodyDiv w:val="1"/>
      <w:marLeft w:val="0"/>
      <w:marRight w:val="0"/>
      <w:marTop w:val="0"/>
      <w:marBottom w:val="0"/>
      <w:divBdr>
        <w:top w:val="none" w:sz="0" w:space="0" w:color="auto"/>
        <w:left w:val="none" w:sz="0" w:space="0" w:color="auto"/>
        <w:bottom w:val="none" w:sz="0" w:space="0" w:color="auto"/>
        <w:right w:val="none" w:sz="0" w:space="0" w:color="auto"/>
      </w:divBdr>
    </w:div>
    <w:div w:id="627323667">
      <w:bodyDiv w:val="1"/>
      <w:marLeft w:val="0"/>
      <w:marRight w:val="0"/>
      <w:marTop w:val="0"/>
      <w:marBottom w:val="0"/>
      <w:divBdr>
        <w:top w:val="none" w:sz="0" w:space="0" w:color="auto"/>
        <w:left w:val="none" w:sz="0" w:space="0" w:color="auto"/>
        <w:bottom w:val="none" w:sz="0" w:space="0" w:color="auto"/>
        <w:right w:val="none" w:sz="0" w:space="0" w:color="auto"/>
      </w:divBdr>
    </w:div>
    <w:div w:id="627398636">
      <w:bodyDiv w:val="1"/>
      <w:marLeft w:val="0"/>
      <w:marRight w:val="0"/>
      <w:marTop w:val="0"/>
      <w:marBottom w:val="0"/>
      <w:divBdr>
        <w:top w:val="none" w:sz="0" w:space="0" w:color="auto"/>
        <w:left w:val="none" w:sz="0" w:space="0" w:color="auto"/>
        <w:bottom w:val="none" w:sz="0" w:space="0" w:color="auto"/>
        <w:right w:val="none" w:sz="0" w:space="0" w:color="auto"/>
      </w:divBdr>
    </w:div>
    <w:div w:id="627399885">
      <w:bodyDiv w:val="1"/>
      <w:marLeft w:val="0"/>
      <w:marRight w:val="0"/>
      <w:marTop w:val="0"/>
      <w:marBottom w:val="0"/>
      <w:divBdr>
        <w:top w:val="none" w:sz="0" w:space="0" w:color="auto"/>
        <w:left w:val="none" w:sz="0" w:space="0" w:color="auto"/>
        <w:bottom w:val="none" w:sz="0" w:space="0" w:color="auto"/>
        <w:right w:val="none" w:sz="0" w:space="0" w:color="auto"/>
      </w:divBdr>
    </w:div>
    <w:div w:id="627442336">
      <w:bodyDiv w:val="1"/>
      <w:marLeft w:val="0"/>
      <w:marRight w:val="0"/>
      <w:marTop w:val="0"/>
      <w:marBottom w:val="0"/>
      <w:divBdr>
        <w:top w:val="none" w:sz="0" w:space="0" w:color="auto"/>
        <w:left w:val="none" w:sz="0" w:space="0" w:color="auto"/>
        <w:bottom w:val="none" w:sz="0" w:space="0" w:color="auto"/>
        <w:right w:val="none" w:sz="0" w:space="0" w:color="auto"/>
      </w:divBdr>
    </w:div>
    <w:div w:id="627467218">
      <w:bodyDiv w:val="1"/>
      <w:marLeft w:val="0"/>
      <w:marRight w:val="0"/>
      <w:marTop w:val="0"/>
      <w:marBottom w:val="0"/>
      <w:divBdr>
        <w:top w:val="none" w:sz="0" w:space="0" w:color="auto"/>
        <w:left w:val="none" w:sz="0" w:space="0" w:color="auto"/>
        <w:bottom w:val="none" w:sz="0" w:space="0" w:color="auto"/>
        <w:right w:val="none" w:sz="0" w:space="0" w:color="auto"/>
      </w:divBdr>
    </w:div>
    <w:div w:id="627470907">
      <w:bodyDiv w:val="1"/>
      <w:marLeft w:val="0"/>
      <w:marRight w:val="0"/>
      <w:marTop w:val="0"/>
      <w:marBottom w:val="0"/>
      <w:divBdr>
        <w:top w:val="none" w:sz="0" w:space="0" w:color="auto"/>
        <w:left w:val="none" w:sz="0" w:space="0" w:color="auto"/>
        <w:bottom w:val="none" w:sz="0" w:space="0" w:color="auto"/>
        <w:right w:val="none" w:sz="0" w:space="0" w:color="auto"/>
      </w:divBdr>
    </w:div>
    <w:div w:id="627509734">
      <w:bodyDiv w:val="1"/>
      <w:marLeft w:val="0"/>
      <w:marRight w:val="0"/>
      <w:marTop w:val="0"/>
      <w:marBottom w:val="0"/>
      <w:divBdr>
        <w:top w:val="none" w:sz="0" w:space="0" w:color="auto"/>
        <w:left w:val="none" w:sz="0" w:space="0" w:color="auto"/>
        <w:bottom w:val="none" w:sz="0" w:space="0" w:color="auto"/>
        <w:right w:val="none" w:sz="0" w:space="0" w:color="auto"/>
      </w:divBdr>
    </w:div>
    <w:div w:id="627706047">
      <w:bodyDiv w:val="1"/>
      <w:marLeft w:val="0"/>
      <w:marRight w:val="0"/>
      <w:marTop w:val="0"/>
      <w:marBottom w:val="0"/>
      <w:divBdr>
        <w:top w:val="none" w:sz="0" w:space="0" w:color="auto"/>
        <w:left w:val="none" w:sz="0" w:space="0" w:color="auto"/>
        <w:bottom w:val="none" w:sz="0" w:space="0" w:color="auto"/>
        <w:right w:val="none" w:sz="0" w:space="0" w:color="auto"/>
      </w:divBdr>
    </w:div>
    <w:div w:id="627861511">
      <w:bodyDiv w:val="1"/>
      <w:marLeft w:val="0"/>
      <w:marRight w:val="0"/>
      <w:marTop w:val="0"/>
      <w:marBottom w:val="0"/>
      <w:divBdr>
        <w:top w:val="none" w:sz="0" w:space="0" w:color="auto"/>
        <w:left w:val="none" w:sz="0" w:space="0" w:color="auto"/>
        <w:bottom w:val="none" w:sz="0" w:space="0" w:color="auto"/>
        <w:right w:val="none" w:sz="0" w:space="0" w:color="auto"/>
      </w:divBdr>
    </w:div>
    <w:div w:id="627862659">
      <w:bodyDiv w:val="1"/>
      <w:marLeft w:val="0"/>
      <w:marRight w:val="0"/>
      <w:marTop w:val="0"/>
      <w:marBottom w:val="0"/>
      <w:divBdr>
        <w:top w:val="none" w:sz="0" w:space="0" w:color="auto"/>
        <w:left w:val="none" w:sz="0" w:space="0" w:color="auto"/>
        <w:bottom w:val="none" w:sz="0" w:space="0" w:color="auto"/>
        <w:right w:val="none" w:sz="0" w:space="0" w:color="auto"/>
      </w:divBdr>
    </w:div>
    <w:div w:id="628126673">
      <w:bodyDiv w:val="1"/>
      <w:marLeft w:val="0"/>
      <w:marRight w:val="0"/>
      <w:marTop w:val="0"/>
      <w:marBottom w:val="0"/>
      <w:divBdr>
        <w:top w:val="none" w:sz="0" w:space="0" w:color="auto"/>
        <w:left w:val="none" w:sz="0" w:space="0" w:color="auto"/>
        <w:bottom w:val="none" w:sz="0" w:space="0" w:color="auto"/>
        <w:right w:val="none" w:sz="0" w:space="0" w:color="auto"/>
      </w:divBdr>
    </w:div>
    <w:div w:id="628128767">
      <w:bodyDiv w:val="1"/>
      <w:marLeft w:val="0"/>
      <w:marRight w:val="0"/>
      <w:marTop w:val="0"/>
      <w:marBottom w:val="0"/>
      <w:divBdr>
        <w:top w:val="none" w:sz="0" w:space="0" w:color="auto"/>
        <w:left w:val="none" w:sz="0" w:space="0" w:color="auto"/>
        <w:bottom w:val="none" w:sz="0" w:space="0" w:color="auto"/>
        <w:right w:val="none" w:sz="0" w:space="0" w:color="auto"/>
      </w:divBdr>
    </w:div>
    <w:div w:id="628164650">
      <w:bodyDiv w:val="1"/>
      <w:marLeft w:val="0"/>
      <w:marRight w:val="0"/>
      <w:marTop w:val="0"/>
      <w:marBottom w:val="0"/>
      <w:divBdr>
        <w:top w:val="none" w:sz="0" w:space="0" w:color="auto"/>
        <w:left w:val="none" w:sz="0" w:space="0" w:color="auto"/>
        <w:bottom w:val="none" w:sz="0" w:space="0" w:color="auto"/>
        <w:right w:val="none" w:sz="0" w:space="0" w:color="auto"/>
      </w:divBdr>
    </w:div>
    <w:div w:id="628318071">
      <w:bodyDiv w:val="1"/>
      <w:marLeft w:val="0"/>
      <w:marRight w:val="0"/>
      <w:marTop w:val="0"/>
      <w:marBottom w:val="0"/>
      <w:divBdr>
        <w:top w:val="none" w:sz="0" w:space="0" w:color="auto"/>
        <w:left w:val="none" w:sz="0" w:space="0" w:color="auto"/>
        <w:bottom w:val="none" w:sz="0" w:space="0" w:color="auto"/>
        <w:right w:val="none" w:sz="0" w:space="0" w:color="auto"/>
      </w:divBdr>
    </w:div>
    <w:div w:id="628324314">
      <w:bodyDiv w:val="1"/>
      <w:marLeft w:val="0"/>
      <w:marRight w:val="0"/>
      <w:marTop w:val="0"/>
      <w:marBottom w:val="0"/>
      <w:divBdr>
        <w:top w:val="none" w:sz="0" w:space="0" w:color="auto"/>
        <w:left w:val="none" w:sz="0" w:space="0" w:color="auto"/>
        <w:bottom w:val="none" w:sz="0" w:space="0" w:color="auto"/>
        <w:right w:val="none" w:sz="0" w:space="0" w:color="auto"/>
      </w:divBdr>
    </w:div>
    <w:div w:id="628364843">
      <w:bodyDiv w:val="1"/>
      <w:marLeft w:val="0"/>
      <w:marRight w:val="0"/>
      <w:marTop w:val="0"/>
      <w:marBottom w:val="0"/>
      <w:divBdr>
        <w:top w:val="none" w:sz="0" w:space="0" w:color="auto"/>
        <w:left w:val="none" w:sz="0" w:space="0" w:color="auto"/>
        <w:bottom w:val="none" w:sz="0" w:space="0" w:color="auto"/>
        <w:right w:val="none" w:sz="0" w:space="0" w:color="auto"/>
      </w:divBdr>
    </w:div>
    <w:div w:id="628435959">
      <w:bodyDiv w:val="1"/>
      <w:marLeft w:val="0"/>
      <w:marRight w:val="0"/>
      <w:marTop w:val="0"/>
      <w:marBottom w:val="0"/>
      <w:divBdr>
        <w:top w:val="none" w:sz="0" w:space="0" w:color="auto"/>
        <w:left w:val="none" w:sz="0" w:space="0" w:color="auto"/>
        <w:bottom w:val="none" w:sz="0" w:space="0" w:color="auto"/>
        <w:right w:val="none" w:sz="0" w:space="0" w:color="auto"/>
      </w:divBdr>
    </w:div>
    <w:div w:id="628586932">
      <w:bodyDiv w:val="1"/>
      <w:marLeft w:val="0"/>
      <w:marRight w:val="0"/>
      <w:marTop w:val="0"/>
      <w:marBottom w:val="0"/>
      <w:divBdr>
        <w:top w:val="none" w:sz="0" w:space="0" w:color="auto"/>
        <w:left w:val="none" w:sz="0" w:space="0" w:color="auto"/>
        <w:bottom w:val="none" w:sz="0" w:space="0" w:color="auto"/>
        <w:right w:val="none" w:sz="0" w:space="0" w:color="auto"/>
      </w:divBdr>
    </w:div>
    <w:div w:id="628779162">
      <w:bodyDiv w:val="1"/>
      <w:marLeft w:val="0"/>
      <w:marRight w:val="0"/>
      <w:marTop w:val="0"/>
      <w:marBottom w:val="0"/>
      <w:divBdr>
        <w:top w:val="none" w:sz="0" w:space="0" w:color="auto"/>
        <w:left w:val="none" w:sz="0" w:space="0" w:color="auto"/>
        <w:bottom w:val="none" w:sz="0" w:space="0" w:color="auto"/>
        <w:right w:val="none" w:sz="0" w:space="0" w:color="auto"/>
      </w:divBdr>
    </w:div>
    <w:div w:id="628977824">
      <w:bodyDiv w:val="1"/>
      <w:marLeft w:val="0"/>
      <w:marRight w:val="0"/>
      <w:marTop w:val="0"/>
      <w:marBottom w:val="0"/>
      <w:divBdr>
        <w:top w:val="none" w:sz="0" w:space="0" w:color="auto"/>
        <w:left w:val="none" w:sz="0" w:space="0" w:color="auto"/>
        <w:bottom w:val="none" w:sz="0" w:space="0" w:color="auto"/>
        <w:right w:val="none" w:sz="0" w:space="0" w:color="auto"/>
      </w:divBdr>
    </w:div>
    <w:div w:id="628977953">
      <w:bodyDiv w:val="1"/>
      <w:marLeft w:val="0"/>
      <w:marRight w:val="0"/>
      <w:marTop w:val="0"/>
      <w:marBottom w:val="0"/>
      <w:divBdr>
        <w:top w:val="none" w:sz="0" w:space="0" w:color="auto"/>
        <w:left w:val="none" w:sz="0" w:space="0" w:color="auto"/>
        <w:bottom w:val="none" w:sz="0" w:space="0" w:color="auto"/>
        <w:right w:val="none" w:sz="0" w:space="0" w:color="auto"/>
      </w:divBdr>
    </w:div>
    <w:div w:id="629283935">
      <w:bodyDiv w:val="1"/>
      <w:marLeft w:val="0"/>
      <w:marRight w:val="0"/>
      <w:marTop w:val="0"/>
      <w:marBottom w:val="0"/>
      <w:divBdr>
        <w:top w:val="none" w:sz="0" w:space="0" w:color="auto"/>
        <w:left w:val="none" w:sz="0" w:space="0" w:color="auto"/>
        <w:bottom w:val="none" w:sz="0" w:space="0" w:color="auto"/>
        <w:right w:val="none" w:sz="0" w:space="0" w:color="auto"/>
      </w:divBdr>
    </w:div>
    <w:div w:id="629287731">
      <w:bodyDiv w:val="1"/>
      <w:marLeft w:val="0"/>
      <w:marRight w:val="0"/>
      <w:marTop w:val="0"/>
      <w:marBottom w:val="0"/>
      <w:divBdr>
        <w:top w:val="none" w:sz="0" w:space="0" w:color="auto"/>
        <w:left w:val="none" w:sz="0" w:space="0" w:color="auto"/>
        <w:bottom w:val="none" w:sz="0" w:space="0" w:color="auto"/>
        <w:right w:val="none" w:sz="0" w:space="0" w:color="auto"/>
      </w:divBdr>
    </w:div>
    <w:div w:id="629357006">
      <w:bodyDiv w:val="1"/>
      <w:marLeft w:val="0"/>
      <w:marRight w:val="0"/>
      <w:marTop w:val="0"/>
      <w:marBottom w:val="0"/>
      <w:divBdr>
        <w:top w:val="none" w:sz="0" w:space="0" w:color="auto"/>
        <w:left w:val="none" w:sz="0" w:space="0" w:color="auto"/>
        <w:bottom w:val="none" w:sz="0" w:space="0" w:color="auto"/>
        <w:right w:val="none" w:sz="0" w:space="0" w:color="auto"/>
      </w:divBdr>
    </w:div>
    <w:div w:id="629357896">
      <w:bodyDiv w:val="1"/>
      <w:marLeft w:val="0"/>
      <w:marRight w:val="0"/>
      <w:marTop w:val="0"/>
      <w:marBottom w:val="0"/>
      <w:divBdr>
        <w:top w:val="none" w:sz="0" w:space="0" w:color="auto"/>
        <w:left w:val="none" w:sz="0" w:space="0" w:color="auto"/>
        <w:bottom w:val="none" w:sz="0" w:space="0" w:color="auto"/>
        <w:right w:val="none" w:sz="0" w:space="0" w:color="auto"/>
      </w:divBdr>
    </w:div>
    <w:div w:id="629436558">
      <w:bodyDiv w:val="1"/>
      <w:marLeft w:val="0"/>
      <w:marRight w:val="0"/>
      <w:marTop w:val="0"/>
      <w:marBottom w:val="0"/>
      <w:divBdr>
        <w:top w:val="none" w:sz="0" w:space="0" w:color="auto"/>
        <w:left w:val="none" w:sz="0" w:space="0" w:color="auto"/>
        <w:bottom w:val="none" w:sz="0" w:space="0" w:color="auto"/>
        <w:right w:val="none" w:sz="0" w:space="0" w:color="auto"/>
      </w:divBdr>
    </w:div>
    <w:div w:id="629558212">
      <w:bodyDiv w:val="1"/>
      <w:marLeft w:val="0"/>
      <w:marRight w:val="0"/>
      <w:marTop w:val="0"/>
      <w:marBottom w:val="0"/>
      <w:divBdr>
        <w:top w:val="none" w:sz="0" w:space="0" w:color="auto"/>
        <w:left w:val="none" w:sz="0" w:space="0" w:color="auto"/>
        <w:bottom w:val="none" w:sz="0" w:space="0" w:color="auto"/>
        <w:right w:val="none" w:sz="0" w:space="0" w:color="auto"/>
      </w:divBdr>
    </w:div>
    <w:div w:id="629627236">
      <w:bodyDiv w:val="1"/>
      <w:marLeft w:val="0"/>
      <w:marRight w:val="0"/>
      <w:marTop w:val="0"/>
      <w:marBottom w:val="0"/>
      <w:divBdr>
        <w:top w:val="none" w:sz="0" w:space="0" w:color="auto"/>
        <w:left w:val="none" w:sz="0" w:space="0" w:color="auto"/>
        <w:bottom w:val="none" w:sz="0" w:space="0" w:color="auto"/>
        <w:right w:val="none" w:sz="0" w:space="0" w:color="auto"/>
      </w:divBdr>
    </w:div>
    <w:div w:id="629677052">
      <w:bodyDiv w:val="1"/>
      <w:marLeft w:val="0"/>
      <w:marRight w:val="0"/>
      <w:marTop w:val="0"/>
      <w:marBottom w:val="0"/>
      <w:divBdr>
        <w:top w:val="none" w:sz="0" w:space="0" w:color="auto"/>
        <w:left w:val="none" w:sz="0" w:space="0" w:color="auto"/>
        <w:bottom w:val="none" w:sz="0" w:space="0" w:color="auto"/>
        <w:right w:val="none" w:sz="0" w:space="0" w:color="auto"/>
      </w:divBdr>
    </w:div>
    <w:div w:id="629744023">
      <w:bodyDiv w:val="1"/>
      <w:marLeft w:val="0"/>
      <w:marRight w:val="0"/>
      <w:marTop w:val="0"/>
      <w:marBottom w:val="0"/>
      <w:divBdr>
        <w:top w:val="none" w:sz="0" w:space="0" w:color="auto"/>
        <w:left w:val="none" w:sz="0" w:space="0" w:color="auto"/>
        <w:bottom w:val="none" w:sz="0" w:space="0" w:color="auto"/>
        <w:right w:val="none" w:sz="0" w:space="0" w:color="auto"/>
      </w:divBdr>
    </w:div>
    <w:div w:id="629823767">
      <w:bodyDiv w:val="1"/>
      <w:marLeft w:val="0"/>
      <w:marRight w:val="0"/>
      <w:marTop w:val="0"/>
      <w:marBottom w:val="0"/>
      <w:divBdr>
        <w:top w:val="none" w:sz="0" w:space="0" w:color="auto"/>
        <w:left w:val="none" w:sz="0" w:space="0" w:color="auto"/>
        <w:bottom w:val="none" w:sz="0" w:space="0" w:color="auto"/>
        <w:right w:val="none" w:sz="0" w:space="0" w:color="auto"/>
      </w:divBdr>
    </w:div>
    <w:div w:id="629826215">
      <w:bodyDiv w:val="1"/>
      <w:marLeft w:val="0"/>
      <w:marRight w:val="0"/>
      <w:marTop w:val="0"/>
      <w:marBottom w:val="0"/>
      <w:divBdr>
        <w:top w:val="none" w:sz="0" w:space="0" w:color="auto"/>
        <w:left w:val="none" w:sz="0" w:space="0" w:color="auto"/>
        <w:bottom w:val="none" w:sz="0" w:space="0" w:color="auto"/>
        <w:right w:val="none" w:sz="0" w:space="0" w:color="auto"/>
      </w:divBdr>
    </w:div>
    <w:div w:id="630017253">
      <w:bodyDiv w:val="1"/>
      <w:marLeft w:val="0"/>
      <w:marRight w:val="0"/>
      <w:marTop w:val="0"/>
      <w:marBottom w:val="0"/>
      <w:divBdr>
        <w:top w:val="none" w:sz="0" w:space="0" w:color="auto"/>
        <w:left w:val="none" w:sz="0" w:space="0" w:color="auto"/>
        <w:bottom w:val="none" w:sz="0" w:space="0" w:color="auto"/>
        <w:right w:val="none" w:sz="0" w:space="0" w:color="auto"/>
      </w:divBdr>
    </w:div>
    <w:div w:id="630088188">
      <w:bodyDiv w:val="1"/>
      <w:marLeft w:val="0"/>
      <w:marRight w:val="0"/>
      <w:marTop w:val="0"/>
      <w:marBottom w:val="0"/>
      <w:divBdr>
        <w:top w:val="none" w:sz="0" w:space="0" w:color="auto"/>
        <w:left w:val="none" w:sz="0" w:space="0" w:color="auto"/>
        <w:bottom w:val="none" w:sz="0" w:space="0" w:color="auto"/>
        <w:right w:val="none" w:sz="0" w:space="0" w:color="auto"/>
      </w:divBdr>
    </w:div>
    <w:div w:id="630207270">
      <w:bodyDiv w:val="1"/>
      <w:marLeft w:val="0"/>
      <w:marRight w:val="0"/>
      <w:marTop w:val="0"/>
      <w:marBottom w:val="0"/>
      <w:divBdr>
        <w:top w:val="none" w:sz="0" w:space="0" w:color="auto"/>
        <w:left w:val="none" w:sz="0" w:space="0" w:color="auto"/>
        <w:bottom w:val="none" w:sz="0" w:space="0" w:color="auto"/>
        <w:right w:val="none" w:sz="0" w:space="0" w:color="auto"/>
      </w:divBdr>
    </w:div>
    <w:div w:id="630210010">
      <w:bodyDiv w:val="1"/>
      <w:marLeft w:val="0"/>
      <w:marRight w:val="0"/>
      <w:marTop w:val="0"/>
      <w:marBottom w:val="0"/>
      <w:divBdr>
        <w:top w:val="none" w:sz="0" w:space="0" w:color="auto"/>
        <w:left w:val="none" w:sz="0" w:space="0" w:color="auto"/>
        <w:bottom w:val="none" w:sz="0" w:space="0" w:color="auto"/>
        <w:right w:val="none" w:sz="0" w:space="0" w:color="auto"/>
      </w:divBdr>
    </w:div>
    <w:div w:id="630213338">
      <w:bodyDiv w:val="1"/>
      <w:marLeft w:val="0"/>
      <w:marRight w:val="0"/>
      <w:marTop w:val="0"/>
      <w:marBottom w:val="0"/>
      <w:divBdr>
        <w:top w:val="none" w:sz="0" w:space="0" w:color="auto"/>
        <w:left w:val="none" w:sz="0" w:space="0" w:color="auto"/>
        <w:bottom w:val="none" w:sz="0" w:space="0" w:color="auto"/>
        <w:right w:val="none" w:sz="0" w:space="0" w:color="auto"/>
      </w:divBdr>
    </w:div>
    <w:div w:id="630403942">
      <w:bodyDiv w:val="1"/>
      <w:marLeft w:val="0"/>
      <w:marRight w:val="0"/>
      <w:marTop w:val="0"/>
      <w:marBottom w:val="0"/>
      <w:divBdr>
        <w:top w:val="none" w:sz="0" w:space="0" w:color="auto"/>
        <w:left w:val="none" w:sz="0" w:space="0" w:color="auto"/>
        <w:bottom w:val="none" w:sz="0" w:space="0" w:color="auto"/>
        <w:right w:val="none" w:sz="0" w:space="0" w:color="auto"/>
      </w:divBdr>
    </w:div>
    <w:div w:id="630479545">
      <w:bodyDiv w:val="1"/>
      <w:marLeft w:val="0"/>
      <w:marRight w:val="0"/>
      <w:marTop w:val="0"/>
      <w:marBottom w:val="0"/>
      <w:divBdr>
        <w:top w:val="none" w:sz="0" w:space="0" w:color="auto"/>
        <w:left w:val="none" w:sz="0" w:space="0" w:color="auto"/>
        <w:bottom w:val="none" w:sz="0" w:space="0" w:color="auto"/>
        <w:right w:val="none" w:sz="0" w:space="0" w:color="auto"/>
      </w:divBdr>
    </w:div>
    <w:div w:id="630593857">
      <w:bodyDiv w:val="1"/>
      <w:marLeft w:val="0"/>
      <w:marRight w:val="0"/>
      <w:marTop w:val="0"/>
      <w:marBottom w:val="0"/>
      <w:divBdr>
        <w:top w:val="none" w:sz="0" w:space="0" w:color="auto"/>
        <w:left w:val="none" w:sz="0" w:space="0" w:color="auto"/>
        <w:bottom w:val="none" w:sz="0" w:space="0" w:color="auto"/>
        <w:right w:val="none" w:sz="0" w:space="0" w:color="auto"/>
      </w:divBdr>
    </w:div>
    <w:div w:id="630668768">
      <w:bodyDiv w:val="1"/>
      <w:marLeft w:val="0"/>
      <w:marRight w:val="0"/>
      <w:marTop w:val="0"/>
      <w:marBottom w:val="0"/>
      <w:divBdr>
        <w:top w:val="none" w:sz="0" w:space="0" w:color="auto"/>
        <w:left w:val="none" w:sz="0" w:space="0" w:color="auto"/>
        <w:bottom w:val="none" w:sz="0" w:space="0" w:color="auto"/>
        <w:right w:val="none" w:sz="0" w:space="0" w:color="auto"/>
      </w:divBdr>
    </w:div>
    <w:div w:id="630671659">
      <w:bodyDiv w:val="1"/>
      <w:marLeft w:val="0"/>
      <w:marRight w:val="0"/>
      <w:marTop w:val="0"/>
      <w:marBottom w:val="0"/>
      <w:divBdr>
        <w:top w:val="none" w:sz="0" w:space="0" w:color="auto"/>
        <w:left w:val="none" w:sz="0" w:space="0" w:color="auto"/>
        <w:bottom w:val="none" w:sz="0" w:space="0" w:color="auto"/>
        <w:right w:val="none" w:sz="0" w:space="0" w:color="auto"/>
      </w:divBdr>
    </w:div>
    <w:div w:id="630676723">
      <w:bodyDiv w:val="1"/>
      <w:marLeft w:val="0"/>
      <w:marRight w:val="0"/>
      <w:marTop w:val="0"/>
      <w:marBottom w:val="0"/>
      <w:divBdr>
        <w:top w:val="none" w:sz="0" w:space="0" w:color="auto"/>
        <w:left w:val="none" w:sz="0" w:space="0" w:color="auto"/>
        <w:bottom w:val="none" w:sz="0" w:space="0" w:color="auto"/>
        <w:right w:val="none" w:sz="0" w:space="0" w:color="auto"/>
      </w:divBdr>
    </w:div>
    <w:div w:id="630719706">
      <w:bodyDiv w:val="1"/>
      <w:marLeft w:val="0"/>
      <w:marRight w:val="0"/>
      <w:marTop w:val="0"/>
      <w:marBottom w:val="0"/>
      <w:divBdr>
        <w:top w:val="none" w:sz="0" w:space="0" w:color="auto"/>
        <w:left w:val="none" w:sz="0" w:space="0" w:color="auto"/>
        <w:bottom w:val="none" w:sz="0" w:space="0" w:color="auto"/>
        <w:right w:val="none" w:sz="0" w:space="0" w:color="auto"/>
      </w:divBdr>
    </w:div>
    <w:div w:id="630743414">
      <w:bodyDiv w:val="1"/>
      <w:marLeft w:val="0"/>
      <w:marRight w:val="0"/>
      <w:marTop w:val="0"/>
      <w:marBottom w:val="0"/>
      <w:divBdr>
        <w:top w:val="none" w:sz="0" w:space="0" w:color="auto"/>
        <w:left w:val="none" w:sz="0" w:space="0" w:color="auto"/>
        <w:bottom w:val="none" w:sz="0" w:space="0" w:color="auto"/>
        <w:right w:val="none" w:sz="0" w:space="0" w:color="auto"/>
      </w:divBdr>
    </w:div>
    <w:div w:id="630983440">
      <w:bodyDiv w:val="1"/>
      <w:marLeft w:val="0"/>
      <w:marRight w:val="0"/>
      <w:marTop w:val="0"/>
      <w:marBottom w:val="0"/>
      <w:divBdr>
        <w:top w:val="none" w:sz="0" w:space="0" w:color="auto"/>
        <w:left w:val="none" w:sz="0" w:space="0" w:color="auto"/>
        <w:bottom w:val="none" w:sz="0" w:space="0" w:color="auto"/>
        <w:right w:val="none" w:sz="0" w:space="0" w:color="auto"/>
      </w:divBdr>
    </w:div>
    <w:div w:id="631055317">
      <w:bodyDiv w:val="1"/>
      <w:marLeft w:val="0"/>
      <w:marRight w:val="0"/>
      <w:marTop w:val="0"/>
      <w:marBottom w:val="0"/>
      <w:divBdr>
        <w:top w:val="none" w:sz="0" w:space="0" w:color="auto"/>
        <w:left w:val="none" w:sz="0" w:space="0" w:color="auto"/>
        <w:bottom w:val="none" w:sz="0" w:space="0" w:color="auto"/>
        <w:right w:val="none" w:sz="0" w:space="0" w:color="auto"/>
      </w:divBdr>
    </w:div>
    <w:div w:id="631134481">
      <w:bodyDiv w:val="1"/>
      <w:marLeft w:val="0"/>
      <w:marRight w:val="0"/>
      <w:marTop w:val="0"/>
      <w:marBottom w:val="0"/>
      <w:divBdr>
        <w:top w:val="none" w:sz="0" w:space="0" w:color="auto"/>
        <w:left w:val="none" w:sz="0" w:space="0" w:color="auto"/>
        <w:bottom w:val="none" w:sz="0" w:space="0" w:color="auto"/>
        <w:right w:val="none" w:sz="0" w:space="0" w:color="auto"/>
      </w:divBdr>
    </w:div>
    <w:div w:id="631178361">
      <w:bodyDiv w:val="1"/>
      <w:marLeft w:val="0"/>
      <w:marRight w:val="0"/>
      <w:marTop w:val="0"/>
      <w:marBottom w:val="0"/>
      <w:divBdr>
        <w:top w:val="none" w:sz="0" w:space="0" w:color="auto"/>
        <w:left w:val="none" w:sz="0" w:space="0" w:color="auto"/>
        <w:bottom w:val="none" w:sz="0" w:space="0" w:color="auto"/>
        <w:right w:val="none" w:sz="0" w:space="0" w:color="auto"/>
      </w:divBdr>
    </w:div>
    <w:div w:id="631248737">
      <w:bodyDiv w:val="1"/>
      <w:marLeft w:val="0"/>
      <w:marRight w:val="0"/>
      <w:marTop w:val="0"/>
      <w:marBottom w:val="0"/>
      <w:divBdr>
        <w:top w:val="none" w:sz="0" w:space="0" w:color="auto"/>
        <w:left w:val="none" w:sz="0" w:space="0" w:color="auto"/>
        <w:bottom w:val="none" w:sz="0" w:space="0" w:color="auto"/>
        <w:right w:val="none" w:sz="0" w:space="0" w:color="auto"/>
      </w:divBdr>
    </w:div>
    <w:div w:id="631251315">
      <w:bodyDiv w:val="1"/>
      <w:marLeft w:val="0"/>
      <w:marRight w:val="0"/>
      <w:marTop w:val="0"/>
      <w:marBottom w:val="0"/>
      <w:divBdr>
        <w:top w:val="none" w:sz="0" w:space="0" w:color="auto"/>
        <w:left w:val="none" w:sz="0" w:space="0" w:color="auto"/>
        <w:bottom w:val="none" w:sz="0" w:space="0" w:color="auto"/>
        <w:right w:val="none" w:sz="0" w:space="0" w:color="auto"/>
      </w:divBdr>
    </w:div>
    <w:div w:id="631525221">
      <w:bodyDiv w:val="1"/>
      <w:marLeft w:val="0"/>
      <w:marRight w:val="0"/>
      <w:marTop w:val="0"/>
      <w:marBottom w:val="0"/>
      <w:divBdr>
        <w:top w:val="none" w:sz="0" w:space="0" w:color="auto"/>
        <w:left w:val="none" w:sz="0" w:space="0" w:color="auto"/>
        <w:bottom w:val="none" w:sz="0" w:space="0" w:color="auto"/>
        <w:right w:val="none" w:sz="0" w:space="0" w:color="auto"/>
      </w:divBdr>
    </w:div>
    <w:div w:id="631600944">
      <w:bodyDiv w:val="1"/>
      <w:marLeft w:val="0"/>
      <w:marRight w:val="0"/>
      <w:marTop w:val="0"/>
      <w:marBottom w:val="0"/>
      <w:divBdr>
        <w:top w:val="none" w:sz="0" w:space="0" w:color="auto"/>
        <w:left w:val="none" w:sz="0" w:space="0" w:color="auto"/>
        <w:bottom w:val="none" w:sz="0" w:space="0" w:color="auto"/>
        <w:right w:val="none" w:sz="0" w:space="0" w:color="auto"/>
      </w:divBdr>
    </w:div>
    <w:div w:id="631981195">
      <w:bodyDiv w:val="1"/>
      <w:marLeft w:val="0"/>
      <w:marRight w:val="0"/>
      <w:marTop w:val="0"/>
      <w:marBottom w:val="0"/>
      <w:divBdr>
        <w:top w:val="none" w:sz="0" w:space="0" w:color="auto"/>
        <w:left w:val="none" w:sz="0" w:space="0" w:color="auto"/>
        <w:bottom w:val="none" w:sz="0" w:space="0" w:color="auto"/>
        <w:right w:val="none" w:sz="0" w:space="0" w:color="auto"/>
      </w:divBdr>
    </w:div>
    <w:div w:id="632060891">
      <w:bodyDiv w:val="1"/>
      <w:marLeft w:val="0"/>
      <w:marRight w:val="0"/>
      <w:marTop w:val="0"/>
      <w:marBottom w:val="0"/>
      <w:divBdr>
        <w:top w:val="none" w:sz="0" w:space="0" w:color="auto"/>
        <w:left w:val="none" w:sz="0" w:space="0" w:color="auto"/>
        <w:bottom w:val="none" w:sz="0" w:space="0" w:color="auto"/>
        <w:right w:val="none" w:sz="0" w:space="0" w:color="auto"/>
      </w:divBdr>
    </w:div>
    <w:div w:id="632180954">
      <w:bodyDiv w:val="1"/>
      <w:marLeft w:val="0"/>
      <w:marRight w:val="0"/>
      <w:marTop w:val="0"/>
      <w:marBottom w:val="0"/>
      <w:divBdr>
        <w:top w:val="none" w:sz="0" w:space="0" w:color="auto"/>
        <w:left w:val="none" w:sz="0" w:space="0" w:color="auto"/>
        <w:bottom w:val="none" w:sz="0" w:space="0" w:color="auto"/>
        <w:right w:val="none" w:sz="0" w:space="0" w:color="auto"/>
      </w:divBdr>
    </w:div>
    <w:div w:id="632248749">
      <w:bodyDiv w:val="1"/>
      <w:marLeft w:val="0"/>
      <w:marRight w:val="0"/>
      <w:marTop w:val="0"/>
      <w:marBottom w:val="0"/>
      <w:divBdr>
        <w:top w:val="none" w:sz="0" w:space="0" w:color="auto"/>
        <w:left w:val="none" w:sz="0" w:space="0" w:color="auto"/>
        <w:bottom w:val="none" w:sz="0" w:space="0" w:color="auto"/>
        <w:right w:val="none" w:sz="0" w:space="0" w:color="auto"/>
      </w:divBdr>
    </w:div>
    <w:div w:id="632292579">
      <w:bodyDiv w:val="1"/>
      <w:marLeft w:val="0"/>
      <w:marRight w:val="0"/>
      <w:marTop w:val="0"/>
      <w:marBottom w:val="0"/>
      <w:divBdr>
        <w:top w:val="none" w:sz="0" w:space="0" w:color="auto"/>
        <w:left w:val="none" w:sz="0" w:space="0" w:color="auto"/>
        <w:bottom w:val="none" w:sz="0" w:space="0" w:color="auto"/>
        <w:right w:val="none" w:sz="0" w:space="0" w:color="auto"/>
      </w:divBdr>
    </w:div>
    <w:div w:id="632369590">
      <w:bodyDiv w:val="1"/>
      <w:marLeft w:val="0"/>
      <w:marRight w:val="0"/>
      <w:marTop w:val="0"/>
      <w:marBottom w:val="0"/>
      <w:divBdr>
        <w:top w:val="none" w:sz="0" w:space="0" w:color="auto"/>
        <w:left w:val="none" w:sz="0" w:space="0" w:color="auto"/>
        <w:bottom w:val="none" w:sz="0" w:space="0" w:color="auto"/>
        <w:right w:val="none" w:sz="0" w:space="0" w:color="auto"/>
      </w:divBdr>
    </w:div>
    <w:div w:id="632441759">
      <w:bodyDiv w:val="1"/>
      <w:marLeft w:val="0"/>
      <w:marRight w:val="0"/>
      <w:marTop w:val="0"/>
      <w:marBottom w:val="0"/>
      <w:divBdr>
        <w:top w:val="none" w:sz="0" w:space="0" w:color="auto"/>
        <w:left w:val="none" w:sz="0" w:space="0" w:color="auto"/>
        <w:bottom w:val="none" w:sz="0" w:space="0" w:color="auto"/>
        <w:right w:val="none" w:sz="0" w:space="0" w:color="auto"/>
      </w:divBdr>
    </w:div>
    <w:div w:id="632490118">
      <w:bodyDiv w:val="1"/>
      <w:marLeft w:val="0"/>
      <w:marRight w:val="0"/>
      <w:marTop w:val="0"/>
      <w:marBottom w:val="0"/>
      <w:divBdr>
        <w:top w:val="none" w:sz="0" w:space="0" w:color="auto"/>
        <w:left w:val="none" w:sz="0" w:space="0" w:color="auto"/>
        <w:bottom w:val="none" w:sz="0" w:space="0" w:color="auto"/>
        <w:right w:val="none" w:sz="0" w:space="0" w:color="auto"/>
      </w:divBdr>
    </w:div>
    <w:div w:id="632640765">
      <w:bodyDiv w:val="1"/>
      <w:marLeft w:val="0"/>
      <w:marRight w:val="0"/>
      <w:marTop w:val="0"/>
      <w:marBottom w:val="0"/>
      <w:divBdr>
        <w:top w:val="none" w:sz="0" w:space="0" w:color="auto"/>
        <w:left w:val="none" w:sz="0" w:space="0" w:color="auto"/>
        <w:bottom w:val="none" w:sz="0" w:space="0" w:color="auto"/>
        <w:right w:val="none" w:sz="0" w:space="0" w:color="auto"/>
      </w:divBdr>
    </w:div>
    <w:div w:id="632711790">
      <w:bodyDiv w:val="1"/>
      <w:marLeft w:val="0"/>
      <w:marRight w:val="0"/>
      <w:marTop w:val="0"/>
      <w:marBottom w:val="0"/>
      <w:divBdr>
        <w:top w:val="none" w:sz="0" w:space="0" w:color="auto"/>
        <w:left w:val="none" w:sz="0" w:space="0" w:color="auto"/>
        <w:bottom w:val="none" w:sz="0" w:space="0" w:color="auto"/>
        <w:right w:val="none" w:sz="0" w:space="0" w:color="auto"/>
      </w:divBdr>
    </w:div>
    <w:div w:id="632757796">
      <w:bodyDiv w:val="1"/>
      <w:marLeft w:val="0"/>
      <w:marRight w:val="0"/>
      <w:marTop w:val="0"/>
      <w:marBottom w:val="0"/>
      <w:divBdr>
        <w:top w:val="none" w:sz="0" w:space="0" w:color="auto"/>
        <w:left w:val="none" w:sz="0" w:space="0" w:color="auto"/>
        <w:bottom w:val="none" w:sz="0" w:space="0" w:color="auto"/>
        <w:right w:val="none" w:sz="0" w:space="0" w:color="auto"/>
      </w:divBdr>
    </w:div>
    <w:div w:id="632835779">
      <w:bodyDiv w:val="1"/>
      <w:marLeft w:val="0"/>
      <w:marRight w:val="0"/>
      <w:marTop w:val="0"/>
      <w:marBottom w:val="0"/>
      <w:divBdr>
        <w:top w:val="none" w:sz="0" w:space="0" w:color="auto"/>
        <w:left w:val="none" w:sz="0" w:space="0" w:color="auto"/>
        <w:bottom w:val="none" w:sz="0" w:space="0" w:color="auto"/>
        <w:right w:val="none" w:sz="0" w:space="0" w:color="auto"/>
      </w:divBdr>
    </w:div>
    <w:div w:id="632905443">
      <w:bodyDiv w:val="1"/>
      <w:marLeft w:val="0"/>
      <w:marRight w:val="0"/>
      <w:marTop w:val="0"/>
      <w:marBottom w:val="0"/>
      <w:divBdr>
        <w:top w:val="none" w:sz="0" w:space="0" w:color="auto"/>
        <w:left w:val="none" w:sz="0" w:space="0" w:color="auto"/>
        <w:bottom w:val="none" w:sz="0" w:space="0" w:color="auto"/>
        <w:right w:val="none" w:sz="0" w:space="0" w:color="auto"/>
      </w:divBdr>
    </w:div>
    <w:div w:id="632949335">
      <w:bodyDiv w:val="1"/>
      <w:marLeft w:val="0"/>
      <w:marRight w:val="0"/>
      <w:marTop w:val="0"/>
      <w:marBottom w:val="0"/>
      <w:divBdr>
        <w:top w:val="none" w:sz="0" w:space="0" w:color="auto"/>
        <w:left w:val="none" w:sz="0" w:space="0" w:color="auto"/>
        <w:bottom w:val="none" w:sz="0" w:space="0" w:color="auto"/>
        <w:right w:val="none" w:sz="0" w:space="0" w:color="auto"/>
      </w:divBdr>
    </w:div>
    <w:div w:id="633019935">
      <w:bodyDiv w:val="1"/>
      <w:marLeft w:val="0"/>
      <w:marRight w:val="0"/>
      <w:marTop w:val="0"/>
      <w:marBottom w:val="0"/>
      <w:divBdr>
        <w:top w:val="none" w:sz="0" w:space="0" w:color="auto"/>
        <w:left w:val="none" w:sz="0" w:space="0" w:color="auto"/>
        <w:bottom w:val="none" w:sz="0" w:space="0" w:color="auto"/>
        <w:right w:val="none" w:sz="0" w:space="0" w:color="auto"/>
      </w:divBdr>
    </w:div>
    <w:div w:id="633098978">
      <w:bodyDiv w:val="1"/>
      <w:marLeft w:val="0"/>
      <w:marRight w:val="0"/>
      <w:marTop w:val="0"/>
      <w:marBottom w:val="0"/>
      <w:divBdr>
        <w:top w:val="none" w:sz="0" w:space="0" w:color="auto"/>
        <w:left w:val="none" w:sz="0" w:space="0" w:color="auto"/>
        <w:bottom w:val="none" w:sz="0" w:space="0" w:color="auto"/>
        <w:right w:val="none" w:sz="0" w:space="0" w:color="auto"/>
      </w:divBdr>
    </w:div>
    <w:div w:id="633146902">
      <w:bodyDiv w:val="1"/>
      <w:marLeft w:val="0"/>
      <w:marRight w:val="0"/>
      <w:marTop w:val="0"/>
      <w:marBottom w:val="0"/>
      <w:divBdr>
        <w:top w:val="none" w:sz="0" w:space="0" w:color="auto"/>
        <w:left w:val="none" w:sz="0" w:space="0" w:color="auto"/>
        <w:bottom w:val="none" w:sz="0" w:space="0" w:color="auto"/>
        <w:right w:val="none" w:sz="0" w:space="0" w:color="auto"/>
      </w:divBdr>
    </w:div>
    <w:div w:id="633368649">
      <w:bodyDiv w:val="1"/>
      <w:marLeft w:val="0"/>
      <w:marRight w:val="0"/>
      <w:marTop w:val="0"/>
      <w:marBottom w:val="0"/>
      <w:divBdr>
        <w:top w:val="none" w:sz="0" w:space="0" w:color="auto"/>
        <w:left w:val="none" w:sz="0" w:space="0" w:color="auto"/>
        <w:bottom w:val="none" w:sz="0" w:space="0" w:color="auto"/>
        <w:right w:val="none" w:sz="0" w:space="0" w:color="auto"/>
      </w:divBdr>
    </w:div>
    <w:div w:id="633370021">
      <w:bodyDiv w:val="1"/>
      <w:marLeft w:val="0"/>
      <w:marRight w:val="0"/>
      <w:marTop w:val="0"/>
      <w:marBottom w:val="0"/>
      <w:divBdr>
        <w:top w:val="none" w:sz="0" w:space="0" w:color="auto"/>
        <w:left w:val="none" w:sz="0" w:space="0" w:color="auto"/>
        <w:bottom w:val="none" w:sz="0" w:space="0" w:color="auto"/>
        <w:right w:val="none" w:sz="0" w:space="0" w:color="auto"/>
      </w:divBdr>
    </w:div>
    <w:div w:id="633482058">
      <w:bodyDiv w:val="1"/>
      <w:marLeft w:val="0"/>
      <w:marRight w:val="0"/>
      <w:marTop w:val="0"/>
      <w:marBottom w:val="0"/>
      <w:divBdr>
        <w:top w:val="none" w:sz="0" w:space="0" w:color="auto"/>
        <w:left w:val="none" w:sz="0" w:space="0" w:color="auto"/>
        <w:bottom w:val="none" w:sz="0" w:space="0" w:color="auto"/>
        <w:right w:val="none" w:sz="0" w:space="0" w:color="auto"/>
      </w:divBdr>
    </w:div>
    <w:div w:id="633565663">
      <w:bodyDiv w:val="1"/>
      <w:marLeft w:val="0"/>
      <w:marRight w:val="0"/>
      <w:marTop w:val="0"/>
      <w:marBottom w:val="0"/>
      <w:divBdr>
        <w:top w:val="none" w:sz="0" w:space="0" w:color="auto"/>
        <w:left w:val="none" w:sz="0" w:space="0" w:color="auto"/>
        <w:bottom w:val="none" w:sz="0" w:space="0" w:color="auto"/>
        <w:right w:val="none" w:sz="0" w:space="0" w:color="auto"/>
      </w:divBdr>
    </w:div>
    <w:div w:id="633826745">
      <w:bodyDiv w:val="1"/>
      <w:marLeft w:val="0"/>
      <w:marRight w:val="0"/>
      <w:marTop w:val="0"/>
      <w:marBottom w:val="0"/>
      <w:divBdr>
        <w:top w:val="none" w:sz="0" w:space="0" w:color="auto"/>
        <w:left w:val="none" w:sz="0" w:space="0" w:color="auto"/>
        <w:bottom w:val="none" w:sz="0" w:space="0" w:color="auto"/>
        <w:right w:val="none" w:sz="0" w:space="0" w:color="auto"/>
      </w:divBdr>
    </w:div>
    <w:div w:id="633827891">
      <w:bodyDiv w:val="1"/>
      <w:marLeft w:val="0"/>
      <w:marRight w:val="0"/>
      <w:marTop w:val="0"/>
      <w:marBottom w:val="0"/>
      <w:divBdr>
        <w:top w:val="none" w:sz="0" w:space="0" w:color="auto"/>
        <w:left w:val="none" w:sz="0" w:space="0" w:color="auto"/>
        <w:bottom w:val="none" w:sz="0" w:space="0" w:color="auto"/>
        <w:right w:val="none" w:sz="0" w:space="0" w:color="auto"/>
      </w:divBdr>
    </w:div>
    <w:div w:id="633950912">
      <w:bodyDiv w:val="1"/>
      <w:marLeft w:val="0"/>
      <w:marRight w:val="0"/>
      <w:marTop w:val="0"/>
      <w:marBottom w:val="0"/>
      <w:divBdr>
        <w:top w:val="none" w:sz="0" w:space="0" w:color="auto"/>
        <w:left w:val="none" w:sz="0" w:space="0" w:color="auto"/>
        <w:bottom w:val="none" w:sz="0" w:space="0" w:color="auto"/>
        <w:right w:val="none" w:sz="0" w:space="0" w:color="auto"/>
      </w:divBdr>
    </w:div>
    <w:div w:id="633953398">
      <w:bodyDiv w:val="1"/>
      <w:marLeft w:val="0"/>
      <w:marRight w:val="0"/>
      <w:marTop w:val="0"/>
      <w:marBottom w:val="0"/>
      <w:divBdr>
        <w:top w:val="none" w:sz="0" w:space="0" w:color="auto"/>
        <w:left w:val="none" w:sz="0" w:space="0" w:color="auto"/>
        <w:bottom w:val="none" w:sz="0" w:space="0" w:color="auto"/>
        <w:right w:val="none" w:sz="0" w:space="0" w:color="auto"/>
      </w:divBdr>
    </w:div>
    <w:div w:id="634019662">
      <w:bodyDiv w:val="1"/>
      <w:marLeft w:val="0"/>
      <w:marRight w:val="0"/>
      <w:marTop w:val="0"/>
      <w:marBottom w:val="0"/>
      <w:divBdr>
        <w:top w:val="none" w:sz="0" w:space="0" w:color="auto"/>
        <w:left w:val="none" w:sz="0" w:space="0" w:color="auto"/>
        <w:bottom w:val="none" w:sz="0" w:space="0" w:color="auto"/>
        <w:right w:val="none" w:sz="0" w:space="0" w:color="auto"/>
      </w:divBdr>
    </w:div>
    <w:div w:id="634216952">
      <w:bodyDiv w:val="1"/>
      <w:marLeft w:val="0"/>
      <w:marRight w:val="0"/>
      <w:marTop w:val="0"/>
      <w:marBottom w:val="0"/>
      <w:divBdr>
        <w:top w:val="none" w:sz="0" w:space="0" w:color="auto"/>
        <w:left w:val="none" w:sz="0" w:space="0" w:color="auto"/>
        <w:bottom w:val="none" w:sz="0" w:space="0" w:color="auto"/>
        <w:right w:val="none" w:sz="0" w:space="0" w:color="auto"/>
      </w:divBdr>
    </w:div>
    <w:div w:id="634217325">
      <w:bodyDiv w:val="1"/>
      <w:marLeft w:val="0"/>
      <w:marRight w:val="0"/>
      <w:marTop w:val="0"/>
      <w:marBottom w:val="0"/>
      <w:divBdr>
        <w:top w:val="none" w:sz="0" w:space="0" w:color="auto"/>
        <w:left w:val="none" w:sz="0" w:space="0" w:color="auto"/>
        <w:bottom w:val="none" w:sz="0" w:space="0" w:color="auto"/>
        <w:right w:val="none" w:sz="0" w:space="0" w:color="auto"/>
      </w:divBdr>
    </w:div>
    <w:div w:id="634339461">
      <w:bodyDiv w:val="1"/>
      <w:marLeft w:val="0"/>
      <w:marRight w:val="0"/>
      <w:marTop w:val="0"/>
      <w:marBottom w:val="0"/>
      <w:divBdr>
        <w:top w:val="none" w:sz="0" w:space="0" w:color="auto"/>
        <w:left w:val="none" w:sz="0" w:space="0" w:color="auto"/>
        <w:bottom w:val="none" w:sz="0" w:space="0" w:color="auto"/>
        <w:right w:val="none" w:sz="0" w:space="0" w:color="auto"/>
      </w:divBdr>
    </w:div>
    <w:div w:id="634454745">
      <w:bodyDiv w:val="1"/>
      <w:marLeft w:val="0"/>
      <w:marRight w:val="0"/>
      <w:marTop w:val="0"/>
      <w:marBottom w:val="0"/>
      <w:divBdr>
        <w:top w:val="none" w:sz="0" w:space="0" w:color="auto"/>
        <w:left w:val="none" w:sz="0" w:space="0" w:color="auto"/>
        <w:bottom w:val="none" w:sz="0" w:space="0" w:color="auto"/>
        <w:right w:val="none" w:sz="0" w:space="0" w:color="auto"/>
      </w:divBdr>
    </w:div>
    <w:div w:id="634456777">
      <w:bodyDiv w:val="1"/>
      <w:marLeft w:val="0"/>
      <w:marRight w:val="0"/>
      <w:marTop w:val="0"/>
      <w:marBottom w:val="0"/>
      <w:divBdr>
        <w:top w:val="none" w:sz="0" w:space="0" w:color="auto"/>
        <w:left w:val="none" w:sz="0" w:space="0" w:color="auto"/>
        <w:bottom w:val="none" w:sz="0" w:space="0" w:color="auto"/>
        <w:right w:val="none" w:sz="0" w:space="0" w:color="auto"/>
      </w:divBdr>
    </w:div>
    <w:div w:id="634486431">
      <w:bodyDiv w:val="1"/>
      <w:marLeft w:val="0"/>
      <w:marRight w:val="0"/>
      <w:marTop w:val="0"/>
      <w:marBottom w:val="0"/>
      <w:divBdr>
        <w:top w:val="none" w:sz="0" w:space="0" w:color="auto"/>
        <w:left w:val="none" w:sz="0" w:space="0" w:color="auto"/>
        <w:bottom w:val="none" w:sz="0" w:space="0" w:color="auto"/>
        <w:right w:val="none" w:sz="0" w:space="0" w:color="auto"/>
      </w:divBdr>
    </w:div>
    <w:div w:id="634607100">
      <w:bodyDiv w:val="1"/>
      <w:marLeft w:val="0"/>
      <w:marRight w:val="0"/>
      <w:marTop w:val="0"/>
      <w:marBottom w:val="0"/>
      <w:divBdr>
        <w:top w:val="none" w:sz="0" w:space="0" w:color="auto"/>
        <w:left w:val="none" w:sz="0" w:space="0" w:color="auto"/>
        <w:bottom w:val="none" w:sz="0" w:space="0" w:color="auto"/>
        <w:right w:val="none" w:sz="0" w:space="0" w:color="auto"/>
      </w:divBdr>
    </w:div>
    <w:div w:id="634793815">
      <w:bodyDiv w:val="1"/>
      <w:marLeft w:val="0"/>
      <w:marRight w:val="0"/>
      <w:marTop w:val="0"/>
      <w:marBottom w:val="0"/>
      <w:divBdr>
        <w:top w:val="none" w:sz="0" w:space="0" w:color="auto"/>
        <w:left w:val="none" w:sz="0" w:space="0" w:color="auto"/>
        <w:bottom w:val="none" w:sz="0" w:space="0" w:color="auto"/>
        <w:right w:val="none" w:sz="0" w:space="0" w:color="auto"/>
      </w:divBdr>
    </w:div>
    <w:div w:id="634873476">
      <w:bodyDiv w:val="1"/>
      <w:marLeft w:val="0"/>
      <w:marRight w:val="0"/>
      <w:marTop w:val="0"/>
      <w:marBottom w:val="0"/>
      <w:divBdr>
        <w:top w:val="none" w:sz="0" w:space="0" w:color="auto"/>
        <w:left w:val="none" w:sz="0" w:space="0" w:color="auto"/>
        <w:bottom w:val="none" w:sz="0" w:space="0" w:color="auto"/>
        <w:right w:val="none" w:sz="0" w:space="0" w:color="auto"/>
      </w:divBdr>
    </w:div>
    <w:div w:id="634917708">
      <w:bodyDiv w:val="1"/>
      <w:marLeft w:val="0"/>
      <w:marRight w:val="0"/>
      <w:marTop w:val="0"/>
      <w:marBottom w:val="0"/>
      <w:divBdr>
        <w:top w:val="none" w:sz="0" w:space="0" w:color="auto"/>
        <w:left w:val="none" w:sz="0" w:space="0" w:color="auto"/>
        <w:bottom w:val="none" w:sz="0" w:space="0" w:color="auto"/>
        <w:right w:val="none" w:sz="0" w:space="0" w:color="auto"/>
      </w:divBdr>
    </w:div>
    <w:div w:id="634993007">
      <w:bodyDiv w:val="1"/>
      <w:marLeft w:val="0"/>
      <w:marRight w:val="0"/>
      <w:marTop w:val="0"/>
      <w:marBottom w:val="0"/>
      <w:divBdr>
        <w:top w:val="none" w:sz="0" w:space="0" w:color="auto"/>
        <w:left w:val="none" w:sz="0" w:space="0" w:color="auto"/>
        <w:bottom w:val="none" w:sz="0" w:space="0" w:color="auto"/>
        <w:right w:val="none" w:sz="0" w:space="0" w:color="auto"/>
      </w:divBdr>
    </w:div>
    <w:div w:id="635066832">
      <w:bodyDiv w:val="1"/>
      <w:marLeft w:val="0"/>
      <w:marRight w:val="0"/>
      <w:marTop w:val="0"/>
      <w:marBottom w:val="0"/>
      <w:divBdr>
        <w:top w:val="none" w:sz="0" w:space="0" w:color="auto"/>
        <w:left w:val="none" w:sz="0" w:space="0" w:color="auto"/>
        <w:bottom w:val="none" w:sz="0" w:space="0" w:color="auto"/>
        <w:right w:val="none" w:sz="0" w:space="0" w:color="auto"/>
      </w:divBdr>
    </w:div>
    <w:div w:id="635138453">
      <w:bodyDiv w:val="1"/>
      <w:marLeft w:val="0"/>
      <w:marRight w:val="0"/>
      <w:marTop w:val="0"/>
      <w:marBottom w:val="0"/>
      <w:divBdr>
        <w:top w:val="none" w:sz="0" w:space="0" w:color="auto"/>
        <w:left w:val="none" w:sz="0" w:space="0" w:color="auto"/>
        <w:bottom w:val="none" w:sz="0" w:space="0" w:color="auto"/>
        <w:right w:val="none" w:sz="0" w:space="0" w:color="auto"/>
      </w:divBdr>
    </w:div>
    <w:div w:id="635256640">
      <w:bodyDiv w:val="1"/>
      <w:marLeft w:val="0"/>
      <w:marRight w:val="0"/>
      <w:marTop w:val="0"/>
      <w:marBottom w:val="0"/>
      <w:divBdr>
        <w:top w:val="none" w:sz="0" w:space="0" w:color="auto"/>
        <w:left w:val="none" w:sz="0" w:space="0" w:color="auto"/>
        <w:bottom w:val="none" w:sz="0" w:space="0" w:color="auto"/>
        <w:right w:val="none" w:sz="0" w:space="0" w:color="auto"/>
      </w:divBdr>
    </w:div>
    <w:div w:id="635452853">
      <w:bodyDiv w:val="1"/>
      <w:marLeft w:val="0"/>
      <w:marRight w:val="0"/>
      <w:marTop w:val="0"/>
      <w:marBottom w:val="0"/>
      <w:divBdr>
        <w:top w:val="none" w:sz="0" w:space="0" w:color="auto"/>
        <w:left w:val="none" w:sz="0" w:space="0" w:color="auto"/>
        <w:bottom w:val="none" w:sz="0" w:space="0" w:color="auto"/>
        <w:right w:val="none" w:sz="0" w:space="0" w:color="auto"/>
      </w:divBdr>
    </w:div>
    <w:div w:id="635524748">
      <w:bodyDiv w:val="1"/>
      <w:marLeft w:val="0"/>
      <w:marRight w:val="0"/>
      <w:marTop w:val="0"/>
      <w:marBottom w:val="0"/>
      <w:divBdr>
        <w:top w:val="none" w:sz="0" w:space="0" w:color="auto"/>
        <w:left w:val="none" w:sz="0" w:space="0" w:color="auto"/>
        <w:bottom w:val="none" w:sz="0" w:space="0" w:color="auto"/>
        <w:right w:val="none" w:sz="0" w:space="0" w:color="auto"/>
      </w:divBdr>
    </w:div>
    <w:div w:id="635529287">
      <w:bodyDiv w:val="1"/>
      <w:marLeft w:val="0"/>
      <w:marRight w:val="0"/>
      <w:marTop w:val="0"/>
      <w:marBottom w:val="0"/>
      <w:divBdr>
        <w:top w:val="none" w:sz="0" w:space="0" w:color="auto"/>
        <w:left w:val="none" w:sz="0" w:space="0" w:color="auto"/>
        <w:bottom w:val="none" w:sz="0" w:space="0" w:color="auto"/>
        <w:right w:val="none" w:sz="0" w:space="0" w:color="auto"/>
      </w:divBdr>
    </w:div>
    <w:div w:id="635569786">
      <w:bodyDiv w:val="1"/>
      <w:marLeft w:val="0"/>
      <w:marRight w:val="0"/>
      <w:marTop w:val="0"/>
      <w:marBottom w:val="0"/>
      <w:divBdr>
        <w:top w:val="none" w:sz="0" w:space="0" w:color="auto"/>
        <w:left w:val="none" w:sz="0" w:space="0" w:color="auto"/>
        <w:bottom w:val="none" w:sz="0" w:space="0" w:color="auto"/>
        <w:right w:val="none" w:sz="0" w:space="0" w:color="auto"/>
      </w:divBdr>
    </w:div>
    <w:div w:id="635600264">
      <w:bodyDiv w:val="1"/>
      <w:marLeft w:val="0"/>
      <w:marRight w:val="0"/>
      <w:marTop w:val="0"/>
      <w:marBottom w:val="0"/>
      <w:divBdr>
        <w:top w:val="none" w:sz="0" w:space="0" w:color="auto"/>
        <w:left w:val="none" w:sz="0" w:space="0" w:color="auto"/>
        <w:bottom w:val="none" w:sz="0" w:space="0" w:color="auto"/>
        <w:right w:val="none" w:sz="0" w:space="0" w:color="auto"/>
      </w:divBdr>
    </w:div>
    <w:div w:id="635641633">
      <w:bodyDiv w:val="1"/>
      <w:marLeft w:val="0"/>
      <w:marRight w:val="0"/>
      <w:marTop w:val="0"/>
      <w:marBottom w:val="0"/>
      <w:divBdr>
        <w:top w:val="none" w:sz="0" w:space="0" w:color="auto"/>
        <w:left w:val="none" w:sz="0" w:space="0" w:color="auto"/>
        <w:bottom w:val="none" w:sz="0" w:space="0" w:color="auto"/>
        <w:right w:val="none" w:sz="0" w:space="0" w:color="auto"/>
      </w:divBdr>
    </w:div>
    <w:div w:id="635717559">
      <w:bodyDiv w:val="1"/>
      <w:marLeft w:val="0"/>
      <w:marRight w:val="0"/>
      <w:marTop w:val="0"/>
      <w:marBottom w:val="0"/>
      <w:divBdr>
        <w:top w:val="none" w:sz="0" w:space="0" w:color="auto"/>
        <w:left w:val="none" w:sz="0" w:space="0" w:color="auto"/>
        <w:bottom w:val="none" w:sz="0" w:space="0" w:color="auto"/>
        <w:right w:val="none" w:sz="0" w:space="0" w:color="auto"/>
      </w:divBdr>
    </w:div>
    <w:div w:id="635720731">
      <w:bodyDiv w:val="1"/>
      <w:marLeft w:val="0"/>
      <w:marRight w:val="0"/>
      <w:marTop w:val="0"/>
      <w:marBottom w:val="0"/>
      <w:divBdr>
        <w:top w:val="none" w:sz="0" w:space="0" w:color="auto"/>
        <w:left w:val="none" w:sz="0" w:space="0" w:color="auto"/>
        <w:bottom w:val="none" w:sz="0" w:space="0" w:color="auto"/>
        <w:right w:val="none" w:sz="0" w:space="0" w:color="auto"/>
      </w:divBdr>
    </w:div>
    <w:div w:id="635722911">
      <w:bodyDiv w:val="1"/>
      <w:marLeft w:val="0"/>
      <w:marRight w:val="0"/>
      <w:marTop w:val="0"/>
      <w:marBottom w:val="0"/>
      <w:divBdr>
        <w:top w:val="none" w:sz="0" w:space="0" w:color="auto"/>
        <w:left w:val="none" w:sz="0" w:space="0" w:color="auto"/>
        <w:bottom w:val="none" w:sz="0" w:space="0" w:color="auto"/>
        <w:right w:val="none" w:sz="0" w:space="0" w:color="auto"/>
      </w:divBdr>
    </w:div>
    <w:div w:id="635834495">
      <w:bodyDiv w:val="1"/>
      <w:marLeft w:val="0"/>
      <w:marRight w:val="0"/>
      <w:marTop w:val="0"/>
      <w:marBottom w:val="0"/>
      <w:divBdr>
        <w:top w:val="none" w:sz="0" w:space="0" w:color="auto"/>
        <w:left w:val="none" w:sz="0" w:space="0" w:color="auto"/>
        <w:bottom w:val="none" w:sz="0" w:space="0" w:color="auto"/>
        <w:right w:val="none" w:sz="0" w:space="0" w:color="auto"/>
      </w:divBdr>
    </w:div>
    <w:div w:id="635842778">
      <w:bodyDiv w:val="1"/>
      <w:marLeft w:val="0"/>
      <w:marRight w:val="0"/>
      <w:marTop w:val="0"/>
      <w:marBottom w:val="0"/>
      <w:divBdr>
        <w:top w:val="none" w:sz="0" w:space="0" w:color="auto"/>
        <w:left w:val="none" w:sz="0" w:space="0" w:color="auto"/>
        <w:bottom w:val="none" w:sz="0" w:space="0" w:color="auto"/>
        <w:right w:val="none" w:sz="0" w:space="0" w:color="auto"/>
      </w:divBdr>
    </w:div>
    <w:div w:id="635985292">
      <w:bodyDiv w:val="1"/>
      <w:marLeft w:val="0"/>
      <w:marRight w:val="0"/>
      <w:marTop w:val="0"/>
      <w:marBottom w:val="0"/>
      <w:divBdr>
        <w:top w:val="none" w:sz="0" w:space="0" w:color="auto"/>
        <w:left w:val="none" w:sz="0" w:space="0" w:color="auto"/>
        <w:bottom w:val="none" w:sz="0" w:space="0" w:color="auto"/>
        <w:right w:val="none" w:sz="0" w:space="0" w:color="auto"/>
      </w:divBdr>
    </w:div>
    <w:div w:id="636106923">
      <w:bodyDiv w:val="1"/>
      <w:marLeft w:val="0"/>
      <w:marRight w:val="0"/>
      <w:marTop w:val="0"/>
      <w:marBottom w:val="0"/>
      <w:divBdr>
        <w:top w:val="none" w:sz="0" w:space="0" w:color="auto"/>
        <w:left w:val="none" w:sz="0" w:space="0" w:color="auto"/>
        <w:bottom w:val="none" w:sz="0" w:space="0" w:color="auto"/>
        <w:right w:val="none" w:sz="0" w:space="0" w:color="auto"/>
      </w:divBdr>
    </w:div>
    <w:div w:id="636107047">
      <w:bodyDiv w:val="1"/>
      <w:marLeft w:val="0"/>
      <w:marRight w:val="0"/>
      <w:marTop w:val="0"/>
      <w:marBottom w:val="0"/>
      <w:divBdr>
        <w:top w:val="none" w:sz="0" w:space="0" w:color="auto"/>
        <w:left w:val="none" w:sz="0" w:space="0" w:color="auto"/>
        <w:bottom w:val="none" w:sz="0" w:space="0" w:color="auto"/>
        <w:right w:val="none" w:sz="0" w:space="0" w:color="auto"/>
      </w:divBdr>
    </w:div>
    <w:div w:id="636108164">
      <w:bodyDiv w:val="1"/>
      <w:marLeft w:val="0"/>
      <w:marRight w:val="0"/>
      <w:marTop w:val="0"/>
      <w:marBottom w:val="0"/>
      <w:divBdr>
        <w:top w:val="none" w:sz="0" w:space="0" w:color="auto"/>
        <w:left w:val="none" w:sz="0" w:space="0" w:color="auto"/>
        <w:bottom w:val="none" w:sz="0" w:space="0" w:color="auto"/>
        <w:right w:val="none" w:sz="0" w:space="0" w:color="auto"/>
      </w:divBdr>
    </w:div>
    <w:div w:id="636108545">
      <w:bodyDiv w:val="1"/>
      <w:marLeft w:val="0"/>
      <w:marRight w:val="0"/>
      <w:marTop w:val="0"/>
      <w:marBottom w:val="0"/>
      <w:divBdr>
        <w:top w:val="none" w:sz="0" w:space="0" w:color="auto"/>
        <w:left w:val="none" w:sz="0" w:space="0" w:color="auto"/>
        <w:bottom w:val="none" w:sz="0" w:space="0" w:color="auto"/>
        <w:right w:val="none" w:sz="0" w:space="0" w:color="auto"/>
      </w:divBdr>
    </w:div>
    <w:div w:id="636111044">
      <w:bodyDiv w:val="1"/>
      <w:marLeft w:val="0"/>
      <w:marRight w:val="0"/>
      <w:marTop w:val="0"/>
      <w:marBottom w:val="0"/>
      <w:divBdr>
        <w:top w:val="none" w:sz="0" w:space="0" w:color="auto"/>
        <w:left w:val="none" w:sz="0" w:space="0" w:color="auto"/>
        <w:bottom w:val="none" w:sz="0" w:space="0" w:color="auto"/>
        <w:right w:val="none" w:sz="0" w:space="0" w:color="auto"/>
      </w:divBdr>
    </w:div>
    <w:div w:id="636178332">
      <w:bodyDiv w:val="1"/>
      <w:marLeft w:val="0"/>
      <w:marRight w:val="0"/>
      <w:marTop w:val="0"/>
      <w:marBottom w:val="0"/>
      <w:divBdr>
        <w:top w:val="none" w:sz="0" w:space="0" w:color="auto"/>
        <w:left w:val="none" w:sz="0" w:space="0" w:color="auto"/>
        <w:bottom w:val="none" w:sz="0" w:space="0" w:color="auto"/>
        <w:right w:val="none" w:sz="0" w:space="0" w:color="auto"/>
      </w:divBdr>
    </w:div>
    <w:div w:id="636182164">
      <w:bodyDiv w:val="1"/>
      <w:marLeft w:val="0"/>
      <w:marRight w:val="0"/>
      <w:marTop w:val="0"/>
      <w:marBottom w:val="0"/>
      <w:divBdr>
        <w:top w:val="none" w:sz="0" w:space="0" w:color="auto"/>
        <w:left w:val="none" w:sz="0" w:space="0" w:color="auto"/>
        <w:bottom w:val="none" w:sz="0" w:space="0" w:color="auto"/>
        <w:right w:val="none" w:sz="0" w:space="0" w:color="auto"/>
      </w:divBdr>
    </w:div>
    <w:div w:id="636183685">
      <w:bodyDiv w:val="1"/>
      <w:marLeft w:val="0"/>
      <w:marRight w:val="0"/>
      <w:marTop w:val="0"/>
      <w:marBottom w:val="0"/>
      <w:divBdr>
        <w:top w:val="none" w:sz="0" w:space="0" w:color="auto"/>
        <w:left w:val="none" w:sz="0" w:space="0" w:color="auto"/>
        <w:bottom w:val="none" w:sz="0" w:space="0" w:color="auto"/>
        <w:right w:val="none" w:sz="0" w:space="0" w:color="auto"/>
      </w:divBdr>
    </w:div>
    <w:div w:id="636450835">
      <w:bodyDiv w:val="1"/>
      <w:marLeft w:val="0"/>
      <w:marRight w:val="0"/>
      <w:marTop w:val="0"/>
      <w:marBottom w:val="0"/>
      <w:divBdr>
        <w:top w:val="none" w:sz="0" w:space="0" w:color="auto"/>
        <w:left w:val="none" w:sz="0" w:space="0" w:color="auto"/>
        <w:bottom w:val="none" w:sz="0" w:space="0" w:color="auto"/>
        <w:right w:val="none" w:sz="0" w:space="0" w:color="auto"/>
      </w:divBdr>
    </w:div>
    <w:div w:id="636494688">
      <w:bodyDiv w:val="1"/>
      <w:marLeft w:val="0"/>
      <w:marRight w:val="0"/>
      <w:marTop w:val="0"/>
      <w:marBottom w:val="0"/>
      <w:divBdr>
        <w:top w:val="none" w:sz="0" w:space="0" w:color="auto"/>
        <w:left w:val="none" w:sz="0" w:space="0" w:color="auto"/>
        <w:bottom w:val="none" w:sz="0" w:space="0" w:color="auto"/>
        <w:right w:val="none" w:sz="0" w:space="0" w:color="auto"/>
      </w:divBdr>
    </w:div>
    <w:div w:id="636566871">
      <w:bodyDiv w:val="1"/>
      <w:marLeft w:val="0"/>
      <w:marRight w:val="0"/>
      <w:marTop w:val="0"/>
      <w:marBottom w:val="0"/>
      <w:divBdr>
        <w:top w:val="none" w:sz="0" w:space="0" w:color="auto"/>
        <w:left w:val="none" w:sz="0" w:space="0" w:color="auto"/>
        <w:bottom w:val="none" w:sz="0" w:space="0" w:color="auto"/>
        <w:right w:val="none" w:sz="0" w:space="0" w:color="auto"/>
      </w:divBdr>
    </w:div>
    <w:div w:id="636683582">
      <w:bodyDiv w:val="1"/>
      <w:marLeft w:val="0"/>
      <w:marRight w:val="0"/>
      <w:marTop w:val="0"/>
      <w:marBottom w:val="0"/>
      <w:divBdr>
        <w:top w:val="none" w:sz="0" w:space="0" w:color="auto"/>
        <w:left w:val="none" w:sz="0" w:space="0" w:color="auto"/>
        <w:bottom w:val="none" w:sz="0" w:space="0" w:color="auto"/>
        <w:right w:val="none" w:sz="0" w:space="0" w:color="auto"/>
      </w:divBdr>
    </w:div>
    <w:div w:id="636763332">
      <w:bodyDiv w:val="1"/>
      <w:marLeft w:val="0"/>
      <w:marRight w:val="0"/>
      <w:marTop w:val="0"/>
      <w:marBottom w:val="0"/>
      <w:divBdr>
        <w:top w:val="none" w:sz="0" w:space="0" w:color="auto"/>
        <w:left w:val="none" w:sz="0" w:space="0" w:color="auto"/>
        <w:bottom w:val="none" w:sz="0" w:space="0" w:color="auto"/>
        <w:right w:val="none" w:sz="0" w:space="0" w:color="auto"/>
      </w:divBdr>
    </w:div>
    <w:div w:id="636833504">
      <w:bodyDiv w:val="1"/>
      <w:marLeft w:val="0"/>
      <w:marRight w:val="0"/>
      <w:marTop w:val="0"/>
      <w:marBottom w:val="0"/>
      <w:divBdr>
        <w:top w:val="none" w:sz="0" w:space="0" w:color="auto"/>
        <w:left w:val="none" w:sz="0" w:space="0" w:color="auto"/>
        <w:bottom w:val="none" w:sz="0" w:space="0" w:color="auto"/>
        <w:right w:val="none" w:sz="0" w:space="0" w:color="auto"/>
      </w:divBdr>
    </w:div>
    <w:div w:id="636841933">
      <w:bodyDiv w:val="1"/>
      <w:marLeft w:val="0"/>
      <w:marRight w:val="0"/>
      <w:marTop w:val="0"/>
      <w:marBottom w:val="0"/>
      <w:divBdr>
        <w:top w:val="none" w:sz="0" w:space="0" w:color="auto"/>
        <w:left w:val="none" w:sz="0" w:space="0" w:color="auto"/>
        <w:bottom w:val="none" w:sz="0" w:space="0" w:color="auto"/>
        <w:right w:val="none" w:sz="0" w:space="0" w:color="auto"/>
      </w:divBdr>
    </w:div>
    <w:div w:id="636842309">
      <w:bodyDiv w:val="1"/>
      <w:marLeft w:val="0"/>
      <w:marRight w:val="0"/>
      <w:marTop w:val="0"/>
      <w:marBottom w:val="0"/>
      <w:divBdr>
        <w:top w:val="none" w:sz="0" w:space="0" w:color="auto"/>
        <w:left w:val="none" w:sz="0" w:space="0" w:color="auto"/>
        <w:bottom w:val="none" w:sz="0" w:space="0" w:color="auto"/>
        <w:right w:val="none" w:sz="0" w:space="0" w:color="auto"/>
      </w:divBdr>
    </w:div>
    <w:div w:id="637031078">
      <w:bodyDiv w:val="1"/>
      <w:marLeft w:val="0"/>
      <w:marRight w:val="0"/>
      <w:marTop w:val="0"/>
      <w:marBottom w:val="0"/>
      <w:divBdr>
        <w:top w:val="none" w:sz="0" w:space="0" w:color="auto"/>
        <w:left w:val="none" w:sz="0" w:space="0" w:color="auto"/>
        <w:bottom w:val="none" w:sz="0" w:space="0" w:color="auto"/>
        <w:right w:val="none" w:sz="0" w:space="0" w:color="auto"/>
      </w:divBdr>
    </w:div>
    <w:div w:id="637034980">
      <w:bodyDiv w:val="1"/>
      <w:marLeft w:val="0"/>
      <w:marRight w:val="0"/>
      <w:marTop w:val="0"/>
      <w:marBottom w:val="0"/>
      <w:divBdr>
        <w:top w:val="none" w:sz="0" w:space="0" w:color="auto"/>
        <w:left w:val="none" w:sz="0" w:space="0" w:color="auto"/>
        <w:bottom w:val="none" w:sz="0" w:space="0" w:color="auto"/>
        <w:right w:val="none" w:sz="0" w:space="0" w:color="auto"/>
      </w:divBdr>
    </w:div>
    <w:div w:id="637105006">
      <w:bodyDiv w:val="1"/>
      <w:marLeft w:val="0"/>
      <w:marRight w:val="0"/>
      <w:marTop w:val="0"/>
      <w:marBottom w:val="0"/>
      <w:divBdr>
        <w:top w:val="none" w:sz="0" w:space="0" w:color="auto"/>
        <w:left w:val="none" w:sz="0" w:space="0" w:color="auto"/>
        <w:bottom w:val="none" w:sz="0" w:space="0" w:color="auto"/>
        <w:right w:val="none" w:sz="0" w:space="0" w:color="auto"/>
      </w:divBdr>
    </w:div>
    <w:div w:id="637149462">
      <w:bodyDiv w:val="1"/>
      <w:marLeft w:val="0"/>
      <w:marRight w:val="0"/>
      <w:marTop w:val="0"/>
      <w:marBottom w:val="0"/>
      <w:divBdr>
        <w:top w:val="none" w:sz="0" w:space="0" w:color="auto"/>
        <w:left w:val="none" w:sz="0" w:space="0" w:color="auto"/>
        <w:bottom w:val="none" w:sz="0" w:space="0" w:color="auto"/>
        <w:right w:val="none" w:sz="0" w:space="0" w:color="auto"/>
      </w:divBdr>
    </w:div>
    <w:div w:id="637154187">
      <w:bodyDiv w:val="1"/>
      <w:marLeft w:val="0"/>
      <w:marRight w:val="0"/>
      <w:marTop w:val="0"/>
      <w:marBottom w:val="0"/>
      <w:divBdr>
        <w:top w:val="none" w:sz="0" w:space="0" w:color="auto"/>
        <w:left w:val="none" w:sz="0" w:space="0" w:color="auto"/>
        <w:bottom w:val="none" w:sz="0" w:space="0" w:color="auto"/>
        <w:right w:val="none" w:sz="0" w:space="0" w:color="auto"/>
      </w:divBdr>
    </w:div>
    <w:div w:id="637296974">
      <w:bodyDiv w:val="1"/>
      <w:marLeft w:val="0"/>
      <w:marRight w:val="0"/>
      <w:marTop w:val="0"/>
      <w:marBottom w:val="0"/>
      <w:divBdr>
        <w:top w:val="none" w:sz="0" w:space="0" w:color="auto"/>
        <w:left w:val="none" w:sz="0" w:space="0" w:color="auto"/>
        <w:bottom w:val="none" w:sz="0" w:space="0" w:color="auto"/>
        <w:right w:val="none" w:sz="0" w:space="0" w:color="auto"/>
      </w:divBdr>
    </w:div>
    <w:div w:id="637298601">
      <w:bodyDiv w:val="1"/>
      <w:marLeft w:val="0"/>
      <w:marRight w:val="0"/>
      <w:marTop w:val="0"/>
      <w:marBottom w:val="0"/>
      <w:divBdr>
        <w:top w:val="none" w:sz="0" w:space="0" w:color="auto"/>
        <w:left w:val="none" w:sz="0" w:space="0" w:color="auto"/>
        <w:bottom w:val="none" w:sz="0" w:space="0" w:color="auto"/>
        <w:right w:val="none" w:sz="0" w:space="0" w:color="auto"/>
      </w:divBdr>
    </w:div>
    <w:div w:id="637340608">
      <w:bodyDiv w:val="1"/>
      <w:marLeft w:val="0"/>
      <w:marRight w:val="0"/>
      <w:marTop w:val="0"/>
      <w:marBottom w:val="0"/>
      <w:divBdr>
        <w:top w:val="none" w:sz="0" w:space="0" w:color="auto"/>
        <w:left w:val="none" w:sz="0" w:space="0" w:color="auto"/>
        <w:bottom w:val="none" w:sz="0" w:space="0" w:color="auto"/>
        <w:right w:val="none" w:sz="0" w:space="0" w:color="auto"/>
      </w:divBdr>
    </w:div>
    <w:div w:id="637416924">
      <w:bodyDiv w:val="1"/>
      <w:marLeft w:val="0"/>
      <w:marRight w:val="0"/>
      <w:marTop w:val="0"/>
      <w:marBottom w:val="0"/>
      <w:divBdr>
        <w:top w:val="none" w:sz="0" w:space="0" w:color="auto"/>
        <w:left w:val="none" w:sz="0" w:space="0" w:color="auto"/>
        <w:bottom w:val="none" w:sz="0" w:space="0" w:color="auto"/>
        <w:right w:val="none" w:sz="0" w:space="0" w:color="auto"/>
      </w:divBdr>
    </w:div>
    <w:div w:id="637495965">
      <w:bodyDiv w:val="1"/>
      <w:marLeft w:val="0"/>
      <w:marRight w:val="0"/>
      <w:marTop w:val="0"/>
      <w:marBottom w:val="0"/>
      <w:divBdr>
        <w:top w:val="none" w:sz="0" w:space="0" w:color="auto"/>
        <w:left w:val="none" w:sz="0" w:space="0" w:color="auto"/>
        <w:bottom w:val="none" w:sz="0" w:space="0" w:color="auto"/>
        <w:right w:val="none" w:sz="0" w:space="0" w:color="auto"/>
      </w:divBdr>
    </w:div>
    <w:div w:id="637611950">
      <w:bodyDiv w:val="1"/>
      <w:marLeft w:val="0"/>
      <w:marRight w:val="0"/>
      <w:marTop w:val="0"/>
      <w:marBottom w:val="0"/>
      <w:divBdr>
        <w:top w:val="none" w:sz="0" w:space="0" w:color="auto"/>
        <w:left w:val="none" w:sz="0" w:space="0" w:color="auto"/>
        <w:bottom w:val="none" w:sz="0" w:space="0" w:color="auto"/>
        <w:right w:val="none" w:sz="0" w:space="0" w:color="auto"/>
      </w:divBdr>
    </w:div>
    <w:div w:id="637689576">
      <w:bodyDiv w:val="1"/>
      <w:marLeft w:val="0"/>
      <w:marRight w:val="0"/>
      <w:marTop w:val="0"/>
      <w:marBottom w:val="0"/>
      <w:divBdr>
        <w:top w:val="none" w:sz="0" w:space="0" w:color="auto"/>
        <w:left w:val="none" w:sz="0" w:space="0" w:color="auto"/>
        <w:bottom w:val="none" w:sz="0" w:space="0" w:color="auto"/>
        <w:right w:val="none" w:sz="0" w:space="0" w:color="auto"/>
      </w:divBdr>
    </w:div>
    <w:div w:id="637734310">
      <w:bodyDiv w:val="1"/>
      <w:marLeft w:val="0"/>
      <w:marRight w:val="0"/>
      <w:marTop w:val="0"/>
      <w:marBottom w:val="0"/>
      <w:divBdr>
        <w:top w:val="none" w:sz="0" w:space="0" w:color="auto"/>
        <w:left w:val="none" w:sz="0" w:space="0" w:color="auto"/>
        <w:bottom w:val="none" w:sz="0" w:space="0" w:color="auto"/>
        <w:right w:val="none" w:sz="0" w:space="0" w:color="auto"/>
      </w:divBdr>
    </w:div>
    <w:div w:id="637800253">
      <w:bodyDiv w:val="1"/>
      <w:marLeft w:val="0"/>
      <w:marRight w:val="0"/>
      <w:marTop w:val="0"/>
      <w:marBottom w:val="0"/>
      <w:divBdr>
        <w:top w:val="none" w:sz="0" w:space="0" w:color="auto"/>
        <w:left w:val="none" w:sz="0" w:space="0" w:color="auto"/>
        <w:bottom w:val="none" w:sz="0" w:space="0" w:color="auto"/>
        <w:right w:val="none" w:sz="0" w:space="0" w:color="auto"/>
      </w:divBdr>
    </w:div>
    <w:div w:id="637802994">
      <w:bodyDiv w:val="1"/>
      <w:marLeft w:val="0"/>
      <w:marRight w:val="0"/>
      <w:marTop w:val="0"/>
      <w:marBottom w:val="0"/>
      <w:divBdr>
        <w:top w:val="none" w:sz="0" w:space="0" w:color="auto"/>
        <w:left w:val="none" w:sz="0" w:space="0" w:color="auto"/>
        <w:bottom w:val="none" w:sz="0" w:space="0" w:color="auto"/>
        <w:right w:val="none" w:sz="0" w:space="0" w:color="auto"/>
      </w:divBdr>
    </w:div>
    <w:div w:id="637958846">
      <w:bodyDiv w:val="1"/>
      <w:marLeft w:val="0"/>
      <w:marRight w:val="0"/>
      <w:marTop w:val="0"/>
      <w:marBottom w:val="0"/>
      <w:divBdr>
        <w:top w:val="none" w:sz="0" w:space="0" w:color="auto"/>
        <w:left w:val="none" w:sz="0" w:space="0" w:color="auto"/>
        <w:bottom w:val="none" w:sz="0" w:space="0" w:color="auto"/>
        <w:right w:val="none" w:sz="0" w:space="0" w:color="auto"/>
      </w:divBdr>
    </w:div>
    <w:div w:id="638071244">
      <w:bodyDiv w:val="1"/>
      <w:marLeft w:val="0"/>
      <w:marRight w:val="0"/>
      <w:marTop w:val="0"/>
      <w:marBottom w:val="0"/>
      <w:divBdr>
        <w:top w:val="none" w:sz="0" w:space="0" w:color="auto"/>
        <w:left w:val="none" w:sz="0" w:space="0" w:color="auto"/>
        <w:bottom w:val="none" w:sz="0" w:space="0" w:color="auto"/>
        <w:right w:val="none" w:sz="0" w:space="0" w:color="auto"/>
      </w:divBdr>
    </w:div>
    <w:div w:id="638146550">
      <w:bodyDiv w:val="1"/>
      <w:marLeft w:val="0"/>
      <w:marRight w:val="0"/>
      <w:marTop w:val="0"/>
      <w:marBottom w:val="0"/>
      <w:divBdr>
        <w:top w:val="none" w:sz="0" w:space="0" w:color="auto"/>
        <w:left w:val="none" w:sz="0" w:space="0" w:color="auto"/>
        <w:bottom w:val="none" w:sz="0" w:space="0" w:color="auto"/>
        <w:right w:val="none" w:sz="0" w:space="0" w:color="auto"/>
      </w:divBdr>
    </w:div>
    <w:div w:id="638263903">
      <w:bodyDiv w:val="1"/>
      <w:marLeft w:val="0"/>
      <w:marRight w:val="0"/>
      <w:marTop w:val="0"/>
      <w:marBottom w:val="0"/>
      <w:divBdr>
        <w:top w:val="none" w:sz="0" w:space="0" w:color="auto"/>
        <w:left w:val="none" w:sz="0" w:space="0" w:color="auto"/>
        <w:bottom w:val="none" w:sz="0" w:space="0" w:color="auto"/>
        <w:right w:val="none" w:sz="0" w:space="0" w:color="auto"/>
      </w:divBdr>
    </w:div>
    <w:div w:id="638267631">
      <w:bodyDiv w:val="1"/>
      <w:marLeft w:val="0"/>
      <w:marRight w:val="0"/>
      <w:marTop w:val="0"/>
      <w:marBottom w:val="0"/>
      <w:divBdr>
        <w:top w:val="none" w:sz="0" w:space="0" w:color="auto"/>
        <w:left w:val="none" w:sz="0" w:space="0" w:color="auto"/>
        <w:bottom w:val="none" w:sz="0" w:space="0" w:color="auto"/>
        <w:right w:val="none" w:sz="0" w:space="0" w:color="auto"/>
      </w:divBdr>
    </w:div>
    <w:div w:id="638343616">
      <w:bodyDiv w:val="1"/>
      <w:marLeft w:val="0"/>
      <w:marRight w:val="0"/>
      <w:marTop w:val="0"/>
      <w:marBottom w:val="0"/>
      <w:divBdr>
        <w:top w:val="none" w:sz="0" w:space="0" w:color="auto"/>
        <w:left w:val="none" w:sz="0" w:space="0" w:color="auto"/>
        <w:bottom w:val="none" w:sz="0" w:space="0" w:color="auto"/>
        <w:right w:val="none" w:sz="0" w:space="0" w:color="auto"/>
      </w:divBdr>
    </w:div>
    <w:div w:id="638459253">
      <w:bodyDiv w:val="1"/>
      <w:marLeft w:val="0"/>
      <w:marRight w:val="0"/>
      <w:marTop w:val="0"/>
      <w:marBottom w:val="0"/>
      <w:divBdr>
        <w:top w:val="none" w:sz="0" w:space="0" w:color="auto"/>
        <w:left w:val="none" w:sz="0" w:space="0" w:color="auto"/>
        <w:bottom w:val="none" w:sz="0" w:space="0" w:color="auto"/>
        <w:right w:val="none" w:sz="0" w:space="0" w:color="auto"/>
      </w:divBdr>
    </w:div>
    <w:div w:id="638651695">
      <w:bodyDiv w:val="1"/>
      <w:marLeft w:val="0"/>
      <w:marRight w:val="0"/>
      <w:marTop w:val="0"/>
      <w:marBottom w:val="0"/>
      <w:divBdr>
        <w:top w:val="none" w:sz="0" w:space="0" w:color="auto"/>
        <w:left w:val="none" w:sz="0" w:space="0" w:color="auto"/>
        <w:bottom w:val="none" w:sz="0" w:space="0" w:color="auto"/>
        <w:right w:val="none" w:sz="0" w:space="0" w:color="auto"/>
      </w:divBdr>
    </w:div>
    <w:div w:id="638656102">
      <w:bodyDiv w:val="1"/>
      <w:marLeft w:val="0"/>
      <w:marRight w:val="0"/>
      <w:marTop w:val="0"/>
      <w:marBottom w:val="0"/>
      <w:divBdr>
        <w:top w:val="none" w:sz="0" w:space="0" w:color="auto"/>
        <w:left w:val="none" w:sz="0" w:space="0" w:color="auto"/>
        <w:bottom w:val="none" w:sz="0" w:space="0" w:color="auto"/>
        <w:right w:val="none" w:sz="0" w:space="0" w:color="auto"/>
      </w:divBdr>
    </w:div>
    <w:div w:id="638919893">
      <w:bodyDiv w:val="1"/>
      <w:marLeft w:val="0"/>
      <w:marRight w:val="0"/>
      <w:marTop w:val="0"/>
      <w:marBottom w:val="0"/>
      <w:divBdr>
        <w:top w:val="none" w:sz="0" w:space="0" w:color="auto"/>
        <w:left w:val="none" w:sz="0" w:space="0" w:color="auto"/>
        <w:bottom w:val="none" w:sz="0" w:space="0" w:color="auto"/>
        <w:right w:val="none" w:sz="0" w:space="0" w:color="auto"/>
      </w:divBdr>
    </w:div>
    <w:div w:id="638921360">
      <w:bodyDiv w:val="1"/>
      <w:marLeft w:val="0"/>
      <w:marRight w:val="0"/>
      <w:marTop w:val="0"/>
      <w:marBottom w:val="0"/>
      <w:divBdr>
        <w:top w:val="none" w:sz="0" w:space="0" w:color="auto"/>
        <w:left w:val="none" w:sz="0" w:space="0" w:color="auto"/>
        <w:bottom w:val="none" w:sz="0" w:space="0" w:color="auto"/>
        <w:right w:val="none" w:sz="0" w:space="0" w:color="auto"/>
      </w:divBdr>
    </w:div>
    <w:div w:id="638923679">
      <w:bodyDiv w:val="1"/>
      <w:marLeft w:val="0"/>
      <w:marRight w:val="0"/>
      <w:marTop w:val="0"/>
      <w:marBottom w:val="0"/>
      <w:divBdr>
        <w:top w:val="none" w:sz="0" w:space="0" w:color="auto"/>
        <w:left w:val="none" w:sz="0" w:space="0" w:color="auto"/>
        <w:bottom w:val="none" w:sz="0" w:space="0" w:color="auto"/>
        <w:right w:val="none" w:sz="0" w:space="0" w:color="auto"/>
      </w:divBdr>
    </w:div>
    <w:div w:id="638995225">
      <w:bodyDiv w:val="1"/>
      <w:marLeft w:val="0"/>
      <w:marRight w:val="0"/>
      <w:marTop w:val="0"/>
      <w:marBottom w:val="0"/>
      <w:divBdr>
        <w:top w:val="none" w:sz="0" w:space="0" w:color="auto"/>
        <w:left w:val="none" w:sz="0" w:space="0" w:color="auto"/>
        <w:bottom w:val="none" w:sz="0" w:space="0" w:color="auto"/>
        <w:right w:val="none" w:sz="0" w:space="0" w:color="auto"/>
      </w:divBdr>
    </w:div>
    <w:div w:id="639070980">
      <w:bodyDiv w:val="1"/>
      <w:marLeft w:val="0"/>
      <w:marRight w:val="0"/>
      <w:marTop w:val="0"/>
      <w:marBottom w:val="0"/>
      <w:divBdr>
        <w:top w:val="none" w:sz="0" w:space="0" w:color="auto"/>
        <w:left w:val="none" w:sz="0" w:space="0" w:color="auto"/>
        <w:bottom w:val="none" w:sz="0" w:space="0" w:color="auto"/>
        <w:right w:val="none" w:sz="0" w:space="0" w:color="auto"/>
      </w:divBdr>
    </w:div>
    <w:div w:id="639072397">
      <w:bodyDiv w:val="1"/>
      <w:marLeft w:val="0"/>
      <w:marRight w:val="0"/>
      <w:marTop w:val="0"/>
      <w:marBottom w:val="0"/>
      <w:divBdr>
        <w:top w:val="none" w:sz="0" w:space="0" w:color="auto"/>
        <w:left w:val="none" w:sz="0" w:space="0" w:color="auto"/>
        <w:bottom w:val="none" w:sz="0" w:space="0" w:color="auto"/>
        <w:right w:val="none" w:sz="0" w:space="0" w:color="auto"/>
      </w:divBdr>
    </w:div>
    <w:div w:id="639263840">
      <w:bodyDiv w:val="1"/>
      <w:marLeft w:val="0"/>
      <w:marRight w:val="0"/>
      <w:marTop w:val="0"/>
      <w:marBottom w:val="0"/>
      <w:divBdr>
        <w:top w:val="none" w:sz="0" w:space="0" w:color="auto"/>
        <w:left w:val="none" w:sz="0" w:space="0" w:color="auto"/>
        <w:bottom w:val="none" w:sz="0" w:space="0" w:color="auto"/>
        <w:right w:val="none" w:sz="0" w:space="0" w:color="auto"/>
      </w:divBdr>
    </w:div>
    <w:div w:id="639270130">
      <w:bodyDiv w:val="1"/>
      <w:marLeft w:val="0"/>
      <w:marRight w:val="0"/>
      <w:marTop w:val="0"/>
      <w:marBottom w:val="0"/>
      <w:divBdr>
        <w:top w:val="none" w:sz="0" w:space="0" w:color="auto"/>
        <w:left w:val="none" w:sz="0" w:space="0" w:color="auto"/>
        <w:bottom w:val="none" w:sz="0" w:space="0" w:color="auto"/>
        <w:right w:val="none" w:sz="0" w:space="0" w:color="auto"/>
      </w:divBdr>
    </w:div>
    <w:div w:id="639303898">
      <w:bodyDiv w:val="1"/>
      <w:marLeft w:val="0"/>
      <w:marRight w:val="0"/>
      <w:marTop w:val="0"/>
      <w:marBottom w:val="0"/>
      <w:divBdr>
        <w:top w:val="none" w:sz="0" w:space="0" w:color="auto"/>
        <w:left w:val="none" w:sz="0" w:space="0" w:color="auto"/>
        <w:bottom w:val="none" w:sz="0" w:space="0" w:color="auto"/>
        <w:right w:val="none" w:sz="0" w:space="0" w:color="auto"/>
      </w:divBdr>
    </w:div>
    <w:div w:id="639381404">
      <w:bodyDiv w:val="1"/>
      <w:marLeft w:val="0"/>
      <w:marRight w:val="0"/>
      <w:marTop w:val="0"/>
      <w:marBottom w:val="0"/>
      <w:divBdr>
        <w:top w:val="none" w:sz="0" w:space="0" w:color="auto"/>
        <w:left w:val="none" w:sz="0" w:space="0" w:color="auto"/>
        <w:bottom w:val="none" w:sz="0" w:space="0" w:color="auto"/>
        <w:right w:val="none" w:sz="0" w:space="0" w:color="auto"/>
      </w:divBdr>
    </w:div>
    <w:div w:id="639500830">
      <w:bodyDiv w:val="1"/>
      <w:marLeft w:val="0"/>
      <w:marRight w:val="0"/>
      <w:marTop w:val="0"/>
      <w:marBottom w:val="0"/>
      <w:divBdr>
        <w:top w:val="none" w:sz="0" w:space="0" w:color="auto"/>
        <w:left w:val="none" w:sz="0" w:space="0" w:color="auto"/>
        <w:bottom w:val="none" w:sz="0" w:space="0" w:color="auto"/>
        <w:right w:val="none" w:sz="0" w:space="0" w:color="auto"/>
      </w:divBdr>
    </w:div>
    <w:div w:id="639697346">
      <w:bodyDiv w:val="1"/>
      <w:marLeft w:val="0"/>
      <w:marRight w:val="0"/>
      <w:marTop w:val="0"/>
      <w:marBottom w:val="0"/>
      <w:divBdr>
        <w:top w:val="none" w:sz="0" w:space="0" w:color="auto"/>
        <w:left w:val="none" w:sz="0" w:space="0" w:color="auto"/>
        <w:bottom w:val="none" w:sz="0" w:space="0" w:color="auto"/>
        <w:right w:val="none" w:sz="0" w:space="0" w:color="auto"/>
      </w:divBdr>
    </w:div>
    <w:div w:id="639771550">
      <w:bodyDiv w:val="1"/>
      <w:marLeft w:val="0"/>
      <w:marRight w:val="0"/>
      <w:marTop w:val="0"/>
      <w:marBottom w:val="0"/>
      <w:divBdr>
        <w:top w:val="none" w:sz="0" w:space="0" w:color="auto"/>
        <w:left w:val="none" w:sz="0" w:space="0" w:color="auto"/>
        <w:bottom w:val="none" w:sz="0" w:space="0" w:color="auto"/>
        <w:right w:val="none" w:sz="0" w:space="0" w:color="auto"/>
      </w:divBdr>
    </w:div>
    <w:div w:id="639772847">
      <w:bodyDiv w:val="1"/>
      <w:marLeft w:val="0"/>
      <w:marRight w:val="0"/>
      <w:marTop w:val="0"/>
      <w:marBottom w:val="0"/>
      <w:divBdr>
        <w:top w:val="none" w:sz="0" w:space="0" w:color="auto"/>
        <w:left w:val="none" w:sz="0" w:space="0" w:color="auto"/>
        <w:bottom w:val="none" w:sz="0" w:space="0" w:color="auto"/>
        <w:right w:val="none" w:sz="0" w:space="0" w:color="auto"/>
      </w:divBdr>
    </w:div>
    <w:div w:id="639843611">
      <w:bodyDiv w:val="1"/>
      <w:marLeft w:val="0"/>
      <w:marRight w:val="0"/>
      <w:marTop w:val="0"/>
      <w:marBottom w:val="0"/>
      <w:divBdr>
        <w:top w:val="none" w:sz="0" w:space="0" w:color="auto"/>
        <w:left w:val="none" w:sz="0" w:space="0" w:color="auto"/>
        <w:bottom w:val="none" w:sz="0" w:space="0" w:color="auto"/>
        <w:right w:val="none" w:sz="0" w:space="0" w:color="auto"/>
      </w:divBdr>
    </w:div>
    <w:div w:id="639848604">
      <w:bodyDiv w:val="1"/>
      <w:marLeft w:val="0"/>
      <w:marRight w:val="0"/>
      <w:marTop w:val="0"/>
      <w:marBottom w:val="0"/>
      <w:divBdr>
        <w:top w:val="none" w:sz="0" w:space="0" w:color="auto"/>
        <w:left w:val="none" w:sz="0" w:space="0" w:color="auto"/>
        <w:bottom w:val="none" w:sz="0" w:space="0" w:color="auto"/>
        <w:right w:val="none" w:sz="0" w:space="0" w:color="auto"/>
      </w:divBdr>
    </w:div>
    <w:div w:id="639849491">
      <w:bodyDiv w:val="1"/>
      <w:marLeft w:val="0"/>
      <w:marRight w:val="0"/>
      <w:marTop w:val="0"/>
      <w:marBottom w:val="0"/>
      <w:divBdr>
        <w:top w:val="none" w:sz="0" w:space="0" w:color="auto"/>
        <w:left w:val="none" w:sz="0" w:space="0" w:color="auto"/>
        <w:bottom w:val="none" w:sz="0" w:space="0" w:color="auto"/>
        <w:right w:val="none" w:sz="0" w:space="0" w:color="auto"/>
      </w:divBdr>
    </w:div>
    <w:div w:id="639922764">
      <w:bodyDiv w:val="1"/>
      <w:marLeft w:val="0"/>
      <w:marRight w:val="0"/>
      <w:marTop w:val="0"/>
      <w:marBottom w:val="0"/>
      <w:divBdr>
        <w:top w:val="none" w:sz="0" w:space="0" w:color="auto"/>
        <w:left w:val="none" w:sz="0" w:space="0" w:color="auto"/>
        <w:bottom w:val="none" w:sz="0" w:space="0" w:color="auto"/>
        <w:right w:val="none" w:sz="0" w:space="0" w:color="auto"/>
      </w:divBdr>
    </w:div>
    <w:div w:id="639926117">
      <w:bodyDiv w:val="1"/>
      <w:marLeft w:val="0"/>
      <w:marRight w:val="0"/>
      <w:marTop w:val="0"/>
      <w:marBottom w:val="0"/>
      <w:divBdr>
        <w:top w:val="none" w:sz="0" w:space="0" w:color="auto"/>
        <w:left w:val="none" w:sz="0" w:space="0" w:color="auto"/>
        <w:bottom w:val="none" w:sz="0" w:space="0" w:color="auto"/>
        <w:right w:val="none" w:sz="0" w:space="0" w:color="auto"/>
      </w:divBdr>
    </w:div>
    <w:div w:id="640038871">
      <w:bodyDiv w:val="1"/>
      <w:marLeft w:val="0"/>
      <w:marRight w:val="0"/>
      <w:marTop w:val="0"/>
      <w:marBottom w:val="0"/>
      <w:divBdr>
        <w:top w:val="none" w:sz="0" w:space="0" w:color="auto"/>
        <w:left w:val="none" w:sz="0" w:space="0" w:color="auto"/>
        <w:bottom w:val="none" w:sz="0" w:space="0" w:color="auto"/>
        <w:right w:val="none" w:sz="0" w:space="0" w:color="auto"/>
      </w:divBdr>
    </w:div>
    <w:div w:id="640118295">
      <w:bodyDiv w:val="1"/>
      <w:marLeft w:val="0"/>
      <w:marRight w:val="0"/>
      <w:marTop w:val="0"/>
      <w:marBottom w:val="0"/>
      <w:divBdr>
        <w:top w:val="none" w:sz="0" w:space="0" w:color="auto"/>
        <w:left w:val="none" w:sz="0" w:space="0" w:color="auto"/>
        <w:bottom w:val="none" w:sz="0" w:space="0" w:color="auto"/>
        <w:right w:val="none" w:sz="0" w:space="0" w:color="auto"/>
      </w:divBdr>
    </w:div>
    <w:div w:id="640160582">
      <w:bodyDiv w:val="1"/>
      <w:marLeft w:val="0"/>
      <w:marRight w:val="0"/>
      <w:marTop w:val="0"/>
      <w:marBottom w:val="0"/>
      <w:divBdr>
        <w:top w:val="none" w:sz="0" w:space="0" w:color="auto"/>
        <w:left w:val="none" w:sz="0" w:space="0" w:color="auto"/>
        <w:bottom w:val="none" w:sz="0" w:space="0" w:color="auto"/>
        <w:right w:val="none" w:sz="0" w:space="0" w:color="auto"/>
      </w:divBdr>
    </w:div>
    <w:div w:id="640308878">
      <w:bodyDiv w:val="1"/>
      <w:marLeft w:val="0"/>
      <w:marRight w:val="0"/>
      <w:marTop w:val="0"/>
      <w:marBottom w:val="0"/>
      <w:divBdr>
        <w:top w:val="none" w:sz="0" w:space="0" w:color="auto"/>
        <w:left w:val="none" w:sz="0" w:space="0" w:color="auto"/>
        <w:bottom w:val="none" w:sz="0" w:space="0" w:color="auto"/>
        <w:right w:val="none" w:sz="0" w:space="0" w:color="auto"/>
      </w:divBdr>
    </w:div>
    <w:div w:id="640423170">
      <w:bodyDiv w:val="1"/>
      <w:marLeft w:val="0"/>
      <w:marRight w:val="0"/>
      <w:marTop w:val="0"/>
      <w:marBottom w:val="0"/>
      <w:divBdr>
        <w:top w:val="none" w:sz="0" w:space="0" w:color="auto"/>
        <w:left w:val="none" w:sz="0" w:space="0" w:color="auto"/>
        <w:bottom w:val="none" w:sz="0" w:space="0" w:color="auto"/>
        <w:right w:val="none" w:sz="0" w:space="0" w:color="auto"/>
      </w:divBdr>
    </w:div>
    <w:div w:id="640424065">
      <w:bodyDiv w:val="1"/>
      <w:marLeft w:val="0"/>
      <w:marRight w:val="0"/>
      <w:marTop w:val="0"/>
      <w:marBottom w:val="0"/>
      <w:divBdr>
        <w:top w:val="none" w:sz="0" w:space="0" w:color="auto"/>
        <w:left w:val="none" w:sz="0" w:space="0" w:color="auto"/>
        <w:bottom w:val="none" w:sz="0" w:space="0" w:color="auto"/>
        <w:right w:val="none" w:sz="0" w:space="0" w:color="auto"/>
      </w:divBdr>
    </w:div>
    <w:div w:id="640574257">
      <w:bodyDiv w:val="1"/>
      <w:marLeft w:val="0"/>
      <w:marRight w:val="0"/>
      <w:marTop w:val="0"/>
      <w:marBottom w:val="0"/>
      <w:divBdr>
        <w:top w:val="none" w:sz="0" w:space="0" w:color="auto"/>
        <w:left w:val="none" w:sz="0" w:space="0" w:color="auto"/>
        <w:bottom w:val="none" w:sz="0" w:space="0" w:color="auto"/>
        <w:right w:val="none" w:sz="0" w:space="0" w:color="auto"/>
      </w:divBdr>
    </w:div>
    <w:div w:id="640697540">
      <w:bodyDiv w:val="1"/>
      <w:marLeft w:val="0"/>
      <w:marRight w:val="0"/>
      <w:marTop w:val="0"/>
      <w:marBottom w:val="0"/>
      <w:divBdr>
        <w:top w:val="none" w:sz="0" w:space="0" w:color="auto"/>
        <w:left w:val="none" w:sz="0" w:space="0" w:color="auto"/>
        <w:bottom w:val="none" w:sz="0" w:space="0" w:color="auto"/>
        <w:right w:val="none" w:sz="0" w:space="0" w:color="auto"/>
      </w:divBdr>
    </w:div>
    <w:div w:id="640767780">
      <w:bodyDiv w:val="1"/>
      <w:marLeft w:val="0"/>
      <w:marRight w:val="0"/>
      <w:marTop w:val="0"/>
      <w:marBottom w:val="0"/>
      <w:divBdr>
        <w:top w:val="none" w:sz="0" w:space="0" w:color="auto"/>
        <w:left w:val="none" w:sz="0" w:space="0" w:color="auto"/>
        <w:bottom w:val="none" w:sz="0" w:space="0" w:color="auto"/>
        <w:right w:val="none" w:sz="0" w:space="0" w:color="auto"/>
      </w:divBdr>
    </w:div>
    <w:div w:id="640811366">
      <w:bodyDiv w:val="1"/>
      <w:marLeft w:val="0"/>
      <w:marRight w:val="0"/>
      <w:marTop w:val="0"/>
      <w:marBottom w:val="0"/>
      <w:divBdr>
        <w:top w:val="none" w:sz="0" w:space="0" w:color="auto"/>
        <w:left w:val="none" w:sz="0" w:space="0" w:color="auto"/>
        <w:bottom w:val="none" w:sz="0" w:space="0" w:color="auto"/>
        <w:right w:val="none" w:sz="0" w:space="0" w:color="auto"/>
      </w:divBdr>
    </w:div>
    <w:div w:id="640960581">
      <w:bodyDiv w:val="1"/>
      <w:marLeft w:val="0"/>
      <w:marRight w:val="0"/>
      <w:marTop w:val="0"/>
      <w:marBottom w:val="0"/>
      <w:divBdr>
        <w:top w:val="none" w:sz="0" w:space="0" w:color="auto"/>
        <w:left w:val="none" w:sz="0" w:space="0" w:color="auto"/>
        <w:bottom w:val="none" w:sz="0" w:space="0" w:color="auto"/>
        <w:right w:val="none" w:sz="0" w:space="0" w:color="auto"/>
      </w:divBdr>
    </w:div>
    <w:div w:id="640961333">
      <w:bodyDiv w:val="1"/>
      <w:marLeft w:val="0"/>
      <w:marRight w:val="0"/>
      <w:marTop w:val="0"/>
      <w:marBottom w:val="0"/>
      <w:divBdr>
        <w:top w:val="none" w:sz="0" w:space="0" w:color="auto"/>
        <w:left w:val="none" w:sz="0" w:space="0" w:color="auto"/>
        <w:bottom w:val="none" w:sz="0" w:space="0" w:color="auto"/>
        <w:right w:val="none" w:sz="0" w:space="0" w:color="auto"/>
      </w:divBdr>
    </w:div>
    <w:div w:id="641010093">
      <w:bodyDiv w:val="1"/>
      <w:marLeft w:val="0"/>
      <w:marRight w:val="0"/>
      <w:marTop w:val="0"/>
      <w:marBottom w:val="0"/>
      <w:divBdr>
        <w:top w:val="none" w:sz="0" w:space="0" w:color="auto"/>
        <w:left w:val="none" w:sz="0" w:space="0" w:color="auto"/>
        <w:bottom w:val="none" w:sz="0" w:space="0" w:color="auto"/>
        <w:right w:val="none" w:sz="0" w:space="0" w:color="auto"/>
      </w:divBdr>
    </w:div>
    <w:div w:id="641038721">
      <w:bodyDiv w:val="1"/>
      <w:marLeft w:val="0"/>
      <w:marRight w:val="0"/>
      <w:marTop w:val="0"/>
      <w:marBottom w:val="0"/>
      <w:divBdr>
        <w:top w:val="none" w:sz="0" w:space="0" w:color="auto"/>
        <w:left w:val="none" w:sz="0" w:space="0" w:color="auto"/>
        <w:bottom w:val="none" w:sz="0" w:space="0" w:color="auto"/>
        <w:right w:val="none" w:sz="0" w:space="0" w:color="auto"/>
      </w:divBdr>
    </w:div>
    <w:div w:id="641081539">
      <w:bodyDiv w:val="1"/>
      <w:marLeft w:val="0"/>
      <w:marRight w:val="0"/>
      <w:marTop w:val="0"/>
      <w:marBottom w:val="0"/>
      <w:divBdr>
        <w:top w:val="none" w:sz="0" w:space="0" w:color="auto"/>
        <w:left w:val="none" w:sz="0" w:space="0" w:color="auto"/>
        <w:bottom w:val="none" w:sz="0" w:space="0" w:color="auto"/>
        <w:right w:val="none" w:sz="0" w:space="0" w:color="auto"/>
      </w:divBdr>
    </w:div>
    <w:div w:id="641084368">
      <w:bodyDiv w:val="1"/>
      <w:marLeft w:val="0"/>
      <w:marRight w:val="0"/>
      <w:marTop w:val="0"/>
      <w:marBottom w:val="0"/>
      <w:divBdr>
        <w:top w:val="none" w:sz="0" w:space="0" w:color="auto"/>
        <w:left w:val="none" w:sz="0" w:space="0" w:color="auto"/>
        <w:bottom w:val="none" w:sz="0" w:space="0" w:color="auto"/>
        <w:right w:val="none" w:sz="0" w:space="0" w:color="auto"/>
      </w:divBdr>
    </w:div>
    <w:div w:id="641228437">
      <w:bodyDiv w:val="1"/>
      <w:marLeft w:val="0"/>
      <w:marRight w:val="0"/>
      <w:marTop w:val="0"/>
      <w:marBottom w:val="0"/>
      <w:divBdr>
        <w:top w:val="none" w:sz="0" w:space="0" w:color="auto"/>
        <w:left w:val="none" w:sz="0" w:space="0" w:color="auto"/>
        <w:bottom w:val="none" w:sz="0" w:space="0" w:color="auto"/>
        <w:right w:val="none" w:sz="0" w:space="0" w:color="auto"/>
      </w:divBdr>
    </w:div>
    <w:div w:id="641272190">
      <w:bodyDiv w:val="1"/>
      <w:marLeft w:val="0"/>
      <w:marRight w:val="0"/>
      <w:marTop w:val="0"/>
      <w:marBottom w:val="0"/>
      <w:divBdr>
        <w:top w:val="none" w:sz="0" w:space="0" w:color="auto"/>
        <w:left w:val="none" w:sz="0" w:space="0" w:color="auto"/>
        <w:bottom w:val="none" w:sz="0" w:space="0" w:color="auto"/>
        <w:right w:val="none" w:sz="0" w:space="0" w:color="auto"/>
      </w:divBdr>
    </w:div>
    <w:div w:id="641277981">
      <w:bodyDiv w:val="1"/>
      <w:marLeft w:val="0"/>
      <w:marRight w:val="0"/>
      <w:marTop w:val="0"/>
      <w:marBottom w:val="0"/>
      <w:divBdr>
        <w:top w:val="none" w:sz="0" w:space="0" w:color="auto"/>
        <w:left w:val="none" w:sz="0" w:space="0" w:color="auto"/>
        <w:bottom w:val="none" w:sz="0" w:space="0" w:color="auto"/>
        <w:right w:val="none" w:sz="0" w:space="0" w:color="auto"/>
      </w:divBdr>
    </w:div>
    <w:div w:id="641429532">
      <w:bodyDiv w:val="1"/>
      <w:marLeft w:val="0"/>
      <w:marRight w:val="0"/>
      <w:marTop w:val="0"/>
      <w:marBottom w:val="0"/>
      <w:divBdr>
        <w:top w:val="none" w:sz="0" w:space="0" w:color="auto"/>
        <w:left w:val="none" w:sz="0" w:space="0" w:color="auto"/>
        <w:bottom w:val="none" w:sz="0" w:space="0" w:color="auto"/>
        <w:right w:val="none" w:sz="0" w:space="0" w:color="auto"/>
      </w:divBdr>
    </w:div>
    <w:div w:id="641498099">
      <w:bodyDiv w:val="1"/>
      <w:marLeft w:val="0"/>
      <w:marRight w:val="0"/>
      <w:marTop w:val="0"/>
      <w:marBottom w:val="0"/>
      <w:divBdr>
        <w:top w:val="none" w:sz="0" w:space="0" w:color="auto"/>
        <w:left w:val="none" w:sz="0" w:space="0" w:color="auto"/>
        <w:bottom w:val="none" w:sz="0" w:space="0" w:color="auto"/>
        <w:right w:val="none" w:sz="0" w:space="0" w:color="auto"/>
      </w:divBdr>
    </w:div>
    <w:div w:id="641664957">
      <w:bodyDiv w:val="1"/>
      <w:marLeft w:val="0"/>
      <w:marRight w:val="0"/>
      <w:marTop w:val="0"/>
      <w:marBottom w:val="0"/>
      <w:divBdr>
        <w:top w:val="none" w:sz="0" w:space="0" w:color="auto"/>
        <w:left w:val="none" w:sz="0" w:space="0" w:color="auto"/>
        <w:bottom w:val="none" w:sz="0" w:space="0" w:color="auto"/>
        <w:right w:val="none" w:sz="0" w:space="0" w:color="auto"/>
      </w:divBdr>
    </w:div>
    <w:div w:id="641693945">
      <w:bodyDiv w:val="1"/>
      <w:marLeft w:val="0"/>
      <w:marRight w:val="0"/>
      <w:marTop w:val="0"/>
      <w:marBottom w:val="0"/>
      <w:divBdr>
        <w:top w:val="none" w:sz="0" w:space="0" w:color="auto"/>
        <w:left w:val="none" w:sz="0" w:space="0" w:color="auto"/>
        <w:bottom w:val="none" w:sz="0" w:space="0" w:color="auto"/>
        <w:right w:val="none" w:sz="0" w:space="0" w:color="auto"/>
      </w:divBdr>
    </w:div>
    <w:div w:id="641738620">
      <w:bodyDiv w:val="1"/>
      <w:marLeft w:val="0"/>
      <w:marRight w:val="0"/>
      <w:marTop w:val="0"/>
      <w:marBottom w:val="0"/>
      <w:divBdr>
        <w:top w:val="none" w:sz="0" w:space="0" w:color="auto"/>
        <w:left w:val="none" w:sz="0" w:space="0" w:color="auto"/>
        <w:bottom w:val="none" w:sz="0" w:space="0" w:color="auto"/>
        <w:right w:val="none" w:sz="0" w:space="0" w:color="auto"/>
      </w:divBdr>
    </w:div>
    <w:div w:id="641739095">
      <w:bodyDiv w:val="1"/>
      <w:marLeft w:val="0"/>
      <w:marRight w:val="0"/>
      <w:marTop w:val="0"/>
      <w:marBottom w:val="0"/>
      <w:divBdr>
        <w:top w:val="none" w:sz="0" w:space="0" w:color="auto"/>
        <w:left w:val="none" w:sz="0" w:space="0" w:color="auto"/>
        <w:bottom w:val="none" w:sz="0" w:space="0" w:color="auto"/>
        <w:right w:val="none" w:sz="0" w:space="0" w:color="auto"/>
      </w:divBdr>
    </w:div>
    <w:div w:id="641810261">
      <w:bodyDiv w:val="1"/>
      <w:marLeft w:val="0"/>
      <w:marRight w:val="0"/>
      <w:marTop w:val="0"/>
      <w:marBottom w:val="0"/>
      <w:divBdr>
        <w:top w:val="none" w:sz="0" w:space="0" w:color="auto"/>
        <w:left w:val="none" w:sz="0" w:space="0" w:color="auto"/>
        <w:bottom w:val="none" w:sz="0" w:space="0" w:color="auto"/>
        <w:right w:val="none" w:sz="0" w:space="0" w:color="auto"/>
      </w:divBdr>
    </w:div>
    <w:div w:id="641884347">
      <w:bodyDiv w:val="1"/>
      <w:marLeft w:val="0"/>
      <w:marRight w:val="0"/>
      <w:marTop w:val="0"/>
      <w:marBottom w:val="0"/>
      <w:divBdr>
        <w:top w:val="none" w:sz="0" w:space="0" w:color="auto"/>
        <w:left w:val="none" w:sz="0" w:space="0" w:color="auto"/>
        <w:bottom w:val="none" w:sz="0" w:space="0" w:color="auto"/>
        <w:right w:val="none" w:sz="0" w:space="0" w:color="auto"/>
      </w:divBdr>
    </w:div>
    <w:div w:id="642000884">
      <w:bodyDiv w:val="1"/>
      <w:marLeft w:val="0"/>
      <w:marRight w:val="0"/>
      <w:marTop w:val="0"/>
      <w:marBottom w:val="0"/>
      <w:divBdr>
        <w:top w:val="none" w:sz="0" w:space="0" w:color="auto"/>
        <w:left w:val="none" w:sz="0" w:space="0" w:color="auto"/>
        <w:bottom w:val="none" w:sz="0" w:space="0" w:color="auto"/>
        <w:right w:val="none" w:sz="0" w:space="0" w:color="auto"/>
      </w:divBdr>
    </w:div>
    <w:div w:id="642001609">
      <w:bodyDiv w:val="1"/>
      <w:marLeft w:val="0"/>
      <w:marRight w:val="0"/>
      <w:marTop w:val="0"/>
      <w:marBottom w:val="0"/>
      <w:divBdr>
        <w:top w:val="none" w:sz="0" w:space="0" w:color="auto"/>
        <w:left w:val="none" w:sz="0" w:space="0" w:color="auto"/>
        <w:bottom w:val="none" w:sz="0" w:space="0" w:color="auto"/>
        <w:right w:val="none" w:sz="0" w:space="0" w:color="auto"/>
      </w:divBdr>
    </w:div>
    <w:div w:id="642006757">
      <w:bodyDiv w:val="1"/>
      <w:marLeft w:val="0"/>
      <w:marRight w:val="0"/>
      <w:marTop w:val="0"/>
      <w:marBottom w:val="0"/>
      <w:divBdr>
        <w:top w:val="none" w:sz="0" w:space="0" w:color="auto"/>
        <w:left w:val="none" w:sz="0" w:space="0" w:color="auto"/>
        <w:bottom w:val="none" w:sz="0" w:space="0" w:color="auto"/>
        <w:right w:val="none" w:sz="0" w:space="0" w:color="auto"/>
      </w:divBdr>
    </w:div>
    <w:div w:id="642080696">
      <w:bodyDiv w:val="1"/>
      <w:marLeft w:val="0"/>
      <w:marRight w:val="0"/>
      <w:marTop w:val="0"/>
      <w:marBottom w:val="0"/>
      <w:divBdr>
        <w:top w:val="none" w:sz="0" w:space="0" w:color="auto"/>
        <w:left w:val="none" w:sz="0" w:space="0" w:color="auto"/>
        <w:bottom w:val="none" w:sz="0" w:space="0" w:color="auto"/>
        <w:right w:val="none" w:sz="0" w:space="0" w:color="auto"/>
      </w:divBdr>
    </w:div>
    <w:div w:id="642273391">
      <w:bodyDiv w:val="1"/>
      <w:marLeft w:val="0"/>
      <w:marRight w:val="0"/>
      <w:marTop w:val="0"/>
      <w:marBottom w:val="0"/>
      <w:divBdr>
        <w:top w:val="none" w:sz="0" w:space="0" w:color="auto"/>
        <w:left w:val="none" w:sz="0" w:space="0" w:color="auto"/>
        <w:bottom w:val="none" w:sz="0" w:space="0" w:color="auto"/>
        <w:right w:val="none" w:sz="0" w:space="0" w:color="auto"/>
      </w:divBdr>
    </w:div>
    <w:div w:id="642350655">
      <w:bodyDiv w:val="1"/>
      <w:marLeft w:val="0"/>
      <w:marRight w:val="0"/>
      <w:marTop w:val="0"/>
      <w:marBottom w:val="0"/>
      <w:divBdr>
        <w:top w:val="none" w:sz="0" w:space="0" w:color="auto"/>
        <w:left w:val="none" w:sz="0" w:space="0" w:color="auto"/>
        <w:bottom w:val="none" w:sz="0" w:space="0" w:color="auto"/>
        <w:right w:val="none" w:sz="0" w:space="0" w:color="auto"/>
      </w:divBdr>
    </w:div>
    <w:div w:id="642462160">
      <w:bodyDiv w:val="1"/>
      <w:marLeft w:val="0"/>
      <w:marRight w:val="0"/>
      <w:marTop w:val="0"/>
      <w:marBottom w:val="0"/>
      <w:divBdr>
        <w:top w:val="none" w:sz="0" w:space="0" w:color="auto"/>
        <w:left w:val="none" w:sz="0" w:space="0" w:color="auto"/>
        <w:bottom w:val="none" w:sz="0" w:space="0" w:color="auto"/>
        <w:right w:val="none" w:sz="0" w:space="0" w:color="auto"/>
      </w:divBdr>
    </w:div>
    <w:div w:id="642542293">
      <w:bodyDiv w:val="1"/>
      <w:marLeft w:val="0"/>
      <w:marRight w:val="0"/>
      <w:marTop w:val="0"/>
      <w:marBottom w:val="0"/>
      <w:divBdr>
        <w:top w:val="none" w:sz="0" w:space="0" w:color="auto"/>
        <w:left w:val="none" w:sz="0" w:space="0" w:color="auto"/>
        <w:bottom w:val="none" w:sz="0" w:space="0" w:color="auto"/>
        <w:right w:val="none" w:sz="0" w:space="0" w:color="auto"/>
      </w:divBdr>
    </w:div>
    <w:div w:id="642588002">
      <w:bodyDiv w:val="1"/>
      <w:marLeft w:val="0"/>
      <w:marRight w:val="0"/>
      <w:marTop w:val="0"/>
      <w:marBottom w:val="0"/>
      <w:divBdr>
        <w:top w:val="none" w:sz="0" w:space="0" w:color="auto"/>
        <w:left w:val="none" w:sz="0" w:space="0" w:color="auto"/>
        <w:bottom w:val="none" w:sz="0" w:space="0" w:color="auto"/>
        <w:right w:val="none" w:sz="0" w:space="0" w:color="auto"/>
      </w:divBdr>
    </w:div>
    <w:div w:id="642663916">
      <w:bodyDiv w:val="1"/>
      <w:marLeft w:val="0"/>
      <w:marRight w:val="0"/>
      <w:marTop w:val="0"/>
      <w:marBottom w:val="0"/>
      <w:divBdr>
        <w:top w:val="none" w:sz="0" w:space="0" w:color="auto"/>
        <w:left w:val="none" w:sz="0" w:space="0" w:color="auto"/>
        <w:bottom w:val="none" w:sz="0" w:space="0" w:color="auto"/>
        <w:right w:val="none" w:sz="0" w:space="0" w:color="auto"/>
      </w:divBdr>
    </w:div>
    <w:div w:id="642664808">
      <w:bodyDiv w:val="1"/>
      <w:marLeft w:val="0"/>
      <w:marRight w:val="0"/>
      <w:marTop w:val="0"/>
      <w:marBottom w:val="0"/>
      <w:divBdr>
        <w:top w:val="none" w:sz="0" w:space="0" w:color="auto"/>
        <w:left w:val="none" w:sz="0" w:space="0" w:color="auto"/>
        <w:bottom w:val="none" w:sz="0" w:space="0" w:color="auto"/>
        <w:right w:val="none" w:sz="0" w:space="0" w:color="auto"/>
      </w:divBdr>
    </w:div>
    <w:div w:id="642777791">
      <w:bodyDiv w:val="1"/>
      <w:marLeft w:val="0"/>
      <w:marRight w:val="0"/>
      <w:marTop w:val="0"/>
      <w:marBottom w:val="0"/>
      <w:divBdr>
        <w:top w:val="none" w:sz="0" w:space="0" w:color="auto"/>
        <w:left w:val="none" w:sz="0" w:space="0" w:color="auto"/>
        <w:bottom w:val="none" w:sz="0" w:space="0" w:color="auto"/>
        <w:right w:val="none" w:sz="0" w:space="0" w:color="auto"/>
      </w:divBdr>
    </w:div>
    <w:div w:id="642806291">
      <w:bodyDiv w:val="1"/>
      <w:marLeft w:val="0"/>
      <w:marRight w:val="0"/>
      <w:marTop w:val="0"/>
      <w:marBottom w:val="0"/>
      <w:divBdr>
        <w:top w:val="none" w:sz="0" w:space="0" w:color="auto"/>
        <w:left w:val="none" w:sz="0" w:space="0" w:color="auto"/>
        <w:bottom w:val="none" w:sz="0" w:space="0" w:color="auto"/>
        <w:right w:val="none" w:sz="0" w:space="0" w:color="auto"/>
      </w:divBdr>
    </w:div>
    <w:div w:id="643001992">
      <w:bodyDiv w:val="1"/>
      <w:marLeft w:val="0"/>
      <w:marRight w:val="0"/>
      <w:marTop w:val="0"/>
      <w:marBottom w:val="0"/>
      <w:divBdr>
        <w:top w:val="none" w:sz="0" w:space="0" w:color="auto"/>
        <w:left w:val="none" w:sz="0" w:space="0" w:color="auto"/>
        <w:bottom w:val="none" w:sz="0" w:space="0" w:color="auto"/>
        <w:right w:val="none" w:sz="0" w:space="0" w:color="auto"/>
      </w:divBdr>
    </w:div>
    <w:div w:id="643004054">
      <w:bodyDiv w:val="1"/>
      <w:marLeft w:val="0"/>
      <w:marRight w:val="0"/>
      <w:marTop w:val="0"/>
      <w:marBottom w:val="0"/>
      <w:divBdr>
        <w:top w:val="none" w:sz="0" w:space="0" w:color="auto"/>
        <w:left w:val="none" w:sz="0" w:space="0" w:color="auto"/>
        <w:bottom w:val="none" w:sz="0" w:space="0" w:color="auto"/>
        <w:right w:val="none" w:sz="0" w:space="0" w:color="auto"/>
      </w:divBdr>
    </w:div>
    <w:div w:id="643048507">
      <w:bodyDiv w:val="1"/>
      <w:marLeft w:val="0"/>
      <w:marRight w:val="0"/>
      <w:marTop w:val="0"/>
      <w:marBottom w:val="0"/>
      <w:divBdr>
        <w:top w:val="none" w:sz="0" w:space="0" w:color="auto"/>
        <w:left w:val="none" w:sz="0" w:space="0" w:color="auto"/>
        <w:bottom w:val="none" w:sz="0" w:space="0" w:color="auto"/>
        <w:right w:val="none" w:sz="0" w:space="0" w:color="auto"/>
      </w:divBdr>
    </w:div>
    <w:div w:id="643049874">
      <w:bodyDiv w:val="1"/>
      <w:marLeft w:val="0"/>
      <w:marRight w:val="0"/>
      <w:marTop w:val="0"/>
      <w:marBottom w:val="0"/>
      <w:divBdr>
        <w:top w:val="none" w:sz="0" w:space="0" w:color="auto"/>
        <w:left w:val="none" w:sz="0" w:space="0" w:color="auto"/>
        <w:bottom w:val="none" w:sz="0" w:space="0" w:color="auto"/>
        <w:right w:val="none" w:sz="0" w:space="0" w:color="auto"/>
      </w:divBdr>
    </w:div>
    <w:div w:id="643122491">
      <w:bodyDiv w:val="1"/>
      <w:marLeft w:val="0"/>
      <w:marRight w:val="0"/>
      <w:marTop w:val="0"/>
      <w:marBottom w:val="0"/>
      <w:divBdr>
        <w:top w:val="none" w:sz="0" w:space="0" w:color="auto"/>
        <w:left w:val="none" w:sz="0" w:space="0" w:color="auto"/>
        <w:bottom w:val="none" w:sz="0" w:space="0" w:color="auto"/>
        <w:right w:val="none" w:sz="0" w:space="0" w:color="auto"/>
      </w:divBdr>
    </w:div>
    <w:div w:id="643126251">
      <w:bodyDiv w:val="1"/>
      <w:marLeft w:val="0"/>
      <w:marRight w:val="0"/>
      <w:marTop w:val="0"/>
      <w:marBottom w:val="0"/>
      <w:divBdr>
        <w:top w:val="none" w:sz="0" w:space="0" w:color="auto"/>
        <w:left w:val="none" w:sz="0" w:space="0" w:color="auto"/>
        <w:bottom w:val="none" w:sz="0" w:space="0" w:color="auto"/>
        <w:right w:val="none" w:sz="0" w:space="0" w:color="auto"/>
      </w:divBdr>
    </w:div>
    <w:div w:id="643237687">
      <w:bodyDiv w:val="1"/>
      <w:marLeft w:val="0"/>
      <w:marRight w:val="0"/>
      <w:marTop w:val="0"/>
      <w:marBottom w:val="0"/>
      <w:divBdr>
        <w:top w:val="none" w:sz="0" w:space="0" w:color="auto"/>
        <w:left w:val="none" w:sz="0" w:space="0" w:color="auto"/>
        <w:bottom w:val="none" w:sz="0" w:space="0" w:color="auto"/>
        <w:right w:val="none" w:sz="0" w:space="0" w:color="auto"/>
      </w:divBdr>
    </w:div>
    <w:div w:id="643238046">
      <w:bodyDiv w:val="1"/>
      <w:marLeft w:val="0"/>
      <w:marRight w:val="0"/>
      <w:marTop w:val="0"/>
      <w:marBottom w:val="0"/>
      <w:divBdr>
        <w:top w:val="none" w:sz="0" w:space="0" w:color="auto"/>
        <w:left w:val="none" w:sz="0" w:space="0" w:color="auto"/>
        <w:bottom w:val="none" w:sz="0" w:space="0" w:color="auto"/>
        <w:right w:val="none" w:sz="0" w:space="0" w:color="auto"/>
      </w:divBdr>
    </w:div>
    <w:div w:id="643239793">
      <w:bodyDiv w:val="1"/>
      <w:marLeft w:val="0"/>
      <w:marRight w:val="0"/>
      <w:marTop w:val="0"/>
      <w:marBottom w:val="0"/>
      <w:divBdr>
        <w:top w:val="none" w:sz="0" w:space="0" w:color="auto"/>
        <w:left w:val="none" w:sz="0" w:space="0" w:color="auto"/>
        <w:bottom w:val="none" w:sz="0" w:space="0" w:color="auto"/>
        <w:right w:val="none" w:sz="0" w:space="0" w:color="auto"/>
      </w:divBdr>
    </w:div>
    <w:div w:id="643437324">
      <w:bodyDiv w:val="1"/>
      <w:marLeft w:val="0"/>
      <w:marRight w:val="0"/>
      <w:marTop w:val="0"/>
      <w:marBottom w:val="0"/>
      <w:divBdr>
        <w:top w:val="none" w:sz="0" w:space="0" w:color="auto"/>
        <w:left w:val="none" w:sz="0" w:space="0" w:color="auto"/>
        <w:bottom w:val="none" w:sz="0" w:space="0" w:color="auto"/>
        <w:right w:val="none" w:sz="0" w:space="0" w:color="auto"/>
      </w:divBdr>
    </w:div>
    <w:div w:id="643510224">
      <w:bodyDiv w:val="1"/>
      <w:marLeft w:val="0"/>
      <w:marRight w:val="0"/>
      <w:marTop w:val="0"/>
      <w:marBottom w:val="0"/>
      <w:divBdr>
        <w:top w:val="none" w:sz="0" w:space="0" w:color="auto"/>
        <w:left w:val="none" w:sz="0" w:space="0" w:color="auto"/>
        <w:bottom w:val="none" w:sz="0" w:space="0" w:color="auto"/>
        <w:right w:val="none" w:sz="0" w:space="0" w:color="auto"/>
      </w:divBdr>
    </w:div>
    <w:div w:id="643698005">
      <w:bodyDiv w:val="1"/>
      <w:marLeft w:val="0"/>
      <w:marRight w:val="0"/>
      <w:marTop w:val="0"/>
      <w:marBottom w:val="0"/>
      <w:divBdr>
        <w:top w:val="none" w:sz="0" w:space="0" w:color="auto"/>
        <w:left w:val="none" w:sz="0" w:space="0" w:color="auto"/>
        <w:bottom w:val="none" w:sz="0" w:space="0" w:color="auto"/>
        <w:right w:val="none" w:sz="0" w:space="0" w:color="auto"/>
      </w:divBdr>
    </w:div>
    <w:div w:id="643702374">
      <w:bodyDiv w:val="1"/>
      <w:marLeft w:val="0"/>
      <w:marRight w:val="0"/>
      <w:marTop w:val="0"/>
      <w:marBottom w:val="0"/>
      <w:divBdr>
        <w:top w:val="none" w:sz="0" w:space="0" w:color="auto"/>
        <w:left w:val="none" w:sz="0" w:space="0" w:color="auto"/>
        <w:bottom w:val="none" w:sz="0" w:space="0" w:color="auto"/>
        <w:right w:val="none" w:sz="0" w:space="0" w:color="auto"/>
      </w:divBdr>
    </w:div>
    <w:div w:id="643779235">
      <w:bodyDiv w:val="1"/>
      <w:marLeft w:val="0"/>
      <w:marRight w:val="0"/>
      <w:marTop w:val="0"/>
      <w:marBottom w:val="0"/>
      <w:divBdr>
        <w:top w:val="none" w:sz="0" w:space="0" w:color="auto"/>
        <w:left w:val="none" w:sz="0" w:space="0" w:color="auto"/>
        <w:bottom w:val="none" w:sz="0" w:space="0" w:color="auto"/>
        <w:right w:val="none" w:sz="0" w:space="0" w:color="auto"/>
      </w:divBdr>
    </w:div>
    <w:div w:id="644117373">
      <w:bodyDiv w:val="1"/>
      <w:marLeft w:val="0"/>
      <w:marRight w:val="0"/>
      <w:marTop w:val="0"/>
      <w:marBottom w:val="0"/>
      <w:divBdr>
        <w:top w:val="none" w:sz="0" w:space="0" w:color="auto"/>
        <w:left w:val="none" w:sz="0" w:space="0" w:color="auto"/>
        <w:bottom w:val="none" w:sz="0" w:space="0" w:color="auto"/>
        <w:right w:val="none" w:sz="0" w:space="0" w:color="auto"/>
      </w:divBdr>
    </w:div>
    <w:div w:id="644164070">
      <w:bodyDiv w:val="1"/>
      <w:marLeft w:val="0"/>
      <w:marRight w:val="0"/>
      <w:marTop w:val="0"/>
      <w:marBottom w:val="0"/>
      <w:divBdr>
        <w:top w:val="none" w:sz="0" w:space="0" w:color="auto"/>
        <w:left w:val="none" w:sz="0" w:space="0" w:color="auto"/>
        <w:bottom w:val="none" w:sz="0" w:space="0" w:color="auto"/>
        <w:right w:val="none" w:sz="0" w:space="0" w:color="auto"/>
      </w:divBdr>
    </w:div>
    <w:div w:id="644316683">
      <w:bodyDiv w:val="1"/>
      <w:marLeft w:val="0"/>
      <w:marRight w:val="0"/>
      <w:marTop w:val="0"/>
      <w:marBottom w:val="0"/>
      <w:divBdr>
        <w:top w:val="none" w:sz="0" w:space="0" w:color="auto"/>
        <w:left w:val="none" w:sz="0" w:space="0" w:color="auto"/>
        <w:bottom w:val="none" w:sz="0" w:space="0" w:color="auto"/>
        <w:right w:val="none" w:sz="0" w:space="0" w:color="auto"/>
      </w:divBdr>
    </w:div>
    <w:div w:id="644352820">
      <w:bodyDiv w:val="1"/>
      <w:marLeft w:val="0"/>
      <w:marRight w:val="0"/>
      <w:marTop w:val="0"/>
      <w:marBottom w:val="0"/>
      <w:divBdr>
        <w:top w:val="none" w:sz="0" w:space="0" w:color="auto"/>
        <w:left w:val="none" w:sz="0" w:space="0" w:color="auto"/>
        <w:bottom w:val="none" w:sz="0" w:space="0" w:color="auto"/>
        <w:right w:val="none" w:sz="0" w:space="0" w:color="auto"/>
      </w:divBdr>
    </w:div>
    <w:div w:id="644428039">
      <w:bodyDiv w:val="1"/>
      <w:marLeft w:val="0"/>
      <w:marRight w:val="0"/>
      <w:marTop w:val="0"/>
      <w:marBottom w:val="0"/>
      <w:divBdr>
        <w:top w:val="none" w:sz="0" w:space="0" w:color="auto"/>
        <w:left w:val="none" w:sz="0" w:space="0" w:color="auto"/>
        <w:bottom w:val="none" w:sz="0" w:space="0" w:color="auto"/>
        <w:right w:val="none" w:sz="0" w:space="0" w:color="auto"/>
      </w:divBdr>
    </w:div>
    <w:div w:id="644704644">
      <w:bodyDiv w:val="1"/>
      <w:marLeft w:val="0"/>
      <w:marRight w:val="0"/>
      <w:marTop w:val="0"/>
      <w:marBottom w:val="0"/>
      <w:divBdr>
        <w:top w:val="none" w:sz="0" w:space="0" w:color="auto"/>
        <w:left w:val="none" w:sz="0" w:space="0" w:color="auto"/>
        <w:bottom w:val="none" w:sz="0" w:space="0" w:color="auto"/>
        <w:right w:val="none" w:sz="0" w:space="0" w:color="auto"/>
      </w:divBdr>
    </w:div>
    <w:div w:id="644822473">
      <w:bodyDiv w:val="1"/>
      <w:marLeft w:val="0"/>
      <w:marRight w:val="0"/>
      <w:marTop w:val="0"/>
      <w:marBottom w:val="0"/>
      <w:divBdr>
        <w:top w:val="none" w:sz="0" w:space="0" w:color="auto"/>
        <w:left w:val="none" w:sz="0" w:space="0" w:color="auto"/>
        <w:bottom w:val="none" w:sz="0" w:space="0" w:color="auto"/>
        <w:right w:val="none" w:sz="0" w:space="0" w:color="auto"/>
      </w:divBdr>
    </w:div>
    <w:div w:id="644822814">
      <w:bodyDiv w:val="1"/>
      <w:marLeft w:val="0"/>
      <w:marRight w:val="0"/>
      <w:marTop w:val="0"/>
      <w:marBottom w:val="0"/>
      <w:divBdr>
        <w:top w:val="none" w:sz="0" w:space="0" w:color="auto"/>
        <w:left w:val="none" w:sz="0" w:space="0" w:color="auto"/>
        <w:bottom w:val="none" w:sz="0" w:space="0" w:color="auto"/>
        <w:right w:val="none" w:sz="0" w:space="0" w:color="auto"/>
      </w:divBdr>
    </w:div>
    <w:div w:id="644894398">
      <w:bodyDiv w:val="1"/>
      <w:marLeft w:val="0"/>
      <w:marRight w:val="0"/>
      <w:marTop w:val="0"/>
      <w:marBottom w:val="0"/>
      <w:divBdr>
        <w:top w:val="none" w:sz="0" w:space="0" w:color="auto"/>
        <w:left w:val="none" w:sz="0" w:space="0" w:color="auto"/>
        <w:bottom w:val="none" w:sz="0" w:space="0" w:color="auto"/>
        <w:right w:val="none" w:sz="0" w:space="0" w:color="auto"/>
      </w:divBdr>
    </w:div>
    <w:div w:id="644940386">
      <w:bodyDiv w:val="1"/>
      <w:marLeft w:val="0"/>
      <w:marRight w:val="0"/>
      <w:marTop w:val="0"/>
      <w:marBottom w:val="0"/>
      <w:divBdr>
        <w:top w:val="none" w:sz="0" w:space="0" w:color="auto"/>
        <w:left w:val="none" w:sz="0" w:space="0" w:color="auto"/>
        <w:bottom w:val="none" w:sz="0" w:space="0" w:color="auto"/>
        <w:right w:val="none" w:sz="0" w:space="0" w:color="auto"/>
      </w:divBdr>
    </w:div>
    <w:div w:id="645010642">
      <w:bodyDiv w:val="1"/>
      <w:marLeft w:val="0"/>
      <w:marRight w:val="0"/>
      <w:marTop w:val="0"/>
      <w:marBottom w:val="0"/>
      <w:divBdr>
        <w:top w:val="none" w:sz="0" w:space="0" w:color="auto"/>
        <w:left w:val="none" w:sz="0" w:space="0" w:color="auto"/>
        <w:bottom w:val="none" w:sz="0" w:space="0" w:color="auto"/>
        <w:right w:val="none" w:sz="0" w:space="0" w:color="auto"/>
      </w:divBdr>
    </w:div>
    <w:div w:id="645159227">
      <w:bodyDiv w:val="1"/>
      <w:marLeft w:val="0"/>
      <w:marRight w:val="0"/>
      <w:marTop w:val="0"/>
      <w:marBottom w:val="0"/>
      <w:divBdr>
        <w:top w:val="none" w:sz="0" w:space="0" w:color="auto"/>
        <w:left w:val="none" w:sz="0" w:space="0" w:color="auto"/>
        <w:bottom w:val="none" w:sz="0" w:space="0" w:color="auto"/>
        <w:right w:val="none" w:sz="0" w:space="0" w:color="auto"/>
      </w:divBdr>
    </w:div>
    <w:div w:id="645160988">
      <w:bodyDiv w:val="1"/>
      <w:marLeft w:val="0"/>
      <w:marRight w:val="0"/>
      <w:marTop w:val="0"/>
      <w:marBottom w:val="0"/>
      <w:divBdr>
        <w:top w:val="none" w:sz="0" w:space="0" w:color="auto"/>
        <w:left w:val="none" w:sz="0" w:space="0" w:color="auto"/>
        <w:bottom w:val="none" w:sz="0" w:space="0" w:color="auto"/>
        <w:right w:val="none" w:sz="0" w:space="0" w:color="auto"/>
      </w:divBdr>
    </w:div>
    <w:div w:id="645280226">
      <w:bodyDiv w:val="1"/>
      <w:marLeft w:val="0"/>
      <w:marRight w:val="0"/>
      <w:marTop w:val="0"/>
      <w:marBottom w:val="0"/>
      <w:divBdr>
        <w:top w:val="none" w:sz="0" w:space="0" w:color="auto"/>
        <w:left w:val="none" w:sz="0" w:space="0" w:color="auto"/>
        <w:bottom w:val="none" w:sz="0" w:space="0" w:color="auto"/>
        <w:right w:val="none" w:sz="0" w:space="0" w:color="auto"/>
      </w:divBdr>
    </w:div>
    <w:div w:id="645352219">
      <w:bodyDiv w:val="1"/>
      <w:marLeft w:val="0"/>
      <w:marRight w:val="0"/>
      <w:marTop w:val="0"/>
      <w:marBottom w:val="0"/>
      <w:divBdr>
        <w:top w:val="none" w:sz="0" w:space="0" w:color="auto"/>
        <w:left w:val="none" w:sz="0" w:space="0" w:color="auto"/>
        <w:bottom w:val="none" w:sz="0" w:space="0" w:color="auto"/>
        <w:right w:val="none" w:sz="0" w:space="0" w:color="auto"/>
      </w:divBdr>
    </w:div>
    <w:div w:id="645357141">
      <w:bodyDiv w:val="1"/>
      <w:marLeft w:val="0"/>
      <w:marRight w:val="0"/>
      <w:marTop w:val="0"/>
      <w:marBottom w:val="0"/>
      <w:divBdr>
        <w:top w:val="none" w:sz="0" w:space="0" w:color="auto"/>
        <w:left w:val="none" w:sz="0" w:space="0" w:color="auto"/>
        <w:bottom w:val="none" w:sz="0" w:space="0" w:color="auto"/>
        <w:right w:val="none" w:sz="0" w:space="0" w:color="auto"/>
      </w:divBdr>
    </w:div>
    <w:div w:id="645361429">
      <w:bodyDiv w:val="1"/>
      <w:marLeft w:val="0"/>
      <w:marRight w:val="0"/>
      <w:marTop w:val="0"/>
      <w:marBottom w:val="0"/>
      <w:divBdr>
        <w:top w:val="none" w:sz="0" w:space="0" w:color="auto"/>
        <w:left w:val="none" w:sz="0" w:space="0" w:color="auto"/>
        <w:bottom w:val="none" w:sz="0" w:space="0" w:color="auto"/>
        <w:right w:val="none" w:sz="0" w:space="0" w:color="auto"/>
      </w:divBdr>
    </w:div>
    <w:div w:id="645547620">
      <w:bodyDiv w:val="1"/>
      <w:marLeft w:val="0"/>
      <w:marRight w:val="0"/>
      <w:marTop w:val="0"/>
      <w:marBottom w:val="0"/>
      <w:divBdr>
        <w:top w:val="none" w:sz="0" w:space="0" w:color="auto"/>
        <w:left w:val="none" w:sz="0" w:space="0" w:color="auto"/>
        <w:bottom w:val="none" w:sz="0" w:space="0" w:color="auto"/>
        <w:right w:val="none" w:sz="0" w:space="0" w:color="auto"/>
      </w:divBdr>
    </w:div>
    <w:div w:id="645596693">
      <w:bodyDiv w:val="1"/>
      <w:marLeft w:val="0"/>
      <w:marRight w:val="0"/>
      <w:marTop w:val="0"/>
      <w:marBottom w:val="0"/>
      <w:divBdr>
        <w:top w:val="none" w:sz="0" w:space="0" w:color="auto"/>
        <w:left w:val="none" w:sz="0" w:space="0" w:color="auto"/>
        <w:bottom w:val="none" w:sz="0" w:space="0" w:color="auto"/>
        <w:right w:val="none" w:sz="0" w:space="0" w:color="auto"/>
      </w:divBdr>
    </w:div>
    <w:div w:id="645622340">
      <w:bodyDiv w:val="1"/>
      <w:marLeft w:val="0"/>
      <w:marRight w:val="0"/>
      <w:marTop w:val="0"/>
      <w:marBottom w:val="0"/>
      <w:divBdr>
        <w:top w:val="none" w:sz="0" w:space="0" w:color="auto"/>
        <w:left w:val="none" w:sz="0" w:space="0" w:color="auto"/>
        <w:bottom w:val="none" w:sz="0" w:space="0" w:color="auto"/>
        <w:right w:val="none" w:sz="0" w:space="0" w:color="auto"/>
      </w:divBdr>
    </w:div>
    <w:div w:id="645625400">
      <w:bodyDiv w:val="1"/>
      <w:marLeft w:val="0"/>
      <w:marRight w:val="0"/>
      <w:marTop w:val="0"/>
      <w:marBottom w:val="0"/>
      <w:divBdr>
        <w:top w:val="none" w:sz="0" w:space="0" w:color="auto"/>
        <w:left w:val="none" w:sz="0" w:space="0" w:color="auto"/>
        <w:bottom w:val="none" w:sz="0" w:space="0" w:color="auto"/>
        <w:right w:val="none" w:sz="0" w:space="0" w:color="auto"/>
      </w:divBdr>
    </w:div>
    <w:div w:id="645670147">
      <w:bodyDiv w:val="1"/>
      <w:marLeft w:val="0"/>
      <w:marRight w:val="0"/>
      <w:marTop w:val="0"/>
      <w:marBottom w:val="0"/>
      <w:divBdr>
        <w:top w:val="none" w:sz="0" w:space="0" w:color="auto"/>
        <w:left w:val="none" w:sz="0" w:space="0" w:color="auto"/>
        <w:bottom w:val="none" w:sz="0" w:space="0" w:color="auto"/>
        <w:right w:val="none" w:sz="0" w:space="0" w:color="auto"/>
      </w:divBdr>
    </w:div>
    <w:div w:id="645740734">
      <w:bodyDiv w:val="1"/>
      <w:marLeft w:val="0"/>
      <w:marRight w:val="0"/>
      <w:marTop w:val="0"/>
      <w:marBottom w:val="0"/>
      <w:divBdr>
        <w:top w:val="none" w:sz="0" w:space="0" w:color="auto"/>
        <w:left w:val="none" w:sz="0" w:space="0" w:color="auto"/>
        <w:bottom w:val="none" w:sz="0" w:space="0" w:color="auto"/>
        <w:right w:val="none" w:sz="0" w:space="0" w:color="auto"/>
      </w:divBdr>
    </w:div>
    <w:div w:id="645744626">
      <w:bodyDiv w:val="1"/>
      <w:marLeft w:val="0"/>
      <w:marRight w:val="0"/>
      <w:marTop w:val="0"/>
      <w:marBottom w:val="0"/>
      <w:divBdr>
        <w:top w:val="none" w:sz="0" w:space="0" w:color="auto"/>
        <w:left w:val="none" w:sz="0" w:space="0" w:color="auto"/>
        <w:bottom w:val="none" w:sz="0" w:space="0" w:color="auto"/>
        <w:right w:val="none" w:sz="0" w:space="0" w:color="auto"/>
      </w:divBdr>
    </w:div>
    <w:div w:id="645747941">
      <w:bodyDiv w:val="1"/>
      <w:marLeft w:val="0"/>
      <w:marRight w:val="0"/>
      <w:marTop w:val="0"/>
      <w:marBottom w:val="0"/>
      <w:divBdr>
        <w:top w:val="none" w:sz="0" w:space="0" w:color="auto"/>
        <w:left w:val="none" w:sz="0" w:space="0" w:color="auto"/>
        <w:bottom w:val="none" w:sz="0" w:space="0" w:color="auto"/>
        <w:right w:val="none" w:sz="0" w:space="0" w:color="auto"/>
      </w:divBdr>
    </w:div>
    <w:div w:id="645814387">
      <w:bodyDiv w:val="1"/>
      <w:marLeft w:val="0"/>
      <w:marRight w:val="0"/>
      <w:marTop w:val="0"/>
      <w:marBottom w:val="0"/>
      <w:divBdr>
        <w:top w:val="none" w:sz="0" w:space="0" w:color="auto"/>
        <w:left w:val="none" w:sz="0" w:space="0" w:color="auto"/>
        <w:bottom w:val="none" w:sz="0" w:space="0" w:color="auto"/>
        <w:right w:val="none" w:sz="0" w:space="0" w:color="auto"/>
      </w:divBdr>
    </w:div>
    <w:div w:id="645863245">
      <w:bodyDiv w:val="1"/>
      <w:marLeft w:val="0"/>
      <w:marRight w:val="0"/>
      <w:marTop w:val="0"/>
      <w:marBottom w:val="0"/>
      <w:divBdr>
        <w:top w:val="none" w:sz="0" w:space="0" w:color="auto"/>
        <w:left w:val="none" w:sz="0" w:space="0" w:color="auto"/>
        <w:bottom w:val="none" w:sz="0" w:space="0" w:color="auto"/>
        <w:right w:val="none" w:sz="0" w:space="0" w:color="auto"/>
      </w:divBdr>
    </w:div>
    <w:div w:id="646125759">
      <w:bodyDiv w:val="1"/>
      <w:marLeft w:val="0"/>
      <w:marRight w:val="0"/>
      <w:marTop w:val="0"/>
      <w:marBottom w:val="0"/>
      <w:divBdr>
        <w:top w:val="none" w:sz="0" w:space="0" w:color="auto"/>
        <w:left w:val="none" w:sz="0" w:space="0" w:color="auto"/>
        <w:bottom w:val="none" w:sz="0" w:space="0" w:color="auto"/>
        <w:right w:val="none" w:sz="0" w:space="0" w:color="auto"/>
      </w:divBdr>
    </w:div>
    <w:div w:id="646205575">
      <w:bodyDiv w:val="1"/>
      <w:marLeft w:val="0"/>
      <w:marRight w:val="0"/>
      <w:marTop w:val="0"/>
      <w:marBottom w:val="0"/>
      <w:divBdr>
        <w:top w:val="none" w:sz="0" w:space="0" w:color="auto"/>
        <w:left w:val="none" w:sz="0" w:space="0" w:color="auto"/>
        <w:bottom w:val="none" w:sz="0" w:space="0" w:color="auto"/>
        <w:right w:val="none" w:sz="0" w:space="0" w:color="auto"/>
      </w:divBdr>
    </w:div>
    <w:div w:id="646279531">
      <w:bodyDiv w:val="1"/>
      <w:marLeft w:val="0"/>
      <w:marRight w:val="0"/>
      <w:marTop w:val="0"/>
      <w:marBottom w:val="0"/>
      <w:divBdr>
        <w:top w:val="none" w:sz="0" w:space="0" w:color="auto"/>
        <w:left w:val="none" w:sz="0" w:space="0" w:color="auto"/>
        <w:bottom w:val="none" w:sz="0" w:space="0" w:color="auto"/>
        <w:right w:val="none" w:sz="0" w:space="0" w:color="auto"/>
      </w:divBdr>
    </w:div>
    <w:div w:id="646280475">
      <w:bodyDiv w:val="1"/>
      <w:marLeft w:val="0"/>
      <w:marRight w:val="0"/>
      <w:marTop w:val="0"/>
      <w:marBottom w:val="0"/>
      <w:divBdr>
        <w:top w:val="none" w:sz="0" w:space="0" w:color="auto"/>
        <w:left w:val="none" w:sz="0" w:space="0" w:color="auto"/>
        <w:bottom w:val="none" w:sz="0" w:space="0" w:color="auto"/>
        <w:right w:val="none" w:sz="0" w:space="0" w:color="auto"/>
      </w:divBdr>
    </w:div>
    <w:div w:id="646397915">
      <w:bodyDiv w:val="1"/>
      <w:marLeft w:val="0"/>
      <w:marRight w:val="0"/>
      <w:marTop w:val="0"/>
      <w:marBottom w:val="0"/>
      <w:divBdr>
        <w:top w:val="none" w:sz="0" w:space="0" w:color="auto"/>
        <w:left w:val="none" w:sz="0" w:space="0" w:color="auto"/>
        <w:bottom w:val="none" w:sz="0" w:space="0" w:color="auto"/>
        <w:right w:val="none" w:sz="0" w:space="0" w:color="auto"/>
      </w:divBdr>
    </w:div>
    <w:div w:id="646400944">
      <w:bodyDiv w:val="1"/>
      <w:marLeft w:val="0"/>
      <w:marRight w:val="0"/>
      <w:marTop w:val="0"/>
      <w:marBottom w:val="0"/>
      <w:divBdr>
        <w:top w:val="none" w:sz="0" w:space="0" w:color="auto"/>
        <w:left w:val="none" w:sz="0" w:space="0" w:color="auto"/>
        <w:bottom w:val="none" w:sz="0" w:space="0" w:color="auto"/>
        <w:right w:val="none" w:sz="0" w:space="0" w:color="auto"/>
      </w:divBdr>
    </w:div>
    <w:div w:id="646519562">
      <w:bodyDiv w:val="1"/>
      <w:marLeft w:val="0"/>
      <w:marRight w:val="0"/>
      <w:marTop w:val="0"/>
      <w:marBottom w:val="0"/>
      <w:divBdr>
        <w:top w:val="none" w:sz="0" w:space="0" w:color="auto"/>
        <w:left w:val="none" w:sz="0" w:space="0" w:color="auto"/>
        <w:bottom w:val="none" w:sz="0" w:space="0" w:color="auto"/>
        <w:right w:val="none" w:sz="0" w:space="0" w:color="auto"/>
      </w:divBdr>
    </w:div>
    <w:div w:id="646592712">
      <w:bodyDiv w:val="1"/>
      <w:marLeft w:val="0"/>
      <w:marRight w:val="0"/>
      <w:marTop w:val="0"/>
      <w:marBottom w:val="0"/>
      <w:divBdr>
        <w:top w:val="none" w:sz="0" w:space="0" w:color="auto"/>
        <w:left w:val="none" w:sz="0" w:space="0" w:color="auto"/>
        <w:bottom w:val="none" w:sz="0" w:space="0" w:color="auto"/>
        <w:right w:val="none" w:sz="0" w:space="0" w:color="auto"/>
      </w:divBdr>
    </w:div>
    <w:div w:id="646671375">
      <w:bodyDiv w:val="1"/>
      <w:marLeft w:val="0"/>
      <w:marRight w:val="0"/>
      <w:marTop w:val="0"/>
      <w:marBottom w:val="0"/>
      <w:divBdr>
        <w:top w:val="none" w:sz="0" w:space="0" w:color="auto"/>
        <w:left w:val="none" w:sz="0" w:space="0" w:color="auto"/>
        <w:bottom w:val="none" w:sz="0" w:space="0" w:color="auto"/>
        <w:right w:val="none" w:sz="0" w:space="0" w:color="auto"/>
      </w:divBdr>
    </w:div>
    <w:div w:id="646741270">
      <w:bodyDiv w:val="1"/>
      <w:marLeft w:val="0"/>
      <w:marRight w:val="0"/>
      <w:marTop w:val="0"/>
      <w:marBottom w:val="0"/>
      <w:divBdr>
        <w:top w:val="none" w:sz="0" w:space="0" w:color="auto"/>
        <w:left w:val="none" w:sz="0" w:space="0" w:color="auto"/>
        <w:bottom w:val="none" w:sz="0" w:space="0" w:color="auto"/>
        <w:right w:val="none" w:sz="0" w:space="0" w:color="auto"/>
      </w:divBdr>
    </w:div>
    <w:div w:id="646782178">
      <w:bodyDiv w:val="1"/>
      <w:marLeft w:val="0"/>
      <w:marRight w:val="0"/>
      <w:marTop w:val="0"/>
      <w:marBottom w:val="0"/>
      <w:divBdr>
        <w:top w:val="none" w:sz="0" w:space="0" w:color="auto"/>
        <w:left w:val="none" w:sz="0" w:space="0" w:color="auto"/>
        <w:bottom w:val="none" w:sz="0" w:space="0" w:color="auto"/>
        <w:right w:val="none" w:sz="0" w:space="0" w:color="auto"/>
      </w:divBdr>
    </w:div>
    <w:div w:id="646783312">
      <w:bodyDiv w:val="1"/>
      <w:marLeft w:val="0"/>
      <w:marRight w:val="0"/>
      <w:marTop w:val="0"/>
      <w:marBottom w:val="0"/>
      <w:divBdr>
        <w:top w:val="none" w:sz="0" w:space="0" w:color="auto"/>
        <w:left w:val="none" w:sz="0" w:space="0" w:color="auto"/>
        <w:bottom w:val="none" w:sz="0" w:space="0" w:color="auto"/>
        <w:right w:val="none" w:sz="0" w:space="0" w:color="auto"/>
      </w:divBdr>
    </w:div>
    <w:div w:id="646790081">
      <w:bodyDiv w:val="1"/>
      <w:marLeft w:val="0"/>
      <w:marRight w:val="0"/>
      <w:marTop w:val="0"/>
      <w:marBottom w:val="0"/>
      <w:divBdr>
        <w:top w:val="none" w:sz="0" w:space="0" w:color="auto"/>
        <w:left w:val="none" w:sz="0" w:space="0" w:color="auto"/>
        <w:bottom w:val="none" w:sz="0" w:space="0" w:color="auto"/>
        <w:right w:val="none" w:sz="0" w:space="0" w:color="auto"/>
      </w:divBdr>
    </w:div>
    <w:div w:id="646856952">
      <w:bodyDiv w:val="1"/>
      <w:marLeft w:val="0"/>
      <w:marRight w:val="0"/>
      <w:marTop w:val="0"/>
      <w:marBottom w:val="0"/>
      <w:divBdr>
        <w:top w:val="none" w:sz="0" w:space="0" w:color="auto"/>
        <w:left w:val="none" w:sz="0" w:space="0" w:color="auto"/>
        <w:bottom w:val="none" w:sz="0" w:space="0" w:color="auto"/>
        <w:right w:val="none" w:sz="0" w:space="0" w:color="auto"/>
      </w:divBdr>
    </w:div>
    <w:div w:id="646861741">
      <w:bodyDiv w:val="1"/>
      <w:marLeft w:val="0"/>
      <w:marRight w:val="0"/>
      <w:marTop w:val="0"/>
      <w:marBottom w:val="0"/>
      <w:divBdr>
        <w:top w:val="none" w:sz="0" w:space="0" w:color="auto"/>
        <w:left w:val="none" w:sz="0" w:space="0" w:color="auto"/>
        <w:bottom w:val="none" w:sz="0" w:space="0" w:color="auto"/>
        <w:right w:val="none" w:sz="0" w:space="0" w:color="auto"/>
      </w:divBdr>
    </w:div>
    <w:div w:id="646862947">
      <w:bodyDiv w:val="1"/>
      <w:marLeft w:val="0"/>
      <w:marRight w:val="0"/>
      <w:marTop w:val="0"/>
      <w:marBottom w:val="0"/>
      <w:divBdr>
        <w:top w:val="none" w:sz="0" w:space="0" w:color="auto"/>
        <w:left w:val="none" w:sz="0" w:space="0" w:color="auto"/>
        <w:bottom w:val="none" w:sz="0" w:space="0" w:color="auto"/>
        <w:right w:val="none" w:sz="0" w:space="0" w:color="auto"/>
      </w:divBdr>
    </w:div>
    <w:div w:id="646906083">
      <w:bodyDiv w:val="1"/>
      <w:marLeft w:val="0"/>
      <w:marRight w:val="0"/>
      <w:marTop w:val="0"/>
      <w:marBottom w:val="0"/>
      <w:divBdr>
        <w:top w:val="none" w:sz="0" w:space="0" w:color="auto"/>
        <w:left w:val="none" w:sz="0" w:space="0" w:color="auto"/>
        <w:bottom w:val="none" w:sz="0" w:space="0" w:color="auto"/>
        <w:right w:val="none" w:sz="0" w:space="0" w:color="auto"/>
      </w:divBdr>
    </w:div>
    <w:div w:id="646907216">
      <w:bodyDiv w:val="1"/>
      <w:marLeft w:val="0"/>
      <w:marRight w:val="0"/>
      <w:marTop w:val="0"/>
      <w:marBottom w:val="0"/>
      <w:divBdr>
        <w:top w:val="none" w:sz="0" w:space="0" w:color="auto"/>
        <w:left w:val="none" w:sz="0" w:space="0" w:color="auto"/>
        <w:bottom w:val="none" w:sz="0" w:space="0" w:color="auto"/>
        <w:right w:val="none" w:sz="0" w:space="0" w:color="auto"/>
      </w:divBdr>
    </w:div>
    <w:div w:id="646936181">
      <w:bodyDiv w:val="1"/>
      <w:marLeft w:val="0"/>
      <w:marRight w:val="0"/>
      <w:marTop w:val="0"/>
      <w:marBottom w:val="0"/>
      <w:divBdr>
        <w:top w:val="none" w:sz="0" w:space="0" w:color="auto"/>
        <w:left w:val="none" w:sz="0" w:space="0" w:color="auto"/>
        <w:bottom w:val="none" w:sz="0" w:space="0" w:color="auto"/>
        <w:right w:val="none" w:sz="0" w:space="0" w:color="auto"/>
      </w:divBdr>
    </w:div>
    <w:div w:id="646974655">
      <w:bodyDiv w:val="1"/>
      <w:marLeft w:val="0"/>
      <w:marRight w:val="0"/>
      <w:marTop w:val="0"/>
      <w:marBottom w:val="0"/>
      <w:divBdr>
        <w:top w:val="none" w:sz="0" w:space="0" w:color="auto"/>
        <w:left w:val="none" w:sz="0" w:space="0" w:color="auto"/>
        <w:bottom w:val="none" w:sz="0" w:space="0" w:color="auto"/>
        <w:right w:val="none" w:sz="0" w:space="0" w:color="auto"/>
      </w:divBdr>
    </w:div>
    <w:div w:id="647176448">
      <w:bodyDiv w:val="1"/>
      <w:marLeft w:val="0"/>
      <w:marRight w:val="0"/>
      <w:marTop w:val="0"/>
      <w:marBottom w:val="0"/>
      <w:divBdr>
        <w:top w:val="none" w:sz="0" w:space="0" w:color="auto"/>
        <w:left w:val="none" w:sz="0" w:space="0" w:color="auto"/>
        <w:bottom w:val="none" w:sz="0" w:space="0" w:color="auto"/>
        <w:right w:val="none" w:sz="0" w:space="0" w:color="auto"/>
      </w:divBdr>
    </w:div>
    <w:div w:id="647318983">
      <w:bodyDiv w:val="1"/>
      <w:marLeft w:val="0"/>
      <w:marRight w:val="0"/>
      <w:marTop w:val="0"/>
      <w:marBottom w:val="0"/>
      <w:divBdr>
        <w:top w:val="none" w:sz="0" w:space="0" w:color="auto"/>
        <w:left w:val="none" w:sz="0" w:space="0" w:color="auto"/>
        <w:bottom w:val="none" w:sz="0" w:space="0" w:color="auto"/>
        <w:right w:val="none" w:sz="0" w:space="0" w:color="auto"/>
      </w:divBdr>
    </w:div>
    <w:div w:id="647322108">
      <w:bodyDiv w:val="1"/>
      <w:marLeft w:val="0"/>
      <w:marRight w:val="0"/>
      <w:marTop w:val="0"/>
      <w:marBottom w:val="0"/>
      <w:divBdr>
        <w:top w:val="none" w:sz="0" w:space="0" w:color="auto"/>
        <w:left w:val="none" w:sz="0" w:space="0" w:color="auto"/>
        <w:bottom w:val="none" w:sz="0" w:space="0" w:color="auto"/>
        <w:right w:val="none" w:sz="0" w:space="0" w:color="auto"/>
      </w:divBdr>
    </w:div>
    <w:div w:id="647324141">
      <w:bodyDiv w:val="1"/>
      <w:marLeft w:val="0"/>
      <w:marRight w:val="0"/>
      <w:marTop w:val="0"/>
      <w:marBottom w:val="0"/>
      <w:divBdr>
        <w:top w:val="none" w:sz="0" w:space="0" w:color="auto"/>
        <w:left w:val="none" w:sz="0" w:space="0" w:color="auto"/>
        <w:bottom w:val="none" w:sz="0" w:space="0" w:color="auto"/>
        <w:right w:val="none" w:sz="0" w:space="0" w:color="auto"/>
      </w:divBdr>
    </w:div>
    <w:div w:id="647587973">
      <w:bodyDiv w:val="1"/>
      <w:marLeft w:val="0"/>
      <w:marRight w:val="0"/>
      <w:marTop w:val="0"/>
      <w:marBottom w:val="0"/>
      <w:divBdr>
        <w:top w:val="none" w:sz="0" w:space="0" w:color="auto"/>
        <w:left w:val="none" w:sz="0" w:space="0" w:color="auto"/>
        <w:bottom w:val="none" w:sz="0" w:space="0" w:color="auto"/>
        <w:right w:val="none" w:sz="0" w:space="0" w:color="auto"/>
      </w:divBdr>
    </w:div>
    <w:div w:id="647631276">
      <w:bodyDiv w:val="1"/>
      <w:marLeft w:val="0"/>
      <w:marRight w:val="0"/>
      <w:marTop w:val="0"/>
      <w:marBottom w:val="0"/>
      <w:divBdr>
        <w:top w:val="none" w:sz="0" w:space="0" w:color="auto"/>
        <w:left w:val="none" w:sz="0" w:space="0" w:color="auto"/>
        <w:bottom w:val="none" w:sz="0" w:space="0" w:color="auto"/>
        <w:right w:val="none" w:sz="0" w:space="0" w:color="auto"/>
      </w:divBdr>
    </w:div>
    <w:div w:id="647704372">
      <w:bodyDiv w:val="1"/>
      <w:marLeft w:val="0"/>
      <w:marRight w:val="0"/>
      <w:marTop w:val="0"/>
      <w:marBottom w:val="0"/>
      <w:divBdr>
        <w:top w:val="none" w:sz="0" w:space="0" w:color="auto"/>
        <w:left w:val="none" w:sz="0" w:space="0" w:color="auto"/>
        <w:bottom w:val="none" w:sz="0" w:space="0" w:color="auto"/>
        <w:right w:val="none" w:sz="0" w:space="0" w:color="auto"/>
      </w:divBdr>
    </w:div>
    <w:div w:id="647824951">
      <w:bodyDiv w:val="1"/>
      <w:marLeft w:val="0"/>
      <w:marRight w:val="0"/>
      <w:marTop w:val="0"/>
      <w:marBottom w:val="0"/>
      <w:divBdr>
        <w:top w:val="none" w:sz="0" w:space="0" w:color="auto"/>
        <w:left w:val="none" w:sz="0" w:space="0" w:color="auto"/>
        <w:bottom w:val="none" w:sz="0" w:space="0" w:color="auto"/>
        <w:right w:val="none" w:sz="0" w:space="0" w:color="auto"/>
      </w:divBdr>
    </w:div>
    <w:div w:id="647830684">
      <w:bodyDiv w:val="1"/>
      <w:marLeft w:val="0"/>
      <w:marRight w:val="0"/>
      <w:marTop w:val="0"/>
      <w:marBottom w:val="0"/>
      <w:divBdr>
        <w:top w:val="none" w:sz="0" w:space="0" w:color="auto"/>
        <w:left w:val="none" w:sz="0" w:space="0" w:color="auto"/>
        <w:bottom w:val="none" w:sz="0" w:space="0" w:color="auto"/>
        <w:right w:val="none" w:sz="0" w:space="0" w:color="auto"/>
      </w:divBdr>
    </w:div>
    <w:div w:id="648020822">
      <w:bodyDiv w:val="1"/>
      <w:marLeft w:val="0"/>
      <w:marRight w:val="0"/>
      <w:marTop w:val="0"/>
      <w:marBottom w:val="0"/>
      <w:divBdr>
        <w:top w:val="none" w:sz="0" w:space="0" w:color="auto"/>
        <w:left w:val="none" w:sz="0" w:space="0" w:color="auto"/>
        <w:bottom w:val="none" w:sz="0" w:space="0" w:color="auto"/>
        <w:right w:val="none" w:sz="0" w:space="0" w:color="auto"/>
      </w:divBdr>
    </w:div>
    <w:div w:id="648048325">
      <w:bodyDiv w:val="1"/>
      <w:marLeft w:val="0"/>
      <w:marRight w:val="0"/>
      <w:marTop w:val="0"/>
      <w:marBottom w:val="0"/>
      <w:divBdr>
        <w:top w:val="none" w:sz="0" w:space="0" w:color="auto"/>
        <w:left w:val="none" w:sz="0" w:space="0" w:color="auto"/>
        <w:bottom w:val="none" w:sz="0" w:space="0" w:color="auto"/>
        <w:right w:val="none" w:sz="0" w:space="0" w:color="auto"/>
      </w:divBdr>
    </w:div>
    <w:div w:id="648093981">
      <w:bodyDiv w:val="1"/>
      <w:marLeft w:val="0"/>
      <w:marRight w:val="0"/>
      <w:marTop w:val="0"/>
      <w:marBottom w:val="0"/>
      <w:divBdr>
        <w:top w:val="none" w:sz="0" w:space="0" w:color="auto"/>
        <w:left w:val="none" w:sz="0" w:space="0" w:color="auto"/>
        <w:bottom w:val="none" w:sz="0" w:space="0" w:color="auto"/>
        <w:right w:val="none" w:sz="0" w:space="0" w:color="auto"/>
      </w:divBdr>
    </w:div>
    <w:div w:id="648218487">
      <w:bodyDiv w:val="1"/>
      <w:marLeft w:val="0"/>
      <w:marRight w:val="0"/>
      <w:marTop w:val="0"/>
      <w:marBottom w:val="0"/>
      <w:divBdr>
        <w:top w:val="none" w:sz="0" w:space="0" w:color="auto"/>
        <w:left w:val="none" w:sz="0" w:space="0" w:color="auto"/>
        <w:bottom w:val="none" w:sz="0" w:space="0" w:color="auto"/>
        <w:right w:val="none" w:sz="0" w:space="0" w:color="auto"/>
      </w:divBdr>
    </w:div>
    <w:div w:id="648293445">
      <w:bodyDiv w:val="1"/>
      <w:marLeft w:val="0"/>
      <w:marRight w:val="0"/>
      <w:marTop w:val="0"/>
      <w:marBottom w:val="0"/>
      <w:divBdr>
        <w:top w:val="none" w:sz="0" w:space="0" w:color="auto"/>
        <w:left w:val="none" w:sz="0" w:space="0" w:color="auto"/>
        <w:bottom w:val="none" w:sz="0" w:space="0" w:color="auto"/>
        <w:right w:val="none" w:sz="0" w:space="0" w:color="auto"/>
      </w:divBdr>
    </w:div>
    <w:div w:id="648362337">
      <w:bodyDiv w:val="1"/>
      <w:marLeft w:val="0"/>
      <w:marRight w:val="0"/>
      <w:marTop w:val="0"/>
      <w:marBottom w:val="0"/>
      <w:divBdr>
        <w:top w:val="none" w:sz="0" w:space="0" w:color="auto"/>
        <w:left w:val="none" w:sz="0" w:space="0" w:color="auto"/>
        <w:bottom w:val="none" w:sz="0" w:space="0" w:color="auto"/>
        <w:right w:val="none" w:sz="0" w:space="0" w:color="auto"/>
      </w:divBdr>
    </w:div>
    <w:div w:id="648365735">
      <w:bodyDiv w:val="1"/>
      <w:marLeft w:val="0"/>
      <w:marRight w:val="0"/>
      <w:marTop w:val="0"/>
      <w:marBottom w:val="0"/>
      <w:divBdr>
        <w:top w:val="none" w:sz="0" w:space="0" w:color="auto"/>
        <w:left w:val="none" w:sz="0" w:space="0" w:color="auto"/>
        <w:bottom w:val="none" w:sz="0" w:space="0" w:color="auto"/>
        <w:right w:val="none" w:sz="0" w:space="0" w:color="auto"/>
      </w:divBdr>
    </w:div>
    <w:div w:id="648677470">
      <w:bodyDiv w:val="1"/>
      <w:marLeft w:val="0"/>
      <w:marRight w:val="0"/>
      <w:marTop w:val="0"/>
      <w:marBottom w:val="0"/>
      <w:divBdr>
        <w:top w:val="none" w:sz="0" w:space="0" w:color="auto"/>
        <w:left w:val="none" w:sz="0" w:space="0" w:color="auto"/>
        <w:bottom w:val="none" w:sz="0" w:space="0" w:color="auto"/>
        <w:right w:val="none" w:sz="0" w:space="0" w:color="auto"/>
      </w:divBdr>
    </w:div>
    <w:div w:id="648680209">
      <w:bodyDiv w:val="1"/>
      <w:marLeft w:val="0"/>
      <w:marRight w:val="0"/>
      <w:marTop w:val="0"/>
      <w:marBottom w:val="0"/>
      <w:divBdr>
        <w:top w:val="none" w:sz="0" w:space="0" w:color="auto"/>
        <w:left w:val="none" w:sz="0" w:space="0" w:color="auto"/>
        <w:bottom w:val="none" w:sz="0" w:space="0" w:color="auto"/>
        <w:right w:val="none" w:sz="0" w:space="0" w:color="auto"/>
      </w:divBdr>
    </w:div>
    <w:div w:id="648705303">
      <w:bodyDiv w:val="1"/>
      <w:marLeft w:val="0"/>
      <w:marRight w:val="0"/>
      <w:marTop w:val="0"/>
      <w:marBottom w:val="0"/>
      <w:divBdr>
        <w:top w:val="none" w:sz="0" w:space="0" w:color="auto"/>
        <w:left w:val="none" w:sz="0" w:space="0" w:color="auto"/>
        <w:bottom w:val="none" w:sz="0" w:space="0" w:color="auto"/>
        <w:right w:val="none" w:sz="0" w:space="0" w:color="auto"/>
      </w:divBdr>
    </w:div>
    <w:div w:id="648705527">
      <w:bodyDiv w:val="1"/>
      <w:marLeft w:val="0"/>
      <w:marRight w:val="0"/>
      <w:marTop w:val="0"/>
      <w:marBottom w:val="0"/>
      <w:divBdr>
        <w:top w:val="none" w:sz="0" w:space="0" w:color="auto"/>
        <w:left w:val="none" w:sz="0" w:space="0" w:color="auto"/>
        <w:bottom w:val="none" w:sz="0" w:space="0" w:color="auto"/>
        <w:right w:val="none" w:sz="0" w:space="0" w:color="auto"/>
      </w:divBdr>
    </w:div>
    <w:div w:id="648747759">
      <w:bodyDiv w:val="1"/>
      <w:marLeft w:val="0"/>
      <w:marRight w:val="0"/>
      <w:marTop w:val="0"/>
      <w:marBottom w:val="0"/>
      <w:divBdr>
        <w:top w:val="none" w:sz="0" w:space="0" w:color="auto"/>
        <w:left w:val="none" w:sz="0" w:space="0" w:color="auto"/>
        <w:bottom w:val="none" w:sz="0" w:space="0" w:color="auto"/>
        <w:right w:val="none" w:sz="0" w:space="0" w:color="auto"/>
      </w:divBdr>
    </w:div>
    <w:div w:id="648830495">
      <w:bodyDiv w:val="1"/>
      <w:marLeft w:val="0"/>
      <w:marRight w:val="0"/>
      <w:marTop w:val="0"/>
      <w:marBottom w:val="0"/>
      <w:divBdr>
        <w:top w:val="none" w:sz="0" w:space="0" w:color="auto"/>
        <w:left w:val="none" w:sz="0" w:space="0" w:color="auto"/>
        <w:bottom w:val="none" w:sz="0" w:space="0" w:color="auto"/>
        <w:right w:val="none" w:sz="0" w:space="0" w:color="auto"/>
      </w:divBdr>
    </w:div>
    <w:div w:id="648943066">
      <w:bodyDiv w:val="1"/>
      <w:marLeft w:val="0"/>
      <w:marRight w:val="0"/>
      <w:marTop w:val="0"/>
      <w:marBottom w:val="0"/>
      <w:divBdr>
        <w:top w:val="none" w:sz="0" w:space="0" w:color="auto"/>
        <w:left w:val="none" w:sz="0" w:space="0" w:color="auto"/>
        <w:bottom w:val="none" w:sz="0" w:space="0" w:color="auto"/>
        <w:right w:val="none" w:sz="0" w:space="0" w:color="auto"/>
      </w:divBdr>
    </w:div>
    <w:div w:id="648946756">
      <w:bodyDiv w:val="1"/>
      <w:marLeft w:val="0"/>
      <w:marRight w:val="0"/>
      <w:marTop w:val="0"/>
      <w:marBottom w:val="0"/>
      <w:divBdr>
        <w:top w:val="none" w:sz="0" w:space="0" w:color="auto"/>
        <w:left w:val="none" w:sz="0" w:space="0" w:color="auto"/>
        <w:bottom w:val="none" w:sz="0" w:space="0" w:color="auto"/>
        <w:right w:val="none" w:sz="0" w:space="0" w:color="auto"/>
      </w:divBdr>
    </w:div>
    <w:div w:id="649015332">
      <w:bodyDiv w:val="1"/>
      <w:marLeft w:val="0"/>
      <w:marRight w:val="0"/>
      <w:marTop w:val="0"/>
      <w:marBottom w:val="0"/>
      <w:divBdr>
        <w:top w:val="none" w:sz="0" w:space="0" w:color="auto"/>
        <w:left w:val="none" w:sz="0" w:space="0" w:color="auto"/>
        <w:bottom w:val="none" w:sz="0" w:space="0" w:color="auto"/>
        <w:right w:val="none" w:sz="0" w:space="0" w:color="auto"/>
      </w:divBdr>
    </w:div>
    <w:div w:id="649095520">
      <w:bodyDiv w:val="1"/>
      <w:marLeft w:val="0"/>
      <w:marRight w:val="0"/>
      <w:marTop w:val="0"/>
      <w:marBottom w:val="0"/>
      <w:divBdr>
        <w:top w:val="none" w:sz="0" w:space="0" w:color="auto"/>
        <w:left w:val="none" w:sz="0" w:space="0" w:color="auto"/>
        <w:bottom w:val="none" w:sz="0" w:space="0" w:color="auto"/>
        <w:right w:val="none" w:sz="0" w:space="0" w:color="auto"/>
      </w:divBdr>
    </w:div>
    <w:div w:id="649098176">
      <w:bodyDiv w:val="1"/>
      <w:marLeft w:val="0"/>
      <w:marRight w:val="0"/>
      <w:marTop w:val="0"/>
      <w:marBottom w:val="0"/>
      <w:divBdr>
        <w:top w:val="none" w:sz="0" w:space="0" w:color="auto"/>
        <w:left w:val="none" w:sz="0" w:space="0" w:color="auto"/>
        <w:bottom w:val="none" w:sz="0" w:space="0" w:color="auto"/>
        <w:right w:val="none" w:sz="0" w:space="0" w:color="auto"/>
      </w:divBdr>
    </w:div>
    <w:div w:id="649135903">
      <w:bodyDiv w:val="1"/>
      <w:marLeft w:val="0"/>
      <w:marRight w:val="0"/>
      <w:marTop w:val="0"/>
      <w:marBottom w:val="0"/>
      <w:divBdr>
        <w:top w:val="none" w:sz="0" w:space="0" w:color="auto"/>
        <w:left w:val="none" w:sz="0" w:space="0" w:color="auto"/>
        <w:bottom w:val="none" w:sz="0" w:space="0" w:color="auto"/>
        <w:right w:val="none" w:sz="0" w:space="0" w:color="auto"/>
      </w:divBdr>
    </w:div>
    <w:div w:id="649140889">
      <w:bodyDiv w:val="1"/>
      <w:marLeft w:val="0"/>
      <w:marRight w:val="0"/>
      <w:marTop w:val="0"/>
      <w:marBottom w:val="0"/>
      <w:divBdr>
        <w:top w:val="none" w:sz="0" w:space="0" w:color="auto"/>
        <w:left w:val="none" w:sz="0" w:space="0" w:color="auto"/>
        <w:bottom w:val="none" w:sz="0" w:space="0" w:color="auto"/>
        <w:right w:val="none" w:sz="0" w:space="0" w:color="auto"/>
      </w:divBdr>
    </w:div>
    <w:div w:id="649289131">
      <w:bodyDiv w:val="1"/>
      <w:marLeft w:val="0"/>
      <w:marRight w:val="0"/>
      <w:marTop w:val="0"/>
      <w:marBottom w:val="0"/>
      <w:divBdr>
        <w:top w:val="none" w:sz="0" w:space="0" w:color="auto"/>
        <w:left w:val="none" w:sz="0" w:space="0" w:color="auto"/>
        <w:bottom w:val="none" w:sz="0" w:space="0" w:color="auto"/>
        <w:right w:val="none" w:sz="0" w:space="0" w:color="auto"/>
      </w:divBdr>
    </w:div>
    <w:div w:id="649363053">
      <w:bodyDiv w:val="1"/>
      <w:marLeft w:val="0"/>
      <w:marRight w:val="0"/>
      <w:marTop w:val="0"/>
      <w:marBottom w:val="0"/>
      <w:divBdr>
        <w:top w:val="none" w:sz="0" w:space="0" w:color="auto"/>
        <w:left w:val="none" w:sz="0" w:space="0" w:color="auto"/>
        <w:bottom w:val="none" w:sz="0" w:space="0" w:color="auto"/>
        <w:right w:val="none" w:sz="0" w:space="0" w:color="auto"/>
      </w:divBdr>
    </w:div>
    <w:div w:id="649402066">
      <w:bodyDiv w:val="1"/>
      <w:marLeft w:val="0"/>
      <w:marRight w:val="0"/>
      <w:marTop w:val="0"/>
      <w:marBottom w:val="0"/>
      <w:divBdr>
        <w:top w:val="none" w:sz="0" w:space="0" w:color="auto"/>
        <w:left w:val="none" w:sz="0" w:space="0" w:color="auto"/>
        <w:bottom w:val="none" w:sz="0" w:space="0" w:color="auto"/>
        <w:right w:val="none" w:sz="0" w:space="0" w:color="auto"/>
      </w:divBdr>
    </w:div>
    <w:div w:id="649553163">
      <w:bodyDiv w:val="1"/>
      <w:marLeft w:val="0"/>
      <w:marRight w:val="0"/>
      <w:marTop w:val="0"/>
      <w:marBottom w:val="0"/>
      <w:divBdr>
        <w:top w:val="none" w:sz="0" w:space="0" w:color="auto"/>
        <w:left w:val="none" w:sz="0" w:space="0" w:color="auto"/>
        <w:bottom w:val="none" w:sz="0" w:space="0" w:color="auto"/>
        <w:right w:val="none" w:sz="0" w:space="0" w:color="auto"/>
      </w:divBdr>
    </w:div>
    <w:div w:id="649557829">
      <w:bodyDiv w:val="1"/>
      <w:marLeft w:val="0"/>
      <w:marRight w:val="0"/>
      <w:marTop w:val="0"/>
      <w:marBottom w:val="0"/>
      <w:divBdr>
        <w:top w:val="none" w:sz="0" w:space="0" w:color="auto"/>
        <w:left w:val="none" w:sz="0" w:space="0" w:color="auto"/>
        <w:bottom w:val="none" w:sz="0" w:space="0" w:color="auto"/>
        <w:right w:val="none" w:sz="0" w:space="0" w:color="auto"/>
      </w:divBdr>
    </w:div>
    <w:div w:id="649987843">
      <w:bodyDiv w:val="1"/>
      <w:marLeft w:val="0"/>
      <w:marRight w:val="0"/>
      <w:marTop w:val="0"/>
      <w:marBottom w:val="0"/>
      <w:divBdr>
        <w:top w:val="none" w:sz="0" w:space="0" w:color="auto"/>
        <w:left w:val="none" w:sz="0" w:space="0" w:color="auto"/>
        <w:bottom w:val="none" w:sz="0" w:space="0" w:color="auto"/>
        <w:right w:val="none" w:sz="0" w:space="0" w:color="auto"/>
      </w:divBdr>
    </w:div>
    <w:div w:id="650132107">
      <w:bodyDiv w:val="1"/>
      <w:marLeft w:val="0"/>
      <w:marRight w:val="0"/>
      <w:marTop w:val="0"/>
      <w:marBottom w:val="0"/>
      <w:divBdr>
        <w:top w:val="none" w:sz="0" w:space="0" w:color="auto"/>
        <w:left w:val="none" w:sz="0" w:space="0" w:color="auto"/>
        <w:bottom w:val="none" w:sz="0" w:space="0" w:color="auto"/>
        <w:right w:val="none" w:sz="0" w:space="0" w:color="auto"/>
      </w:divBdr>
    </w:div>
    <w:div w:id="650207561">
      <w:bodyDiv w:val="1"/>
      <w:marLeft w:val="0"/>
      <w:marRight w:val="0"/>
      <w:marTop w:val="0"/>
      <w:marBottom w:val="0"/>
      <w:divBdr>
        <w:top w:val="none" w:sz="0" w:space="0" w:color="auto"/>
        <w:left w:val="none" w:sz="0" w:space="0" w:color="auto"/>
        <w:bottom w:val="none" w:sz="0" w:space="0" w:color="auto"/>
        <w:right w:val="none" w:sz="0" w:space="0" w:color="auto"/>
      </w:divBdr>
    </w:div>
    <w:div w:id="650212453">
      <w:bodyDiv w:val="1"/>
      <w:marLeft w:val="0"/>
      <w:marRight w:val="0"/>
      <w:marTop w:val="0"/>
      <w:marBottom w:val="0"/>
      <w:divBdr>
        <w:top w:val="none" w:sz="0" w:space="0" w:color="auto"/>
        <w:left w:val="none" w:sz="0" w:space="0" w:color="auto"/>
        <w:bottom w:val="none" w:sz="0" w:space="0" w:color="auto"/>
        <w:right w:val="none" w:sz="0" w:space="0" w:color="auto"/>
      </w:divBdr>
    </w:div>
    <w:div w:id="650213377">
      <w:bodyDiv w:val="1"/>
      <w:marLeft w:val="0"/>
      <w:marRight w:val="0"/>
      <w:marTop w:val="0"/>
      <w:marBottom w:val="0"/>
      <w:divBdr>
        <w:top w:val="none" w:sz="0" w:space="0" w:color="auto"/>
        <w:left w:val="none" w:sz="0" w:space="0" w:color="auto"/>
        <w:bottom w:val="none" w:sz="0" w:space="0" w:color="auto"/>
        <w:right w:val="none" w:sz="0" w:space="0" w:color="auto"/>
      </w:divBdr>
    </w:div>
    <w:div w:id="650327401">
      <w:bodyDiv w:val="1"/>
      <w:marLeft w:val="0"/>
      <w:marRight w:val="0"/>
      <w:marTop w:val="0"/>
      <w:marBottom w:val="0"/>
      <w:divBdr>
        <w:top w:val="none" w:sz="0" w:space="0" w:color="auto"/>
        <w:left w:val="none" w:sz="0" w:space="0" w:color="auto"/>
        <w:bottom w:val="none" w:sz="0" w:space="0" w:color="auto"/>
        <w:right w:val="none" w:sz="0" w:space="0" w:color="auto"/>
      </w:divBdr>
    </w:div>
    <w:div w:id="650526238">
      <w:bodyDiv w:val="1"/>
      <w:marLeft w:val="0"/>
      <w:marRight w:val="0"/>
      <w:marTop w:val="0"/>
      <w:marBottom w:val="0"/>
      <w:divBdr>
        <w:top w:val="none" w:sz="0" w:space="0" w:color="auto"/>
        <w:left w:val="none" w:sz="0" w:space="0" w:color="auto"/>
        <w:bottom w:val="none" w:sz="0" w:space="0" w:color="auto"/>
        <w:right w:val="none" w:sz="0" w:space="0" w:color="auto"/>
      </w:divBdr>
    </w:div>
    <w:div w:id="650595004">
      <w:bodyDiv w:val="1"/>
      <w:marLeft w:val="0"/>
      <w:marRight w:val="0"/>
      <w:marTop w:val="0"/>
      <w:marBottom w:val="0"/>
      <w:divBdr>
        <w:top w:val="none" w:sz="0" w:space="0" w:color="auto"/>
        <w:left w:val="none" w:sz="0" w:space="0" w:color="auto"/>
        <w:bottom w:val="none" w:sz="0" w:space="0" w:color="auto"/>
        <w:right w:val="none" w:sz="0" w:space="0" w:color="auto"/>
      </w:divBdr>
    </w:div>
    <w:div w:id="650789107">
      <w:bodyDiv w:val="1"/>
      <w:marLeft w:val="0"/>
      <w:marRight w:val="0"/>
      <w:marTop w:val="0"/>
      <w:marBottom w:val="0"/>
      <w:divBdr>
        <w:top w:val="none" w:sz="0" w:space="0" w:color="auto"/>
        <w:left w:val="none" w:sz="0" w:space="0" w:color="auto"/>
        <w:bottom w:val="none" w:sz="0" w:space="0" w:color="auto"/>
        <w:right w:val="none" w:sz="0" w:space="0" w:color="auto"/>
      </w:divBdr>
    </w:div>
    <w:div w:id="650905483">
      <w:bodyDiv w:val="1"/>
      <w:marLeft w:val="0"/>
      <w:marRight w:val="0"/>
      <w:marTop w:val="0"/>
      <w:marBottom w:val="0"/>
      <w:divBdr>
        <w:top w:val="none" w:sz="0" w:space="0" w:color="auto"/>
        <w:left w:val="none" w:sz="0" w:space="0" w:color="auto"/>
        <w:bottom w:val="none" w:sz="0" w:space="0" w:color="auto"/>
        <w:right w:val="none" w:sz="0" w:space="0" w:color="auto"/>
      </w:divBdr>
    </w:div>
    <w:div w:id="650910452">
      <w:bodyDiv w:val="1"/>
      <w:marLeft w:val="0"/>
      <w:marRight w:val="0"/>
      <w:marTop w:val="0"/>
      <w:marBottom w:val="0"/>
      <w:divBdr>
        <w:top w:val="none" w:sz="0" w:space="0" w:color="auto"/>
        <w:left w:val="none" w:sz="0" w:space="0" w:color="auto"/>
        <w:bottom w:val="none" w:sz="0" w:space="0" w:color="auto"/>
        <w:right w:val="none" w:sz="0" w:space="0" w:color="auto"/>
      </w:divBdr>
    </w:div>
    <w:div w:id="651056840">
      <w:bodyDiv w:val="1"/>
      <w:marLeft w:val="0"/>
      <w:marRight w:val="0"/>
      <w:marTop w:val="0"/>
      <w:marBottom w:val="0"/>
      <w:divBdr>
        <w:top w:val="none" w:sz="0" w:space="0" w:color="auto"/>
        <w:left w:val="none" w:sz="0" w:space="0" w:color="auto"/>
        <w:bottom w:val="none" w:sz="0" w:space="0" w:color="auto"/>
        <w:right w:val="none" w:sz="0" w:space="0" w:color="auto"/>
      </w:divBdr>
    </w:div>
    <w:div w:id="651057283">
      <w:bodyDiv w:val="1"/>
      <w:marLeft w:val="0"/>
      <w:marRight w:val="0"/>
      <w:marTop w:val="0"/>
      <w:marBottom w:val="0"/>
      <w:divBdr>
        <w:top w:val="none" w:sz="0" w:space="0" w:color="auto"/>
        <w:left w:val="none" w:sz="0" w:space="0" w:color="auto"/>
        <w:bottom w:val="none" w:sz="0" w:space="0" w:color="auto"/>
        <w:right w:val="none" w:sz="0" w:space="0" w:color="auto"/>
      </w:divBdr>
    </w:div>
    <w:div w:id="651061313">
      <w:bodyDiv w:val="1"/>
      <w:marLeft w:val="0"/>
      <w:marRight w:val="0"/>
      <w:marTop w:val="0"/>
      <w:marBottom w:val="0"/>
      <w:divBdr>
        <w:top w:val="none" w:sz="0" w:space="0" w:color="auto"/>
        <w:left w:val="none" w:sz="0" w:space="0" w:color="auto"/>
        <w:bottom w:val="none" w:sz="0" w:space="0" w:color="auto"/>
        <w:right w:val="none" w:sz="0" w:space="0" w:color="auto"/>
      </w:divBdr>
    </w:div>
    <w:div w:id="651065602">
      <w:bodyDiv w:val="1"/>
      <w:marLeft w:val="0"/>
      <w:marRight w:val="0"/>
      <w:marTop w:val="0"/>
      <w:marBottom w:val="0"/>
      <w:divBdr>
        <w:top w:val="none" w:sz="0" w:space="0" w:color="auto"/>
        <w:left w:val="none" w:sz="0" w:space="0" w:color="auto"/>
        <w:bottom w:val="none" w:sz="0" w:space="0" w:color="auto"/>
        <w:right w:val="none" w:sz="0" w:space="0" w:color="auto"/>
      </w:divBdr>
    </w:div>
    <w:div w:id="651101872">
      <w:bodyDiv w:val="1"/>
      <w:marLeft w:val="0"/>
      <w:marRight w:val="0"/>
      <w:marTop w:val="0"/>
      <w:marBottom w:val="0"/>
      <w:divBdr>
        <w:top w:val="none" w:sz="0" w:space="0" w:color="auto"/>
        <w:left w:val="none" w:sz="0" w:space="0" w:color="auto"/>
        <w:bottom w:val="none" w:sz="0" w:space="0" w:color="auto"/>
        <w:right w:val="none" w:sz="0" w:space="0" w:color="auto"/>
      </w:divBdr>
    </w:div>
    <w:div w:id="651179286">
      <w:bodyDiv w:val="1"/>
      <w:marLeft w:val="0"/>
      <w:marRight w:val="0"/>
      <w:marTop w:val="0"/>
      <w:marBottom w:val="0"/>
      <w:divBdr>
        <w:top w:val="none" w:sz="0" w:space="0" w:color="auto"/>
        <w:left w:val="none" w:sz="0" w:space="0" w:color="auto"/>
        <w:bottom w:val="none" w:sz="0" w:space="0" w:color="auto"/>
        <w:right w:val="none" w:sz="0" w:space="0" w:color="auto"/>
      </w:divBdr>
    </w:div>
    <w:div w:id="651253423">
      <w:bodyDiv w:val="1"/>
      <w:marLeft w:val="0"/>
      <w:marRight w:val="0"/>
      <w:marTop w:val="0"/>
      <w:marBottom w:val="0"/>
      <w:divBdr>
        <w:top w:val="none" w:sz="0" w:space="0" w:color="auto"/>
        <w:left w:val="none" w:sz="0" w:space="0" w:color="auto"/>
        <w:bottom w:val="none" w:sz="0" w:space="0" w:color="auto"/>
        <w:right w:val="none" w:sz="0" w:space="0" w:color="auto"/>
      </w:divBdr>
    </w:div>
    <w:div w:id="651325251">
      <w:bodyDiv w:val="1"/>
      <w:marLeft w:val="0"/>
      <w:marRight w:val="0"/>
      <w:marTop w:val="0"/>
      <w:marBottom w:val="0"/>
      <w:divBdr>
        <w:top w:val="none" w:sz="0" w:space="0" w:color="auto"/>
        <w:left w:val="none" w:sz="0" w:space="0" w:color="auto"/>
        <w:bottom w:val="none" w:sz="0" w:space="0" w:color="auto"/>
        <w:right w:val="none" w:sz="0" w:space="0" w:color="auto"/>
      </w:divBdr>
    </w:div>
    <w:div w:id="651370158">
      <w:bodyDiv w:val="1"/>
      <w:marLeft w:val="0"/>
      <w:marRight w:val="0"/>
      <w:marTop w:val="0"/>
      <w:marBottom w:val="0"/>
      <w:divBdr>
        <w:top w:val="none" w:sz="0" w:space="0" w:color="auto"/>
        <w:left w:val="none" w:sz="0" w:space="0" w:color="auto"/>
        <w:bottom w:val="none" w:sz="0" w:space="0" w:color="auto"/>
        <w:right w:val="none" w:sz="0" w:space="0" w:color="auto"/>
      </w:divBdr>
    </w:div>
    <w:div w:id="651443797">
      <w:bodyDiv w:val="1"/>
      <w:marLeft w:val="0"/>
      <w:marRight w:val="0"/>
      <w:marTop w:val="0"/>
      <w:marBottom w:val="0"/>
      <w:divBdr>
        <w:top w:val="none" w:sz="0" w:space="0" w:color="auto"/>
        <w:left w:val="none" w:sz="0" w:space="0" w:color="auto"/>
        <w:bottom w:val="none" w:sz="0" w:space="0" w:color="auto"/>
        <w:right w:val="none" w:sz="0" w:space="0" w:color="auto"/>
      </w:divBdr>
    </w:div>
    <w:div w:id="651449113">
      <w:bodyDiv w:val="1"/>
      <w:marLeft w:val="0"/>
      <w:marRight w:val="0"/>
      <w:marTop w:val="0"/>
      <w:marBottom w:val="0"/>
      <w:divBdr>
        <w:top w:val="none" w:sz="0" w:space="0" w:color="auto"/>
        <w:left w:val="none" w:sz="0" w:space="0" w:color="auto"/>
        <w:bottom w:val="none" w:sz="0" w:space="0" w:color="auto"/>
        <w:right w:val="none" w:sz="0" w:space="0" w:color="auto"/>
      </w:divBdr>
    </w:div>
    <w:div w:id="651519023">
      <w:bodyDiv w:val="1"/>
      <w:marLeft w:val="0"/>
      <w:marRight w:val="0"/>
      <w:marTop w:val="0"/>
      <w:marBottom w:val="0"/>
      <w:divBdr>
        <w:top w:val="none" w:sz="0" w:space="0" w:color="auto"/>
        <w:left w:val="none" w:sz="0" w:space="0" w:color="auto"/>
        <w:bottom w:val="none" w:sz="0" w:space="0" w:color="auto"/>
        <w:right w:val="none" w:sz="0" w:space="0" w:color="auto"/>
      </w:divBdr>
    </w:div>
    <w:div w:id="651525741">
      <w:bodyDiv w:val="1"/>
      <w:marLeft w:val="0"/>
      <w:marRight w:val="0"/>
      <w:marTop w:val="0"/>
      <w:marBottom w:val="0"/>
      <w:divBdr>
        <w:top w:val="none" w:sz="0" w:space="0" w:color="auto"/>
        <w:left w:val="none" w:sz="0" w:space="0" w:color="auto"/>
        <w:bottom w:val="none" w:sz="0" w:space="0" w:color="auto"/>
        <w:right w:val="none" w:sz="0" w:space="0" w:color="auto"/>
      </w:divBdr>
    </w:div>
    <w:div w:id="651636240">
      <w:bodyDiv w:val="1"/>
      <w:marLeft w:val="0"/>
      <w:marRight w:val="0"/>
      <w:marTop w:val="0"/>
      <w:marBottom w:val="0"/>
      <w:divBdr>
        <w:top w:val="none" w:sz="0" w:space="0" w:color="auto"/>
        <w:left w:val="none" w:sz="0" w:space="0" w:color="auto"/>
        <w:bottom w:val="none" w:sz="0" w:space="0" w:color="auto"/>
        <w:right w:val="none" w:sz="0" w:space="0" w:color="auto"/>
      </w:divBdr>
    </w:div>
    <w:div w:id="651711959">
      <w:bodyDiv w:val="1"/>
      <w:marLeft w:val="0"/>
      <w:marRight w:val="0"/>
      <w:marTop w:val="0"/>
      <w:marBottom w:val="0"/>
      <w:divBdr>
        <w:top w:val="none" w:sz="0" w:space="0" w:color="auto"/>
        <w:left w:val="none" w:sz="0" w:space="0" w:color="auto"/>
        <w:bottom w:val="none" w:sz="0" w:space="0" w:color="auto"/>
        <w:right w:val="none" w:sz="0" w:space="0" w:color="auto"/>
      </w:divBdr>
    </w:div>
    <w:div w:id="651713496">
      <w:bodyDiv w:val="1"/>
      <w:marLeft w:val="0"/>
      <w:marRight w:val="0"/>
      <w:marTop w:val="0"/>
      <w:marBottom w:val="0"/>
      <w:divBdr>
        <w:top w:val="none" w:sz="0" w:space="0" w:color="auto"/>
        <w:left w:val="none" w:sz="0" w:space="0" w:color="auto"/>
        <w:bottom w:val="none" w:sz="0" w:space="0" w:color="auto"/>
        <w:right w:val="none" w:sz="0" w:space="0" w:color="auto"/>
      </w:divBdr>
    </w:div>
    <w:div w:id="651760630">
      <w:bodyDiv w:val="1"/>
      <w:marLeft w:val="0"/>
      <w:marRight w:val="0"/>
      <w:marTop w:val="0"/>
      <w:marBottom w:val="0"/>
      <w:divBdr>
        <w:top w:val="none" w:sz="0" w:space="0" w:color="auto"/>
        <w:left w:val="none" w:sz="0" w:space="0" w:color="auto"/>
        <w:bottom w:val="none" w:sz="0" w:space="0" w:color="auto"/>
        <w:right w:val="none" w:sz="0" w:space="0" w:color="auto"/>
      </w:divBdr>
    </w:div>
    <w:div w:id="651952187">
      <w:bodyDiv w:val="1"/>
      <w:marLeft w:val="0"/>
      <w:marRight w:val="0"/>
      <w:marTop w:val="0"/>
      <w:marBottom w:val="0"/>
      <w:divBdr>
        <w:top w:val="none" w:sz="0" w:space="0" w:color="auto"/>
        <w:left w:val="none" w:sz="0" w:space="0" w:color="auto"/>
        <w:bottom w:val="none" w:sz="0" w:space="0" w:color="auto"/>
        <w:right w:val="none" w:sz="0" w:space="0" w:color="auto"/>
      </w:divBdr>
    </w:div>
    <w:div w:id="652098582">
      <w:bodyDiv w:val="1"/>
      <w:marLeft w:val="0"/>
      <w:marRight w:val="0"/>
      <w:marTop w:val="0"/>
      <w:marBottom w:val="0"/>
      <w:divBdr>
        <w:top w:val="none" w:sz="0" w:space="0" w:color="auto"/>
        <w:left w:val="none" w:sz="0" w:space="0" w:color="auto"/>
        <w:bottom w:val="none" w:sz="0" w:space="0" w:color="auto"/>
        <w:right w:val="none" w:sz="0" w:space="0" w:color="auto"/>
      </w:divBdr>
    </w:div>
    <w:div w:id="652099396">
      <w:bodyDiv w:val="1"/>
      <w:marLeft w:val="0"/>
      <w:marRight w:val="0"/>
      <w:marTop w:val="0"/>
      <w:marBottom w:val="0"/>
      <w:divBdr>
        <w:top w:val="none" w:sz="0" w:space="0" w:color="auto"/>
        <w:left w:val="none" w:sz="0" w:space="0" w:color="auto"/>
        <w:bottom w:val="none" w:sz="0" w:space="0" w:color="auto"/>
        <w:right w:val="none" w:sz="0" w:space="0" w:color="auto"/>
      </w:divBdr>
    </w:div>
    <w:div w:id="652106936">
      <w:bodyDiv w:val="1"/>
      <w:marLeft w:val="0"/>
      <w:marRight w:val="0"/>
      <w:marTop w:val="0"/>
      <w:marBottom w:val="0"/>
      <w:divBdr>
        <w:top w:val="none" w:sz="0" w:space="0" w:color="auto"/>
        <w:left w:val="none" w:sz="0" w:space="0" w:color="auto"/>
        <w:bottom w:val="none" w:sz="0" w:space="0" w:color="auto"/>
        <w:right w:val="none" w:sz="0" w:space="0" w:color="auto"/>
      </w:divBdr>
    </w:div>
    <w:div w:id="652181446">
      <w:bodyDiv w:val="1"/>
      <w:marLeft w:val="0"/>
      <w:marRight w:val="0"/>
      <w:marTop w:val="0"/>
      <w:marBottom w:val="0"/>
      <w:divBdr>
        <w:top w:val="none" w:sz="0" w:space="0" w:color="auto"/>
        <w:left w:val="none" w:sz="0" w:space="0" w:color="auto"/>
        <w:bottom w:val="none" w:sz="0" w:space="0" w:color="auto"/>
        <w:right w:val="none" w:sz="0" w:space="0" w:color="auto"/>
      </w:divBdr>
    </w:div>
    <w:div w:id="652295476">
      <w:bodyDiv w:val="1"/>
      <w:marLeft w:val="0"/>
      <w:marRight w:val="0"/>
      <w:marTop w:val="0"/>
      <w:marBottom w:val="0"/>
      <w:divBdr>
        <w:top w:val="none" w:sz="0" w:space="0" w:color="auto"/>
        <w:left w:val="none" w:sz="0" w:space="0" w:color="auto"/>
        <w:bottom w:val="none" w:sz="0" w:space="0" w:color="auto"/>
        <w:right w:val="none" w:sz="0" w:space="0" w:color="auto"/>
      </w:divBdr>
    </w:div>
    <w:div w:id="652298123">
      <w:bodyDiv w:val="1"/>
      <w:marLeft w:val="0"/>
      <w:marRight w:val="0"/>
      <w:marTop w:val="0"/>
      <w:marBottom w:val="0"/>
      <w:divBdr>
        <w:top w:val="none" w:sz="0" w:space="0" w:color="auto"/>
        <w:left w:val="none" w:sz="0" w:space="0" w:color="auto"/>
        <w:bottom w:val="none" w:sz="0" w:space="0" w:color="auto"/>
        <w:right w:val="none" w:sz="0" w:space="0" w:color="auto"/>
      </w:divBdr>
    </w:div>
    <w:div w:id="652411654">
      <w:bodyDiv w:val="1"/>
      <w:marLeft w:val="0"/>
      <w:marRight w:val="0"/>
      <w:marTop w:val="0"/>
      <w:marBottom w:val="0"/>
      <w:divBdr>
        <w:top w:val="none" w:sz="0" w:space="0" w:color="auto"/>
        <w:left w:val="none" w:sz="0" w:space="0" w:color="auto"/>
        <w:bottom w:val="none" w:sz="0" w:space="0" w:color="auto"/>
        <w:right w:val="none" w:sz="0" w:space="0" w:color="auto"/>
      </w:divBdr>
    </w:div>
    <w:div w:id="652442219">
      <w:bodyDiv w:val="1"/>
      <w:marLeft w:val="0"/>
      <w:marRight w:val="0"/>
      <w:marTop w:val="0"/>
      <w:marBottom w:val="0"/>
      <w:divBdr>
        <w:top w:val="none" w:sz="0" w:space="0" w:color="auto"/>
        <w:left w:val="none" w:sz="0" w:space="0" w:color="auto"/>
        <w:bottom w:val="none" w:sz="0" w:space="0" w:color="auto"/>
        <w:right w:val="none" w:sz="0" w:space="0" w:color="auto"/>
      </w:divBdr>
    </w:div>
    <w:div w:id="652485838">
      <w:bodyDiv w:val="1"/>
      <w:marLeft w:val="0"/>
      <w:marRight w:val="0"/>
      <w:marTop w:val="0"/>
      <w:marBottom w:val="0"/>
      <w:divBdr>
        <w:top w:val="none" w:sz="0" w:space="0" w:color="auto"/>
        <w:left w:val="none" w:sz="0" w:space="0" w:color="auto"/>
        <w:bottom w:val="none" w:sz="0" w:space="0" w:color="auto"/>
        <w:right w:val="none" w:sz="0" w:space="0" w:color="auto"/>
      </w:divBdr>
    </w:div>
    <w:div w:id="652489052">
      <w:bodyDiv w:val="1"/>
      <w:marLeft w:val="0"/>
      <w:marRight w:val="0"/>
      <w:marTop w:val="0"/>
      <w:marBottom w:val="0"/>
      <w:divBdr>
        <w:top w:val="none" w:sz="0" w:space="0" w:color="auto"/>
        <w:left w:val="none" w:sz="0" w:space="0" w:color="auto"/>
        <w:bottom w:val="none" w:sz="0" w:space="0" w:color="auto"/>
        <w:right w:val="none" w:sz="0" w:space="0" w:color="auto"/>
      </w:divBdr>
    </w:div>
    <w:div w:id="652489825">
      <w:bodyDiv w:val="1"/>
      <w:marLeft w:val="0"/>
      <w:marRight w:val="0"/>
      <w:marTop w:val="0"/>
      <w:marBottom w:val="0"/>
      <w:divBdr>
        <w:top w:val="none" w:sz="0" w:space="0" w:color="auto"/>
        <w:left w:val="none" w:sz="0" w:space="0" w:color="auto"/>
        <w:bottom w:val="none" w:sz="0" w:space="0" w:color="auto"/>
        <w:right w:val="none" w:sz="0" w:space="0" w:color="auto"/>
      </w:divBdr>
    </w:div>
    <w:div w:id="652493411">
      <w:bodyDiv w:val="1"/>
      <w:marLeft w:val="0"/>
      <w:marRight w:val="0"/>
      <w:marTop w:val="0"/>
      <w:marBottom w:val="0"/>
      <w:divBdr>
        <w:top w:val="none" w:sz="0" w:space="0" w:color="auto"/>
        <w:left w:val="none" w:sz="0" w:space="0" w:color="auto"/>
        <w:bottom w:val="none" w:sz="0" w:space="0" w:color="auto"/>
        <w:right w:val="none" w:sz="0" w:space="0" w:color="auto"/>
      </w:divBdr>
    </w:div>
    <w:div w:id="652683549">
      <w:bodyDiv w:val="1"/>
      <w:marLeft w:val="0"/>
      <w:marRight w:val="0"/>
      <w:marTop w:val="0"/>
      <w:marBottom w:val="0"/>
      <w:divBdr>
        <w:top w:val="none" w:sz="0" w:space="0" w:color="auto"/>
        <w:left w:val="none" w:sz="0" w:space="0" w:color="auto"/>
        <w:bottom w:val="none" w:sz="0" w:space="0" w:color="auto"/>
        <w:right w:val="none" w:sz="0" w:space="0" w:color="auto"/>
      </w:divBdr>
    </w:div>
    <w:div w:id="652948036">
      <w:bodyDiv w:val="1"/>
      <w:marLeft w:val="0"/>
      <w:marRight w:val="0"/>
      <w:marTop w:val="0"/>
      <w:marBottom w:val="0"/>
      <w:divBdr>
        <w:top w:val="none" w:sz="0" w:space="0" w:color="auto"/>
        <w:left w:val="none" w:sz="0" w:space="0" w:color="auto"/>
        <w:bottom w:val="none" w:sz="0" w:space="0" w:color="auto"/>
        <w:right w:val="none" w:sz="0" w:space="0" w:color="auto"/>
      </w:divBdr>
    </w:div>
    <w:div w:id="652948580">
      <w:bodyDiv w:val="1"/>
      <w:marLeft w:val="0"/>
      <w:marRight w:val="0"/>
      <w:marTop w:val="0"/>
      <w:marBottom w:val="0"/>
      <w:divBdr>
        <w:top w:val="none" w:sz="0" w:space="0" w:color="auto"/>
        <w:left w:val="none" w:sz="0" w:space="0" w:color="auto"/>
        <w:bottom w:val="none" w:sz="0" w:space="0" w:color="auto"/>
        <w:right w:val="none" w:sz="0" w:space="0" w:color="auto"/>
      </w:divBdr>
    </w:div>
    <w:div w:id="653027514">
      <w:bodyDiv w:val="1"/>
      <w:marLeft w:val="0"/>
      <w:marRight w:val="0"/>
      <w:marTop w:val="0"/>
      <w:marBottom w:val="0"/>
      <w:divBdr>
        <w:top w:val="none" w:sz="0" w:space="0" w:color="auto"/>
        <w:left w:val="none" w:sz="0" w:space="0" w:color="auto"/>
        <w:bottom w:val="none" w:sz="0" w:space="0" w:color="auto"/>
        <w:right w:val="none" w:sz="0" w:space="0" w:color="auto"/>
      </w:divBdr>
    </w:div>
    <w:div w:id="653097533">
      <w:bodyDiv w:val="1"/>
      <w:marLeft w:val="0"/>
      <w:marRight w:val="0"/>
      <w:marTop w:val="0"/>
      <w:marBottom w:val="0"/>
      <w:divBdr>
        <w:top w:val="none" w:sz="0" w:space="0" w:color="auto"/>
        <w:left w:val="none" w:sz="0" w:space="0" w:color="auto"/>
        <w:bottom w:val="none" w:sz="0" w:space="0" w:color="auto"/>
        <w:right w:val="none" w:sz="0" w:space="0" w:color="auto"/>
      </w:divBdr>
    </w:div>
    <w:div w:id="653147428">
      <w:bodyDiv w:val="1"/>
      <w:marLeft w:val="0"/>
      <w:marRight w:val="0"/>
      <w:marTop w:val="0"/>
      <w:marBottom w:val="0"/>
      <w:divBdr>
        <w:top w:val="none" w:sz="0" w:space="0" w:color="auto"/>
        <w:left w:val="none" w:sz="0" w:space="0" w:color="auto"/>
        <w:bottom w:val="none" w:sz="0" w:space="0" w:color="auto"/>
        <w:right w:val="none" w:sz="0" w:space="0" w:color="auto"/>
      </w:divBdr>
    </w:div>
    <w:div w:id="653264437">
      <w:bodyDiv w:val="1"/>
      <w:marLeft w:val="0"/>
      <w:marRight w:val="0"/>
      <w:marTop w:val="0"/>
      <w:marBottom w:val="0"/>
      <w:divBdr>
        <w:top w:val="none" w:sz="0" w:space="0" w:color="auto"/>
        <w:left w:val="none" w:sz="0" w:space="0" w:color="auto"/>
        <w:bottom w:val="none" w:sz="0" w:space="0" w:color="auto"/>
        <w:right w:val="none" w:sz="0" w:space="0" w:color="auto"/>
      </w:divBdr>
    </w:div>
    <w:div w:id="653267210">
      <w:bodyDiv w:val="1"/>
      <w:marLeft w:val="0"/>
      <w:marRight w:val="0"/>
      <w:marTop w:val="0"/>
      <w:marBottom w:val="0"/>
      <w:divBdr>
        <w:top w:val="none" w:sz="0" w:space="0" w:color="auto"/>
        <w:left w:val="none" w:sz="0" w:space="0" w:color="auto"/>
        <w:bottom w:val="none" w:sz="0" w:space="0" w:color="auto"/>
        <w:right w:val="none" w:sz="0" w:space="0" w:color="auto"/>
      </w:divBdr>
    </w:div>
    <w:div w:id="653290772">
      <w:bodyDiv w:val="1"/>
      <w:marLeft w:val="0"/>
      <w:marRight w:val="0"/>
      <w:marTop w:val="0"/>
      <w:marBottom w:val="0"/>
      <w:divBdr>
        <w:top w:val="none" w:sz="0" w:space="0" w:color="auto"/>
        <w:left w:val="none" w:sz="0" w:space="0" w:color="auto"/>
        <w:bottom w:val="none" w:sz="0" w:space="0" w:color="auto"/>
        <w:right w:val="none" w:sz="0" w:space="0" w:color="auto"/>
      </w:divBdr>
    </w:div>
    <w:div w:id="653408802">
      <w:bodyDiv w:val="1"/>
      <w:marLeft w:val="0"/>
      <w:marRight w:val="0"/>
      <w:marTop w:val="0"/>
      <w:marBottom w:val="0"/>
      <w:divBdr>
        <w:top w:val="none" w:sz="0" w:space="0" w:color="auto"/>
        <w:left w:val="none" w:sz="0" w:space="0" w:color="auto"/>
        <w:bottom w:val="none" w:sz="0" w:space="0" w:color="auto"/>
        <w:right w:val="none" w:sz="0" w:space="0" w:color="auto"/>
      </w:divBdr>
    </w:div>
    <w:div w:id="653460046">
      <w:bodyDiv w:val="1"/>
      <w:marLeft w:val="0"/>
      <w:marRight w:val="0"/>
      <w:marTop w:val="0"/>
      <w:marBottom w:val="0"/>
      <w:divBdr>
        <w:top w:val="none" w:sz="0" w:space="0" w:color="auto"/>
        <w:left w:val="none" w:sz="0" w:space="0" w:color="auto"/>
        <w:bottom w:val="none" w:sz="0" w:space="0" w:color="auto"/>
        <w:right w:val="none" w:sz="0" w:space="0" w:color="auto"/>
      </w:divBdr>
    </w:div>
    <w:div w:id="653486684">
      <w:bodyDiv w:val="1"/>
      <w:marLeft w:val="0"/>
      <w:marRight w:val="0"/>
      <w:marTop w:val="0"/>
      <w:marBottom w:val="0"/>
      <w:divBdr>
        <w:top w:val="none" w:sz="0" w:space="0" w:color="auto"/>
        <w:left w:val="none" w:sz="0" w:space="0" w:color="auto"/>
        <w:bottom w:val="none" w:sz="0" w:space="0" w:color="auto"/>
        <w:right w:val="none" w:sz="0" w:space="0" w:color="auto"/>
      </w:divBdr>
    </w:div>
    <w:div w:id="653530513">
      <w:bodyDiv w:val="1"/>
      <w:marLeft w:val="0"/>
      <w:marRight w:val="0"/>
      <w:marTop w:val="0"/>
      <w:marBottom w:val="0"/>
      <w:divBdr>
        <w:top w:val="none" w:sz="0" w:space="0" w:color="auto"/>
        <w:left w:val="none" w:sz="0" w:space="0" w:color="auto"/>
        <w:bottom w:val="none" w:sz="0" w:space="0" w:color="auto"/>
        <w:right w:val="none" w:sz="0" w:space="0" w:color="auto"/>
      </w:divBdr>
    </w:div>
    <w:div w:id="653677837">
      <w:bodyDiv w:val="1"/>
      <w:marLeft w:val="0"/>
      <w:marRight w:val="0"/>
      <w:marTop w:val="0"/>
      <w:marBottom w:val="0"/>
      <w:divBdr>
        <w:top w:val="none" w:sz="0" w:space="0" w:color="auto"/>
        <w:left w:val="none" w:sz="0" w:space="0" w:color="auto"/>
        <w:bottom w:val="none" w:sz="0" w:space="0" w:color="auto"/>
        <w:right w:val="none" w:sz="0" w:space="0" w:color="auto"/>
      </w:divBdr>
    </w:div>
    <w:div w:id="653680155">
      <w:bodyDiv w:val="1"/>
      <w:marLeft w:val="0"/>
      <w:marRight w:val="0"/>
      <w:marTop w:val="0"/>
      <w:marBottom w:val="0"/>
      <w:divBdr>
        <w:top w:val="none" w:sz="0" w:space="0" w:color="auto"/>
        <w:left w:val="none" w:sz="0" w:space="0" w:color="auto"/>
        <w:bottom w:val="none" w:sz="0" w:space="0" w:color="auto"/>
        <w:right w:val="none" w:sz="0" w:space="0" w:color="auto"/>
      </w:divBdr>
    </w:div>
    <w:div w:id="653685952">
      <w:bodyDiv w:val="1"/>
      <w:marLeft w:val="0"/>
      <w:marRight w:val="0"/>
      <w:marTop w:val="0"/>
      <w:marBottom w:val="0"/>
      <w:divBdr>
        <w:top w:val="none" w:sz="0" w:space="0" w:color="auto"/>
        <w:left w:val="none" w:sz="0" w:space="0" w:color="auto"/>
        <w:bottom w:val="none" w:sz="0" w:space="0" w:color="auto"/>
        <w:right w:val="none" w:sz="0" w:space="0" w:color="auto"/>
      </w:divBdr>
    </w:div>
    <w:div w:id="653722026">
      <w:bodyDiv w:val="1"/>
      <w:marLeft w:val="0"/>
      <w:marRight w:val="0"/>
      <w:marTop w:val="0"/>
      <w:marBottom w:val="0"/>
      <w:divBdr>
        <w:top w:val="none" w:sz="0" w:space="0" w:color="auto"/>
        <w:left w:val="none" w:sz="0" w:space="0" w:color="auto"/>
        <w:bottom w:val="none" w:sz="0" w:space="0" w:color="auto"/>
        <w:right w:val="none" w:sz="0" w:space="0" w:color="auto"/>
      </w:divBdr>
    </w:div>
    <w:div w:id="653797528">
      <w:bodyDiv w:val="1"/>
      <w:marLeft w:val="0"/>
      <w:marRight w:val="0"/>
      <w:marTop w:val="0"/>
      <w:marBottom w:val="0"/>
      <w:divBdr>
        <w:top w:val="none" w:sz="0" w:space="0" w:color="auto"/>
        <w:left w:val="none" w:sz="0" w:space="0" w:color="auto"/>
        <w:bottom w:val="none" w:sz="0" w:space="0" w:color="auto"/>
        <w:right w:val="none" w:sz="0" w:space="0" w:color="auto"/>
      </w:divBdr>
    </w:div>
    <w:div w:id="653804812">
      <w:bodyDiv w:val="1"/>
      <w:marLeft w:val="0"/>
      <w:marRight w:val="0"/>
      <w:marTop w:val="0"/>
      <w:marBottom w:val="0"/>
      <w:divBdr>
        <w:top w:val="none" w:sz="0" w:space="0" w:color="auto"/>
        <w:left w:val="none" w:sz="0" w:space="0" w:color="auto"/>
        <w:bottom w:val="none" w:sz="0" w:space="0" w:color="auto"/>
        <w:right w:val="none" w:sz="0" w:space="0" w:color="auto"/>
      </w:divBdr>
    </w:div>
    <w:div w:id="653947993">
      <w:bodyDiv w:val="1"/>
      <w:marLeft w:val="0"/>
      <w:marRight w:val="0"/>
      <w:marTop w:val="0"/>
      <w:marBottom w:val="0"/>
      <w:divBdr>
        <w:top w:val="none" w:sz="0" w:space="0" w:color="auto"/>
        <w:left w:val="none" w:sz="0" w:space="0" w:color="auto"/>
        <w:bottom w:val="none" w:sz="0" w:space="0" w:color="auto"/>
        <w:right w:val="none" w:sz="0" w:space="0" w:color="auto"/>
      </w:divBdr>
    </w:div>
    <w:div w:id="653949939">
      <w:bodyDiv w:val="1"/>
      <w:marLeft w:val="0"/>
      <w:marRight w:val="0"/>
      <w:marTop w:val="0"/>
      <w:marBottom w:val="0"/>
      <w:divBdr>
        <w:top w:val="none" w:sz="0" w:space="0" w:color="auto"/>
        <w:left w:val="none" w:sz="0" w:space="0" w:color="auto"/>
        <w:bottom w:val="none" w:sz="0" w:space="0" w:color="auto"/>
        <w:right w:val="none" w:sz="0" w:space="0" w:color="auto"/>
      </w:divBdr>
    </w:div>
    <w:div w:id="654141213">
      <w:bodyDiv w:val="1"/>
      <w:marLeft w:val="0"/>
      <w:marRight w:val="0"/>
      <w:marTop w:val="0"/>
      <w:marBottom w:val="0"/>
      <w:divBdr>
        <w:top w:val="none" w:sz="0" w:space="0" w:color="auto"/>
        <w:left w:val="none" w:sz="0" w:space="0" w:color="auto"/>
        <w:bottom w:val="none" w:sz="0" w:space="0" w:color="auto"/>
        <w:right w:val="none" w:sz="0" w:space="0" w:color="auto"/>
      </w:divBdr>
    </w:div>
    <w:div w:id="654266759">
      <w:bodyDiv w:val="1"/>
      <w:marLeft w:val="0"/>
      <w:marRight w:val="0"/>
      <w:marTop w:val="0"/>
      <w:marBottom w:val="0"/>
      <w:divBdr>
        <w:top w:val="none" w:sz="0" w:space="0" w:color="auto"/>
        <w:left w:val="none" w:sz="0" w:space="0" w:color="auto"/>
        <w:bottom w:val="none" w:sz="0" w:space="0" w:color="auto"/>
        <w:right w:val="none" w:sz="0" w:space="0" w:color="auto"/>
      </w:divBdr>
    </w:div>
    <w:div w:id="654457155">
      <w:bodyDiv w:val="1"/>
      <w:marLeft w:val="0"/>
      <w:marRight w:val="0"/>
      <w:marTop w:val="0"/>
      <w:marBottom w:val="0"/>
      <w:divBdr>
        <w:top w:val="none" w:sz="0" w:space="0" w:color="auto"/>
        <w:left w:val="none" w:sz="0" w:space="0" w:color="auto"/>
        <w:bottom w:val="none" w:sz="0" w:space="0" w:color="auto"/>
        <w:right w:val="none" w:sz="0" w:space="0" w:color="auto"/>
      </w:divBdr>
    </w:div>
    <w:div w:id="654601839">
      <w:bodyDiv w:val="1"/>
      <w:marLeft w:val="0"/>
      <w:marRight w:val="0"/>
      <w:marTop w:val="0"/>
      <w:marBottom w:val="0"/>
      <w:divBdr>
        <w:top w:val="none" w:sz="0" w:space="0" w:color="auto"/>
        <w:left w:val="none" w:sz="0" w:space="0" w:color="auto"/>
        <w:bottom w:val="none" w:sz="0" w:space="0" w:color="auto"/>
        <w:right w:val="none" w:sz="0" w:space="0" w:color="auto"/>
      </w:divBdr>
    </w:div>
    <w:div w:id="654648858">
      <w:bodyDiv w:val="1"/>
      <w:marLeft w:val="0"/>
      <w:marRight w:val="0"/>
      <w:marTop w:val="0"/>
      <w:marBottom w:val="0"/>
      <w:divBdr>
        <w:top w:val="none" w:sz="0" w:space="0" w:color="auto"/>
        <w:left w:val="none" w:sz="0" w:space="0" w:color="auto"/>
        <w:bottom w:val="none" w:sz="0" w:space="0" w:color="auto"/>
        <w:right w:val="none" w:sz="0" w:space="0" w:color="auto"/>
      </w:divBdr>
    </w:div>
    <w:div w:id="654728189">
      <w:bodyDiv w:val="1"/>
      <w:marLeft w:val="0"/>
      <w:marRight w:val="0"/>
      <w:marTop w:val="0"/>
      <w:marBottom w:val="0"/>
      <w:divBdr>
        <w:top w:val="none" w:sz="0" w:space="0" w:color="auto"/>
        <w:left w:val="none" w:sz="0" w:space="0" w:color="auto"/>
        <w:bottom w:val="none" w:sz="0" w:space="0" w:color="auto"/>
        <w:right w:val="none" w:sz="0" w:space="0" w:color="auto"/>
      </w:divBdr>
    </w:div>
    <w:div w:id="654797182">
      <w:bodyDiv w:val="1"/>
      <w:marLeft w:val="0"/>
      <w:marRight w:val="0"/>
      <w:marTop w:val="0"/>
      <w:marBottom w:val="0"/>
      <w:divBdr>
        <w:top w:val="none" w:sz="0" w:space="0" w:color="auto"/>
        <w:left w:val="none" w:sz="0" w:space="0" w:color="auto"/>
        <w:bottom w:val="none" w:sz="0" w:space="0" w:color="auto"/>
        <w:right w:val="none" w:sz="0" w:space="0" w:color="auto"/>
      </w:divBdr>
    </w:div>
    <w:div w:id="654996432">
      <w:bodyDiv w:val="1"/>
      <w:marLeft w:val="0"/>
      <w:marRight w:val="0"/>
      <w:marTop w:val="0"/>
      <w:marBottom w:val="0"/>
      <w:divBdr>
        <w:top w:val="none" w:sz="0" w:space="0" w:color="auto"/>
        <w:left w:val="none" w:sz="0" w:space="0" w:color="auto"/>
        <w:bottom w:val="none" w:sz="0" w:space="0" w:color="auto"/>
        <w:right w:val="none" w:sz="0" w:space="0" w:color="auto"/>
      </w:divBdr>
    </w:div>
    <w:div w:id="655037454">
      <w:bodyDiv w:val="1"/>
      <w:marLeft w:val="0"/>
      <w:marRight w:val="0"/>
      <w:marTop w:val="0"/>
      <w:marBottom w:val="0"/>
      <w:divBdr>
        <w:top w:val="none" w:sz="0" w:space="0" w:color="auto"/>
        <w:left w:val="none" w:sz="0" w:space="0" w:color="auto"/>
        <w:bottom w:val="none" w:sz="0" w:space="0" w:color="auto"/>
        <w:right w:val="none" w:sz="0" w:space="0" w:color="auto"/>
      </w:divBdr>
    </w:div>
    <w:div w:id="655259675">
      <w:bodyDiv w:val="1"/>
      <w:marLeft w:val="0"/>
      <w:marRight w:val="0"/>
      <w:marTop w:val="0"/>
      <w:marBottom w:val="0"/>
      <w:divBdr>
        <w:top w:val="none" w:sz="0" w:space="0" w:color="auto"/>
        <w:left w:val="none" w:sz="0" w:space="0" w:color="auto"/>
        <w:bottom w:val="none" w:sz="0" w:space="0" w:color="auto"/>
        <w:right w:val="none" w:sz="0" w:space="0" w:color="auto"/>
      </w:divBdr>
    </w:div>
    <w:div w:id="655303501">
      <w:bodyDiv w:val="1"/>
      <w:marLeft w:val="0"/>
      <w:marRight w:val="0"/>
      <w:marTop w:val="0"/>
      <w:marBottom w:val="0"/>
      <w:divBdr>
        <w:top w:val="none" w:sz="0" w:space="0" w:color="auto"/>
        <w:left w:val="none" w:sz="0" w:space="0" w:color="auto"/>
        <w:bottom w:val="none" w:sz="0" w:space="0" w:color="auto"/>
        <w:right w:val="none" w:sz="0" w:space="0" w:color="auto"/>
      </w:divBdr>
    </w:div>
    <w:div w:id="655378989">
      <w:bodyDiv w:val="1"/>
      <w:marLeft w:val="0"/>
      <w:marRight w:val="0"/>
      <w:marTop w:val="0"/>
      <w:marBottom w:val="0"/>
      <w:divBdr>
        <w:top w:val="none" w:sz="0" w:space="0" w:color="auto"/>
        <w:left w:val="none" w:sz="0" w:space="0" w:color="auto"/>
        <w:bottom w:val="none" w:sz="0" w:space="0" w:color="auto"/>
        <w:right w:val="none" w:sz="0" w:space="0" w:color="auto"/>
      </w:divBdr>
    </w:div>
    <w:div w:id="655450569">
      <w:bodyDiv w:val="1"/>
      <w:marLeft w:val="0"/>
      <w:marRight w:val="0"/>
      <w:marTop w:val="0"/>
      <w:marBottom w:val="0"/>
      <w:divBdr>
        <w:top w:val="none" w:sz="0" w:space="0" w:color="auto"/>
        <w:left w:val="none" w:sz="0" w:space="0" w:color="auto"/>
        <w:bottom w:val="none" w:sz="0" w:space="0" w:color="auto"/>
        <w:right w:val="none" w:sz="0" w:space="0" w:color="auto"/>
      </w:divBdr>
    </w:div>
    <w:div w:id="655453718">
      <w:bodyDiv w:val="1"/>
      <w:marLeft w:val="0"/>
      <w:marRight w:val="0"/>
      <w:marTop w:val="0"/>
      <w:marBottom w:val="0"/>
      <w:divBdr>
        <w:top w:val="none" w:sz="0" w:space="0" w:color="auto"/>
        <w:left w:val="none" w:sz="0" w:space="0" w:color="auto"/>
        <w:bottom w:val="none" w:sz="0" w:space="0" w:color="auto"/>
        <w:right w:val="none" w:sz="0" w:space="0" w:color="auto"/>
      </w:divBdr>
    </w:div>
    <w:div w:id="655719867">
      <w:bodyDiv w:val="1"/>
      <w:marLeft w:val="0"/>
      <w:marRight w:val="0"/>
      <w:marTop w:val="0"/>
      <w:marBottom w:val="0"/>
      <w:divBdr>
        <w:top w:val="none" w:sz="0" w:space="0" w:color="auto"/>
        <w:left w:val="none" w:sz="0" w:space="0" w:color="auto"/>
        <w:bottom w:val="none" w:sz="0" w:space="0" w:color="auto"/>
        <w:right w:val="none" w:sz="0" w:space="0" w:color="auto"/>
      </w:divBdr>
    </w:div>
    <w:div w:id="655765460">
      <w:bodyDiv w:val="1"/>
      <w:marLeft w:val="0"/>
      <w:marRight w:val="0"/>
      <w:marTop w:val="0"/>
      <w:marBottom w:val="0"/>
      <w:divBdr>
        <w:top w:val="none" w:sz="0" w:space="0" w:color="auto"/>
        <w:left w:val="none" w:sz="0" w:space="0" w:color="auto"/>
        <w:bottom w:val="none" w:sz="0" w:space="0" w:color="auto"/>
        <w:right w:val="none" w:sz="0" w:space="0" w:color="auto"/>
      </w:divBdr>
    </w:div>
    <w:div w:id="655912670">
      <w:bodyDiv w:val="1"/>
      <w:marLeft w:val="0"/>
      <w:marRight w:val="0"/>
      <w:marTop w:val="0"/>
      <w:marBottom w:val="0"/>
      <w:divBdr>
        <w:top w:val="none" w:sz="0" w:space="0" w:color="auto"/>
        <w:left w:val="none" w:sz="0" w:space="0" w:color="auto"/>
        <w:bottom w:val="none" w:sz="0" w:space="0" w:color="auto"/>
        <w:right w:val="none" w:sz="0" w:space="0" w:color="auto"/>
      </w:divBdr>
    </w:div>
    <w:div w:id="656037621">
      <w:bodyDiv w:val="1"/>
      <w:marLeft w:val="0"/>
      <w:marRight w:val="0"/>
      <w:marTop w:val="0"/>
      <w:marBottom w:val="0"/>
      <w:divBdr>
        <w:top w:val="none" w:sz="0" w:space="0" w:color="auto"/>
        <w:left w:val="none" w:sz="0" w:space="0" w:color="auto"/>
        <w:bottom w:val="none" w:sz="0" w:space="0" w:color="auto"/>
        <w:right w:val="none" w:sz="0" w:space="0" w:color="auto"/>
      </w:divBdr>
    </w:div>
    <w:div w:id="656104973">
      <w:bodyDiv w:val="1"/>
      <w:marLeft w:val="0"/>
      <w:marRight w:val="0"/>
      <w:marTop w:val="0"/>
      <w:marBottom w:val="0"/>
      <w:divBdr>
        <w:top w:val="none" w:sz="0" w:space="0" w:color="auto"/>
        <w:left w:val="none" w:sz="0" w:space="0" w:color="auto"/>
        <w:bottom w:val="none" w:sz="0" w:space="0" w:color="auto"/>
        <w:right w:val="none" w:sz="0" w:space="0" w:color="auto"/>
      </w:divBdr>
    </w:div>
    <w:div w:id="656105754">
      <w:bodyDiv w:val="1"/>
      <w:marLeft w:val="0"/>
      <w:marRight w:val="0"/>
      <w:marTop w:val="0"/>
      <w:marBottom w:val="0"/>
      <w:divBdr>
        <w:top w:val="none" w:sz="0" w:space="0" w:color="auto"/>
        <w:left w:val="none" w:sz="0" w:space="0" w:color="auto"/>
        <w:bottom w:val="none" w:sz="0" w:space="0" w:color="auto"/>
        <w:right w:val="none" w:sz="0" w:space="0" w:color="auto"/>
      </w:divBdr>
    </w:div>
    <w:div w:id="656153126">
      <w:bodyDiv w:val="1"/>
      <w:marLeft w:val="0"/>
      <w:marRight w:val="0"/>
      <w:marTop w:val="0"/>
      <w:marBottom w:val="0"/>
      <w:divBdr>
        <w:top w:val="none" w:sz="0" w:space="0" w:color="auto"/>
        <w:left w:val="none" w:sz="0" w:space="0" w:color="auto"/>
        <w:bottom w:val="none" w:sz="0" w:space="0" w:color="auto"/>
        <w:right w:val="none" w:sz="0" w:space="0" w:color="auto"/>
      </w:divBdr>
    </w:div>
    <w:div w:id="656156386">
      <w:bodyDiv w:val="1"/>
      <w:marLeft w:val="0"/>
      <w:marRight w:val="0"/>
      <w:marTop w:val="0"/>
      <w:marBottom w:val="0"/>
      <w:divBdr>
        <w:top w:val="none" w:sz="0" w:space="0" w:color="auto"/>
        <w:left w:val="none" w:sz="0" w:space="0" w:color="auto"/>
        <w:bottom w:val="none" w:sz="0" w:space="0" w:color="auto"/>
        <w:right w:val="none" w:sz="0" w:space="0" w:color="auto"/>
      </w:divBdr>
    </w:div>
    <w:div w:id="656223966">
      <w:bodyDiv w:val="1"/>
      <w:marLeft w:val="0"/>
      <w:marRight w:val="0"/>
      <w:marTop w:val="0"/>
      <w:marBottom w:val="0"/>
      <w:divBdr>
        <w:top w:val="none" w:sz="0" w:space="0" w:color="auto"/>
        <w:left w:val="none" w:sz="0" w:space="0" w:color="auto"/>
        <w:bottom w:val="none" w:sz="0" w:space="0" w:color="auto"/>
        <w:right w:val="none" w:sz="0" w:space="0" w:color="auto"/>
      </w:divBdr>
    </w:div>
    <w:div w:id="656227857">
      <w:bodyDiv w:val="1"/>
      <w:marLeft w:val="0"/>
      <w:marRight w:val="0"/>
      <w:marTop w:val="0"/>
      <w:marBottom w:val="0"/>
      <w:divBdr>
        <w:top w:val="none" w:sz="0" w:space="0" w:color="auto"/>
        <w:left w:val="none" w:sz="0" w:space="0" w:color="auto"/>
        <w:bottom w:val="none" w:sz="0" w:space="0" w:color="auto"/>
        <w:right w:val="none" w:sz="0" w:space="0" w:color="auto"/>
      </w:divBdr>
    </w:div>
    <w:div w:id="656228055">
      <w:bodyDiv w:val="1"/>
      <w:marLeft w:val="0"/>
      <w:marRight w:val="0"/>
      <w:marTop w:val="0"/>
      <w:marBottom w:val="0"/>
      <w:divBdr>
        <w:top w:val="none" w:sz="0" w:space="0" w:color="auto"/>
        <w:left w:val="none" w:sz="0" w:space="0" w:color="auto"/>
        <w:bottom w:val="none" w:sz="0" w:space="0" w:color="auto"/>
        <w:right w:val="none" w:sz="0" w:space="0" w:color="auto"/>
      </w:divBdr>
    </w:div>
    <w:div w:id="656306734">
      <w:bodyDiv w:val="1"/>
      <w:marLeft w:val="0"/>
      <w:marRight w:val="0"/>
      <w:marTop w:val="0"/>
      <w:marBottom w:val="0"/>
      <w:divBdr>
        <w:top w:val="none" w:sz="0" w:space="0" w:color="auto"/>
        <w:left w:val="none" w:sz="0" w:space="0" w:color="auto"/>
        <w:bottom w:val="none" w:sz="0" w:space="0" w:color="auto"/>
        <w:right w:val="none" w:sz="0" w:space="0" w:color="auto"/>
      </w:divBdr>
    </w:div>
    <w:div w:id="656418660">
      <w:bodyDiv w:val="1"/>
      <w:marLeft w:val="0"/>
      <w:marRight w:val="0"/>
      <w:marTop w:val="0"/>
      <w:marBottom w:val="0"/>
      <w:divBdr>
        <w:top w:val="none" w:sz="0" w:space="0" w:color="auto"/>
        <w:left w:val="none" w:sz="0" w:space="0" w:color="auto"/>
        <w:bottom w:val="none" w:sz="0" w:space="0" w:color="auto"/>
        <w:right w:val="none" w:sz="0" w:space="0" w:color="auto"/>
      </w:divBdr>
    </w:div>
    <w:div w:id="656424742">
      <w:bodyDiv w:val="1"/>
      <w:marLeft w:val="0"/>
      <w:marRight w:val="0"/>
      <w:marTop w:val="0"/>
      <w:marBottom w:val="0"/>
      <w:divBdr>
        <w:top w:val="none" w:sz="0" w:space="0" w:color="auto"/>
        <w:left w:val="none" w:sz="0" w:space="0" w:color="auto"/>
        <w:bottom w:val="none" w:sz="0" w:space="0" w:color="auto"/>
        <w:right w:val="none" w:sz="0" w:space="0" w:color="auto"/>
      </w:divBdr>
    </w:div>
    <w:div w:id="656571420">
      <w:bodyDiv w:val="1"/>
      <w:marLeft w:val="0"/>
      <w:marRight w:val="0"/>
      <w:marTop w:val="0"/>
      <w:marBottom w:val="0"/>
      <w:divBdr>
        <w:top w:val="none" w:sz="0" w:space="0" w:color="auto"/>
        <w:left w:val="none" w:sz="0" w:space="0" w:color="auto"/>
        <w:bottom w:val="none" w:sz="0" w:space="0" w:color="auto"/>
        <w:right w:val="none" w:sz="0" w:space="0" w:color="auto"/>
      </w:divBdr>
    </w:div>
    <w:div w:id="656693476">
      <w:bodyDiv w:val="1"/>
      <w:marLeft w:val="0"/>
      <w:marRight w:val="0"/>
      <w:marTop w:val="0"/>
      <w:marBottom w:val="0"/>
      <w:divBdr>
        <w:top w:val="none" w:sz="0" w:space="0" w:color="auto"/>
        <w:left w:val="none" w:sz="0" w:space="0" w:color="auto"/>
        <w:bottom w:val="none" w:sz="0" w:space="0" w:color="auto"/>
        <w:right w:val="none" w:sz="0" w:space="0" w:color="auto"/>
      </w:divBdr>
    </w:div>
    <w:div w:id="656736952">
      <w:bodyDiv w:val="1"/>
      <w:marLeft w:val="0"/>
      <w:marRight w:val="0"/>
      <w:marTop w:val="0"/>
      <w:marBottom w:val="0"/>
      <w:divBdr>
        <w:top w:val="none" w:sz="0" w:space="0" w:color="auto"/>
        <w:left w:val="none" w:sz="0" w:space="0" w:color="auto"/>
        <w:bottom w:val="none" w:sz="0" w:space="0" w:color="auto"/>
        <w:right w:val="none" w:sz="0" w:space="0" w:color="auto"/>
      </w:divBdr>
    </w:div>
    <w:div w:id="656811604">
      <w:bodyDiv w:val="1"/>
      <w:marLeft w:val="0"/>
      <w:marRight w:val="0"/>
      <w:marTop w:val="0"/>
      <w:marBottom w:val="0"/>
      <w:divBdr>
        <w:top w:val="none" w:sz="0" w:space="0" w:color="auto"/>
        <w:left w:val="none" w:sz="0" w:space="0" w:color="auto"/>
        <w:bottom w:val="none" w:sz="0" w:space="0" w:color="auto"/>
        <w:right w:val="none" w:sz="0" w:space="0" w:color="auto"/>
      </w:divBdr>
    </w:div>
    <w:div w:id="656879881">
      <w:bodyDiv w:val="1"/>
      <w:marLeft w:val="0"/>
      <w:marRight w:val="0"/>
      <w:marTop w:val="0"/>
      <w:marBottom w:val="0"/>
      <w:divBdr>
        <w:top w:val="none" w:sz="0" w:space="0" w:color="auto"/>
        <w:left w:val="none" w:sz="0" w:space="0" w:color="auto"/>
        <w:bottom w:val="none" w:sz="0" w:space="0" w:color="auto"/>
        <w:right w:val="none" w:sz="0" w:space="0" w:color="auto"/>
      </w:divBdr>
    </w:div>
    <w:div w:id="656954920">
      <w:bodyDiv w:val="1"/>
      <w:marLeft w:val="0"/>
      <w:marRight w:val="0"/>
      <w:marTop w:val="0"/>
      <w:marBottom w:val="0"/>
      <w:divBdr>
        <w:top w:val="none" w:sz="0" w:space="0" w:color="auto"/>
        <w:left w:val="none" w:sz="0" w:space="0" w:color="auto"/>
        <w:bottom w:val="none" w:sz="0" w:space="0" w:color="auto"/>
        <w:right w:val="none" w:sz="0" w:space="0" w:color="auto"/>
      </w:divBdr>
    </w:div>
    <w:div w:id="656955468">
      <w:bodyDiv w:val="1"/>
      <w:marLeft w:val="0"/>
      <w:marRight w:val="0"/>
      <w:marTop w:val="0"/>
      <w:marBottom w:val="0"/>
      <w:divBdr>
        <w:top w:val="none" w:sz="0" w:space="0" w:color="auto"/>
        <w:left w:val="none" w:sz="0" w:space="0" w:color="auto"/>
        <w:bottom w:val="none" w:sz="0" w:space="0" w:color="auto"/>
        <w:right w:val="none" w:sz="0" w:space="0" w:color="auto"/>
      </w:divBdr>
    </w:div>
    <w:div w:id="656961302">
      <w:bodyDiv w:val="1"/>
      <w:marLeft w:val="0"/>
      <w:marRight w:val="0"/>
      <w:marTop w:val="0"/>
      <w:marBottom w:val="0"/>
      <w:divBdr>
        <w:top w:val="none" w:sz="0" w:space="0" w:color="auto"/>
        <w:left w:val="none" w:sz="0" w:space="0" w:color="auto"/>
        <w:bottom w:val="none" w:sz="0" w:space="0" w:color="auto"/>
        <w:right w:val="none" w:sz="0" w:space="0" w:color="auto"/>
      </w:divBdr>
    </w:div>
    <w:div w:id="657002162">
      <w:bodyDiv w:val="1"/>
      <w:marLeft w:val="0"/>
      <w:marRight w:val="0"/>
      <w:marTop w:val="0"/>
      <w:marBottom w:val="0"/>
      <w:divBdr>
        <w:top w:val="none" w:sz="0" w:space="0" w:color="auto"/>
        <w:left w:val="none" w:sz="0" w:space="0" w:color="auto"/>
        <w:bottom w:val="none" w:sz="0" w:space="0" w:color="auto"/>
        <w:right w:val="none" w:sz="0" w:space="0" w:color="auto"/>
      </w:divBdr>
    </w:div>
    <w:div w:id="657002740">
      <w:bodyDiv w:val="1"/>
      <w:marLeft w:val="0"/>
      <w:marRight w:val="0"/>
      <w:marTop w:val="0"/>
      <w:marBottom w:val="0"/>
      <w:divBdr>
        <w:top w:val="none" w:sz="0" w:space="0" w:color="auto"/>
        <w:left w:val="none" w:sz="0" w:space="0" w:color="auto"/>
        <w:bottom w:val="none" w:sz="0" w:space="0" w:color="auto"/>
        <w:right w:val="none" w:sz="0" w:space="0" w:color="auto"/>
      </w:divBdr>
    </w:div>
    <w:div w:id="657029701">
      <w:bodyDiv w:val="1"/>
      <w:marLeft w:val="0"/>
      <w:marRight w:val="0"/>
      <w:marTop w:val="0"/>
      <w:marBottom w:val="0"/>
      <w:divBdr>
        <w:top w:val="none" w:sz="0" w:space="0" w:color="auto"/>
        <w:left w:val="none" w:sz="0" w:space="0" w:color="auto"/>
        <w:bottom w:val="none" w:sz="0" w:space="0" w:color="auto"/>
        <w:right w:val="none" w:sz="0" w:space="0" w:color="auto"/>
      </w:divBdr>
    </w:div>
    <w:div w:id="657197455">
      <w:bodyDiv w:val="1"/>
      <w:marLeft w:val="0"/>
      <w:marRight w:val="0"/>
      <w:marTop w:val="0"/>
      <w:marBottom w:val="0"/>
      <w:divBdr>
        <w:top w:val="none" w:sz="0" w:space="0" w:color="auto"/>
        <w:left w:val="none" w:sz="0" w:space="0" w:color="auto"/>
        <w:bottom w:val="none" w:sz="0" w:space="0" w:color="auto"/>
        <w:right w:val="none" w:sz="0" w:space="0" w:color="auto"/>
      </w:divBdr>
    </w:div>
    <w:div w:id="657345370">
      <w:bodyDiv w:val="1"/>
      <w:marLeft w:val="0"/>
      <w:marRight w:val="0"/>
      <w:marTop w:val="0"/>
      <w:marBottom w:val="0"/>
      <w:divBdr>
        <w:top w:val="none" w:sz="0" w:space="0" w:color="auto"/>
        <w:left w:val="none" w:sz="0" w:space="0" w:color="auto"/>
        <w:bottom w:val="none" w:sz="0" w:space="0" w:color="auto"/>
        <w:right w:val="none" w:sz="0" w:space="0" w:color="auto"/>
      </w:divBdr>
    </w:div>
    <w:div w:id="657461232">
      <w:bodyDiv w:val="1"/>
      <w:marLeft w:val="0"/>
      <w:marRight w:val="0"/>
      <w:marTop w:val="0"/>
      <w:marBottom w:val="0"/>
      <w:divBdr>
        <w:top w:val="none" w:sz="0" w:space="0" w:color="auto"/>
        <w:left w:val="none" w:sz="0" w:space="0" w:color="auto"/>
        <w:bottom w:val="none" w:sz="0" w:space="0" w:color="auto"/>
        <w:right w:val="none" w:sz="0" w:space="0" w:color="auto"/>
      </w:divBdr>
    </w:div>
    <w:div w:id="657539457">
      <w:bodyDiv w:val="1"/>
      <w:marLeft w:val="0"/>
      <w:marRight w:val="0"/>
      <w:marTop w:val="0"/>
      <w:marBottom w:val="0"/>
      <w:divBdr>
        <w:top w:val="none" w:sz="0" w:space="0" w:color="auto"/>
        <w:left w:val="none" w:sz="0" w:space="0" w:color="auto"/>
        <w:bottom w:val="none" w:sz="0" w:space="0" w:color="auto"/>
        <w:right w:val="none" w:sz="0" w:space="0" w:color="auto"/>
      </w:divBdr>
    </w:div>
    <w:div w:id="657541247">
      <w:bodyDiv w:val="1"/>
      <w:marLeft w:val="0"/>
      <w:marRight w:val="0"/>
      <w:marTop w:val="0"/>
      <w:marBottom w:val="0"/>
      <w:divBdr>
        <w:top w:val="none" w:sz="0" w:space="0" w:color="auto"/>
        <w:left w:val="none" w:sz="0" w:space="0" w:color="auto"/>
        <w:bottom w:val="none" w:sz="0" w:space="0" w:color="auto"/>
        <w:right w:val="none" w:sz="0" w:space="0" w:color="auto"/>
      </w:divBdr>
    </w:div>
    <w:div w:id="657612080">
      <w:bodyDiv w:val="1"/>
      <w:marLeft w:val="0"/>
      <w:marRight w:val="0"/>
      <w:marTop w:val="0"/>
      <w:marBottom w:val="0"/>
      <w:divBdr>
        <w:top w:val="none" w:sz="0" w:space="0" w:color="auto"/>
        <w:left w:val="none" w:sz="0" w:space="0" w:color="auto"/>
        <w:bottom w:val="none" w:sz="0" w:space="0" w:color="auto"/>
        <w:right w:val="none" w:sz="0" w:space="0" w:color="auto"/>
      </w:divBdr>
    </w:div>
    <w:div w:id="657613806">
      <w:bodyDiv w:val="1"/>
      <w:marLeft w:val="0"/>
      <w:marRight w:val="0"/>
      <w:marTop w:val="0"/>
      <w:marBottom w:val="0"/>
      <w:divBdr>
        <w:top w:val="none" w:sz="0" w:space="0" w:color="auto"/>
        <w:left w:val="none" w:sz="0" w:space="0" w:color="auto"/>
        <w:bottom w:val="none" w:sz="0" w:space="0" w:color="auto"/>
        <w:right w:val="none" w:sz="0" w:space="0" w:color="auto"/>
      </w:divBdr>
    </w:div>
    <w:div w:id="657614466">
      <w:bodyDiv w:val="1"/>
      <w:marLeft w:val="0"/>
      <w:marRight w:val="0"/>
      <w:marTop w:val="0"/>
      <w:marBottom w:val="0"/>
      <w:divBdr>
        <w:top w:val="none" w:sz="0" w:space="0" w:color="auto"/>
        <w:left w:val="none" w:sz="0" w:space="0" w:color="auto"/>
        <w:bottom w:val="none" w:sz="0" w:space="0" w:color="auto"/>
        <w:right w:val="none" w:sz="0" w:space="0" w:color="auto"/>
      </w:divBdr>
    </w:div>
    <w:div w:id="657617209">
      <w:bodyDiv w:val="1"/>
      <w:marLeft w:val="0"/>
      <w:marRight w:val="0"/>
      <w:marTop w:val="0"/>
      <w:marBottom w:val="0"/>
      <w:divBdr>
        <w:top w:val="none" w:sz="0" w:space="0" w:color="auto"/>
        <w:left w:val="none" w:sz="0" w:space="0" w:color="auto"/>
        <w:bottom w:val="none" w:sz="0" w:space="0" w:color="auto"/>
        <w:right w:val="none" w:sz="0" w:space="0" w:color="auto"/>
      </w:divBdr>
    </w:div>
    <w:div w:id="657684757">
      <w:bodyDiv w:val="1"/>
      <w:marLeft w:val="0"/>
      <w:marRight w:val="0"/>
      <w:marTop w:val="0"/>
      <w:marBottom w:val="0"/>
      <w:divBdr>
        <w:top w:val="none" w:sz="0" w:space="0" w:color="auto"/>
        <w:left w:val="none" w:sz="0" w:space="0" w:color="auto"/>
        <w:bottom w:val="none" w:sz="0" w:space="0" w:color="auto"/>
        <w:right w:val="none" w:sz="0" w:space="0" w:color="auto"/>
      </w:divBdr>
    </w:div>
    <w:div w:id="657811152">
      <w:bodyDiv w:val="1"/>
      <w:marLeft w:val="0"/>
      <w:marRight w:val="0"/>
      <w:marTop w:val="0"/>
      <w:marBottom w:val="0"/>
      <w:divBdr>
        <w:top w:val="none" w:sz="0" w:space="0" w:color="auto"/>
        <w:left w:val="none" w:sz="0" w:space="0" w:color="auto"/>
        <w:bottom w:val="none" w:sz="0" w:space="0" w:color="auto"/>
        <w:right w:val="none" w:sz="0" w:space="0" w:color="auto"/>
      </w:divBdr>
    </w:div>
    <w:div w:id="658003771">
      <w:bodyDiv w:val="1"/>
      <w:marLeft w:val="0"/>
      <w:marRight w:val="0"/>
      <w:marTop w:val="0"/>
      <w:marBottom w:val="0"/>
      <w:divBdr>
        <w:top w:val="none" w:sz="0" w:space="0" w:color="auto"/>
        <w:left w:val="none" w:sz="0" w:space="0" w:color="auto"/>
        <w:bottom w:val="none" w:sz="0" w:space="0" w:color="auto"/>
        <w:right w:val="none" w:sz="0" w:space="0" w:color="auto"/>
      </w:divBdr>
    </w:div>
    <w:div w:id="658118893">
      <w:bodyDiv w:val="1"/>
      <w:marLeft w:val="0"/>
      <w:marRight w:val="0"/>
      <w:marTop w:val="0"/>
      <w:marBottom w:val="0"/>
      <w:divBdr>
        <w:top w:val="none" w:sz="0" w:space="0" w:color="auto"/>
        <w:left w:val="none" w:sz="0" w:space="0" w:color="auto"/>
        <w:bottom w:val="none" w:sz="0" w:space="0" w:color="auto"/>
        <w:right w:val="none" w:sz="0" w:space="0" w:color="auto"/>
      </w:divBdr>
    </w:div>
    <w:div w:id="658122316">
      <w:bodyDiv w:val="1"/>
      <w:marLeft w:val="0"/>
      <w:marRight w:val="0"/>
      <w:marTop w:val="0"/>
      <w:marBottom w:val="0"/>
      <w:divBdr>
        <w:top w:val="none" w:sz="0" w:space="0" w:color="auto"/>
        <w:left w:val="none" w:sz="0" w:space="0" w:color="auto"/>
        <w:bottom w:val="none" w:sz="0" w:space="0" w:color="auto"/>
        <w:right w:val="none" w:sz="0" w:space="0" w:color="auto"/>
      </w:divBdr>
    </w:div>
    <w:div w:id="658192094">
      <w:bodyDiv w:val="1"/>
      <w:marLeft w:val="0"/>
      <w:marRight w:val="0"/>
      <w:marTop w:val="0"/>
      <w:marBottom w:val="0"/>
      <w:divBdr>
        <w:top w:val="none" w:sz="0" w:space="0" w:color="auto"/>
        <w:left w:val="none" w:sz="0" w:space="0" w:color="auto"/>
        <w:bottom w:val="none" w:sz="0" w:space="0" w:color="auto"/>
        <w:right w:val="none" w:sz="0" w:space="0" w:color="auto"/>
      </w:divBdr>
    </w:div>
    <w:div w:id="658341173">
      <w:bodyDiv w:val="1"/>
      <w:marLeft w:val="0"/>
      <w:marRight w:val="0"/>
      <w:marTop w:val="0"/>
      <w:marBottom w:val="0"/>
      <w:divBdr>
        <w:top w:val="none" w:sz="0" w:space="0" w:color="auto"/>
        <w:left w:val="none" w:sz="0" w:space="0" w:color="auto"/>
        <w:bottom w:val="none" w:sz="0" w:space="0" w:color="auto"/>
        <w:right w:val="none" w:sz="0" w:space="0" w:color="auto"/>
      </w:divBdr>
    </w:div>
    <w:div w:id="658387593">
      <w:bodyDiv w:val="1"/>
      <w:marLeft w:val="0"/>
      <w:marRight w:val="0"/>
      <w:marTop w:val="0"/>
      <w:marBottom w:val="0"/>
      <w:divBdr>
        <w:top w:val="none" w:sz="0" w:space="0" w:color="auto"/>
        <w:left w:val="none" w:sz="0" w:space="0" w:color="auto"/>
        <w:bottom w:val="none" w:sz="0" w:space="0" w:color="auto"/>
        <w:right w:val="none" w:sz="0" w:space="0" w:color="auto"/>
      </w:divBdr>
    </w:div>
    <w:div w:id="658388080">
      <w:bodyDiv w:val="1"/>
      <w:marLeft w:val="0"/>
      <w:marRight w:val="0"/>
      <w:marTop w:val="0"/>
      <w:marBottom w:val="0"/>
      <w:divBdr>
        <w:top w:val="none" w:sz="0" w:space="0" w:color="auto"/>
        <w:left w:val="none" w:sz="0" w:space="0" w:color="auto"/>
        <w:bottom w:val="none" w:sz="0" w:space="0" w:color="auto"/>
        <w:right w:val="none" w:sz="0" w:space="0" w:color="auto"/>
      </w:divBdr>
    </w:div>
    <w:div w:id="658458428">
      <w:bodyDiv w:val="1"/>
      <w:marLeft w:val="0"/>
      <w:marRight w:val="0"/>
      <w:marTop w:val="0"/>
      <w:marBottom w:val="0"/>
      <w:divBdr>
        <w:top w:val="none" w:sz="0" w:space="0" w:color="auto"/>
        <w:left w:val="none" w:sz="0" w:space="0" w:color="auto"/>
        <w:bottom w:val="none" w:sz="0" w:space="0" w:color="auto"/>
        <w:right w:val="none" w:sz="0" w:space="0" w:color="auto"/>
      </w:divBdr>
    </w:div>
    <w:div w:id="658581513">
      <w:bodyDiv w:val="1"/>
      <w:marLeft w:val="0"/>
      <w:marRight w:val="0"/>
      <w:marTop w:val="0"/>
      <w:marBottom w:val="0"/>
      <w:divBdr>
        <w:top w:val="none" w:sz="0" w:space="0" w:color="auto"/>
        <w:left w:val="none" w:sz="0" w:space="0" w:color="auto"/>
        <w:bottom w:val="none" w:sz="0" w:space="0" w:color="auto"/>
        <w:right w:val="none" w:sz="0" w:space="0" w:color="auto"/>
      </w:divBdr>
    </w:div>
    <w:div w:id="658772518">
      <w:bodyDiv w:val="1"/>
      <w:marLeft w:val="0"/>
      <w:marRight w:val="0"/>
      <w:marTop w:val="0"/>
      <w:marBottom w:val="0"/>
      <w:divBdr>
        <w:top w:val="none" w:sz="0" w:space="0" w:color="auto"/>
        <w:left w:val="none" w:sz="0" w:space="0" w:color="auto"/>
        <w:bottom w:val="none" w:sz="0" w:space="0" w:color="auto"/>
        <w:right w:val="none" w:sz="0" w:space="0" w:color="auto"/>
      </w:divBdr>
    </w:div>
    <w:div w:id="658921689">
      <w:bodyDiv w:val="1"/>
      <w:marLeft w:val="0"/>
      <w:marRight w:val="0"/>
      <w:marTop w:val="0"/>
      <w:marBottom w:val="0"/>
      <w:divBdr>
        <w:top w:val="none" w:sz="0" w:space="0" w:color="auto"/>
        <w:left w:val="none" w:sz="0" w:space="0" w:color="auto"/>
        <w:bottom w:val="none" w:sz="0" w:space="0" w:color="auto"/>
        <w:right w:val="none" w:sz="0" w:space="0" w:color="auto"/>
      </w:divBdr>
    </w:div>
    <w:div w:id="658925480">
      <w:bodyDiv w:val="1"/>
      <w:marLeft w:val="0"/>
      <w:marRight w:val="0"/>
      <w:marTop w:val="0"/>
      <w:marBottom w:val="0"/>
      <w:divBdr>
        <w:top w:val="none" w:sz="0" w:space="0" w:color="auto"/>
        <w:left w:val="none" w:sz="0" w:space="0" w:color="auto"/>
        <w:bottom w:val="none" w:sz="0" w:space="0" w:color="auto"/>
        <w:right w:val="none" w:sz="0" w:space="0" w:color="auto"/>
      </w:divBdr>
    </w:div>
    <w:div w:id="658926614">
      <w:bodyDiv w:val="1"/>
      <w:marLeft w:val="0"/>
      <w:marRight w:val="0"/>
      <w:marTop w:val="0"/>
      <w:marBottom w:val="0"/>
      <w:divBdr>
        <w:top w:val="none" w:sz="0" w:space="0" w:color="auto"/>
        <w:left w:val="none" w:sz="0" w:space="0" w:color="auto"/>
        <w:bottom w:val="none" w:sz="0" w:space="0" w:color="auto"/>
        <w:right w:val="none" w:sz="0" w:space="0" w:color="auto"/>
      </w:divBdr>
    </w:div>
    <w:div w:id="658996189">
      <w:bodyDiv w:val="1"/>
      <w:marLeft w:val="0"/>
      <w:marRight w:val="0"/>
      <w:marTop w:val="0"/>
      <w:marBottom w:val="0"/>
      <w:divBdr>
        <w:top w:val="none" w:sz="0" w:space="0" w:color="auto"/>
        <w:left w:val="none" w:sz="0" w:space="0" w:color="auto"/>
        <w:bottom w:val="none" w:sz="0" w:space="0" w:color="auto"/>
        <w:right w:val="none" w:sz="0" w:space="0" w:color="auto"/>
      </w:divBdr>
    </w:div>
    <w:div w:id="659043566">
      <w:bodyDiv w:val="1"/>
      <w:marLeft w:val="0"/>
      <w:marRight w:val="0"/>
      <w:marTop w:val="0"/>
      <w:marBottom w:val="0"/>
      <w:divBdr>
        <w:top w:val="none" w:sz="0" w:space="0" w:color="auto"/>
        <w:left w:val="none" w:sz="0" w:space="0" w:color="auto"/>
        <w:bottom w:val="none" w:sz="0" w:space="0" w:color="auto"/>
        <w:right w:val="none" w:sz="0" w:space="0" w:color="auto"/>
      </w:divBdr>
    </w:div>
    <w:div w:id="659046882">
      <w:bodyDiv w:val="1"/>
      <w:marLeft w:val="0"/>
      <w:marRight w:val="0"/>
      <w:marTop w:val="0"/>
      <w:marBottom w:val="0"/>
      <w:divBdr>
        <w:top w:val="none" w:sz="0" w:space="0" w:color="auto"/>
        <w:left w:val="none" w:sz="0" w:space="0" w:color="auto"/>
        <w:bottom w:val="none" w:sz="0" w:space="0" w:color="auto"/>
        <w:right w:val="none" w:sz="0" w:space="0" w:color="auto"/>
      </w:divBdr>
    </w:div>
    <w:div w:id="659114913">
      <w:bodyDiv w:val="1"/>
      <w:marLeft w:val="0"/>
      <w:marRight w:val="0"/>
      <w:marTop w:val="0"/>
      <w:marBottom w:val="0"/>
      <w:divBdr>
        <w:top w:val="none" w:sz="0" w:space="0" w:color="auto"/>
        <w:left w:val="none" w:sz="0" w:space="0" w:color="auto"/>
        <w:bottom w:val="none" w:sz="0" w:space="0" w:color="auto"/>
        <w:right w:val="none" w:sz="0" w:space="0" w:color="auto"/>
      </w:divBdr>
    </w:div>
    <w:div w:id="659164901">
      <w:bodyDiv w:val="1"/>
      <w:marLeft w:val="0"/>
      <w:marRight w:val="0"/>
      <w:marTop w:val="0"/>
      <w:marBottom w:val="0"/>
      <w:divBdr>
        <w:top w:val="none" w:sz="0" w:space="0" w:color="auto"/>
        <w:left w:val="none" w:sz="0" w:space="0" w:color="auto"/>
        <w:bottom w:val="none" w:sz="0" w:space="0" w:color="auto"/>
        <w:right w:val="none" w:sz="0" w:space="0" w:color="auto"/>
      </w:divBdr>
    </w:div>
    <w:div w:id="659238511">
      <w:bodyDiv w:val="1"/>
      <w:marLeft w:val="0"/>
      <w:marRight w:val="0"/>
      <w:marTop w:val="0"/>
      <w:marBottom w:val="0"/>
      <w:divBdr>
        <w:top w:val="none" w:sz="0" w:space="0" w:color="auto"/>
        <w:left w:val="none" w:sz="0" w:space="0" w:color="auto"/>
        <w:bottom w:val="none" w:sz="0" w:space="0" w:color="auto"/>
        <w:right w:val="none" w:sz="0" w:space="0" w:color="auto"/>
      </w:divBdr>
    </w:div>
    <w:div w:id="659382774">
      <w:bodyDiv w:val="1"/>
      <w:marLeft w:val="0"/>
      <w:marRight w:val="0"/>
      <w:marTop w:val="0"/>
      <w:marBottom w:val="0"/>
      <w:divBdr>
        <w:top w:val="none" w:sz="0" w:space="0" w:color="auto"/>
        <w:left w:val="none" w:sz="0" w:space="0" w:color="auto"/>
        <w:bottom w:val="none" w:sz="0" w:space="0" w:color="auto"/>
        <w:right w:val="none" w:sz="0" w:space="0" w:color="auto"/>
      </w:divBdr>
    </w:div>
    <w:div w:id="659424786">
      <w:bodyDiv w:val="1"/>
      <w:marLeft w:val="0"/>
      <w:marRight w:val="0"/>
      <w:marTop w:val="0"/>
      <w:marBottom w:val="0"/>
      <w:divBdr>
        <w:top w:val="none" w:sz="0" w:space="0" w:color="auto"/>
        <w:left w:val="none" w:sz="0" w:space="0" w:color="auto"/>
        <w:bottom w:val="none" w:sz="0" w:space="0" w:color="auto"/>
        <w:right w:val="none" w:sz="0" w:space="0" w:color="auto"/>
      </w:divBdr>
    </w:div>
    <w:div w:id="659425025">
      <w:bodyDiv w:val="1"/>
      <w:marLeft w:val="0"/>
      <w:marRight w:val="0"/>
      <w:marTop w:val="0"/>
      <w:marBottom w:val="0"/>
      <w:divBdr>
        <w:top w:val="none" w:sz="0" w:space="0" w:color="auto"/>
        <w:left w:val="none" w:sz="0" w:space="0" w:color="auto"/>
        <w:bottom w:val="none" w:sz="0" w:space="0" w:color="auto"/>
        <w:right w:val="none" w:sz="0" w:space="0" w:color="auto"/>
      </w:divBdr>
    </w:div>
    <w:div w:id="659427118">
      <w:bodyDiv w:val="1"/>
      <w:marLeft w:val="0"/>
      <w:marRight w:val="0"/>
      <w:marTop w:val="0"/>
      <w:marBottom w:val="0"/>
      <w:divBdr>
        <w:top w:val="none" w:sz="0" w:space="0" w:color="auto"/>
        <w:left w:val="none" w:sz="0" w:space="0" w:color="auto"/>
        <w:bottom w:val="none" w:sz="0" w:space="0" w:color="auto"/>
        <w:right w:val="none" w:sz="0" w:space="0" w:color="auto"/>
      </w:divBdr>
    </w:div>
    <w:div w:id="659427362">
      <w:bodyDiv w:val="1"/>
      <w:marLeft w:val="0"/>
      <w:marRight w:val="0"/>
      <w:marTop w:val="0"/>
      <w:marBottom w:val="0"/>
      <w:divBdr>
        <w:top w:val="none" w:sz="0" w:space="0" w:color="auto"/>
        <w:left w:val="none" w:sz="0" w:space="0" w:color="auto"/>
        <w:bottom w:val="none" w:sz="0" w:space="0" w:color="auto"/>
        <w:right w:val="none" w:sz="0" w:space="0" w:color="auto"/>
      </w:divBdr>
    </w:div>
    <w:div w:id="659501260">
      <w:bodyDiv w:val="1"/>
      <w:marLeft w:val="0"/>
      <w:marRight w:val="0"/>
      <w:marTop w:val="0"/>
      <w:marBottom w:val="0"/>
      <w:divBdr>
        <w:top w:val="none" w:sz="0" w:space="0" w:color="auto"/>
        <w:left w:val="none" w:sz="0" w:space="0" w:color="auto"/>
        <w:bottom w:val="none" w:sz="0" w:space="0" w:color="auto"/>
        <w:right w:val="none" w:sz="0" w:space="0" w:color="auto"/>
      </w:divBdr>
    </w:div>
    <w:div w:id="659699300">
      <w:bodyDiv w:val="1"/>
      <w:marLeft w:val="0"/>
      <w:marRight w:val="0"/>
      <w:marTop w:val="0"/>
      <w:marBottom w:val="0"/>
      <w:divBdr>
        <w:top w:val="none" w:sz="0" w:space="0" w:color="auto"/>
        <w:left w:val="none" w:sz="0" w:space="0" w:color="auto"/>
        <w:bottom w:val="none" w:sz="0" w:space="0" w:color="auto"/>
        <w:right w:val="none" w:sz="0" w:space="0" w:color="auto"/>
      </w:divBdr>
    </w:div>
    <w:div w:id="659700392">
      <w:bodyDiv w:val="1"/>
      <w:marLeft w:val="0"/>
      <w:marRight w:val="0"/>
      <w:marTop w:val="0"/>
      <w:marBottom w:val="0"/>
      <w:divBdr>
        <w:top w:val="none" w:sz="0" w:space="0" w:color="auto"/>
        <w:left w:val="none" w:sz="0" w:space="0" w:color="auto"/>
        <w:bottom w:val="none" w:sz="0" w:space="0" w:color="auto"/>
        <w:right w:val="none" w:sz="0" w:space="0" w:color="auto"/>
      </w:divBdr>
    </w:div>
    <w:div w:id="659967584">
      <w:bodyDiv w:val="1"/>
      <w:marLeft w:val="0"/>
      <w:marRight w:val="0"/>
      <w:marTop w:val="0"/>
      <w:marBottom w:val="0"/>
      <w:divBdr>
        <w:top w:val="none" w:sz="0" w:space="0" w:color="auto"/>
        <w:left w:val="none" w:sz="0" w:space="0" w:color="auto"/>
        <w:bottom w:val="none" w:sz="0" w:space="0" w:color="auto"/>
        <w:right w:val="none" w:sz="0" w:space="0" w:color="auto"/>
      </w:divBdr>
    </w:div>
    <w:div w:id="660043971">
      <w:bodyDiv w:val="1"/>
      <w:marLeft w:val="0"/>
      <w:marRight w:val="0"/>
      <w:marTop w:val="0"/>
      <w:marBottom w:val="0"/>
      <w:divBdr>
        <w:top w:val="none" w:sz="0" w:space="0" w:color="auto"/>
        <w:left w:val="none" w:sz="0" w:space="0" w:color="auto"/>
        <w:bottom w:val="none" w:sz="0" w:space="0" w:color="auto"/>
        <w:right w:val="none" w:sz="0" w:space="0" w:color="auto"/>
      </w:divBdr>
    </w:div>
    <w:div w:id="660080419">
      <w:bodyDiv w:val="1"/>
      <w:marLeft w:val="0"/>
      <w:marRight w:val="0"/>
      <w:marTop w:val="0"/>
      <w:marBottom w:val="0"/>
      <w:divBdr>
        <w:top w:val="none" w:sz="0" w:space="0" w:color="auto"/>
        <w:left w:val="none" w:sz="0" w:space="0" w:color="auto"/>
        <w:bottom w:val="none" w:sz="0" w:space="0" w:color="auto"/>
        <w:right w:val="none" w:sz="0" w:space="0" w:color="auto"/>
      </w:divBdr>
    </w:div>
    <w:div w:id="660159222">
      <w:bodyDiv w:val="1"/>
      <w:marLeft w:val="0"/>
      <w:marRight w:val="0"/>
      <w:marTop w:val="0"/>
      <w:marBottom w:val="0"/>
      <w:divBdr>
        <w:top w:val="none" w:sz="0" w:space="0" w:color="auto"/>
        <w:left w:val="none" w:sz="0" w:space="0" w:color="auto"/>
        <w:bottom w:val="none" w:sz="0" w:space="0" w:color="auto"/>
        <w:right w:val="none" w:sz="0" w:space="0" w:color="auto"/>
      </w:divBdr>
    </w:div>
    <w:div w:id="660160539">
      <w:bodyDiv w:val="1"/>
      <w:marLeft w:val="0"/>
      <w:marRight w:val="0"/>
      <w:marTop w:val="0"/>
      <w:marBottom w:val="0"/>
      <w:divBdr>
        <w:top w:val="none" w:sz="0" w:space="0" w:color="auto"/>
        <w:left w:val="none" w:sz="0" w:space="0" w:color="auto"/>
        <w:bottom w:val="none" w:sz="0" w:space="0" w:color="auto"/>
        <w:right w:val="none" w:sz="0" w:space="0" w:color="auto"/>
      </w:divBdr>
    </w:div>
    <w:div w:id="660306920">
      <w:bodyDiv w:val="1"/>
      <w:marLeft w:val="0"/>
      <w:marRight w:val="0"/>
      <w:marTop w:val="0"/>
      <w:marBottom w:val="0"/>
      <w:divBdr>
        <w:top w:val="none" w:sz="0" w:space="0" w:color="auto"/>
        <w:left w:val="none" w:sz="0" w:space="0" w:color="auto"/>
        <w:bottom w:val="none" w:sz="0" w:space="0" w:color="auto"/>
        <w:right w:val="none" w:sz="0" w:space="0" w:color="auto"/>
      </w:divBdr>
    </w:div>
    <w:div w:id="660350456">
      <w:bodyDiv w:val="1"/>
      <w:marLeft w:val="0"/>
      <w:marRight w:val="0"/>
      <w:marTop w:val="0"/>
      <w:marBottom w:val="0"/>
      <w:divBdr>
        <w:top w:val="none" w:sz="0" w:space="0" w:color="auto"/>
        <w:left w:val="none" w:sz="0" w:space="0" w:color="auto"/>
        <w:bottom w:val="none" w:sz="0" w:space="0" w:color="auto"/>
        <w:right w:val="none" w:sz="0" w:space="0" w:color="auto"/>
      </w:divBdr>
    </w:div>
    <w:div w:id="660550341">
      <w:bodyDiv w:val="1"/>
      <w:marLeft w:val="0"/>
      <w:marRight w:val="0"/>
      <w:marTop w:val="0"/>
      <w:marBottom w:val="0"/>
      <w:divBdr>
        <w:top w:val="none" w:sz="0" w:space="0" w:color="auto"/>
        <w:left w:val="none" w:sz="0" w:space="0" w:color="auto"/>
        <w:bottom w:val="none" w:sz="0" w:space="0" w:color="auto"/>
        <w:right w:val="none" w:sz="0" w:space="0" w:color="auto"/>
      </w:divBdr>
    </w:div>
    <w:div w:id="660692362">
      <w:bodyDiv w:val="1"/>
      <w:marLeft w:val="0"/>
      <w:marRight w:val="0"/>
      <w:marTop w:val="0"/>
      <w:marBottom w:val="0"/>
      <w:divBdr>
        <w:top w:val="none" w:sz="0" w:space="0" w:color="auto"/>
        <w:left w:val="none" w:sz="0" w:space="0" w:color="auto"/>
        <w:bottom w:val="none" w:sz="0" w:space="0" w:color="auto"/>
        <w:right w:val="none" w:sz="0" w:space="0" w:color="auto"/>
      </w:divBdr>
    </w:div>
    <w:div w:id="660694168">
      <w:bodyDiv w:val="1"/>
      <w:marLeft w:val="0"/>
      <w:marRight w:val="0"/>
      <w:marTop w:val="0"/>
      <w:marBottom w:val="0"/>
      <w:divBdr>
        <w:top w:val="none" w:sz="0" w:space="0" w:color="auto"/>
        <w:left w:val="none" w:sz="0" w:space="0" w:color="auto"/>
        <w:bottom w:val="none" w:sz="0" w:space="0" w:color="auto"/>
        <w:right w:val="none" w:sz="0" w:space="0" w:color="auto"/>
      </w:divBdr>
    </w:div>
    <w:div w:id="660930937">
      <w:bodyDiv w:val="1"/>
      <w:marLeft w:val="0"/>
      <w:marRight w:val="0"/>
      <w:marTop w:val="0"/>
      <w:marBottom w:val="0"/>
      <w:divBdr>
        <w:top w:val="none" w:sz="0" w:space="0" w:color="auto"/>
        <w:left w:val="none" w:sz="0" w:space="0" w:color="auto"/>
        <w:bottom w:val="none" w:sz="0" w:space="0" w:color="auto"/>
        <w:right w:val="none" w:sz="0" w:space="0" w:color="auto"/>
      </w:divBdr>
    </w:div>
    <w:div w:id="660963055">
      <w:bodyDiv w:val="1"/>
      <w:marLeft w:val="0"/>
      <w:marRight w:val="0"/>
      <w:marTop w:val="0"/>
      <w:marBottom w:val="0"/>
      <w:divBdr>
        <w:top w:val="none" w:sz="0" w:space="0" w:color="auto"/>
        <w:left w:val="none" w:sz="0" w:space="0" w:color="auto"/>
        <w:bottom w:val="none" w:sz="0" w:space="0" w:color="auto"/>
        <w:right w:val="none" w:sz="0" w:space="0" w:color="auto"/>
      </w:divBdr>
    </w:div>
    <w:div w:id="661159540">
      <w:bodyDiv w:val="1"/>
      <w:marLeft w:val="0"/>
      <w:marRight w:val="0"/>
      <w:marTop w:val="0"/>
      <w:marBottom w:val="0"/>
      <w:divBdr>
        <w:top w:val="none" w:sz="0" w:space="0" w:color="auto"/>
        <w:left w:val="none" w:sz="0" w:space="0" w:color="auto"/>
        <w:bottom w:val="none" w:sz="0" w:space="0" w:color="auto"/>
        <w:right w:val="none" w:sz="0" w:space="0" w:color="auto"/>
      </w:divBdr>
    </w:div>
    <w:div w:id="661198646">
      <w:bodyDiv w:val="1"/>
      <w:marLeft w:val="0"/>
      <w:marRight w:val="0"/>
      <w:marTop w:val="0"/>
      <w:marBottom w:val="0"/>
      <w:divBdr>
        <w:top w:val="none" w:sz="0" w:space="0" w:color="auto"/>
        <w:left w:val="none" w:sz="0" w:space="0" w:color="auto"/>
        <w:bottom w:val="none" w:sz="0" w:space="0" w:color="auto"/>
        <w:right w:val="none" w:sz="0" w:space="0" w:color="auto"/>
      </w:divBdr>
    </w:div>
    <w:div w:id="661276522">
      <w:bodyDiv w:val="1"/>
      <w:marLeft w:val="0"/>
      <w:marRight w:val="0"/>
      <w:marTop w:val="0"/>
      <w:marBottom w:val="0"/>
      <w:divBdr>
        <w:top w:val="none" w:sz="0" w:space="0" w:color="auto"/>
        <w:left w:val="none" w:sz="0" w:space="0" w:color="auto"/>
        <w:bottom w:val="none" w:sz="0" w:space="0" w:color="auto"/>
        <w:right w:val="none" w:sz="0" w:space="0" w:color="auto"/>
      </w:divBdr>
    </w:div>
    <w:div w:id="661351815">
      <w:bodyDiv w:val="1"/>
      <w:marLeft w:val="0"/>
      <w:marRight w:val="0"/>
      <w:marTop w:val="0"/>
      <w:marBottom w:val="0"/>
      <w:divBdr>
        <w:top w:val="none" w:sz="0" w:space="0" w:color="auto"/>
        <w:left w:val="none" w:sz="0" w:space="0" w:color="auto"/>
        <w:bottom w:val="none" w:sz="0" w:space="0" w:color="auto"/>
        <w:right w:val="none" w:sz="0" w:space="0" w:color="auto"/>
      </w:divBdr>
    </w:div>
    <w:div w:id="661397049">
      <w:bodyDiv w:val="1"/>
      <w:marLeft w:val="0"/>
      <w:marRight w:val="0"/>
      <w:marTop w:val="0"/>
      <w:marBottom w:val="0"/>
      <w:divBdr>
        <w:top w:val="none" w:sz="0" w:space="0" w:color="auto"/>
        <w:left w:val="none" w:sz="0" w:space="0" w:color="auto"/>
        <w:bottom w:val="none" w:sz="0" w:space="0" w:color="auto"/>
        <w:right w:val="none" w:sz="0" w:space="0" w:color="auto"/>
      </w:divBdr>
    </w:div>
    <w:div w:id="661545918">
      <w:bodyDiv w:val="1"/>
      <w:marLeft w:val="0"/>
      <w:marRight w:val="0"/>
      <w:marTop w:val="0"/>
      <w:marBottom w:val="0"/>
      <w:divBdr>
        <w:top w:val="none" w:sz="0" w:space="0" w:color="auto"/>
        <w:left w:val="none" w:sz="0" w:space="0" w:color="auto"/>
        <w:bottom w:val="none" w:sz="0" w:space="0" w:color="auto"/>
        <w:right w:val="none" w:sz="0" w:space="0" w:color="auto"/>
      </w:divBdr>
    </w:div>
    <w:div w:id="661549743">
      <w:bodyDiv w:val="1"/>
      <w:marLeft w:val="0"/>
      <w:marRight w:val="0"/>
      <w:marTop w:val="0"/>
      <w:marBottom w:val="0"/>
      <w:divBdr>
        <w:top w:val="none" w:sz="0" w:space="0" w:color="auto"/>
        <w:left w:val="none" w:sz="0" w:space="0" w:color="auto"/>
        <w:bottom w:val="none" w:sz="0" w:space="0" w:color="auto"/>
        <w:right w:val="none" w:sz="0" w:space="0" w:color="auto"/>
      </w:divBdr>
    </w:div>
    <w:div w:id="661618421">
      <w:bodyDiv w:val="1"/>
      <w:marLeft w:val="0"/>
      <w:marRight w:val="0"/>
      <w:marTop w:val="0"/>
      <w:marBottom w:val="0"/>
      <w:divBdr>
        <w:top w:val="none" w:sz="0" w:space="0" w:color="auto"/>
        <w:left w:val="none" w:sz="0" w:space="0" w:color="auto"/>
        <w:bottom w:val="none" w:sz="0" w:space="0" w:color="auto"/>
        <w:right w:val="none" w:sz="0" w:space="0" w:color="auto"/>
      </w:divBdr>
    </w:div>
    <w:div w:id="661813607">
      <w:bodyDiv w:val="1"/>
      <w:marLeft w:val="0"/>
      <w:marRight w:val="0"/>
      <w:marTop w:val="0"/>
      <w:marBottom w:val="0"/>
      <w:divBdr>
        <w:top w:val="none" w:sz="0" w:space="0" w:color="auto"/>
        <w:left w:val="none" w:sz="0" w:space="0" w:color="auto"/>
        <w:bottom w:val="none" w:sz="0" w:space="0" w:color="auto"/>
        <w:right w:val="none" w:sz="0" w:space="0" w:color="auto"/>
      </w:divBdr>
    </w:div>
    <w:div w:id="661853237">
      <w:bodyDiv w:val="1"/>
      <w:marLeft w:val="0"/>
      <w:marRight w:val="0"/>
      <w:marTop w:val="0"/>
      <w:marBottom w:val="0"/>
      <w:divBdr>
        <w:top w:val="none" w:sz="0" w:space="0" w:color="auto"/>
        <w:left w:val="none" w:sz="0" w:space="0" w:color="auto"/>
        <w:bottom w:val="none" w:sz="0" w:space="0" w:color="auto"/>
        <w:right w:val="none" w:sz="0" w:space="0" w:color="auto"/>
      </w:divBdr>
    </w:div>
    <w:div w:id="661929600">
      <w:bodyDiv w:val="1"/>
      <w:marLeft w:val="0"/>
      <w:marRight w:val="0"/>
      <w:marTop w:val="0"/>
      <w:marBottom w:val="0"/>
      <w:divBdr>
        <w:top w:val="none" w:sz="0" w:space="0" w:color="auto"/>
        <w:left w:val="none" w:sz="0" w:space="0" w:color="auto"/>
        <w:bottom w:val="none" w:sz="0" w:space="0" w:color="auto"/>
        <w:right w:val="none" w:sz="0" w:space="0" w:color="auto"/>
      </w:divBdr>
    </w:div>
    <w:div w:id="662004819">
      <w:bodyDiv w:val="1"/>
      <w:marLeft w:val="0"/>
      <w:marRight w:val="0"/>
      <w:marTop w:val="0"/>
      <w:marBottom w:val="0"/>
      <w:divBdr>
        <w:top w:val="none" w:sz="0" w:space="0" w:color="auto"/>
        <w:left w:val="none" w:sz="0" w:space="0" w:color="auto"/>
        <w:bottom w:val="none" w:sz="0" w:space="0" w:color="auto"/>
        <w:right w:val="none" w:sz="0" w:space="0" w:color="auto"/>
      </w:divBdr>
    </w:div>
    <w:div w:id="662123750">
      <w:bodyDiv w:val="1"/>
      <w:marLeft w:val="0"/>
      <w:marRight w:val="0"/>
      <w:marTop w:val="0"/>
      <w:marBottom w:val="0"/>
      <w:divBdr>
        <w:top w:val="none" w:sz="0" w:space="0" w:color="auto"/>
        <w:left w:val="none" w:sz="0" w:space="0" w:color="auto"/>
        <w:bottom w:val="none" w:sz="0" w:space="0" w:color="auto"/>
        <w:right w:val="none" w:sz="0" w:space="0" w:color="auto"/>
      </w:divBdr>
    </w:div>
    <w:div w:id="662243596">
      <w:bodyDiv w:val="1"/>
      <w:marLeft w:val="0"/>
      <w:marRight w:val="0"/>
      <w:marTop w:val="0"/>
      <w:marBottom w:val="0"/>
      <w:divBdr>
        <w:top w:val="none" w:sz="0" w:space="0" w:color="auto"/>
        <w:left w:val="none" w:sz="0" w:space="0" w:color="auto"/>
        <w:bottom w:val="none" w:sz="0" w:space="0" w:color="auto"/>
        <w:right w:val="none" w:sz="0" w:space="0" w:color="auto"/>
      </w:divBdr>
    </w:div>
    <w:div w:id="662245269">
      <w:bodyDiv w:val="1"/>
      <w:marLeft w:val="0"/>
      <w:marRight w:val="0"/>
      <w:marTop w:val="0"/>
      <w:marBottom w:val="0"/>
      <w:divBdr>
        <w:top w:val="none" w:sz="0" w:space="0" w:color="auto"/>
        <w:left w:val="none" w:sz="0" w:space="0" w:color="auto"/>
        <w:bottom w:val="none" w:sz="0" w:space="0" w:color="auto"/>
        <w:right w:val="none" w:sz="0" w:space="0" w:color="auto"/>
      </w:divBdr>
    </w:div>
    <w:div w:id="662321137">
      <w:bodyDiv w:val="1"/>
      <w:marLeft w:val="0"/>
      <w:marRight w:val="0"/>
      <w:marTop w:val="0"/>
      <w:marBottom w:val="0"/>
      <w:divBdr>
        <w:top w:val="none" w:sz="0" w:space="0" w:color="auto"/>
        <w:left w:val="none" w:sz="0" w:space="0" w:color="auto"/>
        <w:bottom w:val="none" w:sz="0" w:space="0" w:color="auto"/>
        <w:right w:val="none" w:sz="0" w:space="0" w:color="auto"/>
      </w:divBdr>
    </w:div>
    <w:div w:id="662508204">
      <w:bodyDiv w:val="1"/>
      <w:marLeft w:val="0"/>
      <w:marRight w:val="0"/>
      <w:marTop w:val="0"/>
      <w:marBottom w:val="0"/>
      <w:divBdr>
        <w:top w:val="none" w:sz="0" w:space="0" w:color="auto"/>
        <w:left w:val="none" w:sz="0" w:space="0" w:color="auto"/>
        <w:bottom w:val="none" w:sz="0" w:space="0" w:color="auto"/>
        <w:right w:val="none" w:sz="0" w:space="0" w:color="auto"/>
      </w:divBdr>
    </w:div>
    <w:div w:id="662510823">
      <w:bodyDiv w:val="1"/>
      <w:marLeft w:val="0"/>
      <w:marRight w:val="0"/>
      <w:marTop w:val="0"/>
      <w:marBottom w:val="0"/>
      <w:divBdr>
        <w:top w:val="none" w:sz="0" w:space="0" w:color="auto"/>
        <w:left w:val="none" w:sz="0" w:space="0" w:color="auto"/>
        <w:bottom w:val="none" w:sz="0" w:space="0" w:color="auto"/>
        <w:right w:val="none" w:sz="0" w:space="0" w:color="auto"/>
      </w:divBdr>
    </w:div>
    <w:div w:id="662512412">
      <w:bodyDiv w:val="1"/>
      <w:marLeft w:val="0"/>
      <w:marRight w:val="0"/>
      <w:marTop w:val="0"/>
      <w:marBottom w:val="0"/>
      <w:divBdr>
        <w:top w:val="none" w:sz="0" w:space="0" w:color="auto"/>
        <w:left w:val="none" w:sz="0" w:space="0" w:color="auto"/>
        <w:bottom w:val="none" w:sz="0" w:space="0" w:color="auto"/>
        <w:right w:val="none" w:sz="0" w:space="0" w:color="auto"/>
      </w:divBdr>
    </w:div>
    <w:div w:id="662585674">
      <w:bodyDiv w:val="1"/>
      <w:marLeft w:val="0"/>
      <w:marRight w:val="0"/>
      <w:marTop w:val="0"/>
      <w:marBottom w:val="0"/>
      <w:divBdr>
        <w:top w:val="none" w:sz="0" w:space="0" w:color="auto"/>
        <w:left w:val="none" w:sz="0" w:space="0" w:color="auto"/>
        <w:bottom w:val="none" w:sz="0" w:space="0" w:color="auto"/>
        <w:right w:val="none" w:sz="0" w:space="0" w:color="auto"/>
      </w:divBdr>
    </w:div>
    <w:div w:id="662664343">
      <w:bodyDiv w:val="1"/>
      <w:marLeft w:val="0"/>
      <w:marRight w:val="0"/>
      <w:marTop w:val="0"/>
      <w:marBottom w:val="0"/>
      <w:divBdr>
        <w:top w:val="none" w:sz="0" w:space="0" w:color="auto"/>
        <w:left w:val="none" w:sz="0" w:space="0" w:color="auto"/>
        <w:bottom w:val="none" w:sz="0" w:space="0" w:color="auto"/>
        <w:right w:val="none" w:sz="0" w:space="0" w:color="auto"/>
      </w:divBdr>
    </w:div>
    <w:div w:id="662700998">
      <w:bodyDiv w:val="1"/>
      <w:marLeft w:val="0"/>
      <w:marRight w:val="0"/>
      <w:marTop w:val="0"/>
      <w:marBottom w:val="0"/>
      <w:divBdr>
        <w:top w:val="none" w:sz="0" w:space="0" w:color="auto"/>
        <w:left w:val="none" w:sz="0" w:space="0" w:color="auto"/>
        <w:bottom w:val="none" w:sz="0" w:space="0" w:color="auto"/>
        <w:right w:val="none" w:sz="0" w:space="0" w:color="auto"/>
      </w:divBdr>
    </w:div>
    <w:div w:id="662704564">
      <w:bodyDiv w:val="1"/>
      <w:marLeft w:val="0"/>
      <w:marRight w:val="0"/>
      <w:marTop w:val="0"/>
      <w:marBottom w:val="0"/>
      <w:divBdr>
        <w:top w:val="none" w:sz="0" w:space="0" w:color="auto"/>
        <w:left w:val="none" w:sz="0" w:space="0" w:color="auto"/>
        <w:bottom w:val="none" w:sz="0" w:space="0" w:color="auto"/>
        <w:right w:val="none" w:sz="0" w:space="0" w:color="auto"/>
      </w:divBdr>
    </w:div>
    <w:div w:id="662706885">
      <w:bodyDiv w:val="1"/>
      <w:marLeft w:val="0"/>
      <w:marRight w:val="0"/>
      <w:marTop w:val="0"/>
      <w:marBottom w:val="0"/>
      <w:divBdr>
        <w:top w:val="none" w:sz="0" w:space="0" w:color="auto"/>
        <w:left w:val="none" w:sz="0" w:space="0" w:color="auto"/>
        <w:bottom w:val="none" w:sz="0" w:space="0" w:color="auto"/>
        <w:right w:val="none" w:sz="0" w:space="0" w:color="auto"/>
      </w:divBdr>
    </w:div>
    <w:div w:id="662857225">
      <w:bodyDiv w:val="1"/>
      <w:marLeft w:val="0"/>
      <w:marRight w:val="0"/>
      <w:marTop w:val="0"/>
      <w:marBottom w:val="0"/>
      <w:divBdr>
        <w:top w:val="none" w:sz="0" w:space="0" w:color="auto"/>
        <w:left w:val="none" w:sz="0" w:space="0" w:color="auto"/>
        <w:bottom w:val="none" w:sz="0" w:space="0" w:color="auto"/>
        <w:right w:val="none" w:sz="0" w:space="0" w:color="auto"/>
      </w:divBdr>
    </w:div>
    <w:div w:id="662969655">
      <w:bodyDiv w:val="1"/>
      <w:marLeft w:val="0"/>
      <w:marRight w:val="0"/>
      <w:marTop w:val="0"/>
      <w:marBottom w:val="0"/>
      <w:divBdr>
        <w:top w:val="none" w:sz="0" w:space="0" w:color="auto"/>
        <w:left w:val="none" w:sz="0" w:space="0" w:color="auto"/>
        <w:bottom w:val="none" w:sz="0" w:space="0" w:color="auto"/>
        <w:right w:val="none" w:sz="0" w:space="0" w:color="auto"/>
      </w:divBdr>
    </w:div>
    <w:div w:id="662974480">
      <w:bodyDiv w:val="1"/>
      <w:marLeft w:val="0"/>
      <w:marRight w:val="0"/>
      <w:marTop w:val="0"/>
      <w:marBottom w:val="0"/>
      <w:divBdr>
        <w:top w:val="none" w:sz="0" w:space="0" w:color="auto"/>
        <w:left w:val="none" w:sz="0" w:space="0" w:color="auto"/>
        <w:bottom w:val="none" w:sz="0" w:space="0" w:color="auto"/>
        <w:right w:val="none" w:sz="0" w:space="0" w:color="auto"/>
      </w:divBdr>
    </w:div>
    <w:div w:id="663053289">
      <w:bodyDiv w:val="1"/>
      <w:marLeft w:val="0"/>
      <w:marRight w:val="0"/>
      <w:marTop w:val="0"/>
      <w:marBottom w:val="0"/>
      <w:divBdr>
        <w:top w:val="none" w:sz="0" w:space="0" w:color="auto"/>
        <w:left w:val="none" w:sz="0" w:space="0" w:color="auto"/>
        <w:bottom w:val="none" w:sz="0" w:space="0" w:color="auto"/>
        <w:right w:val="none" w:sz="0" w:space="0" w:color="auto"/>
      </w:divBdr>
    </w:div>
    <w:div w:id="663163835">
      <w:bodyDiv w:val="1"/>
      <w:marLeft w:val="0"/>
      <w:marRight w:val="0"/>
      <w:marTop w:val="0"/>
      <w:marBottom w:val="0"/>
      <w:divBdr>
        <w:top w:val="none" w:sz="0" w:space="0" w:color="auto"/>
        <w:left w:val="none" w:sz="0" w:space="0" w:color="auto"/>
        <w:bottom w:val="none" w:sz="0" w:space="0" w:color="auto"/>
        <w:right w:val="none" w:sz="0" w:space="0" w:color="auto"/>
      </w:divBdr>
    </w:div>
    <w:div w:id="663241520">
      <w:bodyDiv w:val="1"/>
      <w:marLeft w:val="0"/>
      <w:marRight w:val="0"/>
      <w:marTop w:val="0"/>
      <w:marBottom w:val="0"/>
      <w:divBdr>
        <w:top w:val="none" w:sz="0" w:space="0" w:color="auto"/>
        <w:left w:val="none" w:sz="0" w:space="0" w:color="auto"/>
        <w:bottom w:val="none" w:sz="0" w:space="0" w:color="auto"/>
        <w:right w:val="none" w:sz="0" w:space="0" w:color="auto"/>
      </w:divBdr>
    </w:div>
    <w:div w:id="663319375">
      <w:bodyDiv w:val="1"/>
      <w:marLeft w:val="0"/>
      <w:marRight w:val="0"/>
      <w:marTop w:val="0"/>
      <w:marBottom w:val="0"/>
      <w:divBdr>
        <w:top w:val="none" w:sz="0" w:space="0" w:color="auto"/>
        <w:left w:val="none" w:sz="0" w:space="0" w:color="auto"/>
        <w:bottom w:val="none" w:sz="0" w:space="0" w:color="auto"/>
        <w:right w:val="none" w:sz="0" w:space="0" w:color="auto"/>
      </w:divBdr>
    </w:div>
    <w:div w:id="663319979">
      <w:bodyDiv w:val="1"/>
      <w:marLeft w:val="0"/>
      <w:marRight w:val="0"/>
      <w:marTop w:val="0"/>
      <w:marBottom w:val="0"/>
      <w:divBdr>
        <w:top w:val="none" w:sz="0" w:space="0" w:color="auto"/>
        <w:left w:val="none" w:sz="0" w:space="0" w:color="auto"/>
        <w:bottom w:val="none" w:sz="0" w:space="0" w:color="auto"/>
        <w:right w:val="none" w:sz="0" w:space="0" w:color="auto"/>
      </w:divBdr>
    </w:div>
    <w:div w:id="663356943">
      <w:bodyDiv w:val="1"/>
      <w:marLeft w:val="0"/>
      <w:marRight w:val="0"/>
      <w:marTop w:val="0"/>
      <w:marBottom w:val="0"/>
      <w:divBdr>
        <w:top w:val="none" w:sz="0" w:space="0" w:color="auto"/>
        <w:left w:val="none" w:sz="0" w:space="0" w:color="auto"/>
        <w:bottom w:val="none" w:sz="0" w:space="0" w:color="auto"/>
        <w:right w:val="none" w:sz="0" w:space="0" w:color="auto"/>
      </w:divBdr>
    </w:div>
    <w:div w:id="663431169">
      <w:bodyDiv w:val="1"/>
      <w:marLeft w:val="0"/>
      <w:marRight w:val="0"/>
      <w:marTop w:val="0"/>
      <w:marBottom w:val="0"/>
      <w:divBdr>
        <w:top w:val="none" w:sz="0" w:space="0" w:color="auto"/>
        <w:left w:val="none" w:sz="0" w:space="0" w:color="auto"/>
        <w:bottom w:val="none" w:sz="0" w:space="0" w:color="auto"/>
        <w:right w:val="none" w:sz="0" w:space="0" w:color="auto"/>
      </w:divBdr>
    </w:div>
    <w:div w:id="663438032">
      <w:bodyDiv w:val="1"/>
      <w:marLeft w:val="0"/>
      <w:marRight w:val="0"/>
      <w:marTop w:val="0"/>
      <w:marBottom w:val="0"/>
      <w:divBdr>
        <w:top w:val="none" w:sz="0" w:space="0" w:color="auto"/>
        <w:left w:val="none" w:sz="0" w:space="0" w:color="auto"/>
        <w:bottom w:val="none" w:sz="0" w:space="0" w:color="auto"/>
        <w:right w:val="none" w:sz="0" w:space="0" w:color="auto"/>
      </w:divBdr>
    </w:div>
    <w:div w:id="663506343">
      <w:bodyDiv w:val="1"/>
      <w:marLeft w:val="0"/>
      <w:marRight w:val="0"/>
      <w:marTop w:val="0"/>
      <w:marBottom w:val="0"/>
      <w:divBdr>
        <w:top w:val="none" w:sz="0" w:space="0" w:color="auto"/>
        <w:left w:val="none" w:sz="0" w:space="0" w:color="auto"/>
        <w:bottom w:val="none" w:sz="0" w:space="0" w:color="auto"/>
        <w:right w:val="none" w:sz="0" w:space="0" w:color="auto"/>
      </w:divBdr>
    </w:div>
    <w:div w:id="663512749">
      <w:bodyDiv w:val="1"/>
      <w:marLeft w:val="0"/>
      <w:marRight w:val="0"/>
      <w:marTop w:val="0"/>
      <w:marBottom w:val="0"/>
      <w:divBdr>
        <w:top w:val="none" w:sz="0" w:space="0" w:color="auto"/>
        <w:left w:val="none" w:sz="0" w:space="0" w:color="auto"/>
        <w:bottom w:val="none" w:sz="0" w:space="0" w:color="auto"/>
        <w:right w:val="none" w:sz="0" w:space="0" w:color="auto"/>
      </w:divBdr>
    </w:div>
    <w:div w:id="663514135">
      <w:bodyDiv w:val="1"/>
      <w:marLeft w:val="0"/>
      <w:marRight w:val="0"/>
      <w:marTop w:val="0"/>
      <w:marBottom w:val="0"/>
      <w:divBdr>
        <w:top w:val="none" w:sz="0" w:space="0" w:color="auto"/>
        <w:left w:val="none" w:sz="0" w:space="0" w:color="auto"/>
        <w:bottom w:val="none" w:sz="0" w:space="0" w:color="auto"/>
        <w:right w:val="none" w:sz="0" w:space="0" w:color="auto"/>
      </w:divBdr>
    </w:div>
    <w:div w:id="663750199">
      <w:bodyDiv w:val="1"/>
      <w:marLeft w:val="0"/>
      <w:marRight w:val="0"/>
      <w:marTop w:val="0"/>
      <w:marBottom w:val="0"/>
      <w:divBdr>
        <w:top w:val="none" w:sz="0" w:space="0" w:color="auto"/>
        <w:left w:val="none" w:sz="0" w:space="0" w:color="auto"/>
        <w:bottom w:val="none" w:sz="0" w:space="0" w:color="auto"/>
        <w:right w:val="none" w:sz="0" w:space="0" w:color="auto"/>
      </w:divBdr>
    </w:div>
    <w:div w:id="663818146">
      <w:bodyDiv w:val="1"/>
      <w:marLeft w:val="0"/>
      <w:marRight w:val="0"/>
      <w:marTop w:val="0"/>
      <w:marBottom w:val="0"/>
      <w:divBdr>
        <w:top w:val="none" w:sz="0" w:space="0" w:color="auto"/>
        <w:left w:val="none" w:sz="0" w:space="0" w:color="auto"/>
        <w:bottom w:val="none" w:sz="0" w:space="0" w:color="auto"/>
        <w:right w:val="none" w:sz="0" w:space="0" w:color="auto"/>
      </w:divBdr>
    </w:div>
    <w:div w:id="663821942">
      <w:bodyDiv w:val="1"/>
      <w:marLeft w:val="0"/>
      <w:marRight w:val="0"/>
      <w:marTop w:val="0"/>
      <w:marBottom w:val="0"/>
      <w:divBdr>
        <w:top w:val="none" w:sz="0" w:space="0" w:color="auto"/>
        <w:left w:val="none" w:sz="0" w:space="0" w:color="auto"/>
        <w:bottom w:val="none" w:sz="0" w:space="0" w:color="auto"/>
        <w:right w:val="none" w:sz="0" w:space="0" w:color="auto"/>
      </w:divBdr>
    </w:div>
    <w:div w:id="663972413">
      <w:bodyDiv w:val="1"/>
      <w:marLeft w:val="0"/>
      <w:marRight w:val="0"/>
      <w:marTop w:val="0"/>
      <w:marBottom w:val="0"/>
      <w:divBdr>
        <w:top w:val="none" w:sz="0" w:space="0" w:color="auto"/>
        <w:left w:val="none" w:sz="0" w:space="0" w:color="auto"/>
        <w:bottom w:val="none" w:sz="0" w:space="0" w:color="auto"/>
        <w:right w:val="none" w:sz="0" w:space="0" w:color="auto"/>
      </w:divBdr>
    </w:div>
    <w:div w:id="664014012">
      <w:bodyDiv w:val="1"/>
      <w:marLeft w:val="0"/>
      <w:marRight w:val="0"/>
      <w:marTop w:val="0"/>
      <w:marBottom w:val="0"/>
      <w:divBdr>
        <w:top w:val="none" w:sz="0" w:space="0" w:color="auto"/>
        <w:left w:val="none" w:sz="0" w:space="0" w:color="auto"/>
        <w:bottom w:val="none" w:sz="0" w:space="0" w:color="auto"/>
        <w:right w:val="none" w:sz="0" w:space="0" w:color="auto"/>
      </w:divBdr>
    </w:div>
    <w:div w:id="664089995">
      <w:bodyDiv w:val="1"/>
      <w:marLeft w:val="0"/>
      <w:marRight w:val="0"/>
      <w:marTop w:val="0"/>
      <w:marBottom w:val="0"/>
      <w:divBdr>
        <w:top w:val="none" w:sz="0" w:space="0" w:color="auto"/>
        <w:left w:val="none" w:sz="0" w:space="0" w:color="auto"/>
        <w:bottom w:val="none" w:sz="0" w:space="0" w:color="auto"/>
        <w:right w:val="none" w:sz="0" w:space="0" w:color="auto"/>
      </w:divBdr>
    </w:div>
    <w:div w:id="664090840">
      <w:bodyDiv w:val="1"/>
      <w:marLeft w:val="0"/>
      <w:marRight w:val="0"/>
      <w:marTop w:val="0"/>
      <w:marBottom w:val="0"/>
      <w:divBdr>
        <w:top w:val="none" w:sz="0" w:space="0" w:color="auto"/>
        <w:left w:val="none" w:sz="0" w:space="0" w:color="auto"/>
        <w:bottom w:val="none" w:sz="0" w:space="0" w:color="auto"/>
        <w:right w:val="none" w:sz="0" w:space="0" w:color="auto"/>
      </w:divBdr>
    </w:div>
    <w:div w:id="664093026">
      <w:bodyDiv w:val="1"/>
      <w:marLeft w:val="0"/>
      <w:marRight w:val="0"/>
      <w:marTop w:val="0"/>
      <w:marBottom w:val="0"/>
      <w:divBdr>
        <w:top w:val="none" w:sz="0" w:space="0" w:color="auto"/>
        <w:left w:val="none" w:sz="0" w:space="0" w:color="auto"/>
        <w:bottom w:val="none" w:sz="0" w:space="0" w:color="auto"/>
        <w:right w:val="none" w:sz="0" w:space="0" w:color="auto"/>
      </w:divBdr>
    </w:div>
    <w:div w:id="664237167">
      <w:bodyDiv w:val="1"/>
      <w:marLeft w:val="0"/>
      <w:marRight w:val="0"/>
      <w:marTop w:val="0"/>
      <w:marBottom w:val="0"/>
      <w:divBdr>
        <w:top w:val="none" w:sz="0" w:space="0" w:color="auto"/>
        <w:left w:val="none" w:sz="0" w:space="0" w:color="auto"/>
        <w:bottom w:val="none" w:sz="0" w:space="0" w:color="auto"/>
        <w:right w:val="none" w:sz="0" w:space="0" w:color="auto"/>
      </w:divBdr>
    </w:div>
    <w:div w:id="664289136">
      <w:bodyDiv w:val="1"/>
      <w:marLeft w:val="0"/>
      <w:marRight w:val="0"/>
      <w:marTop w:val="0"/>
      <w:marBottom w:val="0"/>
      <w:divBdr>
        <w:top w:val="none" w:sz="0" w:space="0" w:color="auto"/>
        <w:left w:val="none" w:sz="0" w:space="0" w:color="auto"/>
        <w:bottom w:val="none" w:sz="0" w:space="0" w:color="auto"/>
        <w:right w:val="none" w:sz="0" w:space="0" w:color="auto"/>
      </w:divBdr>
    </w:div>
    <w:div w:id="664354987">
      <w:bodyDiv w:val="1"/>
      <w:marLeft w:val="0"/>
      <w:marRight w:val="0"/>
      <w:marTop w:val="0"/>
      <w:marBottom w:val="0"/>
      <w:divBdr>
        <w:top w:val="none" w:sz="0" w:space="0" w:color="auto"/>
        <w:left w:val="none" w:sz="0" w:space="0" w:color="auto"/>
        <w:bottom w:val="none" w:sz="0" w:space="0" w:color="auto"/>
        <w:right w:val="none" w:sz="0" w:space="0" w:color="auto"/>
      </w:divBdr>
    </w:div>
    <w:div w:id="664364401">
      <w:bodyDiv w:val="1"/>
      <w:marLeft w:val="0"/>
      <w:marRight w:val="0"/>
      <w:marTop w:val="0"/>
      <w:marBottom w:val="0"/>
      <w:divBdr>
        <w:top w:val="none" w:sz="0" w:space="0" w:color="auto"/>
        <w:left w:val="none" w:sz="0" w:space="0" w:color="auto"/>
        <w:bottom w:val="none" w:sz="0" w:space="0" w:color="auto"/>
        <w:right w:val="none" w:sz="0" w:space="0" w:color="auto"/>
      </w:divBdr>
    </w:div>
    <w:div w:id="664430476">
      <w:bodyDiv w:val="1"/>
      <w:marLeft w:val="0"/>
      <w:marRight w:val="0"/>
      <w:marTop w:val="0"/>
      <w:marBottom w:val="0"/>
      <w:divBdr>
        <w:top w:val="none" w:sz="0" w:space="0" w:color="auto"/>
        <w:left w:val="none" w:sz="0" w:space="0" w:color="auto"/>
        <w:bottom w:val="none" w:sz="0" w:space="0" w:color="auto"/>
        <w:right w:val="none" w:sz="0" w:space="0" w:color="auto"/>
      </w:divBdr>
    </w:div>
    <w:div w:id="664476005">
      <w:bodyDiv w:val="1"/>
      <w:marLeft w:val="0"/>
      <w:marRight w:val="0"/>
      <w:marTop w:val="0"/>
      <w:marBottom w:val="0"/>
      <w:divBdr>
        <w:top w:val="none" w:sz="0" w:space="0" w:color="auto"/>
        <w:left w:val="none" w:sz="0" w:space="0" w:color="auto"/>
        <w:bottom w:val="none" w:sz="0" w:space="0" w:color="auto"/>
        <w:right w:val="none" w:sz="0" w:space="0" w:color="auto"/>
      </w:divBdr>
    </w:div>
    <w:div w:id="664555998">
      <w:bodyDiv w:val="1"/>
      <w:marLeft w:val="0"/>
      <w:marRight w:val="0"/>
      <w:marTop w:val="0"/>
      <w:marBottom w:val="0"/>
      <w:divBdr>
        <w:top w:val="none" w:sz="0" w:space="0" w:color="auto"/>
        <w:left w:val="none" w:sz="0" w:space="0" w:color="auto"/>
        <w:bottom w:val="none" w:sz="0" w:space="0" w:color="auto"/>
        <w:right w:val="none" w:sz="0" w:space="0" w:color="auto"/>
      </w:divBdr>
    </w:div>
    <w:div w:id="664556639">
      <w:bodyDiv w:val="1"/>
      <w:marLeft w:val="0"/>
      <w:marRight w:val="0"/>
      <w:marTop w:val="0"/>
      <w:marBottom w:val="0"/>
      <w:divBdr>
        <w:top w:val="none" w:sz="0" w:space="0" w:color="auto"/>
        <w:left w:val="none" w:sz="0" w:space="0" w:color="auto"/>
        <w:bottom w:val="none" w:sz="0" w:space="0" w:color="auto"/>
        <w:right w:val="none" w:sz="0" w:space="0" w:color="auto"/>
      </w:divBdr>
    </w:div>
    <w:div w:id="664673451">
      <w:bodyDiv w:val="1"/>
      <w:marLeft w:val="0"/>
      <w:marRight w:val="0"/>
      <w:marTop w:val="0"/>
      <w:marBottom w:val="0"/>
      <w:divBdr>
        <w:top w:val="none" w:sz="0" w:space="0" w:color="auto"/>
        <w:left w:val="none" w:sz="0" w:space="0" w:color="auto"/>
        <w:bottom w:val="none" w:sz="0" w:space="0" w:color="auto"/>
        <w:right w:val="none" w:sz="0" w:space="0" w:color="auto"/>
      </w:divBdr>
    </w:div>
    <w:div w:id="664825832">
      <w:bodyDiv w:val="1"/>
      <w:marLeft w:val="0"/>
      <w:marRight w:val="0"/>
      <w:marTop w:val="0"/>
      <w:marBottom w:val="0"/>
      <w:divBdr>
        <w:top w:val="none" w:sz="0" w:space="0" w:color="auto"/>
        <w:left w:val="none" w:sz="0" w:space="0" w:color="auto"/>
        <w:bottom w:val="none" w:sz="0" w:space="0" w:color="auto"/>
        <w:right w:val="none" w:sz="0" w:space="0" w:color="auto"/>
      </w:divBdr>
    </w:div>
    <w:div w:id="664936485">
      <w:bodyDiv w:val="1"/>
      <w:marLeft w:val="0"/>
      <w:marRight w:val="0"/>
      <w:marTop w:val="0"/>
      <w:marBottom w:val="0"/>
      <w:divBdr>
        <w:top w:val="none" w:sz="0" w:space="0" w:color="auto"/>
        <w:left w:val="none" w:sz="0" w:space="0" w:color="auto"/>
        <w:bottom w:val="none" w:sz="0" w:space="0" w:color="auto"/>
        <w:right w:val="none" w:sz="0" w:space="0" w:color="auto"/>
      </w:divBdr>
    </w:div>
    <w:div w:id="665017219">
      <w:bodyDiv w:val="1"/>
      <w:marLeft w:val="0"/>
      <w:marRight w:val="0"/>
      <w:marTop w:val="0"/>
      <w:marBottom w:val="0"/>
      <w:divBdr>
        <w:top w:val="none" w:sz="0" w:space="0" w:color="auto"/>
        <w:left w:val="none" w:sz="0" w:space="0" w:color="auto"/>
        <w:bottom w:val="none" w:sz="0" w:space="0" w:color="auto"/>
        <w:right w:val="none" w:sz="0" w:space="0" w:color="auto"/>
      </w:divBdr>
    </w:div>
    <w:div w:id="665017898">
      <w:bodyDiv w:val="1"/>
      <w:marLeft w:val="0"/>
      <w:marRight w:val="0"/>
      <w:marTop w:val="0"/>
      <w:marBottom w:val="0"/>
      <w:divBdr>
        <w:top w:val="none" w:sz="0" w:space="0" w:color="auto"/>
        <w:left w:val="none" w:sz="0" w:space="0" w:color="auto"/>
        <w:bottom w:val="none" w:sz="0" w:space="0" w:color="auto"/>
        <w:right w:val="none" w:sz="0" w:space="0" w:color="auto"/>
      </w:divBdr>
    </w:div>
    <w:div w:id="665018864">
      <w:bodyDiv w:val="1"/>
      <w:marLeft w:val="0"/>
      <w:marRight w:val="0"/>
      <w:marTop w:val="0"/>
      <w:marBottom w:val="0"/>
      <w:divBdr>
        <w:top w:val="none" w:sz="0" w:space="0" w:color="auto"/>
        <w:left w:val="none" w:sz="0" w:space="0" w:color="auto"/>
        <w:bottom w:val="none" w:sz="0" w:space="0" w:color="auto"/>
        <w:right w:val="none" w:sz="0" w:space="0" w:color="auto"/>
      </w:divBdr>
    </w:div>
    <w:div w:id="665128110">
      <w:bodyDiv w:val="1"/>
      <w:marLeft w:val="0"/>
      <w:marRight w:val="0"/>
      <w:marTop w:val="0"/>
      <w:marBottom w:val="0"/>
      <w:divBdr>
        <w:top w:val="none" w:sz="0" w:space="0" w:color="auto"/>
        <w:left w:val="none" w:sz="0" w:space="0" w:color="auto"/>
        <w:bottom w:val="none" w:sz="0" w:space="0" w:color="auto"/>
        <w:right w:val="none" w:sz="0" w:space="0" w:color="auto"/>
      </w:divBdr>
    </w:div>
    <w:div w:id="665204752">
      <w:bodyDiv w:val="1"/>
      <w:marLeft w:val="0"/>
      <w:marRight w:val="0"/>
      <w:marTop w:val="0"/>
      <w:marBottom w:val="0"/>
      <w:divBdr>
        <w:top w:val="none" w:sz="0" w:space="0" w:color="auto"/>
        <w:left w:val="none" w:sz="0" w:space="0" w:color="auto"/>
        <w:bottom w:val="none" w:sz="0" w:space="0" w:color="auto"/>
        <w:right w:val="none" w:sz="0" w:space="0" w:color="auto"/>
      </w:divBdr>
    </w:div>
    <w:div w:id="665209615">
      <w:bodyDiv w:val="1"/>
      <w:marLeft w:val="0"/>
      <w:marRight w:val="0"/>
      <w:marTop w:val="0"/>
      <w:marBottom w:val="0"/>
      <w:divBdr>
        <w:top w:val="none" w:sz="0" w:space="0" w:color="auto"/>
        <w:left w:val="none" w:sz="0" w:space="0" w:color="auto"/>
        <w:bottom w:val="none" w:sz="0" w:space="0" w:color="auto"/>
        <w:right w:val="none" w:sz="0" w:space="0" w:color="auto"/>
      </w:divBdr>
    </w:div>
    <w:div w:id="665405537">
      <w:bodyDiv w:val="1"/>
      <w:marLeft w:val="0"/>
      <w:marRight w:val="0"/>
      <w:marTop w:val="0"/>
      <w:marBottom w:val="0"/>
      <w:divBdr>
        <w:top w:val="none" w:sz="0" w:space="0" w:color="auto"/>
        <w:left w:val="none" w:sz="0" w:space="0" w:color="auto"/>
        <w:bottom w:val="none" w:sz="0" w:space="0" w:color="auto"/>
        <w:right w:val="none" w:sz="0" w:space="0" w:color="auto"/>
      </w:divBdr>
    </w:div>
    <w:div w:id="665519919">
      <w:bodyDiv w:val="1"/>
      <w:marLeft w:val="0"/>
      <w:marRight w:val="0"/>
      <w:marTop w:val="0"/>
      <w:marBottom w:val="0"/>
      <w:divBdr>
        <w:top w:val="none" w:sz="0" w:space="0" w:color="auto"/>
        <w:left w:val="none" w:sz="0" w:space="0" w:color="auto"/>
        <w:bottom w:val="none" w:sz="0" w:space="0" w:color="auto"/>
        <w:right w:val="none" w:sz="0" w:space="0" w:color="auto"/>
      </w:divBdr>
    </w:div>
    <w:div w:id="665521144">
      <w:bodyDiv w:val="1"/>
      <w:marLeft w:val="0"/>
      <w:marRight w:val="0"/>
      <w:marTop w:val="0"/>
      <w:marBottom w:val="0"/>
      <w:divBdr>
        <w:top w:val="none" w:sz="0" w:space="0" w:color="auto"/>
        <w:left w:val="none" w:sz="0" w:space="0" w:color="auto"/>
        <w:bottom w:val="none" w:sz="0" w:space="0" w:color="auto"/>
        <w:right w:val="none" w:sz="0" w:space="0" w:color="auto"/>
      </w:divBdr>
    </w:div>
    <w:div w:id="665743626">
      <w:bodyDiv w:val="1"/>
      <w:marLeft w:val="0"/>
      <w:marRight w:val="0"/>
      <w:marTop w:val="0"/>
      <w:marBottom w:val="0"/>
      <w:divBdr>
        <w:top w:val="none" w:sz="0" w:space="0" w:color="auto"/>
        <w:left w:val="none" w:sz="0" w:space="0" w:color="auto"/>
        <w:bottom w:val="none" w:sz="0" w:space="0" w:color="auto"/>
        <w:right w:val="none" w:sz="0" w:space="0" w:color="auto"/>
      </w:divBdr>
    </w:div>
    <w:div w:id="665792219">
      <w:bodyDiv w:val="1"/>
      <w:marLeft w:val="0"/>
      <w:marRight w:val="0"/>
      <w:marTop w:val="0"/>
      <w:marBottom w:val="0"/>
      <w:divBdr>
        <w:top w:val="none" w:sz="0" w:space="0" w:color="auto"/>
        <w:left w:val="none" w:sz="0" w:space="0" w:color="auto"/>
        <w:bottom w:val="none" w:sz="0" w:space="0" w:color="auto"/>
        <w:right w:val="none" w:sz="0" w:space="0" w:color="auto"/>
      </w:divBdr>
    </w:div>
    <w:div w:id="665862636">
      <w:bodyDiv w:val="1"/>
      <w:marLeft w:val="0"/>
      <w:marRight w:val="0"/>
      <w:marTop w:val="0"/>
      <w:marBottom w:val="0"/>
      <w:divBdr>
        <w:top w:val="none" w:sz="0" w:space="0" w:color="auto"/>
        <w:left w:val="none" w:sz="0" w:space="0" w:color="auto"/>
        <w:bottom w:val="none" w:sz="0" w:space="0" w:color="auto"/>
        <w:right w:val="none" w:sz="0" w:space="0" w:color="auto"/>
      </w:divBdr>
    </w:div>
    <w:div w:id="665865020">
      <w:bodyDiv w:val="1"/>
      <w:marLeft w:val="0"/>
      <w:marRight w:val="0"/>
      <w:marTop w:val="0"/>
      <w:marBottom w:val="0"/>
      <w:divBdr>
        <w:top w:val="none" w:sz="0" w:space="0" w:color="auto"/>
        <w:left w:val="none" w:sz="0" w:space="0" w:color="auto"/>
        <w:bottom w:val="none" w:sz="0" w:space="0" w:color="auto"/>
        <w:right w:val="none" w:sz="0" w:space="0" w:color="auto"/>
      </w:divBdr>
    </w:div>
    <w:div w:id="665942208">
      <w:bodyDiv w:val="1"/>
      <w:marLeft w:val="0"/>
      <w:marRight w:val="0"/>
      <w:marTop w:val="0"/>
      <w:marBottom w:val="0"/>
      <w:divBdr>
        <w:top w:val="none" w:sz="0" w:space="0" w:color="auto"/>
        <w:left w:val="none" w:sz="0" w:space="0" w:color="auto"/>
        <w:bottom w:val="none" w:sz="0" w:space="0" w:color="auto"/>
        <w:right w:val="none" w:sz="0" w:space="0" w:color="auto"/>
      </w:divBdr>
    </w:div>
    <w:div w:id="665978464">
      <w:bodyDiv w:val="1"/>
      <w:marLeft w:val="0"/>
      <w:marRight w:val="0"/>
      <w:marTop w:val="0"/>
      <w:marBottom w:val="0"/>
      <w:divBdr>
        <w:top w:val="none" w:sz="0" w:space="0" w:color="auto"/>
        <w:left w:val="none" w:sz="0" w:space="0" w:color="auto"/>
        <w:bottom w:val="none" w:sz="0" w:space="0" w:color="auto"/>
        <w:right w:val="none" w:sz="0" w:space="0" w:color="auto"/>
      </w:divBdr>
    </w:div>
    <w:div w:id="666058808">
      <w:bodyDiv w:val="1"/>
      <w:marLeft w:val="0"/>
      <w:marRight w:val="0"/>
      <w:marTop w:val="0"/>
      <w:marBottom w:val="0"/>
      <w:divBdr>
        <w:top w:val="none" w:sz="0" w:space="0" w:color="auto"/>
        <w:left w:val="none" w:sz="0" w:space="0" w:color="auto"/>
        <w:bottom w:val="none" w:sz="0" w:space="0" w:color="auto"/>
        <w:right w:val="none" w:sz="0" w:space="0" w:color="auto"/>
      </w:divBdr>
    </w:div>
    <w:div w:id="666060050">
      <w:bodyDiv w:val="1"/>
      <w:marLeft w:val="0"/>
      <w:marRight w:val="0"/>
      <w:marTop w:val="0"/>
      <w:marBottom w:val="0"/>
      <w:divBdr>
        <w:top w:val="none" w:sz="0" w:space="0" w:color="auto"/>
        <w:left w:val="none" w:sz="0" w:space="0" w:color="auto"/>
        <w:bottom w:val="none" w:sz="0" w:space="0" w:color="auto"/>
        <w:right w:val="none" w:sz="0" w:space="0" w:color="auto"/>
      </w:divBdr>
    </w:div>
    <w:div w:id="666128317">
      <w:bodyDiv w:val="1"/>
      <w:marLeft w:val="0"/>
      <w:marRight w:val="0"/>
      <w:marTop w:val="0"/>
      <w:marBottom w:val="0"/>
      <w:divBdr>
        <w:top w:val="none" w:sz="0" w:space="0" w:color="auto"/>
        <w:left w:val="none" w:sz="0" w:space="0" w:color="auto"/>
        <w:bottom w:val="none" w:sz="0" w:space="0" w:color="auto"/>
        <w:right w:val="none" w:sz="0" w:space="0" w:color="auto"/>
      </w:divBdr>
    </w:div>
    <w:div w:id="666203225">
      <w:bodyDiv w:val="1"/>
      <w:marLeft w:val="0"/>
      <w:marRight w:val="0"/>
      <w:marTop w:val="0"/>
      <w:marBottom w:val="0"/>
      <w:divBdr>
        <w:top w:val="none" w:sz="0" w:space="0" w:color="auto"/>
        <w:left w:val="none" w:sz="0" w:space="0" w:color="auto"/>
        <w:bottom w:val="none" w:sz="0" w:space="0" w:color="auto"/>
        <w:right w:val="none" w:sz="0" w:space="0" w:color="auto"/>
      </w:divBdr>
    </w:div>
    <w:div w:id="666203975">
      <w:bodyDiv w:val="1"/>
      <w:marLeft w:val="0"/>
      <w:marRight w:val="0"/>
      <w:marTop w:val="0"/>
      <w:marBottom w:val="0"/>
      <w:divBdr>
        <w:top w:val="none" w:sz="0" w:space="0" w:color="auto"/>
        <w:left w:val="none" w:sz="0" w:space="0" w:color="auto"/>
        <w:bottom w:val="none" w:sz="0" w:space="0" w:color="auto"/>
        <w:right w:val="none" w:sz="0" w:space="0" w:color="auto"/>
      </w:divBdr>
    </w:div>
    <w:div w:id="666250797">
      <w:bodyDiv w:val="1"/>
      <w:marLeft w:val="0"/>
      <w:marRight w:val="0"/>
      <w:marTop w:val="0"/>
      <w:marBottom w:val="0"/>
      <w:divBdr>
        <w:top w:val="none" w:sz="0" w:space="0" w:color="auto"/>
        <w:left w:val="none" w:sz="0" w:space="0" w:color="auto"/>
        <w:bottom w:val="none" w:sz="0" w:space="0" w:color="auto"/>
        <w:right w:val="none" w:sz="0" w:space="0" w:color="auto"/>
      </w:divBdr>
    </w:div>
    <w:div w:id="666325878">
      <w:bodyDiv w:val="1"/>
      <w:marLeft w:val="0"/>
      <w:marRight w:val="0"/>
      <w:marTop w:val="0"/>
      <w:marBottom w:val="0"/>
      <w:divBdr>
        <w:top w:val="none" w:sz="0" w:space="0" w:color="auto"/>
        <w:left w:val="none" w:sz="0" w:space="0" w:color="auto"/>
        <w:bottom w:val="none" w:sz="0" w:space="0" w:color="auto"/>
        <w:right w:val="none" w:sz="0" w:space="0" w:color="auto"/>
      </w:divBdr>
    </w:div>
    <w:div w:id="666396125">
      <w:bodyDiv w:val="1"/>
      <w:marLeft w:val="0"/>
      <w:marRight w:val="0"/>
      <w:marTop w:val="0"/>
      <w:marBottom w:val="0"/>
      <w:divBdr>
        <w:top w:val="none" w:sz="0" w:space="0" w:color="auto"/>
        <w:left w:val="none" w:sz="0" w:space="0" w:color="auto"/>
        <w:bottom w:val="none" w:sz="0" w:space="0" w:color="auto"/>
        <w:right w:val="none" w:sz="0" w:space="0" w:color="auto"/>
      </w:divBdr>
    </w:div>
    <w:div w:id="666515257">
      <w:bodyDiv w:val="1"/>
      <w:marLeft w:val="0"/>
      <w:marRight w:val="0"/>
      <w:marTop w:val="0"/>
      <w:marBottom w:val="0"/>
      <w:divBdr>
        <w:top w:val="none" w:sz="0" w:space="0" w:color="auto"/>
        <w:left w:val="none" w:sz="0" w:space="0" w:color="auto"/>
        <w:bottom w:val="none" w:sz="0" w:space="0" w:color="auto"/>
        <w:right w:val="none" w:sz="0" w:space="0" w:color="auto"/>
      </w:divBdr>
    </w:div>
    <w:div w:id="666593597">
      <w:bodyDiv w:val="1"/>
      <w:marLeft w:val="0"/>
      <w:marRight w:val="0"/>
      <w:marTop w:val="0"/>
      <w:marBottom w:val="0"/>
      <w:divBdr>
        <w:top w:val="none" w:sz="0" w:space="0" w:color="auto"/>
        <w:left w:val="none" w:sz="0" w:space="0" w:color="auto"/>
        <w:bottom w:val="none" w:sz="0" w:space="0" w:color="auto"/>
        <w:right w:val="none" w:sz="0" w:space="0" w:color="auto"/>
      </w:divBdr>
    </w:div>
    <w:div w:id="666636203">
      <w:bodyDiv w:val="1"/>
      <w:marLeft w:val="0"/>
      <w:marRight w:val="0"/>
      <w:marTop w:val="0"/>
      <w:marBottom w:val="0"/>
      <w:divBdr>
        <w:top w:val="none" w:sz="0" w:space="0" w:color="auto"/>
        <w:left w:val="none" w:sz="0" w:space="0" w:color="auto"/>
        <w:bottom w:val="none" w:sz="0" w:space="0" w:color="auto"/>
        <w:right w:val="none" w:sz="0" w:space="0" w:color="auto"/>
      </w:divBdr>
    </w:div>
    <w:div w:id="666831266">
      <w:bodyDiv w:val="1"/>
      <w:marLeft w:val="0"/>
      <w:marRight w:val="0"/>
      <w:marTop w:val="0"/>
      <w:marBottom w:val="0"/>
      <w:divBdr>
        <w:top w:val="none" w:sz="0" w:space="0" w:color="auto"/>
        <w:left w:val="none" w:sz="0" w:space="0" w:color="auto"/>
        <w:bottom w:val="none" w:sz="0" w:space="0" w:color="auto"/>
        <w:right w:val="none" w:sz="0" w:space="0" w:color="auto"/>
      </w:divBdr>
    </w:div>
    <w:div w:id="666980593">
      <w:bodyDiv w:val="1"/>
      <w:marLeft w:val="0"/>
      <w:marRight w:val="0"/>
      <w:marTop w:val="0"/>
      <w:marBottom w:val="0"/>
      <w:divBdr>
        <w:top w:val="none" w:sz="0" w:space="0" w:color="auto"/>
        <w:left w:val="none" w:sz="0" w:space="0" w:color="auto"/>
        <w:bottom w:val="none" w:sz="0" w:space="0" w:color="auto"/>
        <w:right w:val="none" w:sz="0" w:space="0" w:color="auto"/>
      </w:divBdr>
    </w:div>
    <w:div w:id="666982049">
      <w:bodyDiv w:val="1"/>
      <w:marLeft w:val="0"/>
      <w:marRight w:val="0"/>
      <w:marTop w:val="0"/>
      <w:marBottom w:val="0"/>
      <w:divBdr>
        <w:top w:val="none" w:sz="0" w:space="0" w:color="auto"/>
        <w:left w:val="none" w:sz="0" w:space="0" w:color="auto"/>
        <w:bottom w:val="none" w:sz="0" w:space="0" w:color="auto"/>
        <w:right w:val="none" w:sz="0" w:space="0" w:color="auto"/>
      </w:divBdr>
    </w:div>
    <w:div w:id="667026262">
      <w:bodyDiv w:val="1"/>
      <w:marLeft w:val="0"/>
      <w:marRight w:val="0"/>
      <w:marTop w:val="0"/>
      <w:marBottom w:val="0"/>
      <w:divBdr>
        <w:top w:val="none" w:sz="0" w:space="0" w:color="auto"/>
        <w:left w:val="none" w:sz="0" w:space="0" w:color="auto"/>
        <w:bottom w:val="none" w:sz="0" w:space="0" w:color="auto"/>
        <w:right w:val="none" w:sz="0" w:space="0" w:color="auto"/>
      </w:divBdr>
    </w:div>
    <w:div w:id="667171646">
      <w:bodyDiv w:val="1"/>
      <w:marLeft w:val="0"/>
      <w:marRight w:val="0"/>
      <w:marTop w:val="0"/>
      <w:marBottom w:val="0"/>
      <w:divBdr>
        <w:top w:val="none" w:sz="0" w:space="0" w:color="auto"/>
        <w:left w:val="none" w:sz="0" w:space="0" w:color="auto"/>
        <w:bottom w:val="none" w:sz="0" w:space="0" w:color="auto"/>
        <w:right w:val="none" w:sz="0" w:space="0" w:color="auto"/>
      </w:divBdr>
    </w:div>
    <w:div w:id="667438622">
      <w:bodyDiv w:val="1"/>
      <w:marLeft w:val="0"/>
      <w:marRight w:val="0"/>
      <w:marTop w:val="0"/>
      <w:marBottom w:val="0"/>
      <w:divBdr>
        <w:top w:val="none" w:sz="0" w:space="0" w:color="auto"/>
        <w:left w:val="none" w:sz="0" w:space="0" w:color="auto"/>
        <w:bottom w:val="none" w:sz="0" w:space="0" w:color="auto"/>
        <w:right w:val="none" w:sz="0" w:space="0" w:color="auto"/>
      </w:divBdr>
    </w:div>
    <w:div w:id="667439241">
      <w:bodyDiv w:val="1"/>
      <w:marLeft w:val="0"/>
      <w:marRight w:val="0"/>
      <w:marTop w:val="0"/>
      <w:marBottom w:val="0"/>
      <w:divBdr>
        <w:top w:val="none" w:sz="0" w:space="0" w:color="auto"/>
        <w:left w:val="none" w:sz="0" w:space="0" w:color="auto"/>
        <w:bottom w:val="none" w:sz="0" w:space="0" w:color="auto"/>
        <w:right w:val="none" w:sz="0" w:space="0" w:color="auto"/>
      </w:divBdr>
    </w:div>
    <w:div w:id="667442299">
      <w:bodyDiv w:val="1"/>
      <w:marLeft w:val="0"/>
      <w:marRight w:val="0"/>
      <w:marTop w:val="0"/>
      <w:marBottom w:val="0"/>
      <w:divBdr>
        <w:top w:val="none" w:sz="0" w:space="0" w:color="auto"/>
        <w:left w:val="none" w:sz="0" w:space="0" w:color="auto"/>
        <w:bottom w:val="none" w:sz="0" w:space="0" w:color="auto"/>
        <w:right w:val="none" w:sz="0" w:space="0" w:color="auto"/>
      </w:divBdr>
    </w:div>
    <w:div w:id="667445355">
      <w:bodyDiv w:val="1"/>
      <w:marLeft w:val="0"/>
      <w:marRight w:val="0"/>
      <w:marTop w:val="0"/>
      <w:marBottom w:val="0"/>
      <w:divBdr>
        <w:top w:val="none" w:sz="0" w:space="0" w:color="auto"/>
        <w:left w:val="none" w:sz="0" w:space="0" w:color="auto"/>
        <w:bottom w:val="none" w:sz="0" w:space="0" w:color="auto"/>
        <w:right w:val="none" w:sz="0" w:space="0" w:color="auto"/>
      </w:divBdr>
    </w:div>
    <w:div w:id="667488234">
      <w:bodyDiv w:val="1"/>
      <w:marLeft w:val="0"/>
      <w:marRight w:val="0"/>
      <w:marTop w:val="0"/>
      <w:marBottom w:val="0"/>
      <w:divBdr>
        <w:top w:val="none" w:sz="0" w:space="0" w:color="auto"/>
        <w:left w:val="none" w:sz="0" w:space="0" w:color="auto"/>
        <w:bottom w:val="none" w:sz="0" w:space="0" w:color="auto"/>
        <w:right w:val="none" w:sz="0" w:space="0" w:color="auto"/>
      </w:divBdr>
    </w:div>
    <w:div w:id="667516652">
      <w:bodyDiv w:val="1"/>
      <w:marLeft w:val="0"/>
      <w:marRight w:val="0"/>
      <w:marTop w:val="0"/>
      <w:marBottom w:val="0"/>
      <w:divBdr>
        <w:top w:val="none" w:sz="0" w:space="0" w:color="auto"/>
        <w:left w:val="none" w:sz="0" w:space="0" w:color="auto"/>
        <w:bottom w:val="none" w:sz="0" w:space="0" w:color="auto"/>
        <w:right w:val="none" w:sz="0" w:space="0" w:color="auto"/>
      </w:divBdr>
    </w:div>
    <w:div w:id="667635135">
      <w:bodyDiv w:val="1"/>
      <w:marLeft w:val="0"/>
      <w:marRight w:val="0"/>
      <w:marTop w:val="0"/>
      <w:marBottom w:val="0"/>
      <w:divBdr>
        <w:top w:val="none" w:sz="0" w:space="0" w:color="auto"/>
        <w:left w:val="none" w:sz="0" w:space="0" w:color="auto"/>
        <w:bottom w:val="none" w:sz="0" w:space="0" w:color="auto"/>
        <w:right w:val="none" w:sz="0" w:space="0" w:color="auto"/>
      </w:divBdr>
    </w:div>
    <w:div w:id="667902758">
      <w:bodyDiv w:val="1"/>
      <w:marLeft w:val="0"/>
      <w:marRight w:val="0"/>
      <w:marTop w:val="0"/>
      <w:marBottom w:val="0"/>
      <w:divBdr>
        <w:top w:val="none" w:sz="0" w:space="0" w:color="auto"/>
        <w:left w:val="none" w:sz="0" w:space="0" w:color="auto"/>
        <w:bottom w:val="none" w:sz="0" w:space="0" w:color="auto"/>
        <w:right w:val="none" w:sz="0" w:space="0" w:color="auto"/>
      </w:divBdr>
    </w:div>
    <w:div w:id="668021880">
      <w:bodyDiv w:val="1"/>
      <w:marLeft w:val="0"/>
      <w:marRight w:val="0"/>
      <w:marTop w:val="0"/>
      <w:marBottom w:val="0"/>
      <w:divBdr>
        <w:top w:val="none" w:sz="0" w:space="0" w:color="auto"/>
        <w:left w:val="none" w:sz="0" w:space="0" w:color="auto"/>
        <w:bottom w:val="none" w:sz="0" w:space="0" w:color="auto"/>
        <w:right w:val="none" w:sz="0" w:space="0" w:color="auto"/>
      </w:divBdr>
    </w:div>
    <w:div w:id="668022869">
      <w:bodyDiv w:val="1"/>
      <w:marLeft w:val="0"/>
      <w:marRight w:val="0"/>
      <w:marTop w:val="0"/>
      <w:marBottom w:val="0"/>
      <w:divBdr>
        <w:top w:val="none" w:sz="0" w:space="0" w:color="auto"/>
        <w:left w:val="none" w:sz="0" w:space="0" w:color="auto"/>
        <w:bottom w:val="none" w:sz="0" w:space="0" w:color="auto"/>
        <w:right w:val="none" w:sz="0" w:space="0" w:color="auto"/>
      </w:divBdr>
    </w:div>
    <w:div w:id="668024842">
      <w:bodyDiv w:val="1"/>
      <w:marLeft w:val="0"/>
      <w:marRight w:val="0"/>
      <w:marTop w:val="0"/>
      <w:marBottom w:val="0"/>
      <w:divBdr>
        <w:top w:val="none" w:sz="0" w:space="0" w:color="auto"/>
        <w:left w:val="none" w:sz="0" w:space="0" w:color="auto"/>
        <w:bottom w:val="none" w:sz="0" w:space="0" w:color="auto"/>
        <w:right w:val="none" w:sz="0" w:space="0" w:color="auto"/>
      </w:divBdr>
    </w:div>
    <w:div w:id="668093538">
      <w:bodyDiv w:val="1"/>
      <w:marLeft w:val="0"/>
      <w:marRight w:val="0"/>
      <w:marTop w:val="0"/>
      <w:marBottom w:val="0"/>
      <w:divBdr>
        <w:top w:val="none" w:sz="0" w:space="0" w:color="auto"/>
        <w:left w:val="none" w:sz="0" w:space="0" w:color="auto"/>
        <w:bottom w:val="none" w:sz="0" w:space="0" w:color="auto"/>
        <w:right w:val="none" w:sz="0" w:space="0" w:color="auto"/>
      </w:divBdr>
    </w:div>
    <w:div w:id="668217074">
      <w:bodyDiv w:val="1"/>
      <w:marLeft w:val="0"/>
      <w:marRight w:val="0"/>
      <w:marTop w:val="0"/>
      <w:marBottom w:val="0"/>
      <w:divBdr>
        <w:top w:val="none" w:sz="0" w:space="0" w:color="auto"/>
        <w:left w:val="none" w:sz="0" w:space="0" w:color="auto"/>
        <w:bottom w:val="none" w:sz="0" w:space="0" w:color="auto"/>
        <w:right w:val="none" w:sz="0" w:space="0" w:color="auto"/>
      </w:divBdr>
    </w:div>
    <w:div w:id="668292316">
      <w:bodyDiv w:val="1"/>
      <w:marLeft w:val="0"/>
      <w:marRight w:val="0"/>
      <w:marTop w:val="0"/>
      <w:marBottom w:val="0"/>
      <w:divBdr>
        <w:top w:val="none" w:sz="0" w:space="0" w:color="auto"/>
        <w:left w:val="none" w:sz="0" w:space="0" w:color="auto"/>
        <w:bottom w:val="none" w:sz="0" w:space="0" w:color="auto"/>
        <w:right w:val="none" w:sz="0" w:space="0" w:color="auto"/>
      </w:divBdr>
    </w:div>
    <w:div w:id="668410759">
      <w:bodyDiv w:val="1"/>
      <w:marLeft w:val="0"/>
      <w:marRight w:val="0"/>
      <w:marTop w:val="0"/>
      <w:marBottom w:val="0"/>
      <w:divBdr>
        <w:top w:val="none" w:sz="0" w:space="0" w:color="auto"/>
        <w:left w:val="none" w:sz="0" w:space="0" w:color="auto"/>
        <w:bottom w:val="none" w:sz="0" w:space="0" w:color="auto"/>
        <w:right w:val="none" w:sz="0" w:space="0" w:color="auto"/>
      </w:divBdr>
    </w:div>
    <w:div w:id="668413406">
      <w:bodyDiv w:val="1"/>
      <w:marLeft w:val="0"/>
      <w:marRight w:val="0"/>
      <w:marTop w:val="0"/>
      <w:marBottom w:val="0"/>
      <w:divBdr>
        <w:top w:val="none" w:sz="0" w:space="0" w:color="auto"/>
        <w:left w:val="none" w:sz="0" w:space="0" w:color="auto"/>
        <w:bottom w:val="none" w:sz="0" w:space="0" w:color="auto"/>
        <w:right w:val="none" w:sz="0" w:space="0" w:color="auto"/>
      </w:divBdr>
    </w:div>
    <w:div w:id="668487675">
      <w:bodyDiv w:val="1"/>
      <w:marLeft w:val="0"/>
      <w:marRight w:val="0"/>
      <w:marTop w:val="0"/>
      <w:marBottom w:val="0"/>
      <w:divBdr>
        <w:top w:val="none" w:sz="0" w:space="0" w:color="auto"/>
        <w:left w:val="none" w:sz="0" w:space="0" w:color="auto"/>
        <w:bottom w:val="none" w:sz="0" w:space="0" w:color="auto"/>
        <w:right w:val="none" w:sz="0" w:space="0" w:color="auto"/>
      </w:divBdr>
    </w:div>
    <w:div w:id="668562990">
      <w:bodyDiv w:val="1"/>
      <w:marLeft w:val="0"/>
      <w:marRight w:val="0"/>
      <w:marTop w:val="0"/>
      <w:marBottom w:val="0"/>
      <w:divBdr>
        <w:top w:val="none" w:sz="0" w:space="0" w:color="auto"/>
        <w:left w:val="none" w:sz="0" w:space="0" w:color="auto"/>
        <w:bottom w:val="none" w:sz="0" w:space="0" w:color="auto"/>
        <w:right w:val="none" w:sz="0" w:space="0" w:color="auto"/>
      </w:divBdr>
    </w:div>
    <w:div w:id="668754899">
      <w:bodyDiv w:val="1"/>
      <w:marLeft w:val="0"/>
      <w:marRight w:val="0"/>
      <w:marTop w:val="0"/>
      <w:marBottom w:val="0"/>
      <w:divBdr>
        <w:top w:val="none" w:sz="0" w:space="0" w:color="auto"/>
        <w:left w:val="none" w:sz="0" w:space="0" w:color="auto"/>
        <w:bottom w:val="none" w:sz="0" w:space="0" w:color="auto"/>
        <w:right w:val="none" w:sz="0" w:space="0" w:color="auto"/>
      </w:divBdr>
    </w:div>
    <w:div w:id="668755356">
      <w:bodyDiv w:val="1"/>
      <w:marLeft w:val="0"/>
      <w:marRight w:val="0"/>
      <w:marTop w:val="0"/>
      <w:marBottom w:val="0"/>
      <w:divBdr>
        <w:top w:val="none" w:sz="0" w:space="0" w:color="auto"/>
        <w:left w:val="none" w:sz="0" w:space="0" w:color="auto"/>
        <w:bottom w:val="none" w:sz="0" w:space="0" w:color="auto"/>
        <w:right w:val="none" w:sz="0" w:space="0" w:color="auto"/>
      </w:divBdr>
    </w:div>
    <w:div w:id="668757365">
      <w:bodyDiv w:val="1"/>
      <w:marLeft w:val="0"/>
      <w:marRight w:val="0"/>
      <w:marTop w:val="0"/>
      <w:marBottom w:val="0"/>
      <w:divBdr>
        <w:top w:val="none" w:sz="0" w:space="0" w:color="auto"/>
        <w:left w:val="none" w:sz="0" w:space="0" w:color="auto"/>
        <w:bottom w:val="none" w:sz="0" w:space="0" w:color="auto"/>
        <w:right w:val="none" w:sz="0" w:space="0" w:color="auto"/>
      </w:divBdr>
    </w:div>
    <w:div w:id="668941826">
      <w:bodyDiv w:val="1"/>
      <w:marLeft w:val="0"/>
      <w:marRight w:val="0"/>
      <w:marTop w:val="0"/>
      <w:marBottom w:val="0"/>
      <w:divBdr>
        <w:top w:val="none" w:sz="0" w:space="0" w:color="auto"/>
        <w:left w:val="none" w:sz="0" w:space="0" w:color="auto"/>
        <w:bottom w:val="none" w:sz="0" w:space="0" w:color="auto"/>
        <w:right w:val="none" w:sz="0" w:space="0" w:color="auto"/>
      </w:divBdr>
    </w:div>
    <w:div w:id="668947532">
      <w:bodyDiv w:val="1"/>
      <w:marLeft w:val="0"/>
      <w:marRight w:val="0"/>
      <w:marTop w:val="0"/>
      <w:marBottom w:val="0"/>
      <w:divBdr>
        <w:top w:val="none" w:sz="0" w:space="0" w:color="auto"/>
        <w:left w:val="none" w:sz="0" w:space="0" w:color="auto"/>
        <w:bottom w:val="none" w:sz="0" w:space="0" w:color="auto"/>
        <w:right w:val="none" w:sz="0" w:space="0" w:color="auto"/>
      </w:divBdr>
    </w:div>
    <w:div w:id="668993161">
      <w:bodyDiv w:val="1"/>
      <w:marLeft w:val="0"/>
      <w:marRight w:val="0"/>
      <w:marTop w:val="0"/>
      <w:marBottom w:val="0"/>
      <w:divBdr>
        <w:top w:val="none" w:sz="0" w:space="0" w:color="auto"/>
        <w:left w:val="none" w:sz="0" w:space="0" w:color="auto"/>
        <w:bottom w:val="none" w:sz="0" w:space="0" w:color="auto"/>
        <w:right w:val="none" w:sz="0" w:space="0" w:color="auto"/>
      </w:divBdr>
    </w:div>
    <w:div w:id="669022121">
      <w:bodyDiv w:val="1"/>
      <w:marLeft w:val="0"/>
      <w:marRight w:val="0"/>
      <w:marTop w:val="0"/>
      <w:marBottom w:val="0"/>
      <w:divBdr>
        <w:top w:val="none" w:sz="0" w:space="0" w:color="auto"/>
        <w:left w:val="none" w:sz="0" w:space="0" w:color="auto"/>
        <w:bottom w:val="none" w:sz="0" w:space="0" w:color="auto"/>
        <w:right w:val="none" w:sz="0" w:space="0" w:color="auto"/>
      </w:divBdr>
    </w:div>
    <w:div w:id="669136172">
      <w:bodyDiv w:val="1"/>
      <w:marLeft w:val="0"/>
      <w:marRight w:val="0"/>
      <w:marTop w:val="0"/>
      <w:marBottom w:val="0"/>
      <w:divBdr>
        <w:top w:val="none" w:sz="0" w:space="0" w:color="auto"/>
        <w:left w:val="none" w:sz="0" w:space="0" w:color="auto"/>
        <w:bottom w:val="none" w:sz="0" w:space="0" w:color="auto"/>
        <w:right w:val="none" w:sz="0" w:space="0" w:color="auto"/>
      </w:divBdr>
    </w:div>
    <w:div w:id="669140108">
      <w:bodyDiv w:val="1"/>
      <w:marLeft w:val="0"/>
      <w:marRight w:val="0"/>
      <w:marTop w:val="0"/>
      <w:marBottom w:val="0"/>
      <w:divBdr>
        <w:top w:val="none" w:sz="0" w:space="0" w:color="auto"/>
        <w:left w:val="none" w:sz="0" w:space="0" w:color="auto"/>
        <w:bottom w:val="none" w:sz="0" w:space="0" w:color="auto"/>
        <w:right w:val="none" w:sz="0" w:space="0" w:color="auto"/>
      </w:divBdr>
    </w:div>
    <w:div w:id="669141169">
      <w:bodyDiv w:val="1"/>
      <w:marLeft w:val="0"/>
      <w:marRight w:val="0"/>
      <w:marTop w:val="0"/>
      <w:marBottom w:val="0"/>
      <w:divBdr>
        <w:top w:val="none" w:sz="0" w:space="0" w:color="auto"/>
        <w:left w:val="none" w:sz="0" w:space="0" w:color="auto"/>
        <w:bottom w:val="none" w:sz="0" w:space="0" w:color="auto"/>
        <w:right w:val="none" w:sz="0" w:space="0" w:color="auto"/>
      </w:divBdr>
    </w:div>
    <w:div w:id="669217449">
      <w:bodyDiv w:val="1"/>
      <w:marLeft w:val="0"/>
      <w:marRight w:val="0"/>
      <w:marTop w:val="0"/>
      <w:marBottom w:val="0"/>
      <w:divBdr>
        <w:top w:val="none" w:sz="0" w:space="0" w:color="auto"/>
        <w:left w:val="none" w:sz="0" w:space="0" w:color="auto"/>
        <w:bottom w:val="none" w:sz="0" w:space="0" w:color="auto"/>
        <w:right w:val="none" w:sz="0" w:space="0" w:color="auto"/>
      </w:divBdr>
    </w:div>
    <w:div w:id="669330219">
      <w:bodyDiv w:val="1"/>
      <w:marLeft w:val="0"/>
      <w:marRight w:val="0"/>
      <w:marTop w:val="0"/>
      <w:marBottom w:val="0"/>
      <w:divBdr>
        <w:top w:val="none" w:sz="0" w:space="0" w:color="auto"/>
        <w:left w:val="none" w:sz="0" w:space="0" w:color="auto"/>
        <w:bottom w:val="none" w:sz="0" w:space="0" w:color="auto"/>
        <w:right w:val="none" w:sz="0" w:space="0" w:color="auto"/>
      </w:divBdr>
    </w:div>
    <w:div w:id="669404373">
      <w:bodyDiv w:val="1"/>
      <w:marLeft w:val="0"/>
      <w:marRight w:val="0"/>
      <w:marTop w:val="0"/>
      <w:marBottom w:val="0"/>
      <w:divBdr>
        <w:top w:val="none" w:sz="0" w:space="0" w:color="auto"/>
        <w:left w:val="none" w:sz="0" w:space="0" w:color="auto"/>
        <w:bottom w:val="none" w:sz="0" w:space="0" w:color="auto"/>
        <w:right w:val="none" w:sz="0" w:space="0" w:color="auto"/>
      </w:divBdr>
    </w:div>
    <w:div w:id="669649136">
      <w:bodyDiv w:val="1"/>
      <w:marLeft w:val="0"/>
      <w:marRight w:val="0"/>
      <w:marTop w:val="0"/>
      <w:marBottom w:val="0"/>
      <w:divBdr>
        <w:top w:val="none" w:sz="0" w:space="0" w:color="auto"/>
        <w:left w:val="none" w:sz="0" w:space="0" w:color="auto"/>
        <w:bottom w:val="none" w:sz="0" w:space="0" w:color="auto"/>
        <w:right w:val="none" w:sz="0" w:space="0" w:color="auto"/>
      </w:divBdr>
    </w:div>
    <w:div w:id="669866853">
      <w:bodyDiv w:val="1"/>
      <w:marLeft w:val="0"/>
      <w:marRight w:val="0"/>
      <w:marTop w:val="0"/>
      <w:marBottom w:val="0"/>
      <w:divBdr>
        <w:top w:val="none" w:sz="0" w:space="0" w:color="auto"/>
        <w:left w:val="none" w:sz="0" w:space="0" w:color="auto"/>
        <w:bottom w:val="none" w:sz="0" w:space="0" w:color="auto"/>
        <w:right w:val="none" w:sz="0" w:space="0" w:color="auto"/>
      </w:divBdr>
    </w:div>
    <w:div w:id="669872422">
      <w:bodyDiv w:val="1"/>
      <w:marLeft w:val="0"/>
      <w:marRight w:val="0"/>
      <w:marTop w:val="0"/>
      <w:marBottom w:val="0"/>
      <w:divBdr>
        <w:top w:val="none" w:sz="0" w:space="0" w:color="auto"/>
        <w:left w:val="none" w:sz="0" w:space="0" w:color="auto"/>
        <w:bottom w:val="none" w:sz="0" w:space="0" w:color="auto"/>
        <w:right w:val="none" w:sz="0" w:space="0" w:color="auto"/>
      </w:divBdr>
    </w:div>
    <w:div w:id="670184872">
      <w:bodyDiv w:val="1"/>
      <w:marLeft w:val="0"/>
      <w:marRight w:val="0"/>
      <w:marTop w:val="0"/>
      <w:marBottom w:val="0"/>
      <w:divBdr>
        <w:top w:val="none" w:sz="0" w:space="0" w:color="auto"/>
        <w:left w:val="none" w:sz="0" w:space="0" w:color="auto"/>
        <w:bottom w:val="none" w:sz="0" w:space="0" w:color="auto"/>
        <w:right w:val="none" w:sz="0" w:space="0" w:color="auto"/>
      </w:divBdr>
    </w:div>
    <w:div w:id="670186214">
      <w:bodyDiv w:val="1"/>
      <w:marLeft w:val="0"/>
      <w:marRight w:val="0"/>
      <w:marTop w:val="0"/>
      <w:marBottom w:val="0"/>
      <w:divBdr>
        <w:top w:val="none" w:sz="0" w:space="0" w:color="auto"/>
        <w:left w:val="none" w:sz="0" w:space="0" w:color="auto"/>
        <w:bottom w:val="none" w:sz="0" w:space="0" w:color="auto"/>
        <w:right w:val="none" w:sz="0" w:space="0" w:color="auto"/>
      </w:divBdr>
    </w:div>
    <w:div w:id="670372095">
      <w:bodyDiv w:val="1"/>
      <w:marLeft w:val="0"/>
      <w:marRight w:val="0"/>
      <w:marTop w:val="0"/>
      <w:marBottom w:val="0"/>
      <w:divBdr>
        <w:top w:val="none" w:sz="0" w:space="0" w:color="auto"/>
        <w:left w:val="none" w:sz="0" w:space="0" w:color="auto"/>
        <w:bottom w:val="none" w:sz="0" w:space="0" w:color="auto"/>
        <w:right w:val="none" w:sz="0" w:space="0" w:color="auto"/>
      </w:divBdr>
    </w:div>
    <w:div w:id="670522689">
      <w:bodyDiv w:val="1"/>
      <w:marLeft w:val="0"/>
      <w:marRight w:val="0"/>
      <w:marTop w:val="0"/>
      <w:marBottom w:val="0"/>
      <w:divBdr>
        <w:top w:val="none" w:sz="0" w:space="0" w:color="auto"/>
        <w:left w:val="none" w:sz="0" w:space="0" w:color="auto"/>
        <w:bottom w:val="none" w:sz="0" w:space="0" w:color="auto"/>
        <w:right w:val="none" w:sz="0" w:space="0" w:color="auto"/>
      </w:divBdr>
    </w:div>
    <w:div w:id="670527301">
      <w:bodyDiv w:val="1"/>
      <w:marLeft w:val="0"/>
      <w:marRight w:val="0"/>
      <w:marTop w:val="0"/>
      <w:marBottom w:val="0"/>
      <w:divBdr>
        <w:top w:val="none" w:sz="0" w:space="0" w:color="auto"/>
        <w:left w:val="none" w:sz="0" w:space="0" w:color="auto"/>
        <w:bottom w:val="none" w:sz="0" w:space="0" w:color="auto"/>
        <w:right w:val="none" w:sz="0" w:space="0" w:color="auto"/>
      </w:divBdr>
    </w:div>
    <w:div w:id="670565750">
      <w:bodyDiv w:val="1"/>
      <w:marLeft w:val="0"/>
      <w:marRight w:val="0"/>
      <w:marTop w:val="0"/>
      <w:marBottom w:val="0"/>
      <w:divBdr>
        <w:top w:val="none" w:sz="0" w:space="0" w:color="auto"/>
        <w:left w:val="none" w:sz="0" w:space="0" w:color="auto"/>
        <w:bottom w:val="none" w:sz="0" w:space="0" w:color="auto"/>
        <w:right w:val="none" w:sz="0" w:space="0" w:color="auto"/>
      </w:divBdr>
    </w:div>
    <w:div w:id="670572056">
      <w:bodyDiv w:val="1"/>
      <w:marLeft w:val="0"/>
      <w:marRight w:val="0"/>
      <w:marTop w:val="0"/>
      <w:marBottom w:val="0"/>
      <w:divBdr>
        <w:top w:val="none" w:sz="0" w:space="0" w:color="auto"/>
        <w:left w:val="none" w:sz="0" w:space="0" w:color="auto"/>
        <w:bottom w:val="none" w:sz="0" w:space="0" w:color="auto"/>
        <w:right w:val="none" w:sz="0" w:space="0" w:color="auto"/>
      </w:divBdr>
    </w:div>
    <w:div w:id="670720404">
      <w:bodyDiv w:val="1"/>
      <w:marLeft w:val="0"/>
      <w:marRight w:val="0"/>
      <w:marTop w:val="0"/>
      <w:marBottom w:val="0"/>
      <w:divBdr>
        <w:top w:val="none" w:sz="0" w:space="0" w:color="auto"/>
        <w:left w:val="none" w:sz="0" w:space="0" w:color="auto"/>
        <w:bottom w:val="none" w:sz="0" w:space="0" w:color="auto"/>
        <w:right w:val="none" w:sz="0" w:space="0" w:color="auto"/>
      </w:divBdr>
    </w:div>
    <w:div w:id="670766221">
      <w:bodyDiv w:val="1"/>
      <w:marLeft w:val="0"/>
      <w:marRight w:val="0"/>
      <w:marTop w:val="0"/>
      <w:marBottom w:val="0"/>
      <w:divBdr>
        <w:top w:val="none" w:sz="0" w:space="0" w:color="auto"/>
        <w:left w:val="none" w:sz="0" w:space="0" w:color="auto"/>
        <w:bottom w:val="none" w:sz="0" w:space="0" w:color="auto"/>
        <w:right w:val="none" w:sz="0" w:space="0" w:color="auto"/>
      </w:divBdr>
    </w:div>
    <w:div w:id="670791280">
      <w:bodyDiv w:val="1"/>
      <w:marLeft w:val="0"/>
      <w:marRight w:val="0"/>
      <w:marTop w:val="0"/>
      <w:marBottom w:val="0"/>
      <w:divBdr>
        <w:top w:val="none" w:sz="0" w:space="0" w:color="auto"/>
        <w:left w:val="none" w:sz="0" w:space="0" w:color="auto"/>
        <w:bottom w:val="none" w:sz="0" w:space="0" w:color="auto"/>
        <w:right w:val="none" w:sz="0" w:space="0" w:color="auto"/>
      </w:divBdr>
    </w:div>
    <w:div w:id="670836091">
      <w:bodyDiv w:val="1"/>
      <w:marLeft w:val="0"/>
      <w:marRight w:val="0"/>
      <w:marTop w:val="0"/>
      <w:marBottom w:val="0"/>
      <w:divBdr>
        <w:top w:val="none" w:sz="0" w:space="0" w:color="auto"/>
        <w:left w:val="none" w:sz="0" w:space="0" w:color="auto"/>
        <w:bottom w:val="none" w:sz="0" w:space="0" w:color="auto"/>
        <w:right w:val="none" w:sz="0" w:space="0" w:color="auto"/>
      </w:divBdr>
    </w:div>
    <w:div w:id="670839382">
      <w:bodyDiv w:val="1"/>
      <w:marLeft w:val="0"/>
      <w:marRight w:val="0"/>
      <w:marTop w:val="0"/>
      <w:marBottom w:val="0"/>
      <w:divBdr>
        <w:top w:val="none" w:sz="0" w:space="0" w:color="auto"/>
        <w:left w:val="none" w:sz="0" w:space="0" w:color="auto"/>
        <w:bottom w:val="none" w:sz="0" w:space="0" w:color="auto"/>
        <w:right w:val="none" w:sz="0" w:space="0" w:color="auto"/>
      </w:divBdr>
    </w:div>
    <w:div w:id="670958560">
      <w:bodyDiv w:val="1"/>
      <w:marLeft w:val="0"/>
      <w:marRight w:val="0"/>
      <w:marTop w:val="0"/>
      <w:marBottom w:val="0"/>
      <w:divBdr>
        <w:top w:val="none" w:sz="0" w:space="0" w:color="auto"/>
        <w:left w:val="none" w:sz="0" w:space="0" w:color="auto"/>
        <w:bottom w:val="none" w:sz="0" w:space="0" w:color="auto"/>
        <w:right w:val="none" w:sz="0" w:space="0" w:color="auto"/>
      </w:divBdr>
    </w:div>
    <w:div w:id="671101347">
      <w:bodyDiv w:val="1"/>
      <w:marLeft w:val="0"/>
      <w:marRight w:val="0"/>
      <w:marTop w:val="0"/>
      <w:marBottom w:val="0"/>
      <w:divBdr>
        <w:top w:val="none" w:sz="0" w:space="0" w:color="auto"/>
        <w:left w:val="none" w:sz="0" w:space="0" w:color="auto"/>
        <w:bottom w:val="none" w:sz="0" w:space="0" w:color="auto"/>
        <w:right w:val="none" w:sz="0" w:space="0" w:color="auto"/>
      </w:divBdr>
    </w:div>
    <w:div w:id="671176380">
      <w:bodyDiv w:val="1"/>
      <w:marLeft w:val="0"/>
      <w:marRight w:val="0"/>
      <w:marTop w:val="0"/>
      <w:marBottom w:val="0"/>
      <w:divBdr>
        <w:top w:val="none" w:sz="0" w:space="0" w:color="auto"/>
        <w:left w:val="none" w:sz="0" w:space="0" w:color="auto"/>
        <w:bottom w:val="none" w:sz="0" w:space="0" w:color="auto"/>
        <w:right w:val="none" w:sz="0" w:space="0" w:color="auto"/>
      </w:divBdr>
    </w:div>
    <w:div w:id="671222588">
      <w:bodyDiv w:val="1"/>
      <w:marLeft w:val="0"/>
      <w:marRight w:val="0"/>
      <w:marTop w:val="0"/>
      <w:marBottom w:val="0"/>
      <w:divBdr>
        <w:top w:val="none" w:sz="0" w:space="0" w:color="auto"/>
        <w:left w:val="none" w:sz="0" w:space="0" w:color="auto"/>
        <w:bottom w:val="none" w:sz="0" w:space="0" w:color="auto"/>
        <w:right w:val="none" w:sz="0" w:space="0" w:color="auto"/>
      </w:divBdr>
    </w:div>
    <w:div w:id="671300210">
      <w:bodyDiv w:val="1"/>
      <w:marLeft w:val="0"/>
      <w:marRight w:val="0"/>
      <w:marTop w:val="0"/>
      <w:marBottom w:val="0"/>
      <w:divBdr>
        <w:top w:val="none" w:sz="0" w:space="0" w:color="auto"/>
        <w:left w:val="none" w:sz="0" w:space="0" w:color="auto"/>
        <w:bottom w:val="none" w:sz="0" w:space="0" w:color="auto"/>
        <w:right w:val="none" w:sz="0" w:space="0" w:color="auto"/>
      </w:divBdr>
    </w:div>
    <w:div w:id="671640119">
      <w:bodyDiv w:val="1"/>
      <w:marLeft w:val="0"/>
      <w:marRight w:val="0"/>
      <w:marTop w:val="0"/>
      <w:marBottom w:val="0"/>
      <w:divBdr>
        <w:top w:val="none" w:sz="0" w:space="0" w:color="auto"/>
        <w:left w:val="none" w:sz="0" w:space="0" w:color="auto"/>
        <w:bottom w:val="none" w:sz="0" w:space="0" w:color="auto"/>
        <w:right w:val="none" w:sz="0" w:space="0" w:color="auto"/>
      </w:divBdr>
    </w:div>
    <w:div w:id="671686473">
      <w:bodyDiv w:val="1"/>
      <w:marLeft w:val="0"/>
      <w:marRight w:val="0"/>
      <w:marTop w:val="0"/>
      <w:marBottom w:val="0"/>
      <w:divBdr>
        <w:top w:val="none" w:sz="0" w:space="0" w:color="auto"/>
        <w:left w:val="none" w:sz="0" w:space="0" w:color="auto"/>
        <w:bottom w:val="none" w:sz="0" w:space="0" w:color="auto"/>
        <w:right w:val="none" w:sz="0" w:space="0" w:color="auto"/>
      </w:divBdr>
    </w:div>
    <w:div w:id="671877207">
      <w:bodyDiv w:val="1"/>
      <w:marLeft w:val="0"/>
      <w:marRight w:val="0"/>
      <w:marTop w:val="0"/>
      <w:marBottom w:val="0"/>
      <w:divBdr>
        <w:top w:val="none" w:sz="0" w:space="0" w:color="auto"/>
        <w:left w:val="none" w:sz="0" w:space="0" w:color="auto"/>
        <w:bottom w:val="none" w:sz="0" w:space="0" w:color="auto"/>
        <w:right w:val="none" w:sz="0" w:space="0" w:color="auto"/>
      </w:divBdr>
    </w:div>
    <w:div w:id="671881978">
      <w:bodyDiv w:val="1"/>
      <w:marLeft w:val="0"/>
      <w:marRight w:val="0"/>
      <w:marTop w:val="0"/>
      <w:marBottom w:val="0"/>
      <w:divBdr>
        <w:top w:val="none" w:sz="0" w:space="0" w:color="auto"/>
        <w:left w:val="none" w:sz="0" w:space="0" w:color="auto"/>
        <w:bottom w:val="none" w:sz="0" w:space="0" w:color="auto"/>
        <w:right w:val="none" w:sz="0" w:space="0" w:color="auto"/>
      </w:divBdr>
    </w:div>
    <w:div w:id="671952616">
      <w:bodyDiv w:val="1"/>
      <w:marLeft w:val="0"/>
      <w:marRight w:val="0"/>
      <w:marTop w:val="0"/>
      <w:marBottom w:val="0"/>
      <w:divBdr>
        <w:top w:val="none" w:sz="0" w:space="0" w:color="auto"/>
        <w:left w:val="none" w:sz="0" w:space="0" w:color="auto"/>
        <w:bottom w:val="none" w:sz="0" w:space="0" w:color="auto"/>
        <w:right w:val="none" w:sz="0" w:space="0" w:color="auto"/>
      </w:divBdr>
    </w:div>
    <w:div w:id="672024757">
      <w:bodyDiv w:val="1"/>
      <w:marLeft w:val="0"/>
      <w:marRight w:val="0"/>
      <w:marTop w:val="0"/>
      <w:marBottom w:val="0"/>
      <w:divBdr>
        <w:top w:val="none" w:sz="0" w:space="0" w:color="auto"/>
        <w:left w:val="none" w:sz="0" w:space="0" w:color="auto"/>
        <w:bottom w:val="none" w:sz="0" w:space="0" w:color="auto"/>
        <w:right w:val="none" w:sz="0" w:space="0" w:color="auto"/>
      </w:divBdr>
    </w:div>
    <w:div w:id="672024928">
      <w:bodyDiv w:val="1"/>
      <w:marLeft w:val="0"/>
      <w:marRight w:val="0"/>
      <w:marTop w:val="0"/>
      <w:marBottom w:val="0"/>
      <w:divBdr>
        <w:top w:val="none" w:sz="0" w:space="0" w:color="auto"/>
        <w:left w:val="none" w:sz="0" w:space="0" w:color="auto"/>
        <w:bottom w:val="none" w:sz="0" w:space="0" w:color="auto"/>
        <w:right w:val="none" w:sz="0" w:space="0" w:color="auto"/>
      </w:divBdr>
    </w:div>
    <w:div w:id="672101205">
      <w:bodyDiv w:val="1"/>
      <w:marLeft w:val="0"/>
      <w:marRight w:val="0"/>
      <w:marTop w:val="0"/>
      <w:marBottom w:val="0"/>
      <w:divBdr>
        <w:top w:val="none" w:sz="0" w:space="0" w:color="auto"/>
        <w:left w:val="none" w:sz="0" w:space="0" w:color="auto"/>
        <w:bottom w:val="none" w:sz="0" w:space="0" w:color="auto"/>
        <w:right w:val="none" w:sz="0" w:space="0" w:color="auto"/>
      </w:divBdr>
    </w:div>
    <w:div w:id="672147239">
      <w:bodyDiv w:val="1"/>
      <w:marLeft w:val="0"/>
      <w:marRight w:val="0"/>
      <w:marTop w:val="0"/>
      <w:marBottom w:val="0"/>
      <w:divBdr>
        <w:top w:val="none" w:sz="0" w:space="0" w:color="auto"/>
        <w:left w:val="none" w:sz="0" w:space="0" w:color="auto"/>
        <w:bottom w:val="none" w:sz="0" w:space="0" w:color="auto"/>
        <w:right w:val="none" w:sz="0" w:space="0" w:color="auto"/>
      </w:divBdr>
    </w:div>
    <w:div w:id="672225199">
      <w:bodyDiv w:val="1"/>
      <w:marLeft w:val="0"/>
      <w:marRight w:val="0"/>
      <w:marTop w:val="0"/>
      <w:marBottom w:val="0"/>
      <w:divBdr>
        <w:top w:val="none" w:sz="0" w:space="0" w:color="auto"/>
        <w:left w:val="none" w:sz="0" w:space="0" w:color="auto"/>
        <w:bottom w:val="none" w:sz="0" w:space="0" w:color="auto"/>
        <w:right w:val="none" w:sz="0" w:space="0" w:color="auto"/>
      </w:divBdr>
    </w:div>
    <w:div w:id="672269939">
      <w:bodyDiv w:val="1"/>
      <w:marLeft w:val="0"/>
      <w:marRight w:val="0"/>
      <w:marTop w:val="0"/>
      <w:marBottom w:val="0"/>
      <w:divBdr>
        <w:top w:val="none" w:sz="0" w:space="0" w:color="auto"/>
        <w:left w:val="none" w:sz="0" w:space="0" w:color="auto"/>
        <w:bottom w:val="none" w:sz="0" w:space="0" w:color="auto"/>
        <w:right w:val="none" w:sz="0" w:space="0" w:color="auto"/>
      </w:divBdr>
    </w:div>
    <w:div w:id="672417668">
      <w:bodyDiv w:val="1"/>
      <w:marLeft w:val="0"/>
      <w:marRight w:val="0"/>
      <w:marTop w:val="0"/>
      <w:marBottom w:val="0"/>
      <w:divBdr>
        <w:top w:val="none" w:sz="0" w:space="0" w:color="auto"/>
        <w:left w:val="none" w:sz="0" w:space="0" w:color="auto"/>
        <w:bottom w:val="none" w:sz="0" w:space="0" w:color="auto"/>
        <w:right w:val="none" w:sz="0" w:space="0" w:color="auto"/>
      </w:divBdr>
    </w:div>
    <w:div w:id="672487308">
      <w:bodyDiv w:val="1"/>
      <w:marLeft w:val="0"/>
      <w:marRight w:val="0"/>
      <w:marTop w:val="0"/>
      <w:marBottom w:val="0"/>
      <w:divBdr>
        <w:top w:val="none" w:sz="0" w:space="0" w:color="auto"/>
        <w:left w:val="none" w:sz="0" w:space="0" w:color="auto"/>
        <w:bottom w:val="none" w:sz="0" w:space="0" w:color="auto"/>
        <w:right w:val="none" w:sz="0" w:space="0" w:color="auto"/>
      </w:divBdr>
    </w:div>
    <w:div w:id="672489736">
      <w:bodyDiv w:val="1"/>
      <w:marLeft w:val="0"/>
      <w:marRight w:val="0"/>
      <w:marTop w:val="0"/>
      <w:marBottom w:val="0"/>
      <w:divBdr>
        <w:top w:val="none" w:sz="0" w:space="0" w:color="auto"/>
        <w:left w:val="none" w:sz="0" w:space="0" w:color="auto"/>
        <w:bottom w:val="none" w:sz="0" w:space="0" w:color="auto"/>
        <w:right w:val="none" w:sz="0" w:space="0" w:color="auto"/>
      </w:divBdr>
    </w:div>
    <w:div w:id="672494715">
      <w:bodyDiv w:val="1"/>
      <w:marLeft w:val="0"/>
      <w:marRight w:val="0"/>
      <w:marTop w:val="0"/>
      <w:marBottom w:val="0"/>
      <w:divBdr>
        <w:top w:val="none" w:sz="0" w:space="0" w:color="auto"/>
        <w:left w:val="none" w:sz="0" w:space="0" w:color="auto"/>
        <w:bottom w:val="none" w:sz="0" w:space="0" w:color="auto"/>
        <w:right w:val="none" w:sz="0" w:space="0" w:color="auto"/>
      </w:divBdr>
    </w:div>
    <w:div w:id="672531196">
      <w:bodyDiv w:val="1"/>
      <w:marLeft w:val="0"/>
      <w:marRight w:val="0"/>
      <w:marTop w:val="0"/>
      <w:marBottom w:val="0"/>
      <w:divBdr>
        <w:top w:val="none" w:sz="0" w:space="0" w:color="auto"/>
        <w:left w:val="none" w:sz="0" w:space="0" w:color="auto"/>
        <w:bottom w:val="none" w:sz="0" w:space="0" w:color="auto"/>
        <w:right w:val="none" w:sz="0" w:space="0" w:color="auto"/>
      </w:divBdr>
    </w:div>
    <w:div w:id="672537597">
      <w:bodyDiv w:val="1"/>
      <w:marLeft w:val="0"/>
      <w:marRight w:val="0"/>
      <w:marTop w:val="0"/>
      <w:marBottom w:val="0"/>
      <w:divBdr>
        <w:top w:val="none" w:sz="0" w:space="0" w:color="auto"/>
        <w:left w:val="none" w:sz="0" w:space="0" w:color="auto"/>
        <w:bottom w:val="none" w:sz="0" w:space="0" w:color="auto"/>
        <w:right w:val="none" w:sz="0" w:space="0" w:color="auto"/>
      </w:divBdr>
    </w:div>
    <w:div w:id="672606203">
      <w:bodyDiv w:val="1"/>
      <w:marLeft w:val="0"/>
      <w:marRight w:val="0"/>
      <w:marTop w:val="0"/>
      <w:marBottom w:val="0"/>
      <w:divBdr>
        <w:top w:val="none" w:sz="0" w:space="0" w:color="auto"/>
        <w:left w:val="none" w:sz="0" w:space="0" w:color="auto"/>
        <w:bottom w:val="none" w:sz="0" w:space="0" w:color="auto"/>
        <w:right w:val="none" w:sz="0" w:space="0" w:color="auto"/>
      </w:divBdr>
    </w:div>
    <w:div w:id="672875878">
      <w:bodyDiv w:val="1"/>
      <w:marLeft w:val="0"/>
      <w:marRight w:val="0"/>
      <w:marTop w:val="0"/>
      <w:marBottom w:val="0"/>
      <w:divBdr>
        <w:top w:val="none" w:sz="0" w:space="0" w:color="auto"/>
        <w:left w:val="none" w:sz="0" w:space="0" w:color="auto"/>
        <w:bottom w:val="none" w:sz="0" w:space="0" w:color="auto"/>
        <w:right w:val="none" w:sz="0" w:space="0" w:color="auto"/>
      </w:divBdr>
    </w:div>
    <w:div w:id="672877178">
      <w:bodyDiv w:val="1"/>
      <w:marLeft w:val="0"/>
      <w:marRight w:val="0"/>
      <w:marTop w:val="0"/>
      <w:marBottom w:val="0"/>
      <w:divBdr>
        <w:top w:val="none" w:sz="0" w:space="0" w:color="auto"/>
        <w:left w:val="none" w:sz="0" w:space="0" w:color="auto"/>
        <w:bottom w:val="none" w:sz="0" w:space="0" w:color="auto"/>
        <w:right w:val="none" w:sz="0" w:space="0" w:color="auto"/>
      </w:divBdr>
    </w:div>
    <w:div w:id="672879209">
      <w:bodyDiv w:val="1"/>
      <w:marLeft w:val="0"/>
      <w:marRight w:val="0"/>
      <w:marTop w:val="0"/>
      <w:marBottom w:val="0"/>
      <w:divBdr>
        <w:top w:val="none" w:sz="0" w:space="0" w:color="auto"/>
        <w:left w:val="none" w:sz="0" w:space="0" w:color="auto"/>
        <w:bottom w:val="none" w:sz="0" w:space="0" w:color="auto"/>
        <w:right w:val="none" w:sz="0" w:space="0" w:color="auto"/>
      </w:divBdr>
    </w:div>
    <w:div w:id="672991578">
      <w:bodyDiv w:val="1"/>
      <w:marLeft w:val="0"/>
      <w:marRight w:val="0"/>
      <w:marTop w:val="0"/>
      <w:marBottom w:val="0"/>
      <w:divBdr>
        <w:top w:val="none" w:sz="0" w:space="0" w:color="auto"/>
        <w:left w:val="none" w:sz="0" w:space="0" w:color="auto"/>
        <w:bottom w:val="none" w:sz="0" w:space="0" w:color="auto"/>
        <w:right w:val="none" w:sz="0" w:space="0" w:color="auto"/>
      </w:divBdr>
    </w:div>
    <w:div w:id="673070076">
      <w:bodyDiv w:val="1"/>
      <w:marLeft w:val="0"/>
      <w:marRight w:val="0"/>
      <w:marTop w:val="0"/>
      <w:marBottom w:val="0"/>
      <w:divBdr>
        <w:top w:val="none" w:sz="0" w:space="0" w:color="auto"/>
        <w:left w:val="none" w:sz="0" w:space="0" w:color="auto"/>
        <w:bottom w:val="none" w:sz="0" w:space="0" w:color="auto"/>
        <w:right w:val="none" w:sz="0" w:space="0" w:color="auto"/>
      </w:divBdr>
    </w:div>
    <w:div w:id="673145620">
      <w:bodyDiv w:val="1"/>
      <w:marLeft w:val="0"/>
      <w:marRight w:val="0"/>
      <w:marTop w:val="0"/>
      <w:marBottom w:val="0"/>
      <w:divBdr>
        <w:top w:val="none" w:sz="0" w:space="0" w:color="auto"/>
        <w:left w:val="none" w:sz="0" w:space="0" w:color="auto"/>
        <w:bottom w:val="none" w:sz="0" w:space="0" w:color="auto"/>
        <w:right w:val="none" w:sz="0" w:space="0" w:color="auto"/>
      </w:divBdr>
    </w:div>
    <w:div w:id="673193616">
      <w:bodyDiv w:val="1"/>
      <w:marLeft w:val="0"/>
      <w:marRight w:val="0"/>
      <w:marTop w:val="0"/>
      <w:marBottom w:val="0"/>
      <w:divBdr>
        <w:top w:val="none" w:sz="0" w:space="0" w:color="auto"/>
        <w:left w:val="none" w:sz="0" w:space="0" w:color="auto"/>
        <w:bottom w:val="none" w:sz="0" w:space="0" w:color="auto"/>
        <w:right w:val="none" w:sz="0" w:space="0" w:color="auto"/>
      </w:divBdr>
    </w:div>
    <w:div w:id="673268210">
      <w:bodyDiv w:val="1"/>
      <w:marLeft w:val="0"/>
      <w:marRight w:val="0"/>
      <w:marTop w:val="0"/>
      <w:marBottom w:val="0"/>
      <w:divBdr>
        <w:top w:val="none" w:sz="0" w:space="0" w:color="auto"/>
        <w:left w:val="none" w:sz="0" w:space="0" w:color="auto"/>
        <w:bottom w:val="none" w:sz="0" w:space="0" w:color="auto"/>
        <w:right w:val="none" w:sz="0" w:space="0" w:color="auto"/>
      </w:divBdr>
    </w:div>
    <w:div w:id="673336383">
      <w:bodyDiv w:val="1"/>
      <w:marLeft w:val="0"/>
      <w:marRight w:val="0"/>
      <w:marTop w:val="0"/>
      <w:marBottom w:val="0"/>
      <w:divBdr>
        <w:top w:val="none" w:sz="0" w:space="0" w:color="auto"/>
        <w:left w:val="none" w:sz="0" w:space="0" w:color="auto"/>
        <w:bottom w:val="none" w:sz="0" w:space="0" w:color="auto"/>
        <w:right w:val="none" w:sz="0" w:space="0" w:color="auto"/>
      </w:divBdr>
    </w:div>
    <w:div w:id="673462318">
      <w:bodyDiv w:val="1"/>
      <w:marLeft w:val="0"/>
      <w:marRight w:val="0"/>
      <w:marTop w:val="0"/>
      <w:marBottom w:val="0"/>
      <w:divBdr>
        <w:top w:val="none" w:sz="0" w:space="0" w:color="auto"/>
        <w:left w:val="none" w:sz="0" w:space="0" w:color="auto"/>
        <w:bottom w:val="none" w:sz="0" w:space="0" w:color="auto"/>
        <w:right w:val="none" w:sz="0" w:space="0" w:color="auto"/>
      </w:divBdr>
    </w:div>
    <w:div w:id="673537856">
      <w:bodyDiv w:val="1"/>
      <w:marLeft w:val="0"/>
      <w:marRight w:val="0"/>
      <w:marTop w:val="0"/>
      <w:marBottom w:val="0"/>
      <w:divBdr>
        <w:top w:val="none" w:sz="0" w:space="0" w:color="auto"/>
        <w:left w:val="none" w:sz="0" w:space="0" w:color="auto"/>
        <w:bottom w:val="none" w:sz="0" w:space="0" w:color="auto"/>
        <w:right w:val="none" w:sz="0" w:space="0" w:color="auto"/>
      </w:divBdr>
    </w:div>
    <w:div w:id="673603893">
      <w:bodyDiv w:val="1"/>
      <w:marLeft w:val="0"/>
      <w:marRight w:val="0"/>
      <w:marTop w:val="0"/>
      <w:marBottom w:val="0"/>
      <w:divBdr>
        <w:top w:val="none" w:sz="0" w:space="0" w:color="auto"/>
        <w:left w:val="none" w:sz="0" w:space="0" w:color="auto"/>
        <w:bottom w:val="none" w:sz="0" w:space="0" w:color="auto"/>
        <w:right w:val="none" w:sz="0" w:space="0" w:color="auto"/>
      </w:divBdr>
    </w:div>
    <w:div w:id="673726976">
      <w:bodyDiv w:val="1"/>
      <w:marLeft w:val="0"/>
      <w:marRight w:val="0"/>
      <w:marTop w:val="0"/>
      <w:marBottom w:val="0"/>
      <w:divBdr>
        <w:top w:val="none" w:sz="0" w:space="0" w:color="auto"/>
        <w:left w:val="none" w:sz="0" w:space="0" w:color="auto"/>
        <w:bottom w:val="none" w:sz="0" w:space="0" w:color="auto"/>
        <w:right w:val="none" w:sz="0" w:space="0" w:color="auto"/>
      </w:divBdr>
    </w:div>
    <w:div w:id="673730321">
      <w:bodyDiv w:val="1"/>
      <w:marLeft w:val="0"/>
      <w:marRight w:val="0"/>
      <w:marTop w:val="0"/>
      <w:marBottom w:val="0"/>
      <w:divBdr>
        <w:top w:val="none" w:sz="0" w:space="0" w:color="auto"/>
        <w:left w:val="none" w:sz="0" w:space="0" w:color="auto"/>
        <w:bottom w:val="none" w:sz="0" w:space="0" w:color="auto"/>
        <w:right w:val="none" w:sz="0" w:space="0" w:color="auto"/>
      </w:divBdr>
    </w:div>
    <w:div w:id="673801332">
      <w:bodyDiv w:val="1"/>
      <w:marLeft w:val="0"/>
      <w:marRight w:val="0"/>
      <w:marTop w:val="0"/>
      <w:marBottom w:val="0"/>
      <w:divBdr>
        <w:top w:val="none" w:sz="0" w:space="0" w:color="auto"/>
        <w:left w:val="none" w:sz="0" w:space="0" w:color="auto"/>
        <w:bottom w:val="none" w:sz="0" w:space="0" w:color="auto"/>
        <w:right w:val="none" w:sz="0" w:space="0" w:color="auto"/>
      </w:divBdr>
    </w:div>
    <w:div w:id="673990555">
      <w:bodyDiv w:val="1"/>
      <w:marLeft w:val="0"/>
      <w:marRight w:val="0"/>
      <w:marTop w:val="0"/>
      <w:marBottom w:val="0"/>
      <w:divBdr>
        <w:top w:val="none" w:sz="0" w:space="0" w:color="auto"/>
        <w:left w:val="none" w:sz="0" w:space="0" w:color="auto"/>
        <w:bottom w:val="none" w:sz="0" w:space="0" w:color="auto"/>
        <w:right w:val="none" w:sz="0" w:space="0" w:color="auto"/>
      </w:divBdr>
    </w:div>
    <w:div w:id="673995439">
      <w:bodyDiv w:val="1"/>
      <w:marLeft w:val="0"/>
      <w:marRight w:val="0"/>
      <w:marTop w:val="0"/>
      <w:marBottom w:val="0"/>
      <w:divBdr>
        <w:top w:val="none" w:sz="0" w:space="0" w:color="auto"/>
        <w:left w:val="none" w:sz="0" w:space="0" w:color="auto"/>
        <w:bottom w:val="none" w:sz="0" w:space="0" w:color="auto"/>
        <w:right w:val="none" w:sz="0" w:space="0" w:color="auto"/>
      </w:divBdr>
    </w:div>
    <w:div w:id="674039789">
      <w:bodyDiv w:val="1"/>
      <w:marLeft w:val="0"/>
      <w:marRight w:val="0"/>
      <w:marTop w:val="0"/>
      <w:marBottom w:val="0"/>
      <w:divBdr>
        <w:top w:val="none" w:sz="0" w:space="0" w:color="auto"/>
        <w:left w:val="none" w:sz="0" w:space="0" w:color="auto"/>
        <w:bottom w:val="none" w:sz="0" w:space="0" w:color="auto"/>
        <w:right w:val="none" w:sz="0" w:space="0" w:color="auto"/>
      </w:divBdr>
    </w:div>
    <w:div w:id="674184816">
      <w:bodyDiv w:val="1"/>
      <w:marLeft w:val="0"/>
      <w:marRight w:val="0"/>
      <w:marTop w:val="0"/>
      <w:marBottom w:val="0"/>
      <w:divBdr>
        <w:top w:val="none" w:sz="0" w:space="0" w:color="auto"/>
        <w:left w:val="none" w:sz="0" w:space="0" w:color="auto"/>
        <w:bottom w:val="none" w:sz="0" w:space="0" w:color="auto"/>
        <w:right w:val="none" w:sz="0" w:space="0" w:color="auto"/>
      </w:divBdr>
    </w:div>
    <w:div w:id="674186961">
      <w:bodyDiv w:val="1"/>
      <w:marLeft w:val="0"/>
      <w:marRight w:val="0"/>
      <w:marTop w:val="0"/>
      <w:marBottom w:val="0"/>
      <w:divBdr>
        <w:top w:val="none" w:sz="0" w:space="0" w:color="auto"/>
        <w:left w:val="none" w:sz="0" w:space="0" w:color="auto"/>
        <w:bottom w:val="none" w:sz="0" w:space="0" w:color="auto"/>
        <w:right w:val="none" w:sz="0" w:space="0" w:color="auto"/>
      </w:divBdr>
    </w:div>
    <w:div w:id="674304228">
      <w:bodyDiv w:val="1"/>
      <w:marLeft w:val="0"/>
      <w:marRight w:val="0"/>
      <w:marTop w:val="0"/>
      <w:marBottom w:val="0"/>
      <w:divBdr>
        <w:top w:val="none" w:sz="0" w:space="0" w:color="auto"/>
        <w:left w:val="none" w:sz="0" w:space="0" w:color="auto"/>
        <w:bottom w:val="none" w:sz="0" w:space="0" w:color="auto"/>
        <w:right w:val="none" w:sz="0" w:space="0" w:color="auto"/>
      </w:divBdr>
    </w:div>
    <w:div w:id="674305288">
      <w:bodyDiv w:val="1"/>
      <w:marLeft w:val="0"/>
      <w:marRight w:val="0"/>
      <w:marTop w:val="0"/>
      <w:marBottom w:val="0"/>
      <w:divBdr>
        <w:top w:val="none" w:sz="0" w:space="0" w:color="auto"/>
        <w:left w:val="none" w:sz="0" w:space="0" w:color="auto"/>
        <w:bottom w:val="none" w:sz="0" w:space="0" w:color="auto"/>
        <w:right w:val="none" w:sz="0" w:space="0" w:color="auto"/>
      </w:divBdr>
    </w:div>
    <w:div w:id="674384346">
      <w:bodyDiv w:val="1"/>
      <w:marLeft w:val="0"/>
      <w:marRight w:val="0"/>
      <w:marTop w:val="0"/>
      <w:marBottom w:val="0"/>
      <w:divBdr>
        <w:top w:val="none" w:sz="0" w:space="0" w:color="auto"/>
        <w:left w:val="none" w:sz="0" w:space="0" w:color="auto"/>
        <w:bottom w:val="none" w:sz="0" w:space="0" w:color="auto"/>
        <w:right w:val="none" w:sz="0" w:space="0" w:color="auto"/>
      </w:divBdr>
    </w:div>
    <w:div w:id="674501994">
      <w:bodyDiv w:val="1"/>
      <w:marLeft w:val="0"/>
      <w:marRight w:val="0"/>
      <w:marTop w:val="0"/>
      <w:marBottom w:val="0"/>
      <w:divBdr>
        <w:top w:val="none" w:sz="0" w:space="0" w:color="auto"/>
        <w:left w:val="none" w:sz="0" w:space="0" w:color="auto"/>
        <w:bottom w:val="none" w:sz="0" w:space="0" w:color="auto"/>
        <w:right w:val="none" w:sz="0" w:space="0" w:color="auto"/>
      </w:divBdr>
    </w:div>
    <w:div w:id="674839001">
      <w:bodyDiv w:val="1"/>
      <w:marLeft w:val="0"/>
      <w:marRight w:val="0"/>
      <w:marTop w:val="0"/>
      <w:marBottom w:val="0"/>
      <w:divBdr>
        <w:top w:val="none" w:sz="0" w:space="0" w:color="auto"/>
        <w:left w:val="none" w:sz="0" w:space="0" w:color="auto"/>
        <w:bottom w:val="none" w:sz="0" w:space="0" w:color="auto"/>
        <w:right w:val="none" w:sz="0" w:space="0" w:color="auto"/>
      </w:divBdr>
    </w:div>
    <w:div w:id="674843061">
      <w:bodyDiv w:val="1"/>
      <w:marLeft w:val="0"/>
      <w:marRight w:val="0"/>
      <w:marTop w:val="0"/>
      <w:marBottom w:val="0"/>
      <w:divBdr>
        <w:top w:val="none" w:sz="0" w:space="0" w:color="auto"/>
        <w:left w:val="none" w:sz="0" w:space="0" w:color="auto"/>
        <w:bottom w:val="none" w:sz="0" w:space="0" w:color="auto"/>
        <w:right w:val="none" w:sz="0" w:space="0" w:color="auto"/>
      </w:divBdr>
    </w:div>
    <w:div w:id="674961987">
      <w:bodyDiv w:val="1"/>
      <w:marLeft w:val="0"/>
      <w:marRight w:val="0"/>
      <w:marTop w:val="0"/>
      <w:marBottom w:val="0"/>
      <w:divBdr>
        <w:top w:val="none" w:sz="0" w:space="0" w:color="auto"/>
        <w:left w:val="none" w:sz="0" w:space="0" w:color="auto"/>
        <w:bottom w:val="none" w:sz="0" w:space="0" w:color="auto"/>
        <w:right w:val="none" w:sz="0" w:space="0" w:color="auto"/>
      </w:divBdr>
    </w:div>
    <w:div w:id="675108930">
      <w:bodyDiv w:val="1"/>
      <w:marLeft w:val="0"/>
      <w:marRight w:val="0"/>
      <w:marTop w:val="0"/>
      <w:marBottom w:val="0"/>
      <w:divBdr>
        <w:top w:val="none" w:sz="0" w:space="0" w:color="auto"/>
        <w:left w:val="none" w:sz="0" w:space="0" w:color="auto"/>
        <w:bottom w:val="none" w:sz="0" w:space="0" w:color="auto"/>
        <w:right w:val="none" w:sz="0" w:space="0" w:color="auto"/>
      </w:divBdr>
    </w:div>
    <w:div w:id="675110050">
      <w:bodyDiv w:val="1"/>
      <w:marLeft w:val="0"/>
      <w:marRight w:val="0"/>
      <w:marTop w:val="0"/>
      <w:marBottom w:val="0"/>
      <w:divBdr>
        <w:top w:val="none" w:sz="0" w:space="0" w:color="auto"/>
        <w:left w:val="none" w:sz="0" w:space="0" w:color="auto"/>
        <w:bottom w:val="none" w:sz="0" w:space="0" w:color="auto"/>
        <w:right w:val="none" w:sz="0" w:space="0" w:color="auto"/>
      </w:divBdr>
    </w:div>
    <w:div w:id="675110250">
      <w:bodyDiv w:val="1"/>
      <w:marLeft w:val="0"/>
      <w:marRight w:val="0"/>
      <w:marTop w:val="0"/>
      <w:marBottom w:val="0"/>
      <w:divBdr>
        <w:top w:val="none" w:sz="0" w:space="0" w:color="auto"/>
        <w:left w:val="none" w:sz="0" w:space="0" w:color="auto"/>
        <w:bottom w:val="none" w:sz="0" w:space="0" w:color="auto"/>
        <w:right w:val="none" w:sz="0" w:space="0" w:color="auto"/>
      </w:divBdr>
    </w:div>
    <w:div w:id="675232811">
      <w:bodyDiv w:val="1"/>
      <w:marLeft w:val="0"/>
      <w:marRight w:val="0"/>
      <w:marTop w:val="0"/>
      <w:marBottom w:val="0"/>
      <w:divBdr>
        <w:top w:val="none" w:sz="0" w:space="0" w:color="auto"/>
        <w:left w:val="none" w:sz="0" w:space="0" w:color="auto"/>
        <w:bottom w:val="none" w:sz="0" w:space="0" w:color="auto"/>
        <w:right w:val="none" w:sz="0" w:space="0" w:color="auto"/>
      </w:divBdr>
    </w:div>
    <w:div w:id="675307274">
      <w:bodyDiv w:val="1"/>
      <w:marLeft w:val="0"/>
      <w:marRight w:val="0"/>
      <w:marTop w:val="0"/>
      <w:marBottom w:val="0"/>
      <w:divBdr>
        <w:top w:val="none" w:sz="0" w:space="0" w:color="auto"/>
        <w:left w:val="none" w:sz="0" w:space="0" w:color="auto"/>
        <w:bottom w:val="none" w:sz="0" w:space="0" w:color="auto"/>
        <w:right w:val="none" w:sz="0" w:space="0" w:color="auto"/>
      </w:divBdr>
    </w:div>
    <w:div w:id="675309764">
      <w:bodyDiv w:val="1"/>
      <w:marLeft w:val="0"/>
      <w:marRight w:val="0"/>
      <w:marTop w:val="0"/>
      <w:marBottom w:val="0"/>
      <w:divBdr>
        <w:top w:val="none" w:sz="0" w:space="0" w:color="auto"/>
        <w:left w:val="none" w:sz="0" w:space="0" w:color="auto"/>
        <w:bottom w:val="none" w:sz="0" w:space="0" w:color="auto"/>
        <w:right w:val="none" w:sz="0" w:space="0" w:color="auto"/>
      </w:divBdr>
    </w:div>
    <w:div w:id="675420514">
      <w:bodyDiv w:val="1"/>
      <w:marLeft w:val="0"/>
      <w:marRight w:val="0"/>
      <w:marTop w:val="0"/>
      <w:marBottom w:val="0"/>
      <w:divBdr>
        <w:top w:val="none" w:sz="0" w:space="0" w:color="auto"/>
        <w:left w:val="none" w:sz="0" w:space="0" w:color="auto"/>
        <w:bottom w:val="none" w:sz="0" w:space="0" w:color="auto"/>
        <w:right w:val="none" w:sz="0" w:space="0" w:color="auto"/>
      </w:divBdr>
    </w:div>
    <w:div w:id="675497318">
      <w:bodyDiv w:val="1"/>
      <w:marLeft w:val="0"/>
      <w:marRight w:val="0"/>
      <w:marTop w:val="0"/>
      <w:marBottom w:val="0"/>
      <w:divBdr>
        <w:top w:val="none" w:sz="0" w:space="0" w:color="auto"/>
        <w:left w:val="none" w:sz="0" w:space="0" w:color="auto"/>
        <w:bottom w:val="none" w:sz="0" w:space="0" w:color="auto"/>
        <w:right w:val="none" w:sz="0" w:space="0" w:color="auto"/>
      </w:divBdr>
    </w:div>
    <w:div w:id="675503885">
      <w:bodyDiv w:val="1"/>
      <w:marLeft w:val="0"/>
      <w:marRight w:val="0"/>
      <w:marTop w:val="0"/>
      <w:marBottom w:val="0"/>
      <w:divBdr>
        <w:top w:val="none" w:sz="0" w:space="0" w:color="auto"/>
        <w:left w:val="none" w:sz="0" w:space="0" w:color="auto"/>
        <w:bottom w:val="none" w:sz="0" w:space="0" w:color="auto"/>
        <w:right w:val="none" w:sz="0" w:space="0" w:color="auto"/>
      </w:divBdr>
    </w:div>
    <w:div w:id="675693328">
      <w:bodyDiv w:val="1"/>
      <w:marLeft w:val="0"/>
      <w:marRight w:val="0"/>
      <w:marTop w:val="0"/>
      <w:marBottom w:val="0"/>
      <w:divBdr>
        <w:top w:val="none" w:sz="0" w:space="0" w:color="auto"/>
        <w:left w:val="none" w:sz="0" w:space="0" w:color="auto"/>
        <w:bottom w:val="none" w:sz="0" w:space="0" w:color="auto"/>
        <w:right w:val="none" w:sz="0" w:space="0" w:color="auto"/>
      </w:divBdr>
    </w:div>
    <w:div w:id="675765425">
      <w:bodyDiv w:val="1"/>
      <w:marLeft w:val="0"/>
      <w:marRight w:val="0"/>
      <w:marTop w:val="0"/>
      <w:marBottom w:val="0"/>
      <w:divBdr>
        <w:top w:val="none" w:sz="0" w:space="0" w:color="auto"/>
        <w:left w:val="none" w:sz="0" w:space="0" w:color="auto"/>
        <w:bottom w:val="none" w:sz="0" w:space="0" w:color="auto"/>
        <w:right w:val="none" w:sz="0" w:space="0" w:color="auto"/>
      </w:divBdr>
    </w:div>
    <w:div w:id="675765679">
      <w:bodyDiv w:val="1"/>
      <w:marLeft w:val="0"/>
      <w:marRight w:val="0"/>
      <w:marTop w:val="0"/>
      <w:marBottom w:val="0"/>
      <w:divBdr>
        <w:top w:val="none" w:sz="0" w:space="0" w:color="auto"/>
        <w:left w:val="none" w:sz="0" w:space="0" w:color="auto"/>
        <w:bottom w:val="none" w:sz="0" w:space="0" w:color="auto"/>
        <w:right w:val="none" w:sz="0" w:space="0" w:color="auto"/>
      </w:divBdr>
    </w:div>
    <w:div w:id="675811614">
      <w:bodyDiv w:val="1"/>
      <w:marLeft w:val="0"/>
      <w:marRight w:val="0"/>
      <w:marTop w:val="0"/>
      <w:marBottom w:val="0"/>
      <w:divBdr>
        <w:top w:val="none" w:sz="0" w:space="0" w:color="auto"/>
        <w:left w:val="none" w:sz="0" w:space="0" w:color="auto"/>
        <w:bottom w:val="none" w:sz="0" w:space="0" w:color="auto"/>
        <w:right w:val="none" w:sz="0" w:space="0" w:color="auto"/>
      </w:divBdr>
    </w:div>
    <w:div w:id="675961684">
      <w:bodyDiv w:val="1"/>
      <w:marLeft w:val="0"/>
      <w:marRight w:val="0"/>
      <w:marTop w:val="0"/>
      <w:marBottom w:val="0"/>
      <w:divBdr>
        <w:top w:val="none" w:sz="0" w:space="0" w:color="auto"/>
        <w:left w:val="none" w:sz="0" w:space="0" w:color="auto"/>
        <w:bottom w:val="none" w:sz="0" w:space="0" w:color="auto"/>
        <w:right w:val="none" w:sz="0" w:space="0" w:color="auto"/>
      </w:divBdr>
    </w:div>
    <w:div w:id="676031756">
      <w:bodyDiv w:val="1"/>
      <w:marLeft w:val="0"/>
      <w:marRight w:val="0"/>
      <w:marTop w:val="0"/>
      <w:marBottom w:val="0"/>
      <w:divBdr>
        <w:top w:val="none" w:sz="0" w:space="0" w:color="auto"/>
        <w:left w:val="none" w:sz="0" w:space="0" w:color="auto"/>
        <w:bottom w:val="none" w:sz="0" w:space="0" w:color="auto"/>
        <w:right w:val="none" w:sz="0" w:space="0" w:color="auto"/>
      </w:divBdr>
    </w:div>
    <w:div w:id="676075312">
      <w:bodyDiv w:val="1"/>
      <w:marLeft w:val="0"/>
      <w:marRight w:val="0"/>
      <w:marTop w:val="0"/>
      <w:marBottom w:val="0"/>
      <w:divBdr>
        <w:top w:val="none" w:sz="0" w:space="0" w:color="auto"/>
        <w:left w:val="none" w:sz="0" w:space="0" w:color="auto"/>
        <w:bottom w:val="none" w:sz="0" w:space="0" w:color="auto"/>
        <w:right w:val="none" w:sz="0" w:space="0" w:color="auto"/>
      </w:divBdr>
    </w:div>
    <w:div w:id="676081666">
      <w:bodyDiv w:val="1"/>
      <w:marLeft w:val="0"/>
      <w:marRight w:val="0"/>
      <w:marTop w:val="0"/>
      <w:marBottom w:val="0"/>
      <w:divBdr>
        <w:top w:val="none" w:sz="0" w:space="0" w:color="auto"/>
        <w:left w:val="none" w:sz="0" w:space="0" w:color="auto"/>
        <w:bottom w:val="none" w:sz="0" w:space="0" w:color="auto"/>
        <w:right w:val="none" w:sz="0" w:space="0" w:color="auto"/>
      </w:divBdr>
    </w:div>
    <w:div w:id="676231335">
      <w:bodyDiv w:val="1"/>
      <w:marLeft w:val="0"/>
      <w:marRight w:val="0"/>
      <w:marTop w:val="0"/>
      <w:marBottom w:val="0"/>
      <w:divBdr>
        <w:top w:val="none" w:sz="0" w:space="0" w:color="auto"/>
        <w:left w:val="none" w:sz="0" w:space="0" w:color="auto"/>
        <w:bottom w:val="none" w:sz="0" w:space="0" w:color="auto"/>
        <w:right w:val="none" w:sz="0" w:space="0" w:color="auto"/>
      </w:divBdr>
    </w:div>
    <w:div w:id="676349579">
      <w:bodyDiv w:val="1"/>
      <w:marLeft w:val="0"/>
      <w:marRight w:val="0"/>
      <w:marTop w:val="0"/>
      <w:marBottom w:val="0"/>
      <w:divBdr>
        <w:top w:val="none" w:sz="0" w:space="0" w:color="auto"/>
        <w:left w:val="none" w:sz="0" w:space="0" w:color="auto"/>
        <w:bottom w:val="none" w:sz="0" w:space="0" w:color="auto"/>
        <w:right w:val="none" w:sz="0" w:space="0" w:color="auto"/>
      </w:divBdr>
    </w:div>
    <w:div w:id="676351343">
      <w:bodyDiv w:val="1"/>
      <w:marLeft w:val="0"/>
      <w:marRight w:val="0"/>
      <w:marTop w:val="0"/>
      <w:marBottom w:val="0"/>
      <w:divBdr>
        <w:top w:val="none" w:sz="0" w:space="0" w:color="auto"/>
        <w:left w:val="none" w:sz="0" w:space="0" w:color="auto"/>
        <w:bottom w:val="none" w:sz="0" w:space="0" w:color="auto"/>
        <w:right w:val="none" w:sz="0" w:space="0" w:color="auto"/>
      </w:divBdr>
    </w:div>
    <w:div w:id="676660453">
      <w:bodyDiv w:val="1"/>
      <w:marLeft w:val="0"/>
      <w:marRight w:val="0"/>
      <w:marTop w:val="0"/>
      <w:marBottom w:val="0"/>
      <w:divBdr>
        <w:top w:val="none" w:sz="0" w:space="0" w:color="auto"/>
        <w:left w:val="none" w:sz="0" w:space="0" w:color="auto"/>
        <w:bottom w:val="none" w:sz="0" w:space="0" w:color="auto"/>
        <w:right w:val="none" w:sz="0" w:space="0" w:color="auto"/>
      </w:divBdr>
    </w:div>
    <w:div w:id="676690624">
      <w:bodyDiv w:val="1"/>
      <w:marLeft w:val="0"/>
      <w:marRight w:val="0"/>
      <w:marTop w:val="0"/>
      <w:marBottom w:val="0"/>
      <w:divBdr>
        <w:top w:val="none" w:sz="0" w:space="0" w:color="auto"/>
        <w:left w:val="none" w:sz="0" w:space="0" w:color="auto"/>
        <w:bottom w:val="none" w:sz="0" w:space="0" w:color="auto"/>
        <w:right w:val="none" w:sz="0" w:space="0" w:color="auto"/>
      </w:divBdr>
    </w:div>
    <w:div w:id="676884771">
      <w:bodyDiv w:val="1"/>
      <w:marLeft w:val="0"/>
      <w:marRight w:val="0"/>
      <w:marTop w:val="0"/>
      <w:marBottom w:val="0"/>
      <w:divBdr>
        <w:top w:val="none" w:sz="0" w:space="0" w:color="auto"/>
        <w:left w:val="none" w:sz="0" w:space="0" w:color="auto"/>
        <w:bottom w:val="none" w:sz="0" w:space="0" w:color="auto"/>
        <w:right w:val="none" w:sz="0" w:space="0" w:color="auto"/>
      </w:divBdr>
    </w:div>
    <w:div w:id="676888542">
      <w:bodyDiv w:val="1"/>
      <w:marLeft w:val="0"/>
      <w:marRight w:val="0"/>
      <w:marTop w:val="0"/>
      <w:marBottom w:val="0"/>
      <w:divBdr>
        <w:top w:val="none" w:sz="0" w:space="0" w:color="auto"/>
        <w:left w:val="none" w:sz="0" w:space="0" w:color="auto"/>
        <w:bottom w:val="none" w:sz="0" w:space="0" w:color="auto"/>
        <w:right w:val="none" w:sz="0" w:space="0" w:color="auto"/>
      </w:divBdr>
    </w:div>
    <w:div w:id="677003484">
      <w:bodyDiv w:val="1"/>
      <w:marLeft w:val="0"/>
      <w:marRight w:val="0"/>
      <w:marTop w:val="0"/>
      <w:marBottom w:val="0"/>
      <w:divBdr>
        <w:top w:val="none" w:sz="0" w:space="0" w:color="auto"/>
        <w:left w:val="none" w:sz="0" w:space="0" w:color="auto"/>
        <w:bottom w:val="none" w:sz="0" w:space="0" w:color="auto"/>
        <w:right w:val="none" w:sz="0" w:space="0" w:color="auto"/>
      </w:divBdr>
    </w:div>
    <w:div w:id="677082172">
      <w:bodyDiv w:val="1"/>
      <w:marLeft w:val="0"/>
      <w:marRight w:val="0"/>
      <w:marTop w:val="0"/>
      <w:marBottom w:val="0"/>
      <w:divBdr>
        <w:top w:val="none" w:sz="0" w:space="0" w:color="auto"/>
        <w:left w:val="none" w:sz="0" w:space="0" w:color="auto"/>
        <w:bottom w:val="none" w:sz="0" w:space="0" w:color="auto"/>
        <w:right w:val="none" w:sz="0" w:space="0" w:color="auto"/>
      </w:divBdr>
    </w:div>
    <w:div w:id="677123656">
      <w:bodyDiv w:val="1"/>
      <w:marLeft w:val="0"/>
      <w:marRight w:val="0"/>
      <w:marTop w:val="0"/>
      <w:marBottom w:val="0"/>
      <w:divBdr>
        <w:top w:val="none" w:sz="0" w:space="0" w:color="auto"/>
        <w:left w:val="none" w:sz="0" w:space="0" w:color="auto"/>
        <w:bottom w:val="none" w:sz="0" w:space="0" w:color="auto"/>
        <w:right w:val="none" w:sz="0" w:space="0" w:color="auto"/>
      </w:divBdr>
    </w:div>
    <w:div w:id="677267772">
      <w:bodyDiv w:val="1"/>
      <w:marLeft w:val="0"/>
      <w:marRight w:val="0"/>
      <w:marTop w:val="0"/>
      <w:marBottom w:val="0"/>
      <w:divBdr>
        <w:top w:val="none" w:sz="0" w:space="0" w:color="auto"/>
        <w:left w:val="none" w:sz="0" w:space="0" w:color="auto"/>
        <w:bottom w:val="none" w:sz="0" w:space="0" w:color="auto"/>
        <w:right w:val="none" w:sz="0" w:space="0" w:color="auto"/>
      </w:divBdr>
    </w:div>
    <w:div w:id="677270217">
      <w:bodyDiv w:val="1"/>
      <w:marLeft w:val="0"/>
      <w:marRight w:val="0"/>
      <w:marTop w:val="0"/>
      <w:marBottom w:val="0"/>
      <w:divBdr>
        <w:top w:val="none" w:sz="0" w:space="0" w:color="auto"/>
        <w:left w:val="none" w:sz="0" w:space="0" w:color="auto"/>
        <w:bottom w:val="none" w:sz="0" w:space="0" w:color="auto"/>
        <w:right w:val="none" w:sz="0" w:space="0" w:color="auto"/>
      </w:divBdr>
    </w:div>
    <w:div w:id="677273210">
      <w:bodyDiv w:val="1"/>
      <w:marLeft w:val="0"/>
      <w:marRight w:val="0"/>
      <w:marTop w:val="0"/>
      <w:marBottom w:val="0"/>
      <w:divBdr>
        <w:top w:val="none" w:sz="0" w:space="0" w:color="auto"/>
        <w:left w:val="none" w:sz="0" w:space="0" w:color="auto"/>
        <w:bottom w:val="none" w:sz="0" w:space="0" w:color="auto"/>
        <w:right w:val="none" w:sz="0" w:space="0" w:color="auto"/>
      </w:divBdr>
    </w:div>
    <w:div w:id="677346811">
      <w:bodyDiv w:val="1"/>
      <w:marLeft w:val="0"/>
      <w:marRight w:val="0"/>
      <w:marTop w:val="0"/>
      <w:marBottom w:val="0"/>
      <w:divBdr>
        <w:top w:val="none" w:sz="0" w:space="0" w:color="auto"/>
        <w:left w:val="none" w:sz="0" w:space="0" w:color="auto"/>
        <w:bottom w:val="none" w:sz="0" w:space="0" w:color="auto"/>
        <w:right w:val="none" w:sz="0" w:space="0" w:color="auto"/>
      </w:divBdr>
    </w:div>
    <w:div w:id="677387699">
      <w:bodyDiv w:val="1"/>
      <w:marLeft w:val="0"/>
      <w:marRight w:val="0"/>
      <w:marTop w:val="0"/>
      <w:marBottom w:val="0"/>
      <w:divBdr>
        <w:top w:val="none" w:sz="0" w:space="0" w:color="auto"/>
        <w:left w:val="none" w:sz="0" w:space="0" w:color="auto"/>
        <w:bottom w:val="none" w:sz="0" w:space="0" w:color="auto"/>
        <w:right w:val="none" w:sz="0" w:space="0" w:color="auto"/>
      </w:divBdr>
    </w:div>
    <w:div w:id="677389425">
      <w:bodyDiv w:val="1"/>
      <w:marLeft w:val="0"/>
      <w:marRight w:val="0"/>
      <w:marTop w:val="0"/>
      <w:marBottom w:val="0"/>
      <w:divBdr>
        <w:top w:val="none" w:sz="0" w:space="0" w:color="auto"/>
        <w:left w:val="none" w:sz="0" w:space="0" w:color="auto"/>
        <w:bottom w:val="none" w:sz="0" w:space="0" w:color="auto"/>
        <w:right w:val="none" w:sz="0" w:space="0" w:color="auto"/>
      </w:divBdr>
    </w:div>
    <w:div w:id="677465870">
      <w:bodyDiv w:val="1"/>
      <w:marLeft w:val="0"/>
      <w:marRight w:val="0"/>
      <w:marTop w:val="0"/>
      <w:marBottom w:val="0"/>
      <w:divBdr>
        <w:top w:val="none" w:sz="0" w:space="0" w:color="auto"/>
        <w:left w:val="none" w:sz="0" w:space="0" w:color="auto"/>
        <w:bottom w:val="none" w:sz="0" w:space="0" w:color="auto"/>
        <w:right w:val="none" w:sz="0" w:space="0" w:color="auto"/>
      </w:divBdr>
    </w:div>
    <w:div w:id="677538045">
      <w:bodyDiv w:val="1"/>
      <w:marLeft w:val="0"/>
      <w:marRight w:val="0"/>
      <w:marTop w:val="0"/>
      <w:marBottom w:val="0"/>
      <w:divBdr>
        <w:top w:val="none" w:sz="0" w:space="0" w:color="auto"/>
        <w:left w:val="none" w:sz="0" w:space="0" w:color="auto"/>
        <w:bottom w:val="none" w:sz="0" w:space="0" w:color="auto"/>
        <w:right w:val="none" w:sz="0" w:space="0" w:color="auto"/>
      </w:divBdr>
    </w:div>
    <w:div w:id="677586420">
      <w:bodyDiv w:val="1"/>
      <w:marLeft w:val="0"/>
      <w:marRight w:val="0"/>
      <w:marTop w:val="0"/>
      <w:marBottom w:val="0"/>
      <w:divBdr>
        <w:top w:val="none" w:sz="0" w:space="0" w:color="auto"/>
        <w:left w:val="none" w:sz="0" w:space="0" w:color="auto"/>
        <w:bottom w:val="none" w:sz="0" w:space="0" w:color="auto"/>
        <w:right w:val="none" w:sz="0" w:space="0" w:color="auto"/>
      </w:divBdr>
    </w:div>
    <w:div w:id="677653894">
      <w:bodyDiv w:val="1"/>
      <w:marLeft w:val="0"/>
      <w:marRight w:val="0"/>
      <w:marTop w:val="0"/>
      <w:marBottom w:val="0"/>
      <w:divBdr>
        <w:top w:val="none" w:sz="0" w:space="0" w:color="auto"/>
        <w:left w:val="none" w:sz="0" w:space="0" w:color="auto"/>
        <w:bottom w:val="none" w:sz="0" w:space="0" w:color="auto"/>
        <w:right w:val="none" w:sz="0" w:space="0" w:color="auto"/>
      </w:divBdr>
    </w:div>
    <w:div w:id="677656775">
      <w:bodyDiv w:val="1"/>
      <w:marLeft w:val="0"/>
      <w:marRight w:val="0"/>
      <w:marTop w:val="0"/>
      <w:marBottom w:val="0"/>
      <w:divBdr>
        <w:top w:val="none" w:sz="0" w:space="0" w:color="auto"/>
        <w:left w:val="none" w:sz="0" w:space="0" w:color="auto"/>
        <w:bottom w:val="none" w:sz="0" w:space="0" w:color="auto"/>
        <w:right w:val="none" w:sz="0" w:space="0" w:color="auto"/>
      </w:divBdr>
    </w:div>
    <w:div w:id="677660818">
      <w:bodyDiv w:val="1"/>
      <w:marLeft w:val="0"/>
      <w:marRight w:val="0"/>
      <w:marTop w:val="0"/>
      <w:marBottom w:val="0"/>
      <w:divBdr>
        <w:top w:val="none" w:sz="0" w:space="0" w:color="auto"/>
        <w:left w:val="none" w:sz="0" w:space="0" w:color="auto"/>
        <w:bottom w:val="none" w:sz="0" w:space="0" w:color="auto"/>
        <w:right w:val="none" w:sz="0" w:space="0" w:color="auto"/>
      </w:divBdr>
    </w:div>
    <w:div w:id="677729534">
      <w:bodyDiv w:val="1"/>
      <w:marLeft w:val="0"/>
      <w:marRight w:val="0"/>
      <w:marTop w:val="0"/>
      <w:marBottom w:val="0"/>
      <w:divBdr>
        <w:top w:val="none" w:sz="0" w:space="0" w:color="auto"/>
        <w:left w:val="none" w:sz="0" w:space="0" w:color="auto"/>
        <w:bottom w:val="none" w:sz="0" w:space="0" w:color="auto"/>
        <w:right w:val="none" w:sz="0" w:space="0" w:color="auto"/>
      </w:divBdr>
    </w:div>
    <w:div w:id="677731069">
      <w:bodyDiv w:val="1"/>
      <w:marLeft w:val="0"/>
      <w:marRight w:val="0"/>
      <w:marTop w:val="0"/>
      <w:marBottom w:val="0"/>
      <w:divBdr>
        <w:top w:val="none" w:sz="0" w:space="0" w:color="auto"/>
        <w:left w:val="none" w:sz="0" w:space="0" w:color="auto"/>
        <w:bottom w:val="none" w:sz="0" w:space="0" w:color="auto"/>
        <w:right w:val="none" w:sz="0" w:space="0" w:color="auto"/>
      </w:divBdr>
    </w:div>
    <w:div w:id="677998130">
      <w:bodyDiv w:val="1"/>
      <w:marLeft w:val="0"/>
      <w:marRight w:val="0"/>
      <w:marTop w:val="0"/>
      <w:marBottom w:val="0"/>
      <w:divBdr>
        <w:top w:val="none" w:sz="0" w:space="0" w:color="auto"/>
        <w:left w:val="none" w:sz="0" w:space="0" w:color="auto"/>
        <w:bottom w:val="none" w:sz="0" w:space="0" w:color="auto"/>
        <w:right w:val="none" w:sz="0" w:space="0" w:color="auto"/>
      </w:divBdr>
    </w:div>
    <w:div w:id="678042924">
      <w:bodyDiv w:val="1"/>
      <w:marLeft w:val="0"/>
      <w:marRight w:val="0"/>
      <w:marTop w:val="0"/>
      <w:marBottom w:val="0"/>
      <w:divBdr>
        <w:top w:val="none" w:sz="0" w:space="0" w:color="auto"/>
        <w:left w:val="none" w:sz="0" w:space="0" w:color="auto"/>
        <w:bottom w:val="none" w:sz="0" w:space="0" w:color="auto"/>
        <w:right w:val="none" w:sz="0" w:space="0" w:color="auto"/>
      </w:divBdr>
    </w:div>
    <w:div w:id="678123171">
      <w:bodyDiv w:val="1"/>
      <w:marLeft w:val="0"/>
      <w:marRight w:val="0"/>
      <w:marTop w:val="0"/>
      <w:marBottom w:val="0"/>
      <w:divBdr>
        <w:top w:val="none" w:sz="0" w:space="0" w:color="auto"/>
        <w:left w:val="none" w:sz="0" w:space="0" w:color="auto"/>
        <w:bottom w:val="none" w:sz="0" w:space="0" w:color="auto"/>
        <w:right w:val="none" w:sz="0" w:space="0" w:color="auto"/>
      </w:divBdr>
    </w:div>
    <w:div w:id="678166909">
      <w:bodyDiv w:val="1"/>
      <w:marLeft w:val="0"/>
      <w:marRight w:val="0"/>
      <w:marTop w:val="0"/>
      <w:marBottom w:val="0"/>
      <w:divBdr>
        <w:top w:val="none" w:sz="0" w:space="0" w:color="auto"/>
        <w:left w:val="none" w:sz="0" w:space="0" w:color="auto"/>
        <w:bottom w:val="none" w:sz="0" w:space="0" w:color="auto"/>
        <w:right w:val="none" w:sz="0" w:space="0" w:color="auto"/>
      </w:divBdr>
    </w:div>
    <w:div w:id="678191632">
      <w:bodyDiv w:val="1"/>
      <w:marLeft w:val="0"/>
      <w:marRight w:val="0"/>
      <w:marTop w:val="0"/>
      <w:marBottom w:val="0"/>
      <w:divBdr>
        <w:top w:val="none" w:sz="0" w:space="0" w:color="auto"/>
        <w:left w:val="none" w:sz="0" w:space="0" w:color="auto"/>
        <w:bottom w:val="none" w:sz="0" w:space="0" w:color="auto"/>
        <w:right w:val="none" w:sz="0" w:space="0" w:color="auto"/>
      </w:divBdr>
    </w:div>
    <w:div w:id="678197467">
      <w:bodyDiv w:val="1"/>
      <w:marLeft w:val="0"/>
      <w:marRight w:val="0"/>
      <w:marTop w:val="0"/>
      <w:marBottom w:val="0"/>
      <w:divBdr>
        <w:top w:val="none" w:sz="0" w:space="0" w:color="auto"/>
        <w:left w:val="none" w:sz="0" w:space="0" w:color="auto"/>
        <w:bottom w:val="none" w:sz="0" w:space="0" w:color="auto"/>
        <w:right w:val="none" w:sz="0" w:space="0" w:color="auto"/>
      </w:divBdr>
    </w:div>
    <w:div w:id="678242301">
      <w:bodyDiv w:val="1"/>
      <w:marLeft w:val="0"/>
      <w:marRight w:val="0"/>
      <w:marTop w:val="0"/>
      <w:marBottom w:val="0"/>
      <w:divBdr>
        <w:top w:val="none" w:sz="0" w:space="0" w:color="auto"/>
        <w:left w:val="none" w:sz="0" w:space="0" w:color="auto"/>
        <w:bottom w:val="none" w:sz="0" w:space="0" w:color="auto"/>
        <w:right w:val="none" w:sz="0" w:space="0" w:color="auto"/>
      </w:divBdr>
    </w:div>
    <w:div w:id="678318418">
      <w:bodyDiv w:val="1"/>
      <w:marLeft w:val="0"/>
      <w:marRight w:val="0"/>
      <w:marTop w:val="0"/>
      <w:marBottom w:val="0"/>
      <w:divBdr>
        <w:top w:val="none" w:sz="0" w:space="0" w:color="auto"/>
        <w:left w:val="none" w:sz="0" w:space="0" w:color="auto"/>
        <w:bottom w:val="none" w:sz="0" w:space="0" w:color="auto"/>
        <w:right w:val="none" w:sz="0" w:space="0" w:color="auto"/>
      </w:divBdr>
    </w:div>
    <w:div w:id="678436338">
      <w:bodyDiv w:val="1"/>
      <w:marLeft w:val="0"/>
      <w:marRight w:val="0"/>
      <w:marTop w:val="0"/>
      <w:marBottom w:val="0"/>
      <w:divBdr>
        <w:top w:val="none" w:sz="0" w:space="0" w:color="auto"/>
        <w:left w:val="none" w:sz="0" w:space="0" w:color="auto"/>
        <w:bottom w:val="none" w:sz="0" w:space="0" w:color="auto"/>
        <w:right w:val="none" w:sz="0" w:space="0" w:color="auto"/>
      </w:divBdr>
    </w:div>
    <w:div w:id="678459950">
      <w:bodyDiv w:val="1"/>
      <w:marLeft w:val="0"/>
      <w:marRight w:val="0"/>
      <w:marTop w:val="0"/>
      <w:marBottom w:val="0"/>
      <w:divBdr>
        <w:top w:val="none" w:sz="0" w:space="0" w:color="auto"/>
        <w:left w:val="none" w:sz="0" w:space="0" w:color="auto"/>
        <w:bottom w:val="none" w:sz="0" w:space="0" w:color="auto"/>
        <w:right w:val="none" w:sz="0" w:space="0" w:color="auto"/>
      </w:divBdr>
    </w:div>
    <w:div w:id="678511531">
      <w:bodyDiv w:val="1"/>
      <w:marLeft w:val="0"/>
      <w:marRight w:val="0"/>
      <w:marTop w:val="0"/>
      <w:marBottom w:val="0"/>
      <w:divBdr>
        <w:top w:val="none" w:sz="0" w:space="0" w:color="auto"/>
        <w:left w:val="none" w:sz="0" w:space="0" w:color="auto"/>
        <w:bottom w:val="none" w:sz="0" w:space="0" w:color="auto"/>
        <w:right w:val="none" w:sz="0" w:space="0" w:color="auto"/>
      </w:divBdr>
    </w:div>
    <w:div w:id="678584904">
      <w:bodyDiv w:val="1"/>
      <w:marLeft w:val="0"/>
      <w:marRight w:val="0"/>
      <w:marTop w:val="0"/>
      <w:marBottom w:val="0"/>
      <w:divBdr>
        <w:top w:val="none" w:sz="0" w:space="0" w:color="auto"/>
        <w:left w:val="none" w:sz="0" w:space="0" w:color="auto"/>
        <w:bottom w:val="none" w:sz="0" w:space="0" w:color="auto"/>
        <w:right w:val="none" w:sz="0" w:space="0" w:color="auto"/>
      </w:divBdr>
    </w:div>
    <w:div w:id="678586550">
      <w:bodyDiv w:val="1"/>
      <w:marLeft w:val="0"/>
      <w:marRight w:val="0"/>
      <w:marTop w:val="0"/>
      <w:marBottom w:val="0"/>
      <w:divBdr>
        <w:top w:val="none" w:sz="0" w:space="0" w:color="auto"/>
        <w:left w:val="none" w:sz="0" w:space="0" w:color="auto"/>
        <w:bottom w:val="none" w:sz="0" w:space="0" w:color="auto"/>
        <w:right w:val="none" w:sz="0" w:space="0" w:color="auto"/>
      </w:divBdr>
    </w:div>
    <w:div w:id="678698298">
      <w:bodyDiv w:val="1"/>
      <w:marLeft w:val="0"/>
      <w:marRight w:val="0"/>
      <w:marTop w:val="0"/>
      <w:marBottom w:val="0"/>
      <w:divBdr>
        <w:top w:val="none" w:sz="0" w:space="0" w:color="auto"/>
        <w:left w:val="none" w:sz="0" w:space="0" w:color="auto"/>
        <w:bottom w:val="none" w:sz="0" w:space="0" w:color="auto"/>
        <w:right w:val="none" w:sz="0" w:space="0" w:color="auto"/>
      </w:divBdr>
    </w:div>
    <w:div w:id="678848591">
      <w:bodyDiv w:val="1"/>
      <w:marLeft w:val="0"/>
      <w:marRight w:val="0"/>
      <w:marTop w:val="0"/>
      <w:marBottom w:val="0"/>
      <w:divBdr>
        <w:top w:val="none" w:sz="0" w:space="0" w:color="auto"/>
        <w:left w:val="none" w:sz="0" w:space="0" w:color="auto"/>
        <w:bottom w:val="none" w:sz="0" w:space="0" w:color="auto"/>
        <w:right w:val="none" w:sz="0" w:space="0" w:color="auto"/>
      </w:divBdr>
    </w:div>
    <w:div w:id="678965826">
      <w:bodyDiv w:val="1"/>
      <w:marLeft w:val="0"/>
      <w:marRight w:val="0"/>
      <w:marTop w:val="0"/>
      <w:marBottom w:val="0"/>
      <w:divBdr>
        <w:top w:val="none" w:sz="0" w:space="0" w:color="auto"/>
        <w:left w:val="none" w:sz="0" w:space="0" w:color="auto"/>
        <w:bottom w:val="none" w:sz="0" w:space="0" w:color="auto"/>
        <w:right w:val="none" w:sz="0" w:space="0" w:color="auto"/>
      </w:divBdr>
    </w:div>
    <w:div w:id="679163933">
      <w:bodyDiv w:val="1"/>
      <w:marLeft w:val="0"/>
      <w:marRight w:val="0"/>
      <w:marTop w:val="0"/>
      <w:marBottom w:val="0"/>
      <w:divBdr>
        <w:top w:val="none" w:sz="0" w:space="0" w:color="auto"/>
        <w:left w:val="none" w:sz="0" w:space="0" w:color="auto"/>
        <w:bottom w:val="none" w:sz="0" w:space="0" w:color="auto"/>
        <w:right w:val="none" w:sz="0" w:space="0" w:color="auto"/>
      </w:divBdr>
    </w:div>
    <w:div w:id="679281114">
      <w:bodyDiv w:val="1"/>
      <w:marLeft w:val="0"/>
      <w:marRight w:val="0"/>
      <w:marTop w:val="0"/>
      <w:marBottom w:val="0"/>
      <w:divBdr>
        <w:top w:val="none" w:sz="0" w:space="0" w:color="auto"/>
        <w:left w:val="none" w:sz="0" w:space="0" w:color="auto"/>
        <w:bottom w:val="none" w:sz="0" w:space="0" w:color="auto"/>
        <w:right w:val="none" w:sz="0" w:space="0" w:color="auto"/>
      </w:divBdr>
    </w:div>
    <w:div w:id="679431994">
      <w:bodyDiv w:val="1"/>
      <w:marLeft w:val="0"/>
      <w:marRight w:val="0"/>
      <w:marTop w:val="0"/>
      <w:marBottom w:val="0"/>
      <w:divBdr>
        <w:top w:val="none" w:sz="0" w:space="0" w:color="auto"/>
        <w:left w:val="none" w:sz="0" w:space="0" w:color="auto"/>
        <w:bottom w:val="none" w:sz="0" w:space="0" w:color="auto"/>
        <w:right w:val="none" w:sz="0" w:space="0" w:color="auto"/>
      </w:divBdr>
    </w:div>
    <w:div w:id="679435522">
      <w:bodyDiv w:val="1"/>
      <w:marLeft w:val="0"/>
      <w:marRight w:val="0"/>
      <w:marTop w:val="0"/>
      <w:marBottom w:val="0"/>
      <w:divBdr>
        <w:top w:val="none" w:sz="0" w:space="0" w:color="auto"/>
        <w:left w:val="none" w:sz="0" w:space="0" w:color="auto"/>
        <w:bottom w:val="none" w:sz="0" w:space="0" w:color="auto"/>
        <w:right w:val="none" w:sz="0" w:space="0" w:color="auto"/>
      </w:divBdr>
    </w:div>
    <w:div w:id="679507594">
      <w:bodyDiv w:val="1"/>
      <w:marLeft w:val="0"/>
      <w:marRight w:val="0"/>
      <w:marTop w:val="0"/>
      <w:marBottom w:val="0"/>
      <w:divBdr>
        <w:top w:val="none" w:sz="0" w:space="0" w:color="auto"/>
        <w:left w:val="none" w:sz="0" w:space="0" w:color="auto"/>
        <w:bottom w:val="none" w:sz="0" w:space="0" w:color="auto"/>
        <w:right w:val="none" w:sz="0" w:space="0" w:color="auto"/>
      </w:divBdr>
    </w:div>
    <w:div w:id="679624513">
      <w:bodyDiv w:val="1"/>
      <w:marLeft w:val="0"/>
      <w:marRight w:val="0"/>
      <w:marTop w:val="0"/>
      <w:marBottom w:val="0"/>
      <w:divBdr>
        <w:top w:val="none" w:sz="0" w:space="0" w:color="auto"/>
        <w:left w:val="none" w:sz="0" w:space="0" w:color="auto"/>
        <w:bottom w:val="none" w:sz="0" w:space="0" w:color="auto"/>
        <w:right w:val="none" w:sz="0" w:space="0" w:color="auto"/>
      </w:divBdr>
    </w:div>
    <w:div w:id="679699362">
      <w:bodyDiv w:val="1"/>
      <w:marLeft w:val="0"/>
      <w:marRight w:val="0"/>
      <w:marTop w:val="0"/>
      <w:marBottom w:val="0"/>
      <w:divBdr>
        <w:top w:val="none" w:sz="0" w:space="0" w:color="auto"/>
        <w:left w:val="none" w:sz="0" w:space="0" w:color="auto"/>
        <w:bottom w:val="none" w:sz="0" w:space="0" w:color="auto"/>
        <w:right w:val="none" w:sz="0" w:space="0" w:color="auto"/>
      </w:divBdr>
    </w:div>
    <w:div w:id="679739640">
      <w:bodyDiv w:val="1"/>
      <w:marLeft w:val="0"/>
      <w:marRight w:val="0"/>
      <w:marTop w:val="0"/>
      <w:marBottom w:val="0"/>
      <w:divBdr>
        <w:top w:val="none" w:sz="0" w:space="0" w:color="auto"/>
        <w:left w:val="none" w:sz="0" w:space="0" w:color="auto"/>
        <w:bottom w:val="none" w:sz="0" w:space="0" w:color="auto"/>
        <w:right w:val="none" w:sz="0" w:space="0" w:color="auto"/>
      </w:divBdr>
    </w:div>
    <w:div w:id="679740397">
      <w:bodyDiv w:val="1"/>
      <w:marLeft w:val="0"/>
      <w:marRight w:val="0"/>
      <w:marTop w:val="0"/>
      <w:marBottom w:val="0"/>
      <w:divBdr>
        <w:top w:val="none" w:sz="0" w:space="0" w:color="auto"/>
        <w:left w:val="none" w:sz="0" w:space="0" w:color="auto"/>
        <w:bottom w:val="none" w:sz="0" w:space="0" w:color="auto"/>
        <w:right w:val="none" w:sz="0" w:space="0" w:color="auto"/>
      </w:divBdr>
    </w:div>
    <w:div w:id="679740716">
      <w:bodyDiv w:val="1"/>
      <w:marLeft w:val="0"/>
      <w:marRight w:val="0"/>
      <w:marTop w:val="0"/>
      <w:marBottom w:val="0"/>
      <w:divBdr>
        <w:top w:val="none" w:sz="0" w:space="0" w:color="auto"/>
        <w:left w:val="none" w:sz="0" w:space="0" w:color="auto"/>
        <w:bottom w:val="none" w:sz="0" w:space="0" w:color="auto"/>
        <w:right w:val="none" w:sz="0" w:space="0" w:color="auto"/>
      </w:divBdr>
    </w:div>
    <w:div w:id="679743488">
      <w:bodyDiv w:val="1"/>
      <w:marLeft w:val="0"/>
      <w:marRight w:val="0"/>
      <w:marTop w:val="0"/>
      <w:marBottom w:val="0"/>
      <w:divBdr>
        <w:top w:val="none" w:sz="0" w:space="0" w:color="auto"/>
        <w:left w:val="none" w:sz="0" w:space="0" w:color="auto"/>
        <w:bottom w:val="none" w:sz="0" w:space="0" w:color="auto"/>
        <w:right w:val="none" w:sz="0" w:space="0" w:color="auto"/>
      </w:divBdr>
    </w:div>
    <w:div w:id="679745730">
      <w:bodyDiv w:val="1"/>
      <w:marLeft w:val="0"/>
      <w:marRight w:val="0"/>
      <w:marTop w:val="0"/>
      <w:marBottom w:val="0"/>
      <w:divBdr>
        <w:top w:val="none" w:sz="0" w:space="0" w:color="auto"/>
        <w:left w:val="none" w:sz="0" w:space="0" w:color="auto"/>
        <w:bottom w:val="none" w:sz="0" w:space="0" w:color="auto"/>
        <w:right w:val="none" w:sz="0" w:space="0" w:color="auto"/>
      </w:divBdr>
    </w:div>
    <w:div w:id="680090262">
      <w:bodyDiv w:val="1"/>
      <w:marLeft w:val="0"/>
      <w:marRight w:val="0"/>
      <w:marTop w:val="0"/>
      <w:marBottom w:val="0"/>
      <w:divBdr>
        <w:top w:val="none" w:sz="0" w:space="0" w:color="auto"/>
        <w:left w:val="none" w:sz="0" w:space="0" w:color="auto"/>
        <w:bottom w:val="none" w:sz="0" w:space="0" w:color="auto"/>
        <w:right w:val="none" w:sz="0" w:space="0" w:color="auto"/>
      </w:divBdr>
    </w:div>
    <w:div w:id="680203563">
      <w:bodyDiv w:val="1"/>
      <w:marLeft w:val="0"/>
      <w:marRight w:val="0"/>
      <w:marTop w:val="0"/>
      <w:marBottom w:val="0"/>
      <w:divBdr>
        <w:top w:val="none" w:sz="0" w:space="0" w:color="auto"/>
        <w:left w:val="none" w:sz="0" w:space="0" w:color="auto"/>
        <w:bottom w:val="none" w:sz="0" w:space="0" w:color="auto"/>
        <w:right w:val="none" w:sz="0" w:space="0" w:color="auto"/>
      </w:divBdr>
    </w:div>
    <w:div w:id="680352768">
      <w:bodyDiv w:val="1"/>
      <w:marLeft w:val="0"/>
      <w:marRight w:val="0"/>
      <w:marTop w:val="0"/>
      <w:marBottom w:val="0"/>
      <w:divBdr>
        <w:top w:val="none" w:sz="0" w:space="0" w:color="auto"/>
        <w:left w:val="none" w:sz="0" w:space="0" w:color="auto"/>
        <w:bottom w:val="none" w:sz="0" w:space="0" w:color="auto"/>
        <w:right w:val="none" w:sz="0" w:space="0" w:color="auto"/>
      </w:divBdr>
    </w:div>
    <w:div w:id="680395426">
      <w:bodyDiv w:val="1"/>
      <w:marLeft w:val="0"/>
      <w:marRight w:val="0"/>
      <w:marTop w:val="0"/>
      <w:marBottom w:val="0"/>
      <w:divBdr>
        <w:top w:val="none" w:sz="0" w:space="0" w:color="auto"/>
        <w:left w:val="none" w:sz="0" w:space="0" w:color="auto"/>
        <w:bottom w:val="none" w:sz="0" w:space="0" w:color="auto"/>
        <w:right w:val="none" w:sz="0" w:space="0" w:color="auto"/>
      </w:divBdr>
    </w:div>
    <w:div w:id="680473190">
      <w:bodyDiv w:val="1"/>
      <w:marLeft w:val="0"/>
      <w:marRight w:val="0"/>
      <w:marTop w:val="0"/>
      <w:marBottom w:val="0"/>
      <w:divBdr>
        <w:top w:val="none" w:sz="0" w:space="0" w:color="auto"/>
        <w:left w:val="none" w:sz="0" w:space="0" w:color="auto"/>
        <w:bottom w:val="none" w:sz="0" w:space="0" w:color="auto"/>
        <w:right w:val="none" w:sz="0" w:space="0" w:color="auto"/>
      </w:divBdr>
    </w:div>
    <w:div w:id="680475260">
      <w:bodyDiv w:val="1"/>
      <w:marLeft w:val="0"/>
      <w:marRight w:val="0"/>
      <w:marTop w:val="0"/>
      <w:marBottom w:val="0"/>
      <w:divBdr>
        <w:top w:val="none" w:sz="0" w:space="0" w:color="auto"/>
        <w:left w:val="none" w:sz="0" w:space="0" w:color="auto"/>
        <w:bottom w:val="none" w:sz="0" w:space="0" w:color="auto"/>
        <w:right w:val="none" w:sz="0" w:space="0" w:color="auto"/>
      </w:divBdr>
    </w:div>
    <w:div w:id="680619043">
      <w:bodyDiv w:val="1"/>
      <w:marLeft w:val="0"/>
      <w:marRight w:val="0"/>
      <w:marTop w:val="0"/>
      <w:marBottom w:val="0"/>
      <w:divBdr>
        <w:top w:val="none" w:sz="0" w:space="0" w:color="auto"/>
        <w:left w:val="none" w:sz="0" w:space="0" w:color="auto"/>
        <w:bottom w:val="none" w:sz="0" w:space="0" w:color="auto"/>
        <w:right w:val="none" w:sz="0" w:space="0" w:color="auto"/>
      </w:divBdr>
    </w:div>
    <w:div w:id="680620707">
      <w:bodyDiv w:val="1"/>
      <w:marLeft w:val="0"/>
      <w:marRight w:val="0"/>
      <w:marTop w:val="0"/>
      <w:marBottom w:val="0"/>
      <w:divBdr>
        <w:top w:val="none" w:sz="0" w:space="0" w:color="auto"/>
        <w:left w:val="none" w:sz="0" w:space="0" w:color="auto"/>
        <w:bottom w:val="none" w:sz="0" w:space="0" w:color="auto"/>
        <w:right w:val="none" w:sz="0" w:space="0" w:color="auto"/>
      </w:divBdr>
    </w:div>
    <w:div w:id="680815275">
      <w:bodyDiv w:val="1"/>
      <w:marLeft w:val="0"/>
      <w:marRight w:val="0"/>
      <w:marTop w:val="0"/>
      <w:marBottom w:val="0"/>
      <w:divBdr>
        <w:top w:val="none" w:sz="0" w:space="0" w:color="auto"/>
        <w:left w:val="none" w:sz="0" w:space="0" w:color="auto"/>
        <w:bottom w:val="none" w:sz="0" w:space="0" w:color="auto"/>
        <w:right w:val="none" w:sz="0" w:space="0" w:color="auto"/>
      </w:divBdr>
    </w:div>
    <w:div w:id="680820356">
      <w:bodyDiv w:val="1"/>
      <w:marLeft w:val="0"/>
      <w:marRight w:val="0"/>
      <w:marTop w:val="0"/>
      <w:marBottom w:val="0"/>
      <w:divBdr>
        <w:top w:val="none" w:sz="0" w:space="0" w:color="auto"/>
        <w:left w:val="none" w:sz="0" w:space="0" w:color="auto"/>
        <w:bottom w:val="none" w:sz="0" w:space="0" w:color="auto"/>
        <w:right w:val="none" w:sz="0" w:space="0" w:color="auto"/>
      </w:divBdr>
    </w:div>
    <w:div w:id="680857944">
      <w:bodyDiv w:val="1"/>
      <w:marLeft w:val="0"/>
      <w:marRight w:val="0"/>
      <w:marTop w:val="0"/>
      <w:marBottom w:val="0"/>
      <w:divBdr>
        <w:top w:val="none" w:sz="0" w:space="0" w:color="auto"/>
        <w:left w:val="none" w:sz="0" w:space="0" w:color="auto"/>
        <w:bottom w:val="none" w:sz="0" w:space="0" w:color="auto"/>
        <w:right w:val="none" w:sz="0" w:space="0" w:color="auto"/>
      </w:divBdr>
    </w:div>
    <w:div w:id="680860361">
      <w:bodyDiv w:val="1"/>
      <w:marLeft w:val="0"/>
      <w:marRight w:val="0"/>
      <w:marTop w:val="0"/>
      <w:marBottom w:val="0"/>
      <w:divBdr>
        <w:top w:val="none" w:sz="0" w:space="0" w:color="auto"/>
        <w:left w:val="none" w:sz="0" w:space="0" w:color="auto"/>
        <w:bottom w:val="none" w:sz="0" w:space="0" w:color="auto"/>
        <w:right w:val="none" w:sz="0" w:space="0" w:color="auto"/>
      </w:divBdr>
    </w:div>
    <w:div w:id="680930234">
      <w:bodyDiv w:val="1"/>
      <w:marLeft w:val="0"/>
      <w:marRight w:val="0"/>
      <w:marTop w:val="0"/>
      <w:marBottom w:val="0"/>
      <w:divBdr>
        <w:top w:val="none" w:sz="0" w:space="0" w:color="auto"/>
        <w:left w:val="none" w:sz="0" w:space="0" w:color="auto"/>
        <w:bottom w:val="none" w:sz="0" w:space="0" w:color="auto"/>
        <w:right w:val="none" w:sz="0" w:space="0" w:color="auto"/>
      </w:divBdr>
    </w:div>
    <w:div w:id="681051965">
      <w:bodyDiv w:val="1"/>
      <w:marLeft w:val="0"/>
      <w:marRight w:val="0"/>
      <w:marTop w:val="0"/>
      <w:marBottom w:val="0"/>
      <w:divBdr>
        <w:top w:val="none" w:sz="0" w:space="0" w:color="auto"/>
        <w:left w:val="none" w:sz="0" w:space="0" w:color="auto"/>
        <w:bottom w:val="none" w:sz="0" w:space="0" w:color="auto"/>
        <w:right w:val="none" w:sz="0" w:space="0" w:color="auto"/>
      </w:divBdr>
    </w:div>
    <w:div w:id="681132005">
      <w:bodyDiv w:val="1"/>
      <w:marLeft w:val="0"/>
      <w:marRight w:val="0"/>
      <w:marTop w:val="0"/>
      <w:marBottom w:val="0"/>
      <w:divBdr>
        <w:top w:val="none" w:sz="0" w:space="0" w:color="auto"/>
        <w:left w:val="none" w:sz="0" w:space="0" w:color="auto"/>
        <w:bottom w:val="none" w:sz="0" w:space="0" w:color="auto"/>
        <w:right w:val="none" w:sz="0" w:space="0" w:color="auto"/>
      </w:divBdr>
    </w:div>
    <w:div w:id="681274259">
      <w:bodyDiv w:val="1"/>
      <w:marLeft w:val="0"/>
      <w:marRight w:val="0"/>
      <w:marTop w:val="0"/>
      <w:marBottom w:val="0"/>
      <w:divBdr>
        <w:top w:val="none" w:sz="0" w:space="0" w:color="auto"/>
        <w:left w:val="none" w:sz="0" w:space="0" w:color="auto"/>
        <w:bottom w:val="none" w:sz="0" w:space="0" w:color="auto"/>
        <w:right w:val="none" w:sz="0" w:space="0" w:color="auto"/>
      </w:divBdr>
    </w:div>
    <w:div w:id="681474168">
      <w:bodyDiv w:val="1"/>
      <w:marLeft w:val="0"/>
      <w:marRight w:val="0"/>
      <w:marTop w:val="0"/>
      <w:marBottom w:val="0"/>
      <w:divBdr>
        <w:top w:val="none" w:sz="0" w:space="0" w:color="auto"/>
        <w:left w:val="none" w:sz="0" w:space="0" w:color="auto"/>
        <w:bottom w:val="none" w:sz="0" w:space="0" w:color="auto"/>
        <w:right w:val="none" w:sz="0" w:space="0" w:color="auto"/>
      </w:divBdr>
    </w:div>
    <w:div w:id="681589295">
      <w:bodyDiv w:val="1"/>
      <w:marLeft w:val="0"/>
      <w:marRight w:val="0"/>
      <w:marTop w:val="0"/>
      <w:marBottom w:val="0"/>
      <w:divBdr>
        <w:top w:val="none" w:sz="0" w:space="0" w:color="auto"/>
        <w:left w:val="none" w:sz="0" w:space="0" w:color="auto"/>
        <w:bottom w:val="none" w:sz="0" w:space="0" w:color="auto"/>
        <w:right w:val="none" w:sz="0" w:space="0" w:color="auto"/>
      </w:divBdr>
    </w:div>
    <w:div w:id="681589569">
      <w:bodyDiv w:val="1"/>
      <w:marLeft w:val="0"/>
      <w:marRight w:val="0"/>
      <w:marTop w:val="0"/>
      <w:marBottom w:val="0"/>
      <w:divBdr>
        <w:top w:val="none" w:sz="0" w:space="0" w:color="auto"/>
        <w:left w:val="none" w:sz="0" w:space="0" w:color="auto"/>
        <w:bottom w:val="none" w:sz="0" w:space="0" w:color="auto"/>
        <w:right w:val="none" w:sz="0" w:space="0" w:color="auto"/>
      </w:divBdr>
    </w:div>
    <w:div w:id="681707876">
      <w:bodyDiv w:val="1"/>
      <w:marLeft w:val="0"/>
      <w:marRight w:val="0"/>
      <w:marTop w:val="0"/>
      <w:marBottom w:val="0"/>
      <w:divBdr>
        <w:top w:val="none" w:sz="0" w:space="0" w:color="auto"/>
        <w:left w:val="none" w:sz="0" w:space="0" w:color="auto"/>
        <w:bottom w:val="none" w:sz="0" w:space="0" w:color="auto"/>
        <w:right w:val="none" w:sz="0" w:space="0" w:color="auto"/>
      </w:divBdr>
    </w:div>
    <w:div w:id="681783680">
      <w:bodyDiv w:val="1"/>
      <w:marLeft w:val="0"/>
      <w:marRight w:val="0"/>
      <w:marTop w:val="0"/>
      <w:marBottom w:val="0"/>
      <w:divBdr>
        <w:top w:val="none" w:sz="0" w:space="0" w:color="auto"/>
        <w:left w:val="none" w:sz="0" w:space="0" w:color="auto"/>
        <w:bottom w:val="none" w:sz="0" w:space="0" w:color="auto"/>
        <w:right w:val="none" w:sz="0" w:space="0" w:color="auto"/>
      </w:divBdr>
    </w:div>
    <w:div w:id="681929006">
      <w:bodyDiv w:val="1"/>
      <w:marLeft w:val="0"/>
      <w:marRight w:val="0"/>
      <w:marTop w:val="0"/>
      <w:marBottom w:val="0"/>
      <w:divBdr>
        <w:top w:val="none" w:sz="0" w:space="0" w:color="auto"/>
        <w:left w:val="none" w:sz="0" w:space="0" w:color="auto"/>
        <w:bottom w:val="none" w:sz="0" w:space="0" w:color="auto"/>
        <w:right w:val="none" w:sz="0" w:space="0" w:color="auto"/>
      </w:divBdr>
    </w:div>
    <w:div w:id="681932661">
      <w:bodyDiv w:val="1"/>
      <w:marLeft w:val="0"/>
      <w:marRight w:val="0"/>
      <w:marTop w:val="0"/>
      <w:marBottom w:val="0"/>
      <w:divBdr>
        <w:top w:val="none" w:sz="0" w:space="0" w:color="auto"/>
        <w:left w:val="none" w:sz="0" w:space="0" w:color="auto"/>
        <w:bottom w:val="none" w:sz="0" w:space="0" w:color="auto"/>
        <w:right w:val="none" w:sz="0" w:space="0" w:color="auto"/>
      </w:divBdr>
    </w:div>
    <w:div w:id="681973704">
      <w:bodyDiv w:val="1"/>
      <w:marLeft w:val="0"/>
      <w:marRight w:val="0"/>
      <w:marTop w:val="0"/>
      <w:marBottom w:val="0"/>
      <w:divBdr>
        <w:top w:val="none" w:sz="0" w:space="0" w:color="auto"/>
        <w:left w:val="none" w:sz="0" w:space="0" w:color="auto"/>
        <w:bottom w:val="none" w:sz="0" w:space="0" w:color="auto"/>
        <w:right w:val="none" w:sz="0" w:space="0" w:color="auto"/>
      </w:divBdr>
    </w:div>
    <w:div w:id="681978682">
      <w:bodyDiv w:val="1"/>
      <w:marLeft w:val="0"/>
      <w:marRight w:val="0"/>
      <w:marTop w:val="0"/>
      <w:marBottom w:val="0"/>
      <w:divBdr>
        <w:top w:val="none" w:sz="0" w:space="0" w:color="auto"/>
        <w:left w:val="none" w:sz="0" w:space="0" w:color="auto"/>
        <w:bottom w:val="none" w:sz="0" w:space="0" w:color="auto"/>
        <w:right w:val="none" w:sz="0" w:space="0" w:color="auto"/>
      </w:divBdr>
    </w:div>
    <w:div w:id="682053347">
      <w:bodyDiv w:val="1"/>
      <w:marLeft w:val="0"/>
      <w:marRight w:val="0"/>
      <w:marTop w:val="0"/>
      <w:marBottom w:val="0"/>
      <w:divBdr>
        <w:top w:val="none" w:sz="0" w:space="0" w:color="auto"/>
        <w:left w:val="none" w:sz="0" w:space="0" w:color="auto"/>
        <w:bottom w:val="none" w:sz="0" w:space="0" w:color="auto"/>
        <w:right w:val="none" w:sz="0" w:space="0" w:color="auto"/>
      </w:divBdr>
    </w:div>
    <w:div w:id="682056486">
      <w:bodyDiv w:val="1"/>
      <w:marLeft w:val="0"/>
      <w:marRight w:val="0"/>
      <w:marTop w:val="0"/>
      <w:marBottom w:val="0"/>
      <w:divBdr>
        <w:top w:val="none" w:sz="0" w:space="0" w:color="auto"/>
        <w:left w:val="none" w:sz="0" w:space="0" w:color="auto"/>
        <w:bottom w:val="none" w:sz="0" w:space="0" w:color="auto"/>
        <w:right w:val="none" w:sz="0" w:space="0" w:color="auto"/>
      </w:divBdr>
    </w:div>
    <w:div w:id="682123488">
      <w:bodyDiv w:val="1"/>
      <w:marLeft w:val="0"/>
      <w:marRight w:val="0"/>
      <w:marTop w:val="0"/>
      <w:marBottom w:val="0"/>
      <w:divBdr>
        <w:top w:val="none" w:sz="0" w:space="0" w:color="auto"/>
        <w:left w:val="none" w:sz="0" w:space="0" w:color="auto"/>
        <w:bottom w:val="none" w:sz="0" w:space="0" w:color="auto"/>
        <w:right w:val="none" w:sz="0" w:space="0" w:color="auto"/>
      </w:divBdr>
    </w:div>
    <w:div w:id="682130579">
      <w:bodyDiv w:val="1"/>
      <w:marLeft w:val="0"/>
      <w:marRight w:val="0"/>
      <w:marTop w:val="0"/>
      <w:marBottom w:val="0"/>
      <w:divBdr>
        <w:top w:val="none" w:sz="0" w:space="0" w:color="auto"/>
        <w:left w:val="none" w:sz="0" w:space="0" w:color="auto"/>
        <w:bottom w:val="none" w:sz="0" w:space="0" w:color="auto"/>
        <w:right w:val="none" w:sz="0" w:space="0" w:color="auto"/>
      </w:divBdr>
    </w:div>
    <w:div w:id="682169266">
      <w:bodyDiv w:val="1"/>
      <w:marLeft w:val="0"/>
      <w:marRight w:val="0"/>
      <w:marTop w:val="0"/>
      <w:marBottom w:val="0"/>
      <w:divBdr>
        <w:top w:val="none" w:sz="0" w:space="0" w:color="auto"/>
        <w:left w:val="none" w:sz="0" w:space="0" w:color="auto"/>
        <w:bottom w:val="none" w:sz="0" w:space="0" w:color="auto"/>
        <w:right w:val="none" w:sz="0" w:space="0" w:color="auto"/>
      </w:divBdr>
    </w:div>
    <w:div w:id="682243822">
      <w:bodyDiv w:val="1"/>
      <w:marLeft w:val="0"/>
      <w:marRight w:val="0"/>
      <w:marTop w:val="0"/>
      <w:marBottom w:val="0"/>
      <w:divBdr>
        <w:top w:val="none" w:sz="0" w:space="0" w:color="auto"/>
        <w:left w:val="none" w:sz="0" w:space="0" w:color="auto"/>
        <w:bottom w:val="none" w:sz="0" w:space="0" w:color="auto"/>
        <w:right w:val="none" w:sz="0" w:space="0" w:color="auto"/>
      </w:divBdr>
    </w:div>
    <w:div w:id="682367338">
      <w:bodyDiv w:val="1"/>
      <w:marLeft w:val="0"/>
      <w:marRight w:val="0"/>
      <w:marTop w:val="0"/>
      <w:marBottom w:val="0"/>
      <w:divBdr>
        <w:top w:val="none" w:sz="0" w:space="0" w:color="auto"/>
        <w:left w:val="none" w:sz="0" w:space="0" w:color="auto"/>
        <w:bottom w:val="none" w:sz="0" w:space="0" w:color="auto"/>
        <w:right w:val="none" w:sz="0" w:space="0" w:color="auto"/>
      </w:divBdr>
    </w:div>
    <w:div w:id="682439171">
      <w:bodyDiv w:val="1"/>
      <w:marLeft w:val="0"/>
      <w:marRight w:val="0"/>
      <w:marTop w:val="0"/>
      <w:marBottom w:val="0"/>
      <w:divBdr>
        <w:top w:val="none" w:sz="0" w:space="0" w:color="auto"/>
        <w:left w:val="none" w:sz="0" w:space="0" w:color="auto"/>
        <w:bottom w:val="none" w:sz="0" w:space="0" w:color="auto"/>
        <w:right w:val="none" w:sz="0" w:space="0" w:color="auto"/>
      </w:divBdr>
    </w:div>
    <w:div w:id="682442648">
      <w:bodyDiv w:val="1"/>
      <w:marLeft w:val="0"/>
      <w:marRight w:val="0"/>
      <w:marTop w:val="0"/>
      <w:marBottom w:val="0"/>
      <w:divBdr>
        <w:top w:val="none" w:sz="0" w:space="0" w:color="auto"/>
        <w:left w:val="none" w:sz="0" w:space="0" w:color="auto"/>
        <w:bottom w:val="none" w:sz="0" w:space="0" w:color="auto"/>
        <w:right w:val="none" w:sz="0" w:space="0" w:color="auto"/>
      </w:divBdr>
    </w:div>
    <w:div w:id="682510941">
      <w:bodyDiv w:val="1"/>
      <w:marLeft w:val="0"/>
      <w:marRight w:val="0"/>
      <w:marTop w:val="0"/>
      <w:marBottom w:val="0"/>
      <w:divBdr>
        <w:top w:val="none" w:sz="0" w:space="0" w:color="auto"/>
        <w:left w:val="none" w:sz="0" w:space="0" w:color="auto"/>
        <w:bottom w:val="none" w:sz="0" w:space="0" w:color="auto"/>
        <w:right w:val="none" w:sz="0" w:space="0" w:color="auto"/>
      </w:divBdr>
    </w:div>
    <w:div w:id="682511947">
      <w:bodyDiv w:val="1"/>
      <w:marLeft w:val="0"/>
      <w:marRight w:val="0"/>
      <w:marTop w:val="0"/>
      <w:marBottom w:val="0"/>
      <w:divBdr>
        <w:top w:val="none" w:sz="0" w:space="0" w:color="auto"/>
        <w:left w:val="none" w:sz="0" w:space="0" w:color="auto"/>
        <w:bottom w:val="none" w:sz="0" w:space="0" w:color="auto"/>
        <w:right w:val="none" w:sz="0" w:space="0" w:color="auto"/>
      </w:divBdr>
    </w:div>
    <w:div w:id="682558185">
      <w:bodyDiv w:val="1"/>
      <w:marLeft w:val="0"/>
      <w:marRight w:val="0"/>
      <w:marTop w:val="0"/>
      <w:marBottom w:val="0"/>
      <w:divBdr>
        <w:top w:val="none" w:sz="0" w:space="0" w:color="auto"/>
        <w:left w:val="none" w:sz="0" w:space="0" w:color="auto"/>
        <w:bottom w:val="none" w:sz="0" w:space="0" w:color="auto"/>
        <w:right w:val="none" w:sz="0" w:space="0" w:color="auto"/>
      </w:divBdr>
    </w:div>
    <w:div w:id="682705927">
      <w:bodyDiv w:val="1"/>
      <w:marLeft w:val="0"/>
      <w:marRight w:val="0"/>
      <w:marTop w:val="0"/>
      <w:marBottom w:val="0"/>
      <w:divBdr>
        <w:top w:val="none" w:sz="0" w:space="0" w:color="auto"/>
        <w:left w:val="none" w:sz="0" w:space="0" w:color="auto"/>
        <w:bottom w:val="none" w:sz="0" w:space="0" w:color="auto"/>
        <w:right w:val="none" w:sz="0" w:space="0" w:color="auto"/>
      </w:divBdr>
    </w:div>
    <w:div w:id="682782040">
      <w:bodyDiv w:val="1"/>
      <w:marLeft w:val="0"/>
      <w:marRight w:val="0"/>
      <w:marTop w:val="0"/>
      <w:marBottom w:val="0"/>
      <w:divBdr>
        <w:top w:val="none" w:sz="0" w:space="0" w:color="auto"/>
        <w:left w:val="none" w:sz="0" w:space="0" w:color="auto"/>
        <w:bottom w:val="none" w:sz="0" w:space="0" w:color="auto"/>
        <w:right w:val="none" w:sz="0" w:space="0" w:color="auto"/>
      </w:divBdr>
    </w:div>
    <w:div w:id="682784186">
      <w:bodyDiv w:val="1"/>
      <w:marLeft w:val="0"/>
      <w:marRight w:val="0"/>
      <w:marTop w:val="0"/>
      <w:marBottom w:val="0"/>
      <w:divBdr>
        <w:top w:val="none" w:sz="0" w:space="0" w:color="auto"/>
        <w:left w:val="none" w:sz="0" w:space="0" w:color="auto"/>
        <w:bottom w:val="none" w:sz="0" w:space="0" w:color="auto"/>
        <w:right w:val="none" w:sz="0" w:space="0" w:color="auto"/>
      </w:divBdr>
    </w:div>
    <w:div w:id="682900070">
      <w:bodyDiv w:val="1"/>
      <w:marLeft w:val="0"/>
      <w:marRight w:val="0"/>
      <w:marTop w:val="0"/>
      <w:marBottom w:val="0"/>
      <w:divBdr>
        <w:top w:val="none" w:sz="0" w:space="0" w:color="auto"/>
        <w:left w:val="none" w:sz="0" w:space="0" w:color="auto"/>
        <w:bottom w:val="none" w:sz="0" w:space="0" w:color="auto"/>
        <w:right w:val="none" w:sz="0" w:space="0" w:color="auto"/>
      </w:divBdr>
    </w:div>
    <w:div w:id="682971109">
      <w:bodyDiv w:val="1"/>
      <w:marLeft w:val="0"/>
      <w:marRight w:val="0"/>
      <w:marTop w:val="0"/>
      <w:marBottom w:val="0"/>
      <w:divBdr>
        <w:top w:val="none" w:sz="0" w:space="0" w:color="auto"/>
        <w:left w:val="none" w:sz="0" w:space="0" w:color="auto"/>
        <w:bottom w:val="none" w:sz="0" w:space="0" w:color="auto"/>
        <w:right w:val="none" w:sz="0" w:space="0" w:color="auto"/>
      </w:divBdr>
    </w:div>
    <w:div w:id="682971194">
      <w:bodyDiv w:val="1"/>
      <w:marLeft w:val="0"/>
      <w:marRight w:val="0"/>
      <w:marTop w:val="0"/>
      <w:marBottom w:val="0"/>
      <w:divBdr>
        <w:top w:val="none" w:sz="0" w:space="0" w:color="auto"/>
        <w:left w:val="none" w:sz="0" w:space="0" w:color="auto"/>
        <w:bottom w:val="none" w:sz="0" w:space="0" w:color="auto"/>
        <w:right w:val="none" w:sz="0" w:space="0" w:color="auto"/>
      </w:divBdr>
    </w:div>
    <w:div w:id="682973920">
      <w:bodyDiv w:val="1"/>
      <w:marLeft w:val="0"/>
      <w:marRight w:val="0"/>
      <w:marTop w:val="0"/>
      <w:marBottom w:val="0"/>
      <w:divBdr>
        <w:top w:val="none" w:sz="0" w:space="0" w:color="auto"/>
        <w:left w:val="none" w:sz="0" w:space="0" w:color="auto"/>
        <w:bottom w:val="none" w:sz="0" w:space="0" w:color="auto"/>
        <w:right w:val="none" w:sz="0" w:space="0" w:color="auto"/>
      </w:divBdr>
    </w:div>
    <w:div w:id="682978523">
      <w:bodyDiv w:val="1"/>
      <w:marLeft w:val="0"/>
      <w:marRight w:val="0"/>
      <w:marTop w:val="0"/>
      <w:marBottom w:val="0"/>
      <w:divBdr>
        <w:top w:val="none" w:sz="0" w:space="0" w:color="auto"/>
        <w:left w:val="none" w:sz="0" w:space="0" w:color="auto"/>
        <w:bottom w:val="none" w:sz="0" w:space="0" w:color="auto"/>
        <w:right w:val="none" w:sz="0" w:space="0" w:color="auto"/>
      </w:divBdr>
    </w:div>
    <w:div w:id="683019401">
      <w:bodyDiv w:val="1"/>
      <w:marLeft w:val="0"/>
      <w:marRight w:val="0"/>
      <w:marTop w:val="0"/>
      <w:marBottom w:val="0"/>
      <w:divBdr>
        <w:top w:val="none" w:sz="0" w:space="0" w:color="auto"/>
        <w:left w:val="none" w:sz="0" w:space="0" w:color="auto"/>
        <w:bottom w:val="none" w:sz="0" w:space="0" w:color="auto"/>
        <w:right w:val="none" w:sz="0" w:space="0" w:color="auto"/>
      </w:divBdr>
    </w:div>
    <w:div w:id="683021702">
      <w:bodyDiv w:val="1"/>
      <w:marLeft w:val="0"/>
      <w:marRight w:val="0"/>
      <w:marTop w:val="0"/>
      <w:marBottom w:val="0"/>
      <w:divBdr>
        <w:top w:val="none" w:sz="0" w:space="0" w:color="auto"/>
        <w:left w:val="none" w:sz="0" w:space="0" w:color="auto"/>
        <w:bottom w:val="none" w:sz="0" w:space="0" w:color="auto"/>
        <w:right w:val="none" w:sz="0" w:space="0" w:color="auto"/>
      </w:divBdr>
    </w:div>
    <w:div w:id="683091319">
      <w:bodyDiv w:val="1"/>
      <w:marLeft w:val="0"/>
      <w:marRight w:val="0"/>
      <w:marTop w:val="0"/>
      <w:marBottom w:val="0"/>
      <w:divBdr>
        <w:top w:val="none" w:sz="0" w:space="0" w:color="auto"/>
        <w:left w:val="none" w:sz="0" w:space="0" w:color="auto"/>
        <w:bottom w:val="none" w:sz="0" w:space="0" w:color="auto"/>
        <w:right w:val="none" w:sz="0" w:space="0" w:color="auto"/>
      </w:divBdr>
    </w:div>
    <w:div w:id="683095068">
      <w:bodyDiv w:val="1"/>
      <w:marLeft w:val="0"/>
      <w:marRight w:val="0"/>
      <w:marTop w:val="0"/>
      <w:marBottom w:val="0"/>
      <w:divBdr>
        <w:top w:val="none" w:sz="0" w:space="0" w:color="auto"/>
        <w:left w:val="none" w:sz="0" w:space="0" w:color="auto"/>
        <w:bottom w:val="none" w:sz="0" w:space="0" w:color="auto"/>
        <w:right w:val="none" w:sz="0" w:space="0" w:color="auto"/>
      </w:divBdr>
    </w:div>
    <w:div w:id="683244578">
      <w:bodyDiv w:val="1"/>
      <w:marLeft w:val="0"/>
      <w:marRight w:val="0"/>
      <w:marTop w:val="0"/>
      <w:marBottom w:val="0"/>
      <w:divBdr>
        <w:top w:val="none" w:sz="0" w:space="0" w:color="auto"/>
        <w:left w:val="none" w:sz="0" w:space="0" w:color="auto"/>
        <w:bottom w:val="none" w:sz="0" w:space="0" w:color="auto"/>
        <w:right w:val="none" w:sz="0" w:space="0" w:color="auto"/>
      </w:divBdr>
    </w:div>
    <w:div w:id="683245512">
      <w:bodyDiv w:val="1"/>
      <w:marLeft w:val="0"/>
      <w:marRight w:val="0"/>
      <w:marTop w:val="0"/>
      <w:marBottom w:val="0"/>
      <w:divBdr>
        <w:top w:val="none" w:sz="0" w:space="0" w:color="auto"/>
        <w:left w:val="none" w:sz="0" w:space="0" w:color="auto"/>
        <w:bottom w:val="none" w:sz="0" w:space="0" w:color="auto"/>
        <w:right w:val="none" w:sz="0" w:space="0" w:color="auto"/>
      </w:divBdr>
    </w:div>
    <w:div w:id="683359727">
      <w:bodyDiv w:val="1"/>
      <w:marLeft w:val="0"/>
      <w:marRight w:val="0"/>
      <w:marTop w:val="0"/>
      <w:marBottom w:val="0"/>
      <w:divBdr>
        <w:top w:val="none" w:sz="0" w:space="0" w:color="auto"/>
        <w:left w:val="none" w:sz="0" w:space="0" w:color="auto"/>
        <w:bottom w:val="none" w:sz="0" w:space="0" w:color="auto"/>
        <w:right w:val="none" w:sz="0" w:space="0" w:color="auto"/>
      </w:divBdr>
    </w:div>
    <w:div w:id="683626968">
      <w:bodyDiv w:val="1"/>
      <w:marLeft w:val="0"/>
      <w:marRight w:val="0"/>
      <w:marTop w:val="0"/>
      <w:marBottom w:val="0"/>
      <w:divBdr>
        <w:top w:val="none" w:sz="0" w:space="0" w:color="auto"/>
        <w:left w:val="none" w:sz="0" w:space="0" w:color="auto"/>
        <w:bottom w:val="none" w:sz="0" w:space="0" w:color="auto"/>
        <w:right w:val="none" w:sz="0" w:space="0" w:color="auto"/>
      </w:divBdr>
    </w:div>
    <w:div w:id="683632973">
      <w:bodyDiv w:val="1"/>
      <w:marLeft w:val="0"/>
      <w:marRight w:val="0"/>
      <w:marTop w:val="0"/>
      <w:marBottom w:val="0"/>
      <w:divBdr>
        <w:top w:val="none" w:sz="0" w:space="0" w:color="auto"/>
        <w:left w:val="none" w:sz="0" w:space="0" w:color="auto"/>
        <w:bottom w:val="none" w:sz="0" w:space="0" w:color="auto"/>
        <w:right w:val="none" w:sz="0" w:space="0" w:color="auto"/>
      </w:divBdr>
    </w:div>
    <w:div w:id="683673806">
      <w:bodyDiv w:val="1"/>
      <w:marLeft w:val="0"/>
      <w:marRight w:val="0"/>
      <w:marTop w:val="0"/>
      <w:marBottom w:val="0"/>
      <w:divBdr>
        <w:top w:val="none" w:sz="0" w:space="0" w:color="auto"/>
        <w:left w:val="none" w:sz="0" w:space="0" w:color="auto"/>
        <w:bottom w:val="none" w:sz="0" w:space="0" w:color="auto"/>
        <w:right w:val="none" w:sz="0" w:space="0" w:color="auto"/>
      </w:divBdr>
    </w:div>
    <w:div w:id="683748684">
      <w:bodyDiv w:val="1"/>
      <w:marLeft w:val="0"/>
      <w:marRight w:val="0"/>
      <w:marTop w:val="0"/>
      <w:marBottom w:val="0"/>
      <w:divBdr>
        <w:top w:val="none" w:sz="0" w:space="0" w:color="auto"/>
        <w:left w:val="none" w:sz="0" w:space="0" w:color="auto"/>
        <w:bottom w:val="none" w:sz="0" w:space="0" w:color="auto"/>
        <w:right w:val="none" w:sz="0" w:space="0" w:color="auto"/>
      </w:divBdr>
    </w:div>
    <w:div w:id="683748987">
      <w:bodyDiv w:val="1"/>
      <w:marLeft w:val="0"/>
      <w:marRight w:val="0"/>
      <w:marTop w:val="0"/>
      <w:marBottom w:val="0"/>
      <w:divBdr>
        <w:top w:val="none" w:sz="0" w:space="0" w:color="auto"/>
        <w:left w:val="none" w:sz="0" w:space="0" w:color="auto"/>
        <w:bottom w:val="none" w:sz="0" w:space="0" w:color="auto"/>
        <w:right w:val="none" w:sz="0" w:space="0" w:color="auto"/>
      </w:divBdr>
    </w:div>
    <w:div w:id="684019197">
      <w:bodyDiv w:val="1"/>
      <w:marLeft w:val="0"/>
      <w:marRight w:val="0"/>
      <w:marTop w:val="0"/>
      <w:marBottom w:val="0"/>
      <w:divBdr>
        <w:top w:val="none" w:sz="0" w:space="0" w:color="auto"/>
        <w:left w:val="none" w:sz="0" w:space="0" w:color="auto"/>
        <w:bottom w:val="none" w:sz="0" w:space="0" w:color="auto"/>
        <w:right w:val="none" w:sz="0" w:space="0" w:color="auto"/>
      </w:divBdr>
    </w:div>
    <w:div w:id="684019638">
      <w:bodyDiv w:val="1"/>
      <w:marLeft w:val="0"/>
      <w:marRight w:val="0"/>
      <w:marTop w:val="0"/>
      <w:marBottom w:val="0"/>
      <w:divBdr>
        <w:top w:val="none" w:sz="0" w:space="0" w:color="auto"/>
        <w:left w:val="none" w:sz="0" w:space="0" w:color="auto"/>
        <w:bottom w:val="none" w:sz="0" w:space="0" w:color="auto"/>
        <w:right w:val="none" w:sz="0" w:space="0" w:color="auto"/>
      </w:divBdr>
    </w:div>
    <w:div w:id="684019868">
      <w:bodyDiv w:val="1"/>
      <w:marLeft w:val="0"/>
      <w:marRight w:val="0"/>
      <w:marTop w:val="0"/>
      <w:marBottom w:val="0"/>
      <w:divBdr>
        <w:top w:val="none" w:sz="0" w:space="0" w:color="auto"/>
        <w:left w:val="none" w:sz="0" w:space="0" w:color="auto"/>
        <w:bottom w:val="none" w:sz="0" w:space="0" w:color="auto"/>
        <w:right w:val="none" w:sz="0" w:space="0" w:color="auto"/>
      </w:divBdr>
    </w:div>
    <w:div w:id="684022184">
      <w:bodyDiv w:val="1"/>
      <w:marLeft w:val="0"/>
      <w:marRight w:val="0"/>
      <w:marTop w:val="0"/>
      <w:marBottom w:val="0"/>
      <w:divBdr>
        <w:top w:val="none" w:sz="0" w:space="0" w:color="auto"/>
        <w:left w:val="none" w:sz="0" w:space="0" w:color="auto"/>
        <w:bottom w:val="none" w:sz="0" w:space="0" w:color="auto"/>
        <w:right w:val="none" w:sz="0" w:space="0" w:color="auto"/>
      </w:divBdr>
    </w:div>
    <w:div w:id="684088826">
      <w:bodyDiv w:val="1"/>
      <w:marLeft w:val="0"/>
      <w:marRight w:val="0"/>
      <w:marTop w:val="0"/>
      <w:marBottom w:val="0"/>
      <w:divBdr>
        <w:top w:val="none" w:sz="0" w:space="0" w:color="auto"/>
        <w:left w:val="none" w:sz="0" w:space="0" w:color="auto"/>
        <w:bottom w:val="none" w:sz="0" w:space="0" w:color="auto"/>
        <w:right w:val="none" w:sz="0" w:space="0" w:color="auto"/>
      </w:divBdr>
    </w:div>
    <w:div w:id="684134500">
      <w:bodyDiv w:val="1"/>
      <w:marLeft w:val="0"/>
      <w:marRight w:val="0"/>
      <w:marTop w:val="0"/>
      <w:marBottom w:val="0"/>
      <w:divBdr>
        <w:top w:val="none" w:sz="0" w:space="0" w:color="auto"/>
        <w:left w:val="none" w:sz="0" w:space="0" w:color="auto"/>
        <w:bottom w:val="none" w:sz="0" w:space="0" w:color="auto"/>
        <w:right w:val="none" w:sz="0" w:space="0" w:color="auto"/>
      </w:divBdr>
    </w:div>
    <w:div w:id="684210903">
      <w:bodyDiv w:val="1"/>
      <w:marLeft w:val="0"/>
      <w:marRight w:val="0"/>
      <w:marTop w:val="0"/>
      <w:marBottom w:val="0"/>
      <w:divBdr>
        <w:top w:val="none" w:sz="0" w:space="0" w:color="auto"/>
        <w:left w:val="none" w:sz="0" w:space="0" w:color="auto"/>
        <w:bottom w:val="none" w:sz="0" w:space="0" w:color="auto"/>
        <w:right w:val="none" w:sz="0" w:space="0" w:color="auto"/>
      </w:divBdr>
    </w:div>
    <w:div w:id="684290820">
      <w:bodyDiv w:val="1"/>
      <w:marLeft w:val="0"/>
      <w:marRight w:val="0"/>
      <w:marTop w:val="0"/>
      <w:marBottom w:val="0"/>
      <w:divBdr>
        <w:top w:val="none" w:sz="0" w:space="0" w:color="auto"/>
        <w:left w:val="none" w:sz="0" w:space="0" w:color="auto"/>
        <w:bottom w:val="none" w:sz="0" w:space="0" w:color="auto"/>
        <w:right w:val="none" w:sz="0" w:space="0" w:color="auto"/>
      </w:divBdr>
    </w:div>
    <w:div w:id="684332192">
      <w:bodyDiv w:val="1"/>
      <w:marLeft w:val="0"/>
      <w:marRight w:val="0"/>
      <w:marTop w:val="0"/>
      <w:marBottom w:val="0"/>
      <w:divBdr>
        <w:top w:val="none" w:sz="0" w:space="0" w:color="auto"/>
        <w:left w:val="none" w:sz="0" w:space="0" w:color="auto"/>
        <w:bottom w:val="none" w:sz="0" w:space="0" w:color="auto"/>
        <w:right w:val="none" w:sz="0" w:space="0" w:color="auto"/>
      </w:divBdr>
    </w:div>
    <w:div w:id="684525496">
      <w:bodyDiv w:val="1"/>
      <w:marLeft w:val="0"/>
      <w:marRight w:val="0"/>
      <w:marTop w:val="0"/>
      <w:marBottom w:val="0"/>
      <w:divBdr>
        <w:top w:val="none" w:sz="0" w:space="0" w:color="auto"/>
        <w:left w:val="none" w:sz="0" w:space="0" w:color="auto"/>
        <w:bottom w:val="none" w:sz="0" w:space="0" w:color="auto"/>
        <w:right w:val="none" w:sz="0" w:space="0" w:color="auto"/>
      </w:divBdr>
    </w:div>
    <w:div w:id="684672688">
      <w:bodyDiv w:val="1"/>
      <w:marLeft w:val="0"/>
      <w:marRight w:val="0"/>
      <w:marTop w:val="0"/>
      <w:marBottom w:val="0"/>
      <w:divBdr>
        <w:top w:val="none" w:sz="0" w:space="0" w:color="auto"/>
        <w:left w:val="none" w:sz="0" w:space="0" w:color="auto"/>
        <w:bottom w:val="none" w:sz="0" w:space="0" w:color="auto"/>
        <w:right w:val="none" w:sz="0" w:space="0" w:color="auto"/>
      </w:divBdr>
    </w:div>
    <w:div w:id="684675298">
      <w:bodyDiv w:val="1"/>
      <w:marLeft w:val="0"/>
      <w:marRight w:val="0"/>
      <w:marTop w:val="0"/>
      <w:marBottom w:val="0"/>
      <w:divBdr>
        <w:top w:val="none" w:sz="0" w:space="0" w:color="auto"/>
        <w:left w:val="none" w:sz="0" w:space="0" w:color="auto"/>
        <w:bottom w:val="none" w:sz="0" w:space="0" w:color="auto"/>
        <w:right w:val="none" w:sz="0" w:space="0" w:color="auto"/>
      </w:divBdr>
    </w:div>
    <w:div w:id="684743747">
      <w:bodyDiv w:val="1"/>
      <w:marLeft w:val="0"/>
      <w:marRight w:val="0"/>
      <w:marTop w:val="0"/>
      <w:marBottom w:val="0"/>
      <w:divBdr>
        <w:top w:val="none" w:sz="0" w:space="0" w:color="auto"/>
        <w:left w:val="none" w:sz="0" w:space="0" w:color="auto"/>
        <w:bottom w:val="none" w:sz="0" w:space="0" w:color="auto"/>
        <w:right w:val="none" w:sz="0" w:space="0" w:color="auto"/>
      </w:divBdr>
    </w:div>
    <w:div w:id="684790022">
      <w:bodyDiv w:val="1"/>
      <w:marLeft w:val="0"/>
      <w:marRight w:val="0"/>
      <w:marTop w:val="0"/>
      <w:marBottom w:val="0"/>
      <w:divBdr>
        <w:top w:val="none" w:sz="0" w:space="0" w:color="auto"/>
        <w:left w:val="none" w:sz="0" w:space="0" w:color="auto"/>
        <w:bottom w:val="none" w:sz="0" w:space="0" w:color="auto"/>
        <w:right w:val="none" w:sz="0" w:space="0" w:color="auto"/>
      </w:divBdr>
    </w:div>
    <w:div w:id="684863025">
      <w:bodyDiv w:val="1"/>
      <w:marLeft w:val="0"/>
      <w:marRight w:val="0"/>
      <w:marTop w:val="0"/>
      <w:marBottom w:val="0"/>
      <w:divBdr>
        <w:top w:val="none" w:sz="0" w:space="0" w:color="auto"/>
        <w:left w:val="none" w:sz="0" w:space="0" w:color="auto"/>
        <w:bottom w:val="none" w:sz="0" w:space="0" w:color="auto"/>
        <w:right w:val="none" w:sz="0" w:space="0" w:color="auto"/>
      </w:divBdr>
    </w:div>
    <w:div w:id="684863120">
      <w:bodyDiv w:val="1"/>
      <w:marLeft w:val="0"/>
      <w:marRight w:val="0"/>
      <w:marTop w:val="0"/>
      <w:marBottom w:val="0"/>
      <w:divBdr>
        <w:top w:val="none" w:sz="0" w:space="0" w:color="auto"/>
        <w:left w:val="none" w:sz="0" w:space="0" w:color="auto"/>
        <w:bottom w:val="none" w:sz="0" w:space="0" w:color="auto"/>
        <w:right w:val="none" w:sz="0" w:space="0" w:color="auto"/>
      </w:divBdr>
    </w:div>
    <w:div w:id="684863723">
      <w:bodyDiv w:val="1"/>
      <w:marLeft w:val="0"/>
      <w:marRight w:val="0"/>
      <w:marTop w:val="0"/>
      <w:marBottom w:val="0"/>
      <w:divBdr>
        <w:top w:val="none" w:sz="0" w:space="0" w:color="auto"/>
        <w:left w:val="none" w:sz="0" w:space="0" w:color="auto"/>
        <w:bottom w:val="none" w:sz="0" w:space="0" w:color="auto"/>
        <w:right w:val="none" w:sz="0" w:space="0" w:color="auto"/>
      </w:divBdr>
    </w:div>
    <w:div w:id="684865361">
      <w:bodyDiv w:val="1"/>
      <w:marLeft w:val="0"/>
      <w:marRight w:val="0"/>
      <w:marTop w:val="0"/>
      <w:marBottom w:val="0"/>
      <w:divBdr>
        <w:top w:val="none" w:sz="0" w:space="0" w:color="auto"/>
        <w:left w:val="none" w:sz="0" w:space="0" w:color="auto"/>
        <w:bottom w:val="none" w:sz="0" w:space="0" w:color="auto"/>
        <w:right w:val="none" w:sz="0" w:space="0" w:color="auto"/>
      </w:divBdr>
    </w:div>
    <w:div w:id="685130032">
      <w:bodyDiv w:val="1"/>
      <w:marLeft w:val="0"/>
      <w:marRight w:val="0"/>
      <w:marTop w:val="0"/>
      <w:marBottom w:val="0"/>
      <w:divBdr>
        <w:top w:val="none" w:sz="0" w:space="0" w:color="auto"/>
        <w:left w:val="none" w:sz="0" w:space="0" w:color="auto"/>
        <w:bottom w:val="none" w:sz="0" w:space="0" w:color="auto"/>
        <w:right w:val="none" w:sz="0" w:space="0" w:color="auto"/>
      </w:divBdr>
    </w:div>
    <w:div w:id="685133549">
      <w:bodyDiv w:val="1"/>
      <w:marLeft w:val="0"/>
      <w:marRight w:val="0"/>
      <w:marTop w:val="0"/>
      <w:marBottom w:val="0"/>
      <w:divBdr>
        <w:top w:val="none" w:sz="0" w:space="0" w:color="auto"/>
        <w:left w:val="none" w:sz="0" w:space="0" w:color="auto"/>
        <w:bottom w:val="none" w:sz="0" w:space="0" w:color="auto"/>
        <w:right w:val="none" w:sz="0" w:space="0" w:color="auto"/>
      </w:divBdr>
    </w:div>
    <w:div w:id="685135015">
      <w:bodyDiv w:val="1"/>
      <w:marLeft w:val="0"/>
      <w:marRight w:val="0"/>
      <w:marTop w:val="0"/>
      <w:marBottom w:val="0"/>
      <w:divBdr>
        <w:top w:val="none" w:sz="0" w:space="0" w:color="auto"/>
        <w:left w:val="none" w:sz="0" w:space="0" w:color="auto"/>
        <w:bottom w:val="none" w:sz="0" w:space="0" w:color="auto"/>
        <w:right w:val="none" w:sz="0" w:space="0" w:color="auto"/>
      </w:divBdr>
    </w:div>
    <w:div w:id="685138094">
      <w:bodyDiv w:val="1"/>
      <w:marLeft w:val="0"/>
      <w:marRight w:val="0"/>
      <w:marTop w:val="0"/>
      <w:marBottom w:val="0"/>
      <w:divBdr>
        <w:top w:val="none" w:sz="0" w:space="0" w:color="auto"/>
        <w:left w:val="none" w:sz="0" w:space="0" w:color="auto"/>
        <w:bottom w:val="none" w:sz="0" w:space="0" w:color="auto"/>
        <w:right w:val="none" w:sz="0" w:space="0" w:color="auto"/>
      </w:divBdr>
    </w:div>
    <w:div w:id="685182182">
      <w:bodyDiv w:val="1"/>
      <w:marLeft w:val="0"/>
      <w:marRight w:val="0"/>
      <w:marTop w:val="0"/>
      <w:marBottom w:val="0"/>
      <w:divBdr>
        <w:top w:val="none" w:sz="0" w:space="0" w:color="auto"/>
        <w:left w:val="none" w:sz="0" w:space="0" w:color="auto"/>
        <w:bottom w:val="none" w:sz="0" w:space="0" w:color="auto"/>
        <w:right w:val="none" w:sz="0" w:space="0" w:color="auto"/>
      </w:divBdr>
    </w:div>
    <w:div w:id="685332125">
      <w:bodyDiv w:val="1"/>
      <w:marLeft w:val="0"/>
      <w:marRight w:val="0"/>
      <w:marTop w:val="0"/>
      <w:marBottom w:val="0"/>
      <w:divBdr>
        <w:top w:val="none" w:sz="0" w:space="0" w:color="auto"/>
        <w:left w:val="none" w:sz="0" w:space="0" w:color="auto"/>
        <w:bottom w:val="none" w:sz="0" w:space="0" w:color="auto"/>
        <w:right w:val="none" w:sz="0" w:space="0" w:color="auto"/>
      </w:divBdr>
    </w:div>
    <w:div w:id="685403970">
      <w:bodyDiv w:val="1"/>
      <w:marLeft w:val="0"/>
      <w:marRight w:val="0"/>
      <w:marTop w:val="0"/>
      <w:marBottom w:val="0"/>
      <w:divBdr>
        <w:top w:val="none" w:sz="0" w:space="0" w:color="auto"/>
        <w:left w:val="none" w:sz="0" w:space="0" w:color="auto"/>
        <w:bottom w:val="none" w:sz="0" w:space="0" w:color="auto"/>
        <w:right w:val="none" w:sz="0" w:space="0" w:color="auto"/>
      </w:divBdr>
    </w:div>
    <w:div w:id="685451054">
      <w:bodyDiv w:val="1"/>
      <w:marLeft w:val="0"/>
      <w:marRight w:val="0"/>
      <w:marTop w:val="0"/>
      <w:marBottom w:val="0"/>
      <w:divBdr>
        <w:top w:val="none" w:sz="0" w:space="0" w:color="auto"/>
        <w:left w:val="none" w:sz="0" w:space="0" w:color="auto"/>
        <w:bottom w:val="none" w:sz="0" w:space="0" w:color="auto"/>
        <w:right w:val="none" w:sz="0" w:space="0" w:color="auto"/>
      </w:divBdr>
    </w:div>
    <w:div w:id="685517548">
      <w:bodyDiv w:val="1"/>
      <w:marLeft w:val="0"/>
      <w:marRight w:val="0"/>
      <w:marTop w:val="0"/>
      <w:marBottom w:val="0"/>
      <w:divBdr>
        <w:top w:val="none" w:sz="0" w:space="0" w:color="auto"/>
        <w:left w:val="none" w:sz="0" w:space="0" w:color="auto"/>
        <w:bottom w:val="none" w:sz="0" w:space="0" w:color="auto"/>
        <w:right w:val="none" w:sz="0" w:space="0" w:color="auto"/>
      </w:divBdr>
    </w:div>
    <w:div w:id="685518180">
      <w:bodyDiv w:val="1"/>
      <w:marLeft w:val="0"/>
      <w:marRight w:val="0"/>
      <w:marTop w:val="0"/>
      <w:marBottom w:val="0"/>
      <w:divBdr>
        <w:top w:val="none" w:sz="0" w:space="0" w:color="auto"/>
        <w:left w:val="none" w:sz="0" w:space="0" w:color="auto"/>
        <w:bottom w:val="none" w:sz="0" w:space="0" w:color="auto"/>
        <w:right w:val="none" w:sz="0" w:space="0" w:color="auto"/>
      </w:divBdr>
    </w:div>
    <w:div w:id="685667927">
      <w:bodyDiv w:val="1"/>
      <w:marLeft w:val="0"/>
      <w:marRight w:val="0"/>
      <w:marTop w:val="0"/>
      <w:marBottom w:val="0"/>
      <w:divBdr>
        <w:top w:val="none" w:sz="0" w:space="0" w:color="auto"/>
        <w:left w:val="none" w:sz="0" w:space="0" w:color="auto"/>
        <w:bottom w:val="none" w:sz="0" w:space="0" w:color="auto"/>
        <w:right w:val="none" w:sz="0" w:space="0" w:color="auto"/>
      </w:divBdr>
    </w:div>
    <w:div w:id="685794207">
      <w:bodyDiv w:val="1"/>
      <w:marLeft w:val="0"/>
      <w:marRight w:val="0"/>
      <w:marTop w:val="0"/>
      <w:marBottom w:val="0"/>
      <w:divBdr>
        <w:top w:val="none" w:sz="0" w:space="0" w:color="auto"/>
        <w:left w:val="none" w:sz="0" w:space="0" w:color="auto"/>
        <w:bottom w:val="none" w:sz="0" w:space="0" w:color="auto"/>
        <w:right w:val="none" w:sz="0" w:space="0" w:color="auto"/>
      </w:divBdr>
    </w:div>
    <w:div w:id="686097042">
      <w:bodyDiv w:val="1"/>
      <w:marLeft w:val="0"/>
      <w:marRight w:val="0"/>
      <w:marTop w:val="0"/>
      <w:marBottom w:val="0"/>
      <w:divBdr>
        <w:top w:val="none" w:sz="0" w:space="0" w:color="auto"/>
        <w:left w:val="none" w:sz="0" w:space="0" w:color="auto"/>
        <w:bottom w:val="none" w:sz="0" w:space="0" w:color="auto"/>
        <w:right w:val="none" w:sz="0" w:space="0" w:color="auto"/>
      </w:divBdr>
    </w:div>
    <w:div w:id="686175217">
      <w:bodyDiv w:val="1"/>
      <w:marLeft w:val="0"/>
      <w:marRight w:val="0"/>
      <w:marTop w:val="0"/>
      <w:marBottom w:val="0"/>
      <w:divBdr>
        <w:top w:val="none" w:sz="0" w:space="0" w:color="auto"/>
        <w:left w:val="none" w:sz="0" w:space="0" w:color="auto"/>
        <w:bottom w:val="none" w:sz="0" w:space="0" w:color="auto"/>
        <w:right w:val="none" w:sz="0" w:space="0" w:color="auto"/>
      </w:divBdr>
    </w:div>
    <w:div w:id="686248391">
      <w:bodyDiv w:val="1"/>
      <w:marLeft w:val="0"/>
      <w:marRight w:val="0"/>
      <w:marTop w:val="0"/>
      <w:marBottom w:val="0"/>
      <w:divBdr>
        <w:top w:val="none" w:sz="0" w:space="0" w:color="auto"/>
        <w:left w:val="none" w:sz="0" w:space="0" w:color="auto"/>
        <w:bottom w:val="none" w:sz="0" w:space="0" w:color="auto"/>
        <w:right w:val="none" w:sz="0" w:space="0" w:color="auto"/>
      </w:divBdr>
    </w:div>
    <w:div w:id="686251999">
      <w:bodyDiv w:val="1"/>
      <w:marLeft w:val="0"/>
      <w:marRight w:val="0"/>
      <w:marTop w:val="0"/>
      <w:marBottom w:val="0"/>
      <w:divBdr>
        <w:top w:val="none" w:sz="0" w:space="0" w:color="auto"/>
        <w:left w:val="none" w:sz="0" w:space="0" w:color="auto"/>
        <w:bottom w:val="none" w:sz="0" w:space="0" w:color="auto"/>
        <w:right w:val="none" w:sz="0" w:space="0" w:color="auto"/>
      </w:divBdr>
    </w:div>
    <w:div w:id="686444069">
      <w:bodyDiv w:val="1"/>
      <w:marLeft w:val="0"/>
      <w:marRight w:val="0"/>
      <w:marTop w:val="0"/>
      <w:marBottom w:val="0"/>
      <w:divBdr>
        <w:top w:val="none" w:sz="0" w:space="0" w:color="auto"/>
        <w:left w:val="none" w:sz="0" w:space="0" w:color="auto"/>
        <w:bottom w:val="none" w:sz="0" w:space="0" w:color="auto"/>
        <w:right w:val="none" w:sz="0" w:space="0" w:color="auto"/>
      </w:divBdr>
    </w:div>
    <w:div w:id="686447924">
      <w:bodyDiv w:val="1"/>
      <w:marLeft w:val="0"/>
      <w:marRight w:val="0"/>
      <w:marTop w:val="0"/>
      <w:marBottom w:val="0"/>
      <w:divBdr>
        <w:top w:val="none" w:sz="0" w:space="0" w:color="auto"/>
        <w:left w:val="none" w:sz="0" w:space="0" w:color="auto"/>
        <w:bottom w:val="none" w:sz="0" w:space="0" w:color="auto"/>
        <w:right w:val="none" w:sz="0" w:space="0" w:color="auto"/>
      </w:divBdr>
    </w:div>
    <w:div w:id="686490165">
      <w:bodyDiv w:val="1"/>
      <w:marLeft w:val="0"/>
      <w:marRight w:val="0"/>
      <w:marTop w:val="0"/>
      <w:marBottom w:val="0"/>
      <w:divBdr>
        <w:top w:val="none" w:sz="0" w:space="0" w:color="auto"/>
        <w:left w:val="none" w:sz="0" w:space="0" w:color="auto"/>
        <w:bottom w:val="none" w:sz="0" w:space="0" w:color="auto"/>
        <w:right w:val="none" w:sz="0" w:space="0" w:color="auto"/>
      </w:divBdr>
    </w:div>
    <w:div w:id="686560530">
      <w:bodyDiv w:val="1"/>
      <w:marLeft w:val="0"/>
      <w:marRight w:val="0"/>
      <w:marTop w:val="0"/>
      <w:marBottom w:val="0"/>
      <w:divBdr>
        <w:top w:val="none" w:sz="0" w:space="0" w:color="auto"/>
        <w:left w:val="none" w:sz="0" w:space="0" w:color="auto"/>
        <w:bottom w:val="none" w:sz="0" w:space="0" w:color="auto"/>
        <w:right w:val="none" w:sz="0" w:space="0" w:color="auto"/>
      </w:divBdr>
    </w:div>
    <w:div w:id="686718656">
      <w:bodyDiv w:val="1"/>
      <w:marLeft w:val="0"/>
      <w:marRight w:val="0"/>
      <w:marTop w:val="0"/>
      <w:marBottom w:val="0"/>
      <w:divBdr>
        <w:top w:val="none" w:sz="0" w:space="0" w:color="auto"/>
        <w:left w:val="none" w:sz="0" w:space="0" w:color="auto"/>
        <w:bottom w:val="none" w:sz="0" w:space="0" w:color="auto"/>
        <w:right w:val="none" w:sz="0" w:space="0" w:color="auto"/>
      </w:divBdr>
    </w:div>
    <w:div w:id="686758699">
      <w:bodyDiv w:val="1"/>
      <w:marLeft w:val="0"/>
      <w:marRight w:val="0"/>
      <w:marTop w:val="0"/>
      <w:marBottom w:val="0"/>
      <w:divBdr>
        <w:top w:val="none" w:sz="0" w:space="0" w:color="auto"/>
        <w:left w:val="none" w:sz="0" w:space="0" w:color="auto"/>
        <w:bottom w:val="none" w:sz="0" w:space="0" w:color="auto"/>
        <w:right w:val="none" w:sz="0" w:space="0" w:color="auto"/>
      </w:divBdr>
    </w:div>
    <w:div w:id="686760662">
      <w:bodyDiv w:val="1"/>
      <w:marLeft w:val="0"/>
      <w:marRight w:val="0"/>
      <w:marTop w:val="0"/>
      <w:marBottom w:val="0"/>
      <w:divBdr>
        <w:top w:val="none" w:sz="0" w:space="0" w:color="auto"/>
        <w:left w:val="none" w:sz="0" w:space="0" w:color="auto"/>
        <w:bottom w:val="none" w:sz="0" w:space="0" w:color="auto"/>
        <w:right w:val="none" w:sz="0" w:space="0" w:color="auto"/>
      </w:divBdr>
    </w:div>
    <w:div w:id="686903656">
      <w:bodyDiv w:val="1"/>
      <w:marLeft w:val="0"/>
      <w:marRight w:val="0"/>
      <w:marTop w:val="0"/>
      <w:marBottom w:val="0"/>
      <w:divBdr>
        <w:top w:val="none" w:sz="0" w:space="0" w:color="auto"/>
        <w:left w:val="none" w:sz="0" w:space="0" w:color="auto"/>
        <w:bottom w:val="none" w:sz="0" w:space="0" w:color="auto"/>
        <w:right w:val="none" w:sz="0" w:space="0" w:color="auto"/>
      </w:divBdr>
    </w:div>
    <w:div w:id="686908678">
      <w:bodyDiv w:val="1"/>
      <w:marLeft w:val="0"/>
      <w:marRight w:val="0"/>
      <w:marTop w:val="0"/>
      <w:marBottom w:val="0"/>
      <w:divBdr>
        <w:top w:val="none" w:sz="0" w:space="0" w:color="auto"/>
        <w:left w:val="none" w:sz="0" w:space="0" w:color="auto"/>
        <w:bottom w:val="none" w:sz="0" w:space="0" w:color="auto"/>
        <w:right w:val="none" w:sz="0" w:space="0" w:color="auto"/>
      </w:divBdr>
    </w:div>
    <w:div w:id="686951267">
      <w:bodyDiv w:val="1"/>
      <w:marLeft w:val="0"/>
      <w:marRight w:val="0"/>
      <w:marTop w:val="0"/>
      <w:marBottom w:val="0"/>
      <w:divBdr>
        <w:top w:val="none" w:sz="0" w:space="0" w:color="auto"/>
        <w:left w:val="none" w:sz="0" w:space="0" w:color="auto"/>
        <w:bottom w:val="none" w:sz="0" w:space="0" w:color="auto"/>
        <w:right w:val="none" w:sz="0" w:space="0" w:color="auto"/>
      </w:divBdr>
    </w:div>
    <w:div w:id="687023688">
      <w:bodyDiv w:val="1"/>
      <w:marLeft w:val="0"/>
      <w:marRight w:val="0"/>
      <w:marTop w:val="0"/>
      <w:marBottom w:val="0"/>
      <w:divBdr>
        <w:top w:val="none" w:sz="0" w:space="0" w:color="auto"/>
        <w:left w:val="none" w:sz="0" w:space="0" w:color="auto"/>
        <w:bottom w:val="none" w:sz="0" w:space="0" w:color="auto"/>
        <w:right w:val="none" w:sz="0" w:space="0" w:color="auto"/>
      </w:divBdr>
    </w:div>
    <w:div w:id="687175003">
      <w:bodyDiv w:val="1"/>
      <w:marLeft w:val="0"/>
      <w:marRight w:val="0"/>
      <w:marTop w:val="0"/>
      <w:marBottom w:val="0"/>
      <w:divBdr>
        <w:top w:val="none" w:sz="0" w:space="0" w:color="auto"/>
        <w:left w:val="none" w:sz="0" w:space="0" w:color="auto"/>
        <w:bottom w:val="none" w:sz="0" w:space="0" w:color="auto"/>
        <w:right w:val="none" w:sz="0" w:space="0" w:color="auto"/>
      </w:divBdr>
    </w:div>
    <w:div w:id="687364629">
      <w:bodyDiv w:val="1"/>
      <w:marLeft w:val="0"/>
      <w:marRight w:val="0"/>
      <w:marTop w:val="0"/>
      <w:marBottom w:val="0"/>
      <w:divBdr>
        <w:top w:val="none" w:sz="0" w:space="0" w:color="auto"/>
        <w:left w:val="none" w:sz="0" w:space="0" w:color="auto"/>
        <w:bottom w:val="none" w:sz="0" w:space="0" w:color="auto"/>
        <w:right w:val="none" w:sz="0" w:space="0" w:color="auto"/>
      </w:divBdr>
    </w:div>
    <w:div w:id="687415570">
      <w:bodyDiv w:val="1"/>
      <w:marLeft w:val="0"/>
      <w:marRight w:val="0"/>
      <w:marTop w:val="0"/>
      <w:marBottom w:val="0"/>
      <w:divBdr>
        <w:top w:val="none" w:sz="0" w:space="0" w:color="auto"/>
        <w:left w:val="none" w:sz="0" w:space="0" w:color="auto"/>
        <w:bottom w:val="none" w:sz="0" w:space="0" w:color="auto"/>
        <w:right w:val="none" w:sz="0" w:space="0" w:color="auto"/>
      </w:divBdr>
    </w:div>
    <w:div w:id="687802877">
      <w:bodyDiv w:val="1"/>
      <w:marLeft w:val="0"/>
      <w:marRight w:val="0"/>
      <w:marTop w:val="0"/>
      <w:marBottom w:val="0"/>
      <w:divBdr>
        <w:top w:val="none" w:sz="0" w:space="0" w:color="auto"/>
        <w:left w:val="none" w:sz="0" w:space="0" w:color="auto"/>
        <w:bottom w:val="none" w:sz="0" w:space="0" w:color="auto"/>
        <w:right w:val="none" w:sz="0" w:space="0" w:color="auto"/>
      </w:divBdr>
    </w:div>
    <w:div w:id="687830276">
      <w:bodyDiv w:val="1"/>
      <w:marLeft w:val="0"/>
      <w:marRight w:val="0"/>
      <w:marTop w:val="0"/>
      <w:marBottom w:val="0"/>
      <w:divBdr>
        <w:top w:val="none" w:sz="0" w:space="0" w:color="auto"/>
        <w:left w:val="none" w:sz="0" w:space="0" w:color="auto"/>
        <w:bottom w:val="none" w:sz="0" w:space="0" w:color="auto"/>
        <w:right w:val="none" w:sz="0" w:space="0" w:color="auto"/>
      </w:divBdr>
    </w:div>
    <w:div w:id="687831050">
      <w:bodyDiv w:val="1"/>
      <w:marLeft w:val="0"/>
      <w:marRight w:val="0"/>
      <w:marTop w:val="0"/>
      <w:marBottom w:val="0"/>
      <w:divBdr>
        <w:top w:val="none" w:sz="0" w:space="0" w:color="auto"/>
        <w:left w:val="none" w:sz="0" w:space="0" w:color="auto"/>
        <w:bottom w:val="none" w:sz="0" w:space="0" w:color="auto"/>
        <w:right w:val="none" w:sz="0" w:space="0" w:color="auto"/>
      </w:divBdr>
    </w:div>
    <w:div w:id="687831508">
      <w:bodyDiv w:val="1"/>
      <w:marLeft w:val="0"/>
      <w:marRight w:val="0"/>
      <w:marTop w:val="0"/>
      <w:marBottom w:val="0"/>
      <w:divBdr>
        <w:top w:val="none" w:sz="0" w:space="0" w:color="auto"/>
        <w:left w:val="none" w:sz="0" w:space="0" w:color="auto"/>
        <w:bottom w:val="none" w:sz="0" w:space="0" w:color="auto"/>
        <w:right w:val="none" w:sz="0" w:space="0" w:color="auto"/>
      </w:divBdr>
    </w:div>
    <w:div w:id="688028068">
      <w:bodyDiv w:val="1"/>
      <w:marLeft w:val="0"/>
      <w:marRight w:val="0"/>
      <w:marTop w:val="0"/>
      <w:marBottom w:val="0"/>
      <w:divBdr>
        <w:top w:val="none" w:sz="0" w:space="0" w:color="auto"/>
        <w:left w:val="none" w:sz="0" w:space="0" w:color="auto"/>
        <w:bottom w:val="none" w:sz="0" w:space="0" w:color="auto"/>
        <w:right w:val="none" w:sz="0" w:space="0" w:color="auto"/>
      </w:divBdr>
    </w:div>
    <w:div w:id="688139334">
      <w:bodyDiv w:val="1"/>
      <w:marLeft w:val="0"/>
      <w:marRight w:val="0"/>
      <w:marTop w:val="0"/>
      <w:marBottom w:val="0"/>
      <w:divBdr>
        <w:top w:val="none" w:sz="0" w:space="0" w:color="auto"/>
        <w:left w:val="none" w:sz="0" w:space="0" w:color="auto"/>
        <w:bottom w:val="none" w:sz="0" w:space="0" w:color="auto"/>
        <w:right w:val="none" w:sz="0" w:space="0" w:color="auto"/>
      </w:divBdr>
    </w:div>
    <w:div w:id="688218219">
      <w:bodyDiv w:val="1"/>
      <w:marLeft w:val="0"/>
      <w:marRight w:val="0"/>
      <w:marTop w:val="0"/>
      <w:marBottom w:val="0"/>
      <w:divBdr>
        <w:top w:val="none" w:sz="0" w:space="0" w:color="auto"/>
        <w:left w:val="none" w:sz="0" w:space="0" w:color="auto"/>
        <w:bottom w:val="none" w:sz="0" w:space="0" w:color="auto"/>
        <w:right w:val="none" w:sz="0" w:space="0" w:color="auto"/>
      </w:divBdr>
    </w:div>
    <w:div w:id="688340069">
      <w:bodyDiv w:val="1"/>
      <w:marLeft w:val="0"/>
      <w:marRight w:val="0"/>
      <w:marTop w:val="0"/>
      <w:marBottom w:val="0"/>
      <w:divBdr>
        <w:top w:val="none" w:sz="0" w:space="0" w:color="auto"/>
        <w:left w:val="none" w:sz="0" w:space="0" w:color="auto"/>
        <w:bottom w:val="none" w:sz="0" w:space="0" w:color="auto"/>
        <w:right w:val="none" w:sz="0" w:space="0" w:color="auto"/>
      </w:divBdr>
    </w:div>
    <w:div w:id="688411657">
      <w:bodyDiv w:val="1"/>
      <w:marLeft w:val="0"/>
      <w:marRight w:val="0"/>
      <w:marTop w:val="0"/>
      <w:marBottom w:val="0"/>
      <w:divBdr>
        <w:top w:val="none" w:sz="0" w:space="0" w:color="auto"/>
        <w:left w:val="none" w:sz="0" w:space="0" w:color="auto"/>
        <w:bottom w:val="none" w:sz="0" w:space="0" w:color="auto"/>
        <w:right w:val="none" w:sz="0" w:space="0" w:color="auto"/>
      </w:divBdr>
    </w:div>
    <w:div w:id="688795537">
      <w:bodyDiv w:val="1"/>
      <w:marLeft w:val="0"/>
      <w:marRight w:val="0"/>
      <w:marTop w:val="0"/>
      <w:marBottom w:val="0"/>
      <w:divBdr>
        <w:top w:val="none" w:sz="0" w:space="0" w:color="auto"/>
        <w:left w:val="none" w:sz="0" w:space="0" w:color="auto"/>
        <w:bottom w:val="none" w:sz="0" w:space="0" w:color="auto"/>
        <w:right w:val="none" w:sz="0" w:space="0" w:color="auto"/>
      </w:divBdr>
    </w:div>
    <w:div w:id="688874347">
      <w:bodyDiv w:val="1"/>
      <w:marLeft w:val="0"/>
      <w:marRight w:val="0"/>
      <w:marTop w:val="0"/>
      <w:marBottom w:val="0"/>
      <w:divBdr>
        <w:top w:val="none" w:sz="0" w:space="0" w:color="auto"/>
        <w:left w:val="none" w:sz="0" w:space="0" w:color="auto"/>
        <w:bottom w:val="none" w:sz="0" w:space="0" w:color="auto"/>
        <w:right w:val="none" w:sz="0" w:space="0" w:color="auto"/>
      </w:divBdr>
    </w:div>
    <w:div w:id="688986739">
      <w:bodyDiv w:val="1"/>
      <w:marLeft w:val="0"/>
      <w:marRight w:val="0"/>
      <w:marTop w:val="0"/>
      <w:marBottom w:val="0"/>
      <w:divBdr>
        <w:top w:val="none" w:sz="0" w:space="0" w:color="auto"/>
        <w:left w:val="none" w:sz="0" w:space="0" w:color="auto"/>
        <w:bottom w:val="none" w:sz="0" w:space="0" w:color="auto"/>
        <w:right w:val="none" w:sz="0" w:space="0" w:color="auto"/>
      </w:divBdr>
    </w:div>
    <w:div w:id="689070892">
      <w:bodyDiv w:val="1"/>
      <w:marLeft w:val="0"/>
      <w:marRight w:val="0"/>
      <w:marTop w:val="0"/>
      <w:marBottom w:val="0"/>
      <w:divBdr>
        <w:top w:val="none" w:sz="0" w:space="0" w:color="auto"/>
        <w:left w:val="none" w:sz="0" w:space="0" w:color="auto"/>
        <w:bottom w:val="none" w:sz="0" w:space="0" w:color="auto"/>
        <w:right w:val="none" w:sz="0" w:space="0" w:color="auto"/>
      </w:divBdr>
    </w:div>
    <w:div w:id="689333837">
      <w:bodyDiv w:val="1"/>
      <w:marLeft w:val="0"/>
      <w:marRight w:val="0"/>
      <w:marTop w:val="0"/>
      <w:marBottom w:val="0"/>
      <w:divBdr>
        <w:top w:val="none" w:sz="0" w:space="0" w:color="auto"/>
        <w:left w:val="none" w:sz="0" w:space="0" w:color="auto"/>
        <w:bottom w:val="none" w:sz="0" w:space="0" w:color="auto"/>
        <w:right w:val="none" w:sz="0" w:space="0" w:color="auto"/>
      </w:divBdr>
    </w:div>
    <w:div w:id="689571500">
      <w:bodyDiv w:val="1"/>
      <w:marLeft w:val="0"/>
      <w:marRight w:val="0"/>
      <w:marTop w:val="0"/>
      <w:marBottom w:val="0"/>
      <w:divBdr>
        <w:top w:val="none" w:sz="0" w:space="0" w:color="auto"/>
        <w:left w:val="none" w:sz="0" w:space="0" w:color="auto"/>
        <w:bottom w:val="none" w:sz="0" w:space="0" w:color="auto"/>
        <w:right w:val="none" w:sz="0" w:space="0" w:color="auto"/>
      </w:divBdr>
    </w:div>
    <w:div w:id="689599425">
      <w:bodyDiv w:val="1"/>
      <w:marLeft w:val="0"/>
      <w:marRight w:val="0"/>
      <w:marTop w:val="0"/>
      <w:marBottom w:val="0"/>
      <w:divBdr>
        <w:top w:val="none" w:sz="0" w:space="0" w:color="auto"/>
        <w:left w:val="none" w:sz="0" w:space="0" w:color="auto"/>
        <w:bottom w:val="none" w:sz="0" w:space="0" w:color="auto"/>
        <w:right w:val="none" w:sz="0" w:space="0" w:color="auto"/>
      </w:divBdr>
    </w:div>
    <w:div w:id="689649119">
      <w:bodyDiv w:val="1"/>
      <w:marLeft w:val="0"/>
      <w:marRight w:val="0"/>
      <w:marTop w:val="0"/>
      <w:marBottom w:val="0"/>
      <w:divBdr>
        <w:top w:val="none" w:sz="0" w:space="0" w:color="auto"/>
        <w:left w:val="none" w:sz="0" w:space="0" w:color="auto"/>
        <w:bottom w:val="none" w:sz="0" w:space="0" w:color="auto"/>
        <w:right w:val="none" w:sz="0" w:space="0" w:color="auto"/>
      </w:divBdr>
    </w:div>
    <w:div w:id="689767401">
      <w:bodyDiv w:val="1"/>
      <w:marLeft w:val="0"/>
      <w:marRight w:val="0"/>
      <w:marTop w:val="0"/>
      <w:marBottom w:val="0"/>
      <w:divBdr>
        <w:top w:val="none" w:sz="0" w:space="0" w:color="auto"/>
        <w:left w:val="none" w:sz="0" w:space="0" w:color="auto"/>
        <w:bottom w:val="none" w:sz="0" w:space="0" w:color="auto"/>
        <w:right w:val="none" w:sz="0" w:space="0" w:color="auto"/>
      </w:divBdr>
    </w:div>
    <w:div w:id="689837762">
      <w:bodyDiv w:val="1"/>
      <w:marLeft w:val="0"/>
      <w:marRight w:val="0"/>
      <w:marTop w:val="0"/>
      <w:marBottom w:val="0"/>
      <w:divBdr>
        <w:top w:val="none" w:sz="0" w:space="0" w:color="auto"/>
        <w:left w:val="none" w:sz="0" w:space="0" w:color="auto"/>
        <w:bottom w:val="none" w:sz="0" w:space="0" w:color="auto"/>
        <w:right w:val="none" w:sz="0" w:space="0" w:color="auto"/>
      </w:divBdr>
    </w:div>
    <w:div w:id="689843671">
      <w:bodyDiv w:val="1"/>
      <w:marLeft w:val="0"/>
      <w:marRight w:val="0"/>
      <w:marTop w:val="0"/>
      <w:marBottom w:val="0"/>
      <w:divBdr>
        <w:top w:val="none" w:sz="0" w:space="0" w:color="auto"/>
        <w:left w:val="none" w:sz="0" w:space="0" w:color="auto"/>
        <w:bottom w:val="none" w:sz="0" w:space="0" w:color="auto"/>
        <w:right w:val="none" w:sz="0" w:space="0" w:color="auto"/>
      </w:divBdr>
    </w:div>
    <w:div w:id="689844041">
      <w:bodyDiv w:val="1"/>
      <w:marLeft w:val="0"/>
      <w:marRight w:val="0"/>
      <w:marTop w:val="0"/>
      <w:marBottom w:val="0"/>
      <w:divBdr>
        <w:top w:val="none" w:sz="0" w:space="0" w:color="auto"/>
        <w:left w:val="none" w:sz="0" w:space="0" w:color="auto"/>
        <w:bottom w:val="none" w:sz="0" w:space="0" w:color="auto"/>
        <w:right w:val="none" w:sz="0" w:space="0" w:color="auto"/>
      </w:divBdr>
    </w:div>
    <w:div w:id="689912564">
      <w:bodyDiv w:val="1"/>
      <w:marLeft w:val="0"/>
      <w:marRight w:val="0"/>
      <w:marTop w:val="0"/>
      <w:marBottom w:val="0"/>
      <w:divBdr>
        <w:top w:val="none" w:sz="0" w:space="0" w:color="auto"/>
        <w:left w:val="none" w:sz="0" w:space="0" w:color="auto"/>
        <w:bottom w:val="none" w:sz="0" w:space="0" w:color="auto"/>
        <w:right w:val="none" w:sz="0" w:space="0" w:color="auto"/>
      </w:divBdr>
    </w:div>
    <w:div w:id="689988173">
      <w:bodyDiv w:val="1"/>
      <w:marLeft w:val="0"/>
      <w:marRight w:val="0"/>
      <w:marTop w:val="0"/>
      <w:marBottom w:val="0"/>
      <w:divBdr>
        <w:top w:val="none" w:sz="0" w:space="0" w:color="auto"/>
        <w:left w:val="none" w:sz="0" w:space="0" w:color="auto"/>
        <w:bottom w:val="none" w:sz="0" w:space="0" w:color="auto"/>
        <w:right w:val="none" w:sz="0" w:space="0" w:color="auto"/>
      </w:divBdr>
    </w:div>
    <w:div w:id="689994924">
      <w:bodyDiv w:val="1"/>
      <w:marLeft w:val="0"/>
      <w:marRight w:val="0"/>
      <w:marTop w:val="0"/>
      <w:marBottom w:val="0"/>
      <w:divBdr>
        <w:top w:val="none" w:sz="0" w:space="0" w:color="auto"/>
        <w:left w:val="none" w:sz="0" w:space="0" w:color="auto"/>
        <w:bottom w:val="none" w:sz="0" w:space="0" w:color="auto"/>
        <w:right w:val="none" w:sz="0" w:space="0" w:color="auto"/>
      </w:divBdr>
    </w:div>
    <w:div w:id="689995349">
      <w:bodyDiv w:val="1"/>
      <w:marLeft w:val="0"/>
      <w:marRight w:val="0"/>
      <w:marTop w:val="0"/>
      <w:marBottom w:val="0"/>
      <w:divBdr>
        <w:top w:val="none" w:sz="0" w:space="0" w:color="auto"/>
        <w:left w:val="none" w:sz="0" w:space="0" w:color="auto"/>
        <w:bottom w:val="none" w:sz="0" w:space="0" w:color="auto"/>
        <w:right w:val="none" w:sz="0" w:space="0" w:color="auto"/>
      </w:divBdr>
    </w:div>
    <w:div w:id="690031149">
      <w:bodyDiv w:val="1"/>
      <w:marLeft w:val="0"/>
      <w:marRight w:val="0"/>
      <w:marTop w:val="0"/>
      <w:marBottom w:val="0"/>
      <w:divBdr>
        <w:top w:val="none" w:sz="0" w:space="0" w:color="auto"/>
        <w:left w:val="none" w:sz="0" w:space="0" w:color="auto"/>
        <w:bottom w:val="none" w:sz="0" w:space="0" w:color="auto"/>
        <w:right w:val="none" w:sz="0" w:space="0" w:color="auto"/>
      </w:divBdr>
    </w:div>
    <w:div w:id="690180149">
      <w:bodyDiv w:val="1"/>
      <w:marLeft w:val="0"/>
      <w:marRight w:val="0"/>
      <w:marTop w:val="0"/>
      <w:marBottom w:val="0"/>
      <w:divBdr>
        <w:top w:val="none" w:sz="0" w:space="0" w:color="auto"/>
        <w:left w:val="none" w:sz="0" w:space="0" w:color="auto"/>
        <w:bottom w:val="none" w:sz="0" w:space="0" w:color="auto"/>
        <w:right w:val="none" w:sz="0" w:space="0" w:color="auto"/>
      </w:divBdr>
    </w:div>
    <w:div w:id="690180157">
      <w:bodyDiv w:val="1"/>
      <w:marLeft w:val="0"/>
      <w:marRight w:val="0"/>
      <w:marTop w:val="0"/>
      <w:marBottom w:val="0"/>
      <w:divBdr>
        <w:top w:val="none" w:sz="0" w:space="0" w:color="auto"/>
        <w:left w:val="none" w:sz="0" w:space="0" w:color="auto"/>
        <w:bottom w:val="none" w:sz="0" w:space="0" w:color="auto"/>
        <w:right w:val="none" w:sz="0" w:space="0" w:color="auto"/>
      </w:divBdr>
    </w:div>
    <w:div w:id="690255149">
      <w:bodyDiv w:val="1"/>
      <w:marLeft w:val="0"/>
      <w:marRight w:val="0"/>
      <w:marTop w:val="0"/>
      <w:marBottom w:val="0"/>
      <w:divBdr>
        <w:top w:val="none" w:sz="0" w:space="0" w:color="auto"/>
        <w:left w:val="none" w:sz="0" w:space="0" w:color="auto"/>
        <w:bottom w:val="none" w:sz="0" w:space="0" w:color="auto"/>
        <w:right w:val="none" w:sz="0" w:space="0" w:color="auto"/>
      </w:divBdr>
    </w:div>
    <w:div w:id="690643119">
      <w:bodyDiv w:val="1"/>
      <w:marLeft w:val="0"/>
      <w:marRight w:val="0"/>
      <w:marTop w:val="0"/>
      <w:marBottom w:val="0"/>
      <w:divBdr>
        <w:top w:val="none" w:sz="0" w:space="0" w:color="auto"/>
        <w:left w:val="none" w:sz="0" w:space="0" w:color="auto"/>
        <w:bottom w:val="none" w:sz="0" w:space="0" w:color="auto"/>
        <w:right w:val="none" w:sz="0" w:space="0" w:color="auto"/>
      </w:divBdr>
    </w:div>
    <w:div w:id="690645021">
      <w:bodyDiv w:val="1"/>
      <w:marLeft w:val="0"/>
      <w:marRight w:val="0"/>
      <w:marTop w:val="0"/>
      <w:marBottom w:val="0"/>
      <w:divBdr>
        <w:top w:val="none" w:sz="0" w:space="0" w:color="auto"/>
        <w:left w:val="none" w:sz="0" w:space="0" w:color="auto"/>
        <w:bottom w:val="none" w:sz="0" w:space="0" w:color="auto"/>
        <w:right w:val="none" w:sz="0" w:space="0" w:color="auto"/>
      </w:divBdr>
    </w:div>
    <w:div w:id="690840587">
      <w:bodyDiv w:val="1"/>
      <w:marLeft w:val="0"/>
      <w:marRight w:val="0"/>
      <w:marTop w:val="0"/>
      <w:marBottom w:val="0"/>
      <w:divBdr>
        <w:top w:val="none" w:sz="0" w:space="0" w:color="auto"/>
        <w:left w:val="none" w:sz="0" w:space="0" w:color="auto"/>
        <w:bottom w:val="none" w:sz="0" w:space="0" w:color="auto"/>
        <w:right w:val="none" w:sz="0" w:space="0" w:color="auto"/>
      </w:divBdr>
    </w:div>
    <w:div w:id="690954139">
      <w:bodyDiv w:val="1"/>
      <w:marLeft w:val="0"/>
      <w:marRight w:val="0"/>
      <w:marTop w:val="0"/>
      <w:marBottom w:val="0"/>
      <w:divBdr>
        <w:top w:val="none" w:sz="0" w:space="0" w:color="auto"/>
        <w:left w:val="none" w:sz="0" w:space="0" w:color="auto"/>
        <w:bottom w:val="none" w:sz="0" w:space="0" w:color="auto"/>
        <w:right w:val="none" w:sz="0" w:space="0" w:color="auto"/>
      </w:divBdr>
    </w:div>
    <w:div w:id="690955129">
      <w:bodyDiv w:val="1"/>
      <w:marLeft w:val="0"/>
      <w:marRight w:val="0"/>
      <w:marTop w:val="0"/>
      <w:marBottom w:val="0"/>
      <w:divBdr>
        <w:top w:val="none" w:sz="0" w:space="0" w:color="auto"/>
        <w:left w:val="none" w:sz="0" w:space="0" w:color="auto"/>
        <w:bottom w:val="none" w:sz="0" w:space="0" w:color="auto"/>
        <w:right w:val="none" w:sz="0" w:space="0" w:color="auto"/>
      </w:divBdr>
    </w:div>
    <w:div w:id="691029967">
      <w:bodyDiv w:val="1"/>
      <w:marLeft w:val="0"/>
      <w:marRight w:val="0"/>
      <w:marTop w:val="0"/>
      <w:marBottom w:val="0"/>
      <w:divBdr>
        <w:top w:val="none" w:sz="0" w:space="0" w:color="auto"/>
        <w:left w:val="none" w:sz="0" w:space="0" w:color="auto"/>
        <w:bottom w:val="none" w:sz="0" w:space="0" w:color="auto"/>
        <w:right w:val="none" w:sz="0" w:space="0" w:color="auto"/>
      </w:divBdr>
    </w:div>
    <w:div w:id="691031792">
      <w:bodyDiv w:val="1"/>
      <w:marLeft w:val="0"/>
      <w:marRight w:val="0"/>
      <w:marTop w:val="0"/>
      <w:marBottom w:val="0"/>
      <w:divBdr>
        <w:top w:val="none" w:sz="0" w:space="0" w:color="auto"/>
        <w:left w:val="none" w:sz="0" w:space="0" w:color="auto"/>
        <w:bottom w:val="none" w:sz="0" w:space="0" w:color="auto"/>
        <w:right w:val="none" w:sz="0" w:space="0" w:color="auto"/>
      </w:divBdr>
    </w:div>
    <w:div w:id="691034564">
      <w:bodyDiv w:val="1"/>
      <w:marLeft w:val="0"/>
      <w:marRight w:val="0"/>
      <w:marTop w:val="0"/>
      <w:marBottom w:val="0"/>
      <w:divBdr>
        <w:top w:val="none" w:sz="0" w:space="0" w:color="auto"/>
        <w:left w:val="none" w:sz="0" w:space="0" w:color="auto"/>
        <w:bottom w:val="none" w:sz="0" w:space="0" w:color="auto"/>
        <w:right w:val="none" w:sz="0" w:space="0" w:color="auto"/>
      </w:divBdr>
    </w:div>
    <w:div w:id="691105314">
      <w:bodyDiv w:val="1"/>
      <w:marLeft w:val="0"/>
      <w:marRight w:val="0"/>
      <w:marTop w:val="0"/>
      <w:marBottom w:val="0"/>
      <w:divBdr>
        <w:top w:val="none" w:sz="0" w:space="0" w:color="auto"/>
        <w:left w:val="none" w:sz="0" w:space="0" w:color="auto"/>
        <w:bottom w:val="none" w:sz="0" w:space="0" w:color="auto"/>
        <w:right w:val="none" w:sz="0" w:space="0" w:color="auto"/>
      </w:divBdr>
    </w:div>
    <w:div w:id="691145523">
      <w:bodyDiv w:val="1"/>
      <w:marLeft w:val="0"/>
      <w:marRight w:val="0"/>
      <w:marTop w:val="0"/>
      <w:marBottom w:val="0"/>
      <w:divBdr>
        <w:top w:val="none" w:sz="0" w:space="0" w:color="auto"/>
        <w:left w:val="none" w:sz="0" w:space="0" w:color="auto"/>
        <w:bottom w:val="none" w:sz="0" w:space="0" w:color="auto"/>
        <w:right w:val="none" w:sz="0" w:space="0" w:color="auto"/>
      </w:divBdr>
    </w:div>
    <w:div w:id="691225074">
      <w:bodyDiv w:val="1"/>
      <w:marLeft w:val="0"/>
      <w:marRight w:val="0"/>
      <w:marTop w:val="0"/>
      <w:marBottom w:val="0"/>
      <w:divBdr>
        <w:top w:val="none" w:sz="0" w:space="0" w:color="auto"/>
        <w:left w:val="none" w:sz="0" w:space="0" w:color="auto"/>
        <w:bottom w:val="none" w:sz="0" w:space="0" w:color="auto"/>
        <w:right w:val="none" w:sz="0" w:space="0" w:color="auto"/>
      </w:divBdr>
    </w:div>
    <w:div w:id="691298317">
      <w:bodyDiv w:val="1"/>
      <w:marLeft w:val="0"/>
      <w:marRight w:val="0"/>
      <w:marTop w:val="0"/>
      <w:marBottom w:val="0"/>
      <w:divBdr>
        <w:top w:val="none" w:sz="0" w:space="0" w:color="auto"/>
        <w:left w:val="none" w:sz="0" w:space="0" w:color="auto"/>
        <w:bottom w:val="none" w:sz="0" w:space="0" w:color="auto"/>
        <w:right w:val="none" w:sz="0" w:space="0" w:color="auto"/>
      </w:divBdr>
    </w:div>
    <w:div w:id="691304285">
      <w:bodyDiv w:val="1"/>
      <w:marLeft w:val="0"/>
      <w:marRight w:val="0"/>
      <w:marTop w:val="0"/>
      <w:marBottom w:val="0"/>
      <w:divBdr>
        <w:top w:val="none" w:sz="0" w:space="0" w:color="auto"/>
        <w:left w:val="none" w:sz="0" w:space="0" w:color="auto"/>
        <w:bottom w:val="none" w:sz="0" w:space="0" w:color="auto"/>
        <w:right w:val="none" w:sz="0" w:space="0" w:color="auto"/>
      </w:divBdr>
    </w:div>
    <w:div w:id="691498928">
      <w:bodyDiv w:val="1"/>
      <w:marLeft w:val="0"/>
      <w:marRight w:val="0"/>
      <w:marTop w:val="0"/>
      <w:marBottom w:val="0"/>
      <w:divBdr>
        <w:top w:val="none" w:sz="0" w:space="0" w:color="auto"/>
        <w:left w:val="none" w:sz="0" w:space="0" w:color="auto"/>
        <w:bottom w:val="none" w:sz="0" w:space="0" w:color="auto"/>
        <w:right w:val="none" w:sz="0" w:space="0" w:color="auto"/>
      </w:divBdr>
    </w:div>
    <w:div w:id="691688685">
      <w:bodyDiv w:val="1"/>
      <w:marLeft w:val="0"/>
      <w:marRight w:val="0"/>
      <w:marTop w:val="0"/>
      <w:marBottom w:val="0"/>
      <w:divBdr>
        <w:top w:val="none" w:sz="0" w:space="0" w:color="auto"/>
        <w:left w:val="none" w:sz="0" w:space="0" w:color="auto"/>
        <w:bottom w:val="none" w:sz="0" w:space="0" w:color="auto"/>
        <w:right w:val="none" w:sz="0" w:space="0" w:color="auto"/>
      </w:divBdr>
    </w:div>
    <w:div w:id="692001658">
      <w:bodyDiv w:val="1"/>
      <w:marLeft w:val="0"/>
      <w:marRight w:val="0"/>
      <w:marTop w:val="0"/>
      <w:marBottom w:val="0"/>
      <w:divBdr>
        <w:top w:val="none" w:sz="0" w:space="0" w:color="auto"/>
        <w:left w:val="none" w:sz="0" w:space="0" w:color="auto"/>
        <w:bottom w:val="none" w:sz="0" w:space="0" w:color="auto"/>
        <w:right w:val="none" w:sz="0" w:space="0" w:color="auto"/>
      </w:divBdr>
    </w:div>
    <w:div w:id="692075996">
      <w:bodyDiv w:val="1"/>
      <w:marLeft w:val="0"/>
      <w:marRight w:val="0"/>
      <w:marTop w:val="0"/>
      <w:marBottom w:val="0"/>
      <w:divBdr>
        <w:top w:val="none" w:sz="0" w:space="0" w:color="auto"/>
        <w:left w:val="none" w:sz="0" w:space="0" w:color="auto"/>
        <w:bottom w:val="none" w:sz="0" w:space="0" w:color="auto"/>
        <w:right w:val="none" w:sz="0" w:space="0" w:color="auto"/>
      </w:divBdr>
    </w:div>
    <w:div w:id="692146762">
      <w:bodyDiv w:val="1"/>
      <w:marLeft w:val="0"/>
      <w:marRight w:val="0"/>
      <w:marTop w:val="0"/>
      <w:marBottom w:val="0"/>
      <w:divBdr>
        <w:top w:val="none" w:sz="0" w:space="0" w:color="auto"/>
        <w:left w:val="none" w:sz="0" w:space="0" w:color="auto"/>
        <w:bottom w:val="none" w:sz="0" w:space="0" w:color="auto"/>
        <w:right w:val="none" w:sz="0" w:space="0" w:color="auto"/>
      </w:divBdr>
    </w:div>
    <w:div w:id="692147175">
      <w:bodyDiv w:val="1"/>
      <w:marLeft w:val="0"/>
      <w:marRight w:val="0"/>
      <w:marTop w:val="0"/>
      <w:marBottom w:val="0"/>
      <w:divBdr>
        <w:top w:val="none" w:sz="0" w:space="0" w:color="auto"/>
        <w:left w:val="none" w:sz="0" w:space="0" w:color="auto"/>
        <w:bottom w:val="none" w:sz="0" w:space="0" w:color="auto"/>
        <w:right w:val="none" w:sz="0" w:space="0" w:color="auto"/>
      </w:divBdr>
    </w:div>
    <w:div w:id="692150000">
      <w:bodyDiv w:val="1"/>
      <w:marLeft w:val="0"/>
      <w:marRight w:val="0"/>
      <w:marTop w:val="0"/>
      <w:marBottom w:val="0"/>
      <w:divBdr>
        <w:top w:val="none" w:sz="0" w:space="0" w:color="auto"/>
        <w:left w:val="none" w:sz="0" w:space="0" w:color="auto"/>
        <w:bottom w:val="none" w:sz="0" w:space="0" w:color="auto"/>
        <w:right w:val="none" w:sz="0" w:space="0" w:color="auto"/>
      </w:divBdr>
    </w:div>
    <w:div w:id="692150699">
      <w:bodyDiv w:val="1"/>
      <w:marLeft w:val="0"/>
      <w:marRight w:val="0"/>
      <w:marTop w:val="0"/>
      <w:marBottom w:val="0"/>
      <w:divBdr>
        <w:top w:val="none" w:sz="0" w:space="0" w:color="auto"/>
        <w:left w:val="none" w:sz="0" w:space="0" w:color="auto"/>
        <w:bottom w:val="none" w:sz="0" w:space="0" w:color="auto"/>
        <w:right w:val="none" w:sz="0" w:space="0" w:color="auto"/>
      </w:divBdr>
    </w:div>
    <w:div w:id="692192556">
      <w:bodyDiv w:val="1"/>
      <w:marLeft w:val="0"/>
      <w:marRight w:val="0"/>
      <w:marTop w:val="0"/>
      <w:marBottom w:val="0"/>
      <w:divBdr>
        <w:top w:val="none" w:sz="0" w:space="0" w:color="auto"/>
        <w:left w:val="none" w:sz="0" w:space="0" w:color="auto"/>
        <w:bottom w:val="none" w:sz="0" w:space="0" w:color="auto"/>
        <w:right w:val="none" w:sz="0" w:space="0" w:color="auto"/>
      </w:divBdr>
    </w:div>
    <w:div w:id="692222357">
      <w:bodyDiv w:val="1"/>
      <w:marLeft w:val="0"/>
      <w:marRight w:val="0"/>
      <w:marTop w:val="0"/>
      <w:marBottom w:val="0"/>
      <w:divBdr>
        <w:top w:val="none" w:sz="0" w:space="0" w:color="auto"/>
        <w:left w:val="none" w:sz="0" w:space="0" w:color="auto"/>
        <w:bottom w:val="none" w:sz="0" w:space="0" w:color="auto"/>
        <w:right w:val="none" w:sz="0" w:space="0" w:color="auto"/>
      </w:divBdr>
    </w:div>
    <w:div w:id="692342960">
      <w:bodyDiv w:val="1"/>
      <w:marLeft w:val="0"/>
      <w:marRight w:val="0"/>
      <w:marTop w:val="0"/>
      <w:marBottom w:val="0"/>
      <w:divBdr>
        <w:top w:val="none" w:sz="0" w:space="0" w:color="auto"/>
        <w:left w:val="none" w:sz="0" w:space="0" w:color="auto"/>
        <w:bottom w:val="none" w:sz="0" w:space="0" w:color="auto"/>
        <w:right w:val="none" w:sz="0" w:space="0" w:color="auto"/>
      </w:divBdr>
    </w:div>
    <w:div w:id="692346122">
      <w:bodyDiv w:val="1"/>
      <w:marLeft w:val="0"/>
      <w:marRight w:val="0"/>
      <w:marTop w:val="0"/>
      <w:marBottom w:val="0"/>
      <w:divBdr>
        <w:top w:val="none" w:sz="0" w:space="0" w:color="auto"/>
        <w:left w:val="none" w:sz="0" w:space="0" w:color="auto"/>
        <w:bottom w:val="none" w:sz="0" w:space="0" w:color="auto"/>
        <w:right w:val="none" w:sz="0" w:space="0" w:color="auto"/>
      </w:divBdr>
    </w:div>
    <w:div w:id="692347508">
      <w:bodyDiv w:val="1"/>
      <w:marLeft w:val="0"/>
      <w:marRight w:val="0"/>
      <w:marTop w:val="0"/>
      <w:marBottom w:val="0"/>
      <w:divBdr>
        <w:top w:val="none" w:sz="0" w:space="0" w:color="auto"/>
        <w:left w:val="none" w:sz="0" w:space="0" w:color="auto"/>
        <w:bottom w:val="none" w:sz="0" w:space="0" w:color="auto"/>
        <w:right w:val="none" w:sz="0" w:space="0" w:color="auto"/>
      </w:divBdr>
    </w:div>
    <w:div w:id="692458697">
      <w:bodyDiv w:val="1"/>
      <w:marLeft w:val="0"/>
      <w:marRight w:val="0"/>
      <w:marTop w:val="0"/>
      <w:marBottom w:val="0"/>
      <w:divBdr>
        <w:top w:val="none" w:sz="0" w:space="0" w:color="auto"/>
        <w:left w:val="none" w:sz="0" w:space="0" w:color="auto"/>
        <w:bottom w:val="none" w:sz="0" w:space="0" w:color="auto"/>
        <w:right w:val="none" w:sz="0" w:space="0" w:color="auto"/>
      </w:divBdr>
    </w:div>
    <w:div w:id="692465637">
      <w:bodyDiv w:val="1"/>
      <w:marLeft w:val="0"/>
      <w:marRight w:val="0"/>
      <w:marTop w:val="0"/>
      <w:marBottom w:val="0"/>
      <w:divBdr>
        <w:top w:val="none" w:sz="0" w:space="0" w:color="auto"/>
        <w:left w:val="none" w:sz="0" w:space="0" w:color="auto"/>
        <w:bottom w:val="none" w:sz="0" w:space="0" w:color="auto"/>
        <w:right w:val="none" w:sz="0" w:space="0" w:color="auto"/>
      </w:divBdr>
    </w:div>
    <w:div w:id="692539043">
      <w:bodyDiv w:val="1"/>
      <w:marLeft w:val="0"/>
      <w:marRight w:val="0"/>
      <w:marTop w:val="0"/>
      <w:marBottom w:val="0"/>
      <w:divBdr>
        <w:top w:val="none" w:sz="0" w:space="0" w:color="auto"/>
        <w:left w:val="none" w:sz="0" w:space="0" w:color="auto"/>
        <w:bottom w:val="none" w:sz="0" w:space="0" w:color="auto"/>
        <w:right w:val="none" w:sz="0" w:space="0" w:color="auto"/>
      </w:divBdr>
    </w:div>
    <w:div w:id="692655354">
      <w:bodyDiv w:val="1"/>
      <w:marLeft w:val="0"/>
      <w:marRight w:val="0"/>
      <w:marTop w:val="0"/>
      <w:marBottom w:val="0"/>
      <w:divBdr>
        <w:top w:val="none" w:sz="0" w:space="0" w:color="auto"/>
        <w:left w:val="none" w:sz="0" w:space="0" w:color="auto"/>
        <w:bottom w:val="none" w:sz="0" w:space="0" w:color="auto"/>
        <w:right w:val="none" w:sz="0" w:space="0" w:color="auto"/>
      </w:divBdr>
    </w:div>
    <w:div w:id="692724732">
      <w:bodyDiv w:val="1"/>
      <w:marLeft w:val="0"/>
      <w:marRight w:val="0"/>
      <w:marTop w:val="0"/>
      <w:marBottom w:val="0"/>
      <w:divBdr>
        <w:top w:val="none" w:sz="0" w:space="0" w:color="auto"/>
        <w:left w:val="none" w:sz="0" w:space="0" w:color="auto"/>
        <w:bottom w:val="none" w:sz="0" w:space="0" w:color="auto"/>
        <w:right w:val="none" w:sz="0" w:space="0" w:color="auto"/>
      </w:divBdr>
    </w:div>
    <w:div w:id="692920013">
      <w:bodyDiv w:val="1"/>
      <w:marLeft w:val="0"/>
      <w:marRight w:val="0"/>
      <w:marTop w:val="0"/>
      <w:marBottom w:val="0"/>
      <w:divBdr>
        <w:top w:val="none" w:sz="0" w:space="0" w:color="auto"/>
        <w:left w:val="none" w:sz="0" w:space="0" w:color="auto"/>
        <w:bottom w:val="none" w:sz="0" w:space="0" w:color="auto"/>
        <w:right w:val="none" w:sz="0" w:space="0" w:color="auto"/>
      </w:divBdr>
    </w:div>
    <w:div w:id="692924649">
      <w:bodyDiv w:val="1"/>
      <w:marLeft w:val="0"/>
      <w:marRight w:val="0"/>
      <w:marTop w:val="0"/>
      <w:marBottom w:val="0"/>
      <w:divBdr>
        <w:top w:val="none" w:sz="0" w:space="0" w:color="auto"/>
        <w:left w:val="none" w:sz="0" w:space="0" w:color="auto"/>
        <w:bottom w:val="none" w:sz="0" w:space="0" w:color="auto"/>
        <w:right w:val="none" w:sz="0" w:space="0" w:color="auto"/>
      </w:divBdr>
    </w:div>
    <w:div w:id="692996836">
      <w:bodyDiv w:val="1"/>
      <w:marLeft w:val="0"/>
      <w:marRight w:val="0"/>
      <w:marTop w:val="0"/>
      <w:marBottom w:val="0"/>
      <w:divBdr>
        <w:top w:val="none" w:sz="0" w:space="0" w:color="auto"/>
        <w:left w:val="none" w:sz="0" w:space="0" w:color="auto"/>
        <w:bottom w:val="none" w:sz="0" w:space="0" w:color="auto"/>
        <w:right w:val="none" w:sz="0" w:space="0" w:color="auto"/>
      </w:divBdr>
    </w:div>
    <w:div w:id="693075240">
      <w:bodyDiv w:val="1"/>
      <w:marLeft w:val="0"/>
      <w:marRight w:val="0"/>
      <w:marTop w:val="0"/>
      <w:marBottom w:val="0"/>
      <w:divBdr>
        <w:top w:val="none" w:sz="0" w:space="0" w:color="auto"/>
        <w:left w:val="none" w:sz="0" w:space="0" w:color="auto"/>
        <w:bottom w:val="none" w:sz="0" w:space="0" w:color="auto"/>
        <w:right w:val="none" w:sz="0" w:space="0" w:color="auto"/>
      </w:divBdr>
    </w:div>
    <w:div w:id="693120357">
      <w:bodyDiv w:val="1"/>
      <w:marLeft w:val="0"/>
      <w:marRight w:val="0"/>
      <w:marTop w:val="0"/>
      <w:marBottom w:val="0"/>
      <w:divBdr>
        <w:top w:val="none" w:sz="0" w:space="0" w:color="auto"/>
        <w:left w:val="none" w:sz="0" w:space="0" w:color="auto"/>
        <w:bottom w:val="none" w:sz="0" w:space="0" w:color="auto"/>
        <w:right w:val="none" w:sz="0" w:space="0" w:color="auto"/>
      </w:divBdr>
    </w:div>
    <w:div w:id="693193843">
      <w:bodyDiv w:val="1"/>
      <w:marLeft w:val="0"/>
      <w:marRight w:val="0"/>
      <w:marTop w:val="0"/>
      <w:marBottom w:val="0"/>
      <w:divBdr>
        <w:top w:val="none" w:sz="0" w:space="0" w:color="auto"/>
        <w:left w:val="none" w:sz="0" w:space="0" w:color="auto"/>
        <w:bottom w:val="none" w:sz="0" w:space="0" w:color="auto"/>
        <w:right w:val="none" w:sz="0" w:space="0" w:color="auto"/>
      </w:divBdr>
    </w:div>
    <w:div w:id="693381118">
      <w:bodyDiv w:val="1"/>
      <w:marLeft w:val="0"/>
      <w:marRight w:val="0"/>
      <w:marTop w:val="0"/>
      <w:marBottom w:val="0"/>
      <w:divBdr>
        <w:top w:val="none" w:sz="0" w:space="0" w:color="auto"/>
        <w:left w:val="none" w:sz="0" w:space="0" w:color="auto"/>
        <w:bottom w:val="none" w:sz="0" w:space="0" w:color="auto"/>
        <w:right w:val="none" w:sz="0" w:space="0" w:color="auto"/>
      </w:divBdr>
    </w:div>
    <w:div w:id="693456609">
      <w:bodyDiv w:val="1"/>
      <w:marLeft w:val="0"/>
      <w:marRight w:val="0"/>
      <w:marTop w:val="0"/>
      <w:marBottom w:val="0"/>
      <w:divBdr>
        <w:top w:val="none" w:sz="0" w:space="0" w:color="auto"/>
        <w:left w:val="none" w:sz="0" w:space="0" w:color="auto"/>
        <w:bottom w:val="none" w:sz="0" w:space="0" w:color="auto"/>
        <w:right w:val="none" w:sz="0" w:space="0" w:color="auto"/>
      </w:divBdr>
    </w:div>
    <w:div w:id="693458610">
      <w:bodyDiv w:val="1"/>
      <w:marLeft w:val="0"/>
      <w:marRight w:val="0"/>
      <w:marTop w:val="0"/>
      <w:marBottom w:val="0"/>
      <w:divBdr>
        <w:top w:val="none" w:sz="0" w:space="0" w:color="auto"/>
        <w:left w:val="none" w:sz="0" w:space="0" w:color="auto"/>
        <w:bottom w:val="none" w:sz="0" w:space="0" w:color="auto"/>
        <w:right w:val="none" w:sz="0" w:space="0" w:color="auto"/>
      </w:divBdr>
    </w:div>
    <w:div w:id="693575766">
      <w:bodyDiv w:val="1"/>
      <w:marLeft w:val="0"/>
      <w:marRight w:val="0"/>
      <w:marTop w:val="0"/>
      <w:marBottom w:val="0"/>
      <w:divBdr>
        <w:top w:val="none" w:sz="0" w:space="0" w:color="auto"/>
        <w:left w:val="none" w:sz="0" w:space="0" w:color="auto"/>
        <w:bottom w:val="none" w:sz="0" w:space="0" w:color="auto"/>
        <w:right w:val="none" w:sz="0" w:space="0" w:color="auto"/>
      </w:divBdr>
    </w:div>
    <w:div w:id="693698768">
      <w:bodyDiv w:val="1"/>
      <w:marLeft w:val="0"/>
      <w:marRight w:val="0"/>
      <w:marTop w:val="0"/>
      <w:marBottom w:val="0"/>
      <w:divBdr>
        <w:top w:val="none" w:sz="0" w:space="0" w:color="auto"/>
        <w:left w:val="none" w:sz="0" w:space="0" w:color="auto"/>
        <w:bottom w:val="none" w:sz="0" w:space="0" w:color="auto"/>
        <w:right w:val="none" w:sz="0" w:space="0" w:color="auto"/>
      </w:divBdr>
    </w:div>
    <w:div w:id="693731019">
      <w:bodyDiv w:val="1"/>
      <w:marLeft w:val="0"/>
      <w:marRight w:val="0"/>
      <w:marTop w:val="0"/>
      <w:marBottom w:val="0"/>
      <w:divBdr>
        <w:top w:val="none" w:sz="0" w:space="0" w:color="auto"/>
        <w:left w:val="none" w:sz="0" w:space="0" w:color="auto"/>
        <w:bottom w:val="none" w:sz="0" w:space="0" w:color="auto"/>
        <w:right w:val="none" w:sz="0" w:space="0" w:color="auto"/>
      </w:divBdr>
    </w:div>
    <w:div w:id="693767762">
      <w:bodyDiv w:val="1"/>
      <w:marLeft w:val="0"/>
      <w:marRight w:val="0"/>
      <w:marTop w:val="0"/>
      <w:marBottom w:val="0"/>
      <w:divBdr>
        <w:top w:val="none" w:sz="0" w:space="0" w:color="auto"/>
        <w:left w:val="none" w:sz="0" w:space="0" w:color="auto"/>
        <w:bottom w:val="none" w:sz="0" w:space="0" w:color="auto"/>
        <w:right w:val="none" w:sz="0" w:space="0" w:color="auto"/>
      </w:divBdr>
    </w:div>
    <w:div w:id="693923141">
      <w:bodyDiv w:val="1"/>
      <w:marLeft w:val="0"/>
      <w:marRight w:val="0"/>
      <w:marTop w:val="0"/>
      <w:marBottom w:val="0"/>
      <w:divBdr>
        <w:top w:val="none" w:sz="0" w:space="0" w:color="auto"/>
        <w:left w:val="none" w:sz="0" w:space="0" w:color="auto"/>
        <w:bottom w:val="none" w:sz="0" w:space="0" w:color="auto"/>
        <w:right w:val="none" w:sz="0" w:space="0" w:color="auto"/>
      </w:divBdr>
    </w:div>
    <w:div w:id="693923191">
      <w:bodyDiv w:val="1"/>
      <w:marLeft w:val="0"/>
      <w:marRight w:val="0"/>
      <w:marTop w:val="0"/>
      <w:marBottom w:val="0"/>
      <w:divBdr>
        <w:top w:val="none" w:sz="0" w:space="0" w:color="auto"/>
        <w:left w:val="none" w:sz="0" w:space="0" w:color="auto"/>
        <w:bottom w:val="none" w:sz="0" w:space="0" w:color="auto"/>
        <w:right w:val="none" w:sz="0" w:space="0" w:color="auto"/>
      </w:divBdr>
    </w:div>
    <w:div w:id="694035722">
      <w:bodyDiv w:val="1"/>
      <w:marLeft w:val="0"/>
      <w:marRight w:val="0"/>
      <w:marTop w:val="0"/>
      <w:marBottom w:val="0"/>
      <w:divBdr>
        <w:top w:val="none" w:sz="0" w:space="0" w:color="auto"/>
        <w:left w:val="none" w:sz="0" w:space="0" w:color="auto"/>
        <w:bottom w:val="none" w:sz="0" w:space="0" w:color="auto"/>
        <w:right w:val="none" w:sz="0" w:space="0" w:color="auto"/>
      </w:divBdr>
    </w:div>
    <w:div w:id="694043767">
      <w:bodyDiv w:val="1"/>
      <w:marLeft w:val="0"/>
      <w:marRight w:val="0"/>
      <w:marTop w:val="0"/>
      <w:marBottom w:val="0"/>
      <w:divBdr>
        <w:top w:val="none" w:sz="0" w:space="0" w:color="auto"/>
        <w:left w:val="none" w:sz="0" w:space="0" w:color="auto"/>
        <w:bottom w:val="none" w:sz="0" w:space="0" w:color="auto"/>
        <w:right w:val="none" w:sz="0" w:space="0" w:color="auto"/>
      </w:divBdr>
    </w:div>
    <w:div w:id="694157533">
      <w:bodyDiv w:val="1"/>
      <w:marLeft w:val="0"/>
      <w:marRight w:val="0"/>
      <w:marTop w:val="0"/>
      <w:marBottom w:val="0"/>
      <w:divBdr>
        <w:top w:val="none" w:sz="0" w:space="0" w:color="auto"/>
        <w:left w:val="none" w:sz="0" w:space="0" w:color="auto"/>
        <w:bottom w:val="none" w:sz="0" w:space="0" w:color="auto"/>
        <w:right w:val="none" w:sz="0" w:space="0" w:color="auto"/>
      </w:divBdr>
    </w:div>
    <w:div w:id="694188781">
      <w:bodyDiv w:val="1"/>
      <w:marLeft w:val="0"/>
      <w:marRight w:val="0"/>
      <w:marTop w:val="0"/>
      <w:marBottom w:val="0"/>
      <w:divBdr>
        <w:top w:val="none" w:sz="0" w:space="0" w:color="auto"/>
        <w:left w:val="none" w:sz="0" w:space="0" w:color="auto"/>
        <w:bottom w:val="none" w:sz="0" w:space="0" w:color="auto"/>
        <w:right w:val="none" w:sz="0" w:space="0" w:color="auto"/>
      </w:divBdr>
    </w:div>
    <w:div w:id="694310454">
      <w:bodyDiv w:val="1"/>
      <w:marLeft w:val="0"/>
      <w:marRight w:val="0"/>
      <w:marTop w:val="0"/>
      <w:marBottom w:val="0"/>
      <w:divBdr>
        <w:top w:val="none" w:sz="0" w:space="0" w:color="auto"/>
        <w:left w:val="none" w:sz="0" w:space="0" w:color="auto"/>
        <w:bottom w:val="none" w:sz="0" w:space="0" w:color="auto"/>
        <w:right w:val="none" w:sz="0" w:space="0" w:color="auto"/>
      </w:divBdr>
    </w:div>
    <w:div w:id="694424301">
      <w:bodyDiv w:val="1"/>
      <w:marLeft w:val="0"/>
      <w:marRight w:val="0"/>
      <w:marTop w:val="0"/>
      <w:marBottom w:val="0"/>
      <w:divBdr>
        <w:top w:val="none" w:sz="0" w:space="0" w:color="auto"/>
        <w:left w:val="none" w:sz="0" w:space="0" w:color="auto"/>
        <w:bottom w:val="none" w:sz="0" w:space="0" w:color="auto"/>
        <w:right w:val="none" w:sz="0" w:space="0" w:color="auto"/>
      </w:divBdr>
    </w:div>
    <w:div w:id="694430048">
      <w:bodyDiv w:val="1"/>
      <w:marLeft w:val="0"/>
      <w:marRight w:val="0"/>
      <w:marTop w:val="0"/>
      <w:marBottom w:val="0"/>
      <w:divBdr>
        <w:top w:val="none" w:sz="0" w:space="0" w:color="auto"/>
        <w:left w:val="none" w:sz="0" w:space="0" w:color="auto"/>
        <w:bottom w:val="none" w:sz="0" w:space="0" w:color="auto"/>
        <w:right w:val="none" w:sz="0" w:space="0" w:color="auto"/>
      </w:divBdr>
    </w:div>
    <w:div w:id="694766522">
      <w:bodyDiv w:val="1"/>
      <w:marLeft w:val="0"/>
      <w:marRight w:val="0"/>
      <w:marTop w:val="0"/>
      <w:marBottom w:val="0"/>
      <w:divBdr>
        <w:top w:val="none" w:sz="0" w:space="0" w:color="auto"/>
        <w:left w:val="none" w:sz="0" w:space="0" w:color="auto"/>
        <w:bottom w:val="none" w:sz="0" w:space="0" w:color="auto"/>
        <w:right w:val="none" w:sz="0" w:space="0" w:color="auto"/>
      </w:divBdr>
    </w:div>
    <w:div w:id="694774574">
      <w:bodyDiv w:val="1"/>
      <w:marLeft w:val="0"/>
      <w:marRight w:val="0"/>
      <w:marTop w:val="0"/>
      <w:marBottom w:val="0"/>
      <w:divBdr>
        <w:top w:val="none" w:sz="0" w:space="0" w:color="auto"/>
        <w:left w:val="none" w:sz="0" w:space="0" w:color="auto"/>
        <w:bottom w:val="none" w:sz="0" w:space="0" w:color="auto"/>
        <w:right w:val="none" w:sz="0" w:space="0" w:color="auto"/>
      </w:divBdr>
    </w:div>
    <w:div w:id="695155738">
      <w:bodyDiv w:val="1"/>
      <w:marLeft w:val="0"/>
      <w:marRight w:val="0"/>
      <w:marTop w:val="0"/>
      <w:marBottom w:val="0"/>
      <w:divBdr>
        <w:top w:val="none" w:sz="0" w:space="0" w:color="auto"/>
        <w:left w:val="none" w:sz="0" w:space="0" w:color="auto"/>
        <w:bottom w:val="none" w:sz="0" w:space="0" w:color="auto"/>
        <w:right w:val="none" w:sz="0" w:space="0" w:color="auto"/>
      </w:divBdr>
    </w:div>
    <w:div w:id="695500105">
      <w:bodyDiv w:val="1"/>
      <w:marLeft w:val="0"/>
      <w:marRight w:val="0"/>
      <w:marTop w:val="0"/>
      <w:marBottom w:val="0"/>
      <w:divBdr>
        <w:top w:val="none" w:sz="0" w:space="0" w:color="auto"/>
        <w:left w:val="none" w:sz="0" w:space="0" w:color="auto"/>
        <w:bottom w:val="none" w:sz="0" w:space="0" w:color="auto"/>
        <w:right w:val="none" w:sz="0" w:space="0" w:color="auto"/>
      </w:divBdr>
    </w:div>
    <w:div w:id="695543476">
      <w:bodyDiv w:val="1"/>
      <w:marLeft w:val="0"/>
      <w:marRight w:val="0"/>
      <w:marTop w:val="0"/>
      <w:marBottom w:val="0"/>
      <w:divBdr>
        <w:top w:val="none" w:sz="0" w:space="0" w:color="auto"/>
        <w:left w:val="none" w:sz="0" w:space="0" w:color="auto"/>
        <w:bottom w:val="none" w:sz="0" w:space="0" w:color="auto"/>
        <w:right w:val="none" w:sz="0" w:space="0" w:color="auto"/>
      </w:divBdr>
    </w:div>
    <w:div w:id="695544643">
      <w:bodyDiv w:val="1"/>
      <w:marLeft w:val="0"/>
      <w:marRight w:val="0"/>
      <w:marTop w:val="0"/>
      <w:marBottom w:val="0"/>
      <w:divBdr>
        <w:top w:val="none" w:sz="0" w:space="0" w:color="auto"/>
        <w:left w:val="none" w:sz="0" w:space="0" w:color="auto"/>
        <w:bottom w:val="none" w:sz="0" w:space="0" w:color="auto"/>
        <w:right w:val="none" w:sz="0" w:space="0" w:color="auto"/>
      </w:divBdr>
    </w:div>
    <w:div w:id="695545783">
      <w:bodyDiv w:val="1"/>
      <w:marLeft w:val="0"/>
      <w:marRight w:val="0"/>
      <w:marTop w:val="0"/>
      <w:marBottom w:val="0"/>
      <w:divBdr>
        <w:top w:val="none" w:sz="0" w:space="0" w:color="auto"/>
        <w:left w:val="none" w:sz="0" w:space="0" w:color="auto"/>
        <w:bottom w:val="none" w:sz="0" w:space="0" w:color="auto"/>
        <w:right w:val="none" w:sz="0" w:space="0" w:color="auto"/>
      </w:divBdr>
    </w:div>
    <w:div w:id="695689719">
      <w:bodyDiv w:val="1"/>
      <w:marLeft w:val="0"/>
      <w:marRight w:val="0"/>
      <w:marTop w:val="0"/>
      <w:marBottom w:val="0"/>
      <w:divBdr>
        <w:top w:val="none" w:sz="0" w:space="0" w:color="auto"/>
        <w:left w:val="none" w:sz="0" w:space="0" w:color="auto"/>
        <w:bottom w:val="none" w:sz="0" w:space="0" w:color="auto"/>
        <w:right w:val="none" w:sz="0" w:space="0" w:color="auto"/>
      </w:divBdr>
    </w:div>
    <w:div w:id="695808672">
      <w:bodyDiv w:val="1"/>
      <w:marLeft w:val="0"/>
      <w:marRight w:val="0"/>
      <w:marTop w:val="0"/>
      <w:marBottom w:val="0"/>
      <w:divBdr>
        <w:top w:val="none" w:sz="0" w:space="0" w:color="auto"/>
        <w:left w:val="none" w:sz="0" w:space="0" w:color="auto"/>
        <w:bottom w:val="none" w:sz="0" w:space="0" w:color="auto"/>
        <w:right w:val="none" w:sz="0" w:space="0" w:color="auto"/>
      </w:divBdr>
    </w:div>
    <w:div w:id="696005313">
      <w:bodyDiv w:val="1"/>
      <w:marLeft w:val="0"/>
      <w:marRight w:val="0"/>
      <w:marTop w:val="0"/>
      <w:marBottom w:val="0"/>
      <w:divBdr>
        <w:top w:val="none" w:sz="0" w:space="0" w:color="auto"/>
        <w:left w:val="none" w:sz="0" w:space="0" w:color="auto"/>
        <w:bottom w:val="none" w:sz="0" w:space="0" w:color="auto"/>
        <w:right w:val="none" w:sz="0" w:space="0" w:color="auto"/>
      </w:divBdr>
    </w:div>
    <w:div w:id="696128585">
      <w:bodyDiv w:val="1"/>
      <w:marLeft w:val="0"/>
      <w:marRight w:val="0"/>
      <w:marTop w:val="0"/>
      <w:marBottom w:val="0"/>
      <w:divBdr>
        <w:top w:val="none" w:sz="0" w:space="0" w:color="auto"/>
        <w:left w:val="none" w:sz="0" w:space="0" w:color="auto"/>
        <w:bottom w:val="none" w:sz="0" w:space="0" w:color="auto"/>
        <w:right w:val="none" w:sz="0" w:space="0" w:color="auto"/>
      </w:divBdr>
    </w:div>
    <w:div w:id="696345984">
      <w:bodyDiv w:val="1"/>
      <w:marLeft w:val="0"/>
      <w:marRight w:val="0"/>
      <w:marTop w:val="0"/>
      <w:marBottom w:val="0"/>
      <w:divBdr>
        <w:top w:val="none" w:sz="0" w:space="0" w:color="auto"/>
        <w:left w:val="none" w:sz="0" w:space="0" w:color="auto"/>
        <w:bottom w:val="none" w:sz="0" w:space="0" w:color="auto"/>
        <w:right w:val="none" w:sz="0" w:space="0" w:color="auto"/>
      </w:divBdr>
    </w:div>
    <w:div w:id="696346397">
      <w:bodyDiv w:val="1"/>
      <w:marLeft w:val="0"/>
      <w:marRight w:val="0"/>
      <w:marTop w:val="0"/>
      <w:marBottom w:val="0"/>
      <w:divBdr>
        <w:top w:val="none" w:sz="0" w:space="0" w:color="auto"/>
        <w:left w:val="none" w:sz="0" w:space="0" w:color="auto"/>
        <w:bottom w:val="none" w:sz="0" w:space="0" w:color="auto"/>
        <w:right w:val="none" w:sz="0" w:space="0" w:color="auto"/>
      </w:divBdr>
    </w:div>
    <w:div w:id="696544177">
      <w:bodyDiv w:val="1"/>
      <w:marLeft w:val="0"/>
      <w:marRight w:val="0"/>
      <w:marTop w:val="0"/>
      <w:marBottom w:val="0"/>
      <w:divBdr>
        <w:top w:val="none" w:sz="0" w:space="0" w:color="auto"/>
        <w:left w:val="none" w:sz="0" w:space="0" w:color="auto"/>
        <w:bottom w:val="none" w:sz="0" w:space="0" w:color="auto"/>
        <w:right w:val="none" w:sz="0" w:space="0" w:color="auto"/>
      </w:divBdr>
    </w:div>
    <w:div w:id="696582247">
      <w:bodyDiv w:val="1"/>
      <w:marLeft w:val="0"/>
      <w:marRight w:val="0"/>
      <w:marTop w:val="0"/>
      <w:marBottom w:val="0"/>
      <w:divBdr>
        <w:top w:val="none" w:sz="0" w:space="0" w:color="auto"/>
        <w:left w:val="none" w:sz="0" w:space="0" w:color="auto"/>
        <w:bottom w:val="none" w:sz="0" w:space="0" w:color="auto"/>
        <w:right w:val="none" w:sz="0" w:space="0" w:color="auto"/>
      </w:divBdr>
    </w:div>
    <w:div w:id="696656357">
      <w:bodyDiv w:val="1"/>
      <w:marLeft w:val="0"/>
      <w:marRight w:val="0"/>
      <w:marTop w:val="0"/>
      <w:marBottom w:val="0"/>
      <w:divBdr>
        <w:top w:val="none" w:sz="0" w:space="0" w:color="auto"/>
        <w:left w:val="none" w:sz="0" w:space="0" w:color="auto"/>
        <w:bottom w:val="none" w:sz="0" w:space="0" w:color="auto"/>
        <w:right w:val="none" w:sz="0" w:space="0" w:color="auto"/>
      </w:divBdr>
    </w:div>
    <w:div w:id="696662893">
      <w:bodyDiv w:val="1"/>
      <w:marLeft w:val="0"/>
      <w:marRight w:val="0"/>
      <w:marTop w:val="0"/>
      <w:marBottom w:val="0"/>
      <w:divBdr>
        <w:top w:val="none" w:sz="0" w:space="0" w:color="auto"/>
        <w:left w:val="none" w:sz="0" w:space="0" w:color="auto"/>
        <w:bottom w:val="none" w:sz="0" w:space="0" w:color="auto"/>
        <w:right w:val="none" w:sz="0" w:space="0" w:color="auto"/>
      </w:divBdr>
    </w:div>
    <w:div w:id="696738714">
      <w:bodyDiv w:val="1"/>
      <w:marLeft w:val="0"/>
      <w:marRight w:val="0"/>
      <w:marTop w:val="0"/>
      <w:marBottom w:val="0"/>
      <w:divBdr>
        <w:top w:val="none" w:sz="0" w:space="0" w:color="auto"/>
        <w:left w:val="none" w:sz="0" w:space="0" w:color="auto"/>
        <w:bottom w:val="none" w:sz="0" w:space="0" w:color="auto"/>
        <w:right w:val="none" w:sz="0" w:space="0" w:color="auto"/>
      </w:divBdr>
    </w:div>
    <w:div w:id="696855479">
      <w:bodyDiv w:val="1"/>
      <w:marLeft w:val="0"/>
      <w:marRight w:val="0"/>
      <w:marTop w:val="0"/>
      <w:marBottom w:val="0"/>
      <w:divBdr>
        <w:top w:val="none" w:sz="0" w:space="0" w:color="auto"/>
        <w:left w:val="none" w:sz="0" w:space="0" w:color="auto"/>
        <w:bottom w:val="none" w:sz="0" w:space="0" w:color="auto"/>
        <w:right w:val="none" w:sz="0" w:space="0" w:color="auto"/>
      </w:divBdr>
    </w:div>
    <w:div w:id="696857657">
      <w:bodyDiv w:val="1"/>
      <w:marLeft w:val="0"/>
      <w:marRight w:val="0"/>
      <w:marTop w:val="0"/>
      <w:marBottom w:val="0"/>
      <w:divBdr>
        <w:top w:val="none" w:sz="0" w:space="0" w:color="auto"/>
        <w:left w:val="none" w:sz="0" w:space="0" w:color="auto"/>
        <w:bottom w:val="none" w:sz="0" w:space="0" w:color="auto"/>
        <w:right w:val="none" w:sz="0" w:space="0" w:color="auto"/>
      </w:divBdr>
    </w:div>
    <w:div w:id="697125276">
      <w:bodyDiv w:val="1"/>
      <w:marLeft w:val="0"/>
      <w:marRight w:val="0"/>
      <w:marTop w:val="0"/>
      <w:marBottom w:val="0"/>
      <w:divBdr>
        <w:top w:val="none" w:sz="0" w:space="0" w:color="auto"/>
        <w:left w:val="none" w:sz="0" w:space="0" w:color="auto"/>
        <w:bottom w:val="none" w:sz="0" w:space="0" w:color="auto"/>
        <w:right w:val="none" w:sz="0" w:space="0" w:color="auto"/>
      </w:divBdr>
    </w:div>
    <w:div w:id="697200044">
      <w:bodyDiv w:val="1"/>
      <w:marLeft w:val="0"/>
      <w:marRight w:val="0"/>
      <w:marTop w:val="0"/>
      <w:marBottom w:val="0"/>
      <w:divBdr>
        <w:top w:val="none" w:sz="0" w:space="0" w:color="auto"/>
        <w:left w:val="none" w:sz="0" w:space="0" w:color="auto"/>
        <w:bottom w:val="none" w:sz="0" w:space="0" w:color="auto"/>
        <w:right w:val="none" w:sz="0" w:space="0" w:color="auto"/>
      </w:divBdr>
    </w:div>
    <w:div w:id="697315303">
      <w:bodyDiv w:val="1"/>
      <w:marLeft w:val="0"/>
      <w:marRight w:val="0"/>
      <w:marTop w:val="0"/>
      <w:marBottom w:val="0"/>
      <w:divBdr>
        <w:top w:val="none" w:sz="0" w:space="0" w:color="auto"/>
        <w:left w:val="none" w:sz="0" w:space="0" w:color="auto"/>
        <w:bottom w:val="none" w:sz="0" w:space="0" w:color="auto"/>
        <w:right w:val="none" w:sz="0" w:space="0" w:color="auto"/>
      </w:divBdr>
    </w:div>
    <w:div w:id="697387289">
      <w:bodyDiv w:val="1"/>
      <w:marLeft w:val="0"/>
      <w:marRight w:val="0"/>
      <w:marTop w:val="0"/>
      <w:marBottom w:val="0"/>
      <w:divBdr>
        <w:top w:val="none" w:sz="0" w:space="0" w:color="auto"/>
        <w:left w:val="none" w:sz="0" w:space="0" w:color="auto"/>
        <w:bottom w:val="none" w:sz="0" w:space="0" w:color="auto"/>
        <w:right w:val="none" w:sz="0" w:space="0" w:color="auto"/>
      </w:divBdr>
    </w:div>
    <w:div w:id="697507180">
      <w:bodyDiv w:val="1"/>
      <w:marLeft w:val="0"/>
      <w:marRight w:val="0"/>
      <w:marTop w:val="0"/>
      <w:marBottom w:val="0"/>
      <w:divBdr>
        <w:top w:val="none" w:sz="0" w:space="0" w:color="auto"/>
        <w:left w:val="none" w:sz="0" w:space="0" w:color="auto"/>
        <w:bottom w:val="none" w:sz="0" w:space="0" w:color="auto"/>
        <w:right w:val="none" w:sz="0" w:space="0" w:color="auto"/>
      </w:divBdr>
    </w:div>
    <w:div w:id="697659675">
      <w:bodyDiv w:val="1"/>
      <w:marLeft w:val="0"/>
      <w:marRight w:val="0"/>
      <w:marTop w:val="0"/>
      <w:marBottom w:val="0"/>
      <w:divBdr>
        <w:top w:val="none" w:sz="0" w:space="0" w:color="auto"/>
        <w:left w:val="none" w:sz="0" w:space="0" w:color="auto"/>
        <w:bottom w:val="none" w:sz="0" w:space="0" w:color="auto"/>
        <w:right w:val="none" w:sz="0" w:space="0" w:color="auto"/>
      </w:divBdr>
    </w:div>
    <w:div w:id="697659747">
      <w:bodyDiv w:val="1"/>
      <w:marLeft w:val="0"/>
      <w:marRight w:val="0"/>
      <w:marTop w:val="0"/>
      <w:marBottom w:val="0"/>
      <w:divBdr>
        <w:top w:val="none" w:sz="0" w:space="0" w:color="auto"/>
        <w:left w:val="none" w:sz="0" w:space="0" w:color="auto"/>
        <w:bottom w:val="none" w:sz="0" w:space="0" w:color="auto"/>
        <w:right w:val="none" w:sz="0" w:space="0" w:color="auto"/>
      </w:divBdr>
    </w:div>
    <w:div w:id="697663446">
      <w:bodyDiv w:val="1"/>
      <w:marLeft w:val="0"/>
      <w:marRight w:val="0"/>
      <w:marTop w:val="0"/>
      <w:marBottom w:val="0"/>
      <w:divBdr>
        <w:top w:val="none" w:sz="0" w:space="0" w:color="auto"/>
        <w:left w:val="none" w:sz="0" w:space="0" w:color="auto"/>
        <w:bottom w:val="none" w:sz="0" w:space="0" w:color="auto"/>
        <w:right w:val="none" w:sz="0" w:space="0" w:color="auto"/>
      </w:divBdr>
    </w:div>
    <w:div w:id="697856557">
      <w:bodyDiv w:val="1"/>
      <w:marLeft w:val="0"/>
      <w:marRight w:val="0"/>
      <w:marTop w:val="0"/>
      <w:marBottom w:val="0"/>
      <w:divBdr>
        <w:top w:val="none" w:sz="0" w:space="0" w:color="auto"/>
        <w:left w:val="none" w:sz="0" w:space="0" w:color="auto"/>
        <w:bottom w:val="none" w:sz="0" w:space="0" w:color="auto"/>
        <w:right w:val="none" w:sz="0" w:space="0" w:color="auto"/>
      </w:divBdr>
    </w:div>
    <w:div w:id="697899955">
      <w:bodyDiv w:val="1"/>
      <w:marLeft w:val="0"/>
      <w:marRight w:val="0"/>
      <w:marTop w:val="0"/>
      <w:marBottom w:val="0"/>
      <w:divBdr>
        <w:top w:val="none" w:sz="0" w:space="0" w:color="auto"/>
        <w:left w:val="none" w:sz="0" w:space="0" w:color="auto"/>
        <w:bottom w:val="none" w:sz="0" w:space="0" w:color="auto"/>
        <w:right w:val="none" w:sz="0" w:space="0" w:color="auto"/>
      </w:divBdr>
    </w:div>
    <w:div w:id="697924823">
      <w:bodyDiv w:val="1"/>
      <w:marLeft w:val="0"/>
      <w:marRight w:val="0"/>
      <w:marTop w:val="0"/>
      <w:marBottom w:val="0"/>
      <w:divBdr>
        <w:top w:val="none" w:sz="0" w:space="0" w:color="auto"/>
        <w:left w:val="none" w:sz="0" w:space="0" w:color="auto"/>
        <w:bottom w:val="none" w:sz="0" w:space="0" w:color="auto"/>
        <w:right w:val="none" w:sz="0" w:space="0" w:color="auto"/>
      </w:divBdr>
    </w:div>
    <w:div w:id="698165571">
      <w:bodyDiv w:val="1"/>
      <w:marLeft w:val="0"/>
      <w:marRight w:val="0"/>
      <w:marTop w:val="0"/>
      <w:marBottom w:val="0"/>
      <w:divBdr>
        <w:top w:val="none" w:sz="0" w:space="0" w:color="auto"/>
        <w:left w:val="none" w:sz="0" w:space="0" w:color="auto"/>
        <w:bottom w:val="none" w:sz="0" w:space="0" w:color="auto"/>
        <w:right w:val="none" w:sz="0" w:space="0" w:color="auto"/>
      </w:divBdr>
    </w:div>
    <w:div w:id="698238748">
      <w:bodyDiv w:val="1"/>
      <w:marLeft w:val="0"/>
      <w:marRight w:val="0"/>
      <w:marTop w:val="0"/>
      <w:marBottom w:val="0"/>
      <w:divBdr>
        <w:top w:val="none" w:sz="0" w:space="0" w:color="auto"/>
        <w:left w:val="none" w:sz="0" w:space="0" w:color="auto"/>
        <w:bottom w:val="none" w:sz="0" w:space="0" w:color="auto"/>
        <w:right w:val="none" w:sz="0" w:space="0" w:color="auto"/>
      </w:divBdr>
    </w:div>
    <w:div w:id="698353500">
      <w:bodyDiv w:val="1"/>
      <w:marLeft w:val="0"/>
      <w:marRight w:val="0"/>
      <w:marTop w:val="0"/>
      <w:marBottom w:val="0"/>
      <w:divBdr>
        <w:top w:val="none" w:sz="0" w:space="0" w:color="auto"/>
        <w:left w:val="none" w:sz="0" w:space="0" w:color="auto"/>
        <w:bottom w:val="none" w:sz="0" w:space="0" w:color="auto"/>
        <w:right w:val="none" w:sz="0" w:space="0" w:color="auto"/>
      </w:divBdr>
    </w:div>
    <w:div w:id="698429488">
      <w:bodyDiv w:val="1"/>
      <w:marLeft w:val="0"/>
      <w:marRight w:val="0"/>
      <w:marTop w:val="0"/>
      <w:marBottom w:val="0"/>
      <w:divBdr>
        <w:top w:val="none" w:sz="0" w:space="0" w:color="auto"/>
        <w:left w:val="none" w:sz="0" w:space="0" w:color="auto"/>
        <w:bottom w:val="none" w:sz="0" w:space="0" w:color="auto"/>
        <w:right w:val="none" w:sz="0" w:space="0" w:color="auto"/>
      </w:divBdr>
    </w:div>
    <w:div w:id="698625332">
      <w:bodyDiv w:val="1"/>
      <w:marLeft w:val="0"/>
      <w:marRight w:val="0"/>
      <w:marTop w:val="0"/>
      <w:marBottom w:val="0"/>
      <w:divBdr>
        <w:top w:val="none" w:sz="0" w:space="0" w:color="auto"/>
        <w:left w:val="none" w:sz="0" w:space="0" w:color="auto"/>
        <w:bottom w:val="none" w:sz="0" w:space="0" w:color="auto"/>
        <w:right w:val="none" w:sz="0" w:space="0" w:color="auto"/>
      </w:divBdr>
    </w:div>
    <w:div w:id="698775430">
      <w:bodyDiv w:val="1"/>
      <w:marLeft w:val="0"/>
      <w:marRight w:val="0"/>
      <w:marTop w:val="0"/>
      <w:marBottom w:val="0"/>
      <w:divBdr>
        <w:top w:val="none" w:sz="0" w:space="0" w:color="auto"/>
        <w:left w:val="none" w:sz="0" w:space="0" w:color="auto"/>
        <w:bottom w:val="none" w:sz="0" w:space="0" w:color="auto"/>
        <w:right w:val="none" w:sz="0" w:space="0" w:color="auto"/>
      </w:divBdr>
    </w:div>
    <w:div w:id="698819169">
      <w:bodyDiv w:val="1"/>
      <w:marLeft w:val="0"/>
      <w:marRight w:val="0"/>
      <w:marTop w:val="0"/>
      <w:marBottom w:val="0"/>
      <w:divBdr>
        <w:top w:val="none" w:sz="0" w:space="0" w:color="auto"/>
        <w:left w:val="none" w:sz="0" w:space="0" w:color="auto"/>
        <w:bottom w:val="none" w:sz="0" w:space="0" w:color="auto"/>
        <w:right w:val="none" w:sz="0" w:space="0" w:color="auto"/>
      </w:divBdr>
    </w:div>
    <w:div w:id="698821481">
      <w:bodyDiv w:val="1"/>
      <w:marLeft w:val="0"/>
      <w:marRight w:val="0"/>
      <w:marTop w:val="0"/>
      <w:marBottom w:val="0"/>
      <w:divBdr>
        <w:top w:val="none" w:sz="0" w:space="0" w:color="auto"/>
        <w:left w:val="none" w:sz="0" w:space="0" w:color="auto"/>
        <w:bottom w:val="none" w:sz="0" w:space="0" w:color="auto"/>
        <w:right w:val="none" w:sz="0" w:space="0" w:color="auto"/>
      </w:divBdr>
    </w:div>
    <w:div w:id="698899261">
      <w:bodyDiv w:val="1"/>
      <w:marLeft w:val="0"/>
      <w:marRight w:val="0"/>
      <w:marTop w:val="0"/>
      <w:marBottom w:val="0"/>
      <w:divBdr>
        <w:top w:val="none" w:sz="0" w:space="0" w:color="auto"/>
        <w:left w:val="none" w:sz="0" w:space="0" w:color="auto"/>
        <w:bottom w:val="none" w:sz="0" w:space="0" w:color="auto"/>
        <w:right w:val="none" w:sz="0" w:space="0" w:color="auto"/>
      </w:divBdr>
    </w:div>
    <w:div w:id="698899675">
      <w:bodyDiv w:val="1"/>
      <w:marLeft w:val="0"/>
      <w:marRight w:val="0"/>
      <w:marTop w:val="0"/>
      <w:marBottom w:val="0"/>
      <w:divBdr>
        <w:top w:val="none" w:sz="0" w:space="0" w:color="auto"/>
        <w:left w:val="none" w:sz="0" w:space="0" w:color="auto"/>
        <w:bottom w:val="none" w:sz="0" w:space="0" w:color="auto"/>
        <w:right w:val="none" w:sz="0" w:space="0" w:color="auto"/>
      </w:divBdr>
    </w:div>
    <w:div w:id="699016147">
      <w:bodyDiv w:val="1"/>
      <w:marLeft w:val="0"/>
      <w:marRight w:val="0"/>
      <w:marTop w:val="0"/>
      <w:marBottom w:val="0"/>
      <w:divBdr>
        <w:top w:val="none" w:sz="0" w:space="0" w:color="auto"/>
        <w:left w:val="none" w:sz="0" w:space="0" w:color="auto"/>
        <w:bottom w:val="none" w:sz="0" w:space="0" w:color="auto"/>
        <w:right w:val="none" w:sz="0" w:space="0" w:color="auto"/>
      </w:divBdr>
    </w:div>
    <w:div w:id="699089416">
      <w:bodyDiv w:val="1"/>
      <w:marLeft w:val="0"/>
      <w:marRight w:val="0"/>
      <w:marTop w:val="0"/>
      <w:marBottom w:val="0"/>
      <w:divBdr>
        <w:top w:val="none" w:sz="0" w:space="0" w:color="auto"/>
        <w:left w:val="none" w:sz="0" w:space="0" w:color="auto"/>
        <w:bottom w:val="none" w:sz="0" w:space="0" w:color="auto"/>
        <w:right w:val="none" w:sz="0" w:space="0" w:color="auto"/>
      </w:divBdr>
    </w:div>
    <w:div w:id="699163099">
      <w:bodyDiv w:val="1"/>
      <w:marLeft w:val="0"/>
      <w:marRight w:val="0"/>
      <w:marTop w:val="0"/>
      <w:marBottom w:val="0"/>
      <w:divBdr>
        <w:top w:val="none" w:sz="0" w:space="0" w:color="auto"/>
        <w:left w:val="none" w:sz="0" w:space="0" w:color="auto"/>
        <w:bottom w:val="none" w:sz="0" w:space="0" w:color="auto"/>
        <w:right w:val="none" w:sz="0" w:space="0" w:color="auto"/>
      </w:divBdr>
    </w:div>
    <w:div w:id="699163265">
      <w:bodyDiv w:val="1"/>
      <w:marLeft w:val="0"/>
      <w:marRight w:val="0"/>
      <w:marTop w:val="0"/>
      <w:marBottom w:val="0"/>
      <w:divBdr>
        <w:top w:val="none" w:sz="0" w:space="0" w:color="auto"/>
        <w:left w:val="none" w:sz="0" w:space="0" w:color="auto"/>
        <w:bottom w:val="none" w:sz="0" w:space="0" w:color="auto"/>
        <w:right w:val="none" w:sz="0" w:space="0" w:color="auto"/>
      </w:divBdr>
    </w:div>
    <w:div w:id="699164832">
      <w:bodyDiv w:val="1"/>
      <w:marLeft w:val="0"/>
      <w:marRight w:val="0"/>
      <w:marTop w:val="0"/>
      <w:marBottom w:val="0"/>
      <w:divBdr>
        <w:top w:val="none" w:sz="0" w:space="0" w:color="auto"/>
        <w:left w:val="none" w:sz="0" w:space="0" w:color="auto"/>
        <w:bottom w:val="none" w:sz="0" w:space="0" w:color="auto"/>
        <w:right w:val="none" w:sz="0" w:space="0" w:color="auto"/>
      </w:divBdr>
    </w:div>
    <w:div w:id="699167538">
      <w:bodyDiv w:val="1"/>
      <w:marLeft w:val="0"/>
      <w:marRight w:val="0"/>
      <w:marTop w:val="0"/>
      <w:marBottom w:val="0"/>
      <w:divBdr>
        <w:top w:val="none" w:sz="0" w:space="0" w:color="auto"/>
        <w:left w:val="none" w:sz="0" w:space="0" w:color="auto"/>
        <w:bottom w:val="none" w:sz="0" w:space="0" w:color="auto"/>
        <w:right w:val="none" w:sz="0" w:space="0" w:color="auto"/>
      </w:divBdr>
    </w:div>
    <w:div w:id="699169020">
      <w:bodyDiv w:val="1"/>
      <w:marLeft w:val="0"/>
      <w:marRight w:val="0"/>
      <w:marTop w:val="0"/>
      <w:marBottom w:val="0"/>
      <w:divBdr>
        <w:top w:val="none" w:sz="0" w:space="0" w:color="auto"/>
        <w:left w:val="none" w:sz="0" w:space="0" w:color="auto"/>
        <w:bottom w:val="none" w:sz="0" w:space="0" w:color="auto"/>
        <w:right w:val="none" w:sz="0" w:space="0" w:color="auto"/>
      </w:divBdr>
    </w:div>
    <w:div w:id="699283420">
      <w:bodyDiv w:val="1"/>
      <w:marLeft w:val="0"/>
      <w:marRight w:val="0"/>
      <w:marTop w:val="0"/>
      <w:marBottom w:val="0"/>
      <w:divBdr>
        <w:top w:val="none" w:sz="0" w:space="0" w:color="auto"/>
        <w:left w:val="none" w:sz="0" w:space="0" w:color="auto"/>
        <w:bottom w:val="none" w:sz="0" w:space="0" w:color="auto"/>
        <w:right w:val="none" w:sz="0" w:space="0" w:color="auto"/>
      </w:divBdr>
    </w:div>
    <w:div w:id="699357896">
      <w:bodyDiv w:val="1"/>
      <w:marLeft w:val="0"/>
      <w:marRight w:val="0"/>
      <w:marTop w:val="0"/>
      <w:marBottom w:val="0"/>
      <w:divBdr>
        <w:top w:val="none" w:sz="0" w:space="0" w:color="auto"/>
        <w:left w:val="none" w:sz="0" w:space="0" w:color="auto"/>
        <w:bottom w:val="none" w:sz="0" w:space="0" w:color="auto"/>
        <w:right w:val="none" w:sz="0" w:space="0" w:color="auto"/>
      </w:divBdr>
    </w:div>
    <w:div w:id="699471091">
      <w:bodyDiv w:val="1"/>
      <w:marLeft w:val="0"/>
      <w:marRight w:val="0"/>
      <w:marTop w:val="0"/>
      <w:marBottom w:val="0"/>
      <w:divBdr>
        <w:top w:val="none" w:sz="0" w:space="0" w:color="auto"/>
        <w:left w:val="none" w:sz="0" w:space="0" w:color="auto"/>
        <w:bottom w:val="none" w:sz="0" w:space="0" w:color="auto"/>
        <w:right w:val="none" w:sz="0" w:space="0" w:color="auto"/>
      </w:divBdr>
    </w:div>
    <w:div w:id="699472235">
      <w:bodyDiv w:val="1"/>
      <w:marLeft w:val="0"/>
      <w:marRight w:val="0"/>
      <w:marTop w:val="0"/>
      <w:marBottom w:val="0"/>
      <w:divBdr>
        <w:top w:val="none" w:sz="0" w:space="0" w:color="auto"/>
        <w:left w:val="none" w:sz="0" w:space="0" w:color="auto"/>
        <w:bottom w:val="none" w:sz="0" w:space="0" w:color="auto"/>
        <w:right w:val="none" w:sz="0" w:space="0" w:color="auto"/>
      </w:divBdr>
    </w:div>
    <w:div w:id="699597051">
      <w:bodyDiv w:val="1"/>
      <w:marLeft w:val="0"/>
      <w:marRight w:val="0"/>
      <w:marTop w:val="0"/>
      <w:marBottom w:val="0"/>
      <w:divBdr>
        <w:top w:val="none" w:sz="0" w:space="0" w:color="auto"/>
        <w:left w:val="none" w:sz="0" w:space="0" w:color="auto"/>
        <w:bottom w:val="none" w:sz="0" w:space="0" w:color="auto"/>
        <w:right w:val="none" w:sz="0" w:space="0" w:color="auto"/>
      </w:divBdr>
    </w:div>
    <w:div w:id="699740240">
      <w:bodyDiv w:val="1"/>
      <w:marLeft w:val="0"/>
      <w:marRight w:val="0"/>
      <w:marTop w:val="0"/>
      <w:marBottom w:val="0"/>
      <w:divBdr>
        <w:top w:val="none" w:sz="0" w:space="0" w:color="auto"/>
        <w:left w:val="none" w:sz="0" w:space="0" w:color="auto"/>
        <w:bottom w:val="none" w:sz="0" w:space="0" w:color="auto"/>
        <w:right w:val="none" w:sz="0" w:space="0" w:color="auto"/>
      </w:divBdr>
    </w:div>
    <w:div w:id="699815099">
      <w:bodyDiv w:val="1"/>
      <w:marLeft w:val="0"/>
      <w:marRight w:val="0"/>
      <w:marTop w:val="0"/>
      <w:marBottom w:val="0"/>
      <w:divBdr>
        <w:top w:val="none" w:sz="0" w:space="0" w:color="auto"/>
        <w:left w:val="none" w:sz="0" w:space="0" w:color="auto"/>
        <w:bottom w:val="none" w:sz="0" w:space="0" w:color="auto"/>
        <w:right w:val="none" w:sz="0" w:space="0" w:color="auto"/>
      </w:divBdr>
    </w:div>
    <w:div w:id="699862603">
      <w:bodyDiv w:val="1"/>
      <w:marLeft w:val="0"/>
      <w:marRight w:val="0"/>
      <w:marTop w:val="0"/>
      <w:marBottom w:val="0"/>
      <w:divBdr>
        <w:top w:val="none" w:sz="0" w:space="0" w:color="auto"/>
        <w:left w:val="none" w:sz="0" w:space="0" w:color="auto"/>
        <w:bottom w:val="none" w:sz="0" w:space="0" w:color="auto"/>
        <w:right w:val="none" w:sz="0" w:space="0" w:color="auto"/>
      </w:divBdr>
    </w:div>
    <w:div w:id="699932663">
      <w:bodyDiv w:val="1"/>
      <w:marLeft w:val="0"/>
      <w:marRight w:val="0"/>
      <w:marTop w:val="0"/>
      <w:marBottom w:val="0"/>
      <w:divBdr>
        <w:top w:val="none" w:sz="0" w:space="0" w:color="auto"/>
        <w:left w:val="none" w:sz="0" w:space="0" w:color="auto"/>
        <w:bottom w:val="none" w:sz="0" w:space="0" w:color="auto"/>
        <w:right w:val="none" w:sz="0" w:space="0" w:color="auto"/>
      </w:divBdr>
    </w:div>
    <w:div w:id="699940457">
      <w:bodyDiv w:val="1"/>
      <w:marLeft w:val="0"/>
      <w:marRight w:val="0"/>
      <w:marTop w:val="0"/>
      <w:marBottom w:val="0"/>
      <w:divBdr>
        <w:top w:val="none" w:sz="0" w:space="0" w:color="auto"/>
        <w:left w:val="none" w:sz="0" w:space="0" w:color="auto"/>
        <w:bottom w:val="none" w:sz="0" w:space="0" w:color="auto"/>
        <w:right w:val="none" w:sz="0" w:space="0" w:color="auto"/>
      </w:divBdr>
    </w:div>
    <w:div w:id="700013978">
      <w:bodyDiv w:val="1"/>
      <w:marLeft w:val="0"/>
      <w:marRight w:val="0"/>
      <w:marTop w:val="0"/>
      <w:marBottom w:val="0"/>
      <w:divBdr>
        <w:top w:val="none" w:sz="0" w:space="0" w:color="auto"/>
        <w:left w:val="none" w:sz="0" w:space="0" w:color="auto"/>
        <w:bottom w:val="none" w:sz="0" w:space="0" w:color="auto"/>
        <w:right w:val="none" w:sz="0" w:space="0" w:color="auto"/>
      </w:divBdr>
    </w:div>
    <w:div w:id="700129492">
      <w:bodyDiv w:val="1"/>
      <w:marLeft w:val="0"/>
      <w:marRight w:val="0"/>
      <w:marTop w:val="0"/>
      <w:marBottom w:val="0"/>
      <w:divBdr>
        <w:top w:val="none" w:sz="0" w:space="0" w:color="auto"/>
        <w:left w:val="none" w:sz="0" w:space="0" w:color="auto"/>
        <w:bottom w:val="none" w:sz="0" w:space="0" w:color="auto"/>
        <w:right w:val="none" w:sz="0" w:space="0" w:color="auto"/>
      </w:divBdr>
    </w:div>
    <w:div w:id="700133576">
      <w:bodyDiv w:val="1"/>
      <w:marLeft w:val="0"/>
      <w:marRight w:val="0"/>
      <w:marTop w:val="0"/>
      <w:marBottom w:val="0"/>
      <w:divBdr>
        <w:top w:val="none" w:sz="0" w:space="0" w:color="auto"/>
        <w:left w:val="none" w:sz="0" w:space="0" w:color="auto"/>
        <w:bottom w:val="none" w:sz="0" w:space="0" w:color="auto"/>
        <w:right w:val="none" w:sz="0" w:space="0" w:color="auto"/>
      </w:divBdr>
    </w:div>
    <w:div w:id="700204233">
      <w:bodyDiv w:val="1"/>
      <w:marLeft w:val="0"/>
      <w:marRight w:val="0"/>
      <w:marTop w:val="0"/>
      <w:marBottom w:val="0"/>
      <w:divBdr>
        <w:top w:val="none" w:sz="0" w:space="0" w:color="auto"/>
        <w:left w:val="none" w:sz="0" w:space="0" w:color="auto"/>
        <w:bottom w:val="none" w:sz="0" w:space="0" w:color="auto"/>
        <w:right w:val="none" w:sz="0" w:space="0" w:color="auto"/>
      </w:divBdr>
    </w:div>
    <w:div w:id="700206141">
      <w:bodyDiv w:val="1"/>
      <w:marLeft w:val="0"/>
      <w:marRight w:val="0"/>
      <w:marTop w:val="0"/>
      <w:marBottom w:val="0"/>
      <w:divBdr>
        <w:top w:val="none" w:sz="0" w:space="0" w:color="auto"/>
        <w:left w:val="none" w:sz="0" w:space="0" w:color="auto"/>
        <w:bottom w:val="none" w:sz="0" w:space="0" w:color="auto"/>
        <w:right w:val="none" w:sz="0" w:space="0" w:color="auto"/>
      </w:divBdr>
    </w:div>
    <w:div w:id="700209773">
      <w:bodyDiv w:val="1"/>
      <w:marLeft w:val="0"/>
      <w:marRight w:val="0"/>
      <w:marTop w:val="0"/>
      <w:marBottom w:val="0"/>
      <w:divBdr>
        <w:top w:val="none" w:sz="0" w:space="0" w:color="auto"/>
        <w:left w:val="none" w:sz="0" w:space="0" w:color="auto"/>
        <w:bottom w:val="none" w:sz="0" w:space="0" w:color="auto"/>
        <w:right w:val="none" w:sz="0" w:space="0" w:color="auto"/>
      </w:divBdr>
    </w:div>
    <w:div w:id="700514709">
      <w:bodyDiv w:val="1"/>
      <w:marLeft w:val="0"/>
      <w:marRight w:val="0"/>
      <w:marTop w:val="0"/>
      <w:marBottom w:val="0"/>
      <w:divBdr>
        <w:top w:val="none" w:sz="0" w:space="0" w:color="auto"/>
        <w:left w:val="none" w:sz="0" w:space="0" w:color="auto"/>
        <w:bottom w:val="none" w:sz="0" w:space="0" w:color="auto"/>
        <w:right w:val="none" w:sz="0" w:space="0" w:color="auto"/>
      </w:divBdr>
    </w:div>
    <w:div w:id="700590475">
      <w:bodyDiv w:val="1"/>
      <w:marLeft w:val="0"/>
      <w:marRight w:val="0"/>
      <w:marTop w:val="0"/>
      <w:marBottom w:val="0"/>
      <w:divBdr>
        <w:top w:val="none" w:sz="0" w:space="0" w:color="auto"/>
        <w:left w:val="none" w:sz="0" w:space="0" w:color="auto"/>
        <w:bottom w:val="none" w:sz="0" w:space="0" w:color="auto"/>
        <w:right w:val="none" w:sz="0" w:space="0" w:color="auto"/>
      </w:divBdr>
    </w:div>
    <w:div w:id="700590726">
      <w:bodyDiv w:val="1"/>
      <w:marLeft w:val="0"/>
      <w:marRight w:val="0"/>
      <w:marTop w:val="0"/>
      <w:marBottom w:val="0"/>
      <w:divBdr>
        <w:top w:val="none" w:sz="0" w:space="0" w:color="auto"/>
        <w:left w:val="none" w:sz="0" w:space="0" w:color="auto"/>
        <w:bottom w:val="none" w:sz="0" w:space="0" w:color="auto"/>
        <w:right w:val="none" w:sz="0" w:space="0" w:color="auto"/>
      </w:divBdr>
    </w:div>
    <w:div w:id="700591850">
      <w:bodyDiv w:val="1"/>
      <w:marLeft w:val="0"/>
      <w:marRight w:val="0"/>
      <w:marTop w:val="0"/>
      <w:marBottom w:val="0"/>
      <w:divBdr>
        <w:top w:val="none" w:sz="0" w:space="0" w:color="auto"/>
        <w:left w:val="none" w:sz="0" w:space="0" w:color="auto"/>
        <w:bottom w:val="none" w:sz="0" w:space="0" w:color="auto"/>
        <w:right w:val="none" w:sz="0" w:space="0" w:color="auto"/>
      </w:divBdr>
    </w:div>
    <w:div w:id="700713604">
      <w:bodyDiv w:val="1"/>
      <w:marLeft w:val="0"/>
      <w:marRight w:val="0"/>
      <w:marTop w:val="0"/>
      <w:marBottom w:val="0"/>
      <w:divBdr>
        <w:top w:val="none" w:sz="0" w:space="0" w:color="auto"/>
        <w:left w:val="none" w:sz="0" w:space="0" w:color="auto"/>
        <w:bottom w:val="none" w:sz="0" w:space="0" w:color="auto"/>
        <w:right w:val="none" w:sz="0" w:space="0" w:color="auto"/>
      </w:divBdr>
    </w:div>
    <w:div w:id="700741977">
      <w:bodyDiv w:val="1"/>
      <w:marLeft w:val="0"/>
      <w:marRight w:val="0"/>
      <w:marTop w:val="0"/>
      <w:marBottom w:val="0"/>
      <w:divBdr>
        <w:top w:val="none" w:sz="0" w:space="0" w:color="auto"/>
        <w:left w:val="none" w:sz="0" w:space="0" w:color="auto"/>
        <w:bottom w:val="none" w:sz="0" w:space="0" w:color="auto"/>
        <w:right w:val="none" w:sz="0" w:space="0" w:color="auto"/>
      </w:divBdr>
    </w:div>
    <w:div w:id="700858759">
      <w:bodyDiv w:val="1"/>
      <w:marLeft w:val="0"/>
      <w:marRight w:val="0"/>
      <w:marTop w:val="0"/>
      <w:marBottom w:val="0"/>
      <w:divBdr>
        <w:top w:val="none" w:sz="0" w:space="0" w:color="auto"/>
        <w:left w:val="none" w:sz="0" w:space="0" w:color="auto"/>
        <w:bottom w:val="none" w:sz="0" w:space="0" w:color="auto"/>
        <w:right w:val="none" w:sz="0" w:space="0" w:color="auto"/>
      </w:divBdr>
    </w:div>
    <w:div w:id="700862761">
      <w:bodyDiv w:val="1"/>
      <w:marLeft w:val="0"/>
      <w:marRight w:val="0"/>
      <w:marTop w:val="0"/>
      <w:marBottom w:val="0"/>
      <w:divBdr>
        <w:top w:val="none" w:sz="0" w:space="0" w:color="auto"/>
        <w:left w:val="none" w:sz="0" w:space="0" w:color="auto"/>
        <w:bottom w:val="none" w:sz="0" w:space="0" w:color="auto"/>
        <w:right w:val="none" w:sz="0" w:space="0" w:color="auto"/>
      </w:divBdr>
    </w:div>
    <w:div w:id="700937171">
      <w:bodyDiv w:val="1"/>
      <w:marLeft w:val="0"/>
      <w:marRight w:val="0"/>
      <w:marTop w:val="0"/>
      <w:marBottom w:val="0"/>
      <w:divBdr>
        <w:top w:val="none" w:sz="0" w:space="0" w:color="auto"/>
        <w:left w:val="none" w:sz="0" w:space="0" w:color="auto"/>
        <w:bottom w:val="none" w:sz="0" w:space="0" w:color="auto"/>
        <w:right w:val="none" w:sz="0" w:space="0" w:color="auto"/>
      </w:divBdr>
    </w:div>
    <w:div w:id="700977353">
      <w:bodyDiv w:val="1"/>
      <w:marLeft w:val="0"/>
      <w:marRight w:val="0"/>
      <w:marTop w:val="0"/>
      <w:marBottom w:val="0"/>
      <w:divBdr>
        <w:top w:val="none" w:sz="0" w:space="0" w:color="auto"/>
        <w:left w:val="none" w:sz="0" w:space="0" w:color="auto"/>
        <w:bottom w:val="none" w:sz="0" w:space="0" w:color="auto"/>
        <w:right w:val="none" w:sz="0" w:space="0" w:color="auto"/>
      </w:divBdr>
    </w:div>
    <w:div w:id="701169818">
      <w:bodyDiv w:val="1"/>
      <w:marLeft w:val="0"/>
      <w:marRight w:val="0"/>
      <w:marTop w:val="0"/>
      <w:marBottom w:val="0"/>
      <w:divBdr>
        <w:top w:val="none" w:sz="0" w:space="0" w:color="auto"/>
        <w:left w:val="none" w:sz="0" w:space="0" w:color="auto"/>
        <w:bottom w:val="none" w:sz="0" w:space="0" w:color="auto"/>
        <w:right w:val="none" w:sz="0" w:space="0" w:color="auto"/>
      </w:divBdr>
    </w:div>
    <w:div w:id="701175510">
      <w:bodyDiv w:val="1"/>
      <w:marLeft w:val="0"/>
      <w:marRight w:val="0"/>
      <w:marTop w:val="0"/>
      <w:marBottom w:val="0"/>
      <w:divBdr>
        <w:top w:val="none" w:sz="0" w:space="0" w:color="auto"/>
        <w:left w:val="none" w:sz="0" w:space="0" w:color="auto"/>
        <w:bottom w:val="none" w:sz="0" w:space="0" w:color="auto"/>
        <w:right w:val="none" w:sz="0" w:space="0" w:color="auto"/>
      </w:divBdr>
    </w:div>
    <w:div w:id="701367880">
      <w:bodyDiv w:val="1"/>
      <w:marLeft w:val="0"/>
      <w:marRight w:val="0"/>
      <w:marTop w:val="0"/>
      <w:marBottom w:val="0"/>
      <w:divBdr>
        <w:top w:val="none" w:sz="0" w:space="0" w:color="auto"/>
        <w:left w:val="none" w:sz="0" w:space="0" w:color="auto"/>
        <w:bottom w:val="none" w:sz="0" w:space="0" w:color="auto"/>
        <w:right w:val="none" w:sz="0" w:space="0" w:color="auto"/>
      </w:divBdr>
    </w:div>
    <w:div w:id="701440980">
      <w:bodyDiv w:val="1"/>
      <w:marLeft w:val="0"/>
      <w:marRight w:val="0"/>
      <w:marTop w:val="0"/>
      <w:marBottom w:val="0"/>
      <w:divBdr>
        <w:top w:val="none" w:sz="0" w:space="0" w:color="auto"/>
        <w:left w:val="none" w:sz="0" w:space="0" w:color="auto"/>
        <w:bottom w:val="none" w:sz="0" w:space="0" w:color="auto"/>
        <w:right w:val="none" w:sz="0" w:space="0" w:color="auto"/>
      </w:divBdr>
    </w:div>
    <w:div w:id="701514198">
      <w:bodyDiv w:val="1"/>
      <w:marLeft w:val="0"/>
      <w:marRight w:val="0"/>
      <w:marTop w:val="0"/>
      <w:marBottom w:val="0"/>
      <w:divBdr>
        <w:top w:val="none" w:sz="0" w:space="0" w:color="auto"/>
        <w:left w:val="none" w:sz="0" w:space="0" w:color="auto"/>
        <w:bottom w:val="none" w:sz="0" w:space="0" w:color="auto"/>
        <w:right w:val="none" w:sz="0" w:space="0" w:color="auto"/>
      </w:divBdr>
    </w:div>
    <w:div w:id="701594703">
      <w:bodyDiv w:val="1"/>
      <w:marLeft w:val="0"/>
      <w:marRight w:val="0"/>
      <w:marTop w:val="0"/>
      <w:marBottom w:val="0"/>
      <w:divBdr>
        <w:top w:val="none" w:sz="0" w:space="0" w:color="auto"/>
        <w:left w:val="none" w:sz="0" w:space="0" w:color="auto"/>
        <w:bottom w:val="none" w:sz="0" w:space="0" w:color="auto"/>
        <w:right w:val="none" w:sz="0" w:space="0" w:color="auto"/>
      </w:divBdr>
    </w:div>
    <w:div w:id="701634543">
      <w:bodyDiv w:val="1"/>
      <w:marLeft w:val="0"/>
      <w:marRight w:val="0"/>
      <w:marTop w:val="0"/>
      <w:marBottom w:val="0"/>
      <w:divBdr>
        <w:top w:val="none" w:sz="0" w:space="0" w:color="auto"/>
        <w:left w:val="none" w:sz="0" w:space="0" w:color="auto"/>
        <w:bottom w:val="none" w:sz="0" w:space="0" w:color="auto"/>
        <w:right w:val="none" w:sz="0" w:space="0" w:color="auto"/>
      </w:divBdr>
    </w:div>
    <w:div w:id="701708177">
      <w:bodyDiv w:val="1"/>
      <w:marLeft w:val="0"/>
      <w:marRight w:val="0"/>
      <w:marTop w:val="0"/>
      <w:marBottom w:val="0"/>
      <w:divBdr>
        <w:top w:val="none" w:sz="0" w:space="0" w:color="auto"/>
        <w:left w:val="none" w:sz="0" w:space="0" w:color="auto"/>
        <w:bottom w:val="none" w:sz="0" w:space="0" w:color="auto"/>
        <w:right w:val="none" w:sz="0" w:space="0" w:color="auto"/>
      </w:divBdr>
    </w:div>
    <w:div w:id="701784544">
      <w:bodyDiv w:val="1"/>
      <w:marLeft w:val="0"/>
      <w:marRight w:val="0"/>
      <w:marTop w:val="0"/>
      <w:marBottom w:val="0"/>
      <w:divBdr>
        <w:top w:val="none" w:sz="0" w:space="0" w:color="auto"/>
        <w:left w:val="none" w:sz="0" w:space="0" w:color="auto"/>
        <w:bottom w:val="none" w:sz="0" w:space="0" w:color="auto"/>
        <w:right w:val="none" w:sz="0" w:space="0" w:color="auto"/>
      </w:divBdr>
    </w:div>
    <w:div w:id="701826969">
      <w:bodyDiv w:val="1"/>
      <w:marLeft w:val="0"/>
      <w:marRight w:val="0"/>
      <w:marTop w:val="0"/>
      <w:marBottom w:val="0"/>
      <w:divBdr>
        <w:top w:val="none" w:sz="0" w:space="0" w:color="auto"/>
        <w:left w:val="none" w:sz="0" w:space="0" w:color="auto"/>
        <w:bottom w:val="none" w:sz="0" w:space="0" w:color="auto"/>
        <w:right w:val="none" w:sz="0" w:space="0" w:color="auto"/>
      </w:divBdr>
    </w:div>
    <w:div w:id="701857010">
      <w:bodyDiv w:val="1"/>
      <w:marLeft w:val="0"/>
      <w:marRight w:val="0"/>
      <w:marTop w:val="0"/>
      <w:marBottom w:val="0"/>
      <w:divBdr>
        <w:top w:val="none" w:sz="0" w:space="0" w:color="auto"/>
        <w:left w:val="none" w:sz="0" w:space="0" w:color="auto"/>
        <w:bottom w:val="none" w:sz="0" w:space="0" w:color="auto"/>
        <w:right w:val="none" w:sz="0" w:space="0" w:color="auto"/>
      </w:divBdr>
    </w:div>
    <w:div w:id="702024912">
      <w:bodyDiv w:val="1"/>
      <w:marLeft w:val="0"/>
      <w:marRight w:val="0"/>
      <w:marTop w:val="0"/>
      <w:marBottom w:val="0"/>
      <w:divBdr>
        <w:top w:val="none" w:sz="0" w:space="0" w:color="auto"/>
        <w:left w:val="none" w:sz="0" w:space="0" w:color="auto"/>
        <w:bottom w:val="none" w:sz="0" w:space="0" w:color="auto"/>
        <w:right w:val="none" w:sz="0" w:space="0" w:color="auto"/>
      </w:divBdr>
    </w:div>
    <w:div w:id="702051058">
      <w:bodyDiv w:val="1"/>
      <w:marLeft w:val="0"/>
      <w:marRight w:val="0"/>
      <w:marTop w:val="0"/>
      <w:marBottom w:val="0"/>
      <w:divBdr>
        <w:top w:val="none" w:sz="0" w:space="0" w:color="auto"/>
        <w:left w:val="none" w:sz="0" w:space="0" w:color="auto"/>
        <w:bottom w:val="none" w:sz="0" w:space="0" w:color="auto"/>
        <w:right w:val="none" w:sz="0" w:space="0" w:color="auto"/>
      </w:divBdr>
    </w:div>
    <w:div w:id="702171036">
      <w:bodyDiv w:val="1"/>
      <w:marLeft w:val="0"/>
      <w:marRight w:val="0"/>
      <w:marTop w:val="0"/>
      <w:marBottom w:val="0"/>
      <w:divBdr>
        <w:top w:val="none" w:sz="0" w:space="0" w:color="auto"/>
        <w:left w:val="none" w:sz="0" w:space="0" w:color="auto"/>
        <w:bottom w:val="none" w:sz="0" w:space="0" w:color="auto"/>
        <w:right w:val="none" w:sz="0" w:space="0" w:color="auto"/>
      </w:divBdr>
    </w:div>
    <w:div w:id="702249534">
      <w:bodyDiv w:val="1"/>
      <w:marLeft w:val="0"/>
      <w:marRight w:val="0"/>
      <w:marTop w:val="0"/>
      <w:marBottom w:val="0"/>
      <w:divBdr>
        <w:top w:val="none" w:sz="0" w:space="0" w:color="auto"/>
        <w:left w:val="none" w:sz="0" w:space="0" w:color="auto"/>
        <w:bottom w:val="none" w:sz="0" w:space="0" w:color="auto"/>
        <w:right w:val="none" w:sz="0" w:space="0" w:color="auto"/>
      </w:divBdr>
    </w:div>
    <w:div w:id="702368278">
      <w:bodyDiv w:val="1"/>
      <w:marLeft w:val="0"/>
      <w:marRight w:val="0"/>
      <w:marTop w:val="0"/>
      <w:marBottom w:val="0"/>
      <w:divBdr>
        <w:top w:val="none" w:sz="0" w:space="0" w:color="auto"/>
        <w:left w:val="none" w:sz="0" w:space="0" w:color="auto"/>
        <w:bottom w:val="none" w:sz="0" w:space="0" w:color="auto"/>
        <w:right w:val="none" w:sz="0" w:space="0" w:color="auto"/>
      </w:divBdr>
    </w:div>
    <w:div w:id="702369287">
      <w:bodyDiv w:val="1"/>
      <w:marLeft w:val="0"/>
      <w:marRight w:val="0"/>
      <w:marTop w:val="0"/>
      <w:marBottom w:val="0"/>
      <w:divBdr>
        <w:top w:val="none" w:sz="0" w:space="0" w:color="auto"/>
        <w:left w:val="none" w:sz="0" w:space="0" w:color="auto"/>
        <w:bottom w:val="none" w:sz="0" w:space="0" w:color="auto"/>
        <w:right w:val="none" w:sz="0" w:space="0" w:color="auto"/>
      </w:divBdr>
    </w:div>
    <w:div w:id="702560272">
      <w:bodyDiv w:val="1"/>
      <w:marLeft w:val="0"/>
      <w:marRight w:val="0"/>
      <w:marTop w:val="0"/>
      <w:marBottom w:val="0"/>
      <w:divBdr>
        <w:top w:val="none" w:sz="0" w:space="0" w:color="auto"/>
        <w:left w:val="none" w:sz="0" w:space="0" w:color="auto"/>
        <w:bottom w:val="none" w:sz="0" w:space="0" w:color="auto"/>
        <w:right w:val="none" w:sz="0" w:space="0" w:color="auto"/>
      </w:divBdr>
    </w:div>
    <w:div w:id="702679848">
      <w:bodyDiv w:val="1"/>
      <w:marLeft w:val="0"/>
      <w:marRight w:val="0"/>
      <w:marTop w:val="0"/>
      <w:marBottom w:val="0"/>
      <w:divBdr>
        <w:top w:val="none" w:sz="0" w:space="0" w:color="auto"/>
        <w:left w:val="none" w:sz="0" w:space="0" w:color="auto"/>
        <w:bottom w:val="none" w:sz="0" w:space="0" w:color="auto"/>
        <w:right w:val="none" w:sz="0" w:space="0" w:color="auto"/>
      </w:divBdr>
    </w:div>
    <w:div w:id="702704341">
      <w:bodyDiv w:val="1"/>
      <w:marLeft w:val="0"/>
      <w:marRight w:val="0"/>
      <w:marTop w:val="0"/>
      <w:marBottom w:val="0"/>
      <w:divBdr>
        <w:top w:val="none" w:sz="0" w:space="0" w:color="auto"/>
        <w:left w:val="none" w:sz="0" w:space="0" w:color="auto"/>
        <w:bottom w:val="none" w:sz="0" w:space="0" w:color="auto"/>
        <w:right w:val="none" w:sz="0" w:space="0" w:color="auto"/>
      </w:divBdr>
    </w:div>
    <w:div w:id="702904325">
      <w:bodyDiv w:val="1"/>
      <w:marLeft w:val="0"/>
      <w:marRight w:val="0"/>
      <w:marTop w:val="0"/>
      <w:marBottom w:val="0"/>
      <w:divBdr>
        <w:top w:val="none" w:sz="0" w:space="0" w:color="auto"/>
        <w:left w:val="none" w:sz="0" w:space="0" w:color="auto"/>
        <w:bottom w:val="none" w:sz="0" w:space="0" w:color="auto"/>
        <w:right w:val="none" w:sz="0" w:space="0" w:color="auto"/>
      </w:divBdr>
    </w:div>
    <w:div w:id="702943284">
      <w:bodyDiv w:val="1"/>
      <w:marLeft w:val="0"/>
      <w:marRight w:val="0"/>
      <w:marTop w:val="0"/>
      <w:marBottom w:val="0"/>
      <w:divBdr>
        <w:top w:val="none" w:sz="0" w:space="0" w:color="auto"/>
        <w:left w:val="none" w:sz="0" w:space="0" w:color="auto"/>
        <w:bottom w:val="none" w:sz="0" w:space="0" w:color="auto"/>
        <w:right w:val="none" w:sz="0" w:space="0" w:color="auto"/>
      </w:divBdr>
    </w:div>
    <w:div w:id="703015861">
      <w:bodyDiv w:val="1"/>
      <w:marLeft w:val="0"/>
      <w:marRight w:val="0"/>
      <w:marTop w:val="0"/>
      <w:marBottom w:val="0"/>
      <w:divBdr>
        <w:top w:val="none" w:sz="0" w:space="0" w:color="auto"/>
        <w:left w:val="none" w:sz="0" w:space="0" w:color="auto"/>
        <w:bottom w:val="none" w:sz="0" w:space="0" w:color="auto"/>
        <w:right w:val="none" w:sz="0" w:space="0" w:color="auto"/>
      </w:divBdr>
    </w:div>
    <w:div w:id="703016538">
      <w:bodyDiv w:val="1"/>
      <w:marLeft w:val="0"/>
      <w:marRight w:val="0"/>
      <w:marTop w:val="0"/>
      <w:marBottom w:val="0"/>
      <w:divBdr>
        <w:top w:val="none" w:sz="0" w:space="0" w:color="auto"/>
        <w:left w:val="none" w:sz="0" w:space="0" w:color="auto"/>
        <w:bottom w:val="none" w:sz="0" w:space="0" w:color="auto"/>
        <w:right w:val="none" w:sz="0" w:space="0" w:color="auto"/>
      </w:divBdr>
    </w:div>
    <w:div w:id="703098889">
      <w:bodyDiv w:val="1"/>
      <w:marLeft w:val="0"/>
      <w:marRight w:val="0"/>
      <w:marTop w:val="0"/>
      <w:marBottom w:val="0"/>
      <w:divBdr>
        <w:top w:val="none" w:sz="0" w:space="0" w:color="auto"/>
        <w:left w:val="none" w:sz="0" w:space="0" w:color="auto"/>
        <w:bottom w:val="none" w:sz="0" w:space="0" w:color="auto"/>
        <w:right w:val="none" w:sz="0" w:space="0" w:color="auto"/>
      </w:divBdr>
    </w:div>
    <w:div w:id="703292951">
      <w:bodyDiv w:val="1"/>
      <w:marLeft w:val="0"/>
      <w:marRight w:val="0"/>
      <w:marTop w:val="0"/>
      <w:marBottom w:val="0"/>
      <w:divBdr>
        <w:top w:val="none" w:sz="0" w:space="0" w:color="auto"/>
        <w:left w:val="none" w:sz="0" w:space="0" w:color="auto"/>
        <w:bottom w:val="none" w:sz="0" w:space="0" w:color="auto"/>
        <w:right w:val="none" w:sz="0" w:space="0" w:color="auto"/>
      </w:divBdr>
    </w:div>
    <w:div w:id="703478652">
      <w:bodyDiv w:val="1"/>
      <w:marLeft w:val="0"/>
      <w:marRight w:val="0"/>
      <w:marTop w:val="0"/>
      <w:marBottom w:val="0"/>
      <w:divBdr>
        <w:top w:val="none" w:sz="0" w:space="0" w:color="auto"/>
        <w:left w:val="none" w:sz="0" w:space="0" w:color="auto"/>
        <w:bottom w:val="none" w:sz="0" w:space="0" w:color="auto"/>
        <w:right w:val="none" w:sz="0" w:space="0" w:color="auto"/>
      </w:divBdr>
    </w:div>
    <w:div w:id="703485362">
      <w:bodyDiv w:val="1"/>
      <w:marLeft w:val="0"/>
      <w:marRight w:val="0"/>
      <w:marTop w:val="0"/>
      <w:marBottom w:val="0"/>
      <w:divBdr>
        <w:top w:val="none" w:sz="0" w:space="0" w:color="auto"/>
        <w:left w:val="none" w:sz="0" w:space="0" w:color="auto"/>
        <w:bottom w:val="none" w:sz="0" w:space="0" w:color="auto"/>
        <w:right w:val="none" w:sz="0" w:space="0" w:color="auto"/>
      </w:divBdr>
    </w:div>
    <w:div w:id="703600607">
      <w:bodyDiv w:val="1"/>
      <w:marLeft w:val="0"/>
      <w:marRight w:val="0"/>
      <w:marTop w:val="0"/>
      <w:marBottom w:val="0"/>
      <w:divBdr>
        <w:top w:val="none" w:sz="0" w:space="0" w:color="auto"/>
        <w:left w:val="none" w:sz="0" w:space="0" w:color="auto"/>
        <w:bottom w:val="none" w:sz="0" w:space="0" w:color="auto"/>
        <w:right w:val="none" w:sz="0" w:space="0" w:color="auto"/>
      </w:divBdr>
    </w:div>
    <w:div w:id="703601344">
      <w:bodyDiv w:val="1"/>
      <w:marLeft w:val="0"/>
      <w:marRight w:val="0"/>
      <w:marTop w:val="0"/>
      <w:marBottom w:val="0"/>
      <w:divBdr>
        <w:top w:val="none" w:sz="0" w:space="0" w:color="auto"/>
        <w:left w:val="none" w:sz="0" w:space="0" w:color="auto"/>
        <w:bottom w:val="none" w:sz="0" w:space="0" w:color="auto"/>
        <w:right w:val="none" w:sz="0" w:space="0" w:color="auto"/>
      </w:divBdr>
    </w:div>
    <w:div w:id="703671707">
      <w:bodyDiv w:val="1"/>
      <w:marLeft w:val="0"/>
      <w:marRight w:val="0"/>
      <w:marTop w:val="0"/>
      <w:marBottom w:val="0"/>
      <w:divBdr>
        <w:top w:val="none" w:sz="0" w:space="0" w:color="auto"/>
        <w:left w:val="none" w:sz="0" w:space="0" w:color="auto"/>
        <w:bottom w:val="none" w:sz="0" w:space="0" w:color="auto"/>
        <w:right w:val="none" w:sz="0" w:space="0" w:color="auto"/>
      </w:divBdr>
    </w:div>
    <w:div w:id="703675704">
      <w:bodyDiv w:val="1"/>
      <w:marLeft w:val="0"/>
      <w:marRight w:val="0"/>
      <w:marTop w:val="0"/>
      <w:marBottom w:val="0"/>
      <w:divBdr>
        <w:top w:val="none" w:sz="0" w:space="0" w:color="auto"/>
        <w:left w:val="none" w:sz="0" w:space="0" w:color="auto"/>
        <w:bottom w:val="none" w:sz="0" w:space="0" w:color="auto"/>
        <w:right w:val="none" w:sz="0" w:space="0" w:color="auto"/>
      </w:divBdr>
    </w:div>
    <w:div w:id="703678694">
      <w:bodyDiv w:val="1"/>
      <w:marLeft w:val="0"/>
      <w:marRight w:val="0"/>
      <w:marTop w:val="0"/>
      <w:marBottom w:val="0"/>
      <w:divBdr>
        <w:top w:val="none" w:sz="0" w:space="0" w:color="auto"/>
        <w:left w:val="none" w:sz="0" w:space="0" w:color="auto"/>
        <w:bottom w:val="none" w:sz="0" w:space="0" w:color="auto"/>
        <w:right w:val="none" w:sz="0" w:space="0" w:color="auto"/>
      </w:divBdr>
    </w:div>
    <w:div w:id="703747862">
      <w:bodyDiv w:val="1"/>
      <w:marLeft w:val="0"/>
      <w:marRight w:val="0"/>
      <w:marTop w:val="0"/>
      <w:marBottom w:val="0"/>
      <w:divBdr>
        <w:top w:val="none" w:sz="0" w:space="0" w:color="auto"/>
        <w:left w:val="none" w:sz="0" w:space="0" w:color="auto"/>
        <w:bottom w:val="none" w:sz="0" w:space="0" w:color="auto"/>
        <w:right w:val="none" w:sz="0" w:space="0" w:color="auto"/>
      </w:divBdr>
    </w:div>
    <w:div w:id="703871278">
      <w:bodyDiv w:val="1"/>
      <w:marLeft w:val="0"/>
      <w:marRight w:val="0"/>
      <w:marTop w:val="0"/>
      <w:marBottom w:val="0"/>
      <w:divBdr>
        <w:top w:val="none" w:sz="0" w:space="0" w:color="auto"/>
        <w:left w:val="none" w:sz="0" w:space="0" w:color="auto"/>
        <w:bottom w:val="none" w:sz="0" w:space="0" w:color="auto"/>
        <w:right w:val="none" w:sz="0" w:space="0" w:color="auto"/>
      </w:divBdr>
    </w:div>
    <w:div w:id="703943636">
      <w:bodyDiv w:val="1"/>
      <w:marLeft w:val="0"/>
      <w:marRight w:val="0"/>
      <w:marTop w:val="0"/>
      <w:marBottom w:val="0"/>
      <w:divBdr>
        <w:top w:val="none" w:sz="0" w:space="0" w:color="auto"/>
        <w:left w:val="none" w:sz="0" w:space="0" w:color="auto"/>
        <w:bottom w:val="none" w:sz="0" w:space="0" w:color="auto"/>
        <w:right w:val="none" w:sz="0" w:space="0" w:color="auto"/>
      </w:divBdr>
    </w:div>
    <w:div w:id="704057733">
      <w:bodyDiv w:val="1"/>
      <w:marLeft w:val="0"/>
      <w:marRight w:val="0"/>
      <w:marTop w:val="0"/>
      <w:marBottom w:val="0"/>
      <w:divBdr>
        <w:top w:val="none" w:sz="0" w:space="0" w:color="auto"/>
        <w:left w:val="none" w:sz="0" w:space="0" w:color="auto"/>
        <w:bottom w:val="none" w:sz="0" w:space="0" w:color="auto"/>
        <w:right w:val="none" w:sz="0" w:space="0" w:color="auto"/>
      </w:divBdr>
    </w:div>
    <w:div w:id="704064936">
      <w:bodyDiv w:val="1"/>
      <w:marLeft w:val="0"/>
      <w:marRight w:val="0"/>
      <w:marTop w:val="0"/>
      <w:marBottom w:val="0"/>
      <w:divBdr>
        <w:top w:val="none" w:sz="0" w:space="0" w:color="auto"/>
        <w:left w:val="none" w:sz="0" w:space="0" w:color="auto"/>
        <w:bottom w:val="none" w:sz="0" w:space="0" w:color="auto"/>
        <w:right w:val="none" w:sz="0" w:space="0" w:color="auto"/>
      </w:divBdr>
    </w:div>
    <w:div w:id="704140822">
      <w:bodyDiv w:val="1"/>
      <w:marLeft w:val="0"/>
      <w:marRight w:val="0"/>
      <w:marTop w:val="0"/>
      <w:marBottom w:val="0"/>
      <w:divBdr>
        <w:top w:val="none" w:sz="0" w:space="0" w:color="auto"/>
        <w:left w:val="none" w:sz="0" w:space="0" w:color="auto"/>
        <w:bottom w:val="none" w:sz="0" w:space="0" w:color="auto"/>
        <w:right w:val="none" w:sz="0" w:space="0" w:color="auto"/>
      </w:divBdr>
    </w:div>
    <w:div w:id="704215274">
      <w:bodyDiv w:val="1"/>
      <w:marLeft w:val="0"/>
      <w:marRight w:val="0"/>
      <w:marTop w:val="0"/>
      <w:marBottom w:val="0"/>
      <w:divBdr>
        <w:top w:val="none" w:sz="0" w:space="0" w:color="auto"/>
        <w:left w:val="none" w:sz="0" w:space="0" w:color="auto"/>
        <w:bottom w:val="none" w:sz="0" w:space="0" w:color="auto"/>
        <w:right w:val="none" w:sz="0" w:space="0" w:color="auto"/>
      </w:divBdr>
    </w:div>
    <w:div w:id="704255566">
      <w:bodyDiv w:val="1"/>
      <w:marLeft w:val="0"/>
      <w:marRight w:val="0"/>
      <w:marTop w:val="0"/>
      <w:marBottom w:val="0"/>
      <w:divBdr>
        <w:top w:val="none" w:sz="0" w:space="0" w:color="auto"/>
        <w:left w:val="none" w:sz="0" w:space="0" w:color="auto"/>
        <w:bottom w:val="none" w:sz="0" w:space="0" w:color="auto"/>
        <w:right w:val="none" w:sz="0" w:space="0" w:color="auto"/>
      </w:divBdr>
    </w:div>
    <w:div w:id="704327088">
      <w:bodyDiv w:val="1"/>
      <w:marLeft w:val="0"/>
      <w:marRight w:val="0"/>
      <w:marTop w:val="0"/>
      <w:marBottom w:val="0"/>
      <w:divBdr>
        <w:top w:val="none" w:sz="0" w:space="0" w:color="auto"/>
        <w:left w:val="none" w:sz="0" w:space="0" w:color="auto"/>
        <w:bottom w:val="none" w:sz="0" w:space="0" w:color="auto"/>
        <w:right w:val="none" w:sz="0" w:space="0" w:color="auto"/>
      </w:divBdr>
    </w:div>
    <w:div w:id="704332441">
      <w:bodyDiv w:val="1"/>
      <w:marLeft w:val="0"/>
      <w:marRight w:val="0"/>
      <w:marTop w:val="0"/>
      <w:marBottom w:val="0"/>
      <w:divBdr>
        <w:top w:val="none" w:sz="0" w:space="0" w:color="auto"/>
        <w:left w:val="none" w:sz="0" w:space="0" w:color="auto"/>
        <w:bottom w:val="none" w:sz="0" w:space="0" w:color="auto"/>
        <w:right w:val="none" w:sz="0" w:space="0" w:color="auto"/>
      </w:divBdr>
    </w:div>
    <w:div w:id="704449827">
      <w:bodyDiv w:val="1"/>
      <w:marLeft w:val="0"/>
      <w:marRight w:val="0"/>
      <w:marTop w:val="0"/>
      <w:marBottom w:val="0"/>
      <w:divBdr>
        <w:top w:val="none" w:sz="0" w:space="0" w:color="auto"/>
        <w:left w:val="none" w:sz="0" w:space="0" w:color="auto"/>
        <w:bottom w:val="none" w:sz="0" w:space="0" w:color="auto"/>
        <w:right w:val="none" w:sz="0" w:space="0" w:color="auto"/>
      </w:divBdr>
    </w:div>
    <w:div w:id="704453450">
      <w:bodyDiv w:val="1"/>
      <w:marLeft w:val="0"/>
      <w:marRight w:val="0"/>
      <w:marTop w:val="0"/>
      <w:marBottom w:val="0"/>
      <w:divBdr>
        <w:top w:val="none" w:sz="0" w:space="0" w:color="auto"/>
        <w:left w:val="none" w:sz="0" w:space="0" w:color="auto"/>
        <w:bottom w:val="none" w:sz="0" w:space="0" w:color="auto"/>
        <w:right w:val="none" w:sz="0" w:space="0" w:color="auto"/>
      </w:divBdr>
    </w:div>
    <w:div w:id="704477008">
      <w:bodyDiv w:val="1"/>
      <w:marLeft w:val="0"/>
      <w:marRight w:val="0"/>
      <w:marTop w:val="0"/>
      <w:marBottom w:val="0"/>
      <w:divBdr>
        <w:top w:val="none" w:sz="0" w:space="0" w:color="auto"/>
        <w:left w:val="none" w:sz="0" w:space="0" w:color="auto"/>
        <w:bottom w:val="none" w:sz="0" w:space="0" w:color="auto"/>
        <w:right w:val="none" w:sz="0" w:space="0" w:color="auto"/>
      </w:divBdr>
    </w:div>
    <w:div w:id="704521744">
      <w:bodyDiv w:val="1"/>
      <w:marLeft w:val="0"/>
      <w:marRight w:val="0"/>
      <w:marTop w:val="0"/>
      <w:marBottom w:val="0"/>
      <w:divBdr>
        <w:top w:val="none" w:sz="0" w:space="0" w:color="auto"/>
        <w:left w:val="none" w:sz="0" w:space="0" w:color="auto"/>
        <w:bottom w:val="none" w:sz="0" w:space="0" w:color="auto"/>
        <w:right w:val="none" w:sz="0" w:space="0" w:color="auto"/>
      </w:divBdr>
    </w:div>
    <w:div w:id="704528507">
      <w:bodyDiv w:val="1"/>
      <w:marLeft w:val="0"/>
      <w:marRight w:val="0"/>
      <w:marTop w:val="0"/>
      <w:marBottom w:val="0"/>
      <w:divBdr>
        <w:top w:val="none" w:sz="0" w:space="0" w:color="auto"/>
        <w:left w:val="none" w:sz="0" w:space="0" w:color="auto"/>
        <w:bottom w:val="none" w:sz="0" w:space="0" w:color="auto"/>
        <w:right w:val="none" w:sz="0" w:space="0" w:color="auto"/>
      </w:divBdr>
    </w:div>
    <w:div w:id="704644570">
      <w:bodyDiv w:val="1"/>
      <w:marLeft w:val="0"/>
      <w:marRight w:val="0"/>
      <w:marTop w:val="0"/>
      <w:marBottom w:val="0"/>
      <w:divBdr>
        <w:top w:val="none" w:sz="0" w:space="0" w:color="auto"/>
        <w:left w:val="none" w:sz="0" w:space="0" w:color="auto"/>
        <w:bottom w:val="none" w:sz="0" w:space="0" w:color="auto"/>
        <w:right w:val="none" w:sz="0" w:space="0" w:color="auto"/>
      </w:divBdr>
    </w:div>
    <w:div w:id="704646360">
      <w:bodyDiv w:val="1"/>
      <w:marLeft w:val="0"/>
      <w:marRight w:val="0"/>
      <w:marTop w:val="0"/>
      <w:marBottom w:val="0"/>
      <w:divBdr>
        <w:top w:val="none" w:sz="0" w:space="0" w:color="auto"/>
        <w:left w:val="none" w:sz="0" w:space="0" w:color="auto"/>
        <w:bottom w:val="none" w:sz="0" w:space="0" w:color="auto"/>
        <w:right w:val="none" w:sz="0" w:space="0" w:color="auto"/>
      </w:divBdr>
    </w:div>
    <w:div w:id="704672608">
      <w:bodyDiv w:val="1"/>
      <w:marLeft w:val="0"/>
      <w:marRight w:val="0"/>
      <w:marTop w:val="0"/>
      <w:marBottom w:val="0"/>
      <w:divBdr>
        <w:top w:val="none" w:sz="0" w:space="0" w:color="auto"/>
        <w:left w:val="none" w:sz="0" w:space="0" w:color="auto"/>
        <w:bottom w:val="none" w:sz="0" w:space="0" w:color="auto"/>
        <w:right w:val="none" w:sz="0" w:space="0" w:color="auto"/>
      </w:divBdr>
    </w:div>
    <w:div w:id="704675304">
      <w:bodyDiv w:val="1"/>
      <w:marLeft w:val="0"/>
      <w:marRight w:val="0"/>
      <w:marTop w:val="0"/>
      <w:marBottom w:val="0"/>
      <w:divBdr>
        <w:top w:val="none" w:sz="0" w:space="0" w:color="auto"/>
        <w:left w:val="none" w:sz="0" w:space="0" w:color="auto"/>
        <w:bottom w:val="none" w:sz="0" w:space="0" w:color="auto"/>
        <w:right w:val="none" w:sz="0" w:space="0" w:color="auto"/>
      </w:divBdr>
    </w:div>
    <w:div w:id="704908514">
      <w:bodyDiv w:val="1"/>
      <w:marLeft w:val="0"/>
      <w:marRight w:val="0"/>
      <w:marTop w:val="0"/>
      <w:marBottom w:val="0"/>
      <w:divBdr>
        <w:top w:val="none" w:sz="0" w:space="0" w:color="auto"/>
        <w:left w:val="none" w:sz="0" w:space="0" w:color="auto"/>
        <w:bottom w:val="none" w:sz="0" w:space="0" w:color="auto"/>
        <w:right w:val="none" w:sz="0" w:space="0" w:color="auto"/>
      </w:divBdr>
    </w:div>
    <w:div w:id="704984774">
      <w:bodyDiv w:val="1"/>
      <w:marLeft w:val="0"/>
      <w:marRight w:val="0"/>
      <w:marTop w:val="0"/>
      <w:marBottom w:val="0"/>
      <w:divBdr>
        <w:top w:val="none" w:sz="0" w:space="0" w:color="auto"/>
        <w:left w:val="none" w:sz="0" w:space="0" w:color="auto"/>
        <w:bottom w:val="none" w:sz="0" w:space="0" w:color="auto"/>
        <w:right w:val="none" w:sz="0" w:space="0" w:color="auto"/>
      </w:divBdr>
    </w:div>
    <w:div w:id="705061911">
      <w:bodyDiv w:val="1"/>
      <w:marLeft w:val="0"/>
      <w:marRight w:val="0"/>
      <w:marTop w:val="0"/>
      <w:marBottom w:val="0"/>
      <w:divBdr>
        <w:top w:val="none" w:sz="0" w:space="0" w:color="auto"/>
        <w:left w:val="none" w:sz="0" w:space="0" w:color="auto"/>
        <w:bottom w:val="none" w:sz="0" w:space="0" w:color="auto"/>
        <w:right w:val="none" w:sz="0" w:space="0" w:color="auto"/>
      </w:divBdr>
    </w:div>
    <w:div w:id="705064145">
      <w:bodyDiv w:val="1"/>
      <w:marLeft w:val="0"/>
      <w:marRight w:val="0"/>
      <w:marTop w:val="0"/>
      <w:marBottom w:val="0"/>
      <w:divBdr>
        <w:top w:val="none" w:sz="0" w:space="0" w:color="auto"/>
        <w:left w:val="none" w:sz="0" w:space="0" w:color="auto"/>
        <w:bottom w:val="none" w:sz="0" w:space="0" w:color="auto"/>
        <w:right w:val="none" w:sz="0" w:space="0" w:color="auto"/>
      </w:divBdr>
    </w:div>
    <w:div w:id="705178496">
      <w:bodyDiv w:val="1"/>
      <w:marLeft w:val="0"/>
      <w:marRight w:val="0"/>
      <w:marTop w:val="0"/>
      <w:marBottom w:val="0"/>
      <w:divBdr>
        <w:top w:val="none" w:sz="0" w:space="0" w:color="auto"/>
        <w:left w:val="none" w:sz="0" w:space="0" w:color="auto"/>
        <w:bottom w:val="none" w:sz="0" w:space="0" w:color="auto"/>
        <w:right w:val="none" w:sz="0" w:space="0" w:color="auto"/>
      </w:divBdr>
    </w:div>
    <w:div w:id="705250221">
      <w:bodyDiv w:val="1"/>
      <w:marLeft w:val="0"/>
      <w:marRight w:val="0"/>
      <w:marTop w:val="0"/>
      <w:marBottom w:val="0"/>
      <w:divBdr>
        <w:top w:val="none" w:sz="0" w:space="0" w:color="auto"/>
        <w:left w:val="none" w:sz="0" w:space="0" w:color="auto"/>
        <w:bottom w:val="none" w:sz="0" w:space="0" w:color="auto"/>
        <w:right w:val="none" w:sz="0" w:space="0" w:color="auto"/>
      </w:divBdr>
    </w:div>
    <w:div w:id="705253154">
      <w:bodyDiv w:val="1"/>
      <w:marLeft w:val="0"/>
      <w:marRight w:val="0"/>
      <w:marTop w:val="0"/>
      <w:marBottom w:val="0"/>
      <w:divBdr>
        <w:top w:val="none" w:sz="0" w:space="0" w:color="auto"/>
        <w:left w:val="none" w:sz="0" w:space="0" w:color="auto"/>
        <w:bottom w:val="none" w:sz="0" w:space="0" w:color="auto"/>
        <w:right w:val="none" w:sz="0" w:space="0" w:color="auto"/>
      </w:divBdr>
    </w:div>
    <w:div w:id="705259455">
      <w:bodyDiv w:val="1"/>
      <w:marLeft w:val="0"/>
      <w:marRight w:val="0"/>
      <w:marTop w:val="0"/>
      <w:marBottom w:val="0"/>
      <w:divBdr>
        <w:top w:val="none" w:sz="0" w:space="0" w:color="auto"/>
        <w:left w:val="none" w:sz="0" w:space="0" w:color="auto"/>
        <w:bottom w:val="none" w:sz="0" w:space="0" w:color="auto"/>
        <w:right w:val="none" w:sz="0" w:space="0" w:color="auto"/>
      </w:divBdr>
    </w:div>
    <w:div w:id="705298739">
      <w:bodyDiv w:val="1"/>
      <w:marLeft w:val="0"/>
      <w:marRight w:val="0"/>
      <w:marTop w:val="0"/>
      <w:marBottom w:val="0"/>
      <w:divBdr>
        <w:top w:val="none" w:sz="0" w:space="0" w:color="auto"/>
        <w:left w:val="none" w:sz="0" w:space="0" w:color="auto"/>
        <w:bottom w:val="none" w:sz="0" w:space="0" w:color="auto"/>
        <w:right w:val="none" w:sz="0" w:space="0" w:color="auto"/>
      </w:divBdr>
    </w:div>
    <w:div w:id="705331026">
      <w:bodyDiv w:val="1"/>
      <w:marLeft w:val="0"/>
      <w:marRight w:val="0"/>
      <w:marTop w:val="0"/>
      <w:marBottom w:val="0"/>
      <w:divBdr>
        <w:top w:val="none" w:sz="0" w:space="0" w:color="auto"/>
        <w:left w:val="none" w:sz="0" w:space="0" w:color="auto"/>
        <w:bottom w:val="none" w:sz="0" w:space="0" w:color="auto"/>
        <w:right w:val="none" w:sz="0" w:space="0" w:color="auto"/>
      </w:divBdr>
    </w:div>
    <w:div w:id="705376646">
      <w:bodyDiv w:val="1"/>
      <w:marLeft w:val="0"/>
      <w:marRight w:val="0"/>
      <w:marTop w:val="0"/>
      <w:marBottom w:val="0"/>
      <w:divBdr>
        <w:top w:val="none" w:sz="0" w:space="0" w:color="auto"/>
        <w:left w:val="none" w:sz="0" w:space="0" w:color="auto"/>
        <w:bottom w:val="none" w:sz="0" w:space="0" w:color="auto"/>
        <w:right w:val="none" w:sz="0" w:space="0" w:color="auto"/>
      </w:divBdr>
    </w:div>
    <w:div w:id="705448929">
      <w:bodyDiv w:val="1"/>
      <w:marLeft w:val="0"/>
      <w:marRight w:val="0"/>
      <w:marTop w:val="0"/>
      <w:marBottom w:val="0"/>
      <w:divBdr>
        <w:top w:val="none" w:sz="0" w:space="0" w:color="auto"/>
        <w:left w:val="none" w:sz="0" w:space="0" w:color="auto"/>
        <w:bottom w:val="none" w:sz="0" w:space="0" w:color="auto"/>
        <w:right w:val="none" w:sz="0" w:space="0" w:color="auto"/>
      </w:divBdr>
    </w:div>
    <w:div w:id="705561382">
      <w:bodyDiv w:val="1"/>
      <w:marLeft w:val="0"/>
      <w:marRight w:val="0"/>
      <w:marTop w:val="0"/>
      <w:marBottom w:val="0"/>
      <w:divBdr>
        <w:top w:val="none" w:sz="0" w:space="0" w:color="auto"/>
        <w:left w:val="none" w:sz="0" w:space="0" w:color="auto"/>
        <w:bottom w:val="none" w:sz="0" w:space="0" w:color="auto"/>
        <w:right w:val="none" w:sz="0" w:space="0" w:color="auto"/>
      </w:divBdr>
    </w:div>
    <w:div w:id="705717814">
      <w:bodyDiv w:val="1"/>
      <w:marLeft w:val="0"/>
      <w:marRight w:val="0"/>
      <w:marTop w:val="0"/>
      <w:marBottom w:val="0"/>
      <w:divBdr>
        <w:top w:val="none" w:sz="0" w:space="0" w:color="auto"/>
        <w:left w:val="none" w:sz="0" w:space="0" w:color="auto"/>
        <w:bottom w:val="none" w:sz="0" w:space="0" w:color="auto"/>
        <w:right w:val="none" w:sz="0" w:space="0" w:color="auto"/>
      </w:divBdr>
    </w:div>
    <w:div w:id="705719909">
      <w:bodyDiv w:val="1"/>
      <w:marLeft w:val="0"/>
      <w:marRight w:val="0"/>
      <w:marTop w:val="0"/>
      <w:marBottom w:val="0"/>
      <w:divBdr>
        <w:top w:val="none" w:sz="0" w:space="0" w:color="auto"/>
        <w:left w:val="none" w:sz="0" w:space="0" w:color="auto"/>
        <w:bottom w:val="none" w:sz="0" w:space="0" w:color="auto"/>
        <w:right w:val="none" w:sz="0" w:space="0" w:color="auto"/>
      </w:divBdr>
    </w:div>
    <w:div w:id="705908548">
      <w:bodyDiv w:val="1"/>
      <w:marLeft w:val="0"/>
      <w:marRight w:val="0"/>
      <w:marTop w:val="0"/>
      <w:marBottom w:val="0"/>
      <w:divBdr>
        <w:top w:val="none" w:sz="0" w:space="0" w:color="auto"/>
        <w:left w:val="none" w:sz="0" w:space="0" w:color="auto"/>
        <w:bottom w:val="none" w:sz="0" w:space="0" w:color="auto"/>
        <w:right w:val="none" w:sz="0" w:space="0" w:color="auto"/>
      </w:divBdr>
    </w:div>
    <w:div w:id="706104457">
      <w:bodyDiv w:val="1"/>
      <w:marLeft w:val="0"/>
      <w:marRight w:val="0"/>
      <w:marTop w:val="0"/>
      <w:marBottom w:val="0"/>
      <w:divBdr>
        <w:top w:val="none" w:sz="0" w:space="0" w:color="auto"/>
        <w:left w:val="none" w:sz="0" w:space="0" w:color="auto"/>
        <w:bottom w:val="none" w:sz="0" w:space="0" w:color="auto"/>
        <w:right w:val="none" w:sz="0" w:space="0" w:color="auto"/>
      </w:divBdr>
    </w:div>
    <w:div w:id="706183062">
      <w:bodyDiv w:val="1"/>
      <w:marLeft w:val="0"/>
      <w:marRight w:val="0"/>
      <w:marTop w:val="0"/>
      <w:marBottom w:val="0"/>
      <w:divBdr>
        <w:top w:val="none" w:sz="0" w:space="0" w:color="auto"/>
        <w:left w:val="none" w:sz="0" w:space="0" w:color="auto"/>
        <w:bottom w:val="none" w:sz="0" w:space="0" w:color="auto"/>
        <w:right w:val="none" w:sz="0" w:space="0" w:color="auto"/>
      </w:divBdr>
    </w:div>
    <w:div w:id="706216904">
      <w:bodyDiv w:val="1"/>
      <w:marLeft w:val="0"/>
      <w:marRight w:val="0"/>
      <w:marTop w:val="0"/>
      <w:marBottom w:val="0"/>
      <w:divBdr>
        <w:top w:val="none" w:sz="0" w:space="0" w:color="auto"/>
        <w:left w:val="none" w:sz="0" w:space="0" w:color="auto"/>
        <w:bottom w:val="none" w:sz="0" w:space="0" w:color="auto"/>
        <w:right w:val="none" w:sz="0" w:space="0" w:color="auto"/>
      </w:divBdr>
    </w:div>
    <w:div w:id="706221049">
      <w:bodyDiv w:val="1"/>
      <w:marLeft w:val="0"/>
      <w:marRight w:val="0"/>
      <w:marTop w:val="0"/>
      <w:marBottom w:val="0"/>
      <w:divBdr>
        <w:top w:val="none" w:sz="0" w:space="0" w:color="auto"/>
        <w:left w:val="none" w:sz="0" w:space="0" w:color="auto"/>
        <w:bottom w:val="none" w:sz="0" w:space="0" w:color="auto"/>
        <w:right w:val="none" w:sz="0" w:space="0" w:color="auto"/>
      </w:divBdr>
    </w:div>
    <w:div w:id="706224711">
      <w:bodyDiv w:val="1"/>
      <w:marLeft w:val="0"/>
      <w:marRight w:val="0"/>
      <w:marTop w:val="0"/>
      <w:marBottom w:val="0"/>
      <w:divBdr>
        <w:top w:val="none" w:sz="0" w:space="0" w:color="auto"/>
        <w:left w:val="none" w:sz="0" w:space="0" w:color="auto"/>
        <w:bottom w:val="none" w:sz="0" w:space="0" w:color="auto"/>
        <w:right w:val="none" w:sz="0" w:space="0" w:color="auto"/>
      </w:divBdr>
    </w:div>
    <w:div w:id="706372905">
      <w:bodyDiv w:val="1"/>
      <w:marLeft w:val="0"/>
      <w:marRight w:val="0"/>
      <w:marTop w:val="0"/>
      <w:marBottom w:val="0"/>
      <w:divBdr>
        <w:top w:val="none" w:sz="0" w:space="0" w:color="auto"/>
        <w:left w:val="none" w:sz="0" w:space="0" w:color="auto"/>
        <w:bottom w:val="none" w:sz="0" w:space="0" w:color="auto"/>
        <w:right w:val="none" w:sz="0" w:space="0" w:color="auto"/>
      </w:divBdr>
    </w:div>
    <w:div w:id="706442766">
      <w:bodyDiv w:val="1"/>
      <w:marLeft w:val="0"/>
      <w:marRight w:val="0"/>
      <w:marTop w:val="0"/>
      <w:marBottom w:val="0"/>
      <w:divBdr>
        <w:top w:val="none" w:sz="0" w:space="0" w:color="auto"/>
        <w:left w:val="none" w:sz="0" w:space="0" w:color="auto"/>
        <w:bottom w:val="none" w:sz="0" w:space="0" w:color="auto"/>
        <w:right w:val="none" w:sz="0" w:space="0" w:color="auto"/>
      </w:divBdr>
    </w:div>
    <w:div w:id="706569935">
      <w:bodyDiv w:val="1"/>
      <w:marLeft w:val="0"/>
      <w:marRight w:val="0"/>
      <w:marTop w:val="0"/>
      <w:marBottom w:val="0"/>
      <w:divBdr>
        <w:top w:val="none" w:sz="0" w:space="0" w:color="auto"/>
        <w:left w:val="none" w:sz="0" w:space="0" w:color="auto"/>
        <w:bottom w:val="none" w:sz="0" w:space="0" w:color="auto"/>
        <w:right w:val="none" w:sz="0" w:space="0" w:color="auto"/>
      </w:divBdr>
    </w:div>
    <w:div w:id="706612617">
      <w:bodyDiv w:val="1"/>
      <w:marLeft w:val="0"/>
      <w:marRight w:val="0"/>
      <w:marTop w:val="0"/>
      <w:marBottom w:val="0"/>
      <w:divBdr>
        <w:top w:val="none" w:sz="0" w:space="0" w:color="auto"/>
        <w:left w:val="none" w:sz="0" w:space="0" w:color="auto"/>
        <w:bottom w:val="none" w:sz="0" w:space="0" w:color="auto"/>
        <w:right w:val="none" w:sz="0" w:space="0" w:color="auto"/>
      </w:divBdr>
    </w:div>
    <w:div w:id="706641044">
      <w:bodyDiv w:val="1"/>
      <w:marLeft w:val="0"/>
      <w:marRight w:val="0"/>
      <w:marTop w:val="0"/>
      <w:marBottom w:val="0"/>
      <w:divBdr>
        <w:top w:val="none" w:sz="0" w:space="0" w:color="auto"/>
        <w:left w:val="none" w:sz="0" w:space="0" w:color="auto"/>
        <w:bottom w:val="none" w:sz="0" w:space="0" w:color="auto"/>
        <w:right w:val="none" w:sz="0" w:space="0" w:color="auto"/>
      </w:divBdr>
    </w:div>
    <w:div w:id="706679471">
      <w:bodyDiv w:val="1"/>
      <w:marLeft w:val="0"/>
      <w:marRight w:val="0"/>
      <w:marTop w:val="0"/>
      <w:marBottom w:val="0"/>
      <w:divBdr>
        <w:top w:val="none" w:sz="0" w:space="0" w:color="auto"/>
        <w:left w:val="none" w:sz="0" w:space="0" w:color="auto"/>
        <w:bottom w:val="none" w:sz="0" w:space="0" w:color="auto"/>
        <w:right w:val="none" w:sz="0" w:space="0" w:color="auto"/>
      </w:divBdr>
    </w:div>
    <w:div w:id="706873117">
      <w:bodyDiv w:val="1"/>
      <w:marLeft w:val="0"/>
      <w:marRight w:val="0"/>
      <w:marTop w:val="0"/>
      <w:marBottom w:val="0"/>
      <w:divBdr>
        <w:top w:val="none" w:sz="0" w:space="0" w:color="auto"/>
        <w:left w:val="none" w:sz="0" w:space="0" w:color="auto"/>
        <w:bottom w:val="none" w:sz="0" w:space="0" w:color="auto"/>
        <w:right w:val="none" w:sz="0" w:space="0" w:color="auto"/>
      </w:divBdr>
    </w:div>
    <w:div w:id="706880029">
      <w:bodyDiv w:val="1"/>
      <w:marLeft w:val="0"/>
      <w:marRight w:val="0"/>
      <w:marTop w:val="0"/>
      <w:marBottom w:val="0"/>
      <w:divBdr>
        <w:top w:val="none" w:sz="0" w:space="0" w:color="auto"/>
        <w:left w:val="none" w:sz="0" w:space="0" w:color="auto"/>
        <w:bottom w:val="none" w:sz="0" w:space="0" w:color="auto"/>
        <w:right w:val="none" w:sz="0" w:space="0" w:color="auto"/>
      </w:divBdr>
    </w:div>
    <w:div w:id="706881242">
      <w:bodyDiv w:val="1"/>
      <w:marLeft w:val="0"/>
      <w:marRight w:val="0"/>
      <w:marTop w:val="0"/>
      <w:marBottom w:val="0"/>
      <w:divBdr>
        <w:top w:val="none" w:sz="0" w:space="0" w:color="auto"/>
        <w:left w:val="none" w:sz="0" w:space="0" w:color="auto"/>
        <w:bottom w:val="none" w:sz="0" w:space="0" w:color="auto"/>
        <w:right w:val="none" w:sz="0" w:space="0" w:color="auto"/>
      </w:divBdr>
    </w:div>
    <w:div w:id="706950933">
      <w:bodyDiv w:val="1"/>
      <w:marLeft w:val="0"/>
      <w:marRight w:val="0"/>
      <w:marTop w:val="0"/>
      <w:marBottom w:val="0"/>
      <w:divBdr>
        <w:top w:val="none" w:sz="0" w:space="0" w:color="auto"/>
        <w:left w:val="none" w:sz="0" w:space="0" w:color="auto"/>
        <w:bottom w:val="none" w:sz="0" w:space="0" w:color="auto"/>
        <w:right w:val="none" w:sz="0" w:space="0" w:color="auto"/>
      </w:divBdr>
    </w:div>
    <w:div w:id="707073375">
      <w:bodyDiv w:val="1"/>
      <w:marLeft w:val="0"/>
      <w:marRight w:val="0"/>
      <w:marTop w:val="0"/>
      <w:marBottom w:val="0"/>
      <w:divBdr>
        <w:top w:val="none" w:sz="0" w:space="0" w:color="auto"/>
        <w:left w:val="none" w:sz="0" w:space="0" w:color="auto"/>
        <w:bottom w:val="none" w:sz="0" w:space="0" w:color="auto"/>
        <w:right w:val="none" w:sz="0" w:space="0" w:color="auto"/>
      </w:divBdr>
    </w:div>
    <w:div w:id="707145023">
      <w:bodyDiv w:val="1"/>
      <w:marLeft w:val="0"/>
      <w:marRight w:val="0"/>
      <w:marTop w:val="0"/>
      <w:marBottom w:val="0"/>
      <w:divBdr>
        <w:top w:val="none" w:sz="0" w:space="0" w:color="auto"/>
        <w:left w:val="none" w:sz="0" w:space="0" w:color="auto"/>
        <w:bottom w:val="none" w:sz="0" w:space="0" w:color="auto"/>
        <w:right w:val="none" w:sz="0" w:space="0" w:color="auto"/>
      </w:divBdr>
    </w:div>
    <w:div w:id="707224953">
      <w:bodyDiv w:val="1"/>
      <w:marLeft w:val="0"/>
      <w:marRight w:val="0"/>
      <w:marTop w:val="0"/>
      <w:marBottom w:val="0"/>
      <w:divBdr>
        <w:top w:val="none" w:sz="0" w:space="0" w:color="auto"/>
        <w:left w:val="none" w:sz="0" w:space="0" w:color="auto"/>
        <w:bottom w:val="none" w:sz="0" w:space="0" w:color="auto"/>
        <w:right w:val="none" w:sz="0" w:space="0" w:color="auto"/>
      </w:divBdr>
    </w:div>
    <w:div w:id="707225546">
      <w:bodyDiv w:val="1"/>
      <w:marLeft w:val="0"/>
      <w:marRight w:val="0"/>
      <w:marTop w:val="0"/>
      <w:marBottom w:val="0"/>
      <w:divBdr>
        <w:top w:val="none" w:sz="0" w:space="0" w:color="auto"/>
        <w:left w:val="none" w:sz="0" w:space="0" w:color="auto"/>
        <w:bottom w:val="none" w:sz="0" w:space="0" w:color="auto"/>
        <w:right w:val="none" w:sz="0" w:space="0" w:color="auto"/>
      </w:divBdr>
    </w:div>
    <w:div w:id="707267025">
      <w:bodyDiv w:val="1"/>
      <w:marLeft w:val="0"/>
      <w:marRight w:val="0"/>
      <w:marTop w:val="0"/>
      <w:marBottom w:val="0"/>
      <w:divBdr>
        <w:top w:val="none" w:sz="0" w:space="0" w:color="auto"/>
        <w:left w:val="none" w:sz="0" w:space="0" w:color="auto"/>
        <w:bottom w:val="none" w:sz="0" w:space="0" w:color="auto"/>
        <w:right w:val="none" w:sz="0" w:space="0" w:color="auto"/>
      </w:divBdr>
    </w:div>
    <w:div w:id="707342557">
      <w:bodyDiv w:val="1"/>
      <w:marLeft w:val="0"/>
      <w:marRight w:val="0"/>
      <w:marTop w:val="0"/>
      <w:marBottom w:val="0"/>
      <w:divBdr>
        <w:top w:val="none" w:sz="0" w:space="0" w:color="auto"/>
        <w:left w:val="none" w:sz="0" w:space="0" w:color="auto"/>
        <w:bottom w:val="none" w:sz="0" w:space="0" w:color="auto"/>
        <w:right w:val="none" w:sz="0" w:space="0" w:color="auto"/>
      </w:divBdr>
    </w:div>
    <w:div w:id="707490615">
      <w:bodyDiv w:val="1"/>
      <w:marLeft w:val="0"/>
      <w:marRight w:val="0"/>
      <w:marTop w:val="0"/>
      <w:marBottom w:val="0"/>
      <w:divBdr>
        <w:top w:val="none" w:sz="0" w:space="0" w:color="auto"/>
        <w:left w:val="none" w:sz="0" w:space="0" w:color="auto"/>
        <w:bottom w:val="none" w:sz="0" w:space="0" w:color="auto"/>
        <w:right w:val="none" w:sz="0" w:space="0" w:color="auto"/>
      </w:divBdr>
    </w:div>
    <w:div w:id="707491720">
      <w:bodyDiv w:val="1"/>
      <w:marLeft w:val="0"/>
      <w:marRight w:val="0"/>
      <w:marTop w:val="0"/>
      <w:marBottom w:val="0"/>
      <w:divBdr>
        <w:top w:val="none" w:sz="0" w:space="0" w:color="auto"/>
        <w:left w:val="none" w:sz="0" w:space="0" w:color="auto"/>
        <w:bottom w:val="none" w:sz="0" w:space="0" w:color="auto"/>
        <w:right w:val="none" w:sz="0" w:space="0" w:color="auto"/>
      </w:divBdr>
    </w:div>
    <w:div w:id="707491778">
      <w:bodyDiv w:val="1"/>
      <w:marLeft w:val="0"/>
      <w:marRight w:val="0"/>
      <w:marTop w:val="0"/>
      <w:marBottom w:val="0"/>
      <w:divBdr>
        <w:top w:val="none" w:sz="0" w:space="0" w:color="auto"/>
        <w:left w:val="none" w:sz="0" w:space="0" w:color="auto"/>
        <w:bottom w:val="none" w:sz="0" w:space="0" w:color="auto"/>
        <w:right w:val="none" w:sz="0" w:space="0" w:color="auto"/>
      </w:divBdr>
    </w:div>
    <w:div w:id="707527328">
      <w:bodyDiv w:val="1"/>
      <w:marLeft w:val="0"/>
      <w:marRight w:val="0"/>
      <w:marTop w:val="0"/>
      <w:marBottom w:val="0"/>
      <w:divBdr>
        <w:top w:val="none" w:sz="0" w:space="0" w:color="auto"/>
        <w:left w:val="none" w:sz="0" w:space="0" w:color="auto"/>
        <w:bottom w:val="none" w:sz="0" w:space="0" w:color="auto"/>
        <w:right w:val="none" w:sz="0" w:space="0" w:color="auto"/>
      </w:divBdr>
    </w:div>
    <w:div w:id="707611713">
      <w:bodyDiv w:val="1"/>
      <w:marLeft w:val="0"/>
      <w:marRight w:val="0"/>
      <w:marTop w:val="0"/>
      <w:marBottom w:val="0"/>
      <w:divBdr>
        <w:top w:val="none" w:sz="0" w:space="0" w:color="auto"/>
        <w:left w:val="none" w:sz="0" w:space="0" w:color="auto"/>
        <w:bottom w:val="none" w:sz="0" w:space="0" w:color="auto"/>
        <w:right w:val="none" w:sz="0" w:space="0" w:color="auto"/>
      </w:divBdr>
    </w:div>
    <w:div w:id="707679094">
      <w:bodyDiv w:val="1"/>
      <w:marLeft w:val="0"/>
      <w:marRight w:val="0"/>
      <w:marTop w:val="0"/>
      <w:marBottom w:val="0"/>
      <w:divBdr>
        <w:top w:val="none" w:sz="0" w:space="0" w:color="auto"/>
        <w:left w:val="none" w:sz="0" w:space="0" w:color="auto"/>
        <w:bottom w:val="none" w:sz="0" w:space="0" w:color="auto"/>
        <w:right w:val="none" w:sz="0" w:space="0" w:color="auto"/>
      </w:divBdr>
    </w:div>
    <w:div w:id="707723809">
      <w:bodyDiv w:val="1"/>
      <w:marLeft w:val="0"/>
      <w:marRight w:val="0"/>
      <w:marTop w:val="0"/>
      <w:marBottom w:val="0"/>
      <w:divBdr>
        <w:top w:val="none" w:sz="0" w:space="0" w:color="auto"/>
        <w:left w:val="none" w:sz="0" w:space="0" w:color="auto"/>
        <w:bottom w:val="none" w:sz="0" w:space="0" w:color="auto"/>
        <w:right w:val="none" w:sz="0" w:space="0" w:color="auto"/>
      </w:divBdr>
    </w:div>
    <w:div w:id="707754377">
      <w:bodyDiv w:val="1"/>
      <w:marLeft w:val="0"/>
      <w:marRight w:val="0"/>
      <w:marTop w:val="0"/>
      <w:marBottom w:val="0"/>
      <w:divBdr>
        <w:top w:val="none" w:sz="0" w:space="0" w:color="auto"/>
        <w:left w:val="none" w:sz="0" w:space="0" w:color="auto"/>
        <w:bottom w:val="none" w:sz="0" w:space="0" w:color="auto"/>
        <w:right w:val="none" w:sz="0" w:space="0" w:color="auto"/>
      </w:divBdr>
    </w:div>
    <w:div w:id="707802869">
      <w:bodyDiv w:val="1"/>
      <w:marLeft w:val="0"/>
      <w:marRight w:val="0"/>
      <w:marTop w:val="0"/>
      <w:marBottom w:val="0"/>
      <w:divBdr>
        <w:top w:val="none" w:sz="0" w:space="0" w:color="auto"/>
        <w:left w:val="none" w:sz="0" w:space="0" w:color="auto"/>
        <w:bottom w:val="none" w:sz="0" w:space="0" w:color="auto"/>
        <w:right w:val="none" w:sz="0" w:space="0" w:color="auto"/>
      </w:divBdr>
    </w:div>
    <w:div w:id="707877820">
      <w:bodyDiv w:val="1"/>
      <w:marLeft w:val="0"/>
      <w:marRight w:val="0"/>
      <w:marTop w:val="0"/>
      <w:marBottom w:val="0"/>
      <w:divBdr>
        <w:top w:val="none" w:sz="0" w:space="0" w:color="auto"/>
        <w:left w:val="none" w:sz="0" w:space="0" w:color="auto"/>
        <w:bottom w:val="none" w:sz="0" w:space="0" w:color="auto"/>
        <w:right w:val="none" w:sz="0" w:space="0" w:color="auto"/>
      </w:divBdr>
    </w:div>
    <w:div w:id="708071188">
      <w:bodyDiv w:val="1"/>
      <w:marLeft w:val="0"/>
      <w:marRight w:val="0"/>
      <w:marTop w:val="0"/>
      <w:marBottom w:val="0"/>
      <w:divBdr>
        <w:top w:val="none" w:sz="0" w:space="0" w:color="auto"/>
        <w:left w:val="none" w:sz="0" w:space="0" w:color="auto"/>
        <w:bottom w:val="none" w:sz="0" w:space="0" w:color="auto"/>
        <w:right w:val="none" w:sz="0" w:space="0" w:color="auto"/>
      </w:divBdr>
    </w:div>
    <w:div w:id="708145401">
      <w:bodyDiv w:val="1"/>
      <w:marLeft w:val="0"/>
      <w:marRight w:val="0"/>
      <w:marTop w:val="0"/>
      <w:marBottom w:val="0"/>
      <w:divBdr>
        <w:top w:val="none" w:sz="0" w:space="0" w:color="auto"/>
        <w:left w:val="none" w:sz="0" w:space="0" w:color="auto"/>
        <w:bottom w:val="none" w:sz="0" w:space="0" w:color="auto"/>
        <w:right w:val="none" w:sz="0" w:space="0" w:color="auto"/>
      </w:divBdr>
    </w:div>
    <w:div w:id="708146292">
      <w:bodyDiv w:val="1"/>
      <w:marLeft w:val="0"/>
      <w:marRight w:val="0"/>
      <w:marTop w:val="0"/>
      <w:marBottom w:val="0"/>
      <w:divBdr>
        <w:top w:val="none" w:sz="0" w:space="0" w:color="auto"/>
        <w:left w:val="none" w:sz="0" w:space="0" w:color="auto"/>
        <w:bottom w:val="none" w:sz="0" w:space="0" w:color="auto"/>
        <w:right w:val="none" w:sz="0" w:space="0" w:color="auto"/>
      </w:divBdr>
    </w:div>
    <w:div w:id="708146414">
      <w:bodyDiv w:val="1"/>
      <w:marLeft w:val="0"/>
      <w:marRight w:val="0"/>
      <w:marTop w:val="0"/>
      <w:marBottom w:val="0"/>
      <w:divBdr>
        <w:top w:val="none" w:sz="0" w:space="0" w:color="auto"/>
        <w:left w:val="none" w:sz="0" w:space="0" w:color="auto"/>
        <w:bottom w:val="none" w:sz="0" w:space="0" w:color="auto"/>
        <w:right w:val="none" w:sz="0" w:space="0" w:color="auto"/>
      </w:divBdr>
    </w:div>
    <w:div w:id="708182536">
      <w:bodyDiv w:val="1"/>
      <w:marLeft w:val="0"/>
      <w:marRight w:val="0"/>
      <w:marTop w:val="0"/>
      <w:marBottom w:val="0"/>
      <w:divBdr>
        <w:top w:val="none" w:sz="0" w:space="0" w:color="auto"/>
        <w:left w:val="none" w:sz="0" w:space="0" w:color="auto"/>
        <w:bottom w:val="none" w:sz="0" w:space="0" w:color="auto"/>
        <w:right w:val="none" w:sz="0" w:space="0" w:color="auto"/>
      </w:divBdr>
    </w:div>
    <w:div w:id="708184864">
      <w:bodyDiv w:val="1"/>
      <w:marLeft w:val="0"/>
      <w:marRight w:val="0"/>
      <w:marTop w:val="0"/>
      <w:marBottom w:val="0"/>
      <w:divBdr>
        <w:top w:val="none" w:sz="0" w:space="0" w:color="auto"/>
        <w:left w:val="none" w:sz="0" w:space="0" w:color="auto"/>
        <w:bottom w:val="none" w:sz="0" w:space="0" w:color="auto"/>
        <w:right w:val="none" w:sz="0" w:space="0" w:color="auto"/>
      </w:divBdr>
    </w:div>
    <w:div w:id="708186921">
      <w:bodyDiv w:val="1"/>
      <w:marLeft w:val="0"/>
      <w:marRight w:val="0"/>
      <w:marTop w:val="0"/>
      <w:marBottom w:val="0"/>
      <w:divBdr>
        <w:top w:val="none" w:sz="0" w:space="0" w:color="auto"/>
        <w:left w:val="none" w:sz="0" w:space="0" w:color="auto"/>
        <w:bottom w:val="none" w:sz="0" w:space="0" w:color="auto"/>
        <w:right w:val="none" w:sz="0" w:space="0" w:color="auto"/>
      </w:divBdr>
    </w:div>
    <w:div w:id="708192022">
      <w:bodyDiv w:val="1"/>
      <w:marLeft w:val="0"/>
      <w:marRight w:val="0"/>
      <w:marTop w:val="0"/>
      <w:marBottom w:val="0"/>
      <w:divBdr>
        <w:top w:val="none" w:sz="0" w:space="0" w:color="auto"/>
        <w:left w:val="none" w:sz="0" w:space="0" w:color="auto"/>
        <w:bottom w:val="none" w:sz="0" w:space="0" w:color="auto"/>
        <w:right w:val="none" w:sz="0" w:space="0" w:color="auto"/>
      </w:divBdr>
    </w:div>
    <w:div w:id="708578719">
      <w:bodyDiv w:val="1"/>
      <w:marLeft w:val="0"/>
      <w:marRight w:val="0"/>
      <w:marTop w:val="0"/>
      <w:marBottom w:val="0"/>
      <w:divBdr>
        <w:top w:val="none" w:sz="0" w:space="0" w:color="auto"/>
        <w:left w:val="none" w:sz="0" w:space="0" w:color="auto"/>
        <w:bottom w:val="none" w:sz="0" w:space="0" w:color="auto"/>
        <w:right w:val="none" w:sz="0" w:space="0" w:color="auto"/>
      </w:divBdr>
    </w:div>
    <w:div w:id="708602440">
      <w:bodyDiv w:val="1"/>
      <w:marLeft w:val="0"/>
      <w:marRight w:val="0"/>
      <w:marTop w:val="0"/>
      <w:marBottom w:val="0"/>
      <w:divBdr>
        <w:top w:val="none" w:sz="0" w:space="0" w:color="auto"/>
        <w:left w:val="none" w:sz="0" w:space="0" w:color="auto"/>
        <w:bottom w:val="none" w:sz="0" w:space="0" w:color="auto"/>
        <w:right w:val="none" w:sz="0" w:space="0" w:color="auto"/>
      </w:divBdr>
    </w:div>
    <w:div w:id="708650560">
      <w:bodyDiv w:val="1"/>
      <w:marLeft w:val="0"/>
      <w:marRight w:val="0"/>
      <w:marTop w:val="0"/>
      <w:marBottom w:val="0"/>
      <w:divBdr>
        <w:top w:val="none" w:sz="0" w:space="0" w:color="auto"/>
        <w:left w:val="none" w:sz="0" w:space="0" w:color="auto"/>
        <w:bottom w:val="none" w:sz="0" w:space="0" w:color="auto"/>
        <w:right w:val="none" w:sz="0" w:space="0" w:color="auto"/>
      </w:divBdr>
    </w:div>
    <w:div w:id="708723872">
      <w:bodyDiv w:val="1"/>
      <w:marLeft w:val="0"/>
      <w:marRight w:val="0"/>
      <w:marTop w:val="0"/>
      <w:marBottom w:val="0"/>
      <w:divBdr>
        <w:top w:val="none" w:sz="0" w:space="0" w:color="auto"/>
        <w:left w:val="none" w:sz="0" w:space="0" w:color="auto"/>
        <w:bottom w:val="none" w:sz="0" w:space="0" w:color="auto"/>
        <w:right w:val="none" w:sz="0" w:space="0" w:color="auto"/>
      </w:divBdr>
    </w:div>
    <w:div w:id="708725022">
      <w:bodyDiv w:val="1"/>
      <w:marLeft w:val="0"/>
      <w:marRight w:val="0"/>
      <w:marTop w:val="0"/>
      <w:marBottom w:val="0"/>
      <w:divBdr>
        <w:top w:val="none" w:sz="0" w:space="0" w:color="auto"/>
        <w:left w:val="none" w:sz="0" w:space="0" w:color="auto"/>
        <w:bottom w:val="none" w:sz="0" w:space="0" w:color="auto"/>
        <w:right w:val="none" w:sz="0" w:space="0" w:color="auto"/>
      </w:divBdr>
    </w:div>
    <w:div w:id="708729411">
      <w:bodyDiv w:val="1"/>
      <w:marLeft w:val="0"/>
      <w:marRight w:val="0"/>
      <w:marTop w:val="0"/>
      <w:marBottom w:val="0"/>
      <w:divBdr>
        <w:top w:val="none" w:sz="0" w:space="0" w:color="auto"/>
        <w:left w:val="none" w:sz="0" w:space="0" w:color="auto"/>
        <w:bottom w:val="none" w:sz="0" w:space="0" w:color="auto"/>
        <w:right w:val="none" w:sz="0" w:space="0" w:color="auto"/>
      </w:divBdr>
    </w:div>
    <w:div w:id="708799177">
      <w:bodyDiv w:val="1"/>
      <w:marLeft w:val="0"/>
      <w:marRight w:val="0"/>
      <w:marTop w:val="0"/>
      <w:marBottom w:val="0"/>
      <w:divBdr>
        <w:top w:val="none" w:sz="0" w:space="0" w:color="auto"/>
        <w:left w:val="none" w:sz="0" w:space="0" w:color="auto"/>
        <w:bottom w:val="none" w:sz="0" w:space="0" w:color="auto"/>
        <w:right w:val="none" w:sz="0" w:space="0" w:color="auto"/>
      </w:divBdr>
    </w:div>
    <w:div w:id="708801129">
      <w:bodyDiv w:val="1"/>
      <w:marLeft w:val="0"/>
      <w:marRight w:val="0"/>
      <w:marTop w:val="0"/>
      <w:marBottom w:val="0"/>
      <w:divBdr>
        <w:top w:val="none" w:sz="0" w:space="0" w:color="auto"/>
        <w:left w:val="none" w:sz="0" w:space="0" w:color="auto"/>
        <w:bottom w:val="none" w:sz="0" w:space="0" w:color="auto"/>
        <w:right w:val="none" w:sz="0" w:space="0" w:color="auto"/>
      </w:divBdr>
    </w:div>
    <w:div w:id="708839256">
      <w:bodyDiv w:val="1"/>
      <w:marLeft w:val="0"/>
      <w:marRight w:val="0"/>
      <w:marTop w:val="0"/>
      <w:marBottom w:val="0"/>
      <w:divBdr>
        <w:top w:val="none" w:sz="0" w:space="0" w:color="auto"/>
        <w:left w:val="none" w:sz="0" w:space="0" w:color="auto"/>
        <w:bottom w:val="none" w:sz="0" w:space="0" w:color="auto"/>
        <w:right w:val="none" w:sz="0" w:space="0" w:color="auto"/>
      </w:divBdr>
    </w:div>
    <w:div w:id="708845747">
      <w:bodyDiv w:val="1"/>
      <w:marLeft w:val="0"/>
      <w:marRight w:val="0"/>
      <w:marTop w:val="0"/>
      <w:marBottom w:val="0"/>
      <w:divBdr>
        <w:top w:val="none" w:sz="0" w:space="0" w:color="auto"/>
        <w:left w:val="none" w:sz="0" w:space="0" w:color="auto"/>
        <w:bottom w:val="none" w:sz="0" w:space="0" w:color="auto"/>
        <w:right w:val="none" w:sz="0" w:space="0" w:color="auto"/>
      </w:divBdr>
    </w:div>
    <w:div w:id="708914196">
      <w:bodyDiv w:val="1"/>
      <w:marLeft w:val="0"/>
      <w:marRight w:val="0"/>
      <w:marTop w:val="0"/>
      <w:marBottom w:val="0"/>
      <w:divBdr>
        <w:top w:val="none" w:sz="0" w:space="0" w:color="auto"/>
        <w:left w:val="none" w:sz="0" w:space="0" w:color="auto"/>
        <w:bottom w:val="none" w:sz="0" w:space="0" w:color="auto"/>
        <w:right w:val="none" w:sz="0" w:space="0" w:color="auto"/>
      </w:divBdr>
    </w:div>
    <w:div w:id="708921189">
      <w:bodyDiv w:val="1"/>
      <w:marLeft w:val="0"/>
      <w:marRight w:val="0"/>
      <w:marTop w:val="0"/>
      <w:marBottom w:val="0"/>
      <w:divBdr>
        <w:top w:val="none" w:sz="0" w:space="0" w:color="auto"/>
        <w:left w:val="none" w:sz="0" w:space="0" w:color="auto"/>
        <w:bottom w:val="none" w:sz="0" w:space="0" w:color="auto"/>
        <w:right w:val="none" w:sz="0" w:space="0" w:color="auto"/>
      </w:divBdr>
    </w:div>
    <w:div w:id="708998070">
      <w:bodyDiv w:val="1"/>
      <w:marLeft w:val="0"/>
      <w:marRight w:val="0"/>
      <w:marTop w:val="0"/>
      <w:marBottom w:val="0"/>
      <w:divBdr>
        <w:top w:val="none" w:sz="0" w:space="0" w:color="auto"/>
        <w:left w:val="none" w:sz="0" w:space="0" w:color="auto"/>
        <w:bottom w:val="none" w:sz="0" w:space="0" w:color="auto"/>
        <w:right w:val="none" w:sz="0" w:space="0" w:color="auto"/>
      </w:divBdr>
    </w:div>
    <w:div w:id="709064280">
      <w:bodyDiv w:val="1"/>
      <w:marLeft w:val="0"/>
      <w:marRight w:val="0"/>
      <w:marTop w:val="0"/>
      <w:marBottom w:val="0"/>
      <w:divBdr>
        <w:top w:val="none" w:sz="0" w:space="0" w:color="auto"/>
        <w:left w:val="none" w:sz="0" w:space="0" w:color="auto"/>
        <w:bottom w:val="none" w:sz="0" w:space="0" w:color="auto"/>
        <w:right w:val="none" w:sz="0" w:space="0" w:color="auto"/>
      </w:divBdr>
    </w:div>
    <w:div w:id="709570483">
      <w:bodyDiv w:val="1"/>
      <w:marLeft w:val="0"/>
      <w:marRight w:val="0"/>
      <w:marTop w:val="0"/>
      <w:marBottom w:val="0"/>
      <w:divBdr>
        <w:top w:val="none" w:sz="0" w:space="0" w:color="auto"/>
        <w:left w:val="none" w:sz="0" w:space="0" w:color="auto"/>
        <w:bottom w:val="none" w:sz="0" w:space="0" w:color="auto"/>
        <w:right w:val="none" w:sz="0" w:space="0" w:color="auto"/>
      </w:divBdr>
    </w:div>
    <w:div w:id="709573748">
      <w:bodyDiv w:val="1"/>
      <w:marLeft w:val="0"/>
      <w:marRight w:val="0"/>
      <w:marTop w:val="0"/>
      <w:marBottom w:val="0"/>
      <w:divBdr>
        <w:top w:val="none" w:sz="0" w:space="0" w:color="auto"/>
        <w:left w:val="none" w:sz="0" w:space="0" w:color="auto"/>
        <w:bottom w:val="none" w:sz="0" w:space="0" w:color="auto"/>
        <w:right w:val="none" w:sz="0" w:space="0" w:color="auto"/>
      </w:divBdr>
    </w:div>
    <w:div w:id="709574429">
      <w:bodyDiv w:val="1"/>
      <w:marLeft w:val="0"/>
      <w:marRight w:val="0"/>
      <w:marTop w:val="0"/>
      <w:marBottom w:val="0"/>
      <w:divBdr>
        <w:top w:val="none" w:sz="0" w:space="0" w:color="auto"/>
        <w:left w:val="none" w:sz="0" w:space="0" w:color="auto"/>
        <w:bottom w:val="none" w:sz="0" w:space="0" w:color="auto"/>
        <w:right w:val="none" w:sz="0" w:space="0" w:color="auto"/>
      </w:divBdr>
    </w:div>
    <w:div w:id="709574938">
      <w:bodyDiv w:val="1"/>
      <w:marLeft w:val="0"/>
      <w:marRight w:val="0"/>
      <w:marTop w:val="0"/>
      <w:marBottom w:val="0"/>
      <w:divBdr>
        <w:top w:val="none" w:sz="0" w:space="0" w:color="auto"/>
        <w:left w:val="none" w:sz="0" w:space="0" w:color="auto"/>
        <w:bottom w:val="none" w:sz="0" w:space="0" w:color="auto"/>
        <w:right w:val="none" w:sz="0" w:space="0" w:color="auto"/>
      </w:divBdr>
    </w:div>
    <w:div w:id="710032111">
      <w:bodyDiv w:val="1"/>
      <w:marLeft w:val="0"/>
      <w:marRight w:val="0"/>
      <w:marTop w:val="0"/>
      <w:marBottom w:val="0"/>
      <w:divBdr>
        <w:top w:val="none" w:sz="0" w:space="0" w:color="auto"/>
        <w:left w:val="none" w:sz="0" w:space="0" w:color="auto"/>
        <w:bottom w:val="none" w:sz="0" w:space="0" w:color="auto"/>
        <w:right w:val="none" w:sz="0" w:space="0" w:color="auto"/>
      </w:divBdr>
    </w:div>
    <w:div w:id="710106141">
      <w:bodyDiv w:val="1"/>
      <w:marLeft w:val="0"/>
      <w:marRight w:val="0"/>
      <w:marTop w:val="0"/>
      <w:marBottom w:val="0"/>
      <w:divBdr>
        <w:top w:val="none" w:sz="0" w:space="0" w:color="auto"/>
        <w:left w:val="none" w:sz="0" w:space="0" w:color="auto"/>
        <w:bottom w:val="none" w:sz="0" w:space="0" w:color="auto"/>
        <w:right w:val="none" w:sz="0" w:space="0" w:color="auto"/>
      </w:divBdr>
    </w:div>
    <w:div w:id="710107285">
      <w:bodyDiv w:val="1"/>
      <w:marLeft w:val="0"/>
      <w:marRight w:val="0"/>
      <w:marTop w:val="0"/>
      <w:marBottom w:val="0"/>
      <w:divBdr>
        <w:top w:val="none" w:sz="0" w:space="0" w:color="auto"/>
        <w:left w:val="none" w:sz="0" w:space="0" w:color="auto"/>
        <w:bottom w:val="none" w:sz="0" w:space="0" w:color="auto"/>
        <w:right w:val="none" w:sz="0" w:space="0" w:color="auto"/>
      </w:divBdr>
    </w:div>
    <w:div w:id="710114045">
      <w:bodyDiv w:val="1"/>
      <w:marLeft w:val="0"/>
      <w:marRight w:val="0"/>
      <w:marTop w:val="0"/>
      <w:marBottom w:val="0"/>
      <w:divBdr>
        <w:top w:val="none" w:sz="0" w:space="0" w:color="auto"/>
        <w:left w:val="none" w:sz="0" w:space="0" w:color="auto"/>
        <w:bottom w:val="none" w:sz="0" w:space="0" w:color="auto"/>
        <w:right w:val="none" w:sz="0" w:space="0" w:color="auto"/>
      </w:divBdr>
    </w:div>
    <w:div w:id="710148928">
      <w:bodyDiv w:val="1"/>
      <w:marLeft w:val="0"/>
      <w:marRight w:val="0"/>
      <w:marTop w:val="0"/>
      <w:marBottom w:val="0"/>
      <w:divBdr>
        <w:top w:val="none" w:sz="0" w:space="0" w:color="auto"/>
        <w:left w:val="none" w:sz="0" w:space="0" w:color="auto"/>
        <w:bottom w:val="none" w:sz="0" w:space="0" w:color="auto"/>
        <w:right w:val="none" w:sz="0" w:space="0" w:color="auto"/>
      </w:divBdr>
    </w:div>
    <w:div w:id="710151608">
      <w:bodyDiv w:val="1"/>
      <w:marLeft w:val="0"/>
      <w:marRight w:val="0"/>
      <w:marTop w:val="0"/>
      <w:marBottom w:val="0"/>
      <w:divBdr>
        <w:top w:val="none" w:sz="0" w:space="0" w:color="auto"/>
        <w:left w:val="none" w:sz="0" w:space="0" w:color="auto"/>
        <w:bottom w:val="none" w:sz="0" w:space="0" w:color="auto"/>
        <w:right w:val="none" w:sz="0" w:space="0" w:color="auto"/>
      </w:divBdr>
    </w:div>
    <w:div w:id="710155969">
      <w:bodyDiv w:val="1"/>
      <w:marLeft w:val="0"/>
      <w:marRight w:val="0"/>
      <w:marTop w:val="0"/>
      <w:marBottom w:val="0"/>
      <w:divBdr>
        <w:top w:val="none" w:sz="0" w:space="0" w:color="auto"/>
        <w:left w:val="none" w:sz="0" w:space="0" w:color="auto"/>
        <w:bottom w:val="none" w:sz="0" w:space="0" w:color="auto"/>
        <w:right w:val="none" w:sz="0" w:space="0" w:color="auto"/>
      </w:divBdr>
    </w:div>
    <w:div w:id="710349422">
      <w:bodyDiv w:val="1"/>
      <w:marLeft w:val="0"/>
      <w:marRight w:val="0"/>
      <w:marTop w:val="0"/>
      <w:marBottom w:val="0"/>
      <w:divBdr>
        <w:top w:val="none" w:sz="0" w:space="0" w:color="auto"/>
        <w:left w:val="none" w:sz="0" w:space="0" w:color="auto"/>
        <w:bottom w:val="none" w:sz="0" w:space="0" w:color="auto"/>
        <w:right w:val="none" w:sz="0" w:space="0" w:color="auto"/>
      </w:divBdr>
    </w:div>
    <w:div w:id="710493995">
      <w:bodyDiv w:val="1"/>
      <w:marLeft w:val="0"/>
      <w:marRight w:val="0"/>
      <w:marTop w:val="0"/>
      <w:marBottom w:val="0"/>
      <w:divBdr>
        <w:top w:val="none" w:sz="0" w:space="0" w:color="auto"/>
        <w:left w:val="none" w:sz="0" w:space="0" w:color="auto"/>
        <w:bottom w:val="none" w:sz="0" w:space="0" w:color="auto"/>
        <w:right w:val="none" w:sz="0" w:space="0" w:color="auto"/>
      </w:divBdr>
    </w:div>
    <w:div w:id="710496283">
      <w:bodyDiv w:val="1"/>
      <w:marLeft w:val="0"/>
      <w:marRight w:val="0"/>
      <w:marTop w:val="0"/>
      <w:marBottom w:val="0"/>
      <w:divBdr>
        <w:top w:val="none" w:sz="0" w:space="0" w:color="auto"/>
        <w:left w:val="none" w:sz="0" w:space="0" w:color="auto"/>
        <w:bottom w:val="none" w:sz="0" w:space="0" w:color="auto"/>
        <w:right w:val="none" w:sz="0" w:space="0" w:color="auto"/>
      </w:divBdr>
    </w:div>
    <w:div w:id="710618676">
      <w:bodyDiv w:val="1"/>
      <w:marLeft w:val="0"/>
      <w:marRight w:val="0"/>
      <w:marTop w:val="0"/>
      <w:marBottom w:val="0"/>
      <w:divBdr>
        <w:top w:val="none" w:sz="0" w:space="0" w:color="auto"/>
        <w:left w:val="none" w:sz="0" w:space="0" w:color="auto"/>
        <w:bottom w:val="none" w:sz="0" w:space="0" w:color="auto"/>
        <w:right w:val="none" w:sz="0" w:space="0" w:color="auto"/>
      </w:divBdr>
    </w:div>
    <w:div w:id="710813198">
      <w:bodyDiv w:val="1"/>
      <w:marLeft w:val="0"/>
      <w:marRight w:val="0"/>
      <w:marTop w:val="0"/>
      <w:marBottom w:val="0"/>
      <w:divBdr>
        <w:top w:val="none" w:sz="0" w:space="0" w:color="auto"/>
        <w:left w:val="none" w:sz="0" w:space="0" w:color="auto"/>
        <w:bottom w:val="none" w:sz="0" w:space="0" w:color="auto"/>
        <w:right w:val="none" w:sz="0" w:space="0" w:color="auto"/>
      </w:divBdr>
    </w:div>
    <w:div w:id="710881537">
      <w:bodyDiv w:val="1"/>
      <w:marLeft w:val="0"/>
      <w:marRight w:val="0"/>
      <w:marTop w:val="0"/>
      <w:marBottom w:val="0"/>
      <w:divBdr>
        <w:top w:val="none" w:sz="0" w:space="0" w:color="auto"/>
        <w:left w:val="none" w:sz="0" w:space="0" w:color="auto"/>
        <w:bottom w:val="none" w:sz="0" w:space="0" w:color="auto"/>
        <w:right w:val="none" w:sz="0" w:space="0" w:color="auto"/>
      </w:divBdr>
    </w:div>
    <w:div w:id="710959386">
      <w:bodyDiv w:val="1"/>
      <w:marLeft w:val="0"/>
      <w:marRight w:val="0"/>
      <w:marTop w:val="0"/>
      <w:marBottom w:val="0"/>
      <w:divBdr>
        <w:top w:val="none" w:sz="0" w:space="0" w:color="auto"/>
        <w:left w:val="none" w:sz="0" w:space="0" w:color="auto"/>
        <w:bottom w:val="none" w:sz="0" w:space="0" w:color="auto"/>
        <w:right w:val="none" w:sz="0" w:space="0" w:color="auto"/>
      </w:divBdr>
    </w:div>
    <w:div w:id="711005103">
      <w:bodyDiv w:val="1"/>
      <w:marLeft w:val="0"/>
      <w:marRight w:val="0"/>
      <w:marTop w:val="0"/>
      <w:marBottom w:val="0"/>
      <w:divBdr>
        <w:top w:val="none" w:sz="0" w:space="0" w:color="auto"/>
        <w:left w:val="none" w:sz="0" w:space="0" w:color="auto"/>
        <w:bottom w:val="none" w:sz="0" w:space="0" w:color="auto"/>
        <w:right w:val="none" w:sz="0" w:space="0" w:color="auto"/>
      </w:divBdr>
    </w:div>
    <w:div w:id="711081679">
      <w:bodyDiv w:val="1"/>
      <w:marLeft w:val="0"/>
      <w:marRight w:val="0"/>
      <w:marTop w:val="0"/>
      <w:marBottom w:val="0"/>
      <w:divBdr>
        <w:top w:val="none" w:sz="0" w:space="0" w:color="auto"/>
        <w:left w:val="none" w:sz="0" w:space="0" w:color="auto"/>
        <w:bottom w:val="none" w:sz="0" w:space="0" w:color="auto"/>
        <w:right w:val="none" w:sz="0" w:space="0" w:color="auto"/>
      </w:divBdr>
    </w:div>
    <w:div w:id="711148752">
      <w:bodyDiv w:val="1"/>
      <w:marLeft w:val="0"/>
      <w:marRight w:val="0"/>
      <w:marTop w:val="0"/>
      <w:marBottom w:val="0"/>
      <w:divBdr>
        <w:top w:val="none" w:sz="0" w:space="0" w:color="auto"/>
        <w:left w:val="none" w:sz="0" w:space="0" w:color="auto"/>
        <w:bottom w:val="none" w:sz="0" w:space="0" w:color="auto"/>
        <w:right w:val="none" w:sz="0" w:space="0" w:color="auto"/>
      </w:divBdr>
    </w:div>
    <w:div w:id="711269737">
      <w:bodyDiv w:val="1"/>
      <w:marLeft w:val="0"/>
      <w:marRight w:val="0"/>
      <w:marTop w:val="0"/>
      <w:marBottom w:val="0"/>
      <w:divBdr>
        <w:top w:val="none" w:sz="0" w:space="0" w:color="auto"/>
        <w:left w:val="none" w:sz="0" w:space="0" w:color="auto"/>
        <w:bottom w:val="none" w:sz="0" w:space="0" w:color="auto"/>
        <w:right w:val="none" w:sz="0" w:space="0" w:color="auto"/>
      </w:divBdr>
    </w:div>
    <w:div w:id="711348607">
      <w:bodyDiv w:val="1"/>
      <w:marLeft w:val="0"/>
      <w:marRight w:val="0"/>
      <w:marTop w:val="0"/>
      <w:marBottom w:val="0"/>
      <w:divBdr>
        <w:top w:val="none" w:sz="0" w:space="0" w:color="auto"/>
        <w:left w:val="none" w:sz="0" w:space="0" w:color="auto"/>
        <w:bottom w:val="none" w:sz="0" w:space="0" w:color="auto"/>
        <w:right w:val="none" w:sz="0" w:space="0" w:color="auto"/>
      </w:divBdr>
    </w:div>
    <w:div w:id="711535796">
      <w:bodyDiv w:val="1"/>
      <w:marLeft w:val="0"/>
      <w:marRight w:val="0"/>
      <w:marTop w:val="0"/>
      <w:marBottom w:val="0"/>
      <w:divBdr>
        <w:top w:val="none" w:sz="0" w:space="0" w:color="auto"/>
        <w:left w:val="none" w:sz="0" w:space="0" w:color="auto"/>
        <w:bottom w:val="none" w:sz="0" w:space="0" w:color="auto"/>
        <w:right w:val="none" w:sz="0" w:space="0" w:color="auto"/>
      </w:divBdr>
    </w:div>
    <w:div w:id="711657917">
      <w:bodyDiv w:val="1"/>
      <w:marLeft w:val="0"/>
      <w:marRight w:val="0"/>
      <w:marTop w:val="0"/>
      <w:marBottom w:val="0"/>
      <w:divBdr>
        <w:top w:val="none" w:sz="0" w:space="0" w:color="auto"/>
        <w:left w:val="none" w:sz="0" w:space="0" w:color="auto"/>
        <w:bottom w:val="none" w:sz="0" w:space="0" w:color="auto"/>
        <w:right w:val="none" w:sz="0" w:space="0" w:color="auto"/>
      </w:divBdr>
    </w:div>
    <w:div w:id="711732609">
      <w:bodyDiv w:val="1"/>
      <w:marLeft w:val="0"/>
      <w:marRight w:val="0"/>
      <w:marTop w:val="0"/>
      <w:marBottom w:val="0"/>
      <w:divBdr>
        <w:top w:val="none" w:sz="0" w:space="0" w:color="auto"/>
        <w:left w:val="none" w:sz="0" w:space="0" w:color="auto"/>
        <w:bottom w:val="none" w:sz="0" w:space="0" w:color="auto"/>
        <w:right w:val="none" w:sz="0" w:space="0" w:color="auto"/>
      </w:divBdr>
    </w:div>
    <w:div w:id="712002096">
      <w:bodyDiv w:val="1"/>
      <w:marLeft w:val="0"/>
      <w:marRight w:val="0"/>
      <w:marTop w:val="0"/>
      <w:marBottom w:val="0"/>
      <w:divBdr>
        <w:top w:val="none" w:sz="0" w:space="0" w:color="auto"/>
        <w:left w:val="none" w:sz="0" w:space="0" w:color="auto"/>
        <w:bottom w:val="none" w:sz="0" w:space="0" w:color="auto"/>
        <w:right w:val="none" w:sz="0" w:space="0" w:color="auto"/>
      </w:divBdr>
    </w:div>
    <w:div w:id="712115254">
      <w:bodyDiv w:val="1"/>
      <w:marLeft w:val="0"/>
      <w:marRight w:val="0"/>
      <w:marTop w:val="0"/>
      <w:marBottom w:val="0"/>
      <w:divBdr>
        <w:top w:val="none" w:sz="0" w:space="0" w:color="auto"/>
        <w:left w:val="none" w:sz="0" w:space="0" w:color="auto"/>
        <w:bottom w:val="none" w:sz="0" w:space="0" w:color="auto"/>
        <w:right w:val="none" w:sz="0" w:space="0" w:color="auto"/>
      </w:divBdr>
    </w:div>
    <w:div w:id="712117010">
      <w:bodyDiv w:val="1"/>
      <w:marLeft w:val="0"/>
      <w:marRight w:val="0"/>
      <w:marTop w:val="0"/>
      <w:marBottom w:val="0"/>
      <w:divBdr>
        <w:top w:val="none" w:sz="0" w:space="0" w:color="auto"/>
        <w:left w:val="none" w:sz="0" w:space="0" w:color="auto"/>
        <w:bottom w:val="none" w:sz="0" w:space="0" w:color="auto"/>
        <w:right w:val="none" w:sz="0" w:space="0" w:color="auto"/>
      </w:divBdr>
    </w:div>
    <w:div w:id="712121066">
      <w:bodyDiv w:val="1"/>
      <w:marLeft w:val="0"/>
      <w:marRight w:val="0"/>
      <w:marTop w:val="0"/>
      <w:marBottom w:val="0"/>
      <w:divBdr>
        <w:top w:val="none" w:sz="0" w:space="0" w:color="auto"/>
        <w:left w:val="none" w:sz="0" w:space="0" w:color="auto"/>
        <w:bottom w:val="none" w:sz="0" w:space="0" w:color="auto"/>
        <w:right w:val="none" w:sz="0" w:space="0" w:color="auto"/>
      </w:divBdr>
    </w:div>
    <w:div w:id="712271342">
      <w:bodyDiv w:val="1"/>
      <w:marLeft w:val="0"/>
      <w:marRight w:val="0"/>
      <w:marTop w:val="0"/>
      <w:marBottom w:val="0"/>
      <w:divBdr>
        <w:top w:val="none" w:sz="0" w:space="0" w:color="auto"/>
        <w:left w:val="none" w:sz="0" w:space="0" w:color="auto"/>
        <w:bottom w:val="none" w:sz="0" w:space="0" w:color="auto"/>
        <w:right w:val="none" w:sz="0" w:space="0" w:color="auto"/>
      </w:divBdr>
    </w:div>
    <w:div w:id="712386545">
      <w:bodyDiv w:val="1"/>
      <w:marLeft w:val="0"/>
      <w:marRight w:val="0"/>
      <w:marTop w:val="0"/>
      <w:marBottom w:val="0"/>
      <w:divBdr>
        <w:top w:val="none" w:sz="0" w:space="0" w:color="auto"/>
        <w:left w:val="none" w:sz="0" w:space="0" w:color="auto"/>
        <w:bottom w:val="none" w:sz="0" w:space="0" w:color="auto"/>
        <w:right w:val="none" w:sz="0" w:space="0" w:color="auto"/>
      </w:divBdr>
    </w:div>
    <w:div w:id="712460813">
      <w:bodyDiv w:val="1"/>
      <w:marLeft w:val="0"/>
      <w:marRight w:val="0"/>
      <w:marTop w:val="0"/>
      <w:marBottom w:val="0"/>
      <w:divBdr>
        <w:top w:val="none" w:sz="0" w:space="0" w:color="auto"/>
        <w:left w:val="none" w:sz="0" w:space="0" w:color="auto"/>
        <w:bottom w:val="none" w:sz="0" w:space="0" w:color="auto"/>
        <w:right w:val="none" w:sz="0" w:space="0" w:color="auto"/>
      </w:divBdr>
    </w:div>
    <w:div w:id="712461673">
      <w:bodyDiv w:val="1"/>
      <w:marLeft w:val="0"/>
      <w:marRight w:val="0"/>
      <w:marTop w:val="0"/>
      <w:marBottom w:val="0"/>
      <w:divBdr>
        <w:top w:val="none" w:sz="0" w:space="0" w:color="auto"/>
        <w:left w:val="none" w:sz="0" w:space="0" w:color="auto"/>
        <w:bottom w:val="none" w:sz="0" w:space="0" w:color="auto"/>
        <w:right w:val="none" w:sz="0" w:space="0" w:color="auto"/>
      </w:divBdr>
    </w:div>
    <w:div w:id="712463541">
      <w:bodyDiv w:val="1"/>
      <w:marLeft w:val="0"/>
      <w:marRight w:val="0"/>
      <w:marTop w:val="0"/>
      <w:marBottom w:val="0"/>
      <w:divBdr>
        <w:top w:val="none" w:sz="0" w:space="0" w:color="auto"/>
        <w:left w:val="none" w:sz="0" w:space="0" w:color="auto"/>
        <w:bottom w:val="none" w:sz="0" w:space="0" w:color="auto"/>
        <w:right w:val="none" w:sz="0" w:space="0" w:color="auto"/>
      </w:divBdr>
    </w:div>
    <w:div w:id="712465776">
      <w:bodyDiv w:val="1"/>
      <w:marLeft w:val="0"/>
      <w:marRight w:val="0"/>
      <w:marTop w:val="0"/>
      <w:marBottom w:val="0"/>
      <w:divBdr>
        <w:top w:val="none" w:sz="0" w:space="0" w:color="auto"/>
        <w:left w:val="none" w:sz="0" w:space="0" w:color="auto"/>
        <w:bottom w:val="none" w:sz="0" w:space="0" w:color="auto"/>
        <w:right w:val="none" w:sz="0" w:space="0" w:color="auto"/>
      </w:divBdr>
    </w:div>
    <w:div w:id="712509572">
      <w:bodyDiv w:val="1"/>
      <w:marLeft w:val="0"/>
      <w:marRight w:val="0"/>
      <w:marTop w:val="0"/>
      <w:marBottom w:val="0"/>
      <w:divBdr>
        <w:top w:val="none" w:sz="0" w:space="0" w:color="auto"/>
        <w:left w:val="none" w:sz="0" w:space="0" w:color="auto"/>
        <w:bottom w:val="none" w:sz="0" w:space="0" w:color="auto"/>
        <w:right w:val="none" w:sz="0" w:space="0" w:color="auto"/>
      </w:divBdr>
    </w:div>
    <w:div w:id="712509744">
      <w:bodyDiv w:val="1"/>
      <w:marLeft w:val="0"/>
      <w:marRight w:val="0"/>
      <w:marTop w:val="0"/>
      <w:marBottom w:val="0"/>
      <w:divBdr>
        <w:top w:val="none" w:sz="0" w:space="0" w:color="auto"/>
        <w:left w:val="none" w:sz="0" w:space="0" w:color="auto"/>
        <w:bottom w:val="none" w:sz="0" w:space="0" w:color="auto"/>
        <w:right w:val="none" w:sz="0" w:space="0" w:color="auto"/>
      </w:divBdr>
    </w:div>
    <w:div w:id="712535606">
      <w:bodyDiv w:val="1"/>
      <w:marLeft w:val="0"/>
      <w:marRight w:val="0"/>
      <w:marTop w:val="0"/>
      <w:marBottom w:val="0"/>
      <w:divBdr>
        <w:top w:val="none" w:sz="0" w:space="0" w:color="auto"/>
        <w:left w:val="none" w:sz="0" w:space="0" w:color="auto"/>
        <w:bottom w:val="none" w:sz="0" w:space="0" w:color="auto"/>
        <w:right w:val="none" w:sz="0" w:space="0" w:color="auto"/>
      </w:divBdr>
    </w:div>
    <w:div w:id="712576239">
      <w:bodyDiv w:val="1"/>
      <w:marLeft w:val="0"/>
      <w:marRight w:val="0"/>
      <w:marTop w:val="0"/>
      <w:marBottom w:val="0"/>
      <w:divBdr>
        <w:top w:val="none" w:sz="0" w:space="0" w:color="auto"/>
        <w:left w:val="none" w:sz="0" w:space="0" w:color="auto"/>
        <w:bottom w:val="none" w:sz="0" w:space="0" w:color="auto"/>
        <w:right w:val="none" w:sz="0" w:space="0" w:color="auto"/>
      </w:divBdr>
    </w:div>
    <w:div w:id="712582974">
      <w:bodyDiv w:val="1"/>
      <w:marLeft w:val="0"/>
      <w:marRight w:val="0"/>
      <w:marTop w:val="0"/>
      <w:marBottom w:val="0"/>
      <w:divBdr>
        <w:top w:val="none" w:sz="0" w:space="0" w:color="auto"/>
        <w:left w:val="none" w:sz="0" w:space="0" w:color="auto"/>
        <w:bottom w:val="none" w:sz="0" w:space="0" w:color="auto"/>
        <w:right w:val="none" w:sz="0" w:space="0" w:color="auto"/>
      </w:divBdr>
    </w:div>
    <w:div w:id="712659544">
      <w:bodyDiv w:val="1"/>
      <w:marLeft w:val="0"/>
      <w:marRight w:val="0"/>
      <w:marTop w:val="0"/>
      <w:marBottom w:val="0"/>
      <w:divBdr>
        <w:top w:val="none" w:sz="0" w:space="0" w:color="auto"/>
        <w:left w:val="none" w:sz="0" w:space="0" w:color="auto"/>
        <w:bottom w:val="none" w:sz="0" w:space="0" w:color="auto"/>
        <w:right w:val="none" w:sz="0" w:space="0" w:color="auto"/>
      </w:divBdr>
    </w:div>
    <w:div w:id="712660142">
      <w:bodyDiv w:val="1"/>
      <w:marLeft w:val="0"/>
      <w:marRight w:val="0"/>
      <w:marTop w:val="0"/>
      <w:marBottom w:val="0"/>
      <w:divBdr>
        <w:top w:val="none" w:sz="0" w:space="0" w:color="auto"/>
        <w:left w:val="none" w:sz="0" w:space="0" w:color="auto"/>
        <w:bottom w:val="none" w:sz="0" w:space="0" w:color="auto"/>
        <w:right w:val="none" w:sz="0" w:space="0" w:color="auto"/>
      </w:divBdr>
    </w:div>
    <w:div w:id="712732408">
      <w:bodyDiv w:val="1"/>
      <w:marLeft w:val="0"/>
      <w:marRight w:val="0"/>
      <w:marTop w:val="0"/>
      <w:marBottom w:val="0"/>
      <w:divBdr>
        <w:top w:val="none" w:sz="0" w:space="0" w:color="auto"/>
        <w:left w:val="none" w:sz="0" w:space="0" w:color="auto"/>
        <w:bottom w:val="none" w:sz="0" w:space="0" w:color="auto"/>
        <w:right w:val="none" w:sz="0" w:space="0" w:color="auto"/>
      </w:divBdr>
    </w:div>
    <w:div w:id="712733038">
      <w:bodyDiv w:val="1"/>
      <w:marLeft w:val="0"/>
      <w:marRight w:val="0"/>
      <w:marTop w:val="0"/>
      <w:marBottom w:val="0"/>
      <w:divBdr>
        <w:top w:val="none" w:sz="0" w:space="0" w:color="auto"/>
        <w:left w:val="none" w:sz="0" w:space="0" w:color="auto"/>
        <w:bottom w:val="none" w:sz="0" w:space="0" w:color="auto"/>
        <w:right w:val="none" w:sz="0" w:space="0" w:color="auto"/>
      </w:divBdr>
    </w:div>
    <w:div w:id="712735075">
      <w:bodyDiv w:val="1"/>
      <w:marLeft w:val="0"/>
      <w:marRight w:val="0"/>
      <w:marTop w:val="0"/>
      <w:marBottom w:val="0"/>
      <w:divBdr>
        <w:top w:val="none" w:sz="0" w:space="0" w:color="auto"/>
        <w:left w:val="none" w:sz="0" w:space="0" w:color="auto"/>
        <w:bottom w:val="none" w:sz="0" w:space="0" w:color="auto"/>
        <w:right w:val="none" w:sz="0" w:space="0" w:color="auto"/>
      </w:divBdr>
    </w:div>
    <w:div w:id="712777207">
      <w:bodyDiv w:val="1"/>
      <w:marLeft w:val="0"/>
      <w:marRight w:val="0"/>
      <w:marTop w:val="0"/>
      <w:marBottom w:val="0"/>
      <w:divBdr>
        <w:top w:val="none" w:sz="0" w:space="0" w:color="auto"/>
        <w:left w:val="none" w:sz="0" w:space="0" w:color="auto"/>
        <w:bottom w:val="none" w:sz="0" w:space="0" w:color="auto"/>
        <w:right w:val="none" w:sz="0" w:space="0" w:color="auto"/>
      </w:divBdr>
    </w:div>
    <w:div w:id="712920393">
      <w:bodyDiv w:val="1"/>
      <w:marLeft w:val="0"/>
      <w:marRight w:val="0"/>
      <w:marTop w:val="0"/>
      <w:marBottom w:val="0"/>
      <w:divBdr>
        <w:top w:val="none" w:sz="0" w:space="0" w:color="auto"/>
        <w:left w:val="none" w:sz="0" w:space="0" w:color="auto"/>
        <w:bottom w:val="none" w:sz="0" w:space="0" w:color="auto"/>
        <w:right w:val="none" w:sz="0" w:space="0" w:color="auto"/>
      </w:divBdr>
    </w:div>
    <w:div w:id="713500772">
      <w:bodyDiv w:val="1"/>
      <w:marLeft w:val="0"/>
      <w:marRight w:val="0"/>
      <w:marTop w:val="0"/>
      <w:marBottom w:val="0"/>
      <w:divBdr>
        <w:top w:val="none" w:sz="0" w:space="0" w:color="auto"/>
        <w:left w:val="none" w:sz="0" w:space="0" w:color="auto"/>
        <w:bottom w:val="none" w:sz="0" w:space="0" w:color="auto"/>
        <w:right w:val="none" w:sz="0" w:space="0" w:color="auto"/>
      </w:divBdr>
    </w:div>
    <w:div w:id="713624164">
      <w:bodyDiv w:val="1"/>
      <w:marLeft w:val="0"/>
      <w:marRight w:val="0"/>
      <w:marTop w:val="0"/>
      <w:marBottom w:val="0"/>
      <w:divBdr>
        <w:top w:val="none" w:sz="0" w:space="0" w:color="auto"/>
        <w:left w:val="none" w:sz="0" w:space="0" w:color="auto"/>
        <w:bottom w:val="none" w:sz="0" w:space="0" w:color="auto"/>
        <w:right w:val="none" w:sz="0" w:space="0" w:color="auto"/>
      </w:divBdr>
    </w:div>
    <w:div w:id="713651185">
      <w:bodyDiv w:val="1"/>
      <w:marLeft w:val="0"/>
      <w:marRight w:val="0"/>
      <w:marTop w:val="0"/>
      <w:marBottom w:val="0"/>
      <w:divBdr>
        <w:top w:val="none" w:sz="0" w:space="0" w:color="auto"/>
        <w:left w:val="none" w:sz="0" w:space="0" w:color="auto"/>
        <w:bottom w:val="none" w:sz="0" w:space="0" w:color="auto"/>
        <w:right w:val="none" w:sz="0" w:space="0" w:color="auto"/>
      </w:divBdr>
    </w:div>
    <w:div w:id="713850148">
      <w:bodyDiv w:val="1"/>
      <w:marLeft w:val="0"/>
      <w:marRight w:val="0"/>
      <w:marTop w:val="0"/>
      <w:marBottom w:val="0"/>
      <w:divBdr>
        <w:top w:val="none" w:sz="0" w:space="0" w:color="auto"/>
        <w:left w:val="none" w:sz="0" w:space="0" w:color="auto"/>
        <w:bottom w:val="none" w:sz="0" w:space="0" w:color="auto"/>
        <w:right w:val="none" w:sz="0" w:space="0" w:color="auto"/>
      </w:divBdr>
    </w:div>
    <w:div w:id="713850846">
      <w:bodyDiv w:val="1"/>
      <w:marLeft w:val="0"/>
      <w:marRight w:val="0"/>
      <w:marTop w:val="0"/>
      <w:marBottom w:val="0"/>
      <w:divBdr>
        <w:top w:val="none" w:sz="0" w:space="0" w:color="auto"/>
        <w:left w:val="none" w:sz="0" w:space="0" w:color="auto"/>
        <w:bottom w:val="none" w:sz="0" w:space="0" w:color="auto"/>
        <w:right w:val="none" w:sz="0" w:space="0" w:color="auto"/>
      </w:divBdr>
    </w:div>
    <w:div w:id="713890307">
      <w:bodyDiv w:val="1"/>
      <w:marLeft w:val="0"/>
      <w:marRight w:val="0"/>
      <w:marTop w:val="0"/>
      <w:marBottom w:val="0"/>
      <w:divBdr>
        <w:top w:val="none" w:sz="0" w:space="0" w:color="auto"/>
        <w:left w:val="none" w:sz="0" w:space="0" w:color="auto"/>
        <w:bottom w:val="none" w:sz="0" w:space="0" w:color="auto"/>
        <w:right w:val="none" w:sz="0" w:space="0" w:color="auto"/>
      </w:divBdr>
    </w:div>
    <w:div w:id="713964965">
      <w:bodyDiv w:val="1"/>
      <w:marLeft w:val="0"/>
      <w:marRight w:val="0"/>
      <w:marTop w:val="0"/>
      <w:marBottom w:val="0"/>
      <w:divBdr>
        <w:top w:val="none" w:sz="0" w:space="0" w:color="auto"/>
        <w:left w:val="none" w:sz="0" w:space="0" w:color="auto"/>
        <w:bottom w:val="none" w:sz="0" w:space="0" w:color="auto"/>
        <w:right w:val="none" w:sz="0" w:space="0" w:color="auto"/>
      </w:divBdr>
    </w:div>
    <w:div w:id="714087551">
      <w:bodyDiv w:val="1"/>
      <w:marLeft w:val="0"/>
      <w:marRight w:val="0"/>
      <w:marTop w:val="0"/>
      <w:marBottom w:val="0"/>
      <w:divBdr>
        <w:top w:val="none" w:sz="0" w:space="0" w:color="auto"/>
        <w:left w:val="none" w:sz="0" w:space="0" w:color="auto"/>
        <w:bottom w:val="none" w:sz="0" w:space="0" w:color="auto"/>
        <w:right w:val="none" w:sz="0" w:space="0" w:color="auto"/>
      </w:divBdr>
    </w:div>
    <w:div w:id="714164245">
      <w:bodyDiv w:val="1"/>
      <w:marLeft w:val="0"/>
      <w:marRight w:val="0"/>
      <w:marTop w:val="0"/>
      <w:marBottom w:val="0"/>
      <w:divBdr>
        <w:top w:val="none" w:sz="0" w:space="0" w:color="auto"/>
        <w:left w:val="none" w:sz="0" w:space="0" w:color="auto"/>
        <w:bottom w:val="none" w:sz="0" w:space="0" w:color="auto"/>
        <w:right w:val="none" w:sz="0" w:space="0" w:color="auto"/>
      </w:divBdr>
    </w:div>
    <w:div w:id="714231978">
      <w:bodyDiv w:val="1"/>
      <w:marLeft w:val="0"/>
      <w:marRight w:val="0"/>
      <w:marTop w:val="0"/>
      <w:marBottom w:val="0"/>
      <w:divBdr>
        <w:top w:val="none" w:sz="0" w:space="0" w:color="auto"/>
        <w:left w:val="none" w:sz="0" w:space="0" w:color="auto"/>
        <w:bottom w:val="none" w:sz="0" w:space="0" w:color="auto"/>
        <w:right w:val="none" w:sz="0" w:space="0" w:color="auto"/>
      </w:divBdr>
    </w:div>
    <w:div w:id="714280593">
      <w:bodyDiv w:val="1"/>
      <w:marLeft w:val="0"/>
      <w:marRight w:val="0"/>
      <w:marTop w:val="0"/>
      <w:marBottom w:val="0"/>
      <w:divBdr>
        <w:top w:val="none" w:sz="0" w:space="0" w:color="auto"/>
        <w:left w:val="none" w:sz="0" w:space="0" w:color="auto"/>
        <w:bottom w:val="none" w:sz="0" w:space="0" w:color="auto"/>
        <w:right w:val="none" w:sz="0" w:space="0" w:color="auto"/>
      </w:divBdr>
    </w:div>
    <w:div w:id="714282169">
      <w:bodyDiv w:val="1"/>
      <w:marLeft w:val="0"/>
      <w:marRight w:val="0"/>
      <w:marTop w:val="0"/>
      <w:marBottom w:val="0"/>
      <w:divBdr>
        <w:top w:val="none" w:sz="0" w:space="0" w:color="auto"/>
        <w:left w:val="none" w:sz="0" w:space="0" w:color="auto"/>
        <w:bottom w:val="none" w:sz="0" w:space="0" w:color="auto"/>
        <w:right w:val="none" w:sz="0" w:space="0" w:color="auto"/>
      </w:divBdr>
    </w:div>
    <w:div w:id="714308301">
      <w:bodyDiv w:val="1"/>
      <w:marLeft w:val="0"/>
      <w:marRight w:val="0"/>
      <w:marTop w:val="0"/>
      <w:marBottom w:val="0"/>
      <w:divBdr>
        <w:top w:val="none" w:sz="0" w:space="0" w:color="auto"/>
        <w:left w:val="none" w:sz="0" w:space="0" w:color="auto"/>
        <w:bottom w:val="none" w:sz="0" w:space="0" w:color="auto"/>
        <w:right w:val="none" w:sz="0" w:space="0" w:color="auto"/>
      </w:divBdr>
    </w:div>
    <w:div w:id="714349514">
      <w:bodyDiv w:val="1"/>
      <w:marLeft w:val="0"/>
      <w:marRight w:val="0"/>
      <w:marTop w:val="0"/>
      <w:marBottom w:val="0"/>
      <w:divBdr>
        <w:top w:val="none" w:sz="0" w:space="0" w:color="auto"/>
        <w:left w:val="none" w:sz="0" w:space="0" w:color="auto"/>
        <w:bottom w:val="none" w:sz="0" w:space="0" w:color="auto"/>
        <w:right w:val="none" w:sz="0" w:space="0" w:color="auto"/>
      </w:divBdr>
    </w:div>
    <w:div w:id="714430501">
      <w:bodyDiv w:val="1"/>
      <w:marLeft w:val="0"/>
      <w:marRight w:val="0"/>
      <w:marTop w:val="0"/>
      <w:marBottom w:val="0"/>
      <w:divBdr>
        <w:top w:val="none" w:sz="0" w:space="0" w:color="auto"/>
        <w:left w:val="none" w:sz="0" w:space="0" w:color="auto"/>
        <w:bottom w:val="none" w:sz="0" w:space="0" w:color="auto"/>
        <w:right w:val="none" w:sz="0" w:space="0" w:color="auto"/>
      </w:divBdr>
    </w:div>
    <w:div w:id="714433503">
      <w:bodyDiv w:val="1"/>
      <w:marLeft w:val="0"/>
      <w:marRight w:val="0"/>
      <w:marTop w:val="0"/>
      <w:marBottom w:val="0"/>
      <w:divBdr>
        <w:top w:val="none" w:sz="0" w:space="0" w:color="auto"/>
        <w:left w:val="none" w:sz="0" w:space="0" w:color="auto"/>
        <w:bottom w:val="none" w:sz="0" w:space="0" w:color="auto"/>
        <w:right w:val="none" w:sz="0" w:space="0" w:color="auto"/>
      </w:divBdr>
    </w:div>
    <w:div w:id="714503891">
      <w:bodyDiv w:val="1"/>
      <w:marLeft w:val="0"/>
      <w:marRight w:val="0"/>
      <w:marTop w:val="0"/>
      <w:marBottom w:val="0"/>
      <w:divBdr>
        <w:top w:val="none" w:sz="0" w:space="0" w:color="auto"/>
        <w:left w:val="none" w:sz="0" w:space="0" w:color="auto"/>
        <w:bottom w:val="none" w:sz="0" w:space="0" w:color="auto"/>
        <w:right w:val="none" w:sz="0" w:space="0" w:color="auto"/>
      </w:divBdr>
    </w:div>
    <w:div w:id="714547102">
      <w:bodyDiv w:val="1"/>
      <w:marLeft w:val="0"/>
      <w:marRight w:val="0"/>
      <w:marTop w:val="0"/>
      <w:marBottom w:val="0"/>
      <w:divBdr>
        <w:top w:val="none" w:sz="0" w:space="0" w:color="auto"/>
        <w:left w:val="none" w:sz="0" w:space="0" w:color="auto"/>
        <w:bottom w:val="none" w:sz="0" w:space="0" w:color="auto"/>
        <w:right w:val="none" w:sz="0" w:space="0" w:color="auto"/>
      </w:divBdr>
    </w:div>
    <w:div w:id="714548867">
      <w:bodyDiv w:val="1"/>
      <w:marLeft w:val="0"/>
      <w:marRight w:val="0"/>
      <w:marTop w:val="0"/>
      <w:marBottom w:val="0"/>
      <w:divBdr>
        <w:top w:val="none" w:sz="0" w:space="0" w:color="auto"/>
        <w:left w:val="none" w:sz="0" w:space="0" w:color="auto"/>
        <w:bottom w:val="none" w:sz="0" w:space="0" w:color="auto"/>
        <w:right w:val="none" w:sz="0" w:space="0" w:color="auto"/>
      </w:divBdr>
    </w:div>
    <w:div w:id="714618213">
      <w:bodyDiv w:val="1"/>
      <w:marLeft w:val="0"/>
      <w:marRight w:val="0"/>
      <w:marTop w:val="0"/>
      <w:marBottom w:val="0"/>
      <w:divBdr>
        <w:top w:val="none" w:sz="0" w:space="0" w:color="auto"/>
        <w:left w:val="none" w:sz="0" w:space="0" w:color="auto"/>
        <w:bottom w:val="none" w:sz="0" w:space="0" w:color="auto"/>
        <w:right w:val="none" w:sz="0" w:space="0" w:color="auto"/>
      </w:divBdr>
    </w:div>
    <w:div w:id="714624438">
      <w:bodyDiv w:val="1"/>
      <w:marLeft w:val="0"/>
      <w:marRight w:val="0"/>
      <w:marTop w:val="0"/>
      <w:marBottom w:val="0"/>
      <w:divBdr>
        <w:top w:val="none" w:sz="0" w:space="0" w:color="auto"/>
        <w:left w:val="none" w:sz="0" w:space="0" w:color="auto"/>
        <w:bottom w:val="none" w:sz="0" w:space="0" w:color="auto"/>
        <w:right w:val="none" w:sz="0" w:space="0" w:color="auto"/>
      </w:divBdr>
    </w:div>
    <w:div w:id="714625355">
      <w:bodyDiv w:val="1"/>
      <w:marLeft w:val="0"/>
      <w:marRight w:val="0"/>
      <w:marTop w:val="0"/>
      <w:marBottom w:val="0"/>
      <w:divBdr>
        <w:top w:val="none" w:sz="0" w:space="0" w:color="auto"/>
        <w:left w:val="none" w:sz="0" w:space="0" w:color="auto"/>
        <w:bottom w:val="none" w:sz="0" w:space="0" w:color="auto"/>
        <w:right w:val="none" w:sz="0" w:space="0" w:color="auto"/>
      </w:divBdr>
    </w:div>
    <w:div w:id="714696176">
      <w:bodyDiv w:val="1"/>
      <w:marLeft w:val="0"/>
      <w:marRight w:val="0"/>
      <w:marTop w:val="0"/>
      <w:marBottom w:val="0"/>
      <w:divBdr>
        <w:top w:val="none" w:sz="0" w:space="0" w:color="auto"/>
        <w:left w:val="none" w:sz="0" w:space="0" w:color="auto"/>
        <w:bottom w:val="none" w:sz="0" w:space="0" w:color="auto"/>
        <w:right w:val="none" w:sz="0" w:space="0" w:color="auto"/>
      </w:divBdr>
    </w:div>
    <w:div w:id="714700307">
      <w:bodyDiv w:val="1"/>
      <w:marLeft w:val="0"/>
      <w:marRight w:val="0"/>
      <w:marTop w:val="0"/>
      <w:marBottom w:val="0"/>
      <w:divBdr>
        <w:top w:val="none" w:sz="0" w:space="0" w:color="auto"/>
        <w:left w:val="none" w:sz="0" w:space="0" w:color="auto"/>
        <w:bottom w:val="none" w:sz="0" w:space="0" w:color="auto"/>
        <w:right w:val="none" w:sz="0" w:space="0" w:color="auto"/>
      </w:divBdr>
    </w:div>
    <w:div w:id="714814158">
      <w:bodyDiv w:val="1"/>
      <w:marLeft w:val="0"/>
      <w:marRight w:val="0"/>
      <w:marTop w:val="0"/>
      <w:marBottom w:val="0"/>
      <w:divBdr>
        <w:top w:val="none" w:sz="0" w:space="0" w:color="auto"/>
        <w:left w:val="none" w:sz="0" w:space="0" w:color="auto"/>
        <w:bottom w:val="none" w:sz="0" w:space="0" w:color="auto"/>
        <w:right w:val="none" w:sz="0" w:space="0" w:color="auto"/>
      </w:divBdr>
    </w:div>
    <w:div w:id="714819084">
      <w:bodyDiv w:val="1"/>
      <w:marLeft w:val="0"/>
      <w:marRight w:val="0"/>
      <w:marTop w:val="0"/>
      <w:marBottom w:val="0"/>
      <w:divBdr>
        <w:top w:val="none" w:sz="0" w:space="0" w:color="auto"/>
        <w:left w:val="none" w:sz="0" w:space="0" w:color="auto"/>
        <w:bottom w:val="none" w:sz="0" w:space="0" w:color="auto"/>
        <w:right w:val="none" w:sz="0" w:space="0" w:color="auto"/>
      </w:divBdr>
    </w:div>
    <w:div w:id="714819948">
      <w:bodyDiv w:val="1"/>
      <w:marLeft w:val="0"/>
      <w:marRight w:val="0"/>
      <w:marTop w:val="0"/>
      <w:marBottom w:val="0"/>
      <w:divBdr>
        <w:top w:val="none" w:sz="0" w:space="0" w:color="auto"/>
        <w:left w:val="none" w:sz="0" w:space="0" w:color="auto"/>
        <w:bottom w:val="none" w:sz="0" w:space="0" w:color="auto"/>
        <w:right w:val="none" w:sz="0" w:space="0" w:color="auto"/>
      </w:divBdr>
    </w:div>
    <w:div w:id="714892536">
      <w:bodyDiv w:val="1"/>
      <w:marLeft w:val="0"/>
      <w:marRight w:val="0"/>
      <w:marTop w:val="0"/>
      <w:marBottom w:val="0"/>
      <w:divBdr>
        <w:top w:val="none" w:sz="0" w:space="0" w:color="auto"/>
        <w:left w:val="none" w:sz="0" w:space="0" w:color="auto"/>
        <w:bottom w:val="none" w:sz="0" w:space="0" w:color="auto"/>
        <w:right w:val="none" w:sz="0" w:space="0" w:color="auto"/>
      </w:divBdr>
    </w:div>
    <w:div w:id="714936810">
      <w:bodyDiv w:val="1"/>
      <w:marLeft w:val="0"/>
      <w:marRight w:val="0"/>
      <w:marTop w:val="0"/>
      <w:marBottom w:val="0"/>
      <w:divBdr>
        <w:top w:val="none" w:sz="0" w:space="0" w:color="auto"/>
        <w:left w:val="none" w:sz="0" w:space="0" w:color="auto"/>
        <w:bottom w:val="none" w:sz="0" w:space="0" w:color="auto"/>
        <w:right w:val="none" w:sz="0" w:space="0" w:color="auto"/>
      </w:divBdr>
    </w:div>
    <w:div w:id="715004595">
      <w:bodyDiv w:val="1"/>
      <w:marLeft w:val="0"/>
      <w:marRight w:val="0"/>
      <w:marTop w:val="0"/>
      <w:marBottom w:val="0"/>
      <w:divBdr>
        <w:top w:val="none" w:sz="0" w:space="0" w:color="auto"/>
        <w:left w:val="none" w:sz="0" w:space="0" w:color="auto"/>
        <w:bottom w:val="none" w:sz="0" w:space="0" w:color="auto"/>
        <w:right w:val="none" w:sz="0" w:space="0" w:color="auto"/>
      </w:divBdr>
    </w:div>
    <w:div w:id="715205880">
      <w:bodyDiv w:val="1"/>
      <w:marLeft w:val="0"/>
      <w:marRight w:val="0"/>
      <w:marTop w:val="0"/>
      <w:marBottom w:val="0"/>
      <w:divBdr>
        <w:top w:val="none" w:sz="0" w:space="0" w:color="auto"/>
        <w:left w:val="none" w:sz="0" w:space="0" w:color="auto"/>
        <w:bottom w:val="none" w:sz="0" w:space="0" w:color="auto"/>
        <w:right w:val="none" w:sz="0" w:space="0" w:color="auto"/>
      </w:divBdr>
    </w:div>
    <w:div w:id="715276465">
      <w:bodyDiv w:val="1"/>
      <w:marLeft w:val="0"/>
      <w:marRight w:val="0"/>
      <w:marTop w:val="0"/>
      <w:marBottom w:val="0"/>
      <w:divBdr>
        <w:top w:val="none" w:sz="0" w:space="0" w:color="auto"/>
        <w:left w:val="none" w:sz="0" w:space="0" w:color="auto"/>
        <w:bottom w:val="none" w:sz="0" w:space="0" w:color="auto"/>
        <w:right w:val="none" w:sz="0" w:space="0" w:color="auto"/>
      </w:divBdr>
    </w:div>
    <w:div w:id="715279703">
      <w:bodyDiv w:val="1"/>
      <w:marLeft w:val="0"/>
      <w:marRight w:val="0"/>
      <w:marTop w:val="0"/>
      <w:marBottom w:val="0"/>
      <w:divBdr>
        <w:top w:val="none" w:sz="0" w:space="0" w:color="auto"/>
        <w:left w:val="none" w:sz="0" w:space="0" w:color="auto"/>
        <w:bottom w:val="none" w:sz="0" w:space="0" w:color="auto"/>
        <w:right w:val="none" w:sz="0" w:space="0" w:color="auto"/>
      </w:divBdr>
    </w:div>
    <w:div w:id="715280143">
      <w:bodyDiv w:val="1"/>
      <w:marLeft w:val="0"/>
      <w:marRight w:val="0"/>
      <w:marTop w:val="0"/>
      <w:marBottom w:val="0"/>
      <w:divBdr>
        <w:top w:val="none" w:sz="0" w:space="0" w:color="auto"/>
        <w:left w:val="none" w:sz="0" w:space="0" w:color="auto"/>
        <w:bottom w:val="none" w:sz="0" w:space="0" w:color="auto"/>
        <w:right w:val="none" w:sz="0" w:space="0" w:color="auto"/>
      </w:divBdr>
    </w:div>
    <w:div w:id="715355249">
      <w:bodyDiv w:val="1"/>
      <w:marLeft w:val="0"/>
      <w:marRight w:val="0"/>
      <w:marTop w:val="0"/>
      <w:marBottom w:val="0"/>
      <w:divBdr>
        <w:top w:val="none" w:sz="0" w:space="0" w:color="auto"/>
        <w:left w:val="none" w:sz="0" w:space="0" w:color="auto"/>
        <w:bottom w:val="none" w:sz="0" w:space="0" w:color="auto"/>
        <w:right w:val="none" w:sz="0" w:space="0" w:color="auto"/>
      </w:divBdr>
    </w:div>
    <w:div w:id="715356744">
      <w:bodyDiv w:val="1"/>
      <w:marLeft w:val="0"/>
      <w:marRight w:val="0"/>
      <w:marTop w:val="0"/>
      <w:marBottom w:val="0"/>
      <w:divBdr>
        <w:top w:val="none" w:sz="0" w:space="0" w:color="auto"/>
        <w:left w:val="none" w:sz="0" w:space="0" w:color="auto"/>
        <w:bottom w:val="none" w:sz="0" w:space="0" w:color="auto"/>
        <w:right w:val="none" w:sz="0" w:space="0" w:color="auto"/>
      </w:divBdr>
    </w:div>
    <w:div w:id="715396631">
      <w:bodyDiv w:val="1"/>
      <w:marLeft w:val="0"/>
      <w:marRight w:val="0"/>
      <w:marTop w:val="0"/>
      <w:marBottom w:val="0"/>
      <w:divBdr>
        <w:top w:val="none" w:sz="0" w:space="0" w:color="auto"/>
        <w:left w:val="none" w:sz="0" w:space="0" w:color="auto"/>
        <w:bottom w:val="none" w:sz="0" w:space="0" w:color="auto"/>
        <w:right w:val="none" w:sz="0" w:space="0" w:color="auto"/>
      </w:divBdr>
    </w:div>
    <w:div w:id="715548543">
      <w:bodyDiv w:val="1"/>
      <w:marLeft w:val="0"/>
      <w:marRight w:val="0"/>
      <w:marTop w:val="0"/>
      <w:marBottom w:val="0"/>
      <w:divBdr>
        <w:top w:val="none" w:sz="0" w:space="0" w:color="auto"/>
        <w:left w:val="none" w:sz="0" w:space="0" w:color="auto"/>
        <w:bottom w:val="none" w:sz="0" w:space="0" w:color="auto"/>
        <w:right w:val="none" w:sz="0" w:space="0" w:color="auto"/>
      </w:divBdr>
    </w:div>
    <w:div w:id="715588833">
      <w:bodyDiv w:val="1"/>
      <w:marLeft w:val="0"/>
      <w:marRight w:val="0"/>
      <w:marTop w:val="0"/>
      <w:marBottom w:val="0"/>
      <w:divBdr>
        <w:top w:val="none" w:sz="0" w:space="0" w:color="auto"/>
        <w:left w:val="none" w:sz="0" w:space="0" w:color="auto"/>
        <w:bottom w:val="none" w:sz="0" w:space="0" w:color="auto"/>
        <w:right w:val="none" w:sz="0" w:space="0" w:color="auto"/>
      </w:divBdr>
    </w:div>
    <w:div w:id="715590129">
      <w:bodyDiv w:val="1"/>
      <w:marLeft w:val="0"/>
      <w:marRight w:val="0"/>
      <w:marTop w:val="0"/>
      <w:marBottom w:val="0"/>
      <w:divBdr>
        <w:top w:val="none" w:sz="0" w:space="0" w:color="auto"/>
        <w:left w:val="none" w:sz="0" w:space="0" w:color="auto"/>
        <w:bottom w:val="none" w:sz="0" w:space="0" w:color="auto"/>
        <w:right w:val="none" w:sz="0" w:space="0" w:color="auto"/>
      </w:divBdr>
    </w:div>
    <w:div w:id="715620250">
      <w:bodyDiv w:val="1"/>
      <w:marLeft w:val="0"/>
      <w:marRight w:val="0"/>
      <w:marTop w:val="0"/>
      <w:marBottom w:val="0"/>
      <w:divBdr>
        <w:top w:val="none" w:sz="0" w:space="0" w:color="auto"/>
        <w:left w:val="none" w:sz="0" w:space="0" w:color="auto"/>
        <w:bottom w:val="none" w:sz="0" w:space="0" w:color="auto"/>
        <w:right w:val="none" w:sz="0" w:space="0" w:color="auto"/>
      </w:divBdr>
    </w:div>
    <w:div w:id="715858924">
      <w:bodyDiv w:val="1"/>
      <w:marLeft w:val="0"/>
      <w:marRight w:val="0"/>
      <w:marTop w:val="0"/>
      <w:marBottom w:val="0"/>
      <w:divBdr>
        <w:top w:val="none" w:sz="0" w:space="0" w:color="auto"/>
        <w:left w:val="none" w:sz="0" w:space="0" w:color="auto"/>
        <w:bottom w:val="none" w:sz="0" w:space="0" w:color="auto"/>
        <w:right w:val="none" w:sz="0" w:space="0" w:color="auto"/>
      </w:divBdr>
    </w:div>
    <w:div w:id="715929711">
      <w:bodyDiv w:val="1"/>
      <w:marLeft w:val="0"/>
      <w:marRight w:val="0"/>
      <w:marTop w:val="0"/>
      <w:marBottom w:val="0"/>
      <w:divBdr>
        <w:top w:val="none" w:sz="0" w:space="0" w:color="auto"/>
        <w:left w:val="none" w:sz="0" w:space="0" w:color="auto"/>
        <w:bottom w:val="none" w:sz="0" w:space="0" w:color="auto"/>
        <w:right w:val="none" w:sz="0" w:space="0" w:color="auto"/>
      </w:divBdr>
    </w:div>
    <w:div w:id="716011426">
      <w:bodyDiv w:val="1"/>
      <w:marLeft w:val="0"/>
      <w:marRight w:val="0"/>
      <w:marTop w:val="0"/>
      <w:marBottom w:val="0"/>
      <w:divBdr>
        <w:top w:val="none" w:sz="0" w:space="0" w:color="auto"/>
        <w:left w:val="none" w:sz="0" w:space="0" w:color="auto"/>
        <w:bottom w:val="none" w:sz="0" w:space="0" w:color="auto"/>
        <w:right w:val="none" w:sz="0" w:space="0" w:color="auto"/>
      </w:divBdr>
    </w:div>
    <w:div w:id="716078938">
      <w:bodyDiv w:val="1"/>
      <w:marLeft w:val="0"/>
      <w:marRight w:val="0"/>
      <w:marTop w:val="0"/>
      <w:marBottom w:val="0"/>
      <w:divBdr>
        <w:top w:val="none" w:sz="0" w:space="0" w:color="auto"/>
        <w:left w:val="none" w:sz="0" w:space="0" w:color="auto"/>
        <w:bottom w:val="none" w:sz="0" w:space="0" w:color="auto"/>
        <w:right w:val="none" w:sz="0" w:space="0" w:color="auto"/>
      </w:divBdr>
    </w:div>
    <w:div w:id="716197406">
      <w:bodyDiv w:val="1"/>
      <w:marLeft w:val="0"/>
      <w:marRight w:val="0"/>
      <w:marTop w:val="0"/>
      <w:marBottom w:val="0"/>
      <w:divBdr>
        <w:top w:val="none" w:sz="0" w:space="0" w:color="auto"/>
        <w:left w:val="none" w:sz="0" w:space="0" w:color="auto"/>
        <w:bottom w:val="none" w:sz="0" w:space="0" w:color="auto"/>
        <w:right w:val="none" w:sz="0" w:space="0" w:color="auto"/>
      </w:divBdr>
    </w:div>
    <w:div w:id="716245872">
      <w:bodyDiv w:val="1"/>
      <w:marLeft w:val="0"/>
      <w:marRight w:val="0"/>
      <w:marTop w:val="0"/>
      <w:marBottom w:val="0"/>
      <w:divBdr>
        <w:top w:val="none" w:sz="0" w:space="0" w:color="auto"/>
        <w:left w:val="none" w:sz="0" w:space="0" w:color="auto"/>
        <w:bottom w:val="none" w:sz="0" w:space="0" w:color="auto"/>
        <w:right w:val="none" w:sz="0" w:space="0" w:color="auto"/>
      </w:divBdr>
    </w:div>
    <w:div w:id="716515154">
      <w:bodyDiv w:val="1"/>
      <w:marLeft w:val="0"/>
      <w:marRight w:val="0"/>
      <w:marTop w:val="0"/>
      <w:marBottom w:val="0"/>
      <w:divBdr>
        <w:top w:val="none" w:sz="0" w:space="0" w:color="auto"/>
        <w:left w:val="none" w:sz="0" w:space="0" w:color="auto"/>
        <w:bottom w:val="none" w:sz="0" w:space="0" w:color="auto"/>
        <w:right w:val="none" w:sz="0" w:space="0" w:color="auto"/>
      </w:divBdr>
    </w:div>
    <w:div w:id="716661102">
      <w:bodyDiv w:val="1"/>
      <w:marLeft w:val="0"/>
      <w:marRight w:val="0"/>
      <w:marTop w:val="0"/>
      <w:marBottom w:val="0"/>
      <w:divBdr>
        <w:top w:val="none" w:sz="0" w:space="0" w:color="auto"/>
        <w:left w:val="none" w:sz="0" w:space="0" w:color="auto"/>
        <w:bottom w:val="none" w:sz="0" w:space="0" w:color="auto"/>
        <w:right w:val="none" w:sz="0" w:space="0" w:color="auto"/>
      </w:divBdr>
    </w:div>
    <w:div w:id="716662884">
      <w:bodyDiv w:val="1"/>
      <w:marLeft w:val="0"/>
      <w:marRight w:val="0"/>
      <w:marTop w:val="0"/>
      <w:marBottom w:val="0"/>
      <w:divBdr>
        <w:top w:val="none" w:sz="0" w:space="0" w:color="auto"/>
        <w:left w:val="none" w:sz="0" w:space="0" w:color="auto"/>
        <w:bottom w:val="none" w:sz="0" w:space="0" w:color="auto"/>
        <w:right w:val="none" w:sz="0" w:space="0" w:color="auto"/>
      </w:divBdr>
    </w:div>
    <w:div w:id="716701942">
      <w:bodyDiv w:val="1"/>
      <w:marLeft w:val="0"/>
      <w:marRight w:val="0"/>
      <w:marTop w:val="0"/>
      <w:marBottom w:val="0"/>
      <w:divBdr>
        <w:top w:val="none" w:sz="0" w:space="0" w:color="auto"/>
        <w:left w:val="none" w:sz="0" w:space="0" w:color="auto"/>
        <w:bottom w:val="none" w:sz="0" w:space="0" w:color="auto"/>
        <w:right w:val="none" w:sz="0" w:space="0" w:color="auto"/>
      </w:divBdr>
    </w:div>
    <w:div w:id="716707852">
      <w:bodyDiv w:val="1"/>
      <w:marLeft w:val="0"/>
      <w:marRight w:val="0"/>
      <w:marTop w:val="0"/>
      <w:marBottom w:val="0"/>
      <w:divBdr>
        <w:top w:val="none" w:sz="0" w:space="0" w:color="auto"/>
        <w:left w:val="none" w:sz="0" w:space="0" w:color="auto"/>
        <w:bottom w:val="none" w:sz="0" w:space="0" w:color="auto"/>
        <w:right w:val="none" w:sz="0" w:space="0" w:color="auto"/>
      </w:divBdr>
    </w:div>
    <w:div w:id="716780394">
      <w:bodyDiv w:val="1"/>
      <w:marLeft w:val="0"/>
      <w:marRight w:val="0"/>
      <w:marTop w:val="0"/>
      <w:marBottom w:val="0"/>
      <w:divBdr>
        <w:top w:val="none" w:sz="0" w:space="0" w:color="auto"/>
        <w:left w:val="none" w:sz="0" w:space="0" w:color="auto"/>
        <w:bottom w:val="none" w:sz="0" w:space="0" w:color="auto"/>
        <w:right w:val="none" w:sz="0" w:space="0" w:color="auto"/>
      </w:divBdr>
    </w:div>
    <w:div w:id="716780473">
      <w:bodyDiv w:val="1"/>
      <w:marLeft w:val="0"/>
      <w:marRight w:val="0"/>
      <w:marTop w:val="0"/>
      <w:marBottom w:val="0"/>
      <w:divBdr>
        <w:top w:val="none" w:sz="0" w:space="0" w:color="auto"/>
        <w:left w:val="none" w:sz="0" w:space="0" w:color="auto"/>
        <w:bottom w:val="none" w:sz="0" w:space="0" w:color="auto"/>
        <w:right w:val="none" w:sz="0" w:space="0" w:color="auto"/>
      </w:divBdr>
    </w:div>
    <w:div w:id="716781660">
      <w:bodyDiv w:val="1"/>
      <w:marLeft w:val="0"/>
      <w:marRight w:val="0"/>
      <w:marTop w:val="0"/>
      <w:marBottom w:val="0"/>
      <w:divBdr>
        <w:top w:val="none" w:sz="0" w:space="0" w:color="auto"/>
        <w:left w:val="none" w:sz="0" w:space="0" w:color="auto"/>
        <w:bottom w:val="none" w:sz="0" w:space="0" w:color="auto"/>
        <w:right w:val="none" w:sz="0" w:space="0" w:color="auto"/>
      </w:divBdr>
    </w:div>
    <w:div w:id="716853676">
      <w:bodyDiv w:val="1"/>
      <w:marLeft w:val="0"/>
      <w:marRight w:val="0"/>
      <w:marTop w:val="0"/>
      <w:marBottom w:val="0"/>
      <w:divBdr>
        <w:top w:val="none" w:sz="0" w:space="0" w:color="auto"/>
        <w:left w:val="none" w:sz="0" w:space="0" w:color="auto"/>
        <w:bottom w:val="none" w:sz="0" w:space="0" w:color="auto"/>
        <w:right w:val="none" w:sz="0" w:space="0" w:color="auto"/>
      </w:divBdr>
    </w:div>
    <w:div w:id="716853952">
      <w:bodyDiv w:val="1"/>
      <w:marLeft w:val="0"/>
      <w:marRight w:val="0"/>
      <w:marTop w:val="0"/>
      <w:marBottom w:val="0"/>
      <w:divBdr>
        <w:top w:val="none" w:sz="0" w:space="0" w:color="auto"/>
        <w:left w:val="none" w:sz="0" w:space="0" w:color="auto"/>
        <w:bottom w:val="none" w:sz="0" w:space="0" w:color="auto"/>
        <w:right w:val="none" w:sz="0" w:space="0" w:color="auto"/>
      </w:divBdr>
    </w:div>
    <w:div w:id="716860425">
      <w:bodyDiv w:val="1"/>
      <w:marLeft w:val="0"/>
      <w:marRight w:val="0"/>
      <w:marTop w:val="0"/>
      <w:marBottom w:val="0"/>
      <w:divBdr>
        <w:top w:val="none" w:sz="0" w:space="0" w:color="auto"/>
        <w:left w:val="none" w:sz="0" w:space="0" w:color="auto"/>
        <w:bottom w:val="none" w:sz="0" w:space="0" w:color="auto"/>
        <w:right w:val="none" w:sz="0" w:space="0" w:color="auto"/>
      </w:divBdr>
    </w:div>
    <w:div w:id="716977602">
      <w:bodyDiv w:val="1"/>
      <w:marLeft w:val="0"/>
      <w:marRight w:val="0"/>
      <w:marTop w:val="0"/>
      <w:marBottom w:val="0"/>
      <w:divBdr>
        <w:top w:val="none" w:sz="0" w:space="0" w:color="auto"/>
        <w:left w:val="none" w:sz="0" w:space="0" w:color="auto"/>
        <w:bottom w:val="none" w:sz="0" w:space="0" w:color="auto"/>
        <w:right w:val="none" w:sz="0" w:space="0" w:color="auto"/>
      </w:divBdr>
    </w:div>
    <w:div w:id="717045494">
      <w:bodyDiv w:val="1"/>
      <w:marLeft w:val="0"/>
      <w:marRight w:val="0"/>
      <w:marTop w:val="0"/>
      <w:marBottom w:val="0"/>
      <w:divBdr>
        <w:top w:val="none" w:sz="0" w:space="0" w:color="auto"/>
        <w:left w:val="none" w:sz="0" w:space="0" w:color="auto"/>
        <w:bottom w:val="none" w:sz="0" w:space="0" w:color="auto"/>
        <w:right w:val="none" w:sz="0" w:space="0" w:color="auto"/>
      </w:divBdr>
    </w:div>
    <w:div w:id="717120542">
      <w:bodyDiv w:val="1"/>
      <w:marLeft w:val="0"/>
      <w:marRight w:val="0"/>
      <w:marTop w:val="0"/>
      <w:marBottom w:val="0"/>
      <w:divBdr>
        <w:top w:val="none" w:sz="0" w:space="0" w:color="auto"/>
        <w:left w:val="none" w:sz="0" w:space="0" w:color="auto"/>
        <w:bottom w:val="none" w:sz="0" w:space="0" w:color="auto"/>
        <w:right w:val="none" w:sz="0" w:space="0" w:color="auto"/>
      </w:divBdr>
    </w:div>
    <w:div w:id="717239529">
      <w:bodyDiv w:val="1"/>
      <w:marLeft w:val="0"/>
      <w:marRight w:val="0"/>
      <w:marTop w:val="0"/>
      <w:marBottom w:val="0"/>
      <w:divBdr>
        <w:top w:val="none" w:sz="0" w:space="0" w:color="auto"/>
        <w:left w:val="none" w:sz="0" w:space="0" w:color="auto"/>
        <w:bottom w:val="none" w:sz="0" w:space="0" w:color="auto"/>
        <w:right w:val="none" w:sz="0" w:space="0" w:color="auto"/>
      </w:divBdr>
    </w:div>
    <w:div w:id="717508995">
      <w:bodyDiv w:val="1"/>
      <w:marLeft w:val="0"/>
      <w:marRight w:val="0"/>
      <w:marTop w:val="0"/>
      <w:marBottom w:val="0"/>
      <w:divBdr>
        <w:top w:val="none" w:sz="0" w:space="0" w:color="auto"/>
        <w:left w:val="none" w:sz="0" w:space="0" w:color="auto"/>
        <w:bottom w:val="none" w:sz="0" w:space="0" w:color="auto"/>
        <w:right w:val="none" w:sz="0" w:space="0" w:color="auto"/>
      </w:divBdr>
    </w:div>
    <w:div w:id="717515954">
      <w:bodyDiv w:val="1"/>
      <w:marLeft w:val="0"/>
      <w:marRight w:val="0"/>
      <w:marTop w:val="0"/>
      <w:marBottom w:val="0"/>
      <w:divBdr>
        <w:top w:val="none" w:sz="0" w:space="0" w:color="auto"/>
        <w:left w:val="none" w:sz="0" w:space="0" w:color="auto"/>
        <w:bottom w:val="none" w:sz="0" w:space="0" w:color="auto"/>
        <w:right w:val="none" w:sz="0" w:space="0" w:color="auto"/>
      </w:divBdr>
    </w:div>
    <w:div w:id="717556949">
      <w:bodyDiv w:val="1"/>
      <w:marLeft w:val="0"/>
      <w:marRight w:val="0"/>
      <w:marTop w:val="0"/>
      <w:marBottom w:val="0"/>
      <w:divBdr>
        <w:top w:val="none" w:sz="0" w:space="0" w:color="auto"/>
        <w:left w:val="none" w:sz="0" w:space="0" w:color="auto"/>
        <w:bottom w:val="none" w:sz="0" w:space="0" w:color="auto"/>
        <w:right w:val="none" w:sz="0" w:space="0" w:color="auto"/>
      </w:divBdr>
    </w:div>
    <w:div w:id="717585927">
      <w:bodyDiv w:val="1"/>
      <w:marLeft w:val="0"/>
      <w:marRight w:val="0"/>
      <w:marTop w:val="0"/>
      <w:marBottom w:val="0"/>
      <w:divBdr>
        <w:top w:val="none" w:sz="0" w:space="0" w:color="auto"/>
        <w:left w:val="none" w:sz="0" w:space="0" w:color="auto"/>
        <w:bottom w:val="none" w:sz="0" w:space="0" w:color="auto"/>
        <w:right w:val="none" w:sz="0" w:space="0" w:color="auto"/>
      </w:divBdr>
    </w:div>
    <w:div w:id="717634245">
      <w:bodyDiv w:val="1"/>
      <w:marLeft w:val="0"/>
      <w:marRight w:val="0"/>
      <w:marTop w:val="0"/>
      <w:marBottom w:val="0"/>
      <w:divBdr>
        <w:top w:val="none" w:sz="0" w:space="0" w:color="auto"/>
        <w:left w:val="none" w:sz="0" w:space="0" w:color="auto"/>
        <w:bottom w:val="none" w:sz="0" w:space="0" w:color="auto"/>
        <w:right w:val="none" w:sz="0" w:space="0" w:color="auto"/>
      </w:divBdr>
    </w:div>
    <w:div w:id="717824381">
      <w:bodyDiv w:val="1"/>
      <w:marLeft w:val="0"/>
      <w:marRight w:val="0"/>
      <w:marTop w:val="0"/>
      <w:marBottom w:val="0"/>
      <w:divBdr>
        <w:top w:val="none" w:sz="0" w:space="0" w:color="auto"/>
        <w:left w:val="none" w:sz="0" w:space="0" w:color="auto"/>
        <w:bottom w:val="none" w:sz="0" w:space="0" w:color="auto"/>
        <w:right w:val="none" w:sz="0" w:space="0" w:color="auto"/>
      </w:divBdr>
    </w:div>
    <w:div w:id="718168015">
      <w:bodyDiv w:val="1"/>
      <w:marLeft w:val="0"/>
      <w:marRight w:val="0"/>
      <w:marTop w:val="0"/>
      <w:marBottom w:val="0"/>
      <w:divBdr>
        <w:top w:val="none" w:sz="0" w:space="0" w:color="auto"/>
        <w:left w:val="none" w:sz="0" w:space="0" w:color="auto"/>
        <w:bottom w:val="none" w:sz="0" w:space="0" w:color="auto"/>
        <w:right w:val="none" w:sz="0" w:space="0" w:color="auto"/>
      </w:divBdr>
    </w:div>
    <w:div w:id="718168039">
      <w:bodyDiv w:val="1"/>
      <w:marLeft w:val="0"/>
      <w:marRight w:val="0"/>
      <w:marTop w:val="0"/>
      <w:marBottom w:val="0"/>
      <w:divBdr>
        <w:top w:val="none" w:sz="0" w:space="0" w:color="auto"/>
        <w:left w:val="none" w:sz="0" w:space="0" w:color="auto"/>
        <w:bottom w:val="none" w:sz="0" w:space="0" w:color="auto"/>
        <w:right w:val="none" w:sz="0" w:space="0" w:color="auto"/>
      </w:divBdr>
    </w:div>
    <w:div w:id="718434662">
      <w:bodyDiv w:val="1"/>
      <w:marLeft w:val="0"/>
      <w:marRight w:val="0"/>
      <w:marTop w:val="0"/>
      <w:marBottom w:val="0"/>
      <w:divBdr>
        <w:top w:val="none" w:sz="0" w:space="0" w:color="auto"/>
        <w:left w:val="none" w:sz="0" w:space="0" w:color="auto"/>
        <w:bottom w:val="none" w:sz="0" w:space="0" w:color="auto"/>
        <w:right w:val="none" w:sz="0" w:space="0" w:color="auto"/>
      </w:divBdr>
    </w:div>
    <w:div w:id="718437586">
      <w:bodyDiv w:val="1"/>
      <w:marLeft w:val="0"/>
      <w:marRight w:val="0"/>
      <w:marTop w:val="0"/>
      <w:marBottom w:val="0"/>
      <w:divBdr>
        <w:top w:val="none" w:sz="0" w:space="0" w:color="auto"/>
        <w:left w:val="none" w:sz="0" w:space="0" w:color="auto"/>
        <w:bottom w:val="none" w:sz="0" w:space="0" w:color="auto"/>
        <w:right w:val="none" w:sz="0" w:space="0" w:color="auto"/>
      </w:divBdr>
    </w:div>
    <w:div w:id="718476168">
      <w:bodyDiv w:val="1"/>
      <w:marLeft w:val="0"/>
      <w:marRight w:val="0"/>
      <w:marTop w:val="0"/>
      <w:marBottom w:val="0"/>
      <w:divBdr>
        <w:top w:val="none" w:sz="0" w:space="0" w:color="auto"/>
        <w:left w:val="none" w:sz="0" w:space="0" w:color="auto"/>
        <w:bottom w:val="none" w:sz="0" w:space="0" w:color="auto"/>
        <w:right w:val="none" w:sz="0" w:space="0" w:color="auto"/>
      </w:divBdr>
    </w:div>
    <w:div w:id="718630139">
      <w:bodyDiv w:val="1"/>
      <w:marLeft w:val="0"/>
      <w:marRight w:val="0"/>
      <w:marTop w:val="0"/>
      <w:marBottom w:val="0"/>
      <w:divBdr>
        <w:top w:val="none" w:sz="0" w:space="0" w:color="auto"/>
        <w:left w:val="none" w:sz="0" w:space="0" w:color="auto"/>
        <w:bottom w:val="none" w:sz="0" w:space="0" w:color="auto"/>
        <w:right w:val="none" w:sz="0" w:space="0" w:color="auto"/>
      </w:divBdr>
    </w:div>
    <w:div w:id="718630326">
      <w:bodyDiv w:val="1"/>
      <w:marLeft w:val="0"/>
      <w:marRight w:val="0"/>
      <w:marTop w:val="0"/>
      <w:marBottom w:val="0"/>
      <w:divBdr>
        <w:top w:val="none" w:sz="0" w:space="0" w:color="auto"/>
        <w:left w:val="none" w:sz="0" w:space="0" w:color="auto"/>
        <w:bottom w:val="none" w:sz="0" w:space="0" w:color="auto"/>
        <w:right w:val="none" w:sz="0" w:space="0" w:color="auto"/>
      </w:divBdr>
    </w:div>
    <w:div w:id="718632235">
      <w:bodyDiv w:val="1"/>
      <w:marLeft w:val="0"/>
      <w:marRight w:val="0"/>
      <w:marTop w:val="0"/>
      <w:marBottom w:val="0"/>
      <w:divBdr>
        <w:top w:val="none" w:sz="0" w:space="0" w:color="auto"/>
        <w:left w:val="none" w:sz="0" w:space="0" w:color="auto"/>
        <w:bottom w:val="none" w:sz="0" w:space="0" w:color="auto"/>
        <w:right w:val="none" w:sz="0" w:space="0" w:color="auto"/>
      </w:divBdr>
    </w:div>
    <w:div w:id="718699796">
      <w:bodyDiv w:val="1"/>
      <w:marLeft w:val="0"/>
      <w:marRight w:val="0"/>
      <w:marTop w:val="0"/>
      <w:marBottom w:val="0"/>
      <w:divBdr>
        <w:top w:val="none" w:sz="0" w:space="0" w:color="auto"/>
        <w:left w:val="none" w:sz="0" w:space="0" w:color="auto"/>
        <w:bottom w:val="none" w:sz="0" w:space="0" w:color="auto"/>
        <w:right w:val="none" w:sz="0" w:space="0" w:color="auto"/>
      </w:divBdr>
    </w:div>
    <w:div w:id="718867232">
      <w:bodyDiv w:val="1"/>
      <w:marLeft w:val="0"/>
      <w:marRight w:val="0"/>
      <w:marTop w:val="0"/>
      <w:marBottom w:val="0"/>
      <w:divBdr>
        <w:top w:val="none" w:sz="0" w:space="0" w:color="auto"/>
        <w:left w:val="none" w:sz="0" w:space="0" w:color="auto"/>
        <w:bottom w:val="none" w:sz="0" w:space="0" w:color="auto"/>
        <w:right w:val="none" w:sz="0" w:space="0" w:color="auto"/>
      </w:divBdr>
    </w:div>
    <w:div w:id="719012277">
      <w:bodyDiv w:val="1"/>
      <w:marLeft w:val="0"/>
      <w:marRight w:val="0"/>
      <w:marTop w:val="0"/>
      <w:marBottom w:val="0"/>
      <w:divBdr>
        <w:top w:val="none" w:sz="0" w:space="0" w:color="auto"/>
        <w:left w:val="none" w:sz="0" w:space="0" w:color="auto"/>
        <w:bottom w:val="none" w:sz="0" w:space="0" w:color="auto"/>
        <w:right w:val="none" w:sz="0" w:space="0" w:color="auto"/>
      </w:divBdr>
    </w:div>
    <w:div w:id="719012707">
      <w:bodyDiv w:val="1"/>
      <w:marLeft w:val="0"/>
      <w:marRight w:val="0"/>
      <w:marTop w:val="0"/>
      <w:marBottom w:val="0"/>
      <w:divBdr>
        <w:top w:val="none" w:sz="0" w:space="0" w:color="auto"/>
        <w:left w:val="none" w:sz="0" w:space="0" w:color="auto"/>
        <w:bottom w:val="none" w:sz="0" w:space="0" w:color="auto"/>
        <w:right w:val="none" w:sz="0" w:space="0" w:color="auto"/>
      </w:divBdr>
    </w:div>
    <w:div w:id="719131086">
      <w:bodyDiv w:val="1"/>
      <w:marLeft w:val="0"/>
      <w:marRight w:val="0"/>
      <w:marTop w:val="0"/>
      <w:marBottom w:val="0"/>
      <w:divBdr>
        <w:top w:val="none" w:sz="0" w:space="0" w:color="auto"/>
        <w:left w:val="none" w:sz="0" w:space="0" w:color="auto"/>
        <w:bottom w:val="none" w:sz="0" w:space="0" w:color="auto"/>
        <w:right w:val="none" w:sz="0" w:space="0" w:color="auto"/>
      </w:divBdr>
    </w:div>
    <w:div w:id="719136661">
      <w:bodyDiv w:val="1"/>
      <w:marLeft w:val="0"/>
      <w:marRight w:val="0"/>
      <w:marTop w:val="0"/>
      <w:marBottom w:val="0"/>
      <w:divBdr>
        <w:top w:val="none" w:sz="0" w:space="0" w:color="auto"/>
        <w:left w:val="none" w:sz="0" w:space="0" w:color="auto"/>
        <w:bottom w:val="none" w:sz="0" w:space="0" w:color="auto"/>
        <w:right w:val="none" w:sz="0" w:space="0" w:color="auto"/>
      </w:divBdr>
    </w:div>
    <w:div w:id="719204885">
      <w:bodyDiv w:val="1"/>
      <w:marLeft w:val="0"/>
      <w:marRight w:val="0"/>
      <w:marTop w:val="0"/>
      <w:marBottom w:val="0"/>
      <w:divBdr>
        <w:top w:val="none" w:sz="0" w:space="0" w:color="auto"/>
        <w:left w:val="none" w:sz="0" w:space="0" w:color="auto"/>
        <w:bottom w:val="none" w:sz="0" w:space="0" w:color="auto"/>
        <w:right w:val="none" w:sz="0" w:space="0" w:color="auto"/>
      </w:divBdr>
    </w:div>
    <w:div w:id="719212693">
      <w:bodyDiv w:val="1"/>
      <w:marLeft w:val="0"/>
      <w:marRight w:val="0"/>
      <w:marTop w:val="0"/>
      <w:marBottom w:val="0"/>
      <w:divBdr>
        <w:top w:val="none" w:sz="0" w:space="0" w:color="auto"/>
        <w:left w:val="none" w:sz="0" w:space="0" w:color="auto"/>
        <w:bottom w:val="none" w:sz="0" w:space="0" w:color="auto"/>
        <w:right w:val="none" w:sz="0" w:space="0" w:color="auto"/>
      </w:divBdr>
    </w:div>
    <w:div w:id="719406056">
      <w:bodyDiv w:val="1"/>
      <w:marLeft w:val="0"/>
      <w:marRight w:val="0"/>
      <w:marTop w:val="0"/>
      <w:marBottom w:val="0"/>
      <w:divBdr>
        <w:top w:val="none" w:sz="0" w:space="0" w:color="auto"/>
        <w:left w:val="none" w:sz="0" w:space="0" w:color="auto"/>
        <w:bottom w:val="none" w:sz="0" w:space="0" w:color="auto"/>
        <w:right w:val="none" w:sz="0" w:space="0" w:color="auto"/>
      </w:divBdr>
    </w:div>
    <w:div w:id="719478034">
      <w:bodyDiv w:val="1"/>
      <w:marLeft w:val="0"/>
      <w:marRight w:val="0"/>
      <w:marTop w:val="0"/>
      <w:marBottom w:val="0"/>
      <w:divBdr>
        <w:top w:val="none" w:sz="0" w:space="0" w:color="auto"/>
        <w:left w:val="none" w:sz="0" w:space="0" w:color="auto"/>
        <w:bottom w:val="none" w:sz="0" w:space="0" w:color="auto"/>
        <w:right w:val="none" w:sz="0" w:space="0" w:color="auto"/>
      </w:divBdr>
    </w:div>
    <w:div w:id="719592911">
      <w:bodyDiv w:val="1"/>
      <w:marLeft w:val="0"/>
      <w:marRight w:val="0"/>
      <w:marTop w:val="0"/>
      <w:marBottom w:val="0"/>
      <w:divBdr>
        <w:top w:val="none" w:sz="0" w:space="0" w:color="auto"/>
        <w:left w:val="none" w:sz="0" w:space="0" w:color="auto"/>
        <w:bottom w:val="none" w:sz="0" w:space="0" w:color="auto"/>
        <w:right w:val="none" w:sz="0" w:space="0" w:color="auto"/>
      </w:divBdr>
    </w:div>
    <w:div w:id="719596222">
      <w:bodyDiv w:val="1"/>
      <w:marLeft w:val="0"/>
      <w:marRight w:val="0"/>
      <w:marTop w:val="0"/>
      <w:marBottom w:val="0"/>
      <w:divBdr>
        <w:top w:val="none" w:sz="0" w:space="0" w:color="auto"/>
        <w:left w:val="none" w:sz="0" w:space="0" w:color="auto"/>
        <w:bottom w:val="none" w:sz="0" w:space="0" w:color="auto"/>
        <w:right w:val="none" w:sz="0" w:space="0" w:color="auto"/>
      </w:divBdr>
    </w:div>
    <w:div w:id="719668266">
      <w:bodyDiv w:val="1"/>
      <w:marLeft w:val="0"/>
      <w:marRight w:val="0"/>
      <w:marTop w:val="0"/>
      <w:marBottom w:val="0"/>
      <w:divBdr>
        <w:top w:val="none" w:sz="0" w:space="0" w:color="auto"/>
        <w:left w:val="none" w:sz="0" w:space="0" w:color="auto"/>
        <w:bottom w:val="none" w:sz="0" w:space="0" w:color="auto"/>
        <w:right w:val="none" w:sz="0" w:space="0" w:color="auto"/>
      </w:divBdr>
    </w:div>
    <w:div w:id="719672729">
      <w:bodyDiv w:val="1"/>
      <w:marLeft w:val="0"/>
      <w:marRight w:val="0"/>
      <w:marTop w:val="0"/>
      <w:marBottom w:val="0"/>
      <w:divBdr>
        <w:top w:val="none" w:sz="0" w:space="0" w:color="auto"/>
        <w:left w:val="none" w:sz="0" w:space="0" w:color="auto"/>
        <w:bottom w:val="none" w:sz="0" w:space="0" w:color="auto"/>
        <w:right w:val="none" w:sz="0" w:space="0" w:color="auto"/>
      </w:divBdr>
    </w:div>
    <w:div w:id="719675245">
      <w:bodyDiv w:val="1"/>
      <w:marLeft w:val="0"/>
      <w:marRight w:val="0"/>
      <w:marTop w:val="0"/>
      <w:marBottom w:val="0"/>
      <w:divBdr>
        <w:top w:val="none" w:sz="0" w:space="0" w:color="auto"/>
        <w:left w:val="none" w:sz="0" w:space="0" w:color="auto"/>
        <w:bottom w:val="none" w:sz="0" w:space="0" w:color="auto"/>
        <w:right w:val="none" w:sz="0" w:space="0" w:color="auto"/>
      </w:divBdr>
    </w:div>
    <w:div w:id="719746720">
      <w:bodyDiv w:val="1"/>
      <w:marLeft w:val="0"/>
      <w:marRight w:val="0"/>
      <w:marTop w:val="0"/>
      <w:marBottom w:val="0"/>
      <w:divBdr>
        <w:top w:val="none" w:sz="0" w:space="0" w:color="auto"/>
        <w:left w:val="none" w:sz="0" w:space="0" w:color="auto"/>
        <w:bottom w:val="none" w:sz="0" w:space="0" w:color="auto"/>
        <w:right w:val="none" w:sz="0" w:space="0" w:color="auto"/>
      </w:divBdr>
    </w:div>
    <w:div w:id="719747609">
      <w:bodyDiv w:val="1"/>
      <w:marLeft w:val="0"/>
      <w:marRight w:val="0"/>
      <w:marTop w:val="0"/>
      <w:marBottom w:val="0"/>
      <w:divBdr>
        <w:top w:val="none" w:sz="0" w:space="0" w:color="auto"/>
        <w:left w:val="none" w:sz="0" w:space="0" w:color="auto"/>
        <w:bottom w:val="none" w:sz="0" w:space="0" w:color="auto"/>
        <w:right w:val="none" w:sz="0" w:space="0" w:color="auto"/>
      </w:divBdr>
    </w:div>
    <w:div w:id="719784809">
      <w:bodyDiv w:val="1"/>
      <w:marLeft w:val="0"/>
      <w:marRight w:val="0"/>
      <w:marTop w:val="0"/>
      <w:marBottom w:val="0"/>
      <w:divBdr>
        <w:top w:val="none" w:sz="0" w:space="0" w:color="auto"/>
        <w:left w:val="none" w:sz="0" w:space="0" w:color="auto"/>
        <w:bottom w:val="none" w:sz="0" w:space="0" w:color="auto"/>
        <w:right w:val="none" w:sz="0" w:space="0" w:color="auto"/>
      </w:divBdr>
    </w:div>
    <w:div w:id="719980825">
      <w:bodyDiv w:val="1"/>
      <w:marLeft w:val="0"/>
      <w:marRight w:val="0"/>
      <w:marTop w:val="0"/>
      <w:marBottom w:val="0"/>
      <w:divBdr>
        <w:top w:val="none" w:sz="0" w:space="0" w:color="auto"/>
        <w:left w:val="none" w:sz="0" w:space="0" w:color="auto"/>
        <w:bottom w:val="none" w:sz="0" w:space="0" w:color="auto"/>
        <w:right w:val="none" w:sz="0" w:space="0" w:color="auto"/>
      </w:divBdr>
    </w:div>
    <w:div w:id="719983291">
      <w:bodyDiv w:val="1"/>
      <w:marLeft w:val="0"/>
      <w:marRight w:val="0"/>
      <w:marTop w:val="0"/>
      <w:marBottom w:val="0"/>
      <w:divBdr>
        <w:top w:val="none" w:sz="0" w:space="0" w:color="auto"/>
        <w:left w:val="none" w:sz="0" w:space="0" w:color="auto"/>
        <w:bottom w:val="none" w:sz="0" w:space="0" w:color="auto"/>
        <w:right w:val="none" w:sz="0" w:space="0" w:color="auto"/>
      </w:divBdr>
    </w:div>
    <w:div w:id="720056214">
      <w:bodyDiv w:val="1"/>
      <w:marLeft w:val="0"/>
      <w:marRight w:val="0"/>
      <w:marTop w:val="0"/>
      <w:marBottom w:val="0"/>
      <w:divBdr>
        <w:top w:val="none" w:sz="0" w:space="0" w:color="auto"/>
        <w:left w:val="none" w:sz="0" w:space="0" w:color="auto"/>
        <w:bottom w:val="none" w:sz="0" w:space="0" w:color="auto"/>
        <w:right w:val="none" w:sz="0" w:space="0" w:color="auto"/>
      </w:divBdr>
    </w:div>
    <w:div w:id="720056941">
      <w:bodyDiv w:val="1"/>
      <w:marLeft w:val="0"/>
      <w:marRight w:val="0"/>
      <w:marTop w:val="0"/>
      <w:marBottom w:val="0"/>
      <w:divBdr>
        <w:top w:val="none" w:sz="0" w:space="0" w:color="auto"/>
        <w:left w:val="none" w:sz="0" w:space="0" w:color="auto"/>
        <w:bottom w:val="none" w:sz="0" w:space="0" w:color="auto"/>
        <w:right w:val="none" w:sz="0" w:space="0" w:color="auto"/>
      </w:divBdr>
    </w:div>
    <w:div w:id="720133121">
      <w:bodyDiv w:val="1"/>
      <w:marLeft w:val="0"/>
      <w:marRight w:val="0"/>
      <w:marTop w:val="0"/>
      <w:marBottom w:val="0"/>
      <w:divBdr>
        <w:top w:val="none" w:sz="0" w:space="0" w:color="auto"/>
        <w:left w:val="none" w:sz="0" w:space="0" w:color="auto"/>
        <w:bottom w:val="none" w:sz="0" w:space="0" w:color="auto"/>
        <w:right w:val="none" w:sz="0" w:space="0" w:color="auto"/>
      </w:divBdr>
    </w:div>
    <w:div w:id="720176870">
      <w:bodyDiv w:val="1"/>
      <w:marLeft w:val="0"/>
      <w:marRight w:val="0"/>
      <w:marTop w:val="0"/>
      <w:marBottom w:val="0"/>
      <w:divBdr>
        <w:top w:val="none" w:sz="0" w:space="0" w:color="auto"/>
        <w:left w:val="none" w:sz="0" w:space="0" w:color="auto"/>
        <w:bottom w:val="none" w:sz="0" w:space="0" w:color="auto"/>
        <w:right w:val="none" w:sz="0" w:space="0" w:color="auto"/>
      </w:divBdr>
    </w:div>
    <w:div w:id="720252655">
      <w:bodyDiv w:val="1"/>
      <w:marLeft w:val="0"/>
      <w:marRight w:val="0"/>
      <w:marTop w:val="0"/>
      <w:marBottom w:val="0"/>
      <w:divBdr>
        <w:top w:val="none" w:sz="0" w:space="0" w:color="auto"/>
        <w:left w:val="none" w:sz="0" w:space="0" w:color="auto"/>
        <w:bottom w:val="none" w:sz="0" w:space="0" w:color="auto"/>
        <w:right w:val="none" w:sz="0" w:space="0" w:color="auto"/>
      </w:divBdr>
    </w:div>
    <w:div w:id="720327089">
      <w:bodyDiv w:val="1"/>
      <w:marLeft w:val="0"/>
      <w:marRight w:val="0"/>
      <w:marTop w:val="0"/>
      <w:marBottom w:val="0"/>
      <w:divBdr>
        <w:top w:val="none" w:sz="0" w:space="0" w:color="auto"/>
        <w:left w:val="none" w:sz="0" w:space="0" w:color="auto"/>
        <w:bottom w:val="none" w:sz="0" w:space="0" w:color="auto"/>
        <w:right w:val="none" w:sz="0" w:space="0" w:color="auto"/>
      </w:divBdr>
    </w:div>
    <w:div w:id="720595139">
      <w:bodyDiv w:val="1"/>
      <w:marLeft w:val="0"/>
      <w:marRight w:val="0"/>
      <w:marTop w:val="0"/>
      <w:marBottom w:val="0"/>
      <w:divBdr>
        <w:top w:val="none" w:sz="0" w:space="0" w:color="auto"/>
        <w:left w:val="none" w:sz="0" w:space="0" w:color="auto"/>
        <w:bottom w:val="none" w:sz="0" w:space="0" w:color="auto"/>
        <w:right w:val="none" w:sz="0" w:space="0" w:color="auto"/>
      </w:divBdr>
    </w:div>
    <w:div w:id="720599097">
      <w:bodyDiv w:val="1"/>
      <w:marLeft w:val="0"/>
      <w:marRight w:val="0"/>
      <w:marTop w:val="0"/>
      <w:marBottom w:val="0"/>
      <w:divBdr>
        <w:top w:val="none" w:sz="0" w:space="0" w:color="auto"/>
        <w:left w:val="none" w:sz="0" w:space="0" w:color="auto"/>
        <w:bottom w:val="none" w:sz="0" w:space="0" w:color="auto"/>
        <w:right w:val="none" w:sz="0" w:space="0" w:color="auto"/>
      </w:divBdr>
    </w:div>
    <w:div w:id="720639227">
      <w:bodyDiv w:val="1"/>
      <w:marLeft w:val="0"/>
      <w:marRight w:val="0"/>
      <w:marTop w:val="0"/>
      <w:marBottom w:val="0"/>
      <w:divBdr>
        <w:top w:val="none" w:sz="0" w:space="0" w:color="auto"/>
        <w:left w:val="none" w:sz="0" w:space="0" w:color="auto"/>
        <w:bottom w:val="none" w:sz="0" w:space="0" w:color="auto"/>
        <w:right w:val="none" w:sz="0" w:space="0" w:color="auto"/>
      </w:divBdr>
    </w:div>
    <w:div w:id="720640669">
      <w:bodyDiv w:val="1"/>
      <w:marLeft w:val="0"/>
      <w:marRight w:val="0"/>
      <w:marTop w:val="0"/>
      <w:marBottom w:val="0"/>
      <w:divBdr>
        <w:top w:val="none" w:sz="0" w:space="0" w:color="auto"/>
        <w:left w:val="none" w:sz="0" w:space="0" w:color="auto"/>
        <w:bottom w:val="none" w:sz="0" w:space="0" w:color="auto"/>
        <w:right w:val="none" w:sz="0" w:space="0" w:color="auto"/>
      </w:divBdr>
    </w:div>
    <w:div w:id="720785550">
      <w:bodyDiv w:val="1"/>
      <w:marLeft w:val="0"/>
      <w:marRight w:val="0"/>
      <w:marTop w:val="0"/>
      <w:marBottom w:val="0"/>
      <w:divBdr>
        <w:top w:val="none" w:sz="0" w:space="0" w:color="auto"/>
        <w:left w:val="none" w:sz="0" w:space="0" w:color="auto"/>
        <w:bottom w:val="none" w:sz="0" w:space="0" w:color="auto"/>
        <w:right w:val="none" w:sz="0" w:space="0" w:color="auto"/>
      </w:divBdr>
    </w:div>
    <w:div w:id="720791892">
      <w:bodyDiv w:val="1"/>
      <w:marLeft w:val="0"/>
      <w:marRight w:val="0"/>
      <w:marTop w:val="0"/>
      <w:marBottom w:val="0"/>
      <w:divBdr>
        <w:top w:val="none" w:sz="0" w:space="0" w:color="auto"/>
        <w:left w:val="none" w:sz="0" w:space="0" w:color="auto"/>
        <w:bottom w:val="none" w:sz="0" w:space="0" w:color="auto"/>
        <w:right w:val="none" w:sz="0" w:space="0" w:color="auto"/>
      </w:divBdr>
    </w:div>
    <w:div w:id="720833352">
      <w:bodyDiv w:val="1"/>
      <w:marLeft w:val="0"/>
      <w:marRight w:val="0"/>
      <w:marTop w:val="0"/>
      <w:marBottom w:val="0"/>
      <w:divBdr>
        <w:top w:val="none" w:sz="0" w:space="0" w:color="auto"/>
        <w:left w:val="none" w:sz="0" w:space="0" w:color="auto"/>
        <w:bottom w:val="none" w:sz="0" w:space="0" w:color="auto"/>
        <w:right w:val="none" w:sz="0" w:space="0" w:color="auto"/>
      </w:divBdr>
    </w:div>
    <w:div w:id="720901451">
      <w:bodyDiv w:val="1"/>
      <w:marLeft w:val="0"/>
      <w:marRight w:val="0"/>
      <w:marTop w:val="0"/>
      <w:marBottom w:val="0"/>
      <w:divBdr>
        <w:top w:val="none" w:sz="0" w:space="0" w:color="auto"/>
        <w:left w:val="none" w:sz="0" w:space="0" w:color="auto"/>
        <w:bottom w:val="none" w:sz="0" w:space="0" w:color="auto"/>
        <w:right w:val="none" w:sz="0" w:space="0" w:color="auto"/>
      </w:divBdr>
    </w:div>
    <w:div w:id="720902301">
      <w:bodyDiv w:val="1"/>
      <w:marLeft w:val="0"/>
      <w:marRight w:val="0"/>
      <w:marTop w:val="0"/>
      <w:marBottom w:val="0"/>
      <w:divBdr>
        <w:top w:val="none" w:sz="0" w:space="0" w:color="auto"/>
        <w:left w:val="none" w:sz="0" w:space="0" w:color="auto"/>
        <w:bottom w:val="none" w:sz="0" w:space="0" w:color="auto"/>
        <w:right w:val="none" w:sz="0" w:space="0" w:color="auto"/>
      </w:divBdr>
    </w:div>
    <w:div w:id="720902322">
      <w:bodyDiv w:val="1"/>
      <w:marLeft w:val="0"/>
      <w:marRight w:val="0"/>
      <w:marTop w:val="0"/>
      <w:marBottom w:val="0"/>
      <w:divBdr>
        <w:top w:val="none" w:sz="0" w:space="0" w:color="auto"/>
        <w:left w:val="none" w:sz="0" w:space="0" w:color="auto"/>
        <w:bottom w:val="none" w:sz="0" w:space="0" w:color="auto"/>
        <w:right w:val="none" w:sz="0" w:space="0" w:color="auto"/>
      </w:divBdr>
    </w:div>
    <w:div w:id="721102212">
      <w:bodyDiv w:val="1"/>
      <w:marLeft w:val="0"/>
      <w:marRight w:val="0"/>
      <w:marTop w:val="0"/>
      <w:marBottom w:val="0"/>
      <w:divBdr>
        <w:top w:val="none" w:sz="0" w:space="0" w:color="auto"/>
        <w:left w:val="none" w:sz="0" w:space="0" w:color="auto"/>
        <w:bottom w:val="none" w:sz="0" w:space="0" w:color="auto"/>
        <w:right w:val="none" w:sz="0" w:space="0" w:color="auto"/>
      </w:divBdr>
    </w:div>
    <w:div w:id="721175025">
      <w:bodyDiv w:val="1"/>
      <w:marLeft w:val="0"/>
      <w:marRight w:val="0"/>
      <w:marTop w:val="0"/>
      <w:marBottom w:val="0"/>
      <w:divBdr>
        <w:top w:val="none" w:sz="0" w:space="0" w:color="auto"/>
        <w:left w:val="none" w:sz="0" w:space="0" w:color="auto"/>
        <w:bottom w:val="none" w:sz="0" w:space="0" w:color="auto"/>
        <w:right w:val="none" w:sz="0" w:space="0" w:color="auto"/>
      </w:divBdr>
    </w:div>
    <w:div w:id="721291530">
      <w:bodyDiv w:val="1"/>
      <w:marLeft w:val="0"/>
      <w:marRight w:val="0"/>
      <w:marTop w:val="0"/>
      <w:marBottom w:val="0"/>
      <w:divBdr>
        <w:top w:val="none" w:sz="0" w:space="0" w:color="auto"/>
        <w:left w:val="none" w:sz="0" w:space="0" w:color="auto"/>
        <w:bottom w:val="none" w:sz="0" w:space="0" w:color="auto"/>
        <w:right w:val="none" w:sz="0" w:space="0" w:color="auto"/>
      </w:divBdr>
    </w:div>
    <w:div w:id="721368979">
      <w:bodyDiv w:val="1"/>
      <w:marLeft w:val="0"/>
      <w:marRight w:val="0"/>
      <w:marTop w:val="0"/>
      <w:marBottom w:val="0"/>
      <w:divBdr>
        <w:top w:val="none" w:sz="0" w:space="0" w:color="auto"/>
        <w:left w:val="none" w:sz="0" w:space="0" w:color="auto"/>
        <w:bottom w:val="none" w:sz="0" w:space="0" w:color="auto"/>
        <w:right w:val="none" w:sz="0" w:space="0" w:color="auto"/>
      </w:divBdr>
    </w:div>
    <w:div w:id="721370398">
      <w:bodyDiv w:val="1"/>
      <w:marLeft w:val="0"/>
      <w:marRight w:val="0"/>
      <w:marTop w:val="0"/>
      <w:marBottom w:val="0"/>
      <w:divBdr>
        <w:top w:val="none" w:sz="0" w:space="0" w:color="auto"/>
        <w:left w:val="none" w:sz="0" w:space="0" w:color="auto"/>
        <w:bottom w:val="none" w:sz="0" w:space="0" w:color="auto"/>
        <w:right w:val="none" w:sz="0" w:space="0" w:color="auto"/>
      </w:divBdr>
    </w:div>
    <w:div w:id="721446415">
      <w:bodyDiv w:val="1"/>
      <w:marLeft w:val="0"/>
      <w:marRight w:val="0"/>
      <w:marTop w:val="0"/>
      <w:marBottom w:val="0"/>
      <w:divBdr>
        <w:top w:val="none" w:sz="0" w:space="0" w:color="auto"/>
        <w:left w:val="none" w:sz="0" w:space="0" w:color="auto"/>
        <w:bottom w:val="none" w:sz="0" w:space="0" w:color="auto"/>
        <w:right w:val="none" w:sz="0" w:space="0" w:color="auto"/>
      </w:divBdr>
    </w:div>
    <w:div w:id="721632865">
      <w:bodyDiv w:val="1"/>
      <w:marLeft w:val="0"/>
      <w:marRight w:val="0"/>
      <w:marTop w:val="0"/>
      <w:marBottom w:val="0"/>
      <w:divBdr>
        <w:top w:val="none" w:sz="0" w:space="0" w:color="auto"/>
        <w:left w:val="none" w:sz="0" w:space="0" w:color="auto"/>
        <w:bottom w:val="none" w:sz="0" w:space="0" w:color="auto"/>
        <w:right w:val="none" w:sz="0" w:space="0" w:color="auto"/>
      </w:divBdr>
    </w:div>
    <w:div w:id="721634359">
      <w:bodyDiv w:val="1"/>
      <w:marLeft w:val="0"/>
      <w:marRight w:val="0"/>
      <w:marTop w:val="0"/>
      <w:marBottom w:val="0"/>
      <w:divBdr>
        <w:top w:val="none" w:sz="0" w:space="0" w:color="auto"/>
        <w:left w:val="none" w:sz="0" w:space="0" w:color="auto"/>
        <w:bottom w:val="none" w:sz="0" w:space="0" w:color="auto"/>
        <w:right w:val="none" w:sz="0" w:space="0" w:color="auto"/>
      </w:divBdr>
    </w:div>
    <w:div w:id="721683421">
      <w:bodyDiv w:val="1"/>
      <w:marLeft w:val="0"/>
      <w:marRight w:val="0"/>
      <w:marTop w:val="0"/>
      <w:marBottom w:val="0"/>
      <w:divBdr>
        <w:top w:val="none" w:sz="0" w:space="0" w:color="auto"/>
        <w:left w:val="none" w:sz="0" w:space="0" w:color="auto"/>
        <w:bottom w:val="none" w:sz="0" w:space="0" w:color="auto"/>
        <w:right w:val="none" w:sz="0" w:space="0" w:color="auto"/>
      </w:divBdr>
    </w:div>
    <w:div w:id="721683716">
      <w:bodyDiv w:val="1"/>
      <w:marLeft w:val="0"/>
      <w:marRight w:val="0"/>
      <w:marTop w:val="0"/>
      <w:marBottom w:val="0"/>
      <w:divBdr>
        <w:top w:val="none" w:sz="0" w:space="0" w:color="auto"/>
        <w:left w:val="none" w:sz="0" w:space="0" w:color="auto"/>
        <w:bottom w:val="none" w:sz="0" w:space="0" w:color="auto"/>
        <w:right w:val="none" w:sz="0" w:space="0" w:color="auto"/>
      </w:divBdr>
    </w:div>
    <w:div w:id="721750085">
      <w:bodyDiv w:val="1"/>
      <w:marLeft w:val="0"/>
      <w:marRight w:val="0"/>
      <w:marTop w:val="0"/>
      <w:marBottom w:val="0"/>
      <w:divBdr>
        <w:top w:val="none" w:sz="0" w:space="0" w:color="auto"/>
        <w:left w:val="none" w:sz="0" w:space="0" w:color="auto"/>
        <w:bottom w:val="none" w:sz="0" w:space="0" w:color="auto"/>
        <w:right w:val="none" w:sz="0" w:space="0" w:color="auto"/>
      </w:divBdr>
    </w:div>
    <w:div w:id="721949814">
      <w:bodyDiv w:val="1"/>
      <w:marLeft w:val="0"/>
      <w:marRight w:val="0"/>
      <w:marTop w:val="0"/>
      <w:marBottom w:val="0"/>
      <w:divBdr>
        <w:top w:val="none" w:sz="0" w:space="0" w:color="auto"/>
        <w:left w:val="none" w:sz="0" w:space="0" w:color="auto"/>
        <w:bottom w:val="none" w:sz="0" w:space="0" w:color="auto"/>
        <w:right w:val="none" w:sz="0" w:space="0" w:color="auto"/>
      </w:divBdr>
    </w:div>
    <w:div w:id="722019527">
      <w:bodyDiv w:val="1"/>
      <w:marLeft w:val="0"/>
      <w:marRight w:val="0"/>
      <w:marTop w:val="0"/>
      <w:marBottom w:val="0"/>
      <w:divBdr>
        <w:top w:val="none" w:sz="0" w:space="0" w:color="auto"/>
        <w:left w:val="none" w:sz="0" w:space="0" w:color="auto"/>
        <w:bottom w:val="none" w:sz="0" w:space="0" w:color="auto"/>
        <w:right w:val="none" w:sz="0" w:space="0" w:color="auto"/>
      </w:divBdr>
    </w:div>
    <w:div w:id="722173352">
      <w:bodyDiv w:val="1"/>
      <w:marLeft w:val="0"/>
      <w:marRight w:val="0"/>
      <w:marTop w:val="0"/>
      <w:marBottom w:val="0"/>
      <w:divBdr>
        <w:top w:val="none" w:sz="0" w:space="0" w:color="auto"/>
        <w:left w:val="none" w:sz="0" w:space="0" w:color="auto"/>
        <w:bottom w:val="none" w:sz="0" w:space="0" w:color="auto"/>
        <w:right w:val="none" w:sz="0" w:space="0" w:color="auto"/>
      </w:divBdr>
    </w:div>
    <w:div w:id="722365484">
      <w:bodyDiv w:val="1"/>
      <w:marLeft w:val="0"/>
      <w:marRight w:val="0"/>
      <w:marTop w:val="0"/>
      <w:marBottom w:val="0"/>
      <w:divBdr>
        <w:top w:val="none" w:sz="0" w:space="0" w:color="auto"/>
        <w:left w:val="none" w:sz="0" w:space="0" w:color="auto"/>
        <w:bottom w:val="none" w:sz="0" w:space="0" w:color="auto"/>
        <w:right w:val="none" w:sz="0" w:space="0" w:color="auto"/>
      </w:divBdr>
    </w:div>
    <w:div w:id="722408202">
      <w:bodyDiv w:val="1"/>
      <w:marLeft w:val="0"/>
      <w:marRight w:val="0"/>
      <w:marTop w:val="0"/>
      <w:marBottom w:val="0"/>
      <w:divBdr>
        <w:top w:val="none" w:sz="0" w:space="0" w:color="auto"/>
        <w:left w:val="none" w:sz="0" w:space="0" w:color="auto"/>
        <w:bottom w:val="none" w:sz="0" w:space="0" w:color="auto"/>
        <w:right w:val="none" w:sz="0" w:space="0" w:color="auto"/>
      </w:divBdr>
    </w:div>
    <w:div w:id="722411322">
      <w:bodyDiv w:val="1"/>
      <w:marLeft w:val="0"/>
      <w:marRight w:val="0"/>
      <w:marTop w:val="0"/>
      <w:marBottom w:val="0"/>
      <w:divBdr>
        <w:top w:val="none" w:sz="0" w:space="0" w:color="auto"/>
        <w:left w:val="none" w:sz="0" w:space="0" w:color="auto"/>
        <w:bottom w:val="none" w:sz="0" w:space="0" w:color="auto"/>
        <w:right w:val="none" w:sz="0" w:space="0" w:color="auto"/>
      </w:divBdr>
    </w:div>
    <w:div w:id="722489308">
      <w:bodyDiv w:val="1"/>
      <w:marLeft w:val="0"/>
      <w:marRight w:val="0"/>
      <w:marTop w:val="0"/>
      <w:marBottom w:val="0"/>
      <w:divBdr>
        <w:top w:val="none" w:sz="0" w:space="0" w:color="auto"/>
        <w:left w:val="none" w:sz="0" w:space="0" w:color="auto"/>
        <w:bottom w:val="none" w:sz="0" w:space="0" w:color="auto"/>
        <w:right w:val="none" w:sz="0" w:space="0" w:color="auto"/>
      </w:divBdr>
    </w:div>
    <w:div w:id="722556179">
      <w:bodyDiv w:val="1"/>
      <w:marLeft w:val="0"/>
      <w:marRight w:val="0"/>
      <w:marTop w:val="0"/>
      <w:marBottom w:val="0"/>
      <w:divBdr>
        <w:top w:val="none" w:sz="0" w:space="0" w:color="auto"/>
        <w:left w:val="none" w:sz="0" w:space="0" w:color="auto"/>
        <w:bottom w:val="none" w:sz="0" w:space="0" w:color="auto"/>
        <w:right w:val="none" w:sz="0" w:space="0" w:color="auto"/>
      </w:divBdr>
    </w:div>
    <w:div w:id="722559142">
      <w:bodyDiv w:val="1"/>
      <w:marLeft w:val="0"/>
      <w:marRight w:val="0"/>
      <w:marTop w:val="0"/>
      <w:marBottom w:val="0"/>
      <w:divBdr>
        <w:top w:val="none" w:sz="0" w:space="0" w:color="auto"/>
        <w:left w:val="none" w:sz="0" w:space="0" w:color="auto"/>
        <w:bottom w:val="none" w:sz="0" w:space="0" w:color="auto"/>
        <w:right w:val="none" w:sz="0" w:space="0" w:color="auto"/>
      </w:divBdr>
    </w:div>
    <w:div w:id="722674307">
      <w:bodyDiv w:val="1"/>
      <w:marLeft w:val="0"/>
      <w:marRight w:val="0"/>
      <w:marTop w:val="0"/>
      <w:marBottom w:val="0"/>
      <w:divBdr>
        <w:top w:val="none" w:sz="0" w:space="0" w:color="auto"/>
        <w:left w:val="none" w:sz="0" w:space="0" w:color="auto"/>
        <w:bottom w:val="none" w:sz="0" w:space="0" w:color="auto"/>
        <w:right w:val="none" w:sz="0" w:space="0" w:color="auto"/>
      </w:divBdr>
    </w:div>
    <w:div w:id="722677108">
      <w:bodyDiv w:val="1"/>
      <w:marLeft w:val="0"/>
      <w:marRight w:val="0"/>
      <w:marTop w:val="0"/>
      <w:marBottom w:val="0"/>
      <w:divBdr>
        <w:top w:val="none" w:sz="0" w:space="0" w:color="auto"/>
        <w:left w:val="none" w:sz="0" w:space="0" w:color="auto"/>
        <w:bottom w:val="none" w:sz="0" w:space="0" w:color="auto"/>
        <w:right w:val="none" w:sz="0" w:space="0" w:color="auto"/>
      </w:divBdr>
    </w:div>
    <w:div w:id="722682300">
      <w:bodyDiv w:val="1"/>
      <w:marLeft w:val="0"/>
      <w:marRight w:val="0"/>
      <w:marTop w:val="0"/>
      <w:marBottom w:val="0"/>
      <w:divBdr>
        <w:top w:val="none" w:sz="0" w:space="0" w:color="auto"/>
        <w:left w:val="none" w:sz="0" w:space="0" w:color="auto"/>
        <w:bottom w:val="none" w:sz="0" w:space="0" w:color="auto"/>
        <w:right w:val="none" w:sz="0" w:space="0" w:color="auto"/>
      </w:divBdr>
    </w:div>
    <w:div w:id="722751997">
      <w:bodyDiv w:val="1"/>
      <w:marLeft w:val="0"/>
      <w:marRight w:val="0"/>
      <w:marTop w:val="0"/>
      <w:marBottom w:val="0"/>
      <w:divBdr>
        <w:top w:val="none" w:sz="0" w:space="0" w:color="auto"/>
        <w:left w:val="none" w:sz="0" w:space="0" w:color="auto"/>
        <w:bottom w:val="none" w:sz="0" w:space="0" w:color="auto"/>
        <w:right w:val="none" w:sz="0" w:space="0" w:color="auto"/>
      </w:divBdr>
    </w:div>
    <w:div w:id="722757459">
      <w:bodyDiv w:val="1"/>
      <w:marLeft w:val="0"/>
      <w:marRight w:val="0"/>
      <w:marTop w:val="0"/>
      <w:marBottom w:val="0"/>
      <w:divBdr>
        <w:top w:val="none" w:sz="0" w:space="0" w:color="auto"/>
        <w:left w:val="none" w:sz="0" w:space="0" w:color="auto"/>
        <w:bottom w:val="none" w:sz="0" w:space="0" w:color="auto"/>
        <w:right w:val="none" w:sz="0" w:space="0" w:color="auto"/>
      </w:divBdr>
    </w:div>
    <w:div w:id="722800832">
      <w:bodyDiv w:val="1"/>
      <w:marLeft w:val="0"/>
      <w:marRight w:val="0"/>
      <w:marTop w:val="0"/>
      <w:marBottom w:val="0"/>
      <w:divBdr>
        <w:top w:val="none" w:sz="0" w:space="0" w:color="auto"/>
        <w:left w:val="none" w:sz="0" w:space="0" w:color="auto"/>
        <w:bottom w:val="none" w:sz="0" w:space="0" w:color="auto"/>
        <w:right w:val="none" w:sz="0" w:space="0" w:color="auto"/>
      </w:divBdr>
    </w:div>
    <w:div w:id="722942456">
      <w:bodyDiv w:val="1"/>
      <w:marLeft w:val="0"/>
      <w:marRight w:val="0"/>
      <w:marTop w:val="0"/>
      <w:marBottom w:val="0"/>
      <w:divBdr>
        <w:top w:val="none" w:sz="0" w:space="0" w:color="auto"/>
        <w:left w:val="none" w:sz="0" w:space="0" w:color="auto"/>
        <w:bottom w:val="none" w:sz="0" w:space="0" w:color="auto"/>
        <w:right w:val="none" w:sz="0" w:space="0" w:color="auto"/>
      </w:divBdr>
    </w:div>
    <w:div w:id="722945721">
      <w:bodyDiv w:val="1"/>
      <w:marLeft w:val="0"/>
      <w:marRight w:val="0"/>
      <w:marTop w:val="0"/>
      <w:marBottom w:val="0"/>
      <w:divBdr>
        <w:top w:val="none" w:sz="0" w:space="0" w:color="auto"/>
        <w:left w:val="none" w:sz="0" w:space="0" w:color="auto"/>
        <w:bottom w:val="none" w:sz="0" w:space="0" w:color="auto"/>
        <w:right w:val="none" w:sz="0" w:space="0" w:color="auto"/>
      </w:divBdr>
    </w:div>
    <w:div w:id="722951230">
      <w:bodyDiv w:val="1"/>
      <w:marLeft w:val="0"/>
      <w:marRight w:val="0"/>
      <w:marTop w:val="0"/>
      <w:marBottom w:val="0"/>
      <w:divBdr>
        <w:top w:val="none" w:sz="0" w:space="0" w:color="auto"/>
        <w:left w:val="none" w:sz="0" w:space="0" w:color="auto"/>
        <w:bottom w:val="none" w:sz="0" w:space="0" w:color="auto"/>
        <w:right w:val="none" w:sz="0" w:space="0" w:color="auto"/>
      </w:divBdr>
    </w:div>
    <w:div w:id="723060551">
      <w:bodyDiv w:val="1"/>
      <w:marLeft w:val="0"/>
      <w:marRight w:val="0"/>
      <w:marTop w:val="0"/>
      <w:marBottom w:val="0"/>
      <w:divBdr>
        <w:top w:val="none" w:sz="0" w:space="0" w:color="auto"/>
        <w:left w:val="none" w:sz="0" w:space="0" w:color="auto"/>
        <w:bottom w:val="none" w:sz="0" w:space="0" w:color="auto"/>
        <w:right w:val="none" w:sz="0" w:space="0" w:color="auto"/>
      </w:divBdr>
    </w:div>
    <w:div w:id="723061473">
      <w:bodyDiv w:val="1"/>
      <w:marLeft w:val="0"/>
      <w:marRight w:val="0"/>
      <w:marTop w:val="0"/>
      <w:marBottom w:val="0"/>
      <w:divBdr>
        <w:top w:val="none" w:sz="0" w:space="0" w:color="auto"/>
        <w:left w:val="none" w:sz="0" w:space="0" w:color="auto"/>
        <w:bottom w:val="none" w:sz="0" w:space="0" w:color="auto"/>
        <w:right w:val="none" w:sz="0" w:space="0" w:color="auto"/>
      </w:divBdr>
    </w:div>
    <w:div w:id="723218883">
      <w:bodyDiv w:val="1"/>
      <w:marLeft w:val="0"/>
      <w:marRight w:val="0"/>
      <w:marTop w:val="0"/>
      <w:marBottom w:val="0"/>
      <w:divBdr>
        <w:top w:val="none" w:sz="0" w:space="0" w:color="auto"/>
        <w:left w:val="none" w:sz="0" w:space="0" w:color="auto"/>
        <w:bottom w:val="none" w:sz="0" w:space="0" w:color="auto"/>
        <w:right w:val="none" w:sz="0" w:space="0" w:color="auto"/>
      </w:divBdr>
    </w:div>
    <w:div w:id="723331104">
      <w:bodyDiv w:val="1"/>
      <w:marLeft w:val="0"/>
      <w:marRight w:val="0"/>
      <w:marTop w:val="0"/>
      <w:marBottom w:val="0"/>
      <w:divBdr>
        <w:top w:val="none" w:sz="0" w:space="0" w:color="auto"/>
        <w:left w:val="none" w:sz="0" w:space="0" w:color="auto"/>
        <w:bottom w:val="none" w:sz="0" w:space="0" w:color="auto"/>
        <w:right w:val="none" w:sz="0" w:space="0" w:color="auto"/>
      </w:divBdr>
    </w:div>
    <w:div w:id="723412354">
      <w:bodyDiv w:val="1"/>
      <w:marLeft w:val="0"/>
      <w:marRight w:val="0"/>
      <w:marTop w:val="0"/>
      <w:marBottom w:val="0"/>
      <w:divBdr>
        <w:top w:val="none" w:sz="0" w:space="0" w:color="auto"/>
        <w:left w:val="none" w:sz="0" w:space="0" w:color="auto"/>
        <w:bottom w:val="none" w:sz="0" w:space="0" w:color="auto"/>
        <w:right w:val="none" w:sz="0" w:space="0" w:color="auto"/>
      </w:divBdr>
    </w:div>
    <w:div w:id="723483074">
      <w:bodyDiv w:val="1"/>
      <w:marLeft w:val="0"/>
      <w:marRight w:val="0"/>
      <w:marTop w:val="0"/>
      <w:marBottom w:val="0"/>
      <w:divBdr>
        <w:top w:val="none" w:sz="0" w:space="0" w:color="auto"/>
        <w:left w:val="none" w:sz="0" w:space="0" w:color="auto"/>
        <w:bottom w:val="none" w:sz="0" w:space="0" w:color="auto"/>
        <w:right w:val="none" w:sz="0" w:space="0" w:color="auto"/>
      </w:divBdr>
    </w:div>
    <w:div w:id="723601146">
      <w:bodyDiv w:val="1"/>
      <w:marLeft w:val="0"/>
      <w:marRight w:val="0"/>
      <w:marTop w:val="0"/>
      <w:marBottom w:val="0"/>
      <w:divBdr>
        <w:top w:val="none" w:sz="0" w:space="0" w:color="auto"/>
        <w:left w:val="none" w:sz="0" w:space="0" w:color="auto"/>
        <w:bottom w:val="none" w:sz="0" w:space="0" w:color="auto"/>
        <w:right w:val="none" w:sz="0" w:space="0" w:color="auto"/>
      </w:divBdr>
    </w:div>
    <w:div w:id="723794293">
      <w:bodyDiv w:val="1"/>
      <w:marLeft w:val="0"/>
      <w:marRight w:val="0"/>
      <w:marTop w:val="0"/>
      <w:marBottom w:val="0"/>
      <w:divBdr>
        <w:top w:val="none" w:sz="0" w:space="0" w:color="auto"/>
        <w:left w:val="none" w:sz="0" w:space="0" w:color="auto"/>
        <w:bottom w:val="none" w:sz="0" w:space="0" w:color="auto"/>
        <w:right w:val="none" w:sz="0" w:space="0" w:color="auto"/>
      </w:divBdr>
    </w:div>
    <w:div w:id="723794838">
      <w:bodyDiv w:val="1"/>
      <w:marLeft w:val="0"/>
      <w:marRight w:val="0"/>
      <w:marTop w:val="0"/>
      <w:marBottom w:val="0"/>
      <w:divBdr>
        <w:top w:val="none" w:sz="0" w:space="0" w:color="auto"/>
        <w:left w:val="none" w:sz="0" w:space="0" w:color="auto"/>
        <w:bottom w:val="none" w:sz="0" w:space="0" w:color="auto"/>
        <w:right w:val="none" w:sz="0" w:space="0" w:color="auto"/>
      </w:divBdr>
    </w:div>
    <w:div w:id="724066788">
      <w:bodyDiv w:val="1"/>
      <w:marLeft w:val="0"/>
      <w:marRight w:val="0"/>
      <w:marTop w:val="0"/>
      <w:marBottom w:val="0"/>
      <w:divBdr>
        <w:top w:val="none" w:sz="0" w:space="0" w:color="auto"/>
        <w:left w:val="none" w:sz="0" w:space="0" w:color="auto"/>
        <w:bottom w:val="none" w:sz="0" w:space="0" w:color="auto"/>
        <w:right w:val="none" w:sz="0" w:space="0" w:color="auto"/>
      </w:divBdr>
    </w:div>
    <w:div w:id="724178591">
      <w:bodyDiv w:val="1"/>
      <w:marLeft w:val="0"/>
      <w:marRight w:val="0"/>
      <w:marTop w:val="0"/>
      <w:marBottom w:val="0"/>
      <w:divBdr>
        <w:top w:val="none" w:sz="0" w:space="0" w:color="auto"/>
        <w:left w:val="none" w:sz="0" w:space="0" w:color="auto"/>
        <w:bottom w:val="none" w:sz="0" w:space="0" w:color="auto"/>
        <w:right w:val="none" w:sz="0" w:space="0" w:color="auto"/>
      </w:divBdr>
    </w:div>
    <w:div w:id="724260270">
      <w:bodyDiv w:val="1"/>
      <w:marLeft w:val="0"/>
      <w:marRight w:val="0"/>
      <w:marTop w:val="0"/>
      <w:marBottom w:val="0"/>
      <w:divBdr>
        <w:top w:val="none" w:sz="0" w:space="0" w:color="auto"/>
        <w:left w:val="none" w:sz="0" w:space="0" w:color="auto"/>
        <w:bottom w:val="none" w:sz="0" w:space="0" w:color="auto"/>
        <w:right w:val="none" w:sz="0" w:space="0" w:color="auto"/>
      </w:divBdr>
    </w:div>
    <w:div w:id="724334144">
      <w:bodyDiv w:val="1"/>
      <w:marLeft w:val="0"/>
      <w:marRight w:val="0"/>
      <w:marTop w:val="0"/>
      <w:marBottom w:val="0"/>
      <w:divBdr>
        <w:top w:val="none" w:sz="0" w:space="0" w:color="auto"/>
        <w:left w:val="none" w:sz="0" w:space="0" w:color="auto"/>
        <w:bottom w:val="none" w:sz="0" w:space="0" w:color="auto"/>
        <w:right w:val="none" w:sz="0" w:space="0" w:color="auto"/>
      </w:divBdr>
    </w:div>
    <w:div w:id="724446986">
      <w:bodyDiv w:val="1"/>
      <w:marLeft w:val="0"/>
      <w:marRight w:val="0"/>
      <w:marTop w:val="0"/>
      <w:marBottom w:val="0"/>
      <w:divBdr>
        <w:top w:val="none" w:sz="0" w:space="0" w:color="auto"/>
        <w:left w:val="none" w:sz="0" w:space="0" w:color="auto"/>
        <w:bottom w:val="none" w:sz="0" w:space="0" w:color="auto"/>
        <w:right w:val="none" w:sz="0" w:space="0" w:color="auto"/>
      </w:divBdr>
    </w:div>
    <w:div w:id="724567287">
      <w:bodyDiv w:val="1"/>
      <w:marLeft w:val="0"/>
      <w:marRight w:val="0"/>
      <w:marTop w:val="0"/>
      <w:marBottom w:val="0"/>
      <w:divBdr>
        <w:top w:val="none" w:sz="0" w:space="0" w:color="auto"/>
        <w:left w:val="none" w:sz="0" w:space="0" w:color="auto"/>
        <w:bottom w:val="none" w:sz="0" w:space="0" w:color="auto"/>
        <w:right w:val="none" w:sz="0" w:space="0" w:color="auto"/>
      </w:divBdr>
    </w:div>
    <w:div w:id="724640952">
      <w:bodyDiv w:val="1"/>
      <w:marLeft w:val="0"/>
      <w:marRight w:val="0"/>
      <w:marTop w:val="0"/>
      <w:marBottom w:val="0"/>
      <w:divBdr>
        <w:top w:val="none" w:sz="0" w:space="0" w:color="auto"/>
        <w:left w:val="none" w:sz="0" w:space="0" w:color="auto"/>
        <w:bottom w:val="none" w:sz="0" w:space="0" w:color="auto"/>
        <w:right w:val="none" w:sz="0" w:space="0" w:color="auto"/>
      </w:divBdr>
    </w:div>
    <w:div w:id="724720233">
      <w:bodyDiv w:val="1"/>
      <w:marLeft w:val="0"/>
      <w:marRight w:val="0"/>
      <w:marTop w:val="0"/>
      <w:marBottom w:val="0"/>
      <w:divBdr>
        <w:top w:val="none" w:sz="0" w:space="0" w:color="auto"/>
        <w:left w:val="none" w:sz="0" w:space="0" w:color="auto"/>
        <w:bottom w:val="none" w:sz="0" w:space="0" w:color="auto"/>
        <w:right w:val="none" w:sz="0" w:space="0" w:color="auto"/>
      </w:divBdr>
    </w:div>
    <w:div w:id="724721197">
      <w:bodyDiv w:val="1"/>
      <w:marLeft w:val="0"/>
      <w:marRight w:val="0"/>
      <w:marTop w:val="0"/>
      <w:marBottom w:val="0"/>
      <w:divBdr>
        <w:top w:val="none" w:sz="0" w:space="0" w:color="auto"/>
        <w:left w:val="none" w:sz="0" w:space="0" w:color="auto"/>
        <w:bottom w:val="none" w:sz="0" w:space="0" w:color="auto"/>
        <w:right w:val="none" w:sz="0" w:space="0" w:color="auto"/>
      </w:divBdr>
    </w:div>
    <w:div w:id="724790430">
      <w:bodyDiv w:val="1"/>
      <w:marLeft w:val="0"/>
      <w:marRight w:val="0"/>
      <w:marTop w:val="0"/>
      <w:marBottom w:val="0"/>
      <w:divBdr>
        <w:top w:val="none" w:sz="0" w:space="0" w:color="auto"/>
        <w:left w:val="none" w:sz="0" w:space="0" w:color="auto"/>
        <w:bottom w:val="none" w:sz="0" w:space="0" w:color="auto"/>
        <w:right w:val="none" w:sz="0" w:space="0" w:color="auto"/>
      </w:divBdr>
    </w:div>
    <w:div w:id="724836209">
      <w:bodyDiv w:val="1"/>
      <w:marLeft w:val="0"/>
      <w:marRight w:val="0"/>
      <w:marTop w:val="0"/>
      <w:marBottom w:val="0"/>
      <w:divBdr>
        <w:top w:val="none" w:sz="0" w:space="0" w:color="auto"/>
        <w:left w:val="none" w:sz="0" w:space="0" w:color="auto"/>
        <w:bottom w:val="none" w:sz="0" w:space="0" w:color="auto"/>
        <w:right w:val="none" w:sz="0" w:space="0" w:color="auto"/>
      </w:divBdr>
    </w:div>
    <w:div w:id="724917649">
      <w:bodyDiv w:val="1"/>
      <w:marLeft w:val="0"/>
      <w:marRight w:val="0"/>
      <w:marTop w:val="0"/>
      <w:marBottom w:val="0"/>
      <w:divBdr>
        <w:top w:val="none" w:sz="0" w:space="0" w:color="auto"/>
        <w:left w:val="none" w:sz="0" w:space="0" w:color="auto"/>
        <w:bottom w:val="none" w:sz="0" w:space="0" w:color="auto"/>
        <w:right w:val="none" w:sz="0" w:space="0" w:color="auto"/>
      </w:divBdr>
    </w:div>
    <w:div w:id="724960426">
      <w:bodyDiv w:val="1"/>
      <w:marLeft w:val="0"/>
      <w:marRight w:val="0"/>
      <w:marTop w:val="0"/>
      <w:marBottom w:val="0"/>
      <w:divBdr>
        <w:top w:val="none" w:sz="0" w:space="0" w:color="auto"/>
        <w:left w:val="none" w:sz="0" w:space="0" w:color="auto"/>
        <w:bottom w:val="none" w:sz="0" w:space="0" w:color="auto"/>
        <w:right w:val="none" w:sz="0" w:space="0" w:color="auto"/>
      </w:divBdr>
    </w:div>
    <w:div w:id="724988267">
      <w:bodyDiv w:val="1"/>
      <w:marLeft w:val="0"/>
      <w:marRight w:val="0"/>
      <w:marTop w:val="0"/>
      <w:marBottom w:val="0"/>
      <w:divBdr>
        <w:top w:val="none" w:sz="0" w:space="0" w:color="auto"/>
        <w:left w:val="none" w:sz="0" w:space="0" w:color="auto"/>
        <w:bottom w:val="none" w:sz="0" w:space="0" w:color="auto"/>
        <w:right w:val="none" w:sz="0" w:space="0" w:color="auto"/>
      </w:divBdr>
    </w:div>
    <w:div w:id="724990994">
      <w:bodyDiv w:val="1"/>
      <w:marLeft w:val="0"/>
      <w:marRight w:val="0"/>
      <w:marTop w:val="0"/>
      <w:marBottom w:val="0"/>
      <w:divBdr>
        <w:top w:val="none" w:sz="0" w:space="0" w:color="auto"/>
        <w:left w:val="none" w:sz="0" w:space="0" w:color="auto"/>
        <w:bottom w:val="none" w:sz="0" w:space="0" w:color="auto"/>
        <w:right w:val="none" w:sz="0" w:space="0" w:color="auto"/>
      </w:divBdr>
    </w:div>
    <w:div w:id="725026083">
      <w:bodyDiv w:val="1"/>
      <w:marLeft w:val="0"/>
      <w:marRight w:val="0"/>
      <w:marTop w:val="0"/>
      <w:marBottom w:val="0"/>
      <w:divBdr>
        <w:top w:val="none" w:sz="0" w:space="0" w:color="auto"/>
        <w:left w:val="none" w:sz="0" w:space="0" w:color="auto"/>
        <w:bottom w:val="none" w:sz="0" w:space="0" w:color="auto"/>
        <w:right w:val="none" w:sz="0" w:space="0" w:color="auto"/>
      </w:divBdr>
    </w:div>
    <w:div w:id="725106962">
      <w:bodyDiv w:val="1"/>
      <w:marLeft w:val="0"/>
      <w:marRight w:val="0"/>
      <w:marTop w:val="0"/>
      <w:marBottom w:val="0"/>
      <w:divBdr>
        <w:top w:val="none" w:sz="0" w:space="0" w:color="auto"/>
        <w:left w:val="none" w:sz="0" w:space="0" w:color="auto"/>
        <w:bottom w:val="none" w:sz="0" w:space="0" w:color="auto"/>
        <w:right w:val="none" w:sz="0" w:space="0" w:color="auto"/>
      </w:divBdr>
    </w:div>
    <w:div w:id="725177855">
      <w:bodyDiv w:val="1"/>
      <w:marLeft w:val="0"/>
      <w:marRight w:val="0"/>
      <w:marTop w:val="0"/>
      <w:marBottom w:val="0"/>
      <w:divBdr>
        <w:top w:val="none" w:sz="0" w:space="0" w:color="auto"/>
        <w:left w:val="none" w:sz="0" w:space="0" w:color="auto"/>
        <w:bottom w:val="none" w:sz="0" w:space="0" w:color="auto"/>
        <w:right w:val="none" w:sz="0" w:space="0" w:color="auto"/>
      </w:divBdr>
    </w:div>
    <w:div w:id="725253655">
      <w:bodyDiv w:val="1"/>
      <w:marLeft w:val="0"/>
      <w:marRight w:val="0"/>
      <w:marTop w:val="0"/>
      <w:marBottom w:val="0"/>
      <w:divBdr>
        <w:top w:val="none" w:sz="0" w:space="0" w:color="auto"/>
        <w:left w:val="none" w:sz="0" w:space="0" w:color="auto"/>
        <w:bottom w:val="none" w:sz="0" w:space="0" w:color="auto"/>
        <w:right w:val="none" w:sz="0" w:space="0" w:color="auto"/>
      </w:divBdr>
    </w:div>
    <w:div w:id="725295754">
      <w:bodyDiv w:val="1"/>
      <w:marLeft w:val="0"/>
      <w:marRight w:val="0"/>
      <w:marTop w:val="0"/>
      <w:marBottom w:val="0"/>
      <w:divBdr>
        <w:top w:val="none" w:sz="0" w:space="0" w:color="auto"/>
        <w:left w:val="none" w:sz="0" w:space="0" w:color="auto"/>
        <w:bottom w:val="none" w:sz="0" w:space="0" w:color="auto"/>
        <w:right w:val="none" w:sz="0" w:space="0" w:color="auto"/>
      </w:divBdr>
    </w:div>
    <w:div w:id="725297845">
      <w:bodyDiv w:val="1"/>
      <w:marLeft w:val="0"/>
      <w:marRight w:val="0"/>
      <w:marTop w:val="0"/>
      <w:marBottom w:val="0"/>
      <w:divBdr>
        <w:top w:val="none" w:sz="0" w:space="0" w:color="auto"/>
        <w:left w:val="none" w:sz="0" w:space="0" w:color="auto"/>
        <w:bottom w:val="none" w:sz="0" w:space="0" w:color="auto"/>
        <w:right w:val="none" w:sz="0" w:space="0" w:color="auto"/>
      </w:divBdr>
    </w:div>
    <w:div w:id="725299008">
      <w:bodyDiv w:val="1"/>
      <w:marLeft w:val="0"/>
      <w:marRight w:val="0"/>
      <w:marTop w:val="0"/>
      <w:marBottom w:val="0"/>
      <w:divBdr>
        <w:top w:val="none" w:sz="0" w:space="0" w:color="auto"/>
        <w:left w:val="none" w:sz="0" w:space="0" w:color="auto"/>
        <w:bottom w:val="none" w:sz="0" w:space="0" w:color="auto"/>
        <w:right w:val="none" w:sz="0" w:space="0" w:color="auto"/>
      </w:divBdr>
    </w:div>
    <w:div w:id="725375010">
      <w:bodyDiv w:val="1"/>
      <w:marLeft w:val="0"/>
      <w:marRight w:val="0"/>
      <w:marTop w:val="0"/>
      <w:marBottom w:val="0"/>
      <w:divBdr>
        <w:top w:val="none" w:sz="0" w:space="0" w:color="auto"/>
        <w:left w:val="none" w:sz="0" w:space="0" w:color="auto"/>
        <w:bottom w:val="none" w:sz="0" w:space="0" w:color="auto"/>
        <w:right w:val="none" w:sz="0" w:space="0" w:color="auto"/>
      </w:divBdr>
    </w:div>
    <w:div w:id="725420678">
      <w:bodyDiv w:val="1"/>
      <w:marLeft w:val="0"/>
      <w:marRight w:val="0"/>
      <w:marTop w:val="0"/>
      <w:marBottom w:val="0"/>
      <w:divBdr>
        <w:top w:val="none" w:sz="0" w:space="0" w:color="auto"/>
        <w:left w:val="none" w:sz="0" w:space="0" w:color="auto"/>
        <w:bottom w:val="none" w:sz="0" w:space="0" w:color="auto"/>
        <w:right w:val="none" w:sz="0" w:space="0" w:color="auto"/>
      </w:divBdr>
    </w:div>
    <w:div w:id="725490224">
      <w:bodyDiv w:val="1"/>
      <w:marLeft w:val="0"/>
      <w:marRight w:val="0"/>
      <w:marTop w:val="0"/>
      <w:marBottom w:val="0"/>
      <w:divBdr>
        <w:top w:val="none" w:sz="0" w:space="0" w:color="auto"/>
        <w:left w:val="none" w:sz="0" w:space="0" w:color="auto"/>
        <w:bottom w:val="none" w:sz="0" w:space="0" w:color="auto"/>
        <w:right w:val="none" w:sz="0" w:space="0" w:color="auto"/>
      </w:divBdr>
    </w:div>
    <w:div w:id="725570844">
      <w:bodyDiv w:val="1"/>
      <w:marLeft w:val="0"/>
      <w:marRight w:val="0"/>
      <w:marTop w:val="0"/>
      <w:marBottom w:val="0"/>
      <w:divBdr>
        <w:top w:val="none" w:sz="0" w:space="0" w:color="auto"/>
        <w:left w:val="none" w:sz="0" w:space="0" w:color="auto"/>
        <w:bottom w:val="none" w:sz="0" w:space="0" w:color="auto"/>
        <w:right w:val="none" w:sz="0" w:space="0" w:color="auto"/>
      </w:divBdr>
    </w:div>
    <w:div w:id="725571571">
      <w:bodyDiv w:val="1"/>
      <w:marLeft w:val="0"/>
      <w:marRight w:val="0"/>
      <w:marTop w:val="0"/>
      <w:marBottom w:val="0"/>
      <w:divBdr>
        <w:top w:val="none" w:sz="0" w:space="0" w:color="auto"/>
        <w:left w:val="none" w:sz="0" w:space="0" w:color="auto"/>
        <w:bottom w:val="none" w:sz="0" w:space="0" w:color="auto"/>
        <w:right w:val="none" w:sz="0" w:space="0" w:color="auto"/>
      </w:divBdr>
    </w:div>
    <w:div w:id="725685934">
      <w:bodyDiv w:val="1"/>
      <w:marLeft w:val="0"/>
      <w:marRight w:val="0"/>
      <w:marTop w:val="0"/>
      <w:marBottom w:val="0"/>
      <w:divBdr>
        <w:top w:val="none" w:sz="0" w:space="0" w:color="auto"/>
        <w:left w:val="none" w:sz="0" w:space="0" w:color="auto"/>
        <w:bottom w:val="none" w:sz="0" w:space="0" w:color="auto"/>
        <w:right w:val="none" w:sz="0" w:space="0" w:color="auto"/>
      </w:divBdr>
    </w:div>
    <w:div w:id="725762577">
      <w:bodyDiv w:val="1"/>
      <w:marLeft w:val="0"/>
      <w:marRight w:val="0"/>
      <w:marTop w:val="0"/>
      <w:marBottom w:val="0"/>
      <w:divBdr>
        <w:top w:val="none" w:sz="0" w:space="0" w:color="auto"/>
        <w:left w:val="none" w:sz="0" w:space="0" w:color="auto"/>
        <w:bottom w:val="none" w:sz="0" w:space="0" w:color="auto"/>
        <w:right w:val="none" w:sz="0" w:space="0" w:color="auto"/>
      </w:divBdr>
    </w:div>
    <w:div w:id="725765736">
      <w:bodyDiv w:val="1"/>
      <w:marLeft w:val="0"/>
      <w:marRight w:val="0"/>
      <w:marTop w:val="0"/>
      <w:marBottom w:val="0"/>
      <w:divBdr>
        <w:top w:val="none" w:sz="0" w:space="0" w:color="auto"/>
        <w:left w:val="none" w:sz="0" w:space="0" w:color="auto"/>
        <w:bottom w:val="none" w:sz="0" w:space="0" w:color="auto"/>
        <w:right w:val="none" w:sz="0" w:space="0" w:color="auto"/>
      </w:divBdr>
    </w:div>
    <w:div w:id="725838567">
      <w:bodyDiv w:val="1"/>
      <w:marLeft w:val="0"/>
      <w:marRight w:val="0"/>
      <w:marTop w:val="0"/>
      <w:marBottom w:val="0"/>
      <w:divBdr>
        <w:top w:val="none" w:sz="0" w:space="0" w:color="auto"/>
        <w:left w:val="none" w:sz="0" w:space="0" w:color="auto"/>
        <w:bottom w:val="none" w:sz="0" w:space="0" w:color="auto"/>
        <w:right w:val="none" w:sz="0" w:space="0" w:color="auto"/>
      </w:divBdr>
    </w:div>
    <w:div w:id="726412450">
      <w:bodyDiv w:val="1"/>
      <w:marLeft w:val="0"/>
      <w:marRight w:val="0"/>
      <w:marTop w:val="0"/>
      <w:marBottom w:val="0"/>
      <w:divBdr>
        <w:top w:val="none" w:sz="0" w:space="0" w:color="auto"/>
        <w:left w:val="none" w:sz="0" w:space="0" w:color="auto"/>
        <w:bottom w:val="none" w:sz="0" w:space="0" w:color="auto"/>
        <w:right w:val="none" w:sz="0" w:space="0" w:color="auto"/>
      </w:divBdr>
    </w:div>
    <w:div w:id="726487491">
      <w:bodyDiv w:val="1"/>
      <w:marLeft w:val="0"/>
      <w:marRight w:val="0"/>
      <w:marTop w:val="0"/>
      <w:marBottom w:val="0"/>
      <w:divBdr>
        <w:top w:val="none" w:sz="0" w:space="0" w:color="auto"/>
        <w:left w:val="none" w:sz="0" w:space="0" w:color="auto"/>
        <w:bottom w:val="none" w:sz="0" w:space="0" w:color="auto"/>
        <w:right w:val="none" w:sz="0" w:space="0" w:color="auto"/>
      </w:divBdr>
    </w:div>
    <w:div w:id="726487907">
      <w:bodyDiv w:val="1"/>
      <w:marLeft w:val="0"/>
      <w:marRight w:val="0"/>
      <w:marTop w:val="0"/>
      <w:marBottom w:val="0"/>
      <w:divBdr>
        <w:top w:val="none" w:sz="0" w:space="0" w:color="auto"/>
        <w:left w:val="none" w:sz="0" w:space="0" w:color="auto"/>
        <w:bottom w:val="none" w:sz="0" w:space="0" w:color="auto"/>
        <w:right w:val="none" w:sz="0" w:space="0" w:color="auto"/>
      </w:divBdr>
    </w:div>
    <w:div w:id="726756570">
      <w:bodyDiv w:val="1"/>
      <w:marLeft w:val="0"/>
      <w:marRight w:val="0"/>
      <w:marTop w:val="0"/>
      <w:marBottom w:val="0"/>
      <w:divBdr>
        <w:top w:val="none" w:sz="0" w:space="0" w:color="auto"/>
        <w:left w:val="none" w:sz="0" w:space="0" w:color="auto"/>
        <w:bottom w:val="none" w:sz="0" w:space="0" w:color="auto"/>
        <w:right w:val="none" w:sz="0" w:space="0" w:color="auto"/>
      </w:divBdr>
    </w:div>
    <w:div w:id="726760934">
      <w:bodyDiv w:val="1"/>
      <w:marLeft w:val="0"/>
      <w:marRight w:val="0"/>
      <w:marTop w:val="0"/>
      <w:marBottom w:val="0"/>
      <w:divBdr>
        <w:top w:val="none" w:sz="0" w:space="0" w:color="auto"/>
        <w:left w:val="none" w:sz="0" w:space="0" w:color="auto"/>
        <w:bottom w:val="none" w:sz="0" w:space="0" w:color="auto"/>
        <w:right w:val="none" w:sz="0" w:space="0" w:color="auto"/>
      </w:divBdr>
    </w:div>
    <w:div w:id="726803641">
      <w:bodyDiv w:val="1"/>
      <w:marLeft w:val="0"/>
      <w:marRight w:val="0"/>
      <w:marTop w:val="0"/>
      <w:marBottom w:val="0"/>
      <w:divBdr>
        <w:top w:val="none" w:sz="0" w:space="0" w:color="auto"/>
        <w:left w:val="none" w:sz="0" w:space="0" w:color="auto"/>
        <w:bottom w:val="none" w:sz="0" w:space="0" w:color="auto"/>
        <w:right w:val="none" w:sz="0" w:space="0" w:color="auto"/>
      </w:divBdr>
    </w:div>
    <w:div w:id="726881480">
      <w:bodyDiv w:val="1"/>
      <w:marLeft w:val="0"/>
      <w:marRight w:val="0"/>
      <w:marTop w:val="0"/>
      <w:marBottom w:val="0"/>
      <w:divBdr>
        <w:top w:val="none" w:sz="0" w:space="0" w:color="auto"/>
        <w:left w:val="none" w:sz="0" w:space="0" w:color="auto"/>
        <w:bottom w:val="none" w:sz="0" w:space="0" w:color="auto"/>
        <w:right w:val="none" w:sz="0" w:space="0" w:color="auto"/>
      </w:divBdr>
    </w:div>
    <w:div w:id="726955392">
      <w:bodyDiv w:val="1"/>
      <w:marLeft w:val="0"/>
      <w:marRight w:val="0"/>
      <w:marTop w:val="0"/>
      <w:marBottom w:val="0"/>
      <w:divBdr>
        <w:top w:val="none" w:sz="0" w:space="0" w:color="auto"/>
        <w:left w:val="none" w:sz="0" w:space="0" w:color="auto"/>
        <w:bottom w:val="none" w:sz="0" w:space="0" w:color="auto"/>
        <w:right w:val="none" w:sz="0" w:space="0" w:color="auto"/>
      </w:divBdr>
    </w:div>
    <w:div w:id="727193428">
      <w:bodyDiv w:val="1"/>
      <w:marLeft w:val="0"/>
      <w:marRight w:val="0"/>
      <w:marTop w:val="0"/>
      <w:marBottom w:val="0"/>
      <w:divBdr>
        <w:top w:val="none" w:sz="0" w:space="0" w:color="auto"/>
        <w:left w:val="none" w:sz="0" w:space="0" w:color="auto"/>
        <w:bottom w:val="none" w:sz="0" w:space="0" w:color="auto"/>
        <w:right w:val="none" w:sz="0" w:space="0" w:color="auto"/>
      </w:divBdr>
    </w:div>
    <w:div w:id="727386362">
      <w:bodyDiv w:val="1"/>
      <w:marLeft w:val="0"/>
      <w:marRight w:val="0"/>
      <w:marTop w:val="0"/>
      <w:marBottom w:val="0"/>
      <w:divBdr>
        <w:top w:val="none" w:sz="0" w:space="0" w:color="auto"/>
        <w:left w:val="none" w:sz="0" w:space="0" w:color="auto"/>
        <w:bottom w:val="none" w:sz="0" w:space="0" w:color="auto"/>
        <w:right w:val="none" w:sz="0" w:space="0" w:color="auto"/>
      </w:divBdr>
    </w:div>
    <w:div w:id="727605809">
      <w:bodyDiv w:val="1"/>
      <w:marLeft w:val="0"/>
      <w:marRight w:val="0"/>
      <w:marTop w:val="0"/>
      <w:marBottom w:val="0"/>
      <w:divBdr>
        <w:top w:val="none" w:sz="0" w:space="0" w:color="auto"/>
        <w:left w:val="none" w:sz="0" w:space="0" w:color="auto"/>
        <w:bottom w:val="none" w:sz="0" w:space="0" w:color="auto"/>
        <w:right w:val="none" w:sz="0" w:space="0" w:color="auto"/>
      </w:divBdr>
    </w:div>
    <w:div w:id="727613176">
      <w:bodyDiv w:val="1"/>
      <w:marLeft w:val="0"/>
      <w:marRight w:val="0"/>
      <w:marTop w:val="0"/>
      <w:marBottom w:val="0"/>
      <w:divBdr>
        <w:top w:val="none" w:sz="0" w:space="0" w:color="auto"/>
        <w:left w:val="none" w:sz="0" w:space="0" w:color="auto"/>
        <w:bottom w:val="none" w:sz="0" w:space="0" w:color="auto"/>
        <w:right w:val="none" w:sz="0" w:space="0" w:color="auto"/>
      </w:divBdr>
    </w:div>
    <w:div w:id="727731687">
      <w:bodyDiv w:val="1"/>
      <w:marLeft w:val="0"/>
      <w:marRight w:val="0"/>
      <w:marTop w:val="0"/>
      <w:marBottom w:val="0"/>
      <w:divBdr>
        <w:top w:val="none" w:sz="0" w:space="0" w:color="auto"/>
        <w:left w:val="none" w:sz="0" w:space="0" w:color="auto"/>
        <w:bottom w:val="none" w:sz="0" w:space="0" w:color="auto"/>
        <w:right w:val="none" w:sz="0" w:space="0" w:color="auto"/>
      </w:divBdr>
    </w:div>
    <w:div w:id="727800044">
      <w:bodyDiv w:val="1"/>
      <w:marLeft w:val="0"/>
      <w:marRight w:val="0"/>
      <w:marTop w:val="0"/>
      <w:marBottom w:val="0"/>
      <w:divBdr>
        <w:top w:val="none" w:sz="0" w:space="0" w:color="auto"/>
        <w:left w:val="none" w:sz="0" w:space="0" w:color="auto"/>
        <w:bottom w:val="none" w:sz="0" w:space="0" w:color="auto"/>
        <w:right w:val="none" w:sz="0" w:space="0" w:color="auto"/>
      </w:divBdr>
    </w:div>
    <w:div w:id="727845633">
      <w:bodyDiv w:val="1"/>
      <w:marLeft w:val="0"/>
      <w:marRight w:val="0"/>
      <w:marTop w:val="0"/>
      <w:marBottom w:val="0"/>
      <w:divBdr>
        <w:top w:val="none" w:sz="0" w:space="0" w:color="auto"/>
        <w:left w:val="none" w:sz="0" w:space="0" w:color="auto"/>
        <w:bottom w:val="none" w:sz="0" w:space="0" w:color="auto"/>
        <w:right w:val="none" w:sz="0" w:space="0" w:color="auto"/>
      </w:divBdr>
    </w:div>
    <w:div w:id="727993590">
      <w:bodyDiv w:val="1"/>
      <w:marLeft w:val="0"/>
      <w:marRight w:val="0"/>
      <w:marTop w:val="0"/>
      <w:marBottom w:val="0"/>
      <w:divBdr>
        <w:top w:val="none" w:sz="0" w:space="0" w:color="auto"/>
        <w:left w:val="none" w:sz="0" w:space="0" w:color="auto"/>
        <w:bottom w:val="none" w:sz="0" w:space="0" w:color="auto"/>
        <w:right w:val="none" w:sz="0" w:space="0" w:color="auto"/>
      </w:divBdr>
    </w:div>
    <w:div w:id="727997084">
      <w:bodyDiv w:val="1"/>
      <w:marLeft w:val="0"/>
      <w:marRight w:val="0"/>
      <w:marTop w:val="0"/>
      <w:marBottom w:val="0"/>
      <w:divBdr>
        <w:top w:val="none" w:sz="0" w:space="0" w:color="auto"/>
        <w:left w:val="none" w:sz="0" w:space="0" w:color="auto"/>
        <w:bottom w:val="none" w:sz="0" w:space="0" w:color="auto"/>
        <w:right w:val="none" w:sz="0" w:space="0" w:color="auto"/>
      </w:divBdr>
    </w:div>
    <w:div w:id="728111916">
      <w:bodyDiv w:val="1"/>
      <w:marLeft w:val="0"/>
      <w:marRight w:val="0"/>
      <w:marTop w:val="0"/>
      <w:marBottom w:val="0"/>
      <w:divBdr>
        <w:top w:val="none" w:sz="0" w:space="0" w:color="auto"/>
        <w:left w:val="none" w:sz="0" w:space="0" w:color="auto"/>
        <w:bottom w:val="none" w:sz="0" w:space="0" w:color="auto"/>
        <w:right w:val="none" w:sz="0" w:space="0" w:color="auto"/>
      </w:divBdr>
    </w:div>
    <w:div w:id="728112075">
      <w:bodyDiv w:val="1"/>
      <w:marLeft w:val="0"/>
      <w:marRight w:val="0"/>
      <w:marTop w:val="0"/>
      <w:marBottom w:val="0"/>
      <w:divBdr>
        <w:top w:val="none" w:sz="0" w:space="0" w:color="auto"/>
        <w:left w:val="none" w:sz="0" w:space="0" w:color="auto"/>
        <w:bottom w:val="none" w:sz="0" w:space="0" w:color="auto"/>
        <w:right w:val="none" w:sz="0" w:space="0" w:color="auto"/>
      </w:divBdr>
    </w:div>
    <w:div w:id="728188120">
      <w:bodyDiv w:val="1"/>
      <w:marLeft w:val="0"/>
      <w:marRight w:val="0"/>
      <w:marTop w:val="0"/>
      <w:marBottom w:val="0"/>
      <w:divBdr>
        <w:top w:val="none" w:sz="0" w:space="0" w:color="auto"/>
        <w:left w:val="none" w:sz="0" w:space="0" w:color="auto"/>
        <w:bottom w:val="none" w:sz="0" w:space="0" w:color="auto"/>
        <w:right w:val="none" w:sz="0" w:space="0" w:color="auto"/>
      </w:divBdr>
    </w:div>
    <w:div w:id="728303041">
      <w:bodyDiv w:val="1"/>
      <w:marLeft w:val="0"/>
      <w:marRight w:val="0"/>
      <w:marTop w:val="0"/>
      <w:marBottom w:val="0"/>
      <w:divBdr>
        <w:top w:val="none" w:sz="0" w:space="0" w:color="auto"/>
        <w:left w:val="none" w:sz="0" w:space="0" w:color="auto"/>
        <w:bottom w:val="none" w:sz="0" w:space="0" w:color="auto"/>
        <w:right w:val="none" w:sz="0" w:space="0" w:color="auto"/>
      </w:divBdr>
    </w:div>
    <w:div w:id="728381424">
      <w:bodyDiv w:val="1"/>
      <w:marLeft w:val="0"/>
      <w:marRight w:val="0"/>
      <w:marTop w:val="0"/>
      <w:marBottom w:val="0"/>
      <w:divBdr>
        <w:top w:val="none" w:sz="0" w:space="0" w:color="auto"/>
        <w:left w:val="none" w:sz="0" w:space="0" w:color="auto"/>
        <w:bottom w:val="none" w:sz="0" w:space="0" w:color="auto"/>
        <w:right w:val="none" w:sz="0" w:space="0" w:color="auto"/>
      </w:divBdr>
    </w:div>
    <w:div w:id="728384155">
      <w:bodyDiv w:val="1"/>
      <w:marLeft w:val="0"/>
      <w:marRight w:val="0"/>
      <w:marTop w:val="0"/>
      <w:marBottom w:val="0"/>
      <w:divBdr>
        <w:top w:val="none" w:sz="0" w:space="0" w:color="auto"/>
        <w:left w:val="none" w:sz="0" w:space="0" w:color="auto"/>
        <w:bottom w:val="none" w:sz="0" w:space="0" w:color="auto"/>
        <w:right w:val="none" w:sz="0" w:space="0" w:color="auto"/>
      </w:divBdr>
    </w:div>
    <w:div w:id="728455876">
      <w:bodyDiv w:val="1"/>
      <w:marLeft w:val="0"/>
      <w:marRight w:val="0"/>
      <w:marTop w:val="0"/>
      <w:marBottom w:val="0"/>
      <w:divBdr>
        <w:top w:val="none" w:sz="0" w:space="0" w:color="auto"/>
        <w:left w:val="none" w:sz="0" w:space="0" w:color="auto"/>
        <w:bottom w:val="none" w:sz="0" w:space="0" w:color="auto"/>
        <w:right w:val="none" w:sz="0" w:space="0" w:color="auto"/>
      </w:divBdr>
    </w:div>
    <w:div w:id="728500649">
      <w:bodyDiv w:val="1"/>
      <w:marLeft w:val="0"/>
      <w:marRight w:val="0"/>
      <w:marTop w:val="0"/>
      <w:marBottom w:val="0"/>
      <w:divBdr>
        <w:top w:val="none" w:sz="0" w:space="0" w:color="auto"/>
        <w:left w:val="none" w:sz="0" w:space="0" w:color="auto"/>
        <w:bottom w:val="none" w:sz="0" w:space="0" w:color="auto"/>
        <w:right w:val="none" w:sz="0" w:space="0" w:color="auto"/>
      </w:divBdr>
    </w:div>
    <w:div w:id="728503407">
      <w:bodyDiv w:val="1"/>
      <w:marLeft w:val="0"/>
      <w:marRight w:val="0"/>
      <w:marTop w:val="0"/>
      <w:marBottom w:val="0"/>
      <w:divBdr>
        <w:top w:val="none" w:sz="0" w:space="0" w:color="auto"/>
        <w:left w:val="none" w:sz="0" w:space="0" w:color="auto"/>
        <w:bottom w:val="none" w:sz="0" w:space="0" w:color="auto"/>
        <w:right w:val="none" w:sz="0" w:space="0" w:color="auto"/>
      </w:divBdr>
    </w:div>
    <w:div w:id="728651537">
      <w:bodyDiv w:val="1"/>
      <w:marLeft w:val="0"/>
      <w:marRight w:val="0"/>
      <w:marTop w:val="0"/>
      <w:marBottom w:val="0"/>
      <w:divBdr>
        <w:top w:val="none" w:sz="0" w:space="0" w:color="auto"/>
        <w:left w:val="none" w:sz="0" w:space="0" w:color="auto"/>
        <w:bottom w:val="none" w:sz="0" w:space="0" w:color="auto"/>
        <w:right w:val="none" w:sz="0" w:space="0" w:color="auto"/>
      </w:divBdr>
    </w:div>
    <w:div w:id="728695160">
      <w:bodyDiv w:val="1"/>
      <w:marLeft w:val="0"/>
      <w:marRight w:val="0"/>
      <w:marTop w:val="0"/>
      <w:marBottom w:val="0"/>
      <w:divBdr>
        <w:top w:val="none" w:sz="0" w:space="0" w:color="auto"/>
        <w:left w:val="none" w:sz="0" w:space="0" w:color="auto"/>
        <w:bottom w:val="none" w:sz="0" w:space="0" w:color="auto"/>
        <w:right w:val="none" w:sz="0" w:space="0" w:color="auto"/>
      </w:divBdr>
    </w:div>
    <w:div w:id="728722786">
      <w:bodyDiv w:val="1"/>
      <w:marLeft w:val="0"/>
      <w:marRight w:val="0"/>
      <w:marTop w:val="0"/>
      <w:marBottom w:val="0"/>
      <w:divBdr>
        <w:top w:val="none" w:sz="0" w:space="0" w:color="auto"/>
        <w:left w:val="none" w:sz="0" w:space="0" w:color="auto"/>
        <w:bottom w:val="none" w:sz="0" w:space="0" w:color="auto"/>
        <w:right w:val="none" w:sz="0" w:space="0" w:color="auto"/>
      </w:divBdr>
    </w:div>
    <w:div w:id="728769030">
      <w:bodyDiv w:val="1"/>
      <w:marLeft w:val="0"/>
      <w:marRight w:val="0"/>
      <w:marTop w:val="0"/>
      <w:marBottom w:val="0"/>
      <w:divBdr>
        <w:top w:val="none" w:sz="0" w:space="0" w:color="auto"/>
        <w:left w:val="none" w:sz="0" w:space="0" w:color="auto"/>
        <w:bottom w:val="none" w:sz="0" w:space="0" w:color="auto"/>
        <w:right w:val="none" w:sz="0" w:space="0" w:color="auto"/>
      </w:divBdr>
    </w:div>
    <w:div w:id="728769081">
      <w:bodyDiv w:val="1"/>
      <w:marLeft w:val="0"/>
      <w:marRight w:val="0"/>
      <w:marTop w:val="0"/>
      <w:marBottom w:val="0"/>
      <w:divBdr>
        <w:top w:val="none" w:sz="0" w:space="0" w:color="auto"/>
        <w:left w:val="none" w:sz="0" w:space="0" w:color="auto"/>
        <w:bottom w:val="none" w:sz="0" w:space="0" w:color="auto"/>
        <w:right w:val="none" w:sz="0" w:space="0" w:color="auto"/>
      </w:divBdr>
    </w:div>
    <w:div w:id="728770843">
      <w:bodyDiv w:val="1"/>
      <w:marLeft w:val="0"/>
      <w:marRight w:val="0"/>
      <w:marTop w:val="0"/>
      <w:marBottom w:val="0"/>
      <w:divBdr>
        <w:top w:val="none" w:sz="0" w:space="0" w:color="auto"/>
        <w:left w:val="none" w:sz="0" w:space="0" w:color="auto"/>
        <w:bottom w:val="none" w:sz="0" w:space="0" w:color="auto"/>
        <w:right w:val="none" w:sz="0" w:space="0" w:color="auto"/>
      </w:divBdr>
    </w:div>
    <w:div w:id="728773190">
      <w:bodyDiv w:val="1"/>
      <w:marLeft w:val="0"/>
      <w:marRight w:val="0"/>
      <w:marTop w:val="0"/>
      <w:marBottom w:val="0"/>
      <w:divBdr>
        <w:top w:val="none" w:sz="0" w:space="0" w:color="auto"/>
        <w:left w:val="none" w:sz="0" w:space="0" w:color="auto"/>
        <w:bottom w:val="none" w:sz="0" w:space="0" w:color="auto"/>
        <w:right w:val="none" w:sz="0" w:space="0" w:color="auto"/>
      </w:divBdr>
    </w:div>
    <w:div w:id="728841357">
      <w:bodyDiv w:val="1"/>
      <w:marLeft w:val="0"/>
      <w:marRight w:val="0"/>
      <w:marTop w:val="0"/>
      <w:marBottom w:val="0"/>
      <w:divBdr>
        <w:top w:val="none" w:sz="0" w:space="0" w:color="auto"/>
        <w:left w:val="none" w:sz="0" w:space="0" w:color="auto"/>
        <w:bottom w:val="none" w:sz="0" w:space="0" w:color="auto"/>
        <w:right w:val="none" w:sz="0" w:space="0" w:color="auto"/>
      </w:divBdr>
    </w:div>
    <w:div w:id="728842323">
      <w:bodyDiv w:val="1"/>
      <w:marLeft w:val="0"/>
      <w:marRight w:val="0"/>
      <w:marTop w:val="0"/>
      <w:marBottom w:val="0"/>
      <w:divBdr>
        <w:top w:val="none" w:sz="0" w:space="0" w:color="auto"/>
        <w:left w:val="none" w:sz="0" w:space="0" w:color="auto"/>
        <w:bottom w:val="none" w:sz="0" w:space="0" w:color="auto"/>
        <w:right w:val="none" w:sz="0" w:space="0" w:color="auto"/>
      </w:divBdr>
    </w:div>
    <w:div w:id="728849254">
      <w:bodyDiv w:val="1"/>
      <w:marLeft w:val="0"/>
      <w:marRight w:val="0"/>
      <w:marTop w:val="0"/>
      <w:marBottom w:val="0"/>
      <w:divBdr>
        <w:top w:val="none" w:sz="0" w:space="0" w:color="auto"/>
        <w:left w:val="none" w:sz="0" w:space="0" w:color="auto"/>
        <w:bottom w:val="none" w:sz="0" w:space="0" w:color="auto"/>
        <w:right w:val="none" w:sz="0" w:space="0" w:color="auto"/>
      </w:divBdr>
    </w:div>
    <w:div w:id="728891686">
      <w:bodyDiv w:val="1"/>
      <w:marLeft w:val="0"/>
      <w:marRight w:val="0"/>
      <w:marTop w:val="0"/>
      <w:marBottom w:val="0"/>
      <w:divBdr>
        <w:top w:val="none" w:sz="0" w:space="0" w:color="auto"/>
        <w:left w:val="none" w:sz="0" w:space="0" w:color="auto"/>
        <w:bottom w:val="none" w:sz="0" w:space="0" w:color="auto"/>
        <w:right w:val="none" w:sz="0" w:space="0" w:color="auto"/>
      </w:divBdr>
    </w:div>
    <w:div w:id="728916547">
      <w:bodyDiv w:val="1"/>
      <w:marLeft w:val="0"/>
      <w:marRight w:val="0"/>
      <w:marTop w:val="0"/>
      <w:marBottom w:val="0"/>
      <w:divBdr>
        <w:top w:val="none" w:sz="0" w:space="0" w:color="auto"/>
        <w:left w:val="none" w:sz="0" w:space="0" w:color="auto"/>
        <w:bottom w:val="none" w:sz="0" w:space="0" w:color="auto"/>
        <w:right w:val="none" w:sz="0" w:space="0" w:color="auto"/>
      </w:divBdr>
    </w:div>
    <w:div w:id="728920546">
      <w:bodyDiv w:val="1"/>
      <w:marLeft w:val="0"/>
      <w:marRight w:val="0"/>
      <w:marTop w:val="0"/>
      <w:marBottom w:val="0"/>
      <w:divBdr>
        <w:top w:val="none" w:sz="0" w:space="0" w:color="auto"/>
        <w:left w:val="none" w:sz="0" w:space="0" w:color="auto"/>
        <w:bottom w:val="none" w:sz="0" w:space="0" w:color="auto"/>
        <w:right w:val="none" w:sz="0" w:space="0" w:color="auto"/>
      </w:divBdr>
    </w:div>
    <w:div w:id="729033917">
      <w:bodyDiv w:val="1"/>
      <w:marLeft w:val="0"/>
      <w:marRight w:val="0"/>
      <w:marTop w:val="0"/>
      <w:marBottom w:val="0"/>
      <w:divBdr>
        <w:top w:val="none" w:sz="0" w:space="0" w:color="auto"/>
        <w:left w:val="none" w:sz="0" w:space="0" w:color="auto"/>
        <w:bottom w:val="none" w:sz="0" w:space="0" w:color="auto"/>
        <w:right w:val="none" w:sz="0" w:space="0" w:color="auto"/>
      </w:divBdr>
    </w:div>
    <w:div w:id="729160623">
      <w:bodyDiv w:val="1"/>
      <w:marLeft w:val="0"/>
      <w:marRight w:val="0"/>
      <w:marTop w:val="0"/>
      <w:marBottom w:val="0"/>
      <w:divBdr>
        <w:top w:val="none" w:sz="0" w:space="0" w:color="auto"/>
        <w:left w:val="none" w:sz="0" w:space="0" w:color="auto"/>
        <w:bottom w:val="none" w:sz="0" w:space="0" w:color="auto"/>
        <w:right w:val="none" w:sz="0" w:space="0" w:color="auto"/>
      </w:divBdr>
    </w:div>
    <w:div w:id="729421199">
      <w:bodyDiv w:val="1"/>
      <w:marLeft w:val="0"/>
      <w:marRight w:val="0"/>
      <w:marTop w:val="0"/>
      <w:marBottom w:val="0"/>
      <w:divBdr>
        <w:top w:val="none" w:sz="0" w:space="0" w:color="auto"/>
        <w:left w:val="none" w:sz="0" w:space="0" w:color="auto"/>
        <w:bottom w:val="none" w:sz="0" w:space="0" w:color="auto"/>
        <w:right w:val="none" w:sz="0" w:space="0" w:color="auto"/>
      </w:divBdr>
    </w:div>
    <w:div w:id="729495785">
      <w:bodyDiv w:val="1"/>
      <w:marLeft w:val="0"/>
      <w:marRight w:val="0"/>
      <w:marTop w:val="0"/>
      <w:marBottom w:val="0"/>
      <w:divBdr>
        <w:top w:val="none" w:sz="0" w:space="0" w:color="auto"/>
        <w:left w:val="none" w:sz="0" w:space="0" w:color="auto"/>
        <w:bottom w:val="none" w:sz="0" w:space="0" w:color="auto"/>
        <w:right w:val="none" w:sz="0" w:space="0" w:color="auto"/>
      </w:divBdr>
    </w:div>
    <w:div w:id="729766881">
      <w:bodyDiv w:val="1"/>
      <w:marLeft w:val="0"/>
      <w:marRight w:val="0"/>
      <w:marTop w:val="0"/>
      <w:marBottom w:val="0"/>
      <w:divBdr>
        <w:top w:val="none" w:sz="0" w:space="0" w:color="auto"/>
        <w:left w:val="none" w:sz="0" w:space="0" w:color="auto"/>
        <w:bottom w:val="none" w:sz="0" w:space="0" w:color="auto"/>
        <w:right w:val="none" w:sz="0" w:space="0" w:color="auto"/>
      </w:divBdr>
    </w:div>
    <w:div w:id="729884510">
      <w:bodyDiv w:val="1"/>
      <w:marLeft w:val="0"/>
      <w:marRight w:val="0"/>
      <w:marTop w:val="0"/>
      <w:marBottom w:val="0"/>
      <w:divBdr>
        <w:top w:val="none" w:sz="0" w:space="0" w:color="auto"/>
        <w:left w:val="none" w:sz="0" w:space="0" w:color="auto"/>
        <w:bottom w:val="none" w:sz="0" w:space="0" w:color="auto"/>
        <w:right w:val="none" w:sz="0" w:space="0" w:color="auto"/>
      </w:divBdr>
    </w:div>
    <w:div w:id="730035167">
      <w:bodyDiv w:val="1"/>
      <w:marLeft w:val="0"/>
      <w:marRight w:val="0"/>
      <w:marTop w:val="0"/>
      <w:marBottom w:val="0"/>
      <w:divBdr>
        <w:top w:val="none" w:sz="0" w:space="0" w:color="auto"/>
        <w:left w:val="none" w:sz="0" w:space="0" w:color="auto"/>
        <w:bottom w:val="none" w:sz="0" w:space="0" w:color="auto"/>
        <w:right w:val="none" w:sz="0" w:space="0" w:color="auto"/>
      </w:divBdr>
    </w:div>
    <w:div w:id="730084330">
      <w:bodyDiv w:val="1"/>
      <w:marLeft w:val="0"/>
      <w:marRight w:val="0"/>
      <w:marTop w:val="0"/>
      <w:marBottom w:val="0"/>
      <w:divBdr>
        <w:top w:val="none" w:sz="0" w:space="0" w:color="auto"/>
        <w:left w:val="none" w:sz="0" w:space="0" w:color="auto"/>
        <w:bottom w:val="none" w:sz="0" w:space="0" w:color="auto"/>
        <w:right w:val="none" w:sz="0" w:space="0" w:color="auto"/>
      </w:divBdr>
    </w:div>
    <w:div w:id="730152847">
      <w:bodyDiv w:val="1"/>
      <w:marLeft w:val="0"/>
      <w:marRight w:val="0"/>
      <w:marTop w:val="0"/>
      <w:marBottom w:val="0"/>
      <w:divBdr>
        <w:top w:val="none" w:sz="0" w:space="0" w:color="auto"/>
        <w:left w:val="none" w:sz="0" w:space="0" w:color="auto"/>
        <w:bottom w:val="none" w:sz="0" w:space="0" w:color="auto"/>
        <w:right w:val="none" w:sz="0" w:space="0" w:color="auto"/>
      </w:divBdr>
    </w:div>
    <w:div w:id="730202227">
      <w:bodyDiv w:val="1"/>
      <w:marLeft w:val="0"/>
      <w:marRight w:val="0"/>
      <w:marTop w:val="0"/>
      <w:marBottom w:val="0"/>
      <w:divBdr>
        <w:top w:val="none" w:sz="0" w:space="0" w:color="auto"/>
        <w:left w:val="none" w:sz="0" w:space="0" w:color="auto"/>
        <w:bottom w:val="none" w:sz="0" w:space="0" w:color="auto"/>
        <w:right w:val="none" w:sz="0" w:space="0" w:color="auto"/>
      </w:divBdr>
    </w:div>
    <w:div w:id="730231337">
      <w:bodyDiv w:val="1"/>
      <w:marLeft w:val="0"/>
      <w:marRight w:val="0"/>
      <w:marTop w:val="0"/>
      <w:marBottom w:val="0"/>
      <w:divBdr>
        <w:top w:val="none" w:sz="0" w:space="0" w:color="auto"/>
        <w:left w:val="none" w:sz="0" w:space="0" w:color="auto"/>
        <w:bottom w:val="none" w:sz="0" w:space="0" w:color="auto"/>
        <w:right w:val="none" w:sz="0" w:space="0" w:color="auto"/>
      </w:divBdr>
    </w:div>
    <w:div w:id="730269793">
      <w:bodyDiv w:val="1"/>
      <w:marLeft w:val="0"/>
      <w:marRight w:val="0"/>
      <w:marTop w:val="0"/>
      <w:marBottom w:val="0"/>
      <w:divBdr>
        <w:top w:val="none" w:sz="0" w:space="0" w:color="auto"/>
        <w:left w:val="none" w:sz="0" w:space="0" w:color="auto"/>
        <w:bottom w:val="none" w:sz="0" w:space="0" w:color="auto"/>
        <w:right w:val="none" w:sz="0" w:space="0" w:color="auto"/>
      </w:divBdr>
    </w:div>
    <w:div w:id="730273015">
      <w:bodyDiv w:val="1"/>
      <w:marLeft w:val="0"/>
      <w:marRight w:val="0"/>
      <w:marTop w:val="0"/>
      <w:marBottom w:val="0"/>
      <w:divBdr>
        <w:top w:val="none" w:sz="0" w:space="0" w:color="auto"/>
        <w:left w:val="none" w:sz="0" w:space="0" w:color="auto"/>
        <w:bottom w:val="none" w:sz="0" w:space="0" w:color="auto"/>
        <w:right w:val="none" w:sz="0" w:space="0" w:color="auto"/>
      </w:divBdr>
    </w:div>
    <w:div w:id="730277168">
      <w:bodyDiv w:val="1"/>
      <w:marLeft w:val="0"/>
      <w:marRight w:val="0"/>
      <w:marTop w:val="0"/>
      <w:marBottom w:val="0"/>
      <w:divBdr>
        <w:top w:val="none" w:sz="0" w:space="0" w:color="auto"/>
        <w:left w:val="none" w:sz="0" w:space="0" w:color="auto"/>
        <w:bottom w:val="none" w:sz="0" w:space="0" w:color="auto"/>
        <w:right w:val="none" w:sz="0" w:space="0" w:color="auto"/>
      </w:divBdr>
    </w:div>
    <w:div w:id="730426944">
      <w:bodyDiv w:val="1"/>
      <w:marLeft w:val="0"/>
      <w:marRight w:val="0"/>
      <w:marTop w:val="0"/>
      <w:marBottom w:val="0"/>
      <w:divBdr>
        <w:top w:val="none" w:sz="0" w:space="0" w:color="auto"/>
        <w:left w:val="none" w:sz="0" w:space="0" w:color="auto"/>
        <w:bottom w:val="none" w:sz="0" w:space="0" w:color="auto"/>
        <w:right w:val="none" w:sz="0" w:space="0" w:color="auto"/>
      </w:divBdr>
    </w:div>
    <w:div w:id="730467390">
      <w:bodyDiv w:val="1"/>
      <w:marLeft w:val="0"/>
      <w:marRight w:val="0"/>
      <w:marTop w:val="0"/>
      <w:marBottom w:val="0"/>
      <w:divBdr>
        <w:top w:val="none" w:sz="0" w:space="0" w:color="auto"/>
        <w:left w:val="none" w:sz="0" w:space="0" w:color="auto"/>
        <w:bottom w:val="none" w:sz="0" w:space="0" w:color="auto"/>
        <w:right w:val="none" w:sz="0" w:space="0" w:color="auto"/>
      </w:divBdr>
    </w:div>
    <w:div w:id="730537961">
      <w:bodyDiv w:val="1"/>
      <w:marLeft w:val="0"/>
      <w:marRight w:val="0"/>
      <w:marTop w:val="0"/>
      <w:marBottom w:val="0"/>
      <w:divBdr>
        <w:top w:val="none" w:sz="0" w:space="0" w:color="auto"/>
        <w:left w:val="none" w:sz="0" w:space="0" w:color="auto"/>
        <w:bottom w:val="none" w:sz="0" w:space="0" w:color="auto"/>
        <w:right w:val="none" w:sz="0" w:space="0" w:color="auto"/>
      </w:divBdr>
    </w:div>
    <w:div w:id="730540963">
      <w:bodyDiv w:val="1"/>
      <w:marLeft w:val="0"/>
      <w:marRight w:val="0"/>
      <w:marTop w:val="0"/>
      <w:marBottom w:val="0"/>
      <w:divBdr>
        <w:top w:val="none" w:sz="0" w:space="0" w:color="auto"/>
        <w:left w:val="none" w:sz="0" w:space="0" w:color="auto"/>
        <w:bottom w:val="none" w:sz="0" w:space="0" w:color="auto"/>
        <w:right w:val="none" w:sz="0" w:space="0" w:color="auto"/>
      </w:divBdr>
    </w:div>
    <w:div w:id="730544046">
      <w:bodyDiv w:val="1"/>
      <w:marLeft w:val="0"/>
      <w:marRight w:val="0"/>
      <w:marTop w:val="0"/>
      <w:marBottom w:val="0"/>
      <w:divBdr>
        <w:top w:val="none" w:sz="0" w:space="0" w:color="auto"/>
        <w:left w:val="none" w:sz="0" w:space="0" w:color="auto"/>
        <w:bottom w:val="none" w:sz="0" w:space="0" w:color="auto"/>
        <w:right w:val="none" w:sz="0" w:space="0" w:color="auto"/>
      </w:divBdr>
    </w:div>
    <w:div w:id="730613036">
      <w:bodyDiv w:val="1"/>
      <w:marLeft w:val="0"/>
      <w:marRight w:val="0"/>
      <w:marTop w:val="0"/>
      <w:marBottom w:val="0"/>
      <w:divBdr>
        <w:top w:val="none" w:sz="0" w:space="0" w:color="auto"/>
        <w:left w:val="none" w:sz="0" w:space="0" w:color="auto"/>
        <w:bottom w:val="none" w:sz="0" w:space="0" w:color="auto"/>
        <w:right w:val="none" w:sz="0" w:space="0" w:color="auto"/>
      </w:divBdr>
    </w:div>
    <w:div w:id="730662121">
      <w:bodyDiv w:val="1"/>
      <w:marLeft w:val="0"/>
      <w:marRight w:val="0"/>
      <w:marTop w:val="0"/>
      <w:marBottom w:val="0"/>
      <w:divBdr>
        <w:top w:val="none" w:sz="0" w:space="0" w:color="auto"/>
        <w:left w:val="none" w:sz="0" w:space="0" w:color="auto"/>
        <w:bottom w:val="none" w:sz="0" w:space="0" w:color="auto"/>
        <w:right w:val="none" w:sz="0" w:space="0" w:color="auto"/>
      </w:divBdr>
    </w:div>
    <w:div w:id="730735614">
      <w:bodyDiv w:val="1"/>
      <w:marLeft w:val="0"/>
      <w:marRight w:val="0"/>
      <w:marTop w:val="0"/>
      <w:marBottom w:val="0"/>
      <w:divBdr>
        <w:top w:val="none" w:sz="0" w:space="0" w:color="auto"/>
        <w:left w:val="none" w:sz="0" w:space="0" w:color="auto"/>
        <w:bottom w:val="none" w:sz="0" w:space="0" w:color="auto"/>
        <w:right w:val="none" w:sz="0" w:space="0" w:color="auto"/>
      </w:divBdr>
    </w:div>
    <w:div w:id="730805560">
      <w:bodyDiv w:val="1"/>
      <w:marLeft w:val="0"/>
      <w:marRight w:val="0"/>
      <w:marTop w:val="0"/>
      <w:marBottom w:val="0"/>
      <w:divBdr>
        <w:top w:val="none" w:sz="0" w:space="0" w:color="auto"/>
        <w:left w:val="none" w:sz="0" w:space="0" w:color="auto"/>
        <w:bottom w:val="none" w:sz="0" w:space="0" w:color="auto"/>
        <w:right w:val="none" w:sz="0" w:space="0" w:color="auto"/>
      </w:divBdr>
    </w:div>
    <w:div w:id="731007008">
      <w:bodyDiv w:val="1"/>
      <w:marLeft w:val="0"/>
      <w:marRight w:val="0"/>
      <w:marTop w:val="0"/>
      <w:marBottom w:val="0"/>
      <w:divBdr>
        <w:top w:val="none" w:sz="0" w:space="0" w:color="auto"/>
        <w:left w:val="none" w:sz="0" w:space="0" w:color="auto"/>
        <w:bottom w:val="none" w:sz="0" w:space="0" w:color="auto"/>
        <w:right w:val="none" w:sz="0" w:space="0" w:color="auto"/>
      </w:divBdr>
    </w:div>
    <w:div w:id="731078691">
      <w:bodyDiv w:val="1"/>
      <w:marLeft w:val="0"/>
      <w:marRight w:val="0"/>
      <w:marTop w:val="0"/>
      <w:marBottom w:val="0"/>
      <w:divBdr>
        <w:top w:val="none" w:sz="0" w:space="0" w:color="auto"/>
        <w:left w:val="none" w:sz="0" w:space="0" w:color="auto"/>
        <w:bottom w:val="none" w:sz="0" w:space="0" w:color="auto"/>
        <w:right w:val="none" w:sz="0" w:space="0" w:color="auto"/>
      </w:divBdr>
    </w:div>
    <w:div w:id="731081289">
      <w:bodyDiv w:val="1"/>
      <w:marLeft w:val="0"/>
      <w:marRight w:val="0"/>
      <w:marTop w:val="0"/>
      <w:marBottom w:val="0"/>
      <w:divBdr>
        <w:top w:val="none" w:sz="0" w:space="0" w:color="auto"/>
        <w:left w:val="none" w:sz="0" w:space="0" w:color="auto"/>
        <w:bottom w:val="none" w:sz="0" w:space="0" w:color="auto"/>
        <w:right w:val="none" w:sz="0" w:space="0" w:color="auto"/>
      </w:divBdr>
    </w:div>
    <w:div w:id="731271870">
      <w:bodyDiv w:val="1"/>
      <w:marLeft w:val="0"/>
      <w:marRight w:val="0"/>
      <w:marTop w:val="0"/>
      <w:marBottom w:val="0"/>
      <w:divBdr>
        <w:top w:val="none" w:sz="0" w:space="0" w:color="auto"/>
        <w:left w:val="none" w:sz="0" w:space="0" w:color="auto"/>
        <w:bottom w:val="none" w:sz="0" w:space="0" w:color="auto"/>
        <w:right w:val="none" w:sz="0" w:space="0" w:color="auto"/>
      </w:divBdr>
    </w:div>
    <w:div w:id="731273819">
      <w:bodyDiv w:val="1"/>
      <w:marLeft w:val="0"/>
      <w:marRight w:val="0"/>
      <w:marTop w:val="0"/>
      <w:marBottom w:val="0"/>
      <w:divBdr>
        <w:top w:val="none" w:sz="0" w:space="0" w:color="auto"/>
        <w:left w:val="none" w:sz="0" w:space="0" w:color="auto"/>
        <w:bottom w:val="none" w:sz="0" w:space="0" w:color="auto"/>
        <w:right w:val="none" w:sz="0" w:space="0" w:color="auto"/>
      </w:divBdr>
    </w:div>
    <w:div w:id="731317806">
      <w:bodyDiv w:val="1"/>
      <w:marLeft w:val="0"/>
      <w:marRight w:val="0"/>
      <w:marTop w:val="0"/>
      <w:marBottom w:val="0"/>
      <w:divBdr>
        <w:top w:val="none" w:sz="0" w:space="0" w:color="auto"/>
        <w:left w:val="none" w:sz="0" w:space="0" w:color="auto"/>
        <w:bottom w:val="none" w:sz="0" w:space="0" w:color="auto"/>
        <w:right w:val="none" w:sz="0" w:space="0" w:color="auto"/>
      </w:divBdr>
    </w:div>
    <w:div w:id="731318060">
      <w:bodyDiv w:val="1"/>
      <w:marLeft w:val="0"/>
      <w:marRight w:val="0"/>
      <w:marTop w:val="0"/>
      <w:marBottom w:val="0"/>
      <w:divBdr>
        <w:top w:val="none" w:sz="0" w:space="0" w:color="auto"/>
        <w:left w:val="none" w:sz="0" w:space="0" w:color="auto"/>
        <w:bottom w:val="none" w:sz="0" w:space="0" w:color="auto"/>
        <w:right w:val="none" w:sz="0" w:space="0" w:color="auto"/>
      </w:divBdr>
    </w:div>
    <w:div w:id="731392742">
      <w:bodyDiv w:val="1"/>
      <w:marLeft w:val="0"/>
      <w:marRight w:val="0"/>
      <w:marTop w:val="0"/>
      <w:marBottom w:val="0"/>
      <w:divBdr>
        <w:top w:val="none" w:sz="0" w:space="0" w:color="auto"/>
        <w:left w:val="none" w:sz="0" w:space="0" w:color="auto"/>
        <w:bottom w:val="none" w:sz="0" w:space="0" w:color="auto"/>
        <w:right w:val="none" w:sz="0" w:space="0" w:color="auto"/>
      </w:divBdr>
    </w:div>
    <w:div w:id="731582499">
      <w:bodyDiv w:val="1"/>
      <w:marLeft w:val="0"/>
      <w:marRight w:val="0"/>
      <w:marTop w:val="0"/>
      <w:marBottom w:val="0"/>
      <w:divBdr>
        <w:top w:val="none" w:sz="0" w:space="0" w:color="auto"/>
        <w:left w:val="none" w:sz="0" w:space="0" w:color="auto"/>
        <w:bottom w:val="none" w:sz="0" w:space="0" w:color="auto"/>
        <w:right w:val="none" w:sz="0" w:space="0" w:color="auto"/>
      </w:divBdr>
    </w:div>
    <w:div w:id="731585182">
      <w:bodyDiv w:val="1"/>
      <w:marLeft w:val="0"/>
      <w:marRight w:val="0"/>
      <w:marTop w:val="0"/>
      <w:marBottom w:val="0"/>
      <w:divBdr>
        <w:top w:val="none" w:sz="0" w:space="0" w:color="auto"/>
        <w:left w:val="none" w:sz="0" w:space="0" w:color="auto"/>
        <w:bottom w:val="none" w:sz="0" w:space="0" w:color="auto"/>
        <w:right w:val="none" w:sz="0" w:space="0" w:color="auto"/>
      </w:divBdr>
    </w:div>
    <w:div w:id="731732334">
      <w:bodyDiv w:val="1"/>
      <w:marLeft w:val="0"/>
      <w:marRight w:val="0"/>
      <w:marTop w:val="0"/>
      <w:marBottom w:val="0"/>
      <w:divBdr>
        <w:top w:val="none" w:sz="0" w:space="0" w:color="auto"/>
        <w:left w:val="none" w:sz="0" w:space="0" w:color="auto"/>
        <w:bottom w:val="none" w:sz="0" w:space="0" w:color="auto"/>
        <w:right w:val="none" w:sz="0" w:space="0" w:color="auto"/>
      </w:divBdr>
    </w:div>
    <w:div w:id="731780146">
      <w:bodyDiv w:val="1"/>
      <w:marLeft w:val="0"/>
      <w:marRight w:val="0"/>
      <w:marTop w:val="0"/>
      <w:marBottom w:val="0"/>
      <w:divBdr>
        <w:top w:val="none" w:sz="0" w:space="0" w:color="auto"/>
        <w:left w:val="none" w:sz="0" w:space="0" w:color="auto"/>
        <w:bottom w:val="none" w:sz="0" w:space="0" w:color="auto"/>
        <w:right w:val="none" w:sz="0" w:space="0" w:color="auto"/>
      </w:divBdr>
    </w:div>
    <w:div w:id="731807073">
      <w:bodyDiv w:val="1"/>
      <w:marLeft w:val="0"/>
      <w:marRight w:val="0"/>
      <w:marTop w:val="0"/>
      <w:marBottom w:val="0"/>
      <w:divBdr>
        <w:top w:val="none" w:sz="0" w:space="0" w:color="auto"/>
        <w:left w:val="none" w:sz="0" w:space="0" w:color="auto"/>
        <w:bottom w:val="none" w:sz="0" w:space="0" w:color="auto"/>
        <w:right w:val="none" w:sz="0" w:space="0" w:color="auto"/>
      </w:divBdr>
    </w:div>
    <w:div w:id="731931974">
      <w:bodyDiv w:val="1"/>
      <w:marLeft w:val="0"/>
      <w:marRight w:val="0"/>
      <w:marTop w:val="0"/>
      <w:marBottom w:val="0"/>
      <w:divBdr>
        <w:top w:val="none" w:sz="0" w:space="0" w:color="auto"/>
        <w:left w:val="none" w:sz="0" w:space="0" w:color="auto"/>
        <w:bottom w:val="none" w:sz="0" w:space="0" w:color="auto"/>
        <w:right w:val="none" w:sz="0" w:space="0" w:color="auto"/>
      </w:divBdr>
    </w:div>
    <w:div w:id="732001145">
      <w:bodyDiv w:val="1"/>
      <w:marLeft w:val="0"/>
      <w:marRight w:val="0"/>
      <w:marTop w:val="0"/>
      <w:marBottom w:val="0"/>
      <w:divBdr>
        <w:top w:val="none" w:sz="0" w:space="0" w:color="auto"/>
        <w:left w:val="none" w:sz="0" w:space="0" w:color="auto"/>
        <w:bottom w:val="none" w:sz="0" w:space="0" w:color="auto"/>
        <w:right w:val="none" w:sz="0" w:space="0" w:color="auto"/>
      </w:divBdr>
    </w:div>
    <w:div w:id="732122626">
      <w:bodyDiv w:val="1"/>
      <w:marLeft w:val="0"/>
      <w:marRight w:val="0"/>
      <w:marTop w:val="0"/>
      <w:marBottom w:val="0"/>
      <w:divBdr>
        <w:top w:val="none" w:sz="0" w:space="0" w:color="auto"/>
        <w:left w:val="none" w:sz="0" w:space="0" w:color="auto"/>
        <w:bottom w:val="none" w:sz="0" w:space="0" w:color="auto"/>
        <w:right w:val="none" w:sz="0" w:space="0" w:color="auto"/>
      </w:divBdr>
    </w:div>
    <w:div w:id="732122860">
      <w:bodyDiv w:val="1"/>
      <w:marLeft w:val="0"/>
      <w:marRight w:val="0"/>
      <w:marTop w:val="0"/>
      <w:marBottom w:val="0"/>
      <w:divBdr>
        <w:top w:val="none" w:sz="0" w:space="0" w:color="auto"/>
        <w:left w:val="none" w:sz="0" w:space="0" w:color="auto"/>
        <w:bottom w:val="none" w:sz="0" w:space="0" w:color="auto"/>
        <w:right w:val="none" w:sz="0" w:space="0" w:color="auto"/>
      </w:divBdr>
    </w:div>
    <w:div w:id="732197477">
      <w:bodyDiv w:val="1"/>
      <w:marLeft w:val="0"/>
      <w:marRight w:val="0"/>
      <w:marTop w:val="0"/>
      <w:marBottom w:val="0"/>
      <w:divBdr>
        <w:top w:val="none" w:sz="0" w:space="0" w:color="auto"/>
        <w:left w:val="none" w:sz="0" w:space="0" w:color="auto"/>
        <w:bottom w:val="none" w:sz="0" w:space="0" w:color="auto"/>
        <w:right w:val="none" w:sz="0" w:space="0" w:color="auto"/>
      </w:divBdr>
    </w:div>
    <w:div w:id="732197714">
      <w:bodyDiv w:val="1"/>
      <w:marLeft w:val="0"/>
      <w:marRight w:val="0"/>
      <w:marTop w:val="0"/>
      <w:marBottom w:val="0"/>
      <w:divBdr>
        <w:top w:val="none" w:sz="0" w:space="0" w:color="auto"/>
        <w:left w:val="none" w:sz="0" w:space="0" w:color="auto"/>
        <w:bottom w:val="none" w:sz="0" w:space="0" w:color="auto"/>
        <w:right w:val="none" w:sz="0" w:space="0" w:color="auto"/>
      </w:divBdr>
    </w:div>
    <w:div w:id="732198985">
      <w:bodyDiv w:val="1"/>
      <w:marLeft w:val="0"/>
      <w:marRight w:val="0"/>
      <w:marTop w:val="0"/>
      <w:marBottom w:val="0"/>
      <w:divBdr>
        <w:top w:val="none" w:sz="0" w:space="0" w:color="auto"/>
        <w:left w:val="none" w:sz="0" w:space="0" w:color="auto"/>
        <w:bottom w:val="none" w:sz="0" w:space="0" w:color="auto"/>
        <w:right w:val="none" w:sz="0" w:space="0" w:color="auto"/>
      </w:divBdr>
    </w:div>
    <w:div w:id="732238575">
      <w:bodyDiv w:val="1"/>
      <w:marLeft w:val="0"/>
      <w:marRight w:val="0"/>
      <w:marTop w:val="0"/>
      <w:marBottom w:val="0"/>
      <w:divBdr>
        <w:top w:val="none" w:sz="0" w:space="0" w:color="auto"/>
        <w:left w:val="none" w:sz="0" w:space="0" w:color="auto"/>
        <w:bottom w:val="none" w:sz="0" w:space="0" w:color="auto"/>
        <w:right w:val="none" w:sz="0" w:space="0" w:color="auto"/>
      </w:divBdr>
    </w:div>
    <w:div w:id="732657881">
      <w:bodyDiv w:val="1"/>
      <w:marLeft w:val="0"/>
      <w:marRight w:val="0"/>
      <w:marTop w:val="0"/>
      <w:marBottom w:val="0"/>
      <w:divBdr>
        <w:top w:val="none" w:sz="0" w:space="0" w:color="auto"/>
        <w:left w:val="none" w:sz="0" w:space="0" w:color="auto"/>
        <w:bottom w:val="none" w:sz="0" w:space="0" w:color="auto"/>
        <w:right w:val="none" w:sz="0" w:space="0" w:color="auto"/>
      </w:divBdr>
    </w:div>
    <w:div w:id="732777993">
      <w:bodyDiv w:val="1"/>
      <w:marLeft w:val="0"/>
      <w:marRight w:val="0"/>
      <w:marTop w:val="0"/>
      <w:marBottom w:val="0"/>
      <w:divBdr>
        <w:top w:val="none" w:sz="0" w:space="0" w:color="auto"/>
        <w:left w:val="none" w:sz="0" w:space="0" w:color="auto"/>
        <w:bottom w:val="none" w:sz="0" w:space="0" w:color="auto"/>
        <w:right w:val="none" w:sz="0" w:space="0" w:color="auto"/>
      </w:divBdr>
    </w:div>
    <w:div w:id="733047644">
      <w:bodyDiv w:val="1"/>
      <w:marLeft w:val="0"/>
      <w:marRight w:val="0"/>
      <w:marTop w:val="0"/>
      <w:marBottom w:val="0"/>
      <w:divBdr>
        <w:top w:val="none" w:sz="0" w:space="0" w:color="auto"/>
        <w:left w:val="none" w:sz="0" w:space="0" w:color="auto"/>
        <w:bottom w:val="none" w:sz="0" w:space="0" w:color="auto"/>
        <w:right w:val="none" w:sz="0" w:space="0" w:color="auto"/>
      </w:divBdr>
    </w:div>
    <w:div w:id="733086152">
      <w:bodyDiv w:val="1"/>
      <w:marLeft w:val="0"/>
      <w:marRight w:val="0"/>
      <w:marTop w:val="0"/>
      <w:marBottom w:val="0"/>
      <w:divBdr>
        <w:top w:val="none" w:sz="0" w:space="0" w:color="auto"/>
        <w:left w:val="none" w:sz="0" w:space="0" w:color="auto"/>
        <w:bottom w:val="none" w:sz="0" w:space="0" w:color="auto"/>
        <w:right w:val="none" w:sz="0" w:space="0" w:color="auto"/>
      </w:divBdr>
    </w:div>
    <w:div w:id="733352967">
      <w:bodyDiv w:val="1"/>
      <w:marLeft w:val="0"/>
      <w:marRight w:val="0"/>
      <w:marTop w:val="0"/>
      <w:marBottom w:val="0"/>
      <w:divBdr>
        <w:top w:val="none" w:sz="0" w:space="0" w:color="auto"/>
        <w:left w:val="none" w:sz="0" w:space="0" w:color="auto"/>
        <w:bottom w:val="none" w:sz="0" w:space="0" w:color="auto"/>
        <w:right w:val="none" w:sz="0" w:space="0" w:color="auto"/>
      </w:divBdr>
    </w:div>
    <w:div w:id="733502460">
      <w:bodyDiv w:val="1"/>
      <w:marLeft w:val="0"/>
      <w:marRight w:val="0"/>
      <w:marTop w:val="0"/>
      <w:marBottom w:val="0"/>
      <w:divBdr>
        <w:top w:val="none" w:sz="0" w:space="0" w:color="auto"/>
        <w:left w:val="none" w:sz="0" w:space="0" w:color="auto"/>
        <w:bottom w:val="none" w:sz="0" w:space="0" w:color="auto"/>
        <w:right w:val="none" w:sz="0" w:space="0" w:color="auto"/>
      </w:divBdr>
    </w:div>
    <w:div w:id="733503047">
      <w:bodyDiv w:val="1"/>
      <w:marLeft w:val="0"/>
      <w:marRight w:val="0"/>
      <w:marTop w:val="0"/>
      <w:marBottom w:val="0"/>
      <w:divBdr>
        <w:top w:val="none" w:sz="0" w:space="0" w:color="auto"/>
        <w:left w:val="none" w:sz="0" w:space="0" w:color="auto"/>
        <w:bottom w:val="none" w:sz="0" w:space="0" w:color="auto"/>
        <w:right w:val="none" w:sz="0" w:space="0" w:color="auto"/>
      </w:divBdr>
    </w:div>
    <w:div w:id="733550237">
      <w:bodyDiv w:val="1"/>
      <w:marLeft w:val="0"/>
      <w:marRight w:val="0"/>
      <w:marTop w:val="0"/>
      <w:marBottom w:val="0"/>
      <w:divBdr>
        <w:top w:val="none" w:sz="0" w:space="0" w:color="auto"/>
        <w:left w:val="none" w:sz="0" w:space="0" w:color="auto"/>
        <w:bottom w:val="none" w:sz="0" w:space="0" w:color="auto"/>
        <w:right w:val="none" w:sz="0" w:space="0" w:color="auto"/>
      </w:divBdr>
    </w:div>
    <w:div w:id="733626162">
      <w:bodyDiv w:val="1"/>
      <w:marLeft w:val="0"/>
      <w:marRight w:val="0"/>
      <w:marTop w:val="0"/>
      <w:marBottom w:val="0"/>
      <w:divBdr>
        <w:top w:val="none" w:sz="0" w:space="0" w:color="auto"/>
        <w:left w:val="none" w:sz="0" w:space="0" w:color="auto"/>
        <w:bottom w:val="none" w:sz="0" w:space="0" w:color="auto"/>
        <w:right w:val="none" w:sz="0" w:space="0" w:color="auto"/>
      </w:divBdr>
    </w:div>
    <w:div w:id="733695402">
      <w:bodyDiv w:val="1"/>
      <w:marLeft w:val="0"/>
      <w:marRight w:val="0"/>
      <w:marTop w:val="0"/>
      <w:marBottom w:val="0"/>
      <w:divBdr>
        <w:top w:val="none" w:sz="0" w:space="0" w:color="auto"/>
        <w:left w:val="none" w:sz="0" w:space="0" w:color="auto"/>
        <w:bottom w:val="none" w:sz="0" w:space="0" w:color="auto"/>
        <w:right w:val="none" w:sz="0" w:space="0" w:color="auto"/>
      </w:divBdr>
    </w:div>
    <w:div w:id="733698498">
      <w:bodyDiv w:val="1"/>
      <w:marLeft w:val="0"/>
      <w:marRight w:val="0"/>
      <w:marTop w:val="0"/>
      <w:marBottom w:val="0"/>
      <w:divBdr>
        <w:top w:val="none" w:sz="0" w:space="0" w:color="auto"/>
        <w:left w:val="none" w:sz="0" w:space="0" w:color="auto"/>
        <w:bottom w:val="none" w:sz="0" w:space="0" w:color="auto"/>
        <w:right w:val="none" w:sz="0" w:space="0" w:color="auto"/>
      </w:divBdr>
    </w:div>
    <w:div w:id="733889943">
      <w:bodyDiv w:val="1"/>
      <w:marLeft w:val="0"/>
      <w:marRight w:val="0"/>
      <w:marTop w:val="0"/>
      <w:marBottom w:val="0"/>
      <w:divBdr>
        <w:top w:val="none" w:sz="0" w:space="0" w:color="auto"/>
        <w:left w:val="none" w:sz="0" w:space="0" w:color="auto"/>
        <w:bottom w:val="none" w:sz="0" w:space="0" w:color="auto"/>
        <w:right w:val="none" w:sz="0" w:space="0" w:color="auto"/>
      </w:divBdr>
    </w:div>
    <w:div w:id="733891721">
      <w:bodyDiv w:val="1"/>
      <w:marLeft w:val="0"/>
      <w:marRight w:val="0"/>
      <w:marTop w:val="0"/>
      <w:marBottom w:val="0"/>
      <w:divBdr>
        <w:top w:val="none" w:sz="0" w:space="0" w:color="auto"/>
        <w:left w:val="none" w:sz="0" w:space="0" w:color="auto"/>
        <w:bottom w:val="none" w:sz="0" w:space="0" w:color="auto"/>
        <w:right w:val="none" w:sz="0" w:space="0" w:color="auto"/>
      </w:divBdr>
    </w:div>
    <w:div w:id="733892043">
      <w:bodyDiv w:val="1"/>
      <w:marLeft w:val="0"/>
      <w:marRight w:val="0"/>
      <w:marTop w:val="0"/>
      <w:marBottom w:val="0"/>
      <w:divBdr>
        <w:top w:val="none" w:sz="0" w:space="0" w:color="auto"/>
        <w:left w:val="none" w:sz="0" w:space="0" w:color="auto"/>
        <w:bottom w:val="none" w:sz="0" w:space="0" w:color="auto"/>
        <w:right w:val="none" w:sz="0" w:space="0" w:color="auto"/>
      </w:divBdr>
    </w:div>
    <w:div w:id="733892077">
      <w:bodyDiv w:val="1"/>
      <w:marLeft w:val="0"/>
      <w:marRight w:val="0"/>
      <w:marTop w:val="0"/>
      <w:marBottom w:val="0"/>
      <w:divBdr>
        <w:top w:val="none" w:sz="0" w:space="0" w:color="auto"/>
        <w:left w:val="none" w:sz="0" w:space="0" w:color="auto"/>
        <w:bottom w:val="none" w:sz="0" w:space="0" w:color="auto"/>
        <w:right w:val="none" w:sz="0" w:space="0" w:color="auto"/>
      </w:divBdr>
    </w:div>
    <w:div w:id="733894446">
      <w:bodyDiv w:val="1"/>
      <w:marLeft w:val="0"/>
      <w:marRight w:val="0"/>
      <w:marTop w:val="0"/>
      <w:marBottom w:val="0"/>
      <w:divBdr>
        <w:top w:val="none" w:sz="0" w:space="0" w:color="auto"/>
        <w:left w:val="none" w:sz="0" w:space="0" w:color="auto"/>
        <w:bottom w:val="none" w:sz="0" w:space="0" w:color="auto"/>
        <w:right w:val="none" w:sz="0" w:space="0" w:color="auto"/>
      </w:divBdr>
    </w:div>
    <w:div w:id="733894598">
      <w:bodyDiv w:val="1"/>
      <w:marLeft w:val="0"/>
      <w:marRight w:val="0"/>
      <w:marTop w:val="0"/>
      <w:marBottom w:val="0"/>
      <w:divBdr>
        <w:top w:val="none" w:sz="0" w:space="0" w:color="auto"/>
        <w:left w:val="none" w:sz="0" w:space="0" w:color="auto"/>
        <w:bottom w:val="none" w:sz="0" w:space="0" w:color="auto"/>
        <w:right w:val="none" w:sz="0" w:space="0" w:color="auto"/>
      </w:divBdr>
    </w:div>
    <w:div w:id="733939467">
      <w:bodyDiv w:val="1"/>
      <w:marLeft w:val="0"/>
      <w:marRight w:val="0"/>
      <w:marTop w:val="0"/>
      <w:marBottom w:val="0"/>
      <w:divBdr>
        <w:top w:val="none" w:sz="0" w:space="0" w:color="auto"/>
        <w:left w:val="none" w:sz="0" w:space="0" w:color="auto"/>
        <w:bottom w:val="none" w:sz="0" w:space="0" w:color="auto"/>
        <w:right w:val="none" w:sz="0" w:space="0" w:color="auto"/>
      </w:divBdr>
    </w:div>
    <w:div w:id="733940190">
      <w:bodyDiv w:val="1"/>
      <w:marLeft w:val="0"/>
      <w:marRight w:val="0"/>
      <w:marTop w:val="0"/>
      <w:marBottom w:val="0"/>
      <w:divBdr>
        <w:top w:val="none" w:sz="0" w:space="0" w:color="auto"/>
        <w:left w:val="none" w:sz="0" w:space="0" w:color="auto"/>
        <w:bottom w:val="none" w:sz="0" w:space="0" w:color="auto"/>
        <w:right w:val="none" w:sz="0" w:space="0" w:color="auto"/>
      </w:divBdr>
    </w:div>
    <w:div w:id="733967897">
      <w:bodyDiv w:val="1"/>
      <w:marLeft w:val="0"/>
      <w:marRight w:val="0"/>
      <w:marTop w:val="0"/>
      <w:marBottom w:val="0"/>
      <w:divBdr>
        <w:top w:val="none" w:sz="0" w:space="0" w:color="auto"/>
        <w:left w:val="none" w:sz="0" w:space="0" w:color="auto"/>
        <w:bottom w:val="none" w:sz="0" w:space="0" w:color="auto"/>
        <w:right w:val="none" w:sz="0" w:space="0" w:color="auto"/>
      </w:divBdr>
    </w:div>
    <w:div w:id="734090225">
      <w:bodyDiv w:val="1"/>
      <w:marLeft w:val="0"/>
      <w:marRight w:val="0"/>
      <w:marTop w:val="0"/>
      <w:marBottom w:val="0"/>
      <w:divBdr>
        <w:top w:val="none" w:sz="0" w:space="0" w:color="auto"/>
        <w:left w:val="none" w:sz="0" w:space="0" w:color="auto"/>
        <w:bottom w:val="none" w:sz="0" w:space="0" w:color="auto"/>
        <w:right w:val="none" w:sz="0" w:space="0" w:color="auto"/>
      </w:divBdr>
    </w:div>
    <w:div w:id="734090622">
      <w:bodyDiv w:val="1"/>
      <w:marLeft w:val="0"/>
      <w:marRight w:val="0"/>
      <w:marTop w:val="0"/>
      <w:marBottom w:val="0"/>
      <w:divBdr>
        <w:top w:val="none" w:sz="0" w:space="0" w:color="auto"/>
        <w:left w:val="none" w:sz="0" w:space="0" w:color="auto"/>
        <w:bottom w:val="none" w:sz="0" w:space="0" w:color="auto"/>
        <w:right w:val="none" w:sz="0" w:space="0" w:color="auto"/>
      </w:divBdr>
    </w:div>
    <w:div w:id="734205654">
      <w:bodyDiv w:val="1"/>
      <w:marLeft w:val="0"/>
      <w:marRight w:val="0"/>
      <w:marTop w:val="0"/>
      <w:marBottom w:val="0"/>
      <w:divBdr>
        <w:top w:val="none" w:sz="0" w:space="0" w:color="auto"/>
        <w:left w:val="none" w:sz="0" w:space="0" w:color="auto"/>
        <w:bottom w:val="none" w:sz="0" w:space="0" w:color="auto"/>
        <w:right w:val="none" w:sz="0" w:space="0" w:color="auto"/>
      </w:divBdr>
    </w:div>
    <w:div w:id="734205721">
      <w:bodyDiv w:val="1"/>
      <w:marLeft w:val="0"/>
      <w:marRight w:val="0"/>
      <w:marTop w:val="0"/>
      <w:marBottom w:val="0"/>
      <w:divBdr>
        <w:top w:val="none" w:sz="0" w:space="0" w:color="auto"/>
        <w:left w:val="none" w:sz="0" w:space="0" w:color="auto"/>
        <w:bottom w:val="none" w:sz="0" w:space="0" w:color="auto"/>
        <w:right w:val="none" w:sz="0" w:space="0" w:color="auto"/>
      </w:divBdr>
    </w:div>
    <w:div w:id="734358822">
      <w:bodyDiv w:val="1"/>
      <w:marLeft w:val="0"/>
      <w:marRight w:val="0"/>
      <w:marTop w:val="0"/>
      <w:marBottom w:val="0"/>
      <w:divBdr>
        <w:top w:val="none" w:sz="0" w:space="0" w:color="auto"/>
        <w:left w:val="none" w:sz="0" w:space="0" w:color="auto"/>
        <w:bottom w:val="none" w:sz="0" w:space="0" w:color="auto"/>
        <w:right w:val="none" w:sz="0" w:space="0" w:color="auto"/>
      </w:divBdr>
    </w:div>
    <w:div w:id="734398660">
      <w:bodyDiv w:val="1"/>
      <w:marLeft w:val="0"/>
      <w:marRight w:val="0"/>
      <w:marTop w:val="0"/>
      <w:marBottom w:val="0"/>
      <w:divBdr>
        <w:top w:val="none" w:sz="0" w:space="0" w:color="auto"/>
        <w:left w:val="none" w:sz="0" w:space="0" w:color="auto"/>
        <w:bottom w:val="none" w:sz="0" w:space="0" w:color="auto"/>
        <w:right w:val="none" w:sz="0" w:space="0" w:color="auto"/>
      </w:divBdr>
    </w:div>
    <w:div w:id="734469207">
      <w:bodyDiv w:val="1"/>
      <w:marLeft w:val="0"/>
      <w:marRight w:val="0"/>
      <w:marTop w:val="0"/>
      <w:marBottom w:val="0"/>
      <w:divBdr>
        <w:top w:val="none" w:sz="0" w:space="0" w:color="auto"/>
        <w:left w:val="none" w:sz="0" w:space="0" w:color="auto"/>
        <w:bottom w:val="none" w:sz="0" w:space="0" w:color="auto"/>
        <w:right w:val="none" w:sz="0" w:space="0" w:color="auto"/>
      </w:divBdr>
    </w:div>
    <w:div w:id="734667157">
      <w:bodyDiv w:val="1"/>
      <w:marLeft w:val="0"/>
      <w:marRight w:val="0"/>
      <w:marTop w:val="0"/>
      <w:marBottom w:val="0"/>
      <w:divBdr>
        <w:top w:val="none" w:sz="0" w:space="0" w:color="auto"/>
        <w:left w:val="none" w:sz="0" w:space="0" w:color="auto"/>
        <w:bottom w:val="none" w:sz="0" w:space="0" w:color="auto"/>
        <w:right w:val="none" w:sz="0" w:space="0" w:color="auto"/>
      </w:divBdr>
    </w:div>
    <w:div w:id="734743597">
      <w:bodyDiv w:val="1"/>
      <w:marLeft w:val="0"/>
      <w:marRight w:val="0"/>
      <w:marTop w:val="0"/>
      <w:marBottom w:val="0"/>
      <w:divBdr>
        <w:top w:val="none" w:sz="0" w:space="0" w:color="auto"/>
        <w:left w:val="none" w:sz="0" w:space="0" w:color="auto"/>
        <w:bottom w:val="none" w:sz="0" w:space="0" w:color="auto"/>
        <w:right w:val="none" w:sz="0" w:space="0" w:color="auto"/>
      </w:divBdr>
    </w:div>
    <w:div w:id="734815686">
      <w:bodyDiv w:val="1"/>
      <w:marLeft w:val="0"/>
      <w:marRight w:val="0"/>
      <w:marTop w:val="0"/>
      <w:marBottom w:val="0"/>
      <w:divBdr>
        <w:top w:val="none" w:sz="0" w:space="0" w:color="auto"/>
        <w:left w:val="none" w:sz="0" w:space="0" w:color="auto"/>
        <w:bottom w:val="none" w:sz="0" w:space="0" w:color="auto"/>
        <w:right w:val="none" w:sz="0" w:space="0" w:color="auto"/>
      </w:divBdr>
    </w:div>
    <w:div w:id="734934459">
      <w:bodyDiv w:val="1"/>
      <w:marLeft w:val="0"/>
      <w:marRight w:val="0"/>
      <w:marTop w:val="0"/>
      <w:marBottom w:val="0"/>
      <w:divBdr>
        <w:top w:val="none" w:sz="0" w:space="0" w:color="auto"/>
        <w:left w:val="none" w:sz="0" w:space="0" w:color="auto"/>
        <w:bottom w:val="none" w:sz="0" w:space="0" w:color="auto"/>
        <w:right w:val="none" w:sz="0" w:space="0" w:color="auto"/>
      </w:divBdr>
    </w:div>
    <w:div w:id="735007366">
      <w:bodyDiv w:val="1"/>
      <w:marLeft w:val="0"/>
      <w:marRight w:val="0"/>
      <w:marTop w:val="0"/>
      <w:marBottom w:val="0"/>
      <w:divBdr>
        <w:top w:val="none" w:sz="0" w:space="0" w:color="auto"/>
        <w:left w:val="none" w:sz="0" w:space="0" w:color="auto"/>
        <w:bottom w:val="none" w:sz="0" w:space="0" w:color="auto"/>
        <w:right w:val="none" w:sz="0" w:space="0" w:color="auto"/>
      </w:divBdr>
    </w:div>
    <w:div w:id="735128226">
      <w:bodyDiv w:val="1"/>
      <w:marLeft w:val="0"/>
      <w:marRight w:val="0"/>
      <w:marTop w:val="0"/>
      <w:marBottom w:val="0"/>
      <w:divBdr>
        <w:top w:val="none" w:sz="0" w:space="0" w:color="auto"/>
        <w:left w:val="none" w:sz="0" w:space="0" w:color="auto"/>
        <w:bottom w:val="none" w:sz="0" w:space="0" w:color="auto"/>
        <w:right w:val="none" w:sz="0" w:space="0" w:color="auto"/>
      </w:divBdr>
    </w:div>
    <w:div w:id="735201445">
      <w:bodyDiv w:val="1"/>
      <w:marLeft w:val="0"/>
      <w:marRight w:val="0"/>
      <w:marTop w:val="0"/>
      <w:marBottom w:val="0"/>
      <w:divBdr>
        <w:top w:val="none" w:sz="0" w:space="0" w:color="auto"/>
        <w:left w:val="none" w:sz="0" w:space="0" w:color="auto"/>
        <w:bottom w:val="none" w:sz="0" w:space="0" w:color="auto"/>
        <w:right w:val="none" w:sz="0" w:space="0" w:color="auto"/>
      </w:divBdr>
    </w:div>
    <w:div w:id="735392416">
      <w:bodyDiv w:val="1"/>
      <w:marLeft w:val="0"/>
      <w:marRight w:val="0"/>
      <w:marTop w:val="0"/>
      <w:marBottom w:val="0"/>
      <w:divBdr>
        <w:top w:val="none" w:sz="0" w:space="0" w:color="auto"/>
        <w:left w:val="none" w:sz="0" w:space="0" w:color="auto"/>
        <w:bottom w:val="none" w:sz="0" w:space="0" w:color="auto"/>
        <w:right w:val="none" w:sz="0" w:space="0" w:color="auto"/>
      </w:divBdr>
    </w:div>
    <w:div w:id="735515978">
      <w:bodyDiv w:val="1"/>
      <w:marLeft w:val="0"/>
      <w:marRight w:val="0"/>
      <w:marTop w:val="0"/>
      <w:marBottom w:val="0"/>
      <w:divBdr>
        <w:top w:val="none" w:sz="0" w:space="0" w:color="auto"/>
        <w:left w:val="none" w:sz="0" w:space="0" w:color="auto"/>
        <w:bottom w:val="none" w:sz="0" w:space="0" w:color="auto"/>
        <w:right w:val="none" w:sz="0" w:space="0" w:color="auto"/>
      </w:divBdr>
    </w:div>
    <w:div w:id="735665022">
      <w:bodyDiv w:val="1"/>
      <w:marLeft w:val="0"/>
      <w:marRight w:val="0"/>
      <w:marTop w:val="0"/>
      <w:marBottom w:val="0"/>
      <w:divBdr>
        <w:top w:val="none" w:sz="0" w:space="0" w:color="auto"/>
        <w:left w:val="none" w:sz="0" w:space="0" w:color="auto"/>
        <w:bottom w:val="none" w:sz="0" w:space="0" w:color="auto"/>
        <w:right w:val="none" w:sz="0" w:space="0" w:color="auto"/>
      </w:divBdr>
    </w:div>
    <w:div w:id="735708692">
      <w:bodyDiv w:val="1"/>
      <w:marLeft w:val="0"/>
      <w:marRight w:val="0"/>
      <w:marTop w:val="0"/>
      <w:marBottom w:val="0"/>
      <w:divBdr>
        <w:top w:val="none" w:sz="0" w:space="0" w:color="auto"/>
        <w:left w:val="none" w:sz="0" w:space="0" w:color="auto"/>
        <w:bottom w:val="none" w:sz="0" w:space="0" w:color="auto"/>
        <w:right w:val="none" w:sz="0" w:space="0" w:color="auto"/>
      </w:divBdr>
    </w:div>
    <w:div w:id="735781624">
      <w:bodyDiv w:val="1"/>
      <w:marLeft w:val="0"/>
      <w:marRight w:val="0"/>
      <w:marTop w:val="0"/>
      <w:marBottom w:val="0"/>
      <w:divBdr>
        <w:top w:val="none" w:sz="0" w:space="0" w:color="auto"/>
        <w:left w:val="none" w:sz="0" w:space="0" w:color="auto"/>
        <w:bottom w:val="none" w:sz="0" w:space="0" w:color="auto"/>
        <w:right w:val="none" w:sz="0" w:space="0" w:color="auto"/>
      </w:divBdr>
    </w:div>
    <w:div w:id="735788693">
      <w:bodyDiv w:val="1"/>
      <w:marLeft w:val="0"/>
      <w:marRight w:val="0"/>
      <w:marTop w:val="0"/>
      <w:marBottom w:val="0"/>
      <w:divBdr>
        <w:top w:val="none" w:sz="0" w:space="0" w:color="auto"/>
        <w:left w:val="none" w:sz="0" w:space="0" w:color="auto"/>
        <w:bottom w:val="none" w:sz="0" w:space="0" w:color="auto"/>
        <w:right w:val="none" w:sz="0" w:space="0" w:color="auto"/>
      </w:divBdr>
    </w:div>
    <w:div w:id="735933672">
      <w:bodyDiv w:val="1"/>
      <w:marLeft w:val="0"/>
      <w:marRight w:val="0"/>
      <w:marTop w:val="0"/>
      <w:marBottom w:val="0"/>
      <w:divBdr>
        <w:top w:val="none" w:sz="0" w:space="0" w:color="auto"/>
        <w:left w:val="none" w:sz="0" w:space="0" w:color="auto"/>
        <w:bottom w:val="none" w:sz="0" w:space="0" w:color="auto"/>
        <w:right w:val="none" w:sz="0" w:space="0" w:color="auto"/>
      </w:divBdr>
    </w:div>
    <w:div w:id="735979648">
      <w:bodyDiv w:val="1"/>
      <w:marLeft w:val="0"/>
      <w:marRight w:val="0"/>
      <w:marTop w:val="0"/>
      <w:marBottom w:val="0"/>
      <w:divBdr>
        <w:top w:val="none" w:sz="0" w:space="0" w:color="auto"/>
        <w:left w:val="none" w:sz="0" w:space="0" w:color="auto"/>
        <w:bottom w:val="none" w:sz="0" w:space="0" w:color="auto"/>
        <w:right w:val="none" w:sz="0" w:space="0" w:color="auto"/>
      </w:divBdr>
    </w:div>
    <w:div w:id="736317381">
      <w:bodyDiv w:val="1"/>
      <w:marLeft w:val="0"/>
      <w:marRight w:val="0"/>
      <w:marTop w:val="0"/>
      <w:marBottom w:val="0"/>
      <w:divBdr>
        <w:top w:val="none" w:sz="0" w:space="0" w:color="auto"/>
        <w:left w:val="none" w:sz="0" w:space="0" w:color="auto"/>
        <w:bottom w:val="none" w:sz="0" w:space="0" w:color="auto"/>
        <w:right w:val="none" w:sz="0" w:space="0" w:color="auto"/>
      </w:divBdr>
    </w:div>
    <w:div w:id="736512049">
      <w:bodyDiv w:val="1"/>
      <w:marLeft w:val="0"/>
      <w:marRight w:val="0"/>
      <w:marTop w:val="0"/>
      <w:marBottom w:val="0"/>
      <w:divBdr>
        <w:top w:val="none" w:sz="0" w:space="0" w:color="auto"/>
        <w:left w:val="none" w:sz="0" w:space="0" w:color="auto"/>
        <w:bottom w:val="none" w:sz="0" w:space="0" w:color="auto"/>
        <w:right w:val="none" w:sz="0" w:space="0" w:color="auto"/>
      </w:divBdr>
    </w:div>
    <w:div w:id="736591080">
      <w:bodyDiv w:val="1"/>
      <w:marLeft w:val="0"/>
      <w:marRight w:val="0"/>
      <w:marTop w:val="0"/>
      <w:marBottom w:val="0"/>
      <w:divBdr>
        <w:top w:val="none" w:sz="0" w:space="0" w:color="auto"/>
        <w:left w:val="none" w:sz="0" w:space="0" w:color="auto"/>
        <w:bottom w:val="none" w:sz="0" w:space="0" w:color="auto"/>
        <w:right w:val="none" w:sz="0" w:space="0" w:color="auto"/>
      </w:divBdr>
    </w:div>
    <w:div w:id="736629583">
      <w:bodyDiv w:val="1"/>
      <w:marLeft w:val="0"/>
      <w:marRight w:val="0"/>
      <w:marTop w:val="0"/>
      <w:marBottom w:val="0"/>
      <w:divBdr>
        <w:top w:val="none" w:sz="0" w:space="0" w:color="auto"/>
        <w:left w:val="none" w:sz="0" w:space="0" w:color="auto"/>
        <w:bottom w:val="none" w:sz="0" w:space="0" w:color="auto"/>
        <w:right w:val="none" w:sz="0" w:space="0" w:color="auto"/>
      </w:divBdr>
    </w:div>
    <w:div w:id="736709825">
      <w:bodyDiv w:val="1"/>
      <w:marLeft w:val="0"/>
      <w:marRight w:val="0"/>
      <w:marTop w:val="0"/>
      <w:marBottom w:val="0"/>
      <w:divBdr>
        <w:top w:val="none" w:sz="0" w:space="0" w:color="auto"/>
        <w:left w:val="none" w:sz="0" w:space="0" w:color="auto"/>
        <w:bottom w:val="none" w:sz="0" w:space="0" w:color="auto"/>
        <w:right w:val="none" w:sz="0" w:space="0" w:color="auto"/>
      </w:divBdr>
    </w:div>
    <w:div w:id="736823155">
      <w:bodyDiv w:val="1"/>
      <w:marLeft w:val="0"/>
      <w:marRight w:val="0"/>
      <w:marTop w:val="0"/>
      <w:marBottom w:val="0"/>
      <w:divBdr>
        <w:top w:val="none" w:sz="0" w:space="0" w:color="auto"/>
        <w:left w:val="none" w:sz="0" w:space="0" w:color="auto"/>
        <w:bottom w:val="none" w:sz="0" w:space="0" w:color="auto"/>
        <w:right w:val="none" w:sz="0" w:space="0" w:color="auto"/>
      </w:divBdr>
    </w:div>
    <w:div w:id="736898131">
      <w:bodyDiv w:val="1"/>
      <w:marLeft w:val="0"/>
      <w:marRight w:val="0"/>
      <w:marTop w:val="0"/>
      <w:marBottom w:val="0"/>
      <w:divBdr>
        <w:top w:val="none" w:sz="0" w:space="0" w:color="auto"/>
        <w:left w:val="none" w:sz="0" w:space="0" w:color="auto"/>
        <w:bottom w:val="none" w:sz="0" w:space="0" w:color="auto"/>
        <w:right w:val="none" w:sz="0" w:space="0" w:color="auto"/>
      </w:divBdr>
    </w:div>
    <w:div w:id="736902218">
      <w:bodyDiv w:val="1"/>
      <w:marLeft w:val="0"/>
      <w:marRight w:val="0"/>
      <w:marTop w:val="0"/>
      <w:marBottom w:val="0"/>
      <w:divBdr>
        <w:top w:val="none" w:sz="0" w:space="0" w:color="auto"/>
        <w:left w:val="none" w:sz="0" w:space="0" w:color="auto"/>
        <w:bottom w:val="none" w:sz="0" w:space="0" w:color="auto"/>
        <w:right w:val="none" w:sz="0" w:space="0" w:color="auto"/>
      </w:divBdr>
    </w:div>
    <w:div w:id="736903759">
      <w:bodyDiv w:val="1"/>
      <w:marLeft w:val="0"/>
      <w:marRight w:val="0"/>
      <w:marTop w:val="0"/>
      <w:marBottom w:val="0"/>
      <w:divBdr>
        <w:top w:val="none" w:sz="0" w:space="0" w:color="auto"/>
        <w:left w:val="none" w:sz="0" w:space="0" w:color="auto"/>
        <w:bottom w:val="none" w:sz="0" w:space="0" w:color="auto"/>
        <w:right w:val="none" w:sz="0" w:space="0" w:color="auto"/>
      </w:divBdr>
    </w:div>
    <w:div w:id="736978087">
      <w:bodyDiv w:val="1"/>
      <w:marLeft w:val="0"/>
      <w:marRight w:val="0"/>
      <w:marTop w:val="0"/>
      <w:marBottom w:val="0"/>
      <w:divBdr>
        <w:top w:val="none" w:sz="0" w:space="0" w:color="auto"/>
        <w:left w:val="none" w:sz="0" w:space="0" w:color="auto"/>
        <w:bottom w:val="none" w:sz="0" w:space="0" w:color="auto"/>
        <w:right w:val="none" w:sz="0" w:space="0" w:color="auto"/>
      </w:divBdr>
    </w:div>
    <w:div w:id="737168119">
      <w:bodyDiv w:val="1"/>
      <w:marLeft w:val="0"/>
      <w:marRight w:val="0"/>
      <w:marTop w:val="0"/>
      <w:marBottom w:val="0"/>
      <w:divBdr>
        <w:top w:val="none" w:sz="0" w:space="0" w:color="auto"/>
        <w:left w:val="none" w:sz="0" w:space="0" w:color="auto"/>
        <w:bottom w:val="none" w:sz="0" w:space="0" w:color="auto"/>
        <w:right w:val="none" w:sz="0" w:space="0" w:color="auto"/>
      </w:divBdr>
    </w:div>
    <w:div w:id="737169416">
      <w:bodyDiv w:val="1"/>
      <w:marLeft w:val="0"/>
      <w:marRight w:val="0"/>
      <w:marTop w:val="0"/>
      <w:marBottom w:val="0"/>
      <w:divBdr>
        <w:top w:val="none" w:sz="0" w:space="0" w:color="auto"/>
        <w:left w:val="none" w:sz="0" w:space="0" w:color="auto"/>
        <w:bottom w:val="none" w:sz="0" w:space="0" w:color="auto"/>
        <w:right w:val="none" w:sz="0" w:space="0" w:color="auto"/>
      </w:divBdr>
    </w:div>
    <w:div w:id="737172712">
      <w:bodyDiv w:val="1"/>
      <w:marLeft w:val="0"/>
      <w:marRight w:val="0"/>
      <w:marTop w:val="0"/>
      <w:marBottom w:val="0"/>
      <w:divBdr>
        <w:top w:val="none" w:sz="0" w:space="0" w:color="auto"/>
        <w:left w:val="none" w:sz="0" w:space="0" w:color="auto"/>
        <w:bottom w:val="none" w:sz="0" w:space="0" w:color="auto"/>
        <w:right w:val="none" w:sz="0" w:space="0" w:color="auto"/>
      </w:divBdr>
    </w:div>
    <w:div w:id="737173078">
      <w:bodyDiv w:val="1"/>
      <w:marLeft w:val="0"/>
      <w:marRight w:val="0"/>
      <w:marTop w:val="0"/>
      <w:marBottom w:val="0"/>
      <w:divBdr>
        <w:top w:val="none" w:sz="0" w:space="0" w:color="auto"/>
        <w:left w:val="none" w:sz="0" w:space="0" w:color="auto"/>
        <w:bottom w:val="none" w:sz="0" w:space="0" w:color="auto"/>
        <w:right w:val="none" w:sz="0" w:space="0" w:color="auto"/>
      </w:divBdr>
    </w:div>
    <w:div w:id="737244828">
      <w:bodyDiv w:val="1"/>
      <w:marLeft w:val="0"/>
      <w:marRight w:val="0"/>
      <w:marTop w:val="0"/>
      <w:marBottom w:val="0"/>
      <w:divBdr>
        <w:top w:val="none" w:sz="0" w:space="0" w:color="auto"/>
        <w:left w:val="none" w:sz="0" w:space="0" w:color="auto"/>
        <w:bottom w:val="none" w:sz="0" w:space="0" w:color="auto"/>
        <w:right w:val="none" w:sz="0" w:space="0" w:color="auto"/>
      </w:divBdr>
    </w:div>
    <w:div w:id="737434575">
      <w:bodyDiv w:val="1"/>
      <w:marLeft w:val="0"/>
      <w:marRight w:val="0"/>
      <w:marTop w:val="0"/>
      <w:marBottom w:val="0"/>
      <w:divBdr>
        <w:top w:val="none" w:sz="0" w:space="0" w:color="auto"/>
        <w:left w:val="none" w:sz="0" w:space="0" w:color="auto"/>
        <w:bottom w:val="none" w:sz="0" w:space="0" w:color="auto"/>
        <w:right w:val="none" w:sz="0" w:space="0" w:color="auto"/>
      </w:divBdr>
    </w:div>
    <w:div w:id="737481046">
      <w:bodyDiv w:val="1"/>
      <w:marLeft w:val="0"/>
      <w:marRight w:val="0"/>
      <w:marTop w:val="0"/>
      <w:marBottom w:val="0"/>
      <w:divBdr>
        <w:top w:val="none" w:sz="0" w:space="0" w:color="auto"/>
        <w:left w:val="none" w:sz="0" w:space="0" w:color="auto"/>
        <w:bottom w:val="none" w:sz="0" w:space="0" w:color="auto"/>
        <w:right w:val="none" w:sz="0" w:space="0" w:color="auto"/>
      </w:divBdr>
    </w:div>
    <w:div w:id="737556576">
      <w:bodyDiv w:val="1"/>
      <w:marLeft w:val="0"/>
      <w:marRight w:val="0"/>
      <w:marTop w:val="0"/>
      <w:marBottom w:val="0"/>
      <w:divBdr>
        <w:top w:val="none" w:sz="0" w:space="0" w:color="auto"/>
        <w:left w:val="none" w:sz="0" w:space="0" w:color="auto"/>
        <w:bottom w:val="none" w:sz="0" w:space="0" w:color="auto"/>
        <w:right w:val="none" w:sz="0" w:space="0" w:color="auto"/>
      </w:divBdr>
    </w:div>
    <w:div w:id="737633340">
      <w:bodyDiv w:val="1"/>
      <w:marLeft w:val="0"/>
      <w:marRight w:val="0"/>
      <w:marTop w:val="0"/>
      <w:marBottom w:val="0"/>
      <w:divBdr>
        <w:top w:val="none" w:sz="0" w:space="0" w:color="auto"/>
        <w:left w:val="none" w:sz="0" w:space="0" w:color="auto"/>
        <w:bottom w:val="none" w:sz="0" w:space="0" w:color="auto"/>
        <w:right w:val="none" w:sz="0" w:space="0" w:color="auto"/>
      </w:divBdr>
    </w:div>
    <w:div w:id="737673628">
      <w:bodyDiv w:val="1"/>
      <w:marLeft w:val="0"/>
      <w:marRight w:val="0"/>
      <w:marTop w:val="0"/>
      <w:marBottom w:val="0"/>
      <w:divBdr>
        <w:top w:val="none" w:sz="0" w:space="0" w:color="auto"/>
        <w:left w:val="none" w:sz="0" w:space="0" w:color="auto"/>
        <w:bottom w:val="none" w:sz="0" w:space="0" w:color="auto"/>
        <w:right w:val="none" w:sz="0" w:space="0" w:color="auto"/>
      </w:divBdr>
    </w:div>
    <w:div w:id="737871591">
      <w:bodyDiv w:val="1"/>
      <w:marLeft w:val="0"/>
      <w:marRight w:val="0"/>
      <w:marTop w:val="0"/>
      <w:marBottom w:val="0"/>
      <w:divBdr>
        <w:top w:val="none" w:sz="0" w:space="0" w:color="auto"/>
        <w:left w:val="none" w:sz="0" w:space="0" w:color="auto"/>
        <w:bottom w:val="none" w:sz="0" w:space="0" w:color="auto"/>
        <w:right w:val="none" w:sz="0" w:space="0" w:color="auto"/>
      </w:divBdr>
    </w:div>
    <w:div w:id="737899434">
      <w:bodyDiv w:val="1"/>
      <w:marLeft w:val="0"/>
      <w:marRight w:val="0"/>
      <w:marTop w:val="0"/>
      <w:marBottom w:val="0"/>
      <w:divBdr>
        <w:top w:val="none" w:sz="0" w:space="0" w:color="auto"/>
        <w:left w:val="none" w:sz="0" w:space="0" w:color="auto"/>
        <w:bottom w:val="none" w:sz="0" w:space="0" w:color="auto"/>
        <w:right w:val="none" w:sz="0" w:space="0" w:color="auto"/>
      </w:divBdr>
    </w:div>
    <w:div w:id="737945985">
      <w:bodyDiv w:val="1"/>
      <w:marLeft w:val="0"/>
      <w:marRight w:val="0"/>
      <w:marTop w:val="0"/>
      <w:marBottom w:val="0"/>
      <w:divBdr>
        <w:top w:val="none" w:sz="0" w:space="0" w:color="auto"/>
        <w:left w:val="none" w:sz="0" w:space="0" w:color="auto"/>
        <w:bottom w:val="none" w:sz="0" w:space="0" w:color="auto"/>
        <w:right w:val="none" w:sz="0" w:space="0" w:color="auto"/>
      </w:divBdr>
    </w:div>
    <w:div w:id="738021413">
      <w:bodyDiv w:val="1"/>
      <w:marLeft w:val="0"/>
      <w:marRight w:val="0"/>
      <w:marTop w:val="0"/>
      <w:marBottom w:val="0"/>
      <w:divBdr>
        <w:top w:val="none" w:sz="0" w:space="0" w:color="auto"/>
        <w:left w:val="none" w:sz="0" w:space="0" w:color="auto"/>
        <w:bottom w:val="none" w:sz="0" w:space="0" w:color="auto"/>
        <w:right w:val="none" w:sz="0" w:space="0" w:color="auto"/>
      </w:divBdr>
    </w:div>
    <w:div w:id="738022963">
      <w:bodyDiv w:val="1"/>
      <w:marLeft w:val="0"/>
      <w:marRight w:val="0"/>
      <w:marTop w:val="0"/>
      <w:marBottom w:val="0"/>
      <w:divBdr>
        <w:top w:val="none" w:sz="0" w:space="0" w:color="auto"/>
        <w:left w:val="none" w:sz="0" w:space="0" w:color="auto"/>
        <w:bottom w:val="none" w:sz="0" w:space="0" w:color="auto"/>
        <w:right w:val="none" w:sz="0" w:space="0" w:color="auto"/>
      </w:divBdr>
    </w:div>
    <w:div w:id="738098525">
      <w:bodyDiv w:val="1"/>
      <w:marLeft w:val="0"/>
      <w:marRight w:val="0"/>
      <w:marTop w:val="0"/>
      <w:marBottom w:val="0"/>
      <w:divBdr>
        <w:top w:val="none" w:sz="0" w:space="0" w:color="auto"/>
        <w:left w:val="none" w:sz="0" w:space="0" w:color="auto"/>
        <w:bottom w:val="none" w:sz="0" w:space="0" w:color="auto"/>
        <w:right w:val="none" w:sz="0" w:space="0" w:color="auto"/>
      </w:divBdr>
    </w:div>
    <w:div w:id="738139069">
      <w:bodyDiv w:val="1"/>
      <w:marLeft w:val="0"/>
      <w:marRight w:val="0"/>
      <w:marTop w:val="0"/>
      <w:marBottom w:val="0"/>
      <w:divBdr>
        <w:top w:val="none" w:sz="0" w:space="0" w:color="auto"/>
        <w:left w:val="none" w:sz="0" w:space="0" w:color="auto"/>
        <w:bottom w:val="none" w:sz="0" w:space="0" w:color="auto"/>
        <w:right w:val="none" w:sz="0" w:space="0" w:color="auto"/>
      </w:divBdr>
    </w:div>
    <w:div w:id="738141123">
      <w:bodyDiv w:val="1"/>
      <w:marLeft w:val="0"/>
      <w:marRight w:val="0"/>
      <w:marTop w:val="0"/>
      <w:marBottom w:val="0"/>
      <w:divBdr>
        <w:top w:val="none" w:sz="0" w:space="0" w:color="auto"/>
        <w:left w:val="none" w:sz="0" w:space="0" w:color="auto"/>
        <w:bottom w:val="none" w:sz="0" w:space="0" w:color="auto"/>
        <w:right w:val="none" w:sz="0" w:space="0" w:color="auto"/>
      </w:divBdr>
    </w:div>
    <w:div w:id="738476885">
      <w:bodyDiv w:val="1"/>
      <w:marLeft w:val="0"/>
      <w:marRight w:val="0"/>
      <w:marTop w:val="0"/>
      <w:marBottom w:val="0"/>
      <w:divBdr>
        <w:top w:val="none" w:sz="0" w:space="0" w:color="auto"/>
        <w:left w:val="none" w:sz="0" w:space="0" w:color="auto"/>
        <w:bottom w:val="none" w:sz="0" w:space="0" w:color="auto"/>
        <w:right w:val="none" w:sz="0" w:space="0" w:color="auto"/>
      </w:divBdr>
    </w:div>
    <w:div w:id="738483487">
      <w:bodyDiv w:val="1"/>
      <w:marLeft w:val="0"/>
      <w:marRight w:val="0"/>
      <w:marTop w:val="0"/>
      <w:marBottom w:val="0"/>
      <w:divBdr>
        <w:top w:val="none" w:sz="0" w:space="0" w:color="auto"/>
        <w:left w:val="none" w:sz="0" w:space="0" w:color="auto"/>
        <w:bottom w:val="none" w:sz="0" w:space="0" w:color="auto"/>
        <w:right w:val="none" w:sz="0" w:space="0" w:color="auto"/>
      </w:divBdr>
    </w:div>
    <w:div w:id="738557731">
      <w:bodyDiv w:val="1"/>
      <w:marLeft w:val="0"/>
      <w:marRight w:val="0"/>
      <w:marTop w:val="0"/>
      <w:marBottom w:val="0"/>
      <w:divBdr>
        <w:top w:val="none" w:sz="0" w:space="0" w:color="auto"/>
        <w:left w:val="none" w:sz="0" w:space="0" w:color="auto"/>
        <w:bottom w:val="none" w:sz="0" w:space="0" w:color="auto"/>
        <w:right w:val="none" w:sz="0" w:space="0" w:color="auto"/>
      </w:divBdr>
    </w:div>
    <w:div w:id="738673446">
      <w:bodyDiv w:val="1"/>
      <w:marLeft w:val="0"/>
      <w:marRight w:val="0"/>
      <w:marTop w:val="0"/>
      <w:marBottom w:val="0"/>
      <w:divBdr>
        <w:top w:val="none" w:sz="0" w:space="0" w:color="auto"/>
        <w:left w:val="none" w:sz="0" w:space="0" w:color="auto"/>
        <w:bottom w:val="none" w:sz="0" w:space="0" w:color="auto"/>
        <w:right w:val="none" w:sz="0" w:space="0" w:color="auto"/>
      </w:divBdr>
    </w:div>
    <w:div w:id="738677206">
      <w:bodyDiv w:val="1"/>
      <w:marLeft w:val="0"/>
      <w:marRight w:val="0"/>
      <w:marTop w:val="0"/>
      <w:marBottom w:val="0"/>
      <w:divBdr>
        <w:top w:val="none" w:sz="0" w:space="0" w:color="auto"/>
        <w:left w:val="none" w:sz="0" w:space="0" w:color="auto"/>
        <w:bottom w:val="none" w:sz="0" w:space="0" w:color="auto"/>
        <w:right w:val="none" w:sz="0" w:space="0" w:color="auto"/>
      </w:divBdr>
    </w:div>
    <w:div w:id="738865939">
      <w:bodyDiv w:val="1"/>
      <w:marLeft w:val="0"/>
      <w:marRight w:val="0"/>
      <w:marTop w:val="0"/>
      <w:marBottom w:val="0"/>
      <w:divBdr>
        <w:top w:val="none" w:sz="0" w:space="0" w:color="auto"/>
        <w:left w:val="none" w:sz="0" w:space="0" w:color="auto"/>
        <w:bottom w:val="none" w:sz="0" w:space="0" w:color="auto"/>
        <w:right w:val="none" w:sz="0" w:space="0" w:color="auto"/>
      </w:divBdr>
    </w:div>
    <w:div w:id="739061225">
      <w:bodyDiv w:val="1"/>
      <w:marLeft w:val="0"/>
      <w:marRight w:val="0"/>
      <w:marTop w:val="0"/>
      <w:marBottom w:val="0"/>
      <w:divBdr>
        <w:top w:val="none" w:sz="0" w:space="0" w:color="auto"/>
        <w:left w:val="none" w:sz="0" w:space="0" w:color="auto"/>
        <w:bottom w:val="none" w:sz="0" w:space="0" w:color="auto"/>
        <w:right w:val="none" w:sz="0" w:space="0" w:color="auto"/>
      </w:divBdr>
    </w:div>
    <w:div w:id="739133149">
      <w:bodyDiv w:val="1"/>
      <w:marLeft w:val="0"/>
      <w:marRight w:val="0"/>
      <w:marTop w:val="0"/>
      <w:marBottom w:val="0"/>
      <w:divBdr>
        <w:top w:val="none" w:sz="0" w:space="0" w:color="auto"/>
        <w:left w:val="none" w:sz="0" w:space="0" w:color="auto"/>
        <w:bottom w:val="none" w:sz="0" w:space="0" w:color="auto"/>
        <w:right w:val="none" w:sz="0" w:space="0" w:color="auto"/>
      </w:divBdr>
    </w:div>
    <w:div w:id="739181872">
      <w:bodyDiv w:val="1"/>
      <w:marLeft w:val="0"/>
      <w:marRight w:val="0"/>
      <w:marTop w:val="0"/>
      <w:marBottom w:val="0"/>
      <w:divBdr>
        <w:top w:val="none" w:sz="0" w:space="0" w:color="auto"/>
        <w:left w:val="none" w:sz="0" w:space="0" w:color="auto"/>
        <w:bottom w:val="none" w:sz="0" w:space="0" w:color="auto"/>
        <w:right w:val="none" w:sz="0" w:space="0" w:color="auto"/>
      </w:divBdr>
    </w:div>
    <w:div w:id="739182589">
      <w:bodyDiv w:val="1"/>
      <w:marLeft w:val="0"/>
      <w:marRight w:val="0"/>
      <w:marTop w:val="0"/>
      <w:marBottom w:val="0"/>
      <w:divBdr>
        <w:top w:val="none" w:sz="0" w:space="0" w:color="auto"/>
        <w:left w:val="none" w:sz="0" w:space="0" w:color="auto"/>
        <w:bottom w:val="none" w:sz="0" w:space="0" w:color="auto"/>
        <w:right w:val="none" w:sz="0" w:space="0" w:color="auto"/>
      </w:divBdr>
    </w:div>
    <w:div w:id="739399798">
      <w:bodyDiv w:val="1"/>
      <w:marLeft w:val="0"/>
      <w:marRight w:val="0"/>
      <w:marTop w:val="0"/>
      <w:marBottom w:val="0"/>
      <w:divBdr>
        <w:top w:val="none" w:sz="0" w:space="0" w:color="auto"/>
        <w:left w:val="none" w:sz="0" w:space="0" w:color="auto"/>
        <w:bottom w:val="none" w:sz="0" w:space="0" w:color="auto"/>
        <w:right w:val="none" w:sz="0" w:space="0" w:color="auto"/>
      </w:divBdr>
    </w:div>
    <w:div w:id="739399886">
      <w:bodyDiv w:val="1"/>
      <w:marLeft w:val="0"/>
      <w:marRight w:val="0"/>
      <w:marTop w:val="0"/>
      <w:marBottom w:val="0"/>
      <w:divBdr>
        <w:top w:val="none" w:sz="0" w:space="0" w:color="auto"/>
        <w:left w:val="none" w:sz="0" w:space="0" w:color="auto"/>
        <w:bottom w:val="none" w:sz="0" w:space="0" w:color="auto"/>
        <w:right w:val="none" w:sz="0" w:space="0" w:color="auto"/>
      </w:divBdr>
    </w:div>
    <w:div w:id="739522415">
      <w:bodyDiv w:val="1"/>
      <w:marLeft w:val="0"/>
      <w:marRight w:val="0"/>
      <w:marTop w:val="0"/>
      <w:marBottom w:val="0"/>
      <w:divBdr>
        <w:top w:val="none" w:sz="0" w:space="0" w:color="auto"/>
        <w:left w:val="none" w:sz="0" w:space="0" w:color="auto"/>
        <w:bottom w:val="none" w:sz="0" w:space="0" w:color="auto"/>
        <w:right w:val="none" w:sz="0" w:space="0" w:color="auto"/>
      </w:divBdr>
    </w:div>
    <w:div w:id="739525635">
      <w:bodyDiv w:val="1"/>
      <w:marLeft w:val="0"/>
      <w:marRight w:val="0"/>
      <w:marTop w:val="0"/>
      <w:marBottom w:val="0"/>
      <w:divBdr>
        <w:top w:val="none" w:sz="0" w:space="0" w:color="auto"/>
        <w:left w:val="none" w:sz="0" w:space="0" w:color="auto"/>
        <w:bottom w:val="none" w:sz="0" w:space="0" w:color="auto"/>
        <w:right w:val="none" w:sz="0" w:space="0" w:color="auto"/>
      </w:divBdr>
    </w:div>
    <w:div w:id="739641170">
      <w:bodyDiv w:val="1"/>
      <w:marLeft w:val="0"/>
      <w:marRight w:val="0"/>
      <w:marTop w:val="0"/>
      <w:marBottom w:val="0"/>
      <w:divBdr>
        <w:top w:val="none" w:sz="0" w:space="0" w:color="auto"/>
        <w:left w:val="none" w:sz="0" w:space="0" w:color="auto"/>
        <w:bottom w:val="none" w:sz="0" w:space="0" w:color="auto"/>
        <w:right w:val="none" w:sz="0" w:space="0" w:color="auto"/>
      </w:divBdr>
    </w:div>
    <w:div w:id="739642400">
      <w:bodyDiv w:val="1"/>
      <w:marLeft w:val="0"/>
      <w:marRight w:val="0"/>
      <w:marTop w:val="0"/>
      <w:marBottom w:val="0"/>
      <w:divBdr>
        <w:top w:val="none" w:sz="0" w:space="0" w:color="auto"/>
        <w:left w:val="none" w:sz="0" w:space="0" w:color="auto"/>
        <w:bottom w:val="none" w:sz="0" w:space="0" w:color="auto"/>
        <w:right w:val="none" w:sz="0" w:space="0" w:color="auto"/>
      </w:divBdr>
    </w:div>
    <w:div w:id="739717048">
      <w:bodyDiv w:val="1"/>
      <w:marLeft w:val="0"/>
      <w:marRight w:val="0"/>
      <w:marTop w:val="0"/>
      <w:marBottom w:val="0"/>
      <w:divBdr>
        <w:top w:val="none" w:sz="0" w:space="0" w:color="auto"/>
        <w:left w:val="none" w:sz="0" w:space="0" w:color="auto"/>
        <w:bottom w:val="none" w:sz="0" w:space="0" w:color="auto"/>
        <w:right w:val="none" w:sz="0" w:space="0" w:color="auto"/>
      </w:divBdr>
    </w:div>
    <w:div w:id="739717135">
      <w:bodyDiv w:val="1"/>
      <w:marLeft w:val="0"/>
      <w:marRight w:val="0"/>
      <w:marTop w:val="0"/>
      <w:marBottom w:val="0"/>
      <w:divBdr>
        <w:top w:val="none" w:sz="0" w:space="0" w:color="auto"/>
        <w:left w:val="none" w:sz="0" w:space="0" w:color="auto"/>
        <w:bottom w:val="none" w:sz="0" w:space="0" w:color="auto"/>
        <w:right w:val="none" w:sz="0" w:space="0" w:color="auto"/>
      </w:divBdr>
    </w:div>
    <w:div w:id="739786634">
      <w:bodyDiv w:val="1"/>
      <w:marLeft w:val="0"/>
      <w:marRight w:val="0"/>
      <w:marTop w:val="0"/>
      <w:marBottom w:val="0"/>
      <w:divBdr>
        <w:top w:val="none" w:sz="0" w:space="0" w:color="auto"/>
        <w:left w:val="none" w:sz="0" w:space="0" w:color="auto"/>
        <w:bottom w:val="none" w:sz="0" w:space="0" w:color="auto"/>
        <w:right w:val="none" w:sz="0" w:space="0" w:color="auto"/>
      </w:divBdr>
    </w:div>
    <w:div w:id="739979370">
      <w:bodyDiv w:val="1"/>
      <w:marLeft w:val="0"/>
      <w:marRight w:val="0"/>
      <w:marTop w:val="0"/>
      <w:marBottom w:val="0"/>
      <w:divBdr>
        <w:top w:val="none" w:sz="0" w:space="0" w:color="auto"/>
        <w:left w:val="none" w:sz="0" w:space="0" w:color="auto"/>
        <w:bottom w:val="none" w:sz="0" w:space="0" w:color="auto"/>
        <w:right w:val="none" w:sz="0" w:space="0" w:color="auto"/>
      </w:divBdr>
    </w:div>
    <w:div w:id="739989030">
      <w:bodyDiv w:val="1"/>
      <w:marLeft w:val="0"/>
      <w:marRight w:val="0"/>
      <w:marTop w:val="0"/>
      <w:marBottom w:val="0"/>
      <w:divBdr>
        <w:top w:val="none" w:sz="0" w:space="0" w:color="auto"/>
        <w:left w:val="none" w:sz="0" w:space="0" w:color="auto"/>
        <w:bottom w:val="none" w:sz="0" w:space="0" w:color="auto"/>
        <w:right w:val="none" w:sz="0" w:space="0" w:color="auto"/>
      </w:divBdr>
    </w:div>
    <w:div w:id="740180838">
      <w:bodyDiv w:val="1"/>
      <w:marLeft w:val="0"/>
      <w:marRight w:val="0"/>
      <w:marTop w:val="0"/>
      <w:marBottom w:val="0"/>
      <w:divBdr>
        <w:top w:val="none" w:sz="0" w:space="0" w:color="auto"/>
        <w:left w:val="none" w:sz="0" w:space="0" w:color="auto"/>
        <w:bottom w:val="none" w:sz="0" w:space="0" w:color="auto"/>
        <w:right w:val="none" w:sz="0" w:space="0" w:color="auto"/>
      </w:divBdr>
    </w:div>
    <w:div w:id="740251154">
      <w:bodyDiv w:val="1"/>
      <w:marLeft w:val="0"/>
      <w:marRight w:val="0"/>
      <w:marTop w:val="0"/>
      <w:marBottom w:val="0"/>
      <w:divBdr>
        <w:top w:val="none" w:sz="0" w:space="0" w:color="auto"/>
        <w:left w:val="none" w:sz="0" w:space="0" w:color="auto"/>
        <w:bottom w:val="none" w:sz="0" w:space="0" w:color="auto"/>
        <w:right w:val="none" w:sz="0" w:space="0" w:color="auto"/>
      </w:divBdr>
    </w:div>
    <w:div w:id="740446748">
      <w:bodyDiv w:val="1"/>
      <w:marLeft w:val="0"/>
      <w:marRight w:val="0"/>
      <w:marTop w:val="0"/>
      <w:marBottom w:val="0"/>
      <w:divBdr>
        <w:top w:val="none" w:sz="0" w:space="0" w:color="auto"/>
        <w:left w:val="none" w:sz="0" w:space="0" w:color="auto"/>
        <w:bottom w:val="none" w:sz="0" w:space="0" w:color="auto"/>
        <w:right w:val="none" w:sz="0" w:space="0" w:color="auto"/>
      </w:divBdr>
    </w:div>
    <w:div w:id="740516784">
      <w:bodyDiv w:val="1"/>
      <w:marLeft w:val="0"/>
      <w:marRight w:val="0"/>
      <w:marTop w:val="0"/>
      <w:marBottom w:val="0"/>
      <w:divBdr>
        <w:top w:val="none" w:sz="0" w:space="0" w:color="auto"/>
        <w:left w:val="none" w:sz="0" w:space="0" w:color="auto"/>
        <w:bottom w:val="none" w:sz="0" w:space="0" w:color="auto"/>
        <w:right w:val="none" w:sz="0" w:space="0" w:color="auto"/>
      </w:divBdr>
    </w:div>
    <w:div w:id="740568865">
      <w:bodyDiv w:val="1"/>
      <w:marLeft w:val="0"/>
      <w:marRight w:val="0"/>
      <w:marTop w:val="0"/>
      <w:marBottom w:val="0"/>
      <w:divBdr>
        <w:top w:val="none" w:sz="0" w:space="0" w:color="auto"/>
        <w:left w:val="none" w:sz="0" w:space="0" w:color="auto"/>
        <w:bottom w:val="none" w:sz="0" w:space="0" w:color="auto"/>
        <w:right w:val="none" w:sz="0" w:space="0" w:color="auto"/>
      </w:divBdr>
    </w:div>
    <w:div w:id="740637939">
      <w:bodyDiv w:val="1"/>
      <w:marLeft w:val="0"/>
      <w:marRight w:val="0"/>
      <w:marTop w:val="0"/>
      <w:marBottom w:val="0"/>
      <w:divBdr>
        <w:top w:val="none" w:sz="0" w:space="0" w:color="auto"/>
        <w:left w:val="none" w:sz="0" w:space="0" w:color="auto"/>
        <w:bottom w:val="none" w:sz="0" w:space="0" w:color="auto"/>
        <w:right w:val="none" w:sz="0" w:space="0" w:color="auto"/>
      </w:divBdr>
    </w:div>
    <w:div w:id="740639620">
      <w:bodyDiv w:val="1"/>
      <w:marLeft w:val="0"/>
      <w:marRight w:val="0"/>
      <w:marTop w:val="0"/>
      <w:marBottom w:val="0"/>
      <w:divBdr>
        <w:top w:val="none" w:sz="0" w:space="0" w:color="auto"/>
        <w:left w:val="none" w:sz="0" w:space="0" w:color="auto"/>
        <w:bottom w:val="none" w:sz="0" w:space="0" w:color="auto"/>
        <w:right w:val="none" w:sz="0" w:space="0" w:color="auto"/>
      </w:divBdr>
    </w:div>
    <w:div w:id="740714444">
      <w:bodyDiv w:val="1"/>
      <w:marLeft w:val="0"/>
      <w:marRight w:val="0"/>
      <w:marTop w:val="0"/>
      <w:marBottom w:val="0"/>
      <w:divBdr>
        <w:top w:val="none" w:sz="0" w:space="0" w:color="auto"/>
        <w:left w:val="none" w:sz="0" w:space="0" w:color="auto"/>
        <w:bottom w:val="none" w:sz="0" w:space="0" w:color="auto"/>
        <w:right w:val="none" w:sz="0" w:space="0" w:color="auto"/>
      </w:divBdr>
    </w:div>
    <w:div w:id="740755286">
      <w:bodyDiv w:val="1"/>
      <w:marLeft w:val="0"/>
      <w:marRight w:val="0"/>
      <w:marTop w:val="0"/>
      <w:marBottom w:val="0"/>
      <w:divBdr>
        <w:top w:val="none" w:sz="0" w:space="0" w:color="auto"/>
        <w:left w:val="none" w:sz="0" w:space="0" w:color="auto"/>
        <w:bottom w:val="none" w:sz="0" w:space="0" w:color="auto"/>
        <w:right w:val="none" w:sz="0" w:space="0" w:color="auto"/>
      </w:divBdr>
    </w:div>
    <w:div w:id="740756034">
      <w:bodyDiv w:val="1"/>
      <w:marLeft w:val="0"/>
      <w:marRight w:val="0"/>
      <w:marTop w:val="0"/>
      <w:marBottom w:val="0"/>
      <w:divBdr>
        <w:top w:val="none" w:sz="0" w:space="0" w:color="auto"/>
        <w:left w:val="none" w:sz="0" w:space="0" w:color="auto"/>
        <w:bottom w:val="none" w:sz="0" w:space="0" w:color="auto"/>
        <w:right w:val="none" w:sz="0" w:space="0" w:color="auto"/>
      </w:divBdr>
    </w:div>
    <w:div w:id="740758933">
      <w:bodyDiv w:val="1"/>
      <w:marLeft w:val="0"/>
      <w:marRight w:val="0"/>
      <w:marTop w:val="0"/>
      <w:marBottom w:val="0"/>
      <w:divBdr>
        <w:top w:val="none" w:sz="0" w:space="0" w:color="auto"/>
        <w:left w:val="none" w:sz="0" w:space="0" w:color="auto"/>
        <w:bottom w:val="none" w:sz="0" w:space="0" w:color="auto"/>
        <w:right w:val="none" w:sz="0" w:space="0" w:color="auto"/>
      </w:divBdr>
    </w:div>
    <w:div w:id="740761067">
      <w:bodyDiv w:val="1"/>
      <w:marLeft w:val="0"/>
      <w:marRight w:val="0"/>
      <w:marTop w:val="0"/>
      <w:marBottom w:val="0"/>
      <w:divBdr>
        <w:top w:val="none" w:sz="0" w:space="0" w:color="auto"/>
        <w:left w:val="none" w:sz="0" w:space="0" w:color="auto"/>
        <w:bottom w:val="none" w:sz="0" w:space="0" w:color="auto"/>
        <w:right w:val="none" w:sz="0" w:space="0" w:color="auto"/>
      </w:divBdr>
    </w:div>
    <w:div w:id="740906891">
      <w:bodyDiv w:val="1"/>
      <w:marLeft w:val="0"/>
      <w:marRight w:val="0"/>
      <w:marTop w:val="0"/>
      <w:marBottom w:val="0"/>
      <w:divBdr>
        <w:top w:val="none" w:sz="0" w:space="0" w:color="auto"/>
        <w:left w:val="none" w:sz="0" w:space="0" w:color="auto"/>
        <w:bottom w:val="none" w:sz="0" w:space="0" w:color="auto"/>
        <w:right w:val="none" w:sz="0" w:space="0" w:color="auto"/>
      </w:divBdr>
    </w:div>
    <w:div w:id="740952085">
      <w:bodyDiv w:val="1"/>
      <w:marLeft w:val="0"/>
      <w:marRight w:val="0"/>
      <w:marTop w:val="0"/>
      <w:marBottom w:val="0"/>
      <w:divBdr>
        <w:top w:val="none" w:sz="0" w:space="0" w:color="auto"/>
        <w:left w:val="none" w:sz="0" w:space="0" w:color="auto"/>
        <w:bottom w:val="none" w:sz="0" w:space="0" w:color="auto"/>
        <w:right w:val="none" w:sz="0" w:space="0" w:color="auto"/>
      </w:divBdr>
    </w:div>
    <w:div w:id="740952341">
      <w:bodyDiv w:val="1"/>
      <w:marLeft w:val="0"/>
      <w:marRight w:val="0"/>
      <w:marTop w:val="0"/>
      <w:marBottom w:val="0"/>
      <w:divBdr>
        <w:top w:val="none" w:sz="0" w:space="0" w:color="auto"/>
        <w:left w:val="none" w:sz="0" w:space="0" w:color="auto"/>
        <w:bottom w:val="none" w:sz="0" w:space="0" w:color="auto"/>
        <w:right w:val="none" w:sz="0" w:space="0" w:color="auto"/>
      </w:divBdr>
    </w:div>
    <w:div w:id="741023491">
      <w:bodyDiv w:val="1"/>
      <w:marLeft w:val="0"/>
      <w:marRight w:val="0"/>
      <w:marTop w:val="0"/>
      <w:marBottom w:val="0"/>
      <w:divBdr>
        <w:top w:val="none" w:sz="0" w:space="0" w:color="auto"/>
        <w:left w:val="none" w:sz="0" w:space="0" w:color="auto"/>
        <w:bottom w:val="none" w:sz="0" w:space="0" w:color="auto"/>
        <w:right w:val="none" w:sz="0" w:space="0" w:color="auto"/>
      </w:divBdr>
    </w:div>
    <w:div w:id="741023959">
      <w:bodyDiv w:val="1"/>
      <w:marLeft w:val="0"/>
      <w:marRight w:val="0"/>
      <w:marTop w:val="0"/>
      <w:marBottom w:val="0"/>
      <w:divBdr>
        <w:top w:val="none" w:sz="0" w:space="0" w:color="auto"/>
        <w:left w:val="none" w:sz="0" w:space="0" w:color="auto"/>
        <w:bottom w:val="none" w:sz="0" w:space="0" w:color="auto"/>
        <w:right w:val="none" w:sz="0" w:space="0" w:color="auto"/>
      </w:divBdr>
    </w:div>
    <w:div w:id="741221720">
      <w:bodyDiv w:val="1"/>
      <w:marLeft w:val="0"/>
      <w:marRight w:val="0"/>
      <w:marTop w:val="0"/>
      <w:marBottom w:val="0"/>
      <w:divBdr>
        <w:top w:val="none" w:sz="0" w:space="0" w:color="auto"/>
        <w:left w:val="none" w:sz="0" w:space="0" w:color="auto"/>
        <w:bottom w:val="none" w:sz="0" w:space="0" w:color="auto"/>
        <w:right w:val="none" w:sz="0" w:space="0" w:color="auto"/>
      </w:divBdr>
    </w:div>
    <w:div w:id="741298043">
      <w:bodyDiv w:val="1"/>
      <w:marLeft w:val="0"/>
      <w:marRight w:val="0"/>
      <w:marTop w:val="0"/>
      <w:marBottom w:val="0"/>
      <w:divBdr>
        <w:top w:val="none" w:sz="0" w:space="0" w:color="auto"/>
        <w:left w:val="none" w:sz="0" w:space="0" w:color="auto"/>
        <w:bottom w:val="none" w:sz="0" w:space="0" w:color="auto"/>
        <w:right w:val="none" w:sz="0" w:space="0" w:color="auto"/>
      </w:divBdr>
    </w:div>
    <w:div w:id="741369331">
      <w:bodyDiv w:val="1"/>
      <w:marLeft w:val="0"/>
      <w:marRight w:val="0"/>
      <w:marTop w:val="0"/>
      <w:marBottom w:val="0"/>
      <w:divBdr>
        <w:top w:val="none" w:sz="0" w:space="0" w:color="auto"/>
        <w:left w:val="none" w:sz="0" w:space="0" w:color="auto"/>
        <w:bottom w:val="none" w:sz="0" w:space="0" w:color="auto"/>
        <w:right w:val="none" w:sz="0" w:space="0" w:color="auto"/>
      </w:divBdr>
    </w:div>
    <w:div w:id="741374119">
      <w:bodyDiv w:val="1"/>
      <w:marLeft w:val="0"/>
      <w:marRight w:val="0"/>
      <w:marTop w:val="0"/>
      <w:marBottom w:val="0"/>
      <w:divBdr>
        <w:top w:val="none" w:sz="0" w:space="0" w:color="auto"/>
        <w:left w:val="none" w:sz="0" w:space="0" w:color="auto"/>
        <w:bottom w:val="none" w:sz="0" w:space="0" w:color="auto"/>
        <w:right w:val="none" w:sz="0" w:space="0" w:color="auto"/>
      </w:divBdr>
    </w:div>
    <w:div w:id="741414974">
      <w:bodyDiv w:val="1"/>
      <w:marLeft w:val="0"/>
      <w:marRight w:val="0"/>
      <w:marTop w:val="0"/>
      <w:marBottom w:val="0"/>
      <w:divBdr>
        <w:top w:val="none" w:sz="0" w:space="0" w:color="auto"/>
        <w:left w:val="none" w:sz="0" w:space="0" w:color="auto"/>
        <w:bottom w:val="none" w:sz="0" w:space="0" w:color="auto"/>
        <w:right w:val="none" w:sz="0" w:space="0" w:color="auto"/>
      </w:divBdr>
    </w:div>
    <w:div w:id="741485044">
      <w:bodyDiv w:val="1"/>
      <w:marLeft w:val="0"/>
      <w:marRight w:val="0"/>
      <w:marTop w:val="0"/>
      <w:marBottom w:val="0"/>
      <w:divBdr>
        <w:top w:val="none" w:sz="0" w:space="0" w:color="auto"/>
        <w:left w:val="none" w:sz="0" w:space="0" w:color="auto"/>
        <w:bottom w:val="none" w:sz="0" w:space="0" w:color="auto"/>
        <w:right w:val="none" w:sz="0" w:space="0" w:color="auto"/>
      </w:divBdr>
    </w:div>
    <w:div w:id="741636238">
      <w:bodyDiv w:val="1"/>
      <w:marLeft w:val="0"/>
      <w:marRight w:val="0"/>
      <w:marTop w:val="0"/>
      <w:marBottom w:val="0"/>
      <w:divBdr>
        <w:top w:val="none" w:sz="0" w:space="0" w:color="auto"/>
        <w:left w:val="none" w:sz="0" w:space="0" w:color="auto"/>
        <w:bottom w:val="none" w:sz="0" w:space="0" w:color="auto"/>
        <w:right w:val="none" w:sz="0" w:space="0" w:color="auto"/>
      </w:divBdr>
    </w:div>
    <w:div w:id="741681200">
      <w:bodyDiv w:val="1"/>
      <w:marLeft w:val="0"/>
      <w:marRight w:val="0"/>
      <w:marTop w:val="0"/>
      <w:marBottom w:val="0"/>
      <w:divBdr>
        <w:top w:val="none" w:sz="0" w:space="0" w:color="auto"/>
        <w:left w:val="none" w:sz="0" w:space="0" w:color="auto"/>
        <w:bottom w:val="none" w:sz="0" w:space="0" w:color="auto"/>
        <w:right w:val="none" w:sz="0" w:space="0" w:color="auto"/>
      </w:divBdr>
    </w:div>
    <w:div w:id="741684570">
      <w:bodyDiv w:val="1"/>
      <w:marLeft w:val="0"/>
      <w:marRight w:val="0"/>
      <w:marTop w:val="0"/>
      <w:marBottom w:val="0"/>
      <w:divBdr>
        <w:top w:val="none" w:sz="0" w:space="0" w:color="auto"/>
        <w:left w:val="none" w:sz="0" w:space="0" w:color="auto"/>
        <w:bottom w:val="none" w:sz="0" w:space="0" w:color="auto"/>
        <w:right w:val="none" w:sz="0" w:space="0" w:color="auto"/>
      </w:divBdr>
    </w:div>
    <w:div w:id="741755491">
      <w:bodyDiv w:val="1"/>
      <w:marLeft w:val="0"/>
      <w:marRight w:val="0"/>
      <w:marTop w:val="0"/>
      <w:marBottom w:val="0"/>
      <w:divBdr>
        <w:top w:val="none" w:sz="0" w:space="0" w:color="auto"/>
        <w:left w:val="none" w:sz="0" w:space="0" w:color="auto"/>
        <w:bottom w:val="none" w:sz="0" w:space="0" w:color="auto"/>
        <w:right w:val="none" w:sz="0" w:space="0" w:color="auto"/>
      </w:divBdr>
    </w:div>
    <w:div w:id="741829374">
      <w:bodyDiv w:val="1"/>
      <w:marLeft w:val="0"/>
      <w:marRight w:val="0"/>
      <w:marTop w:val="0"/>
      <w:marBottom w:val="0"/>
      <w:divBdr>
        <w:top w:val="none" w:sz="0" w:space="0" w:color="auto"/>
        <w:left w:val="none" w:sz="0" w:space="0" w:color="auto"/>
        <w:bottom w:val="none" w:sz="0" w:space="0" w:color="auto"/>
        <w:right w:val="none" w:sz="0" w:space="0" w:color="auto"/>
      </w:divBdr>
    </w:div>
    <w:div w:id="741951372">
      <w:bodyDiv w:val="1"/>
      <w:marLeft w:val="0"/>
      <w:marRight w:val="0"/>
      <w:marTop w:val="0"/>
      <w:marBottom w:val="0"/>
      <w:divBdr>
        <w:top w:val="none" w:sz="0" w:space="0" w:color="auto"/>
        <w:left w:val="none" w:sz="0" w:space="0" w:color="auto"/>
        <w:bottom w:val="none" w:sz="0" w:space="0" w:color="auto"/>
        <w:right w:val="none" w:sz="0" w:space="0" w:color="auto"/>
      </w:divBdr>
    </w:div>
    <w:div w:id="741951429">
      <w:bodyDiv w:val="1"/>
      <w:marLeft w:val="0"/>
      <w:marRight w:val="0"/>
      <w:marTop w:val="0"/>
      <w:marBottom w:val="0"/>
      <w:divBdr>
        <w:top w:val="none" w:sz="0" w:space="0" w:color="auto"/>
        <w:left w:val="none" w:sz="0" w:space="0" w:color="auto"/>
        <w:bottom w:val="none" w:sz="0" w:space="0" w:color="auto"/>
        <w:right w:val="none" w:sz="0" w:space="0" w:color="auto"/>
      </w:divBdr>
    </w:div>
    <w:div w:id="742028159">
      <w:bodyDiv w:val="1"/>
      <w:marLeft w:val="0"/>
      <w:marRight w:val="0"/>
      <w:marTop w:val="0"/>
      <w:marBottom w:val="0"/>
      <w:divBdr>
        <w:top w:val="none" w:sz="0" w:space="0" w:color="auto"/>
        <w:left w:val="none" w:sz="0" w:space="0" w:color="auto"/>
        <w:bottom w:val="none" w:sz="0" w:space="0" w:color="auto"/>
        <w:right w:val="none" w:sz="0" w:space="0" w:color="auto"/>
      </w:divBdr>
    </w:div>
    <w:div w:id="742030241">
      <w:bodyDiv w:val="1"/>
      <w:marLeft w:val="0"/>
      <w:marRight w:val="0"/>
      <w:marTop w:val="0"/>
      <w:marBottom w:val="0"/>
      <w:divBdr>
        <w:top w:val="none" w:sz="0" w:space="0" w:color="auto"/>
        <w:left w:val="none" w:sz="0" w:space="0" w:color="auto"/>
        <w:bottom w:val="none" w:sz="0" w:space="0" w:color="auto"/>
        <w:right w:val="none" w:sz="0" w:space="0" w:color="auto"/>
      </w:divBdr>
    </w:div>
    <w:div w:id="742064385">
      <w:bodyDiv w:val="1"/>
      <w:marLeft w:val="0"/>
      <w:marRight w:val="0"/>
      <w:marTop w:val="0"/>
      <w:marBottom w:val="0"/>
      <w:divBdr>
        <w:top w:val="none" w:sz="0" w:space="0" w:color="auto"/>
        <w:left w:val="none" w:sz="0" w:space="0" w:color="auto"/>
        <w:bottom w:val="none" w:sz="0" w:space="0" w:color="auto"/>
        <w:right w:val="none" w:sz="0" w:space="0" w:color="auto"/>
      </w:divBdr>
    </w:div>
    <w:div w:id="742066960">
      <w:bodyDiv w:val="1"/>
      <w:marLeft w:val="0"/>
      <w:marRight w:val="0"/>
      <w:marTop w:val="0"/>
      <w:marBottom w:val="0"/>
      <w:divBdr>
        <w:top w:val="none" w:sz="0" w:space="0" w:color="auto"/>
        <w:left w:val="none" w:sz="0" w:space="0" w:color="auto"/>
        <w:bottom w:val="none" w:sz="0" w:space="0" w:color="auto"/>
        <w:right w:val="none" w:sz="0" w:space="0" w:color="auto"/>
      </w:divBdr>
    </w:div>
    <w:div w:id="742416577">
      <w:bodyDiv w:val="1"/>
      <w:marLeft w:val="0"/>
      <w:marRight w:val="0"/>
      <w:marTop w:val="0"/>
      <w:marBottom w:val="0"/>
      <w:divBdr>
        <w:top w:val="none" w:sz="0" w:space="0" w:color="auto"/>
        <w:left w:val="none" w:sz="0" w:space="0" w:color="auto"/>
        <w:bottom w:val="none" w:sz="0" w:space="0" w:color="auto"/>
        <w:right w:val="none" w:sz="0" w:space="0" w:color="auto"/>
      </w:divBdr>
    </w:div>
    <w:div w:id="742532824">
      <w:bodyDiv w:val="1"/>
      <w:marLeft w:val="0"/>
      <w:marRight w:val="0"/>
      <w:marTop w:val="0"/>
      <w:marBottom w:val="0"/>
      <w:divBdr>
        <w:top w:val="none" w:sz="0" w:space="0" w:color="auto"/>
        <w:left w:val="none" w:sz="0" w:space="0" w:color="auto"/>
        <w:bottom w:val="none" w:sz="0" w:space="0" w:color="auto"/>
        <w:right w:val="none" w:sz="0" w:space="0" w:color="auto"/>
      </w:divBdr>
    </w:div>
    <w:div w:id="742600811">
      <w:bodyDiv w:val="1"/>
      <w:marLeft w:val="0"/>
      <w:marRight w:val="0"/>
      <w:marTop w:val="0"/>
      <w:marBottom w:val="0"/>
      <w:divBdr>
        <w:top w:val="none" w:sz="0" w:space="0" w:color="auto"/>
        <w:left w:val="none" w:sz="0" w:space="0" w:color="auto"/>
        <w:bottom w:val="none" w:sz="0" w:space="0" w:color="auto"/>
        <w:right w:val="none" w:sz="0" w:space="0" w:color="auto"/>
      </w:divBdr>
    </w:div>
    <w:div w:id="742680696">
      <w:bodyDiv w:val="1"/>
      <w:marLeft w:val="0"/>
      <w:marRight w:val="0"/>
      <w:marTop w:val="0"/>
      <w:marBottom w:val="0"/>
      <w:divBdr>
        <w:top w:val="none" w:sz="0" w:space="0" w:color="auto"/>
        <w:left w:val="none" w:sz="0" w:space="0" w:color="auto"/>
        <w:bottom w:val="none" w:sz="0" w:space="0" w:color="auto"/>
        <w:right w:val="none" w:sz="0" w:space="0" w:color="auto"/>
      </w:divBdr>
    </w:div>
    <w:div w:id="742683612">
      <w:bodyDiv w:val="1"/>
      <w:marLeft w:val="0"/>
      <w:marRight w:val="0"/>
      <w:marTop w:val="0"/>
      <w:marBottom w:val="0"/>
      <w:divBdr>
        <w:top w:val="none" w:sz="0" w:space="0" w:color="auto"/>
        <w:left w:val="none" w:sz="0" w:space="0" w:color="auto"/>
        <w:bottom w:val="none" w:sz="0" w:space="0" w:color="auto"/>
        <w:right w:val="none" w:sz="0" w:space="0" w:color="auto"/>
      </w:divBdr>
    </w:div>
    <w:div w:id="742802025">
      <w:bodyDiv w:val="1"/>
      <w:marLeft w:val="0"/>
      <w:marRight w:val="0"/>
      <w:marTop w:val="0"/>
      <w:marBottom w:val="0"/>
      <w:divBdr>
        <w:top w:val="none" w:sz="0" w:space="0" w:color="auto"/>
        <w:left w:val="none" w:sz="0" w:space="0" w:color="auto"/>
        <w:bottom w:val="none" w:sz="0" w:space="0" w:color="auto"/>
        <w:right w:val="none" w:sz="0" w:space="0" w:color="auto"/>
      </w:divBdr>
    </w:div>
    <w:div w:id="742989612">
      <w:bodyDiv w:val="1"/>
      <w:marLeft w:val="0"/>
      <w:marRight w:val="0"/>
      <w:marTop w:val="0"/>
      <w:marBottom w:val="0"/>
      <w:divBdr>
        <w:top w:val="none" w:sz="0" w:space="0" w:color="auto"/>
        <w:left w:val="none" w:sz="0" w:space="0" w:color="auto"/>
        <w:bottom w:val="none" w:sz="0" w:space="0" w:color="auto"/>
        <w:right w:val="none" w:sz="0" w:space="0" w:color="auto"/>
      </w:divBdr>
    </w:div>
    <w:div w:id="743069419">
      <w:bodyDiv w:val="1"/>
      <w:marLeft w:val="0"/>
      <w:marRight w:val="0"/>
      <w:marTop w:val="0"/>
      <w:marBottom w:val="0"/>
      <w:divBdr>
        <w:top w:val="none" w:sz="0" w:space="0" w:color="auto"/>
        <w:left w:val="none" w:sz="0" w:space="0" w:color="auto"/>
        <w:bottom w:val="none" w:sz="0" w:space="0" w:color="auto"/>
        <w:right w:val="none" w:sz="0" w:space="0" w:color="auto"/>
      </w:divBdr>
    </w:div>
    <w:div w:id="743113384">
      <w:bodyDiv w:val="1"/>
      <w:marLeft w:val="0"/>
      <w:marRight w:val="0"/>
      <w:marTop w:val="0"/>
      <w:marBottom w:val="0"/>
      <w:divBdr>
        <w:top w:val="none" w:sz="0" w:space="0" w:color="auto"/>
        <w:left w:val="none" w:sz="0" w:space="0" w:color="auto"/>
        <w:bottom w:val="none" w:sz="0" w:space="0" w:color="auto"/>
        <w:right w:val="none" w:sz="0" w:space="0" w:color="auto"/>
      </w:divBdr>
    </w:div>
    <w:div w:id="743182102">
      <w:bodyDiv w:val="1"/>
      <w:marLeft w:val="0"/>
      <w:marRight w:val="0"/>
      <w:marTop w:val="0"/>
      <w:marBottom w:val="0"/>
      <w:divBdr>
        <w:top w:val="none" w:sz="0" w:space="0" w:color="auto"/>
        <w:left w:val="none" w:sz="0" w:space="0" w:color="auto"/>
        <w:bottom w:val="none" w:sz="0" w:space="0" w:color="auto"/>
        <w:right w:val="none" w:sz="0" w:space="0" w:color="auto"/>
      </w:divBdr>
    </w:div>
    <w:div w:id="743453339">
      <w:bodyDiv w:val="1"/>
      <w:marLeft w:val="0"/>
      <w:marRight w:val="0"/>
      <w:marTop w:val="0"/>
      <w:marBottom w:val="0"/>
      <w:divBdr>
        <w:top w:val="none" w:sz="0" w:space="0" w:color="auto"/>
        <w:left w:val="none" w:sz="0" w:space="0" w:color="auto"/>
        <w:bottom w:val="none" w:sz="0" w:space="0" w:color="auto"/>
        <w:right w:val="none" w:sz="0" w:space="0" w:color="auto"/>
      </w:divBdr>
    </w:div>
    <w:div w:id="743526766">
      <w:bodyDiv w:val="1"/>
      <w:marLeft w:val="0"/>
      <w:marRight w:val="0"/>
      <w:marTop w:val="0"/>
      <w:marBottom w:val="0"/>
      <w:divBdr>
        <w:top w:val="none" w:sz="0" w:space="0" w:color="auto"/>
        <w:left w:val="none" w:sz="0" w:space="0" w:color="auto"/>
        <w:bottom w:val="none" w:sz="0" w:space="0" w:color="auto"/>
        <w:right w:val="none" w:sz="0" w:space="0" w:color="auto"/>
      </w:divBdr>
    </w:div>
    <w:div w:id="743530013">
      <w:bodyDiv w:val="1"/>
      <w:marLeft w:val="0"/>
      <w:marRight w:val="0"/>
      <w:marTop w:val="0"/>
      <w:marBottom w:val="0"/>
      <w:divBdr>
        <w:top w:val="none" w:sz="0" w:space="0" w:color="auto"/>
        <w:left w:val="none" w:sz="0" w:space="0" w:color="auto"/>
        <w:bottom w:val="none" w:sz="0" w:space="0" w:color="auto"/>
        <w:right w:val="none" w:sz="0" w:space="0" w:color="auto"/>
      </w:divBdr>
    </w:div>
    <w:div w:id="743532190">
      <w:bodyDiv w:val="1"/>
      <w:marLeft w:val="0"/>
      <w:marRight w:val="0"/>
      <w:marTop w:val="0"/>
      <w:marBottom w:val="0"/>
      <w:divBdr>
        <w:top w:val="none" w:sz="0" w:space="0" w:color="auto"/>
        <w:left w:val="none" w:sz="0" w:space="0" w:color="auto"/>
        <w:bottom w:val="none" w:sz="0" w:space="0" w:color="auto"/>
        <w:right w:val="none" w:sz="0" w:space="0" w:color="auto"/>
      </w:divBdr>
    </w:div>
    <w:div w:id="743642829">
      <w:bodyDiv w:val="1"/>
      <w:marLeft w:val="0"/>
      <w:marRight w:val="0"/>
      <w:marTop w:val="0"/>
      <w:marBottom w:val="0"/>
      <w:divBdr>
        <w:top w:val="none" w:sz="0" w:space="0" w:color="auto"/>
        <w:left w:val="none" w:sz="0" w:space="0" w:color="auto"/>
        <w:bottom w:val="none" w:sz="0" w:space="0" w:color="auto"/>
        <w:right w:val="none" w:sz="0" w:space="0" w:color="auto"/>
      </w:divBdr>
    </w:div>
    <w:div w:id="743651883">
      <w:bodyDiv w:val="1"/>
      <w:marLeft w:val="0"/>
      <w:marRight w:val="0"/>
      <w:marTop w:val="0"/>
      <w:marBottom w:val="0"/>
      <w:divBdr>
        <w:top w:val="none" w:sz="0" w:space="0" w:color="auto"/>
        <w:left w:val="none" w:sz="0" w:space="0" w:color="auto"/>
        <w:bottom w:val="none" w:sz="0" w:space="0" w:color="auto"/>
        <w:right w:val="none" w:sz="0" w:space="0" w:color="auto"/>
      </w:divBdr>
    </w:div>
    <w:div w:id="743843658">
      <w:bodyDiv w:val="1"/>
      <w:marLeft w:val="0"/>
      <w:marRight w:val="0"/>
      <w:marTop w:val="0"/>
      <w:marBottom w:val="0"/>
      <w:divBdr>
        <w:top w:val="none" w:sz="0" w:space="0" w:color="auto"/>
        <w:left w:val="none" w:sz="0" w:space="0" w:color="auto"/>
        <w:bottom w:val="none" w:sz="0" w:space="0" w:color="auto"/>
        <w:right w:val="none" w:sz="0" w:space="0" w:color="auto"/>
      </w:divBdr>
    </w:div>
    <w:div w:id="743992619">
      <w:bodyDiv w:val="1"/>
      <w:marLeft w:val="0"/>
      <w:marRight w:val="0"/>
      <w:marTop w:val="0"/>
      <w:marBottom w:val="0"/>
      <w:divBdr>
        <w:top w:val="none" w:sz="0" w:space="0" w:color="auto"/>
        <w:left w:val="none" w:sz="0" w:space="0" w:color="auto"/>
        <w:bottom w:val="none" w:sz="0" w:space="0" w:color="auto"/>
        <w:right w:val="none" w:sz="0" w:space="0" w:color="auto"/>
      </w:divBdr>
    </w:div>
    <w:div w:id="744062007">
      <w:bodyDiv w:val="1"/>
      <w:marLeft w:val="0"/>
      <w:marRight w:val="0"/>
      <w:marTop w:val="0"/>
      <w:marBottom w:val="0"/>
      <w:divBdr>
        <w:top w:val="none" w:sz="0" w:space="0" w:color="auto"/>
        <w:left w:val="none" w:sz="0" w:space="0" w:color="auto"/>
        <w:bottom w:val="none" w:sz="0" w:space="0" w:color="auto"/>
        <w:right w:val="none" w:sz="0" w:space="0" w:color="auto"/>
      </w:divBdr>
    </w:div>
    <w:div w:id="744184139">
      <w:bodyDiv w:val="1"/>
      <w:marLeft w:val="0"/>
      <w:marRight w:val="0"/>
      <w:marTop w:val="0"/>
      <w:marBottom w:val="0"/>
      <w:divBdr>
        <w:top w:val="none" w:sz="0" w:space="0" w:color="auto"/>
        <w:left w:val="none" w:sz="0" w:space="0" w:color="auto"/>
        <w:bottom w:val="none" w:sz="0" w:space="0" w:color="auto"/>
        <w:right w:val="none" w:sz="0" w:space="0" w:color="auto"/>
      </w:divBdr>
    </w:div>
    <w:div w:id="744231304">
      <w:bodyDiv w:val="1"/>
      <w:marLeft w:val="0"/>
      <w:marRight w:val="0"/>
      <w:marTop w:val="0"/>
      <w:marBottom w:val="0"/>
      <w:divBdr>
        <w:top w:val="none" w:sz="0" w:space="0" w:color="auto"/>
        <w:left w:val="none" w:sz="0" w:space="0" w:color="auto"/>
        <w:bottom w:val="none" w:sz="0" w:space="0" w:color="auto"/>
        <w:right w:val="none" w:sz="0" w:space="0" w:color="auto"/>
      </w:divBdr>
    </w:div>
    <w:div w:id="744450700">
      <w:bodyDiv w:val="1"/>
      <w:marLeft w:val="0"/>
      <w:marRight w:val="0"/>
      <w:marTop w:val="0"/>
      <w:marBottom w:val="0"/>
      <w:divBdr>
        <w:top w:val="none" w:sz="0" w:space="0" w:color="auto"/>
        <w:left w:val="none" w:sz="0" w:space="0" w:color="auto"/>
        <w:bottom w:val="none" w:sz="0" w:space="0" w:color="auto"/>
        <w:right w:val="none" w:sz="0" w:space="0" w:color="auto"/>
      </w:divBdr>
    </w:div>
    <w:div w:id="744567505">
      <w:bodyDiv w:val="1"/>
      <w:marLeft w:val="0"/>
      <w:marRight w:val="0"/>
      <w:marTop w:val="0"/>
      <w:marBottom w:val="0"/>
      <w:divBdr>
        <w:top w:val="none" w:sz="0" w:space="0" w:color="auto"/>
        <w:left w:val="none" w:sz="0" w:space="0" w:color="auto"/>
        <w:bottom w:val="none" w:sz="0" w:space="0" w:color="auto"/>
        <w:right w:val="none" w:sz="0" w:space="0" w:color="auto"/>
      </w:divBdr>
    </w:div>
    <w:div w:id="744651228">
      <w:bodyDiv w:val="1"/>
      <w:marLeft w:val="0"/>
      <w:marRight w:val="0"/>
      <w:marTop w:val="0"/>
      <w:marBottom w:val="0"/>
      <w:divBdr>
        <w:top w:val="none" w:sz="0" w:space="0" w:color="auto"/>
        <w:left w:val="none" w:sz="0" w:space="0" w:color="auto"/>
        <w:bottom w:val="none" w:sz="0" w:space="0" w:color="auto"/>
        <w:right w:val="none" w:sz="0" w:space="0" w:color="auto"/>
      </w:divBdr>
    </w:div>
    <w:div w:id="744692374">
      <w:bodyDiv w:val="1"/>
      <w:marLeft w:val="0"/>
      <w:marRight w:val="0"/>
      <w:marTop w:val="0"/>
      <w:marBottom w:val="0"/>
      <w:divBdr>
        <w:top w:val="none" w:sz="0" w:space="0" w:color="auto"/>
        <w:left w:val="none" w:sz="0" w:space="0" w:color="auto"/>
        <w:bottom w:val="none" w:sz="0" w:space="0" w:color="auto"/>
        <w:right w:val="none" w:sz="0" w:space="0" w:color="auto"/>
      </w:divBdr>
    </w:div>
    <w:div w:id="744692593">
      <w:bodyDiv w:val="1"/>
      <w:marLeft w:val="0"/>
      <w:marRight w:val="0"/>
      <w:marTop w:val="0"/>
      <w:marBottom w:val="0"/>
      <w:divBdr>
        <w:top w:val="none" w:sz="0" w:space="0" w:color="auto"/>
        <w:left w:val="none" w:sz="0" w:space="0" w:color="auto"/>
        <w:bottom w:val="none" w:sz="0" w:space="0" w:color="auto"/>
        <w:right w:val="none" w:sz="0" w:space="0" w:color="auto"/>
      </w:divBdr>
    </w:div>
    <w:div w:id="744842518">
      <w:bodyDiv w:val="1"/>
      <w:marLeft w:val="0"/>
      <w:marRight w:val="0"/>
      <w:marTop w:val="0"/>
      <w:marBottom w:val="0"/>
      <w:divBdr>
        <w:top w:val="none" w:sz="0" w:space="0" w:color="auto"/>
        <w:left w:val="none" w:sz="0" w:space="0" w:color="auto"/>
        <w:bottom w:val="none" w:sz="0" w:space="0" w:color="auto"/>
        <w:right w:val="none" w:sz="0" w:space="0" w:color="auto"/>
      </w:divBdr>
    </w:div>
    <w:div w:id="744911543">
      <w:bodyDiv w:val="1"/>
      <w:marLeft w:val="0"/>
      <w:marRight w:val="0"/>
      <w:marTop w:val="0"/>
      <w:marBottom w:val="0"/>
      <w:divBdr>
        <w:top w:val="none" w:sz="0" w:space="0" w:color="auto"/>
        <w:left w:val="none" w:sz="0" w:space="0" w:color="auto"/>
        <w:bottom w:val="none" w:sz="0" w:space="0" w:color="auto"/>
        <w:right w:val="none" w:sz="0" w:space="0" w:color="auto"/>
      </w:divBdr>
    </w:div>
    <w:div w:id="744912808">
      <w:bodyDiv w:val="1"/>
      <w:marLeft w:val="0"/>
      <w:marRight w:val="0"/>
      <w:marTop w:val="0"/>
      <w:marBottom w:val="0"/>
      <w:divBdr>
        <w:top w:val="none" w:sz="0" w:space="0" w:color="auto"/>
        <w:left w:val="none" w:sz="0" w:space="0" w:color="auto"/>
        <w:bottom w:val="none" w:sz="0" w:space="0" w:color="auto"/>
        <w:right w:val="none" w:sz="0" w:space="0" w:color="auto"/>
      </w:divBdr>
    </w:div>
    <w:div w:id="744914686">
      <w:bodyDiv w:val="1"/>
      <w:marLeft w:val="0"/>
      <w:marRight w:val="0"/>
      <w:marTop w:val="0"/>
      <w:marBottom w:val="0"/>
      <w:divBdr>
        <w:top w:val="none" w:sz="0" w:space="0" w:color="auto"/>
        <w:left w:val="none" w:sz="0" w:space="0" w:color="auto"/>
        <w:bottom w:val="none" w:sz="0" w:space="0" w:color="auto"/>
        <w:right w:val="none" w:sz="0" w:space="0" w:color="auto"/>
      </w:divBdr>
    </w:div>
    <w:div w:id="744955937">
      <w:bodyDiv w:val="1"/>
      <w:marLeft w:val="0"/>
      <w:marRight w:val="0"/>
      <w:marTop w:val="0"/>
      <w:marBottom w:val="0"/>
      <w:divBdr>
        <w:top w:val="none" w:sz="0" w:space="0" w:color="auto"/>
        <w:left w:val="none" w:sz="0" w:space="0" w:color="auto"/>
        <w:bottom w:val="none" w:sz="0" w:space="0" w:color="auto"/>
        <w:right w:val="none" w:sz="0" w:space="0" w:color="auto"/>
      </w:divBdr>
    </w:div>
    <w:div w:id="744959302">
      <w:bodyDiv w:val="1"/>
      <w:marLeft w:val="0"/>
      <w:marRight w:val="0"/>
      <w:marTop w:val="0"/>
      <w:marBottom w:val="0"/>
      <w:divBdr>
        <w:top w:val="none" w:sz="0" w:space="0" w:color="auto"/>
        <w:left w:val="none" w:sz="0" w:space="0" w:color="auto"/>
        <w:bottom w:val="none" w:sz="0" w:space="0" w:color="auto"/>
        <w:right w:val="none" w:sz="0" w:space="0" w:color="auto"/>
      </w:divBdr>
    </w:div>
    <w:div w:id="745499583">
      <w:bodyDiv w:val="1"/>
      <w:marLeft w:val="0"/>
      <w:marRight w:val="0"/>
      <w:marTop w:val="0"/>
      <w:marBottom w:val="0"/>
      <w:divBdr>
        <w:top w:val="none" w:sz="0" w:space="0" w:color="auto"/>
        <w:left w:val="none" w:sz="0" w:space="0" w:color="auto"/>
        <w:bottom w:val="none" w:sz="0" w:space="0" w:color="auto"/>
        <w:right w:val="none" w:sz="0" w:space="0" w:color="auto"/>
      </w:divBdr>
    </w:div>
    <w:div w:id="745541097">
      <w:bodyDiv w:val="1"/>
      <w:marLeft w:val="0"/>
      <w:marRight w:val="0"/>
      <w:marTop w:val="0"/>
      <w:marBottom w:val="0"/>
      <w:divBdr>
        <w:top w:val="none" w:sz="0" w:space="0" w:color="auto"/>
        <w:left w:val="none" w:sz="0" w:space="0" w:color="auto"/>
        <w:bottom w:val="none" w:sz="0" w:space="0" w:color="auto"/>
        <w:right w:val="none" w:sz="0" w:space="0" w:color="auto"/>
      </w:divBdr>
    </w:div>
    <w:div w:id="745692672">
      <w:bodyDiv w:val="1"/>
      <w:marLeft w:val="0"/>
      <w:marRight w:val="0"/>
      <w:marTop w:val="0"/>
      <w:marBottom w:val="0"/>
      <w:divBdr>
        <w:top w:val="none" w:sz="0" w:space="0" w:color="auto"/>
        <w:left w:val="none" w:sz="0" w:space="0" w:color="auto"/>
        <w:bottom w:val="none" w:sz="0" w:space="0" w:color="auto"/>
        <w:right w:val="none" w:sz="0" w:space="0" w:color="auto"/>
      </w:divBdr>
    </w:div>
    <w:div w:id="745759299">
      <w:bodyDiv w:val="1"/>
      <w:marLeft w:val="0"/>
      <w:marRight w:val="0"/>
      <w:marTop w:val="0"/>
      <w:marBottom w:val="0"/>
      <w:divBdr>
        <w:top w:val="none" w:sz="0" w:space="0" w:color="auto"/>
        <w:left w:val="none" w:sz="0" w:space="0" w:color="auto"/>
        <w:bottom w:val="none" w:sz="0" w:space="0" w:color="auto"/>
        <w:right w:val="none" w:sz="0" w:space="0" w:color="auto"/>
      </w:divBdr>
    </w:div>
    <w:div w:id="745761017">
      <w:bodyDiv w:val="1"/>
      <w:marLeft w:val="0"/>
      <w:marRight w:val="0"/>
      <w:marTop w:val="0"/>
      <w:marBottom w:val="0"/>
      <w:divBdr>
        <w:top w:val="none" w:sz="0" w:space="0" w:color="auto"/>
        <w:left w:val="none" w:sz="0" w:space="0" w:color="auto"/>
        <w:bottom w:val="none" w:sz="0" w:space="0" w:color="auto"/>
        <w:right w:val="none" w:sz="0" w:space="0" w:color="auto"/>
      </w:divBdr>
    </w:div>
    <w:div w:id="745764958">
      <w:bodyDiv w:val="1"/>
      <w:marLeft w:val="0"/>
      <w:marRight w:val="0"/>
      <w:marTop w:val="0"/>
      <w:marBottom w:val="0"/>
      <w:divBdr>
        <w:top w:val="none" w:sz="0" w:space="0" w:color="auto"/>
        <w:left w:val="none" w:sz="0" w:space="0" w:color="auto"/>
        <w:bottom w:val="none" w:sz="0" w:space="0" w:color="auto"/>
        <w:right w:val="none" w:sz="0" w:space="0" w:color="auto"/>
      </w:divBdr>
    </w:div>
    <w:div w:id="745766053">
      <w:bodyDiv w:val="1"/>
      <w:marLeft w:val="0"/>
      <w:marRight w:val="0"/>
      <w:marTop w:val="0"/>
      <w:marBottom w:val="0"/>
      <w:divBdr>
        <w:top w:val="none" w:sz="0" w:space="0" w:color="auto"/>
        <w:left w:val="none" w:sz="0" w:space="0" w:color="auto"/>
        <w:bottom w:val="none" w:sz="0" w:space="0" w:color="auto"/>
        <w:right w:val="none" w:sz="0" w:space="0" w:color="auto"/>
      </w:divBdr>
    </w:div>
    <w:div w:id="745805617">
      <w:bodyDiv w:val="1"/>
      <w:marLeft w:val="0"/>
      <w:marRight w:val="0"/>
      <w:marTop w:val="0"/>
      <w:marBottom w:val="0"/>
      <w:divBdr>
        <w:top w:val="none" w:sz="0" w:space="0" w:color="auto"/>
        <w:left w:val="none" w:sz="0" w:space="0" w:color="auto"/>
        <w:bottom w:val="none" w:sz="0" w:space="0" w:color="auto"/>
        <w:right w:val="none" w:sz="0" w:space="0" w:color="auto"/>
      </w:divBdr>
    </w:div>
    <w:div w:id="745810700">
      <w:bodyDiv w:val="1"/>
      <w:marLeft w:val="0"/>
      <w:marRight w:val="0"/>
      <w:marTop w:val="0"/>
      <w:marBottom w:val="0"/>
      <w:divBdr>
        <w:top w:val="none" w:sz="0" w:space="0" w:color="auto"/>
        <w:left w:val="none" w:sz="0" w:space="0" w:color="auto"/>
        <w:bottom w:val="none" w:sz="0" w:space="0" w:color="auto"/>
        <w:right w:val="none" w:sz="0" w:space="0" w:color="auto"/>
      </w:divBdr>
    </w:div>
    <w:div w:id="745953625">
      <w:bodyDiv w:val="1"/>
      <w:marLeft w:val="0"/>
      <w:marRight w:val="0"/>
      <w:marTop w:val="0"/>
      <w:marBottom w:val="0"/>
      <w:divBdr>
        <w:top w:val="none" w:sz="0" w:space="0" w:color="auto"/>
        <w:left w:val="none" w:sz="0" w:space="0" w:color="auto"/>
        <w:bottom w:val="none" w:sz="0" w:space="0" w:color="auto"/>
        <w:right w:val="none" w:sz="0" w:space="0" w:color="auto"/>
      </w:divBdr>
    </w:div>
    <w:div w:id="746074007">
      <w:bodyDiv w:val="1"/>
      <w:marLeft w:val="0"/>
      <w:marRight w:val="0"/>
      <w:marTop w:val="0"/>
      <w:marBottom w:val="0"/>
      <w:divBdr>
        <w:top w:val="none" w:sz="0" w:space="0" w:color="auto"/>
        <w:left w:val="none" w:sz="0" w:space="0" w:color="auto"/>
        <w:bottom w:val="none" w:sz="0" w:space="0" w:color="auto"/>
        <w:right w:val="none" w:sz="0" w:space="0" w:color="auto"/>
      </w:divBdr>
    </w:div>
    <w:div w:id="746148506">
      <w:bodyDiv w:val="1"/>
      <w:marLeft w:val="0"/>
      <w:marRight w:val="0"/>
      <w:marTop w:val="0"/>
      <w:marBottom w:val="0"/>
      <w:divBdr>
        <w:top w:val="none" w:sz="0" w:space="0" w:color="auto"/>
        <w:left w:val="none" w:sz="0" w:space="0" w:color="auto"/>
        <w:bottom w:val="none" w:sz="0" w:space="0" w:color="auto"/>
        <w:right w:val="none" w:sz="0" w:space="0" w:color="auto"/>
      </w:divBdr>
    </w:div>
    <w:div w:id="746151307">
      <w:bodyDiv w:val="1"/>
      <w:marLeft w:val="0"/>
      <w:marRight w:val="0"/>
      <w:marTop w:val="0"/>
      <w:marBottom w:val="0"/>
      <w:divBdr>
        <w:top w:val="none" w:sz="0" w:space="0" w:color="auto"/>
        <w:left w:val="none" w:sz="0" w:space="0" w:color="auto"/>
        <w:bottom w:val="none" w:sz="0" w:space="0" w:color="auto"/>
        <w:right w:val="none" w:sz="0" w:space="0" w:color="auto"/>
      </w:divBdr>
    </w:div>
    <w:div w:id="746152649">
      <w:bodyDiv w:val="1"/>
      <w:marLeft w:val="0"/>
      <w:marRight w:val="0"/>
      <w:marTop w:val="0"/>
      <w:marBottom w:val="0"/>
      <w:divBdr>
        <w:top w:val="none" w:sz="0" w:space="0" w:color="auto"/>
        <w:left w:val="none" w:sz="0" w:space="0" w:color="auto"/>
        <w:bottom w:val="none" w:sz="0" w:space="0" w:color="auto"/>
        <w:right w:val="none" w:sz="0" w:space="0" w:color="auto"/>
      </w:divBdr>
    </w:div>
    <w:div w:id="746194363">
      <w:bodyDiv w:val="1"/>
      <w:marLeft w:val="0"/>
      <w:marRight w:val="0"/>
      <w:marTop w:val="0"/>
      <w:marBottom w:val="0"/>
      <w:divBdr>
        <w:top w:val="none" w:sz="0" w:space="0" w:color="auto"/>
        <w:left w:val="none" w:sz="0" w:space="0" w:color="auto"/>
        <w:bottom w:val="none" w:sz="0" w:space="0" w:color="auto"/>
        <w:right w:val="none" w:sz="0" w:space="0" w:color="auto"/>
      </w:divBdr>
    </w:div>
    <w:div w:id="746342326">
      <w:bodyDiv w:val="1"/>
      <w:marLeft w:val="0"/>
      <w:marRight w:val="0"/>
      <w:marTop w:val="0"/>
      <w:marBottom w:val="0"/>
      <w:divBdr>
        <w:top w:val="none" w:sz="0" w:space="0" w:color="auto"/>
        <w:left w:val="none" w:sz="0" w:space="0" w:color="auto"/>
        <w:bottom w:val="none" w:sz="0" w:space="0" w:color="auto"/>
        <w:right w:val="none" w:sz="0" w:space="0" w:color="auto"/>
      </w:divBdr>
    </w:div>
    <w:div w:id="746456808">
      <w:bodyDiv w:val="1"/>
      <w:marLeft w:val="0"/>
      <w:marRight w:val="0"/>
      <w:marTop w:val="0"/>
      <w:marBottom w:val="0"/>
      <w:divBdr>
        <w:top w:val="none" w:sz="0" w:space="0" w:color="auto"/>
        <w:left w:val="none" w:sz="0" w:space="0" w:color="auto"/>
        <w:bottom w:val="none" w:sz="0" w:space="0" w:color="auto"/>
        <w:right w:val="none" w:sz="0" w:space="0" w:color="auto"/>
      </w:divBdr>
    </w:div>
    <w:div w:id="746610656">
      <w:bodyDiv w:val="1"/>
      <w:marLeft w:val="0"/>
      <w:marRight w:val="0"/>
      <w:marTop w:val="0"/>
      <w:marBottom w:val="0"/>
      <w:divBdr>
        <w:top w:val="none" w:sz="0" w:space="0" w:color="auto"/>
        <w:left w:val="none" w:sz="0" w:space="0" w:color="auto"/>
        <w:bottom w:val="none" w:sz="0" w:space="0" w:color="auto"/>
        <w:right w:val="none" w:sz="0" w:space="0" w:color="auto"/>
      </w:divBdr>
    </w:div>
    <w:div w:id="746616809">
      <w:bodyDiv w:val="1"/>
      <w:marLeft w:val="0"/>
      <w:marRight w:val="0"/>
      <w:marTop w:val="0"/>
      <w:marBottom w:val="0"/>
      <w:divBdr>
        <w:top w:val="none" w:sz="0" w:space="0" w:color="auto"/>
        <w:left w:val="none" w:sz="0" w:space="0" w:color="auto"/>
        <w:bottom w:val="none" w:sz="0" w:space="0" w:color="auto"/>
        <w:right w:val="none" w:sz="0" w:space="0" w:color="auto"/>
      </w:divBdr>
    </w:div>
    <w:div w:id="746729021">
      <w:bodyDiv w:val="1"/>
      <w:marLeft w:val="0"/>
      <w:marRight w:val="0"/>
      <w:marTop w:val="0"/>
      <w:marBottom w:val="0"/>
      <w:divBdr>
        <w:top w:val="none" w:sz="0" w:space="0" w:color="auto"/>
        <w:left w:val="none" w:sz="0" w:space="0" w:color="auto"/>
        <w:bottom w:val="none" w:sz="0" w:space="0" w:color="auto"/>
        <w:right w:val="none" w:sz="0" w:space="0" w:color="auto"/>
      </w:divBdr>
    </w:div>
    <w:div w:id="746730995">
      <w:bodyDiv w:val="1"/>
      <w:marLeft w:val="0"/>
      <w:marRight w:val="0"/>
      <w:marTop w:val="0"/>
      <w:marBottom w:val="0"/>
      <w:divBdr>
        <w:top w:val="none" w:sz="0" w:space="0" w:color="auto"/>
        <w:left w:val="none" w:sz="0" w:space="0" w:color="auto"/>
        <w:bottom w:val="none" w:sz="0" w:space="0" w:color="auto"/>
        <w:right w:val="none" w:sz="0" w:space="0" w:color="auto"/>
      </w:divBdr>
    </w:div>
    <w:div w:id="746802313">
      <w:bodyDiv w:val="1"/>
      <w:marLeft w:val="0"/>
      <w:marRight w:val="0"/>
      <w:marTop w:val="0"/>
      <w:marBottom w:val="0"/>
      <w:divBdr>
        <w:top w:val="none" w:sz="0" w:space="0" w:color="auto"/>
        <w:left w:val="none" w:sz="0" w:space="0" w:color="auto"/>
        <w:bottom w:val="none" w:sz="0" w:space="0" w:color="auto"/>
        <w:right w:val="none" w:sz="0" w:space="0" w:color="auto"/>
      </w:divBdr>
    </w:div>
    <w:div w:id="746996076">
      <w:bodyDiv w:val="1"/>
      <w:marLeft w:val="0"/>
      <w:marRight w:val="0"/>
      <w:marTop w:val="0"/>
      <w:marBottom w:val="0"/>
      <w:divBdr>
        <w:top w:val="none" w:sz="0" w:space="0" w:color="auto"/>
        <w:left w:val="none" w:sz="0" w:space="0" w:color="auto"/>
        <w:bottom w:val="none" w:sz="0" w:space="0" w:color="auto"/>
        <w:right w:val="none" w:sz="0" w:space="0" w:color="auto"/>
      </w:divBdr>
    </w:div>
    <w:div w:id="747073398">
      <w:bodyDiv w:val="1"/>
      <w:marLeft w:val="0"/>
      <w:marRight w:val="0"/>
      <w:marTop w:val="0"/>
      <w:marBottom w:val="0"/>
      <w:divBdr>
        <w:top w:val="none" w:sz="0" w:space="0" w:color="auto"/>
        <w:left w:val="none" w:sz="0" w:space="0" w:color="auto"/>
        <w:bottom w:val="none" w:sz="0" w:space="0" w:color="auto"/>
        <w:right w:val="none" w:sz="0" w:space="0" w:color="auto"/>
      </w:divBdr>
    </w:div>
    <w:div w:id="747073524">
      <w:bodyDiv w:val="1"/>
      <w:marLeft w:val="0"/>
      <w:marRight w:val="0"/>
      <w:marTop w:val="0"/>
      <w:marBottom w:val="0"/>
      <w:divBdr>
        <w:top w:val="none" w:sz="0" w:space="0" w:color="auto"/>
        <w:left w:val="none" w:sz="0" w:space="0" w:color="auto"/>
        <w:bottom w:val="none" w:sz="0" w:space="0" w:color="auto"/>
        <w:right w:val="none" w:sz="0" w:space="0" w:color="auto"/>
      </w:divBdr>
    </w:div>
    <w:div w:id="747074038">
      <w:bodyDiv w:val="1"/>
      <w:marLeft w:val="0"/>
      <w:marRight w:val="0"/>
      <w:marTop w:val="0"/>
      <w:marBottom w:val="0"/>
      <w:divBdr>
        <w:top w:val="none" w:sz="0" w:space="0" w:color="auto"/>
        <w:left w:val="none" w:sz="0" w:space="0" w:color="auto"/>
        <w:bottom w:val="none" w:sz="0" w:space="0" w:color="auto"/>
        <w:right w:val="none" w:sz="0" w:space="0" w:color="auto"/>
      </w:divBdr>
    </w:div>
    <w:div w:id="747074394">
      <w:bodyDiv w:val="1"/>
      <w:marLeft w:val="0"/>
      <w:marRight w:val="0"/>
      <w:marTop w:val="0"/>
      <w:marBottom w:val="0"/>
      <w:divBdr>
        <w:top w:val="none" w:sz="0" w:space="0" w:color="auto"/>
        <w:left w:val="none" w:sz="0" w:space="0" w:color="auto"/>
        <w:bottom w:val="none" w:sz="0" w:space="0" w:color="auto"/>
        <w:right w:val="none" w:sz="0" w:space="0" w:color="auto"/>
      </w:divBdr>
    </w:div>
    <w:div w:id="747269771">
      <w:bodyDiv w:val="1"/>
      <w:marLeft w:val="0"/>
      <w:marRight w:val="0"/>
      <w:marTop w:val="0"/>
      <w:marBottom w:val="0"/>
      <w:divBdr>
        <w:top w:val="none" w:sz="0" w:space="0" w:color="auto"/>
        <w:left w:val="none" w:sz="0" w:space="0" w:color="auto"/>
        <w:bottom w:val="none" w:sz="0" w:space="0" w:color="auto"/>
        <w:right w:val="none" w:sz="0" w:space="0" w:color="auto"/>
      </w:divBdr>
    </w:div>
    <w:div w:id="747338572">
      <w:bodyDiv w:val="1"/>
      <w:marLeft w:val="0"/>
      <w:marRight w:val="0"/>
      <w:marTop w:val="0"/>
      <w:marBottom w:val="0"/>
      <w:divBdr>
        <w:top w:val="none" w:sz="0" w:space="0" w:color="auto"/>
        <w:left w:val="none" w:sz="0" w:space="0" w:color="auto"/>
        <w:bottom w:val="none" w:sz="0" w:space="0" w:color="auto"/>
        <w:right w:val="none" w:sz="0" w:space="0" w:color="auto"/>
      </w:divBdr>
    </w:div>
    <w:div w:id="747504823">
      <w:bodyDiv w:val="1"/>
      <w:marLeft w:val="0"/>
      <w:marRight w:val="0"/>
      <w:marTop w:val="0"/>
      <w:marBottom w:val="0"/>
      <w:divBdr>
        <w:top w:val="none" w:sz="0" w:space="0" w:color="auto"/>
        <w:left w:val="none" w:sz="0" w:space="0" w:color="auto"/>
        <w:bottom w:val="none" w:sz="0" w:space="0" w:color="auto"/>
        <w:right w:val="none" w:sz="0" w:space="0" w:color="auto"/>
      </w:divBdr>
    </w:div>
    <w:div w:id="747578409">
      <w:bodyDiv w:val="1"/>
      <w:marLeft w:val="0"/>
      <w:marRight w:val="0"/>
      <w:marTop w:val="0"/>
      <w:marBottom w:val="0"/>
      <w:divBdr>
        <w:top w:val="none" w:sz="0" w:space="0" w:color="auto"/>
        <w:left w:val="none" w:sz="0" w:space="0" w:color="auto"/>
        <w:bottom w:val="none" w:sz="0" w:space="0" w:color="auto"/>
        <w:right w:val="none" w:sz="0" w:space="0" w:color="auto"/>
      </w:divBdr>
    </w:div>
    <w:div w:id="747580424">
      <w:bodyDiv w:val="1"/>
      <w:marLeft w:val="0"/>
      <w:marRight w:val="0"/>
      <w:marTop w:val="0"/>
      <w:marBottom w:val="0"/>
      <w:divBdr>
        <w:top w:val="none" w:sz="0" w:space="0" w:color="auto"/>
        <w:left w:val="none" w:sz="0" w:space="0" w:color="auto"/>
        <w:bottom w:val="none" w:sz="0" w:space="0" w:color="auto"/>
        <w:right w:val="none" w:sz="0" w:space="0" w:color="auto"/>
      </w:divBdr>
    </w:div>
    <w:div w:id="747582399">
      <w:bodyDiv w:val="1"/>
      <w:marLeft w:val="0"/>
      <w:marRight w:val="0"/>
      <w:marTop w:val="0"/>
      <w:marBottom w:val="0"/>
      <w:divBdr>
        <w:top w:val="none" w:sz="0" w:space="0" w:color="auto"/>
        <w:left w:val="none" w:sz="0" w:space="0" w:color="auto"/>
        <w:bottom w:val="none" w:sz="0" w:space="0" w:color="auto"/>
        <w:right w:val="none" w:sz="0" w:space="0" w:color="auto"/>
      </w:divBdr>
    </w:div>
    <w:div w:id="747701457">
      <w:bodyDiv w:val="1"/>
      <w:marLeft w:val="0"/>
      <w:marRight w:val="0"/>
      <w:marTop w:val="0"/>
      <w:marBottom w:val="0"/>
      <w:divBdr>
        <w:top w:val="none" w:sz="0" w:space="0" w:color="auto"/>
        <w:left w:val="none" w:sz="0" w:space="0" w:color="auto"/>
        <w:bottom w:val="none" w:sz="0" w:space="0" w:color="auto"/>
        <w:right w:val="none" w:sz="0" w:space="0" w:color="auto"/>
      </w:divBdr>
    </w:div>
    <w:div w:id="748118411">
      <w:bodyDiv w:val="1"/>
      <w:marLeft w:val="0"/>
      <w:marRight w:val="0"/>
      <w:marTop w:val="0"/>
      <w:marBottom w:val="0"/>
      <w:divBdr>
        <w:top w:val="none" w:sz="0" w:space="0" w:color="auto"/>
        <w:left w:val="none" w:sz="0" w:space="0" w:color="auto"/>
        <w:bottom w:val="none" w:sz="0" w:space="0" w:color="auto"/>
        <w:right w:val="none" w:sz="0" w:space="0" w:color="auto"/>
      </w:divBdr>
    </w:div>
    <w:div w:id="748382737">
      <w:bodyDiv w:val="1"/>
      <w:marLeft w:val="0"/>
      <w:marRight w:val="0"/>
      <w:marTop w:val="0"/>
      <w:marBottom w:val="0"/>
      <w:divBdr>
        <w:top w:val="none" w:sz="0" w:space="0" w:color="auto"/>
        <w:left w:val="none" w:sz="0" w:space="0" w:color="auto"/>
        <w:bottom w:val="none" w:sz="0" w:space="0" w:color="auto"/>
        <w:right w:val="none" w:sz="0" w:space="0" w:color="auto"/>
      </w:divBdr>
    </w:div>
    <w:div w:id="748386222">
      <w:bodyDiv w:val="1"/>
      <w:marLeft w:val="0"/>
      <w:marRight w:val="0"/>
      <w:marTop w:val="0"/>
      <w:marBottom w:val="0"/>
      <w:divBdr>
        <w:top w:val="none" w:sz="0" w:space="0" w:color="auto"/>
        <w:left w:val="none" w:sz="0" w:space="0" w:color="auto"/>
        <w:bottom w:val="none" w:sz="0" w:space="0" w:color="auto"/>
        <w:right w:val="none" w:sz="0" w:space="0" w:color="auto"/>
      </w:divBdr>
    </w:div>
    <w:div w:id="748506398">
      <w:bodyDiv w:val="1"/>
      <w:marLeft w:val="0"/>
      <w:marRight w:val="0"/>
      <w:marTop w:val="0"/>
      <w:marBottom w:val="0"/>
      <w:divBdr>
        <w:top w:val="none" w:sz="0" w:space="0" w:color="auto"/>
        <w:left w:val="none" w:sz="0" w:space="0" w:color="auto"/>
        <w:bottom w:val="none" w:sz="0" w:space="0" w:color="auto"/>
        <w:right w:val="none" w:sz="0" w:space="0" w:color="auto"/>
      </w:divBdr>
    </w:div>
    <w:div w:id="748578867">
      <w:bodyDiv w:val="1"/>
      <w:marLeft w:val="0"/>
      <w:marRight w:val="0"/>
      <w:marTop w:val="0"/>
      <w:marBottom w:val="0"/>
      <w:divBdr>
        <w:top w:val="none" w:sz="0" w:space="0" w:color="auto"/>
        <w:left w:val="none" w:sz="0" w:space="0" w:color="auto"/>
        <w:bottom w:val="none" w:sz="0" w:space="0" w:color="auto"/>
        <w:right w:val="none" w:sz="0" w:space="0" w:color="auto"/>
      </w:divBdr>
    </w:div>
    <w:div w:id="748620508">
      <w:bodyDiv w:val="1"/>
      <w:marLeft w:val="0"/>
      <w:marRight w:val="0"/>
      <w:marTop w:val="0"/>
      <w:marBottom w:val="0"/>
      <w:divBdr>
        <w:top w:val="none" w:sz="0" w:space="0" w:color="auto"/>
        <w:left w:val="none" w:sz="0" w:space="0" w:color="auto"/>
        <w:bottom w:val="none" w:sz="0" w:space="0" w:color="auto"/>
        <w:right w:val="none" w:sz="0" w:space="0" w:color="auto"/>
      </w:divBdr>
    </w:div>
    <w:div w:id="748844030">
      <w:bodyDiv w:val="1"/>
      <w:marLeft w:val="0"/>
      <w:marRight w:val="0"/>
      <w:marTop w:val="0"/>
      <w:marBottom w:val="0"/>
      <w:divBdr>
        <w:top w:val="none" w:sz="0" w:space="0" w:color="auto"/>
        <w:left w:val="none" w:sz="0" w:space="0" w:color="auto"/>
        <w:bottom w:val="none" w:sz="0" w:space="0" w:color="auto"/>
        <w:right w:val="none" w:sz="0" w:space="0" w:color="auto"/>
      </w:divBdr>
    </w:div>
    <w:div w:id="748963390">
      <w:bodyDiv w:val="1"/>
      <w:marLeft w:val="0"/>
      <w:marRight w:val="0"/>
      <w:marTop w:val="0"/>
      <w:marBottom w:val="0"/>
      <w:divBdr>
        <w:top w:val="none" w:sz="0" w:space="0" w:color="auto"/>
        <w:left w:val="none" w:sz="0" w:space="0" w:color="auto"/>
        <w:bottom w:val="none" w:sz="0" w:space="0" w:color="auto"/>
        <w:right w:val="none" w:sz="0" w:space="0" w:color="auto"/>
      </w:divBdr>
    </w:div>
    <w:div w:id="748964384">
      <w:bodyDiv w:val="1"/>
      <w:marLeft w:val="0"/>
      <w:marRight w:val="0"/>
      <w:marTop w:val="0"/>
      <w:marBottom w:val="0"/>
      <w:divBdr>
        <w:top w:val="none" w:sz="0" w:space="0" w:color="auto"/>
        <w:left w:val="none" w:sz="0" w:space="0" w:color="auto"/>
        <w:bottom w:val="none" w:sz="0" w:space="0" w:color="auto"/>
        <w:right w:val="none" w:sz="0" w:space="0" w:color="auto"/>
      </w:divBdr>
    </w:div>
    <w:div w:id="749011194">
      <w:bodyDiv w:val="1"/>
      <w:marLeft w:val="0"/>
      <w:marRight w:val="0"/>
      <w:marTop w:val="0"/>
      <w:marBottom w:val="0"/>
      <w:divBdr>
        <w:top w:val="none" w:sz="0" w:space="0" w:color="auto"/>
        <w:left w:val="none" w:sz="0" w:space="0" w:color="auto"/>
        <w:bottom w:val="none" w:sz="0" w:space="0" w:color="auto"/>
        <w:right w:val="none" w:sz="0" w:space="0" w:color="auto"/>
      </w:divBdr>
    </w:div>
    <w:div w:id="749042471">
      <w:bodyDiv w:val="1"/>
      <w:marLeft w:val="0"/>
      <w:marRight w:val="0"/>
      <w:marTop w:val="0"/>
      <w:marBottom w:val="0"/>
      <w:divBdr>
        <w:top w:val="none" w:sz="0" w:space="0" w:color="auto"/>
        <w:left w:val="none" w:sz="0" w:space="0" w:color="auto"/>
        <w:bottom w:val="none" w:sz="0" w:space="0" w:color="auto"/>
        <w:right w:val="none" w:sz="0" w:space="0" w:color="auto"/>
      </w:divBdr>
    </w:div>
    <w:div w:id="749085263">
      <w:bodyDiv w:val="1"/>
      <w:marLeft w:val="0"/>
      <w:marRight w:val="0"/>
      <w:marTop w:val="0"/>
      <w:marBottom w:val="0"/>
      <w:divBdr>
        <w:top w:val="none" w:sz="0" w:space="0" w:color="auto"/>
        <w:left w:val="none" w:sz="0" w:space="0" w:color="auto"/>
        <w:bottom w:val="none" w:sz="0" w:space="0" w:color="auto"/>
        <w:right w:val="none" w:sz="0" w:space="0" w:color="auto"/>
      </w:divBdr>
    </w:div>
    <w:div w:id="749155074">
      <w:bodyDiv w:val="1"/>
      <w:marLeft w:val="0"/>
      <w:marRight w:val="0"/>
      <w:marTop w:val="0"/>
      <w:marBottom w:val="0"/>
      <w:divBdr>
        <w:top w:val="none" w:sz="0" w:space="0" w:color="auto"/>
        <w:left w:val="none" w:sz="0" w:space="0" w:color="auto"/>
        <w:bottom w:val="none" w:sz="0" w:space="0" w:color="auto"/>
        <w:right w:val="none" w:sz="0" w:space="0" w:color="auto"/>
      </w:divBdr>
    </w:div>
    <w:div w:id="749348006">
      <w:bodyDiv w:val="1"/>
      <w:marLeft w:val="0"/>
      <w:marRight w:val="0"/>
      <w:marTop w:val="0"/>
      <w:marBottom w:val="0"/>
      <w:divBdr>
        <w:top w:val="none" w:sz="0" w:space="0" w:color="auto"/>
        <w:left w:val="none" w:sz="0" w:space="0" w:color="auto"/>
        <w:bottom w:val="none" w:sz="0" w:space="0" w:color="auto"/>
        <w:right w:val="none" w:sz="0" w:space="0" w:color="auto"/>
      </w:divBdr>
    </w:div>
    <w:div w:id="749351800">
      <w:bodyDiv w:val="1"/>
      <w:marLeft w:val="0"/>
      <w:marRight w:val="0"/>
      <w:marTop w:val="0"/>
      <w:marBottom w:val="0"/>
      <w:divBdr>
        <w:top w:val="none" w:sz="0" w:space="0" w:color="auto"/>
        <w:left w:val="none" w:sz="0" w:space="0" w:color="auto"/>
        <w:bottom w:val="none" w:sz="0" w:space="0" w:color="auto"/>
        <w:right w:val="none" w:sz="0" w:space="0" w:color="auto"/>
      </w:divBdr>
    </w:div>
    <w:div w:id="749425313">
      <w:bodyDiv w:val="1"/>
      <w:marLeft w:val="0"/>
      <w:marRight w:val="0"/>
      <w:marTop w:val="0"/>
      <w:marBottom w:val="0"/>
      <w:divBdr>
        <w:top w:val="none" w:sz="0" w:space="0" w:color="auto"/>
        <w:left w:val="none" w:sz="0" w:space="0" w:color="auto"/>
        <w:bottom w:val="none" w:sz="0" w:space="0" w:color="auto"/>
        <w:right w:val="none" w:sz="0" w:space="0" w:color="auto"/>
      </w:divBdr>
    </w:div>
    <w:div w:id="749425450">
      <w:bodyDiv w:val="1"/>
      <w:marLeft w:val="0"/>
      <w:marRight w:val="0"/>
      <w:marTop w:val="0"/>
      <w:marBottom w:val="0"/>
      <w:divBdr>
        <w:top w:val="none" w:sz="0" w:space="0" w:color="auto"/>
        <w:left w:val="none" w:sz="0" w:space="0" w:color="auto"/>
        <w:bottom w:val="none" w:sz="0" w:space="0" w:color="auto"/>
        <w:right w:val="none" w:sz="0" w:space="0" w:color="auto"/>
      </w:divBdr>
    </w:div>
    <w:div w:id="749425784">
      <w:bodyDiv w:val="1"/>
      <w:marLeft w:val="0"/>
      <w:marRight w:val="0"/>
      <w:marTop w:val="0"/>
      <w:marBottom w:val="0"/>
      <w:divBdr>
        <w:top w:val="none" w:sz="0" w:space="0" w:color="auto"/>
        <w:left w:val="none" w:sz="0" w:space="0" w:color="auto"/>
        <w:bottom w:val="none" w:sz="0" w:space="0" w:color="auto"/>
        <w:right w:val="none" w:sz="0" w:space="0" w:color="auto"/>
      </w:divBdr>
    </w:div>
    <w:div w:id="749548045">
      <w:bodyDiv w:val="1"/>
      <w:marLeft w:val="0"/>
      <w:marRight w:val="0"/>
      <w:marTop w:val="0"/>
      <w:marBottom w:val="0"/>
      <w:divBdr>
        <w:top w:val="none" w:sz="0" w:space="0" w:color="auto"/>
        <w:left w:val="none" w:sz="0" w:space="0" w:color="auto"/>
        <w:bottom w:val="none" w:sz="0" w:space="0" w:color="auto"/>
        <w:right w:val="none" w:sz="0" w:space="0" w:color="auto"/>
      </w:divBdr>
    </w:div>
    <w:div w:id="749666791">
      <w:bodyDiv w:val="1"/>
      <w:marLeft w:val="0"/>
      <w:marRight w:val="0"/>
      <w:marTop w:val="0"/>
      <w:marBottom w:val="0"/>
      <w:divBdr>
        <w:top w:val="none" w:sz="0" w:space="0" w:color="auto"/>
        <w:left w:val="none" w:sz="0" w:space="0" w:color="auto"/>
        <w:bottom w:val="none" w:sz="0" w:space="0" w:color="auto"/>
        <w:right w:val="none" w:sz="0" w:space="0" w:color="auto"/>
      </w:divBdr>
    </w:div>
    <w:div w:id="749692311">
      <w:bodyDiv w:val="1"/>
      <w:marLeft w:val="0"/>
      <w:marRight w:val="0"/>
      <w:marTop w:val="0"/>
      <w:marBottom w:val="0"/>
      <w:divBdr>
        <w:top w:val="none" w:sz="0" w:space="0" w:color="auto"/>
        <w:left w:val="none" w:sz="0" w:space="0" w:color="auto"/>
        <w:bottom w:val="none" w:sz="0" w:space="0" w:color="auto"/>
        <w:right w:val="none" w:sz="0" w:space="0" w:color="auto"/>
      </w:divBdr>
    </w:div>
    <w:div w:id="749698460">
      <w:bodyDiv w:val="1"/>
      <w:marLeft w:val="0"/>
      <w:marRight w:val="0"/>
      <w:marTop w:val="0"/>
      <w:marBottom w:val="0"/>
      <w:divBdr>
        <w:top w:val="none" w:sz="0" w:space="0" w:color="auto"/>
        <w:left w:val="none" w:sz="0" w:space="0" w:color="auto"/>
        <w:bottom w:val="none" w:sz="0" w:space="0" w:color="auto"/>
        <w:right w:val="none" w:sz="0" w:space="0" w:color="auto"/>
      </w:divBdr>
    </w:div>
    <w:div w:id="749733740">
      <w:bodyDiv w:val="1"/>
      <w:marLeft w:val="0"/>
      <w:marRight w:val="0"/>
      <w:marTop w:val="0"/>
      <w:marBottom w:val="0"/>
      <w:divBdr>
        <w:top w:val="none" w:sz="0" w:space="0" w:color="auto"/>
        <w:left w:val="none" w:sz="0" w:space="0" w:color="auto"/>
        <w:bottom w:val="none" w:sz="0" w:space="0" w:color="auto"/>
        <w:right w:val="none" w:sz="0" w:space="0" w:color="auto"/>
      </w:divBdr>
    </w:div>
    <w:div w:id="749742289">
      <w:bodyDiv w:val="1"/>
      <w:marLeft w:val="0"/>
      <w:marRight w:val="0"/>
      <w:marTop w:val="0"/>
      <w:marBottom w:val="0"/>
      <w:divBdr>
        <w:top w:val="none" w:sz="0" w:space="0" w:color="auto"/>
        <w:left w:val="none" w:sz="0" w:space="0" w:color="auto"/>
        <w:bottom w:val="none" w:sz="0" w:space="0" w:color="auto"/>
        <w:right w:val="none" w:sz="0" w:space="0" w:color="auto"/>
      </w:divBdr>
    </w:div>
    <w:div w:id="749885094">
      <w:bodyDiv w:val="1"/>
      <w:marLeft w:val="0"/>
      <w:marRight w:val="0"/>
      <w:marTop w:val="0"/>
      <w:marBottom w:val="0"/>
      <w:divBdr>
        <w:top w:val="none" w:sz="0" w:space="0" w:color="auto"/>
        <w:left w:val="none" w:sz="0" w:space="0" w:color="auto"/>
        <w:bottom w:val="none" w:sz="0" w:space="0" w:color="auto"/>
        <w:right w:val="none" w:sz="0" w:space="0" w:color="auto"/>
      </w:divBdr>
    </w:div>
    <w:div w:id="749891138">
      <w:bodyDiv w:val="1"/>
      <w:marLeft w:val="0"/>
      <w:marRight w:val="0"/>
      <w:marTop w:val="0"/>
      <w:marBottom w:val="0"/>
      <w:divBdr>
        <w:top w:val="none" w:sz="0" w:space="0" w:color="auto"/>
        <w:left w:val="none" w:sz="0" w:space="0" w:color="auto"/>
        <w:bottom w:val="none" w:sz="0" w:space="0" w:color="auto"/>
        <w:right w:val="none" w:sz="0" w:space="0" w:color="auto"/>
      </w:divBdr>
    </w:div>
    <w:div w:id="750009319">
      <w:bodyDiv w:val="1"/>
      <w:marLeft w:val="0"/>
      <w:marRight w:val="0"/>
      <w:marTop w:val="0"/>
      <w:marBottom w:val="0"/>
      <w:divBdr>
        <w:top w:val="none" w:sz="0" w:space="0" w:color="auto"/>
        <w:left w:val="none" w:sz="0" w:space="0" w:color="auto"/>
        <w:bottom w:val="none" w:sz="0" w:space="0" w:color="auto"/>
        <w:right w:val="none" w:sz="0" w:space="0" w:color="auto"/>
      </w:divBdr>
    </w:div>
    <w:div w:id="750127988">
      <w:bodyDiv w:val="1"/>
      <w:marLeft w:val="0"/>
      <w:marRight w:val="0"/>
      <w:marTop w:val="0"/>
      <w:marBottom w:val="0"/>
      <w:divBdr>
        <w:top w:val="none" w:sz="0" w:space="0" w:color="auto"/>
        <w:left w:val="none" w:sz="0" w:space="0" w:color="auto"/>
        <w:bottom w:val="none" w:sz="0" w:space="0" w:color="auto"/>
        <w:right w:val="none" w:sz="0" w:space="0" w:color="auto"/>
      </w:divBdr>
    </w:div>
    <w:div w:id="750153192">
      <w:bodyDiv w:val="1"/>
      <w:marLeft w:val="0"/>
      <w:marRight w:val="0"/>
      <w:marTop w:val="0"/>
      <w:marBottom w:val="0"/>
      <w:divBdr>
        <w:top w:val="none" w:sz="0" w:space="0" w:color="auto"/>
        <w:left w:val="none" w:sz="0" w:space="0" w:color="auto"/>
        <w:bottom w:val="none" w:sz="0" w:space="0" w:color="auto"/>
        <w:right w:val="none" w:sz="0" w:space="0" w:color="auto"/>
      </w:divBdr>
    </w:div>
    <w:div w:id="750391954">
      <w:bodyDiv w:val="1"/>
      <w:marLeft w:val="0"/>
      <w:marRight w:val="0"/>
      <w:marTop w:val="0"/>
      <w:marBottom w:val="0"/>
      <w:divBdr>
        <w:top w:val="none" w:sz="0" w:space="0" w:color="auto"/>
        <w:left w:val="none" w:sz="0" w:space="0" w:color="auto"/>
        <w:bottom w:val="none" w:sz="0" w:space="0" w:color="auto"/>
        <w:right w:val="none" w:sz="0" w:space="0" w:color="auto"/>
      </w:divBdr>
    </w:div>
    <w:div w:id="750394995">
      <w:bodyDiv w:val="1"/>
      <w:marLeft w:val="0"/>
      <w:marRight w:val="0"/>
      <w:marTop w:val="0"/>
      <w:marBottom w:val="0"/>
      <w:divBdr>
        <w:top w:val="none" w:sz="0" w:space="0" w:color="auto"/>
        <w:left w:val="none" w:sz="0" w:space="0" w:color="auto"/>
        <w:bottom w:val="none" w:sz="0" w:space="0" w:color="auto"/>
        <w:right w:val="none" w:sz="0" w:space="0" w:color="auto"/>
      </w:divBdr>
    </w:div>
    <w:div w:id="750396249">
      <w:bodyDiv w:val="1"/>
      <w:marLeft w:val="0"/>
      <w:marRight w:val="0"/>
      <w:marTop w:val="0"/>
      <w:marBottom w:val="0"/>
      <w:divBdr>
        <w:top w:val="none" w:sz="0" w:space="0" w:color="auto"/>
        <w:left w:val="none" w:sz="0" w:space="0" w:color="auto"/>
        <w:bottom w:val="none" w:sz="0" w:space="0" w:color="auto"/>
        <w:right w:val="none" w:sz="0" w:space="0" w:color="auto"/>
      </w:divBdr>
    </w:div>
    <w:div w:id="750469816">
      <w:bodyDiv w:val="1"/>
      <w:marLeft w:val="0"/>
      <w:marRight w:val="0"/>
      <w:marTop w:val="0"/>
      <w:marBottom w:val="0"/>
      <w:divBdr>
        <w:top w:val="none" w:sz="0" w:space="0" w:color="auto"/>
        <w:left w:val="none" w:sz="0" w:space="0" w:color="auto"/>
        <w:bottom w:val="none" w:sz="0" w:space="0" w:color="auto"/>
        <w:right w:val="none" w:sz="0" w:space="0" w:color="auto"/>
      </w:divBdr>
    </w:div>
    <w:div w:id="750541145">
      <w:bodyDiv w:val="1"/>
      <w:marLeft w:val="0"/>
      <w:marRight w:val="0"/>
      <w:marTop w:val="0"/>
      <w:marBottom w:val="0"/>
      <w:divBdr>
        <w:top w:val="none" w:sz="0" w:space="0" w:color="auto"/>
        <w:left w:val="none" w:sz="0" w:space="0" w:color="auto"/>
        <w:bottom w:val="none" w:sz="0" w:space="0" w:color="auto"/>
        <w:right w:val="none" w:sz="0" w:space="0" w:color="auto"/>
      </w:divBdr>
    </w:div>
    <w:div w:id="750585155">
      <w:bodyDiv w:val="1"/>
      <w:marLeft w:val="0"/>
      <w:marRight w:val="0"/>
      <w:marTop w:val="0"/>
      <w:marBottom w:val="0"/>
      <w:divBdr>
        <w:top w:val="none" w:sz="0" w:space="0" w:color="auto"/>
        <w:left w:val="none" w:sz="0" w:space="0" w:color="auto"/>
        <w:bottom w:val="none" w:sz="0" w:space="0" w:color="auto"/>
        <w:right w:val="none" w:sz="0" w:space="0" w:color="auto"/>
      </w:divBdr>
    </w:div>
    <w:div w:id="750733225">
      <w:bodyDiv w:val="1"/>
      <w:marLeft w:val="0"/>
      <w:marRight w:val="0"/>
      <w:marTop w:val="0"/>
      <w:marBottom w:val="0"/>
      <w:divBdr>
        <w:top w:val="none" w:sz="0" w:space="0" w:color="auto"/>
        <w:left w:val="none" w:sz="0" w:space="0" w:color="auto"/>
        <w:bottom w:val="none" w:sz="0" w:space="0" w:color="auto"/>
        <w:right w:val="none" w:sz="0" w:space="0" w:color="auto"/>
      </w:divBdr>
    </w:div>
    <w:div w:id="750811123">
      <w:bodyDiv w:val="1"/>
      <w:marLeft w:val="0"/>
      <w:marRight w:val="0"/>
      <w:marTop w:val="0"/>
      <w:marBottom w:val="0"/>
      <w:divBdr>
        <w:top w:val="none" w:sz="0" w:space="0" w:color="auto"/>
        <w:left w:val="none" w:sz="0" w:space="0" w:color="auto"/>
        <w:bottom w:val="none" w:sz="0" w:space="0" w:color="auto"/>
        <w:right w:val="none" w:sz="0" w:space="0" w:color="auto"/>
      </w:divBdr>
    </w:div>
    <w:div w:id="750854221">
      <w:bodyDiv w:val="1"/>
      <w:marLeft w:val="0"/>
      <w:marRight w:val="0"/>
      <w:marTop w:val="0"/>
      <w:marBottom w:val="0"/>
      <w:divBdr>
        <w:top w:val="none" w:sz="0" w:space="0" w:color="auto"/>
        <w:left w:val="none" w:sz="0" w:space="0" w:color="auto"/>
        <w:bottom w:val="none" w:sz="0" w:space="0" w:color="auto"/>
        <w:right w:val="none" w:sz="0" w:space="0" w:color="auto"/>
      </w:divBdr>
    </w:div>
    <w:div w:id="750855566">
      <w:bodyDiv w:val="1"/>
      <w:marLeft w:val="0"/>
      <w:marRight w:val="0"/>
      <w:marTop w:val="0"/>
      <w:marBottom w:val="0"/>
      <w:divBdr>
        <w:top w:val="none" w:sz="0" w:space="0" w:color="auto"/>
        <w:left w:val="none" w:sz="0" w:space="0" w:color="auto"/>
        <w:bottom w:val="none" w:sz="0" w:space="0" w:color="auto"/>
        <w:right w:val="none" w:sz="0" w:space="0" w:color="auto"/>
      </w:divBdr>
    </w:div>
    <w:div w:id="751009594">
      <w:bodyDiv w:val="1"/>
      <w:marLeft w:val="0"/>
      <w:marRight w:val="0"/>
      <w:marTop w:val="0"/>
      <w:marBottom w:val="0"/>
      <w:divBdr>
        <w:top w:val="none" w:sz="0" w:space="0" w:color="auto"/>
        <w:left w:val="none" w:sz="0" w:space="0" w:color="auto"/>
        <w:bottom w:val="none" w:sz="0" w:space="0" w:color="auto"/>
        <w:right w:val="none" w:sz="0" w:space="0" w:color="auto"/>
      </w:divBdr>
    </w:div>
    <w:div w:id="751126761">
      <w:bodyDiv w:val="1"/>
      <w:marLeft w:val="0"/>
      <w:marRight w:val="0"/>
      <w:marTop w:val="0"/>
      <w:marBottom w:val="0"/>
      <w:divBdr>
        <w:top w:val="none" w:sz="0" w:space="0" w:color="auto"/>
        <w:left w:val="none" w:sz="0" w:space="0" w:color="auto"/>
        <w:bottom w:val="none" w:sz="0" w:space="0" w:color="auto"/>
        <w:right w:val="none" w:sz="0" w:space="0" w:color="auto"/>
      </w:divBdr>
    </w:div>
    <w:div w:id="751242937">
      <w:bodyDiv w:val="1"/>
      <w:marLeft w:val="0"/>
      <w:marRight w:val="0"/>
      <w:marTop w:val="0"/>
      <w:marBottom w:val="0"/>
      <w:divBdr>
        <w:top w:val="none" w:sz="0" w:space="0" w:color="auto"/>
        <w:left w:val="none" w:sz="0" w:space="0" w:color="auto"/>
        <w:bottom w:val="none" w:sz="0" w:space="0" w:color="auto"/>
        <w:right w:val="none" w:sz="0" w:space="0" w:color="auto"/>
      </w:divBdr>
    </w:div>
    <w:div w:id="751271251">
      <w:bodyDiv w:val="1"/>
      <w:marLeft w:val="0"/>
      <w:marRight w:val="0"/>
      <w:marTop w:val="0"/>
      <w:marBottom w:val="0"/>
      <w:divBdr>
        <w:top w:val="none" w:sz="0" w:space="0" w:color="auto"/>
        <w:left w:val="none" w:sz="0" w:space="0" w:color="auto"/>
        <w:bottom w:val="none" w:sz="0" w:space="0" w:color="auto"/>
        <w:right w:val="none" w:sz="0" w:space="0" w:color="auto"/>
      </w:divBdr>
    </w:div>
    <w:div w:id="751313455">
      <w:bodyDiv w:val="1"/>
      <w:marLeft w:val="0"/>
      <w:marRight w:val="0"/>
      <w:marTop w:val="0"/>
      <w:marBottom w:val="0"/>
      <w:divBdr>
        <w:top w:val="none" w:sz="0" w:space="0" w:color="auto"/>
        <w:left w:val="none" w:sz="0" w:space="0" w:color="auto"/>
        <w:bottom w:val="none" w:sz="0" w:space="0" w:color="auto"/>
        <w:right w:val="none" w:sz="0" w:space="0" w:color="auto"/>
      </w:divBdr>
    </w:div>
    <w:div w:id="751318748">
      <w:bodyDiv w:val="1"/>
      <w:marLeft w:val="0"/>
      <w:marRight w:val="0"/>
      <w:marTop w:val="0"/>
      <w:marBottom w:val="0"/>
      <w:divBdr>
        <w:top w:val="none" w:sz="0" w:space="0" w:color="auto"/>
        <w:left w:val="none" w:sz="0" w:space="0" w:color="auto"/>
        <w:bottom w:val="none" w:sz="0" w:space="0" w:color="auto"/>
        <w:right w:val="none" w:sz="0" w:space="0" w:color="auto"/>
      </w:divBdr>
    </w:div>
    <w:div w:id="751392220">
      <w:bodyDiv w:val="1"/>
      <w:marLeft w:val="0"/>
      <w:marRight w:val="0"/>
      <w:marTop w:val="0"/>
      <w:marBottom w:val="0"/>
      <w:divBdr>
        <w:top w:val="none" w:sz="0" w:space="0" w:color="auto"/>
        <w:left w:val="none" w:sz="0" w:space="0" w:color="auto"/>
        <w:bottom w:val="none" w:sz="0" w:space="0" w:color="auto"/>
        <w:right w:val="none" w:sz="0" w:space="0" w:color="auto"/>
      </w:divBdr>
    </w:div>
    <w:div w:id="751582884">
      <w:bodyDiv w:val="1"/>
      <w:marLeft w:val="0"/>
      <w:marRight w:val="0"/>
      <w:marTop w:val="0"/>
      <w:marBottom w:val="0"/>
      <w:divBdr>
        <w:top w:val="none" w:sz="0" w:space="0" w:color="auto"/>
        <w:left w:val="none" w:sz="0" w:space="0" w:color="auto"/>
        <w:bottom w:val="none" w:sz="0" w:space="0" w:color="auto"/>
        <w:right w:val="none" w:sz="0" w:space="0" w:color="auto"/>
      </w:divBdr>
    </w:div>
    <w:div w:id="751584798">
      <w:bodyDiv w:val="1"/>
      <w:marLeft w:val="0"/>
      <w:marRight w:val="0"/>
      <w:marTop w:val="0"/>
      <w:marBottom w:val="0"/>
      <w:divBdr>
        <w:top w:val="none" w:sz="0" w:space="0" w:color="auto"/>
        <w:left w:val="none" w:sz="0" w:space="0" w:color="auto"/>
        <w:bottom w:val="none" w:sz="0" w:space="0" w:color="auto"/>
        <w:right w:val="none" w:sz="0" w:space="0" w:color="auto"/>
      </w:divBdr>
    </w:div>
    <w:div w:id="751588504">
      <w:bodyDiv w:val="1"/>
      <w:marLeft w:val="0"/>
      <w:marRight w:val="0"/>
      <w:marTop w:val="0"/>
      <w:marBottom w:val="0"/>
      <w:divBdr>
        <w:top w:val="none" w:sz="0" w:space="0" w:color="auto"/>
        <w:left w:val="none" w:sz="0" w:space="0" w:color="auto"/>
        <w:bottom w:val="none" w:sz="0" w:space="0" w:color="auto"/>
        <w:right w:val="none" w:sz="0" w:space="0" w:color="auto"/>
      </w:divBdr>
    </w:div>
    <w:div w:id="751781965">
      <w:bodyDiv w:val="1"/>
      <w:marLeft w:val="0"/>
      <w:marRight w:val="0"/>
      <w:marTop w:val="0"/>
      <w:marBottom w:val="0"/>
      <w:divBdr>
        <w:top w:val="none" w:sz="0" w:space="0" w:color="auto"/>
        <w:left w:val="none" w:sz="0" w:space="0" w:color="auto"/>
        <w:bottom w:val="none" w:sz="0" w:space="0" w:color="auto"/>
        <w:right w:val="none" w:sz="0" w:space="0" w:color="auto"/>
      </w:divBdr>
    </w:div>
    <w:div w:id="751855201">
      <w:bodyDiv w:val="1"/>
      <w:marLeft w:val="0"/>
      <w:marRight w:val="0"/>
      <w:marTop w:val="0"/>
      <w:marBottom w:val="0"/>
      <w:divBdr>
        <w:top w:val="none" w:sz="0" w:space="0" w:color="auto"/>
        <w:left w:val="none" w:sz="0" w:space="0" w:color="auto"/>
        <w:bottom w:val="none" w:sz="0" w:space="0" w:color="auto"/>
        <w:right w:val="none" w:sz="0" w:space="0" w:color="auto"/>
      </w:divBdr>
    </w:div>
    <w:div w:id="751895079">
      <w:bodyDiv w:val="1"/>
      <w:marLeft w:val="0"/>
      <w:marRight w:val="0"/>
      <w:marTop w:val="0"/>
      <w:marBottom w:val="0"/>
      <w:divBdr>
        <w:top w:val="none" w:sz="0" w:space="0" w:color="auto"/>
        <w:left w:val="none" w:sz="0" w:space="0" w:color="auto"/>
        <w:bottom w:val="none" w:sz="0" w:space="0" w:color="auto"/>
        <w:right w:val="none" w:sz="0" w:space="0" w:color="auto"/>
      </w:divBdr>
    </w:div>
    <w:div w:id="751895357">
      <w:bodyDiv w:val="1"/>
      <w:marLeft w:val="0"/>
      <w:marRight w:val="0"/>
      <w:marTop w:val="0"/>
      <w:marBottom w:val="0"/>
      <w:divBdr>
        <w:top w:val="none" w:sz="0" w:space="0" w:color="auto"/>
        <w:left w:val="none" w:sz="0" w:space="0" w:color="auto"/>
        <w:bottom w:val="none" w:sz="0" w:space="0" w:color="auto"/>
        <w:right w:val="none" w:sz="0" w:space="0" w:color="auto"/>
      </w:divBdr>
    </w:div>
    <w:div w:id="752163189">
      <w:bodyDiv w:val="1"/>
      <w:marLeft w:val="0"/>
      <w:marRight w:val="0"/>
      <w:marTop w:val="0"/>
      <w:marBottom w:val="0"/>
      <w:divBdr>
        <w:top w:val="none" w:sz="0" w:space="0" w:color="auto"/>
        <w:left w:val="none" w:sz="0" w:space="0" w:color="auto"/>
        <w:bottom w:val="none" w:sz="0" w:space="0" w:color="auto"/>
        <w:right w:val="none" w:sz="0" w:space="0" w:color="auto"/>
      </w:divBdr>
    </w:div>
    <w:div w:id="752167985">
      <w:bodyDiv w:val="1"/>
      <w:marLeft w:val="0"/>
      <w:marRight w:val="0"/>
      <w:marTop w:val="0"/>
      <w:marBottom w:val="0"/>
      <w:divBdr>
        <w:top w:val="none" w:sz="0" w:space="0" w:color="auto"/>
        <w:left w:val="none" w:sz="0" w:space="0" w:color="auto"/>
        <w:bottom w:val="none" w:sz="0" w:space="0" w:color="auto"/>
        <w:right w:val="none" w:sz="0" w:space="0" w:color="auto"/>
      </w:divBdr>
    </w:div>
    <w:div w:id="752237952">
      <w:bodyDiv w:val="1"/>
      <w:marLeft w:val="0"/>
      <w:marRight w:val="0"/>
      <w:marTop w:val="0"/>
      <w:marBottom w:val="0"/>
      <w:divBdr>
        <w:top w:val="none" w:sz="0" w:space="0" w:color="auto"/>
        <w:left w:val="none" w:sz="0" w:space="0" w:color="auto"/>
        <w:bottom w:val="none" w:sz="0" w:space="0" w:color="auto"/>
        <w:right w:val="none" w:sz="0" w:space="0" w:color="auto"/>
      </w:divBdr>
    </w:div>
    <w:div w:id="752315214">
      <w:bodyDiv w:val="1"/>
      <w:marLeft w:val="0"/>
      <w:marRight w:val="0"/>
      <w:marTop w:val="0"/>
      <w:marBottom w:val="0"/>
      <w:divBdr>
        <w:top w:val="none" w:sz="0" w:space="0" w:color="auto"/>
        <w:left w:val="none" w:sz="0" w:space="0" w:color="auto"/>
        <w:bottom w:val="none" w:sz="0" w:space="0" w:color="auto"/>
        <w:right w:val="none" w:sz="0" w:space="0" w:color="auto"/>
      </w:divBdr>
    </w:div>
    <w:div w:id="752317385">
      <w:bodyDiv w:val="1"/>
      <w:marLeft w:val="0"/>
      <w:marRight w:val="0"/>
      <w:marTop w:val="0"/>
      <w:marBottom w:val="0"/>
      <w:divBdr>
        <w:top w:val="none" w:sz="0" w:space="0" w:color="auto"/>
        <w:left w:val="none" w:sz="0" w:space="0" w:color="auto"/>
        <w:bottom w:val="none" w:sz="0" w:space="0" w:color="auto"/>
        <w:right w:val="none" w:sz="0" w:space="0" w:color="auto"/>
      </w:divBdr>
    </w:div>
    <w:div w:id="752356766">
      <w:bodyDiv w:val="1"/>
      <w:marLeft w:val="0"/>
      <w:marRight w:val="0"/>
      <w:marTop w:val="0"/>
      <w:marBottom w:val="0"/>
      <w:divBdr>
        <w:top w:val="none" w:sz="0" w:space="0" w:color="auto"/>
        <w:left w:val="none" w:sz="0" w:space="0" w:color="auto"/>
        <w:bottom w:val="none" w:sz="0" w:space="0" w:color="auto"/>
        <w:right w:val="none" w:sz="0" w:space="0" w:color="auto"/>
      </w:divBdr>
    </w:div>
    <w:div w:id="752363062">
      <w:bodyDiv w:val="1"/>
      <w:marLeft w:val="0"/>
      <w:marRight w:val="0"/>
      <w:marTop w:val="0"/>
      <w:marBottom w:val="0"/>
      <w:divBdr>
        <w:top w:val="none" w:sz="0" w:space="0" w:color="auto"/>
        <w:left w:val="none" w:sz="0" w:space="0" w:color="auto"/>
        <w:bottom w:val="none" w:sz="0" w:space="0" w:color="auto"/>
        <w:right w:val="none" w:sz="0" w:space="0" w:color="auto"/>
      </w:divBdr>
    </w:div>
    <w:div w:id="752435823">
      <w:bodyDiv w:val="1"/>
      <w:marLeft w:val="0"/>
      <w:marRight w:val="0"/>
      <w:marTop w:val="0"/>
      <w:marBottom w:val="0"/>
      <w:divBdr>
        <w:top w:val="none" w:sz="0" w:space="0" w:color="auto"/>
        <w:left w:val="none" w:sz="0" w:space="0" w:color="auto"/>
        <w:bottom w:val="none" w:sz="0" w:space="0" w:color="auto"/>
        <w:right w:val="none" w:sz="0" w:space="0" w:color="auto"/>
      </w:divBdr>
    </w:div>
    <w:div w:id="752816392">
      <w:bodyDiv w:val="1"/>
      <w:marLeft w:val="0"/>
      <w:marRight w:val="0"/>
      <w:marTop w:val="0"/>
      <w:marBottom w:val="0"/>
      <w:divBdr>
        <w:top w:val="none" w:sz="0" w:space="0" w:color="auto"/>
        <w:left w:val="none" w:sz="0" w:space="0" w:color="auto"/>
        <w:bottom w:val="none" w:sz="0" w:space="0" w:color="auto"/>
        <w:right w:val="none" w:sz="0" w:space="0" w:color="auto"/>
      </w:divBdr>
    </w:div>
    <w:div w:id="752822059">
      <w:bodyDiv w:val="1"/>
      <w:marLeft w:val="0"/>
      <w:marRight w:val="0"/>
      <w:marTop w:val="0"/>
      <w:marBottom w:val="0"/>
      <w:divBdr>
        <w:top w:val="none" w:sz="0" w:space="0" w:color="auto"/>
        <w:left w:val="none" w:sz="0" w:space="0" w:color="auto"/>
        <w:bottom w:val="none" w:sz="0" w:space="0" w:color="auto"/>
        <w:right w:val="none" w:sz="0" w:space="0" w:color="auto"/>
      </w:divBdr>
    </w:div>
    <w:div w:id="752822387">
      <w:bodyDiv w:val="1"/>
      <w:marLeft w:val="0"/>
      <w:marRight w:val="0"/>
      <w:marTop w:val="0"/>
      <w:marBottom w:val="0"/>
      <w:divBdr>
        <w:top w:val="none" w:sz="0" w:space="0" w:color="auto"/>
        <w:left w:val="none" w:sz="0" w:space="0" w:color="auto"/>
        <w:bottom w:val="none" w:sz="0" w:space="0" w:color="auto"/>
        <w:right w:val="none" w:sz="0" w:space="0" w:color="auto"/>
      </w:divBdr>
    </w:div>
    <w:div w:id="752970430">
      <w:bodyDiv w:val="1"/>
      <w:marLeft w:val="0"/>
      <w:marRight w:val="0"/>
      <w:marTop w:val="0"/>
      <w:marBottom w:val="0"/>
      <w:divBdr>
        <w:top w:val="none" w:sz="0" w:space="0" w:color="auto"/>
        <w:left w:val="none" w:sz="0" w:space="0" w:color="auto"/>
        <w:bottom w:val="none" w:sz="0" w:space="0" w:color="auto"/>
        <w:right w:val="none" w:sz="0" w:space="0" w:color="auto"/>
      </w:divBdr>
    </w:div>
    <w:div w:id="753011860">
      <w:bodyDiv w:val="1"/>
      <w:marLeft w:val="0"/>
      <w:marRight w:val="0"/>
      <w:marTop w:val="0"/>
      <w:marBottom w:val="0"/>
      <w:divBdr>
        <w:top w:val="none" w:sz="0" w:space="0" w:color="auto"/>
        <w:left w:val="none" w:sz="0" w:space="0" w:color="auto"/>
        <w:bottom w:val="none" w:sz="0" w:space="0" w:color="auto"/>
        <w:right w:val="none" w:sz="0" w:space="0" w:color="auto"/>
      </w:divBdr>
    </w:div>
    <w:div w:id="753014197">
      <w:bodyDiv w:val="1"/>
      <w:marLeft w:val="0"/>
      <w:marRight w:val="0"/>
      <w:marTop w:val="0"/>
      <w:marBottom w:val="0"/>
      <w:divBdr>
        <w:top w:val="none" w:sz="0" w:space="0" w:color="auto"/>
        <w:left w:val="none" w:sz="0" w:space="0" w:color="auto"/>
        <w:bottom w:val="none" w:sz="0" w:space="0" w:color="auto"/>
        <w:right w:val="none" w:sz="0" w:space="0" w:color="auto"/>
      </w:divBdr>
    </w:div>
    <w:div w:id="753015886">
      <w:bodyDiv w:val="1"/>
      <w:marLeft w:val="0"/>
      <w:marRight w:val="0"/>
      <w:marTop w:val="0"/>
      <w:marBottom w:val="0"/>
      <w:divBdr>
        <w:top w:val="none" w:sz="0" w:space="0" w:color="auto"/>
        <w:left w:val="none" w:sz="0" w:space="0" w:color="auto"/>
        <w:bottom w:val="none" w:sz="0" w:space="0" w:color="auto"/>
        <w:right w:val="none" w:sz="0" w:space="0" w:color="auto"/>
      </w:divBdr>
    </w:div>
    <w:div w:id="753016623">
      <w:bodyDiv w:val="1"/>
      <w:marLeft w:val="0"/>
      <w:marRight w:val="0"/>
      <w:marTop w:val="0"/>
      <w:marBottom w:val="0"/>
      <w:divBdr>
        <w:top w:val="none" w:sz="0" w:space="0" w:color="auto"/>
        <w:left w:val="none" w:sz="0" w:space="0" w:color="auto"/>
        <w:bottom w:val="none" w:sz="0" w:space="0" w:color="auto"/>
        <w:right w:val="none" w:sz="0" w:space="0" w:color="auto"/>
      </w:divBdr>
    </w:div>
    <w:div w:id="753085831">
      <w:bodyDiv w:val="1"/>
      <w:marLeft w:val="0"/>
      <w:marRight w:val="0"/>
      <w:marTop w:val="0"/>
      <w:marBottom w:val="0"/>
      <w:divBdr>
        <w:top w:val="none" w:sz="0" w:space="0" w:color="auto"/>
        <w:left w:val="none" w:sz="0" w:space="0" w:color="auto"/>
        <w:bottom w:val="none" w:sz="0" w:space="0" w:color="auto"/>
        <w:right w:val="none" w:sz="0" w:space="0" w:color="auto"/>
      </w:divBdr>
    </w:div>
    <w:div w:id="753168103">
      <w:bodyDiv w:val="1"/>
      <w:marLeft w:val="0"/>
      <w:marRight w:val="0"/>
      <w:marTop w:val="0"/>
      <w:marBottom w:val="0"/>
      <w:divBdr>
        <w:top w:val="none" w:sz="0" w:space="0" w:color="auto"/>
        <w:left w:val="none" w:sz="0" w:space="0" w:color="auto"/>
        <w:bottom w:val="none" w:sz="0" w:space="0" w:color="auto"/>
        <w:right w:val="none" w:sz="0" w:space="0" w:color="auto"/>
      </w:divBdr>
    </w:div>
    <w:div w:id="753279319">
      <w:bodyDiv w:val="1"/>
      <w:marLeft w:val="0"/>
      <w:marRight w:val="0"/>
      <w:marTop w:val="0"/>
      <w:marBottom w:val="0"/>
      <w:divBdr>
        <w:top w:val="none" w:sz="0" w:space="0" w:color="auto"/>
        <w:left w:val="none" w:sz="0" w:space="0" w:color="auto"/>
        <w:bottom w:val="none" w:sz="0" w:space="0" w:color="auto"/>
        <w:right w:val="none" w:sz="0" w:space="0" w:color="auto"/>
      </w:divBdr>
    </w:div>
    <w:div w:id="753284316">
      <w:bodyDiv w:val="1"/>
      <w:marLeft w:val="0"/>
      <w:marRight w:val="0"/>
      <w:marTop w:val="0"/>
      <w:marBottom w:val="0"/>
      <w:divBdr>
        <w:top w:val="none" w:sz="0" w:space="0" w:color="auto"/>
        <w:left w:val="none" w:sz="0" w:space="0" w:color="auto"/>
        <w:bottom w:val="none" w:sz="0" w:space="0" w:color="auto"/>
        <w:right w:val="none" w:sz="0" w:space="0" w:color="auto"/>
      </w:divBdr>
    </w:div>
    <w:div w:id="753358668">
      <w:bodyDiv w:val="1"/>
      <w:marLeft w:val="0"/>
      <w:marRight w:val="0"/>
      <w:marTop w:val="0"/>
      <w:marBottom w:val="0"/>
      <w:divBdr>
        <w:top w:val="none" w:sz="0" w:space="0" w:color="auto"/>
        <w:left w:val="none" w:sz="0" w:space="0" w:color="auto"/>
        <w:bottom w:val="none" w:sz="0" w:space="0" w:color="auto"/>
        <w:right w:val="none" w:sz="0" w:space="0" w:color="auto"/>
      </w:divBdr>
    </w:div>
    <w:div w:id="753554184">
      <w:bodyDiv w:val="1"/>
      <w:marLeft w:val="0"/>
      <w:marRight w:val="0"/>
      <w:marTop w:val="0"/>
      <w:marBottom w:val="0"/>
      <w:divBdr>
        <w:top w:val="none" w:sz="0" w:space="0" w:color="auto"/>
        <w:left w:val="none" w:sz="0" w:space="0" w:color="auto"/>
        <w:bottom w:val="none" w:sz="0" w:space="0" w:color="auto"/>
        <w:right w:val="none" w:sz="0" w:space="0" w:color="auto"/>
      </w:divBdr>
    </w:div>
    <w:div w:id="753669380">
      <w:bodyDiv w:val="1"/>
      <w:marLeft w:val="0"/>
      <w:marRight w:val="0"/>
      <w:marTop w:val="0"/>
      <w:marBottom w:val="0"/>
      <w:divBdr>
        <w:top w:val="none" w:sz="0" w:space="0" w:color="auto"/>
        <w:left w:val="none" w:sz="0" w:space="0" w:color="auto"/>
        <w:bottom w:val="none" w:sz="0" w:space="0" w:color="auto"/>
        <w:right w:val="none" w:sz="0" w:space="0" w:color="auto"/>
      </w:divBdr>
    </w:div>
    <w:div w:id="753741288">
      <w:bodyDiv w:val="1"/>
      <w:marLeft w:val="0"/>
      <w:marRight w:val="0"/>
      <w:marTop w:val="0"/>
      <w:marBottom w:val="0"/>
      <w:divBdr>
        <w:top w:val="none" w:sz="0" w:space="0" w:color="auto"/>
        <w:left w:val="none" w:sz="0" w:space="0" w:color="auto"/>
        <w:bottom w:val="none" w:sz="0" w:space="0" w:color="auto"/>
        <w:right w:val="none" w:sz="0" w:space="0" w:color="auto"/>
      </w:divBdr>
    </w:div>
    <w:div w:id="753938671">
      <w:bodyDiv w:val="1"/>
      <w:marLeft w:val="0"/>
      <w:marRight w:val="0"/>
      <w:marTop w:val="0"/>
      <w:marBottom w:val="0"/>
      <w:divBdr>
        <w:top w:val="none" w:sz="0" w:space="0" w:color="auto"/>
        <w:left w:val="none" w:sz="0" w:space="0" w:color="auto"/>
        <w:bottom w:val="none" w:sz="0" w:space="0" w:color="auto"/>
        <w:right w:val="none" w:sz="0" w:space="0" w:color="auto"/>
      </w:divBdr>
    </w:div>
    <w:div w:id="754016565">
      <w:bodyDiv w:val="1"/>
      <w:marLeft w:val="0"/>
      <w:marRight w:val="0"/>
      <w:marTop w:val="0"/>
      <w:marBottom w:val="0"/>
      <w:divBdr>
        <w:top w:val="none" w:sz="0" w:space="0" w:color="auto"/>
        <w:left w:val="none" w:sz="0" w:space="0" w:color="auto"/>
        <w:bottom w:val="none" w:sz="0" w:space="0" w:color="auto"/>
        <w:right w:val="none" w:sz="0" w:space="0" w:color="auto"/>
      </w:divBdr>
    </w:div>
    <w:div w:id="754085228">
      <w:bodyDiv w:val="1"/>
      <w:marLeft w:val="0"/>
      <w:marRight w:val="0"/>
      <w:marTop w:val="0"/>
      <w:marBottom w:val="0"/>
      <w:divBdr>
        <w:top w:val="none" w:sz="0" w:space="0" w:color="auto"/>
        <w:left w:val="none" w:sz="0" w:space="0" w:color="auto"/>
        <w:bottom w:val="none" w:sz="0" w:space="0" w:color="auto"/>
        <w:right w:val="none" w:sz="0" w:space="0" w:color="auto"/>
      </w:divBdr>
    </w:div>
    <w:div w:id="754285212">
      <w:bodyDiv w:val="1"/>
      <w:marLeft w:val="0"/>
      <w:marRight w:val="0"/>
      <w:marTop w:val="0"/>
      <w:marBottom w:val="0"/>
      <w:divBdr>
        <w:top w:val="none" w:sz="0" w:space="0" w:color="auto"/>
        <w:left w:val="none" w:sz="0" w:space="0" w:color="auto"/>
        <w:bottom w:val="none" w:sz="0" w:space="0" w:color="auto"/>
        <w:right w:val="none" w:sz="0" w:space="0" w:color="auto"/>
      </w:divBdr>
    </w:div>
    <w:div w:id="754320769">
      <w:bodyDiv w:val="1"/>
      <w:marLeft w:val="0"/>
      <w:marRight w:val="0"/>
      <w:marTop w:val="0"/>
      <w:marBottom w:val="0"/>
      <w:divBdr>
        <w:top w:val="none" w:sz="0" w:space="0" w:color="auto"/>
        <w:left w:val="none" w:sz="0" w:space="0" w:color="auto"/>
        <w:bottom w:val="none" w:sz="0" w:space="0" w:color="auto"/>
        <w:right w:val="none" w:sz="0" w:space="0" w:color="auto"/>
      </w:divBdr>
    </w:div>
    <w:div w:id="754321523">
      <w:bodyDiv w:val="1"/>
      <w:marLeft w:val="0"/>
      <w:marRight w:val="0"/>
      <w:marTop w:val="0"/>
      <w:marBottom w:val="0"/>
      <w:divBdr>
        <w:top w:val="none" w:sz="0" w:space="0" w:color="auto"/>
        <w:left w:val="none" w:sz="0" w:space="0" w:color="auto"/>
        <w:bottom w:val="none" w:sz="0" w:space="0" w:color="auto"/>
        <w:right w:val="none" w:sz="0" w:space="0" w:color="auto"/>
      </w:divBdr>
    </w:div>
    <w:div w:id="754329113">
      <w:bodyDiv w:val="1"/>
      <w:marLeft w:val="0"/>
      <w:marRight w:val="0"/>
      <w:marTop w:val="0"/>
      <w:marBottom w:val="0"/>
      <w:divBdr>
        <w:top w:val="none" w:sz="0" w:space="0" w:color="auto"/>
        <w:left w:val="none" w:sz="0" w:space="0" w:color="auto"/>
        <w:bottom w:val="none" w:sz="0" w:space="0" w:color="auto"/>
        <w:right w:val="none" w:sz="0" w:space="0" w:color="auto"/>
      </w:divBdr>
    </w:div>
    <w:div w:id="754516057">
      <w:bodyDiv w:val="1"/>
      <w:marLeft w:val="0"/>
      <w:marRight w:val="0"/>
      <w:marTop w:val="0"/>
      <w:marBottom w:val="0"/>
      <w:divBdr>
        <w:top w:val="none" w:sz="0" w:space="0" w:color="auto"/>
        <w:left w:val="none" w:sz="0" w:space="0" w:color="auto"/>
        <w:bottom w:val="none" w:sz="0" w:space="0" w:color="auto"/>
        <w:right w:val="none" w:sz="0" w:space="0" w:color="auto"/>
      </w:divBdr>
    </w:div>
    <w:div w:id="754594057">
      <w:bodyDiv w:val="1"/>
      <w:marLeft w:val="0"/>
      <w:marRight w:val="0"/>
      <w:marTop w:val="0"/>
      <w:marBottom w:val="0"/>
      <w:divBdr>
        <w:top w:val="none" w:sz="0" w:space="0" w:color="auto"/>
        <w:left w:val="none" w:sz="0" w:space="0" w:color="auto"/>
        <w:bottom w:val="none" w:sz="0" w:space="0" w:color="auto"/>
        <w:right w:val="none" w:sz="0" w:space="0" w:color="auto"/>
      </w:divBdr>
    </w:div>
    <w:div w:id="754594285">
      <w:bodyDiv w:val="1"/>
      <w:marLeft w:val="0"/>
      <w:marRight w:val="0"/>
      <w:marTop w:val="0"/>
      <w:marBottom w:val="0"/>
      <w:divBdr>
        <w:top w:val="none" w:sz="0" w:space="0" w:color="auto"/>
        <w:left w:val="none" w:sz="0" w:space="0" w:color="auto"/>
        <w:bottom w:val="none" w:sz="0" w:space="0" w:color="auto"/>
        <w:right w:val="none" w:sz="0" w:space="0" w:color="auto"/>
      </w:divBdr>
    </w:div>
    <w:div w:id="754597152">
      <w:bodyDiv w:val="1"/>
      <w:marLeft w:val="0"/>
      <w:marRight w:val="0"/>
      <w:marTop w:val="0"/>
      <w:marBottom w:val="0"/>
      <w:divBdr>
        <w:top w:val="none" w:sz="0" w:space="0" w:color="auto"/>
        <w:left w:val="none" w:sz="0" w:space="0" w:color="auto"/>
        <w:bottom w:val="none" w:sz="0" w:space="0" w:color="auto"/>
        <w:right w:val="none" w:sz="0" w:space="0" w:color="auto"/>
      </w:divBdr>
    </w:div>
    <w:div w:id="754665538">
      <w:bodyDiv w:val="1"/>
      <w:marLeft w:val="0"/>
      <w:marRight w:val="0"/>
      <w:marTop w:val="0"/>
      <w:marBottom w:val="0"/>
      <w:divBdr>
        <w:top w:val="none" w:sz="0" w:space="0" w:color="auto"/>
        <w:left w:val="none" w:sz="0" w:space="0" w:color="auto"/>
        <w:bottom w:val="none" w:sz="0" w:space="0" w:color="auto"/>
        <w:right w:val="none" w:sz="0" w:space="0" w:color="auto"/>
      </w:divBdr>
    </w:div>
    <w:div w:id="754744346">
      <w:bodyDiv w:val="1"/>
      <w:marLeft w:val="0"/>
      <w:marRight w:val="0"/>
      <w:marTop w:val="0"/>
      <w:marBottom w:val="0"/>
      <w:divBdr>
        <w:top w:val="none" w:sz="0" w:space="0" w:color="auto"/>
        <w:left w:val="none" w:sz="0" w:space="0" w:color="auto"/>
        <w:bottom w:val="none" w:sz="0" w:space="0" w:color="auto"/>
        <w:right w:val="none" w:sz="0" w:space="0" w:color="auto"/>
      </w:divBdr>
    </w:div>
    <w:div w:id="754786529">
      <w:bodyDiv w:val="1"/>
      <w:marLeft w:val="0"/>
      <w:marRight w:val="0"/>
      <w:marTop w:val="0"/>
      <w:marBottom w:val="0"/>
      <w:divBdr>
        <w:top w:val="none" w:sz="0" w:space="0" w:color="auto"/>
        <w:left w:val="none" w:sz="0" w:space="0" w:color="auto"/>
        <w:bottom w:val="none" w:sz="0" w:space="0" w:color="auto"/>
        <w:right w:val="none" w:sz="0" w:space="0" w:color="auto"/>
      </w:divBdr>
    </w:div>
    <w:div w:id="754791414">
      <w:bodyDiv w:val="1"/>
      <w:marLeft w:val="0"/>
      <w:marRight w:val="0"/>
      <w:marTop w:val="0"/>
      <w:marBottom w:val="0"/>
      <w:divBdr>
        <w:top w:val="none" w:sz="0" w:space="0" w:color="auto"/>
        <w:left w:val="none" w:sz="0" w:space="0" w:color="auto"/>
        <w:bottom w:val="none" w:sz="0" w:space="0" w:color="auto"/>
        <w:right w:val="none" w:sz="0" w:space="0" w:color="auto"/>
      </w:divBdr>
    </w:div>
    <w:div w:id="754935603">
      <w:bodyDiv w:val="1"/>
      <w:marLeft w:val="0"/>
      <w:marRight w:val="0"/>
      <w:marTop w:val="0"/>
      <w:marBottom w:val="0"/>
      <w:divBdr>
        <w:top w:val="none" w:sz="0" w:space="0" w:color="auto"/>
        <w:left w:val="none" w:sz="0" w:space="0" w:color="auto"/>
        <w:bottom w:val="none" w:sz="0" w:space="0" w:color="auto"/>
        <w:right w:val="none" w:sz="0" w:space="0" w:color="auto"/>
      </w:divBdr>
    </w:div>
    <w:div w:id="755129556">
      <w:bodyDiv w:val="1"/>
      <w:marLeft w:val="0"/>
      <w:marRight w:val="0"/>
      <w:marTop w:val="0"/>
      <w:marBottom w:val="0"/>
      <w:divBdr>
        <w:top w:val="none" w:sz="0" w:space="0" w:color="auto"/>
        <w:left w:val="none" w:sz="0" w:space="0" w:color="auto"/>
        <w:bottom w:val="none" w:sz="0" w:space="0" w:color="auto"/>
        <w:right w:val="none" w:sz="0" w:space="0" w:color="auto"/>
      </w:divBdr>
    </w:div>
    <w:div w:id="755131277">
      <w:bodyDiv w:val="1"/>
      <w:marLeft w:val="0"/>
      <w:marRight w:val="0"/>
      <w:marTop w:val="0"/>
      <w:marBottom w:val="0"/>
      <w:divBdr>
        <w:top w:val="none" w:sz="0" w:space="0" w:color="auto"/>
        <w:left w:val="none" w:sz="0" w:space="0" w:color="auto"/>
        <w:bottom w:val="none" w:sz="0" w:space="0" w:color="auto"/>
        <w:right w:val="none" w:sz="0" w:space="0" w:color="auto"/>
      </w:divBdr>
    </w:div>
    <w:div w:id="755175933">
      <w:bodyDiv w:val="1"/>
      <w:marLeft w:val="0"/>
      <w:marRight w:val="0"/>
      <w:marTop w:val="0"/>
      <w:marBottom w:val="0"/>
      <w:divBdr>
        <w:top w:val="none" w:sz="0" w:space="0" w:color="auto"/>
        <w:left w:val="none" w:sz="0" w:space="0" w:color="auto"/>
        <w:bottom w:val="none" w:sz="0" w:space="0" w:color="auto"/>
        <w:right w:val="none" w:sz="0" w:space="0" w:color="auto"/>
      </w:divBdr>
    </w:div>
    <w:div w:id="755322582">
      <w:bodyDiv w:val="1"/>
      <w:marLeft w:val="0"/>
      <w:marRight w:val="0"/>
      <w:marTop w:val="0"/>
      <w:marBottom w:val="0"/>
      <w:divBdr>
        <w:top w:val="none" w:sz="0" w:space="0" w:color="auto"/>
        <w:left w:val="none" w:sz="0" w:space="0" w:color="auto"/>
        <w:bottom w:val="none" w:sz="0" w:space="0" w:color="auto"/>
        <w:right w:val="none" w:sz="0" w:space="0" w:color="auto"/>
      </w:divBdr>
    </w:div>
    <w:div w:id="755394969">
      <w:bodyDiv w:val="1"/>
      <w:marLeft w:val="0"/>
      <w:marRight w:val="0"/>
      <w:marTop w:val="0"/>
      <w:marBottom w:val="0"/>
      <w:divBdr>
        <w:top w:val="none" w:sz="0" w:space="0" w:color="auto"/>
        <w:left w:val="none" w:sz="0" w:space="0" w:color="auto"/>
        <w:bottom w:val="none" w:sz="0" w:space="0" w:color="auto"/>
        <w:right w:val="none" w:sz="0" w:space="0" w:color="auto"/>
      </w:divBdr>
    </w:div>
    <w:div w:id="755515267">
      <w:bodyDiv w:val="1"/>
      <w:marLeft w:val="0"/>
      <w:marRight w:val="0"/>
      <w:marTop w:val="0"/>
      <w:marBottom w:val="0"/>
      <w:divBdr>
        <w:top w:val="none" w:sz="0" w:space="0" w:color="auto"/>
        <w:left w:val="none" w:sz="0" w:space="0" w:color="auto"/>
        <w:bottom w:val="none" w:sz="0" w:space="0" w:color="auto"/>
        <w:right w:val="none" w:sz="0" w:space="0" w:color="auto"/>
      </w:divBdr>
    </w:div>
    <w:div w:id="755521589">
      <w:bodyDiv w:val="1"/>
      <w:marLeft w:val="0"/>
      <w:marRight w:val="0"/>
      <w:marTop w:val="0"/>
      <w:marBottom w:val="0"/>
      <w:divBdr>
        <w:top w:val="none" w:sz="0" w:space="0" w:color="auto"/>
        <w:left w:val="none" w:sz="0" w:space="0" w:color="auto"/>
        <w:bottom w:val="none" w:sz="0" w:space="0" w:color="auto"/>
        <w:right w:val="none" w:sz="0" w:space="0" w:color="auto"/>
      </w:divBdr>
    </w:div>
    <w:div w:id="755592873">
      <w:bodyDiv w:val="1"/>
      <w:marLeft w:val="0"/>
      <w:marRight w:val="0"/>
      <w:marTop w:val="0"/>
      <w:marBottom w:val="0"/>
      <w:divBdr>
        <w:top w:val="none" w:sz="0" w:space="0" w:color="auto"/>
        <w:left w:val="none" w:sz="0" w:space="0" w:color="auto"/>
        <w:bottom w:val="none" w:sz="0" w:space="0" w:color="auto"/>
        <w:right w:val="none" w:sz="0" w:space="0" w:color="auto"/>
      </w:divBdr>
    </w:div>
    <w:div w:id="755635792">
      <w:bodyDiv w:val="1"/>
      <w:marLeft w:val="0"/>
      <w:marRight w:val="0"/>
      <w:marTop w:val="0"/>
      <w:marBottom w:val="0"/>
      <w:divBdr>
        <w:top w:val="none" w:sz="0" w:space="0" w:color="auto"/>
        <w:left w:val="none" w:sz="0" w:space="0" w:color="auto"/>
        <w:bottom w:val="none" w:sz="0" w:space="0" w:color="auto"/>
        <w:right w:val="none" w:sz="0" w:space="0" w:color="auto"/>
      </w:divBdr>
    </w:div>
    <w:div w:id="755714451">
      <w:bodyDiv w:val="1"/>
      <w:marLeft w:val="0"/>
      <w:marRight w:val="0"/>
      <w:marTop w:val="0"/>
      <w:marBottom w:val="0"/>
      <w:divBdr>
        <w:top w:val="none" w:sz="0" w:space="0" w:color="auto"/>
        <w:left w:val="none" w:sz="0" w:space="0" w:color="auto"/>
        <w:bottom w:val="none" w:sz="0" w:space="0" w:color="auto"/>
        <w:right w:val="none" w:sz="0" w:space="0" w:color="auto"/>
      </w:divBdr>
    </w:div>
    <w:div w:id="755784252">
      <w:bodyDiv w:val="1"/>
      <w:marLeft w:val="0"/>
      <w:marRight w:val="0"/>
      <w:marTop w:val="0"/>
      <w:marBottom w:val="0"/>
      <w:divBdr>
        <w:top w:val="none" w:sz="0" w:space="0" w:color="auto"/>
        <w:left w:val="none" w:sz="0" w:space="0" w:color="auto"/>
        <w:bottom w:val="none" w:sz="0" w:space="0" w:color="auto"/>
        <w:right w:val="none" w:sz="0" w:space="0" w:color="auto"/>
      </w:divBdr>
    </w:div>
    <w:div w:id="755826738">
      <w:bodyDiv w:val="1"/>
      <w:marLeft w:val="0"/>
      <w:marRight w:val="0"/>
      <w:marTop w:val="0"/>
      <w:marBottom w:val="0"/>
      <w:divBdr>
        <w:top w:val="none" w:sz="0" w:space="0" w:color="auto"/>
        <w:left w:val="none" w:sz="0" w:space="0" w:color="auto"/>
        <w:bottom w:val="none" w:sz="0" w:space="0" w:color="auto"/>
        <w:right w:val="none" w:sz="0" w:space="0" w:color="auto"/>
      </w:divBdr>
    </w:div>
    <w:div w:id="756252379">
      <w:bodyDiv w:val="1"/>
      <w:marLeft w:val="0"/>
      <w:marRight w:val="0"/>
      <w:marTop w:val="0"/>
      <w:marBottom w:val="0"/>
      <w:divBdr>
        <w:top w:val="none" w:sz="0" w:space="0" w:color="auto"/>
        <w:left w:val="none" w:sz="0" w:space="0" w:color="auto"/>
        <w:bottom w:val="none" w:sz="0" w:space="0" w:color="auto"/>
        <w:right w:val="none" w:sz="0" w:space="0" w:color="auto"/>
      </w:divBdr>
    </w:div>
    <w:div w:id="756286934">
      <w:bodyDiv w:val="1"/>
      <w:marLeft w:val="0"/>
      <w:marRight w:val="0"/>
      <w:marTop w:val="0"/>
      <w:marBottom w:val="0"/>
      <w:divBdr>
        <w:top w:val="none" w:sz="0" w:space="0" w:color="auto"/>
        <w:left w:val="none" w:sz="0" w:space="0" w:color="auto"/>
        <w:bottom w:val="none" w:sz="0" w:space="0" w:color="auto"/>
        <w:right w:val="none" w:sz="0" w:space="0" w:color="auto"/>
      </w:divBdr>
    </w:div>
    <w:div w:id="756290653">
      <w:bodyDiv w:val="1"/>
      <w:marLeft w:val="0"/>
      <w:marRight w:val="0"/>
      <w:marTop w:val="0"/>
      <w:marBottom w:val="0"/>
      <w:divBdr>
        <w:top w:val="none" w:sz="0" w:space="0" w:color="auto"/>
        <w:left w:val="none" w:sz="0" w:space="0" w:color="auto"/>
        <w:bottom w:val="none" w:sz="0" w:space="0" w:color="auto"/>
        <w:right w:val="none" w:sz="0" w:space="0" w:color="auto"/>
      </w:divBdr>
    </w:div>
    <w:div w:id="756365642">
      <w:bodyDiv w:val="1"/>
      <w:marLeft w:val="0"/>
      <w:marRight w:val="0"/>
      <w:marTop w:val="0"/>
      <w:marBottom w:val="0"/>
      <w:divBdr>
        <w:top w:val="none" w:sz="0" w:space="0" w:color="auto"/>
        <w:left w:val="none" w:sz="0" w:space="0" w:color="auto"/>
        <w:bottom w:val="none" w:sz="0" w:space="0" w:color="auto"/>
        <w:right w:val="none" w:sz="0" w:space="0" w:color="auto"/>
      </w:divBdr>
    </w:div>
    <w:div w:id="756438409">
      <w:bodyDiv w:val="1"/>
      <w:marLeft w:val="0"/>
      <w:marRight w:val="0"/>
      <w:marTop w:val="0"/>
      <w:marBottom w:val="0"/>
      <w:divBdr>
        <w:top w:val="none" w:sz="0" w:space="0" w:color="auto"/>
        <w:left w:val="none" w:sz="0" w:space="0" w:color="auto"/>
        <w:bottom w:val="none" w:sz="0" w:space="0" w:color="auto"/>
        <w:right w:val="none" w:sz="0" w:space="0" w:color="auto"/>
      </w:divBdr>
    </w:div>
    <w:div w:id="756439727">
      <w:bodyDiv w:val="1"/>
      <w:marLeft w:val="0"/>
      <w:marRight w:val="0"/>
      <w:marTop w:val="0"/>
      <w:marBottom w:val="0"/>
      <w:divBdr>
        <w:top w:val="none" w:sz="0" w:space="0" w:color="auto"/>
        <w:left w:val="none" w:sz="0" w:space="0" w:color="auto"/>
        <w:bottom w:val="none" w:sz="0" w:space="0" w:color="auto"/>
        <w:right w:val="none" w:sz="0" w:space="0" w:color="auto"/>
      </w:divBdr>
    </w:div>
    <w:div w:id="756554754">
      <w:bodyDiv w:val="1"/>
      <w:marLeft w:val="0"/>
      <w:marRight w:val="0"/>
      <w:marTop w:val="0"/>
      <w:marBottom w:val="0"/>
      <w:divBdr>
        <w:top w:val="none" w:sz="0" w:space="0" w:color="auto"/>
        <w:left w:val="none" w:sz="0" w:space="0" w:color="auto"/>
        <w:bottom w:val="none" w:sz="0" w:space="0" w:color="auto"/>
        <w:right w:val="none" w:sz="0" w:space="0" w:color="auto"/>
      </w:divBdr>
    </w:div>
    <w:div w:id="756554853">
      <w:bodyDiv w:val="1"/>
      <w:marLeft w:val="0"/>
      <w:marRight w:val="0"/>
      <w:marTop w:val="0"/>
      <w:marBottom w:val="0"/>
      <w:divBdr>
        <w:top w:val="none" w:sz="0" w:space="0" w:color="auto"/>
        <w:left w:val="none" w:sz="0" w:space="0" w:color="auto"/>
        <w:bottom w:val="none" w:sz="0" w:space="0" w:color="auto"/>
        <w:right w:val="none" w:sz="0" w:space="0" w:color="auto"/>
      </w:divBdr>
    </w:div>
    <w:div w:id="756560957">
      <w:bodyDiv w:val="1"/>
      <w:marLeft w:val="0"/>
      <w:marRight w:val="0"/>
      <w:marTop w:val="0"/>
      <w:marBottom w:val="0"/>
      <w:divBdr>
        <w:top w:val="none" w:sz="0" w:space="0" w:color="auto"/>
        <w:left w:val="none" w:sz="0" w:space="0" w:color="auto"/>
        <w:bottom w:val="none" w:sz="0" w:space="0" w:color="auto"/>
        <w:right w:val="none" w:sz="0" w:space="0" w:color="auto"/>
      </w:divBdr>
    </w:div>
    <w:div w:id="756563037">
      <w:bodyDiv w:val="1"/>
      <w:marLeft w:val="0"/>
      <w:marRight w:val="0"/>
      <w:marTop w:val="0"/>
      <w:marBottom w:val="0"/>
      <w:divBdr>
        <w:top w:val="none" w:sz="0" w:space="0" w:color="auto"/>
        <w:left w:val="none" w:sz="0" w:space="0" w:color="auto"/>
        <w:bottom w:val="none" w:sz="0" w:space="0" w:color="auto"/>
        <w:right w:val="none" w:sz="0" w:space="0" w:color="auto"/>
      </w:divBdr>
    </w:div>
    <w:div w:id="756680836">
      <w:bodyDiv w:val="1"/>
      <w:marLeft w:val="0"/>
      <w:marRight w:val="0"/>
      <w:marTop w:val="0"/>
      <w:marBottom w:val="0"/>
      <w:divBdr>
        <w:top w:val="none" w:sz="0" w:space="0" w:color="auto"/>
        <w:left w:val="none" w:sz="0" w:space="0" w:color="auto"/>
        <w:bottom w:val="none" w:sz="0" w:space="0" w:color="auto"/>
        <w:right w:val="none" w:sz="0" w:space="0" w:color="auto"/>
      </w:divBdr>
    </w:div>
    <w:div w:id="756706534">
      <w:bodyDiv w:val="1"/>
      <w:marLeft w:val="0"/>
      <w:marRight w:val="0"/>
      <w:marTop w:val="0"/>
      <w:marBottom w:val="0"/>
      <w:divBdr>
        <w:top w:val="none" w:sz="0" w:space="0" w:color="auto"/>
        <w:left w:val="none" w:sz="0" w:space="0" w:color="auto"/>
        <w:bottom w:val="none" w:sz="0" w:space="0" w:color="auto"/>
        <w:right w:val="none" w:sz="0" w:space="0" w:color="auto"/>
      </w:divBdr>
    </w:div>
    <w:div w:id="756755142">
      <w:bodyDiv w:val="1"/>
      <w:marLeft w:val="0"/>
      <w:marRight w:val="0"/>
      <w:marTop w:val="0"/>
      <w:marBottom w:val="0"/>
      <w:divBdr>
        <w:top w:val="none" w:sz="0" w:space="0" w:color="auto"/>
        <w:left w:val="none" w:sz="0" w:space="0" w:color="auto"/>
        <w:bottom w:val="none" w:sz="0" w:space="0" w:color="auto"/>
        <w:right w:val="none" w:sz="0" w:space="0" w:color="auto"/>
      </w:divBdr>
    </w:div>
    <w:div w:id="756827353">
      <w:bodyDiv w:val="1"/>
      <w:marLeft w:val="0"/>
      <w:marRight w:val="0"/>
      <w:marTop w:val="0"/>
      <w:marBottom w:val="0"/>
      <w:divBdr>
        <w:top w:val="none" w:sz="0" w:space="0" w:color="auto"/>
        <w:left w:val="none" w:sz="0" w:space="0" w:color="auto"/>
        <w:bottom w:val="none" w:sz="0" w:space="0" w:color="auto"/>
        <w:right w:val="none" w:sz="0" w:space="0" w:color="auto"/>
      </w:divBdr>
    </w:div>
    <w:div w:id="756902626">
      <w:bodyDiv w:val="1"/>
      <w:marLeft w:val="0"/>
      <w:marRight w:val="0"/>
      <w:marTop w:val="0"/>
      <w:marBottom w:val="0"/>
      <w:divBdr>
        <w:top w:val="none" w:sz="0" w:space="0" w:color="auto"/>
        <w:left w:val="none" w:sz="0" w:space="0" w:color="auto"/>
        <w:bottom w:val="none" w:sz="0" w:space="0" w:color="auto"/>
        <w:right w:val="none" w:sz="0" w:space="0" w:color="auto"/>
      </w:divBdr>
    </w:div>
    <w:div w:id="756942088">
      <w:bodyDiv w:val="1"/>
      <w:marLeft w:val="0"/>
      <w:marRight w:val="0"/>
      <w:marTop w:val="0"/>
      <w:marBottom w:val="0"/>
      <w:divBdr>
        <w:top w:val="none" w:sz="0" w:space="0" w:color="auto"/>
        <w:left w:val="none" w:sz="0" w:space="0" w:color="auto"/>
        <w:bottom w:val="none" w:sz="0" w:space="0" w:color="auto"/>
        <w:right w:val="none" w:sz="0" w:space="0" w:color="auto"/>
      </w:divBdr>
    </w:div>
    <w:div w:id="757021309">
      <w:bodyDiv w:val="1"/>
      <w:marLeft w:val="0"/>
      <w:marRight w:val="0"/>
      <w:marTop w:val="0"/>
      <w:marBottom w:val="0"/>
      <w:divBdr>
        <w:top w:val="none" w:sz="0" w:space="0" w:color="auto"/>
        <w:left w:val="none" w:sz="0" w:space="0" w:color="auto"/>
        <w:bottom w:val="none" w:sz="0" w:space="0" w:color="auto"/>
        <w:right w:val="none" w:sz="0" w:space="0" w:color="auto"/>
      </w:divBdr>
    </w:div>
    <w:div w:id="757169590">
      <w:bodyDiv w:val="1"/>
      <w:marLeft w:val="0"/>
      <w:marRight w:val="0"/>
      <w:marTop w:val="0"/>
      <w:marBottom w:val="0"/>
      <w:divBdr>
        <w:top w:val="none" w:sz="0" w:space="0" w:color="auto"/>
        <w:left w:val="none" w:sz="0" w:space="0" w:color="auto"/>
        <w:bottom w:val="none" w:sz="0" w:space="0" w:color="auto"/>
        <w:right w:val="none" w:sz="0" w:space="0" w:color="auto"/>
      </w:divBdr>
    </w:div>
    <w:div w:id="757217103">
      <w:bodyDiv w:val="1"/>
      <w:marLeft w:val="0"/>
      <w:marRight w:val="0"/>
      <w:marTop w:val="0"/>
      <w:marBottom w:val="0"/>
      <w:divBdr>
        <w:top w:val="none" w:sz="0" w:space="0" w:color="auto"/>
        <w:left w:val="none" w:sz="0" w:space="0" w:color="auto"/>
        <w:bottom w:val="none" w:sz="0" w:space="0" w:color="auto"/>
        <w:right w:val="none" w:sz="0" w:space="0" w:color="auto"/>
      </w:divBdr>
    </w:div>
    <w:div w:id="757290549">
      <w:bodyDiv w:val="1"/>
      <w:marLeft w:val="0"/>
      <w:marRight w:val="0"/>
      <w:marTop w:val="0"/>
      <w:marBottom w:val="0"/>
      <w:divBdr>
        <w:top w:val="none" w:sz="0" w:space="0" w:color="auto"/>
        <w:left w:val="none" w:sz="0" w:space="0" w:color="auto"/>
        <w:bottom w:val="none" w:sz="0" w:space="0" w:color="auto"/>
        <w:right w:val="none" w:sz="0" w:space="0" w:color="auto"/>
      </w:divBdr>
    </w:div>
    <w:div w:id="757291864">
      <w:bodyDiv w:val="1"/>
      <w:marLeft w:val="0"/>
      <w:marRight w:val="0"/>
      <w:marTop w:val="0"/>
      <w:marBottom w:val="0"/>
      <w:divBdr>
        <w:top w:val="none" w:sz="0" w:space="0" w:color="auto"/>
        <w:left w:val="none" w:sz="0" w:space="0" w:color="auto"/>
        <w:bottom w:val="none" w:sz="0" w:space="0" w:color="auto"/>
        <w:right w:val="none" w:sz="0" w:space="0" w:color="auto"/>
      </w:divBdr>
    </w:div>
    <w:div w:id="757337334">
      <w:bodyDiv w:val="1"/>
      <w:marLeft w:val="0"/>
      <w:marRight w:val="0"/>
      <w:marTop w:val="0"/>
      <w:marBottom w:val="0"/>
      <w:divBdr>
        <w:top w:val="none" w:sz="0" w:space="0" w:color="auto"/>
        <w:left w:val="none" w:sz="0" w:space="0" w:color="auto"/>
        <w:bottom w:val="none" w:sz="0" w:space="0" w:color="auto"/>
        <w:right w:val="none" w:sz="0" w:space="0" w:color="auto"/>
      </w:divBdr>
    </w:div>
    <w:div w:id="757482791">
      <w:bodyDiv w:val="1"/>
      <w:marLeft w:val="0"/>
      <w:marRight w:val="0"/>
      <w:marTop w:val="0"/>
      <w:marBottom w:val="0"/>
      <w:divBdr>
        <w:top w:val="none" w:sz="0" w:space="0" w:color="auto"/>
        <w:left w:val="none" w:sz="0" w:space="0" w:color="auto"/>
        <w:bottom w:val="none" w:sz="0" w:space="0" w:color="auto"/>
        <w:right w:val="none" w:sz="0" w:space="0" w:color="auto"/>
      </w:divBdr>
    </w:div>
    <w:div w:id="757483815">
      <w:bodyDiv w:val="1"/>
      <w:marLeft w:val="0"/>
      <w:marRight w:val="0"/>
      <w:marTop w:val="0"/>
      <w:marBottom w:val="0"/>
      <w:divBdr>
        <w:top w:val="none" w:sz="0" w:space="0" w:color="auto"/>
        <w:left w:val="none" w:sz="0" w:space="0" w:color="auto"/>
        <w:bottom w:val="none" w:sz="0" w:space="0" w:color="auto"/>
        <w:right w:val="none" w:sz="0" w:space="0" w:color="auto"/>
      </w:divBdr>
    </w:div>
    <w:div w:id="757555365">
      <w:bodyDiv w:val="1"/>
      <w:marLeft w:val="0"/>
      <w:marRight w:val="0"/>
      <w:marTop w:val="0"/>
      <w:marBottom w:val="0"/>
      <w:divBdr>
        <w:top w:val="none" w:sz="0" w:space="0" w:color="auto"/>
        <w:left w:val="none" w:sz="0" w:space="0" w:color="auto"/>
        <w:bottom w:val="none" w:sz="0" w:space="0" w:color="auto"/>
        <w:right w:val="none" w:sz="0" w:space="0" w:color="auto"/>
      </w:divBdr>
    </w:div>
    <w:div w:id="757558630">
      <w:bodyDiv w:val="1"/>
      <w:marLeft w:val="0"/>
      <w:marRight w:val="0"/>
      <w:marTop w:val="0"/>
      <w:marBottom w:val="0"/>
      <w:divBdr>
        <w:top w:val="none" w:sz="0" w:space="0" w:color="auto"/>
        <w:left w:val="none" w:sz="0" w:space="0" w:color="auto"/>
        <w:bottom w:val="none" w:sz="0" w:space="0" w:color="auto"/>
        <w:right w:val="none" w:sz="0" w:space="0" w:color="auto"/>
      </w:divBdr>
    </w:div>
    <w:div w:id="757678054">
      <w:bodyDiv w:val="1"/>
      <w:marLeft w:val="0"/>
      <w:marRight w:val="0"/>
      <w:marTop w:val="0"/>
      <w:marBottom w:val="0"/>
      <w:divBdr>
        <w:top w:val="none" w:sz="0" w:space="0" w:color="auto"/>
        <w:left w:val="none" w:sz="0" w:space="0" w:color="auto"/>
        <w:bottom w:val="none" w:sz="0" w:space="0" w:color="auto"/>
        <w:right w:val="none" w:sz="0" w:space="0" w:color="auto"/>
      </w:divBdr>
    </w:div>
    <w:div w:id="757679311">
      <w:bodyDiv w:val="1"/>
      <w:marLeft w:val="0"/>
      <w:marRight w:val="0"/>
      <w:marTop w:val="0"/>
      <w:marBottom w:val="0"/>
      <w:divBdr>
        <w:top w:val="none" w:sz="0" w:space="0" w:color="auto"/>
        <w:left w:val="none" w:sz="0" w:space="0" w:color="auto"/>
        <w:bottom w:val="none" w:sz="0" w:space="0" w:color="auto"/>
        <w:right w:val="none" w:sz="0" w:space="0" w:color="auto"/>
      </w:divBdr>
    </w:div>
    <w:div w:id="757749058">
      <w:bodyDiv w:val="1"/>
      <w:marLeft w:val="0"/>
      <w:marRight w:val="0"/>
      <w:marTop w:val="0"/>
      <w:marBottom w:val="0"/>
      <w:divBdr>
        <w:top w:val="none" w:sz="0" w:space="0" w:color="auto"/>
        <w:left w:val="none" w:sz="0" w:space="0" w:color="auto"/>
        <w:bottom w:val="none" w:sz="0" w:space="0" w:color="auto"/>
        <w:right w:val="none" w:sz="0" w:space="0" w:color="auto"/>
      </w:divBdr>
    </w:div>
    <w:div w:id="757867914">
      <w:bodyDiv w:val="1"/>
      <w:marLeft w:val="0"/>
      <w:marRight w:val="0"/>
      <w:marTop w:val="0"/>
      <w:marBottom w:val="0"/>
      <w:divBdr>
        <w:top w:val="none" w:sz="0" w:space="0" w:color="auto"/>
        <w:left w:val="none" w:sz="0" w:space="0" w:color="auto"/>
        <w:bottom w:val="none" w:sz="0" w:space="0" w:color="auto"/>
        <w:right w:val="none" w:sz="0" w:space="0" w:color="auto"/>
      </w:divBdr>
    </w:div>
    <w:div w:id="757868670">
      <w:bodyDiv w:val="1"/>
      <w:marLeft w:val="0"/>
      <w:marRight w:val="0"/>
      <w:marTop w:val="0"/>
      <w:marBottom w:val="0"/>
      <w:divBdr>
        <w:top w:val="none" w:sz="0" w:space="0" w:color="auto"/>
        <w:left w:val="none" w:sz="0" w:space="0" w:color="auto"/>
        <w:bottom w:val="none" w:sz="0" w:space="0" w:color="auto"/>
        <w:right w:val="none" w:sz="0" w:space="0" w:color="auto"/>
      </w:divBdr>
    </w:div>
    <w:div w:id="757940240">
      <w:bodyDiv w:val="1"/>
      <w:marLeft w:val="0"/>
      <w:marRight w:val="0"/>
      <w:marTop w:val="0"/>
      <w:marBottom w:val="0"/>
      <w:divBdr>
        <w:top w:val="none" w:sz="0" w:space="0" w:color="auto"/>
        <w:left w:val="none" w:sz="0" w:space="0" w:color="auto"/>
        <w:bottom w:val="none" w:sz="0" w:space="0" w:color="auto"/>
        <w:right w:val="none" w:sz="0" w:space="0" w:color="auto"/>
      </w:divBdr>
    </w:div>
    <w:div w:id="758064326">
      <w:bodyDiv w:val="1"/>
      <w:marLeft w:val="0"/>
      <w:marRight w:val="0"/>
      <w:marTop w:val="0"/>
      <w:marBottom w:val="0"/>
      <w:divBdr>
        <w:top w:val="none" w:sz="0" w:space="0" w:color="auto"/>
        <w:left w:val="none" w:sz="0" w:space="0" w:color="auto"/>
        <w:bottom w:val="none" w:sz="0" w:space="0" w:color="auto"/>
        <w:right w:val="none" w:sz="0" w:space="0" w:color="auto"/>
      </w:divBdr>
    </w:div>
    <w:div w:id="758210855">
      <w:bodyDiv w:val="1"/>
      <w:marLeft w:val="0"/>
      <w:marRight w:val="0"/>
      <w:marTop w:val="0"/>
      <w:marBottom w:val="0"/>
      <w:divBdr>
        <w:top w:val="none" w:sz="0" w:space="0" w:color="auto"/>
        <w:left w:val="none" w:sz="0" w:space="0" w:color="auto"/>
        <w:bottom w:val="none" w:sz="0" w:space="0" w:color="auto"/>
        <w:right w:val="none" w:sz="0" w:space="0" w:color="auto"/>
      </w:divBdr>
    </w:div>
    <w:div w:id="758214011">
      <w:bodyDiv w:val="1"/>
      <w:marLeft w:val="0"/>
      <w:marRight w:val="0"/>
      <w:marTop w:val="0"/>
      <w:marBottom w:val="0"/>
      <w:divBdr>
        <w:top w:val="none" w:sz="0" w:space="0" w:color="auto"/>
        <w:left w:val="none" w:sz="0" w:space="0" w:color="auto"/>
        <w:bottom w:val="none" w:sz="0" w:space="0" w:color="auto"/>
        <w:right w:val="none" w:sz="0" w:space="0" w:color="auto"/>
      </w:divBdr>
    </w:div>
    <w:div w:id="758217051">
      <w:bodyDiv w:val="1"/>
      <w:marLeft w:val="0"/>
      <w:marRight w:val="0"/>
      <w:marTop w:val="0"/>
      <w:marBottom w:val="0"/>
      <w:divBdr>
        <w:top w:val="none" w:sz="0" w:space="0" w:color="auto"/>
        <w:left w:val="none" w:sz="0" w:space="0" w:color="auto"/>
        <w:bottom w:val="none" w:sz="0" w:space="0" w:color="auto"/>
        <w:right w:val="none" w:sz="0" w:space="0" w:color="auto"/>
      </w:divBdr>
    </w:div>
    <w:div w:id="758326927">
      <w:bodyDiv w:val="1"/>
      <w:marLeft w:val="0"/>
      <w:marRight w:val="0"/>
      <w:marTop w:val="0"/>
      <w:marBottom w:val="0"/>
      <w:divBdr>
        <w:top w:val="none" w:sz="0" w:space="0" w:color="auto"/>
        <w:left w:val="none" w:sz="0" w:space="0" w:color="auto"/>
        <w:bottom w:val="none" w:sz="0" w:space="0" w:color="auto"/>
        <w:right w:val="none" w:sz="0" w:space="0" w:color="auto"/>
      </w:divBdr>
    </w:div>
    <w:div w:id="758332797">
      <w:bodyDiv w:val="1"/>
      <w:marLeft w:val="0"/>
      <w:marRight w:val="0"/>
      <w:marTop w:val="0"/>
      <w:marBottom w:val="0"/>
      <w:divBdr>
        <w:top w:val="none" w:sz="0" w:space="0" w:color="auto"/>
        <w:left w:val="none" w:sz="0" w:space="0" w:color="auto"/>
        <w:bottom w:val="none" w:sz="0" w:space="0" w:color="auto"/>
        <w:right w:val="none" w:sz="0" w:space="0" w:color="auto"/>
      </w:divBdr>
    </w:div>
    <w:div w:id="758525468">
      <w:bodyDiv w:val="1"/>
      <w:marLeft w:val="0"/>
      <w:marRight w:val="0"/>
      <w:marTop w:val="0"/>
      <w:marBottom w:val="0"/>
      <w:divBdr>
        <w:top w:val="none" w:sz="0" w:space="0" w:color="auto"/>
        <w:left w:val="none" w:sz="0" w:space="0" w:color="auto"/>
        <w:bottom w:val="none" w:sz="0" w:space="0" w:color="auto"/>
        <w:right w:val="none" w:sz="0" w:space="0" w:color="auto"/>
      </w:divBdr>
    </w:div>
    <w:div w:id="758602071">
      <w:bodyDiv w:val="1"/>
      <w:marLeft w:val="0"/>
      <w:marRight w:val="0"/>
      <w:marTop w:val="0"/>
      <w:marBottom w:val="0"/>
      <w:divBdr>
        <w:top w:val="none" w:sz="0" w:space="0" w:color="auto"/>
        <w:left w:val="none" w:sz="0" w:space="0" w:color="auto"/>
        <w:bottom w:val="none" w:sz="0" w:space="0" w:color="auto"/>
        <w:right w:val="none" w:sz="0" w:space="0" w:color="auto"/>
      </w:divBdr>
    </w:div>
    <w:div w:id="758671000">
      <w:bodyDiv w:val="1"/>
      <w:marLeft w:val="0"/>
      <w:marRight w:val="0"/>
      <w:marTop w:val="0"/>
      <w:marBottom w:val="0"/>
      <w:divBdr>
        <w:top w:val="none" w:sz="0" w:space="0" w:color="auto"/>
        <w:left w:val="none" w:sz="0" w:space="0" w:color="auto"/>
        <w:bottom w:val="none" w:sz="0" w:space="0" w:color="auto"/>
        <w:right w:val="none" w:sz="0" w:space="0" w:color="auto"/>
      </w:divBdr>
    </w:div>
    <w:div w:id="758719333">
      <w:bodyDiv w:val="1"/>
      <w:marLeft w:val="0"/>
      <w:marRight w:val="0"/>
      <w:marTop w:val="0"/>
      <w:marBottom w:val="0"/>
      <w:divBdr>
        <w:top w:val="none" w:sz="0" w:space="0" w:color="auto"/>
        <w:left w:val="none" w:sz="0" w:space="0" w:color="auto"/>
        <w:bottom w:val="none" w:sz="0" w:space="0" w:color="auto"/>
        <w:right w:val="none" w:sz="0" w:space="0" w:color="auto"/>
      </w:divBdr>
    </w:div>
    <w:div w:id="758794560">
      <w:bodyDiv w:val="1"/>
      <w:marLeft w:val="0"/>
      <w:marRight w:val="0"/>
      <w:marTop w:val="0"/>
      <w:marBottom w:val="0"/>
      <w:divBdr>
        <w:top w:val="none" w:sz="0" w:space="0" w:color="auto"/>
        <w:left w:val="none" w:sz="0" w:space="0" w:color="auto"/>
        <w:bottom w:val="none" w:sz="0" w:space="0" w:color="auto"/>
        <w:right w:val="none" w:sz="0" w:space="0" w:color="auto"/>
      </w:divBdr>
    </w:div>
    <w:div w:id="758985607">
      <w:bodyDiv w:val="1"/>
      <w:marLeft w:val="0"/>
      <w:marRight w:val="0"/>
      <w:marTop w:val="0"/>
      <w:marBottom w:val="0"/>
      <w:divBdr>
        <w:top w:val="none" w:sz="0" w:space="0" w:color="auto"/>
        <w:left w:val="none" w:sz="0" w:space="0" w:color="auto"/>
        <w:bottom w:val="none" w:sz="0" w:space="0" w:color="auto"/>
        <w:right w:val="none" w:sz="0" w:space="0" w:color="auto"/>
      </w:divBdr>
    </w:div>
    <w:div w:id="759177423">
      <w:bodyDiv w:val="1"/>
      <w:marLeft w:val="0"/>
      <w:marRight w:val="0"/>
      <w:marTop w:val="0"/>
      <w:marBottom w:val="0"/>
      <w:divBdr>
        <w:top w:val="none" w:sz="0" w:space="0" w:color="auto"/>
        <w:left w:val="none" w:sz="0" w:space="0" w:color="auto"/>
        <w:bottom w:val="none" w:sz="0" w:space="0" w:color="auto"/>
        <w:right w:val="none" w:sz="0" w:space="0" w:color="auto"/>
      </w:divBdr>
    </w:div>
    <w:div w:id="759184249">
      <w:bodyDiv w:val="1"/>
      <w:marLeft w:val="0"/>
      <w:marRight w:val="0"/>
      <w:marTop w:val="0"/>
      <w:marBottom w:val="0"/>
      <w:divBdr>
        <w:top w:val="none" w:sz="0" w:space="0" w:color="auto"/>
        <w:left w:val="none" w:sz="0" w:space="0" w:color="auto"/>
        <w:bottom w:val="none" w:sz="0" w:space="0" w:color="auto"/>
        <w:right w:val="none" w:sz="0" w:space="0" w:color="auto"/>
      </w:divBdr>
    </w:div>
    <w:div w:id="759256522">
      <w:bodyDiv w:val="1"/>
      <w:marLeft w:val="0"/>
      <w:marRight w:val="0"/>
      <w:marTop w:val="0"/>
      <w:marBottom w:val="0"/>
      <w:divBdr>
        <w:top w:val="none" w:sz="0" w:space="0" w:color="auto"/>
        <w:left w:val="none" w:sz="0" w:space="0" w:color="auto"/>
        <w:bottom w:val="none" w:sz="0" w:space="0" w:color="auto"/>
        <w:right w:val="none" w:sz="0" w:space="0" w:color="auto"/>
      </w:divBdr>
    </w:div>
    <w:div w:id="759256793">
      <w:bodyDiv w:val="1"/>
      <w:marLeft w:val="0"/>
      <w:marRight w:val="0"/>
      <w:marTop w:val="0"/>
      <w:marBottom w:val="0"/>
      <w:divBdr>
        <w:top w:val="none" w:sz="0" w:space="0" w:color="auto"/>
        <w:left w:val="none" w:sz="0" w:space="0" w:color="auto"/>
        <w:bottom w:val="none" w:sz="0" w:space="0" w:color="auto"/>
        <w:right w:val="none" w:sz="0" w:space="0" w:color="auto"/>
      </w:divBdr>
    </w:div>
    <w:div w:id="759327726">
      <w:bodyDiv w:val="1"/>
      <w:marLeft w:val="0"/>
      <w:marRight w:val="0"/>
      <w:marTop w:val="0"/>
      <w:marBottom w:val="0"/>
      <w:divBdr>
        <w:top w:val="none" w:sz="0" w:space="0" w:color="auto"/>
        <w:left w:val="none" w:sz="0" w:space="0" w:color="auto"/>
        <w:bottom w:val="none" w:sz="0" w:space="0" w:color="auto"/>
        <w:right w:val="none" w:sz="0" w:space="0" w:color="auto"/>
      </w:divBdr>
    </w:div>
    <w:div w:id="759332628">
      <w:bodyDiv w:val="1"/>
      <w:marLeft w:val="0"/>
      <w:marRight w:val="0"/>
      <w:marTop w:val="0"/>
      <w:marBottom w:val="0"/>
      <w:divBdr>
        <w:top w:val="none" w:sz="0" w:space="0" w:color="auto"/>
        <w:left w:val="none" w:sz="0" w:space="0" w:color="auto"/>
        <w:bottom w:val="none" w:sz="0" w:space="0" w:color="auto"/>
        <w:right w:val="none" w:sz="0" w:space="0" w:color="auto"/>
      </w:divBdr>
    </w:div>
    <w:div w:id="759445044">
      <w:bodyDiv w:val="1"/>
      <w:marLeft w:val="0"/>
      <w:marRight w:val="0"/>
      <w:marTop w:val="0"/>
      <w:marBottom w:val="0"/>
      <w:divBdr>
        <w:top w:val="none" w:sz="0" w:space="0" w:color="auto"/>
        <w:left w:val="none" w:sz="0" w:space="0" w:color="auto"/>
        <w:bottom w:val="none" w:sz="0" w:space="0" w:color="auto"/>
        <w:right w:val="none" w:sz="0" w:space="0" w:color="auto"/>
      </w:divBdr>
    </w:div>
    <w:div w:id="759447784">
      <w:bodyDiv w:val="1"/>
      <w:marLeft w:val="0"/>
      <w:marRight w:val="0"/>
      <w:marTop w:val="0"/>
      <w:marBottom w:val="0"/>
      <w:divBdr>
        <w:top w:val="none" w:sz="0" w:space="0" w:color="auto"/>
        <w:left w:val="none" w:sz="0" w:space="0" w:color="auto"/>
        <w:bottom w:val="none" w:sz="0" w:space="0" w:color="auto"/>
        <w:right w:val="none" w:sz="0" w:space="0" w:color="auto"/>
      </w:divBdr>
    </w:div>
    <w:div w:id="759452318">
      <w:bodyDiv w:val="1"/>
      <w:marLeft w:val="0"/>
      <w:marRight w:val="0"/>
      <w:marTop w:val="0"/>
      <w:marBottom w:val="0"/>
      <w:divBdr>
        <w:top w:val="none" w:sz="0" w:space="0" w:color="auto"/>
        <w:left w:val="none" w:sz="0" w:space="0" w:color="auto"/>
        <w:bottom w:val="none" w:sz="0" w:space="0" w:color="auto"/>
        <w:right w:val="none" w:sz="0" w:space="0" w:color="auto"/>
      </w:divBdr>
    </w:div>
    <w:div w:id="759525452">
      <w:bodyDiv w:val="1"/>
      <w:marLeft w:val="0"/>
      <w:marRight w:val="0"/>
      <w:marTop w:val="0"/>
      <w:marBottom w:val="0"/>
      <w:divBdr>
        <w:top w:val="none" w:sz="0" w:space="0" w:color="auto"/>
        <w:left w:val="none" w:sz="0" w:space="0" w:color="auto"/>
        <w:bottom w:val="none" w:sz="0" w:space="0" w:color="auto"/>
        <w:right w:val="none" w:sz="0" w:space="0" w:color="auto"/>
      </w:divBdr>
    </w:div>
    <w:div w:id="759909648">
      <w:bodyDiv w:val="1"/>
      <w:marLeft w:val="0"/>
      <w:marRight w:val="0"/>
      <w:marTop w:val="0"/>
      <w:marBottom w:val="0"/>
      <w:divBdr>
        <w:top w:val="none" w:sz="0" w:space="0" w:color="auto"/>
        <w:left w:val="none" w:sz="0" w:space="0" w:color="auto"/>
        <w:bottom w:val="none" w:sz="0" w:space="0" w:color="auto"/>
        <w:right w:val="none" w:sz="0" w:space="0" w:color="auto"/>
      </w:divBdr>
    </w:div>
    <w:div w:id="759984821">
      <w:bodyDiv w:val="1"/>
      <w:marLeft w:val="0"/>
      <w:marRight w:val="0"/>
      <w:marTop w:val="0"/>
      <w:marBottom w:val="0"/>
      <w:divBdr>
        <w:top w:val="none" w:sz="0" w:space="0" w:color="auto"/>
        <w:left w:val="none" w:sz="0" w:space="0" w:color="auto"/>
        <w:bottom w:val="none" w:sz="0" w:space="0" w:color="auto"/>
        <w:right w:val="none" w:sz="0" w:space="0" w:color="auto"/>
      </w:divBdr>
    </w:div>
    <w:div w:id="760107577">
      <w:bodyDiv w:val="1"/>
      <w:marLeft w:val="0"/>
      <w:marRight w:val="0"/>
      <w:marTop w:val="0"/>
      <w:marBottom w:val="0"/>
      <w:divBdr>
        <w:top w:val="none" w:sz="0" w:space="0" w:color="auto"/>
        <w:left w:val="none" w:sz="0" w:space="0" w:color="auto"/>
        <w:bottom w:val="none" w:sz="0" w:space="0" w:color="auto"/>
        <w:right w:val="none" w:sz="0" w:space="0" w:color="auto"/>
      </w:divBdr>
    </w:div>
    <w:div w:id="760182814">
      <w:bodyDiv w:val="1"/>
      <w:marLeft w:val="0"/>
      <w:marRight w:val="0"/>
      <w:marTop w:val="0"/>
      <w:marBottom w:val="0"/>
      <w:divBdr>
        <w:top w:val="none" w:sz="0" w:space="0" w:color="auto"/>
        <w:left w:val="none" w:sz="0" w:space="0" w:color="auto"/>
        <w:bottom w:val="none" w:sz="0" w:space="0" w:color="auto"/>
        <w:right w:val="none" w:sz="0" w:space="0" w:color="auto"/>
      </w:divBdr>
    </w:div>
    <w:div w:id="760298872">
      <w:bodyDiv w:val="1"/>
      <w:marLeft w:val="0"/>
      <w:marRight w:val="0"/>
      <w:marTop w:val="0"/>
      <w:marBottom w:val="0"/>
      <w:divBdr>
        <w:top w:val="none" w:sz="0" w:space="0" w:color="auto"/>
        <w:left w:val="none" w:sz="0" w:space="0" w:color="auto"/>
        <w:bottom w:val="none" w:sz="0" w:space="0" w:color="auto"/>
        <w:right w:val="none" w:sz="0" w:space="0" w:color="auto"/>
      </w:divBdr>
    </w:div>
    <w:div w:id="760299759">
      <w:bodyDiv w:val="1"/>
      <w:marLeft w:val="0"/>
      <w:marRight w:val="0"/>
      <w:marTop w:val="0"/>
      <w:marBottom w:val="0"/>
      <w:divBdr>
        <w:top w:val="none" w:sz="0" w:space="0" w:color="auto"/>
        <w:left w:val="none" w:sz="0" w:space="0" w:color="auto"/>
        <w:bottom w:val="none" w:sz="0" w:space="0" w:color="auto"/>
        <w:right w:val="none" w:sz="0" w:space="0" w:color="auto"/>
      </w:divBdr>
    </w:div>
    <w:div w:id="760300478">
      <w:bodyDiv w:val="1"/>
      <w:marLeft w:val="0"/>
      <w:marRight w:val="0"/>
      <w:marTop w:val="0"/>
      <w:marBottom w:val="0"/>
      <w:divBdr>
        <w:top w:val="none" w:sz="0" w:space="0" w:color="auto"/>
        <w:left w:val="none" w:sz="0" w:space="0" w:color="auto"/>
        <w:bottom w:val="none" w:sz="0" w:space="0" w:color="auto"/>
        <w:right w:val="none" w:sz="0" w:space="0" w:color="auto"/>
      </w:divBdr>
    </w:div>
    <w:div w:id="760487173">
      <w:bodyDiv w:val="1"/>
      <w:marLeft w:val="0"/>
      <w:marRight w:val="0"/>
      <w:marTop w:val="0"/>
      <w:marBottom w:val="0"/>
      <w:divBdr>
        <w:top w:val="none" w:sz="0" w:space="0" w:color="auto"/>
        <w:left w:val="none" w:sz="0" w:space="0" w:color="auto"/>
        <w:bottom w:val="none" w:sz="0" w:space="0" w:color="auto"/>
        <w:right w:val="none" w:sz="0" w:space="0" w:color="auto"/>
      </w:divBdr>
    </w:div>
    <w:div w:id="760489969">
      <w:bodyDiv w:val="1"/>
      <w:marLeft w:val="0"/>
      <w:marRight w:val="0"/>
      <w:marTop w:val="0"/>
      <w:marBottom w:val="0"/>
      <w:divBdr>
        <w:top w:val="none" w:sz="0" w:space="0" w:color="auto"/>
        <w:left w:val="none" w:sz="0" w:space="0" w:color="auto"/>
        <w:bottom w:val="none" w:sz="0" w:space="0" w:color="auto"/>
        <w:right w:val="none" w:sz="0" w:space="0" w:color="auto"/>
      </w:divBdr>
    </w:div>
    <w:div w:id="760492537">
      <w:bodyDiv w:val="1"/>
      <w:marLeft w:val="0"/>
      <w:marRight w:val="0"/>
      <w:marTop w:val="0"/>
      <w:marBottom w:val="0"/>
      <w:divBdr>
        <w:top w:val="none" w:sz="0" w:space="0" w:color="auto"/>
        <w:left w:val="none" w:sz="0" w:space="0" w:color="auto"/>
        <w:bottom w:val="none" w:sz="0" w:space="0" w:color="auto"/>
        <w:right w:val="none" w:sz="0" w:space="0" w:color="auto"/>
      </w:divBdr>
    </w:div>
    <w:div w:id="760570253">
      <w:bodyDiv w:val="1"/>
      <w:marLeft w:val="0"/>
      <w:marRight w:val="0"/>
      <w:marTop w:val="0"/>
      <w:marBottom w:val="0"/>
      <w:divBdr>
        <w:top w:val="none" w:sz="0" w:space="0" w:color="auto"/>
        <w:left w:val="none" w:sz="0" w:space="0" w:color="auto"/>
        <w:bottom w:val="none" w:sz="0" w:space="0" w:color="auto"/>
        <w:right w:val="none" w:sz="0" w:space="0" w:color="auto"/>
      </w:divBdr>
    </w:div>
    <w:div w:id="760639140">
      <w:bodyDiv w:val="1"/>
      <w:marLeft w:val="0"/>
      <w:marRight w:val="0"/>
      <w:marTop w:val="0"/>
      <w:marBottom w:val="0"/>
      <w:divBdr>
        <w:top w:val="none" w:sz="0" w:space="0" w:color="auto"/>
        <w:left w:val="none" w:sz="0" w:space="0" w:color="auto"/>
        <w:bottom w:val="none" w:sz="0" w:space="0" w:color="auto"/>
        <w:right w:val="none" w:sz="0" w:space="0" w:color="auto"/>
      </w:divBdr>
    </w:div>
    <w:div w:id="760643143">
      <w:bodyDiv w:val="1"/>
      <w:marLeft w:val="0"/>
      <w:marRight w:val="0"/>
      <w:marTop w:val="0"/>
      <w:marBottom w:val="0"/>
      <w:divBdr>
        <w:top w:val="none" w:sz="0" w:space="0" w:color="auto"/>
        <w:left w:val="none" w:sz="0" w:space="0" w:color="auto"/>
        <w:bottom w:val="none" w:sz="0" w:space="0" w:color="auto"/>
        <w:right w:val="none" w:sz="0" w:space="0" w:color="auto"/>
      </w:divBdr>
    </w:div>
    <w:div w:id="760758045">
      <w:bodyDiv w:val="1"/>
      <w:marLeft w:val="0"/>
      <w:marRight w:val="0"/>
      <w:marTop w:val="0"/>
      <w:marBottom w:val="0"/>
      <w:divBdr>
        <w:top w:val="none" w:sz="0" w:space="0" w:color="auto"/>
        <w:left w:val="none" w:sz="0" w:space="0" w:color="auto"/>
        <w:bottom w:val="none" w:sz="0" w:space="0" w:color="auto"/>
        <w:right w:val="none" w:sz="0" w:space="0" w:color="auto"/>
      </w:divBdr>
    </w:div>
    <w:div w:id="760760043">
      <w:bodyDiv w:val="1"/>
      <w:marLeft w:val="0"/>
      <w:marRight w:val="0"/>
      <w:marTop w:val="0"/>
      <w:marBottom w:val="0"/>
      <w:divBdr>
        <w:top w:val="none" w:sz="0" w:space="0" w:color="auto"/>
        <w:left w:val="none" w:sz="0" w:space="0" w:color="auto"/>
        <w:bottom w:val="none" w:sz="0" w:space="0" w:color="auto"/>
        <w:right w:val="none" w:sz="0" w:space="0" w:color="auto"/>
      </w:divBdr>
    </w:div>
    <w:div w:id="760761538">
      <w:bodyDiv w:val="1"/>
      <w:marLeft w:val="0"/>
      <w:marRight w:val="0"/>
      <w:marTop w:val="0"/>
      <w:marBottom w:val="0"/>
      <w:divBdr>
        <w:top w:val="none" w:sz="0" w:space="0" w:color="auto"/>
        <w:left w:val="none" w:sz="0" w:space="0" w:color="auto"/>
        <w:bottom w:val="none" w:sz="0" w:space="0" w:color="auto"/>
        <w:right w:val="none" w:sz="0" w:space="0" w:color="auto"/>
      </w:divBdr>
    </w:div>
    <w:div w:id="760830769">
      <w:bodyDiv w:val="1"/>
      <w:marLeft w:val="0"/>
      <w:marRight w:val="0"/>
      <w:marTop w:val="0"/>
      <w:marBottom w:val="0"/>
      <w:divBdr>
        <w:top w:val="none" w:sz="0" w:space="0" w:color="auto"/>
        <w:left w:val="none" w:sz="0" w:space="0" w:color="auto"/>
        <w:bottom w:val="none" w:sz="0" w:space="0" w:color="auto"/>
        <w:right w:val="none" w:sz="0" w:space="0" w:color="auto"/>
      </w:divBdr>
    </w:div>
    <w:div w:id="760836658">
      <w:bodyDiv w:val="1"/>
      <w:marLeft w:val="0"/>
      <w:marRight w:val="0"/>
      <w:marTop w:val="0"/>
      <w:marBottom w:val="0"/>
      <w:divBdr>
        <w:top w:val="none" w:sz="0" w:space="0" w:color="auto"/>
        <w:left w:val="none" w:sz="0" w:space="0" w:color="auto"/>
        <w:bottom w:val="none" w:sz="0" w:space="0" w:color="auto"/>
        <w:right w:val="none" w:sz="0" w:space="0" w:color="auto"/>
      </w:divBdr>
    </w:div>
    <w:div w:id="760881933">
      <w:bodyDiv w:val="1"/>
      <w:marLeft w:val="0"/>
      <w:marRight w:val="0"/>
      <w:marTop w:val="0"/>
      <w:marBottom w:val="0"/>
      <w:divBdr>
        <w:top w:val="none" w:sz="0" w:space="0" w:color="auto"/>
        <w:left w:val="none" w:sz="0" w:space="0" w:color="auto"/>
        <w:bottom w:val="none" w:sz="0" w:space="0" w:color="auto"/>
        <w:right w:val="none" w:sz="0" w:space="0" w:color="auto"/>
      </w:divBdr>
    </w:div>
    <w:div w:id="760949517">
      <w:bodyDiv w:val="1"/>
      <w:marLeft w:val="0"/>
      <w:marRight w:val="0"/>
      <w:marTop w:val="0"/>
      <w:marBottom w:val="0"/>
      <w:divBdr>
        <w:top w:val="none" w:sz="0" w:space="0" w:color="auto"/>
        <w:left w:val="none" w:sz="0" w:space="0" w:color="auto"/>
        <w:bottom w:val="none" w:sz="0" w:space="0" w:color="auto"/>
        <w:right w:val="none" w:sz="0" w:space="0" w:color="auto"/>
      </w:divBdr>
    </w:div>
    <w:div w:id="761028218">
      <w:bodyDiv w:val="1"/>
      <w:marLeft w:val="0"/>
      <w:marRight w:val="0"/>
      <w:marTop w:val="0"/>
      <w:marBottom w:val="0"/>
      <w:divBdr>
        <w:top w:val="none" w:sz="0" w:space="0" w:color="auto"/>
        <w:left w:val="none" w:sz="0" w:space="0" w:color="auto"/>
        <w:bottom w:val="none" w:sz="0" w:space="0" w:color="auto"/>
        <w:right w:val="none" w:sz="0" w:space="0" w:color="auto"/>
      </w:divBdr>
    </w:div>
    <w:div w:id="761070945">
      <w:bodyDiv w:val="1"/>
      <w:marLeft w:val="0"/>
      <w:marRight w:val="0"/>
      <w:marTop w:val="0"/>
      <w:marBottom w:val="0"/>
      <w:divBdr>
        <w:top w:val="none" w:sz="0" w:space="0" w:color="auto"/>
        <w:left w:val="none" w:sz="0" w:space="0" w:color="auto"/>
        <w:bottom w:val="none" w:sz="0" w:space="0" w:color="auto"/>
        <w:right w:val="none" w:sz="0" w:space="0" w:color="auto"/>
      </w:divBdr>
    </w:div>
    <w:div w:id="761073711">
      <w:bodyDiv w:val="1"/>
      <w:marLeft w:val="0"/>
      <w:marRight w:val="0"/>
      <w:marTop w:val="0"/>
      <w:marBottom w:val="0"/>
      <w:divBdr>
        <w:top w:val="none" w:sz="0" w:space="0" w:color="auto"/>
        <w:left w:val="none" w:sz="0" w:space="0" w:color="auto"/>
        <w:bottom w:val="none" w:sz="0" w:space="0" w:color="auto"/>
        <w:right w:val="none" w:sz="0" w:space="0" w:color="auto"/>
      </w:divBdr>
    </w:div>
    <w:div w:id="761098958">
      <w:bodyDiv w:val="1"/>
      <w:marLeft w:val="0"/>
      <w:marRight w:val="0"/>
      <w:marTop w:val="0"/>
      <w:marBottom w:val="0"/>
      <w:divBdr>
        <w:top w:val="none" w:sz="0" w:space="0" w:color="auto"/>
        <w:left w:val="none" w:sz="0" w:space="0" w:color="auto"/>
        <w:bottom w:val="none" w:sz="0" w:space="0" w:color="auto"/>
        <w:right w:val="none" w:sz="0" w:space="0" w:color="auto"/>
      </w:divBdr>
    </w:div>
    <w:div w:id="761149198">
      <w:bodyDiv w:val="1"/>
      <w:marLeft w:val="0"/>
      <w:marRight w:val="0"/>
      <w:marTop w:val="0"/>
      <w:marBottom w:val="0"/>
      <w:divBdr>
        <w:top w:val="none" w:sz="0" w:space="0" w:color="auto"/>
        <w:left w:val="none" w:sz="0" w:space="0" w:color="auto"/>
        <w:bottom w:val="none" w:sz="0" w:space="0" w:color="auto"/>
        <w:right w:val="none" w:sz="0" w:space="0" w:color="auto"/>
      </w:divBdr>
    </w:div>
    <w:div w:id="761223990">
      <w:bodyDiv w:val="1"/>
      <w:marLeft w:val="0"/>
      <w:marRight w:val="0"/>
      <w:marTop w:val="0"/>
      <w:marBottom w:val="0"/>
      <w:divBdr>
        <w:top w:val="none" w:sz="0" w:space="0" w:color="auto"/>
        <w:left w:val="none" w:sz="0" w:space="0" w:color="auto"/>
        <w:bottom w:val="none" w:sz="0" w:space="0" w:color="auto"/>
        <w:right w:val="none" w:sz="0" w:space="0" w:color="auto"/>
      </w:divBdr>
    </w:div>
    <w:div w:id="761339656">
      <w:bodyDiv w:val="1"/>
      <w:marLeft w:val="0"/>
      <w:marRight w:val="0"/>
      <w:marTop w:val="0"/>
      <w:marBottom w:val="0"/>
      <w:divBdr>
        <w:top w:val="none" w:sz="0" w:space="0" w:color="auto"/>
        <w:left w:val="none" w:sz="0" w:space="0" w:color="auto"/>
        <w:bottom w:val="none" w:sz="0" w:space="0" w:color="auto"/>
        <w:right w:val="none" w:sz="0" w:space="0" w:color="auto"/>
      </w:divBdr>
    </w:div>
    <w:div w:id="761340552">
      <w:bodyDiv w:val="1"/>
      <w:marLeft w:val="0"/>
      <w:marRight w:val="0"/>
      <w:marTop w:val="0"/>
      <w:marBottom w:val="0"/>
      <w:divBdr>
        <w:top w:val="none" w:sz="0" w:space="0" w:color="auto"/>
        <w:left w:val="none" w:sz="0" w:space="0" w:color="auto"/>
        <w:bottom w:val="none" w:sz="0" w:space="0" w:color="auto"/>
        <w:right w:val="none" w:sz="0" w:space="0" w:color="auto"/>
      </w:divBdr>
    </w:div>
    <w:div w:id="761416325">
      <w:bodyDiv w:val="1"/>
      <w:marLeft w:val="0"/>
      <w:marRight w:val="0"/>
      <w:marTop w:val="0"/>
      <w:marBottom w:val="0"/>
      <w:divBdr>
        <w:top w:val="none" w:sz="0" w:space="0" w:color="auto"/>
        <w:left w:val="none" w:sz="0" w:space="0" w:color="auto"/>
        <w:bottom w:val="none" w:sz="0" w:space="0" w:color="auto"/>
        <w:right w:val="none" w:sz="0" w:space="0" w:color="auto"/>
      </w:divBdr>
    </w:div>
    <w:div w:id="761485428">
      <w:bodyDiv w:val="1"/>
      <w:marLeft w:val="0"/>
      <w:marRight w:val="0"/>
      <w:marTop w:val="0"/>
      <w:marBottom w:val="0"/>
      <w:divBdr>
        <w:top w:val="none" w:sz="0" w:space="0" w:color="auto"/>
        <w:left w:val="none" w:sz="0" w:space="0" w:color="auto"/>
        <w:bottom w:val="none" w:sz="0" w:space="0" w:color="auto"/>
        <w:right w:val="none" w:sz="0" w:space="0" w:color="auto"/>
      </w:divBdr>
    </w:div>
    <w:div w:id="761529250">
      <w:bodyDiv w:val="1"/>
      <w:marLeft w:val="0"/>
      <w:marRight w:val="0"/>
      <w:marTop w:val="0"/>
      <w:marBottom w:val="0"/>
      <w:divBdr>
        <w:top w:val="none" w:sz="0" w:space="0" w:color="auto"/>
        <w:left w:val="none" w:sz="0" w:space="0" w:color="auto"/>
        <w:bottom w:val="none" w:sz="0" w:space="0" w:color="auto"/>
        <w:right w:val="none" w:sz="0" w:space="0" w:color="auto"/>
      </w:divBdr>
    </w:div>
    <w:div w:id="761532634">
      <w:bodyDiv w:val="1"/>
      <w:marLeft w:val="0"/>
      <w:marRight w:val="0"/>
      <w:marTop w:val="0"/>
      <w:marBottom w:val="0"/>
      <w:divBdr>
        <w:top w:val="none" w:sz="0" w:space="0" w:color="auto"/>
        <w:left w:val="none" w:sz="0" w:space="0" w:color="auto"/>
        <w:bottom w:val="none" w:sz="0" w:space="0" w:color="auto"/>
        <w:right w:val="none" w:sz="0" w:space="0" w:color="auto"/>
      </w:divBdr>
    </w:div>
    <w:div w:id="761533226">
      <w:bodyDiv w:val="1"/>
      <w:marLeft w:val="0"/>
      <w:marRight w:val="0"/>
      <w:marTop w:val="0"/>
      <w:marBottom w:val="0"/>
      <w:divBdr>
        <w:top w:val="none" w:sz="0" w:space="0" w:color="auto"/>
        <w:left w:val="none" w:sz="0" w:space="0" w:color="auto"/>
        <w:bottom w:val="none" w:sz="0" w:space="0" w:color="auto"/>
        <w:right w:val="none" w:sz="0" w:space="0" w:color="auto"/>
      </w:divBdr>
    </w:div>
    <w:div w:id="761534411">
      <w:bodyDiv w:val="1"/>
      <w:marLeft w:val="0"/>
      <w:marRight w:val="0"/>
      <w:marTop w:val="0"/>
      <w:marBottom w:val="0"/>
      <w:divBdr>
        <w:top w:val="none" w:sz="0" w:space="0" w:color="auto"/>
        <w:left w:val="none" w:sz="0" w:space="0" w:color="auto"/>
        <w:bottom w:val="none" w:sz="0" w:space="0" w:color="auto"/>
        <w:right w:val="none" w:sz="0" w:space="0" w:color="auto"/>
      </w:divBdr>
    </w:div>
    <w:div w:id="761607293">
      <w:bodyDiv w:val="1"/>
      <w:marLeft w:val="0"/>
      <w:marRight w:val="0"/>
      <w:marTop w:val="0"/>
      <w:marBottom w:val="0"/>
      <w:divBdr>
        <w:top w:val="none" w:sz="0" w:space="0" w:color="auto"/>
        <w:left w:val="none" w:sz="0" w:space="0" w:color="auto"/>
        <w:bottom w:val="none" w:sz="0" w:space="0" w:color="auto"/>
        <w:right w:val="none" w:sz="0" w:space="0" w:color="auto"/>
      </w:divBdr>
    </w:div>
    <w:div w:id="761687161">
      <w:bodyDiv w:val="1"/>
      <w:marLeft w:val="0"/>
      <w:marRight w:val="0"/>
      <w:marTop w:val="0"/>
      <w:marBottom w:val="0"/>
      <w:divBdr>
        <w:top w:val="none" w:sz="0" w:space="0" w:color="auto"/>
        <w:left w:val="none" w:sz="0" w:space="0" w:color="auto"/>
        <w:bottom w:val="none" w:sz="0" w:space="0" w:color="auto"/>
        <w:right w:val="none" w:sz="0" w:space="0" w:color="auto"/>
      </w:divBdr>
    </w:div>
    <w:div w:id="761756522">
      <w:bodyDiv w:val="1"/>
      <w:marLeft w:val="0"/>
      <w:marRight w:val="0"/>
      <w:marTop w:val="0"/>
      <w:marBottom w:val="0"/>
      <w:divBdr>
        <w:top w:val="none" w:sz="0" w:space="0" w:color="auto"/>
        <w:left w:val="none" w:sz="0" w:space="0" w:color="auto"/>
        <w:bottom w:val="none" w:sz="0" w:space="0" w:color="auto"/>
        <w:right w:val="none" w:sz="0" w:space="0" w:color="auto"/>
      </w:divBdr>
    </w:div>
    <w:div w:id="761757571">
      <w:bodyDiv w:val="1"/>
      <w:marLeft w:val="0"/>
      <w:marRight w:val="0"/>
      <w:marTop w:val="0"/>
      <w:marBottom w:val="0"/>
      <w:divBdr>
        <w:top w:val="none" w:sz="0" w:space="0" w:color="auto"/>
        <w:left w:val="none" w:sz="0" w:space="0" w:color="auto"/>
        <w:bottom w:val="none" w:sz="0" w:space="0" w:color="auto"/>
        <w:right w:val="none" w:sz="0" w:space="0" w:color="auto"/>
      </w:divBdr>
    </w:div>
    <w:div w:id="761801440">
      <w:bodyDiv w:val="1"/>
      <w:marLeft w:val="0"/>
      <w:marRight w:val="0"/>
      <w:marTop w:val="0"/>
      <w:marBottom w:val="0"/>
      <w:divBdr>
        <w:top w:val="none" w:sz="0" w:space="0" w:color="auto"/>
        <w:left w:val="none" w:sz="0" w:space="0" w:color="auto"/>
        <w:bottom w:val="none" w:sz="0" w:space="0" w:color="auto"/>
        <w:right w:val="none" w:sz="0" w:space="0" w:color="auto"/>
      </w:divBdr>
    </w:div>
    <w:div w:id="761995740">
      <w:bodyDiv w:val="1"/>
      <w:marLeft w:val="0"/>
      <w:marRight w:val="0"/>
      <w:marTop w:val="0"/>
      <w:marBottom w:val="0"/>
      <w:divBdr>
        <w:top w:val="none" w:sz="0" w:space="0" w:color="auto"/>
        <w:left w:val="none" w:sz="0" w:space="0" w:color="auto"/>
        <w:bottom w:val="none" w:sz="0" w:space="0" w:color="auto"/>
        <w:right w:val="none" w:sz="0" w:space="0" w:color="auto"/>
      </w:divBdr>
    </w:div>
    <w:div w:id="762147658">
      <w:bodyDiv w:val="1"/>
      <w:marLeft w:val="0"/>
      <w:marRight w:val="0"/>
      <w:marTop w:val="0"/>
      <w:marBottom w:val="0"/>
      <w:divBdr>
        <w:top w:val="none" w:sz="0" w:space="0" w:color="auto"/>
        <w:left w:val="none" w:sz="0" w:space="0" w:color="auto"/>
        <w:bottom w:val="none" w:sz="0" w:space="0" w:color="auto"/>
        <w:right w:val="none" w:sz="0" w:space="0" w:color="auto"/>
      </w:divBdr>
    </w:div>
    <w:div w:id="762184009">
      <w:bodyDiv w:val="1"/>
      <w:marLeft w:val="0"/>
      <w:marRight w:val="0"/>
      <w:marTop w:val="0"/>
      <w:marBottom w:val="0"/>
      <w:divBdr>
        <w:top w:val="none" w:sz="0" w:space="0" w:color="auto"/>
        <w:left w:val="none" w:sz="0" w:space="0" w:color="auto"/>
        <w:bottom w:val="none" w:sz="0" w:space="0" w:color="auto"/>
        <w:right w:val="none" w:sz="0" w:space="0" w:color="auto"/>
      </w:divBdr>
    </w:div>
    <w:div w:id="762335194">
      <w:bodyDiv w:val="1"/>
      <w:marLeft w:val="0"/>
      <w:marRight w:val="0"/>
      <w:marTop w:val="0"/>
      <w:marBottom w:val="0"/>
      <w:divBdr>
        <w:top w:val="none" w:sz="0" w:space="0" w:color="auto"/>
        <w:left w:val="none" w:sz="0" w:space="0" w:color="auto"/>
        <w:bottom w:val="none" w:sz="0" w:space="0" w:color="auto"/>
        <w:right w:val="none" w:sz="0" w:space="0" w:color="auto"/>
      </w:divBdr>
    </w:div>
    <w:div w:id="762384908">
      <w:bodyDiv w:val="1"/>
      <w:marLeft w:val="0"/>
      <w:marRight w:val="0"/>
      <w:marTop w:val="0"/>
      <w:marBottom w:val="0"/>
      <w:divBdr>
        <w:top w:val="none" w:sz="0" w:space="0" w:color="auto"/>
        <w:left w:val="none" w:sz="0" w:space="0" w:color="auto"/>
        <w:bottom w:val="none" w:sz="0" w:space="0" w:color="auto"/>
        <w:right w:val="none" w:sz="0" w:space="0" w:color="auto"/>
      </w:divBdr>
    </w:div>
    <w:div w:id="762460473">
      <w:bodyDiv w:val="1"/>
      <w:marLeft w:val="0"/>
      <w:marRight w:val="0"/>
      <w:marTop w:val="0"/>
      <w:marBottom w:val="0"/>
      <w:divBdr>
        <w:top w:val="none" w:sz="0" w:space="0" w:color="auto"/>
        <w:left w:val="none" w:sz="0" w:space="0" w:color="auto"/>
        <w:bottom w:val="none" w:sz="0" w:space="0" w:color="auto"/>
        <w:right w:val="none" w:sz="0" w:space="0" w:color="auto"/>
      </w:divBdr>
    </w:div>
    <w:div w:id="762722968">
      <w:bodyDiv w:val="1"/>
      <w:marLeft w:val="0"/>
      <w:marRight w:val="0"/>
      <w:marTop w:val="0"/>
      <w:marBottom w:val="0"/>
      <w:divBdr>
        <w:top w:val="none" w:sz="0" w:space="0" w:color="auto"/>
        <w:left w:val="none" w:sz="0" w:space="0" w:color="auto"/>
        <w:bottom w:val="none" w:sz="0" w:space="0" w:color="auto"/>
        <w:right w:val="none" w:sz="0" w:space="0" w:color="auto"/>
      </w:divBdr>
    </w:div>
    <w:div w:id="762802479">
      <w:bodyDiv w:val="1"/>
      <w:marLeft w:val="0"/>
      <w:marRight w:val="0"/>
      <w:marTop w:val="0"/>
      <w:marBottom w:val="0"/>
      <w:divBdr>
        <w:top w:val="none" w:sz="0" w:space="0" w:color="auto"/>
        <w:left w:val="none" w:sz="0" w:space="0" w:color="auto"/>
        <w:bottom w:val="none" w:sz="0" w:space="0" w:color="auto"/>
        <w:right w:val="none" w:sz="0" w:space="0" w:color="auto"/>
      </w:divBdr>
    </w:div>
    <w:div w:id="762842663">
      <w:bodyDiv w:val="1"/>
      <w:marLeft w:val="0"/>
      <w:marRight w:val="0"/>
      <w:marTop w:val="0"/>
      <w:marBottom w:val="0"/>
      <w:divBdr>
        <w:top w:val="none" w:sz="0" w:space="0" w:color="auto"/>
        <w:left w:val="none" w:sz="0" w:space="0" w:color="auto"/>
        <w:bottom w:val="none" w:sz="0" w:space="0" w:color="auto"/>
        <w:right w:val="none" w:sz="0" w:space="0" w:color="auto"/>
      </w:divBdr>
    </w:div>
    <w:div w:id="762846054">
      <w:bodyDiv w:val="1"/>
      <w:marLeft w:val="0"/>
      <w:marRight w:val="0"/>
      <w:marTop w:val="0"/>
      <w:marBottom w:val="0"/>
      <w:divBdr>
        <w:top w:val="none" w:sz="0" w:space="0" w:color="auto"/>
        <w:left w:val="none" w:sz="0" w:space="0" w:color="auto"/>
        <w:bottom w:val="none" w:sz="0" w:space="0" w:color="auto"/>
        <w:right w:val="none" w:sz="0" w:space="0" w:color="auto"/>
      </w:divBdr>
    </w:div>
    <w:div w:id="762913835">
      <w:bodyDiv w:val="1"/>
      <w:marLeft w:val="0"/>
      <w:marRight w:val="0"/>
      <w:marTop w:val="0"/>
      <w:marBottom w:val="0"/>
      <w:divBdr>
        <w:top w:val="none" w:sz="0" w:space="0" w:color="auto"/>
        <w:left w:val="none" w:sz="0" w:space="0" w:color="auto"/>
        <w:bottom w:val="none" w:sz="0" w:space="0" w:color="auto"/>
        <w:right w:val="none" w:sz="0" w:space="0" w:color="auto"/>
      </w:divBdr>
    </w:div>
    <w:div w:id="762918083">
      <w:bodyDiv w:val="1"/>
      <w:marLeft w:val="0"/>
      <w:marRight w:val="0"/>
      <w:marTop w:val="0"/>
      <w:marBottom w:val="0"/>
      <w:divBdr>
        <w:top w:val="none" w:sz="0" w:space="0" w:color="auto"/>
        <w:left w:val="none" w:sz="0" w:space="0" w:color="auto"/>
        <w:bottom w:val="none" w:sz="0" w:space="0" w:color="auto"/>
        <w:right w:val="none" w:sz="0" w:space="0" w:color="auto"/>
      </w:divBdr>
    </w:div>
    <w:div w:id="762991899">
      <w:bodyDiv w:val="1"/>
      <w:marLeft w:val="0"/>
      <w:marRight w:val="0"/>
      <w:marTop w:val="0"/>
      <w:marBottom w:val="0"/>
      <w:divBdr>
        <w:top w:val="none" w:sz="0" w:space="0" w:color="auto"/>
        <w:left w:val="none" w:sz="0" w:space="0" w:color="auto"/>
        <w:bottom w:val="none" w:sz="0" w:space="0" w:color="auto"/>
        <w:right w:val="none" w:sz="0" w:space="0" w:color="auto"/>
      </w:divBdr>
    </w:div>
    <w:div w:id="762992318">
      <w:bodyDiv w:val="1"/>
      <w:marLeft w:val="0"/>
      <w:marRight w:val="0"/>
      <w:marTop w:val="0"/>
      <w:marBottom w:val="0"/>
      <w:divBdr>
        <w:top w:val="none" w:sz="0" w:space="0" w:color="auto"/>
        <w:left w:val="none" w:sz="0" w:space="0" w:color="auto"/>
        <w:bottom w:val="none" w:sz="0" w:space="0" w:color="auto"/>
        <w:right w:val="none" w:sz="0" w:space="0" w:color="auto"/>
      </w:divBdr>
    </w:div>
    <w:div w:id="762998323">
      <w:bodyDiv w:val="1"/>
      <w:marLeft w:val="0"/>
      <w:marRight w:val="0"/>
      <w:marTop w:val="0"/>
      <w:marBottom w:val="0"/>
      <w:divBdr>
        <w:top w:val="none" w:sz="0" w:space="0" w:color="auto"/>
        <w:left w:val="none" w:sz="0" w:space="0" w:color="auto"/>
        <w:bottom w:val="none" w:sz="0" w:space="0" w:color="auto"/>
        <w:right w:val="none" w:sz="0" w:space="0" w:color="auto"/>
      </w:divBdr>
    </w:div>
    <w:div w:id="763038475">
      <w:bodyDiv w:val="1"/>
      <w:marLeft w:val="0"/>
      <w:marRight w:val="0"/>
      <w:marTop w:val="0"/>
      <w:marBottom w:val="0"/>
      <w:divBdr>
        <w:top w:val="none" w:sz="0" w:space="0" w:color="auto"/>
        <w:left w:val="none" w:sz="0" w:space="0" w:color="auto"/>
        <w:bottom w:val="none" w:sz="0" w:space="0" w:color="auto"/>
        <w:right w:val="none" w:sz="0" w:space="0" w:color="auto"/>
      </w:divBdr>
    </w:div>
    <w:div w:id="763038784">
      <w:bodyDiv w:val="1"/>
      <w:marLeft w:val="0"/>
      <w:marRight w:val="0"/>
      <w:marTop w:val="0"/>
      <w:marBottom w:val="0"/>
      <w:divBdr>
        <w:top w:val="none" w:sz="0" w:space="0" w:color="auto"/>
        <w:left w:val="none" w:sz="0" w:space="0" w:color="auto"/>
        <w:bottom w:val="none" w:sz="0" w:space="0" w:color="auto"/>
        <w:right w:val="none" w:sz="0" w:space="0" w:color="auto"/>
      </w:divBdr>
    </w:div>
    <w:div w:id="763183639">
      <w:bodyDiv w:val="1"/>
      <w:marLeft w:val="0"/>
      <w:marRight w:val="0"/>
      <w:marTop w:val="0"/>
      <w:marBottom w:val="0"/>
      <w:divBdr>
        <w:top w:val="none" w:sz="0" w:space="0" w:color="auto"/>
        <w:left w:val="none" w:sz="0" w:space="0" w:color="auto"/>
        <w:bottom w:val="none" w:sz="0" w:space="0" w:color="auto"/>
        <w:right w:val="none" w:sz="0" w:space="0" w:color="auto"/>
      </w:divBdr>
    </w:div>
    <w:div w:id="763300717">
      <w:bodyDiv w:val="1"/>
      <w:marLeft w:val="0"/>
      <w:marRight w:val="0"/>
      <w:marTop w:val="0"/>
      <w:marBottom w:val="0"/>
      <w:divBdr>
        <w:top w:val="none" w:sz="0" w:space="0" w:color="auto"/>
        <w:left w:val="none" w:sz="0" w:space="0" w:color="auto"/>
        <w:bottom w:val="none" w:sz="0" w:space="0" w:color="auto"/>
        <w:right w:val="none" w:sz="0" w:space="0" w:color="auto"/>
      </w:divBdr>
    </w:div>
    <w:div w:id="763304363">
      <w:bodyDiv w:val="1"/>
      <w:marLeft w:val="0"/>
      <w:marRight w:val="0"/>
      <w:marTop w:val="0"/>
      <w:marBottom w:val="0"/>
      <w:divBdr>
        <w:top w:val="none" w:sz="0" w:space="0" w:color="auto"/>
        <w:left w:val="none" w:sz="0" w:space="0" w:color="auto"/>
        <w:bottom w:val="none" w:sz="0" w:space="0" w:color="auto"/>
        <w:right w:val="none" w:sz="0" w:space="0" w:color="auto"/>
      </w:divBdr>
    </w:div>
    <w:div w:id="763451095">
      <w:bodyDiv w:val="1"/>
      <w:marLeft w:val="0"/>
      <w:marRight w:val="0"/>
      <w:marTop w:val="0"/>
      <w:marBottom w:val="0"/>
      <w:divBdr>
        <w:top w:val="none" w:sz="0" w:space="0" w:color="auto"/>
        <w:left w:val="none" w:sz="0" w:space="0" w:color="auto"/>
        <w:bottom w:val="none" w:sz="0" w:space="0" w:color="auto"/>
        <w:right w:val="none" w:sz="0" w:space="0" w:color="auto"/>
      </w:divBdr>
    </w:div>
    <w:div w:id="763452333">
      <w:bodyDiv w:val="1"/>
      <w:marLeft w:val="0"/>
      <w:marRight w:val="0"/>
      <w:marTop w:val="0"/>
      <w:marBottom w:val="0"/>
      <w:divBdr>
        <w:top w:val="none" w:sz="0" w:space="0" w:color="auto"/>
        <w:left w:val="none" w:sz="0" w:space="0" w:color="auto"/>
        <w:bottom w:val="none" w:sz="0" w:space="0" w:color="auto"/>
        <w:right w:val="none" w:sz="0" w:space="0" w:color="auto"/>
      </w:divBdr>
    </w:div>
    <w:div w:id="763452723">
      <w:bodyDiv w:val="1"/>
      <w:marLeft w:val="0"/>
      <w:marRight w:val="0"/>
      <w:marTop w:val="0"/>
      <w:marBottom w:val="0"/>
      <w:divBdr>
        <w:top w:val="none" w:sz="0" w:space="0" w:color="auto"/>
        <w:left w:val="none" w:sz="0" w:space="0" w:color="auto"/>
        <w:bottom w:val="none" w:sz="0" w:space="0" w:color="auto"/>
        <w:right w:val="none" w:sz="0" w:space="0" w:color="auto"/>
      </w:divBdr>
    </w:div>
    <w:div w:id="763500380">
      <w:bodyDiv w:val="1"/>
      <w:marLeft w:val="0"/>
      <w:marRight w:val="0"/>
      <w:marTop w:val="0"/>
      <w:marBottom w:val="0"/>
      <w:divBdr>
        <w:top w:val="none" w:sz="0" w:space="0" w:color="auto"/>
        <w:left w:val="none" w:sz="0" w:space="0" w:color="auto"/>
        <w:bottom w:val="none" w:sz="0" w:space="0" w:color="auto"/>
        <w:right w:val="none" w:sz="0" w:space="0" w:color="auto"/>
      </w:divBdr>
    </w:div>
    <w:div w:id="763574168">
      <w:bodyDiv w:val="1"/>
      <w:marLeft w:val="0"/>
      <w:marRight w:val="0"/>
      <w:marTop w:val="0"/>
      <w:marBottom w:val="0"/>
      <w:divBdr>
        <w:top w:val="none" w:sz="0" w:space="0" w:color="auto"/>
        <w:left w:val="none" w:sz="0" w:space="0" w:color="auto"/>
        <w:bottom w:val="none" w:sz="0" w:space="0" w:color="auto"/>
        <w:right w:val="none" w:sz="0" w:space="0" w:color="auto"/>
      </w:divBdr>
    </w:div>
    <w:div w:id="763692764">
      <w:bodyDiv w:val="1"/>
      <w:marLeft w:val="0"/>
      <w:marRight w:val="0"/>
      <w:marTop w:val="0"/>
      <w:marBottom w:val="0"/>
      <w:divBdr>
        <w:top w:val="none" w:sz="0" w:space="0" w:color="auto"/>
        <w:left w:val="none" w:sz="0" w:space="0" w:color="auto"/>
        <w:bottom w:val="none" w:sz="0" w:space="0" w:color="auto"/>
        <w:right w:val="none" w:sz="0" w:space="0" w:color="auto"/>
      </w:divBdr>
    </w:div>
    <w:div w:id="763720399">
      <w:bodyDiv w:val="1"/>
      <w:marLeft w:val="0"/>
      <w:marRight w:val="0"/>
      <w:marTop w:val="0"/>
      <w:marBottom w:val="0"/>
      <w:divBdr>
        <w:top w:val="none" w:sz="0" w:space="0" w:color="auto"/>
        <w:left w:val="none" w:sz="0" w:space="0" w:color="auto"/>
        <w:bottom w:val="none" w:sz="0" w:space="0" w:color="auto"/>
        <w:right w:val="none" w:sz="0" w:space="0" w:color="auto"/>
      </w:divBdr>
    </w:div>
    <w:div w:id="763841818">
      <w:bodyDiv w:val="1"/>
      <w:marLeft w:val="0"/>
      <w:marRight w:val="0"/>
      <w:marTop w:val="0"/>
      <w:marBottom w:val="0"/>
      <w:divBdr>
        <w:top w:val="none" w:sz="0" w:space="0" w:color="auto"/>
        <w:left w:val="none" w:sz="0" w:space="0" w:color="auto"/>
        <w:bottom w:val="none" w:sz="0" w:space="0" w:color="auto"/>
        <w:right w:val="none" w:sz="0" w:space="0" w:color="auto"/>
      </w:divBdr>
    </w:div>
    <w:div w:id="763957887">
      <w:bodyDiv w:val="1"/>
      <w:marLeft w:val="0"/>
      <w:marRight w:val="0"/>
      <w:marTop w:val="0"/>
      <w:marBottom w:val="0"/>
      <w:divBdr>
        <w:top w:val="none" w:sz="0" w:space="0" w:color="auto"/>
        <w:left w:val="none" w:sz="0" w:space="0" w:color="auto"/>
        <w:bottom w:val="none" w:sz="0" w:space="0" w:color="auto"/>
        <w:right w:val="none" w:sz="0" w:space="0" w:color="auto"/>
      </w:divBdr>
    </w:div>
    <w:div w:id="764040429">
      <w:bodyDiv w:val="1"/>
      <w:marLeft w:val="0"/>
      <w:marRight w:val="0"/>
      <w:marTop w:val="0"/>
      <w:marBottom w:val="0"/>
      <w:divBdr>
        <w:top w:val="none" w:sz="0" w:space="0" w:color="auto"/>
        <w:left w:val="none" w:sz="0" w:space="0" w:color="auto"/>
        <w:bottom w:val="none" w:sz="0" w:space="0" w:color="auto"/>
        <w:right w:val="none" w:sz="0" w:space="0" w:color="auto"/>
      </w:divBdr>
    </w:div>
    <w:div w:id="764106624">
      <w:bodyDiv w:val="1"/>
      <w:marLeft w:val="0"/>
      <w:marRight w:val="0"/>
      <w:marTop w:val="0"/>
      <w:marBottom w:val="0"/>
      <w:divBdr>
        <w:top w:val="none" w:sz="0" w:space="0" w:color="auto"/>
        <w:left w:val="none" w:sz="0" w:space="0" w:color="auto"/>
        <w:bottom w:val="none" w:sz="0" w:space="0" w:color="auto"/>
        <w:right w:val="none" w:sz="0" w:space="0" w:color="auto"/>
      </w:divBdr>
    </w:div>
    <w:div w:id="764155985">
      <w:bodyDiv w:val="1"/>
      <w:marLeft w:val="0"/>
      <w:marRight w:val="0"/>
      <w:marTop w:val="0"/>
      <w:marBottom w:val="0"/>
      <w:divBdr>
        <w:top w:val="none" w:sz="0" w:space="0" w:color="auto"/>
        <w:left w:val="none" w:sz="0" w:space="0" w:color="auto"/>
        <w:bottom w:val="none" w:sz="0" w:space="0" w:color="auto"/>
        <w:right w:val="none" w:sz="0" w:space="0" w:color="auto"/>
      </w:divBdr>
    </w:div>
    <w:div w:id="764348523">
      <w:bodyDiv w:val="1"/>
      <w:marLeft w:val="0"/>
      <w:marRight w:val="0"/>
      <w:marTop w:val="0"/>
      <w:marBottom w:val="0"/>
      <w:divBdr>
        <w:top w:val="none" w:sz="0" w:space="0" w:color="auto"/>
        <w:left w:val="none" w:sz="0" w:space="0" w:color="auto"/>
        <w:bottom w:val="none" w:sz="0" w:space="0" w:color="auto"/>
        <w:right w:val="none" w:sz="0" w:space="0" w:color="auto"/>
      </w:divBdr>
    </w:div>
    <w:div w:id="764350612">
      <w:bodyDiv w:val="1"/>
      <w:marLeft w:val="0"/>
      <w:marRight w:val="0"/>
      <w:marTop w:val="0"/>
      <w:marBottom w:val="0"/>
      <w:divBdr>
        <w:top w:val="none" w:sz="0" w:space="0" w:color="auto"/>
        <w:left w:val="none" w:sz="0" w:space="0" w:color="auto"/>
        <w:bottom w:val="none" w:sz="0" w:space="0" w:color="auto"/>
        <w:right w:val="none" w:sz="0" w:space="0" w:color="auto"/>
      </w:divBdr>
    </w:div>
    <w:div w:id="764571234">
      <w:bodyDiv w:val="1"/>
      <w:marLeft w:val="0"/>
      <w:marRight w:val="0"/>
      <w:marTop w:val="0"/>
      <w:marBottom w:val="0"/>
      <w:divBdr>
        <w:top w:val="none" w:sz="0" w:space="0" w:color="auto"/>
        <w:left w:val="none" w:sz="0" w:space="0" w:color="auto"/>
        <w:bottom w:val="none" w:sz="0" w:space="0" w:color="auto"/>
        <w:right w:val="none" w:sz="0" w:space="0" w:color="auto"/>
      </w:divBdr>
    </w:div>
    <w:div w:id="764765155">
      <w:bodyDiv w:val="1"/>
      <w:marLeft w:val="0"/>
      <w:marRight w:val="0"/>
      <w:marTop w:val="0"/>
      <w:marBottom w:val="0"/>
      <w:divBdr>
        <w:top w:val="none" w:sz="0" w:space="0" w:color="auto"/>
        <w:left w:val="none" w:sz="0" w:space="0" w:color="auto"/>
        <w:bottom w:val="none" w:sz="0" w:space="0" w:color="auto"/>
        <w:right w:val="none" w:sz="0" w:space="0" w:color="auto"/>
      </w:divBdr>
    </w:div>
    <w:div w:id="764807799">
      <w:bodyDiv w:val="1"/>
      <w:marLeft w:val="0"/>
      <w:marRight w:val="0"/>
      <w:marTop w:val="0"/>
      <w:marBottom w:val="0"/>
      <w:divBdr>
        <w:top w:val="none" w:sz="0" w:space="0" w:color="auto"/>
        <w:left w:val="none" w:sz="0" w:space="0" w:color="auto"/>
        <w:bottom w:val="none" w:sz="0" w:space="0" w:color="auto"/>
        <w:right w:val="none" w:sz="0" w:space="0" w:color="auto"/>
      </w:divBdr>
    </w:div>
    <w:div w:id="764963342">
      <w:bodyDiv w:val="1"/>
      <w:marLeft w:val="0"/>
      <w:marRight w:val="0"/>
      <w:marTop w:val="0"/>
      <w:marBottom w:val="0"/>
      <w:divBdr>
        <w:top w:val="none" w:sz="0" w:space="0" w:color="auto"/>
        <w:left w:val="none" w:sz="0" w:space="0" w:color="auto"/>
        <w:bottom w:val="none" w:sz="0" w:space="0" w:color="auto"/>
        <w:right w:val="none" w:sz="0" w:space="0" w:color="auto"/>
      </w:divBdr>
    </w:div>
    <w:div w:id="765002297">
      <w:bodyDiv w:val="1"/>
      <w:marLeft w:val="0"/>
      <w:marRight w:val="0"/>
      <w:marTop w:val="0"/>
      <w:marBottom w:val="0"/>
      <w:divBdr>
        <w:top w:val="none" w:sz="0" w:space="0" w:color="auto"/>
        <w:left w:val="none" w:sz="0" w:space="0" w:color="auto"/>
        <w:bottom w:val="none" w:sz="0" w:space="0" w:color="auto"/>
        <w:right w:val="none" w:sz="0" w:space="0" w:color="auto"/>
      </w:divBdr>
    </w:div>
    <w:div w:id="765148735">
      <w:bodyDiv w:val="1"/>
      <w:marLeft w:val="0"/>
      <w:marRight w:val="0"/>
      <w:marTop w:val="0"/>
      <w:marBottom w:val="0"/>
      <w:divBdr>
        <w:top w:val="none" w:sz="0" w:space="0" w:color="auto"/>
        <w:left w:val="none" w:sz="0" w:space="0" w:color="auto"/>
        <w:bottom w:val="none" w:sz="0" w:space="0" w:color="auto"/>
        <w:right w:val="none" w:sz="0" w:space="0" w:color="auto"/>
      </w:divBdr>
    </w:div>
    <w:div w:id="765348819">
      <w:bodyDiv w:val="1"/>
      <w:marLeft w:val="0"/>
      <w:marRight w:val="0"/>
      <w:marTop w:val="0"/>
      <w:marBottom w:val="0"/>
      <w:divBdr>
        <w:top w:val="none" w:sz="0" w:space="0" w:color="auto"/>
        <w:left w:val="none" w:sz="0" w:space="0" w:color="auto"/>
        <w:bottom w:val="none" w:sz="0" w:space="0" w:color="auto"/>
        <w:right w:val="none" w:sz="0" w:space="0" w:color="auto"/>
      </w:divBdr>
    </w:div>
    <w:div w:id="765426610">
      <w:bodyDiv w:val="1"/>
      <w:marLeft w:val="0"/>
      <w:marRight w:val="0"/>
      <w:marTop w:val="0"/>
      <w:marBottom w:val="0"/>
      <w:divBdr>
        <w:top w:val="none" w:sz="0" w:space="0" w:color="auto"/>
        <w:left w:val="none" w:sz="0" w:space="0" w:color="auto"/>
        <w:bottom w:val="none" w:sz="0" w:space="0" w:color="auto"/>
        <w:right w:val="none" w:sz="0" w:space="0" w:color="auto"/>
      </w:divBdr>
    </w:div>
    <w:div w:id="765730081">
      <w:bodyDiv w:val="1"/>
      <w:marLeft w:val="0"/>
      <w:marRight w:val="0"/>
      <w:marTop w:val="0"/>
      <w:marBottom w:val="0"/>
      <w:divBdr>
        <w:top w:val="none" w:sz="0" w:space="0" w:color="auto"/>
        <w:left w:val="none" w:sz="0" w:space="0" w:color="auto"/>
        <w:bottom w:val="none" w:sz="0" w:space="0" w:color="auto"/>
        <w:right w:val="none" w:sz="0" w:space="0" w:color="auto"/>
      </w:divBdr>
    </w:div>
    <w:div w:id="765886135">
      <w:bodyDiv w:val="1"/>
      <w:marLeft w:val="0"/>
      <w:marRight w:val="0"/>
      <w:marTop w:val="0"/>
      <w:marBottom w:val="0"/>
      <w:divBdr>
        <w:top w:val="none" w:sz="0" w:space="0" w:color="auto"/>
        <w:left w:val="none" w:sz="0" w:space="0" w:color="auto"/>
        <w:bottom w:val="none" w:sz="0" w:space="0" w:color="auto"/>
        <w:right w:val="none" w:sz="0" w:space="0" w:color="auto"/>
      </w:divBdr>
    </w:div>
    <w:div w:id="766076570">
      <w:bodyDiv w:val="1"/>
      <w:marLeft w:val="0"/>
      <w:marRight w:val="0"/>
      <w:marTop w:val="0"/>
      <w:marBottom w:val="0"/>
      <w:divBdr>
        <w:top w:val="none" w:sz="0" w:space="0" w:color="auto"/>
        <w:left w:val="none" w:sz="0" w:space="0" w:color="auto"/>
        <w:bottom w:val="none" w:sz="0" w:space="0" w:color="auto"/>
        <w:right w:val="none" w:sz="0" w:space="0" w:color="auto"/>
      </w:divBdr>
    </w:div>
    <w:div w:id="766191151">
      <w:bodyDiv w:val="1"/>
      <w:marLeft w:val="0"/>
      <w:marRight w:val="0"/>
      <w:marTop w:val="0"/>
      <w:marBottom w:val="0"/>
      <w:divBdr>
        <w:top w:val="none" w:sz="0" w:space="0" w:color="auto"/>
        <w:left w:val="none" w:sz="0" w:space="0" w:color="auto"/>
        <w:bottom w:val="none" w:sz="0" w:space="0" w:color="auto"/>
        <w:right w:val="none" w:sz="0" w:space="0" w:color="auto"/>
      </w:divBdr>
    </w:div>
    <w:div w:id="766267812">
      <w:bodyDiv w:val="1"/>
      <w:marLeft w:val="0"/>
      <w:marRight w:val="0"/>
      <w:marTop w:val="0"/>
      <w:marBottom w:val="0"/>
      <w:divBdr>
        <w:top w:val="none" w:sz="0" w:space="0" w:color="auto"/>
        <w:left w:val="none" w:sz="0" w:space="0" w:color="auto"/>
        <w:bottom w:val="none" w:sz="0" w:space="0" w:color="auto"/>
        <w:right w:val="none" w:sz="0" w:space="0" w:color="auto"/>
      </w:divBdr>
    </w:div>
    <w:div w:id="766316442">
      <w:bodyDiv w:val="1"/>
      <w:marLeft w:val="0"/>
      <w:marRight w:val="0"/>
      <w:marTop w:val="0"/>
      <w:marBottom w:val="0"/>
      <w:divBdr>
        <w:top w:val="none" w:sz="0" w:space="0" w:color="auto"/>
        <w:left w:val="none" w:sz="0" w:space="0" w:color="auto"/>
        <w:bottom w:val="none" w:sz="0" w:space="0" w:color="auto"/>
        <w:right w:val="none" w:sz="0" w:space="0" w:color="auto"/>
      </w:divBdr>
    </w:div>
    <w:div w:id="766341301">
      <w:bodyDiv w:val="1"/>
      <w:marLeft w:val="0"/>
      <w:marRight w:val="0"/>
      <w:marTop w:val="0"/>
      <w:marBottom w:val="0"/>
      <w:divBdr>
        <w:top w:val="none" w:sz="0" w:space="0" w:color="auto"/>
        <w:left w:val="none" w:sz="0" w:space="0" w:color="auto"/>
        <w:bottom w:val="none" w:sz="0" w:space="0" w:color="auto"/>
        <w:right w:val="none" w:sz="0" w:space="0" w:color="auto"/>
      </w:divBdr>
    </w:div>
    <w:div w:id="766343261">
      <w:bodyDiv w:val="1"/>
      <w:marLeft w:val="0"/>
      <w:marRight w:val="0"/>
      <w:marTop w:val="0"/>
      <w:marBottom w:val="0"/>
      <w:divBdr>
        <w:top w:val="none" w:sz="0" w:space="0" w:color="auto"/>
        <w:left w:val="none" w:sz="0" w:space="0" w:color="auto"/>
        <w:bottom w:val="none" w:sz="0" w:space="0" w:color="auto"/>
        <w:right w:val="none" w:sz="0" w:space="0" w:color="auto"/>
      </w:divBdr>
    </w:div>
    <w:div w:id="766657690">
      <w:bodyDiv w:val="1"/>
      <w:marLeft w:val="0"/>
      <w:marRight w:val="0"/>
      <w:marTop w:val="0"/>
      <w:marBottom w:val="0"/>
      <w:divBdr>
        <w:top w:val="none" w:sz="0" w:space="0" w:color="auto"/>
        <w:left w:val="none" w:sz="0" w:space="0" w:color="auto"/>
        <w:bottom w:val="none" w:sz="0" w:space="0" w:color="auto"/>
        <w:right w:val="none" w:sz="0" w:space="0" w:color="auto"/>
      </w:divBdr>
    </w:div>
    <w:div w:id="766776069">
      <w:bodyDiv w:val="1"/>
      <w:marLeft w:val="0"/>
      <w:marRight w:val="0"/>
      <w:marTop w:val="0"/>
      <w:marBottom w:val="0"/>
      <w:divBdr>
        <w:top w:val="none" w:sz="0" w:space="0" w:color="auto"/>
        <w:left w:val="none" w:sz="0" w:space="0" w:color="auto"/>
        <w:bottom w:val="none" w:sz="0" w:space="0" w:color="auto"/>
        <w:right w:val="none" w:sz="0" w:space="0" w:color="auto"/>
      </w:divBdr>
    </w:div>
    <w:div w:id="766996381">
      <w:bodyDiv w:val="1"/>
      <w:marLeft w:val="0"/>
      <w:marRight w:val="0"/>
      <w:marTop w:val="0"/>
      <w:marBottom w:val="0"/>
      <w:divBdr>
        <w:top w:val="none" w:sz="0" w:space="0" w:color="auto"/>
        <w:left w:val="none" w:sz="0" w:space="0" w:color="auto"/>
        <w:bottom w:val="none" w:sz="0" w:space="0" w:color="auto"/>
        <w:right w:val="none" w:sz="0" w:space="0" w:color="auto"/>
      </w:divBdr>
    </w:div>
    <w:div w:id="767045038">
      <w:bodyDiv w:val="1"/>
      <w:marLeft w:val="0"/>
      <w:marRight w:val="0"/>
      <w:marTop w:val="0"/>
      <w:marBottom w:val="0"/>
      <w:divBdr>
        <w:top w:val="none" w:sz="0" w:space="0" w:color="auto"/>
        <w:left w:val="none" w:sz="0" w:space="0" w:color="auto"/>
        <w:bottom w:val="none" w:sz="0" w:space="0" w:color="auto"/>
        <w:right w:val="none" w:sz="0" w:space="0" w:color="auto"/>
      </w:divBdr>
    </w:div>
    <w:div w:id="767195849">
      <w:bodyDiv w:val="1"/>
      <w:marLeft w:val="0"/>
      <w:marRight w:val="0"/>
      <w:marTop w:val="0"/>
      <w:marBottom w:val="0"/>
      <w:divBdr>
        <w:top w:val="none" w:sz="0" w:space="0" w:color="auto"/>
        <w:left w:val="none" w:sz="0" w:space="0" w:color="auto"/>
        <w:bottom w:val="none" w:sz="0" w:space="0" w:color="auto"/>
        <w:right w:val="none" w:sz="0" w:space="0" w:color="auto"/>
      </w:divBdr>
    </w:div>
    <w:div w:id="767235325">
      <w:bodyDiv w:val="1"/>
      <w:marLeft w:val="0"/>
      <w:marRight w:val="0"/>
      <w:marTop w:val="0"/>
      <w:marBottom w:val="0"/>
      <w:divBdr>
        <w:top w:val="none" w:sz="0" w:space="0" w:color="auto"/>
        <w:left w:val="none" w:sz="0" w:space="0" w:color="auto"/>
        <w:bottom w:val="none" w:sz="0" w:space="0" w:color="auto"/>
        <w:right w:val="none" w:sz="0" w:space="0" w:color="auto"/>
      </w:divBdr>
    </w:div>
    <w:div w:id="767316232">
      <w:bodyDiv w:val="1"/>
      <w:marLeft w:val="0"/>
      <w:marRight w:val="0"/>
      <w:marTop w:val="0"/>
      <w:marBottom w:val="0"/>
      <w:divBdr>
        <w:top w:val="none" w:sz="0" w:space="0" w:color="auto"/>
        <w:left w:val="none" w:sz="0" w:space="0" w:color="auto"/>
        <w:bottom w:val="none" w:sz="0" w:space="0" w:color="auto"/>
        <w:right w:val="none" w:sz="0" w:space="0" w:color="auto"/>
      </w:divBdr>
    </w:div>
    <w:div w:id="767389408">
      <w:bodyDiv w:val="1"/>
      <w:marLeft w:val="0"/>
      <w:marRight w:val="0"/>
      <w:marTop w:val="0"/>
      <w:marBottom w:val="0"/>
      <w:divBdr>
        <w:top w:val="none" w:sz="0" w:space="0" w:color="auto"/>
        <w:left w:val="none" w:sz="0" w:space="0" w:color="auto"/>
        <w:bottom w:val="none" w:sz="0" w:space="0" w:color="auto"/>
        <w:right w:val="none" w:sz="0" w:space="0" w:color="auto"/>
      </w:divBdr>
    </w:div>
    <w:div w:id="767429464">
      <w:bodyDiv w:val="1"/>
      <w:marLeft w:val="0"/>
      <w:marRight w:val="0"/>
      <w:marTop w:val="0"/>
      <w:marBottom w:val="0"/>
      <w:divBdr>
        <w:top w:val="none" w:sz="0" w:space="0" w:color="auto"/>
        <w:left w:val="none" w:sz="0" w:space="0" w:color="auto"/>
        <w:bottom w:val="none" w:sz="0" w:space="0" w:color="auto"/>
        <w:right w:val="none" w:sz="0" w:space="0" w:color="auto"/>
      </w:divBdr>
    </w:div>
    <w:div w:id="767501654">
      <w:bodyDiv w:val="1"/>
      <w:marLeft w:val="0"/>
      <w:marRight w:val="0"/>
      <w:marTop w:val="0"/>
      <w:marBottom w:val="0"/>
      <w:divBdr>
        <w:top w:val="none" w:sz="0" w:space="0" w:color="auto"/>
        <w:left w:val="none" w:sz="0" w:space="0" w:color="auto"/>
        <w:bottom w:val="none" w:sz="0" w:space="0" w:color="auto"/>
        <w:right w:val="none" w:sz="0" w:space="0" w:color="auto"/>
      </w:divBdr>
    </w:div>
    <w:div w:id="767509417">
      <w:bodyDiv w:val="1"/>
      <w:marLeft w:val="0"/>
      <w:marRight w:val="0"/>
      <w:marTop w:val="0"/>
      <w:marBottom w:val="0"/>
      <w:divBdr>
        <w:top w:val="none" w:sz="0" w:space="0" w:color="auto"/>
        <w:left w:val="none" w:sz="0" w:space="0" w:color="auto"/>
        <w:bottom w:val="none" w:sz="0" w:space="0" w:color="auto"/>
        <w:right w:val="none" w:sz="0" w:space="0" w:color="auto"/>
      </w:divBdr>
    </w:div>
    <w:div w:id="767585337">
      <w:bodyDiv w:val="1"/>
      <w:marLeft w:val="0"/>
      <w:marRight w:val="0"/>
      <w:marTop w:val="0"/>
      <w:marBottom w:val="0"/>
      <w:divBdr>
        <w:top w:val="none" w:sz="0" w:space="0" w:color="auto"/>
        <w:left w:val="none" w:sz="0" w:space="0" w:color="auto"/>
        <w:bottom w:val="none" w:sz="0" w:space="0" w:color="auto"/>
        <w:right w:val="none" w:sz="0" w:space="0" w:color="auto"/>
      </w:divBdr>
    </w:div>
    <w:div w:id="767770916">
      <w:bodyDiv w:val="1"/>
      <w:marLeft w:val="0"/>
      <w:marRight w:val="0"/>
      <w:marTop w:val="0"/>
      <w:marBottom w:val="0"/>
      <w:divBdr>
        <w:top w:val="none" w:sz="0" w:space="0" w:color="auto"/>
        <w:left w:val="none" w:sz="0" w:space="0" w:color="auto"/>
        <w:bottom w:val="none" w:sz="0" w:space="0" w:color="auto"/>
        <w:right w:val="none" w:sz="0" w:space="0" w:color="auto"/>
      </w:divBdr>
    </w:div>
    <w:div w:id="767775902">
      <w:bodyDiv w:val="1"/>
      <w:marLeft w:val="0"/>
      <w:marRight w:val="0"/>
      <w:marTop w:val="0"/>
      <w:marBottom w:val="0"/>
      <w:divBdr>
        <w:top w:val="none" w:sz="0" w:space="0" w:color="auto"/>
        <w:left w:val="none" w:sz="0" w:space="0" w:color="auto"/>
        <w:bottom w:val="none" w:sz="0" w:space="0" w:color="auto"/>
        <w:right w:val="none" w:sz="0" w:space="0" w:color="auto"/>
      </w:divBdr>
    </w:div>
    <w:div w:id="767849725">
      <w:bodyDiv w:val="1"/>
      <w:marLeft w:val="0"/>
      <w:marRight w:val="0"/>
      <w:marTop w:val="0"/>
      <w:marBottom w:val="0"/>
      <w:divBdr>
        <w:top w:val="none" w:sz="0" w:space="0" w:color="auto"/>
        <w:left w:val="none" w:sz="0" w:space="0" w:color="auto"/>
        <w:bottom w:val="none" w:sz="0" w:space="0" w:color="auto"/>
        <w:right w:val="none" w:sz="0" w:space="0" w:color="auto"/>
      </w:divBdr>
    </w:div>
    <w:div w:id="767971095">
      <w:bodyDiv w:val="1"/>
      <w:marLeft w:val="0"/>
      <w:marRight w:val="0"/>
      <w:marTop w:val="0"/>
      <w:marBottom w:val="0"/>
      <w:divBdr>
        <w:top w:val="none" w:sz="0" w:space="0" w:color="auto"/>
        <w:left w:val="none" w:sz="0" w:space="0" w:color="auto"/>
        <w:bottom w:val="none" w:sz="0" w:space="0" w:color="auto"/>
        <w:right w:val="none" w:sz="0" w:space="0" w:color="auto"/>
      </w:divBdr>
    </w:div>
    <w:div w:id="768046385">
      <w:bodyDiv w:val="1"/>
      <w:marLeft w:val="0"/>
      <w:marRight w:val="0"/>
      <w:marTop w:val="0"/>
      <w:marBottom w:val="0"/>
      <w:divBdr>
        <w:top w:val="none" w:sz="0" w:space="0" w:color="auto"/>
        <w:left w:val="none" w:sz="0" w:space="0" w:color="auto"/>
        <w:bottom w:val="none" w:sz="0" w:space="0" w:color="auto"/>
        <w:right w:val="none" w:sz="0" w:space="0" w:color="auto"/>
      </w:divBdr>
    </w:div>
    <w:div w:id="768162570">
      <w:bodyDiv w:val="1"/>
      <w:marLeft w:val="0"/>
      <w:marRight w:val="0"/>
      <w:marTop w:val="0"/>
      <w:marBottom w:val="0"/>
      <w:divBdr>
        <w:top w:val="none" w:sz="0" w:space="0" w:color="auto"/>
        <w:left w:val="none" w:sz="0" w:space="0" w:color="auto"/>
        <w:bottom w:val="none" w:sz="0" w:space="0" w:color="auto"/>
        <w:right w:val="none" w:sz="0" w:space="0" w:color="auto"/>
      </w:divBdr>
    </w:div>
    <w:div w:id="768231683">
      <w:bodyDiv w:val="1"/>
      <w:marLeft w:val="0"/>
      <w:marRight w:val="0"/>
      <w:marTop w:val="0"/>
      <w:marBottom w:val="0"/>
      <w:divBdr>
        <w:top w:val="none" w:sz="0" w:space="0" w:color="auto"/>
        <w:left w:val="none" w:sz="0" w:space="0" w:color="auto"/>
        <w:bottom w:val="none" w:sz="0" w:space="0" w:color="auto"/>
        <w:right w:val="none" w:sz="0" w:space="0" w:color="auto"/>
      </w:divBdr>
    </w:div>
    <w:div w:id="768426457">
      <w:bodyDiv w:val="1"/>
      <w:marLeft w:val="0"/>
      <w:marRight w:val="0"/>
      <w:marTop w:val="0"/>
      <w:marBottom w:val="0"/>
      <w:divBdr>
        <w:top w:val="none" w:sz="0" w:space="0" w:color="auto"/>
        <w:left w:val="none" w:sz="0" w:space="0" w:color="auto"/>
        <w:bottom w:val="none" w:sz="0" w:space="0" w:color="auto"/>
        <w:right w:val="none" w:sz="0" w:space="0" w:color="auto"/>
      </w:divBdr>
    </w:div>
    <w:div w:id="768620579">
      <w:bodyDiv w:val="1"/>
      <w:marLeft w:val="0"/>
      <w:marRight w:val="0"/>
      <w:marTop w:val="0"/>
      <w:marBottom w:val="0"/>
      <w:divBdr>
        <w:top w:val="none" w:sz="0" w:space="0" w:color="auto"/>
        <w:left w:val="none" w:sz="0" w:space="0" w:color="auto"/>
        <w:bottom w:val="none" w:sz="0" w:space="0" w:color="auto"/>
        <w:right w:val="none" w:sz="0" w:space="0" w:color="auto"/>
      </w:divBdr>
    </w:div>
    <w:div w:id="768891057">
      <w:bodyDiv w:val="1"/>
      <w:marLeft w:val="0"/>
      <w:marRight w:val="0"/>
      <w:marTop w:val="0"/>
      <w:marBottom w:val="0"/>
      <w:divBdr>
        <w:top w:val="none" w:sz="0" w:space="0" w:color="auto"/>
        <w:left w:val="none" w:sz="0" w:space="0" w:color="auto"/>
        <w:bottom w:val="none" w:sz="0" w:space="0" w:color="auto"/>
        <w:right w:val="none" w:sz="0" w:space="0" w:color="auto"/>
      </w:divBdr>
    </w:div>
    <w:div w:id="768892943">
      <w:bodyDiv w:val="1"/>
      <w:marLeft w:val="0"/>
      <w:marRight w:val="0"/>
      <w:marTop w:val="0"/>
      <w:marBottom w:val="0"/>
      <w:divBdr>
        <w:top w:val="none" w:sz="0" w:space="0" w:color="auto"/>
        <w:left w:val="none" w:sz="0" w:space="0" w:color="auto"/>
        <w:bottom w:val="none" w:sz="0" w:space="0" w:color="auto"/>
        <w:right w:val="none" w:sz="0" w:space="0" w:color="auto"/>
      </w:divBdr>
    </w:div>
    <w:div w:id="768965119">
      <w:bodyDiv w:val="1"/>
      <w:marLeft w:val="0"/>
      <w:marRight w:val="0"/>
      <w:marTop w:val="0"/>
      <w:marBottom w:val="0"/>
      <w:divBdr>
        <w:top w:val="none" w:sz="0" w:space="0" w:color="auto"/>
        <w:left w:val="none" w:sz="0" w:space="0" w:color="auto"/>
        <w:bottom w:val="none" w:sz="0" w:space="0" w:color="auto"/>
        <w:right w:val="none" w:sz="0" w:space="0" w:color="auto"/>
      </w:divBdr>
    </w:div>
    <w:div w:id="769011850">
      <w:bodyDiv w:val="1"/>
      <w:marLeft w:val="0"/>
      <w:marRight w:val="0"/>
      <w:marTop w:val="0"/>
      <w:marBottom w:val="0"/>
      <w:divBdr>
        <w:top w:val="none" w:sz="0" w:space="0" w:color="auto"/>
        <w:left w:val="none" w:sz="0" w:space="0" w:color="auto"/>
        <w:bottom w:val="none" w:sz="0" w:space="0" w:color="auto"/>
        <w:right w:val="none" w:sz="0" w:space="0" w:color="auto"/>
      </w:divBdr>
    </w:div>
    <w:div w:id="769085704">
      <w:bodyDiv w:val="1"/>
      <w:marLeft w:val="0"/>
      <w:marRight w:val="0"/>
      <w:marTop w:val="0"/>
      <w:marBottom w:val="0"/>
      <w:divBdr>
        <w:top w:val="none" w:sz="0" w:space="0" w:color="auto"/>
        <w:left w:val="none" w:sz="0" w:space="0" w:color="auto"/>
        <w:bottom w:val="none" w:sz="0" w:space="0" w:color="auto"/>
        <w:right w:val="none" w:sz="0" w:space="0" w:color="auto"/>
      </w:divBdr>
    </w:div>
    <w:div w:id="769158652">
      <w:bodyDiv w:val="1"/>
      <w:marLeft w:val="0"/>
      <w:marRight w:val="0"/>
      <w:marTop w:val="0"/>
      <w:marBottom w:val="0"/>
      <w:divBdr>
        <w:top w:val="none" w:sz="0" w:space="0" w:color="auto"/>
        <w:left w:val="none" w:sz="0" w:space="0" w:color="auto"/>
        <w:bottom w:val="none" w:sz="0" w:space="0" w:color="auto"/>
        <w:right w:val="none" w:sz="0" w:space="0" w:color="auto"/>
      </w:divBdr>
    </w:div>
    <w:div w:id="769357142">
      <w:bodyDiv w:val="1"/>
      <w:marLeft w:val="0"/>
      <w:marRight w:val="0"/>
      <w:marTop w:val="0"/>
      <w:marBottom w:val="0"/>
      <w:divBdr>
        <w:top w:val="none" w:sz="0" w:space="0" w:color="auto"/>
        <w:left w:val="none" w:sz="0" w:space="0" w:color="auto"/>
        <w:bottom w:val="none" w:sz="0" w:space="0" w:color="auto"/>
        <w:right w:val="none" w:sz="0" w:space="0" w:color="auto"/>
      </w:divBdr>
    </w:div>
    <w:div w:id="769542330">
      <w:bodyDiv w:val="1"/>
      <w:marLeft w:val="0"/>
      <w:marRight w:val="0"/>
      <w:marTop w:val="0"/>
      <w:marBottom w:val="0"/>
      <w:divBdr>
        <w:top w:val="none" w:sz="0" w:space="0" w:color="auto"/>
        <w:left w:val="none" w:sz="0" w:space="0" w:color="auto"/>
        <w:bottom w:val="none" w:sz="0" w:space="0" w:color="auto"/>
        <w:right w:val="none" w:sz="0" w:space="0" w:color="auto"/>
      </w:divBdr>
    </w:div>
    <w:div w:id="769547637">
      <w:bodyDiv w:val="1"/>
      <w:marLeft w:val="0"/>
      <w:marRight w:val="0"/>
      <w:marTop w:val="0"/>
      <w:marBottom w:val="0"/>
      <w:divBdr>
        <w:top w:val="none" w:sz="0" w:space="0" w:color="auto"/>
        <w:left w:val="none" w:sz="0" w:space="0" w:color="auto"/>
        <w:bottom w:val="none" w:sz="0" w:space="0" w:color="auto"/>
        <w:right w:val="none" w:sz="0" w:space="0" w:color="auto"/>
      </w:divBdr>
    </w:div>
    <w:div w:id="769620876">
      <w:bodyDiv w:val="1"/>
      <w:marLeft w:val="0"/>
      <w:marRight w:val="0"/>
      <w:marTop w:val="0"/>
      <w:marBottom w:val="0"/>
      <w:divBdr>
        <w:top w:val="none" w:sz="0" w:space="0" w:color="auto"/>
        <w:left w:val="none" w:sz="0" w:space="0" w:color="auto"/>
        <w:bottom w:val="none" w:sz="0" w:space="0" w:color="auto"/>
        <w:right w:val="none" w:sz="0" w:space="0" w:color="auto"/>
      </w:divBdr>
    </w:div>
    <w:div w:id="769621656">
      <w:bodyDiv w:val="1"/>
      <w:marLeft w:val="0"/>
      <w:marRight w:val="0"/>
      <w:marTop w:val="0"/>
      <w:marBottom w:val="0"/>
      <w:divBdr>
        <w:top w:val="none" w:sz="0" w:space="0" w:color="auto"/>
        <w:left w:val="none" w:sz="0" w:space="0" w:color="auto"/>
        <w:bottom w:val="none" w:sz="0" w:space="0" w:color="auto"/>
        <w:right w:val="none" w:sz="0" w:space="0" w:color="auto"/>
      </w:divBdr>
    </w:div>
    <w:div w:id="769660538">
      <w:bodyDiv w:val="1"/>
      <w:marLeft w:val="0"/>
      <w:marRight w:val="0"/>
      <w:marTop w:val="0"/>
      <w:marBottom w:val="0"/>
      <w:divBdr>
        <w:top w:val="none" w:sz="0" w:space="0" w:color="auto"/>
        <w:left w:val="none" w:sz="0" w:space="0" w:color="auto"/>
        <w:bottom w:val="none" w:sz="0" w:space="0" w:color="auto"/>
        <w:right w:val="none" w:sz="0" w:space="0" w:color="auto"/>
      </w:divBdr>
    </w:div>
    <w:div w:id="769662518">
      <w:bodyDiv w:val="1"/>
      <w:marLeft w:val="0"/>
      <w:marRight w:val="0"/>
      <w:marTop w:val="0"/>
      <w:marBottom w:val="0"/>
      <w:divBdr>
        <w:top w:val="none" w:sz="0" w:space="0" w:color="auto"/>
        <w:left w:val="none" w:sz="0" w:space="0" w:color="auto"/>
        <w:bottom w:val="none" w:sz="0" w:space="0" w:color="auto"/>
        <w:right w:val="none" w:sz="0" w:space="0" w:color="auto"/>
      </w:divBdr>
    </w:div>
    <w:div w:id="769668103">
      <w:bodyDiv w:val="1"/>
      <w:marLeft w:val="0"/>
      <w:marRight w:val="0"/>
      <w:marTop w:val="0"/>
      <w:marBottom w:val="0"/>
      <w:divBdr>
        <w:top w:val="none" w:sz="0" w:space="0" w:color="auto"/>
        <w:left w:val="none" w:sz="0" w:space="0" w:color="auto"/>
        <w:bottom w:val="none" w:sz="0" w:space="0" w:color="auto"/>
        <w:right w:val="none" w:sz="0" w:space="0" w:color="auto"/>
      </w:divBdr>
    </w:div>
    <w:div w:id="769817732">
      <w:bodyDiv w:val="1"/>
      <w:marLeft w:val="0"/>
      <w:marRight w:val="0"/>
      <w:marTop w:val="0"/>
      <w:marBottom w:val="0"/>
      <w:divBdr>
        <w:top w:val="none" w:sz="0" w:space="0" w:color="auto"/>
        <w:left w:val="none" w:sz="0" w:space="0" w:color="auto"/>
        <w:bottom w:val="none" w:sz="0" w:space="0" w:color="auto"/>
        <w:right w:val="none" w:sz="0" w:space="0" w:color="auto"/>
      </w:divBdr>
    </w:div>
    <w:div w:id="769818612">
      <w:bodyDiv w:val="1"/>
      <w:marLeft w:val="0"/>
      <w:marRight w:val="0"/>
      <w:marTop w:val="0"/>
      <w:marBottom w:val="0"/>
      <w:divBdr>
        <w:top w:val="none" w:sz="0" w:space="0" w:color="auto"/>
        <w:left w:val="none" w:sz="0" w:space="0" w:color="auto"/>
        <w:bottom w:val="none" w:sz="0" w:space="0" w:color="auto"/>
        <w:right w:val="none" w:sz="0" w:space="0" w:color="auto"/>
      </w:divBdr>
    </w:div>
    <w:div w:id="769930337">
      <w:bodyDiv w:val="1"/>
      <w:marLeft w:val="0"/>
      <w:marRight w:val="0"/>
      <w:marTop w:val="0"/>
      <w:marBottom w:val="0"/>
      <w:divBdr>
        <w:top w:val="none" w:sz="0" w:space="0" w:color="auto"/>
        <w:left w:val="none" w:sz="0" w:space="0" w:color="auto"/>
        <w:bottom w:val="none" w:sz="0" w:space="0" w:color="auto"/>
        <w:right w:val="none" w:sz="0" w:space="0" w:color="auto"/>
      </w:divBdr>
    </w:div>
    <w:div w:id="769930966">
      <w:bodyDiv w:val="1"/>
      <w:marLeft w:val="0"/>
      <w:marRight w:val="0"/>
      <w:marTop w:val="0"/>
      <w:marBottom w:val="0"/>
      <w:divBdr>
        <w:top w:val="none" w:sz="0" w:space="0" w:color="auto"/>
        <w:left w:val="none" w:sz="0" w:space="0" w:color="auto"/>
        <w:bottom w:val="none" w:sz="0" w:space="0" w:color="auto"/>
        <w:right w:val="none" w:sz="0" w:space="0" w:color="auto"/>
      </w:divBdr>
    </w:div>
    <w:div w:id="770008562">
      <w:bodyDiv w:val="1"/>
      <w:marLeft w:val="0"/>
      <w:marRight w:val="0"/>
      <w:marTop w:val="0"/>
      <w:marBottom w:val="0"/>
      <w:divBdr>
        <w:top w:val="none" w:sz="0" w:space="0" w:color="auto"/>
        <w:left w:val="none" w:sz="0" w:space="0" w:color="auto"/>
        <w:bottom w:val="none" w:sz="0" w:space="0" w:color="auto"/>
        <w:right w:val="none" w:sz="0" w:space="0" w:color="auto"/>
      </w:divBdr>
    </w:div>
    <w:div w:id="770051025">
      <w:bodyDiv w:val="1"/>
      <w:marLeft w:val="0"/>
      <w:marRight w:val="0"/>
      <w:marTop w:val="0"/>
      <w:marBottom w:val="0"/>
      <w:divBdr>
        <w:top w:val="none" w:sz="0" w:space="0" w:color="auto"/>
        <w:left w:val="none" w:sz="0" w:space="0" w:color="auto"/>
        <w:bottom w:val="none" w:sz="0" w:space="0" w:color="auto"/>
        <w:right w:val="none" w:sz="0" w:space="0" w:color="auto"/>
      </w:divBdr>
    </w:div>
    <w:div w:id="770052879">
      <w:bodyDiv w:val="1"/>
      <w:marLeft w:val="0"/>
      <w:marRight w:val="0"/>
      <w:marTop w:val="0"/>
      <w:marBottom w:val="0"/>
      <w:divBdr>
        <w:top w:val="none" w:sz="0" w:space="0" w:color="auto"/>
        <w:left w:val="none" w:sz="0" w:space="0" w:color="auto"/>
        <w:bottom w:val="none" w:sz="0" w:space="0" w:color="auto"/>
        <w:right w:val="none" w:sz="0" w:space="0" w:color="auto"/>
      </w:divBdr>
    </w:div>
    <w:div w:id="770122669">
      <w:bodyDiv w:val="1"/>
      <w:marLeft w:val="0"/>
      <w:marRight w:val="0"/>
      <w:marTop w:val="0"/>
      <w:marBottom w:val="0"/>
      <w:divBdr>
        <w:top w:val="none" w:sz="0" w:space="0" w:color="auto"/>
        <w:left w:val="none" w:sz="0" w:space="0" w:color="auto"/>
        <w:bottom w:val="none" w:sz="0" w:space="0" w:color="auto"/>
        <w:right w:val="none" w:sz="0" w:space="0" w:color="auto"/>
      </w:divBdr>
    </w:div>
    <w:div w:id="770206817">
      <w:bodyDiv w:val="1"/>
      <w:marLeft w:val="0"/>
      <w:marRight w:val="0"/>
      <w:marTop w:val="0"/>
      <w:marBottom w:val="0"/>
      <w:divBdr>
        <w:top w:val="none" w:sz="0" w:space="0" w:color="auto"/>
        <w:left w:val="none" w:sz="0" w:space="0" w:color="auto"/>
        <w:bottom w:val="none" w:sz="0" w:space="0" w:color="auto"/>
        <w:right w:val="none" w:sz="0" w:space="0" w:color="auto"/>
      </w:divBdr>
    </w:div>
    <w:div w:id="770244906">
      <w:bodyDiv w:val="1"/>
      <w:marLeft w:val="0"/>
      <w:marRight w:val="0"/>
      <w:marTop w:val="0"/>
      <w:marBottom w:val="0"/>
      <w:divBdr>
        <w:top w:val="none" w:sz="0" w:space="0" w:color="auto"/>
        <w:left w:val="none" w:sz="0" w:space="0" w:color="auto"/>
        <w:bottom w:val="none" w:sz="0" w:space="0" w:color="auto"/>
        <w:right w:val="none" w:sz="0" w:space="0" w:color="auto"/>
      </w:divBdr>
    </w:div>
    <w:div w:id="770245382">
      <w:bodyDiv w:val="1"/>
      <w:marLeft w:val="0"/>
      <w:marRight w:val="0"/>
      <w:marTop w:val="0"/>
      <w:marBottom w:val="0"/>
      <w:divBdr>
        <w:top w:val="none" w:sz="0" w:space="0" w:color="auto"/>
        <w:left w:val="none" w:sz="0" w:space="0" w:color="auto"/>
        <w:bottom w:val="none" w:sz="0" w:space="0" w:color="auto"/>
        <w:right w:val="none" w:sz="0" w:space="0" w:color="auto"/>
      </w:divBdr>
    </w:div>
    <w:div w:id="770247355">
      <w:bodyDiv w:val="1"/>
      <w:marLeft w:val="0"/>
      <w:marRight w:val="0"/>
      <w:marTop w:val="0"/>
      <w:marBottom w:val="0"/>
      <w:divBdr>
        <w:top w:val="none" w:sz="0" w:space="0" w:color="auto"/>
        <w:left w:val="none" w:sz="0" w:space="0" w:color="auto"/>
        <w:bottom w:val="none" w:sz="0" w:space="0" w:color="auto"/>
        <w:right w:val="none" w:sz="0" w:space="0" w:color="auto"/>
      </w:divBdr>
    </w:div>
    <w:div w:id="770273466">
      <w:bodyDiv w:val="1"/>
      <w:marLeft w:val="0"/>
      <w:marRight w:val="0"/>
      <w:marTop w:val="0"/>
      <w:marBottom w:val="0"/>
      <w:divBdr>
        <w:top w:val="none" w:sz="0" w:space="0" w:color="auto"/>
        <w:left w:val="none" w:sz="0" w:space="0" w:color="auto"/>
        <w:bottom w:val="none" w:sz="0" w:space="0" w:color="auto"/>
        <w:right w:val="none" w:sz="0" w:space="0" w:color="auto"/>
      </w:divBdr>
    </w:div>
    <w:div w:id="770467399">
      <w:bodyDiv w:val="1"/>
      <w:marLeft w:val="0"/>
      <w:marRight w:val="0"/>
      <w:marTop w:val="0"/>
      <w:marBottom w:val="0"/>
      <w:divBdr>
        <w:top w:val="none" w:sz="0" w:space="0" w:color="auto"/>
        <w:left w:val="none" w:sz="0" w:space="0" w:color="auto"/>
        <w:bottom w:val="none" w:sz="0" w:space="0" w:color="auto"/>
        <w:right w:val="none" w:sz="0" w:space="0" w:color="auto"/>
      </w:divBdr>
    </w:div>
    <w:div w:id="770710532">
      <w:bodyDiv w:val="1"/>
      <w:marLeft w:val="0"/>
      <w:marRight w:val="0"/>
      <w:marTop w:val="0"/>
      <w:marBottom w:val="0"/>
      <w:divBdr>
        <w:top w:val="none" w:sz="0" w:space="0" w:color="auto"/>
        <w:left w:val="none" w:sz="0" w:space="0" w:color="auto"/>
        <w:bottom w:val="none" w:sz="0" w:space="0" w:color="auto"/>
        <w:right w:val="none" w:sz="0" w:space="0" w:color="auto"/>
      </w:divBdr>
    </w:div>
    <w:div w:id="770777241">
      <w:bodyDiv w:val="1"/>
      <w:marLeft w:val="0"/>
      <w:marRight w:val="0"/>
      <w:marTop w:val="0"/>
      <w:marBottom w:val="0"/>
      <w:divBdr>
        <w:top w:val="none" w:sz="0" w:space="0" w:color="auto"/>
        <w:left w:val="none" w:sz="0" w:space="0" w:color="auto"/>
        <w:bottom w:val="none" w:sz="0" w:space="0" w:color="auto"/>
        <w:right w:val="none" w:sz="0" w:space="0" w:color="auto"/>
      </w:divBdr>
    </w:div>
    <w:div w:id="770854963">
      <w:bodyDiv w:val="1"/>
      <w:marLeft w:val="0"/>
      <w:marRight w:val="0"/>
      <w:marTop w:val="0"/>
      <w:marBottom w:val="0"/>
      <w:divBdr>
        <w:top w:val="none" w:sz="0" w:space="0" w:color="auto"/>
        <w:left w:val="none" w:sz="0" w:space="0" w:color="auto"/>
        <w:bottom w:val="none" w:sz="0" w:space="0" w:color="auto"/>
        <w:right w:val="none" w:sz="0" w:space="0" w:color="auto"/>
      </w:divBdr>
    </w:div>
    <w:div w:id="770858803">
      <w:bodyDiv w:val="1"/>
      <w:marLeft w:val="0"/>
      <w:marRight w:val="0"/>
      <w:marTop w:val="0"/>
      <w:marBottom w:val="0"/>
      <w:divBdr>
        <w:top w:val="none" w:sz="0" w:space="0" w:color="auto"/>
        <w:left w:val="none" w:sz="0" w:space="0" w:color="auto"/>
        <w:bottom w:val="none" w:sz="0" w:space="0" w:color="auto"/>
        <w:right w:val="none" w:sz="0" w:space="0" w:color="auto"/>
      </w:divBdr>
    </w:div>
    <w:div w:id="770900539">
      <w:bodyDiv w:val="1"/>
      <w:marLeft w:val="0"/>
      <w:marRight w:val="0"/>
      <w:marTop w:val="0"/>
      <w:marBottom w:val="0"/>
      <w:divBdr>
        <w:top w:val="none" w:sz="0" w:space="0" w:color="auto"/>
        <w:left w:val="none" w:sz="0" w:space="0" w:color="auto"/>
        <w:bottom w:val="none" w:sz="0" w:space="0" w:color="auto"/>
        <w:right w:val="none" w:sz="0" w:space="0" w:color="auto"/>
      </w:divBdr>
    </w:div>
    <w:div w:id="771097760">
      <w:bodyDiv w:val="1"/>
      <w:marLeft w:val="0"/>
      <w:marRight w:val="0"/>
      <w:marTop w:val="0"/>
      <w:marBottom w:val="0"/>
      <w:divBdr>
        <w:top w:val="none" w:sz="0" w:space="0" w:color="auto"/>
        <w:left w:val="none" w:sz="0" w:space="0" w:color="auto"/>
        <w:bottom w:val="none" w:sz="0" w:space="0" w:color="auto"/>
        <w:right w:val="none" w:sz="0" w:space="0" w:color="auto"/>
      </w:divBdr>
    </w:div>
    <w:div w:id="771121296">
      <w:bodyDiv w:val="1"/>
      <w:marLeft w:val="0"/>
      <w:marRight w:val="0"/>
      <w:marTop w:val="0"/>
      <w:marBottom w:val="0"/>
      <w:divBdr>
        <w:top w:val="none" w:sz="0" w:space="0" w:color="auto"/>
        <w:left w:val="none" w:sz="0" w:space="0" w:color="auto"/>
        <w:bottom w:val="none" w:sz="0" w:space="0" w:color="auto"/>
        <w:right w:val="none" w:sz="0" w:space="0" w:color="auto"/>
      </w:divBdr>
    </w:div>
    <w:div w:id="771172351">
      <w:bodyDiv w:val="1"/>
      <w:marLeft w:val="0"/>
      <w:marRight w:val="0"/>
      <w:marTop w:val="0"/>
      <w:marBottom w:val="0"/>
      <w:divBdr>
        <w:top w:val="none" w:sz="0" w:space="0" w:color="auto"/>
        <w:left w:val="none" w:sz="0" w:space="0" w:color="auto"/>
        <w:bottom w:val="none" w:sz="0" w:space="0" w:color="auto"/>
        <w:right w:val="none" w:sz="0" w:space="0" w:color="auto"/>
      </w:divBdr>
    </w:div>
    <w:div w:id="771240357">
      <w:bodyDiv w:val="1"/>
      <w:marLeft w:val="0"/>
      <w:marRight w:val="0"/>
      <w:marTop w:val="0"/>
      <w:marBottom w:val="0"/>
      <w:divBdr>
        <w:top w:val="none" w:sz="0" w:space="0" w:color="auto"/>
        <w:left w:val="none" w:sz="0" w:space="0" w:color="auto"/>
        <w:bottom w:val="none" w:sz="0" w:space="0" w:color="auto"/>
        <w:right w:val="none" w:sz="0" w:space="0" w:color="auto"/>
      </w:divBdr>
    </w:div>
    <w:div w:id="771243578">
      <w:bodyDiv w:val="1"/>
      <w:marLeft w:val="0"/>
      <w:marRight w:val="0"/>
      <w:marTop w:val="0"/>
      <w:marBottom w:val="0"/>
      <w:divBdr>
        <w:top w:val="none" w:sz="0" w:space="0" w:color="auto"/>
        <w:left w:val="none" w:sz="0" w:space="0" w:color="auto"/>
        <w:bottom w:val="none" w:sz="0" w:space="0" w:color="auto"/>
        <w:right w:val="none" w:sz="0" w:space="0" w:color="auto"/>
      </w:divBdr>
    </w:div>
    <w:div w:id="771362815">
      <w:bodyDiv w:val="1"/>
      <w:marLeft w:val="0"/>
      <w:marRight w:val="0"/>
      <w:marTop w:val="0"/>
      <w:marBottom w:val="0"/>
      <w:divBdr>
        <w:top w:val="none" w:sz="0" w:space="0" w:color="auto"/>
        <w:left w:val="none" w:sz="0" w:space="0" w:color="auto"/>
        <w:bottom w:val="none" w:sz="0" w:space="0" w:color="auto"/>
        <w:right w:val="none" w:sz="0" w:space="0" w:color="auto"/>
      </w:divBdr>
    </w:div>
    <w:div w:id="771434439">
      <w:bodyDiv w:val="1"/>
      <w:marLeft w:val="0"/>
      <w:marRight w:val="0"/>
      <w:marTop w:val="0"/>
      <w:marBottom w:val="0"/>
      <w:divBdr>
        <w:top w:val="none" w:sz="0" w:space="0" w:color="auto"/>
        <w:left w:val="none" w:sz="0" w:space="0" w:color="auto"/>
        <w:bottom w:val="none" w:sz="0" w:space="0" w:color="auto"/>
        <w:right w:val="none" w:sz="0" w:space="0" w:color="auto"/>
      </w:divBdr>
    </w:div>
    <w:div w:id="771439918">
      <w:bodyDiv w:val="1"/>
      <w:marLeft w:val="0"/>
      <w:marRight w:val="0"/>
      <w:marTop w:val="0"/>
      <w:marBottom w:val="0"/>
      <w:divBdr>
        <w:top w:val="none" w:sz="0" w:space="0" w:color="auto"/>
        <w:left w:val="none" w:sz="0" w:space="0" w:color="auto"/>
        <w:bottom w:val="none" w:sz="0" w:space="0" w:color="auto"/>
        <w:right w:val="none" w:sz="0" w:space="0" w:color="auto"/>
      </w:divBdr>
    </w:div>
    <w:div w:id="771559296">
      <w:bodyDiv w:val="1"/>
      <w:marLeft w:val="0"/>
      <w:marRight w:val="0"/>
      <w:marTop w:val="0"/>
      <w:marBottom w:val="0"/>
      <w:divBdr>
        <w:top w:val="none" w:sz="0" w:space="0" w:color="auto"/>
        <w:left w:val="none" w:sz="0" w:space="0" w:color="auto"/>
        <w:bottom w:val="none" w:sz="0" w:space="0" w:color="auto"/>
        <w:right w:val="none" w:sz="0" w:space="0" w:color="auto"/>
      </w:divBdr>
    </w:div>
    <w:div w:id="771625951">
      <w:bodyDiv w:val="1"/>
      <w:marLeft w:val="0"/>
      <w:marRight w:val="0"/>
      <w:marTop w:val="0"/>
      <w:marBottom w:val="0"/>
      <w:divBdr>
        <w:top w:val="none" w:sz="0" w:space="0" w:color="auto"/>
        <w:left w:val="none" w:sz="0" w:space="0" w:color="auto"/>
        <w:bottom w:val="none" w:sz="0" w:space="0" w:color="auto"/>
        <w:right w:val="none" w:sz="0" w:space="0" w:color="auto"/>
      </w:divBdr>
    </w:div>
    <w:div w:id="771630274">
      <w:bodyDiv w:val="1"/>
      <w:marLeft w:val="0"/>
      <w:marRight w:val="0"/>
      <w:marTop w:val="0"/>
      <w:marBottom w:val="0"/>
      <w:divBdr>
        <w:top w:val="none" w:sz="0" w:space="0" w:color="auto"/>
        <w:left w:val="none" w:sz="0" w:space="0" w:color="auto"/>
        <w:bottom w:val="none" w:sz="0" w:space="0" w:color="auto"/>
        <w:right w:val="none" w:sz="0" w:space="0" w:color="auto"/>
      </w:divBdr>
    </w:div>
    <w:div w:id="771633390">
      <w:bodyDiv w:val="1"/>
      <w:marLeft w:val="0"/>
      <w:marRight w:val="0"/>
      <w:marTop w:val="0"/>
      <w:marBottom w:val="0"/>
      <w:divBdr>
        <w:top w:val="none" w:sz="0" w:space="0" w:color="auto"/>
        <w:left w:val="none" w:sz="0" w:space="0" w:color="auto"/>
        <w:bottom w:val="none" w:sz="0" w:space="0" w:color="auto"/>
        <w:right w:val="none" w:sz="0" w:space="0" w:color="auto"/>
      </w:divBdr>
    </w:div>
    <w:div w:id="771701814">
      <w:bodyDiv w:val="1"/>
      <w:marLeft w:val="0"/>
      <w:marRight w:val="0"/>
      <w:marTop w:val="0"/>
      <w:marBottom w:val="0"/>
      <w:divBdr>
        <w:top w:val="none" w:sz="0" w:space="0" w:color="auto"/>
        <w:left w:val="none" w:sz="0" w:space="0" w:color="auto"/>
        <w:bottom w:val="none" w:sz="0" w:space="0" w:color="auto"/>
        <w:right w:val="none" w:sz="0" w:space="0" w:color="auto"/>
      </w:divBdr>
    </w:div>
    <w:div w:id="771707873">
      <w:bodyDiv w:val="1"/>
      <w:marLeft w:val="0"/>
      <w:marRight w:val="0"/>
      <w:marTop w:val="0"/>
      <w:marBottom w:val="0"/>
      <w:divBdr>
        <w:top w:val="none" w:sz="0" w:space="0" w:color="auto"/>
        <w:left w:val="none" w:sz="0" w:space="0" w:color="auto"/>
        <w:bottom w:val="none" w:sz="0" w:space="0" w:color="auto"/>
        <w:right w:val="none" w:sz="0" w:space="0" w:color="auto"/>
      </w:divBdr>
    </w:div>
    <w:div w:id="771778281">
      <w:bodyDiv w:val="1"/>
      <w:marLeft w:val="0"/>
      <w:marRight w:val="0"/>
      <w:marTop w:val="0"/>
      <w:marBottom w:val="0"/>
      <w:divBdr>
        <w:top w:val="none" w:sz="0" w:space="0" w:color="auto"/>
        <w:left w:val="none" w:sz="0" w:space="0" w:color="auto"/>
        <w:bottom w:val="none" w:sz="0" w:space="0" w:color="auto"/>
        <w:right w:val="none" w:sz="0" w:space="0" w:color="auto"/>
      </w:divBdr>
    </w:div>
    <w:div w:id="771824464">
      <w:bodyDiv w:val="1"/>
      <w:marLeft w:val="0"/>
      <w:marRight w:val="0"/>
      <w:marTop w:val="0"/>
      <w:marBottom w:val="0"/>
      <w:divBdr>
        <w:top w:val="none" w:sz="0" w:space="0" w:color="auto"/>
        <w:left w:val="none" w:sz="0" w:space="0" w:color="auto"/>
        <w:bottom w:val="none" w:sz="0" w:space="0" w:color="auto"/>
        <w:right w:val="none" w:sz="0" w:space="0" w:color="auto"/>
      </w:divBdr>
    </w:div>
    <w:div w:id="771897396">
      <w:bodyDiv w:val="1"/>
      <w:marLeft w:val="0"/>
      <w:marRight w:val="0"/>
      <w:marTop w:val="0"/>
      <w:marBottom w:val="0"/>
      <w:divBdr>
        <w:top w:val="none" w:sz="0" w:space="0" w:color="auto"/>
        <w:left w:val="none" w:sz="0" w:space="0" w:color="auto"/>
        <w:bottom w:val="none" w:sz="0" w:space="0" w:color="auto"/>
        <w:right w:val="none" w:sz="0" w:space="0" w:color="auto"/>
      </w:divBdr>
    </w:div>
    <w:div w:id="771903823">
      <w:bodyDiv w:val="1"/>
      <w:marLeft w:val="0"/>
      <w:marRight w:val="0"/>
      <w:marTop w:val="0"/>
      <w:marBottom w:val="0"/>
      <w:divBdr>
        <w:top w:val="none" w:sz="0" w:space="0" w:color="auto"/>
        <w:left w:val="none" w:sz="0" w:space="0" w:color="auto"/>
        <w:bottom w:val="none" w:sz="0" w:space="0" w:color="auto"/>
        <w:right w:val="none" w:sz="0" w:space="0" w:color="auto"/>
      </w:divBdr>
    </w:div>
    <w:div w:id="772014347">
      <w:bodyDiv w:val="1"/>
      <w:marLeft w:val="0"/>
      <w:marRight w:val="0"/>
      <w:marTop w:val="0"/>
      <w:marBottom w:val="0"/>
      <w:divBdr>
        <w:top w:val="none" w:sz="0" w:space="0" w:color="auto"/>
        <w:left w:val="none" w:sz="0" w:space="0" w:color="auto"/>
        <w:bottom w:val="none" w:sz="0" w:space="0" w:color="auto"/>
        <w:right w:val="none" w:sz="0" w:space="0" w:color="auto"/>
      </w:divBdr>
    </w:div>
    <w:div w:id="772021652">
      <w:bodyDiv w:val="1"/>
      <w:marLeft w:val="0"/>
      <w:marRight w:val="0"/>
      <w:marTop w:val="0"/>
      <w:marBottom w:val="0"/>
      <w:divBdr>
        <w:top w:val="none" w:sz="0" w:space="0" w:color="auto"/>
        <w:left w:val="none" w:sz="0" w:space="0" w:color="auto"/>
        <w:bottom w:val="none" w:sz="0" w:space="0" w:color="auto"/>
        <w:right w:val="none" w:sz="0" w:space="0" w:color="auto"/>
      </w:divBdr>
    </w:div>
    <w:div w:id="772091496">
      <w:bodyDiv w:val="1"/>
      <w:marLeft w:val="0"/>
      <w:marRight w:val="0"/>
      <w:marTop w:val="0"/>
      <w:marBottom w:val="0"/>
      <w:divBdr>
        <w:top w:val="none" w:sz="0" w:space="0" w:color="auto"/>
        <w:left w:val="none" w:sz="0" w:space="0" w:color="auto"/>
        <w:bottom w:val="none" w:sz="0" w:space="0" w:color="auto"/>
        <w:right w:val="none" w:sz="0" w:space="0" w:color="auto"/>
      </w:divBdr>
    </w:div>
    <w:div w:id="772164647">
      <w:bodyDiv w:val="1"/>
      <w:marLeft w:val="0"/>
      <w:marRight w:val="0"/>
      <w:marTop w:val="0"/>
      <w:marBottom w:val="0"/>
      <w:divBdr>
        <w:top w:val="none" w:sz="0" w:space="0" w:color="auto"/>
        <w:left w:val="none" w:sz="0" w:space="0" w:color="auto"/>
        <w:bottom w:val="none" w:sz="0" w:space="0" w:color="auto"/>
        <w:right w:val="none" w:sz="0" w:space="0" w:color="auto"/>
      </w:divBdr>
    </w:div>
    <w:div w:id="772168175">
      <w:bodyDiv w:val="1"/>
      <w:marLeft w:val="0"/>
      <w:marRight w:val="0"/>
      <w:marTop w:val="0"/>
      <w:marBottom w:val="0"/>
      <w:divBdr>
        <w:top w:val="none" w:sz="0" w:space="0" w:color="auto"/>
        <w:left w:val="none" w:sz="0" w:space="0" w:color="auto"/>
        <w:bottom w:val="none" w:sz="0" w:space="0" w:color="auto"/>
        <w:right w:val="none" w:sz="0" w:space="0" w:color="auto"/>
      </w:divBdr>
    </w:div>
    <w:div w:id="772172329">
      <w:bodyDiv w:val="1"/>
      <w:marLeft w:val="0"/>
      <w:marRight w:val="0"/>
      <w:marTop w:val="0"/>
      <w:marBottom w:val="0"/>
      <w:divBdr>
        <w:top w:val="none" w:sz="0" w:space="0" w:color="auto"/>
        <w:left w:val="none" w:sz="0" w:space="0" w:color="auto"/>
        <w:bottom w:val="none" w:sz="0" w:space="0" w:color="auto"/>
        <w:right w:val="none" w:sz="0" w:space="0" w:color="auto"/>
      </w:divBdr>
    </w:div>
    <w:div w:id="772214651">
      <w:bodyDiv w:val="1"/>
      <w:marLeft w:val="0"/>
      <w:marRight w:val="0"/>
      <w:marTop w:val="0"/>
      <w:marBottom w:val="0"/>
      <w:divBdr>
        <w:top w:val="none" w:sz="0" w:space="0" w:color="auto"/>
        <w:left w:val="none" w:sz="0" w:space="0" w:color="auto"/>
        <w:bottom w:val="none" w:sz="0" w:space="0" w:color="auto"/>
        <w:right w:val="none" w:sz="0" w:space="0" w:color="auto"/>
      </w:divBdr>
    </w:div>
    <w:div w:id="772239505">
      <w:bodyDiv w:val="1"/>
      <w:marLeft w:val="0"/>
      <w:marRight w:val="0"/>
      <w:marTop w:val="0"/>
      <w:marBottom w:val="0"/>
      <w:divBdr>
        <w:top w:val="none" w:sz="0" w:space="0" w:color="auto"/>
        <w:left w:val="none" w:sz="0" w:space="0" w:color="auto"/>
        <w:bottom w:val="none" w:sz="0" w:space="0" w:color="auto"/>
        <w:right w:val="none" w:sz="0" w:space="0" w:color="auto"/>
      </w:divBdr>
    </w:div>
    <w:div w:id="772240877">
      <w:bodyDiv w:val="1"/>
      <w:marLeft w:val="0"/>
      <w:marRight w:val="0"/>
      <w:marTop w:val="0"/>
      <w:marBottom w:val="0"/>
      <w:divBdr>
        <w:top w:val="none" w:sz="0" w:space="0" w:color="auto"/>
        <w:left w:val="none" w:sz="0" w:space="0" w:color="auto"/>
        <w:bottom w:val="none" w:sz="0" w:space="0" w:color="auto"/>
        <w:right w:val="none" w:sz="0" w:space="0" w:color="auto"/>
      </w:divBdr>
    </w:div>
    <w:div w:id="772280779">
      <w:bodyDiv w:val="1"/>
      <w:marLeft w:val="0"/>
      <w:marRight w:val="0"/>
      <w:marTop w:val="0"/>
      <w:marBottom w:val="0"/>
      <w:divBdr>
        <w:top w:val="none" w:sz="0" w:space="0" w:color="auto"/>
        <w:left w:val="none" w:sz="0" w:space="0" w:color="auto"/>
        <w:bottom w:val="none" w:sz="0" w:space="0" w:color="auto"/>
        <w:right w:val="none" w:sz="0" w:space="0" w:color="auto"/>
      </w:divBdr>
    </w:div>
    <w:div w:id="772359905">
      <w:bodyDiv w:val="1"/>
      <w:marLeft w:val="0"/>
      <w:marRight w:val="0"/>
      <w:marTop w:val="0"/>
      <w:marBottom w:val="0"/>
      <w:divBdr>
        <w:top w:val="none" w:sz="0" w:space="0" w:color="auto"/>
        <w:left w:val="none" w:sz="0" w:space="0" w:color="auto"/>
        <w:bottom w:val="none" w:sz="0" w:space="0" w:color="auto"/>
        <w:right w:val="none" w:sz="0" w:space="0" w:color="auto"/>
      </w:divBdr>
    </w:div>
    <w:div w:id="772361969">
      <w:bodyDiv w:val="1"/>
      <w:marLeft w:val="0"/>
      <w:marRight w:val="0"/>
      <w:marTop w:val="0"/>
      <w:marBottom w:val="0"/>
      <w:divBdr>
        <w:top w:val="none" w:sz="0" w:space="0" w:color="auto"/>
        <w:left w:val="none" w:sz="0" w:space="0" w:color="auto"/>
        <w:bottom w:val="none" w:sz="0" w:space="0" w:color="auto"/>
        <w:right w:val="none" w:sz="0" w:space="0" w:color="auto"/>
      </w:divBdr>
    </w:div>
    <w:div w:id="772364631">
      <w:bodyDiv w:val="1"/>
      <w:marLeft w:val="0"/>
      <w:marRight w:val="0"/>
      <w:marTop w:val="0"/>
      <w:marBottom w:val="0"/>
      <w:divBdr>
        <w:top w:val="none" w:sz="0" w:space="0" w:color="auto"/>
        <w:left w:val="none" w:sz="0" w:space="0" w:color="auto"/>
        <w:bottom w:val="none" w:sz="0" w:space="0" w:color="auto"/>
        <w:right w:val="none" w:sz="0" w:space="0" w:color="auto"/>
      </w:divBdr>
    </w:div>
    <w:div w:id="772364926">
      <w:bodyDiv w:val="1"/>
      <w:marLeft w:val="0"/>
      <w:marRight w:val="0"/>
      <w:marTop w:val="0"/>
      <w:marBottom w:val="0"/>
      <w:divBdr>
        <w:top w:val="none" w:sz="0" w:space="0" w:color="auto"/>
        <w:left w:val="none" w:sz="0" w:space="0" w:color="auto"/>
        <w:bottom w:val="none" w:sz="0" w:space="0" w:color="auto"/>
        <w:right w:val="none" w:sz="0" w:space="0" w:color="auto"/>
      </w:divBdr>
    </w:div>
    <w:div w:id="772475419">
      <w:bodyDiv w:val="1"/>
      <w:marLeft w:val="0"/>
      <w:marRight w:val="0"/>
      <w:marTop w:val="0"/>
      <w:marBottom w:val="0"/>
      <w:divBdr>
        <w:top w:val="none" w:sz="0" w:space="0" w:color="auto"/>
        <w:left w:val="none" w:sz="0" w:space="0" w:color="auto"/>
        <w:bottom w:val="none" w:sz="0" w:space="0" w:color="auto"/>
        <w:right w:val="none" w:sz="0" w:space="0" w:color="auto"/>
      </w:divBdr>
    </w:div>
    <w:div w:id="772671624">
      <w:bodyDiv w:val="1"/>
      <w:marLeft w:val="0"/>
      <w:marRight w:val="0"/>
      <w:marTop w:val="0"/>
      <w:marBottom w:val="0"/>
      <w:divBdr>
        <w:top w:val="none" w:sz="0" w:space="0" w:color="auto"/>
        <w:left w:val="none" w:sz="0" w:space="0" w:color="auto"/>
        <w:bottom w:val="none" w:sz="0" w:space="0" w:color="auto"/>
        <w:right w:val="none" w:sz="0" w:space="0" w:color="auto"/>
      </w:divBdr>
    </w:div>
    <w:div w:id="772745919">
      <w:bodyDiv w:val="1"/>
      <w:marLeft w:val="0"/>
      <w:marRight w:val="0"/>
      <w:marTop w:val="0"/>
      <w:marBottom w:val="0"/>
      <w:divBdr>
        <w:top w:val="none" w:sz="0" w:space="0" w:color="auto"/>
        <w:left w:val="none" w:sz="0" w:space="0" w:color="auto"/>
        <w:bottom w:val="none" w:sz="0" w:space="0" w:color="auto"/>
        <w:right w:val="none" w:sz="0" w:space="0" w:color="auto"/>
      </w:divBdr>
    </w:div>
    <w:div w:id="773017823">
      <w:bodyDiv w:val="1"/>
      <w:marLeft w:val="0"/>
      <w:marRight w:val="0"/>
      <w:marTop w:val="0"/>
      <w:marBottom w:val="0"/>
      <w:divBdr>
        <w:top w:val="none" w:sz="0" w:space="0" w:color="auto"/>
        <w:left w:val="none" w:sz="0" w:space="0" w:color="auto"/>
        <w:bottom w:val="none" w:sz="0" w:space="0" w:color="auto"/>
        <w:right w:val="none" w:sz="0" w:space="0" w:color="auto"/>
      </w:divBdr>
    </w:div>
    <w:div w:id="773091161">
      <w:bodyDiv w:val="1"/>
      <w:marLeft w:val="0"/>
      <w:marRight w:val="0"/>
      <w:marTop w:val="0"/>
      <w:marBottom w:val="0"/>
      <w:divBdr>
        <w:top w:val="none" w:sz="0" w:space="0" w:color="auto"/>
        <w:left w:val="none" w:sz="0" w:space="0" w:color="auto"/>
        <w:bottom w:val="none" w:sz="0" w:space="0" w:color="auto"/>
        <w:right w:val="none" w:sz="0" w:space="0" w:color="auto"/>
      </w:divBdr>
    </w:div>
    <w:div w:id="773129973">
      <w:bodyDiv w:val="1"/>
      <w:marLeft w:val="0"/>
      <w:marRight w:val="0"/>
      <w:marTop w:val="0"/>
      <w:marBottom w:val="0"/>
      <w:divBdr>
        <w:top w:val="none" w:sz="0" w:space="0" w:color="auto"/>
        <w:left w:val="none" w:sz="0" w:space="0" w:color="auto"/>
        <w:bottom w:val="none" w:sz="0" w:space="0" w:color="auto"/>
        <w:right w:val="none" w:sz="0" w:space="0" w:color="auto"/>
      </w:divBdr>
    </w:div>
    <w:div w:id="773130963">
      <w:bodyDiv w:val="1"/>
      <w:marLeft w:val="0"/>
      <w:marRight w:val="0"/>
      <w:marTop w:val="0"/>
      <w:marBottom w:val="0"/>
      <w:divBdr>
        <w:top w:val="none" w:sz="0" w:space="0" w:color="auto"/>
        <w:left w:val="none" w:sz="0" w:space="0" w:color="auto"/>
        <w:bottom w:val="none" w:sz="0" w:space="0" w:color="auto"/>
        <w:right w:val="none" w:sz="0" w:space="0" w:color="auto"/>
      </w:divBdr>
    </w:div>
    <w:div w:id="773286104">
      <w:bodyDiv w:val="1"/>
      <w:marLeft w:val="0"/>
      <w:marRight w:val="0"/>
      <w:marTop w:val="0"/>
      <w:marBottom w:val="0"/>
      <w:divBdr>
        <w:top w:val="none" w:sz="0" w:space="0" w:color="auto"/>
        <w:left w:val="none" w:sz="0" w:space="0" w:color="auto"/>
        <w:bottom w:val="none" w:sz="0" w:space="0" w:color="auto"/>
        <w:right w:val="none" w:sz="0" w:space="0" w:color="auto"/>
      </w:divBdr>
    </w:div>
    <w:div w:id="773475160">
      <w:bodyDiv w:val="1"/>
      <w:marLeft w:val="0"/>
      <w:marRight w:val="0"/>
      <w:marTop w:val="0"/>
      <w:marBottom w:val="0"/>
      <w:divBdr>
        <w:top w:val="none" w:sz="0" w:space="0" w:color="auto"/>
        <w:left w:val="none" w:sz="0" w:space="0" w:color="auto"/>
        <w:bottom w:val="none" w:sz="0" w:space="0" w:color="auto"/>
        <w:right w:val="none" w:sz="0" w:space="0" w:color="auto"/>
      </w:divBdr>
    </w:div>
    <w:div w:id="773478857">
      <w:bodyDiv w:val="1"/>
      <w:marLeft w:val="0"/>
      <w:marRight w:val="0"/>
      <w:marTop w:val="0"/>
      <w:marBottom w:val="0"/>
      <w:divBdr>
        <w:top w:val="none" w:sz="0" w:space="0" w:color="auto"/>
        <w:left w:val="none" w:sz="0" w:space="0" w:color="auto"/>
        <w:bottom w:val="none" w:sz="0" w:space="0" w:color="auto"/>
        <w:right w:val="none" w:sz="0" w:space="0" w:color="auto"/>
      </w:divBdr>
    </w:div>
    <w:div w:id="773524967">
      <w:bodyDiv w:val="1"/>
      <w:marLeft w:val="0"/>
      <w:marRight w:val="0"/>
      <w:marTop w:val="0"/>
      <w:marBottom w:val="0"/>
      <w:divBdr>
        <w:top w:val="none" w:sz="0" w:space="0" w:color="auto"/>
        <w:left w:val="none" w:sz="0" w:space="0" w:color="auto"/>
        <w:bottom w:val="none" w:sz="0" w:space="0" w:color="auto"/>
        <w:right w:val="none" w:sz="0" w:space="0" w:color="auto"/>
      </w:divBdr>
    </w:div>
    <w:div w:id="773552009">
      <w:bodyDiv w:val="1"/>
      <w:marLeft w:val="0"/>
      <w:marRight w:val="0"/>
      <w:marTop w:val="0"/>
      <w:marBottom w:val="0"/>
      <w:divBdr>
        <w:top w:val="none" w:sz="0" w:space="0" w:color="auto"/>
        <w:left w:val="none" w:sz="0" w:space="0" w:color="auto"/>
        <w:bottom w:val="none" w:sz="0" w:space="0" w:color="auto"/>
        <w:right w:val="none" w:sz="0" w:space="0" w:color="auto"/>
      </w:divBdr>
    </w:div>
    <w:div w:id="773743181">
      <w:bodyDiv w:val="1"/>
      <w:marLeft w:val="0"/>
      <w:marRight w:val="0"/>
      <w:marTop w:val="0"/>
      <w:marBottom w:val="0"/>
      <w:divBdr>
        <w:top w:val="none" w:sz="0" w:space="0" w:color="auto"/>
        <w:left w:val="none" w:sz="0" w:space="0" w:color="auto"/>
        <w:bottom w:val="none" w:sz="0" w:space="0" w:color="auto"/>
        <w:right w:val="none" w:sz="0" w:space="0" w:color="auto"/>
      </w:divBdr>
    </w:div>
    <w:div w:id="773790840">
      <w:bodyDiv w:val="1"/>
      <w:marLeft w:val="0"/>
      <w:marRight w:val="0"/>
      <w:marTop w:val="0"/>
      <w:marBottom w:val="0"/>
      <w:divBdr>
        <w:top w:val="none" w:sz="0" w:space="0" w:color="auto"/>
        <w:left w:val="none" w:sz="0" w:space="0" w:color="auto"/>
        <w:bottom w:val="none" w:sz="0" w:space="0" w:color="auto"/>
        <w:right w:val="none" w:sz="0" w:space="0" w:color="auto"/>
      </w:divBdr>
    </w:div>
    <w:div w:id="773866455">
      <w:bodyDiv w:val="1"/>
      <w:marLeft w:val="0"/>
      <w:marRight w:val="0"/>
      <w:marTop w:val="0"/>
      <w:marBottom w:val="0"/>
      <w:divBdr>
        <w:top w:val="none" w:sz="0" w:space="0" w:color="auto"/>
        <w:left w:val="none" w:sz="0" w:space="0" w:color="auto"/>
        <w:bottom w:val="none" w:sz="0" w:space="0" w:color="auto"/>
        <w:right w:val="none" w:sz="0" w:space="0" w:color="auto"/>
      </w:divBdr>
    </w:div>
    <w:div w:id="773867226">
      <w:bodyDiv w:val="1"/>
      <w:marLeft w:val="0"/>
      <w:marRight w:val="0"/>
      <w:marTop w:val="0"/>
      <w:marBottom w:val="0"/>
      <w:divBdr>
        <w:top w:val="none" w:sz="0" w:space="0" w:color="auto"/>
        <w:left w:val="none" w:sz="0" w:space="0" w:color="auto"/>
        <w:bottom w:val="none" w:sz="0" w:space="0" w:color="auto"/>
        <w:right w:val="none" w:sz="0" w:space="0" w:color="auto"/>
      </w:divBdr>
    </w:div>
    <w:div w:id="774134800">
      <w:bodyDiv w:val="1"/>
      <w:marLeft w:val="0"/>
      <w:marRight w:val="0"/>
      <w:marTop w:val="0"/>
      <w:marBottom w:val="0"/>
      <w:divBdr>
        <w:top w:val="none" w:sz="0" w:space="0" w:color="auto"/>
        <w:left w:val="none" w:sz="0" w:space="0" w:color="auto"/>
        <w:bottom w:val="none" w:sz="0" w:space="0" w:color="auto"/>
        <w:right w:val="none" w:sz="0" w:space="0" w:color="auto"/>
      </w:divBdr>
    </w:div>
    <w:div w:id="774207573">
      <w:bodyDiv w:val="1"/>
      <w:marLeft w:val="0"/>
      <w:marRight w:val="0"/>
      <w:marTop w:val="0"/>
      <w:marBottom w:val="0"/>
      <w:divBdr>
        <w:top w:val="none" w:sz="0" w:space="0" w:color="auto"/>
        <w:left w:val="none" w:sz="0" w:space="0" w:color="auto"/>
        <w:bottom w:val="none" w:sz="0" w:space="0" w:color="auto"/>
        <w:right w:val="none" w:sz="0" w:space="0" w:color="auto"/>
      </w:divBdr>
    </w:div>
    <w:div w:id="774440057">
      <w:bodyDiv w:val="1"/>
      <w:marLeft w:val="0"/>
      <w:marRight w:val="0"/>
      <w:marTop w:val="0"/>
      <w:marBottom w:val="0"/>
      <w:divBdr>
        <w:top w:val="none" w:sz="0" w:space="0" w:color="auto"/>
        <w:left w:val="none" w:sz="0" w:space="0" w:color="auto"/>
        <w:bottom w:val="none" w:sz="0" w:space="0" w:color="auto"/>
        <w:right w:val="none" w:sz="0" w:space="0" w:color="auto"/>
      </w:divBdr>
    </w:div>
    <w:div w:id="774445418">
      <w:bodyDiv w:val="1"/>
      <w:marLeft w:val="0"/>
      <w:marRight w:val="0"/>
      <w:marTop w:val="0"/>
      <w:marBottom w:val="0"/>
      <w:divBdr>
        <w:top w:val="none" w:sz="0" w:space="0" w:color="auto"/>
        <w:left w:val="none" w:sz="0" w:space="0" w:color="auto"/>
        <w:bottom w:val="none" w:sz="0" w:space="0" w:color="auto"/>
        <w:right w:val="none" w:sz="0" w:space="0" w:color="auto"/>
      </w:divBdr>
    </w:div>
    <w:div w:id="774518082">
      <w:bodyDiv w:val="1"/>
      <w:marLeft w:val="0"/>
      <w:marRight w:val="0"/>
      <w:marTop w:val="0"/>
      <w:marBottom w:val="0"/>
      <w:divBdr>
        <w:top w:val="none" w:sz="0" w:space="0" w:color="auto"/>
        <w:left w:val="none" w:sz="0" w:space="0" w:color="auto"/>
        <w:bottom w:val="none" w:sz="0" w:space="0" w:color="auto"/>
        <w:right w:val="none" w:sz="0" w:space="0" w:color="auto"/>
      </w:divBdr>
    </w:div>
    <w:div w:id="774597705">
      <w:bodyDiv w:val="1"/>
      <w:marLeft w:val="0"/>
      <w:marRight w:val="0"/>
      <w:marTop w:val="0"/>
      <w:marBottom w:val="0"/>
      <w:divBdr>
        <w:top w:val="none" w:sz="0" w:space="0" w:color="auto"/>
        <w:left w:val="none" w:sz="0" w:space="0" w:color="auto"/>
        <w:bottom w:val="none" w:sz="0" w:space="0" w:color="auto"/>
        <w:right w:val="none" w:sz="0" w:space="0" w:color="auto"/>
      </w:divBdr>
    </w:div>
    <w:div w:id="774598247">
      <w:bodyDiv w:val="1"/>
      <w:marLeft w:val="0"/>
      <w:marRight w:val="0"/>
      <w:marTop w:val="0"/>
      <w:marBottom w:val="0"/>
      <w:divBdr>
        <w:top w:val="none" w:sz="0" w:space="0" w:color="auto"/>
        <w:left w:val="none" w:sz="0" w:space="0" w:color="auto"/>
        <w:bottom w:val="none" w:sz="0" w:space="0" w:color="auto"/>
        <w:right w:val="none" w:sz="0" w:space="0" w:color="auto"/>
      </w:divBdr>
    </w:div>
    <w:div w:id="774637863">
      <w:bodyDiv w:val="1"/>
      <w:marLeft w:val="0"/>
      <w:marRight w:val="0"/>
      <w:marTop w:val="0"/>
      <w:marBottom w:val="0"/>
      <w:divBdr>
        <w:top w:val="none" w:sz="0" w:space="0" w:color="auto"/>
        <w:left w:val="none" w:sz="0" w:space="0" w:color="auto"/>
        <w:bottom w:val="none" w:sz="0" w:space="0" w:color="auto"/>
        <w:right w:val="none" w:sz="0" w:space="0" w:color="auto"/>
      </w:divBdr>
    </w:div>
    <w:div w:id="774638011">
      <w:bodyDiv w:val="1"/>
      <w:marLeft w:val="0"/>
      <w:marRight w:val="0"/>
      <w:marTop w:val="0"/>
      <w:marBottom w:val="0"/>
      <w:divBdr>
        <w:top w:val="none" w:sz="0" w:space="0" w:color="auto"/>
        <w:left w:val="none" w:sz="0" w:space="0" w:color="auto"/>
        <w:bottom w:val="none" w:sz="0" w:space="0" w:color="auto"/>
        <w:right w:val="none" w:sz="0" w:space="0" w:color="auto"/>
      </w:divBdr>
    </w:div>
    <w:div w:id="774666190">
      <w:bodyDiv w:val="1"/>
      <w:marLeft w:val="0"/>
      <w:marRight w:val="0"/>
      <w:marTop w:val="0"/>
      <w:marBottom w:val="0"/>
      <w:divBdr>
        <w:top w:val="none" w:sz="0" w:space="0" w:color="auto"/>
        <w:left w:val="none" w:sz="0" w:space="0" w:color="auto"/>
        <w:bottom w:val="none" w:sz="0" w:space="0" w:color="auto"/>
        <w:right w:val="none" w:sz="0" w:space="0" w:color="auto"/>
      </w:divBdr>
    </w:div>
    <w:div w:id="774712019">
      <w:bodyDiv w:val="1"/>
      <w:marLeft w:val="0"/>
      <w:marRight w:val="0"/>
      <w:marTop w:val="0"/>
      <w:marBottom w:val="0"/>
      <w:divBdr>
        <w:top w:val="none" w:sz="0" w:space="0" w:color="auto"/>
        <w:left w:val="none" w:sz="0" w:space="0" w:color="auto"/>
        <w:bottom w:val="none" w:sz="0" w:space="0" w:color="auto"/>
        <w:right w:val="none" w:sz="0" w:space="0" w:color="auto"/>
      </w:divBdr>
    </w:div>
    <w:div w:id="774863561">
      <w:bodyDiv w:val="1"/>
      <w:marLeft w:val="0"/>
      <w:marRight w:val="0"/>
      <w:marTop w:val="0"/>
      <w:marBottom w:val="0"/>
      <w:divBdr>
        <w:top w:val="none" w:sz="0" w:space="0" w:color="auto"/>
        <w:left w:val="none" w:sz="0" w:space="0" w:color="auto"/>
        <w:bottom w:val="none" w:sz="0" w:space="0" w:color="auto"/>
        <w:right w:val="none" w:sz="0" w:space="0" w:color="auto"/>
      </w:divBdr>
    </w:div>
    <w:div w:id="774904195">
      <w:bodyDiv w:val="1"/>
      <w:marLeft w:val="0"/>
      <w:marRight w:val="0"/>
      <w:marTop w:val="0"/>
      <w:marBottom w:val="0"/>
      <w:divBdr>
        <w:top w:val="none" w:sz="0" w:space="0" w:color="auto"/>
        <w:left w:val="none" w:sz="0" w:space="0" w:color="auto"/>
        <w:bottom w:val="none" w:sz="0" w:space="0" w:color="auto"/>
        <w:right w:val="none" w:sz="0" w:space="0" w:color="auto"/>
      </w:divBdr>
    </w:div>
    <w:div w:id="774909855">
      <w:bodyDiv w:val="1"/>
      <w:marLeft w:val="0"/>
      <w:marRight w:val="0"/>
      <w:marTop w:val="0"/>
      <w:marBottom w:val="0"/>
      <w:divBdr>
        <w:top w:val="none" w:sz="0" w:space="0" w:color="auto"/>
        <w:left w:val="none" w:sz="0" w:space="0" w:color="auto"/>
        <w:bottom w:val="none" w:sz="0" w:space="0" w:color="auto"/>
        <w:right w:val="none" w:sz="0" w:space="0" w:color="auto"/>
      </w:divBdr>
    </w:div>
    <w:div w:id="775101368">
      <w:bodyDiv w:val="1"/>
      <w:marLeft w:val="0"/>
      <w:marRight w:val="0"/>
      <w:marTop w:val="0"/>
      <w:marBottom w:val="0"/>
      <w:divBdr>
        <w:top w:val="none" w:sz="0" w:space="0" w:color="auto"/>
        <w:left w:val="none" w:sz="0" w:space="0" w:color="auto"/>
        <w:bottom w:val="none" w:sz="0" w:space="0" w:color="auto"/>
        <w:right w:val="none" w:sz="0" w:space="0" w:color="auto"/>
      </w:divBdr>
    </w:div>
    <w:div w:id="775249337">
      <w:bodyDiv w:val="1"/>
      <w:marLeft w:val="0"/>
      <w:marRight w:val="0"/>
      <w:marTop w:val="0"/>
      <w:marBottom w:val="0"/>
      <w:divBdr>
        <w:top w:val="none" w:sz="0" w:space="0" w:color="auto"/>
        <w:left w:val="none" w:sz="0" w:space="0" w:color="auto"/>
        <w:bottom w:val="none" w:sz="0" w:space="0" w:color="auto"/>
        <w:right w:val="none" w:sz="0" w:space="0" w:color="auto"/>
      </w:divBdr>
    </w:div>
    <w:div w:id="775252113">
      <w:bodyDiv w:val="1"/>
      <w:marLeft w:val="0"/>
      <w:marRight w:val="0"/>
      <w:marTop w:val="0"/>
      <w:marBottom w:val="0"/>
      <w:divBdr>
        <w:top w:val="none" w:sz="0" w:space="0" w:color="auto"/>
        <w:left w:val="none" w:sz="0" w:space="0" w:color="auto"/>
        <w:bottom w:val="none" w:sz="0" w:space="0" w:color="auto"/>
        <w:right w:val="none" w:sz="0" w:space="0" w:color="auto"/>
      </w:divBdr>
    </w:div>
    <w:div w:id="775292457">
      <w:bodyDiv w:val="1"/>
      <w:marLeft w:val="0"/>
      <w:marRight w:val="0"/>
      <w:marTop w:val="0"/>
      <w:marBottom w:val="0"/>
      <w:divBdr>
        <w:top w:val="none" w:sz="0" w:space="0" w:color="auto"/>
        <w:left w:val="none" w:sz="0" w:space="0" w:color="auto"/>
        <w:bottom w:val="none" w:sz="0" w:space="0" w:color="auto"/>
        <w:right w:val="none" w:sz="0" w:space="0" w:color="auto"/>
      </w:divBdr>
    </w:div>
    <w:div w:id="775367434">
      <w:bodyDiv w:val="1"/>
      <w:marLeft w:val="0"/>
      <w:marRight w:val="0"/>
      <w:marTop w:val="0"/>
      <w:marBottom w:val="0"/>
      <w:divBdr>
        <w:top w:val="none" w:sz="0" w:space="0" w:color="auto"/>
        <w:left w:val="none" w:sz="0" w:space="0" w:color="auto"/>
        <w:bottom w:val="none" w:sz="0" w:space="0" w:color="auto"/>
        <w:right w:val="none" w:sz="0" w:space="0" w:color="auto"/>
      </w:divBdr>
    </w:div>
    <w:div w:id="775491027">
      <w:bodyDiv w:val="1"/>
      <w:marLeft w:val="0"/>
      <w:marRight w:val="0"/>
      <w:marTop w:val="0"/>
      <w:marBottom w:val="0"/>
      <w:divBdr>
        <w:top w:val="none" w:sz="0" w:space="0" w:color="auto"/>
        <w:left w:val="none" w:sz="0" w:space="0" w:color="auto"/>
        <w:bottom w:val="none" w:sz="0" w:space="0" w:color="auto"/>
        <w:right w:val="none" w:sz="0" w:space="0" w:color="auto"/>
      </w:divBdr>
    </w:div>
    <w:div w:id="775519615">
      <w:bodyDiv w:val="1"/>
      <w:marLeft w:val="0"/>
      <w:marRight w:val="0"/>
      <w:marTop w:val="0"/>
      <w:marBottom w:val="0"/>
      <w:divBdr>
        <w:top w:val="none" w:sz="0" w:space="0" w:color="auto"/>
        <w:left w:val="none" w:sz="0" w:space="0" w:color="auto"/>
        <w:bottom w:val="none" w:sz="0" w:space="0" w:color="auto"/>
        <w:right w:val="none" w:sz="0" w:space="0" w:color="auto"/>
      </w:divBdr>
    </w:div>
    <w:div w:id="775562534">
      <w:bodyDiv w:val="1"/>
      <w:marLeft w:val="0"/>
      <w:marRight w:val="0"/>
      <w:marTop w:val="0"/>
      <w:marBottom w:val="0"/>
      <w:divBdr>
        <w:top w:val="none" w:sz="0" w:space="0" w:color="auto"/>
        <w:left w:val="none" w:sz="0" w:space="0" w:color="auto"/>
        <w:bottom w:val="none" w:sz="0" w:space="0" w:color="auto"/>
        <w:right w:val="none" w:sz="0" w:space="0" w:color="auto"/>
      </w:divBdr>
    </w:div>
    <w:div w:id="775634461">
      <w:bodyDiv w:val="1"/>
      <w:marLeft w:val="0"/>
      <w:marRight w:val="0"/>
      <w:marTop w:val="0"/>
      <w:marBottom w:val="0"/>
      <w:divBdr>
        <w:top w:val="none" w:sz="0" w:space="0" w:color="auto"/>
        <w:left w:val="none" w:sz="0" w:space="0" w:color="auto"/>
        <w:bottom w:val="none" w:sz="0" w:space="0" w:color="auto"/>
        <w:right w:val="none" w:sz="0" w:space="0" w:color="auto"/>
      </w:divBdr>
    </w:div>
    <w:div w:id="775641178">
      <w:bodyDiv w:val="1"/>
      <w:marLeft w:val="0"/>
      <w:marRight w:val="0"/>
      <w:marTop w:val="0"/>
      <w:marBottom w:val="0"/>
      <w:divBdr>
        <w:top w:val="none" w:sz="0" w:space="0" w:color="auto"/>
        <w:left w:val="none" w:sz="0" w:space="0" w:color="auto"/>
        <w:bottom w:val="none" w:sz="0" w:space="0" w:color="auto"/>
        <w:right w:val="none" w:sz="0" w:space="0" w:color="auto"/>
      </w:divBdr>
    </w:div>
    <w:div w:id="775716425">
      <w:bodyDiv w:val="1"/>
      <w:marLeft w:val="0"/>
      <w:marRight w:val="0"/>
      <w:marTop w:val="0"/>
      <w:marBottom w:val="0"/>
      <w:divBdr>
        <w:top w:val="none" w:sz="0" w:space="0" w:color="auto"/>
        <w:left w:val="none" w:sz="0" w:space="0" w:color="auto"/>
        <w:bottom w:val="none" w:sz="0" w:space="0" w:color="auto"/>
        <w:right w:val="none" w:sz="0" w:space="0" w:color="auto"/>
      </w:divBdr>
    </w:div>
    <w:div w:id="775828129">
      <w:bodyDiv w:val="1"/>
      <w:marLeft w:val="0"/>
      <w:marRight w:val="0"/>
      <w:marTop w:val="0"/>
      <w:marBottom w:val="0"/>
      <w:divBdr>
        <w:top w:val="none" w:sz="0" w:space="0" w:color="auto"/>
        <w:left w:val="none" w:sz="0" w:space="0" w:color="auto"/>
        <w:bottom w:val="none" w:sz="0" w:space="0" w:color="auto"/>
        <w:right w:val="none" w:sz="0" w:space="0" w:color="auto"/>
      </w:divBdr>
    </w:div>
    <w:div w:id="775946747">
      <w:bodyDiv w:val="1"/>
      <w:marLeft w:val="0"/>
      <w:marRight w:val="0"/>
      <w:marTop w:val="0"/>
      <w:marBottom w:val="0"/>
      <w:divBdr>
        <w:top w:val="none" w:sz="0" w:space="0" w:color="auto"/>
        <w:left w:val="none" w:sz="0" w:space="0" w:color="auto"/>
        <w:bottom w:val="none" w:sz="0" w:space="0" w:color="auto"/>
        <w:right w:val="none" w:sz="0" w:space="0" w:color="auto"/>
      </w:divBdr>
    </w:div>
    <w:div w:id="775953145">
      <w:bodyDiv w:val="1"/>
      <w:marLeft w:val="0"/>
      <w:marRight w:val="0"/>
      <w:marTop w:val="0"/>
      <w:marBottom w:val="0"/>
      <w:divBdr>
        <w:top w:val="none" w:sz="0" w:space="0" w:color="auto"/>
        <w:left w:val="none" w:sz="0" w:space="0" w:color="auto"/>
        <w:bottom w:val="none" w:sz="0" w:space="0" w:color="auto"/>
        <w:right w:val="none" w:sz="0" w:space="0" w:color="auto"/>
      </w:divBdr>
    </w:div>
    <w:div w:id="776104083">
      <w:bodyDiv w:val="1"/>
      <w:marLeft w:val="0"/>
      <w:marRight w:val="0"/>
      <w:marTop w:val="0"/>
      <w:marBottom w:val="0"/>
      <w:divBdr>
        <w:top w:val="none" w:sz="0" w:space="0" w:color="auto"/>
        <w:left w:val="none" w:sz="0" w:space="0" w:color="auto"/>
        <w:bottom w:val="none" w:sz="0" w:space="0" w:color="auto"/>
        <w:right w:val="none" w:sz="0" w:space="0" w:color="auto"/>
      </w:divBdr>
    </w:div>
    <w:div w:id="776217020">
      <w:bodyDiv w:val="1"/>
      <w:marLeft w:val="0"/>
      <w:marRight w:val="0"/>
      <w:marTop w:val="0"/>
      <w:marBottom w:val="0"/>
      <w:divBdr>
        <w:top w:val="none" w:sz="0" w:space="0" w:color="auto"/>
        <w:left w:val="none" w:sz="0" w:space="0" w:color="auto"/>
        <w:bottom w:val="none" w:sz="0" w:space="0" w:color="auto"/>
        <w:right w:val="none" w:sz="0" w:space="0" w:color="auto"/>
      </w:divBdr>
    </w:div>
    <w:div w:id="776409001">
      <w:bodyDiv w:val="1"/>
      <w:marLeft w:val="0"/>
      <w:marRight w:val="0"/>
      <w:marTop w:val="0"/>
      <w:marBottom w:val="0"/>
      <w:divBdr>
        <w:top w:val="none" w:sz="0" w:space="0" w:color="auto"/>
        <w:left w:val="none" w:sz="0" w:space="0" w:color="auto"/>
        <w:bottom w:val="none" w:sz="0" w:space="0" w:color="auto"/>
        <w:right w:val="none" w:sz="0" w:space="0" w:color="auto"/>
      </w:divBdr>
    </w:div>
    <w:div w:id="776413664">
      <w:bodyDiv w:val="1"/>
      <w:marLeft w:val="0"/>
      <w:marRight w:val="0"/>
      <w:marTop w:val="0"/>
      <w:marBottom w:val="0"/>
      <w:divBdr>
        <w:top w:val="none" w:sz="0" w:space="0" w:color="auto"/>
        <w:left w:val="none" w:sz="0" w:space="0" w:color="auto"/>
        <w:bottom w:val="none" w:sz="0" w:space="0" w:color="auto"/>
        <w:right w:val="none" w:sz="0" w:space="0" w:color="auto"/>
      </w:divBdr>
    </w:div>
    <w:div w:id="776558016">
      <w:bodyDiv w:val="1"/>
      <w:marLeft w:val="0"/>
      <w:marRight w:val="0"/>
      <w:marTop w:val="0"/>
      <w:marBottom w:val="0"/>
      <w:divBdr>
        <w:top w:val="none" w:sz="0" w:space="0" w:color="auto"/>
        <w:left w:val="none" w:sz="0" w:space="0" w:color="auto"/>
        <w:bottom w:val="none" w:sz="0" w:space="0" w:color="auto"/>
        <w:right w:val="none" w:sz="0" w:space="0" w:color="auto"/>
      </w:divBdr>
    </w:div>
    <w:div w:id="776565091">
      <w:bodyDiv w:val="1"/>
      <w:marLeft w:val="0"/>
      <w:marRight w:val="0"/>
      <w:marTop w:val="0"/>
      <w:marBottom w:val="0"/>
      <w:divBdr>
        <w:top w:val="none" w:sz="0" w:space="0" w:color="auto"/>
        <w:left w:val="none" w:sz="0" w:space="0" w:color="auto"/>
        <w:bottom w:val="none" w:sz="0" w:space="0" w:color="auto"/>
        <w:right w:val="none" w:sz="0" w:space="0" w:color="auto"/>
      </w:divBdr>
    </w:div>
    <w:div w:id="776604123">
      <w:bodyDiv w:val="1"/>
      <w:marLeft w:val="0"/>
      <w:marRight w:val="0"/>
      <w:marTop w:val="0"/>
      <w:marBottom w:val="0"/>
      <w:divBdr>
        <w:top w:val="none" w:sz="0" w:space="0" w:color="auto"/>
        <w:left w:val="none" w:sz="0" w:space="0" w:color="auto"/>
        <w:bottom w:val="none" w:sz="0" w:space="0" w:color="auto"/>
        <w:right w:val="none" w:sz="0" w:space="0" w:color="auto"/>
      </w:divBdr>
    </w:div>
    <w:div w:id="776680870">
      <w:bodyDiv w:val="1"/>
      <w:marLeft w:val="0"/>
      <w:marRight w:val="0"/>
      <w:marTop w:val="0"/>
      <w:marBottom w:val="0"/>
      <w:divBdr>
        <w:top w:val="none" w:sz="0" w:space="0" w:color="auto"/>
        <w:left w:val="none" w:sz="0" w:space="0" w:color="auto"/>
        <w:bottom w:val="none" w:sz="0" w:space="0" w:color="auto"/>
        <w:right w:val="none" w:sz="0" w:space="0" w:color="auto"/>
      </w:divBdr>
    </w:div>
    <w:div w:id="776756454">
      <w:bodyDiv w:val="1"/>
      <w:marLeft w:val="0"/>
      <w:marRight w:val="0"/>
      <w:marTop w:val="0"/>
      <w:marBottom w:val="0"/>
      <w:divBdr>
        <w:top w:val="none" w:sz="0" w:space="0" w:color="auto"/>
        <w:left w:val="none" w:sz="0" w:space="0" w:color="auto"/>
        <w:bottom w:val="none" w:sz="0" w:space="0" w:color="auto"/>
        <w:right w:val="none" w:sz="0" w:space="0" w:color="auto"/>
      </w:divBdr>
    </w:div>
    <w:div w:id="776799808">
      <w:bodyDiv w:val="1"/>
      <w:marLeft w:val="0"/>
      <w:marRight w:val="0"/>
      <w:marTop w:val="0"/>
      <w:marBottom w:val="0"/>
      <w:divBdr>
        <w:top w:val="none" w:sz="0" w:space="0" w:color="auto"/>
        <w:left w:val="none" w:sz="0" w:space="0" w:color="auto"/>
        <w:bottom w:val="none" w:sz="0" w:space="0" w:color="auto"/>
        <w:right w:val="none" w:sz="0" w:space="0" w:color="auto"/>
      </w:divBdr>
    </w:div>
    <w:div w:id="777024817">
      <w:bodyDiv w:val="1"/>
      <w:marLeft w:val="0"/>
      <w:marRight w:val="0"/>
      <w:marTop w:val="0"/>
      <w:marBottom w:val="0"/>
      <w:divBdr>
        <w:top w:val="none" w:sz="0" w:space="0" w:color="auto"/>
        <w:left w:val="none" w:sz="0" w:space="0" w:color="auto"/>
        <w:bottom w:val="none" w:sz="0" w:space="0" w:color="auto"/>
        <w:right w:val="none" w:sz="0" w:space="0" w:color="auto"/>
      </w:divBdr>
    </w:div>
    <w:div w:id="777062927">
      <w:bodyDiv w:val="1"/>
      <w:marLeft w:val="0"/>
      <w:marRight w:val="0"/>
      <w:marTop w:val="0"/>
      <w:marBottom w:val="0"/>
      <w:divBdr>
        <w:top w:val="none" w:sz="0" w:space="0" w:color="auto"/>
        <w:left w:val="none" w:sz="0" w:space="0" w:color="auto"/>
        <w:bottom w:val="none" w:sz="0" w:space="0" w:color="auto"/>
        <w:right w:val="none" w:sz="0" w:space="0" w:color="auto"/>
      </w:divBdr>
    </w:div>
    <w:div w:id="777141898">
      <w:bodyDiv w:val="1"/>
      <w:marLeft w:val="0"/>
      <w:marRight w:val="0"/>
      <w:marTop w:val="0"/>
      <w:marBottom w:val="0"/>
      <w:divBdr>
        <w:top w:val="none" w:sz="0" w:space="0" w:color="auto"/>
        <w:left w:val="none" w:sz="0" w:space="0" w:color="auto"/>
        <w:bottom w:val="none" w:sz="0" w:space="0" w:color="auto"/>
        <w:right w:val="none" w:sz="0" w:space="0" w:color="auto"/>
      </w:divBdr>
    </w:div>
    <w:div w:id="777216204">
      <w:bodyDiv w:val="1"/>
      <w:marLeft w:val="0"/>
      <w:marRight w:val="0"/>
      <w:marTop w:val="0"/>
      <w:marBottom w:val="0"/>
      <w:divBdr>
        <w:top w:val="none" w:sz="0" w:space="0" w:color="auto"/>
        <w:left w:val="none" w:sz="0" w:space="0" w:color="auto"/>
        <w:bottom w:val="none" w:sz="0" w:space="0" w:color="auto"/>
        <w:right w:val="none" w:sz="0" w:space="0" w:color="auto"/>
      </w:divBdr>
    </w:div>
    <w:div w:id="777257589">
      <w:bodyDiv w:val="1"/>
      <w:marLeft w:val="0"/>
      <w:marRight w:val="0"/>
      <w:marTop w:val="0"/>
      <w:marBottom w:val="0"/>
      <w:divBdr>
        <w:top w:val="none" w:sz="0" w:space="0" w:color="auto"/>
        <w:left w:val="none" w:sz="0" w:space="0" w:color="auto"/>
        <w:bottom w:val="none" w:sz="0" w:space="0" w:color="auto"/>
        <w:right w:val="none" w:sz="0" w:space="0" w:color="auto"/>
      </w:divBdr>
    </w:div>
    <w:div w:id="777410715">
      <w:bodyDiv w:val="1"/>
      <w:marLeft w:val="0"/>
      <w:marRight w:val="0"/>
      <w:marTop w:val="0"/>
      <w:marBottom w:val="0"/>
      <w:divBdr>
        <w:top w:val="none" w:sz="0" w:space="0" w:color="auto"/>
        <w:left w:val="none" w:sz="0" w:space="0" w:color="auto"/>
        <w:bottom w:val="none" w:sz="0" w:space="0" w:color="auto"/>
        <w:right w:val="none" w:sz="0" w:space="0" w:color="auto"/>
      </w:divBdr>
    </w:div>
    <w:div w:id="777411673">
      <w:bodyDiv w:val="1"/>
      <w:marLeft w:val="0"/>
      <w:marRight w:val="0"/>
      <w:marTop w:val="0"/>
      <w:marBottom w:val="0"/>
      <w:divBdr>
        <w:top w:val="none" w:sz="0" w:space="0" w:color="auto"/>
        <w:left w:val="none" w:sz="0" w:space="0" w:color="auto"/>
        <w:bottom w:val="none" w:sz="0" w:space="0" w:color="auto"/>
        <w:right w:val="none" w:sz="0" w:space="0" w:color="auto"/>
      </w:divBdr>
    </w:div>
    <w:div w:id="777483006">
      <w:bodyDiv w:val="1"/>
      <w:marLeft w:val="0"/>
      <w:marRight w:val="0"/>
      <w:marTop w:val="0"/>
      <w:marBottom w:val="0"/>
      <w:divBdr>
        <w:top w:val="none" w:sz="0" w:space="0" w:color="auto"/>
        <w:left w:val="none" w:sz="0" w:space="0" w:color="auto"/>
        <w:bottom w:val="none" w:sz="0" w:space="0" w:color="auto"/>
        <w:right w:val="none" w:sz="0" w:space="0" w:color="auto"/>
      </w:divBdr>
    </w:div>
    <w:div w:id="777485090">
      <w:bodyDiv w:val="1"/>
      <w:marLeft w:val="0"/>
      <w:marRight w:val="0"/>
      <w:marTop w:val="0"/>
      <w:marBottom w:val="0"/>
      <w:divBdr>
        <w:top w:val="none" w:sz="0" w:space="0" w:color="auto"/>
        <w:left w:val="none" w:sz="0" w:space="0" w:color="auto"/>
        <w:bottom w:val="none" w:sz="0" w:space="0" w:color="auto"/>
        <w:right w:val="none" w:sz="0" w:space="0" w:color="auto"/>
      </w:divBdr>
    </w:div>
    <w:div w:id="777527791">
      <w:bodyDiv w:val="1"/>
      <w:marLeft w:val="0"/>
      <w:marRight w:val="0"/>
      <w:marTop w:val="0"/>
      <w:marBottom w:val="0"/>
      <w:divBdr>
        <w:top w:val="none" w:sz="0" w:space="0" w:color="auto"/>
        <w:left w:val="none" w:sz="0" w:space="0" w:color="auto"/>
        <w:bottom w:val="none" w:sz="0" w:space="0" w:color="auto"/>
        <w:right w:val="none" w:sz="0" w:space="0" w:color="auto"/>
      </w:divBdr>
    </w:div>
    <w:div w:id="777601941">
      <w:bodyDiv w:val="1"/>
      <w:marLeft w:val="0"/>
      <w:marRight w:val="0"/>
      <w:marTop w:val="0"/>
      <w:marBottom w:val="0"/>
      <w:divBdr>
        <w:top w:val="none" w:sz="0" w:space="0" w:color="auto"/>
        <w:left w:val="none" w:sz="0" w:space="0" w:color="auto"/>
        <w:bottom w:val="none" w:sz="0" w:space="0" w:color="auto"/>
        <w:right w:val="none" w:sz="0" w:space="0" w:color="auto"/>
      </w:divBdr>
    </w:div>
    <w:div w:id="777798082">
      <w:bodyDiv w:val="1"/>
      <w:marLeft w:val="0"/>
      <w:marRight w:val="0"/>
      <w:marTop w:val="0"/>
      <w:marBottom w:val="0"/>
      <w:divBdr>
        <w:top w:val="none" w:sz="0" w:space="0" w:color="auto"/>
        <w:left w:val="none" w:sz="0" w:space="0" w:color="auto"/>
        <w:bottom w:val="none" w:sz="0" w:space="0" w:color="auto"/>
        <w:right w:val="none" w:sz="0" w:space="0" w:color="auto"/>
      </w:divBdr>
    </w:div>
    <w:div w:id="777800170">
      <w:bodyDiv w:val="1"/>
      <w:marLeft w:val="0"/>
      <w:marRight w:val="0"/>
      <w:marTop w:val="0"/>
      <w:marBottom w:val="0"/>
      <w:divBdr>
        <w:top w:val="none" w:sz="0" w:space="0" w:color="auto"/>
        <w:left w:val="none" w:sz="0" w:space="0" w:color="auto"/>
        <w:bottom w:val="none" w:sz="0" w:space="0" w:color="auto"/>
        <w:right w:val="none" w:sz="0" w:space="0" w:color="auto"/>
      </w:divBdr>
    </w:div>
    <w:div w:id="777800922">
      <w:bodyDiv w:val="1"/>
      <w:marLeft w:val="0"/>
      <w:marRight w:val="0"/>
      <w:marTop w:val="0"/>
      <w:marBottom w:val="0"/>
      <w:divBdr>
        <w:top w:val="none" w:sz="0" w:space="0" w:color="auto"/>
        <w:left w:val="none" w:sz="0" w:space="0" w:color="auto"/>
        <w:bottom w:val="none" w:sz="0" w:space="0" w:color="auto"/>
        <w:right w:val="none" w:sz="0" w:space="0" w:color="auto"/>
      </w:divBdr>
    </w:div>
    <w:div w:id="777985684">
      <w:bodyDiv w:val="1"/>
      <w:marLeft w:val="0"/>
      <w:marRight w:val="0"/>
      <w:marTop w:val="0"/>
      <w:marBottom w:val="0"/>
      <w:divBdr>
        <w:top w:val="none" w:sz="0" w:space="0" w:color="auto"/>
        <w:left w:val="none" w:sz="0" w:space="0" w:color="auto"/>
        <w:bottom w:val="none" w:sz="0" w:space="0" w:color="auto"/>
        <w:right w:val="none" w:sz="0" w:space="0" w:color="auto"/>
      </w:divBdr>
    </w:div>
    <w:div w:id="777985852">
      <w:bodyDiv w:val="1"/>
      <w:marLeft w:val="0"/>
      <w:marRight w:val="0"/>
      <w:marTop w:val="0"/>
      <w:marBottom w:val="0"/>
      <w:divBdr>
        <w:top w:val="none" w:sz="0" w:space="0" w:color="auto"/>
        <w:left w:val="none" w:sz="0" w:space="0" w:color="auto"/>
        <w:bottom w:val="none" w:sz="0" w:space="0" w:color="auto"/>
        <w:right w:val="none" w:sz="0" w:space="0" w:color="auto"/>
      </w:divBdr>
    </w:div>
    <w:div w:id="778111327">
      <w:bodyDiv w:val="1"/>
      <w:marLeft w:val="0"/>
      <w:marRight w:val="0"/>
      <w:marTop w:val="0"/>
      <w:marBottom w:val="0"/>
      <w:divBdr>
        <w:top w:val="none" w:sz="0" w:space="0" w:color="auto"/>
        <w:left w:val="none" w:sz="0" w:space="0" w:color="auto"/>
        <w:bottom w:val="none" w:sz="0" w:space="0" w:color="auto"/>
        <w:right w:val="none" w:sz="0" w:space="0" w:color="auto"/>
      </w:divBdr>
    </w:div>
    <w:div w:id="778180519">
      <w:bodyDiv w:val="1"/>
      <w:marLeft w:val="0"/>
      <w:marRight w:val="0"/>
      <w:marTop w:val="0"/>
      <w:marBottom w:val="0"/>
      <w:divBdr>
        <w:top w:val="none" w:sz="0" w:space="0" w:color="auto"/>
        <w:left w:val="none" w:sz="0" w:space="0" w:color="auto"/>
        <w:bottom w:val="none" w:sz="0" w:space="0" w:color="auto"/>
        <w:right w:val="none" w:sz="0" w:space="0" w:color="auto"/>
      </w:divBdr>
    </w:div>
    <w:div w:id="778186880">
      <w:bodyDiv w:val="1"/>
      <w:marLeft w:val="0"/>
      <w:marRight w:val="0"/>
      <w:marTop w:val="0"/>
      <w:marBottom w:val="0"/>
      <w:divBdr>
        <w:top w:val="none" w:sz="0" w:space="0" w:color="auto"/>
        <w:left w:val="none" w:sz="0" w:space="0" w:color="auto"/>
        <w:bottom w:val="none" w:sz="0" w:space="0" w:color="auto"/>
        <w:right w:val="none" w:sz="0" w:space="0" w:color="auto"/>
      </w:divBdr>
    </w:div>
    <w:div w:id="778332893">
      <w:bodyDiv w:val="1"/>
      <w:marLeft w:val="0"/>
      <w:marRight w:val="0"/>
      <w:marTop w:val="0"/>
      <w:marBottom w:val="0"/>
      <w:divBdr>
        <w:top w:val="none" w:sz="0" w:space="0" w:color="auto"/>
        <w:left w:val="none" w:sz="0" w:space="0" w:color="auto"/>
        <w:bottom w:val="none" w:sz="0" w:space="0" w:color="auto"/>
        <w:right w:val="none" w:sz="0" w:space="0" w:color="auto"/>
      </w:divBdr>
    </w:div>
    <w:div w:id="778335770">
      <w:bodyDiv w:val="1"/>
      <w:marLeft w:val="0"/>
      <w:marRight w:val="0"/>
      <w:marTop w:val="0"/>
      <w:marBottom w:val="0"/>
      <w:divBdr>
        <w:top w:val="none" w:sz="0" w:space="0" w:color="auto"/>
        <w:left w:val="none" w:sz="0" w:space="0" w:color="auto"/>
        <w:bottom w:val="none" w:sz="0" w:space="0" w:color="auto"/>
        <w:right w:val="none" w:sz="0" w:space="0" w:color="auto"/>
      </w:divBdr>
    </w:div>
    <w:div w:id="778375704">
      <w:bodyDiv w:val="1"/>
      <w:marLeft w:val="0"/>
      <w:marRight w:val="0"/>
      <w:marTop w:val="0"/>
      <w:marBottom w:val="0"/>
      <w:divBdr>
        <w:top w:val="none" w:sz="0" w:space="0" w:color="auto"/>
        <w:left w:val="none" w:sz="0" w:space="0" w:color="auto"/>
        <w:bottom w:val="none" w:sz="0" w:space="0" w:color="auto"/>
        <w:right w:val="none" w:sz="0" w:space="0" w:color="auto"/>
      </w:divBdr>
    </w:div>
    <w:div w:id="778448099">
      <w:bodyDiv w:val="1"/>
      <w:marLeft w:val="0"/>
      <w:marRight w:val="0"/>
      <w:marTop w:val="0"/>
      <w:marBottom w:val="0"/>
      <w:divBdr>
        <w:top w:val="none" w:sz="0" w:space="0" w:color="auto"/>
        <w:left w:val="none" w:sz="0" w:space="0" w:color="auto"/>
        <w:bottom w:val="none" w:sz="0" w:space="0" w:color="auto"/>
        <w:right w:val="none" w:sz="0" w:space="0" w:color="auto"/>
      </w:divBdr>
    </w:div>
    <w:div w:id="778448919">
      <w:bodyDiv w:val="1"/>
      <w:marLeft w:val="0"/>
      <w:marRight w:val="0"/>
      <w:marTop w:val="0"/>
      <w:marBottom w:val="0"/>
      <w:divBdr>
        <w:top w:val="none" w:sz="0" w:space="0" w:color="auto"/>
        <w:left w:val="none" w:sz="0" w:space="0" w:color="auto"/>
        <w:bottom w:val="none" w:sz="0" w:space="0" w:color="auto"/>
        <w:right w:val="none" w:sz="0" w:space="0" w:color="auto"/>
      </w:divBdr>
    </w:div>
    <w:div w:id="778526582">
      <w:bodyDiv w:val="1"/>
      <w:marLeft w:val="0"/>
      <w:marRight w:val="0"/>
      <w:marTop w:val="0"/>
      <w:marBottom w:val="0"/>
      <w:divBdr>
        <w:top w:val="none" w:sz="0" w:space="0" w:color="auto"/>
        <w:left w:val="none" w:sz="0" w:space="0" w:color="auto"/>
        <w:bottom w:val="none" w:sz="0" w:space="0" w:color="auto"/>
        <w:right w:val="none" w:sz="0" w:space="0" w:color="auto"/>
      </w:divBdr>
    </w:div>
    <w:div w:id="778527238">
      <w:bodyDiv w:val="1"/>
      <w:marLeft w:val="0"/>
      <w:marRight w:val="0"/>
      <w:marTop w:val="0"/>
      <w:marBottom w:val="0"/>
      <w:divBdr>
        <w:top w:val="none" w:sz="0" w:space="0" w:color="auto"/>
        <w:left w:val="none" w:sz="0" w:space="0" w:color="auto"/>
        <w:bottom w:val="none" w:sz="0" w:space="0" w:color="auto"/>
        <w:right w:val="none" w:sz="0" w:space="0" w:color="auto"/>
      </w:divBdr>
    </w:div>
    <w:div w:id="778572230">
      <w:bodyDiv w:val="1"/>
      <w:marLeft w:val="0"/>
      <w:marRight w:val="0"/>
      <w:marTop w:val="0"/>
      <w:marBottom w:val="0"/>
      <w:divBdr>
        <w:top w:val="none" w:sz="0" w:space="0" w:color="auto"/>
        <w:left w:val="none" w:sz="0" w:space="0" w:color="auto"/>
        <w:bottom w:val="none" w:sz="0" w:space="0" w:color="auto"/>
        <w:right w:val="none" w:sz="0" w:space="0" w:color="auto"/>
      </w:divBdr>
    </w:div>
    <w:div w:id="778573249">
      <w:bodyDiv w:val="1"/>
      <w:marLeft w:val="0"/>
      <w:marRight w:val="0"/>
      <w:marTop w:val="0"/>
      <w:marBottom w:val="0"/>
      <w:divBdr>
        <w:top w:val="none" w:sz="0" w:space="0" w:color="auto"/>
        <w:left w:val="none" w:sz="0" w:space="0" w:color="auto"/>
        <w:bottom w:val="none" w:sz="0" w:space="0" w:color="auto"/>
        <w:right w:val="none" w:sz="0" w:space="0" w:color="auto"/>
      </w:divBdr>
    </w:div>
    <w:div w:id="778597923">
      <w:bodyDiv w:val="1"/>
      <w:marLeft w:val="0"/>
      <w:marRight w:val="0"/>
      <w:marTop w:val="0"/>
      <w:marBottom w:val="0"/>
      <w:divBdr>
        <w:top w:val="none" w:sz="0" w:space="0" w:color="auto"/>
        <w:left w:val="none" w:sz="0" w:space="0" w:color="auto"/>
        <w:bottom w:val="none" w:sz="0" w:space="0" w:color="auto"/>
        <w:right w:val="none" w:sz="0" w:space="0" w:color="auto"/>
      </w:divBdr>
    </w:div>
    <w:div w:id="778599781">
      <w:bodyDiv w:val="1"/>
      <w:marLeft w:val="0"/>
      <w:marRight w:val="0"/>
      <w:marTop w:val="0"/>
      <w:marBottom w:val="0"/>
      <w:divBdr>
        <w:top w:val="none" w:sz="0" w:space="0" w:color="auto"/>
        <w:left w:val="none" w:sz="0" w:space="0" w:color="auto"/>
        <w:bottom w:val="none" w:sz="0" w:space="0" w:color="auto"/>
        <w:right w:val="none" w:sz="0" w:space="0" w:color="auto"/>
      </w:divBdr>
    </w:div>
    <w:div w:id="778645100">
      <w:bodyDiv w:val="1"/>
      <w:marLeft w:val="0"/>
      <w:marRight w:val="0"/>
      <w:marTop w:val="0"/>
      <w:marBottom w:val="0"/>
      <w:divBdr>
        <w:top w:val="none" w:sz="0" w:space="0" w:color="auto"/>
        <w:left w:val="none" w:sz="0" w:space="0" w:color="auto"/>
        <w:bottom w:val="none" w:sz="0" w:space="0" w:color="auto"/>
        <w:right w:val="none" w:sz="0" w:space="0" w:color="auto"/>
      </w:divBdr>
    </w:div>
    <w:div w:id="778649586">
      <w:bodyDiv w:val="1"/>
      <w:marLeft w:val="0"/>
      <w:marRight w:val="0"/>
      <w:marTop w:val="0"/>
      <w:marBottom w:val="0"/>
      <w:divBdr>
        <w:top w:val="none" w:sz="0" w:space="0" w:color="auto"/>
        <w:left w:val="none" w:sz="0" w:space="0" w:color="auto"/>
        <w:bottom w:val="none" w:sz="0" w:space="0" w:color="auto"/>
        <w:right w:val="none" w:sz="0" w:space="0" w:color="auto"/>
      </w:divBdr>
    </w:div>
    <w:div w:id="778720801">
      <w:bodyDiv w:val="1"/>
      <w:marLeft w:val="0"/>
      <w:marRight w:val="0"/>
      <w:marTop w:val="0"/>
      <w:marBottom w:val="0"/>
      <w:divBdr>
        <w:top w:val="none" w:sz="0" w:space="0" w:color="auto"/>
        <w:left w:val="none" w:sz="0" w:space="0" w:color="auto"/>
        <w:bottom w:val="none" w:sz="0" w:space="0" w:color="auto"/>
        <w:right w:val="none" w:sz="0" w:space="0" w:color="auto"/>
      </w:divBdr>
    </w:div>
    <w:div w:id="778722842">
      <w:bodyDiv w:val="1"/>
      <w:marLeft w:val="0"/>
      <w:marRight w:val="0"/>
      <w:marTop w:val="0"/>
      <w:marBottom w:val="0"/>
      <w:divBdr>
        <w:top w:val="none" w:sz="0" w:space="0" w:color="auto"/>
        <w:left w:val="none" w:sz="0" w:space="0" w:color="auto"/>
        <w:bottom w:val="none" w:sz="0" w:space="0" w:color="auto"/>
        <w:right w:val="none" w:sz="0" w:space="0" w:color="auto"/>
      </w:divBdr>
    </w:div>
    <w:div w:id="778722845">
      <w:bodyDiv w:val="1"/>
      <w:marLeft w:val="0"/>
      <w:marRight w:val="0"/>
      <w:marTop w:val="0"/>
      <w:marBottom w:val="0"/>
      <w:divBdr>
        <w:top w:val="none" w:sz="0" w:space="0" w:color="auto"/>
        <w:left w:val="none" w:sz="0" w:space="0" w:color="auto"/>
        <w:bottom w:val="none" w:sz="0" w:space="0" w:color="auto"/>
        <w:right w:val="none" w:sz="0" w:space="0" w:color="auto"/>
      </w:divBdr>
    </w:div>
    <w:div w:id="779027490">
      <w:bodyDiv w:val="1"/>
      <w:marLeft w:val="0"/>
      <w:marRight w:val="0"/>
      <w:marTop w:val="0"/>
      <w:marBottom w:val="0"/>
      <w:divBdr>
        <w:top w:val="none" w:sz="0" w:space="0" w:color="auto"/>
        <w:left w:val="none" w:sz="0" w:space="0" w:color="auto"/>
        <w:bottom w:val="none" w:sz="0" w:space="0" w:color="auto"/>
        <w:right w:val="none" w:sz="0" w:space="0" w:color="auto"/>
      </w:divBdr>
    </w:div>
    <w:div w:id="779104135">
      <w:bodyDiv w:val="1"/>
      <w:marLeft w:val="0"/>
      <w:marRight w:val="0"/>
      <w:marTop w:val="0"/>
      <w:marBottom w:val="0"/>
      <w:divBdr>
        <w:top w:val="none" w:sz="0" w:space="0" w:color="auto"/>
        <w:left w:val="none" w:sz="0" w:space="0" w:color="auto"/>
        <w:bottom w:val="none" w:sz="0" w:space="0" w:color="auto"/>
        <w:right w:val="none" w:sz="0" w:space="0" w:color="auto"/>
      </w:divBdr>
    </w:div>
    <w:div w:id="779181775">
      <w:bodyDiv w:val="1"/>
      <w:marLeft w:val="0"/>
      <w:marRight w:val="0"/>
      <w:marTop w:val="0"/>
      <w:marBottom w:val="0"/>
      <w:divBdr>
        <w:top w:val="none" w:sz="0" w:space="0" w:color="auto"/>
        <w:left w:val="none" w:sz="0" w:space="0" w:color="auto"/>
        <w:bottom w:val="none" w:sz="0" w:space="0" w:color="auto"/>
        <w:right w:val="none" w:sz="0" w:space="0" w:color="auto"/>
      </w:divBdr>
    </w:div>
    <w:div w:id="779255509">
      <w:bodyDiv w:val="1"/>
      <w:marLeft w:val="0"/>
      <w:marRight w:val="0"/>
      <w:marTop w:val="0"/>
      <w:marBottom w:val="0"/>
      <w:divBdr>
        <w:top w:val="none" w:sz="0" w:space="0" w:color="auto"/>
        <w:left w:val="none" w:sz="0" w:space="0" w:color="auto"/>
        <w:bottom w:val="none" w:sz="0" w:space="0" w:color="auto"/>
        <w:right w:val="none" w:sz="0" w:space="0" w:color="auto"/>
      </w:divBdr>
    </w:div>
    <w:div w:id="779297239">
      <w:bodyDiv w:val="1"/>
      <w:marLeft w:val="0"/>
      <w:marRight w:val="0"/>
      <w:marTop w:val="0"/>
      <w:marBottom w:val="0"/>
      <w:divBdr>
        <w:top w:val="none" w:sz="0" w:space="0" w:color="auto"/>
        <w:left w:val="none" w:sz="0" w:space="0" w:color="auto"/>
        <w:bottom w:val="none" w:sz="0" w:space="0" w:color="auto"/>
        <w:right w:val="none" w:sz="0" w:space="0" w:color="auto"/>
      </w:divBdr>
    </w:div>
    <w:div w:id="779374161">
      <w:bodyDiv w:val="1"/>
      <w:marLeft w:val="0"/>
      <w:marRight w:val="0"/>
      <w:marTop w:val="0"/>
      <w:marBottom w:val="0"/>
      <w:divBdr>
        <w:top w:val="none" w:sz="0" w:space="0" w:color="auto"/>
        <w:left w:val="none" w:sz="0" w:space="0" w:color="auto"/>
        <w:bottom w:val="none" w:sz="0" w:space="0" w:color="auto"/>
        <w:right w:val="none" w:sz="0" w:space="0" w:color="auto"/>
      </w:divBdr>
    </w:div>
    <w:div w:id="779419786">
      <w:bodyDiv w:val="1"/>
      <w:marLeft w:val="0"/>
      <w:marRight w:val="0"/>
      <w:marTop w:val="0"/>
      <w:marBottom w:val="0"/>
      <w:divBdr>
        <w:top w:val="none" w:sz="0" w:space="0" w:color="auto"/>
        <w:left w:val="none" w:sz="0" w:space="0" w:color="auto"/>
        <w:bottom w:val="none" w:sz="0" w:space="0" w:color="auto"/>
        <w:right w:val="none" w:sz="0" w:space="0" w:color="auto"/>
      </w:divBdr>
    </w:div>
    <w:div w:id="779420076">
      <w:bodyDiv w:val="1"/>
      <w:marLeft w:val="0"/>
      <w:marRight w:val="0"/>
      <w:marTop w:val="0"/>
      <w:marBottom w:val="0"/>
      <w:divBdr>
        <w:top w:val="none" w:sz="0" w:space="0" w:color="auto"/>
        <w:left w:val="none" w:sz="0" w:space="0" w:color="auto"/>
        <w:bottom w:val="none" w:sz="0" w:space="0" w:color="auto"/>
        <w:right w:val="none" w:sz="0" w:space="0" w:color="auto"/>
      </w:divBdr>
    </w:div>
    <w:div w:id="779421998">
      <w:bodyDiv w:val="1"/>
      <w:marLeft w:val="0"/>
      <w:marRight w:val="0"/>
      <w:marTop w:val="0"/>
      <w:marBottom w:val="0"/>
      <w:divBdr>
        <w:top w:val="none" w:sz="0" w:space="0" w:color="auto"/>
        <w:left w:val="none" w:sz="0" w:space="0" w:color="auto"/>
        <w:bottom w:val="none" w:sz="0" w:space="0" w:color="auto"/>
        <w:right w:val="none" w:sz="0" w:space="0" w:color="auto"/>
      </w:divBdr>
    </w:div>
    <w:div w:id="779450078">
      <w:bodyDiv w:val="1"/>
      <w:marLeft w:val="0"/>
      <w:marRight w:val="0"/>
      <w:marTop w:val="0"/>
      <w:marBottom w:val="0"/>
      <w:divBdr>
        <w:top w:val="none" w:sz="0" w:space="0" w:color="auto"/>
        <w:left w:val="none" w:sz="0" w:space="0" w:color="auto"/>
        <w:bottom w:val="none" w:sz="0" w:space="0" w:color="auto"/>
        <w:right w:val="none" w:sz="0" w:space="0" w:color="auto"/>
      </w:divBdr>
    </w:div>
    <w:div w:id="779565331">
      <w:bodyDiv w:val="1"/>
      <w:marLeft w:val="0"/>
      <w:marRight w:val="0"/>
      <w:marTop w:val="0"/>
      <w:marBottom w:val="0"/>
      <w:divBdr>
        <w:top w:val="none" w:sz="0" w:space="0" w:color="auto"/>
        <w:left w:val="none" w:sz="0" w:space="0" w:color="auto"/>
        <w:bottom w:val="none" w:sz="0" w:space="0" w:color="auto"/>
        <w:right w:val="none" w:sz="0" w:space="0" w:color="auto"/>
      </w:divBdr>
    </w:div>
    <w:div w:id="779644669">
      <w:bodyDiv w:val="1"/>
      <w:marLeft w:val="0"/>
      <w:marRight w:val="0"/>
      <w:marTop w:val="0"/>
      <w:marBottom w:val="0"/>
      <w:divBdr>
        <w:top w:val="none" w:sz="0" w:space="0" w:color="auto"/>
        <w:left w:val="none" w:sz="0" w:space="0" w:color="auto"/>
        <w:bottom w:val="none" w:sz="0" w:space="0" w:color="auto"/>
        <w:right w:val="none" w:sz="0" w:space="0" w:color="auto"/>
      </w:divBdr>
    </w:div>
    <w:div w:id="779687956">
      <w:bodyDiv w:val="1"/>
      <w:marLeft w:val="0"/>
      <w:marRight w:val="0"/>
      <w:marTop w:val="0"/>
      <w:marBottom w:val="0"/>
      <w:divBdr>
        <w:top w:val="none" w:sz="0" w:space="0" w:color="auto"/>
        <w:left w:val="none" w:sz="0" w:space="0" w:color="auto"/>
        <w:bottom w:val="none" w:sz="0" w:space="0" w:color="auto"/>
        <w:right w:val="none" w:sz="0" w:space="0" w:color="auto"/>
      </w:divBdr>
    </w:div>
    <w:div w:id="779688973">
      <w:bodyDiv w:val="1"/>
      <w:marLeft w:val="0"/>
      <w:marRight w:val="0"/>
      <w:marTop w:val="0"/>
      <w:marBottom w:val="0"/>
      <w:divBdr>
        <w:top w:val="none" w:sz="0" w:space="0" w:color="auto"/>
        <w:left w:val="none" w:sz="0" w:space="0" w:color="auto"/>
        <w:bottom w:val="none" w:sz="0" w:space="0" w:color="auto"/>
        <w:right w:val="none" w:sz="0" w:space="0" w:color="auto"/>
      </w:divBdr>
    </w:div>
    <w:div w:id="779759695">
      <w:bodyDiv w:val="1"/>
      <w:marLeft w:val="0"/>
      <w:marRight w:val="0"/>
      <w:marTop w:val="0"/>
      <w:marBottom w:val="0"/>
      <w:divBdr>
        <w:top w:val="none" w:sz="0" w:space="0" w:color="auto"/>
        <w:left w:val="none" w:sz="0" w:space="0" w:color="auto"/>
        <w:bottom w:val="none" w:sz="0" w:space="0" w:color="auto"/>
        <w:right w:val="none" w:sz="0" w:space="0" w:color="auto"/>
      </w:divBdr>
    </w:div>
    <w:div w:id="779837880">
      <w:bodyDiv w:val="1"/>
      <w:marLeft w:val="0"/>
      <w:marRight w:val="0"/>
      <w:marTop w:val="0"/>
      <w:marBottom w:val="0"/>
      <w:divBdr>
        <w:top w:val="none" w:sz="0" w:space="0" w:color="auto"/>
        <w:left w:val="none" w:sz="0" w:space="0" w:color="auto"/>
        <w:bottom w:val="none" w:sz="0" w:space="0" w:color="auto"/>
        <w:right w:val="none" w:sz="0" w:space="0" w:color="auto"/>
      </w:divBdr>
    </w:div>
    <w:div w:id="779910349">
      <w:bodyDiv w:val="1"/>
      <w:marLeft w:val="0"/>
      <w:marRight w:val="0"/>
      <w:marTop w:val="0"/>
      <w:marBottom w:val="0"/>
      <w:divBdr>
        <w:top w:val="none" w:sz="0" w:space="0" w:color="auto"/>
        <w:left w:val="none" w:sz="0" w:space="0" w:color="auto"/>
        <w:bottom w:val="none" w:sz="0" w:space="0" w:color="auto"/>
        <w:right w:val="none" w:sz="0" w:space="0" w:color="auto"/>
      </w:divBdr>
    </w:div>
    <w:div w:id="779959378">
      <w:bodyDiv w:val="1"/>
      <w:marLeft w:val="0"/>
      <w:marRight w:val="0"/>
      <w:marTop w:val="0"/>
      <w:marBottom w:val="0"/>
      <w:divBdr>
        <w:top w:val="none" w:sz="0" w:space="0" w:color="auto"/>
        <w:left w:val="none" w:sz="0" w:space="0" w:color="auto"/>
        <w:bottom w:val="none" w:sz="0" w:space="0" w:color="auto"/>
        <w:right w:val="none" w:sz="0" w:space="0" w:color="auto"/>
      </w:divBdr>
    </w:div>
    <w:div w:id="780103972">
      <w:bodyDiv w:val="1"/>
      <w:marLeft w:val="0"/>
      <w:marRight w:val="0"/>
      <w:marTop w:val="0"/>
      <w:marBottom w:val="0"/>
      <w:divBdr>
        <w:top w:val="none" w:sz="0" w:space="0" w:color="auto"/>
        <w:left w:val="none" w:sz="0" w:space="0" w:color="auto"/>
        <w:bottom w:val="none" w:sz="0" w:space="0" w:color="auto"/>
        <w:right w:val="none" w:sz="0" w:space="0" w:color="auto"/>
      </w:divBdr>
    </w:div>
    <w:div w:id="780496008">
      <w:bodyDiv w:val="1"/>
      <w:marLeft w:val="0"/>
      <w:marRight w:val="0"/>
      <w:marTop w:val="0"/>
      <w:marBottom w:val="0"/>
      <w:divBdr>
        <w:top w:val="none" w:sz="0" w:space="0" w:color="auto"/>
        <w:left w:val="none" w:sz="0" w:space="0" w:color="auto"/>
        <w:bottom w:val="none" w:sz="0" w:space="0" w:color="auto"/>
        <w:right w:val="none" w:sz="0" w:space="0" w:color="auto"/>
      </w:divBdr>
    </w:div>
    <w:div w:id="780563961">
      <w:bodyDiv w:val="1"/>
      <w:marLeft w:val="0"/>
      <w:marRight w:val="0"/>
      <w:marTop w:val="0"/>
      <w:marBottom w:val="0"/>
      <w:divBdr>
        <w:top w:val="none" w:sz="0" w:space="0" w:color="auto"/>
        <w:left w:val="none" w:sz="0" w:space="0" w:color="auto"/>
        <w:bottom w:val="none" w:sz="0" w:space="0" w:color="auto"/>
        <w:right w:val="none" w:sz="0" w:space="0" w:color="auto"/>
      </w:divBdr>
    </w:div>
    <w:div w:id="780566407">
      <w:bodyDiv w:val="1"/>
      <w:marLeft w:val="0"/>
      <w:marRight w:val="0"/>
      <w:marTop w:val="0"/>
      <w:marBottom w:val="0"/>
      <w:divBdr>
        <w:top w:val="none" w:sz="0" w:space="0" w:color="auto"/>
        <w:left w:val="none" w:sz="0" w:space="0" w:color="auto"/>
        <w:bottom w:val="none" w:sz="0" w:space="0" w:color="auto"/>
        <w:right w:val="none" w:sz="0" w:space="0" w:color="auto"/>
      </w:divBdr>
    </w:div>
    <w:div w:id="780681881">
      <w:bodyDiv w:val="1"/>
      <w:marLeft w:val="0"/>
      <w:marRight w:val="0"/>
      <w:marTop w:val="0"/>
      <w:marBottom w:val="0"/>
      <w:divBdr>
        <w:top w:val="none" w:sz="0" w:space="0" w:color="auto"/>
        <w:left w:val="none" w:sz="0" w:space="0" w:color="auto"/>
        <w:bottom w:val="none" w:sz="0" w:space="0" w:color="auto"/>
        <w:right w:val="none" w:sz="0" w:space="0" w:color="auto"/>
      </w:divBdr>
    </w:div>
    <w:div w:id="780730501">
      <w:bodyDiv w:val="1"/>
      <w:marLeft w:val="0"/>
      <w:marRight w:val="0"/>
      <w:marTop w:val="0"/>
      <w:marBottom w:val="0"/>
      <w:divBdr>
        <w:top w:val="none" w:sz="0" w:space="0" w:color="auto"/>
        <w:left w:val="none" w:sz="0" w:space="0" w:color="auto"/>
        <w:bottom w:val="none" w:sz="0" w:space="0" w:color="auto"/>
        <w:right w:val="none" w:sz="0" w:space="0" w:color="auto"/>
      </w:divBdr>
    </w:div>
    <w:div w:id="780881811">
      <w:bodyDiv w:val="1"/>
      <w:marLeft w:val="0"/>
      <w:marRight w:val="0"/>
      <w:marTop w:val="0"/>
      <w:marBottom w:val="0"/>
      <w:divBdr>
        <w:top w:val="none" w:sz="0" w:space="0" w:color="auto"/>
        <w:left w:val="none" w:sz="0" w:space="0" w:color="auto"/>
        <w:bottom w:val="none" w:sz="0" w:space="0" w:color="auto"/>
        <w:right w:val="none" w:sz="0" w:space="0" w:color="auto"/>
      </w:divBdr>
    </w:div>
    <w:div w:id="780994931">
      <w:bodyDiv w:val="1"/>
      <w:marLeft w:val="0"/>
      <w:marRight w:val="0"/>
      <w:marTop w:val="0"/>
      <w:marBottom w:val="0"/>
      <w:divBdr>
        <w:top w:val="none" w:sz="0" w:space="0" w:color="auto"/>
        <w:left w:val="none" w:sz="0" w:space="0" w:color="auto"/>
        <w:bottom w:val="none" w:sz="0" w:space="0" w:color="auto"/>
        <w:right w:val="none" w:sz="0" w:space="0" w:color="auto"/>
      </w:divBdr>
    </w:div>
    <w:div w:id="781145875">
      <w:bodyDiv w:val="1"/>
      <w:marLeft w:val="0"/>
      <w:marRight w:val="0"/>
      <w:marTop w:val="0"/>
      <w:marBottom w:val="0"/>
      <w:divBdr>
        <w:top w:val="none" w:sz="0" w:space="0" w:color="auto"/>
        <w:left w:val="none" w:sz="0" w:space="0" w:color="auto"/>
        <w:bottom w:val="none" w:sz="0" w:space="0" w:color="auto"/>
        <w:right w:val="none" w:sz="0" w:space="0" w:color="auto"/>
      </w:divBdr>
    </w:div>
    <w:div w:id="781152556">
      <w:bodyDiv w:val="1"/>
      <w:marLeft w:val="0"/>
      <w:marRight w:val="0"/>
      <w:marTop w:val="0"/>
      <w:marBottom w:val="0"/>
      <w:divBdr>
        <w:top w:val="none" w:sz="0" w:space="0" w:color="auto"/>
        <w:left w:val="none" w:sz="0" w:space="0" w:color="auto"/>
        <w:bottom w:val="none" w:sz="0" w:space="0" w:color="auto"/>
        <w:right w:val="none" w:sz="0" w:space="0" w:color="auto"/>
      </w:divBdr>
    </w:div>
    <w:div w:id="781263309">
      <w:bodyDiv w:val="1"/>
      <w:marLeft w:val="0"/>
      <w:marRight w:val="0"/>
      <w:marTop w:val="0"/>
      <w:marBottom w:val="0"/>
      <w:divBdr>
        <w:top w:val="none" w:sz="0" w:space="0" w:color="auto"/>
        <w:left w:val="none" w:sz="0" w:space="0" w:color="auto"/>
        <w:bottom w:val="none" w:sz="0" w:space="0" w:color="auto"/>
        <w:right w:val="none" w:sz="0" w:space="0" w:color="auto"/>
      </w:divBdr>
    </w:div>
    <w:div w:id="781386866">
      <w:bodyDiv w:val="1"/>
      <w:marLeft w:val="0"/>
      <w:marRight w:val="0"/>
      <w:marTop w:val="0"/>
      <w:marBottom w:val="0"/>
      <w:divBdr>
        <w:top w:val="none" w:sz="0" w:space="0" w:color="auto"/>
        <w:left w:val="none" w:sz="0" w:space="0" w:color="auto"/>
        <w:bottom w:val="none" w:sz="0" w:space="0" w:color="auto"/>
        <w:right w:val="none" w:sz="0" w:space="0" w:color="auto"/>
      </w:divBdr>
    </w:div>
    <w:div w:id="781387320">
      <w:bodyDiv w:val="1"/>
      <w:marLeft w:val="0"/>
      <w:marRight w:val="0"/>
      <w:marTop w:val="0"/>
      <w:marBottom w:val="0"/>
      <w:divBdr>
        <w:top w:val="none" w:sz="0" w:space="0" w:color="auto"/>
        <w:left w:val="none" w:sz="0" w:space="0" w:color="auto"/>
        <w:bottom w:val="none" w:sz="0" w:space="0" w:color="auto"/>
        <w:right w:val="none" w:sz="0" w:space="0" w:color="auto"/>
      </w:divBdr>
    </w:div>
    <w:div w:id="781459917">
      <w:bodyDiv w:val="1"/>
      <w:marLeft w:val="0"/>
      <w:marRight w:val="0"/>
      <w:marTop w:val="0"/>
      <w:marBottom w:val="0"/>
      <w:divBdr>
        <w:top w:val="none" w:sz="0" w:space="0" w:color="auto"/>
        <w:left w:val="none" w:sz="0" w:space="0" w:color="auto"/>
        <w:bottom w:val="none" w:sz="0" w:space="0" w:color="auto"/>
        <w:right w:val="none" w:sz="0" w:space="0" w:color="auto"/>
      </w:divBdr>
    </w:div>
    <w:div w:id="781532694">
      <w:bodyDiv w:val="1"/>
      <w:marLeft w:val="0"/>
      <w:marRight w:val="0"/>
      <w:marTop w:val="0"/>
      <w:marBottom w:val="0"/>
      <w:divBdr>
        <w:top w:val="none" w:sz="0" w:space="0" w:color="auto"/>
        <w:left w:val="none" w:sz="0" w:space="0" w:color="auto"/>
        <w:bottom w:val="none" w:sz="0" w:space="0" w:color="auto"/>
        <w:right w:val="none" w:sz="0" w:space="0" w:color="auto"/>
      </w:divBdr>
    </w:div>
    <w:div w:id="781606619">
      <w:bodyDiv w:val="1"/>
      <w:marLeft w:val="0"/>
      <w:marRight w:val="0"/>
      <w:marTop w:val="0"/>
      <w:marBottom w:val="0"/>
      <w:divBdr>
        <w:top w:val="none" w:sz="0" w:space="0" w:color="auto"/>
        <w:left w:val="none" w:sz="0" w:space="0" w:color="auto"/>
        <w:bottom w:val="none" w:sz="0" w:space="0" w:color="auto"/>
        <w:right w:val="none" w:sz="0" w:space="0" w:color="auto"/>
      </w:divBdr>
    </w:div>
    <w:div w:id="781611884">
      <w:bodyDiv w:val="1"/>
      <w:marLeft w:val="0"/>
      <w:marRight w:val="0"/>
      <w:marTop w:val="0"/>
      <w:marBottom w:val="0"/>
      <w:divBdr>
        <w:top w:val="none" w:sz="0" w:space="0" w:color="auto"/>
        <w:left w:val="none" w:sz="0" w:space="0" w:color="auto"/>
        <w:bottom w:val="none" w:sz="0" w:space="0" w:color="auto"/>
        <w:right w:val="none" w:sz="0" w:space="0" w:color="auto"/>
      </w:divBdr>
    </w:div>
    <w:div w:id="781798748">
      <w:bodyDiv w:val="1"/>
      <w:marLeft w:val="0"/>
      <w:marRight w:val="0"/>
      <w:marTop w:val="0"/>
      <w:marBottom w:val="0"/>
      <w:divBdr>
        <w:top w:val="none" w:sz="0" w:space="0" w:color="auto"/>
        <w:left w:val="none" w:sz="0" w:space="0" w:color="auto"/>
        <w:bottom w:val="none" w:sz="0" w:space="0" w:color="auto"/>
        <w:right w:val="none" w:sz="0" w:space="0" w:color="auto"/>
      </w:divBdr>
    </w:div>
    <w:div w:id="781845191">
      <w:bodyDiv w:val="1"/>
      <w:marLeft w:val="0"/>
      <w:marRight w:val="0"/>
      <w:marTop w:val="0"/>
      <w:marBottom w:val="0"/>
      <w:divBdr>
        <w:top w:val="none" w:sz="0" w:space="0" w:color="auto"/>
        <w:left w:val="none" w:sz="0" w:space="0" w:color="auto"/>
        <w:bottom w:val="none" w:sz="0" w:space="0" w:color="auto"/>
        <w:right w:val="none" w:sz="0" w:space="0" w:color="auto"/>
      </w:divBdr>
    </w:div>
    <w:div w:id="781917102">
      <w:bodyDiv w:val="1"/>
      <w:marLeft w:val="0"/>
      <w:marRight w:val="0"/>
      <w:marTop w:val="0"/>
      <w:marBottom w:val="0"/>
      <w:divBdr>
        <w:top w:val="none" w:sz="0" w:space="0" w:color="auto"/>
        <w:left w:val="none" w:sz="0" w:space="0" w:color="auto"/>
        <w:bottom w:val="none" w:sz="0" w:space="0" w:color="auto"/>
        <w:right w:val="none" w:sz="0" w:space="0" w:color="auto"/>
      </w:divBdr>
    </w:div>
    <w:div w:id="781920711">
      <w:bodyDiv w:val="1"/>
      <w:marLeft w:val="0"/>
      <w:marRight w:val="0"/>
      <w:marTop w:val="0"/>
      <w:marBottom w:val="0"/>
      <w:divBdr>
        <w:top w:val="none" w:sz="0" w:space="0" w:color="auto"/>
        <w:left w:val="none" w:sz="0" w:space="0" w:color="auto"/>
        <w:bottom w:val="none" w:sz="0" w:space="0" w:color="auto"/>
        <w:right w:val="none" w:sz="0" w:space="0" w:color="auto"/>
      </w:divBdr>
    </w:div>
    <w:div w:id="781921977">
      <w:bodyDiv w:val="1"/>
      <w:marLeft w:val="0"/>
      <w:marRight w:val="0"/>
      <w:marTop w:val="0"/>
      <w:marBottom w:val="0"/>
      <w:divBdr>
        <w:top w:val="none" w:sz="0" w:space="0" w:color="auto"/>
        <w:left w:val="none" w:sz="0" w:space="0" w:color="auto"/>
        <w:bottom w:val="none" w:sz="0" w:space="0" w:color="auto"/>
        <w:right w:val="none" w:sz="0" w:space="0" w:color="auto"/>
      </w:divBdr>
    </w:div>
    <w:div w:id="782115279">
      <w:bodyDiv w:val="1"/>
      <w:marLeft w:val="0"/>
      <w:marRight w:val="0"/>
      <w:marTop w:val="0"/>
      <w:marBottom w:val="0"/>
      <w:divBdr>
        <w:top w:val="none" w:sz="0" w:space="0" w:color="auto"/>
        <w:left w:val="none" w:sz="0" w:space="0" w:color="auto"/>
        <w:bottom w:val="none" w:sz="0" w:space="0" w:color="auto"/>
        <w:right w:val="none" w:sz="0" w:space="0" w:color="auto"/>
      </w:divBdr>
    </w:div>
    <w:div w:id="782263280">
      <w:bodyDiv w:val="1"/>
      <w:marLeft w:val="0"/>
      <w:marRight w:val="0"/>
      <w:marTop w:val="0"/>
      <w:marBottom w:val="0"/>
      <w:divBdr>
        <w:top w:val="none" w:sz="0" w:space="0" w:color="auto"/>
        <w:left w:val="none" w:sz="0" w:space="0" w:color="auto"/>
        <w:bottom w:val="none" w:sz="0" w:space="0" w:color="auto"/>
        <w:right w:val="none" w:sz="0" w:space="0" w:color="auto"/>
      </w:divBdr>
    </w:div>
    <w:div w:id="782311911">
      <w:bodyDiv w:val="1"/>
      <w:marLeft w:val="0"/>
      <w:marRight w:val="0"/>
      <w:marTop w:val="0"/>
      <w:marBottom w:val="0"/>
      <w:divBdr>
        <w:top w:val="none" w:sz="0" w:space="0" w:color="auto"/>
        <w:left w:val="none" w:sz="0" w:space="0" w:color="auto"/>
        <w:bottom w:val="none" w:sz="0" w:space="0" w:color="auto"/>
        <w:right w:val="none" w:sz="0" w:space="0" w:color="auto"/>
      </w:divBdr>
    </w:div>
    <w:div w:id="782456039">
      <w:bodyDiv w:val="1"/>
      <w:marLeft w:val="0"/>
      <w:marRight w:val="0"/>
      <w:marTop w:val="0"/>
      <w:marBottom w:val="0"/>
      <w:divBdr>
        <w:top w:val="none" w:sz="0" w:space="0" w:color="auto"/>
        <w:left w:val="none" w:sz="0" w:space="0" w:color="auto"/>
        <w:bottom w:val="none" w:sz="0" w:space="0" w:color="auto"/>
        <w:right w:val="none" w:sz="0" w:space="0" w:color="auto"/>
      </w:divBdr>
    </w:div>
    <w:div w:id="782504717">
      <w:bodyDiv w:val="1"/>
      <w:marLeft w:val="0"/>
      <w:marRight w:val="0"/>
      <w:marTop w:val="0"/>
      <w:marBottom w:val="0"/>
      <w:divBdr>
        <w:top w:val="none" w:sz="0" w:space="0" w:color="auto"/>
        <w:left w:val="none" w:sz="0" w:space="0" w:color="auto"/>
        <w:bottom w:val="none" w:sz="0" w:space="0" w:color="auto"/>
        <w:right w:val="none" w:sz="0" w:space="0" w:color="auto"/>
      </w:divBdr>
    </w:div>
    <w:div w:id="782650018">
      <w:bodyDiv w:val="1"/>
      <w:marLeft w:val="0"/>
      <w:marRight w:val="0"/>
      <w:marTop w:val="0"/>
      <w:marBottom w:val="0"/>
      <w:divBdr>
        <w:top w:val="none" w:sz="0" w:space="0" w:color="auto"/>
        <w:left w:val="none" w:sz="0" w:space="0" w:color="auto"/>
        <w:bottom w:val="none" w:sz="0" w:space="0" w:color="auto"/>
        <w:right w:val="none" w:sz="0" w:space="0" w:color="auto"/>
      </w:divBdr>
    </w:div>
    <w:div w:id="782650077">
      <w:bodyDiv w:val="1"/>
      <w:marLeft w:val="0"/>
      <w:marRight w:val="0"/>
      <w:marTop w:val="0"/>
      <w:marBottom w:val="0"/>
      <w:divBdr>
        <w:top w:val="none" w:sz="0" w:space="0" w:color="auto"/>
        <w:left w:val="none" w:sz="0" w:space="0" w:color="auto"/>
        <w:bottom w:val="none" w:sz="0" w:space="0" w:color="auto"/>
        <w:right w:val="none" w:sz="0" w:space="0" w:color="auto"/>
      </w:divBdr>
    </w:div>
    <w:div w:id="782650517">
      <w:bodyDiv w:val="1"/>
      <w:marLeft w:val="0"/>
      <w:marRight w:val="0"/>
      <w:marTop w:val="0"/>
      <w:marBottom w:val="0"/>
      <w:divBdr>
        <w:top w:val="none" w:sz="0" w:space="0" w:color="auto"/>
        <w:left w:val="none" w:sz="0" w:space="0" w:color="auto"/>
        <w:bottom w:val="none" w:sz="0" w:space="0" w:color="auto"/>
        <w:right w:val="none" w:sz="0" w:space="0" w:color="auto"/>
      </w:divBdr>
    </w:div>
    <w:div w:id="782653159">
      <w:bodyDiv w:val="1"/>
      <w:marLeft w:val="0"/>
      <w:marRight w:val="0"/>
      <w:marTop w:val="0"/>
      <w:marBottom w:val="0"/>
      <w:divBdr>
        <w:top w:val="none" w:sz="0" w:space="0" w:color="auto"/>
        <w:left w:val="none" w:sz="0" w:space="0" w:color="auto"/>
        <w:bottom w:val="none" w:sz="0" w:space="0" w:color="auto"/>
        <w:right w:val="none" w:sz="0" w:space="0" w:color="auto"/>
      </w:divBdr>
    </w:div>
    <w:div w:id="782849041">
      <w:bodyDiv w:val="1"/>
      <w:marLeft w:val="0"/>
      <w:marRight w:val="0"/>
      <w:marTop w:val="0"/>
      <w:marBottom w:val="0"/>
      <w:divBdr>
        <w:top w:val="none" w:sz="0" w:space="0" w:color="auto"/>
        <w:left w:val="none" w:sz="0" w:space="0" w:color="auto"/>
        <w:bottom w:val="none" w:sz="0" w:space="0" w:color="auto"/>
        <w:right w:val="none" w:sz="0" w:space="0" w:color="auto"/>
      </w:divBdr>
    </w:div>
    <w:div w:id="782920463">
      <w:bodyDiv w:val="1"/>
      <w:marLeft w:val="0"/>
      <w:marRight w:val="0"/>
      <w:marTop w:val="0"/>
      <w:marBottom w:val="0"/>
      <w:divBdr>
        <w:top w:val="none" w:sz="0" w:space="0" w:color="auto"/>
        <w:left w:val="none" w:sz="0" w:space="0" w:color="auto"/>
        <w:bottom w:val="none" w:sz="0" w:space="0" w:color="auto"/>
        <w:right w:val="none" w:sz="0" w:space="0" w:color="auto"/>
      </w:divBdr>
    </w:div>
    <w:div w:id="783042561">
      <w:bodyDiv w:val="1"/>
      <w:marLeft w:val="0"/>
      <w:marRight w:val="0"/>
      <w:marTop w:val="0"/>
      <w:marBottom w:val="0"/>
      <w:divBdr>
        <w:top w:val="none" w:sz="0" w:space="0" w:color="auto"/>
        <w:left w:val="none" w:sz="0" w:space="0" w:color="auto"/>
        <w:bottom w:val="none" w:sz="0" w:space="0" w:color="auto"/>
        <w:right w:val="none" w:sz="0" w:space="0" w:color="auto"/>
      </w:divBdr>
    </w:div>
    <w:div w:id="783187823">
      <w:bodyDiv w:val="1"/>
      <w:marLeft w:val="0"/>
      <w:marRight w:val="0"/>
      <w:marTop w:val="0"/>
      <w:marBottom w:val="0"/>
      <w:divBdr>
        <w:top w:val="none" w:sz="0" w:space="0" w:color="auto"/>
        <w:left w:val="none" w:sz="0" w:space="0" w:color="auto"/>
        <w:bottom w:val="none" w:sz="0" w:space="0" w:color="auto"/>
        <w:right w:val="none" w:sz="0" w:space="0" w:color="auto"/>
      </w:divBdr>
    </w:div>
    <w:div w:id="783352478">
      <w:bodyDiv w:val="1"/>
      <w:marLeft w:val="0"/>
      <w:marRight w:val="0"/>
      <w:marTop w:val="0"/>
      <w:marBottom w:val="0"/>
      <w:divBdr>
        <w:top w:val="none" w:sz="0" w:space="0" w:color="auto"/>
        <w:left w:val="none" w:sz="0" w:space="0" w:color="auto"/>
        <w:bottom w:val="none" w:sz="0" w:space="0" w:color="auto"/>
        <w:right w:val="none" w:sz="0" w:space="0" w:color="auto"/>
      </w:divBdr>
    </w:div>
    <w:div w:id="783353993">
      <w:bodyDiv w:val="1"/>
      <w:marLeft w:val="0"/>
      <w:marRight w:val="0"/>
      <w:marTop w:val="0"/>
      <w:marBottom w:val="0"/>
      <w:divBdr>
        <w:top w:val="none" w:sz="0" w:space="0" w:color="auto"/>
        <w:left w:val="none" w:sz="0" w:space="0" w:color="auto"/>
        <w:bottom w:val="none" w:sz="0" w:space="0" w:color="auto"/>
        <w:right w:val="none" w:sz="0" w:space="0" w:color="auto"/>
      </w:divBdr>
    </w:div>
    <w:div w:id="783381640">
      <w:bodyDiv w:val="1"/>
      <w:marLeft w:val="0"/>
      <w:marRight w:val="0"/>
      <w:marTop w:val="0"/>
      <w:marBottom w:val="0"/>
      <w:divBdr>
        <w:top w:val="none" w:sz="0" w:space="0" w:color="auto"/>
        <w:left w:val="none" w:sz="0" w:space="0" w:color="auto"/>
        <w:bottom w:val="none" w:sz="0" w:space="0" w:color="auto"/>
        <w:right w:val="none" w:sz="0" w:space="0" w:color="auto"/>
      </w:divBdr>
    </w:div>
    <w:div w:id="783423066">
      <w:bodyDiv w:val="1"/>
      <w:marLeft w:val="0"/>
      <w:marRight w:val="0"/>
      <w:marTop w:val="0"/>
      <w:marBottom w:val="0"/>
      <w:divBdr>
        <w:top w:val="none" w:sz="0" w:space="0" w:color="auto"/>
        <w:left w:val="none" w:sz="0" w:space="0" w:color="auto"/>
        <w:bottom w:val="none" w:sz="0" w:space="0" w:color="auto"/>
        <w:right w:val="none" w:sz="0" w:space="0" w:color="auto"/>
      </w:divBdr>
    </w:div>
    <w:div w:id="783578308">
      <w:bodyDiv w:val="1"/>
      <w:marLeft w:val="0"/>
      <w:marRight w:val="0"/>
      <w:marTop w:val="0"/>
      <w:marBottom w:val="0"/>
      <w:divBdr>
        <w:top w:val="none" w:sz="0" w:space="0" w:color="auto"/>
        <w:left w:val="none" w:sz="0" w:space="0" w:color="auto"/>
        <w:bottom w:val="none" w:sz="0" w:space="0" w:color="auto"/>
        <w:right w:val="none" w:sz="0" w:space="0" w:color="auto"/>
      </w:divBdr>
    </w:div>
    <w:div w:id="783695641">
      <w:bodyDiv w:val="1"/>
      <w:marLeft w:val="0"/>
      <w:marRight w:val="0"/>
      <w:marTop w:val="0"/>
      <w:marBottom w:val="0"/>
      <w:divBdr>
        <w:top w:val="none" w:sz="0" w:space="0" w:color="auto"/>
        <w:left w:val="none" w:sz="0" w:space="0" w:color="auto"/>
        <w:bottom w:val="none" w:sz="0" w:space="0" w:color="auto"/>
        <w:right w:val="none" w:sz="0" w:space="0" w:color="auto"/>
      </w:divBdr>
    </w:div>
    <w:div w:id="783767575">
      <w:bodyDiv w:val="1"/>
      <w:marLeft w:val="0"/>
      <w:marRight w:val="0"/>
      <w:marTop w:val="0"/>
      <w:marBottom w:val="0"/>
      <w:divBdr>
        <w:top w:val="none" w:sz="0" w:space="0" w:color="auto"/>
        <w:left w:val="none" w:sz="0" w:space="0" w:color="auto"/>
        <w:bottom w:val="none" w:sz="0" w:space="0" w:color="auto"/>
        <w:right w:val="none" w:sz="0" w:space="0" w:color="auto"/>
      </w:divBdr>
    </w:div>
    <w:div w:id="783888465">
      <w:bodyDiv w:val="1"/>
      <w:marLeft w:val="0"/>
      <w:marRight w:val="0"/>
      <w:marTop w:val="0"/>
      <w:marBottom w:val="0"/>
      <w:divBdr>
        <w:top w:val="none" w:sz="0" w:space="0" w:color="auto"/>
        <w:left w:val="none" w:sz="0" w:space="0" w:color="auto"/>
        <w:bottom w:val="none" w:sz="0" w:space="0" w:color="auto"/>
        <w:right w:val="none" w:sz="0" w:space="0" w:color="auto"/>
      </w:divBdr>
    </w:div>
    <w:div w:id="783889167">
      <w:bodyDiv w:val="1"/>
      <w:marLeft w:val="0"/>
      <w:marRight w:val="0"/>
      <w:marTop w:val="0"/>
      <w:marBottom w:val="0"/>
      <w:divBdr>
        <w:top w:val="none" w:sz="0" w:space="0" w:color="auto"/>
        <w:left w:val="none" w:sz="0" w:space="0" w:color="auto"/>
        <w:bottom w:val="none" w:sz="0" w:space="0" w:color="auto"/>
        <w:right w:val="none" w:sz="0" w:space="0" w:color="auto"/>
      </w:divBdr>
    </w:div>
    <w:div w:id="783967460">
      <w:bodyDiv w:val="1"/>
      <w:marLeft w:val="0"/>
      <w:marRight w:val="0"/>
      <w:marTop w:val="0"/>
      <w:marBottom w:val="0"/>
      <w:divBdr>
        <w:top w:val="none" w:sz="0" w:space="0" w:color="auto"/>
        <w:left w:val="none" w:sz="0" w:space="0" w:color="auto"/>
        <w:bottom w:val="none" w:sz="0" w:space="0" w:color="auto"/>
        <w:right w:val="none" w:sz="0" w:space="0" w:color="auto"/>
      </w:divBdr>
    </w:div>
    <w:div w:id="784151749">
      <w:bodyDiv w:val="1"/>
      <w:marLeft w:val="0"/>
      <w:marRight w:val="0"/>
      <w:marTop w:val="0"/>
      <w:marBottom w:val="0"/>
      <w:divBdr>
        <w:top w:val="none" w:sz="0" w:space="0" w:color="auto"/>
        <w:left w:val="none" w:sz="0" w:space="0" w:color="auto"/>
        <w:bottom w:val="none" w:sz="0" w:space="0" w:color="auto"/>
        <w:right w:val="none" w:sz="0" w:space="0" w:color="auto"/>
      </w:divBdr>
    </w:div>
    <w:div w:id="784270203">
      <w:bodyDiv w:val="1"/>
      <w:marLeft w:val="0"/>
      <w:marRight w:val="0"/>
      <w:marTop w:val="0"/>
      <w:marBottom w:val="0"/>
      <w:divBdr>
        <w:top w:val="none" w:sz="0" w:space="0" w:color="auto"/>
        <w:left w:val="none" w:sz="0" w:space="0" w:color="auto"/>
        <w:bottom w:val="none" w:sz="0" w:space="0" w:color="auto"/>
        <w:right w:val="none" w:sz="0" w:space="0" w:color="auto"/>
      </w:divBdr>
    </w:div>
    <w:div w:id="784275393">
      <w:bodyDiv w:val="1"/>
      <w:marLeft w:val="0"/>
      <w:marRight w:val="0"/>
      <w:marTop w:val="0"/>
      <w:marBottom w:val="0"/>
      <w:divBdr>
        <w:top w:val="none" w:sz="0" w:space="0" w:color="auto"/>
        <w:left w:val="none" w:sz="0" w:space="0" w:color="auto"/>
        <w:bottom w:val="none" w:sz="0" w:space="0" w:color="auto"/>
        <w:right w:val="none" w:sz="0" w:space="0" w:color="auto"/>
      </w:divBdr>
    </w:div>
    <w:div w:id="784350434">
      <w:bodyDiv w:val="1"/>
      <w:marLeft w:val="0"/>
      <w:marRight w:val="0"/>
      <w:marTop w:val="0"/>
      <w:marBottom w:val="0"/>
      <w:divBdr>
        <w:top w:val="none" w:sz="0" w:space="0" w:color="auto"/>
        <w:left w:val="none" w:sz="0" w:space="0" w:color="auto"/>
        <w:bottom w:val="none" w:sz="0" w:space="0" w:color="auto"/>
        <w:right w:val="none" w:sz="0" w:space="0" w:color="auto"/>
      </w:divBdr>
    </w:div>
    <w:div w:id="784422758">
      <w:bodyDiv w:val="1"/>
      <w:marLeft w:val="0"/>
      <w:marRight w:val="0"/>
      <w:marTop w:val="0"/>
      <w:marBottom w:val="0"/>
      <w:divBdr>
        <w:top w:val="none" w:sz="0" w:space="0" w:color="auto"/>
        <w:left w:val="none" w:sz="0" w:space="0" w:color="auto"/>
        <w:bottom w:val="none" w:sz="0" w:space="0" w:color="auto"/>
        <w:right w:val="none" w:sz="0" w:space="0" w:color="auto"/>
      </w:divBdr>
    </w:div>
    <w:div w:id="784428290">
      <w:bodyDiv w:val="1"/>
      <w:marLeft w:val="0"/>
      <w:marRight w:val="0"/>
      <w:marTop w:val="0"/>
      <w:marBottom w:val="0"/>
      <w:divBdr>
        <w:top w:val="none" w:sz="0" w:space="0" w:color="auto"/>
        <w:left w:val="none" w:sz="0" w:space="0" w:color="auto"/>
        <w:bottom w:val="none" w:sz="0" w:space="0" w:color="auto"/>
        <w:right w:val="none" w:sz="0" w:space="0" w:color="auto"/>
      </w:divBdr>
    </w:div>
    <w:div w:id="784615783">
      <w:bodyDiv w:val="1"/>
      <w:marLeft w:val="0"/>
      <w:marRight w:val="0"/>
      <w:marTop w:val="0"/>
      <w:marBottom w:val="0"/>
      <w:divBdr>
        <w:top w:val="none" w:sz="0" w:space="0" w:color="auto"/>
        <w:left w:val="none" w:sz="0" w:space="0" w:color="auto"/>
        <w:bottom w:val="none" w:sz="0" w:space="0" w:color="auto"/>
        <w:right w:val="none" w:sz="0" w:space="0" w:color="auto"/>
      </w:divBdr>
    </w:div>
    <w:div w:id="784691159">
      <w:bodyDiv w:val="1"/>
      <w:marLeft w:val="0"/>
      <w:marRight w:val="0"/>
      <w:marTop w:val="0"/>
      <w:marBottom w:val="0"/>
      <w:divBdr>
        <w:top w:val="none" w:sz="0" w:space="0" w:color="auto"/>
        <w:left w:val="none" w:sz="0" w:space="0" w:color="auto"/>
        <w:bottom w:val="none" w:sz="0" w:space="0" w:color="auto"/>
        <w:right w:val="none" w:sz="0" w:space="0" w:color="auto"/>
      </w:divBdr>
    </w:div>
    <w:div w:id="784692125">
      <w:bodyDiv w:val="1"/>
      <w:marLeft w:val="0"/>
      <w:marRight w:val="0"/>
      <w:marTop w:val="0"/>
      <w:marBottom w:val="0"/>
      <w:divBdr>
        <w:top w:val="none" w:sz="0" w:space="0" w:color="auto"/>
        <w:left w:val="none" w:sz="0" w:space="0" w:color="auto"/>
        <w:bottom w:val="none" w:sz="0" w:space="0" w:color="auto"/>
        <w:right w:val="none" w:sz="0" w:space="0" w:color="auto"/>
      </w:divBdr>
    </w:div>
    <w:div w:id="784734006">
      <w:bodyDiv w:val="1"/>
      <w:marLeft w:val="0"/>
      <w:marRight w:val="0"/>
      <w:marTop w:val="0"/>
      <w:marBottom w:val="0"/>
      <w:divBdr>
        <w:top w:val="none" w:sz="0" w:space="0" w:color="auto"/>
        <w:left w:val="none" w:sz="0" w:space="0" w:color="auto"/>
        <w:bottom w:val="none" w:sz="0" w:space="0" w:color="auto"/>
        <w:right w:val="none" w:sz="0" w:space="0" w:color="auto"/>
      </w:divBdr>
    </w:div>
    <w:div w:id="784811269">
      <w:bodyDiv w:val="1"/>
      <w:marLeft w:val="0"/>
      <w:marRight w:val="0"/>
      <w:marTop w:val="0"/>
      <w:marBottom w:val="0"/>
      <w:divBdr>
        <w:top w:val="none" w:sz="0" w:space="0" w:color="auto"/>
        <w:left w:val="none" w:sz="0" w:space="0" w:color="auto"/>
        <w:bottom w:val="none" w:sz="0" w:space="0" w:color="auto"/>
        <w:right w:val="none" w:sz="0" w:space="0" w:color="auto"/>
      </w:divBdr>
    </w:div>
    <w:div w:id="784813981">
      <w:bodyDiv w:val="1"/>
      <w:marLeft w:val="0"/>
      <w:marRight w:val="0"/>
      <w:marTop w:val="0"/>
      <w:marBottom w:val="0"/>
      <w:divBdr>
        <w:top w:val="none" w:sz="0" w:space="0" w:color="auto"/>
        <w:left w:val="none" w:sz="0" w:space="0" w:color="auto"/>
        <w:bottom w:val="none" w:sz="0" w:space="0" w:color="auto"/>
        <w:right w:val="none" w:sz="0" w:space="0" w:color="auto"/>
      </w:divBdr>
    </w:div>
    <w:div w:id="785000219">
      <w:bodyDiv w:val="1"/>
      <w:marLeft w:val="0"/>
      <w:marRight w:val="0"/>
      <w:marTop w:val="0"/>
      <w:marBottom w:val="0"/>
      <w:divBdr>
        <w:top w:val="none" w:sz="0" w:space="0" w:color="auto"/>
        <w:left w:val="none" w:sz="0" w:space="0" w:color="auto"/>
        <w:bottom w:val="none" w:sz="0" w:space="0" w:color="auto"/>
        <w:right w:val="none" w:sz="0" w:space="0" w:color="auto"/>
      </w:divBdr>
    </w:div>
    <w:div w:id="785004859">
      <w:bodyDiv w:val="1"/>
      <w:marLeft w:val="0"/>
      <w:marRight w:val="0"/>
      <w:marTop w:val="0"/>
      <w:marBottom w:val="0"/>
      <w:divBdr>
        <w:top w:val="none" w:sz="0" w:space="0" w:color="auto"/>
        <w:left w:val="none" w:sz="0" w:space="0" w:color="auto"/>
        <w:bottom w:val="none" w:sz="0" w:space="0" w:color="auto"/>
        <w:right w:val="none" w:sz="0" w:space="0" w:color="auto"/>
      </w:divBdr>
    </w:div>
    <w:div w:id="785008907">
      <w:bodyDiv w:val="1"/>
      <w:marLeft w:val="0"/>
      <w:marRight w:val="0"/>
      <w:marTop w:val="0"/>
      <w:marBottom w:val="0"/>
      <w:divBdr>
        <w:top w:val="none" w:sz="0" w:space="0" w:color="auto"/>
        <w:left w:val="none" w:sz="0" w:space="0" w:color="auto"/>
        <w:bottom w:val="none" w:sz="0" w:space="0" w:color="auto"/>
        <w:right w:val="none" w:sz="0" w:space="0" w:color="auto"/>
      </w:divBdr>
    </w:div>
    <w:div w:id="785121321">
      <w:bodyDiv w:val="1"/>
      <w:marLeft w:val="0"/>
      <w:marRight w:val="0"/>
      <w:marTop w:val="0"/>
      <w:marBottom w:val="0"/>
      <w:divBdr>
        <w:top w:val="none" w:sz="0" w:space="0" w:color="auto"/>
        <w:left w:val="none" w:sz="0" w:space="0" w:color="auto"/>
        <w:bottom w:val="none" w:sz="0" w:space="0" w:color="auto"/>
        <w:right w:val="none" w:sz="0" w:space="0" w:color="auto"/>
      </w:divBdr>
    </w:div>
    <w:div w:id="785195160">
      <w:bodyDiv w:val="1"/>
      <w:marLeft w:val="0"/>
      <w:marRight w:val="0"/>
      <w:marTop w:val="0"/>
      <w:marBottom w:val="0"/>
      <w:divBdr>
        <w:top w:val="none" w:sz="0" w:space="0" w:color="auto"/>
        <w:left w:val="none" w:sz="0" w:space="0" w:color="auto"/>
        <w:bottom w:val="none" w:sz="0" w:space="0" w:color="auto"/>
        <w:right w:val="none" w:sz="0" w:space="0" w:color="auto"/>
      </w:divBdr>
    </w:div>
    <w:div w:id="785197801">
      <w:bodyDiv w:val="1"/>
      <w:marLeft w:val="0"/>
      <w:marRight w:val="0"/>
      <w:marTop w:val="0"/>
      <w:marBottom w:val="0"/>
      <w:divBdr>
        <w:top w:val="none" w:sz="0" w:space="0" w:color="auto"/>
        <w:left w:val="none" w:sz="0" w:space="0" w:color="auto"/>
        <w:bottom w:val="none" w:sz="0" w:space="0" w:color="auto"/>
        <w:right w:val="none" w:sz="0" w:space="0" w:color="auto"/>
      </w:divBdr>
    </w:div>
    <w:div w:id="785320463">
      <w:bodyDiv w:val="1"/>
      <w:marLeft w:val="0"/>
      <w:marRight w:val="0"/>
      <w:marTop w:val="0"/>
      <w:marBottom w:val="0"/>
      <w:divBdr>
        <w:top w:val="none" w:sz="0" w:space="0" w:color="auto"/>
        <w:left w:val="none" w:sz="0" w:space="0" w:color="auto"/>
        <w:bottom w:val="none" w:sz="0" w:space="0" w:color="auto"/>
        <w:right w:val="none" w:sz="0" w:space="0" w:color="auto"/>
      </w:divBdr>
    </w:div>
    <w:div w:id="785389466">
      <w:bodyDiv w:val="1"/>
      <w:marLeft w:val="0"/>
      <w:marRight w:val="0"/>
      <w:marTop w:val="0"/>
      <w:marBottom w:val="0"/>
      <w:divBdr>
        <w:top w:val="none" w:sz="0" w:space="0" w:color="auto"/>
        <w:left w:val="none" w:sz="0" w:space="0" w:color="auto"/>
        <w:bottom w:val="none" w:sz="0" w:space="0" w:color="auto"/>
        <w:right w:val="none" w:sz="0" w:space="0" w:color="auto"/>
      </w:divBdr>
    </w:div>
    <w:div w:id="785464555">
      <w:bodyDiv w:val="1"/>
      <w:marLeft w:val="0"/>
      <w:marRight w:val="0"/>
      <w:marTop w:val="0"/>
      <w:marBottom w:val="0"/>
      <w:divBdr>
        <w:top w:val="none" w:sz="0" w:space="0" w:color="auto"/>
        <w:left w:val="none" w:sz="0" w:space="0" w:color="auto"/>
        <w:bottom w:val="none" w:sz="0" w:space="0" w:color="auto"/>
        <w:right w:val="none" w:sz="0" w:space="0" w:color="auto"/>
      </w:divBdr>
    </w:div>
    <w:div w:id="785588910">
      <w:bodyDiv w:val="1"/>
      <w:marLeft w:val="0"/>
      <w:marRight w:val="0"/>
      <w:marTop w:val="0"/>
      <w:marBottom w:val="0"/>
      <w:divBdr>
        <w:top w:val="none" w:sz="0" w:space="0" w:color="auto"/>
        <w:left w:val="none" w:sz="0" w:space="0" w:color="auto"/>
        <w:bottom w:val="none" w:sz="0" w:space="0" w:color="auto"/>
        <w:right w:val="none" w:sz="0" w:space="0" w:color="auto"/>
      </w:divBdr>
    </w:div>
    <w:div w:id="785662919">
      <w:bodyDiv w:val="1"/>
      <w:marLeft w:val="0"/>
      <w:marRight w:val="0"/>
      <w:marTop w:val="0"/>
      <w:marBottom w:val="0"/>
      <w:divBdr>
        <w:top w:val="none" w:sz="0" w:space="0" w:color="auto"/>
        <w:left w:val="none" w:sz="0" w:space="0" w:color="auto"/>
        <w:bottom w:val="none" w:sz="0" w:space="0" w:color="auto"/>
        <w:right w:val="none" w:sz="0" w:space="0" w:color="auto"/>
      </w:divBdr>
    </w:div>
    <w:div w:id="785733043">
      <w:bodyDiv w:val="1"/>
      <w:marLeft w:val="0"/>
      <w:marRight w:val="0"/>
      <w:marTop w:val="0"/>
      <w:marBottom w:val="0"/>
      <w:divBdr>
        <w:top w:val="none" w:sz="0" w:space="0" w:color="auto"/>
        <w:left w:val="none" w:sz="0" w:space="0" w:color="auto"/>
        <w:bottom w:val="none" w:sz="0" w:space="0" w:color="auto"/>
        <w:right w:val="none" w:sz="0" w:space="0" w:color="auto"/>
      </w:divBdr>
    </w:div>
    <w:div w:id="785805658">
      <w:bodyDiv w:val="1"/>
      <w:marLeft w:val="0"/>
      <w:marRight w:val="0"/>
      <w:marTop w:val="0"/>
      <w:marBottom w:val="0"/>
      <w:divBdr>
        <w:top w:val="none" w:sz="0" w:space="0" w:color="auto"/>
        <w:left w:val="none" w:sz="0" w:space="0" w:color="auto"/>
        <w:bottom w:val="none" w:sz="0" w:space="0" w:color="auto"/>
        <w:right w:val="none" w:sz="0" w:space="0" w:color="auto"/>
      </w:divBdr>
    </w:div>
    <w:div w:id="785807896">
      <w:bodyDiv w:val="1"/>
      <w:marLeft w:val="0"/>
      <w:marRight w:val="0"/>
      <w:marTop w:val="0"/>
      <w:marBottom w:val="0"/>
      <w:divBdr>
        <w:top w:val="none" w:sz="0" w:space="0" w:color="auto"/>
        <w:left w:val="none" w:sz="0" w:space="0" w:color="auto"/>
        <w:bottom w:val="none" w:sz="0" w:space="0" w:color="auto"/>
        <w:right w:val="none" w:sz="0" w:space="0" w:color="auto"/>
      </w:divBdr>
    </w:div>
    <w:div w:id="785851879">
      <w:bodyDiv w:val="1"/>
      <w:marLeft w:val="0"/>
      <w:marRight w:val="0"/>
      <w:marTop w:val="0"/>
      <w:marBottom w:val="0"/>
      <w:divBdr>
        <w:top w:val="none" w:sz="0" w:space="0" w:color="auto"/>
        <w:left w:val="none" w:sz="0" w:space="0" w:color="auto"/>
        <w:bottom w:val="none" w:sz="0" w:space="0" w:color="auto"/>
        <w:right w:val="none" w:sz="0" w:space="0" w:color="auto"/>
      </w:divBdr>
    </w:div>
    <w:div w:id="786003079">
      <w:bodyDiv w:val="1"/>
      <w:marLeft w:val="0"/>
      <w:marRight w:val="0"/>
      <w:marTop w:val="0"/>
      <w:marBottom w:val="0"/>
      <w:divBdr>
        <w:top w:val="none" w:sz="0" w:space="0" w:color="auto"/>
        <w:left w:val="none" w:sz="0" w:space="0" w:color="auto"/>
        <w:bottom w:val="none" w:sz="0" w:space="0" w:color="auto"/>
        <w:right w:val="none" w:sz="0" w:space="0" w:color="auto"/>
      </w:divBdr>
    </w:div>
    <w:div w:id="786004123">
      <w:bodyDiv w:val="1"/>
      <w:marLeft w:val="0"/>
      <w:marRight w:val="0"/>
      <w:marTop w:val="0"/>
      <w:marBottom w:val="0"/>
      <w:divBdr>
        <w:top w:val="none" w:sz="0" w:space="0" w:color="auto"/>
        <w:left w:val="none" w:sz="0" w:space="0" w:color="auto"/>
        <w:bottom w:val="none" w:sz="0" w:space="0" w:color="auto"/>
        <w:right w:val="none" w:sz="0" w:space="0" w:color="auto"/>
      </w:divBdr>
    </w:div>
    <w:div w:id="786044529">
      <w:bodyDiv w:val="1"/>
      <w:marLeft w:val="0"/>
      <w:marRight w:val="0"/>
      <w:marTop w:val="0"/>
      <w:marBottom w:val="0"/>
      <w:divBdr>
        <w:top w:val="none" w:sz="0" w:space="0" w:color="auto"/>
        <w:left w:val="none" w:sz="0" w:space="0" w:color="auto"/>
        <w:bottom w:val="none" w:sz="0" w:space="0" w:color="auto"/>
        <w:right w:val="none" w:sz="0" w:space="0" w:color="auto"/>
      </w:divBdr>
    </w:div>
    <w:div w:id="786124077">
      <w:bodyDiv w:val="1"/>
      <w:marLeft w:val="0"/>
      <w:marRight w:val="0"/>
      <w:marTop w:val="0"/>
      <w:marBottom w:val="0"/>
      <w:divBdr>
        <w:top w:val="none" w:sz="0" w:space="0" w:color="auto"/>
        <w:left w:val="none" w:sz="0" w:space="0" w:color="auto"/>
        <w:bottom w:val="none" w:sz="0" w:space="0" w:color="auto"/>
        <w:right w:val="none" w:sz="0" w:space="0" w:color="auto"/>
      </w:divBdr>
    </w:div>
    <w:div w:id="786390262">
      <w:bodyDiv w:val="1"/>
      <w:marLeft w:val="0"/>
      <w:marRight w:val="0"/>
      <w:marTop w:val="0"/>
      <w:marBottom w:val="0"/>
      <w:divBdr>
        <w:top w:val="none" w:sz="0" w:space="0" w:color="auto"/>
        <w:left w:val="none" w:sz="0" w:space="0" w:color="auto"/>
        <w:bottom w:val="none" w:sz="0" w:space="0" w:color="auto"/>
        <w:right w:val="none" w:sz="0" w:space="0" w:color="auto"/>
      </w:divBdr>
    </w:div>
    <w:div w:id="786390765">
      <w:bodyDiv w:val="1"/>
      <w:marLeft w:val="0"/>
      <w:marRight w:val="0"/>
      <w:marTop w:val="0"/>
      <w:marBottom w:val="0"/>
      <w:divBdr>
        <w:top w:val="none" w:sz="0" w:space="0" w:color="auto"/>
        <w:left w:val="none" w:sz="0" w:space="0" w:color="auto"/>
        <w:bottom w:val="none" w:sz="0" w:space="0" w:color="auto"/>
        <w:right w:val="none" w:sz="0" w:space="0" w:color="auto"/>
      </w:divBdr>
    </w:div>
    <w:div w:id="786391688">
      <w:bodyDiv w:val="1"/>
      <w:marLeft w:val="0"/>
      <w:marRight w:val="0"/>
      <w:marTop w:val="0"/>
      <w:marBottom w:val="0"/>
      <w:divBdr>
        <w:top w:val="none" w:sz="0" w:space="0" w:color="auto"/>
        <w:left w:val="none" w:sz="0" w:space="0" w:color="auto"/>
        <w:bottom w:val="none" w:sz="0" w:space="0" w:color="auto"/>
        <w:right w:val="none" w:sz="0" w:space="0" w:color="auto"/>
      </w:divBdr>
    </w:div>
    <w:div w:id="786395157">
      <w:bodyDiv w:val="1"/>
      <w:marLeft w:val="0"/>
      <w:marRight w:val="0"/>
      <w:marTop w:val="0"/>
      <w:marBottom w:val="0"/>
      <w:divBdr>
        <w:top w:val="none" w:sz="0" w:space="0" w:color="auto"/>
        <w:left w:val="none" w:sz="0" w:space="0" w:color="auto"/>
        <w:bottom w:val="none" w:sz="0" w:space="0" w:color="auto"/>
        <w:right w:val="none" w:sz="0" w:space="0" w:color="auto"/>
      </w:divBdr>
    </w:div>
    <w:div w:id="786702346">
      <w:bodyDiv w:val="1"/>
      <w:marLeft w:val="0"/>
      <w:marRight w:val="0"/>
      <w:marTop w:val="0"/>
      <w:marBottom w:val="0"/>
      <w:divBdr>
        <w:top w:val="none" w:sz="0" w:space="0" w:color="auto"/>
        <w:left w:val="none" w:sz="0" w:space="0" w:color="auto"/>
        <w:bottom w:val="none" w:sz="0" w:space="0" w:color="auto"/>
        <w:right w:val="none" w:sz="0" w:space="0" w:color="auto"/>
      </w:divBdr>
    </w:div>
    <w:div w:id="786777453">
      <w:bodyDiv w:val="1"/>
      <w:marLeft w:val="0"/>
      <w:marRight w:val="0"/>
      <w:marTop w:val="0"/>
      <w:marBottom w:val="0"/>
      <w:divBdr>
        <w:top w:val="none" w:sz="0" w:space="0" w:color="auto"/>
        <w:left w:val="none" w:sz="0" w:space="0" w:color="auto"/>
        <w:bottom w:val="none" w:sz="0" w:space="0" w:color="auto"/>
        <w:right w:val="none" w:sz="0" w:space="0" w:color="auto"/>
      </w:divBdr>
    </w:div>
    <w:div w:id="786849445">
      <w:bodyDiv w:val="1"/>
      <w:marLeft w:val="0"/>
      <w:marRight w:val="0"/>
      <w:marTop w:val="0"/>
      <w:marBottom w:val="0"/>
      <w:divBdr>
        <w:top w:val="none" w:sz="0" w:space="0" w:color="auto"/>
        <w:left w:val="none" w:sz="0" w:space="0" w:color="auto"/>
        <w:bottom w:val="none" w:sz="0" w:space="0" w:color="auto"/>
        <w:right w:val="none" w:sz="0" w:space="0" w:color="auto"/>
      </w:divBdr>
    </w:div>
    <w:div w:id="786971849">
      <w:bodyDiv w:val="1"/>
      <w:marLeft w:val="0"/>
      <w:marRight w:val="0"/>
      <w:marTop w:val="0"/>
      <w:marBottom w:val="0"/>
      <w:divBdr>
        <w:top w:val="none" w:sz="0" w:space="0" w:color="auto"/>
        <w:left w:val="none" w:sz="0" w:space="0" w:color="auto"/>
        <w:bottom w:val="none" w:sz="0" w:space="0" w:color="auto"/>
        <w:right w:val="none" w:sz="0" w:space="0" w:color="auto"/>
      </w:divBdr>
    </w:div>
    <w:div w:id="787118933">
      <w:bodyDiv w:val="1"/>
      <w:marLeft w:val="0"/>
      <w:marRight w:val="0"/>
      <w:marTop w:val="0"/>
      <w:marBottom w:val="0"/>
      <w:divBdr>
        <w:top w:val="none" w:sz="0" w:space="0" w:color="auto"/>
        <w:left w:val="none" w:sz="0" w:space="0" w:color="auto"/>
        <w:bottom w:val="none" w:sz="0" w:space="0" w:color="auto"/>
        <w:right w:val="none" w:sz="0" w:space="0" w:color="auto"/>
      </w:divBdr>
    </w:div>
    <w:div w:id="787160939">
      <w:bodyDiv w:val="1"/>
      <w:marLeft w:val="0"/>
      <w:marRight w:val="0"/>
      <w:marTop w:val="0"/>
      <w:marBottom w:val="0"/>
      <w:divBdr>
        <w:top w:val="none" w:sz="0" w:space="0" w:color="auto"/>
        <w:left w:val="none" w:sz="0" w:space="0" w:color="auto"/>
        <w:bottom w:val="none" w:sz="0" w:space="0" w:color="auto"/>
        <w:right w:val="none" w:sz="0" w:space="0" w:color="auto"/>
      </w:divBdr>
    </w:div>
    <w:div w:id="787166996">
      <w:bodyDiv w:val="1"/>
      <w:marLeft w:val="0"/>
      <w:marRight w:val="0"/>
      <w:marTop w:val="0"/>
      <w:marBottom w:val="0"/>
      <w:divBdr>
        <w:top w:val="none" w:sz="0" w:space="0" w:color="auto"/>
        <w:left w:val="none" w:sz="0" w:space="0" w:color="auto"/>
        <w:bottom w:val="none" w:sz="0" w:space="0" w:color="auto"/>
        <w:right w:val="none" w:sz="0" w:space="0" w:color="auto"/>
      </w:divBdr>
    </w:div>
    <w:div w:id="787235463">
      <w:bodyDiv w:val="1"/>
      <w:marLeft w:val="0"/>
      <w:marRight w:val="0"/>
      <w:marTop w:val="0"/>
      <w:marBottom w:val="0"/>
      <w:divBdr>
        <w:top w:val="none" w:sz="0" w:space="0" w:color="auto"/>
        <w:left w:val="none" w:sz="0" w:space="0" w:color="auto"/>
        <w:bottom w:val="none" w:sz="0" w:space="0" w:color="auto"/>
        <w:right w:val="none" w:sz="0" w:space="0" w:color="auto"/>
      </w:divBdr>
    </w:div>
    <w:div w:id="787313230">
      <w:bodyDiv w:val="1"/>
      <w:marLeft w:val="0"/>
      <w:marRight w:val="0"/>
      <w:marTop w:val="0"/>
      <w:marBottom w:val="0"/>
      <w:divBdr>
        <w:top w:val="none" w:sz="0" w:space="0" w:color="auto"/>
        <w:left w:val="none" w:sz="0" w:space="0" w:color="auto"/>
        <w:bottom w:val="none" w:sz="0" w:space="0" w:color="auto"/>
        <w:right w:val="none" w:sz="0" w:space="0" w:color="auto"/>
      </w:divBdr>
    </w:div>
    <w:div w:id="787503040">
      <w:bodyDiv w:val="1"/>
      <w:marLeft w:val="0"/>
      <w:marRight w:val="0"/>
      <w:marTop w:val="0"/>
      <w:marBottom w:val="0"/>
      <w:divBdr>
        <w:top w:val="none" w:sz="0" w:space="0" w:color="auto"/>
        <w:left w:val="none" w:sz="0" w:space="0" w:color="auto"/>
        <w:bottom w:val="none" w:sz="0" w:space="0" w:color="auto"/>
        <w:right w:val="none" w:sz="0" w:space="0" w:color="auto"/>
      </w:divBdr>
    </w:div>
    <w:div w:id="787578073">
      <w:bodyDiv w:val="1"/>
      <w:marLeft w:val="0"/>
      <w:marRight w:val="0"/>
      <w:marTop w:val="0"/>
      <w:marBottom w:val="0"/>
      <w:divBdr>
        <w:top w:val="none" w:sz="0" w:space="0" w:color="auto"/>
        <w:left w:val="none" w:sz="0" w:space="0" w:color="auto"/>
        <w:bottom w:val="none" w:sz="0" w:space="0" w:color="auto"/>
        <w:right w:val="none" w:sz="0" w:space="0" w:color="auto"/>
      </w:divBdr>
    </w:div>
    <w:div w:id="787819812">
      <w:bodyDiv w:val="1"/>
      <w:marLeft w:val="0"/>
      <w:marRight w:val="0"/>
      <w:marTop w:val="0"/>
      <w:marBottom w:val="0"/>
      <w:divBdr>
        <w:top w:val="none" w:sz="0" w:space="0" w:color="auto"/>
        <w:left w:val="none" w:sz="0" w:space="0" w:color="auto"/>
        <w:bottom w:val="none" w:sz="0" w:space="0" w:color="auto"/>
        <w:right w:val="none" w:sz="0" w:space="0" w:color="auto"/>
      </w:divBdr>
    </w:div>
    <w:div w:id="787821594">
      <w:bodyDiv w:val="1"/>
      <w:marLeft w:val="0"/>
      <w:marRight w:val="0"/>
      <w:marTop w:val="0"/>
      <w:marBottom w:val="0"/>
      <w:divBdr>
        <w:top w:val="none" w:sz="0" w:space="0" w:color="auto"/>
        <w:left w:val="none" w:sz="0" w:space="0" w:color="auto"/>
        <w:bottom w:val="none" w:sz="0" w:space="0" w:color="auto"/>
        <w:right w:val="none" w:sz="0" w:space="0" w:color="auto"/>
      </w:divBdr>
    </w:div>
    <w:div w:id="788091161">
      <w:bodyDiv w:val="1"/>
      <w:marLeft w:val="0"/>
      <w:marRight w:val="0"/>
      <w:marTop w:val="0"/>
      <w:marBottom w:val="0"/>
      <w:divBdr>
        <w:top w:val="none" w:sz="0" w:space="0" w:color="auto"/>
        <w:left w:val="none" w:sz="0" w:space="0" w:color="auto"/>
        <w:bottom w:val="none" w:sz="0" w:space="0" w:color="auto"/>
        <w:right w:val="none" w:sz="0" w:space="0" w:color="auto"/>
      </w:divBdr>
    </w:div>
    <w:div w:id="788158273">
      <w:bodyDiv w:val="1"/>
      <w:marLeft w:val="0"/>
      <w:marRight w:val="0"/>
      <w:marTop w:val="0"/>
      <w:marBottom w:val="0"/>
      <w:divBdr>
        <w:top w:val="none" w:sz="0" w:space="0" w:color="auto"/>
        <w:left w:val="none" w:sz="0" w:space="0" w:color="auto"/>
        <w:bottom w:val="none" w:sz="0" w:space="0" w:color="auto"/>
        <w:right w:val="none" w:sz="0" w:space="0" w:color="auto"/>
      </w:divBdr>
    </w:div>
    <w:div w:id="788158647">
      <w:bodyDiv w:val="1"/>
      <w:marLeft w:val="0"/>
      <w:marRight w:val="0"/>
      <w:marTop w:val="0"/>
      <w:marBottom w:val="0"/>
      <w:divBdr>
        <w:top w:val="none" w:sz="0" w:space="0" w:color="auto"/>
        <w:left w:val="none" w:sz="0" w:space="0" w:color="auto"/>
        <w:bottom w:val="none" w:sz="0" w:space="0" w:color="auto"/>
        <w:right w:val="none" w:sz="0" w:space="0" w:color="auto"/>
      </w:divBdr>
    </w:div>
    <w:div w:id="788203617">
      <w:bodyDiv w:val="1"/>
      <w:marLeft w:val="0"/>
      <w:marRight w:val="0"/>
      <w:marTop w:val="0"/>
      <w:marBottom w:val="0"/>
      <w:divBdr>
        <w:top w:val="none" w:sz="0" w:space="0" w:color="auto"/>
        <w:left w:val="none" w:sz="0" w:space="0" w:color="auto"/>
        <w:bottom w:val="none" w:sz="0" w:space="0" w:color="auto"/>
        <w:right w:val="none" w:sz="0" w:space="0" w:color="auto"/>
      </w:divBdr>
    </w:div>
    <w:div w:id="788204268">
      <w:bodyDiv w:val="1"/>
      <w:marLeft w:val="0"/>
      <w:marRight w:val="0"/>
      <w:marTop w:val="0"/>
      <w:marBottom w:val="0"/>
      <w:divBdr>
        <w:top w:val="none" w:sz="0" w:space="0" w:color="auto"/>
        <w:left w:val="none" w:sz="0" w:space="0" w:color="auto"/>
        <w:bottom w:val="none" w:sz="0" w:space="0" w:color="auto"/>
        <w:right w:val="none" w:sz="0" w:space="0" w:color="auto"/>
      </w:divBdr>
    </w:div>
    <w:div w:id="788204305">
      <w:bodyDiv w:val="1"/>
      <w:marLeft w:val="0"/>
      <w:marRight w:val="0"/>
      <w:marTop w:val="0"/>
      <w:marBottom w:val="0"/>
      <w:divBdr>
        <w:top w:val="none" w:sz="0" w:space="0" w:color="auto"/>
        <w:left w:val="none" w:sz="0" w:space="0" w:color="auto"/>
        <w:bottom w:val="none" w:sz="0" w:space="0" w:color="auto"/>
        <w:right w:val="none" w:sz="0" w:space="0" w:color="auto"/>
      </w:divBdr>
    </w:div>
    <w:div w:id="788351770">
      <w:bodyDiv w:val="1"/>
      <w:marLeft w:val="0"/>
      <w:marRight w:val="0"/>
      <w:marTop w:val="0"/>
      <w:marBottom w:val="0"/>
      <w:divBdr>
        <w:top w:val="none" w:sz="0" w:space="0" w:color="auto"/>
        <w:left w:val="none" w:sz="0" w:space="0" w:color="auto"/>
        <w:bottom w:val="none" w:sz="0" w:space="0" w:color="auto"/>
        <w:right w:val="none" w:sz="0" w:space="0" w:color="auto"/>
      </w:divBdr>
    </w:div>
    <w:div w:id="788470653">
      <w:bodyDiv w:val="1"/>
      <w:marLeft w:val="0"/>
      <w:marRight w:val="0"/>
      <w:marTop w:val="0"/>
      <w:marBottom w:val="0"/>
      <w:divBdr>
        <w:top w:val="none" w:sz="0" w:space="0" w:color="auto"/>
        <w:left w:val="none" w:sz="0" w:space="0" w:color="auto"/>
        <w:bottom w:val="none" w:sz="0" w:space="0" w:color="auto"/>
        <w:right w:val="none" w:sz="0" w:space="0" w:color="auto"/>
      </w:divBdr>
    </w:div>
    <w:div w:id="788470961">
      <w:bodyDiv w:val="1"/>
      <w:marLeft w:val="0"/>
      <w:marRight w:val="0"/>
      <w:marTop w:val="0"/>
      <w:marBottom w:val="0"/>
      <w:divBdr>
        <w:top w:val="none" w:sz="0" w:space="0" w:color="auto"/>
        <w:left w:val="none" w:sz="0" w:space="0" w:color="auto"/>
        <w:bottom w:val="none" w:sz="0" w:space="0" w:color="auto"/>
        <w:right w:val="none" w:sz="0" w:space="0" w:color="auto"/>
      </w:divBdr>
    </w:div>
    <w:div w:id="788471347">
      <w:bodyDiv w:val="1"/>
      <w:marLeft w:val="0"/>
      <w:marRight w:val="0"/>
      <w:marTop w:val="0"/>
      <w:marBottom w:val="0"/>
      <w:divBdr>
        <w:top w:val="none" w:sz="0" w:space="0" w:color="auto"/>
        <w:left w:val="none" w:sz="0" w:space="0" w:color="auto"/>
        <w:bottom w:val="none" w:sz="0" w:space="0" w:color="auto"/>
        <w:right w:val="none" w:sz="0" w:space="0" w:color="auto"/>
      </w:divBdr>
    </w:div>
    <w:div w:id="788862198">
      <w:bodyDiv w:val="1"/>
      <w:marLeft w:val="0"/>
      <w:marRight w:val="0"/>
      <w:marTop w:val="0"/>
      <w:marBottom w:val="0"/>
      <w:divBdr>
        <w:top w:val="none" w:sz="0" w:space="0" w:color="auto"/>
        <w:left w:val="none" w:sz="0" w:space="0" w:color="auto"/>
        <w:bottom w:val="none" w:sz="0" w:space="0" w:color="auto"/>
        <w:right w:val="none" w:sz="0" w:space="0" w:color="auto"/>
      </w:divBdr>
    </w:div>
    <w:div w:id="788935636">
      <w:bodyDiv w:val="1"/>
      <w:marLeft w:val="0"/>
      <w:marRight w:val="0"/>
      <w:marTop w:val="0"/>
      <w:marBottom w:val="0"/>
      <w:divBdr>
        <w:top w:val="none" w:sz="0" w:space="0" w:color="auto"/>
        <w:left w:val="none" w:sz="0" w:space="0" w:color="auto"/>
        <w:bottom w:val="none" w:sz="0" w:space="0" w:color="auto"/>
        <w:right w:val="none" w:sz="0" w:space="0" w:color="auto"/>
      </w:divBdr>
    </w:div>
    <w:div w:id="788939564">
      <w:bodyDiv w:val="1"/>
      <w:marLeft w:val="0"/>
      <w:marRight w:val="0"/>
      <w:marTop w:val="0"/>
      <w:marBottom w:val="0"/>
      <w:divBdr>
        <w:top w:val="none" w:sz="0" w:space="0" w:color="auto"/>
        <w:left w:val="none" w:sz="0" w:space="0" w:color="auto"/>
        <w:bottom w:val="none" w:sz="0" w:space="0" w:color="auto"/>
        <w:right w:val="none" w:sz="0" w:space="0" w:color="auto"/>
      </w:divBdr>
    </w:div>
    <w:div w:id="789011826">
      <w:bodyDiv w:val="1"/>
      <w:marLeft w:val="0"/>
      <w:marRight w:val="0"/>
      <w:marTop w:val="0"/>
      <w:marBottom w:val="0"/>
      <w:divBdr>
        <w:top w:val="none" w:sz="0" w:space="0" w:color="auto"/>
        <w:left w:val="none" w:sz="0" w:space="0" w:color="auto"/>
        <w:bottom w:val="none" w:sz="0" w:space="0" w:color="auto"/>
        <w:right w:val="none" w:sz="0" w:space="0" w:color="auto"/>
      </w:divBdr>
    </w:div>
    <w:div w:id="789083655">
      <w:bodyDiv w:val="1"/>
      <w:marLeft w:val="0"/>
      <w:marRight w:val="0"/>
      <w:marTop w:val="0"/>
      <w:marBottom w:val="0"/>
      <w:divBdr>
        <w:top w:val="none" w:sz="0" w:space="0" w:color="auto"/>
        <w:left w:val="none" w:sz="0" w:space="0" w:color="auto"/>
        <w:bottom w:val="none" w:sz="0" w:space="0" w:color="auto"/>
        <w:right w:val="none" w:sz="0" w:space="0" w:color="auto"/>
      </w:divBdr>
    </w:div>
    <w:div w:id="789275957">
      <w:bodyDiv w:val="1"/>
      <w:marLeft w:val="0"/>
      <w:marRight w:val="0"/>
      <w:marTop w:val="0"/>
      <w:marBottom w:val="0"/>
      <w:divBdr>
        <w:top w:val="none" w:sz="0" w:space="0" w:color="auto"/>
        <w:left w:val="none" w:sz="0" w:space="0" w:color="auto"/>
        <w:bottom w:val="none" w:sz="0" w:space="0" w:color="auto"/>
        <w:right w:val="none" w:sz="0" w:space="0" w:color="auto"/>
      </w:divBdr>
    </w:div>
    <w:div w:id="789279962">
      <w:bodyDiv w:val="1"/>
      <w:marLeft w:val="0"/>
      <w:marRight w:val="0"/>
      <w:marTop w:val="0"/>
      <w:marBottom w:val="0"/>
      <w:divBdr>
        <w:top w:val="none" w:sz="0" w:space="0" w:color="auto"/>
        <w:left w:val="none" w:sz="0" w:space="0" w:color="auto"/>
        <w:bottom w:val="none" w:sz="0" w:space="0" w:color="auto"/>
        <w:right w:val="none" w:sz="0" w:space="0" w:color="auto"/>
      </w:divBdr>
    </w:div>
    <w:div w:id="789322321">
      <w:bodyDiv w:val="1"/>
      <w:marLeft w:val="0"/>
      <w:marRight w:val="0"/>
      <w:marTop w:val="0"/>
      <w:marBottom w:val="0"/>
      <w:divBdr>
        <w:top w:val="none" w:sz="0" w:space="0" w:color="auto"/>
        <w:left w:val="none" w:sz="0" w:space="0" w:color="auto"/>
        <w:bottom w:val="none" w:sz="0" w:space="0" w:color="auto"/>
        <w:right w:val="none" w:sz="0" w:space="0" w:color="auto"/>
      </w:divBdr>
    </w:div>
    <w:div w:id="789472632">
      <w:bodyDiv w:val="1"/>
      <w:marLeft w:val="0"/>
      <w:marRight w:val="0"/>
      <w:marTop w:val="0"/>
      <w:marBottom w:val="0"/>
      <w:divBdr>
        <w:top w:val="none" w:sz="0" w:space="0" w:color="auto"/>
        <w:left w:val="none" w:sz="0" w:space="0" w:color="auto"/>
        <w:bottom w:val="none" w:sz="0" w:space="0" w:color="auto"/>
        <w:right w:val="none" w:sz="0" w:space="0" w:color="auto"/>
      </w:divBdr>
    </w:div>
    <w:div w:id="789473282">
      <w:bodyDiv w:val="1"/>
      <w:marLeft w:val="0"/>
      <w:marRight w:val="0"/>
      <w:marTop w:val="0"/>
      <w:marBottom w:val="0"/>
      <w:divBdr>
        <w:top w:val="none" w:sz="0" w:space="0" w:color="auto"/>
        <w:left w:val="none" w:sz="0" w:space="0" w:color="auto"/>
        <w:bottom w:val="none" w:sz="0" w:space="0" w:color="auto"/>
        <w:right w:val="none" w:sz="0" w:space="0" w:color="auto"/>
      </w:divBdr>
    </w:div>
    <w:div w:id="789513036">
      <w:bodyDiv w:val="1"/>
      <w:marLeft w:val="0"/>
      <w:marRight w:val="0"/>
      <w:marTop w:val="0"/>
      <w:marBottom w:val="0"/>
      <w:divBdr>
        <w:top w:val="none" w:sz="0" w:space="0" w:color="auto"/>
        <w:left w:val="none" w:sz="0" w:space="0" w:color="auto"/>
        <w:bottom w:val="none" w:sz="0" w:space="0" w:color="auto"/>
        <w:right w:val="none" w:sz="0" w:space="0" w:color="auto"/>
      </w:divBdr>
    </w:div>
    <w:div w:id="789590617">
      <w:bodyDiv w:val="1"/>
      <w:marLeft w:val="0"/>
      <w:marRight w:val="0"/>
      <w:marTop w:val="0"/>
      <w:marBottom w:val="0"/>
      <w:divBdr>
        <w:top w:val="none" w:sz="0" w:space="0" w:color="auto"/>
        <w:left w:val="none" w:sz="0" w:space="0" w:color="auto"/>
        <w:bottom w:val="none" w:sz="0" w:space="0" w:color="auto"/>
        <w:right w:val="none" w:sz="0" w:space="0" w:color="auto"/>
      </w:divBdr>
    </w:div>
    <w:div w:id="789591044">
      <w:bodyDiv w:val="1"/>
      <w:marLeft w:val="0"/>
      <w:marRight w:val="0"/>
      <w:marTop w:val="0"/>
      <w:marBottom w:val="0"/>
      <w:divBdr>
        <w:top w:val="none" w:sz="0" w:space="0" w:color="auto"/>
        <w:left w:val="none" w:sz="0" w:space="0" w:color="auto"/>
        <w:bottom w:val="none" w:sz="0" w:space="0" w:color="auto"/>
        <w:right w:val="none" w:sz="0" w:space="0" w:color="auto"/>
      </w:divBdr>
    </w:div>
    <w:div w:id="789671263">
      <w:bodyDiv w:val="1"/>
      <w:marLeft w:val="0"/>
      <w:marRight w:val="0"/>
      <w:marTop w:val="0"/>
      <w:marBottom w:val="0"/>
      <w:divBdr>
        <w:top w:val="none" w:sz="0" w:space="0" w:color="auto"/>
        <w:left w:val="none" w:sz="0" w:space="0" w:color="auto"/>
        <w:bottom w:val="none" w:sz="0" w:space="0" w:color="auto"/>
        <w:right w:val="none" w:sz="0" w:space="0" w:color="auto"/>
      </w:divBdr>
    </w:div>
    <w:div w:id="789712509">
      <w:bodyDiv w:val="1"/>
      <w:marLeft w:val="0"/>
      <w:marRight w:val="0"/>
      <w:marTop w:val="0"/>
      <w:marBottom w:val="0"/>
      <w:divBdr>
        <w:top w:val="none" w:sz="0" w:space="0" w:color="auto"/>
        <w:left w:val="none" w:sz="0" w:space="0" w:color="auto"/>
        <w:bottom w:val="none" w:sz="0" w:space="0" w:color="auto"/>
        <w:right w:val="none" w:sz="0" w:space="0" w:color="auto"/>
      </w:divBdr>
    </w:div>
    <w:div w:id="789786825">
      <w:bodyDiv w:val="1"/>
      <w:marLeft w:val="0"/>
      <w:marRight w:val="0"/>
      <w:marTop w:val="0"/>
      <w:marBottom w:val="0"/>
      <w:divBdr>
        <w:top w:val="none" w:sz="0" w:space="0" w:color="auto"/>
        <w:left w:val="none" w:sz="0" w:space="0" w:color="auto"/>
        <w:bottom w:val="none" w:sz="0" w:space="0" w:color="auto"/>
        <w:right w:val="none" w:sz="0" w:space="0" w:color="auto"/>
      </w:divBdr>
    </w:div>
    <w:div w:id="789859026">
      <w:bodyDiv w:val="1"/>
      <w:marLeft w:val="0"/>
      <w:marRight w:val="0"/>
      <w:marTop w:val="0"/>
      <w:marBottom w:val="0"/>
      <w:divBdr>
        <w:top w:val="none" w:sz="0" w:space="0" w:color="auto"/>
        <w:left w:val="none" w:sz="0" w:space="0" w:color="auto"/>
        <w:bottom w:val="none" w:sz="0" w:space="0" w:color="auto"/>
        <w:right w:val="none" w:sz="0" w:space="0" w:color="auto"/>
      </w:divBdr>
    </w:div>
    <w:div w:id="789936962">
      <w:bodyDiv w:val="1"/>
      <w:marLeft w:val="0"/>
      <w:marRight w:val="0"/>
      <w:marTop w:val="0"/>
      <w:marBottom w:val="0"/>
      <w:divBdr>
        <w:top w:val="none" w:sz="0" w:space="0" w:color="auto"/>
        <w:left w:val="none" w:sz="0" w:space="0" w:color="auto"/>
        <w:bottom w:val="none" w:sz="0" w:space="0" w:color="auto"/>
        <w:right w:val="none" w:sz="0" w:space="0" w:color="auto"/>
      </w:divBdr>
    </w:div>
    <w:div w:id="789979289">
      <w:bodyDiv w:val="1"/>
      <w:marLeft w:val="0"/>
      <w:marRight w:val="0"/>
      <w:marTop w:val="0"/>
      <w:marBottom w:val="0"/>
      <w:divBdr>
        <w:top w:val="none" w:sz="0" w:space="0" w:color="auto"/>
        <w:left w:val="none" w:sz="0" w:space="0" w:color="auto"/>
        <w:bottom w:val="none" w:sz="0" w:space="0" w:color="auto"/>
        <w:right w:val="none" w:sz="0" w:space="0" w:color="auto"/>
      </w:divBdr>
    </w:div>
    <w:div w:id="790129580">
      <w:bodyDiv w:val="1"/>
      <w:marLeft w:val="0"/>
      <w:marRight w:val="0"/>
      <w:marTop w:val="0"/>
      <w:marBottom w:val="0"/>
      <w:divBdr>
        <w:top w:val="none" w:sz="0" w:space="0" w:color="auto"/>
        <w:left w:val="none" w:sz="0" w:space="0" w:color="auto"/>
        <w:bottom w:val="none" w:sz="0" w:space="0" w:color="auto"/>
        <w:right w:val="none" w:sz="0" w:space="0" w:color="auto"/>
      </w:divBdr>
    </w:div>
    <w:div w:id="790248143">
      <w:bodyDiv w:val="1"/>
      <w:marLeft w:val="0"/>
      <w:marRight w:val="0"/>
      <w:marTop w:val="0"/>
      <w:marBottom w:val="0"/>
      <w:divBdr>
        <w:top w:val="none" w:sz="0" w:space="0" w:color="auto"/>
        <w:left w:val="none" w:sz="0" w:space="0" w:color="auto"/>
        <w:bottom w:val="none" w:sz="0" w:space="0" w:color="auto"/>
        <w:right w:val="none" w:sz="0" w:space="0" w:color="auto"/>
      </w:divBdr>
    </w:div>
    <w:div w:id="790323503">
      <w:bodyDiv w:val="1"/>
      <w:marLeft w:val="0"/>
      <w:marRight w:val="0"/>
      <w:marTop w:val="0"/>
      <w:marBottom w:val="0"/>
      <w:divBdr>
        <w:top w:val="none" w:sz="0" w:space="0" w:color="auto"/>
        <w:left w:val="none" w:sz="0" w:space="0" w:color="auto"/>
        <w:bottom w:val="none" w:sz="0" w:space="0" w:color="auto"/>
        <w:right w:val="none" w:sz="0" w:space="0" w:color="auto"/>
      </w:divBdr>
    </w:div>
    <w:div w:id="790325749">
      <w:bodyDiv w:val="1"/>
      <w:marLeft w:val="0"/>
      <w:marRight w:val="0"/>
      <w:marTop w:val="0"/>
      <w:marBottom w:val="0"/>
      <w:divBdr>
        <w:top w:val="none" w:sz="0" w:space="0" w:color="auto"/>
        <w:left w:val="none" w:sz="0" w:space="0" w:color="auto"/>
        <w:bottom w:val="none" w:sz="0" w:space="0" w:color="auto"/>
        <w:right w:val="none" w:sz="0" w:space="0" w:color="auto"/>
      </w:divBdr>
    </w:div>
    <w:div w:id="790396621">
      <w:bodyDiv w:val="1"/>
      <w:marLeft w:val="0"/>
      <w:marRight w:val="0"/>
      <w:marTop w:val="0"/>
      <w:marBottom w:val="0"/>
      <w:divBdr>
        <w:top w:val="none" w:sz="0" w:space="0" w:color="auto"/>
        <w:left w:val="none" w:sz="0" w:space="0" w:color="auto"/>
        <w:bottom w:val="none" w:sz="0" w:space="0" w:color="auto"/>
        <w:right w:val="none" w:sz="0" w:space="0" w:color="auto"/>
      </w:divBdr>
    </w:div>
    <w:div w:id="790436998">
      <w:bodyDiv w:val="1"/>
      <w:marLeft w:val="0"/>
      <w:marRight w:val="0"/>
      <w:marTop w:val="0"/>
      <w:marBottom w:val="0"/>
      <w:divBdr>
        <w:top w:val="none" w:sz="0" w:space="0" w:color="auto"/>
        <w:left w:val="none" w:sz="0" w:space="0" w:color="auto"/>
        <w:bottom w:val="none" w:sz="0" w:space="0" w:color="auto"/>
        <w:right w:val="none" w:sz="0" w:space="0" w:color="auto"/>
      </w:divBdr>
    </w:div>
    <w:div w:id="790440147">
      <w:bodyDiv w:val="1"/>
      <w:marLeft w:val="0"/>
      <w:marRight w:val="0"/>
      <w:marTop w:val="0"/>
      <w:marBottom w:val="0"/>
      <w:divBdr>
        <w:top w:val="none" w:sz="0" w:space="0" w:color="auto"/>
        <w:left w:val="none" w:sz="0" w:space="0" w:color="auto"/>
        <w:bottom w:val="none" w:sz="0" w:space="0" w:color="auto"/>
        <w:right w:val="none" w:sz="0" w:space="0" w:color="auto"/>
      </w:divBdr>
    </w:div>
    <w:div w:id="790442308">
      <w:bodyDiv w:val="1"/>
      <w:marLeft w:val="0"/>
      <w:marRight w:val="0"/>
      <w:marTop w:val="0"/>
      <w:marBottom w:val="0"/>
      <w:divBdr>
        <w:top w:val="none" w:sz="0" w:space="0" w:color="auto"/>
        <w:left w:val="none" w:sz="0" w:space="0" w:color="auto"/>
        <w:bottom w:val="none" w:sz="0" w:space="0" w:color="auto"/>
        <w:right w:val="none" w:sz="0" w:space="0" w:color="auto"/>
      </w:divBdr>
    </w:div>
    <w:div w:id="790443724">
      <w:bodyDiv w:val="1"/>
      <w:marLeft w:val="0"/>
      <w:marRight w:val="0"/>
      <w:marTop w:val="0"/>
      <w:marBottom w:val="0"/>
      <w:divBdr>
        <w:top w:val="none" w:sz="0" w:space="0" w:color="auto"/>
        <w:left w:val="none" w:sz="0" w:space="0" w:color="auto"/>
        <w:bottom w:val="none" w:sz="0" w:space="0" w:color="auto"/>
        <w:right w:val="none" w:sz="0" w:space="0" w:color="auto"/>
      </w:divBdr>
    </w:div>
    <w:div w:id="790444670">
      <w:bodyDiv w:val="1"/>
      <w:marLeft w:val="0"/>
      <w:marRight w:val="0"/>
      <w:marTop w:val="0"/>
      <w:marBottom w:val="0"/>
      <w:divBdr>
        <w:top w:val="none" w:sz="0" w:space="0" w:color="auto"/>
        <w:left w:val="none" w:sz="0" w:space="0" w:color="auto"/>
        <w:bottom w:val="none" w:sz="0" w:space="0" w:color="auto"/>
        <w:right w:val="none" w:sz="0" w:space="0" w:color="auto"/>
      </w:divBdr>
    </w:div>
    <w:div w:id="790589855">
      <w:bodyDiv w:val="1"/>
      <w:marLeft w:val="0"/>
      <w:marRight w:val="0"/>
      <w:marTop w:val="0"/>
      <w:marBottom w:val="0"/>
      <w:divBdr>
        <w:top w:val="none" w:sz="0" w:space="0" w:color="auto"/>
        <w:left w:val="none" w:sz="0" w:space="0" w:color="auto"/>
        <w:bottom w:val="none" w:sz="0" w:space="0" w:color="auto"/>
        <w:right w:val="none" w:sz="0" w:space="0" w:color="auto"/>
      </w:divBdr>
    </w:div>
    <w:div w:id="790637580">
      <w:bodyDiv w:val="1"/>
      <w:marLeft w:val="0"/>
      <w:marRight w:val="0"/>
      <w:marTop w:val="0"/>
      <w:marBottom w:val="0"/>
      <w:divBdr>
        <w:top w:val="none" w:sz="0" w:space="0" w:color="auto"/>
        <w:left w:val="none" w:sz="0" w:space="0" w:color="auto"/>
        <w:bottom w:val="none" w:sz="0" w:space="0" w:color="auto"/>
        <w:right w:val="none" w:sz="0" w:space="0" w:color="auto"/>
      </w:divBdr>
    </w:div>
    <w:div w:id="790709700">
      <w:bodyDiv w:val="1"/>
      <w:marLeft w:val="0"/>
      <w:marRight w:val="0"/>
      <w:marTop w:val="0"/>
      <w:marBottom w:val="0"/>
      <w:divBdr>
        <w:top w:val="none" w:sz="0" w:space="0" w:color="auto"/>
        <w:left w:val="none" w:sz="0" w:space="0" w:color="auto"/>
        <w:bottom w:val="none" w:sz="0" w:space="0" w:color="auto"/>
        <w:right w:val="none" w:sz="0" w:space="0" w:color="auto"/>
      </w:divBdr>
    </w:div>
    <w:div w:id="790711470">
      <w:bodyDiv w:val="1"/>
      <w:marLeft w:val="0"/>
      <w:marRight w:val="0"/>
      <w:marTop w:val="0"/>
      <w:marBottom w:val="0"/>
      <w:divBdr>
        <w:top w:val="none" w:sz="0" w:space="0" w:color="auto"/>
        <w:left w:val="none" w:sz="0" w:space="0" w:color="auto"/>
        <w:bottom w:val="none" w:sz="0" w:space="0" w:color="auto"/>
        <w:right w:val="none" w:sz="0" w:space="0" w:color="auto"/>
      </w:divBdr>
    </w:div>
    <w:div w:id="790786554">
      <w:bodyDiv w:val="1"/>
      <w:marLeft w:val="0"/>
      <w:marRight w:val="0"/>
      <w:marTop w:val="0"/>
      <w:marBottom w:val="0"/>
      <w:divBdr>
        <w:top w:val="none" w:sz="0" w:space="0" w:color="auto"/>
        <w:left w:val="none" w:sz="0" w:space="0" w:color="auto"/>
        <w:bottom w:val="none" w:sz="0" w:space="0" w:color="auto"/>
        <w:right w:val="none" w:sz="0" w:space="0" w:color="auto"/>
      </w:divBdr>
    </w:div>
    <w:div w:id="790897000">
      <w:bodyDiv w:val="1"/>
      <w:marLeft w:val="0"/>
      <w:marRight w:val="0"/>
      <w:marTop w:val="0"/>
      <w:marBottom w:val="0"/>
      <w:divBdr>
        <w:top w:val="none" w:sz="0" w:space="0" w:color="auto"/>
        <w:left w:val="none" w:sz="0" w:space="0" w:color="auto"/>
        <w:bottom w:val="none" w:sz="0" w:space="0" w:color="auto"/>
        <w:right w:val="none" w:sz="0" w:space="0" w:color="auto"/>
      </w:divBdr>
    </w:div>
    <w:div w:id="790906450">
      <w:bodyDiv w:val="1"/>
      <w:marLeft w:val="0"/>
      <w:marRight w:val="0"/>
      <w:marTop w:val="0"/>
      <w:marBottom w:val="0"/>
      <w:divBdr>
        <w:top w:val="none" w:sz="0" w:space="0" w:color="auto"/>
        <w:left w:val="none" w:sz="0" w:space="0" w:color="auto"/>
        <w:bottom w:val="none" w:sz="0" w:space="0" w:color="auto"/>
        <w:right w:val="none" w:sz="0" w:space="0" w:color="auto"/>
      </w:divBdr>
    </w:div>
    <w:div w:id="791167116">
      <w:bodyDiv w:val="1"/>
      <w:marLeft w:val="0"/>
      <w:marRight w:val="0"/>
      <w:marTop w:val="0"/>
      <w:marBottom w:val="0"/>
      <w:divBdr>
        <w:top w:val="none" w:sz="0" w:space="0" w:color="auto"/>
        <w:left w:val="none" w:sz="0" w:space="0" w:color="auto"/>
        <w:bottom w:val="none" w:sz="0" w:space="0" w:color="auto"/>
        <w:right w:val="none" w:sz="0" w:space="0" w:color="auto"/>
      </w:divBdr>
    </w:div>
    <w:div w:id="791172168">
      <w:bodyDiv w:val="1"/>
      <w:marLeft w:val="0"/>
      <w:marRight w:val="0"/>
      <w:marTop w:val="0"/>
      <w:marBottom w:val="0"/>
      <w:divBdr>
        <w:top w:val="none" w:sz="0" w:space="0" w:color="auto"/>
        <w:left w:val="none" w:sz="0" w:space="0" w:color="auto"/>
        <w:bottom w:val="none" w:sz="0" w:space="0" w:color="auto"/>
        <w:right w:val="none" w:sz="0" w:space="0" w:color="auto"/>
      </w:divBdr>
    </w:div>
    <w:div w:id="791284701">
      <w:bodyDiv w:val="1"/>
      <w:marLeft w:val="0"/>
      <w:marRight w:val="0"/>
      <w:marTop w:val="0"/>
      <w:marBottom w:val="0"/>
      <w:divBdr>
        <w:top w:val="none" w:sz="0" w:space="0" w:color="auto"/>
        <w:left w:val="none" w:sz="0" w:space="0" w:color="auto"/>
        <w:bottom w:val="none" w:sz="0" w:space="0" w:color="auto"/>
        <w:right w:val="none" w:sz="0" w:space="0" w:color="auto"/>
      </w:divBdr>
    </w:div>
    <w:div w:id="791440541">
      <w:bodyDiv w:val="1"/>
      <w:marLeft w:val="0"/>
      <w:marRight w:val="0"/>
      <w:marTop w:val="0"/>
      <w:marBottom w:val="0"/>
      <w:divBdr>
        <w:top w:val="none" w:sz="0" w:space="0" w:color="auto"/>
        <w:left w:val="none" w:sz="0" w:space="0" w:color="auto"/>
        <w:bottom w:val="none" w:sz="0" w:space="0" w:color="auto"/>
        <w:right w:val="none" w:sz="0" w:space="0" w:color="auto"/>
      </w:divBdr>
    </w:div>
    <w:div w:id="791486600">
      <w:bodyDiv w:val="1"/>
      <w:marLeft w:val="0"/>
      <w:marRight w:val="0"/>
      <w:marTop w:val="0"/>
      <w:marBottom w:val="0"/>
      <w:divBdr>
        <w:top w:val="none" w:sz="0" w:space="0" w:color="auto"/>
        <w:left w:val="none" w:sz="0" w:space="0" w:color="auto"/>
        <w:bottom w:val="none" w:sz="0" w:space="0" w:color="auto"/>
        <w:right w:val="none" w:sz="0" w:space="0" w:color="auto"/>
      </w:divBdr>
    </w:div>
    <w:div w:id="791748363">
      <w:bodyDiv w:val="1"/>
      <w:marLeft w:val="0"/>
      <w:marRight w:val="0"/>
      <w:marTop w:val="0"/>
      <w:marBottom w:val="0"/>
      <w:divBdr>
        <w:top w:val="none" w:sz="0" w:space="0" w:color="auto"/>
        <w:left w:val="none" w:sz="0" w:space="0" w:color="auto"/>
        <w:bottom w:val="none" w:sz="0" w:space="0" w:color="auto"/>
        <w:right w:val="none" w:sz="0" w:space="0" w:color="auto"/>
      </w:divBdr>
    </w:div>
    <w:div w:id="791823784">
      <w:bodyDiv w:val="1"/>
      <w:marLeft w:val="0"/>
      <w:marRight w:val="0"/>
      <w:marTop w:val="0"/>
      <w:marBottom w:val="0"/>
      <w:divBdr>
        <w:top w:val="none" w:sz="0" w:space="0" w:color="auto"/>
        <w:left w:val="none" w:sz="0" w:space="0" w:color="auto"/>
        <w:bottom w:val="none" w:sz="0" w:space="0" w:color="auto"/>
        <w:right w:val="none" w:sz="0" w:space="0" w:color="auto"/>
      </w:divBdr>
    </w:div>
    <w:div w:id="791945262">
      <w:bodyDiv w:val="1"/>
      <w:marLeft w:val="0"/>
      <w:marRight w:val="0"/>
      <w:marTop w:val="0"/>
      <w:marBottom w:val="0"/>
      <w:divBdr>
        <w:top w:val="none" w:sz="0" w:space="0" w:color="auto"/>
        <w:left w:val="none" w:sz="0" w:space="0" w:color="auto"/>
        <w:bottom w:val="none" w:sz="0" w:space="0" w:color="auto"/>
        <w:right w:val="none" w:sz="0" w:space="0" w:color="auto"/>
      </w:divBdr>
    </w:div>
    <w:div w:id="792023110">
      <w:bodyDiv w:val="1"/>
      <w:marLeft w:val="0"/>
      <w:marRight w:val="0"/>
      <w:marTop w:val="0"/>
      <w:marBottom w:val="0"/>
      <w:divBdr>
        <w:top w:val="none" w:sz="0" w:space="0" w:color="auto"/>
        <w:left w:val="none" w:sz="0" w:space="0" w:color="auto"/>
        <w:bottom w:val="none" w:sz="0" w:space="0" w:color="auto"/>
        <w:right w:val="none" w:sz="0" w:space="0" w:color="auto"/>
      </w:divBdr>
    </w:div>
    <w:div w:id="792095479">
      <w:bodyDiv w:val="1"/>
      <w:marLeft w:val="0"/>
      <w:marRight w:val="0"/>
      <w:marTop w:val="0"/>
      <w:marBottom w:val="0"/>
      <w:divBdr>
        <w:top w:val="none" w:sz="0" w:space="0" w:color="auto"/>
        <w:left w:val="none" w:sz="0" w:space="0" w:color="auto"/>
        <w:bottom w:val="none" w:sz="0" w:space="0" w:color="auto"/>
        <w:right w:val="none" w:sz="0" w:space="0" w:color="auto"/>
      </w:divBdr>
    </w:div>
    <w:div w:id="792166399">
      <w:bodyDiv w:val="1"/>
      <w:marLeft w:val="0"/>
      <w:marRight w:val="0"/>
      <w:marTop w:val="0"/>
      <w:marBottom w:val="0"/>
      <w:divBdr>
        <w:top w:val="none" w:sz="0" w:space="0" w:color="auto"/>
        <w:left w:val="none" w:sz="0" w:space="0" w:color="auto"/>
        <w:bottom w:val="none" w:sz="0" w:space="0" w:color="auto"/>
        <w:right w:val="none" w:sz="0" w:space="0" w:color="auto"/>
      </w:divBdr>
    </w:div>
    <w:div w:id="792211576">
      <w:bodyDiv w:val="1"/>
      <w:marLeft w:val="0"/>
      <w:marRight w:val="0"/>
      <w:marTop w:val="0"/>
      <w:marBottom w:val="0"/>
      <w:divBdr>
        <w:top w:val="none" w:sz="0" w:space="0" w:color="auto"/>
        <w:left w:val="none" w:sz="0" w:space="0" w:color="auto"/>
        <w:bottom w:val="none" w:sz="0" w:space="0" w:color="auto"/>
        <w:right w:val="none" w:sz="0" w:space="0" w:color="auto"/>
      </w:divBdr>
    </w:div>
    <w:div w:id="792290395">
      <w:bodyDiv w:val="1"/>
      <w:marLeft w:val="0"/>
      <w:marRight w:val="0"/>
      <w:marTop w:val="0"/>
      <w:marBottom w:val="0"/>
      <w:divBdr>
        <w:top w:val="none" w:sz="0" w:space="0" w:color="auto"/>
        <w:left w:val="none" w:sz="0" w:space="0" w:color="auto"/>
        <w:bottom w:val="none" w:sz="0" w:space="0" w:color="auto"/>
        <w:right w:val="none" w:sz="0" w:space="0" w:color="auto"/>
      </w:divBdr>
    </w:div>
    <w:div w:id="792403736">
      <w:bodyDiv w:val="1"/>
      <w:marLeft w:val="0"/>
      <w:marRight w:val="0"/>
      <w:marTop w:val="0"/>
      <w:marBottom w:val="0"/>
      <w:divBdr>
        <w:top w:val="none" w:sz="0" w:space="0" w:color="auto"/>
        <w:left w:val="none" w:sz="0" w:space="0" w:color="auto"/>
        <w:bottom w:val="none" w:sz="0" w:space="0" w:color="auto"/>
        <w:right w:val="none" w:sz="0" w:space="0" w:color="auto"/>
      </w:divBdr>
    </w:div>
    <w:div w:id="792403893">
      <w:bodyDiv w:val="1"/>
      <w:marLeft w:val="0"/>
      <w:marRight w:val="0"/>
      <w:marTop w:val="0"/>
      <w:marBottom w:val="0"/>
      <w:divBdr>
        <w:top w:val="none" w:sz="0" w:space="0" w:color="auto"/>
        <w:left w:val="none" w:sz="0" w:space="0" w:color="auto"/>
        <w:bottom w:val="none" w:sz="0" w:space="0" w:color="auto"/>
        <w:right w:val="none" w:sz="0" w:space="0" w:color="auto"/>
      </w:divBdr>
    </w:div>
    <w:div w:id="792552728">
      <w:bodyDiv w:val="1"/>
      <w:marLeft w:val="0"/>
      <w:marRight w:val="0"/>
      <w:marTop w:val="0"/>
      <w:marBottom w:val="0"/>
      <w:divBdr>
        <w:top w:val="none" w:sz="0" w:space="0" w:color="auto"/>
        <w:left w:val="none" w:sz="0" w:space="0" w:color="auto"/>
        <w:bottom w:val="none" w:sz="0" w:space="0" w:color="auto"/>
        <w:right w:val="none" w:sz="0" w:space="0" w:color="auto"/>
      </w:divBdr>
    </w:div>
    <w:div w:id="792599989">
      <w:bodyDiv w:val="1"/>
      <w:marLeft w:val="0"/>
      <w:marRight w:val="0"/>
      <w:marTop w:val="0"/>
      <w:marBottom w:val="0"/>
      <w:divBdr>
        <w:top w:val="none" w:sz="0" w:space="0" w:color="auto"/>
        <w:left w:val="none" w:sz="0" w:space="0" w:color="auto"/>
        <w:bottom w:val="none" w:sz="0" w:space="0" w:color="auto"/>
        <w:right w:val="none" w:sz="0" w:space="0" w:color="auto"/>
      </w:divBdr>
    </w:div>
    <w:div w:id="792600749">
      <w:bodyDiv w:val="1"/>
      <w:marLeft w:val="0"/>
      <w:marRight w:val="0"/>
      <w:marTop w:val="0"/>
      <w:marBottom w:val="0"/>
      <w:divBdr>
        <w:top w:val="none" w:sz="0" w:space="0" w:color="auto"/>
        <w:left w:val="none" w:sz="0" w:space="0" w:color="auto"/>
        <w:bottom w:val="none" w:sz="0" w:space="0" w:color="auto"/>
        <w:right w:val="none" w:sz="0" w:space="0" w:color="auto"/>
      </w:divBdr>
    </w:div>
    <w:div w:id="792669971">
      <w:bodyDiv w:val="1"/>
      <w:marLeft w:val="0"/>
      <w:marRight w:val="0"/>
      <w:marTop w:val="0"/>
      <w:marBottom w:val="0"/>
      <w:divBdr>
        <w:top w:val="none" w:sz="0" w:space="0" w:color="auto"/>
        <w:left w:val="none" w:sz="0" w:space="0" w:color="auto"/>
        <w:bottom w:val="none" w:sz="0" w:space="0" w:color="auto"/>
        <w:right w:val="none" w:sz="0" w:space="0" w:color="auto"/>
      </w:divBdr>
    </w:div>
    <w:div w:id="792672134">
      <w:bodyDiv w:val="1"/>
      <w:marLeft w:val="0"/>
      <w:marRight w:val="0"/>
      <w:marTop w:val="0"/>
      <w:marBottom w:val="0"/>
      <w:divBdr>
        <w:top w:val="none" w:sz="0" w:space="0" w:color="auto"/>
        <w:left w:val="none" w:sz="0" w:space="0" w:color="auto"/>
        <w:bottom w:val="none" w:sz="0" w:space="0" w:color="auto"/>
        <w:right w:val="none" w:sz="0" w:space="0" w:color="auto"/>
      </w:divBdr>
    </w:div>
    <w:div w:id="792748352">
      <w:bodyDiv w:val="1"/>
      <w:marLeft w:val="0"/>
      <w:marRight w:val="0"/>
      <w:marTop w:val="0"/>
      <w:marBottom w:val="0"/>
      <w:divBdr>
        <w:top w:val="none" w:sz="0" w:space="0" w:color="auto"/>
        <w:left w:val="none" w:sz="0" w:space="0" w:color="auto"/>
        <w:bottom w:val="none" w:sz="0" w:space="0" w:color="auto"/>
        <w:right w:val="none" w:sz="0" w:space="0" w:color="auto"/>
      </w:divBdr>
    </w:div>
    <w:div w:id="792754610">
      <w:bodyDiv w:val="1"/>
      <w:marLeft w:val="0"/>
      <w:marRight w:val="0"/>
      <w:marTop w:val="0"/>
      <w:marBottom w:val="0"/>
      <w:divBdr>
        <w:top w:val="none" w:sz="0" w:space="0" w:color="auto"/>
        <w:left w:val="none" w:sz="0" w:space="0" w:color="auto"/>
        <w:bottom w:val="none" w:sz="0" w:space="0" w:color="auto"/>
        <w:right w:val="none" w:sz="0" w:space="0" w:color="auto"/>
      </w:divBdr>
    </w:div>
    <w:div w:id="792791143">
      <w:bodyDiv w:val="1"/>
      <w:marLeft w:val="0"/>
      <w:marRight w:val="0"/>
      <w:marTop w:val="0"/>
      <w:marBottom w:val="0"/>
      <w:divBdr>
        <w:top w:val="none" w:sz="0" w:space="0" w:color="auto"/>
        <w:left w:val="none" w:sz="0" w:space="0" w:color="auto"/>
        <w:bottom w:val="none" w:sz="0" w:space="0" w:color="auto"/>
        <w:right w:val="none" w:sz="0" w:space="0" w:color="auto"/>
      </w:divBdr>
    </w:div>
    <w:div w:id="793017377">
      <w:bodyDiv w:val="1"/>
      <w:marLeft w:val="0"/>
      <w:marRight w:val="0"/>
      <w:marTop w:val="0"/>
      <w:marBottom w:val="0"/>
      <w:divBdr>
        <w:top w:val="none" w:sz="0" w:space="0" w:color="auto"/>
        <w:left w:val="none" w:sz="0" w:space="0" w:color="auto"/>
        <w:bottom w:val="none" w:sz="0" w:space="0" w:color="auto"/>
        <w:right w:val="none" w:sz="0" w:space="0" w:color="auto"/>
      </w:divBdr>
    </w:div>
    <w:div w:id="793058335">
      <w:bodyDiv w:val="1"/>
      <w:marLeft w:val="0"/>
      <w:marRight w:val="0"/>
      <w:marTop w:val="0"/>
      <w:marBottom w:val="0"/>
      <w:divBdr>
        <w:top w:val="none" w:sz="0" w:space="0" w:color="auto"/>
        <w:left w:val="none" w:sz="0" w:space="0" w:color="auto"/>
        <w:bottom w:val="none" w:sz="0" w:space="0" w:color="auto"/>
        <w:right w:val="none" w:sz="0" w:space="0" w:color="auto"/>
      </w:divBdr>
    </w:div>
    <w:div w:id="793208654">
      <w:bodyDiv w:val="1"/>
      <w:marLeft w:val="0"/>
      <w:marRight w:val="0"/>
      <w:marTop w:val="0"/>
      <w:marBottom w:val="0"/>
      <w:divBdr>
        <w:top w:val="none" w:sz="0" w:space="0" w:color="auto"/>
        <w:left w:val="none" w:sz="0" w:space="0" w:color="auto"/>
        <w:bottom w:val="none" w:sz="0" w:space="0" w:color="auto"/>
        <w:right w:val="none" w:sz="0" w:space="0" w:color="auto"/>
      </w:divBdr>
    </w:div>
    <w:div w:id="793211334">
      <w:bodyDiv w:val="1"/>
      <w:marLeft w:val="0"/>
      <w:marRight w:val="0"/>
      <w:marTop w:val="0"/>
      <w:marBottom w:val="0"/>
      <w:divBdr>
        <w:top w:val="none" w:sz="0" w:space="0" w:color="auto"/>
        <w:left w:val="none" w:sz="0" w:space="0" w:color="auto"/>
        <w:bottom w:val="none" w:sz="0" w:space="0" w:color="auto"/>
        <w:right w:val="none" w:sz="0" w:space="0" w:color="auto"/>
      </w:divBdr>
    </w:div>
    <w:div w:id="793409190">
      <w:bodyDiv w:val="1"/>
      <w:marLeft w:val="0"/>
      <w:marRight w:val="0"/>
      <w:marTop w:val="0"/>
      <w:marBottom w:val="0"/>
      <w:divBdr>
        <w:top w:val="none" w:sz="0" w:space="0" w:color="auto"/>
        <w:left w:val="none" w:sz="0" w:space="0" w:color="auto"/>
        <w:bottom w:val="none" w:sz="0" w:space="0" w:color="auto"/>
        <w:right w:val="none" w:sz="0" w:space="0" w:color="auto"/>
      </w:divBdr>
    </w:div>
    <w:div w:id="793446330">
      <w:bodyDiv w:val="1"/>
      <w:marLeft w:val="0"/>
      <w:marRight w:val="0"/>
      <w:marTop w:val="0"/>
      <w:marBottom w:val="0"/>
      <w:divBdr>
        <w:top w:val="none" w:sz="0" w:space="0" w:color="auto"/>
        <w:left w:val="none" w:sz="0" w:space="0" w:color="auto"/>
        <w:bottom w:val="none" w:sz="0" w:space="0" w:color="auto"/>
        <w:right w:val="none" w:sz="0" w:space="0" w:color="auto"/>
      </w:divBdr>
    </w:div>
    <w:div w:id="793669204">
      <w:bodyDiv w:val="1"/>
      <w:marLeft w:val="0"/>
      <w:marRight w:val="0"/>
      <w:marTop w:val="0"/>
      <w:marBottom w:val="0"/>
      <w:divBdr>
        <w:top w:val="none" w:sz="0" w:space="0" w:color="auto"/>
        <w:left w:val="none" w:sz="0" w:space="0" w:color="auto"/>
        <w:bottom w:val="none" w:sz="0" w:space="0" w:color="auto"/>
        <w:right w:val="none" w:sz="0" w:space="0" w:color="auto"/>
      </w:divBdr>
    </w:div>
    <w:div w:id="793716253">
      <w:bodyDiv w:val="1"/>
      <w:marLeft w:val="0"/>
      <w:marRight w:val="0"/>
      <w:marTop w:val="0"/>
      <w:marBottom w:val="0"/>
      <w:divBdr>
        <w:top w:val="none" w:sz="0" w:space="0" w:color="auto"/>
        <w:left w:val="none" w:sz="0" w:space="0" w:color="auto"/>
        <w:bottom w:val="none" w:sz="0" w:space="0" w:color="auto"/>
        <w:right w:val="none" w:sz="0" w:space="0" w:color="auto"/>
      </w:divBdr>
    </w:div>
    <w:div w:id="793717045">
      <w:bodyDiv w:val="1"/>
      <w:marLeft w:val="0"/>
      <w:marRight w:val="0"/>
      <w:marTop w:val="0"/>
      <w:marBottom w:val="0"/>
      <w:divBdr>
        <w:top w:val="none" w:sz="0" w:space="0" w:color="auto"/>
        <w:left w:val="none" w:sz="0" w:space="0" w:color="auto"/>
        <w:bottom w:val="none" w:sz="0" w:space="0" w:color="auto"/>
        <w:right w:val="none" w:sz="0" w:space="0" w:color="auto"/>
      </w:divBdr>
    </w:div>
    <w:div w:id="793912319">
      <w:bodyDiv w:val="1"/>
      <w:marLeft w:val="0"/>
      <w:marRight w:val="0"/>
      <w:marTop w:val="0"/>
      <w:marBottom w:val="0"/>
      <w:divBdr>
        <w:top w:val="none" w:sz="0" w:space="0" w:color="auto"/>
        <w:left w:val="none" w:sz="0" w:space="0" w:color="auto"/>
        <w:bottom w:val="none" w:sz="0" w:space="0" w:color="auto"/>
        <w:right w:val="none" w:sz="0" w:space="0" w:color="auto"/>
      </w:divBdr>
    </w:div>
    <w:div w:id="793983833">
      <w:bodyDiv w:val="1"/>
      <w:marLeft w:val="0"/>
      <w:marRight w:val="0"/>
      <w:marTop w:val="0"/>
      <w:marBottom w:val="0"/>
      <w:divBdr>
        <w:top w:val="none" w:sz="0" w:space="0" w:color="auto"/>
        <w:left w:val="none" w:sz="0" w:space="0" w:color="auto"/>
        <w:bottom w:val="none" w:sz="0" w:space="0" w:color="auto"/>
        <w:right w:val="none" w:sz="0" w:space="0" w:color="auto"/>
      </w:divBdr>
    </w:div>
    <w:div w:id="794064068">
      <w:bodyDiv w:val="1"/>
      <w:marLeft w:val="0"/>
      <w:marRight w:val="0"/>
      <w:marTop w:val="0"/>
      <w:marBottom w:val="0"/>
      <w:divBdr>
        <w:top w:val="none" w:sz="0" w:space="0" w:color="auto"/>
        <w:left w:val="none" w:sz="0" w:space="0" w:color="auto"/>
        <w:bottom w:val="none" w:sz="0" w:space="0" w:color="auto"/>
        <w:right w:val="none" w:sz="0" w:space="0" w:color="auto"/>
      </w:divBdr>
    </w:div>
    <w:div w:id="794099913">
      <w:bodyDiv w:val="1"/>
      <w:marLeft w:val="0"/>
      <w:marRight w:val="0"/>
      <w:marTop w:val="0"/>
      <w:marBottom w:val="0"/>
      <w:divBdr>
        <w:top w:val="none" w:sz="0" w:space="0" w:color="auto"/>
        <w:left w:val="none" w:sz="0" w:space="0" w:color="auto"/>
        <w:bottom w:val="none" w:sz="0" w:space="0" w:color="auto"/>
        <w:right w:val="none" w:sz="0" w:space="0" w:color="auto"/>
      </w:divBdr>
    </w:div>
    <w:div w:id="794100763">
      <w:bodyDiv w:val="1"/>
      <w:marLeft w:val="0"/>
      <w:marRight w:val="0"/>
      <w:marTop w:val="0"/>
      <w:marBottom w:val="0"/>
      <w:divBdr>
        <w:top w:val="none" w:sz="0" w:space="0" w:color="auto"/>
        <w:left w:val="none" w:sz="0" w:space="0" w:color="auto"/>
        <w:bottom w:val="none" w:sz="0" w:space="0" w:color="auto"/>
        <w:right w:val="none" w:sz="0" w:space="0" w:color="auto"/>
      </w:divBdr>
    </w:div>
    <w:div w:id="794326303">
      <w:bodyDiv w:val="1"/>
      <w:marLeft w:val="0"/>
      <w:marRight w:val="0"/>
      <w:marTop w:val="0"/>
      <w:marBottom w:val="0"/>
      <w:divBdr>
        <w:top w:val="none" w:sz="0" w:space="0" w:color="auto"/>
        <w:left w:val="none" w:sz="0" w:space="0" w:color="auto"/>
        <w:bottom w:val="none" w:sz="0" w:space="0" w:color="auto"/>
        <w:right w:val="none" w:sz="0" w:space="0" w:color="auto"/>
      </w:divBdr>
    </w:div>
    <w:div w:id="794520736">
      <w:bodyDiv w:val="1"/>
      <w:marLeft w:val="0"/>
      <w:marRight w:val="0"/>
      <w:marTop w:val="0"/>
      <w:marBottom w:val="0"/>
      <w:divBdr>
        <w:top w:val="none" w:sz="0" w:space="0" w:color="auto"/>
        <w:left w:val="none" w:sz="0" w:space="0" w:color="auto"/>
        <w:bottom w:val="none" w:sz="0" w:space="0" w:color="auto"/>
        <w:right w:val="none" w:sz="0" w:space="0" w:color="auto"/>
      </w:divBdr>
    </w:div>
    <w:div w:id="794564138">
      <w:bodyDiv w:val="1"/>
      <w:marLeft w:val="0"/>
      <w:marRight w:val="0"/>
      <w:marTop w:val="0"/>
      <w:marBottom w:val="0"/>
      <w:divBdr>
        <w:top w:val="none" w:sz="0" w:space="0" w:color="auto"/>
        <w:left w:val="none" w:sz="0" w:space="0" w:color="auto"/>
        <w:bottom w:val="none" w:sz="0" w:space="0" w:color="auto"/>
        <w:right w:val="none" w:sz="0" w:space="0" w:color="auto"/>
      </w:divBdr>
    </w:div>
    <w:div w:id="794636538">
      <w:bodyDiv w:val="1"/>
      <w:marLeft w:val="0"/>
      <w:marRight w:val="0"/>
      <w:marTop w:val="0"/>
      <w:marBottom w:val="0"/>
      <w:divBdr>
        <w:top w:val="none" w:sz="0" w:space="0" w:color="auto"/>
        <w:left w:val="none" w:sz="0" w:space="0" w:color="auto"/>
        <w:bottom w:val="none" w:sz="0" w:space="0" w:color="auto"/>
        <w:right w:val="none" w:sz="0" w:space="0" w:color="auto"/>
      </w:divBdr>
    </w:div>
    <w:div w:id="794711724">
      <w:bodyDiv w:val="1"/>
      <w:marLeft w:val="0"/>
      <w:marRight w:val="0"/>
      <w:marTop w:val="0"/>
      <w:marBottom w:val="0"/>
      <w:divBdr>
        <w:top w:val="none" w:sz="0" w:space="0" w:color="auto"/>
        <w:left w:val="none" w:sz="0" w:space="0" w:color="auto"/>
        <w:bottom w:val="none" w:sz="0" w:space="0" w:color="auto"/>
        <w:right w:val="none" w:sz="0" w:space="0" w:color="auto"/>
      </w:divBdr>
    </w:div>
    <w:div w:id="794712043">
      <w:bodyDiv w:val="1"/>
      <w:marLeft w:val="0"/>
      <w:marRight w:val="0"/>
      <w:marTop w:val="0"/>
      <w:marBottom w:val="0"/>
      <w:divBdr>
        <w:top w:val="none" w:sz="0" w:space="0" w:color="auto"/>
        <w:left w:val="none" w:sz="0" w:space="0" w:color="auto"/>
        <w:bottom w:val="none" w:sz="0" w:space="0" w:color="auto"/>
        <w:right w:val="none" w:sz="0" w:space="0" w:color="auto"/>
      </w:divBdr>
    </w:div>
    <w:div w:id="794714327">
      <w:bodyDiv w:val="1"/>
      <w:marLeft w:val="0"/>
      <w:marRight w:val="0"/>
      <w:marTop w:val="0"/>
      <w:marBottom w:val="0"/>
      <w:divBdr>
        <w:top w:val="none" w:sz="0" w:space="0" w:color="auto"/>
        <w:left w:val="none" w:sz="0" w:space="0" w:color="auto"/>
        <w:bottom w:val="none" w:sz="0" w:space="0" w:color="auto"/>
        <w:right w:val="none" w:sz="0" w:space="0" w:color="auto"/>
      </w:divBdr>
    </w:div>
    <w:div w:id="794830852">
      <w:bodyDiv w:val="1"/>
      <w:marLeft w:val="0"/>
      <w:marRight w:val="0"/>
      <w:marTop w:val="0"/>
      <w:marBottom w:val="0"/>
      <w:divBdr>
        <w:top w:val="none" w:sz="0" w:space="0" w:color="auto"/>
        <w:left w:val="none" w:sz="0" w:space="0" w:color="auto"/>
        <w:bottom w:val="none" w:sz="0" w:space="0" w:color="auto"/>
        <w:right w:val="none" w:sz="0" w:space="0" w:color="auto"/>
      </w:divBdr>
    </w:div>
    <w:div w:id="794831887">
      <w:bodyDiv w:val="1"/>
      <w:marLeft w:val="0"/>
      <w:marRight w:val="0"/>
      <w:marTop w:val="0"/>
      <w:marBottom w:val="0"/>
      <w:divBdr>
        <w:top w:val="none" w:sz="0" w:space="0" w:color="auto"/>
        <w:left w:val="none" w:sz="0" w:space="0" w:color="auto"/>
        <w:bottom w:val="none" w:sz="0" w:space="0" w:color="auto"/>
        <w:right w:val="none" w:sz="0" w:space="0" w:color="auto"/>
      </w:divBdr>
    </w:div>
    <w:div w:id="795101996">
      <w:bodyDiv w:val="1"/>
      <w:marLeft w:val="0"/>
      <w:marRight w:val="0"/>
      <w:marTop w:val="0"/>
      <w:marBottom w:val="0"/>
      <w:divBdr>
        <w:top w:val="none" w:sz="0" w:space="0" w:color="auto"/>
        <w:left w:val="none" w:sz="0" w:space="0" w:color="auto"/>
        <w:bottom w:val="none" w:sz="0" w:space="0" w:color="auto"/>
        <w:right w:val="none" w:sz="0" w:space="0" w:color="auto"/>
      </w:divBdr>
    </w:div>
    <w:div w:id="795217602">
      <w:bodyDiv w:val="1"/>
      <w:marLeft w:val="0"/>
      <w:marRight w:val="0"/>
      <w:marTop w:val="0"/>
      <w:marBottom w:val="0"/>
      <w:divBdr>
        <w:top w:val="none" w:sz="0" w:space="0" w:color="auto"/>
        <w:left w:val="none" w:sz="0" w:space="0" w:color="auto"/>
        <w:bottom w:val="none" w:sz="0" w:space="0" w:color="auto"/>
        <w:right w:val="none" w:sz="0" w:space="0" w:color="auto"/>
      </w:divBdr>
    </w:div>
    <w:div w:id="795292542">
      <w:bodyDiv w:val="1"/>
      <w:marLeft w:val="0"/>
      <w:marRight w:val="0"/>
      <w:marTop w:val="0"/>
      <w:marBottom w:val="0"/>
      <w:divBdr>
        <w:top w:val="none" w:sz="0" w:space="0" w:color="auto"/>
        <w:left w:val="none" w:sz="0" w:space="0" w:color="auto"/>
        <w:bottom w:val="none" w:sz="0" w:space="0" w:color="auto"/>
        <w:right w:val="none" w:sz="0" w:space="0" w:color="auto"/>
      </w:divBdr>
    </w:div>
    <w:div w:id="795375098">
      <w:bodyDiv w:val="1"/>
      <w:marLeft w:val="0"/>
      <w:marRight w:val="0"/>
      <w:marTop w:val="0"/>
      <w:marBottom w:val="0"/>
      <w:divBdr>
        <w:top w:val="none" w:sz="0" w:space="0" w:color="auto"/>
        <w:left w:val="none" w:sz="0" w:space="0" w:color="auto"/>
        <w:bottom w:val="none" w:sz="0" w:space="0" w:color="auto"/>
        <w:right w:val="none" w:sz="0" w:space="0" w:color="auto"/>
      </w:divBdr>
    </w:div>
    <w:div w:id="795560166">
      <w:bodyDiv w:val="1"/>
      <w:marLeft w:val="0"/>
      <w:marRight w:val="0"/>
      <w:marTop w:val="0"/>
      <w:marBottom w:val="0"/>
      <w:divBdr>
        <w:top w:val="none" w:sz="0" w:space="0" w:color="auto"/>
        <w:left w:val="none" w:sz="0" w:space="0" w:color="auto"/>
        <w:bottom w:val="none" w:sz="0" w:space="0" w:color="auto"/>
        <w:right w:val="none" w:sz="0" w:space="0" w:color="auto"/>
      </w:divBdr>
    </w:div>
    <w:div w:id="795563713">
      <w:bodyDiv w:val="1"/>
      <w:marLeft w:val="0"/>
      <w:marRight w:val="0"/>
      <w:marTop w:val="0"/>
      <w:marBottom w:val="0"/>
      <w:divBdr>
        <w:top w:val="none" w:sz="0" w:space="0" w:color="auto"/>
        <w:left w:val="none" w:sz="0" w:space="0" w:color="auto"/>
        <w:bottom w:val="none" w:sz="0" w:space="0" w:color="auto"/>
        <w:right w:val="none" w:sz="0" w:space="0" w:color="auto"/>
      </w:divBdr>
    </w:div>
    <w:div w:id="795568040">
      <w:bodyDiv w:val="1"/>
      <w:marLeft w:val="0"/>
      <w:marRight w:val="0"/>
      <w:marTop w:val="0"/>
      <w:marBottom w:val="0"/>
      <w:divBdr>
        <w:top w:val="none" w:sz="0" w:space="0" w:color="auto"/>
        <w:left w:val="none" w:sz="0" w:space="0" w:color="auto"/>
        <w:bottom w:val="none" w:sz="0" w:space="0" w:color="auto"/>
        <w:right w:val="none" w:sz="0" w:space="0" w:color="auto"/>
      </w:divBdr>
    </w:div>
    <w:div w:id="795608167">
      <w:bodyDiv w:val="1"/>
      <w:marLeft w:val="0"/>
      <w:marRight w:val="0"/>
      <w:marTop w:val="0"/>
      <w:marBottom w:val="0"/>
      <w:divBdr>
        <w:top w:val="none" w:sz="0" w:space="0" w:color="auto"/>
        <w:left w:val="none" w:sz="0" w:space="0" w:color="auto"/>
        <w:bottom w:val="none" w:sz="0" w:space="0" w:color="auto"/>
        <w:right w:val="none" w:sz="0" w:space="0" w:color="auto"/>
      </w:divBdr>
    </w:div>
    <w:div w:id="795608463">
      <w:bodyDiv w:val="1"/>
      <w:marLeft w:val="0"/>
      <w:marRight w:val="0"/>
      <w:marTop w:val="0"/>
      <w:marBottom w:val="0"/>
      <w:divBdr>
        <w:top w:val="none" w:sz="0" w:space="0" w:color="auto"/>
        <w:left w:val="none" w:sz="0" w:space="0" w:color="auto"/>
        <w:bottom w:val="none" w:sz="0" w:space="0" w:color="auto"/>
        <w:right w:val="none" w:sz="0" w:space="0" w:color="auto"/>
      </w:divBdr>
    </w:div>
    <w:div w:id="795638282">
      <w:bodyDiv w:val="1"/>
      <w:marLeft w:val="0"/>
      <w:marRight w:val="0"/>
      <w:marTop w:val="0"/>
      <w:marBottom w:val="0"/>
      <w:divBdr>
        <w:top w:val="none" w:sz="0" w:space="0" w:color="auto"/>
        <w:left w:val="none" w:sz="0" w:space="0" w:color="auto"/>
        <w:bottom w:val="none" w:sz="0" w:space="0" w:color="auto"/>
        <w:right w:val="none" w:sz="0" w:space="0" w:color="auto"/>
      </w:divBdr>
    </w:div>
    <w:div w:id="795682937">
      <w:bodyDiv w:val="1"/>
      <w:marLeft w:val="0"/>
      <w:marRight w:val="0"/>
      <w:marTop w:val="0"/>
      <w:marBottom w:val="0"/>
      <w:divBdr>
        <w:top w:val="none" w:sz="0" w:space="0" w:color="auto"/>
        <w:left w:val="none" w:sz="0" w:space="0" w:color="auto"/>
        <w:bottom w:val="none" w:sz="0" w:space="0" w:color="auto"/>
        <w:right w:val="none" w:sz="0" w:space="0" w:color="auto"/>
      </w:divBdr>
    </w:div>
    <w:div w:id="795834091">
      <w:bodyDiv w:val="1"/>
      <w:marLeft w:val="0"/>
      <w:marRight w:val="0"/>
      <w:marTop w:val="0"/>
      <w:marBottom w:val="0"/>
      <w:divBdr>
        <w:top w:val="none" w:sz="0" w:space="0" w:color="auto"/>
        <w:left w:val="none" w:sz="0" w:space="0" w:color="auto"/>
        <w:bottom w:val="none" w:sz="0" w:space="0" w:color="auto"/>
        <w:right w:val="none" w:sz="0" w:space="0" w:color="auto"/>
      </w:divBdr>
    </w:div>
    <w:div w:id="795872913">
      <w:bodyDiv w:val="1"/>
      <w:marLeft w:val="0"/>
      <w:marRight w:val="0"/>
      <w:marTop w:val="0"/>
      <w:marBottom w:val="0"/>
      <w:divBdr>
        <w:top w:val="none" w:sz="0" w:space="0" w:color="auto"/>
        <w:left w:val="none" w:sz="0" w:space="0" w:color="auto"/>
        <w:bottom w:val="none" w:sz="0" w:space="0" w:color="auto"/>
        <w:right w:val="none" w:sz="0" w:space="0" w:color="auto"/>
      </w:divBdr>
    </w:div>
    <w:div w:id="795874477">
      <w:bodyDiv w:val="1"/>
      <w:marLeft w:val="0"/>
      <w:marRight w:val="0"/>
      <w:marTop w:val="0"/>
      <w:marBottom w:val="0"/>
      <w:divBdr>
        <w:top w:val="none" w:sz="0" w:space="0" w:color="auto"/>
        <w:left w:val="none" w:sz="0" w:space="0" w:color="auto"/>
        <w:bottom w:val="none" w:sz="0" w:space="0" w:color="auto"/>
        <w:right w:val="none" w:sz="0" w:space="0" w:color="auto"/>
      </w:divBdr>
    </w:div>
    <w:div w:id="795949585">
      <w:bodyDiv w:val="1"/>
      <w:marLeft w:val="0"/>
      <w:marRight w:val="0"/>
      <w:marTop w:val="0"/>
      <w:marBottom w:val="0"/>
      <w:divBdr>
        <w:top w:val="none" w:sz="0" w:space="0" w:color="auto"/>
        <w:left w:val="none" w:sz="0" w:space="0" w:color="auto"/>
        <w:bottom w:val="none" w:sz="0" w:space="0" w:color="auto"/>
        <w:right w:val="none" w:sz="0" w:space="0" w:color="auto"/>
      </w:divBdr>
    </w:div>
    <w:div w:id="796098496">
      <w:bodyDiv w:val="1"/>
      <w:marLeft w:val="0"/>
      <w:marRight w:val="0"/>
      <w:marTop w:val="0"/>
      <w:marBottom w:val="0"/>
      <w:divBdr>
        <w:top w:val="none" w:sz="0" w:space="0" w:color="auto"/>
        <w:left w:val="none" w:sz="0" w:space="0" w:color="auto"/>
        <w:bottom w:val="none" w:sz="0" w:space="0" w:color="auto"/>
        <w:right w:val="none" w:sz="0" w:space="0" w:color="auto"/>
      </w:divBdr>
    </w:div>
    <w:div w:id="796223361">
      <w:bodyDiv w:val="1"/>
      <w:marLeft w:val="0"/>
      <w:marRight w:val="0"/>
      <w:marTop w:val="0"/>
      <w:marBottom w:val="0"/>
      <w:divBdr>
        <w:top w:val="none" w:sz="0" w:space="0" w:color="auto"/>
        <w:left w:val="none" w:sz="0" w:space="0" w:color="auto"/>
        <w:bottom w:val="none" w:sz="0" w:space="0" w:color="auto"/>
        <w:right w:val="none" w:sz="0" w:space="0" w:color="auto"/>
      </w:divBdr>
    </w:div>
    <w:div w:id="796409516">
      <w:bodyDiv w:val="1"/>
      <w:marLeft w:val="0"/>
      <w:marRight w:val="0"/>
      <w:marTop w:val="0"/>
      <w:marBottom w:val="0"/>
      <w:divBdr>
        <w:top w:val="none" w:sz="0" w:space="0" w:color="auto"/>
        <w:left w:val="none" w:sz="0" w:space="0" w:color="auto"/>
        <w:bottom w:val="none" w:sz="0" w:space="0" w:color="auto"/>
        <w:right w:val="none" w:sz="0" w:space="0" w:color="auto"/>
      </w:divBdr>
    </w:div>
    <w:div w:id="796410057">
      <w:bodyDiv w:val="1"/>
      <w:marLeft w:val="0"/>
      <w:marRight w:val="0"/>
      <w:marTop w:val="0"/>
      <w:marBottom w:val="0"/>
      <w:divBdr>
        <w:top w:val="none" w:sz="0" w:space="0" w:color="auto"/>
        <w:left w:val="none" w:sz="0" w:space="0" w:color="auto"/>
        <w:bottom w:val="none" w:sz="0" w:space="0" w:color="auto"/>
        <w:right w:val="none" w:sz="0" w:space="0" w:color="auto"/>
      </w:divBdr>
    </w:div>
    <w:div w:id="796417377">
      <w:bodyDiv w:val="1"/>
      <w:marLeft w:val="0"/>
      <w:marRight w:val="0"/>
      <w:marTop w:val="0"/>
      <w:marBottom w:val="0"/>
      <w:divBdr>
        <w:top w:val="none" w:sz="0" w:space="0" w:color="auto"/>
        <w:left w:val="none" w:sz="0" w:space="0" w:color="auto"/>
        <w:bottom w:val="none" w:sz="0" w:space="0" w:color="auto"/>
        <w:right w:val="none" w:sz="0" w:space="0" w:color="auto"/>
      </w:divBdr>
    </w:div>
    <w:div w:id="796484101">
      <w:bodyDiv w:val="1"/>
      <w:marLeft w:val="0"/>
      <w:marRight w:val="0"/>
      <w:marTop w:val="0"/>
      <w:marBottom w:val="0"/>
      <w:divBdr>
        <w:top w:val="none" w:sz="0" w:space="0" w:color="auto"/>
        <w:left w:val="none" w:sz="0" w:space="0" w:color="auto"/>
        <w:bottom w:val="none" w:sz="0" w:space="0" w:color="auto"/>
        <w:right w:val="none" w:sz="0" w:space="0" w:color="auto"/>
      </w:divBdr>
    </w:div>
    <w:div w:id="796487941">
      <w:bodyDiv w:val="1"/>
      <w:marLeft w:val="0"/>
      <w:marRight w:val="0"/>
      <w:marTop w:val="0"/>
      <w:marBottom w:val="0"/>
      <w:divBdr>
        <w:top w:val="none" w:sz="0" w:space="0" w:color="auto"/>
        <w:left w:val="none" w:sz="0" w:space="0" w:color="auto"/>
        <w:bottom w:val="none" w:sz="0" w:space="0" w:color="auto"/>
        <w:right w:val="none" w:sz="0" w:space="0" w:color="auto"/>
      </w:divBdr>
    </w:div>
    <w:div w:id="796533345">
      <w:bodyDiv w:val="1"/>
      <w:marLeft w:val="0"/>
      <w:marRight w:val="0"/>
      <w:marTop w:val="0"/>
      <w:marBottom w:val="0"/>
      <w:divBdr>
        <w:top w:val="none" w:sz="0" w:space="0" w:color="auto"/>
        <w:left w:val="none" w:sz="0" w:space="0" w:color="auto"/>
        <w:bottom w:val="none" w:sz="0" w:space="0" w:color="auto"/>
        <w:right w:val="none" w:sz="0" w:space="0" w:color="auto"/>
      </w:divBdr>
    </w:div>
    <w:div w:id="796795074">
      <w:bodyDiv w:val="1"/>
      <w:marLeft w:val="0"/>
      <w:marRight w:val="0"/>
      <w:marTop w:val="0"/>
      <w:marBottom w:val="0"/>
      <w:divBdr>
        <w:top w:val="none" w:sz="0" w:space="0" w:color="auto"/>
        <w:left w:val="none" w:sz="0" w:space="0" w:color="auto"/>
        <w:bottom w:val="none" w:sz="0" w:space="0" w:color="auto"/>
        <w:right w:val="none" w:sz="0" w:space="0" w:color="auto"/>
      </w:divBdr>
    </w:div>
    <w:div w:id="796799456">
      <w:bodyDiv w:val="1"/>
      <w:marLeft w:val="0"/>
      <w:marRight w:val="0"/>
      <w:marTop w:val="0"/>
      <w:marBottom w:val="0"/>
      <w:divBdr>
        <w:top w:val="none" w:sz="0" w:space="0" w:color="auto"/>
        <w:left w:val="none" w:sz="0" w:space="0" w:color="auto"/>
        <w:bottom w:val="none" w:sz="0" w:space="0" w:color="auto"/>
        <w:right w:val="none" w:sz="0" w:space="0" w:color="auto"/>
      </w:divBdr>
    </w:div>
    <w:div w:id="796877341">
      <w:bodyDiv w:val="1"/>
      <w:marLeft w:val="0"/>
      <w:marRight w:val="0"/>
      <w:marTop w:val="0"/>
      <w:marBottom w:val="0"/>
      <w:divBdr>
        <w:top w:val="none" w:sz="0" w:space="0" w:color="auto"/>
        <w:left w:val="none" w:sz="0" w:space="0" w:color="auto"/>
        <w:bottom w:val="none" w:sz="0" w:space="0" w:color="auto"/>
        <w:right w:val="none" w:sz="0" w:space="0" w:color="auto"/>
      </w:divBdr>
    </w:div>
    <w:div w:id="796947447">
      <w:bodyDiv w:val="1"/>
      <w:marLeft w:val="0"/>
      <w:marRight w:val="0"/>
      <w:marTop w:val="0"/>
      <w:marBottom w:val="0"/>
      <w:divBdr>
        <w:top w:val="none" w:sz="0" w:space="0" w:color="auto"/>
        <w:left w:val="none" w:sz="0" w:space="0" w:color="auto"/>
        <w:bottom w:val="none" w:sz="0" w:space="0" w:color="auto"/>
        <w:right w:val="none" w:sz="0" w:space="0" w:color="auto"/>
      </w:divBdr>
    </w:div>
    <w:div w:id="797183832">
      <w:bodyDiv w:val="1"/>
      <w:marLeft w:val="0"/>
      <w:marRight w:val="0"/>
      <w:marTop w:val="0"/>
      <w:marBottom w:val="0"/>
      <w:divBdr>
        <w:top w:val="none" w:sz="0" w:space="0" w:color="auto"/>
        <w:left w:val="none" w:sz="0" w:space="0" w:color="auto"/>
        <w:bottom w:val="none" w:sz="0" w:space="0" w:color="auto"/>
        <w:right w:val="none" w:sz="0" w:space="0" w:color="auto"/>
      </w:divBdr>
    </w:div>
    <w:div w:id="797186608">
      <w:bodyDiv w:val="1"/>
      <w:marLeft w:val="0"/>
      <w:marRight w:val="0"/>
      <w:marTop w:val="0"/>
      <w:marBottom w:val="0"/>
      <w:divBdr>
        <w:top w:val="none" w:sz="0" w:space="0" w:color="auto"/>
        <w:left w:val="none" w:sz="0" w:space="0" w:color="auto"/>
        <w:bottom w:val="none" w:sz="0" w:space="0" w:color="auto"/>
        <w:right w:val="none" w:sz="0" w:space="0" w:color="auto"/>
      </w:divBdr>
    </w:div>
    <w:div w:id="797260091">
      <w:bodyDiv w:val="1"/>
      <w:marLeft w:val="0"/>
      <w:marRight w:val="0"/>
      <w:marTop w:val="0"/>
      <w:marBottom w:val="0"/>
      <w:divBdr>
        <w:top w:val="none" w:sz="0" w:space="0" w:color="auto"/>
        <w:left w:val="none" w:sz="0" w:space="0" w:color="auto"/>
        <w:bottom w:val="none" w:sz="0" w:space="0" w:color="auto"/>
        <w:right w:val="none" w:sz="0" w:space="0" w:color="auto"/>
      </w:divBdr>
    </w:div>
    <w:div w:id="797377505">
      <w:bodyDiv w:val="1"/>
      <w:marLeft w:val="0"/>
      <w:marRight w:val="0"/>
      <w:marTop w:val="0"/>
      <w:marBottom w:val="0"/>
      <w:divBdr>
        <w:top w:val="none" w:sz="0" w:space="0" w:color="auto"/>
        <w:left w:val="none" w:sz="0" w:space="0" w:color="auto"/>
        <w:bottom w:val="none" w:sz="0" w:space="0" w:color="auto"/>
        <w:right w:val="none" w:sz="0" w:space="0" w:color="auto"/>
      </w:divBdr>
    </w:div>
    <w:div w:id="797381591">
      <w:bodyDiv w:val="1"/>
      <w:marLeft w:val="0"/>
      <w:marRight w:val="0"/>
      <w:marTop w:val="0"/>
      <w:marBottom w:val="0"/>
      <w:divBdr>
        <w:top w:val="none" w:sz="0" w:space="0" w:color="auto"/>
        <w:left w:val="none" w:sz="0" w:space="0" w:color="auto"/>
        <w:bottom w:val="none" w:sz="0" w:space="0" w:color="auto"/>
        <w:right w:val="none" w:sz="0" w:space="0" w:color="auto"/>
      </w:divBdr>
    </w:div>
    <w:div w:id="797381634">
      <w:bodyDiv w:val="1"/>
      <w:marLeft w:val="0"/>
      <w:marRight w:val="0"/>
      <w:marTop w:val="0"/>
      <w:marBottom w:val="0"/>
      <w:divBdr>
        <w:top w:val="none" w:sz="0" w:space="0" w:color="auto"/>
        <w:left w:val="none" w:sz="0" w:space="0" w:color="auto"/>
        <w:bottom w:val="none" w:sz="0" w:space="0" w:color="auto"/>
        <w:right w:val="none" w:sz="0" w:space="0" w:color="auto"/>
      </w:divBdr>
    </w:div>
    <w:div w:id="797452476">
      <w:bodyDiv w:val="1"/>
      <w:marLeft w:val="0"/>
      <w:marRight w:val="0"/>
      <w:marTop w:val="0"/>
      <w:marBottom w:val="0"/>
      <w:divBdr>
        <w:top w:val="none" w:sz="0" w:space="0" w:color="auto"/>
        <w:left w:val="none" w:sz="0" w:space="0" w:color="auto"/>
        <w:bottom w:val="none" w:sz="0" w:space="0" w:color="auto"/>
        <w:right w:val="none" w:sz="0" w:space="0" w:color="auto"/>
      </w:divBdr>
    </w:div>
    <w:div w:id="797534068">
      <w:bodyDiv w:val="1"/>
      <w:marLeft w:val="0"/>
      <w:marRight w:val="0"/>
      <w:marTop w:val="0"/>
      <w:marBottom w:val="0"/>
      <w:divBdr>
        <w:top w:val="none" w:sz="0" w:space="0" w:color="auto"/>
        <w:left w:val="none" w:sz="0" w:space="0" w:color="auto"/>
        <w:bottom w:val="none" w:sz="0" w:space="0" w:color="auto"/>
        <w:right w:val="none" w:sz="0" w:space="0" w:color="auto"/>
      </w:divBdr>
    </w:div>
    <w:div w:id="797648456">
      <w:bodyDiv w:val="1"/>
      <w:marLeft w:val="0"/>
      <w:marRight w:val="0"/>
      <w:marTop w:val="0"/>
      <w:marBottom w:val="0"/>
      <w:divBdr>
        <w:top w:val="none" w:sz="0" w:space="0" w:color="auto"/>
        <w:left w:val="none" w:sz="0" w:space="0" w:color="auto"/>
        <w:bottom w:val="none" w:sz="0" w:space="0" w:color="auto"/>
        <w:right w:val="none" w:sz="0" w:space="0" w:color="auto"/>
      </w:divBdr>
    </w:div>
    <w:div w:id="797793778">
      <w:bodyDiv w:val="1"/>
      <w:marLeft w:val="0"/>
      <w:marRight w:val="0"/>
      <w:marTop w:val="0"/>
      <w:marBottom w:val="0"/>
      <w:divBdr>
        <w:top w:val="none" w:sz="0" w:space="0" w:color="auto"/>
        <w:left w:val="none" w:sz="0" w:space="0" w:color="auto"/>
        <w:bottom w:val="none" w:sz="0" w:space="0" w:color="auto"/>
        <w:right w:val="none" w:sz="0" w:space="0" w:color="auto"/>
      </w:divBdr>
    </w:div>
    <w:div w:id="797801712">
      <w:bodyDiv w:val="1"/>
      <w:marLeft w:val="0"/>
      <w:marRight w:val="0"/>
      <w:marTop w:val="0"/>
      <w:marBottom w:val="0"/>
      <w:divBdr>
        <w:top w:val="none" w:sz="0" w:space="0" w:color="auto"/>
        <w:left w:val="none" w:sz="0" w:space="0" w:color="auto"/>
        <w:bottom w:val="none" w:sz="0" w:space="0" w:color="auto"/>
        <w:right w:val="none" w:sz="0" w:space="0" w:color="auto"/>
      </w:divBdr>
    </w:div>
    <w:div w:id="797917658">
      <w:bodyDiv w:val="1"/>
      <w:marLeft w:val="0"/>
      <w:marRight w:val="0"/>
      <w:marTop w:val="0"/>
      <w:marBottom w:val="0"/>
      <w:divBdr>
        <w:top w:val="none" w:sz="0" w:space="0" w:color="auto"/>
        <w:left w:val="none" w:sz="0" w:space="0" w:color="auto"/>
        <w:bottom w:val="none" w:sz="0" w:space="0" w:color="auto"/>
        <w:right w:val="none" w:sz="0" w:space="0" w:color="auto"/>
      </w:divBdr>
    </w:div>
    <w:div w:id="797989971">
      <w:bodyDiv w:val="1"/>
      <w:marLeft w:val="0"/>
      <w:marRight w:val="0"/>
      <w:marTop w:val="0"/>
      <w:marBottom w:val="0"/>
      <w:divBdr>
        <w:top w:val="none" w:sz="0" w:space="0" w:color="auto"/>
        <w:left w:val="none" w:sz="0" w:space="0" w:color="auto"/>
        <w:bottom w:val="none" w:sz="0" w:space="0" w:color="auto"/>
        <w:right w:val="none" w:sz="0" w:space="0" w:color="auto"/>
      </w:divBdr>
    </w:div>
    <w:div w:id="798063980">
      <w:bodyDiv w:val="1"/>
      <w:marLeft w:val="0"/>
      <w:marRight w:val="0"/>
      <w:marTop w:val="0"/>
      <w:marBottom w:val="0"/>
      <w:divBdr>
        <w:top w:val="none" w:sz="0" w:space="0" w:color="auto"/>
        <w:left w:val="none" w:sz="0" w:space="0" w:color="auto"/>
        <w:bottom w:val="none" w:sz="0" w:space="0" w:color="auto"/>
        <w:right w:val="none" w:sz="0" w:space="0" w:color="auto"/>
      </w:divBdr>
    </w:div>
    <w:div w:id="798112154">
      <w:bodyDiv w:val="1"/>
      <w:marLeft w:val="0"/>
      <w:marRight w:val="0"/>
      <w:marTop w:val="0"/>
      <w:marBottom w:val="0"/>
      <w:divBdr>
        <w:top w:val="none" w:sz="0" w:space="0" w:color="auto"/>
        <w:left w:val="none" w:sz="0" w:space="0" w:color="auto"/>
        <w:bottom w:val="none" w:sz="0" w:space="0" w:color="auto"/>
        <w:right w:val="none" w:sz="0" w:space="0" w:color="auto"/>
      </w:divBdr>
    </w:div>
    <w:div w:id="798182347">
      <w:bodyDiv w:val="1"/>
      <w:marLeft w:val="0"/>
      <w:marRight w:val="0"/>
      <w:marTop w:val="0"/>
      <w:marBottom w:val="0"/>
      <w:divBdr>
        <w:top w:val="none" w:sz="0" w:space="0" w:color="auto"/>
        <w:left w:val="none" w:sz="0" w:space="0" w:color="auto"/>
        <w:bottom w:val="none" w:sz="0" w:space="0" w:color="auto"/>
        <w:right w:val="none" w:sz="0" w:space="0" w:color="auto"/>
      </w:divBdr>
    </w:div>
    <w:div w:id="798186612">
      <w:bodyDiv w:val="1"/>
      <w:marLeft w:val="0"/>
      <w:marRight w:val="0"/>
      <w:marTop w:val="0"/>
      <w:marBottom w:val="0"/>
      <w:divBdr>
        <w:top w:val="none" w:sz="0" w:space="0" w:color="auto"/>
        <w:left w:val="none" w:sz="0" w:space="0" w:color="auto"/>
        <w:bottom w:val="none" w:sz="0" w:space="0" w:color="auto"/>
        <w:right w:val="none" w:sz="0" w:space="0" w:color="auto"/>
      </w:divBdr>
    </w:div>
    <w:div w:id="798257689">
      <w:bodyDiv w:val="1"/>
      <w:marLeft w:val="0"/>
      <w:marRight w:val="0"/>
      <w:marTop w:val="0"/>
      <w:marBottom w:val="0"/>
      <w:divBdr>
        <w:top w:val="none" w:sz="0" w:space="0" w:color="auto"/>
        <w:left w:val="none" w:sz="0" w:space="0" w:color="auto"/>
        <w:bottom w:val="none" w:sz="0" w:space="0" w:color="auto"/>
        <w:right w:val="none" w:sz="0" w:space="0" w:color="auto"/>
      </w:divBdr>
    </w:div>
    <w:div w:id="798302104">
      <w:bodyDiv w:val="1"/>
      <w:marLeft w:val="0"/>
      <w:marRight w:val="0"/>
      <w:marTop w:val="0"/>
      <w:marBottom w:val="0"/>
      <w:divBdr>
        <w:top w:val="none" w:sz="0" w:space="0" w:color="auto"/>
        <w:left w:val="none" w:sz="0" w:space="0" w:color="auto"/>
        <w:bottom w:val="none" w:sz="0" w:space="0" w:color="auto"/>
        <w:right w:val="none" w:sz="0" w:space="0" w:color="auto"/>
      </w:divBdr>
    </w:div>
    <w:div w:id="798380935">
      <w:bodyDiv w:val="1"/>
      <w:marLeft w:val="0"/>
      <w:marRight w:val="0"/>
      <w:marTop w:val="0"/>
      <w:marBottom w:val="0"/>
      <w:divBdr>
        <w:top w:val="none" w:sz="0" w:space="0" w:color="auto"/>
        <w:left w:val="none" w:sz="0" w:space="0" w:color="auto"/>
        <w:bottom w:val="none" w:sz="0" w:space="0" w:color="auto"/>
        <w:right w:val="none" w:sz="0" w:space="0" w:color="auto"/>
      </w:divBdr>
    </w:div>
    <w:div w:id="798449100">
      <w:bodyDiv w:val="1"/>
      <w:marLeft w:val="0"/>
      <w:marRight w:val="0"/>
      <w:marTop w:val="0"/>
      <w:marBottom w:val="0"/>
      <w:divBdr>
        <w:top w:val="none" w:sz="0" w:space="0" w:color="auto"/>
        <w:left w:val="none" w:sz="0" w:space="0" w:color="auto"/>
        <w:bottom w:val="none" w:sz="0" w:space="0" w:color="auto"/>
        <w:right w:val="none" w:sz="0" w:space="0" w:color="auto"/>
      </w:divBdr>
    </w:div>
    <w:div w:id="798454234">
      <w:bodyDiv w:val="1"/>
      <w:marLeft w:val="0"/>
      <w:marRight w:val="0"/>
      <w:marTop w:val="0"/>
      <w:marBottom w:val="0"/>
      <w:divBdr>
        <w:top w:val="none" w:sz="0" w:space="0" w:color="auto"/>
        <w:left w:val="none" w:sz="0" w:space="0" w:color="auto"/>
        <w:bottom w:val="none" w:sz="0" w:space="0" w:color="auto"/>
        <w:right w:val="none" w:sz="0" w:space="0" w:color="auto"/>
      </w:divBdr>
    </w:div>
    <w:div w:id="798494402">
      <w:bodyDiv w:val="1"/>
      <w:marLeft w:val="0"/>
      <w:marRight w:val="0"/>
      <w:marTop w:val="0"/>
      <w:marBottom w:val="0"/>
      <w:divBdr>
        <w:top w:val="none" w:sz="0" w:space="0" w:color="auto"/>
        <w:left w:val="none" w:sz="0" w:space="0" w:color="auto"/>
        <w:bottom w:val="none" w:sz="0" w:space="0" w:color="auto"/>
        <w:right w:val="none" w:sz="0" w:space="0" w:color="auto"/>
      </w:divBdr>
    </w:div>
    <w:div w:id="798496154">
      <w:bodyDiv w:val="1"/>
      <w:marLeft w:val="0"/>
      <w:marRight w:val="0"/>
      <w:marTop w:val="0"/>
      <w:marBottom w:val="0"/>
      <w:divBdr>
        <w:top w:val="none" w:sz="0" w:space="0" w:color="auto"/>
        <w:left w:val="none" w:sz="0" w:space="0" w:color="auto"/>
        <w:bottom w:val="none" w:sz="0" w:space="0" w:color="auto"/>
        <w:right w:val="none" w:sz="0" w:space="0" w:color="auto"/>
      </w:divBdr>
    </w:div>
    <w:div w:id="798573393">
      <w:bodyDiv w:val="1"/>
      <w:marLeft w:val="0"/>
      <w:marRight w:val="0"/>
      <w:marTop w:val="0"/>
      <w:marBottom w:val="0"/>
      <w:divBdr>
        <w:top w:val="none" w:sz="0" w:space="0" w:color="auto"/>
        <w:left w:val="none" w:sz="0" w:space="0" w:color="auto"/>
        <w:bottom w:val="none" w:sz="0" w:space="0" w:color="auto"/>
        <w:right w:val="none" w:sz="0" w:space="0" w:color="auto"/>
      </w:divBdr>
    </w:div>
    <w:div w:id="798648413">
      <w:bodyDiv w:val="1"/>
      <w:marLeft w:val="0"/>
      <w:marRight w:val="0"/>
      <w:marTop w:val="0"/>
      <w:marBottom w:val="0"/>
      <w:divBdr>
        <w:top w:val="none" w:sz="0" w:space="0" w:color="auto"/>
        <w:left w:val="none" w:sz="0" w:space="0" w:color="auto"/>
        <w:bottom w:val="none" w:sz="0" w:space="0" w:color="auto"/>
        <w:right w:val="none" w:sz="0" w:space="0" w:color="auto"/>
      </w:divBdr>
    </w:div>
    <w:div w:id="798650297">
      <w:bodyDiv w:val="1"/>
      <w:marLeft w:val="0"/>
      <w:marRight w:val="0"/>
      <w:marTop w:val="0"/>
      <w:marBottom w:val="0"/>
      <w:divBdr>
        <w:top w:val="none" w:sz="0" w:space="0" w:color="auto"/>
        <w:left w:val="none" w:sz="0" w:space="0" w:color="auto"/>
        <w:bottom w:val="none" w:sz="0" w:space="0" w:color="auto"/>
        <w:right w:val="none" w:sz="0" w:space="0" w:color="auto"/>
      </w:divBdr>
    </w:div>
    <w:div w:id="798690371">
      <w:bodyDiv w:val="1"/>
      <w:marLeft w:val="0"/>
      <w:marRight w:val="0"/>
      <w:marTop w:val="0"/>
      <w:marBottom w:val="0"/>
      <w:divBdr>
        <w:top w:val="none" w:sz="0" w:space="0" w:color="auto"/>
        <w:left w:val="none" w:sz="0" w:space="0" w:color="auto"/>
        <w:bottom w:val="none" w:sz="0" w:space="0" w:color="auto"/>
        <w:right w:val="none" w:sz="0" w:space="0" w:color="auto"/>
      </w:divBdr>
    </w:div>
    <w:div w:id="798955292">
      <w:bodyDiv w:val="1"/>
      <w:marLeft w:val="0"/>
      <w:marRight w:val="0"/>
      <w:marTop w:val="0"/>
      <w:marBottom w:val="0"/>
      <w:divBdr>
        <w:top w:val="none" w:sz="0" w:space="0" w:color="auto"/>
        <w:left w:val="none" w:sz="0" w:space="0" w:color="auto"/>
        <w:bottom w:val="none" w:sz="0" w:space="0" w:color="auto"/>
        <w:right w:val="none" w:sz="0" w:space="0" w:color="auto"/>
      </w:divBdr>
    </w:div>
    <w:div w:id="799030298">
      <w:bodyDiv w:val="1"/>
      <w:marLeft w:val="0"/>
      <w:marRight w:val="0"/>
      <w:marTop w:val="0"/>
      <w:marBottom w:val="0"/>
      <w:divBdr>
        <w:top w:val="none" w:sz="0" w:space="0" w:color="auto"/>
        <w:left w:val="none" w:sz="0" w:space="0" w:color="auto"/>
        <w:bottom w:val="none" w:sz="0" w:space="0" w:color="auto"/>
        <w:right w:val="none" w:sz="0" w:space="0" w:color="auto"/>
      </w:divBdr>
    </w:div>
    <w:div w:id="799033738">
      <w:bodyDiv w:val="1"/>
      <w:marLeft w:val="0"/>
      <w:marRight w:val="0"/>
      <w:marTop w:val="0"/>
      <w:marBottom w:val="0"/>
      <w:divBdr>
        <w:top w:val="none" w:sz="0" w:space="0" w:color="auto"/>
        <w:left w:val="none" w:sz="0" w:space="0" w:color="auto"/>
        <w:bottom w:val="none" w:sz="0" w:space="0" w:color="auto"/>
        <w:right w:val="none" w:sz="0" w:space="0" w:color="auto"/>
      </w:divBdr>
    </w:div>
    <w:div w:id="799230037">
      <w:bodyDiv w:val="1"/>
      <w:marLeft w:val="0"/>
      <w:marRight w:val="0"/>
      <w:marTop w:val="0"/>
      <w:marBottom w:val="0"/>
      <w:divBdr>
        <w:top w:val="none" w:sz="0" w:space="0" w:color="auto"/>
        <w:left w:val="none" w:sz="0" w:space="0" w:color="auto"/>
        <w:bottom w:val="none" w:sz="0" w:space="0" w:color="auto"/>
        <w:right w:val="none" w:sz="0" w:space="0" w:color="auto"/>
      </w:divBdr>
    </w:div>
    <w:div w:id="799300605">
      <w:bodyDiv w:val="1"/>
      <w:marLeft w:val="0"/>
      <w:marRight w:val="0"/>
      <w:marTop w:val="0"/>
      <w:marBottom w:val="0"/>
      <w:divBdr>
        <w:top w:val="none" w:sz="0" w:space="0" w:color="auto"/>
        <w:left w:val="none" w:sz="0" w:space="0" w:color="auto"/>
        <w:bottom w:val="none" w:sz="0" w:space="0" w:color="auto"/>
        <w:right w:val="none" w:sz="0" w:space="0" w:color="auto"/>
      </w:divBdr>
    </w:div>
    <w:div w:id="799421414">
      <w:bodyDiv w:val="1"/>
      <w:marLeft w:val="0"/>
      <w:marRight w:val="0"/>
      <w:marTop w:val="0"/>
      <w:marBottom w:val="0"/>
      <w:divBdr>
        <w:top w:val="none" w:sz="0" w:space="0" w:color="auto"/>
        <w:left w:val="none" w:sz="0" w:space="0" w:color="auto"/>
        <w:bottom w:val="none" w:sz="0" w:space="0" w:color="auto"/>
        <w:right w:val="none" w:sz="0" w:space="0" w:color="auto"/>
      </w:divBdr>
      <w:divsChild>
        <w:div w:id="243221141">
          <w:marLeft w:val="0"/>
          <w:marRight w:val="0"/>
          <w:marTop w:val="0"/>
          <w:marBottom w:val="0"/>
          <w:divBdr>
            <w:top w:val="none" w:sz="0" w:space="0" w:color="auto"/>
            <w:left w:val="none" w:sz="0" w:space="0" w:color="auto"/>
            <w:bottom w:val="none" w:sz="0" w:space="0" w:color="auto"/>
            <w:right w:val="none" w:sz="0" w:space="0" w:color="auto"/>
          </w:divBdr>
        </w:div>
        <w:div w:id="593780977">
          <w:marLeft w:val="0"/>
          <w:marRight w:val="0"/>
          <w:marTop w:val="0"/>
          <w:marBottom w:val="0"/>
          <w:divBdr>
            <w:top w:val="none" w:sz="0" w:space="0" w:color="auto"/>
            <w:left w:val="none" w:sz="0" w:space="0" w:color="auto"/>
            <w:bottom w:val="none" w:sz="0" w:space="0" w:color="auto"/>
            <w:right w:val="none" w:sz="0" w:space="0" w:color="auto"/>
          </w:divBdr>
        </w:div>
        <w:div w:id="638729041">
          <w:marLeft w:val="0"/>
          <w:marRight w:val="0"/>
          <w:marTop w:val="0"/>
          <w:marBottom w:val="0"/>
          <w:divBdr>
            <w:top w:val="none" w:sz="0" w:space="0" w:color="auto"/>
            <w:left w:val="none" w:sz="0" w:space="0" w:color="auto"/>
            <w:bottom w:val="none" w:sz="0" w:space="0" w:color="auto"/>
            <w:right w:val="none" w:sz="0" w:space="0" w:color="auto"/>
          </w:divBdr>
        </w:div>
        <w:div w:id="974410530">
          <w:marLeft w:val="0"/>
          <w:marRight w:val="0"/>
          <w:marTop w:val="0"/>
          <w:marBottom w:val="0"/>
          <w:divBdr>
            <w:top w:val="none" w:sz="0" w:space="0" w:color="auto"/>
            <w:left w:val="none" w:sz="0" w:space="0" w:color="auto"/>
            <w:bottom w:val="none" w:sz="0" w:space="0" w:color="auto"/>
            <w:right w:val="none" w:sz="0" w:space="0" w:color="auto"/>
          </w:divBdr>
        </w:div>
        <w:div w:id="1137837455">
          <w:marLeft w:val="0"/>
          <w:marRight w:val="0"/>
          <w:marTop w:val="0"/>
          <w:marBottom w:val="0"/>
          <w:divBdr>
            <w:top w:val="none" w:sz="0" w:space="0" w:color="auto"/>
            <w:left w:val="none" w:sz="0" w:space="0" w:color="auto"/>
            <w:bottom w:val="none" w:sz="0" w:space="0" w:color="auto"/>
            <w:right w:val="none" w:sz="0" w:space="0" w:color="auto"/>
          </w:divBdr>
        </w:div>
        <w:div w:id="1368137723">
          <w:marLeft w:val="0"/>
          <w:marRight w:val="0"/>
          <w:marTop w:val="0"/>
          <w:marBottom w:val="0"/>
          <w:divBdr>
            <w:top w:val="none" w:sz="0" w:space="0" w:color="auto"/>
            <w:left w:val="none" w:sz="0" w:space="0" w:color="auto"/>
            <w:bottom w:val="none" w:sz="0" w:space="0" w:color="auto"/>
            <w:right w:val="none" w:sz="0" w:space="0" w:color="auto"/>
          </w:divBdr>
        </w:div>
        <w:div w:id="1472013860">
          <w:marLeft w:val="0"/>
          <w:marRight w:val="0"/>
          <w:marTop w:val="0"/>
          <w:marBottom w:val="0"/>
          <w:divBdr>
            <w:top w:val="none" w:sz="0" w:space="0" w:color="auto"/>
            <w:left w:val="none" w:sz="0" w:space="0" w:color="auto"/>
            <w:bottom w:val="none" w:sz="0" w:space="0" w:color="auto"/>
            <w:right w:val="none" w:sz="0" w:space="0" w:color="auto"/>
          </w:divBdr>
        </w:div>
        <w:div w:id="1499037276">
          <w:marLeft w:val="0"/>
          <w:marRight w:val="0"/>
          <w:marTop w:val="0"/>
          <w:marBottom w:val="0"/>
          <w:divBdr>
            <w:top w:val="none" w:sz="0" w:space="0" w:color="auto"/>
            <w:left w:val="none" w:sz="0" w:space="0" w:color="auto"/>
            <w:bottom w:val="none" w:sz="0" w:space="0" w:color="auto"/>
            <w:right w:val="none" w:sz="0" w:space="0" w:color="auto"/>
          </w:divBdr>
        </w:div>
        <w:div w:id="1551041220">
          <w:marLeft w:val="0"/>
          <w:marRight w:val="0"/>
          <w:marTop w:val="0"/>
          <w:marBottom w:val="0"/>
          <w:divBdr>
            <w:top w:val="none" w:sz="0" w:space="0" w:color="auto"/>
            <w:left w:val="none" w:sz="0" w:space="0" w:color="auto"/>
            <w:bottom w:val="none" w:sz="0" w:space="0" w:color="auto"/>
            <w:right w:val="none" w:sz="0" w:space="0" w:color="auto"/>
          </w:divBdr>
        </w:div>
        <w:div w:id="1554729703">
          <w:marLeft w:val="0"/>
          <w:marRight w:val="0"/>
          <w:marTop w:val="0"/>
          <w:marBottom w:val="0"/>
          <w:divBdr>
            <w:top w:val="none" w:sz="0" w:space="0" w:color="auto"/>
            <w:left w:val="none" w:sz="0" w:space="0" w:color="auto"/>
            <w:bottom w:val="none" w:sz="0" w:space="0" w:color="auto"/>
            <w:right w:val="none" w:sz="0" w:space="0" w:color="auto"/>
          </w:divBdr>
        </w:div>
        <w:div w:id="1580020167">
          <w:marLeft w:val="0"/>
          <w:marRight w:val="0"/>
          <w:marTop w:val="0"/>
          <w:marBottom w:val="0"/>
          <w:divBdr>
            <w:top w:val="none" w:sz="0" w:space="0" w:color="auto"/>
            <w:left w:val="none" w:sz="0" w:space="0" w:color="auto"/>
            <w:bottom w:val="none" w:sz="0" w:space="0" w:color="auto"/>
            <w:right w:val="none" w:sz="0" w:space="0" w:color="auto"/>
          </w:divBdr>
        </w:div>
        <w:div w:id="1735346884">
          <w:marLeft w:val="0"/>
          <w:marRight w:val="0"/>
          <w:marTop w:val="0"/>
          <w:marBottom w:val="0"/>
          <w:divBdr>
            <w:top w:val="none" w:sz="0" w:space="0" w:color="auto"/>
            <w:left w:val="none" w:sz="0" w:space="0" w:color="auto"/>
            <w:bottom w:val="none" w:sz="0" w:space="0" w:color="auto"/>
            <w:right w:val="none" w:sz="0" w:space="0" w:color="auto"/>
          </w:divBdr>
        </w:div>
      </w:divsChild>
    </w:div>
    <w:div w:id="799499731">
      <w:bodyDiv w:val="1"/>
      <w:marLeft w:val="0"/>
      <w:marRight w:val="0"/>
      <w:marTop w:val="0"/>
      <w:marBottom w:val="0"/>
      <w:divBdr>
        <w:top w:val="none" w:sz="0" w:space="0" w:color="auto"/>
        <w:left w:val="none" w:sz="0" w:space="0" w:color="auto"/>
        <w:bottom w:val="none" w:sz="0" w:space="0" w:color="auto"/>
        <w:right w:val="none" w:sz="0" w:space="0" w:color="auto"/>
      </w:divBdr>
    </w:div>
    <w:div w:id="799540018">
      <w:bodyDiv w:val="1"/>
      <w:marLeft w:val="0"/>
      <w:marRight w:val="0"/>
      <w:marTop w:val="0"/>
      <w:marBottom w:val="0"/>
      <w:divBdr>
        <w:top w:val="none" w:sz="0" w:space="0" w:color="auto"/>
        <w:left w:val="none" w:sz="0" w:space="0" w:color="auto"/>
        <w:bottom w:val="none" w:sz="0" w:space="0" w:color="auto"/>
        <w:right w:val="none" w:sz="0" w:space="0" w:color="auto"/>
      </w:divBdr>
    </w:div>
    <w:div w:id="799542797">
      <w:bodyDiv w:val="1"/>
      <w:marLeft w:val="0"/>
      <w:marRight w:val="0"/>
      <w:marTop w:val="0"/>
      <w:marBottom w:val="0"/>
      <w:divBdr>
        <w:top w:val="none" w:sz="0" w:space="0" w:color="auto"/>
        <w:left w:val="none" w:sz="0" w:space="0" w:color="auto"/>
        <w:bottom w:val="none" w:sz="0" w:space="0" w:color="auto"/>
        <w:right w:val="none" w:sz="0" w:space="0" w:color="auto"/>
      </w:divBdr>
    </w:div>
    <w:div w:id="799570533">
      <w:bodyDiv w:val="1"/>
      <w:marLeft w:val="0"/>
      <w:marRight w:val="0"/>
      <w:marTop w:val="0"/>
      <w:marBottom w:val="0"/>
      <w:divBdr>
        <w:top w:val="none" w:sz="0" w:space="0" w:color="auto"/>
        <w:left w:val="none" w:sz="0" w:space="0" w:color="auto"/>
        <w:bottom w:val="none" w:sz="0" w:space="0" w:color="auto"/>
        <w:right w:val="none" w:sz="0" w:space="0" w:color="auto"/>
      </w:divBdr>
    </w:div>
    <w:div w:id="799687811">
      <w:bodyDiv w:val="1"/>
      <w:marLeft w:val="0"/>
      <w:marRight w:val="0"/>
      <w:marTop w:val="0"/>
      <w:marBottom w:val="0"/>
      <w:divBdr>
        <w:top w:val="none" w:sz="0" w:space="0" w:color="auto"/>
        <w:left w:val="none" w:sz="0" w:space="0" w:color="auto"/>
        <w:bottom w:val="none" w:sz="0" w:space="0" w:color="auto"/>
        <w:right w:val="none" w:sz="0" w:space="0" w:color="auto"/>
      </w:divBdr>
    </w:div>
    <w:div w:id="799805281">
      <w:bodyDiv w:val="1"/>
      <w:marLeft w:val="0"/>
      <w:marRight w:val="0"/>
      <w:marTop w:val="0"/>
      <w:marBottom w:val="0"/>
      <w:divBdr>
        <w:top w:val="none" w:sz="0" w:space="0" w:color="auto"/>
        <w:left w:val="none" w:sz="0" w:space="0" w:color="auto"/>
        <w:bottom w:val="none" w:sz="0" w:space="0" w:color="auto"/>
        <w:right w:val="none" w:sz="0" w:space="0" w:color="auto"/>
      </w:divBdr>
    </w:div>
    <w:div w:id="799879506">
      <w:bodyDiv w:val="1"/>
      <w:marLeft w:val="0"/>
      <w:marRight w:val="0"/>
      <w:marTop w:val="0"/>
      <w:marBottom w:val="0"/>
      <w:divBdr>
        <w:top w:val="none" w:sz="0" w:space="0" w:color="auto"/>
        <w:left w:val="none" w:sz="0" w:space="0" w:color="auto"/>
        <w:bottom w:val="none" w:sz="0" w:space="0" w:color="auto"/>
        <w:right w:val="none" w:sz="0" w:space="0" w:color="auto"/>
      </w:divBdr>
    </w:div>
    <w:div w:id="799883981">
      <w:bodyDiv w:val="1"/>
      <w:marLeft w:val="0"/>
      <w:marRight w:val="0"/>
      <w:marTop w:val="0"/>
      <w:marBottom w:val="0"/>
      <w:divBdr>
        <w:top w:val="none" w:sz="0" w:space="0" w:color="auto"/>
        <w:left w:val="none" w:sz="0" w:space="0" w:color="auto"/>
        <w:bottom w:val="none" w:sz="0" w:space="0" w:color="auto"/>
        <w:right w:val="none" w:sz="0" w:space="0" w:color="auto"/>
      </w:divBdr>
    </w:div>
    <w:div w:id="799885947">
      <w:bodyDiv w:val="1"/>
      <w:marLeft w:val="0"/>
      <w:marRight w:val="0"/>
      <w:marTop w:val="0"/>
      <w:marBottom w:val="0"/>
      <w:divBdr>
        <w:top w:val="none" w:sz="0" w:space="0" w:color="auto"/>
        <w:left w:val="none" w:sz="0" w:space="0" w:color="auto"/>
        <w:bottom w:val="none" w:sz="0" w:space="0" w:color="auto"/>
        <w:right w:val="none" w:sz="0" w:space="0" w:color="auto"/>
      </w:divBdr>
    </w:div>
    <w:div w:id="800030181">
      <w:bodyDiv w:val="1"/>
      <w:marLeft w:val="0"/>
      <w:marRight w:val="0"/>
      <w:marTop w:val="0"/>
      <w:marBottom w:val="0"/>
      <w:divBdr>
        <w:top w:val="none" w:sz="0" w:space="0" w:color="auto"/>
        <w:left w:val="none" w:sz="0" w:space="0" w:color="auto"/>
        <w:bottom w:val="none" w:sz="0" w:space="0" w:color="auto"/>
        <w:right w:val="none" w:sz="0" w:space="0" w:color="auto"/>
      </w:divBdr>
    </w:div>
    <w:div w:id="800153720">
      <w:bodyDiv w:val="1"/>
      <w:marLeft w:val="0"/>
      <w:marRight w:val="0"/>
      <w:marTop w:val="0"/>
      <w:marBottom w:val="0"/>
      <w:divBdr>
        <w:top w:val="none" w:sz="0" w:space="0" w:color="auto"/>
        <w:left w:val="none" w:sz="0" w:space="0" w:color="auto"/>
        <w:bottom w:val="none" w:sz="0" w:space="0" w:color="auto"/>
        <w:right w:val="none" w:sz="0" w:space="0" w:color="auto"/>
      </w:divBdr>
    </w:div>
    <w:div w:id="800195168">
      <w:bodyDiv w:val="1"/>
      <w:marLeft w:val="0"/>
      <w:marRight w:val="0"/>
      <w:marTop w:val="0"/>
      <w:marBottom w:val="0"/>
      <w:divBdr>
        <w:top w:val="none" w:sz="0" w:space="0" w:color="auto"/>
        <w:left w:val="none" w:sz="0" w:space="0" w:color="auto"/>
        <w:bottom w:val="none" w:sz="0" w:space="0" w:color="auto"/>
        <w:right w:val="none" w:sz="0" w:space="0" w:color="auto"/>
      </w:divBdr>
    </w:div>
    <w:div w:id="800195283">
      <w:bodyDiv w:val="1"/>
      <w:marLeft w:val="0"/>
      <w:marRight w:val="0"/>
      <w:marTop w:val="0"/>
      <w:marBottom w:val="0"/>
      <w:divBdr>
        <w:top w:val="none" w:sz="0" w:space="0" w:color="auto"/>
        <w:left w:val="none" w:sz="0" w:space="0" w:color="auto"/>
        <w:bottom w:val="none" w:sz="0" w:space="0" w:color="auto"/>
        <w:right w:val="none" w:sz="0" w:space="0" w:color="auto"/>
      </w:divBdr>
    </w:div>
    <w:div w:id="800421218">
      <w:bodyDiv w:val="1"/>
      <w:marLeft w:val="0"/>
      <w:marRight w:val="0"/>
      <w:marTop w:val="0"/>
      <w:marBottom w:val="0"/>
      <w:divBdr>
        <w:top w:val="none" w:sz="0" w:space="0" w:color="auto"/>
        <w:left w:val="none" w:sz="0" w:space="0" w:color="auto"/>
        <w:bottom w:val="none" w:sz="0" w:space="0" w:color="auto"/>
        <w:right w:val="none" w:sz="0" w:space="0" w:color="auto"/>
      </w:divBdr>
    </w:div>
    <w:div w:id="800459260">
      <w:bodyDiv w:val="1"/>
      <w:marLeft w:val="0"/>
      <w:marRight w:val="0"/>
      <w:marTop w:val="0"/>
      <w:marBottom w:val="0"/>
      <w:divBdr>
        <w:top w:val="none" w:sz="0" w:space="0" w:color="auto"/>
        <w:left w:val="none" w:sz="0" w:space="0" w:color="auto"/>
        <w:bottom w:val="none" w:sz="0" w:space="0" w:color="auto"/>
        <w:right w:val="none" w:sz="0" w:space="0" w:color="auto"/>
      </w:divBdr>
    </w:div>
    <w:div w:id="800612197">
      <w:bodyDiv w:val="1"/>
      <w:marLeft w:val="0"/>
      <w:marRight w:val="0"/>
      <w:marTop w:val="0"/>
      <w:marBottom w:val="0"/>
      <w:divBdr>
        <w:top w:val="none" w:sz="0" w:space="0" w:color="auto"/>
        <w:left w:val="none" w:sz="0" w:space="0" w:color="auto"/>
        <w:bottom w:val="none" w:sz="0" w:space="0" w:color="auto"/>
        <w:right w:val="none" w:sz="0" w:space="0" w:color="auto"/>
      </w:divBdr>
    </w:div>
    <w:div w:id="800685136">
      <w:bodyDiv w:val="1"/>
      <w:marLeft w:val="0"/>
      <w:marRight w:val="0"/>
      <w:marTop w:val="0"/>
      <w:marBottom w:val="0"/>
      <w:divBdr>
        <w:top w:val="none" w:sz="0" w:space="0" w:color="auto"/>
        <w:left w:val="none" w:sz="0" w:space="0" w:color="auto"/>
        <w:bottom w:val="none" w:sz="0" w:space="0" w:color="auto"/>
        <w:right w:val="none" w:sz="0" w:space="0" w:color="auto"/>
      </w:divBdr>
    </w:div>
    <w:div w:id="800728186">
      <w:bodyDiv w:val="1"/>
      <w:marLeft w:val="0"/>
      <w:marRight w:val="0"/>
      <w:marTop w:val="0"/>
      <w:marBottom w:val="0"/>
      <w:divBdr>
        <w:top w:val="none" w:sz="0" w:space="0" w:color="auto"/>
        <w:left w:val="none" w:sz="0" w:space="0" w:color="auto"/>
        <w:bottom w:val="none" w:sz="0" w:space="0" w:color="auto"/>
        <w:right w:val="none" w:sz="0" w:space="0" w:color="auto"/>
      </w:divBdr>
    </w:div>
    <w:div w:id="800729512">
      <w:bodyDiv w:val="1"/>
      <w:marLeft w:val="0"/>
      <w:marRight w:val="0"/>
      <w:marTop w:val="0"/>
      <w:marBottom w:val="0"/>
      <w:divBdr>
        <w:top w:val="none" w:sz="0" w:space="0" w:color="auto"/>
        <w:left w:val="none" w:sz="0" w:space="0" w:color="auto"/>
        <w:bottom w:val="none" w:sz="0" w:space="0" w:color="auto"/>
        <w:right w:val="none" w:sz="0" w:space="0" w:color="auto"/>
      </w:divBdr>
    </w:div>
    <w:div w:id="800807087">
      <w:bodyDiv w:val="1"/>
      <w:marLeft w:val="0"/>
      <w:marRight w:val="0"/>
      <w:marTop w:val="0"/>
      <w:marBottom w:val="0"/>
      <w:divBdr>
        <w:top w:val="none" w:sz="0" w:space="0" w:color="auto"/>
        <w:left w:val="none" w:sz="0" w:space="0" w:color="auto"/>
        <w:bottom w:val="none" w:sz="0" w:space="0" w:color="auto"/>
        <w:right w:val="none" w:sz="0" w:space="0" w:color="auto"/>
      </w:divBdr>
    </w:div>
    <w:div w:id="800879329">
      <w:bodyDiv w:val="1"/>
      <w:marLeft w:val="0"/>
      <w:marRight w:val="0"/>
      <w:marTop w:val="0"/>
      <w:marBottom w:val="0"/>
      <w:divBdr>
        <w:top w:val="none" w:sz="0" w:space="0" w:color="auto"/>
        <w:left w:val="none" w:sz="0" w:space="0" w:color="auto"/>
        <w:bottom w:val="none" w:sz="0" w:space="0" w:color="auto"/>
        <w:right w:val="none" w:sz="0" w:space="0" w:color="auto"/>
      </w:divBdr>
    </w:div>
    <w:div w:id="800919554">
      <w:bodyDiv w:val="1"/>
      <w:marLeft w:val="0"/>
      <w:marRight w:val="0"/>
      <w:marTop w:val="0"/>
      <w:marBottom w:val="0"/>
      <w:divBdr>
        <w:top w:val="none" w:sz="0" w:space="0" w:color="auto"/>
        <w:left w:val="none" w:sz="0" w:space="0" w:color="auto"/>
        <w:bottom w:val="none" w:sz="0" w:space="0" w:color="auto"/>
        <w:right w:val="none" w:sz="0" w:space="0" w:color="auto"/>
      </w:divBdr>
    </w:div>
    <w:div w:id="800994976">
      <w:bodyDiv w:val="1"/>
      <w:marLeft w:val="0"/>
      <w:marRight w:val="0"/>
      <w:marTop w:val="0"/>
      <w:marBottom w:val="0"/>
      <w:divBdr>
        <w:top w:val="none" w:sz="0" w:space="0" w:color="auto"/>
        <w:left w:val="none" w:sz="0" w:space="0" w:color="auto"/>
        <w:bottom w:val="none" w:sz="0" w:space="0" w:color="auto"/>
        <w:right w:val="none" w:sz="0" w:space="0" w:color="auto"/>
      </w:divBdr>
    </w:div>
    <w:div w:id="800997766">
      <w:bodyDiv w:val="1"/>
      <w:marLeft w:val="0"/>
      <w:marRight w:val="0"/>
      <w:marTop w:val="0"/>
      <w:marBottom w:val="0"/>
      <w:divBdr>
        <w:top w:val="none" w:sz="0" w:space="0" w:color="auto"/>
        <w:left w:val="none" w:sz="0" w:space="0" w:color="auto"/>
        <w:bottom w:val="none" w:sz="0" w:space="0" w:color="auto"/>
        <w:right w:val="none" w:sz="0" w:space="0" w:color="auto"/>
      </w:divBdr>
    </w:div>
    <w:div w:id="801077533">
      <w:bodyDiv w:val="1"/>
      <w:marLeft w:val="0"/>
      <w:marRight w:val="0"/>
      <w:marTop w:val="0"/>
      <w:marBottom w:val="0"/>
      <w:divBdr>
        <w:top w:val="none" w:sz="0" w:space="0" w:color="auto"/>
        <w:left w:val="none" w:sz="0" w:space="0" w:color="auto"/>
        <w:bottom w:val="none" w:sz="0" w:space="0" w:color="auto"/>
        <w:right w:val="none" w:sz="0" w:space="0" w:color="auto"/>
      </w:divBdr>
    </w:div>
    <w:div w:id="801265007">
      <w:bodyDiv w:val="1"/>
      <w:marLeft w:val="0"/>
      <w:marRight w:val="0"/>
      <w:marTop w:val="0"/>
      <w:marBottom w:val="0"/>
      <w:divBdr>
        <w:top w:val="none" w:sz="0" w:space="0" w:color="auto"/>
        <w:left w:val="none" w:sz="0" w:space="0" w:color="auto"/>
        <w:bottom w:val="none" w:sz="0" w:space="0" w:color="auto"/>
        <w:right w:val="none" w:sz="0" w:space="0" w:color="auto"/>
      </w:divBdr>
    </w:div>
    <w:div w:id="801270834">
      <w:bodyDiv w:val="1"/>
      <w:marLeft w:val="0"/>
      <w:marRight w:val="0"/>
      <w:marTop w:val="0"/>
      <w:marBottom w:val="0"/>
      <w:divBdr>
        <w:top w:val="none" w:sz="0" w:space="0" w:color="auto"/>
        <w:left w:val="none" w:sz="0" w:space="0" w:color="auto"/>
        <w:bottom w:val="none" w:sz="0" w:space="0" w:color="auto"/>
        <w:right w:val="none" w:sz="0" w:space="0" w:color="auto"/>
      </w:divBdr>
    </w:div>
    <w:div w:id="801384301">
      <w:bodyDiv w:val="1"/>
      <w:marLeft w:val="0"/>
      <w:marRight w:val="0"/>
      <w:marTop w:val="0"/>
      <w:marBottom w:val="0"/>
      <w:divBdr>
        <w:top w:val="none" w:sz="0" w:space="0" w:color="auto"/>
        <w:left w:val="none" w:sz="0" w:space="0" w:color="auto"/>
        <w:bottom w:val="none" w:sz="0" w:space="0" w:color="auto"/>
        <w:right w:val="none" w:sz="0" w:space="0" w:color="auto"/>
      </w:divBdr>
    </w:div>
    <w:div w:id="801389943">
      <w:bodyDiv w:val="1"/>
      <w:marLeft w:val="0"/>
      <w:marRight w:val="0"/>
      <w:marTop w:val="0"/>
      <w:marBottom w:val="0"/>
      <w:divBdr>
        <w:top w:val="none" w:sz="0" w:space="0" w:color="auto"/>
        <w:left w:val="none" w:sz="0" w:space="0" w:color="auto"/>
        <w:bottom w:val="none" w:sz="0" w:space="0" w:color="auto"/>
        <w:right w:val="none" w:sz="0" w:space="0" w:color="auto"/>
      </w:divBdr>
    </w:div>
    <w:div w:id="801769518">
      <w:bodyDiv w:val="1"/>
      <w:marLeft w:val="0"/>
      <w:marRight w:val="0"/>
      <w:marTop w:val="0"/>
      <w:marBottom w:val="0"/>
      <w:divBdr>
        <w:top w:val="none" w:sz="0" w:space="0" w:color="auto"/>
        <w:left w:val="none" w:sz="0" w:space="0" w:color="auto"/>
        <w:bottom w:val="none" w:sz="0" w:space="0" w:color="auto"/>
        <w:right w:val="none" w:sz="0" w:space="0" w:color="auto"/>
      </w:divBdr>
    </w:div>
    <w:div w:id="801776208">
      <w:bodyDiv w:val="1"/>
      <w:marLeft w:val="0"/>
      <w:marRight w:val="0"/>
      <w:marTop w:val="0"/>
      <w:marBottom w:val="0"/>
      <w:divBdr>
        <w:top w:val="none" w:sz="0" w:space="0" w:color="auto"/>
        <w:left w:val="none" w:sz="0" w:space="0" w:color="auto"/>
        <w:bottom w:val="none" w:sz="0" w:space="0" w:color="auto"/>
        <w:right w:val="none" w:sz="0" w:space="0" w:color="auto"/>
      </w:divBdr>
    </w:div>
    <w:div w:id="801918676">
      <w:bodyDiv w:val="1"/>
      <w:marLeft w:val="0"/>
      <w:marRight w:val="0"/>
      <w:marTop w:val="0"/>
      <w:marBottom w:val="0"/>
      <w:divBdr>
        <w:top w:val="none" w:sz="0" w:space="0" w:color="auto"/>
        <w:left w:val="none" w:sz="0" w:space="0" w:color="auto"/>
        <w:bottom w:val="none" w:sz="0" w:space="0" w:color="auto"/>
        <w:right w:val="none" w:sz="0" w:space="0" w:color="auto"/>
      </w:divBdr>
    </w:div>
    <w:div w:id="801964590">
      <w:bodyDiv w:val="1"/>
      <w:marLeft w:val="0"/>
      <w:marRight w:val="0"/>
      <w:marTop w:val="0"/>
      <w:marBottom w:val="0"/>
      <w:divBdr>
        <w:top w:val="none" w:sz="0" w:space="0" w:color="auto"/>
        <w:left w:val="none" w:sz="0" w:space="0" w:color="auto"/>
        <w:bottom w:val="none" w:sz="0" w:space="0" w:color="auto"/>
        <w:right w:val="none" w:sz="0" w:space="0" w:color="auto"/>
      </w:divBdr>
    </w:div>
    <w:div w:id="801965232">
      <w:bodyDiv w:val="1"/>
      <w:marLeft w:val="0"/>
      <w:marRight w:val="0"/>
      <w:marTop w:val="0"/>
      <w:marBottom w:val="0"/>
      <w:divBdr>
        <w:top w:val="none" w:sz="0" w:space="0" w:color="auto"/>
        <w:left w:val="none" w:sz="0" w:space="0" w:color="auto"/>
        <w:bottom w:val="none" w:sz="0" w:space="0" w:color="auto"/>
        <w:right w:val="none" w:sz="0" w:space="0" w:color="auto"/>
      </w:divBdr>
    </w:div>
    <w:div w:id="801995366">
      <w:bodyDiv w:val="1"/>
      <w:marLeft w:val="0"/>
      <w:marRight w:val="0"/>
      <w:marTop w:val="0"/>
      <w:marBottom w:val="0"/>
      <w:divBdr>
        <w:top w:val="none" w:sz="0" w:space="0" w:color="auto"/>
        <w:left w:val="none" w:sz="0" w:space="0" w:color="auto"/>
        <w:bottom w:val="none" w:sz="0" w:space="0" w:color="auto"/>
        <w:right w:val="none" w:sz="0" w:space="0" w:color="auto"/>
      </w:divBdr>
    </w:div>
    <w:div w:id="802189925">
      <w:bodyDiv w:val="1"/>
      <w:marLeft w:val="0"/>
      <w:marRight w:val="0"/>
      <w:marTop w:val="0"/>
      <w:marBottom w:val="0"/>
      <w:divBdr>
        <w:top w:val="none" w:sz="0" w:space="0" w:color="auto"/>
        <w:left w:val="none" w:sz="0" w:space="0" w:color="auto"/>
        <w:bottom w:val="none" w:sz="0" w:space="0" w:color="auto"/>
        <w:right w:val="none" w:sz="0" w:space="0" w:color="auto"/>
      </w:divBdr>
    </w:div>
    <w:div w:id="802430970">
      <w:bodyDiv w:val="1"/>
      <w:marLeft w:val="0"/>
      <w:marRight w:val="0"/>
      <w:marTop w:val="0"/>
      <w:marBottom w:val="0"/>
      <w:divBdr>
        <w:top w:val="none" w:sz="0" w:space="0" w:color="auto"/>
        <w:left w:val="none" w:sz="0" w:space="0" w:color="auto"/>
        <w:bottom w:val="none" w:sz="0" w:space="0" w:color="auto"/>
        <w:right w:val="none" w:sz="0" w:space="0" w:color="auto"/>
      </w:divBdr>
    </w:div>
    <w:div w:id="802503797">
      <w:bodyDiv w:val="1"/>
      <w:marLeft w:val="0"/>
      <w:marRight w:val="0"/>
      <w:marTop w:val="0"/>
      <w:marBottom w:val="0"/>
      <w:divBdr>
        <w:top w:val="none" w:sz="0" w:space="0" w:color="auto"/>
        <w:left w:val="none" w:sz="0" w:space="0" w:color="auto"/>
        <w:bottom w:val="none" w:sz="0" w:space="0" w:color="auto"/>
        <w:right w:val="none" w:sz="0" w:space="0" w:color="auto"/>
      </w:divBdr>
    </w:div>
    <w:div w:id="802507464">
      <w:bodyDiv w:val="1"/>
      <w:marLeft w:val="0"/>
      <w:marRight w:val="0"/>
      <w:marTop w:val="0"/>
      <w:marBottom w:val="0"/>
      <w:divBdr>
        <w:top w:val="none" w:sz="0" w:space="0" w:color="auto"/>
        <w:left w:val="none" w:sz="0" w:space="0" w:color="auto"/>
        <w:bottom w:val="none" w:sz="0" w:space="0" w:color="auto"/>
        <w:right w:val="none" w:sz="0" w:space="0" w:color="auto"/>
      </w:divBdr>
    </w:div>
    <w:div w:id="802576150">
      <w:bodyDiv w:val="1"/>
      <w:marLeft w:val="0"/>
      <w:marRight w:val="0"/>
      <w:marTop w:val="0"/>
      <w:marBottom w:val="0"/>
      <w:divBdr>
        <w:top w:val="none" w:sz="0" w:space="0" w:color="auto"/>
        <w:left w:val="none" w:sz="0" w:space="0" w:color="auto"/>
        <w:bottom w:val="none" w:sz="0" w:space="0" w:color="auto"/>
        <w:right w:val="none" w:sz="0" w:space="0" w:color="auto"/>
      </w:divBdr>
    </w:div>
    <w:div w:id="802583093">
      <w:bodyDiv w:val="1"/>
      <w:marLeft w:val="0"/>
      <w:marRight w:val="0"/>
      <w:marTop w:val="0"/>
      <w:marBottom w:val="0"/>
      <w:divBdr>
        <w:top w:val="none" w:sz="0" w:space="0" w:color="auto"/>
        <w:left w:val="none" w:sz="0" w:space="0" w:color="auto"/>
        <w:bottom w:val="none" w:sz="0" w:space="0" w:color="auto"/>
        <w:right w:val="none" w:sz="0" w:space="0" w:color="auto"/>
      </w:divBdr>
    </w:div>
    <w:div w:id="802623054">
      <w:bodyDiv w:val="1"/>
      <w:marLeft w:val="0"/>
      <w:marRight w:val="0"/>
      <w:marTop w:val="0"/>
      <w:marBottom w:val="0"/>
      <w:divBdr>
        <w:top w:val="none" w:sz="0" w:space="0" w:color="auto"/>
        <w:left w:val="none" w:sz="0" w:space="0" w:color="auto"/>
        <w:bottom w:val="none" w:sz="0" w:space="0" w:color="auto"/>
        <w:right w:val="none" w:sz="0" w:space="0" w:color="auto"/>
      </w:divBdr>
    </w:div>
    <w:div w:id="802890738">
      <w:bodyDiv w:val="1"/>
      <w:marLeft w:val="0"/>
      <w:marRight w:val="0"/>
      <w:marTop w:val="0"/>
      <w:marBottom w:val="0"/>
      <w:divBdr>
        <w:top w:val="none" w:sz="0" w:space="0" w:color="auto"/>
        <w:left w:val="none" w:sz="0" w:space="0" w:color="auto"/>
        <w:bottom w:val="none" w:sz="0" w:space="0" w:color="auto"/>
        <w:right w:val="none" w:sz="0" w:space="0" w:color="auto"/>
      </w:divBdr>
    </w:div>
    <w:div w:id="803042798">
      <w:bodyDiv w:val="1"/>
      <w:marLeft w:val="0"/>
      <w:marRight w:val="0"/>
      <w:marTop w:val="0"/>
      <w:marBottom w:val="0"/>
      <w:divBdr>
        <w:top w:val="none" w:sz="0" w:space="0" w:color="auto"/>
        <w:left w:val="none" w:sz="0" w:space="0" w:color="auto"/>
        <w:bottom w:val="none" w:sz="0" w:space="0" w:color="auto"/>
        <w:right w:val="none" w:sz="0" w:space="0" w:color="auto"/>
      </w:divBdr>
    </w:div>
    <w:div w:id="803079454">
      <w:bodyDiv w:val="1"/>
      <w:marLeft w:val="0"/>
      <w:marRight w:val="0"/>
      <w:marTop w:val="0"/>
      <w:marBottom w:val="0"/>
      <w:divBdr>
        <w:top w:val="none" w:sz="0" w:space="0" w:color="auto"/>
        <w:left w:val="none" w:sz="0" w:space="0" w:color="auto"/>
        <w:bottom w:val="none" w:sz="0" w:space="0" w:color="auto"/>
        <w:right w:val="none" w:sz="0" w:space="0" w:color="auto"/>
      </w:divBdr>
    </w:div>
    <w:div w:id="803081153">
      <w:bodyDiv w:val="1"/>
      <w:marLeft w:val="0"/>
      <w:marRight w:val="0"/>
      <w:marTop w:val="0"/>
      <w:marBottom w:val="0"/>
      <w:divBdr>
        <w:top w:val="none" w:sz="0" w:space="0" w:color="auto"/>
        <w:left w:val="none" w:sz="0" w:space="0" w:color="auto"/>
        <w:bottom w:val="none" w:sz="0" w:space="0" w:color="auto"/>
        <w:right w:val="none" w:sz="0" w:space="0" w:color="auto"/>
      </w:divBdr>
    </w:div>
    <w:div w:id="803084787">
      <w:bodyDiv w:val="1"/>
      <w:marLeft w:val="0"/>
      <w:marRight w:val="0"/>
      <w:marTop w:val="0"/>
      <w:marBottom w:val="0"/>
      <w:divBdr>
        <w:top w:val="none" w:sz="0" w:space="0" w:color="auto"/>
        <w:left w:val="none" w:sz="0" w:space="0" w:color="auto"/>
        <w:bottom w:val="none" w:sz="0" w:space="0" w:color="auto"/>
        <w:right w:val="none" w:sz="0" w:space="0" w:color="auto"/>
      </w:divBdr>
    </w:div>
    <w:div w:id="803158554">
      <w:bodyDiv w:val="1"/>
      <w:marLeft w:val="0"/>
      <w:marRight w:val="0"/>
      <w:marTop w:val="0"/>
      <w:marBottom w:val="0"/>
      <w:divBdr>
        <w:top w:val="none" w:sz="0" w:space="0" w:color="auto"/>
        <w:left w:val="none" w:sz="0" w:space="0" w:color="auto"/>
        <w:bottom w:val="none" w:sz="0" w:space="0" w:color="auto"/>
        <w:right w:val="none" w:sz="0" w:space="0" w:color="auto"/>
      </w:divBdr>
    </w:div>
    <w:div w:id="803235843">
      <w:bodyDiv w:val="1"/>
      <w:marLeft w:val="0"/>
      <w:marRight w:val="0"/>
      <w:marTop w:val="0"/>
      <w:marBottom w:val="0"/>
      <w:divBdr>
        <w:top w:val="none" w:sz="0" w:space="0" w:color="auto"/>
        <w:left w:val="none" w:sz="0" w:space="0" w:color="auto"/>
        <w:bottom w:val="none" w:sz="0" w:space="0" w:color="auto"/>
        <w:right w:val="none" w:sz="0" w:space="0" w:color="auto"/>
      </w:divBdr>
    </w:div>
    <w:div w:id="803235894">
      <w:bodyDiv w:val="1"/>
      <w:marLeft w:val="0"/>
      <w:marRight w:val="0"/>
      <w:marTop w:val="0"/>
      <w:marBottom w:val="0"/>
      <w:divBdr>
        <w:top w:val="none" w:sz="0" w:space="0" w:color="auto"/>
        <w:left w:val="none" w:sz="0" w:space="0" w:color="auto"/>
        <w:bottom w:val="none" w:sz="0" w:space="0" w:color="auto"/>
        <w:right w:val="none" w:sz="0" w:space="0" w:color="auto"/>
      </w:divBdr>
    </w:div>
    <w:div w:id="803280339">
      <w:bodyDiv w:val="1"/>
      <w:marLeft w:val="0"/>
      <w:marRight w:val="0"/>
      <w:marTop w:val="0"/>
      <w:marBottom w:val="0"/>
      <w:divBdr>
        <w:top w:val="none" w:sz="0" w:space="0" w:color="auto"/>
        <w:left w:val="none" w:sz="0" w:space="0" w:color="auto"/>
        <w:bottom w:val="none" w:sz="0" w:space="0" w:color="auto"/>
        <w:right w:val="none" w:sz="0" w:space="0" w:color="auto"/>
      </w:divBdr>
    </w:div>
    <w:div w:id="803351074">
      <w:bodyDiv w:val="1"/>
      <w:marLeft w:val="0"/>
      <w:marRight w:val="0"/>
      <w:marTop w:val="0"/>
      <w:marBottom w:val="0"/>
      <w:divBdr>
        <w:top w:val="none" w:sz="0" w:space="0" w:color="auto"/>
        <w:left w:val="none" w:sz="0" w:space="0" w:color="auto"/>
        <w:bottom w:val="none" w:sz="0" w:space="0" w:color="auto"/>
        <w:right w:val="none" w:sz="0" w:space="0" w:color="auto"/>
      </w:divBdr>
    </w:div>
    <w:div w:id="803695875">
      <w:bodyDiv w:val="1"/>
      <w:marLeft w:val="0"/>
      <w:marRight w:val="0"/>
      <w:marTop w:val="0"/>
      <w:marBottom w:val="0"/>
      <w:divBdr>
        <w:top w:val="none" w:sz="0" w:space="0" w:color="auto"/>
        <w:left w:val="none" w:sz="0" w:space="0" w:color="auto"/>
        <w:bottom w:val="none" w:sz="0" w:space="0" w:color="auto"/>
        <w:right w:val="none" w:sz="0" w:space="0" w:color="auto"/>
      </w:divBdr>
    </w:div>
    <w:div w:id="803809766">
      <w:bodyDiv w:val="1"/>
      <w:marLeft w:val="0"/>
      <w:marRight w:val="0"/>
      <w:marTop w:val="0"/>
      <w:marBottom w:val="0"/>
      <w:divBdr>
        <w:top w:val="none" w:sz="0" w:space="0" w:color="auto"/>
        <w:left w:val="none" w:sz="0" w:space="0" w:color="auto"/>
        <w:bottom w:val="none" w:sz="0" w:space="0" w:color="auto"/>
        <w:right w:val="none" w:sz="0" w:space="0" w:color="auto"/>
      </w:divBdr>
    </w:div>
    <w:div w:id="803887427">
      <w:bodyDiv w:val="1"/>
      <w:marLeft w:val="0"/>
      <w:marRight w:val="0"/>
      <w:marTop w:val="0"/>
      <w:marBottom w:val="0"/>
      <w:divBdr>
        <w:top w:val="none" w:sz="0" w:space="0" w:color="auto"/>
        <w:left w:val="none" w:sz="0" w:space="0" w:color="auto"/>
        <w:bottom w:val="none" w:sz="0" w:space="0" w:color="auto"/>
        <w:right w:val="none" w:sz="0" w:space="0" w:color="auto"/>
      </w:divBdr>
    </w:div>
    <w:div w:id="803933453">
      <w:bodyDiv w:val="1"/>
      <w:marLeft w:val="0"/>
      <w:marRight w:val="0"/>
      <w:marTop w:val="0"/>
      <w:marBottom w:val="0"/>
      <w:divBdr>
        <w:top w:val="none" w:sz="0" w:space="0" w:color="auto"/>
        <w:left w:val="none" w:sz="0" w:space="0" w:color="auto"/>
        <w:bottom w:val="none" w:sz="0" w:space="0" w:color="auto"/>
        <w:right w:val="none" w:sz="0" w:space="0" w:color="auto"/>
      </w:divBdr>
    </w:div>
    <w:div w:id="803961932">
      <w:bodyDiv w:val="1"/>
      <w:marLeft w:val="0"/>
      <w:marRight w:val="0"/>
      <w:marTop w:val="0"/>
      <w:marBottom w:val="0"/>
      <w:divBdr>
        <w:top w:val="none" w:sz="0" w:space="0" w:color="auto"/>
        <w:left w:val="none" w:sz="0" w:space="0" w:color="auto"/>
        <w:bottom w:val="none" w:sz="0" w:space="0" w:color="auto"/>
        <w:right w:val="none" w:sz="0" w:space="0" w:color="auto"/>
      </w:divBdr>
    </w:div>
    <w:div w:id="804153173">
      <w:bodyDiv w:val="1"/>
      <w:marLeft w:val="0"/>
      <w:marRight w:val="0"/>
      <w:marTop w:val="0"/>
      <w:marBottom w:val="0"/>
      <w:divBdr>
        <w:top w:val="none" w:sz="0" w:space="0" w:color="auto"/>
        <w:left w:val="none" w:sz="0" w:space="0" w:color="auto"/>
        <w:bottom w:val="none" w:sz="0" w:space="0" w:color="auto"/>
        <w:right w:val="none" w:sz="0" w:space="0" w:color="auto"/>
      </w:divBdr>
    </w:div>
    <w:div w:id="804394541">
      <w:bodyDiv w:val="1"/>
      <w:marLeft w:val="0"/>
      <w:marRight w:val="0"/>
      <w:marTop w:val="0"/>
      <w:marBottom w:val="0"/>
      <w:divBdr>
        <w:top w:val="none" w:sz="0" w:space="0" w:color="auto"/>
        <w:left w:val="none" w:sz="0" w:space="0" w:color="auto"/>
        <w:bottom w:val="none" w:sz="0" w:space="0" w:color="auto"/>
        <w:right w:val="none" w:sz="0" w:space="0" w:color="auto"/>
      </w:divBdr>
    </w:div>
    <w:div w:id="804811569">
      <w:bodyDiv w:val="1"/>
      <w:marLeft w:val="0"/>
      <w:marRight w:val="0"/>
      <w:marTop w:val="0"/>
      <w:marBottom w:val="0"/>
      <w:divBdr>
        <w:top w:val="none" w:sz="0" w:space="0" w:color="auto"/>
        <w:left w:val="none" w:sz="0" w:space="0" w:color="auto"/>
        <w:bottom w:val="none" w:sz="0" w:space="0" w:color="auto"/>
        <w:right w:val="none" w:sz="0" w:space="0" w:color="auto"/>
      </w:divBdr>
    </w:div>
    <w:div w:id="804855658">
      <w:bodyDiv w:val="1"/>
      <w:marLeft w:val="0"/>
      <w:marRight w:val="0"/>
      <w:marTop w:val="0"/>
      <w:marBottom w:val="0"/>
      <w:divBdr>
        <w:top w:val="none" w:sz="0" w:space="0" w:color="auto"/>
        <w:left w:val="none" w:sz="0" w:space="0" w:color="auto"/>
        <w:bottom w:val="none" w:sz="0" w:space="0" w:color="auto"/>
        <w:right w:val="none" w:sz="0" w:space="0" w:color="auto"/>
      </w:divBdr>
    </w:div>
    <w:div w:id="804926678">
      <w:bodyDiv w:val="1"/>
      <w:marLeft w:val="0"/>
      <w:marRight w:val="0"/>
      <w:marTop w:val="0"/>
      <w:marBottom w:val="0"/>
      <w:divBdr>
        <w:top w:val="none" w:sz="0" w:space="0" w:color="auto"/>
        <w:left w:val="none" w:sz="0" w:space="0" w:color="auto"/>
        <w:bottom w:val="none" w:sz="0" w:space="0" w:color="auto"/>
        <w:right w:val="none" w:sz="0" w:space="0" w:color="auto"/>
      </w:divBdr>
    </w:div>
    <w:div w:id="804929629">
      <w:bodyDiv w:val="1"/>
      <w:marLeft w:val="0"/>
      <w:marRight w:val="0"/>
      <w:marTop w:val="0"/>
      <w:marBottom w:val="0"/>
      <w:divBdr>
        <w:top w:val="none" w:sz="0" w:space="0" w:color="auto"/>
        <w:left w:val="none" w:sz="0" w:space="0" w:color="auto"/>
        <w:bottom w:val="none" w:sz="0" w:space="0" w:color="auto"/>
        <w:right w:val="none" w:sz="0" w:space="0" w:color="auto"/>
      </w:divBdr>
    </w:div>
    <w:div w:id="805003587">
      <w:bodyDiv w:val="1"/>
      <w:marLeft w:val="0"/>
      <w:marRight w:val="0"/>
      <w:marTop w:val="0"/>
      <w:marBottom w:val="0"/>
      <w:divBdr>
        <w:top w:val="none" w:sz="0" w:space="0" w:color="auto"/>
        <w:left w:val="none" w:sz="0" w:space="0" w:color="auto"/>
        <w:bottom w:val="none" w:sz="0" w:space="0" w:color="auto"/>
        <w:right w:val="none" w:sz="0" w:space="0" w:color="auto"/>
      </w:divBdr>
    </w:div>
    <w:div w:id="805007157">
      <w:bodyDiv w:val="1"/>
      <w:marLeft w:val="0"/>
      <w:marRight w:val="0"/>
      <w:marTop w:val="0"/>
      <w:marBottom w:val="0"/>
      <w:divBdr>
        <w:top w:val="none" w:sz="0" w:space="0" w:color="auto"/>
        <w:left w:val="none" w:sz="0" w:space="0" w:color="auto"/>
        <w:bottom w:val="none" w:sz="0" w:space="0" w:color="auto"/>
        <w:right w:val="none" w:sz="0" w:space="0" w:color="auto"/>
      </w:divBdr>
    </w:div>
    <w:div w:id="805008502">
      <w:bodyDiv w:val="1"/>
      <w:marLeft w:val="0"/>
      <w:marRight w:val="0"/>
      <w:marTop w:val="0"/>
      <w:marBottom w:val="0"/>
      <w:divBdr>
        <w:top w:val="none" w:sz="0" w:space="0" w:color="auto"/>
        <w:left w:val="none" w:sz="0" w:space="0" w:color="auto"/>
        <w:bottom w:val="none" w:sz="0" w:space="0" w:color="auto"/>
        <w:right w:val="none" w:sz="0" w:space="0" w:color="auto"/>
      </w:divBdr>
    </w:div>
    <w:div w:id="805008683">
      <w:bodyDiv w:val="1"/>
      <w:marLeft w:val="0"/>
      <w:marRight w:val="0"/>
      <w:marTop w:val="0"/>
      <w:marBottom w:val="0"/>
      <w:divBdr>
        <w:top w:val="none" w:sz="0" w:space="0" w:color="auto"/>
        <w:left w:val="none" w:sz="0" w:space="0" w:color="auto"/>
        <w:bottom w:val="none" w:sz="0" w:space="0" w:color="auto"/>
        <w:right w:val="none" w:sz="0" w:space="0" w:color="auto"/>
      </w:divBdr>
    </w:div>
    <w:div w:id="805050609">
      <w:bodyDiv w:val="1"/>
      <w:marLeft w:val="0"/>
      <w:marRight w:val="0"/>
      <w:marTop w:val="0"/>
      <w:marBottom w:val="0"/>
      <w:divBdr>
        <w:top w:val="none" w:sz="0" w:space="0" w:color="auto"/>
        <w:left w:val="none" w:sz="0" w:space="0" w:color="auto"/>
        <w:bottom w:val="none" w:sz="0" w:space="0" w:color="auto"/>
        <w:right w:val="none" w:sz="0" w:space="0" w:color="auto"/>
      </w:divBdr>
    </w:div>
    <w:div w:id="805243854">
      <w:bodyDiv w:val="1"/>
      <w:marLeft w:val="0"/>
      <w:marRight w:val="0"/>
      <w:marTop w:val="0"/>
      <w:marBottom w:val="0"/>
      <w:divBdr>
        <w:top w:val="none" w:sz="0" w:space="0" w:color="auto"/>
        <w:left w:val="none" w:sz="0" w:space="0" w:color="auto"/>
        <w:bottom w:val="none" w:sz="0" w:space="0" w:color="auto"/>
        <w:right w:val="none" w:sz="0" w:space="0" w:color="auto"/>
      </w:divBdr>
    </w:div>
    <w:div w:id="805245655">
      <w:bodyDiv w:val="1"/>
      <w:marLeft w:val="0"/>
      <w:marRight w:val="0"/>
      <w:marTop w:val="0"/>
      <w:marBottom w:val="0"/>
      <w:divBdr>
        <w:top w:val="none" w:sz="0" w:space="0" w:color="auto"/>
        <w:left w:val="none" w:sz="0" w:space="0" w:color="auto"/>
        <w:bottom w:val="none" w:sz="0" w:space="0" w:color="auto"/>
        <w:right w:val="none" w:sz="0" w:space="0" w:color="auto"/>
      </w:divBdr>
    </w:div>
    <w:div w:id="805246645">
      <w:bodyDiv w:val="1"/>
      <w:marLeft w:val="0"/>
      <w:marRight w:val="0"/>
      <w:marTop w:val="0"/>
      <w:marBottom w:val="0"/>
      <w:divBdr>
        <w:top w:val="none" w:sz="0" w:space="0" w:color="auto"/>
        <w:left w:val="none" w:sz="0" w:space="0" w:color="auto"/>
        <w:bottom w:val="none" w:sz="0" w:space="0" w:color="auto"/>
        <w:right w:val="none" w:sz="0" w:space="0" w:color="auto"/>
      </w:divBdr>
    </w:div>
    <w:div w:id="805247115">
      <w:bodyDiv w:val="1"/>
      <w:marLeft w:val="0"/>
      <w:marRight w:val="0"/>
      <w:marTop w:val="0"/>
      <w:marBottom w:val="0"/>
      <w:divBdr>
        <w:top w:val="none" w:sz="0" w:space="0" w:color="auto"/>
        <w:left w:val="none" w:sz="0" w:space="0" w:color="auto"/>
        <w:bottom w:val="none" w:sz="0" w:space="0" w:color="auto"/>
        <w:right w:val="none" w:sz="0" w:space="0" w:color="auto"/>
      </w:divBdr>
    </w:div>
    <w:div w:id="805272587">
      <w:bodyDiv w:val="1"/>
      <w:marLeft w:val="0"/>
      <w:marRight w:val="0"/>
      <w:marTop w:val="0"/>
      <w:marBottom w:val="0"/>
      <w:divBdr>
        <w:top w:val="none" w:sz="0" w:space="0" w:color="auto"/>
        <w:left w:val="none" w:sz="0" w:space="0" w:color="auto"/>
        <w:bottom w:val="none" w:sz="0" w:space="0" w:color="auto"/>
        <w:right w:val="none" w:sz="0" w:space="0" w:color="auto"/>
      </w:divBdr>
    </w:div>
    <w:div w:id="805465507">
      <w:bodyDiv w:val="1"/>
      <w:marLeft w:val="0"/>
      <w:marRight w:val="0"/>
      <w:marTop w:val="0"/>
      <w:marBottom w:val="0"/>
      <w:divBdr>
        <w:top w:val="none" w:sz="0" w:space="0" w:color="auto"/>
        <w:left w:val="none" w:sz="0" w:space="0" w:color="auto"/>
        <w:bottom w:val="none" w:sz="0" w:space="0" w:color="auto"/>
        <w:right w:val="none" w:sz="0" w:space="0" w:color="auto"/>
      </w:divBdr>
    </w:div>
    <w:div w:id="805468277">
      <w:bodyDiv w:val="1"/>
      <w:marLeft w:val="0"/>
      <w:marRight w:val="0"/>
      <w:marTop w:val="0"/>
      <w:marBottom w:val="0"/>
      <w:divBdr>
        <w:top w:val="none" w:sz="0" w:space="0" w:color="auto"/>
        <w:left w:val="none" w:sz="0" w:space="0" w:color="auto"/>
        <w:bottom w:val="none" w:sz="0" w:space="0" w:color="auto"/>
        <w:right w:val="none" w:sz="0" w:space="0" w:color="auto"/>
      </w:divBdr>
    </w:div>
    <w:div w:id="805512620">
      <w:bodyDiv w:val="1"/>
      <w:marLeft w:val="0"/>
      <w:marRight w:val="0"/>
      <w:marTop w:val="0"/>
      <w:marBottom w:val="0"/>
      <w:divBdr>
        <w:top w:val="none" w:sz="0" w:space="0" w:color="auto"/>
        <w:left w:val="none" w:sz="0" w:space="0" w:color="auto"/>
        <w:bottom w:val="none" w:sz="0" w:space="0" w:color="auto"/>
        <w:right w:val="none" w:sz="0" w:space="0" w:color="auto"/>
      </w:divBdr>
    </w:div>
    <w:div w:id="805586121">
      <w:bodyDiv w:val="1"/>
      <w:marLeft w:val="0"/>
      <w:marRight w:val="0"/>
      <w:marTop w:val="0"/>
      <w:marBottom w:val="0"/>
      <w:divBdr>
        <w:top w:val="none" w:sz="0" w:space="0" w:color="auto"/>
        <w:left w:val="none" w:sz="0" w:space="0" w:color="auto"/>
        <w:bottom w:val="none" w:sz="0" w:space="0" w:color="auto"/>
        <w:right w:val="none" w:sz="0" w:space="0" w:color="auto"/>
      </w:divBdr>
    </w:div>
    <w:div w:id="805775963">
      <w:bodyDiv w:val="1"/>
      <w:marLeft w:val="0"/>
      <w:marRight w:val="0"/>
      <w:marTop w:val="0"/>
      <w:marBottom w:val="0"/>
      <w:divBdr>
        <w:top w:val="none" w:sz="0" w:space="0" w:color="auto"/>
        <w:left w:val="none" w:sz="0" w:space="0" w:color="auto"/>
        <w:bottom w:val="none" w:sz="0" w:space="0" w:color="auto"/>
        <w:right w:val="none" w:sz="0" w:space="0" w:color="auto"/>
      </w:divBdr>
    </w:div>
    <w:div w:id="805776750">
      <w:bodyDiv w:val="1"/>
      <w:marLeft w:val="0"/>
      <w:marRight w:val="0"/>
      <w:marTop w:val="0"/>
      <w:marBottom w:val="0"/>
      <w:divBdr>
        <w:top w:val="none" w:sz="0" w:space="0" w:color="auto"/>
        <w:left w:val="none" w:sz="0" w:space="0" w:color="auto"/>
        <w:bottom w:val="none" w:sz="0" w:space="0" w:color="auto"/>
        <w:right w:val="none" w:sz="0" w:space="0" w:color="auto"/>
      </w:divBdr>
    </w:div>
    <w:div w:id="805779891">
      <w:bodyDiv w:val="1"/>
      <w:marLeft w:val="0"/>
      <w:marRight w:val="0"/>
      <w:marTop w:val="0"/>
      <w:marBottom w:val="0"/>
      <w:divBdr>
        <w:top w:val="none" w:sz="0" w:space="0" w:color="auto"/>
        <w:left w:val="none" w:sz="0" w:space="0" w:color="auto"/>
        <w:bottom w:val="none" w:sz="0" w:space="0" w:color="auto"/>
        <w:right w:val="none" w:sz="0" w:space="0" w:color="auto"/>
      </w:divBdr>
    </w:div>
    <w:div w:id="805852364">
      <w:bodyDiv w:val="1"/>
      <w:marLeft w:val="0"/>
      <w:marRight w:val="0"/>
      <w:marTop w:val="0"/>
      <w:marBottom w:val="0"/>
      <w:divBdr>
        <w:top w:val="none" w:sz="0" w:space="0" w:color="auto"/>
        <w:left w:val="none" w:sz="0" w:space="0" w:color="auto"/>
        <w:bottom w:val="none" w:sz="0" w:space="0" w:color="auto"/>
        <w:right w:val="none" w:sz="0" w:space="0" w:color="auto"/>
      </w:divBdr>
    </w:div>
    <w:div w:id="805853884">
      <w:bodyDiv w:val="1"/>
      <w:marLeft w:val="0"/>
      <w:marRight w:val="0"/>
      <w:marTop w:val="0"/>
      <w:marBottom w:val="0"/>
      <w:divBdr>
        <w:top w:val="none" w:sz="0" w:space="0" w:color="auto"/>
        <w:left w:val="none" w:sz="0" w:space="0" w:color="auto"/>
        <w:bottom w:val="none" w:sz="0" w:space="0" w:color="auto"/>
        <w:right w:val="none" w:sz="0" w:space="0" w:color="auto"/>
      </w:divBdr>
    </w:div>
    <w:div w:id="805897356">
      <w:bodyDiv w:val="1"/>
      <w:marLeft w:val="0"/>
      <w:marRight w:val="0"/>
      <w:marTop w:val="0"/>
      <w:marBottom w:val="0"/>
      <w:divBdr>
        <w:top w:val="none" w:sz="0" w:space="0" w:color="auto"/>
        <w:left w:val="none" w:sz="0" w:space="0" w:color="auto"/>
        <w:bottom w:val="none" w:sz="0" w:space="0" w:color="auto"/>
        <w:right w:val="none" w:sz="0" w:space="0" w:color="auto"/>
      </w:divBdr>
    </w:div>
    <w:div w:id="805926712">
      <w:bodyDiv w:val="1"/>
      <w:marLeft w:val="0"/>
      <w:marRight w:val="0"/>
      <w:marTop w:val="0"/>
      <w:marBottom w:val="0"/>
      <w:divBdr>
        <w:top w:val="none" w:sz="0" w:space="0" w:color="auto"/>
        <w:left w:val="none" w:sz="0" w:space="0" w:color="auto"/>
        <w:bottom w:val="none" w:sz="0" w:space="0" w:color="auto"/>
        <w:right w:val="none" w:sz="0" w:space="0" w:color="auto"/>
      </w:divBdr>
    </w:div>
    <w:div w:id="805928271">
      <w:bodyDiv w:val="1"/>
      <w:marLeft w:val="0"/>
      <w:marRight w:val="0"/>
      <w:marTop w:val="0"/>
      <w:marBottom w:val="0"/>
      <w:divBdr>
        <w:top w:val="none" w:sz="0" w:space="0" w:color="auto"/>
        <w:left w:val="none" w:sz="0" w:space="0" w:color="auto"/>
        <w:bottom w:val="none" w:sz="0" w:space="0" w:color="auto"/>
        <w:right w:val="none" w:sz="0" w:space="0" w:color="auto"/>
      </w:divBdr>
    </w:div>
    <w:div w:id="805976456">
      <w:bodyDiv w:val="1"/>
      <w:marLeft w:val="0"/>
      <w:marRight w:val="0"/>
      <w:marTop w:val="0"/>
      <w:marBottom w:val="0"/>
      <w:divBdr>
        <w:top w:val="none" w:sz="0" w:space="0" w:color="auto"/>
        <w:left w:val="none" w:sz="0" w:space="0" w:color="auto"/>
        <w:bottom w:val="none" w:sz="0" w:space="0" w:color="auto"/>
        <w:right w:val="none" w:sz="0" w:space="0" w:color="auto"/>
      </w:divBdr>
    </w:div>
    <w:div w:id="806093275">
      <w:bodyDiv w:val="1"/>
      <w:marLeft w:val="0"/>
      <w:marRight w:val="0"/>
      <w:marTop w:val="0"/>
      <w:marBottom w:val="0"/>
      <w:divBdr>
        <w:top w:val="none" w:sz="0" w:space="0" w:color="auto"/>
        <w:left w:val="none" w:sz="0" w:space="0" w:color="auto"/>
        <w:bottom w:val="none" w:sz="0" w:space="0" w:color="auto"/>
        <w:right w:val="none" w:sz="0" w:space="0" w:color="auto"/>
      </w:divBdr>
    </w:div>
    <w:div w:id="806121830">
      <w:bodyDiv w:val="1"/>
      <w:marLeft w:val="0"/>
      <w:marRight w:val="0"/>
      <w:marTop w:val="0"/>
      <w:marBottom w:val="0"/>
      <w:divBdr>
        <w:top w:val="none" w:sz="0" w:space="0" w:color="auto"/>
        <w:left w:val="none" w:sz="0" w:space="0" w:color="auto"/>
        <w:bottom w:val="none" w:sz="0" w:space="0" w:color="auto"/>
        <w:right w:val="none" w:sz="0" w:space="0" w:color="auto"/>
      </w:divBdr>
    </w:div>
    <w:div w:id="806163540">
      <w:bodyDiv w:val="1"/>
      <w:marLeft w:val="0"/>
      <w:marRight w:val="0"/>
      <w:marTop w:val="0"/>
      <w:marBottom w:val="0"/>
      <w:divBdr>
        <w:top w:val="none" w:sz="0" w:space="0" w:color="auto"/>
        <w:left w:val="none" w:sz="0" w:space="0" w:color="auto"/>
        <w:bottom w:val="none" w:sz="0" w:space="0" w:color="auto"/>
        <w:right w:val="none" w:sz="0" w:space="0" w:color="auto"/>
      </w:divBdr>
    </w:div>
    <w:div w:id="806164444">
      <w:bodyDiv w:val="1"/>
      <w:marLeft w:val="0"/>
      <w:marRight w:val="0"/>
      <w:marTop w:val="0"/>
      <w:marBottom w:val="0"/>
      <w:divBdr>
        <w:top w:val="none" w:sz="0" w:space="0" w:color="auto"/>
        <w:left w:val="none" w:sz="0" w:space="0" w:color="auto"/>
        <w:bottom w:val="none" w:sz="0" w:space="0" w:color="auto"/>
        <w:right w:val="none" w:sz="0" w:space="0" w:color="auto"/>
      </w:divBdr>
    </w:div>
    <w:div w:id="806165779">
      <w:bodyDiv w:val="1"/>
      <w:marLeft w:val="0"/>
      <w:marRight w:val="0"/>
      <w:marTop w:val="0"/>
      <w:marBottom w:val="0"/>
      <w:divBdr>
        <w:top w:val="none" w:sz="0" w:space="0" w:color="auto"/>
        <w:left w:val="none" w:sz="0" w:space="0" w:color="auto"/>
        <w:bottom w:val="none" w:sz="0" w:space="0" w:color="auto"/>
        <w:right w:val="none" w:sz="0" w:space="0" w:color="auto"/>
      </w:divBdr>
    </w:div>
    <w:div w:id="806166754">
      <w:bodyDiv w:val="1"/>
      <w:marLeft w:val="0"/>
      <w:marRight w:val="0"/>
      <w:marTop w:val="0"/>
      <w:marBottom w:val="0"/>
      <w:divBdr>
        <w:top w:val="none" w:sz="0" w:space="0" w:color="auto"/>
        <w:left w:val="none" w:sz="0" w:space="0" w:color="auto"/>
        <w:bottom w:val="none" w:sz="0" w:space="0" w:color="auto"/>
        <w:right w:val="none" w:sz="0" w:space="0" w:color="auto"/>
      </w:divBdr>
    </w:div>
    <w:div w:id="806237591">
      <w:bodyDiv w:val="1"/>
      <w:marLeft w:val="0"/>
      <w:marRight w:val="0"/>
      <w:marTop w:val="0"/>
      <w:marBottom w:val="0"/>
      <w:divBdr>
        <w:top w:val="none" w:sz="0" w:space="0" w:color="auto"/>
        <w:left w:val="none" w:sz="0" w:space="0" w:color="auto"/>
        <w:bottom w:val="none" w:sz="0" w:space="0" w:color="auto"/>
        <w:right w:val="none" w:sz="0" w:space="0" w:color="auto"/>
      </w:divBdr>
    </w:div>
    <w:div w:id="806319142">
      <w:bodyDiv w:val="1"/>
      <w:marLeft w:val="0"/>
      <w:marRight w:val="0"/>
      <w:marTop w:val="0"/>
      <w:marBottom w:val="0"/>
      <w:divBdr>
        <w:top w:val="none" w:sz="0" w:space="0" w:color="auto"/>
        <w:left w:val="none" w:sz="0" w:space="0" w:color="auto"/>
        <w:bottom w:val="none" w:sz="0" w:space="0" w:color="auto"/>
        <w:right w:val="none" w:sz="0" w:space="0" w:color="auto"/>
      </w:divBdr>
    </w:div>
    <w:div w:id="806360408">
      <w:bodyDiv w:val="1"/>
      <w:marLeft w:val="0"/>
      <w:marRight w:val="0"/>
      <w:marTop w:val="0"/>
      <w:marBottom w:val="0"/>
      <w:divBdr>
        <w:top w:val="none" w:sz="0" w:space="0" w:color="auto"/>
        <w:left w:val="none" w:sz="0" w:space="0" w:color="auto"/>
        <w:bottom w:val="none" w:sz="0" w:space="0" w:color="auto"/>
        <w:right w:val="none" w:sz="0" w:space="0" w:color="auto"/>
      </w:divBdr>
    </w:div>
    <w:div w:id="806435716">
      <w:bodyDiv w:val="1"/>
      <w:marLeft w:val="0"/>
      <w:marRight w:val="0"/>
      <w:marTop w:val="0"/>
      <w:marBottom w:val="0"/>
      <w:divBdr>
        <w:top w:val="none" w:sz="0" w:space="0" w:color="auto"/>
        <w:left w:val="none" w:sz="0" w:space="0" w:color="auto"/>
        <w:bottom w:val="none" w:sz="0" w:space="0" w:color="auto"/>
        <w:right w:val="none" w:sz="0" w:space="0" w:color="auto"/>
      </w:divBdr>
    </w:div>
    <w:div w:id="806436348">
      <w:bodyDiv w:val="1"/>
      <w:marLeft w:val="0"/>
      <w:marRight w:val="0"/>
      <w:marTop w:val="0"/>
      <w:marBottom w:val="0"/>
      <w:divBdr>
        <w:top w:val="none" w:sz="0" w:space="0" w:color="auto"/>
        <w:left w:val="none" w:sz="0" w:space="0" w:color="auto"/>
        <w:bottom w:val="none" w:sz="0" w:space="0" w:color="auto"/>
        <w:right w:val="none" w:sz="0" w:space="0" w:color="auto"/>
      </w:divBdr>
    </w:div>
    <w:div w:id="806509564">
      <w:bodyDiv w:val="1"/>
      <w:marLeft w:val="0"/>
      <w:marRight w:val="0"/>
      <w:marTop w:val="0"/>
      <w:marBottom w:val="0"/>
      <w:divBdr>
        <w:top w:val="none" w:sz="0" w:space="0" w:color="auto"/>
        <w:left w:val="none" w:sz="0" w:space="0" w:color="auto"/>
        <w:bottom w:val="none" w:sz="0" w:space="0" w:color="auto"/>
        <w:right w:val="none" w:sz="0" w:space="0" w:color="auto"/>
      </w:divBdr>
    </w:div>
    <w:div w:id="806509651">
      <w:bodyDiv w:val="1"/>
      <w:marLeft w:val="0"/>
      <w:marRight w:val="0"/>
      <w:marTop w:val="0"/>
      <w:marBottom w:val="0"/>
      <w:divBdr>
        <w:top w:val="none" w:sz="0" w:space="0" w:color="auto"/>
        <w:left w:val="none" w:sz="0" w:space="0" w:color="auto"/>
        <w:bottom w:val="none" w:sz="0" w:space="0" w:color="auto"/>
        <w:right w:val="none" w:sz="0" w:space="0" w:color="auto"/>
      </w:divBdr>
    </w:div>
    <w:div w:id="806509973">
      <w:bodyDiv w:val="1"/>
      <w:marLeft w:val="0"/>
      <w:marRight w:val="0"/>
      <w:marTop w:val="0"/>
      <w:marBottom w:val="0"/>
      <w:divBdr>
        <w:top w:val="none" w:sz="0" w:space="0" w:color="auto"/>
        <w:left w:val="none" w:sz="0" w:space="0" w:color="auto"/>
        <w:bottom w:val="none" w:sz="0" w:space="0" w:color="auto"/>
        <w:right w:val="none" w:sz="0" w:space="0" w:color="auto"/>
      </w:divBdr>
    </w:div>
    <w:div w:id="806627947">
      <w:bodyDiv w:val="1"/>
      <w:marLeft w:val="0"/>
      <w:marRight w:val="0"/>
      <w:marTop w:val="0"/>
      <w:marBottom w:val="0"/>
      <w:divBdr>
        <w:top w:val="none" w:sz="0" w:space="0" w:color="auto"/>
        <w:left w:val="none" w:sz="0" w:space="0" w:color="auto"/>
        <w:bottom w:val="none" w:sz="0" w:space="0" w:color="auto"/>
        <w:right w:val="none" w:sz="0" w:space="0" w:color="auto"/>
      </w:divBdr>
    </w:div>
    <w:div w:id="806703062">
      <w:bodyDiv w:val="1"/>
      <w:marLeft w:val="0"/>
      <w:marRight w:val="0"/>
      <w:marTop w:val="0"/>
      <w:marBottom w:val="0"/>
      <w:divBdr>
        <w:top w:val="none" w:sz="0" w:space="0" w:color="auto"/>
        <w:left w:val="none" w:sz="0" w:space="0" w:color="auto"/>
        <w:bottom w:val="none" w:sz="0" w:space="0" w:color="auto"/>
        <w:right w:val="none" w:sz="0" w:space="0" w:color="auto"/>
      </w:divBdr>
    </w:div>
    <w:div w:id="807014643">
      <w:bodyDiv w:val="1"/>
      <w:marLeft w:val="0"/>
      <w:marRight w:val="0"/>
      <w:marTop w:val="0"/>
      <w:marBottom w:val="0"/>
      <w:divBdr>
        <w:top w:val="none" w:sz="0" w:space="0" w:color="auto"/>
        <w:left w:val="none" w:sz="0" w:space="0" w:color="auto"/>
        <w:bottom w:val="none" w:sz="0" w:space="0" w:color="auto"/>
        <w:right w:val="none" w:sz="0" w:space="0" w:color="auto"/>
      </w:divBdr>
    </w:div>
    <w:div w:id="807086431">
      <w:bodyDiv w:val="1"/>
      <w:marLeft w:val="0"/>
      <w:marRight w:val="0"/>
      <w:marTop w:val="0"/>
      <w:marBottom w:val="0"/>
      <w:divBdr>
        <w:top w:val="none" w:sz="0" w:space="0" w:color="auto"/>
        <w:left w:val="none" w:sz="0" w:space="0" w:color="auto"/>
        <w:bottom w:val="none" w:sz="0" w:space="0" w:color="auto"/>
        <w:right w:val="none" w:sz="0" w:space="0" w:color="auto"/>
      </w:divBdr>
    </w:div>
    <w:div w:id="807092504">
      <w:bodyDiv w:val="1"/>
      <w:marLeft w:val="0"/>
      <w:marRight w:val="0"/>
      <w:marTop w:val="0"/>
      <w:marBottom w:val="0"/>
      <w:divBdr>
        <w:top w:val="none" w:sz="0" w:space="0" w:color="auto"/>
        <w:left w:val="none" w:sz="0" w:space="0" w:color="auto"/>
        <w:bottom w:val="none" w:sz="0" w:space="0" w:color="auto"/>
        <w:right w:val="none" w:sz="0" w:space="0" w:color="auto"/>
      </w:divBdr>
    </w:div>
    <w:div w:id="807092660">
      <w:bodyDiv w:val="1"/>
      <w:marLeft w:val="0"/>
      <w:marRight w:val="0"/>
      <w:marTop w:val="0"/>
      <w:marBottom w:val="0"/>
      <w:divBdr>
        <w:top w:val="none" w:sz="0" w:space="0" w:color="auto"/>
        <w:left w:val="none" w:sz="0" w:space="0" w:color="auto"/>
        <w:bottom w:val="none" w:sz="0" w:space="0" w:color="auto"/>
        <w:right w:val="none" w:sz="0" w:space="0" w:color="auto"/>
      </w:divBdr>
    </w:div>
    <w:div w:id="807160888">
      <w:bodyDiv w:val="1"/>
      <w:marLeft w:val="0"/>
      <w:marRight w:val="0"/>
      <w:marTop w:val="0"/>
      <w:marBottom w:val="0"/>
      <w:divBdr>
        <w:top w:val="none" w:sz="0" w:space="0" w:color="auto"/>
        <w:left w:val="none" w:sz="0" w:space="0" w:color="auto"/>
        <w:bottom w:val="none" w:sz="0" w:space="0" w:color="auto"/>
        <w:right w:val="none" w:sz="0" w:space="0" w:color="auto"/>
      </w:divBdr>
    </w:div>
    <w:div w:id="807164952">
      <w:bodyDiv w:val="1"/>
      <w:marLeft w:val="0"/>
      <w:marRight w:val="0"/>
      <w:marTop w:val="0"/>
      <w:marBottom w:val="0"/>
      <w:divBdr>
        <w:top w:val="none" w:sz="0" w:space="0" w:color="auto"/>
        <w:left w:val="none" w:sz="0" w:space="0" w:color="auto"/>
        <w:bottom w:val="none" w:sz="0" w:space="0" w:color="auto"/>
        <w:right w:val="none" w:sz="0" w:space="0" w:color="auto"/>
      </w:divBdr>
    </w:div>
    <w:div w:id="807165255">
      <w:bodyDiv w:val="1"/>
      <w:marLeft w:val="0"/>
      <w:marRight w:val="0"/>
      <w:marTop w:val="0"/>
      <w:marBottom w:val="0"/>
      <w:divBdr>
        <w:top w:val="none" w:sz="0" w:space="0" w:color="auto"/>
        <w:left w:val="none" w:sz="0" w:space="0" w:color="auto"/>
        <w:bottom w:val="none" w:sz="0" w:space="0" w:color="auto"/>
        <w:right w:val="none" w:sz="0" w:space="0" w:color="auto"/>
      </w:divBdr>
    </w:div>
    <w:div w:id="807238300">
      <w:bodyDiv w:val="1"/>
      <w:marLeft w:val="0"/>
      <w:marRight w:val="0"/>
      <w:marTop w:val="0"/>
      <w:marBottom w:val="0"/>
      <w:divBdr>
        <w:top w:val="none" w:sz="0" w:space="0" w:color="auto"/>
        <w:left w:val="none" w:sz="0" w:space="0" w:color="auto"/>
        <w:bottom w:val="none" w:sz="0" w:space="0" w:color="auto"/>
        <w:right w:val="none" w:sz="0" w:space="0" w:color="auto"/>
      </w:divBdr>
    </w:div>
    <w:div w:id="807279624">
      <w:bodyDiv w:val="1"/>
      <w:marLeft w:val="0"/>
      <w:marRight w:val="0"/>
      <w:marTop w:val="0"/>
      <w:marBottom w:val="0"/>
      <w:divBdr>
        <w:top w:val="none" w:sz="0" w:space="0" w:color="auto"/>
        <w:left w:val="none" w:sz="0" w:space="0" w:color="auto"/>
        <w:bottom w:val="none" w:sz="0" w:space="0" w:color="auto"/>
        <w:right w:val="none" w:sz="0" w:space="0" w:color="auto"/>
      </w:divBdr>
    </w:div>
    <w:div w:id="807354260">
      <w:bodyDiv w:val="1"/>
      <w:marLeft w:val="0"/>
      <w:marRight w:val="0"/>
      <w:marTop w:val="0"/>
      <w:marBottom w:val="0"/>
      <w:divBdr>
        <w:top w:val="none" w:sz="0" w:space="0" w:color="auto"/>
        <w:left w:val="none" w:sz="0" w:space="0" w:color="auto"/>
        <w:bottom w:val="none" w:sz="0" w:space="0" w:color="auto"/>
        <w:right w:val="none" w:sz="0" w:space="0" w:color="auto"/>
      </w:divBdr>
    </w:div>
    <w:div w:id="807357826">
      <w:bodyDiv w:val="1"/>
      <w:marLeft w:val="0"/>
      <w:marRight w:val="0"/>
      <w:marTop w:val="0"/>
      <w:marBottom w:val="0"/>
      <w:divBdr>
        <w:top w:val="none" w:sz="0" w:space="0" w:color="auto"/>
        <w:left w:val="none" w:sz="0" w:space="0" w:color="auto"/>
        <w:bottom w:val="none" w:sz="0" w:space="0" w:color="auto"/>
        <w:right w:val="none" w:sz="0" w:space="0" w:color="auto"/>
      </w:divBdr>
    </w:div>
    <w:div w:id="807359644">
      <w:bodyDiv w:val="1"/>
      <w:marLeft w:val="0"/>
      <w:marRight w:val="0"/>
      <w:marTop w:val="0"/>
      <w:marBottom w:val="0"/>
      <w:divBdr>
        <w:top w:val="none" w:sz="0" w:space="0" w:color="auto"/>
        <w:left w:val="none" w:sz="0" w:space="0" w:color="auto"/>
        <w:bottom w:val="none" w:sz="0" w:space="0" w:color="auto"/>
        <w:right w:val="none" w:sz="0" w:space="0" w:color="auto"/>
      </w:divBdr>
    </w:div>
    <w:div w:id="807550514">
      <w:bodyDiv w:val="1"/>
      <w:marLeft w:val="0"/>
      <w:marRight w:val="0"/>
      <w:marTop w:val="0"/>
      <w:marBottom w:val="0"/>
      <w:divBdr>
        <w:top w:val="none" w:sz="0" w:space="0" w:color="auto"/>
        <w:left w:val="none" w:sz="0" w:space="0" w:color="auto"/>
        <w:bottom w:val="none" w:sz="0" w:space="0" w:color="auto"/>
        <w:right w:val="none" w:sz="0" w:space="0" w:color="auto"/>
      </w:divBdr>
    </w:div>
    <w:div w:id="807674717">
      <w:bodyDiv w:val="1"/>
      <w:marLeft w:val="0"/>
      <w:marRight w:val="0"/>
      <w:marTop w:val="0"/>
      <w:marBottom w:val="0"/>
      <w:divBdr>
        <w:top w:val="none" w:sz="0" w:space="0" w:color="auto"/>
        <w:left w:val="none" w:sz="0" w:space="0" w:color="auto"/>
        <w:bottom w:val="none" w:sz="0" w:space="0" w:color="auto"/>
        <w:right w:val="none" w:sz="0" w:space="0" w:color="auto"/>
      </w:divBdr>
    </w:div>
    <w:div w:id="807822912">
      <w:bodyDiv w:val="1"/>
      <w:marLeft w:val="0"/>
      <w:marRight w:val="0"/>
      <w:marTop w:val="0"/>
      <w:marBottom w:val="0"/>
      <w:divBdr>
        <w:top w:val="none" w:sz="0" w:space="0" w:color="auto"/>
        <w:left w:val="none" w:sz="0" w:space="0" w:color="auto"/>
        <w:bottom w:val="none" w:sz="0" w:space="0" w:color="auto"/>
        <w:right w:val="none" w:sz="0" w:space="0" w:color="auto"/>
      </w:divBdr>
    </w:div>
    <w:div w:id="807938209">
      <w:bodyDiv w:val="1"/>
      <w:marLeft w:val="0"/>
      <w:marRight w:val="0"/>
      <w:marTop w:val="0"/>
      <w:marBottom w:val="0"/>
      <w:divBdr>
        <w:top w:val="none" w:sz="0" w:space="0" w:color="auto"/>
        <w:left w:val="none" w:sz="0" w:space="0" w:color="auto"/>
        <w:bottom w:val="none" w:sz="0" w:space="0" w:color="auto"/>
        <w:right w:val="none" w:sz="0" w:space="0" w:color="auto"/>
      </w:divBdr>
    </w:div>
    <w:div w:id="808128573">
      <w:bodyDiv w:val="1"/>
      <w:marLeft w:val="0"/>
      <w:marRight w:val="0"/>
      <w:marTop w:val="0"/>
      <w:marBottom w:val="0"/>
      <w:divBdr>
        <w:top w:val="none" w:sz="0" w:space="0" w:color="auto"/>
        <w:left w:val="none" w:sz="0" w:space="0" w:color="auto"/>
        <w:bottom w:val="none" w:sz="0" w:space="0" w:color="auto"/>
        <w:right w:val="none" w:sz="0" w:space="0" w:color="auto"/>
      </w:divBdr>
    </w:div>
    <w:div w:id="808279940">
      <w:bodyDiv w:val="1"/>
      <w:marLeft w:val="0"/>
      <w:marRight w:val="0"/>
      <w:marTop w:val="0"/>
      <w:marBottom w:val="0"/>
      <w:divBdr>
        <w:top w:val="none" w:sz="0" w:space="0" w:color="auto"/>
        <w:left w:val="none" w:sz="0" w:space="0" w:color="auto"/>
        <w:bottom w:val="none" w:sz="0" w:space="0" w:color="auto"/>
        <w:right w:val="none" w:sz="0" w:space="0" w:color="auto"/>
      </w:divBdr>
    </w:div>
    <w:div w:id="808397430">
      <w:bodyDiv w:val="1"/>
      <w:marLeft w:val="0"/>
      <w:marRight w:val="0"/>
      <w:marTop w:val="0"/>
      <w:marBottom w:val="0"/>
      <w:divBdr>
        <w:top w:val="none" w:sz="0" w:space="0" w:color="auto"/>
        <w:left w:val="none" w:sz="0" w:space="0" w:color="auto"/>
        <w:bottom w:val="none" w:sz="0" w:space="0" w:color="auto"/>
        <w:right w:val="none" w:sz="0" w:space="0" w:color="auto"/>
      </w:divBdr>
    </w:div>
    <w:div w:id="808401364">
      <w:bodyDiv w:val="1"/>
      <w:marLeft w:val="0"/>
      <w:marRight w:val="0"/>
      <w:marTop w:val="0"/>
      <w:marBottom w:val="0"/>
      <w:divBdr>
        <w:top w:val="none" w:sz="0" w:space="0" w:color="auto"/>
        <w:left w:val="none" w:sz="0" w:space="0" w:color="auto"/>
        <w:bottom w:val="none" w:sz="0" w:space="0" w:color="auto"/>
        <w:right w:val="none" w:sz="0" w:space="0" w:color="auto"/>
      </w:divBdr>
    </w:div>
    <w:div w:id="808520517">
      <w:bodyDiv w:val="1"/>
      <w:marLeft w:val="0"/>
      <w:marRight w:val="0"/>
      <w:marTop w:val="0"/>
      <w:marBottom w:val="0"/>
      <w:divBdr>
        <w:top w:val="none" w:sz="0" w:space="0" w:color="auto"/>
        <w:left w:val="none" w:sz="0" w:space="0" w:color="auto"/>
        <w:bottom w:val="none" w:sz="0" w:space="0" w:color="auto"/>
        <w:right w:val="none" w:sz="0" w:space="0" w:color="auto"/>
      </w:divBdr>
    </w:div>
    <w:div w:id="808521676">
      <w:bodyDiv w:val="1"/>
      <w:marLeft w:val="0"/>
      <w:marRight w:val="0"/>
      <w:marTop w:val="0"/>
      <w:marBottom w:val="0"/>
      <w:divBdr>
        <w:top w:val="none" w:sz="0" w:space="0" w:color="auto"/>
        <w:left w:val="none" w:sz="0" w:space="0" w:color="auto"/>
        <w:bottom w:val="none" w:sz="0" w:space="0" w:color="auto"/>
        <w:right w:val="none" w:sz="0" w:space="0" w:color="auto"/>
      </w:divBdr>
    </w:div>
    <w:div w:id="808665322">
      <w:bodyDiv w:val="1"/>
      <w:marLeft w:val="0"/>
      <w:marRight w:val="0"/>
      <w:marTop w:val="0"/>
      <w:marBottom w:val="0"/>
      <w:divBdr>
        <w:top w:val="none" w:sz="0" w:space="0" w:color="auto"/>
        <w:left w:val="none" w:sz="0" w:space="0" w:color="auto"/>
        <w:bottom w:val="none" w:sz="0" w:space="0" w:color="auto"/>
        <w:right w:val="none" w:sz="0" w:space="0" w:color="auto"/>
      </w:divBdr>
    </w:div>
    <w:div w:id="808670445">
      <w:bodyDiv w:val="1"/>
      <w:marLeft w:val="0"/>
      <w:marRight w:val="0"/>
      <w:marTop w:val="0"/>
      <w:marBottom w:val="0"/>
      <w:divBdr>
        <w:top w:val="none" w:sz="0" w:space="0" w:color="auto"/>
        <w:left w:val="none" w:sz="0" w:space="0" w:color="auto"/>
        <w:bottom w:val="none" w:sz="0" w:space="0" w:color="auto"/>
        <w:right w:val="none" w:sz="0" w:space="0" w:color="auto"/>
      </w:divBdr>
    </w:div>
    <w:div w:id="808859680">
      <w:bodyDiv w:val="1"/>
      <w:marLeft w:val="0"/>
      <w:marRight w:val="0"/>
      <w:marTop w:val="0"/>
      <w:marBottom w:val="0"/>
      <w:divBdr>
        <w:top w:val="none" w:sz="0" w:space="0" w:color="auto"/>
        <w:left w:val="none" w:sz="0" w:space="0" w:color="auto"/>
        <w:bottom w:val="none" w:sz="0" w:space="0" w:color="auto"/>
        <w:right w:val="none" w:sz="0" w:space="0" w:color="auto"/>
      </w:divBdr>
    </w:div>
    <w:div w:id="808863323">
      <w:bodyDiv w:val="1"/>
      <w:marLeft w:val="0"/>
      <w:marRight w:val="0"/>
      <w:marTop w:val="0"/>
      <w:marBottom w:val="0"/>
      <w:divBdr>
        <w:top w:val="none" w:sz="0" w:space="0" w:color="auto"/>
        <w:left w:val="none" w:sz="0" w:space="0" w:color="auto"/>
        <w:bottom w:val="none" w:sz="0" w:space="0" w:color="auto"/>
        <w:right w:val="none" w:sz="0" w:space="0" w:color="auto"/>
      </w:divBdr>
    </w:div>
    <w:div w:id="808863885">
      <w:bodyDiv w:val="1"/>
      <w:marLeft w:val="0"/>
      <w:marRight w:val="0"/>
      <w:marTop w:val="0"/>
      <w:marBottom w:val="0"/>
      <w:divBdr>
        <w:top w:val="none" w:sz="0" w:space="0" w:color="auto"/>
        <w:left w:val="none" w:sz="0" w:space="0" w:color="auto"/>
        <w:bottom w:val="none" w:sz="0" w:space="0" w:color="auto"/>
        <w:right w:val="none" w:sz="0" w:space="0" w:color="auto"/>
      </w:divBdr>
    </w:div>
    <w:div w:id="808866522">
      <w:bodyDiv w:val="1"/>
      <w:marLeft w:val="0"/>
      <w:marRight w:val="0"/>
      <w:marTop w:val="0"/>
      <w:marBottom w:val="0"/>
      <w:divBdr>
        <w:top w:val="none" w:sz="0" w:space="0" w:color="auto"/>
        <w:left w:val="none" w:sz="0" w:space="0" w:color="auto"/>
        <w:bottom w:val="none" w:sz="0" w:space="0" w:color="auto"/>
        <w:right w:val="none" w:sz="0" w:space="0" w:color="auto"/>
      </w:divBdr>
    </w:div>
    <w:div w:id="808941210">
      <w:bodyDiv w:val="1"/>
      <w:marLeft w:val="0"/>
      <w:marRight w:val="0"/>
      <w:marTop w:val="0"/>
      <w:marBottom w:val="0"/>
      <w:divBdr>
        <w:top w:val="none" w:sz="0" w:space="0" w:color="auto"/>
        <w:left w:val="none" w:sz="0" w:space="0" w:color="auto"/>
        <w:bottom w:val="none" w:sz="0" w:space="0" w:color="auto"/>
        <w:right w:val="none" w:sz="0" w:space="0" w:color="auto"/>
      </w:divBdr>
    </w:div>
    <w:div w:id="808981330">
      <w:bodyDiv w:val="1"/>
      <w:marLeft w:val="0"/>
      <w:marRight w:val="0"/>
      <w:marTop w:val="0"/>
      <w:marBottom w:val="0"/>
      <w:divBdr>
        <w:top w:val="none" w:sz="0" w:space="0" w:color="auto"/>
        <w:left w:val="none" w:sz="0" w:space="0" w:color="auto"/>
        <w:bottom w:val="none" w:sz="0" w:space="0" w:color="auto"/>
        <w:right w:val="none" w:sz="0" w:space="0" w:color="auto"/>
      </w:divBdr>
    </w:div>
    <w:div w:id="809246341">
      <w:bodyDiv w:val="1"/>
      <w:marLeft w:val="0"/>
      <w:marRight w:val="0"/>
      <w:marTop w:val="0"/>
      <w:marBottom w:val="0"/>
      <w:divBdr>
        <w:top w:val="none" w:sz="0" w:space="0" w:color="auto"/>
        <w:left w:val="none" w:sz="0" w:space="0" w:color="auto"/>
        <w:bottom w:val="none" w:sz="0" w:space="0" w:color="auto"/>
        <w:right w:val="none" w:sz="0" w:space="0" w:color="auto"/>
      </w:divBdr>
    </w:div>
    <w:div w:id="809323639">
      <w:bodyDiv w:val="1"/>
      <w:marLeft w:val="0"/>
      <w:marRight w:val="0"/>
      <w:marTop w:val="0"/>
      <w:marBottom w:val="0"/>
      <w:divBdr>
        <w:top w:val="none" w:sz="0" w:space="0" w:color="auto"/>
        <w:left w:val="none" w:sz="0" w:space="0" w:color="auto"/>
        <w:bottom w:val="none" w:sz="0" w:space="0" w:color="auto"/>
        <w:right w:val="none" w:sz="0" w:space="0" w:color="auto"/>
      </w:divBdr>
    </w:div>
    <w:div w:id="809372064">
      <w:bodyDiv w:val="1"/>
      <w:marLeft w:val="0"/>
      <w:marRight w:val="0"/>
      <w:marTop w:val="0"/>
      <w:marBottom w:val="0"/>
      <w:divBdr>
        <w:top w:val="none" w:sz="0" w:space="0" w:color="auto"/>
        <w:left w:val="none" w:sz="0" w:space="0" w:color="auto"/>
        <w:bottom w:val="none" w:sz="0" w:space="0" w:color="auto"/>
        <w:right w:val="none" w:sz="0" w:space="0" w:color="auto"/>
      </w:divBdr>
    </w:div>
    <w:div w:id="809437864">
      <w:bodyDiv w:val="1"/>
      <w:marLeft w:val="0"/>
      <w:marRight w:val="0"/>
      <w:marTop w:val="0"/>
      <w:marBottom w:val="0"/>
      <w:divBdr>
        <w:top w:val="none" w:sz="0" w:space="0" w:color="auto"/>
        <w:left w:val="none" w:sz="0" w:space="0" w:color="auto"/>
        <w:bottom w:val="none" w:sz="0" w:space="0" w:color="auto"/>
        <w:right w:val="none" w:sz="0" w:space="0" w:color="auto"/>
      </w:divBdr>
    </w:div>
    <w:div w:id="809441871">
      <w:bodyDiv w:val="1"/>
      <w:marLeft w:val="0"/>
      <w:marRight w:val="0"/>
      <w:marTop w:val="0"/>
      <w:marBottom w:val="0"/>
      <w:divBdr>
        <w:top w:val="none" w:sz="0" w:space="0" w:color="auto"/>
        <w:left w:val="none" w:sz="0" w:space="0" w:color="auto"/>
        <w:bottom w:val="none" w:sz="0" w:space="0" w:color="auto"/>
        <w:right w:val="none" w:sz="0" w:space="0" w:color="auto"/>
      </w:divBdr>
    </w:div>
    <w:div w:id="809513694">
      <w:bodyDiv w:val="1"/>
      <w:marLeft w:val="0"/>
      <w:marRight w:val="0"/>
      <w:marTop w:val="0"/>
      <w:marBottom w:val="0"/>
      <w:divBdr>
        <w:top w:val="none" w:sz="0" w:space="0" w:color="auto"/>
        <w:left w:val="none" w:sz="0" w:space="0" w:color="auto"/>
        <w:bottom w:val="none" w:sz="0" w:space="0" w:color="auto"/>
        <w:right w:val="none" w:sz="0" w:space="0" w:color="auto"/>
      </w:divBdr>
    </w:div>
    <w:div w:id="809515686">
      <w:bodyDiv w:val="1"/>
      <w:marLeft w:val="0"/>
      <w:marRight w:val="0"/>
      <w:marTop w:val="0"/>
      <w:marBottom w:val="0"/>
      <w:divBdr>
        <w:top w:val="none" w:sz="0" w:space="0" w:color="auto"/>
        <w:left w:val="none" w:sz="0" w:space="0" w:color="auto"/>
        <w:bottom w:val="none" w:sz="0" w:space="0" w:color="auto"/>
        <w:right w:val="none" w:sz="0" w:space="0" w:color="auto"/>
      </w:divBdr>
    </w:div>
    <w:div w:id="809522902">
      <w:bodyDiv w:val="1"/>
      <w:marLeft w:val="0"/>
      <w:marRight w:val="0"/>
      <w:marTop w:val="0"/>
      <w:marBottom w:val="0"/>
      <w:divBdr>
        <w:top w:val="none" w:sz="0" w:space="0" w:color="auto"/>
        <w:left w:val="none" w:sz="0" w:space="0" w:color="auto"/>
        <w:bottom w:val="none" w:sz="0" w:space="0" w:color="auto"/>
        <w:right w:val="none" w:sz="0" w:space="0" w:color="auto"/>
      </w:divBdr>
    </w:div>
    <w:div w:id="809590860">
      <w:bodyDiv w:val="1"/>
      <w:marLeft w:val="0"/>
      <w:marRight w:val="0"/>
      <w:marTop w:val="0"/>
      <w:marBottom w:val="0"/>
      <w:divBdr>
        <w:top w:val="none" w:sz="0" w:space="0" w:color="auto"/>
        <w:left w:val="none" w:sz="0" w:space="0" w:color="auto"/>
        <w:bottom w:val="none" w:sz="0" w:space="0" w:color="auto"/>
        <w:right w:val="none" w:sz="0" w:space="0" w:color="auto"/>
      </w:divBdr>
    </w:div>
    <w:div w:id="809593494">
      <w:bodyDiv w:val="1"/>
      <w:marLeft w:val="0"/>
      <w:marRight w:val="0"/>
      <w:marTop w:val="0"/>
      <w:marBottom w:val="0"/>
      <w:divBdr>
        <w:top w:val="none" w:sz="0" w:space="0" w:color="auto"/>
        <w:left w:val="none" w:sz="0" w:space="0" w:color="auto"/>
        <w:bottom w:val="none" w:sz="0" w:space="0" w:color="auto"/>
        <w:right w:val="none" w:sz="0" w:space="0" w:color="auto"/>
      </w:divBdr>
    </w:div>
    <w:div w:id="809596512">
      <w:bodyDiv w:val="1"/>
      <w:marLeft w:val="0"/>
      <w:marRight w:val="0"/>
      <w:marTop w:val="0"/>
      <w:marBottom w:val="0"/>
      <w:divBdr>
        <w:top w:val="none" w:sz="0" w:space="0" w:color="auto"/>
        <w:left w:val="none" w:sz="0" w:space="0" w:color="auto"/>
        <w:bottom w:val="none" w:sz="0" w:space="0" w:color="auto"/>
        <w:right w:val="none" w:sz="0" w:space="0" w:color="auto"/>
      </w:divBdr>
    </w:div>
    <w:div w:id="809715947">
      <w:bodyDiv w:val="1"/>
      <w:marLeft w:val="0"/>
      <w:marRight w:val="0"/>
      <w:marTop w:val="0"/>
      <w:marBottom w:val="0"/>
      <w:divBdr>
        <w:top w:val="none" w:sz="0" w:space="0" w:color="auto"/>
        <w:left w:val="none" w:sz="0" w:space="0" w:color="auto"/>
        <w:bottom w:val="none" w:sz="0" w:space="0" w:color="auto"/>
        <w:right w:val="none" w:sz="0" w:space="0" w:color="auto"/>
      </w:divBdr>
    </w:div>
    <w:div w:id="809716184">
      <w:bodyDiv w:val="1"/>
      <w:marLeft w:val="0"/>
      <w:marRight w:val="0"/>
      <w:marTop w:val="0"/>
      <w:marBottom w:val="0"/>
      <w:divBdr>
        <w:top w:val="none" w:sz="0" w:space="0" w:color="auto"/>
        <w:left w:val="none" w:sz="0" w:space="0" w:color="auto"/>
        <w:bottom w:val="none" w:sz="0" w:space="0" w:color="auto"/>
        <w:right w:val="none" w:sz="0" w:space="0" w:color="auto"/>
      </w:divBdr>
    </w:div>
    <w:div w:id="809782029">
      <w:bodyDiv w:val="1"/>
      <w:marLeft w:val="0"/>
      <w:marRight w:val="0"/>
      <w:marTop w:val="0"/>
      <w:marBottom w:val="0"/>
      <w:divBdr>
        <w:top w:val="none" w:sz="0" w:space="0" w:color="auto"/>
        <w:left w:val="none" w:sz="0" w:space="0" w:color="auto"/>
        <w:bottom w:val="none" w:sz="0" w:space="0" w:color="auto"/>
        <w:right w:val="none" w:sz="0" w:space="0" w:color="auto"/>
      </w:divBdr>
    </w:div>
    <w:div w:id="810289480">
      <w:bodyDiv w:val="1"/>
      <w:marLeft w:val="0"/>
      <w:marRight w:val="0"/>
      <w:marTop w:val="0"/>
      <w:marBottom w:val="0"/>
      <w:divBdr>
        <w:top w:val="none" w:sz="0" w:space="0" w:color="auto"/>
        <w:left w:val="none" w:sz="0" w:space="0" w:color="auto"/>
        <w:bottom w:val="none" w:sz="0" w:space="0" w:color="auto"/>
        <w:right w:val="none" w:sz="0" w:space="0" w:color="auto"/>
      </w:divBdr>
    </w:div>
    <w:div w:id="810295812">
      <w:bodyDiv w:val="1"/>
      <w:marLeft w:val="0"/>
      <w:marRight w:val="0"/>
      <w:marTop w:val="0"/>
      <w:marBottom w:val="0"/>
      <w:divBdr>
        <w:top w:val="none" w:sz="0" w:space="0" w:color="auto"/>
        <w:left w:val="none" w:sz="0" w:space="0" w:color="auto"/>
        <w:bottom w:val="none" w:sz="0" w:space="0" w:color="auto"/>
        <w:right w:val="none" w:sz="0" w:space="0" w:color="auto"/>
      </w:divBdr>
    </w:div>
    <w:div w:id="810364886">
      <w:bodyDiv w:val="1"/>
      <w:marLeft w:val="0"/>
      <w:marRight w:val="0"/>
      <w:marTop w:val="0"/>
      <w:marBottom w:val="0"/>
      <w:divBdr>
        <w:top w:val="none" w:sz="0" w:space="0" w:color="auto"/>
        <w:left w:val="none" w:sz="0" w:space="0" w:color="auto"/>
        <w:bottom w:val="none" w:sz="0" w:space="0" w:color="auto"/>
        <w:right w:val="none" w:sz="0" w:space="0" w:color="auto"/>
      </w:divBdr>
    </w:div>
    <w:div w:id="810445237">
      <w:bodyDiv w:val="1"/>
      <w:marLeft w:val="0"/>
      <w:marRight w:val="0"/>
      <w:marTop w:val="0"/>
      <w:marBottom w:val="0"/>
      <w:divBdr>
        <w:top w:val="none" w:sz="0" w:space="0" w:color="auto"/>
        <w:left w:val="none" w:sz="0" w:space="0" w:color="auto"/>
        <w:bottom w:val="none" w:sz="0" w:space="0" w:color="auto"/>
        <w:right w:val="none" w:sz="0" w:space="0" w:color="auto"/>
      </w:divBdr>
    </w:div>
    <w:div w:id="810486081">
      <w:bodyDiv w:val="1"/>
      <w:marLeft w:val="0"/>
      <w:marRight w:val="0"/>
      <w:marTop w:val="0"/>
      <w:marBottom w:val="0"/>
      <w:divBdr>
        <w:top w:val="none" w:sz="0" w:space="0" w:color="auto"/>
        <w:left w:val="none" w:sz="0" w:space="0" w:color="auto"/>
        <w:bottom w:val="none" w:sz="0" w:space="0" w:color="auto"/>
        <w:right w:val="none" w:sz="0" w:space="0" w:color="auto"/>
      </w:divBdr>
    </w:div>
    <w:div w:id="810486105">
      <w:bodyDiv w:val="1"/>
      <w:marLeft w:val="0"/>
      <w:marRight w:val="0"/>
      <w:marTop w:val="0"/>
      <w:marBottom w:val="0"/>
      <w:divBdr>
        <w:top w:val="none" w:sz="0" w:space="0" w:color="auto"/>
        <w:left w:val="none" w:sz="0" w:space="0" w:color="auto"/>
        <w:bottom w:val="none" w:sz="0" w:space="0" w:color="auto"/>
        <w:right w:val="none" w:sz="0" w:space="0" w:color="auto"/>
      </w:divBdr>
    </w:div>
    <w:div w:id="810558446">
      <w:bodyDiv w:val="1"/>
      <w:marLeft w:val="0"/>
      <w:marRight w:val="0"/>
      <w:marTop w:val="0"/>
      <w:marBottom w:val="0"/>
      <w:divBdr>
        <w:top w:val="none" w:sz="0" w:space="0" w:color="auto"/>
        <w:left w:val="none" w:sz="0" w:space="0" w:color="auto"/>
        <w:bottom w:val="none" w:sz="0" w:space="0" w:color="auto"/>
        <w:right w:val="none" w:sz="0" w:space="0" w:color="auto"/>
      </w:divBdr>
    </w:div>
    <w:div w:id="810563171">
      <w:bodyDiv w:val="1"/>
      <w:marLeft w:val="0"/>
      <w:marRight w:val="0"/>
      <w:marTop w:val="0"/>
      <w:marBottom w:val="0"/>
      <w:divBdr>
        <w:top w:val="none" w:sz="0" w:space="0" w:color="auto"/>
        <w:left w:val="none" w:sz="0" w:space="0" w:color="auto"/>
        <w:bottom w:val="none" w:sz="0" w:space="0" w:color="auto"/>
        <w:right w:val="none" w:sz="0" w:space="0" w:color="auto"/>
      </w:divBdr>
    </w:div>
    <w:div w:id="810827948">
      <w:bodyDiv w:val="1"/>
      <w:marLeft w:val="0"/>
      <w:marRight w:val="0"/>
      <w:marTop w:val="0"/>
      <w:marBottom w:val="0"/>
      <w:divBdr>
        <w:top w:val="none" w:sz="0" w:space="0" w:color="auto"/>
        <w:left w:val="none" w:sz="0" w:space="0" w:color="auto"/>
        <w:bottom w:val="none" w:sz="0" w:space="0" w:color="auto"/>
        <w:right w:val="none" w:sz="0" w:space="0" w:color="auto"/>
      </w:divBdr>
    </w:div>
    <w:div w:id="811600239">
      <w:bodyDiv w:val="1"/>
      <w:marLeft w:val="0"/>
      <w:marRight w:val="0"/>
      <w:marTop w:val="0"/>
      <w:marBottom w:val="0"/>
      <w:divBdr>
        <w:top w:val="none" w:sz="0" w:space="0" w:color="auto"/>
        <w:left w:val="none" w:sz="0" w:space="0" w:color="auto"/>
        <w:bottom w:val="none" w:sz="0" w:space="0" w:color="auto"/>
        <w:right w:val="none" w:sz="0" w:space="0" w:color="auto"/>
      </w:divBdr>
    </w:div>
    <w:div w:id="811753333">
      <w:bodyDiv w:val="1"/>
      <w:marLeft w:val="0"/>
      <w:marRight w:val="0"/>
      <w:marTop w:val="0"/>
      <w:marBottom w:val="0"/>
      <w:divBdr>
        <w:top w:val="none" w:sz="0" w:space="0" w:color="auto"/>
        <w:left w:val="none" w:sz="0" w:space="0" w:color="auto"/>
        <w:bottom w:val="none" w:sz="0" w:space="0" w:color="auto"/>
        <w:right w:val="none" w:sz="0" w:space="0" w:color="auto"/>
      </w:divBdr>
    </w:div>
    <w:div w:id="811754084">
      <w:bodyDiv w:val="1"/>
      <w:marLeft w:val="0"/>
      <w:marRight w:val="0"/>
      <w:marTop w:val="0"/>
      <w:marBottom w:val="0"/>
      <w:divBdr>
        <w:top w:val="none" w:sz="0" w:space="0" w:color="auto"/>
        <w:left w:val="none" w:sz="0" w:space="0" w:color="auto"/>
        <w:bottom w:val="none" w:sz="0" w:space="0" w:color="auto"/>
        <w:right w:val="none" w:sz="0" w:space="0" w:color="auto"/>
      </w:divBdr>
    </w:div>
    <w:div w:id="811754814">
      <w:bodyDiv w:val="1"/>
      <w:marLeft w:val="0"/>
      <w:marRight w:val="0"/>
      <w:marTop w:val="0"/>
      <w:marBottom w:val="0"/>
      <w:divBdr>
        <w:top w:val="none" w:sz="0" w:space="0" w:color="auto"/>
        <w:left w:val="none" w:sz="0" w:space="0" w:color="auto"/>
        <w:bottom w:val="none" w:sz="0" w:space="0" w:color="auto"/>
        <w:right w:val="none" w:sz="0" w:space="0" w:color="auto"/>
      </w:divBdr>
    </w:div>
    <w:div w:id="811869098">
      <w:bodyDiv w:val="1"/>
      <w:marLeft w:val="0"/>
      <w:marRight w:val="0"/>
      <w:marTop w:val="0"/>
      <w:marBottom w:val="0"/>
      <w:divBdr>
        <w:top w:val="none" w:sz="0" w:space="0" w:color="auto"/>
        <w:left w:val="none" w:sz="0" w:space="0" w:color="auto"/>
        <w:bottom w:val="none" w:sz="0" w:space="0" w:color="auto"/>
        <w:right w:val="none" w:sz="0" w:space="0" w:color="auto"/>
      </w:divBdr>
    </w:div>
    <w:div w:id="811872865">
      <w:bodyDiv w:val="1"/>
      <w:marLeft w:val="0"/>
      <w:marRight w:val="0"/>
      <w:marTop w:val="0"/>
      <w:marBottom w:val="0"/>
      <w:divBdr>
        <w:top w:val="none" w:sz="0" w:space="0" w:color="auto"/>
        <w:left w:val="none" w:sz="0" w:space="0" w:color="auto"/>
        <w:bottom w:val="none" w:sz="0" w:space="0" w:color="auto"/>
        <w:right w:val="none" w:sz="0" w:space="0" w:color="auto"/>
      </w:divBdr>
    </w:div>
    <w:div w:id="811992102">
      <w:bodyDiv w:val="1"/>
      <w:marLeft w:val="0"/>
      <w:marRight w:val="0"/>
      <w:marTop w:val="0"/>
      <w:marBottom w:val="0"/>
      <w:divBdr>
        <w:top w:val="none" w:sz="0" w:space="0" w:color="auto"/>
        <w:left w:val="none" w:sz="0" w:space="0" w:color="auto"/>
        <w:bottom w:val="none" w:sz="0" w:space="0" w:color="auto"/>
        <w:right w:val="none" w:sz="0" w:space="0" w:color="auto"/>
      </w:divBdr>
    </w:div>
    <w:div w:id="812017398">
      <w:bodyDiv w:val="1"/>
      <w:marLeft w:val="0"/>
      <w:marRight w:val="0"/>
      <w:marTop w:val="0"/>
      <w:marBottom w:val="0"/>
      <w:divBdr>
        <w:top w:val="none" w:sz="0" w:space="0" w:color="auto"/>
        <w:left w:val="none" w:sz="0" w:space="0" w:color="auto"/>
        <w:bottom w:val="none" w:sz="0" w:space="0" w:color="auto"/>
        <w:right w:val="none" w:sz="0" w:space="0" w:color="auto"/>
      </w:divBdr>
    </w:div>
    <w:div w:id="812017733">
      <w:bodyDiv w:val="1"/>
      <w:marLeft w:val="0"/>
      <w:marRight w:val="0"/>
      <w:marTop w:val="0"/>
      <w:marBottom w:val="0"/>
      <w:divBdr>
        <w:top w:val="none" w:sz="0" w:space="0" w:color="auto"/>
        <w:left w:val="none" w:sz="0" w:space="0" w:color="auto"/>
        <w:bottom w:val="none" w:sz="0" w:space="0" w:color="auto"/>
        <w:right w:val="none" w:sz="0" w:space="0" w:color="auto"/>
      </w:divBdr>
    </w:div>
    <w:div w:id="812018890">
      <w:bodyDiv w:val="1"/>
      <w:marLeft w:val="0"/>
      <w:marRight w:val="0"/>
      <w:marTop w:val="0"/>
      <w:marBottom w:val="0"/>
      <w:divBdr>
        <w:top w:val="none" w:sz="0" w:space="0" w:color="auto"/>
        <w:left w:val="none" w:sz="0" w:space="0" w:color="auto"/>
        <w:bottom w:val="none" w:sz="0" w:space="0" w:color="auto"/>
        <w:right w:val="none" w:sz="0" w:space="0" w:color="auto"/>
      </w:divBdr>
    </w:div>
    <w:div w:id="812066892">
      <w:bodyDiv w:val="1"/>
      <w:marLeft w:val="0"/>
      <w:marRight w:val="0"/>
      <w:marTop w:val="0"/>
      <w:marBottom w:val="0"/>
      <w:divBdr>
        <w:top w:val="none" w:sz="0" w:space="0" w:color="auto"/>
        <w:left w:val="none" w:sz="0" w:space="0" w:color="auto"/>
        <w:bottom w:val="none" w:sz="0" w:space="0" w:color="auto"/>
        <w:right w:val="none" w:sz="0" w:space="0" w:color="auto"/>
      </w:divBdr>
    </w:div>
    <w:div w:id="812135142">
      <w:bodyDiv w:val="1"/>
      <w:marLeft w:val="0"/>
      <w:marRight w:val="0"/>
      <w:marTop w:val="0"/>
      <w:marBottom w:val="0"/>
      <w:divBdr>
        <w:top w:val="none" w:sz="0" w:space="0" w:color="auto"/>
        <w:left w:val="none" w:sz="0" w:space="0" w:color="auto"/>
        <w:bottom w:val="none" w:sz="0" w:space="0" w:color="auto"/>
        <w:right w:val="none" w:sz="0" w:space="0" w:color="auto"/>
      </w:divBdr>
    </w:div>
    <w:div w:id="812135476">
      <w:bodyDiv w:val="1"/>
      <w:marLeft w:val="0"/>
      <w:marRight w:val="0"/>
      <w:marTop w:val="0"/>
      <w:marBottom w:val="0"/>
      <w:divBdr>
        <w:top w:val="none" w:sz="0" w:space="0" w:color="auto"/>
        <w:left w:val="none" w:sz="0" w:space="0" w:color="auto"/>
        <w:bottom w:val="none" w:sz="0" w:space="0" w:color="auto"/>
        <w:right w:val="none" w:sz="0" w:space="0" w:color="auto"/>
      </w:divBdr>
    </w:div>
    <w:div w:id="812328929">
      <w:bodyDiv w:val="1"/>
      <w:marLeft w:val="0"/>
      <w:marRight w:val="0"/>
      <w:marTop w:val="0"/>
      <w:marBottom w:val="0"/>
      <w:divBdr>
        <w:top w:val="none" w:sz="0" w:space="0" w:color="auto"/>
        <w:left w:val="none" w:sz="0" w:space="0" w:color="auto"/>
        <w:bottom w:val="none" w:sz="0" w:space="0" w:color="auto"/>
        <w:right w:val="none" w:sz="0" w:space="0" w:color="auto"/>
      </w:divBdr>
    </w:div>
    <w:div w:id="812333680">
      <w:bodyDiv w:val="1"/>
      <w:marLeft w:val="0"/>
      <w:marRight w:val="0"/>
      <w:marTop w:val="0"/>
      <w:marBottom w:val="0"/>
      <w:divBdr>
        <w:top w:val="none" w:sz="0" w:space="0" w:color="auto"/>
        <w:left w:val="none" w:sz="0" w:space="0" w:color="auto"/>
        <w:bottom w:val="none" w:sz="0" w:space="0" w:color="auto"/>
        <w:right w:val="none" w:sz="0" w:space="0" w:color="auto"/>
      </w:divBdr>
    </w:div>
    <w:div w:id="812478975">
      <w:bodyDiv w:val="1"/>
      <w:marLeft w:val="0"/>
      <w:marRight w:val="0"/>
      <w:marTop w:val="0"/>
      <w:marBottom w:val="0"/>
      <w:divBdr>
        <w:top w:val="none" w:sz="0" w:space="0" w:color="auto"/>
        <w:left w:val="none" w:sz="0" w:space="0" w:color="auto"/>
        <w:bottom w:val="none" w:sz="0" w:space="0" w:color="auto"/>
        <w:right w:val="none" w:sz="0" w:space="0" w:color="auto"/>
      </w:divBdr>
    </w:div>
    <w:div w:id="812480969">
      <w:bodyDiv w:val="1"/>
      <w:marLeft w:val="0"/>
      <w:marRight w:val="0"/>
      <w:marTop w:val="0"/>
      <w:marBottom w:val="0"/>
      <w:divBdr>
        <w:top w:val="none" w:sz="0" w:space="0" w:color="auto"/>
        <w:left w:val="none" w:sz="0" w:space="0" w:color="auto"/>
        <w:bottom w:val="none" w:sz="0" w:space="0" w:color="auto"/>
        <w:right w:val="none" w:sz="0" w:space="0" w:color="auto"/>
      </w:divBdr>
    </w:div>
    <w:div w:id="812528402">
      <w:bodyDiv w:val="1"/>
      <w:marLeft w:val="0"/>
      <w:marRight w:val="0"/>
      <w:marTop w:val="0"/>
      <w:marBottom w:val="0"/>
      <w:divBdr>
        <w:top w:val="none" w:sz="0" w:space="0" w:color="auto"/>
        <w:left w:val="none" w:sz="0" w:space="0" w:color="auto"/>
        <w:bottom w:val="none" w:sz="0" w:space="0" w:color="auto"/>
        <w:right w:val="none" w:sz="0" w:space="0" w:color="auto"/>
      </w:divBdr>
    </w:div>
    <w:div w:id="812714444">
      <w:bodyDiv w:val="1"/>
      <w:marLeft w:val="0"/>
      <w:marRight w:val="0"/>
      <w:marTop w:val="0"/>
      <w:marBottom w:val="0"/>
      <w:divBdr>
        <w:top w:val="none" w:sz="0" w:space="0" w:color="auto"/>
        <w:left w:val="none" w:sz="0" w:space="0" w:color="auto"/>
        <w:bottom w:val="none" w:sz="0" w:space="0" w:color="auto"/>
        <w:right w:val="none" w:sz="0" w:space="0" w:color="auto"/>
      </w:divBdr>
    </w:div>
    <w:div w:id="813059041">
      <w:bodyDiv w:val="1"/>
      <w:marLeft w:val="0"/>
      <w:marRight w:val="0"/>
      <w:marTop w:val="0"/>
      <w:marBottom w:val="0"/>
      <w:divBdr>
        <w:top w:val="none" w:sz="0" w:space="0" w:color="auto"/>
        <w:left w:val="none" w:sz="0" w:space="0" w:color="auto"/>
        <w:bottom w:val="none" w:sz="0" w:space="0" w:color="auto"/>
        <w:right w:val="none" w:sz="0" w:space="0" w:color="auto"/>
      </w:divBdr>
    </w:div>
    <w:div w:id="813109912">
      <w:bodyDiv w:val="1"/>
      <w:marLeft w:val="0"/>
      <w:marRight w:val="0"/>
      <w:marTop w:val="0"/>
      <w:marBottom w:val="0"/>
      <w:divBdr>
        <w:top w:val="none" w:sz="0" w:space="0" w:color="auto"/>
        <w:left w:val="none" w:sz="0" w:space="0" w:color="auto"/>
        <w:bottom w:val="none" w:sz="0" w:space="0" w:color="auto"/>
        <w:right w:val="none" w:sz="0" w:space="0" w:color="auto"/>
      </w:divBdr>
    </w:div>
    <w:div w:id="813183477">
      <w:bodyDiv w:val="1"/>
      <w:marLeft w:val="0"/>
      <w:marRight w:val="0"/>
      <w:marTop w:val="0"/>
      <w:marBottom w:val="0"/>
      <w:divBdr>
        <w:top w:val="none" w:sz="0" w:space="0" w:color="auto"/>
        <w:left w:val="none" w:sz="0" w:space="0" w:color="auto"/>
        <w:bottom w:val="none" w:sz="0" w:space="0" w:color="auto"/>
        <w:right w:val="none" w:sz="0" w:space="0" w:color="auto"/>
      </w:divBdr>
    </w:div>
    <w:div w:id="813254548">
      <w:bodyDiv w:val="1"/>
      <w:marLeft w:val="0"/>
      <w:marRight w:val="0"/>
      <w:marTop w:val="0"/>
      <w:marBottom w:val="0"/>
      <w:divBdr>
        <w:top w:val="none" w:sz="0" w:space="0" w:color="auto"/>
        <w:left w:val="none" w:sz="0" w:space="0" w:color="auto"/>
        <w:bottom w:val="none" w:sz="0" w:space="0" w:color="auto"/>
        <w:right w:val="none" w:sz="0" w:space="0" w:color="auto"/>
      </w:divBdr>
    </w:div>
    <w:div w:id="813373709">
      <w:bodyDiv w:val="1"/>
      <w:marLeft w:val="0"/>
      <w:marRight w:val="0"/>
      <w:marTop w:val="0"/>
      <w:marBottom w:val="0"/>
      <w:divBdr>
        <w:top w:val="none" w:sz="0" w:space="0" w:color="auto"/>
        <w:left w:val="none" w:sz="0" w:space="0" w:color="auto"/>
        <w:bottom w:val="none" w:sz="0" w:space="0" w:color="auto"/>
        <w:right w:val="none" w:sz="0" w:space="0" w:color="auto"/>
      </w:divBdr>
    </w:div>
    <w:div w:id="813529385">
      <w:bodyDiv w:val="1"/>
      <w:marLeft w:val="0"/>
      <w:marRight w:val="0"/>
      <w:marTop w:val="0"/>
      <w:marBottom w:val="0"/>
      <w:divBdr>
        <w:top w:val="none" w:sz="0" w:space="0" w:color="auto"/>
        <w:left w:val="none" w:sz="0" w:space="0" w:color="auto"/>
        <w:bottom w:val="none" w:sz="0" w:space="0" w:color="auto"/>
        <w:right w:val="none" w:sz="0" w:space="0" w:color="auto"/>
      </w:divBdr>
    </w:div>
    <w:div w:id="813957886">
      <w:bodyDiv w:val="1"/>
      <w:marLeft w:val="0"/>
      <w:marRight w:val="0"/>
      <w:marTop w:val="0"/>
      <w:marBottom w:val="0"/>
      <w:divBdr>
        <w:top w:val="none" w:sz="0" w:space="0" w:color="auto"/>
        <w:left w:val="none" w:sz="0" w:space="0" w:color="auto"/>
        <w:bottom w:val="none" w:sz="0" w:space="0" w:color="auto"/>
        <w:right w:val="none" w:sz="0" w:space="0" w:color="auto"/>
      </w:divBdr>
    </w:div>
    <w:div w:id="813958069">
      <w:bodyDiv w:val="1"/>
      <w:marLeft w:val="0"/>
      <w:marRight w:val="0"/>
      <w:marTop w:val="0"/>
      <w:marBottom w:val="0"/>
      <w:divBdr>
        <w:top w:val="none" w:sz="0" w:space="0" w:color="auto"/>
        <w:left w:val="none" w:sz="0" w:space="0" w:color="auto"/>
        <w:bottom w:val="none" w:sz="0" w:space="0" w:color="auto"/>
        <w:right w:val="none" w:sz="0" w:space="0" w:color="auto"/>
      </w:divBdr>
    </w:div>
    <w:div w:id="814031244">
      <w:bodyDiv w:val="1"/>
      <w:marLeft w:val="0"/>
      <w:marRight w:val="0"/>
      <w:marTop w:val="0"/>
      <w:marBottom w:val="0"/>
      <w:divBdr>
        <w:top w:val="none" w:sz="0" w:space="0" w:color="auto"/>
        <w:left w:val="none" w:sz="0" w:space="0" w:color="auto"/>
        <w:bottom w:val="none" w:sz="0" w:space="0" w:color="auto"/>
        <w:right w:val="none" w:sz="0" w:space="0" w:color="auto"/>
      </w:divBdr>
    </w:div>
    <w:div w:id="814031968">
      <w:bodyDiv w:val="1"/>
      <w:marLeft w:val="0"/>
      <w:marRight w:val="0"/>
      <w:marTop w:val="0"/>
      <w:marBottom w:val="0"/>
      <w:divBdr>
        <w:top w:val="none" w:sz="0" w:space="0" w:color="auto"/>
        <w:left w:val="none" w:sz="0" w:space="0" w:color="auto"/>
        <w:bottom w:val="none" w:sz="0" w:space="0" w:color="auto"/>
        <w:right w:val="none" w:sz="0" w:space="0" w:color="auto"/>
      </w:divBdr>
    </w:div>
    <w:div w:id="814176774">
      <w:bodyDiv w:val="1"/>
      <w:marLeft w:val="0"/>
      <w:marRight w:val="0"/>
      <w:marTop w:val="0"/>
      <w:marBottom w:val="0"/>
      <w:divBdr>
        <w:top w:val="none" w:sz="0" w:space="0" w:color="auto"/>
        <w:left w:val="none" w:sz="0" w:space="0" w:color="auto"/>
        <w:bottom w:val="none" w:sz="0" w:space="0" w:color="auto"/>
        <w:right w:val="none" w:sz="0" w:space="0" w:color="auto"/>
      </w:divBdr>
    </w:div>
    <w:div w:id="814179167">
      <w:bodyDiv w:val="1"/>
      <w:marLeft w:val="0"/>
      <w:marRight w:val="0"/>
      <w:marTop w:val="0"/>
      <w:marBottom w:val="0"/>
      <w:divBdr>
        <w:top w:val="none" w:sz="0" w:space="0" w:color="auto"/>
        <w:left w:val="none" w:sz="0" w:space="0" w:color="auto"/>
        <w:bottom w:val="none" w:sz="0" w:space="0" w:color="auto"/>
        <w:right w:val="none" w:sz="0" w:space="0" w:color="auto"/>
      </w:divBdr>
    </w:div>
    <w:div w:id="814223152">
      <w:bodyDiv w:val="1"/>
      <w:marLeft w:val="0"/>
      <w:marRight w:val="0"/>
      <w:marTop w:val="0"/>
      <w:marBottom w:val="0"/>
      <w:divBdr>
        <w:top w:val="none" w:sz="0" w:space="0" w:color="auto"/>
        <w:left w:val="none" w:sz="0" w:space="0" w:color="auto"/>
        <w:bottom w:val="none" w:sz="0" w:space="0" w:color="auto"/>
        <w:right w:val="none" w:sz="0" w:space="0" w:color="auto"/>
      </w:divBdr>
    </w:div>
    <w:div w:id="814227639">
      <w:bodyDiv w:val="1"/>
      <w:marLeft w:val="0"/>
      <w:marRight w:val="0"/>
      <w:marTop w:val="0"/>
      <w:marBottom w:val="0"/>
      <w:divBdr>
        <w:top w:val="none" w:sz="0" w:space="0" w:color="auto"/>
        <w:left w:val="none" w:sz="0" w:space="0" w:color="auto"/>
        <w:bottom w:val="none" w:sz="0" w:space="0" w:color="auto"/>
        <w:right w:val="none" w:sz="0" w:space="0" w:color="auto"/>
      </w:divBdr>
    </w:div>
    <w:div w:id="814298996">
      <w:bodyDiv w:val="1"/>
      <w:marLeft w:val="0"/>
      <w:marRight w:val="0"/>
      <w:marTop w:val="0"/>
      <w:marBottom w:val="0"/>
      <w:divBdr>
        <w:top w:val="none" w:sz="0" w:space="0" w:color="auto"/>
        <w:left w:val="none" w:sz="0" w:space="0" w:color="auto"/>
        <w:bottom w:val="none" w:sz="0" w:space="0" w:color="auto"/>
        <w:right w:val="none" w:sz="0" w:space="0" w:color="auto"/>
      </w:divBdr>
    </w:div>
    <w:div w:id="814302551">
      <w:bodyDiv w:val="1"/>
      <w:marLeft w:val="0"/>
      <w:marRight w:val="0"/>
      <w:marTop w:val="0"/>
      <w:marBottom w:val="0"/>
      <w:divBdr>
        <w:top w:val="none" w:sz="0" w:space="0" w:color="auto"/>
        <w:left w:val="none" w:sz="0" w:space="0" w:color="auto"/>
        <w:bottom w:val="none" w:sz="0" w:space="0" w:color="auto"/>
        <w:right w:val="none" w:sz="0" w:space="0" w:color="auto"/>
      </w:divBdr>
    </w:div>
    <w:div w:id="814371511">
      <w:bodyDiv w:val="1"/>
      <w:marLeft w:val="0"/>
      <w:marRight w:val="0"/>
      <w:marTop w:val="0"/>
      <w:marBottom w:val="0"/>
      <w:divBdr>
        <w:top w:val="none" w:sz="0" w:space="0" w:color="auto"/>
        <w:left w:val="none" w:sz="0" w:space="0" w:color="auto"/>
        <w:bottom w:val="none" w:sz="0" w:space="0" w:color="auto"/>
        <w:right w:val="none" w:sz="0" w:space="0" w:color="auto"/>
      </w:divBdr>
    </w:div>
    <w:div w:id="814486959">
      <w:bodyDiv w:val="1"/>
      <w:marLeft w:val="0"/>
      <w:marRight w:val="0"/>
      <w:marTop w:val="0"/>
      <w:marBottom w:val="0"/>
      <w:divBdr>
        <w:top w:val="none" w:sz="0" w:space="0" w:color="auto"/>
        <w:left w:val="none" w:sz="0" w:space="0" w:color="auto"/>
        <w:bottom w:val="none" w:sz="0" w:space="0" w:color="auto"/>
        <w:right w:val="none" w:sz="0" w:space="0" w:color="auto"/>
      </w:divBdr>
    </w:div>
    <w:div w:id="814495192">
      <w:bodyDiv w:val="1"/>
      <w:marLeft w:val="0"/>
      <w:marRight w:val="0"/>
      <w:marTop w:val="0"/>
      <w:marBottom w:val="0"/>
      <w:divBdr>
        <w:top w:val="none" w:sz="0" w:space="0" w:color="auto"/>
        <w:left w:val="none" w:sz="0" w:space="0" w:color="auto"/>
        <w:bottom w:val="none" w:sz="0" w:space="0" w:color="auto"/>
        <w:right w:val="none" w:sz="0" w:space="0" w:color="auto"/>
      </w:divBdr>
    </w:div>
    <w:div w:id="814566388">
      <w:bodyDiv w:val="1"/>
      <w:marLeft w:val="0"/>
      <w:marRight w:val="0"/>
      <w:marTop w:val="0"/>
      <w:marBottom w:val="0"/>
      <w:divBdr>
        <w:top w:val="none" w:sz="0" w:space="0" w:color="auto"/>
        <w:left w:val="none" w:sz="0" w:space="0" w:color="auto"/>
        <w:bottom w:val="none" w:sz="0" w:space="0" w:color="auto"/>
        <w:right w:val="none" w:sz="0" w:space="0" w:color="auto"/>
      </w:divBdr>
    </w:div>
    <w:div w:id="814567631">
      <w:bodyDiv w:val="1"/>
      <w:marLeft w:val="0"/>
      <w:marRight w:val="0"/>
      <w:marTop w:val="0"/>
      <w:marBottom w:val="0"/>
      <w:divBdr>
        <w:top w:val="none" w:sz="0" w:space="0" w:color="auto"/>
        <w:left w:val="none" w:sz="0" w:space="0" w:color="auto"/>
        <w:bottom w:val="none" w:sz="0" w:space="0" w:color="auto"/>
        <w:right w:val="none" w:sz="0" w:space="0" w:color="auto"/>
      </w:divBdr>
    </w:div>
    <w:div w:id="814642144">
      <w:bodyDiv w:val="1"/>
      <w:marLeft w:val="0"/>
      <w:marRight w:val="0"/>
      <w:marTop w:val="0"/>
      <w:marBottom w:val="0"/>
      <w:divBdr>
        <w:top w:val="none" w:sz="0" w:space="0" w:color="auto"/>
        <w:left w:val="none" w:sz="0" w:space="0" w:color="auto"/>
        <w:bottom w:val="none" w:sz="0" w:space="0" w:color="auto"/>
        <w:right w:val="none" w:sz="0" w:space="0" w:color="auto"/>
      </w:divBdr>
    </w:div>
    <w:div w:id="814882388">
      <w:bodyDiv w:val="1"/>
      <w:marLeft w:val="0"/>
      <w:marRight w:val="0"/>
      <w:marTop w:val="0"/>
      <w:marBottom w:val="0"/>
      <w:divBdr>
        <w:top w:val="none" w:sz="0" w:space="0" w:color="auto"/>
        <w:left w:val="none" w:sz="0" w:space="0" w:color="auto"/>
        <w:bottom w:val="none" w:sz="0" w:space="0" w:color="auto"/>
        <w:right w:val="none" w:sz="0" w:space="0" w:color="auto"/>
      </w:divBdr>
    </w:div>
    <w:div w:id="814948634">
      <w:bodyDiv w:val="1"/>
      <w:marLeft w:val="0"/>
      <w:marRight w:val="0"/>
      <w:marTop w:val="0"/>
      <w:marBottom w:val="0"/>
      <w:divBdr>
        <w:top w:val="none" w:sz="0" w:space="0" w:color="auto"/>
        <w:left w:val="none" w:sz="0" w:space="0" w:color="auto"/>
        <w:bottom w:val="none" w:sz="0" w:space="0" w:color="auto"/>
        <w:right w:val="none" w:sz="0" w:space="0" w:color="auto"/>
      </w:divBdr>
    </w:div>
    <w:div w:id="815024203">
      <w:bodyDiv w:val="1"/>
      <w:marLeft w:val="0"/>
      <w:marRight w:val="0"/>
      <w:marTop w:val="0"/>
      <w:marBottom w:val="0"/>
      <w:divBdr>
        <w:top w:val="none" w:sz="0" w:space="0" w:color="auto"/>
        <w:left w:val="none" w:sz="0" w:space="0" w:color="auto"/>
        <w:bottom w:val="none" w:sz="0" w:space="0" w:color="auto"/>
        <w:right w:val="none" w:sz="0" w:space="0" w:color="auto"/>
      </w:divBdr>
    </w:div>
    <w:div w:id="815027672">
      <w:bodyDiv w:val="1"/>
      <w:marLeft w:val="0"/>
      <w:marRight w:val="0"/>
      <w:marTop w:val="0"/>
      <w:marBottom w:val="0"/>
      <w:divBdr>
        <w:top w:val="none" w:sz="0" w:space="0" w:color="auto"/>
        <w:left w:val="none" w:sz="0" w:space="0" w:color="auto"/>
        <w:bottom w:val="none" w:sz="0" w:space="0" w:color="auto"/>
        <w:right w:val="none" w:sz="0" w:space="0" w:color="auto"/>
      </w:divBdr>
    </w:div>
    <w:div w:id="815029766">
      <w:bodyDiv w:val="1"/>
      <w:marLeft w:val="0"/>
      <w:marRight w:val="0"/>
      <w:marTop w:val="0"/>
      <w:marBottom w:val="0"/>
      <w:divBdr>
        <w:top w:val="none" w:sz="0" w:space="0" w:color="auto"/>
        <w:left w:val="none" w:sz="0" w:space="0" w:color="auto"/>
        <w:bottom w:val="none" w:sz="0" w:space="0" w:color="auto"/>
        <w:right w:val="none" w:sz="0" w:space="0" w:color="auto"/>
      </w:divBdr>
    </w:div>
    <w:div w:id="815073288">
      <w:bodyDiv w:val="1"/>
      <w:marLeft w:val="0"/>
      <w:marRight w:val="0"/>
      <w:marTop w:val="0"/>
      <w:marBottom w:val="0"/>
      <w:divBdr>
        <w:top w:val="none" w:sz="0" w:space="0" w:color="auto"/>
        <w:left w:val="none" w:sz="0" w:space="0" w:color="auto"/>
        <w:bottom w:val="none" w:sz="0" w:space="0" w:color="auto"/>
        <w:right w:val="none" w:sz="0" w:space="0" w:color="auto"/>
      </w:divBdr>
    </w:div>
    <w:div w:id="815099490">
      <w:bodyDiv w:val="1"/>
      <w:marLeft w:val="0"/>
      <w:marRight w:val="0"/>
      <w:marTop w:val="0"/>
      <w:marBottom w:val="0"/>
      <w:divBdr>
        <w:top w:val="none" w:sz="0" w:space="0" w:color="auto"/>
        <w:left w:val="none" w:sz="0" w:space="0" w:color="auto"/>
        <w:bottom w:val="none" w:sz="0" w:space="0" w:color="auto"/>
        <w:right w:val="none" w:sz="0" w:space="0" w:color="auto"/>
      </w:divBdr>
    </w:div>
    <w:div w:id="815150781">
      <w:bodyDiv w:val="1"/>
      <w:marLeft w:val="0"/>
      <w:marRight w:val="0"/>
      <w:marTop w:val="0"/>
      <w:marBottom w:val="0"/>
      <w:divBdr>
        <w:top w:val="none" w:sz="0" w:space="0" w:color="auto"/>
        <w:left w:val="none" w:sz="0" w:space="0" w:color="auto"/>
        <w:bottom w:val="none" w:sz="0" w:space="0" w:color="auto"/>
        <w:right w:val="none" w:sz="0" w:space="0" w:color="auto"/>
      </w:divBdr>
    </w:div>
    <w:div w:id="815150793">
      <w:bodyDiv w:val="1"/>
      <w:marLeft w:val="0"/>
      <w:marRight w:val="0"/>
      <w:marTop w:val="0"/>
      <w:marBottom w:val="0"/>
      <w:divBdr>
        <w:top w:val="none" w:sz="0" w:space="0" w:color="auto"/>
        <w:left w:val="none" w:sz="0" w:space="0" w:color="auto"/>
        <w:bottom w:val="none" w:sz="0" w:space="0" w:color="auto"/>
        <w:right w:val="none" w:sz="0" w:space="0" w:color="auto"/>
      </w:divBdr>
    </w:div>
    <w:div w:id="815225491">
      <w:bodyDiv w:val="1"/>
      <w:marLeft w:val="0"/>
      <w:marRight w:val="0"/>
      <w:marTop w:val="0"/>
      <w:marBottom w:val="0"/>
      <w:divBdr>
        <w:top w:val="none" w:sz="0" w:space="0" w:color="auto"/>
        <w:left w:val="none" w:sz="0" w:space="0" w:color="auto"/>
        <w:bottom w:val="none" w:sz="0" w:space="0" w:color="auto"/>
        <w:right w:val="none" w:sz="0" w:space="0" w:color="auto"/>
      </w:divBdr>
    </w:div>
    <w:div w:id="815294361">
      <w:bodyDiv w:val="1"/>
      <w:marLeft w:val="0"/>
      <w:marRight w:val="0"/>
      <w:marTop w:val="0"/>
      <w:marBottom w:val="0"/>
      <w:divBdr>
        <w:top w:val="none" w:sz="0" w:space="0" w:color="auto"/>
        <w:left w:val="none" w:sz="0" w:space="0" w:color="auto"/>
        <w:bottom w:val="none" w:sz="0" w:space="0" w:color="auto"/>
        <w:right w:val="none" w:sz="0" w:space="0" w:color="auto"/>
      </w:divBdr>
    </w:div>
    <w:div w:id="815298648">
      <w:bodyDiv w:val="1"/>
      <w:marLeft w:val="0"/>
      <w:marRight w:val="0"/>
      <w:marTop w:val="0"/>
      <w:marBottom w:val="0"/>
      <w:divBdr>
        <w:top w:val="none" w:sz="0" w:space="0" w:color="auto"/>
        <w:left w:val="none" w:sz="0" w:space="0" w:color="auto"/>
        <w:bottom w:val="none" w:sz="0" w:space="0" w:color="auto"/>
        <w:right w:val="none" w:sz="0" w:space="0" w:color="auto"/>
      </w:divBdr>
    </w:div>
    <w:div w:id="815340828">
      <w:bodyDiv w:val="1"/>
      <w:marLeft w:val="0"/>
      <w:marRight w:val="0"/>
      <w:marTop w:val="0"/>
      <w:marBottom w:val="0"/>
      <w:divBdr>
        <w:top w:val="none" w:sz="0" w:space="0" w:color="auto"/>
        <w:left w:val="none" w:sz="0" w:space="0" w:color="auto"/>
        <w:bottom w:val="none" w:sz="0" w:space="0" w:color="auto"/>
        <w:right w:val="none" w:sz="0" w:space="0" w:color="auto"/>
      </w:divBdr>
    </w:div>
    <w:div w:id="815411716">
      <w:bodyDiv w:val="1"/>
      <w:marLeft w:val="0"/>
      <w:marRight w:val="0"/>
      <w:marTop w:val="0"/>
      <w:marBottom w:val="0"/>
      <w:divBdr>
        <w:top w:val="none" w:sz="0" w:space="0" w:color="auto"/>
        <w:left w:val="none" w:sz="0" w:space="0" w:color="auto"/>
        <w:bottom w:val="none" w:sz="0" w:space="0" w:color="auto"/>
        <w:right w:val="none" w:sz="0" w:space="0" w:color="auto"/>
      </w:divBdr>
    </w:div>
    <w:div w:id="815491533">
      <w:bodyDiv w:val="1"/>
      <w:marLeft w:val="0"/>
      <w:marRight w:val="0"/>
      <w:marTop w:val="0"/>
      <w:marBottom w:val="0"/>
      <w:divBdr>
        <w:top w:val="none" w:sz="0" w:space="0" w:color="auto"/>
        <w:left w:val="none" w:sz="0" w:space="0" w:color="auto"/>
        <w:bottom w:val="none" w:sz="0" w:space="0" w:color="auto"/>
        <w:right w:val="none" w:sz="0" w:space="0" w:color="auto"/>
      </w:divBdr>
    </w:div>
    <w:div w:id="815493045">
      <w:bodyDiv w:val="1"/>
      <w:marLeft w:val="0"/>
      <w:marRight w:val="0"/>
      <w:marTop w:val="0"/>
      <w:marBottom w:val="0"/>
      <w:divBdr>
        <w:top w:val="none" w:sz="0" w:space="0" w:color="auto"/>
        <w:left w:val="none" w:sz="0" w:space="0" w:color="auto"/>
        <w:bottom w:val="none" w:sz="0" w:space="0" w:color="auto"/>
        <w:right w:val="none" w:sz="0" w:space="0" w:color="auto"/>
      </w:divBdr>
    </w:div>
    <w:div w:id="815495400">
      <w:bodyDiv w:val="1"/>
      <w:marLeft w:val="0"/>
      <w:marRight w:val="0"/>
      <w:marTop w:val="0"/>
      <w:marBottom w:val="0"/>
      <w:divBdr>
        <w:top w:val="none" w:sz="0" w:space="0" w:color="auto"/>
        <w:left w:val="none" w:sz="0" w:space="0" w:color="auto"/>
        <w:bottom w:val="none" w:sz="0" w:space="0" w:color="auto"/>
        <w:right w:val="none" w:sz="0" w:space="0" w:color="auto"/>
      </w:divBdr>
    </w:div>
    <w:div w:id="815561512">
      <w:bodyDiv w:val="1"/>
      <w:marLeft w:val="0"/>
      <w:marRight w:val="0"/>
      <w:marTop w:val="0"/>
      <w:marBottom w:val="0"/>
      <w:divBdr>
        <w:top w:val="none" w:sz="0" w:space="0" w:color="auto"/>
        <w:left w:val="none" w:sz="0" w:space="0" w:color="auto"/>
        <w:bottom w:val="none" w:sz="0" w:space="0" w:color="auto"/>
        <w:right w:val="none" w:sz="0" w:space="0" w:color="auto"/>
      </w:divBdr>
    </w:div>
    <w:div w:id="815680787">
      <w:bodyDiv w:val="1"/>
      <w:marLeft w:val="0"/>
      <w:marRight w:val="0"/>
      <w:marTop w:val="0"/>
      <w:marBottom w:val="0"/>
      <w:divBdr>
        <w:top w:val="none" w:sz="0" w:space="0" w:color="auto"/>
        <w:left w:val="none" w:sz="0" w:space="0" w:color="auto"/>
        <w:bottom w:val="none" w:sz="0" w:space="0" w:color="auto"/>
        <w:right w:val="none" w:sz="0" w:space="0" w:color="auto"/>
      </w:divBdr>
    </w:div>
    <w:div w:id="815687884">
      <w:bodyDiv w:val="1"/>
      <w:marLeft w:val="0"/>
      <w:marRight w:val="0"/>
      <w:marTop w:val="0"/>
      <w:marBottom w:val="0"/>
      <w:divBdr>
        <w:top w:val="none" w:sz="0" w:space="0" w:color="auto"/>
        <w:left w:val="none" w:sz="0" w:space="0" w:color="auto"/>
        <w:bottom w:val="none" w:sz="0" w:space="0" w:color="auto"/>
        <w:right w:val="none" w:sz="0" w:space="0" w:color="auto"/>
      </w:divBdr>
    </w:div>
    <w:div w:id="815755294">
      <w:bodyDiv w:val="1"/>
      <w:marLeft w:val="0"/>
      <w:marRight w:val="0"/>
      <w:marTop w:val="0"/>
      <w:marBottom w:val="0"/>
      <w:divBdr>
        <w:top w:val="none" w:sz="0" w:space="0" w:color="auto"/>
        <w:left w:val="none" w:sz="0" w:space="0" w:color="auto"/>
        <w:bottom w:val="none" w:sz="0" w:space="0" w:color="auto"/>
        <w:right w:val="none" w:sz="0" w:space="0" w:color="auto"/>
      </w:divBdr>
    </w:div>
    <w:div w:id="815758657">
      <w:bodyDiv w:val="1"/>
      <w:marLeft w:val="0"/>
      <w:marRight w:val="0"/>
      <w:marTop w:val="0"/>
      <w:marBottom w:val="0"/>
      <w:divBdr>
        <w:top w:val="none" w:sz="0" w:space="0" w:color="auto"/>
        <w:left w:val="none" w:sz="0" w:space="0" w:color="auto"/>
        <w:bottom w:val="none" w:sz="0" w:space="0" w:color="auto"/>
        <w:right w:val="none" w:sz="0" w:space="0" w:color="auto"/>
      </w:divBdr>
    </w:div>
    <w:div w:id="815799066">
      <w:bodyDiv w:val="1"/>
      <w:marLeft w:val="0"/>
      <w:marRight w:val="0"/>
      <w:marTop w:val="0"/>
      <w:marBottom w:val="0"/>
      <w:divBdr>
        <w:top w:val="none" w:sz="0" w:space="0" w:color="auto"/>
        <w:left w:val="none" w:sz="0" w:space="0" w:color="auto"/>
        <w:bottom w:val="none" w:sz="0" w:space="0" w:color="auto"/>
        <w:right w:val="none" w:sz="0" w:space="0" w:color="auto"/>
      </w:divBdr>
    </w:div>
    <w:div w:id="815999025">
      <w:bodyDiv w:val="1"/>
      <w:marLeft w:val="0"/>
      <w:marRight w:val="0"/>
      <w:marTop w:val="0"/>
      <w:marBottom w:val="0"/>
      <w:divBdr>
        <w:top w:val="none" w:sz="0" w:space="0" w:color="auto"/>
        <w:left w:val="none" w:sz="0" w:space="0" w:color="auto"/>
        <w:bottom w:val="none" w:sz="0" w:space="0" w:color="auto"/>
        <w:right w:val="none" w:sz="0" w:space="0" w:color="auto"/>
      </w:divBdr>
    </w:div>
    <w:div w:id="816068247">
      <w:bodyDiv w:val="1"/>
      <w:marLeft w:val="0"/>
      <w:marRight w:val="0"/>
      <w:marTop w:val="0"/>
      <w:marBottom w:val="0"/>
      <w:divBdr>
        <w:top w:val="none" w:sz="0" w:space="0" w:color="auto"/>
        <w:left w:val="none" w:sz="0" w:space="0" w:color="auto"/>
        <w:bottom w:val="none" w:sz="0" w:space="0" w:color="auto"/>
        <w:right w:val="none" w:sz="0" w:space="0" w:color="auto"/>
      </w:divBdr>
    </w:div>
    <w:div w:id="816217346">
      <w:bodyDiv w:val="1"/>
      <w:marLeft w:val="0"/>
      <w:marRight w:val="0"/>
      <w:marTop w:val="0"/>
      <w:marBottom w:val="0"/>
      <w:divBdr>
        <w:top w:val="none" w:sz="0" w:space="0" w:color="auto"/>
        <w:left w:val="none" w:sz="0" w:space="0" w:color="auto"/>
        <w:bottom w:val="none" w:sz="0" w:space="0" w:color="auto"/>
        <w:right w:val="none" w:sz="0" w:space="0" w:color="auto"/>
      </w:divBdr>
    </w:div>
    <w:div w:id="816259786">
      <w:bodyDiv w:val="1"/>
      <w:marLeft w:val="0"/>
      <w:marRight w:val="0"/>
      <w:marTop w:val="0"/>
      <w:marBottom w:val="0"/>
      <w:divBdr>
        <w:top w:val="none" w:sz="0" w:space="0" w:color="auto"/>
        <w:left w:val="none" w:sz="0" w:space="0" w:color="auto"/>
        <w:bottom w:val="none" w:sz="0" w:space="0" w:color="auto"/>
        <w:right w:val="none" w:sz="0" w:space="0" w:color="auto"/>
      </w:divBdr>
    </w:div>
    <w:div w:id="816264801">
      <w:bodyDiv w:val="1"/>
      <w:marLeft w:val="0"/>
      <w:marRight w:val="0"/>
      <w:marTop w:val="0"/>
      <w:marBottom w:val="0"/>
      <w:divBdr>
        <w:top w:val="none" w:sz="0" w:space="0" w:color="auto"/>
        <w:left w:val="none" w:sz="0" w:space="0" w:color="auto"/>
        <w:bottom w:val="none" w:sz="0" w:space="0" w:color="auto"/>
        <w:right w:val="none" w:sz="0" w:space="0" w:color="auto"/>
      </w:divBdr>
    </w:div>
    <w:div w:id="816382620">
      <w:bodyDiv w:val="1"/>
      <w:marLeft w:val="0"/>
      <w:marRight w:val="0"/>
      <w:marTop w:val="0"/>
      <w:marBottom w:val="0"/>
      <w:divBdr>
        <w:top w:val="none" w:sz="0" w:space="0" w:color="auto"/>
        <w:left w:val="none" w:sz="0" w:space="0" w:color="auto"/>
        <w:bottom w:val="none" w:sz="0" w:space="0" w:color="auto"/>
        <w:right w:val="none" w:sz="0" w:space="0" w:color="auto"/>
      </w:divBdr>
    </w:div>
    <w:div w:id="816456684">
      <w:bodyDiv w:val="1"/>
      <w:marLeft w:val="0"/>
      <w:marRight w:val="0"/>
      <w:marTop w:val="0"/>
      <w:marBottom w:val="0"/>
      <w:divBdr>
        <w:top w:val="none" w:sz="0" w:space="0" w:color="auto"/>
        <w:left w:val="none" w:sz="0" w:space="0" w:color="auto"/>
        <w:bottom w:val="none" w:sz="0" w:space="0" w:color="auto"/>
        <w:right w:val="none" w:sz="0" w:space="0" w:color="auto"/>
      </w:divBdr>
    </w:div>
    <w:div w:id="816528929">
      <w:bodyDiv w:val="1"/>
      <w:marLeft w:val="0"/>
      <w:marRight w:val="0"/>
      <w:marTop w:val="0"/>
      <w:marBottom w:val="0"/>
      <w:divBdr>
        <w:top w:val="none" w:sz="0" w:space="0" w:color="auto"/>
        <w:left w:val="none" w:sz="0" w:space="0" w:color="auto"/>
        <w:bottom w:val="none" w:sz="0" w:space="0" w:color="auto"/>
        <w:right w:val="none" w:sz="0" w:space="0" w:color="auto"/>
      </w:divBdr>
    </w:div>
    <w:div w:id="816532339">
      <w:bodyDiv w:val="1"/>
      <w:marLeft w:val="0"/>
      <w:marRight w:val="0"/>
      <w:marTop w:val="0"/>
      <w:marBottom w:val="0"/>
      <w:divBdr>
        <w:top w:val="none" w:sz="0" w:space="0" w:color="auto"/>
        <w:left w:val="none" w:sz="0" w:space="0" w:color="auto"/>
        <w:bottom w:val="none" w:sz="0" w:space="0" w:color="auto"/>
        <w:right w:val="none" w:sz="0" w:space="0" w:color="auto"/>
      </w:divBdr>
    </w:div>
    <w:div w:id="816727705">
      <w:bodyDiv w:val="1"/>
      <w:marLeft w:val="0"/>
      <w:marRight w:val="0"/>
      <w:marTop w:val="0"/>
      <w:marBottom w:val="0"/>
      <w:divBdr>
        <w:top w:val="none" w:sz="0" w:space="0" w:color="auto"/>
        <w:left w:val="none" w:sz="0" w:space="0" w:color="auto"/>
        <w:bottom w:val="none" w:sz="0" w:space="0" w:color="auto"/>
        <w:right w:val="none" w:sz="0" w:space="0" w:color="auto"/>
      </w:divBdr>
    </w:div>
    <w:div w:id="816801663">
      <w:bodyDiv w:val="1"/>
      <w:marLeft w:val="0"/>
      <w:marRight w:val="0"/>
      <w:marTop w:val="0"/>
      <w:marBottom w:val="0"/>
      <w:divBdr>
        <w:top w:val="none" w:sz="0" w:space="0" w:color="auto"/>
        <w:left w:val="none" w:sz="0" w:space="0" w:color="auto"/>
        <w:bottom w:val="none" w:sz="0" w:space="0" w:color="auto"/>
        <w:right w:val="none" w:sz="0" w:space="0" w:color="auto"/>
      </w:divBdr>
      <w:divsChild>
        <w:div w:id="322045472">
          <w:marLeft w:val="0"/>
          <w:marRight w:val="0"/>
          <w:marTop w:val="0"/>
          <w:marBottom w:val="0"/>
          <w:divBdr>
            <w:top w:val="none" w:sz="0" w:space="0" w:color="auto"/>
            <w:left w:val="none" w:sz="0" w:space="0" w:color="auto"/>
            <w:bottom w:val="none" w:sz="0" w:space="0" w:color="auto"/>
            <w:right w:val="none" w:sz="0" w:space="0" w:color="auto"/>
          </w:divBdr>
        </w:div>
        <w:div w:id="1637837255">
          <w:marLeft w:val="0"/>
          <w:marRight w:val="0"/>
          <w:marTop w:val="0"/>
          <w:marBottom w:val="0"/>
          <w:divBdr>
            <w:top w:val="none" w:sz="0" w:space="0" w:color="auto"/>
            <w:left w:val="none" w:sz="0" w:space="0" w:color="auto"/>
            <w:bottom w:val="none" w:sz="0" w:space="0" w:color="auto"/>
            <w:right w:val="none" w:sz="0" w:space="0" w:color="auto"/>
          </w:divBdr>
        </w:div>
        <w:div w:id="1860242043">
          <w:marLeft w:val="0"/>
          <w:marRight w:val="0"/>
          <w:marTop w:val="0"/>
          <w:marBottom w:val="0"/>
          <w:divBdr>
            <w:top w:val="none" w:sz="0" w:space="0" w:color="auto"/>
            <w:left w:val="none" w:sz="0" w:space="0" w:color="auto"/>
            <w:bottom w:val="none" w:sz="0" w:space="0" w:color="auto"/>
            <w:right w:val="none" w:sz="0" w:space="0" w:color="auto"/>
          </w:divBdr>
        </w:div>
        <w:div w:id="1882669196">
          <w:marLeft w:val="0"/>
          <w:marRight w:val="0"/>
          <w:marTop w:val="0"/>
          <w:marBottom w:val="0"/>
          <w:divBdr>
            <w:top w:val="none" w:sz="0" w:space="0" w:color="auto"/>
            <w:left w:val="none" w:sz="0" w:space="0" w:color="auto"/>
            <w:bottom w:val="none" w:sz="0" w:space="0" w:color="auto"/>
            <w:right w:val="none" w:sz="0" w:space="0" w:color="auto"/>
          </w:divBdr>
        </w:div>
        <w:div w:id="2044819400">
          <w:marLeft w:val="0"/>
          <w:marRight w:val="0"/>
          <w:marTop w:val="0"/>
          <w:marBottom w:val="0"/>
          <w:divBdr>
            <w:top w:val="none" w:sz="0" w:space="0" w:color="auto"/>
            <w:left w:val="none" w:sz="0" w:space="0" w:color="auto"/>
            <w:bottom w:val="none" w:sz="0" w:space="0" w:color="auto"/>
            <w:right w:val="none" w:sz="0" w:space="0" w:color="auto"/>
          </w:divBdr>
        </w:div>
      </w:divsChild>
    </w:div>
    <w:div w:id="816802408">
      <w:bodyDiv w:val="1"/>
      <w:marLeft w:val="0"/>
      <w:marRight w:val="0"/>
      <w:marTop w:val="0"/>
      <w:marBottom w:val="0"/>
      <w:divBdr>
        <w:top w:val="none" w:sz="0" w:space="0" w:color="auto"/>
        <w:left w:val="none" w:sz="0" w:space="0" w:color="auto"/>
        <w:bottom w:val="none" w:sz="0" w:space="0" w:color="auto"/>
        <w:right w:val="none" w:sz="0" w:space="0" w:color="auto"/>
      </w:divBdr>
    </w:div>
    <w:div w:id="816921981">
      <w:bodyDiv w:val="1"/>
      <w:marLeft w:val="0"/>
      <w:marRight w:val="0"/>
      <w:marTop w:val="0"/>
      <w:marBottom w:val="0"/>
      <w:divBdr>
        <w:top w:val="none" w:sz="0" w:space="0" w:color="auto"/>
        <w:left w:val="none" w:sz="0" w:space="0" w:color="auto"/>
        <w:bottom w:val="none" w:sz="0" w:space="0" w:color="auto"/>
        <w:right w:val="none" w:sz="0" w:space="0" w:color="auto"/>
      </w:divBdr>
    </w:div>
    <w:div w:id="817040207">
      <w:bodyDiv w:val="1"/>
      <w:marLeft w:val="0"/>
      <w:marRight w:val="0"/>
      <w:marTop w:val="0"/>
      <w:marBottom w:val="0"/>
      <w:divBdr>
        <w:top w:val="none" w:sz="0" w:space="0" w:color="auto"/>
        <w:left w:val="none" w:sz="0" w:space="0" w:color="auto"/>
        <w:bottom w:val="none" w:sz="0" w:space="0" w:color="auto"/>
        <w:right w:val="none" w:sz="0" w:space="0" w:color="auto"/>
      </w:divBdr>
    </w:div>
    <w:div w:id="817068415">
      <w:bodyDiv w:val="1"/>
      <w:marLeft w:val="0"/>
      <w:marRight w:val="0"/>
      <w:marTop w:val="0"/>
      <w:marBottom w:val="0"/>
      <w:divBdr>
        <w:top w:val="none" w:sz="0" w:space="0" w:color="auto"/>
        <w:left w:val="none" w:sz="0" w:space="0" w:color="auto"/>
        <w:bottom w:val="none" w:sz="0" w:space="0" w:color="auto"/>
        <w:right w:val="none" w:sz="0" w:space="0" w:color="auto"/>
      </w:divBdr>
    </w:div>
    <w:div w:id="817069676">
      <w:bodyDiv w:val="1"/>
      <w:marLeft w:val="0"/>
      <w:marRight w:val="0"/>
      <w:marTop w:val="0"/>
      <w:marBottom w:val="0"/>
      <w:divBdr>
        <w:top w:val="none" w:sz="0" w:space="0" w:color="auto"/>
        <w:left w:val="none" w:sz="0" w:space="0" w:color="auto"/>
        <w:bottom w:val="none" w:sz="0" w:space="0" w:color="auto"/>
        <w:right w:val="none" w:sz="0" w:space="0" w:color="auto"/>
      </w:divBdr>
    </w:div>
    <w:div w:id="817261972">
      <w:bodyDiv w:val="1"/>
      <w:marLeft w:val="0"/>
      <w:marRight w:val="0"/>
      <w:marTop w:val="0"/>
      <w:marBottom w:val="0"/>
      <w:divBdr>
        <w:top w:val="none" w:sz="0" w:space="0" w:color="auto"/>
        <w:left w:val="none" w:sz="0" w:space="0" w:color="auto"/>
        <w:bottom w:val="none" w:sz="0" w:space="0" w:color="auto"/>
        <w:right w:val="none" w:sz="0" w:space="0" w:color="auto"/>
      </w:divBdr>
    </w:div>
    <w:div w:id="817301244">
      <w:bodyDiv w:val="1"/>
      <w:marLeft w:val="0"/>
      <w:marRight w:val="0"/>
      <w:marTop w:val="0"/>
      <w:marBottom w:val="0"/>
      <w:divBdr>
        <w:top w:val="none" w:sz="0" w:space="0" w:color="auto"/>
        <w:left w:val="none" w:sz="0" w:space="0" w:color="auto"/>
        <w:bottom w:val="none" w:sz="0" w:space="0" w:color="auto"/>
        <w:right w:val="none" w:sz="0" w:space="0" w:color="auto"/>
      </w:divBdr>
    </w:div>
    <w:div w:id="817377996">
      <w:bodyDiv w:val="1"/>
      <w:marLeft w:val="0"/>
      <w:marRight w:val="0"/>
      <w:marTop w:val="0"/>
      <w:marBottom w:val="0"/>
      <w:divBdr>
        <w:top w:val="none" w:sz="0" w:space="0" w:color="auto"/>
        <w:left w:val="none" w:sz="0" w:space="0" w:color="auto"/>
        <w:bottom w:val="none" w:sz="0" w:space="0" w:color="auto"/>
        <w:right w:val="none" w:sz="0" w:space="0" w:color="auto"/>
      </w:divBdr>
    </w:div>
    <w:div w:id="817379012">
      <w:bodyDiv w:val="1"/>
      <w:marLeft w:val="0"/>
      <w:marRight w:val="0"/>
      <w:marTop w:val="0"/>
      <w:marBottom w:val="0"/>
      <w:divBdr>
        <w:top w:val="none" w:sz="0" w:space="0" w:color="auto"/>
        <w:left w:val="none" w:sz="0" w:space="0" w:color="auto"/>
        <w:bottom w:val="none" w:sz="0" w:space="0" w:color="auto"/>
        <w:right w:val="none" w:sz="0" w:space="0" w:color="auto"/>
      </w:divBdr>
    </w:div>
    <w:div w:id="817498112">
      <w:bodyDiv w:val="1"/>
      <w:marLeft w:val="0"/>
      <w:marRight w:val="0"/>
      <w:marTop w:val="0"/>
      <w:marBottom w:val="0"/>
      <w:divBdr>
        <w:top w:val="none" w:sz="0" w:space="0" w:color="auto"/>
        <w:left w:val="none" w:sz="0" w:space="0" w:color="auto"/>
        <w:bottom w:val="none" w:sz="0" w:space="0" w:color="auto"/>
        <w:right w:val="none" w:sz="0" w:space="0" w:color="auto"/>
      </w:divBdr>
    </w:div>
    <w:div w:id="817846154">
      <w:bodyDiv w:val="1"/>
      <w:marLeft w:val="0"/>
      <w:marRight w:val="0"/>
      <w:marTop w:val="0"/>
      <w:marBottom w:val="0"/>
      <w:divBdr>
        <w:top w:val="none" w:sz="0" w:space="0" w:color="auto"/>
        <w:left w:val="none" w:sz="0" w:space="0" w:color="auto"/>
        <w:bottom w:val="none" w:sz="0" w:space="0" w:color="auto"/>
        <w:right w:val="none" w:sz="0" w:space="0" w:color="auto"/>
      </w:divBdr>
    </w:div>
    <w:div w:id="817889394">
      <w:bodyDiv w:val="1"/>
      <w:marLeft w:val="0"/>
      <w:marRight w:val="0"/>
      <w:marTop w:val="0"/>
      <w:marBottom w:val="0"/>
      <w:divBdr>
        <w:top w:val="none" w:sz="0" w:space="0" w:color="auto"/>
        <w:left w:val="none" w:sz="0" w:space="0" w:color="auto"/>
        <w:bottom w:val="none" w:sz="0" w:space="0" w:color="auto"/>
        <w:right w:val="none" w:sz="0" w:space="0" w:color="auto"/>
      </w:divBdr>
    </w:div>
    <w:div w:id="817920494">
      <w:bodyDiv w:val="1"/>
      <w:marLeft w:val="0"/>
      <w:marRight w:val="0"/>
      <w:marTop w:val="0"/>
      <w:marBottom w:val="0"/>
      <w:divBdr>
        <w:top w:val="none" w:sz="0" w:space="0" w:color="auto"/>
        <w:left w:val="none" w:sz="0" w:space="0" w:color="auto"/>
        <w:bottom w:val="none" w:sz="0" w:space="0" w:color="auto"/>
        <w:right w:val="none" w:sz="0" w:space="0" w:color="auto"/>
      </w:divBdr>
    </w:div>
    <w:div w:id="817957981">
      <w:bodyDiv w:val="1"/>
      <w:marLeft w:val="0"/>
      <w:marRight w:val="0"/>
      <w:marTop w:val="0"/>
      <w:marBottom w:val="0"/>
      <w:divBdr>
        <w:top w:val="none" w:sz="0" w:space="0" w:color="auto"/>
        <w:left w:val="none" w:sz="0" w:space="0" w:color="auto"/>
        <w:bottom w:val="none" w:sz="0" w:space="0" w:color="auto"/>
        <w:right w:val="none" w:sz="0" w:space="0" w:color="auto"/>
      </w:divBdr>
    </w:div>
    <w:div w:id="818035278">
      <w:bodyDiv w:val="1"/>
      <w:marLeft w:val="0"/>
      <w:marRight w:val="0"/>
      <w:marTop w:val="0"/>
      <w:marBottom w:val="0"/>
      <w:divBdr>
        <w:top w:val="none" w:sz="0" w:space="0" w:color="auto"/>
        <w:left w:val="none" w:sz="0" w:space="0" w:color="auto"/>
        <w:bottom w:val="none" w:sz="0" w:space="0" w:color="auto"/>
        <w:right w:val="none" w:sz="0" w:space="0" w:color="auto"/>
      </w:divBdr>
    </w:div>
    <w:div w:id="818036563">
      <w:bodyDiv w:val="1"/>
      <w:marLeft w:val="0"/>
      <w:marRight w:val="0"/>
      <w:marTop w:val="0"/>
      <w:marBottom w:val="0"/>
      <w:divBdr>
        <w:top w:val="none" w:sz="0" w:space="0" w:color="auto"/>
        <w:left w:val="none" w:sz="0" w:space="0" w:color="auto"/>
        <w:bottom w:val="none" w:sz="0" w:space="0" w:color="auto"/>
        <w:right w:val="none" w:sz="0" w:space="0" w:color="auto"/>
      </w:divBdr>
    </w:div>
    <w:div w:id="818225550">
      <w:bodyDiv w:val="1"/>
      <w:marLeft w:val="0"/>
      <w:marRight w:val="0"/>
      <w:marTop w:val="0"/>
      <w:marBottom w:val="0"/>
      <w:divBdr>
        <w:top w:val="none" w:sz="0" w:space="0" w:color="auto"/>
        <w:left w:val="none" w:sz="0" w:space="0" w:color="auto"/>
        <w:bottom w:val="none" w:sz="0" w:space="0" w:color="auto"/>
        <w:right w:val="none" w:sz="0" w:space="0" w:color="auto"/>
      </w:divBdr>
    </w:div>
    <w:div w:id="818229807">
      <w:bodyDiv w:val="1"/>
      <w:marLeft w:val="0"/>
      <w:marRight w:val="0"/>
      <w:marTop w:val="0"/>
      <w:marBottom w:val="0"/>
      <w:divBdr>
        <w:top w:val="none" w:sz="0" w:space="0" w:color="auto"/>
        <w:left w:val="none" w:sz="0" w:space="0" w:color="auto"/>
        <w:bottom w:val="none" w:sz="0" w:space="0" w:color="auto"/>
        <w:right w:val="none" w:sz="0" w:space="0" w:color="auto"/>
      </w:divBdr>
    </w:div>
    <w:div w:id="818232080">
      <w:bodyDiv w:val="1"/>
      <w:marLeft w:val="0"/>
      <w:marRight w:val="0"/>
      <w:marTop w:val="0"/>
      <w:marBottom w:val="0"/>
      <w:divBdr>
        <w:top w:val="none" w:sz="0" w:space="0" w:color="auto"/>
        <w:left w:val="none" w:sz="0" w:space="0" w:color="auto"/>
        <w:bottom w:val="none" w:sz="0" w:space="0" w:color="auto"/>
        <w:right w:val="none" w:sz="0" w:space="0" w:color="auto"/>
      </w:divBdr>
    </w:div>
    <w:div w:id="818352560">
      <w:bodyDiv w:val="1"/>
      <w:marLeft w:val="0"/>
      <w:marRight w:val="0"/>
      <w:marTop w:val="0"/>
      <w:marBottom w:val="0"/>
      <w:divBdr>
        <w:top w:val="none" w:sz="0" w:space="0" w:color="auto"/>
        <w:left w:val="none" w:sz="0" w:space="0" w:color="auto"/>
        <w:bottom w:val="none" w:sz="0" w:space="0" w:color="auto"/>
        <w:right w:val="none" w:sz="0" w:space="0" w:color="auto"/>
      </w:divBdr>
    </w:div>
    <w:div w:id="818427375">
      <w:bodyDiv w:val="1"/>
      <w:marLeft w:val="0"/>
      <w:marRight w:val="0"/>
      <w:marTop w:val="0"/>
      <w:marBottom w:val="0"/>
      <w:divBdr>
        <w:top w:val="none" w:sz="0" w:space="0" w:color="auto"/>
        <w:left w:val="none" w:sz="0" w:space="0" w:color="auto"/>
        <w:bottom w:val="none" w:sz="0" w:space="0" w:color="auto"/>
        <w:right w:val="none" w:sz="0" w:space="0" w:color="auto"/>
      </w:divBdr>
    </w:div>
    <w:div w:id="818501374">
      <w:bodyDiv w:val="1"/>
      <w:marLeft w:val="0"/>
      <w:marRight w:val="0"/>
      <w:marTop w:val="0"/>
      <w:marBottom w:val="0"/>
      <w:divBdr>
        <w:top w:val="none" w:sz="0" w:space="0" w:color="auto"/>
        <w:left w:val="none" w:sz="0" w:space="0" w:color="auto"/>
        <w:bottom w:val="none" w:sz="0" w:space="0" w:color="auto"/>
        <w:right w:val="none" w:sz="0" w:space="0" w:color="auto"/>
      </w:divBdr>
    </w:div>
    <w:div w:id="818572372">
      <w:bodyDiv w:val="1"/>
      <w:marLeft w:val="0"/>
      <w:marRight w:val="0"/>
      <w:marTop w:val="0"/>
      <w:marBottom w:val="0"/>
      <w:divBdr>
        <w:top w:val="none" w:sz="0" w:space="0" w:color="auto"/>
        <w:left w:val="none" w:sz="0" w:space="0" w:color="auto"/>
        <w:bottom w:val="none" w:sz="0" w:space="0" w:color="auto"/>
        <w:right w:val="none" w:sz="0" w:space="0" w:color="auto"/>
      </w:divBdr>
    </w:div>
    <w:div w:id="818576479">
      <w:bodyDiv w:val="1"/>
      <w:marLeft w:val="0"/>
      <w:marRight w:val="0"/>
      <w:marTop w:val="0"/>
      <w:marBottom w:val="0"/>
      <w:divBdr>
        <w:top w:val="none" w:sz="0" w:space="0" w:color="auto"/>
        <w:left w:val="none" w:sz="0" w:space="0" w:color="auto"/>
        <w:bottom w:val="none" w:sz="0" w:space="0" w:color="auto"/>
        <w:right w:val="none" w:sz="0" w:space="0" w:color="auto"/>
      </w:divBdr>
    </w:div>
    <w:div w:id="818612720">
      <w:bodyDiv w:val="1"/>
      <w:marLeft w:val="0"/>
      <w:marRight w:val="0"/>
      <w:marTop w:val="0"/>
      <w:marBottom w:val="0"/>
      <w:divBdr>
        <w:top w:val="none" w:sz="0" w:space="0" w:color="auto"/>
        <w:left w:val="none" w:sz="0" w:space="0" w:color="auto"/>
        <w:bottom w:val="none" w:sz="0" w:space="0" w:color="auto"/>
        <w:right w:val="none" w:sz="0" w:space="0" w:color="auto"/>
      </w:divBdr>
    </w:div>
    <w:div w:id="818619147">
      <w:bodyDiv w:val="1"/>
      <w:marLeft w:val="0"/>
      <w:marRight w:val="0"/>
      <w:marTop w:val="0"/>
      <w:marBottom w:val="0"/>
      <w:divBdr>
        <w:top w:val="none" w:sz="0" w:space="0" w:color="auto"/>
        <w:left w:val="none" w:sz="0" w:space="0" w:color="auto"/>
        <w:bottom w:val="none" w:sz="0" w:space="0" w:color="auto"/>
        <w:right w:val="none" w:sz="0" w:space="0" w:color="auto"/>
      </w:divBdr>
    </w:div>
    <w:div w:id="818621307">
      <w:bodyDiv w:val="1"/>
      <w:marLeft w:val="0"/>
      <w:marRight w:val="0"/>
      <w:marTop w:val="0"/>
      <w:marBottom w:val="0"/>
      <w:divBdr>
        <w:top w:val="none" w:sz="0" w:space="0" w:color="auto"/>
        <w:left w:val="none" w:sz="0" w:space="0" w:color="auto"/>
        <w:bottom w:val="none" w:sz="0" w:space="0" w:color="auto"/>
        <w:right w:val="none" w:sz="0" w:space="0" w:color="auto"/>
      </w:divBdr>
    </w:div>
    <w:div w:id="818691434">
      <w:bodyDiv w:val="1"/>
      <w:marLeft w:val="0"/>
      <w:marRight w:val="0"/>
      <w:marTop w:val="0"/>
      <w:marBottom w:val="0"/>
      <w:divBdr>
        <w:top w:val="none" w:sz="0" w:space="0" w:color="auto"/>
        <w:left w:val="none" w:sz="0" w:space="0" w:color="auto"/>
        <w:bottom w:val="none" w:sz="0" w:space="0" w:color="auto"/>
        <w:right w:val="none" w:sz="0" w:space="0" w:color="auto"/>
      </w:divBdr>
    </w:div>
    <w:div w:id="818770829">
      <w:bodyDiv w:val="1"/>
      <w:marLeft w:val="0"/>
      <w:marRight w:val="0"/>
      <w:marTop w:val="0"/>
      <w:marBottom w:val="0"/>
      <w:divBdr>
        <w:top w:val="none" w:sz="0" w:space="0" w:color="auto"/>
        <w:left w:val="none" w:sz="0" w:space="0" w:color="auto"/>
        <w:bottom w:val="none" w:sz="0" w:space="0" w:color="auto"/>
        <w:right w:val="none" w:sz="0" w:space="0" w:color="auto"/>
      </w:divBdr>
    </w:div>
    <w:div w:id="818837722">
      <w:bodyDiv w:val="1"/>
      <w:marLeft w:val="0"/>
      <w:marRight w:val="0"/>
      <w:marTop w:val="0"/>
      <w:marBottom w:val="0"/>
      <w:divBdr>
        <w:top w:val="none" w:sz="0" w:space="0" w:color="auto"/>
        <w:left w:val="none" w:sz="0" w:space="0" w:color="auto"/>
        <w:bottom w:val="none" w:sz="0" w:space="0" w:color="auto"/>
        <w:right w:val="none" w:sz="0" w:space="0" w:color="auto"/>
      </w:divBdr>
    </w:div>
    <w:div w:id="818962856">
      <w:bodyDiv w:val="1"/>
      <w:marLeft w:val="0"/>
      <w:marRight w:val="0"/>
      <w:marTop w:val="0"/>
      <w:marBottom w:val="0"/>
      <w:divBdr>
        <w:top w:val="none" w:sz="0" w:space="0" w:color="auto"/>
        <w:left w:val="none" w:sz="0" w:space="0" w:color="auto"/>
        <w:bottom w:val="none" w:sz="0" w:space="0" w:color="auto"/>
        <w:right w:val="none" w:sz="0" w:space="0" w:color="auto"/>
      </w:divBdr>
    </w:div>
    <w:div w:id="818962871">
      <w:bodyDiv w:val="1"/>
      <w:marLeft w:val="0"/>
      <w:marRight w:val="0"/>
      <w:marTop w:val="0"/>
      <w:marBottom w:val="0"/>
      <w:divBdr>
        <w:top w:val="none" w:sz="0" w:space="0" w:color="auto"/>
        <w:left w:val="none" w:sz="0" w:space="0" w:color="auto"/>
        <w:bottom w:val="none" w:sz="0" w:space="0" w:color="auto"/>
        <w:right w:val="none" w:sz="0" w:space="0" w:color="auto"/>
      </w:divBdr>
    </w:div>
    <w:div w:id="818963085">
      <w:bodyDiv w:val="1"/>
      <w:marLeft w:val="0"/>
      <w:marRight w:val="0"/>
      <w:marTop w:val="0"/>
      <w:marBottom w:val="0"/>
      <w:divBdr>
        <w:top w:val="none" w:sz="0" w:space="0" w:color="auto"/>
        <w:left w:val="none" w:sz="0" w:space="0" w:color="auto"/>
        <w:bottom w:val="none" w:sz="0" w:space="0" w:color="auto"/>
        <w:right w:val="none" w:sz="0" w:space="0" w:color="auto"/>
      </w:divBdr>
    </w:div>
    <w:div w:id="819077694">
      <w:bodyDiv w:val="1"/>
      <w:marLeft w:val="0"/>
      <w:marRight w:val="0"/>
      <w:marTop w:val="0"/>
      <w:marBottom w:val="0"/>
      <w:divBdr>
        <w:top w:val="none" w:sz="0" w:space="0" w:color="auto"/>
        <w:left w:val="none" w:sz="0" w:space="0" w:color="auto"/>
        <w:bottom w:val="none" w:sz="0" w:space="0" w:color="auto"/>
        <w:right w:val="none" w:sz="0" w:space="0" w:color="auto"/>
      </w:divBdr>
    </w:div>
    <w:div w:id="819153720">
      <w:bodyDiv w:val="1"/>
      <w:marLeft w:val="0"/>
      <w:marRight w:val="0"/>
      <w:marTop w:val="0"/>
      <w:marBottom w:val="0"/>
      <w:divBdr>
        <w:top w:val="none" w:sz="0" w:space="0" w:color="auto"/>
        <w:left w:val="none" w:sz="0" w:space="0" w:color="auto"/>
        <w:bottom w:val="none" w:sz="0" w:space="0" w:color="auto"/>
        <w:right w:val="none" w:sz="0" w:space="0" w:color="auto"/>
      </w:divBdr>
    </w:div>
    <w:div w:id="819270197">
      <w:bodyDiv w:val="1"/>
      <w:marLeft w:val="0"/>
      <w:marRight w:val="0"/>
      <w:marTop w:val="0"/>
      <w:marBottom w:val="0"/>
      <w:divBdr>
        <w:top w:val="none" w:sz="0" w:space="0" w:color="auto"/>
        <w:left w:val="none" w:sz="0" w:space="0" w:color="auto"/>
        <w:bottom w:val="none" w:sz="0" w:space="0" w:color="auto"/>
        <w:right w:val="none" w:sz="0" w:space="0" w:color="auto"/>
      </w:divBdr>
    </w:div>
    <w:div w:id="819347223">
      <w:bodyDiv w:val="1"/>
      <w:marLeft w:val="0"/>
      <w:marRight w:val="0"/>
      <w:marTop w:val="0"/>
      <w:marBottom w:val="0"/>
      <w:divBdr>
        <w:top w:val="none" w:sz="0" w:space="0" w:color="auto"/>
        <w:left w:val="none" w:sz="0" w:space="0" w:color="auto"/>
        <w:bottom w:val="none" w:sz="0" w:space="0" w:color="auto"/>
        <w:right w:val="none" w:sz="0" w:space="0" w:color="auto"/>
      </w:divBdr>
    </w:div>
    <w:div w:id="819418976">
      <w:bodyDiv w:val="1"/>
      <w:marLeft w:val="0"/>
      <w:marRight w:val="0"/>
      <w:marTop w:val="0"/>
      <w:marBottom w:val="0"/>
      <w:divBdr>
        <w:top w:val="none" w:sz="0" w:space="0" w:color="auto"/>
        <w:left w:val="none" w:sz="0" w:space="0" w:color="auto"/>
        <w:bottom w:val="none" w:sz="0" w:space="0" w:color="auto"/>
        <w:right w:val="none" w:sz="0" w:space="0" w:color="auto"/>
      </w:divBdr>
    </w:div>
    <w:div w:id="819426270">
      <w:bodyDiv w:val="1"/>
      <w:marLeft w:val="0"/>
      <w:marRight w:val="0"/>
      <w:marTop w:val="0"/>
      <w:marBottom w:val="0"/>
      <w:divBdr>
        <w:top w:val="none" w:sz="0" w:space="0" w:color="auto"/>
        <w:left w:val="none" w:sz="0" w:space="0" w:color="auto"/>
        <w:bottom w:val="none" w:sz="0" w:space="0" w:color="auto"/>
        <w:right w:val="none" w:sz="0" w:space="0" w:color="auto"/>
      </w:divBdr>
    </w:div>
    <w:div w:id="819469227">
      <w:bodyDiv w:val="1"/>
      <w:marLeft w:val="0"/>
      <w:marRight w:val="0"/>
      <w:marTop w:val="0"/>
      <w:marBottom w:val="0"/>
      <w:divBdr>
        <w:top w:val="none" w:sz="0" w:space="0" w:color="auto"/>
        <w:left w:val="none" w:sz="0" w:space="0" w:color="auto"/>
        <w:bottom w:val="none" w:sz="0" w:space="0" w:color="auto"/>
        <w:right w:val="none" w:sz="0" w:space="0" w:color="auto"/>
      </w:divBdr>
    </w:div>
    <w:div w:id="819616253">
      <w:bodyDiv w:val="1"/>
      <w:marLeft w:val="0"/>
      <w:marRight w:val="0"/>
      <w:marTop w:val="0"/>
      <w:marBottom w:val="0"/>
      <w:divBdr>
        <w:top w:val="none" w:sz="0" w:space="0" w:color="auto"/>
        <w:left w:val="none" w:sz="0" w:space="0" w:color="auto"/>
        <w:bottom w:val="none" w:sz="0" w:space="0" w:color="auto"/>
        <w:right w:val="none" w:sz="0" w:space="0" w:color="auto"/>
      </w:divBdr>
    </w:div>
    <w:div w:id="819618370">
      <w:bodyDiv w:val="1"/>
      <w:marLeft w:val="0"/>
      <w:marRight w:val="0"/>
      <w:marTop w:val="0"/>
      <w:marBottom w:val="0"/>
      <w:divBdr>
        <w:top w:val="none" w:sz="0" w:space="0" w:color="auto"/>
        <w:left w:val="none" w:sz="0" w:space="0" w:color="auto"/>
        <w:bottom w:val="none" w:sz="0" w:space="0" w:color="auto"/>
        <w:right w:val="none" w:sz="0" w:space="0" w:color="auto"/>
      </w:divBdr>
    </w:div>
    <w:div w:id="819662161">
      <w:bodyDiv w:val="1"/>
      <w:marLeft w:val="0"/>
      <w:marRight w:val="0"/>
      <w:marTop w:val="0"/>
      <w:marBottom w:val="0"/>
      <w:divBdr>
        <w:top w:val="none" w:sz="0" w:space="0" w:color="auto"/>
        <w:left w:val="none" w:sz="0" w:space="0" w:color="auto"/>
        <w:bottom w:val="none" w:sz="0" w:space="0" w:color="auto"/>
        <w:right w:val="none" w:sz="0" w:space="0" w:color="auto"/>
      </w:divBdr>
    </w:div>
    <w:div w:id="819730703">
      <w:bodyDiv w:val="1"/>
      <w:marLeft w:val="0"/>
      <w:marRight w:val="0"/>
      <w:marTop w:val="0"/>
      <w:marBottom w:val="0"/>
      <w:divBdr>
        <w:top w:val="none" w:sz="0" w:space="0" w:color="auto"/>
        <w:left w:val="none" w:sz="0" w:space="0" w:color="auto"/>
        <w:bottom w:val="none" w:sz="0" w:space="0" w:color="auto"/>
        <w:right w:val="none" w:sz="0" w:space="0" w:color="auto"/>
      </w:divBdr>
    </w:div>
    <w:div w:id="819735414">
      <w:bodyDiv w:val="1"/>
      <w:marLeft w:val="0"/>
      <w:marRight w:val="0"/>
      <w:marTop w:val="0"/>
      <w:marBottom w:val="0"/>
      <w:divBdr>
        <w:top w:val="none" w:sz="0" w:space="0" w:color="auto"/>
        <w:left w:val="none" w:sz="0" w:space="0" w:color="auto"/>
        <w:bottom w:val="none" w:sz="0" w:space="0" w:color="auto"/>
        <w:right w:val="none" w:sz="0" w:space="0" w:color="auto"/>
      </w:divBdr>
    </w:div>
    <w:div w:id="819735611">
      <w:bodyDiv w:val="1"/>
      <w:marLeft w:val="0"/>
      <w:marRight w:val="0"/>
      <w:marTop w:val="0"/>
      <w:marBottom w:val="0"/>
      <w:divBdr>
        <w:top w:val="none" w:sz="0" w:space="0" w:color="auto"/>
        <w:left w:val="none" w:sz="0" w:space="0" w:color="auto"/>
        <w:bottom w:val="none" w:sz="0" w:space="0" w:color="auto"/>
        <w:right w:val="none" w:sz="0" w:space="0" w:color="auto"/>
      </w:divBdr>
    </w:div>
    <w:div w:id="819881932">
      <w:bodyDiv w:val="1"/>
      <w:marLeft w:val="0"/>
      <w:marRight w:val="0"/>
      <w:marTop w:val="0"/>
      <w:marBottom w:val="0"/>
      <w:divBdr>
        <w:top w:val="none" w:sz="0" w:space="0" w:color="auto"/>
        <w:left w:val="none" w:sz="0" w:space="0" w:color="auto"/>
        <w:bottom w:val="none" w:sz="0" w:space="0" w:color="auto"/>
        <w:right w:val="none" w:sz="0" w:space="0" w:color="auto"/>
      </w:divBdr>
    </w:div>
    <w:div w:id="819928463">
      <w:bodyDiv w:val="1"/>
      <w:marLeft w:val="0"/>
      <w:marRight w:val="0"/>
      <w:marTop w:val="0"/>
      <w:marBottom w:val="0"/>
      <w:divBdr>
        <w:top w:val="none" w:sz="0" w:space="0" w:color="auto"/>
        <w:left w:val="none" w:sz="0" w:space="0" w:color="auto"/>
        <w:bottom w:val="none" w:sz="0" w:space="0" w:color="auto"/>
        <w:right w:val="none" w:sz="0" w:space="0" w:color="auto"/>
      </w:divBdr>
    </w:div>
    <w:div w:id="819931637">
      <w:bodyDiv w:val="1"/>
      <w:marLeft w:val="0"/>
      <w:marRight w:val="0"/>
      <w:marTop w:val="0"/>
      <w:marBottom w:val="0"/>
      <w:divBdr>
        <w:top w:val="none" w:sz="0" w:space="0" w:color="auto"/>
        <w:left w:val="none" w:sz="0" w:space="0" w:color="auto"/>
        <w:bottom w:val="none" w:sz="0" w:space="0" w:color="auto"/>
        <w:right w:val="none" w:sz="0" w:space="0" w:color="auto"/>
      </w:divBdr>
    </w:div>
    <w:div w:id="820196347">
      <w:bodyDiv w:val="1"/>
      <w:marLeft w:val="0"/>
      <w:marRight w:val="0"/>
      <w:marTop w:val="0"/>
      <w:marBottom w:val="0"/>
      <w:divBdr>
        <w:top w:val="none" w:sz="0" w:space="0" w:color="auto"/>
        <w:left w:val="none" w:sz="0" w:space="0" w:color="auto"/>
        <w:bottom w:val="none" w:sz="0" w:space="0" w:color="auto"/>
        <w:right w:val="none" w:sz="0" w:space="0" w:color="auto"/>
      </w:divBdr>
    </w:div>
    <w:div w:id="820272701">
      <w:bodyDiv w:val="1"/>
      <w:marLeft w:val="0"/>
      <w:marRight w:val="0"/>
      <w:marTop w:val="0"/>
      <w:marBottom w:val="0"/>
      <w:divBdr>
        <w:top w:val="none" w:sz="0" w:space="0" w:color="auto"/>
        <w:left w:val="none" w:sz="0" w:space="0" w:color="auto"/>
        <w:bottom w:val="none" w:sz="0" w:space="0" w:color="auto"/>
        <w:right w:val="none" w:sz="0" w:space="0" w:color="auto"/>
      </w:divBdr>
    </w:div>
    <w:div w:id="820315834">
      <w:bodyDiv w:val="1"/>
      <w:marLeft w:val="0"/>
      <w:marRight w:val="0"/>
      <w:marTop w:val="0"/>
      <w:marBottom w:val="0"/>
      <w:divBdr>
        <w:top w:val="none" w:sz="0" w:space="0" w:color="auto"/>
        <w:left w:val="none" w:sz="0" w:space="0" w:color="auto"/>
        <w:bottom w:val="none" w:sz="0" w:space="0" w:color="auto"/>
        <w:right w:val="none" w:sz="0" w:space="0" w:color="auto"/>
      </w:divBdr>
    </w:div>
    <w:div w:id="820345832">
      <w:bodyDiv w:val="1"/>
      <w:marLeft w:val="0"/>
      <w:marRight w:val="0"/>
      <w:marTop w:val="0"/>
      <w:marBottom w:val="0"/>
      <w:divBdr>
        <w:top w:val="none" w:sz="0" w:space="0" w:color="auto"/>
        <w:left w:val="none" w:sz="0" w:space="0" w:color="auto"/>
        <w:bottom w:val="none" w:sz="0" w:space="0" w:color="auto"/>
        <w:right w:val="none" w:sz="0" w:space="0" w:color="auto"/>
      </w:divBdr>
    </w:div>
    <w:div w:id="820345903">
      <w:bodyDiv w:val="1"/>
      <w:marLeft w:val="0"/>
      <w:marRight w:val="0"/>
      <w:marTop w:val="0"/>
      <w:marBottom w:val="0"/>
      <w:divBdr>
        <w:top w:val="none" w:sz="0" w:space="0" w:color="auto"/>
        <w:left w:val="none" w:sz="0" w:space="0" w:color="auto"/>
        <w:bottom w:val="none" w:sz="0" w:space="0" w:color="auto"/>
        <w:right w:val="none" w:sz="0" w:space="0" w:color="auto"/>
      </w:divBdr>
    </w:div>
    <w:div w:id="820388642">
      <w:bodyDiv w:val="1"/>
      <w:marLeft w:val="0"/>
      <w:marRight w:val="0"/>
      <w:marTop w:val="0"/>
      <w:marBottom w:val="0"/>
      <w:divBdr>
        <w:top w:val="none" w:sz="0" w:space="0" w:color="auto"/>
        <w:left w:val="none" w:sz="0" w:space="0" w:color="auto"/>
        <w:bottom w:val="none" w:sz="0" w:space="0" w:color="auto"/>
        <w:right w:val="none" w:sz="0" w:space="0" w:color="auto"/>
      </w:divBdr>
    </w:div>
    <w:div w:id="820464737">
      <w:bodyDiv w:val="1"/>
      <w:marLeft w:val="0"/>
      <w:marRight w:val="0"/>
      <w:marTop w:val="0"/>
      <w:marBottom w:val="0"/>
      <w:divBdr>
        <w:top w:val="none" w:sz="0" w:space="0" w:color="auto"/>
        <w:left w:val="none" w:sz="0" w:space="0" w:color="auto"/>
        <w:bottom w:val="none" w:sz="0" w:space="0" w:color="auto"/>
        <w:right w:val="none" w:sz="0" w:space="0" w:color="auto"/>
      </w:divBdr>
    </w:div>
    <w:div w:id="820728466">
      <w:bodyDiv w:val="1"/>
      <w:marLeft w:val="0"/>
      <w:marRight w:val="0"/>
      <w:marTop w:val="0"/>
      <w:marBottom w:val="0"/>
      <w:divBdr>
        <w:top w:val="none" w:sz="0" w:space="0" w:color="auto"/>
        <w:left w:val="none" w:sz="0" w:space="0" w:color="auto"/>
        <w:bottom w:val="none" w:sz="0" w:space="0" w:color="auto"/>
        <w:right w:val="none" w:sz="0" w:space="0" w:color="auto"/>
      </w:divBdr>
    </w:div>
    <w:div w:id="820804851">
      <w:bodyDiv w:val="1"/>
      <w:marLeft w:val="0"/>
      <w:marRight w:val="0"/>
      <w:marTop w:val="0"/>
      <w:marBottom w:val="0"/>
      <w:divBdr>
        <w:top w:val="none" w:sz="0" w:space="0" w:color="auto"/>
        <w:left w:val="none" w:sz="0" w:space="0" w:color="auto"/>
        <w:bottom w:val="none" w:sz="0" w:space="0" w:color="auto"/>
        <w:right w:val="none" w:sz="0" w:space="0" w:color="auto"/>
      </w:divBdr>
    </w:div>
    <w:div w:id="820922658">
      <w:bodyDiv w:val="1"/>
      <w:marLeft w:val="0"/>
      <w:marRight w:val="0"/>
      <w:marTop w:val="0"/>
      <w:marBottom w:val="0"/>
      <w:divBdr>
        <w:top w:val="none" w:sz="0" w:space="0" w:color="auto"/>
        <w:left w:val="none" w:sz="0" w:space="0" w:color="auto"/>
        <w:bottom w:val="none" w:sz="0" w:space="0" w:color="auto"/>
        <w:right w:val="none" w:sz="0" w:space="0" w:color="auto"/>
      </w:divBdr>
    </w:div>
    <w:div w:id="820923561">
      <w:bodyDiv w:val="1"/>
      <w:marLeft w:val="0"/>
      <w:marRight w:val="0"/>
      <w:marTop w:val="0"/>
      <w:marBottom w:val="0"/>
      <w:divBdr>
        <w:top w:val="none" w:sz="0" w:space="0" w:color="auto"/>
        <w:left w:val="none" w:sz="0" w:space="0" w:color="auto"/>
        <w:bottom w:val="none" w:sz="0" w:space="0" w:color="auto"/>
        <w:right w:val="none" w:sz="0" w:space="0" w:color="auto"/>
      </w:divBdr>
    </w:div>
    <w:div w:id="820926764">
      <w:bodyDiv w:val="1"/>
      <w:marLeft w:val="0"/>
      <w:marRight w:val="0"/>
      <w:marTop w:val="0"/>
      <w:marBottom w:val="0"/>
      <w:divBdr>
        <w:top w:val="none" w:sz="0" w:space="0" w:color="auto"/>
        <w:left w:val="none" w:sz="0" w:space="0" w:color="auto"/>
        <w:bottom w:val="none" w:sz="0" w:space="0" w:color="auto"/>
        <w:right w:val="none" w:sz="0" w:space="0" w:color="auto"/>
      </w:divBdr>
    </w:div>
    <w:div w:id="820927155">
      <w:bodyDiv w:val="1"/>
      <w:marLeft w:val="0"/>
      <w:marRight w:val="0"/>
      <w:marTop w:val="0"/>
      <w:marBottom w:val="0"/>
      <w:divBdr>
        <w:top w:val="none" w:sz="0" w:space="0" w:color="auto"/>
        <w:left w:val="none" w:sz="0" w:space="0" w:color="auto"/>
        <w:bottom w:val="none" w:sz="0" w:space="0" w:color="auto"/>
        <w:right w:val="none" w:sz="0" w:space="0" w:color="auto"/>
      </w:divBdr>
    </w:div>
    <w:div w:id="820972657">
      <w:bodyDiv w:val="1"/>
      <w:marLeft w:val="0"/>
      <w:marRight w:val="0"/>
      <w:marTop w:val="0"/>
      <w:marBottom w:val="0"/>
      <w:divBdr>
        <w:top w:val="none" w:sz="0" w:space="0" w:color="auto"/>
        <w:left w:val="none" w:sz="0" w:space="0" w:color="auto"/>
        <w:bottom w:val="none" w:sz="0" w:space="0" w:color="auto"/>
        <w:right w:val="none" w:sz="0" w:space="0" w:color="auto"/>
      </w:divBdr>
    </w:div>
    <w:div w:id="821195376">
      <w:bodyDiv w:val="1"/>
      <w:marLeft w:val="0"/>
      <w:marRight w:val="0"/>
      <w:marTop w:val="0"/>
      <w:marBottom w:val="0"/>
      <w:divBdr>
        <w:top w:val="none" w:sz="0" w:space="0" w:color="auto"/>
        <w:left w:val="none" w:sz="0" w:space="0" w:color="auto"/>
        <w:bottom w:val="none" w:sz="0" w:space="0" w:color="auto"/>
        <w:right w:val="none" w:sz="0" w:space="0" w:color="auto"/>
      </w:divBdr>
    </w:div>
    <w:div w:id="821314276">
      <w:bodyDiv w:val="1"/>
      <w:marLeft w:val="0"/>
      <w:marRight w:val="0"/>
      <w:marTop w:val="0"/>
      <w:marBottom w:val="0"/>
      <w:divBdr>
        <w:top w:val="none" w:sz="0" w:space="0" w:color="auto"/>
        <w:left w:val="none" w:sz="0" w:space="0" w:color="auto"/>
        <w:bottom w:val="none" w:sz="0" w:space="0" w:color="auto"/>
        <w:right w:val="none" w:sz="0" w:space="0" w:color="auto"/>
      </w:divBdr>
    </w:div>
    <w:div w:id="821509420">
      <w:bodyDiv w:val="1"/>
      <w:marLeft w:val="0"/>
      <w:marRight w:val="0"/>
      <w:marTop w:val="0"/>
      <w:marBottom w:val="0"/>
      <w:divBdr>
        <w:top w:val="none" w:sz="0" w:space="0" w:color="auto"/>
        <w:left w:val="none" w:sz="0" w:space="0" w:color="auto"/>
        <w:bottom w:val="none" w:sz="0" w:space="0" w:color="auto"/>
        <w:right w:val="none" w:sz="0" w:space="0" w:color="auto"/>
      </w:divBdr>
    </w:div>
    <w:div w:id="821582548">
      <w:bodyDiv w:val="1"/>
      <w:marLeft w:val="0"/>
      <w:marRight w:val="0"/>
      <w:marTop w:val="0"/>
      <w:marBottom w:val="0"/>
      <w:divBdr>
        <w:top w:val="none" w:sz="0" w:space="0" w:color="auto"/>
        <w:left w:val="none" w:sz="0" w:space="0" w:color="auto"/>
        <w:bottom w:val="none" w:sz="0" w:space="0" w:color="auto"/>
        <w:right w:val="none" w:sz="0" w:space="0" w:color="auto"/>
      </w:divBdr>
    </w:div>
    <w:div w:id="821655421">
      <w:bodyDiv w:val="1"/>
      <w:marLeft w:val="0"/>
      <w:marRight w:val="0"/>
      <w:marTop w:val="0"/>
      <w:marBottom w:val="0"/>
      <w:divBdr>
        <w:top w:val="none" w:sz="0" w:space="0" w:color="auto"/>
        <w:left w:val="none" w:sz="0" w:space="0" w:color="auto"/>
        <w:bottom w:val="none" w:sz="0" w:space="0" w:color="auto"/>
        <w:right w:val="none" w:sz="0" w:space="0" w:color="auto"/>
      </w:divBdr>
    </w:div>
    <w:div w:id="821656663">
      <w:bodyDiv w:val="1"/>
      <w:marLeft w:val="0"/>
      <w:marRight w:val="0"/>
      <w:marTop w:val="0"/>
      <w:marBottom w:val="0"/>
      <w:divBdr>
        <w:top w:val="none" w:sz="0" w:space="0" w:color="auto"/>
        <w:left w:val="none" w:sz="0" w:space="0" w:color="auto"/>
        <w:bottom w:val="none" w:sz="0" w:space="0" w:color="auto"/>
        <w:right w:val="none" w:sz="0" w:space="0" w:color="auto"/>
      </w:divBdr>
    </w:div>
    <w:div w:id="821698816">
      <w:bodyDiv w:val="1"/>
      <w:marLeft w:val="0"/>
      <w:marRight w:val="0"/>
      <w:marTop w:val="0"/>
      <w:marBottom w:val="0"/>
      <w:divBdr>
        <w:top w:val="none" w:sz="0" w:space="0" w:color="auto"/>
        <w:left w:val="none" w:sz="0" w:space="0" w:color="auto"/>
        <w:bottom w:val="none" w:sz="0" w:space="0" w:color="auto"/>
        <w:right w:val="none" w:sz="0" w:space="0" w:color="auto"/>
      </w:divBdr>
    </w:div>
    <w:div w:id="821703847">
      <w:bodyDiv w:val="1"/>
      <w:marLeft w:val="0"/>
      <w:marRight w:val="0"/>
      <w:marTop w:val="0"/>
      <w:marBottom w:val="0"/>
      <w:divBdr>
        <w:top w:val="none" w:sz="0" w:space="0" w:color="auto"/>
        <w:left w:val="none" w:sz="0" w:space="0" w:color="auto"/>
        <w:bottom w:val="none" w:sz="0" w:space="0" w:color="auto"/>
        <w:right w:val="none" w:sz="0" w:space="0" w:color="auto"/>
      </w:divBdr>
    </w:div>
    <w:div w:id="821895224">
      <w:bodyDiv w:val="1"/>
      <w:marLeft w:val="0"/>
      <w:marRight w:val="0"/>
      <w:marTop w:val="0"/>
      <w:marBottom w:val="0"/>
      <w:divBdr>
        <w:top w:val="none" w:sz="0" w:space="0" w:color="auto"/>
        <w:left w:val="none" w:sz="0" w:space="0" w:color="auto"/>
        <w:bottom w:val="none" w:sz="0" w:space="0" w:color="auto"/>
        <w:right w:val="none" w:sz="0" w:space="0" w:color="auto"/>
      </w:divBdr>
    </w:div>
    <w:div w:id="821895564">
      <w:bodyDiv w:val="1"/>
      <w:marLeft w:val="0"/>
      <w:marRight w:val="0"/>
      <w:marTop w:val="0"/>
      <w:marBottom w:val="0"/>
      <w:divBdr>
        <w:top w:val="none" w:sz="0" w:space="0" w:color="auto"/>
        <w:left w:val="none" w:sz="0" w:space="0" w:color="auto"/>
        <w:bottom w:val="none" w:sz="0" w:space="0" w:color="auto"/>
        <w:right w:val="none" w:sz="0" w:space="0" w:color="auto"/>
      </w:divBdr>
    </w:div>
    <w:div w:id="822040933">
      <w:bodyDiv w:val="1"/>
      <w:marLeft w:val="0"/>
      <w:marRight w:val="0"/>
      <w:marTop w:val="0"/>
      <w:marBottom w:val="0"/>
      <w:divBdr>
        <w:top w:val="none" w:sz="0" w:space="0" w:color="auto"/>
        <w:left w:val="none" w:sz="0" w:space="0" w:color="auto"/>
        <w:bottom w:val="none" w:sz="0" w:space="0" w:color="auto"/>
        <w:right w:val="none" w:sz="0" w:space="0" w:color="auto"/>
      </w:divBdr>
    </w:div>
    <w:div w:id="822116081">
      <w:bodyDiv w:val="1"/>
      <w:marLeft w:val="0"/>
      <w:marRight w:val="0"/>
      <w:marTop w:val="0"/>
      <w:marBottom w:val="0"/>
      <w:divBdr>
        <w:top w:val="none" w:sz="0" w:space="0" w:color="auto"/>
        <w:left w:val="none" w:sz="0" w:space="0" w:color="auto"/>
        <w:bottom w:val="none" w:sz="0" w:space="0" w:color="auto"/>
        <w:right w:val="none" w:sz="0" w:space="0" w:color="auto"/>
      </w:divBdr>
    </w:div>
    <w:div w:id="822232336">
      <w:bodyDiv w:val="1"/>
      <w:marLeft w:val="0"/>
      <w:marRight w:val="0"/>
      <w:marTop w:val="0"/>
      <w:marBottom w:val="0"/>
      <w:divBdr>
        <w:top w:val="none" w:sz="0" w:space="0" w:color="auto"/>
        <w:left w:val="none" w:sz="0" w:space="0" w:color="auto"/>
        <w:bottom w:val="none" w:sz="0" w:space="0" w:color="auto"/>
        <w:right w:val="none" w:sz="0" w:space="0" w:color="auto"/>
      </w:divBdr>
    </w:div>
    <w:div w:id="822233200">
      <w:bodyDiv w:val="1"/>
      <w:marLeft w:val="0"/>
      <w:marRight w:val="0"/>
      <w:marTop w:val="0"/>
      <w:marBottom w:val="0"/>
      <w:divBdr>
        <w:top w:val="none" w:sz="0" w:space="0" w:color="auto"/>
        <w:left w:val="none" w:sz="0" w:space="0" w:color="auto"/>
        <w:bottom w:val="none" w:sz="0" w:space="0" w:color="auto"/>
        <w:right w:val="none" w:sz="0" w:space="0" w:color="auto"/>
      </w:divBdr>
    </w:div>
    <w:div w:id="822238149">
      <w:bodyDiv w:val="1"/>
      <w:marLeft w:val="0"/>
      <w:marRight w:val="0"/>
      <w:marTop w:val="0"/>
      <w:marBottom w:val="0"/>
      <w:divBdr>
        <w:top w:val="none" w:sz="0" w:space="0" w:color="auto"/>
        <w:left w:val="none" w:sz="0" w:space="0" w:color="auto"/>
        <w:bottom w:val="none" w:sz="0" w:space="0" w:color="auto"/>
        <w:right w:val="none" w:sz="0" w:space="0" w:color="auto"/>
      </w:divBdr>
    </w:div>
    <w:div w:id="822307557">
      <w:bodyDiv w:val="1"/>
      <w:marLeft w:val="0"/>
      <w:marRight w:val="0"/>
      <w:marTop w:val="0"/>
      <w:marBottom w:val="0"/>
      <w:divBdr>
        <w:top w:val="none" w:sz="0" w:space="0" w:color="auto"/>
        <w:left w:val="none" w:sz="0" w:space="0" w:color="auto"/>
        <w:bottom w:val="none" w:sz="0" w:space="0" w:color="auto"/>
        <w:right w:val="none" w:sz="0" w:space="0" w:color="auto"/>
      </w:divBdr>
    </w:div>
    <w:div w:id="822426835">
      <w:bodyDiv w:val="1"/>
      <w:marLeft w:val="0"/>
      <w:marRight w:val="0"/>
      <w:marTop w:val="0"/>
      <w:marBottom w:val="0"/>
      <w:divBdr>
        <w:top w:val="none" w:sz="0" w:space="0" w:color="auto"/>
        <w:left w:val="none" w:sz="0" w:space="0" w:color="auto"/>
        <w:bottom w:val="none" w:sz="0" w:space="0" w:color="auto"/>
        <w:right w:val="none" w:sz="0" w:space="0" w:color="auto"/>
      </w:divBdr>
    </w:div>
    <w:div w:id="822620416">
      <w:bodyDiv w:val="1"/>
      <w:marLeft w:val="0"/>
      <w:marRight w:val="0"/>
      <w:marTop w:val="0"/>
      <w:marBottom w:val="0"/>
      <w:divBdr>
        <w:top w:val="none" w:sz="0" w:space="0" w:color="auto"/>
        <w:left w:val="none" w:sz="0" w:space="0" w:color="auto"/>
        <w:bottom w:val="none" w:sz="0" w:space="0" w:color="auto"/>
        <w:right w:val="none" w:sz="0" w:space="0" w:color="auto"/>
      </w:divBdr>
    </w:div>
    <w:div w:id="822620559">
      <w:bodyDiv w:val="1"/>
      <w:marLeft w:val="0"/>
      <w:marRight w:val="0"/>
      <w:marTop w:val="0"/>
      <w:marBottom w:val="0"/>
      <w:divBdr>
        <w:top w:val="none" w:sz="0" w:space="0" w:color="auto"/>
        <w:left w:val="none" w:sz="0" w:space="0" w:color="auto"/>
        <w:bottom w:val="none" w:sz="0" w:space="0" w:color="auto"/>
        <w:right w:val="none" w:sz="0" w:space="0" w:color="auto"/>
      </w:divBdr>
    </w:div>
    <w:div w:id="822700915">
      <w:bodyDiv w:val="1"/>
      <w:marLeft w:val="0"/>
      <w:marRight w:val="0"/>
      <w:marTop w:val="0"/>
      <w:marBottom w:val="0"/>
      <w:divBdr>
        <w:top w:val="none" w:sz="0" w:space="0" w:color="auto"/>
        <w:left w:val="none" w:sz="0" w:space="0" w:color="auto"/>
        <w:bottom w:val="none" w:sz="0" w:space="0" w:color="auto"/>
        <w:right w:val="none" w:sz="0" w:space="0" w:color="auto"/>
      </w:divBdr>
    </w:div>
    <w:div w:id="822741280">
      <w:bodyDiv w:val="1"/>
      <w:marLeft w:val="0"/>
      <w:marRight w:val="0"/>
      <w:marTop w:val="0"/>
      <w:marBottom w:val="0"/>
      <w:divBdr>
        <w:top w:val="none" w:sz="0" w:space="0" w:color="auto"/>
        <w:left w:val="none" w:sz="0" w:space="0" w:color="auto"/>
        <w:bottom w:val="none" w:sz="0" w:space="0" w:color="auto"/>
        <w:right w:val="none" w:sz="0" w:space="0" w:color="auto"/>
      </w:divBdr>
    </w:div>
    <w:div w:id="822889167">
      <w:bodyDiv w:val="1"/>
      <w:marLeft w:val="0"/>
      <w:marRight w:val="0"/>
      <w:marTop w:val="0"/>
      <w:marBottom w:val="0"/>
      <w:divBdr>
        <w:top w:val="none" w:sz="0" w:space="0" w:color="auto"/>
        <w:left w:val="none" w:sz="0" w:space="0" w:color="auto"/>
        <w:bottom w:val="none" w:sz="0" w:space="0" w:color="auto"/>
        <w:right w:val="none" w:sz="0" w:space="0" w:color="auto"/>
      </w:divBdr>
    </w:div>
    <w:div w:id="823162417">
      <w:bodyDiv w:val="1"/>
      <w:marLeft w:val="0"/>
      <w:marRight w:val="0"/>
      <w:marTop w:val="0"/>
      <w:marBottom w:val="0"/>
      <w:divBdr>
        <w:top w:val="none" w:sz="0" w:space="0" w:color="auto"/>
        <w:left w:val="none" w:sz="0" w:space="0" w:color="auto"/>
        <w:bottom w:val="none" w:sz="0" w:space="0" w:color="auto"/>
        <w:right w:val="none" w:sz="0" w:space="0" w:color="auto"/>
      </w:divBdr>
    </w:div>
    <w:div w:id="823208076">
      <w:bodyDiv w:val="1"/>
      <w:marLeft w:val="0"/>
      <w:marRight w:val="0"/>
      <w:marTop w:val="0"/>
      <w:marBottom w:val="0"/>
      <w:divBdr>
        <w:top w:val="none" w:sz="0" w:space="0" w:color="auto"/>
        <w:left w:val="none" w:sz="0" w:space="0" w:color="auto"/>
        <w:bottom w:val="none" w:sz="0" w:space="0" w:color="auto"/>
        <w:right w:val="none" w:sz="0" w:space="0" w:color="auto"/>
      </w:divBdr>
    </w:div>
    <w:div w:id="823276218">
      <w:bodyDiv w:val="1"/>
      <w:marLeft w:val="0"/>
      <w:marRight w:val="0"/>
      <w:marTop w:val="0"/>
      <w:marBottom w:val="0"/>
      <w:divBdr>
        <w:top w:val="none" w:sz="0" w:space="0" w:color="auto"/>
        <w:left w:val="none" w:sz="0" w:space="0" w:color="auto"/>
        <w:bottom w:val="none" w:sz="0" w:space="0" w:color="auto"/>
        <w:right w:val="none" w:sz="0" w:space="0" w:color="auto"/>
      </w:divBdr>
    </w:div>
    <w:div w:id="823277941">
      <w:bodyDiv w:val="1"/>
      <w:marLeft w:val="0"/>
      <w:marRight w:val="0"/>
      <w:marTop w:val="0"/>
      <w:marBottom w:val="0"/>
      <w:divBdr>
        <w:top w:val="none" w:sz="0" w:space="0" w:color="auto"/>
        <w:left w:val="none" w:sz="0" w:space="0" w:color="auto"/>
        <w:bottom w:val="none" w:sz="0" w:space="0" w:color="auto"/>
        <w:right w:val="none" w:sz="0" w:space="0" w:color="auto"/>
      </w:divBdr>
    </w:div>
    <w:div w:id="823662013">
      <w:bodyDiv w:val="1"/>
      <w:marLeft w:val="0"/>
      <w:marRight w:val="0"/>
      <w:marTop w:val="0"/>
      <w:marBottom w:val="0"/>
      <w:divBdr>
        <w:top w:val="none" w:sz="0" w:space="0" w:color="auto"/>
        <w:left w:val="none" w:sz="0" w:space="0" w:color="auto"/>
        <w:bottom w:val="none" w:sz="0" w:space="0" w:color="auto"/>
        <w:right w:val="none" w:sz="0" w:space="0" w:color="auto"/>
      </w:divBdr>
    </w:div>
    <w:div w:id="823666784">
      <w:bodyDiv w:val="1"/>
      <w:marLeft w:val="0"/>
      <w:marRight w:val="0"/>
      <w:marTop w:val="0"/>
      <w:marBottom w:val="0"/>
      <w:divBdr>
        <w:top w:val="none" w:sz="0" w:space="0" w:color="auto"/>
        <w:left w:val="none" w:sz="0" w:space="0" w:color="auto"/>
        <w:bottom w:val="none" w:sz="0" w:space="0" w:color="auto"/>
        <w:right w:val="none" w:sz="0" w:space="0" w:color="auto"/>
      </w:divBdr>
    </w:div>
    <w:div w:id="823738200">
      <w:bodyDiv w:val="1"/>
      <w:marLeft w:val="0"/>
      <w:marRight w:val="0"/>
      <w:marTop w:val="0"/>
      <w:marBottom w:val="0"/>
      <w:divBdr>
        <w:top w:val="none" w:sz="0" w:space="0" w:color="auto"/>
        <w:left w:val="none" w:sz="0" w:space="0" w:color="auto"/>
        <w:bottom w:val="none" w:sz="0" w:space="0" w:color="auto"/>
        <w:right w:val="none" w:sz="0" w:space="0" w:color="auto"/>
      </w:divBdr>
    </w:div>
    <w:div w:id="823743101">
      <w:bodyDiv w:val="1"/>
      <w:marLeft w:val="0"/>
      <w:marRight w:val="0"/>
      <w:marTop w:val="0"/>
      <w:marBottom w:val="0"/>
      <w:divBdr>
        <w:top w:val="none" w:sz="0" w:space="0" w:color="auto"/>
        <w:left w:val="none" w:sz="0" w:space="0" w:color="auto"/>
        <w:bottom w:val="none" w:sz="0" w:space="0" w:color="auto"/>
        <w:right w:val="none" w:sz="0" w:space="0" w:color="auto"/>
      </w:divBdr>
    </w:div>
    <w:div w:id="823744706">
      <w:bodyDiv w:val="1"/>
      <w:marLeft w:val="0"/>
      <w:marRight w:val="0"/>
      <w:marTop w:val="0"/>
      <w:marBottom w:val="0"/>
      <w:divBdr>
        <w:top w:val="none" w:sz="0" w:space="0" w:color="auto"/>
        <w:left w:val="none" w:sz="0" w:space="0" w:color="auto"/>
        <w:bottom w:val="none" w:sz="0" w:space="0" w:color="auto"/>
        <w:right w:val="none" w:sz="0" w:space="0" w:color="auto"/>
      </w:divBdr>
    </w:div>
    <w:div w:id="823816544">
      <w:bodyDiv w:val="1"/>
      <w:marLeft w:val="0"/>
      <w:marRight w:val="0"/>
      <w:marTop w:val="0"/>
      <w:marBottom w:val="0"/>
      <w:divBdr>
        <w:top w:val="none" w:sz="0" w:space="0" w:color="auto"/>
        <w:left w:val="none" w:sz="0" w:space="0" w:color="auto"/>
        <w:bottom w:val="none" w:sz="0" w:space="0" w:color="auto"/>
        <w:right w:val="none" w:sz="0" w:space="0" w:color="auto"/>
      </w:divBdr>
    </w:div>
    <w:div w:id="823858230">
      <w:bodyDiv w:val="1"/>
      <w:marLeft w:val="0"/>
      <w:marRight w:val="0"/>
      <w:marTop w:val="0"/>
      <w:marBottom w:val="0"/>
      <w:divBdr>
        <w:top w:val="none" w:sz="0" w:space="0" w:color="auto"/>
        <w:left w:val="none" w:sz="0" w:space="0" w:color="auto"/>
        <w:bottom w:val="none" w:sz="0" w:space="0" w:color="auto"/>
        <w:right w:val="none" w:sz="0" w:space="0" w:color="auto"/>
      </w:divBdr>
    </w:div>
    <w:div w:id="823862058">
      <w:bodyDiv w:val="1"/>
      <w:marLeft w:val="0"/>
      <w:marRight w:val="0"/>
      <w:marTop w:val="0"/>
      <w:marBottom w:val="0"/>
      <w:divBdr>
        <w:top w:val="none" w:sz="0" w:space="0" w:color="auto"/>
        <w:left w:val="none" w:sz="0" w:space="0" w:color="auto"/>
        <w:bottom w:val="none" w:sz="0" w:space="0" w:color="auto"/>
        <w:right w:val="none" w:sz="0" w:space="0" w:color="auto"/>
      </w:divBdr>
    </w:div>
    <w:div w:id="824004841">
      <w:bodyDiv w:val="1"/>
      <w:marLeft w:val="0"/>
      <w:marRight w:val="0"/>
      <w:marTop w:val="0"/>
      <w:marBottom w:val="0"/>
      <w:divBdr>
        <w:top w:val="none" w:sz="0" w:space="0" w:color="auto"/>
        <w:left w:val="none" w:sz="0" w:space="0" w:color="auto"/>
        <w:bottom w:val="none" w:sz="0" w:space="0" w:color="auto"/>
        <w:right w:val="none" w:sz="0" w:space="0" w:color="auto"/>
      </w:divBdr>
    </w:div>
    <w:div w:id="824050643">
      <w:bodyDiv w:val="1"/>
      <w:marLeft w:val="0"/>
      <w:marRight w:val="0"/>
      <w:marTop w:val="0"/>
      <w:marBottom w:val="0"/>
      <w:divBdr>
        <w:top w:val="none" w:sz="0" w:space="0" w:color="auto"/>
        <w:left w:val="none" w:sz="0" w:space="0" w:color="auto"/>
        <w:bottom w:val="none" w:sz="0" w:space="0" w:color="auto"/>
        <w:right w:val="none" w:sz="0" w:space="0" w:color="auto"/>
      </w:divBdr>
    </w:div>
    <w:div w:id="824080840">
      <w:bodyDiv w:val="1"/>
      <w:marLeft w:val="0"/>
      <w:marRight w:val="0"/>
      <w:marTop w:val="0"/>
      <w:marBottom w:val="0"/>
      <w:divBdr>
        <w:top w:val="none" w:sz="0" w:space="0" w:color="auto"/>
        <w:left w:val="none" w:sz="0" w:space="0" w:color="auto"/>
        <w:bottom w:val="none" w:sz="0" w:space="0" w:color="auto"/>
        <w:right w:val="none" w:sz="0" w:space="0" w:color="auto"/>
      </w:divBdr>
    </w:div>
    <w:div w:id="824124879">
      <w:bodyDiv w:val="1"/>
      <w:marLeft w:val="0"/>
      <w:marRight w:val="0"/>
      <w:marTop w:val="0"/>
      <w:marBottom w:val="0"/>
      <w:divBdr>
        <w:top w:val="none" w:sz="0" w:space="0" w:color="auto"/>
        <w:left w:val="none" w:sz="0" w:space="0" w:color="auto"/>
        <w:bottom w:val="none" w:sz="0" w:space="0" w:color="auto"/>
        <w:right w:val="none" w:sz="0" w:space="0" w:color="auto"/>
      </w:divBdr>
    </w:div>
    <w:div w:id="824274519">
      <w:bodyDiv w:val="1"/>
      <w:marLeft w:val="0"/>
      <w:marRight w:val="0"/>
      <w:marTop w:val="0"/>
      <w:marBottom w:val="0"/>
      <w:divBdr>
        <w:top w:val="none" w:sz="0" w:space="0" w:color="auto"/>
        <w:left w:val="none" w:sz="0" w:space="0" w:color="auto"/>
        <w:bottom w:val="none" w:sz="0" w:space="0" w:color="auto"/>
        <w:right w:val="none" w:sz="0" w:space="0" w:color="auto"/>
      </w:divBdr>
    </w:div>
    <w:div w:id="824277412">
      <w:bodyDiv w:val="1"/>
      <w:marLeft w:val="0"/>
      <w:marRight w:val="0"/>
      <w:marTop w:val="0"/>
      <w:marBottom w:val="0"/>
      <w:divBdr>
        <w:top w:val="none" w:sz="0" w:space="0" w:color="auto"/>
        <w:left w:val="none" w:sz="0" w:space="0" w:color="auto"/>
        <w:bottom w:val="none" w:sz="0" w:space="0" w:color="auto"/>
        <w:right w:val="none" w:sz="0" w:space="0" w:color="auto"/>
      </w:divBdr>
    </w:div>
    <w:div w:id="824443282">
      <w:bodyDiv w:val="1"/>
      <w:marLeft w:val="0"/>
      <w:marRight w:val="0"/>
      <w:marTop w:val="0"/>
      <w:marBottom w:val="0"/>
      <w:divBdr>
        <w:top w:val="none" w:sz="0" w:space="0" w:color="auto"/>
        <w:left w:val="none" w:sz="0" w:space="0" w:color="auto"/>
        <w:bottom w:val="none" w:sz="0" w:space="0" w:color="auto"/>
        <w:right w:val="none" w:sz="0" w:space="0" w:color="auto"/>
      </w:divBdr>
    </w:div>
    <w:div w:id="824590440">
      <w:bodyDiv w:val="1"/>
      <w:marLeft w:val="0"/>
      <w:marRight w:val="0"/>
      <w:marTop w:val="0"/>
      <w:marBottom w:val="0"/>
      <w:divBdr>
        <w:top w:val="none" w:sz="0" w:space="0" w:color="auto"/>
        <w:left w:val="none" w:sz="0" w:space="0" w:color="auto"/>
        <w:bottom w:val="none" w:sz="0" w:space="0" w:color="auto"/>
        <w:right w:val="none" w:sz="0" w:space="0" w:color="auto"/>
      </w:divBdr>
    </w:div>
    <w:div w:id="824590873">
      <w:bodyDiv w:val="1"/>
      <w:marLeft w:val="0"/>
      <w:marRight w:val="0"/>
      <w:marTop w:val="0"/>
      <w:marBottom w:val="0"/>
      <w:divBdr>
        <w:top w:val="none" w:sz="0" w:space="0" w:color="auto"/>
        <w:left w:val="none" w:sz="0" w:space="0" w:color="auto"/>
        <w:bottom w:val="none" w:sz="0" w:space="0" w:color="auto"/>
        <w:right w:val="none" w:sz="0" w:space="0" w:color="auto"/>
      </w:divBdr>
    </w:div>
    <w:div w:id="824708377">
      <w:bodyDiv w:val="1"/>
      <w:marLeft w:val="0"/>
      <w:marRight w:val="0"/>
      <w:marTop w:val="0"/>
      <w:marBottom w:val="0"/>
      <w:divBdr>
        <w:top w:val="none" w:sz="0" w:space="0" w:color="auto"/>
        <w:left w:val="none" w:sz="0" w:space="0" w:color="auto"/>
        <w:bottom w:val="none" w:sz="0" w:space="0" w:color="auto"/>
        <w:right w:val="none" w:sz="0" w:space="0" w:color="auto"/>
      </w:divBdr>
    </w:div>
    <w:div w:id="824737390">
      <w:bodyDiv w:val="1"/>
      <w:marLeft w:val="0"/>
      <w:marRight w:val="0"/>
      <w:marTop w:val="0"/>
      <w:marBottom w:val="0"/>
      <w:divBdr>
        <w:top w:val="none" w:sz="0" w:space="0" w:color="auto"/>
        <w:left w:val="none" w:sz="0" w:space="0" w:color="auto"/>
        <w:bottom w:val="none" w:sz="0" w:space="0" w:color="auto"/>
        <w:right w:val="none" w:sz="0" w:space="0" w:color="auto"/>
      </w:divBdr>
    </w:div>
    <w:div w:id="824782304">
      <w:bodyDiv w:val="1"/>
      <w:marLeft w:val="0"/>
      <w:marRight w:val="0"/>
      <w:marTop w:val="0"/>
      <w:marBottom w:val="0"/>
      <w:divBdr>
        <w:top w:val="none" w:sz="0" w:space="0" w:color="auto"/>
        <w:left w:val="none" w:sz="0" w:space="0" w:color="auto"/>
        <w:bottom w:val="none" w:sz="0" w:space="0" w:color="auto"/>
        <w:right w:val="none" w:sz="0" w:space="0" w:color="auto"/>
      </w:divBdr>
    </w:div>
    <w:div w:id="824785789">
      <w:bodyDiv w:val="1"/>
      <w:marLeft w:val="0"/>
      <w:marRight w:val="0"/>
      <w:marTop w:val="0"/>
      <w:marBottom w:val="0"/>
      <w:divBdr>
        <w:top w:val="none" w:sz="0" w:space="0" w:color="auto"/>
        <w:left w:val="none" w:sz="0" w:space="0" w:color="auto"/>
        <w:bottom w:val="none" w:sz="0" w:space="0" w:color="auto"/>
        <w:right w:val="none" w:sz="0" w:space="0" w:color="auto"/>
      </w:divBdr>
    </w:div>
    <w:div w:id="824858135">
      <w:bodyDiv w:val="1"/>
      <w:marLeft w:val="0"/>
      <w:marRight w:val="0"/>
      <w:marTop w:val="0"/>
      <w:marBottom w:val="0"/>
      <w:divBdr>
        <w:top w:val="none" w:sz="0" w:space="0" w:color="auto"/>
        <w:left w:val="none" w:sz="0" w:space="0" w:color="auto"/>
        <w:bottom w:val="none" w:sz="0" w:space="0" w:color="auto"/>
        <w:right w:val="none" w:sz="0" w:space="0" w:color="auto"/>
      </w:divBdr>
    </w:div>
    <w:div w:id="824902274">
      <w:bodyDiv w:val="1"/>
      <w:marLeft w:val="0"/>
      <w:marRight w:val="0"/>
      <w:marTop w:val="0"/>
      <w:marBottom w:val="0"/>
      <w:divBdr>
        <w:top w:val="none" w:sz="0" w:space="0" w:color="auto"/>
        <w:left w:val="none" w:sz="0" w:space="0" w:color="auto"/>
        <w:bottom w:val="none" w:sz="0" w:space="0" w:color="auto"/>
        <w:right w:val="none" w:sz="0" w:space="0" w:color="auto"/>
      </w:divBdr>
    </w:div>
    <w:div w:id="824904777">
      <w:bodyDiv w:val="1"/>
      <w:marLeft w:val="0"/>
      <w:marRight w:val="0"/>
      <w:marTop w:val="0"/>
      <w:marBottom w:val="0"/>
      <w:divBdr>
        <w:top w:val="none" w:sz="0" w:space="0" w:color="auto"/>
        <w:left w:val="none" w:sz="0" w:space="0" w:color="auto"/>
        <w:bottom w:val="none" w:sz="0" w:space="0" w:color="auto"/>
        <w:right w:val="none" w:sz="0" w:space="0" w:color="auto"/>
      </w:divBdr>
    </w:div>
    <w:div w:id="824977708">
      <w:bodyDiv w:val="1"/>
      <w:marLeft w:val="0"/>
      <w:marRight w:val="0"/>
      <w:marTop w:val="0"/>
      <w:marBottom w:val="0"/>
      <w:divBdr>
        <w:top w:val="none" w:sz="0" w:space="0" w:color="auto"/>
        <w:left w:val="none" w:sz="0" w:space="0" w:color="auto"/>
        <w:bottom w:val="none" w:sz="0" w:space="0" w:color="auto"/>
        <w:right w:val="none" w:sz="0" w:space="0" w:color="auto"/>
      </w:divBdr>
    </w:div>
    <w:div w:id="824980148">
      <w:bodyDiv w:val="1"/>
      <w:marLeft w:val="0"/>
      <w:marRight w:val="0"/>
      <w:marTop w:val="0"/>
      <w:marBottom w:val="0"/>
      <w:divBdr>
        <w:top w:val="none" w:sz="0" w:space="0" w:color="auto"/>
        <w:left w:val="none" w:sz="0" w:space="0" w:color="auto"/>
        <w:bottom w:val="none" w:sz="0" w:space="0" w:color="auto"/>
        <w:right w:val="none" w:sz="0" w:space="0" w:color="auto"/>
      </w:divBdr>
    </w:div>
    <w:div w:id="825054065">
      <w:bodyDiv w:val="1"/>
      <w:marLeft w:val="0"/>
      <w:marRight w:val="0"/>
      <w:marTop w:val="0"/>
      <w:marBottom w:val="0"/>
      <w:divBdr>
        <w:top w:val="none" w:sz="0" w:space="0" w:color="auto"/>
        <w:left w:val="none" w:sz="0" w:space="0" w:color="auto"/>
        <w:bottom w:val="none" w:sz="0" w:space="0" w:color="auto"/>
        <w:right w:val="none" w:sz="0" w:space="0" w:color="auto"/>
      </w:divBdr>
    </w:div>
    <w:div w:id="825123628">
      <w:bodyDiv w:val="1"/>
      <w:marLeft w:val="0"/>
      <w:marRight w:val="0"/>
      <w:marTop w:val="0"/>
      <w:marBottom w:val="0"/>
      <w:divBdr>
        <w:top w:val="none" w:sz="0" w:space="0" w:color="auto"/>
        <w:left w:val="none" w:sz="0" w:space="0" w:color="auto"/>
        <w:bottom w:val="none" w:sz="0" w:space="0" w:color="auto"/>
        <w:right w:val="none" w:sz="0" w:space="0" w:color="auto"/>
      </w:divBdr>
    </w:div>
    <w:div w:id="825166732">
      <w:bodyDiv w:val="1"/>
      <w:marLeft w:val="0"/>
      <w:marRight w:val="0"/>
      <w:marTop w:val="0"/>
      <w:marBottom w:val="0"/>
      <w:divBdr>
        <w:top w:val="none" w:sz="0" w:space="0" w:color="auto"/>
        <w:left w:val="none" w:sz="0" w:space="0" w:color="auto"/>
        <w:bottom w:val="none" w:sz="0" w:space="0" w:color="auto"/>
        <w:right w:val="none" w:sz="0" w:space="0" w:color="auto"/>
      </w:divBdr>
    </w:div>
    <w:div w:id="825171636">
      <w:bodyDiv w:val="1"/>
      <w:marLeft w:val="0"/>
      <w:marRight w:val="0"/>
      <w:marTop w:val="0"/>
      <w:marBottom w:val="0"/>
      <w:divBdr>
        <w:top w:val="none" w:sz="0" w:space="0" w:color="auto"/>
        <w:left w:val="none" w:sz="0" w:space="0" w:color="auto"/>
        <w:bottom w:val="none" w:sz="0" w:space="0" w:color="auto"/>
        <w:right w:val="none" w:sz="0" w:space="0" w:color="auto"/>
      </w:divBdr>
    </w:div>
    <w:div w:id="825318953">
      <w:bodyDiv w:val="1"/>
      <w:marLeft w:val="0"/>
      <w:marRight w:val="0"/>
      <w:marTop w:val="0"/>
      <w:marBottom w:val="0"/>
      <w:divBdr>
        <w:top w:val="none" w:sz="0" w:space="0" w:color="auto"/>
        <w:left w:val="none" w:sz="0" w:space="0" w:color="auto"/>
        <w:bottom w:val="none" w:sz="0" w:space="0" w:color="auto"/>
        <w:right w:val="none" w:sz="0" w:space="0" w:color="auto"/>
      </w:divBdr>
    </w:div>
    <w:div w:id="825390995">
      <w:bodyDiv w:val="1"/>
      <w:marLeft w:val="0"/>
      <w:marRight w:val="0"/>
      <w:marTop w:val="0"/>
      <w:marBottom w:val="0"/>
      <w:divBdr>
        <w:top w:val="none" w:sz="0" w:space="0" w:color="auto"/>
        <w:left w:val="none" w:sz="0" w:space="0" w:color="auto"/>
        <w:bottom w:val="none" w:sz="0" w:space="0" w:color="auto"/>
        <w:right w:val="none" w:sz="0" w:space="0" w:color="auto"/>
      </w:divBdr>
    </w:div>
    <w:div w:id="825509600">
      <w:bodyDiv w:val="1"/>
      <w:marLeft w:val="0"/>
      <w:marRight w:val="0"/>
      <w:marTop w:val="0"/>
      <w:marBottom w:val="0"/>
      <w:divBdr>
        <w:top w:val="none" w:sz="0" w:space="0" w:color="auto"/>
        <w:left w:val="none" w:sz="0" w:space="0" w:color="auto"/>
        <w:bottom w:val="none" w:sz="0" w:space="0" w:color="auto"/>
        <w:right w:val="none" w:sz="0" w:space="0" w:color="auto"/>
      </w:divBdr>
    </w:div>
    <w:div w:id="825513055">
      <w:bodyDiv w:val="1"/>
      <w:marLeft w:val="0"/>
      <w:marRight w:val="0"/>
      <w:marTop w:val="0"/>
      <w:marBottom w:val="0"/>
      <w:divBdr>
        <w:top w:val="none" w:sz="0" w:space="0" w:color="auto"/>
        <w:left w:val="none" w:sz="0" w:space="0" w:color="auto"/>
        <w:bottom w:val="none" w:sz="0" w:space="0" w:color="auto"/>
        <w:right w:val="none" w:sz="0" w:space="0" w:color="auto"/>
      </w:divBdr>
    </w:div>
    <w:div w:id="825513605">
      <w:bodyDiv w:val="1"/>
      <w:marLeft w:val="0"/>
      <w:marRight w:val="0"/>
      <w:marTop w:val="0"/>
      <w:marBottom w:val="0"/>
      <w:divBdr>
        <w:top w:val="none" w:sz="0" w:space="0" w:color="auto"/>
        <w:left w:val="none" w:sz="0" w:space="0" w:color="auto"/>
        <w:bottom w:val="none" w:sz="0" w:space="0" w:color="auto"/>
        <w:right w:val="none" w:sz="0" w:space="0" w:color="auto"/>
      </w:divBdr>
    </w:div>
    <w:div w:id="825779445">
      <w:bodyDiv w:val="1"/>
      <w:marLeft w:val="0"/>
      <w:marRight w:val="0"/>
      <w:marTop w:val="0"/>
      <w:marBottom w:val="0"/>
      <w:divBdr>
        <w:top w:val="none" w:sz="0" w:space="0" w:color="auto"/>
        <w:left w:val="none" w:sz="0" w:space="0" w:color="auto"/>
        <w:bottom w:val="none" w:sz="0" w:space="0" w:color="auto"/>
        <w:right w:val="none" w:sz="0" w:space="0" w:color="auto"/>
      </w:divBdr>
    </w:div>
    <w:div w:id="825780139">
      <w:bodyDiv w:val="1"/>
      <w:marLeft w:val="0"/>
      <w:marRight w:val="0"/>
      <w:marTop w:val="0"/>
      <w:marBottom w:val="0"/>
      <w:divBdr>
        <w:top w:val="none" w:sz="0" w:space="0" w:color="auto"/>
        <w:left w:val="none" w:sz="0" w:space="0" w:color="auto"/>
        <w:bottom w:val="none" w:sz="0" w:space="0" w:color="auto"/>
        <w:right w:val="none" w:sz="0" w:space="0" w:color="auto"/>
      </w:divBdr>
    </w:div>
    <w:div w:id="825822896">
      <w:bodyDiv w:val="1"/>
      <w:marLeft w:val="0"/>
      <w:marRight w:val="0"/>
      <w:marTop w:val="0"/>
      <w:marBottom w:val="0"/>
      <w:divBdr>
        <w:top w:val="none" w:sz="0" w:space="0" w:color="auto"/>
        <w:left w:val="none" w:sz="0" w:space="0" w:color="auto"/>
        <w:bottom w:val="none" w:sz="0" w:space="0" w:color="auto"/>
        <w:right w:val="none" w:sz="0" w:space="0" w:color="auto"/>
      </w:divBdr>
    </w:div>
    <w:div w:id="825904129">
      <w:bodyDiv w:val="1"/>
      <w:marLeft w:val="0"/>
      <w:marRight w:val="0"/>
      <w:marTop w:val="0"/>
      <w:marBottom w:val="0"/>
      <w:divBdr>
        <w:top w:val="none" w:sz="0" w:space="0" w:color="auto"/>
        <w:left w:val="none" w:sz="0" w:space="0" w:color="auto"/>
        <w:bottom w:val="none" w:sz="0" w:space="0" w:color="auto"/>
        <w:right w:val="none" w:sz="0" w:space="0" w:color="auto"/>
      </w:divBdr>
    </w:div>
    <w:div w:id="826166643">
      <w:bodyDiv w:val="1"/>
      <w:marLeft w:val="0"/>
      <w:marRight w:val="0"/>
      <w:marTop w:val="0"/>
      <w:marBottom w:val="0"/>
      <w:divBdr>
        <w:top w:val="none" w:sz="0" w:space="0" w:color="auto"/>
        <w:left w:val="none" w:sz="0" w:space="0" w:color="auto"/>
        <w:bottom w:val="none" w:sz="0" w:space="0" w:color="auto"/>
        <w:right w:val="none" w:sz="0" w:space="0" w:color="auto"/>
      </w:divBdr>
    </w:div>
    <w:div w:id="826170735">
      <w:bodyDiv w:val="1"/>
      <w:marLeft w:val="0"/>
      <w:marRight w:val="0"/>
      <w:marTop w:val="0"/>
      <w:marBottom w:val="0"/>
      <w:divBdr>
        <w:top w:val="none" w:sz="0" w:space="0" w:color="auto"/>
        <w:left w:val="none" w:sz="0" w:space="0" w:color="auto"/>
        <w:bottom w:val="none" w:sz="0" w:space="0" w:color="auto"/>
        <w:right w:val="none" w:sz="0" w:space="0" w:color="auto"/>
      </w:divBdr>
    </w:div>
    <w:div w:id="826244067">
      <w:bodyDiv w:val="1"/>
      <w:marLeft w:val="0"/>
      <w:marRight w:val="0"/>
      <w:marTop w:val="0"/>
      <w:marBottom w:val="0"/>
      <w:divBdr>
        <w:top w:val="none" w:sz="0" w:space="0" w:color="auto"/>
        <w:left w:val="none" w:sz="0" w:space="0" w:color="auto"/>
        <w:bottom w:val="none" w:sz="0" w:space="0" w:color="auto"/>
        <w:right w:val="none" w:sz="0" w:space="0" w:color="auto"/>
      </w:divBdr>
    </w:div>
    <w:div w:id="826631920">
      <w:bodyDiv w:val="1"/>
      <w:marLeft w:val="0"/>
      <w:marRight w:val="0"/>
      <w:marTop w:val="0"/>
      <w:marBottom w:val="0"/>
      <w:divBdr>
        <w:top w:val="none" w:sz="0" w:space="0" w:color="auto"/>
        <w:left w:val="none" w:sz="0" w:space="0" w:color="auto"/>
        <w:bottom w:val="none" w:sz="0" w:space="0" w:color="auto"/>
        <w:right w:val="none" w:sz="0" w:space="0" w:color="auto"/>
      </w:divBdr>
    </w:div>
    <w:div w:id="826634257">
      <w:bodyDiv w:val="1"/>
      <w:marLeft w:val="0"/>
      <w:marRight w:val="0"/>
      <w:marTop w:val="0"/>
      <w:marBottom w:val="0"/>
      <w:divBdr>
        <w:top w:val="none" w:sz="0" w:space="0" w:color="auto"/>
        <w:left w:val="none" w:sz="0" w:space="0" w:color="auto"/>
        <w:bottom w:val="none" w:sz="0" w:space="0" w:color="auto"/>
        <w:right w:val="none" w:sz="0" w:space="0" w:color="auto"/>
      </w:divBdr>
    </w:div>
    <w:div w:id="826672604">
      <w:bodyDiv w:val="1"/>
      <w:marLeft w:val="0"/>
      <w:marRight w:val="0"/>
      <w:marTop w:val="0"/>
      <w:marBottom w:val="0"/>
      <w:divBdr>
        <w:top w:val="none" w:sz="0" w:space="0" w:color="auto"/>
        <w:left w:val="none" w:sz="0" w:space="0" w:color="auto"/>
        <w:bottom w:val="none" w:sz="0" w:space="0" w:color="auto"/>
        <w:right w:val="none" w:sz="0" w:space="0" w:color="auto"/>
      </w:divBdr>
    </w:div>
    <w:div w:id="826673973">
      <w:bodyDiv w:val="1"/>
      <w:marLeft w:val="0"/>
      <w:marRight w:val="0"/>
      <w:marTop w:val="0"/>
      <w:marBottom w:val="0"/>
      <w:divBdr>
        <w:top w:val="none" w:sz="0" w:space="0" w:color="auto"/>
        <w:left w:val="none" w:sz="0" w:space="0" w:color="auto"/>
        <w:bottom w:val="none" w:sz="0" w:space="0" w:color="auto"/>
        <w:right w:val="none" w:sz="0" w:space="0" w:color="auto"/>
      </w:divBdr>
    </w:div>
    <w:div w:id="826744550">
      <w:bodyDiv w:val="1"/>
      <w:marLeft w:val="0"/>
      <w:marRight w:val="0"/>
      <w:marTop w:val="0"/>
      <w:marBottom w:val="0"/>
      <w:divBdr>
        <w:top w:val="none" w:sz="0" w:space="0" w:color="auto"/>
        <w:left w:val="none" w:sz="0" w:space="0" w:color="auto"/>
        <w:bottom w:val="none" w:sz="0" w:space="0" w:color="auto"/>
        <w:right w:val="none" w:sz="0" w:space="0" w:color="auto"/>
      </w:divBdr>
    </w:div>
    <w:div w:id="826946146">
      <w:bodyDiv w:val="1"/>
      <w:marLeft w:val="0"/>
      <w:marRight w:val="0"/>
      <w:marTop w:val="0"/>
      <w:marBottom w:val="0"/>
      <w:divBdr>
        <w:top w:val="none" w:sz="0" w:space="0" w:color="auto"/>
        <w:left w:val="none" w:sz="0" w:space="0" w:color="auto"/>
        <w:bottom w:val="none" w:sz="0" w:space="0" w:color="auto"/>
        <w:right w:val="none" w:sz="0" w:space="0" w:color="auto"/>
      </w:divBdr>
    </w:div>
    <w:div w:id="827094783">
      <w:bodyDiv w:val="1"/>
      <w:marLeft w:val="0"/>
      <w:marRight w:val="0"/>
      <w:marTop w:val="0"/>
      <w:marBottom w:val="0"/>
      <w:divBdr>
        <w:top w:val="none" w:sz="0" w:space="0" w:color="auto"/>
        <w:left w:val="none" w:sz="0" w:space="0" w:color="auto"/>
        <w:bottom w:val="none" w:sz="0" w:space="0" w:color="auto"/>
        <w:right w:val="none" w:sz="0" w:space="0" w:color="auto"/>
      </w:divBdr>
    </w:div>
    <w:div w:id="827138198">
      <w:bodyDiv w:val="1"/>
      <w:marLeft w:val="0"/>
      <w:marRight w:val="0"/>
      <w:marTop w:val="0"/>
      <w:marBottom w:val="0"/>
      <w:divBdr>
        <w:top w:val="none" w:sz="0" w:space="0" w:color="auto"/>
        <w:left w:val="none" w:sz="0" w:space="0" w:color="auto"/>
        <w:bottom w:val="none" w:sz="0" w:space="0" w:color="auto"/>
        <w:right w:val="none" w:sz="0" w:space="0" w:color="auto"/>
      </w:divBdr>
    </w:div>
    <w:div w:id="827139031">
      <w:bodyDiv w:val="1"/>
      <w:marLeft w:val="0"/>
      <w:marRight w:val="0"/>
      <w:marTop w:val="0"/>
      <w:marBottom w:val="0"/>
      <w:divBdr>
        <w:top w:val="none" w:sz="0" w:space="0" w:color="auto"/>
        <w:left w:val="none" w:sz="0" w:space="0" w:color="auto"/>
        <w:bottom w:val="none" w:sz="0" w:space="0" w:color="auto"/>
        <w:right w:val="none" w:sz="0" w:space="0" w:color="auto"/>
      </w:divBdr>
    </w:div>
    <w:div w:id="827206641">
      <w:bodyDiv w:val="1"/>
      <w:marLeft w:val="0"/>
      <w:marRight w:val="0"/>
      <w:marTop w:val="0"/>
      <w:marBottom w:val="0"/>
      <w:divBdr>
        <w:top w:val="none" w:sz="0" w:space="0" w:color="auto"/>
        <w:left w:val="none" w:sz="0" w:space="0" w:color="auto"/>
        <w:bottom w:val="none" w:sz="0" w:space="0" w:color="auto"/>
        <w:right w:val="none" w:sz="0" w:space="0" w:color="auto"/>
      </w:divBdr>
    </w:div>
    <w:div w:id="827211236">
      <w:bodyDiv w:val="1"/>
      <w:marLeft w:val="0"/>
      <w:marRight w:val="0"/>
      <w:marTop w:val="0"/>
      <w:marBottom w:val="0"/>
      <w:divBdr>
        <w:top w:val="none" w:sz="0" w:space="0" w:color="auto"/>
        <w:left w:val="none" w:sz="0" w:space="0" w:color="auto"/>
        <w:bottom w:val="none" w:sz="0" w:space="0" w:color="auto"/>
        <w:right w:val="none" w:sz="0" w:space="0" w:color="auto"/>
      </w:divBdr>
    </w:div>
    <w:div w:id="827284999">
      <w:bodyDiv w:val="1"/>
      <w:marLeft w:val="0"/>
      <w:marRight w:val="0"/>
      <w:marTop w:val="0"/>
      <w:marBottom w:val="0"/>
      <w:divBdr>
        <w:top w:val="none" w:sz="0" w:space="0" w:color="auto"/>
        <w:left w:val="none" w:sz="0" w:space="0" w:color="auto"/>
        <w:bottom w:val="none" w:sz="0" w:space="0" w:color="auto"/>
        <w:right w:val="none" w:sz="0" w:space="0" w:color="auto"/>
      </w:divBdr>
    </w:div>
    <w:div w:id="827287234">
      <w:bodyDiv w:val="1"/>
      <w:marLeft w:val="0"/>
      <w:marRight w:val="0"/>
      <w:marTop w:val="0"/>
      <w:marBottom w:val="0"/>
      <w:divBdr>
        <w:top w:val="none" w:sz="0" w:space="0" w:color="auto"/>
        <w:left w:val="none" w:sz="0" w:space="0" w:color="auto"/>
        <w:bottom w:val="none" w:sz="0" w:space="0" w:color="auto"/>
        <w:right w:val="none" w:sz="0" w:space="0" w:color="auto"/>
      </w:divBdr>
    </w:div>
    <w:div w:id="827289562">
      <w:bodyDiv w:val="1"/>
      <w:marLeft w:val="0"/>
      <w:marRight w:val="0"/>
      <w:marTop w:val="0"/>
      <w:marBottom w:val="0"/>
      <w:divBdr>
        <w:top w:val="none" w:sz="0" w:space="0" w:color="auto"/>
        <w:left w:val="none" w:sz="0" w:space="0" w:color="auto"/>
        <w:bottom w:val="none" w:sz="0" w:space="0" w:color="auto"/>
        <w:right w:val="none" w:sz="0" w:space="0" w:color="auto"/>
      </w:divBdr>
    </w:div>
    <w:div w:id="827329552">
      <w:bodyDiv w:val="1"/>
      <w:marLeft w:val="0"/>
      <w:marRight w:val="0"/>
      <w:marTop w:val="0"/>
      <w:marBottom w:val="0"/>
      <w:divBdr>
        <w:top w:val="none" w:sz="0" w:space="0" w:color="auto"/>
        <w:left w:val="none" w:sz="0" w:space="0" w:color="auto"/>
        <w:bottom w:val="none" w:sz="0" w:space="0" w:color="auto"/>
        <w:right w:val="none" w:sz="0" w:space="0" w:color="auto"/>
      </w:divBdr>
    </w:div>
    <w:div w:id="827407868">
      <w:bodyDiv w:val="1"/>
      <w:marLeft w:val="0"/>
      <w:marRight w:val="0"/>
      <w:marTop w:val="0"/>
      <w:marBottom w:val="0"/>
      <w:divBdr>
        <w:top w:val="none" w:sz="0" w:space="0" w:color="auto"/>
        <w:left w:val="none" w:sz="0" w:space="0" w:color="auto"/>
        <w:bottom w:val="none" w:sz="0" w:space="0" w:color="auto"/>
        <w:right w:val="none" w:sz="0" w:space="0" w:color="auto"/>
      </w:divBdr>
    </w:div>
    <w:div w:id="827408136">
      <w:bodyDiv w:val="1"/>
      <w:marLeft w:val="0"/>
      <w:marRight w:val="0"/>
      <w:marTop w:val="0"/>
      <w:marBottom w:val="0"/>
      <w:divBdr>
        <w:top w:val="none" w:sz="0" w:space="0" w:color="auto"/>
        <w:left w:val="none" w:sz="0" w:space="0" w:color="auto"/>
        <w:bottom w:val="none" w:sz="0" w:space="0" w:color="auto"/>
        <w:right w:val="none" w:sz="0" w:space="0" w:color="auto"/>
      </w:divBdr>
    </w:div>
    <w:div w:id="827479284">
      <w:bodyDiv w:val="1"/>
      <w:marLeft w:val="0"/>
      <w:marRight w:val="0"/>
      <w:marTop w:val="0"/>
      <w:marBottom w:val="0"/>
      <w:divBdr>
        <w:top w:val="none" w:sz="0" w:space="0" w:color="auto"/>
        <w:left w:val="none" w:sz="0" w:space="0" w:color="auto"/>
        <w:bottom w:val="none" w:sz="0" w:space="0" w:color="auto"/>
        <w:right w:val="none" w:sz="0" w:space="0" w:color="auto"/>
      </w:divBdr>
    </w:div>
    <w:div w:id="827524396">
      <w:bodyDiv w:val="1"/>
      <w:marLeft w:val="0"/>
      <w:marRight w:val="0"/>
      <w:marTop w:val="0"/>
      <w:marBottom w:val="0"/>
      <w:divBdr>
        <w:top w:val="none" w:sz="0" w:space="0" w:color="auto"/>
        <w:left w:val="none" w:sz="0" w:space="0" w:color="auto"/>
        <w:bottom w:val="none" w:sz="0" w:space="0" w:color="auto"/>
        <w:right w:val="none" w:sz="0" w:space="0" w:color="auto"/>
      </w:divBdr>
    </w:div>
    <w:div w:id="827549527">
      <w:bodyDiv w:val="1"/>
      <w:marLeft w:val="0"/>
      <w:marRight w:val="0"/>
      <w:marTop w:val="0"/>
      <w:marBottom w:val="0"/>
      <w:divBdr>
        <w:top w:val="none" w:sz="0" w:space="0" w:color="auto"/>
        <w:left w:val="none" w:sz="0" w:space="0" w:color="auto"/>
        <w:bottom w:val="none" w:sz="0" w:space="0" w:color="auto"/>
        <w:right w:val="none" w:sz="0" w:space="0" w:color="auto"/>
      </w:divBdr>
    </w:div>
    <w:div w:id="827554800">
      <w:bodyDiv w:val="1"/>
      <w:marLeft w:val="0"/>
      <w:marRight w:val="0"/>
      <w:marTop w:val="0"/>
      <w:marBottom w:val="0"/>
      <w:divBdr>
        <w:top w:val="none" w:sz="0" w:space="0" w:color="auto"/>
        <w:left w:val="none" w:sz="0" w:space="0" w:color="auto"/>
        <w:bottom w:val="none" w:sz="0" w:space="0" w:color="auto"/>
        <w:right w:val="none" w:sz="0" w:space="0" w:color="auto"/>
      </w:divBdr>
    </w:div>
    <w:div w:id="827595512">
      <w:bodyDiv w:val="1"/>
      <w:marLeft w:val="0"/>
      <w:marRight w:val="0"/>
      <w:marTop w:val="0"/>
      <w:marBottom w:val="0"/>
      <w:divBdr>
        <w:top w:val="none" w:sz="0" w:space="0" w:color="auto"/>
        <w:left w:val="none" w:sz="0" w:space="0" w:color="auto"/>
        <w:bottom w:val="none" w:sz="0" w:space="0" w:color="auto"/>
        <w:right w:val="none" w:sz="0" w:space="0" w:color="auto"/>
      </w:divBdr>
    </w:div>
    <w:div w:id="827600672">
      <w:bodyDiv w:val="1"/>
      <w:marLeft w:val="0"/>
      <w:marRight w:val="0"/>
      <w:marTop w:val="0"/>
      <w:marBottom w:val="0"/>
      <w:divBdr>
        <w:top w:val="none" w:sz="0" w:space="0" w:color="auto"/>
        <w:left w:val="none" w:sz="0" w:space="0" w:color="auto"/>
        <w:bottom w:val="none" w:sz="0" w:space="0" w:color="auto"/>
        <w:right w:val="none" w:sz="0" w:space="0" w:color="auto"/>
      </w:divBdr>
    </w:div>
    <w:div w:id="827983372">
      <w:bodyDiv w:val="1"/>
      <w:marLeft w:val="0"/>
      <w:marRight w:val="0"/>
      <w:marTop w:val="0"/>
      <w:marBottom w:val="0"/>
      <w:divBdr>
        <w:top w:val="none" w:sz="0" w:space="0" w:color="auto"/>
        <w:left w:val="none" w:sz="0" w:space="0" w:color="auto"/>
        <w:bottom w:val="none" w:sz="0" w:space="0" w:color="auto"/>
        <w:right w:val="none" w:sz="0" w:space="0" w:color="auto"/>
      </w:divBdr>
    </w:div>
    <w:div w:id="828058586">
      <w:bodyDiv w:val="1"/>
      <w:marLeft w:val="0"/>
      <w:marRight w:val="0"/>
      <w:marTop w:val="0"/>
      <w:marBottom w:val="0"/>
      <w:divBdr>
        <w:top w:val="none" w:sz="0" w:space="0" w:color="auto"/>
        <w:left w:val="none" w:sz="0" w:space="0" w:color="auto"/>
        <w:bottom w:val="none" w:sz="0" w:space="0" w:color="auto"/>
        <w:right w:val="none" w:sz="0" w:space="0" w:color="auto"/>
      </w:divBdr>
    </w:div>
    <w:div w:id="828129863">
      <w:bodyDiv w:val="1"/>
      <w:marLeft w:val="0"/>
      <w:marRight w:val="0"/>
      <w:marTop w:val="0"/>
      <w:marBottom w:val="0"/>
      <w:divBdr>
        <w:top w:val="none" w:sz="0" w:space="0" w:color="auto"/>
        <w:left w:val="none" w:sz="0" w:space="0" w:color="auto"/>
        <w:bottom w:val="none" w:sz="0" w:space="0" w:color="auto"/>
        <w:right w:val="none" w:sz="0" w:space="0" w:color="auto"/>
      </w:divBdr>
    </w:div>
    <w:div w:id="828138196">
      <w:bodyDiv w:val="1"/>
      <w:marLeft w:val="0"/>
      <w:marRight w:val="0"/>
      <w:marTop w:val="0"/>
      <w:marBottom w:val="0"/>
      <w:divBdr>
        <w:top w:val="none" w:sz="0" w:space="0" w:color="auto"/>
        <w:left w:val="none" w:sz="0" w:space="0" w:color="auto"/>
        <w:bottom w:val="none" w:sz="0" w:space="0" w:color="auto"/>
        <w:right w:val="none" w:sz="0" w:space="0" w:color="auto"/>
      </w:divBdr>
    </w:div>
    <w:div w:id="828403543">
      <w:bodyDiv w:val="1"/>
      <w:marLeft w:val="0"/>
      <w:marRight w:val="0"/>
      <w:marTop w:val="0"/>
      <w:marBottom w:val="0"/>
      <w:divBdr>
        <w:top w:val="none" w:sz="0" w:space="0" w:color="auto"/>
        <w:left w:val="none" w:sz="0" w:space="0" w:color="auto"/>
        <w:bottom w:val="none" w:sz="0" w:space="0" w:color="auto"/>
        <w:right w:val="none" w:sz="0" w:space="0" w:color="auto"/>
      </w:divBdr>
    </w:div>
    <w:div w:id="828441010">
      <w:bodyDiv w:val="1"/>
      <w:marLeft w:val="0"/>
      <w:marRight w:val="0"/>
      <w:marTop w:val="0"/>
      <w:marBottom w:val="0"/>
      <w:divBdr>
        <w:top w:val="none" w:sz="0" w:space="0" w:color="auto"/>
        <w:left w:val="none" w:sz="0" w:space="0" w:color="auto"/>
        <w:bottom w:val="none" w:sz="0" w:space="0" w:color="auto"/>
        <w:right w:val="none" w:sz="0" w:space="0" w:color="auto"/>
      </w:divBdr>
    </w:div>
    <w:div w:id="828593009">
      <w:bodyDiv w:val="1"/>
      <w:marLeft w:val="0"/>
      <w:marRight w:val="0"/>
      <w:marTop w:val="0"/>
      <w:marBottom w:val="0"/>
      <w:divBdr>
        <w:top w:val="none" w:sz="0" w:space="0" w:color="auto"/>
        <w:left w:val="none" w:sz="0" w:space="0" w:color="auto"/>
        <w:bottom w:val="none" w:sz="0" w:space="0" w:color="auto"/>
        <w:right w:val="none" w:sz="0" w:space="0" w:color="auto"/>
      </w:divBdr>
    </w:div>
    <w:div w:id="828716778">
      <w:bodyDiv w:val="1"/>
      <w:marLeft w:val="0"/>
      <w:marRight w:val="0"/>
      <w:marTop w:val="0"/>
      <w:marBottom w:val="0"/>
      <w:divBdr>
        <w:top w:val="none" w:sz="0" w:space="0" w:color="auto"/>
        <w:left w:val="none" w:sz="0" w:space="0" w:color="auto"/>
        <w:bottom w:val="none" w:sz="0" w:space="0" w:color="auto"/>
        <w:right w:val="none" w:sz="0" w:space="0" w:color="auto"/>
      </w:divBdr>
    </w:div>
    <w:div w:id="828784756">
      <w:bodyDiv w:val="1"/>
      <w:marLeft w:val="0"/>
      <w:marRight w:val="0"/>
      <w:marTop w:val="0"/>
      <w:marBottom w:val="0"/>
      <w:divBdr>
        <w:top w:val="none" w:sz="0" w:space="0" w:color="auto"/>
        <w:left w:val="none" w:sz="0" w:space="0" w:color="auto"/>
        <w:bottom w:val="none" w:sz="0" w:space="0" w:color="auto"/>
        <w:right w:val="none" w:sz="0" w:space="0" w:color="auto"/>
      </w:divBdr>
    </w:div>
    <w:div w:id="828903068">
      <w:bodyDiv w:val="1"/>
      <w:marLeft w:val="0"/>
      <w:marRight w:val="0"/>
      <w:marTop w:val="0"/>
      <w:marBottom w:val="0"/>
      <w:divBdr>
        <w:top w:val="none" w:sz="0" w:space="0" w:color="auto"/>
        <w:left w:val="none" w:sz="0" w:space="0" w:color="auto"/>
        <w:bottom w:val="none" w:sz="0" w:space="0" w:color="auto"/>
        <w:right w:val="none" w:sz="0" w:space="0" w:color="auto"/>
      </w:divBdr>
    </w:div>
    <w:div w:id="828911008">
      <w:bodyDiv w:val="1"/>
      <w:marLeft w:val="0"/>
      <w:marRight w:val="0"/>
      <w:marTop w:val="0"/>
      <w:marBottom w:val="0"/>
      <w:divBdr>
        <w:top w:val="none" w:sz="0" w:space="0" w:color="auto"/>
        <w:left w:val="none" w:sz="0" w:space="0" w:color="auto"/>
        <w:bottom w:val="none" w:sz="0" w:space="0" w:color="auto"/>
        <w:right w:val="none" w:sz="0" w:space="0" w:color="auto"/>
      </w:divBdr>
    </w:div>
    <w:div w:id="829056885">
      <w:bodyDiv w:val="1"/>
      <w:marLeft w:val="0"/>
      <w:marRight w:val="0"/>
      <w:marTop w:val="0"/>
      <w:marBottom w:val="0"/>
      <w:divBdr>
        <w:top w:val="none" w:sz="0" w:space="0" w:color="auto"/>
        <w:left w:val="none" w:sz="0" w:space="0" w:color="auto"/>
        <w:bottom w:val="none" w:sz="0" w:space="0" w:color="auto"/>
        <w:right w:val="none" w:sz="0" w:space="0" w:color="auto"/>
      </w:divBdr>
    </w:div>
    <w:div w:id="829061635">
      <w:bodyDiv w:val="1"/>
      <w:marLeft w:val="0"/>
      <w:marRight w:val="0"/>
      <w:marTop w:val="0"/>
      <w:marBottom w:val="0"/>
      <w:divBdr>
        <w:top w:val="none" w:sz="0" w:space="0" w:color="auto"/>
        <w:left w:val="none" w:sz="0" w:space="0" w:color="auto"/>
        <w:bottom w:val="none" w:sz="0" w:space="0" w:color="auto"/>
        <w:right w:val="none" w:sz="0" w:space="0" w:color="auto"/>
      </w:divBdr>
    </w:div>
    <w:div w:id="829104506">
      <w:bodyDiv w:val="1"/>
      <w:marLeft w:val="0"/>
      <w:marRight w:val="0"/>
      <w:marTop w:val="0"/>
      <w:marBottom w:val="0"/>
      <w:divBdr>
        <w:top w:val="none" w:sz="0" w:space="0" w:color="auto"/>
        <w:left w:val="none" w:sz="0" w:space="0" w:color="auto"/>
        <w:bottom w:val="none" w:sz="0" w:space="0" w:color="auto"/>
        <w:right w:val="none" w:sz="0" w:space="0" w:color="auto"/>
      </w:divBdr>
    </w:div>
    <w:div w:id="829294815">
      <w:bodyDiv w:val="1"/>
      <w:marLeft w:val="0"/>
      <w:marRight w:val="0"/>
      <w:marTop w:val="0"/>
      <w:marBottom w:val="0"/>
      <w:divBdr>
        <w:top w:val="none" w:sz="0" w:space="0" w:color="auto"/>
        <w:left w:val="none" w:sz="0" w:space="0" w:color="auto"/>
        <w:bottom w:val="none" w:sz="0" w:space="0" w:color="auto"/>
        <w:right w:val="none" w:sz="0" w:space="0" w:color="auto"/>
      </w:divBdr>
    </w:div>
    <w:div w:id="829373987">
      <w:bodyDiv w:val="1"/>
      <w:marLeft w:val="0"/>
      <w:marRight w:val="0"/>
      <w:marTop w:val="0"/>
      <w:marBottom w:val="0"/>
      <w:divBdr>
        <w:top w:val="none" w:sz="0" w:space="0" w:color="auto"/>
        <w:left w:val="none" w:sz="0" w:space="0" w:color="auto"/>
        <w:bottom w:val="none" w:sz="0" w:space="0" w:color="auto"/>
        <w:right w:val="none" w:sz="0" w:space="0" w:color="auto"/>
      </w:divBdr>
    </w:div>
    <w:div w:id="829449382">
      <w:bodyDiv w:val="1"/>
      <w:marLeft w:val="0"/>
      <w:marRight w:val="0"/>
      <w:marTop w:val="0"/>
      <w:marBottom w:val="0"/>
      <w:divBdr>
        <w:top w:val="none" w:sz="0" w:space="0" w:color="auto"/>
        <w:left w:val="none" w:sz="0" w:space="0" w:color="auto"/>
        <w:bottom w:val="none" w:sz="0" w:space="0" w:color="auto"/>
        <w:right w:val="none" w:sz="0" w:space="0" w:color="auto"/>
      </w:divBdr>
    </w:div>
    <w:div w:id="829561047">
      <w:bodyDiv w:val="1"/>
      <w:marLeft w:val="0"/>
      <w:marRight w:val="0"/>
      <w:marTop w:val="0"/>
      <w:marBottom w:val="0"/>
      <w:divBdr>
        <w:top w:val="none" w:sz="0" w:space="0" w:color="auto"/>
        <w:left w:val="none" w:sz="0" w:space="0" w:color="auto"/>
        <w:bottom w:val="none" w:sz="0" w:space="0" w:color="auto"/>
        <w:right w:val="none" w:sz="0" w:space="0" w:color="auto"/>
      </w:divBdr>
    </w:div>
    <w:div w:id="829637191">
      <w:bodyDiv w:val="1"/>
      <w:marLeft w:val="0"/>
      <w:marRight w:val="0"/>
      <w:marTop w:val="0"/>
      <w:marBottom w:val="0"/>
      <w:divBdr>
        <w:top w:val="none" w:sz="0" w:space="0" w:color="auto"/>
        <w:left w:val="none" w:sz="0" w:space="0" w:color="auto"/>
        <w:bottom w:val="none" w:sz="0" w:space="0" w:color="auto"/>
        <w:right w:val="none" w:sz="0" w:space="0" w:color="auto"/>
      </w:divBdr>
    </w:div>
    <w:div w:id="829710944">
      <w:bodyDiv w:val="1"/>
      <w:marLeft w:val="0"/>
      <w:marRight w:val="0"/>
      <w:marTop w:val="0"/>
      <w:marBottom w:val="0"/>
      <w:divBdr>
        <w:top w:val="none" w:sz="0" w:space="0" w:color="auto"/>
        <w:left w:val="none" w:sz="0" w:space="0" w:color="auto"/>
        <w:bottom w:val="none" w:sz="0" w:space="0" w:color="auto"/>
        <w:right w:val="none" w:sz="0" w:space="0" w:color="auto"/>
      </w:divBdr>
    </w:div>
    <w:div w:id="829715568">
      <w:bodyDiv w:val="1"/>
      <w:marLeft w:val="0"/>
      <w:marRight w:val="0"/>
      <w:marTop w:val="0"/>
      <w:marBottom w:val="0"/>
      <w:divBdr>
        <w:top w:val="none" w:sz="0" w:space="0" w:color="auto"/>
        <w:left w:val="none" w:sz="0" w:space="0" w:color="auto"/>
        <w:bottom w:val="none" w:sz="0" w:space="0" w:color="auto"/>
        <w:right w:val="none" w:sz="0" w:space="0" w:color="auto"/>
      </w:divBdr>
    </w:div>
    <w:div w:id="829759432">
      <w:bodyDiv w:val="1"/>
      <w:marLeft w:val="0"/>
      <w:marRight w:val="0"/>
      <w:marTop w:val="0"/>
      <w:marBottom w:val="0"/>
      <w:divBdr>
        <w:top w:val="none" w:sz="0" w:space="0" w:color="auto"/>
        <w:left w:val="none" w:sz="0" w:space="0" w:color="auto"/>
        <w:bottom w:val="none" w:sz="0" w:space="0" w:color="auto"/>
        <w:right w:val="none" w:sz="0" w:space="0" w:color="auto"/>
      </w:divBdr>
    </w:div>
    <w:div w:id="829834027">
      <w:bodyDiv w:val="1"/>
      <w:marLeft w:val="0"/>
      <w:marRight w:val="0"/>
      <w:marTop w:val="0"/>
      <w:marBottom w:val="0"/>
      <w:divBdr>
        <w:top w:val="none" w:sz="0" w:space="0" w:color="auto"/>
        <w:left w:val="none" w:sz="0" w:space="0" w:color="auto"/>
        <w:bottom w:val="none" w:sz="0" w:space="0" w:color="auto"/>
        <w:right w:val="none" w:sz="0" w:space="0" w:color="auto"/>
      </w:divBdr>
    </w:div>
    <w:div w:id="829834592">
      <w:bodyDiv w:val="1"/>
      <w:marLeft w:val="0"/>
      <w:marRight w:val="0"/>
      <w:marTop w:val="0"/>
      <w:marBottom w:val="0"/>
      <w:divBdr>
        <w:top w:val="none" w:sz="0" w:space="0" w:color="auto"/>
        <w:left w:val="none" w:sz="0" w:space="0" w:color="auto"/>
        <w:bottom w:val="none" w:sz="0" w:space="0" w:color="auto"/>
        <w:right w:val="none" w:sz="0" w:space="0" w:color="auto"/>
      </w:divBdr>
    </w:div>
    <w:div w:id="829905705">
      <w:bodyDiv w:val="1"/>
      <w:marLeft w:val="0"/>
      <w:marRight w:val="0"/>
      <w:marTop w:val="0"/>
      <w:marBottom w:val="0"/>
      <w:divBdr>
        <w:top w:val="none" w:sz="0" w:space="0" w:color="auto"/>
        <w:left w:val="none" w:sz="0" w:space="0" w:color="auto"/>
        <w:bottom w:val="none" w:sz="0" w:space="0" w:color="auto"/>
        <w:right w:val="none" w:sz="0" w:space="0" w:color="auto"/>
      </w:divBdr>
    </w:div>
    <w:div w:id="829948009">
      <w:bodyDiv w:val="1"/>
      <w:marLeft w:val="0"/>
      <w:marRight w:val="0"/>
      <w:marTop w:val="0"/>
      <w:marBottom w:val="0"/>
      <w:divBdr>
        <w:top w:val="none" w:sz="0" w:space="0" w:color="auto"/>
        <w:left w:val="none" w:sz="0" w:space="0" w:color="auto"/>
        <w:bottom w:val="none" w:sz="0" w:space="0" w:color="auto"/>
        <w:right w:val="none" w:sz="0" w:space="0" w:color="auto"/>
      </w:divBdr>
    </w:div>
    <w:div w:id="830023298">
      <w:bodyDiv w:val="1"/>
      <w:marLeft w:val="0"/>
      <w:marRight w:val="0"/>
      <w:marTop w:val="0"/>
      <w:marBottom w:val="0"/>
      <w:divBdr>
        <w:top w:val="none" w:sz="0" w:space="0" w:color="auto"/>
        <w:left w:val="none" w:sz="0" w:space="0" w:color="auto"/>
        <w:bottom w:val="none" w:sz="0" w:space="0" w:color="auto"/>
        <w:right w:val="none" w:sz="0" w:space="0" w:color="auto"/>
      </w:divBdr>
    </w:div>
    <w:div w:id="830097281">
      <w:bodyDiv w:val="1"/>
      <w:marLeft w:val="0"/>
      <w:marRight w:val="0"/>
      <w:marTop w:val="0"/>
      <w:marBottom w:val="0"/>
      <w:divBdr>
        <w:top w:val="none" w:sz="0" w:space="0" w:color="auto"/>
        <w:left w:val="none" w:sz="0" w:space="0" w:color="auto"/>
        <w:bottom w:val="none" w:sz="0" w:space="0" w:color="auto"/>
        <w:right w:val="none" w:sz="0" w:space="0" w:color="auto"/>
      </w:divBdr>
    </w:div>
    <w:div w:id="830295869">
      <w:bodyDiv w:val="1"/>
      <w:marLeft w:val="0"/>
      <w:marRight w:val="0"/>
      <w:marTop w:val="0"/>
      <w:marBottom w:val="0"/>
      <w:divBdr>
        <w:top w:val="none" w:sz="0" w:space="0" w:color="auto"/>
        <w:left w:val="none" w:sz="0" w:space="0" w:color="auto"/>
        <w:bottom w:val="none" w:sz="0" w:space="0" w:color="auto"/>
        <w:right w:val="none" w:sz="0" w:space="0" w:color="auto"/>
      </w:divBdr>
    </w:div>
    <w:div w:id="830365561">
      <w:bodyDiv w:val="1"/>
      <w:marLeft w:val="0"/>
      <w:marRight w:val="0"/>
      <w:marTop w:val="0"/>
      <w:marBottom w:val="0"/>
      <w:divBdr>
        <w:top w:val="none" w:sz="0" w:space="0" w:color="auto"/>
        <w:left w:val="none" w:sz="0" w:space="0" w:color="auto"/>
        <w:bottom w:val="none" w:sz="0" w:space="0" w:color="auto"/>
        <w:right w:val="none" w:sz="0" w:space="0" w:color="auto"/>
      </w:divBdr>
    </w:div>
    <w:div w:id="830367051">
      <w:bodyDiv w:val="1"/>
      <w:marLeft w:val="0"/>
      <w:marRight w:val="0"/>
      <w:marTop w:val="0"/>
      <w:marBottom w:val="0"/>
      <w:divBdr>
        <w:top w:val="none" w:sz="0" w:space="0" w:color="auto"/>
        <w:left w:val="none" w:sz="0" w:space="0" w:color="auto"/>
        <w:bottom w:val="none" w:sz="0" w:space="0" w:color="auto"/>
        <w:right w:val="none" w:sz="0" w:space="0" w:color="auto"/>
      </w:divBdr>
    </w:div>
    <w:div w:id="830409134">
      <w:bodyDiv w:val="1"/>
      <w:marLeft w:val="0"/>
      <w:marRight w:val="0"/>
      <w:marTop w:val="0"/>
      <w:marBottom w:val="0"/>
      <w:divBdr>
        <w:top w:val="none" w:sz="0" w:space="0" w:color="auto"/>
        <w:left w:val="none" w:sz="0" w:space="0" w:color="auto"/>
        <w:bottom w:val="none" w:sz="0" w:space="0" w:color="auto"/>
        <w:right w:val="none" w:sz="0" w:space="0" w:color="auto"/>
      </w:divBdr>
    </w:div>
    <w:div w:id="830603293">
      <w:bodyDiv w:val="1"/>
      <w:marLeft w:val="0"/>
      <w:marRight w:val="0"/>
      <w:marTop w:val="0"/>
      <w:marBottom w:val="0"/>
      <w:divBdr>
        <w:top w:val="none" w:sz="0" w:space="0" w:color="auto"/>
        <w:left w:val="none" w:sz="0" w:space="0" w:color="auto"/>
        <w:bottom w:val="none" w:sz="0" w:space="0" w:color="auto"/>
        <w:right w:val="none" w:sz="0" w:space="0" w:color="auto"/>
      </w:divBdr>
    </w:div>
    <w:div w:id="830634088">
      <w:bodyDiv w:val="1"/>
      <w:marLeft w:val="0"/>
      <w:marRight w:val="0"/>
      <w:marTop w:val="0"/>
      <w:marBottom w:val="0"/>
      <w:divBdr>
        <w:top w:val="none" w:sz="0" w:space="0" w:color="auto"/>
        <w:left w:val="none" w:sz="0" w:space="0" w:color="auto"/>
        <w:bottom w:val="none" w:sz="0" w:space="0" w:color="auto"/>
        <w:right w:val="none" w:sz="0" w:space="0" w:color="auto"/>
      </w:divBdr>
    </w:div>
    <w:div w:id="830679383">
      <w:bodyDiv w:val="1"/>
      <w:marLeft w:val="0"/>
      <w:marRight w:val="0"/>
      <w:marTop w:val="0"/>
      <w:marBottom w:val="0"/>
      <w:divBdr>
        <w:top w:val="none" w:sz="0" w:space="0" w:color="auto"/>
        <w:left w:val="none" w:sz="0" w:space="0" w:color="auto"/>
        <w:bottom w:val="none" w:sz="0" w:space="0" w:color="auto"/>
        <w:right w:val="none" w:sz="0" w:space="0" w:color="auto"/>
      </w:divBdr>
    </w:div>
    <w:div w:id="830683082">
      <w:bodyDiv w:val="1"/>
      <w:marLeft w:val="0"/>
      <w:marRight w:val="0"/>
      <w:marTop w:val="0"/>
      <w:marBottom w:val="0"/>
      <w:divBdr>
        <w:top w:val="none" w:sz="0" w:space="0" w:color="auto"/>
        <w:left w:val="none" w:sz="0" w:space="0" w:color="auto"/>
        <w:bottom w:val="none" w:sz="0" w:space="0" w:color="auto"/>
        <w:right w:val="none" w:sz="0" w:space="0" w:color="auto"/>
      </w:divBdr>
    </w:div>
    <w:div w:id="830802749">
      <w:bodyDiv w:val="1"/>
      <w:marLeft w:val="0"/>
      <w:marRight w:val="0"/>
      <w:marTop w:val="0"/>
      <w:marBottom w:val="0"/>
      <w:divBdr>
        <w:top w:val="none" w:sz="0" w:space="0" w:color="auto"/>
        <w:left w:val="none" w:sz="0" w:space="0" w:color="auto"/>
        <w:bottom w:val="none" w:sz="0" w:space="0" w:color="auto"/>
        <w:right w:val="none" w:sz="0" w:space="0" w:color="auto"/>
      </w:divBdr>
    </w:div>
    <w:div w:id="831261744">
      <w:bodyDiv w:val="1"/>
      <w:marLeft w:val="0"/>
      <w:marRight w:val="0"/>
      <w:marTop w:val="0"/>
      <w:marBottom w:val="0"/>
      <w:divBdr>
        <w:top w:val="none" w:sz="0" w:space="0" w:color="auto"/>
        <w:left w:val="none" w:sz="0" w:space="0" w:color="auto"/>
        <w:bottom w:val="none" w:sz="0" w:space="0" w:color="auto"/>
        <w:right w:val="none" w:sz="0" w:space="0" w:color="auto"/>
      </w:divBdr>
    </w:div>
    <w:div w:id="831264234">
      <w:bodyDiv w:val="1"/>
      <w:marLeft w:val="0"/>
      <w:marRight w:val="0"/>
      <w:marTop w:val="0"/>
      <w:marBottom w:val="0"/>
      <w:divBdr>
        <w:top w:val="none" w:sz="0" w:space="0" w:color="auto"/>
        <w:left w:val="none" w:sz="0" w:space="0" w:color="auto"/>
        <w:bottom w:val="none" w:sz="0" w:space="0" w:color="auto"/>
        <w:right w:val="none" w:sz="0" w:space="0" w:color="auto"/>
      </w:divBdr>
    </w:div>
    <w:div w:id="831524044">
      <w:bodyDiv w:val="1"/>
      <w:marLeft w:val="0"/>
      <w:marRight w:val="0"/>
      <w:marTop w:val="0"/>
      <w:marBottom w:val="0"/>
      <w:divBdr>
        <w:top w:val="none" w:sz="0" w:space="0" w:color="auto"/>
        <w:left w:val="none" w:sz="0" w:space="0" w:color="auto"/>
        <w:bottom w:val="none" w:sz="0" w:space="0" w:color="auto"/>
        <w:right w:val="none" w:sz="0" w:space="0" w:color="auto"/>
      </w:divBdr>
    </w:div>
    <w:div w:id="831527970">
      <w:bodyDiv w:val="1"/>
      <w:marLeft w:val="0"/>
      <w:marRight w:val="0"/>
      <w:marTop w:val="0"/>
      <w:marBottom w:val="0"/>
      <w:divBdr>
        <w:top w:val="none" w:sz="0" w:space="0" w:color="auto"/>
        <w:left w:val="none" w:sz="0" w:space="0" w:color="auto"/>
        <w:bottom w:val="none" w:sz="0" w:space="0" w:color="auto"/>
        <w:right w:val="none" w:sz="0" w:space="0" w:color="auto"/>
      </w:divBdr>
    </w:div>
    <w:div w:id="831678180">
      <w:bodyDiv w:val="1"/>
      <w:marLeft w:val="0"/>
      <w:marRight w:val="0"/>
      <w:marTop w:val="0"/>
      <w:marBottom w:val="0"/>
      <w:divBdr>
        <w:top w:val="none" w:sz="0" w:space="0" w:color="auto"/>
        <w:left w:val="none" w:sz="0" w:space="0" w:color="auto"/>
        <w:bottom w:val="none" w:sz="0" w:space="0" w:color="auto"/>
        <w:right w:val="none" w:sz="0" w:space="0" w:color="auto"/>
      </w:divBdr>
    </w:div>
    <w:div w:id="831682510">
      <w:bodyDiv w:val="1"/>
      <w:marLeft w:val="0"/>
      <w:marRight w:val="0"/>
      <w:marTop w:val="0"/>
      <w:marBottom w:val="0"/>
      <w:divBdr>
        <w:top w:val="none" w:sz="0" w:space="0" w:color="auto"/>
        <w:left w:val="none" w:sz="0" w:space="0" w:color="auto"/>
        <w:bottom w:val="none" w:sz="0" w:space="0" w:color="auto"/>
        <w:right w:val="none" w:sz="0" w:space="0" w:color="auto"/>
      </w:divBdr>
    </w:div>
    <w:div w:id="831868290">
      <w:bodyDiv w:val="1"/>
      <w:marLeft w:val="0"/>
      <w:marRight w:val="0"/>
      <w:marTop w:val="0"/>
      <w:marBottom w:val="0"/>
      <w:divBdr>
        <w:top w:val="none" w:sz="0" w:space="0" w:color="auto"/>
        <w:left w:val="none" w:sz="0" w:space="0" w:color="auto"/>
        <w:bottom w:val="none" w:sz="0" w:space="0" w:color="auto"/>
        <w:right w:val="none" w:sz="0" w:space="0" w:color="auto"/>
      </w:divBdr>
    </w:div>
    <w:div w:id="831874052">
      <w:bodyDiv w:val="1"/>
      <w:marLeft w:val="0"/>
      <w:marRight w:val="0"/>
      <w:marTop w:val="0"/>
      <w:marBottom w:val="0"/>
      <w:divBdr>
        <w:top w:val="none" w:sz="0" w:space="0" w:color="auto"/>
        <w:left w:val="none" w:sz="0" w:space="0" w:color="auto"/>
        <w:bottom w:val="none" w:sz="0" w:space="0" w:color="auto"/>
        <w:right w:val="none" w:sz="0" w:space="0" w:color="auto"/>
      </w:divBdr>
    </w:div>
    <w:div w:id="831919644">
      <w:bodyDiv w:val="1"/>
      <w:marLeft w:val="0"/>
      <w:marRight w:val="0"/>
      <w:marTop w:val="0"/>
      <w:marBottom w:val="0"/>
      <w:divBdr>
        <w:top w:val="none" w:sz="0" w:space="0" w:color="auto"/>
        <w:left w:val="none" w:sz="0" w:space="0" w:color="auto"/>
        <w:bottom w:val="none" w:sz="0" w:space="0" w:color="auto"/>
        <w:right w:val="none" w:sz="0" w:space="0" w:color="auto"/>
      </w:divBdr>
    </w:div>
    <w:div w:id="831987375">
      <w:bodyDiv w:val="1"/>
      <w:marLeft w:val="0"/>
      <w:marRight w:val="0"/>
      <w:marTop w:val="0"/>
      <w:marBottom w:val="0"/>
      <w:divBdr>
        <w:top w:val="none" w:sz="0" w:space="0" w:color="auto"/>
        <w:left w:val="none" w:sz="0" w:space="0" w:color="auto"/>
        <w:bottom w:val="none" w:sz="0" w:space="0" w:color="auto"/>
        <w:right w:val="none" w:sz="0" w:space="0" w:color="auto"/>
      </w:divBdr>
    </w:div>
    <w:div w:id="832112809">
      <w:bodyDiv w:val="1"/>
      <w:marLeft w:val="0"/>
      <w:marRight w:val="0"/>
      <w:marTop w:val="0"/>
      <w:marBottom w:val="0"/>
      <w:divBdr>
        <w:top w:val="none" w:sz="0" w:space="0" w:color="auto"/>
        <w:left w:val="none" w:sz="0" w:space="0" w:color="auto"/>
        <w:bottom w:val="none" w:sz="0" w:space="0" w:color="auto"/>
        <w:right w:val="none" w:sz="0" w:space="0" w:color="auto"/>
      </w:divBdr>
    </w:div>
    <w:div w:id="832139326">
      <w:bodyDiv w:val="1"/>
      <w:marLeft w:val="0"/>
      <w:marRight w:val="0"/>
      <w:marTop w:val="0"/>
      <w:marBottom w:val="0"/>
      <w:divBdr>
        <w:top w:val="none" w:sz="0" w:space="0" w:color="auto"/>
        <w:left w:val="none" w:sz="0" w:space="0" w:color="auto"/>
        <w:bottom w:val="none" w:sz="0" w:space="0" w:color="auto"/>
        <w:right w:val="none" w:sz="0" w:space="0" w:color="auto"/>
      </w:divBdr>
    </w:div>
    <w:div w:id="832332205">
      <w:bodyDiv w:val="1"/>
      <w:marLeft w:val="0"/>
      <w:marRight w:val="0"/>
      <w:marTop w:val="0"/>
      <w:marBottom w:val="0"/>
      <w:divBdr>
        <w:top w:val="none" w:sz="0" w:space="0" w:color="auto"/>
        <w:left w:val="none" w:sz="0" w:space="0" w:color="auto"/>
        <w:bottom w:val="none" w:sz="0" w:space="0" w:color="auto"/>
        <w:right w:val="none" w:sz="0" w:space="0" w:color="auto"/>
      </w:divBdr>
    </w:div>
    <w:div w:id="832373540">
      <w:bodyDiv w:val="1"/>
      <w:marLeft w:val="0"/>
      <w:marRight w:val="0"/>
      <w:marTop w:val="0"/>
      <w:marBottom w:val="0"/>
      <w:divBdr>
        <w:top w:val="none" w:sz="0" w:space="0" w:color="auto"/>
        <w:left w:val="none" w:sz="0" w:space="0" w:color="auto"/>
        <w:bottom w:val="none" w:sz="0" w:space="0" w:color="auto"/>
        <w:right w:val="none" w:sz="0" w:space="0" w:color="auto"/>
      </w:divBdr>
    </w:div>
    <w:div w:id="832375691">
      <w:bodyDiv w:val="1"/>
      <w:marLeft w:val="0"/>
      <w:marRight w:val="0"/>
      <w:marTop w:val="0"/>
      <w:marBottom w:val="0"/>
      <w:divBdr>
        <w:top w:val="none" w:sz="0" w:space="0" w:color="auto"/>
        <w:left w:val="none" w:sz="0" w:space="0" w:color="auto"/>
        <w:bottom w:val="none" w:sz="0" w:space="0" w:color="auto"/>
        <w:right w:val="none" w:sz="0" w:space="0" w:color="auto"/>
      </w:divBdr>
    </w:div>
    <w:div w:id="832716495">
      <w:bodyDiv w:val="1"/>
      <w:marLeft w:val="0"/>
      <w:marRight w:val="0"/>
      <w:marTop w:val="0"/>
      <w:marBottom w:val="0"/>
      <w:divBdr>
        <w:top w:val="none" w:sz="0" w:space="0" w:color="auto"/>
        <w:left w:val="none" w:sz="0" w:space="0" w:color="auto"/>
        <w:bottom w:val="none" w:sz="0" w:space="0" w:color="auto"/>
        <w:right w:val="none" w:sz="0" w:space="0" w:color="auto"/>
      </w:divBdr>
    </w:div>
    <w:div w:id="832725564">
      <w:bodyDiv w:val="1"/>
      <w:marLeft w:val="0"/>
      <w:marRight w:val="0"/>
      <w:marTop w:val="0"/>
      <w:marBottom w:val="0"/>
      <w:divBdr>
        <w:top w:val="none" w:sz="0" w:space="0" w:color="auto"/>
        <w:left w:val="none" w:sz="0" w:space="0" w:color="auto"/>
        <w:bottom w:val="none" w:sz="0" w:space="0" w:color="auto"/>
        <w:right w:val="none" w:sz="0" w:space="0" w:color="auto"/>
      </w:divBdr>
    </w:div>
    <w:div w:id="832798277">
      <w:bodyDiv w:val="1"/>
      <w:marLeft w:val="0"/>
      <w:marRight w:val="0"/>
      <w:marTop w:val="0"/>
      <w:marBottom w:val="0"/>
      <w:divBdr>
        <w:top w:val="none" w:sz="0" w:space="0" w:color="auto"/>
        <w:left w:val="none" w:sz="0" w:space="0" w:color="auto"/>
        <w:bottom w:val="none" w:sz="0" w:space="0" w:color="auto"/>
        <w:right w:val="none" w:sz="0" w:space="0" w:color="auto"/>
      </w:divBdr>
    </w:div>
    <w:div w:id="832835561">
      <w:bodyDiv w:val="1"/>
      <w:marLeft w:val="0"/>
      <w:marRight w:val="0"/>
      <w:marTop w:val="0"/>
      <w:marBottom w:val="0"/>
      <w:divBdr>
        <w:top w:val="none" w:sz="0" w:space="0" w:color="auto"/>
        <w:left w:val="none" w:sz="0" w:space="0" w:color="auto"/>
        <w:bottom w:val="none" w:sz="0" w:space="0" w:color="auto"/>
        <w:right w:val="none" w:sz="0" w:space="0" w:color="auto"/>
      </w:divBdr>
    </w:div>
    <w:div w:id="832913991">
      <w:bodyDiv w:val="1"/>
      <w:marLeft w:val="0"/>
      <w:marRight w:val="0"/>
      <w:marTop w:val="0"/>
      <w:marBottom w:val="0"/>
      <w:divBdr>
        <w:top w:val="none" w:sz="0" w:space="0" w:color="auto"/>
        <w:left w:val="none" w:sz="0" w:space="0" w:color="auto"/>
        <w:bottom w:val="none" w:sz="0" w:space="0" w:color="auto"/>
        <w:right w:val="none" w:sz="0" w:space="0" w:color="auto"/>
      </w:divBdr>
    </w:div>
    <w:div w:id="833105557">
      <w:bodyDiv w:val="1"/>
      <w:marLeft w:val="0"/>
      <w:marRight w:val="0"/>
      <w:marTop w:val="0"/>
      <w:marBottom w:val="0"/>
      <w:divBdr>
        <w:top w:val="none" w:sz="0" w:space="0" w:color="auto"/>
        <w:left w:val="none" w:sz="0" w:space="0" w:color="auto"/>
        <w:bottom w:val="none" w:sz="0" w:space="0" w:color="auto"/>
        <w:right w:val="none" w:sz="0" w:space="0" w:color="auto"/>
      </w:divBdr>
    </w:div>
    <w:div w:id="833305826">
      <w:bodyDiv w:val="1"/>
      <w:marLeft w:val="0"/>
      <w:marRight w:val="0"/>
      <w:marTop w:val="0"/>
      <w:marBottom w:val="0"/>
      <w:divBdr>
        <w:top w:val="none" w:sz="0" w:space="0" w:color="auto"/>
        <w:left w:val="none" w:sz="0" w:space="0" w:color="auto"/>
        <w:bottom w:val="none" w:sz="0" w:space="0" w:color="auto"/>
        <w:right w:val="none" w:sz="0" w:space="0" w:color="auto"/>
      </w:divBdr>
    </w:div>
    <w:div w:id="833374960">
      <w:bodyDiv w:val="1"/>
      <w:marLeft w:val="0"/>
      <w:marRight w:val="0"/>
      <w:marTop w:val="0"/>
      <w:marBottom w:val="0"/>
      <w:divBdr>
        <w:top w:val="none" w:sz="0" w:space="0" w:color="auto"/>
        <w:left w:val="none" w:sz="0" w:space="0" w:color="auto"/>
        <w:bottom w:val="none" w:sz="0" w:space="0" w:color="auto"/>
        <w:right w:val="none" w:sz="0" w:space="0" w:color="auto"/>
      </w:divBdr>
    </w:div>
    <w:div w:id="833379199">
      <w:bodyDiv w:val="1"/>
      <w:marLeft w:val="0"/>
      <w:marRight w:val="0"/>
      <w:marTop w:val="0"/>
      <w:marBottom w:val="0"/>
      <w:divBdr>
        <w:top w:val="none" w:sz="0" w:space="0" w:color="auto"/>
        <w:left w:val="none" w:sz="0" w:space="0" w:color="auto"/>
        <w:bottom w:val="none" w:sz="0" w:space="0" w:color="auto"/>
        <w:right w:val="none" w:sz="0" w:space="0" w:color="auto"/>
      </w:divBdr>
    </w:div>
    <w:div w:id="833380636">
      <w:bodyDiv w:val="1"/>
      <w:marLeft w:val="0"/>
      <w:marRight w:val="0"/>
      <w:marTop w:val="0"/>
      <w:marBottom w:val="0"/>
      <w:divBdr>
        <w:top w:val="none" w:sz="0" w:space="0" w:color="auto"/>
        <w:left w:val="none" w:sz="0" w:space="0" w:color="auto"/>
        <w:bottom w:val="none" w:sz="0" w:space="0" w:color="auto"/>
        <w:right w:val="none" w:sz="0" w:space="0" w:color="auto"/>
      </w:divBdr>
    </w:div>
    <w:div w:id="833494728">
      <w:bodyDiv w:val="1"/>
      <w:marLeft w:val="0"/>
      <w:marRight w:val="0"/>
      <w:marTop w:val="0"/>
      <w:marBottom w:val="0"/>
      <w:divBdr>
        <w:top w:val="none" w:sz="0" w:space="0" w:color="auto"/>
        <w:left w:val="none" w:sz="0" w:space="0" w:color="auto"/>
        <w:bottom w:val="none" w:sz="0" w:space="0" w:color="auto"/>
        <w:right w:val="none" w:sz="0" w:space="0" w:color="auto"/>
      </w:divBdr>
    </w:div>
    <w:div w:id="833572473">
      <w:bodyDiv w:val="1"/>
      <w:marLeft w:val="0"/>
      <w:marRight w:val="0"/>
      <w:marTop w:val="0"/>
      <w:marBottom w:val="0"/>
      <w:divBdr>
        <w:top w:val="none" w:sz="0" w:space="0" w:color="auto"/>
        <w:left w:val="none" w:sz="0" w:space="0" w:color="auto"/>
        <w:bottom w:val="none" w:sz="0" w:space="0" w:color="auto"/>
        <w:right w:val="none" w:sz="0" w:space="0" w:color="auto"/>
      </w:divBdr>
    </w:div>
    <w:div w:id="833646543">
      <w:bodyDiv w:val="1"/>
      <w:marLeft w:val="0"/>
      <w:marRight w:val="0"/>
      <w:marTop w:val="0"/>
      <w:marBottom w:val="0"/>
      <w:divBdr>
        <w:top w:val="none" w:sz="0" w:space="0" w:color="auto"/>
        <w:left w:val="none" w:sz="0" w:space="0" w:color="auto"/>
        <w:bottom w:val="none" w:sz="0" w:space="0" w:color="auto"/>
        <w:right w:val="none" w:sz="0" w:space="0" w:color="auto"/>
      </w:divBdr>
    </w:div>
    <w:div w:id="833691161">
      <w:bodyDiv w:val="1"/>
      <w:marLeft w:val="0"/>
      <w:marRight w:val="0"/>
      <w:marTop w:val="0"/>
      <w:marBottom w:val="0"/>
      <w:divBdr>
        <w:top w:val="none" w:sz="0" w:space="0" w:color="auto"/>
        <w:left w:val="none" w:sz="0" w:space="0" w:color="auto"/>
        <w:bottom w:val="none" w:sz="0" w:space="0" w:color="auto"/>
        <w:right w:val="none" w:sz="0" w:space="0" w:color="auto"/>
      </w:divBdr>
    </w:div>
    <w:div w:id="833767354">
      <w:bodyDiv w:val="1"/>
      <w:marLeft w:val="0"/>
      <w:marRight w:val="0"/>
      <w:marTop w:val="0"/>
      <w:marBottom w:val="0"/>
      <w:divBdr>
        <w:top w:val="none" w:sz="0" w:space="0" w:color="auto"/>
        <w:left w:val="none" w:sz="0" w:space="0" w:color="auto"/>
        <w:bottom w:val="none" w:sz="0" w:space="0" w:color="auto"/>
        <w:right w:val="none" w:sz="0" w:space="0" w:color="auto"/>
      </w:divBdr>
    </w:div>
    <w:div w:id="833833792">
      <w:bodyDiv w:val="1"/>
      <w:marLeft w:val="0"/>
      <w:marRight w:val="0"/>
      <w:marTop w:val="0"/>
      <w:marBottom w:val="0"/>
      <w:divBdr>
        <w:top w:val="none" w:sz="0" w:space="0" w:color="auto"/>
        <w:left w:val="none" w:sz="0" w:space="0" w:color="auto"/>
        <w:bottom w:val="none" w:sz="0" w:space="0" w:color="auto"/>
        <w:right w:val="none" w:sz="0" w:space="0" w:color="auto"/>
      </w:divBdr>
    </w:div>
    <w:div w:id="833881233">
      <w:bodyDiv w:val="1"/>
      <w:marLeft w:val="0"/>
      <w:marRight w:val="0"/>
      <w:marTop w:val="0"/>
      <w:marBottom w:val="0"/>
      <w:divBdr>
        <w:top w:val="none" w:sz="0" w:space="0" w:color="auto"/>
        <w:left w:val="none" w:sz="0" w:space="0" w:color="auto"/>
        <w:bottom w:val="none" w:sz="0" w:space="0" w:color="auto"/>
        <w:right w:val="none" w:sz="0" w:space="0" w:color="auto"/>
      </w:divBdr>
    </w:div>
    <w:div w:id="833883584">
      <w:bodyDiv w:val="1"/>
      <w:marLeft w:val="0"/>
      <w:marRight w:val="0"/>
      <w:marTop w:val="0"/>
      <w:marBottom w:val="0"/>
      <w:divBdr>
        <w:top w:val="none" w:sz="0" w:space="0" w:color="auto"/>
        <w:left w:val="none" w:sz="0" w:space="0" w:color="auto"/>
        <w:bottom w:val="none" w:sz="0" w:space="0" w:color="auto"/>
        <w:right w:val="none" w:sz="0" w:space="0" w:color="auto"/>
      </w:divBdr>
    </w:div>
    <w:div w:id="833910317">
      <w:bodyDiv w:val="1"/>
      <w:marLeft w:val="0"/>
      <w:marRight w:val="0"/>
      <w:marTop w:val="0"/>
      <w:marBottom w:val="0"/>
      <w:divBdr>
        <w:top w:val="none" w:sz="0" w:space="0" w:color="auto"/>
        <w:left w:val="none" w:sz="0" w:space="0" w:color="auto"/>
        <w:bottom w:val="none" w:sz="0" w:space="0" w:color="auto"/>
        <w:right w:val="none" w:sz="0" w:space="0" w:color="auto"/>
      </w:divBdr>
    </w:div>
    <w:div w:id="834153337">
      <w:bodyDiv w:val="1"/>
      <w:marLeft w:val="0"/>
      <w:marRight w:val="0"/>
      <w:marTop w:val="0"/>
      <w:marBottom w:val="0"/>
      <w:divBdr>
        <w:top w:val="none" w:sz="0" w:space="0" w:color="auto"/>
        <w:left w:val="none" w:sz="0" w:space="0" w:color="auto"/>
        <w:bottom w:val="none" w:sz="0" w:space="0" w:color="auto"/>
        <w:right w:val="none" w:sz="0" w:space="0" w:color="auto"/>
      </w:divBdr>
    </w:div>
    <w:div w:id="834225391">
      <w:bodyDiv w:val="1"/>
      <w:marLeft w:val="0"/>
      <w:marRight w:val="0"/>
      <w:marTop w:val="0"/>
      <w:marBottom w:val="0"/>
      <w:divBdr>
        <w:top w:val="none" w:sz="0" w:space="0" w:color="auto"/>
        <w:left w:val="none" w:sz="0" w:space="0" w:color="auto"/>
        <w:bottom w:val="none" w:sz="0" w:space="0" w:color="auto"/>
        <w:right w:val="none" w:sz="0" w:space="0" w:color="auto"/>
      </w:divBdr>
    </w:div>
    <w:div w:id="834229091">
      <w:bodyDiv w:val="1"/>
      <w:marLeft w:val="0"/>
      <w:marRight w:val="0"/>
      <w:marTop w:val="0"/>
      <w:marBottom w:val="0"/>
      <w:divBdr>
        <w:top w:val="none" w:sz="0" w:space="0" w:color="auto"/>
        <w:left w:val="none" w:sz="0" w:space="0" w:color="auto"/>
        <w:bottom w:val="none" w:sz="0" w:space="0" w:color="auto"/>
        <w:right w:val="none" w:sz="0" w:space="0" w:color="auto"/>
      </w:divBdr>
    </w:div>
    <w:div w:id="834300055">
      <w:bodyDiv w:val="1"/>
      <w:marLeft w:val="0"/>
      <w:marRight w:val="0"/>
      <w:marTop w:val="0"/>
      <w:marBottom w:val="0"/>
      <w:divBdr>
        <w:top w:val="none" w:sz="0" w:space="0" w:color="auto"/>
        <w:left w:val="none" w:sz="0" w:space="0" w:color="auto"/>
        <w:bottom w:val="none" w:sz="0" w:space="0" w:color="auto"/>
        <w:right w:val="none" w:sz="0" w:space="0" w:color="auto"/>
      </w:divBdr>
    </w:div>
    <w:div w:id="834301599">
      <w:bodyDiv w:val="1"/>
      <w:marLeft w:val="0"/>
      <w:marRight w:val="0"/>
      <w:marTop w:val="0"/>
      <w:marBottom w:val="0"/>
      <w:divBdr>
        <w:top w:val="none" w:sz="0" w:space="0" w:color="auto"/>
        <w:left w:val="none" w:sz="0" w:space="0" w:color="auto"/>
        <w:bottom w:val="none" w:sz="0" w:space="0" w:color="auto"/>
        <w:right w:val="none" w:sz="0" w:space="0" w:color="auto"/>
      </w:divBdr>
    </w:div>
    <w:div w:id="834340022">
      <w:bodyDiv w:val="1"/>
      <w:marLeft w:val="0"/>
      <w:marRight w:val="0"/>
      <w:marTop w:val="0"/>
      <w:marBottom w:val="0"/>
      <w:divBdr>
        <w:top w:val="none" w:sz="0" w:space="0" w:color="auto"/>
        <w:left w:val="none" w:sz="0" w:space="0" w:color="auto"/>
        <w:bottom w:val="none" w:sz="0" w:space="0" w:color="auto"/>
        <w:right w:val="none" w:sz="0" w:space="0" w:color="auto"/>
      </w:divBdr>
    </w:div>
    <w:div w:id="834340376">
      <w:bodyDiv w:val="1"/>
      <w:marLeft w:val="0"/>
      <w:marRight w:val="0"/>
      <w:marTop w:val="0"/>
      <w:marBottom w:val="0"/>
      <w:divBdr>
        <w:top w:val="none" w:sz="0" w:space="0" w:color="auto"/>
        <w:left w:val="none" w:sz="0" w:space="0" w:color="auto"/>
        <w:bottom w:val="none" w:sz="0" w:space="0" w:color="auto"/>
        <w:right w:val="none" w:sz="0" w:space="0" w:color="auto"/>
      </w:divBdr>
    </w:div>
    <w:div w:id="834342853">
      <w:bodyDiv w:val="1"/>
      <w:marLeft w:val="0"/>
      <w:marRight w:val="0"/>
      <w:marTop w:val="0"/>
      <w:marBottom w:val="0"/>
      <w:divBdr>
        <w:top w:val="none" w:sz="0" w:space="0" w:color="auto"/>
        <w:left w:val="none" w:sz="0" w:space="0" w:color="auto"/>
        <w:bottom w:val="none" w:sz="0" w:space="0" w:color="auto"/>
        <w:right w:val="none" w:sz="0" w:space="0" w:color="auto"/>
      </w:divBdr>
    </w:div>
    <w:div w:id="834417385">
      <w:bodyDiv w:val="1"/>
      <w:marLeft w:val="0"/>
      <w:marRight w:val="0"/>
      <w:marTop w:val="0"/>
      <w:marBottom w:val="0"/>
      <w:divBdr>
        <w:top w:val="none" w:sz="0" w:space="0" w:color="auto"/>
        <w:left w:val="none" w:sz="0" w:space="0" w:color="auto"/>
        <w:bottom w:val="none" w:sz="0" w:space="0" w:color="auto"/>
        <w:right w:val="none" w:sz="0" w:space="0" w:color="auto"/>
      </w:divBdr>
    </w:div>
    <w:div w:id="834493141">
      <w:bodyDiv w:val="1"/>
      <w:marLeft w:val="0"/>
      <w:marRight w:val="0"/>
      <w:marTop w:val="0"/>
      <w:marBottom w:val="0"/>
      <w:divBdr>
        <w:top w:val="none" w:sz="0" w:space="0" w:color="auto"/>
        <w:left w:val="none" w:sz="0" w:space="0" w:color="auto"/>
        <w:bottom w:val="none" w:sz="0" w:space="0" w:color="auto"/>
        <w:right w:val="none" w:sz="0" w:space="0" w:color="auto"/>
      </w:divBdr>
    </w:div>
    <w:div w:id="834608886">
      <w:bodyDiv w:val="1"/>
      <w:marLeft w:val="0"/>
      <w:marRight w:val="0"/>
      <w:marTop w:val="0"/>
      <w:marBottom w:val="0"/>
      <w:divBdr>
        <w:top w:val="none" w:sz="0" w:space="0" w:color="auto"/>
        <w:left w:val="none" w:sz="0" w:space="0" w:color="auto"/>
        <w:bottom w:val="none" w:sz="0" w:space="0" w:color="auto"/>
        <w:right w:val="none" w:sz="0" w:space="0" w:color="auto"/>
      </w:divBdr>
    </w:div>
    <w:div w:id="834759542">
      <w:bodyDiv w:val="1"/>
      <w:marLeft w:val="0"/>
      <w:marRight w:val="0"/>
      <w:marTop w:val="0"/>
      <w:marBottom w:val="0"/>
      <w:divBdr>
        <w:top w:val="none" w:sz="0" w:space="0" w:color="auto"/>
        <w:left w:val="none" w:sz="0" w:space="0" w:color="auto"/>
        <w:bottom w:val="none" w:sz="0" w:space="0" w:color="auto"/>
        <w:right w:val="none" w:sz="0" w:space="0" w:color="auto"/>
      </w:divBdr>
    </w:div>
    <w:div w:id="834997473">
      <w:bodyDiv w:val="1"/>
      <w:marLeft w:val="0"/>
      <w:marRight w:val="0"/>
      <w:marTop w:val="0"/>
      <w:marBottom w:val="0"/>
      <w:divBdr>
        <w:top w:val="none" w:sz="0" w:space="0" w:color="auto"/>
        <w:left w:val="none" w:sz="0" w:space="0" w:color="auto"/>
        <w:bottom w:val="none" w:sz="0" w:space="0" w:color="auto"/>
        <w:right w:val="none" w:sz="0" w:space="0" w:color="auto"/>
      </w:divBdr>
    </w:div>
    <w:div w:id="835144668">
      <w:bodyDiv w:val="1"/>
      <w:marLeft w:val="0"/>
      <w:marRight w:val="0"/>
      <w:marTop w:val="0"/>
      <w:marBottom w:val="0"/>
      <w:divBdr>
        <w:top w:val="none" w:sz="0" w:space="0" w:color="auto"/>
        <w:left w:val="none" w:sz="0" w:space="0" w:color="auto"/>
        <w:bottom w:val="none" w:sz="0" w:space="0" w:color="auto"/>
        <w:right w:val="none" w:sz="0" w:space="0" w:color="auto"/>
      </w:divBdr>
    </w:div>
    <w:div w:id="835148592">
      <w:bodyDiv w:val="1"/>
      <w:marLeft w:val="0"/>
      <w:marRight w:val="0"/>
      <w:marTop w:val="0"/>
      <w:marBottom w:val="0"/>
      <w:divBdr>
        <w:top w:val="none" w:sz="0" w:space="0" w:color="auto"/>
        <w:left w:val="none" w:sz="0" w:space="0" w:color="auto"/>
        <w:bottom w:val="none" w:sz="0" w:space="0" w:color="auto"/>
        <w:right w:val="none" w:sz="0" w:space="0" w:color="auto"/>
      </w:divBdr>
    </w:div>
    <w:div w:id="835262828">
      <w:bodyDiv w:val="1"/>
      <w:marLeft w:val="0"/>
      <w:marRight w:val="0"/>
      <w:marTop w:val="0"/>
      <w:marBottom w:val="0"/>
      <w:divBdr>
        <w:top w:val="none" w:sz="0" w:space="0" w:color="auto"/>
        <w:left w:val="none" w:sz="0" w:space="0" w:color="auto"/>
        <w:bottom w:val="none" w:sz="0" w:space="0" w:color="auto"/>
        <w:right w:val="none" w:sz="0" w:space="0" w:color="auto"/>
      </w:divBdr>
    </w:div>
    <w:div w:id="835264009">
      <w:bodyDiv w:val="1"/>
      <w:marLeft w:val="0"/>
      <w:marRight w:val="0"/>
      <w:marTop w:val="0"/>
      <w:marBottom w:val="0"/>
      <w:divBdr>
        <w:top w:val="none" w:sz="0" w:space="0" w:color="auto"/>
        <w:left w:val="none" w:sz="0" w:space="0" w:color="auto"/>
        <w:bottom w:val="none" w:sz="0" w:space="0" w:color="auto"/>
        <w:right w:val="none" w:sz="0" w:space="0" w:color="auto"/>
      </w:divBdr>
    </w:div>
    <w:div w:id="835346486">
      <w:bodyDiv w:val="1"/>
      <w:marLeft w:val="0"/>
      <w:marRight w:val="0"/>
      <w:marTop w:val="0"/>
      <w:marBottom w:val="0"/>
      <w:divBdr>
        <w:top w:val="none" w:sz="0" w:space="0" w:color="auto"/>
        <w:left w:val="none" w:sz="0" w:space="0" w:color="auto"/>
        <w:bottom w:val="none" w:sz="0" w:space="0" w:color="auto"/>
        <w:right w:val="none" w:sz="0" w:space="0" w:color="auto"/>
      </w:divBdr>
    </w:div>
    <w:div w:id="835462497">
      <w:bodyDiv w:val="1"/>
      <w:marLeft w:val="0"/>
      <w:marRight w:val="0"/>
      <w:marTop w:val="0"/>
      <w:marBottom w:val="0"/>
      <w:divBdr>
        <w:top w:val="none" w:sz="0" w:space="0" w:color="auto"/>
        <w:left w:val="none" w:sz="0" w:space="0" w:color="auto"/>
        <w:bottom w:val="none" w:sz="0" w:space="0" w:color="auto"/>
        <w:right w:val="none" w:sz="0" w:space="0" w:color="auto"/>
      </w:divBdr>
    </w:div>
    <w:div w:id="835463302">
      <w:bodyDiv w:val="1"/>
      <w:marLeft w:val="0"/>
      <w:marRight w:val="0"/>
      <w:marTop w:val="0"/>
      <w:marBottom w:val="0"/>
      <w:divBdr>
        <w:top w:val="none" w:sz="0" w:space="0" w:color="auto"/>
        <w:left w:val="none" w:sz="0" w:space="0" w:color="auto"/>
        <w:bottom w:val="none" w:sz="0" w:space="0" w:color="auto"/>
        <w:right w:val="none" w:sz="0" w:space="0" w:color="auto"/>
      </w:divBdr>
    </w:div>
    <w:div w:id="835654209">
      <w:bodyDiv w:val="1"/>
      <w:marLeft w:val="0"/>
      <w:marRight w:val="0"/>
      <w:marTop w:val="0"/>
      <w:marBottom w:val="0"/>
      <w:divBdr>
        <w:top w:val="none" w:sz="0" w:space="0" w:color="auto"/>
        <w:left w:val="none" w:sz="0" w:space="0" w:color="auto"/>
        <w:bottom w:val="none" w:sz="0" w:space="0" w:color="auto"/>
        <w:right w:val="none" w:sz="0" w:space="0" w:color="auto"/>
      </w:divBdr>
    </w:div>
    <w:div w:id="835732648">
      <w:bodyDiv w:val="1"/>
      <w:marLeft w:val="0"/>
      <w:marRight w:val="0"/>
      <w:marTop w:val="0"/>
      <w:marBottom w:val="0"/>
      <w:divBdr>
        <w:top w:val="none" w:sz="0" w:space="0" w:color="auto"/>
        <w:left w:val="none" w:sz="0" w:space="0" w:color="auto"/>
        <w:bottom w:val="none" w:sz="0" w:space="0" w:color="auto"/>
        <w:right w:val="none" w:sz="0" w:space="0" w:color="auto"/>
      </w:divBdr>
    </w:div>
    <w:div w:id="835804521">
      <w:bodyDiv w:val="1"/>
      <w:marLeft w:val="0"/>
      <w:marRight w:val="0"/>
      <w:marTop w:val="0"/>
      <w:marBottom w:val="0"/>
      <w:divBdr>
        <w:top w:val="none" w:sz="0" w:space="0" w:color="auto"/>
        <w:left w:val="none" w:sz="0" w:space="0" w:color="auto"/>
        <w:bottom w:val="none" w:sz="0" w:space="0" w:color="auto"/>
        <w:right w:val="none" w:sz="0" w:space="0" w:color="auto"/>
      </w:divBdr>
    </w:div>
    <w:div w:id="835848821">
      <w:bodyDiv w:val="1"/>
      <w:marLeft w:val="0"/>
      <w:marRight w:val="0"/>
      <w:marTop w:val="0"/>
      <w:marBottom w:val="0"/>
      <w:divBdr>
        <w:top w:val="none" w:sz="0" w:space="0" w:color="auto"/>
        <w:left w:val="none" w:sz="0" w:space="0" w:color="auto"/>
        <w:bottom w:val="none" w:sz="0" w:space="0" w:color="auto"/>
        <w:right w:val="none" w:sz="0" w:space="0" w:color="auto"/>
      </w:divBdr>
    </w:div>
    <w:div w:id="835849167">
      <w:bodyDiv w:val="1"/>
      <w:marLeft w:val="0"/>
      <w:marRight w:val="0"/>
      <w:marTop w:val="0"/>
      <w:marBottom w:val="0"/>
      <w:divBdr>
        <w:top w:val="none" w:sz="0" w:space="0" w:color="auto"/>
        <w:left w:val="none" w:sz="0" w:space="0" w:color="auto"/>
        <w:bottom w:val="none" w:sz="0" w:space="0" w:color="auto"/>
        <w:right w:val="none" w:sz="0" w:space="0" w:color="auto"/>
      </w:divBdr>
    </w:div>
    <w:div w:id="835924152">
      <w:bodyDiv w:val="1"/>
      <w:marLeft w:val="0"/>
      <w:marRight w:val="0"/>
      <w:marTop w:val="0"/>
      <w:marBottom w:val="0"/>
      <w:divBdr>
        <w:top w:val="none" w:sz="0" w:space="0" w:color="auto"/>
        <w:left w:val="none" w:sz="0" w:space="0" w:color="auto"/>
        <w:bottom w:val="none" w:sz="0" w:space="0" w:color="auto"/>
        <w:right w:val="none" w:sz="0" w:space="0" w:color="auto"/>
      </w:divBdr>
    </w:div>
    <w:div w:id="835993991">
      <w:bodyDiv w:val="1"/>
      <w:marLeft w:val="0"/>
      <w:marRight w:val="0"/>
      <w:marTop w:val="0"/>
      <w:marBottom w:val="0"/>
      <w:divBdr>
        <w:top w:val="none" w:sz="0" w:space="0" w:color="auto"/>
        <w:left w:val="none" w:sz="0" w:space="0" w:color="auto"/>
        <w:bottom w:val="none" w:sz="0" w:space="0" w:color="auto"/>
        <w:right w:val="none" w:sz="0" w:space="0" w:color="auto"/>
      </w:divBdr>
    </w:div>
    <w:div w:id="836073576">
      <w:bodyDiv w:val="1"/>
      <w:marLeft w:val="0"/>
      <w:marRight w:val="0"/>
      <w:marTop w:val="0"/>
      <w:marBottom w:val="0"/>
      <w:divBdr>
        <w:top w:val="none" w:sz="0" w:space="0" w:color="auto"/>
        <w:left w:val="none" w:sz="0" w:space="0" w:color="auto"/>
        <w:bottom w:val="none" w:sz="0" w:space="0" w:color="auto"/>
        <w:right w:val="none" w:sz="0" w:space="0" w:color="auto"/>
      </w:divBdr>
    </w:div>
    <w:div w:id="836112815">
      <w:bodyDiv w:val="1"/>
      <w:marLeft w:val="0"/>
      <w:marRight w:val="0"/>
      <w:marTop w:val="0"/>
      <w:marBottom w:val="0"/>
      <w:divBdr>
        <w:top w:val="none" w:sz="0" w:space="0" w:color="auto"/>
        <w:left w:val="none" w:sz="0" w:space="0" w:color="auto"/>
        <w:bottom w:val="none" w:sz="0" w:space="0" w:color="auto"/>
        <w:right w:val="none" w:sz="0" w:space="0" w:color="auto"/>
      </w:divBdr>
    </w:div>
    <w:div w:id="836117125">
      <w:bodyDiv w:val="1"/>
      <w:marLeft w:val="0"/>
      <w:marRight w:val="0"/>
      <w:marTop w:val="0"/>
      <w:marBottom w:val="0"/>
      <w:divBdr>
        <w:top w:val="none" w:sz="0" w:space="0" w:color="auto"/>
        <w:left w:val="none" w:sz="0" w:space="0" w:color="auto"/>
        <w:bottom w:val="none" w:sz="0" w:space="0" w:color="auto"/>
        <w:right w:val="none" w:sz="0" w:space="0" w:color="auto"/>
      </w:divBdr>
    </w:div>
    <w:div w:id="836193246">
      <w:bodyDiv w:val="1"/>
      <w:marLeft w:val="0"/>
      <w:marRight w:val="0"/>
      <w:marTop w:val="0"/>
      <w:marBottom w:val="0"/>
      <w:divBdr>
        <w:top w:val="none" w:sz="0" w:space="0" w:color="auto"/>
        <w:left w:val="none" w:sz="0" w:space="0" w:color="auto"/>
        <w:bottom w:val="none" w:sz="0" w:space="0" w:color="auto"/>
        <w:right w:val="none" w:sz="0" w:space="0" w:color="auto"/>
      </w:divBdr>
    </w:div>
    <w:div w:id="836266992">
      <w:bodyDiv w:val="1"/>
      <w:marLeft w:val="0"/>
      <w:marRight w:val="0"/>
      <w:marTop w:val="0"/>
      <w:marBottom w:val="0"/>
      <w:divBdr>
        <w:top w:val="none" w:sz="0" w:space="0" w:color="auto"/>
        <w:left w:val="none" w:sz="0" w:space="0" w:color="auto"/>
        <w:bottom w:val="none" w:sz="0" w:space="0" w:color="auto"/>
        <w:right w:val="none" w:sz="0" w:space="0" w:color="auto"/>
      </w:divBdr>
    </w:div>
    <w:div w:id="836306003">
      <w:bodyDiv w:val="1"/>
      <w:marLeft w:val="0"/>
      <w:marRight w:val="0"/>
      <w:marTop w:val="0"/>
      <w:marBottom w:val="0"/>
      <w:divBdr>
        <w:top w:val="none" w:sz="0" w:space="0" w:color="auto"/>
        <w:left w:val="none" w:sz="0" w:space="0" w:color="auto"/>
        <w:bottom w:val="none" w:sz="0" w:space="0" w:color="auto"/>
        <w:right w:val="none" w:sz="0" w:space="0" w:color="auto"/>
      </w:divBdr>
    </w:div>
    <w:div w:id="836309411">
      <w:bodyDiv w:val="1"/>
      <w:marLeft w:val="0"/>
      <w:marRight w:val="0"/>
      <w:marTop w:val="0"/>
      <w:marBottom w:val="0"/>
      <w:divBdr>
        <w:top w:val="none" w:sz="0" w:space="0" w:color="auto"/>
        <w:left w:val="none" w:sz="0" w:space="0" w:color="auto"/>
        <w:bottom w:val="none" w:sz="0" w:space="0" w:color="auto"/>
        <w:right w:val="none" w:sz="0" w:space="0" w:color="auto"/>
      </w:divBdr>
    </w:div>
    <w:div w:id="836384312">
      <w:bodyDiv w:val="1"/>
      <w:marLeft w:val="0"/>
      <w:marRight w:val="0"/>
      <w:marTop w:val="0"/>
      <w:marBottom w:val="0"/>
      <w:divBdr>
        <w:top w:val="none" w:sz="0" w:space="0" w:color="auto"/>
        <w:left w:val="none" w:sz="0" w:space="0" w:color="auto"/>
        <w:bottom w:val="none" w:sz="0" w:space="0" w:color="auto"/>
        <w:right w:val="none" w:sz="0" w:space="0" w:color="auto"/>
      </w:divBdr>
    </w:div>
    <w:div w:id="836387816">
      <w:bodyDiv w:val="1"/>
      <w:marLeft w:val="0"/>
      <w:marRight w:val="0"/>
      <w:marTop w:val="0"/>
      <w:marBottom w:val="0"/>
      <w:divBdr>
        <w:top w:val="none" w:sz="0" w:space="0" w:color="auto"/>
        <w:left w:val="none" w:sz="0" w:space="0" w:color="auto"/>
        <w:bottom w:val="none" w:sz="0" w:space="0" w:color="auto"/>
        <w:right w:val="none" w:sz="0" w:space="0" w:color="auto"/>
      </w:divBdr>
    </w:div>
    <w:div w:id="836578663">
      <w:bodyDiv w:val="1"/>
      <w:marLeft w:val="0"/>
      <w:marRight w:val="0"/>
      <w:marTop w:val="0"/>
      <w:marBottom w:val="0"/>
      <w:divBdr>
        <w:top w:val="none" w:sz="0" w:space="0" w:color="auto"/>
        <w:left w:val="none" w:sz="0" w:space="0" w:color="auto"/>
        <w:bottom w:val="none" w:sz="0" w:space="0" w:color="auto"/>
        <w:right w:val="none" w:sz="0" w:space="0" w:color="auto"/>
      </w:divBdr>
    </w:div>
    <w:div w:id="836580371">
      <w:bodyDiv w:val="1"/>
      <w:marLeft w:val="0"/>
      <w:marRight w:val="0"/>
      <w:marTop w:val="0"/>
      <w:marBottom w:val="0"/>
      <w:divBdr>
        <w:top w:val="none" w:sz="0" w:space="0" w:color="auto"/>
        <w:left w:val="none" w:sz="0" w:space="0" w:color="auto"/>
        <w:bottom w:val="none" w:sz="0" w:space="0" w:color="auto"/>
        <w:right w:val="none" w:sz="0" w:space="0" w:color="auto"/>
      </w:divBdr>
    </w:div>
    <w:div w:id="836773276">
      <w:bodyDiv w:val="1"/>
      <w:marLeft w:val="0"/>
      <w:marRight w:val="0"/>
      <w:marTop w:val="0"/>
      <w:marBottom w:val="0"/>
      <w:divBdr>
        <w:top w:val="none" w:sz="0" w:space="0" w:color="auto"/>
        <w:left w:val="none" w:sz="0" w:space="0" w:color="auto"/>
        <w:bottom w:val="none" w:sz="0" w:space="0" w:color="auto"/>
        <w:right w:val="none" w:sz="0" w:space="0" w:color="auto"/>
      </w:divBdr>
    </w:div>
    <w:div w:id="836850042">
      <w:bodyDiv w:val="1"/>
      <w:marLeft w:val="0"/>
      <w:marRight w:val="0"/>
      <w:marTop w:val="0"/>
      <w:marBottom w:val="0"/>
      <w:divBdr>
        <w:top w:val="none" w:sz="0" w:space="0" w:color="auto"/>
        <w:left w:val="none" w:sz="0" w:space="0" w:color="auto"/>
        <w:bottom w:val="none" w:sz="0" w:space="0" w:color="auto"/>
        <w:right w:val="none" w:sz="0" w:space="0" w:color="auto"/>
      </w:divBdr>
    </w:div>
    <w:div w:id="836992466">
      <w:bodyDiv w:val="1"/>
      <w:marLeft w:val="0"/>
      <w:marRight w:val="0"/>
      <w:marTop w:val="0"/>
      <w:marBottom w:val="0"/>
      <w:divBdr>
        <w:top w:val="none" w:sz="0" w:space="0" w:color="auto"/>
        <w:left w:val="none" w:sz="0" w:space="0" w:color="auto"/>
        <w:bottom w:val="none" w:sz="0" w:space="0" w:color="auto"/>
        <w:right w:val="none" w:sz="0" w:space="0" w:color="auto"/>
      </w:divBdr>
    </w:div>
    <w:div w:id="837041305">
      <w:bodyDiv w:val="1"/>
      <w:marLeft w:val="0"/>
      <w:marRight w:val="0"/>
      <w:marTop w:val="0"/>
      <w:marBottom w:val="0"/>
      <w:divBdr>
        <w:top w:val="none" w:sz="0" w:space="0" w:color="auto"/>
        <w:left w:val="none" w:sz="0" w:space="0" w:color="auto"/>
        <w:bottom w:val="none" w:sz="0" w:space="0" w:color="auto"/>
        <w:right w:val="none" w:sz="0" w:space="0" w:color="auto"/>
      </w:divBdr>
    </w:div>
    <w:div w:id="837187366">
      <w:bodyDiv w:val="1"/>
      <w:marLeft w:val="0"/>
      <w:marRight w:val="0"/>
      <w:marTop w:val="0"/>
      <w:marBottom w:val="0"/>
      <w:divBdr>
        <w:top w:val="none" w:sz="0" w:space="0" w:color="auto"/>
        <w:left w:val="none" w:sz="0" w:space="0" w:color="auto"/>
        <w:bottom w:val="none" w:sz="0" w:space="0" w:color="auto"/>
        <w:right w:val="none" w:sz="0" w:space="0" w:color="auto"/>
      </w:divBdr>
    </w:div>
    <w:div w:id="837236811">
      <w:bodyDiv w:val="1"/>
      <w:marLeft w:val="0"/>
      <w:marRight w:val="0"/>
      <w:marTop w:val="0"/>
      <w:marBottom w:val="0"/>
      <w:divBdr>
        <w:top w:val="none" w:sz="0" w:space="0" w:color="auto"/>
        <w:left w:val="none" w:sz="0" w:space="0" w:color="auto"/>
        <w:bottom w:val="none" w:sz="0" w:space="0" w:color="auto"/>
        <w:right w:val="none" w:sz="0" w:space="0" w:color="auto"/>
      </w:divBdr>
    </w:div>
    <w:div w:id="837308718">
      <w:bodyDiv w:val="1"/>
      <w:marLeft w:val="0"/>
      <w:marRight w:val="0"/>
      <w:marTop w:val="0"/>
      <w:marBottom w:val="0"/>
      <w:divBdr>
        <w:top w:val="none" w:sz="0" w:space="0" w:color="auto"/>
        <w:left w:val="none" w:sz="0" w:space="0" w:color="auto"/>
        <w:bottom w:val="none" w:sz="0" w:space="0" w:color="auto"/>
        <w:right w:val="none" w:sz="0" w:space="0" w:color="auto"/>
      </w:divBdr>
    </w:div>
    <w:div w:id="837423229">
      <w:bodyDiv w:val="1"/>
      <w:marLeft w:val="0"/>
      <w:marRight w:val="0"/>
      <w:marTop w:val="0"/>
      <w:marBottom w:val="0"/>
      <w:divBdr>
        <w:top w:val="none" w:sz="0" w:space="0" w:color="auto"/>
        <w:left w:val="none" w:sz="0" w:space="0" w:color="auto"/>
        <w:bottom w:val="none" w:sz="0" w:space="0" w:color="auto"/>
        <w:right w:val="none" w:sz="0" w:space="0" w:color="auto"/>
      </w:divBdr>
    </w:div>
    <w:div w:id="837425280">
      <w:bodyDiv w:val="1"/>
      <w:marLeft w:val="0"/>
      <w:marRight w:val="0"/>
      <w:marTop w:val="0"/>
      <w:marBottom w:val="0"/>
      <w:divBdr>
        <w:top w:val="none" w:sz="0" w:space="0" w:color="auto"/>
        <w:left w:val="none" w:sz="0" w:space="0" w:color="auto"/>
        <w:bottom w:val="none" w:sz="0" w:space="0" w:color="auto"/>
        <w:right w:val="none" w:sz="0" w:space="0" w:color="auto"/>
      </w:divBdr>
    </w:div>
    <w:div w:id="837504776">
      <w:bodyDiv w:val="1"/>
      <w:marLeft w:val="0"/>
      <w:marRight w:val="0"/>
      <w:marTop w:val="0"/>
      <w:marBottom w:val="0"/>
      <w:divBdr>
        <w:top w:val="none" w:sz="0" w:space="0" w:color="auto"/>
        <w:left w:val="none" w:sz="0" w:space="0" w:color="auto"/>
        <w:bottom w:val="none" w:sz="0" w:space="0" w:color="auto"/>
        <w:right w:val="none" w:sz="0" w:space="0" w:color="auto"/>
      </w:divBdr>
    </w:div>
    <w:div w:id="837504793">
      <w:bodyDiv w:val="1"/>
      <w:marLeft w:val="0"/>
      <w:marRight w:val="0"/>
      <w:marTop w:val="0"/>
      <w:marBottom w:val="0"/>
      <w:divBdr>
        <w:top w:val="none" w:sz="0" w:space="0" w:color="auto"/>
        <w:left w:val="none" w:sz="0" w:space="0" w:color="auto"/>
        <w:bottom w:val="none" w:sz="0" w:space="0" w:color="auto"/>
        <w:right w:val="none" w:sz="0" w:space="0" w:color="auto"/>
      </w:divBdr>
    </w:div>
    <w:div w:id="837506199">
      <w:bodyDiv w:val="1"/>
      <w:marLeft w:val="0"/>
      <w:marRight w:val="0"/>
      <w:marTop w:val="0"/>
      <w:marBottom w:val="0"/>
      <w:divBdr>
        <w:top w:val="none" w:sz="0" w:space="0" w:color="auto"/>
        <w:left w:val="none" w:sz="0" w:space="0" w:color="auto"/>
        <w:bottom w:val="none" w:sz="0" w:space="0" w:color="auto"/>
        <w:right w:val="none" w:sz="0" w:space="0" w:color="auto"/>
      </w:divBdr>
    </w:div>
    <w:div w:id="837620900">
      <w:bodyDiv w:val="1"/>
      <w:marLeft w:val="0"/>
      <w:marRight w:val="0"/>
      <w:marTop w:val="0"/>
      <w:marBottom w:val="0"/>
      <w:divBdr>
        <w:top w:val="none" w:sz="0" w:space="0" w:color="auto"/>
        <w:left w:val="none" w:sz="0" w:space="0" w:color="auto"/>
        <w:bottom w:val="none" w:sz="0" w:space="0" w:color="auto"/>
        <w:right w:val="none" w:sz="0" w:space="0" w:color="auto"/>
      </w:divBdr>
    </w:div>
    <w:div w:id="837623074">
      <w:bodyDiv w:val="1"/>
      <w:marLeft w:val="0"/>
      <w:marRight w:val="0"/>
      <w:marTop w:val="0"/>
      <w:marBottom w:val="0"/>
      <w:divBdr>
        <w:top w:val="none" w:sz="0" w:space="0" w:color="auto"/>
        <w:left w:val="none" w:sz="0" w:space="0" w:color="auto"/>
        <w:bottom w:val="none" w:sz="0" w:space="0" w:color="auto"/>
        <w:right w:val="none" w:sz="0" w:space="0" w:color="auto"/>
      </w:divBdr>
    </w:div>
    <w:div w:id="837695483">
      <w:bodyDiv w:val="1"/>
      <w:marLeft w:val="0"/>
      <w:marRight w:val="0"/>
      <w:marTop w:val="0"/>
      <w:marBottom w:val="0"/>
      <w:divBdr>
        <w:top w:val="none" w:sz="0" w:space="0" w:color="auto"/>
        <w:left w:val="none" w:sz="0" w:space="0" w:color="auto"/>
        <w:bottom w:val="none" w:sz="0" w:space="0" w:color="auto"/>
        <w:right w:val="none" w:sz="0" w:space="0" w:color="auto"/>
      </w:divBdr>
    </w:div>
    <w:div w:id="837698983">
      <w:bodyDiv w:val="1"/>
      <w:marLeft w:val="0"/>
      <w:marRight w:val="0"/>
      <w:marTop w:val="0"/>
      <w:marBottom w:val="0"/>
      <w:divBdr>
        <w:top w:val="none" w:sz="0" w:space="0" w:color="auto"/>
        <w:left w:val="none" w:sz="0" w:space="0" w:color="auto"/>
        <w:bottom w:val="none" w:sz="0" w:space="0" w:color="auto"/>
        <w:right w:val="none" w:sz="0" w:space="0" w:color="auto"/>
      </w:divBdr>
    </w:div>
    <w:div w:id="837770516">
      <w:bodyDiv w:val="1"/>
      <w:marLeft w:val="0"/>
      <w:marRight w:val="0"/>
      <w:marTop w:val="0"/>
      <w:marBottom w:val="0"/>
      <w:divBdr>
        <w:top w:val="none" w:sz="0" w:space="0" w:color="auto"/>
        <w:left w:val="none" w:sz="0" w:space="0" w:color="auto"/>
        <w:bottom w:val="none" w:sz="0" w:space="0" w:color="auto"/>
        <w:right w:val="none" w:sz="0" w:space="0" w:color="auto"/>
      </w:divBdr>
    </w:div>
    <w:div w:id="837963071">
      <w:bodyDiv w:val="1"/>
      <w:marLeft w:val="0"/>
      <w:marRight w:val="0"/>
      <w:marTop w:val="0"/>
      <w:marBottom w:val="0"/>
      <w:divBdr>
        <w:top w:val="none" w:sz="0" w:space="0" w:color="auto"/>
        <w:left w:val="none" w:sz="0" w:space="0" w:color="auto"/>
        <w:bottom w:val="none" w:sz="0" w:space="0" w:color="auto"/>
        <w:right w:val="none" w:sz="0" w:space="0" w:color="auto"/>
      </w:divBdr>
    </w:div>
    <w:div w:id="837966014">
      <w:bodyDiv w:val="1"/>
      <w:marLeft w:val="0"/>
      <w:marRight w:val="0"/>
      <w:marTop w:val="0"/>
      <w:marBottom w:val="0"/>
      <w:divBdr>
        <w:top w:val="none" w:sz="0" w:space="0" w:color="auto"/>
        <w:left w:val="none" w:sz="0" w:space="0" w:color="auto"/>
        <w:bottom w:val="none" w:sz="0" w:space="0" w:color="auto"/>
        <w:right w:val="none" w:sz="0" w:space="0" w:color="auto"/>
      </w:divBdr>
    </w:div>
    <w:div w:id="838082143">
      <w:bodyDiv w:val="1"/>
      <w:marLeft w:val="0"/>
      <w:marRight w:val="0"/>
      <w:marTop w:val="0"/>
      <w:marBottom w:val="0"/>
      <w:divBdr>
        <w:top w:val="none" w:sz="0" w:space="0" w:color="auto"/>
        <w:left w:val="none" w:sz="0" w:space="0" w:color="auto"/>
        <w:bottom w:val="none" w:sz="0" w:space="0" w:color="auto"/>
        <w:right w:val="none" w:sz="0" w:space="0" w:color="auto"/>
      </w:divBdr>
    </w:div>
    <w:div w:id="838228249">
      <w:bodyDiv w:val="1"/>
      <w:marLeft w:val="0"/>
      <w:marRight w:val="0"/>
      <w:marTop w:val="0"/>
      <w:marBottom w:val="0"/>
      <w:divBdr>
        <w:top w:val="none" w:sz="0" w:space="0" w:color="auto"/>
        <w:left w:val="none" w:sz="0" w:space="0" w:color="auto"/>
        <w:bottom w:val="none" w:sz="0" w:space="0" w:color="auto"/>
        <w:right w:val="none" w:sz="0" w:space="0" w:color="auto"/>
      </w:divBdr>
    </w:div>
    <w:div w:id="838230525">
      <w:bodyDiv w:val="1"/>
      <w:marLeft w:val="0"/>
      <w:marRight w:val="0"/>
      <w:marTop w:val="0"/>
      <w:marBottom w:val="0"/>
      <w:divBdr>
        <w:top w:val="none" w:sz="0" w:space="0" w:color="auto"/>
        <w:left w:val="none" w:sz="0" w:space="0" w:color="auto"/>
        <w:bottom w:val="none" w:sz="0" w:space="0" w:color="auto"/>
        <w:right w:val="none" w:sz="0" w:space="0" w:color="auto"/>
      </w:divBdr>
    </w:div>
    <w:div w:id="838234732">
      <w:bodyDiv w:val="1"/>
      <w:marLeft w:val="0"/>
      <w:marRight w:val="0"/>
      <w:marTop w:val="0"/>
      <w:marBottom w:val="0"/>
      <w:divBdr>
        <w:top w:val="none" w:sz="0" w:space="0" w:color="auto"/>
        <w:left w:val="none" w:sz="0" w:space="0" w:color="auto"/>
        <w:bottom w:val="none" w:sz="0" w:space="0" w:color="auto"/>
        <w:right w:val="none" w:sz="0" w:space="0" w:color="auto"/>
      </w:divBdr>
    </w:div>
    <w:div w:id="838274986">
      <w:bodyDiv w:val="1"/>
      <w:marLeft w:val="0"/>
      <w:marRight w:val="0"/>
      <w:marTop w:val="0"/>
      <w:marBottom w:val="0"/>
      <w:divBdr>
        <w:top w:val="none" w:sz="0" w:space="0" w:color="auto"/>
        <w:left w:val="none" w:sz="0" w:space="0" w:color="auto"/>
        <w:bottom w:val="none" w:sz="0" w:space="0" w:color="auto"/>
        <w:right w:val="none" w:sz="0" w:space="0" w:color="auto"/>
      </w:divBdr>
    </w:div>
    <w:div w:id="838276995">
      <w:bodyDiv w:val="1"/>
      <w:marLeft w:val="0"/>
      <w:marRight w:val="0"/>
      <w:marTop w:val="0"/>
      <w:marBottom w:val="0"/>
      <w:divBdr>
        <w:top w:val="none" w:sz="0" w:space="0" w:color="auto"/>
        <w:left w:val="none" w:sz="0" w:space="0" w:color="auto"/>
        <w:bottom w:val="none" w:sz="0" w:space="0" w:color="auto"/>
        <w:right w:val="none" w:sz="0" w:space="0" w:color="auto"/>
      </w:divBdr>
    </w:div>
    <w:div w:id="838278585">
      <w:bodyDiv w:val="1"/>
      <w:marLeft w:val="0"/>
      <w:marRight w:val="0"/>
      <w:marTop w:val="0"/>
      <w:marBottom w:val="0"/>
      <w:divBdr>
        <w:top w:val="none" w:sz="0" w:space="0" w:color="auto"/>
        <w:left w:val="none" w:sz="0" w:space="0" w:color="auto"/>
        <w:bottom w:val="none" w:sz="0" w:space="0" w:color="auto"/>
        <w:right w:val="none" w:sz="0" w:space="0" w:color="auto"/>
      </w:divBdr>
    </w:div>
    <w:div w:id="838468254">
      <w:bodyDiv w:val="1"/>
      <w:marLeft w:val="0"/>
      <w:marRight w:val="0"/>
      <w:marTop w:val="0"/>
      <w:marBottom w:val="0"/>
      <w:divBdr>
        <w:top w:val="none" w:sz="0" w:space="0" w:color="auto"/>
        <w:left w:val="none" w:sz="0" w:space="0" w:color="auto"/>
        <w:bottom w:val="none" w:sz="0" w:space="0" w:color="auto"/>
        <w:right w:val="none" w:sz="0" w:space="0" w:color="auto"/>
      </w:divBdr>
    </w:div>
    <w:div w:id="838690869">
      <w:bodyDiv w:val="1"/>
      <w:marLeft w:val="0"/>
      <w:marRight w:val="0"/>
      <w:marTop w:val="0"/>
      <w:marBottom w:val="0"/>
      <w:divBdr>
        <w:top w:val="none" w:sz="0" w:space="0" w:color="auto"/>
        <w:left w:val="none" w:sz="0" w:space="0" w:color="auto"/>
        <w:bottom w:val="none" w:sz="0" w:space="0" w:color="auto"/>
        <w:right w:val="none" w:sz="0" w:space="0" w:color="auto"/>
      </w:divBdr>
    </w:div>
    <w:div w:id="838809335">
      <w:bodyDiv w:val="1"/>
      <w:marLeft w:val="0"/>
      <w:marRight w:val="0"/>
      <w:marTop w:val="0"/>
      <w:marBottom w:val="0"/>
      <w:divBdr>
        <w:top w:val="none" w:sz="0" w:space="0" w:color="auto"/>
        <w:left w:val="none" w:sz="0" w:space="0" w:color="auto"/>
        <w:bottom w:val="none" w:sz="0" w:space="0" w:color="auto"/>
        <w:right w:val="none" w:sz="0" w:space="0" w:color="auto"/>
      </w:divBdr>
    </w:div>
    <w:div w:id="838809882">
      <w:bodyDiv w:val="1"/>
      <w:marLeft w:val="0"/>
      <w:marRight w:val="0"/>
      <w:marTop w:val="0"/>
      <w:marBottom w:val="0"/>
      <w:divBdr>
        <w:top w:val="none" w:sz="0" w:space="0" w:color="auto"/>
        <w:left w:val="none" w:sz="0" w:space="0" w:color="auto"/>
        <w:bottom w:val="none" w:sz="0" w:space="0" w:color="auto"/>
        <w:right w:val="none" w:sz="0" w:space="0" w:color="auto"/>
      </w:divBdr>
    </w:div>
    <w:div w:id="838886119">
      <w:bodyDiv w:val="1"/>
      <w:marLeft w:val="0"/>
      <w:marRight w:val="0"/>
      <w:marTop w:val="0"/>
      <w:marBottom w:val="0"/>
      <w:divBdr>
        <w:top w:val="none" w:sz="0" w:space="0" w:color="auto"/>
        <w:left w:val="none" w:sz="0" w:space="0" w:color="auto"/>
        <w:bottom w:val="none" w:sz="0" w:space="0" w:color="auto"/>
        <w:right w:val="none" w:sz="0" w:space="0" w:color="auto"/>
      </w:divBdr>
    </w:div>
    <w:div w:id="838891207">
      <w:bodyDiv w:val="1"/>
      <w:marLeft w:val="0"/>
      <w:marRight w:val="0"/>
      <w:marTop w:val="0"/>
      <w:marBottom w:val="0"/>
      <w:divBdr>
        <w:top w:val="none" w:sz="0" w:space="0" w:color="auto"/>
        <w:left w:val="none" w:sz="0" w:space="0" w:color="auto"/>
        <w:bottom w:val="none" w:sz="0" w:space="0" w:color="auto"/>
        <w:right w:val="none" w:sz="0" w:space="0" w:color="auto"/>
      </w:divBdr>
    </w:div>
    <w:div w:id="838934112">
      <w:bodyDiv w:val="1"/>
      <w:marLeft w:val="0"/>
      <w:marRight w:val="0"/>
      <w:marTop w:val="0"/>
      <w:marBottom w:val="0"/>
      <w:divBdr>
        <w:top w:val="none" w:sz="0" w:space="0" w:color="auto"/>
        <w:left w:val="none" w:sz="0" w:space="0" w:color="auto"/>
        <w:bottom w:val="none" w:sz="0" w:space="0" w:color="auto"/>
        <w:right w:val="none" w:sz="0" w:space="0" w:color="auto"/>
      </w:divBdr>
    </w:div>
    <w:div w:id="839151418">
      <w:bodyDiv w:val="1"/>
      <w:marLeft w:val="0"/>
      <w:marRight w:val="0"/>
      <w:marTop w:val="0"/>
      <w:marBottom w:val="0"/>
      <w:divBdr>
        <w:top w:val="none" w:sz="0" w:space="0" w:color="auto"/>
        <w:left w:val="none" w:sz="0" w:space="0" w:color="auto"/>
        <w:bottom w:val="none" w:sz="0" w:space="0" w:color="auto"/>
        <w:right w:val="none" w:sz="0" w:space="0" w:color="auto"/>
      </w:divBdr>
    </w:div>
    <w:div w:id="839151743">
      <w:bodyDiv w:val="1"/>
      <w:marLeft w:val="0"/>
      <w:marRight w:val="0"/>
      <w:marTop w:val="0"/>
      <w:marBottom w:val="0"/>
      <w:divBdr>
        <w:top w:val="none" w:sz="0" w:space="0" w:color="auto"/>
        <w:left w:val="none" w:sz="0" w:space="0" w:color="auto"/>
        <w:bottom w:val="none" w:sz="0" w:space="0" w:color="auto"/>
        <w:right w:val="none" w:sz="0" w:space="0" w:color="auto"/>
      </w:divBdr>
    </w:div>
    <w:div w:id="839152270">
      <w:bodyDiv w:val="1"/>
      <w:marLeft w:val="0"/>
      <w:marRight w:val="0"/>
      <w:marTop w:val="0"/>
      <w:marBottom w:val="0"/>
      <w:divBdr>
        <w:top w:val="none" w:sz="0" w:space="0" w:color="auto"/>
        <w:left w:val="none" w:sz="0" w:space="0" w:color="auto"/>
        <w:bottom w:val="none" w:sz="0" w:space="0" w:color="auto"/>
        <w:right w:val="none" w:sz="0" w:space="0" w:color="auto"/>
      </w:divBdr>
    </w:div>
    <w:div w:id="839194772">
      <w:bodyDiv w:val="1"/>
      <w:marLeft w:val="0"/>
      <w:marRight w:val="0"/>
      <w:marTop w:val="0"/>
      <w:marBottom w:val="0"/>
      <w:divBdr>
        <w:top w:val="none" w:sz="0" w:space="0" w:color="auto"/>
        <w:left w:val="none" w:sz="0" w:space="0" w:color="auto"/>
        <w:bottom w:val="none" w:sz="0" w:space="0" w:color="auto"/>
        <w:right w:val="none" w:sz="0" w:space="0" w:color="auto"/>
      </w:divBdr>
    </w:div>
    <w:div w:id="839198848">
      <w:bodyDiv w:val="1"/>
      <w:marLeft w:val="0"/>
      <w:marRight w:val="0"/>
      <w:marTop w:val="0"/>
      <w:marBottom w:val="0"/>
      <w:divBdr>
        <w:top w:val="none" w:sz="0" w:space="0" w:color="auto"/>
        <w:left w:val="none" w:sz="0" w:space="0" w:color="auto"/>
        <w:bottom w:val="none" w:sz="0" w:space="0" w:color="auto"/>
        <w:right w:val="none" w:sz="0" w:space="0" w:color="auto"/>
      </w:divBdr>
    </w:div>
    <w:div w:id="839270359">
      <w:bodyDiv w:val="1"/>
      <w:marLeft w:val="0"/>
      <w:marRight w:val="0"/>
      <w:marTop w:val="0"/>
      <w:marBottom w:val="0"/>
      <w:divBdr>
        <w:top w:val="none" w:sz="0" w:space="0" w:color="auto"/>
        <w:left w:val="none" w:sz="0" w:space="0" w:color="auto"/>
        <w:bottom w:val="none" w:sz="0" w:space="0" w:color="auto"/>
        <w:right w:val="none" w:sz="0" w:space="0" w:color="auto"/>
      </w:divBdr>
    </w:div>
    <w:div w:id="839271374">
      <w:bodyDiv w:val="1"/>
      <w:marLeft w:val="0"/>
      <w:marRight w:val="0"/>
      <w:marTop w:val="0"/>
      <w:marBottom w:val="0"/>
      <w:divBdr>
        <w:top w:val="none" w:sz="0" w:space="0" w:color="auto"/>
        <w:left w:val="none" w:sz="0" w:space="0" w:color="auto"/>
        <w:bottom w:val="none" w:sz="0" w:space="0" w:color="auto"/>
        <w:right w:val="none" w:sz="0" w:space="0" w:color="auto"/>
      </w:divBdr>
    </w:div>
    <w:div w:id="839272795">
      <w:bodyDiv w:val="1"/>
      <w:marLeft w:val="0"/>
      <w:marRight w:val="0"/>
      <w:marTop w:val="0"/>
      <w:marBottom w:val="0"/>
      <w:divBdr>
        <w:top w:val="none" w:sz="0" w:space="0" w:color="auto"/>
        <w:left w:val="none" w:sz="0" w:space="0" w:color="auto"/>
        <w:bottom w:val="none" w:sz="0" w:space="0" w:color="auto"/>
        <w:right w:val="none" w:sz="0" w:space="0" w:color="auto"/>
      </w:divBdr>
    </w:div>
    <w:div w:id="839275349">
      <w:bodyDiv w:val="1"/>
      <w:marLeft w:val="0"/>
      <w:marRight w:val="0"/>
      <w:marTop w:val="0"/>
      <w:marBottom w:val="0"/>
      <w:divBdr>
        <w:top w:val="none" w:sz="0" w:space="0" w:color="auto"/>
        <w:left w:val="none" w:sz="0" w:space="0" w:color="auto"/>
        <w:bottom w:val="none" w:sz="0" w:space="0" w:color="auto"/>
        <w:right w:val="none" w:sz="0" w:space="0" w:color="auto"/>
      </w:divBdr>
    </w:div>
    <w:div w:id="839344596">
      <w:bodyDiv w:val="1"/>
      <w:marLeft w:val="0"/>
      <w:marRight w:val="0"/>
      <w:marTop w:val="0"/>
      <w:marBottom w:val="0"/>
      <w:divBdr>
        <w:top w:val="none" w:sz="0" w:space="0" w:color="auto"/>
        <w:left w:val="none" w:sz="0" w:space="0" w:color="auto"/>
        <w:bottom w:val="none" w:sz="0" w:space="0" w:color="auto"/>
        <w:right w:val="none" w:sz="0" w:space="0" w:color="auto"/>
      </w:divBdr>
    </w:div>
    <w:div w:id="839393548">
      <w:bodyDiv w:val="1"/>
      <w:marLeft w:val="0"/>
      <w:marRight w:val="0"/>
      <w:marTop w:val="0"/>
      <w:marBottom w:val="0"/>
      <w:divBdr>
        <w:top w:val="none" w:sz="0" w:space="0" w:color="auto"/>
        <w:left w:val="none" w:sz="0" w:space="0" w:color="auto"/>
        <w:bottom w:val="none" w:sz="0" w:space="0" w:color="auto"/>
        <w:right w:val="none" w:sz="0" w:space="0" w:color="auto"/>
      </w:divBdr>
    </w:div>
    <w:div w:id="839465418">
      <w:bodyDiv w:val="1"/>
      <w:marLeft w:val="0"/>
      <w:marRight w:val="0"/>
      <w:marTop w:val="0"/>
      <w:marBottom w:val="0"/>
      <w:divBdr>
        <w:top w:val="none" w:sz="0" w:space="0" w:color="auto"/>
        <w:left w:val="none" w:sz="0" w:space="0" w:color="auto"/>
        <w:bottom w:val="none" w:sz="0" w:space="0" w:color="auto"/>
        <w:right w:val="none" w:sz="0" w:space="0" w:color="auto"/>
      </w:divBdr>
    </w:div>
    <w:div w:id="839466860">
      <w:bodyDiv w:val="1"/>
      <w:marLeft w:val="0"/>
      <w:marRight w:val="0"/>
      <w:marTop w:val="0"/>
      <w:marBottom w:val="0"/>
      <w:divBdr>
        <w:top w:val="none" w:sz="0" w:space="0" w:color="auto"/>
        <w:left w:val="none" w:sz="0" w:space="0" w:color="auto"/>
        <w:bottom w:val="none" w:sz="0" w:space="0" w:color="auto"/>
        <w:right w:val="none" w:sz="0" w:space="0" w:color="auto"/>
      </w:divBdr>
    </w:div>
    <w:div w:id="839467381">
      <w:bodyDiv w:val="1"/>
      <w:marLeft w:val="0"/>
      <w:marRight w:val="0"/>
      <w:marTop w:val="0"/>
      <w:marBottom w:val="0"/>
      <w:divBdr>
        <w:top w:val="none" w:sz="0" w:space="0" w:color="auto"/>
        <w:left w:val="none" w:sz="0" w:space="0" w:color="auto"/>
        <w:bottom w:val="none" w:sz="0" w:space="0" w:color="auto"/>
        <w:right w:val="none" w:sz="0" w:space="0" w:color="auto"/>
      </w:divBdr>
    </w:div>
    <w:div w:id="839663244">
      <w:bodyDiv w:val="1"/>
      <w:marLeft w:val="0"/>
      <w:marRight w:val="0"/>
      <w:marTop w:val="0"/>
      <w:marBottom w:val="0"/>
      <w:divBdr>
        <w:top w:val="none" w:sz="0" w:space="0" w:color="auto"/>
        <w:left w:val="none" w:sz="0" w:space="0" w:color="auto"/>
        <w:bottom w:val="none" w:sz="0" w:space="0" w:color="auto"/>
        <w:right w:val="none" w:sz="0" w:space="0" w:color="auto"/>
      </w:divBdr>
    </w:div>
    <w:div w:id="839731441">
      <w:bodyDiv w:val="1"/>
      <w:marLeft w:val="0"/>
      <w:marRight w:val="0"/>
      <w:marTop w:val="0"/>
      <w:marBottom w:val="0"/>
      <w:divBdr>
        <w:top w:val="none" w:sz="0" w:space="0" w:color="auto"/>
        <w:left w:val="none" w:sz="0" w:space="0" w:color="auto"/>
        <w:bottom w:val="none" w:sz="0" w:space="0" w:color="auto"/>
        <w:right w:val="none" w:sz="0" w:space="0" w:color="auto"/>
      </w:divBdr>
    </w:div>
    <w:div w:id="839733280">
      <w:bodyDiv w:val="1"/>
      <w:marLeft w:val="0"/>
      <w:marRight w:val="0"/>
      <w:marTop w:val="0"/>
      <w:marBottom w:val="0"/>
      <w:divBdr>
        <w:top w:val="none" w:sz="0" w:space="0" w:color="auto"/>
        <w:left w:val="none" w:sz="0" w:space="0" w:color="auto"/>
        <w:bottom w:val="none" w:sz="0" w:space="0" w:color="auto"/>
        <w:right w:val="none" w:sz="0" w:space="0" w:color="auto"/>
      </w:divBdr>
    </w:div>
    <w:div w:id="839737893">
      <w:bodyDiv w:val="1"/>
      <w:marLeft w:val="0"/>
      <w:marRight w:val="0"/>
      <w:marTop w:val="0"/>
      <w:marBottom w:val="0"/>
      <w:divBdr>
        <w:top w:val="none" w:sz="0" w:space="0" w:color="auto"/>
        <w:left w:val="none" w:sz="0" w:space="0" w:color="auto"/>
        <w:bottom w:val="none" w:sz="0" w:space="0" w:color="auto"/>
        <w:right w:val="none" w:sz="0" w:space="0" w:color="auto"/>
      </w:divBdr>
    </w:div>
    <w:div w:id="839778983">
      <w:bodyDiv w:val="1"/>
      <w:marLeft w:val="0"/>
      <w:marRight w:val="0"/>
      <w:marTop w:val="0"/>
      <w:marBottom w:val="0"/>
      <w:divBdr>
        <w:top w:val="none" w:sz="0" w:space="0" w:color="auto"/>
        <w:left w:val="none" w:sz="0" w:space="0" w:color="auto"/>
        <w:bottom w:val="none" w:sz="0" w:space="0" w:color="auto"/>
        <w:right w:val="none" w:sz="0" w:space="0" w:color="auto"/>
      </w:divBdr>
    </w:div>
    <w:div w:id="839807389">
      <w:bodyDiv w:val="1"/>
      <w:marLeft w:val="0"/>
      <w:marRight w:val="0"/>
      <w:marTop w:val="0"/>
      <w:marBottom w:val="0"/>
      <w:divBdr>
        <w:top w:val="none" w:sz="0" w:space="0" w:color="auto"/>
        <w:left w:val="none" w:sz="0" w:space="0" w:color="auto"/>
        <w:bottom w:val="none" w:sz="0" w:space="0" w:color="auto"/>
        <w:right w:val="none" w:sz="0" w:space="0" w:color="auto"/>
      </w:divBdr>
    </w:div>
    <w:div w:id="839855717">
      <w:bodyDiv w:val="1"/>
      <w:marLeft w:val="0"/>
      <w:marRight w:val="0"/>
      <w:marTop w:val="0"/>
      <w:marBottom w:val="0"/>
      <w:divBdr>
        <w:top w:val="none" w:sz="0" w:space="0" w:color="auto"/>
        <w:left w:val="none" w:sz="0" w:space="0" w:color="auto"/>
        <w:bottom w:val="none" w:sz="0" w:space="0" w:color="auto"/>
        <w:right w:val="none" w:sz="0" w:space="0" w:color="auto"/>
      </w:divBdr>
    </w:div>
    <w:div w:id="839930785">
      <w:bodyDiv w:val="1"/>
      <w:marLeft w:val="0"/>
      <w:marRight w:val="0"/>
      <w:marTop w:val="0"/>
      <w:marBottom w:val="0"/>
      <w:divBdr>
        <w:top w:val="none" w:sz="0" w:space="0" w:color="auto"/>
        <w:left w:val="none" w:sz="0" w:space="0" w:color="auto"/>
        <w:bottom w:val="none" w:sz="0" w:space="0" w:color="auto"/>
        <w:right w:val="none" w:sz="0" w:space="0" w:color="auto"/>
      </w:divBdr>
    </w:div>
    <w:div w:id="840003715">
      <w:bodyDiv w:val="1"/>
      <w:marLeft w:val="0"/>
      <w:marRight w:val="0"/>
      <w:marTop w:val="0"/>
      <w:marBottom w:val="0"/>
      <w:divBdr>
        <w:top w:val="none" w:sz="0" w:space="0" w:color="auto"/>
        <w:left w:val="none" w:sz="0" w:space="0" w:color="auto"/>
        <w:bottom w:val="none" w:sz="0" w:space="0" w:color="auto"/>
        <w:right w:val="none" w:sz="0" w:space="0" w:color="auto"/>
      </w:divBdr>
    </w:div>
    <w:div w:id="840006036">
      <w:bodyDiv w:val="1"/>
      <w:marLeft w:val="0"/>
      <w:marRight w:val="0"/>
      <w:marTop w:val="0"/>
      <w:marBottom w:val="0"/>
      <w:divBdr>
        <w:top w:val="none" w:sz="0" w:space="0" w:color="auto"/>
        <w:left w:val="none" w:sz="0" w:space="0" w:color="auto"/>
        <w:bottom w:val="none" w:sz="0" w:space="0" w:color="auto"/>
        <w:right w:val="none" w:sz="0" w:space="0" w:color="auto"/>
      </w:divBdr>
    </w:div>
    <w:div w:id="840007398">
      <w:bodyDiv w:val="1"/>
      <w:marLeft w:val="0"/>
      <w:marRight w:val="0"/>
      <w:marTop w:val="0"/>
      <w:marBottom w:val="0"/>
      <w:divBdr>
        <w:top w:val="none" w:sz="0" w:space="0" w:color="auto"/>
        <w:left w:val="none" w:sz="0" w:space="0" w:color="auto"/>
        <w:bottom w:val="none" w:sz="0" w:space="0" w:color="auto"/>
        <w:right w:val="none" w:sz="0" w:space="0" w:color="auto"/>
      </w:divBdr>
    </w:div>
    <w:div w:id="840125886">
      <w:bodyDiv w:val="1"/>
      <w:marLeft w:val="0"/>
      <w:marRight w:val="0"/>
      <w:marTop w:val="0"/>
      <w:marBottom w:val="0"/>
      <w:divBdr>
        <w:top w:val="none" w:sz="0" w:space="0" w:color="auto"/>
        <w:left w:val="none" w:sz="0" w:space="0" w:color="auto"/>
        <w:bottom w:val="none" w:sz="0" w:space="0" w:color="auto"/>
        <w:right w:val="none" w:sz="0" w:space="0" w:color="auto"/>
      </w:divBdr>
    </w:div>
    <w:div w:id="840200904">
      <w:bodyDiv w:val="1"/>
      <w:marLeft w:val="0"/>
      <w:marRight w:val="0"/>
      <w:marTop w:val="0"/>
      <w:marBottom w:val="0"/>
      <w:divBdr>
        <w:top w:val="none" w:sz="0" w:space="0" w:color="auto"/>
        <w:left w:val="none" w:sz="0" w:space="0" w:color="auto"/>
        <w:bottom w:val="none" w:sz="0" w:space="0" w:color="auto"/>
        <w:right w:val="none" w:sz="0" w:space="0" w:color="auto"/>
      </w:divBdr>
    </w:div>
    <w:div w:id="840238679">
      <w:bodyDiv w:val="1"/>
      <w:marLeft w:val="0"/>
      <w:marRight w:val="0"/>
      <w:marTop w:val="0"/>
      <w:marBottom w:val="0"/>
      <w:divBdr>
        <w:top w:val="none" w:sz="0" w:space="0" w:color="auto"/>
        <w:left w:val="none" w:sz="0" w:space="0" w:color="auto"/>
        <w:bottom w:val="none" w:sz="0" w:space="0" w:color="auto"/>
        <w:right w:val="none" w:sz="0" w:space="0" w:color="auto"/>
      </w:divBdr>
    </w:div>
    <w:div w:id="840243239">
      <w:bodyDiv w:val="1"/>
      <w:marLeft w:val="0"/>
      <w:marRight w:val="0"/>
      <w:marTop w:val="0"/>
      <w:marBottom w:val="0"/>
      <w:divBdr>
        <w:top w:val="none" w:sz="0" w:space="0" w:color="auto"/>
        <w:left w:val="none" w:sz="0" w:space="0" w:color="auto"/>
        <w:bottom w:val="none" w:sz="0" w:space="0" w:color="auto"/>
        <w:right w:val="none" w:sz="0" w:space="0" w:color="auto"/>
      </w:divBdr>
    </w:div>
    <w:div w:id="840269346">
      <w:bodyDiv w:val="1"/>
      <w:marLeft w:val="0"/>
      <w:marRight w:val="0"/>
      <w:marTop w:val="0"/>
      <w:marBottom w:val="0"/>
      <w:divBdr>
        <w:top w:val="none" w:sz="0" w:space="0" w:color="auto"/>
        <w:left w:val="none" w:sz="0" w:space="0" w:color="auto"/>
        <w:bottom w:val="none" w:sz="0" w:space="0" w:color="auto"/>
        <w:right w:val="none" w:sz="0" w:space="0" w:color="auto"/>
      </w:divBdr>
    </w:div>
    <w:div w:id="840318897">
      <w:bodyDiv w:val="1"/>
      <w:marLeft w:val="0"/>
      <w:marRight w:val="0"/>
      <w:marTop w:val="0"/>
      <w:marBottom w:val="0"/>
      <w:divBdr>
        <w:top w:val="none" w:sz="0" w:space="0" w:color="auto"/>
        <w:left w:val="none" w:sz="0" w:space="0" w:color="auto"/>
        <w:bottom w:val="none" w:sz="0" w:space="0" w:color="auto"/>
        <w:right w:val="none" w:sz="0" w:space="0" w:color="auto"/>
      </w:divBdr>
    </w:div>
    <w:div w:id="840461833">
      <w:bodyDiv w:val="1"/>
      <w:marLeft w:val="0"/>
      <w:marRight w:val="0"/>
      <w:marTop w:val="0"/>
      <w:marBottom w:val="0"/>
      <w:divBdr>
        <w:top w:val="none" w:sz="0" w:space="0" w:color="auto"/>
        <w:left w:val="none" w:sz="0" w:space="0" w:color="auto"/>
        <w:bottom w:val="none" w:sz="0" w:space="0" w:color="auto"/>
        <w:right w:val="none" w:sz="0" w:space="0" w:color="auto"/>
      </w:divBdr>
    </w:div>
    <w:div w:id="840464289">
      <w:bodyDiv w:val="1"/>
      <w:marLeft w:val="0"/>
      <w:marRight w:val="0"/>
      <w:marTop w:val="0"/>
      <w:marBottom w:val="0"/>
      <w:divBdr>
        <w:top w:val="none" w:sz="0" w:space="0" w:color="auto"/>
        <w:left w:val="none" w:sz="0" w:space="0" w:color="auto"/>
        <w:bottom w:val="none" w:sz="0" w:space="0" w:color="auto"/>
        <w:right w:val="none" w:sz="0" w:space="0" w:color="auto"/>
      </w:divBdr>
    </w:div>
    <w:div w:id="840465695">
      <w:bodyDiv w:val="1"/>
      <w:marLeft w:val="0"/>
      <w:marRight w:val="0"/>
      <w:marTop w:val="0"/>
      <w:marBottom w:val="0"/>
      <w:divBdr>
        <w:top w:val="none" w:sz="0" w:space="0" w:color="auto"/>
        <w:left w:val="none" w:sz="0" w:space="0" w:color="auto"/>
        <w:bottom w:val="none" w:sz="0" w:space="0" w:color="auto"/>
        <w:right w:val="none" w:sz="0" w:space="0" w:color="auto"/>
      </w:divBdr>
    </w:div>
    <w:div w:id="840583509">
      <w:bodyDiv w:val="1"/>
      <w:marLeft w:val="0"/>
      <w:marRight w:val="0"/>
      <w:marTop w:val="0"/>
      <w:marBottom w:val="0"/>
      <w:divBdr>
        <w:top w:val="none" w:sz="0" w:space="0" w:color="auto"/>
        <w:left w:val="none" w:sz="0" w:space="0" w:color="auto"/>
        <w:bottom w:val="none" w:sz="0" w:space="0" w:color="auto"/>
        <w:right w:val="none" w:sz="0" w:space="0" w:color="auto"/>
      </w:divBdr>
    </w:div>
    <w:div w:id="840586136">
      <w:bodyDiv w:val="1"/>
      <w:marLeft w:val="0"/>
      <w:marRight w:val="0"/>
      <w:marTop w:val="0"/>
      <w:marBottom w:val="0"/>
      <w:divBdr>
        <w:top w:val="none" w:sz="0" w:space="0" w:color="auto"/>
        <w:left w:val="none" w:sz="0" w:space="0" w:color="auto"/>
        <w:bottom w:val="none" w:sz="0" w:space="0" w:color="auto"/>
        <w:right w:val="none" w:sz="0" w:space="0" w:color="auto"/>
      </w:divBdr>
    </w:div>
    <w:div w:id="840631275">
      <w:bodyDiv w:val="1"/>
      <w:marLeft w:val="0"/>
      <w:marRight w:val="0"/>
      <w:marTop w:val="0"/>
      <w:marBottom w:val="0"/>
      <w:divBdr>
        <w:top w:val="none" w:sz="0" w:space="0" w:color="auto"/>
        <w:left w:val="none" w:sz="0" w:space="0" w:color="auto"/>
        <w:bottom w:val="none" w:sz="0" w:space="0" w:color="auto"/>
        <w:right w:val="none" w:sz="0" w:space="0" w:color="auto"/>
      </w:divBdr>
    </w:div>
    <w:div w:id="840854501">
      <w:bodyDiv w:val="1"/>
      <w:marLeft w:val="0"/>
      <w:marRight w:val="0"/>
      <w:marTop w:val="0"/>
      <w:marBottom w:val="0"/>
      <w:divBdr>
        <w:top w:val="none" w:sz="0" w:space="0" w:color="auto"/>
        <w:left w:val="none" w:sz="0" w:space="0" w:color="auto"/>
        <w:bottom w:val="none" w:sz="0" w:space="0" w:color="auto"/>
        <w:right w:val="none" w:sz="0" w:space="0" w:color="auto"/>
      </w:divBdr>
    </w:div>
    <w:div w:id="840856653">
      <w:bodyDiv w:val="1"/>
      <w:marLeft w:val="0"/>
      <w:marRight w:val="0"/>
      <w:marTop w:val="0"/>
      <w:marBottom w:val="0"/>
      <w:divBdr>
        <w:top w:val="none" w:sz="0" w:space="0" w:color="auto"/>
        <w:left w:val="none" w:sz="0" w:space="0" w:color="auto"/>
        <w:bottom w:val="none" w:sz="0" w:space="0" w:color="auto"/>
        <w:right w:val="none" w:sz="0" w:space="0" w:color="auto"/>
      </w:divBdr>
    </w:div>
    <w:div w:id="840898415">
      <w:bodyDiv w:val="1"/>
      <w:marLeft w:val="0"/>
      <w:marRight w:val="0"/>
      <w:marTop w:val="0"/>
      <w:marBottom w:val="0"/>
      <w:divBdr>
        <w:top w:val="none" w:sz="0" w:space="0" w:color="auto"/>
        <w:left w:val="none" w:sz="0" w:space="0" w:color="auto"/>
        <w:bottom w:val="none" w:sz="0" w:space="0" w:color="auto"/>
        <w:right w:val="none" w:sz="0" w:space="0" w:color="auto"/>
      </w:divBdr>
    </w:div>
    <w:div w:id="840898617">
      <w:bodyDiv w:val="1"/>
      <w:marLeft w:val="0"/>
      <w:marRight w:val="0"/>
      <w:marTop w:val="0"/>
      <w:marBottom w:val="0"/>
      <w:divBdr>
        <w:top w:val="none" w:sz="0" w:space="0" w:color="auto"/>
        <w:left w:val="none" w:sz="0" w:space="0" w:color="auto"/>
        <w:bottom w:val="none" w:sz="0" w:space="0" w:color="auto"/>
        <w:right w:val="none" w:sz="0" w:space="0" w:color="auto"/>
      </w:divBdr>
    </w:div>
    <w:div w:id="841089076">
      <w:bodyDiv w:val="1"/>
      <w:marLeft w:val="0"/>
      <w:marRight w:val="0"/>
      <w:marTop w:val="0"/>
      <w:marBottom w:val="0"/>
      <w:divBdr>
        <w:top w:val="none" w:sz="0" w:space="0" w:color="auto"/>
        <w:left w:val="none" w:sz="0" w:space="0" w:color="auto"/>
        <w:bottom w:val="none" w:sz="0" w:space="0" w:color="auto"/>
        <w:right w:val="none" w:sz="0" w:space="0" w:color="auto"/>
      </w:divBdr>
    </w:div>
    <w:div w:id="841119924">
      <w:bodyDiv w:val="1"/>
      <w:marLeft w:val="0"/>
      <w:marRight w:val="0"/>
      <w:marTop w:val="0"/>
      <w:marBottom w:val="0"/>
      <w:divBdr>
        <w:top w:val="none" w:sz="0" w:space="0" w:color="auto"/>
        <w:left w:val="none" w:sz="0" w:space="0" w:color="auto"/>
        <w:bottom w:val="none" w:sz="0" w:space="0" w:color="auto"/>
        <w:right w:val="none" w:sz="0" w:space="0" w:color="auto"/>
      </w:divBdr>
    </w:div>
    <w:div w:id="841161400">
      <w:bodyDiv w:val="1"/>
      <w:marLeft w:val="0"/>
      <w:marRight w:val="0"/>
      <w:marTop w:val="0"/>
      <w:marBottom w:val="0"/>
      <w:divBdr>
        <w:top w:val="none" w:sz="0" w:space="0" w:color="auto"/>
        <w:left w:val="none" w:sz="0" w:space="0" w:color="auto"/>
        <w:bottom w:val="none" w:sz="0" w:space="0" w:color="auto"/>
        <w:right w:val="none" w:sz="0" w:space="0" w:color="auto"/>
      </w:divBdr>
    </w:div>
    <w:div w:id="841238929">
      <w:bodyDiv w:val="1"/>
      <w:marLeft w:val="0"/>
      <w:marRight w:val="0"/>
      <w:marTop w:val="0"/>
      <w:marBottom w:val="0"/>
      <w:divBdr>
        <w:top w:val="none" w:sz="0" w:space="0" w:color="auto"/>
        <w:left w:val="none" w:sz="0" w:space="0" w:color="auto"/>
        <w:bottom w:val="none" w:sz="0" w:space="0" w:color="auto"/>
        <w:right w:val="none" w:sz="0" w:space="0" w:color="auto"/>
      </w:divBdr>
    </w:div>
    <w:div w:id="841357972">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362272">
      <w:bodyDiv w:val="1"/>
      <w:marLeft w:val="0"/>
      <w:marRight w:val="0"/>
      <w:marTop w:val="0"/>
      <w:marBottom w:val="0"/>
      <w:divBdr>
        <w:top w:val="none" w:sz="0" w:space="0" w:color="auto"/>
        <w:left w:val="none" w:sz="0" w:space="0" w:color="auto"/>
        <w:bottom w:val="none" w:sz="0" w:space="0" w:color="auto"/>
        <w:right w:val="none" w:sz="0" w:space="0" w:color="auto"/>
      </w:divBdr>
    </w:div>
    <w:div w:id="841621344">
      <w:bodyDiv w:val="1"/>
      <w:marLeft w:val="0"/>
      <w:marRight w:val="0"/>
      <w:marTop w:val="0"/>
      <w:marBottom w:val="0"/>
      <w:divBdr>
        <w:top w:val="none" w:sz="0" w:space="0" w:color="auto"/>
        <w:left w:val="none" w:sz="0" w:space="0" w:color="auto"/>
        <w:bottom w:val="none" w:sz="0" w:space="0" w:color="auto"/>
        <w:right w:val="none" w:sz="0" w:space="0" w:color="auto"/>
      </w:divBdr>
    </w:div>
    <w:div w:id="841630540">
      <w:bodyDiv w:val="1"/>
      <w:marLeft w:val="0"/>
      <w:marRight w:val="0"/>
      <w:marTop w:val="0"/>
      <w:marBottom w:val="0"/>
      <w:divBdr>
        <w:top w:val="none" w:sz="0" w:space="0" w:color="auto"/>
        <w:left w:val="none" w:sz="0" w:space="0" w:color="auto"/>
        <w:bottom w:val="none" w:sz="0" w:space="0" w:color="auto"/>
        <w:right w:val="none" w:sz="0" w:space="0" w:color="auto"/>
      </w:divBdr>
    </w:div>
    <w:div w:id="841703282">
      <w:bodyDiv w:val="1"/>
      <w:marLeft w:val="0"/>
      <w:marRight w:val="0"/>
      <w:marTop w:val="0"/>
      <w:marBottom w:val="0"/>
      <w:divBdr>
        <w:top w:val="none" w:sz="0" w:space="0" w:color="auto"/>
        <w:left w:val="none" w:sz="0" w:space="0" w:color="auto"/>
        <w:bottom w:val="none" w:sz="0" w:space="0" w:color="auto"/>
        <w:right w:val="none" w:sz="0" w:space="0" w:color="auto"/>
      </w:divBdr>
    </w:div>
    <w:div w:id="841776425">
      <w:bodyDiv w:val="1"/>
      <w:marLeft w:val="0"/>
      <w:marRight w:val="0"/>
      <w:marTop w:val="0"/>
      <w:marBottom w:val="0"/>
      <w:divBdr>
        <w:top w:val="none" w:sz="0" w:space="0" w:color="auto"/>
        <w:left w:val="none" w:sz="0" w:space="0" w:color="auto"/>
        <w:bottom w:val="none" w:sz="0" w:space="0" w:color="auto"/>
        <w:right w:val="none" w:sz="0" w:space="0" w:color="auto"/>
      </w:divBdr>
    </w:div>
    <w:div w:id="841815453">
      <w:bodyDiv w:val="1"/>
      <w:marLeft w:val="0"/>
      <w:marRight w:val="0"/>
      <w:marTop w:val="0"/>
      <w:marBottom w:val="0"/>
      <w:divBdr>
        <w:top w:val="none" w:sz="0" w:space="0" w:color="auto"/>
        <w:left w:val="none" w:sz="0" w:space="0" w:color="auto"/>
        <w:bottom w:val="none" w:sz="0" w:space="0" w:color="auto"/>
        <w:right w:val="none" w:sz="0" w:space="0" w:color="auto"/>
      </w:divBdr>
    </w:div>
    <w:div w:id="842085784">
      <w:bodyDiv w:val="1"/>
      <w:marLeft w:val="0"/>
      <w:marRight w:val="0"/>
      <w:marTop w:val="0"/>
      <w:marBottom w:val="0"/>
      <w:divBdr>
        <w:top w:val="none" w:sz="0" w:space="0" w:color="auto"/>
        <w:left w:val="none" w:sz="0" w:space="0" w:color="auto"/>
        <w:bottom w:val="none" w:sz="0" w:space="0" w:color="auto"/>
        <w:right w:val="none" w:sz="0" w:space="0" w:color="auto"/>
      </w:divBdr>
    </w:div>
    <w:div w:id="842086260">
      <w:bodyDiv w:val="1"/>
      <w:marLeft w:val="0"/>
      <w:marRight w:val="0"/>
      <w:marTop w:val="0"/>
      <w:marBottom w:val="0"/>
      <w:divBdr>
        <w:top w:val="none" w:sz="0" w:space="0" w:color="auto"/>
        <w:left w:val="none" w:sz="0" w:space="0" w:color="auto"/>
        <w:bottom w:val="none" w:sz="0" w:space="0" w:color="auto"/>
        <w:right w:val="none" w:sz="0" w:space="0" w:color="auto"/>
      </w:divBdr>
    </w:div>
    <w:div w:id="842086354">
      <w:bodyDiv w:val="1"/>
      <w:marLeft w:val="0"/>
      <w:marRight w:val="0"/>
      <w:marTop w:val="0"/>
      <w:marBottom w:val="0"/>
      <w:divBdr>
        <w:top w:val="none" w:sz="0" w:space="0" w:color="auto"/>
        <w:left w:val="none" w:sz="0" w:space="0" w:color="auto"/>
        <w:bottom w:val="none" w:sz="0" w:space="0" w:color="auto"/>
        <w:right w:val="none" w:sz="0" w:space="0" w:color="auto"/>
      </w:divBdr>
    </w:div>
    <w:div w:id="842206117">
      <w:bodyDiv w:val="1"/>
      <w:marLeft w:val="0"/>
      <w:marRight w:val="0"/>
      <w:marTop w:val="0"/>
      <w:marBottom w:val="0"/>
      <w:divBdr>
        <w:top w:val="none" w:sz="0" w:space="0" w:color="auto"/>
        <w:left w:val="none" w:sz="0" w:space="0" w:color="auto"/>
        <w:bottom w:val="none" w:sz="0" w:space="0" w:color="auto"/>
        <w:right w:val="none" w:sz="0" w:space="0" w:color="auto"/>
      </w:divBdr>
    </w:div>
    <w:div w:id="842354620">
      <w:bodyDiv w:val="1"/>
      <w:marLeft w:val="0"/>
      <w:marRight w:val="0"/>
      <w:marTop w:val="0"/>
      <w:marBottom w:val="0"/>
      <w:divBdr>
        <w:top w:val="none" w:sz="0" w:space="0" w:color="auto"/>
        <w:left w:val="none" w:sz="0" w:space="0" w:color="auto"/>
        <w:bottom w:val="none" w:sz="0" w:space="0" w:color="auto"/>
        <w:right w:val="none" w:sz="0" w:space="0" w:color="auto"/>
      </w:divBdr>
    </w:div>
    <w:div w:id="842428494">
      <w:bodyDiv w:val="1"/>
      <w:marLeft w:val="0"/>
      <w:marRight w:val="0"/>
      <w:marTop w:val="0"/>
      <w:marBottom w:val="0"/>
      <w:divBdr>
        <w:top w:val="none" w:sz="0" w:space="0" w:color="auto"/>
        <w:left w:val="none" w:sz="0" w:space="0" w:color="auto"/>
        <w:bottom w:val="none" w:sz="0" w:space="0" w:color="auto"/>
        <w:right w:val="none" w:sz="0" w:space="0" w:color="auto"/>
      </w:divBdr>
    </w:div>
    <w:div w:id="842472766">
      <w:bodyDiv w:val="1"/>
      <w:marLeft w:val="0"/>
      <w:marRight w:val="0"/>
      <w:marTop w:val="0"/>
      <w:marBottom w:val="0"/>
      <w:divBdr>
        <w:top w:val="none" w:sz="0" w:space="0" w:color="auto"/>
        <w:left w:val="none" w:sz="0" w:space="0" w:color="auto"/>
        <w:bottom w:val="none" w:sz="0" w:space="0" w:color="auto"/>
        <w:right w:val="none" w:sz="0" w:space="0" w:color="auto"/>
      </w:divBdr>
    </w:div>
    <w:div w:id="842479473">
      <w:bodyDiv w:val="1"/>
      <w:marLeft w:val="0"/>
      <w:marRight w:val="0"/>
      <w:marTop w:val="0"/>
      <w:marBottom w:val="0"/>
      <w:divBdr>
        <w:top w:val="none" w:sz="0" w:space="0" w:color="auto"/>
        <w:left w:val="none" w:sz="0" w:space="0" w:color="auto"/>
        <w:bottom w:val="none" w:sz="0" w:space="0" w:color="auto"/>
        <w:right w:val="none" w:sz="0" w:space="0" w:color="auto"/>
      </w:divBdr>
    </w:div>
    <w:div w:id="842549439">
      <w:bodyDiv w:val="1"/>
      <w:marLeft w:val="0"/>
      <w:marRight w:val="0"/>
      <w:marTop w:val="0"/>
      <w:marBottom w:val="0"/>
      <w:divBdr>
        <w:top w:val="none" w:sz="0" w:space="0" w:color="auto"/>
        <w:left w:val="none" w:sz="0" w:space="0" w:color="auto"/>
        <w:bottom w:val="none" w:sz="0" w:space="0" w:color="auto"/>
        <w:right w:val="none" w:sz="0" w:space="0" w:color="auto"/>
      </w:divBdr>
    </w:div>
    <w:div w:id="842553280">
      <w:bodyDiv w:val="1"/>
      <w:marLeft w:val="0"/>
      <w:marRight w:val="0"/>
      <w:marTop w:val="0"/>
      <w:marBottom w:val="0"/>
      <w:divBdr>
        <w:top w:val="none" w:sz="0" w:space="0" w:color="auto"/>
        <w:left w:val="none" w:sz="0" w:space="0" w:color="auto"/>
        <w:bottom w:val="none" w:sz="0" w:space="0" w:color="auto"/>
        <w:right w:val="none" w:sz="0" w:space="0" w:color="auto"/>
      </w:divBdr>
    </w:div>
    <w:div w:id="842663836">
      <w:bodyDiv w:val="1"/>
      <w:marLeft w:val="0"/>
      <w:marRight w:val="0"/>
      <w:marTop w:val="0"/>
      <w:marBottom w:val="0"/>
      <w:divBdr>
        <w:top w:val="none" w:sz="0" w:space="0" w:color="auto"/>
        <w:left w:val="none" w:sz="0" w:space="0" w:color="auto"/>
        <w:bottom w:val="none" w:sz="0" w:space="0" w:color="auto"/>
        <w:right w:val="none" w:sz="0" w:space="0" w:color="auto"/>
      </w:divBdr>
    </w:div>
    <w:div w:id="842669106">
      <w:bodyDiv w:val="1"/>
      <w:marLeft w:val="0"/>
      <w:marRight w:val="0"/>
      <w:marTop w:val="0"/>
      <w:marBottom w:val="0"/>
      <w:divBdr>
        <w:top w:val="none" w:sz="0" w:space="0" w:color="auto"/>
        <w:left w:val="none" w:sz="0" w:space="0" w:color="auto"/>
        <w:bottom w:val="none" w:sz="0" w:space="0" w:color="auto"/>
        <w:right w:val="none" w:sz="0" w:space="0" w:color="auto"/>
      </w:divBdr>
    </w:div>
    <w:div w:id="842670972">
      <w:bodyDiv w:val="1"/>
      <w:marLeft w:val="0"/>
      <w:marRight w:val="0"/>
      <w:marTop w:val="0"/>
      <w:marBottom w:val="0"/>
      <w:divBdr>
        <w:top w:val="none" w:sz="0" w:space="0" w:color="auto"/>
        <w:left w:val="none" w:sz="0" w:space="0" w:color="auto"/>
        <w:bottom w:val="none" w:sz="0" w:space="0" w:color="auto"/>
        <w:right w:val="none" w:sz="0" w:space="0" w:color="auto"/>
      </w:divBdr>
    </w:div>
    <w:div w:id="842671530">
      <w:bodyDiv w:val="1"/>
      <w:marLeft w:val="0"/>
      <w:marRight w:val="0"/>
      <w:marTop w:val="0"/>
      <w:marBottom w:val="0"/>
      <w:divBdr>
        <w:top w:val="none" w:sz="0" w:space="0" w:color="auto"/>
        <w:left w:val="none" w:sz="0" w:space="0" w:color="auto"/>
        <w:bottom w:val="none" w:sz="0" w:space="0" w:color="auto"/>
        <w:right w:val="none" w:sz="0" w:space="0" w:color="auto"/>
      </w:divBdr>
    </w:div>
    <w:div w:id="842742890">
      <w:bodyDiv w:val="1"/>
      <w:marLeft w:val="0"/>
      <w:marRight w:val="0"/>
      <w:marTop w:val="0"/>
      <w:marBottom w:val="0"/>
      <w:divBdr>
        <w:top w:val="none" w:sz="0" w:space="0" w:color="auto"/>
        <w:left w:val="none" w:sz="0" w:space="0" w:color="auto"/>
        <w:bottom w:val="none" w:sz="0" w:space="0" w:color="auto"/>
        <w:right w:val="none" w:sz="0" w:space="0" w:color="auto"/>
      </w:divBdr>
    </w:div>
    <w:div w:id="843010920">
      <w:bodyDiv w:val="1"/>
      <w:marLeft w:val="0"/>
      <w:marRight w:val="0"/>
      <w:marTop w:val="0"/>
      <w:marBottom w:val="0"/>
      <w:divBdr>
        <w:top w:val="none" w:sz="0" w:space="0" w:color="auto"/>
        <w:left w:val="none" w:sz="0" w:space="0" w:color="auto"/>
        <w:bottom w:val="none" w:sz="0" w:space="0" w:color="auto"/>
        <w:right w:val="none" w:sz="0" w:space="0" w:color="auto"/>
      </w:divBdr>
    </w:div>
    <w:div w:id="843016639">
      <w:bodyDiv w:val="1"/>
      <w:marLeft w:val="0"/>
      <w:marRight w:val="0"/>
      <w:marTop w:val="0"/>
      <w:marBottom w:val="0"/>
      <w:divBdr>
        <w:top w:val="none" w:sz="0" w:space="0" w:color="auto"/>
        <w:left w:val="none" w:sz="0" w:space="0" w:color="auto"/>
        <w:bottom w:val="none" w:sz="0" w:space="0" w:color="auto"/>
        <w:right w:val="none" w:sz="0" w:space="0" w:color="auto"/>
      </w:divBdr>
    </w:div>
    <w:div w:id="843055112">
      <w:bodyDiv w:val="1"/>
      <w:marLeft w:val="0"/>
      <w:marRight w:val="0"/>
      <w:marTop w:val="0"/>
      <w:marBottom w:val="0"/>
      <w:divBdr>
        <w:top w:val="none" w:sz="0" w:space="0" w:color="auto"/>
        <w:left w:val="none" w:sz="0" w:space="0" w:color="auto"/>
        <w:bottom w:val="none" w:sz="0" w:space="0" w:color="auto"/>
        <w:right w:val="none" w:sz="0" w:space="0" w:color="auto"/>
      </w:divBdr>
    </w:div>
    <w:div w:id="843055134">
      <w:bodyDiv w:val="1"/>
      <w:marLeft w:val="0"/>
      <w:marRight w:val="0"/>
      <w:marTop w:val="0"/>
      <w:marBottom w:val="0"/>
      <w:divBdr>
        <w:top w:val="none" w:sz="0" w:space="0" w:color="auto"/>
        <w:left w:val="none" w:sz="0" w:space="0" w:color="auto"/>
        <w:bottom w:val="none" w:sz="0" w:space="0" w:color="auto"/>
        <w:right w:val="none" w:sz="0" w:space="0" w:color="auto"/>
      </w:divBdr>
    </w:div>
    <w:div w:id="843058542">
      <w:bodyDiv w:val="1"/>
      <w:marLeft w:val="0"/>
      <w:marRight w:val="0"/>
      <w:marTop w:val="0"/>
      <w:marBottom w:val="0"/>
      <w:divBdr>
        <w:top w:val="none" w:sz="0" w:space="0" w:color="auto"/>
        <w:left w:val="none" w:sz="0" w:space="0" w:color="auto"/>
        <w:bottom w:val="none" w:sz="0" w:space="0" w:color="auto"/>
        <w:right w:val="none" w:sz="0" w:space="0" w:color="auto"/>
      </w:divBdr>
    </w:div>
    <w:div w:id="843132655">
      <w:bodyDiv w:val="1"/>
      <w:marLeft w:val="0"/>
      <w:marRight w:val="0"/>
      <w:marTop w:val="0"/>
      <w:marBottom w:val="0"/>
      <w:divBdr>
        <w:top w:val="none" w:sz="0" w:space="0" w:color="auto"/>
        <w:left w:val="none" w:sz="0" w:space="0" w:color="auto"/>
        <w:bottom w:val="none" w:sz="0" w:space="0" w:color="auto"/>
        <w:right w:val="none" w:sz="0" w:space="0" w:color="auto"/>
      </w:divBdr>
    </w:div>
    <w:div w:id="843134803">
      <w:bodyDiv w:val="1"/>
      <w:marLeft w:val="0"/>
      <w:marRight w:val="0"/>
      <w:marTop w:val="0"/>
      <w:marBottom w:val="0"/>
      <w:divBdr>
        <w:top w:val="none" w:sz="0" w:space="0" w:color="auto"/>
        <w:left w:val="none" w:sz="0" w:space="0" w:color="auto"/>
        <w:bottom w:val="none" w:sz="0" w:space="0" w:color="auto"/>
        <w:right w:val="none" w:sz="0" w:space="0" w:color="auto"/>
      </w:divBdr>
    </w:div>
    <w:div w:id="843281013">
      <w:bodyDiv w:val="1"/>
      <w:marLeft w:val="0"/>
      <w:marRight w:val="0"/>
      <w:marTop w:val="0"/>
      <w:marBottom w:val="0"/>
      <w:divBdr>
        <w:top w:val="none" w:sz="0" w:space="0" w:color="auto"/>
        <w:left w:val="none" w:sz="0" w:space="0" w:color="auto"/>
        <w:bottom w:val="none" w:sz="0" w:space="0" w:color="auto"/>
        <w:right w:val="none" w:sz="0" w:space="0" w:color="auto"/>
      </w:divBdr>
    </w:div>
    <w:div w:id="843283989">
      <w:bodyDiv w:val="1"/>
      <w:marLeft w:val="0"/>
      <w:marRight w:val="0"/>
      <w:marTop w:val="0"/>
      <w:marBottom w:val="0"/>
      <w:divBdr>
        <w:top w:val="none" w:sz="0" w:space="0" w:color="auto"/>
        <w:left w:val="none" w:sz="0" w:space="0" w:color="auto"/>
        <w:bottom w:val="none" w:sz="0" w:space="0" w:color="auto"/>
        <w:right w:val="none" w:sz="0" w:space="0" w:color="auto"/>
      </w:divBdr>
    </w:div>
    <w:div w:id="843318820">
      <w:bodyDiv w:val="1"/>
      <w:marLeft w:val="0"/>
      <w:marRight w:val="0"/>
      <w:marTop w:val="0"/>
      <w:marBottom w:val="0"/>
      <w:divBdr>
        <w:top w:val="none" w:sz="0" w:space="0" w:color="auto"/>
        <w:left w:val="none" w:sz="0" w:space="0" w:color="auto"/>
        <w:bottom w:val="none" w:sz="0" w:space="0" w:color="auto"/>
        <w:right w:val="none" w:sz="0" w:space="0" w:color="auto"/>
      </w:divBdr>
    </w:div>
    <w:div w:id="843327241">
      <w:bodyDiv w:val="1"/>
      <w:marLeft w:val="0"/>
      <w:marRight w:val="0"/>
      <w:marTop w:val="0"/>
      <w:marBottom w:val="0"/>
      <w:divBdr>
        <w:top w:val="none" w:sz="0" w:space="0" w:color="auto"/>
        <w:left w:val="none" w:sz="0" w:space="0" w:color="auto"/>
        <w:bottom w:val="none" w:sz="0" w:space="0" w:color="auto"/>
        <w:right w:val="none" w:sz="0" w:space="0" w:color="auto"/>
      </w:divBdr>
    </w:div>
    <w:div w:id="843478517">
      <w:bodyDiv w:val="1"/>
      <w:marLeft w:val="0"/>
      <w:marRight w:val="0"/>
      <w:marTop w:val="0"/>
      <w:marBottom w:val="0"/>
      <w:divBdr>
        <w:top w:val="none" w:sz="0" w:space="0" w:color="auto"/>
        <w:left w:val="none" w:sz="0" w:space="0" w:color="auto"/>
        <w:bottom w:val="none" w:sz="0" w:space="0" w:color="auto"/>
        <w:right w:val="none" w:sz="0" w:space="0" w:color="auto"/>
      </w:divBdr>
    </w:div>
    <w:div w:id="843737907">
      <w:bodyDiv w:val="1"/>
      <w:marLeft w:val="0"/>
      <w:marRight w:val="0"/>
      <w:marTop w:val="0"/>
      <w:marBottom w:val="0"/>
      <w:divBdr>
        <w:top w:val="none" w:sz="0" w:space="0" w:color="auto"/>
        <w:left w:val="none" w:sz="0" w:space="0" w:color="auto"/>
        <w:bottom w:val="none" w:sz="0" w:space="0" w:color="auto"/>
        <w:right w:val="none" w:sz="0" w:space="0" w:color="auto"/>
      </w:divBdr>
    </w:div>
    <w:div w:id="843741606">
      <w:bodyDiv w:val="1"/>
      <w:marLeft w:val="0"/>
      <w:marRight w:val="0"/>
      <w:marTop w:val="0"/>
      <w:marBottom w:val="0"/>
      <w:divBdr>
        <w:top w:val="none" w:sz="0" w:space="0" w:color="auto"/>
        <w:left w:val="none" w:sz="0" w:space="0" w:color="auto"/>
        <w:bottom w:val="none" w:sz="0" w:space="0" w:color="auto"/>
        <w:right w:val="none" w:sz="0" w:space="0" w:color="auto"/>
      </w:divBdr>
    </w:div>
    <w:div w:id="843933288">
      <w:bodyDiv w:val="1"/>
      <w:marLeft w:val="0"/>
      <w:marRight w:val="0"/>
      <w:marTop w:val="0"/>
      <w:marBottom w:val="0"/>
      <w:divBdr>
        <w:top w:val="none" w:sz="0" w:space="0" w:color="auto"/>
        <w:left w:val="none" w:sz="0" w:space="0" w:color="auto"/>
        <w:bottom w:val="none" w:sz="0" w:space="0" w:color="auto"/>
        <w:right w:val="none" w:sz="0" w:space="0" w:color="auto"/>
      </w:divBdr>
    </w:div>
    <w:div w:id="844321600">
      <w:bodyDiv w:val="1"/>
      <w:marLeft w:val="0"/>
      <w:marRight w:val="0"/>
      <w:marTop w:val="0"/>
      <w:marBottom w:val="0"/>
      <w:divBdr>
        <w:top w:val="none" w:sz="0" w:space="0" w:color="auto"/>
        <w:left w:val="none" w:sz="0" w:space="0" w:color="auto"/>
        <w:bottom w:val="none" w:sz="0" w:space="0" w:color="auto"/>
        <w:right w:val="none" w:sz="0" w:space="0" w:color="auto"/>
      </w:divBdr>
    </w:div>
    <w:div w:id="844439384">
      <w:bodyDiv w:val="1"/>
      <w:marLeft w:val="0"/>
      <w:marRight w:val="0"/>
      <w:marTop w:val="0"/>
      <w:marBottom w:val="0"/>
      <w:divBdr>
        <w:top w:val="none" w:sz="0" w:space="0" w:color="auto"/>
        <w:left w:val="none" w:sz="0" w:space="0" w:color="auto"/>
        <w:bottom w:val="none" w:sz="0" w:space="0" w:color="auto"/>
        <w:right w:val="none" w:sz="0" w:space="0" w:color="auto"/>
      </w:divBdr>
    </w:div>
    <w:div w:id="844705553">
      <w:bodyDiv w:val="1"/>
      <w:marLeft w:val="0"/>
      <w:marRight w:val="0"/>
      <w:marTop w:val="0"/>
      <w:marBottom w:val="0"/>
      <w:divBdr>
        <w:top w:val="none" w:sz="0" w:space="0" w:color="auto"/>
        <w:left w:val="none" w:sz="0" w:space="0" w:color="auto"/>
        <w:bottom w:val="none" w:sz="0" w:space="0" w:color="auto"/>
        <w:right w:val="none" w:sz="0" w:space="0" w:color="auto"/>
      </w:divBdr>
    </w:div>
    <w:div w:id="844713382">
      <w:bodyDiv w:val="1"/>
      <w:marLeft w:val="0"/>
      <w:marRight w:val="0"/>
      <w:marTop w:val="0"/>
      <w:marBottom w:val="0"/>
      <w:divBdr>
        <w:top w:val="none" w:sz="0" w:space="0" w:color="auto"/>
        <w:left w:val="none" w:sz="0" w:space="0" w:color="auto"/>
        <w:bottom w:val="none" w:sz="0" w:space="0" w:color="auto"/>
        <w:right w:val="none" w:sz="0" w:space="0" w:color="auto"/>
      </w:divBdr>
    </w:div>
    <w:div w:id="844855171">
      <w:bodyDiv w:val="1"/>
      <w:marLeft w:val="0"/>
      <w:marRight w:val="0"/>
      <w:marTop w:val="0"/>
      <w:marBottom w:val="0"/>
      <w:divBdr>
        <w:top w:val="none" w:sz="0" w:space="0" w:color="auto"/>
        <w:left w:val="none" w:sz="0" w:space="0" w:color="auto"/>
        <w:bottom w:val="none" w:sz="0" w:space="0" w:color="auto"/>
        <w:right w:val="none" w:sz="0" w:space="0" w:color="auto"/>
      </w:divBdr>
    </w:div>
    <w:div w:id="845171181">
      <w:bodyDiv w:val="1"/>
      <w:marLeft w:val="0"/>
      <w:marRight w:val="0"/>
      <w:marTop w:val="0"/>
      <w:marBottom w:val="0"/>
      <w:divBdr>
        <w:top w:val="none" w:sz="0" w:space="0" w:color="auto"/>
        <w:left w:val="none" w:sz="0" w:space="0" w:color="auto"/>
        <w:bottom w:val="none" w:sz="0" w:space="0" w:color="auto"/>
        <w:right w:val="none" w:sz="0" w:space="0" w:color="auto"/>
      </w:divBdr>
    </w:div>
    <w:div w:id="845289770">
      <w:bodyDiv w:val="1"/>
      <w:marLeft w:val="0"/>
      <w:marRight w:val="0"/>
      <w:marTop w:val="0"/>
      <w:marBottom w:val="0"/>
      <w:divBdr>
        <w:top w:val="none" w:sz="0" w:space="0" w:color="auto"/>
        <w:left w:val="none" w:sz="0" w:space="0" w:color="auto"/>
        <w:bottom w:val="none" w:sz="0" w:space="0" w:color="auto"/>
        <w:right w:val="none" w:sz="0" w:space="0" w:color="auto"/>
      </w:divBdr>
    </w:div>
    <w:div w:id="845439231">
      <w:bodyDiv w:val="1"/>
      <w:marLeft w:val="0"/>
      <w:marRight w:val="0"/>
      <w:marTop w:val="0"/>
      <w:marBottom w:val="0"/>
      <w:divBdr>
        <w:top w:val="none" w:sz="0" w:space="0" w:color="auto"/>
        <w:left w:val="none" w:sz="0" w:space="0" w:color="auto"/>
        <w:bottom w:val="none" w:sz="0" w:space="0" w:color="auto"/>
        <w:right w:val="none" w:sz="0" w:space="0" w:color="auto"/>
      </w:divBdr>
    </w:div>
    <w:div w:id="845485425">
      <w:bodyDiv w:val="1"/>
      <w:marLeft w:val="0"/>
      <w:marRight w:val="0"/>
      <w:marTop w:val="0"/>
      <w:marBottom w:val="0"/>
      <w:divBdr>
        <w:top w:val="none" w:sz="0" w:space="0" w:color="auto"/>
        <w:left w:val="none" w:sz="0" w:space="0" w:color="auto"/>
        <w:bottom w:val="none" w:sz="0" w:space="0" w:color="auto"/>
        <w:right w:val="none" w:sz="0" w:space="0" w:color="auto"/>
      </w:divBdr>
    </w:div>
    <w:div w:id="845485965">
      <w:bodyDiv w:val="1"/>
      <w:marLeft w:val="0"/>
      <w:marRight w:val="0"/>
      <w:marTop w:val="0"/>
      <w:marBottom w:val="0"/>
      <w:divBdr>
        <w:top w:val="none" w:sz="0" w:space="0" w:color="auto"/>
        <w:left w:val="none" w:sz="0" w:space="0" w:color="auto"/>
        <w:bottom w:val="none" w:sz="0" w:space="0" w:color="auto"/>
        <w:right w:val="none" w:sz="0" w:space="0" w:color="auto"/>
      </w:divBdr>
    </w:div>
    <w:div w:id="845704874">
      <w:bodyDiv w:val="1"/>
      <w:marLeft w:val="0"/>
      <w:marRight w:val="0"/>
      <w:marTop w:val="0"/>
      <w:marBottom w:val="0"/>
      <w:divBdr>
        <w:top w:val="none" w:sz="0" w:space="0" w:color="auto"/>
        <w:left w:val="none" w:sz="0" w:space="0" w:color="auto"/>
        <w:bottom w:val="none" w:sz="0" w:space="0" w:color="auto"/>
        <w:right w:val="none" w:sz="0" w:space="0" w:color="auto"/>
      </w:divBdr>
    </w:div>
    <w:div w:id="846024111">
      <w:bodyDiv w:val="1"/>
      <w:marLeft w:val="0"/>
      <w:marRight w:val="0"/>
      <w:marTop w:val="0"/>
      <w:marBottom w:val="0"/>
      <w:divBdr>
        <w:top w:val="none" w:sz="0" w:space="0" w:color="auto"/>
        <w:left w:val="none" w:sz="0" w:space="0" w:color="auto"/>
        <w:bottom w:val="none" w:sz="0" w:space="0" w:color="auto"/>
        <w:right w:val="none" w:sz="0" w:space="0" w:color="auto"/>
      </w:divBdr>
    </w:div>
    <w:div w:id="846097591">
      <w:bodyDiv w:val="1"/>
      <w:marLeft w:val="0"/>
      <w:marRight w:val="0"/>
      <w:marTop w:val="0"/>
      <w:marBottom w:val="0"/>
      <w:divBdr>
        <w:top w:val="none" w:sz="0" w:space="0" w:color="auto"/>
        <w:left w:val="none" w:sz="0" w:space="0" w:color="auto"/>
        <w:bottom w:val="none" w:sz="0" w:space="0" w:color="auto"/>
        <w:right w:val="none" w:sz="0" w:space="0" w:color="auto"/>
      </w:divBdr>
    </w:div>
    <w:div w:id="846141399">
      <w:bodyDiv w:val="1"/>
      <w:marLeft w:val="0"/>
      <w:marRight w:val="0"/>
      <w:marTop w:val="0"/>
      <w:marBottom w:val="0"/>
      <w:divBdr>
        <w:top w:val="none" w:sz="0" w:space="0" w:color="auto"/>
        <w:left w:val="none" w:sz="0" w:space="0" w:color="auto"/>
        <w:bottom w:val="none" w:sz="0" w:space="0" w:color="auto"/>
        <w:right w:val="none" w:sz="0" w:space="0" w:color="auto"/>
      </w:divBdr>
    </w:div>
    <w:div w:id="846214095">
      <w:bodyDiv w:val="1"/>
      <w:marLeft w:val="0"/>
      <w:marRight w:val="0"/>
      <w:marTop w:val="0"/>
      <w:marBottom w:val="0"/>
      <w:divBdr>
        <w:top w:val="none" w:sz="0" w:space="0" w:color="auto"/>
        <w:left w:val="none" w:sz="0" w:space="0" w:color="auto"/>
        <w:bottom w:val="none" w:sz="0" w:space="0" w:color="auto"/>
        <w:right w:val="none" w:sz="0" w:space="0" w:color="auto"/>
      </w:divBdr>
    </w:div>
    <w:div w:id="846216470">
      <w:bodyDiv w:val="1"/>
      <w:marLeft w:val="0"/>
      <w:marRight w:val="0"/>
      <w:marTop w:val="0"/>
      <w:marBottom w:val="0"/>
      <w:divBdr>
        <w:top w:val="none" w:sz="0" w:space="0" w:color="auto"/>
        <w:left w:val="none" w:sz="0" w:space="0" w:color="auto"/>
        <w:bottom w:val="none" w:sz="0" w:space="0" w:color="auto"/>
        <w:right w:val="none" w:sz="0" w:space="0" w:color="auto"/>
      </w:divBdr>
    </w:div>
    <w:div w:id="846288726">
      <w:bodyDiv w:val="1"/>
      <w:marLeft w:val="0"/>
      <w:marRight w:val="0"/>
      <w:marTop w:val="0"/>
      <w:marBottom w:val="0"/>
      <w:divBdr>
        <w:top w:val="none" w:sz="0" w:space="0" w:color="auto"/>
        <w:left w:val="none" w:sz="0" w:space="0" w:color="auto"/>
        <w:bottom w:val="none" w:sz="0" w:space="0" w:color="auto"/>
        <w:right w:val="none" w:sz="0" w:space="0" w:color="auto"/>
      </w:divBdr>
    </w:div>
    <w:div w:id="846288780">
      <w:bodyDiv w:val="1"/>
      <w:marLeft w:val="0"/>
      <w:marRight w:val="0"/>
      <w:marTop w:val="0"/>
      <w:marBottom w:val="0"/>
      <w:divBdr>
        <w:top w:val="none" w:sz="0" w:space="0" w:color="auto"/>
        <w:left w:val="none" w:sz="0" w:space="0" w:color="auto"/>
        <w:bottom w:val="none" w:sz="0" w:space="0" w:color="auto"/>
        <w:right w:val="none" w:sz="0" w:space="0" w:color="auto"/>
      </w:divBdr>
    </w:div>
    <w:div w:id="846332374">
      <w:bodyDiv w:val="1"/>
      <w:marLeft w:val="0"/>
      <w:marRight w:val="0"/>
      <w:marTop w:val="0"/>
      <w:marBottom w:val="0"/>
      <w:divBdr>
        <w:top w:val="none" w:sz="0" w:space="0" w:color="auto"/>
        <w:left w:val="none" w:sz="0" w:space="0" w:color="auto"/>
        <w:bottom w:val="none" w:sz="0" w:space="0" w:color="auto"/>
        <w:right w:val="none" w:sz="0" w:space="0" w:color="auto"/>
      </w:divBdr>
    </w:div>
    <w:div w:id="846361389">
      <w:bodyDiv w:val="1"/>
      <w:marLeft w:val="0"/>
      <w:marRight w:val="0"/>
      <w:marTop w:val="0"/>
      <w:marBottom w:val="0"/>
      <w:divBdr>
        <w:top w:val="none" w:sz="0" w:space="0" w:color="auto"/>
        <w:left w:val="none" w:sz="0" w:space="0" w:color="auto"/>
        <w:bottom w:val="none" w:sz="0" w:space="0" w:color="auto"/>
        <w:right w:val="none" w:sz="0" w:space="0" w:color="auto"/>
      </w:divBdr>
    </w:div>
    <w:div w:id="846361750">
      <w:bodyDiv w:val="1"/>
      <w:marLeft w:val="0"/>
      <w:marRight w:val="0"/>
      <w:marTop w:val="0"/>
      <w:marBottom w:val="0"/>
      <w:divBdr>
        <w:top w:val="none" w:sz="0" w:space="0" w:color="auto"/>
        <w:left w:val="none" w:sz="0" w:space="0" w:color="auto"/>
        <w:bottom w:val="none" w:sz="0" w:space="0" w:color="auto"/>
        <w:right w:val="none" w:sz="0" w:space="0" w:color="auto"/>
      </w:divBdr>
    </w:div>
    <w:div w:id="846411021">
      <w:bodyDiv w:val="1"/>
      <w:marLeft w:val="0"/>
      <w:marRight w:val="0"/>
      <w:marTop w:val="0"/>
      <w:marBottom w:val="0"/>
      <w:divBdr>
        <w:top w:val="none" w:sz="0" w:space="0" w:color="auto"/>
        <w:left w:val="none" w:sz="0" w:space="0" w:color="auto"/>
        <w:bottom w:val="none" w:sz="0" w:space="0" w:color="auto"/>
        <w:right w:val="none" w:sz="0" w:space="0" w:color="auto"/>
      </w:divBdr>
    </w:div>
    <w:div w:id="846529060">
      <w:bodyDiv w:val="1"/>
      <w:marLeft w:val="0"/>
      <w:marRight w:val="0"/>
      <w:marTop w:val="0"/>
      <w:marBottom w:val="0"/>
      <w:divBdr>
        <w:top w:val="none" w:sz="0" w:space="0" w:color="auto"/>
        <w:left w:val="none" w:sz="0" w:space="0" w:color="auto"/>
        <w:bottom w:val="none" w:sz="0" w:space="0" w:color="auto"/>
        <w:right w:val="none" w:sz="0" w:space="0" w:color="auto"/>
      </w:divBdr>
    </w:div>
    <w:div w:id="846595234">
      <w:bodyDiv w:val="1"/>
      <w:marLeft w:val="0"/>
      <w:marRight w:val="0"/>
      <w:marTop w:val="0"/>
      <w:marBottom w:val="0"/>
      <w:divBdr>
        <w:top w:val="none" w:sz="0" w:space="0" w:color="auto"/>
        <w:left w:val="none" w:sz="0" w:space="0" w:color="auto"/>
        <w:bottom w:val="none" w:sz="0" w:space="0" w:color="auto"/>
        <w:right w:val="none" w:sz="0" w:space="0" w:color="auto"/>
      </w:divBdr>
    </w:div>
    <w:div w:id="846601748">
      <w:bodyDiv w:val="1"/>
      <w:marLeft w:val="0"/>
      <w:marRight w:val="0"/>
      <w:marTop w:val="0"/>
      <w:marBottom w:val="0"/>
      <w:divBdr>
        <w:top w:val="none" w:sz="0" w:space="0" w:color="auto"/>
        <w:left w:val="none" w:sz="0" w:space="0" w:color="auto"/>
        <w:bottom w:val="none" w:sz="0" w:space="0" w:color="auto"/>
        <w:right w:val="none" w:sz="0" w:space="0" w:color="auto"/>
      </w:divBdr>
    </w:div>
    <w:div w:id="846602052">
      <w:bodyDiv w:val="1"/>
      <w:marLeft w:val="0"/>
      <w:marRight w:val="0"/>
      <w:marTop w:val="0"/>
      <w:marBottom w:val="0"/>
      <w:divBdr>
        <w:top w:val="none" w:sz="0" w:space="0" w:color="auto"/>
        <w:left w:val="none" w:sz="0" w:space="0" w:color="auto"/>
        <w:bottom w:val="none" w:sz="0" w:space="0" w:color="auto"/>
        <w:right w:val="none" w:sz="0" w:space="0" w:color="auto"/>
      </w:divBdr>
    </w:div>
    <w:div w:id="846674644">
      <w:bodyDiv w:val="1"/>
      <w:marLeft w:val="0"/>
      <w:marRight w:val="0"/>
      <w:marTop w:val="0"/>
      <w:marBottom w:val="0"/>
      <w:divBdr>
        <w:top w:val="none" w:sz="0" w:space="0" w:color="auto"/>
        <w:left w:val="none" w:sz="0" w:space="0" w:color="auto"/>
        <w:bottom w:val="none" w:sz="0" w:space="0" w:color="auto"/>
        <w:right w:val="none" w:sz="0" w:space="0" w:color="auto"/>
      </w:divBdr>
    </w:div>
    <w:div w:id="846675397">
      <w:bodyDiv w:val="1"/>
      <w:marLeft w:val="0"/>
      <w:marRight w:val="0"/>
      <w:marTop w:val="0"/>
      <w:marBottom w:val="0"/>
      <w:divBdr>
        <w:top w:val="none" w:sz="0" w:space="0" w:color="auto"/>
        <w:left w:val="none" w:sz="0" w:space="0" w:color="auto"/>
        <w:bottom w:val="none" w:sz="0" w:space="0" w:color="auto"/>
        <w:right w:val="none" w:sz="0" w:space="0" w:color="auto"/>
      </w:divBdr>
    </w:div>
    <w:div w:id="846791326">
      <w:bodyDiv w:val="1"/>
      <w:marLeft w:val="0"/>
      <w:marRight w:val="0"/>
      <w:marTop w:val="0"/>
      <w:marBottom w:val="0"/>
      <w:divBdr>
        <w:top w:val="none" w:sz="0" w:space="0" w:color="auto"/>
        <w:left w:val="none" w:sz="0" w:space="0" w:color="auto"/>
        <w:bottom w:val="none" w:sz="0" w:space="0" w:color="auto"/>
        <w:right w:val="none" w:sz="0" w:space="0" w:color="auto"/>
      </w:divBdr>
    </w:div>
    <w:div w:id="846865021">
      <w:bodyDiv w:val="1"/>
      <w:marLeft w:val="0"/>
      <w:marRight w:val="0"/>
      <w:marTop w:val="0"/>
      <w:marBottom w:val="0"/>
      <w:divBdr>
        <w:top w:val="none" w:sz="0" w:space="0" w:color="auto"/>
        <w:left w:val="none" w:sz="0" w:space="0" w:color="auto"/>
        <w:bottom w:val="none" w:sz="0" w:space="0" w:color="auto"/>
        <w:right w:val="none" w:sz="0" w:space="0" w:color="auto"/>
      </w:divBdr>
    </w:div>
    <w:div w:id="846948343">
      <w:bodyDiv w:val="1"/>
      <w:marLeft w:val="0"/>
      <w:marRight w:val="0"/>
      <w:marTop w:val="0"/>
      <w:marBottom w:val="0"/>
      <w:divBdr>
        <w:top w:val="none" w:sz="0" w:space="0" w:color="auto"/>
        <w:left w:val="none" w:sz="0" w:space="0" w:color="auto"/>
        <w:bottom w:val="none" w:sz="0" w:space="0" w:color="auto"/>
        <w:right w:val="none" w:sz="0" w:space="0" w:color="auto"/>
      </w:divBdr>
    </w:div>
    <w:div w:id="846987279">
      <w:bodyDiv w:val="1"/>
      <w:marLeft w:val="0"/>
      <w:marRight w:val="0"/>
      <w:marTop w:val="0"/>
      <w:marBottom w:val="0"/>
      <w:divBdr>
        <w:top w:val="none" w:sz="0" w:space="0" w:color="auto"/>
        <w:left w:val="none" w:sz="0" w:space="0" w:color="auto"/>
        <w:bottom w:val="none" w:sz="0" w:space="0" w:color="auto"/>
        <w:right w:val="none" w:sz="0" w:space="0" w:color="auto"/>
      </w:divBdr>
    </w:div>
    <w:div w:id="847133729">
      <w:bodyDiv w:val="1"/>
      <w:marLeft w:val="0"/>
      <w:marRight w:val="0"/>
      <w:marTop w:val="0"/>
      <w:marBottom w:val="0"/>
      <w:divBdr>
        <w:top w:val="none" w:sz="0" w:space="0" w:color="auto"/>
        <w:left w:val="none" w:sz="0" w:space="0" w:color="auto"/>
        <w:bottom w:val="none" w:sz="0" w:space="0" w:color="auto"/>
        <w:right w:val="none" w:sz="0" w:space="0" w:color="auto"/>
      </w:divBdr>
    </w:div>
    <w:div w:id="847208305">
      <w:bodyDiv w:val="1"/>
      <w:marLeft w:val="0"/>
      <w:marRight w:val="0"/>
      <w:marTop w:val="0"/>
      <w:marBottom w:val="0"/>
      <w:divBdr>
        <w:top w:val="none" w:sz="0" w:space="0" w:color="auto"/>
        <w:left w:val="none" w:sz="0" w:space="0" w:color="auto"/>
        <w:bottom w:val="none" w:sz="0" w:space="0" w:color="auto"/>
        <w:right w:val="none" w:sz="0" w:space="0" w:color="auto"/>
      </w:divBdr>
    </w:div>
    <w:div w:id="847211597">
      <w:bodyDiv w:val="1"/>
      <w:marLeft w:val="0"/>
      <w:marRight w:val="0"/>
      <w:marTop w:val="0"/>
      <w:marBottom w:val="0"/>
      <w:divBdr>
        <w:top w:val="none" w:sz="0" w:space="0" w:color="auto"/>
        <w:left w:val="none" w:sz="0" w:space="0" w:color="auto"/>
        <w:bottom w:val="none" w:sz="0" w:space="0" w:color="auto"/>
        <w:right w:val="none" w:sz="0" w:space="0" w:color="auto"/>
      </w:divBdr>
    </w:div>
    <w:div w:id="847212986">
      <w:bodyDiv w:val="1"/>
      <w:marLeft w:val="0"/>
      <w:marRight w:val="0"/>
      <w:marTop w:val="0"/>
      <w:marBottom w:val="0"/>
      <w:divBdr>
        <w:top w:val="none" w:sz="0" w:space="0" w:color="auto"/>
        <w:left w:val="none" w:sz="0" w:space="0" w:color="auto"/>
        <w:bottom w:val="none" w:sz="0" w:space="0" w:color="auto"/>
        <w:right w:val="none" w:sz="0" w:space="0" w:color="auto"/>
      </w:divBdr>
    </w:div>
    <w:div w:id="847250242">
      <w:bodyDiv w:val="1"/>
      <w:marLeft w:val="0"/>
      <w:marRight w:val="0"/>
      <w:marTop w:val="0"/>
      <w:marBottom w:val="0"/>
      <w:divBdr>
        <w:top w:val="none" w:sz="0" w:space="0" w:color="auto"/>
        <w:left w:val="none" w:sz="0" w:space="0" w:color="auto"/>
        <w:bottom w:val="none" w:sz="0" w:space="0" w:color="auto"/>
        <w:right w:val="none" w:sz="0" w:space="0" w:color="auto"/>
      </w:divBdr>
    </w:div>
    <w:div w:id="847250397">
      <w:bodyDiv w:val="1"/>
      <w:marLeft w:val="0"/>
      <w:marRight w:val="0"/>
      <w:marTop w:val="0"/>
      <w:marBottom w:val="0"/>
      <w:divBdr>
        <w:top w:val="none" w:sz="0" w:space="0" w:color="auto"/>
        <w:left w:val="none" w:sz="0" w:space="0" w:color="auto"/>
        <w:bottom w:val="none" w:sz="0" w:space="0" w:color="auto"/>
        <w:right w:val="none" w:sz="0" w:space="0" w:color="auto"/>
      </w:divBdr>
    </w:div>
    <w:div w:id="847251500">
      <w:bodyDiv w:val="1"/>
      <w:marLeft w:val="0"/>
      <w:marRight w:val="0"/>
      <w:marTop w:val="0"/>
      <w:marBottom w:val="0"/>
      <w:divBdr>
        <w:top w:val="none" w:sz="0" w:space="0" w:color="auto"/>
        <w:left w:val="none" w:sz="0" w:space="0" w:color="auto"/>
        <w:bottom w:val="none" w:sz="0" w:space="0" w:color="auto"/>
        <w:right w:val="none" w:sz="0" w:space="0" w:color="auto"/>
      </w:divBdr>
    </w:div>
    <w:div w:id="847254849">
      <w:bodyDiv w:val="1"/>
      <w:marLeft w:val="0"/>
      <w:marRight w:val="0"/>
      <w:marTop w:val="0"/>
      <w:marBottom w:val="0"/>
      <w:divBdr>
        <w:top w:val="none" w:sz="0" w:space="0" w:color="auto"/>
        <w:left w:val="none" w:sz="0" w:space="0" w:color="auto"/>
        <w:bottom w:val="none" w:sz="0" w:space="0" w:color="auto"/>
        <w:right w:val="none" w:sz="0" w:space="0" w:color="auto"/>
      </w:divBdr>
    </w:div>
    <w:div w:id="847524612">
      <w:bodyDiv w:val="1"/>
      <w:marLeft w:val="0"/>
      <w:marRight w:val="0"/>
      <w:marTop w:val="0"/>
      <w:marBottom w:val="0"/>
      <w:divBdr>
        <w:top w:val="none" w:sz="0" w:space="0" w:color="auto"/>
        <w:left w:val="none" w:sz="0" w:space="0" w:color="auto"/>
        <w:bottom w:val="none" w:sz="0" w:space="0" w:color="auto"/>
        <w:right w:val="none" w:sz="0" w:space="0" w:color="auto"/>
      </w:divBdr>
    </w:div>
    <w:div w:id="847527153">
      <w:bodyDiv w:val="1"/>
      <w:marLeft w:val="0"/>
      <w:marRight w:val="0"/>
      <w:marTop w:val="0"/>
      <w:marBottom w:val="0"/>
      <w:divBdr>
        <w:top w:val="none" w:sz="0" w:space="0" w:color="auto"/>
        <w:left w:val="none" w:sz="0" w:space="0" w:color="auto"/>
        <w:bottom w:val="none" w:sz="0" w:space="0" w:color="auto"/>
        <w:right w:val="none" w:sz="0" w:space="0" w:color="auto"/>
      </w:divBdr>
    </w:div>
    <w:div w:id="847601272">
      <w:bodyDiv w:val="1"/>
      <w:marLeft w:val="0"/>
      <w:marRight w:val="0"/>
      <w:marTop w:val="0"/>
      <w:marBottom w:val="0"/>
      <w:divBdr>
        <w:top w:val="none" w:sz="0" w:space="0" w:color="auto"/>
        <w:left w:val="none" w:sz="0" w:space="0" w:color="auto"/>
        <w:bottom w:val="none" w:sz="0" w:space="0" w:color="auto"/>
        <w:right w:val="none" w:sz="0" w:space="0" w:color="auto"/>
      </w:divBdr>
    </w:div>
    <w:div w:id="847908019">
      <w:bodyDiv w:val="1"/>
      <w:marLeft w:val="0"/>
      <w:marRight w:val="0"/>
      <w:marTop w:val="0"/>
      <w:marBottom w:val="0"/>
      <w:divBdr>
        <w:top w:val="none" w:sz="0" w:space="0" w:color="auto"/>
        <w:left w:val="none" w:sz="0" w:space="0" w:color="auto"/>
        <w:bottom w:val="none" w:sz="0" w:space="0" w:color="auto"/>
        <w:right w:val="none" w:sz="0" w:space="0" w:color="auto"/>
      </w:divBdr>
    </w:div>
    <w:div w:id="848250000">
      <w:bodyDiv w:val="1"/>
      <w:marLeft w:val="0"/>
      <w:marRight w:val="0"/>
      <w:marTop w:val="0"/>
      <w:marBottom w:val="0"/>
      <w:divBdr>
        <w:top w:val="none" w:sz="0" w:space="0" w:color="auto"/>
        <w:left w:val="none" w:sz="0" w:space="0" w:color="auto"/>
        <w:bottom w:val="none" w:sz="0" w:space="0" w:color="auto"/>
        <w:right w:val="none" w:sz="0" w:space="0" w:color="auto"/>
      </w:divBdr>
    </w:div>
    <w:div w:id="848258394">
      <w:bodyDiv w:val="1"/>
      <w:marLeft w:val="0"/>
      <w:marRight w:val="0"/>
      <w:marTop w:val="0"/>
      <w:marBottom w:val="0"/>
      <w:divBdr>
        <w:top w:val="none" w:sz="0" w:space="0" w:color="auto"/>
        <w:left w:val="none" w:sz="0" w:space="0" w:color="auto"/>
        <w:bottom w:val="none" w:sz="0" w:space="0" w:color="auto"/>
        <w:right w:val="none" w:sz="0" w:space="0" w:color="auto"/>
      </w:divBdr>
    </w:div>
    <w:div w:id="848450923">
      <w:bodyDiv w:val="1"/>
      <w:marLeft w:val="0"/>
      <w:marRight w:val="0"/>
      <w:marTop w:val="0"/>
      <w:marBottom w:val="0"/>
      <w:divBdr>
        <w:top w:val="none" w:sz="0" w:space="0" w:color="auto"/>
        <w:left w:val="none" w:sz="0" w:space="0" w:color="auto"/>
        <w:bottom w:val="none" w:sz="0" w:space="0" w:color="auto"/>
        <w:right w:val="none" w:sz="0" w:space="0" w:color="auto"/>
      </w:divBdr>
    </w:div>
    <w:div w:id="848639943">
      <w:bodyDiv w:val="1"/>
      <w:marLeft w:val="0"/>
      <w:marRight w:val="0"/>
      <w:marTop w:val="0"/>
      <w:marBottom w:val="0"/>
      <w:divBdr>
        <w:top w:val="none" w:sz="0" w:space="0" w:color="auto"/>
        <w:left w:val="none" w:sz="0" w:space="0" w:color="auto"/>
        <w:bottom w:val="none" w:sz="0" w:space="0" w:color="auto"/>
        <w:right w:val="none" w:sz="0" w:space="0" w:color="auto"/>
      </w:divBdr>
    </w:div>
    <w:div w:id="848716915">
      <w:bodyDiv w:val="1"/>
      <w:marLeft w:val="0"/>
      <w:marRight w:val="0"/>
      <w:marTop w:val="0"/>
      <w:marBottom w:val="0"/>
      <w:divBdr>
        <w:top w:val="none" w:sz="0" w:space="0" w:color="auto"/>
        <w:left w:val="none" w:sz="0" w:space="0" w:color="auto"/>
        <w:bottom w:val="none" w:sz="0" w:space="0" w:color="auto"/>
        <w:right w:val="none" w:sz="0" w:space="0" w:color="auto"/>
      </w:divBdr>
    </w:div>
    <w:div w:id="848720793">
      <w:bodyDiv w:val="1"/>
      <w:marLeft w:val="0"/>
      <w:marRight w:val="0"/>
      <w:marTop w:val="0"/>
      <w:marBottom w:val="0"/>
      <w:divBdr>
        <w:top w:val="none" w:sz="0" w:space="0" w:color="auto"/>
        <w:left w:val="none" w:sz="0" w:space="0" w:color="auto"/>
        <w:bottom w:val="none" w:sz="0" w:space="0" w:color="auto"/>
        <w:right w:val="none" w:sz="0" w:space="0" w:color="auto"/>
      </w:divBdr>
    </w:div>
    <w:div w:id="848757891">
      <w:bodyDiv w:val="1"/>
      <w:marLeft w:val="0"/>
      <w:marRight w:val="0"/>
      <w:marTop w:val="0"/>
      <w:marBottom w:val="0"/>
      <w:divBdr>
        <w:top w:val="none" w:sz="0" w:space="0" w:color="auto"/>
        <w:left w:val="none" w:sz="0" w:space="0" w:color="auto"/>
        <w:bottom w:val="none" w:sz="0" w:space="0" w:color="auto"/>
        <w:right w:val="none" w:sz="0" w:space="0" w:color="auto"/>
      </w:divBdr>
    </w:div>
    <w:div w:id="848759222">
      <w:bodyDiv w:val="1"/>
      <w:marLeft w:val="0"/>
      <w:marRight w:val="0"/>
      <w:marTop w:val="0"/>
      <w:marBottom w:val="0"/>
      <w:divBdr>
        <w:top w:val="none" w:sz="0" w:space="0" w:color="auto"/>
        <w:left w:val="none" w:sz="0" w:space="0" w:color="auto"/>
        <w:bottom w:val="none" w:sz="0" w:space="0" w:color="auto"/>
        <w:right w:val="none" w:sz="0" w:space="0" w:color="auto"/>
      </w:divBdr>
    </w:div>
    <w:div w:id="848830608">
      <w:bodyDiv w:val="1"/>
      <w:marLeft w:val="0"/>
      <w:marRight w:val="0"/>
      <w:marTop w:val="0"/>
      <w:marBottom w:val="0"/>
      <w:divBdr>
        <w:top w:val="none" w:sz="0" w:space="0" w:color="auto"/>
        <w:left w:val="none" w:sz="0" w:space="0" w:color="auto"/>
        <w:bottom w:val="none" w:sz="0" w:space="0" w:color="auto"/>
        <w:right w:val="none" w:sz="0" w:space="0" w:color="auto"/>
      </w:divBdr>
    </w:div>
    <w:div w:id="848833462">
      <w:bodyDiv w:val="1"/>
      <w:marLeft w:val="0"/>
      <w:marRight w:val="0"/>
      <w:marTop w:val="0"/>
      <w:marBottom w:val="0"/>
      <w:divBdr>
        <w:top w:val="none" w:sz="0" w:space="0" w:color="auto"/>
        <w:left w:val="none" w:sz="0" w:space="0" w:color="auto"/>
        <w:bottom w:val="none" w:sz="0" w:space="0" w:color="auto"/>
        <w:right w:val="none" w:sz="0" w:space="0" w:color="auto"/>
      </w:divBdr>
    </w:div>
    <w:div w:id="848837328">
      <w:bodyDiv w:val="1"/>
      <w:marLeft w:val="0"/>
      <w:marRight w:val="0"/>
      <w:marTop w:val="0"/>
      <w:marBottom w:val="0"/>
      <w:divBdr>
        <w:top w:val="none" w:sz="0" w:space="0" w:color="auto"/>
        <w:left w:val="none" w:sz="0" w:space="0" w:color="auto"/>
        <w:bottom w:val="none" w:sz="0" w:space="0" w:color="auto"/>
        <w:right w:val="none" w:sz="0" w:space="0" w:color="auto"/>
      </w:divBdr>
    </w:div>
    <w:div w:id="848906821">
      <w:bodyDiv w:val="1"/>
      <w:marLeft w:val="0"/>
      <w:marRight w:val="0"/>
      <w:marTop w:val="0"/>
      <w:marBottom w:val="0"/>
      <w:divBdr>
        <w:top w:val="none" w:sz="0" w:space="0" w:color="auto"/>
        <w:left w:val="none" w:sz="0" w:space="0" w:color="auto"/>
        <w:bottom w:val="none" w:sz="0" w:space="0" w:color="auto"/>
        <w:right w:val="none" w:sz="0" w:space="0" w:color="auto"/>
      </w:divBdr>
    </w:div>
    <w:div w:id="848912694">
      <w:bodyDiv w:val="1"/>
      <w:marLeft w:val="0"/>
      <w:marRight w:val="0"/>
      <w:marTop w:val="0"/>
      <w:marBottom w:val="0"/>
      <w:divBdr>
        <w:top w:val="none" w:sz="0" w:space="0" w:color="auto"/>
        <w:left w:val="none" w:sz="0" w:space="0" w:color="auto"/>
        <w:bottom w:val="none" w:sz="0" w:space="0" w:color="auto"/>
        <w:right w:val="none" w:sz="0" w:space="0" w:color="auto"/>
      </w:divBdr>
    </w:div>
    <w:div w:id="848956487">
      <w:bodyDiv w:val="1"/>
      <w:marLeft w:val="0"/>
      <w:marRight w:val="0"/>
      <w:marTop w:val="0"/>
      <w:marBottom w:val="0"/>
      <w:divBdr>
        <w:top w:val="none" w:sz="0" w:space="0" w:color="auto"/>
        <w:left w:val="none" w:sz="0" w:space="0" w:color="auto"/>
        <w:bottom w:val="none" w:sz="0" w:space="0" w:color="auto"/>
        <w:right w:val="none" w:sz="0" w:space="0" w:color="auto"/>
      </w:divBdr>
    </w:div>
    <w:div w:id="849099804">
      <w:bodyDiv w:val="1"/>
      <w:marLeft w:val="0"/>
      <w:marRight w:val="0"/>
      <w:marTop w:val="0"/>
      <w:marBottom w:val="0"/>
      <w:divBdr>
        <w:top w:val="none" w:sz="0" w:space="0" w:color="auto"/>
        <w:left w:val="none" w:sz="0" w:space="0" w:color="auto"/>
        <w:bottom w:val="none" w:sz="0" w:space="0" w:color="auto"/>
        <w:right w:val="none" w:sz="0" w:space="0" w:color="auto"/>
      </w:divBdr>
    </w:div>
    <w:div w:id="849173452">
      <w:bodyDiv w:val="1"/>
      <w:marLeft w:val="0"/>
      <w:marRight w:val="0"/>
      <w:marTop w:val="0"/>
      <w:marBottom w:val="0"/>
      <w:divBdr>
        <w:top w:val="none" w:sz="0" w:space="0" w:color="auto"/>
        <w:left w:val="none" w:sz="0" w:space="0" w:color="auto"/>
        <w:bottom w:val="none" w:sz="0" w:space="0" w:color="auto"/>
        <w:right w:val="none" w:sz="0" w:space="0" w:color="auto"/>
      </w:divBdr>
    </w:div>
    <w:div w:id="849179839">
      <w:bodyDiv w:val="1"/>
      <w:marLeft w:val="0"/>
      <w:marRight w:val="0"/>
      <w:marTop w:val="0"/>
      <w:marBottom w:val="0"/>
      <w:divBdr>
        <w:top w:val="none" w:sz="0" w:space="0" w:color="auto"/>
        <w:left w:val="none" w:sz="0" w:space="0" w:color="auto"/>
        <w:bottom w:val="none" w:sz="0" w:space="0" w:color="auto"/>
        <w:right w:val="none" w:sz="0" w:space="0" w:color="auto"/>
      </w:divBdr>
    </w:div>
    <w:div w:id="849182577">
      <w:bodyDiv w:val="1"/>
      <w:marLeft w:val="0"/>
      <w:marRight w:val="0"/>
      <w:marTop w:val="0"/>
      <w:marBottom w:val="0"/>
      <w:divBdr>
        <w:top w:val="none" w:sz="0" w:space="0" w:color="auto"/>
        <w:left w:val="none" w:sz="0" w:space="0" w:color="auto"/>
        <w:bottom w:val="none" w:sz="0" w:space="0" w:color="auto"/>
        <w:right w:val="none" w:sz="0" w:space="0" w:color="auto"/>
      </w:divBdr>
    </w:div>
    <w:div w:id="849560586">
      <w:bodyDiv w:val="1"/>
      <w:marLeft w:val="0"/>
      <w:marRight w:val="0"/>
      <w:marTop w:val="0"/>
      <w:marBottom w:val="0"/>
      <w:divBdr>
        <w:top w:val="none" w:sz="0" w:space="0" w:color="auto"/>
        <w:left w:val="none" w:sz="0" w:space="0" w:color="auto"/>
        <w:bottom w:val="none" w:sz="0" w:space="0" w:color="auto"/>
        <w:right w:val="none" w:sz="0" w:space="0" w:color="auto"/>
      </w:divBdr>
    </w:div>
    <w:div w:id="849638337">
      <w:bodyDiv w:val="1"/>
      <w:marLeft w:val="0"/>
      <w:marRight w:val="0"/>
      <w:marTop w:val="0"/>
      <w:marBottom w:val="0"/>
      <w:divBdr>
        <w:top w:val="none" w:sz="0" w:space="0" w:color="auto"/>
        <w:left w:val="none" w:sz="0" w:space="0" w:color="auto"/>
        <w:bottom w:val="none" w:sz="0" w:space="0" w:color="auto"/>
        <w:right w:val="none" w:sz="0" w:space="0" w:color="auto"/>
      </w:divBdr>
    </w:div>
    <w:div w:id="849687158">
      <w:bodyDiv w:val="1"/>
      <w:marLeft w:val="0"/>
      <w:marRight w:val="0"/>
      <w:marTop w:val="0"/>
      <w:marBottom w:val="0"/>
      <w:divBdr>
        <w:top w:val="none" w:sz="0" w:space="0" w:color="auto"/>
        <w:left w:val="none" w:sz="0" w:space="0" w:color="auto"/>
        <w:bottom w:val="none" w:sz="0" w:space="0" w:color="auto"/>
        <w:right w:val="none" w:sz="0" w:space="0" w:color="auto"/>
      </w:divBdr>
    </w:div>
    <w:div w:id="849805509">
      <w:bodyDiv w:val="1"/>
      <w:marLeft w:val="0"/>
      <w:marRight w:val="0"/>
      <w:marTop w:val="0"/>
      <w:marBottom w:val="0"/>
      <w:divBdr>
        <w:top w:val="none" w:sz="0" w:space="0" w:color="auto"/>
        <w:left w:val="none" w:sz="0" w:space="0" w:color="auto"/>
        <w:bottom w:val="none" w:sz="0" w:space="0" w:color="auto"/>
        <w:right w:val="none" w:sz="0" w:space="0" w:color="auto"/>
      </w:divBdr>
    </w:div>
    <w:div w:id="849834734">
      <w:bodyDiv w:val="1"/>
      <w:marLeft w:val="0"/>
      <w:marRight w:val="0"/>
      <w:marTop w:val="0"/>
      <w:marBottom w:val="0"/>
      <w:divBdr>
        <w:top w:val="none" w:sz="0" w:space="0" w:color="auto"/>
        <w:left w:val="none" w:sz="0" w:space="0" w:color="auto"/>
        <w:bottom w:val="none" w:sz="0" w:space="0" w:color="auto"/>
        <w:right w:val="none" w:sz="0" w:space="0" w:color="auto"/>
      </w:divBdr>
    </w:div>
    <w:div w:id="849836525">
      <w:bodyDiv w:val="1"/>
      <w:marLeft w:val="0"/>
      <w:marRight w:val="0"/>
      <w:marTop w:val="0"/>
      <w:marBottom w:val="0"/>
      <w:divBdr>
        <w:top w:val="none" w:sz="0" w:space="0" w:color="auto"/>
        <w:left w:val="none" w:sz="0" w:space="0" w:color="auto"/>
        <w:bottom w:val="none" w:sz="0" w:space="0" w:color="auto"/>
        <w:right w:val="none" w:sz="0" w:space="0" w:color="auto"/>
      </w:divBdr>
    </w:div>
    <w:div w:id="849836553">
      <w:bodyDiv w:val="1"/>
      <w:marLeft w:val="0"/>
      <w:marRight w:val="0"/>
      <w:marTop w:val="0"/>
      <w:marBottom w:val="0"/>
      <w:divBdr>
        <w:top w:val="none" w:sz="0" w:space="0" w:color="auto"/>
        <w:left w:val="none" w:sz="0" w:space="0" w:color="auto"/>
        <w:bottom w:val="none" w:sz="0" w:space="0" w:color="auto"/>
        <w:right w:val="none" w:sz="0" w:space="0" w:color="auto"/>
      </w:divBdr>
    </w:div>
    <w:div w:id="849872412">
      <w:bodyDiv w:val="1"/>
      <w:marLeft w:val="0"/>
      <w:marRight w:val="0"/>
      <w:marTop w:val="0"/>
      <w:marBottom w:val="0"/>
      <w:divBdr>
        <w:top w:val="none" w:sz="0" w:space="0" w:color="auto"/>
        <w:left w:val="none" w:sz="0" w:space="0" w:color="auto"/>
        <w:bottom w:val="none" w:sz="0" w:space="0" w:color="auto"/>
        <w:right w:val="none" w:sz="0" w:space="0" w:color="auto"/>
      </w:divBdr>
    </w:div>
    <w:div w:id="850142761">
      <w:bodyDiv w:val="1"/>
      <w:marLeft w:val="0"/>
      <w:marRight w:val="0"/>
      <w:marTop w:val="0"/>
      <w:marBottom w:val="0"/>
      <w:divBdr>
        <w:top w:val="none" w:sz="0" w:space="0" w:color="auto"/>
        <w:left w:val="none" w:sz="0" w:space="0" w:color="auto"/>
        <w:bottom w:val="none" w:sz="0" w:space="0" w:color="auto"/>
        <w:right w:val="none" w:sz="0" w:space="0" w:color="auto"/>
      </w:divBdr>
    </w:div>
    <w:div w:id="850216201">
      <w:bodyDiv w:val="1"/>
      <w:marLeft w:val="0"/>
      <w:marRight w:val="0"/>
      <w:marTop w:val="0"/>
      <w:marBottom w:val="0"/>
      <w:divBdr>
        <w:top w:val="none" w:sz="0" w:space="0" w:color="auto"/>
        <w:left w:val="none" w:sz="0" w:space="0" w:color="auto"/>
        <w:bottom w:val="none" w:sz="0" w:space="0" w:color="auto"/>
        <w:right w:val="none" w:sz="0" w:space="0" w:color="auto"/>
      </w:divBdr>
    </w:div>
    <w:div w:id="850216360">
      <w:bodyDiv w:val="1"/>
      <w:marLeft w:val="0"/>
      <w:marRight w:val="0"/>
      <w:marTop w:val="0"/>
      <w:marBottom w:val="0"/>
      <w:divBdr>
        <w:top w:val="none" w:sz="0" w:space="0" w:color="auto"/>
        <w:left w:val="none" w:sz="0" w:space="0" w:color="auto"/>
        <w:bottom w:val="none" w:sz="0" w:space="0" w:color="auto"/>
        <w:right w:val="none" w:sz="0" w:space="0" w:color="auto"/>
      </w:divBdr>
    </w:div>
    <w:div w:id="850292293">
      <w:bodyDiv w:val="1"/>
      <w:marLeft w:val="0"/>
      <w:marRight w:val="0"/>
      <w:marTop w:val="0"/>
      <w:marBottom w:val="0"/>
      <w:divBdr>
        <w:top w:val="none" w:sz="0" w:space="0" w:color="auto"/>
        <w:left w:val="none" w:sz="0" w:space="0" w:color="auto"/>
        <w:bottom w:val="none" w:sz="0" w:space="0" w:color="auto"/>
        <w:right w:val="none" w:sz="0" w:space="0" w:color="auto"/>
      </w:divBdr>
    </w:div>
    <w:div w:id="850335519">
      <w:bodyDiv w:val="1"/>
      <w:marLeft w:val="0"/>
      <w:marRight w:val="0"/>
      <w:marTop w:val="0"/>
      <w:marBottom w:val="0"/>
      <w:divBdr>
        <w:top w:val="none" w:sz="0" w:space="0" w:color="auto"/>
        <w:left w:val="none" w:sz="0" w:space="0" w:color="auto"/>
        <w:bottom w:val="none" w:sz="0" w:space="0" w:color="auto"/>
        <w:right w:val="none" w:sz="0" w:space="0" w:color="auto"/>
      </w:divBdr>
    </w:div>
    <w:div w:id="850409744">
      <w:bodyDiv w:val="1"/>
      <w:marLeft w:val="0"/>
      <w:marRight w:val="0"/>
      <w:marTop w:val="0"/>
      <w:marBottom w:val="0"/>
      <w:divBdr>
        <w:top w:val="none" w:sz="0" w:space="0" w:color="auto"/>
        <w:left w:val="none" w:sz="0" w:space="0" w:color="auto"/>
        <w:bottom w:val="none" w:sz="0" w:space="0" w:color="auto"/>
        <w:right w:val="none" w:sz="0" w:space="0" w:color="auto"/>
      </w:divBdr>
    </w:div>
    <w:div w:id="850412731">
      <w:bodyDiv w:val="1"/>
      <w:marLeft w:val="0"/>
      <w:marRight w:val="0"/>
      <w:marTop w:val="0"/>
      <w:marBottom w:val="0"/>
      <w:divBdr>
        <w:top w:val="none" w:sz="0" w:space="0" w:color="auto"/>
        <w:left w:val="none" w:sz="0" w:space="0" w:color="auto"/>
        <w:bottom w:val="none" w:sz="0" w:space="0" w:color="auto"/>
        <w:right w:val="none" w:sz="0" w:space="0" w:color="auto"/>
      </w:divBdr>
    </w:div>
    <w:div w:id="850491288">
      <w:bodyDiv w:val="1"/>
      <w:marLeft w:val="0"/>
      <w:marRight w:val="0"/>
      <w:marTop w:val="0"/>
      <w:marBottom w:val="0"/>
      <w:divBdr>
        <w:top w:val="none" w:sz="0" w:space="0" w:color="auto"/>
        <w:left w:val="none" w:sz="0" w:space="0" w:color="auto"/>
        <w:bottom w:val="none" w:sz="0" w:space="0" w:color="auto"/>
        <w:right w:val="none" w:sz="0" w:space="0" w:color="auto"/>
      </w:divBdr>
    </w:div>
    <w:div w:id="850528204">
      <w:bodyDiv w:val="1"/>
      <w:marLeft w:val="0"/>
      <w:marRight w:val="0"/>
      <w:marTop w:val="0"/>
      <w:marBottom w:val="0"/>
      <w:divBdr>
        <w:top w:val="none" w:sz="0" w:space="0" w:color="auto"/>
        <w:left w:val="none" w:sz="0" w:space="0" w:color="auto"/>
        <w:bottom w:val="none" w:sz="0" w:space="0" w:color="auto"/>
        <w:right w:val="none" w:sz="0" w:space="0" w:color="auto"/>
      </w:divBdr>
    </w:div>
    <w:div w:id="850532050">
      <w:bodyDiv w:val="1"/>
      <w:marLeft w:val="0"/>
      <w:marRight w:val="0"/>
      <w:marTop w:val="0"/>
      <w:marBottom w:val="0"/>
      <w:divBdr>
        <w:top w:val="none" w:sz="0" w:space="0" w:color="auto"/>
        <w:left w:val="none" w:sz="0" w:space="0" w:color="auto"/>
        <w:bottom w:val="none" w:sz="0" w:space="0" w:color="auto"/>
        <w:right w:val="none" w:sz="0" w:space="0" w:color="auto"/>
      </w:divBdr>
    </w:div>
    <w:div w:id="850534300">
      <w:bodyDiv w:val="1"/>
      <w:marLeft w:val="0"/>
      <w:marRight w:val="0"/>
      <w:marTop w:val="0"/>
      <w:marBottom w:val="0"/>
      <w:divBdr>
        <w:top w:val="none" w:sz="0" w:space="0" w:color="auto"/>
        <w:left w:val="none" w:sz="0" w:space="0" w:color="auto"/>
        <w:bottom w:val="none" w:sz="0" w:space="0" w:color="auto"/>
        <w:right w:val="none" w:sz="0" w:space="0" w:color="auto"/>
      </w:divBdr>
    </w:div>
    <w:div w:id="850994649">
      <w:bodyDiv w:val="1"/>
      <w:marLeft w:val="0"/>
      <w:marRight w:val="0"/>
      <w:marTop w:val="0"/>
      <w:marBottom w:val="0"/>
      <w:divBdr>
        <w:top w:val="none" w:sz="0" w:space="0" w:color="auto"/>
        <w:left w:val="none" w:sz="0" w:space="0" w:color="auto"/>
        <w:bottom w:val="none" w:sz="0" w:space="0" w:color="auto"/>
        <w:right w:val="none" w:sz="0" w:space="0" w:color="auto"/>
      </w:divBdr>
    </w:div>
    <w:div w:id="851141266">
      <w:bodyDiv w:val="1"/>
      <w:marLeft w:val="0"/>
      <w:marRight w:val="0"/>
      <w:marTop w:val="0"/>
      <w:marBottom w:val="0"/>
      <w:divBdr>
        <w:top w:val="none" w:sz="0" w:space="0" w:color="auto"/>
        <w:left w:val="none" w:sz="0" w:space="0" w:color="auto"/>
        <w:bottom w:val="none" w:sz="0" w:space="0" w:color="auto"/>
        <w:right w:val="none" w:sz="0" w:space="0" w:color="auto"/>
      </w:divBdr>
    </w:div>
    <w:div w:id="851333810">
      <w:bodyDiv w:val="1"/>
      <w:marLeft w:val="0"/>
      <w:marRight w:val="0"/>
      <w:marTop w:val="0"/>
      <w:marBottom w:val="0"/>
      <w:divBdr>
        <w:top w:val="none" w:sz="0" w:space="0" w:color="auto"/>
        <w:left w:val="none" w:sz="0" w:space="0" w:color="auto"/>
        <w:bottom w:val="none" w:sz="0" w:space="0" w:color="auto"/>
        <w:right w:val="none" w:sz="0" w:space="0" w:color="auto"/>
      </w:divBdr>
    </w:div>
    <w:div w:id="851337678">
      <w:bodyDiv w:val="1"/>
      <w:marLeft w:val="0"/>
      <w:marRight w:val="0"/>
      <w:marTop w:val="0"/>
      <w:marBottom w:val="0"/>
      <w:divBdr>
        <w:top w:val="none" w:sz="0" w:space="0" w:color="auto"/>
        <w:left w:val="none" w:sz="0" w:space="0" w:color="auto"/>
        <w:bottom w:val="none" w:sz="0" w:space="0" w:color="auto"/>
        <w:right w:val="none" w:sz="0" w:space="0" w:color="auto"/>
      </w:divBdr>
    </w:div>
    <w:div w:id="851378492">
      <w:bodyDiv w:val="1"/>
      <w:marLeft w:val="0"/>
      <w:marRight w:val="0"/>
      <w:marTop w:val="0"/>
      <w:marBottom w:val="0"/>
      <w:divBdr>
        <w:top w:val="none" w:sz="0" w:space="0" w:color="auto"/>
        <w:left w:val="none" w:sz="0" w:space="0" w:color="auto"/>
        <w:bottom w:val="none" w:sz="0" w:space="0" w:color="auto"/>
        <w:right w:val="none" w:sz="0" w:space="0" w:color="auto"/>
      </w:divBdr>
    </w:div>
    <w:div w:id="851528843">
      <w:bodyDiv w:val="1"/>
      <w:marLeft w:val="0"/>
      <w:marRight w:val="0"/>
      <w:marTop w:val="0"/>
      <w:marBottom w:val="0"/>
      <w:divBdr>
        <w:top w:val="none" w:sz="0" w:space="0" w:color="auto"/>
        <w:left w:val="none" w:sz="0" w:space="0" w:color="auto"/>
        <w:bottom w:val="none" w:sz="0" w:space="0" w:color="auto"/>
        <w:right w:val="none" w:sz="0" w:space="0" w:color="auto"/>
      </w:divBdr>
    </w:div>
    <w:div w:id="851575674">
      <w:bodyDiv w:val="1"/>
      <w:marLeft w:val="0"/>
      <w:marRight w:val="0"/>
      <w:marTop w:val="0"/>
      <w:marBottom w:val="0"/>
      <w:divBdr>
        <w:top w:val="none" w:sz="0" w:space="0" w:color="auto"/>
        <w:left w:val="none" w:sz="0" w:space="0" w:color="auto"/>
        <w:bottom w:val="none" w:sz="0" w:space="0" w:color="auto"/>
        <w:right w:val="none" w:sz="0" w:space="0" w:color="auto"/>
      </w:divBdr>
    </w:div>
    <w:div w:id="851577938">
      <w:bodyDiv w:val="1"/>
      <w:marLeft w:val="0"/>
      <w:marRight w:val="0"/>
      <w:marTop w:val="0"/>
      <w:marBottom w:val="0"/>
      <w:divBdr>
        <w:top w:val="none" w:sz="0" w:space="0" w:color="auto"/>
        <w:left w:val="none" w:sz="0" w:space="0" w:color="auto"/>
        <w:bottom w:val="none" w:sz="0" w:space="0" w:color="auto"/>
        <w:right w:val="none" w:sz="0" w:space="0" w:color="auto"/>
      </w:divBdr>
    </w:div>
    <w:div w:id="851722194">
      <w:bodyDiv w:val="1"/>
      <w:marLeft w:val="0"/>
      <w:marRight w:val="0"/>
      <w:marTop w:val="0"/>
      <w:marBottom w:val="0"/>
      <w:divBdr>
        <w:top w:val="none" w:sz="0" w:space="0" w:color="auto"/>
        <w:left w:val="none" w:sz="0" w:space="0" w:color="auto"/>
        <w:bottom w:val="none" w:sz="0" w:space="0" w:color="auto"/>
        <w:right w:val="none" w:sz="0" w:space="0" w:color="auto"/>
      </w:divBdr>
    </w:div>
    <w:div w:id="851722655">
      <w:bodyDiv w:val="1"/>
      <w:marLeft w:val="0"/>
      <w:marRight w:val="0"/>
      <w:marTop w:val="0"/>
      <w:marBottom w:val="0"/>
      <w:divBdr>
        <w:top w:val="none" w:sz="0" w:space="0" w:color="auto"/>
        <w:left w:val="none" w:sz="0" w:space="0" w:color="auto"/>
        <w:bottom w:val="none" w:sz="0" w:space="0" w:color="auto"/>
        <w:right w:val="none" w:sz="0" w:space="0" w:color="auto"/>
      </w:divBdr>
    </w:div>
    <w:div w:id="851724186">
      <w:bodyDiv w:val="1"/>
      <w:marLeft w:val="0"/>
      <w:marRight w:val="0"/>
      <w:marTop w:val="0"/>
      <w:marBottom w:val="0"/>
      <w:divBdr>
        <w:top w:val="none" w:sz="0" w:space="0" w:color="auto"/>
        <w:left w:val="none" w:sz="0" w:space="0" w:color="auto"/>
        <w:bottom w:val="none" w:sz="0" w:space="0" w:color="auto"/>
        <w:right w:val="none" w:sz="0" w:space="0" w:color="auto"/>
      </w:divBdr>
    </w:div>
    <w:div w:id="851800423">
      <w:bodyDiv w:val="1"/>
      <w:marLeft w:val="0"/>
      <w:marRight w:val="0"/>
      <w:marTop w:val="0"/>
      <w:marBottom w:val="0"/>
      <w:divBdr>
        <w:top w:val="none" w:sz="0" w:space="0" w:color="auto"/>
        <w:left w:val="none" w:sz="0" w:space="0" w:color="auto"/>
        <w:bottom w:val="none" w:sz="0" w:space="0" w:color="auto"/>
        <w:right w:val="none" w:sz="0" w:space="0" w:color="auto"/>
      </w:divBdr>
    </w:div>
    <w:div w:id="851802669">
      <w:bodyDiv w:val="1"/>
      <w:marLeft w:val="0"/>
      <w:marRight w:val="0"/>
      <w:marTop w:val="0"/>
      <w:marBottom w:val="0"/>
      <w:divBdr>
        <w:top w:val="none" w:sz="0" w:space="0" w:color="auto"/>
        <w:left w:val="none" w:sz="0" w:space="0" w:color="auto"/>
        <w:bottom w:val="none" w:sz="0" w:space="0" w:color="auto"/>
        <w:right w:val="none" w:sz="0" w:space="0" w:color="auto"/>
      </w:divBdr>
    </w:div>
    <w:div w:id="851920177">
      <w:bodyDiv w:val="1"/>
      <w:marLeft w:val="0"/>
      <w:marRight w:val="0"/>
      <w:marTop w:val="0"/>
      <w:marBottom w:val="0"/>
      <w:divBdr>
        <w:top w:val="none" w:sz="0" w:space="0" w:color="auto"/>
        <w:left w:val="none" w:sz="0" w:space="0" w:color="auto"/>
        <w:bottom w:val="none" w:sz="0" w:space="0" w:color="auto"/>
        <w:right w:val="none" w:sz="0" w:space="0" w:color="auto"/>
      </w:divBdr>
    </w:div>
    <w:div w:id="851988380">
      <w:bodyDiv w:val="1"/>
      <w:marLeft w:val="0"/>
      <w:marRight w:val="0"/>
      <w:marTop w:val="0"/>
      <w:marBottom w:val="0"/>
      <w:divBdr>
        <w:top w:val="none" w:sz="0" w:space="0" w:color="auto"/>
        <w:left w:val="none" w:sz="0" w:space="0" w:color="auto"/>
        <w:bottom w:val="none" w:sz="0" w:space="0" w:color="auto"/>
        <w:right w:val="none" w:sz="0" w:space="0" w:color="auto"/>
      </w:divBdr>
    </w:div>
    <w:div w:id="851988707">
      <w:bodyDiv w:val="1"/>
      <w:marLeft w:val="0"/>
      <w:marRight w:val="0"/>
      <w:marTop w:val="0"/>
      <w:marBottom w:val="0"/>
      <w:divBdr>
        <w:top w:val="none" w:sz="0" w:space="0" w:color="auto"/>
        <w:left w:val="none" w:sz="0" w:space="0" w:color="auto"/>
        <w:bottom w:val="none" w:sz="0" w:space="0" w:color="auto"/>
        <w:right w:val="none" w:sz="0" w:space="0" w:color="auto"/>
      </w:divBdr>
    </w:div>
    <w:div w:id="852106552">
      <w:bodyDiv w:val="1"/>
      <w:marLeft w:val="0"/>
      <w:marRight w:val="0"/>
      <w:marTop w:val="0"/>
      <w:marBottom w:val="0"/>
      <w:divBdr>
        <w:top w:val="none" w:sz="0" w:space="0" w:color="auto"/>
        <w:left w:val="none" w:sz="0" w:space="0" w:color="auto"/>
        <w:bottom w:val="none" w:sz="0" w:space="0" w:color="auto"/>
        <w:right w:val="none" w:sz="0" w:space="0" w:color="auto"/>
      </w:divBdr>
    </w:div>
    <w:div w:id="852111181">
      <w:bodyDiv w:val="1"/>
      <w:marLeft w:val="0"/>
      <w:marRight w:val="0"/>
      <w:marTop w:val="0"/>
      <w:marBottom w:val="0"/>
      <w:divBdr>
        <w:top w:val="none" w:sz="0" w:space="0" w:color="auto"/>
        <w:left w:val="none" w:sz="0" w:space="0" w:color="auto"/>
        <w:bottom w:val="none" w:sz="0" w:space="0" w:color="auto"/>
        <w:right w:val="none" w:sz="0" w:space="0" w:color="auto"/>
      </w:divBdr>
    </w:div>
    <w:div w:id="852189030">
      <w:bodyDiv w:val="1"/>
      <w:marLeft w:val="0"/>
      <w:marRight w:val="0"/>
      <w:marTop w:val="0"/>
      <w:marBottom w:val="0"/>
      <w:divBdr>
        <w:top w:val="none" w:sz="0" w:space="0" w:color="auto"/>
        <w:left w:val="none" w:sz="0" w:space="0" w:color="auto"/>
        <w:bottom w:val="none" w:sz="0" w:space="0" w:color="auto"/>
        <w:right w:val="none" w:sz="0" w:space="0" w:color="auto"/>
      </w:divBdr>
    </w:div>
    <w:div w:id="852304971">
      <w:bodyDiv w:val="1"/>
      <w:marLeft w:val="0"/>
      <w:marRight w:val="0"/>
      <w:marTop w:val="0"/>
      <w:marBottom w:val="0"/>
      <w:divBdr>
        <w:top w:val="none" w:sz="0" w:space="0" w:color="auto"/>
        <w:left w:val="none" w:sz="0" w:space="0" w:color="auto"/>
        <w:bottom w:val="none" w:sz="0" w:space="0" w:color="auto"/>
        <w:right w:val="none" w:sz="0" w:space="0" w:color="auto"/>
      </w:divBdr>
    </w:div>
    <w:div w:id="852456826">
      <w:bodyDiv w:val="1"/>
      <w:marLeft w:val="0"/>
      <w:marRight w:val="0"/>
      <w:marTop w:val="0"/>
      <w:marBottom w:val="0"/>
      <w:divBdr>
        <w:top w:val="none" w:sz="0" w:space="0" w:color="auto"/>
        <w:left w:val="none" w:sz="0" w:space="0" w:color="auto"/>
        <w:bottom w:val="none" w:sz="0" w:space="0" w:color="auto"/>
        <w:right w:val="none" w:sz="0" w:space="0" w:color="auto"/>
      </w:divBdr>
    </w:div>
    <w:div w:id="852457292">
      <w:bodyDiv w:val="1"/>
      <w:marLeft w:val="0"/>
      <w:marRight w:val="0"/>
      <w:marTop w:val="0"/>
      <w:marBottom w:val="0"/>
      <w:divBdr>
        <w:top w:val="none" w:sz="0" w:space="0" w:color="auto"/>
        <w:left w:val="none" w:sz="0" w:space="0" w:color="auto"/>
        <w:bottom w:val="none" w:sz="0" w:space="0" w:color="auto"/>
        <w:right w:val="none" w:sz="0" w:space="0" w:color="auto"/>
      </w:divBdr>
    </w:div>
    <w:div w:id="852494862">
      <w:bodyDiv w:val="1"/>
      <w:marLeft w:val="0"/>
      <w:marRight w:val="0"/>
      <w:marTop w:val="0"/>
      <w:marBottom w:val="0"/>
      <w:divBdr>
        <w:top w:val="none" w:sz="0" w:space="0" w:color="auto"/>
        <w:left w:val="none" w:sz="0" w:space="0" w:color="auto"/>
        <w:bottom w:val="none" w:sz="0" w:space="0" w:color="auto"/>
        <w:right w:val="none" w:sz="0" w:space="0" w:color="auto"/>
      </w:divBdr>
    </w:div>
    <w:div w:id="852574140">
      <w:bodyDiv w:val="1"/>
      <w:marLeft w:val="0"/>
      <w:marRight w:val="0"/>
      <w:marTop w:val="0"/>
      <w:marBottom w:val="0"/>
      <w:divBdr>
        <w:top w:val="none" w:sz="0" w:space="0" w:color="auto"/>
        <w:left w:val="none" w:sz="0" w:space="0" w:color="auto"/>
        <w:bottom w:val="none" w:sz="0" w:space="0" w:color="auto"/>
        <w:right w:val="none" w:sz="0" w:space="0" w:color="auto"/>
      </w:divBdr>
    </w:div>
    <w:div w:id="852647729">
      <w:bodyDiv w:val="1"/>
      <w:marLeft w:val="0"/>
      <w:marRight w:val="0"/>
      <w:marTop w:val="0"/>
      <w:marBottom w:val="0"/>
      <w:divBdr>
        <w:top w:val="none" w:sz="0" w:space="0" w:color="auto"/>
        <w:left w:val="none" w:sz="0" w:space="0" w:color="auto"/>
        <w:bottom w:val="none" w:sz="0" w:space="0" w:color="auto"/>
        <w:right w:val="none" w:sz="0" w:space="0" w:color="auto"/>
      </w:divBdr>
    </w:div>
    <w:div w:id="852650237">
      <w:bodyDiv w:val="1"/>
      <w:marLeft w:val="0"/>
      <w:marRight w:val="0"/>
      <w:marTop w:val="0"/>
      <w:marBottom w:val="0"/>
      <w:divBdr>
        <w:top w:val="none" w:sz="0" w:space="0" w:color="auto"/>
        <w:left w:val="none" w:sz="0" w:space="0" w:color="auto"/>
        <w:bottom w:val="none" w:sz="0" w:space="0" w:color="auto"/>
        <w:right w:val="none" w:sz="0" w:space="0" w:color="auto"/>
      </w:divBdr>
    </w:div>
    <w:div w:id="852764660">
      <w:bodyDiv w:val="1"/>
      <w:marLeft w:val="0"/>
      <w:marRight w:val="0"/>
      <w:marTop w:val="0"/>
      <w:marBottom w:val="0"/>
      <w:divBdr>
        <w:top w:val="none" w:sz="0" w:space="0" w:color="auto"/>
        <w:left w:val="none" w:sz="0" w:space="0" w:color="auto"/>
        <w:bottom w:val="none" w:sz="0" w:space="0" w:color="auto"/>
        <w:right w:val="none" w:sz="0" w:space="0" w:color="auto"/>
      </w:divBdr>
    </w:div>
    <w:div w:id="852838456">
      <w:bodyDiv w:val="1"/>
      <w:marLeft w:val="0"/>
      <w:marRight w:val="0"/>
      <w:marTop w:val="0"/>
      <w:marBottom w:val="0"/>
      <w:divBdr>
        <w:top w:val="none" w:sz="0" w:space="0" w:color="auto"/>
        <w:left w:val="none" w:sz="0" w:space="0" w:color="auto"/>
        <w:bottom w:val="none" w:sz="0" w:space="0" w:color="auto"/>
        <w:right w:val="none" w:sz="0" w:space="0" w:color="auto"/>
      </w:divBdr>
    </w:div>
    <w:div w:id="852844310">
      <w:bodyDiv w:val="1"/>
      <w:marLeft w:val="0"/>
      <w:marRight w:val="0"/>
      <w:marTop w:val="0"/>
      <w:marBottom w:val="0"/>
      <w:divBdr>
        <w:top w:val="none" w:sz="0" w:space="0" w:color="auto"/>
        <w:left w:val="none" w:sz="0" w:space="0" w:color="auto"/>
        <w:bottom w:val="none" w:sz="0" w:space="0" w:color="auto"/>
        <w:right w:val="none" w:sz="0" w:space="0" w:color="auto"/>
      </w:divBdr>
    </w:div>
    <w:div w:id="852885810">
      <w:bodyDiv w:val="1"/>
      <w:marLeft w:val="0"/>
      <w:marRight w:val="0"/>
      <w:marTop w:val="0"/>
      <w:marBottom w:val="0"/>
      <w:divBdr>
        <w:top w:val="none" w:sz="0" w:space="0" w:color="auto"/>
        <w:left w:val="none" w:sz="0" w:space="0" w:color="auto"/>
        <w:bottom w:val="none" w:sz="0" w:space="0" w:color="auto"/>
        <w:right w:val="none" w:sz="0" w:space="0" w:color="auto"/>
      </w:divBdr>
    </w:div>
    <w:div w:id="853034764">
      <w:bodyDiv w:val="1"/>
      <w:marLeft w:val="0"/>
      <w:marRight w:val="0"/>
      <w:marTop w:val="0"/>
      <w:marBottom w:val="0"/>
      <w:divBdr>
        <w:top w:val="none" w:sz="0" w:space="0" w:color="auto"/>
        <w:left w:val="none" w:sz="0" w:space="0" w:color="auto"/>
        <w:bottom w:val="none" w:sz="0" w:space="0" w:color="auto"/>
        <w:right w:val="none" w:sz="0" w:space="0" w:color="auto"/>
      </w:divBdr>
    </w:div>
    <w:div w:id="853037143">
      <w:bodyDiv w:val="1"/>
      <w:marLeft w:val="0"/>
      <w:marRight w:val="0"/>
      <w:marTop w:val="0"/>
      <w:marBottom w:val="0"/>
      <w:divBdr>
        <w:top w:val="none" w:sz="0" w:space="0" w:color="auto"/>
        <w:left w:val="none" w:sz="0" w:space="0" w:color="auto"/>
        <w:bottom w:val="none" w:sz="0" w:space="0" w:color="auto"/>
        <w:right w:val="none" w:sz="0" w:space="0" w:color="auto"/>
      </w:divBdr>
    </w:div>
    <w:div w:id="853113795">
      <w:bodyDiv w:val="1"/>
      <w:marLeft w:val="0"/>
      <w:marRight w:val="0"/>
      <w:marTop w:val="0"/>
      <w:marBottom w:val="0"/>
      <w:divBdr>
        <w:top w:val="none" w:sz="0" w:space="0" w:color="auto"/>
        <w:left w:val="none" w:sz="0" w:space="0" w:color="auto"/>
        <w:bottom w:val="none" w:sz="0" w:space="0" w:color="auto"/>
        <w:right w:val="none" w:sz="0" w:space="0" w:color="auto"/>
      </w:divBdr>
    </w:div>
    <w:div w:id="853148456">
      <w:bodyDiv w:val="1"/>
      <w:marLeft w:val="0"/>
      <w:marRight w:val="0"/>
      <w:marTop w:val="0"/>
      <w:marBottom w:val="0"/>
      <w:divBdr>
        <w:top w:val="none" w:sz="0" w:space="0" w:color="auto"/>
        <w:left w:val="none" w:sz="0" w:space="0" w:color="auto"/>
        <w:bottom w:val="none" w:sz="0" w:space="0" w:color="auto"/>
        <w:right w:val="none" w:sz="0" w:space="0" w:color="auto"/>
      </w:divBdr>
    </w:div>
    <w:div w:id="853151669">
      <w:bodyDiv w:val="1"/>
      <w:marLeft w:val="0"/>
      <w:marRight w:val="0"/>
      <w:marTop w:val="0"/>
      <w:marBottom w:val="0"/>
      <w:divBdr>
        <w:top w:val="none" w:sz="0" w:space="0" w:color="auto"/>
        <w:left w:val="none" w:sz="0" w:space="0" w:color="auto"/>
        <w:bottom w:val="none" w:sz="0" w:space="0" w:color="auto"/>
        <w:right w:val="none" w:sz="0" w:space="0" w:color="auto"/>
      </w:divBdr>
    </w:div>
    <w:div w:id="853301868">
      <w:bodyDiv w:val="1"/>
      <w:marLeft w:val="0"/>
      <w:marRight w:val="0"/>
      <w:marTop w:val="0"/>
      <w:marBottom w:val="0"/>
      <w:divBdr>
        <w:top w:val="none" w:sz="0" w:space="0" w:color="auto"/>
        <w:left w:val="none" w:sz="0" w:space="0" w:color="auto"/>
        <w:bottom w:val="none" w:sz="0" w:space="0" w:color="auto"/>
        <w:right w:val="none" w:sz="0" w:space="0" w:color="auto"/>
      </w:divBdr>
    </w:div>
    <w:div w:id="853348154">
      <w:bodyDiv w:val="1"/>
      <w:marLeft w:val="0"/>
      <w:marRight w:val="0"/>
      <w:marTop w:val="0"/>
      <w:marBottom w:val="0"/>
      <w:divBdr>
        <w:top w:val="none" w:sz="0" w:space="0" w:color="auto"/>
        <w:left w:val="none" w:sz="0" w:space="0" w:color="auto"/>
        <w:bottom w:val="none" w:sz="0" w:space="0" w:color="auto"/>
        <w:right w:val="none" w:sz="0" w:space="0" w:color="auto"/>
      </w:divBdr>
    </w:div>
    <w:div w:id="853374603">
      <w:bodyDiv w:val="1"/>
      <w:marLeft w:val="0"/>
      <w:marRight w:val="0"/>
      <w:marTop w:val="0"/>
      <w:marBottom w:val="0"/>
      <w:divBdr>
        <w:top w:val="none" w:sz="0" w:space="0" w:color="auto"/>
        <w:left w:val="none" w:sz="0" w:space="0" w:color="auto"/>
        <w:bottom w:val="none" w:sz="0" w:space="0" w:color="auto"/>
        <w:right w:val="none" w:sz="0" w:space="0" w:color="auto"/>
      </w:divBdr>
    </w:div>
    <w:div w:id="853570834">
      <w:bodyDiv w:val="1"/>
      <w:marLeft w:val="0"/>
      <w:marRight w:val="0"/>
      <w:marTop w:val="0"/>
      <w:marBottom w:val="0"/>
      <w:divBdr>
        <w:top w:val="none" w:sz="0" w:space="0" w:color="auto"/>
        <w:left w:val="none" w:sz="0" w:space="0" w:color="auto"/>
        <w:bottom w:val="none" w:sz="0" w:space="0" w:color="auto"/>
        <w:right w:val="none" w:sz="0" w:space="0" w:color="auto"/>
      </w:divBdr>
    </w:div>
    <w:div w:id="853760231">
      <w:bodyDiv w:val="1"/>
      <w:marLeft w:val="0"/>
      <w:marRight w:val="0"/>
      <w:marTop w:val="0"/>
      <w:marBottom w:val="0"/>
      <w:divBdr>
        <w:top w:val="none" w:sz="0" w:space="0" w:color="auto"/>
        <w:left w:val="none" w:sz="0" w:space="0" w:color="auto"/>
        <w:bottom w:val="none" w:sz="0" w:space="0" w:color="auto"/>
        <w:right w:val="none" w:sz="0" w:space="0" w:color="auto"/>
      </w:divBdr>
    </w:div>
    <w:div w:id="853887338">
      <w:bodyDiv w:val="1"/>
      <w:marLeft w:val="0"/>
      <w:marRight w:val="0"/>
      <w:marTop w:val="0"/>
      <w:marBottom w:val="0"/>
      <w:divBdr>
        <w:top w:val="none" w:sz="0" w:space="0" w:color="auto"/>
        <w:left w:val="none" w:sz="0" w:space="0" w:color="auto"/>
        <w:bottom w:val="none" w:sz="0" w:space="0" w:color="auto"/>
        <w:right w:val="none" w:sz="0" w:space="0" w:color="auto"/>
      </w:divBdr>
    </w:div>
    <w:div w:id="853955606">
      <w:bodyDiv w:val="1"/>
      <w:marLeft w:val="0"/>
      <w:marRight w:val="0"/>
      <w:marTop w:val="0"/>
      <w:marBottom w:val="0"/>
      <w:divBdr>
        <w:top w:val="none" w:sz="0" w:space="0" w:color="auto"/>
        <w:left w:val="none" w:sz="0" w:space="0" w:color="auto"/>
        <w:bottom w:val="none" w:sz="0" w:space="0" w:color="auto"/>
        <w:right w:val="none" w:sz="0" w:space="0" w:color="auto"/>
      </w:divBdr>
    </w:div>
    <w:div w:id="854349402">
      <w:bodyDiv w:val="1"/>
      <w:marLeft w:val="0"/>
      <w:marRight w:val="0"/>
      <w:marTop w:val="0"/>
      <w:marBottom w:val="0"/>
      <w:divBdr>
        <w:top w:val="none" w:sz="0" w:space="0" w:color="auto"/>
        <w:left w:val="none" w:sz="0" w:space="0" w:color="auto"/>
        <w:bottom w:val="none" w:sz="0" w:space="0" w:color="auto"/>
        <w:right w:val="none" w:sz="0" w:space="0" w:color="auto"/>
      </w:divBdr>
    </w:div>
    <w:div w:id="854349827">
      <w:bodyDiv w:val="1"/>
      <w:marLeft w:val="0"/>
      <w:marRight w:val="0"/>
      <w:marTop w:val="0"/>
      <w:marBottom w:val="0"/>
      <w:divBdr>
        <w:top w:val="none" w:sz="0" w:space="0" w:color="auto"/>
        <w:left w:val="none" w:sz="0" w:space="0" w:color="auto"/>
        <w:bottom w:val="none" w:sz="0" w:space="0" w:color="auto"/>
        <w:right w:val="none" w:sz="0" w:space="0" w:color="auto"/>
      </w:divBdr>
    </w:div>
    <w:div w:id="854420828">
      <w:bodyDiv w:val="1"/>
      <w:marLeft w:val="0"/>
      <w:marRight w:val="0"/>
      <w:marTop w:val="0"/>
      <w:marBottom w:val="0"/>
      <w:divBdr>
        <w:top w:val="none" w:sz="0" w:space="0" w:color="auto"/>
        <w:left w:val="none" w:sz="0" w:space="0" w:color="auto"/>
        <w:bottom w:val="none" w:sz="0" w:space="0" w:color="auto"/>
        <w:right w:val="none" w:sz="0" w:space="0" w:color="auto"/>
      </w:divBdr>
    </w:div>
    <w:div w:id="854459463">
      <w:bodyDiv w:val="1"/>
      <w:marLeft w:val="0"/>
      <w:marRight w:val="0"/>
      <w:marTop w:val="0"/>
      <w:marBottom w:val="0"/>
      <w:divBdr>
        <w:top w:val="none" w:sz="0" w:space="0" w:color="auto"/>
        <w:left w:val="none" w:sz="0" w:space="0" w:color="auto"/>
        <w:bottom w:val="none" w:sz="0" w:space="0" w:color="auto"/>
        <w:right w:val="none" w:sz="0" w:space="0" w:color="auto"/>
      </w:divBdr>
    </w:div>
    <w:div w:id="854534612">
      <w:bodyDiv w:val="1"/>
      <w:marLeft w:val="0"/>
      <w:marRight w:val="0"/>
      <w:marTop w:val="0"/>
      <w:marBottom w:val="0"/>
      <w:divBdr>
        <w:top w:val="none" w:sz="0" w:space="0" w:color="auto"/>
        <w:left w:val="none" w:sz="0" w:space="0" w:color="auto"/>
        <w:bottom w:val="none" w:sz="0" w:space="0" w:color="auto"/>
        <w:right w:val="none" w:sz="0" w:space="0" w:color="auto"/>
      </w:divBdr>
    </w:div>
    <w:div w:id="854541808">
      <w:bodyDiv w:val="1"/>
      <w:marLeft w:val="0"/>
      <w:marRight w:val="0"/>
      <w:marTop w:val="0"/>
      <w:marBottom w:val="0"/>
      <w:divBdr>
        <w:top w:val="none" w:sz="0" w:space="0" w:color="auto"/>
        <w:left w:val="none" w:sz="0" w:space="0" w:color="auto"/>
        <w:bottom w:val="none" w:sz="0" w:space="0" w:color="auto"/>
        <w:right w:val="none" w:sz="0" w:space="0" w:color="auto"/>
      </w:divBdr>
    </w:div>
    <w:div w:id="854659601">
      <w:bodyDiv w:val="1"/>
      <w:marLeft w:val="0"/>
      <w:marRight w:val="0"/>
      <w:marTop w:val="0"/>
      <w:marBottom w:val="0"/>
      <w:divBdr>
        <w:top w:val="none" w:sz="0" w:space="0" w:color="auto"/>
        <w:left w:val="none" w:sz="0" w:space="0" w:color="auto"/>
        <w:bottom w:val="none" w:sz="0" w:space="0" w:color="auto"/>
        <w:right w:val="none" w:sz="0" w:space="0" w:color="auto"/>
      </w:divBdr>
    </w:div>
    <w:div w:id="854726928">
      <w:bodyDiv w:val="1"/>
      <w:marLeft w:val="0"/>
      <w:marRight w:val="0"/>
      <w:marTop w:val="0"/>
      <w:marBottom w:val="0"/>
      <w:divBdr>
        <w:top w:val="none" w:sz="0" w:space="0" w:color="auto"/>
        <w:left w:val="none" w:sz="0" w:space="0" w:color="auto"/>
        <w:bottom w:val="none" w:sz="0" w:space="0" w:color="auto"/>
        <w:right w:val="none" w:sz="0" w:space="0" w:color="auto"/>
      </w:divBdr>
    </w:div>
    <w:div w:id="854854114">
      <w:bodyDiv w:val="1"/>
      <w:marLeft w:val="0"/>
      <w:marRight w:val="0"/>
      <w:marTop w:val="0"/>
      <w:marBottom w:val="0"/>
      <w:divBdr>
        <w:top w:val="none" w:sz="0" w:space="0" w:color="auto"/>
        <w:left w:val="none" w:sz="0" w:space="0" w:color="auto"/>
        <w:bottom w:val="none" w:sz="0" w:space="0" w:color="auto"/>
        <w:right w:val="none" w:sz="0" w:space="0" w:color="auto"/>
      </w:divBdr>
    </w:div>
    <w:div w:id="854878000">
      <w:bodyDiv w:val="1"/>
      <w:marLeft w:val="0"/>
      <w:marRight w:val="0"/>
      <w:marTop w:val="0"/>
      <w:marBottom w:val="0"/>
      <w:divBdr>
        <w:top w:val="none" w:sz="0" w:space="0" w:color="auto"/>
        <w:left w:val="none" w:sz="0" w:space="0" w:color="auto"/>
        <w:bottom w:val="none" w:sz="0" w:space="0" w:color="auto"/>
        <w:right w:val="none" w:sz="0" w:space="0" w:color="auto"/>
      </w:divBdr>
    </w:div>
    <w:div w:id="854996421">
      <w:bodyDiv w:val="1"/>
      <w:marLeft w:val="0"/>
      <w:marRight w:val="0"/>
      <w:marTop w:val="0"/>
      <w:marBottom w:val="0"/>
      <w:divBdr>
        <w:top w:val="none" w:sz="0" w:space="0" w:color="auto"/>
        <w:left w:val="none" w:sz="0" w:space="0" w:color="auto"/>
        <w:bottom w:val="none" w:sz="0" w:space="0" w:color="auto"/>
        <w:right w:val="none" w:sz="0" w:space="0" w:color="auto"/>
      </w:divBdr>
    </w:div>
    <w:div w:id="855076378">
      <w:bodyDiv w:val="1"/>
      <w:marLeft w:val="0"/>
      <w:marRight w:val="0"/>
      <w:marTop w:val="0"/>
      <w:marBottom w:val="0"/>
      <w:divBdr>
        <w:top w:val="none" w:sz="0" w:space="0" w:color="auto"/>
        <w:left w:val="none" w:sz="0" w:space="0" w:color="auto"/>
        <w:bottom w:val="none" w:sz="0" w:space="0" w:color="auto"/>
        <w:right w:val="none" w:sz="0" w:space="0" w:color="auto"/>
      </w:divBdr>
    </w:div>
    <w:div w:id="855188891">
      <w:bodyDiv w:val="1"/>
      <w:marLeft w:val="0"/>
      <w:marRight w:val="0"/>
      <w:marTop w:val="0"/>
      <w:marBottom w:val="0"/>
      <w:divBdr>
        <w:top w:val="none" w:sz="0" w:space="0" w:color="auto"/>
        <w:left w:val="none" w:sz="0" w:space="0" w:color="auto"/>
        <w:bottom w:val="none" w:sz="0" w:space="0" w:color="auto"/>
        <w:right w:val="none" w:sz="0" w:space="0" w:color="auto"/>
      </w:divBdr>
    </w:div>
    <w:div w:id="855189553">
      <w:bodyDiv w:val="1"/>
      <w:marLeft w:val="0"/>
      <w:marRight w:val="0"/>
      <w:marTop w:val="0"/>
      <w:marBottom w:val="0"/>
      <w:divBdr>
        <w:top w:val="none" w:sz="0" w:space="0" w:color="auto"/>
        <w:left w:val="none" w:sz="0" w:space="0" w:color="auto"/>
        <w:bottom w:val="none" w:sz="0" w:space="0" w:color="auto"/>
        <w:right w:val="none" w:sz="0" w:space="0" w:color="auto"/>
      </w:divBdr>
    </w:div>
    <w:div w:id="855310994">
      <w:bodyDiv w:val="1"/>
      <w:marLeft w:val="0"/>
      <w:marRight w:val="0"/>
      <w:marTop w:val="0"/>
      <w:marBottom w:val="0"/>
      <w:divBdr>
        <w:top w:val="none" w:sz="0" w:space="0" w:color="auto"/>
        <w:left w:val="none" w:sz="0" w:space="0" w:color="auto"/>
        <w:bottom w:val="none" w:sz="0" w:space="0" w:color="auto"/>
        <w:right w:val="none" w:sz="0" w:space="0" w:color="auto"/>
      </w:divBdr>
    </w:div>
    <w:div w:id="855312730">
      <w:bodyDiv w:val="1"/>
      <w:marLeft w:val="0"/>
      <w:marRight w:val="0"/>
      <w:marTop w:val="0"/>
      <w:marBottom w:val="0"/>
      <w:divBdr>
        <w:top w:val="none" w:sz="0" w:space="0" w:color="auto"/>
        <w:left w:val="none" w:sz="0" w:space="0" w:color="auto"/>
        <w:bottom w:val="none" w:sz="0" w:space="0" w:color="auto"/>
        <w:right w:val="none" w:sz="0" w:space="0" w:color="auto"/>
      </w:divBdr>
    </w:div>
    <w:div w:id="855316203">
      <w:bodyDiv w:val="1"/>
      <w:marLeft w:val="0"/>
      <w:marRight w:val="0"/>
      <w:marTop w:val="0"/>
      <w:marBottom w:val="0"/>
      <w:divBdr>
        <w:top w:val="none" w:sz="0" w:space="0" w:color="auto"/>
        <w:left w:val="none" w:sz="0" w:space="0" w:color="auto"/>
        <w:bottom w:val="none" w:sz="0" w:space="0" w:color="auto"/>
        <w:right w:val="none" w:sz="0" w:space="0" w:color="auto"/>
      </w:divBdr>
    </w:div>
    <w:div w:id="855387738">
      <w:bodyDiv w:val="1"/>
      <w:marLeft w:val="0"/>
      <w:marRight w:val="0"/>
      <w:marTop w:val="0"/>
      <w:marBottom w:val="0"/>
      <w:divBdr>
        <w:top w:val="none" w:sz="0" w:space="0" w:color="auto"/>
        <w:left w:val="none" w:sz="0" w:space="0" w:color="auto"/>
        <w:bottom w:val="none" w:sz="0" w:space="0" w:color="auto"/>
        <w:right w:val="none" w:sz="0" w:space="0" w:color="auto"/>
      </w:divBdr>
    </w:div>
    <w:div w:id="855459214">
      <w:bodyDiv w:val="1"/>
      <w:marLeft w:val="0"/>
      <w:marRight w:val="0"/>
      <w:marTop w:val="0"/>
      <w:marBottom w:val="0"/>
      <w:divBdr>
        <w:top w:val="none" w:sz="0" w:space="0" w:color="auto"/>
        <w:left w:val="none" w:sz="0" w:space="0" w:color="auto"/>
        <w:bottom w:val="none" w:sz="0" w:space="0" w:color="auto"/>
        <w:right w:val="none" w:sz="0" w:space="0" w:color="auto"/>
      </w:divBdr>
    </w:div>
    <w:div w:id="855466335">
      <w:bodyDiv w:val="1"/>
      <w:marLeft w:val="0"/>
      <w:marRight w:val="0"/>
      <w:marTop w:val="0"/>
      <w:marBottom w:val="0"/>
      <w:divBdr>
        <w:top w:val="none" w:sz="0" w:space="0" w:color="auto"/>
        <w:left w:val="none" w:sz="0" w:space="0" w:color="auto"/>
        <w:bottom w:val="none" w:sz="0" w:space="0" w:color="auto"/>
        <w:right w:val="none" w:sz="0" w:space="0" w:color="auto"/>
      </w:divBdr>
    </w:div>
    <w:div w:id="855534335">
      <w:bodyDiv w:val="1"/>
      <w:marLeft w:val="0"/>
      <w:marRight w:val="0"/>
      <w:marTop w:val="0"/>
      <w:marBottom w:val="0"/>
      <w:divBdr>
        <w:top w:val="none" w:sz="0" w:space="0" w:color="auto"/>
        <w:left w:val="none" w:sz="0" w:space="0" w:color="auto"/>
        <w:bottom w:val="none" w:sz="0" w:space="0" w:color="auto"/>
        <w:right w:val="none" w:sz="0" w:space="0" w:color="auto"/>
      </w:divBdr>
    </w:div>
    <w:div w:id="855583269">
      <w:bodyDiv w:val="1"/>
      <w:marLeft w:val="0"/>
      <w:marRight w:val="0"/>
      <w:marTop w:val="0"/>
      <w:marBottom w:val="0"/>
      <w:divBdr>
        <w:top w:val="none" w:sz="0" w:space="0" w:color="auto"/>
        <w:left w:val="none" w:sz="0" w:space="0" w:color="auto"/>
        <w:bottom w:val="none" w:sz="0" w:space="0" w:color="auto"/>
        <w:right w:val="none" w:sz="0" w:space="0" w:color="auto"/>
      </w:divBdr>
    </w:div>
    <w:div w:id="855728113">
      <w:bodyDiv w:val="1"/>
      <w:marLeft w:val="0"/>
      <w:marRight w:val="0"/>
      <w:marTop w:val="0"/>
      <w:marBottom w:val="0"/>
      <w:divBdr>
        <w:top w:val="none" w:sz="0" w:space="0" w:color="auto"/>
        <w:left w:val="none" w:sz="0" w:space="0" w:color="auto"/>
        <w:bottom w:val="none" w:sz="0" w:space="0" w:color="auto"/>
        <w:right w:val="none" w:sz="0" w:space="0" w:color="auto"/>
      </w:divBdr>
    </w:div>
    <w:div w:id="855734756">
      <w:bodyDiv w:val="1"/>
      <w:marLeft w:val="0"/>
      <w:marRight w:val="0"/>
      <w:marTop w:val="0"/>
      <w:marBottom w:val="0"/>
      <w:divBdr>
        <w:top w:val="none" w:sz="0" w:space="0" w:color="auto"/>
        <w:left w:val="none" w:sz="0" w:space="0" w:color="auto"/>
        <w:bottom w:val="none" w:sz="0" w:space="0" w:color="auto"/>
        <w:right w:val="none" w:sz="0" w:space="0" w:color="auto"/>
      </w:divBdr>
    </w:div>
    <w:div w:id="855772011">
      <w:bodyDiv w:val="1"/>
      <w:marLeft w:val="0"/>
      <w:marRight w:val="0"/>
      <w:marTop w:val="0"/>
      <w:marBottom w:val="0"/>
      <w:divBdr>
        <w:top w:val="none" w:sz="0" w:space="0" w:color="auto"/>
        <w:left w:val="none" w:sz="0" w:space="0" w:color="auto"/>
        <w:bottom w:val="none" w:sz="0" w:space="0" w:color="auto"/>
        <w:right w:val="none" w:sz="0" w:space="0" w:color="auto"/>
      </w:divBdr>
    </w:div>
    <w:div w:id="855845029">
      <w:bodyDiv w:val="1"/>
      <w:marLeft w:val="0"/>
      <w:marRight w:val="0"/>
      <w:marTop w:val="0"/>
      <w:marBottom w:val="0"/>
      <w:divBdr>
        <w:top w:val="none" w:sz="0" w:space="0" w:color="auto"/>
        <w:left w:val="none" w:sz="0" w:space="0" w:color="auto"/>
        <w:bottom w:val="none" w:sz="0" w:space="0" w:color="auto"/>
        <w:right w:val="none" w:sz="0" w:space="0" w:color="auto"/>
      </w:divBdr>
    </w:div>
    <w:div w:id="855845941">
      <w:bodyDiv w:val="1"/>
      <w:marLeft w:val="0"/>
      <w:marRight w:val="0"/>
      <w:marTop w:val="0"/>
      <w:marBottom w:val="0"/>
      <w:divBdr>
        <w:top w:val="none" w:sz="0" w:space="0" w:color="auto"/>
        <w:left w:val="none" w:sz="0" w:space="0" w:color="auto"/>
        <w:bottom w:val="none" w:sz="0" w:space="0" w:color="auto"/>
        <w:right w:val="none" w:sz="0" w:space="0" w:color="auto"/>
      </w:divBdr>
    </w:div>
    <w:div w:id="855847984">
      <w:bodyDiv w:val="1"/>
      <w:marLeft w:val="0"/>
      <w:marRight w:val="0"/>
      <w:marTop w:val="0"/>
      <w:marBottom w:val="0"/>
      <w:divBdr>
        <w:top w:val="none" w:sz="0" w:space="0" w:color="auto"/>
        <w:left w:val="none" w:sz="0" w:space="0" w:color="auto"/>
        <w:bottom w:val="none" w:sz="0" w:space="0" w:color="auto"/>
        <w:right w:val="none" w:sz="0" w:space="0" w:color="auto"/>
      </w:divBdr>
    </w:div>
    <w:div w:id="855849419">
      <w:bodyDiv w:val="1"/>
      <w:marLeft w:val="0"/>
      <w:marRight w:val="0"/>
      <w:marTop w:val="0"/>
      <w:marBottom w:val="0"/>
      <w:divBdr>
        <w:top w:val="none" w:sz="0" w:space="0" w:color="auto"/>
        <w:left w:val="none" w:sz="0" w:space="0" w:color="auto"/>
        <w:bottom w:val="none" w:sz="0" w:space="0" w:color="auto"/>
        <w:right w:val="none" w:sz="0" w:space="0" w:color="auto"/>
      </w:divBdr>
    </w:div>
    <w:div w:id="855928057">
      <w:bodyDiv w:val="1"/>
      <w:marLeft w:val="0"/>
      <w:marRight w:val="0"/>
      <w:marTop w:val="0"/>
      <w:marBottom w:val="0"/>
      <w:divBdr>
        <w:top w:val="none" w:sz="0" w:space="0" w:color="auto"/>
        <w:left w:val="none" w:sz="0" w:space="0" w:color="auto"/>
        <w:bottom w:val="none" w:sz="0" w:space="0" w:color="auto"/>
        <w:right w:val="none" w:sz="0" w:space="0" w:color="auto"/>
      </w:divBdr>
    </w:div>
    <w:div w:id="856113033">
      <w:bodyDiv w:val="1"/>
      <w:marLeft w:val="0"/>
      <w:marRight w:val="0"/>
      <w:marTop w:val="0"/>
      <w:marBottom w:val="0"/>
      <w:divBdr>
        <w:top w:val="none" w:sz="0" w:space="0" w:color="auto"/>
        <w:left w:val="none" w:sz="0" w:space="0" w:color="auto"/>
        <w:bottom w:val="none" w:sz="0" w:space="0" w:color="auto"/>
        <w:right w:val="none" w:sz="0" w:space="0" w:color="auto"/>
      </w:divBdr>
    </w:div>
    <w:div w:id="856116354">
      <w:bodyDiv w:val="1"/>
      <w:marLeft w:val="0"/>
      <w:marRight w:val="0"/>
      <w:marTop w:val="0"/>
      <w:marBottom w:val="0"/>
      <w:divBdr>
        <w:top w:val="none" w:sz="0" w:space="0" w:color="auto"/>
        <w:left w:val="none" w:sz="0" w:space="0" w:color="auto"/>
        <w:bottom w:val="none" w:sz="0" w:space="0" w:color="auto"/>
        <w:right w:val="none" w:sz="0" w:space="0" w:color="auto"/>
      </w:divBdr>
    </w:div>
    <w:div w:id="856189440">
      <w:bodyDiv w:val="1"/>
      <w:marLeft w:val="0"/>
      <w:marRight w:val="0"/>
      <w:marTop w:val="0"/>
      <w:marBottom w:val="0"/>
      <w:divBdr>
        <w:top w:val="none" w:sz="0" w:space="0" w:color="auto"/>
        <w:left w:val="none" w:sz="0" w:space="0" w:color="auto"/>
        <w:bottom w:val="none" w:sz="0" w:space="0" w:color="auto"/>
        <w:right w:val="none" w:sz="0" w:space="0" w:color="auto"/>
      </w:divBdr>
    </w:div>
    <w:div w:id="856313393">
      <w:bodyDiv w:val="1"/>
      <w:marLeft w:val="0"/>
      <w:marRight w:val="0"/>
      <w:marTop w:val="0"/>
      <w:marBottom w:val="0"/>
      <w:divBdr>
        <w:top w:val="none" w:sz="0" w:space="0" w:color="auto"/>
        <w:left w:val="none" w:sz="0" w:space="0" w:color="auto"/>
        <w:bottom w:val="none" w:sz="0" w:space="0" w:color="auto"/>
        <w:right w:val="none" w:sz="0" w:space="0" w:color="auto"/>
      </w:divBdr>
    </w:div>
    <w:div w:id="856433541">
      <w:bodyDiv w:val="1"/>
      <w:marLeft w:val="0"/>
      <w:marRight w:val="0"/>
      <w:marTop w:val="0"/>
      <w:marBottom w:val="0"/>
      <w:divBdr>
        <w:top w:val="none" w:sz="0" w:space="0" w:color="auto"/>
        <w:left w:val="none" w:sz="0" w:space="0" w:color="auto"/>
        <w:bottom w:val="none" w:sz="0" w:space="0" w:color="auto"/>
        <w:right w:val="none" w:sz="0" w:space="0" w:color="auto"/>
      </w:divBdr>
    </w:div>
    <w:div w:id="856503700">
      <w:bodyDiv w:val="1"/>
      <w:marLeft w:val="0"/>
      <w:marRight w:val="0"/>
      <w:marTop w:val="0"/>
      <w:marBottom w:val="0"/>
      <w:divBdr>
        <w:top w:val="none" w:sz="0" w:space="0" w:color="auto"/>
        <w:left w:val="none" w:sz="0" w:space="0" w:color="auto"/>
        <w:bottom w:val="none" w:sz="0" w:space="0" w:color="auto"/>
        <w:right w:val="none" w:sz="0" w:space="0" w:color="auto"/>
      </w:divBdr>
    </w:div>
    <w:div w:id="856507670">
      <w:bodyDiv w:val="1"/>
      <w:marLeft w:val="0"/>
      <w:marRight w:val="0"/>
      <w:marTop w:val="0"/>
      <w:marBottom w:val="0"/>
      <w:divBdr>
        <w:top w:val="none" w:sz="0" w:space="0" w:color="auto"/>
        <w:left w:val="none" w:sz="0" w:space="0" w:color="auto"/>
        <w:bottom w:val="none" w:sz="0" w:space="0" w:color="auto"/>
        <w:right w:val="none" w:sz="0" w:space="0" w:color="auto"/>
      </w:divBdr>
    </w:div>
    <w:div w:id="856623709">
      <w:bodyDiv w:val="1"/>
      <w:marLeft w:val="0"/>
      <w:marRight w:val="0"/>
      <w:marTop w:val="0"/>
      <w:marBottom w:val="0"/>
      <w:divBdr>
        <w:top w:val="none" w:sz="0" w:space="0" w:color="auto"/>
        <w:left w:val="none" w:sz="0" w:space="0" w:color="auto"/>
        <w:bottom w:val="none" w:sz="0" w:space="0" w:color="auto"/>
        <w:right w:val="none" w:sz="0" w:space="0" w:color="auto"/>
      </w:divBdr>
    </w:div>
    <w:div w:id="856772268">
      <w:bodyDiv w:val="1"/>
      <w:marLeft w:val="0"/>
      <w:marRight w:val="0"/>
      <w:marTop w:val="0"/>
      <w:marBottom w:val="0"/>
      <w:divBdr>
        <w:top w:val="none" w:sz="0" w:space="0" w:color="auto"/>
        <w:left w:val="none" w:sz="0" w:space="0" w:color="auto"/>
        <w:bottom w:val="none" w:sz="0" w:space="0" w:color="auto"/>
        <w:right w:val="none" w:sz="0" w:space="0" w:color="auto"/>
      </w:divBdr>
    </w:div>
    <w:div w:id="856888820">
      <w:bodyDiv w:val="1"/>
      <w:marLeft w:val="0"/>
      <w:marRight w:val="0"/>
      <w:marTop w:val="0"/>
      <w:marBottom w:val="0"/>
      <w:divBdr>
        <w:top w:val="none" w:sz="0" w:space="0" w:color="auto"/>
        <w:left w:val="none" w:sz="0" w:space="0" w:color="auto"/>
        <w:bottom w:val="none" w:sz="0" w:space="0" w:color="auto"/>
        <w:right w:val="none" w:sz="0" w:space="0" w:color="auto"/>
      </w:divBdr>
    </w:div>
    <w:div w:id="856891785">
      <w:bodyDiv w:val="1"/>
      <w:marLeft w:val="0"/>
      <w:marRight w:val="0"/>
      <w:marTop w:val="0"/>
      <w:marBottom w:val="0"/>
      <w:divBdr>
        <w:top w:val="none" w:sz="0" w:space="0" w:color="auto"/>
        <w:left w:val="none" w:sz="0" w:space="0" w:color="auto"/>
        <w:bottom w:val="none" w:sz="0" w:space="0" w:color="auto"/>
        <w:right w:val="none" w:sz="0" w:space="0" w:color="auto"/>
      </w:divBdr>
    </w:div>
    <w:div w:id="857039744">
      <w:bodyDiv w:val="1"/>
      <w:marLeft w:val="0"/>
      <w:marRight w:val="0"/>
      <w:marTop w:val="0"/>
      <w:marBottom w:val="0"/>
      <w:divBdr>
        <w:top w:val="none" w:sz="0" w:space="0" w:color="auto"/>
        <w:left w:val="none" w:sz="0" w:space="0" w:color="auto"/>
        <w:bottom w:val="none" w:sz="0" w:space="0" w:color="auto"/>
        <w:right w:val="none" w:sz="0" w:space="0" w:color="auto"/>
      </w:divBdr>
    </w:div>
    <w:div w:id="857277234">
      <w:bodyDiv w:val="1"/>
      <w:marLeft w:val="0"/>
      <w:marRight w:val="0"/>
      <w:marTop w:val="0"/>
      <w:marBottom w:val="0"/>
      <w:divBdr>
        <w:top w:val="none" w:sz="0" w:space="0" w:color="auto"/>
        <w:left w:val="none" w:sz="0" w:space="0" w:color="auto"/>
        <w:bottom w:val="none" w:sz="0" w:space="0" w:color="auto"/>
        <w:right w:val="none" w:sz="0" w:space="0" w:color="auto"/>
      </w:divBdr>
    </w:div>
    <w:div w:id="857278258">
      <w:bodyDiv w:val="1"/>
      <w:marLeft w:val="0"/>
      <w:marRight w:val="0"/>
      <w:marTop w:val="0"/>
      <w:marBottom w:val="0"/>
      <w:divBdr>
        <w:top w:val="none" w:sz="0" w:space="0" w:color="auto"/>
        <w:left w:val="none" w:sz="0" w:space="0" w:color="auto"/>
        <w:bottom w:val="none" w:sz="0" w:space="0" w:color="auto"/>
        <w:right w:val="none" w:sz="0" w:space="0" w:color="auto"/>
      </w:divBdr>
    </w:div>
    <w:div w:id="857349806">
      <w:bodyDiv w:val="1"/>
      <w:marLeft w:val="0"/>
      <w:marRight w:val="0"/>
      <w:marTop w:val="0"/>
      <w:marBottom w:val="0"/>
      <w:divBdr>
        <w:top w:val="none" w:sz="0" w:space="0" w:color="auto"/>
        <w:left w:val="none" w:sz="0" w:space="0" w:color="auto"/>
        <w:bottom w:val="none" w:sz="0" w:space="0" w:color="auto"/>
        <w:right w:val="none" w:sz="0" w:space="0" w:color="auto"/>
      </w:divBdr>
    </w:div>
    <w:div w:id="857428999">
      <w:bodyDiv w:val="1"/>
      <w:marLeft w:val="0"/>
      <w:marRight w:val="0"/>
      <w:marTop w:val="0"/>
      <w:marBottom w:val="0"/>
      <w:divBdr>
        <w:top w:val="none" w:sz="0" w:space="0" w:color="auto"/>
        <w:left w:val="none" w:sz="0" w:space="0" w:color="auto"/>
        <w:bottom w:val="none" w:sz="0" w:space="0" w:color="auto"/>
        <w:right w:val="none" w:sz="0" w:space="0" w:color="auto"/>
      </w:divBdr>
    </w:div>
    <w:div w:id="857473219">
      <w:bodyDiv w:val="1"/>
      <w:marLeft w:val="0"/>
      <w:marRight w:val="0"/>
      <w:marTop w:val="0"/>
      <w:marBottom w:val="0"/>
      <w:divBdr>
        <w:top w:val="none" w:sz="0" w:space="0" w:color="auto"/>
        <w:left w:val="none" w:sz="0" w:space="0" w:color="auto"/>
        <w:bottom w:val="none" w:sz="0" w:space="0" w:color="auto"/>
        <w:right w:val="none" w:sz="0" w:space="0" w:color="auto"/>
      </w:divBdr>
    </w:div>
    <w:div w:id="857473263">
      <w:bodyDiv w:val="1"/>
      <w:marLeft w:val="0"/>
      <w:marRight w:val="0"/>
      <w:marTop w:val="0"/>
      <w:marBottom w:val="0"/>
      <w:divBdr>
        <w:top w:val="none" w:sz="0" w:space="0" w:color="auto"/>
        <w:left w:val="none" w:sz="0" w:space="0" w:color="auto"/>
        <w:bottom w:val="none" w:sz="0" w:space="0" w:color="auto"/>
        <w:right w:val="none" w:sz="0" w:space="0" w:color="auto"/>
      </w:divBdr>
    </w:div>
    <w:div w:id="857541790">
      <w:bodyDiv w:val="1"/>
      <w:marLeft w:val="0"/>
      <w:marRight w:val="0"/>
      <w:marTop w:val="0"/>
      <w:marBottom w:val="0"/>
      <w:divBdr>
        <w:top w:val="none" w:sz="0" w:space="0" w:color="auto"/>
        <w:left w:val="none" w:sz="0" w:space="0" w:color="auto"/>
        <w:bottom w:val="none" w:sz="0" w:space="0" w:color="auto"/>
        <w:right w:val="none" w:sz="0" w:space="0" w:color="auto"/>
      </w:divBdr>
    </w:div>
    <w:div w:id="857622111">
      <w:bodyDiv w:val="1"/>
      <w:marLeft w:val="0"/>
      <w:marRight w:val="0"/>
      <w:marTop w:val="0"/>
      <w:marBottom w:val="0"/>
      <w:divBdr>
        <w:top w:val="none" w:sz="0" w:space="0" w:color="auto"/>
        <w:left w:val="none" w:sz="0" w:space="0" w:color="auto"/>
        <w:bottom w:val="none" w:sz="0" w:space="0" w:color="auto"/>
        <w:right w:val="none" w:sz="0" w:space="0" w:color="auto"/>
      </w:divBdr>
    </w:div>
    <w:div w:id="857767504">
      <w:bodyDiv w:val="1"/>
      <w:marLeft w:val="0"/>
      <w:marRight w:val="0"/>
      <w:marTop w:val="0"/>
      <w:marBottom w:val="0"/>
      <w:divBdr>
        <w:top w:val="none" w:sz="0" w:space="0" w:color="auto"/>
        <w:left w:val="none" w:sz="0" w:space="0" w:color="auto"/>
        <w:bottom w:val="none" w:sz="0" w:space="0" w:color="auto"/>
        <w:right w:val="none" w:sz="0" w:space="0" w:color="auto"/>
      </w:divBdr>
    </w:div>
    <w:div w:id="857767825">
      <w:bodyDiv w:val="1"/>
      <w:marLeft w:val="0"/>
      <w:marRight w:val="0"/>
      <w:marTop w:val="0"/>
      <w:marBottom w:val="0"/>
      <w:divBdr>
        <w:top w:val="none" w:sz="0" w:space="0" w:color="auto"/>
        <w:left w:val="none" w:sz="0" w:space="0" w:color="auto"/>
        <w:bottom w:val="none" w:sz="0" w:space="0" w:color="auto"/>
        <w:right w:val="none" w:sz="0" w:space="0" w:color="auto"/>
      </w:divBdr>
    </w:div>
    <w:div w:id="857819074">
      <w:bodyDiv w:val="1"/>
      <w:marLeft w:val="0"/>
      <w:marRight w:val="0"/>
      <w:marTop w:val="0"/>
      <w:marBottom w:val="0"/>
      <w:divBdr>
        <w:top w:val="none" w:sz="0" w:space="0" w:color="auto"/>
        <w:left w:val="none" w:sz="0" w:space="0" w:color="auto"/>
        <w:bottom w:val="none" w:sz="0" w:space="0" w:color="auto"/>
        <w:right w:val="none" w:sz="0" w:space="0" w:color="auto"/>
      </w:divBdr>
    </w:div>
    <w:div w:id="858009084">
      <w:bodyDiv w:val="1"/>
      <w:marLeft w:val="0"/>
      <w:marRight w:val="0"/>
      <w:marTop w:val="0"/>
      <w:marBottom w:val="0"/>
      <w:divBdr>
        <w:top w:val="none" w:sz="0" w:space="0" w:color="auto"/>
        <w:left w:val="none" w:sz="0" w:space="0" w:color="auto"/>
        <w:bottom w:val="none" w:sz="0" w:space="0" w:color="auto"/>
        <w:right w:val="none" w:sz="0" w:space="0" w:color="auto"/>
      </w:divBdr>
    </w:div>
    <w:div w:id="858130553">
      <w:bodyDiv w:val="1"/>
      <w:marLeft w:val="0"/>
      <w:marRight w:val="0"/>
      <w:marTop w:val="0"/>
      <w:marBottom w:val="0"/>
      <w:divBdr>
        <w:top w:val="none" w:sz="0" w:space="0" w:color="auto"/>
        <w:left w:val="none" w:sz="0" w:space="0" w:color="auto"/>
        <w:bottom w:val="none" w:sz="0" w:space="0" w:color="auto"/>
        <w:right w:val="none" w:sz="0" w:space="0" w:color="auto"/>
      </w:divBdr>
    </w:div>
    <w:div w:id="858154865">
      <w:bodyDiv w:val="1"/>
      <w:marLeft w:val="0"/>
      <w:marRight w:val="0"/>
      <w:marTop w:val="0"/>
      <w:marBottom w:val="0"/>
      <w:divBdr>
        <w:top w:val="none" w:sz="0" w:space="0" w:color="auto"/>
        <w:left w:val="none" w:sz="0" w:space="0" w:color="auto"/>
        <w:bottom w:val="none" w:sz="0" w:space="0" w:color="auto"/>
        <w:right w:val="none" w:sz="0" w:space="0" w:color="auto"/>
      </w:divBdr>
    </w:div>
    <w:div w:id="858205993">
      <w:bodyDiv w:val="1"/>
      <w:marLeft w:val="0"/>
      <w:marRight w:val="0"/>
      <w:marTop w:val="0"/>
      <w:marBottom w:val="0"/>
      <w:divBdr>
        <w:top w:val="none" w:sz="0" w:space="0" w:color="auto"/>
        <w:left w:val="none" w:sz="0" w:space="0" w:color="auto"/>
        <w:bottom w:val="none" w:sz="0" w:space="0" w:color="auto"/>
        <w:right w:val="none" w:sz="0" w:space="0" w:color="auto"/>
      </w:divBdr>
    </w:div>
    <w:div w:id="858353617">
      <w:bodyDiv w:val="1"/>
      <w:marLeft w:val="0"/>
      <w:marRight w:val="0"/>
      <w:marTop w:val="0"/>
      <w:marBottom w:val="0"/>
      <w:divBdr>
        <w:top w:val="none" w:sz="0" w:space="0" w:color="auto"/>
        <w:left w:val="none" w:sz="0" w:space="0" w:color="auto"/>
        <w:bottom w:val="none" w:sz="0" w:space="0" w:color="auto"/>
        <w:right w:val="none" w:sz="0" w:space="0" w:color="auto"/>
      </w:divBdr>
    </w:div>
    <w:div w:id="858394884">
      <w:bodyDiv w:val="1"/>
      <w:marLeft w:val="0"/>
      <w:marRight w:val="0"/>
      <w:marTop w:val="0"/>
      <w:marBottom w:val="0"/>
      <w:divBdr>
        <w:top w:val="none" w:sz="0" w:space="0" w:color="auto"/>
        <w:left w:val="none" w:sz="0" w:space="0" w:color="auto"/>
        <w:bottom w:val="none" w:sz="0" w:space="0" w:color="auto"/>
        <w:right w:val="none" w:sz="0" w:space="0" w:color="auto"/>
      </w:divBdr>
    </w:div>
    <w:div w:id="858396268">
      <w:bodyDiv w:val="1"/>
      <w:marLeft w:val="0"/>
      <w:marRight w:val="0"/>
      <w:marTop w:val="0"/>
      <w:marBottom w:val="0"/>
      <w:divBdr>
        <w:top w:val="none" w:sz="0" w:space="0" w:color="auto"/>
        <w:left w:val="none" w:sz="0" w:space="0" w:color="auto"/>
        <w:bottom w:val="none" w:sz="0" w:space="0" w:color="auto"/>
        <w:right w:val="none" w:sz="0" w:space="0" w:color="auto"/>
      </w:divBdr>
    </w:div>
    <w:div w:id="858465287">
      <w:bodyDiv w:val="1"/>
      <w:marLeft w:val="0"/>
      <w:marRight w:val="0"/>
      <w:marTop w:val="0"/>
      <w:marBottom w:val="0"/>
      <w:divBdr>
        <w:top w:val="none" w:sz="0" w:space="0" w:color="auto"/>
        <w:left w:val="none" w:sz="0" w:space="0" w:color="auto"/>
        <w:bottom w:val="none" w:sz="0" w:space="0" w:color="auto"/>
        <w:right w:val="none" w:sz="0" w:space="0" w:color="auto"/>
      </w:divBdr>
    </w:div>
    <w:div w:id="858617088">
      <w:bodyDiv w:val="1"/>
      <w:marLeft w:val="0"/>
      <w:marRight w:val="0"/>
      <w:marTop w:val="0"/>
      <w:marBottom w:val="0"/>
      <w:divBdr>
        <w:top w:val="none" w:sz="0" w:space="0" w:color="auto"/>
        <w:left w:val="none" w:sz="0" w:space="0" w:color="auto"/>
        <w:bottom w:val="none" w:sz="0" w:space="0" w:color="auto"/>
        <w:right w:val="none" w:sz="0" w:space="0" w:color="auto"/>
      </w:divBdr>
    </w:div>
    <w:div w:id="858737729">
      <w:bodyDiv w:val="1"/>
      <w:marLeft w:val="0"/>
      <w:marRight w:val="0"/>
      <w:marTop w:val="0"/>
      <w:marBottom w:val="0"/>
      <w:divBdr>
        <w:top w:val="none" w:sz="0" w:space="0" w:color="auto"/>
        <w:left w:val="none" w:sz="0" w:space="0" w:color="auto"/>
        <w:bottom w:val="none" w:sz="0" w:space="0" w:color="auto"/>
        <w:right w:val="none" w:sz="0" w:space="0" w:color="auto"/>
      </w:divBdr>
    </w:div>
    <w:div w:id="858738873">
      <w:bodyDiv w:val="1"/>
      <w:marLeft w:val="0"/>
      <w:marRight w:val="0"/>
      <w:marTop w:val="0"/>
      <w:marBottom w:val="0"/>
      <w:divBdr>
        <w:top w:val="none" w:sz="0" w:space="0" w:color="auto"/>
        <w:left w:val="none" w:sz="0" w:space="0" w:color="auto"/>
        <w:bottom w:val="none" w:sz="0" w:space="0" w:color="auto"/>
        <w:right w:val="none" w:sz="0" w:space="0" w:color="auto"/>
      </w:divBdr>
    </w:div>
    <w:div w:id="858809971">
      <w:bodyDiv w:val="1"/>
      <w:marLeft w:val="0"/>
      <w:marRight w:val="0"/>
      <w:marTop w:val="0"/>
      <w:marBottom w:val="0"/>
      <w:divBdr>
        <w:top w:val="none" w:sz="0" w:space="0" w:color="auto"/>
        <w:left w:val="none" w:sz="0" w:space="0" w:color="auto"/>
        <w:bottom w:val="none" w:sz="0" w:space="0" w:color="auto"/>
        <w:right w:val="none" w:sz="0" w:space="0" w:color="auto"/>
      </w:divBdr>
    </w:div>
    <w:div w:id="858815513">
      <w:bodyDiv w:val="1"/>
      <w:marLeft w:val="0"/>
      <w:marRight w:val="0"/>
      <w:marTop w:val="0"/>
      <w:marBottom w:val="0"/>
      <w:divBdr>
        <w:top w:val="none" w:sz="0" w:space="0" w:color="auto"/>
        <w:left w:val="none" w:sz="0" w:space="0" w:color="auto"/>
        <w:bottom w:val="none" w:sz="0" w:space="0" w:color="auto"/>
        <w:right w:val="none" w:sz="0" w:space="0" w:color="auto"/>
      </w:divBdr>
    </w:div>
    <w:div w:id="858857123">
      <w:bodyDiv w:val="1"/>
      <w:marLeft w:val="0"/>
      <w:marRight w:val="0"/>
      <w:marTop w:val="0"/>
      <w:marBottom w:val="0"/>
      <w:divBdr>
        <w:top w:val="none" w:sz="0" w:space="0" w:color="auto"/>
        <w:left w:val="none" w:sz="0" w:space="0" w:color="auto"/>
        <w:bottom w:val="none" w:sz="0" w:space="0" w:color="auto"/>
        <w:right w:val="none" w:sz="0" w:space="0" w:color="auto"/>
      </w:divBdr>
    </w:div>
    <w:div w:id="858931083">
      <w:bodyDiv w:val="1"/>
      <w:marLeft w:val="0"/>
      <w:marRight w:val="0"/>
      <w:marTop w:val="0"/>
      <w:marBottom w:val="0"/>
      <w:divBdr>
        <w:top w:val="none" w:sz="0" w:space="0" w:color="auto"/>
        <w:left w:val="none" w:sz="0" w:space="0" w:color="auto"/>
        <w:bottom w:val="none" w:sz="0" w:space="0" w:color="auto"/>
        <w:right w:val="none" w:sz="0" w:space="0" w:color="auto"/>
      </w:divBdr>
    </w:div>
    <w:div w:id="859007563">
      <w:bodyDiv w:val="1"/>
      <w:marLeft w:val="0"/>
      <w:marRight w:val="0"/>
      <w:marTop w:val="0"/>
      <w:marBottom w:val="0"/>
      <w:divBdr>
        <w:top w:val="none" w:sz="0" w:space="0" w:color="auto"/>
        <w:left w:val="none" w:sz="0" w:space="0" w:color="auto"/>
        <w:bottom w:val="none" w:sz="0" w:space="0" w:color="auto"/>
        <w:right w:val="none" w:sz="0" w:space="0" w:color="auto"/>
      </w:divBdr>
    </w:div>
    <w:div w:id="859121883">
      <w:bodyDiv w:val="1"/>
      <w:marLeft w:val="0"/>
      <w:marRight w:val="0"/>
      <w:marTop w:val="0"/>
      <w:marBottom w:val="0"/>
      <w:divBdr>
        <w:top w:val="none" w:sz="0" w:space="0" w:color="auto"/>
        <w:left w:val="none" w:sz="0" w:space="0" w:color="auto"/>
        <w:bottom w:val="none" w:sz="0" w:space="0" w:color="auto"/>
        <w:right w:val="none" w:sz="0" w:space="0" w:color="auto"/>
      </w:divBdr>
    </w:div>
    <w:div w:id="859318257">
      <w:bodyDiv w:val="1"/>
      <w:marLeft w:val="0"/>
      <w:marRight w:val="0"/>
      <w:marTop w:val="0"/>
      <w:marBottom w:val="0"/>
      <w:divBdr>
        <w:top w:val="none" w:sz="0" w:space="0" w:color="auto"/>
        <w:left w:val="none" w:sz="0" w:space="0" w:color="auto"/>
        <w:bottom w:val="none" w:sz="0" w:space="0" w:color="auto"/>
        <w:right w:val="none" w:sz="0" w:space="0" w:color="auto"/>
      </w:divBdr>
    </w:div>
    <w:div w:id="859397063">
      <w:bodyDiv w:val="1"/>
      <w:marLeft w:val="0"/>
      <w:marRight w:val="0"/>
      <w:marTop w:val="0"/>
      <w:marBottom w:val="0"/>
      <w:divBdr>
        <w:top w:val="none" w:sz="0" w:space="0" w:color="auto"/>
        <w:left w:val="none" w:sz="0" w:space="0" w:color="auto"/>
        <w:bottom w:val="none" w:sz="0" w:space="0" w:color="auto"/>
        <w:right w:val="none" w:sz="0" w:space="0" w:color="auto"/>
      </w:divBdr>
    </w:div>
    <w:div w:id="859508789">
      <w:bodyDiv w:val="1"/>
      <w:marLeft w:val="0"/>
      <w:marRight w:val="0"/>
      <w:marTop w:val="0"/>
      <w:marBottom w:val="0"/>
      <w:divBdr>
        <w:top w:val="none" w:sz="0" w:space="0" w:color="auto"/>
        <w:left w:val="none" w:sz="0" w:space="0" w:color="auto"/>
        <w:bottom w:val="none" w:sz="0" w:space="0" w:color="auto"/>
        <w:right w:val="none" w:sz="0" w:space="0" w:color="auto"/>
      </w:divBdr>
    </w:div>
    <w:div w:id="859588320">
      <w:bodyDiv w:val="1"/>
      <w:marLeft w:val="0"/>
      <w:marRight w:val="0"/>
      <w:marTop w:val="0"/>
      <w:marBottom w:val="0"/>
      <w:divBdr>
        <w:top w:val="none" w:sz="0" w:space="0" w:color="auto"/>
        <w:left w:val="none" w:sz="0" w:space="0" w:color="auto"/>
        <w:bottom w:val="none" w:sz="0" w:space="0" w:color="auto"/>
        <w:right w:val="none" w:sz="0" w:space="0" w:color="auto"/>
      </w:divBdr>
    </w:div>
    <w:div w:id="859589549">
      <w:bodyDiv w:val="1"/>
      <w:marLeft w:val="0"/>
      <w:marRight w:val="0"/>
      <w:marTop w:val="0"/>
      <w:marBottom w:val="0"/>
      <w:divBdr>
        <w:top w:val="none" w:sz="0" w:space="0" w:color="auto"/>
        <w:left w:val="none" w:sz="0" w:space="0" w:color="auto"/>
        <w:bottom w:val="none" w:sz="0" w:space="0" w:color="auto"/>
        <w:right w:val="none" w:sz="0" w:space="0" w:color="auto"/>
      </w:divBdr>
    </w:div>
    <w:div w:id="859859908">
      <w:bodyDiv w:val="1"/>
      <w:marLeft w:val="0"/>
      <w:marRight w:val="0"/>
      <w:marTop w:val="0"/>
      <w:marBottom w:val="0"/>
      <w:divBdr>
        <w:top w:val="none" w:sz="0" w:space="0" w:color="auto"/>
        <w:left w:val="none" w:sz="0" w:space="0" w:color="auto"/>
        <w:bottom w:val="none" w:sz="0" w:space="0" w:color="auto"/>
        <w:right w:val="none" w:sz="0" w:space="0" w:color="auto"/>
      </w:divBdr>
    </w:div>
    <w:div w:id="859927145">
      <w:bodyDiv w:val="1"/>
      <w:marLeft w:val="0"/>
      <w:marRight w:val="0"/>
      <w:marTop w:val="0"/>
      <w:marBottom w:val="0"/>
      <w:divBdr>
        <w:top w:val="none" w:sz="0" w:space="0" w:color="auto"/>
        <w:left w:val="none" w:sz="0" w:space="0" w:color="auto"/>
        <w:bottom w:val="none" w:sz="0" w:space="0" w:color="auto"/>
        <w:right w:val="none" w:sz="0" w:space="0" w:color="auto"/>
      </w:divBdr>
    </w:div>
    <w:div w:id="859971781">
      <w:bodyDiv w:val="1"/>
      <w:marLeft w:val="0"/>
      <w:marRight w:val="0"/>
      <w:marTop w:val="0"/>
      <w:marBottom w:val="0"/>
      <w:divBdr>
        <w:top w:val="none" w:sz="0" w:space="0" w:color="auto"/>
        <w:left w:val="none" w:sz="0" w:space="0" w:color="auto"/>
        <w:bottom w:val="none" w:sz="0" w:space="0" w:color="auto"/>
        <w:right w:val="none" w:sz="0" w:space="0" w:color="auto"/>
      </w:divBdr>
    </w:div>
    <w:div w:id="860123089">
      <w:bodyDiv w:val="1"/>
      <w:marLeft w:val="0"/>
      <w:marRight w:val="0"/>
      <w:marTop w:val="0"/>
      <w:marBottom w:val="0"/>
      <w:divBdr>
        <w:top w:val="none" w:sz="0" w:space="0" w:color="auto"/>
        <w:left w:val="none" w:sz="0" w:space="0" w:color="auto"/>
        <w:bottom w:val="none" w:sz="0" w:space="0" w:color="auto"/>
        <w:right w:val="none" w:sz="0" w:space="0" w:color="auto"/>
      </w:divBdr>
    </w:div>
    <w:div w:id="860124135">
      <w:bodyDiv w:val="1"/>
      <w:marLeft w:val="0"/>
      <w:marRight w:val="0"/>
      <w:marTop w:val="0"/>
      <w:marBottom w:val="0"/>
      <w:divBdr>
        <w:top w:val="none" w:sz="0" w:space="0" w:color="auto"/>
        <w:left w:val="none" w:sz="0" w:space="0" w:color="auto"/>
        <w:bottom w:val="none" w:sz="0" w:space="0" w:color="auto"/>
        <w:right w:val="none" w:sz="0" w:space="0" w:color="auto"/>
      </w:divBdr>
    </w:div>
    <w:div w:id="860165466">
      <w:bodyDiv w:val="1"/>
      <w:marLeft w:val="0"/>
      <w:marRight w:val="0"/>
      <w:marTop w:val="0"/>
      <w:marBottom w:val="0"/>
      <w:divBdr>
        <w:top w:val="none" w:sz="0" w:space="0" w:color="auto"/>
        <w:left w:val="none" w:sz="0" w:space="0" w:color="auto"/>
        <w:bottom w:val="none" w:sz="0" w:space="0" w:color="auto"/>
        <w:right w:val="none" w:sz="0" w:space="0" w:color="auto"/>
      </w:divBdr>
    </w:div>
    <w:div w:id="860358072">
      <w:bodyDiv w:val="1"/>
      <w:marLeft w:val="0"/>
      <w:marRight w:val="0"/>
      <w:marTop w:val="0"/>
      <w:marBottom w:val="0"/>
      <w:divBdr>
        <w:top w:val="none" w:sz="0" w:space="0" w:color="auto"/>
        <w:left w:val="none" w:sz="0" w:space="0" w:color="auto"/>
        <w:bottom w:val="none" w:sz="0" w:space="0" w:color="auto"/>
        <w:right w:val="none" w:sz="0" w:space="0" w:color="auto"/>
      </w:divBdr>
    </w:div>
    <w:div w:id="860361729">
      <w:bodyDiv w:val="1"/>
      <w:marLeft w:val="0"/>
      <w:marRight w:val="0"/>
      <w:marTop w:val="0"/>
      <w:marBottom w:val="0"/>
      <w:divBdr>
        <w:top w:val="none" w:sz="0" w:space="0" w:color="auto"/>
        <w:left w:val="none" w:sz="0" w:space="0" w:color="auto"/>
        <w:bottom w:val="none" w:sz="0" w:space="0" w:color="auto"/>
        <w:right w:val="none" w:sz="0" w:space="0" w:color="auto"/>
      </w:divBdr>
    </w:div>
    <w:div w:id="860364092">
      <w:bodyDiv w:val="1"/>
      <w:marLeft w:val="0"/>
      <w:marRight w:val="0"/>
      <w:marTop w:val="0"/>
      <w:marBottom w:val="0"/>
      <w:divBdr>
        <w:top w:val="none" w:sz="0" w:space="0" w:color="auto"/>
        <w:left w:val="none" w:sz="0" w:space="0" w:color="auto"/>
        <w:bottom w:val="none" w:sz="0" w:space="0" w:color="auto"/>
        <w:right w:val="none" w:sz="0" w:space="0" w:color="auto"/>
      </w:divBdr>
    </w:div>
    <w:div w:id="860431638">
      <w:bodyDiv w:val="1"/>
      <w:marLeft w:val="0"/>
      <w:marRight w:val="0"/>
      <w:marTop w:val="0"/>
      <w:marBottom w:val="0"/>
      <w:divBdr>
        <w:top w:val="none" w:sz="0" w:space="0" w:color="auto"/>
        <w:left w:val="none" w:sz="0" w:space="0" w:color="auto"/>
        <w:bottom w:val="none" w:sz="0" w:space="0" w:color="auto"/>
        <w:right w:val="none" w:sz="0" w:space="0" w:color="auto"/>
      </w:divBdr>
    </w:div>
    <w:div w:id="860506514">
      <w:bodyDiv w:val="1"/>
      <w:marLeft w:val="0"/>
      <w:marRight w:val="0"/>
      <w:marTop w:val="0"/>
      <w:marBottom w:val="0"/>
      <w:divBdr>
        <w:top w:val="none" w:sz="0" w:space="0" w:color="auto"/>
        <w:left w:val="none" w:sz="0" w:space="0" w:color="auto"/>
        <w:bottom w:val="none" w:sz="0" w:space="0" w:color="auto"/>
        <w:right w:val="none" w:sz="0" w:space="0" w:color="auto"/>
      </w:divBdr>
    </w:div>
    <w:div w:id="860507455">
      <w:bodyDiv w:val="1"/>
      <w:marLeft w:val="0"/>
      <w:marRight w:val="0"/>
      <w:marTop w:val="0"/>
      <w:marBottom w:val="0"/>
      <w:divBdr>
        <w:top w:val="none" w:sz="0" w:space="0" w:color="auto"/>
        <w:left w:val="none" w:sz="0" w:space="0" w:color="auto"/>
        <w:bottom w:val="none" w:sz="0" w:space="0" w:color="auto"/>
        <w:right w:val="none" w:sz="0" w:space="0" w:color="auto"/>
      </w:divBdr>
    </w:div>
    <w:div w:id="860779774">
      <w:bodyDiv w:val="1"/>
      <w:marLeft w:val="0"/>
      <w:marRight w:val="0"/>
      <w:marTop w:val="0"/>
      <w:marBottom w:val="0"/>
      <w:divBdr>
        <w:top w:val="none" w:sz="0" w:space="0" w:color="auto"/>
        <w:left w:val="none" w:sz="0" w:space="0" w:color="auto"/>
        <w:bottom w:val="none" w:sz="0" w:space="0" w:color="auto"/>
        <w:right w:val="none" w:sz="0" w:space="0" w:color="auto"/>
      </w:divBdr>
    </w:div>
    <w:div w:id="860779829">
      <w:bodyDiv w:val="1"/>
      <w:marLeft w:val="0"/>
      <w:marRight w:val="0"/>
      <w:marTop w:val="0"/>
      <w:marBottom w:val="0"/>
      <w:divBdr>
        <w:top w:val="none" w:sz="0" w:space="0" w:color="auto"/>
        <w:left w:val="none" w:sz="0" w:space="0" w:color="auto"/>
        <w:bottom w:val="none" w:sz="0" w:space="0" w:color="auto"/>
        <w:right w:val="none" w:sz="0" w:space="0" w:color="auto"/>
      </w:divBdr>
    </w:div>
    <w:div w:id="860818702">
      <w:bodyDiv w:val="1"/>
      <w:marLeft w:val="0"/>
      <w:marRight w:val="0"/>
      <w:marTop w:val="0"/>
      <w:marBottom w:val="0"/>
      <w:divBdr>
        <w:top w:val="none" w:sz="0" w:space="0" w:color="auto"/>
        <w:left w:val="none" w:sz="0" w:space="0" w:color="auto"/>
        <w:bottom w:val="none" w:sz="0" w:space="0" w:color="auto"/>
        <w:right w:val="none" w:sz="0" w:space="0" w:color="auto"/>
      </w:divBdr>
    </w:div>
    <w:div w:id="860970413">
      <w:bodyDiv w:val="1"/>
      <w:marLeft w:val="0"/>
      <w:marRight w:val="0"/>
      <w:marTop w:val="0"/>
      <w:marBottom w:val="0"/>
      <w:divBdr>
        <w:top w:val="none" w:sz="0" w:space="0" w:color="auto"/>
        <w:left w:val="none" w:sz="0" w:space="0" w:color="auto"/>
        <w:bottom w:val="none" w:sz="0" w:space="0" w:color="auto"/>
        <w:right w:val="none" w:sz="0" w:space="0" w:color="auto"/>
      </w:divBdr>
    </w:div>
    <w:div w:id="860970584">
      <w:bodyDiv w:val="1"/>
      <w:marLeft w:val="0"/>
      <w:marRight w:val="0"/>
      <w:marTop w:val="0"/>
      <w:marBottom w:val="0"/>
      <w:divBdr>
        <w:top w:val="none" w:sz="0" w:space="0" w:color="auto"/>
        <w:left w:val="none" w:sz="0" w:space="0" w:color="auto"/>
        <w:bottom w:val="none" w:sz="0" w:space="0" w:color="auto"/>
        <w:right w:val="none" w:sz="0" w:space="0" w:color="auto"/>
      </w:divBdr>
    </w:div>
    <w:div w:id="860977222">
      <w:bodyDiv w:val="1"/>
      <w:marLeft w:val="0"/>
      <w:marRight w:val="0"/>
      <w:marTop w:val="0"/>
      <w:marBottom w:val="0"/>
      <w:divBdr>
        <w:top w:val="none" w:sz="0" w:space="0" w:color="auto"/>
        <w:left w:val="none" w:sz="0" w:space="0" w:color="auto"/>
        <w:bottom w:val="none" w:sz="0" w:space="0" w:color="auto"/>
        <w:right w:val="none" w:sz="0" w:space="0" w:color="auto"/>
      </w:divBdr>
    </w:div>
    <w:div w:id="861012182">
      <w:bodyDiv w:val="1"/>
      <w:marLeft w:val="0"/>
      <w:marRight w:val="0"/>
      <w:marTop w:val="0"/>
      <w:marBottom w:val="0"/>
      <w:divBdr>
        <w:top w:val="none" w:sz="0" w:space="0" w:color="auto"/>
        <w:left w:val="none" w:sz="0" w:space="0" w:color="auto"/>
        <w:bottom w:val="none" w:sz="0" w:space="0" w:color="auto"/>
        <w:right w:val="none" w:sz="0" w:space="0" w:color="auto"/>
      </w:divBdr>
    </w:div>
    <w:div w:id="861014664">
      <w:bodyDiv w:val="1"/>
      <w:marLeft w:val="0"/>
      <w:marRight w:val="0"/>
      <w:marTop w:val="0"/>
      <w:marBottom w:val="0"/>
      <w:divBdr>
        <w:top w:val="none" w:sz="0" w:space="0" w:color="auto"/>
        <w:left w:val="none" w:sz="0" w:space="0" w:color="auto"/>
        <w:bottom w:val="none" w:sz="0" w:space="0" w:color="auto"/>
        <w:right w:val="none" w:sz="0" w:space="0" w:color="auto"/>
      </w:divBdr>
    </w:div>
    <w:div w:id="861090517">
      <w:bodyDiv w:val="1"/>
      <w:marLeft w:val="0"/>
      <w:marRight w:val="0"/>
      <w:marTop w:val="0"/>
      <w:marBottom w:val="0"/>
      <w:divBdr>
        <w:top w:val="none" w:sz="0" w:space="0" w:color="auto"/>
        <w:left w:val="none" w:sz="0" w:space="0" w:color="auto"/>
        <w:bottom w:val="none" w:sz="0" w:space="0" w:color="auto"/>
        <w:right w:val="none" w:sz="0" w:space="0" w:color="auto"/>
      </w:divBdr>
    </w:div>
    <w:div w:id="861092072">
      <w:bodyDiv w:val="1"/>
      <w:marLeft w:val="0"/>
      <w:marRight w:val="0"/>
      <w:marTop w:val="0"/>
      <w:marBottom w:val="0"/>
      <w:divBdr>
        <w:top w:val="none" w:sz="0" w:space="0" w:color="auto"/>
        <w:left w:val="none" w:sz="0" w:space="0" w:color="auto"/>
        <w:bottom w:val="none" w:sz="0" w:space="0" w:color="auto"/>
        <w:right w:val="none" w:sz="0" w:space="0" w:color="auto"/>
      </w:divBdr>
    </w:div>
    <w:div w:id="861170513">
      <w:bodyDiv w:val="1"/>
      <w:marLeft w:val="0"/>
      <w:marRight w:val="0"/>
      <w:marTop w:val="0"/>
      <w:marBottom w:val="0"/>
      <w:divBdr>
        <w:top w:val="none" w:sz="0" w:space="0" w:color="auto"/>
        <w:left w:val="none" w:sz="0" w:space="0" w:color="auto"/>
        <w:bottom w:val="none" w:sz="0" w:space="0" w:color="auto"/>
        <w:right w:val="none" w:sz="0" w:space="0" w:color="auto"/>
      </w:divBdr>
    </w:div>
    <w:div w:id="861281379">
      <w:bodyDiv w:val="1"/>
      <w:marLeft w:val="0"/>
      <w:marRight w:val="0"/>
      <w:marTop w:val="0"/>
      <w:marBottom w:val="0"/>
      <w:divBdr>
        <w:top w:val="none" w:sz="0" w:space="0" w:color="auto"/>
        <w:left w:val="none" w:sz="0" w:space="0" w:color="auto"/>
        <w:bottom w:val="none" w:sz="0" w:space="0" w:color="auto"/>
        <w:right w:val="none" w:sz="0" w:space="0" w:color="auto"/>
      </w:divBdr>
    </w:div>
    <w:div w:id="861436573">
      <w:bodyDiv w:val="1"/>
      <w:marLeft w:val="0"/>
      <w:marRight w:val="0"/>
      <w:marTop w:val="0"/>
      <w:marBottom w:val="0"/>
      <w:divBdr>
        <w:top w:val="none" w:sz="0" w:space="0" w:color="auto"/>
        <w:left w:val="none" w:sz="0" w:space="0" w:color="auto"/>
        <w:bottom w:val="none" w:sz="0" w:space="0" w:color="auto"/>
        <w:right w:val="none" w:sz="0" w:space="0" w:color="auto"/>
      </w:divBdr>
    </w:div>
    <w:div w:id="861436615">
      <w:bodyDiv w:val="1"/>
      <w:marLeft w:val="0"/>
      <w:marRight w:val="0"/>
      <w:marTop w:val="0"/>
      <w:marBottom w:val="0"/>
      <w:divBdr>
        <w:top w:val="none" w:sz="0" w:space="0" w:color="auto"/>
        <w:left w:val="none" w:sz="0" w:space="0" w:color="auto"/>
        <w:bottom w:val="none" w:sz="0" w:space="0" w:color="auto"/>
        <w:right w:val="none" w:sz="0" w:space="0" w:color="auto"/>
      </w:divBdr>
    </w:div>
    <w:div w:id="861478314">
      <w:bodyDiv w:val="1"/>
      <w:marLeft w:val="0"/>
      <w:marRight w:val="0"/>
      <w:marTop w:val="0"/>
      <w:marBottom w:val="0"/>
      <w:divBdr>
        <w:top w:val="none" w:sz="0" w:space="0" w:color="auto"/>
        <w:left w:val="none" w:sz="0" w:space="0" w:color="auto"/>
        <w:bottom w:val="none" w:sz="0" w:space="0" w:color="auto"/>
        <w:right w:val="none" w:sz="0" w:space="0" w:color="auto"/>
      </w:divBdr>
    </w:div>
    <w:div w:id="861744414">
      <w:bodyDiv w:val="1"/>
      <w:marLeft w:val="0"/>
      <w:marRight w:val="0"/>
      <w:marTop w:val="0"/>
      <w:marBottom w:val="0"/>
      <w:divBdr>
        <w:top w:val="none" w:sz="0" w:space="0" w:color="auto"/>
        <w:left w:val="none" w:sz="0" w:space="0" w:color="auto"/>
        <w:bottom w:val="none" w:sz="0" w:space="0" w:color="auto"/>
        <w:right w:val="none" w:sz="0" w:space="0" w:color="auto"/>
      </w:divBdr>
    </w:div>
    <w:div w:id="861825837">
      <w:bodyDiv w:val="1"/>
      <w:marLeft w:val="0"/>
      <w:marRight w:val="0"/>
      <w:marTop w:val="0"/>
      <w:marBottom w:val="0"/>
      <w:divBdr>
        <w:top w:val="none" w:sz="0" w:space="0" w:color="auto"/>
        <w:left w:val="none" w:sz="0" w:space="0" w:color="auto"/>
        <w:bottom w:val="none" w:sz="0" w:space="0" w:color="auto"/>
        <w:right w:val="none" w:sz="0" w:space="0" w:color="auto"/>
      </w:divBdr>
    </w:div>
    <w:div w:id="861825908">
      <w:bodyDiv w:val="1"/>
      <w:marLeft w:val="0"/>
      <w:marRight w:val="0"/>
      <w:marTop w:val="0"/>
      <w:marBottom w:val="0"/>
      <w:divBdr>
        <w:top w:val="none" w:sz="0" w:space="0" w:color="auto"/>
        <w:left w:val="none" w:sz="0" w:space="0" w:color="auto"/>
        <w:bottom w:val="none" w:sz="0" w:space="0" w:color="auto"/>
        <w:right w:val="none" w:sz="0" w:space="0" w:color="auto"/>
      </w:divBdr>
    </w:div>
    <w:div w:id="861943132">
      <w:bodyDiv w:val="1"/>
      <w:marLeft w:val="0"/>
      <w:marRight w:val="0"/>
      <w:marTop w:val="0"/>
      <w:marBottom w:val="0"/>
      <w:divBdr>
        <w:top w:val="none" w:sz="0" w:space="0" w:color="auto"/>
        <w:left w:val="none" w:sz="0" w:space="0" w:color="auto"/>
        <w:bottom w:val="none" w:sz="0" w:space="0" w:color="auto"/>
        <w:right w:val="none" w:sz="0" w:space="0" w:color="auto"/>
      </w:divBdr>
    </w:div>
    <w:div w:id="862017310">
      <w:bodyDiv w:val="1"/>
      <w:marLeft w:val="0"/>
      <w:marRight w:val="0"/>
      <w:marTop w:val="0"/>
      <w:marBottom w:val="0"/>
      <w:divBdr>
        <w:top w:val="none" w:sz="0" w:space="0" w:color="auto"/>
        <w:left w:val="none" w:sz="0" w:space="0" w:color="auto"/>
        <w:bottom w:val="none" w:sz="0" w:space="0" w:color="auto"/>
        <w:right w:val="none" w:sz="0" w:space="0" w:color="auto"/>
      </w:divBdr>
    </w:div>
    <w:div w:id="862017897">
      <w:bodyDiv w:val="1"/>
      <w:marLeft w:val="0"/>
      <w:marRight w:val="0"/>
      <w:marTop w:val="0"/>
      <w:marBottom w:val="0"/>
      <w:divBdr>
        <w:top w:val="none" w:sz="0" w:space="0" w:color="auto"/>
        <w:left w:val="none" w:sz="0" w:space="0" w:color="auto"/>
        <w:bottom w:val="none" w:sz="0" w:space="0" w:color="auto"/>
        <w:right w:val="none" w:sz="0" w:space="0" w:color="auto"/>
      </w:divBdr>
    </w:div>
    <w:div w:id="862087238">
      <w:bodyDiv w:val="1"/>
      <w:marLeft w:val="0"/>
      <w:marRight w:val="0"/>
      <w:marTop w:val="0"/>
      <w:marBottom w:val="0"/>
      <w:divBdr>
        <w:top w:val="none" w:sz="0" w:space="0" w:color="auto"/>
        <w:left w:val="none" w:sz="0" w:space="0" w:color="auto"/>
        <w:bottom w:val="none" w:sz="0" w:space="0" w:color="auto"/>
        <w:right w:val="none" w:sz="0" w:space="0" w:color="auto"/>
      </w:divBdr>
    </w:div>
    <w:div w:id="862130791">
      <w:bodyDiv w:val="1"/>
      <w:marLeft w:val="0"/>
      <w:marRight w:val="0"/>
      <w:marTop w:val="0"/>
      <w:marBottom w:val="0"/>
      <w:divBdr>
        <w:top w:val="none" w:sz="0" w:space="0" w:color="auto"/>
        <w:left w:val="none" w:sz="0" w:space="0" w:color="auto"/>
        <w:bottom w:val="none" w:sz="0" w:space="0" w:color="auto"/>
        <w:right w:val="none" w:sz="0" w:space="0" w:color="auto"/>
      </w:divBdr>
    </w:div>
    <w:div w:id="862209073">
      <w:bodyDiv w:val="1"/>
      <w:marLeft w:val="0"/>
      <w:marRight w:val="0"/>
      <w:marTop w:val="0"/>
      <w:marBottom w:val="0"/>
      <w:divBdr>
        <w:top w:val="none" w:sz="0" w:space="0" w:color="auto"/>
        <w:left w:val="none" w:sz="0" w:space="0" w:color="auto"/>
        <w:bottom w:val="none" w:sz="0" w:space="0" w:color="auto"/>
        <w:right w:val="none" w:sz="0" w:space="0" w:color="auto"/>
      </w:divBdr>
    </w:div>
    <w:div w:id="862283646">
      <w:bodyDiv w:val="1"/>
      <w:marLeft w:val="0"/>
      <w:marRight w:val="0"/>
      <w:marTop w:val="0"/>
      <w:marBottom w:val="0"/>
      <w:divBdr>
        <w:top w:val="none" w:sz="0" w:space="0" w:color="auto"/>
        <w:left w:val="none" w:sz="0" w:space="0" w:color="auto"/>
        <w:bottom w:val="none" w:sz="0" w:space="0" w:color="auto"/>
        <w:right w:val="none" w:sz="0" w:space="0" w:color="auto"/>
      </w:divBdr>
    </w:div>
    <w:div w:id="862399762">
      <w:bodyDiv w:val="1"/>
      <w:marLeft w:val="0"/>
      <w:marRight w:val="0"/>
      <w:marTop w:val="0"/>
      <w:marBottom w:val="0"/>
      <w:divBdr>
        <w:top w:val="none" w:sz="0" w:space="0" w:color="auto"/>
        <w:left w:val="none" w:sz="0" w:space="0" w:color="auto"/>
        <w:bottom w:val="none" w:sz="0" w:space="0" w:color="auto"/>
        <w:right w:val="none" w:sz="0" w:space="0" w:color="auto"/>
      </w:divBdr>
    </w:div>
    <w:div w:id="862523455">
      <w:bodyDiv w:val="1"/>
      <w:marLeft w:val="0"/>
      <w:marRight w:val="0"/>
      <w:marTop w:val="0"/>
      <w:marBottom w:val="0"/>
      <w:divBdr>
        <w:top w:val="none" w:sz="0" w:space="0" w:color="auto"/>
        <w:left w:val="none" w:sz="0" w:space="0" w:color="auto"/>
        <w:bottom w:val="none" w:sz="0" w:space="0" w:color="auto"/>
        <w:right w:val="none" w:sz="0" w:space="0" w:color="auto"/>
      </w:divBdr>
    </w:div>
    <w:div w:id="862594126">
      <w:bodyDiv w:val="1"/>
      <w:marLeft w:val="0"/>
      <w:marRight w:val="0"/>
      <w:marTop w:val="0"/>
      <w:marBottom w:val="0"/>
      <w:divBdr>
        <w:top w:val="none" w:sz="0" w:space="0" w:color="auto"/>
        <w:left w:val="none" w:sz="0" w:space="0" w:color="auto"/>
        <w:bottom w:val="none" w:sz="0" w:space="0" w:color="auto"/>
        <w:right w:val="none" w:sz="0" w:space="0" w:color="auto"/>
      </w:divBdr>
    </w:div>
    <w:div w:id="862595012">
      <w:bodyDiv w:val="1"/>
      <w:marLeft w:val="0"/>
      <w:marRight w:val="0"/>
      <w:marTop w:val="0"/>
      <w:marBottom w:val="0"/>
      <w:divBdr>
        <w:top w:val="none" w:sz="0" w:space="0" w:color="auto"/>
        <w:left w:val="none" w:sz="0" w:space="0" w:color="auto"/>
        <w:bottom w:val="none" w:sz="0" w:space="0" w:color="auto"/>
        <w:right w:val="none" w:sz="0" w:space="0" w:color="auto"/>
      </w:divBdr>
    </w:div>
    <w:div w:id="862741100">
      <w:bodyDiv w:val="1"/>
      <w:marLeft w:val="0"/>
      <w:marRight w:val="0"/>
      <w:marTop w:val="0"/>
      <w:marBottom w:val="0"/>
      <w:divBdr>
        <w:top w:val="none" w:sz="0" w:space="0" w:color="auto"/>
        <w:left w:val="none" w:sz="0" w:space="0" w:color="auto"/>
        <w:bottom w:val="none" w:sz="0" w:space="0" w:color="auto"/>
        <w:right w:val="none" w:sz="0" w:space="0" w:color="auto"/>
      </w:divBdr>
    </w:div>
    <w:div w:id="862934925">
      <w:bodyDiv w:val="1"/>
      <w:marLeft w:val="0"/>
      <w:marRight w:val="0"/>
      <w:marTop w:val="0"/>
      <w:marBottom w:val="0"/>
      <w:divBdr>
        <w:top w:val="none" w:sz="0" w:space="0" w:color="auto"/>
        <w:left w:val="none" w:sz="0" w:space="0" w:color="auto"/>
        <w:bottom w:val="none" w:sz="0" w:space="0" w:color="auto"/>
        <w:right w:val="none" w:sz="0" w:space="0" w:color="auto"/>
      </w:divBdr>
    </w:div>
    <w:div w:id="862983334">
      <w:bodyDiv w:val="1"/>
      <w:marLeft w:val="0"/>
      <w:marRight w:val="0"/>
      <w:marTop w:val="0"/>
      <w:marBottom w:val="0"/>
      <w:divBdr>
        <w:top w:val="none" w:sz="0" w:space="0" w:color="auto"/>
        <w:left w:val="none" w:sz="0" w:space="0" w:color="auto"/>
        <w:bottom w:val="none" w:sz="0" w:space="0" w:color="auto"/>
        <w:right w:val="none" w:sz="0" w:space="0" w:color="auto"/>
      </w:divBdr>
    </w:div>
    <w:div w:id="863010430">
      <w:bodyDiv w:val="1"/>
      <w:marLeft w:val="0"/>
      <w:marRight w:val="0"/>
      <w:marTop w:val="0"/>
      <w:marBottom w:val="0"/>
      <w:divBdr>
        <w:top w:val="none" w:sz="0" w:space="0" w:color="auto"/>
        <w:left w:val="none" w:sz="0" w:space="0" w:color="auto"/>
        <w:bottom w:val="none" w:sz="0" w:space="0" w:color="auto"/>
        <w:right w:val="none" w:sz="0" w:space="0" w:color="auto"/>
      </w:divBdr>
    </w:div>
    <w:div w:id="863133235">
      <w:bodyDiv w:val="1"/>
      <w:marLeft w:val="0"/>
      <w:marRight w:val="0"/>
      <w:marTop w:val="0"/>
      <w:marBottom w:val="0"/>
      <w:divBdr>
        <w:top w:val="none" w:sz="0" w:space="0" w:color="auto"/>
        <w:left w:val="none" w:sz="0" w:space="0" w:color="auto"/>
        <w:bottom w:val="none" w:sz="0" w:space="0" w:color="auto"/>
        <w:right w:val="none" w:sz="0" w:space="0" w:color="auto"/>
      </w:divBdr>
    </w:div>
    <w:div w:id="863250448">
      <w:bodyDiv w:val="1"/>
      <w:marLeft w:val="0"/>
      <w:marRight w:val="0"/>
      <w:marTop w:val="0"/>
      <w:marBottom w:val="0"/>
      <w:divBdr>
        <w:top w:val="none" w:sz="0" w:space="0" w:color="auto"/>
        <w:left w:val="none" w:sz="0" w:space="0" w:color="auto"/>
        <w:bottom w:val="none" w:sz="0" w:space="0" w:color="auto"/>
        <w:right w:val="none" w:sz="0" w:space="0" w:color="auto"/>
      </w:divBdr>
    </w:div>
    <w:div w:id="863253223">
      <w:bodyDiv w:val="1"/>
      <w:marLeft w:val="0"/>
      <w:marRight w:val="0"/>
      <w:marTop w:val="0"/>
      <w:marBottom w:val="0"/>
      <w:divBdr>
        <w:top w:val="none" w:sz="0" w:space="0" w:color="auto"/>
        <w:left w:val="none" w:sz="0" w:space="0" w:color="auto"/>
        <w:bottom w:val="none" w:sz="0" w:space="0" w:color="auto"/>
        <w:right w:val="none" w:sz="0" w:space="0" w:color="auto"/>
      </w:divBdr>
    </w:div>
    <w:div w:id="863329400">
      <w:bodyDiv w:val="1"/>
      <w:marLeft w:val="0"/>
      <w:marRight w:val="0"/>
      <w:marTop w:val="0"/>
      <w:marBottom w:val="0"/>
      <w:divBdr>
        <w:top w:val="none" w:sz="0" w:space="0" w:color="auto"/>
        <w:left w:val="none" w:sz="0" w:space="0" w:color="auto"/>
        <w:bottom w:val="none" w:sz="0" w:space="0" w:color="auto"/>
        <w:right w:val="none" w:sz="0" w:space="0" w:color="auto"/>
      </w:divBdr>
    </w:div>
    <w:div w:id="863440994">
      <w:bodyDiv w:val="1"/>
      <w:marLeft w:val="0"/>
      <w:marRight w:val="0"/>
      <w:marTop w:val="0"/>
      <w:marBottom w:val="0"/>
      <w:divBdr>
        <w:top w:val="none" w:sz="0" w:space="0" w:color="auto"/>
        <w:left w:val="none" w:sz="0" w:space="0" w:color="auto"/>
        <w:bottom w:val="none" w:sz="0" w:space="0" w:color="auto"/>
        <w:right w:val="none" w:sz="0" w:space="0" w:color="auto"/>
      </w:divBdr>
    </w:div>
    <w:div w:id="863590842">
      <w:bodyDiv w:val="1"/>
      <w:marLeft w:val="0"/>
      <w:marRight w:val="0"/>
      <w:marTop w:val="0"/>
      <w:marBottom w:val="0"/>
      <w:divBdr>
        <w:top w:val="none" w:sz="0" w:space="0" w:color="auto"/>
        <w:left w:val="none" w:sz="0" w:space="0" w:color="auto"/>
        <w:bottom w:val="none" w:sz="0" w:space="0" w:color="auto"/>
        <w:right w:val="none" w:sz="0" w:space="0" w:color="auto"/>
      </w:divBdr>
    </w:div>
    <w:div w:id="863595648">
      <w:bodyDiv w:val="1"/>
      <w:marLeft w:val="0"/>
      <w:marRight w:val="0"/>
      <w:marTop w:val="0"/>
      <w:marBottom w:val="0"/>
      <w:divBdr>
        <w:top w:val="none" w:sz="0" w:space="0" w:color="auto"/>
        <w:left w:val="none" w:sz="0" w:space="0" w:color="auto"/>
        <w:bottom w:val="none" w:sz="0" w:space="0" w:color="auto"/>
        <w:right w:val="none" w:sz="0" w:space="0" w:color="auto"/>
      </w:divBdr>
    </w:div>
    <w:div w:id="863789854">
      <w:bodyDiv w:val="1"/>
      <w:marLeft w:val="0"/>
      <w:marRight w:val="0"/>
      <w:marTop w:val="0"/>
      <w:marBottom w:val="0"/>
      <w:divBdr>
        <w:top w:val="none" w:sz="0" w:space="0" w:color="auto"/>
        <w:left w:val="none" w:sz="0" w:space="0" w:color="auto"/>
        <w:bottom w:val="none" w:sz="0" w:space="0" w:color="auto"/>
        <w:right w:val="none" w:sz="0" w:space="0" w:color="auto"/>
      </w:divBdr>
    </w:div>
    <w:div w:id="863791462">
      <w:bodyDiv w:val="1"/>
      <w:marLeft w:val="0"/>
      <w:marRight w:val="0"/>
      <w:marTop w:val="0"/>
      <w:marBottom w:val="0"/>
      <w:divBdr>
        <w:top w:val="none" w:sz="0" w:space="0" w:color="auto"/>
        <w:left w:val="none" w:sz="0" w:space="0" w:color="auto"/>
        <w:bottom w:val="none" w:sz="0" w:space="0" w:color="auto"/>
        <w:right w:val="none" w:sz="0" w:space="0" w:color="auto"/>
      </w:divBdr>
    </w:div>
    <w:div w:id="863832842">
      <w:bodyDiv w:val="1"/>
      <w:marLeft w:val="0"/>
      <w:marRight w:val="0"/>
      <w:marTop w:val="0"/>
      <w:marBottom w:val="0"/>
      <w:divBdr>
        <w:top w:val="none" w:sz="0" w:space="0" w:color="auto"/>
        <w:left w:val="none" w:sz="0" w:space="0" w:color="auto"/>
        <w:bottom w:val="none" w:sz="0" w:space="0" w:color="auto"/>
        <w:right w:val="none" w:sz="0" w:space="0" w:color="auto"/>
      </w:divBdr>
    </w:div>
    <w:div w:id="863901560">
      <w:bodyDiv w:val="1"/>
      <w:marLeft w:val="0"/>
      <w:marRight w:val="0"/>
      <w:marTop w:val="0"/>
      <w:marBottom w:val="0"/>
      <w:divBdr>
        <w:top w:val="none" w:sz="0" w:space="0" w:color="auto"/>
        <w:left w:val="none" w:sz="0" w:space="0" w:color="auto"/>
        <w:bottom w:val="none" w:sz="0" w:space="0" w:color="auto"/>
        <w:right w:val="none" w:sz="0" w:space="0" w:color="auto"/>
      </w:divBdr>
    </w:div>
    <w:div w:id="863901603">
      <w:bodyDiv w:val="1"/>
      <w:marLeft w:val="0"/>
      <w:marRight w:val="0"/>
      <w:marTop w:val="0"/>
      <w:marBottom w:val="0"/>
      <w:divBdr>
        <w:top w:val="none" w:sz="0" w:space="0" w:color="auto"/>
        <w:left w:val="none" w:sz="0" w:space="0" w:color="auto"/>
        <w:bottom w:val="none" w:sz="0" w:space="0" w:color="auto"/>
        <w:right w:val="none" w:sz="0" w:space="0" w:color="auto"/>
      </w:divBdr>
    </w:div>
    <w:div w:id="864096278">
      <w:bodyDiv w:val="1"/>
      <w:marLeft w:val="0"/>
      <w:marRight w:val="0"/>
      <w:marTop w:val="0"/>
      <w:marBottom w:val="0"/>
      <w:divBdr>
        <w:top w:val="none" w:sz="0" w:space="0" w:color="auto"/>
        <w:left w:val="none" w:sz="0" w:space="0" w:color="auto"/>
        <w:bottom w:val="none" w:sz="0" w:space="0" w:color="auto"/>
        <w:right w:val="none" w:sz="0" w:space="0" w:color="auto"/>
      </w:divBdr>
    </w:div>
    <w:div w:id="864098547">
      <w:bodyDiv w:val="1"/>
      <w:marLeft w:val="0"/>
      <w:marRight w:val="0"/>
      <w:marTop w:val="0"/>
      <w:marBottom w:val="0"/>
      <w:divBdr>
        <w:top w:val="none" w:sz="0" w:space="0" w:color="auto"/>
        <w:left w:val="none" w:sz="0" w:space="0" w:color="auto"/>
        <w:bottom w:val="none" w:sz="0" w:space="0" w:color="auto"/>
        <w:right w:val="none" w:sz="0" w:space="0" w:color="auto"/>
      </w:divBdr>
    </w:div>
    <w:div w:id="864293304">
      <w:bodyDiv w:val="1"/>
      <w:marLeft w:val="0"/>
      <w:marRight w:val="0"/>
      <w:marTop w:val="0"/>
      <w:marBottom w:val="0"/>
      <w:divBdr>
        <w:top w:val="none" w:sz="0" w:space="0" w:color="auto"/>
        <w:left w:val="none" w:sz="0" w:space="0" w:color="auto"/>
        <w:bottom w:val="none" w:sz="0" w:space="0" w:color="auto"/>
        <w:right w:val="none" w:sz="0" w:space="0" w:color="auto"/>
      </w:divBdr>
    </w:div>
    <w:div w:id="864293884">
      <w:bodyDiv w:val="1"/>
      <w:marLeft w:val="0"/>
      <w:marRight w:val="0"/>
      <w:marTop w:val="0"/>
      <w:marBottom w:val="0"/>
      <w:divBdr>
        <w:top w:val="none" w:sz="0" w:space="0" w:color="auto"/>
        <w:left w:val="none" w:sz="0" w:space="0" w:color="auto"/>
        <w:bottom w:val="none" w:sz="0" w:space="0" w:color="auto"/>
        <w:right w:val="none" w:sz="0" w:space="0" w:color="auto"/>
      </w:divBdr>
    </w:div>
    <w:div w:id="864487728">
      <w:bodyDiv w:val="1"/>
      <w:marLeft w:val="0"/>
      <w:marRight w:val="0"/>
      <w:marTop w:val="0"/>
      <w:marBottom w:val="0"/>
      <w:divBdr>
        <w:top w:val="none" w:sz="0" w:space="0" w:color="auto"/>
        <w:left w:val="none" w:sz="0" w:space="0" w:color="auto"/>
        <w:bottom w:val="none" w:sz="0" w:space="0" w:color="auto"/>
        <w:right w:val="none" w:sz="0" w:space="0" w:color="auto"/>
      </w:divBdr>
    </w:div>
    <w:div w:id="864513214">
      <w:bodyDiv w:val="1"/>
      <w:marLeft w:val="0"/>
      <w:marRight w:val="0"/>
      <w:marTop w:val="0"/>
      <w:marBottom w:val="0"/>
      <w:divBdr>
        <w:top w:val="none" w:sz="0" w:space="0" w:color="auto"/>
        <w:left w:val="none" w:sz="0" w:space="0" w:color="auto"/>
        <w:bottom w:val="none" w:sz="0" w:space="0" w:color="auto"/>
        <w:right w:val="none" w:sz="0" w:space="0" w:color="auto"/>
      </w:divBdr>
    </w:div>
    <w:div w:id="864682561">
      <w:bodyDiv w:val="1"/>
      <w:marLeft w:val="0"/>
      <w:marRight w:val="0"/>
      <w:marTop w:val="0"/>
      <w:marBottom w:val="0"/>
      <w:divBdr>
        <w:top w:val="none" w:sz="0" w:space="0" w:color="auto"/>
        <w:left w:val="none" w:sz="0" w:space="0" w:color="auto"/>
        <w:bottom w:val="none" w:sz="0" w:space="0" w:color="auto"/>
        <w:right w:val="none" w:sz="0" w:space="0" w:color="auto"/>
      </w:divBdr>
    </w:div>
    <w:div w:id="864710102">
      <w:bodyDiv w:val="1"/>
      <w:marLeft w:val="0"/>
      <w:marRight w:val="0"/>
      <w:marTop w:val="0"/>
      <w:marBottom w:val="0"/>
      <w:divBdr>
        <w:top w:val="none" w:sz="0" w:space="0" w:color="auto"/>
        <w:left w:val="none" w:sz="0" w:space="0" w:color="auto"/>
        <w:bottom w:val="none" w:sz="0" w:space="0" w:color="auto"/>
        <w:right w:val="none" w:sz="0" w:space="0" w:color="auto"/>
      </w:divBdr>
    </w:div>
    <w:div w:id="864712079">
      <w:bodyDiv w:val="1"/>
      <w:marLeft w:val="0"/>
      <w:marRight w:val="0"/>
      <w:marTop w:val="0"/>
      <w:marBottom w:val="0"/>
      <w:divBdr>
        <w:top w:val="none" w:sz="0" w:space="0" w:color="auto"/>
        <w:left w:val="none" w:sz="0" w:space="0" w:color="auto"/>
        <w:bottom w:val="none" w:sz="0" w:space="0" w:color="auto"/>
        <w:right w:val="none" w:sz="0" w:space="0" w:color="auto"/>
      </w:divBdr>
    </w:div>
    <w:div w:id="864713460">
      <w:bodyDiv w:val="1"/>
      <w:marLeft w:val="0"/>
      <w:marRight w:val="0"/>
      <w:marTop w:val="0"/>
      <w:marBottom w:val="0"/>
      <w:divBdr>
        <w:top w:val="none" w:sz="0" w:space="0" w:color="auto"/>
        <w:left w:val="none" w:sz="0" w:space="0" w:color="auto"/>
        <w:bottom w:val="none" w:sz="0" w:space="0" w:color="auto"/>
        <w:right w:val="none" w:sz="0" w:space="0" w:color="auto"/>
      </w:divBdr>
    </w:div>
    <w:div w:id="864757209">
      <w:bodyDiv w:val="1"/>
      <w:marLeft w:val="0"/>
      <w:marRight w:val="0"/>
      <w:marTop w:val="0"/>
      <w:marBottom w:val="0"/>
      <w:divBdr>
        <w:top w:val="none" w:sz="0" w:space="0" w:color="auto"/>
        <w:left w:val="none" w:sz="0" w:space="0" w:color="auto"/>
        <w:bottom w:val="none" w:sz="0" w:space="0" w:color="auto"/>
        <w:right w:val="none" w:sz="0" w:space="0" w:color="auto"/>
      </w:divBdr>
    </w:div>
    <w:div w:id="864830771">
      <w:bodyDiv w:val="1"/>
      <w:marLeft w:val="0"/>
      <w:marRight w:val="0"/>
      <w:marTop w:val="0"/>
      <w:marBottom w:val="0"/>
      <w:divBdr>
        <w:top w:val="none" w:sz="0" w:space="0" w:color="auto"/>
        <w:left w:val="none" w:sz="0" w:space="0" w:color="auto"/>
        <w:bottom w:val="none" w:sz="0" w:space="0" w:color="auto"/>
        <w:right w:val="none" w:sz="0" w:space="0" w:color="auto"/>
      </w:divBdr>
    </w:div>
    <w:div w:id="865025055">
      <w:bodyDiv w:val="1"/>
      <w:marLeft w:val="0"/>
      <w:marRight w:val="0"/>
      <w:marTop w:val="0"/>
      <w:marBottom w:val="0"/>
      <w:divBdr>
        <w:top w:val="none" w:sz="0" w:space="0" w:color="auto"/>
        <w:left w:val="none" w:sz="0" w:space="0" w:color="auto"/>
        <w:bottom w:val="none" w:sz="0" w:space="0" w:color="auto"/>
        <w:right w:val="none" w:sz="0" w:space="0" w:color="auto"/>
      </w:divBdr>
    </w:div>
    <w:div w:id="865025289">
      <w:bodyDiv w:val="1"/>
      <w:marLeft w:val="0"/>
      <w:marRight w:val="0"/>
      <w:marTop w:val="0"/>
      <w:marBottom w:val="0"/>
      <w:divBdr>
        <w:top w:val="none" w:sz="0" w:space="0" w:color="auto"/>
        <w:left w:val="none" w:sz="0" w:space="0" w:color="auto"/>
        <w:bottom w:val="none" w:sz="0" w:space="0" w:color="auto"/>
        <w:right w:val="none" w:sz="0" w:space="0" w:color="auto"/>
      </w:divBdr>
    </w:div>
    <w:div w:id="865025478">
      <w:bodyDiv w:val="1"/>
      <w:marLeft w:val="0"/>
      <w:marRight w:val="0"/>
      <w:marTop w:val="0"/>
      <w:marBottom w:val="0"/>
      <w:divBdr>
        <w:top w:val="none" w:sz="0" w:space="0" w:color="auto"/>
        <w:left w:val="none" w:sz="0" w:space="0" w:color="auto"/>
        <w:bottom w:val="none" w:sz="0" w:space="0" w:color="auto"/>
        <w:right w:val="none" w:sz="0" w:space="0" w:color="auto"/>
      </w:divBdr>
    </w:div>
    <w:div w:id="865026881">
      <w:bodyDiv w:val="1"/>
      <w:marLeft w:val="0"/>
      <w:marRight w:val="0"/>
      <w:marTop w:val="0"/>
      <w:marBottom w:val="0"/>
      <w:divBdr>
        <w:top w:val="none" w:sz="0" w:space="0" w:color="auto"/>
        <w:left w:val="none" w:sz="0" w:space="0" w:color="auto"/>
        <w:bottom w:val="none" w:sz="0" w:space="0" w:color="auto"/>
        <w:right w:val="none" w:sz="0" w:space="0" w:color="auto"/>
      </w:divBdr>
    </w:div>
    <w:div w:id="865096657">
      <w:bodyDiv w:val="1"/>
      <w:marLeft w:val="0"/>
      <w:marRight w:val="0"/>
      <w:marTop w:val="0"/>
      <w:marBottom w:val="0"/>
      <w:divBdr>
        <w:top w:val="none" w:sz="0" w:space="0" w:color="auto"/>
        <w:left w:val="none" w:sz="0" w:space="0" w:color="auto"/>
        <w:bottom w:val="none" w:sz="0" w:space="0" w:color="auto"/>
        <w:right w:val="none" w:sz="0" w:space="0" w:color="auto"/>
      </w:divBdr>
    </w:div>
    <w:div w:id="865097483">
      <w:bodyDiv w:val="1"/>
      <w:marLeft w:val="0"/>
      <w:marRight w:val="0"/>
      <w:marTop w:val="0"/>
      <w:marBottom w:val="0"/>
      <w:divBdr>
        <w:top w:val="none" w:sz="0" w:space="0" w:color="auto"/>
        <w:left w:val="none" w:sz="0" w:space="0" w:color="auto"/>
        <w:bottom w:val="none" w:sz="0" w:space="0" w:color="auto"/>
        <w:right w:val="none" w:sz="0" w:space="0" w:color="auto"/>
      </w:divBdr>
    </w:div>
    <w:div w:id="865141173">
      <w:bodyDiv w:val="1"/>
      <w:marLeft w:val="0"/>
      <w:marRight w:val="0"/>
      <w:marTop w:val="0"/>
      <w:marBottom w:val="0"/>
      <w:divBdr>
        <w:top w:val="none" w:sz="0" w:space="0" w:color="auto"/>
        <w:left w:val="none" w:sz="0" w:space="0" w:color="auto"/>
        <w:bottom w:val="none" w:sz="0" w:space="0" w:color="auto"/>
        <w:right w:val="none" w:sz="0" w:space="0" w:color="auto"/>
      </w:divBdr>
    </w:div>
    <w:div w:id="865218251">
      <w:bodyDiv w:val="1"/>
      <w:marLeft w:val="0"/>
      <w:marRight w:val="0"/>
      <w:marTop w:val="0"/>
      <w:marBottom w:val="0"/>
      <w:divBdr>
        <w:top w:val="none" w:sz="0" w:space="0" w:color="auto"/>
        <w:left w:val="none" w:sz="0" w:space="0" w:color="auto"/>
        <w:bottom w:val="none" w:sz="0" w:space="0" w:color="auto"/>
        <w:right w:val="none" w:sz="0" w:space="0" w:color="auto"/>
      </w:divBdr>
    </w:div>
    <w:div w:id="865289115">
      <w:bodyDiv w:val="1"/>
      <w:marLeft w:val="0"/>
      <w:marRight w:val="0"/>
      <w:marTop w:val="0"/>
      <w:marBottom w:val="0"/>
      <w:divBdr>
        <w:top w:val="none" w:sz="0" w:space="0" w:color="auto"/>
        <w:left w:val="none" w:sz="0" w:space="0" w:color="auto"/>
        <w:bottom w:val="none" w:sz="0" w:space="0" w:color="auto"/>
        <w:right w:val="none" w:sz="0" w:space="0" w:color="auto"/>
      </w:divBdr>
    </w:div>
    <w:div w:id="865289516">
      <w:bodyDiv w:val="1"/>
      <w:marLeft w:val="0"/>
      <w:marRight w:val="0"/>
      <w:marTop w:val="0"/>
      <w:marBottom w:val="0"/>
      <w:divBdr>
        <w:top w:val="none" w:sz="0" w:space="0" w:color="auto"/>
        <w:left w:val="none" w:sz="0" w:space="0" w:color="auto"/>
        <w:bottom w:val="none" w:sz="0" w:space="0" w:color="auto"/>
        <w:right w:val="none" w:sz="0" w:space="0" w:color="auto"/>
      </w:divBdr>
    </w:div>
    <w:div w:id="865363226">
      <w:bodyDiv w:val="1"/>
      <w:marLeft w:val="0"/>
      <w:marRight w:val="0"/>
      <w:marTop w:val="0"/>
      <w:marBottom w:val="0"/>
      <w:divBdr>
        <w:top w:val="none" w:sz="0" w:space="0" w:color="auto"/>
        <w:left w:val="none" w:sz="0" w:space="0" w:color="auto"/>
        <w:bottom w:val="none" w:sz="0" w:space="0" w:color="auto"/>
        <w:right w:val="none" w:sz="0" w:space="0" w:color="auto"/>
      </w:divBdr>
    </w:div>
    <w:div w:id="865408971">
      <w:bodyDiv w:val="1"/>
      <w:marLeft w:val="0"/>
      <w:marRight w:val="0"/>
      <w:marTop w:val="0"/>
      <w:marBottom w:val="0"/>
      <w:divBdr>
        <w:top w:val="none" w:sz="0" w:space="0" w:color="auto"/>
        <w:left w:val="none" w:sz="0" w:space="0" w:color="auto"/>
        <w:bottom w:val="none" w:sz="0" w:space="0" w:color="auto"/>
        <w:right w:val="none" w:sz="0" w:space="0" w:color="auto"/>
      </w:divBdr>
    </w:div>
    <w:div w:id="865558995">
      <w:bodyDiv w:val="1"/>
      <w:marLeft w:val="0"/>
      <w:marRight w:val="0"/>
      <w:marTop w:val="0"/>
      <w:marBottom w:val="0"/>
      <w:divBdr>
        <w:top w:val="none" w:sz="0" w:space="0" w:color="auto"/>
        <w:left w:val="none" w:sz="0" w:space="0" w:color="auto"/>
        <w:bottom w:val="none" w:sz="0" w:space="0" w:color="auto"/>
        <w:right w:val="none" w:sz="0" w:space="0" w:color="auto"/>
      </w:divBdr>
    </w:div>
    <w:div w:id="865675584">
      <w:bodyDiv w:val="1"/>
      <w:marLeft w:val="0"/>
      <w:marRight w:val="0"/>
      <w:marTop w:val="0"/>
      <w:marBottom w:val="0"/>
      <w:divBdr>
        <w:top w:val="none" w:sz="0" w:space="0" w:color="auto"/>
        <w:left w:val="none" w:sz="0" w:space="0" w:color="auto"/>
        <w:bottom w:val="none" w:sz="0" w:space="0" w:color="auto"/>
        <w:right w:val="none" w:sz="0" w:space="0" w:color="auto"/>
      </w:divBdr>
    </w:div>
    <w:div w:id="865750050">
      <w:bodyDiv w:val="1"/>
      <w:marLeft w:val="0"/>
      <w:marRight w:val="0"/>
      <w:marTop w:val="0"/>
      <w:marBottom w:val="0"/>
      <w:divBdr>
        <w:top w:val="none" w:sz="0" w:space="0" w:color="auto"/>
        <w:left w:val="none" w:sz="0" w:space="0" w:color="auto"/>
        <w:bottom w:val="none" w:sz="0" w:space="0" w:color="auto"/>
        <w:right w:val="none" w:sz="0" w:space="0" w:color="auto"/>
      </w:divBdr>
    </w:div>
    <w:div w:id="865825330">
      <w:bodyDiv w:val="1"/>
      <w:marLeft w:val="0"/>
      <w:marRight w:val="0"/>
      <w:marTop w:val="0"/>
      <w:marBottom w:val="0"/>
      <w:divBdr>
        <w:top w:val="none" w:sz="0" w:space="0" w:color="auto"/>
        <w:left w:val="none" w:sz="0" w:space="0" w:color="auto"/>
        <w:bottom w:val="none" w:sz="0" w:space="0" w:color="auto"/>
        <w:right w:val="none" w:sz="0" w:space="0" w:color="auto"/>
      </w:divBdr>
    </w:div>
    <w:div w:id="865825354">
      <w:bodyDiv w:val="1"/>
      <w:marLeft w:val="0"/>
      <w:marRight w:val="0"/>
      <w:marTop w:val="0"/>
      <w:marBottom w:val="0"/>
      <w:divBdr>
        <w:top w:val="none" w:sz="0" w:space="0" w:color="auto"/>
        <w:left w:val="none" w:sz="0" w:space="0" w:color="auto"/>
        <w:bottom w:val="none" w:sz="0" w:space="0" w:color="auto"/>
        <w:right w:val="none" w:sz="0" w:space="0" w:color="auto"/>
      </w:divBdr>
    </w:div>
    <w:div w:id="865867039">
      <w:bodyDiv w:val="1"/>
      <w:marLeft w:val="0"/>
      <w:marRight w:val="0"/>
      <w:marTop w:val="0"/>
      <w:marBottom w:val="0"/>
      <w:divBdr>
        <w:top w:val="none" w:sz="0" w:space="0" w:color="auto"/>
        <w:left w:val="none" w:sz="0" w:space="0" w:color="auto"/>
        <w:bottom w:val="none" w:sz="0" w:space="0" w:color="auto"/>
        <w:right w:val="none" w:sz="0" w:space="0" w:color="auto"/>
      </w:divBdr>
    </w:div>
    <w:div w:id="865871518">
      <w:bodyDiv w:val="1"/>
      <w:marLeft w:val="0"/>
      <w:marRight w:val="0"/>
      <w:marTop w:val="0"/>
      <w:marBottom w:val="0"/>
      <w:divBdr>
        <w:top w:val="none" w:sz="0" w:space="0" w:color="auto"/>
        <w:left w:val="none" w:sz="0" w:space="0" w:color="auto"/>
        <w:bottom w:val="none" w:sz="0" w:space="0" w:color="auto"/>
        <w:right w:val="none" w:sz="0" w:space="0" w:color="auto"/>
      </w:divBdr>
    </w:div>
    <w:div w:id="866062044">
      <w:bodyDiv w:val="1"/>
      <w:marLeft w:val="0"/>
      <w:marRight w:val="0"/>
      <w:marTop w:val="0"/>
      <w:marBottom w:val="0"/>
      <w:divBdr>
        <w:top w:val="none" w:sz="0" w:space="0" w:color="auto"/>
        <w:left w:val="none" w:sz="0" w:space="0" w:color="auto"/>
        <w:bottom w:val="none" w:sz="0" w:space="0" w:color="auto"/>
        <w:right w:val="none" w:sz="0" w:space="0" w:color="auto"/>
      </w:divBdr>
    </w:div>
    <w:div w:id="866065925">
      <w:bodyDiv w:val="1"/>
      <w:marLeft w:val="0"/>
      <w:marRight w:val="0"/>
      <w:marTop w:val="0"/>
      <w:marBottom w:val="0"/>
      <w:divBdr>
        <w:top w:val="none" w:sz="0" w:space="0" w:color="auto"/>
        <w:left w:val="none" w:sz="0" w:space="0" w:color="auto"/>
        <w:bottom w:val="none" w:sz="0" w:space="0" w:color="auto"/>
        <w:right w:val="none" w:sz="0" w:space="0" w:color="auto"/>
      </w:divBdr>
    </w:div>
    <w:div w:id="866067033">
      <w:bodyDiv w:val="1"/>
      <w:marLeft w:val="0"/>
      <w:marRight w:val="0"/>
      <w:marTop w:val="0"/>
      <w:marBottom w:val="0"/>
      <w:divBdr>
        <w:top w:val="none" w:sz="0" w:space="0" w:color="auto"/>
        <w:left w:val="none" w:sz="0" w:space="0" w:color="auto"/>
        <w:bottom w:val="none" w:sz="0" w:space="0" w:color="auto"/>
        <w:right w:val="none" w:sz="0" w:space="0" w:color="auto"/>
      </w:divBdr>
    </w:div>
    <w:div w:id="866067299">
      <w:bodyDiv w:val="1"/>
      <w:marLeft w:val="0"/>
      <w:marRight w:val="0"/>
      <w:marTop w:val="0"/>
      <w:marBottom w:val="0"/>
      <w:divBdr>
        <w:top w:val="none" w:sz="0" w:space="0" w:color="auto"/>
        <w:left w:val="none" w:sz="0" w:space="0" w:color="auto"/>
        <w:bottom w:val="none" w:sz="0" w:space="0" w:color="auto"/>
        <w:right w:val="none" w:sz="0" w:space="0" w:color="auto"/>
      </w:divBdr>
    </w:div>
    <w:div w:id="866257913">
      <w:bodyDiv w:val="1"/>
      <w:marLeft w:val="0"/>
      <w:marRight w:val="0"/>
      <w:marTop w:val="0"/>
      <w:marBottom w:val="0"/>
      <w:divBdr>
        <w:top w:val="none" w:sz="0" w:space="0" w:color="auto"/>
        <w:left w:val="none" w:sz="0" w:space="0" w:color="auto"/>
        <w:bottom w:val="none" w:sz="0" w:space="0" w:color="auto"/>
        <w:right w:val="none" w:sz="0" w:space="0" w:color="auto"/>
      </w:divBdr>
    </w:div>
    <w:div w:id="866262303">
      <w:bodyDiv w:val="1"/>
      <w:marLeft w:val="0"/>
      <w:marRight w:val="0"/>
      <w:marTop w:val="0"/>
      <w:marBottom w:val="0"/>
      <w:divBdr>
        <w:top w:val="none" w:sz="0" w:space="0" w:color="auto"/>
        <w:left w:val="none" w:sz="0" w:space="0" w:color="auto"/>
        <w:bottom w:val="none" w:sz="0" w:space="0" w:color="auto"/>
        <w:right w:val="none" w:sz="0" w:space="0" w:color="auto"/>
      </w:divBdr>
    </w:div>
    <w:div w:id="866330497">
      <w:bodyDiv w:val="1"/>
      <w:marLeft w:val="0"/>
      <w:marRight w:val="0"/>
      <w:marTop w:val="0"/>
      <w:marBottom w:val="0"/>
      <w:divBdr>
        <w:top w:val="none" w:sz="0" w:space="0" w:color="auto"/>
        <w:left w:val="none" w:sz="0" w:space="0" w:color="auto"/>
        <w:bottom w:val="none" w:sz="0" w:space="0" w:color="auto"/>
        <w:right w:val="none" w:sz="0" w:space="0" w:color="auto"/>
      </w:divBdr>
    </w:div>
    <w:div w:id="866334306">
      <w:bodyDiv w:val="1"/>
      <w:marLeft w:val="0"/>
      <w:marRight w:val="0"/>
      <w:marTop w:val="0"/>
      <w:marBottom w:val="0"/>
      <w:divBdr>
        <w:top w:val="none" w:sz="0" w:space="0" w:color="auto"/>
        <w:left w:val="none" w:sz="0" w:space="0" w:color="auto"/>
        <w:bottom w:val="none" w:sz="0" w:space="0" w:color="auto"/>
        <w:right w:val="none" w:sz="0" w:space="0" w:color="auto"/>
      </w:divBdr>
    </w:div>
    <w:div w:id="866411178">
      <w:bodyDiv w:val="1"/>
      <w:marLeft w:val="0"/>
      <w:marRight w:val="0"/>
      <w:marTop w:val="0"/>
      <w:marBottom w:val="0"/>
      <w:divBdr>
        <w:top w:val="none" w:sz="0" w:space="0" w:color="auto"/>
        <w:left w:val="none" w:sz="0" w:space="0" w:color="auto"/>
        <w:bottom w:val="none" w:sz="0" w:space="0" w:color="auto"/>
        <w:right w:val="none" w:sz="0" w:space="0" w:color="auto"/>
      </w:divBdr>
    </w:div>
    <w:div w:id="866599010">
      <w:bodyDiv w:val="1"/>
      <w:marLeft w:val="0"/>
      <w:marRight w:val="0"/>
      <w:marTop w:val="0"/>
      <w:marBottom w:val="0"/>
      <w:divBdr>
        <w:top w:val="none" w:sz="0" w:space="0" w:color="auto"/>
        <w:left w:val="none" w:sz="0" w:space="0" w:color="auto"/>
        <w:bottom w:val="none" w:sz="0" w:space="0" w:color="auto"/>
        <w:right w:val="none" w:sz="0" w:space="0" w:color="auto"/>
      </w:divBdr>
    </w:div>
    <w:div w:id="866673862">
      <w:bodyDiv w:val="1"/>
      <w:marLeft w:val="0"/>
      <w:marRight w:val="0"/>
      <w:marTop w:val="0"/>
      <w:marBottom w:val="0"/>
      <w:divBdr>
        <w:top w:val="none" w:sz="0" w:space="0" w:color="auto"/>
        <w:left w:val="none" w:sz="0" w:space="0" w:color="auto"/>
        <w:bottom w:val="none" w:sz="0" w:space="0" w:color="auto"/>
        <w:right w:val="none" w:sz="0" w:space="0" w:color="auto"/>
      </w:divBdr>
    </w:div>
    <w:div w:id="866675018">
      <w:bodyDiv w:val="1"/>
      <w:marLeft w:val="0"/>
      <w:marRight w:val="0"/>
      <w:marTop w:val="0"/>
      <w:marBottom w:val="0"/>
      <w:divBdr>
        <w:top w:val="none" w:sz="0" w:space="0" w:color="auto"/>
        <w:left w:val="none" w:sz="0" w:space="0" w:color="auto"/>
        <w:bottom w:val="none" w:sz="0" w:space="0" w:color="auto"/>
        <w:right w:val="none" w:sz="0" w:space="0" w:color="auto"/>
      </w:divBdr>
    </w:div>
    <w:div w:id="866986718">
      <w:bodyDiv w:val="1"/>
      <w:marLeft w:val="0"/>
      <w:marRight w:val="0"/>
      <w:marTop w:val="0"/>
      <w:marBottom w:val="0"/>
      <w:divBdr>
        <w:top w:val="none" w:sz="0" w:space="0" w:color="auto"/>
        <w:left w:val="none" w:sz="0" w:space="0" w:color="auto"/>
        <w:bottom w:val="none" w:sz="0" w:space="0" w:color="auto"/>
        <w:right w:val="none" w:sz="0" w:space="0" w:color="auto"/>
      </w:divBdr>
    </w:div>
    <w:div w:id="866989495">
      <w:bodyDiv w:val="1"/>
      <w:marLeft w:val="0"/>
      <w:marRight w:val="0"/>
      <w:marTop w:val="0"/>
      <w:marBottom w:val="0"/>
      <w:divBdr>
        <w:top w:val="none" w:sz="0" w:space="0" w:color="auto"/>
        <w:left w:val="none" w:sz="0" w:space="0" w:color="auto"/>
        <w:bottom w:val="none" w:sz="0" w:space="0" w:color="auto"/>
        <w:right w:val="none" w:sz="0" w:space="0" w:color="auto"/>
      </w:divBdr>
    </w:div>
    <w:div w:id="867065441">
      <w:bodyDiv w:val="1"/>
      <w:marLeft w:val="0"/>
      <w:marRight w:val="0"/>
      <w:marTop w:val="0"/>
      <w:marBottom w:val="0"/>
      <w:divBdr>
        <w:top w:val="none" w:sz="0" w:space="0" w:color="auto"/>
        <w:left w:val="none" w:sz="0" w:space="0" w:color="auto"/>
        <w:bottom w:val="none" w:sz="0" w:space="0" w:color="auto"/>
        <w:right w:val="none" w:sz="0" w:space="0" w:color="auto"/>
      </w:divBdr>
    </w:div>
    <w:div w:id="867255715">
      <w:bodyDiv w:val="1"/>
      <w:marLeft w:val="0"/>
      <w:marRight w:val="0"/>
      <w:marTop w:val="0"/>
      <w:marBottom w:val="0"/>
      <w:divBdr>
        <w:top w:val="none" w:sz="0" w:space="0" w:color="auto"/>
        <w:left w:val="none" w:sz="0" w:space="0" w:color="auto"/>
        <w:bottom w:val="none" w:sz="0" w:space="0" w:color="auto"/>
        <w:right w:val="none" w:sz="0" w:space="0" w:color="auto"/>
      </w:divBdr>
    </w:div>
    <w:div w:id="867328698">
      <w:bodyDiv w:val="1"/>
      <w:marLeft w:val="0"/>
      <w:marRight w:val="0"/>
      <w:marTop w:val="0"/>
      <w:marBottom w:val="0"/>
      <w:divBdr>
        <w:top w:val="none" w:sz="0" w:space="0" w:color="auto"/>
        <w:left w:val="none" w:sz="0" w:space="0" w:color="auto"/>
        <w:bottom w:val="none" w:sz="0" w:space="0" w:color="auto"/>
        <w:right w:val="none" w:sz="0" w:space="0" w:color="auto"/>
      </w:divBdr>
    </w:div>
    <w:div w:id="867370771">
      <w:bodyDiv w:val="1"/>
      <w:marLeft w:val="0"/>
      <w:marRight w:val="0"/>
      <w:marTop w:val="0"/>
      <w:marBottom w:val="0"/>
      <w:divBdr>
        <w:top w:val="none" w:sz="0" w:space="0" w:color="auto"/>
        <w:left w:val="none" w:sz="0" w:space="0" w:color="auto"/>
        <w:bottom w:val="none" w:sz="0" w:space="0" w:color="auto"/>
        <w:right w:val="none" w:sz="0" w:space="0" w:color="auto"/>
      </w:divBdr>
    </w:div>
    <w:div w:id="867377675">
      <w:bodyDiv w:val="1"/>
      <w:marLeft w:val="0"/>
      <w:marRight w:val="0"/>
      <w:marTop w:val="0"/>
      <w:marBottom w:val="0"/>
      <w:divBdr>
        <w:top w:val="none" w:sz="0" w:space="0" w:color="auto"/>
        <w:left w:val="none" w:sz="0" w:space="0" w:color="auto"/>
        <w:bottom w:val="none" w:sz="0" w:space="0" w:color="auto"/>
        <w:right w:val="none" w:sz="0" w:space="0" w:color="auto"/>
      </w:divBdr>
    </w:div>
    <w:div w:id="867445596">
      <w:bodyDiv w:val="1"/>
      <w:marLeft w:val="0"/>
      <w:marRight w:val="0"/>
      <w:marTop w:val="0"/>
      <w:marBottom w:val="0"/>
      <w:divBdr>
        <w:top w:val="none" w:sz="0" w:space="0" w:color="auto"/>
        <w:left w:val="none" w:sz="0" w:space="0" w:color="auto"/>
        <w:bottom w:val="none" w:sz="0" w:space="0" w:color="auto"/>
        <w:right w:val="none" w:sz="0" w:space="0" w:color="auto"/>
      </w:divBdr>
    </w:div>
    <w:div w:id="867521728">
      <w:bodyDiv w:val="1"/>
      <w:marLeft w:val="0"/>
      <w:marRight w:val="0"/>
      <w:marTop w:val="0"/>
      <w:marBottom w:val="0"/>
      <w:divBdr>
        <w:top w:val="none" w:sz="0" w:space="0" w:color="auto"/>
        <w:left w:val="none" w:sz="0" w:space="0" w:color="auto"/>
        <w:bottom w:val="none" w:sz="0" w:space="0" w:color="auto"/>
        <w:right w:val="none" w:sz="0" w:space="0" w:color="auto"/>
      </w:divBdr>
    </w:div>
    <w:div w:id="867529107">
      <w:bodyDiv w:val="1"/>
      <w:marLeft w:val="0"/>
      <w:marRight w:val="0"/>
      <w:marTop w:val="0"/>
      <w:marBottom w:val="0"/>
      <w:divBdr>
        <w:top w:val="none" w:sz="0" w:space="0" w:color="auto"/>
        <w:left w:val="none" w:sz="0" w:space="0" w:color="auto"/>
        <w:bottom w:val="none" w:sz="0" w:space="0" w:color="auto"/>
        <w:right w:val="none" w:sz="0" w:space="0" w:color="auto"/>
      </w:divBdr>
    </w:div>
    <w:div w:id="867570113">
      <w:bodyDiv w:val="1"/>
      <w:marLeft w:val="0"/>
      <w:marRight w:val="0"/>
      <w:marTop w:val="0"/>
      <w:marBottom w:val="0"/>
      <w:divBdr>
        <w:top w:val="none" w:sz="0" w:space="0" w:color="auto"/>
        <w:left w:val="none" w:sz="0" w:space="0" w:color="auto"/>
        <w:bottom w:val="none" w:sz="0" w:space="0" w:color="auto"/>
        <w:right w:val="none" w:sz="0" w:space="0" w:color="auto"/>
      </w:divBdr>
    </w:div>
    <w:div w:id="867642524">
      <w:bodyDiv w:val="1"/>
      <w:marLeft w:val="0"/>
      <w:marRight w:val="0"/>
      <w:marTop w:val="0"/>
      <w:marBottom w:val="0"/>
      <w:divBdr>
        <w:top w:val="none" w:sz="0" w:space="0" w:color="auto"/>
        <w:left w:val="none" w:sz="0" w:space="0" w:color="auto"/>
        <w:bottom w:val="none" w:sz="0" w:space="0" w:color="auto"/>
        <w:right w:val="none" w:sz="0" w:space="0" w:color="auto"/>
      </w:divBdr>
    </w:div>
    <w:div w:id="867714389">
      <w:bodyDiv w:val="1"/>
      <w:marLeft w:val="0"/>
      <w:marRight w:val="0"/>
      <w:marTop w:val="0"/>
      <w:marBottom w:val="0"/>
      <w:divBdr>
        <w:top w:val="none" w:sz="0" w:space="0" w:color="auto"/>
        <w:left w:val="none" w:sz="0" w:space="0" w:color="auto"/>
        <w:bottom w:val="none" w:sz="0" w:space="0" w:color="auto"/>
        <w:right w:val="none" w:sz="0" w:space="0" w:color="auto"/>
      </w:divBdr>
    </w:div>
    <w:div w:id="867720481">
      <w:bodyDiv w:val="1"/>
      <w:marLeft w:val="0"/>
      <w:marRight w:val="0"/>
      <w:marTop w:val="0"/>
      <w:marBottom w:val="0"/>
      <w:divBdr>
        <w:top w:val="none" w:sz="0" w:space="0" w:color="auto"/>
        <w:left w:val="none" w:sz="0" w:space="0" w:color="auto"/>
        <w:bottom w:val="none" w:sz="0" w:space="0" w:color="auto"/>
        <w:right w:val="none" w:sz="0" w:space="0" w:color="auto"/>
      </w:divBdr>
    </w:div>
    <w:div w:id="867766490">
      <w:bodyDiv w:val="1"/>
      <w:marLeft w:val="0"/>
      <w:marRight w:val="0"/>
      <w:marTop w:val="0"/>
      <w:marBottom w:val="0"/>
      <w:divBdr>
        <w:top w:val="none" w:sz="0" w:space="0" w:color="auto"/>
        <w:left w:val="none" w:sz="0" w:space="0" w:color="auto"/>
        <w:bottom w:val="none" w:sz="0" w:space="0" w:color="auto"/>
        <w:right w:val="none" w:sz="0" w:space="0" w:color="auto"/>
      </w:divBdr>
    </w:div>
    <w:div w:id="867834520">
      <w:bodyDiv w:val="1"/>
      <w:marLeft w:val="0"/>
      <w:marRight w:val="0"/>
      <w:marTop w:val="0"/>
      <w:marBottom w:val="0"/>
      <w:divBdr>
        <w:top w:val="none" w:sz="0" w:space="0" w:color="auto"/>
        <w:left w:val="none" w:sz="0" w:space="0" w:color="auto"/>
        <w:bottom w:val="none" w:sz="0" w:space="0" w:color="auto"/>
        <w:right w:val="none" w:sz="0" w:space="0" w:color="auto"/>
      </w:divBdr>
    </w:div>
    <w:div w:id="867837263">
      <w:bodyDiv w:val="1"/>
      <w:marLeft w:val="0"/>
      <w:marRight w:val="0"/>
      <w:marTop w:val="0"/>
      <w:marBottom w:val="0"/>
      <w:divBdr>
        <w:top w:val="none" w:sz="0" w:space="0" w:color="auto"/>
        <w:left w:val="none" w:sz="0" w:space="0" w:color="auto"/>
        <w:bottom w:val="none" w:sz="0" w:space="0" w:color="auto"/>
        <w:right w:val="none" w:sz="0" w:space="0" w:color="auto"/>
      </w:divBdr>
    </w:div>
    <w:div w:id="867988214">
      <w:bodyDiv w:val="1"/>
      <w:marLeft w:val="0"/>
      <w:marRight w:val="0"/>
      <w:marTop w:val="0"/>
      <w:marBottom w:val="0"/>
      <w:divBdr>
        <w:top w:val="none" w:sz="0" w:space="0" w:color="auto"/>
        <w:left w:val="none" w:sz="0" w:space="0" w:color="auto"/>
        <w:bottom w:val="none" w:sz="0" w:space="0" w:color="auto"/>
        <w:right w:val="none" w:sz="0" w:space="0" w:color="auto"/>
      </w:divBdr>
    </w:div>
    <w:div w:id="868034708">
      <w:bodyDiv w:val="1"/>
      <w:marLeft w:val="0"/>
      <w:marRight w:val="0"/>
      <w:marTop w:val="0"/>
      <w:marBottom w:val="0"/>
      <w:divBdr>
        <w:top w:val="none" w:sz="0" w:space="0" w:color="auto"/>
        <w:left w:val="none" w:sz="0" w:space="0" w:color="auto"/>
        <w:bottom w:val="none" w:sz="0" w:space="0" w:color="auto"/>
        <w:right w:val="none" w:sz="0" w:space="0" w:color="auto"/>
      </w:divBdr>
    </w:div>
    <w:div w:id="868178084">
      <w:bodyDiv w:val="1"/>
      <w:marLeft w:val="0"/>
      <w:marRight w:val="0"/>
      <w:marTop w:val="0"/>
      <w:marBottom w:val="0"/>
      <w:divBdr>
        <w:top w:val="none" w:sz="0" w:space="0" w:color="auto"/>
        <w:left w:val="none" w:sz="0" w:space="0" w:color="auto"/>
        <w:bottom w:val="none" w:sz="0" w:space="0" w:color="auto"/>
        <w:right w:val="none" w:sz="0" w:space="0" w:color="auto"/>
      </w:divBdr>
    </w:div>
    <w:div w:id="868295813">
      <w:bodyDiv w:val="1"/>
      <w:marLeft w:val="0"/>
      <w:marRight w:val="0"/>
      <w:marTop w:val="0"/>
      <w:marBottom w:val="0"/>
      <w:divBdr>
        <w:top w:val="none" w:sz="0" w:space="0" w:color="auto"/>
        <w:left w:val="none" w:sz="0" w:space="0" w:color="auto"/>
        <w:bottom w:val="none" w:sz="0" w:space="0" w:color="auto"/>
        <w:right w:val="none" w:sz="0" w:space="0" w:color="auto"/>
      </w:divBdr>
    </w:div>
    <w:div w:id="868299482">
      <w:bodyDiv w:val="1"/>
      <w:marLeft w:val="0"/>
      <w:marRight w:val="0"/>
      <w:marTop w:val="0"/>
      <w:marBottom w:val="0"/>
      <w:divBdr>
        <w:top w:val="none" w:sz="0" w:space="0" w:color="auto"/>
        <w:left w:val="none" w:sz="0" w:space="0" w:color="auto"/>
        <w:bottom w:val="none" w:sz="0" w:space="0" w:color="auto"/>
        <w:right w:val="none" w:sz="0" w:space="0" w:color="auto"/>
      </w:divBdr>
    </w:div>
    <w:div w:id="868303547">
      <w:bodyDiv w:val="1"/>
      <w:marLeft w:val="0"/>
      <w:marRight w:val="0"/>
      <w:marTop w:val="0"/>
      <w:marBottom w:val="0"/>
      <w:divBdr>
        <w:top w:val="none" w:sz="0" w:space="0" w:color="auto"/>
        <w:left w:val="none" w:sz="0" w:space="0" w:color="auto"/>
        <w:bottom w:val="none" w:sz="0" w:space="0" w:color="auto"/>
        <w:right w:val="none" w:sz="0" w:space="0" w:color="auto"/>
      </w:divBdr>
    </w:div>
    <w:div w:id="868369652">
      <w:bodyDiv w:val="1"/>
      <w:marLeft w:val="0"/>
      <w:marRight w:val="0"/>
      <w:marTop w:val="0"/>
      <w:marBottom w:val="0"/>
      <w:divBdr>
        <w:top w:val="none" w:sz="0" w:space="0" w:color="auto"/>
        <w:left w:val="none" w:sz="0" w:space="0" w:color="auto"/>
        <w:bottom w:val="none" w:sz="0" w:space="0" w:color="auto"/>
        <w:right w:val="none" w:sz="0" w:space="0" w:color="auto"/>
      </w:divBdr>
    </w:div>
    <w:div w:id="868371200">
      <w:bodyDiv w:val="1"/>
      <w:marLeft w:val="0"/>
      <w:marRight w:val="0"/>
      <w:marTop w:val="0"/>
      <w:marBottom w:val="0"/>
      <w:divBdr>
        <w:top w:val="none" w:sz="0" w:space="0" w:color="auto"/>
        <w:left w:val="none" w:sz="0" w:space="0" w:color="auto"/>
        <w:bottom w:val="none" w:sz="0" w:space="0" w:color="auto"/>
        <w:right w:val="none" w:sz="0" w:space="0" w:color="auto"/>
      </w:divBdr>
    </w:div>
    <w:div w:id="868565565">
      <w:bodyDiv w:val="1"/>
      <w:marLeft w:val="0"/>
      <w:marRight w:val="0"/>
      <w:marTop w:val="0"/>
      <w:marBottom w:val="0"/>
      <w:divBdr>
        <w:top w:val="none" w:sz="0" w:space="0" w:color="auto"/>
        <w:left w:val="none" w:sz="0" w:space="0" w:color="auto"/>
        <w:bottom w:val="none" w:sz="0" w:space="0" w:color="auto"/>
        <w:right w:val="none" w:sz="0" w:space="0" w:color="auto"/>
      </w:divBdr>
    </w:div>
    <w:div w:id="868568241">
      <w:bodyDiv w:val="1"/>
      <w:marLeft w:val="0"/>
      <w:marRight w:val="0"/>
      <w:marTop w:val="0"/>
      <w:marBottom w:val="0"/>
      <w:divBdr>
        <w:top w:val="none" w:sz="0" w:space="0" w:color="auto"/>
        <w:left w:val="none" w:sz="0" w:space="0" w:color="auto"/>
        <w:bottom w:val="none" w:sz="0" w:space="0" w:color="auto"/>
        <w:right w:val="none" w:sz="0" w:space="0" w:color="auto"/>
      </w:divBdr>
    </w:div>
    <w:div w:id="868568683">
      <w:bodyDiv w:val="1"/>
      <w:marLeft w:val="0"/>
      <w:marRight w:val="0"/>
      <w:marTop w:val="0"/>
      <w:marBottom w:val="0"/>
      <w:divBdr>
        <w:top w:val="none" w:sz="0" w:space="0" w:color="auto"/>
        <w:left w:val="none" w:sz="0" w:space="0" w:color="auto"/>
        <w:bottom w:val="none" w:sz="0" w:space="0" w:color="auto"/>
        <w:right w:val="none" w:sz="0" w:space="0" w:color="auto"/>
      </w:divBdr>
    </w:div>
    <w:div w:id="868569314">
      <w:bodyDiv w:val="1"/>
      <w:marLeft w:val="0"/>
      <w:marRight w:val="0"/>
      <w:marTop w:val="0"/>
      <w:marBottom w:val="0"/>
      <w:divBdr>
        <w:top w:val="none" w:sz="0" w:space="0" w:color="auto"/>
        <w:left w:val="none" w:sz="0" w:space="0" w:color="auto"/>
        <w:bottom w:val="none" w:sz="0" w:space="0" w:color="auto"/>
        <w:right w:val="none" w:sz="0" w:space="0" w:color="auto"/>
      </w:divBdr>
    </w:div>
    <w:div w:id="868569793">
      <w:bodyDiv w:val="1"/>
      <w:marLeft w:val="0"/>
      <w:marRight w:val="0"/>
      <w:marTop w:val="0"/>
      <w:marBottom w:val="0"/>
      <w:divBdr>
        <w:top w:val="none" w:sz="0" w:space="0" w:color="auto"/>
        <w:left w:val="none" w:sz="0" w:space="0" w:color="auto"/>
        <w:bottom w:val="none" w:sz="0" w:space="0" w:color="auto"/>
        <w:right w:val="none" w:sz="0" w:space="0" w:color="auto"/>
      </w:divBdr>
    </w:div>
    <w:div w:id="868686737">
      <w:bodyDiv w:val="1"/>
      <w:marLeft w:val="0"/>
      <w:marRight w:val="0"/>
      <w:marTop w:val="0"/>
      <w:marBottom w:val="0"/>
      <w:divBdr>
        <w:top w:val="none" w:sz="0" w:space="0" w:color="auto"/>
        <w:left w:val="none" w:sz="0" w:space="0" w:color="auto"/>
        <w:bottom w:val="none" w:sz="0" w:space="0" w:color="auto"/>
        <w:right w:val="none" w:sz="0" w:space="0" w:color="auto"/>
      </w:divBdr>
    </w:div>
    <w:div w:id="868762163">
      <w:bodyDiv w:val="1"/>
      <w:marLeft w:val="0"/>
      <w:marRight w:val="0"/>
      <w:marTop w:val="0"/>
      <w:marBottom w:val="0"/>
      <w:divBdr>
        <w:top w:val="none" w:sz="0" w:space="0" w:color="auto"/>
        <w:left w:val="none" w:sz="0" w:space="0" w:color="auto"/>
        <w:bottom w:val="none" w:sz="0" w:space="0" w:color="auto"/>
        <w:right w:val="none" w:sz="0" w:space="0" w:color="auto"/>
      </w:divBdr>
    </w:div>
    <w:div w:id="868832062">
      <w:bodyDiv w:val="1"/>
      <w:marLeft w:val="0"/>
      <w:marRight w:val="0"/>
      <w:marTop w:val="0"/>
      <w:marBottom w:val="0"/>
      <w:divBdr>
        <w:top w:val="none" w:sz="0" w:space="0" w:color="auto"/>
        <w:left w:val="none" w:sz="0" w:space="0" w:color="auto"/>
        <w:bottom w:val="none" w:sz="0" w:space="0" w:color="auto"/>
        <w:right w:val="none" w:sz="0" w:space="0" w:color="auto"/>
      </w:divBdr>
    </w:div>
    <w:div w:id="868880060">
      <w:bodyDiv w:val="1"/>
      <w:marLeft w:val="0"/>
      <w:marRight w:val="0"/>
      <w:marTop w:val="0"/>
      <w:marBottom w:val="0"/>
      <w:divBdr>
        <w:top w:val="none" w:sz="0" w:space="0" w:color="auto"/>
        <w:left w:val="none" w:sz="0" w:space="0" w:color="auto"/>
        <w:bottom w:val="none" w:sz="0" w:space="0" w:color="auto"/>
        <w:right w:val="none" w:sz="0" w:space="0" w:color="auto"/>
      </w:divBdr>
    </w:div>
    <w:div w:id="869294548">
      <w:bodyDiv w:val="1"/>
      <w:marLeft w:val="0"/>
      <w:marRight w:val="0"/>
      <w:marTop w:val="0"/>
      <w:marBottom w:val="0"/>
      <w:divBdr>
        <w:top w:val="none" w:sz="0" w:space="0" w:color="auto"/>
        <w:left w:val="none" w:sz="0" w:space="0" w:color="auto"/>
        <w:bottom w:val="none" w:sz="0" w:space="0" w:color="auto"/>
        <w:right w:val="none" w:sz="0" w:space="0" w:color="auto"/>
      </w:divBdr>
    </w:div>
    <w:div w:id="869300992">
      <w:bodyDiv w:val="1"/>
      <w:marLeft w:val="0"/>
      <w:marRight w:val="0"/>
      <w:marTop w:val="0"/>
      <w:marBottom w:val="0"/>
      <w:divBdr>
        <w:top w:val="none" w:sz="0" w:space="0" w:color="auto"/>
        <w:left w:val="none" w:sz="0" w:space="0" w:color="auto"/>
        <w:bottom w:val="none" w:sz="0" w:space="0" w:color="auto"/>
        <w:right w:val="none" w:sz="0" w:space="0" w:color="auto"/>
      </w:divBdr>
    </w:div>
    <w:div w:id="869491707">
      <w:bodyDiv w:val="1"/>
      <w:marLeft w:val="0"/>
      <w:marRight w:val="0"/>
      <w:marTop w:val="0"/>
      <w:marBottom w:val="0"/>
      <w:divBdr>
        <w:top w:val="none" w:sz="0" w:space="0" w:color="auto"/>
        <w:left w:val="none" w:sz="0" w:space="0" w:color="auto"/>
        <w:bottom w:val="none" w:sz="0" w:space="0" w:color="auto"/>
        <w:right w:val="none" w:sz="0" w:space="0" w:color="auto"/>
      </w:divBdr>
    </w:div>
    <w:div w:id="869493674">
      <w:bodyDiv w:val="1"/>
      <w:marLeft w:val="0"/>
      <w:marRight w:val="0"/>
      <w:marTop w:val="0"/>
      <w:marBottom w:val="0"/>
      <w:divBdr>
        <w:top w:val="none" w:sz="0" w:space="0" w:color="auto"/>
        <w:left w:val="none" w:sz="0" w:space="0" w:color="auto"/>
        <w:bottom w:val="none" w:sz="0" w:space="0" w:color="auto"/>
        <w:right w:val="none" w:sz="0" w:space="0" w:color="auto"/>
      </w:divBdr>
    </w:div>
    <w:div w:id="869494746">
      <w:bodyDiv w:val="1"/>
      <w:marLeft w:val="0"/>
      <w:marRight w:val="0"/>
      <w:marTop w:val="0"/>
      <w:marBottom w:val="0"/>
      <w:divBdr>
        <w:top w:val="none" w:sz="0" w:space="0" w:color="auto"/>
        <w:left w:val="none" w:sz="0" w:space="0" w:color="auto"/>
        <w:bottom w:val="none" w:sz="0" w:space="0" w:color="auto"/>
        <w:right w:val="none" w:sz="0" w:space="0" w:color="auto"/>
      </w:divBdr>
    </w:div>
    <w:div w:id="869562064">
      <w:bodyDiv w:val="1"/>
      <w:marLeft w:val="0"/>
      <w:marRight w:val="0"/>
      <w:marTop w:val="0"/>
      <w:marBottom w:val="0"/>
      <w:divBdr>
        <w:top w:val="none" w:sz="0" w:space="0" w:color="auto"/>
        <w:left w:val="none" w:sz="0" w:space="0" w:color="auto"/>
        <w:bottom w:val="none" w:sz="0" w:space="0" w:color="auto"/>
        <w:right w:val="none" w:sz="0" w:space="0" w:color="auto"/>
      </w:divBdr>
    </w:div>
    <w:div w:id="869607103">
      <w:bodyDiv w:val="1"/>
      <w:marLeft w:val="0"/>
      <w:marRight w:val="0"/>
      <w:marTop w:val="0"/>
      <w:marBottom w:val="0"/>
      <w:divBdr>
        <w:top w:val="none" w:sz="0" w:space="0" w:color="auto"/>
        <w:left w:val="none" w:sz="0" w:space="0" w:color="auto"/>
        <w:bottom w:val="none" w:sz="0" w:space="0" w:color="auto"/>
        <w:right w:val="none" w:sz="0" w:space="0" w:color="auto"/>
      </w:divBdr>
    </w:div>
    <w:div w:id="869608645">
      <w:bodyDiv w:val="1"/>
      <w:marLeft w:val="0"/>
      <w:marRight w:val="0"/>
      <w:marTop w:val="0"/>
      <w:marBottom w:val="0"/>
      <w:divBdr>
        <w:top w:val="none" w:sz="0" w:space="0" w:color="auto"/>
        <w:left w:val="none" w:sz="0" w:space="0" w:color="auto"/>
        <w:bottom w:val="none" w:sz="0" w:space="0" w:color="auto"/>
        <w:right w:val="none" w:sz="0" w:space="0" w:color="auto"/>
      </w:divBdr>
    </w:div>
    <w:div w:id="869684185">
      <w:bodyDiv w:val="1"/>
      <w:marLeft w:val="0"/>
      <w:marRight w:val="0"/>
      <w:marTop w:val="0"/>
      <w:marBottom w:val="0"/>
      <w:divBdr>
        <w:top w:val="none" w:sz="0" w:space="0" w:color="auto"/>
        <w:left w:val="none" w:sz="0" w:space="0" w:color="auto"/>
        <w:bottom w:val="none" w:sz="0" w:space="0" w:color="auto"/>
        <w:right w:val="none" w:sz="0" w:space="0" w:color="auto"/>
      </w:divBdr>
    </w:div>
    <w:div w:id="869757136">
      <w:bodyDiv w:val="1"/>
      <w:marLeft w:val="0"/>
      <w:marRight w:val="0"/>
      <w:marTop w:val="0"/>
      <w:marBottom w:val="0"/>
      <w:divBdr>
        <w:top w:val="none" w:sz="0" w:space="0" w:color="auto"/>
        <w:left w:val="none" w:sz="0" w:space="0" w:color="auto"/>
        <w:bottom w:val="none" w:sz="0" w:space="0" w:color="auto"/>
        <w:right w:val="none" w:sz="0" w:space="0" w:color="auto"/>
      </w:divBdr>
    </w:div>
    <w:div w:id="869806315">
      <w:bodyDiv w:val="1"/>
      <w:marLeft w:val="0"/>
      <w:marRight w:val="0"/>
      <w:marTop w:val="0"/>
      <w:marBottom w:val="0"/>
      <w:divBdr>
        <w:top w:val="none" w:sz="0" w:space="0" w:color="auto"/>
        <w:left w:val="none" w:sz="0" w:space="0" w:color="auto"/>
        <w:bottom w:val="none" w:sz="0" w:space="0" w:color="auto"/>
        <w:right w:val="none" w:sz="0" w:space="0" w:color="auto"/>
      </w:divBdr>
    </w:div>
    <w:div w:id="869874951">
      <w:bodyDiv w:val="1"/>
      <w:marLeft w:val="0"/>
      <w:marRight w:val="0"/>
      <w:marTop w:val="0"/>
      <w:marBottom w:val="0"/>
      <w:divBdr>
        <w:top w:val="none" w:sz="0" w:space="0" w:color="auto"/>
        <w:left w:val="none" w:sz="0" w:space="0" w:color="auto"/>
        <w:bottom w:val="none" w:sz="0" w:space="0" w:color="auto"/>
        <w:right w:val="none" w:sz="0" w:space="0" w:color="auto"/>
      </w:divBdr>
    </w:div>
    <w:div w:id="869875965">
      <w:bodyDiv w:val="1"/>
      <w:marLeft w:val="0"/>
      <w:marRight w:val="0"/>
      <w:marTop w:val="0"/>
      <w:marBottom w:val="0"/>
      <w:divBdr>
        <w:top w:val="none" w:sz="0" w:space="0" w:color="auto"/>
        <w:left w:val="none" w:sz="0" w:space="0" w:color="auto"/>
        <w:bottom w:val="none" w:sz="0" w:space="0" w:color="auto"/>
        <w:right w:val="none" w:sz="0" w:space="0" w:color="auto"/>
      </w:divBdr>
    </w:div>
    <w:div w:id="869954519">
      <w:bodyDiv w:val="1"/>
      <w:marLeft w:val="0"/>
      <w:marRight w:val="0"/>
      <w:marTop w:val="0"/>
      <w:marBottom w:val="0"/>
      <w:divBdr>
        <w:top w:val="none" w:sz="0" w:space="0" w:color="auto"/>
        <w:left w:val="none" w:sz="0" w:space="0" w:color="auto"/>
        <w:bottom w:val="none" w:sz="0" w:space="0" w:color="auto"/>
        <w:right w:val="none" w:sz="0" w:space="0" w:color="auto"/>
      </w:divBdr>
    </w:div>
    <w:div w:id="869957406">
      <w:bodyDiv w:val="1"/>
      <w:marLeft w:val="0"/>
      <w:marRight w:val="0"/>
      <w:marTop w:val="0"/>
      <w:marBottom w:val="0"/>
      <w:divBdr>
        <w:top w:val="none" w:sz="0" w:space="0" w:color="auto"/>
        <w:left w:val="none" w:sz="0" w:space="0" w:color="auto"/>
        <w:bottom w:val="none" w:sz="0" w:space="0" w:color="auto"/>
        <w:right w:val="none" w:sz="0" w:space="0" w:color="auto"/>
      </w:divBdr>
    </w:div>
    <w:div w:id="870075506">
      <w:bodyDiv w:val="1"/>
      <w:marLeft w:val="0"/>
      <w:marRight w:val="0"/>
      <w:marTop w:val="0"/>
      <w:marBottom w:val="0"/>
      <w:divBdr>
        <w:top w:val="none" w:sz="0" w:space="0" w:color="auto"/>
        <w:left w:val="none" w:sz="0" w:space="0" w:color="auto"/>
        <w:bottom w:val="none" w:sz="0" w:space="0" w:color="auto"/>
        <w:right w:val="none" w:sz="0" w:space="0" w:color="auto"/>
      </w:divBdr>
    </w:div>
    <w:div w:id="870146451">
      <w:bodyDiv w:val="1"/>
      <w:marLeft w:val="0"/>
      <w:marRight w:val="0"/>
      <w:marTop w:val="0"/>
      <w:marBottom w:val="0"/>
      <w:divBdr>
        <w:top w:val="none" w:sz="0" w:space="0" w:color="auto"/>
        <w:left w:val="none" w:sz="0" w:space="0" w:color="auto"/>
        <w:bottom w:val="none" w:sz="0" w:space="0" w:color="auto"/>
        <w:right w:val="none" w:sz="0" w:space="0" w:color="auto"/>
      </w:divBdr>
    </w:div>
    <w:div w:id="870189099">
      <w:bodyDiv w:val="1"/>
      <w:marLeft w:val="0"/>
      <w:marRight w:val="0"/>
      <w:marTop w:val="0"/>
      <w:marBottom w:val="0"/>
      <w:divBdr>
        <w:top w:val="none" w:sz="0" w:space="0" w:color="auto"/>
        <w:left w:val="none" w:sz="0" w:space="0" w:color="auto"/>
        <w:bottom w:val="none" w:sz="0" w:space="0" w:color="auto"/>
        <w:right w:val="none" w:sz="0" w:space="0" w:color="auto"/>
      </w:divBdr>
    </w:div>
    <w:div w:id="870218503">
      <w:bodyDiv w:val="1"/>
      <w:marLeft w:val="0"/>
      <w:marRight w:val="0"/>
      <w:marTop w:val="0"/>
      <w:marBottom w:val="0"/>
      <w:divBdr>
        <w:top w:val="none" w:sz="0" w:space="0" w:color="auto"/>
        <w:left w:val="none" w:sz="0" w:space="0" w:color="auto"/>
        <w:bottom w:val="none" w:sz="0" w:space="0" w:color="auto"/>
        <w:right w:val="none" w:sz="0" w:space="0" w:color="auto"/>
      </w:divBdr>
    </w:div>
    <w:div w:id="870384291">
      <w:bodyDiv w:val="1"/>
      <w:marLeft w:val="0"/>
      <w:marRight w:val="0"/>
      <w:marTop w:val="0"/>
      <w:marBottom w:val="0"/>
      <w:divBdr>
        <w:top w:val="none" w:sz="0" w:space="0" w:color="auto"/>
        <w:left w:val="none" w:sz="0" w:space="0" w:color="auto"/>
        <w:bottom w:val="none" w:sz="0" w:space="0" w:color="auto"/>
        <w:right w:val="none" w:sz="0" w:space="0" w:color="auto"/>
      </w:divBdr>
    </w:div>
    <w:div w:id="870415746">
      <w:bodyDiv w:val="1"/>
      <w:marLeft w:val="0"/>
      <w:marRight w:val="0"/>
      <w:marTop w:val="0"/>
      <w:marBottom w:val="0"/>
      <w:divBdr>
        <w:top w:val="none" w:sz="0" w:space="0" w:color="auto"/>
        <w:left w:val="none" w:sz="0" w:space="0" w:color="auto"/>
        <w:bottom w:val="none" w:sz="0" w:space="0" w:color="auto"/>
        <w:right w:val="none" w:sz="0" w:space="0" w:color="auto"/>
      </w:divBdr>
    </w:div>
    <w:div w:id="870455295">
      <w:bodyDiv w:val="1"/>
      <w:marLeft w:val="0"/>
      <w:marRight w:val="0"/>
      <w:marTop w:val="0"/>
      <w:marBottom w:val="0"/>
      <w:divBdr>
        <w:top w:val="none" w:sz="0" w:space="0" w:color="auto"/>
        <w:left w:val="none" w:sz="0" w:space="0" w:color="auto"/>
        <w:bottom w:val="none" w:sz="0" w:space="0" w:color="auto"/>
        <w:right w:val="none" w:sz="0" w:space="0" w:color="auto"/>
      </w:divBdr>
    </w:div>
    <w:div w:id="870460260">
      <w:bodyDiv w:val="1"/>
      <w:marLeft w:val="0"/>
      <w:marRight w:val="0"/>
      <w:marTop w:val="0"/>
      <w:marBottom w:val="0"/>
      <w:divBdr>
        <w:top w:val="none" w:sz="0" w:space="0" w:color="auto"/>
        <w:left w:val="none" w:sz="0" w:space="0" w:color="auto"/>
        <w:bottom w:val="none" w:sz="0" w:space="0" w:color="auto"/>
        <w:right w:val="none" w:sz="0" w:space="0" w:color="auto"/>
      </w:divBdr>
    </w:div>
    <w:div w:id="870612991">
      <w:bodyDiv w:val="1"/>
      <w:marLeft w:val="0"/>
      <w:marRight w:val="0"/>
      <w:marTop w:val="0"/>
      <w:marBottom w:val="0"/>
      <w:divBdr>
        <w:top w:val="none" w:sz="0" w:space="0" w:color="auto"/>
        <w:left w:val="none" w:sz="0" w:space="0" w:color="auto"/>
        <w:bottom w:val="none" w:sz="0" w:space="0" w:color="auto"/>
        <w:right w:val="none" w:sz="0" w:space="0" w:color="auto"/>
      </w:divBdr>
    </w:div>
    <w:div w:id="870649881">
      <w:bodyDiv w:val="1"/>
      <w:marLeft w:val="0"/>
      <w:marRight w:val="0"/>
      <w:marTop w:val="0"/>
      <w:marBottom w:val="0"/>
      <w:divBdr>
        <w:top w:val="none" w:sz="0" w:space="0" w:color="auto"/>
        <w:left w:val="none" w:sz="0" w:space="0" w:color="auto"/>
        <w:bottom w:val="none" w:sz="0" w:space="0" w:color="auto"/>
        <w:right w:val="none" w:sz="0" w:space="0" w:color="auto"/>
      </w:divBdr>
    </w:div>
    <w:div w:id="870650991">
      <w:bodyDiv w:val="1"/>
      <w:marLeft w:val="0"/>
      <w:marRight w:val="0"/>
      <w:marTop w:val="0"/>
      <w:marBottom w:val="0"/>
      <w:divBdr>
        <w:top w:val="none" w:sz="0" w:space="0" w:color="auto"/>
        <w:left w:val="none" w:sz="0" w:space="0" w:color="auto"/>
        <w:bottom w:val="none" w:sz="0" w:space="0" w:color="auto"/>
        <w:right w:val="none" w:sz="0" w:space="0" w:color="auto"/>
      </w:divBdr>
    </w:div>
    <w:div w:id="870653304">
      <w:bodyDiv w:val="1"/>
      <w:marLeft w:val="0"/>
      <w:marRight w:val="0"/>
      <w:marTop w:val="0"/>
      <w:marBottom w:val="0"/>
      <w:divBdr>
        <w:top w:val="none" w:sz="0" w:space="0" w:color="auto"/>
        <w:left w:val="none" w:sz="0" w:space="0" w:color="auto"/>
        <w:bottom w:val="none" w:sz="0" w:space="0" w:color="auto"/>
        <w:right w:val="none" w:sz="0" w:space="0" w:color="auto"/>
      </w:divBdr>
    </w:div>
    <w:div w:id="870728654">
      <w:bodyDiv w:val="1"/>
      <w:marLeft w:val="0"/>
      <w:marRight w:val="0"/>
      <w:marTop w:val="0"/>
      <w:marBottom w:val="0"/>
      <w:divBdr>
        <w:top w:val="none" w:sz="0" w:space="0" w:color="auto"/>
        <w:left w:val="none" w:sz="0" w:space="0" w:color="auto"/>
        <w:bottom w:val="none" w:sz="0" w:space="0" w:color="auto"/>
        <w:right w:val="none" w:sz="0" w:space="0" w:color="auto"/>
      </w:divBdr>
    </w:div>
    <w:div w:id="870924006">
      <w:bodyDiv w:val="1"/>
      <w:marLeft w:val="0"/>
      <w:marRight w:val="0"/>
      <w:marTop w:val="0"/>
      <w:marBottom w:val="0"/>
      <w:divBdr>
        <w:top w:val="none" w:sz="0" w:space="0" w:color="auto"/>
        <w:left w:val="none" w:sz="0" w:space="0" w:color="auto"/>
        <w:bottom w:val="none" w:sz="0" w:space="0" w:color="auto"/>
        <w:right w:val="none" w:sz="0" w:space="0" w:color="auto"/>
      </w:divBdr>
    </w:div>
    <w:div w:id="870924748">
      <w:bodyDiv w:val="1"/>
      <w:marLeft w:val="0"/>
      <w:marRight w:val="0"/>
      <w:marTop w:val="0"/>
      <w:marBottom w:val="0"/>
      <w:divBdr>
        <w:top w:val="none" w:sz="0" w:space="0" w:color="auto"/>
        <w:left w:val="none" w:sz="0" w:space="0" w:color="auto"/>
        <w:bottom w:val="none" w:sz="0" w:space="0" w:color="auto"/>
        <w:right w:val="none" w:sz="0" w:space="0" w:color="auto"/>
      </w:divBdr>
    </w:div>
    <w:div w:id="871040052">
      <w:bodyDiv w:val="1"/>
      <w:marLeft w:val="0"/>
      <w:marRight w:val="0"/>
      <w:marTop w:val="0"/>
      <w:marBottom w:val="0"/>
      <w:divBdr>
        <w:top w:val="none" w:sz="0" w:space="0" w:color="auto"/>
        <w:left w:val="none" w:sz="0" w:space="0" w:color="auto"/>
        <w:bottom w:val="none" w:sz="0" w:space="0" w:color="auto"/>
        <w:right w:val="none" w:sz="0" w:space="0" w:color="auto"/>
      </w:divBdr>
    </w:div>
    <w:div w:id="871040181">
      <w:bodyDiv w:val="1"/>
      <w:marLeft w:val="0"/>
      <w:marRight w:val="0"/>
      <w:marTop w:val="0"/>
      <w:marBottom w:val="0"/>
      <w:divBdr>
        <w:top w:val="none" w:sz="0" w:space="0" w:color="auto"/>
        <w:left w:val="none" w:sz="0" w:space="0" w:color="auto"/>
        <w:bottom w:val="none" w:sz="0" w:space="0" w:color="auto"/>
        <w:right w:val="none" w:sz="0" w:space="0" w:color="auto"/>
      </w:divBdr>
    </w:div>
    <w:div w:id="871267287">
      <w:bodyDiv w:val="1"/>
      <w:marLeft w:val="0"/>
      <w:marRight w:val="0"/>
      <w:marTop w:val="0"/>
      <w:marBottom w:val="0"/>
      <w:divBdr>
        <w:top w:val="none" w:sz="0" w:space="0" w:color="auto"/>
        <w:left w:val="none" w:sz="0" w:space="0" w:color="auto"/>
        <w:bottom w:val="none" w:sz="0" w:space="0" w:color="auto"/>
        <w:right w:val="none" w:sz="0" w:space="0" w:color="auto"/>
      </w:divBdr>
    </w:div>
    <w:div w:id="871267860">
      <w:bodyDiv w:val="1"/>
      <w:marLeft w:val="0"/>
      <w:marRight w:val="0"/>
      <w:marTop w:val="0"/>
      <w:marBottom w:val="0"/>
      <w:divBdr>
        <w:top w:val="none" w:sz="0" w:space="0" w:color="auto"/>
        <w:left w:val="none" w:sz="0" w:space="0" w:color="auto"/>
        <w:bottom w:val="none" w:sz="0" w:space="0" w:color="auto"/>
        <w:right w:val="none" w:sz="0" w:space="0" w:color="auto"/>
      </w:divBdr>
    </w:div>
    <w:div w:id="871303601">
      <w:bodyDiv w:val="1"/>
      <w:marLeft w:val="0"/>
      <w:marRight w:val="0"/>
      <w:marTop w:val="0"/>
      <w:marBottom w:val="0"/>
      <w:divBdr>
        <w:top w:val="none" w:sz="0" w:space="0" w:color="auto"/>
        <w:left w:val="none" w:sz="0" w:space="0" w:color="auto"/>
        <w:bottom w:val="none" w:sz="0" w:space="0" w:color="auto"/>
        <w:right w:val="none" w:sz="0" w:space="0" w:color="auto"/>
      </w:divBdr>
    </w:div>
    <w:div w:id="871303743">
      <w:bodyDiv w:val="1"/>
      <w:marLeft w:val="0"/>
      <w:marRight w:val="0"/>
      <w:marTop w:val="0"/>
      <w:marBottom w:val="0"/>
      <w:divBdr>
        <w:top w:val="none" w:sz="0" w:space="0" w:color="auto"/>
        <w:left w:val="none" w:sz="0" w:space="0" w:color="auto"/>
        <w:bottom w:val="none" w:sz="0" w:space="0" w:color="auto"/>
        <w:right w:val="none" w:sz="0" w:space="0" w:color="auto"/>
      </w:divBdr>
    </w:div>
    <w:div w:id="871309968">
      <w:bodyDiv w:val="1"/>
      <w:marLeft w:val="0"/>
      <w:marRight w:val="0"/>
      <w:marTop w:val="0"/>
      <w:marBottom w:val="0"/>
      <w:divBdr>
        <w:top w:val="none" w:sz="0" w:space="0" w:color="auto"/>
        <w:left w:val="none" w:sz="0" w:space="0" w:color="auto"/>
        <w:bottom w:val="none" w:sz="0" w:space="0" w:color="auto"/>
        <w:right w:val="none" w:sz="0" w:space="0" w:color="auto"/>
      </w:divBdr>
    </w:div>
    <w:div w:id="871457615">
      <w:bodyDiv w:val="1"/>
      <w:marLeft w:val="0"/>
      <w:marRight w:val="0"/>
      <w:marTop w:val="0"/>
      <w:marBottom w:val="0"/>
      <w:divBdr>
        <w:top w:val="none" w:sz="0" w:space="0" w:color="auto"/>
        <w:left w:val="none" w:sz="0" w:space="0" w:color="auto"/>
        <w:bottom w:val="none" w:sz="0" w:space="0" w:color="auto"/>
        <w:right w:val="none" w:sz="0" w:space="0" w:color="auto"/>
      </w:divBdr>
    </w:div>
    <w:div w:id="871458938">
      <w:bodyDiv w:val="1"/>
      <w:marLeft w:val="0"/>
      <w:marRight w:val="0"/>
      <w:marTop w:val="0"/>
      <w:marBottom w:val="0"/>
      <w:divBdr>
        <w:top w:val="none" w:sz="0" w:space="0" w:color="auto"/>
        <w:left w:val="none" w:sz="0" w:space="0" w:color="auto"/>
        <w:bottom w:val="none" w:sz="0" w:space="0" w:color="auto"/>
        <w:right w:val="none" w:sz="0" w:space="0" w:color="auto"/>
      </w:divBdr>
    </w:div>
    <w:div w:id="871503565">
      <w:bodyDiv w:val="1"/>
      <w:marLeft w:val="0"/>
      <w:marRight w:val="0"/>
      <w:marTop w:val="0"/>
      <w:marBottom w:val="0"/>
      <w:divBdr>
        <w:top w:val="none" w:sz="0" w:space="0" w:color="auto"/>
        <w:left w:val="none" w:sz="0" w:space="0" w:color="auto"/>
        <w:bottom w:val="none" w:sz="0" w:space="0" w:color="auto"/>
        <w:right w:val="none" w:sz="0" w:space="0" w:color="auto"/>
      </w:divBdr>
    </w:div>
    <w:div w:id="871765629">
      <w:bodyDiv w:val="1"/>
      <w:marLeft w:val="0"/>
      <w:marRight w:val="0"/>
      <w:marTop w:val="0"/>
      <w:marBottom w:val="0"/>
      <w:divBdr>
        <w:top w:val="none" w:sz="0" w:space="0" w:color="auto"/>
        <w:left w:val="none" w:sz="0" w:space="0" w:color="auto"/>
        <w:bottom w:val="none" w:sz="0" w:space="0" w:color="auto"/>
        <w:right w:val="none" w:sz="0" w:space="0" w:color="auto"/>
      </w:divBdr>
    </w:div>
    <w:div w:id="871962140">
      <w:bodyDiv w:val="1"/>
      <w:marLeft w:val="0"/>
      <w:marRight w:val="0"/>
      <w:marTop w:val="0"/>
      <w:marBottom w:val="0"/>
      <w:divBdr>
        <w:top w:val="none" w:sz="0" w:space="0" w:color="auto"/>
        <w:left w:val="none" w:sz="0" w:space="0" w:color="auto"/>
        <w:bottom w:val="none" w:sz="0" w:space="0" w:color="auto"/>
        <w:right w:val="none" w:sz="0" w:space="0" w:color="auto"/>
      </w:divBdr>
    </w:div>
    <w:div w:id="872107815">
      <w:bodyDiv w:val="1"/>
      <w:marLeft w:val="0"/>
      <w:marRight w:val="0"/>
      <w:marTop w:val="0"/>
      <w:marBottom w:val="0"/>
      <w:divBdr>
        <w:top w:val="none" w:sz="0" w:space="0" w:color="auto"/>
        <w:left w:val="none" w:sz="0" w:space="0" w:color="auto"/>
        <w:bottom w:val="none" w:sz="0" w:space="0" w:color="auto"/>
        <w:right w:val="none" w:sz="0" w:space="0" w:color="auto"/>
      </w:divBdr>
    </w:div>
    <w:div w:id="872109324">
      <w:bodyDiv w:val="1"/>
      <w:marLeft w:val="0"/>
      <w:marRight w:val="0"/>
      <w:marTop w:val="0"/>
      <w:marBottom w:val="0"/>
      <w:divBdr>
        <w:top w:val="none" w:sz="0" w:space="0" w:color="auto"/>
        <w:left w:val="none" w:sz="0" w:space="0" w:color="auto"/>
        <w:bottom w:val="none" w:sz="0" w:space="0" w:color="auto"/>
        <w:right w:val="none" w:sz="0" w:space="0" w:color="auto"/>
      </w:divBdr>
    </w:div>
    <w:div w:id="872115870">
      <w:bodyDiv w:val="1"/>
      <w:marLeft w:val="0"/>
      <w:marRight w:val="0"/>
      <w:marTop w:val="0"/>
      <w:marBottom w:val="0"/>
      <w:divBdr>
        <w:top w:val="none" w:sz="0" w:space="0" w:color="auto"/>
        <w:left w:val="none" w:sz="0" w:space="0" w:color="auto"/>
        <w:bottom w:val="none" w:sz="0" w:space="0" w:color="auto"/>
        <w:right w:val="none" w:sz="0" w:space="0" w:color="auto"/>
      </w:divBdr>
    </w:div>
    <w:div w:id="872158129">
      <w:bodyDiv w:val="1"/>
      <w:marLeft w:val="0"/>
      <w:marRight w:val="0"/>
      <w:marTop w:val="0"/>
      <w:marBottom w:val="0"/>
      <w:divBdr>
        <w:top w:val="none" w:sz="0" w:space="0" w:color="auto"/>
        <w:left w:val="none" w:sz="0" w:space="0" w:color="auto"/>
        <w:bottom w:val="none" w:sz="0" w:space="0" w:color="auto"/>
        <w:right w:val="none" w:sz="0" w:space="0" w:color="auto"/>
      </w:divBdr>
    </w:div>
    <w:div w:id="872226057">
      <w:bodyDiv w:val="1"/>
      <w:marLeft w:val="0"/>
      <w:marRight w:val="0"/>
      <w:marTop w:val="0"/>
      <w:marBottom w:val="0"/>
      <w:divBdr>
        <w:top w:val="none" w:sz="0" w:space="0" w:color="auto"/>
        <w:left w:val="none" w:sz="0" w:space="0" w:color="auto"/>
        <w:bottom w:val="none" w:sz="0" w:space="0" w:color="auto"/>
        <w:right w:val="none" w:sz="0" w:space="0" w:color="auto"/>
      </w:divBdr>
    </w:div>
    <w:div w:id="872422382">
      <w:bodyDiv w:val="1"/>
      <w:marLeft w:val="0"/>
      <w:marRight w:val="0"/>
      <w:marTop w:val="0"/>
      <w:marBottom w:val="0"/>
      <w:divBdr>
        <w:top w:val="none" w:sz="0" w:space="0" w:color="auto"/>
        <w:left w:val="none" w:sz="0" w:space="0" w:color="auto"/>
        <w:bottom w:val="none" w:sz="0" w:space="0" w:color="auto"/>
        <w:right w:val="none" w:sz="0" w:space="0" w:color="auto"/>
      </w:divBdr>
    </w:div>
    <w:div w:id="872498780">
      <w:bodyDiv w:val="1"/>
      <w:marLeft w:val="0"/>
      <w:marRight w:val="0"/>
      <w:marTop w:val="0"/>
      <w:marBottom w:val="0"/>
      <w:divBdr>
        <w:top w:val="none" w:sz="0" w:space="0" w:color="auto"/>
        <w:left w:val="none" w:sz="0" w:space="0" w:color="auto"/>
        <w:bottom w:val="none" w:sz="0" w:space="0" w:color="auto"/>
        <w:right w:val="none" w:sz="0" w:space="0" w:color="auto"/>
      </w:divBdr>
    </w:div>
    <w:div w:id="872573273">
      <w:bodyDiv w:val="1"/>
      <w:marLeft w:val="0"/>
      <w:marRight w:val="0"/>
      <w:marTop w:val="0"/>
      <w:marBottom w:val="0"/>
      <w:divBdr>
        <w:top w:val="none" w:sz="0" w:space="0" w:color="auto"/>
        <w:left w:val="none" w:sz="0" w:space="0" w:color="auto"/>
        <w:bottom w:val="none" w:sz="0" w:space="0" w:color="auto"/>
        <w:right w:val="none" w:sz="0" w:space="0" w:color="auto"/>
      </w:divBdr>
    </w:div>
    <w:div w:id="872576843">
      <w:bodyDiv w:val="1"/>
      <w:marLeft w:val="0"/>
      <w:marRight w:val="0"/>
      <w:marTop w:val="0"/>
      <w:marBottom w:val="0"/>
      <w:divBdr>
        <w:top w:val="none" w:sz="0" w:space="0" w:color="auto"/>
        <w:left w:val="none" w:sz="0" w:space="0" w:color="auto"/>
        <w:bottom w:val="none" w:sz="0" w:space="0" w:color="auto"/>
        <w:right w:val="none" w:sz="0" w:space="0" w:color="auto"/>
      </w:divBdr>
    </w:div>
    <w:div w:id="872616387">
      <w:bodyDiv w:val="1"/>
      <w:marLeft w:val="0"/>
      <w:marRight w:val="0"/>
      <w:marTop w:val="0"/>
      <w:marBottom w:val="0"/>
      <w:divBdr>
        <w:top w:val="none" w:sz="0" w:space="0" w:color="auto"/>
        <w:left w:val="none" w:sz="0" w:space="0" w:color="auto"/>
        <w:bottom w:val="none" w:sz="0" w:space="0" w:color="auto"/>
        <w:right w:val="none" w:sz="0" w:space="0" w:color="auto"/>
      </w:divBdr>
    </w:div>
    <w:div w:id="872620325">
      <w:bodyDiv w:val="1"/>
      <w:marLeft w:val="0"/>
      <w:marRight w:val="0"/>
      <w:marTop w:val="0"/>
      <w:marBottom w:val="0"/>
      <w:divBdr>
        <w:top w:val="none" w:sz="0" w:space="0" w:color="auto"/>
        <w:left w:val="none" w:sz="0" w:space="0" w:color="auto"/>
        <w:bottom w:val="none" w:sz="0" w:space="0" w:color="auto"/>
        <w:right w:val="none" w:sz="0" w:space="0" w:color="auto"/>
      </w:divBdr>
    </w:div>
    <w:div w:id="872765378">
      <w:bodyDiv w:val="1"/>
      <w:marLeft w:val="0"/>
      <w:marRight w:val="0"/>
      <w:marTop w:val="0"/>
      <w:marBottom w:val="0"/>
      <w:divBdr>
        <w:top w:val="none" w:sz="0" w:space="0" w:color="auto"/>
        <w:left w:val="none" w:sz="0" w:space="0" w:color="auto"/>
        <w:bottom w:val="none" w:sz="0" w:space="0" w:color="auto"/>
        <w:right w:val="none" w:sz="0" w:space="0" w:color="auto"/>
      </w:divBdr>
    </w:div>
    <w:div w:id="872770441">
      <w:bodyDiv w:val="1"/>
      <w:marLeft w:val="0"/>
      <w:marRight w:val="0"/>
      <w:marTop w:val="0"/>
      <w:marBottom w:val="0"/>
      <w:divBdr>
        <w:top w:val="none" w:sz="0" w:space="0" w:color="auto"/>
        <w:left w:val="none" w:sz="0" w:space="0" w:color="auto"/>
        <w:bottom w:val="none" w:sz="0" w:space="0" w:color="auto"/>
        <w:right w:val="none" w:sz="0" w:space="0" w:color="auto"/>
      </w:divBdr>
    </w:div>
    <w:div w:id="872808502">
      <w:bodyDiv w:val="1"/>
      <w:marLeft w:val="0"/>
      <w:marRight w:val="0"/>
      <w:marTop w:val="0"/>
      <w:marBottom w:val="0"/>
      <w:divBdr>
        <w:top w:val="none" w:sz="0" w:space="0" w:color="auto"/>
        <w:left w:val="none" w:sz="0" w:space="0" w:color="auto"/>
        <w:bottom w:val="none" w:sz="0" w:space="0" w:color="auto"/>
        <w:right w:val="none" w:sz="0" w:space="0" w:color="auto"/>
      </w:divBdr>
    </w:div>
    <w:div w:id="872960946">
      <w:bodyDiv w:val="1"/>
      <w:marLeft w:val="0"/>
      <w:marRight w:val="0"/>
      <w:marTop w:val="0"/>
      <w:marBottom w:val="0"/>
      <w:divBdr>
        <w:top w:val="none" w:sz="0" w:space="0" w:color="auto"/>
        <w:left w:val="none" w:sz="0" w:space="0" w:color="auto"/>
        <w:bottom w:val="none" w:sz="0" w:space="0" w:color="auto"/>
        <w:right w:val="none" w:sz="0" w:space="0" w:color="auto"/>
      </w:divBdr>
    </w:div>
    <w:div w:id="873227549">
      <w:bodyDiv w:val="1"/>
      <w:marLeft w:val="0"/>
      <w:marRight w:val="0"/>
      <w:marTop w:val="0"/>
      <w:marBottom w:val="0"/>
      <w:divBdr>
        <w:top w:val="none" w:sz="0" w:space="0" w:color="auto"/>
        <w:left w:val="none" w:sz="0" w:space="0" w:color="auto"/>
        <w:bottom w:val="none" w:sz="0" w:space="0" w:color="auto"/>
        <w:right w:val="none" w:sz="0" w:space="0" w:color="auto"/>
      </w:divBdr>
    </w:div>
    <w:div w:id="873349000">
      <w:bodyDiv w:val="1"/>
      <w:marLeft w:val="0"/>
      <w:marRight w:val="0"/>
      <w:marTop w:val="0"/>
      <w:marBottom w:val="0"/>
      <w:divBdr>
        <w:top w:val="none" w:sz="0" w:space="0" w:color="auto"/>
        <w:left w:val="none" w:sz="0" w:space="0" w:color="auto"/>
        <w:bottom w:val="none" w:sz="0" w:space="0" w:color="auto"/>
        <w:right w:val="none" w:sz="0" w:space="0" w:color="auto"/>
      </w:divBdr>
    </w:div>
    <w:div w:id="873466076">
      <w:bodyDiv w:val="1"/>
      <w:marLeft w:val="0"/>
      <w:marRight w:val="0"/>
      <w:marTop w:val="0"/>
      <w:marBottom w:val="0"/>
      <w:divBdr>
        <w:top w:val="none" w:sz="0" w:space="0" w:color="auto"/>
        <w:left w:val="none" w:sz="0" w:space="0" w:color="auto"/>
        <w:bottom w:val="none" w:sz="0" w:space="0" w:color="auto"/>
        <w:right w:val="none" w:sz="0" w:space="0" w:color="auto"/>
      </w:divBdr>
    </w:div>
    <w:div w:id="873494561">
      <w:bodyDiv w:val="1"/>
      <w:marLeft w:val="0"/>
      <w:marRight w:val="0"/>
      <w:marTop w:val="0"/>
      <w:marBottom w:val="0"/>
      <w:divBdr>
        <w:top w:val="none" w:sz="0" w:space="0" w:color="auto"/>
        <w:left w:val="none" w:sz="0" w:space="0" w:color="auto"/>
        <w:bottom w:val="none" w:sz="0" w:space="0" w:color="auto"/>
        <w:right w:val="none" w:sz="0" w:space="0" w:color="auto"/>
      </w:divBdr>
    </w:div>
    <w:div w:id="873494807">
      <w:bodyDiv w:val="1"/>
      <w:marLeft w:val="0"/>
      <w:marRight w:val="0"/>
      <w:marTop w:val="0"/>
      <w:marBottom w:val="0"/>
      <w:divBdr>
        <w:top w:val="none" w:sz="0" w:space="0" w:color="auto"/>
        <w:left w:val="none" w:sz="0" w:space="0" w:color="auto"/>
        <w:bottom w:val="none" w:sz="0" w:space="0" w:color="auto"/>
        <w:right w:val="none" w:sz="0" w:space="0" w:color="auto"/>
      </w:divBdr>
    </w:div>
    <w:div w:id="873617494">
      <w:bodyDiv w:val="1"/>
      <w:marLeft w:val="0"/>
      <w:marRight w:val="0"/>
      <w:marTop w:val="0"/>
      <w:marBottom w:val="0"/>
      <w:divBdr>
        <w:top w:val="none" w:sz="0" w:space="0" w:color="auto"/>
        <w:left w:val="none" w:sz="0" w:space="0" w:color="auto"/>
        <w:bottom w:val="none" w:sz="0" w:space="0" w:color="auto"/>
        <w:right w:val="none" w:sz="0" w:space="0" w:color="auto"/>
      </w:divBdr>
    </w:div>
    <w:div w:id="873733734">
      <w:bodyDiv w:val="1"/>
      <w:marLeft w:val="0"/>
      <w:marRight w:val="0"/>
      <w:marTop w:val="0"/>
      <w:marBottom w:val="0"/>
      <w:divBdr>
        <w:top w:val="none" w:sz="0" w:space="0" w:color="auto"/>
        <w:left w:val="none" w:sz="0" w:space="0" w:color="auto"/>
        <w:bottom w:val="none" w:sz="0" w:space="0" w:color="auto"/>
        <w:right w:val="none" w:sz="0" w:space="0" w:color="auto"/>
      </w:divBdr>
    </w:div>
    <w:div w:id="873924832">
      <w:bodyDiv w:val="1"/>
      <w:marLeft w:val="0"/>
      <w:marRight w:val="0"/>
      <w:marTop w:val="0"/>
      <w:marBottom w:val="0"/>
      <w:divBdr>
        <w:top w:val="none" w:sz="0" w:space="0" w:color="auto"/>
        <w:left w:val="none" w:sz="0" w:space="0" w:color="auto"/>
        <w:bottom w:val="none" w:sz="0" w:space="0" w:color="auto"/>
        <w:right w:val="none" w:sz="0" w:space="0" w:color="auto"/>
      </w:divBdr>
    </w:div>
    <w:div w:id="873927900">
      <w:bodyDiv w:val="1"/>
      <w:marLeft w:val="0"/>
      <w:marRight w:val="0"/>
      <w:marTop w:val="0"/>
      <w:marBottom w:val="0"/>
      <w:divBdr>
        <w:top w:val="none" w:sz="0" w:space="0" w:color="auto"/>
        <w:left w:val="none" w:sz="0" w:space="0" w:color="auto"/>
        <w:bottom w:val="none" w:sz="0" w:space="0" w:color="auto"/>
        <w:right w:val="none" w:sz="0" w:space="0" w:color="auto"/>
      </w:divBdr>
    </w:div>
    <w:div w:id="874000858">
      <w:bodyDiv w:val="1"/>
      <w:marLeft w:val="0"/>
      <w:marRight w:val="0"/>
      <w:marTop w:val="0"/>
      <w:marBottom w:val="0"/>
      <w:divBdr>
        <w:top w:val="none" w:sz="0" w:space="0" w:color="auto"/>
        <w:left w:val="none" w:sz="0" w:space="0" w:color="auto"/>
        <w:bottom w:val="none" w:sz="0" w:space="0" w:color="auto"/>
        <w:right w:val="none" w:sz="0" w:space="0" w:color="auto"/>
      </w:divBdr>
    </w:div>
    <w:div w:id="874001302">
      <w:bodyDiv w:val="1"/>
      <w:marLeft w:val="0"/>
      <w:marRight w:val="0"/>
      <w:marTop w:val="0"/>
      <w:marBottom w:val="0"/>
      <w:divBdr>
        <w:top w:val="none" w:sz="0" w:space="0" w:color="auto"/>
        <w:left w:val="none" w:sz="0" w:space="0" w:color="auto"/>
        <w:bottom w:val="none" w:sz="0" w:space="0" w:color="auto"/>
        <w:right w:val="none" w:sz="0" w:space="0" w:color="auto"/>
      </w:divBdr>
    </w:div>
    <w:div w:id="874001504">
      <w:bodyDiv w:val="1"/>
      <w:marLeft w:val="0"/>
      <w:marRight w:val="0"/>
      <w:marTop w:val="0"/>
      <w:marBottom w:val="0"/>
      <w:divBdr>
        <w:top w:val="none" w:sz="0" w:space="0" w:color="auto"/>
        <w:left w:val="none" w:sz="0" w:space="0" w:color="auto"/>
        <w:bottom w:val="none" w:sz="0" w:space="0" w:color="auto"/>
        <w:right w:val="none" w:sz="0" w:space="0" w:color="auto"/>
      </w:divBdr>
    </w:div>
    <w:div w:id="874006946">
      <w:bodyDiv w:val="1"/>
      <w:marLeft w:val="0"/>
      <w:marRight w:val="0"/>
      <w:marTop w:val="0"/>
      <w:marBottom w:val="0"/>
      <w:divBdr>
        <w:top w:val="none" w:sz="0" w:space="0" w:color="auto"/>
        <w:left w:val="none" w:sz="0" w:space="0" w:color="auto"/>
        <w:bottom w:val="none" w:sz="0" w:space="0" w:color="auto"/>
        <w:right w:val="none" w:sz="0" w:space="0" w:color="auto"/>
      </w:divBdr>
    </w:div>
    <w:div w:id="874122341">
      <w:bodyDiv w:val="1"/>
      <w:marLeft w:val="0"/>
      <w:marRight w:val="0"/>
      <w:marTop w:val="0"/>
      <w:marBottom w:val="0"/>
      <w:divBdr>
        <w:top w:val="none" w:sz="0" w:space="0" w:color="auto"/>
        <w:left w:val="none" w:sz="0" w:space="0" w:color="auto"/>
        <w:bottom w:val="none" w:sz="0" w:space="0" w:color="auto"/>
        <w:right w:val="none" w:sz="0" w:space="0" w:color="auto"/>
      </w:divBdr>
    </w:div>
    <w:div w:id="874150955">
      <w:bodyDiv w:val="1"/>
      <w:marLeft w:val="0"/>
      <w:marRight w:val="0"/>
      <w:marTop w:val="0"/>
      <w:marBottom w:val="0"/>
      <w:divBdr>
        <w:top w:val="none" w:sz="0" w:space="0" w:color="auto"/>
        <w:left w:val="none" w:sz="0" w:space="0" w:color="auto"/>
        <w:bottom w:val="none" w:sz="0" w:space="0" w:color="auto"/>
        <w:right w:val="none" w:sz="0" w:space="0" w:color="auto"/>
      </w:divBdr>
    </w:div>
    <w:div w:id="874389596">
      <w:bodyDiv w:val="1"/>
      <w:marLeft w:val="0"/>
      <w:marRight w:val="0"/>
      <w:marTop w:val="0"/>
      <w:marBottom w:val="0"/>
      <w:divBdr>
        <w:top w:val="none" w:sz="0" w:space="0" w:color="auto"/>
        <w:left w:val="none" w:sz="0" w:space="0" w:color="auto"/>
        <w:bottom w:val="none" w:sz="0" w:space="0" w:color="auto"/>
        <w:right w:val="none" w:sz="0" w:space="0" w:color="auto"/>
      </w:divBdr>
    </w:div>
    <w:div w:id="874394165">
      <w:bodyDiv w:val="1"/>
      <w:marLeft w:val="0"/>
      <w:marRight w:val="0"/>
      <w:marTop w:val="0"/>
      <w:marBottom w:val="0"/>
      <w:divBdr>
        <w:top w:val="none" w:sz="0" w:space="0" w:color="auto"/>
        <w:left w:val="none" w:sz="0" w:space="0" w:color="auto"/>
        <w:bottom w:val="none" w:sz="0" w:space="0" w:color="auto"/>
        <w:right w:val="none" w:sz="0" w:space="0" w:color="auto"/>
      </w:divBdr>
    </w:div>
    <w:div w:id="874544695">
      <w:bodyDiv w:val="1"/>
      <w:marLeft w:val="0"/>
      <w:marRight w:val="0"/>
      <w:marTop w:val="0"/>
      <w:marBottom w:val="0"/>
      <w:divBdr>
        <w:top w:val="none" w:sz="0" w:space="0" w:color="auto"/>
        <w:left w:val="none" w:sz="0" w:space="0" w:color="auto"/>
        <w:bottom w:val="none" w:sz="0" w:space="0" w:color="auto"/>
        <w:right w:val="none" w:sz="0" w:space="0" w:color="auto"/>
      </w:divBdr>
    </w:div>
    <w:div w:id="874733645">
      <w:bodyDiv w:val="1"/>
      <w:marLeft w:val="0"/>
      <w:marRight w:val="0"/>
      <w:marTop w:val="0"/>
      <w:marBottom w:val="0"/>
      <w:divBdr>
        <w:top w:val="none" w:sz="0" w:space="0" w:color="auto"/>
        <w:left w:val="none" w:sz="0" w:space="0" w:color="auto"/>
        <w:bottom w:val="none" w:sz="0" w:space="0" w:color="auto"/>
        <w:right w:val="none" w:sz="0" w:space="0" w:color="auto"/>
      </w:divBdr>
    </w:div>
    <w:div w:id="874737310">
      <w:bodyDiv w:val="1"/>
      <w:marLeft w:val="0"/>
      <w:marRight w:val="0"/>
      <w:marTop w:val="0"/>
      <w:marBottom w:val="0"/>
      <w:divBdr>
        <w:top w:val="none" w:sz="0" w:space="0" w:color="auto"/>
        <w:left w:val="none" w:sz="0" w:space="0" w:color="auto"/>
        <w:bottom w:val="none" w:sz="0" w:space="0" w:color="auto"/>
        <w:right w:val="none" w:sz="0" w:space="0" w:color="auto"/>
      </w:divBdr>
    </w:div>
    <w:div w:id="874778975">
      <w:bodyDiv w:val="1"/>
      <w:marLeft w:val="0"/>
      <w:marRight w:val="0"/>
      <w:marTop w:val="0"/>
      <w:marBottom w:val="0"/>
      <w:divBdr>
        <w:top w:val="none" w:sz="0" w:space="0" w:color="auto"/>
        <w:left w:val="none" w:sz="0" w:space="0" w:color="auto"/>
        <w:bottom w:val="none" w:sz="0" w:space="0" w:color="auto"/>
        <w:right w:val="none" w:sz="0" w:space="0" w:color="auto"/>
      </w:divBdr>
    </w:div>
    <w:div w:id="874971849">
      <w:bodyDiv w:val="1"/>
      <w:marLeft w:val="0"/>
      <w:marRight w:val="0"/>
      <w:marTop w:val="0"/>
      <w:marBottom w:val="0"/>
      <w:divBdr>
        <w:top w:val="none" w:sz="0" w:space="0" w:color="auto"/>
        <w:left w:val="none" w:sz="0" w:space="0" w:color="auto"/>
        <w:bottom w:val="none" w:sz="0" w:space="0" w:color="auto"/>
        <w:right w:val="none" w:sz="0" w:space="0" w:color="auto"/>
      </w:divBdr>
    </w:div>
    <w:div w:id="875001640">
      <w:bodyDiv w:val="1"/>
      <w:marLeft w:val="0"/>
      <w:marRight w:val="0"/>
      <w:marTop w:val="0"/>
      <w:marBottom w:val="0"/>
      <w:divBdr>
        <w:top w:val="none" w:sz="0" w:space="0" w:color="auto"/>
        <w:left w:val="none" w:sz="0" w:space="0" w:color="auto"/>
        <w:bottom w:val="none" w:sz="0" w:space="0" w:color="auto"/>
        <w:right w:val="none" w:sz="0" w:space="0" w:color="auto"/>
      </w:divBdr>
    </w:div>
    <w:div w:id="875117899">
      <w:bodyDiv w:val="1"/>
      <w:marLeft w:val="0"/>
      <w:marRight w:val="0"/>
      <w:marTop w:val="0"/>
      <w:marBottom w:val="0"/>
      <w:divBdr>
        <w:top w:val="none" w:sz="0" w:space="0" w:color="auto"/>
        <w:left w:val="none" w:sz="0" w:space="0" w:color="auto"/>
        <w:bottom w:val="none" w:sz="0" w:space="0" w:color="auto"/>
        <w:right w:val="none" w:sz="0" w:space="0" w:color="auto"/>
      </w:divBdr>
    </w:div>
    <w:div w:id="875190950">
      <w:bodyDiv w:val="1"/>
      <w:marLeft w:val="0"/>
      <w:marRight w:val="0"/>
      <w:marTop w:val="0"/>
      <w:marBottom w:val="0"/>
      <w:divBdr>
        <w:top w:val="none" w:sz="0" w:space="0" w:color="auto"/>
        <w:left w:val="none" w:sz="0" w:space="0" w:color="auto"/>
        <w:bottom w:val="none" w:sz="0" w:space="0" w:color="auto"/>
        <w:right w:val="none" w:sz="0" w:space="0" w:color="auto"/>
      </w:divBdr>
    </w:div>
    <w:div w:id="875194938">
      <w:bodyDiv w:val="1"/>
      <w:marLeft w:val="0"/>
      <w:marRight w:val="0"/>
      <w:marTop w:val="0"/>
      <w:marBottom w:val="0"/>
      <w:divBdr>
        <w:top w:val="none" w:sz="0" w:space="0" w:color="auto"/>
        <w:left w:val="none" w:sz="0" w:space="0" w:color="auto"/>
        <w:bottom w:val="none" w:sz="0" w:space="0" w:color="auto"/>
        <w:right w:val="none" w:sz="0" w:space="0" w:color="auto"/>
      </w:divBdr>
    </w:div>
    <w:div w:id="875195878">
      <w:bodyDiv w:val="1"/>
      <w:marLeft w:val="0"/>
      <w:marRight w:val="0"/>
      <w:marTop w:val="0"/>
      <w:marBottom w:val="0"/>
      <w:divBdr>
        <w:top w:val="none" w:sz="0" w:space="0" w:color="auto"/>
        <w:left w:val="none" w:sz="0" w:space="0" w:color="auto"/>
        <w:bottom w:val="none" w:sz="0" w:space="0" w:color="auto"/>
        <w:right w:val="none" w:sz="0" w:space="0" w:color="auto"/>
      </w:divBdr>
    </w:div>
    <w:div w:id="875197946">
      <w:bodyDiv w:val="1"/>
      <w:marLeft w:val="0"/>
      <w:marRight w:val="0"/>
      <w:marTop w:val="0"/>
      <w:marBottom w:val="0"/>
      <w:divBdr>
        <w:top w:val="none" w:sz="0" w:space="0" w:color="auto"/>
        <w:left w:val="none" w:sz="0" w:space="0" w:color="auto"/>
        <w:bottom w:val="none" w:sz="0" w:space="0" w:color="auto"/>
        <w:right w:val="none" w:sz="0" w:space="0" w:color="auto"/>
      </w:divBdr>
    </w:div>
    <w:div w:id="875238046">
      <w:bodyDiv w:val="1"/>
      <w:marLeft w:val="0"/>
      <w:marRight w:val="0"/>
      <w:marTop w:val="0"/>
      <w:marBottom w:val="0"/>
      <w:divBdr>
        <w:top w:val="none" w:sz="0" w:space="0" w:color="auto"/>
        <w:left w:val="none" w:sz="0" w:space="0" w:color="auto"/>
        <w:bottom w:val="none" w:sz="0" w:space="0" w:color="auto"/>
        <w:right w:val="none" w:sz="0" w:space="0" w:color="auto"/>
      </w:divBdr>
    </w:div>
    <w:div w:id="875318368">
      <w:bodyDiv w:val="1"/>
      <w:marLeft w:val="0"/>
      <w:marRight w:val="0"/>
      <w:marTop w:val="0"/>
      <w:marBottom w:val="0"/>
      <w:divBdr>
        <w:top w:val="none" w:sz="0" w:space="0" w:color="auto"/>
        <w:left w:val="none" w:sz="0" w:space="0" w:color="auto"/>
        <w:bottom w:val="none" w:sz="0" w:space="0" w:color="auto"/>
        <w:right w:val="none" w:sz="0" w:space="0" w:color="auto"/>
      </w:divBdr>
    </w:div>
    <w:div w:id="875387185">
      <w:bodyDiv w:val="1"/>
      <w:marLeft w:val="0"/>
      <w:marRight w:val="0"/>
      <w:marTop w:val="0"/>
      <w:marBottom w:val="0"/>
      <w:divBdr>
        <w:top w:val="none" w:sz="0" w:space="0" w:color="auto"/>
        <w:left w:val="none" w:sz="0" w:space="0" w:color="auto"/>
        <w:bottom w:val="none" w:sz="0" w:space="0" w:color="auto"/>
        <w:right w:val="none" w:sz="0" w:space="0" w:color="auto"/>
      </w:divBdr>
    </w:div>
    <w:div w:id="875392587">
      <w:bodyDiv w:val="1"/>
      <w:marLeft w:val="0"/>
      <w:marRight w:val="0"/>
      <w:marTop w:val="0"/>
      <w:marBottom w:val="0"/>
      <w:divBdr>
        <w:top w:val="none" w:sz="0" w:space="0" w:color="auto"/>
        <w:left w:val="none" w:sz="0" w:space="0" w:color="auto"/>
        <w:bottom w:val="none" w:sz="0" w:space="0" w:color="auto"/>
        <w:right w:val="none" w:sz="0" w:space="0" w:color="auto"/>
      </w:divBdr>
    </w:div>
    <w:div w:id="875430478">
      <w:bodyDiv w:val="1"/>
      <w:marLeft w:val="0"/>
      <w:marRight w:val="0"/>
      <w:marTop w:val="0"/>
      <w:marBottom w:val="0"/>
      <w:divBdr>
        <w:top w:val="none" w:sz="0" w:space="0" w:color="auto"/>
        <w:left w:val="none" w:sz="0" w:space="0" w:color="auto"/>
        <w:bottom w:val="none" w:sz="0" w:space="0" w:color="auto"/>
        <w:right w:val="none" w:sz="0" w:space="0" w:color="auto"/>
      </w:divBdr>
    </w:div>
    <w:div w:id="875459670">
      <w:bodyDiv w:val="1"/>
      <w:marLeft w:val="0"/>
      <w:marRight w:val="0"/>
      <w:marTop w:val="0"/>
      <w:marBottom w:val="0"/>
      <w:divBdr>
        <w:top w:val="none" w:sz="0" w:space="0" w:color="auto"/>
        <w:left w:val="none" w:sz="0" w:space="0" w:color="auto"/>
        <w:bottom w:val="none" w:sz="0" w:space="0" w:color="auto"/>
        <w:right w:val="none" w:sz="0" w:space="0" w:color="auto"/>
      </w:divBdr>
    </w:div>
    <w:div w:id="875502106">
      <w:bodyDiv w:val="1"/>
      <w:marLeft w:val="0"/>
      <w:marRight w:val="0"/>
      <w:marTop w:val="0"/>
      <w:marBottom w:val="0"/>
      <w:divBdr>
        <w:top w:val="none" w:sz="0" w:space="0" w:color="auto"/>
        <w:left w:val="none" w:sz="0" w:space="0" w:color="auto"/>
        <w:bottom w:val="none" w:sz="0" w:space="0" w:color="auto"/>
        <w:right w:val="none" w:sz="0" w:space="0" w:color="auto"/>
      </w:divBdr>
    </w:div>
    <w:div w:id="875585459">
      <w:bodyDiv w:val="1"/>
      <w:marLeft w:val="0"/>
      <w:marRight w:val="0"/>
      <w:marTop w:val="0"/>
      <w:marBottom w:val="0"/>
      <w:divBdr>
        <w:top w:val="none" w:sz="0" w:space="0" w:color="auto"/>
        <w:left w:val="none" w:sz="0" w:space="0" w:color="auto"/>
        <w:bottom w:val="none" w:sz="0" w:space="0" w:color="auto"/>
        <w:right w:val="none" w:sz="0" w:space="0" w:color="auto"/>
      </w:divBdr>
    </w:div>
    <w:div w:id="875775351">
      <w:bodyDiv w:val="1"/>
      <w:marLeft w:val="0"/>
      <w:marRight w:val="0"/>
      <w:marTop w:val="0"/>
      <w:marBottom w:val="0"/>
      <w:divBdr>
        <w:top w:val="none" w:sz="0" w:space="0" w:color="auto"/>
        <w:left w:val="none" w:sz="0" w:space="0" w:color="auto"/>
        <w:bottom w:val="none" w:sz="0" w:space="0" w:color="auto"/>
        <w:right w:val="none" w:sz="0" w:space="0" w:color="auto"/>
      </w:divBdr>
    </w:div>
    <w:div w:id="875777269">
      <w:bodyDiv w:val="1"/>
      <w:marLeft w:val="0"/>
      <w:marRight w:val="0"/>
      <w:marTop w:val="0"/>
      <w:marBottom w:val="0"/>
      <w:divBdr>
        <w:top w:val="none" w:sz="0" w:space="0" w:color="auto"/>
        <w:left w:val="none" w:sz="0" w:space="0" w:color="auto"/>
        <w:bottom w:val="none" w:sz="0" w:space="0" w:color="auto"/>
        <w:right w:val="none" w:sz="0" w:space="0" w:color="auto"/>
      </w:divBdr>
    </w:div>
    <w:div w:id="875778186">
      <w:bodyDiv w:val="1"/>
      <w:marLeft w:val="0"/>
      <w:marRight w:val="0"/>
      <w:marTop w:val="0"/>
      <w:marBottom w:val="0"/>
      <w:divBdr>
        <w:top w:val="none" w:sz="0" w:space="0" w:color="auto"/>
        <w:left w:val="none" w:sz="0" w:space="0" w:color="auto"/>
        <w:bottom w:val="none" w:sz="0" w:space="0" w:color="auto"/>
        <w:right w:val="none" w:sz="0" w:space="0" w:color="auto"/>
      </w:divBdr>
    </w:div>
    <w:div w:id="875971328">
      <w:bodyDiv w:val="1"/>
      <w:marLeft w:val="0"/>
      <w:marRight w:val="0"/>
      <w:marTop w:val="0"/>
      <w:marBottom w:val="0"/>
      <w:divBdr>
        <w:top w:val="none" w:sz="0" w:space="0" w:color="auto"/>
        <w:left w:val="none" w:sz="0" w:space="0" w:color="auto"/>
        <w:bottom w:val="none" w:sz="0" w:space="0" w:color="auto"/>
        <w:right w:val="none" w:sz="0" w:space="0" w:color="auto"/>
      </w:divBdr>
    </w:div>
    <w:div w:id="875972169">
      <w:bodyDiv w:val="1"/>
      <w:marLeft w:val="0"/>
      <w:marRight w:val="0"/>
      <w:marTop w:val="0"/>
      <w:marBottom w:val="0"/>
      <w:divBdr>
        <w:top w:val="none" w:sz="0" w:space="0" w:color="auto"/>
        <w:left w:val="none" w:sz="0" w:space="0" w:color="auto"/>
        <w:bottom w:val="none" w:sz="0" w:space="0" w:color="auto"/>
        <w:right w:val="none" w:sz="0" w:space="0" w:color="auto"/>
      </w:divBdr>
    </w:div>
    <w:div w:id="875973188">
      <w:bodyDiv w:val="1"/>
      <w:marLeft w:val="0"/>
      <w:marRight w:val="0"/>
      <w:marTop w:val="0"/>
      <w:marBottom w:val="0"/>
      <w:divBdr>
        <w:top w:val="none" w:sz="0" w:space="0" w:color="auto"/>
        <w:left w:val="none" w:sz="0" w:space="0" w:color="auto"/>
        <w:bottom w:val="none" w:sz="0" w:space="0" w:color="auto"/>
        <w:right w:val="none" w:sz="0" w:space="0" w:color="auto"/>
      </w:divBdr>
    </w:div>
    <w:div w:id="876047385">
      <w:bodyDiv w:val="1"/>
      <w:marLeft w:val="0"/>
      <w:marRight w:val="0"/>
      <w:marTop w:val="0"/>
      <w:marBottom w:val="0"/>
      <w:divBdr>
        <w:top w:val="none" w:sz="0" w:space="0" w:color="auto"/>
        <w:left w:val="none" w:sz="0" w:space="0" w:color="auto"/>
        <w:bottom w:val="none" w:sz="0" w:space="0" w:color="auto"/>
        <w:right w:val="none" w:sz="0" w:space="0" w:color="auto"/>
      </w:divBdr>
    </w:div>
    <w:div w:id="876157514">
      <w:bodyDiv w:val="1"/>
      <w:marLeft w:val="0"/>
      <w:marRight w:val="0"/>
      <w:marTop w:val="0"/>
      <w:marBottom w:val="0"/>
      <w:divBdr>
        <w:top w:val="none" w:sz="0" w:space="0" w:color="auto"/>
        <w:left w:val="none" w:sz="0" w:space="0" w:color="auto"/>
        <w:bottom w:val="none" w:sz="0" w:space="0" w:color="auto"/>
        <w:right w:val="none" w:sz="0" w:space="0" w:color="auto"/>
      </w:divBdr>
    </w:div>
    <w:div w:id="876313023">
      <w:bodyDiv w:val="1"/>
      <w:marLeft w:val="0"/>
      <w:marRight w:val="0"/>
      <w:marTop w:val="0"/>
      <w:marBottom w:val="0"/>
      <w:divBdr>
        <w:top w:val="none" w:sz="0" w:space="0" w:color="auto"/>
        <w:left w:val="none" w:sz="0" w:space="0" w:color="auto"/>
        <w:bottom w:val="none" w:sz="0" w:space="0" w:color="auto"/>
        <w:right w:val="none" w:sz="0" w:space="0" w:color="auto"/>
      </w:divBdr>
    </w:div>
    <w:div w:id="876314220">
      <w:bodyDiv w:val="1"/>
      <w:marLeft w:val="0"/>
      <w:marRight w:val="0"/>
      <w:marTop w:val="0"/>
      <w:marBottom w:val="0"/>
      <w:divBdr>
        <w:top w:val="none" w:sz="0" w:space="0" w:color="auto"/>
        <w:left w:val="none" w:sz="0" w:space="0" w:color="auto"/>
        <w:bottom w:val="none" w:sz="0" w:space="0" w:color="auto"/>
        <w:right w:val="none" w:sz="0" w:space="0" w:color="auto"/>
      </w:divBdr>
    </w:div>
    <w:div w:id="876354472">
      <w:bodyDiv w:val="1"/>
      <w:marLeft w:val="0"/>
      <w:marRight w:val="0"/>
      <w:marTop w:val="0"/>
      <w:marBottom w:val="0"/>
      <w:divBdr>
        <w:top w:val="none" w:sz="0" w:space="0" w:color="auto"/>
        <w:left w:val="none" w:sz="0" w:space="0" w:color="auto"/>
        <w:bottom w:val="none" w:sz="0" w:space="0" w:color="auto"/>
        <w:right w:val="none" w:sz="0" w:space="0" w:color="auto"/>
      </w:divBdr>
    </w:div>
    <w:div w:id="876429042">
      <w:bodyDiv w:val="1"/>
      <w:marLeft w:val="0"/>
      <w:marRight w:val="0"/>
      <w:marTop w:val="0"/>
      <w:marBottom w:val="0"/>
      <w:divBdr>
        <w:top w:val="none" w:sz="0" w:space="0" w:color="auto"/>
        <w:left w:val="none" w:sz="0" w:space="0" w:color="auto"/>
        <w:bottom w:val="none" w:sz="0" w:space="0" w:color="auto"/>
        <w:right w:val="none" w:sz="0" w:space="0" w:color="auto"/>
      </w:divBdr>
    </w:div>
    <w:div w:id="876433045">
      <w:bodyDiv w:val="1"/>
      <w:marLeft w:val="0"/>
      <w:marRight w:val="0"/>
      <w:marTop w:val="0"/>
      <w:marBottom w:val="0"/>
      <w:divBdr>
        <w:top w:val="none" w:sz="0" w:space="0" w:color="auto"/>
        <w:left w:val="none" w:sz="0" w:space="0" w:color="auto"/>
        <w:bottom w:val="none" w:sz="0" w:space="0" w:color="auto"/>
        <w:right w:val="none" w:sz="0" w:space="0" w:color="auto"/>
      </w:divBdr>
    </w:div>
    <w:div w:id="876509795">
      <w:bodyDiv w:val="1"/>
      <w:marLeft w:val="0"/>
      <w:marRight w:val="0"/>
      <w:marTop w:val="0"/>
      <w:marBottom w:val="0"/>
      <w:divBdr>
        <w:top w:val="none" w:sz="0" w:space="0" w:color="auto"/>
        <w:left w:val="none" w:sz="0" w:space="0" w:color="auto"/>
        <w:bottom w:val="none" w:sz="0" w:space="0" w:color="auto"/>
        <w:right w:val="none" w:sz="0" w:space="0" w:color="auto"/>
      </w:divBdr>
    </w:div>
    <w:div w:id="876544420">
      <w:bodyDiv w:val="1"/>
      <w:marLeft w:val="0"/>
      <w:marRight w:val="0"/>
      <w:marTop w:val="0"/>
      <w:marBottom w:val="0"/>
      <w:divBdr>
        <w:top w:val="none" w:sz="0" w:space="0" w:color="auto"/>
        <w:left w:val="none" w:sz="0" w:space="0" w:color="auto"/>
        <w:bottom w:val="none" w:sz="0" w:space="0" w:color="auto"/>
        <w:right w:val="none" w:sz="0" w:space="0" w:color="auto"/>
      </w:divBdr>
    </w:div>
    <w:div w:id="876552823">
      <w:bodyDiv w:val="1"/>
      <w:marLeft w:val="0"/>
      <w:marRight w:val="0"/>
      <w:marTop w:val="0"/>
      <w:marBottom w:val="0"/>
      <w:divBdr>
        <w:top w:val="none" w:sz="0" w:space="0" w:color="auto"/>
        <w:left w:val="none" w:sz="0" w:space="0" w:color="auto"/>
        <w:bottom w:val="none" w:sz="0" w:space="0" w:color="auto"/>
        <w:right w:val="none" w:sz="0" w:space="0" w:color="auto"/>
      </w:divBdr>
    </w:div>
    <w:div w:id="876623196">
      <w:bodyDiv w:val="1"/>
      <w:marLeft w:val="0"/>
      <w:marRight w:val="0"/>
      <w:marTop w:val="0"/>
      <w:marBottom w:val="0"/>
      <w:divBdr>
        <w:top w:val="none" w:sz="0" w:space="0" w:color="auto"/>
        <w:left w:val="none" w:sz="0" w:space="0" w:color="auto"/>
        <w:bottom w:val="none" w:sz="0" w:space="0" w:color="auto"/>
        <w:right w:val="none" w:sz="0" w:space="0" w:color="auto"/>
      </w:divBdr>
    </w:div>
    <w:div w:id="876772443">
      <w:bodyDiv w:val="1"/>
      <w:marLeft w:val="0"/>
      <w:marRight w:val="0"/>
      <w:marTop w:val="0"/>
      <w:marBottom w:val="0"/>
      <w:divBdr>
        <w:top w:val="none" w:sz="0" w:space="0" w:color="auto"/>
        <w:left w:val="none" w:sz="0" w:space="0" w:color="auto"/>
        <w:bottom w:val="none" w:sz="0" w:space="0" w:color="auto"/>
        <w:right w:val="none" w:sz="0" w:space="0" w:color="auto"/>
      </w:divBdr>
    </w:div>
    <w:div w:id="876891256">
      <w:bodyDiv w:val="1"/>
      <w:marLeft w:val="0"/>
      <w:marRight w:val="0"/>
      <w:marTop w:val="0"/>
      <w:marBottom w:val="0"/>
      <w:divBdr>
        <w:top w:val="none" w:sz="0" w:space="0" w:color="auto"/>
        <w:left w:val="none" w:sz="0" w:space="0" w:color="auto"/>
        <w:bottom w:val="none" w:sz="0" w:space="0" w:color="auto"/>
        <w:right w:val="none" w:sz="0" w:space="0" w:color="auto"/>
      </w:divBdr>
    </w:div>
    <w:div w:id="876892994">
      <w:bodyDiv w:val="1"/>
      <w:marLeft w:val="0"/>
      <w:marRight w:val="0"/>
      <w:marTop w:val="0"/>
      <w:marBottom w:val="0"/>
      <w:divBdr>
        <w:top w:val="none" w:sz="0" w:space="0" w:color="auto"/>
        <w:left w:val="none" w:sz="0" w:space="0" w:color="auto"/>
        <w:bottom w:val="none" w:sz="0" w:space="0" w:color="auto"/>
        <w:right w:val="none" w:sz="0" w:space="0" w:color="auto"/>
      </w:divBdr>
    </w:div>
    <w:div w:id="876968113">
      <w:bodyDiv w:val="1"/>
      <w:marLeft w:val="0"/>
      <w:marRight w:val="0"/>
      <w:marTop w:val="0"/>
      <w:marBottom w:val="0"/>
      <w:divBdr>
        <w:top w:val="none" w:sz="0" w:space="0" w:color="auto"/>
        <w:left w:val="none" w:sz="0" w:space="0" w:color="auto"/>
        <w:bottom w:val="none" w:sz="0" w:space="0" w:color="auto"/>
        <w:right w:val="none" w:sz="0" w:space="0" w:color="auto"/>
      </w:divBdr>
    </w:div>
    <w:div w:id="877010286">
      <w:bodyDiv w:val="1"/>
      <w:marLeft w:val="0"/>
      <w:marRight w:val="0"/>
      <w:marTop w:val="0"/>
      <w:marBottom w:val="0"/>
      <w:divBdr>
        <w:top w:val="none" w:sz="0" w:space="0" w:color="auto"/>
        <w:left w:val="none" w:sz="0" w:space="0" w:color="auto"/>
        <w:bottom w:val="none" w:sz="0" w:space="0" w:color="auto"/>
        <w:right w:val="none" w:sz="0" w:space="0" w:color="auto"/>
      </w:divBdr>
    </w:div>
    <w:div w:id="877082304">
      <w:bodyDiv w:val="1"/>
      <w:marLeft w:val="0"/>
      <w:marRight w:val="0"/>
      <w:marTop w:val="0"/>
      <w:marBottom w:val="0"/>
      <w:divBdr>
        <w:top w:val="none" w:sz="0" w:space="0" w:color="auto"/>
        <w:left w:val="none" w:sz="0" w:space="0" w:color="auto"/>
        <w:bottom w:val="none" w:sz="0" w:space="0" w:color="auto"/>
        <w:right w:val="none" w:sz="0" w:space="0" w:color="auto"/>
      </w:divBdr>
    </w:div>
    <w:div w:id="877281151">
      <w:bodyDiv w:val="1"/>
      <w:marLeft w:val="0"/>
      <w:marRight w:val="0"/>
      <w:marTop w:val="0"/>
      <w:marBottom w:val="0"/>
      <w:divBdr>
        <w:top w:val="none" w:sz="0" w:space="0" w:color="auto"/>
        <w:left w:val="none" w:sz="0" w:space="0" w:color="auto"/>
        <w:bottom w:val="none" w:sz="0" w:space="0" w:color="auto"/>
        <w:right w:val="none" w:sz="0" w:space="0" w:color="auto"/>
      </w:divBdr>
    </w:div>
    <w:div w:id="877474969">
      <w:bodyDiv w:val="1"/>
      <w:marLeft w:val="0"/>
      <w:marRight w:val="0"/>
      <w:marTop w:val="0"/>
      <w:marBottom w:val="0"/>
      <w:divBdr>
        <w:top w:val="none" w:sz="0" w:space="0" w:color="auto"/>
        <w:left w:val="none" w:sz="0" w:space="0" w:color="auto"/>
        <w:bottom w:val="none" w:sz="0" w:space="0" w:color="auto"/>
        <w:right w:val="none" w:sz="0" w:space="0" w:color="auto"/>
      </w:divBdr>
    </w:div>
    <w:div w:id="877661151">
      <w:bodyDiv w:val="1"/>
      <w:marLeft w:val="0"/>
      <w:marRight w:val="0"/>
      <w:marTop w:val="0"/>
      <w:marBottom w:val="0"/>
      <w:divBdr>
        <w:top w:val="none" w:sz="0" w:space="0" w:color="auto"/>
        <w:left w:val="none" w:sz="0" w:space="0" w:color="auto"/>
        <w:bottom w:val="none" w:sz="0" w:space="0" w:color="auto"/>
        <w:right w:val="none" w:sz="0" w:space="0" w:color="auto"/>
      </w:divBdr>
    </w:div>
    <w:div w:id="877935111">
      <w:bodyDiv w:val="1"/>
      <w:marLeft w:val="0"/>
      <w:marRight w:val="0"/>
      <w:marTop w:val="0"/>
      <w:marBottom w:val="0"/>
      <w:divBdr>
        <w:top w:val="none" w:sz="0" w:space="0" w:color="auto"/>
        <w:left w:val="none" w:sz="0" w:space="0" w:color="auto"/>
        <w:bottom w:val="none" w:sz="0" w:space="0" w:color="auto"/>
        <w:right w:val="none" w:sz="0" w:space="0" w:color="auto"/>
      </w:divBdr>
    </w:div>
    <w:div w:id="878201219">
      <w:bodyDiv w:val="1"/>
      <w:marLeft w:val="0"/>
      <w:marRight w:val="0"/>
      <w:marTop w:val="0"/>
      <w:marBottom w:val="0"/>
      <w:divBdr>
        <w:top w:val="none" w:sz="0" w:space="0" w:color="auto"/>
        <w:left w:val="none" w:sz="0" w:space="0" w:color="auto"/>
        <w:bottom w:val="none" w:sz="0" w:space="0" w:color="auto"/>
        <w:right w:val="none" w:sz="0" w:space="0" w:color="auto"/>
      </w:divBdr>
    </w:div>
    <w:div w:id="878276724">
      <w:bodyDiv w:val="1"/>
      <w:marLeft w:val="0"/>
      <w:marRight w:val="0"/>
      <w:marTop w:val="0"/>
      <w:marBottom w:val="0"/>
      <w:divBdr>
        <w:top w:val="none" w:sz="0" w:space="0" w:color="auto"/>
        <w:left w:val="none" w:sz="0" w:space="0" w:color="auto"/>
        <w:bottom w:val="none" w:sz="0" w:space="0" w:color="auto"/>
        <w:right w:val="none" w:sz="0" w:space="0" w:color="auto"/>
      </w:divBdr>
    </w:div>
    <w:div w:id="878318881">
      <w:bodyDiv w:val="1"/>
      <w:marLeft w:val="0"/>
      <w:marRight w:val="0"/>
      <w:marTop w:val="0"/>
      <w:marBottom w:val="0"/>
      <w:divBdr>
        <w:top w:val="none" w:sz="0" w:space="0" w:color="auto"/>
        <w:left w:val="none" w:sz="0" w:space="0" w:color="auto"/>
        <w:bottom w:val="none" w:sz="0" w:space="0" w:color="auto"/>
        <w:right w:val="none" w:sz="0" w:space="0" w:color="auto"/>
      </w:divBdr>
    </w:div>
    <w:div w:id="878322651">
      <w:bodyDiv w:val="1"/>
      <w:marLeft w:val="0"/>
      <w:marRight w:val="0"/>
      <w:marTop w:val="0"/>
      <w:marBottom w:val="0"/>
      <w:divBdr>
        <w:top w:val="none" w:sz="0" w:space="0" w:color="auto"/>
        <w:left w:val="none" w:sz="0" w:space="0" w:color="auto"/>
        <w:bottom w:val="none" w:sz="0" w:space="0" w:color="auto"/>
        <w:right w:val="none" w:sz="0" w:space="0" w:color="auto"/>
      </w:divBdr>
    </w:div>
    <w:div w:id="878395448">
      <w:bodyDiv w:val="1"/>
      <w:marLeft w:val="0"/>
      <w:marRight w:val="0"/>
      <w:marTop w:val="0"/>
      <w:marBottom w:val="0"/>
      <w:divBdr>
        <w:top w:val="none" w:sz="0" w:space="0" w:color="auto"/>
        <w:left w:val="none" w:sz="0" w:space="0" w:color="auto"/>
        <w:bottom w:val="none" w:sz="0" w:space="0" w:color="auto"/>
        <w:right w:val="none" w:sz="0" w:space="0" w:color="auto"/>
      </w:divBdr>
    </w:div>
    <w:div w:id="878472799">
      <w:bodyDiv w:val="1"/>
      <w:marLeft w:val="0"/>
      <w:marRight w:val="0"/>
      <w:marTop w:val="0"/>
      <w:marBottom w:val="0"/>
      <w:divBdr>
        <w:top w:val="none" w:sz="0" w:space="0" w:color="auto"/>
        <w:left w:val="none" w:sz="0" w:space="0" w:color="auto"/>
        <w:bottom w:val="none" w:sz="0" w:space="0" w:color="auto"/>
        <w:right w:val="none" w:sz="0" w:space="0" w:color="auto"/>
      </w:divBdr>
    </w:div>
    <w:div w:id="878473689">
      <w:bodyDiv w:val="1"/>
      <w:marLeft w:val="0"/>
      <w:marRight w:val="0"/>
      <w:marTop w:val="0"/>
      <w:marBottom w:val="0"/>
      <w:divBdr>
        <w:top w:val="none" w:sz="0" w:space="0" w:color="auto"/>
        <w:left w:val="none" w:sz="0" w:space="0" w:color="auto"/>
        <w:bottom w:val="none" w:sz="0" w:space="0" w:color="auto"/>
        <w:right w:val="none" w:sz="0" w:space="0" w:color="auto"/>
      </w:divBdr>
    </w:div>
    <w:div w:id="878514758">
      <w:bodyDiv w:val="1"/>
      <w:marLeft w:val="0"/>
      <w:marRight w:val="0"/>
      <w:marTop w:val="0"/>
      <w:marBottom w:val="0"/>
      <w:divBdr>
        <w:top w:val="none" w:sz="0" w:space="0" w:color="auto"/>
        <w:left w:val="none" w:sz="0" w:space="0" w:color="auto"/>
        <w:bottom w:val="none" w:sz="0" w:space="0" w:color="auto"/>
        <w:right w:val="none" w:sz="0" w:space="0" w:color="auto"/>
      </w:divBdr>
    </w:div>
    <w:div w:id="878660642">
      <w:bodyDiv w:val="1"/>
      <w:marLeft w:val="0"/>
      <w:marRight w:val="0"/>
      <w:marTop w:val="0"/>
      <w:marBottom w:val="0"/>
      <w:divBdr>
        <w:top w:val="none" w:sz="0" w:space="0" w:color="auto"/>
        <w:left w:val="none" w:sz="0" w:space="0" w:color="auto"/>
        <w:bottom w:val="none" w:sz="0" w:space="0" w:color="auto"/>
        <w:right w:val="none" w:sz="0" w:space="0" w:color="auto"/>
      </w:divBdr>
    </w:div>
    <w:div w:id="878662528">
      <w:bodyDiv w:val="1"/>
      <w:marLeft w:val="0"/>
      <w:marRight w:val="0"/>
      <w:marTop w:val="0"/>
      <w:marBottom w:val="0"/>
      <w:divBdr>
        <w:top w:val="none" w:sz="0" w:space="0" w:color="auto"/>
        <w:left w:val="none" w:sz="0" w:space="0" w:color="auto"/>
        <w:bottom w:val="none" w:sz="0" w:space="0" w:color="auto"/>
        <w:right w:val="none" w:sz="0" w:space="0" w:color="auto"/>
      </w:divBdr>
    </w:div>
    <w:div w:id="878708496">
      <w:bodyDiv w:val="1"/>
      <w:marLeft w:val="0"/>
      <w:marRight w:val="0"/>
      <w:marTop w:val="0"/>
      <w:marBottom w:val="0"/>
      <w:divBdr>
        <w:top w:val="none" w:sz="0" w:space="0" w:color="auto"/>
        <w:left w:val="none" w:sz="0" w:space="0" w:color="auto"/>
        <w:bottom w:val="none" w:sz="0" w:space="0" w:color="auto"/>
        <w:right w:val="none" w:sz="0" w:space="0" w:color="auto"/>
      </w:divBdr>
    </w:div>
    <w:div w:id="878709899">
      <w:bodyDiv w:val="1"/>
      <w:marLeft w:val="0"/>
      <w:marRight w:val="0"/>
      <w:marTop w:val="0"/>
      <w:marBottom w:val="0"/>
      <w:divBdr>
        <w:top w:val="none" w:sz="0" w:space="0" w:color="auto"/>
        <w:left w:val="none" w:sz="0" w:space="0" w:color="auto"/>
        <w:bottom w:val="none" w:sz="0" w:space="0" w:color="auto"/>
        <w:right w:val="none" w:sz="0" w:space="0" w:color="auto"/>
      </w:divBdr>
    </w:div>
    <w:div w:id="878935194">
      <w:bodyDiv w:val="1"/>
      <w:marLeft w:val="0"/>
      <w:marRight w:val="0"/>
      <w:marTop w:val="0"/>
      <w:marBottom w:val="0"/>
      <w:divBdr>
        <w:top w:val="none" w:sz="0" w:space="0" w:color="auto"/>
        <w:left w:val="none" w:sz="0" w:space="0" w:color="auto"/>
        <w:bottom w:val="none" w:sz="0" w:space="0" w:color="auto"/>
        <w:right w:val="none" w:sz="0" w:space="0" w:color="auto"/>
      </w:divBdr>
    </w:div>
    <w:div w:id="878935778">
      <w:bodyDiv w:val="1"/>
      <w:marLeft w:val="0"/>
      <w:marRight w:val="0"/>
      <w:marTop w:val="0"/>
      <w:marBottom w:val="0"/>
      <w:divBdr>
        <w:top w:val="none" w:sz="0" w:space="0" w:color="auto"/>
        <w:left w:val="none" w:sz="0" w:space="0" w:color="auto"/>
        <w:bottom w:val="none" w:sz="0" w:space="0" w:color="auto"/>
        <w:right w:val="none" w:sz="0" w:space="0" w:color="auto"/>
      </w:divBdr>
    </w:div>
    <w:div w:id="879124265">
      <w:bodyDiv w:val="1"/>
      <w:marLeft w:val="0"/>
      <w:marRight w:val="0"/>
      <w:marTop w:val="0"/>
      <w:marBottom w:val="0"/>
      <w:divBdr>
        <w:top w:val="none" w:sz="0" w:space="0" w:color="auto"/>
        <w:left w:val="none" w:sz="0" w:space="0" w:color="auto"/>
        <w:bottom w:val="none" w:sz="0" w:space="0" w:color="auto"/>
        <w:right w:val="none" w:sz="0" w:space="0" w:color="auto"/>
      </w:divBdr>
    </w:div>
    <w:div w:id="879169069">
      <w:bodyDiv w:val="1"/>
      <w:marLeft w:val="0"/>
      <w:marRight w:val="0"/>
      <w:marTop w:val="0"/>
      <w:marBottom w:val="0"/>
      <w:divBdr>
        <w:top w:val="none" w:sz="0" w:space="0" w:color="auto"/>
        <w:left w:val="none" w:sz="0" w:space="0" w:color="auto"/>
        <w:bottom w:val="none" w:sz="0" w:space="0" w:color="auto"/>
        <w:right w:val="none" w:sz="0" w:space="0" w:color="auto"/>
      </w:divBdr>
    </w:div>
    <w:div w:id="879320102">
      <w:bodyDiv w:val="1"/>
      <w:marLeft w:val="0"/>
      <w:marRight w:val="0"/>
      <w:marTop w:val="0"/>
      <w:marBottom w:val="0"/>
      <w:divBdr>
        <w:top w:val="none" w:sz="0" w:space="0" w:color="auto"/>
        <w:left w:val="none" w:sz="0" w:space="0" w:color="auto"/>
        <w:bottom w:val="none" w:sz="0" w:space="0" w:color="auto"/>
        <w:right w:val="none" w:sz="0" w:space="0" w:color="auto"/>
      </w:divBdr>
    </w:div>
    <w:div w:id="879511108">
      <w:bodyDiv w:val="1"/>
      <w:marLeft w:val="0"/>
      <w:marRight w:val="0"/>
      <w:marTop w:val="0"/>
      <w:marBottom w:val="0"/>
      <w:divBdr>
        <w:top w:val="none" w:sz="0" w:space="0" w:color="auto"/>
        <w:left w:val="none" w:sz="0" w:space="0" w:color="auto"/>
        <w:bottom w:val="none" w:sz="0" w:space="0" w:color="auto"/>
        <w:right w:val="none" w:sz="0" w:space="0" w:color="auto"/>
      </w:divBdr>
    </w:div>
    <w:div w:id="879558859">
      <w:bodyDiv w:val="1"/>
      <w:marLeft w:val="0"/>
      <w:marRight w:val="0"/>
      <w:marTop w:val="0"/>
      <w:marBottom w:val="0"/>
      <w:divBdr>
        <w:top w:val="none" w:sz="0" w:space="0" w:color="auto"/>
        <w:left w:val="none" w:sz="0" w:space="0" w:color="auto"/>
        <w:bottom w:val="none" w:sz="0" w:space="0" w:color="auto"/>
        <w:right w:val="none" w:sz="0" w:space="0" w:color="auto"/>
      </w:divBdr>
    </w:div>
    <w:div w:id="879589150">
      <w:bodyDiv w:val="1"/>
      <w:marLeft w:val="0"/>
      <w:marRight w:val="0"/>
      <w:marTop w:val="0"/>
      <w:marBottom w:val="0"/>
      <w:divBdr>
        <w:top w:val="none" w:sz="0" w:space="0" w:color="auto"/>
        <w:left w:val="none" w:sz="0" w:space="0" w:color="auto"/>
        <w:bottom w:val="none" w:sz="0" w:space="0" w:color="auto"/>
        <w:right w:val="none" w:sz="0" w:space="0" w:color="auto"/>
      </w:divBdr>
    </w:div>
    <w:div w:id="879707247">
      <w:bodyDiv w:val="1"/>
      <w:marLeft w:val="0"/>
      <w:marRight w:val="0"/>
      <w:marTop w:val="0"/>
      <w:marBottom w:val="0"/>
      <w:divBdr>
        <w:top w:val="none" w:sz="0" w:space="0" w:color="auto"/>
        <w:left w:val="none" w:sz="0" w:space="0" w:color="auto"/>
        <w:bottom w:val="none" w:sz="0" w:space="0" w:color="auto"/>
        <w:right w:val="none" w:sz="0" w:space="0" w:color="auto"/>
      </w:divBdr>
    </w:div>
    <w:div w:id="879777753">
      <w:bodyDiv w:val="1"/>
      <w:marLeft w:val="0"/>
      <w:marRight w:val="0"/>
      <w:marTop w:val="0"/>
      <w:marBottom w:val="0"/>
      <w:divBdr>
        <w:top w:val="none" w:sz="0" w:space="0" w:color="auto"/>
        <w:left w:val="none" w:sz="0" w:space="0" w:color="auto"/>
        <w:bottom w:val="none" w:sz="0" w:space="0" w:color="auto"/>
        <w:right w:val="none" w:sz="0" w:space="0" w:color="auto"/>
      </w:divBdr>
    </w:div>
    <w:div w:id="879781298">
      <w:bodyDiv w:val="1"/>
      <w:marLeft w:val="0"/>
      <w:marRight w:val="0"/>
      <w:marTop w:val="0"/>
      <w:marBottom w:val="0"/>
      <w:divBdr>
        <w:top w:val="none" w:sz="0" w:space="0" w:color="auto"/>
        <w:left w:val="none" w:sz="0" w:space="0" w:color="auto"/>
        <w:bottom w:val="none" w:sz="0" w:space="0" w:color="auto"/>
        <w:right w:val="none" w:sz="0" w:space="0" w:color="auto"/>
      </w:divBdr>
    </w:div>
    <w:div w:id="879901498">
      <w:bodyDiv w:val="1"/>
      <w:marLeft w:val="0"/>
      <w:marRight w:val="0"/>
      <w:marTop w:val="0"/>
      <w:marBottom w:val="0"/>
      <w:divBdr>
        <w:top w:val="none" w:sz="0" w:space="0" w:color="auto"/>
        <w:left w:val="none" w:sz="0" w:space="0" w:color="auto"/>
        <w:bottom w:val="none" w:sz="0" w:space="0" w:color="auto"/>
        <w:right w:val="none" w:sz="0" w:space="0" w:color="auto"/>
      </w:divBdr>
    </w:div>
    <w:div w:id="879904188">
      <w:bodyDiv w:val="1"/>
      <w:marLeft w:val="0"/>
      <w:marRight w:val="0"/>
      <w:marTop w:val="0"/>
      <w:marBottom w:val="0"/>
      <w:divBdr>
        <w:top w:val="none" w:sz="0" w:space="0" w:color="auto"/>
        <w:left w:val="none" w:sz="0" w:space="0" w:color="auto"/>
        <w:bottom w:val="none" w:sz="0" w:space="0" w:color="auto"/>
        <w:right w:val="none" w:sz="0" w:space="0" w:color="auto"/>
      </w:divBdr>
    </w:div>
    <w:div w:id="880240299">
      <w:bodyDiv w:val="1"/>
      <w:marLeft w:val="0"/>
      <w:marRight w:val="0"/>
      <w:marTop w:val="0"/>
      <w:marBottom w:val="0"/>
      <w:divBdr>
        <w:top w:val="none" w:sz="0" w:space="0" w:color="auto"/>
        <w:left w:val="none" w:sz="0" w:space="0" w:color="auto"/>
        <w:bottom w:val="none" w:sz="0" w:space="0" w:color="auto"/>
        <w:right w:val="none" w:sz="0" w:space="0" w:color="auto"/>
      </w:divBdr>
    </w:div>
    <w:div w:id="880434343">
      <w:bodyDiv w:val="1"/>
      <w:marLeft w:val="0"/>
      <w:marRight w:val="0"/>
      <w:marTop w:val="0"/>
      <w:marBottom w:val="0"/>
      <w:divBdr>
        <w:top w:val="none" w:sz="0" w:space="0" w:color="auto"/>
        <w:left w:val="none" w:sz="0" w:space="0" w:color="auto"/>
        <w:bottom w:val="none" w:sz="0" w:space="0" w:color="auto"/>
        <w:right w:val="none" w:sz="0" w:space="0" w:color="auto"/>
      </w:divBdr>
    </w:div>
    <w:div w:id="880439382">
      <w:bodyDiv w:val="1"/>
      <w:marLeft w:val="0"/>
      <w:marRight w:val="0"/>
      <w:marTop w:val="0"/>
      <w:marBottom w:val="0"/>
      <w:divBdr>
        <w:top w:val="none" w:sz="0" w:space="0" w:color="auto"/>
        <w:left w:val="none" w:sz="0" w:space="0" w:color="auto"/>
        <w:bottom w:val="none" w:sz="0" w:space="0" w:color="auto"/>
        <w:right w:val="none" w:sz="0" w:space="0" w:color="auto"/>
      </w:divBdr>
    </w:div>
    <w:div w:id="880478731">
      <w:bodyDiv w:val="1"/>
      <w:marLeft w:val="0"/>
      <w:marRight w:val="0"/>
      <w:marTop w:val="0"/>
      <w:marBottom w:val="0"/>
      <w:divBdr>
        <w:top w:val="none" w:sz="0" w:space="0" w:color="auto"/>
        <w:left w:val="none" w:sz="0" w:space="0" w:color="auto"/>
        <w:bottom w:val="none" w:sz="0" w:space="0" w:color="auto"/>
        <w:right w:val="none" w:sz="0" w:space="0" w:color="auto"/>
      </w:divBdr>
    </w:div>
    <w:div w:id="880484440">
      <w:bodyDiv w:val="1"/>
      <w:marLeft w:val="0"/>
      <w:marRight w:val="0"/>
      <w:marTop w:val="0"/>
      <w:marBottom w:val="0"/>
      <w:divBdr>
        <w:top w:val="none" w:sz="0" w:space="0" w:color="auto"/>
        <w:left w:val="none" w:sz="0" w:space="0" w:color="auto"/>
        <w:bottom w:val="none" w:sz="0" w:space="0" w:color="auto"/>
        <w:right w:val="none" w:sz="0" w:space="0" w:color="auto"/>
      </w:divBdr>
    </w:div>
    <w:div w:id="880629402">
      <w:bodyDiv w:val="1"/>
      <w:marLeft w:val="0"/>
      <w:marRight w:val="0"/>
      <w:marTop w:val="0"/>
      <w:marBottom w:val="0"/>
      <w:divBdr>
        <w:top w:val="none" w:sz="0" w:space="0" w:color="auto"/>
        <w:left w:val="none" w:sz="0" w:space="0" w:color="auto"/>
        <w:bottom w:val="none" w:sz="0" w:space="0" w:color="auto"/>
        <w:right w:val="none" w:sz="0" w:space="0" w:color="auto"/>
      </w:divBdr>
    </w:div>
    <w:div w:id="880629854">
      <w:bodyDiv w:val="1"/>
      <w:marLeft w:val="0"/>
      <w:marRight w:val="0"/>
      <w:marTop w:val="0"/>
      <w:marBottom w:val="0"/>
      <w:divBdr>
        <w:top w:val="none" w:sz="0" w:space="0" w:color="auto"/>
        <w:left w:val="none" w:sz="0" w:space="0" w:color="auto"/>
        <w:bottom w:val="none" w:sz="0" w:space="0" w:color="auto"/>
        <w:right w:val="none" w:sz="0" w:space="0" w:color="auto"/>
      </w:divBdr>
    </w:div>
    <w:div w:id="880678360">
      <w:bodyDiv w:val="1"/>
      <w:marLeft w:val="0"/>
      <w:marRight w:val="0"/>
      <w:marTop w:val="0"/>
      <w:marBottom w:val="0"/>
      <w:divBdr>
        <w:top w:val="none" w:sz="0" w:space="0" w:color="auto"/>
        <w:left w:val="none" w:sz="0" w:space="0" w:color="auto"/>
        <w:bottom w:val="none" w:sz="0" w:space="0" w:color="auto"/>
        <w:right w:val="none" w:sz="0" w:space="0" w:color="auto"/>
      </w:divBdr>
    </w:div>
    <w:div w:id="880750823">
      <w:bodyDiv w:val="1"/>
      <w:marLeft w:val="0"/>
      <w:marRight w:val="0"/>
      <w:marTop w:val="0"/>
      <w:marBottom w:val="0"/>
      <w:divBdr>
        <w:top w:val="none" w:sz="0" w:space="0" w:color="auto"/>
        <w:left w:val="none" w:sz="0" w:space="0" w:color="auto"/>
        <w:bottom w:val="none" w:sz="0" w:space="0" w:color="auto"/>
        <w:right w:val="none" w:sz="0" w:space="0" w:color="auto"/>
      </w:divBdr>
    </w:div>
    <w:div w:id="880826004">
      <w:bodyDiv w:val="1"/>
      <w:marLeft w:val="0"/>
      <w:marRight w:val="0"/>
      <w:marTop w:val="0"/>
      <w:marBottom w:val="0"/>
      <w:divBdr>
        <w:top w:val="none" w:sz="0" w:space="0" w:color="auto"/>
        <w:left w:val="none" w:sz="0" w:space="0" w:color="auto"/>
        <w:bottom w:val="none" w:sz="0" w:space="0" w:color="auto"/>
        <w:right w:val="none" w:sz="0" w:space="0" w:color="auto"/>
      </w:divBdr>
    </w:div>
    <w:div w:id="880944838">
      <w:bodyDiv w:val="1"/>
      <w:marLeft w:val="0"/>
      <w:marRight w:val="0"/>
      <w:marTop w:val="0"/>
      <w:marBottom w:val="0"/>
      <w:divBdr>
        <w:top w:val="none" w:sz="0" w:space="0" w:color="auto"/>
        <w:left w:val="none" w:sz="0" w:space="0" w:color="auto"/>
        <w:bottom w:val="none" w:sz="0" w:space="0" w:color="auto"/>
        <w:right w:val="none" w:sz="0" w:space="0" w:color="auto"/>
      </w:divBdr>
    </w:div>
    <w:div w:id="881096808">
      <w:bodyDiv w:val="1"/>
      <w:marLeft w:val="0"/>
      <w:marRight w:val="0"/>
      <w:marTop w:val="0"/>
      <w:marBottom w:val="0"/>
      <w:divBdr>
        <w:top w:val="none" w:sz="0" w:space="0" w:color="auto"/>
        <w:left w:val="none" w:sz="0" w:space="0" w:color="auto"/>
        <w:bottom w:val="none" w:sz="0" w:space="0" w:color="auto"/>
        <w:right w:val="none" w:sz="0" w:space="0" w:color="auto"/>
      </w:divBdr>
    </w:div>
    <w:div w:id="881097733">
      <w:bodyDiv w:val="1"/>
      <w:marLeft w:val="0"/>
      <w:marRight w:val="0"/>
      <w:marTop w:val="0"/>
      <w:marBottom w:val="0"/>
      <w:divBdr>
        <w:top w:val="none" w:sz="0" w:space="0" w:color="auto"/>
        <w:left w:val="none" w:sz="0" w:space="0" w:color="auto"/>
        <w:bottom w:val="none" w:sz="0" w:space="0" w:color="auto"/>
        <w:right w:val="none" w:sz="0" w:space="0" w:color="auto"/>
      </w:divBdr>
    </w:div>
    <w:div w:id="881136430">
      <w:bodyDiv w:val="1"/>
      <w:marLeft w:val="0"/>
      <w:marRight w:val="0"/>
      <w:marTop w:val="0"/>
      <w:marBottom w:val="0"/>
      <w:divBdr>
        <w:top w:val="none" w:sz="0" w:space="0" w:color="auto"/>
        <w:left w:val="none" w:sz="0" w:space="0" w:color="auto"/>
        <w:bottom w:val="none" w:sz="0" w:space="0" w:color="auto"/>
        <w:right w:val="none" w:sz="0" w:space="0" w:color="auto"/>
      </w:divBdr>
    </w:div>
    <w:div w:id="881210845">
      <w:bodyDiv w:val="1"/>
      <w:marLeft w:val="0"/>
      <w:marRight w:val="0"/>
      <w:marTop w:val="0"/>
      <w:marBottom w:val="0"/>
      <w:divBdr>
        <w:top w:val="none" w:sz="0" w:space="0" w:color="auto"/>
        <w:left w:val="none" w:sz="0" w:space="0" w:color="auto"/>
        <w:bottom w:val="none" w:sz="0" w:space="0" w:color="auto"/>
        <w:right w:val="none" w:sz="0" w:space="0" w:color="auto"/>
      </w:divBdr>
    </w:div>
    <w:div w:id="881291171">
      <w:bodyDiv w:val="1"/>
      <w:marLeft w:val="0"/>
      <w:marRight w:val="0"/>
      <w:marTop w:val="0"/>
      <w:marBottom w:val="0"/>
      <w:divBdr>
        <w:top w:val="none" w:sz="0" w:space="0" w:color="auto"/>
        <w:left w:val="none" w:sz="0" w:space="0" w:color="auto"/>
        <w:bottom w:val="none" w:sz="0" w:space="0" w:color="auto"/>
        <w:right w:val="none" w:sz="0" w:space="0" w:color="auto"/>
      </w:divBdr>
    </w:div>
    <w:div w:id="881328511">
      <w:bodyDiv w:val="1"/>
      <w:marLeft w:val="0"/>
      <w:marRight w:val="0"/>
      <w:marTop w:val="0"/>
      <w:marBottom w:val="0"/>
      <w:divBdr>
        <w:top w:val="none" w:sz="0" w:space="0" w:color="auto"/>
        <w:left w:val="none" w:sz="0" w:space="0" w:color="auto"/>
        <w:bottom w:val="none" w:sz="0" w:space="0" w:color="auto"/>
        <w:right w:val="none" w:sz="0" w:space="0" w:color="auto"/>
      </w:divBdr>
    </w:div>
    <w:div w:id="881328796">
      <w:bodyDiv w:val="1"/>
      <w:marLeft w:val="0"/>
      <w:marRight w:val="0"/>
      <w:marTop w:val="0"/>
      <w:marBottom w:val="0"/>
      <w:divBdr>
        <w:top w:val="none" w:sz="0" w:space="0" w:color="auto"/>
        <w:left w:val="none" w:sz="0" w:space="0" w:color="auto"/>
        <w:bottom w:val="none" w:sz="0" w:space="0" w:color="auto"/>
        <w:right w:val="none" w:sz="0" w:space="0" w:color="auto"/>
      </w:divBdr>
    </w:div>
    <w:div w:id="881403797">
      <w:bodyDiv w:val="1"/>
      <w:marLeft w:val="0"/>
      <w:marRight w:val="0"/>
      <w:marTop w:val="0"/>
      <w:marBottom w:val="0"/>
      <w:divBdr>
        <w:top w:val="none" w:sz="0" w:space="0" w:color="auto"/>
        <w:left w:val="none" w:sz="0" w:space="0" w:color="auto"/>
        <w:bottom w:val="none" w:sz="0" w:space="0" w:color="auto"/>
        <w:right w:val="none" w:sz="0" w:space="0" w:color="auto"/>
      </w:divBdr>
    </w:div>
    <w:div w:id="881409052">
      <w:bodyDiv w:val="1"/>
      <w:marLeft w:val="0"/>
      <w:marRight w:val="0"/>
      <w:marTop w:val="0"/>
      <w:marBottom w:val="0"/>
      <w:divBdr>
        <w:top w:val="none" w:sz="0" w:space="0" w:color="auto"/>
        <w:left w:val="none" w:sz="0" w:space="0" w:color="auto"/>
        <w:bottom w:val="none" w:sz="0" w:space="0" w:color="auto"/>
        <w:right w:val="none" w:sz="0" w:space="0" w:color="auto"/>
      </w:divBdr>
    </w:div>
    <w:div w:id="881478454">
      <w:bodyDiv w:val="1"/>
      <w:marLeft w:val="0"/>
      <w:marRight w:val="0"/>
      <w:marTop w:val="0"/>
      <w:marBottom w:val="0"/>
      <w:divBdr>
        <w:top w:val="none" w:sz="0" w:space="0" w:color="auto"/>
        <w:left w:val="none" w:sz="0" w:space="0" w:color="auto"/>
        <w:bottom w:val="none" w:sz="0" w:space="0" w:color="auto"/>
        <w:right w:val="none" w:sz="0" w:space="0" w:color="auto"/>
      </w:divBdr>
    </w:div>
    <w:div w:id="881479096">
      <w:bodyDiv w:val="1"/>
      <w:marLeft w:val="0"/>
      <w:marRight w:val="0"/>
      <w:marTop w:val="0"/>
      <w:marBottom w:val="0"/>
      <w:divBdr>
        <w:top w:val="none" w:sz="0" w:space="0" w:color="auto"/>
        <w:left w:val="none" w:sz="0" w:space="0" w:color="auto"/>
        <w:bottom w:val="none" w:sz="0" w:space="0" w:color="auto"/>
        <w:right w:val="none" w:sz="0" w:space="0" w:color="auto"/>
      </w:divBdr>
    </w:div>
    <w:div w:id="881556949">
      <w:bodyDiv w:val="1"/>
      <w:marLeft w:val="0"/>
      <w:marRight w:val="0"/>
      <w:marTop w:val="0"/>
      <w:marBottom w:val="0"/>
      <w:divBdr>
        <w:top w:val="none" w:sz="0" w:space="0" w:color="auto"/>
        <w:left w:val="none" w:sz="0" w:space="0" w:color="auto"/>
        <w:bottom w:val="none" w:sz="0" w:space="0" w:color="auto"/>
        <w:right w:val="none" w:sz="0" w:space="0" w:color="auto"/>
      </w:divBdr>
    </w:div>
    <w:div w:id="881601143">
      <w:bodyDiv w:val="1"/>
      <w:marLeft w:val="0"/>
      <w:marRight w:val="0"/>
      <w:marTop w:val="0"/>
      <w:marBottom w:val="0"/>
      <w:divBdr>
        <w:top w:val="none" w:sz="0" w:space="0" w:color="auto"/>
        <w:left w:val="none" w:sz="0" w:space="0" w:color="auto"/>
        <w:bottom w:val="none" w:sz="0" w:space="0" w:color="auto"/>
        <w:right w:val="none" w:sz="0" w:space="0" w:color="auto"/>
      </w:divBdr>
    </w:div>
    <w:div w:id="881677905">
      <w:bodyDiv w:val="1"/>
      <w:marLeft w:val="0"/>
      <w:marRight w:val="0"/>
      <w:marTop w:val="0"/>
      <w:marBottom w:val="0"/>
      <w:divBdr>
        <w:top w:val="none" w:sz="0" w:space="0" w:color="auto"/>
        <w:left w:val="none" w:sz="0" w:space="0" w:color="auto"/>
        <w:bottom w:val="none" w:sz="0" w:space="0" w:color="auto"/>
        <w:right w:val="none" w:sz="0" w:space="0" w:color="auto"/>
      </w:divBdr>
    </w:div>
    <w:div w:id="881744232">
      <w:bodyDiv w:val="1"/>
      <w:marLeft w:val="0"/>
      <w:marRight w:val="0"/>
      <w:marTop w:val="0"/>
      <w:marBottom w:val="0"/>
      <w:divBdr>
        <w:top w:val="none" w:sz="0" w:space="0" w:color="auto"/>
        <w:left w:val="none" w:sz="0" w:space="0" w:color="auto"/>
        <w:bottom w:val="none" w:sz="0" w:space="0" w:color="auto"/>
        <w:right w:val="none" w:sz="0" w:space="0" w:color="auto"/>
      </w:divBdr>
    </w:div>
    <w:div w:id="881746040">
      <w:bodyDiv w:val="1"/>
      <w:marLeft w:val="0"/>
      <w:marRight w:val="0"/>
      <w:marTop w:val="0"/>
      <w:marBottom w:val="0"/>
      <w:divBdr>
        <w:top w:val="none" w:sz="0" w:space="0" w:color="auto"/>
        <w:left w:val="none" w:sz="0" w:space="0" w:color="auto"/>
        <w:bottom w:val="none" w:sz="0" w:space="0" w:color="auto"/>
        <w:right w:val="none" w:sz="0" w:space="0" w:color="auto"/>
      </w:divBdr>
    </w:div>
    <w:div w:id="881984020">
      <w:bodyDiv w:val="1"/>
      <w:marLeft w:val="0"/>
      <w:marRight w:val="0"/>
      <w:marTop w:val="0"/>
      <w:marBottom w:val="0"/>
      <w:divBdr>
        <w:top w:val="none" w:sz="0" w:space="0" w:color="auto"/>
        <w:left w:val="none" w:sz="0" w:space="0" w:color="auto"/>
        <w:bottom w:val="none" w:sz="0" w:space="0" w:color="auto"/>
        <w:right w:val="none" w:sz="0" w:space="0" w:color="auto"/>
      </w:divBdr>
    </w:div>
    <w:div w:id="881984112">
      <w:bodyDiv w:val="1"/>
      <w:marLeft w:val="0"/>
      <w:marRight w:val="0"/>
      <w:marTop w:val="0"/>
      <w:marBottom w:val="0"/>
      <w:divBdr>
        <w:top w:val="none" w:sz="0" w:space="0" w:color="auto"/>
        <w:left w:val="none" w:sz="0" w:space="0" w:color="auto"/>
        <w:bottom w:val="none" w:sz="0" w:space="0" w:color="auto"/>
        <w:right w:val="none" w:sz="0" w:space="0" w:color="auto"/>
      </w:divBdr>
    </w:div>
    <w:div w:id="882015662">
      <w:bodyDiv w:val="1"/>
      <w:marLeft w:val="0"/>
      <w:marRight w:val="0"/>
      <w:marTop w:val="0"/>
      <w:marBottom w:val="0"/>
      <w:divBdr>
        <w:top w:val="none" w:sz="0" w:space="0" w:color="auto"/>
        <w:left w:val="none" w:sz="0" w:space="0" w:color="auto"/>
        <w:bottom w:val="none" w:sz="0" w:space="0" w:color="auto"/>
        <w:right w:val="none" w:sz="0" w:space="0" w:color="auto"/>
      </w:divBdr>
    </w:div>
    <w:div w:id="882060303">
      <w:bodyDiv w:val="1"/>
      <w:marLeft w:val="0"/>
      <w:marRight w:val="0"/>
      <w:marTop w:val="0"/>
      <w:marBottom w:val="0"/>
      <w:divBdr>
        <w:top w:val="none" w:sz="0" w:space="0" w:color="auto"/>
        <w:left w:val="none" w:sz="0" w:space="0" w:color="auto"/>
        <w:bottom w:val="none" w:sz="0" w:space="0" w:color="auto"/>
        <w:right w:val="none" w:sz="0" w:space="0" w:color="auto"/>
      </w:divBdr>
    </w:div>
    <w:div w:id="882061007">
      <w:bodyDiv w:val="1"/>
      <w:marLeft w:val="0"/>
      <w:marRight w:val="0"/>
      <w:marTop w:val="0"/>
      <w:marBottom w:val="0"/>
      <w:divBdr>
        <w:top w:val="none" w:sz="0" w:space="0" w:color="auto"/>
        <w:left w:val="none" w:sz="0" w:space="0" w:color="auto"/>
        <w:bottom w:val="none" w:sz="0" w:space="0" w:color="auto"/>
        <w:right w:val="none" w:sz="0" w:space="0" w:color="auto"/>
      </w:divBdr>
    </w:div>
    <w:div w:id="882063154">
      <w:bodyDiv w:val="1"/>
      <w:marLeft w:val="0"/>
      <w:marRight w:val="0"/>
      <w:marTop w:val="0"/>
      <w:marBottom w:val="0"/>
      <w:divBdr>
        <w:top w:val="none" w:sz="0" w:space="0" w:color="auto"/>
        <w:left w:val="none" w:sz="0" w:space="0" w:color="auto"/>
        <w:bottom w:val="none" w:sz="0" w:space="0" w:color="auto"/>
        <w:right w:val="none" w:sz="0" w:space="0" w:color="auto"/>
      </w:divBdr>
    </w:div>
    <w:div w:id="882254078">
      <w:bodyDiv w:val="1"/>
      <w:marLeft w:val="0"/>
      <w:marRight w:val="0"/>
      <w:marTop w:val="0"/>
      <w:marBottom w:val="0"/>
      <w:divBdr>
        <w:top w:val="none" w:sz="0" w:space="0" w:color="auto"/>
        <w:left w:val="none" w:sz="0" w:space="0" w:color="auto"/>
        <w:bottom w:val="none" w:sz="0" w:space="0" w:color="auto"/>
        <w:right w:val="none" w:sz="0" w:space="0" w:color="auto"/>
      </w:divBdr>
    </w:div>
    <w:div w:id="882406989">
      <w:bodyDiv w:val="1"/>
      <w:marLeft w:val="0"/>
      <w:marRight w:val="0"/>
      <w:marTop w:val="0"/>
      <w:marBottom w:val="0"/>
      <w:divBdr>
        <w:top w:val="none" w:sz="0" w:space="0" w:color="auto"/>
        <w:left w:val="none" w:sz="0" w:space="0" w:color="auto"/>
        <w:bottom w:val="none" w:sz="0" w:space="0" w:color="auto"/>
        <w:right w:val="none" w:sz="0" w:space="0" w:color="auto"/>
      </w:divBdr>
    </w:div>
    <w:div w:id="882444102">
      <w:bodyDiv w:val="1"/>
      <w:marLeft w:val="0"/>
      <w:marRight w:val="0"/>
      <w:marTop w:val="0"/>
      <w:marBottom w:val="0"/>
      <w:divBdr>
        <w:top w:val="none" w:sz="0" w:space="0" w:color="auto"/>
        <w:left w:val="none" w:sz="0" w:space="0" w:color="auto"/>
        <w:bottom w:val="none" w:sz="0" w:space="0" w:color="auto"/>
        <w:right w:val="none" w:sz="0" w:space="0" w:color="auto"/>
      </w:divBdr>
    </w:div>
    <w:div w:id="882446970">
      <w:bodyDiv w:val="1"/>
      <w:marLeft w:val="0"/>
      <w:marRight w:val="0"/>
      <w:marTop w:val="0"/>
      <w:marBottom w:val="0"/>
      <w:divBdr>
        <w:top w:val="none" w:sz="0" w:space="0" w:color="auto"/>
        <w:left w:val="none" w:sz="0" w:space="0" w:color="auto"/>
        <w:bottom w:val="none" w:sz="0" w:space="0" w:color="auto"/>
        <w:right w:val="none" w:sz="0" w:space="0" w:color="auto"/>
      </w:divBdr>
    </w:div>
    <w:div w:id="882447554">
      <w:bodyDiv w:val="1"/>
      <w:marLeft w:val="0"/>
      <w:marRight w:val="0"/>
      <w:marTop w:val="0"/>
      <w:marBottom w:val="0"/>
      <w:divBdr>
        <w:top w:val="none" w:sz="0" w:space="0" w:color="auto"/>
        <w:left w:val="none" w:sz="0" w:space="0" w:color="auto"/>
        <w:bottom w:val="none" w:sz="0" w:space="0" w:color="auto"/>
        <w:right w:val="none" w:sz="0" w:space="0" w:color="auto"/>
      </w:divBdr>
    </w:div>
    <w:div w:id="882448033">
      <w:bodyDiv w:val="1"/>
      <w:marLeft w:val="0"/>
      <w:marRight w:val="0"/>
      <w:marTop w:val="0"/>
      <w:marBottom w:val="0"/>
      <w:divBdr>
        <w:top w:val="none" w:sz="0" w:space="0" w:color="auto"/>
        <w:left w:val="none" w:sz="0" w:space="0" w:color="auto"/>
        <w:bottom w:val="none" w:sz="0" w:space="0" w:color="auto"/>
        <w:right w:val="none" w:sz="0" w:space="0" w:color="auto"/>
      </w:divBdr>
    </w:div>
    <w:div w:id="882524069">
      <w:bodyDiv w:val="1"/>
      <w:marLeft w:val="0"/>
      <w:marRight w:val="0"/>
      <w:marTop w:val="0"/>
      <w:marBottom w:val="0"/>
      <w:divBdr>
        <w:top w:val="none" w:sz="0" w:space="0" w:color="auto"/>
        <w:left w:val="none" w:sz="0" w:space="0" w:color="auto"/>
        <w:bottom w:val="none" w:sz="0" w:space="0" w:color="auto"/>
        <w:right w:val="none" w:sz="0" w:space="0" w:color="auto"/>
      </w:divBdr>
    </w:div>
    <w:div w:id="882524597">
      <w:bodyDiv w:val="1"/>
      <w:marLeft w:val="0"/>
      <w:marRight w:val="0"/>
      <w:marTop w:val="0"/>
      <w:marBottom w:val="0"/>
      <w:divBdr>
        <w:top w:val="none" w:sz="0" w:space="0" w:color="auto"/>
        <w:left w:val="none" w:sz="0" w:space="0" w:color="auto"/>
        <w:bottom w:val="none" w:sz="0" w:space="0" w:color="auto"/>
        <w:right w:val="none" w:sz="0" w:space="0" w:color="auto"/>
      </w:divBdr>
    </w:div>
    <w:div w:id="882525529">
      <w:bodyDiv w:val="1"/>
      <w:marLeft w:val="0"/>
      <w:marRight w:val="0"/>
      <w:marTop w:val="0"/>
      <w:marBottom w:val="0"/>
      <w:divBdr>
        <w:top w:val="none" w:sz="0" w:space="0" w:color="auto"/>
        <w:left w:val="none" w:sz="0" w:space="0" w:color="auto"/>
        <w:bottom w:val="none" w:sz="0" w:space="0" w:color="auto"/>
        <w:right w:val="none" w:sz="0" w:space="0" w:color="auto"/>
      </w:divBdr>
    </w:div>
    <w:div w:id="882595938">
      <w:bodyDiv w:val="1"/>
      <w:marLeft w:val="0"/>
      <w:marRight w:val="0"/>
      <w:marTop w:val="0"/>
      <w:marBottom w:val="0"/>
      <w:divBdr>
        <w:top w:val="none" w:sz="0" w:space="0" w:color="auto"/>
        <w:left w:val="none" w:sz="0" w:space="0" w:color="auto"/>
        <w:bottom w:val="none" w:sz="0" w:space="0" w:color="auto"/>
        <w:right w:val="none" w:sz="0" w:space="0" w:color="auto"/>
      </w:divBdr>
    </w:div>
    <w:div w:id="882639655">
      <w:bodyDiv w:val="1"/>
      <w:marLeft w:val="0"/>
      <w:marRight w:val="0"/>
      <w:marTop w:val="0"/>
      <w:marBottom w:val="0"/>
      <w:divBdr>
        <w:top w:val="none" w:sz="0" w:space="0" w:color="auto"/>
        <w:left w:val="none" w:sz="0" w:space="0" w:color="auto"/>
        <w:bottom w:val="none" w:sz="0" w:space="0" w:color="auto"/>
        <w:right w:val="none" w:sz="0" w:space="0" w:color="auto"/>
      </w:divBdr>
    </w:div>
    <w:div w:id="882713427">
      <w:bodyDiv w:val="1"/>
      <w:marLeft w:val="0"/>
      <w:marRight w:val="0"/>
      <w:marTop w:val="0"/>
      <w:marBottom w:val="0"/>
      <w:divBdr>
        <w:top w:val="none" w:sz="0" w:space="0" w:color="auto"/>
        <w:left w:val="none" w:sz="0" w:space="0" w:color="auto"/>
        <w:bottom w:val="none" w:sz="0" w:space="0" w:color="auto"/>
        <w:right w:val="none" w:sz="0" w:space="0" w:color="auto"/>
      </w:divBdr>
    </w:div>
    <w:div w:id="882717532">
      <w:bodyDiv w:val="1"/>
      <w:marLeft w:val="0"/>
      <w:marRight w:val="0"/>
      <w:marTop w:val="0"/>
      <w:marBottom w:val="0"/>
      <w:divBdr>
        <w:top w:val="none" w:sz="0" w:space="0" w:color="auto"/>
        <w:left w:val="none" w:sz="0" w:space="0" w:color="auto"/>
        <w:bottom w:val="none" w:sz="0" w:space="0" w:color="auto"/>
        <w:right w:val="none" w:sz="0" w:space="0" w:color="auto"/>
      </w:divBdr>
    </w:div>
    <w:div w:id="882718811">
      <w:bodyDiv w:val="1"/>
      <w:marLeft w:val="0"/>
      <w:marRight w:val="0"/>
      <w:marTop w:val="0"/>
      <w:marBottom w:val="0"/>
      <w:divBdr>
        <w:top w:val="none" w:sz="0" w:space="0" w:color="auto"/>
        <w:left w:val="none" w:sz="0" w:space="0" w:color="auto"/>
        <w:bottom w:val="none" w:sz="0" w:space="0" w:color="auto"/>
        <w:right w:val="none" w:sz="0" w:space="0" w:color="auto"/>
      </w:divBdr>
    </w:div>
    <w:div w:id="883062472">
      <w:bodyDiv w:val="1"/>
      <w:marLeft w:val="0"/>
      <w:marRight w:val="0"/>
      <w:marTop w:val="0"/>
      <w:marBottom w:val="0"/>
      <w:divBdr>
        <w:top w:val="none" w:sz="0" w:space="0" w:color="auto"/>
        <w:left w:val="none" w:sz="0" w:space="0" w:color="auto"/>
        <w:bottom w:val="none" w:sz="0" w:space="0" w:color="auto"/>
        <w:right w:val="none" w:sz="0" w:space="0" w:color="auto"/>
      </w:divBdr>
    </w:div>
    <w:div w:id="883173153">
      <w:bodyDiv w:val="1"/>
      <w:marLeft w:val="0"/>
      <w:marRight w:val="0"/>
      <w:marTop w:val="0"/>
      <w:marBottom w:val="0"/>
      <w:divBdr>
        <w:top w:val="none" w:sz="0" w:space="0" w:color="auto"/>
        <w:left w:val="none" w:sz="0" w:space="0" w:color="auto"/>
        <w:bottom w:val="none" w:sz="0" w:space="0" w:color="auto"/>
        <w:right w:val="none" w:sz="0" w:space="0" w:color="auto"/>
      </w:divBdr>
    </w:div>
    <w:div w:id="883366215">
      <w:bodyDiv w:val="1"/>
      <w:marLeft w:val="0"/>
      <w:marRight w:val="0"/>
      <w:marTop w:val="0"/>
      <w:marBottom w:val="0"/>
      <w:divBdr>
        <w:top w:val="none" w:sz="0" w:space="0" w:color="auto"/>
        <w:left w:val="none" w:sz="0" w:space="0" w:color="auto"/>
        <w:bottom w:val="none" w:sz="0" w:space="0" w:color="auto"/>
        <w:right w:val="none" w:sz="0" w:space="0" w:color="auto"/>
      </w:divBdr>
    </w:div>
    <w:div w:id="883368899">
      <w:bodyDiv w:val="1"/>
      <w:marLeft w:val="0"/>
      <w:marRight w:val="0"/>
      <w:marTop w:val="0"/>
      <w:marBottom w:val="0"/>
      <w:divBdr>
        <w:top w:val="none" w:sz="0" w:space="0" w:color="auto"/>
        <w:left w:val="none" w:sz="0" w:space="0" w:color="auto"/>
        <w:bottom w:val="none" w:sz="0" w:space="0" w:color="auto"/>
        <w:right w:val="none" w:sz="0" w:space="0" w:color="auto"/>
      </w:divBdr>
    </w:div>
    <w:div w:id="883369180">
      <w:bodyDiv w:val="1"/>
      <w:marLeft w:val="0"/>
      <w:marRight w:val="0"/>
      <w:marTop w:val="0"/>
      <w:marBottom w:val="0"/>
      <w:divBdr>
        <w:top w:val="none" w:sz="0" w:space="0" w:color="auto"/>
        <w:left w:val="none" w:sz="0" w:space="0" w:color="auto"/>
        <w:bottom w:val="none" w:sz="0" w:space="0" w:color="auto"/>
        <w:right w:val="none" w:sz="0" w:space="0" w:color="auto"/>
      </w:divBdr>
    </w:div>
    <w:div w:id="883442079">
      <w:bodyDiv w:val="1"/>
      <w:marLeft w:val="0"/>
      <w:marRight w:val="0"/>
      <w:marTop w:val="0"/>
      <w:marBottom w:val="0"/>
      <w:divBdr>
        <w:top w:val="none" w:sz="0" w:space="0" w:color="auto"/>
        <w:left w:val="none" w:sz="0" w:space="0" w:color="auto"/>
        <w:bottom w:val="none" w:sz="0" w:space="0" w:color="auto"/>
        <w:right w:val="none" w:sz="0" w:space="0" w:color="auto"/>
      </w:divBdr>
    </w:div>
    <w:div w:id="883518663">
      <w:bodyDiv w:val="1"/>
      <w:marLeft w:val="0"/>
      <w:marRight w:val="0"/>
      <w:marTop w:val="0"/>
      <w:marBottom w:val="0"/>
      <w:divBdr>
        <w:top w:val="none" w:sz="0" w:space="0" w:color="auto"/>
        <w:left w:val="none" w:sz="0" w:space="0" w:color="auto"/>
        <w:bottom w:val="none" w:sz="0" w:space="0" w:color="auto"/>
        <w:right w:val="none" w:sz="0" w:space="0" w:color="auto"/>
      </w:divBdr>
    </w:div>
    <w:div w:id="883717567">
      <w:bodyDiv w:val="1"/>
      <w:marLeft w:val="0"/>
      <w:marRight w:val="0"/>
      <w:marTop w:val="0"/>
      <w:marBottom w:val="0"/>
      <w:divBdr>
        <w:top w:val="none" w:sz="0" w:space="0" w:color="auto"/>
        <w:left w:val="none" w:sz="0" w:space="0" w:color="auto"/>
        <w:bottom w:val="none" w:sz="0" w:space="0" w:color="auto"/>
        <w:right w:val="none" w:sz="0" w:space="0" w:color="auto"/>
      </w:divBdr>
    </w:div>
    <w:div w:id="883753390">
      <w:bodyDiv w:val="1"/>
      <w:marLeft w:val="0"/>
      <w:marRight w:val="0"/>
      <w:marTop w:val="0"/>
      <w:marBottom w:val="0"/>
      <w:divBdr>
        <w:top w:val="none" w:sz="0" w:space="0" w:color="auto"/>
        <w:left w:val="none" w:sz="0" w:space="0" w:color="auto"/>
        <w:bottom w:val="none" w:sz="0" w:space="0" w:color="auto"/>
        <w:right w:val="none" w:sz="0" w:space="0" w:color="auto"/>
      </w:divBdr>
    </w:div>
    <w:div w:id="883757845">
      <w:bodyDiv w:val="1"/>
      <w:marLeft w:val="0"/>
      <w:marRight w:val="0"/>
      <w:marTop w:val="0"/>
      <w:marBottom w:val="0"/>
      <w:divBdr>
        <w:top w:val="none" w:sz="0" w:space="0" w:color="auto"/>
        <w:left w:val="none" w:sz="0" w:space="0" w:color="auto"/>
        <w:bottom w:val="none" w:sz="0" w:space="0" w:color="auto"/>
        <w:right w:val="none" w:sz="0" w:space="0" w:color="auto"/>
      </w:divBdr>
    </w:div>
    <w:div w:id="884021400">
      <w:bodyDiv w:val="1"/>
      <w:marLeft w:val="0"/>
      <w:marRight w:val="0"/>
      <w:marTop w:val="0"/>
      <w:marBottom w:val="0"/>
      <w:divBdr>
        <w:top w:val="none" w:sz="0" w:space="0" w:color="auto"/>
        <w:left w:val="none" w:sz="0" w:space="0" w:color="auto"/>
        <w:bottom w:val="none" w:sz="0" w:space="0" w:color="auto"/>
        <w:right w:val="none" w:sz="0" w:space="0" w:color="auto"/>
      </w:divBdr>
    </w:div>
    <w:div w:id="884105131">
      <w:bodyDiv w:val="1"/>
      <w:marLeft w:val="0"/>
      <w:marRight w:val="0"/>
      <w:marTop w:val="0"/>
      <w:marBottom w:val="0"/>
      <w:divBdr>
        <w:top w:val="none" w:sz="0" w:space="0" w:color="auto"/>
        <w:left w:val="none" w:sz="0" w:space="0" w:color="auto"/>
        <w:bottom w:val="none" w:sz="0" w:space="0" w:color="auto"/>
        <w:right w:val="none" w:sz="0" w:space="0" w:color="auto"/>
      </w:divBdr>
    </w:div>
    <w:div w:id="884172352">
      <w:bodyDiv w:val="1"/>
      <w:marLeft w:val="0"/>
      <w:marRight w:val="0"/>
      <w:marTop w:val="0"/>
      <w:marBottom w:val="0"/>
      <w:divBdr>
        <w:top w:val="none" w:sz="0" w:space="0" w:color="auto"/>
        <w:left w:val="none" w:sz="0" w:space="0" w:color="auto"/>
        <w:bottom w:val="none" w:sz="0" w:space="0" w:color="auto"/>
        <w:right w:val="none" w:sz="0" w:space="0" w:color="auto"/>
      </w:divBdr>
    </w:div>
    <w:div w:id="884176656">
      <w:bodyDiv w:val="1"/>
      <w:marLeft w:val="0"/>
      <w:marRight w:val="0"/>
      <w:marTop w:val="0"/>
      <w:marBottom w:val="0"/>
      <w:divBdr>
        <w:top w:val="none" w:sz="0" w:space="0" w:color="auto"/>
        <w:left w:val="none" w:sz="0" w:space="0" w:color="auto"/>
        <w:bottom w:val="none" w:sz="0" w:space="0" w:color="auto"/>
        <w:right w:val="none" w:sz="0" w:space="0" w:color="auto"/>
      </w:divBdr>
    </w:div>
    <w:div w:id="884217894">
      <w:bodyDiv w:val="1"/>
      <w:marLeft w:val="0"/>
      <w:marRight w:val="0"/>
      <w:marTop w:val="0"/>
      <w:marBottom w:val="0"/>
      <w:divBdr>
        <w:top w:val="none" w:sz="0" w:space="0" w:color="auto"/>
        <w:left w:val="none" w:sz="0" w:space="0" w:color="auto"/>
        <w:bottom w:val="none" w:sz="0" w:space="0" w:color="auto"/>
        <w:right w:val="none" w:sz="0" w:space="0" w:color="auto"/>
      </w:divBdr>
    </w:div>
    <w:div w:id="884289475">
      <w:bodyDiv w:val="1"/>
      <w:marLeft w:val="0"/>
      <w:marRight w:val="0"/>
      <w:marTop w:val="0"/>
      <w:marBottom w:val="0"/>
      <w:divBdr>
        <w:top w:val="none" w:sz="0" w:space="0" w:color="auto"/>
        <w:left w:val="none" w:sz="0" w:space="0" w:color="auto"/>
        <w:bottom w:val="none" w:sz="0" w:space="0" w:color="auto"/>
        <w:right w:val="none" w:sz="0" w:space="0" w:color="auto"/>
      </w:divBdr>
    </w:div>
    <w:div w:id="884297657">
      <w:bodyDiv w:val="1"/>
      <w:marLeft w:val="0"/>
      <w:marRight w:val="0"/>
      <w:marTop w:val="0"/>
      <w:marBottom w:val="0"/>
      <w:divBdr>
        <w:top w:val="none" w:sz="0" w:space="0" w:color="auto"/>
        <w:left w:val="none" w:sz="0" w:space="0" w:color="auto"/>
        <w:bottom w:val="none" w:sz="0" w:space="0" w:color="auto"/>
        <w:right w:val="none" w:sz="0" w:space="0" w:color="auto"/>
      </w:divBdr>
    </w:div>
    <w:div w:id="884368488">
      <w:bodyDiv w:val="1"/>
      <w:marLeft w:val="0"/>
      <w:marRight w:val="0"/>
      <w:marTop w:val="0"/>
      <w:marBottom w:val="0"/>
      <w:divBdr>
        <w:top w:val="none" w:sz="0" w:space="0" w:color="auto"/>
        <w:left w:val="none" w:sz="0" w:space="0" w:color="auto"/>
        <w:bottom w:val="none" w:sz="0" w:space="0" w:color="auto"/>
        <w:right w:val="none" w:sz="0" w:space="0" w:color="auto"/>
      </w:divBdr>
    </w:div>
    <w:div w:id="884369080">
      <w:bodyDiv w:val="1"/>
      <w:marLeft w:val="0"/>
      <w:marRight w:val="0"/>
      <w:marTop w:val="0"/>
      <w:marBottom w:val="0"/>
      <w:divBdr>
        <w:top w:val="none" w:sz="0" w:space="0" w:color="auto"/>
        <w:left w:val="none" w:sz="0" w:space="0" w:color="auto"/>
        <w:bottom w:val="none" w:sz="0" w:space="0" w:color="auto"/>
        <w:right w:val="none" w:sz="0" w:space="0" w:color="auto"/>
      </w:divBdr>
    </w:div>
    <w:div w:id="884409953">
      <w:bodyDiv w:val="1"/>
      <w:marLeft w:val="0"/>
      <w:marRight w:val="0"/>
      <w:marTop w:val="0"/>
      <w:marBottom w:val="0"/>
      <w:divBdr>
        <w:top w:val="none" w:sz="0" w:space="0" w:color="auto"/>
        <w:left w:val="none" w:sz="0" w:space="0" w:color="auto"/>
        <w:bottom w:val="none" w:sz="0" w:space="0" w:color="auto"/>
        <w:right w:val="none" w:sz="0" w:space="0" w:color="auto"/>
      </w:divBdr>
    </w:div>
    <w:div w:id="884416544">
      <w:bodyDiv w:val="1"/>
      <w:marLeft w:val="0"/>
      <w:marRight w:val="0"/>
      <w:marTop w:val="0"/>
      <w:marBottom w:val="0"/>
      <w:divBdr>
        <w:top w:val="none" w:sz="0" w:space="0" w:color="auto"/>
        <w:left w:val="none" w:sz="0" w:space="0" w:color="auto"/>
        <w:bottom w:val="none" w:sz="0" w:space="0" w:color="auto"/>
        <w:right w:val="none" w:sz="0" w:space="0" w:color="auto"/>
      </w:divBdr>
    </w:div>
    <w:div w:id="884488547">
      <w:bodyDiv w:val="1"/>
      <w:marLeft w:val="0"/>
      <w:marRight w:val="0"/>
      <w:marTop w:val="0"/>
      <w:marBottom w:val="0"/>
      <w:divBdr>
        <w:top w:val="none" w:sz="0" w:space="0" w:color="auto"/>
        <w:left w:val="none" w:sz="0" w:space="0" w:color="auto"/>
        <w:bottom w:val="none" w:sz="0" w:space="0" w:color="auto"/>
        <w:right w:val="none" w:sz="0" w:space="0" w:color="auto"/>
      </w:divBdr>
    </w:div>
    <w:div w:id="884676010">
      <w:bodyDiv w:val="1"/>
      <w:marLeft w:val="0"/>
      <w:marRight w:val="0"/>
      <w:marTop w:val="0"/>
      <w:marBottom w:val="0"/>
      <w:divBdr>
        <w:top w:val="none" w:sz="0" w:space="0" w:color="auto"/>
        <w:left w:val="none" w:sz="0" w:space="0" w:color="auto"/>
        <w:bottom w:val="none" w:sz="0" w:space="0" w:color="auto"/>
        <w:right w:val="none" w:sz="0" w:space="0" w:color="auto"/>
      </w:divBdr>
    </w:div>
    <w:div w:id="884683648">
      <w:bodyDiv w:val="1"/>
      <w:marLeft w:val="0"/>
      <w:marRight w:val="0"/>
      <w:marTop w:val="0"/>
      <w:marBottom w:val="0"/>
      <w:divBdr>
        <w:top w:val="none" w:sz="0" w:space="0" w:color="auto"/>
        <w:left w:val="none" w:sz="0" w:space="0" w:color="auto"/>
        <w:bottom w:val="none" w:sz="0" w:space="0" w:color="auto"/>
        <w:right w:val="none" w:sz="0" w:space="0" w:color="auto"/>
      </w:divBdr>
    </w:div>
    <w:div w:id="884754481">
      <w:bodyDiv w:val="1"/>
      <w:marLeft w:val="0"/>
      <w:marRight w:val="0"/>
      <w:marTop w:val="0"/>
      <w:marBottom w:val="0"/>
      <w:divBdr>
        <w:top w:val="none" w:sz="0" w:space="0" w:color="auto"/>
        <w:left w:val="none" w:sz="0" w:space="0" w:color="auto"/>
        <w:bottom w:val="none" w:sz="0" w:space="0" w:color="auto"/>
        <w:right w:val="none" w:sz="0" w:space="0" w:color="auto"/>
      </w:divBdr>
    </w:div>
    <w:div w:id="884802582">
      <w:bodyDiv w:val="1"/>
      <w:marLeft w:val="0"/>
      <w:marRight w:val="0"/>
      <w:marTop w:val="0"/>
      <w:marBottom w:val="0"/>
      <w:divBdr>
        <w:top w:val="none" w:sz="0" w:space="0" w:color="auto"/>
        <w:left w:val="none" w:sz="0" w:space="0" w:color="auto"/>
        <w:bottom w:val="none" w:sz="0" w:space="0" w:color="auto"/>
        <w:right w:val="none" w:sz="0" w:space="0" w:color="auto"/>
      </w:divBdr>
    </w:div>
    <w:div w:id="884871425">
      <w:bodyDiv w:val="1"/>
      <w:marLeft w:val="0"/>
      <w:marRight w:val="0"/>
      <w:marTop w:val="0"/>
      <w:marBottom w:val="0"/>
      <w:divBdr>
        <w:top w:val="none" w:sz="0" w:space="0" w:color="auto"/>
        <w:left w:val="none" w:sz="0" w:space="0" w:color="auto"/>
        <w:bottom w:val="none" w:sz="0" w:space="0" w:color="auto"/>
        <w:right w:val="none" w:sz="0" w:space="0" w:color="auto"/>
      </w:divBdr>
    </w:div>
    <w:div w:id="884871631">
      <w:bodyDiv w:val="1"/>
      <w:marLeft w:val="0"/>
      <w:marRight w:val="0"/>
      <w:marTop w:val="0"/>
      <w:marBottom w:val="0"/>
      <w:divBdr>
        <w:top w:val="none" w:sz="0" w:space="0" w:color="auto"/>
        <w:left w:val="none" w:sz="0" w:space="0" w:color="auto"/>
        <w:bottom w:val="none" w:sz="0" w:space="0" w:color="auto"/>
        <w:right w:val="none" w:sz="0" w:space="0" w:color="auto"/>
      </w:divBdr>
    </w:div>
    <w:div w:id="884873158">
      <w:bodyDiv w:val="1"/>
      <w:marLeft w:val="0"/>
      <w:marRight w:val="0"/>
      <w:marTop w:val="0"/>
      <w:marBottom w:val="0"/>
      <w:divBdr>
        <w:top w:val="none" w:sz="0" w:space="0" w:color="auto"/>
        <w:left w:val="none" w:sz="0" w:space="0" w:color="auto"/>
        <w:bottom w:val="none" w:sz="0" w:space="0" w:color="auto"/>
        <w:right w:val="none" w:sz="0" w:space="0" w:color="auto"/>
      </w:divBdr>
    </w:div>
    <w:div w:id="884952282">
      <w:bodyDiv w:val="1"/>
      <w:marLeft w:val="0"/>
      <w:marRight w:val="0"/>
      <w:marTop w:val="0"/>
      <w:marBottom w:val="0"/>
      <w:divBdr>
        <w:top w:val="none" w:sz="0" w:space="0" w:color="auto"/>
        <w:left w:val="none" w:sz="0" w:space="0" w:color="auto"/>
        <w:bottom w:val="none" w:sz="0" w:space="0" w:color="auto"/>
        <w:right w:val="none" w:sz="0" w:space="0" w:color="auto"/>
      </w:divBdr>
    </w:div>
    <w:div w:id="885027517">
      <w:bodyDiv w:val="1"/>
      <w:marLeft w:val="0"/>
      <w:marRight w:val="0"/>
      <w:marTop w:val="0"/>
      <w:marBottom w:val="0"/>
      <w:divBdr>
        <w:top w:val="none" w:sz="0" w:space="0" w:color="auto"/>
        <w:left w:val="none" w:sz="0" w:space="0" w:color="auto"/>
        <w:bottom w:val="none" w:sz="0" w:space="0" w:color="auto"/>
        <w:right w:val="none" w:sz="0" w:space="0" w:color="auto"/>
      </w:divBdr>
    </w:div>
    <w:div w:id="885064272">
      <w:bodyDiv w:val="1"/>
      <w:marLeft w:val="0"/>
      <w:marRight w:val="0"/>
      <w:marTop w:val="0"/>
      <w:marBottom w:val="0"/>
      <w:divBdr>
        <w:top w:val="none" w:sz="0" w:space="0" w:color="auto"/>
        <w:left w:val="none" w:sz="0" w:space="0" w:color="auto"/>
        <w:bottom w:val="none" w:sz="0" w:space="0" w:color="auto"/>
        <w:right w:val="none" w:sz="0" w:space="0" w:color="auto"/>
      </w:divBdr>
    </w:div>
    <w:div w:id="885071942">
      <w:bodyDiv w:val="1"/>
      <w:marLeft w:val="0"/>
      <w:marRight w:val="0"/>
      <w:marTop w:val="0"/>
      <w:marBottom w:val="0"/>
      <w:divBdr>
        <w:top w:val="none" w:sz="0" w:space="0" w:color="auto"/>
        <w:left w:val="none" w:sz="0" w:space="0" w:color="auto"/>
        <w:bottom w:val="none" w:sz="0" w:space="0" w:color="auto"/>
        <w:right w:val="none" w:sz="0" w:space="0" w:color="auto"/>
      </w:divBdr>
    </w:div>
    <w:div w:id="885143234">
      <w:bodyDiv w:val="1"/>
      <w:marLeft w:val="0"/>
      <w:marRight w:val="0"/>
      <w:marTop w:val="0"/>
      <w:marBottom w:val="0"/>
      <w:divBdr>
        <w:top w:val="none" w:sz="0" w:space="0" w:color="auto"/>
        <w:left w:val="none" w:sz="0" w:space="0" w:color="auto"/>
        <w:bottom w:val="none" w:sz="0" w:space="0" w:color="auto"/>
        <w:right w:val="none" w:sz="0" w:space="0" w:color="auto"/>
      </w:divBdr>
    </w:div>
    <w:div w:id="885213652">
      <w:bodyDiv w:val="1"/>
      <w:marLeft w:val="0"/>
      <w:marRight w:val="0"/>
      <w:marTop w:val="0"/>
      <w:marBottom w:val="0"/>
      <w:divBdr>
        <w:top w:val="none" w:sz="0" w:space="0" w:color="auto"/>
        <w:left w:val="none" w:sz="0" w:space="0" w:color="auto"/>
        <w:bottom w:val="none" w:sz="0" w:space="0" w:color="auto"/>
        <w:right w:val="none" w:sz="0" w:space="0" w:color="auto"/>
      </w:divBdr>
    </w:div>
    <w:div w:id="885217519">
      <w:bodyDiv w:val="1"/>
      <w:marLeft w:val="0"/>
      <w:marRight w:val="0"/>
      <w:marTop w:val="0"/>
      <w:marBottom w:val="0"/>
      <w:divBdr>
        <w:top w:val="none" w:sz="0" w:space="0" w:color="auto"/>
        <w:left w:val="none" w:sz="0" w:space="0" w:color="auto"/>
        <w:bottom w:val="none" w:sz="0" w:space="0" w:color="auto"/>
        <w:right w:val="none" w:sz="0" w:space="0" w:color="auto"/>
      </w:divBdr>
    </w:div>
    <w:div w:id="885337784">
      <w:bodyDiv w:val="1"/>
      <w:marLeft w:val="0"/>
      <w:marRight w:val="0"/>
      <w:marTop w:val="0"/>
      <w:marBottom w:val="0"/>
      <w:divBdr>
        <w:top w:val="none" w:sz="0" w:space="0" w:color="auto"/>
        <w:left w:val="none" w:sz="0" w:space="0" w:color="auto"/>
        <w:bottom w:val="none" w:sz="0" w:space="0" w:color="auto"/>
        <w:right w:val="none" w:sz="0" w:space="0" w:color="auto"/>
      </w:divBdr>
    </w:div>
    <w:div w:id="885458099">
      <w:bodyDiv w:val="1"/>
      <w:marLeft w:val="0"/>
      <w:marRight w:val="0"/>
      <w:marTop w:val="0"/>
      <w:marBottom w:val="0"/>
      <w:divBdr>
        <w:top w:val="none" w:sz="0" w:space="0" w:color="auto"/>
        <w:left w:val="none" w:sz="0" w:space="0" w:color="auto"/>
        <w:bottom w:val="none" w:sz="0" w:space="0" w:color="auto"/>
        <w:right w:val="none" w:sz="0" w:space="0" w:color="auto"/>
      </w:divBdr>
    </w:div>
    <w:div w:id="885487060">
      <w:bodyDiv w:val="1"/>
      <w:marLeft w:val="0"/>
      <w:marRight w:val="0"/>
      <w:marTop w:val="0"/>
      <w:marBottom w:val="0"/>
      <w:divBdr>
        <w:top w:val="none" w:sz="0" w:space="0" w:color="auto"/>
        <w:left w:val="none" w:sz="0" w:space="0" w:color="auto"/>
        <w:bottom w:val="none" w:sz="0" w:space="0" w:color="auto"/>
        <w:right w:val="none" w:sz="0" w:space="0" w:color="auto"/>
      </w:divBdr>
    </w:div>
    <w:div w:id="885525120">
      <w:bodyDiv w:val="1"/>
      <w:marLeft w:val="0"/>
      <w:marRight w:val="0"/>
      <w:marTop w:val="0"/>
      <w:marBottom w:val="0"/>
      <w:divBdr>
        <w:top w:val="none" w:sz="0" w:space="0" w:color="auto"/>
        <w:left w:val="none" w:sz="0" w:space="0" w:color="auto"/>
        <w:bottom w:val="none" w:sz="0" w:space="0" w:color="auto"/>
        <w:right w:val="none" w:sz="0" w:space="0" w:color="auto"/>
      </w:divBdr>
    </w:div>
    <w:div w:id="885600925">
      <w:bodyDiv w:val="1"/>
      <w:marLeft w:val="0"/>
      <w:marRight w:val="0"/>
      <w:marTop w:val="0"/>
      <w:marBottom w:val="0"/>
      <w:divBdr>
        <w:top w:val="none" w:sz="0" w:space="0" w:color="auto"/>
        <w:left w:val="none" w:sz="0" w:space="0" w:color="auto"/>
        <w:bottom w:val="none" w:sz="0" w:space="0" w:color="auto"/>
        <w:right w:val="none" w:sz="0" w:space="0" w:color="auto"/>
      </w:divBdr>
    </w:div>
    <w:div w:id="885603475">
      <w:bodyDiv w:val="1"/>
      <w:marLeft w:val="0"/>
      <w:marRight w:val="0"/>
      <w:marTop w:val="0"/>
      <w:marBottom w:val="0"/>
      <w:divBdr>
        <w:top w:val="none" w:sz="0" w:space="0" w:color="auto"/>
        <w:left w:val="none" w:sz="0" w:space="0" w:color="auto"/>
        <w:bottom w:val="none" w:sz="0" w:space="0" w:color="auto"/>
        <w:right w:val="none" w:sz="0" w:space="0" w:color="auto"/>
      </w:divBdr>
    </w:div>
    <w:div w:id="885607060">
      <w:bodyDiv w:val="1"/>
      <w:marLeft w:val="0"/>
      <w:marRight w:val="0"/>
      <w:marTop w:val="0"/>
      <w:marBottom w:val="0"/>
      <w:divBdr>
        <w:top w:val="none" w:sz="0" w:space="0" w:color="auto"/>
        <w:left w:val="none" w:sz="0" w:space="0" w:color="auto"/>
        <w:bottom w:val="none" w:sz="0" w:space="0" w:color="auto"/>
        <w:right w:val="none" w:sz="0" w:space="0" w:color="auto"/>
      </w:divBdr>
    </w:div>
    <w:div w:id="885675110">
      <w:bodyDiv w:val="1"/>
      <w:marLeft w:val="0"/>
      <w:marRight w:val="0"/>
      <w:marTop w:val="0"/>
      <w:marBottom w:val="0"/>
      <w:divBdr>
        <w:top w:val="none" w:sz="0" w:space="0" w:color="auto"/>
        <w:left w:val="none" w:sz="0" w:space="0" w:color="auto"/>
        <w:bottom w:val="none" w:sz="0" w:space="0" w:color="auto"/>
        <w:right w:val="none" w:sz="0" w:space="0" w:color="auto"/>
      </w:divBdr>
    </w:div>
    <w:div w:id="885677701">
      <w:bodyDiv w:val="1"/>
      <w:marLeft w:val="0"/>
      <w:marRight w:val="0"/>
      <w:marTop w:val="0"/>
      <w:marBottom w:val="0"/>
      <w:divBdr>
        <w:top w:val="none" w:sz="0" w:space="0" w:color="auto"/>
        <w:left w:val="none" w:sz="0" w:space="0" w:color="auto"/>
        <w:bottom w:val="none" w:sz="0" w:space="0" w:color="auto"/>
        <w:right w:val="none" w:sz="0" w:space="0" w:color="auto"/>
      </w:divBdr>
    </w:div>
    <w:div w:id="885721815">
      <w:bodyDiv w:val="1"/>
      <w:marLeft w:val="0"/>
      <w:marRight w:val="0"/>
      <w:marTop w:val="0"/>
      <w:marBottom w:val="0"/>
      <w:divBdr>
        <w:top w:val="none" w:sz="0" w:space="0" w:color="auto"/>
        <w:left w:val="none" w:sz="0" w:space="0" w:color="auto"/>
        <w:bottom w:val="none" w:sz="0" w:space="0" w:color="auto"/>
        <w:right w:val="none" w:sz="0" w:space="0" w:color="auto"/>
      </w:divBdr>
    </w:div>
    <w:div w:id="885751145">
      <w:bodyDiv w:val="1"/>
      <w:marLeft w:val="0"/>
      <w:marRight w:val="0"/>
      <w:marTop w:val="0"/>
      <w:marBottom w:val="0"/>
      <w:divBdr>
        <w:top w:val="none" w:sz="0" w:space="0" w:color="auto"/>
        <w:left w:val="none" w:sz="0" w:space="0" w:color="auto"/>
        <w:bottom w:val="none" w:sz="0" w:space="0" w:color="auto"/>
        <w:right w:val="none" w:sz="0" w:space="0" w:color="auto"/>
      </w:divBdr>
    </w:div>
    <w:div w:id="885992412">
      <w:bodyDiv w:val="1"/>
      <w:marLeft w:val="0"/>
      <w:marRight w:val="0"/>
      <w:marTop w:val="0"/>
      <w:marBottom w:val="0"/>
      <w:divBdr>
        <w:top w:val="none" w:sz="0" w:space="0" w:color="auto"/>
        <w:left w:val="none" w:sz="0" w:space="0" w:color="auto"/>
        <w:bottom w:val="none" w:sz="0" w:space="0" w:color="auto"/>
        <w:right w:val="none" w:sz="0" w:space="0" w:color="auto"/>
      </w:divBdr>
    </w:div>
    <w:div w:id="886062786">
      <w:bodyDiv w:val="1"/>
      <w:marLeft w:val="0"/>
      <w:marRight w:val="0"/>
      <w:marTop w:val="0"/>
      <w:marBottom w:val="0"/>
      <w:divBdr>
        <w:top w:val="none" w:sz="0" w:space="0" w:color="auto"/>
        <w:left w:val="none" w:sz="0" w:space="0" w:color="auto"/>
        <w:bottom w:val="none" w:sz="0" w:space="0" w:color="auto"/>
        <w:right w:val="none" w:sz="0" w:space="0" w:color="auto"/>
      </w:divBdr>
    </w:div>
    <w:div w:id="886330536">
      <w:bodyDiv w:val="1"/>
      <w:marLeft w:val="0"/>
      <w:marRight w:val="0"/>
      <w:marTop w:val="0"/>
      <w:marBottom w:val="0"/>
      <w:divBdr>
        <w:top w:val="none" w:sz="0" w:space="0" w:color="auto"/>
        <w:left w:val="none" w:sz="0" w:space="0" w:color="auto"/>
        <w:bottom w:val="none" w:sz="0" w:space="0" w:color="auto"/>
        <w:right w:val="none" w:sz="0" w:space="0" w:color="auto"/>
      </w:divBdr>
    </w:div>
    <w:div w:id="886336754">
      <w:bodyDiv w:val="1"/>
      <w:marLeft w:val="0"/>
      <w:marRight w:val="0"/>
      <w:marTop w:val="0"/>
      <w:marBottom w:val="0"/>
      <w:divBdr>
        <w:top w:val="none" w:sz="0" w:space="0" w:color="auto"/>
        <w:left w:val="none" w:sz="0" w:space="0" w:color="auto"/>
        <w:bottom w:val="none" w:sz="0" w:space="0" w:color="auto"/>
        <w:right w:val="none" w:sz="0" w:space="0" w:color="auto"/>
      </w:divBdr>
    </w:div>
    <w:div w:id="886531100">
      <w:bodyDiv w:val="1"/>
      <w:marLeft w:val="0"/>
      <w:marRight w:val="0"/>
      <w:marTop w:val="0"/>
      <w:marBottom w:val="0"/>
      <w:divBdr>
        <w:top w:val="none" w:sz="0" w:space="0" w:color="auto"/>
        <w:left w:val="none" w:sz="0" w:space="0" w:color="auto"/>
        <w:bottom w:val="none" w:sz="0" w:space="0" w:color="auto"/>
        <w:right w:val="none" w:sz="0" w:space="0" w:color="auto"/>
      </w:divBdr>
    </w:div>
    <w:div w:id="886531819">
      <w:bodyDiv w:val="1"/>
      <w:marLeft w:val="0"/>
      <w:marRight w:val="0"/>
      <w:marTop w:val="0"/>
      <w:marBottom w:val="0"/>
      <w:divBdr>
        <w:top w:val="none" w:sz="0" w:space="0" w:color="auto"/>
        <w:left w:val="none" w:sz="0" w:space="0" w:color="auto"/>
        <w:bottom w:val="none" w:sz="0" w:space="0" w:color="auto"/>
        <w:right w:val="none" w:sz="0" w:space="0" w:color="auto"/>
      </w:divBdr>
    </w:div>
    <w:div w:id="886533196">
      <w:bodyDiv w:val="1"/>
      <w:marLeft w:val="0"/>
      <w:marRight w:val="0"/>
      <w:marTop w:val="0"/>
      <w:marBottom w:val="0"/>
      <w:divBdr>
        <w:top w:val="none" w:sz="0" w:space="0" w:color="auto"/>
        <w:left w:val="none" w:sz="0" w:space="0" w:color="auto"/>
        <w:bottom w:val="none" w:sz="0" w:space="0" w:color="auto"/>
        <w:right w:val="none" w:sz="0" w:space="0" w:color="auto"/>
      </w:divBdr>
    </w:div>
    <w:div w:id="886603637">
      <w:bodyDiv w:val="1"/>
      <w:marLeft w:val="0"/>
      <w:marRight w:val="0"/>
      <w:marTop w:val="0"/>
      <w:marBottom w:val="0"/>
      <w:divBdr>
        <w:top w:val="none" w:sz="0" w:space="0" w:color="auto"/>
        <w:left w:val="none" w:sz="0" w:space="0" w:color="auto"/>
        <w:bottom w:val="none" w:sz="0" w:space="0" w:color="auto"/>
        <w:right w:val="none" w:sz="0" w:space="0" w:color="auto"/>
      </w:divBdr>
    </w:div>
    <w:div w:id="886793625">
      <w:bodyDiv w:val="1"/>
      <w:marLeft w:val="0"/>
      <w:marRight w:val="0"/>
      <w:marTop w:val="0"/>
      <w:marBottom w:val="0"/>
      <w:divBdr>
        <w:top w:val="none" w:sz="0" w:space="0" w:color="auto"/>
        <w:left w:val="none" w:sz="0" w:space="0" w:color="auto"/>
        <w:bottom w:val="none" w:sz="0" w:space="0" w:color="auto"/>
        <w:right w:val="none" w:sz="0" w:space="0" w:color="auto"/>
      </w:divBdr>
    </w:div>
    <w:div w:id="886794374">
      <w:bodyDiv w:val="1"/>
      <w:marLeft w:val="0"/>
      <w:marRight w:val="0"/>
      <w:marTop w:val="0"/>
      <w:marBottom w:val="0"/>
      <w:divBdr>
        <w:top w:val="none" w:sz="0" w:space="0" w:color="auto"/>
        <w:left w:val="none" w:sz="0" w:space="0" w:color="auto"/>
        <w:bottom w:val="none" w:sz="0" w:space="0" w:color="auto"/>
        <w:right w:val="none" w:sz="0" w:space="0" w:color="auto"/>
      </w:divBdr>
    </w:div>
    <w:div w:id="886913349">
      <w:bodyDiv w:val="1"/>
      <w:marLeft w:val="0"/>
      <w:marRight w:val="0"/>
      <w:marTop w:val="0"/>
      <w:marBottom w:val="0"/>
      <w:divBdr>
        <w:top w:val="none" w:sz="0" w:space="0" w:color="auto"/>
        <w:left w:val="none" w:sz="0" w:space="0" w:color="auto"/>
        <w:bottom w:val="none" w:sz="0" w:space="0" w:color="auto"/>
        <w:right w:val="none" w:sz="0" w:space="0" w:color="auto"/>
      </w:divBdr>
    </w:div>
    <w:div w:id="886917009">
      <w:bodyDiv w:val="1"/>
      <w:marLeft w:val="0"/>
      <w:marRight w:val="0"/>
      <w:marTop w:val="0"/>
      <w:marBottom w:val="0"/>
      <w:divBdr>
        <w:top w:val="none" w:sz="0" w:space="0" w:color="auto"/>
        <w:left w:val="none" w:sz="0" w:space="0" w:color="auto"/>
        <w:bottom w:val="none" w:sz="0" w:space="0" w:color="auto"/>
        <w:right w:val="none" w:sz="0" w:space="0" w:color="auto"/>
      </w:divBdr>
    </w:div>
    <w:div w:id="887182354">
      <w:bodyDiv w:val="1"/>
      <w:marLeft w:val="0"/>
      <w:marRight w:val="0"/>
      <w:marTop w:val="0"/>
      <w:marBottom w:val="0"/>
      <w:divBdr>
        <w:top w:val="none" w:sz="0" w:space="0" w:color="auto"/>
        <w:left w:val="none" w:sz="0" w:space="0" w:color="auto"/>
        <w:bottom w:val="none" w:sz="0" w:space="0" w:color="auto"/>
        <w:right w:val="none" w:sz="0" w:space="0" w:color="auto"/>
      </w:divBdr>
    </w:div>
    <w:div w:id="887255279">
      <w:bodyDiv w:val="1"/>
      <w:marLeft w:val="0"/>
      <w:marRight w:val="0"/>
      <w:marTop w:val="0"/>
      <w:marBottom w:val="0"/>
      <w:divBdr>
        <w:top w:val="none" w:sz="0" w:space="0" w:color="auto"/>
        <w:left w:val="none" w:sz="0" w:space="0" w:color="auto"/>
        <w:bottom w:val="none" w:sz="0" w:space="0" w:color="auto"/>
        <w:right w:val="none" w:sz="0" w:space="0" w:color="auto"/>
      </w:divBdr>
    </w:div>
    <w:div w:id="887304425">
      <w:bodyDiv w:val="1"/>
      <w:marLeft w:val="0"/>
      <w:marRight w:val="0"/>
      <w:marTop w:val="0"/>
      <w:marBottom w:val="0"/>
      <w:divBdr>
        <w:top w:val="none" w:sz="0" w:space="0" w:color="auto"/>
        <w:left w:val="none" w:sz="0" w:space="0" w:color="auto"/>
        <w:bottom w:val="none" w:sz="0" w:space="0" w:color="auto"/>
        <w:right w:val="none" w:sz="0" w:space="0" w:color="auto"/>
      </w:divBdr>
    </w:div>
    <w:div w:id="887304552">
      <w:bodyDiv w:val="1"/>
      <w:marLeft w:val="0"/>
      <w:marRight w:val="0"/>
      <w:marTop w:val="0"/>
      <w:marBottom w:val="0"/>
      <w:divBdr>
        <w:top w:val="none" w:sz="0" w:space="0" w:color="auto"/>
        <w:left w:val="none" w:sz="0" w:space="0" w:color="auto"/>
        <w:bottom w:val="none" w:sz="0" w:space="0" w:color="auto"/>
        <w:right w:val="none" w:sz="0" w:space="0" w:color="auto"/>
      </w:divBdr>
    </w:div>
    <w:div w:id="887374342">
      <w:bodyDiv w:val="1"/>
      <w:marLeft w:val="0"/>
      <w:marRight w:val="0"/>
      <w:marTop w:val="0"/>
      <w:marBottom w:val="0"/>
      <w:divBdr>
        <w:top w:val="none" w:sz="0" w:space="0" w:color="auto"/>
        <w:left w:val="none" w:sz="0" w:space="0" w:color="auto"/>
        <w:bottom w:val="none" w:sz="0" w:space="0" w:color="auto"/>
        <w:right w:val="none" w:sz="0" w:space="0" w:color="auto"/>
      </w:divBdr>
    </w:div>
    <w:div w:id="887375615">
      <w:bodyDiv w:val="1"/>
      <w:marLeft w:val="0"/>
      <w:marRight w:val="0"/>
      <w:marTop w:val="0"/>
      <w:marBottom w:val="0"/>
      <w:divBdr>
        <w:top w:val="none" w:sz="0" w:space="0" w:color="auto"/>
        <w:left w:val="none" w:sz="0" w:space="0" w:color="auto"/>
        <w:bottom w:val="none" w:sz="0" w:space="0" w:color="auto"/>
        <w:right w:val="none" w:sz="0" w:space="0" w:color="auto"/>
      </w:divBdr>
    </w:div>
    <w:div w:id="887375929">
      <w:bodyDiv w:val="1"/>
      <w:marLeft w:val="0"/>
      <w:marRight w:val="0"/>
      <w:marTop w:val="0"/>
      <w:marBottom w:val="0"/>
      <w:divBdr>
        <w:top w:val="none" w:sz="0" w:space="0" w:color="auto"/>
        <w:left w:val="none" w:sz="0" w:space="0" w:color="auto"/>
        <w:bottom w:val="none" w:sz="0" w:space="0" w:color="auto"/>
        <w:right w:val="none" w:sz="0" w:space="0" w:color="auto"/>
      </w:divBdr>
    </w:div>
    <w:div w:id="887453761">
      <w:bodyDiv w:val="1"/>
      <w:marLeft w:val="0"/>
      <w:marRight w:val="0"/>
      <w:marTop w:val="0"/>
      <w:marBottom w:val="0"/>
      <w:divBdr>
        <w:top w:val="none" w:sz="0" w:space="0" w:color="auto"/>
        <w:left w:val="none" w:sz="0" w:space="0" w:color="auto"/>
        <w:bottom w:val="none" w:sz="0" w:space="0" w:color="auto"/>
        <w:right w:val="none" w:sz="0" w:space="0" w:color="auto"/>
      </w:divBdr>
    </w:div>
    <w:div w:id="887453839">
      <w:bodyDiv w:val="1"/>
      <w:marLeft w:val="0"/>
      <w:marRight w:val="0"/>
      <w:marTop w:val="0"/>
      <w:marBottom w:val="0"/>
      <w:divBdr>
        <w:top w:val="none" w:sz="0" w:space="0" w:color="auto"/>
        <w:left w:val="none" w:sz="0" w:space="0" w:color="auto"/>
        <w:bottom w:val="none" w:sz="0" w:space="0" w:color="auto"/>
        <w:right w:val="none" w:sz="0" w:space="0" w:color="auto"/>
      </w:divBdr>
    </w:div>
    <w:div w:id="887495508">
      <w:bodyDiv w:val="1"/>
      <w:marLeft w:val="0"/>
      <w:marRight w:val="0"/>
      <w:marTop w:val="0"/>
      <w:marBottom w:val="0"/>
      <w:divBdr>
        <w:top w:val="none" w:sz="0" w:space="0" w:color="auto"/>
        <w:left w:val="none" w:sz="0" w:space="0" w:color="auto"/>
        <w:bottom w:val="none" w:sz="0" w:space="0" w:color="auto"/>
        <w:right w:val="none" w:sz="0" w:space="0" w:color="auto"/>
      </w:divBdr>
    </w:div>
    <w:div w:id="887766828">
      <w:bodyDiv w:val="1"/>
      <w:marLeft w:val="0"/>
      <w:marRight w:val="0"/>
      <w:marTop w:val="0"/>
      <w:marBottom w:val="0"/>
      <w:divBdr>
        <w:top w:val="none" w:sz="0" w:space="0" w:color="auto"/>
        <w:left w:val="none" w:sz="0" w:space="0" w:color="auto"/>
        <w:bottom w:val="none" w:sz="0" w:space="0" w:color="auto"/>
        <w:right w:val="none" w:sz="0" w:space="0" w:color="auto"/>
      </w:divBdr>
    </w:div>
    <w:div w:id="887840405">
      <w:bodyDiv w:val="1"/>
      <w:marLeft w:val="0"/>
      <w:marRight w:val="0"/>
      <w:marTop w:val="0"/>
      <w:marBottom w:val="0"/>
      <w:divBdr>
        <w:top w:val="none" w:sz="0" w:space="0" w:color="auto"/>
        <w:left w:val="none" w:sz="0" w:space="0" w:color="auto"/>
        <w:bottom w:val="none" w:sz="0" w:space="0" w:color="auto"/>
        <w:right w:val="none" w:sz="0" w:space="0" w:color="auto"/>
      </w:divBdr>
    </w:div>
    <w:div w:id="887843792">
      <w:bodyDiv w:val="1"/>
      <w:marLeft w:val="0"/>
      <w:marRight w:val="0"/>
      <w:marTop w:val="0"/>
      <w:marBottom w:val="0"/>
      <w:divBdr>
        <w:top w:val="none" w:sz="0" w:space="0" w:color="auto"/>
        <w:left w:val="none" w:sz="0" w:space="0" w:color="auto"/>
        <w:bottom w:val="none" w:sz="0" w:space="0" w:color="auto"/>
        <w:right w:val="none" w:sz="0" w:space="0" w:color="auto"/>
      </w:divBdr>
    </w:div>
    <w:div w:id="887883930">
      <w:bodyDiv w:val="1"/>
      <w:marLeft w:val="0"/>
      <w:marRight w:val="0"/>
      <w:marTop w:val="0"/>
      <w:marBottom w:val="0"/>
      <w:divBdr>
        <w:top w:val="none" w:sz="0" w:space="0" w:color="auto"/>
        <w:left w:val="none" w:sz="0" w:space="0" w:color="auto"/>
        <w:bottom w:val="none" w:sz="0" w:space="0" w:color="auto"/>
        <w:right w:val="none" w:sz="0" w:space="0" w:color="auto"/>
      </w:divBdr>
    </w:div>
    <w:div w:id="888034599">
      <w:bodyDiv w:val="1"/>
      <w:marLeft w:val="0"/>
      <w:marRight w:val="0"/>
      <w:marTop w:val="0"/>
      <w:marBottom w:val="0"/>
      <w:divBdr>
        <w:top w:val="none" w:sz="0" w:space="0" w:color="auto"/>
        <w:left w:val="none" w:sz="0" w:space="0" w:color="auto"/>
        <w:bottom w:val="none" w:sz="0" w:space="0" w:color="auto"/>
        <w:right w:val="none" w:sz="0" w:space="0" w:color="auto"/>
      </w:divBdr>
    </w:div>
    <w:div w:id="888146832">
      <w:bodyDiv w:val="1"/>
      <w:marLeft w:val="0"/>
      <w:marRight w:val="0"/>
      <w:marTop w:val="0"/>
      <w:marBottom w:val="0"/>
      <w:divBdr>
        <w:top w:val="none" w:sz="0" w:space="0" w:color="auto"/>
        <w:left w:val="none" w:sz="0" w:space="0" w:color="auto"/>
        <w:bottom w:val="none" w:sz="0" w:space="0" w:color="auto"/>
        <w:right w:val="none" w:sz="0" w:space="0" w:color="auto"/>
      </w:divBdr>
    </w:div>
    <w:div w:id="888152881">
      <w:bodyDiv w:val="1"/>
      <w:marLeft w:val="0"/>
      <w:marRight w:val="0"/>
      <w:marTop w:val="0"/>
      <w:marBottom w:val="0"/>
      <w:divBdr>
        <w:top w:val="none" w:sz="0" w:space="0" w:color="auto"/>
        <w:left w:val="none" w:sz="0" w:space="0" w:color="auto"/>
        <w:bottom w:val="none" w:sz="0" w:space="0" w:color="auto"/>
        <w:right w:val="none" w:sz="0" w:space="0" w:color="auto"/>
      </w:divBdr>
    </w:div>
    <w:div w:id="888423437">
      <w:bodyDiv w:val="1"/>
      <w:marLeft w:val="0"/>
      <w:marRight w:val="0"/>
      <w:marTop w:val="0"/>
      <w:marBottom w:val="0"/>
      <w:divBdr>
        <w:top w:val="none" w:sz="0" w:space="0" w:color="auto"/>
        <w:left w:val="none" w:sz="0" w:space="0" w:color="auto"/>
        <w:bottom w:val="none" w:sz="0" w:space="0" w:color="auto"/>
        <w:right w:val="none" w:sz="0" w:space="0" w:color="auto"/>
      </w:divBdr>
    </w:div>
    <w:div w:id="888607460">
      <w:bodyDiv w:val="1"/>
      <w:marLeft w:val="0"/>
      <w:marRight w:val="0"/>
      <w:marTop w:val="0"/>
      <w:marBottom w:val="0"/>
      <w:divBdr>
        <w:top w:val="none" w:sz="0" w:space="0" w:color="auto"/>
        <w:left w:val="none" w:sz="0" w:space="0" w:color="auto"/>
        <w:bottom w:val="none" w:sz="0" w:space="0" w:color="auto"/>
        <w:right w:val="none" w:sz="0" w:space="0" w:color="auto"/>
      </w:divBdr>
    </w:div>
    <w:div w:id="888608421">
      <w:bodyDiv w:val="1"/>
      <w:marLeft w:val="0"/>
      <w:marRight w:val="0"/>
      <w:marTop w:val="0"/>
      <w:marBottom w:val="0"/>
      <w:divBdr>
        <w:top w:val="none" w:sz="0" w:space="0" w:color="auto"/>
        <w:left w:val="none" w:sz="0" w:space="0" w:color="auto"/>
        <w:bottom w:val="none" w:sz="0" w:space="0" w:color="auto"/>
        <w:right w:val="none" w:sz="0" w:space="0" w:color="auto"/>
      </w:divBdr>
    </w:div>
    <w:div w:id="888611058">
      <w:bodyDiv w:val="1"/>
      <w:marLeft w:val="0"/>
      <w:marRight w:val="0"/>
      <w:marTop w:val="0"/>
      <w:marBottom w:val="0"/>
      <w:divBdr>
        <w:top w:val="none" w:sz="0" w:space="0" w:color="auto"/>
        <w:left w:val="none" w:sz="0" w:space="0" w:color="auto"/>
        <w:bottom w:val="none" w:sz="0" w:space="0" w:color="auto"/>
        <w:right w:val="none" w:sz="0" w:space="0" w:color="auto"/>
      </w:divBdr>
    </w:div>
    <w:div w:id="888687072">
      <w:bodyDiv w:val="1"/>
      <w:marLeft w:val="0"/>
      <w:marRight w:val="0"/>
      <w:marTop w:val="0"/>
      <w:marBottom w:val="0"/>
      <w:divBdr>
        <w:top w:val="none" w:sz="0" w:space="0" w:color="auto"/>
        <w:left w:val="none" w:sz="0" w:space="0" w:color="auto"/>
        <w:bottom w:val="none" w:sz="0" w:space="0" w:color="auto"/>
        <w:right w:val="none" w:sz="0" w:space="0" w:color="auto"/>
      </w:divBdr>
    </w:div>
    <w:div w:id="888760694">
      <w:bodyDiv w:val="1"/>
      <w:marLeft w:val="0"/>
      <w:marRight w:val="0"/>
      <w:marTop w:val="0"/>
      <w:marBottom w:val="0"/>
      <w:divBdr>
        <w:top w:val="none" w:sz="0" w:space="0" w:color="auto"/>
        <w:left w:val="none" w:sz="0" w:space="0" w:color="auto"/>
        <w:bottom w:val="none" w:sz="0" w:space="0" w:color="auto"/>
        <w:right w:val="none" w:sz="0" w:space="0" w:color="auto"/>
      </w:divBdr>
    </w:div>
    <w:div w:id="888877639">
      <w:bodyDiv w:val="1"/>
      <w:marLeft w:val="0"/>
      <w:marRight w:val="0"/>
      <w:marTop w:val="0"/>
      <w:marBottom w:val="0"/>
      <w:divBdr>
        <w:top w:val="none" w:sz="0" w:space="0" w:color="auto"/>
        <w:left w:val="none" w:sz="0" w:space="0" w:color="auto"/>
        <w:bottom w:val="none" w:sz="0" w:space="0" w:color="auto"/>
        <w:right w:val="none" w:sz="0" w:space="0" w:color="auto"/>
      </w:divBdr>
    </w:div>
    <w:div w:id="888880135">
      <w:bodyDiv w:val="1"/>
      <w:marLeft w:val="0"/>
      <w:marRight w:val="0"/>
      <w:marTop w:val="0"/>
      <w:marBottom w:val="0"/>
      <w:divBdr>
        <w:top w:val="none" w:sz="0" w:space="0" w:color="auto"/>
        <w:left w:val="none" w:sz="0" w:space="0" w:color="auto"/>
        <w:bottom w:val="none" w:sz="0" w:space="0" w:color="auto"/>
        <w:right w:val="none" w:sz="0" w:space="0" w:color="auto"/>
      </w:divBdr>
    </w:div>
    <w:div w:id="888883176">
      <w:bodyDiv w:val="1"/>
      <w:marLeft w:val="0"/>
      <w:marRight w:val="0"/>
      <w:marTop w:val="0"/>
      <w:marBottom w:val="0"/>
      <w:divBdr>
        <w:top w:val="none" w:sz="0" w:space="0" w:color="auto"/>
        <w:left w:val="none" w:sz="0" w:space="0" w:color="auto"/>
        <w:bottom w:val="none" w:sz="0" w:space="0" w:color="auto"/>
        <w:right w:val="none" w:sz="0" w:space="0" w:color="auto"/>
      </w:divBdr>
    </w:div>
    <w:div w:id="888953042">
      <w:bodyDiv w:val="1"/>
      <w:marLeft w:val="0"/>
      <w:marRight w:val="0"/>
      <w:marTop w:val="0"/>
      <w:marBottom w:val="0"/>
      <w:divBdr>
        <w:top w:val="none" w:sz="0" w:space="0" w:color="auto"/>
        <w:left w:val="none" w:sz="0" w:space="0" w:color="auto"/>
        <w:bottom w:val="none" w:sz="0" w:space="0" w:color="auto"/>
        <w:right w:val="none" w:sz="0" w:space="0" w:color="auto"/>
      </w:divBdr>
    </w:div>
    <w:div w:id="889152721">
      <w:bodyDiv w:val="1"/>
      <w:marLeft w:val="0"/>
      <w:marRight w:val="0"/>
      <w:marTop w:val="0"/>
      <w:marBottom w:val="0"/>
      <w:divBdr>
        <w:top w:val="none" w:sz="0" w:space="0" w:color="auto"/>
        <w:left w:val="none" w:sz="0" w:space="0" w:color="auto"/>
        <w:bottom w:val="none" w:sz="0" w:space="0" w:color="auto"/>
        <w:right w:val="none" w:sz="0" w:space="0" w:color="auto"/>
      </w:divBdr>
    </w:div>
    <w:div w:id="889153759">
      <w:bodyDiv w:val="1"/>
      <w:marLeft w:val="0"/>
      <w:marRight w:val="0"/>
      <w:marTop w:val="0"/>
      <w:marBottom w:val="0"/>
      <w:divBdr>
        <w:top w:val="none" w:sz="0" w:space="0" w:color="auto"/>
        <w:left w:val="none" w:sz="0" w:space="0" w:color="auto"/>
        <w:bottom w:val="none" w:sz="0" w:space="0" w:color="auto"/>
        <w:right w:val="none" w:sz="0" w:space="0" w:color="auto"/>
      </w:divBdr>
    </w:div>
    <w:div w:id="889194193">
      <w:bodyDiv w:val="1"/>
      <w:marLeft w:val="0"/>
      <w:marRight w:val="0"/>
      <w:marTop w:val="0"/>
      <w:marBottom w:val="0"/>
      <w:divBdr>
        <w:top w:val="none" w:sz="0" w:space="0" w:color="auto"/>
        <w:left w:val="none" w:sz="0" w:space="0" w:color="auto"/>
        <w:bottom w:val="none" w:sz="0" w:space="0" w:color="auto"/>
        <w:right w:val="none" w:sz="0" w:space="0" w:color="auto"/>
      </w:divBdr>
    </w:div>
    <w:div w:id="889267112">
      <w:bodyDiv w:val="1"/>
      <w:marLeft w:val="0"/>
      <w:marRight w:val="0"/>
      <w:marTop w:val="0"/>
      <w:marBottom w:val="0"/>
      <w:divBdr>
        <w:top w:val="none" w:sz="0" w:space="0" w:color="auto"/>
        <w:left w:val="none" w:sz="0" w:space="0" w:color="auto"/>
        <w:bottom w:val="none" w:sz="0" w:space="0" w:color="auto"/>
        <w:right w:val="none" w:sz="0" w:space="0" w:color="auto"/>
      </w:divBdr>
    </w:div>
    <w:div w:id="889456049">
      <w:bodyDiv w:val="1"/>
      <w:marLeft w:val="0"/>
      <w:marRight w:val="0"/>
      <w:marTop w:val="0"/>
      <w:marBottom w:val="0"/>
      <w:divBdr>
        <w:top w:val="none" w:sz="0" w:space="0" w:color="auto"/>
        <w:left w:val="none" w:sz="0" w:space="0" w:color="auto"/>
        <w:bottom w:val="none" w:sz="0" w:space="0" w:color="auto"/>
        <w:right w:val="none" w:sz="0" w:space="0" w:color="auto"/>
      </w:divBdr>
    </w:div>
    <w:div w:id="889459772">
      <w:bodyDiv w:val="1"/>
      <w:marLeft w:val="0"/>
      <w:marRight w:val="0"/>
      <w:marTop w:val="0"/>
      <w:marBottom w:val="0"/>
      <w:divBdr>
        <w:top w:val="none" w:sz="0" w:space="0" w:color="auto"/>
        <w:left w:val="none" w:sz="0" w:space="0" w:color="auto"/>
        <w:bottom w:val="none" w:sz="0" w:space="0" w:color="auto"/>
        <w:right w:val="none" w:sz="0" w:space="0" w:color="auto"/>
      </w:divBdr>
    </w:div>
    <w:div w:id="889533489">
      <w:bodyDiv w:val="1"/>
      <w:marLeft w:val="0"/>
      <w:marRight w:val="0"/>
      <w:marTop w:val="0"/>
      <w:marBottom w:val="0"/>
      <w:divBdr>
        <w:top w:val="none" w:sz="0" w:space="0" w:color="auto"/>
        <w:left w:val="none" w:sz="0" w:space="0" w:color="auto"/>
        <w:bottom w:val="none" w:sz="0" w:space="0" w:color="auto"/>
        <w:right w:val="none" w:sz="0" w:space="0" w:color="auto"/>
      </w:divBdr>
    </w:div>
    <w:div w:id="889534784">
      <w:bodyDiv w:val="1"/>
      <w:marLeft w:val="0"/>
      <w:marRight w:val="0"/>
      <w:marTop w:val="0"/>
      <w:marBottom w:val="0"/>
      <w:divBdr>
        <w:top w:val="none" w:sz="0" w:space="0" w:color="auto"/>
        <w:left w:val="none" w:sz="0" w:space="0" w:color="auto"/>
        <w:bottom w:val="none" w:sz="0" w:space="0" w:color="auto"/>
        <w:right w:val="none" w:sz="0" w:space="0" w:color="auto"/>
      </w:divBdr>
    </w:div>
    <w:div w:id="889611982">
      <w:bodyDiv w:val="1"/>
      <w:marLeft w:val="0"/>
      <w:marRight w:val="0"/>
      <w:marTop w:val="0"/>
      <w:marBottom w:val="0"/>
      <w:divBdr>
        <w:top w:val="none" w:sz="0" w:space="0" w:color="auto"/>
        <w:left w:val="none" w:sz="0" w:space="0" w:color="auto"/>
        <w:bottom w:val="none" w:sz="0" w:space="0" w:color="auto"/>
        <w:right w:val="none" w:sz="0" w:space="0" w:color="auto"/>
      </w:divBdr>
    </w:div>
    <w:div w:id="889614906">
      <w:bodyDiv w:val="1"/>
      <w:marLeft w:val="0"/>
      <w:marRight w:val="0"/>
      <w:marTop w:val="0"/>
      <w:marBottom w:val="0"/>
      <w:divBdr>
        <w:top w:val="none" w:sz="0" w:space="0" w:color="auto"/>
        <w:left w:val="none" w:sz="0" w:space="0" w:color="auto"/>
        <w:bottom w:val="none" w:sz="0" w:space="0" w:color="auto"/>
        <w:right w:val="none" w:sz="0" w:space="0" w:color="auto"/>
      </w:divBdr>
    </w:div>
    <w:div w:id="889614998">
      <w:bodyDiv w:val="1"/>
      <w:marLeft w:val="0"/>
      <w:marRight w:val="0"/>
      <w:marTop w:val="0"/>
      <w:marBottom w:val="0"/>
      <w:divBdr>
        <w:top w:val="none" w:sz="0" w:space="0" w:color="auto"/>
        <w:left w:val="none" w:sz="0" w:space="0" w:color="auto"/>
        <w:bottom w:val="none" w:sz="0" w:space="0" w:color="auto"/>
        <w:right w:val="none" w:sz="0" w:space="0" w:color="auto"/>
      </w:divBdr>
    </w:div>
    <w:div w:id="889726911">
      <w:bodyDiv w:val="1"/>
      <w:marLeft w:val="0"/>
      <w:marRight w:val="0"/>
      <w:marTop w:val="0"/>
      <w:marBottom w:val="0"/>
      <w:divBdr>
        <w:top w:val="none" w:sz="0" w:space="0" w:color="auto"/>
        <w:left w:val="none" w:sz="0" w:space="0" w:color="auto"/>
        <w:bottom w:val="none" w:sz="0" w:space="0" w:color="auto"/>
        <w:right w:val="none" w:sz="0" w:space="0" w:color="auto"/>
      </w:divBdr>
    </w:div>
    <w:div w:id="889876844">
      <w:bodyDiv w:val="1"/>
      <w:marLeft w:val="0"/>
      <w:marRight w:val="0"/>
      <w:marTop w:val="0"/>
      <w:marBottom w:val="0"/>
      <w:divBdr>
        <w:top w:val="none" w:sz="0" w:space="0" w:color="auto"/>
        <w:left w:val="none" w:sz="0" w:space="0" w:color="auto"/>
        <w:bottom w:val="none" w:sz="0" w:space="0" w:color="auto"/>
        <w:right w:val="none" w:sz="0" w:space="0" w:color="auto"/>
      </w:divBdr>
    </w:div>
    <w:div w:id="889919061">
      <w:bodyDiv w:val="1"/>
      <w:marLeft w:val="0"/>
      <w:marRight w:val="0"/>
      <w:marTop w:val="0"/>
      <w:marBottom w:val="0"/>
      <w:divBdr>
        <w:top w:val="none" w:sz="0" w:space="0" w:color="auto"/>
        <w:left w:val="none" w:sz="0" w:space="0" w:color="auto"/>
        <w:bottom w:val="none" w:sz="0" w:space="0" w:color="auto"/>
        <w:right w:val="none" w:sz="0" w:space="0" w:color="auto"/>
      </w:divBdr>
    </w:div>
    <w:div w:id="890115035">
      <w:bodyDiv w:val="1"/>
      <w:marLeft w:val="0"/>
      <w:marRight w:val="0"/>
      <w:marTop w:val="0"/>
      <w:marBottom w:val="0"/>
      <w:divBdr>
        <w:top w:val="none" w:sz="0" w:space="0" w:color="auto"/>
        <w:left w:val="none" w:sz="0" w:space="0" w:color="auto"/>
        <w:bottom w:val="none" w:sz="0" w:space="0" w:color="auto"/>
        <w:right w:val="none" w:sz="0" w:space="0" w:color="auto"/>
      </w:divBdr>
    </w:div>
    <w:div w:id="890269807">
      <w:bodyDiv w:val="1"/>
      <w:marLeft w:val="0"/>
      <w:marRight w:val="0"/>
      <w:marTop w:val="0"/>
      <w:marBottom w:val="0"/>
      <w:divBdr>
        <w:top w:val="none" w:sz="0" w:space="0" w:color="auto"/>
        <w:left w:val="none" w:sz="0" w:space="0" w:color="auto"/>
        <w:bottom w:val="none" w:sz="0" w:space="0" w:color="auto"/>
        <w:right w:val="none" w:sz="0" w:space="0" w:color="auto"/>
      </w:divBdr>
    </w:div>
    <w:div w:id="890460400">
      <w:bodyDiv w:val="1"/>
      <w:marLeft w:val="0"/>
      <w:marRight w:val="0"/>
      <w:marTop w:val="0"/>
      <w:marBottom w:val="0"/>
      <w:divBdr>
        <w:top w:val="none" w:sz="0" w:space="0" w:color="auto"/>
        <w:left w:val="none" w:sz="0" w:space="0" w:color="auto"/>
        <w:bottom w:val="none" w:sz="0" w:space="0" w:color="auto"/>
        <w:right w:val="none" w:sz="0" w:space="0" w:color="auto"/>
      </w:divBdr>
    </w:div>
    <w:div w:id="890503989">
      <w:bodyDiv w:val="1"/>
      <w:marLeft w:val="0"/>
      <w:marRight w:val="0"/>
      <w:marTop w:val="0"/>
      <w:marBottom w:val="0"/>
      <w:divBdr>
        <w:top w:val="none" w:sz="0" w:space="0" w:color="auto"/>
        <w:left w:val="none" w:sz="0" w:space="0" w:color="auto"/>
        <w:bottom w:val="none" w:sz="0" w:space="0" w:color="auto"/>
        <w:right w:val="none" w:sz="0" w:space="0" w:color="auto"/>
      </w:divBdr>
    </w:div>
    <w:div w:id="890504163">
      <w:bodyDiv w:val="1"/>
      <w:marLeft w:val="0"/>
      <w:marRight w:val="0"/>
      <w:marTop w:val="0"/>
      <w:marBottom w:val="0"/>
      <w:divBdr>
        <w:top w:val="none" w:sz="0" w:space="0" w:color="auto"/>
        <w:left w:val="none" w:sz="0" w:space="0" w:color="auto"/>
        <w:bottom w:val="none" w:sz="0" w:space="0" w:color="auto"/>
        <w:right w:val="none" w:sz="0" w:space="0" w:color="auto"/>
      </w:divBdr>
    </w:div>
    <w:div w:id="890504601">
      <w:bodyDiv w:val="1"/>
      <w:marLeft w:val="0"/>
      <w:marRight w:val="0"/>
      <w:marTop w:val="0"/>
      <w:marBottom w:val="0"/>
      <w:divBdr>
        <w:top w:val="none" w:sz="0" w:space="0" w:color="auto"/>
        <w:left w:val="none" w:sz="0" w:space="0" w:color="auto"/>
        <w:bottom w:val="none" w:sz="0" w:space="0" w:color="auto"/>
        <w:right w:val="none" w:sz="0" w:space="0" w:color="auto"/>
      </w:divBdr>
    </w:div>
    <w:div w:id="890507160">
      <w:bodyDiv w:val="1"/>
      <w:marLeft w:val="0"/>
      <w:marRight w:val="0"/>
      <w:marTop w:val="0"/>
      <w:marBottom w:val="0"/>
      <w:divBdr>
        <w:top w:val="none" w:sz="0" w:space="0" w:color="auto"/>
        <w:left w:val="none" w:sz="0" w:space="0" w:color="auto"/>
        <w:bottom w:val="none" w:sz="0" w:space="0" w:color="auto"/>
        <w:right w:val="none" w:sz="0" w:space="0" w:color="auto"/>
      </w:divBdr>
    </w:div>
    <w:div w:id="890531543">
      <w:bodyDiv w:val="1"/>
      <w:marLeft w:val="0"/>
      <w:marRight w:val="0"/>
      <w:marTop w:val="0"/>
      <w:marBottom w:val="0"/>
      <w:divBdr>
        <w:top w:val="none" w:sz="0" w:space="0" w:color="auto"/>
        <w:left w:val="none" w:sz="0" w:space="0" w:color="auto"/>
        <w:bottom w:val="none" w:sz="0" w:space="0" w:color="auto"/>
        <w:right w:val="none" w:sz="0" w:space="0" w:color="auto"/>
      </w:divBdr>
    </w:div>
    <w:div w:id="890532501">
      <w:bodyDiv w:val="1"/>
      <w:marLeft w:val="0"/>
      <w:marRight w:val="0"/>
      <w:marTop w:val="0"/>
      <w:marBottom w:val="0"/>
      <w:divBdr>
        <w:top w:val="none" w:sz="0" w:space="0" w:color="auto"/>
        <w:left w:val="none" w:sz="0" w:space="0" w:color="auto"/>
        <w:bottom w:val="none" w:sz="0" w:space="0" w:color="auto"/>
        <w:right w:val="none" w:sz="0" w:space="0" w:color="auto"/>
      </w:divBdr>
    </w:div>
    <w:div w:id="890535925">
      <w:bodyDiv w:val="1"/>
      <w:marLeft w:val="0"/>
      <w:marRight w:val="0"/>
      <w:marTop w:val="0"/>
      <w:marBottom w:val="0"/>
      <w:divBdr>
        <w:top w:val="none" w:sz="0" w:space="0" w:color="auto"/>
        <w:left w:val="none" w:sz="0" w:space="0" w:color="auto"/>
        <w:bottom w:val="none" w:sz="0" w:space="0" w:color="auto"/>
        <w:right w:val="none" w:sz="0" w:space="0" w:color="auto"/>
      </w:divBdr>
    </w:div>
    <w:div w:id="890773805">
      <w:bodyDiv w:val="1"/>
      <w:marLeft w:val="0"/>
      <w:marRight w:val="0"/>
      <w:marTop w:val="0"/>
      <w:marBottom w:val="0"/>
      <w:divBdr>
        <w:top w:val="none" w:sz="0" w:space="0" w:color="auto"/>
        <w:left w:val="none" w:sz="0" w:space="0" w:color="auto"/>
        <w:bottom w:val="none" w:sz="0" w:space="0" w:color="auto"/>
        <w:right w:val="none" w:sz="0" w:space="0" w:color="auto"/>
      </w:divBdr>
    </w:div>
    <w:div w:id="890848184">
      <w:bodyDiv w:val="1"/>
      <w:marLeft w:val="0"/>
      <w:marRight w:val="0"/>
      <w:marTop w:val="0"/>
      <w:marBottom w:val="0"/>
      <w:divBdr>
        <w:top w:val="none" w:sz="0" w:space="0" w:color="auto"/>
        <w:left w:val="none" w:sz="0" w:space="0" w:color="auto"/>
        <w:bottom w:val="none" w:sz="0" w:space="0" w:color="auto"/>
        <w:right w:val="none" w:sz="0" w:space="0" w:color="auto"/>
      </w:divBdr>
    </w:div>
    <w:div w:id="890922288">
      <w:bodyDiv w:val="1"/>
      <w:marLeft w:val="0"/>
      <w:marRight w:val="0"/>
      <w:marTop w:val="0"/>
      <w:marBottom w:val="0"/>
      <w:divBdr>
        <w:top w:val="none" w:sz="0" w:space="0" w:color="auto"/>
        <w:left w:val="none" w:sz="0" w:space="0" w:color="auto"/>
        <w:bottom w:val="none" w:sz="0" w:space="0" w:color="auto"/>
        <w:right w:val="none" w:sz="0" w:space="0" w:color="auto"/>
      </w:divBdr>
    </w:div>
    <w:div w:id="890964367">
      <w:bodyDiv w:val="1"/>
      <w:marLeft w:val="0"/>
      <w:marRight w:val="0"/>
      <w:marTop w:val="0"/>
      <w:marBottom w:val="0"/>
      <w:divBdr>
        <w:top w:val="none" w:sz="0" w:space="0" w:color="auto"/>
        <w:left w:val="none" w:sz="0" w:space="0" w:color="auto"/>
        <w:bottom w:val="none" w:sz="0" w:space="0" w:color="auto"/>
        <w:right w:val="none" w:sz="0" w:space="0" w:color="auto"/>
      </w:divBdr>
    </w:div>
    <w:div w:id="890992648">
      <w:bodyDiv w:val="1"/>
      <w:marLeft w:val="0"/>
      <w:marRight w:val="0"/>
      <w:marTop w:val="0"/>
      <w:marBottom w:val="0"/>
      <w:divBdr>
        <w:top w:val="none" w:sz="0" w:space="0" w:color="auto"/>
        <w:left w:val="none" w:sz="0" w:space="0" w:color="auto"/>
        <w:bottom w:val="none" w:sz="0" w:space="0" w:color="auto"/>
        <w:right w:val="none" w:sz="0" w:space="0" w:color="auto"/>
      </w:divBdr>
    </w:div>
    <w:div w:id="890994355">
      <w:bodyDiv w:val="1"/>
      <w:marLeft w:val="0"/>
      <w:marRight w:val="0"/>
      <w:marTop w:val="0"/>
      <w:marBottom w:val="0"/>
      <w:divBdr>
        <w:top w:val="none" w:sz="0" w:space="0" w:color="auto"/>
        <w:left w:val="none" w:sz="0" w:space="0" w:color="auto"/>
        <w:bottom w:val="none" w:sz="0" w:space="0" w:color="auto"/>
        <w:right w:val="none" w:sz="0" w:space="0" w:color="auto"/>
      </w:divBdr>
    </w:div>
    <w:div w:id="891036954">
      <w:bodyDiv w:val="1"/>
      <w:marLeft w:val="0"/>
      <w:marRight w:val="0"/>
      <w:marTop w:val="0"/>
      <w:marBottom w:val="0"/>
      <w:divBdr>
        <w:top w:val="none" w:sz="0" w:space="0" w:color="auto"/>
        <w:left w:val="none" w:sz="0" w:space="0" w:color="auto"/>
        <w:bottom w:val="none" w:sz="0" w:space="0" w:color="auto"/>
        <w:right w:val="none" w:sz="0" w:space="0" w:color="auto"/>
      </w:divBdr>
    </w:div>
    <w:div w:id="891037803">
      <w:bodyDiv w:val="1"/>
      <w:marLeft w:val="0"/>
      <w:marRight w:val="0"/>
      <w:marTop w:val="0"/>
      <w:marBottom w:val="0"/>
      <w:divBdr>
        <w:top w:val="none" w:sz="0" w:space="0" w:color="auto"/>
        <w:left w:val="none" w:sz="0" w:space="0" w:color="auto"/>
        <w:bottom w:val="none" w:sz="0" w:space="0" w:color="auto"/>
        <w:right w:val="none" w:sz="0" w:space="0" w:color="auto"/>
      </w:divBdr>
    </w:div>
    <w:div w:id="891160575">
      <w:bodyDiv w:val="1"/>
      <w:marLeft w:val="0"/>
      <w:marRight w:val="0"/>
      <w:marTop w:val="0"/>
      <w:marBottom w:val="0"/>
      <w:divBdr>
        <w:top w:val="none" w:sz="0" w:space="0" w:color="auto"/>
        <w:left w:val="none" w:sz="0" w:space="0" w:color="auto"/>
        <w:bottom w:val="none" w:sz="0" w:space="0" w:color="auto"/>
        <w:right w:val="none" w:sz="0" w:space="0" w:color="auto"/>
      </w:divBdr>
    </w:div>
    <w:div w:id="891187891">
      <w:bodyDiv w:val="1"/>
      <w:marLeft w:val="0"/>
      <w:marRight w:val="0"/>
      <w:marTop w:val="0"/>
      <w:marBottom w:val="0"/>
      <w:divBdr>
        <w:top w:val="none" w:sz="0" w:space="0" w:color="auto"/>
        <w:left w:val="none" w:sz="0" w:space="0" w:color="auto"/>
        <w:bottom w:val="none" w:sz="0" w:space="0" w:color="auto"/>
        <w:right w:val="none" w:sz="0" w:space="0" w:color="auto"/>
      </w:divBdr>
    </w:div>
    <w:div w:id="891232616">
      <w:bodyDiv w:val="1"/>
      <w:marLeft w:val="0"/>
      <w:marRight w:val="0"/>
      <w:marTop w:val="0"/>
      <w:marBottom w:val="0"/>
      <w:divBdr>
        <w:top w:val="none" w:sz="0" w:space="0" w:color="auto"/>
        <w:left w:val="none" w:sz="0" w:space="0" w:color="auto"/>
        <w:bottom w:val="none" w:sz="0" w:space="0" w:color="auto"/>
        <w:right w:val="none" w:sz="0" w:space="0" w:color="auto"/>
      </w:divBdr>
    </w:div>
    <w:div w:id="891312797">
      <w:bodyDiv w:val="1"/>
      <w:marLeft w:val="0"/>
      <w:marRight w:val="0"/>
      <w:marTop w:val="0"/>
      <w:marBottom w:val="0"/>
      <w:divBdr>
        <w:top w:val="none" w:sz="0" w:space="0" w:color="auto"/>
        <w:left w:val="none" w:sz="0" w:space="0" w:color="auto"/>
        <w:bottom w:val="none" w:sz="0" w:space="0" w:color="auto"/>
        <w:right w:val="none" w:sz="0" w:space="0" w:color="auto"/>
      </w:divBdr>
    </w:div>
    <w:div w:id="891313383">
      <w:bodyDiv w:val="1"/>
      <w:marLeft w:val="0"/>
      <w:marRight w:val="0"/>
      <w:marTop w:val="0"/>
      <w:marBottom w:val="0"/>
      <w:divBdr>
        <w:top w:val="none" w:sz="0" w:space="0" w:color="auto"/>
        <w:left w:val="none" w:sz="0" w:space="0" w:color="auto"/>
        <w:bottom w:val="none" w:sz="0" w:space="0" w:color="auto"/>
        <w:right w:val="none" w:sz="0" w:space="0" w:color="auto"/>
      </w:divBdr>
    </w:div>
    <w:div w:id="891355495">
      <w:bodyDiv w:val="1"/>
      <w:marLeft w:val="0"/>
      <w:marRight w:val="0"/>
      <w:marTop w:val="0"/>
      <w:marBottom w:val="0"/>
      <w:divBdr>
        <w:top w:val="none" w:sz="0" w:space="0" w:color="auto"/>
        <w:left w:val="none" w:sz="0" w:space="0" w:color="auto"/>
        <w:bottom w:val="none" w:sz="0" w:space="0" w:color="auto"/>
        <w:right w:val="none" w:sz="0" w:space="0" w:color="auto"/>
      </w:divBdr>
    </w:div>
    <w:div w:id="891384596">
      <w:bodyDiv w:val="1"/>
      <w:marLeft w:val="0"/>
      <w:marRight w:val="0"/>
      <w:marTop w:val="0"/>
      <w:marBottom w:val="0"/>
      <w:divBdr>
        <w:top w:val="none" w:sz="0" w:space="0" w:color="auto"/>
        <w:left w:val="none" w:sz="0" w:space="0" w:color="auto"/>
        <w:bottom w:val="none" w:sz="0" w:space="0" w:color="auto"/>
        <w:right w:val="none" w:sz="0" w:space="0" w:color="auto"/>
      </w:divBdr>
    </w:div>
    <w:div w:id="891431273">
      <w:bodyDiv w:val="1"/>
      <w:marLeft w:val="0"/>
      <w:marRight w:val="0"/>
      <w:marTop w:val="0"/>
      <w:marBottom w:val="0"/>
      <w:divBdr>
        <w:top w:val="none" w:sz="0" w:space="0" w:color="auto"/>
        <w:left w:val="none" w:sz="0" w:space="0" w:color="auto"/>
        <w:bottom w:val="none" w:sz="0" w:space="0" w:color="auto"/>
        <w:right w:val="none" w:sz="0" w:space="0" w:color="auto"/>
      </w:divBdr>
    </w:div>
    <w:div w:id="891500620">
      <w:bodyDiv w:val="1"/>
      <w:marLeft w:val="0"/>
      <w:marRight w:val="0"/>
      <w:marTop w:val="0"/>
      <w:marBottom w:val="0"/>
      <w:divBdr>
        <w:top w:val="none" w:sz="0" w:space="0" w:color="auto"/>
        <w:left w:val="none" w:sz="0" w:space="0" w:color="auto"/>
        <w:bottom w:val="none" w:sz="0" w:space="0" w:color="auto"/>
        <w:right w:val="none" w:sz="0" w:space="0" w:color="auto"/>
      </w:divBdr>
    </w:div>
    <w:div w:id="891621171">
      <w:bodyDiv w:val="1"/>
      <w:marLeft w:val="0"/>
      <w:marRight w:val="0"/>
      <w:marTop w:val="0"/>
      <w:marBottom w:val="0"/>
      <w:divBdr>
        <w:top w:val="none" w:sz="0" w:space="0" w:color="auto"/>
        <w:left w:val="none" w:sz="0" w:space="0" w:color="auto"/>
        <w:bottom w:val="none" w:sz="0" w:space="0" w:color="auto"/>
        <w:right w:val="none" w:sz="0" w:space="0" w:color="auto"/>
      </w:divBdr>
    </w:div>
    <w:div w:id="891691810">
      <w:bodyDiv w:val="1"/>
      <w:marLeft w:val="0"/>
      <w:marRight w:val="0"/>
      <w:marTop w:val="0"/>
      <w:marBottom w:val="0"/>
      <w:divBdr>
        <w:top w:val="none" w:sz="0" w:space="0" w:color="auto"/>
        <w:left w:val="none" w:sz="0" w:space="0" w:color="auto"/>
        <w:bottom w:val="none" w:sz="0" w:space="0" w:color="auto"/>
        <w:right w:val="none" w:sz="0" w:space="0" w:color="auto"/>
      </w:divBdr>
    </w:div>
    <w:div w:id="891697787">
      <w:bodyDiv w:val="1"/>
      <w:marLeft w:val="0"/>
      <w:marRight w:val="0"/>
      <w:marTop w:val="0"/>
      <w:marBottom w:val="0"/>
      <w:divBdr>
        <w:top w:val="none" w:sz="0" w:space="0" w:color="auto"/>
        <w:left w:val="none" w:sz="0" w:space="0" w:color="auto"/>
        <w:bottom w:val="none" w:sz="0" w:space="0" w:color="auto"/>
        <w:right w:val="none" w:sz="0" w:space="0" w:color="auto"/>
      </w:divBdr>
    </w:div>
    <w:div w:id="891766291">
      <w:bodyDiv w:val="1"/>
      <w:marLeft w:val="0"/>
      <w:marRight w:val="0"/>
      <w:marTop w:val="0"/>
      <w:marBottom w:val="0"/>
      <w:divBdr>
        <w:top w:val="none" w:sz="0" w:space="0" w:color="auto"/>
        <w:left w:val="none" w:sz="0" w:space="0" w:color="auto"/>
        <w:bottom w:val="none" w:sz="0" w:space="0" w:color="auto"/>
        <w:right w:val="none" w:sz="0" w:space="0" w:color="auto"/>
      </w:divBdr>
    </w:div>
    <w:div w:id="891768666">
      <w:bodyDiv w:val="1"/>
      <w:marLeft w:val="0"/>
      <w:marRight w:val="0"/>
      <w:marTop w:val="0"/>
      <w:marBottom w:val="0"/>
      <w:divBdr>
        <w:top w:val="none" w:sz="0" w:space="0" w:color="auto"/>
        <w:left w:val="none" w:sz="0" w:space="0" w:color="auto"/>
        <w:bottom w:val="none" w:sz="0" w:space="0" w:color="auto"/>
        <w:right w:val="none" w:sz="0" w:space="0" w:color="auto"/>
      </w:divBdr>
    </w:div>
    <w:div w:id="891772845">
      <w:bodyDiv w:val="1"/>
      <w:marLeft w:val="0"/>
      <w:marRight w:val="0"/>
      <w:marTop w:val="0"/>
      <w:marBottom w:val="0"/>
      <w:divBdr>
        <w:top w:val="none" w:sz="0" w:space="0" w:color="auto"/>
        <w:left w:val="none" w:sz="0" w:space="0" w:color="auto"/>
        <w:bottom w:val="none" w:sz="0" w:space="0" w:color="auto"/>
        <w:right w:val="none" w:sz="0" w:space="0" w:color="auto"/>
      </w:divBdr>
    </w:div>
    <w:div w:id="891773375">
      <w:bodyDiv w:val="1"/>
      <w:marLeft w:val="0"/>
      <w:marRight w:val="0"/>
      <w:marTop w:val="0"/>
      <w:marBottom w:val="0"/>
      <w:divBdr>
        <w:top w:val="none" w:sz="0" w:space="0" w:color="auto"/>
        <w:left w:val="none" w:sz="0" w:space="0" w:color="auto"/>
        <w:bottom w:val="none" w:sz="0" w:space="0" w:color="auto"/>
        <w:right w:val="none" w:sz="0" w:space="0" w:color="auto"/>
      </w:divBdr>
    </w:div>
    <w:div w:id="891774529">
      <w:bodyDiv w:val="1"/>
      <w:marLeft w:val="0"/>
      <w:marRight w:val="0"/>
      <w:marTop w:val="0"/>
      <w:marBottom w:val="0"/>
      <w:divBdr>
        <w:top w:val="none" w:sz="0" w:space="0" w:color="auto"/>
        <w:left w:val="none" w:sz="0" w:space="0" w:color="auto"/>
        <w:bottom w:val="none" w:sz="0" w:space="0" w:color="auto"/>
        <w:right w:val="none" w:sz="0" w:space="0" w:color="auto"/>
      </w:divBdr>
    </w:div>
    <w:div w:id="891844822">
      <w:bodyDiv w:val="1"/>
      <w:marLeft w:val="0"/>
      <w:marRight w:val="0"/>
      <w:marTop w:val="0"/>
      <w:marBottom w:val="0"/>
      <w:divBdr>
        <w:top w:val="none" w:sz="0" w:space="0" w:color="auto"/>
        <w:left w:val="none" w:sz="0" w:space="0" w:color="auto"/>
        <w:bottom w:val="none" w:sz="0" w:space="0" w:color="auto"/>
        <w:right w:val="none" w:sz="0" w:space="0" w:color="auto"/>
      </w:divBdr>
    </w:div>
    <w:div w:id="891964323">
      <w:bodyDiv w:val="1"/>
      <w:marLeft w:val="0"/>
      <w:marRight w:val="0"/>
      <w:marTop w:val="0"/>
      <w:marBottom w:val="0"/>
      <w:divBdr>
        <w:top w:val="none" w:sz="0" w:space="0" w:color="auto"/>
        <w:left w:val="none" w:sz="0" w:space="0" w:color="auto"/>
        <w:bottom w:val="none" w:sz="0" w:space="0" w:color="auto"/>
        <w:right w:val="none" w:sz="0" w:space="0" w:color="auto"/>
      </w:divBdr>
    </w:div>
    <w:div w:id="891966683">
      <w:bodyDiv w:val="1"/>
      <w:marLeft w:val="0"/>
      <w:marRight w:val="0"/>
      <w:marTop w:val="0"/>
      <w:marBottom w:val="0"/>
      <w:divBdr>
        <w:top w:val="none" w:sz="0" w:space="0" w:color="auto"/>
        <w:left w:val="none" w:sz="0" w:space="0" w:color="auto"/>
        <w:bottom w:val="none" w:sz="0" w:space="0" w:color="auto"/>
        <w:right w:val="none" w:sz="0" w:space="0" w:color="auto"/>
      </w:divBdr>
    </w:div>
    <w:div w:id="892011474">
      <w:bodyDiv w:val="1"/>
      <w:marLeft w:val="0"/>
      <w:marRight w:val="0"/>
      <w:marTop w:val="0"/>
      <w:marBottom w:val="0"/>
      <w:divBdr>
        <w:top w:val="none" w:sz="0" w:space="0" w:color="auto"/>
        <w:left w:val="none" w:sz="0" w:space="0" w:color="auto"/>
        <w:bottom w:val="none" w:sz="0" w:space="0" w:color="auto"/>
        <w:right w:val="none" w:sz="0" w:space="0" w:color="auto"/>
      </w:divBdr>
    </w:div>
    <w:div w:id="892035647">
      <w:bodyDiv w:val="1"/>
      <w:marLeft w:val="0"/>
      <w:marRight w:val="0"/>
      <w:marTop w:val="0"/>
      <w:marBottom w:val="0"/>
      <w:divBdr>
        <w:top w:val="none" w:sz="0" w:space="0" w:color="auto"/>
        <w:left w:val="none" w:sz="0" w:space="0" w:color="auto"/>
        <w:bottom w:val="none" w:sz="0" w:space="0" w:color="auto"/>
        <w:right w:val="none" w:sz="0" w:space="0" w:color="auto"/>
      </w:divBdr>
    </w:div>
    <w:div w:id="892039842">
      <w:bodyDiv w:val="1"/>
      <w:marLeft w:val="0"/>
      <w:marRight w:val="0"/>
      <w:marTop w:val="0"/>
      <w:marBottom w:val="0"/>
      <w:divBdr>
        <w:top w:val="none" w:sz="0" w:space="0" w:color="auto"/>
        <w:left w:val="none" w:sz="0" w:space="0" w:color="auto"/>
        <w:bottom w:val="none" w:sz="0" w:space="0" w:color="auto"/>
        <w:right w:val="none" w:sz="0" w:space="0" w:color="auto"/>
      </w:divBdr>
    </w:div>
    <w:div w:id="892084911">
      <w:bodyDiv w:val="1"/>
      <w:marLeft w:val="0"/>
      <w:marRight w:val="0"/>
      <w:marTop w:val="0"/>
      <w:marBottom w:val="0"/>
      <w:divBdr>
        <w:top w:val="none" w:sz="0" w:space="0" w:color="auto"/>
        <w:left w:val="none" w:sz="0" w:space="0" w:color="auto"/>
        <w:bottom w:val="none" w:sz="0" w:space="0" w:color="auto"/>
        <w:right w:val="none" w:sz="0" w:space="0" w:color="auto"/>
      </w:divBdr>
    </w:div>
    <w:div w:id="892277504">
      <w:bodyDiv w:val="1"/>
      <w:marLeft w:val="0"/>
      <w:marRight w:val="0"/>
      <w:marTop w:val="0"/>
      <w:marBottom w:val="0"/>
      <w:divBdr>
        <w:top w:val="none" w:sz="0" w:space="0" w:color="auto"/>
        <w:left w:val="none" w:sz="0" w:space="0" w:color="auto"/>
        <w:bottom w:val="none" w:sz="0" w:space="0" w:color="auto"/>
        <w:right w:val="none" w:sz="0" w:space="0" w:color="auto"/>
      </w:divBdr>
    </w:div>
    <w:div w:id="892471320">
      <w:bodyDiv w:val="1"/>
      <w:marLeft w:val="0"/>
      <w:marRight w:val="0"/>
      <w:marTop w:val="0"/>
      <w:marBottom w:val="0"/>
      <w:divBdr>
        <w:top w:val="none" w:sz="0" w:space="0" w:color="auto"/>
        <w:left w:val="none" w:sz="0" w:space="0" w:color="auto"/>
        <w:bottom w:val="none" w:sz="0" w:space="0" w:color="auto"/>
        <w:right w:val="none" w:sz="0" w:space="0" w:color="auto"/>
      </w:divBdr>
    </w:div>
    <w:div w:id="892540378">
      <w:bodyDiv w:val="1"/>
      <w:marLeft w:val="0"/>
      <w:marRight w:val="0"/>
      <w:marTop w:val="0"/>
      <w:marBottom w:val="0"/>
      <w:divBdr>
        <w:top w:val="none" w:sz="0" w:space="0" w:color="auto"/>
        <w:left w:val="none" w:sz="0" w:space="0" w:color="auto"/>
        <w:bottom w:val="none" w:sz="0" w:space="0" w:color="auto"/>
        <w:right w:val="none" w:sz="0" w:space="0" w:color="auto"/>
      </w:divBdr>
    </w:div>
    <w:div w:id="892885032">
      <w:bodyDiv w:val="1"/>
      <w:marLeft w:val="0"/>
      <w:marRight w:val="0"/>
      <w:marTop w:val="0"/>
      <w:marBottom w:val="0"/>
      <w:divBdr>
        <w:top w:val="none" w:sz="0" w:space="0" w:color="auto"/>
        <w:left w:val="none" w:sz="0" w:space="0" w:color="auto"/>
        <w:bottom w:val="none" w:sz="0" w:space="0" w:color="auto"/>
        <w:right w:val="none" w:sz="0" w:space="0" w:color="auto"/>
      </w:divBdr>
    </w:div>
    <w:div w:id="892890718">
      <w:bodyDiv w:val="1"/>
      <w:marLeft w:val="0"/>
      <w:marRight w:val="0"/>
      <w:marTop w:val="0"/>
      <w:marBottom w:val="0"/>
      <w:divBdr>
        <w:top w:val="none" w:sz="0" w:space="0" w:color="auto"/>
        <w:left w:val="none" w:sz="0" w:space="0" w:color="auto"/>
        <w:bottom w:val="none" w:sz="0" w:space="0" w:color="auto"/>
        <w:right w:val="none" w:sz="0" w:space="0" w:color="auto"/>
      </w:divBdr>
    </w:div>
    <w:div w:id="892934354">
      <w:bodyDiv w:val="1"/>
      <w:marLeft w:val="0"/>
      <w:marRight w:val="0"/>
      <w:marTop w:val="0"/>
      <w:marBottom w:val="0"/>
      <w:divBdr>
        <w:top w:val="none" w:sz="0" w:space="0" w:color="auto"/>
        <w:left w:val="none" w:sz="0" w:space="0" w:color="auto"/>
        <w:bottom w:val="none" w:sz="0" w:space="0" w:color="auto"/>
        <w:right w:val="none" w:sz="0" w:space="0" w:color="auto"/>
      </w:divBdr>
    </w:div>
    <w:div w:id="893006834">
      <w:bodyDiv w:val="1"/>
      <w:marLeft w:val="0"/>
      <w:marRight w:val="0"/>
      <w:marTop w:val="0"/>
      <w:marBottom w:val="0"/>
      <w:divBdr>
        <w:top w:val="none" w:sz="0" w:space="0" w:color="auto"/>
        <w:left w:val="none" w:sz="0" w:space="0" w:color="auto"/>
        <w:bottom w:val="none" w:sz="0" w:space="0" w:color="auto"/>
        <w:right w:val="none" w:sz="0" w:space="0" w:color="auto"/>
      </w:divBdr>
    </w:div>
    <w:div w:id="893125234">
      <w:bodyDiv w:val="1"/>
      <w:marLeft w:val="0"/>
      <w:marRight w:val="0"/>
      <w:marTop w:val="0"/>
      <w:marBottom w:val="0"/>
      <w:divBdr>
        <w:top w:val="none" w:sz="0" w:space="0" w:color="auto"/>
        <w:left w:val="none" w:sz="0" w:space="0" w:color="auto"/>
        <w:bottom w:val="none" w:sz="0" w:space="0" w:color="auto"/>
        <w:right w:val="none" w:sz="0" w:space="0" w:color="auto"/>
      </w:divBdr>
    </w:div>
    <w:div w:id="893127980">
      <w:bodyDiv w:val="1"/>
      <w:marLeft w:val="0"/>
      <w:marRight w:val="0"/>
      <w:marTop w:val="0"/>
      <w:marBottom w:val="0"/>
      <w:divBdr>
        <w:top w:val="none" w:sz="0" w:space="0" w:color="auto"/>
        <w:left w:val="none" w:sz="0" w:space="0" w:color="auto"/>
        <w:bottom w:val="none" w:sz="0" w:space="0" w:color="auto"/>
        <w:right w:val="none" w:sz="0" w:space="0" w:color="auto"/>
      </w:divBdr>
    </w:div>
    <w:div w:id="893152257">
      <w:bodyDiv w:val="1"/>
      <w:marLeft w:val="0"/>
      <w:marRight w:val="0"/>
      <w:marTop w:val="0"/>
      <w:marBottom w:val="0"/>
      <w:divBdr>
        <w:top w:val="none" w:sz="0" w:space="0" w:color="auto"/>
        <w:left w:val="none" w:sz="0" w:space="0" w:color="auto"/>
        <w:bottom w:val="none" w:sz="0" w:space="0" w:color="auto"/>
        <w:right w:val="none" w:sz="0" w:space="0" w:color="auto"/>
      </w:divBdr>
    </w:div>
    <w:div w:id="893203060">
      <w:bodyDiv w:val="1"/>
      <w:marLeft w:val="0"/>
      <w:marRight w:val="0"/>
      <w:marTop w:val="0"/>
      <w:marBottom w:val="0"/>
      <w:divBdr>
        <w:top w:val="none" w:sz="0" w:space="0" w:color="auto"/>
        <w:left w:val="none" w:sz="0" w:space="0" w:color="auto"/>
        <w:bottom w:val="none" w:sz="0" w:space="0" w:color="auto"/>
        <w:right w:val="none" w:sz="0" w:space="0" w:color="auto"/>
      </w:divBdr>
    </w:div>
    <w:div w:id="893272024">
      <w:bodyDiv w:val="1"/>
      <w:marLeft w:val="0"/>
      <w:marRight w:val="0"/>
      <w:marTop w:val="0"/>
      <w:marBottom w:val="0"/>
      <w:divBdr>
        <w:top w:val="none" w:sz="0" w:space="0" w:color="auto"/>
        <w:left w:val="none" w:sz="0" w:space="0" w:color="auto"/>
        <w:bottom w:val="none" w:sz="0" w:space="0" w:color="auto"/>
        <w:right w:val="none" w:sz="0" w:space="0" w:color="auto"/>
      </w:divBdr>
    </w:div>
    <w:div w:id="893275256">
      <w:bodyDiv w:val="1"/>
      <w:marLeft w:val="0"/>
      <w:marRight w:val="0"/>
      <w:marTop w:val="0"/>
      <w:marBottom w:val="0"/>
      <w:divBdr>
        <w:top w:val="none" w:sz="0" w:space="0" w:color="auto"/>
        <w:left w:val="none" w:sz="0" w:space="0" w:color="auto"/>
        <w:bottom w:val="none" w:sz="0" w:space="0" w:color="auto"/>
        <w:right w:val="none" w:sz="0" w:space="0" w:color="auto"/>
      </w:divBdr>
    </w:div>
    <w:div w:id="893278088">
      <w:bodyDiv w:val="1"/>
      <w:marLeft w:val="0"/>
      <w:marRight w:val="0"/>
      <w:marTop w:val="0"/>
      <w:marBottom w:val="0"/>
      <w:divBdr>
        <w:top w:val="none" w:sz="0" w:space="0" w:color="auto"/>
        <w:left w:val="none" w:sz="0" w:space="0" w:color="auto"/>
        <w:bottom w:val="none" w:sz="0" w:space="0" w:color="auto"/>
        <w:right w:val="none" w:sz="0" w:space="0" w:color="auto"/>
      </w:divBdr>
    </w:div>
    <w:div w:id="893391324">
      <w:bodyDiv w:val="1"/>
      <w:marLeft w:val="0"/>
      <w:marRight w:val="0"/>
      <w:marTop w:val="0"/>
      <w:marBottom w:val="0"/>
      <w:divBdr>
        <w:top w:val="none" w:sz="0" w:space="0" w:color="auto"/>
        <w:left w:val="none" w:sz="0" w:space="0" w:color="auto"/>
        <w:bottom w:val="none" w:sz="0" w:space="0" w:color="auto"/>
        <w:right w:val="none" w:sz="0" w:space="0" w:color="auto"/>
      </w:divBdr>
    </w:div>
    <w:div w:id="893542247">
      <w:bodyDiv w:val="1"/>
      <w:marLeft w:val="0"/>
      <w:marRight w:val="0"/>
      <w:marTop w:val="0"/>
      <w:marBottom w:val="0"/>
      <w:divBdr>
        <w:top w:val="none" w:sz="0" w:space="0" w:color="auto"/>
        <w:left w:val="none" w:sz="0" w:space="0" w:color="auto"/>
        <w:bottom w:val="none" w:sz="0" w:space="0" w:color="auto"/>
        <w:right w:val="none" w:sz="0" w:space="0" w:color="auto"/>
      </w:divBdr>
    </w:div>
    <w:div w:id="893546410">
      <w:bodyDiv w:val="1"/>
      <w:marLeft w:val="0"/>
      <w:marRight w:val="0"/>
      <w:marTop w:val="0"/>
      <w:marBottom w:val="0"/>
      <w:divBdr>
        <w:top w:val="none" w:sz="0" w:space="0" w:color="auto"/>
        <w:left w:val="none" w:sz="0" w:space="0" w:color="auto"/>
        <w:bottom w:val="none" w:sz="0" w:space="0" w:color="auto"/>
        <w:right w:val="none" w:sz="0" w:space="0" w:color="auto"/>
      </w:divBdr>
    </w:div>
    <w:div w:id="893588841">
      <w:bodyDiv w:val="1"/>
      <w:marLeft w:val="0"/>
      <w:marRight w:val="0"/>
      <w:marTop w:val="0"/>
      <w:marBottom w:val="0"/>
      <w:divBdr>
        <w:top w:val="none" w:sz="0" w:space="0" w:color="auto"/>
        <w:left w:val="none" w:sz="0" w:space="0" w:color="auto"/>
        <w:bottom w:val="none" w:sz="0" w:space="0" w:color="auto"/>
        <w:right w:val="none" w:sz="0" w:space="0" w:color="auto"/>
      </w:divBdr>
    </w:div>
    <w:div w:id="893661049">
      <w:bodyDiv w:val="1"/>
      <w:marLeft w:val="0"/>
      <w:marRight w:val="0"/>
      <w:marTop w:val="0"/>
      <w:marBottom w:val="0"/>
      <w:divBdr>
        <w:top w:val="none" w:sz="0" w:space="0" w:color="auto"/>
        <w:left w:val="none" w:sz="0" w:space="0" w:color="auto"/>
        <w:bottom w:val="none" w:sz="0" w:space="0" w:color="auto"/>
        <w:right w:val="none" w:sz="0" w:space="0" w:color="auto"/>
      </w:divBdr>
    </w:div>
    <w:div w:id="894002506">
      <w:bodyDiv w:val="1"/>
      <w:marLeft w:val="0"/>
      <w:marRight w:val="0"/>
      <w:marTop w:val="0"/>
      <w:marBottom w:val="0"/>
      <w:divBdr>
        <w:top w:val="none" w:sz="0" w:space="0" w:color="auto"/>
        <w:left w:val="none" w:sz="0" w:space="0" w:color="auto"/>
        <w:bottom w:val="none" w:sz="0" w:space="0" w:color="auto"/>
        <w:right w:val="none" w:sz="0" w:space="0" w:color="auto"/>
      </w:divBdr>
    </w:div>
    <w:div w:id="894003205">
      <w:bodyDiv w:val="1"/>
      <w:marLeft w:val="0"/>
      <w:marRight w:val="0"/>
      <w:marTop w:val="0"/>
      <w:marBottom w:val="0"/>
      <w:divBdr>
        <w:top w:val="none" w:sz="0" w:space="0" w:color="auto"/>
        <w:left w:val="none" w:sz="0" w:space="0" w:color="auto"/>
        <w:bottom w:val="none" w:sz="0" w:space="0" w:color="auto"/>
        <w:right w:val="none" w:sz="0" w:space="0" w:color="auto"/>
      </w:divBdr>
    </w:div>
    <w:div w:id="894004844">
      <w:bodyDiv w:val="1"/>
      <w:marLeft w:val="0"/>
      <w:marRight w:val="0"/>
      <w:marTop w:val="0"/>
      <w:marBottom w:val="0"/>
      <w:divBdr>
        <w:top w:val="none" w:sz="0" w:space="0" w:color="auto"/>
        <w:left w:val="none" w:sz="0" w:space="0" w:color="auto"/>
        <w:bottom w:val="none" w:sz="0" w:space="0" w:color="auto"/>
        <w:right w:val="none" w:sz="0" w:space="0" w:color="auto"/>
      </w:divBdr>
    </w:div>
    <w:div w:id="894050100">
      <w:bodyDiv w:val="1"/>
      <w:marLeft w:val="0"/>
      <w:marRight w:val="0"/>
      <w:marTop w:val="0"/>
      <w:marBottom w:val="0"/>
      <w:divBdr>
        <w:top w:val="none" w:sz="0" w:space="0" w:color="auto"/>
        <w:left w:val="none" w:sz="0" w:space="0" w:color="auto"/>
        <w:bottom w:val="none" w:sz="0" w:space="0" w:color="auto"/>
        <w:right w:val="none" w:sz="0" w:space="0" w:color="auto"/>
      </w:divBdr>
    </w:div>
    <w:div w:id="894241547">
      <w:bodyDiv w:val="1"/>
      <w:marLeft w:val="0"/>
      <w:marRight w:val="0"/>
      <w:marTop w:val="0"/>
      <w:marBottom w:val="0"/>
      <w:divBdr>
        <w:top w:val="none" w:sz="0" w:space="0" w:color="auto"/>
        <w:left w:val="none" w:sz="0" w:space="0" w:color="auto"/>
        <w:bottom w:val="none" w:sz="0" w:space="0" w:color="auto"/>
        <w:right w:val="none" w:sz="0" w:space="0" w:color="auto"/>
      </w:divBdr>
    </w:div>
    <w:div w:id="894244205">
      <w:bodyDiv w:val="1"/>
      <w:marLeft w:val="0"/>
      <w:marRight w:val="0"/>
      <w:marTop w:val="0"/>
      <w:marBottom w:val="0"/>
      <w:divBdr>
        <w:top w:val="none" w:sz="0" w:space="0" w:color="auto"/>
        <w:left w:val="none" w:sz="0" w:space="0" w:color="auto"/>
        <w:bottom w:val="none" w:sz="0" w:space="0" w:color="auto"/>
        <w:right w:val="none" w:sz="0" w:space="0" w:color="auto"/>
      </w:divBdr>
    </w:div>
    <w:div w:id="894389849">
      <w:bodyDiv w:val="1"/>
      <w:marLeft w:val="0"/>
      <w:marRight w:val="0"/>
      <w:marTop w:val="0"/>
      <w:marBottom w:val="0"/>
      <w:divBdr>
        <w:top w:val="none" w:sz="0" w:space="0" w:color="auto"/>
        <w:left w:val="none" w:sz="0" w:space="0" w:color="auto"/>
        <w:bottom w:val="none" w:sz="0" w:space="0" w:color="auto"/>
        <w:right w:val="none" w:sz="0" w:space="0" w:color="auto"/>
      </w:divBdr>
    </w:div>
    <w:div w:id="894390734">
      <w:bodyDiv w:val="1"/>
      <w:marLeft w:val="0"/>
      <w:marRight w:val="0"/>
      <w:marTop w:val="0"/>
      <w:marBottom w:val="0"/>
      <w:divBdr>
        <w:top w:val="none" w:sz="0" w:space="0" w:color="auto"/>
        <w:left w:val="none" w:sz="0" w:space="0" w:color="auto"/>
        <w:bottom w:val="none" w:sz="0" w:space="0" w:color="auto"/>
        <w:right w:val="none" w:sz="0" w:space="0" w:color="auto"/>
      </w:divBdr>
    </w:div>
    <w:div w:id="894436817">
      <w:bodyDiv w:val="1"/>
      <w:marLeft w:val="0"/>
      <w:marRight w:val="0"/>
      <w:marTop w:val="0"/>
      <w:marBottom w:val="0"/>
      <w:divBdr>
        <w:top w:val="none" w:sz="0" w:space="0" w:color="auto"/>
        <w:left w:val="none" w:sz="0" w:space="0" w:color="auto"/>
        <w:bottom w:val="none" w:sz="0" w:space="0" w:color="auto"/>
        <w:right w:val="none" w:sz="0" w:space="0" w:color="auto"/>
      </w:divBdr>
    </w:div>
    <w:div w:id="894467251">
      <w:bodyDiv w:val="1"/>
      <w:marLeft w:val="0"/>
      <w:marRight w:val="0"/>
      <w:marTop w:val="0"/>
      <w:marBottom w:val="0"/>
      <w:divBdr>
        <w:top w:val="none" w:sz="0" w:space="0" w:color="auto"/>
        <w:left w:val="none" w:sz="0" w:space="0" w:color="auto"/>
        <w:bottom w:val="none" w:sz="0" w:space="0" w:color="auto"/>
        <w:right w:val="none" w:sz="0" w:space="0" w:color="auto"/>
      </w:divBdr>
    </w:div>
    <w:div w:id="894509853">
      <w:bodyDiv w:val="1"/>
      <w:marLeft w:val="0"/>
      <w:marRight w:val="0"/>
      <w:marTop w:val="0"/>
      <w:marBottom w:val="0"/>
      <w:divBdr>
        <w:top w:val="none" w:sz="0" w:space="0" w:color="auto"/>
        <w:left w:val="none" w:sz="0" w:space="0" w:color="auto"/>
        <w:bottom w:val="none" w:sz="0" w:space="0" w:color="auto"/>
        <w:right w:val="none" w:sz="0" w:space="0" w:color="auto"/>
      </w:divBdr>
    </w:div>
    <w:div w:id="894513982">
      <w:bodyDiv w:val="1"/>
      <w:marLeft w:val="0"/>
      <w:marRight w:val="0"/>
      <w:marTop w:val="0"/>
      <w:marBottom w:val="0"/>
      <w:divBdr>
        <w:top w:val="none" w:sz="0" w:space="0" w:color="auto"/>
        <w:left w:val="none" w:sz="0" w:space="0" w:color="auto"/>
        <w:bottom w:val="none" w:sz="0" w:space="0" w:color="auto"/>
        <w:right w:val="none" w:sz="0" w:space="0" w:color="auto"/>
      </w:divBdr>
    </w:div>
    <w:div w:id="894658246">
      <w:bodyDiv w:val="1"/>
      <w:marLeft w:val="0"/>
      <w:marRight w:val="0"/>
      <w:marTop w:val="0"/>
      <w:marBottom w:val="0"/>
      <w:divBdr>
        <w:top w:val="none" w:sz="0" w:space="0" w:color="auto"/>
        <w:left w:val="none" w:sz="0" w:space="0" w:color="auto"/>
        <w:bottom w:val="none" w:sz="0" w:space="0" w:color="auto"/>
        <w:right w:val="none" w:sz="0" w:space="0" w:color="auto"/>
      </w:divBdr>
    </w:div>
    <w:div w:id="894700509">
      <w:bodyDiv w:val="1"/>
      <w:marLeft w:val="0"/>
      <w:marRight w:val="0"/>
      <w:marTop w:val="0"/>
      <w:marBottom w:val="0"/>
      <w:divBdr>
        <w:top w:val="none" w:sz="0" w:space="0" w:color="auto"/>
        <w:left w:val="none" w:sz="0" w:space="0" w:color="auto"/>
        <w:bottom w:val="none" w:sz="0" w:space="0" w:color="auto"/>
        <w:right w:val="none" w:sz="0" w:space="0" w:color="auto"/>
      </w:divBdr>
    </w:div>
    <w:div w:id="894777198">
      <w:bodyDiv w:val="1"/>
      <w:marLeft w:val="0"/>
      <w:marRight w:val="0"/>
      <w:marTop w:val="0"/>
      <w:marBottom w:val="0"/>
      <w:divBdr>
        <w:top w:val="none" w:sz="0" w:space="0" w:color="auto"/>
        <w:left w:val="none" w:sz="0" w:space="0" w:color="auto"/>
        <w:bottom w:val="none" w:sz="0" w:space="0" w:color="auto"/>
        <w:right w:val="none" w:sz="0" w:space="0" w:color="auto"/>
      </w:divBdr>
    </w:div>
    <w:div w:id="894783117">
      <w:bodyDiv w:val="1"/>
      <w:marLeft w:val="0"/>
      <w:marRight w:val="0"/>
      <w:marTop w:val="0"/>
      <w:marBottom w:val="0"/>
      <w:divBdr>
        <w:top w:val="none" w:sz="0" w:space="0" w:color="auto"/>
        <w:left w:val="none" w:sz="0" w:space="0" w:color="auto"/>
        <w:bottom w:val="none" w:sz="0" w:space="0" w:color="auto"/>
        <w:right w:val="none" w:sz="0" w:space="0" w:color="auto"/>
      </w:divBdr>
    </w:div>
    <w:div w:id="894896151">
      <w:bodyDiv w:val="1"/>
      <w:marLeft w:val="0"/>
      <w:marRight w:val="0"/>
      <w:marTop w:val="0"/>
      <w:marBottom w:val="0"/>
      <w:divBdr>
        <w:top w:val="none" w:sz="0" w:space="0" w:color="auto"/>
        <w:left w:val="none" w:sz="0" w:space="0" w:color="auto"/>
        <w:bottom w:val="none" w:sz="0" w:space="0" w:color="auto"/>
        <w:right w:val="none" w:sz="0" w:space="0" w:color="auto"/>
      </w:divBdr>
    </w:div>
    <w:div w:id="894971969">
      <w:bodyDiv w:val="1"/>
      <w:marLeft w:val="0"/>
      <w:marRight w:val="0"/>
      <w:marTop w:val="0"/>
      <w:marBottom w:val="0"/>
      <w:divBdr>
        <w:top w:val="none" w:sz="0" w:space="0" w:color="auto"/>
        <w:left w:val="none" w:sz="0" w:space="0" w:color="auto"/>
        <w:bottom w:val="none" w:sz="0" w:space="0" w:color="auto"/>
        <w:right w:val="none" w:sz="0" w:space="0" w:color="auto"/>
      </w:divBdr>
    </w:div>
    <w:div w:id="895050319">
      <w:bodyDiv w:val="1"/>
      <w:marLeft w:val="0"/>
      <w:marRight w:val="0"/>
      <w:marTop w:val="0"/>
      <w:marBottom w:val="0"/>
      <w:divBdr>
        <w:top w:val="none" w:sz="0" w:space="0" w:color="auto"/>
        <w:left w:val="none" w:sz="0" w:space="0" w:color="auto"/>
        <w:bottom w:val="none" w:sz="0" w:space="0" w:color="auto"/>
        <w:right w:val="none" w:sz="0" w:space="0" w:color="auto"/>
      </w:divBdr>
    </w:div>
    <w:div w:id="895091336">
      <w:bodyDiv w:val="1"/>
      <w:marLeft w:val="0"/>
      <w:marRight w:val="0"/>
      <w:marTop w:val="0"/>
      <w:marBottom w:val="0"/>
      <w:divBdr>
        <w:top w:val="none" w:sz="0" w:space="0" w:color="auto"/>
        <w:left w:val="none" w:sz="0" w:space="0" w:color="auto"/>
        <w:bottom w:val="none" w:sz="0" w:space="0" w:color="auto"/>
        <w:right w:val="none" w:sz="0" w:space="0" w:color="auto"/>
      </w:divBdr>
    </w:div>
    <w:div w:id="895117730">
      <w:bodyDiv w:val="1"/>
      <w:marLeft w:val="0"/>
      <w:marRight w:val="0"/>
      <w:marTop w:val="0"/>
      <w:marBottom w:val="0"/>
      <w:divBdr>
        <w:top w:val="none" w:sz="0" w:space="0" w:color="auto"/>
        <w:left w:val="none" w:sz="0" w:space="0" w:color="auto"/>
        <w:bottom w:val="none" w:sz="0" w:space="0" w:color="auto"/>
        <w:right w:val="none" w:sz="0" w:space="0" w:color="auto"/>
      </w:divBdr>
    </w:div>
    <w:div w:id="895161822">
      <w:bodyDiv w:val="1"/>
      <w:marLeft w:val="0"/>
      <w:marRight w:val="0"/>
      <w:marTop w:val="0"/>
      <w:marBottom w:val="0"/>
      <w:divBdr>
        <w:top w:val="none" w:sz="0" w:space="0" w:color="auto"/>
        <w:left w:val="none" w:sz="0" w:space="0" w:color="auto"/>
        <w:bottom w:val="none" w:sz="0" w:space="0" w:color="auto"/>
        <w:right w:val="none" w:sz="0" w:space="0" w:color="auto"/>
      </w:divBdr>
    </w:div>
    <w:div w:id="895362007">
      <w:bodyDiv w:val="1"/>
      <w:marLeft w:val="0"/>
      <w:marRight w:val="0"/>
      <w:marTop w:val="0"/>
      <w:marBottom w:val="0"/>
      <w:divBdr>
        <w:top w:val="none" w:sz="0" w:space="0" w:color="auto"/>
        <w:left w:val="none" w:sz="0" w:space="0" w:color="auto"/>
        <w:bottom w:val="none" w:sz="0" w:space="0" w:color="auto"/>
        <w:right w:val="none" w:sz="0" w:space="0" w:color="auto"/>
      </w:divBdr>
    </w:div>
    <w:div w:id="895430605">
      <w:bodyDiv w:val="1"/>
      <w:marLeft w:val="0"/>
      <w:marRight w:val="0"/>
      <w:marTop w:val="0"/>
      <w:marBottom w:val="0"/>
      <w:divBdr>
        <w:top w:val="none" w:sz="0" w:space="0" w:color="auto"/>
        <w:left w:val="none" w:sz="0" w:space="0" w:color="auto"/>
        <w:bottom w:val="none" w:sz="0" w:space="0" w:color="auto"/>
        <w:right w:val="none" w:sz="0" w:space="0" w:color="auto"/>
      </w:divBdr>
    </w:div>
    <w:div w:id="895513579">
      <w:bodyDiv w:val="1"/>
      <w:marLeft w:val="0"/>
      <w:marRight w:val="0"/>
      <w:marTop w:val="0"/>
      <w:marBottom w:val="0"/>
      <w:divBdr>
        <w:top w:val="none" w:sz="0" w:space="0" w:color="auto"/>
        <w:left w:val="none" w:sz="0" w:space="0" w:color="auto"/>
        <w:bottom w:val="none" w:sz="0" w:space="0" w:color="auto"/>
        <w:right w:val="none" w:sz="0" w:space="0" w:color="auto"/>
      </w:divBdr>
    </w:div>
    <w:div w:id="895554389">
      <w:bodyDiv w:val="1"/>
      <w:marLeft w:val="0"/>
      <w:marRight w:val="0"/>
      <w:marTop w:val="0"/>
      <w:marBottom w:val="0"/>
      <w:divBdr>
        <w:top w:val="none" w:sz="0" w:space="0" w:color="auto"/>
        <w:left w:val="none" w:sz="0" w:space="0" w:color="auto"/>
        <w:bottom w:val="none" w:sz="0" w:space="0" w:color="auto"/>
        <w:right w:val="none" w:sz="0" w:space="0" w:color="auto"/>
      </w:divBdr>
    </w:div>
    <w:div w:id="895629827">
      <w:bodyDiv w:val="1"/>
      <w:marLeft w:val="0"/>
      <w:marRight w:val="0"/>
      <w:marTop w:val="0"/>
      <w:marBottom w:val="0"/>
      <w:divBdr>
        <w:top w:val="none" w:sz="0" w:space="0" w:color="auto"/>
        <w:left w:val="none" w:sz="0" w:space="0" w:color="auto"/>
        <w:bottom w:val="none" w:sz="0" w:space="0" w:color="auto"/>
        <w:right w:val="none" w:sz="0" w:space="0" w:color="auto"/>
      </w:divBdr>
    </w:div>
    <w:div w:id="895704765">
      <w:bodyDiv w:val="1"/>
      <w:marLeft w:val="0"/>
      <w:marRight w:val="0"/>
      <w:marTop w:val="0"/>
      <w:marBottom w:val="0"/>
      <w:divBdr>
        <w:top w:val="none" w:sz="0" w:space="0" w:color="auto"/>
        <w:left w:val="none" w:sz="0" w:space="0" w:color="auto"/>
        <w:bottom w:val="none" w:sz="0" w:space="0" w:color="auto"/>
        <w:right w:val="none" w:sz="0" w:space="0" w:color="auto"/>
      </w:divBdr>
    </w:div>
    <w:div w:id="895746311">
      <w:bodyDiv w:val="1"/>
      <w:marLeft w:val="0"/>
      <w:marRight w:val="0"/>
      <w:marTop w:val="0"/>
      <w:marBottom w:val="0"/>
      <w:divBdr>
        <w:top w:val="none" w:sz="0" w:space="0" w:color="auto"/>
        <w:left w:val="none" w:sz="0" w:space="0" w:color="auto"/>
        <w:bottom w:val="none" w:sz="0" w:space="0" w:color="auto"/>
        <w:right w:val="none" w:sz="0" w:space="0" w:color="auto"/>
      </w:divBdr>
    </w:div>
    <w:div w:id="895970014">
      <w:bodyDiv w:val="1"/>
      <w:marLeft w:val="0"/>
      <w:marRight w:val="0"/>
      <w:marTop w:val="0"/>
      <w:marBottom w:val="0"/>
      <w:divBdr>
        <w:top w:val="none" w:sz="0" w:space="0" w:color="auto"/>
        <w:left w:val="none" w:sz="0" w:space="0" w:color="auto"/>
        <w:bottom w:val="none" w:sz="0" w:space="0" w:color="auto"/>
        <w:right w:val="none" w:sz="0" w:space="0" w:color="auto"/>
      </w:divBdr>
    </w:div>
    <w:div w:id="895974484">
      <w:bodyDiv w:val="1"/>
      <w:marLeft w:val="0"/>
      <w:marRight w:val="0"/>
      <w:marTop w:val="0"/>
      <w:marBottom w:val="0"/>
      <w:divBdr>
        <w:top w:val="none" w:sz="0" w:space="0" w:color="auto"/>
        <w:left w:val="none" w:sz="0" w:space="0" w:color="auto"/>
        <w:bottom w:val="none" w:sz="0" w:space="0" w:color="auto"/>
        <w:right w:val="none" w:sz="0" w:space="0" w:color="auto"/>
      </w:divBdr>
    </w:div>
    <w:div w:id="896009405">
      <w:bodyDiv w:val="1"/>
      <w:marLeft w:val="0"/>
      <w:marRight w:val="0"/>
      <w:marTop w:val="0"/>
      <w:marBottom w:val="0"/>
      <w:divBdr>
        <w:top w:val="none" w:sz="0" w:space="0" w:color="auto"/>
        <w:left w:val="none" w:sz="0" w:space="0" w:color="auto"/>
        <w:bottom w:val="none" w:sz="0" w:space="0" w:color="auto"/>
        <w:right w:val="none" w:sz="0" w:space="0" w:color="auto"/>
      </w:divBdr>
    </w:div>
    <w:div w:id="896283891">
      <w:bodyDiv w:val="1"/>
      <w:marLeft w:val="0"/>
      <w:marRight w:val="0"/>
      <w:marTop w:val="0"/>
      <w:marBottom w:val="0"/>
      <w:divBdr>
        <w:top w:val="none" w:sz="0" w:space="0" w:color="auto"/>
        <w:left w:val="none" w:sz="0" w:space="0" w:color="auto"/>
        <w:bottom w:val="none" w:sz="0" w:space="0" w:color="auto"/>
        <w:right w:val="none" w:sz="0" w:space="0" w:color="auto"/>
      </w:divBdr>
    </w:div>
    <w:div w:id="896354627">
      <w:bodyDiv w:val="1"/>
      <w:marLeft w:val="0"/>
      <w:marRight w:val="0"/>
      <w:marTop w:val="0"/>
      <w:marBottom w:val="0"/>
      <w:divBdr>
        <w:top w:val="none" w:sz="0" w:space="0" w:color="auto"/>
        <w:left w:val="none" w:sz="0" w:space="0" w:color="auto"/>
        <w:bottom w:val="none" w:sz="0" w:space="0" w:color="auto"/>
        <w:right w:val="none" w:sz="0" w:space="0" w:color="auto"/>
      </w:divBdr>
    </w:div>
    <w:div w:id="896358626">
      <w:bodyDiv w:val="1"/>
      <w:marLeft w:val="0"/>
      <w:marRight w:val="0"/>
      <w:marTop w:val="0"/>
      <w:marBottom w:val="0"/>
      <w:divBdr>
        <w:top w:val="none" w:sz="0" w:space="0" w:color="auto"/>
        <w:left w:val="none" w:sz="0" w:space="0" w:color="auto"/>
        <w:bottom w:val="none" w:sz="0" w:space="0" w:color="auto"/>
        <w:right w:val="none" w:sz="0" w:space="0" w:color="auto"/>
      </w:divBdr>
    </w:div>
    <w:div w:id="896361535">
      <w:bodyDiv w:val="1"/>
      <w:marLeft w:val="0"/>
      <w:marRight w:val="0"/>
      <w:marTop w:val="0"/>
      <w:marBottom w:val="0"/>
      <w:divBdr>
        <w:top w:val="none" w:sz="0" w:space="0" w:color="auto"/>
        <w:left w:val="none" w:sz="0" w:space="0" w:color="auto"/>
        <w:bottom w:val="none" w:sz="0" w:space="0" w:color="auto"/>
        <w:right w:val="none" w:sz="0" w:space="0" w:color="auto"/>
      </w:divBdr>
    </w:div>
    <w:div w:id="896403023">
      <w:bodyDiv w:val="1"/>
      <w:marLeft w:val="0"/>
      <w:marRight w:val="0"/>
      <w:marTop w:val="0"/>
      <w:marBottom w:val="0"/>
      <w:divBdr>
        <w:top w:val="none" w:sz="0" w:space="0" w:color="auto"/>
        <w:left w:val="none" w:sz="0" w:space="0" w:color="auto"/>
        <w:bottom w:val="none" w:sz="0" w:space="0" w:color="auto"/>
        <w:right w:val="none" w:sz="0" w:space="0" w:color="auto"/>
      </w:divBdr>
    </w:div>
    <w:div w:id="896475370">
      <w:bodyDiv w:val="1"/>
      <w:marLeft w:val="0"/>
      <w:marRight w:val="0"/>
      <w:marTop w:val="0"/>
      <w:marBottom w:val="0"/>
      <w:divBdr>
        <w:top w:val="none" w:sz="0" w:space="0" w:color="auto"/>
        <w:left w:val="none" w:sz="0" w:space="0" w:color="auto"/>
        <w:bottom w:val="none" w:sz="0" w:space="0" w:color="auto"/>
        <w:right w:val="none" w:sz="0" w:space="0" w:color="auto"/>
      </w:divBdr>
    </w:div>
    <w:div w:id="896862934">
      <w:bodyDiv w:val="1"/>
      <w:marLeft w:val="0"/>
      <w:marRight w:val="0"/>
      <w:marTop w:val="0"/>
      <w:marBottom w:val="0"/>
      <w:divBdr>
        <w:top w:val="none" w:sz="0" w:space="0" w:color="auto"/>
        <w:left w:val="none" w:sz="0" w:space="0" w:color="auto"/>
        <w:bottom w:val="none" w:sz="0" w:space="0" w:color="auto"/>
        <w:right w:val="none" w:sz="0" w:space="0" w:color="auto"/>
      </w:divBdr>
    </w:div>
    <w:div w:id="897013682">
      <w:bodyDiv w:val="1"/>
      <w:marLeft w:val="0"/>
      <w:marRight w:val="0"/>
      <w:marTop w:val="0"/>
      <w:marBottom w:val="0"/>
      <w:divBdr>
        <w:top w:val="none" w:sz="0" w:space="0" w:color="auto"/>
        <w:left w:val="none" w:sz="0" w:space="0" w:color="auto"/>
        <w:bottom w:val="none" w:sz="0" w:space="0" w:color="auto"/>
        <w:right w:val="none" w:sz="0" w:space="0" w:color="auto"/>
      </w:divBdr>
    </w:div>
    <w:div w:id="897056894">
      <w:bodyDiv w:val="1"/>
      <w:marLeft w:val="0"/>
      <w:marRight w:val="0"/>
      <w:marTop w:val="0"/>
      <w:marBottom w:val="0"/>
      <w:divBdr>
        <w:top w:val="none" w:sz="0" w:space="0" w:color="auto"/>
        <w:left w:val="none" w:sz="0" w:space="0" w:color="auto"/>
        <w:bottom w:val="none" w:sz="0" w:space="0" w:color="auto"/>
        <w:right w:val="none" w:sz="0" w:space="0" w:color="auto"/>
      </w:divBdr>
    </w:div>
    <w:div w:id="897057741">
      <w:bodyDiv w:val="1"/>
      <w:marLeft w:val="0"/>
      <w:marRight w:val="0"/>
      <w:marTop w:val="0"/>
      <w:marBottom w:val="0"/>
      <w:divBdr>
        <w:top w:val="none" w:sz="0" w:space="0" w:color="auto"/>
        <w:left w:val="none" w:sz="0" w:space="0" w:color="auto"/>
        <w:bottom w:val="none" w:sz="0" w:space="0" w:color="auto"/>
        <w:right w:val="none" w:sz="0" w:space="0" w:color="auto"/>
      </w:divBdr>
    </w:div>
    <w:div w:id="897057894">
      <w:bodyDiv w:val="1"/>
      <w:marLeft w:val="0"/>
      <w:marRight w:val="0"/>
      <w:marTop w:val="0"/>
      <w:marBottom w:val="0"/>
      <w:divBdr>
        <w:top w:val="none" w:sz="0" w:space="0" w:color="auto"/>
        <w:left w:val="none" w:sz="0" w:space="0" w:color="auto"/>
        <w:bottom w:val="none" w:sz="0" w:space="0" w:color="auto"/>
        <w:right w:val="none" w:sz="0" w:space="0" w:color="auto"/>
      </w:divBdr>
    </w:div>
    <w:div w:id="897088316">
      <w:bodyDiv w:val="1"/>
      <w:marLeft w:val="0"/>
      <w:marRight w:val="0"/>
      <w:marTop w:val="0"/>
      <w:marBottom w:val="0"/>
      <w:divBdr>
        <w:top w:val="none" w:sz="0" w:space="0" w:color="auto"/>
        <w:left w:val="none" w:sz="0" w:space="0" w:color="auto"/>
        <w:bottom w:val="none" w:sz="0" w:space="0" w:color="auto"/>
        <w:right w:val="none" w:sz="0" w:space="0" w:color="auto"/>
      </w:divBdr>
    </w:div>
    <w:div w:id="897089509">
      <w:bodyDiv w:val="1"/>
      <w:marLeft w:val="0"/>
      <w:marRight w:val="0"/>
      <w:marTop w:val="0"/>
      <w:marBottom w:val="0"/>
      <w:divBdr>
        <w:top w:val="none" w:sz="0" w:space="0" w:color="auto"/>
        <w:left w:val="none" w:sz="0" w:space="0" w:color="auto"/>
        <w:bottom w:val="none" w:sz="0" w:space="0" w:color="auto"/>
        <w:right w:val="none" w:sz="0" w:space="0" w:color="auto"/>
      </w:divBdr>
    </w:div>
    <w:div w:id="897129048">
      <w:bodyDiv w:val="1"/>
      <w:marLeft w:val="0"/>
      <w:marRight w:val="0"/>
      <w:marTop w:val="0"/>
      <w:marBottom w:val="0"/>
      <w:divBdr>
        <w:top w:val="none" w:sz="0" w:space="0" w:color="auto"/>
        <w:left w:val="none" w:sz="0" w:space="0" w:color="auto"/>
        <w:bottom w:val="none" w:sz="0" w:space="0" w:color="auto"/>
        <w:right w:val="none" w:sz="0" w:space="0" w:color="auto"/>
      </w:divBdr>
    </w:div>
    <w:div w:id="897278862">
      <w:bodyDiv w:val="1"/>
      <w:marLeft w:val="0"/>
      <w:marRight w:val="0"/>
      <w:marTop w:val="0"/>
      <w:marBottom w:val="0"/>
      <w:divBdr>
        <w:top w:val="none" w:sz="0" w:space="0" w:color="auto"/>
        <w:left w:val="none" w:sz="0" w:space="0" w:color="auto"/>
        <w:bottom w:val="none" w:sz="0" w:space="0" w:color="auto"/>
        <w:right w:val="none" w:sz="0" w:space="0" w:color="auto"/>
      </w:divBdr>
    </w:div>
    <w:div w:id="897397158">
      <w:bodyDiv w:val="1"/>
      <w:marLeft w:val="0"/>
      <w:marRight w:val="0"/>
      <w:marTop w:val="0"/>
      <w:marBottom w:val="0"/>
      <w:divBdr>
        <w:top w:val="none" w:sz="0" w:space="0" w:color="auto"/>
        <w:left w:val="none" w:sz="0" w:space="0" w:color="auto"/>
        <w:bottom w:val="none" w:sz="0" w:space="0" w:color="auto"/>
        <w:right w:val="none" w:sz="0" w:space="0" w:color="auto"/>
      </w:divBdr>
    </w:div>
    <w:div w:id="897712162">
      <w:bodyDiv w:val="1"/>
      <w:marLeft w:val="0"/>
      <w:marRight w:val="0"/>
      <w:marTop w:val="0"/>
      <w:marBottom w:val="0"/>
      <w:divBdr>
        <w:top w:val="none" w:sz="0" w:space="0" w:color="auto"/>
        <w:left w:val="none" w:sz="0" w:space="0" w:color="auto"/>
        <w:bottom w:val="none" w:sz="0" w:space="0" w:color="auto"/>
        <w:right w:val="none" w:sz="0" w:space="0" w:color="auto"/>
      </w:divBdr>
    </w:div>
    <w:div w:id="897783041">
      <w:bodyDiv w:val="1"/>
      <w:marLeft w:val="0"/>
      <w:marRight w:val="0"/>
      <w:marTop w:val="0"/>
      <w:marBottom w:val="0"/>
      <w:divBdr>
        <w:top w:val="none" w:sz="0" w:space="0" w:color="auto"/>
        <w:left w:val="none" w:sz="0" w:space="0" w:color="auto"/>
        <w:bottom w:val="none" w:sz="0" w:space="0" w:color="auto"/>
        <w:right w:val="none" w:sz="0" w:space="0" w:color="auto"/>
      </w:divBdr>
    </w:div>
    <w:div w:id="897790097">
      <w:bodyDiv w:val="1"/>
      <w:marLeft w:val="0"/>
      <w:marRight w:val="0"/>
      <w:marTop w:val="0"/>
      <w:marBottom w:val="0"/>
      <w:divBdr>
        <w:top w:val="none" w:sz="0" w:space="0" w:color="auto"/>
        <w:left w:val="none" w:sz="0" w:space="0" w:color="auto"/>
        <w:bottom w:val="none" w:sz="0" w:space="0" w:color="auto"/>
        <w:right w:val="none" w:sz="0" w:space="0" w:color="auto"/>
      </w:divBdr>
    </w:div>
    <w:div w:id="897790412">
      <w:bodyDiv w:val="1"/>
      <w:marLeft w:val="0"/>
      <w:marRight w:val="0"/>
      <w:marTop w:val="0"/>
      <w:marBottom w:val="0"/>
      <w:divBdr>
        <w:top w:val="none" w:sz="0" w:space="0" w:color="auto"/>
        <w:left w:val="none" w:sz="0" w:space="0" w:color="auto"/>
        <w:bottom w:val="none" w:sz="0" w:space="0" w:color="auto"/>
        <w:right w:val="none" w:sz="0" w:space="0" w:color="auto"/>
      </w:divBdr>
    </w:div>
    <w:div w:id="897978807">
      <w:bodyDiv w:val="1"/>
      <w:marLeft w:val="0"/>
      <w:marRight w:val="0"/>
      <w:marTop w:val="0"/>
      <w:marBottom w:val="0"/>
      <w:divBdr>
        <w:top w:val="none" w:sz="0" w:space="0" w:color="auto"/>
        <w:left w:val="none" w:sz="0" w:space="0" w:color="auto"/>
        <w:bottom w:val="none" w:sz="0" w:space="0" w:color="auto"/>
        <w:right w:val="none" w:sz="0" w:space="0" w:color="auto"/>
      </w:divBdr>
    </w:div>
    <w:div w:id="898052384">
      <w:bodyDiv w:val="1"/>
      <w:marLeft w:val="0"/>
      <w:marRight w:val="0"/>
      <w:marTop w:val="0"/>
      <w:marBottom w:val="0"/>
      <w:divBdr>
        <w:top w:val="none" w:sz="0" w:space="0" w:color="auto"/>
        <w:left w:val="none" w:sz="0" w:space="0" w:color="auto"/>
        <w:bottom w:val="none" w:sz="0" w:space="0" w:color="auto"/>
        <w:right w:val="none" w:sz="0" w:space="0" w:color="auto"/>
      </w:divBdr>
    </w:div>
    <w:div w:id="898127886">
      <w:bodyDiv w:val="1"/>
      <w:marLeft w:val="0"/>
      <w:marRight w:val="0"/>
      <w:marTop w:val="0"/>
      <w:marBottom w:val="0"/>
      <w:divBdr>
        <w:top w:val="none" w:sz="0" w:space="0" w:color="auto"/>
        <w:left w:val="none" w:sz="0" w:space="0" w:color="auto"/>
        <w:bottom w:val="none" w:sz="0" w:space="0" w:color="auto"/>
        <w:right w:val="none" w:sz="0" w:space="0" w:color="auto"/>
      </w:divBdr>
    </w:div>
    <w:div w:id="898176801">
      <w:bodyDiv w:val="1"/>
      <w:marLeft w:val="0"/>
      <w:marRight w:val="0"/>
      <w:marTop w:val="0"/>
      <w:marBottom w:val="0"/>
      <w:divBdr>
        <w:top w:val="none" w:sz="0" w:space="0" w:color="auto"/>
        <w:left w:val="none" w:sz="0" w:space="0" w:color="auto"/>
        <w:bottom w:val="none" w:sz="0" w:space="0" w:color="auto"/>
        <w:right w:val="none" w:sz="0" w:space="0" w:color="auto"/>
      </w:divBdr>
    </w:div>
    <w:div w:id="898323166">
      <w:bodyDiv w:val="1"/>
      <w:marLeft w:val="0"/>
      <w:marRight w:val="0"/>
      <w:marTop w:val="0"/>
      <w:marBottom w:val="0"/>
      <w:divBdr>
        <w:top w:val="none" w:sz="0" w:space="0" w:color="auto"/>
        <w:left w:val="none" w:sz="0" w:space="0" w:color="auto"/>
        <w:bottom w:val="none" w:sz="0" w:space="0" w:color="auto"/>
        <w:right w:val="none" w:sz="0" w:space="0" w:color="auto"/>
      </w:divBdr>
    </w:div>
    <w:div w:id="898368490">
      <w:bodyDiv w:val="1"/>
      <w:marLeft w:val="0"/>
      <w:marRight w:val="0"/>
      <w:marTop w:val="0"/>
      <w:marBottom w:val="0"/>
      <w:divBdr>
        <w:top w:val="none" w:sz="0" w:space="0" w:color="auto"/>
        <w:left w:val="none" w:sz="0" w:space="0" w:color="auto"/>
        <w:bottom w:val="none" w:sz="0" w:space="0" w:color="auto"/>
        <w:right w:val="none" w:sz="0" w:space="0" w:color="auto"/>
      </w:divBdr>
    </w:div>
    <w:div w:id="898369905">
      <w:bodyDiv w:val="1"/>
      <w:marLeft w:val="0"/>
      <w:marRight w:val="0"/>
      <w:marTop w:val="0"/>
      <w:marBottom w:val="0"/>
      <w:divBdr>
        <w:top w:val="none" w:sz="0" w:space="0" w:color="auto"/>
        <w:left w:val="none" w:sz="0" w:space="0" w:color="auto"/>
        <w:bottom w:val="none" w:sz="0" w:space="0" w:color="auto"/>
        <w:right w:val="none" w:sz="0" w:space="0" w:color="auto"/>
      </w:divBdr>
    </w:div>
    <w:div w:id="898444986">
      <w:bodyDiv w:val="1"/>
      <w:marLeft w:val="0"/>
      <w:marRight w:val="0"/>
      <w:marTop w:val="0"/>
      <w:marBottom w:val="0"/>
      <w:divBdr>
        <w:top w:val="none" w:sz="0" w:space="0" w:color="auto"/>
        <w:left w:val="none" w:sz="0" w:space="0" w:color="auto"/>
        <w:bottom w:val="none" w:sz="0" w:space="0" w:color="auto"/>
        <w:right w:val="none" w:sz="0" w:space="0" w:color="auto"/>
      </w:divBdr>
    </w:div>
    <w:div w:id="898446172">
      <w:bodyDiv w:val="1"/>
      <w:marLeft w:val="0"/>
      <w:marRight w:val="0"/>
      <w:marTop w:val="0"/>
      <w:marBottom w:val="0"/>
      <w:divBdr>
        <w:top w:val="none" w:sz="0" w:space="0" w:color="auto"/>
        <w:left w:val="none" w:sz="0" w:space="0" w:color="auto"/>
        <w:bottom w:val="none" w:sz="0" w:space="0" w:color="auto"/>
        <w:right w:val="none" w:sz="0" w:space="0" w:color="auto"/>
      </w:divBdr>
    </w:div>
    <w:div w:id="898517043">
      <w:bodyDiv w:val="1"/>
      <w:marLeft w:val="0"/>
      <w:marRight w:val="0"/>
      <w:marTop w:val="0"/>
      <w:marBottom w:val="0"/>
      <w:divBdr>
        <w:top w:val="none" w:sz="0" w:space="0" w:color="auto"/>
        <w:left w:val="none" w:sz="0" w:space="0" w:color="auto"/>
        <w:bottom w:val="none" w:sz="0" w:space="0" w:color="auto"/>
        <w:right w:val="none" w:sz="0" w:space="0" w:color="auto"/>
      </w:divBdr>
    </w:div>
    <w:div w:id="898589569">
      <w:bodyDiv w:val="1"/>
      <w:marLeft w:val="0"/>
      <w:marRight w:val="0"/>
      <w:marTop w:val="0"/>
      <w:marBottom w:val="0"/>
      <w:divBdr>
        <w:top w:val="none" w:sz="0" w:space="0" w:color="auto"/>
        <w:left w:val="none" w:sz="0" w:space="0" w:color="auto"/>
        <w:bottom w:val="none" w:sz="0" w:space="0" w:color="auto"/>
        <w:right w:val="none" w:sz="0" w:space="0" w:color="auto"/>
      </w:divBdr>
    </w:div>
    <w:div w:id="898595326">
      <w:bodyDiv w:val="1"/>
      <w:marLeft w:val="0"/>
      <w:marRight w:val="0"/>
      <w:marTop w:val="0"/>
      <w:marBottom w:val="0"/>
      <w:divBdr>
        <w:top w:val="none" w:sz="0" w:space="0" w:color="auto"/>
        <w:left w:val="none" w:sz="0" w:space="0" w:color="auto"/>
        <w:bottom w:val="none" w:sz="0" w:space="0" w:color="auto"/>
        <w:right w:val="none" w:sz="0" w:space="0" w:color="auto"/>
      </w:divBdr>
    </w:div>
    <w:div w:id="898637242">
      <w:bodyDiv w:val="1"/>
      <w:marLeft w:val="0"/>
      <w:marRight w:val="0"/>
      <w:marTop w:val="0"/>
      <w:marBottom w:val="0"/>
      <w:divBdr>
        <w:top w:val="none" w:sz="0" w:space="0" w:color="auto"/>
        <w:left w:val="none" w:sz="0" w:space="0" w:color="auto"/>
        <w:bottom w:val="none" w:sz="0" w:space="0" w:color="auto"/>
        <w:right w:val="none" w:sz="0" w:space="0" w:color="auto"/>
      </w:divBdr>
    </w:div>
    <w:div w:id="898710923">
      <w:bodyDiv w:val="1"/>
      <w:marLeft w:val="0"/>
      <w:marRight w:val="0"/>
      <w:marTop w:val="0"/>
      <w:marBottom w:val="0"/>
      <w:divBdr>
        <w:top w:val="none" w:sz="0" w:space="0" w:color="auto"/>
        <w:left w:val="none" w:sz="0" w:space="0" w:color="auto"/>
        <w:bottom w:val="none" w:sz="0" w:space="0" w:color="auto"/>
        <w:right w:val="none" w:sz="0" w:space="0" w:color="auto"/>
      </w:divBdr>
    </w:div>
    <w:div w:id="898782350">
      <w:bodyDiv w:val="1"/>
      <w:marLeft w:val="0"/>
      <w:marRight w:val="0"/>
      <w:marTop w:val="0"/>
      <w:marBottom w:val="0"/>
      <w:divBdr>
        <w:top w:val="none" w:sz="0" w:space="0" w:color="auto"/>
        <w:left w:val="none" w:sz="0" w:space="0" w:color="auto"/>
        <w:bottom w:val="none" w:sz="0" w:space="0" w:color="auto"/>
        <w:right w:val="none" w:sz="0" w:space="0" w:color="auto"/>
      </w:divBdr>
    </w:div>
    <w:div w:id="898782873">
      <w:bodyDiv w:val="1"/>
      <w:marLeft w:val="0"/>
      <w:marRight w:val="0"/>
      <w:marTop w:val="0"/>
      <w:marBottom w:val="0"/>
      <w:divBdr>
        <w:top w:val="none" w:sz="0" w:space="0" w:color="auto"/>
        <w:left w:val="none" w:sz="0" w:space="0" w:color="auto"/>
        <w:bottom w:val="none" w:sz="0" w:space="0" w:color="auto"/>
        <w:right w:val="none" w:sz="0" w:space="0" w:color="auto"/>
      </w:divBdr>
    </w:div>
    <w:div w:id="898785595">
      <w:bodyDiv w:val="1"/>
      <w:marLeft w:val="0"/>
      <w:marRight w:val="0"/>
      <w:marTop w:val="0"/>
      <w:marBottom w:val="0"/>
      <w:divBdr>
        <w:top w:val="none" w:sz="0" w:space="0" w:color="auto"/>
        <w:left w:val="none" w:sz="0" w:space="0" w:color="auto"/>
        <w:bottom w:val="none" w:sz="0" w:space="0" w:color="auto"/>
        <w:right w:val="none" w:sz="0" w:space="0" w:color="auto"/>
      </w:divBdr>
    </w:div>
    <w:div w:id="898980901">
      <w:bodyDiv w:val="1"/>
      <w:marLeft w:val="0"/>
      <w:marRight w:val="0"/>
      <w:marTop w:val="0"/>
      <w:marBottom w:val="0"/>
      <w:divBdr>
        <w:top w:val="none" w:sz="0" w:space="0" w:color="auto"/>
        <w:left w:val="none" w:sz="0" w:space="0" w:color="auto"/>
        <w:bottom w:val="none" w:sz="0" w:space="0" w:color="auto"/>
        <w:right w:val="none" w:sz="0" w:space="0" w:color="auto"/>
      </w:divBdr>
    </w:div>
    <w:div w:id="899170196">
      <w:bodyDiv w:val="1"/>
      <w:marLeft w:val="0"/>
      <w:marRight w:val="0"/>
      <w:marTop w:val="0"/>
      <w:marBottom w:val="0"/>
      <w:divBdr>
        <w:top w:val="none" w:sz="0" w:space="0" w:color="auto"/>
        <w:left w:val="none" w:sz="0" w:space="0" w:color="auto"/>
        <w:bottom w:val="none" w:sz="0" w:space="0" w:color="auto"/>
        <w:right w:val="none" w:sz="0" w:space="0" w:color="auto"/>
      </w:divBdr>
    </w:div>
    <w:div w:id="899246321">
      <w:bodyDiv w:val="1"/>
      <w:marLeft w:val="0"/>
      <w:marRight w:val="0"/>
      <w:marTop w:val="0"/>
      <w:marBottom w:val="0"/>
      <w:divBdr>
        <w:top w:val="none" w:sz="0" w:space="0" w:color="auto"/>
        <w:left w:val="none" w:sz="0" w:space="0" w:color="auto"/>
        <w:bottom w:val="none" w:sz="0" w:space="0" w:color="auto"/>
        <w:right w:val="none" w:sz="0" w:space="0" w:color="auto"/>
      </w:divBdr>
    </w:div>
    <w:div w:id="899246676">
      <w:bodyDiv w:val="1"/>
      <w:marLeft w:val="0"/>
      <w:marRight w:val="0"/>
      <w:marTop w:val="0"/>
      <w:marBottom w:val="0"/>
      <w:divBdr>
        <w:top w:val="none" w:sz="0" w:space="0" w:color="auto"/>
        <w:left w:val="none" w:sz="0" w:space="0" w:color="auto"/>
        <w:bottom w:val="none" w:sz="0" w:space="0" w:color="auto"/>
        <w:right w:val="none" w:sz="0" w:space="0" w:color="auto"/>
      </w:divBdr>
    </w:div>
    <w:div w:id="899368426">
      <w:bodyDiv w:val="1"/>
      <w:marLeft w:val="0"/>
      <w:marRight w:val="0"/>
      <w:marTop w:val="0"/>
      <w:marBottom w:val="0"/>
      <w:divBdr>
        <w:top w:val="none" w:sz="0" w:space="0" w:color="auto"/>
        <w:left w:val="none" w:sz="0" w:space="0" w:color="auto"/>
        <w:bottom w:val="none" w:sz="0" w:space="0" w:color="auto"/>
        <w:right w:val="none" w:sz="0" w:space="0" w:color="auto"/>
      </w:divBdr>
    </w:div>
    <w:div w:id="899438228">
      <w:bodyDiv w:val="1"/>
      <w:marLeft w:val="0"/>
      <w:marRight w:val="0"/>
      <w:marTop w:val="0"/>
      <w:marBottom w:val="0"/>
      <w:divBdr>
        <w:top w:val="none" w:sz="0" w:space="0" w:color="auto"/>
        <w:left w:val="none" w:sz="0" w:space="0" w:color="auto"/>
        <w:bottom w:val="none" w:sz="0" w:space="0" w:color="auto"/>
        <w:right w:val="none" w:sz="0" w:space="0" w:color="auto"/>
      </w:divBdr>
    </w:div>
    <w:div w:id="899482732">
      <w:bodyDiv w:val="1"/>
      <w:marLeft w:val="0"/>
      <w:marRight w:val="0"/>
      <w:marTop w:val="0"/>
      <w:marBottom w:val="0"/>
      <w:divBdr>
        <w:top w:val="none" w:sz="0" w:space="0" w:color="auto"/>
        <w:left w:val="none" w:sz="0" w:space="0" w:color="auto"/>
        <w:bottom w:val="none" w:sz="0" w:space="0" w:color="auto"/>
        <w:right w:val="none" w:sz="0" w:space="0" w:color="auto"/>
      </w:divBdr>
    </w:div>
    <w:div w:id="899511502">
      <w:bodyDiv w:val="1"/>
      <w:marLeft w:val="0"/>
      <w:marRight w:val="0"/>
      <w:marTop w:val="0"/>
      <w:marBottom w:val="0"/>
      <w:divBdr>
        <w:top w:val="none" w:sz="0" w:space="0" w:color="auto"/>
        <w:left w:val="none" w:sz="0" w:space="0" w:color="auto"/>
        <w:bottom w:val="none" w:sz="0" w:space="0" w:color="auto"/>
        <w:right w:val="none" w:sz="0" w:space="0" w:color="auto"/>
      </w:divBdr>
    </w:div>
    <w:div w:id="899557377">
      <w:bodyDiv w:val="1"/>
      <w:marLeft w:val="0"/>
      <w:marRight w:val="0"/>
      <w:marTop w:val="0"/>
      <w:marBottom w:val="0"/>
      <w:divBdr>
        <w:top w:val="none" w:sz="0" w:space="0" w:color="auto"/>
        <w:left w:val="none" w:sz="0" w:space="0" w:color="auto"/>
        <w:bottom w:val="none" w:sz="0" w:space="0" w:color="auto"/>
        <w:right w:val="none" w:sz="0" w:space="0" w:color="auto"/>
      </w:divBdr>
    </w:div>
    <w:div w:id="899630144">
      <w:bodyDiv w:val="1"/>
      <w:marLeft w:val="0"/>
      <w:marRight w:val="0"/>
      <w:marTop w:val="0"/>
      <w:marBottom w:val="0"/>
      <w:divBdr>
        <w:top w:val="none" w:sz="0" w:space="0" w:color="auto"/>
        <w:left w:val="none" w:sz="0" w:space="0" w:color="auto"/>
        <w:bottom w:val="none" w:sz="0" w:space="0" w:color="auto"/>
        <w:right w:val="none" w:sz="0" w:space="0" w:color="auto"/>
      </w:divBdr>
    </w:div>
    <w:div w:id="899823829">
      <w:bodyDiv w:val="1"/>
      <w:marLeft w:val="0"/>
      <w:marRight w:val="0"/>
      <w:marTop w:val="0"/>
      <w:marBottom w:val="0"/>
      <w:divBdr>
        <w:top w:val="none" w:sz="0" w:space="0" w:color="auto"/>
        <w:left w:val="none" w:sz="0" w:space="0" w:color="auto"/>
        <w:bottom w:val="none" w:sz="0" w:space="0" w:color="auto"/>
        <w:right w:val="none" w:sz="0" w:space="0" w:color="auto"/>
      </w:divBdr>
    </w:div>
    <w:div w:id="899825274">
      <w:bodyDiv w:val="1"/>
      <w:marLeft w:val="0"/>
      <w:marRight w:val="0"/>
      <w:marTop w:val="0"/>
      <w:marBottom w:val="0"/>
      <w:divBdr>
        <w:top w:val="none" w:sz="0" w:space="0" w:color="auto"/>
        <w:left w:val="none" w:sz="0" w:space="0" w:color="auto"/>
        <w:bottom w:val="none" w:sz="0" w:space="0" w:color="auto"/>
        <w:right w:val="none" w:sz="0" w:space="0" w:color="auto"/>
      </w:divBdr>
    </w:div>
    <w:div w:id="899904028">
      <w:bodyDiv w:val="1"/>
      <w:marLeft w:val="0"/>
      <w:marRight w:val="0"/>
      <w:marTop w:val="0"/>
      <w:marBottom w:val="0"/>
      <w:divBdr>
        <w:top w:val="none" w:sz="0" w:space="0" w:color="auto"/>
        <w:left w:val="none" w:sz="0" w:space="0" w:color="auto"/>
        <w:bottom w:val="none" w:sz="0" w:space="0" w:color="auto"/>
        <w:right w:val="none" w:sz="0" w:space="0" w:color="auto"/>
      </w:divBdr>
    </w:div>
    <w:div w:id="899904032">
      <w:bodyDiv w:val="1"/>
      <w:marLeft w:val="0"/>
      <w:marRight w:val="0"/>
      <w:marTop w:val="0"/>
      <w:marBottom w:val="0"/>
      <w:divBdr>
        <w:top w:val="none" w:sz="0" w:space="0" w:color="auto"/>
        <w:left w:val="none" w:sz="0" w:space="0" w:color="auto"/>
        <w:bottom w:val="none" w:sz="0" w:space="0" w:color="auto"/>
        <w:right w:val="none" w:sz="0" w:space="0" w:color="auto"/>
      </w:divBdr>
    </w:div>
    <w:div w:id="899941932">
      <w:bodyDiv w:val="1"/>
      <w:marLeft w:val="0"/>
      <w:marRight w:val="0"/>
      <w:marTop w:val="0"/>
      <w:marBottom w:val="0"/>
      <w:divBdr>
        <w:top w:val="none" w:sz="0" w:space="0" w:color="auto"/>
        <w:left w:val="none" w:sz="0" w:space="0" w:color="auto"/>
        <w:bottom w:val="none" w:sz="0" w:space="0" w:color="auto"/>
        <w:right w:val="none" w:sz="0" w:space="0" w:color="auto"/>
      </w:divBdr>
    </w:div>
    <w:div w:id="899945249">
      <w:bodyDiv w:val="1"/>
      <w:marLeft w:val="0"/>
      <w:marRight w:val="0"/>
      <w:marTop w:val="0"/>
      <w:marBottom w:val="0"/>
      <w:divBdr>
        <w:top w:val="none" w:sz="0" w:space="0" w:color="auto"/>
        <w:left w:val="none" w:sz="0" w:space="0" w:color="auto"/>
        <w:bottom w:val="none" w:sz="0" w:space="0" w:color="auto"/>
        <w:right w:val="none" w:sz="0" w:space="0" w:color="auto"/>
      </w:divBdr>
    </w:div>
    <w:div w:id="899946831">
      <w:bodyDiv w:val="1"/>
      <w:marLeft w:val="0"/>
      <w:marRight w:val="0"/>
      <w:marTop w:val="0"/>
      <w:marBottom w:val="0"/>
      <w:divBdr>
        <w:top w:val="none" w:sz="0" w:space="0" w:color="auto"/>
        <w:left w:val="none" w:sz="0" w:space="0" w:color="auto"/>
        <w:bottom w:val="none" w:sz="0" w:space="0" w:color="auto"/>
        <w:right w:val="none" w:sz="0" w:space="0" w:color="auto"/>
      </w:divBdr>
    </w:div>
    <w:div w:id="900020375">
      <w:bodyDiv w:val="1"/>
      <w:marLeft w:val="0"/>
      <w:marRight w:val="0"/>
      <w:marTop w:val="0"/>
      <w:marBottom w:val="0"/>
      <w:divBdr>
        <w:top w:val="none" w:sz="0" w:space="0" w:color="auto"/>
        <w:left w:val="none" w:sz="0" w:space="0" w:color="auto"/>
        <w:bottom w:val="none" w:sz="0" w:space="0" w:color="auto"/>
        <w:right w:val="none" w:sz="0" w:space="0" w:color="auto"/>
      </w:divBdr>
    </w:div>
    <w:div w:id="900093564">
      <w:bodyDiv w:val="1"/>
      <w:marLeft w:val="0"/>
      <w:marRight w:val="0"/>
      <w:marTop w:val="0"/>
      <w:marBottom w:val="0"/>
      <w:divBdr>
        <w:top w:val="none" w:sz="0" w:space="0" w:color="auto"/>
        <w:left w:val="none" w:sz="0" w:space="0" w:color="auto"/>
        <w:bottom w:val="none" w:sz="0" w:space="0" w:color="auto"/>
        <w:right w:val="none" w:sz="0" w:space="0" w:color="auto"/>
      </w:divBdr>
    </w:div>
    <w:div w:id="900139298">
      <w:bodyDiv w:val="1"/>
      <w:marLeft w:val="0"/>
      <w:marRight w:val="0"/>
      <w:marTop w:val="0"/>
      <w:marBottom w:val="0"/>
      <w:divBdr>
        <w:top w:val="none" w:sz="0" w:space="0" w:color="auto"/>
        <w:left w:val="none" w:sz="0" w:space="0" w:color="auto"/>
        <w:bottom w:val="none" w:sz="0" w:space="0" w:color="auto"/>
        <w:right w:val="none" w:sz="0" w:space="0" w:color="auto"/>
      </w:divBdr>
    </w:div>
    <w:div w:id="900216657">
      <w:bodyDiv w:val="1"/>
      <w:marLeft w:val="0"/>
      <w:marRight w:val="0"/>
      <w:marTop w:val="0"/>
      <w:marBottom w:val="0"/>
      <w:divBdr>
        <w:top w:val="none" w:sz="0" w:space="0" w:color="auto"/>
        <w:left w:val="none" w:sz="0" w:space="0" w:color="auto"/>
        <w:bottom w:val="none" w:sz="0" w:space="0" w:color="auto"/>
        <w:right w:val="none" w:sz="0" w:space="0" w:color="auto"/>
      </w:divBdr>
    </w:div>
    <w:div w:id="900217164">
      <w:bodyDiv w:val="1"/>
      <w:marLeft w:val="0"/>
      <w:marRight w:val="0"/>
      <w:marTop w:val="0"/>
      <w:marBottom w:val="0"/>
      <w:divBdr>
        <w:top w:val="none" w:sz="0" w:space="0" w:color="auto"/>
        <w:left w:val="none" w:sz="0" w:space="0" w:color="auto"/>
        <w:bottom w:val="none" w:sz="0" w:space="0" w:color="auto"/>
        <w:right w:val="none" w:sz="0" w:space="0" w:color="auto"/>
      </w:divBdr>
    </w:div>
    <w:div w:id="900218756">
      <w:bodyDiv w:val="1"/>
      <w:marLeft w:val="0"/>
      <w:marRight w:val="0"/>
      <w:marTop w:val="0"/>
      <w:marBottom w:val="0"/>
      <w:divBdr>
        <w:top w:val="none" w:sz="0" w:space="0" w:color="auto"/>
        <w:left w:val="none" w:sz="0" w:space="0" w:color="auto"/>
        <w:bottom w:val="none" w:sz="0" w:space="0" w:color="auto"/>
        <w:right w:val="none" w:sz="0" w:space="0" w:color="auto"/>
      </w:divBdr>
    </w:div>
    <w:div w:id="900287885">
      <w:bodyDiv w:val="1"/>
      <w:marLeft w:val="0"/>
      <w:marRight w:val="0"/>
      <w:marTop w:val="0"/>
      <w:marBottom w:val="0"/>
      <w:divBdr>
        <w:top w:val="none" w:sz="0" w:space="0" w:color="auto"/>
        <w:left w:val="none" w:sz="0" w:space="0" w:color="auto"/>
        <w:bottom w:val="none" w:sz="0" w:space="0" w:color="auto"/>
        <w:right w:val="none" w:sz="0" w:space="0" w:color="auto"/>
      </w:divBdr>
    </w:div>
    <w:div w:id="900293788">
      <w:bodyDiv w:val="1"/>
      <w:marLeft w:val="0"/>
      <w:marRight w:val="0"/>
      <w:marTop w:val="0"/>
      <w:marBottom w:val="0"/>
      <w:divBdr>
        <w:top w:val="none" w:sz="0" w:space="0" w:color="auto"/>
        <w:left w:val="none" w:sz="0" w:space="0" w:color="auto"/>
        <w:bottom w:val="none" w:sz="0" w:space="0" w:color="auto"/>
        <w:right w:val="none" w:sz="0" w:space="0" w:color="auto"/>
      </w:divBdr>
    </w:div>
    <w:div w:id="900404047">
      <w:bodyDiv w:val="1"/>
      <w:marLeft w:val="0"/>
      <w:marRight w:val="0"/>
      <w:marTop w:val="0"/>
      <w:marBottom w:val="0"/>
      <w:divBdr>
        <w:top w:val="none" w:sz="0" w:space="0" w:color="auto"/>
        <w:left w:val="none" w:sz="0" w:space="0" w:color="auto"/>
        <w:bottom w:val="none" w:sz="0" w:space="0" w:color="auto"/>
        <w:right w:val="none" w:sz="0" w:space="0" w:color="auto"/>
      </w:divBdr>
    </w:div>
    <w:div w:id="900407012">
      <w:bodyDiv w:val="1"/>
      <w:marLeft w:val="0"/>
      <w:marRight w:val="0"/>
      <w:marTop w:val="0"/>
      <w:marBottom w:val="0"/>
      <w:divBdr>
        <w:top w:val="none" w:sz="0" w:space="0" w:color="auto"/>
        <w:left w:val="none" w:sz="0" w:space="0" w:color="auto"/>
        <w:bottom w:val="none" w:sz="0" w:space="0" w:color="auto"/>
        <w:right w:val="none" w:sz="0" w:space="0" w:color="auto"/>
      </w:divBdr>
    </w:div>
    <w:div w:id="900411510">
      <w:bodyDiv w:val="1"/>
      <w:marLeft w:val="0"/>
      <w:marRight w:val="0"/>
      <w:marTop w:val="0"/>
      <w:marBottom w:val="0"/>
      <w:divBdr>
        <w:top w:val="none" w:sz="0" w:space="0" w:color="auto"/>
        <w:left w:val="none" w:sz="0" w:space="0" w:color="auto"/>
        <w:bottom w:val="none" w:sz="0" w:space="0" w:color="auto"/>
        <w:right w:val="none" w:sz="0" w:space="0" w:color="auto"/>
      </w:divBdr>
    </w:div>
    <w:div w:id="900556517">
      <w:bodyDiv w:val="1"/>
      <w:marLeft w:val="0"/>
      <w:marRight w:val="0"/>
      <w:marTop w:val="0"/>
      <w:marBottom w:val="0"/>
      <w:divBdr>
        <w:top w:val="none" w:sz="0" w:space="0" w:color="auto"/>
        <w:left w:val="none" w:sz="0" w:space="0" w:color="auto"/>
        <w:bottom w:val="none" w:sz="0" w:space="0" w:color="auto"/>
        <w:right w:val="none" w:sz="0" w:space="0" w:color="auto"/>
      </w:divBdr>
    </w:div>
    <w:div w:id="900561715">
      <w:bodyDiv w:val="1"/>
      <w:marLeft w:val="0"/>
      <w:marRight w:val="0"/>
      <w:marTop w:val="0"/>
      <w:marBottom w:val="0"/>
      <w:divBdr>
        <w:top w:val="none" w:sz="0" w:space="0" w:color="auto"/>
        <w:left w:val="none" w:sz="0" w:space="0" w:color="auto"/>
        <w:bottom w:val="none" w:sz="0" w:space="0" w:color="auto"/>
        <w:right w:val="none" w:sz="0" w:space="0" w:color="auto"/>
      </w:divBdr>
    </w:div>
    <w:div w:id="900755490">
      <w:bodyDiv w:val="1"/>
      <w:marLeft w:val="0"/>
      <w:marRight w:val="0"/>
      <w:marTop w:val="0"/>
      <w:marBottom w:val="0"/>
      <w:divBdr>
        <w:top w:val="none" w:sz="0" w:space="0" w:color="auto"/>
        <w:left w:val="none" w:sz="0" w:space="0" w:color="auto"/>
        <w:bottom w:val="none" w:sz="0" w:space="0" w:color="auto"/>
        <w:right w:val="none" w:sz="0" w:space="0" w:color="auto"/>
      </w:divBdr>
    </w:div>
    <w:div w:id="900944877">
      <w:bodyDiv w:val="1"/>
      <w:marLeft w:val="0"/>
      <w:marRight w:val="0"/>
      <w:marTop w:val="0"/>
      <w:marBottom w:val="0"/>
      <w:divBdr>
        <w:top w:val="none" w:sz="0" w:space="0" w:color="auto"/>
        <w:left w:val="none" w:sz="0" w:space="0" w:color="auto"/>
        <w:bottom w:val="none" w:sz="0" w:space="0" w:color="auto"/>
        <w:right w:val="none" w:sz="0" w:space="0" w:color="auto"/>
      </w:divBdr>
    </w:div>
    <w:div w:id="901141064">
      <w:bodyDiv w:val="1"/>
      <w:marLeft w:val="0"/>
      <w:marRight w:val="0"/>
      <w:marTop w:val="0"/>
      <w:marBottom w:val="0"/>
      <w:divBdr>
        <w:top w:val="none" w:sz="0" w:space="0" w:color="auto"/>
        <w:left w:val="none" w:sz="0" w:space="0" w:color="auto"/>
        <w:bottom w:val="none" w:sz="0" w:space="0" w:color="auto"/>
        <w:right w:val="none" w:sz="0" w:space="0" w:color="auto"/>
      </w:divBdr>
    </w:div>
    <w:div w:id="901332411">
      <w:bodyDiv w:val="1"/>
      <w:marLeft w:val="0"/>
      <w:marRight w:val="0"/>
      <w:marTop w:val="0"/>
      <w:marBottom w:val="0"/>
      <w:divBdr>
        <w:top w:val="none" w:sz="0" w:space="0" w:color="auto"/>
        <w:left w:val="none" w:sz="0" w:space="0" w:color="auto"/>
        <w:bottom w:val="none" w:sz="0" w:space="0" w:color="auto"/>
        <w:right w:val="none" w:sz="0" w:space="0" w:color="auto"/>
      </w:divBdr>
    </w:div>
    <w:div w:id="901334212">
      <w:bodyDiv w:val="1"/>
      <w:marLeft w:val="0"/>
      <w:marRight w:val="0"/>
      <w:marTop w:val="0"/>
      <w:marBottom w:val="0"/>
      <w:divBdr>
        <w:top w:val="none" w:sz="0" w:space="0" w:color="auto"/>
        <w:left w:val="none" w:sz="0" w:space="0" w:color="auto"/>
        <w:bottom w:val="none" w:sz="0" w:space="0" w:color="auto"/>
        <w:right w:val="none" w:sz="0" w:space="0" w:color="auto"/>
      </w:divBdr>
    </w:div>
    <w:div w:id="901406319">
      <w:bodyDiv w:val="1"/>
      <w:marLeft w:val="0"/>
      <w:marRight w:val="0"/>
      <w:marTop w:val="0"/>
      <w:marBottom w:val="0"/>
      <w:divBdr>
        <w:top w:val="none" w:sz="0" w:space="0" w:color="auto"/>
        <w:left w:val="none" w:sz="0" w:space="0" w:color="auto"/>
        <w:bottom w:val="none" w:sz="0" w:space="0" w:color="auto"/>
        <w:right w:val="none" w:sz="0" w:space="0" w:color="auto"/>
      </w:divBdr>
    </w:div>
    <w:div w:id="901451802">
      <w:bodyDiv w:val="1"/>
      <w:marLeft w:val="0"/>
      <w:marRight w:val="0"/>
      <w:marTop w:val="0"/>
      <w:marBottom w:val="0"/>
      <w:divBdr>
        <w:top w:val="none" w:sz="0" w:space="0" w:color="auto"/>
        <w:left w:val="none" w:sz="0" w:space="0" w:color="auto"/>
        <w:bottom w:val="none" w:sz="0" w:space="0" w:color="auto"/>
        <w:right w:val="none" w:sz="0" w:space="0" w:color="auto"/>
      </w:divBdr>
    </w:div>
    <w:div w:id="901452786">
      <w:bodyDiv w:val="1"/>
      <w:marLeft w:val="0"/>
      <w:marRight w:val="0"/>
      <w:marTop w:val="0"/>
      <w:marBottom w:val="0"/>
      <w:divBdr>
        <w:top w:val="none" w:sz="0" w:space="0" w:color="auto"/>
        <w:left w:val="none" w:sz="0" w:space="0" w:color="auto"/>
        <w:bottom w:val="none" w:sz="0" w:space="0" w:color="auto"/>
        <w:right w:val="none" w:sz="0" w:space="0" w:color="auto"/>
      </w:divBdr>
    </w:div>
    <w:div w:id="901477097">
      <w:bodyDiv w:val="1"/>
      <w:marLeft w:val="0"/>
      <w:marRight w:val="0"/>
      <w:marTop w:val="0"/>
      <w:marBottom w:val="0"/>
      <w:divBdr>
        <w:top w:val="none" w:sz="0" w:space="0" w:color="auto"/>
        <w:left w:val="none" w:sz="0" w:space="0" w:color="auto"/>
        <w:bottom w:val="none" w:sz="0" w:space="0" w:color="auto"/>
        <w:right w:val="none" w:sz="0" w:space="0" w:color="auto"/>
      </w:divBdr>
    </w:div>
    <w:div w:id="901480445">
      <w:bodyDiv w:val="1"/>
      <w:marLeft w:val="0"/>
      <w:marRight w:val="0"/>
      <w:marTop w:val="0"/>
      <w:marBottom w:val="0"/>
      <w:divBdr>
        <w:top w:val="none" w:sz="0" w:space="0" w:color="auto"/>
        <w:left w:val="none" w:sz="0" w:space="0" w:color="auto"/>
        <w:bottom w:val="none" w:sz="0" w:space="0" w:color="auto"/>
        <w:right w:val="none" w:sz="0" w:space="0" w:color="auto"/>
      </w:divBdr>
    </w:div>
    <w:div w:id="901604057">
      <w:bodyDiv w:val="1"/>
      <w:marLeft w:val="0"/>
      <w:marRight w:val="0"/>
      <w:marTop w:val="0"/>
      <w:marBottom w:val="0"/>
      <w:divBdr>
        <w:top w:val="none" w:sz="0" w:space="0" w:color="auto"/>
        <w:left w:val="none" w:sz="0" w:space="0" w:color="auto"/>
        <w:bottom w:val="none" w:sz="0" w:space="0" w:color="auto"/>
        <w:right w:val="none" w:sz="0" w:space="0" w:color="auto"/>
      </w:divBdr>
    </w:div>
    <w:div w:id="901866584">
      <w:bodyDiv w:val="1"/>
      <w:marLeft w:val="0"/>
      <w:marRight w:val="0"/>
      <w:marTop w:val="0"/>
      <w:marBottom w:val="0"/>
      <w:divBdr>
        <w:top w:val="none" w:sz="0" w:space="0" w:color="auto"/>
        <w:left w:val="none" w:sz="0" w:space="0" w:color="auto"/>
        <w:bottom w:val="none" w:sz="0" w:space="0" w:color="auto"/>
        <w:right w:val="none" w:sz="0" w:space="0" w:color="auto"/>
      </w:divBdr>
    </w:div>
    <w:div w:id="902063417">
      <w:bodyDiv w:val="1"/>
      <w:marLeft w:val="0"/>
      <w:marRight w:val="0"/>
      <w:marTop w:val="0"/>
      <w:marBottom w:val="0"/>
      <w:divBdr>
        <w:top w:val="none" w:sz="0" w:space="0" w:color="auto"/>
        <w:left w:val="none" w:sz="0" w:space="0" w:color="auto"/>
        <w:bottom w:val="none" w:sz="0" w:space="0" w:color="auto"/>
        <w:right w:val="none" w:sz="0" w:space="0" w:color="auto"/>
      </w:divBdr>
    </w:div>
    <w:div w:id="902108528">
      <w:bodyDiv w:val="1"/>
      <w:marLeft w:val="0"/>
      <w:marRight w:val="0"/>
      <w:marTop w:val="0"/>
      <w:marBottom w:val="0"/>
      <w:divBdr>
        <w:top w:val="none" w:sz="0" w:space="0" w:color="auto"/>
        <w:left w:val="none" w:sz="0" w:space="0" w:color="auto"/>
        <w:bottom w:val="none" w:sz="0" w:space="0" w:color="auto"/>
        <w:right w:val="none" w:sz="0" w:space="0" w:color="auto"/>
      </w:divBdr>
    </w:div>
    <w:div w:id="902175181">
      <w:bodyDiv w:val="1"/>
      <w:marLeft w:val="0"/>
      <w:marRight w:val="0"/>
      <w:marTop w:val="0"/>
      <w:marBottom w:val="0"/>
      <w:divBdr>
        <w:top w:val="none" w:sz="0" w:space="0" w:color="auto"/>
        <w:left w:val="none" w:sz="0" w:space="0" w:color="auto"/>
        <w:bottom w:val="none" w:sz="0" w:space="0" w:color="auto"/>
        <w:right w:val="none" w:sz="0" w:space="0" w:color="auto"/>
      </w:divBdr>
    </w:div>
    <w:div w:id="902180978">
      <w:bodyDiv w:val="1"/>
      <w:marLeft w:val="0"/>
      <w:marRight w:val="0"/>
      <w:marTop w:val="0"/>
      <w:marBottom w:val="0"/>
      <w:divBdr>
        <w:top w:val="none" w:sz="0" w:space="0" w:color="auto"/>
        <w:left w:val="none" w:sz="0" w:space="0" w:color="auto"/>
        <w:bottom w:val="none" w:sz="0" w:space="0" w:color="auto"/>
        <w:right w:val="none" w:sz="0" w:space="0" w:color="auto"/>
      </w:divBdr>
    </w:div>
    <w:div w:id="902251638">
      <w:bodyDiv w:val="1"/>
      <w:marLeft w:val="0"/>
      <w:marRight w:val="0"/>
      <w:marTop w:val="0"/>
      <w:marBottom w:val="0"/>
      <w:divBdr>
        <w:top w:val="none" w:sz="0" w:space="0" w:color="auto"/>
        <w:left w:val="none" w:sz="0" w:space="0" w:color="auto"/>
        <w:bottom w:val="none" w:sz="0" w:space="0" w:color="auto"/>
        <w:right w:val="none" w:sz="0" w:space="0" w:color="auto"/>
      </w:divBdr>
    </w:div>
    <w:div w:id="902252977">
      <w:bodyDiv w:val="1"/>
      <w:marLeft w:val="0"/>
      <w:marRight w:val="0"/>
      <w:marTop w:val="0"/>
      <w:marBottom w:val="0"/>
      <w:divBdr>
        <w:top w:val="none" w:sz="0" w:space="0" w:color="auto"/>
        <w:left w:val="none" w:sz="0" w:space="0" w:color="auto"/>
        <w:bottom w:val="none" w:sz="0" w:space="0" w:color="auto"/>
        <w:right w:val="none" w:sz="0" w:space="0" w:color="auto"/>
      </w:divBdr>
    </w:div>
    <w:div w:id="902256425">
      <w:bodyDiv w:val="1"/>
      <w:marLeft w:val="0"/>
      <w:marRight w:val="0"/>
      <w:marTop w:val="0"/>
      <w:marBottom w:val="0"/>
      <w:divBdr>
        <w:top w:val="none" w:sz="0" w:space="0" w:color="auto"/>
        <w:left w:val="none" w:sz="0" w:space="0" w:color="auto"/>
        <w:bottom w:val="none" w:sz="0" w:space="0" w:color="auto"/>
        <w:right w:val="none" w:sz="0" w:space="0" w:color="auto"/>
      </w:divBdr>
    </w:div>
    <w:div w:id="902451905">
      <w:bodyDiv w:val="1"/>
      <w:marLeft w:val="0"/>
      <w:marRight w:val="0"/>
      <w:marTop w:val="0"/>
      <w:marBottom w:val="0"/>
      <w:divBdr>
        <w:top w:val="none" w:sz="0" w:space="0" w:color="auto"/>
        <w:left w:val="none" w:sz="0" w:space="0" w:color="auto"/>
        <w:bottom w:val="none" w:sz="0" w:space="0" w:color="auto"/>
        <w:right w:val="none" w:sz="0" w:space="0" w:color="auto"/>
      </w:divBdr>
    </w:div>
    <w:div w:id="902520630">
      <w:bodyDiv w:val="1"/>
      <w:marLeft w:val="0"/>
      <w:marRight w:val="0"/>
      <w:marTop w:val="0"/>
      <w:marBottom w:val="0"/>
      <w:divBdr>
        <w:top w:val="none" w:sz="0" w:space="0" w:color="auto"/>
        <w:left w:val="none" w:sz="0" w:space="0" w:color="auto"/>
        <w:bottom w:val="none" w:sz="0" w:space="0" w:color="auto"/>
        <w:right w:val="none" w:sz="0" w:space="0" w:color="auto"/>
      </w:divBdr>
    </w:div>
    <w:div w:id="902640777">
      <w:bodyDiv w:val="1"/>
      <w:marLeft w:val="0"/>
      <w:marRight w:val="0"/>
      <w:marTop w:val="0"/>
      <w:marBottom w:val="0"/>
      <w:divBdr>
        <w:top w:val="none" w:sz="0" w:space="0" w:color="auto"/>
        <w:left w:val="none" w:sz="0" w:space="0" w:color="auto"/>
        <w:bottom w:val="none" w:sz="0" w:space="0" w:color="auto"/>
        <w:right w:val="none" w:sz="0" w:space="0" w:color="auto"/>
      </w:divBdr>
    </w:div>
    <w:div w:id="902714025">
      <w:bodyDiv w:val="1"/>
      <w:marLeft w:val="0"/>
      <w:marRight w:val="0"/>
      <w:marTop w:val="0"/>
      <w:marBottom w:val="0"/>
      <w:divBdr>
        <w:top w:val="none" w:sz="0" w:space="0" w:color="auto"/>
        <w:left w:val="none" w:sz="0" w:space="0" w:color="auto"/>
        <w:bottom w:val="none" w:sz="0" w:space="0" w:color="auto"/>
        <w:right w:val="none" w:sz="0" w:space="0" w:color="auto"/>
      </w:divBdr>
    </w:div>
    <w:div w:id="902759842">
      <w:bodyDiv w:val="1"/>
      <w:marLeft w:val="0"/>
      <w:marRight w:val="0"/>
      <w:marTop w:val="0"/>
      <w:marBottom w:val="0"/>
      <w:divBdr>
        <w:top w:val="none" w:sz="0" w:space="0" w:color="auto"/>
        <w:left w:val="none" w:sz="0" w:space="0" w:color="auto"/>
        <w:bottom w:val="none" w:sz="0" w:space="0" w:color="auto"/>
        <w:right w:val="none" w:sz="0" w:space="0" w:color="auto"/>
      </w:divBdr>
    </w:div>
    <w:div w:id="902789631">
      <w:bodyDiv w:val="1"/>
      <w:marLeft w:val="0"/>
      <w:marRight w:val="0"/>
      <w:marTop w:val="0"/>
      <w:marBottom w:val="0"/>
      <w:divBdr>
        <w:top w:val="none" w:sz="0" w:space="0" w:color="auto"/>
        <w:left w:val="none" w:sz="0" w:space="0" w:color="auto"/>
        <w:bottom w:val="none" w:sz="0" w:space="0" w:color="auto"/>
        <w:right w:val="none" w:sz="0" w:space="0" w:color="auto"/>
      </w:divBdr>
    </w:div>
    <w:div w:id="902983420">
      <w:bodyDiv w:val="1"/>
      <w:marLeft w:val="0"/>
      <w:marRight w:val="0"/>
      <w:marTop w:val="0"/>
      <w:marBottom w:val="0"/>
      <w:divBdr>
        <w:top w:val="none" w:sz="0" w:space="0" w:color="auto"/>
        <w:left w:val="none" w:sz="0" w:space="0" w:color="auto"/>
        <w:bottom w:val="none" w:sz="0" w:space="0" w:color="auto"/>
        <w:right w:val="none" w:sz="0" w:space="0" w:color="auto"/>
      </w:divBdr>
    </w:div>
    <w:div w:id="903030582">
      <w:bodyDiv w:val="1"/>
      <w:marLeft w:val="0"/>
      <w:marRight w:val="0"/>
      <w:marTop w:val="0"/>
      <w:marBottom w:val="0"/>
      <w:divBdr>
        <w:top w:val="none" w:sz="0" w:space="0" w:color="auto"/>
        <w:left w:val="none" w:sz="0" w:space="0" w:color="auto"/>
        <w:bottom w:val="none" w:sz="0" w:space="0" w:color="auto"/>
        <w:right w:val="none" w:sz="0" w:space="0" w:color="auto"/>
      </w:divBdr>
    </w:div>
    <w:div w:id="903101026">
      <w:bodyDiv w:val="1"/>
      <w:marLeft w:val="0"/>
      <w:marRight w:val="0"/>
      <w:marTop w:val="0"/>
      <w:marBottom w:val="0"/>
      <w:divBdr>
        <w:top w:val="none" w:sz="0" w:space="0" w:color="auto"/>
        <w:left w:val="none" w:sz="0" w:space="0" w:color="auto"/>
        <w:bottom w:val="none" w:sz="0" w:space="0" w:color="auto"/>
        <w:right w:val="none" w:sz="0" w:space="0" w:color="auto"/>
      </w:divBdr>
    </w:div>
    <w:div w:id="903101149">
      <w:bodyDiv w:val="1"/>
      <w:marLeft w:val="0"/>
      <w:marRight w:val="0"/>
      <w:marTop w:val="0"/>
      <w:marBottom w:val="0"/>
      <w:divBdr>
        <w:top w:val="none" w:sz="0" w:space="0" w:color="auto"/>
        <w:left w:val="none" w:sz="0" w:space="0" w:color="auto"/>
        <w:bottom w:val="none" w:sz="0" w:space="0" w:color="auto"/>
        <w:right w:val="none" w:sz="0" w:space="0" w:color="auto"/>
      </w:divBdr>
    </w:div>
    <w:div w:id="903219077">
      <w:bodyDiv w:val="1"/>
      <w:marLeft w:val="0"/>
      <w:marRight w:val="0"/>
      <w:marTop w:val="0"/>
      <w:marBottom w:val="0"/>
      <w:divBdr>
        <w:top w:val="none" w:sz="0" w:space="0" w:color="auto"/>
        <w:left w:val="none" w:sz="0" w:space="0" w:color="auto"/>
        <w:bottom w:val="none" w:sz="0" w:space="0" w:color="auto"/>
        <w:right w:val="none" w:sz="0" w:space="0" w:color="auto"/>
      </w:divBdr>
    </w:div>
    <w:div w:id="903220309">
      <w:bodyDiv w:val="1"/>
      <w:marLeft w:val="0"/>
      <w:marRight w:val="0"/>
      <w:marTop w:val="0"/>
      <w:marBottom w:val="0"/>
      <w:divBdr>
        <w:top w:val="none" w:sz="0" w:space="0" w:color="auto"/>
        <w:left w:val="none" w:sz="0" w:space="0" w:color="auto"/>
        <w:bottom w:val="none" w:sz="0" w:space="0" w:color="auto"/>
        <w:right w:val="none" w:sz="0" w:space="0" w:color="auto"/>
      </w:divBdr>
    </w:div>
    <w:div w:id="903297759">
      <w:bodyDiv w:val="1"/>
      <w:marLeft w:val="0"/>
      <w:marRight w:val="0"/>
      <w:marTop w:val="0"/>
      <w:marBottom w:val="0"/>
      <w:divBdr>
        <w:top w:val="none" w:sz="0" w:space="0" w:color="auto"/>
        <w:left w:val="none" w:sz="0" w:space="0" w:color="auto"/>
        <w:bottom w:val="none" w:sz="0" w:space="0" w:color="auto"/>
        <w:right w:val="none" w:sz="0" w:space="0" w:color="auto"/>
      </w:divBdr>
    </w:div>
    <w:div w:id="903301720">
      <w:bodyDiv w:val="1"/>
      <w:marLeft w:val="0"/>
      <w:marRight w:val="0"/>
      <w:marTop w:val="0"/>
      <w:marBottom w:val="0"/>
      <w:divBdr>
        <w:top w:val="none" w:sz="0" w:space="0" w:color="auto"/>
        <w:left w:val="none" w:sz="0" w:space="0" w:color="auto"/>
        <w:bottom w:val="none" w:sz="0" w:space="0" w:color="auto"/>
        <w:right w:val="none" w:sz="0" w:space="0" w:color="auto"/>
      </w:divBdr>
    </w:div>
    <w:div w:id="903485438">
      <w:bodyDiv w:val="1"/>
      <w:marLeft w:val="0"/>
      <w:marRight w:val="0"/>
      <w:marTop w:val="0"/>
      <w:marBottom w:val="0"/>
      <w:divBdr>
        <w:top w:val="none" w:sz="0" w:space="0" w:color="auto"/>
        <w:left w:val="none" w:sz="0" w:space="0" w:color="auto"/>
        <w:bottom w:val="none" w:sz="0" w:space="0" w:color="auto"/>
        <w:right w:val="none" w:sz="0" w:space="0" w:color="auto"/>
      </w:divBdr>
    </w:div>
    <w:div w:id="903493531">
      <w:bodyDiv w:val="1"/>
      <w:marLeft w:val="0"/>
      <w:marRight w:val="0"/>
      <w:marTop w:val="0"/>
      <w:marBottom w:val="0"/>
      <w:divBdr>
        <w:top w:val="none" w:sz="0" w:space="0" w:color="auto"/>
        <w:left w:val="none" w:sz="0" w:space="0" w:color="auto"/>
        <w:bottom w:val="none" w:sz="0" w:space="0" w:color="auto"/>
        <w:right w:val="none" w:sz="0" w:space="0" w:color="auto"/>
      </w:divBdr>
    </w:div>
    <w:div w:id="903560848">
      <w:bodyDiv w:val="1"/>
      <w:marLeft w:val="0"/>
      <w:marRight w:val="0"/>
      <w:marTop w:val="0"/>
      <w:marBottom w:val="0"/>
      <w:divBdr>
        <w:top w:val="none" w:sz="0" w:space="0" w:color="auto"/>
        <w:left w:val="none" w:sz="0" w:space="0" w:color="auto"/>
        <w:bottom w:val="none" w:sz="0" w:space="0" w:color="auto"/>
        <w:right w:val="none" w:sz="0" w:space="0" w:color="auto"/>
      </w:divBdr>
    </w:div>
    <w:div w:id="903569116">
      <w:bodyDiv w:val="1"/>
      <w:marLeft w:val="0"/>
      <w:marRight w:val="0"/>
      <w:marTop w:val="0"/>
      <w:marBottom w:val="0"/>
      <w:divBdr>
        <w:top w:val="none" w:sz="0" w:space="0" w:color="auto"/>
        <w:left w:val="none" w:sz="0" w:space="0" w:color="auto"/>
        <w:bottom w:val="none" w:sz="0" w:space="0" w:color="auto"/>
        <w:right w:val="none" w:sz="0" w:space="0" w:color="auto"/>
      </w:divBdr>
    </w:div>
    <w:div w:id="903686015">
      <w:bodyDiv w:val="1"/>
      <w:marLeft w:val="0"/>
      <w:marRight w:val="0"/>
      <w:marTop w:val="0"/>
      <w:marBottom w:val="0"/>
      <w:divBdr>
        <w:top w:val="none" w:sz="0" w:space="0" w:color="auto"/>
        <w:left w:val="none" w:sz="0" w:space="0" w:color="auto"/>
        <w:bottom w:val="none" w:sz="0" w:space="0" w:color="auto"/>
        <w:right w:val="none" w:sz="0" w:space="0" w:color="auto"/>
      </w:divBdr>
    </w:div>
    <w:div w:id="903760357">
      <w:bodyDiv w:val="1"/>
      <w:marLeft w:val="0"/>
      <w:marRight w:val="0"/>
      <w:marTop w:val="0"/>
      <w:marBottom w:val="0"/>
      <w:divBdr>
        <w:top w:val="none" w:sz="0" w:space="0" w:color="auto"/>
        <w:left w:val="none" w:sz="0" w:space="0" w:color="auto"/>
        <w:bottom w:val="none" w:sz="0" w:space="0" w:color="auto"/>
        <w:right w:val="none" w:sz="0" w:space="0" w:color="auto"/>
      </w:divBdr>
    </w:div>
    <w:div w:id="903950161">
      <w:bodyDiv w:val="1"/>
      <w:marLeft w:val="0"/>
      <w:marRight w:val="0"/>
      <w:marTop w:val="0"/>
      <w:marBottom w:val="0"/>
      <w:divBdr>
        <w:top w:val="none" w:sz="0" w:space="0" w:color="auto"/>
        <w:left w:val="none" w:sz="0" w:space="0" w:color="auto"/>
        <w:bottom w:val="none" w:sz="0" w:space="0" w:color="auto"/>
        <w:right w:val="none" w:sz="0" w:space="0" w:color="auto"/>
      </w:divBdr>
    </w:div>
    <w:div w:id="904410165">
      <w:bodyDiv w:val="1"/>
      <w:marLeft w:val="0"/>
      <w:marRight w:val="0"/>
      <w:marTop w:val="0"/>
      <w:marBottom w:val="0"/>
      <w:divBdr>
        <w:top w:val="none" w:sz="0" w:space="0" w:color="auto"/>
        <w:left w:val="none" w:sz="0" w:space="0" w:color="auto"/>
        <w:bottom w:val="none" w:sz="0" w:space="0" w:color="auto"/>
        <w:right w:val="none" w:sz="0" w:space="0" w:color="auto"/>
      </w:divBdr>
    </w:div>
    <w:div w:id="904418058">
      <w:bodyDiv w:val="1"/>
      <w:marLeft w:val="0"/>
      <w:marRight w:val="0"/>
      <w:marTop w:val="0"/>
      <w:marBottom w:val="0"/>
      <w:divBdr>
        <w:top w:val="none" w:sz="0" w:space="0" w:color="auto"/>
        <w:left w:val="none" w:sz="0" w:space="0" w:color="auto"/>
        <w:bottom w:val="none" w:sz="0" w:space="0" w:color="auto"/>
        <w:right w:val="none" w:sz="0" w:space="0" w:color="auto"/>
      </w:divBdr>
    </w:div>
    <w:div w:id="904490354">
      <w:bodyDiv w:val="1"/>
      <w:marLeft w:val="0"/>
      <w:marRight w:val="0"/>
      <w:marTop w:val="0"/>
      <w:marBottom w:val="0"/>
      <w:divBdr>
        <w:top w:val="none" w:sz="0" w:space="0" w:color="auto"/>
        <w:left w:val="none" w:sz="0" w:space="0" w:color="auto"/>
        <w:bottom w:val="none" w:sz="0" w:space="0" w:color="auto"/>
        <w:right w:val="none" w:sz="0" w:space="0" w:color="auto"/>
      </w:divBdr>
    </w:div>
    <w:div w:id="904491390">
      <w:bodyDiv w:val="1"/>
      <w:marLeft w:val="0"/>
      <w:marRight w:val="0"/>
      <w:marTop w:val="0"/>
      <w:marBottom w:val="0"/>
      <w:divBdr>
        <w:top w:val="none" w:sz="0" w:space="0" w:color="auto"/>
        <w:left w:val="none" w:sz="0" w:space="0" w:color="auto"/>
        <w:bottom w:val="none" w:sz="0" w:space="0" w:color="auto"/>
        <w:right w:val="none" w:sz="0" w:space="0" w:color="auto"/>
      </w:divBdr>
    </w:div>
    <w:div w:id="904531604">
      <w:bodyDiv w:val="1"/>
      <w:marLeft w:val="0"/>
      <w:marRight w:val="0"/>
      <w:marTop w:val="0"/>
      <w:marBottom w:val="0"/>
      <w:divBdr>
        <w:top w:val="none" w:sz="0" w:space="0" w:color="auto"/>
        <w:left w:val="none" w:sz="0" w:space="0" w:color="auto"/>
        <w:bottom w:val="none" w:sz="0" w:space="0" w:color="auto"/>
        <w:right w:val="none" w:sz="0" w:space="0" w:color="auto"/>
      </w:divBdr>
    </w:div>
    <w:div w:id="904560231">
      <w:bodyDiv w:val="1"/>
      <w:marLeft w:val="0"/>
      <w:marRight w:val="0"/>
      <w:marTop w:val="0"/>
      <w:marBottom w:val="0"/>
      <w:divBdr>
        <w:top w:val="none" w:sz="0" w:space="0" w:color="auto"/>
        <w:left w:val="none" w:sz="0" w:space="0" w:color="auto"/>
        <w:bottom w:val="none" w:sz="0" w:space="0" w:color="auto"/>
        <w:right w:val="none" w:sz="0" w:space="0" w:color="auto"/>
      </w:divBdr>
    </w:div>
    <w:div w:id="904607310">
      <w:bodyDiv w:val="1"/>
      <w:marLeft w:val="0"/>
      <w:marRight w:val="0"/>
      <w:marTop w:val="0"/>
      <w:marBottom w:val="0"/>
      <w:divBdr>
        <w:top w:val="none" w:sz="0" w:space="0" w:color="auto"/>
        <w:left w:val="none" w:sz="0" w:space="0" w:color="auto"/>
        <w:bottom w:val="none" w:sz="0" w:space="0" w:color="auto"/>
        <w:right w:val="none" w:sz="0" w:space="0" w:color="auto"/>
      </w:divBdr>
    </w:div>
    <w:div w:id="904608506">
      <w:bodyDiv w:val="1"/>
      <w:marLeft w:val="0"/>
      <w:marRight w:val="0"/>
      <w:marTop w:val="0"/>
      <w:marBottom w:val="0"/>
      <w:divBdr>
        <w:top w:val="none" w:sz="0" w:space="0" w:color="auto"/>
        <w:left w:val="none" w:sz="0" w:space="0" w:color="auto"/>
        <w:bottom w:val="none" w:sz="0" w:space="0" w:color="auto"/>
        <w:right w:val="none" w:sz="0" w:space="0" w:color="auto"/>
      </w:divBdr>
    </w:div>
    <w:div w:id="904681913">
      <w:bodyDiv w:val="1"/>
      <w:marLeft w:val="0"/>
      <w:marRight w:val="0"/>
      <w:marTop w:val="0"/>
      <w:marBottom w:val="0"/>
      <w:divBdr>
        <w:top w:val="none" w:sz="0" w:space="0" w:color="auto"/>
        <w:left w:val="none" w:sz="0" w:space="0" w:color="auto"/>
        <w:bottom w:val="none" w:sz="0" w:space="0" w:color="auto"/>
        <w:right w:val="none" w:sz="0" w:space="0" w:color="auto"/>
      </w:divBdr>
    </w:div>
    <w:div w:id="904685171">
      <w:bodyDiv w:val="1"/>
      <w:marLeft w:val="0"/>
      <w:marRight w:val="0"/>
      <w:marTop w:val="0"/>
      <w:marBottom w:val="0"/>
      <w:divBdr>
        <w:top w:val="none" w:sz="0" w:space="0" w:color="auto"/>
        <w:left w:val="none" w:sz="0" w:space="0" w:color="auto"/>
        <w:bottom w:val="none" w:sz="0" w:space="0" w:color="auto"/>
        <w:right w:val="none" w:sz="0" w:space="0" w:color="auto"/>
      </w:divBdr>
    </w:div>
    <w:div w:id="904795964">
      <w:bodyDiv w:val="1"/>
      <w:marLeft w:val="0"/>
      <w:marRight w:val="0"/>
      <w:marTop w:val="0"/>
      <w:marBottom w:val="0"/>
      <w:divBdr>
        <w:top w:val="none" w:sz="0" w:space="0" w:color="auto"/>
        <w:left w:val="none" w:sz="0" w:space="0" w:color="auto"/>
        <w:bottom w:val="none" w:sz="0" w:space="0" w:color="auto"/>
        <w:right w:val="none" w:sz="0" w:space="0" w:color="auto"/>
      </w:divBdr>
    </w:div>
    <w:div w:id="904876337">
      <w:bodyDiv w:val="1"/>
      <w:marLeft w:val="0"/>
      <w:marRight w:val="0"/>
      <w:marTop w:val="0"/>
      <w:marBottom w:val="0"/>
      <w:divBdr>
        <w:top w:val="none" w:sz="0" w:space="0" w:color="auto"/>
        <w:left w:val="none" w:sz="0" w:space="0" w:color="auto"/>
        <w:bottom w:val="none" w:sz="0" w:space="0" w:color="auto"/>
        <w:right w:val="none" w:sz="0" w:space="0" w:color="auto"/>
      </w:divBdr>
    </w:div>
    <w:div w:id="904921700">
      <w:bodyDiv w:val="1"/>
      <w:marLeft w:val="0"/>
      <w:marRight w:val="0"/>
      <w:marTop w:val="0"/>
      <w:marBottom w:val="0"/>
      <w:divBdr>
        <w:top w:val="none" w:sz="0" w:space="0" w:color="auto"/>
        <w:left w:val="none" w:sz="0" w:space="0" w:color="auto"/>
        <w:bottom w:val="none" w:sz="0" w:space="0" w:color="auto"/>
        <w:right w:val="none" w:sz="0" w:space="0" w:color="auto"/>
      </w:divBdr>
    </w:div>
    <w:div w:id="904923486">
      <w:bodyDiv w:val="1"/>
      <w:marLeft w:val="0"/>
      <w:marRight w:val="0"/>
      <w:marTop w:val="0"/>
      <w:marBottom w:val="0"/>
      <w:divBdr>
        <w:top w:val="none" w:sz="0" w:space="0" w:color="auto"/>
        <w:left w:val="none" w:sz="0" w:space="0" w:color="auto"/>
        <w:bottom w:val="none" w:sz="0" w:space="0" w:color="auto"/>
        <w:right w:val="none" w:sz="0" w:space="0" w:color="auto"/>
      </w:divBdr>
    </w:div>
    <w:div w:id="904953223">
      <w:bodyDiv w:val="1"/>
      <w:marLeft w:val="0"/>
      <w:marRight w:val="0"/>
      <w:marTop w:val="0"/>
      <w:marBottom w:val="0"/>
      <w:divBdr>
        <w:top w:val="none" w:sz="0" w:space="0" w:color="auto"/>
        <w:left w:val="none" w:sz="0" w:space="0" w:color="auto"/>
        <w:bottom w:val="none" w:sz="0" w:space="0" w:color="auto"/>
        <w:right w:val="none" w:sz="0" w:space="0" w:color="auto"/>
      </w:divBdr>
    </w:div>
    <w:div w:id="904994281">
      <w:bodyDiv w:val="1"/>
      <w:marLeft w:val="0"/>
      <w:marRight w:val="0"/>
      <w:marTop w:val="0"/>
      <w:marBottom w:val="0"/>
      <w:divBdr>
        <w:top w:val="none" w:sz="0" w:space="0" w:color="auto"/>
        <w:left w:val="none" w:sz="0" w:space="0" w:color="auto"/>
        <w:bottom w:val="none" w:sz="0" w:space="0" w:color="auto"/>
        <w:right w:val="none" w:sz="0" w:space="0" w:color="auto"/>
      </w:divBdr>
    </w:div>
    <w:div w:id="905073132">
      <w:bodyDiv w:val="1"/>
      <w:marLeft w:val="0"/>
      <w:marRight w:val="0"/>
      <w:marTop w:val="0"/>
      <w:marBottom w:val="0"/>
      <w:divBdr>
        <w:top w:val="none" w:sz="0" w:space="0" w:color="auto"/>
        <w:left w:val="none" w:sz="0" w:space="0" w:color="auto"/>
        <w:bottom w:val="none" w:sz="0" w:space="0" w:color="auto"/>
        <w:right w:val="none" w:sz="0" w:space="0" w:color="auto"/>
      </w:divBdr>
    </w:div>
    <w:div w:id="905185902">
      <w:bodyDiv w:val="1"/>
      <w:marLeft w:val="0"/>
      <w:marRight w:val="0"/>
      <w:marTop w:val="0"/>
      <w:marBottom w:val="0"/>
      <w:divBdr>
        <w:top w:val="none" w:sz="0" w:space="0" w:color="auto"/>
        <w:left w:val="none" w:sz="0" w:space="0" w:color="auto"/>
        <w:bottom w:val="none" w:sz="0" w:space="0" w:color="auto"/>
        <w:right w:val="none" w:sz="0" w:space="0" w:color="auto"/>
      </w:divBdr>
    </w:div>
    <w:div w:id="905187564">
      <w:bodyDiv w:val="1"/>
      <w:marLeft w:val="0"/>
      <w:marRight w:val="0"/>
      <w:marTop w:val="0"/>
      <w:marBottom w:val="0"/>
      <w:divBdr>
        <w:top w:val="none" w:sz="0" w:space="0" w:color="auto"/>
        <w:left w:val="none" w:sz="0" w:space="0" w:color="auto"/>
        <w:bottom w:val="none" w:sz="0" w:space="0" w:color="auto"/>
        <w:right w:val="none" w:sz="0" w:space="0" w:color="auto"/>
      </w:divBdr>
    </w:div>
    <w:div w:id="905257867">
      <w:bodyDiv w:val="1"/>
      <w:marLeft w:val="0"/>
      <w:marRight w:val="0"/>
      <w:marTop w:val="0"/>
      <w:marBottom w:val="0"/>
      <w:divBdr>
        <w:top w:val="none" w:sz="0" w:space="0" w:color="auto"/>
        <w:left w:val="none" w:sz="0" w:space="0" w:color="auto"/>
        <w:bottom w:val="none" w:sz="0" w:space="0" w:color="auto"/>
        <w:right w:val="none" w:sz="0" w:space="0" w:color="auto"/>
      </w:divBdr>
    </w:div>
    <w:div w:id="905338439">
      <w:bodyDiv w:val="1"/>
      <w:marLeft w:val="0"/>
      <w:marRight w:val="0"/>
      <w:marTop w:val="0"/>
      <w:marBottom w:val="0"/>
      <w:divBdr>
        <w:top w:val="none" w:sz="0" w:space="0" w:color="auto"/>
        <w:left w:val="none" w:sz="0" w:space="0" w:color="auto"/>
        <w:bottom w:val="none" w:sz="0" w:space="0" w:color="auto"/>
        <w:right w:val="none" w:sz="0" w:space="0" w:color="auto"/>
      </w:divBdr>
    </w:div>
    <w:div w:id="905340386">
      <w:bodyDiv w:val="1"/>
      <w:marLeft w:val="0"/>
      <w:marRight w:val="0"/>
      <w:marTop w:val="0"/>
      <w:marBottom w:val="0"/>
      <w:divBdr>
        <w:top w:val="none" w:sz="0" w:space="0" w:color="auto"/>
        <w:left w:val="none" w:sz="0" w:space="0" w:color="auto"/>
        <w:bottom w:val="none" w:sz="0" w:space="0" w:color="auto"/>
        <w:right w:val="none" w:sz="0" w:space="0" w:color="auto"/>
      </w:divBdr>
    </w:div>
    <w:div w:id="905342792">
      <w:bodyDiv w:val="1"/>
      <w:marLeft w:val="0"/>
      <w:marRight w:val="0"/>
      <w:marTop w:val="0"/>
      <w:marBottom w:val="0"/>
      <w:divBdr>
        <w:top w:val="none" w:sz="0" w:space="0" w:color="auto"/>
        <w:left w:val="none" w:sz="0" w:space="0" w:color="auto"/>
        <w:bottom w:val="none" w:sz="0" w:space="0" w:color="auto"/>
        <w:right w:val="none" w:sz="0" w:space="0" w:color="auto"/>
      </w:divBdr>
    </w:div>
    <w:div w:id="905384184">
      <w:bodyDiv w:val="1"/>
      <w:marLeft w:val="0"/>
      <w:marRight w:val="0"/>
      <w:marTop w:val="0"/>
      <w:marBottom w:val="0"/>
      <w:divBdr>
        <w:top w:val="none" w:sz="0" w:space="0" w:color="auto"/>
        <w:left w:val="none" w:sz="0" w:space="0" w:color="auto"/>
        <w:bottom w:val="none" w:sz="0" w:space="0" w:color="auto"/>
        <w:right w:val="none" w:sz="0" w:space="0" w:color="auto"/>
      </w:divBdr>
    </w:div>
    <w:div w:id="905455508">
      <w:bodyDiv w:val="1"/>
      <w:marLeft w:val="0"/>
      <w:marRight w:val="0"/>
      <w:marTop w:val="0"/>
      <w:marBottom w:val="0"/>
      <w:divBdr>
        <w:top w:val="none" w:sz="0" w:space="0" w:color="auto"/>
        <w:left w:val="none" w:sz="0" w:space="0" w:color="auto"/>
        <w:bottom w:val="none" w:sz="0" w:space="0" w:color="auto"/>
        <w:right w:val="none" w:sz="0" w:space="0" w:color="auto"/>
      </w:divBdr>
    </w:div>
    <w:div w:id="905531006">
      <w:bodyDiv w:val="1"/>
      <w:marLeft w:val="0"/>
      <w:marRight w:val="0"/>
      <w:marTop w:val="0"/>
      <w:marBottom w:val="0"/>
      <w:divBdr>
        <w:top w:val="none" w:sz="0" w:space="0" w:color="auto"/>
        <w:left w:val="none" w:sz="0" w:space="0" w:color="auto"/>
        <w:bottom w:val="none" w:sz="0" w:space="0" w:color="auto"/>
        <w:right w:val="none" w:sz="0" w:space="0" w:color="auto"/>
      </w:divBdr>
    </w:div>
    <w:div w:id="905601941">
      <w:bodyDiv w:val="1"/>
      <w:marLeft w:val="0"/>
      <w:marRight w:val="0"/>
      <w:marTop w:val="0"/>
      <w:marBottom w:val="0"/>
      <w:divBdr>
        <w:top w:val="none" w:sz="0" w:space="0" w:color="auto"/>
        <w:left w:val="none" w:sz="0" w:space="0" w:color="auto"/>
        <w:bottom w:val="none" w:sz="0" w:space="0" w:color="auto"/>
        <w:right w:val="none" w:sz="0" w:space="0" w:color="auto"/>
      </w:divBdr>
    </w:div>
    <w:div w:id="905728385">
      <w:bodyDiv w:val="1"/>
      <w:marLeft w:val="0"/>
      <w:marRight w:val="0"/>
      <w:marTop w:val="0"/>
      <w:marBottom w:val="0"/>
      <w:divBdr>
        <w:top w:val="none" w:sz="0" w:space="0" w:color="auto"/>
        <w:left w:val="none" w:sz="0" w:space="0" w:color="auto"/>
        <w:bottom w:val="none" w:sz="0" w:space="0" w:color="auto"/>
        <w:right w:val="none" w:sz="0" w:space="0" w:color="auto"/>
      </w:divBdr>
    </w:div>
    <w:div w:id="905994458">
      <w:bodyDiv w:val="1"/>
      <w:marLeft w:val="0"/>
      <w:marRight w:val="0"/>
      <w:marTop w:val="0"/>
      <w:marBottom w:val="0"/>
      <w:divBdr>
        <w:top w:val="none" w:sz="0" w:space="0" w:color="auto"/>
        <w:left w:val="none" w:sz="0" w:space="0" w:color="auto"/>
        <w:bottom w:val="none" w:sz="0" w:space="0" w:color="auto"/>
        <w:right w:val="none" w:sz="0" w:space="0" w:color="auto"/>
      </w:divBdr>
    </w:div>
    <w:div w:id="906234067">
      <w:bodyDiv w:val="1"/>
      <w:marLeft w:val="0"/>
      <w:marRight w:val="0"/>
      <w:marTop w:val="0"/>
      <w:marBottom w:val="0"/>
      <w:divBdr>
        <w:top w:val="none" w:sz="0" w:space="0" w:color="auto"/>
        <w:left w:val="none" w:sz="0" w:space="0" w:color="auto"/>
        <w:bottom w:val="none" w:sz="0" w:space="0" w:color="auto"/>
        <w:right w:val="none" w:sz="0" w:space="0" w:color="auto"/>
      </w:divBdr>
    </w:div>
    <w:div w:id="906454973">
      <w:bodyDiv w:val="1"/>
      <w:marLeft w:val="0"/>
      <w:marRight w:val="0"/>
      <w:marTop w:val="0"/>
      <w:marBottom w:val="0"/>
      <w:divBdr>
        <w:top w:val="none" w:sz="0" w:space="0" w:color="auto"/>
        <w:left w:val="none" w:sz="0" w:space="0" w:color="auto"/>
        <w:bottom w:val="none" w:sz="0" w:space="0" w:color="auto"/>
        <w:right w:val="none" w:sz="0" w:space="0" w:color="auto"/>
      </w:divBdr>
    </w:div>
    <w:div w:id="906459187">
      <w:bodyDiv w:val="1"/>
      <w:marLeft w:val="0"/>
      <w:marRight w:val="0"/>
      <w:marTop w:val="0"/>
      <w:marBottom w:val="0"/>
      <w:divBdr>
        <w:top w:val="none" w:sz="0" w:space="0" w:color="auto"/>
        <w:left w:val="none" w:sz="0" w:space="0" w:color="auto"/>
        <w:bottom w:val="none" w:sz="0" w:space="0" w:color="auto"/>
        <w:right w:val="none" w:sz="0" w:space="0" w:color="auto"/>
      </w:divBdr>
    </w:div>
    <w:div w:id="906498665">
      <w:bodyDiv w:val="1"/>
      <w:marLeft w:val="0"/>
      <w:marRight w:val="0"/>
      <w:marTop w:val="0"/>
      <w:marBottom w:val="0"/>
      <w:divBdr>
        <w:top w:val="none" w:sz="0" w:space="0" w:color="auto"/>
        <w:left w:val="none" w:sz="0" w:space="0" w:color="auto"/>
        <w:bottom w:val="none" w:sz="0" w:space="0" w:color="auto"/>
        <w:right w:val="none" w:sz="0" w:space="0" w:color="auto"/>
      </w:divBdr>
    </w:div>
    <w:div w:id="906568836">
      <w:bodyDiv w:val="1"/>
      <w:marLeft w:val="0"/>
      <w:marRight w:val="0"/>
      <w:marTop w:val="0"/>
      <w:marBottom w:val="0"/>
      <w:divBdr>
        <w:top w:val="none" w:sz="0" w:space="0" w:color="auto"/>
        <w:left w:val="none" w:sz="0" w:space="0" w:color="auto"/>
        <w:bottom w:val="none" w:sz="0" w:space="0" w:color="auto"/>
        <w:right w:val="none" w:sz="0" w:space="0" w:color="auto"/>
      </w:divBdr>
    </w:div>
    <w:div w:id="906569306">
      <w:bodyDiv w:val="1"/>
      <w:marLeft w:val="0"/>
      <w:marRight w:val="0"/>
      <w:marTop w:val="0"/>
      <w:marBottom w:val="0"/>
      <w:divBdr>
        <w:top w:val="none" w:sz="0" w:space="0" w:color="auto"/>
        <w:left w:val="none" w:sz="0" w:space="0" w:color="auto"/>
        <w:bottom w:val="none" w:sz="0" w:space="0" w:color="auto"/>
        <w:right w:val="none" w:sz="0" w:space="0" w:color="auto"/>
      </w:divBdr>
    </w:div>
    <w:div w:id="906722456">
      <w:bodyDiv w:val="1"/>
      <w:marLeft w:val="0"/>
      <w:marRight w:val="0"/>
      <w:marTop w:val="0"/>
      <w:marBottom w:val="0"/>
      <w:divBdr>
        <w:top w:val="none" w:sz="0" w:space="0" w:color="auto"/>
        <w:left w:val="none" w:sz="0" w:space="0" w:color="auto"/>
        <w:bottom w:val="none" w:sz="0" w:space="0" w:color="auto"/>
        <w:right w:val="none" w:sz="0" w:space="0" w:color="auto"/>
      </w:divBdr>
    </w:div>
    <w:div w:id="906913069">
      <w:bodyDiv w:val="1"/>
      <w:marLeft w:val="0"/>
      <w:marRight w:val="0"/>
      <w:marTop w:val="0"/>
      <w:marBottom w:val="0"/>
      <w:divBdr>
        <w:top w:val="none" w:sz="0" w:space="0" w:color="auto"/>
        <w:left w:val="none" w:sz="0" w:space="0" w:color="auto"/>
        <w:bottom w:val="none" w:sz="0" w:space="0" w:color="auto"/>
        <w:right w:val="none" w:sz="0" w:space="0" w:color="auto"/>
      </w:divBdr>
    </w:div>
    <w:div w:id="906962232">
      <w:bodyDiv w:val="1"/>
      <w:marLeft w:val="0"/>
      <w:marRight w:val="0"/>
      <w:marTop w:val="0"/>
      <w:marBottom w:val="0"/>
      <w:divBdr>
        <w:top w:val="none" w:sz="0" w:space="0" w:color="auto"/>
        <w:left w:val="none" w:sz="0" w:space="0" w:color="auto"/>
        <w:bottom w:val="none" w:sz="0" w:space="0" w:color="auto"/>
        <w:right w:val="none" w:sz="0" w:space="0" w:color="auto"/>
      </w:divBdr>
    </w:div>
    <w:div w:id="907114257">
      <w:bodyDiv w:val="1"/>
      <w:marLeft w:val="0"/>
      <w:marRight w:val="0"/>
      <w:marTop w:val="0"/>
      <w:marBottom w:val="0"/>
      <w:divBdr>
        <w:top w:val="none" w:sz="0" w:space="0" w:color="auto"/>
        <w:left w:val="none" w:sz="0" w:space="0" w:color="auto"/>
        <w:bottom w:val="none" w:sz="0" w:space="0" w:color="auto"/>
        <w:right w:val="none" w:sz="0" w:space="0" w:color="auto"/>
      </w:divBdr>
    </w:div>
    <w:div w:id="907225106">
      <w:bodyDiv w:val="1"/>
      <w:marLeft w:val="0"/>
      <w:marRight w:val="0"/>
      <w:marTop w:val="0"/>
      <w:marBottom w:val="0"/>
      <w:divBdr>
        <w:top w:val="none" w:sz="0" w:space="0" w:color="auto"/>
        <w:left w:val="none" w:sz="0" w:space="0" w:color="auto"/>
        <w:bottom w:val="none" w:sz="0" w:space="0" w:color="auto"/>
        <w:right w:val="none" w:sz="0" w:space="0" w:color="auto"/>
      </w:divBdr>
    </w:div>
    <w:div w:id="907230794">
      <w:bodyDiv w:val="1"/>
      <w:marLeft w:val="0"/>
      <w:marRight w:val="0"/>
      <w:marTop w:val="0"/>
      <w:marBottom w:val="0"/>
      <w:divBdr>
        <w:top w:val="none" w:sz="0" w:space="0" w:color="auto"/>
        <w:left w:val="none" w:sz="0" w:space="0" w:color="auto"/>
        <w:bottom w:val="none" w:sz="0" w:space="0" w:color="auto"/>
        <w:right w:val="none" w:sz="0" w:space="0" w:color="auto"/>
      </w:divBdr>
    </w:div>
    <w:div w:id="907496121">
      <w:bodyDiv w:val="1"/>
      <w:marLeft w:val="0"/>
      <w:marRight w:val="0"/>
      <w:marTop w:val="0"/>
      <w:marBottom w:val="0"/>
      <w:divBdr>
        <w:top w:val="none" w:sz="0" w:space="0" w:color="auto"/>
        <w:left w:val="none" w:sz="0" w:space="0" w:color="auto"/>
        <w:bottom w:val="none" w:sz="0" w:space="0" w:color="auto"/>
        <w:right w:val="none" w:sz="0" w:space="0" w:color="auto"/>
      </w:divBdr>
    </w:div>
    <w:div w:id="907571456">
      <w:bodyDiv w:val="1"/>
      <w:marLeft w:val="0"/>
      <w:marRight w:val="0"/>
      <w:marTop w:val="0"/>
      <w:marBottom w:val="0"/>
      <w:divBdr>
        <w:top w:val="none" w:sz="0" w:space="0" w:color="auto"/>
        <w:left w:val="none" w:sz="0" w:space="0" w:color="auto"/>
        <w:bottom w:val="none" w:sz="0" w:space="0" w:color="auto"/>
        <w:right w:val="none" w:sz="0" w:space="0" w:color="auto"/>
      </w:divBdr>
    </w:div>
    <w:div w:id="907573749">
      <w:bodyDiv w:val="1"/>
      <w:marLeft w:val="0"/>
      <w:marRight w:val="0"/>
      <w:marTop w:val="0"/>
      <w:marBottom w:val="0"/>
      <w:divBdr>
        <w:top w:val="none" w:sz="0" w:space="0" w:color="auto"/>
        <w:left w:val="none" w:sz="0" w:space="0" w:color="auto"/>
        <w:bottom w:val="none" w:sz="0" w:space="0" w:color="auto"/>
        <w:right w:val="none" w:sz="0" w:space="0" w:color="auto"/>
      </w:divBdr>
    </w:div>
    <w:div w:id="907686087">
      <w:bodyDiv w:val="1"/>
      <w:marLeft w:val="0"/>
      <w:marRight w:val="0"/>
      <w:marTop w:val="0"/>
      <w:marBottom w:val="0"/>
      <w:divBdr>
        <w:top w:val="none" w:sz="0" w:space="0" w:color="auto"/>
        <w:left w:val="none" w:sz="0" w:space="0" w:color="auto"/>
        <w:bottom w:val="none" w:sz="0" w:space="0" w:color="auto"/>
        <w:right w:val="none" w:sz="0" w:space="0" w:color="auto"/>
      </w:divBdr>
    </w:div>
    <w:div w:id="907688061">
      <w:bodyDiv w:val="1"/>
      <w:marLeft w:val="0"/>
      <w:marRight w:val="0"/>
      <w:marTop w:val="0"/>
      <w:marBottom w:val="0"/>
      <w:divBdr>
        <w:top w:val="none" w:sz="0" w:space="0" w:color="auto"/>
        <w:left w:val="none" w:sz="0" w:space="0" w:color="auto"/>
        <w:bottom w:val="none" w:sz="0" w:space="0" w:color="auto"/>
        <w:right w:val="none" w:sz="0" w:space="0" w:color="auto"/>
      </w:divBdr>
    </w:div>
    <w:div w:id="907768968">
      <w:bodyDiv w:val="1"/>
      <w:marLeft w:val="0"/>
      <w:marRight w:val="0"/>
      <w:marTop w:val="0"/>
      <w:marBottom w:val="0"/>
      <w:divBdr>
        <w:top w:val="none" w:sz="0" w:space="0" w:color="auto"/>
        <w:left w:val="none" w:sz="0" w:space="0" w:color="auto"/>
        <w:bottom w:val="none" w:sz="0" w:space="0" w:color="auto"/>
        <w:right w:val="none" w:sz="0" w:space="0" w:color="auto"/>
      </w:divBdr>
    </w:div>
    <w:div w:id="907880350">
      <w:bodyDiv w:val="1"/>
      <w:marLeft w:val="0"/>
      <w:marRight w:val="0"/>
      <w:marTop w:val="0"/>
      <w:marBottom w:val="0"/>
      <w:divBdr>
        <w:top w:val="none" w:sz="0" w:space="0" w:color="auto"/>
        <w:left w:val="none" w:sz="0" w:space="0" w:color="auto"/>
        <w:bottom w:val="none" w:sz="0" w:space="0" w:color="auto"/>
        <w:right w:val="none" w:sz="0" w:space="0" w:color="auto"/>
      </w:divBdr>
    </w:div>
    <w:div w:id="907880935">
      <w:bodyDiv w:val="1"/>
      <w:marLeft w:val="0"/>
      <w:marRight w:val="0"/>
      <w:marTop w:val="0"/>
      <w:marBottom w:val="0"/>
      <w:divBdr>
        <w:top w:val="none" w:sz="0" w:space="0" w:color="auto"/>
        <w:left w:val="none" w:sz="0" w:space="0" w:color="auto"/>
        <w:bottom w:val="none" w:sz="0" w:space="0" w:color="auto"/>
        <w:right w:val="none" w:sz="0" w:space="0" w:color="auto"/>
      </w:divBdr>
    </w:div>
    <w:div w:id="907881496">
      <w:bodyDiv w:val="1"/>
      <w:marLeft w:val="0"/>
      <w:marRight w:val="0"/>
      <w:marTop w:val="0"/>
      <w:marBottom w:val="0"/>
      <w:divBdr>
        <w:top w:val="none" w:sz="0" w:space="0" w:color="auto"/>
        <w:left w:val="none" w:sz="0" w:space="0" w:color="auto"/>
        <w:bottom w:val="none" w:sz="0" w:space="0" w:color="auto"/>
        <w:right w:val="none" w:sz="0" w:space="0" w:color="auto"/>
      </w:divBdr>
    </w:div>
    <w:div w:id="907887945">
      <w:bodyDiv w:val="1"/>
      <w:marLeft w:val="0"/>
      <w:marRight w:val="0"/>
      <w:marTop w:val="0"/>
      <w:marBottom w:val="0"/>
      <w:divBdr>
        <w:top w:val="none" w:sz="0" w:space="0" w:color="auto"/>
        <w:left w:val="none" w:sz="0" w:space="0" w:color="auto"/>
        <w:bottom w:val="none" w:sz="0" w:space="0" w:color="auto"/>
        <w:right w:val="none" w:sz="0" w:space="0" w:color="auto"/>
      </w:divBdr>
    </w:div>
    <w:div w:id="908078351">
      <w:bodyDiv w:val="1"/>
      <w:marLeft w:val="0"/>
      <w:marRight w:val="0"/>
      <w:marTop w:val="0"/>
      <w:marBottom w:val="0"/>
      <w:divBdr>
        <w:top w:val="none" w:sz="0" w:space="0" w:color="auto"/>
        <w:left w:val="none" w:sz="0" w:space="0" w:color="auto"/>
        <w:bottom w:val="none" w:sz="0" w:space="0" w:color="auto"/>
        <w:right w:val="none" w:sz="0" w:space="0" w:color="auto"/>
      </w:divBdr>
    </w:div>
    <w:div w:id="908266720">
      <w:bodyDiv w:val="1"/>
      <w:marLeft w:val="0"/>
      <w:marRight w:val="0"/>
      <w:marTop w:val="0"/>
      <w:marBottom w:val="0"/>
      <w:divBdr>
        <w:top w:val="none" w:sz="0" w:space="0" w:color="auto"/>
        <w:left w:val="none" w:sz="0" w:space="0" w:color="auto"/>
        <w:bottom w:val="none" w:sz="0" w:space="0" w:color="auto"/>
        <w:right w:val="none" w:sz="0" w:space="0" w:color="auto"/>
      </w:divBdr>
    </w:div>
    <w:div w:id="908267817">
      <w:bodyDiv w:val="1"/>
      <w:marLeft w:val="0"/>
      <w:marRight w:val="0"/>
      <w:marTop w:val="0"/>
      <w:marBottom w:val="0"/>
      <w:divBdr>
        <w:top w:val="none" w:sz="0" w:space="0" w:color="auto"/>
        <w:left w:val="none" w:sz="0" w:space="0" w:color="auto"/>
        <w:bottom w:val="none" w:sz="0" w:space="0" w:color="auto"/>
        <w:right w:val="none" w:sz="0" w:space="0" w:color="auto"/>
      </w:divBdr>
    </w:div>
    <w:div w:id="908349713">
      <w:bodyDiv w:val="1"/>
      <w:marLeft w:val="0"/>
      <w:marRight w:val="0"/>
      <w:marTop w:val="0"/>
      <w:marBottom w:val="0"/>
      <w:divBdr>
        <w:top w:val="none" w:sz="0" w:space="0" w:color="auto"/>
        <w:left w:val="none" w:sz="0" w:space="0" w:color="auto"/>
        <w:bottom w:val="none" w:sz="0" w:space="0" w:color="auto"/>
        <w:right w:val="none" w:sz="0" w:space="0" w:color="auto"/>
      </w:divBdr>
    </w:div>
    <w:div w:id="908462094">
      <w:bodyDiv w:val="1"/>
      <w:marLeft w:val="0"/>
      <w:marRight w:val="0"/>
      <w:marTop w:val="0"/>
      <w:marBottom w:val="0"/>
      <w:divBdr>
        <w:top w:val="none" w:sz="0" w:space="0" w:color="auto"/>
        <w:left w:val="none" w:sz="0" w:space="0" w:color="auto"/>
        <w:bottom w:val="none" w:sz="0" w:space="0" w:color="auto"/>
        <w:right w:val="none" w:sz="0" w:space="0" w:color="auto"/>
      </w:divBdr>
    </w:div>
    <w:div w:id="908536616">
      <w:bodyDiv w:val="1"/>
      <w:marLeft w:val="0"/>
      <w:marRight w:val="0"/>
      <w:marTop w:val="0"/>
      <w:marBottom w:val="0"/>
      <w:divBdr>
        <w:top w:val="none" w:sz="0" w:space="0" w:color="auto"/>
        <w:left w:val="none" w:sz="0" w:space="0" w:color="auto"/>
        <w:bottom w:val="none" w:sz="0" w:space="0" w:color="auto"/>
        <w:right w:val="none" w:sz="0" w:space="0" w:color="auto"/>
      </w:divBdr>
    </w:div>
    <w:div w:id="908536789">
      <w:bodyDiv w:val="1"/>
      <w:marLeft w:val="0"/>
      <w:marRight w:val="0"/>
      <w:marTop w:val="0"/>
      <w:marBottom w:val="0"/>
      <w:divBdr>
        <w:top w:val="none" w:sz="0" w:space="0" w:color="auto"/>
        <w:left w:val="none" w:sz="0" w:space="0" w:color="auto"/>
        <w:bottom w:val="none" w:sz="0" w:space="0" w:color="auto"/>
        <w:right w:val="none" w:sz="0" w:space="0" w:color="auto"/>
      </w:divBdr>
    </w:div>
    <w:div w:id="908803397">
      <w:bodyDiv w:val="1"/>
      <w:marLeft w:val="0"/>
      <w:marRight w:val="0"/>
      <w:marTop w:val="0"/>
      <w:marBottom w:val="0"/>
      <w:divBdr>
        <w:top w:val="none" w:sz="0" w:space="0" w:color="auto"/>
        <w:left w:val="none" w:sz="0" w:space="0" w:color="auto"/>
        <w:bottom w:val="none" w:sz="0" w:space="0" w:color="auto"/>
        <w:right w:val="none" w:sz="0" w:space="0" w:color="auto"/>
      </w:divBdr>
    </w:div>
    <w:div w:id="908881322">
      <w:bodyDiv w:val="1"/>
      <w:marLeft w:val="0"/>
      <w:marRight w:val="0"/>
      <w:marTop w:val="0"/>
      <w:marBottom w:val="0"/>
      <w:divBdr>
        <w:top w:val="none" w:sz="0" w:space="0" w:color="auto"/>
        <w:left w:val="none" w:sz="0" w:space="0" w:color="auto"/>
        <w:bottom w:val="none" w:sz="0" w:space="0" w:color="auto"/>
        <w:right w:val="none" w:sz="0" w:space="0" w:color="auto"/>
      </w:divBdr>
    </w:div>
    <w:div w:id="908921456">
      <w:bodyDiv w:val="1"/>
      <w:marLeft w:val="0"/>
      <w:marRight w:val="0"/>
      <w:marTop w:val="0"/>
      <w:marBottom w:val="0"/>
      <w:divBdr>
        <w:top w:val="none" w:sz="0" w:space="0" w:color="auto"/>
        <w:left w:val="none" w:sz="0" w:space="0" w:color="auto"/>
        <w:bottom w:val="none" w:sz="0" w:space="0" w:color="auto"/>
        <w:right w:val="none" w:sz="0" w:space="0" w:color="auto"/>
      </w:divBdr>
    </w:div>
    <w:div w:id="908923619">
      <w:bodyDiv w:val="1"/>
      <w:marLeft w:val="0"/>
      <w:marRight w:val="0"/>
      <w:marTop w:val="0"/>
      <w:marBottom w:val="0"/>
      <w:divBdr>
        <w:top w:val="none" w:sz="0" w:space="0" w:color="auto"/>
        <w:left w:val="none" w:sz="0" w:space="0" w:color="auto"/>
        <w:bottom w:val="none" w:sz="0" w:space="0" w:color="auto"/>
        <w:right w:val="none" w:sz="0" w:space="0" w:color="auto"/>
      </w:divBdr>
    </w:div>
    <w:div w:id="908927242">
      <w:bodyDiv w:val="1"/>
      <w:marLeft w:val="0"/>
      <w:marRight w:val="0"/>
      <w:marTop w:val="0"/>
      <w:marBottom w:val="0"/>
      <w:divBdr>
        <w:top w:val="none" w:sz="0" w:space="0" w:color="auto"/>
        <w:left w:val="none" w:sz="0" w:space="0" w:color="auto"/>
        <w:bottom w:val="none" w:sz="0" w:space="0" w:color="auto"/>
        <w:right w:val="none" w:sz="0" w:space="0" w:color="auto"/>
      </w:divBdr>
    </w:div>
    <w:div w:id="908928715">
      <w:bodyDiv w:val="1"/>
      <w:marLeft w:val="0"/>
      <w:marRight w:val="0"/>
      <w:marTop w:val="0"/>
      <w:marBottom w:val="0"/>
      <w:divBdr>
        <w:top w:val="none" w:sz="0" w:space="0" w:color="auto"/>
        <w:left w:val="none" w:sz="0" w:space="0" w:color="auto"/>
        <w:bottom w:val="none" w:sz="0" w:space="0" w:color="auto"/>
        <w:right w:val="none" w:sz="0" w:space="0" w:color="auto"/>
      </w:divBdr>
    </w:div>
    <w:div w:id="908929803">
      <w:bodyDiv w:val="1"/>
      <w:marLeft w:val="0"/>
      <w:marRight w:val="0"/>
      <w:marTop w:val="0"/>
      <w:marBottom w:val="0"/>
      <w:divBdr>
        <w:top w:val="none" w:sz="0" w:space="0" w:color="auto"/>
        <w:left w:val="none" w:sz="0" w:space="0" w:color="auto"/>
        <w:bottom w:val="none" w:sz="0" w:space="0" w:color="auto"/>
        <w:right w:val="none" w:sz="0" w:space="0" w:color="auto"/>
      </w:divBdr>
    </w:div>
    <w:div w:id="909072359">
      <w:bodyDiv w:val="1"/>
      <w:marLeft w:val="0"/>
      <w:marRight w:val="0"/>
      <w:marTop w:val="0"/>
      <w:marBottom w:val="0"/>
      <w:divBdr>
        <w:top w:val="none" w:sz="0" w:space="0" w:color="auto"/>
        <w:left w:val="none" w:sz="0" w:space="0" w:color="auto"/>
        <w:bottom w:val="none" w:sz="0" w:space="0" w:color="auto"/>
        <w:right w:val="none" w:sz="0" w:space="0" w:color="auto"/>
      </w:divBdr>
    </w:div>
    <w:div w:id="909073250">
      <w:bodyDiv w:val="1"/>
      <w:marLeft w:val="0"/>
      <w:marRight w:val="0"/>
      <w:marTop w:val="0"/>
      <w:marBottom w:val="0"/>
      <w:divBdr>
        <w:top w:val="none" w:sz="0" w:space="0" w:color="auto"/>
        <w:left w:val="none" w:sz="0" w:space="0" w:color="auto"/>
        <w:bottom w:val="none" w:sz="0" w:space="0" w:color="auto"/>
        <w:right w:val="none" w:sz="0" w:space="0" w:color="auto"/>
      </w:divBdr>
    </w:div>
    <w:div w:id="909075575">
      <w:bodyDiv w:val="1"/>
      <w:marLeft w:val="0"/>
      <w:marRight w:val="0"/>
      <w:marTop w:val="0"/>
      <w:marBottom w:val="0"/>
      <w:divBdr>
        <w:top w:val="none" w:sz="0" w:space="0" w:color="auto"/>
        <w:left w:val="none" w:sz="0" w:space="0" w:color="auto"/>
        <w:bottom w:val="none" w:sz="0" w:space="0" w:color="auto"/>
        <w:right w:val="none" w:sz="0" w:space="0" w:color="auto"/>
      </w:divBdr>
    </w:div>
    <w:div w:id="909193526">
      <w:bodyDiv w:val="1"/>
      <w:marLeft w:val="0"/>
      <w:marRight w:val="0"/>
      <w:marTop w:val="0"/>
      <w:marBottom w:val="0"/>
      <w:divBdr>
        <w:top w:val="none" w:sz="0" w:space="0" w:color="auto"/>
        <w:left w:val="none" w:sz="0" w:space="0" w:color="auto"/>
        <w:bottom w:val="none" w:sz="0" w:space="0" w:color="auto"/>
        <w:right w:val="none" w:sz="0" w:space="0" w:color="auto"/>
      </w:divBdr>
    </w:div>
    <w:div w:id="909193847">
      <w:bodyDiv w:val="1"/>
      <w:marLeft w:val="0"/>
      <w:marRight w:val="0"/>
      <w:marTop w:val="0"/>
      <w:marBottom w:val="0"/>
      <w:divBdr>
        <w:top w:val="none" w:sz="0" w:space="0" w:color="auto"/>
        <w:left w:val="none" w:sz="0" w:space="0" w:color="auto"/>
        <w:bottom w:val="none" w:sz="0" w:space="0" w:color="auto"/>
        <w:right w:val="none" w:sz="0" w:space="0" w:color="auto"/>
      </w:divBdr>
    </w:div>
    <w:div w:id="909270780">
      <w:bodyDiv w:val="1"/>
      <w:marLeft w:val="0"/>
      <w:marRight w:val="0"/>
      <w:marTop w:val="0"/>
      <w:marBottom w:val="0"/>
      <w:divBdr>
        <w:top w:val="none" w:sz="0" w:space="0" w:color="auto"/>
        <w:left w:val="none" w:sz="0" w:space="0" w:color="auto"/>
        <w:bottom w:val="none" w:sz="0" w:space="0" w:color="auto"/>
        <w:right w:val="none" w:sz="0" w:space="0" w:color="auto"/>
      </w:divBdr>
    </w:div>
    <w:div w:id="909312998">
      <w:bodyDiv w:val="1"/>
      <w:marLeft w:val="0"/>
      <w:marRight w:val="0"/>
      <w:marTop w:val="0"/>
      <w:marBottom w:val="0"/>
      <w:divBdr>
        <w:top w:val="none" w:sz="0" w:space="0" w:color="auto"/>
        <w:left w:val="none" w:sz="0" w:space="0" w:color="auto"/>
        <w:bottom w:val="none" w:sz="0" w:space="0" w:color="auto"/>
        <w:right w:val="none" w:sz="0" w:space="0" w:color="auto"/>
      </w:divBdr>
    </w:div>
    <w:div w:id="909341580">
      <w:bodyDiv w:val="1"/>
      <w:marLeft w:val="0"/>
      <w:marRight w:val="0"/>
      <w:marTop w:val="0"/>
      <w:marBottom w:val="0"/>
      <w:divBdr>
        <w:top w:val="none" w:sz="0" w:space="0" w:color="auto"/>
        <w:left w:val="none" w:sz="0" w:space="0" w:color="auto"/>
        <w:bottom w:val="none" w:sz="0" w:space="0" w:color="auto"/>
        <w:right w:val="none" w:sz="0" w:space="0" w:color="auto"/>
      </w:divBdr>
    </w:div>
    <w:div w:id="909344360">
      <w:bodyDiv w:val="1"/>
      <w:marLeft w:val="0"/>
      <w:marRight w:val="0"/>
      <w:marTop w:val="0"/>
      <w:marBottom w:val="0"/>
      <w:divBdr>
        <w:top w:val="none" w:sz="0" w:space="0" w:color="auto"/>
        <w:left w:val="none" w:sz="0" w:space="0" w:color="auto"/>
        <w:bottom w:val="none" w:sz="0" w:space="0" w:color="auto"/>
        <w:right w:val="none" w:sz="0" w:space="0" w:color="auto"/>
      </w:divBdr>
    </w:div>
    <w:div w:id="909580187">
      <w:bodyDiv w:val="1"/>
      <w:marLeft w:val="0"/>
      <w:marRight w:val="0"/>
      <w:marTop w:val="0"/>
      <w:marBottom w:val="0"/>
      <w:divBdr>
        <w:top w:val="none" w:sz="0" w:space="0" w:color="auto"/>
        <w:left w:val="none" w:sz="0" w:space="0" w:color="auto"/>
        <w:bottom w:val="none" w:sz="0" w:space="0" w:color="auto"/>
        <w:right w:val="none" w:sz="0" w:space="0" w:color="auto"/>
      </w:divBdr>
    </w:div>
    <w:div w:id="909655017">
      <w:bodyDiv w:val="1"/>
      <w:marLeft w:val="0"/>
      <w:marRight w:val="0"/>
      <w:marTop w:val="0"/>
      <w:marBottom w:val="0"/>
      <w:divBdr>
        <w:top w:val="none" w:sz="0" w:space="0" w:color="auto"/>
        <w:left w:val="none" w:sz="0" w:space="0" w:color="auto"/>
        <w:bottom w:val="none" w:sz="0" w:space="0" w:color="auto"/>
        <w:right w:val="none" w:sz="0" w:space="0" w:color="auto"/>
      </w:divBdr>
    </w:div>
    <w:div w:id="909661013">
      <w:bodyDiv w:val="1"/>
      <w:marLeft w:val="0"/>
      <w:marRight w:val="0"/>
      <w:marTop w:val="0"/>
      <w:marBottom w:val="0"/>
      <w:divBdr>
        <w:top w:val="none" w:sz="0" w:space="0" w:color="auto"/>
        <w:left w:val="none" w:sz="0" w:space="0" w:color="auto"/>
        <w:bottom w:val="none" w:sz="0" w:space="0" w:color="auto"/>
        <w:right w:val="none" w:sz="0" w:space="0" w:color="auto"/>
      </w:divBdr>
    </w:div>
    <w:div w:id="909853779">
      <w:bodyDiv w:val="1"/>
      <w:marLeft w:val="0"/>
      <w:marRight w:val="0"/>
      <w:marTop w:val="0"/>
      <w:marBottom w:val="0"/>
      <w:divBdr>
        <w:top w:val="none" w:sz="0" w:space="0" w:color="auto"/>
        <w:left w:val="none" w:sz="0" w:space="0" w:color="auto"/>
        <w:bottom w:val="none" w:sz="0" w:space="0" w:color="auto"/>
        <w:right w:val="none" w:sz="0" w:space="0" w:color="auto"/>
      </w:divBdr>
    </w:div>
    <w:div w:id="909920137">
      <w:bodyDiv w:val="1"/>
      <w:marLeft w:val="0"/>
      <w:marRight w:val="0"/>
      <w:marTop w:val="0"/>
      <w:marBottom w:val="0"/>
      <w:divBdr>
        <w:top w:val="none" w:sz="0" w:space="0" w:color="auto"/>
        <w:left w:val="none" w:sz="0" w:space="0" w:color="auto"/>
        <w:bottom w:val="none" w:sz="0" w:space="0" w:color="auto"/>
        <w:right w:val="none" w:sz="0" w:space="0" w:color="auto"/>
      </w:divBdr>
    </w:div>
    <w:div w:id="909920607">
      <w:bodyDiv w:val="1"/>
      <w:marLeft w:val="0"/>
      <w:marRight w:val="0"/>
      <w:marTop w:val="0"/>
      <w:marBottom w:val="0"/>
      <w:divBdr>
        <w:top w:val="none" w:sz="0" w:space="0" w:color="auto"/>
        <w:left w:val="none" w:sz="0" w:space="0" w:color="auto"/>
        <w:bottom w:val="none" w:sz="0" w:space="0" w:color="auto"/>
        <w:right w:val="none" w:sz="0" w:space="0" w:color="auto"/>
      </w:divBdr>
    </w:div>
    <w:div w:id="909923598">
      <w:bodyDiv w:val="1"/>
      <w:marLeft w:val="0"/>
      <w:marRight w:val="0"/>
      <w:marTop w:val="0"/>
      <w:marBottom w:val="0"/>
      <w:divBdr>
        <w:top w:val="none" w:sz="0" w:space="0" w:color="auto"/>
        <w:left w:val="none" w:sz="0" w:space="0" w:color="auto"/>
        <w:bottom w:val="none" w:sz="0" w:space="0" w:color="auto"/>
        <w:right w:val="none" w:sz="0" w:space="0" w:color="auto"/>
      </w:divBdr>
    </w:div>
    <w:div w:id="909970843">
      <w:bodyDiv w:val="1"/>
      <w:marLeft w:val="0"/>
      <w:marRight w:val="0"/>
      <w:marTop w:val="0"/>
      <w:marBottom w:val="0"/>
      <w:divBdr>
        <w:top w:val="none" w:sz="0" w:space="0" w:color="auto"/>
        <w:left w:val="none" w:sz="0" w:space="0" w:color="auto"/>
        <w:bottom w:val="none" w:sz="0" w:space="0" w:color="auto"/>
        <w:right w:val="none" w:sz="0" w:space="0" w:color="auto"/>
      </w:divBdr>
    </w:div>
    <w:div w:id="909999423">
      <w:bodyDiv w:val="1"/>
      <w:marLeft w:val="0"/>
      <w:marRight w:val="0"/>
      <w:marTop w:val="0"/>
      <w:marBottom w:val="0"/>
      <w:divBdr>
        <w:top w:val="none" w:sz="0" w:space="0" w:color="auto"/>
        <w:left w:val="none" w:sz="0" w:space="0" w:color="auto"/>
        <w:bottom w:val="none" w:sz="0" w:space="0" w:color="auto"/>
        <w:right w:val="none" w:sz="0" w:space="0" w:color="auto"/>
      </w:divBdr>
    </w:div>
    <w:div w:id="910042329">
      <w:bodyDiv w:val="1"/>
      <w:marLeft w:val="0"/>
      <w:marRight w:val="0"/>
      <w:marTop w:val="0"/>
      <w:marBottom w:val="0"/>
      <w:divBdr>
        <w:top w:val="none" w:sz="0" w:space="0" w:color="auto"/>
        <w:left w:val="none" w:sz="0" w:space="0" w:color="auto"/>
        <w:bottom w:val="none" w:sz="0" w:space="0" w:color="auto"/>
        <w:right w:val="none" w:sz="0" w:space="0" w:color="auto"/>
      </w:divBdr>
    </w:div>
    <w:div w:id="910047155">
      <w:bodyDiv w:val="1"/>
      <w:marLeft w:val="0"/>
      <w:marRight w:val="0"/>
      <w:marTop w:val="0"/>
      <w:marBottom w:val="0"/>
      <w:divBdr>
        <w:top w:val="none" w:sz="0" w:space="0" w:color="auto"/>
        <w:left w:val="none" w:sz="0" w:space="0" w:color="auto"/>
        <w:bottom w:val="none" w:sz="0" w:space="0" w:color="auto"/>
        <w:right w:val="none" w:sz="0" w:space="0" w:color="auto"/>
      </w:divBdr>
    </w:div>
    <w:div w:id="910163985">
      <w:bodyDiv w:val="1"/>
      <w:marLeft w:val="0"/>
      <w:marRight w:val="0"/>
      <w:marTop w:val="0"/>
      <w:marBottom w:val="0"/>
      <w:divBdr>
        <w:top w:val="none" w:sz="0" w:space="0" w:color="auto"/>
        <w:left w:val="none" w:sz="0" w:space="0" w:color="auto"/>
        <w:bottom w:val="none" w:sz="0" w:space="0" w:color="auto"/>
        <w:right w:val="none" w:sz="0" w:space="0" w:color="auto"/>
      </w:divBdr>
    </w:div>
    <w:div w:id="910164199">
      <w:bodyDiv w:val="1"/>
      <w:marLeft w:val="0"/>
      <w:marRight w:val="0"/>
      <w:marTop w:val="0"/>
      <w:marBottom w:val="0"/>
      <w:divBdr>
        <w:top w:val="none" w:sz="0" w:space="0" w:color="auto"/>
        <w:left w:val="none" w:sz="0" w:space="0" w:color="auto"/>
        <w:bottom w:val="none" w:sz="0" w:space="0" w:color="auto"/>
        <w:right w:val="none" w:sz="0" w:space="0" w:color="auto"/>
      </w:divBdr>
    </w:div>
    <w:div w:id="910196526">
      <w:bodyDiv w:val="1"/>
      <w:marLeft w:val="0"/>
      <w:marRight w:val="0"/>
      <w:marTop w:val="0"/>
      <w:marBottom w:val="0"/>
      <w:divBdr>
        <w:top w:val="none" w:sz="0" w:space="0" w:color="auto"/>
        <w:left w:val="none" w:sz="0" w:space="0" w:color="auto"/>
        <w:bottom w:val="none" w:sz="0" w:space="0" w:color="auto"/>
        <w:right w:val="none" w:sz="0" w:space="0" w:color="auto"/>
      </w:divBdr>
    </w:div>
    <w:div w:id="910501053">
      <w:bodyDiv w:val="1"/>
      <w:marLeft w:val="0"/>
      <w:marRight w:val="0"/>
      <w:marTop w:val="0"/>
      <w:marBottom w:val="0"/>
      <w:divBdr>
        <w:top w:val="none" w:sz="0" w:space="0" w:color="auto"/>
        <w:left w:val="none" w:sz="0" w:space="0" w:color="auto"/>
        <w:bottom w:val="none" w:sz="0" w:space="0" w:color="auto"/>
        <w:right w:val="none" w:sz="0" w:space="0" w:color="auto"/>
      </w:divBdr>
    </w:div>
    <w:div w:id="910506631">
      <w:bodyDiv w:val="1"/>
      <w:marLeft w:val="0"/>
      <w:marRight w:val="0"/>
      <w:marTop w:val="0"/>
      <w:marBottom w:val="0"/>
      <w:divBdr>
        <w:top w:val="none" w:sz="0" w:space="0" w:color="auto"/>
        <w:left w:val="none" w:sz="0" w:space="0" w:color="auto"/>
        <w:bottom w:val="none" w:sz="0" w:space="0" w:color="auto"/>
        <w:right w:val="none" w:sz="0" w:space="0" w:color="auto"/>
      </w:divBdr>
    </w:div>
    <w:div w:id="910578096">
      <w:bodyDiv w:val="1"/>
      <w:marLeft w:val="0"/>
      <w:marRight w:val="0"/>
      <w:marTop w:val="0"/>
      <w:marBottom w:val="0"/>
      <w:divBdr>
        <w:top w:val="none" w:sz="0" w:space="0" w:color="auto"/>
        <w:left w:val="none" w:sz="0" w:space="0" w:color="auto"/>
        <w:bottom w:val="none" w:sz="0" w:space="0" w:color="auto"/>
        <w:right w:val="none" w:sz="0" w:space="0" w:color="auto"/>
      </w:divBdr>
    </w:div>
    <w:div w:id="910695166">
      <w:bodyDiv w:val="1"/>
      <w:marLeft w:val="0"/>
      <w:marRight w:val="0"/>
      <w:marTop w:val="0"/>
      <w:marBottom w:val="0"/>
      <w:divBdr>
        <w:top w:val="none" w:sz="0" w:space="0" w:color="auto"/>
        <w:left w:val="none" w:sz="0" w:space="0" w:color="auto"/>
        <w:bottom w:val="none" w:sz="0" w:space="0" w:color="auto"/>
        <w:right w:val="none" w:sz="0" w:space="0" w:color="auto"/>
      </w:divBdr>
    </w:div>
    <w:div w:id="910776795">
      <w:bodyDiv w:val="1"/>
      <w:marLeft w:val="0"/>
      <w:marRight w:val="0"/>
      <w:marTop w:val="0"/>
      <w:marBottom w:val="0"/>
      <w:divBdr>
        <w:top w:val="none" w:sz="0" w:space="0" w:color="auto"/>
        <w:left w:val="none" w:sz="0" w:space="0" w:color="auto"/>
        <w:bottom w:val="none" w:sz="0" w:space="0" w:color="auto"/>
        <w:right w:val="none" w:sz="0" w:space="0" w:color="auto"/>
      </w:divBdr>
    </w:div>
    <w:div w:id="910892779">
      <w:bodyDiv w:val="1"/>
      <w:marLeft w:val="0"/>
      <w:marRight w:val="0"/>
      <w:marTop w:val="0"/>
      <w:marBottom w:val="0"/>
      <w:divBdr>
        <w:top w:val="none" w:sz="0" w:space="0" w:color="auto"/>
        <w:left w:val="none" w:sz="0" w:space="0" w:color="auto"/>
        <w:bottom w:val="none" w:sz="0" w:space="0" w:color="auto"/>
        <w:right w:val="none" w:sz="0" w:space="0" w:color="auto"/>
      </w:divBdr>
    </w:div>
    <w:div w:id="910971619">
      <w:bodyDiv w:val="1"/>
      <w:marLeft w:val="0"/>
      <w:marRight w:val="0"/>
      <w:marTop w:val="0"/>
      <w:marBottom w:val="0"/>
      <w:divBdr>
        <w:top w:val="none" w:sz="0" w:space="0" w:color="auto"/>
        <w:left w:val="none" w:sz="0" w:space="0" w:color="auto"/>
        <w:bottom w:val="none" w:sz="0" w:space="0" w:color="auto"/>
        <w:right w:val="none" w:sz="0" w:space="0" w:color="auto"/>
      </w:divBdr>
    </w:div>
    <w:div w:id="911042751">
      <w:bodyDiv w:val="1"/>
      <w:marLeft w:val="0"/>
      <w:marRight w:val="0"/>
      <w:marTop w:val="0"/>
      <w:marBottom w:val="0"/>
      <w:divBdr>
        <w:top w:val="none" w:sz="0" w:space="0" w:color="auto"/>
        <w:left w:val="none" w:sz="0" w:space="0" w:color="auto"/>
        <w:bottom w:val="none" w:sz="0" w:space="0" w:color="auto"/>
        <w:right w:val="none" w:sz="0" w:space="0" w:color="auto"/>
      </w:divBdr>
    </w:div>
    <w:div w:id="911159775">
      <w:bodyDiv w:val="1"/>
      <w:marLeft w:val="0"/>
      <w:marRight w:val="0"/>
      <w:marTop w:val="0"/>
      <w:marBottom w:val="0"/>
      <w:divBdr>
        <w:top w:val="none" w:sz="0" w:space="0" w:color="auto"/>
        <w:left w:val="none" w:sz="0" w:space="0" w:color="auto"/>
        <w:bottom w:val="none" w:sz="0" w:space="0" w:color="auto"/>
        <w:right w:val="none" w:sz="0" w:space="0" w:color="auto"/>
      </w:divBdr>
    </w:div>
    <w:div w:id="911232772">
      <w:bodyDiv w:val="1"/>
      <w:marLeft w:val="0"/>
      <w:marRight w:val="0"/>
      <w:marTop w:val="0"/>
      <w:marBottom w:val="0"/>
      <w:divBdr>
        <w:top w:val="none" w:sz="0" w:space="0" w:color="auto"/>
        <w:left w:val="none" w:sz="0" w:space="0" w:color="auto"/>
        <w:bottom w:val="none" w:sz="0" w:space="0" w:color="auto"/>
        <w:right w:val="none" w:sz="0" w:space="0" w:color="auto"/>
      </w:divBdr>
    </w:div>
    <w:div w:id="911234000">
      <w:bodyDiv w:val="1"/>
      <w:marLeft w:val="0"/>
      <w:marRight w:val="0"/>
      <w:marTop w:val="0"/>
      <w:marBottom w:val="0"/>
      <w:divBdr>
        <w:top w:val="none" w:sz="0" w:space="0" w:color="auto"/>
        <w:left w:val="none" w:sz="0" w:space="0" w:color="auto"/>
        <w:bottom w:val="none" w:sz="0" w:space="0" w:color="auto"/>
        <w:right w:val="none" w:sz="0" w:space="0" w:color="auto"/>
      </w:divBdr>
    </w:div>
    <w:div w:id="911281439">
      <w:bodyDiv w:val="1"/>
      <w:marLeft w:val="0"/>
      <w:marRight w:val="0"/>
      <w:marTop w:val="0"/>
      <w:marBottom w:val="0"/>
      <w:divBdr>
        <w:top w:val="none" w:sz="0" w:space="0" w:color="auto"/>
        <w:left w:val="none" w:sz="0" w:space="0" w:color="auto"/>
        <w:bottom w:val="none" w:sz="0" w:space="0" w:color="auto"/>
        <w:right w:val="none" w:sz="0" w:space="0" w:color="auto"/>
      </w:divBdr>
    </w:div>
    <w:div w:id="911282767">
      <w:bodyDiv w:val="1"/>
      <w:marLeft w:val="0"/>
      <w:marRight w:val="0"/>
      <w:marTop w:val="0"/>
      <w:marBottom w:val="0"/>
      <w:divBdr>
        <w:top w:val="none" w:sz="0" w:space="0" w:color="auto"/>
        <w:left w:val="none" w:sz="0" w:space="0" w:color="auto"/>
        <w:bottom w:val="none" w:sz="0" w:space="0" w:color="auto"/>
        <w:right w:val="none" w:sz="0" w:space="0" w:color="auto"/>
      </w:divBdr>
    </w:div>
    <w:div w:id="911427288">
      <w:bodyDiv w:val="1"/>
      <w:marLeft w:val="0"/>
      <w:marRight w:val="0"/>
      <w:marTop w:val="0"/>
      <w:marBottom w:val="0"/>
      <w:divBdr>
        <w:top w:val="none" w:sz="0" w:space="0" w:color="auto"/>
        <w:left w:val="none" w:sz="0" w:space="0" w:color="auto"/>
        <w:bottom w:val="none" w:sz="0" w:space="0" w:color="auto"/>
        <w:right w:val="none" w:sz="0" w:space="0" w:color="auto"/>
      </w:divBdr>
    </w:div>
    <w:div w:id="911431071">
      <w:bodyDiv w:val="1"/>
      <w:marLeft w:val="0"/>
      <w:marRight w:val="0"/>
      <w:marTop w:val="0"/>
      <w:marBottom w:val="0"/>
      <w:divBdr>
        <w:top w:val="none" w:sz="0" w:space="0" w:color="auto"/>
        <w:left w:val="none" w:sz="0" w:space="0" w:color="auto"/>
        <w:bottom w:val="none" w:sz="0" w:space="0" w:color="auto"/>
        <w:right w:val="none" w:sz="0" w:space="0" w:color="auto"/>
      </w:divBdr>
    </w:div>
    <w:div w:id="911503135">
      <w:bodyDiv w:val="1"/>
      <w:marLeft w:val="0"/>
      <w:marRight w:val="0"/>
      <w:marTop w:val="0"/>
      <w:marBottom w:val="0"/>
      <w:divBdr>
        <w:top w:val="none" w:sz="0" w:space="0" w:color="auto"/>
        <w:left w:val="none" w:sz="0" w:space="0" w:color="auto"/>
        <w:bottom w:val="none" w:sz="0" w:space="0" w:color="auto"/>
        <w:right w:val="none" w:sz="0" w:space="0" w:color="auto"/>
      </w:divBdr>
    </w:div>
    <w:div w:id="911544790">
      <w:bodyDiv w:val="1"/>
      <w:marLeft w:val="0"/>
      <w:marRight w:val="0"/>
      <w:marTop w:val="0"/>
      <w:marBottom w:val="0"/>
      <w:divBdr>
        <w:top w:val="none" w:sz="0" w:space="0" w:color="auto"/>
        <w:left w:val="none" w:sz="0" w:space="0" w:color="auto"/>
        <w:bottom w:val="none" w:sz="0" w:space="0" w:color="auto"/>
        <w:right w:val="none" w:sz="0" w:space="0" w:color="auto"/>
      </w:divBdr>
    </w:div>
    <w:div w:id="911551248">
      <w:bodyDiv w:val="1"/>
      <w:marLeft w:val="0"/>
      <w:marRight w:val="0"/>
      <w:marTop w:val="0"/>
      <w:marBottom w:val="0"/>
      <w:divBdr>
        <w:top w:val="none" w:sz="0" w:space="0" w:color="auto"/>
        <w:left w:val="none" w:sz="0" w:space="0" w:color="auto"/>
        <w:bottom w:val="none" w:sz="0" w:space="0" w:color="auto"/>
        <w:right w:val="none" w:sz="0" w:space="0" w:color="auto"/>
      </w:divBdr>
    </w:div>
    <w:div w:id="911816849">
      <w:bodyDiv w:val="1"/>
      <w:marLeft w:val="0"/>
      <w:marRight w:val="0"/>
      <w:marTop w:val="0"/>
      <w:marBottom w:val="0"/>
      <w:divBdr>
        <w:top w:val="none" w:sz="0" w:space="0" w:color="auto"/>
        <w:left w:val="none" w:sz="0" w:space="0" w:color="auto"/>
        <w:bottom w:val="none" w:sz="0" w:space="0" w:color="auto"/>
        <w:right w:val="none" w:sz="0" w:space="0" w:color="auto"/>
      </w:divBdr>
    </w:div>
    <w:div w:id="911893479">
      <w:bodyDiv w:val="1"/>
      <w:marLeft w:val="0"/>
      <w:marRight w:val="0"/>
      <w:marTop w:val="0"/>
      <w:marBottom w:val="0"/>
      <w:divBdr>
        <w:top w:val="none" w:sz="0" w:space="0" w:color="auto"/>
        <w:left w:val="none" w:sz="0" w:space="0" w:color="auto"/>
        <w:bottom w:val="none" w:sz="0" w:space="0" w:color="auto"/>
        <w:right w:val="none" w:sz="0" w:space="0" w:color="auto"/>
      </w:divBdr>
    </w:div>
    <w:div w:id="911934569">
      <w:bodyDiv w:val="1"/>
      <w:marLeft w:val="0"/>
      <w:marRight w:val="0"/>
      <w:marTop w:val="0"/>
      <w:marBottom w:val="0"/>
      <w:divBdr>
        <w:top w:val="none" w:sz="0" w:space="0" w:color="auto"/>
        <w:left w:val="none" w:sz="0" w:space="0" w:color="auto"/>
        <w:bottom w:val="none" w:sz="0" w:space="0" w:color="auto"/>
        <w:right w:val="none" w:sz="0" w:space="0" w:color="auto"/>
      </w:divBdr>
    </w:div>
    <w:div w:id="911934836">
      <w:bodyDiv w:val="1"/>
      <w:marLeft w:val="0"/>
      <w:marRight w:val="0"/>
      <w:marTop w:val="0"/>
      <w:marBottom w:val="0"/>
      <w:divBdr>
        <w:top w:val="none" w:sz="0" w:space="0" w:color="auto"/>
        <w:left w:val="none" w:sz="0" w:space="0" w:color="auto"/>
        <w:bottom w:val="none" w:sz="0" w:space="0" w:color="auto"/>
        <w:right w:val="none" w:sz="0" w:space="0" w:color="auto"/>
      </w:divBdr>
    </w:div>
    <w:div w:id="912088251">
      <w:bodyDiv w:val="1"/>
      <w:marLeft w:val="0"/>
      <w:marRight w:val="0"/>
      <w:marTop w:val="0"/>
      <w:marBottom w:val="0"/>
      <w:divBdr>
        <w:top w:val="none" w:sz="0" w:space="0" w:color="auto"/>
        <w:left w:val="none" w:sz="0" w:space="0" w:color="auto"/>
        <w:bottom w:val="none" w:sz="0" w:space="0" w:color="auto"/>
        <w:right w:val="none" w:sz="0" w:space="0" w:color="auto"/>
      </w:divBdr>
    </w:div>
    <w:div w:id="912131300">
      <w:bodyDiv w:val="1"/>
      <w:marLeft w:val="0"/>
      <w:marRight w:val="0"/>
      <w:marTop w:val="0"/>
      <w:marBottom w:val="0"/>
      <w:divBdr>
        <w:top w:val="none" w:sz="0" w:space="0" w:color="auto"/>
        <w:left w:val="none" w:sz="0" w:space="0" w:color="auto"/>
        <w:bottom w:val="none" w:sz="0" w:space="0" w:color="auto"/>
        <w:right w:val="none" w:sz="0" w:space="0" w:color="auto"/>
      </w:divBdr>
    </w:div>
    <w:div w:id="912199930">
      <w:bodyDiv w:val="1"/>
      <w:marLeft w:val="0"/>
      <w:marRight w:val="0"/>
      <w:marTop w:val="0"/>
      <w:marBottom w:val="0"/>
      <w:divBdr>
        <w:top w:val="none" w:sz="0" w:space="0" w:color="auto"/>
        <w:left w:val="none" w:sz="0" w:space="0" w:color="auto"/>
        <w:bottom w:val="none" w:sz="0" w:space="0" w:color="auto"/>
        <w:right w:val="none" w:sz="0" w:space="0" w:color="auto"/>
      </w:divBdr>
    </w:div>
    <w:div w:id="912200153">
      <w:bodyDiv w:val="1"/>
      <w:marLeft w:val="0"/>
      <w:marRight w:val="0"/>
      <w:marTop w:val="0"/>
      <w:marBottom w:val="0"/>
      <w:divBdr>
        <w:top w:val="none" w:sz="0" w:space="0" w:color="auto"/>
        <w:left w:val="none" w:sz="0" w:space="0" w:color="auto"/>
        <w:bottom w:val="none" w:sz="0" w:space="0" w:color="auto"/>
        <w:right w:val="none" w:sz="0" w:space="0" w:color="auto"/>
      </w:divBdr>
    </w:div>
    <w:div w:id="912281457">
      <w:bodyDiv w:val="1"/>
      <w:marLeft w:val="0"/>
      <w:marRight w:val="0"/>
      <w:marTop w:val="0"/>
      <w:marBottom w:val="0"/>
      <w:divBdr>
        <w:top w:val="none" w:sz="0" w:space="0" w:color="auto"/>
        <w:left w:val="none" w:sz="0" w:space="0" w:color="auto"/>
        <w:bottom w:val="none" w:sz="0" w:space="0" w:color="auto"/>
        <w:right w:val="none" w:sz="0" w:space="0" w:color="auto"/>
      </w:divBdr>
    </w:div>
    <w:div w:id="912349769">
      <w:bodyDiv w:val="1"/>
      <w:marLeft w:val="0"/>
      <w:marRight w:val="0"/>
      <w:marTop w:val="0"/>
      <w:marBottom w:val="0"/>
      <w:divBdr>
        <w:top w:val="none" w:sz="0" w:space="0" w:color="auto"/>
        <w:left w:val="none" w:sz="0" w:space="0" w:color="auto"/>
        <w:bottom w:val="none" w:sz="0" w:space="0" w:color="auto"/>
        <w:right w:val="none" w:sz="0" w:space="0" w:color="auto"/>
      </w:divBdr>
    </w:div>
    <w:div w:id="912392894">
      <w:bodyDiv w:val="1"/>
      <w:marLeft w:val="0"/>
      <w:marRight w:val="0"/>
      <w:marTop w:val="0"/>
      <w:marBottom w:val="0"/>
      <w:divBdr>
        <w:top w:val="none" w:sz="0" w:space="0" w:color="auto"/>
        <w:left w:val="none" w:sz="0" w:space="0" w:color="auto"/>
        <w:bottom w:val="none" w:sz="0" w:space="0" w:color="auto"/>
        <w:right w:val="none" w:sz="0" w:space="0" w:color="auto"/>
      </w:divBdr>
    </w:div>
    <w:div w:id="912473303">
      <w:bodyDiv w:val="1"/>
      <w:marLeft w:val="0"/>
      <w:marRight w:val="0"/>
      <w:marTop w:val="0"/>
      <w:marBottom w:val="0"/>
      <w:divBdr>
        <w:top w:val="none" w:sz="0" w:space="0" w:color="auto"/>
        <w:left w:val="none" w:sz="0" w:space="0" w:color="auto"/>
        <w:bottom w:val="none" w:sz="0" w:space="0" w:color="auto"/>
        <w:right w:val="none" w:sz="0" w:space="0" w:color="auto"/>
      </w:divBdr>
    </w:div>
    <w:div w:id="912549777">
      <w:bodyDiv w:val="1"/>
      <w:marLeft w:val="0"/>
      <w:marRight w:val="0"/>
      <w:marTop w:val="0"/>
      <w:marBottom w:val="0"/>
      <w:divBdr>
        <w:top w:val="none" w:sz="0" w:space="0" w:color="auto"/>
        <w:left w:val="none" w:sz="0" w:space="0" w:color="auto"/>
        <w:bottom w:val="none" w:sz="0" w:space="0" w:color="auto"/>
        <w:right w:val="none" w:sz="0" w:space="0" w:color="auto"/>
      </w:divBdr>
    </w:div>
    <w:div w:id="912661205">
      <w:bodyDiv w:val="1"/>
      <w:marLeft w:val="0"/>
      <w:marRight w:val="0"/>
      <w:marTop w:val="0"/>
      <w:marBottom w:val="0"/>
      <w:divBdr>
        <w:top w:val="none" w:sz="0" w:space="0" w:color="auto"/>
        <w:left w:val="none" w:sz="0" w:space="0" w:color="auto"/>
        <w:bottom w:val="none" w:sz="0" w:space="0" w:color="auto"/>
        <w:right w:val="none" w:sz="0" w:space="0" w:color="auto"/>
      </w:divBdr>
    </w:div>
    <w:div w:id="912740491">
      <w:bodyDiv w:val="1"/>
      <w:marLeft w:val="0"/>
      <w:marRight w:val="0"/>
      <w:marTop w:val="0"/>
      <w:marBottom w:val="0"/>
      <w:divBdr>
        <w:top w:val="none" w:sz="0" w:space="0" w:color="auto"/>
        <w:left w:val="none" w:sz="0" w:space="0" w:color="auto"/>
        <w:bottom w:val="none" w:sz="0" w:space="0" w:color="auto"/>
        <w:right w:val="none" w:sz="0" w:space="0" w:color="auto"/>
      </w:divBdr>
    </w:div>
    <w:div w:id="912812053">
      <w:bodyDiv w:val="1"/>
      <w:marLeft w:val="0"/>
      <w:marRight w:val="0"/>
      <w:marTop w:val="0"/>
      <w:marBottom w:val="0"/>
      <w:divBdr>
        <w:top w:val="none" w:sz="0" w:space="0" w:color="auto"/>
        <w:left w:val="none" w:sz="0" w:space="0" w:color="auto"/>
        <w:bottom w:val="none" w:sz="0" w:space="0" w:color="auto"/>
        <w:right w:val="none" w:sz="0" w:space="0" w:color="auto"/>
      </w:divBdr>
    </w:div>
    <w:div w:id="912861264">
      <w:bodyDiv w:val="1"/>
      <w:marLeft w:val="0"/>
      <w:marRight w:val="0"/>
      <w:marTop w:val="0"/>
      <w:marBottom w:val="0"/>
      <w:divBdr>
        <w:top w:val="none" w:sz="0" w:space="0" w:color="auto"/>
        <w:left w:val="none" w:sz="0" w:space="0" w:color="auto"/>
        <w:bottom w:val="none" w:sz="0" w:space="0" w:color="auto"/>
        <w:right w:val="none" w:sz="0" w:space="0" w:color="auto"/>
      </w:divBdr>
    </w:div>
    <w:div w:id="912935208">
      <w:bodyDiv w:val="1"/>
      <w:marLeft w:val="0"/>
      <w:marRight w:val="0"/>
      <w:marTop w:val="0"/>
      <w:marBottom w:val="0"/>
      <w:divBdr>
        <w:top w:val="none" w:sz="0" w:space="0" w:color="auto"/>
        <w:left w:val="none" w:sz="0" w:space="0" w:color="auto"/>
        <w:bottom w:val="none" w:sz="0" w:space="0" w:color="auto"/>
        <w:right w:val="none" w:sz="0" w:space="0" w:color="auto"/>
      </w:divBdr>
    </w:div>
    <w:div w:id="913003676">
      <w:bodyDiv w:val="1"/>
      <w:marLeft w:val="0"/>
      <w:marRight w:val="0"/>
      <w:marTop w:val="0"/>
      <w:marBottom w:val="0"/>
      <w:divBdr>
        <w:top w:val="none" w:sz="0" w:space="0" w:color="auto"/>
        <w:left w:val="none" w:sz="0" w:space="0" w:color="auto"/>
        <w:bottom w:val="none" w:sz="0" w:space="0" w:color="auto"/>
        <w:right w:val="none" w:sz="0" w:space="0" w:color="auto"/>
      </w:divBdr>
    </w:div>
    <w:div w:id="913003835">
      <w:bodyDiv w:val="1"/>
      <w:marLeft w:val="0"/>
      <w:marRight w:val="0"/>
      <w:marTop w:val="0"/>
      <w:marBottom w:val="0"/>
      <w:divBdr>
        <w:top w:val="none" w:sz="0" w:space="0" w:color="auto"/>
        <w:left w:val="none" w:sz="0" w:space="0" w:color="auto"/>
        <w:bottom w:val="none" w:sz="0" w:space="0" w:color="auto"/>
        <w:right w:val="none" w:sz="0" w:space="0" w:color="auto"/>
      </w:divBdr>
    </w:div>
    <w:div w:id="913005038">
      <w:bodyDiv w:val="1"/>
      <w:marLeft w:val="0"/>
      <w:marRight w:val="0"/>
      <w:marTop w:val="0"/>
      <w:marBottom w:val="0"/>
      <w:divBdr>
        <w:top w:val="none" w:sz="0" w:space="0" w:color="auto"/>
        <w:left w:val="none" w:sz="0" w:space="0" w:color="auto"/>
        <w:bottom w:val="none" w:sz="0" w:space="0" w:color="auto"/>
        <w:right w:val="none" w:sz="0" w:space="0" w:color="auto"/>
      </w:divBdr>
    </w:div>
    <w:div w:id="913011158">
      <w:bodyDiv w:val="1"/>
      <w:marLeft w:val="0"/>
      <w:marRight w:val="0"/>
      <w:marTop w:val="0"/>
      <w:marBottom w:val="0"/>
      <w:divBdr>
        <w:top w:val="none" w:sz="0" w:space="0" w:color="auto"/>
        <w:left w:val="none" w:sz="0" w:space="0" w:color="auto"/>
        <w:bottom w:val="none" w:sz="0" w:space="0" w:color="auto"/>
        <w:right w:val="none" w:sz="0" w:space="0" w:color="auto"/>
      </w:divBdr>
    </w:div>
    <w:div w:id="913051377">
      <w:bodyDiv w:val="1"/>
      <w:marLeft w:val="0"/>
      <w:marRight w:val="0"/>
      <w:marTop w:val="0"/>
      <w:marBottom w:val="0"/>
      <w:divBdr>
        <w:top w:val="none" w:sz="0" w:space="0" w:color="auto"/>
        <w:left w:val="none" w:sz="0" w:space="0" w:color="auto"/>
        <w:bottom w:val="none" w:sz="0" w:space="0" w:color="auto"/>
        <w:right w:val="none" w:sz="0" w:space="0" w:color="auto"/>
      </w:divBdr>
    </w:div>
    <w:div w:id="913122236">
      <w:bodyDiv w:val="1"/>
      <w:marLeft w:val="0"/>
      <w:marRight w:val="0"/>
      <w:marTop w:val="0"/>
      <w:marBottom w:val="0"/>
      <w:divBdr>
        <w:top w:val="none" w:sz="0" w:space="0" w:color="auto"/>
        <w:left w:val="none" w:sz="0" w:space="0" w:color="auto"/>
        <w:bottom w:val="none" w:sz="0" w:space="0" w:color="auto"/>
        <w:right w:val="none" w:sz="0" w:space="0" w:color="auto"/>
      </w:divBdr>
    </w:div>
    <w:div w:id="913125496">
      <w:bodyDiv w:val="1"/>
      <w:marLeft w:val="0"/>
      <w:marRight w:val="0"/>
      <w:marTop w:val="0"/>
      <w:marBottom w:val="0"/>
      <w:divBdr>
        <w:top w:val="none" w:sz="0" w:space="0" w:color="auto"/>
        <w:left w:val="none" w:sz="0" w:space="0" w:color="auto"/>
        <w:bottom w:val="none" w:sz="0" w:space="0" w:color="auto"/>
        <w:right w:val="none" w:sz="0" w:space="0" w:color="auto"/>
      </w:divBdr>
    </w:div>
    <w:div w:id="913130534">
      <w:bodyDiv w:val="1"/>
      <w:marLeft w:val="0"/>
      <w:marRight w:val="0"/>
      <w:marTop w:val="0"/>
      <w:marBottom w:val="0"/>
      <w:divBdr>
        <w:top w:val="none" w:sz="0" w:space="0" w:color="auto"/>
        <w:left w:val="none" w:sz="0" w:space="0" w:color="auto"/>
        <w:bottom w:val="none" w:sz="0" w:space="0" w:color="auto"/>
        <w:right w:val="none" w:sz="0" w:space="0" w:color="auto"/>
      </w:divBdr>
    </w:div>
    <w:div w:id="913201883">
      <w:bodyDiv w:val="1"/>
      <w:marLeft w:val="0"/>
      <w:marRight w:val="0"/>
      <w:marTop w:val="0"/>
      <w:marBottom w:val="0"/>
      <w:divBdr>
        <w:top w:val="none" w:sz="0" w:space="0" w:color="auto"/>
        <w:left w:val="none" w:sz="0" w:space="0" w:color="auto"/>
        <w:bottom w:val="none" w:sz="0" w:space="0" w:color="auto"/>
        <w:right w:val="none" w:sz="0" w:space="0" w:color="auto"/>
      </w:divBdr>
    </w:div>
    <w:div w:id="913246367">
      <w:bodyDiv w:val="1"/>
      <w:marLeft w:val="0"/>
      <w:marRight w:val="0"/>
      <w:marTop w:val="0"/>
      <w:marBottom w:val="0"/>
      <w:divBdr>
        <w:top w:val="none" w:sz="0" w:space="0" w:color="auto"/>
        <w:left w:val="none" w:sz="0" w:space="0" w:color="auto"/>
        <w:bottom w:val="none" w:sz="0" w:space="0" w:color="auto"/>
        <w:right w:val="none" w:sz="0" w:space="0" w:color="auto"/>
      </w:divBdr>
    </w:div>
    <w:div w:id="913271796">
      <w:bodyDiv w:val="1"/>
      <w:marLeft w:val="0"/>
      <w:marRight w:val="0"/>
      <w:marTop w:val="0"/>
      <w:marBottom w:val="0"/>
      <w:divBdr>
        <w:top w:val="none" w:sz="0" w:space="0" w:color="auto"/>
        <w:left w:val="none" w:sz="0" w:space="0" w:color="auto"/>
        <w:bottom w:val="none" w:sz="0" w:space="0" w:color="auto"/>
        <w:right w:val="none" w:sz="0" w:space="0" w:color="auto"/>
      </w:divBdr>
    </w:div>
    <w:div w:id="913275266">
      <w:bodyDiv w:val="1"/>
      <w:marLeft w:val="0"/>
      <w:marRight w:val="0"/>
      <w:marTop w:val="0"/>
      <w:marBottom w:val="0"/>
      <w:divBdr>
        <w:top w:val="none" w:sz="0" w:space="0" w:color="auto"/>
        <w:left w:val="none" w:sz="0" w:space="0" w:color="auto"/>
        <w:bottom w:val="none" w:sz="0" w:space="0" w:color="auto"/>
        <w:right w:val="none" w:sz="0" w:space="0" w:color="auto"/>
      </w:divBdr>
    </w:div>
    <w:div w:id="913317981">
      <w:bodyDiv w:val="1"/>
      <w:marLeft w:val="0"/>
      <w:marRight w:val="0"/>
      <w:marTop w:val="0"/>
      <w:marBottom w:val="0"/>
      <w:divBdr>
        <w:top w:val="none" w:sz="0" w:space="0" w:color="auto"/>
        <w:left w:val="none" w:sz="0" w:space="0" w:color="auto"/>
        <w:bottom w:val="none" w:sz="0" w:space="0" w:color="auto"/>
        <w:right w:val="none" w:sz="0" w:space="0" w:color="auto"/>
      </w:divBdr>
    </w:div>
    <w:div w:id="913397367">
      <w:bodyDiv w:val="1"/>
      <w:marLeft w:val="0"/>
      <w:marRight w:val="0"/>
      <w:marTop w:val="0"/>
      <w:marBottom w:val="0"/>
      <w:divBdr>
        <w:top w:val="none" w:sz="0" w:space="0" w:color="auto"/>
        <w:left w:val="none" w:sz="0" w:space="0" w:color="auto"/>
        <w:bottom w:val="none" w:sz="0" w:space="0" w:color="auto"/>
        <w:right w:val="none" w:sz="0" w:space="0" w:color="auto"/>
      </w:divBdr>
    </w:div>
    <w:div w:id="913468769">
      <w:bodyDiv w:val="1"/>
      <w:marLeft w:val="0"/>
      <w:marRight w:val="0"/>
      <w:marTop w:val="0"/>
      <w:marBottom w:val="0"/>
      <w:divBdr>
        <w:top w:val="none" w:sz="0" w:space="0" w:color="auto"/>
        <w:left w:val="none" w:sz="0" w:space="0" w:color="auto"/>
        <w:bottom w:val="none" w:sz="0" w:space="0" w:color="auto"/>
        <w:right w:val="none" w:sz="0" w:space="0" w:color="auto"/>
      </w:divBdr>
    </w:div>
    <w:div w:id="913782187">
      <w:bodyDiv w:val="1"/>
      <w:marLeft w:val="0"/>
      <w:marRight w:val="0"/>
      <w:marTop w:val="0"/>
      <w:marBottom w:val="0"/>
      <w:divBdr>
        <w:top w:val="none" w:sz="0" w:space="0" w:color="auto"/>
        <w:left w:val="none" w:sz="0" w:space="0" w:color="auto"/>
        <w:bottom w:val="none" w:sz="0" w:space="0" w:color="auto"/>
        <w:right w:val="none" w:sz="0" w:space="0" w:color="auto"/>
      </w:divBdr>
    </w:div>
    <w:div w:id="913855418">
      <w:bodyDiv w:val="1"/>
      <w:marLeft w:val="0"/>
      <w:marRight w:val="0"/>
      <w:marTop w:val="0"/>
      <w:marBottom w:val="0"/>
      <w:divBdr>
        <w:top w:val="none" w:sz="0" w:space="0" w:color="auto"/>
        <w:left w:val="none" w:sz="0" w:space="0" w:color="auto"/>
        <w:bottom w:val="none" w:sz="0" w:space="0" w:color="auto"/>
        <w:right w:val="none" w:sz="0" w:space="0" w:color="auto"/>
      </w:divBdr>
    </w:div>
    <w:div w:id="913927204">
      <w:bodyDiv w:val="1"/>
      <w:marLeft w:val="0"/>
      <w:marRight w:val="0"/>
      <w:marTop w:val="0"/>
      <w:marBottom w:val="0"/>
      <w:divBdr>
        <w:top w:val="none" w:sz="0" w:space="0" w:color="auto"/>
        <w:left w:val="none" w:sz="0" w:space="0" w:color="auto"/>
        <w:bottom w:val="none" w:sz="0" w:space="0" w:color="auto"/>
        <w:right w:val="none" w:sz="0" w:space="0" w:color="auto"/>
      </w:divBdr>
    </w:div>
    <w:div w:id="913971951">
      <w:bodyDiv w:val="1"/>
      <w:marLeft w:val="0"/>
      <w:marRight w:val="0"/>
      <w:marTop w:val="0"/>
      <w:marBottom w:val="0"/>
      <w:divBdr>
        <w:top w:val="none" w:sz="0" w:space="0" w:color="auto"/>
        <w:left w:val="none" w:sz="0" w:space="0" w:color="auto"/>
        <w:bottom w:val="none" w:sz="0" w:space="0" w:color="auto"/>
        <w:right w:val="none" w:sz="0" w:space="0" w:color="auto"/>
      </w:divBdr>
    </w:div>
    <w:div w:id="914046132">
      <w:bodyDiv w:val="1"/>
      <w:marLeft w:val="0"/>
      <w:marRight w:val="0"/>
      <w:marTop w:val="0"/>
      <w:marBottom w:val="0"/>
      <w:divBdr>
        <w:top w:val="none" w:sz="0" w:space="0" w:color="auto"/>
        <w:left w:val="none" w:sz="0" w:space="0" w:color="auto"/>
        <w:bottom w:val="none" w:sz="0" w:space="0" w:color="auto"/>
        <w:right w:val="none" w:sz="0" w:space="0" w:color="auto"/>
      </w:divBdr>
    </w:div>
    <w:div w:id="914239377">
      <w:bodyDiv w:val="1"/>
      <w:marLeft w:val="0"/>
      <w:marRight w:val="0"/>
      <w:marTop w:val="0"/>
      <w:marBottom w:val="0"/>
      <w:divBdr>
        <w:top w:val="none" w:sz="0" w:space="0" w:color="auto"/>
        <w:left w:val="none" w:sz="0" w:space="0" w:color="auto"/>
        <w:bottom w:val="none" w:sz="0" w:space="0" w:color="auto"/>
        <w:right w:val="none" w:sz="0" w:space="0" w:color="auto"/>
      </w:divBdr>
    </w:div>
    <w:div w:id="914313876">
      <w:bodyDiv w:val="1"/>
      <w:marLeft w:val="0"/>
      <w:marRight w:val="0"/>
      <w:marTop w:val="0"/>
      <w:marBottom w:val="0"/>
      <w:divBdr>
        <w:top w:val="none" w:sz="0" w:space="0" w:color="auto"/>
        <w:left w:val="none" w:sz="0" w:space="0" w:color="auto"/>
        <w:bottom w:val="none" w:sz="0" w:space="0" w:color="auto"/>
        <w:right w:val="none" w:sz="0" w:space="0" w:color="auto"/>
      </w:divBdr>
    </w:div>
    <w:div w:id="914433159">
      <w:bodyDiv w:val="1"/>
      <w:marLeft w:val="0"/>
      <w:marRight w:val="0"/>
      <w:marTop w:val="0"/>
      <w:marBottom w:val="0"/>
      <w:divBdr>
        <w:top w:val="none" w:sz="0" w:space="0" w:color="auto"/>
        <w:left w:val="none" w:sz="0" w:space="0" w:color="auto"/>
        <w:bottom w:val="none" w:sz="0" w:space="0" w:color="auto"/>
        <w:right w:val="none" w:sz="0" w:space="0" w:color="auto"/>
      </w:divBdr>
    </w:div>
    <w:div w:id="914513233">
      <w:bodyDiv w:val="1"/>
      <w:marLeft w:val="0"/>
      <w:marRight w:val="0"/>
      <w:marTop w:val="0"/>
      <w:marBottom w:val="0"/>
      <w:divBdr>
        <w:top w:val="none" w:sz="0" w:space="0" w:color="auto"/>
        <w:left w:val="none" w:sz="0" w:space="0" w:color="auto"/>
        <w:bottom w:val="none" w:sz="0" w:space="0" w:color="auto"/>
        <w:right w:val="none" w:sz="0" w:space="0" w:color="auto"/>
      </w:divBdr>
    </w:div>
    <w:div w:id="914555462">
      <w:bodyDiv w:val="1"/>
      <w:marLeft w:val="0"/>
      <w:marRight w:val="0"/>
      <w:marTop w:val="0"/>
      <w:marBottom w:val="0"/>
      <w:divBdr>
        <w:top w:val="none" w:sz="0" w:space="0" w:color="auto"/>
        <w:left w:val="none" w:sz="0" w:space="0" w:color="auto"/>
        <w:bottom w:val="none" w:sz="0" w:space="0" w:color="auto"/>
        <w:right w:val="none" w:sz="0" w:space="0" w:color="auto"/>
      </w:divBdr>
    </w:div>
    <w:div w:id="914555736">
      <w:bodyDiv w:val="1"/>
      <w:marLeft w:val="0"/>
      <w:marRight w:val="0"/>
      <w:marTop w:val="0"/>
      <w:marBottom w:val="0"/>
      <w:divBdr>
        <w:top w:val="none" w:sz="0" w:space="0" w:color="auto"/>
        <w:left w:val="none" w:sz="0" w:space="0" w:color="auto"/>
        <w:bottom w:val="none" w:sz="0" w:space="0" w:color="auto"/>
        <w:right w:val="none" w:sz="0" w:space="0" w:color="auto"/>
      </w:divBdr>
    </w:div>
    <w:div w:id="914776011">
      <w:bodyDiv w:val="1"/>
      <w:marLeft w:val="0"/>
      <w:marRight w:val="0"/>
      <w:marTop w:val="0"/>
      <w:marBottom w:val="0"/>
      <w:divBdr>
        <w:top w:val="none" w:sz="0" w:space="0" w:color="auto"/>
        <w:left w:val="none" w:sz="0" w:space="0" w:color="auto"/>
        <w:bottom w:val="none" w:sz="0" w:space="0" w:color="auto"/>
        <w:right w:val="none" w:sz="0" w:space="0" w:color="auto"/>
      </w:divBdr>
    </w:div>
    <w:div w:id="914776672">
      <w:bodyDiv w:val="1"/>
      <w:marLeft w:val="0"/>
      <w:marRight w:val="0"/>
      <w:marTop w:val="0"/>
      <w:marBottom w:val="0"/>
      <w:divBdr>
        <w:top w:val="none" w:sz="0" w:space="0" w:color="auto"/>
        <w:left w:val="none" w:sz="0" w:space="0" w:color="auto"/>
        <w:bottom w:val="none" w:sz="0" w:space="0" w:color="auto"/>
        <w:right w:val="none" w:sz="0" w:space="0" w:color="auto"/>
      </w:divBdr>
    </w:div>
    <w:div w:id="914898205">
      <w:bodyDiv w:val="1"/>
      <w:marLeft w:val="0"/>
      <w:marRight w:val="0"/>
      <w:marTop w:val="0"/>
      <w:marBottom w:val="0"/>
      <w:divBdr>
        <w:top w:val="none" w:sz="0" w:space="0" w:color="auto"/>
        <w:left w:val="none" w:sz="0" w:space="0" w:color="auto"/>
        <w:bottom w:val="none" w:sz="0" w:space="0" w:color="auto"/>
        <w:right w:val="none" w:sz="0" w:space="0" w:color="auto"/>
      </w:divBdr>
    </w:div>
    <w:div w:id="914977748">
      <w:bodyDiv w:val="1"/>
      <w:marLeft w:val="0"/>
      <w:marRight w:val="0"/>
      <w:marTop w:val="0"/>
      <w:marBottom w:val="0"/>
      <w:divBdr>
        <w:top w:val="none" w:sz="0" w:space="0" w:color="auto"/>
        <w:left w:val="none" w:sz="0" w:space="0" w:color="auto"/>
        <w:bottom w:val="none" w:sz="0" w:space="0" w:color="auto"/>
        <w:right w:val="none" w:sz="0" w:space="0" w:color="auto"/>
      </w:divBdr>
    </w:div>
    <w:div w:id="915091641">
      <w:bodyDiv w:val="1"/>
      <w:marLeft w:val="0"/>
      <w:marRight w:val="0"/>
      <w:marTop w:val="0"/>
      <w:marBottom w:val="0"/>
      <w:divBdr>
        <w:top w:val="none" w:sz="0" w:space="0" w:color="auto"/>
        <w:left w:val="none" w:sz="0" w:space="0" w:color="auto"/>
        <w:bottom w:val="none" w:sz="0" w:space="0" w:color="auto"/>
        <w:right w:val="none" w:sz="0" w:space="0" w:color="auto"/>
      </w:divBdr>
    </w:div>
    <w:div w:id="915170388">
      <w:bodyDiv w:val="1"/>
      <w:marLeft w:val="0"/>
      <w:marRight w:val="0"/>
      <w:marTop w:val="0"/>
      <w:marBottom w:val="0"/>
      <w:divBdr>
        <w:top w:val="none" w:sz="0" w:space="0" w:color="auto"/>
        <w:left w:val="none" w:sz="0" w:space="0" w:color="auto"/>
        <w:bottom w:val="none" w:sz="0" w:space="0" w:color="auto"/>
        <w:right w:val="none" w:sz="0" w:space="0" w:color="auto"/>
      </w:divBdr>
    </w:div>
    <w:div w:id="915238771">
      <w:bodyDiv w:val="1"/>
      <w:marLeft w:val="0"/>
      <w:marRight w:val="0"/>
      <w:marTop w:val="0"/>
      <w:marBottom w:val="0"/>
      <w:divBdr>
        <w:top w:val="none" w:sz="0" w:space="0" w:color="auto"/>
        <w:left w:val="none" w:sz="0" w:space="0" w:color="auto"/>
        <w:bottom w:val="none" w:sz="0" w:space="0" w:color="auto"/>
        <w:right w:val="none" w:sz="0" w:space="0" w:color="auto"/>
      </w:divBdr>
    </w:div>
    <w:div w:id="915239511">
      <w:bodyDiv w:val="1"/>
      <w:marLeft w:val="0"/>
      <w:marRight w:val="0"/>
      <w:marTop w:val="0"/>
      <w:marBottom w:val="0"/>
      <w:divBdr>
        <w:top w:val="none" w:sz="0" w:space="0" w:color="auto"/>
        <w:left w:val="none" w:sz="0" w:space="0" w:color="auto"/>
        <w:bottom w:val="none" w:sz="0" w:space="0" w:color="auto"/>
        <w:right w:val="none" w:sz="0" w:space="0" w:color="auto"/>
      </w:divBdr>
    </w:div>
    <w:div w:id="915240639">
      <w:bodyDiv w:val="1"/>
      <w:marLeft w:val="0"/>
      <w:marRight w:val="0"/>
      <w:marTop w:val="0"/>
      <w:marBottom w:val="0"/>
      <w:divBdr>
        <w:top w:val="none" w:sz="0" w:space="0" w:color="auto"/>
        <w:left w:val="none" w:sz="0" w:space="0" w:color="auto"/>
        <w:bottom w:val="none" w:sz="0" w:space="0" w:color="auto"/>
        <w:right w:val="none" w:sz="0" w:space="0" w:color="auto"/>
      </w:divBdr>
    </w:div>
    <w:div w:id="915240995">
      <w:bodyDiv w:val="1"/>
      <w:marLeft w:val="0"/>
      <w:marRight w:val="0"/>
      <w:marTop w:val="0"/>
      <w:marBottom w:val="0"/>
      <w:divBdr>
        <w:top w:val="none" w:sz="0" w:space="0" w:color="auto"/>
        <w:left w:val="none" w:sz="0" w:space="0" w:color="auto"/>
        <w:bottom w:val="none" w:sz="0" w:space="0" w:color="auto"/>
        <w:right w:val="none" w:sz="0" w:space="0" w:color="auto"/>
      </w:divBdr>
    </w:div>
    <w:div w:id="915286316">
      <w:bodyDiv w:val="1"/>
      <w:marLeft w:val="0"/>
      <w:marRight w:val="0"/>
      <w:marTop w:val="0"/>
      <w:marBottom w:val="0"/>
      <w:divBdr>
        <w:top w:val="none" w:sz="0" w:space="0" w:color="auto"/>
        <w:left w:val="none" w:sz="0" w:space="0" w:color="auto"/>
        <w:bottom w:val="none" w:sz="0" w:space="0" w:color="auto"/>
        <w:right w:val="none" w:sz="0" w:space="0" w:color="auto"/>
      </w:divBdr>
    </w:div>
    <w:div w:id="915359471">
      <w:bodyDiv w:val="1"/>
      <w:marLeft w:val="0"/>
      <w:marRight w:val="0"/>
      <w:marTop w:val="0"/>
      <w:marBottom w:val="0"/>
      <w:divBdr>
        <w:top w:val="none" w:sz="0" w:space="0" w:color="auto"/>
        <w:left w:val="none" w:sz="0" w:space="0" w:color="auto"/>
        <w:bottom w:val="none" w:sz="0" w:space="0" w:color="auto"/>
        <w:right w:val="none" w:sz="0" w:space="0" w:color="auto"/>
      </w:divBdr>
    </w:div>
    <w:div w:id="915361726">
      <w:bodyDiv w:val="1"/>
      <w:marLeft w:val="0"/>
      <w:marRight w:val="0"/>
      <w:marTop w:val="0"/>
      <w:marBottom w:val="0"/>
      <w:divBdr>
        <w:top w:val="none" w:sz="0" w:space="0" w:color="auto"/>
        <w:left w:val="none" w:sz="0" w:space="0" w:color="auto"/>
        <w:bottom w:val="none" w:sz="0" w:space="0" w:color="auto"/>
        <w:right w:val="none" w:sz="0" w:space="0" w:color="auto"/>
      </w:divBdr>
    </w:div>
    <w:div w:id="915558464">
      <w:bodyDiv w:val="1"/>
      <w:marLeft w:val="0"/>
      <w:marRight w:val="0"/>
      <w:marTop w:val="0"/>
      <w:marBottom w:val="0"/>
      <w:divBdr>
        <w:top w:val="none" w:sz="0" w:space="0" w:color="auto"/>
        <w:left w:val="none" w:sz="0" w:space="0" w:color="auto"/>
        <w:bottom w:val="none" w:sz="0" w:space="0" w:color="auto"/>
        <w:right w:val="none" w:sz="0" w:space="0" w:color="auto"/>
      </w:divBdr>
    </w:div>
    <w:div w:id="915629626">
      <w:bodyDiv w:val="1"/>
      <w:marLeft w:val="0"/>
      <w:marRight w:val="0"/>
      <w:marTop w:val="0"/>
      <w:marBottom w:val="0"/>
      <w:divBdr>
        <w:top w:val="none" w:sz="0" w:space="0" w:color="auto"/>
        <w:left w:val="none" w:sz="0" w:space="0" w:color="auto"/>
        <w:bottom w:val="none" w:sz="0" w:space="0" w:color="auto"/>
        <w:right w:val="none" w:sz="0" w:space="0" w:color="auto"/>
      </w:divBdr>
    </w:div>
    <w:div w:id="915673973">
      <w:bodyDiv w:val="1"/>
      <w:marLeft w:val="0"/>
      <w:marRight w:val="0"/>
      <w:marTop w:val="0"/>
      <w:marBottom w:val="0"/>
      <w:divBdr>
        <w:top w:val="none" w:sz="0" w:space="0" w:color="auto"/>
        <w:left w:val="none" w:sz="0" w:space="0" w:color="auto"/>
        <w:bottom w:val="none" w:sz="0" w:space="0" w:color="auto"/>
        <w:right w:val="none" w:sz="0" w:space="0" w:color="auto"/>
      </w:divBdr>
    </w:div>
    <w:div w:id="915749952">
      <w:bodyDiv w:val="1"/>
      <w:marLeft w:val="0"/>
      <w:marRight w:val="0"/>
      <w:marTop w:val="0"/>
      <w:marBottom w:val="0"/>
      <w:divBdr>
        <w:top w:val="none" w:sz="0" w:space="0" w:color="auto"/>
        <w:left w:val="none" w:sz="0" w:space="0" w:color="auto"/>
        <w:bottom w:val="none" w:sz="0" w:space="0" w:color="auto"/>
        <w:right w:val="none" w:sz="0" w:space="0" w:color="auto"/>
      </w:divBdr>
    </w:div>
    <w:div w:id="915751812">
      <w:bodyDiv w:val="1"/>
      <w:marLeft w:val="0"/>
      <w:marRight w:val="0"/>
      <w:marTop w:val="0"/>
      <w:marBottom w:val="0"/>
      <w:divBdr>
        <w:top w:val="none" w:sz="0" w:space="0" w:color="auto"/>
        <w:left w:val="none" w:sz="0" w:space="0" w:color="auto"/>
        <w:bottom w:val="none" w:sz="0" w:space="0" w:color="auto"/>
        <w:right w:val="none" w:sz="0" w:space="0" w:color="auto"/>
      </w:divBdr>
    </w:div>
    <w:div w:id="915866741">
      <w:bodyDiv w:val="1"/>
      <w:marLeft w:val="0"/>
      <w:marRight w:val="0"/>
      <w:marTop w:val="0"/>
      <w:marBottom w:val="0"/>
      <w:divBdr>
        <w:top w:val="none" w:sz="0" w:space="0" w:color="auto"/>
        <w:left w:val="none" w:sz="0" w:space="0" w:color="auto"/>
        <w:bottom w:val="none" w:sz="0" w:space="0" w:color="auto"/>
        <w:right w:val="none" w:sz="0" w:space="0" w:color="auto"/>
      </w:divBdr>
    </w:div>
    <w:div w:id="916128936">
      <w:bodyDiv w:val="1"/>
      <w:marLeft w:val="0"/>
      <w:marRight w:val="0"/>
      <w:marTop w:val="0"/>
      <w:marBottom w:val="0"/>
      <w:divBdr>
        <w:top w:val="none" w:sz="0" w:space="0" w:color="auto"/>
        <w:left w:val="none" w:sz="0" w:space="0" w:color="auto"/>
        <w:bottom w:val="none" w:sz="0" w:space="0" w:color="auto"/>
        <w:right w:val="none" w:sz="0" w:space="0" w:color="auto"/>
      </w:divBdr>
    </w:div>
    <w:div w:id="916130139">
      <w:bodyDiv w:val="1"/>
      <w:marLeft w:val="0"/>
      <w:marRight w:val="0"/>
      <w:marTop w:val="0"/>
      <w:marBottom w:val="0"/>
      <w:divBdr>
        <w:top w:val="none" w:sz="0" w:space="0" w:color="auto"/>
        <w:left w:val="none" w:sz="0" w:space="0" w:color="auto"/>
        <w:bottom w:val="none" w:sz="0" w:space="0" w:color="auto"/>
        <w:right w:val="none" w:sz="0" w:space="0" w:color="auto"/>
      </w:divBdr>
    </w:div>
    <w:div w:id="916136641">
      <w:bodyDiv w:val="1"/>
      <w:marLeft w:val="0"/>
      <w:marRight w:val="0"/>
      <w:marTop w:val="0"/>
      <w:marBottom w:val="0"/>
      <w:divBdr>
        <w:top w:val="none" w:sz="0" w:space="0" w:color="auto"/>
        <w:left w:val="none" w:sz="0" w:space="0" w:color="auto"/>
        <w:bottom w:val="none" w:sz="0" w:space="0" w:color="auto"/>
        <w:right w:val="none" w:sz="0" w:space="0" w:color="auto"/>
      </w:divBdr>
    </w:div>
    <w:div w:id="916208069">
      <w:bodyDiv w:val="1"/>
      <w:marLeft w:val="0"/>
      <w:marRight w:val="0"/>
      <w:marTop w:val="0"/>
      <w:marBottom w:val="0"/>
      <w:divBdr>
        <w:top w:val="none" w:sz="0" w:space="0" w:color="auto"/>
        <w:left w:val="none" w:sz="0" w:space="0" w:color="auto"/>
        <w:bottom w:val="none" w:sz="0" w:space="0" w:color="auto"/>
        <w:right w:val="none" w:sz="0" w:space="0" w:color="auto"/>
      </w:divBdr>
    </w:div>
    <w:div w:id="916284154">
      <w:bodyDiv w:val="1"/>
      <w:marLeft w:val="0"/>
      <w:marRight w:val="0"/>
      <w:marTop w:val="0"/>
      <w:marBottom w:val="0"/>
      <w:divBdr>
        <w:top w:val="none" w:sz="0" w:space="0" w:color="auto"/>
        <w:left w:val="none" w:sz="0" w:space="0" w:color="auto"/>
        <w:bottom w:val="none" w:sz="0" w:space="0" w:color="auto"/>
        <w:right w:val="none" w:sz="0" w:space="0" w:color="auto"/>
      </w:divBdr>
    </w:div>
    <w:div w:id="916327347">
      <w:bodyDiv w:val="1"/>
      <w:marLeft w:val="0"/>
      <w:marRight w:val="0"/>
      <w:marTop w:val="0"/>
      <w:marBottom w:val="0"/>
      <w:divBdr>
        <w:top w:val="none" w:sz="0" w:space="0" w:color="auto"/>
        <w:left w:val="none" w:sz="0" w:space="0" w:color="auto"/>
        <w:bottom w:val="none" w:sz="0" w:space="0" w:color="auto"/>
        <w:right w:val="none" w:sz="0" w:space="0" w:color="auto"/>
      </w:divBdr>
    </w:div>
    <w:div w:id="916398248">
      <w:bodyDiv w:val="1"/>
      <w:marLeft w:val="0"/>
      <w:marRight w:val="0"/>
      <w:marTop w:val="0"/>
      <w:marBottom w:val="0"/>
      <w:divBdr>
        <w:top w:val="none" w:sz="0" w:space="0" w:color="auto"/>
        <w:left w:val="none" w:sz="0" w:space="0" w:color="auto"/>
        <w:bottom w:val="none" w:sz="0" w:space="0" w:color="auto"/>
        <w:right w:val="none" w:sz="0" w:space="0" w:color="auto"/>
      </w:divBdr>
    </w:div>
    <w:div w:id="916401748">
      <w:bodyDiv w:val="1"/>
      <w:marLeft w:val="0"/>
      <w:marRight w:val="0"/>
      <w:marTop w:val="0"/>
      <w:marBottom w:val="0"/>
      <w:divBdr>
        <w:top w:val="none" w:sz="0" w:space="0" w:color="auto"/>
        <w:left w:val="none" w:sz="0" w:space="0" w:color="auto"/>
        <w:bottom w:val="none" w:sz="0" w:space="0" w:color="auto"/>
        <w:right w:val="none" w:sz="0" w:space="0" w:color="auto"/>
      </w:divBdr>
    </w:div>
    <w:div w:id="916667571">
      <w:bodyDiv w:val="1"/>
      <w:marLeft w:val="0"/>
      <w:marRight w:val="0"/>
      <w:marTop w:val="0"/>
      <w:marBottom w:val="0"/>
      <w:divBdr>
        <w:top w:val="none" w:sz="0" w:space="0" w:color="auto"/>
        <w:left w:val="none" w:sz="0" w:space="0" w:color="auto"/>
        <w:bottom w:val="none" w:sz="0" w:space="0" w:color="auto"/>
        <w:right w:val="none" w:sz="0" w:space="0" w:color="auto"/>
      </w:divBdr>
    </w:div>
    <w:div w:id="916673060">
      <w:bodyDiv w:val="1"/>
      <w:marLeft w:val="0"/>
      <w:marRight w:val="0"/>
      <w:marTop w:val="0"/>
      <w:marBottom w:val="0"/>
      <w:divBdr>
        <w:top w:val="none" w:sz="0" w:space="0" w:color="auto"/>
        <w:left w:val="none" w:sz="0" w:space="0" w:color="auto"/>
        <w:bottom w:val="none" w:sz="0" w:space="0" w:color="auto"/>
        <w:right w:val="none" w:sz="0" w:space="0" w:color="auto"/>
      </w:divBdr>
    </w:div>
    <w:div w:id="916792060">
      <w:bodyDiv w:val="1"/>
      <w:marLeft w:val="0"/>
      <w:marRight w:val="0"/>
      <w:marTop w:val="0"/>
      <w:marBottom w:val="0"/>
      <w:divBdr>
        <w:top w:val="none" w:sz="0" w:space="0" w:color="auto"/>
        <w:left w:val="none" w:sz="0" w:space="0" w:color="auto"/>
        <w:bottom w:val="none" w:sz="0" w:space="0" w:color="auto"/>
        <w:right w:val="none" w:sz="0" w:space="0" w:color="auto"/>
      </w:divBdr>
    </w:div>
    <w:div w:id="916868352">
      <w:bodyDiv w:val="1"/>
      <w:marLeft w:val="0"/>
      <w:marRight w:val="0"/>
      <w:marTop w:val="0"/>
      <w:marBottom w:val="0"/>
      <w:divBdr>
        <w:top w:val="none" w:sz="0" w:space="0" w:color="auto"/>
        <w:left w:val="none" w:sz="0" w:space="0" w:color="auto"/>
        <w:bottom w:val="none" w:sz="0" w:space="0" w:color="auto"/>
        <w:right w:val="none" w:sz="0" w:space="0" w:color="auto"/>
      </w:divBdr>
    </w:div>
    <w:div w:id="916936131">
      <w:bodyDiv w:val="1"/>
      <w:marLeft w:val="0"/>
      <w:marRight w:val="0"/>
      <w:marTop w:val="0"/>
      <w:marBottom w:val="0"/>
      <w:divBdr>
        <w:top w:val="none" w:sz="0" w:space="0" w:color="auto"/>
        <w:left w:val="none" w:sz="0" w:space="0" w:color="auto"/>
        <w:bottom w:val="none" w:sz="0" w:space="0" w:color="auto"/>
        <w:right w:val="none" w:sz="0" w:space="0" w:color="auto"/>
      </w:divBdr>
    </w:div>
    <w:div w:id="917061136">
      <w:bodyDiv w:val="1"/>
      <w:marLeft w:val="0"/>
      <w:marRight w:val="0"/>
      <w:marTop w:val="0"/>
      <w:marBottom w:val="0"/>
      <w:divBdr>
        <w:top w:val="none" w:sz="0" w:space="0" w:color="auto"/>
        <w:left w:val="none" w:sz="0" w:space="0" w:color="auto"/>
        <w:bottom w:val="none" w:sz="0" w:space="0" w:color="auto"/>
        <w:right w:val="none" w:sz="0" w:space="0" w:color="auto"/>
      </w:divBdr>
    </w:div>
    <w:div w:id="917128902">
      <w:bodyDiv w:val="1"/>
      <w:marLeft w:val="0"/>
      <w:marRight w:val="0"/>
      <w:marTop w:val="0"/>
      <w:marBottom w:val="0"/>
      <w:divBdr>
        <w:top w:val="none" w:sz="0" w:space="0" w:color="auto"/>
        <w:left w:val="none" w:sz="0" w:space="0" w:color="auto"/>
        <w:bottom w:val="none" w:sz="0" w:space="0" w:color="auto"/>
        <w:right w:val="none" w:sz="0" w:space="0" w:color="auto"/>
      </w:divBdr>
    </w:div>
    <w:div w:id="917129739">
      <w:bodyDiv w:val="1"/>
      <w:marLeft w:val="0"/>
      <w:marRight w:val="0"/>
      <w:marTop w:val="0"/>
      <w:marBottom w:val="0"/>
      <w:divBdr>
        <w:top w:val="none" w:sz="0" w:space="0" w:color="auto"/>
        <w:left w:val="none" w:sz="0" w:space="0" w:color="auto"/>
        <w:bottom w:val="none" w:sz="0" w:space="0" w:color="auto"/>
        <w:right w:val="none" w:sz="0" w:space="0" w:color="auto"/>
      </w:divBdr>
    </w:div>
    <w:div w:id="917176676">
      <w:bodyDiv w:val="1"/>
      <w:marLeft w:val="0"/>
      <w:marRight w:val="0"/>
      <w:marTop w:val="0"/>
      <w:marBottom w:val="0"/>
      <w:divBdr>
        <w:top w:val="none" w:sz="0" w:space="0" w:color="auto"/>
        <w:left w:val="none" w:sz="0" w:space="0" w:color="auto"/>
        <w:bottom w:val="none" w:sz="0" w:space="0" w:color="auto"/>
        <w:right w:val="none" w:sz="0" w:space="0" w:color="auto"/>
      </w:divBdr>
    </w:div>
    <w:div w:id="917177344">
      <w:bodyDiv w:val="1"/>
      <w:marLeft w:val="0"/>
      <w:marRight w:val="0"/>
      <w:marTop w:val="0"/>
      <w:marBottom w:val="0"/>
      <w:divBdr>
        <w:top w:val="none" w:sz="0" w:space="0" w:color="auto"/>
        <w:left w:val="none" w:sz="0" w:space="0" w:color="auto"/>
        <w:bottom w:val="none" w:sz="0" w:space="0" w:color="auto"/>
        <w:right w:val="none" w:sz="0" w:space="0" w:color="auto"/>
      </w:divBdr>
    </w:div>
    <w:div w:id="917446003">
      <w:bodyDiv w:val="1"/>
      <w:marLeft w:val="0"/>
      <w:marRight w:val="0"/>
      <w:marTop w:val="0"/>
      <w:marBottom w:val="0"/>
      <w:divBdr>
        <w:top w:val="none" w:sz="0" w:space="0" w:color="auto"/>
        <w:left w:val="none" w:sz="0" w:space="0" w:color="auto"/>
        <w:bottom w:val="none" w:sz="0" w:space="0" w:color="auto"/>
        <w:right w:val="none" w:sz="0" w:space="0" w:color="auto"/>
      </w:divBdr>
    </w:div>
    <w:div w:id="917517630">
      <w:bodyDiv w:val="1"/>
      <w:marLeft w:val="0"/>
      <w:marRight w:val="0"/>
      <w:marTop w:val="0"/>
      <w:marBottom w:val="0"/>
      <w:divBdr>
        <w:top w:val="none" w:sz="0" w:space="0" w:color="auto"/>
        <w:left w:val="none" w:sz="0" w:space="0" w:color="auto"/>
        <w:bottom w:val="none" w:sz="0" w:space="0" w:color="auto"/>
        <w:right w:val="none" w:sz="0" w:space="0" w:color="auto"/>
      </w:divBdr>
    </w:div>
    <w:div w:id="917641928">
      <w:bodyDiv w:val="1"/>
      <w:marLeft w:val="0"/>
      <w:marRight w:val="0"/>
      <w:marTop w:val="0"/>
      <w:marBottom w:val="0"/>
      <w:divBdr>
        <w:top w:val="none" w:sz="0" w:space="0" w:color="auto"/>
        <w:left w:val="none" w:sz="0" w:space="0" w:color="auto"/>
        <w:bottom w:val="none" w:sz="0" w:space="0" w:color="auto"/>
        <w:right w:val="none" w:sz="0" w:space="0" w:color="auto"/>
      </w:divBdr>
    </w:div>
    <w:div w:id="917714219">
      <w:bodyDiv w:val="1"/>
      <w:marLeft w:val="0"/>
      <w:marRight w:val="0"/>
      <w:marTop w:val="0"/>
      <w:marBottom w:val="0"/>
      <w:divBdr>
        <w:top w:val="none" w:sz="0" w:space="0" w:color="auto"/>
        <w:left w:val="none" w:sz="0" w:space="0" w:color="auto"/>
        <w:bottom w:val="none" w:sz="0" w:space="0" w:color="auto"/>
        <w:right w:val="none" w:sz="0" w:space="0" w:color="auto"/>
      </w:divBdr>
    </w:div>
    <w:div w:id="917717485">
      <w:bodyDiv w:val="1"/>
      <w:marLeft w:val="0"/>
      <w:marRight w:val="0"/>
      <w:marTop w:val="0"/>
      <w:marBottom w:val="0"/>
      <w:divBdr>
        <w:top w:val="none" w:sz="0" w:space="0" w:color="auto"/>
        <w:left w:val="none" w:sz="0" w:space="0" w:color="auto"/>
        <w:bottom w:val="none" w:sz="0" w:space="0" w:color="auto"/>
        <w:right w:val="none" w:sz="0" w:space="0" w:color="auto"/>
      </w:divBdr>
    </w:div>
    <w:div w:id="917863632">
      <w:bodyDiv w:val="1"/>
      <w:marLeft w:val="0"/>
      <w:marRight w:val="0"/>
      <w:marTop w:val="0"/>
      <w:marBottom w:val="0"/>
      <w:divBdr>
        <w:top w:val="none" w:sz="0" w:space="0" w:color="auto"/>
        <w:left w:val="none" w:sz="0" w:space="0" w:color="auto"/>
        <w:bottom w:val="none" w:sz="0" w:space="0" w:color="auto"/>
        <w:right w:val="none" w:sz="0" w:space="0" w:color="auto"/>
      </w:divBdr>
    </w:div>
    <w:div w:id="917979639">
      <w:bodyDiv w:val="1"/>
      <w:marLeft w:val="0"/>
      <w:marRight w:val="0"/>
      <w:marTop w:val="0"/>
      <w:marBottom w:val="0"/>
      <w:divBdr>
        <w:top w:val="none" w:sz="0" w:space="0" w:color="auto"/>
        <w:left w:val="none" w:sz="0" w:space="0" w:color="auto"/>
        <w:bottom w:val="none" w:sz="0" w:space="0" w:color="auto"/>
        <w:right w:val="none" w:sz="0" w:space="0" w:color="auto"/>
      </w:divBdr>
    </w:div>
    <w:div w:id="918247510">
      <w:bodyDiv w:val="1"/>
      <w:marLeft w:val="0"/>
      <w:marRight w:val="0"/>
      <w:marTop w:val="0"/>
      <w:marBottom w:val="0"/>
      <w:divBdr>
        <w:top w:val="none" w:sz="0" w:space="0" w:color="auto"/>
        <w:left w:val="none" w:sz="0" w:space="0" w:color="auto"/>
        <w:bottom w:val="none" w:sz="0" w:space="0" w:color="auto"/>
        <w:right w:val="none" w:sz="0" w:space="0" w:color="auto"/>
      </w:divBdr>
    </w:div>
    <w:div w:id="918295232">
      <w:bodyDiv w:val="1"/>
      <w:marLeft w:val="0"/>
      <w:marRight w:val="0"/>
      <w:marTop w:val="0"/>
      <w:marBottom w:val="0"/>
      <w:divBdr>
        <w:top w:val="none" w:sz="0" w:space="0" w:color="auto"/>
        <w:left w:val="none" w:sz="0" w:space="0" w:color="auto"/>
        <w:bottom w:val="none" w:sz="0" w:space="0" w:color="auto"/>
        <w:right w:val="none" w:sz="0" w:space="0" w:color="auto"/>
      </w:divBdr>
    </w:div>
    <w:div w:id="918370011">
      <w:bodyDiv w:val="1"/>
      <w:marLeft w:val="0"/>
      <w:marRight w:val="0"/>
      <w:marTop w:val="0"/>
      <w:marBottom w:val="0"/>
      <w:divBdr>
        <w:top w:val="none" w:sz="0" w:space="0" w:color="auto"/>
        <w:left w:val="none" w:sz="0" w:space="0" w:color="auto"/>
        <w:bottom w:val="none" w:sz="0" w:space="0" w:color="auto"/>
        <w:right w:val="none" w:sz="0" w:space="0" w:color="auto"/>
      </w:divBdr>
    </w:div>
    <w:div w:id="918370430">
      <w:bodyDiv w:val="1"/>
      <w:marLeft w:val="0"/>
      <w:marRight w:val="0"/>
      <w:marTop w:val="0"/>
      <w:marBottom w:val="0"/>
      <w:divBdr>
        <w:top w:val="none" w:sz="0" w:space="0" w:color="auto"/>
        <w:left w:val="none" w:sz="0" w:space="0" w:color="auto"/>
        <w:bottom w:val="none" w:sz="0" w:space="0" w:color="auto"/>
        <w:right w:val="none" w:sz="0" w:space="0" w:color="auto"/>
      </w:divBdr>
    </w:div>
    <w:div w:id="918440511">
      <w:bodyDiv w:val="1"/>
      <w:marLeft w:val="0"/>
      <w:marRight w:val="0"/>
      <w:marTop w:val="0"/>
      <w:marBottom w:val="0"/>
      <w:divBdr>
        <w:top w:val="none" w:sz="0" w:space="0" w:color="auto"/>
        <w:left w:val="none" w:sz="0" w:space="0" w:color="auto"/>
        <w:bottom w:val="none" w:sz="0" w:space="0" w:color="auto"/>
        <w:right w:val="none" w:sz="0" w:space="0" w:color="auto"/>
      </w:divBdr>
    </w:div>
    <w:div w:id="918443707">
      <w:bodyDiv w:val="1"/>
      <w:marLeft w:val="0"/>
      <w:marRight w:val="0"/>
      <w:marTop w:val="0"/>
      <w:marBottom w:val="0"/>
      <w:divBdr>
        <w:top w:val="none" w:sz="0" w:space="0" w:color="auto"/>
        <w:left w:val="none" w:sz="0" w:space="0" w:color="auto"/>
        <w:bottom w:val="none" w:sz="0" w:space="0" w:color="auto"/>
        <w:right w:val="none" w:sz="0" w:space="0" w:color="auto"/>
      </w:divBdr>
    </w:div>
    <w:div w:id="918634471">
      <w:bodyDiv w:val="1"/>
      <w:marLeft w:val="0"/>
      <w:marRight w:val="0"/>
      <w:marTop w:val="0"/>
      <w:marBottom w:val="0"/>
      <w:divBdr>
        <w:top w:val="none" w:sz="0" w:space="0" w:color="auto"/>
        <w:left w:val="none" w:sz="0" w:space="0" w:color="auto"/>
        <w:bottom w:val="none" w:sz="0" w:space="0" w:color="auto"/>
        <w:right w:val="none" w:sz="0" w:space="0" w:color="auto"/>
      </w:divBdr>
    </w:div>
    <w:div w:id="918634694">
      <w:bodyDiv w:val="1"/>
      <w:marLeft w:val="0"/>
      <w:marRight w:val="0"/>
      <w:marTop w:val="0"/>
      <w:marBottom w:val="0"/>
      <w:divBdr>
        <w:top w:val="none" w:sz="0" w:space="0" w:color="auto"/>
        <w:left w:val="none" w:sz="0" w:space="0" w:color="auto"/>
        <w:bottom w:val="none" w:sz="0" w:space="0" w:color="auto"/>
        <w:right w:val="none" w:sz="0" w:space="0" w:color="auto"/>
      </w:divBdr>
    </w:div>
    <w:div w:id="918708421">
      <w:bodyDiv w:val="1"/>
      <w:marLeft w:val="0"/>
      <w:marRight w:val="0"/>
      <w:marTop w:val="0"/>
      <w:marBottom w:val="0"/>
      <w:divBdr>
        <w:top w:val="none" w:sz="0" w:space="0" w:color="auto"/>
        <w:left w:val="none" w:sz="0" w:space="0" w:color="auto"/>
        <w:bottom w:val="none" w:sz="0" w:space="0" w:color="auto"/>
        <w:right w:val="none" w:sz="0" w:space="0" w:color="auto"/>
      </w:divBdr>
    </w:div>
    <w:div w:id="918715337">
      <w:bodyDiv w:val="1"/>
      <w:marLeft w:val="0"/>
      <w:marRight w:val="0"/>
      <w:marTop w:val="0"/>
      <w:marBottom w:val="0"/>
      <w:divBdr>
        <w:top w:val="none" w:sz="0" w:space="0" w:color="auto"/>
        <w:left w:val="none" w:sz="0" w:space="0" w:color="auto"/>
        <w:bottom w:val="none" w:sz="0" w:space="0" w:color="auto"/>
        <w:right w:val="none" w:sz="0" w:space="0" w:color="auto"/>
      </w:divBdr>
    </w:div>
    <w:div w:id="918946151">
      <w:bodyDiv w:val="1"/>
      <w:marLeft w:val="0"/>
      <w:marRight w:val="0"/>
      <w:marTop w:val="0"/>
      <w:marBottom w:val="0"/>
      <w:divBdr>
        <w:top w:val="none" w:sz="0" w:space="0" w:color="auto"/>
        <w:left w:val="none" w:sz="0" w:space="0" w:color="auto"/>
        <w:bottom w:val="none" w:sz="0" w:space="0" w:color="auto"/>
        <w:right w:val="none" w:sz="0" w:space="0" w:color="auto"/>
      </w:divBdr>
    </w:div>
    <w:div w:id="918976600">
      <w:bodyDiv w:val="1"/>
      <w:marLeft w:val="0"/>
      <w:marRight w:val="0"/>
      <w:marTop w:val="0"/>
      <w:marBottom w:val="0"/>
      <w:divBdr>
        <w:top w:val="none" w:sz="0" w:space="0" w:color="auto"/>
        <w:left w:val="none" w:sz="0" w:space="0" w:color="auto"/>
        <w:bottom w:val="none" w:sz="0" w:space="0" w:color="auto"/>
        <w:right w:val="none" w:sz="0" w:space="0" w:color="auto"/>
      </w:divBdr>
    </w:div>
    <w:div w:id="919018804">
      <w:bodyDiv w:val="1"/>
      <w:marLeft w:val="0"/>
      <w:marRight w:val="0"/>
      <w:marTop w:val="0"/>
      <w:marBottom w:val="0"/>
      <w:divBdr>
        <w:top w:val="none" w:sz="0" w:space="0" w:color="auto"/>
        <w:left w:val="none" w:sz="0" w:space="0" w:color="auto"/>
        <w:bottom w:val="none" w:sz="0" w:space="0" w:color="auto"/>
        <w:right w:val="none" w:sz="0" w:space="0" w:color="auto"/>
      </w:divBdr>
    </w:div>
    <w:div w:id="919098390">
      <w:bodyDiv w:val="1"/>
      <w:marLeft w:val="0"/>
      <w:marRight w:val="0"/>
      <w:marTop w:val="0"/>
      <w:marBottom w:val="0"/>
      <w:divBdr>
        <w:top w:val="none" w:sz="0" w:space="0" w:color="auto"/>
        <w:left w:val="none" w:sz="0" w:space="0" w:color="auto"/>
        <w:bottom w:val="none" w:sz="0" w:space="0" w:color="auto"/>
        <w:right w:val="none" w:sz="0" w:space="0" w:color="auto"/>
      </w:divBdr>
    </w:div>
    <w:div w:id="919143814">
      <w:bodyDiv w:val="1"/>
      <w:marLeft w:val="0"/>
      <w:marRight w:val="0"/>
      <w:marTop w:val="0"/>
      <w:marBottom w:val="0"/>
      <w:divBdr>
        <w:top w:val="none" w:sz="0" w:space="0" w:color="auto"/>
        <w:left w:val="none" w:sz="0" w:space="0" w:color="auto"/>
        <w:bottom w:val="none" w:sz="0" w:space="0" w:color="auto"/>
        <w:right w:val="none" w:sz="0" w:space="0" w:color="auto"/>
      </w:divBdr>
    </w:div>
    <w:div w:id="919145785">
      <w:bodyDiv w:val="1"/>
      <w:marLeft w:val="0"/>
      <w:marRight w:val="0"/>
      <w:marTop w:val="0"/>
      <w:marBottom w:val="0"/>
      <w:divBdr>
        <w:top w:val="none" w:sz="0" w:space="0" w:color="auto"/>
        <w:left w:val="none" w:sz="0" w:space="0" w:color="auto"/>
        <w:bottom w:val="none" w:sz="0" w:space="0" w:color="auto"/>
        <w:right w:val="none" w:sz="0" w:space="0" w:color="auto"/>
      </w:divBdr>
    </w:div>
    <w:div w:id="919173730">
      <w:bodyDiv w:val="1"/>
      <w:marLeft w:val="0"/>
      <w:marRight w:val="0"/>
      <w:marTop w:val="0"/>
      <w:marBottom w:val="0"/>
      <w:divBdr>
        <w:top w:val="none" w:sz="0" w:space="0" w:color="auto"/>
        <w:left w:val="none" w:sz="0" w:space="0" w:color="auto"/>
        <w:bottom w:val="none" w:sz="0" w:space="0" w:color="auto"/>
        <w:right w:val="none" w:sz="0" w:space="0" w:color="auto"/>
      </w:divBdr>
    </w:div>
    <w:div w:id="919217452">
      <w:bodyDiv w:val="1"/>
      <w:marLeft w:val="0"/>
      <w:marRight w:val="0"/>
      <w:marTop w:val="0"/>
      <w:marBottom w:val="0"/>
      <w:divBdr>
        <w:top w:val="none" w:sz="0" w:space="0" w:color="auto"/>
        <w:left w:val="none" w:sz="0" w:space="0" w:color="auto"/>
        <w:bottom w:val="none" w:sz="0" w:space="0" w:color="auto"/>
        <w:right w:val="none" w:sz="0" w:space="0" w:color="auto"/>
      </w:divBdr>
    </w:div>
    <w:div w:id="919287236">
      <w:bodyDiv w:val="1"/>
      <w:marLeft w:val="0"/>
      <w:marRight w:val="0"/>
      <w:marTop w:val="0"/>
      <w:marBottom w:val="0"/>
      <w:divBdr>
        <w:top w:val="none" w:sz="0" w:space="0" w:color="auto"/>
        <w:left w:val="none" w:sz="0" w:space="0" w:color="auto"/>
        <w:bottom w:val="none" w:sz="0" w:space="0" w:color="auto"/>
        <w:right w:val="none" w:sz="0" w:space="0" w:color="auto"/>
      </w:divBdr>
    </w:div>
    <w:div w:id="919366105">
      <w:bodyDiv w:val="1"/>
      <w:marLeft w:val="0"/>
      <w:marRight w:val="0"/>
      <w:marTop w:val="0"/>
      <w:marBottom w:val="0"/>
      <w:divBdr>
        <w:top w:val="none" w:sz="0" w:space="0" w:color="auto"/>
        <w:left w:val="none" w:sz="0" w:space="0" w:color="auto"/>
        <w:bottom w:val="none" w:sz="0" w:space="0" w:color="auto"/>
        <w:right w:val="none" w:sz="0" w:space="0" w:color="auto"/>
      </w:divBdr>
    </w:div>
    <w:div w:id="919487255">
      <w:bodyDiv w:val="1"/>
      <w:marLeft w:val="0"/>
      <w:marRight w:val="0"/>
      <w:marTop w:val="0"/>
      <w:marBottom w:val="0"/>
      <w:divBdr>
        <w:top w:val="none" w:sz="0" w:space="0" w:color="auto"/>
        <w:left w:val="none" w:sz="0" w:space="0" w:color="auto"/>
        <w:bottom w:val="none" w:sz="0" w:space="0" w:color="auto"/>
        <w:right w:val="none" w:sz="0" w:space="0" w:color="auto"/>
      </w:divBdr>
    </w:div>
    <w:div w:id="919607848">
      <w:bodyDiv w:val="1"/>
      <w:marLeft w:val="0"/>
      <w:marRight w:val="0"/>
      <w:marTop w:val="0"/>
      <w:marBottom w:val="0"/>
      <w:divBdr>
        <w:top w:val="none" w:sz="0" w:space="0" w:color="auto"/>
        <w:left w:val="none" w:sz="0" w:space="0" w:color="auto"/>
        <w:bottom w:val="none" w:sz="0" w:space="0" w:color="auto"/>
        <w:right w:val="none" w:sz="0" w:space="0" w:color="auto"/>
      </w:divBdr>
    </w:div>
    <w:div w:id="919675083">
      <w:bodyDiv w:val="1"/>
      <w:marLeft w:val="0"/>
      <w:marRight w:val="0"/>
      <w:marTop w:val="0"/>
      <w:marBottom w:val="0"/>
      <w:divBdr>
        <w:top w:val="none" w:sz="0" w:space="0" w:color="auto"/>
        <w:left w:val="none" w:sz="0" w:space="0" w:color="auto"/>
        <w:bottom w:val="none" w:sz="0" w:space="0" w:color="auto"/>
        <w:right w:val="none" w:sz="0" w:space="0" w:color="auto"/>
      </w:divBdr>
    </w:div>
    <w:div w:id="919680186">
      <w:bodyDiv w:val="1"/>
      <w:marLeft w:val="0"/>
      <w:marRight w:val="0"/>
      <w:marTop w:val="0"/>
      <w:marBottom w:val="0"/>
      <w:divBdr>
        <w:top w:val="none" w:sz="0" w:space="0" w:color="auto"/>
        <w:left w:val="none" w:sz="0" w:space="0" w:color="auto"/>
        <w:bottom w:val="none" w:sz="0" w:space="0" w:color="auto"/>
        <w:right w:val="none" w:sz="0" w:space="0" w:color="auto"/>
      </w:divBdr>
    </w:div>
    <w:div w:id="919826891">
      <w:bodyDiv w:val="1"/>
      <w:marLeft w:val="0"/>
      <w:marRight w:val="0"/>
      <w:marTop w:val="0"/>
      <w:marBottom w:val="0"/>
      <w:divBdr>
        <w:top w:val="none" w:sz="0" w:space="0" w:color="auto"/>
        <w:left w:val="none" w:sz="0" w:space="0" w:color="auto"/>
        <w:bottom w:val="none" w:sz="0" w:space="0" w:color="auto"/>
        <w:right w:val="none" w:sz="0" w:space="0" w:color="auto"/>
      </w:divBdr>
    </w:div>
    <w:div w:id="920060910">
      <w:bodyDiv w:val="1"/>
      <w:marLeft w:val="0"/>
      <w:marRight w:val="0"/>
      <w:marTop w:val="0"/>
      <w:marBottom w:val="0"/>
      <w:divBdr>
        <w:top w:val="none" w:sz="0" w:space="0" w:color="auto"/>
        <w:left w:val="none" w:sz="0" w:space="0" w:color="auto"/>
        <w:bottom w:val="none" w:sz="0" w:space="0" w:color="auto"/>
        <w:right w:val="none" w:sz="0" w:space="0" w:color="auto"/>
      </w:divBdr>
    </w:div>
    <w:div w:id="920061262">
      <w:bodyDiv w:val="1"/>
      <w:marLeft w:val="0"/>
      <w:marRight w:val="0"/>
      <w:marTop w:val="0"/>
      <w:marBottom w:val="0"/>
      <w:divBdr>
        <w:top w:val="none" w:sz="0" w:space="0" w:color="auto"/>
        <w:left w:val="none" w:sz="0" w:space="0" w:color="auto"/>
        <w:bottom w:val="none" w:sz="0" w:space="0" w:color="auto"/>
        <w:right w:val="none" w:sz="0" w:space="0" w:color="auto"/>
      </w:divBdr>
    </w:div>
    <w:div w:id="920258548">
      <w:bodyDiv w:val="1"/>
      <w:marLeft w:val="0"/>
      <w:marRight w:val="0"/>
      <w:marTop w:val="0"/>
      <w:marBottom w:val="0"/>
      <w:divBdr>
        <w:top w:val="none" w:sz="0" w:space="0" w:color="auto"/>
        <w:left w:val="none" w:sz="0" w:space="0" w:color="auto"/>
        <w:bottom w:val="none" w:sz="0" w:space="0" w:color="auto"/>
        <w:right w:val="none" w:sz="0" w:space="0" w:color="auto"/>
      </w:divBdr>
    </w:div>
    <w:div w:id="920409745">
      <w:bodyDiv w:val="1"/>
      <w:marLeft w:val="0"/>
      <w:marRight w:val="0"/>
      <w:marTop w:val="0"/>
      <w:marBottom w:val="0"/>
      <w:divBdr>
        <w:top w:val="none" w:sz="0" w:space="0" w:color="auto"/>
        <w:left w:val="none" w:sz="0" w:space="0" w:color="auto"/>
        <w:bottom w:val="none" w:sz="0" w:space="0" w:color="auto"/>
        <w:right w:val="none" w:sz="0" w:space="0" w:color="auto"/>
      </w:divBdr>
    </w:div>
    <w:div w:id="920599227">
      <w:bodyDiv w:val="1"/>
      <w:marLeft w:val="0"/>
      <w:marRight w:val="0"/>
      <w:marTop w:val="0"/>
      <w:marBottom w:val="0"/>
      <w:divBdr>
        <w:top w:val="none" w:sz="0" w:space="0" w:color="auto"/>
        <w:left w:val="none" w:sz="0" w:space="0" w:color="auto"/>
        <w:bottom w:val="none" w:sz="0" w:space="0" w:color="auto"/>
        <w:right w:val="none" w:sz="0" w:space="0" w:color="auto"/>
      </w:divBdr>
    </w:div>
    <w:div w:id="920673218">
      <w:bodyDiv w:val="1"/>
      <w:marLeft w:val="0"/>
      <w:marRight w:val="0"/>
      <w:marTop w:val="0"/>
      <w:marBottom w:val="0"/>
      <w:divBdr>
        <w:top w:val="none" w:sz="0" w:space="0" w:color="auto"/>
        <w:left w:val="none" w:sz="0" w:space="0" w:color="auto"/>
        <w:bottom w:val="none" w:sz="0" w:space="0" w:color="auto"/>
        <w:right w:val="none" w:sz="0" w:space="0" w:color="auto"/>
      </w:divBdr>
    </w:div>
    <w:div w:id="920677460">
      <w:bodyDiv w:val="1"/>
      <w:marLeft w:val="0"/>
      <w:marRight w:val="0"/>
      <w:marTop w:val="0"/>
      <w:marBottom w:val="0"/>
      <w:divBdr>
        <w:top w:val="none" w:sz="0" w:space="0" w:color="auto"/>
        <w:left w:val="none" w:sz="0" w:space="0" w:color="auto"/>
        <w:bottom w:val="none" w:sz="0" w:space="0" w:color="auto"/>
        <w:right w:val="none" w:sz="0" w:space="0" w:color="auto"/>
      </w:divBdr>
    </w:div>
    <w:div w:id="920718635">
      <w:bodyDiv w:val="1"/>
      <w:marLeft w:val="0"/>
      <w:marRight w:val="0"/>
      <w:marTop w:val="0"/>
      <w:marBottom w:val="0"/>
      <w:divBdr>
        <w:top w:val="none" w:sz="0" w:space="0" w:color="auto"/>
        <w:left w:val="none" w:sz="0" w:space="0" w:color="auto"/>
        <w:bottom w:val="none" w:sz="0" w:space="0" w:color="auto"/>
        <w:right w:val="none" w:sz="0" w:space="0" w:color="auto"/>
      </w:divBdr>
    </w:div>
    <w:div w:id="920793245">
      <w:bodyDiv w:val="1"/>
      <w:marLeft w:val="0"/>
      <w:marRight w:val="0"/>
      <w:marTop w:val="0"/>
      <w:marBottom w:val="0"/>
      <w:divBdr>
        <w:top w:val="none" w:sz="0" w:space="0" w:color="auto"/>
        <w:left w:val="none" w:sz="0" w:space="0" w:color="auto"/>
        <w:bottom w:val="none" w:sz="0" w:space="0" w:color="auto"/>
        <w:right w:val="none" w:sz="0" w:space="0" w:color="auto"/>
      </w:divBdr>
    </w:div>
    <w:div w:id="921065750">
      <w:bodyDiv w:val="1"/>
      <w:marLeft w:val="0"/>
      <w:marRight w:val="0"/>
      <w:marTop w:val="0"/>
      <w:marBottom w:val="0"/>
      <w:divBdr>
        <w:top w:val="none" w:sz="0" w:space="0" w:color="auto"/>
        <w:left w:val="none" w:sz="0" w:space="0" w:color="auto"/>
        <w:bottom w:val="none" w:sz="0" w:space="0" w:color="auto"/>
        <w:right w:val="none" w:sz="0" w:space="0" w:color="auto"/>
      </w:divBdr>
    </w:div>
    <w:div w:id="921067752">
      <w:bodyDiv w:val="1"/>
      <w:marLeft w:val="0"/>
      <w:marRight w:val="0"/>
      <w:marTop w:val="0"/>
      <w:marBottom w:val="0"/>
      <w:divBdr>
        <w:top w:val="none" w:sz="0" w:space="0" w:color="auto"/>
        <w:left w:val="none" w:sz="0" w:space="0" w:color="auto"/>
        <w:bottom w:val="none" w:sz="0" w:space="0" w:color="auto"/>
        <w:right w:val="none" w:sz="0" w:space="0" w:color="auto"/>
      </w:divBdr>
    </w:div>
    <w:div w:id="921140514">
      <w:bodyDiv w:val="1"/>
      <w:marLeft w:val="0"/>
      <w:marRight w:val="0"/>
      <w:marTop w:val="0"/>
      <w:marBottom w:val="0"/>
      <w:divBdr>
        <w:top w:val="none" w:sz="0" w:space="0" w:color="auto"/>
        <w:left w:val="none" w:sz="0" w:space="0" w:color="auto"/>
        <w:bottom w:val="none" w:sz="0" w:space="0" w:color="auto"/>
        <w:right w:val="none" w:sz="0" w:space="0" w:color="auto"/>
      </w:divBdr>
    </w:div>
    <w:div w:id="921183170">
      <w:bodyDiv w:val="1"/>
      <w:marLeft w:val="0"/>
      <w:marRight w:val="0"/>
      <w:marTop w:val="0"/>
      <w:marBottom w:val="0"/>
      <w:divBdr>
        <w:top w:val="none" w:sz="0" w:space="0" w:color="auto"/>
        <w:left w:val="none" w:sz="0" w:space="0" w:color="auto"/>
        <w:bottom w:val="none" w:sz="0" w:space="0" w:color="auto"/>
        <w:right w:val="none" w:sz="0" w:space="0" w:color="auto"/>
      </w:divBdr>
    </w:div>
    <w:div w:id="921374057">
      <w:bodyDiv w:val="1"/>
      <w:marLeft w:val="0"/>
      <w:marRight w:val="0"/>
      <w:marTop w:val="0"/>
      <w:marBottom w:val="0"/>
      <w:divBdr>
        <w:top w:val="none" w:sz="0" w:space="0" w:color="auto"/>
        <w:left w:val="none" w:sz="0" w:space="0" w:color="auto"/>
        <w:bottom w:val="none" w:sz="0" w:space="0" w:color="auto"/>
        <w:right w:val="none" w:sz="0" w:space="0" w:color="auto"/>
      </w:divBdr>
    </w:div>
    <w:div w:id="921453206">
      <w:bodyDiv w:val="1"/>
      <w:marLeft w:val="0"/>
      <w:marRight w:val="0"/>
      <w:marTop w:val="0"/>
      <w:marBottom w:val="0"/>
      <w:divBdr>
        <w:top w:val="none" w:sz="0" w:space="0" w:color="auto"/>
        <w:left w:val="none" w:sz="0" w:space="0" w:color="auto"/>
        <w:bottom w:val="none" w:sz="0" w:space="0" w:color="auto"/>
        <w:right w:val="none" w:sz="0" w:space="0" w:color="auto"/>
      </w:divBdr>
    </w:div>
    <w:div w:id="921716347">
      <w:bodyDiv w:val="1"/>
      <w:marLeft w:val="0"/>
      <w:marRight w:val="0"/>
      <w:marTop w:val="0"/>
      <w:marBottom w:val="0"/>
      <w:divBdr>
        <w:top w:val="none" w:sz="0" w:space="0" w:color="auto"/>
        <w:left w:val="none" w:sz="0" w:space="0" w:color="auto"/>
        <w:bottom w:val="none" w:sz="0" w:space="0" w:color="auto"/>
        <w:right w:val="none" w:sz="0" w:space="0" w:color="auto"/>
      </w:divBdr>
    </w:div>
    <w:div w:id="921723242">
      <w:bodyDiv w:val="1"/>
      <w:marLeft w:val="0"/>
      <w:marRight w:val="0"/>
      <w:marTop w:val="0"/>
      <w:marBottom w:val="0"/>
      <w:divBdr>
        <w:top w:val="none" w:sz="0" w:space="0" w:color="auto"/>
        <w:left w:val="none" w:sz="0" w:space="0" w:color="auto"/>
        <w:bottom w:val="none" w:sz="0" w:space="0" w:color="auto"/>
        <w:right w:val="none" w:sz="0" w:space="0" w:color="auto"/>
      </w:divBdr>
    </w:div>
    <w:div w:id="922030574">
      <w:bodyDiv w:val="1"/>
      <w:marLeft w:val="0"/>
      <w:marRight w:val="0"/>
      <w:marTop w:val="0"/>
      <w:marBottom w:val="0"/>
      <w:divBdr>
        <w:top w:val="none" w:sz="0" w:space="0" w:color="auto"/>
        <w:left w:val="none" w:sz="0" w:space="0" w:color="auto"/>
        <w:bottom w:val="none" w:sz="0" w:space="0" w:color="auto"/>
        <w:right w:val="none" w:sz="0" w:space="0" w:color="auto"/>
      </w:divBdr>
    </w:div>
    <w:div w:id="922031328">
      <w:bodyDiv w:val="1"/>
      <w:marLeft w:val="0"/>
      <w:marRight w:val="0"/>
      <w:marTop w:val="0"/>
      <w:marBottom w:val="0"/>
      <w:divBdr>
        <w:top w:val="none" w:sz="0" w:space="0" w:color="auto"/>
        <w:left w:val="none" w:sz="0" w:space="0" w:color="auto"/>
        <w:bottom w:val="none" w:sz="0" w:space="0" w:color="auto"/>
        <w:right w:val="none" w:sz="0" w:space="0" w:color="auto"/>
      </w:divBdr>
    </w:div>
    <w:div w:id="922032639">
      <w:bodyDiv w:val="1"/>
      <w:marLeft w:val="0"/>
      <w:marRight w:val="0"/>
      <w:marTop w:val="0"/>
      <w:marBottom w:val="0"/>
      <w:divBdr>
        <w:top w:val="none" w:sz="0" w:space="0" w:color="auto"/>
        <w:left w:val="none" w:sz="0" w:space="0" w:color="auto"/>
        <w:bottom w:val="none" w:sz="0" w:space="0" w:color="auto"/>
        <w:right w:val="none" w:sz="0" w:space="0" w:color="auto"/>
      </w:divBdr>
    </w:div>
    <w:div w:id="922254474">
      <w:bodyDiv w:val="1"/>
      <w:marLeft w:val="0"/>
      <w:marRight w:val="0"/>
      <w:marTop w:val="0"/>
      <w:marBottom w:val="0"/>
      <w:divBdr>
        <w:top w:val="none" w:sz="0" w:space="0" w:color="auto"/>
        <w:left w:val="none" w:sz="0" w:space="0" w:color="auto"/>
        <w:bottom w:val="none" w:sz="0" w:space="0" w:color="auto"/>
        <w:right w:val="none" w:sz="0" w:space="0" w:color="auto"/>
      </w:divBdr>
    </w:div>
    <w:div w:id="922300986">
      <w:bodyDiv w:val="1"/>
      <w:marLeft w:val="0"/>
      <w:marRight w:val="0"/>
      <w:marTop w:val="0"/>
      <w:marBottom w:val="0"/>
      <w:divBdr>
        <w:top w:val="none" w:sz="0" w:space="0" w:color="auto"/>
        <w:left w:val="none" w:sz="0" w:space="0" w:color="auto"/>
        <w:bottom w:val="none" w:sz="0" w:space="0" w:color="auto"/>
        <w:right w:val="none" w:sz="0" w:space="0" w:color="auto"/>
      </w:divBdr>
    </w:div>
    <w:div w:id="922375055">
      <w:bodyDiv w:val="1"/>
      <w:marLeft w:val="0"/>
      <w:marRight w:val="0"/>
      <w:marTop w:val="0"/>
      <w:marBottom w:val="0"/>
      <w:divBdr>
        <w:top w:val="none" w:sz="0" w:space="0" w:color="auto"/>
        <w:left w:val="none" w:sz="0" w:space="0" w:color="auto"/>
        <w:bottom w:val="none" w:sz="0" w:space="0" w:color="auto"/>
        <w:right w:val="none" w:sz="0" w:space="0" w:color="auto"/>
      </w:divBdr>
    </w:div>
    <w:div w:id="922449116">
      <w:bodyDiv w:val="1"/>
      <w:marLeft w:val="0"/>
      <w:marRight w:val="0"/>
      <w:marTop w:val="0"/>
      <w:marBottom w:val="0"/>
      <w:divBdr>
        <w:top w:val="none" w:sz="0" w:space="0" w:color="auto"/>
        <w:left w:val="none" w:sz="0" w:space="0" w:color="auto"/>
        <w:bottom w:val="none" w:sz="0" w:space="0" w:color="auto"/>
        <w:right w:val="none" w:sz="0" w:space="0" w:color="auto"/>
      </w:divBdr>
    </w:div>
    <w:div w:id="922491117">
      <w:bodyDiv w:val="1"/>
      <w:marLeft w:val="0"/>
      <w:marRight w:val="0"/>
      <w:marTop w:val="0"/>
      <w:marBottom w:val="0"/>
      <w:divBdr>
        <w:top w:val="none" w:sz="0" w:space="0" w:color="auto"/>
        <w:left w:val="none" w:sz="0" w:space="0" w:color="auto"/>
        <w:bottom w:val="none" w:sz="0" w:space="0" w:color="auto"/>
        <w:right w:val="none" w:sz="0" w:space="0" w:color="auto"/>
      </w:divBdr>
    </w:div>
    <w:div w:id="922644798">
      <w:bodyDiv w:val="1"/>
      <w:marLeft w:val="0"/>
      <w:marRight w:val="0"/>
      <w:marTop w:val="0"/>
      <w:marBottom w:val="0"/>
      <w:divBdr>
        <w:top w:val="none" w:sz="0" w:space="0" w:color="auto"/>
        <w:left w:val="none" w:sz="0" w:space="0" w:color="auto"/>
        <w:bottom w:val="none" w:sz="0" w:space="0" w:color="auto"/>
        <w:right w:val="none" w:sz="0" w:space="0" w:color="auto"/>
      </w:divBdr>
    </w:div>
    <w:div w:id="922681838">
      <w:bodyDiv w:val="1"/>
      <w:marLeft w:val="0"/>
      <w:marRight w:val="0"/>
      <w:marTop w:val="0"/>
      <w:marBottom w:val="0"/>
      <w:divBdr>
        <w:top w:val="none" w:sz="0" w:space="0" w:color="auto"/>
        <w:left w:val="none" w:sz="0" w:space="0" w:color="auto"/>
        <w:bottom w:val="none" w:sz="0" w:space="0" w:color="auto"/>
        <w:right w:val="none" w:sz="0" w:space="0" w:color="auto"/>
      </w:divBdr>
    </w:div>
    <w:div w:id="922688161">
      <w:bodyDiv w:val="1"/>
      <w:marLeft w:val="0"/>
      <w:marRight w:val="0"/>
      <w:marTop w:val="0"/>
      <w:marBottom w:val="0"/>
      <w:divBdr>
        <w:top w:val="none" w:sz="0" w:space="0" w:color="auto"/>
        <w:left w:val="none" w:sz="0" w:space="0" w:color="auto"/>
        <w:bottom w:val="none" w:sz="0" w:space="0" w:color="auto"/>
        <w:right w:val="none" w:sz="0" w:space="0" w:color="auto"/>
      </w:divBdr>
    </w:div>
    <w:div w:id="922758221">
      <w:bodyDiv w:val="1"/>
      <w:marLeft w:val="0"/>
      <w:marRight w:val="0"/>
      <w:marTop w:val="0"/>
      <w:marBottom w:val="0"/>
      <w:divBdr>
        <w:top w:val="none" w:sz="0" w:space="0" w:color="auto"/>
        <w:left w:val="none" w:sz="0" w:space="0" w:color="auto"/>
        <w:bottom w:val="none" w:sz="0" w:space="0" w:color="auto"/>
        <w:right w:val="none" w:sz="0" w:space="0" w:color="auto"/>
      </w:divBdr>
    </w:div>
    <w:div w:id="922761005">
      <w:bodyDiv w:val="1"/>
      <w:marLeft w:val="0"/>
      <w:marRight w:val="0"/>
      <w:marTop w:val="0"/>
      <w:marBottom w:val="0"/>
      <w:divBdr>
        <w:top w:val="none" w:sz="0" w:space="0" w:color="auto"/>
        <w:left w:val="none" w:sz="0" w:space="0" w:color="auto"/>
        <w:bottom w:val="none" w:sz="0" w:space="0" w:color="auto"/>
        <w:right w:val="none" w:sz="0" w:space="0" w:color="auto"/>
      </w:divBdr>
    </w:div>
    <w:div w:id="922908116">
      <w:bodyDiv w:val="1"/>
      <w:marLeft w:val="0"/>
      <w:marRight w:val="0"/>
      <w:marTop w:val="0"/>
      <w:marBottom w:val="0"/>
      <w:divBdr>
        <w:top w:val="none" w:sz="0" w:space="0" w:color="auto"/>
        <w:left w:val="none" w:sz="0" w:space="0" w:color="auto"/>
        <w:bottom w:val="none" w:sz="0" w:space="0" w:color="auto"/>
        <w:right w:val="none" w:sz="0" w:space="0" w:color="auto"/>
      </w:divBdr>
    </w:div>
    <w:div w:id="922958376">
      <w:bodyDiv w:val="1"/>
      <w:marLeft w:val="0"/>
      <w:marRight w:val="0"/>
      <w:marTop w:val="0"/>
      <w:marBottom w:val="0"/>
      <w:divBdr>
        <w:top w:val="none" w:sz="0" w:space="0" w:color="auto"/>
        <w:left w:val="none" w:sz="0" w:space="0" w:color="auto"/>
        <w:bottom w:val="none" w:sz="0" w:space="0" w:color="auto"/>
        <w:right w:val="none" w:sz="0" w:space="0" w:color="auto"/>
      </w:divBdr>
    </w:div>
    <w:div w:id="923027070">
      <w:bodyDiv w:val="1"/>
      <w:marLeft w:val="0"/>
      <w:marRight w:val="0"/>
      <w:marTop w:val="0"/>
      <w:marBottom w:val="0"/>
      <w:divBdr>
        <w:top w:val="none" w:sz="0" w:space="0" w:color="auto"/>
        <w:left w:val="none" w:sz="0" w:space="0" w:color="auto"/>
        <w:bottom w:val="none" w:sz="0" w:space="0" w:color="auto"/>
        <w:right w:val="none" w:sz="0" w:space="0" w:color="auto"/>
      </w:divBdr>
    </w:div>
    <w:div w:id="923344618">
      <w:bodyDiv w:val="1"/>
      <w:marLeft w:val="0"/>
      <w:marRight w:val="0"/>
      <w:marTop w:val="0"/>
      <w:marBottom w:val="0"/>
      <w:divBdr>
        <w:top w:val="none" w:sz="0" w:space="0" w:color="auto"/>
        <w:left w:val="none" w:sz="0" w:space="0" w:color="auto"/>
        <w:bottom w:val="none" w:sz="0" w:space="0" w:color="auto"/>
        <w:right w:val="none" w:sz="0" w:space="0" w:color="auto"/>
      </w:divBdr>
    </w:div>
    <w:div w:id="923415436">
      <w:bodyDiv w:val="1"/>
      <w:marLeft w:val="0"/>
      <w:marRight w:val="0"/>
      <w:marTop w:val="0"/>
      <w:marBottom w:val="0"/>
      <w:divBdr>
        <w:top w:val="none" w:sz="0" w:space="0" w:color="auto"/>
        <w:left w:val="none" w:sz="0" w:space="0" w:color="auto"/>
        <w:bottom w:val="none" w:sz="0" w:space="0" w:color="auto"/>
        <w:right w:val="none" w:sz="0" w:space="0" w:color="auto"/>
      </w:divBdr>
    </w:div>
    <w:div w:id="923801055">
      <w:bodyDiv w:val="1"/>
      <w:marLeft w:val="0"/>
      <w:marRight w:val="0"/>
      <w:marTop w:val="0"/>
      <w:marBottom w:val="0"/>
      <w:divBdr>
        <w:top w:val="none" w:sz="0" w:space="0" w:color="auto"/>
        <w:left w:val="none" w:sz="0" w:space="0" w:color="auto"/>
        <w:bottom w:val="none" w:sz="0" w:space="0" w:color="auto"/>
        <w:right w:val="none" w:sz="0" w:space="0" w:color="auto"/>
      </w:divBdr>
    </w:div>
    <w:div w:id="923881391">
      <w:bodyDiv w:val="1"/>
      <w:marLeft w:val="0"/>
      <w:marRight w:val="0"/>
      <w:marTop w:val="0"/>
      <w:marBottom w:val="0"/>
      <w:divBdr>
        <w:top w:val="none" w:sz="0" w:space="0" w:color="auto"/>
        <w:left w:val="none" w:sz="0" w:space="0" w:color="auto"/>
        <w:bottom w:val="none" w:sz="0" w:space="0" w:color="auto"/>
        <w:right w:val="none" w:sz="0" w:space="0" w:color="auto"/>
      </w:divBdr>
    </w:div>
    <w:div w:id="923992301">
      <w:bodyDiv w:val="1"/>
      <w:marLeft w:val="0"/>
      <w:marRight w:val="0"/>
      <w:marTop w:val="0"/>
      <w:marBottom w:val="0"/>
      <w:divBdr>
        <w:top w:val="none" w:sz="0" w:space="0" w:color="auto"/>
        <w:left w:val="none" w:sz="0" w:space="0" w:color="auto"/>
        <w:bottom w:val="none" w:sz="0" w:space="0" w:color="auto"/>
        <w:right w:val="none" w:sz="0" w:space="0" w:color="auto"/>
      </w:divBdr>
    </w:div>
    <w:div w:id="924000273">
      <w:bodyDiv w:val="1"/>
      <w:marLeft w:val="0"/>
      <w:marRight w:val="0"/>
      <w:marTop w:val="0"/>
      <w:marBottom w:val="0"/>
      <w:divBdr>
        <w:top w:val="none" w:sz="0" w:space="0" w:color="auto"/>
        <w:left w:val="none" w:sz="0" w:space="0" w:color="auto"/>
        <w:bottom w:val="none" w:sz="0" w:space="0" w:color="auto"/>
        <w:right w:val="none" w:sz="0" w:space="0" w:color="auto"/>
      </w:divBdr>
    </w:div>
    <w:div w:id="924142712">
      <w:bodyDiv w:val="1"/>
      <w:marLeft w:val="0"/>
      <w:marRight w:val="0"/>
      <w:marTop w:val="0"/>
      <w:marBottom w:val="0"/>
      <w:divBdr>
        <w:top w:val="none" w:sz="0" w:space="0" w:color="auto"/>
        <w:left w:val="none" w:sz="0" w:space="0" w:color="auto"/>
        <w:bottom w:val="none" w:sz="0" w:space="0" w:color="auto"/>
        <w:right w:val="none" w:sz="0" w:space="0" w:color="auto"/>
      </w:divBdr>
    </w:div>
    <w:div w:id="924146315">
      <w:bodyDiv w:val="1"/>
      <w:marLeft w:val="0"/>
      <w:marRight w:val="0"/>
      <w:marTop w:val="0"/>
      <w:marBottom w:val="0"/>
      <w:divBdr>
        <w:top w:val="none" w:sz="0" w:space="0" w:color="auto"/>
        <w:left w:val="none" w:sz="0" w:space="0" w:color="auto"/>
        <w:bottom w:val="none" w:sz="0" w:space="0" w:color="auto"/>
        <w:right w:val="none" w:sz="0" w:space="0" w:color="auto"/>
      </w:divBdr>
    </w:div>
    <w:div w:id="924458861">
      <w:bodyDiv w:val="1"/>
      <w:marLeft w:val="0"/>
      <w:marRight w:val="0"/>
      <w:marTop w:val="0"/>
      <w:marBottom w:val="0"/>
      <w:divBdr>
        <w:top w:val="none" w:sz="0" w:space="0" w:color="auto"/>
        <w:left w:val="none" w:sz="0" w:space="0" w:color="auto"/>
        <w:bottom w:val="none" w:sz="0" w:space="0" w:color="auto"/>
        <w:right w:val="none" w:sz="0" w:space="0" w:color="auto"/>
      </w:divBdr>
    </w:div>
    <w:div w:id="924538291">
      <w:bodyDiv w:val="1"/>
      <w:marLeft w:val="0"/>
      <w:marRight w:val="0"/>
      <w:marTop w:val="0"/>
      <w:marBottom w:val="0"/>
      <w:divBdr>
        <w:top w:val="none" w:sz="0" w:space="0" w:color="auto"/>
        <w:left w:val="none" w:sz="0" w:space="0" w:color="auto"/>
        <w:bottom w:val="none" w:sz="0" w:space="0" w:color="auto"/>
        <w:right w:val="none" w:sz="0" w:space="0" w:color="auto"/>
      </w:divBdr>
    </w:div>
    <w:div w:id="924653992">
      <w:bodyDiv w:val="1"/>
      <w:marLeft w:val="0"/>
      <w:marRight w:val="0"/>
      <w:marTop w:val="0"/>
      <w:marBottom w:val="0"/>
      <w:divBdr>
        <w:top w:val="none" w:sz="0" w:space="0" w:color="auto"/>
        <w:left w:val="none" w:sz="0" w:space="0" w:color="auto"/>
        <w:bottom w:val="none" w:sz="0" w:space="0" w:color="auto"/>
        <w:right w:val="none" w:sz="0" w:space="0" w:color="auto"/>
      </w:divBdr>
    </w:div>
    <w:div w:id="924656843">
      <w:bodyDiv w:val="1"/>
      <w:marLeft w:val="0"/>
      <w:marRight w:val="0"/>
      <w:marTop w:val="0"/>
      <w:marBottom w:val="0"/>
      <w:divBdr>
        <w:top w:val="none" w:sz="0" w:space="0" w:color="auto"/>
        <w:left w:val="none" w:sz="0" w:space="0" w:color="auto"/>
        <w:bottom w:val="none" w:sz="0" w:space="0" w:color="auto"/>
        <w:right w:val="none" w:sz="0" w:space="0" w:color="auto"/>
      </w:divBdr>
    </w:div>
    <w:div w:id="924806839">
      <w:bodyDiv w:val="1"/>
      <w:marLeft w:val="0"/>
      <w:marRight w:val="0"/>
      <w:marTop w:val="0"/>
      <w:marBottom w:val="0"/>
      <w:divBdr>
        <w:top w:val="none" w:sz="0" w:space="0" w:color="auto"/>
        <w:left w:val="none" w:sz="0" w:space="0" w:color="auto"/>
        <w:bottom w:val="none" w:sz="0" w:space="0" w:color="auto"/>
        <w:right w:val="none" w:sz="0" w:space="0" w:color="auto"/>
      </w:divBdr>
    </w:div>
    <w:div w:id="924918691">
      <w:bodyDiv w:val="1"/>
      <w:marLeft w:val="0"/>
      <w:marRight w:val="0"/>
      <w:marTop w:val="0"/>
      <w:marBottom w:val="0"/>
      <w:divBdr>
        <w:top w:val="none" w:sz="0" w:space="0" w:color="auto"/>
        <w:left w:val="none" w:sz="0" w:space="0" w:color="auto"/>
        <w:bottom w:val="none" w:sz="0" w:space="0" w:color="auto"/>
        <w:right w:val="none" w:sz="0" w:space="0" w:color="auto"/>
      </w:divBdr>
    </w:div>
    <w:div w:id="925109203">
      <w:bodyDiv w:val="1"/>
      <w:marLeft w:val="0"/>
      <w:marRight w:val="0"/>
      <w:marTop w:val="0"/>
      <w:marBottom w:val="0"/>
      <w:divBdr>
        <w:top w:val="none" w:sz="0" w:space="0" w:color="auto"/>
        <w:left w:val="none" w:sz="0" w:space="0" w:color="auto"/>
        <w:bottom w:val="none" w:sz="0" w:space="0" w:color="auto"/>
        <w:right w:val="none" w:sz="0" w:space="0" w:color="auto"/>
      </w:divBdr>
    </w:div>
    <w:div w:id="925266371">
      <w:bodyDiv w:val="1"/>
      <w:marLeft w:val="0"/>
      <w:marRight w:val="0"/>
      <w:marTop w:val="0"/>
      <w:marBottom w:val="0"/>
      <w:divBdr>
        <w:top w:val="none" w:sz="0" w:space="0" w:color="auto"/>
        <w:left w:val="none" w:sz="0" w:space="0" w:color="auto"/>
        <w:bottom w:val="none" w:sz="0" w:space="0" w:color="auto"/>
        <w:right w:val="none" w:sz="0" w:space="0" w:color="auto"/>
      </w:divBdr>
    </w:div>
    <w:div w:id="925307953">
      <w:bodyDiv w:val="1"/>
      <w:marLeft w:val="0"/>
      <w:marRight w:val="0"/>
      <w:marTop w:val="0"/>
      <w:marBottom w:val="0"/>
      <w:divBdr>
        <w:top w:val="none" w:sz="0" w:space="0" w:color="auto"/>
        <w:left w:val="none" w:sz="0" w:space="0" w:color="auto"/>
        <w:bottom w:val="none" w:sz="0" w:space="0" w:color="auto"/>
        <w:right w:val="none" w:sz="0" w:space="0" w:color="auto"/>
      </w:divBdr>
    </w:div>
    <w:div w:id="925456941">
      <w:bodyDiv w:val="1"/>
      <w:marLeft w:val="0"/>
      <w:marRight w:val="0"/>
      <w:marTop w:val="0"/>
      <w:marBottom w:val="0"/>
      <w:divBdr>
        <w:top w:val="none" w:sz="0" w:space="0" w:color="auto"/>
        <w:left w:val="none" w:sz="0" w:space="0" w:color="auto"/>
        <w:bottom w:val="none" w:sz="0" w:space="0" w:color="auto"/>
        <w:right w:val="none" w:sz="0" w:space="0" w:color="auto"/>
      </w:divBdr>
    </w:div>
    <w:div w:id="925574417">
      <w:bodyDiv w:val="1"/>
      <w:marLeft w:val="0"/>
      <w:marRight w:val="0"/>
      <w:marTop w:val="0"/>
      <w:marBottom w:val="0"/>
      <w:divBdr>
        <w:top w:val="none" w:sz="0" w:space="0" w:color="auto"/>
        <w:left w:val="none" w:sz="0" w:space="0" w:color="auto"/>
        <w:bottom w:val="none" w:sz="0" w:space="0" w:color="auto"/>
        <w:right w:val="none" w:sz="0" w:space="0" w:color="auto"/>
      </w:divBdr>
    </w:div>
    <w:div w:id="925652352">
      <w:bodyDiv w:val="1"/>
      <w:marLeft w:val="0"/>
      <w:marRight w:val="0"/>
      <w:marTop w:val="0"/>
      <w:marBottom w:val="0"/>
      <w:divBdr>
        <w:top w:val="none" w:sz="0" w:space="0" w:color="auto"/>
        <w:left w:val="none" w:sz="0" w:space="0" w:color="auto"/>
        <w:bottom w:val="none" w:sz="0" w:space="0" w:color="auto"/>
        <w:right w:val="none" w:sz="0" w:space="0" w:color="auto"/>
      </w:divBdr>
    </w:div>
    <w:div w:id="925653513">
      <w:bodyDiv w:val="1"/>
      <w:marLeft w:val="0"/>
      <w:marRight w:val="0"/>
      <w:marTop w:val="0"/>
      <w:marBottom w:val="0"/>
      <w:divBdr>
        <w:top w:val="none" w:sz="0" w:space="0" w:color="auto"/>
        <w:left w:val="none" w:sz="0" w:space="0" w:color="auto"/>
        <w:bottom w:val="none" w:sz="0" w:space="0" w:color="auto"/>
        <w:right w:val="none" w:sz="0" w:space="0" w:color="auto"/>
      </w:divBdr>
    </w:div>
    <w:div w:id="925723606">
      <w:bodyDiv w:val="1"/>
      <w:marLeft w:val="0"/>
      <w:marRight w:val="0"/>
      <w:marTop w:val="0"/>
      <w:marBottom w:val="0"/>
      <w:divBdr>
        <w:top w:val="none" w:sz="0" w:space="0" w:color="auto"/>
        <w:left w:val="none" w:sz="0" w:space="0" w:color="auto"/>
        <w:bottom w:val="none" w:sz="0" w:space="0" w:color="auto"/>
        <w:right w:val="none" w:sz="0" w:space="0" w:color="auto"/>
      </w:divBdr>
    </w:div>
    <w:div w:id="925772162">
      <w:bodyDiv w:val="1"/>
      <w:marLeft w:val="0"/>
      <w:marRight w:val="0"/>
      <w:marTop w:val="0"/>
      <w:marBottom w:val="0"/>
      <w:divBdr>
        <w:top w:val="none" w:sz="0" w:space="0" w:color="auto"/>
        <w:left w:val="none" w:sz="0" w:space="0" w:color="auto"/>
        <w:bottom w:val="none" w:sz="0" w:space="0" w:color="auto"/>
        <w:right w:val="none" w:sz="0" w:space="0" w:color="auto"/>
      </w:divBdr>
    </w:div>
    <w:div w:id="925840299">
      <w:bodyDiv w:val="1"/>
      <w:marLeft w:val="0"/>
      <w:marRight w:val="0"/>
      <w:marTop w:val="0"/>
      <w:marBottom w:val="0"/>
      <w:divBdr>
        <w:top w:val="none" w:sz="0" w:space="0" w:color="auto"/>
        <w:left w:val="none" w:sz="0" w:space="0" w:color="auto"/>
        <w:bottom w:val="none" w:sz="0" w:space="0" w:color="auto"/>
        <w:right w:val="none" w:sz="0" w:space="0" w:color="auto"/>
      </w:divBdr>
    </w:div>
    <w:div w:id="925921303">
      <w:bodyDiv w:val="1"/>
      <w:marLeft w:val="0"/>
      <w:marRight w:val="0"/>
      <w:marTop w:val="0"/>
      <w:marBottom w:val="0"/>
      <w:divBdr>
        <w:top w:val="none" w:sz="0" w:space="0" w:color="auto"/>
        <w:left w:val="none" w:sz="0" w:space="0" w:color="auto"/>
        <w:bottom w:val="none" w:sz="0" w:space="0" w:color="auto"/>
        <w:right w:val="none" w:sz="0" w:space="0" w:color="auto"/>
      </w:divBdr>
    </w:div>
    <w:div w:id="925922367">
      <w:bodyDiv w:val="1"/>
      <w:marLeft w:val="0"/>
      <w:marRight w:val="0"/>
      <w:marTop w:val="0"/>
      <w:marBottom w:val="0"/>
      <w:divBdr>
        <w:top w:val="none" w:sz="0" w:space="0" w:color="auto"/>
        <w:left w:val="none" w:sz="0" w:space="0" w:color="auto"/>
        <w:bottom w:val="none" w:sz="0" w:space="0" w:color="auto"/>
        <w:right w:val="none" w:sz="0" w:space="0" w:color="auto"/>
      </w:divBdr>
    </w:div>
    <w:div w:id="925960145">
      <w:bodyDiv w:val="1"/>
      <w:marLeft w:val="0"/>
      <w:marRight w:val="0"/>
      <w:marTop w:val="0"/>
      <w:marBottom w:val="0"/>
      <w:divBdr>
        <w:top w:val="none" w:sz="0" w:space="0" w:color="auto"/>
        <w:left w:val="none" w:sz="0" w:space="0" w:color="auto"/>
        <w:bottom w:val="none" w:sz="0" w:space="0" w:color="auto"/>
        <w:right w:val="none" w:sz="0" w:space="0" w:color="auto"/>
      </w:divBdr>
    </w:div>
    <w:div w:id="926033651">
      <w:bodyDiv w:val="1"/>
      <w:marLeft w:val="0"/>
      <w:marRight w:val="0"/>
      <w:marTop w:val="0"/>
      <w:marBottom w:val="0"/>
      <w:divBdr>
        <w:top w:val="none" w:sz="0" w:space="0" w:color="auto"/>
        <w:left w:val="none" w:sz="0" w:space="0" w:color="auto"/>
        <w:bottom w:val="none" w:sz="0" w:space="0" w:color="auto"/>
        <w:right w:val="none" w:sz="0" w:space="0" w:color="auto"/>
      </w:divBdr>
    </w:div>
    <w:div w:id="926115732">
      <w:bodyDiv w:val="1"/>
      <w:marLeft w:val="0"/>
      <w:marRight w:val="0"/>
      <w:marTop w:val="0"/>
      <w:marBottom w:val="0"/>
      <w:divBdr>
        <w:top w:val="none" w:sz="0" w:space="0" w:color="auto"/>
        <w:left w:val="none" w:sz="0" w:space="0" w:color="auto"/>
        <w:bottom w:val="none" w:sz="0" w:space="0" w:color="auto"/>
        <w:right w:val="none" w:sz="0" w:space="0" w:color="auto"/>
      </w:divBdr>
    </w:div>
    <w:div w:id="926116365">
      <w:bodyDiv w:val="1"/>
      <w:marLeft w:val="0"/>
      <w:marRight w:val="0"/>
      <w:marTop w:val="0"/>
      <w:marBottom w:val="0"/>
      <w:divBdr>
        <w:top w:val="none" w:sz="0" w:space="0" w:color="auto"/>
        <w:left w:val="none" w:sz="0" w:space="0" w:color="auto"/>
        <w:bottom w:val="none" w:sz="0" w:space="0" w:color="auto"/>
        <w:right w:val="none" w:sz="0" w:space="0" w:color="auto"/>
      </w:divBdr>
    </w:div>
    <w:div w:id="926307727">
      <w:bodyDiv w:val="1"/>
      <w:marLeft w:val="0"/>
      <w:marRight w:val="0"/>
      <w:marTop w:val="0"/>
      <w:marBottom w:val="0"/>
      <w:divBdr>
        <w:top w:val="none" w:sz="0" w:space="0" w:color="auto"/>
        <w:left w:val="none" w:sz="0" w:space="0" w:color="auto"/>
        <w:bottom w:val="none" w:sz="0" w:space="0" w:color="auto"/>
        <w:right w:val="none" w:sz="0" w:space="0" w:color="auto"/>
      </w:divBdr>
    </w:div>
    <w:div w:id="926382064">
      <w:bodyDiv w:val="1"/>
      <w:marLeft w:val="0"/>
      <w:marRight w:val="0"/>
      <w:marTop w:val="0"/>
      <w:marBottom w:val="0"/>
      <w:divBdr>
        <w:top w:val="none" w:sz="0" w:space="0" w:color="auto"/>
        <w:left w:val="none" w:sz="0" w:space="0" w:color="auto"/>
        <w:bottom w:val="none" w:sz="0" w:space="0" w:color="auto"/>
        <w:right w:val="none" w:sz="0" w:space="0" w:color="auto"/>
      </w:divBdr>
    </w:div>
    <w:div w:id="926427186">
      <w:bodyDiv w:val="1"/>
      <w:marLeft w:val="0"/>
      <w:marRight w:val="0"/>
      <w:marTop w:val="0"/>
      <w:marBottom w:val="0"/>
      <w:divBdr>
        <w:top w:val="none" w:sz="0" w:space="0" w:color="auto"/>
        <w:left w:val="none" w:sz="0" w:space="0" w:color="auto"/>
        <w:bottom w:val="none" w:sz="0" w:space="0" w:color="auto"/>
        <w:right w:val="none" w:sz="0" w:space="0" w:color="auto"/>
      </w:divBdr>
    </w:div>
    <w:div w:id="926497252">
      <w:bodyDiv w:val="1"/>
      <w:marLeft w:val="0"/>
      <w:marRight w:val="0"/>
      <w:marTop w:val="0"/>
      <w:marBottom w:val="0"/>
      <w:divBdr>
        <w:top w:val="none" w:sz="0" w:space="0" w:color="auto"/>
        <w:left w:val="none" w:sz="0" w:space="0" w:color="auto"/>
        <w:bottom w:val="none" w:sz="0" w:space="0" w:color="auto"/>
        <w:right w:val="none" w:sz="0" w:space="0" w:color="auto"/>
      </w:divBdr>
    </w:div>
    <w:div w:id="926578185">
      <w:bodyDiv w:val="1"/>
      <w:marLeft w:val="0"/>
      <w:marRight w:val="0"/>
      <w:marTop w:val="0"/>
      <w:marBottom w:val="0"/>
      <w:divBdr>
        <w:top w:val="none" w:sz="0" w:space="0" w:color="auto"/>
        <w:left w:val="none" w:sz="0" w:space="0" w:color="auto"/>
        <w:bottom w:val="none" w:sz="0" w:space="0" w:color="auto"/>
        <w:right w:val="none" w:sz="0" w:space="0" w:color="auto"/>
      </w:divBdr>
    </w:div>
    <w:div w:id="926615346">
      <w:bodyDiv w:val="1"/>
      <w:marLeft w:val="0"/>
      <w:marRight w:val="0"/>
      <w:marTop w:val="0"/>
      <w:marBottom w:val="0"/>
      <w:divBdr>
        <w:top w:val="none" w:sz="0" w:space="0" w:color="auto"/>
        <w:left w:val="none" w:sz="0" w:space="0" w:color="auto"/>
        <w:bottom w:val="none" w:sz="0" w:space="0" w:color="auto"/>
        <w:right w:val="none" w:sz="0" w:space="0" w:color="auto"/>
      </w:divBdr>
    </w:div>
    <w:div w:id="926620255">
      <w:bodyDiv w:val="1"/>
      <w:marLeft w:val="0"/>
      <w:marRight w:val="0"/>
      <w:marTop w:val="0"/>
      <w:marBottom w:val="0"/>
      <w:divBdr>
        <w:top w:val="none" w:sz="0" w:space="0" w:color="auto"/>
        <w:left w:val="none" w:sz="0" w:space="0" w:color="auto"/>
        <w:bottom w:val="none" w:sz="0" w:space="0" w:color="auto"/>
        <w:right w:val="none" w:sz="0" w:space="0" w:color="auto"/>
      </w:divBdr>
    </w:div>
    <w:div w:id="926645790">
      <w:bodyDiv w:val="1"/>
      <w:marLeft w:val="0"/>
      <w:marRight w:val="0"/>
      <w:marTop w:val="0"/>
      <w:marBottom w:val="0"/>
      <w:divBdr>
        <w:top w:val="none" w:sz="0" w:space="0" w:color="auto"/>
        <w:left w:val="none" w:sz="0" w:space="0" w:color="auto"/>
        <w:bottom w:val="none" w:sz="0" w:space="0" w:color="auto"/>
        <w:right w:val="none" w:sz="0" w:space="0" w:color="auto"/>
      </w:divBdr>
    </w:div>
    <w:div w:id="926695030">
      <w:bodyDiv w:val="1"/>
      <w:marLeft w:val="0"/>
      <w:marRight w:val="0"/>
      <w:marTop w:val="0"/>
      <w:marBottom w:val="0"/>
      <w:divBdr>
        <w:top w:val="none" w:sz="0" w:space="0" w:color="auto"/>
        <w:left w:val="none" w:sz="0" w:space="0" w:color="auto"/>
        <w:bottom w:val="none" w:sz="0" w:space="0" w:color="auto"/>
        <w:right w:val="none" w:sz="0" w:space="0" w:color="auto"/>
      </w:divBdr>
    </w:div>
    <w:div w:id="926886976">
      <w:bodyDiv w:val="1"/>
      <w:marLeft w:val="0"/>
      <w:marRight w:val="0"/>
      <w:marTop w:val="0"/>
      <w:marBottom w:val="0"/>
      <w:divBdr>
        <w:top w:val="none" w:sz="0" w:space="0" w:color="auto"/>
        <w:left w:val="none" w:sz="0" w:space="0" w:color="auto"/>
        <w:bottom w:val="none" w:sz="0" w:space="0" w:color="auto"/>
        <w:right w:val="none" w:sz="0" w:space="0" w:color="auto"/>
      </w:divBdr>
    </w:div>
    <w:div w:id="926958117">
      <w:bodyDiv w:val="1"/>
      <w:marLeft w:val="0"/>
      <w:marRight w:val="0"/>
      <w:marTop w:val="0"/>
      <w:marBottom w:val="0"/>
      <w:divBdr>
        <w:top w:val="none" w:sz="0" w:space="0" w:color="auto"/>
        <w:left w:val="none" w:sz="0" w:space="0" w:color="auto"/>
        <w:bottom w:val="none" w:sz="0" w:space="0" w:color="auto"/>
        <w:right w:val="none" w:sz="0" w:space="0" w:color="auto"/>
      </w:divBdr>
    </w:div>
    <w:div w:id="927349330">
      <w:bodyDiv w:val="1"/>
      <w:marLeft w:val="0"/>
      <w:marRight w:val="0"/>
      <w:marTop w:val="0"/>
      <w:marBottom w:val="0"/>
      <w:divBdr>
        <w:top w:val="none" w:sz="0" w:space="0" w:color="auto"/>
        <w:left w:val="none" w:sz="0" w:space="0" w:color="auto"/>
        <w:bottom w:val="none" w:sz="0" w:space="0" w:color="auto"/>
        <w:right w:val="none" w:sz="0" w:space="0" w:color="auto"/>
      </w:divBdr>
    </w:div>
    <w:div w:id="927497471">
      <w:bodyDiv w:val="1"/>
      <w:marLeft w:val="0"/>
      <w:marRight w:val="0"/>
      <w:marTop w:val="0"/>
      <w:marBottom w:val="0"/>
      <w:divBdr>
        <w:top w:val="none" w:sz="0" w:space="0" w:color="auto"/>
        <w:left w:val="none" w:sz="0" w:space="0" w:color="auto"/>
        <w:bottom w:val="none" w:sz="0" w:space="0" w:color="auto"/>
        <w:right w:val="none" w:sz="0" w:space="0" w:color="auto"/>
      </w:divBdr>
    </w:div>
    <w:div w:id="927498088">
      <w:bodyDiv w:val="1"/>
      <w:marLeft w:val="0"/>
      <w:marRight w:val="0"/>
      <w:marTop w:val="0"/>
      <w:marBottom w:val="0"/>
      <w:divBdr>
        <w:top w:val="none" w:sz="0" w:space="0" w:color="auto"/>
        <w:left w:val="none" w:sz="0" w:space="0" w:color="auto"/>
        <w:bottom w:val="none" w:sz="0" w:space="0" w:color="auto"/>
        <w:right w:val="none" w:sz="0" w:space="0" w:color="auto"/>
      </w:divBdr>
    </w:div>
    <w:div w:id="927544925">
      <w:bodyDiv w:val="1"/>
      <w:marLeft w:val="0"/>
      <w:marRight w:val="0"/>
      <w:marTop w:val="0"/>
      <w:marBottom w:val="0"/>
      <w:divBdr>
        <w:top w:val="none" w:sz="0" w:space="0" w:color="auto"/>
        <w:left w:val="none" w:sz="0" w:space="0" w:color="auto"/>
        <w:bottom w:val="none" w:sz="0" w:space="0" w:color="auto"/>
        <w:right w:val="none" w:sz="0" w:space="0" w:color="auto"/>
      </w:divBdr>
    </w:div>
    <w:div w:id="927545807">
      <w:bodyDiv w:val="1"/>
      <w:marLeft w:val="0"/>
      <w:marRight w:val="0"/>
      <w:marTop w:val="0"/>
      <w:marBottom w:val="0"/>
      <w:divBdr>
        <w:top w:val="none" w:sz="0" w:space="0" w:color="auto"/>
        <w:left w:val="none" w:sz="0" w:space="0" w:color="auto"/>
        <w:bottom w:val="none" w:sz="0" w:space="0" w:color="auto"/>
        <w:right w:val="none" w:sz="0" w:space="0" w:color="auto"/>
      </w:divBdr>
    </w:div>
    <w:div w:id="927691969">
      <w:bodyDiv w:val="1"/>
      <w:marLeft w:val="0"/>
      <w:marRight w:val="0"/>
      <w:marTop w:val="0"/>
      <w:marBottom w:val="0"/>
      <w:divBdr>
        <w:top w:val="none" w:sz="0" w:space="0" w:color="auto"/>
        <w:left w:val="none" w:sz="0" w:space="0" w:color="auto"/>
        <w:bottom w:val="none" w:sz="0" w:space="0" w:color="auto"/>
        <w:right w:val="none" w:sz="0" w:space="0" w:color="auto"/>
      </w:divBdr>
    </w:div>
    <w:div w:id="927883295">
      <w:bodyDiv w:val="1"/>
      <w:marLeft w:val="0"/>
      <w:marRight w:val="0"/>
      <w:marTop w:val="0"/>
      <w:marBottom w:val="0"/>
      <w:divBdr>
        <w:top w:val="none" w:sz="0" w:space="0" w:color="auto"/>
        <w:left w:val="none" w:sz="0" w:space="0" w:color="auto"/>
        <w:bottom w:val="none" w:sz="0" w:space="0" w:color="auto"/>
        <w:right w:val="none" w:sz="0" w:space="0" w:color="auto"/>
      </w:divBdr>
    </w:div>
    <w:div w:id="927884763">
      <w:bodyDiv w:val="1"/>
      <w:marLeft w:val="0"/>
      <w:marRight w:val="0"/>
      <w:marTop w:val="0"/>
      <w:marBottom w:val="0"/>
      <w:divBdr>
        <w:top w:val="none" w:sz="0" w:space="0" w:color="auto"/>
        <w:left w:val="none" w:sz="0" w:space="0" w:color="auto"/>
        <w:bottom w:val="none" w:sz="0" w:space="0" w:color="auto"/>
        <w:right w:val="none" w:sz="0" w:space="0" w:color="auto"/>
      </w:divBdr>
    </w:div>
    <w:div w:id="927884937">
      <w:bodyDiv w:val="1"/>
      <w:marLeft w:val="0"/>
      <w:marRight w:val="0"/>
      <w:marTop w:val="0"/>
      <w:marBottom w:val="0"/>
      <w:divBdr>
        <w:top w:val="none" w:sz="0" w:space="0" w:color="auto"/>
        <w:left w:val="none" w:sz="0" w:space="0" w:color="auto"/>
        <w:bottom w:val="none" w:sz="0" w:space="0" w:color="auto"/>
        <w:right w:val="none" w:sz="0" w:space="0" w:color="auto"/>
      </w:divBdr>
    </w:div>
    <w:div w:id="928121013">
      <w:bodyDiv w:val="1"/>
      <w:marLeft w:val="0"/>
      <w:marRight w:val="0"/>
      <w:marTop w:val="0"/>
      <w:marBottom w:val="0"/>
      <w:divBdr>
        <w:top w:val="none" w:sz="0" w:space="0" w:color="auto"/>
        <w:left w:val="none" w:sz="0" w:space="0" w:color="auto"/>
        <w:bottom w:val="none" w:sz="0" w:space="0" w:color="auto"/>
        <w:right w:val="none" w:sz="0" w:space="0" w:color="auto"/>
      </w:divBdr>
    </w:div>
    <w:div w:id="928121616">
      <w:bodyDiv w:val="1"/>
      <w:marLeft w:val="0"/>
      <w:marRight w:val="0"/>
      <w:marTop w:val="0"/>
      <w:marBottom w:val="0"/>
      <w:divBdr>
        <w:top w:val="none" w:sz="0" w:space="0" w:color="auto"/>
        <w:left w:val="none" w:sz="0" w:space="0" w:color="auto"/>
        <w:bottom w:val="none" w:sz="0" w:space="0" w:color="auto"/>
        <w:right w:val="none" w:sz="0" w:space="0" w:color="auto"/>
      </w:divBdr>
    </w:div>
    <w:div w:id="928274322">
      <w:bodyDiv w:val="1"/>
      <w:marLeft w:val="0"/>
      <w:marRight w:val="0"/>
      <w:marTop w:val="0"/>
      <w:marBottom w:val="0"/>
      <w:divBdr>
        <w:top w:val="none" w:sz="0" w:space="0" w:color="auto"/>
        <w:left w:val="none" w:sz="0" w:space="0" w:color="auto"/>
        <w:bottom w:val="none" w:sz="0" w:space="0" w:color="auto"/>
        <w:right w:val="none" w:sz="0" w:space="0" w:color="auto"/>
      </w:divBdr>
    </w:div>
    <w:div w:id="928345335">
      <w:bodyDiv w:val="1"/>
      <w:marLeft w:val="0"/>
      <w:marRight w:val="0"/>
      <w:marTop w:val="0"/>
      <w:marBottom w:val="0"/>
      <w:divBdr>
        <w:top w:val="none" w:sz="0" w:space="0" w:color="auto"/>
        <w:left w:val="none" w:sz="0" w:space="0" w:color="auto"/>
        <w:bottom w:val="none" w:sz="0" w:space="0" w:color="auto"/>
        <w:right w:val="none" w:sz="0" w:space="0" w:color="auto"/>
      </w:divBdr>
    </w:div>
    <w:div w:id="928389589">
      <w:bodyDiv w:val="1"/>
      <w:marLeft w:val="0"/>
      <w:marRight w:val="0"/>
      <w:marTop w:val="0"/>
      <w:marBottom w:val="0"/>
      <w:divBdr>
        <w:top w:val="none" w:sz="0" w:space="0" w:color="auto"/>
        <w:left w:val="none" w:sz="0" w:space="0" w:color="auto"/>
        <w:bottom w:val="none" w:sz="0" w:space="0" w:color="auto"/>
        <w:right w:val="none" w:sz="0" w:space="0" w:color="auto"/>
      </w:divBdr>
    </w:div>
    <w:div w:id="928391466">
      <w:bodyDiv w:val="1"/>
      <w:marLeft w:val="0"/>
      <w:marRight w:val="0"/>
      <w:marTop w:val="0"/>
      <w:marBottom w:val="0"/>
      <w:divBdr>
        <w:top w:val="none" w:sz="0" w:space="0" w:color="auto"/>
        <w:left w:val="none" w:sz="0" w:space="0" w:color="auto"/>
        <w:bottom w:val="none" w:sz="0" w:space="0" w:color="auto"/>
        <w:right w:val="none" w:sz="0" w:space="0" w:color="auto"/>
      </w:divBdr>
    </w:div>
    <w:div w:id="928539683">
      <w:bodyDiv w:val="1"/>
      <w:marLeft w:val="0"/>
      <w:marRight w:val="0"/>
      <w:marTop w:val="0"/>
      <w:marBottom w:val="0"/>
      <w:divBdr>
        <w:top w:val="none" w:sz="0" w:space="0" w:color="auto"/>
        <w:left w:val="none" w:sz="0" w:space="0" w:color="auto"/>
        <w:bottom w:val="none" w:sz="0" w:space="0" w:color="auto"/>
        <w:right w:val="none" w:sz="0" w:space="0" w:color="auto"/>
      </w:divBdr>
    </w:div>
    <w:div w:id="928659118">
      <w:bodyDiv w:val="1"/>
      <w:marLeft w:val="0"/>
      <w:marRight w:val="0"/>
      <w:marTop w:val="0"/>
      <w:marBottom w:val="0"/>
      <w:divBdr>
        <w:top w:val="none" w:sz="0" w:space="0" w:color="auto"/>
        <w:left w:val="none" w:sz="0" w:space="0" w:color="auto"/>
        <w:bottom w:val="none" w:sz="0" w:space="0" w:color="auto"/>
        <w:right w:val="none" w:sz="0" w:space="0" w:color="auto"/>
      </w:divBdr>
    </w:div>
    <w:div w:id="928854868">
      <w:bodyDiv w:val="1"/>
      <w:marLeft w:val="0"/>
      <w:marRight w:val="0"/>
      <w:marTop w:val="0"/>
      <w:marBottom w:val="0"/>
      <w:divBdr>
        <w:top w:val="none" w:sz="0" w:space="0" w:color="auto"/>
        <w:left w:val="none" w:sz="0" w:space="0" w:color="auto"/>
        <w:bottom w:val="none" w:sz="0" w:space="0" w:color="auto"/>
        <w:right w:val="none" w:sz="0" w:space="0" w:color="auto"/>
      </w:divBdr>
    </w:div>
    <w:div w:id="928925307">
      <w:bodyDiv w:val="1"/>
      <w:marLeft w:val="0"/>
      <w:marRight w:val="0"/>
      <w:marTop w:val="0"/>
      <w:marBottom w:val="0"/>
      <w:divBdr>
        <w:top w:val="none" w:sz="0" w:space="0" w:color="auto"/>
        <w:left w:val="none" w:sz="0" w:space="0" w:color="auto"/>
        <w:bottom w:val="none" w:sz="0" w:space="0" w:color="auto"/>
        <w:right w:val="none" w:sz="0" w:space="0" w:color="auto"/>
      </w:divBdr>
    </w:div>
    <w:div w:id="928926214">
      <w:bodyDiv w:val="1"/>
      <w:marLeft w:val="0"/>
      <w:marRight w:val="0"/>
      <w:marTop w:val="0"/>
      <w:marBottom w:val="0"/>
      <w:divBdr>
        <w:top w:val="none" w:sz="0" w:space="0" w:color="auto"/>
        <w:left w:val="none" w:sz="0" w:space="0" w:color="auto"/>
        <w:bottom w:val="none" w:sz="0" w:space="0" w:color="auto"/>
        <w:right w:val="none" w:sz="0" w:space="0" w:color="auto"/>
      </w:divBdr>
    </w:div>
    <w:div w:id="928929104">
      <w:bodyDiv w:val="1"/>
      <w:marLeft w:val="0"/>
      <w:marRight w:val="0"/>
      <w:marTop w:val="0"/>
      <w:marBottom w:val="0"/>
      <w:divBdr>
        <w:top w:val="none" w:sz="0" w:space="0" w:color="auto"/>
        <w:left w:val="none" w:sz="0" w:space="0" w:color="auto"/>
        <w:bottom w:val="none" w:sz="0" w:space="0" w:color="auto"/>
        <w:right w:val="none" w:sz="0" w:space="0" w:color="auto"/>
      </w:divBdr>
    </w:div>
    <w:div w:id="928999403">
      <w:bodyDiv w:val="1"/>
      <w:marLeft w:val="0"/>
      <w:marRight w:val="0"/>
      <w:marTop w:val="0"/>
      <w:marBottom w:val="0"/>
      <w:divBdr>
        <w:top w:val="none" w:sz="0" w:space="0" w:color="auto"/>
        <w:left w:val="none" w:sz="0" w:space="0" w:color="auto"/>
        <w:bottom w:val="none" w:sz="0" w:space="0" w:color="auto"/>
        <w:right w:val="none" w:sz="0" w:space="0" w:color="auto"/>
      </w:divBdr>
    </w:div>
    <w:div w:id="929044610">
      <w:bodyDiv w:val="1"/>
      <w:marLeft w:val="0"/>
      <w:marRight w:val="0"/>
      <w:marTop w:val="0"/>
      <w:marBottom w:val="0"/>
      <w:divBdr>
        <w:top w:val="none" w:sz="0" w:space="0" w:color="auto"/>
        <w:left w:val="none" w:sz="0" w:space="0" w:color="auto"/>
        <w:bottom w:val="none" w:sz="0" w:space="0" w:color="auto"/>
        <w:right w:val="none" w:sz="0" w:space="0" w:color="auto"/>
      </w:divBdr>
    </w:div>
    <w:div w:id="929242592">
      <w:bodyDiv w:val="1"/>
      <w:marLeft w:val="0"/>
      <w:marRight w:val="0"/>
      <w:marTop w:val="0"/>
      <w:marBottom w:val="0"/>
      <w:divBdr>
        <w:top w:val="none" w:sz="0" w:space="0" w:color="auto"/>
        <w:left w:val="none" w:sz="0" w:space="0" w:color="auto"/>
        <w:bottom w:val="none" w:sz="0" w:space="0" w:color="auto"/>
        <w:right w:val="none" w:sz="0" w:space="0" w:color="auto"/>
      </w:divBdr>
    </w:div>
    <w:div w:id="929507287">
      <w:bodyDiv w:val="1"/>
      <w:marLeft w:val="0"/>
      <w:marRight w:val="0"/>
      <w:marTop w:val="0"/>
      <w:marBottom w:val="0"/>
      <w:divBdr>
        <w:top w:val="none" w:sz="0" w:space="0" w:color="auto"/>
        <w:left w:val="none" w:sz="0" w:space="0" w:color="auto"/>
        <w:bottom w:val="none" w:sz="0" w:space="0" w:color="auto"/>
        <w:right w:val="none" w:sz="0" w:space="0" w:color="auto"/>
      </w:divBdr>
    </w:div>
    <w:div w:id="929509594">
      <w:bodyDiv w:val="1"/>
      <w:marLeft w:val="0"/>
      <w:marRight w:val="0"/>
      <w:marTop w:val="0"/>
      <w:marBottom w:val="0"/>
      <w:divBdr>
        <w:top w:val="none" w:sz="0" w:space="0" w:color="auto"/>
        <w:left w:val="none" w:sz="0" w:space="0" w:color="auto"/>
        <w:bottom w:val="none" w:sz="0" w:space="0" w:color="auto"/>
        <w:right w:val="none" w:sz="0" w:space="0" w:color="auto"/>
      </w:divBdr>
    </w:div>
    <w:div w:id="929772348">
      <w:bodyDiv w:val="1"/>
      <w:marLeft w:val="0"/>
      <w:marRight w:val="0"/>
      <w:marTop w:val="0"/>
      <w:marBottom w:val="0"/>
      <w:divBdr>
        <w:top w:val="none" w:sz="0" w:space="0" w:color="auto"/>
        <w:left w:val="none" w:sz="0" w:space="0" w:color="auto"/>
        <w:bottom w:val="none" w:sz="0" w:space="0" w:color="auto"/>
        <w:right w:val="none" w:sz="0" w:space="0" w:color="auto"/>
      </w:divBdr>
    </w:div>
    <w:div w:id="929777980">
      <w:bodyDiv w:val="1"/>
      <w:marLeft w:val="0"/>
      <w:marRight w:val="0"/>
      <w:marTop w:val="0"/>
      <w:marBottom w:val="0"/>
      <w:divBdr>
        <w:top w:val="none" w:sz="0" w:space="0" w:color="auto"/>
        <w:left w:val="none" w:sz="0" w:space="0" w:color="auto"/>
        <w:bottom w:val="none" w:sz="0" w:space="0" w:color="auto"/>
        <w:right w:val="none" w:sz="0" w:space="0" w:color="auto"/>
      </w:divBdr>
    </w:div>
    <w:div w:id="929779094">
      <w:bodyDiv w:val="1"/>
      <w:marLeft w:val="0"/>
      <w:marRight w:val="0"/>
      <w:marTop w:val="0"/>
      <w:marBottom w:val="0"/>
      <w:divBdr>
        <w:top w:val="none" w:sz="0" w:space="0" w:color="auto"/>
        <w:left w:val="none" w:sz="0" w:space="0" w:color="auto"/>
        <w:bottom w:val="none" w:sz="0" w:space="0" w:color="auto"/>
        <w:right w:val="none" w:sz="0" w:space="0" w:color="auto"/>
      </w:divBdr>
    </w:div>
    <w:div w:id="929854457">
      <w:bodyDiv w:val="1"/>
      <w:marLeft w:val="0"/>
      <w:marRight w:val="0"/>
      <w:marTop w:val="0"/>
      <w:marBottom w:val="0"/>
      <w:divBdr>
        <w:top w:val="none" w:sz="0" w:space="0" w:color="auto"/>
        <w:left w:val="none" w:sz="0" w:space="0" w:color="auto"/>
        <w:bottom w:val="none" w:sz="0" w:space="0" w:color="auto"/>
        <w:right w:val="none" w:sz="0" w:space="0" w:color="auto"/>
      </w:divBdr>
    </w:div>
    <w:div w:id="929922696">
      <w:bodyDiv w:val="1"/>
      <w:marLeft w:val="0"/>
      <w:marRight w:val="0"/>
      <w:marTop w:val="0"/>
      <w:marBottom w:val="0"/>
      <w:divBdr>
        <w:top w:val="none" w:sz="0" w:space="0" w:color="auto"/>
        <w:left w:val="none" w:sz="0" w:space="0" w:color="auto"/>
        <w:bottom w:val="none" w:sz="0" w:space="0" w:color="auto"/>
        <w:right w:val="none" w:sz="0" w:space="0" w:color="auto"/>
      </w:divBdr>
    </w:div>
    <w:div w:id="929965717">
      <w:bodyDiv w:val="1"/>
      <w:marLeft w:val="0"/>
      <w:marRight w:val="0"/>
      <w:marTop w:val="0"/>
      <w:marBottom w:val="0"/>
      <w:divBdr>
        <w:top w:val="none" w:sz="0" w:space="0" w:color="auto"/>
        <w:left w:val="none" w:sz="0" w:space="0" w:color="auto"/>
        <w:bottom w:val="none" w:sz="0" w:space="0" w:color="auto"/>
        <w:right w:val="none" w:sz="0" w:space="0" w:color="auto"/>
      </w:divBdr>
    </w:div>
    <w:div w:id="930040831">
      <w:bodyDiv w:val="1"/>
      <w:marLeft w:val="0"/>
      <w:marRight w:val="0"/>
      <w:marTop w:val="0"/>
      <w:marBottom w:val="0"/>
      <w:divBdr>
        <w:top w:val="none" w:sz="0" w:space="0" w:color="auto"/>
        <w:left w:val="none" w:sz="0" w:space="0" w:color="auto"/>
        <w:bottom w:val="none" w:sz="0" w:space="0" w:color="auto"/>
        <w:right w:val="none" w:sz="0" w:space="0" w:color="auto"/>
      </w:divBdr>
    </w:div>
    <w:div w:id="930047742">
      <w:bodyDiv w:val="1"/>
      <w:marLeft w:val="0"/>
      <w:marRight w:val="0"/>
      <w:marTop w:val="0"/>
      <w:marBottom w:val="0"/>
      <w:divBdr>
        <w:top w:val="none" w:sz="0" w:space="0" w:color="auto"/>
        <w:left w:val="none" w:sz="0" w:space="0" w:color="auto"/>
        <w:bottom w:val="none" w:sz="0" w:space="0" w:color="auto"/>
        <w:right w:val="none" w:sz="0" w:space="0" w:color="auto"/>
      </w:divBdr>
    </w:div>
    <w:div w:id="930162884">
      <w:bodyDiv w:val="1"/>
      <w:marLeft w:val="0"/>
      <w:marRight w:val="0"/>
      <w:marTop w:val="0"/>
      <w:marBottom w:val="0"/>
      <w:divBdr>
        <w:top w:val="none" w:sz="0" w:space="0" w:color="auto"/>
        <w:left w:val="none" w:sz="0" w:space="0" w:color="auto"/>
        <w:bottom w:val="none" w:sz="0" w:space="0" w:color="auto"/>
        <w:right w:val="none" w:sz="0" w:space="0" w:color="auto"/>
      </w:divBdr>
    </w:div>
    <w:div w:id="930165334">
      <w:bodyDiv w:val="1"/>
      <w:marLeft w:val="0"/>
      <w:marRight w:val="0"/>
      <w:marTop w:val="0"/>
      <w:marBottom w:val="0"/>
      <w:divBdr>
        <w:top w:val="none" w:sz="0" w:space="0" w:color="auto"/>
        <w:left w:val="none" w:sz="0" w:space="0" w:color="auto"/>
        <w:bottom w:val="none" w:sz="0" w:space="0" w:color="auto"/>
        <w:right w:val="none" w:sz="0" w:space="0" w:color="auto"/>
      </w:divBdr>
    </w:div>
    <w:div w:id="930237500">
      <w:bodyDiv w:val="1"/>
      <w:marLeft w:val="0"/>
      <w:marRight w:val="0"/>
      <w:marTop w:val="0"/>
      <w:marBottom w:val="0"/>
      <w:divBdr>
        <w:top w:val="none" w:sz="0" w:space="0" w:color="auto"/>
        <w:left w:val="none" w:sz="0" w:space="0" w:color="auto"/>
        <w:bottom w:val="none" w:sz="0" w:space="0" w:color="auto"/>
        <w:right w:val="none" w:sz="0" w:space="0" w:color="auto"/>
      </w:divBdr>
    </w:div>
    <w:div w:id="930312984">
      <w:bodyDiv w:val="1"/>
      <w:marLeft w:val="0"/>
      <w:marRight w:val="0"/>
      <w:marTop w:val="0"/>
      <w:marBottom w:val="0"/>
      <w:divBdr>
        <w:top w:val="none" w:sz="0" w:space="0" w:color="auto"/>
        <w:left w:val="none" w:sz="0" w:space="0" w:color="auto"/>
        <w:bottom w:val="none" w:sz="0" w:space="0" w:color="auto"/>
        <w:right w:val="none" w:sz="0" w:space="0" w:color="auto"/>
      </w:divBdr>
    </w:div>
    <w:div w:id="930357165">
      <w:bodyDiv w:val="1"/>
      <w:marLeft w:val="0"/>
      <w:marRight w:val="0"/>
      <w:marTop w:val="0"/>
      <w:marBottom w:val="0"/>
      <w:divBdr>
        <w:top w:val="none" w:sz="0" w:space="0" w:color="auto"/>
        <w:left w:val="none" w:sz="0" w:space="0" w:color="auto"/>
        <w:bottom w:val="none" w:sz="0" w:space="0" w:color="auto"/>
        <w:right w:val="none" w:sz="0" w:space="0" w:color="auto"/>
      </w:divBdr>
    </w:div>
    <w:div w:id="930360324">
      <w:bodyDiv w:val="1"/>
      <w:marLeft w:val="0"/>
      <w:marRight w:val="0"/>
      <w:marTop w:val="0"/>
      <w:marBottom w:val="0"/>
      <w:divBdr>
        <w:top w:val="none" w:sz="0" w:space="0" w:color="auto"/>
        <w:left w:val="none" w:sz="0" w:space="0" w:color="auto"/>
        <w:bottom w:val="none" w:sz="0" w:space="0" w:color="auto"/>
        <w:right w:val="none" w:sz="0" w:space="0" w:color="auto"/>
      </w:divBdr>
    </w:div>
    <w:div w:id="930430844">
      <w:bodyDiv w:val="1"/>
      <w:marLeft w:val="0"/>
      <w:marRight w:val="0"/>
      <w:marTop w:val="0"/>
      <w:marBottom w:val="0"/>
      <w:divBdr>
        <w:top w:val="none" w:sz="0" w:space="0" w:color="auto"/>
        <w:left w:val="none" w:sz="0" w:space="0" w:color="auto"/>
        <w:bottom w:val="none" w:sz="0" w:space="0" w:color="auto"/>
        <w:right w:val="none" w:sz="0" w:space="0" w:color="auto"/>
      </w:divBdr>
    </w:div>
    <w:div w:id="930509708">
      <w:bodyDiv w:val="1"/>
      <w:marLeft w:val="0"/>
      <w:marRight w:val="0"/>
      <w:marTop w:val="0"/>
      <w:marBottom w:val="0"/>
      <w:divBdr>
        <w:top w:val="none" w:sz="0" w:space="0" w:color="auto"/>
        <w:left w:val="none" w:sz="0" w:space="0" w:color="auto"/>
        <w:bottom w:val="none" w:sz="0" w:space="0" w:color="auto"/>
        <w:right w:val="none" w:sz="0" w:space="0" w:color="auto"/>
      </w:divBdr>
    </w:div>
    <w:div w:id="930546479">
      <w:bodyDiv w:val="1"/>
      <w:marLeft w:val="0"/>
      <w:marRight w:val="0"/>
      <w:marTop w:val="0"/>
      <w:marBottom w:val="0"/>
      <w:divBdr>
        <w:top w:val="none" w:sz="0" w:space="0" w:color="auto"/>
        <w:left w:val="none" w:sz="0" w:space="0" w:color="auto"/>
        <w:bottom w:val="none" w:sz="0" w:space="0" w:color="auto"/>
        <w:right w:val="none" w:sz="0" w:space="0" w:color="auto"/>
      </w:divBdr>
    </w:div>
    <w:div w:id="930553466">
      <w:bodyDiv w:val="1"/>
      <w:marLeft w:val="0"/>
      <w:marRight w:val="0"/>
      <w:marTop w:val="0"/>
      <w:marBottom w:val="0"/>
      <w:divBdr>
        <w:top w:val="none" w:sz="0" w:space="0" w:color="auto"/>
        <w:left w:val="none" w:sz="0" w:space="0" w:color="auto"/>
        <w:bottom w:val="none" w:sz="0" w:space="0" w:color="auto"/>
        <w:right w:val="none" w:sz="0" w:space="0" w:color="auto"/>
      </w:divBdr>
    </w:div>
    <w:div w:id="930621056">
      <w:bodyDiv w:val="1"/>
      <w:marLeft w:val="0"/>
      <w:marRight w:val="0"/>
      <w:marTop w:val="0"/>
      <w:marBottom w:val="0"/>
      <w:divBdr>
        <w:top w:val="none" w:sz="0" w:space="0" w:color="auto"/>
        <w:left w:val="none" w:sz="0" w:space="0" w:color="auto"/>
        <w:bottom w:val="none" w:sz="0" w:space="0" w:color="auto"/>
        <w:right w:val="none" w:sz="0" w:space="0" w:color="auto"/>
      </w:divBdr>
    </w:div>
    <w:div w:id="930744604">
      <w:bodyDiv w:val="1"/>
      <w:marLeft w:val="0"/>
      <w:marRight w:val="0"/>
      <w:marTop w:val="0"/>
      <w:marBottom w:val="0"/>
      <w:divBdr>
        <w:top w:val="none" w:sz="0" w:space="0" w:color="auto"/>
        <w:left w:val="none" w:sz="0" w:space="0" w:color="auto"/>
        <w:bottom w:val="none" w:sz="0" w:space="0" w:color="auto"/>
        <w:right w:val="none" w:sz="0" w:space="0" w:color="auto"/>
      </w:divBdr>
    </w:div>
    <w:div w:id="930744878">
      <w:bodyDiv w:val="1"/>
      <w:marLeft w:val="0"/>
      <w:marRight w:val="0"/>
      <w:marTop w:val="0"/>
      <w:marBottom w:val="0"/>
      <w:divBdr>
        <w:top w:val="none" w:sz="0" w:space="0" w:color="auto"/>
        <w:left w:val="none" w:sz="0" w:space="0" w:color="auto"/>
        <w:bottom w:val="none" w:sz="0" w:space="0" w:color="auto"/>
        <w:right w:val="none" w:sz="0" w:space="0" w:color="auto"/>
      </w:divBdr>
    </w:div>
    <w:div w:id="931015124">
      <w:bodyDiv w:val="1"/>
      <w:marLeft w:val="0"/>
      <w:marRight w:val="0"/>
      <w:marTop w:val="0"/>
      <w:marBottom w:val="0"/>
      <w:divBdr>
        <w:top w:val="none" w:sz="0" w:space="0" w:color="auto"/>
        <w:left w:val="none" w:sz="0" w:space="0" w:color="auto"/>
        <w:bottom w:val="none" w:sz="0" w:space="0" w:color="auto"/>
        <w:right w:val="none" w:sz="0" w:space="0" w:color="auto"/>
      </w:divBdr>
    </w:div>
    <w:div w:id="931084733">
      <w:bodyDiv w:val="1"/>
      <w:marLeft w:val="0"/>
      <w:marRight w:val="0"/>
      <w:marTop w:val="0"/>
      <w:marBottom w:val="0"/>
      <w:divBdr>
        <w:top w:val="none" w:sz="0" w:space="0" w:color="auto"/>
        <w:left w:val="none" w:sz="0" w:space="0" w:color="auto"/>
        <w:bottom w:val="none" w:sz="0" w:space="0" w:color="auto"/>
        <w:right w:val="none" w:sz="0" w:space="0" w:color="auto"/>
      </w:divBdr>
    </w:div>
    <w:div w:id="931204311">
      <w:bodyDiv w:val="1"/>
      <w:marLeft w:val="0"/>
      <w:marRight w:val="0"/>
      <w:marTop w:val="0"/>
      <w:marBottom w:val="0"/>
      <w:divBdr>
        <w:top w:val="none" w:sz="0" w:space="0" w:color="auto"/>
        <w:left w:val="none" w:sz="0" w:space="0" w:color="auto"/>
        <w:bottom w:val="none" w:sz="0" w:space="0" w:color="auto"/>
        <w:right w:val="none" w:sz="0" w:space="0" w:color="auto"/>
      </w:divBdr>
    </w:div>
    <w:div w:id="931553294">
      <w:bodyDiv w:val="1"/>
      <w:marLeft w:val="0"/>
      <w:marRight w:val="0"/>
      <w:marTop w:val="0"/>
      <w:marBottom w:val="0"/>
      <w:divBdr>
        <w:top w:val="none" w:sz="0" w:space="0" w:color="auto"/>
        <w:left w:val="none" w:sz="0" w:space="0" w:color="auto"/>
        <w:bottom w:val="none" w:sz="0" w:space="0" w:color="auto"/>
        <w:right w:val="none" w:sz="0" w:space="0" w:color="auto"/>
      </w:divBdr>
    </w:div>
    <w:div w:id="931594553">
      <w:bodyDiv w:val="1"/>
      <w:marLeft w:val="0"/>
      <w:marRight w:val="0"/>
      <w:marTop w:val="0"/>
      <w:marBottom w:val="0"/>
      <w:divBdr>
        <w:top w:val="none" w:sz="0" w:space="0" w:color="auto"/>
        <w:left w:val="none" w:sz="0" w:space="0" w:color="auto"/>
        <w:bottom w:val="none" w:sz="0" w:space="0" w:color="auto"/>
        <w:right w:val="none" w:sz="0" w:space="0" w:color="auto"/>
      </w:divBdr>
    </w:div>
    <w:div w:id="931594829">
      <w:bodyDiv w:val="1"/>
      <w:marLeft w:val="0"/>
      <w:marRight w:val="0"/>
      <w:marTop w:val="0"/>
      <w:marBottom w:val="0"/>
      <w:divBdr>
        <w:top w:val="none" w:sz="0" w:space="0" w:color="auto"/>
        <w:left w:val="none" w:sz="0" w:space="0" w:color="auto"/>
        <w:bottom w:val="none" w:sz="0" w:space="0" w:color="auto"/>
        <w:right w:val="none" w:sz="0" w:space="0" w:color="auto"/>
      </w:divBdr>
    </w:div>
    <w:div w:id="931668877">
      <w:bodyDiv w:val="1"/>
      <w:marLeft w:val="0"/>
      <w:marRight w:val="0"/>
      <w:marTop w:val="0"/>
      <w:marBottom w:val="0"/>
      <w:divBdr>
        <w:top w:val="none" w:sz="0" w:space="0" w:color="auto"/>
        <w:left w:val="none" w:sz="0" w:space="0" w:color="auto"/>
        <w:bottom w:val="none" w:sz="0" w:space="0" w:color="auto"/>
        <w:right w:val="none" w:sz="0" w:space="0" w:color="auto"/>
      </w:divBdr>
    </w:div>
    <w:div w:id="931741452">
      <w:bodyDiv w:val="1"/>
      <w:marLeft w:val="0"/>
      <w:marRight w:val="0"/>
      <w:marTop w:val="0"/>
      <w:marBottom w:val="0"/>
      <w:divBdr>
        <w:top w:val="none" w:sz="0" w:space="0" w:color="auto"/>
        <w:left w:val="none" w:sz="0" w:space="0" w:color="auto"/>
        <w:bottom w:val="none" w:sz="0" w:space="0" w:color="auto"/>
        <w:right w:val="none" w:sz="0" w:space="0" w:color="auto"/>
      </w:divBdr>
    </w:div>
    <w:div w:id="931815405">
      <w:bodyDiv w:val="1"/>
      <w:marLeft w:val="0"/>
      <w:marRight w:val="0"/>
      <w:marTop w:val="0"/>
      <w:marBottom w:val="0"/>
      <w:divBdr>
        <w:top w:val="none" w:sz="0" w:space="0" w:color="auto"/>
        <w:left w:val="none" w:sz="0" w:space="0" w:color="auto"/>
        <w:bottom w:val="none" w:sz="0" w:space="0" w:color="auto"/>
        <w:right w:val="none" w:sz="0" w:space="0" w:color="auto"/>
      </w:divBdr>
    </w:div>
    <w:div w:id="931857536">
      <w:bodyDiv w:val="1"/>
      <w:marLeft w:val="0"/>
      <w:marRight w:val="0"/>
      <w:marTop w:val="0"/>
      <w:marBottom w:val="0"/>
      <w:divBdr>
        <w:top w:val="none" w:sz="0" w:space="0" w:color="auto"/>
        <w:left w:val="none" w:sz="0" w:space="0" w:color="auto"/>
        <w:bottom w:val="none" w:sz="0" w:space="0" w:color="auto"/>
        <w:right w:val="none" w:sz="0" w:space="0" w:color="auto"/>
      </w:divBdr>
    </w:div>
    <w:div w:id="931935717">
      <w:bodyDiv w:val="1"/>
      <w:marLeft w:val="0"/>
      <w:marRight w:val="0"/>
      <w:marTop w:val="0"/>
      <w:marBottom w:val="0"/>
      <w:divBdr>
        <w:top w:val="none" w:sz="0" w:space="0" w:color="auto"/>
        <w:left w:val="none" w:sz="0" w:space="0" w:color="auto"/>
        <w:bottom w:val="none" w:sz="0" w:space="0" w:color="auto"/>
        <w:right w:val="none" w:sz="0" w:space="0" w:color="auto"/>
      </w:divBdr>
    </w:div>
    <w:div w:id="932011214">
      <w:bodyDiv w:val="1"/>
      <w:marLeft w:val="0"/>
      <w:marRight w:val="0"/>
      <w:marTop w:val="0"/>
      <w:marBottom w:val="0"/>
      <w:divBdr>
        <w:top w:val="none" w:sz="0" w:space="0" w:color="auto"/>
        <w:left w:val="none" w:sz="0" w:space="0" w:color="auto"/>
        <w:bottom w:val="none" w:sz="0" w:space="0" w:color="auto"/>
        <w:right w:val="none" w:sz="0" w:space="0" w:color="auto"/>
      </w:divBdr>
    </w:div>
    <w:div w:id="932131749">
      <w:bodyDiv w:val="1"/>
      <w:marLeft w:val="0"/>
      <w:marRight w:val="0"/>
      <w:marTop w:val="0"/>
      <w:marBottom w:val="0"/>
      <w:divBdr>
        <w:top w:val="none" w:sz="0" w:space="0" w:color="auto"/>
        <w:left w:val="none" w:sz="0" w:space="0" w:color="auto"/>
        <w:bottom w:val="none" w:sz="0" w:space="0" w:color="auto"/>
        <w:right w:val="none" w:sz="0" w:space="0" w:color="auto"/>
      </w:divBdr>
    </w:div>
    <w:div w:id="932132869">
      <w:bodyDiv w:val="1"/>
      <w:marLeft w:val="0"/>
      <w:marRight w:val="0"/>
      <w:marTop w:val="0"/>
      <w:marBottom w:val="0"/>
      <w:divBdr>
        <w:top w:val="none" w:sz="0" w:space="0" w:color="auto"/>
        <w:left w:val="none" w:sz="0" w:space="0" w:color="auto"/>
        <w:bottom w:val="none" w:sz="0" w:space="0" w:color="auto"/>
        <w:right w:val="none" w:sz="0" w:space="0" w:color="auto"/>
      </w:divBdr>
    </w:div>
    <w:div w:id="932199319">
      <w:bodyDiv w:val="1"/>
      <w:marLeft w:val="0"/>
      <w:marRight w:val="0"/>
      <w:marTop w:val="0"/>
      <w:marBottom w:val="0"/>
      <w:divBdr>
        <w:top w:val="none" w:sz="0" w:space="0" w:color="auto"/>
        <w:left w:val="none" w:sz="0" w:space="0" w:color="auto"/>
        <w:bottom w:val="none" w:sz="0" w:space="0" w:color="auto"/>
        <w:right w:val="none" w:sz="0" w:space="0" w:color="auto"/>
      </w:divBdr>
    </w:div>
    <w:div w:id="932208401">
      <w:bodyDiv w:val="1"/>
      <w:marLeft w:val="0"/>
      <w:marRight w:val="0"/>
      <w:marTop w:val="0"/>
      <w:marBottom w:val="0"/>
      <w:divBdr>
        <w:top w:val="none" w:sz="0" w:space="0" w:color="auto"/>
        <w:left w:val="none" w:sz="0" w:space="0" w:color="auto"/>
        <w:bottom w:val="none" w:sz="0" w:space="0" w:color="auto"/>
        <w:right w:val="none" w:sz="0" w:space="0" w:color="auto"/>
      </w:divBdr>
    </w:div>
    <w:div w:id="932250712">
      <w:bodyDiv w:val="1"/>
      <w:marLeft w:val="0"/>
      <w:marRight w:val="0"/>
      <w:marTop w:val="0"/>
      <w:marBottom w:val="0"/>
      <w:divBdr>
        <w:top w:val="none" w:sz="0" w:space="0" w:color="auto"/>
        <w:left w:val="none" w:sz="0" w:space="0" w:color="auto"/>
        <w:bottom w:val="none" w:sz="0" w:space="0" w:color="auto"/>
        <w:right w:val="none" w:sz="0" w:space="0" w:color="auto"/>
      </w:divBdr>
    </w:div>
    <w:div w:id="932275793">
      <w:bodyDiv w:val="1"/>
      <w:marLeft w:val="0"/>
      <w:marRight w:val="0"/>
      <w:marTop w:val="0"/>
      <w:marBottom w:val="0"/>
      <w:divBdr>
        <w:top w:val="none" w:sz="0" w:space="0" w:color="auto"/>
        <w:left w:val="none" w:sz="0" w:space="0" w:color="auto"/>
        <w:bottom w:val="none" w:sz="0" w:space="0" w:color="auto"/>
        <w:right w:val="none" w:sz="0" w:space="0" w:color="auto"/>
      </w:divBdr>
    </w:div>
    <w:div w:id="932278982">
      <w:bodyDiv w:val="1"/>
      <w:marLeft w:val="0"/>
      <w:marRight w:val="0"/>
      <w:marTop w:val="0"/>
      <w:marBottom w:val="0"/>
      <w:divBdr>
        <w:top w:val="none" w:sz="0" w:space="0" w:color="auto"/>
        <w:left w:val="none" w:sz="0" w:space="0" w:color="auto"/>
        <w:bottom w:val="none" w:sz="0" w:space="0" w:color="auto"/>
        <w:right w:val="none" w:sz="0" w:space="0" w:color="auto"/>
      </w:divBdr>
    </w:div>
    <w:div w:id="932319163">
      <w:bodyDiv w:val="1"/>
      <w:marLeft w:val="0"/>
      <w:marRight w:val="0"/>
      <w:marTop w:val="0"/>
      <w:marBottom w:val="0"/>
      <w:divBdr>
        <w:top w:val="none" w:sz="0" w:space="0" w:color="auto"/>
        <w:left w:val="none" w:sz="0" w:space="0" w:color="auto"/>
        <w:bottom w:val="none" w:sz="0" w:space="0" w:color="auto"/>
        <w:right w:val="none" w:sz="0" w:space="0" w:color="auto"/>
      </w:divBdr>
    </w:div>
    <w:div w:id="932322355">
      <w:bodyDiv w:val="1"/>
      <w:marLeft w:val="0"/>
      <w:marRight w:val="0"/>
      <w:marTop w:val="0"/>
      <w:marBottom w:val="0"/>
      <w:divBdr>
        <w:top w:val="none" w:sz="0" w:space="0" w:color="auto"/>
        <w:left w:val="none" w:sz="0" w:space="0" w:color="auto"/>
        <w:bottom w:val="none" w:sz="0" w:space="0" w:color="auto"/>
        <w:right w:val="none" w:sz="0" w:space="0" w:color="auto"/>
      </w:divBdr>
    </w:div>
    <w:div w:id="932326367">
      <w:bodyDiv w:val="1"/>
      <w:marLeft w:val="0"/>
      <w:marRight w:val="0"/>
      <w:marTop w:val="0"/>
      <w:marBottom w:val="0"/>
      <w:divBdr>
        <w:top w:val="none" w:sz="0" w:space="0" w:color="auto"/>
        <w:left w:val="none" w:sz="0" w:space="0" w:color="auto"/>
        <w:bottom w:val="none" w:sz="0" w:space="0" w:color="auto"/>
        <w:right w:val="none" w:sz="0" w:space="0" w:color="auto"/>
      </w:divBdr>
    </w:div>
    <w:div w:id="932396326">
      <w:bodyDiv w:val="1"/>
      <w:marLeft w:val="0"/>
      <w:marRight w:val="0"/>
      <w:marTop w:val="0"/>
      <w:marBottom w:val="0"/>
      <w:divBdr>
        <w:top w:val="none" w:sz="0" w:space="0" w:color="auto"/>
        <w:left w:val="none" w:sz="0" w:space="0" w:color="auto"/>
        <w:bottom w:val="none" w:sz="0" w:space="0" w:color="auto"/>
        <w:right w:val="none" w:sz="0" w:space="0" w:color="auto"/>
      </w:divBdr>
    </w:div>
    <w:div w:id="932665252">
      <w:bodyDiv w:val="1"/>
      <w:marLeft w:val="0"/>
      <w:marRight w:val="0"/>
      <w:marTop w:val="0"/>
      <w:marBottom w:val="0"/>
      <w:divBdr>
        <w:top w:val="none" w:sz="0" w:space="0" w:color="auto"/>
        <w:left w:val="none" w:sz="0" w:space="0" w:color="auto"/>
        <w:bottom w:val="none" w:sz="0" w:space="0" w:color="auto"/>
        <w:right w:val="none" w:sz="0" w:space="0" w:color="auto"/>
      </w:divBdr>
    </w:div>
    <w:div w:id="932712251">
      <w:bodyDiv w:val="1"/>
      <w:marLeft w:val="0"/>
      <w:marRight w:val="0"/>
      <w:marTop w:val="0"/>
      <w:marBottom w:val="0"/>
      <w:divBdr>
        <w:top w:val="none" w:sz="0" w:space="0" w:color="auto"/>
        <w:left w:val="none" w:sz="0" w:space="0" w:color="auto"/>
        <w:bottom w:val="none" w:sz="0" w:space="0" w:color="auto"/>
        <w:right w:val="none" w:sz="0" w:space="0" w:color="auto"/>
      </w:divBdr>
    </w:div>
    <w:div w:id="932783430">
      <w:bodyDiv w:val="1"/>
      <w:marLeft w:val="0"/>
      <w:marRight w:val="0"/>
      <w:marTop w:val="0"/>
      <w:marBottom w:val="0"/>
      <w:divBdr>
        <w:top w:val="none" w:sz="0" w:space="0" w:color="auto"/>
        <w:left w:val="none" w:sz="0" w:space="0" w:color="auto"/>
        <w:bottom w:val="none" w:sz="0" w:space="0" w:color="auto"/>
        <w:right w:val="none" w:sz="0" w:space="0" w:color="auto"/>
      </w:divBdr>
    </w:div>
    <w:div w:id="932977414">
      <w:bodyDiv w:val="1"/>
      <w:marLeft w:val="0"/>
      <w:marRight w:val="0"/>
      <w:marTop w:val="0"/>
      <w:marBottom w:val="0"/>
      <w:divBdr>
        <w:top w:val="none" w:sz="0" w:space="0" w:color="auto"/>
        <w:left w:val="none" w:sz="0" w:space="0" w:color="auto"/>
        <w:bottom w:val="none" w:sz="0" w:space="0" w:color="auto"/>
        <w:right w:val="none" w:sz="0" w:space="0" w:color="auto"/>
      </w:divBdr>
    </w:div>
    <w:div w:id="932977426">
      <w:bodyDiv w:val="1"/>
      <w:marLeft w:val="0"/>
      <w:marRight w:val="0"/>
      <w:marTop w:val="0"/>
      <w:marBottom w:val="0"/>
      <w:divBdr>
        <w:top w:val="none" w:sz="0" w:space="0" w:color="auto"/>
        <w:left w:val="none" w:sz="0" w:space="0" w:color="auto"/>
        <w:bottom w:val="none" w:sz="0" w:space="0" w:color="auto"/>
        <w:right w:val="none" w:sz="0" w:space="0" w:color="auto"/>
      </w:divBdr>
    </w:div>
    <w:div w:id="933049293">
      <w:bodyDiv w:val="1"/>
      <w:marLeft w:val="0"/>
      <w:marRight w:val="0"/>
      <w:marTop w:val="0"/>
      <w:marBottom w:val="0"/>
      <w:divBdr>
        <w:top w:val="none" w:sz="0" w:space="0" w:color="auto"/>
        <w:left w:val="none" w:sz="0" w:space="0" w:color="auto"/>
        <w:bottom w:val="none" w:sz="0" w:space="0" w:color="auto"/>
        <w:right w:val="none" w:sz="0" w:space="0" w:color="auto"/>
      </w:divBdr>
    </w:div>
    <w:div w:id="933173166">
      <w:bodyDiv w:val="1"/>
      <w:marLeft w:val="0"/>
      <w:marRight w:val="0"/>
      <w:marTop w:val="0"/>
      <w:marBottom w:val="0"/>
      <w:divBdr>
        <w:top w:val="none" w:sz="0" w:space="0" w:color="auto"/>
        <w:left w:val="none" w:sz="0" w:space="0" w:color="auto"/>
        <w:bottom w:val="none" w:sz="0" w:space="0" w:color="auto"/>
        <w:right w:val="none" w:sz="0" w:space="0" w:color="auto"/>
      </w:divBdr>
    </w:div>
    <w:div w:id="933437390">
      <w:bodyDiv w:val="1"/>
      <w:marLeft w:val="0"/>
      <w:marRight w:val="0"/>
      <w:marTop w:val="0"/>
      <w:marBottom w:val="0"/>
      <w:divBdr>
        <w:top w:val="none" w:sz="0" w:space="0" w:color="auto"/>
        <w:left w:val="none" w:sz="0" w:space="0" w:color="auto"/>
        <w:bottom w:val="none" w:sz="0" w:space="0" w:color="auto"/>
        <w:right w:val="none" w:sz="0" w:space="0" w:color="auto"/>
      </w:divBdr>
    </w:div>
    <w:div w:id="933438860">
      <w:bodyDiv w:val="1"/>
      <w:marLeft w:val="0"/>
      <w:marRight w:val="0"/>
      <w:marTop w:val="0"/>
      <w:marBottom w:val="0"/>
      <w:divBdr>
        <w:top w:val="none" w:sz="0" w:space="0" w:color="auto"/>
        <w:left w:val="none" w:sz="0" w:space="0" w:color="auto"/>
        <w:bottom w:val="none" w:sz="0" w:space="0" w:color="auto"/>
        <w:right w:val="none" w:sz="0" w:space="0" w:color="auto"/>
      </w:divBdr>
    </w:div>
    <w:div w:id="933439054">
      <w:bodyDiv w:val="1"/>
      <w:marLeft w:val="0"/>
      <w:marRight w:val="0"/>
      <w:marTop w:val="0"/>
      <w:marBottom w:val="0"/>
      <w:divBdr>
        <w:top w:val="none" w:sz="0" w:space="0" w:color="auto"/>
        <w:left w:val="none" w:sz="0" w:space="0" w:color="auto"/>
        <w:bottom w:val="none" w:sz="0" w:space="0" w:color="auto"/>
        <w:right w:val="none" w:sz="0" w:space="0" w:color="auto"/>
      </w:divBdr>
    </w:div>
    <w:div w:id="933515037">
      <w:bodyDiv w:val="1"/>
      <w:marLeft w:val="0"/>
      <w:marRight w:val="0"/>
      <w:marTop w:val="0"/>
      <w:marBottom w:val="0"/>
      <w:divBdr>
        <w:top w:val="none" w:sz="0" w:space="0" w:color="auto"/>
        <w:left w:val="none" w:sz="0" w:space="0" w:color="auto"/>
        <w:bottom w:val="none" w:sz="0" w:space="0" w:color="auto"/>
        <w:right w:val="none" w:sz="0" w:space="0" w:color="auto"/>
      </w:divBdr>
    </w:div>
    <w:div w:id="933560372">
      <w:bodyDiv w:val="1"/>
      <w:marLeft w:val="0"/>
      <w:marRight w:val="0"/>
      <w:marTop w:val="0"/>
      <w:marBottom w:val="0"/>
      <w:divBdr>
        <w:top w:val="none" w:sz="0" w:space="0" w:color="auto"/>
        <w:left w:val="none" w:sz="0" w:space="0" w:color="auto"/>
        <w:bottom w:val="none" w:sz="0" w:space="0" w:color="auto"/>
        <w:right w:val="none" w:sz="0" w:space="0" w:color="auto"/>
      </w:divBdr>
    </w:div>
    <w:div w:id="933585080">
      <w:bodyDiv w:val="1"/>
      <w:marLeft w:val="0"/>
      <w:marRight w:val="0"/>
      <w:marTop w:val="0"/>
      <w:marBottom w:val="0"/>
      <w:divBdr>
        <w:top w:val="none" w:sz="0" w:space="0" w:color="auto"/>
        <w:left w:val="none" w:sz="0" w:space="0" w:color="auto"/>
        <w:bottom w:val="none" w:sz="0" w:space="0" w:color="auto"/>
        <w:right w:val="none" w:sz="0" w:space="0" w:color="auto"/>
      </w:divBdr>
    </w:div>
    <w:div w:id="933630627">
      <w:bodyDiv w:val="1"/>
      <w:marLeft w:val="0"/>
      <w:marRight w:val="0"/>
      <w:marTop w:val="0"/>
      <w:marBottom w:val="0"/>
      <w:divBdr>
        <w:top w:val="none" w:sz="0" w:space="0" w:color="auto"/>
        <w:left w:val="none" w:sz="0" w:space="0" w:color="auto"/>
        <w:bottom w:val="none" w:sz="0" w:space="0" w:color="auto"/>
        <w:right w:val="none" w:sz="0" w:space="0" w:color="auto"/>
      </w:divBdr>
    </w:div>
    <w:div w:id="933632509">
      <w:bodyDiv w:val="1"/>
      <w:marLeft w:val="0"/>
      <w:marRight w:val="0"/>
      <w:marTop w:val="0"/>
      <w:marBottom w:val="0"/>
      <w:divBdr>
        <w:top w:val="none" w:sz="0" w:space="0" w:color="auto"/>
        <w:left w:val="none" w:sz="0" w:space="0" w:color="auto"/>
        <w:bottom w:val="none" w:sz="0" w:space="0" w:color="auto"/>
        <w:right w:val="none" w:sz="0" w:space="0" w:color="auto"/>
      </w:divBdr>
    </w:div>
    <w:div w:id="933634328">
      <w:bodyDiv w:val="1"/>
      <w:marLeft w:val="0"/>
      <w:marRight w:val="0"/>
      <w:marTop w:val="0"/>
      <w:marBottom w:val="0"/>
      <w:divBdr>
        <w:top w:val="none" w:sz="0" w:space="0" w:color="auto"/>
        <w:left w:val="none" w:sz="0" w:space="0" w:color="auto"/>
        <w:bottom w:val="none" w:sz="0" w:space="0" w:color="auto"/>
        <w:right w:val="none" w:sz="0" w:space="0" w:color="auto"/>
      </w:divBdr>
    </w:div>
    <w:div w:id="933708871">
      <w:bodyDiv w:val="1"/>
      <w:marLeft w:val="0"/>
      <w:marRight w:val="0"/>
      <w:marTop w:val="0"/>
      <w:marBottom w:val="0"/>
      <w:divBdr>
        <w:top w:val="none" w:sz="0" w:space="0" w:color="auto"/>
        <w:left w:val="none" w:sz="0" w:space="0" w:color="auto"/>
        <w:bottom w:val="none" w:sz="0" w:space="0" w:color="auto"/>
        <w:right w:val="none" w:sz="0" w:space="0" w:color="auto"/>
      </w:divBdr>
    </w:div>
    <w:div w:id="933900658">
      <w:bodyDiv w:val="1"/>
      <w:marLeft w:val="0"/>
      <w:marRight w:val="0"/>
      <w:marTop w:val="0"/>
      <w:marBottom w:val="0"/>
      <w:divBdr>
        <w:top w:val="none" w:sz="0" w:space="0" w:color="auto"/>
        <w:left w:val="none" w:sz="0" w:space="0" w:color="auto"/>
        <w:bottom w:val="none" w:sz="0" w:space="0" w:color="auto"/>
        <w:right w:val="none" w:sz="0" w:space="0" w:color="auto"/>
      </w:divBdr>
    </w:div>
    <w:div w:id="933979905">
      <w:bodyDiv w:val="1"/>
      <w:marLeft w:val="0"/>
      <w:marRight w:val="0"/>
      <w:marTop w:val="0"/>
      <w:marBottom w:val="0"/>
      <w:divBdr>
        <w:top w:val="none" w:sz="0" w:space="0" w:color="auto"/>
        <w:left w:val="none" w:sz="0" w:space="0" w:color="auto"/>
        <w:bottom w:val="none" w:sz="0" w:space="0" w:color="auto"/>
        <w:right w:val="none" w:sz="0" w:space="0" w:color="auto"/>
      </w:divBdr>
    </w:div>
    <w:div w:id="934169196">
      <w:bodyDiv w:val="1"/>
      <w:marLeft w:val="0"/>
      <w:marRight w:val="0"/>
      <w:marTop w:val="0"/>
      <w:marBottom w:val="0"/>
      <w:divBdr>
        <w:top w:val="none" w:sz="0" w:space="0" w:color="auto"/>
        <w:left w:val="none" w:sz="0" w:space="0" w:color="auto"/>
        <w:bottom w:val="none" w:sz="0" w:space="0" w:color="auto"/>
        <w:right w:val="none" w:sz="0" w:space="0" w:color="auto"/>
      </w:divBdr>
    </w:div>
    <w:div w:id="934286017">
      <w:bodyDiv w:val="1"/>
      <w:marLeft w:val="0"/>
      <w:marRight w:val="0"/>
      <w:marTop w:val="0"/>
      <w:marBottom w:val="0"/>
      <w:divBdr>
        <w:top w:val="none" w:sz="0" w:space="0" w:color="auto"/>
        <w:left w:val="none" w:sz="0" w:space="0" w:color="auto"/>
        <w:bottom w:val="none" w:sz="0" w:space="0" w:color="auto"/>
        <w:right w:val="none" w:sz="0" w:space="0" w:color="auto"/>
      </w:divBdr>
    </w:div>
    <w:div w:id="934362336">
      <w:bodyDiv w:val="1"/>
      <w:marLeft w:val="0"/>
      <w:marRight w:val="0"/>
      <w:marTop w:val="0"/>
      <w:marBottom w:val="0"/>
      <w:divBdr>
        <w:top w:val="none" w:sz="0" w:space="0" w:color="auto"/>
        <w:left w:val="none" w:sz="0" w:space="0" w:color="auto"/>
        <w:bottom w:val="none" w:sz="0" w:space="0" w:color="auto"/>
        <w:right w:val="none" w:sz="0" w:space="0" w:color="auto"/>
      </w:divBdr>
    </w:div>
    <w:div w:id="934365070">
      <w:bodyDiv w:val="1"/>
      <w:marLeft w:val="0"/>
      <w:marRight w:val="0"/>
      <w:marTop w:val="0"/>
      <w:marBottom w:val="0"/>
      <w:divBdr>
        <w:top w:val="none" w:sz="0" w:space="0" w:color="auto"/>
        <w:left w:val="none" w:sz="0" w:space="0" w:color="auto"/>
        <w:bottom w:val="none" w:sz="0" w:space="0" w:color="auto"/>
        <w:right w:val="none" w:sz="0" w:space="0" w:color="auto"/>
      </w:divBdr>
    </w:div>
    <w:div w:id="934481284">
      <w:bodyDiv w:val="1"/>
      <w:marLeft w:val="0"/>
      <w:marRight w:val="0"/>
      <w:marTop w:val="0"/>
      <w:marBottom w:val="0"/>
      <w:divBdr>
        <w:top w:val="none" w:sz="0" w:space="0" w:color="auto"/>
        <w:left w:val="none" w:sz="0" w:space="0" w:color="auto"/>
        <w:bottom w:val="none" w:sz="0" w:space="0" w:color="auto"/>
        <w:right w:val="none" w:sz="0" w:space="0" w:color="auto"/>
      </w:divBdr>
    </w:div>
    <w:div w:id="934559207">
      <w:bodyDiv w:val="1"/>
      <w:marLeft w:val="0"/>
      <w:marRight w:val="0"/>
      <w:marTop w:val="0"/>
      <w:marBottom w:val="0"/>
      <w:divBdr>
        <w:top w:val="none" w:sz="0" w:space="0" w:color="auto"/>
        <w:left w:val="none" w:sz="0" w:space="0" w:color="auto"/>
        <w:bottom w:val="none" w:sz="0" w:space="0" w:color="auto"/>
        <w:right w:val="none" w:sz="0" w:space="0" w:color="auto"/>
      </w:divBdr>
    </w:div>
    <w:div w:id="934636029">
      <w:bodyDiv w:val="1"/>
      <w:marLeft w:val="0"/>
      <w:marRight w:val="0"/>
      <w:marTop w:val="0"/>
      <w:marBottom w:val="0"/>
      <w:divBdr>
        <w:top w:val="none" w:sz="0" w:space="0" w:color="auto"/>
        <w:left w:val="none" w:sz="0" w:space="0" w:color="auto"/>
        <w:bottom w:val="none" w:sz="0" w:space="0" w:color="auto"/>
        <w:right w:val="none" w:sz="0" w:space="0" w:color="auto"/>
      </w:divBdr>
    </w:div>
    <w:div w:id="934747691">
      <w:bodyDiv w:val="1"/>
      <w:marLeft w:val="0"/>
      <w:marRight w:val="0"/>
      <w:marTop w:val="0"/>
      <w:marBottom w:val="0"/>
      <w:divBdr>
        <w:top w:val="none" w:sz="0" w:space="0" w:color="auto"/>
        <w:left w:val="none" w:sz="0" w:space="0" w:color="auto"/>
        <w:bottom w:val="none" w:sz="0" w:space="0" w:color="auto"/>
        <w:right w:val="none" w:sz="0" w:space="0" w:color="auto"/>
      </w:divBdr>
    </w:div>
    <w:div w:id="934820484">
      <w:bodyDiv w:val="1"/>
      <w:marLeft w:val="0"/>
      <w:marRight w:val="0"/>
      <w:marTop w:val="0"/>
      <w:marBottom w:val="0"/>
      <w:divBdr>
        <w:top w:val="none" w:sz="0" w:space="0" w:color="auto"/>
        <w:left w:val="none" w:sz="0" w:space="0" w:color="auto"/>
        <w:bottom w:val="none" w:sz="0" w:space="0" w:color="auto"/>
        <w:right w:val="none" w:sz="0" w:space="0" w:color="auto"/>
      </w:divBdr>
    </w:div>
    <w:div w:id="934944507">
      <w:bodyDiv w:val="1"/>
      <w:marLeft w:val="0"/>
      <w:marRight w:val="0"/>
      <w:marTop w:val="0"/>
      <w:marBottom w:val="0"/>
      <w:divBdr>
        <w:top w:val="none" w:sz="0" w:space="0" w:color="auto"/>
        <w:left w:val="none" w:sz="0" w:space="0" w:color="auto"/>
        <w:bottom w:val="none" w:sz="0" w:space="0" w:color="auto"/>
        <w:right w:val="none" w:sz="0" w:space="0" w:color="auto"/>
      </w:divBdr>
    </w:div>
    <w:div w:id="935017933">
      <w:bodyDiv w:val="1"/>
      <w:marLeft w:val="0"/>
      <w:marRight w:val="0"/>
      <w:marTop w:val="0"/>
      <w:marBottom w:val="0"/>
      <w:divBdr>
        <w:top w:val="none" w:sz="0" w:space="0" w:color="auto"/>
        <w:left w:val="none" w:sz="0" w:space="0" w:color="auto"/>
        <w:bottom w:val="none" w:sz="0" w:space="0" w:color="auto"/>
        <w:right w:val="none" w:sz="0" w:space="0" w:color="auto"/>
      </w:divBdr>
    </w:div>
    <w:div w:id="935097771">
      <w:bodyDiv w:val="1"/>
      <w:marLeft w:val="0"/>
      <w:marRight w:val="0"/>
      <w:marTop w:val="0"/>
      <w:marBottom w:val="0"/>
      <w:divBdr>
        <w:top w:val="none" w:sz="0" w:space="0" w:color="auto"/>
        <w:left w:val="none" w:sz="0" w:space="0" w:color="auto"/>
        <w:bottom w:val="none" w:sz="0" w:space="0" w:color="auto"/>
        <w:right w:val="none" w:sz="0" w:space="0" w:color="auto"/>
      </w:divBdr>
    </w:div>
    <w:div w:id="935862453">
      <w:bodyDiv w:val="1"/>
      <w:marLeft w:val="0"/>
      <w:marRight w:val="0"/>
      <w:marTop w:val="0"/>
      <w:marBottom w:val="0"/>
      <w:divBdr>
        <w:top w:val="none" w:sz="0" w:space="0" w:color="auto"/>
        <w:left w:val="none" w:sz="0" w:space="0" w:color="auto"/>
        <w:bottom w:val="none" w:sz="0" w:space="0" w:color="auto"/>
        <w:right w:val="none" w:sz="0" w:space="0" w:color="auto"/>
      </w:divBdr>
    </w:div>
    <w:div w:id="935864011">
      <w:bodyDiv w:val="1"/>
      <w:marLeft w:val="0"/>
      <w:marRight w:val="0"/>
      <w:marTop w:val="0"/>
      <w:marBottom w:val="0"/>
      <w:divBdr>
        <w:top w:val="none" w:sz="0" w:space="0" w:color="auto"/>
        <w:left w:val="none" w:sz="0" w:space="0" w:color="auto"/>
        <w:bottom w:val="none" w:sz="0" w:space="0" w:color="auto"/>
        <w:right w:val="none" w:sz="0" w:space="0" w:color="auto"/>
      </w:divBdr>
    </w:div>
    <w:div w:id="935868528">
      <w:bodyDiv w:val="1"/>
      <w:marLeft w:val="0"/>
      <w:marRight w:val="0"/>
      <w:marTop w:val="0"/>
      <w:marBottom w:val="0"/>
      <w:divBdr>
        <w:top w:val="none" w:sz="0" w:space="0" w:color="auto"/>
        <w:left w:val="none" w:sz="0" w:space="0" w:color="auto"/>
        <w:bottom w:val="none" w:sz="0" w:space="0" w:color="auto"/>
        <w:right w:val="none" w:sz="0" w:space="0" w:color="auto"/>
      </w:divBdr>
    </w:div>
    <w:div w:id="936136860">
      <w:bodyDiv w:val="1"/>
      <w:marLeft w:val="0"/>
      <w:marRight w:val="0"/>
      <w:marTop w:val="0"/>
      <w:marBottom w:val="0"/>
      <w:divBdr>
        <w:top w:val="none" w:sz="0" w:space="0" w:color="auto"/>
        <w:left w:val="none" w:sz="0" w:space="0" w:color="auto"/>
        <w:bottom w:val="none" w:sz="0" w:space="0" w:color="auto"/>
        <w:right w:val="none" w:sz="0" w:space="0" w:color="auto"/>
      </w:divBdr>
    </w:div>
    <w:div w:id="936207501">
      <w:bodyDiv w:val="1"/>
      <w:marLeft w:val="0"/>
      <w:marRight w:val="0"/>
      <w:marTop w:val="0"/>
      <w:marBottom w:val="0"/>
      <w:divBdr>
        <w:top w:val="none" w:sz="0" w:space="0" w:color="auto"/>
        <w:left w:val="none" w:sz="0" w:space="0" w:color="auto"/>
        <w:bottom w:val="none" w:sz="0" w:space="0" w:color="auto"/>
        <w:right w:val="none" w:sz="0" w:space="0" w:color="auto"/>
      </w:divBdr>
    </w:div>
    <w:div w:id="936209814">
      <w:bodyDiv w:val="1"/>
      <w:marLeft w:val="0"/>
      <w:marRight w:val="0"/>
      <w:marTop w:val="0"/>
      <w:marBottom w:val="0"/>
      <w:divBdr>
        <w:top w:val="none" w:sz="0" w:space="0" w:color="auto"/>
        <w:left w:val="none" w:sz="0" w:space="0" w:color="auto"/>
        <w:bottom w:val="none" w:sz="0" w:space="0" w:color="auto"/>
        <w:right w:val="none" w:sz="0" w:space="0" w:color="auto"/>
      </w:divBdr>
    </w:div>
    <w:div w:id="936256717">
      <w:bodyDiv w:val="1"/>
      <w:marLeft w:val="0"/>
      <w:marRight w:val="0"/>
      <w:marTop w:val="0"/>
      <w:marBottom w:val="0"/>
      <w:divBdr>
        <w:top w:val="none" w:sz="0" w:space="0" w:color="auto"/>
        <w:left w:val="none" w:sz="0" w:space="0" w:color="auto"/>
        <w:bottom w:val="none" w:sz="0" w:space="0" w:color="auto"/>
        <w:right w:val="none" w:sz="0" w:space="0" w:color="auto"/>
      </w:divBdr>
    </w:div>
    <w:div w:id="936326743">
      <w:bodyDiv w:val="1"/>
      <w:marLeft w:val="0"/>
      <w:marRight w:val="0"/>
      <w:marTop w:val="0"/>
      <w:marBottom w:val="0"/>
      <w:divBdr>
        <w:top w:val="none" w:sz="0" w:space="0" w:color="auto"/>
        <w:left w:val="none" w:sz="0" w:space="0" w:color="auto"/>
        <w:bottom w:val="none" w:sz="0" w:space="0" w:color="auto"/>
        <w:right w:val="none" w:sz="0" w:space="0" w:color="auto"/>
      </w:divBdr>
    </w:div>
    <w:div w:id="936404628">
      <w:bodyDiv w:val="1"/>
      <w:marLeft w:val="0"/>
      <w:marRight w:val="0"/>
      <w:marTop w:val="0"/>
      <w:marBottom w:val="0"/>
      <w:divBdr>
        <w:top w:val="none" w:sz="0" w:space="0" w:color="auto"/>
        <w:left w:val="none" w:sz="0" w:space="0" w:color="auto"/>
        <w:bottom w:val="none" w:sz="0" w:space="0" w:color="auto"/>
        <w:right w:val="none" w:sz="0" w:space="0" w:color="auto"/>
      </w:divBdr>
    </w:div>
    <w:div w:id="936450428">
      <w:bodyDiv w:val="1"/>
      <w:marLeft w:val="0"/>
      <w:marRight w:val="0"/>
      <w:marTop w:val="0"/>
      <w:marBottom w:val="0"/>
      <w:divBdr>
        <w:top w:val="none" w:sz="0" w:space="0" w:color="auto"/>
        <w:left w:val="none" w:sz="0" w:space="0" w:color="auto"/>
        <w:bottom w:val="none" w:sz="0" w:space="0" w:color="auto"/>
        <w:right w:val="none" w:sz="0" w:space="0" w:color="auto"/>
      </w:divBdr>
    </w:div>
    <w:div w:id="936670254">
      <w:bodyDiv w:val="1"/>
      <w:marLeft w:val="0"/>
      <w:marRight w:val="0"/>
      <w:marTop w:val="0"/>
      <w:marBottom w:val="0"/>
      <w:divBdr>
        <w:top w:val="none" w:sz="0" w:space="0" w:color="auto"/>
        <w:left w:val="none" w:sz="0" w:space="0" w:color="auto"/>
        <w:bottom w:val="none" w:sz="0" w:space="0" w:color="auto"/>
        <w:right w:val="none" w:sz="0" w:space="0" w:color="auto"/>
      </w:divBdr>
    </w:div>
    <w:div w:id="936912678">
      <w:bodyDiv w:val="1"/>
      <w:marLeft w:val="0"/>
      <w:marRight w:val="0"/>
      <w:marTop w:val="0"/>
      <w:marBottom w:val="0"/>
      <w:divBdr>
        <w:top w:val="none" w:sz="0" w:space="0" w:color="auto"/>
        <w:left w:val="none" w:sz="0" w:space="0" w:color="auto"/>
        <w:bottom w:val="none" w:sz="0" w:space="0" w:color="auto"/>
        <w:right w:val="none" w:sz="0" w:space="0" w:color="auto"/>
      </w:divBdr>
    </w:div>
    <w:div w:id="936987304">
      <w:bodyDiv w:val="1"/>
      <w:marLeft w:val="0"/>
      <w:marRight w:val="0"/>
      <w:marTop w:val="0"/>
      <w:marBottom w:val="0"/>
      <w:divBdr>
        <w:top w:val="none" w:sz="0" w:space="0" w:color="auto"/>
        <w:left w:val="none" w:sz="0" w:space="0" w:color="auto"/>
        <w:bottom w:val="none" w:sz="0" w:space="0" w:color="auto"/>
        <w:right w:val="none" w:sz="0" w:space="0" w:color="auto"/>
      </w:divBdr>
    </w:div>
    <w:div w:id="937060625">
      <w:bodyDiv w:val="1"/>
      <w:marLeft w:val="0"/>
      <w:marRight w:val="0"/>
      <w:marTop w:val="0"/>
      <w:marBottom w:val="0"/>
      <w:divBdr>
        <w:top w:val="none" w:sz="0" w:space="0" w:color="auto"/>
        <w:left w:val="none" w:sz="0" w:space="0" w:color="auto"/>
        <w:bottom w:val="none" w:sz="0" w:space="0" w:color="auto"/>
        <w:right w:val="none" w:sz="0" w:space="0" w:color="auto"/>
      </w:divBdr>
    </w:div>
    <w:div w:id="937180898">
      <w:bodyDiv w:val="1"/>
      <w:marLeft w:val="0"/>
      <w:marRight w:val="0"/>
      <w:marTop w:val="0"/>
      <w:marBottom w:val="0"/>
      <w:divBdr>
        <w:top w:val="none" w:sz="0" w:space="0" w:color="auto"/>
        <w:left w:val="none" w:sz="0" w:space="0" w:color="auto"/>
        <w:bottom w:val="none" w:sz="0" w:space="0" w:color="auto"/>
        <w:right w:val="none" w:sz="0" w:space="0" w:color="auto"/>
      </w:divBdr>
    </w:div>
    <w:div w:id="937254246">
      <w:bodyDiv w:val="1"/>
      <w:marLeft w:val="0"/>
      <w:marRight w:val="0"/>
      <w:marTop w:val="0"/>
      <w:marBottom w:val="0"/>
      <w:divBdr>
        <w:top w:val="none" w:sz="0" w:space="0" w:color="auto"/>
        <w:left w:val="none" w:sz="0" w:space="0" w:color="auto"/>
        <w:bottom w:val="none" w:sz="0" w:space="0" w:color="auto"/>
        <w:right w:val="none" w:sz="0" w:space="0" w:color="auto"/>
      </w:divBdr>
    </w:div>
    <w:div w:id="937296663">
      <w:bodyDiv w:val="1"/>
      <w:marLeft w:val="0"/>
      <w:marRight w:val="0"/>
      <w:marTop w:val="0"/>
      <w:marBottom w:val="0"/>
      <w:divBdr>
        <w:top w:val="none" w:sz="0" w:space="0" w:color="auto"/>
        <w:left w:val="none" w:sz="0" w:space="0" w:color="auto"/>
        <w:bottom w:val="none" w:sz="0" w:space="0" w:color="auto"/>
        <w:right w:val="none" w:sz="0" w:space="0" w:color="auto"/>
      </w:divBdr>
    </w:div>
    <w:div w:id="937444575">
      <w:bodyDiv w:val="1"/>
      <w:marLeft w:val="0"/>
      <w:marRight w:val="0"/>
      <w:marTop w:val="0"/>
      <w:marBottom w:val="0"/>
      <w:divBdr>
        <w:top w:val="none" w:sz="0" w:space="0" w:color="auto"/>
        <w:left w:val="none" w:sz="0" w:space="0" w:color="auto"/>
        <w:bottom w:val="none" w:sz="0" w:space="0" w:color="auto"/>
        <w:right w:val="none" w:sz="0" w:space="0" w:color="auto"/>
      </w:divBdr>
    </w:div>
    <w:div w:id="937445181">
      <w:bodyDiv w:val="1"/>
      <w:marLeft w:val="0"/>
      <w:marRight w:val="0"/>
      <w:marTop w:val="0"/>
      <w:marBottom w:val="0"/>
      <w:divBdr>
        <w:top w:val="none" w:sz="0" w:space="0" w:color="auto"/>
        <w:left w:val="none" w:sz="0" w:space="0" w:color="auto"/>
        <w:bottom w:val="none" w:sz="0" w:space="0" w:color="auto"/>
        <w:right w:val="none" w:sz="0" w:space="0" w:color="auto"/>
      </w:divBdr>
    </w:div>
    <w:div w:id="937450895">
      <w:bodyDiv w:val="1"/>
      <w:marLeft w:val="0"/>
      <w:marRight w:val="0"/>
      <w:marTop w:val="0"/>
      <w:marBottom w:val="0"/>
      <w:divBdr>
        <w:top w:val="none" w:sz="0" w:space="0" w:color="auto"/>
        <w:left w:val="none" w:sz="0" w:space="0" w:color="auto"/>
        <w:bottom w:val="none" w:sz="0" w:space="0" w:color="auto"/>
        <w:right w:val="none" w:sz="0" w:space="0" w:color="auto"/>
      </w:divBdr>
    </w:div>
    <w:div w:id="937569048">
      <w:bodyDiv w:val="1"/>
      <w:marLeft w:val="0"/>
      <w:marRight w:val="0"/>
      <w:marTop w:val="0"/>
      <w:marBottom w:val="0"/>
      <w:divBdr>
        <w:top w:val="none" w:sz="0" w:space="0" w:color="auto"/>
        <w:left w:val="none" w:sz="0" w:space="0" w:color="auto"/>
        <w:bottom w:val="none" w:sz="0" w:space="0" w:color="auto"/>
        <w:right w:val="none" w:sz="0" w:space="0" w:color="auto"/>
      </w:divBdr>
    </w:div>
    <w:div w:id="937759901">
      <w:bodyDiv w:val="1"/>
      <w:marLeft w:val="0"/>
      <w:marRight w:val="0"/>
      <w:marTop w:val="0"/>
      <w:marBottom w:val="0"/>
      <w:divBdr>
        <w:top w:val="none" w:sz="0" w:space="0" w:color="auto"/>
        <w:left w:val="none" w:sz="0" w:space="0" w:color="auto"/>
        <w:bottom w:val="none" w:sz="0" w:space="0" w:color="auto"/>
        <w:right w:val="none" w:sz="0" w:space="0" w:color="auto"/>
      </w:divBdr>
    </w:div>
    <w:div w:id="937761727">
      <w:bodyDiv w:val="1"/>
      <w:marLeft w:val="0"/>
      <w:marRight w:val="0"/>
      <w:marTop w:val="0"/>
      <w:marBottom w:val="0"/>
      <w:divBdr>
        <w:top w:val="none" w:sz="0" w:space="0" w:color="auto"/>
        <w:left w:val="none" w:sz="0" w:space="0" w:color="auto"/>
        <w:bottom w:val="none" w:sz="0" w:space="0" w:color="auto"/>
        <w:right w:val="none" w:sz="0" w:space="0" w:color="auto"/>
      </w:divBdr>
    </w:div>
    <w:div w:id="937911890">
      <w:bodyDiv w:val="1"/>
      <w:marLeft w:val="0"/>
      <w:marRight w:val="0"/>
      <w:marTop w:val="0"/>
      <w:marBottom w:val="0"/>
      <w:divBdr>
        <w:top w:val="none" w:sz="0" w:space="0" w:color="auto"/>
        <w:left w:val="none" w:sz="0" w:space="0" w:color="auto"/>
        <w:bottom w:val="none" w:sz="0" w:space="0" w:color="auto"/>
        <w:right w:val="none" w:sz="0" w:space="0" w:color="auto"/>
      </w:divBdr>
    </w:div>
    <w:div w:id="938223932">
      <w:bodyDiv w:val="1"/>
      <w:marLeft w:val="0"/>
      <w:marRight w:val="0"/>
      <w:marTop w:val="0"/>
      <w:marBottom w:val="0"/>
      <w:divBdr>
        <w:top w:val="none" w:sz="0" w:space="0" w:color="auto"/>
        <w:left w:val="none" w:sz="0" w:space="0" w:color="auto"/>
        <w:bottom w:val="none" w:sz="0" w:space="0" w:color="auto"/>
        <w:right w:val="none" w:sz="0" w:space="0" w:color="auto"/>
      </w:divBdr>
    </w:div>
    <w:div w:id="938489732">
      <w:bodyDiv w:val="1"/>
      <w:marLeft w:val="0"/>
      <w:marRight w:val="0"/>
      <w:marTop w:val="0"/>
      <w:marBottom w:val="0"/>
      <w:divBdr>
        <w:top w:val="none" w:sz="0" w:space="0" w:color="auto"/>
        <w:left w:val="none" w:sz="0" w:space="0" w:color="auto"/>
        <w:bottom w:val="none" w:sz="0" w:space="0" w:color="auto"/>
        <w:right w:val="none" w:sz="0" w:space="0" w:color="auto"/>
      </w:divBdr>
    </w:div>
    <w:div w:id="938566405">
      <w:bodyDiv w:val="1"/>
      <w:marLeft w:val="0"/>
      <w:marRight w:val="0"/>
      <w:marTop w:val="0"/>
      <w:marBottom w:val="0"/>
      <w:divBdr>
        <w:top w:val="none" w:sz="0" w:space="0" w:color="auto"/>
        <w:left w:val="none" w:sz="0" w:space="0" w:color="auto"/>
        <w:bottom w:val="none" w:sz="0" w:space="0" w:color="auto"/>
        <w:right w:val="none" w:sz="0" w:space="0" w:color="auto"/>
      </w:divBdr>
    </w:div>
    <w:div w:id="938636746">
      <w:bodyDiv w:val="1"/>
      <w:marLeft w:val="0"/>
      <w:marRight w:val="0"/>
      <w:marTop w:val="0"/>
      <w:marBottom w:val="0"/>
      <w:divBdr>
        <w:top w:val="none" w:sz="0" w:space="0" w:color="auto"/>
        <w:left w:val="none" w:sz="0" w:space="0" w:color="auto"/>
        <w:bottom w:val="none" w:sz="0" w:space="0" w:color="auto"/>
        <w:right w:val="none" w:sz="0" w:space="0" w:color="auto"/>
      </w:divBdr>
    </w:div>
    <w:div w:id="938677640">
      <w:bodyDiv w:val="1"/>
      <w:marLeft w:val="0"/>
      <w:marRight w:val="0"/>
      <w:marTop w:val="0"/>
      <w:marBottom w:val="0"/>
      <w:divBdr>
        <w:top w:val="none" w:sz="0" w:space="0" w:color="auto"/>
        <w:left w:val="none" w:sz="0" w:space="0" w:color="auto"/>
        <w:bottom w:val="none" w:sz="0" w:space="0" w:color="auto"/>
        <w:right w:val="none" w:sz="0" w:space="0" w:color="auto"/>
      </w:divBdr>
    </w:div>
    <w:div w:id="938827284">
      <w:bodyDiv w:val="1"/>
      <w:marLeft w:val="0"/>
      <w:marRight w:val="0"/>
      <w:marTop w:val="0"/>
      <w:marBottom w:val="0"/>
      <w:divBdr>
        <w:top w:val="none" w:sz="0" w:space="0" w:color="auto"/>
        <w:left w:val="none" w:sz="0" w:space="0" w:color="auto"/>
        <w:bottom w:val="none" w:sz="0" w:space="0" w:color="auto"/>
        <w:right w:val="none" w:sz="0" w:space="0" w:color="auto"/>
      </w:divBdr>
    </w:div>
    <w:div w:id="938954305">
      <w:bodyDiv w:val="1"/>
      <w:marLeft w:val="0"/>
      <w:marRight w:val="0"/>
      <w:marTop w:val="0"/>
      <w:marBottom w:val="0"/>
      <w:divBdr>
        <w:top w:val="none" w:sz="0" w:space="0" w:color="auto"/>
        <w:left w:val="none" w:sz="0" w:space="0" w:color="auto"/>
        <w:bottom w:val="none" w:sz="0" w:space="0" w:color="auto"/>
        <w:right w:val="none" w:sz="0" w:space="0" w:color="auto"/>
      </w:divBdr>
    </w:div>
    <w:div w:id="939145960">
      <w:bodyDiv w:val="1"/>
      <w:marLeft w:val="0"/>
      <w:marRight w:val="0"/>
      <w:marTop w:val="0"/>
      <w:marBottom w:val="0"/>
      <w:divBdr>
        <w:top w:val="none" w:sz="0" w:space="0" w:color="auto"/>
        <w:left w:val="none" w:sz="0" w:space="0" w:color="auto"/>
        <w:bottom w:val="none" w:sz="0" w:space="0" w:color="auto"/>
        <w:right w:val="none" w:sz="0" w:space="0" w:color="auto"/>
      </w:divBdr>
    </w:div>
    <w:div w:id="939214728">
      <w:bodyDiv w:val="1"/>
      <w:marLeft w:val="0"/>
      <w:marRight w:val="0"/>
      <w:marTop w:val="0"/>
      <w:marBottom w:val="0"/>
      <w:divBdr>
        <w:top w:val="none" w:sz="0" w:space="0" w:color="auto"/>
        <w:left w:val="none" w:sz="0" w:space="0" w:color="auto"/>
        <w:bottom w:val="none" w:sz="0" w:space="0" w:color="auto"/>
        <w:right w:val="none" w:sz="0" w:space="0" w:color="auto"/>
      </w:divBdr>
    </w:div>
    <w:div w:id="939606320">
      <w:bodyDiv w:val="1"/>
      <w:marLeft w:val="0"/>
      <w:marRight w:val="0"/>
      <w:marTop w:val="0"/>
      <w:marBottom w:val="0"/>
      <w:divBdr>
        <w:top w:val="none" w:sz="0" w:space="0" w:color="auto"/>
        <w:left w:val="none" w:sz="0" w:space="0" w:color="auto"/>
        <w:bottom w:val="none" w:sz="0" w:space="0" w:color="auto"/>
        <w:right w:val="none" w:sz="0" w:space="0" w:color="auto"/>
      </w:divBdr>
    </w:div>
    <w:div w:id="939684770">
      <w:bodyDiv w:val="1"/>
      <w:marLeft w:val="0"/>
      <w:marRight w:val="0"/>
      <w:marTop w:val="0"/>
      <w:marBottom w:val="0"/>
      <w:divBdr>
        <w:top w:val="none" w:sz="0" w:space="0" w:color="auto"/>
        <w:left w:val="none" w:sz="0" w:space="0" w:color="auto"/>
        <w:bottom w:val="none" w:sz="0" w:space="0" w:color="auto"/>
        <w:right w:val="none" w:sz="0" w:space="0" w:color="auto"/>
      </w:divBdr>
    </w:div>
    <w:div w:id="939869498">
      <w:bodyDiv w:val="1"/>
      <w:marLeft w:val="0"/>
      <w:marRight w:val="0"/>
      <w:marTop w:val="0"/>
      <w:marBottom w:val="0"/>
      <w:divBdr>
        <w:top w:val="none" w:sz="0" w:space="0" w:color="auto"/>
        <w:left w:val="none" w:sz="0" w:space="0" w:color="auto"/>
        <w:bottom w:val="none" w:sz="0" w:space="0" w:color="auto"/>
        <w:right w:val="none" w:sz="0" w:space="0" w:color="auto"/>
      </w:divBdr>
    </w:div>
    <w:div w:id="939949016">
      <w:bodyDiv w:val="1"/>
      <w:marLeft w:val="0"/>
      <w:marRight w:val="0"/>
      <w:marTop w:val="0"/>
      <w:marBottom w:val="0"/>
      <w:divBdr>
        <w:top w:val="none" w:sz="0" w:space="0" w:color="auto"/>
        <w:left w:val="none" w:sz="0" w:space="0" w:color="auto"/>
        <w:bottom w:val="none" w:sz="0" w:space="0" w:color="auto"/>
        <w:right w:val="none" w:sz="0" w:space="0" w:color="auto"/>
      </w:divBdr>
    </w:div>
    <w:div w:id="940259976">
      <w:bodyDiv w:val="1"/>
      <w:marLeft w:val="0"/>
      <w:marRight w:val="0"/>
      <w:marTop w:val="0"/>
      <w:marBottom w:val="0"/>
      <w:divBdr>
        <w:top w:val="none" w:sz="0" w:space="0" w:color="auto"/>
        <w:left w:val="none" w:sz="0" w:space="0" w:color="auto"/>
        <w:bottom w:val="none" w:sz="0" w:space="0" w:color="auto"/>
        <w:right w:val="none" w:sz="0" w:space="0" w:color="auto"/>
      </w:divBdr>
    </w:div>
    <w:div w:id="940332220">
      <w:bodyDiv w:val="1"/>
      <w:marLeft w:val="0"/>
      <w:marRight w:val="0"/>
      <w:marTop w:val="0"/>
      <w:marBottom w:val="0"/>
      <w:divBdr>
        <w:top w:val="none" w:sz="0" w:space="0" w:color="auto"/>
        <w:left w:val="none" w:sz="0" w:space="0" w:color="auto"/>
        <w:bottom w:val="none" w:sz="0" w:space="0" w:color="auto"/>
        <w:right w:val="none" w:sz="0" w:space="0" w:color="auto"/>
      </w:divBdr>
    </w:div>
    <w:div w:id="940381685">
      <w:bodyDiv w:val="1"/>
      <w:marLeft w:val="0"/>
      <w:marRight w:val="0"/>
      <w:marTop w:val="0"/>
      <w:marBottom w:val="0"/>
      <w:divBdr>
        <w:top w:val="none" w:sz="0" w:space="0" w:color="auto"/>
        <w:left w:val="none" w:sz="0" w:space="0" w:color="auto"/>
        <w:bottom w:val="none" w:sz="0" w:space="0" w:color="auto"/>
        <w:right w:val="none" w:sz="0" w:space="0" w:color="auto"/>
      </w:divBdr>
    </w:div>
    <w:div w:id="940406547">
      <w:bodyDiv w:val="1"/>
      <w:marLeft w:val="0"/>
      <w:marRight w:val="0"/>
      <w:marTop w:val="0"/>
      <w:marBottom w:val="0"/>
      <w:divBdr>
        <w:top w:val="none" w:sz="0" w:space="0" w:color="auto"/>
        <w:left w:val="none" w:sz="0" w:space="0" w:color="auto"/>
        <w:bottom w:val="none" w:sz="0" w:space="0" w:color="auto"/>
        <w:right w:val="none" w:sz="0" w:space="0" w:color="auto"/>
      </w:divBdr>
    </w:div>
    <w:div w:id="940600674">
      <w:bodyDiv w:val="1"/>
      <w:marLeft w:val="0"/>
      <w:marRight w:val="0"/>
      <w:marTop w:val="0"/>
      <w:marBottom w:val="0"/>
      <w:divBdr>
        <w:top w:val="none" w:sz="0" w:space="0" w:color="auto"/>
        <w:left w:val="none" w:sz="0" w:space="0" w:color="auto"/>
        <w:bottom w:val="none" w:sz="0" w:space="0" w:color="auto"/>
        <w:right w:val="none" w:sz="0" w:space="0" w:color="auto"/>
      </w:divBdr>
    </w:div>
    <w:div w:id="940725743">
      <w:bodyDiv w:val="1"/>
      <w:marLeft w:val="0"/>
      <w:marRight w:val="0"/>
      <w:marTop w:val="0"/>
      <w:marBottom w:val="0"/>
      <w:divBdr>
        <w:top w:val="none" w:sz="0" w:space="0" w:color="auto"/>
        <w:left w:val="none" w:sz="0" w:space="0" w:color="auto"/>
        <w:bottom w:val="none" w:sz="0" w:space="0" w:color="auto"/>
        <w:right w:val="none" w:sz="0" w:space="0" w:color="auto"/>
      </w:divBdr>
    </w:div>
    <w:div w:id="940799159">
      <w:bodyDiv w:val="1"/>
      <w:marLeft w:val="0"/>
      <w:marRight w:val="0"/>
      <w:marTop w:val="0"/>
      <w:marBottom w:val="0"/>
      <w:divBdr>
        <w:top w:val="none" w:sz="0" w:space="0" w:color="auto"/>
        <w:left w:val="none" w:sz="0" w:space="0" w:color="auto"/>
        <w:bottom w:val="none" w:sz="0" w:space="0" w:color="auto"/>
        <w:right w:val="none" w:sz="0" w:space="0" w:color="auto"/>
      </w:divBdr>
    </w:div>
    <w:div w:id="940912163">
      <w:bodyDiv w:val="1"/>
      <w:marLeft w:val="0"/>
      <w:marRight w:val="0"/>
      <w:marTop w:val="0"/>
      <w:marBottom w:val="0"/>
      <w:divBdr>
        <w:top w:val="none" w:sz="0" w:space="0" w:color="auto"/>
        <w:left w:val="none" w:sz="0" w:space="0" w:color="auto"/>
        <w:bottom w:val="none" w:sz="0" w:space="0" w:color="auto"/>
        <w:right w:val="none" w:sz="0" w:space="0" w:color="auto"/>
      </w:divBdr>
    </w:div>
    <w:div w:id="940993106">
      <w:bodyDiv w:val="1"/>
      <w:marLeft w:val="0"/>
      <w:marRight w:val="0"/>
      <w:marTop w:val="0"/>
      <w:marBottom w:val="0"/>
      <w:divBdr>
        <w:top w:val="none" w:sz="0" w:space="0" w:color="auto"/>
        <w:left w:val="none" w:sz="0" w:space="0" w:color="auto"/>
        <w:bottom w:val="none" w:sz="0" w:space="0" w:color="auto"/>
        <w:right w:val="none" w:sz="0" w:space="0" w:color="auto"/>
      </w:divBdr>
    </w:div>
    <w:div w:id="941036997">
      <w:bodyDiv w:val="1"/>
      <w:marLeft w:val="0"/>
      <w:marRight w:val="0"/>
      <w:marTop w:val="0"/>
      <w:marBottom w:val="0"/>
      <w:divBdr>
        <w:top w:val="none" w:sz="0" w:space="0" w:color="auto"/>
        <w:left w:val="none" w:sz="0" w:space="0" w:color="auto"/>
        <w:bottom w:val="none" w:sz="0" w:space="0" w:color="auto"/>
        <w:right w:val="none" w:sz="0" w:space="0" w:color="auto"/>
      </w:divBdr>
    </w:div>
    <w:div w:id="941181342">
      <w:bodyDiv w:val="1"/>
      <w:marLeft w:val="0"/>
      <w:marRight w:val="0"/>
      <w:marTop w:val="0"/>
      <w:marBottom w:val="0"/>
      <w:divBdr>
        <w:top w:val="none" w:sz="0" w:space="0" w:color="auto"/>
        <w:left w:val="none" w:sz="0" w:space="0" w:color="auto"/>
        <w:bottom w:val="none" w:sz="0" w:space="0" w:color="auto"/>
        <w:right w:val="none" w:sz="0" w:space="0" w:color="auto"/>
      </w:divBdr>
    </w:div>
    <w:div w:id="941187664">
      <w:bodyDiv w:val="1"/>
      <w:marLeft w:val="0"/>
      <w:marRight w:val="0"/>
      <w:marTop w:val="0"/>
      <w:marBottom w:val="0"/>
      <w:divBdr>
        <w:top w:val="none" w:sz="0" w:space="0" w:color="auto"/>
        <w:left w:val="none" w:sz="0" w:space="0" w:color="auto"/>
        <w:bottom w:val="none" w:sz="0" w:space="0" w:color="auto"/>
        <w:right w:val="none" w:sz="0" w:space="0" w:color="auto"/>
      </w:divBdr>
    </w:div>
    <w:div w:id="941299069">
      <w:bodyDiv w:val="1"/>
      <w:marLeft w:val="0"/>
      <w:marRight w:val="0"/>
      <w:marTop w:val="0"/>
      <w:marBottom w:val="0"/>
      <w:divBdr>
        <w:top w:val="none" w:sz="0" w:space="0" w:color="auto"/>
        <w:left w:val="none" w:sz="0" w:space="0" w:color="auto"/>
        <w:bottom w:val="none" w:sz="0" w:space="0" w:color="auto"/>
        <w:right w:val="none" w:sz="0" w:space="0" w:color="auto"/>
      </w:divBdr>
    </w:div>
    <w:div w:id="941306891">
      <w:bodyDiv w:val="1"/>
      <w:marLeft w:val="0"/>
      <w:marRight w:val="0"/>
      <w:marTop w:val="0"/>
      <w:marBottom w:val="0"/>
      <w:divBdr>
        <w:top w:val="none" w:sz="0" w:space="0" w:color="auto"/>
        <w:left w:val="none" w:sz="0" w:space="0" w:color="auto"/>
        <w:bottom w:val="none" w:sz="0" w:space="0" w:color="auto"/>
        <w:right w:val="none" w:sz="0" w:space="0" w:color="auto"/>
      </w:divBdr>
    </w:div>
    <w:div w:id="941306999">
      <w:bodyDiv w:val="1"/>
      <w:marLeft w:val="0"/>
      <w:marRight w:val="0"/>
      <w:marTop w:val="0"/>
      <w:marBottom w:val="0"/>
      <w:divBdr>
        <w:top w:val="none" w:sz="0" w:space="0" w:color="auto"/>
        <w:left w:val="none" w:sz="0" w:space="0" w:color="auto"/>
        <w:bottom w:val="none" w:sz="0" w:space="0" w:color="auto"/>
        <w:right w:val="none" w:sz="0" w:space="0" w:color="auto"/>
      </w:divBdr>
    </w:div>
    <w:div w:id="941649880">
      <w:bodyDiv w:val="1"/>
      <w:marLeft w:val="0"/>
      <w:marRight w:val="0"/>
      <w:marTop w:val="0"/>
      <w:marBottom w:val="0"/>
      <w:divBdr>
        <w:top w:val="none" w:sz="0" w:space="0" w:color="auto"/>
        <w:left w:val="none" w:sz="0" w:space="0" w:color="auto"/>
        <w:bottom w:val="none" w:sz="0" w:space="0" w:color="auto"/>
        <w:right w:val="none" w:sz="0" w:space="0" w:color="auto"/>
      </w:divBdr>
    </w:div>
    <w:div w:id="941687413">
      <w:bodyDiv w:val="1"/>
      <w:marLeft w:val="0"/>
      <w:marRight w:val="0"/>
      <w:marTop w:val="0"/>
      <w:marBottom w:val="0"/>
      <w:divBdr>
        <w:top w:val="none" w:sz="0" w:space="0" w:color="auto"/>
        <w:left w:val="none" w:sz="0" w:space="0" w:color="auto"/>
        <w:bottom w:val="none" w:sz="0" w:space="0" w:color="auto"/>
        <w:right w:val="none" w:sz="0" w:space="0" w:color="auto"/>
      </w:divBdr>
    </w:div>
    <w:div w:id="941692857">
      <w:bodyDiv w:val="1"/>
      <w:marLeft w:val="0"/>
      <w:marRight w:val="0"/>
      <w:marTop w:val="0"/>
      <w:marBottom w:val="0"/>
      <w:divBdr>
        <w:top w:val="none" w:sz="0" w:space="0" w:color="auto"/>
        <w:left w:val="none" w:sz="0" w:space="0" w:color="auto"/>
        <w:bottom w:val="none" w:sz="0" w:space="0" w:color="auto"/>
        <w:right w:val="none" w:sz="0" w:space="0" w:color="auto"/>
      </w:divBdr>
    </w:div>
    <w:div w:id="941956873">
      <w:bodyDiv w:val="1"/>
      <w:marLeft w:val="0"/>
      <w:marRight w:val="0"/>
      <w:marTop w:val="0"/>
      <w:marBottom w:val="0"/>
      <w:divBdr>
        <w:top w:val="none" w:sz="0" w:space="0" w:color="auto"/>
        <w:left w:val="none" w:sz="0" w:space="0" w:color="auto"/>
        <w:bottom w:val="none" w:sz="0" w:space="0" w:color="auto"/>
        <w:right w:val="none" w:sz="0" w:space="0" w:color="auto"/>
      </w:divBdr>
    </w:div>
    <w:div w:id="942037056">
      <w:bodyDiv w:val="1"/>
      <w:marLeft w:val="0"/>
      <w:marRight w:val="0"/>
      <w:marTop w:val="0"/>
      <w:marBottom w:val="0"/>
      <w:divBdr>
        <w:top w:val="none" w:sz="0" w:space="0" w:color="auto"/>
        <w:left w:val="none" w:sz="0" w:space="0" w:color="auto"/>
        <w:bottom w:val="none" w:sz="0" w:space="0" w:color="auto"/>
        <w:right w:val="none" w:sz="0" w:space="0" w:color="auto"/>
      </w:divBdr>
    </w:div>
    <w:div w:id="942112648">
      <w:bodyDiv w:val="1"/>
      <w:marLeft w:val="0"/>
      <w:marRight w:val="0"/>
      <w:marTop w:val="0"/>
      <w:marBottom w:val="0"/>
      <w:divBdr>
        <w:top w:val="none" w:sz="0" w:space="0" w:color="auto"/>
        <w:left w:val="none" w:sz="0" w:space="0" w:color="auto"/>
        <w:bottom w:val="none" w:sz="0" w:space="0" w:color="auto"/>
        <w:right w:val="none" w:sz="0" w:space="0" w:color="auto"/>
      </w:divBdr>
    </w:div>
    <w:div w:id="942147792">
      <w:bodyDiv w:val="1"/>
      <w:marLeft w:val="0"/>
      <w:marRight w:val="0"/>
      <w:marTop w:val="0"/>
      <w:marBottom w:val="0"/>
      <w:divBdr>
        <w:top w:val="none" w:sz="0" w:space="0" w:color="auto"/>
        <w:left w:val="none" w:sz="0" w:space="0" w:color="auto"/>
        <w:bottom w:val="none" w:sz="0" w:space="0" w:color="auto"/>
        <w:right w:val="none" w:sz="0" w:space="0" w:color="auto"/>
      </w:divBdr>
    </w:div>
    <w:div w:id="942223173">
      <w:bodyDiv w:val="1"/>
      <w:marLeft w:val="0"/>
      <w:marRight w:val="0"/>
      <w:marTop w:val="0"/>
      <w:marBottom w:val="0"/>
      <w:divBdr>
        <w:top w:val="none" w:sz="0" w:space="0" w:color="auto"/>
        <w:left w:val="none" w:sz="0" w:space="0" w:color="auto"/>
        <w:bottom w:val="none" w:sz="0" w:space="0" w:color="auto"/>
        <w:right w:val="none" w:sz="0" w:space="0" w:color="auto"/>
      </w:divBdr>
    </w:div>
    <w:div w:id="942231230">
      <w:bodyDiv w:val="1"/>
      <w:marLeft w:val="0"/>
      <w:marRight w:val="0"/>
      <w:marTop w:val="0"/>
      <w:marBottom w:val="0"/>
      <w:divBdr>
        <w:top w:val="none" w:sz="0" w:space="0" w:color="auto"/>
        <w:left w:val="none" w:sz="0" w:space="0" w:color="auto"/>
        <w:bottom w:val="none" w:sz="0" w:space="0" w:color="auto"/>
        <w:right w:val="none" w:sz="0" w:space="0" w:color="auto"/>
      </w:divBdr>
    </w:div>
    <w:div w:id="942302873">
      <w:bodyDiv w:val="1"/>
      <w:marLeft w:val="0"/>
      <w:marRight w:val="0"/>
      <w:marTop w:val="0"/>
      <w:marBottom w:val="0"/>
      <w:divBdr>
        <w:top w:val="none" w:sz="0" w:space="0" w:color="auto"/>
        <w:left w:val="none" w:sz="0" w:space="0" w:color="auto"/>
        <w:bottom w:val="none" w:sz="0" w:space="0" w:color="auto"/>
        <w:right w:val="none" w:sz="0" w:space="0" w:color="auto"/>
      </w:divBdr>
    </w:div>
    <w:div w:id="942342502">
      <w:bodyDiv w:val="1"/>
      <w:marLeft w:val="0"/>
      <w:marRight w:val="0"/>
      <w:marTop w:val="0"/>
      <w:marBottom w:val="0"/>
      <w:divBdr>
        <w:top w:val="none" w:sz="0" w:space="0" w:color="auto"/>
        <w:left w:val="none" w:sz="0" w:space="0" w:color="auto"/>
        <w:bottom w:val="none" w:sz="0" w:space="0" w:color="auto"/>
        <w:right w:val="none" w:sz="0" w:space="0" w:color="auto"/>
      </w:divBdr>
    </w:div>
    <w:div w:id="942419550">
      <w:bodyDiv w:val="1"/>
      <w:marLeft w:val="0"/>
      <w:marRight w:val="0"/>
      <w:marTop w:val="0"/>
      <w:marBottom w:val="0"/>
      <w:divBdr>
        <w:top w:val="none" w:sz="0" w:space="0" w:color="auto"/>
        <w:left w:val="none" w:sz="0" w:space="0" w:color="auto"/>
        <w:bottom w:val="none" w:sz="0" w:space="0" w:color="auto"/>
        <w:right w:val="none" w:sz="0" w:space="0" w:color="auto"/>
      </w:divBdr>
    </w:div>
    <w:div w:id="942421879">
      <w:bodyDiv w:val="1"/>
      <w:marLeft w:val="0"/>
      <w:marRight w:val="0"/>
      <w:marTop w:val="0"/>
      <w:marBottom w:val="0"/>
      <w:divBdr>
        <w:top w:val="none" w:sz="0" w:space="0" w:color="auto"/>
        <w:left w:val="none" w:sz="0" w:space="0" w:color="auto"/>
        <w:bottom w:val="none" w:sz="0" w:space="0" w:color="auto"/>
        <w:right w:val="none" w:sz="0" w:space="0" w:color="auto"/>
      </w:divBdr>
    </w:div>
    <w:div w:id="942422481">
      <w:bodyDiv w:val="1"/>
      <w:marLeft w:val="0"/>
      <w:marRight w:val="0"/>
      <w:marTop w:val="0"/>
      <w:marBottom w:val="0"/>
      <w:divBdr>
        <w:top w:val="none" w:sz="0" w:space="0" w:color="auto"/>
        <w:left w:val="none" w:sz="0" w:space="0" w:color="auto"/>
        <w:bottom w:val="none" w:sz="0" w:space="0" w:color="auto"/>
        <w:right w:val="none" w:sz="0" w:space="0" w:color="auto"/>
      </w:divBdr>
    </w:div>
    <w:div w:id="942612190">
      <w:bodyDiv w:val="1"/>
      <w:marLeft w:val="0"/>
      <w:marRight w:val="0"/>
      <w:marTop w:val="0"/>
      <w:marBottom w:val="0"/>
      <w:divBdr>
        <w:top w:val="none" w:sz="0" w:space="0" w:color="auto"/>
        <w:left w:val="none" w:sz="0" w:space="0" w:color="auto"/>
        <w:bottom w:val="none" w:sz="0" w:space="0" w:color="auto"/>
        <w:right w:val="none" w:sz="0" w:space="0" w:color="auto"/>
      </w:divBdr>
    </w:div>
    <w:div w:id="942809719">
      <w:bodyDiv w:val="1"/>
      <w:marLeft w:val="0"/>
      <w:marRight w:val="0"/>
      <w:marTop w:val="0"/>
      <w:marBottom w:val="0"/>
      <w:divBdr>
        <w:top w:val="none" w:sz="0" w:space="0" w:color="auto"/>
        <w:left w:val="none" w:sz="0" w:space="0" w:color="auto"/>
        <w:bottom w:val="none" w:sz="0" w:space="0" w:color="auto"/>
        <w:right w:val="none" w:sz="0" w:space="0" w:color="auto"/>
      </w:divBdr>
    </w:div>
    <w:div w:id="942876939">
      <w:bodyDiv w:val="1"/>
      <w:marLeft w:val="0"/>
      <w:marRight w:val="0"/>
      <w:marTop w:val="0"/>
      <w:marBottom w:val="0"/>
      <w:divBdr>
        <w:top w:val="none" w:sz="0" w:space="0" w:color="auto"/>
        <w:left w:val="none" w:sz="0" w:space="0" w:color="auto"/>
        <w:bottom w:val="none" w:sz="0" w:space="0" w:color="auto"/>
        <w:right w:val="none" w:sz="0" w:space="0" w:color="auto"/>
      </w:divBdr>
    </w:div>
    <w:div w:id="943196383">
      <w:bodyDiv w:val="1"/>
      <w:marLeft w:val="0"/>
      <w:marRight w:val="0"/>
      <w:marTop w:val="0"/>
      <w:marBottom w:val="0"/>
      <w:divBdr>
        <w:top w:val="none" w:sz="0" w:space="0" w:color="auto"/>
        <w:left w:val="none" w:sz="0" w:space="0" w:color="auto"/>
        <w:bottom w:val="none" w:sz="0" w:space="0" w:color="auto"/>
        <w:right w:val="none" w:sz="0" w:space="0" w:color="auto"/>
      </w:divBdr>
    </w:div>
    <w:div w:id="943343595">
      <w:bodyDiv w:val="1"/>
      <w:marLeft w:val="0"/>
      <w:marRight w:val="0"/>
      <w:marTop w:val="0"/>
      <w:marBottom w:val="0"/>
      <w:divBdr>
        <w:top w:val="none" w:sz="0" w:space="0" w:color="auto"/>
        <w:left w:val="none" w:sz="0" w:space="0" w:color="auto"/>
        <w:bottom w:val="none" w:sz="0" w:space="0" w:color="auto"/>
        <w:right w:val="none" w:sz="0" w:space="0" w:color="auto"/>
      </w:divBdr>
    </w:div>
    <w:div w:id="943420993">
      <w:bodyDiv w:val="1"/>
      <w:marLeft w:val="0"/>
      <w:marRight w:val="0"/>
      <w:marTop w:val="0"/>
      <w:marBottom w:val="0"/>
      <w:divBdr>
        <w:top w:val="none" w:sz="0" w:space="0" w:color="auto"/>
        <w:left w:val="none" w:sz="0" w:space="0" w:color="auto"/>
        <w:bottom w:val="none" w:sz="0" w:space="0" w:color="auto"/>
        <w:right w:val="none" w:sz="0" w:space="0" w:color="auto"/>
      </w:divBdr>
    </w:div>
    <w:div w:id="943456884">
      <w:bodyDiv w:val="1"/>
      <w:marLeft w:val="0"/>
      <w:marRight w:val="0"/>
      <w:marTop w:val="0"/>
      <w:marBottom w:val="0"/>
      <w:divBdr>
        <w:top w:val="none" w:sz="0" w:space="0" w:color="auto"/>
        <w:left w:val="none" w:sz="0" w:space="0" w:color="auto"/>
        <w:bottom w:val="none" w:sz="0" w:space="0" w:color="auto"/>
        <w:right w:val="none" w:sz="0" w:space="0" w:color="auto"/>
      </w:divBdr>
    </w:div>
    <w:div w:id="943537743">
      <w:bodyDiv w:val="1"/>
      <w:marLeft w:val="0"/>
      <w:marRight w:val="0"/>
      <w:marTop w:val="0"/>
      <w:marBottom w:val="0"/>
      <w:divBdr>
        <w:top w:val="none" w:sz="0" w:space="0" w:color="auto"/>
        <w:left w:val="none" w:sz="0" w:space="0" w:color="auto"/>
        <w:bottom w:val="none" w:sz="0" w:space="0" w:color="auto"/>
        <w:right w:val="none" w:sz="0" w:space="0" w:color="auto"/>
      </w:divBdr>
    </w:div>
    <w:div w:id="943655793">
      <w:bodyDiv w:val="1"/>
      <w:marLeft w:val="0"/>
      <w:marRight w:val="0"/>
      <w:marTop w:val="0"/>
      <w:marBottom w:val="0"/>
      <w:divBdr>
        <w:top w:val="none" w:sz="0" w:space="0" w:color="auto"/>
        <w:left w:val="none" w:sz="0" w:space="0" w:color="auto"/>
        <w:bottom w:val="none" w:sz="0" w:space="0" w:color="auto"/>
        <w:right w:val="none" w:sz="0" w:space="0" w:color="auto"/>
      </w:divBdr>
    </w:div>
    <w:div w:id="943725464">
      <w:bodyDiv w:val="1"/>
      <w:marLeft w:val="0"/>
      <w:marRight w:val="0"/>
      <w:marTop w:val="0"/>
      <w:marBottom w:val="0"/>
      <w:divBdr>
        <w:top w:val="none" w:sz="0" w:space="0" w:color="auto"/>
        <w:left w:val="none" w:sz="0" w:space="0" w:color="auto"/>
        <w:bottom w:val="none" w:sz="0" w:space="0" w:color="auto"/>
        <w:right w:val="none" w:sz="0" w:space="0" w:color="auto"/>
      </w:divBdr>
    </w:div>
    <w:div w:id="943802315">
      <w:bodyDiv w:val="1"/>
      <w:marLeft w:val="0"/>
      <w:marRight w:val="0"/>
      <w:marTop w:val="0"/>
      <w:marBottom w:val="0"/>
      <w:divBdr>
        <w:top w:val="none" w:sz="0" w:space="0" w:color="auto"/>
        <w:left w:val="none" w:sz="0" w:space="0" w:color="auto"/>
        <w:bottom w:val="none" w:sz="0" w:space="0" w:color="auto"/>
        <w:right w:val="none" w:sz="0" w:space="0" w:color="auto"/>
      </w:divBdr>
    </w:div>
    <w:div w:id="943877698">
      <w:bodyDiv w:val="1"/>
      <w:marLeft w:val="0"/>
      <w:marRight w:val="0"/>
      <w:marTop w:val="0"/>
      <w:marBottom w:val="0"/>
      <w:divBdr>
        <w:top w:val="none" w:sz="0" w:space="0" w:color="auto"/>
        <w:left w:val="none" w:sz="0" w:space="0" w:color="auto"/>
        <w:bottom w:val="none" w:sz="0" w:space="0" w:color="auto"/>
        <w:right w:val="none" w:sz="0" w:space="0" w:color="auto"/>
      </w:divBdr>
    </w:div>
    <w:div w:id="943924963">
      <w:bodyDiv w:val="1"/>
      <w:marLeft w:val="0"/>
      <w:marRight w:val="0"/>
      <w:marTop w:val="0"/>
      <w:marBottom w:val="0"/>
      <w:divBdr>
        <w:top w:val="none" w:sz="0" w:space="0" w:color="auto"/>
        <w:left w:val="none" w:sz="0" w:space="0" w:color="auto"/>
        <w:bottom w:val="none" w:sz="0" w:space="0" w:color="auto"/>
        <w:right w:val="none" w:sz="0" w:space="0" w:color="auto"/>
      </w:divBdr>
    </w:div>
    <w:div w:id="943927785">
      <w:bodyDiv w:val="1"/>
      <w:marLeft w:val="0"/>
      <w:marRight w:val="0"/>
      <w:marTop w:val="0"/>
      <w:marBottom w:val="0"/>
      <w:divBdr>
        <w:top w:val="none" w:sz="0" w:space="0" w:color="auto"/>
        <w:left w:val="none" w:sz="0" w:space="0" w:color="auto"/>
        <w:bottom w:val="none" w:sz="0" w:space="0" w:color="auto"/>
        <w:right w:val="none" w:sz="0" w:space="0" w:color="auto"/>
      </w:divBdr>
    </w:div>
    <w:div w:id="944003492">
      <w:bodyDiv w:val="1"/>
      <w:marLeft w:val="0"/>
      <w:marRight w:val="0"/>
      <w:marTop w:val="0"/>
      <w:marBottom w:val="0"/>
      <w:divBdr>
        <w:top w:val="none" w:sz="0" w:space="0" w:color="auto"/>
        <w:left w:val="none" w:sz="0" w:space="0" w:color="auto"/>
        <w:bottom w:val="none" w:sz="0" w:space="0" w:color="auto"/>
        <w:right w:val="none" w:sz="0" w:space="0" w:color="auto"/>
      </w:divBdr>
    </w:div>
    <w:div w:id="944074895">
      <w:bodyDiv w:val="1"/>
      <w:marLeft w:val="0"/>
      <w:marRight w:val="0"/>
      <w:marTop w:val="0"/>
      <w:marBottom w:val="0"/>
      <w:divBdr>
        <w:top w:val="none" w:sz="0" w:space="0" w:color="auto"/>
        <w:left w:val="none" w:sz="0" w:space="0" w:color="auto"/>
        <w:bottom w:val="none" w:sz="0" w:space="0" w:color="auto"/>
        <w:right w:val="none" w:sz="0" w:space="0" w:color="auto"/>
      </w:divBdr>
    </w:div>
    <w:div w:id="944263074">
      <w:bodyDiv w:val="1"/>
      <w:marLeft w:val="0"/>
      <w:marRight w:val="0"/>
      <w:marTop w:val="0"/>
      <w:marBottom w:val="0"/>
      <w:divBdr>
        <w:top w:val="none" w:sz="0" w:space="0" w:color="auto"/>
        <w:left w:val="none" w:sz="0" w:space="0" w:color="auto"/>
        <w:bottom w:val="none" w:sz="0" w:space="0" w:color="auto"/>
        <w:right w:val="none" w:sz="0" w:space="0" w:color="auto"/>
      </w:divBdr>
    </w:div>
    <w:div w:id="944338260">
      <w:bodyDiv w:val="1"/>
      <w:marLeft w:val="0"/>
      <w:marRight w:val="0"/>
      <w:marTop w:val="0"/>
      <w:marBottom w:val="0"/>
      <w:divBdr>
        <w:top w:val="none" w:sz="0" w:space="0" w:color="auto"/>
        <w:left w:val="none" w:sz="0" w:space="0" w:color="auto"/>
        <w:bottom w:val="none" w:sz="0" w:space="0" w:color="auto"/>
        <w:right w:val="none" w:sz="0" w:space="0" w:color="auto"/>
      </w:divBdr>
    </w:div>
    <w:div w:id="944390146">
      <w:bodyDiv w:val="1"/>
      <w:marLeft w:val="0"/>
      <w:marRight w:val="0"/>
      <w:marTop w:val="0"/>
      <w:marBottom w:val="0"/>
      <w:divBdr>
        <w:top w:val="none" w:sz="0" w:space="0" w:color="auto"/>
        <w:left w:val="none" w:sz="0" w:space="0" w:color="auto"/>
        <w:bottom w:val="none" w:sz="0" w:space="0" w:color="auto"/>
        <w:right w:val="none" w:sz="0" w:space="0" w:color="auto"/>
      </w:divBdr>
    </w:div>
    <w:div w:id="944460568">
      <w:bodyDiv w:val="1"/>
      <w:marLeft w:val="0"/>
      <w:marRight w:val="0"/>
      <w:marTop w:val="0"/>
      <w:marBottom w:val="0"/>
      <w:divBdr>
        <w:top w:val="none" w:sz="0" w:space="0" w:color="auto"/>
        <w:left w:val="none" w:sz="0" w:space="0" w:color="auto"/>
        <w:bottom w:val="none" w:sz="0" w:space="0" w:color="auto"/>
        <w:right w:val="none" w:sz="0" w:space="0" w:color="auto"/>
      </w:divBdr>
    </w:div>
    <w:div w:id="944531676">
      <w:bodyDiv w:val="1"/>
      <w:marLeft w:val="0"/>
      <w:marRight w:val="0"/>
      <w:marTop w:val="0"/>
      <w:marBottom w:val="0"/>
      <w:divBdr>
        <w:top w:val="none" w:sz="0" w:space="0" w:color="auto"/>
        <w:left w:val="none" w:sz="0" w:space="0" w:color="auto"/>
        <w:bottom w:val="none" w:sz="0" w:space="0" w:color="auto"/>
        <w:right w:val="none" w:sz="0" w:space="0" w:color="auto"/>
      </w:divBdr>
    </w:div>
    <w:div w:id="944574639">
      <w:bodyDiv w:val="1"/>
      <w:marLeft w:val="0"/>
      <w:marRight w:val="0"/>
      <w:marTop w:val="0"/>
      <w:marBottom w:val="0"/>
      <w:divBdr>
        <w:top w:val="none" w:sz="0" w:space="0" w:color="auto"/>
        <w:left w:val="none" w:sz="0" w:space="0" w:color="auto"/>
        <w:bottom w:val="none" w:sz="0" w:space="0" w:color="auto"/>
        <w:right w:val="none" w:sz="0" w:space="0" w:color="auto"/>
      </w:divBdr>
    </w:div>
    <w:div w:id="944579205">
      <w:bodyDiv w:val="1"/>
      <w:marLeft w:val="0"/>
      <w:marRight w:val="0"/>
      <w:marTop w:val="0"/>
      <w:marBottom w:val="0"/>
      <w:divBdr>
        <w:top w:val="none" w:sz="0" w:space="0" w:color="auto"/>
        <w:left w:val="none" w:sz="0" w:space="0" w:color="auto"/>
        <w:bottom w:val="none" w:sz="0" w:space="0" w:color="auto"/>
        <w:right w:val="none" w:sz="0" w:space="0" w:color="auto"/>
      </w:divBdr>
    </w:div>
    <w:div w:id="944655833">
      <w:bodyDiv w:val="1"/>
      <w:marLeft w:val="0"/>
      <w:marRight w:val="0"/>
      <w:marTop w:val="0"/>
      <w:marBottom w:val="0"/>
      <w:divBdr>
        <w:top w:val="none" w:sz="0" w:space="0" w:color="auto"/>
        <w:left w:val="none" w:sz="0" w:space="0" w:color="auto"/>
        <w:bottom w:val="none" w:sz="0" w:space="0" w:color="auto"/>
        <w:right w:val="none" w:sz="0" w:space="0" w:color="auto"/>
      </w:divBdr>
    </w:div>
    <w:div w:id="944728769">
      <w:bodyDiv w:val="1"/>
      <w:marLeft w:val="0"/>
      <w:marRight w:val="0"/>
      <w:marTop w:val="0"/>
      <w:marBottom w:val="0"/>
      <w:divBdr>
        <w:top w:val="none" w:sz="0" w:space="0" w:color="auto"/>
        <w:left w:val="none" w:sz="0" w:space="0" w:color="auto"/>
        <w:bottom w:val="none" w:sz="0" w:space="0" w:color="auto"/>
        <w:right w:val="none" w:sz="0" w:space="0" w:color="auto"/>
      </w:divBdr>
    </w:div>
    <w:div w:id="944733604">
      <w:bodyDiv w:val="1"/>
      <w:marLeft w:val="0"/>
      <w:marRight w:val="0"/>
      <w:marTop w:val="0"/>
      <w:marBottom w:val="0"/>
      <w:divBdr>
        <w:top w:val="none" w:sz="0" w:space="0" w:color="auto"/>
        <w:left w:val="none" w:sz="0" w:space="0" w:color="auto"/>
        <w:bottom w:val="none" w:sz="0" w:space="0" w:color="auto"/>
        <w:right w:val="none" w:sz="0" w:space="0" w:color="auto"/>
      </w:divBdr>
    </w:div>
    <w:div w:id="944845188">
      <w:bodyDiv w:val="1"/>
      <w:marLeft w:val="0"/>
      <w:marRight w:val="0"/>
      <w:marTop w:val="0"/>
      <w:marBottom w:val="0"/>
      <w:divBdr>
        <w:top w:val="none" w:sz="0" w:space="0" w:color="auto"/>
        <w:left w:val="none" w:sz="0" w:space="0" w:color="auto"/>
        <w:bottom w:val="none" w:sz="0" w:space="0" w:color="auto"/>
        <w:right w:val="none" w:sz="0" w:space="0" w:color="auto"/>
      </w:divBdr>
    </w:div>
    <w:div w:id="944924636">
      <w:bodyDiv w:val="1"/>
      <w:marLeft w:val="0"/>
      <w:marRight w:val="0"/>
      <w:marTop w:val="0"/>
      <w:marBottom w:val="0"/>
      <w:divBdr>
        <w:top w:val="none" w:sz="0" w:space="0" w:color="auto"/>
        <w:left w:val="none" w:sz="0" w:space="0" w:color="auto"/>
        <w:bottom w:val="none" w:sz="0" w:space="0" w:color="auto"/>
        <w:right w:val="none" w:sz="0" w:space="0" w:color="auto"/>
      </w:divBdr>
    </w:div>
    <w:div w:id="944965079">
      <w:bodyDiv w:val="1"/>
      <w:marLeft w:val="0"/>
      <w:marRight w:val="0"/>
      <w:marTop w:val="0"/>
      <w:marBottom w:val="0"/>
      <w:divBdr>
        <w:top w:val="none" w:sz="0" w:space="0" w:color="auto"/>
        <w:left w:val="none" w:sz="0" w:space="0" w:color="auto"/>
        <w:bottom w:val="none" w:sz="0" w:space="0" w:color="auto"/>
        <w:right w:val="none" w:sz="0" w:space="0" w:color="auto"/>
      </w:divBdr>
    </w:div>
    <w:div w:id="945035906">
      <w:bodyDiv w:val="1"/>
      <w:marLeft w:val="0"/>
      <w:marRight w:val="0"/>
      <w:marTop w:val="0"/>
      <w:marBottom w:val="0"/>
      <w:divBdr>
        <w:top w:val="none" w:sz="0" w:space="0" w:color="auto"/>
        <w:left w:val="none" w:sz="0" w:space="0" w:color="auto"/>
        <w:bottom w:val="none" w:sz="0" w:space="0" w:color="auto"/>
        <w:right w:val="none" w:sz="0" w:space="0" w:color="auto"/>
      </w:divBdr>
    </w:div>
    <w:div w:id="945234529">
      <w:bodyDiv w:val="1"/>
      <w:marLeft w:val="0"/>
      <w:marRight w:val="0"/>
      <w:marTop w:val="0"/>
      <w:marBottom w:val="0"/>
      <w:divBdr>
        <w:top w:val="none" w:sz="0" w:space="0" w:color="auto"/>
        <w:left w:val="none" w:sz="0" w:space="0" w:color="auto"/>
        <w:bottom w:val="none" w:sz="0" w:space="0" w:color="auto"/>
        <w:right w:val="none" w:sz="0" w:space="0" w:color="auto"/>
      </w:divBdr>
    </w:div>
    <w:div w:id="945236710">
      <w:bodyDiv w:val="1"/>
      <w:marLeft w:val="0"/>
      <w:marRight w:val="0"/>
      <w:marTop w:val="0"/>
      <w:marBottom w:val="0"/>
      <w:divBdr>
        <w:top w:val="none" w:sz="0" w:space="0" w:color="auto"/>
        <w:left w:val="none" w:sz="0" w:space="0" w:color="auto"/>
        <w:bottom w:val="none" w:sz="0" w:space="0" w:color="auto"/>
        <w:right w:val="none" w:sz="0" w:space="0" w:color="auto"/>
      </w:divBdr>
    </w:div>
    <w:div w:id="945381706">
      <w:bodyDiv w:val="1"/>
      <w:marLeft w:val="0"/>
      <w:marRight w:val="0"/>
      <w:marTop w:val="0"/>
      <w:marBottom w:val="0"/>
      <w:divBdr>
        <w:top w:val="none" w:sz="0" w:space="0" w:color="auto"/>
        <w:left w:val="none" w:sz="0" w:space="0" w:color="auto"/>
        <w:bottom w:val="none" w:sz="0" w:space="0" w:color="auto"/>
        <w:right w:val="none" w:sz="0" w:space="0" w:color="auto"/>
      </w:divBdr>
    </w:div>
    <w:div w:id="945498149">
      <w:bodyDiv w:val="1"/>
      <w:marLeft w:val="0"/>
      <w:marRight w:val="0"/>
      <w:marTop w:val="0"/>
      <w:marBottom w:val="0"/>
      <w:divBdr>
        <w:top w:val="none" w:sz="0" w:space="0" w:color="auto"/>
        <w:left w:val="none" w:sz="0" w:space="0" w:color="auto"/>
        <w:bottom w:val="none" w:sz="0" w:space="0" w:color="auto"/>
        <w:right w:val="none" w:sz="0" w:space="0" w:color="auto"/>
      </w:divBdr>
    </w:div>
    <w:div w:id="945500832">
      <w:bodyDiv w:val="1"/>
      <w:marLeft w:val="0"/>
      <w:marRight w:val="0"/>
      <w:marTop w:val="0"/>
      <w:marBottom w:val="0"/>
      <w:divBdr>
        <w:top w:val="none" w:sz="0" w:space="0" w:color="auto"/>
        <w:left w:val="none" w:sz="0" w:space="0" w:color="auto"/>
        <w:bottom w:val="none" w:sz="0" w:space="0" w:color="auto"/>
        <w:right w:val="none" w:sz="0" w:space="0" w:color="auto"/>
      </w:divBdr>
    </w:div>
    <w:div w:id="945573812">
      <w:bodyDiv w:val="1"/>
      <w:marLeft w:val="0"/>
      <w:marRight w:val="0"/>
      <w:marTop w:val="0"/>
      <w:marBottom w:val="0"/>
      <w:divBdr>
        <w:top w:val="none" w:sz="0" w:space="0" w:color="auto"/>
        <w:left w:val="none" w:sz="0" w:space="0" w:color="auto"/>
        <w:bottom w:val="none" w:sz="0" w:space="0" w:color="auto"/>
        <w:right w:val="none" w:sz="0" w:space="0" w:color="auto"/>
      </w:divBdr>
    </w:div>
    <w:div w:id="945700235">
      <w:bodyDiv w:val="1"/>
      <w:marLeft w:val="0"/>
      <w:marRight w:val="0"/>
      <w:marTop w:val="0"/>
      <w:marBottom w:val="0"/>
      <w:divBdr>
        <w:top w:val="none" w:sz="0" w:space="0" w:color="auto"/>
        <w:left w:val="none" w:sz="0" w:space="0" w:color="auto"/>
        <w:bottom w:val="none" w:sz="0" w:space="0" w:color="auto"/>
        <w:right w:val="none" w:sz="0" w:space="0" w:color="auto"/>
      </w:divBdr>
    </w:div>
    <w:div w:id="945772874">
      <w:bodyDiv w:val="1"/>
      <w:marLeft w:val="0"/>
      <w:marRight w:val="0"/>
      <w:marTop w:val="0"/>
      <w:marBottom w:val="0"/>
      <w:divBdr>
        <w:top w:val="none" w:sz="0" w:space="0" w:color="auto"/>
        <w:left w:val="none" w:sz="0" w:space="0" w:color="auto"/>
        <w:bottom w:val="none" w:sz="0" w:space="0" w:color="auto"/>
        <w:right w:val="none" w:sz="0" w:space="0" w:color="auto"/>
      </w:divBdr>
    </w:div>
    <w:div w:id="945961151">
      <w:bodyDiv w:val="1"/>
      <w:marLeft w:val="0"/>
      <w:marRight w:val="0"/>
      <w:marTop w:val="0"/>
      <w:marBottom w:val="0"/>
      <w:divBdr>
        <w:top w:val="none" w:sz="0" w:space="0" w:color="auto"/>
        <w:left w:val="none" w:sz="0" w:space="0" w:color="auto"/>
        <w:bottom w:val="none" w:sz="0" w:space="0" w:color="auto"/>
        <w:right w:val="none" w:sz="0" w:space="0" w:color="auto"/>
      </w:divBdr>
    </w:div>
    <w:div w:id="946161058">
      <w:bodyDiv w:val="1"/>
      <w:marLeft w:val="0"/>
      <w:marRight w:val="0"/>
      <w:marTop w:val="0"/>
      <w:marBottom w:val="0"/>
      <w:divBdr>
        <w:top w:val="none" w:sz="0" w:space="0" w:color="auto"/>
        <w:left w:val="none" w:sz="0" w:space="0" w:color="auto"/>
        <w:bottom w:val="none" w:sz="0" w:space="0" w:color="auto"/>
        <w:right w:val="none" w:sz="0" w:space="0" w:color="auto"/>
      </w:divBdr>
    </w:div>
    <w:div w:id="946237968">
      <w:bodyDiv w:val="1"/>
      <w:marLeft w:val="0"/>
      <w:marRight w:val="0"/>
      <w:marTop w:val="0"/>
      <w:marBottom w:val="0"/>
      <w:divBdr>
        <w:top w:val="none" w:sz="0" w:space="0" w:color="auto"/>
        <w:left w:val="none" w:sz="0" w:space="0" w:color="auto"/>
        <w:bottom w:val="none" w:sz="0" w:space="0" w:color="auto"/>
        <w:right w:val="none" w:sz="0" w:space="0" w:color="auto"/>
      </w:divBdr>
    </w:div>
    <w:div w:id="946304591">
      <w:bodyDiv w:val="1"/>
      <w:marLeft w:val="0"/>
      <w:marRight w:val="0"/>
      <w:marTop w:val="0"/>
      <w:marBottom w:val="0"/>
      <w:divBdr>
        <w:top w:val="none" w:sz="0" w:space="0" w:color="auto"/>
        <w:left w:val="none" w:sz="0" w:space="0" w:color="auto"/>
        <w:bottom w:val="none" w:sz="0" w:space="0" w:color="auto"/>
        <w:right w:val="none" w:sz="0" w:space="0" w:color="auto"/>
      </w:divBdr>
    </w:div>
    <w:div w:id="946306306">
      <w:bodyDiv w:val="1"/>
      <w:marLeft w:val="0"/>
      <w:marRight w:val="0"/>
      <w:marTop w:val="0"/>
      <w:marBottom w:val="0"/>
      <w:divBdr>
        <w:top w:val="none" w:sz="0" w:space="0" w:color="auto"/>
        <w:left w:val="none" w:sz="0" w:space="0" w:color="auto"/>
        <w:bottom w:val="none" w:sz="0" w:space="0" w:color="auto"/>
        <w:right w:val="none" w:sz="0" w:space="0" w:color="auto"/>
      </w:divBdr>
    </w:div>
    <w:div w:id="946354184">
      <w:bodyDiv w:val="1"/>
      <w:marLeft w:val="0"/>
      <w:marRight w:val="0"/>
      <w:marTop w:val="0"/>
      <w:marBottom w:val="0"/>
      <w:divBdr>
        <w:top w:val="none" w:sz="0" w:space="0" w:color="auto"/>
        <w:left w:val="none" w:sz="0" w:space="0" w:color="auto"/>
        <w:bottom w:val="none" w:sz="0" w:space="0" w:color="auto"/>
        <w:right w:val="none" w:sz="0" w:space="0" w:color="auto"/>
      </w:divBdr>
    </w:div>
    <w:div w:id="946473760">
      <w:bodyDiv w:val="1"/>
      <w:marLeft w:val="0"/>
      <w:marRight w:val="0"/>
      <w:marTop w:val="0"/>
      <w:marBottom w:val="0"/>
      <w:divBdr>
        <w:top w:val="none" w:sz="0" w:space="0" w:color="auto"/>
        <w:left w:val="none" w:sz="0" w:space="0" w:color="auto"/>
        <w:bottom w:val="none" w:sz="0" w:space="0" w:color="auto"/>
        <w:right w:val="none" w:sz="0" w:space="0" w:color="auto"/>
      </w:divBdr>
    </w:div>
    <w:div w:id="946542609">
      <w:bodyDiv w:val="1"/>
      <w:marLeft w:val="0"/>
      <w:marRight w:val="0"/>
      <w:marTop w:val="0"/>
      <w:marBottom w:val="0"/>
      <w:divBdr>
        <w:top w:val="none" w:sz="0" w:space="0" w:color="auto"/>
        <w:left w:val="none" w:sz="0" w:space="0" w:color="auto"/>
        <w:bottom w:val="none" w:sz="0" w:space="0" w:color="auto"/>
        <w:right w:val="none" w:sz="0" w:space="0" w:color="auto"/>
      </w:divBdr>
    </w:div>
    <w:div w:id="946543962">
      <w:bodyDiv w:val="1"/>
      <w:marLeft w:val="0"/>
      <w:marRight w:val="0"/>
      <w:marTop w:val="0"/>
      <w:marBottom w:val="0"/>
      <w:divBdr>
        <w:top w:val="none" w:sz="0" w:space="0" w:color="auto"/>
        <w:left w:val="none" w:sz="0" w:space="0" w:color="auto"/>
        <w:bottom w:val="none" w:sz="0" w:space="0" w:color="auto"/>
        <w:right w:val="none" w:sz="0" w:space="0" w:color="auto"/>
      </w:divBdr>
    </w:div>
    <w:div w:id="946546336">
      <w:bodyDiv w:val="1"/>
      <w:marLeft w:val="0"/>
      <w:marRight w:val="0"/>
      <w:marTop w:val="0"/>
      <w:marBottom w:val="0"/>
      <w:divBdr>
        <w:top w:val="none" w:sz="0" w:space="0" w:color="auto"/>
        <w:left w:val="none" w:sz="0" w:space="0" w:color="auto"/>
        <w:bottom w:val="none" w:sz="0" w:space="0" w:color="auto"/>
        <w:right w:val="none" w:sz="0" w:space="0" w:color="auto"/>
      </w:divBdr>
    </w:div>
    <w:div w:id="946619466">
      <w:bodyDiv w:val="1"/>
      <w:marLeft w:val="0"/>
      <w:marRight w:val="0"/>
      <w:marTop w:val="0"/>
      <w:marBottom w:val="0"/>
      <w:divBdr>
        <w:top w:val="none" w:sz="0" w:space="0" w:color="auto"/>
        <w:left w:val="none" w:sz="0" w:space="0" w:color="auto"/>
        <w:bottom w:val="none" w:sz="0" w:space="0" w:color="auto"/>
        <w:right w:val="none" w:sz="0" w:space="0" w:color="auto"/>
      </w:divBdr>
    </w:div>
    <w:div w:id="946734559">
      <w:bodyDiv w:val="1"/>
      <w:marLeft w:val="0"/>
      <w:marRight w:val="0"/>
      <w:marTop w:val="0"/>
      <w:marBottom w:val="0"/>
      <w:divBdr>
        <w:top w:val="none" w:sz="0" w:space="0" w:color="auto"/>
        <w:left w:val="none" w:sz="0" w:space="0" w:color="auto"/>
        <w:bottom w:val="none" w:sz="0" w:space="0" w:color="auto"/>
        <w:right w:val="none" w:sz="0" w:space="0" w:color="auto"/>
      </w:divBdr>
    </w:div>
    <w:div w:id="946742118">
      <w:bodyDiv w:val="1"/>
      <w:marLeft w:val="0"/>
      <w:marRight w:val="0"/>
      <w:marTop w:val="0"/>
      <w:marBottom w:val="0"/>
      <w:divBdr>
        <w:top w:val="none" w:sz="0" w:space="0" w:color="auto"/>
        <w:left w:val="none" w:sz="0" w:space="0" w:color="auto"/>
        <w:bottom w:val="none" w:sz="0" w:space="0" w:color="auto"/>
        <w:right w:val="none" w:sz="0" w:space="0" w:color="auto"/>
      </w:divBdr>
    </w:div>
    <w:div w:id="946813380">
      <w:bodyDiv w:val="1"/>
      <w:marLeft w:val="0"/>
      <w:marRight w:val="0"/>
      <w:marTop w:val="0"/>
      <w:marBottom w:val="0"/>
      <w:divBdr>
        <w:top w:val="none" w:sz="0" w:space="0" w:color="auto"/>
        <w:left w:val="none" w:sz="0" w:space="0" w:color="auto"/>
        <w:bottom w:val="none" w:sz="0" w:space="0" w:color="auto"/>
        <w:right w:val="none" w:sz="0" w:space="0" w:color="auto"/>
      </w:divBdr>
    </w:div>
    <w:div w:id="946817702">
      <w:bodyDiv w:val="1"/>
      <w:marLeft w:val="0"/>
      <w:marRight w:val="0"/>
      <w:marTop w:val="0"/>
      <w:marBottom w:val="0"/>
      <w:divBdr>
        <w:top w:val="none" w:sz="0" w:space="0" w:color="auto"/>
        <w:left w:val="none" w:sz="0" w:space="0" w:color="auto"/>
        <w:bottom w:val="none" w:sz="0" w:space="0" w:color="auto"/>
        <w:right w:val="none" w:sz="0" w:space="0" w:color="auto"/>
      </w:divBdr>
    </w:div>
    <w:div w:id="946884839">
      <w:bodyDiv w:val="1"/>
      <w:marLeft w:val="0"/>
      <w:marRight w:val="0"/>
      <w:marTop w:val="0"/>
      <w:marBottom w:val="0"/>
      <w:divBdr>
        <w:top w:val="none" w:sz="0" w:space="0" w:color="auto"/>
        <w:left w:val="none" w:sz="0" w:space="0" w:color="auto"/>
        <w:bottom w:val="none" w:sz="0" w:space="0" w:color="auto"/>
        <w:right w:val="none" w:sz="0" w:space="0" w:color="auto"/>
      </w:divBdr>
    </w:div>
    <w:div w:id="946887663">
      <w:bodyDiv w:val="1"/>
      <w:marLeft w:val="0"/>
      <w:marRight w:val="0"/>
      <w:marTop w:val="0"/>
      <w:marBottom w:val="0"/>
      <w:divBdr>
        <w:top w:val="none" w:sz="0" w:space="0" w:color="auto"/>
        <w:left w:val="none" w:sz="0" w:space="0" w:color="auto"/>
        <w:bottom w:val="none" w:sz="0" w:space="0" w:color="auto"/>
        <w:right w:val="none" w:sz="0" w:space="0" w:color="auto"/>
      </w:divBdr>
    </w:div>
    <w:div w:id="946933540">
      <w:bodyDiv w:val="1"/>
      <w:marLeft w:val="0"/>
      <w:marRight w:val="0"/>
      <w:marTop w:val="0"/>
      <w:marBottom w:val="0"/>
      <w:divBdr>
        <w:top w:val="none" w:sz="0" w:space="0" w:color="auto"/>
        <w:left w:val="none" w:sz="0" w:space="0" w:color="auto"/>
        <w:bottom w:val="none" w:sz="0" w:space="0" w:color="auto"/>
        <w:right w:val="none" w:sz="0" w:space="0" w:color="auto"/>
      </w:divBdr>
    </w:div>
    <w:div w:id="946933599">
      <w:bodyDiv w:val="1"/>
      <w:marLeft w:val="0"/>
      <w:marRight w:val="0"/>
      <w:marTop w:val="0"/>
      <w:marBottom w:val="0"/>
      <w:divBdr>
        <w:top w:val="none" w:sz="0" w:space="0" w:color="auto"/>
        <w:left w:val="none" w:sz="0" w:space="0" w:color="auto"/>
        <w:bottom w:val="none" w:sz="0" w:space="0" w:color="auto"/>
        <w:right w:val="none" w:sz="0" w:space="0" w:color="auto"/>
      </w:divBdr>
    </w:div>
    <w:div w:id="947152610">
      <w:bodyDiv w:val="1"/>
      <w:marLeft w:val="0"/>
      <w:marRight w:val="0"/>
      <w:marTop w:val="0"/>
      <w:marBottom w:val="0"/>
      <w:divBdr>
        <w:top w:val="none" w:sz="0" w:space="0" w:color="auto"/>
        <w:left w:val="none" w:sz="0" w:space="0" w:color="auto"/>
        <w:bottom w:val="none" w:sz="0" w:space="0" w:color="auto"/>
        <w:right w:val="none" w:sz="0" w:space="0" w:color="auto"/>
      </w:divBdr>
    </w:div>
    <w:div w:id="947277402">
      <w:bodyDiv w:val="1"/>
      <w:marLeft w:val="0"/>
      <w:marRight w:val="0"/>
      <w:marTop w:val="0"/>
      <w:marBottom w:val="0"/>
      <w:divBdr>
        <w:top w:val="none" w:sz="0" w:space="0" w:color="auto"/>
        <w:left w:val="none" w:sz="0" w:space="0" w:color="auto"/>
        <w:bottom w:val="none" w:sz="0" w:space="0" w:color="auto"/>
        <w:right w:val="none" w:sz="0" w:space="0" w:color="auto"/>
      </w:divBdr>
    </w:div>
    <w:div w:id="947391456">
      <w:bodyDiv w:val="1"/>
      <w:marLeft w:val="0"/>
      <w:marRight w:val="0"/>
      <w:marTop w:val="0"/>
      <w:marBottom w:val="0"/>
      <w:divBdr>
        <w:top w:val="none" w:sz="0" w:space="0" w:color="auto"/>
        <w:left w:val="none" w:sz="0" w:space="0" w:color="auto"/>
        <w:bottom w:val="none" w:sz="0" w:space="0" w:color="auto"/>
        <w:right w:val="none" w:sz="0" w:space="0" w:color="auto"/>
      </w:divBdr>
    </w:div>
    <w:div w:id="947585865">
      <w:bodyDiv w:val="1"/>
      <w:marLeft w:val="0"/>
      <w:marRight w:val="0"/>
      <w:marTop w:val="0"/>
      <w:marBottom w:val="0"/>
      <w:divBdr>
        <w:top w:val="none" w:sz="0" w:space="0" w:color="auto"/>
        <w:left w:val="none" w:sz="0" w:space="0" w:color="auto"/>
        <w:bottom w:val="none" w:sz="0" w:space="0" w:color="auto"/>
        <w:right w:val="none" w:sz="0" w:space="0" w:color="auto"/>
      </w:divBdr>
    </w:div>
    <w:div w:id="947616700">
      <w:bodyDiv w:val="1"/>
      <w:marLeft w:val="0"/>
      <w:marRight w:val="0"/>
      <w:marTop w:val="0"/>
      <w:marBottom w:val="0"/>
      <w:divBdr>
        <w:top w:val="none" w:sz="0" w:space="0" w:color="auto"/>
        <w:left w:val="none" w:sz="0" w:space="0" w:color="auto"/>
        <w:bottom w:val="none" w:sz="0" w:space="0" w:color="auto"/>
        <w:right w:val="none" w:sz="0" w:space="0" w:color="auto"/>
      </w:divBdr>
    </w:div>
    <w:div w:id="947663125">
      <w:bodyDiv w:val="1"/>
      <w:marLeft w:val="0"/>
      <w:marRight w:val="0"/>
      <w:marTop w:val="0"/>
      <w:marBottom w:val="0"/>
      <w:divBdr>
        <w:top w:val="none" w:sz="0" w:space="0" w:color="auto"/>
        <w:left w:val="none" w:sz="0" w:space="0" w:color="auto"/>
        <w:bottom w:val="none" w:sz="0" w:space="0" w:color="auto"/>
        <w:right w:val="none" w:sz="0" w:space="0" w:color="auto"/>
      </w:divBdr>
    </w:div>
    <w:div w:id="947663254">
      <w:bodyDiv w:val="1"/>
      <w:marLeft w:val="0"/>
      <w:marRight w:val="0"/>
      <w:marTop w:val="0"/>
      <w:marBottom w:val="0"/>
      <w:divBdr>
        <w:top w:val="none" w:sz="0" w:space="0" w:color="auto"/>
        <w:left w:val="none" w:sz="0" w:space="0" w:color="auto"/>
        <w:bottom w:val="none" w:sz="0" w:space="0" w:color="auto"/>
        <w:right w:val="none" w:sz="0" w:space="0" w:color="auto"/>
      </w:divBdr>
    </w:div>
    <w:div w:id="947808714">
      <w:bodyDiv w:val="1"/>
      <w:marLeft w:val="0"/>
      <w:marRight w:val="0"/>
      <w:marTop w:val="0"/>
      <w:marBottom w:val="0"/>
      <w:divBdr>
        <w:top w:val="none" w:sz="0" w:space="0" w:color="auto"/>
        <w:left w:val="none" w:sz="0" w:space="0" w:color="auto"/>
        <w:bottom w:val="none" w:sz="0" w:space="0" w:color="auto"/>
        <w:right w:val="none" w:sz="0" w:space="0" w:color="auto"/>
      </w:divBdr>
    </w:div>
    <w:div w:id="947851804">
      <w:bodyDiv w:val="1"/>
      <w:marLeft w:val="0"/>
      <w:marRight w:val="0"/>
      <w:marTop w:val="0"/>
      <w:marBottom w:val="0"/>
      <w:divBdr>
        <w:top w:val="none" w:sz="0" w:space="0" w:color="auto"/>
        <w:left w:val="none" w:sz="0" w:space="0" w:color="auto"/>
        <w:bottom w:val="none" w:sz="0" w:space="0" w:color="auto"/>
        <w:right w:val="none" w:sz="0" w:space="0" w:color="auto"/>
      </w:divBdr>
    </w:div>
    <w:div w:id="947926855">
      <w:bodyDiv w:val="1"/>
      <w:marLeft w:val="0"/>
      <w:marRight w:val="0"/>
      <w:marTop w:val="0"/>
      <w:marBottom w:val="0"/>
      <w:divBdr>
        <w:top w:val="none" w:sz="0" w:space="0" w:color="auto"/>
        <w:left w:val="none" w:sz="0" w:space="0" w:color="auto"/>
        <w:bottom w:val="none" w:sz="0" w:space="0" w:color="auto"/>
        <w:right w:val="none" w:sz="0" w:space="0" w:color="auto"/>
      </w:divBdr>
    </w:div>
    <w:div w:id="947929654">
      <w:bodyDiv w:val="1"/>
      <w:marLeft w:val="0"/>
      <w:marRight w:val="0"/>
      <w:marTop w:val="0"/>
      <w:marBottom w:val="0"/>
      <w:divBdr>
        <w:top w:val="none" w:sz="0" w:space="0" w:color="auto"/>
        <w:left w:val="none" w:sz="0" w:space="0" w:color="auto"/>
        <w:bottom w:val="none" w:sz="0" w:space="0" w:color="auto"/>
        <w:right w:val="none" w:sz="0" w:space="0" w:color="auto"/>
      </w:divBdr>
    </w:div>
    <w:div w:id="948244200">
      <w:bodyDiv w:val="1"/>
      <w:marLeft w:val="0"/>
      <w:marRight w:val="0"/>
      <w:marTop w:val="0"/>
      <w:marBottom w:val="0"/>
      <w:divBdr>
        <w:top w:val="none" w:sz="0" w:space="0" w:color="auto"/>
        <w:left w:val="none" w:sz="0" w:space="0" w:color="auto"/>
        <w:bottom w:val="none" w:sz="0" w:space="0" w:color="auto"/>
        <w:right w:val="none" w:sz="0" w:space="0" w:color="auto"/>
      </w:divBdr>
    </w:div>
    <w:div w:id="948321475">
      <w:bodyDiv w:val="1"/>
      <w:marLeft w:val="0"/>
      <w:marRight w:val="0"/>
      <w:marTop w:val="0"/>
      <w:marBottom w:val="0"/>
      <w:divBdr>
        <w:top w:val="none" w:sz="0" w:space="0" w:color="auto"/>
        <w:left w:val="none" w:sz="0" w:space="0" w:color="auto"/>
        <w:bottom w:val="none" w:sz="0" w:space="0" w:color="auto"/>
        <w:right w:val="none" w:sz="0" w:space="0" w:color="auto"/>
      </w:divBdr>
    </w:div>
    <w:div w:id="948388309">
      <w:bodyDiv w:val="1"/>
      <w:marLeft w:val="0"/>
      <w:marRight w:val="0"/>
      <w:marTop w:val="0"/>
      <w:marBottom w:val="0"/>
      <w:divBdr>
        <w:top w:val="none" w:sz="0" w:space="0" w:color="auto"/>
        <w:left w:val="none" w:sz="0" w:space="0" w:color="auto"/>
        <w:bottom w:val="none" w:sz="0" w:space="0" w:color="auto"/>
        <w:right w:val="none" w:sz="0" w:space="0" w:color="auto"/>
      </w:divBdr>
    </w:div>
    <w:div w:id="948390750">
      <w:bodyDiv w:val="1"/>
      <w:marLeft w:val="0"/>
      <w:marRight w:val="0"/>
      <w:marTop w:val="0"/>
      <w:marBottom w:val="0"/>
      <w:divBdr>
        <w:top w:val="none" w:sz="0" w:space="0" w:color="auto"/>
        <w:left w:val="none" w:sz="0" w:space="0" w:color="auto"/>
        <w:bottom w:val="none" w:sz="0" w:space="0" w:color="auto"/>
        <w:right w:val="none" w:sz="0" w:space="0" w:color="auto"/>
      </w:divBdr>
    </w:div>
    <w:div w:id="948437526">
      <w:bodyDiv w:val="1"/>
      <w:marLeft w:val="0"/>
      <w:marRight w:val="0"/>
      <w:marTop w:val="0"/>
      <w:marBottom w:val="0"/>
      <w:divBdr>
        <w:top w:val="none" w:sz="0" w:space="0" w:color="auto"/>
        <w:left w:val="none" w:sz="0" w:space="0" w:color="auto"/>
        <w:bottom w:val="none" w:sz="0" w:space="0" w:color="auto"/>
        <w:right w:val="none" w:sz="0" w:space="0" w:color="auto"/>
      </w:divBdr>
    </w:div>
    <w:div w:id="948509744">
      <w:bodyDiv w:val="1"/>
      <w:marLeft w:val="0"/>
      <w:marRight w:val="0"/>
      <w:marTop w:val="0"/>
      <w:marBottom w:val="0"/>
      <w:divBdr>
        <w:top w:val="none" w:sz="0" w:space="0" w:color="auto"/>
        <w:left w:val="none" w:sz="0" w:space="0" w:color="auto"/>
        <w:bottom w:val="none" w:sz="0" w:space="0" w:color="auto"/>
        <w:right w:val="none" w:sz="0" w:space="0" w:color="auto"/>
      </w:divBdr>
    </w:div>
    <w:div w:id="948581089">
      <w:bodyDiv w:val="1"/>
      <w:marLeft w:val="0"/>
      <w:marRight w:val="0"/>
      <w:marTop w:val="0"/>
      <w:marBottom w:val="0"/>
      <w:divBdr>
        <w:top w:val="none" w:sz="0" w:space="0" w:color="auto"/>
        <w:left w:val="none" w:sz="0" w:space="0" w:color="auto"/>
        <w:bottom w:val="none" w:sz="0" w:space="0" w:color="auto"/>
        <w:right w:val="none" w:sz="0" w:space="0" w:color="auto"/>
      </w:divBdr>
    </w:div>
    <w:div w:id="948585546">
      <w:bodyDiv w:val="1"/>
      <w:marLeft w:val="0"/>
      <w:marRight w:val="0"/>
      <w:marTop w:val="0"/>
      <w:marBottom w:val="0"/>
      <w:divBdr>
        <w:top w:val="none" w:sz="0" w:space="0" w:color="auto"/>
        <w:left w:val="none" w:sz="0" w:space="0" w:color="auto"/>
        <w:bottom w:val="none" w:sz="0" w:space="0" w:color="auto"/>
        <w:right w:val="none" w:sz="0" w:space="0" w:color="auto"/>
      </w:divBdr>
    </w:div>
    <w:div w:id="948774721">
      <w:bodyDiv w:val="1"/>
      <w:marLeft w:val="0"/>
      <w:marRight w:val="0"/>
      <w:marTop w:val="0"/>
      <w:marBottom w:val="0"/>
      <w:divBdr>
        <w:top w:val="none" w:sz="0" w:space="0" w:color="auto"/>
        <w:left w:val="none" w:sz="0" w:space="0" w:color="auto"/>
        <w:bottom w:val="none" w:sz="0" w:space="0" w:color="auto"/>
        <w:right w:val="none" w:sz="0" w:space="0" w:color="auto"/>
      </w:divBdr>
    </w:div>
    <w:div w:id="948778626">
      <w:bodyDiv w:val="1"/>
      <w:marLeft w:val="0"/>
      <w:marRight w:val="0"/>
      <w:marTop w:val="0"/>
      <w:marBottom w:val="0"/>
      <w:divBdr>
        <w:top w:val="none" w:sz="0" w:space="0" w:color="auto"/>
        <w:left w:val="none" w:sz="0" w:space="0" w:color="auto"/>
        <w:bottom w:val="none" w:sz="0" w:space="0" w:color="auto"/>
        <w:right w:val="none" w:sz="0" w:space="0" w:color="auto"/>
      </w:divBdr>
    </w:div>
    <w:div w:id="948778937">
      <w:bodyDiv w:val="1"/>
      <w:marLeft w:val="0"/>
      <w:marRight w:val="0"/>
      <w:marTop w:val="0"/>
      <w:marBottom w:val="0"/>
      <w:divBdr>
        <w:top w:val="none" w:sz="0" w:space="0" w:color="auto"/>
        <w:left w:val="none" w:sz="0" w:space="0" w:color="auto"/>
        <w:bottom w:val="none" w:sz="0" w:space="0" w:color="auto"/>
        <w:right w:val="none" w:sz="0" w:space="0" w:color="auto"/>
      </w:divBdr>
    </w:div>
    <w:div w:id="948781019">
      <w:bodyDiv w:val="1"/>
      <w:marLeft w:val="0"/>
      <w:marRight w:val="0"/>
      <w:marTop w:val="0"/>
      <w:marBottom w:val="0"/>
      <w:divBdr>
        <w:top w:val="none" w:sz="0" w:space="0" w:color="auto"/>
        <w:left w:val="none" w:sz="0" w:space="0" w:color="auto"/>
        <w:bottom w:val="none" w:sz="0" w:space="0" w:color="auto"/>
        <w:right w:val="none" w:sz="0" w:space="0" w:color="auto"/>
      </w:divBdr>
    </w:div>
    <w:div w:id="948849751">
      <w:bodyDiv w:val="1"/>
      <w:marLeft w:val="0"/>
      <w:marRight w:val="0"/>
      <w:marTop w:val="0"/>
      <w:marBottom w:val="0"/>
      <w:divBdr>
        <w:top w:val="none" w:sz="0" w:space="0" w:color="auto"/>
        <w:left w:val="none" w:sz="0" w:space="0" w:color="auto"/>
        <w:bottom w:val="none" w:sz="0" w:space="0" w:color="auto"/>
        <w:right w:val="none" w:sz="0" w:space="0" w:color="auto"/>
      </w:divBdr>
    </w:div>
    <w:div w:id="948853247">
      <w:bodyDiv w:val="1"/>
      <w:marLeft w:val="0"/>
      <w:marRight w:val="0"/>
      <w:marTop w:val="0"/>
      <w:marBottom w:val="0"/>
      <w:divBdr>
        <w:top w:val="none" w:sz="0" w:space="0" w:color="auto"/>
        <w:left w:val="none" w:sz="0" w:space="0" w:color="auto"/>
        <w:bottom w:val="none" w:sz="0" w:space="0" w:color="auto"/>
        <w:right w:val="none" w:sz="0" w:space="0" w:color="auto"/>
      </w:divBdr>
    </w:div>
    <w:div w:id="948896647">
      <w:bodyDiv w:val="1"/>
      <w:marLeft w:val="0"/>
      <w:marRight w:val="0"/>
      <w:marTop w:val="0"/>
      <w:marBottom w:val="0"/>
      <w:divBdr>
        <w:top w:val="none" w:sz="0" w:space="0" w:color="auto"/>
        <w:left w:val="none" w:sz="0" w:space="0" w:color="auto"/>
        <w:bottom w:val="none" w:sz="0" w:space="0" w:color="auto"/>
        <w:right w:val="none" w:sz="0" w:space="0" w:color="auto"/>
      </w:divBdr>
    </w:div>
    <w:div w:id="949046901">
      <w:bodyDiv w:val="1"/>
      <w:marLeft w:val="0"/>
      <w:marRight w:val="0"/>
      <w:marTop w:val="0"/>
      <w:marBottom w:val="0"/>
      <w:divBdr>
        <w:top w:val="none" w:sz="0" w:space="0" w:color="auto"/>
        <w:left w:val="none" w:sz="0" w:space="0" w:color="auto"/>
        <w:bottom w:val="none" w:sz="0" w:space="0" w:color="auto"/>
        <w:right w:val="none" w:sz="0" w:space="0" w:color="auto"/>
      </w:divBdr>
    </w:div>
    <w:div w:id="949049671">
      <w:bodyDiv w:val="1"/>
      <w:marLeft w:val="0"/>
      <w:marRight w:val="0"/>
      <w:marTop w:val="0"/>
      <w:marBottom w:val="0"/>
      <w:divBdr>
        <w:top w:val="none" w:sz="0" w:space="0" w:color="auto"/>
        <w:left w:val="none" w:sz="0" w:space="0" w:color="auto"/>
        <w:bottom w:val="none" w:sz="0" w:space="0" w:color="auto"/>
        <w:right w:val="none" w:sz="0" w:space="0" w:color="auto"/>
      </w:divBdr>
    </w:div>
    <w:div w:id="949162740">
      <w:bodyDiv w:val="1"/>
      <w:marLeft w:val="0"/>
      <w:marRight w:val="0"/>
      <w:marTop w:val="0"/>
      <w:marBottom w:val="0"/>
      <w:divBdr>
        <w:top w:val="none" w:sz="0" w:space="0" w:color="auto"/>
        <w:left w:val="none" w:sz="0" w:space="0" w:color="auto"/>
        <w:bottom w:val="none" w:sz="0" w:space="0" w:color="auto"/>
        <w:right w:val="none" w:sz="0" w:space="0" w:color="auto"/>
      </w:divBdr>
    </w:div>
    <w:div w:id="949164289">
      <w:bodyDiv w:val="1"/>
      <w:marLeft w:val="0"/>
      <w:marRight w:val="0"/>
      <w:marTop w:val="0"/>
      <w:marBottom w:val="0"/>
      <w:divBdr>
        <w:top w:val="none" w:sz="0" w:space="0" w:color="auto"/>
        <w:left w:val="none" w:sz="0" w:space="0" w:color="auto"/>
        <w:bottom w:val="none" w:sz="0" w:space="0" w:color="auto"/>
        <w:right w:val="none" w:sz="0" w:space="0" w:color="auto"/>
      </w:divBdr>
    </w:div>
    <w:div w:id="949357302">
      <w:bodyDiv w:val="1"/>
      <w:marLeft w:val="0"/>
      <w:marRight w:val="0"/>
      <w:marTop w:val="0"/>
      <w:marBottom w:val="0"/>
      <w:divBdr>
        <w:top w:val="none" w:sz="0" w:space="0" w:color="auto"/>
        <w:left w:val="none" w:sz="0" w:space="0" w:color="auto"/>
        <w:bottom w:val="none" w:sz="0" w:space="0" w:color="auto"/>
        <w:right w:val="none" w:sz="0" w:space="0" w:color="auto"/>
      </w:divBdr>
    </w:div>
    <w:div w:id="949435732">
      <w:bodyDiv w:val="1"/>
      <w:marLeft w:val="0"/>
      <w:marRight w:val="0"/>
      <w:marTop w:val="0"/>
      <w:marBottom w:val="0"/>
      <w:divBdr>
        <w:top w:val="none" w:sz="0" w:space="0" w:color="auto"/>
        <w:left w:val="none" w:sz="0" w:space="0" w:color="auto"/>
        <w:bottom w:val="none" w:sz="0" w:space="0" w:color="auto"/>
        <w:right w:val="none" w:sz="0" w:space="0" w:color="auto"/>
      </w:divBdr>
    </w:div>
    <w:div w:id="949507081">
      <w:bodyDiv w:val="1"/>
      <w:marLeft w:val="0"/>
      <w:marRight w:val="0"/>
      <w:marTop w:val="0"/>
      <w:marBottom w:val="0"/>
      <w:divBdr>
        <w:top w:val="none" w:sz="0" w:space="0" w:color="auto"/>
        <w:left w:val="none" w:sz="0" w:space="0" w:color="auto"/>
        <w:bottom w:val="none" w:sz="0" w:space="0" w:color="auto"/>
        <w:right w:val="none" w:sz="0" w:space="0" w:color="auto"/>
      </w:divBdr>
    </w:div>
    <w:div w:id="949553873">
      <w:bodyDiv w:val="1"/>
      <w:marLeft w:val="0"/>
      <w:marRight w:val="0"/>
      <w:marTop w:val="0"/>
      <w:marBottom w:val="0"/>
      <w:divBdr>
        <w:top w:val="none" w:sz="0" w:space="0" w:color="auto"/>
        <w:left w:val="none" w:sz="0" w:space="0" w:color="auto"/>
        <w:bottom w:val="none" w:sz="0" w:space="0" w:color="auto"/>
        <w:right w:val="none" w:sz="0" w:space="0" w:color="auto"/>
      </w:divBdr>
    </w:div>
    <w:div w:id="949582148">
      <w:bodyDiv w:val="1"/>
      <w:marLeft w:val="0"/>
      <w:marRight w:val="0"/>
      <w:marTop w:val="0"/>
      <w:marBottom w:val="0"/>
      <w:divBdr>
        <w:top w:val="none" w:sz="0" w:space="0" w:color="auto"/>
        <w:left w:val="none" w:sz="0" w:space="0" w:color="auto"/>
        <w:bottom w:val="none" w:sz="0" w:space="0" w:color="auto"/>
        <w:right w:val="none" w:sz="0" w:space="0" w:color="auto"/>
      </w:divBdr>
    </w:div>
    <w:div w:id="949627212">
      <w:bodyDiv w:val="1"/>
      <w:marLeft w:val="0"/>
      <w:marRight w:val="0"/>
      <w:marTop w:val="0"/>
      <w:marBottom w:val="0"/>
      <w:divBdr>
        <w:top w:val="none" w:sz="0" w:space="0" w:color="auto"/>
        <w:left w:val="none" w:sz="0" w:space="0" w:color="auto"/>
        <w:bottom w:val="none" w:sz="0" w:space="0" w:color="auto"/>
        <w:right w:val="none" w:sz="0" w:space="0" w:color="auto"/>
      </w:divBdr>
    </w:div>
    <w:div w:id="949703449">
      <w:bodyDiv w:val="1"/>
      <w:marLeft w:val="0"/>
      <w:marRight w:val="0"/>
      <w:marTop w:val="0"/>
      <w:marBottom w:val="0"/>
      <w:divBdr>
        <w:top w:val="none" w:sz="0" w:space="0" w:color="auto"/>
        <w:left w:val="none" w:sz="0" w:space="0" w:color="auto"/>
        <w:bottom w:val="none" w:sz="0" w:space="0" w:color="auto"/>
        <w:right w:val="none" w:sz="0" w:space="0" w:color="auto"/>
      </w:divBdr>
    </w:div>
    <w:div w:id="949749591">
      <w:bodyDiv w:val="1"/>
      <w:marLeft w:val="0"/>
      <w:marRight w:val="0"/>
      <w:marTop w:val="0"/>
      <w:marBottom w:val="0"/>
      <w:divBdr>
        <w:top w:val="none" w:sz="0" w:space="0" w:color="auto"/>
        <w:left w:val="none" w:sz="0" w:space="0" w:color="auto"/>
        <w:bottom w:val="none" w:sz="0" w:space="0" w:color="auto"/>
        <w:right w:val="none" w:sz="0" w:space="0" w:color="auto"/>
      </w:divBdr>
    </w:div>
    <w:div w:id="949778780">
      <w:bodyDiv w:val="1"/>
      <w:marLeft w:val="0"/>
      <w:marRight w:val="0"/>
      <w:marTop w:val="0"/>
      <w:marBottom w:val="0"/>
      <w:divBdr>
        <w:top w:val="none" w:sz="0" w:space="0" w:color="auto"/>
        <w:left w:val="none" w:sz="0" w:space="0" w:color="auto"/>
        <w:bottom w:val="none" w:sz="0" w:space="0" w:color="auto"/>
        <w:right w:val="none" w:sz="0" w:space="0" w:color="auto"/>
      </w:divBdr>
    </w:div>
    <w:div w:id="949818451">
      <w:bodyDiv w:val="1"/>
      <w:marLeft w:val="0"/>
      <w:marRight w:val="0"/>
      <w:marTop w:val="0"/>
      <w:marBottom w:val="0"/>
      <w:divBdr>
        <w:top w:val="none" w:sz="0" w:space="0" w:color="auto"/>
        <w:left w:val="none" w:sz="0" w:space="0" w:color="auto"/>
        <w:bottom w:val="none" w:sz="0" w:space="0" w:color="auto"/>
        <w:right w:val="none" w:sz="0" w:space="0" w:color="auto"/>
      </w:divBdr>
    </w:div>
    <w:div w:id="949891777">
      <w:bodyDiv w:val="1"/>
      <w:marLeft w:val="0"/>
      <w:marRight w:val="0"/>
      <w:marTop w:val="0"/>
      <w:marBottom w:val="0"/>
      <w:divBdr>
        <w:top w:val="none" w:sz="0" w:space="0" w:color="auto"/>
        <w:left w:val="none" w:sz="0" w:space="0" w:color="auto"/>
        <w:bottom w:val="none" w:sz="0" w:space="0" w:color="auto"/>
        <w:right w:val="none" w:sz="0" w:space="0" w:color="auto"/>
      </w:divBdr>
    </w:div>
    <w:div w:id="949894839">
      <w:bodyDiv w:val="1"/>
      <w:marLeft w:val="0"/>
      <w:marRight w:val="0"/>
      <w:marTop w:val="0"/>
      <w:marBottom w:val="0"/>
      <w:divBdr>
        <w:top w:val="none" w:sz="0" w:space="0" w:color="auto"/>
        <w:left w:val="none" w:sz="0" w:space="0" w:color="auto"/>
        <w:bottom w:val="none" w:sz="0" w:space="0" w:color="auto"/>
        <w:right w:val="none" w:sz="0" w:space="0" w:color="auto"/>
      </w:divBdr>
    </w:div>
    <w:div w:id="949899360">
      <w:bodyDiv w:val="1"/>
      <w:marLeft w:val="0"/>
      <w:marRight w:val="0"/>
      <w:marTop w:val="0"/>
      <w:marBottom w:val="0"/>
      <w:divBdr>
        <w:top w:val="none" w:sz="0" w:space="0" w:color="auto"/>
        <w:left w:val="none" w:sz="0" w:space="0" w:color="auto"/>
        <w:bottom w:val="none" w:sz="0" w:space="0" w:color="auto"/>
        <w:right w:val="none" w:sz="0" w:space="0" w:color="auto"/>
      </w:divBdr>
    </w:div>
    <w:div w:id="950011602">
      <w:bodyDiv w:val="1"/>
      <w:marLeft w:val="0"/>
      <w:marRight w:val="0"/>
      <w:marTop w:val="0"/>
      <w:marBottom w:val="0"/>
      <w:divBdr>
        <w:top w:val="none" w:sz="0" w:space="0" w:color="auto"/>
        <w:left w:val="none" w:sz="0" w:space="0" w:color="auto"/>
        <w:bottom w:val="none" w:sz="0" w:space="0" w:color="auto"/>
        <w:right w:val="none" w:sz="0" w:space="0" w:color="auto"/>
      </w:divBdr>
    </w:div>
    <w:div w:id="950013181">
      <w:bodyDiv w:val="1"/>
      <w:marLeft w:val="0"/>
      <w:marRight w:val="0"/>
      <w:marTop w:val="0"/>
      <w:marBottom w:val="0"/>
      <w:divBdr>
        <w:top w:val="none" w:sz="0" w:space="0" w:color="auto"/>
        <w:left w:val="none" w:sz="0" w:space="0" w:color="auto"/>
        <w:bottom w:val="none" w:sz="0" w:space="0" w:color="auto"/>
        <w:right w:val="none" w:sz="0" w:space="0" w:color="auto"/>
      </w:divBdr>
    </w:div>
    <w:div w:id="950161574">
      <w:bodyDiv w:val="1"/>
      <w:marLeft w:val="0"/>
      <w:marRight w:val="0"/>
      <w:marTop w:val="0"/>
      <w:marBottom w:val="0"/>
      <w:divBdr>
        <w:top w:val="none" w:sz="0" w:space="0" w:color="auto"/>
        <w:left w:val="none" w:sz="0" w:space="0" w:color="auto"/>
        <w:bottom w:val="none" w:sz="0" w:space="0" w:color="auto"/>
        <w:right w:val="none" w:sz="0" w:space="0" w:color="auto"/>
      </w:divBdr>
    </w:div>
    <w:div w:id="950164477">
      <w:bodyDiv w:val="1"/>
      <w:marLeft w:val="0"/>
      <w:marRight w:val="0"/>
      <w:marTop w:val="0"/>
      <w:marBottom w:val="0"/>
      <w:divBdr>
        <w:top w:val="none" w:sz="0" w:space="0" w:color="auto"/>
        <w:left w:val="none" w:sz="0" w:space="0" w:color="auto"/>
        <w:bottom w:val="none" w:sz="0" w:space="0" w:color="auto"/>
        <w:right w:val="none" w:sz="0" w:space="0" w:color="auto"/>
      </w:divBdr>
    </w:div>
    <w:div w:id="950165794">
      <w:bodyDiv w:val="1"/>
      <w:marLeft w:val="0"/>
      <w:marRight w:val="0"/>
      <w:marTop w:val="0"/>
      <w:marBottom w:val="0"/>
      <w:divBdr>
        <w:top w:val="none" w:sz="0" w:space="0" w:color="auto"/>
        <w:left w:val="none" w:sz="0" w:space="0" w:color="auto"/>
        <w:bottom w:val="none" w:sz="0" w:space="0" w:color="auto"/>
        <w:right w:val="none" w:sz="0" w:space="0" w:color="auto"/>
      </w:divBdr>
    </w:div>
    <w:div w:id="950404571">
      <w:bodyDiv w:val="1"/>
      <w:marLeft w:val="0"/>
      <w:marRight w:val="0"/>
      <w:marTop w:val="0"/>
      <w:marBottom w:val="0"/>
      <w:divBdr>
        <w:top w:val="none" w:sz="0" w:space="0" w:color="auto"/>
        <w:left w:val="none" w:sz="0" w:space="0" w:color="auto"/>
        <w:bottom w:val="none" w:sz="0" w:space="0" w:color="auto"/>
        <w:right w:val="none" w:sz="0" w:space="0" w:color="auto"/>
      </w:divBdr>
    </w:div>
    <w:div w:id="950429700">
      <w:bodyDiv w:val="1"/>
      <w:marLeft w:val="0"/>
      <w:marRight w:val="0"/>
      <w:marTop w:val="0"/>
      <w:marBottom w:val="0"/>
      <w:divBdr>
        <w:top w:val="none" w:sz="0" w:space="0" w:color="auto"/>
        <w:left w:val="none" w:sz="0" w:space="0" w:color="auto"/>
        <w:bottom w:val="none" w:sz="0" w:space="0" w:color="auto"/>
        <w:right w:val="none" w:sz="0" w:space="0" w:color="auto"/>
      </w:divBdr>
    </w:div>
    <w:div w:id="950432489">
      <w:bodyDiv w:val="1"/>
      <w:marLeft w:val="0"/>
      <w:marRight w:val="0"/>
      <w:marTop w:val="0"/>
      <w:marBottom w:val="0"/>
      <w:divBdr>
        <w:top w:val="none" w:sz="0" w:space="0" w:color="auto"/>
        <w:left w:val="none" w:sz="0" w:space="0" w:color="auto"/>
        <w:bottom w:val="none" w:sz="0" w:space="0" w:color="auto"/>
        <w:right w:val="none" w:sz="0" w:space="0" w:color="auto"/>
      </w:divBdr>
    </w:div>
    <w:div w:id="950551222">
      <w:bodyDiv w:val="1"/>
      <w:marLeft w:val="0"/>
      <w:marRight w:val="0"/>
      <w:marTop w:val="0"/>
      <w:marBottom w:val="0"/>
      <w:divBdr>
        <w:top w:val="none" w:sz="0" w:space="0" w:color="auto"/>
        <w:left w:val="none" w:sz="0" w:space="0" w:color="auto"/>
        <w:bottom w:val="none" w:sz="0" w:space="0" w:color="auto"/>
        <w:right w:val="none" w:sz="0" w:space="0" w:color="auto"/>
      </w:divBdr>
    </w:div>
    <w:div w:id="950553503">
      <w:bodyDiv w:val="1"/>
      <w:marLeft w:val="0"/>
      <w:marRight w:val="0"/>
      <w:marTop w:val="0"/>
      <w:marBottom w:val="0"/>
      <w:divBdr>
        <w:top w:val="none" w:sz="0" w:space="0" w:color="auto"/>
        <w:left w:val="none" w:sz="0" w:space="0" w:color="auto"/>
        <w:bottom w:val="none" w:sz="0" w:space="0" w:color="auto"/>
        <w:right w:val="none" w:sz="0" w:space="0" w:color="auto"/>
      </w:divBdr>
    </w:div>
    <w:div w:id="950624830">
      <w:bodyDiv w:val="1"/>
      <w:marLeft w:val="0"/>
      <w:marRight w:val="0"/>
      <w:marTop w:val="0"/>
      <w:marBottom w:val="0"/>
      <w:divBdr>
        <w:top w:val="none" w:sz="0" w:space="0" w:color="auto"/>
        <w:left w:val="none" w:sz="0" w:space="0" w:color="auto"/>
        <w:bottom w:val="none" w:sz="0" w:space="0" w:color="auto"/>
        <w:right w:val="none" w:sz="0" w:space="0" w:color="auto"/>
      </w:divBdr>
    </w:div>
    <w:div w:id="950631777">
      <w:bodyDiv w:val="1"/>
      <w:marLeft w:val="0"/>
      <w:marRight w:val="0"/>
      <w:marTop w:val="0"/>
      <w:marBottom w:val="0"/>
      <w:divBdr>
        <w:top w:val="none" w:sz="0" w:space="0" w:color="auto"/>
        <w:left w:val="none" w:sz="0" w:space="0" w:color="auto"/>
        <w:bottom w:val="none" w:sz="0" w:space="0" w:color="auto"/>
        <w:right w:val="none" w:sz="0" w:space="0" w:color="auto"/>
      </w:divBdr>
    </w:div>
    <w:div w:id="950748011">
      <w:bodyDiv w:val="1"/>
      <w:marLeft w:val="0"/>
      <w:marRight w:val="0"/>
      <w:marTop w:val="0"/>
      <w:marBottom w:val="0"/>
      <w:divBdr>
        <w:top w:val="none" w:sz="0" w:space="0" w:color="auto"/>
        <w:left w:val="none" w:sz="0" w:space="0" w:color="auto"/>
        <w:bottom w:val="none" w:sz="0" w:space="0" w:color="auto"/>
        <w:right w:val="none" w:sz="0" w:space="0" w:color="auto"/>
      </w:divBdr>
    </w:div>
    <w:div w:id="950866888">
      <w:bodyDiv w:val="1"/>
      <w:marLeft w:val="0"/>
      <w:marRight w:val="0"/>
      <w:marTop w:val="0"/>
      <w:marBottom w:val="0"/>
      <w:divBdr>
        <w:top w:val="none" w:sz="0" w:space="0" w:color="auto"/>
        <w:left w:val="none" w:sz="0" w:space="0" w:color="auto"/>
        <w:bottom w:val="none" w:sz="0" w:space="0" w:color="auto"/>
        <w:right w:val="none" w:sz="0" w:space="0" w:color="auto"/>
      </w:divBdr>
    </w:div>
    <w:div w:id="950867255">
      <w:bodyDiv w:val="1"/>
      <w:marLeft w:val="0"/>
      <w:marRight w:val="0"/>
      <w:marTop w:val="0"/>
      <w:marBottom w:val="0"/>
      <w:divBdr>
        <w:top w:val="none" w:sz="0" w:space="0" w:color="auto"/>
        <w:left w:val="none" w:sz="0" w:space="0" w:color="auto"/>
        <w:bottom w:val="none" w:sz="0" w:space="0" w:color="auto"/>
        <w:right w:val="none" w:sz="0" w:space="0" w:color="auto"/>
      </w:divBdr>
    </w:div>
    <w:div w:id="950892834">
      <w:bodyDiv w:val="1"/>
      <w:marLeft w:val="0"/>
      <w:marRight w:val="0"/>
      <w:marTop w:val="0"/>
      <w:marBottom w:val="0"/>
      <w:divBdr>
        <w:top w:val="none" w:sz="0" w:space="0" w:color="auto"/>
        <w:left w:val="none" w:sz="0" w:space="0" w:color="auto"/>
        <w:bottom w:val="none" w:sz="0" w:space="0" w:color="auto"/>
        <w:right w:val="none" w:sz="0" w:space="0" w:color="auto"/>
      </w:divBdr>
    </w:div>
    <w:div w:id="950933341">
      <w:bodyDiv w:val="1"/>
      <w:marLeft w:val="0"/>
      <w:marRight w:val="0"/>
      <w:marTop w:val="0"/>
      <w:marBottom w:val="0"/>
      <w:divBdr>
        <w:top w:val="none" w:sz="0" w:space="0" w:color="auto"/>
        <w:left w:val="none" w:sz="0" w:space="0" w:color="auto"/>
        <w:bottom w:val="none" w:sz="0" w:space="0" w:color="auto"/>
        <w:right w:val="none" w:sz="0" w:space="0" w:color="auto"/>
      </w:divBdr>
    </w:div>
    <w:div w:id="950933735">
      <w:bodyDiv w:val="1"/>
      <w:marLeft w:val="0"/>
      <w:marRight w:val="0"/>
      <w:marTop w:val="0"/>
      <w:marBottom w:val="0"/>
      <w:divBdr>
        <w:top w:val="none" w:sz="0" w:space="0" w:color="auto"/>
        <w:left w:val="none" w:sz="0" w:space="0" w:color="auto"/>
        <w:bottom w:val="none" w:sz="0" w:space="0" w:color="auto"/>
        <w:right w:val="none" w:sz="0" w:space="0" w:color="auto"/>
      </w:divBdr>
    </w:div>
    <w:div w:id="950934613">
      <w:bodyDiv w:val="1"/>
      <w:marLeft w:val="0"/>
      <w:marRight w:val="0"/>
      <w:marTop w:val="0"/>
      <w:marBottom w:val="0"/>
      <w:divBdr>
        <w:top w:val="none" w:sz="0" w:space="0" w:color="auto"/>
        <w:left w:val="none" w:sz="0" w:space="0" w:color="auto"/>
        <w:bottom w:val="none" w:sz="0" w:space="0" w:color="auto"/>
        <w:right w:val="none" w:sz="0" w:space="0" w:color="auto"/>
      </w:divBdr>
    </w:div>
    <w:div w:id="950939363">
      <w:bodyDiv w:val="1"/>
      <w:marLeft w:val="0"/>
      <w:marRight w:val="0"/>
      <w:marTop w:val="0"/>
      <w:marBottom w:val="0"/>
      <w:divBdr>
        <w:top w:val="none" w:sz="0" w:space="0" w:color="auto"/>
        <w:left w:val="none" w:sz="0" w:space="0" w:color="auto"/>
        <w:bottom w:val="none" w:sz="0" w:space="0" w:color="auto"/>
        <w:right w:val="none" w:sz="0" w:space="0" w:color="auto"/>
      </w:divBdr>
    </w:div>
    <w:div w:id="951009579">
      <w:bodyDiv w:val="1"/>
      <w:marLeft w:val="0"/>
      <w:marRight w:val="0"/>
      <w:marTop w:val="0"/>
      <w:marBottom w:val="0"/>
      <w:divBdr>
        <w:top w:val="none" w:sz="0" w:space="0" w:color="auto"/>
        <w:left w:val="none" w:sz="0" w:space="0" w:color="auto"/>
        <w:bottom w:val="none" w:sz="0" w:space="0" w:color="auto"/>
        <w:right w:val="none" w:sz="0" w:space="0" w:color="auto"/>
      </w:divBdr>
    </w:div>
    <w:div w:id="951085278">
      <w:bodyDiv w:val="1"/>
      <w:marLeft w:val="0"/>
      <w:marRight w:val="0"/>
      <w:marTop w:val="0"/>
      <w:marBottom w:val="0"/>
      <w:divBdr>
        <w:top w:val="none" w:sz="0" w:space="0" w:color="auto"/>
        <w:left w:val="none" w:sz="0" w:space="0" w:color="auto"/>
        <w:bottom w:val="none" w:sz="0" w:space="0" w:color="auto"/>
        <w:right w:val="none" w:sz="0" w:space="0" w:color="auto"/>
      </w:divBdr>
    </w:div>
    <w:div w:id="951089698">
      <w:bodyDiv w:val="1"/>
      <w:marLeft w:val="0"/>
      <w:marRight w:val="0"/>
      <w:marTop w:val="0"/>
      <w:marBottom w:val="0"/>
      <w:divBdr>
        <w:top w:val="none" w:sz="0" w:space="0" w:color="auto"/>
        <w:left w:val="none" w:sz="0" w:space="0" w:color="auto"/>
        <w:bottom w:val="none" w:sz="0" w:space="0" w:color="auto"/>
        <w:right w:val="none" w:sz="0" w:space="0" w:color="auto"/>
      </w:divBdr>
    </w:div>
    <w:div w:id="951131999">
      <w:bodyDiv w:val="1"/>
      <w:marLeft w:val="0"/>
      <w:marRight w:val="0"/>
      <w:marTop w:val="0"/>
      <w:marBottom w:val="0"/>
      <w:divBdr>
        <w:top w:val="none" w:sz="0" w:space="0" w:color="auto"/>
        <w:left w:val="none" w:sz="0" w:space="0" w:color="auto"/>
        <w:bottom w:val="none" w:sz="0" w:space="0" w:color="auto"/>
        <w:right w:val="none" w:sz="0" w:space="0" w:color="auto"/>
      </w:divBdr>
    </w:div>
    <w:div w:id="951279246">
      <w:bodyDiv w:val="1"/>
      <w:marLeft w:val="0"/>
      <w:marRight w:val="0"/>
      <w:marTop w:val="0"/>
      <w:marBottom w:val="0"/>
      <w:divBdr>
        <w:top w:val="none" w:sz="0" w:space="0" w:color="auto"/>
        <w:left w:val="none" w:sz="0" w:space="0" w:color="auto"/>
        <w:bottom w:val="none" w:sz="0" w:space="0" w:color="auto"/>
        <w:right w:val="none" w:sz="0" w:space="0" w:color="auto"/>
      </w:divBdr>
    </w:div>
    <w:div w:id="951325901">
      <w:bodyDiv w:val="1"/>
      <w:marLeft w:val="0"/>
      <w:marRight w:val="0"/>
      <w:marTop w:val="0"/>
      <w:marBottom w:val="0"/>
      <w:divBdr>
        <w:top w:val="none" w:sz="0" w:space="0" w:color="auto"/>
        <w:left w:val="none" w:sz="0" w:space="0" w:color="auto"/>
        <w:bottom w:val="none" w:sz="0" w:space="0" w:color="auto"/>
        <w:right w:val="none" w:sz="0" w:space="0" w:color="auto"/>
      </w:divBdr>
    </w:div>
    <w:div w:id="951328998">
      <w:bodyDiv w:val="1"/>
      <w:marLeft w:val="0"/>
      <w:marRight w:val="0"/>
      <w:marTop w:val="0"/>
      <w:marBottom w:val="0"/>
      <w:divBdr>
        <w:top w:val="none" w:sz="0" w:space="0" w:color="auto"/>
        <w:left w:val="none" w:sz="0" w:space="0" w:color="auto"/>
        <w:bottom w:val="none" w:sz="0" w:space="0" w:color="auto"/>
        <w:right w:val="none" w:sz="0" w:space="0" w:color="auto"/>
      </w:divBdr>
    </w:div>
    <w:div w:id="951402177">
      <w:bodyDiv w:val="1"/>
      <w:marLeft w:val="0"/>
      <w:marRight w:val="0"/>
      <w:marTop w:val="0"/>
      <w:marBottom w:val="0"/>
      <w:divBdr>
        <w:top w:val="none" w:sz="0" w:space="0" w:color="auto"/>
        <w:left w:val="none" w:sz="0" w:space="0" w:color="auto"/>
        <w:bottom w:val="none" w:sz="0" w:space="0" w:color="auto"/>
        <w:right w:val="none" w:sz="0" w:space="0" w:color="auto"/>
      </w:divBdr>
    </w:div>
    <w:div w:id="951479682">
      <w:bodyDiv w:val="1"/>
      <w:marLeft w:val="0"/>
      <w:marRight w:val="0"/>
      <w:marTop w:val="0"/>
      <w:marBottom w:val="0"/>
      <w:divBdr>
        <w:top w:val="none" w:sz="0" w:space="0" w:color="auto"/>
        <w:left w:val="none" w:sz="0" w:space="0" w:color="auto"/>
        <w:bottom w:val="none" w:sz="0" w:space="0" w:color="auto"/>
        <w:right w:val="none" w:sz="0" w:space="0" w:color="auto"/>
      </w:divBdr>
    </w:div>
    <w:div w:id="951547236">
      <w:bodyDiv w:val="1"/>
      <w:marLeft w:val="0"/>
      <w:marRight w:val="0"/>
      <w:marTop w:val="0"/>
      <w:marBottom w:val="0"/>
      <w:divBdr>
        <w:top w:val="none" w:sz="0" w:space="0" w:color="auto"/>
        <w:left w:val="none" w:sz="0" w:space="0" w:color="auto"/>
        <w:bottom w:val="none" w:sz="0" w:space="0" w:color="auto"/>
        <w:right w:val="none" w:sz="0" w:space="0" w:color="auto"/>
      </w:divBdr>
    </w:div>
    <w:div w:id="951665226">
      <w:bodyDiv w:val="1"/>
      <w:marLeft w:val="0"/>
      <w:marRight w:val="0"/>
      <w:marTop w:val="0"/>
      <w:marBottom w:val="0"/>
      <w:divBdr>
        <w:top w:val="none" w:sz="0" w:space="0" w:color="auto"/>
        <w:left w:val="none" w:sz="0" w:space="0" w:color="auto"/>
        <w:bottom w:val="none" w:sz="0" w:space="0" w:color="auto"/>
        <w:right w:val="none" w:sz="0" w:space="0" w:color="auto"/>
      </w:divBdr>
    </w:div>
    <w:div w:id="951669656">
      <w:bodyDiv w:val="1"/>
      <w:marLeft w:val="0"/>
      <w:marRight w:val="0"/>
      <w:marTop w:val="0"/>
      <w:marBottom w:val="0"/>
      <w:divBdr>
        <w:top w:val="none" w:sz="0" w:space="0" w:color="auto"/>
        <w:left w:val="none" w:sz="0" w:space="0" w:color="auto"/>
        <w:bottom w:val="none" w:sz="0" w:space="0" w:color="auto"/>
        <w:right w:val="none" w:sz="0" w:space="0" w:color="auto"/>
      </w:divBdr>
    </w:div>
    <w:div w:id="951783877">
      <w:bodyDiv w:val="1"/>
      <w:marLeft w:val="0"/>
      <w:marRight w:val="0"/>
      <w:marTop w:val="0"/>
      <w:marBottom w:val="0"/>
      <w:divBdr>
        <w:top w:val="none" w:sz="0" w:space="0" w:color="auto"/>
        <w:left w:val="none" w:sz="0" w:space="0" w:color="auto"/>
        <w:bottom w:val="none" w:sz="0" w:space="0" w:color="auto"/>
        <w:right w:val="none" w:sz="0" w:space="0" w:color="auto"/>
      </w:divBdr>
    </w:div>
    <w:div w:id="951788119">
      <w:bodyDiv w:val="1"/>
      <w:marLeft w:val="0"/>
      <w:marRight w:val="0"/>
      <w:marTop w:val="0"/>
      <w:marBottom w:val="0"/>
      <w:divBdr>
        <w:top w:val="none" w:sz="0" w:space="0" w:color="auto"/>
        <w:left w:val="none" w:sz="0" w:space="0" w:color="auto"/>
        <w:bottom w:val="none" w:sz="0" w:space="0" w:color="auto"/>
        <w:right w:val="none" w:sz="0" w:space="0" w:color="auto"/>
      </w:divBdr>
    </w:div>
    <w:div w:id="951940306">
      <w:bodyDiv w:val="1"/>
      <w:marLeft w:val="0"/>
      <w:marRight w:val="0"/>
      <w:marTop w:val="0"/>
      <w:marBottom w:val="0"/>
      <w:divBdr>
        <w:top w:val="none" w:sz="0" w:space="0" w:color="auto"/>
        <w:left w:val="none" w:sz="0" w:space="0" w:color="auto"/>
        <w:bottom w:val="none" w:sz="0" w:space="0" w:color="auto"/>
        <w:right w:val="none" w:sz="0" w:space="0" w:color="auto"/>
      </w:divBdr>
    </w:div>
    <w:div w:id="952134073">
      <w:bodyDiv w:val="1"/>
      <w:marLeft w:val="0"/>
      <w:marRight w:val="0"/>
      <w:marTop w:val="0"/>
      <w:marBottom w:val="0"/>
      <w:divBdr>
        <w:top w:val="none" w:sz="0" w:space="0" w:color="auto"/>
        <w:left w:val="none" w:sz="0" w:space="0" w:color="auto"/>
        <w:bottom w:val="none" w:sz="0" w:space="0" w:color="auto"/>
        <w:right w:val="none" w:sz="0" w:space="0" w:color="auto"/>
      </w:divBdr>
    </w:div>
    <w:div w:id="952244668">
      <w:bodyDiv w:val="1"/>
      <w:marLeft w:val="0"/>
      <w:marRight w:val="0"/>
      <w:marTop w:val="0"/>
      <w:marBottom w:val="0"/>
      <w:divBdr>
        <w:top w:val="none" w:sz="0" w:space="0" w:color="auto"/>
        <w:left w:val="none" w:sz="0" w:space="0" w:color="auto"/>
        <w:bottom w:val="none" w:sz="0" w:space="0" w:color="auto"/>
        <w:right w:val="none" w:sz="0" w:space="0" w:color="auto"/>
      </w:divBdr>
    </w:div>
    <w:div w:id="952246450">
      <w:bodyDiv w:val="1"/>
      <w:marLeft w:val="0"/>
      <w:marRight w:val="0"/>
      <w:marTop w:val="0"/>
      <w:marBottom w:val="0"/>
      <w:divBdr>
        <w:top w:val="none" w:sz="0" w:space="0" w:color="auto"/>
        <w:left w:val="none" w:sz="0" w:space="0" w:color="auto"/>
        <w:bottom w:val="none" w:sz="0" w:space="0" w:color="auto"/>
        <w:right w:val="none" w:sz="0" w:space="0" w:color="auto"/>
      </w:divBdr>
    </w:div>
    <w:div w:id="952400351">
      <w:bodyDiv w:val="1"/>
      <w:marLeft w:val="0"/>
      <w:marRight w:val="0"/>
      <w:marTop w:val="0"/>
      <w:marBottom w:val="0"/>
      <w:divBdr>
        <w:top w:val="none" w:sz="0" w:space="0" w:color="auto"/>
        <w:left w:val="none" w:sz="0" w:space="0" w:color="auto"/>
        <w:bottom w:val="none" w:sz="0" w:space="0" w:color="auto"/>
        <w:right w:val="none" w:sz="0" w:space="0" w:color="auto"/>
      </w:divBdr>
    </w:div>
    <w:div w:id="952440017">
      <w:bodyDiv w:val="1"/>
      <w:marLeft w:val="0"/>
      <w:marRight w:val="0"/>
      <w:marTop w:val="0"/>
      <w:marBottom w:val="0"/>
      <w:divBdr>
        <w:top w:val="none" w:sz="0" w:space="0" w:color="auto"/>
        <w:left w:val="none" w:sz="0" w:space="0" w:color="auto"/>
        <w:bottom w:val="none" w:sz="0" w:space="0" w:color="auto"/>
        <w:right w:val="none" w:sz="0" w:space="0" w:color="auto"/>
      </w:divBdr>
    </w:div>
    <w:div w:id="952514552">
      <w:bodyDiv w:val="1"/>
      <w:marLeft w:val="0"/>
      <w:marRight w:val="0"/>
      <w:marTop w:val="0"/>
      <w:marBottom w:val="0"/>
      <w:divBdr>
        <w:top w:val="none" w:sz="0" w:space="0" w:color="auto"/>
        <w:left w:val="none" w:sz="0" w:space="0" w:color="auto"/>
        <w:bottom w:val="none" w:sz="0" w:space="0" w:color="auto"/>
        <w:right w:val="none" w:sz="0" w:space="0" w:color="auto"/>
      </w:divBdr>
    </w:div>
    <w:div w:id="952517022">
      <w:bodyDiv w:val="1"/>
      <w:marLeft w:val="0"/>
      <w:marRight w:val="0"/>
      <w:marTop w:val="0"/>
      <w:marBottom w:val="0"/>
      <w:divBdr>
        <w:top w:val="none" w:sz="0" w:space="0" w:color="auto"/>
        <w:left w:val="none" w:sz="0" w:space="0" w:color="auto"/>
        <w:bottom w:val="none" w:sz="0" w:space="0" w:color="auto"/>
        <w:right w:val="none" w:sz="0" w:space="0" w:color="auto"/>
      </w:divBdr>
    </w:div>
    <w:div w:id="952632861">
      <w:bodyDiv w:val="1"/>
      <w:marLeft w:val="0"/>
      <w:marRight w:val="0"/>
      <w:marTop w:val="0"/>
      <w:marBottom w:val="0"/>
      <w:divBdr>
        <w:top w:val="none" w:sz="0" w:space="0" w:color="auto"/>
        <w:left w:val="none" w:sz="0" w:space="0" w:color="auto"/>
        <w:bottom w:val="none" w:sz="0" w:space="0" w:color="auto"/>
        <w:right w:val="none" w:sz="0" w:space="0" w:color="auto"/>
      </w:divBdr>
    </w:div>
    <w:div w:id="952634230">
      <w:bodyDiv w:val="1"/>
      <w:marLeft w:val="0"/>
      <w:marRight w:val="0"/>
      <w:marTop w:val="0"/>
      <w:marBottom w:val="0"/>
      <w:divBdr>
        <w:top w:val="none" w:sz="0" w:space="0" w:color="auto"/>
        <w:left w:val="none" w:sz="0" w:space="0" w:color="auto"/>
        <w:bottom w:val="none" w:sz="0" w:space="0" w:color="auto"/>
        <w:right w:val="none" w:sz="0" w:space="0" w:color="auto"/>
      </w:divBdr>
    </w:div>
    <w:div w:id="952783581">
      <w:bodyDiv w:val="1"/>
      <w:marLeft w:val="0"/>
      <w:marRight w:val="0"/>
      <w:marTop w:val="0"/>
      <w:marBottom w:val="0"/>
      <w:divBdr>
        <w:top w:val="none" w:sz="0" w:space="0" w:color="auto"/>
        <w:left w:val="none" w:sz="0" w:space="0" w:color="auto"/>
        <w:bottom w:val="none" w:sz="0" w:space="0" w:color="auto"/>
        <w:right w:val="none" w:sz="0" w:space="0" w:color="auto"/>
      </w:divBdr>
    </w:div>
    <w:div w:id="952786319">
      <w:bodyDiv w:val="1"/>
      <w:marLeft w:val="0"/>
      <w:marRight w:val="0"/>
      <w:marTop w:val="0"/>
      <w:marBottom w:val="0"/>
      <w:divBdr>
        <w:top w:val="none" w:sz="0" w:space="0" w:color="auto"/>
        <w:left w:val="none" w:sz="0" w:space="0" w:color="auto"/>
        <w:bottom w:val="none" w:sz="0" w:space="0" w:color="auto"/>
        <w:right w:val="none" w:sz="0" w:space="0" w:color="auto"/>
      </w:divBdr>
    </w:div>
    <w:div w:id="952857214">
      <w:bodyDiv w:val="1"/>
      <w:marLeft w:val="0"/>
      <w:marRight w:val="0"/>
      <w:marTop w:val="0"/>
      <w:marBottom w:val="0"/>
      <w:divBdr>
        <w:top w:val="none" w:sz="0" w:space="0" w:color="auto"/>
        <w:left w:val="none" w:sz="0" w:space="0" w:color="auto"/>
        <w:bottom w:val="none" w:sz="0" w:space="0" w:color="auto"/>
        <w:right w:val="none" w:sz="0" w:space="0" w:color="auto"/>
      </w:divBdr>
    </w:div>
    <w:div w:id="952905763">
      <w:bodyDiv w:val="1"/>
      <w:marLeft w:val="0"/>
      <w:marRight w:val="0"/>
      <w:marTop w:val="0"/>
      <w:marBottom w:val="0"/>
      <w:divBdr>
        <w:top w:val="none" w:sz="0" w:space="0" w:color="auto"/>
        <w:left w:val="none" w:sz="0" w:space="0" w:color="auto"/>
        <w:bottom w:val="none" w:sz="0" w:space="0" w:color="auto"/>
        <w:right w:val="none" w:sz="0" w:space="0" w:color="auto"/>
      </w:divBdr>
    </w:div>
    <w:div w:id="952980282">
      <w:bodyDiv w:val="1"/>
      <w:marLeft w:val="0"/>
      <w:marRight w:val="0"/>
      <w:marTop w:val="0"/>
      <w:marBottom w:val="0"/>
      <w:divBdr>
        <w:top w:val="none" w:sz="0" w:space="0" w:color="auto"/>
        <w:left w:val="none" w:sz="0" w:space="0" w:color="auto"/>
        <w:bottom w:val="none" w:sz="0" w:space="0" w:color="auto"/>
        <w:right w:val="none" w:sz="0" w:space="0" w:color="auto"/>
      </w:divBdr>
    </w:div>
    <w:div w:id="953053512">
      <w:bodyDiv w:val="1"/>
      <w:marLeft w:val="0"/>
      <w:marRight w:val="0"/>
      <w:marTop w:val="0"/>
      <w:marBottom w:val="0"/>
      <w:divBdr>
        <w:top w:val="none" w:sz="0" w:space="0" w:color="auto"/>
        <w:left w:val="none" w:sz="0" w:space="0" w:color="auto"/>
        <w:bottom w:val="none" w:sz="0" w:space="0" w:color="auto"/>
        <w:right w:val="none" w:sz="0" w:space="0" w:color="auto"/>
      </w:divBdr>
    </w:div>
    <w:div w:id="953094750">
      <w:bodyDiv w:val="1"/>
      <w:marLeft w:val="0"/>
      <w:marRight w:val="0"/>
      <w:marTop w:val="0"/>
      <w:marBottom w:val="0"/>
      <w:divBdr>
        <w:top w:val="none" w:sz="0" w:space="0" w:color="auto"/>
        <w:left w:val="none" w:sz="0" w:space="0" w:color="auto"/>
        <w:bottom w:val="none" w:sz="0" w:space="0" w:color="auto"/>
        <w:right w:val="none" w:sz="0" w:space="0" w:color="auto"/>
      </w:divBdr>
    </w:div>
    <w:div w:id="953364975">
      <w:bodyDiv w:val="1"/>
      <w:marLeft w:val="0"/>
      <w:marRight w:val="0"/>
      <w:marTop w:val="0"/>
      <w:marBottom w:val="0"/>
      <w:divBdr>
        <w:top w:val="none" w:sz="0" w:space="0" w:color="auto"/>
        <w:left w:val="none" w:sz="0" w:space="0" w:color="auto"/>
        <w:bottom w:val="none" w:sz="0" w:space="0" w:color="auto"/>
        <w:right w:val="none" w:sz="0" w:space="0" w:color="auto"/>
      </w:divBdr>
    </w:div>
    <w:div w:id="953368471">
      <w:bodyDiv w:val="1"/>
      <w:marLeft w:val="0"/>
      <w:marRight w:val="0"/>
      <w:marTop w:val="0"/>
      <w:marBottom w:val="0"/>
      <w:divBdr>
        <w:top w:val="none" w:sz="0" w:space="0" w:color="auto"/>
        <w:left w:val="none" w:sz="0" w:space="0" w:color="auto"/>
        <w:bottom w:val="none" w:sz="0" w:space="0" w:color="auto"/>
        <w:right w:val="none" w:sz="0" w:space="0" w:color="auto"/>
      </w:divBdr>
    </w:div>
    <w:div w:id="953369224">
      <w:bodyDiv w:val="1"/>
      <w:marLeft w:val="0"/>
      <w:marRight w:val="0"/>
      <w:marTop w:val="0"/>
      <w:marBottom w:val="0"/>
      <w:divBdr>
        <w:top w:val="none" w:sz="0" w:space="0" w:color="auto"/>
        <w:left w:val="none" w:sz="0" w:space="0" w:color="auto"/>
        <w:bottom w:val="none" w:sz="0" w:space="0" w:color="auto"/>
        <w:right w:val="none" w:sz="0" w:space="0" w:color="auto"/>
      </w:divBdr>
    </w:div>
    <w:div w:id="953443014">
      <w:bodyDiv w:val="1"/>
      <w:marLeft w:val="0"/>
      <w:marRight w:val="0"/>
      <w:marTop w:val="0"/>
      <w:marBottom w:val="0"/>
      <w:divBdr>
        <w:top w:val="none" w:sz="0" w:space="0" w:color="auto"/>
        <w:left w:val="none" w:sz="0" w:space="0" w:color="auto"/>
        <w:bottom w:val="none" w:sz="0" w:space="0" w:color="auto"/>
        <w:right w:val="none" w:sz="0" w:space="0" w:color="auto"/>
      </w:divBdr>
    </w:div>
    <w:div w:id="953443427">
      <w:bodyDiv w:val="1"/>
      <w:marLeft w:val="0"/>
      <w:marRight w:val="0"/>
      <w:marTop w:val="0"/>
      <w:marBottom w:val="0"/>
      <w:divBdr>
        <w:top w:val="none" w:sz="0" w:space="0" w:color="auto"/>
        <w:left w:val="none" w:sz="0" w:space="0" w:color="auto"/>
        <w:bottom w:val="none" w:sz="0" w:space="0" w:color="auto"/>
        <w:right w:val="none" w:sz="0" w:space="0" w:color="auto"/>
      </w:divBdr>
    </w:div>
    <w:div w:id="953444063">
      <w:bodyDiv w:val="1"/>
      <w:marLeft w:val="0"/>
      <w:marRight w:val="0"/>
      <w:marTop w:val="0"/>
      <w:marBottom w:val="0"/>
      <w:divBdr>
        <w:top w:val="none" w:sz="0" w:space="0" w:color="auto"/>
        <w:left w:val="none" w:sz="0" w:space="0" w:color="auto"/>
        <w:bottom w:val="none" w:sz="0" w:space="0" w:color="auto"/>
        <w:right w:val="none" w:sz="0" w:space="0" w:color="auto"/>
      </w:divBdr>
    </w:div>
    <w:div w:id="953484972">
      <w:bodyDiv w:val="1"/>
      <w:marLeft w:val="0"/>
      <w:marRight w:val="0"/>
      <w:marTop w:val="0"/>
      <w:marBottom w:val="0"/>
      <w:divBdr>
        <w:top w:val="none" w:sz="0" w:space="0" w:color="auto"/>
        <w:left w:val="none" w:sz="0" w:space="0" w:color="auto"/>
        <w:bottom w:val="none" w:sz="0" w:space="0" w:color="auto"/>
        <w:right w:val="none" w:sz="0" w:space="0" w:color="auto"/>
      </w:divBdr>
    </w:div>
    <w:div w:id="953487705">
      <w:bodyDiv w:val="1"/>
      <w:marLeft w:val="0"/>
      <w:marRight w:val="0"/>
      <w:marTop w:val="0"/>
      <w:marBottom w:val="0"/>
      <w:divBdr>
        <w:top w:val="none" w:sz="0" w:space="0" w:color="auto"/>
        <w:left w:val="none" w:sz="0" w:space="0" w:color="auto"/>
        <w:bottom w:val="none" w:sz="0" w:space="0" w:color="auto"/>
        <w:right w:val="none" w:sz="0" w:space="0" w:color="auto"/>
      </w:divBdr>
    </w:div>
    <w:div w:id="953630655">
      <w:bodyDiv w:val="1"/>
      <w:marLeft w:val="0"/>
      <w:marRight w:val="0"/>
      <w:marTop w:val="0"/>
      <w:marBottom w:val="0"/>
      <w:divBdr>
        <w:top w:val="none" w:sz="0" w:space="0" w:color="auto"/>
        <w:left w:val="none" w:sz="0" w:space="0" w:color="auto"/>
        <w:bottom w:val="none" w:sz="0" w:space="0" w:color="auto"/>
        <w:right w:val="none" w:sz="0" w:space="0" w:color="auto"/>
      </w:divBdr>
    </w:div>
    <w:div w:id="953711349">
      <w:bodyDiv w:val="1"/>
      <w:marLeft w:val="0"/>
      <w:marRight w:val="0"/>
      <w:marTop w:val="0"/>
      <w:marBottom w:val="0"/>
      <w:divBdr>
        <w:top w:val="none" w:sz="0" w:space="0" w:color="auto"/>
        <w:left w:val="none" w:sz="0" w:space="0" w:color="auto"/>
        <w:bottom w:val="none" w:sz="0" w:space="0" w:color="auto"/>
        <w:right w:val="none" w:sz="0" w:space="0" w:color="auto"/>
      </w:divBdr>
    </w:div>
    <w:div w:id="953711914">
      <w:bodyDiv w:val="1"/>
      <w:marLeft w:val="0"/>
      <w:marRight w:val="0"/>
      <w:marTop w:val="0"/>
      <w:marBottom w:val="0"/>
      <w:divBdr>
        <w:top w:val="none" w:sz="0" w:space="0" w:color="auto"/>
        <w:left w:val="none" w:sz="0" w:space="0" w:color="auto"/>
        <w:bottom w:val="none" w:sz="0" w:space="0" w:color="auto"/>
        <w:right w:val="none" w:sz="0" w:space="0" w:color="auto"/>
      </w:divBdr>
    </w:div>
    <w:div w:id="953829523">
      <w:bodyDiv w:val="1"/>
      <w:marLeft w:val="0"/>
      <w:marRight w:val="0"/>
      <w:marTop w:val="0"/>
      <w:marBottom w:val="0"/>
      <w:divBdr>
        <w:top w:val="none" w:sz="0" w:space="0" w:color="auto"/>
        <w:left w:val="none" w:sz="0" w:space="0" w:color="auto"/>
        <w:bottom w:val="none" w:sz="0" w:space="0" w:color="auto"/>
        <w:right w:val="none" w:sz="0" w:space="0" w:color="auto"/>
      </w:divBdr>
    </w:div>
    <w:div w:id="953831531">
      <w:bodyDiv w:val="1"/>
      <w:marLeft w:val="0"/>
      <w:marRight w:val="0"/>
      <w:marTop w:val="0"/>
      <w:marBottom w:val="0"/>
      <w:divBdr>
        <w:top w:val="none" w:sz="0" w:space="0" w:color="auto"/>
        <w:left w:val="none" w:sz="0" w:space="0" w:color="auto"/>
        <w:bottom w:val="none" w:sz="0" w:space="0" w:color="auto"/>
        <w:right w:val="none" w:sz="0" w:space="0" w:color="auto"/>
      </w:divBdr>
    </w:div>
    <w:div w:id="954091723">
      <w:bodyDiv w:val="1"/>
      <w:marLeft w:val="0"/>
      <w:marRight w:val="0"/>
      <w:marTop w:val="0"/>
      <w:marBottom w:val="0"/>
      <w:divBdr>
        <w:top w:val="none" w:sz="0" w:space="0" w:color="auto"/>
        <w:left w:val="none" w:sz="0" w:space="0" w:color="auto"/>
        <w:bottom w:val="none" w:sz="0" w:space="0" w:color="auto"/>
        <w:right w:val="none" w:sz="0" w:space="0" w:color="auto"/>
      </w:divBdr>
    </w:div>
    <w:div w:id="954098610">
      <w:bodyDiv w:val="1"/>
      <w:marLeft w:val="0"/>
      <w:marRight w:val="0"/>
      <w:marTop w:val="0"/>
      <w:marBottom w:val="0"/>
      <w:divBdr>
        <w:top w:val="none" w:sz="0" w:space="0" w:color="auto"/>
        <w:left w:val="none" w:sz="0" w:space="0" w:color="auto"/>
        <w:bottom w:val="none" w:sz="0" w:space="0" w:color="auto"/>
        <w:right w:val="none" w:sz="0" w:space="0" w:color="auto"/>
      </w:divBdr>
    </w:div>
    <w:div w:id="954211237">
      <w:bodyDiv w:val="1"/>
      <w:marLeft w:val="0"/>
      <w:marRight w:val="0"/>
      <w:marTop w:val="0"/>
      <w:marBottom w:val="0"/>
      <w:divBdr>
        <w:top w:val="none" w:sz="0" w:space="0" w:color="auto"/>
        <w:left w:val="none" w:sz="0" w:space="0" w:color="auto"/>
        <w:bottom w:val="none" w:sz="0" w:space="0" w:color="auto"/>
        <w:right w:val="none" w:sz="0" w:space="0" w:color="auto"/>
      </w:divBdr>
    </w:div>
    <w:div w:id="954405165">
      <w:bodyDiv w:val="1"/>
      <w:marLeft w:val="0"/>
      <w:marRight w:val="0"/>
      <w:marTop w:val="0"/>
      <w:marBottom w:val="0"/>
      <w:divBdr>
        <w:top w:val="none" w:sz="0" w:space="0" w:color="auto"/>
        <w:left w:val="none" w:sz="0" w:space="0" w:color="auto"/>
        <w:bottom w:val="none" w:sz="0" w:space="0" w:color="auto"/>
        <w:right w:val="none" w:sz="0" w:space="0" w:color="auto"/>
      </w:divBdr>
    </w:div>
    <w:div w:id="954483730">
      <w:bodyDiv w:val="1"/>
      <w:marLeft w:val="0"/>
      <w:marRight w:val="0"/>
      <w:marTop w:val="0"/>
      <w:marBottom w:val="0"/>
      <w:divBdr>
        <w:top w:val="none" w:sz="0" w:space="0" w:color="auto"/>
        <w:left w:val="none" w:sz="0" w:space="0" w:color="auto"/>
        <w:bottom w:val="none" w:sz="0" w:space="0" w:color="auto"/>
        <w:right w:val="none" w:sz="0" w:space="0" w:color="auto"/>
      </w:divBdr>
    </w:div>
    <w:div w:id="954554402">
      <w:bodyDiv w:val="1"/>
      <w:marLeft w:val="0"/>
      <w:marRight w:val="0"/>
      <w:marTop w:val="0"/>
      <w:marBottom w:val="0"/>
      <w:divBdr>
        <w:top w:val="none" w:sz="0" w:space="0" w:color="auto"/>
        <w:left w:val="none" w:sz="0" w:space="0" w:color="auto"/>
        <w:bottom w:val="none" w:sz="0" w:space="0" w:color="auto"/>
        <w:right w:val="none" w:sz="0" w:space="0" w:color="auto"/>
      </w:divBdr>
    </w:div>
    <w:div w:id="954680469">
      <w:bodyDiv w:val="1"/>
      <w:marLeft w:val="0"/>
      <w:marRight w:val="0"/>
      <w:marTop w:val="0"/>
      <w:marBottom w:val="0"/>
      <w:divBdr>
        <w:top w:val="none" w:sz="0" w:space="0" w:color="auto"/>
        <w:left w:val="none" w:sz="0" w:space="0" w:color="auto"/>
        <w:bottom w:val="none" w:sz="0" w:space="0" w:color="auto"/>
        <w:right w:val="none" w:sz="0" w:space="0" w:color="auto"/>
      </w:divBdr>
    </w:div>
    <w:div w:id="954680530">
      <w:bodyDiv w:val="1"/>
      <w:marLeft w:val="0"/>
      <w:marRight w:val="0"/>
      <w:marTop w:val="0"/>
      <w:marBottom w:val="0"/>
      <w:divBdr>
        <w:top w:val="none" w:sz="0" w:space="0" w:color="auto"/>
        <w:left w:val="none" w:sz="0" w:space="0" w:color="auto"/>
        <w:bottom w:val="none" w:sz="0" w:space="0" w:color="auto"/>
        <w:right w:val="none" w:sz="0" w:space="0" w:color="auto"/>
      </w:divBdr>
    </w:div>
    <w:div w:id="954680887">
      <w:bodyDiv w:val="1"/>
      <w:marLeft w:val="0"/>
      <w:marRight w:val="0"/>
      <w:marTop w:val="0"/>
      <w:marBottom w:val="0"/>
      <w:divBdr>
        <w:top w:val="none" w:sz="0" w:space="0" w:color="auto"/>
        <w:left w:val="none" w:sz="0" w:space="0" w:color="auto"/>
        <w:bottom w:val="none" w:sz="0" w:space="0" w:color="auto"/>
        <w:right w:val="none" w:sz="0" w:space="0" w:color="auto"/>
      </w:divBdr>
    </w:div>
    <w:div w:id="954753935">
      <w:bodyDiv w:val="1"/>
      <w:marLeft w:val="0"/>
      <w:marRight w:val="0"/>
      <w:marTop w:val="0"/>
      <w:marBottom w:val="0"/>
      <w:divBdr>
        <w:top w:val="none" w:sz="0" w:space="0" w:color="auto"/>
        <w:left w:val="none" w:sz="0" w:space="0" w:color="auto"/>
        <w:bottom w:val="none" w:sz="0" w:space="0" w:color="auto"/>
        <w:right w:val="none" w:sz="0" w:space="0" w:color="auto"/>
      </w:divBdr>
    </w:div>
    <w:div w:id="955065398">
      <w:bodyDiv w:val="1"/>
      <w:marLeft w:val="0"/>
      <w:marRight w:val="0"/>
      <w:marTop w:val="0"/>
      <w:marBottom w:val="0"/>
      <w:divBdr>
        <w:top w:val="none" w:sz="0" w:space="0" w:color="auto"/>
        <w:left w:val="none" w:sz="0" w:space="0" w:color="auto"/>
        <w:bottom w:val="none" w:sz="0" w:space="0" w:color="auto"/>
        <w:right w:val="none" w:sz="0" w:space="0" w:color="auto"/>
      </w:divBdr>
    </w:div>
    <w:div w:id="955138341">
      <w:bodyDiv w:val="1"/>
      <w:marLeft w:val="0"/>
      <w:marRight w:val="0"/>
      <w:marTop w:val="0"/>
      <w:marBottom w:val="0"/>
      <w:divBdr>
        <w:top w:val="none" w:sz="0" w:space="0" w:color="auto"/>
        <w:left w:val="none" w:sz="0" w:space="0" w:color="auto"/>
        <w:bottom w:val="none" w:sz="0" w:space="0" w:color="auto"/>
        <w:right w:val="none" w:sz="0" w:space="0" w:color="auto"/>
      </w:divBdr>
    </w:div>
    <w:div w:id="955252915">
      <w:bodyDiv w:val="1"/>
      <w:marLeft w:val="0"/>
      <w:marRight w:val="0"/>
      <w:marTop w:val="0"/>
      <w:marBottom w:val="0"/>
      <w:divBdr>
        <w:top w:val="none" w:sz="0" w:space="0" w:color="auto"/>
        <w:left w:val="none" w:sz="0" w:space="0" w:color="auto"/>
        <w:bottom w:val="none" w:sz="0" w:space="0" w:color="auto"/>
        <w:right w:val="none" w:sz="0" w:space="0" w:color="auto"/>
      </w:divBdr>
    </w:div>
    <w:div w:id="955330666">
      <w:bodyDiv w:val="1"/>
      <w:marLeft w:val="0"/>
      <w:marRight w:val="0"/>
      <w:marTop w:val="0"/>
      <w:marBottom w:val="0"/>
      <w:divBdr>
        <w:top w:val="none" w:sz="0" w:space="0" w:color="auto"/>
        <w:left w:val="none" w:sz="0" w:space="0" w:color="auto"/>
        <w:bottom w:val="none" w:sz="0" w:space="0" w:color="auto"/>
        <w:right w:val="none" w:sz="0" w:space="0" w:color="auto"/>
      </w:divBdr>
    </w:div>
    <w:div w:id="955410343">
      <w:bodyDiv w:val="1"/>
      <w:marLeft w:val="0"/>
      <w:marRight w:val="0"/>
      <w:marTop w:val="0"/>
      <w:marBottom w:val="0"/>
      <w:divBdr>
        <w:top w:val="none" w:sz="0" w:space="0" w:color="auto"/>
        <w:left w:val="none" w:sz="0" w:space="0" w:color="auto"/>
        <w:bottom w:val="none" w:sz="0" w:space="0" w:color="auto"/>
        <w:right w:val="none" w:sz="0" w:space="0" w:color="auto"/>
      </w:divBdr>
    </w:div>
    <w:div w:id="955675929">
      <w:bodyDiv w:val="1"/>
      <w:marLeft w:val="0"/>
      <w:marRight w:val="0"/>
      <w:marTop w:val="0"/>
      <w:marBottom w:val="0"/>
      <w:divBdr>
        <w:top w:val="none" w:sz="0" w:space="0" w:color="auto"/>
        <w:left w:val="none" w:sz="0" w:space="0" w:color="auto"/>
        <w:bottom w:val="none" w:sz="0" w:space="0" w:color="auto"/>
        <w:right w:val="none" w:sz="0" w:space="0" w:color="auto"/>
      </w:divBdr>
    </w:div>
    <w:div w:id="955678503">
      <w:bodyDiv w:val="1"/>
      <w:marLeft w:val="0"/>
      <w:marRight w:val="0"/>
      <w:marTop w:val="0"/>
      <w:marBottom w:val="0"/>
      <w:divBdr>
        <w:top w:val="none" w:sz="0" w:space="0" w:color="auto"/>
        <w:left w:val="none" w:sz="0" w:space="0" w:color="auto"/>
        <w:bottom w:val="none" w:sz="0" w:space="0" w:color="auto"/>
        <w:right w:val="none" w:sz="0" w:space="0" w:color="auto"/>
      </w:divBdr>
    </w:div>
    <w:div w:id="955715398">
      <w:bodyDiv w:val="1"/>
      <w:marLeft w:val="0"/>
      <w:marRight w:val="0"/>
      <w:marTop w:val="0"/>
      <w:marBottom w:val="0"/>
      <w:divBdr>
        <w:top w:val="none" w:sz="0" w:space="0" w:color="auto"/>
        <w:left w:val="none" w:sz="0" w:space="0" w:color="auto"/>
        <w:bottom w:val="none" w:sz="0" w:space="0" w:color="auto"/>
        <w:right w:val="none" w:sz="0" w:space="0" w:color="auto"/>
      </w:divBdr>
    </w:div>
    <w:div w:id="955790045">
      <w:bodyDiv w:val="1"/>
      <w:marLeft w:val="0"/>
      <w:marRight w:val="0"/>
      <w:marTop w:val="0"/>
      <w:marBottom w:val="0"/>
      <w:divBdr>
        <w:top w:val="none" w:sz="0" w:space="0" w:color="auto"/>
        <w:left w:val="none" w:sz="0" w:space="0" w:color="auto"/>
        <w:bottom w:val="none" w:sz="0" w:space="0" w:color="auto"/>
        <w:right w:val="none" w:sz="0" w:space="0" w:color="auto"/>
      </w:divBdr>
    </w:div>
    <w:div w:id="955790106">
      <w:bodyDiv w:val="1"/>
      <w:marLeft w:val="0"/>
      <w:marRight w:val="0"/>
      <w:marTop w:val="0"/>
      <w:marBottom w:val="0"/>
      <w:divBdr>
        <w:top w:val="none" w:sz="0" w:space="0" w:color="auto"/>
        <w:left w:val="none" w:sz="0" w:space="0" w:color="auto"/>
        <w:bottom w:val="none" w:sz="0" w:space="0" w:color="auto"/>
        <w:right w:val="none" w:sz="0" w:space="0" w:color="auto"/>
      </w:divBdr>
    </w:div>
    <w:div w:id="955796764">
      <w:bodyDiv w:val="1"/>
      <w:marLeft w:val="0"/>
      <w:marRight w:val="0"/>
      <w:marTop w:val="0"/>
      <w:marBottom w:val="0"/>
      <w:divBdr>
        <w:top w:val="none" w:sz="0" w:space="0" w:color="auto"/>
        <w:left w:val="none" w:sz="0" w:space="0" w:color="auto"/>
        <w:bottom w:val="none" w:sz="0" w:space="0" w:color="auto"/>
        <w:right w:val="none" w:sz="0" w:space="0" w:color="auto"/>
      </w:divBdr>
    </w:div>
    <w:div w:id="955797520">
      <w:bodyDiv w:val="1"/>
      <w:marLeft w:val="0"/>
      <w:marRight w:val="0"/>
      <w:marTop w:val="0"/>
      <w:marBottom w:val="0"/>
      <w:divBdr>
        <w:top w:val="none" w:sz="0" w:space="0" w:color="auto"/>
        <w:left w:val="none" w:sz="0" w:space="0" w:color="auto"/>
        <w:bottom w:val="none" w:sz="0" w:space="0" w:color="auto"/>
        <w:right w:val="none" w:sz="0" w:space="0" w:color="auto"/>
      </w:divBdr>
    </w:div>
    <w:div w:id="955987423">
      <w:bodyDiv w:val="1"/>
      <w:marLeft w:val="0"/>
      <w:marRight w:val="0"/>
      <w:marTop w:val="0"/>
      <w:marBottom w:val="0"/>
      <w:divBdr>
        <w:top w:val="none" w:sz="0" w:space="0" w:color="auto"/>
        <w:left w:val="none" w:sz="0" w:space="0" w:color="auto"/>
        <w:bottom w:val="none" w:sz="0" w:space="0" w:color="auto"/>
        <w:right w:val="none" w:sz="0" w:space="0" w:color="auto"/>
      </w:divBdr>
    </w:div>
    <w:div w:id="956105140">
      <w:bodyDiv w:val="1"/>
      <w:marLeft w:val="0"/>
      <w:marRight w:val="0"/>
      <w:marTop w:val="0"/>
      <w:marBottom w:val="0"/>
      <w:divBdr>
        <w:top w:val="none" w:sz="0" w:space="0" w:color="auto"/>
        <w:left w:val="none" w:sz="0" w:space="0" w:color="auto"/>
        <w:bottom w:val="none" w:sz="0" w:space="0" w:color="auto"/>
        <w:right w:val="none" w:sz="0" w:space="0" w:color="auto"/>
      </w:divBdr>
    </w:div>
    <w:div w:id="956184398">
      <w:bodyDiv w:val="1"/>
      <w:marLeft w:val="0"/>
      <w:marRight w:val="0"/>
      <w:marTop w:val="0"/>
      <w:marBottom w:val="0"/>
      <w:divBdr>
        <w:top w:val="none" w:sz="0" w:space="0" w:color="auto"/>
        <w:left w:val="none" w:sz="0" w:space="0" w:color="auto"/>
        <w:bottom w:val="none" w:sz="0" w:space="0" w:color="auto"/>
        <w:right w:val="none" w:sz="0" w:space="0" w:color="auto"/>
      </w:divBdr>
    </w:div>
    <w:div w:id="956184917">
      <w:bodyDiv w:val="1"/>
      <w:marLeft w:val="0"/>
      <w:marRight w:val="0"/>
      <w:marTop w:val="0"/>
      <w:marBottom w:val="0"/>
      <w:divBdr>
        <w:top w:val="none" w:sz="0" w:space="0" w:color="auto"/>
        <w:left w:val="none" w:sz="0" w:space="0" w:color="auto"/>
        <w:bottom w:val="none" w:sz="0" w:space="0" w:color="auto"/>
        <w:right w:val="none" w:sz="0" w:space="0" w:color="auto"/>
      </w:divBdr>
    </w:div>
    <w:div w:id="956253677">
      <w:bodyDiv w:val="1"/>
      <w:marLeft w:val="0"/>
      <w:marRight w:val="0"/>
      <w:marTop w:val="0"/>
      <w:marBottom w:val="0"/>
      <w:divBdr>
        <w:top w:val="none" w:sz="0" w:space="0" w:color="auto"/>
        <w:left w:val="none" w:sz="0" w:space="0" w:color="auto"/>
        <w:bottom w:val="none" w:sz="0" w:space="0" w:color="auto"/>
        <w:right w:val="none" w:sz="0" w:space="0" w:color="auto"/>
      </w:divBdr>
    </w:div>
    <w:div w:id="956258119">
      <w:bodyDiv w:val="1"/>
      <w:marLeft w:val="0"/>
      <w:marRight w:val="0"/>
      <w:marTop w:val="0"/>
      <w:marBottom w:val="0"/>
      <w:divBdr>
        <w:top w:val="none" w:sz="0" w:space="0" w:color="auto"/>
        <w:left w:val="none" w:sz="0" w:space="0" w:color="auto"/>
        <w:bottom w:val="none" w:sz="0" w:space="0" w:color="auto"/>
        <w:right w:val="none" w:sz="0" w:space="0" w:color="auto"/>
      </w:divBdr>
    </w:div>
    <w:div w:id="956302989">
      <w:bodyDiv w:val="1"/>
      <w:marLeft w:val="0"/>
      <w:marRight w:val="0"/>
      <w:marTop w:val="0"/>
      <w:marBottom w:val="0"/>
      <w:divBdr>
        <w:top w:val="none" w:sz="0" w:space="0" w:color="auto"/>
        <w:left w:val="none" w:sz="0" w:space="0" w:color="auto"/>
        <w:bottom w:val="none" w:sz="0" w:space="0" w:color="auto"/>
        <w:right w:val="none" w:sz="0" w:space="0" w:color="auto"/>
      </w:divBdr>
    </w:div>
    <w:div w:id="956377588">
      <w:bodyDiv w:val="1"/>
      <w:marLeft w:val="0"/>
      <w:marRight w:val="0"/>
      <w:marTop w:val="0"/>
      <w:marBottom w:val="0"/>
      <w:divBdr>
        <w:top w:val="none" w:sz="0" w:space="0" w:color="auto"/>
        <w:left w:val="none" w:sz="0" w:space="0" w:color="auto"/>
        <w:bottom w:val="none" w:sz="0" w:space="0" w:color="auto"/>
        <w:right w:val="none" w:sz="0" w:space="0" w:color="auto"/>
      </w:divBdr>
    </w:div>
    <w:div w:id="956520220">
      <w:bodyDiv w:val="1"/>
      <w:marLeft w:val="0"/>
      <w:marRight w:val="0"/>
      <w:marTop w:val="0"/>
      <w:marBottom w:val="0"/>
      <w:divBdr>
        <w:top w:val="none" w:sz="0" w:space="0" w:color="auto"/>
        <w:left w:val="none" w:sz="0" w:space="0" w:color="auto"/>
        <w:bottom w:val="none" w:sz="0" w:space="0" w:color="auto"/>
        <w:right w:val="none" w:sz="0" w:space="0" w:color="auto"/>
      </w:divBdr>
    </w:div>
    <w:div w:id="956639863">
      <w:bodyDiv w:val="1"/>
      <w:marLeft w:val="0"/>
      <w:marRight w:val="0"/>
      <w:marTop w:val="0"/>
      <w:marBottom w:val="0"/>
      <w:divBdr>
        <w:top w:val="none" w:sz="0" w:space="0" w:color="auto"/>
        <w:left w:val="none" w:sz="0" w:space="0" w:color="auto"/>
        <w:bottom w:val="none" w:sz="0" w:space="0" w:color="auto"/>
        <w:right w:val="none" w:sz="0" w:space="0" w:color="auto"/>
      </w:divBdr>
    </w:div>
    <w:div w:id="956715120">
      <w:bodyDiv w:val="1"/>
      <w:marLeft w:val="0"/>
      <w:marRight w:val="0"/>
      <w:marTop w:val="0"/>
      <w:marBottom w:val="0"/>
      <w:divBdr>
        <w:top w:val="none" w:sz="0" w:space="0" w:color="auto"/>
        <w:left w:val="none" w:sz="0" w:space="0" w:color="auto"/>
        <w:bottom w:val="none" w:sz="0" w:space="0" w:color="auto"/>
        <w:right w:val="none" w:sz="0" w:space="0" w:color="auto"/>
      </w:divBdr>
    </w:div>
    <w:div w:id="956720817">
      <w:bodyDiv w:val="1"/>
      <w:marLeft w:val="0"/>
      <w:marRight w:val="0"/>
      <w:marTop w:val="0"/>
      <w:marBottom w:val="0"/>
      <w:divBdr>
        <w:top w:val="none" w:sz="0" w:space="0" w:color="auto"/>
        <w:left w:val="none" w:sz="0" w:space="0" w:color="auto"/>
        <w:bottom w:val="none" w:sz="0" w:space="0" w:color="auto"/>
        <w:right w:val="none" w:sz="0" w:space="0" w:color="auto"/>
      </w:divBdr>
    </w:div>
    <w:div w:id="956721937">
      <w:bodyDiv w:val="1"/>
      <w:marLeft w:val="0"/>
      <w:marRight w:val="0"/>
      <w:marTop w:val="0"/>
      <w:marBottom w:val="0"/>
      <w:divBdr>
        <w:top w:val="none" w:sz="0" w:space="0" w:color="auto"/>
        <w:left w:val="none" w:sz="0" w:space="0" w:color="auto"/>
        <w:bottom w:val="none" w:sz="0" w:space="0" w:color="auto"/>
        <w:right w:val="none" w:sz="0" w:space="0" w:color="auto"/>
      </w:divBdr>
    </w:div>
    <w:div w:id="956722415">
      <w:bodyDiv w:val="1"/>
      <w:marLeft w:val="0"/>
      <w:marRight w:val="0"/>
      <w:marTop w:val="0"/>
      <w:marBottom w:val="0"/>
      <w:divBdr>
        <w:top w:val="none" w:sz="0" w:space="0" w:color="auto"/>
        <w:left w:val="none" w:sz="0" w:space="0" w:color="auto"/>
        <w:bottom w:val="none" w:sz="0" w:space="0" w:color="auto"/>
        <w:right w:val="none" w:sz="0" w:space="0" w:color="auto"/>
      </w:divBdr>
    </w:div>
    <w:div w:id="956914864">
      <w:bodyDiv w:val="1"/>
      <w:marLeft w:val="0"/>
      <w:marRight w:val="0"/>
      <w:marTop w:val="0"/>
      <w:marBottom w:val="0"/>
      <w:divBdr>
        <w:top w:val="none" w:sz="0" w:space="0" w:color="auto"/>
        <w:left w:val="none" w:sz="0" w:space="0" w:color="auto"/>
        <w:bottom w:val="none" w:sz="0" w:space="0" w:color="auto"/>
        <w:right w:val="none" w:sz="0" w:space="0" w:color="auto"/>
      </w:divBdr>
    </w:div>
    <w:div w:id="957026730">
      <w:bodyDiv w:val="1"/>
      <w:marLeft w:val="0"/>
      <w:marRight w:val="0"/>
      <w:marTop w:val="0"/>
      <w:marBottom w:val="0"/>
      <w:divBdr>
        <w:top w:val="none" w:sz="0" w:space="0" w:color="auto"/>
        <w:left w:val="none" w:sz="0" w:space="0" w:color="auto"/>
        <w:bottom w:val="none" w:sz="0" w:space="0" w:color="auto"/>
        <w:right w:val="none" w:sz="0" w:space="0" w:color="auto"/>
      </w:divBdr>
    </w:div>
    <w:div w:id="957030652">
      <w:bodyDiv w:val="1"/>
      <w:marLeft w:val="0"/>
      <w:marRight w:val="0"/>
      <w:marTop w:val="0"/>
      <w:marBottom w:val="0"/>
      <w:divBdr>
        <w:top w:val="none" w:sz="0" w:space="0" w:color="auto"/>
        <w:left w:val="none" w:sz="0" w:space="0" w:color="auto"/>
        <w:bottom w:val="none" w:sz="0" w:space="0" w:color="auto"/>
        <w:right w:val="none" w:sz="0" w:space="0" w:color="auto"/>
      </w:divBdr>
    </w:div>
    <w:div w:id="957030757">
      <w:bodyDiv w:val="1"/>
      <w:marLeft w:val="0"/>
      <w:marRight w:val="0"/>
      <w:marTop w:val="0"/>
      <w:marBottom w:val="0"/>
      <w:divBdr>
        <w:top w:val="none" w:sz="0" w:space="0" w:color="auto"/>
        <w:left w:val="none" w:sz="0" w:space="0" w:color="auto"/>
        <w:bottom w:val="none" w:sz="0" w:space="0" w:color="auto"/>
        <w:right w:val="none" w:sz="0" w:space="0" w:color="auto"/>
      </w:divBdr>
    </w:div>
    <w:div w:id="957178876">
      <w:bodyDiv w:val="1"/>
      <w:marLeft w:val="0"/>
      <w:marRight w:val="0"/>
      <w:marTop w:val="0"/>
      <w:marBottom w:val="0"/>
      <w:divBdr>
        <w:top w:val="none" w:sz="0" w:space="0" w:color="auto"/>
        <w:left w:val="none" w:sz="0" w:space="0" w:color="auto"/>
        <w:bottom w:val="none" w:sz="0" w:space="0" w:color="auto"/>
        <w:right w:val="none" w:sz="0" w:space="0" w:color="auto"/>
      </w:divBdr>
    </w:div>
    <w:div w:id="957374452">
      <w:bodyDiv w:val="1"/>
      <w:marLeft w:val="0"/>
      <w:marRight w:val="0"/>
      <w:marTop w:val="0"/>
      <w:marBottom w:val="0"/>
      <w:divBdr>
        <w:top w:val="none" w:sz="0" w:space="0" w:color="auto"/>
        <w:left w:val="none" w:sz="0" w:space="0" w:color="auto"/>
        <w:bottom w:val="none" w:sz="0" w:space="0" w:color="auto"/>
        <w:right w:val="none" w:sz="0" w:space="0" w:color="auto"/>
      </w:divBdr>
    </w:div>
    <w:div w:id="957445170">
      <w:bodyDiv w:val="1"/>
      <w:marLeft w:val="0"/>
      <w:marRight w:val="0"/>
      <w:marTop w:val="0"/>
      <w:marBottom w:val="0"/>
      <w:divBdr>
        <w:top w:val="none" w:sz="0" w:space="0" w:color="auto"/>
        <w:left w:val="none" w:sz="0" w:space="0" w:color="auto"/>
        <w:bottom w:val="none" w:sz="0" w:space="0" w:color="auto"/>
        <w:right w:val="none" w:sz="0" w:space="0" w:color="auto"/>
      </w:divBdr>
    </w:div>
    <w:div w:id="957686023">
      <w:bodyDiv w:val="1"/>
      <w:marLeft w:val="0"/>
      <w:marRight w:val="0"/>
      <w:marTop w:val="0"/>
      <w:marBottom w:val="0"/>
      <w:divBdr>
        <w:top w:val="none" w:sz="0" w:space="0" w:color="auto"/>
        <w:left w:val="none" w:sz="0" w:space="0" w:color="auto"/>
        <w:bottom w:val="none" w:sz="0" w:space="0" w:color="auto"/>
        <w:right w:val="none" w:sz="0" w:space="0" w:color="auto"/>
      </w:divBdr>
    </w:div>
    <w:div w:id="957687755">
      <w:bodyDiv w:val="1"/>
      <w:marLeft w:val="0"/>
      <w:marRight w:val="0"/>
      <w:marTop w:val="0"/>
      <w:marBottom w:val="0"/>
      <w:divBdr>
        <w:top w:val="none" w:sz="0" w:space="0" w:color="auto"/>
        <w:left w:val="none" w:sz="0" w:space="0" w:color="auto"/>
        <w:bottom w:val="none" w:sz="0" w:space="0" w:color="auto"/>
        <w:right w:val="none" w:sz="0" w:space="0" w:color="auto"/>
      </w:divBdr>
    </w:div>
    <w:div w:id="957688151">
      <w:bodyDiv w:val="1"/>
      <w:marLeft w:val="0"/>
      <w:marRight w:val="0"/>
      <w:marTop w:val="0"/>
      <w:marBottom w:val="0"/>
      <w:divBdr>
        <w:top w:val="none" w:sz="0" w:space="0" w:color="auto"/>
        <w:left w:val="none" w:sz="0" w:space="0" w:color="auto"/>
        <w:bottom w:val="none" w:sz="0" w:space="0" w:color="auto"/>
        <w:right w:val="none" w:sz="0" w:space="0" w:color="auto"/>
      </w:divBdr>
    </w:div>
    <w:div w:id="957688982">
      <w:bodyDiv w:val="1"/>
      <w:marLeft w:val="0"/>
      <w:marRight w:val="0"/>
      <w:marTop w:val="0"/>
      <w:marBottom w:val="0"/>
      <w:divBdr>
        <w:top w:val="none" w:sz="0" w:space="0" w:color="auto"/>
        <w:left w:val="none" w:sz="0" w:space="0" w:color="auto"/>
        <w:bottom w:val="none" w:sz="0" w:space="0" w:color="auto"/>
        <w:right w:val="none" w:sz="0" w:space="0" w:color="auto"/>
      </w:divBdr>
    </w:div>
    <w:div w:id="957689031">
      <w:bodyDiv w:val="1"/>
      <w:marLeft w:val="0"/>
      <w:marRight w:val="0"/>
      <w:marTop w:val="0"/>
      <w:marBottom w:val="0"/>
      <w:divBdr>
        <w:top w:val="none" w:sz="0" w:space="0" w:color="auto"/>
        <w:left w:val="none" w:sz="0" w:space="0" w:color="auto"/>
        <w:bottom w:val="none" w:sz="0" w:space="0" w:color="auto"/>
        <w:right w:val="none" w:sz="0" w:space="0" w:color="auto"/>
      </w:divBdr>
    </w:div>
    <w:div w:id="957758189">
      <w:bodyDiv w:val="1"/>
      <w:marLeft w:val="0"/>
      <w:marRight w:val="0"/>
      <w:marTop w:val="0"/>
      <w:marBottom w:val="0"/>
      <w:divBdr>
        <w:top w:val="none" w:sz="0" w:space="0" w:color="auto"/>
        <w:left w:val="none" w:sz="0" w:space="0" w:color="auto"/>
        <w:bottom w:val="none" w:sz="0" w:space="0" w:color="auto"/>
        <w:right w:val="none" w:sz="0" w:space="0" w:color="auto"/>
      </w:divBdr>
    </w:div>
    <w:div w:id="957760086">
      <w:bodyDiv w:val="1"/>
      <w:marLeft w:val="0"/>
      <w:marRight w:val="0"/>
      <w:marTop w:val="0"/>
      <w:marBottom w:val="0"/>
      <w:divBdr>
        <w:top w:val="none" w:sz="0" w:space="0" w:color="auto"/>
        <w:left w:val="none" w:sz="0" w:space="0" w:color="auto"/>
        <w:bottom w:val="none" w:sz="0" w:space="0" w:color="auto"/>
        <w:right w:val="none" w:sz="0" w:space="0" w:color="auto"/>
      </w:divBdr>
    </w:div>
    <w:div w:id="957761199">
      <w:bodyDiv w:val="1"/>
      <w:marLeft w:val="0"/>
      <w:marRight w:val="0"/>
      <w:marTop w:val="0"/>
      <w:marBottom w:val="0"/>
      <w:divBdr>
        <w:top w:val="none" w:sz="0" w:space="0" w:color="auto"/>
        <w:left w:val="none" w:sz="0" w:space="0" w:color="auto"/>
        <w:bottom w:val="none" w:sz="0" w:space="0" w:color="auto"/>
        <w:right w:val="none" w:sz="0" w:space="0" w:color="auto"/>
      </w:divBdr>
    </w:div>
    <w:div w:id="957833320">
      <w:bodyDiv w:val="1"/>
      <w:marLeft w:val="0"/>
      <w:marRight w:val="0"/>
      <w:marTop w:val="0"/>
      <w:marBottom w:val="0"/>
      <w:divBdr>
        <w:top w:val="none" w:sz="0" w:space="0" w:color="auto"/>
        <w:left w:val="none" w:sz="0" w:space="0" w:color="auto"/>
        <w:bottom w:val="none" w:sz="0" w:space="0" w:color="auto"/>
        <w:right w:val="none" w:sz="0" w:space="0" w:color="auto"/>
      </w:divBdr>
    </w:div>
    <w:div w:id="957835068">
      <w:bodyDiv w:val="1"/>
      <w:marLeft w:val="0"/>
      <w:marRight w:val="0"/>
      <w:marTop w:val="0"/>
      <w:marBottom w:val="0"/>
      <w:divBdr>
        <w:top w:val="none" w:sz="0" w:space="0" w:color="auto"/>
        <w:left w:val="none" w:sz="0" w:space="0" w:color="auto"/>
        <w:bottom w:val="none" w:sz="0" w:space="0" w:color="auto"/>
        <w:right w:val="none" w:sz="0" w:space="0" w:color="auto"/>
      </w:divBdr>
    </w:div>
    <w:div w:id="957874921">
      <w:bodyDiv w:val="1"/>
      <w:marLeft w:val="0"/>
      <w:marRight w:val="0"/>
      <w:marTop w:val="0"/>
      <w:marBottom w:val="0"/>
      <w:divBdr>
        <w:top w:val="none" w:sz="0" w:space="0" w:color="auto"/>
        <w:left w:val="none" w:sz="0" w:space="0" w:color="auto"/>
        <w:bottom w:val="none" w:sz="0" w:space="0" w:color="auto"/>
        <w:right w:val="none" w:sz="0" w:space="0" w:color="auto"/>
      </w:divBdr>
    </w:div>
    <w:div w:id="957955718">
      <w:bodyDiv w:val="1"/>
      <w:marLeft w:val="0"/>
      <w:marRight w:val="0"/>
      <w:marTop w:val="0"/>
      <w:marBottom w:val="0"/>
      <w:divBdr>
        <w:top w:val="none" w:sz="0" w:space="0" w:color="auto"/>
        <w:left w:val="none" w:sz="0" w:space="0" w:color="auto"/>
        <w:bottom w:val="none" w:sz="0" w:space="0" w:color="auto"/>
        <w:right w:val="none" w:sz="0" w:space="0" w:color="auto"/>
      </w:divBdr>
    </w:div>
    <w:div w:id="958102052">
      <w:bodyDiv w:val="1"/>
      <w:marLeft w:val="0"/>
      <w:marRight w:val="0"/>
      <w:marTop w:val="0"/>
      <w:marBottom w:val="0"/>
      <w:divBdr>
        <w:top w:val="none" w:sz="0" w:space="0" w:color="auto"/>
        <w:left w:val="none" w:sz="0" w:space="0" w:color="auto"/>
        <w:bottom w:val="none" w:sz="0" w:space="0" w:color="auto"/>
        <w:right w:val="none" w:sz="0" w:space="0" w:color="auto"/>
      </w:divBdr>
    </w:div>
    <w:div w:id="958149357">
      <w:bodyDiv w:val="1"/>
      <w:marLeft w:val="0"/>
      <w:marRight w:val="0"/>
      <w:marTop w:val="0"/>
      <w:marBottom w:val="0"/>
      <w:divBdr>
        <w:top w:val="none" w:sz="0" w:space="0" w:color="auto"/>
        <w:left w:val="none" w:sz="0" w:space="0" w:color="auto"/>
        <w:bottom w:val="none" w:sz="0" w:space="0" w:color="auto"/>
        <w:right w:val="none" w:sz="0" w:space="0" w:color="auto"/>
      </w:divBdr>
    </w:div>
    <w:div w:id="958298075">
      <w:bodyDiv w:val="1"/>
      <w:marLeft w:val="0"/>
      <w:marRight w:val="0"/>
      <w:marTop w:val="0"/>
      <w:marBottom w:val="0"/>
      <w:divBdr>
        <w:top w:val="none" w:sz="0" w:space="0" w:color="auto"/>
        <w:left w:val="none" w:sz="0" w:space="0" w:color="auto"/>
        <w:bottom w:val="none" w:sz="0" w:space="0" w:color="auto"/>
        <w:right w:val="none" w:sz="0" w:space="0" w:color="auto"/>
      </w:divBdr>
    </w:div>
    <w:div w:id="958299245">
      <w:bodyDiv w:val="1"/>
      <w:marLeft w:val="0"/>
      <w:marRight w:val="0"/>
      <w:marTop w:val="0"/>
      <w:marBottom w:val="0"/>
      <w:divBdr>
        <w:top w:val="none" w:sz="0" w:space="0" w:color="auto"/>
        <w:left w:val="none" w:sz="0" w:space="0" w:color="auto"/>
        <w:bottom w:val="none" w:sz="0" w:space="0" w:color="auto"/>
        <w:right w:val="none" w:sz="0" w:space="0" w:color="auto"/>
      </w:divBdr>
    </w:div>
    <w:div w:id="958299429">
      <w:bodyDiv w:val="1"/>
      <w:marLeft w:val="0"/>
      <w:marRight w:val="0"/>
      <w:marTop w:val="0"/>
      <w:marBottom w:val="0"/>
      <w:divBdr>
        <w:top w:val="none" w:sz="0" w:space="0" w:color="auto"/>
        <w:left w:val="none" w:sz="0" w:space="0" w:color="auto"/>
        <w:bottom w:val="none" w:sz="0" w:space="0" w:color="auto"/>
        <w:right w:val="none" w:sz="0" w:space="0" w:color="auto"/>
      </w:divBdr>
    </w:div>
    <w:div w:id="958336286">
      <w:bodyDiv w:val="1"/>
      <w:marLeft w:val="0"/>
      <w:marRight w:val="0"/>
      <w:marTop w:val="0"/>
      <w:marBottom w:val="0"/>
      <w:divBdr>
        <w:top w:val="none" w:sz="0" w:space="0" w:color="auto"/>
        <w:left w:val="none" w:sz="0" w:space="0" w:color="auto"/>
        <w:bottom w:val="none" w:sz="0" w:space="0" w:color="auto"/>
        <w:right w:val="none" w:sz="0" w:space="0" w:color="auto"/>
      </w:divBdr>
    </w:div>
    <w:div w:id="958414488">
      <w:bodyDiv w:val="1"/>
      <w:marLeft w:val="0"/>
      <w:marRight w:val="0"/>
      <w:marTop w:val="0"/>
      <w:marBottom w:val="0"/>
      <w:divBdr>
        <w:top w:val="none" w:sz="0" w:space="0" w:color="auto"/>
        <w:left w:val="none" w:sz="0" w:space="0" w:color="auto"/>
        <w:bottom w:val="none" w:sz="0" w:space="0" w:color="auto"/>
        <w:right w:val="none" w:sz="0" w:space="0" w:color="auto"/>
      </w:divBdr>
    </w:div>
    <w:div w:id="958416917">
      <w:bodyDiv w:val="1"/>
      <w:marLeft w:val="0"/>
      <w:marRight w:val="0"/>
      <w:marTop w:val="0"/>
      <w:marBottom w:val="0"/>
      <w:divBdr>
        <w:top w:val="none" w:sz="0" w:space="0" w:color="auto"/>
        <w:left w:val="none" w:sz="0" w:space="0" w:color="auto"/>
        <w:bottom w:val="none" w:sz="0" w:space="0" w:color="auto"/>
        <w:right w:val="none" w:sz="0" w:space="0" w:color="auto"/>
      </w:divBdr>
    </w:div>
    <w:div w:id="958486304">
      <w:bodyDiv w:val="1"/>
      <w:marLeft w:val="0"/>
      <w:marRight w:val="0"/>
      <w:marTop w:val="0"/>
      <w:marBottom w:val="0"/>
      <w:divBdr>
        <w:top w:val="none" w:sz="0" w:space="0" w:color="auto"/>
        <w:left w:val="none" w:sz="0" w:space="0" w:color="auto"/>
        <w:bottom w:val="none" w:sz="0" w:space="0" w:color="auto"/>
        <w:right w:val="none" w:sz="0" w:space="0" w:color="auto"/>
      </w:divBdr>
    </w:div>
    <w:div w:id="958495065">
      <w:bodyDiv w:val="1"/>
      <w:marLeft w:val="0"/>
      <w:marRight w:val="0"/>
      <w:marTop w:val="0"/>
      <w:marBottom w:val="0"/>
      <w:divBdr>
        <w:top w:val="none" w:sz="0" w:space="0" w:color="auto"/>
        <w:left w:val="none" w:sz="0" w:space="0" w:color="auto"/>
        <w:bottom w:val="none" w:sz="0" w:space="0" w:color="auto"/>
        <w:right w:val="none" w:sz="0" w:space="0" w:color="auto"/>
      </w:divBdr>
    </w:div>
    <w:div w:id="958603296">
      <w:bodyDiv w:val="1"/>
      <w:marLeft w:val="0"/>
      <w:marRight w:val="0"/>
      <w:marTop w:val="0"/>
      <w:marBottom w:val="0"/>
      <w:divBdr>
        <w:top w:val="none" w:sz="0" w:space="0" w:color="auto"/>
        <w:left w:val="none" w:sz="0" w:space="0" w:color="auto"/>
        <w:bottom w:val="none" w:sz="0" w:space="0" w:color="auto"/>
        <w:right w:val="none" w:sz="0" w:space="0" w:color="auto"/>
      </w:divBdr>
    </w:div>
    <w:div w:id="958603446">
      <w:bodyDiv w:val="1"/>
      <w:marLeft w:val="0"/>
      <w:marRight w:val="0"/>
      <w:marTop w:val="0"/>
      <w:marBottom w:val="0"/>
      <w:divBdr>
        <w:top w:val="none" w:sz="0" w:space="0" w:color="auto"/>
        <w:left w:val="none" w:sz="0" w:space="0" w:color="auto"/>
        <w:bottom w:val="none" w:sz="0" w:space="0" w:color="auto"/>
        <w:right w:val="none" w:sz="0" w:space="0" w:color="auto"/>
      </w:divBdr>
    </w:div>
    <w:div w:id="958755790">
      <w:bodyDiv w:val="1"/>
      <w:marLeft w:val="0"/>
      <w:marRight w:val="0"/>
      <w:marTop w:val="0"/>
      <w:marBottom w:val="0"/>
      <w:divBdr>
        <w:top w:val="none" w:sz="0" w:space="0" w:color="auto"/>
        <w:left w:val="none" w:sz="0" w:space="0" w:color="auto"/>
        <w:bottom w:val="none" w:sz="0" w:space="0" w:color="auto"/>
        <w:right w:val="none" w:sz="0" w:space="0" w:color="auto"/>
      </w:divBdr>
    </w:div>
    <w:div w:id="958949395">
      <w:bodyDiv w:val="1"/>
      <w:marLeft w:val="0"/>
      <w:marRight w:val="0"/>
      <w:marTop w:val="0"/>
      <w:marBottom w:val="0"/>
      <w:divBdr>
        <w:top w:val="none" w:sz="0" w:space="0" w:color="auto"/>
        <w:left w:val="none" w:sz="0" w:space="0" w:color="auto"/>
        <w:bottom w:val="none" w:sz="0" w:space="0" w:color="auto"/>
        <w:right w:val="none" w:sz="0" w:space="0" w:color="auto"/>
      </w:divBdr>
    </w:div>
    <w:div w:id="959184959">
      <w:bodyDiv w:val="1"/>
      <w:marLeft w:val="0"/>
      <w:marRight w:val="0"/>
      <w:marTop w:val="0"/>
      <w:marBottom w:val="0"/>
      <w:divBdr>
        <w:top w:val="none" w:sz="0" w:space="0" w:color="auto"/>
        <w:left w:val="none" w:sz="0" w:space="0" w:color="auto"/>
        <w:bottom w:val="none" w:sz="0" w:space="0" w:color="auto"/>
        <w:right w:val="none" w:sz="0" w:space="0" w:color="auto"/>
      </w:divBdr>
    </w:div>
    <w:div w:id="959266853">
      <w:bodyDiv w:val="1"/>
      <w:marLeft w:val="0"/>
      <w:marRight w:val="0"/>
      <w:marTop w:val="0"/>
      <w:marBottom w:val="0"/>
      <w:divBdr>
        <w:top w:val="none" w:sz="0" w:space="0" w:color="auto"/>
        <w:left w:val="none" w:sz="0" w:space="0" w:color="auto"/>
        <w:bottom w:val="none" w:sz="0" w:space="0" w:color="auto"/>
        <w:right w:val="none" w:sz="0" w:space="0" w:color="auto"/>
      </w:divBdr>
    </w:div>
    <w:div w:id="959335170">
      <w:bodyDiv w:val="1"/>
      <w:marLeft w:val="0"/>
      <w:marRight w:val="0"/>
      <w:marTop w:val="0"/>
      <w:marBottom w:val="0"/>
      <w:divBdr>
        <w:top w:val="none" w:sz="0" w:space="0" w:color="auto"/>
        <w:left w:val="none" w:sz="0" w:space="0" w:color="auto"/>
        <w:bottom w:val="none" w:sz="0" w:space="0" w:color="auto"/>
        <w:right w:val="none" w:sz="0" w:space="0" w:color="auto"/>
      </w:divBdr>
    </w:div>
    <w:div w:id="959338312">
      <w:bodyDiv w:val="1"/>
      <w:marLeft w:val="0"/>
      <w:marRight w:val="0"/>
      <w:marTop w:val="0"/>
      <w:marBottom w:val="0"/>
      <w:divBdr>
        <w:top w:val="none" w:sz="0" w:space="0" w:color="auto"/>
        <w:left w:val="none" w:sz="0" w:space="0" w:color="auto"/>
        <w:bottom w:val="none" w:sz="0" w:space="0" w:color="auto"/>
        <w:right w:val="none" w:sz="0" w:space="0" w:color="auto"/>
      </w:divBdr>
    </w:div>
    <w:div w:id="959340412">
      <w:bodyDiv w:val="1"/>
      <w:marLeft w:val="0"/>
      <w:marRight w:val="0"/>
      <w:marTop w:val="0"/>
      <w:marBottom w:val="0"/>
      <w:divBdr>
        <w:top w:val="none" w:sz="0" w:space="0" w:color="auto"/>
        <w:left w:val="none" w:sz="0" w:space="0" w:color="auto"/>
        <w:bottom w:val="none" w:sz="0" w:space="0" w:color="auto"/>
        <w:right w:val="none" w:sz="0" w:space="0" w:color="auto"/>
      </w:divBdr>
    </w:div>
    <w:div w:id="959342012">
      <w:bodyDiv w:val="1"/>
      <w:marLeft w:val="0"/>
      <w:marRight w:val="0"/>
      <w:marTop w:val="0"/>
      <w:marBottom w:val="0"/>
      <w:divBdr>
        <w:top w:val="none" w:sz="0" w:space="0" w:color="auto"/>
        <w:left w:val="none" w:sz="0" w:space="0" w:color="auto"/>
        <w:bottom w:val="none" w:sz="0" w:space="0" w:color="auto"/>
        <w:right w:val="none" w:sz="0" w:space="0" w:color="auto"/>
      </w:divBdr>
    </w:div>
    <w:div w:id="959411912">
      <w:bodyDiv w:val="1"/>
      <w:marLeft w:val="0"/>
      <w:marRight w:val="0"/>
      <w:marTop w:val="0"/>
      <w:marBottom w:val="0"/>
      <w:divBdr>
        <w:top w:val="none" w:sz="0" w:space="0" w:color="auto"/>
        <w:left w:val="none" w:sz="0" w:space="0" w:color="auto"/>
        <w:bottom w:val="none" w:sz="0" w:space="0" w:color="auto"/>
        <w:right w:val="none" w:sz="0" w:space="0" w:color="auto"/>
      </w:divBdr>
    </w:div>
    <w:div w:id="959536244">
      <w:bodyDiv w:val="1"/>
      <w:marLeft w:val="0"/>
      <w:marRight w:val="0"/>
      <w:marTop w:val="0"/>
      <w:marBottom w:val="0"/>
      <w:divBdr>
        <w:top w:val="none" w:sz="0" w:space="0" w:color="auto"/>
        <w:left w:val="none" w:sz="0" w:space="0" w:color="auto"/>
        <w:bottom w:val="none" w:sz="0" w:space="0" w:color="auto"/>
        <w:right w:val="none" w:sz="0" w:space="0" w:color="auto"/>
      </w:divBdr>
    </w:div>
    <w:div w:id="959652320">
      <w:bodyDiv w:val="1"/>
      <w:marLeft w:val="0"/>
      <w:marRight w:val="0"/>
      <w:marTop w:val="0"/>
      <w:marBottom w:val="0"/>
      <w:divBdr>
        <w:top w:val="none" w:sz="0" w:space="0" w:color="auto"/>
        <w:left w:val="none" w:sz="0" w:space="0" w:color="auto"/>
        <w:bottom w:val="none" w:sz="0" w:space="0" w:color="auto"/>
        <w:right w:val="none" w:sz="0" w:space="0" w:color="auto"/>
      </w:divBdr>
    </w:div>
    <w:div w:id="959721180">
      <w:bodyDiv w:val="1"/>
      <w:marLeft w:val="0"/>
      <w:marRight w:val="0"/>
      <w:marTop w:val="0"/>
      <w:marBottom w:val="0"/>
      <w:divBdr>
        <w:top w:val="none" w:sz="0" w:space="0" w:color="auto"/>
        <w:left w:val="none" w:sz="0" w:space="0" w:color="auto"/>
        <w:bottom w:val="none" w:sz="0" w:space="0" w:color="auto"/>
        <w:right w:val="none" w:sz="0" w:space="0" w:color="auto"/>
      </w:divBdr>
    </w:div>
    <w:div w:id="959721931">
      <w:bodyDiv w:val="1"/>
      <w:marLeft w:val="0"/>
      <w:marRight w:val="0"/>
      <w:marTop w:val="0"/>
      <w:marBottom w:val="0"/>
      <w:divBdr>
        <w:top w:val="none" w:sz="0" w:space="0" w:color="auto"/>
        <w:left w:val="none" w:sz="0" w:space="0" w:color="auto"/>
        <w:bottom w:val="none" w:sz="0" w:space="0" w:color="auto"/>
        <w:right w:val="none" w:sz="0" w:space="0" w:color="auto"/>
      </w:divBdr>
    </w:div>
    <w:div w:id="959800858">
      <w:bodyDiv w:val="1"/>
      <w:marLeft w:val="0"/>
      <w:marRight w:val="0"/>
      <w:marTop w:val="0"/>
      <w:marBottom w:val="0"/>
      <w:divBdr>
        <w:top w:val="none" w:sz="0" w:space="0" w:color="auto"/>
        <w:left w:val="none" w:sz="0" w:space="0" w:color="auto"/>
        <w:bottom w:val="none" w:sz="0" w:space="0" w:color="auto"/>
        <w:right w:val="none" w:sz="0" w:space="0" w:color="auto"/>
      </w:divBdr>
    </w:div>
    <w:div w:id="959918906">
      <w:bodyDiv w:val="1"/>
      <w:marLeft w:val="0"/>
      <w:marRight w:val="0"/>
      <w:marTop w:val="0"/>
      <w:marBottom w:val="0"/>
      <w:divBdr>
        <w:top w:val="none" w:sz="0" w:space="0" w:color="auto"/>
        <w:left w:val="none" w:sz="0" w:space="0" w:color="auto"/>
        <w:bottom w:val="none" w:sz="0" w:space="0" w:color="auto"/>
        <w:right w:val="none" w:sz="0" w:space="0" w:color="auto"/>
      </w:divBdr>
    </w:div>
    <w:div w:id="960038799">
      <w:bodyDiv w:val="1"/>
      <w:marLeft w:val="0"/>
      <w:marRight w:val="0"/>
      <w:marTop w:val="0"/>
      <w:marBottom w:val="0"/>
      <w:divBdr>
        <w:top w:val="none" w:sz="0" w:space="0" w:color="auto"/>
        <w:left w:val="none" w:sz="0" w:space="0" w:color="auto"/>
        <w:bottom w:val="none" w:sz="0" w:space="0" w:color="auto"/>
        <w:right w:val="none" w:sz="0" w:space="0" w:color="auto"/>
      </w:divBdr>
    </w:div>
    <w:div w:id="960069271">
      <w:bodyDiv w:val="1"/>
      <w:marLeft w:val="0"/>
      <w:marRight w:val="0"/>
      <w:marTop w:val="0"/>
      <w:marBottom w:val="0"/>
      <w:divBdr>
        <w:top w:val="none" w:sz="0" w:space="0" w:color="auto"/>
        <w:left w:val="none" w:sz="0" w:space="0" w:color="auto"/>
        <w:bottom w:val="none" w:sz="0" w:space="0" w:color="auto"/>
        <w:right w:val="none" w:sz="0" w:space="0" w:color="auto"/>
      </w:divBdr>
    </w:div>
    <w:div w:id="960305081">
      <w:bodyDiv w:val="1"/>
      <w:marLeft w:val="0"/>
      <w:marRight w:val="0"/>
      <w:marTop w:val="0"/>
      <w:marBottom w:val="0"/>
      <w:divBdr>
        <w:top w:val="none" w:sz="0" w:space="0" w:color="auto"/>
        <w:left w:val="none" w:sz="0" w:space="0" w:color="auto"/>
        <w:bottom w:val="none" w:sz="0" w:space="0" w:color="auto"/>
        <w:right w:val="none" w:sz="0" w:space="0" w:color="auto"/>
      </w:divBdr>
    </w:div>
    <w:div w:id="960305349">
      <w:bodyDiv w:val="1"/>
      <w:marLeft w:val="0"/>
      <w:marRight w:val="0"/>
      <w:marTop w:val="0"/>
      <w:marBottom w:val="0"/>
      <w:divBdr>
        <w:top w:val="none" w:sz="0" w:space="0" w:color="auto"/>
        <w:left w:val="none" w:sz="0" w:space="0" w:color="auto"/>
        <w:bottom w:val="none" w:sz="0" w:space="0" w:color="auto"/>
        <w:right w:val="none" w:sz="0" w:space="0" w:color="auto"/>
      </w:divBdr>
    </w:div>
    <w:div w:id="960307151">
      <w:bodyDiv w:val="1"/>
      <w:marLeft w:val="0"/>
      <w:marRight w:val="0"/>
      <w:marTop w:val="0"/>
      <w:marBottom w:val="0"/>
      <w:divBdr>
        <w:top w:val="none" w:sz="0" w:space="0" w:color="auto"/>
        <w:left w:val="none" w:sz="0" w:space="0" w:color="auto"/>
        <w:bottom w:val="none" w:sz="0" w:space="0" w:color="auto"/>
        <w:right w:val="none" w:sz="0" w:space="0" w:color="auto"/>
      </w:divBdr>
    </w:div>
    <w:div w:id="960460206">
      <w:bodyDiv w:val="1"/>
      <w:marLeft w:val="0"/>
      <w:marRight w:val="0"/>
      <w:marTop w:val="0"/>
      <w:marBottom w:val="0"/>
      <w:divBdr>
        <w:top w:val="none" w:sz="0" w:space="0" w:color="auto"/>
        <w:left w:val="none" w:sz="0" w:space="0" w:color="auto"/>
        <w:bottom w:val="none" w:sz="0" w:space="0" w:color="auto"/>
        <w:right w:val="none" w:sz="0" w:space="0" w:color="auto"/>
      </w:divBdr>
    </w:div>
    <w:div w:id="960502530">
      <w:bodyDiv w:val="1"/>
      <w:marLeft w:val="0"/>
      <w:marRight w:val="0"/>
      <w:marTop w:val="0"/>
      <w:marBottom w:val="0"/>
      <w:divBdr>
        <w:top w:val="none" w:sz="0" w:space="0" w:color="auto"/>
        <w:left w:val="none" w:sz="0" w:space="0" w:color="auto"/>
        <w:bottom w:val="none" w:sz="0" w:space="0" w:color="auto"/>
        <w:right w:val="none" w:sz="0" w:space="0" w:color="auto"/>
      </w:divBdr>
    </w:div>
    <w:div w:id="960576445">
      <w:bodyDiv w:val="1"/>
      <w:marLeft w:val="0"/>
      <w:marRight w:val="0"/>
      <w:marTop w:val="0"/>
      <w:marBottom w:val="0"/>
      <w:divBdr>
        <w:top w:val="none" w:sz="0" w:space="0" w:color="auto"/>
        <w:left w:val="none" w:sz="0" w:space="0" w:color="auto"/>
        <w:bottom w:val="none" w:sz="0" w:space="0" w:color="auto"/>
        <w:right w:val="none" w:sz="0" w:space="0" w:color="auto"/>
      </w:divBdr>
    </w:div>
    <w:div w:id="960846130">
      <w:bodyDiv w:val="1"/>
      <w:marLeft w:val="0"/>
      <w:marRight w:val="0"/>
      <w:marTop w:val="0"/>
      <w:marBottom w:val="0"/>
      <w:divBdr>
        <w:top w:val="none" w:sz="0" w:space="0" w:color="auto"/>
        <w:left w:val="none" w:sz="0" w:space="0" w:color="auto"/>
        <w:bottom w:val="none" w:sz="0" w:space="0" w:color="auto"/>
        <w:right w:val="none" w:sz="0" w:space="0" w:color="auto"/>
      </w:divBdr>
    </w:div>
    <w:div w:id="960913202">
      <w:bodyDiv w:val="1"/>
      <w:marLeft w:val="0"/>
      <w:marRight w:val="0"/>
      <w:marTop w:val="0"/>
      <w:marBottom w:val="0"/>
      <w:divBdr>
        <w:top w:val="none" w:sz="0" w:space="0" w:color="auto"/>
        <w:left w:val="none" w:sz="0" w:space="0" w:color="auto"/>
        <w:bottom w:val="none" w:sz="0" w:space="0" w:color="auto"/>
        <w:right w:val="none" w:sz="0" w:space="0" w:color="auto"/>
      </w:divBdr>
    </w:div>
    <w:div w:id="960914262">
      <w:bodyDiv w:val="1"/>
      <w:marLeft w:val="0"/>
      <w:marRight w:val="0"/>
      <w:marTop w:val="0"/>
      <w:marBottom w:val="0"/>
      <w:divBdr>
        <w:top w:val="none" w:sz="0" w:space="0" w:color="auto"/>
        <w:left w:val="none" w:sz="0" w:space="0" w:color="auto"/>
        <w:bottom w:val="none" w:sz="0" w:space="0" w:color="auto"/>
        <w:right w:val="none" w:sz="0" w:space="0" w:color="auto"/>
      </w:divBdr>
    </w:div>
    <w:div w:id="961112695">
      <w:bodyDiv w:val="1"/>
      <w:marLeft w:val="0"/>
      <w:marRight w:val="0"/>
      <w:marTop w:val="0"/>
      <w:marBottom w:val="0"/>
      <w:divBdr>
        <w:top w:val="none" w:sz="0" w:space="0" w:color="auto"/>
        <w:left w:val="none" w:sz="0" w:space="0" w:color="auto"/>
        <w:bottom w:val="none" w:sz="0" w:space="0" w:color="auto"/>
        <w:right w:val="none" w:sz="0" w:space="0" w:color="auto"/>
      </w:divBdr>
    </w:div>
    <w:div w:id="961154921">
      <w:bodyDiv w:val="1"/>
      <w:marLeft w:val="0"/>
      <w:marRight w:val="0"/>
      <w:marTop w:val="0"/>
      <w:marBottom w:val="0"/>
      <w:divBdr>
        <w:top w:val="none" w:sz="0" w:space="0" w:color="auto"/>
        <w:left w:val="none" w:sz="0" w:space="0" w:color="auto"/>
        <w:bottom w:val="none" w:sz="0" w:space="0" w:color="auto"/>
        <w:right w:val="none" w:sz="0" w:space="0" w:color="auto"/>
      </w:divBdr>
    </w:div>
    <w:div w:id="961156724">
      <w:bodyDiv w:val="1"/>
      <w:marLeft w:val="0"/>
      <w:marRight w:val="0"/>
      <w:marTop w:val="0"/>
      <w:marBottom w:val="0"/>
      <w:divBdr>
        <w:top w:val="none" w:sz="0" w:space="0" w:color="auto"/>
        <w:left w:val="none" w:sz="0" w:space="0" w:color="auto"/>
        <w:bottom w:val="none" w:sz="0" w:space="0" w:color="auto"/>
        <w:right w:val="none" w:sz="0" w:space="0" w:color="auto"/>
      </w:divBdr>
    </w:div>
    <w:div w:id="961225069">
      <w:bodyDiv w:val="1"/>
      <w:marLeft w:val="0"/>
      <w:marRight w:val="0"/>
      <w:marTop w:val="0"/>
      <w:marBottom w:val="0"/>
      <w:divBdr>
        <w:top w:val="none" w:sz="0" w:space="0" w:color="auto"/>
        <w:left w:val="none" w:sz="0" w:space="0" w:color="auto"/>
        <w:bottom w:val="none" w:sz="0" w:space="0" w:color="auto"/>
        <w:right w:val="none" w:sz="0" w:space="0" w:color="auto"/>
      </w:divBdr>
    </w:div>
    <w:div w:id="961304928">
      <w:bodyDiv w:val="1"/>
      <w:marLeft w:val="0"/>
      <w:marRight w:val="0"/>
      <w:marTop w:val="0"/>
      <w:marBottom w:val="0"/>
      <w:divBdr>
        <w:top w:val="none" w:sz="0" w:space="0" w:color="auto"/>
        <w:left w:val="none" w:sz="0" w:space="0" w:color="auto"/>
        <w:bottom w:val="none" w:sz="0" w:space="0" w:color="auto"/>
        <w:right w:val="none" w:sz="0" w:space="0" w:color="auto"/>
      </w:divBdr>
    </w:div>
    <w:div w:id="961375506">
      <w:bodyDiv w:val="1"/>
      <w:marLeft w:val="0"/>
      <w:marRight w:val="0"/>
      <w:marTop w:val="0"/>
      <w:marBottom w:val="0"/>
      <w:divBdr>
        <w:top w:val="none" w:sz="0" w:space="0" w:color="auto"/>
        <w:left w:val="none" w:sz="0" w:space="0" w:color="auto"/>
        <w:bottom w:val="none" w:sz="0" w:space="0" w:color="auto"/>
        <w:right w:val="none" w:sz="0" w:space="0" w:color="auto"/>
      </w:divBdr>
    </w:div>
    <w:div w:id="961379235">
      <w:bodyDiv w:val="1"/>
      <w:marLeft w:val="0"/>
      <w:marRight w:val="0"/>
      <w:marTop w:val="0"/>
      <w:marBottom w:val="0"/>
      <w:divBdr>
        <w:top w:val="none" w:sz="0" w:space="0" w:color="auto"/>
        <w:left w:val="none" w:sz="0" w:space="0" w:color="auto"/>
        <w:bottom w:val="none" w:sz="0" w:space="0" w:color="auto"/>
        <w:right w:val="none" w:sz="0" w:space="0" w:color="auto"/>
      </w:divBdr>
    </w:div>
    <w:div w:id="961424027">
      <w:bodyDiv w:val="1"/>
      <w:marLeft w:val="0"/>
      <w:marRight w:val="0"/>
      <w:marTop w:val="0"/>
      <w:marBottom w:val="0"/>
      <w:divBdr>
        <w:top w:val="none" w:sz="0" w:space="0" w:color="auto"/>
        <w:left w:val="none" w:sz="0" w:space="0" w:color="auto"/>
        <w:bottom w:val="none" w:sz="0" w:space="0" w:color="auto"/>
        <w:right w:val="none" w:sz="0" w:space="0" w:color="auto"/>
      </w:divBdr>
    </w:div>
    <w:div w:id="961497216">
      <w:bodyDiv w:val="1"/>
      <w:marLeft w:val="0"/>
      <w:marRight w:val="0"/>
      <w:marTop w:val="0"/>
      <w:marBottom w:val="0"/>
      <w:divBdr>
        <w:top w:val="none" w:sz="0" w:space="0" w:color="auto"/>
        <w:left w:val="none" w:sz="0" w:space="0" w:color="auto"/>
        <w:bottom w:val="none" w:sz="0" w:space="0" w:color="auto"/>
        <w:right w:val="none" w:sz="0" w:space="0" w:color="auto"/>
      </w:divBdr>
    </w:div>
    <w:div w:id="961498636">
      <w:bodyDiv w:val="1"/>
      <w:marLeft w:val="0"/>
      <w:marRight w:val="0"/>
      <w:marTop w:val="0"/>
      <w:marBottom w:val="0"/>
      <w:divBdr>
        <w:top w:val="none" w:sz="0" w:space="0" w:color="auto"/>
        <w:left w:val="none" w:sz="0" w:space="0" w:color="auto"/>
        <w:bottom w:val="none" w:sz="0" w:space="0" w:color="auto"/>
        <w:right w:val="none" w:sz="0" w:space="0" w:color="auto"/>
      </w:divBdr>
    </w:div>
    <w:div w:id="961572029">
      <w:bodyDiv w:val="1"/>
      <w:marLeft w:val="0"/>
      <w:marRight w:val="0"/>
      <w:marTop w:val="0"/>
      <w:marBottom w:val="0"/>
      <w:divBdr>
        <w:top w:val="none" w:sz="0" w:space="0" w:color="auto"/>
        <w:left w:val="none" w:sz="0" w:space="0" w:color="auto"/>
        <w:bottom w:val="none" w:sz="0" w:space="0" w:color="auto"/>
        <w:right w:val="none" w:sz="0" w:space="0" w:color="auto"/>
      </w:divBdr>
    </w:div>
    <w:div w:id="961687471">
      <w:bodyDiv w:val="1"/>
      <w:marLeft w:val="0"/>
      <w:marRight w:val="0"/>
      <w:marTop w:val="0"/>
      <w:marBottom w:val="0"/>
      <w:divBdr>
        <w:top w:val="none" w:sz="0" w:space="0" w:color="auto"/>
        <w:left w:val="none" w:sz="0" w:space="0" w:color="auto"/>
        <w:bottom w:val="none" w:sz="0" w:space="0" w:color="auto"/>
        <w:right w:val="none" w:sz="0" w:space="0" w:color="auto"/>
      </w:divBdr>
    </w:div>
    <w:div w:id="961695424">
      <w:bodyDiv w:val="1"/>
      <w:marLeft w:val="0"/>
      <w:marRight w:val="0"/>
      <w:marTop w:val="0"/>
      <w:marBottom w:val="0"/>
      <w:divBdr>
        <w:top w:val="none" w:sz="0" w:space="0" w:color="auto"/>
        <w:left w:val="none" w:sz="0" w:space="0" w:color="auto"/>
        <w:bottom w:val="none" w:sz="0" w:space="0" w:color="auto"/>
        <w:right w:val="none" w:sz="0" w:space="0" w:color="auto"/>
      </w:divBdr>
    </w:div>
    <w:div w:id="961812837">
      <w:bodyDiv w:val="1"/>
      <w:marLeft w:val="0"/>
      <w:marRight w:val="0"/>
      <w:marTop w:val="0"/>
      <w:marBottom w:val="0"/>
      <w:divBdr>
        <w:top w:val="none" w:sz="0" w:space="0" w:color="auto"/>
        <w:left w:val="none" w:sz="0" w:space="0" w:color="auto"/>
        <w:bottom w:val="none" w:sz="0" w:space="0" w:color="auto"/>
        <w:right w:val="none" w:sz="0" w:space="0" w:color="auto"/>
      </w:divBdr>
    </w:div>
    <w:div w:id="961883431">
      <w:bodyDiv w:val="1"/>
      <w:marLeft w:val="0"/>
      <w:marRight w:val="0"/>
      <w:marTop w:val="0"/>
      <w:marBottom w:val="0"/>
      <w:divBdr>
        <w:top w:val="none" w:sz="0" w:space="0" w:color="auto"/>
        <w:left w:val="none" w:sz="0" w:space="0" w:color="auto"/>
        <w:bottom w:val="none" w:sz="0" w:space="0" w:color="auto"/>
        <w:right w:val="none" w:sz="0" w:space="0" w:color="auto"/>
      </w:divBdr>
    </w:div>
    <w:div w:id="961956896">
      <w:bodyDiv w:val="1"/>
      <w:marLeft w:val="0"/>
      <w:marRight w:val="0"/>
      <w:marTop w:val="0"/>
      <w:marBottom w:val="0"/>
      <w:divBdr>
        <w:top w:val="none" w:sz="0" w:space="0" w:color="auto"/>
        <w:left w:val="none" w:sz="0" w:space="0" w:color="auto"/>
        <w:bottom w:val="none" w:sz="0" w:space="0" w:color="auto"/>
        <w:right w:val="none" w:sz="0" w:space="0" w:color="auto"/>
      </w:divBdr>
    </w:div>
    <w:div w:id="961962670">
      <w:bodyDiv w:val="1"/>
      <w:marLeft w:val="0"/>
      <w:marRight w:val="0"/>
      <w:marTop w:val="0"/>
      <w:marBottom w:val="0"/>
      <w:divBdr>
        <w:top w:val="none" w:sz="0" w:space="0" w:color="auto"/>
        <w:left w:val="none" w:sz="0" w:space="0" w:color="auto"/>
        <w:bottom w:val="none" w:sz="0" w:space="0" w:color="auto"/>
        <w:right w:val="none" w:sz="0" w:space="0" w:color="auto"/>
      </w:divBdr>
    </w:div>
    <w:div w:id="962007200">
      <w:bodyDiv w:val="1"/>
      <w:marLeft w:val="0"/>
      <w:marRight w:val="0"/>
      <w:marTop w:val="0"/>
      <w:marBottom w:val="0"/>
      <w:divBdr>
        <w:top w:val="none" w:sz="0" w:space="0" w:color="auto"/>
        <w:left w:val="none" w:sz="0" w:space="0" w:color="auto"/>
        <w:bottom w:val="none" w:sz="0" w:space="0" w:color="auto"/>
        <w:right w:val="none" w:sz="0" w:space="0" w:color="auto"/>
      </w:divBdr>
    </w:div>
    <w:div w:id="962032747">
      <w:bodyDiv w:val="1"/>
      <w:marLeft w:val="0"/>
      <w:marRight w:val="0"/>
      <w:marTop w:val="0"/>
      <w:marBottom w:val="0"/>
      <w:divBdr>
        <w:top w:val="none" w:sz="0" w:space="0" w:color="auto"/>
        <w:left w:val="none" w:sz="0" w:space="0" w:color="auto"/>
        <w:bottom w:val="none" w:sz="0" w:space="0" w:color="auto"/>
        <w:right w:val="none" w:sz="0" w:space="0" w:color="auto"/>
      </w:divBdr>
    </w:div>
    <w:div w:id="962077474">
      <w:bodyDiv w:val="1"/>
      <w:marLeft w:val="0"/>
      <w:marRight w:val="0"/>
      <w:marTop w:val="0"/>
      <w:marBottom w:val="0"/>
      <w:divBdr>
        <w:top w:val="none" w:sz="0" w:space="0" w:color="auto"/>
        <w:left w:val="none" w:sz="0" w:space="0" w:color="auto"/>
        <w:bottom w:val="none" w:sz="0" w:space="0" w:color="auto"/>
        <w:right w:val="none" w:sz="0" w:space="0" w:color="auto"/>
      </w:divBdr>
    </w:div>
    <w:div w:id="962079692">
      <w:bodyDiv w:val="1"/>
      <w:marLeft w:val="0"/>
      <w:marRight w:val="0"/>
      <w:marTop w:val="0"/>
      <w:marBottom w:val="0"/>
      <w:divBdr>
        <w:top w:val="none" w:sz="0" w:space="0" w:color="auto"/>
        <w:left w:val="none" w:sz="0" w:space="0" w:color="auto"/>
        <w:bottom w:val="none" w:sz="0" w:space="0" w:color="auto"/>
        <w:right w:val="none" w:sz="0" w:space="0" w:color="auto"/>
      </w:divBdr>
    </w:div>
    <w:div w:id="962080319">
      <w:bodyDiv w:val="1"/>
      <w:marLeft w:val="0"/>
      <w:marRight w:val="0"/>
      <w:marTop w:val="0"/>
      <w:marBottom w:val="0"/>
      <w:divBdr>
        <w:top w:val="none" w:sz="0" w:space="0" w:color="auto"/>
        <w:left w:val="none" w:sz="0" w:space="0" w:color="auto"/>
        <w:bottom w:val="none" w:sz="0" w:space="0" w:color="auto"/>
        <w:right w:val="none" w:sz="0" w:space="0" w:color="auto"/>
      </w:divBdr>
    </w:div>
    <w:div w:id="962082076">
      <w:bodyDiv w:val="1"/>
      <w:marLeft w:val="0"/>
      <w:marRight w:val="0"/>
      <w:marTop w:val="0"/>
      <w:marBottom w:val="0"/>
      <w:divBdr>
        <w:top w:val="none" w:sz="0" w:space="0" w:color="auto"/>
        <w:left w:val="none" w:sz="0" w:space="0" w:color="auto"/>
        <w:bottom w:val="none" w:sz="0" w:space="0" w:color="auto"/>
        <w:right w:val="none" w:sz="0" w:space="0" w:color="auto"/>
      </w:divBdr>
    </w:div>
    <w:div w:id="962082099">
      <w:bodyDiv w:val="1"/>
      <w:marLeft w:val="0"/>
      <w:marRight w:val="0"/>
      <w:marTop w:val="0"/>
      <w:marBottom w:val="0"/>
      <w:divBdr>
        <w:top w:val="none" w:sz="0" w:space="0" w:color="auto"/>
        <w:left w:val="none" w:sz="0" w:space="0" w:color="auto"/>
        <w:bottom w:val="none" w:sz="0" w:space="0" w:color="auto"/>
        <w:right w:val="none" w:sz="0" w:space="0" w:color="auto"/>
      </w:divBdr>
    </w:div>
    <w:div w:id="962275737">
      <w:bodyDiv w:val="1"/>
      <w:marLeft w:val="0"/>
      <w:marRight w:val="0"/>
      <w:marTop w:val="0"/>
      <w:marBottom w:val="0"/>
      <w:divBdr>
        <w:top w:val="none" w:sz="0" w:space="0" w:color="auto"/>
        <w:left w:val="none" w:sz="0" w:space="0" w:color="auto"/>
        <w:bottom w:val="none" w:sz="0" w:space="0" w:color="auto"/>
        <w:right w:val="none" w:sz="0" w:space="0" w:color="auto"/>
      </w:divBdr>
    </w:div>
    <w:div w:id="962344551">
      <w:bodyDiv w:val="1"/>
      <w:marLeft w:val="0"/>
      <w:marRight w:val="0"/>
      <w:marTop w:val="0"/>
      <w:marBottom w:val="0"/>
      <w:divBdr>
        <w:top w:val="none" w:sz="0" w:space="0" w:color="auto"/>
        <w:left w:val="none" w:sz="0" w:space="0" w:color="auto"/>
        <w:bottom w:val="none" w:sz="0" w:space="0" w:color="auto"/>
        <w:right w:val="none" w:sz="0" w:space="0" w:color="auto"/>
      </w:divBdr>
    </w:div>
    <w:div w:id="962345822">
      <w:bodyDiv w:val="1"/>
      <w:marLeft w:val="0"/>
      <w:marRight w:val="0"/>
      <w:marTop w:val="0"/>
      <w:marBottom w:val="0"/>
      <w:divBdr>
        <w:top w:val="none" w:sz="0" w:space="0" w:color="auto"/>
        <w:left w:val="none" w:sz="0" w:space="0" w:color="auto"/>
        <w:bottom w:val="none" w:sz="0" w:space="0" w:color="auto"/>
        <w:right w:val="none" w:sz="0" w:space="0" w:color="auto"/>
      </w:divBdr>
    </w:div>
    <w:div w:id="962349104">
      <w:bodyDiv w:val="1"/>
      <w:marLeft w:val="0"/>
      <w:marRight w:val="0"/>
      <w:marTop w:val="0"/>
      <w:marBottom w:val="0"/>
      <w:divBdr>
        <w:top w:val="none" w:sz="0" w:space="0" w:color="auto"/>
        <w:left w:val="none" w:sz="0" w:space="0" w:color="auto"/>
        <w:bottom w:val="none" w:sz="0" w:space="0" w:color="auto"/>
        <w:right w:val="none" w:sz="0" w:space="0" w:color="auto"/>
      </w:divBdr>
    </w:div>
    <w:div w:id="962662545">
      <w:bodyDiv w:val="1"/>
      <w:marLeft w:val="0"/>
      <w:marRight w:val="0"/>
      <w:marTop w:val="0"/>
      <w:marBottom w:val="0"/>
      <w:divBdr>
        <w:top w:val="none" w:sz="0" w:space="0" w:color="auto"/>
        <w:left w:val="none" w:sz="0" w:space="0" w:color="auto"/>
        <w:bottom w:val="none" w:sz="0" w:space="0" w:color="auto"/>
        <w:right w:val="none" w:sz="0" w:space="0" w:color="auto"/>
      </w:divBdr>
    </w:div>
    <w:div w:id="962729504">
      <w:bodyDiv w:val="1"/>
      <w:marLeft w:val="0"/>
      <w:marRight w:val="0"/>
      <w:marTop w:val="0"/>
      <w:marBottom w:val="0"/>
      <w:divBdr>
        <w:top w:val="none" w:sz="0" w:space="0" w:color="auto"/>
        <w:left w:val="none" w:sz="0" w:space="0" w:color="auto"/>
        <w:bottom w:val="none" w:sz="0" w:space="0" w:color="auto"/>
        <w:right w:val="none" w:sz="0" w:space="0" w:color="auto"/>
      </w:divBdr>
    </w:div>
    <w:div w:id="962807060">
      <w:bodyDiv w:val="1"/>
      <w:marLeft w:val="0"/>
      <w:marRight w:val="0"/>
      <w:marTop w:val="0"/>
      <w:marBottom w:val="0"/>
      <w:divBdr>
        <w:top w:val="none" w:sz="0" w:space="0" w:color="auto"/>
        <w:left w:val="none" w:sz="0" w:space="0" w:color="auto"/>
        <w:bottom w:val="none" w:sz="0" w:space="0" w:color="auto"/>
        <w:right w:val="none" w:sz="0" w:space="0" w:color="auto"/>
      </w:divBdr>
    </w:div>
    <w:div w:id="962808213">
      <w:bodyDiv w:val="1"/>
      <w:marLeft w:val="0"/>
      <w:marRight w:val="0"/>
      <w:marTop w:val="0"/>
      <w:marBottom w:val="0"/>
      <w:divBdr>
        <w:top w:val="none" w:sz="0" w:space="0" w:color="auto"/>
        <w:left w:val="none" w:sz="0" w:space="0" w:color="auto"/>
        <w:bottom w:val="none" w:sz="0" w:space="0" w:color="auto"/>
        <w:right w:val="none" w:sz="0" w:space="0" w:color="auto"/>
      </w:divBdr>
    </w:div>
    <w:div w:id="962808667">
      <w:bodyDiv w:val="1"/>
      <w:marLeft w:val="0"/>
      <w:marRight w:val="0"/>
      <w:marTop w:val="0"/>
      <w:marBottom w:val="0"/>
      <w:divBdr>
        <w:top w:val="none" w:sz="0" w:space="0" w:color="auto"/>
        <w:left w:val="none" w:sz="0" w:space="0" w:color="auto"/>
        <w:bottom w:val="none" w:sz="0" w:space="0" w:color="auto"/>
        <w:right w:val="none" w:sz="0" w:space="0" w:color="auto"/>
      </w:divBdr>
    </w:div>
    <w:div w:id="962811907">
      <w:bodyDiv w:val="1"/>
      <w:marLeft w:val="0"/>
      <w:marRight w:val="0"/>
      <w:marTop w:val="0"/>
      <w:marBottom w:val="0"/>
      <w:divBdr>
        <w:top w:val="none" w:sz="0" w:space="0" w:color="auto"/>
        <w:left w:val="none" w:sz="0" w:space="0" w:color="auto"/>
        <w:bottom w:val="none" w:sz="0" w:space="0" w:color="auto"/>
        <w:right w:val="none" w:sz="0" w:space="0" w:color="auto"/>
      </w:divBdr>
    </w:div>
    <w:div w:id="963004882">
      <w:bodyDiv w:val="1"/>
      <w:marLeft w:val="0"/>
      <w:marRight w:val="0"/>
      <w:marTop w:val="0"/>
      <w:marBottom w:val="0"/>
      <w:divBdr>
        <w:top w:val="none" w:sz="0" w:space="0" w:color="auto"/>
        <w:left w:val="none" w:sz="0" w:space="0" w:color="auto"/>
        <w:bottom w:val="none" w:sz="0" w:space="0" w:color="auto"/>
        <w:right w:val="none" w:sz="0" w:space="0" w:color="auto"/>
      </w:divBdr>
    </w:div>
    <w:div w:id="963078414">
      <w:bodyDiv w:val="1"/>
      <w:marLeft w:val="0"/>
      <w:marRight w:val="0"/>
      <w:marTop w:val="0"/>
      <w:marBottom w:val="0"/>
      <w:divBdr>
        <w:top w:val="none" w:sz="0" w:space="0" w:color="auto"/>
        <w:left w:val="none" w:sz="0" w:space="0" w:color="auto"/>
        <w:bottom w:val="none" w:sz="0" w:space="0" w:color="auto"/>
        <w:right w:val="none" w:sz="0" w:space="0" w:color="auto"/>
      </w:divBdr>
    </w:div>
    <w:div w:id="963123099">
      <w:bodyDiv w:val="1"/>
      <w:marLeft w:val="0"/>
      <w:marRight w:val="0"/>
      <w:marTop w:val="0"/>
      <w:marBottom w:val="0"/>
      <w:divBdr>
        <w:top w:val="none" w:sz="0" w:space="0" w:color="auto"/>
        <w:left w:val="none" w:sz="0" w:space="0" w:color="auto"/>
        <w:bottom w:val="none" w:sz="0" w:space="0" w:color="auto"/>
        <w:right w:val="none" w:sz="0" w:space="0" w:color="auto"/>
      </w:divBdr>
    </w:div>
    <w:div w:id="963268713">
      <w:bodyDiv w:val="1"/>
      <w:marLeft w:val="0"/>
      <w:marRight w:val="0"/>
      <w:marTop w:val="0"/>
      <w:marBottom w:val="0"/>
      <w:divBdr>
        <w:top w:val="none" w:sz="0" w:space="0" w:color="auto"/>
        <w:left w:val="none" w:sz="0" w:space="0" w:color="auto"/>
        <w:bottom w:val="none" w:sz="0" w:space="0" w:color="auto"/>
        <w:right w:val="none" w:sz="0" w:space="0" w:color="auto"/>
      </w:divBdr>
    </w:div>
    <w:div w:id="963268935">
      <w:bodyDiv w:val="1"/>
      <w:marLeft w:val="0"/>
      <w:marRight w:val="0"/>
      <w:marTop w:val="0"/>
      <w:marBottom w:val="0"/>
      <w:divBdr>
        <w:top w:val="none" w:sz="0" w:space="0" w:color="auto"/>
        <w:left w:val="none" w:sz="0" w:space="0" w:color="auto"/>
        <w:bottom w:val="none" w:sz="0" w:space="0" w:color="auto"/>
        <w:right w:val="none" w:sz="0" w:space="0" w:color="auto"/>
      </w:divBdr>
    </w:div>
    <w:div w:id="963392001">
      <w:bodyDiv w:val="1"/>
      <w:marLeft w:val="0"/>
      <w:marRight w:val="0"/>
      <w:marTop w:val="0"/>
      <w:marBottom w:val="0"/>
      <w:divBdr>
        <w:top w:val="none" w:sz="0" w:space="0" w:color="auto"/>
        <w:left w:val="none" w:sz="0" w:space="0" w:color="auto"/>
        <w:bottom w:val="none" w:sz="0" w:space="0" w:color="auto"/>
        <w:right w:val="none" w:sz="0" w:space="0" w:color="auto"/>
      </w:divBdr>
    </w:div>
    <w:div w:id="963465335">
      <w:bodyDiv w:val="1"/>
      <w:marLeft w:val="0"/>
      <w:marRight w:val="0"/>
      <w:marTop w:val="0"/>
      <w:marBottom w:val="0"/>
      <w:divBdr>
        <w:top w:val="none" w:sz="0" w:space="0" w:color="auto"/>
        <w:left w:val="none" w:sz="0" w:space="0" w:color="auto"/>
        <w:bottom w:val="none" w:sz="0" w:space="0" w:color="auto"/>
        <w:right w:val="none" w:sz="0" w:space="0" w:color="auto"/>
      </w:divBdr>
    </w:div>
    <w:div w:id="963728720">
      <w:bodyDiv w:val="1"/>
      <w:marLeft w:val="0"/>
      <w:marRight w:val="0"/>
      <w:marTop w:val="0"/>
      <w:marBottom w:val="0"/>
      <w:divBdr>
        <w:top w:val="none" w:sz="0" w:space="0" w:color="auto"/>
        <w:left w:val="none" w:sz="0" w:space="0" w:color="auto"/>
        <w:bottom w:val="none" w:sz="0" w:space="0" w:color="auto"/>
        <w:right w:val="none" w:sz="0" w:space="0" w:color="auto"/>
      </w:divBdr>
    </w:div>
    <w:div w:id="963733358">
      <w:bodyDiv w:val="1"/>
      <w:marLeft w:val="0"/>
      <w:marRight w:val="0"/>
      <w:marTop w:val="0"/>
      <w:marBottom w:val="0"/>
      <w:divBdr>
        <w:top w:val="none" w:sz="0" w:space="0" w:color="auto"/>
        <w:left w:val="none" w:sz="0" w:space="0" w:color="auto"/>
        <w:bottom w:val="none" w:sz="0" w:space="0" w:color="auto"/>
        <w:right w:val="none" w:sz="0" w:space="0" w:color="auto"/>
      </w:divBdr>
    </w:div>
    <w:div w:id="963773905">
      <w:bodyDiv w:val="1"/>
      <w:marLeft w:val="0"/>
      <w:marRight w:val="0"/>
      <w:marTop w:val="0"/>
      <w:marBottom w:val="0"/>
      <w:divBdr>
        <w:top w:val="none" w:sz="0" w:space="0" w:color="auto"/>
        <w:left w:val="none" w:sz="0" w:space="0" w:color="auto"/>
        <w:bottom w:val="none" w:sz="0" w:space="0" w:color="auto"/>
        <w:right w:val="none" w:sz="0" w:space="0" w:color="auto"/>
      </w:divBdr>
    </w:div>
    <w:div w:id="963922017">
      <w:bodyDiv w:val="1"/>
      <w:marLeft w:val="0"/>
      <w:marRight w:val="0"/>
      <w:marTop w:val="0"/>
      <w:marBottom w:val="0"/>
      <w:divBdr>
        <w:top w:val="none" w:sz="0" w:space="0" w:color="auto"/>
        <w:left w:val="none" w:sz="0" w:space="0" w:color="auto"/>
        <w:bottom w:val="none" w:sz="0" w:space="0" w:color="auto"/>
        <w:right w:val="none" w:sz="0" w:space="0" w:color="auto"/>
      </w:divBdr>
    </w:div>
    <w:div w:id="963922234">
      <w:bodyDiv w:val="1"/>
      <w:marLeft w:val="0"/>
      <w:marRight w:val="0"/>
      <w:marTop w:val="0"/>
      <w:marBottom w:val="0"/>
      <w:divBdr>
        <w:top w:val="none" w:sz="0" w:space="0" w:color="auto"/>
        <w:left w:val="none" w:sz="0" w:space="0" w:color="auto"/>
        <w:bottom w:val="none" w:sz="0" w:space="0" w:color="auto"/>
        <w:right w:val="none" w:sz="0" w:space="0" w:color="auto"/>
      </w:divBdr>
    </w:div>
    <w:div w:id="964192421">
      <w:bodyDiv w:val="1"/>
      <w:marLeft w:val="0"/>
      <w:marRight w:val="0"/>
      <w:marTop w:val="0"/>
      <w:marBottom w:val="0"/>
      <w:divBdr>
        <w:top w:val="none" w:sz="0" w:space="0" w:color="auto"/>
        <w:left w:val="none" w:sz="0" w:space="0" w:color="auto"/>
        <w:bottom w:val="none" w:sz="0" w:space="0" w:color="auto"/>
        <w:right w:val="none" w:sz="0" w:space="0" w:color="auto"/>
      </w:divBdr>
    </w:div>
    <w:div w:id="964197133">
      <w:bodyDiv w:val="1"/>
      <w:marLeft w:val="0"/>
      <w:marRight w:val="0"/>
      <w:marTop w:val="0"/>
      <w:marBottom w:val="0"/>
      <w:divBdr>
        <w:top w:val="none" w:sz="0" w:space="0" w:color="auto"/>
        <w:left w:val="none" w:sz="0" w:space="0" w:color="auto"/>
        <w:bottom w:val="none" w:sz="0" w:space="0" w:color="auto"/>
        <w:right w:val="none" w:sz="0" w:space="0" w:color="auto"/>
      </w:divBdr>
    </w:div>
    <w:div w:id="964235660">
      <w:bodyDiv w:val="1"/>
      <w:marLeft w:val="0"/>
      <w:marRight w:val="0"/>
      <w:marTop w:val="0"/>
      <w:marBottom w:val="0"/>
      <w:divBdr>
        <w:top w:val="none" w:sz="0" w:space="0" w:color="auto"/>
        <w:left w:val="none" w:sz="0" w:space="0" w:color="auto"/>
        <w:bottom w:val="none" w:sz="0" w:space="0" w:color="auto"/>
        <w:right w:val="none" w:sz="0" w:space="0" w:color="auto"/>
      </w:divBdr>
    </w:div>
    <w:div w:id="964236409">
      <w:bodyDiv w:val="1"/>
      <w:marLeft w:val="0"/>
      <w:marRight w:val="0"/>
      <w:marTop w:val="0"/>
      <w:marBottom w:val="0"/>
      <w:divBdr>
        <w:top w:val="none" w:sz="0" w:space="0" w:color="auto"/>
        <w:left w:val="none" w:sz="0" w:space="0" w:color="auto"/>
        <w:bottom w:val="none" w:sz="0" w:space="0" w:color="auto"/>
        <w:right w:val="none" w:sz="0" w:space="0" w:color="auto"/>
      </w:divBdr>
    </w:div>
    <w:div w:id="964314125">
      <w:bodyDiv w:val="1"/>
      <w:marLeft w:val="0"/>
      <w:marRight w:val="0"/>
      <w:marTop w:val="0"/>
      <w:marBottom w:val="0"/>
      <w:divBdr>
        <w:top w:val="none" w:sz="0" w:space="0" w:color="auto"/>
        <w:left w:val="none" w:sz="0" w:space="0" w:color="auto"/>
        <w:bottom w:val="none" w:sz="0" w:space="0" w:color="auto"/>
        <w:right w:val="none" w:sz="0" w:space="0" w:color="auto"/>
      </w:divBdr>
    </w:div>
    <w:div w:id="964430559">
      <w:bodyDiv w:val="1"/>
      <w:marLeft w:val="0"/>
      <w:marRight w:val="0"/>
      <w:marTop w:val="0"/>
      <w:marBottom w:val="0"/>
      <w:divBdr>
        <w:top w:val="none" w:sz="0" w:space="0" w:color="auto"/>
        <w:left w:val="none" w:sz="0" w:space="0" w:color="auto"/>
        <w:bottom w:val="none" w:sz="0" w:space="0" w:color="auto"/>
        <w:right w:val="none" w:sz="0" w:space="0" w:color="auto"/>
      </w:divBdr>
    </w:div>
    <w:div w:id="964502880">
      <w:bodyDiv w:val="1"/>
      <w:marLeft w:val="0"/>
      <w:marRight w:val="0"/>
      <w:marTop w:val="0"/>
      <w:marBottom w:val="0"/>
      <w:divBdr>
        <w:top w:val="none" w:sz="0" w:space="0" w:color="auto"/>
        <w:left w:val="none" w:sz="0" w:space="0" w:color="auto"/>
        <w:bottom w:val="none" w:sz="0" w:space="0" w:color="auto"/>
        <w:right w:val="none" w:sz="0" w:space="0" w:color="auto"/>
      </w:divBdr>
    </w:div>
    <w:div w:id="964504014">
      <w:bodyDiv w:val="1"/>
      <w:marLeft w:val="0"/>
      <w:marRight w:val="0"/>
      <w:marTop w:val="0"/>
      <w:marBottom w:val="0"/>
      <w:divBdr>
        <w:top w:val="none" w:sz="0" w:space="0" w:color="auto"/>
        <w:left w:val="none" w:sz="0" w:space="0" w:color="auto"/>
        <w:bottom w:val="none" w:sz="0" w:space="0" w:color="auto"/>
        <w:right w:val="none" w:sz="0" w:space="0" w:color="auto"/>
      </w:divBdr>
    </w:div>
    <w:div w:id="964694234">
      <w:bodyDiv w:val="1"/>
      <w:marLeft w:val="0"/>
      <w:marRight w:val="0"/>
      <w:marTop w:val="0"/>
      <w:marBottom w:val="0"/>
      <w:divBdr>
        <w:top w:val="none" w:sz="0" w:space="0" w:color="auto"/>
        <w:left w:val="none" w:sz="0" w:space="0" w:color="auto"/>
        <w:bottom w:val="none" w:sz="0" w:space="0" w:color="auto"/>
        <w:right w:val="none" w:sz="0" w:space="0" w:color="auto"/>
      </w:divBdr>
    </w:div>
    <w:div w:id="964700555">
      <w:bodyDiv w:val="1"/>
      <w:marLeft w:val="0"/>
      <w:marRight w:val="0"/>
      <w:marTop w:val="0"/>
      <w:marBottom w:val="0"/>
      <w:divBdr>
        <w:top w:val="none" w:sz="0" w:space="0" w:color="auto"/>
        <w:left w:val="none" w:sz="0" w:space="0" w:color="auto"/>
        <w:bottom w:val="none" w:sz="0" w:space="0" w:color="auto"/>
        <w:right w:val="none" w:sz="0" w:space="0" w:color="auto"/>
      </w:divBdr>
    </w:div>
    <w:div w:id="964700577">
      <w:bodyDiv w:val="1"/>
      <w:marLeft w:val="0"/>
      <w:marRight w:val="0"/>
      <w:marTop w:val="0"/>
      <w:marBottom w:val="0"/>
      <w:divBdr>
        <w:top w:val="none" w:sz="0" w:space="0" w:color="auto"/>
        <w:left w:val="none" w:sz="0" w:space="0" w:color="auto"/>
        <w:bottom w:val="none" w:sz="0" w:space="0" w:color="auto"/>
        <w:right w:val="none" w:sz="0" w:space="0" w:color="auto"/>
      </w:divBdr>
    </w:div>
    <w:div w:id="964889182">
      <w:bodyDiv w:val="1"/>
      <w:marLeft w:val="0"/>
      <w:marRight w:val="0"/>
      <w:marTop w:val="0"/>
      <w:marBottom w:val="0"/>
      <w:divBdr>
        <w:top w:val="none" w:sz="0" w:space="0" w:color="auto"/>
        <w:left w:val="none" w:sz="0" w:space="0" w:color="auto"/>
        <w:bottom w:val="none" w:sz="0" w:space="0" w:color="auto"/>
        <w:right w:val="none" w:sz="0" w:space="0" w:color="auto"/>
      </w:divBdr>
    </w:div>
    <w:div w:id="964891219">
      <w:bodyDiv w:val="1"/>
      <w:marLeft w:val="0"/>
      <w:marRight w:val="0"/>
      <w:marTop w:val="0"/>
      <w:marBottom w:val="0"/>
      <w:divBdr>
        <w:top w:val="none" w:sz="0" w:space="0" w:color="auto"/>
        <w:left w:val="none" w:sz="0" w:space="0" w:color="auto"/>
        <w:bottom w:val="none" w:sz="0" w:space="0" w:color="auto"/>
        <w:right w:val="none" w:sz="0" w:space="0" w:color="auto"/>
      </w:divBdr>
    </w:div>
    <w:div w:id="964896621">
      <w:bodyDiv w:val="1"/>
      <w:marLeft w:val="0"/>
      <w:marRight w:val="0"/>
      <w:marTop w:val="0"/>
      <w:marBottom w:val="0"/>
      <w:divBdr>
        <w:top w:val="none" w:sz="0" w:space="0" w:color="auto"/>
        <w:left w:val="none" w:sz="0" w:space="0" w:color="auto"/>
        <w:bottom w:val="none" w:sz="0" w:space="0" w:color="auto"/>
        <w:right w:val="none" w:sz="0" w:space="0" w:color="auto"/>
      </w:divBdr>
    </w:div>
    <w:div w:id="964971451">
      <w:bodyDiv w:val="1"/>
      <w:marLeft w:val="0"/>
      <w:marRight w:val="0"/>
      <w:marTop w:val="0"/>
      <w:marBottom w:val="0"/>
      <w:divBdr>
        <w:top w:val="none" w:sz="0" w:space="0" w:color="auto"/>
        <w:left w:val="none" w:sz="0" w:space="0" w:color="auto"/>
        <w:bottom w:val="none" w:sz="0" w:space="0" w:color="auto"/>
        <w:right w:val="none" w:sz="0" w:space="0" w:color="auto"/>
      </w:divBdr>
    </w:div>
    <w:div w:id="965114080">
      <w:bodyDiv w:val="1"/>
      <w:marLeft w:val="0"/>
      <w:marRight w:val="0"/>
      <w:marTop w:val="0"/>
      <w:marBottom w:val="0"/>
      <w:divBdr>
        <w:top w:val="none" w:sz="0" w:space="0" w:color="auto"/>
        <w:left w:val="none" w:sz="0" w:space="0" w:color="auto"/>
        <w:bottom w:val="none" w:sz="0" w:space="0" w:color="auto"/>
        <w:right w:val="none" w:sz="0" w:space="0" w:color="auto"/>
      </w:divBdr>
    </w:div>
    <w:div w:id="965160908">
      <w:bodyDiv w:val="1"/>
      <w:marLeft w:val="0"/>
      <w:marRight w:val="0"/>
      <w:marTop w:val="0"/>
      <w:marBottom w:val="0"/>
      <w:divBdr>
        <w:top w:val="none" w:sz="0" w:space="0" w:color="auto"/>
        <w:left w:val="none" w:sz="0" w:space="0" w:color="auto"/>
        <w:bottom w:val="none" w:sz="0" w:space="0" w:color="auto"/>
        <w:right w:val="none" w:sz="0" w:space="0" w:color="auto"/>
      </w:divBdr>
    </w:div>
    <w:div w:id="965233398">
      <w:bodyDiv w:val="1"/>
      <w:marLeft w:val="0"/>
      <w:marRight w:val="0"/>
      <w:marTop w:val="0"/>
      <w:marBottom w:val="0"/>
      <w:divBdr>
        <w:top w:val="none" w:sz="0" w:space="0" w:color="auto"/>
        <w:left w:val="none" w:sz="0" w:space="0" w:color="auto"/>
        <w:bottom w:val="none" w:sz="0" w:space="0" w:color="auto"/>
        <w:right w:val="none" w:sz="0" w:space="0" w:color="auto"/>
      </w:divBdr>
    </w:div>
    <w:div w:id="965282647">
      <w:bodyDiv w:val="1"/>
      <w:marLeft w:val="0"/>
      <w:marRight w:val="0"/>
      <w:marTop w:val="0"/>
      <w:marBottom w:val="0"/>
      <w:divBdr>
        <w:top w:val="none" w:sz="0" w:space="0" w:color="auto"/>
        <w:left w:val="none" w:sz="0" w:space="0" w:color="auto"/>
        <w:bottom w:val="none" w:sz="0" w:space="0" w:color="auto"/>
        <w:right w:val="none" w:sz="0" w:space="0" w:color="auto"/>
      </w:divBdr>
    </w:div>
    <w:div w:id="965308752">
      <w:bodyDiv w:val="1"/>
      <w:marLeft w:val="0"/>
      <w:marRight w:val="0"/>
      <w:marTop w:val="0"/>
      <w:marBottom w:val="0"/>
      <w:divBdr>
        <w:top w:val="none" w:sz="0" w:space="0" w:color="auto"/>
        <w:left w:val="none" w:sz="0" w:space="0" w:color="auto"/>
        <w:bottom w:val="none" w:sz="0" w:space="0" w:color="auto"/>
        <w:right w:val="none" w:sz="0" w:space="0" w:color="auto"/>
      </w:divBdr>
    </w:div>
    <w:div w:id="965353964">
      <w:bodyDiv w:val="1"/>
      <w:marLeft w:val="0"/>
      <w:marRight w:val="0"/>
      <w:marTop w:val="0"/>
      <w:marBottom w:val="0"/>
      <w:divBdr>
        <w:top w:val="none" w:sz="0" w:space="0" w:color="auto"/>
        <w:left w:val="none" w:sz="0" w:space="0" w:color="auto"/>
        <w:bottom w:val="none" w:sz="0" w:space="0" w:color="auto"/>
        <w:right w:val="none" w:sz="0" w:space="0" w:color="auto"/>
      </w:divBdr>
    </w:div>
    <w:div w:id="965501149">
      <w:bodyDiv w:val="1"/>
      <w:marLeft w:val="0"/>
      <w:marRight w:val="0"/>
      <w:marTop w:val="0"/>
      <w:marBottom w:val="0"/>
      <w:divBdr>
        <w:top w:val="none" w:sz="0" w:space="0" w:color="auto"/>
        <w:left w:val="none" w:sz="0" w:space="0" w:color="auto"/>
        <w:bottom w:val="none" w:sz="0" w:space="0" w:color="auto"/>
        <w:right w:val="none" w:sz="0" w:space="0" w:color="auto"/>
      </w:divBdr>
    </w:div>
    <w:div w:id="965504507">
      <w:bodyDiv w:val="1"/>
      <w:marLeft w:val="0"/>
      <w:marRight w:val="0"/>
      <w:marTop w:val="0"/>
      <w:marBottom w:val="0"/>
      <w:divBdr>
        <w:top w:val="none" w:sz="0" w:space="0" w:color="auto"/>
        <w:left w:val="none" w:sz="0" w:space="0" w:color="auto"/>
        <w:bottom w:val="none" w:sz="0" w:space="0" w:color="auto"/>
        <w:right w:val="none" w:sz="0" w:space="0" w:color="auto"/>
      </w:divBdr>
    </w:div>
    <w:div w:id="965548234">
      <w:bodyDiv w:val="1"/>
      <w:marLeft w:val="0"/>
      <w:marRight w:val="0"/>
      <w:marTop w:val="0"/>
      <w:marBottom w:val="0"/>
      <w:divBdr>
        <w:top w:val="none" w:sz="0" w:space="0" w:color="auto"/>
        <w:left w:val="none" w:sz="0" w:space="0" w:color="auto"/>
        <w:bottom w:val="none" w:sz="0" w:space="0" w:color="auto"/>
        <w:right w:val="none" w:sz="0" w:space="0" w:color="auto"/>
      </w:divBdr>
    </w:div>
    <w:div w:id="965548783">
      <w:bodyDiv w:val="1"/>
      <w:marLeft w:val="0"/>
      <w:marRight w:val="0"/>
      <w:marTop w:val="0"/>
      <w:marBottom w:val="0"/>
      <w:divBdr>
        <w:top w:val="none" w:sz="0" w:space="0" w:color="auto"/>
        <w:left w:val="none" w:sz="0" w:space="0" w:color="auto"/>
        <w:bottom w:val="none" w:sz="0" w:space="0" w:color="auto"/>
        <w:right w:val="none" w:sz="0" w:space="0" w:color="auto"/>
      </w:divBdr>
    </w:div>
    <w:div w:id="965769470">
      <w:bodyDiv w:val="1"/>
      <w:marLeft w:val="0"/>
      <w:marRight w:val="0"/>
      <w:marTop w:val="0"/>
      <w:marBottom w:val="0"/>
      <w:divBdr>
        <w:top w:val="none" w:sz="0" w:space="0" w:color="auto"/>
        <w:left w:val="none" w:sz="0" w:space="0" w:color="auto"/>
        <w:bottom w:val="none" w:sz="0" w:space="0" w:color="auto"/>
        <w:right w:val="none" w:sz="0" w:space="0" w:color="auto"/>
      </w:divBdr>
    </w:div>
    <w:div w:id="965891106">
      <w:bodyDiv w:val="1"/>
      <w:marLeft w:val="0"/>
      <w:marRight w:val="0"/>
      <w:marTop w:val="0"/>
      <w:marBottom w:val="0"/>
      <w:divBdr>
        <w:top w:val="none" w:sz="0" w:space="0" w:color="auto"/>
        <w:left w:val="none" w:sz="0" w:space="0" w:color="auto"/>
        <w:bottom w:val="none" w:sz="0" w:space="0" w:color="auto"/>
        <w:right w:val="none" w:sz="0" w:space="0" w:color="auto"/>
      </w:divBdr>
    </w:div>
    <w:div w:id="965962109">
      <w:bodyDiv w:val="1"/>
      <w:marLeft w:val="0"/>
      <w:marRight w:val="0"/>
      <w:marTop w:val="0"/>
      <w:marBottom w:val="0"/>
      <w:divBdr>
        <w:top w:val="none" w:sz="0" w:space="0" w:color="auto"/>
        <w:left w:val="none" w:sz="0" w:space="0" w:color="auto"/>
        <w:bottom w:val="none" w:sz="0" w:space="0" w:color="auto"/>
        <w:right w:val="none" w:sz="0" w:space="0" w:color="auto"/>
      </w:divBdr>
    </w:div>
    <w:div w:id="965962382">
      <w:bodyDiv w:val="1"/>
      <w:marLeft w:val="0"/>
      <w:marRight w:val="0"/>
      <w:marTop w:val="0"/>
      <w:marBottom w:val="0"/>
      <w:divBdr>
        <w:top w:val="none" w:sz="0" w:space="0" w:color="auto"/>
        <w:left w:val="none" w:sz="0" w:space="0" w:color="auto"/>
        <w:bottom w:val="none" w:sz="0" w:space="0" w:color="auto"/>
        <w:right w:val="none" w:sz="0" w:space="0" w:color="auto"/>
      </w:divBdr>
    </w:div>
    <w:div w:id="966011290">
      <w:bodyDiv w:val="1"/>
      <w:marLeft w:val="0"/>
      <w:marRight w:val="0"/>
      <w:marTop w:val="0"/>
      <w:marBottom w:val="0"/>
      <w:divBdr>
        <w:top w:val="none" w:sz="0" w:space="0" w:color="auto"/>
        <w:left w:val="none" w:sz="0" w:space="0" w:color="auto"/>
        <w:bottom w:val="none" w:sz="0" w:space="0" w:color="auto"/>
        <w:right w:val="none" w:sz="0" w:space="0" w:color="auto"/>
      </w:divBdr>
    </w:div>
    <w:div w:id="966084483">
      <w:bodyDiv w:val="1"/>
      <w:marLeft w:val="0"/>
      <w:marRight w:val="0"/>
      <w:marTop w:val="0"/>
      <w:marBottom w:val="0"/>
      <w:divBdr>
        <w:top w:val="none" w:sz="0" w:space="0" w:color="auto"/>
        <w:left w:val="none" w:sz="0" w:space="0" w:color="auto"/>
        <w:bottom w:val="none" w:sz="0" w:space="0" w:color="auto"/>
        <w:right w:val="none" w:sz="0" w:space="0" w:color="auto"/>
      </w:divBdr>
    </w:div>
    <w:div w:id="966086577">
      <w:bodyDiv w:val="1"/>
      <w:marLeft w:val="0"/>
      <w:marRight w:val="0"/>
      <w:marTop w:val="0"/>
      <w:marBottom w:val="0"/>
      <w:divBdr>
        <w:top w:val="none" w:sz="0" w:space="0" w:color="auto"/>
        <w:left w:val="none" w:sz="0" w:space="0" w:color="auto"/>
        <w:bottom w:val="none" w:sz="0" w:space="0" w:color="auto"/>
        <w:right w:val="none" w:sz="0" w:space="0" w:color="auto"/>
      </w:divBdr>
    </w:div>
    <w:div w:id="966203857">
      <w:bodyDiv w:val="1"/>
      <w:marLeft w:val="0"/>
      <w:marRight w:val="0"/>
      <w:marTop w:val="0"/>
      <w:marBottom w:val="0"/>
      <w:divBdr>
        <w:top w:val="none" w:sz="0" w:space="0" w:color="auto"/>
        <w:left w:val="none" w:sz="0" w:space="0" w:color="auto"/>
        <w:bottom w:val="none" w:sz="0" w:space="0" w:color="auto"/>
        <w:right w:val="none" w:sz="0" w:space="0" w:color="auto"/>
      </w:divBdr>
    </w:div>
    <w:div w:id="966354724">
      <w:bodyDiv w:val="1"/>
      <w:marLeft w:val="0"/>
      <w:marRight w:val="0"/>
      <w:marTop w:val="0"/>
      <w:marBottom w:val="0"/>
      <w:divBdr>
        <w:top w:val="none" w:sz="0" w:space="0" w:color="auto"/>
        <w:left w:val="none" w:sz="0" w:space="0" w:color="auto"/>
        <w:bottom w:val="none" w:sz="0" w:space="0" w:color="auto"/>
        <w:right w:val="none" w:sz="0" w:space="0" w:color="auto"/>
      </w:divBdr>
    </w:div>
    <w:div w:id="966356068">
      <w:bodyDiv w:val="1"/>
      <w:marLeft w:val="0"/>
      <w:marRight w:val="0"/>
      <w:marTop w:val="0"/>
      <w:marBottom w:val="0"/>
      <w:divBdr>
        <w:top w:val="none" w:sz="0" w:space="0" w:color="auto"/>
        <w:left w:val="none" w:sz="0" w:space="0" w:color="auto"/>
        <w:bottom w:val="none" w:sz="0" w:space="0" w:color="auto"/>
        <w:right w:val="none" w:sz="0" w:space="0" w:color="auto"/>
      </w:divBdr>
    </w:div>
    <w:div w:id="966425451">
      <w:bodyDiv w:val="1"/>
      <w:marLeft w:val="0"/>
      <w:marRight w:val="0"/>
      <w:marTop w:val="0"/>
      <w:marBottom w:val="0"/>
      <w:divBdr>
        <w:top w:val="none" w:sz="0" w:space="0" w:color="auto"/>
        <w:left w:val="none" w:sz="0" w:space="0" w:color="auto"/>
        <w:bottom w:val="none" w:sz="0" w:space="0" w:color="auto"/>
        <w:right w:val="none" w:sz="0" w:space="0" w:color="auto"/>
      </w:divBdr>
    </w:div>
    <w:div w:id="966472397">
      <w:bodyDiv w:val="1"/>
      <w:marLeft w:val="0"/>
      <w:marRight w:val="0"/>
      <w:marTop w:val="0"/>
      <w:marBottom w:val="0"/>
      <w:divBdr>
        <w:top w:val="none" w:sz="0" w:space="0" w:color="auto"/>
        <w:left w:val="none" w:sz="0" w:space="0" w:color="auto"/>
        <w:bottom w:val="none" w:sz="0" w:space="0" w:color="auto"/>
        <w:right w:val="none" w:sz="0" w:space="0" w:color="auto"/>
      </w:divBdr>
    </w:div>
    <w:div w:id="966542675">
      <w:bodyDiv w:val="1"/>
      <w:marLeft w:val="0"/>
      <w:marRight w:val="0"/>
      <w:marTop w:val="0"/>
      <w:marBottom w:val="0"/>
      <w:divBdr>
        <w:top w:val="none" w:sz="0" w:space="0" w:color="auto"/>
        <w:left w:val="none" w:sz="0" w:space="0" w:color="auto"/>
        <w:bottom w:val="none" w:sz="0" w:space="0" w:color="auto"/>
        <w:right w:val="none" w:sz="0" w:space="0" w:color="auto"/>
      </w:divBdr>
    </w:div>
    <w:div w:id="966547401">
      <w:bodyDiv w:val="1"/>
      <w:marLeft w:val="0"/>
      <w:marRight w:val="0"/>
      <w:marTop w:val="0"/>
      <w:marBottom w:val="0"/>
      <w:divBdr>
        <w:top w:val="none" w:sz="0" w:space="0" w:color="auto"/>
        <w:left w:val="none" w:sz="0" w:space="0" w:color="auto"/>
        <w:bottom w:val="none" w:sz="0" w:space="0" w:color="auto"/>
        <w:right w:val="none" w:sz="0" w:space="0" w:color="auto"/>
      </w:divBdr>
    </w:div>
    <w:div w:id="966550863">
      <w:bodyDiv w:val="1"/>
      <w:marLeft w:val="0"/>
      <w:marRight w:val="0"/>
      <w:marTop w:val="0"/>
      <w:marBottom w:val="0"/>
      <w:divBdr>
        <w:top w:val="none" w:sz="0" w:space="0" w:color="auto"/>
        <w:left w:val="none" w:sz="0" w:space="0" w:color="auto"/>
        <w:bottom w:val="none" w:sz="0" w:space="0" w:color="auto"/>
        <w:right w:val="none" w:sz="0" w:space="0" w:color="auto"/>
      </w:divBdr>
    </w:div>
    <w:div w:id="966660685">
      <w:bodyDiv w:val="1"/>
      <w:marLeft w:val="0"/>
      <w:marRight w:val="0"/>
      <w:marTop w:val="0"/>
      <w:marBottom w:val="0"/>
      <w:divBdr>
        <w:top w:val="none" w:sz="0" w:space="0" w:color="auto"/>
        <w:left w:val="none" w:sz="0" w:space="0" w:color="auto"/>
        <w:bottom w:val="none" w:sz="0" w:space="0" w:color="auto"/>
        <w:right w:val="none" w:sz="0" w:space="0" w:color="auto"/>
      </w:divBdr>
    </w:div>
    <w:div w:id="966738469">
      <w:bodyDiv w:val="1"/>
      <w:marLeft w:val="0"/>
      <w:marRight w:val="0"/>
      <w:marTop w:val="0"/>
      <w:marBottom w:val="0"/>
      <w:divBdr>
        <w:top w:val="none" w:sz="0" w:space="0" w:color="auto"/>
        <w:left w:val="none" w:sz="0" w:space="0" w:color="auto"/>
        <w:bottom w:val="none" w:sz="0" w:space="0" w:color="auto"/>
        <w:right w:val="none" w:sz="0" w:space="0" w:color="auto"/>
      </w:divBdr>
    </w:div>
    <w:div w:id="966818002">
      <w:bodyDiv w:val="1"/>
      <w:marLeft w:val="0"/>
      <w:marRight w:val="0"/>
      <w:marTop w:val="0"/>
      <w:marBottom w:val="0"/>
      <w:divBdr>
        <w:top w:val="none" w:sz="0" w:space="0" w:color="auto"/>
        <w:left w:val="none" w:sz="0" w:space="0" w:color="auto"/>
        <w:bottom w:val="none" w:sz="0" w:space="0" w:color="auto"/>
        <w:right w:val="none" w:sz="0" w:space="0" w:color="auto"/>
      </w:divBdr>
    </w:div>
    <w:div w:id="966856663">
      <w:bodyDiv w:val="1"/>
      <w:marLeft w:val="0"/>
      <w:marRight w:val="0"/>
      <w:marTop w:val="0"/>
      <w:marBottom w:val="0"/>
      <w:divBdr>
        <w:top w:val="none" w:sz="0" w:space="0" w:color="auto"/>
        <w:left w:val="none" w:sz="0" w:space="0" w:color="auto"/>
        <w:bottom w:val="none" w:sz="0" w:space="0" w:color="auto"/>
        <w:right w:val="none" w:sz="0" w:space="0" w:color="auto"/>
      </w:divBdr>
    </w:div>
    <w:div w:id="967053153">
      <w:bodyDiv w:val="1"/>
      <w:marLeft w:val="0"/>
      <w:marRight w:val="0"/>
      <w:marTop w:val="0"/>
      <w:marBottom w:val="0"/>
      <w:divBdr>
        <w:top w:val="none" w:sz="0" w:space="0" w:color="auto"/>
        <w:left w:val="none" w:sz="0" w:space="0" w:color="auto"/>
        <w:bottom w:val="none" w:sz="0" w:space="0" w:color="auto"/>
        <w:right w:val="none" w:sz="0" w:space="0" w:color="auto"/>
      </w:divBdr>
    </w:div>
    <w:div w:id="967248530">
      <w:bodyDiv w:val="1"/>
      <w:marLeft w:val="0"/>
      <w:marRight w:val="0"/>
      <w:marTop w:val="0"/>
      <w:marBottom w:val="0"/>
      <w:divBdr>
        <w:top w:val="none" w:sz="0" w:space="0" w:color="auto"/>
        <w:left w:val="none" w:sz="0" w:space="0" w:color="auto"/>
        <w:bottom w:val="none" w:sz="0" w:space="0" w:color="auto"/>
        <w:right w:val="none" w:sz="0" w:space="0" w:color="auto"/>
      </w:divBdr>
    </w:div>
    <w:div w:id="967318972">
      <w:bodyDiv w:val="1"/>
      <w:marLeft w:val="0"/>
      <w:marRight w:val="0"/>
      <w:marTop w:val="0"/>
      <w:marBottom w:val="0"/>
      <w:divBdr>
        <w:top w:val="none" w:sz="0" w:space="0" w:color="auto"/>
        <w:left w:val="none" w:sz="0" w:space="0" w:color="auto"/>
        <w:bottom w:val="none" w:sz="0" w:space="0" w:color="auto"/>
        <w:right w:val="none" w:sz="0" w:space="0" w:color="auto"/>
      </w:divBdr>
    </w:div>
    <w:div w:id="967395185">
      <w:bodyDiv w:val="1"/>
      <w:marLeft w:val="0"/>
      <w:marRight w:val="0"/>
      <w:marTop w:val="0"/>
      <w:marBottom w:val="0"/>
      <w:divBdr>
        <w:top w:val="none" w:sz="0" w:space="0" w:color="auto"/>
        <w:left w:val="none" w:sz="0" w:space="0" w:color="auto"/>
        <w:bottom w:val="none" w:sz="0" w:space="0" w:color="auto"/>
        <w:right w:val="none" w:sz="0" w:space="0" w:color="auto"/>
      </w:divBdr>
    </w:div>
    <w:div w:id="967469052">
      <w:bodyDiv w:val="1"/>
      <w:marLeft w:val="0"/>
      <w:marRight w:val="0"/>
      <w:marTop w:val="0"/>
      <w:marBottom w:val="0"/>
      <w:divBdr>
        <w:top w:val="none" w:sz="0" w:space="0" w:color="auto"/>
        <w:left w:val="none" w:sz="0" w:space="0" w:color="auto"/>
        <w:bottom w:val="none" w:sz="0" w:space="0" w:color="auto"/>
        <w:right w:val="none" w:sz="0" w:space="0" w:color="auto"/>
      </w:divBdr>
    </w:div>
    <w:div w:id="967469256">
      <w:bodyDiv w:val="1"/>
      <w:marLeft w:val="0"/>
      <w:marRight w:val="0"/>
      <w:marTop w:val="0"/>
      <w:marBottom w:val="0"/>
      <w:divBdr>
        <w:top w:val="none" w:sz="0" w:space="0" w:color="auto"/>
        <w:left w:val="none" w:sz="0" w:space="0" w:color="auto"/>
        <w:bottom w:val="none" w:sz="0" w:space="0" w:color="auto"/>
        <w:right w:val="none" w:sz="0" w:space="0" w:color="auto"/>
      </w:divBdr>
    </w:div>
    <w:div w:id="967661701">
      <w:bodyDiv w:val="1"/>
      <w:marLeft w:val="0"/>
      <w:marRight w:val="0"/>
      <w:marTop w:val="0"/>
      <w:marBottom w:val="0"/>
      <w:divBdr>
        <w:top w:val="none" w:sz="0" w:space="0" w:color="auto"/>
        <w:left w:val="none" w:sz="0" w:space="0" w:color="auto"/>
        <w:bottom w:val="none" w:sz="0" w:space="0" w:color="auto"/>
        <w:right w:val="none" w:sz="0" w:space="0" w:color="auto"/>
      </w:divBdr>
    </w:div>
    <w:div w:id="967668224">
      <w:bodyDiv w:val="1"/>
      <w:marLeft w:val="0"/>
      <w:marRight w:val="0"/>
      <w:marTop w:val="0"/>
      <w:marBottom w:val="0"/>
      <w:divBdr>
        <w:top w:val="none" w:sz="0" w:space="0" w:color="auto"/>
        <w:left w:val="none" w:sz="0" w:space="0" w:color="auto"/>
        <w:bottom w:val="none" w:sz="0" w:space="0" w:color="auto"/>
        <w:right w:val="none" w:sz="0" w:space="0" w:color="auto"/>
      </w:divBdr>
    </w:div>
    <w:div w:id="967932899">
      <w:bodyDiv w:val="1"/>
      <w:marLeft w:val="0"/>
      <w:marRight w:val="0"/>
      <w:marTop w:val="0"/>
      <w:marBottom w:val="0"/>
      <w:divBdr>
        <w:top w:val="none" w:sz="0" w:space="0" w:color="auto"/>
        <w:left w:val="none" w:sz="0" w:space="0" w:color="auto"/>
        <w:bottom w:val="none" w:sz="0" w:space="0" w:color="auto"/>
        <w:right w:val="none" w:sz="0" w:space="0" w:color="auto"/>
      </w:divBdr>
    </w:div>
    <w:div w:id="967973760">
      <w:bodyDiv w:val="1"/>
      <w:marLeft w:val="0"/>
      <w:marRight w:val="0"/>
      <w:marTop w:val="0"/>
      <w:marBottom w:val="0"/>
      <w:divBdr>
        <w:top w:val="none" w:sz="0" w:space="0" w:color="auto"/>
        <w:left w:val="none" w:sz="0" w:space="0" w:color="auto"/>
        <w:bottom w:val="none" w:sz="0" w:space="0" w:color="auto"/>
        <w:right w:val="none" w:sz="0" w:space="0" w:color="auto"/>
      </w:divBdr>
    </w:div>
    <w:div w:id="967978808">
      <w:bodyDiv w:val="1"/>
      <w:marLeft w:val="0"/>
      <w:marRight w:val="0"/>
      <w:marTop w:val="0"/>
      <w:marBottom w:val="0"/>
      <w:divBdr>
        <w:top w:val="none" w:sz="0" w:space="0" w:color="auto"/>
        <w:left w:val="none" w:sz="0" w:space="0" w:color="auto"/>
        <w:bottom w:val="none" w:sz="0" w:space="0" w:color="auto"/>
        <w:right w:val="none" w:sz="0" w:space="0" w:color="auto"/>
      </w:divBdr>
    </w:div>
    <w:div w:id="968436914">
      <w:bodyDiv w:val="1"/>
      <w:marLeft w:val="0"/>
      <w:marRight w:val="0"/>
      <w:marTop w:val="0"/>
      <w:marBottom w:val="0"/>
      <w:divBdr>
        <w:top w:val="none" w:sz="0" w:space="0" w:color="auto"/>
        <w:left w:val="none" w:sz="0" w:space="0" w:color="auto"/>
        <w:bottom w:val="none" w:sz="0" w:space="0" w:color="auto"/>
        <w:right w:val="none" w:sz="0" w:space="0" w:color="auto"/>
      </w:divBdr>
    </w:div>
    <w:div w:id="968437763">
      <w:bodyDiv w:val="1"/>
      <w:marLeft w:val="0"/>
      <w:marRight w:val="0"/>
      <w:marTop w:val="0"/>
      <w:marBottom w:val="0"/>
      <w:divBdr>
        <w:top w:val="none" w:sz="0" w:space="0" w:color="auto"/>
        <w:left w:val="none" w:sz="0" w:space="0" w:color="auto"/>
        <w:bottom w:val="none" w:sz="0" w:space="0" w:color="auto"/>
        <w:right w:val="none" w:sz="0" w:space="0" w:color="auto"/>
      </w:divBdr>
    </w:div>
    <w:div w:id="968440949">
      <w:bodyDiv w:val="1"/>
      <w:marLeft w:val="0"/>
      <w:marRight w:val="0"/>
      <w:marTop w:val="0"/>
      <w:marBottom w:val="0"/>
      <w:divBdr>
        <w:top w:val="none" w:sz="0" w:space="0" w:color="auto"/>
        <w:left w:val="none" w:sz="0" w:space="0" w:color="auto"/>
        <w:bottom w:val="none" w:sz="0" w:space="0" w:color="auto"/>
        <w:right w:val="none" w:sz="0" w:space="0" w:color="auto"/>
      </w:divBdr>
    </w:div>
    <w:div w:id="968510383">
      <w:bodyDiv w:val="1"/>
      <w:marLeft w:val="0"/>
      <w:marRight w:val="0"/>
      <w:marTop w:val="0"/>
      <w:marBottom w:val="0"/>
      <w:divBdr>
        <w:top w:val="none" w:sz="0" w:space="0" w:color="auto"/>
        <w:left w:val="none" w:sz="0" w:space="0" w:color="auto"/>
        <w:bottom w:val="none" w:sz="0" w:space="0" w:color="auto"/>
        <w:right w:val="none" w:sz="0" w:space="0" w:color="auto"/>
      </w:divBdr>
    </w:div>
    <w:div w:id="968512292">
      <w:bodyDiv w:val="1"/>
      <w:marLeft w:val="0"/>
      <w:marRight w:val="0"/>
      <w:marTop w:val="0"/>
      <w:marBottom w:val="0"/>
      <w:divBdr>
        <w:top w:val="none" w:sz="0" w:space="0" w:color="auto"/>
        <w:left w:val="none" w:sz="0" w:space="0" w:color="auto"/>
        <w:bottom w:val="none" w:sz="0" w:space="0" w:color="auto"/>
        <w:right w:val="none" w:sz="0" w:space="0" w:color="auto"/>
      </w:divBdr>
    </w:div>
    <w:div w:id="968513765">
      <w:bodyDiv w:val="1"/>
      <w:marLeft w:val="0"/>
      <w:marRight w:val="0"/>
      <w:marTop w:val="0"/>
      <w:marBottom w:val="0"/>
      <w:divBdr>
        <w:top w:val="none" w:sz="0" w:space="0" w:color="auto"/>
        <w:left w:val="none" w:sz="0" w:space="0" w:color="auto"/>
        <w:bottom w:val="none" w:sz="0" w:space="0" w:color="auto"/>
        <w:right w:val="none" w:sz="0" w:space="0" w:color="auto"/>
      </w:divBdr>
    </w:div>
    <w:div w:id="968515615">
      <w:bodyDiv w:val="1"/>
      <w:marLeft w:val="0"/>
      <w:marRight w:val="0"/>
      <w:marTop w:val="0"/>
      <w:marBottom w:val="0"/>
      <w:divBdr>
        <w:top w:val="none" w:sz="0" w:space="0" w:color="auto"/>
        <w:left w:val="none" w:sz="0" w:space="0" w:color="auto"/>
        <w:bottom w:val="none" w:sz="0" w:space="0" w:color="auto"/>
        <w:right w:val="none" w:sz="0" w:space="0" w:color="auto"/>
      </w:divBdr>
    </w:div>
    <w:div w:id="968588196">
      <w:bodyDiv w:val="1"/>
      <w:marLeft w:val="0"/>
      <w:marRight w:val="0"/>
      <w:marTop w:val="0"/>
      <w:marBottom w:val="0"/>
      <w:divBdr>
        <w:top w:val="none" w:sz="0" w:space="0" w:color="auto"/>
        <w:left w:val="none" w:sz="0" w:space="0" w:color="auto"/>
        <w:bottom w:val="none" w:sz="0" w:space="0" w:color="auto"/>
        <w:right w:val="none" w:sz="0" w:space="0" w:color="auto"/>
      </w:divBdr>
    </w:div>
    <w:div w:id="968632140">
      <w:bodyDiv w:val="1"/>
      <w:marLeft w:val="0"/>
      <w:marRight w:val="0"/>
      <w:marTop w:val="0"/>
      <w:marBottom w:val="0"/>
      <w:divBdr>
        <w:top w:val="none" w:sz="0" w:space="0" w:color="auto"/>
        <w:left w:val="none" w:sz="0" w:space="0" w:color="auto"/>
        <w:bottom w:val="none" w:sz="0" w:space="0" w:color="auto"/>
        <w:right w:val="none" w:sz="0" w:space="0" w:color="auto"/>
      </w:divBdr>
    </w:div>
    <w:div w:id="968705358">
      <w:bodyDiv w:val="1"/>
      <w:marLeft w:val="0"/>
      <w:marRight w:val="0"/>
      <w:marTop w:val="0"/>
      <w:marBottom w:val="0"/>
      <w:divBdr>
        <w:top w:val="none" w:sz="0" w:space="0" w:color="auto"/>
        <w:left w:val="none" w:sz="0" w:space="0" w:color="auto"/>
        <w:bottom w:val="none" w:sz="0" w:space="0" w:color="auto"/>
        <w:right w:val="none" w:sz="0" w:space="0" w:color="auto"/>
      </w:divBdr>
    </w:div>
    <w:div w:id="968781700">
      <w:bodyDiv w:val="1"/>
      <w:marLeft w:val="0"/>
      <w:marRight w:val="0"/>
      <w:marTop w:val="0"/>
      <w:marBottom w:val="0"/>
      <w:divBdr>
        <w:top w:val="none" w:sz="0" w:space="0" w:color="auto"/>
        <w:left w:val="none" w:sz="0" w:space="0" w:color="auto"/>
        <w:bottom w:val="none" w:sz="0" w:space="0" w:color="auto"/>
        <w:right w:val="none" w:sz="0" w:space="0" w:color="auto"/>
      </w:divBdr>
    </w:div>
    <w:div w:id="968783584">
      <w:bodyDiv w:val="1"/>
      <w:marLeft w:val="0"/>
      <w:marRight w:val="0"/>
      <w:marTop w:val="0"/>
      <w:marBottom w:val="0"/>
      <w:divBdr>
        <w:top w:val="none" w:sz="0" w:space="0" w:color="auto"/>
        <w:left w:val="none" w:sz="0" w:space="0" w:color="auto"/>
        <w:bottom w:val="none" w:sz="0" w:space="0" w:color="auto"/>
        <w:right w:val="none" w:sz="0" w:space="0" w:color="auto"/>
      </w:divBdr>
    </w:div>
    <w:div w:id="968821907">
      <w:bodyDiv w:val="1"/>
      <w:marLeft w:val="0"/>
      <w:marRight w:val="0"/>
      <w:marTop w:val="0"/>
      <w:marBottom w:val="0"/>
      <w:divBdr>
        <w:top w:val="none" w:sz="0" w:space="0" w:color="auto"/>
        <w:left w:val="none" w:sz="0" w:space="0" w:color="auto"/>
        <w:bottom w:val="none" w:sz="0" w:space="0" w:color="auto"/>
        <w:right w:val="none" w:sz="0" w:space="0" w:color="auto"/>
      </w:divBdr>
    </w:div>
    <w:div w:id="968894673">
      <w:bodyDiv w:val="1"/>
      <w:marLeft w:val="0"/>
      <w:marRight w:val="0"/>
      <w:marTop w:val="0"/>
      <w:marBottom w:val="0"/>
      <w:divBdr>
        <w:top w:val="none" w:sz="0" w:space="0" w:color="auto"/>
        <w:left w:val="none" w:sz="0" w:space="0" w:color="auto"/>
        <w:bottom w:val="none" w:sz="0" w:space="0" w:color="auto"/>
        <w:right w:val="none" w:sz="0" w:space="0" w:color="auto"/>
      </w:divBdr>
    </w:div>
    <w:div w:id="968895267">
      <w:bodyDiv w:val="1"/>
      <w:marLeft w:val="0"/>
      <w:marRight w:val="0"/>
      <w:marTop w:val="0"/>
      <w:marBottom w:val="0"/>
      <w:divBdr>
        <w:top w:val="none" w:sz="0" w:space="0" w:color="auto"/>
        <w:left w:val="none" w:sz="0" w:space="0" w:color="auto"/>
        <w:bottom w:val="none" w:sz="0" w:space="0" w:color="auto"/>
        <w:right w:val="none" w:sz="0" w:space="0" w:color="auto"/>
      </w:divBdr>
    </w:div>
    <w:div w:id="969018389">
      <w:bodyDiv w:val="1"/>
      <w:marLeft w:val="0"/>
      <w:marRight w:val="0"/>
      <w:marTop w:val="0"/>
      <w:marBottom w:val="0"/>
      <w:divBdr>
        <w:top w:val="none" w:sz="0" w:space="0" w:color="auto"/>
        <w:left w:val="none" w:sz="0" w:space="0" w:color="auto"/>
        <w:bottom w:val="none" w:sz="0" w:space="0" w:color="auto"/>
        <w:right w:val="none" w:sz="0" w:space="0" w:color="auto"/>
      </w:divBdr>
    </w:div>
    <w:div w:id="969045073">
      <w:bodyDiv w:val="1"/>
      <w:marLeft w:val="0"/>
      <w:marRight w:val="0"/>
      <w:marTop w:val="0"/>
      <w:marBottom w:val="0"/>
      <w:divBdr>
        <w:top w:val="none" w:sz="0" w:space="0" w:color="auto"/>
        <w:left w:val="none" w:sz="0" w:space="0" w:color="auto"/>
        <w:bottom w:val="none" w:sz="0" w:space="0" w:color="auto"/>
        <w:right w:val="none" w:sz="0" w:space="0" w:color="auto"/>
      </w:divBdr>
    </w:div>
    <w:div w:id="969091266">
      <w:bodyDiv w:val="1"/>
      <w:marLeft w:val="0"/>
      <w:marRight w:val="0"/>
      <w:marTop w:val="0"/>
      <w:marBottom w:val="0"/>
      <w:divBdr>
        <w:top w:val="none" w:sz="0" w:space="0" w:color="auto"/>
        <w:left w:val="none" w:sz="0" w:space="0" w:color="auto"/>
        <w:bottom w:val="none" w:sz="0" w:space="0" w:color="auto"/>
        <w:right w:val="none" w:sz="0" w:space="0" w:color="auto"/>
      </w:divBdr>
    </w:div>
    <w:div w:id="969169555">
      <w:bodyDiv w:val="1"/>
      <w:marLeft w:val="0"/>
      <w:marRight w:val="0"/>
      <w:marTop w:val="0"/>
      <w:marBottom w:val="0"/>
      <w:divBdr>
        <w:top w:val="none" w:sz="0" w:space="0" w:color="auto"/>
        <w:left w:val="none" w:sz="0" w:space="0" w:color="auto"/>
        <w:bottom w:val="none" w:sz="0" w:space="0" w:color="auto"/>
        <w:right w:val="none" w:sz="0" w:space="0" w:color="auto"/>
      </w:divBdr>
    </w:div>
    <w:div w:id="969171447">
      <w:bodyDiv w:val="1"/>
      <w:marLeft w:val="0"/>
      <w:marRight w:val="0"/>
      <w:marTop w:val="0"/>
      <w:marBottom w:val="0"/>
      <w:divBdr>
        <w:top w:val="none" w:sz="0" w:space="0" w:color="auto"/>
        <w:left w:val="none" w:sz="0" w:space="0" w:color="auto"/>
        <w:bottom w:val="none" w:sz="0" w:space="0" w:color="auto"/>
        <w:right w:val="none" w:sz="0" w:space="0" w:color="auto"/>
      </w:divBdr>
    </w:div>
    <w:div w:id="969240548">
      <w:bodyDiv w:val="1"/>
      <w:marLeft w:val="0"/>
      <w:marRight w:val="0"/>
      <w:marTop w:val="0"/>
      <w:marBottom w:val="0"/>
      <w:divBdr>
        <w:top w:val="none" w:sz="0" w:space="0" w:color="auto"/>
        <w:left w:val="none" w:sz="0" w:space="0" w:color="auto"/>
        <w:bottom w:val="none" w:sz="0" w:space="0" w:color="auto"/>
        <w:right w:val="none" w:sz="0" w:space="0" w:color="auto"/>
      </w:divBdr>
    </w:div>
    <w:div w:id="969288742">
      <w:bodyDiv w:val="1"/>
      <w:marLeft w:val="0"/>
      <w:marRight w:val="0"/>
      <w:marTop w:val="0"/>
      <w:marBottom w:val="0"/>
      <w:divBdr>
        <w:top w:val="none" w:sz="0" w:space="0" w:color="auto"/>
        <w:left w:val="none" w:sz="0" w:space="0" w:color="auto"/>
        <w:bottom w:val="none" w:sz="0" w:space="0" w:color="auto"/>
        <w:right w:val="none" w:sz="0" w:space="0" w:color="auto"/>
      </w:divBdr>
    </w:div>
    <w:div w:id="969290552">
      <w:bodyDiv w:val="1"/>
      <w:marLeft w:val="0"/>
      <w:marRight w:val="0"/>
      <w:marTop w:val="0"/>
      <w:marBottom w:val="0"/>
      <w:divBdr>
        <w:top w:val="none" w:sz="0" w:space="0" w:color="auto"/>
        <w:left w:val="none" w:sz="0" w:space="0" w:color="auto"/>
        <w:bottom w:val="none" w:sz="0" w:space="0" w:color="auto"/>
        <w:right w:val="none" w:sz="0" w:space="0" w:color="auto"/>
      </w:divBdr>
    </w:div>
    <w:div w:id="969440794">
      <w:bodyDiv w:val="1"/>
      <w:marLeft w:val="0"/>
      <w:marRight w:val="0"/>
      <w:marTop w:val="0"/>
      <w:marBottom w:val="0"/>
      <w:divBdr>
        <w:top w:val="none" w:sz="0" w:space="0" w:color="auto"/>
        <w:left w:val="none" w:sz="0" w:space="0" w:color="auto"/>
        <w:bottom w:val="none" w:sz="0" w:space="0" w:color="auto"/>
        <w:right w:val="none" w:sz="0" w:space="0" w:color="auto"/>
      </w:divBdr>
    </w:div>
    <w:div w:id="969551543">
      <w:bodyDiv w:val="1"/>
      <w:marLeft w:val="0"/>
      <w:marRight w:val="0"/>
      <w:marTop w:val="0"/>
      <w:marBottom w:val="0"/>
      <w:divBdr>
        <w:top w:val="none" w:sz="0" w:space="0" w:color="auto"/>
        <w:left w:val="none" w:sz="0" w:space="0" w:color="auto"/>
        <w:bottom w:val="none" w:sz="0" w:space="0" w:color="auto"/>
        <w:right w:val="none" w:sz="0" w:space="0" w:color="auto"/>
      </w:divBdr>
    </w:div>
    <w:div w:id="969558697">
      <w:bodyDiv w:val="1"/>
      <w:marLeft w:val="0"/>
      <w:marRight w:val="0"/>
      <w:marTop w:val="0"/>
      <w:marBottom w:val="0"/>
      <w:divBdr>
        <w:top w:val="none" w:sz="0" w:space="0" w:color="auto"/>
        <w:left w:val="none" w:sz="0" w:space="0" w:color="auto"/>
        <w:bottom w:val="none" w:sz="0" w:space="0" w:color="auto"/>
        <w:right w:val="none" w:sz="0" w:space="0" w:color="auto"/>
      </w:divBdr>
    </w:div>
    <w:div w:id="969672275">
      <w:bodyDiv w:val="1"/>
      <w:marLeft w:val="0"/>
      <w:marRight w:val="0"/>
      <w:marTop w:val="0"/>
      <w:marBottom w:val="0"/>
      <w:divBdr>
        <w:top w:val="none" w:sz="0" w:space="0" w:color="auto"/>
        <w:left w:val="none" w:sz="0" w:space="0" w:color="auto"/>
        <w:bottom w:val="none" w:sz="0" w:space="0" w:color="auto"/>
        <w:right w:val="none" w:sz="0" w:space="0" w:color="auto"/>
      </w:divBdr>
    </w:div>
    <w:div w:id="969674653">
      <w:bodyDiv w:val="1"/>
      <w:marLeft w:val="0"/>
      <w:marRight w:val="0"/>
      <w:marTop w:val="0"/>
      <w:marBottom w:val="0"/>
      <w:divBdr>
        <w:top w:val="none" w:sz="0" w:space="0" w:color="auto"/>
        <w:left w:val="none" w:sz="0" w:space="0" w:color="auto"/>
        <w:bottom w:val="none" w:sz="0" w:space="0" w:color="auto"/>
        <w:right w:val="none" w:sz="0" w:space="0" w:color="auto"/>
      </w:divBdr>
    </w:div>
    <w:div w:id="969747386">
      <w:bodyDiv w:val="1"/>
      <w:marLeft w:val="0"/>
      <w:marRight w:val="0"/>
      <w:marTop w:val="0"/>
      <w:marBottom w:val="0"/>
      <w:divBdr>
        <w:top w:val="none" w:sz="0" w:space="0" w:color="auto"/>
        <w:left w:val="none" w:sz="0" w:space="0" w:color="auto"/>
        <w:bottom w:val="none" w:sz="0" w:space="0" w:color="auto"/>
        <w:right w:val="none" w:sz="0" w:space="0" w:color="auto"/>
      </w:divBdr>
    </w:div>
    <w:div w:id="969825342">
      <w:bodyDiv w:val="1"/>
      <w:marLeft w:val="0"/>
      <w:marRight w:val="0"/>
      <w:marTop w:val="0"/>
      <w:marBottom w:val="0"/>
      <w:divBdr>
        <w:top w:val="none" w:sz="0" w:space="0" w:color="auto"/>
        <w:left w:val="none" w:sz="0" w:space="0" w:color="auto"/>
        <w:bottom w:val="none" w:sz="0" w:space="0" w:color="auto"/>
        <w:right w:val="none" w:sz="0" w:space="0" w:color="auto"/>
      </w:divBdr>
    </w:div>
    <w:div w:id="970092980">
      <w:bodyDiv w:val="1"/>
      <w:marLeft w:val="0"/>
      <w:marRight w:val="0"/>
      <w:marTop w:val="0"/>
      <w:marBottom w:val="0"/>
      <w:divBdr>
        <w:top w:val="none" w:sz="0" w:space="0" w:color="auto"/>
        <w:left w:val="none" w:sz="0" w:space="0" w:color="auto"/>
        <w:bottom w:val="none" w:sz="0" w:space="0" w:color="auto"/>
        <w:right w:val="none" w:sz="0" w:space="0" w:color="auto"/>
      </w:divBdr>
    </w:div>
    <w:div w:id="970356450">
      <w:bodyDiv w:val="1"/>
      <w:marLeft w:val="0"/>
      <w:marRight w:val="0"/>
      <w:marTop w:val="0"/>
      <w:marBottom w:val="0"/>
      <w:divBdr>
        <w:top w:val="none" w:sz="0" w:space="0" w:color="auto"/>
        <w:left w:val="none" w:sz="0" w:space="0" w:color="auto"/>
        <w:bottom w:val="none" w:sz="0" w:space="0" w:color="auto"/>
        <w:right w:val="none" w:sz="0" w:space="0" w:color="auto"/>
      </w:divBdr>
    </w:div>
    <w:div w:id="970357476">
      <w:bodyDiv w:val="1"/>
      <w:marLeft w:val="0"/>
      <w:marRight w:val="0"/>
      <w:marTop w:val="0"/>
      <w:marBottom w:val="0"/>
      <w:divBdr>
        <w:top w:val="none" w:sz="0" w:space="0" w:color="auto"/>
        <w:left w:val="none" w:sz="0" w:space="0" w:color="auto"/>
        <w:bottom w:val="none" w:sz="0" w:space="0" w:color="auto"/>
        <w:right w:val="none" w:sz="0" w:space="0" w:color="auto"/>
      </w:divBdr>
    </w:div>
    <w:div w:id="970406460">
      <w:bodyDiv w:val="1"/>
      <w:marLeft w:val="0"/>
      <w:marRight w:val="0"/>
      <w:marTop w:val="0"/>
      <w:marBottom w:val="0"/>
      <w:divBdr>
        <w:top w:val="none" w:sz="0" w:space="0" w:color="auto"/>
        <w:left w:val="none" w:sz="0" w:space="0" w:color="auto"/>
        <w:bottom w:val="none" w:sz="0" w:space="0" w:color="auto"/>
        <w:right w:val="none" w:sz="0" w:space="0" w:color="auto"/>
      </w:divBdr>
    </w:div>
    <w:div w:id="970479923">
      <w:bodyDiv w:val="1"/>
      <w:marLeft w:val="0"/>
      <w:marRight w:val="0"/>
      <w:marTop w:val="0"/>
      <w:marBottom w:val="0"/>
      <w:divBdr>
        <w:top w:val="none" w:sz="0" w:space="0" w:color="auto"/>
        <w:left w:val="none" w:sz="0" w:space="0" w:color="auto"/>
        <w:bottom w:val="none" w:sz="0" w:space="0" w:color="auto"/>
        <w:right w:val="none" w:sz="0" w:space="0" w:color="auto"/>
      </w:divBdr>
    </w:div>
    <w:div w:id="970553153">
      <w:bodyDiv w:val="1"/>
      <w:marLeft w:val="0"/>
      <w:marRight w:val="0"/>
      <w:marTop w:val="0"/>
      <w:marBottom w:val="0"/>
      <w:divBdr>
        <w:top w:val="none" w:sz="0" w:space="0" w:color="auto"/>
        <w:left w:val="none" w:sz="0" w:space="0" w:color="auto"/>
        <w:bottom w:val="none" w:sz="0" w:space="0" w:color="auto"/>
        <w:right w:val="none" w:sz="0" w:space="0" w:color="auto"/>
      </w:divBdr>
    </w:div>
    <w:div w:id="970751186">
      <w:bodyDiv w:val="1"/>
      <w:marLeft w:val="0"/>
      <w:marRight w:val="0"/>
      <w:marTop w:val="0"/>
      <w:marBottom w:val="0"/>
      <w:divBdr>
        <w:top w:val="none" w:sz="0" w:space="0" w:color="auto"/>
        <w:left w:val="none" w:sz="0" w:space="0" w:color="auto"/>
        <w:bottom w:val="none" w:sz="0" w:space="0" w:color="auto"/>
        <w:right w:val="none" w:sz="0" w:space="0" w:color="auto"/>
      </w:divBdr>
    </w:div>
    <w:div w:id="970942057">
      <w:bodyDiv w:val="1"/>
      <w:marLeft w:val="0"/>
      <w:marRight w:val="0"/>
      <w:marTop w:val="0"/>
      <w:marBottom w:val="0"/>
      <w:divBdr>
        <w:top w:val="none" w:sz="0" w:space="0" w:color="auto"/>
        <w:left w:val="none" w:sz="0" w:space="0" w:color="auto"/>
        <w:bottom w:val="none" w:sz="0" w:space="0" w:color="auto"/>
        <w:right w:val="none" w:sz="0" w:space="0" w:color="auto"/>
      </w:divBdr>
    </w:div>
    <w:div w:id="971013463">
      <w:bodyDiv w:val="1"/>
      <w:marLeft w:val="0"/>
      <w:marRight w:val="0"/>
      <w:marTop w:val="0"/>
      <w:marBottom w:val="0"/>
      <w:divBdr>
        <w:top w:val="none" w:sz="0" w:space="0" w:color="auto"/>
        <w:left w:val="none" w:sz="0" w:space="0" w:color="auto"/>
        <w:bottom w:val="none" w:sz="0" w:space="0" w:color="auto"/>
        <w:right w:val="none" w:sz="0" w:space="0" w:color="auto"/>
      </w:divBdr>
    </w:div>
    <w:div w:id="971130755">
      <w:bodyDiv w:val="1"/>
      <w:marLeft w:val="0"/>
      <w:marRight w:val="0"/>
      <w:marTop w:val="0"/>
      <w:marBottom w:val="0"/>
      <w:divBdr>
        <w:top w:val="none" w:sz="0" w:space="0" w:color="auto"/>
        <w:left w:val="none" w:sz="0" w:space="0" w:color="auto"/>
        <w:bottom w:val="none" w:sz="0" w:space="0" w:color="auto"/>
        <w:right w:val="none" w:sz="0" w:space="0" w:color="auto"/>
      </w:divBdr>
    </w:div>
    <w:div w:id="971133594">
      <w:bodyDiv w:val="1"/>
      <w:marLeft w:val="0"/>
      <w:marRight w:val="0"/>
      <w:marTop w:val="0"/>
      <w:marBottom w:val="0"/>
      <w:divBdr>
        <w:top w:val="none" w:sz="0" w:space="0" w:color="auto"/>
        <w:left w:val="none" w:sz="0" w:space="0" w:color="auto"/>
        <w:bottom w:val="none" w:sz="0" w:space="0" w:color="auto"/>
        <w:right w:val="none" w:sz="0" w:space="0" w:color="auto"/>
      </w:divBdr>
    </w:div>
    <w:div w:id="971206609">
      <w:bodyDiv w:val="1"/>
      <w:marLeft w:val="0"/>
      <w:marRight w:val="0"/>
      <w:marTop w:val="0"/>
      <w:marBottom w:val="0"/>
      <w:divBdr>
        <w:top w:val="none" w:sz="0" w:space="0" w:color="auto"/>
        <w:left w:val="none" w:sz="0" w:space="0" w:color="auto"/>
        <w:bottom w:val="none" w:sz="0" w:space="0" w:color="auto"/>
        <w:right w:val="none" w:sz="0" w:space="0" w:color="auto"/>
      </w:divBdr>
    </w:div>
    <w:div w:id="971247057">
      <w:bodyDiv w:val="1"/>
      <w:marLeft w:val="0"/>
      <w:marRight w:val="0"/>
      <w:marTop w:val="0"/>
      <w:marBottom w:val="0"/>
      <w:divBdr>
        <w:top w:val="none" w:sz="0" w:space="0" w:color="auto"/>
        <w:left w:val="none" w:sz="0" w:space="0" w:color="auto"/>
        <w:bottom w:val="none" w:sz="0" w:space="0" w:color="auto"/>
        <w:right w:val="none" w:sz="0" w:space="0" w:color="auto"/>
      </w:divBdr>
    </w:div>
    <w:div w:id="971399285">
      <w:bodyDiv w:val="1"/>
      <w:marLeft w:val="0"/>
      <w:marRight w:val="0"/>
      <w:marTop w:val="0"/>
      <w:marBottom w:val="0"/>
      <w:divBdr>
        <w:top w:val="none" w:sz="0" w:space="0" w:color="auto"/>
        <w:left w:val="none" w:sz="0" w:space="0" w:color="auto"/>
        <w:bottom w:val="none" w:sz="0" w:space="0" w:color="auto"/>
        <w:right w:val="none" w:sz="0" w:space="0" w:color="auto"/>
      </w:divBdr>
    </w:div>
    <w:div w:id="971524158">
      <w:bodyDiv w:val="1"/>
      <w:marLeft w:val="0"/>
      <w:marRight w:val="0"/>
      <w:marTop w:val="0"/>
      <w:marBottom w:val="0"/>
      <w:divBdr>
        <w:top w:val="none" w:sz="0" w:space="0" w:color="auto"/>
        <w:left w:val="none" w:sz="0" w:space="0" w:color="auto"/>
        <w:bottom w:val="none" w:sz="0" w:space="0" w:color="auto"/>
        <w:right w:val="none" w:sz="0" w:space="0" w:color="auto"/>
      </w:divBdr>
    </w:div>
    <w:div w:id="971639699">
      <w:bodyDiv w:val="1"/>
      <w:marLeft w:val="0"/>
      <w:marRight w:val="0"/>
      <w:marTop w:val="0"/>
      <w:marBottom w:val="0"/>
      <w:divBdr>
        <w:top w:val="none" w:sz="0" w:space="0" w:color="auto"/>
        <w:left w:val="none" w:sz="0" w:space="0" w:color="auto"/>
        <w:bottom w:val="none" w:sz="0" w:space="0" w:color="auto"/>
        <w:right w:val="none" w:sz="0" w:space="0" w:color="auto"/>
      </w:divBdr>
    </w:div>
    <w:div w:id="971786884">
      <w:bodyDiv w:val="1"/>
      <w:marLeft w:val="0"/>
      <w:marRight w:val="0"/>
      <w:marTop w:val="0"/>
      <w:marBottom w:val="0"/>
      <w:divBdr>
        <w:top w:val="none" w:sz="0" w:space="0" w:color="auto"/>
        <w:left w:val="none" w:sz="0" w:space="0" w:color="auto"/>
        <w:bottom w:val="none" w:sz="0" w:space="0" w:color="auto"/>
        <w:right w:val="none" w:sz="0" w:space="0" w:color="auto"/>
      </w:divBdr>
    </w:div>
    <w:div w:id="972054247">
      <w:bodyDiv w:val="1"/>
      <w:marLeft w:val="0"/>
      <w:marRight w:val="0"/>
      <w:marTop w:val="0"/>
      <w:marBottom w:val="0"/>
      <w:divBdr>
        <w:top w:val="none" w:sz="0" w:space="0" w:color="auto"/>
        <w:left w:val="none" w:sz="0" w:space="0" w:color="auto"/>
        <w:bottom w:val="none" w:sz="0" w:space="0" w:color="auto"/>
        <w:right w:val="none" w:sz="0" w:space="0" w:color="auto"/>
      </w:divBdr>
    </w:div>
    <w:div w:id="972061018">
      <w:bodyDiv w:val="1"/>
      <w:marLeft w:val="0"/>
      <w:marRight w:val="0"/>
      <w:marTop w:val="0"/>
      <w:marBottom w:val="0"/>
      <w:divBdr>
        <w:top w:val="none" w:sz="0" w:space="0" w:color="auto"/>
        <w:left w:val="none" w:sz="0" w:space="0" w:color="auto"/>
        <w:bottom w:val="none" w:sz="0" w:space="0" w:color="auto"/>
        <w:right w:val="none" w:sz="0" w:space="0" w:color="auto"/>
      </w:divBdr>
    </w:div>
    <w:div w:id="972095957">
      <w:bodyDiv w:val="1"/>
      <w:marLeft w:val="0"/>
      <w:marRight w:val="0"/>
      <w:marTop w:val="0"/>
      <w:marBottom w:val="0"/>
      <w:divBdr>
        <w:top w:val="none" w:sz="0" w:space="0" w:color="auto"/>
        <w:left w:val="none" w:sz="0" w:space="0" w:color="auto"/>
        <w:bottom w:val="none" w:sz="0" w:space="0" w:color="auto"/>
        <w:right w:val="none" w:sz="0" w:space="0" w:color="auto"/>
      </w:divBdr>
    </w:div>
    <w:div w:id="972098584">
      <w:bodyDiv w:val="1"/>
      <w:marLeft w:val="0"/>
      <w:marRight w:val="0"/>
      <w:marTop w:val="0"/>
      <w:marBottom w:val="0"/>
      <w:divBdr>
        <w:top w:val="none" w:sz="0" w:space="0" w:color="auto"/>
        <w:left w:val="none" w:sz="0" w:space="0" w:color="auto"/>
        <w:bottom w:val="none" w:sz="0" w:space="0" w:color="auto"/>
        <w:right w:val="none" w:sz="0" w:space="0" w:color="auto"/>
      </w:divBdr>
    </w:div>
    <w:div w:id="972171688">
      <w:bodyDiv w:val="1"/>
      <w:marLeft w:val="0"/>
      <w:marRight w:val="0"/>
      <w:marTop w:val="0"/>
      <w:marBottom w:val="0"/>
      <w:divBdr>
        <w:top w:val="none" w:sz="0" w:space="0" w:color="auto"/>
        <w:left w:val="none" w:sz="0" w:space="0" w:color="auto"/>
        <w:bottom w:val="none" w:sz="0" w:space="0" w:color="auto"/>
        <w:right w:val="none" w:sz="0" w:space="0" w:color="auto"/>
      </w:divBdr>
    </w:div>
    <w:div w:id="972246275">
      <w:bodyDiv w:val="1"/>
      <w:marLeft w:val="0"/>
      <w:marRight w:val="0"/>
      <w:marTop w:val="0"/>
      <w:marBottom w:val="0"/>
      <w:divBdr>
        <w:top w:val="none" w:sz="0" w:space="0" w:color="auto"/>
        <w:left w:val="none" w:sz="0" w:space="0" w:color="auto"/>
        <w:bottom w:val="none" w:sz="0" w:space="0" w:color="auto"/>
        <w:right w:val="none" w:sz="0" w:space="0" w:color="auto"/>
      </w:divBdr>
    </w:div>
    <w:div w:id="972247416">
      <w:bodyDiv w:val="1"/>
      <w:marLeft w:val="0"/>
      <w:marRight w:val="0"/>
      <w:marTop w:val="0"/>
      <w:marBottom w:val="0"/>
      <w:divBdr>
        <w:top w:val="none" w:sz="0" w:space="0" w:color="auto"/>
        <w:left w:val="none" w:sz="0" w:space="0" w:color="auto"/>
        <w:bottom w:val="none" w:sz="0" w:space="0" w:color="auto"/>
        <w:right w:val="none" w:sz="0" w:space="0" w:color="auto"/>
      </w:divBdr>
    </w:div>
    <w:div w:id="972373490">
      <w:bodyDiv w:val="1"/>
      <w:marLeft w:val="0"/>
      <w:marRight w:val="0"/>
      <w:marTop w:val="0"/>
      <w:marBottom w:val="0"/>
      <w:divBdr>
        <w:top w:val="none" w:sz="0" w:space="0" w:color="auto"/>
        <w:left w:val="none" w:sz="0" w:space="0" w:color="auto"/>
        <w:bottom w:val="none" w:sz="0" w:space="0" w:color="auto"/>
        <w:right w:val="none" w:sz="0" w:space="0" w:color="auto"/>
      </w:divBdr>
    </w:div>
    <w:div w:id="972440045">
      <w:bodyDiv w:val="1"/>
      <w:marLeft w:val="0"/>
      <w:marRight w:val="0"/>
      <w:marTop w:val="0"/>
      <w:marBottom w:val="0"/>
      <w:divBdr>
        <w:top w:val="none" w:sz="0" w:space="0" w:color="auto"/>
        <w:left w:val="none" w:sz="0" w:space="0" w:color="auto"/>
        <w:bottom w:val="none" w:sz="0" w:space="0" w:color="auto"/>
        <w:right w:val="none" w:sz="0" w:space="0" w:color="auto"/>
      </w:divBdr>
    </w:div>
    <w:div w:id="972440839">
      <w:bodyDiv w:val="1"/>
      <w:marLeft w:val="0"/>
      <w:marRight w:val="0"/>
      <w:marTop w:val="0"/>
      <w:marBottom w:val="0"/>
      <w:divBdr>
        <w:top w:val="none" w:sz="0" w:space="0" w:color="auto"/>
        <w:left w:val="none" w:sz="0" w:space="0" w:color="auto"/>
        <w:bottom w:val="none" w:sz="0" w:space="0" w:color="auto"/>
        <w:right w:val="none" w:sz="0" w:space="0" w:color="auto"/>
      </w:divBdr>
    </w:div>
    <w:div w:id="972441988">
      <w:bodyDiv w:val="1"/>
      <w:marLeft w:val="0"/>
      <w:marRight w:val="0"/>
      <w:marTop w:val="0"/>
      <w:marBottom w:val="0"/>
      <w:divBdr>
        <w:top w:val="none" w:sz="0" w:space="0" w:color="auto"/>
        <w:left w:val="none" w:sz="0" w:space="0" w:color="auto"/>
        <w:bottom w:val="none" w:sz="0" w:space="0" w:color="auto"/>
        <w:right w:val="none" w:sz="0" w:space="0" w:color="auto"/>
      </w:divBdr>
    </w:div>
    <w:div w:id="972444504">
      <w:bodyDiv w:val="1"/>
      <w:marLeft w:val="0"/>
      <w:marRight w:val="0"/>
      <w:marTop w:val="0"/>
      <w:marBottom w:val="0"/>
      <w:divBdr>
        <w:top w:val="none" w:sz="0" w:space="0" w:color="auto"/>
        <w:left w:val="none" w:sz="0" w:space="0" w:color="auto"/>
        <w:bottom w:val="none" w:sz="0" w:space="0" w:color="auto"/>
        <w:right w:val="none" w:sz="0" w:space="0" w:color="auto"/>
      </w:divBdr>
    </w:div>
    <w:div w:id="972635413">
      <w:bodyDiv w:val="1"/>
      <w:marLeft w:val="0"/>
      <w:marRight w:val="0"/>
      <w:marTop w:val="0"/>
      <w:marBottom w:val="0"/>
      <w:divBdr>
        <w:top w:val="none" w:sz="0" w:space="0" w:color="auto"/>
        <w:left w:val="none" w:sz="0" w:space="0" w:color="auto"/>
        <w:bottom w:val="none" w:sz="0" w:space="0" w:color="auto"/>
        <w:right w:val="none" w:sz="0" w:space="0" w:color="auto"/>
      </w:divBdr>
    </w:div>
    <w:div w:id="972641642">
      <w:bodyDiv w:val="1"/>
      <w:marLeft w:val="0"/>
      <w:marRight w:val="0"/>
      <w:marTop w:val="0"/>
      <w:marBottom w:val="0"/>
      <w:divBdr>
        <w:top w:val="none" w:sz="0" w:space="0" w:color="auto"/>
        <w:left w:val="none" w:sz="0" w:space="0" w:color="auto"/>
        <w:bottom w:val="none" w:sz="0" w:space="0" w:color="auto"/>
        <w:right w:val="none" w:sz="0" w:space="0" w:color="auto"/>
      </w:divBdr>
    </w:div>
    <w:div w:id="972710348">
      <w:bodyDiv w:val="1"/>
      <w:marLeft w:val="0"/>
      <w:marRight w:val="0"/>
      <w:marTop w:val="0"/>
      <w:marBottom w:val="0"/>
      <w:divBdr>
        <w:top w:val="none" w:sz="0" w:space="0" w:color="auto"/>
        <w:left w:val="none" w:sz="0" w:space="0" w:color="auto"/>
        <w:bottom w:val="none" w:sz="0" w:space="0" w:color="auto"/>
        <w:right w:val="none" w:sz="0" w:space="0" w:color="auto"/>
      </w:divBdr>
    </w:div>
    <w:div w:id="972757492">
      <w:bodyDiv w:val="1"/>
      <w:marLeft w:val="0"/>
      <w:marRight w:val="0"/>
      <w:marTop w:val="0"/>
      <w:marBottom w:val="0"/>
      <w:divBdr>
        <w:top w:val="none" w:sz="0" w:space="0" w:color="auto"/>
        <w:left w:val="none" w:sz="0" w:space="0" w:color="auto"/>
        <w:bottom w:val="none" w:sz="0" w:space="0" w:color="auto"/>
        <w:right w:val="none" w:sz="0" w:space="0" w:color="auto"/>
      </w:divBdr>
    </w:div>
    <w:div w:id="972758771">
      <w:bodyDiv w:val="1"/>
      <w:marLeft w:val="0"/>
      <w:marRight w:val="0"/>
      <w:marTop w:val="0"/>
      <w:marBottom w:val="0"/>
      <w:divBdr>
        <w:top w:val="none" w:sz="0" w:space="0" w:color="auto"/>
        <w:left w:val="none" w:sz="0" w:space="0" w:color="auto"/>
        <w:bottom w:val="none" w:sz="0" w:space="0" w:color="auto"/>
        <w:right w:val="none" w:sz="0" w:space="0" w:color="auto"/>
      </w:divBdr>
    </w:div>
    <w:div w:id="972759454">
      <w:bodyDiv w:val="1"/>
      <w:marLeft w:val="0"/>
      <w:marRight w:val="0"/>
      <w:marTop w:val="0"/>
      <w:marBottom w:val="0"/>
      <w:divBdr>
        <w:top w:val="none" w:sz="0" w:space="0" w:color="auto"/>
        <w:left w:val="none" w:sz="0" w:space="0" w:color="auto"/>
        <w:bottom w:val="none" w:sz="0" w:space="0" w:color="auto"/>
        <w:right w:val="none" w:sz="0" w:space="0" w:color="auto"/>
      </w:divBdr>
    </w:div>
    <w:div w:id="972905526">
      <w:bodyDiv w:val="1"/>
      <w:marLeft w:val="0"/>
      <w:marRight w:val="0"/>
      <w:marTop w:val="0"/>
      <w:marBottom w:val="0"/>
      <w:divBdr>
        <w:top w:val="none" w:sz="0" w:space="0" w:color="auto"/>
        <w:left w:val="none" w:sz="0" w:space="0" w:color="auto"/>
        <w:bottom w:val="none" w:sz="0" w:space="0" w:color="auto"/>
        <w:right w:val="none" w:sz="0" w:space="0" w:color="auto"/>
      </w:divBdr>
    </w:div>
    <w:div w:id="973096993">
      <w:bodyDiv w:val="1"/>
      <w:marLeft w:val="0"/>
      <w:marRight w:val="0"/>
      <w:marTop w:val="0"/>
      <w:marBottom w:val="0"/>
      <w:divBdr>
        <w:top w:val="none" w:sz="0" w:space="0" w:color="auto"/>
        <w:left w:val="none" w:sz="0" w:space="0" w:color="auto"/>
        <w:bottom w:val="none" w:sz="0" w:space="0" w:color="auto"/>
        <w:right w:val="none" w:sz="0" w:space="0" w:color="auto"/>
      </w:divBdr>
    </w:div>
    <w:div w:id="973100051">
      <w:bodyDiv w:val="1"/>
      <w:marLeft w:val="0"/>
      <w:marRight w:val="0"/>
      <w:marTop w:val="0"/>
      <w:marBottom w:val="0"/>
      <w:divBdr>
        <w:top w:val="none" w:sz="0" w:space="0" w:color="auto"/>
        <w:left w:val="none" w:sz="0" w:space="0" w:color="auto"/>
        <w:bottom w:val="none" w:sz="0" w:space="0" w:color="auto"/>
        <w:right w:val="none" w:sz="0" w:space="0" w:color="auto"/>
      </w:divBdr>
    </w:div>
    <w:div w:id="973364238">
      <w:bodyDiv w:val="1"/>
      <w:marLeft w:val="0"/>
      <w:marRight w:val="0"/>
      <w:marTop w:val="0"/>
      <w:marBottom w:val="0"/>
      <w:divBdr>
        <w:top w:val="none" w:sz="0" w:space="0" w:color="auto"/>
        <w:left w:val="none" w:sz="0" w:space="0" w:color="auto"/>
        <w:bottom w:val="none" w:sz="0" w:space="0" w:color="auto"/>
        <w:right w:val="none" w:sz="0" w:space="0" w:color="auto"/>
      </w:divBdr>
    </w:div>
    <w:div w:id="973364779">
      <w:bodyDiv w:val="1"/>
      <w:marLeft w:val="0"/>
      <w:marRight w:val="0"/>
      <w:marTop w:val="0"/>
      <w:marBottom w:val="0"/>
      <w:divBdr>
        <w:top w:val="none" w:sz="0" w:space="0" w:color="auto"/>
        <w:left w:val="none" w:sz="0" w:space="0" w:color="auto"/>
        <w:bottom w:val="none" w:sz="0" w:space="0" w:color="auto"/>
        <w:right w:val="none" w:sz="0" w:space="0" w:color="auto"/>
      </w:divBdr>
    </w:div>
    <w:div w:id="973366832">
      <w:bodyDiv w:val="1"/>
      <w:marLeft w:val="0"/>
      <w:marRight w:val="0"/>
      <w:marTop w:val="0"/>
      <w:marBottom w:val="0"/>
      <w:divBdr>
        <w:top w:val="none" w:sz="0" w:space="0" w:color="auto"/>
        <w:left w:val="none" w:sz="0" w:space="0" w:color="auto"/>
        <w:bottom w:val="none" w:sz="0" w:space="0" w:color="auto"/>
        <w:right w:val="none" w:sz="0" w:space="0" w:color="auto"/>
      </w:divBdr>
    </w:div>
    <w:div w:id="973489961">
      <w:bodyDiv w:val="1"/>
      <w:marLeft w:val="0"/>
      <w:marRight w:val="0"/>
      <w:marTop w:val="0"/>
      <w:marBottom w:val="0"/>
      <w:divBdr>
        <w:top w:val="none" w:sz="0" w:space="0" w:color="auto"/>
        <w:left w:val="none" w:sz="0" w:space="0" w:color="auto"/>
        <w:bottom w:val="none" w:sz="0" w:space="0" w:color="auto"/>
        <w:right w:val="none" w:sz="0" w:space="0" w:color="auto"/>
      </w:divBdr>
    </w:div>
    <w:div w:id="973633546">
      <w:bodyDiv w:val="1"/>
      <w:marLeft w:val="0"/>
      <w:marRight w:val="0"/>
      <w:marTop w:val="0"/>
      <w:marBottom w:val="0"/>
      <w:divBdr>
        <w:top w:val="none" w:sz="0" w:space="0" w:color="auto"/>
        <w:left w:val="none" w:sz="0" w:space="0" w:color="auto"/>
        <w:bottom w:val="none" w:sz="0" w:space="0" w:color="auto"/>
        <w:right w:val="none" w:sz="0" w:space="0" w:color="auto"/>
      </w:divBdr>
    </w:div>
    <w:div w:id="973754680">
      <w:bodyDiv w:val="1"/>
      <w:marLeft w:val="0"/>
      <w:marRight w:val="0"/>
      <w:marTop w:val="0"/>
      <w:marBottom w:val="0"/>
      <w:divBdr>
        <w:top w:val="none" w:sz="0" w:space="0" w:color="auto"/>
        <w:left w:val="none" w:sz="0" w:space="0" w:color="auto"/>
        <w:bottom w:val="none" w:sz="0" w:space="0" w:color="auto"/>
        <w:right w:val="none" w:sz="0" w:space="0" w:color="auto"/>
      </w:divBdr>
    </w:div>
    <w:div w:id="973831891">
      <w:bodyDiv w:val="1"/>
      <w:marLeft w:val="0"/>
      <w:marRight w:val="0"/>
      <w:marTop w:val="0"/>
      <w:marBottom w:val="0"/>
      <w:divBdr>
        <w:top w:val="none" w:sz="0" w:space="0" w:color="auto"/>
        <w:left w:val="none" w:sz="0" w:space="0" w:color="auto"/>
        <w:bottom w:val="none" w:sz="0" w:space="0" w:color="auto"/>
        <w:right w:val="none" w:sz="0" w:space="0" w:color="auto"/>
      </w:divBdr>
    </w:div>
    <w:div w:id="973944386">
      <w:bodyDiv w:val="1"/>
      <w:marLeft w:val="0"/>
      <w:marRight w:val="0"/>
      <w:marTop w:val="0"/>
      <w:marBottom w:val="0"/>
      <w:divBdr>
        <w:top w:val="none" w:sz="0" w:space="0" w:color="auto"/>
        <w:left w:val="none" w:sz="0" w:space="0" w:color="auto"/>
        <w:bottom w:val="none" w:sz="0" w:space="0" w:color="auto"/>
        <w:right w:val="none" w:sz="0" w:space="0" w:color="auto"/>
      </w:divBdr>
    </w:div>
    <w:div w:id="973945139">
      <w:bodyDiv w:val="1"/>
      <w:marLeft w:val="0"/>
      <w:marRight w:val="0"/>
      <w:marTop w:val="0"/>
      <w:marBottom w:val="0"/>
      <w:divBdr>
        <w:top w:val="none" w:sz="0" w:space="0" w:color="auto"/>
        <w:left w:val="none" w:sz="0" w:space="0" w:color="auto"/>
        <w:bottom w:val="none" w:sz="0" w:space="0" w:color="auto"/>
        <w:right w:val="none" w:sz="0" w:space="0" w:color="auto"/>
      </w:divBdr>
    </w:div>
    <w:div w:id="973945965">
      <w:bodyDiv w:val="1"/>
      <w:marLeft w:val="0"/>
      <w:marRight w:val="0"/>
      <w:marTop w:val="0"/>
      <w:marBottom w:val="0"/>
      <w:divBdr>
        <w:top w:val="none" w:sz="0" w:space="0" w:color="auto"/>
        <w:left w:val="none" w:sz="0" w:space="0" w:color="auto"/>
        <w:bottom w:val="none" w:sz="0" w:space="0" w:color="auto"/>
        <w:right w:val="none" w:sz="0" w:space="0" w:color="auto"/>
      </w:divBdr>
    </w:div>
    <w:div w:id="974023193">
      <w:bodyDiv w:val="1"/>
      <w:marLeft w:val="0"/>
      <w:marRight w:val="0"/>
      <w:marTop w:val="0"/>
      <w:marBottom w:val="0"/>
      <w:divBdr>
        <w:top w:val="none" w:sz="0" w:space="0" w:color="auto"/>
        <w:left w:val="none" w:sz="0" w:space="0" w:color="auto"/>
        <w:bottom w:val="none" w:sz="0" w:space="0" w:color="auto"/>
        <w:right w:val="none" w:sz="0" w:space="0" w:color="auto"/>
      </w:divBdr>
    </w:div>
    <w:div w:id="974026464">
      <w:bodyDiv w:val="1"/>
      <w:marLeft w:val="0"/>
      <w:marRight w:val="0"/>
      <w:marTop w:val="0"/>
      <w:marBottom w:val="0"/>
      <w:divBdr>
        <w:top w:val="none" w:sz="0" w:space="0" w:color="auto"/>
        <w:left w:val="none" w:sz="0" w:space="0" w:color="auto"/>
        <w:bottom w:val="none" w:sz="0" w:space="0" w:color="auto"/>
        <w:right w:val="none" w:sz="0" w:space="0" w:color="auto"/>
      </w:divBdr>
    </w:div>
    <w:div w:id="974140092">
      <w:bodyDiv w:val="1"/>
      <w:marLeft w:val="0"/>
      <w:marRight w:val="0"/>
      <w:marTop w:val="0"/>
      <w:marBottom w:val="0"/>
      <w:divBdr>
        <w:top w:val="none" w:sz="0" w:space="0" w:color="auto"/>
        <w:left w:val="none" w:sz="0" w:space="0" w:color="auto"/>
        <w:bottom w:val="none" w:sz="0" w:space="0" w:color="auto"/>
        <w:right w:val="none" w:sz="0" w:space="0" w:color="auto"/>
      </w:divBdr>
    </w:div>
    <w:div w:id="974216907">
      <w:bodyDiv w:val="1"/>
      <w:marLeft w:val="0"/>
      <w:marRight w:val="0"/>
      <w:marTop w:val="0"/>
      <w:marBottom w:val="0"/>
      <w:divBdr>
        <w:top w:val="none" w:sz="0" w:space="0" w:color="auto"/>
        <w:left w:val="none" w:sz="0" w:space="0" w:color="auto"/>
        <w:bottom w:val="none" w:sz="0" w:space="0" w:color="auto"/>
        <w:right w:val="none" w:sz="0" w:space="0" w:color="auto"/>
      </w:divBdr>
    </w:div>
    <w:div w:id="974220030">
      <w:bodyDiv w:val="1"/>
      <w:marLeft w:val="0"/>
      <w:marRight w:val="0"/>
      <w:marTop w:val="0"/>
      <w:marBottom w:val="0"/>
      <w:divBdr>
        <w:top w:val="none" w:sz="0" w:space="0" w:color="auto"/>
        <w:left w:val="none" w:sz="0" w:space="0" w:color="auto"/>
        <w:bottom w:val="none" w:sz="0" w:space="0" w:color="auto"/>
        <w:right w:val="none" w:sz="0" w:space="0" w:color="auto"/>
      </w:divBdr>
    </w:div>
    <w:div w:id="974331410">
      <w:bodyDiv w:val="1"/>
      <w:marLeft w:val="0"/>
      <w:marRight w:val="0"/>
      <w:marTop w:val="0"/>
      <w:marBottom w:val="0"/>
      <w:divBdr>
        <w:top w:val="none" w:sz="0" w:space="0" w:color="auto"/>
        <w:left w:val="none" w:sz="0" w:space="0" w:color="auto"/>
        <w:bottom w:val="none" w:sz="0" w:space="0" w:color="auto"/>
        <w:right w:val="none" w:sz="0" w:space="0" w:color="auto"/>
      </w:divBdr>
    </w:div>
    <w:div w:id="974334951">
      <w:bodyDiv w:val="1"/>
      <w:marLeft w:val="0"/>
      <w:marRight w:val="0"/>
      <w:marTop w:val="0"/>
      <w:marBottom w:val="0"/>
      <w:divBdr>
        <w:top w:val="none" w:sz="0" w:space="0" w:color="auto"/>
        <w:left w:val="none" w:sz="0" w:space="0" w:color="auto"/>
        <w:bottom w:val="none" w:sz="0" w:space="0" w:color="auto"/>
        <w:right w:val="none" w:sz="0" w:space="0" w:color="auto"/>
      </w:divBdr>
    </w:div>
    <w:div w:id="974335649">
      <w:bodyDiv w:val="1"/>
      <w:marLeft w:val="0"/>
      <w:marRight w:val="0"/>
      <w:marTop w:val="0"/>
      <w:marBottom w:val="0"/>
      <w:divBdr>
        <w:top w:val="none" w:sz="0" w:space="0" w:color="auto"/>
        <w:left w:val="none" w:sz="0" w:space="0" w:color="auto"/>
        <w:bottom w:val="none" w:sz="0" w:space="0" w:color="auto"/>
        <w:right w:val="none" w:sz="0" w:space="0" w:color="auto"/>
      </w:divBdr>
    </w:div>
    <w:div w:id="974409956">
      <w:bodyDiv w:val="1"/>
      <w:marLeft w:val="0"/>
      <w:marRight w:val="0"/>
      <w:marTop w:val="0"/>
      <w:marBottom w:val="0"/>
      <w:divBdr>
        <w:top w:val="none" w:sz="0" w:space="0" w:color="auto"/>
        <w:left w:val="none" w:sz="0" w:space="0" w:color="auto"/>
        <w:bottom w:val="none" w:sz="0" w:space="0" w:color="auto"/>
        <w:right w:val="none" w:sz="0" w:space="0" w:color="auto"/>
      </w:divBdr>
    </w:div>
    <w:div w:id="974482199">
      <w:bodyDiv w:val="1"/>
      <w:marLeft w:val="0"/>
      <w:marRight w:val="0"/>
      <w:marTop w:val="0"/>
      <w:marBottom w:val="0"/>
      <w:divBdr>
        <w:top w:val="none" w:sz="0" w:space="0" w:color="auto"/>
        <w:left w:val="none" w:sz="0" w:space="0" w:color="auto"/>
        <w:bottom w:val="none" w:sz="0" w:space="0" w:color="auto"/>
        <w:right w:val="none" w:sz="0" w:space="0" w:color="auto"/>
      </w:divBdr>
    </w:div>
    <w:div w:id="974674690">
      <w:bodyDiv w:val="1"/>
      <w:marLeft w:val="0"/>
      <w:marRight w:val="0"/>
      <w:marTop w:val="0"/>
      <w:marBottom w:val="0"/>
      <w:divBdr>
        <w:top w:val="none" w:sz="0" w:space="0" w:color="auto"/>
        <w:left w:val="none" w:sz="0" w:space="0" w:color="auto"/>
        <w:bottom w:val="none" w:sz="0" w:space="0" w:color="auto"/>
        <w:right w:val="none" w:sz="0" w:space="0" w:color="auto"/>
      </w:divBdr>
    </w:div>
    <w:div w:id="974675108">
      <w:bodyDiv w:val="1"/>
      <w:marLeft w:val="0"/>
      <w:marRight w:val="0"/>
      <w:marTop w:val="0"/>
      <w:marBottom w:val="0"/>
      <w:divBdr>
        <w:top w:val="none" w:sz="0" w:space="0" w:color="auto"/>
        <w:left w:val="none" w:sz="0" w:space="0" w:color="auto"/>
        <w:bottom w:val="none" w:sz="0" w:space="0" w:color="auto"/>
        <w:right w:val="none" w:sz="0" w:space="0" w:color="auto"/>
      </w:divBdr>
    </w:div>
    <w:div w:id="974681366">
      <w:bodyDiv w:val="1"/>
      <w:marLeft w:val="0"/>
      <w:marRight w:val="0"/>
      <w:marTop w:val="0"/>
      <w:marBottom w:val="0"/>
      <w:divBdr>
        <w:top w:val="none" w:sz="0" w:space="0" w:color="auto"/>
        <w:left w:val="none" w:sz="0" w:space="0" w:color="auto"/>
        <w:bottom w:val="none" w:sz="0" w:space="0" w:color="auto"/>
        <w:right w:val="none" w:sz="0" w:space="0" w:color="auto"/>
      </w:divBdr>
    </w:div>
    <w:div w:id="974682792">
      <w:bodyDiv w:val="1"/>
      <w:marLeft w:val="0"/>
      <w:marRight w:val="0"/>
      <w:marTop w:val="0"/>
      <w:marBottom w:val="0"/>
      <w:divBdr>
        <w:top w:val="none" w:sz="0" w:space="0" w:color="auto"/>
        <w:left w:val="none" w:sz="0" w:space="0" w:color="auto"/>
        <w:bottom w:val="none" w:sz="0" w:space="0" w:color="auto"/>
        <w:right w:val="none" w:sz="0" w:space="0" w:color="auto"/>
      </w:divBdr>
    </w:div>
    <w:div w:id="974721873">
      <w:bodyDiv w:val="1"/>
      <w:marLeft w:val="0"/>
      <w:marRight w:val="0"/>
      <w:marTop w:val="0"/>
      <w:marBottom w:val="0"/>
      <w:divBdr>
        <w:top w:val="none" w:sz="0" w:space="0" w:color="auto"/>
        <w:left w:val="none" w:sz="0" w:space="0" w:color="auto"/>
        <w:bottom w:val="none" w:sz="0" w:space="0" w:color="auto"/>
        <w:right w:val="none" w:sz="0" w:space="0" w:color="auto"/>
      </w:divBdr>
      <w:divsChild>
        <w:div w:id="1041129070">
          <w:marLeft w:val="0"/>
          <w:marRight w:val="0"/>
          <w:marTop w:val="0"/>
          <w:marBottom w:val="0"/>
          <w:divBdr>
            <w:top w:val="none" w:sz="0" w:space="0" w:color="auto"/>
            <w:left w:val="none" w:sz="0" w:space="0" w:color="auto"/>
            <w:bottom w:val="none" w:sz="0" w:space="0" w:color="auto"/>
            <w:right w:val="none" w:sz="0" w:space="0" w:color="auto"/>
          </w:divBdr>
        </w:div>
      </w:divsChild>
    </w:div>
    <w:div w:id="974793535">
      <w:bodyDiv w:val="1"/>
      <w:marLeft w:val="0"/>
      <w:marRight w:val="0"/>
      <w:marTop w:val="0"/>
      <w:marBottom w:val="0"/>
      <w:divBdr>
        <w:top w:val="none" w:sz="0" w:space="0" w:color="auto"/>
        <w:left w:val="none" w:sz="0" w:space="0" w:color="auto"/>
        <w:bottom w:val="none" w:sz="0" w:space="0" w:color="auto"/>
        <w:right w:val="none" w:sz="0" w:space="0" w:color="auto"/>
      </w:divBdr>
    </w:div>
    <w:div w:id="974800788">
      <w:bodyDiv w:val="1"/>
      <w:marLeft w:val="0"/>
      <w:marRight w:val="0"/>
      <w:marTop w:val="0"/>
      <w:marBottom w:val="0"/>
      <w:divBdr>
        <w:top w:val="none" w:sz="0" w:space="0" w:color="auto"/>
        <w:left w:val="none" w:sz="0" w:space="0" w:color="auto"/>
        <w:bottom w:val="none" w:sz="0" w:space="0" w:color="auto"/>
        <w:right w:val="none" w:sz="0" w:space="0" w:color="auto"/>
      </w:divBdr>
    </w:div>
    <w:div w:id="974991770">
      <w:bodyDiv w:val="1"/>
      <w:marLeft w:val="0"/>
      <w:marRight w:val="0"/>
      <w:marTop w:val="0"/>
      <w:marBottom w:val="0"/>
      <w:divBdr>
        <w:top w:val="none" w:sz="0" w:space="0" w:color="auto"/>
        <w:left w:val="none" w:sz="0" w:space="0" w:color="auto"/>
        <w:bottom w:val="none" w:sz="0" w:space="0" w:color="auto"/>
        <w:right w:val="none" w:sz="0" w:space="0" w:color="auto"/>
      </w:divBdr>
    </w:div>
    <w:div w:id="975335131">
      <w:bodyDiv w:val="1"/>
      <w:marLeft w:val="0"/>
      <w:marRight w:val="0"/>
      <w:marTop w:val="0"/>
      <w:marBottom w:val="0"/>
      <w:divBdr>
        <w:top w:val="none" w:sz="0" w:space="0" w:color="auto"/>
        <w:left w:val="none" w:sz="0" w:space="0" w:color="auto"/>
        <w:bottom w:val="none" w:sz="0" w:space="0" w:color="auto"/>
        <w:right w:val="none" w:sz="0" w:space="0" w:color="auto"/>
      </w:divBdr>
    </w:div>
    <w:div w:id="975374222">
      <w:bodyDiv w:val="1"/>
      <w:marLeft w:val="0"/>
      <w:marRight w:val="0"/>
      <w:marTop w:val="0"/>
      <w:marBottom w:val="0"/>
      <w:divBdr>
        <w:top w:val="none" w:sz="0" w:space="0" w:color="auto"/>
        <w:left w:val="none" w:sz="0" w:space="0" w:color="auto"/>
        <w:bottom w:val="none" w:sz="0" w:space="0" w:color="auto"/>
        <w:right w:val="none" w:sz="0" w:space="0" w:color="auto"/>
      </w:divBdr>
    </w:div>
    <w:div w:id="975450755">
      <w:bodyDiv w:val="1"/>
      <w:marLeft w:val="0"/>
      <w:marRight w:val="0"/>
      <w:marTop w:val="0"/>
      <w:marBottom w:val="0"/>
      <w:divBdr>
        <w:top w:val="none" w:sz="0" w:space="0" w:color="auto"/>
        <w:left w:val="none" w:sz="0" w:space="0" w:color="auto"/>
        <w:bottom w:val="none" w:sz="0" w:space="0" w:color="auto"/>
        <w:right w:val="none" w:sz="0" w:space="0" w:color="auto"/>
      </w:divBdr>
    </w:div>
    <w:div w:id="975647076">
      <w:bodyDiv w:val="1"/>
      <w:marLeft w:val="0"/>
      <w:marRight w:val="0"/>
      <w:marTop w:val="0"/>
      <w:marBottom w:val="0"/>
      <w:divBdr>
        <w:top w:val="none" w:sz="0" w:space="0" w:color="auto"/>
        <w:left w:val="none" w:sz="0" w:space="0" w:color="auto"/>
        <w:bottom w:val="none" w:sz="0" w:space="0" w:color="auto"/>
        <w:right w:val="none" w:sz="0" w:space="0" w:color="auto"/>
      </w:divBdr>
    </w:div>
    <w:div w:id="975797572">
      <w:bodyDiv w:val="1"/>
      <w:marLeft w:val="0"/>
      <w:marRight w:val="0"/>
      <w:marTop w:val="0"/>
      <w:marBottom w:val="0"/>
      <w:divBdr>
        <w:top w:val="none" w:sz="0" w:space="0" w:color="auto"/>
        <w:left w:val="none" w:sz="0" w:space="0" w:color="auto"/>
        <w:bottom w:val="none" w:sz="0" w:space="0" w:color="auto"/>
        <w:right w:val="none" w:sz="0" w:space="0" w:color="auto"/>
      </w:divBdr>
    </w:div>
    <w:div w:id="975841864">
      <w:bodyDiv w:val="1"/>
      <w:marLeft w:val="0"/>
      <w:marRight w:val="0"/>
      <w:marTop w:val="0"/>
      <w:marBottom w:val="0"/>
      <w:divBdr>
        <w:top w:val="none" w:sz="0" w:space="0" w:color="auto"/>
        <w:left w:val="none" w:sz="0" w:space="0" w:color="auto"/>
        <w:bottom w:val="none" w:sz="0" w:space="0" w:color="auto"/>
        <w:right w:val="none" w:sz="0" w:space="0" w:color="auto"/>
      </w:divBdr>
    </w:div>
    <w:div w:id="975841967">
      <w:bodyDiv w:val="1"/>
      <w:marLeft w:val="0"/>
      <w:marRight w:val="0"/>
      <w:marTop w:val="0"/>
      <w:marBottom w:val="0"/>
      <w:divBdr>
        <w:top w:val="none" w:sz="0" w:space="0" w:color="auto"/>
        <w:left w:val="none" w:sz="0" w:space="0" w:color="auto"/>
        <w:bottom w:val="none" w:sz="0" w:space="0" w:color="auto"/>
        <w:right w:val="none" w:sz="0" w:space="0" w:color="auto"/>
      </w:divBdr>
    </w:div>
    <w:div w:id="976227675">
      <w:bodyDiv w:val="1"/>
      <w:marLeft w:val="0"/>
      <w:marRight w:val="0"/>
      <w:marTop w:val="0"/>
      <w:marBottom w:val="0"/>
      <w:divBdr>
        <w:top w:val="none" w:sz="0" w:space="0" w:color="auto"/>
        <w:left w:val="none" w:sz="0" w:space="0" w:color="auto"/>
        <w:bottom w:val="none" w:sz="0" w:space="0" w:color="auto"/>
        <w:right w:val="none" w:sz="0" w:space="0" w:color="auto"/>
      </w:divBdr>
    </w:div>
    <w:div w:id="976300250">
      <w:bodyDiv w:val="1"/>
      <w:marLeft w:val="0"/>
      <w:marRight w:val="0"/>
      <w:marTop w:val="0"/>
      <w:marBottom w:val="0"/>
      <w:divBdr>
        <w:top w:val="none" w:sz="0" w:space="0" w:color="auto"/>
        <w:left w:val="none" w:sz="0" w:space="0" w:color="auto"/>
        <w:bottom w:val="none" w:sz="0" w:space="0" w:color="auto"/>
        <w:right w:val="none" w:sz="0" w:space="0" w:color="auto"/>
      </w:divBdr>
    </w:div>
    <w:div w:id="976300779">
      <w:bodyDiv w:val="1"/>
      <w:marLeft w:val="0"/>
      <w:marRight w:val="0"/>
      <w:marTop w:val="0"/>
      <w:marBottom w:val="0"/>
      <w:divBdr>
        <w:top w:val="none" w:sz="0" w:space="0" w:color="auto"/>
        <w:left w:val="none" w:sz="0" w:space="0" w:color="auto"/>
        <w:bottom w:val="none" w:sz="0" w:space="0" w:color="auto"/>
        <w:right w:val="none" w:sz="0" w:space="0" w:color="auto"/>
      </w:divBdr>
    </w:div>
    <w:div w:id="976640813">
      <w:bodyDiv w:val="1"/>
      <w:marLeft w:val="0"/>
      <w:marRight w:val="0"/>
      <w:marTop w:val="0"/>
      <w:marBottom w:val="0"/>
      <w:divBdr>
        <w:top w:val="none" w:sz="0" w:space="0" w:color="auto"/>
        <w:left w:val="none" w:sz="0" w:space="0" w:color="auto"/>
        <w:bottom w:val="none" w:sz="0" w:space="0" w:color="auto"/>
        <w:right w:val="none" w:sz="0" w:space="0" w:color="auto"/>
      </w:divBdr>
    </w:div>
    <w:div w:id="976757799">
      <w:bodyDiv w:val="1"/>
      <w:marLeft w:val="0"/>
      <w:marRight w:val="0"/>
      <w:marTop w:val="0"/>
      <w:marBottom w:val="0"/>
      <w:divBdr>
        <w:top w:val="none" w:sz="0" w:space="0" w:color="auto"/>
        <w:left w:val="none" w:sz="0" w:space="0" w:color="auto"/>
        <w:bottom w:val="none" w:sz="0" w:space="0" w:color="auto"/>
        <w:right w:val="none" w:sz="0" w:space="0" w:color="auto"/>
      </w:divBdr>
    </w:div>
    <w:div w:id="976758998">
      <w:bodyDiv w:val="1"/>
      <w:marLeft w:val="0"/>
      <w:marRight w:val="0"/>
      <w:marTop w:val="0"/>
      <w:marBottom w:val="0"/>
      <w:divBdr>
        <w:top w:val="none" w:sz="0" w:space="0" w:color="auto"/>
        <w:left w:val="none" w:sz="0" w:space="0" w:color="auto"/>
        <w:bottom w:val="none" w:sz="0" w:space="0" w:color="auto"/>
        <w:right w:val="none" w:sz="0" w:space="0" w:color="auto"/>
      </w:divBdr>
    </w:div>
    <w:div w:id="976759787">
      <w:bodyDiv w:val="1"/>
      <w:marLeft w:val="0"/>
      <w:marRight w:val="0"/>
      <w:marTop w:val="0"/>
      <w:marBottom w:val="0"/>
      <w:divBdr>
        <w:top w:val="none" w:sz="0" w:space="0" w:color="auto"/>
        <w:left w:val="none" w:sz="0" w:space="0" w:color="auto"/>
        <w:bottom w:val="none" w:sz="0" w:space="0" w:color="auto"/>
        <w:right w:val="none" w:sz="0" w:space="0" w:color="auto"/>
      </w:divBdr>
    </w:div>
    <w:div w:id="976834313">
      <w:bodyDiv w:val="1"/>
      <w:marLeft w:val="0"/>
      <w:marRight w:val="0"/>
      <w:marTop w:val="0"/>
      <w:marBottom w:val="0"/>
      <w:divBdr>
        <w:top w:val="none" w:sz="0" w:space="0" w:color="auto"/>
        <w:left w:val="none" w:sz="0" w:space="0" w:color="auto"/>
        <w:bottom w:val="none" w:sz="0" w:space="0" w:color="auto"/>
        <w:right w:val="none" w:sz="0" w:space="0" w:color="auto"/>
      </w:divBdr>
    </w:div>
    <w:div w:id="976837313">
      <w:bodyDiv w:val="1"/>
      <w:marLeft w:val="0"/>
      <w:marRight w:val="0"/>
      <w:marTop w:val="0"/>
      <w:marBottom w:val="0"/>
      <w:divBdr>
        <w:top w:val="none" w:sz="0" w:space="0" w:color="auto"/>
        <w:left w:val="none" w:sz="0" w:space="0" w:color="auto"/>
        <w:bottom w:val="none" w:sz="0" w:space="0" w:color="auto"/>
        <w:right w:val="none" w:sz="0" w:space="0" w:color="auto"/>
      </w:divBdr>
    </w:div>
    <w:div w:id="976954877">
      <w:bodyDiv w:val="1"/>
      <w:marLeft w:val="0"/>
      <w:marRight w:val="0"/>
      <w:marTop w:val="0"/>
      <w:marBottom w:val="0"/>
      <w:divBdr>
        <w:top w:val="none" w:sz="0" w:space="0" w:color="auto"/>
        <w:left w:val="none" w:sz="0" w:space="0" w:color="auto"/>
        <w:bottom w:val="none" w:sz="0" w:space="0" w:color="auto"/>
        <w:right w:val="none" w:sz="0" w:space="0" w:color="auto"/>
      </w:divBdr>
    </w:div>
    <w:div w:id="977029156">
      <w:bodyDiv w:val="1"/>
      <w:marLeft w:val="0"/>
      <w:marRight w:val="0"/>
      <w:marTop w:val="0"/>
      <w:marBottom w:val="0"/>
      <w:divBdr>
        <w:top w:val="none" w:sz="0" w:space="0" w:color="auto"/>
        <w:left w:val="none" w:sz="0" w:space="0" w:color="auto"/>
        <w:bottom w:val="none" w:sz="0" w:space="0" w:color="auto"/>
        <w:right w:val="none" w:sz="0" w:space="0" w:color="auto"/>
      </w:divBdr>
    </w:div>
    <w:div w:id="977030710">
      <w:bodyDiv w:val="1"/>
      <w:marLeft w:val="0"/>
      <w:marRight w:val="0"/>
      <w:marTop w:val="0"/>
      <w:marBottom w:val="0"/>
      <w:divBdr>
        <w:top w:val="none" w:sz="0" w:space="0" w:color="auto"/>
        <w:left w:val="none" w:sz="0" w:space="0" w:color="auto"/>
        <w:bottom w:val="none" w:sz="0" w:space="0" w:color="auto"/>
        <w:right w:val="none" w:sz="0" w:space="0" w:color="auto"/>
      </w:divBdr>
    </w:div>
    <w:div w:id="977031145">
      <w:bodyDiv w:val="1"/>
      <w:marLeft w:val="0"/>
      <w:marRight w:val="0"/>
      <w:marTop w:val="0"/>
      <w:marBottom w:val="0"/>
      <w:divBdr>
        <w:top w:val="none" w:sz="0" w:space="0" w:color="auto"/>
        <w:left w:val="none" w:sz="0" w:space="0" w:color="auto"/>
        <w:bottom w:val="none" w:sz="0" w:space="0" w:color="auto"/>
        <w:right w:val="none" w:sz="0" w:space="0" w:color="auto"/>
      </w:divBdr>
    </w:div>
    <w:div w:id="977153606">
      <w:bodyDiv w:val="1"/>
      <w:marLeft w:val="0"/>
      <w:marRight w:val="0"/>
      <w:marTop w:val="0"/>
      <w:marBottom w:val="0"/>
      <w:divBdr>
        <w:top w:val="none" w:sz="0" w:space="0" w:color="auto"/>
        <w:left w:val="none" w:sz="0" w:space="0" w:color="auto"/>
        <w:bottom w:val="none" w:sz="0" w:space="0" w:color="auto"/>
        <w:right w:val="none" w:sz="0" w:space="0" w:color="auto"/>
      </w:divBdr>
    </w:div>
    <w:div w:id="977227961">
      <w:bodyDiv w:val="1"/>
      <w:marLeft w:val="0"/>
      <w:marRight w:val="0"/>
      <w:marTop w:val="0"/>
      <w:marBottom w:val="0"/>
      <w:divBdr>
        <w:top w:val="none" w:sz="0" w:space="0" w:color="auto"/>
        <w:left w:val="none" w:sz="0" w:space="0" w:color="auto"/>
        <w:bottom w:val="none" w:sz="0" w:space="0" w:color="auto"/>
        <w:right w:val="none" w:sz="0" w:space="0" w:color="auto"/>
      </w:divBdr>
    </w:div>
    <w:div w:id="977303354">
      <w:bodyDiv w:val="1"/>
      <w:marLeft w:val="0"/>
      <w:marRight w:val="0"/>
      <w:marTop w:val="0"/>
      <w:marBottom w:val="0"/>
      <w:divBdr>
        <w:top w:val="none" w:sz="0" w:space="0" w:color="auto"/>
        <w:left w:val="none" w:sz="0" w:space="0" w:color="auto"/>
        <w:bottom w:val="none" w:sz="0" w:space="0" w:color="auto"/>
        <w:right w:val="none" w:sz="0" w:space="0" w:color="auto"/>
      </w:divBdr>
    </w:div>
    <w:div w:id="977339639">
      <w:bodyDiv w:val="1"/>
      <w:marLeft w:val="0"/>
      <w:marRight w:val="0"/>
      <w:marTop w:val="0"/>
      <w:marBottom w:val="0"/>
      <w:divBdr>
        <w:top w:val="none" w:sz="0" w:space="0" w:color="auto"/>
        <w:left w:val="none" w:sz="0" w:space="0" w:color="auto"/>
        <w:bottom w:val="none" w:sz="0" w:space="0" w:color="auto"/>
        <w:right w:val="none" w:sz="0" w:space="0" w:color="auto"/>
      </w:divBdr>
    </w:div>
    <w:div w:id="977341729">
      <w:bodyDiv w:val="1"/>
      <w:marLeft w:val="0"/>
      <w:marRight w:val="0"/>
      <w:marTop w:val="0"/>
      <w:marBottom w:val="0"/>
      <w:divBdr>
        <w:top w:val="none" w:sz="0" w:space="0" w:color="auto"/>
        <w:left w:val="none" w:sz="0" w:space="0" w:color="auto"/>
        <w:bottom w:val="none" w:sz="0" w:space="0" w:color="auto"/>
        <w:right w:val="none" w:sz="0" w:space="0" w:color="auto"/>
      </w:divBdr>
    </w:div>
    <w:div w:id="977343539">
      <w:bodyDiv w:val="1"/>
      <w:marLeft w:val="0"/>
      <w:marRight w:val="0"/>
      <w:marTop w:val="0"/>
      <w:marBottom w:val="0"/>
      <w:divBdr>
        <w:top w:val="none" w:sz="0" w:space="0" w:color="auto"/>
        <w:left w:val="none" w:sz="0" w:space="0" w:color="auto"/>
        <w:bottom w:val="none" w:sz="0" w:space="0" w:color="auto"/>
        <w:right w:val="none" w:sz="0" w:space="0" w:color="auto"/>
      </w:divBdr>
    </w:div>
    <w:div w:id="977346314">
      <w:bodyDiv w:val="1"/>
      <w:marLeft w:val="0"/>
      <w:marRight w:val="0"/>
      <w:marTop w:val="0"/>
      <w:marBottom w:val="0"/>
      <w:divBdr>
        <w:top w:val="none" w:sz="0" w:space="0" w:color="auto"/>
        <w:left w:val="none" w:sz="0" w:space="0" w:color="auto"/>
        <w:bottom w:val="none" w:sz="0" w:space="0" w:color="auto"/>
        <w:right w:val="none" w:sz="0" w:space="0" w:color="auto"/>
      </w:divBdr>
    </w:div>
    <w:div w:id="977417393">
      <w:bodyDiv w:val="1"/>
      <w:marLeft w:val="0"/>
      <w:marRight w:val="0"/>
      <w:marTop w:val="0"/>
      <w:marBottom w:val="0"/>
      <w:divBdr>
        <w:top w:val="none" w:sz="0" w:space="0" w:color="auto"/>
        <w:left w:val="none" w:sz="0" w:space="0" w:color="auto"/>
        <w:bottom w:val="none" w:sz="0" w:space="0" w:color="auto"/>
        <w:right w:val="none" w:sz="0" w:space="0" w:color="auto"/>
      </w:divBdr>
    </w:div>
    <w:div w:id="977420325">
      <w:bodyDiv w:val="1"/>
      <w:marLeft w:val="0"/>
      <w:marRight w:val="0"/>
      <w:marTop w:val="0"/>
      <w:marBottom w:val="0"/>
      <w:divBdr>
        <w:top w:val="none" w:sz="0" w:space="0" w:color="auto"/>
        <w:left w:val="none" w:sz="0" w:space="0" w:color="auto"/>
        <w:bottom w:val="none" w:sz="0" w:space="0" w:color="auto"/>
        <w:right w:val="none" w:sz="0" w:space="0" w:color="auto"/>
      </w:divBdr>
    </w:div>
    <w:div w:id="977488498">
      <w:bodyDiv w:val="1"/>
      <w:marLeft w:val="0"/>
      <w:marRight w:val="0"/>
      <w:marTop w:val="0"/>
      <w:marBottom w:val="0"/>
      <w:divBdr>
        <w:top w:val="none" w:sz="0" w:space="0" w:color="auto"/>
        <w:left w:val="none" w:sz="0" w:space="0" w:color="auto"/>
        <w:bottom w:val="none" w:sz="0" w:space="0" w:color="auto"/>
        <w:right w:val="none" w:sz="0" w:space="0" w:color="auto"/>
      </w:divBdr>
    </w:div>
    <w:div w:id="977489819">
      <w:bodyDiv w:val="1"/>
      <w:marLeft w:val="0"/>
      <w:marRight w:val="0"/>
      <w:marTop w:val="0"/>
      <w:marBottom w:val="0"/>
      <w:divBdr>
        <w:top w:val="none" w:sz="0" w:space="0" w:color="auto"/>
        <w:left w:val="none" w:sz="0" w:space="0" w:color="auto"/>
        <w:bottom w:val="none" w:sz="0" w:space="0" w:color="auto"/>
        <w:right w:val="none" w:sz="0" w:space="0" w:color="auto"/>
      </w:divBdr>
    </w:div>
    <w:div w:id="977538681">
      <w:bodyDiv w:val="1"/>
      <w:marLeft w:val="0"/>
      <w:marRight w:val="0"/>
      <w:marTop w:val="0"/>
      <w:marBottom w:val="0"/>
      <w:divBdr>
        <w:top w:val="none" w:sz="0" w:space="0" w:color="auto"/>
        <w:left w:val="none" w:sz="0" w:space="0" w:color="auto"/>
        <w:bottom w:val="none" w:sz="0" w:space="0" w:color="auto"/>
        <w:right w:val="none" w:sz="0" w:space="0" w:color="auto"/>
      </w:divBdr>
    </w:div>
    <w:div w:id="977539658">
      <w:bodyDiv w:val="1"/>
      <w:marLeft w:val="0"/>
      <w:marRight w:val="0"/>
      <w:marTop w:val="0"/>
      <w:marBottom w:val="0"/>
      <w:divBdr>
        <w:top w:val="none" w:sz="0" w:space="0" w:color="auto"/>
        <w:left w:val="none" w:sz="0" w:space="0" w:color="auto"/>
        <w:bottom w:val="none" w:sz="0" w:space="0" w:color="auto"/>
        <w:right w:val="none" w:sz="0" w:space="0" w:color="auto"/>
      </w:divBdr>
    </w:div>
    <w:div w:id="977565217">
      <w:bodyDiv w:val="1"/>
      <w:marLeft w:val="0"/>
      <w:marRight w:val="0"/>
      <w:marTop w:val="0"/>
      <w:marBottom w:val="0"/>
      <w:divBdr>
        <w:top w:val="none" w:sz="0" w:space="0" w:color="auto"/>
        <w:left w:val="none" w:sz="0" w:space="0" w:color="auto"/>
        <w:bottom w:val="none" w:sz="0" w:space="0" w:color="auto"/>
        <w:right w:val="none" w:sz="0" w:space="0" w:color="auto"/>
      </w:divBdr>
    </w:div>
    <w:div w:id="977613723">
      <w:bodyDiv w:val="1"/>
      <w:marLeft w:val="0"/>
      <w:marRight w:val="0"/>
      <w:marTop w:val="0"/>
      <w:marBottom w:val="0"/>
      <w:divBdr>
        <w:top w:val="none" w:sz="0" w:space="0" w:color="auto"/>
        <w:left w:val="none" w:sz="0" w:space="0" w:color="auto"/>
        <w:bottom w:val="none" w:sz="0" w:space="0" w:color="auto"/>
        <w:right w:val="none" w:sz="0" w:space="0" w:color="auto"/>
      </w:divBdr>
    </w:div>
    <w:div w:id="977806884">
      <w:bodyDiv w:val="1"/>
      <w:marLeft w:val="0"/>
      <w:marRight w:val="0"/>
      <w:marTop w:val="0"/>
      <w:marBottom w:val="0"/>
      <w:divBdr>
        <w:top w:val="none" w:sz="0" w:space="0" w:color="auto"/>
        <w:left w:val="none" w:sz="0" w:space="0" w:color="auto"/>
        <w:bottom w:val="none" w:sz="0" w:space="0" w:color="auto"/>
        <w:right w:val="none" w:sz="0" w:space="0" w:color="auto"/>
      </w:divBdr>
    </w:div>
    <w:div w:id="977875375">
      <w:bodyDiv w:val="1"/>
      <w:marLeft w:val="0"/>
      <w:marRight w:val="0"/>
      <w:marTop w:val="0"/>
      <w:marBottom w:val="0"/>
      <w:divBdr>
        <w:top w:val="none" w:sz="0" w:space="0" w:color="auto"/>
        <w:left w:val="none" w:sz="0" w:space="0" w:color="auto"/>
        <w:bottom w:val="none" w:sz="0" w:space="0" w:color="auto"/>
        <w:right w:val="none" w:sz="0" w:space="0" w:color="auto"/>
      </w:divBdr>
    </w:div>
    <w:div w:id="977999116">
      <w:bodyDiv w:val="1"/>
      <w:marLeft w:val="0"/>
      <w:marRight w:val="0"/>
      <w:marTop w:val="0"/>
      <w:marBottom w:val="0"/>
      <w:divBdr>
        <w:top w:val="none" w:sz="0" w:space="0" w:color="auto"/>
        <w:left w:val="none" w:sz="0" w:space="0" w:color="auto"/>
        <w:bottom w:val="none" w:sz="0" w:space="0" w:color="auto"/>
        <w:right w:val="none" w:sz="0" w:space="0" w:color="auto"/>
      </w:divBdr>
    </w:div>
    <w:div w:id="978000650">
      <w:bodyDiv w:val="1"/>
      <w:marLeft w:val="0"/>
      <w:marRight w:val="0"/>
      <w:marTop w:val="0"/>
      <w:marBottom w:val="0"/>
      <w:divBdr>
        <w:top w:val="none" w:sz="0" w:space="0" w:color="auto"/>
        <w:left w:val="none" w:sz="0" w:space="0" w:color="auto"/>
        <w:bottom w:val="none" w:sz="0" w:space="0" w:color="auto"/>
        <w:right w:val="none" w:sz="0" w:space="0" w:color="auto"/>
      </w:divBdr>
    </w:div>
    <w:div w:id="978068499">
      <w:bodyDiv w:val="1"/>
      <w:marLeft w:val="0"/>
      <w:marRight w:val="0"/>
      <w:marTop w:val="0"/>
      <w:marBottom w:val="0"/>
      <w:divBdr>
        <w:top w:val="none" w:sz="0" w:space="0" w:color="auto"/>
        <w:left w:val="none" w:sz="0" w:space="0" w:color="auto"/>
        <w:bottom w:val="none" w:sz="0" w:space="0" w:color="auto"/>
        <w:right w:val="none" w:sz="0" w:space="0" w:color="auto"/>
      </w:divBdr>
    </w:div>
    <w:div w:id="978076287">
      <w:bodyDiv w:val="1"/>
      <w:marLeft w:val="0"/>
      <w:marRight w:val="0"/>
      <w:marTop w:val="0"/>
      <w:marBottom w:val="0"/>
      <w:divBdr>
        <w:top w:val="none" w:sz="0" w:space="0" w:color="auto"/>
        <w:left w:val="none" w:sz="0" w:space="0" w:color="auto"/>
        <w:bottom w:val="none" w:sz="0" w:space="0" w:color="auto"/>
        <w:right w:val="none" w:sz="0" w:space="0" w:color="auto"/>
      </w:divBdr>
    </w:div>
    <w:div w:id="978144216">
      <w:bodyDiv w:val="1"/>
      <w:marLeft w:val="0"/>
      <w:marRight w:val="0"/>
      <w:marTop w:val="0"/>
      <w:marBottom w:val="0"/>
      <w:divBdr>
        <w:top w:val="none" w:sz="0" w:space="0" w:color="auto"/>
        <w:left w:val="none" w:sz="0" w:space="0" w:color="auto"/>
        <w:bottom w:val="none" w:sz="0" w:space="0" w:color="auto"/>
        <w:right w:val="none" w:sz="0" w:space="0" w:color="auto"/>
      </w:divBdr>
    </w:div>
    <w:div w:id="978147711">
      <w:bodyDiv w:val="1"/>
      <w:marLeft w:val="0"/>
      <w:marRight w:val="0"/>
      <w:marTop w:val="0"/>
      <w:marBottom w:val="0"/>
      <w:divBdr>
        <w:top w:val="none" w:sz="0" w:space="0" w:color="auto"/>
        <w:left w:val="none" w:sz="0" w:space="0" w:color="auto"/>
        <w:bottom w:val="none" w:sz="0" w:space="0" w:color="auto"/>
        <w:right w:val="none" w:sz="0" w:space="0" w:color="auto"/>
      </w:divBdr>
    </w:div>
    <w:div w:id="978149994">
      <w:bodyDiv w:val="1"/>
      <w:marLeft w:val="0"/>
      <w:marRight w:val="0"/>
      <w:marTop w:val="0"/>
      <w:marBottom w:val="0"/>
      <w:divBdr>
        <w:top w:val="none" w:sz="0" w:space="0" w:color="auto"/>
        <w:left w:val="none" w:sz="0" w:space="0" w:color="auto"/>
        <w:bottom w:val="none" w:sz="0" w:space="0" w:color="auto"/>
        <w:right w:val="none" w:sz="0" w:space="0" w:color="auto"/>
      </w:divBdr>
    </w:div>
    <w:div w:id="978190745">
      <w:bodyDiv w:val="1"/>
      <w:marLeft w:val="0"/>
      <w:marRight w:val="0"/>
      <w:marTop w:val="0"/>
      <w:marBottom w:val="0"/>
      <w:divBdr>
        <w:top w:val="none" w:sz="0" w:space="0" w:color="auto"/>
        <w:left w:val="none" w:sz="0" w:space="0" w:color="auto"/>
        <w:bottom w:val="none" w:sz="0" w:space="0" w:color="auto"/>
        <w:right w:val="none" w:sz="0" w:space="0" w:color="auto"/>
      </w:divBdr>
    </w:div>
    <w:div w:id="978193940">
      <w:bodyDiv w:val="1"/>
      <w:marLeft w:val="0"/>
      <w:marRight w:val="0"/>
      <w:marTop w:val="0"/>
      <w:marBottom w:val="0"/>
      <w:divBdr>
        <w:top w:val="none" w:sz="0" w:space="0" w:color="auto"/>
        <w:left w:val="none" w:sz="0" w:space="0" w:color="auto"/>
        <w:bottom w:val="none" w:sz="0" w:space="0" w:color="auto"/>
        <w:right w:val="none" w:sz="0" w:space="0" w:color="auto"/>
      </w:divBdr>
    </w:div>
    <w:div w:id="978338317">
      <w:bodyDiv w:val="1"/>
      <w:marLeft w:val="0"/>
      <w:marRight w:val="0"/>
      <w:marTop w:val="0"/>
      <w:marBottom w:val="0"/>
      <w:divBdr>
        <w:top w:val="none" w:sz="0" w:space="0" w:color="auto"/>
        <w:left w:val="none" w:sz="0" w:space="0" w:color="auto"/>
        <w:bottom w:val="none" w:sz="0" w:space="0" w:color="auto"/>
        <w:right w:val="none" w:sz="0" w:space="0" w:color="auto"/>
      </w:divBdr>
    </w:div>
    <w:div w:id="978338440">
      <w:bodyDiv w:val="1"/>
      <w:marLeft w:val="0"/>
      <w:marRight w:val="0"/>
      <w:marTop w:val="0"/>
      <w:marBottom w:val="0"/>
      <w:divBdr>
        <w:top w:val="none" w:sz="0" w:space="0" w:color="auto"/>
        <w:left w:val="none" w:sz="0" w:space="0" w:color="auto"/>
        <w:bottom w:val="none" w:sz="0" w:space="0" w:color="auto"/>
        <w:right w:val="none" w:sz="0" w:space="0" w:color="auto"/>
      </w:divBdr>
    </w:div>
    <w:div w:id="978412185">
      <w:bodyDiv w:val="1"/>
      <w:marLeft w:val="0"/>
      <w:marRight w:val="0"/>
      <w:marTop w:val="0"/>
      <w:marBottom w:val="0"/>
      <w:divBdr>
        <w:top w:val="none" w:sz="0" w:space="0" w:color="auto"/>
        <w:left w:val="none" w:sz="0" w:space="0" w:color="auto"/>
        <w:bottom w:val="none" w:sz="0" w:space="0" w:color="auto"/>
        <w:right w:val="none" w:sz="0" w:space="0" w:color="auto"/>
      </w:divBdr>
    </w:div>
    <w:div w:id="978530163">
      <w:bodyDiv w:val="1"/>
      <w:marLeft w:val="0"/>
      <w:marRight w:val="0"/>
      <w:marTop w:val="0"/>
      <w:marBottom w:val="0"/>
      <w:divBdr>
        <w:top w:val="none" w:sz="0" w:space="0" w:color="auto"/>
        <w:left w:val="none" w:sz="0" w:space="0" w:color="auto"/>
        <w:bottom w:val="none" w:sz="0" w:space="0" w:color="auto"/>
        <w:right w:val="none" w:sz="0" w:space="0" w:color="auto"/>
      </w:divBdr>
    </w:div>
    <w:div w:id="978532852">
      <w:bodyDiv w:val="1"/>
      <w:marLeft w:val="0"/>
      <w:marRight w:val="0"/>
      <w:marTop w:val="0"/>
      <w:marBottom w:val="0"/>
      <w:divBdr>
        <w:top w:val="none" w:sz="0" w:space="0" w:color="auto"/>
        <w:left w:val="none" w:sz="0" w:space="0" w:color="auto"/>
        <w:bottom w:val="none" w:sz="0" w:space="0" w:color="auto"/>
        <w:right w:val="none" w:sz="0" w:space="0" w:color="auto"/>
      </w:divBdr>
    </w:div>
    <w:div w:id="978653526">
      <w:bodyDiv w:val="1"/>
      <w:marLeft w:val="0"/>
      <w:marRight w:val="0"/>
      <w:marTop w:val="0"/>
      <w:marBottom w:val="0"/>
      <w:divBdr>
        <w:top w:val="none" w:sz="0" w:space="0" w:color="auto"/>
        <w:left w:val="none" w:sz="0" w:space="0" w:color="auto"/>
        <w:bottom w:val="none" w:sz="0" w:space="0" w:color="auto"/>
        <w:right w:val="none" w:sz="0" w:space="0" w:color="auto"/>
      </w:divBdr>
    </w:div>
    <w:div w:id="978848144">
      <w:bodyDiv w:val="1"/>
      <w:marLeft w:val="0"/>
      <w:marRight w:val="0"/>
      <w:marTop w:val="0"/>
      <w:marBottom w:val="0"/>
      <w:divBdr>
        <w:top w:val="none" w:sz="0" w:space="0" w:color="auto"/>
        <w:left w:val="none" w:sz="0" w:space="0" w:color="auto"/>
        <w:bottom w:val="none" w:sz="0" w:space="0" w:color="auto"/>
        <w:right w:val="none" w:sz="0" w:space="0" w:color="auto"/>
      </w:divBdr>
    </w:div>
    <w:div w:id="978874627">
      <w:bodyDiv w:val="1"/>
      <w:marLeft w:val="0"/>
      <w:marRight w:val="0"/>
      <w:marTop w:val="0"/>
      <w:marBottom w:val="0"/>
      <w:divBdr>
        <w:top w:val="none" w:sz="0" w:space="0" w:color="auto"/>
        <w:left w:val="none" w:sz="0" w:space="0" w:color="auto"/>
        <w:bottom w:val="none" w:sz="0" w:space="0" w:color="auto"/>
        <w:right w:val="none" w:sz="0" w:space="0" w:color="auto"/>
      </w:divBdr>
    </w:div>
    <w:div w:id="978999060">
      <w:bodyDiv w:val="1"/>
      <w:marLeft w:val="0"/>
      <w:marRight w:val="0"/>
      <w:marTop w:val="0"/>
      <w:marBottom w:val="0"/>
      <w:divBdr>
        <w:top w:val="none" w:sz="0" w:space="0" w:color="auto"/>
        <w:left w:val="none" w:sz="0" w:space="0" w:color="auto"/>
        <w:bottom w:val="none" w:sz="0" w:space="0" w:color="auto"/>
        <w:right w:val="none" w:sz="0" w:space="0" w:color="auto"/>
      </w:divBdr>
    </w:div>
    <w:div w:id="979043144">
      <w:bodyDiv w:val="1"/>
      <w:marLeft w:val="0"/>
      <w:marRight w:val="0"/>
      <w:marTop w:val="0"/>
      <w:marBottom w:val="0"/>
      <w:divBdr>
        <w:top w:val="none" w:sz="0" w:space="0" w:color="auto"/>
        <w:left w:val="none" w:sz="0" w:space="0" w:color="auto"/>
        <w:bottom w:val="none" w:sz="0" w:space="0" w:color="auto"/>
        <w:right w:val="none" w:sz="0" w:space="0" w:color="auto"/>
      </w:divBdr>
    </w:div>
    <w:div w:id="979069295">
      <w:bodyDiv w:val="1"/>
      <w:marLeft w:val="0"/>
      <w:marRight w:val="0"/>
      <w:marTop w:val="0"/>
      <w:marBottom w:val="0"/>
      <w:divBdr>
        <w:top w:val="none" w:sz="0" w:space="0" w:color="auto"/>
        <w:left w:val="none" w:sz="0" w:space="0" w:color="auto"/>
        <w:bottom w:val="none" w:sz="0" w:space="0" w:color="auto"/>
        <w:right w:val="none" w:sz="0" w:space="0" w:color="auto"/>
      </w:divBdr>
    </w:div>
    <w:div w:id="979117981">
      <w:bodyDiv w:val="1"/>
      <w:marLeft w:val="0"/>
      <w:marRight w:val="0"/>
      <w:marTop w:val="0"/>
      <w:marBottom w:val="0"/>
      <w:divBdr>
        <w:top w:val="none" w:sz="0" w:space="0" w:color="auto"/>
        <w:left w:val="none" w:sz="0" w:space="0" w:color="auto"/>
        <w:bottom w:val="none" w:sz="0" w:space="0" w:color="auto"/>
        <w:right w:val="none" w:sz="0" w:space="0" w:color="auto"/>
      </w:divBdr>
    </w:div>
    <w:div w:id="979310770">
      <w:bodyDiv w:val="1"/>
      <w:marLeft w:val="0"/>
      <w:marRight w:val="0"/>
      <w:marTop w:val="0"/>
      <w:marBottom w:val="0"/>
      <w:divBdr>
        <w:top w:val="none" w:sz="0" w:space="0" w:color="auto"/>
        <w:left w:val="none" w:sz="0" w:space="0" w:color="auto"/>
        <w:bottom w:val="none" w:sz="0" w:space="0" w:color="auto"/>
        <w:right w:val="none" w:sz="0" w:space="0" w:color="auto"/>
      </w:divBdr>
    </w:div>
    <w:div w:id="979312173">
      <w:bodyDiv w:val="1"/>
      <w:marLeft w:val="0"/>
      <w:marRight w:val="0"/>
      <w:marTop w:val="0"/>
      <w:marBottom w:val="0"/>
      <w:divBdr>
        <w:top w:val="none" w:sz="0" w:space="0" w:color="auto"/>
        <w:left w:val="none" w:sz="0" w:space="0" w:color="auto"/>
        <w:bottom w:val="none" w:sz="0" w:space="0" w:color="auto"/>
        <w:right w:val="none" w:sz="0" w:space="0" w:color="auto"/>
      </w:divBdr>
    </w:div>
    <w:div w:id="979378636">
      <w:bodyDiv w:val="1"/>
      <w:marLeft w:val="0"/>
      <w:marRight w:val="0"/>
      <w:marTop w:val="0"/>
      <w:marBottom w:val="0"/>
      <w:divBdr>
        <w:top w:val="none" w:sz="0" w:space="0" w:color="auto"/>
        <w:left w:val="none" w:sz="0" w:space="0" w:color="auto"/>
        <w:bottom w:val="none" w:sz="0" w:space="0" w:color="auto"/>
        <w:right w:val="none" w:sz="0" w:space="0" w:color="auto"/>
      </w:divBdr>
    </w:div>
    <w:div w:id="979381797">
      <w:bodyDiv w:val="1"/>
      <w:marLeft w:val="0"/>
      <w:marRight w:val="0"/>
      <w:marTop w:val="0"/>
      <w:marBottom w:val="0"/>
      <w:divBdr>
        <w:top w:val="none" w:sz="0" w:space="0" w:color="auto"/>
        <w:left w:val="none" w:sz="0" w:space="0" w:color="auto"/>
        <w:bottom w:val="none" w:sz="0" w:space="0" w:color="auto"/>
        <w:right w:val="none" w:sz="0" w:space="0" w:color="auto"/>
      </w:divBdr>
    </w:div>
    <w:div w:id="979385420">
      <w:bodyDiv w:val="1"/>
      <w:marLeft w:val="0"/>
      <w:marRight w:val="0"/>
      <w:marTop w:val="0"/>
      <w:marBottom w:val="0"/>
      <w:divBdr>
        <w:top w:val="none" w:sz="0" w:space="0" w:color="auto"/>
        <w:left w:val="none" w:sz="0" w:space="0" w:color="auto"/>
        <w:bottom w:val="none" w:sz="0" w:space="0" w:color="auto"/>
        <w:right w:val="none" w:sz="0" w:space="0" w:color="auto"/>
      </w:divBdr>
    </w:div>
    <w:div w:id="979385863">
      <w:bodyDiv w:val="1"/>
      <w:marLeft w:val="0"/>
      <w:marRight w:val="0"/>
      <w:marTop w:val="0"/>
      <w:marBottom w:val="0"/>
      <w:divBdr>
        <w:top w:val="none" w:sz="0" w:space="0" w:color="auto"/>
        <w:left w:val="none" w:sz="0" w:space="0" w:color="auto"/>
        <w:bottom w:val="none" w:sz="0" w:space="0" w:color="auto"/>
        <w:right w:val="none" w:sz="0" w:space="0" w:color="auto"/>
      </w:divBdr>
    </w:div>
    <w:div w:id="979459981">
      <w:bodyDiv w:val="1"/>
      <w:marLeft w:val="0"/>
      <w:marRight w:val="0"/>
      <w:marTop w:val="0"/>
      <w:marBottom w:val="0"/>
      <w:divBdr>
        <w:top w:val="none" w:sz="0" w:space="0" w:color="auto"/>
        <w:left w:val="none" w:sz="0" w:space="0" w:color="auto"/>
        <w:bottom w:val="none" w:sz="0" w:space="0" w:color="auto"/>
        <w:right w:val="none" w:sz="0" w:space="0" w:color="auto"/>
      </w:divBdr>
    </w:div>
    <w:div w:id="979531425">
      <w:bodyDiv w:val="1"/>
      <w:marLeft w:val="0"/>
      <w:marRight w:val="0"/>
      <w:marTop w:val="0"/>
      <w:marBottom w:val="0"/>
      <w:divBdr>
        <w:top w:val="none" w:sz="0" w:space="0" w:color="auto"/>
        <w:left w:val="none" w:sz="0" w:space="0" w:color="auto"/>
        <w:bottom w:val="none" w:sz="0" w:space="0" w:color="auto"/>
        <w:right w:val="none" w:sz="0" w:space="0" w:color="auto"/>
      </w:divBdr>
    </w:div>
    <w:div w:id="979575742">
      <w:bodyDiv w:val="1"/>
      <w:marLeft w:val="0"/>
      <w:marRight w:val="0"/>
      <w:marTop w:val="0"/>
      <w:marBottom w:val="0"/>
      <w:divBdr>
        <w:top w:val="none" w:sz="0" w:space="0" w:color="auto"/>
        <w:left w:val="none" w:sz="0" w:space="0" w:color="auto"/>
        <w:bottom w:val="none" w:sz="0" w:space="0" w:color="auto"/>
        <w:right w:val="none" w:sz="0" w:space="0" w:color="auto"/>
      </w:divBdr>
    </w:div>
    <w:div w:id="979649249">
      <w:bodyDiv w:val="1"/>
      <w:marLeft w:val="0"/>
      <w:marRight w:val="0"/>
      <w:marTop w:val="0"/>
      <w:marBottom w:val="0"/>
      <w:divBdr>
        <w:top w:val="none" w:sz="0" w:space="0" w:color="auto"/>
        <w:left w:val="none" w:sz="0" w:space="0" w:color="auto"/>
        <w:bottom w:val="none" w:sz="0" w:space="0" w:color="auto"/>
        <w:right w:val="none" w:sz="0" w:space="0" w:color="auto"/>
      </w:divBdr>
    </w:div>
    <w:div w:id="979767601">
      <w:bodyDiv w:val="1"/>
      <w:marLeft w:val="0"/>
      <w:marRight w:val="0"/>
      <w:marTop w:val="0"/>
      <w:marBottom w:val="0"/>
      <w:divBdr>
        <w:top w:val="none" w:sz="0" w:space="0" w:color="auto"/>
        <w:left w:val="none" w:sz="0" w:space="0" w:color="auto"/>
        <w:bottom w:val="none" w:sz="0" w:space="0" w:color="auto"/>
        <w:right w:val="none" w:sz="0" w:space="0" w:color="auto"/>
      </w:divBdr>
    </w:div>
    <w:div w:id="979843671">
      <w:bodyDiv w:val="1"/>
      <w:marLeft w:val="0"/>
      <w:marRight w:val="0"/>
      <w:marTop w:val="0"/>
      <w:marBottom w:val="0"/>
      <w:divBdr>
        <w:top w:val="none" w:sz="0" w:space="0" w:color="auto"/>
        <w:left w:val="none" w:sz="0" w:space="0" w:color="auto"/>
        <w:bottom w:val="none" w:sz="0" w:space="0" w:color="auto"/>
        <w:right w:val="none" w:sz="0" w:space="0" w:color="auto"/>
      </w:divBdr>
    </w:div>
    <w:div w:id="979924570">
      <w:bodyDiv w:val="1"/>
      <w:marLeft w:val="0"/>
      <w:marRight w:val="0"/>
      <w:marTop w:val="0"/>
      <w:marBottom w:val="0"/>
      <w:divBdr>
        <w:top w:val="none" w:sz="0" w:space="0" w:color="auto"/>
        <w:left w:val="none" w:sz="0" w:space="0" w:color="auto"/>
        <w:bottom w:val="none" w:sz="0" w:space="0" w:color="auto"/>
        <w:right w:val="none" w:sz="0" w:space="0" w:color="auto"/>
      </w:divBdr>
    </w:div>
    <w:div w:id="979961022">
      <w:bodyDiv w:val="1"/>
      <w:marLeft w:val="0"/>
      <w:marRight w:val="0"/>
      <w:marTop w:val="0"/>
      <w:marBottom w:val="0"/>
      <w:divBdr>
        <w:top w:val="none" w:sz="0" w:space="0" w:color="auto"/>
        <w:left w:val="none" w:sz="0" w:space="0" w:color="auto"/>
        <w:bottom w:val="none" w:sz="0" w:space="0" w:color="auto"/>
        <w:right w:val="none" w:sz="0" w:space="0" w:color="auto"/>
      </w:divBdr>
    </w:div>
    <w:div w:id="980038635">
      <w:bodyDiv w:val="1"/>
      <w:marLeft w:val="0"/>
      <w:marRight w:val="0"/>
      <w:marTop w:val="0"/>
      <w:marBottom w:val="0"/>
      <w:divBdr>
        <w:top w:val="none" w:sz="0" w:space="0" w:color="auto"/>
        <w:left w:val="none" w:sz="0" w:space="0" w:color="auto"/>
        <w:bottom w:val="none" w:sz="0" w:space="0" w:color="auto"/>
        <w:right w:val="none" w:sz="0" w:space="0" w:color="auto"/>
      </w:divBdr>
    </w:div>
    <w:div w:id="980111770">
      <w:bodyDiv w:val="1"/>
      <w:marLeft w:val="0"/>
      <w:marRight w:val="0"/>
      <w:marTop w:val="0"/>
      <w:marBottom w:val="0"/>
      <w:divBdr>
        <w:top w:val="none" w:sz="0" w:space="0" w:color="auto"/>
        <w:left w:val="none" w:sz="0" w:space="0" w:color="auto"/>
        <w:bottom w:val="none" w:sz="0" w:space="0" w:color="auto"/>
        <w:right w:val="none" w:sz="0" w:space="0" w:color="auto"/>
      </w:divBdr>
    </w:div>
    <w:div w:id="980188735">
      <w:bodyDiv w:val="1"/>
      <w:marLeft w:val="0"/>
      <w:marRight w:val="0"/>
      <w:marTop w:val="0"/>
      <w:marBottom w:val="0"/>
      <w:divBdr>
        <w:top w:val="none" w:sz="0" w:space="0" w:color="auto"/>
        <w:left w:val="none" w:sz="0" w:space="0" w:color="auto"/>
        <w:bottom w:val="none" w:sz="0" w:space="0" w:color="auto"/>
        <w:right w:val="none" w:sz="0" w:space="0" w:color="auto"/>
      </w:divBdr>
    </w:div>
    <w:div w:id="980233414">
      <w:bodyDiv w:val="1"/>
      <w:marLeft w:val="0"/>
      <w:marRight w:val="0"/>
      <w:marTop w:val="0"/>
      <w:marBottom w:val="0"/>
      <w:divBdr>
        <w:top w:val="none" w:sz="0" w:space="0" w:color="auto"/>
        <w:left w:val="none" w:sz="0" w:space="0" w:color="auto"/>
        <w:bottom w:val="none" w:sz="0" w:space="0" w:color="auto"/>
        <w:right w:val="none" w:sz="0" w:space="0" w:color="auto"/>
      </w:divBdr>
    </w:div>
    <w:div w:id="980304930">
      <w:bodyDiv w:val="1"/>
      <w:marLeft w:val="0"/>
      <w:marRight w:val="0"/>
      <w:marTop w:val="0"/>
      <w:marBottom w:val="0"/>
      <w:divBdr>
        <w:top w:val="none" w:sz="0" w:space="0" w:color="auto"/>
        <w:left w:val="none" w:sz="0" w:space="0" w:color="auto"/>
        <w:bottom w:val="none" w:sz="0" w:space="0" w:color="auto"/>
        <w:right w:val="none" w:sz="0" w:space="0" w:color="auto"/>
      </w:divBdr>
    </w:div>
    <w:div w:id="980308394">
      <w:bodyDiv w:val="1"/>
      <w:marLeft w:val="0"/>
      <w:marRight w:val="0"/>
      <w:marTop w:val="0"/>
      <w:marBottom w:val="0"/>
      <w:divBdr>
        <w:top w:val="none" w:sz="0" w:space="0" w:color="auto"/>
        <w:left w:val="none" w:sz="0" w:space="0" w:color="auto"/>
        <w:bottom w:val="none" w:sz="0" w:space="0" w:color="auto"/>
        <w:right w:val="none" w:sz="0" w:space="0" w:color="auto"/>
      </w:divBdr>
    </w:div>
    <w:div w:id="980426452">
      <w:bodyDiv w:val="1"/>
      <w:marLeft w:val="0"/>
      <w:marRight w:val="0"/>
      <w:marTop w:val="0"/>
      <w:marBottom w:val="0"/>
      <w:divBdr>
        <w:top w:val="none" w:sz="0" w:space="0" w:color="auto"/>
        <w:left w:val="none" w:sz="0" w:space="0" w:color="auto"/>
        <w:bottom w:val="none" w:sz="0" w:space="0" w:color="auto"/>
        <w:right w:val="none" w:sz="0" w:space="0" w:color="auto"/>
      </w:divBdr>
    </w:div>
    <w:div w:id="980428452">
      <w:bodyDiv w:val="1"/>
      <w:marLeft w:val="0"/>
      <w:marRight w:val="0"/>
      <w:marTop w:val="0"/>
      <w:marBottom w:val="0"/>
      <w:divBdr>
        <w:top w:val="none" w:sz="0" w:space="0" w:color="auto"/>
        <w:left w:val="none" w:sz="0" w:space="0" w:color="auto"/>
        <w:bottom w:val="none" w:sz="0" w:space="0" w:color="auto"/>
        <w:right w:val="none" w:sz="0" w:space="0" w:color="auto"/>
      </w:divBdr>
    </w:div>
    <w:div w:id="980571363">
      <w:bodyDiv w:val="1"/>
      <w:marLeft w:val="0"/>
      <w:marRight w:val="0"/>
      <w:marTop w:val="0"/>
      <w:marBottom w:val="0"/>
      <w:divBdr>
        <w:top w:val="none" w:sz="0" w:space="0" w:color="auto"/>
        <w:left w:val="none" w:sz="0" w:space="0" w:color="auto"/>
        <w:bottom w:val="none" w:sz="0" w:space="0" w:color="auto"/>
        <w:right w:val="none" w:sz="0" w:space="0" w:color="auto"/>
      </w:divBdr>
    </w:div>
    <w:div w:id="980573558">
      <w:bodyDiv w:val="1"/>
      <w:marLeft w:val="0"/>
      <w:marRight w:val="0"/>
      <w:marTop w:val="0"/>
      <w:marBottom w:val="0"/>
      <w:divBdr>
        <w:top w:val="none" w:sz="0" w:space="0" w:color="auto"/>
        <w:left w:val="none" w:sz="0" w:space="0" w:color="auto"/>
        <w:bottom w:val="none" w:sz="0" w:space="0" w:color="auto"/>
        <w:right w:val="none" w:sz="0" w:space="0" w:color="auto"/>
      </w:divBdr>
    </w:div>
    <w:div w:id="980576988">
      <w:bodyDiv w:val="1"/>
      <w:marLeft w:val="0"/>
      <w:marRight w:val="0"/>
      <w:marTop w:val="0"/>
      <w:marBottom w:val="0"/>
      <w:divBdr>
        <w:top w:val="none" w:sz="0" w:space="0" w:color="auto"/>
        <w:left w:val="none" w:sz="0" w:space="0" w:color="auto"/>
        <w:bottom w:val="none" w:sz="0" w:space="0" w:color="auto"/>
        <w:right w:val="none" w:sz="0" w:space="0" w:color="auto"/>
      </w:divBdr>
    </w:div>
    <w:div w:id="980621636">
      <w:bodyDiv w:val="1"/>
      <w:marLeft w:val="0"/>
      <w:marRight w:val="0"/>
      <w:marTop w:val="0"/>
      <w:marBottom w:val="0"/>
      <w:divBdr>
        <w:top w:val="none" w:sz="0" w:space="0" w:color="auto"/>
        <w:left w:val="none" w:sz="0" w:space="0" w:color="auto"/>
        <w:bottom w:val="none" w:sz="0" w:space="0" w:color="auto"/>
        <w:right w:val="none" w:sz="0" w:space="0" w:color="auto"/>
      </w:divBdr>
    </w:div>
    <w:div w:id="980622946">
      <w:bodyDiv w:val="1"/>
      <w:marLeft w:val="0"/>
      <w:marRight w:val="0"/>
      <w:marTop w:val="0"/>
      <w:marBottom w:val="0"/>
      <w:divBdr>
        <w:top w:val="none" w:sz="0" w:space="0" w:color="auto"/>
        <w:left w:val="none" w:sz="0" w:space="0" w:color="auto"/>
        <w:bottom w:val="none" w:sz="0" w:space="0" w:color="auto"/>
        <w:right w:val="none" w:sz="0" w:space="0" w:color="auto"/>
      </w:divBdr>
    </w:div>
    <w:div w:id="980690309">
      <w:bodyDiv w:val="1"/>
      <w:marLeft w:val="0"/>
      <w:marRight w:val="0"/>
      <w:marTop w:val="0"/>
      <w:marBottom w:val="0"/>
      <w:divBdr>
        <w:top w:val="none" w:sz="0" w:space="0" w:color="auto"/>
        <w:left w:val="none" w:sz="0" w:space="0" w:color="auto"/>
        <w:bottom w:val="none" w:sz="0" w:space="0" w:color="auto"/>
        <w:right w:val="none" w:sz="0" w:space="0" w:color="auto"/>
      </w:divBdr>
    </w:div>
    <w:div w:id="980885034">
      <w:bodyDiv w:val="1"/>
      <w:marLeft w:val="0"/>
      <w:marRight w:val="0"/>
      <w:marTop w:val="0"/>
      <w:marBottom w:val="0"/>
      <w:divBdr>
        <w:top w:val="none" w:sz="0" w:space="0" w:color="auto"/>
        <w:left w:val="none" w:sz="0" w:space="0" w:color="auto"/>
        <w:bottom w:val="none" w:sz="0" w:space="0" w:color="auto"/>
        <w:right w:val="none" w:sz="0" w:space="0" w:color="auto"/>
      </w:divBdr>
    </w:div>
    <w:div w:id="980886302">
      <w:bodyDiv w:val="1"/>
      <w:marLeft w:val="0"/>
      <w:marRight w:val="0"/>
      <w:marTop w:val="0"/>
      <w:marBottom w:val="0"/>
      <w:divBdr>
        <w:top w:val="none" w:sz="0" w:space="0" w:color="auto"/>
        <w:left w:val="none" w:sz="0" w:space="0" w:color="auto"/>
        <w:bottom w:val="none" w:sz="0" w:space="0" w:color="auto"/>
        <w:right w:val="none" w:sz="0" w:space="0" w:color="auto"/>
      </w:divBdr>
    </w:div>
    <w:div w:id="980888499">
      <w:bodyDiv w:val="1"/>
      <w:marLeft w:val="0"/>
      <w:marRight w:val="0"/>
      <w:marTop w:val="0"/>
      <w:marBottom w:val="0"/>
      <w:divBdr>
        <w:top w:val="none" w:sz="0" w:space="0" w:color="auto"/>
        <w:left w:val="none" w:sz="0" w:space="0" w:color="auto"/>
        <w:bottom w:val="none" w:sz="0" w:space="0" w:color="auto"/>
        <w:right w:val="none" w:sz="0" w:space="0" w:color="auto"/>
      </w:divBdr>
    </w:div>
    <w:div w:id="981008441">
      <w:bodyDiv w:val="1"/>
      <w:marLeft w:val="0"/>
      <w:marRight w:val="0"/>
      <w:marTop w:val="0"/>
      <w:marBottom w:val="0"/>
      <w:divBdr>
        <w:top w:val="none" w:sz="0" w:space="0" w:color="auto"/>
        <w:left w:val="none" w:sz="0" w:space="0" w:color="auto"/>
        <w:bottom w:val="none" w:sz="0" w:space="0" w:color="auto"/>
        <w:right w:val="none" w:sz="0" w:space="0" w:color="auto"/>
      </w:divBdr>
    </w:div>
    <w:div w:id="981040465">
      <w:bodyDiv w:val="1"/>
      <w:marLeft w:val="0"/>
      <w:marRight w:val="0"/>
      <w:marTop w:val="0"/>
      <w:marBottom w:val="0"/>
      <w:divBdr>
        <w:top w:val="none" w:sz="0" w:space="0" w:color="auto"/>
        <w:left w:val="none" w:sz="0" w:space="0" w:color="auto"/>
        <w:bottom w:val="none" w:sz="0" w:space="0" w:color="auto"/>
        <w:right w:val="none" w:sz="0" w:space="0" w:color="auto"/>
      </w:divBdr>
    </w:div>
    <w:div w:id="981155544">
      <w:bodyDiv w:val="1"/>
      <w:marLeft w:val="0"/>
      <w:marRight w:val="0"/>
      <w:marTop w:val="0"/>
      <w:marBottom w:val="0"/>
      <w:divBdr>
        <w:top w:val="none" w:sz="0" w:space="0" w:color="auto"/>
        <w:left w:val="none" w:sz="0" w:space="0" w:color="auto"/>
        <w:bottom w:val="none" w:sz="0" w:space="0" w:color="auto"/>
        <w:right w:val="none" w:sz="0" w:space="0" w:color="auto"/>
      </w:divBdr>
    </w:div>
    <w:div w:id="981158753">
      <w:bodyDiv w:val="1"/>
      <w:marLeft w:val="0"/>
      <w:marRight w:val="0"/>
      <w:marTop w:val="0"/>
      <w:marBottom w:val="0"/>
      <w:divBdr>
        <w:top w:val="none" w:sz="0" w:space="0" w:color="auto"/>
        <w:left w:val="none" w:sz="0" w:space="0" w:color="auto"/>
        <w:bottom w:val="none" w:sz="0" w:space="0" w:color="auto"/>
        <w:right w:val="none" w:sz="0" w:space="0" w:color="auto"/>
      </w:divBdr>
    </w:div>
    <w:div w:id="981423585">
      <w:bodyDiv w:val="1"/>
      <w:marLeft w:val="0"/>
      <w:marRight w:val="0"/>
      <w:marTop w:val="0"/>
      <w:marBottom w:val="0"/>
      <w:divBdr>
        <w:top w:val="none" w:sz="0" w:space="0" w:color="auto"/>
        <w:left w:val="none" w:sz="0" w:space="0" w:color="auto"/>
        <w:bottom w:val="none" w:sz="0" w:space="0" w:color="auto"/>
        <w:right w:val="none" w:sz="0" w:space="0" w:color="auto"/>
      </w:divBdr>
    </w:div>
    <w:div w:id="981545587">
      <w:bodyDiv w:val="1"/>
      <w:marLeft w:val="0"/>
      <w:marRight w:val="0"/>
      <w:marTop w:val="0"/>
      <w:marBottom w:val="0"/>
      <w:divBdr>
        <w:top w:val="none" w:sz="0" w:space="0" w:color="auto"/>
        <w:left w:val="none" w:sz="0" w:space="0" w:color="auto"/>
        <w:bottom w:val="none" w:sz="0" w:space="0" w:color="auto"/>
        <w:right w:val="none" w:sz="0" w:space="0" w:color="auto"/>
      </w:divBdr>
    </w:div>
    <w:div w:id="981731050">
      <w:bodyDiv w:val="1"/>
      <w:marLeft w:val="0"/>
      <w:marRight w:val="0"/>
      <w:marTop w:val="0"/>
      <w:marBottom w:val="0"/>
      <w:divBdr>
        <w:top w:val="none" w:sz="0" w:space="0" w:color="auto"/>
        <w:left w:val="none" w:sz="0" w:space="0" w:color="auto"/>
        <w:bottom w:val="none" w:sz="0" w:space="0" w:color="auto"/>
        <w:right w:val="none" w:sz="0" w:space="0" w:color="auto"/>
      </w:divBdr>
    </w:div>
    <w:div w:id="981732048">
      <w:bodyDiv w:val="1"/>
      <w:marLeft w:val="0"/>
      <w:marRight w:val="0"/>
      <w:marTop w:val="0"/>
      <w:marBottom w:val="0"/>
      <w:divBdr>
        <w:top w:val="none" w:sz="0" w:space="0" w:color="auto"/>
        <w:left w:val="none" w:sz="0" w:space="0" w:color="auto"/>
        <w:bottom w:val="none" w:sz="0" w:space="0" w:color="auto"/>
        <w:right w:val="none" w:sz="0" w:space="0" w:color="auto"/>
      </w:divBdr>
    </w:div>
    <w:div w:id="981733526">
      <w:bodyDiv w:val="1"/>
      <w:marLeft w:val="0"/>
      <w:marRight w:val="0"/>
      <w:marTop w:val="0"/>
      <w:marBottom w:val="0"/>
      <w:divBdr>
        <w:top w:val="none" w:sz="0" w:space="0" w:color="auto"/>
        <w:left w:val="none" w:sz="0" w:space="0" w:color="auto"/>
        <w:bottom w:val="none" w:sz="0" w:space="0" w:color="auto"/>
        <w:right w:val="none" w:sz="0" w:space="0" w:color="auto"/>
      </w:divBdr>
    </w:div>
    <w:div w:id="981808379">
      <w:bodyDiv w:val="1"/>
      <w:marLeft w:val="0"/>
      <w:marRight w:val="0"/>
      <w:marTop w:val="0"/>
      <w:marBottom w:val="0"/>
      <w:divBdr>
        <w:top w:val="none" w:sz="0" w:space="0" w:color="auto"/>
        <w:left w:val="none" w:sz="0" w:space="0" w:color="auto"/>
        <w:bottom w:val="none" w:sz="0" w:space="0" w:color="auto"/>
        <w:right w:val="none" w:sz="0" w:space="0" w:color="auto"/>
      </w:divBdr>
    </w:div>
    <w:div w:id="982079282">
      <w:bodyDiv w:val="1"/>
      <w:marLeft w:val="0"/>
      <w:marRight w:val="0"/>
      <w:marTop w:val="0"/>
      <w:marBottom w:val="0"/>
      <w:divBdr>
        <w:top w:val="none" w:sz="0" w:space="0" w:color="auto"/>
        <w:left w:val="none" w:sz="0" w:space="0" w:color="auto"/>
        <w:bottom w:val="none" w:sz="0" w:space="0" w:color="auto"/>
        <w:right w:val="none" w:sz="0" w:space="0" w:color="auto"/>
      </w:divBdr>
    </w:div>
    <w:div w:id="982122935">
      <w:bodyDiv w:val="1"/>
      <w:marLeft w:val="0"/>
      <w:marRight w:val="0"/>
      <w:marTop w:val="0"/>
      <w:marBottom w:val="0"/>
      <w:divBdr>
        <w:top w:val="none" w:sz="0" w:space="0" w:color="auto"/>
        <w:left w:val="none" w:sz="0" w:space="0" w:color="auto"/>
        <w:bottom w:val="none" w:sz="0" w:space="0" w:color="auto"/>
        <w:right w:val="none" w:sz="0" w:space="0" w:color="auto"/>
      </w:divBdr>
    </w:div>
    <w:div w:id="982151075">
      <w:bodyDiv w:val="1"/>
      <w:marLeft w:val="0"/>
      <w:marRight w:val="0"/>
      <w:marTop w:val="0"/>
      <w:marBottom w:val="0"/>
      <w:divBdr>
        <w:top w:val="none" w:sz="0" w:space="0" w:color="auto"/>
        <w:left w:val="none" w:sz="0" w:space="0" w:color="auto"/>
        <w:bottom w:val="none" w:sz="0" w:space="0" w:color="auto"/>
        <w:right w:val="none" w:sz="0" w:space="0" w:color="auto"/>
      </w:divBdr>
    </w:div>
    <w:div w:id="982152685">
      <w:bodyDiv w:val="1"/>
      <w:marLeft w:val="0"/>
      <w:marRight w:val="0"/>
      <w:marTop w:val="0"/>
      <w:marBottom w:val="0"/>
      <w:divBdr>
        <w:top w:val="none" w:sz="0" w:space="0" w:color="auto"/>
        <w:left w:val="none" w:sz="0" w:space="0" w:color="auto"/>
        <w:bottom w:val="none" w:sz="0" w:space="0" w:color="auto"/>
        <w:right w:val="none" w:sz="0" w:space="0" w:color="auto"/>
      </w:divBdr>
    </w:div>
    <w:div w:id="982196465">
      <w:bodyDiv w:val="1"/>
      <w:marLeft w:val="0"/>
      <w:marRight w:val="0"/>
      <w:marTop w:val="0"/>
      <w:marBottom w:val="0"/>
      <w:divBdr>
        <w:top w:val="none" w:sz="0" w:space="0" w:color="auto"/>
        <w:left w:val="none" w:sz="0" w:space="0" w:color="auto"/>
        <w:bottom w:val="none" w:sz="0" w:space="0" w:color="auto"/>
        <w:right w:val="none" w:sz="0" w:space="0" w:color="auto"/>
      </w:divBdr>
    </w:div>
    <w:div w:id="982275678">
      <w:bodyDiv w:val="1"/>
      <w:marLeft w:val="0"/>
      <w:marRight w:val="0"/>
      <w:marTop w:val="0"/>
      <w:marBottom w:val="0"/>
      <w:divBdr>
        <w:top w:val="none" w:sz="0" w:space="0" w:color="auto"/>
        <w:left w:val="none" w:sz="0" w:space="0" w:color="auto"/>
        <w:bottom w:val="none" w:sz="0" w:space="0" w:color="auto"/>
        <w:right w:val="none" w:sz="0" w:space="0" w:color="auto"/>
      </w:divBdr>
    </w:div>
    <w:div w:id="982349467">
      <w:bodyDiv w:val="1"/>
      <w:marLeft w:val="0"/>
      <w:marRight w:val="0"/>
      <w:marTop w:val="0"/>
      <w:marBottom w:val="0"/>
      <w:divBdr>
        <w:top w:val="none" w:sz="0" w:space="0" w:color="auto"/>
        <w:left w:val="none" w:sz="0" w:space="0" w:color="auto"/>
        <w:bottom w:val="none" w:sz="0" w:space="0" w:color="auto"/>
        <w:right w:val="none" w:sz="0" w:space="0" w:color="auto"/>
      </w:divBdr>
    </w:div>
    <w:div w:id="982388845">
      <w:bodyDiv w:val="1"/>
      <w:marLeft w:val="0"/>
      <w:marRight w:val="0"/>
      <w:marTop w:val="0"/>
      <w:marBottom w:val="0"/>
      <w:divBdr>
        <w:top w:val="none" w:sz="0" w:space="0" w:color="auto"/>
        <w:left w:val="none" w:sz="0" w:space="0" w:color="auto"/>
        <w:bottom w:val="none" w:sz="0" w:space="0" w:color="auto"/>
        <w:right w:val="none" w:sz="0" w:space="0" w:color="auto"/>
      </w:divBdr>
    </w:div>
    <w:div w:id="982461610">
      <w:bodyDiv w:val="1"/>
      <w:marLeft w:val="0"/>
      <w:marRight w:val="0"/>
      <w:marTop w:val="0"/>
      <w:marBottom w:val="0"/>
      <w:divBdr>
        <w:top w:val="none" w:sz="0" w:space="0" w:color="auto"/>
        <w:left w:val="none" w:sz="0" w:space="0" w:color="auto"/>
        <w:bottom w:val="none" w:sz="0" w:space="0" w:color="auto"/>
        <w:right w:val="none" w:sz="0" w:space="0" w:color="auto"/>
      </w:divBdr>
    </w:div>
    <w:div w:id="982540483">
      <w:bodyDiv w:val="1"/>
      <w:marLeft w:val="0"/>
      <w:marRight w:val="0"/>
      <w:marTop w:val="0"/>
      <w:marBottom w:val="0"/>
      <w:divBdr>
        <w:top w:val="none" w:sz="0" w:space="0" w:color="auto"/>
        <w:left w:val="none" w:sz="0" w:space="0" w:color="auto"/>
        <w:bottom w:val="none" w:sz="0" w:space="0" w:color="auto"/>
        <w:right w:val="none" w:sz="0" w:space="0" w:color="auto"/>
      </w:divBdr>
    </w:div>
    <w:div w:id="982656593">
      <w:bodyDiv w:val="1"/>
      <w:marLeft w:val="0"/>
      <w:marRight w:val="0"/>
      <w:marTop w:val="0"/>
      <w:marBottom w:val="0"/>
      <w:divBdr>
        <w:top w:val="none" w:sz="0" w:space="0" w:color="auto"/>
        <w:left w:val="none" w:sz="0" w:space="0" w:color="auto"/>
        <w:bottom w:val="none" w:sz="0" w:space="0" w:color="auto"/>
        <w:right w:val="none" w:sz="0" w:space="0" w:color="auto"/>
      </w:divBdr>
    </w:div>
    <w:div w:id="982782165">
      <w:bodyDiv w:val="1"/>
      <w:marLeft w:val="0"/>
      <w:marRight w:val="0"/>
      <w:marTop w:val="0"/>
      <w:marBottom w:val="0"/>
      <w:divBdr>
        <w:top w:val="none" w:sz="0" w:space="0" w:color="auto"/>
        <w:left w:val="none" w:sz="0" w:space="0" w:color="auto"/>
        <w:bottom w:val="none" w:sz="0" w:space="0" w:color="auto"/>
        <w:right w:val="none" w:sz="0" w:space="0" w:color="auto"/>
      </w:divBdr>
    </w:div>
    <w:div w:id="982927272">
      <w:bodyDiv w:val="1"/>
      <w:marLeft w:val="0"/>
      <w:marRight w:val="0"/>
      <w:marTop w:val="0"/>
      <w:marBottom w:val="0"/>
      <w:divBdr>
        <w:top w:val="none" w:sz="0" w:space="0" w:color="auto"/>
        <w:left w:val="none" w:sz="0" w:space="0" w:color="auto"/>
        <w:bottom w:val="none" w:sz="0" w:space="0" w:color="auto"/>
        <w:right w:val="none" w:sz="0" w:space="0" w:color="auto"/>
      </w:divBdr>
    </w:div>
    <w:div w:id="983001004">
      <w:bodyDiv w:val="1"/>
      <w:marLeft w:val="0"/>
      <w:marRight w:val="0"/>
      <w:marTop w:val="0"/>
      <w:marBottom w:val="0"/>
      <w:divBdr>
        <w:top w:val="none" w:sz="0" w:space="0" w:color="auto"/>
        <w:left w:val="none" w:sz="0" w:space="0" w:color="auto"/>
        <w:bottom w:val="none" w:sz="0" w:space="0" w:color="auto"/>
        <w:right w:val="none" w:sz="0" w:space="0" w:color="auto"/>
      </w:divBdr>
    </w:div>
    <w:div w:id="983046675">
      <w:bodyDiv w:val="1"/>
      <w:marLeft w:val="0"/>
      <w:marRight w:val="0"/>
      <w:marTop w:val="0"/>
      <w:marBottom w:val="0"/>
      <w:divBdr>
        <w:top w:val="none" w:sz="0" w:space="0" w:color="auto"/>
        <w:left w:val="none" w:sz="0" w:space="0" w:color="auto"/>
        <w:bottom w:val="none" w:sz="0" w:space="0" w:color="auto"/>
        <w:right w:val="none" w:sz="0" w:space="0" w:color="auto"/>
      </w:divBdr>
    </w:div>
    <w:div w:id="983200211">
      <w:bodyDiv w:val="1"/>
      <w:marLeft w:val="0"/>
      <w:marRight w:val="0"/>
      <w:marTop w:val="0"/>
      <w:marBottom w:val="0"/>
      <w:divBdr>
        <w:top w:val="none" w:sz="0" w:space="0" w:color="auto"/>
        <w:left w:val="none" w:sz="0" w:space="0" w:color="auto"/>
        <w:bottom w:val="none" w:sz="0" w:space="0" w:color="auto"/>
        <w:right w:val="none" w:sz="0" w:space="0" w:color="auto"/>
      </w:divBdr>
    </w:div>
    <w:div w:id="983238745">
      <w:bodyDiv w:val="1"/>
      <w:marLeft w:val="0"/>
      <w:marRight w:val="0"/>
      <w:marTop w:val="0"/>
      <w:marBottom w:val="0"/>
      <w:divBdr>
        <w:top w:val="none" w:sz="0" w:space="0" w:color="auto"/>
        <w:left w:val="none" w:sz="0" w:space="0" w:color="auto"/>
        <w:bottom w:val="none" w:sz="0" w:space="0" w:color="auto"/>
        <w:right w:val="none" w:sz="0" w:space="0" w:color="auto"/>
      </w:divBdr>
    </w:div>
    <w:div w:id="983317657">
      <w:bodyDiv w:val="1"/>
      <w:marLeft w:val="0"/>
      <w:marRight w:val="0"/>
      <w:marTop w:val="0"/>
      <w:marBottom w:val="0"/>
      <w:divBdr>
        <w:top w:val="none" w:sz="0" w:space="0" w:color="auto"/>
        <w:left w:val="none" w:sz="0" w:space="0" w:color="auto"/>
        <w:bottom w:val="none" w:sz="0" w:space="0" w:color="auto"/>
        <w:right w:val="none" w:sz="0" w:space="0" w:color="auto"/>
      </w:divBdr>
    </w:div>
    <w:div w:id="983318528">
      <w:bodyDiv w:val="1"/>
      <w:marLeft w:val="0"/>
      <w:marRight w:val="0"/>
      <w:marTop w:val="0"/>
      <w:marBottom w:val="0"/>
      <w:divBdr>
        <w:top w:val="none" w:sz="0" w:space="0" w:color="auto"/>
        <w:left w:val="none" w:sz="0" w:space="0" w:color="auto"/>
        <w:bottom w:val="none" w:sz="0" w:space="0" w:color="auto"/>
        <w:right w:val="none" w:sz="0" w:space="0" w:color="auto"/>
      </w:divBdr>
    </w:div>
    <w:div w:id="983395296">
      <w:bodyDiv w:val="1"/>
      <w:marLeft w:val="0"/>
      <w:marRight w:val="0"/>
      <w:marTop w:val="0"/>
      <w:marBottom w:val="0"/>
      <w:divBdr>
        <w:top w:val="none" w:sz="0" w:space="0" w:color="auto"/>
        <w:left w:val="none" w:sz="0" w:space="0" w:color="auto"/>
        <w:bottom w:val="none" w:sz="0" w:space="0" w:color="auto"/>
        <w:right w:val="none" w:sz="0" w:space="0" w:color="auto"/>
      </w:divBdr>
    </w:div>
    <w:div w:id="983434155">
      <w:bodyDiv w:val="1"/>
      <w:marLeft w:val="0"/>
      <w:marRight w:val="0"/>
      <w:marTop w:val="0"/>
      <w:marBottom w:val="0"/>
      <w:divBdr>
        <w:top w:val="none" w:sz="0" w:space="0" w:color="auto"/>
        <w:left w:val="none" w:sz="0" w:space="0" w:color="auto"/>
        <w:bottom w:val="none" w:sz="0" w:space="0" w:color="auto"/>
        <w:right w:val="none" w:sz="0" w:space="0" w:color="auto"/>
      </w:divBdr>
    </w:div>
    <w:div w:id="983463889">
      <w:bodyDiv w:val="1"/>
      <w:marLeft w:val="0"/>
      <w:marRight w:val="0"/>
      <w:marTop w:val="0"/>
      <w:marBottom w:val="0"/>
      <w:divBdr>
        <w:top w:val="none" w:sz="0" w:space="0" w:color="auto"/>
        <w:left w:val="none" w:sz="0" w:space="0" w:color="auto"/>
        <w:bottom w:val="none" w:sz="0" w:space="0" w:color="auto"/>
        <w:right w:val="none" w:sz="0" w:space="0" w:color="auto"/>
      </w:divBdr>
    </w:div>
    <w:div w:id="983580245">
      <w:bodyDiv w:val="1"/>
      <w:marLeft w:val="0"/>
      <w:marRight w:val="0"/>
      <w:marTop w:val="0"/>
      <w:marBottom w:val="0"/>
      <w:divBdr>
        <w:top w:val="none" w:sz="0" w:space="0" w:color="auto"/>
        <w:left w:val="none" w:sz="0" w:space="0" w:color="auto"/>
        <w:bottom w:val="none" w:sz="0" w:space="0" w:color="auto"/>
        <w:right w:val="none" w:sz="0" w:space="0" w:color="auto"/>
      </w:divBdr>
    </w:div>
    <w:div w:id="983581129">
      <w:bodyDiv w:val="1"/>
      <w:marLeft w:val="0"/>
      <w:marRight w:val="0"/>
      <w:marTop w:val="0"/>
      <w:marBottom w:val="0"/>
      <w:divBdr>
        <w:top w:val="none" w:sz="0" w:space="0" w:color="auto"/>
        <w:left w:val="none" w:sz="0" w:space="0" w:color="auto"/>
        <w:bottom w:val="none" w:sz="0" w:space="0" w:color="auto"/>
        <w:right w:val="none" w:sz="0" w:space="0" w:color="auto"/>
      </w:divBdr>
    </w:div>
    <w:div w:id="983848696">
      <w:bodyDiv w:val="1"/>
      <w:marLeft w:val="0"/>
      <w:marRight w:val="0"/>
      <w:marTop w:val="0"/>
      <w:marBottom w:val="0"/>
      <w:divBdr>
        <w:top w:val="none" w:sz="0" w:space="0" w:color="auto"/>
        <w:left w:val="none" w:sz="0" w:space="0" w:color="auto"/>
        <w:bottom w:val="none" w:sz="0" w:space="0" w:color="auto"/>
        <w:right w:val="none" w:sz="0" w:space="0" w:color="auto"/>
      </w:divBdr>
    </w:div>
    <w:div w:id="983854107">
      <w:bodyDiv w:val="1"/>
      <w:marLeft w:val="0"/>
      <w:marRight w:val="0"/>
      <w:marTop w:val="0"/>
      <w:marBottom w:val="0"/>
      <w:divBdr>
        <w:top w:val="none" w:sz="0" w:space="0" w:color="auto"/>
        <w:left w:val="none" w:sz="0" w:space="0" w:color="auto"/>
        <w:bottom w:val="none" w:sz="0" w:space="0" w:color="auto"/>
        <w:right w:val="none" w:sz="0" w:space="0" w:color="auto"/>
      </w:divBdr>
    </w:div>
    <w:div w:id="983966080">
      <w:bodyDiv w:val="1"/>
      <w:marLeft w:val="0"/>
      <w:marRight w:val="0"/>
      <w:marTop w:val="0"/>
      <w:marBottom w:val="0"/>
      <w:divBdr>
        <w:top w:val="none" w:sz="0" w:space="0" w:color="auto"/>
        <w:left w:val="none" w:sz="0" w:space="0" w:color="auto"/>
        <w:bottom w:val="none" w:sz="0" w:space="0" w:color="auto"/>
        <w:right w:val="none" w:sz="0" w:space="0" w:color="auto"/>
      </w:divBdr>
    </w:div>
    <w:div w:id="983967248">
      <w:bodyDiv w:val="1"/>
      <w:marLeft w:val="0"/>
      <w:marRight w:val="0"/>
      <w:marTop w:val="0"/>
      <w:marBottom w:val="0"/>
      <w:divBdr>
        <w:top w:val="none" w:sz="0" w:space="0" w:color="auto"/>
        <w:left w:val="none" w:sz="0" w:space="0" w:color="auto"/>
        <w:bottom w:val="none" w:sz="0" w:space="0" w:color="auto"/>
        <w:right w:val="none" w:sz="0" w:space="0" w:color="auto"/>
      </w:divBdr>
    </w:div>
    <w:div w:id="984042535">
      <w:bodyDiv w:val="1"/>
      <w:marLeft w:val="0"/>
      <w:marRight w:val="0"/>
      <w:marTop w:val="0"/>
      <w:marBottom w:val="0"/>
      <w:divBdr>
        <w:top w:val="none" w:sz="0" w:space="0" w:color="auto"/>
        <w:left w:val="none" w:sz="0" w:space="0" w:color="auto"/>
        <w:bottom w:val="none" w:sz="0" w:space="0" w:color="auto"/>
        <w:right w:val="none" w:sz="0" w:space="0" w:color="auto"/>
      </w:divBdr>
    </w:div>
    <w:div w:id="984043153">
      <w:bodyDiv w:val="1"/>
      <w:marLeft w:val="0"/>
      <w:marRight w:val="0"/>
      <w:marTop w:val="0"/>
      <w:marBottom w:val="0"/>
      <w:divBdr>
        <w:top w:val="none" w:sz="0" w:space="0" w:color="auto"/>
        <w:left w:val="none" w:sz="0" w:space="0" w:color="auto"/>
        <w:bottom w:val="none" w:sz="0" w:space="0" w:color="auto"/>
        <w:right w:val="none" w:sz="0" w:space="0" w:color="auto"/>
      </w:divBdr>
    </w:div>
    <w:div w:id="984043871">
      <w:bodyDiv w:val="1"/>
      <w:marLeft w:val="0"/>
      <w:marRight w:val="0"/>
      <w:marTop w:val="0"/>
      <w:marBottom w:val="0"/>
      <w:divBdr>
        <w:top w:val="none" w:sz="0" w:space="0" w:color="auto"/>
        <w:left w:val="none" w:sz="0" w:space="0" w:color="auto"/>
        <w:bottom w:val="none" w:sz="0" w:space="0" w:color="auto"/>
        <w:right w:val="none" w:sz="0" w:space="0" w:color="auto"/>
      </w:divBdr>
    </w:div>
    <w:div w:id="984049620">
      <w:bodyDiv w:val="1"/>
      <w:marLeft w:val="0"/>
      <w:marRight w:val="0"/>
      <w:marTop w:val="0"/>
      <w:marBottom w:val="0"/>
      <w:divBdr>
        <w:top w:val="none" w:sz="0" w:space="0" w:color="auto"/>
        <w:left w:val="none" w:sz="0" w:space="0" w:color="auto"/>
        <w:bottom w:val="none" w:sz="0" w:space="0" w:color="auto"/>
        <w:right w:val="none" w:sz="0" w:space="0" w:color="auto"/>
      </w:divBdr>
    </w:div>
    <w:div w:id="984090274">
      <w:bodyDiv w:val="1"/>
      <w:marLeft w:val="0"/>
      <w:marRight w:val="0"/>
      <w:marTop w:val="0"/>
      <w:marBottom w:val="0"/>
      <w:divBdr>
        <w:top w:val="none" w:sz="0" w:space="0" w:color="auto"/>
        <w:left w:val="none" w:sz="0" w:space="0" w:color="auto"/>
        <w:bottom w:val="none" w:sz="0" w:space="0" w:color="auto"/>
        <w:right w:val="none" w:sz="0" w:space="0" w:color="auto"/>
      </w:divBdr>
    </w:div>
    <w:div w:id="984355399">
      <w:bodyDiv w:val="1"/>
      <w:marLeft w:val="0"/>
      <w:marRight w:val="0"/>
      <w:marTop w:val="0"/>
      <w:marBottom w:val="0"/>
      <w:divBdr>
        <w:top w:val="none" w:sz="0" w:space="0" w:color="auto"/>
        <w:left w:val="none" w:sz="0" w:space="0" w:color="auto"/>
        <w:bottom w:val="none" w:sz="0" w:space="0" w:color="auto"/>
        <w:right w:val="none" w:sz="0" w:space="0" w:color="auto"/>
      </w:divBdr>
    </w:div>
    <w:div w:id="984432334">
      <w:bodyDiv w:val="1"/>
      <w:marLeft w:val="0"/>
      <w:marRight w:val="0"/>
      <w:marTop w:val="0"/>
      <w:marBottom w:val="0"/>
      <w:divBdr>
        <w:top w:val="none" w:sz="0" w:space="0" w:color="auto"/>
        <w:left w:val="none" w:sz="0" w:space="0" w:color="auto"/>
        <w:bottom w:val="none" w:sz="0" w:space="0" w:color="auto"/>
        <w:right w:val="none" w:sz="0" w:space="0" w:color="auto"/>
      </w:divBdr>
    </w:div>
    <w:div w:id="984434301">
      <w:bodyDiv w:val="1"/>
      <w:marLeft w:val="0"/>
      <w:marRight w:val="0"/>
      <w:marTop w:val="0"/>
      <w:marBottom w:val="0"/>
      <w:divBdr>
        <w:top w:val="none" w:sz="0" w:space="0" w:color="auto"/>
        <w:left w:val="none" w:sz="0" w:space="0" w:color="auto"/>
        <w:bottom w:val="none" w:sz="0" w:space="0" w:color="auto"/>
        <w:right w:val="none" w:sz="0" w:space="0" w:color="auto"/>
      </w:divBdr>
    </w:div>
    <w:div w:id="984621592">
      <w:bodyDiv w:val="1"/>
      <w:marLeft w:val="0"/>
      <w:marRight w:val="0"/>
      <w:marTop w:val="0"/>
      <w:marBottom w:val="0"/>
      <w:divBdr>
        <w:top w:val="none" w:sz="0" w:space="0" w:color="auto"/>
        <w:left w:val="none" w:sz="0" w:space="0" w:color="auto"/>
        <w:bottom w:val="none" w:sz="0" w:space="0" w:color="auto"/>
        <w:right w:val="none" w:sz="0" w:space="0" w:color="auto"/>
      </w:divBdr>
    </w:div>
    <w:div w:id="984776459">
      <w:bodyDiv w:val="1"/>
      <w:marLeft w:val="0"/>
      <w:marRight w:val="0"/>
      <w:marTop w:val="0"/>
      <w:marBottom w:val="0"/>
      <w:divBdr>
        <w:top w:val="none" w:sz="0" w:space="0" w:color="auto"/>
        <w:left w:val="none" w:sz="0" w:space="0" w:color="auto"/>
        <w:bottom w:val="none" w:sz="0" w:space="0" w:color="auto"/>
        <w:right w:val="none" w:sz="0" w:space="0" w:color="auto"/>
      </w:divBdr>
    </w:div>
    <w:div w:id="984890862">
      <w:bodyDiv w:val="1"/>
      <w:marLeft w:val="0"/>
      <w:marRight w:val="0"/>
      <w:marTop w:val="0"/>
      <w:marBottom w:val="0"/>
      <w:divBdr>
        <w:top w:val="none" w:sz="0" w:space="0" w:color="auto"/>
        <w:left w:val="none" w:sz="0" w:space="0" w:color="auto"/>
        <w:bottom w:val="none" w:sz="0" w:space="0" w:color="auto"/>
        <w:right w:val="none" w:sz="0" w:space="0" w:color="auto"/>
      </w:divBdr>
    </w:div>
    <w:div w:id="984892180">
      <w:bodyDiv w:val="1"/>
      <w:marLeft w:val="0"/>
      <w:marRight w:val="0"/>
      <w:marTop w:val="0"/>
      <w:marBottom w:val="0"/>
      <w:divBdr>
        <w:top w:val="none" w:sz="0" w:space="0" w:color="auto"/>
        <w:left w:val="none" w:sz="0" w:space="0" w:color="auto"/>
        <w:bottom w:val="none" w:sz="0" w:space="0" w:color="auto"/>
        <w:right w:val="none" w:sz="0" w:space="0" w:color="auto"/>
      </w:divBdr>
    </w:div>
    <w:div w:id="985012588">
      <w:bodyDiv w:val="1"/>
      <w:marLeft w:val="0"/>
      <w:marRight w:val="0"/>
      <w:marTop w:val="0"/>
      <w:marBottom w:val="0"/>
      <w:divBdr>
        <w:top w:val="none" w:sz="0" w:space="0" w:color="auto"/>
        <w:left w:val="none" w:sz="0" w:space="0" w:color="auto"/>
        <w:bottom w:val="none" w:sz="0" w:space="0" w:color="auto"/>
        <w:right w:val="none" w:sz="0" w:space="0" w:color="auto"/>
      </w:divBdr>
    </w:div>
    <w:div w:id="985161618">
      <w:bodyDiv w:val="1"/>
      <w:marLeft w:val="0"/>
      <w:marRight w:val="0"/>
      <w:marTop w:val="0"/>
      <w:marBottom w:val="0"/>
      <w:divBdr>
        <w:top w:val="none" w:sz="0" w:space="0" w:color="auto"/>
        <w:left w:val="none" w:sz="0" w:space="0" w:color="auto"/>
        <w:bottom w:val="none" w:sz="0" w:space="0" w:color="auto"/>
        <w:right w:val="none" w:sz="0" w:space="0" w:color="auto"/>
      </w:divBdr>
    </w:div>
    <w:div w:id="985167436">
      <w:bodyDiv w:val="1"/>
      <w:marLeft w:val="0"/>
      <w:marRight w:val="0"/>
      <w:marTop w:val="0"/>
      <w:marBottom w:val="0"/>
      <w:divBdr>
        <w:top w:val="none" w:sz="0" w:space="0" w:color="auto"/>
        <w:left w:val="none" w:sz="0" w:space="0" w:color="auto"/>
        <w:bottom w:val="none" w:sz="0" w:space="0" w:color="auto"/>
        <w:right w:val="none" w:sz="0" w:space="0" w:color="auto"/>
      </w:divBdr>
    </w:div>
    <w:div w:id="985203950">
      <w:bodyDiv w:val="1"/>
      <w:marLeft w:val="0"/>
      <w:marRight w:val="0"/>
      <w:marTop w:val="0"/>
      <w:marBottom w:val="0"/>
      <w:divBdr>
        <w:top w:val="none" w:sz="0" w:space="0" w:color="auto"/>
        <w:left w:val="none" w:sz="0" w:space="0" w:color="auto"/>
        <w:bottom w:val="none" w:sz="0" w:space="0" w:color="auto"/>
        <w:right w:val="none" w:sz="0" w:space="0" w:color="auto"/>
      </w:divBdr>
    </w:div>
    <w:div w:id="985209189">
      <w:bodyDiv w:val="1"/>
      <w:marLeft w:val="0"/>
      <w:marRight w:val="0"/>
      <w:marTop w:val="0"/>
      <w:marBottom w:val="0"/>
      <w:divBdr>
        <w:top w:val="none" w:sz="0" w:space="0" w:color="auto"/>
        <w:left w:val="none" w:sz="0" w:space="0" w:color="auto"/>
        <w:bottom w:val="none" w:sz="0" w:space="0" w:color="auto"/>
        <w:right w:val="none" w:sz="0" w:space="0" w:color="auto"/>
      </w:divBdr>
    </w:div>
    <w:div w:id="985279941">
      <w:bodyDiv w:val="1"/>
      <w:marLeft w:val="0"/>
      <w:marRight w:val="0"/>
      <w:marTop w:val="0"/>
      <w:marBottom w:val="0"/>
      <w:divBdr>
        <w:top w:val="none" w:sz="0" w:space="0" w:color="auto"/>
        <w:left w:val="none" w:sz="0" w:space="0" w:color="auto"/>
        <w:bottom w:val="none" w:sz="0" w:space="0" w:color="auto"/>
        <w:right w:val="none" w:sz="0" w:space="0" w:color="auto"/>
      </w:divBdr>
    </w:div>
    <w:div w:id="985352363">
      <w:bodyDiv w:val="1"/>
      <w:marLeft w:val="0"/>
      <w:marRight w:val="0"/>
      <w:marTop w:val="0"/>
      <w:marBottom w:val="0"/>
      <w:divBdr>
        <w:top w:val="none" w:sz="0" w:space="0" w:color="auto"/>
        <w:left w:val="none" w:sz="0" w:space="0" w:color="auto"/>
        <w:bottom w:val="none" w:sz="0" w:space="0" w:color="auto"/>
        <w:right w:val="none" w:sz="0" w:space="0" w:color="auto"/>
      </w:divBdr>
    </w:div>
    <w:div w:id="985360008">
      <w:bodyDiv w:val="1"/>
      <w:marLeft w:val="0"/>
      <w:marRight w:val="0"/>
      <w:marTop w:val="0"/>
      <w:marBottom w:val="0"/>
      <w:divBdr>
        <w:top w:val="none" w:sz="0" w:space="0" w:color="auto"/>
        <w:left w:val="none" w:sz="0" w:space="0" w:color="auto"/>
        <w:bottom w:val="none" w:sz="0" w:space="0" w:color="auto"/>
        <w:right w:val="none" w:sz="0" w:space="0" w:color="auto"/>
      </w:divBdr>
    </w:div>
    <w:div w:id="985401005">
      <w:bodyDiv w:val="1"/>
      <w:marLeft w:val="0"/>
      <w:marRight w:val="0"/>
      <w:marTop w:val="0"/>
      <w:marBottom w:val="0"/>
      <w:divBdr>
        <w:top w:val="none" w:sz="0" w:space="0" w:color="auto"/>
        <w:left w:val="none" w:sz="0" w:space="0" w:color="auto"/>
        <w:bottom w:val="none" w:sz="0" w:space="0" w:color="auto"/>
        <w:right w:val="none" w:sz="0" w:space="0" w:color="auto"/>
      </w:divBdr>
    </w:div>
    <w:div w:id="985474043">
      <w:bodyDiv w:val="1"/>
      <w:marLeft w:val="0"/>
      <w:marRight w:val="0"/>
      <w:marTop w:val="0"/>
      <w:marBottom w:val="0"/>
      <w:divBdr>
        <w:top w:val="none" w:sz="0" w:space="0" w:color="auto"/>
        <w:left w:val="none" w:sz="0" w:space="0" w:color="auto"/>
        <w:bottom w:val="none" w:sz="0" w:space="0" w:color="auto"/>
        <w:right w:val="none" w:sz="0" w:space="0" w:color="auto"/>
      </w:divBdr>
    </w:div>
    <w:div w:id="985477909">
      <w:bodyDiv w:val="1"/>
      <w:marLeft w:val="0"/>
      <w:marRight w:val="0"/>
      <w:marTop w:val="0"/>
      <w:marBottom w:val="0"/>
      <w:divBdr>
        <w:top w:val="none" w:sz="0" w:space="0" w:color="auto"/>
        <w:left w:val="none" w:sz="0" w:space="0" w:color="auto"/>
        <w:bottom w:val="none" w:sz="0" w:space="0" w:color="auto"/>
        <w:right w:val="none" w:sz="0" w:space="0" w:color="auto"/>
      </w:divBdr>
    </w:div>
    <w:div w:id="985550724">
      <w:bodyDiv w:val="1"/>
      <w:marLeft w:val="0"/>
      <w:marRight w:val="0"/>
      <w:marTop w:val="0"/>
      <w:marBottom w:val="0"/>
      <w:divBdr>
        <w:top w:val="none" w:sz="0" w:space="0" w:color="auto"/>
        <w:left w:val="none" w:sz="0" w:space="0" w:color="auto"/>
        <w:bottom w:val="none" w:sz="0" w:space="0" w:color="auto"/>
        <w:right w:val="none" w:sz="0" w:space="0" w:color="auto"/>
      </w:divBdr>
    </w:div>
    <w:div w:id="985621494">
      <w:bodyDiv w:val="1"/>
      <w:marLeft w:val="0"/>
      <w:marRight w:val="0"/>
      <w:marTop w:val="0"/>
      <w:marBottom w:val="0"/>
      <w:divBdr>
        <w:top w:val="none" w:sz="0" w:space="0" w:color="auto"/>
        <w:left w:val="none" w:sz="0" w:space="0" w:color="auto"/>
        <w:bottom w:val="none" w:sz="0" w:space="0" w:color="auto"/>
        <w:right w:val="none" w:sz="0" w:space="0" w:color="auto"/>
      </w:divBdr>
    </w:div>
    <w:div w:id="985623658">
      <w:bodyDiv w:val="1"/>
      <w:marLeft w:val="0"/>
      <w:marRight w:val="0"/>
      <w:marTop w:val="0"/>
      <w:marBottom w:val="0"/>
      <w:divBdr>
        <w:top w:val="none" w:sz="0" w:space="0" w:color="auto"/>
        <w:left w:val="none" w:sz="0" w:space="0" w:color="auto"/>
        <w:bottom w:val="none" w:sz="0" w:space="0" w:color="auto"/>
        <w:right w:val="none" w:sz="0" w:space="0" w:color="auto"/>
      </w:divBdr>
    </w:div>
    <w:div w:id="985662978">
      <w:bodyDiv w:val="1"/>
      <w:marLeft w:val="0"/>
      <w:marRight w:val="0"/>
      <w:marTop w:val="0"/>
      <w:marBottom w:val="0"/>
      <w:divBdr>
        <w:top w:val="none" w:sz="0" w:space="0" w:color="auto"/>
        <w:left w:val="none" w:sz="0" w:space="0" w:color="auto"/>
        <w:bottom w:val="none" w:sz="0" w:space="0" w:color="auto"/>
        <w:right w:val="none" w:sz="0" w:space="0" w:color="auto"/>
      </w:divBdr>
    </w:div>
    <w:div w:id="985663246">
      <w:bodyDiv w:val="1"/>
      <w:marLeft w:val="0"/>
      <w:marRight w:val="0"/>
      <w:marTop w:val="0"/>
      <w:marBottom w:val="0"/>
      <w:divBdr>
        <w:top w:val="none" w:sz="0" w:space="0" w:color="auto"/>
        <w:left w:val="none" w:sz="0" w:space="0" w:color="auto"/>
        <w:bottom w:val="none" w:sz="0" w:space="0" w:color="auto"/>
        <w:right w:val="none" w:sz="0" w:space="0" w:color="auto"/>
      </w:divBdr>
    </w:div>
    <w:div w:id="985671575">
      <w:bodyDiv w:val="1"/>
      <w:marLeft w:val="0"/>
      <w:marRight w:val="0"/>
      <w:marTop w:val="0"/>
      <w:marBottom w:val="0"/>
      <w:divBdr>
        <w:top w:val="none" w:sz="0" w:space="0" w:color="auto"/>
        <w:left w:val="none" w:sz="0" w:space="0" w:color="auto"/>
        <w:bottom w:val="none" w:sz="0" w:space="0" w:color="auto"/>
        <w:right w:val="none" w:sz="0" w:space="0" w:color="auto"/>
      </w:divBdr>
    </w:div>
    <w:div w:id="985822590">
      <w:bodyDiv w:val="1"/>
      <w:marLeft w:val="0"/>
      <w:marRight w:val="0"/>
      <w:marTop w:val="0"/>
      <w:marBottom w:val="0"/>
      <w:divBdr>
        <w:top w:val="none" w:sz="0" w:space="0" w:color="auto"/>
        <w:left w:val="none" w:sz="0" w:space="0" w:color="auto"/>
        <w:bottom w:val="none" w:sz="0" w:space="0" w:color="auto"/>
        <w:right w:val="none" w:sz="0" w:space="0" w:color="auto"/>
      </w:divBdr>
    </w:div>
    <w:div w:id="986011520">
      <w:bodyDiv w:val="1"/>
      <w:marLeft w:val="0"/>
      <w:marRight w:val="0"/>
      <w:marTop w:val="0"/>
      <w:marBottom w:val="0"/>
      <w:divBdr>
        <w:top w:val="none" w:sz="0" w:space="0" w:color="auto"/>
        <w:left w:val="none" w:sz="0" w:space="0" w:color="auto"/>
        <w:bottom w:val="none" w:sz="0" w:space="0" w:color="auto"/>
        <w:right w:val="none" w:sz="0" w:space="0" w:color="auto"/>
      </w:divBdr>
    </w:div>
    <w:div w:id="986086513">
      <w:bodyDiv w:val="1"/>
      <w:marLeft w:val="0"/>
      <w:marRight w:val="0"/>
      <w:marTop w:val="0"/>
      <w:marBottom w:val="0"/>
      <w:divBdr>
        <w:top w:val="none" w:sz="0" w:space="0" w:color="auto"/>
        <w:left w:val="none" w:sz="0" w:space="0" w:color="auto"/>
        <w:bottom w:val="none" w:sz="0" w:space="0" w:color="auto"/>
        <w:right w:val="none" w:sz="0" w:space="0" w:color="auto"/>
      </w:divBdr>
    </w:div>
    <w:div w:id="986277103">
      <w:bodyDiv w:val="1"/>
      <w:marLeft w:val="0"/>
      <w:marRight w:val="0"/>
      <w:marTop w:val="0"/>
      <w:marBottom w:val="0"/>
      <w:divBdr>
        <w:top w:val="none" w:sz="0" w:space="0" w:color="auto"/>
        <w:left w:val="none" w:sz="0" w:space="0" w:color="auto"/>
        <w:bottom w:val="none" w:sz="0" w:space="0" w:color="auto"/>
        <w:right w:val="none" w:sz="0" w:space="0" w:color="auto"/>
      </w:divBdr>
    </w:div>
    <w:div w:id="986324048">
      <w:bodyDiv w:val="1"/>
      <w:marLeft w:val="0"/>
      <w:marRight w:val="0"/>
      <w:marTop w:val="0"/>
      <w:marBottom w:val="0"/>
      <w:divBdr>
        <w:top w:val="none" w:sz="0" w:space="0" w:color="auto"/>
        <w:left w:val="none" w:sz="0" w:space="0" w:color="auto"/>
        <w:bottom w:val="none" w:sz="0" w:space="0" w:color="auto"/>
        <w:right w:val="none" w:sz="0" w:space="0" w:color="auto"/>
      </w:divBdr>
    </w:div>
    <w:div w:id="986397956">
      <w:bodyDiv w:val="1"/>
      <w:marLeft w:val="0"/>
      <w:marRight w:val="0"/>
      <w:marTop w:val="0"/>
      <w:marBottom w:val="0"/>
      <w:divBdr>
        <w:top w:val="none" w:sz="0" w:space="0" w:color="auto"/>
        <w:left w:val="none" w:sz="0" w:space="0" w:color="auto"/>
        <w:bottom w:val="none" w:sz="0" w:space="0" w:color="auto"/>
        <w:right w:val="none" w:sz="0" w:space="0" w:color="auto"/>
      </w:divBdr>
    </w:div>
    <w:div w:id="986402613">
      <w:bodyDiv w:val="1"/>
      <w:marLeft w:val="0"/>
      <w:marRight w:val="0"/>
      <w:marTop w:val="0"/>
      <w:marBottom w:val="0"/>
      <w:divBdr>
        <w:top w:val="none" w:sz="0" w:space="0" w:color="auto"/>
        <w:left w:val="none" w:sz="0" w:space="0" w:color="auto"/>
        <w:bottom w:val="none" w:sz="0" w:space="0" w:color="auto"/>
        <w:right w:val="none" w:sz="0" w:space="0" w:color="auto"/>
      </w:divBdr>
    </w:div>
    <w:div w:id="986515448">
      <w:bodyDiv w:val="1"/>
      <w:marLeft w:val="0"/>
      <w:marRight w:val="0"/>
      <w:marTop w:val="0"/>
      <w:marBottom w:val="0"/>
      <w:divBdr>
        <w:top w:val="none" w:sz="0" w:space="0" w:color="auto"/>
        <w:left w:val="none" w:sz="0" w:space="0" w:color="auto"/>
        <w:bottom w:val="none" w:sz="0" w:space="0" w:color="auto"/>
        <w:right w:val="none" w:sz="0" w:space="0" w:color="auto"/>
      </w:divBdr>
    </w:div>
    <w:div w:id="986594964">
      <w:bodyDiv w:val="1"/>
      <w:marLeft w:val="0"/>
      <w:marRight w:val="0"/>
      <w:marTop w:val="0"/>
      <w:marBottom w:val="0"/>
      <w:divBdr>
        <w:top w:val="none" w:sz="0" w:space="0" w:color="auto"/>
        <w:left w:val="none" w:sz="0" w:space="0" w:color="auto"/>
        <w:bottom w:val="none" w:sz="0" w:space="0" w:color="auto"/>
        <w:right w:val="none" w:sz="0" w:space="0" w:color="auto"/>
      </w:divBdr>
    </w:div>
    <w:div w:id="986662778">
      <w:bodyDiv w:val="1"/>
      <w:marLeft w:val="0"/>
      <w:marRight w:val="0"/>
      <w:marTop w:val="0"/>
      <w:marBottom w:val="0"/>
      <w:divBdr>
        <w:top w:val="none" w:sz="0" w:space="0" w:color="auto"/>
        <w:left w:val="none" w:sz="0" w:space="0" w:color="auto"/>
        <w:bottom w:val="none" w:sz="0" w:space="0" w:color="auto"/>
        <w:right w:val="none" w:sz="0" w:space="0" w:color="auto"/>
      </w:divBdr>
    </w:div>
    <w:div w:id="986662875">
      <w:bodyDiv w:val="1"/>
      <w:marLeft w:val="0"/>
      <w:marRight w:val="0"/>
      <w:marTop w:val="0"/>
      <w:marBottom w:val="0"/>
      <w:divBdr>
        <w:top w:val="none" w:sz="0" w:space="0" w:color="auto"/>
        <w:left w:val="none" w:sz="0" w:space="0" w:color="auto"/>
        <w:bottom w:val="none" w:sz="0" w:space="0" w:color="auto"/>
        <w:right w:val="none" w:sz="0" w:space="0" w:color="auto"/>
      </w:divBdr>
    </w:div>
    <w:div w:id="986784874">
      <w:bodyDiv w:val="1"/>
      <w:marLeft w:val="0"/>
      <w:marRight w:val="0"/>
      <w:marTop w:val="0"/>
      <w:marBottom w:val="0"/>
      <w:divBdr>
        <w:top w:val="none" w:sz="0" w:space="0" w:color="auto"/>
        <w:left w:val="none" w:sz="0" w:space="0" w:color="auto"/>
        <w:bottom w:val="none" w:sz="0" w:space="0" w:color="auto"/>
        <w:right w:val="none" w:sz="0" w:space="0" w:color="auto"/>
      </w:divBdr>
    </w:div>
    <w:div w:id="986785496">
      <w:bodyDiv w:val="1"/>
      <w:marLeft w:val="0"/>
      <w:marRight w:val="0"/>
      <w:marTop w:val="0"/>
      <w:marBottom w:val="0"/>
      <w:divBdr>
        <w:top w:val="none" w:sz="0" w:space="0" w:color="auto"/>
        <w:left w:val="none" w:sz="0" w:space="0" w:color="auto"/>
        <w:bottom w:val="none" w:sz="0" w:space="0" w:color="auto"/>
        <w:right w:val="none" w:sz="0" w:space="0" w:color="auto"/>
      </w:divBdr>
    </w:div>
    <w:div w:id="986787543">
      <w:bodyDiv w:val="1"/>
      <w:marLeft w:val="0"/>
      <w:marRight w:val="0"/>
      <w:marTop w:val="0"/>
      <w:marBottom w:val="0"/>
      <w:divBdr>
        <w:top w:val="none" w:sz="0" w:space="0" w:color="auto"/>
        <w:left w:val="none" w:sz="0" w:space="0" w:color="auto"/>
        <w:bottom w:val="none" w:sz="0" w:space="0" w:color="auto"/>
        <w:right w:val="none" w:sz="0" w:space="0" w:color="auto"/>
      </w:divBdr>
    </w:div>
    <w:div w:id="986856606">
      <w:bodyDiv w:val="1"/>
      <w:marLeft w:val="0"/>
      <w:marRight w:val="0"/>
      <w:marTop w:val="0"/>
      <w:marBottom w:val="0"/>
      <w:divBdr>
        <w:top w:val="none" w:sz="0" w:space="0" w:color="auto"/>
        <w:left w:val="none" w:sz="0" w:space="0" w:color="auto"/>
        <w:bottom w:val="none" w:sz="0" w:space="0" w:color="auto"/>
        <w:right w:val="none" w:sz="0" w:space="0" w:color="auto"/>
      </w:divBdr>
    </w:div>
    <w:div w:id="986857484">
      <w:bodyDiv w:val="1"/>
      <w:marLeft w:val="0"/>
      <w:marRight w:val="0"/>
      <w:marTop w:val="0"/>
      <w:marBottom w:val="0"/>
      <w:divBdr>
        <w:top w:val="none" w:sz="0" w:space="0" w:color="auto"/>
        <w:left w:val="none" w:sz="0" w:space="0" w:color="auto"/>
        <w:bottom w:val="none" w:sz="0" w:space="0" w:color="auto"/>
        <w:right w:val="none" w:sz="0" w:space="0" w:color="auto"/>
      </w:divBdr>
    </w:div>
    <w:div w:id="986858525">
      <w:bodyDiv w:val="1"/>
      <w:marLeft w:val="0"/>
      <w:marRight w:val="0"/>
      <w:marTop w:val="0"/>
      <w:marBottom w:val="0"/>
      <w:divBdr>
        <w:top w:val="none" w:sz="0" w:space="0" w:color="auto"/>
        <w:left w:val="none" w:sz="0" w:space="0" w:color="auto"/>
        <w:bottom w:val="none" w:sz="0" w:space="0" w:color="auto"/>
        <w:right w:val="none" w:sz="0" w:space="0" w:color="auto"/>
      </w:divBdr>
    </w:div>
    <w:div w:id="986863402">
      <w:bodyDiv w:val="1"/>
      <w:marLeft w:val="0"/>
      <w:marRight w:val="0"/>
      <w:marTop w:val="0"/>
      <w:marBottom w:val="0"/>
      <w:divBdr>
        <w:top w:val="none" w:sz="0" w:space="0" w:color="auto"/>
        <w:left w:val="none" w:sz="0" w:space="0" w:color="auto"/>
        <w:bottom w:val="none" w:sz="0" w:space="0" w:color="auto"/>
        <w:right w:val="none" w:sz="0" w:space="0" w:color="auto"/>
      </w:divBdr>
    </w:div>
    <w:div w:id="987050012">
      <w:bodyDiv w:val="1"/>
      <w:marLeft w:val="0"/>
      <w:marRight w:val="0"/>
      <w:marTop w:val="0"/>
      <w:marBottom w:val="0"/>
      <w:divBdr>
        <w:top w:val="none" w:sz="0" w:space="0" w:color="auto"/>
        <w:left w:val="none" w:sz="0" w:space="0" w:color="auto"/>
        <w:bottom w:val="none" w:sz="0" w:space="0" w:color="auto"/>
        <w:right w:val="none" w:sz="0" w:space="0" w:color="auto"/>
      </w:divBdr>
    </w:div>
    <w:div w:id="987170447">
      <w:bodyDiv w:val="1"/>
      <w:marLeft w:val="0"/>
      <w:marRight w:val="0"/>
      <w:marTop w:val="0"/>
      <w:marBottom w:val="0"/>
      <w:divBdr>
        <w:top w:val="none" w:sz="0" w:space="0" w:color="auto"/>
        <w:left w:val="none" w:sz="0" w:space="0" w:color="auto"/>
        <w:bottom w:val="none" w:sz="0" w:space="0" w:color="auto"/>
        <w:right w:val="none" w:sz="0" w:space="0" w:color="auto"/>
      </w:divBdr>
    </w:div>
    <w:div w:id="987242177">
      <w:bodyDiv w:val="1"/>
      <w:marLeft w:val="0"/>
      <w:marRight w:val="0"/>
      <w:marTop w:val="0"/>
      <w:marBottom w:val="0"/>
      <w:divBdr>
        <w:top w:val="none" w:sz="0" w:space="0" w:color="auto"/>
        <w:left w:val="none" w:sz="0" w:space="0" w:color="auto"/>
        <w:bottom w:val="none" w:sz="0" w:space="0" w:color="auto"/>
        <w:right w:val="none" w:sz="0" w:space="0" w:color="auto"/>
      </w:divBdr>
    </w:div>
    <w:div w:id="987320958">
      <w:bodyDiv w:val="1"/>
      <w:marLeft w:val="0"/>
      <w:marRight w:val="0"/>
      <w:marTop w:val="0"/>
      <w:marBottom w:val="0"/>
      <w:divBdr>
        <w:top w:val="none" w:sz="0" w:space="0" w:color="auto"/>
        <w:left w:val="none" w:sz="0" w:space="0" w:color="auto"/>
        <w:bottom w:val="none" w:sz="0" w:space="0" w:color="auto"/>
        <w:right w:val="none" w:sz="0" w:space="0" w:color="auto"/>
      </w:divBdr>
    </w:div>
    <w:div w:id="987436440">
      <w:bodyDiv w:val="1"/>
      <w:marLeft w:val="0"/>
      <w:marRight w:val="0"/>
      <w:marTop w:val="0"/>
      <w:marBottom w:val="0"/>
      <w:divBdr>
        <w:top w:val="none" w:sz="0" w:space="0" w:color="auto"/>
        <w:left w:val="none" w:sz="0" w:space="0" w:color="auto"/>
        <w:bottom w:val="none" w:sz="0" w:space="0" w:color="auto"/>
        <w:right w:val="none" w:sz="0" w:space="0" w:color="auto"/>
      </w:divBdr>
    </w:div>
    <w:div w:id="987437117">
      <w:bodyDiv w:val="1"/>
      <w:marLeft w:val="0"/>
      <w:marRight w:val="0"/>
      <w:marTop w:val="0"/>
      <w:marBottom w:val="0"/>
      <w:divBdr>
        <w:top w:val="none" w:sz="0" w:space="0" w:color="auto"/>
        <w:left w:val="none" w:sz="0" w:space="0" w:color="auto"/>
        <w:bottom w:val="none" w:sz="0" w:space="0" w:color="auto"/>
        <w:right w:val="none" w:sz="0" w:space="0" w:color="auto"/>
      </w:divBdr>
    </w:div>
    <w:div w:id="987562430">
      <w:bodyDiv w:val="1"/>
      <w:marLeft w:val="0"/>
      <w:marRight w:val="0"/>
      <w:marTop w:val="0"/>
      <w:marBottom w:val="0"/>
      <w:divBdr>
        <w:top w:val="none" w:sz="0" w:space="0" w:color="auto"/>
        <w:left w:val="none" w:sz="0" w:space="0" w:color="auto"/>
        <w:bottom w:val="none" w:sz="0" w:space="0" w:color="auto"/>
        <w:right w:val="none" w:sz="0" w:space="0" w:color="auto"/>
      </w:divBdr>
    </w:div>
    <w:div w:id="987587567">
      <w:bodyDiv w:val="1"/>
      <w:marLeft w:val="0"/>
      <w:marRight w:val="0"/>
      <w:marTop w:val="0"/>
      <w:marBottom w:val="0"/>
      <w:divBdr>
        <w:top w:val="none" w:sz="0" w:space="0" w:color="auto"/>
        <w:left w:val="none" w:sz="0" w:space="0" w:color="auto"/>
        <w:bottom w:val="none" w:sz="0" w:space="0" w:color="auto"/>
        <w:right w:val="none" w:sz="0" w:space="0" w:color="auto"/>
      </w:divBdr>
    </w:div>
    <w:div w:id="987593579">
      <w:bodyDiv w:val="1"/>
      <w:marLeft w:val="0"/>
      <w:marRight w:val="0"/>
      <w:marTop w:val="0"/>
      <w:marBottom w:val="0"/>
      <w:divBdr>
        <w:top w:val="none" w:sz="0" w:space="0" w:color="auto"/>
        <w:left w:val="none" w:sz="0" w:space="0" w:color="auto"/>
        <w:bottom w:val="none" w:sz="0" w:space="0" w:color="auto"/>
        <w:right w:val="none" w:sz="0" w:space="0" w:color="auto"/>
      </w:divBdr>
    </w:div>
    <w:div w:id="987824350">
      <w:bodyDiv w:val="1"/>
      <w:marLeft w:val="0"/>
      <w:marRight w:val="0"/>
      <w:marTop w:val="0"/>
      <w:marBottom w:val="0"/>
      <w:divBdr>
        <w:top w:val="none" w:sz="0" w:space="0" w:color="auto"/>
        <w:left w:val="none" w:sz="0" w:space="0" w:color="auto"/>
        <w:bottom w:val="none" w:sz="0" w:space="0" w:color="auto"/>
        <w:right w:val="none" w:sz="0" w:space="0" w:color="auto"/>
      </w:divBdr>
    </w:div>
    <w:div w:id="987906342">
      <w:bodyDiv w:val="1"/>
      <w:marLeft w:val="0"/>
      <w:marRight w:val="0"/>
      <w:marTop w:val="0"/>
      <w:marBottom w:val="0"/>
      <w:divBdr>
        <w:top w:val="none" w:sz="0" w:space="0" w:color="auto"/>
        <w:left w:val="none" w:sz="0" w:space="0" w:color="auto"/>
        <w:bottom w:val="none" w:sz="0" w:space="0" w:color="auto"/>
        <w:right w:val="none" w:sz="0" w:space="0" w:color="auto"/>
      </w:divBdr>
    </w:div>
    <w:div w:id="987979367">
      <w:bodyDiv w:val="1"/>
      <w:marLeft w:val="0"/>
      <w:marRight w:val="0"/>
      <w:marTop w:val="0"/>
      <w:marBottom w:val="0"/>
      <w:divBdr>
        <w:top w:val="none" w:sz="0" w:space="0" w:color="auto"/>
        <w:left w:val="none" w:sz="0" w:space="0" w:color="auto"/>
        <w:bottom w:val="none" w:sz="0" w:space="0" w:color="auto"/>
        <w:right w:val="none" w:sz="0" w:space="0" w:color="auto"/>
      </w:divBdr>
    </w:div>
    <w:div w:id="988021904">
      <w:bodyDiv w:val="1"/>
      <w:marLeft w:val="0"/>
      <w:marRight w:val="0"/>
      <w:marTop w:val="0"/>
      <w:marBottom w:val="0"/>
      <w:divBdr>
        <w:top w:val="none" w:sz="0" w:space="0" w:color="auto"/>
        <w:left w:val="none" w:sz="0" w:space="0" w:color="auto"/>
        <w:bottom w:val="none" w:sz="0" w:space="0" w:color="auto"/>
        <w:right w:val="none" w:sz="0" w:space="0" w:color="auto"/>
      </w:divBdr>
    </w:div>
    <w:div w:id="988022086">
      <w:bodyDiv w:val="1"/>
      <w:marLeft w:val="0"/>
      <w:marRight w:val="0"/>
      <w:marTop w:val="0"/>
      <w:marBottom w:val="0"/>
      <w:divBdr>
        <w:top w:val="none" w:sz="0" w:space="0" w:color="auto"/>
        <w:left w:val="none" w:sz="0" w:space="0" w:color="auto"/>
        <w:bottom w:val="none" w:sz="0" w:space="0" w:color="auto"/>
        <w:right w:val="none" w:sz="0" w:space="0" w:color="auto"/>
      </w:divBdr>
    </w:div>
    <w:div w:id="988094495">
      <w:bodyDiv w:val="1"/>
      <w:marLeft w:val="0"/>
      <w:marRight w:val="0"/>
      <w:marTop w:val="0"/>
      <w:marBottom w:val="0"/>
      <w:divBdr>
        <w:top w:val="none" w:sz="0" w:space="0" w:color="auto"/>
        <w:left w:val="none" w:sz="0" w:space="0" w:color="auto"/>
        <w:bottom w:val="none" w:sz="0" w:space="0" w:color="auto"/>
        <w:right w:val="none" w:sz="0" w:space="0" w:color="auto"/>
      </w:divBdr>
    </w:div>
    <w:div w:id="988099000">
      <w:bodyDiv w:val="1"/>
      <w:marLeft w:val="0"/>
      <w:marRight w:val="0"/>
      <w:marTop w:val="0"/>
      <w:marBottom w:val="0"/>
      <w:divBdr>
        <w:top w:val="none" w:sz="0" w:space="0" w:color="auto"/>
        <w:left w:val="none" w:sz="0" w:space="0" w:color="auto"/>
        <w:bottom w:val="none" w:sz="0" w:space="0" w:color="auto"/>
        <w:right w:val="none" w:sz="0" w:space="0" w:color="auto"/>
      </w:divBdr>
    </w:div>
    <w:div w:id="988173362">
      <w:bodyDiv w:val="1"/>
      <w:marLeft w:val="0"/>
      <w:marRight w:val="0"/>
      <w:marTop w:val="0"/>
      <w:marBottom w:val="0"/>
      <w:divBdr>
        <w:top w:val="none" w:sz="0" w:space="0" w:color="auto"/>
        <w:left w:val="none" w:sz="0" w:space="0" w:color="auto"/>
        <w:bottom w:val="none" w:sz="0" w:space="0" w:color="auto"/>
        <w:right w:val="none" w:sz="0" w:space="0" w:color="auto"/>
      </w:divBdr>
    </w:div>
    <w:div w:id="988291124">
      <w:bodyDiv w:val="1"/>
      <w:marLeft w:val="0"/>
      <w:marRight w:val="0"/>
      <w:marTop w:val="0"/>
      <w:marBottom w:val="0"/>
      <w:divBdr>
        <w:top w:val="none" w:sz="0" w:space="0" w:color="auto"/>
        <w:left w:val="none" w:sz="0" w:space="0" w:color="auto"/>
        <w:bottom w:val="none" w:sz="0" w:space="0" w:color="auto"/>
        <w:right w:val="none" w:sz="0" w:space="0" w:color="auto"/>
      </w:divBdr>
    </w:div>
    <w:div w:id="988364807">
      <w:bodyDiv w:val="1"/>
      <w:marLeft w:val="0"/>
      <w:marRight w:val="0"/>
      <w:marTop w:val="0"/>
      <w:marBottom w:val="0"/>
      <w:divBdr>
        <w:top w:val="none" w:sz="0" w:space="0" w:color="auto"/>
        <w:left w:val="none" w:sz="0" w:space="0" w:color="auto"/>
        <w:bottom w:val="none" w:sz="0" w:space="0" w:color="auto"/>
        <w:right w:val="none" w:sz="0" w:space="0" w:color="auto"/>
      </w:divBdr>
    </w:div>
    <w:div w:id="988365889">
      <w:bodyDiv w:val="1"/>
      <w:marLeft w:val="0"/>
      <w:marRight w:val="0"/>
      <w:marTop w:val="0"/>
      <w:marBottom w:val="0"/>
      <w:divBdr>
        <w:top w:val="none" w:sz="0" w:space="0" w:color="auto"/>
        <w:left w:val="none" w:sz="0" w:space="0" w:color="auto"/>
        <w:bottom w:val="none" w:sz="0" w:space="0" w:color="auto"/>
        <w:right w:val="none" w:sz="0" w:space="0" w:color="auto"/>
      </w:divBdr>
    </w:div>
    <w:div w:id="988483073">
      <w:bodyDiv w:val="1"/>
      <w:marLeft w:val="0"/>
      <w:marRight w:val="0"/>
      <w:marTop w:val="0"/>
      <w:marBottom w:val="0"/>
      <w:divBdr>
        <w:top w:val="none" w:sz="0" w:space="0" w:color="auto"/>
        <w:left w:val="none" w:sz="0" w:space="0" w:color="auto"/>
        <w:bottom w:val="none" w:sz="0" w:space="0" w:color="auto"/>
        <w:right w:val="none" w:sz="0" w:space="0" w:color="auto"/>
      </w:divBdr>
    </w:div>
    <w:div w:id="988484870">
      <w:bodyDiv w:val="1"/>
      <w:marLeft w:val="0"/>
      <w:marRight w:val="0"/>
      <w:marTop w:val="0"/>
      <w:marBottom w:val="0"/>
      <w:divBdr>
        <w:top w:val="none" w:sz="0" w:space="0" w:color="auto"/>
        <w:left w:val="none" w:sz="0" w:space="0" w:color="auto"/>
        <w:bottom w:val="none" w:sz="0" w:space="0" w:color="auto"/>
        <w:right w:val="none" w:sz="0" w:space="0" w:color="auto"/>
      </w:divBdr>
    </w:div>
    <w:div w:id="988511371">
      <w:bodyDiv w:val="1"/>
      <w:marLeft w:val="0"/>
      <w:marRight w:val="0"/>
      <w:marTop w:val="0"/>
      <w:marBottom w:val="0"/>
      <w:divBdr>
        <w:top w:val="none" w:sz="0" w:space="0" w:color="auto"/>
        <w:left w:val="none" w:sz="0" w:space="0" w:color="auto"/>
        <w:bottom w:val="none" w:sz="0" w:space="0" w:color="auto"/>
        <w:right w:val="none" w:sz="0" w:space="0" w:color="auto"/>
      </w:divBdr>
    </w:div>
    <w:div w:id="988556527">
      <w:bodyDiv w:val="1"/>
      <w:marLeft w:val="0"/>
      <w:marRight w:val="0"/>
      <w:marTop w:val="0"/>
      <w:marBottom w:val="0"/>
      <w:divBdr>
        <w:top w:val="none" w:sz="0" w:space="0" w:color="auto"/>
        <w:left w:val="none" w:sz="0" w:space="0" w:color="auto"/>
        <w:bottom w:val="none" w:sz="0" w:space="0" w:color="auto"/>
        <w:right w:val="none" w:sz="0" w:space="0" w:color="auto"/>
      </w:divBdr>
    </w:div>
    <w:div w:id="988829232">
      <w:bodyDiv w:val="1"/>
      <w:marLeft w:val="0"/>
      <w:marRight w:val="0"/>
      <w:marTop w:val="0"/>
      <w:marBottom w:val="0"/>
      <w:divBdr>
        <w:top w:val="none" w:sz="0" w:space="0" w:color="auto"/>
        <w:left w:val="none" w:sz="0" w:space="0" w:color="auto"/>
        <w:bottom w:val="none" w:sz="0" w:space="0" w:color="auto"/>
        <w:right w:val="none" w:sz="0" w:space="0" w:color="auto"/>
      </w:divBdr>
    </w:div>
    <w:div w:id="988830626">
      <w:bodyDiv w:val="1"/>
      <w:marLeft w:val="0"/>
      <w:marRight w:val="0"/>
      <w:marTop w:val="0"/>
      <w:marBottom w:val="0"/>
      <w:divBdr>
        <w:top w:val="none" w:sz="0" w:space="0" w:color="auto"/>
        <w:left w:val="none" w:sz="0" w:space="0" w:color="auto"/>
        <w:bottom w:val="none" w:sz="0" w:space="0" w:color="auto"/>
        <w:right w:val="none" w:sz="0" w:space="0" w:color="auto"/>
      </w:divBdr>
    </w:div>
    <w:div w:id="989022462">
      <w:bodyDiv w:val="1"/>
      <w:marLeft w:val="0"/>
      <w:marRight w:val="0"/>
      <w:marTop w:val="0"/>
      <w:marBottom w:val="0"/>
      <w:divBdr>
        <w:top w:val="none" w:sz="0" w:space="0" w:color="auto"/>
        <w:left w:val="none" w:sz="0" w:space="0" w:color="auto"/>
        <w:bottom w:val="none" w:sz="0" w:space="0" w:color="auto"/>
        <w:right w:val="none" w:sz="0" w:space="0" w:color="auto"/>
      </w:divBdr>
    </w:div>
    <w:div w:id="989089711">
      <w:bodyDiv w:val="1"/>
      <w:marLeft w:val="0"/>
      <w:marRight w:val="0"/>
      <w:marTop w:val="0"/>
      <w:marBottom w:val="0"/>
      <w:divBdr>
        <w:top w:val="none" w:sz="0" w:space="0" w:color="auto"/>
        <w:left w:val="none" w:sz="0" w:space="0" w:color="auto"/>
        <w:bottom w:val="none" w:sz="0" w:space="0" w:color="auto"/>
        <w:right w:val="none" w:sz="0" w:space="0" w:color="auto"/>
      </w:divBdr>
    </w:div>
    <w:div w:id="989207963">
      <w:bodyDiv w:val="1"/>
      <w:marLeft w:val="0"/>
      <w:marRight w:val="0"/>
      <w:marTop w:val="0"/>
      <w:marBottom w:val="0"/>
      <w:divBdr>
        <w:top w:val="none" w:sz="0" w:space="0" w:color="auto"/>
        <w:left w:val="none" w:sz="0" w:space="0" w:color="auto"/>
        <w:bottom w:val="none" w:sz="0" w:space="0" w:color="auto"/>
        <w:right w:val="none" w:sz="0" w:space="0" w:color="auto"/>
      </w:divBdr>
    </w:div>
    <w:div w:id="989216414">
      <w:bodyDiv w:val="1"/>
      <w:marLeft w:val="0"/>
      <w:marRight w:val="0"/>
      <w:marTop w:val="0"/>
      <w:marBottom w:val="0"/>
      <w:divBdr>
        <w:top w:val="none" w:sz="0" w:space="0" w:color="auto"/>
        <w:left w:val="none" w:sz="0" w:space="0" w:color="auto"/>
        <w:bottom w:val="none" w:sz="0" w:space="0" w:color="auto"/>
        <w:right w:val="none" w:sz="0" w:space="0" w:color="auto"/>
      </w:divBdr>
    </w:div>
    <w:div w:id="989283614">
      <w:bodyDiv w:val="1"/>
      <w:marLeft w:val="0"/>
      <w:marRight w:val="0"/>
      <w:marTop w:val="0"/>
      <w:marBottom w:val="0"/>
      <w:divBdr>
        <w:top w:val="none" w:sz="0" w:space="0" w:color="auto"/>
        <w:left w:val="none" w:sz="0" w:space="0" w:color="auto"/>
        <w:bottom w:val="none" w:sz="0" w:space="0" w:color="auto"/>
        <w:right w:val="none" w:sz="0" w:space="0" w:color="auto"/>
      </w:divBdr>
    </w:div>
    <w:div w:id="989361477">
      <w:bodyDiv w:val="1"/>
      <w:marLeft w:val="0"/>
      <w:marRight w:val="0"/>
      <w:marTop w:val="0"/>
      <w:marBottom w:val="0"/>
      <w:divBdr>
        <w:top w:val="none" w:sz="0" w:space="0" w:color="auto"/>
        <w:left w:val="none" w:sz="0" w:space="0" w:color="auto"/>
        <w:bottom w:val="none" w:sz="0" w:space="0" w:color="auto"/>
        <w:right w:val="none" w:sz="0" w:space="0" w:color="auto"/>
      </w:divBdr>
    </w:div>
    <w:div w:id="989476983">
      <w:bodyDiv w:val="1"/>
      <w:marLeft w:val="0"/>
      <w:marRight w:val="0"/>
      <w:marTop w:val="0"/>
      <w:marBottom w:val="0"/>
      <w:divBdr>
        <w:top w:val="none" w:sz="0" w:space="0" w:color="auto"/>
        <w:left w:val="none" w:sz="0" w:space="0" w:color="auto"/>
        <w:bottom w:val="none" w:sz="0" w:space="0" w:color="auto"/>
        <w:right w:val="none" w:sz="0" w:space="0" w:color="auto"/>
      </w:divBdr>
    </w:div>
    <w:div w:id="989596281">
      <w:bodyDiv w:val="1"/>
      <w:marLeft w:val="0"/>
      <w:marRight w:val="0"/>
      <w:marTop w:val="0"/>
      <w:marBottom w:val="0"/>
      <w:divBdr>
        <w:top w:val="none" w:sz="0" w:space="0" w:color="auto"/>
        <w:left w:val="none" w:sz="0" w:space="0" w:color="auto"/>
        <w:bottom w:val="none" w:sz="0" w:space="0" w:color="auto"/>
        <w:right w:val="none" w:sz="0" w:space="0" w:color="auto"/>
      </w:divBdr>
    </w:div>
    <w:div w:id="989598380">
      <w:bodyDiv w:val="1"/>
      <w:marLeft w:val="0"/>
      <w:marRight w:val="0"/>
      <w:marTop w:val="0"/>
      <w:marBottom w:val="0"/>
      <w:divBdr>
        <w:top w:val="none" w:sz="0" w:space="0" w:color="auto"/>
        <w:left w:val="none" w:sz="0" w:space="0" w:color="auto"/>
        <w:bottom w:val="none" w:sz="0" w:space="0" w:color="auto"/>
        <w:right w:val="none" w:sz="0" w:space="0" w:color="auto"/>
      </w:divBdr>
    </w:div>
    <w:div w:id="989677863">
      <w:bodyDiv w:val="1"/>
      <w:marLeft w:val="0"/>
      <w:marRight w:val="0"/>
      <w:marTop w:val="0"/>
      <w:marBottom w:val="0"/>
      <w:divBdr>
        <w:top w:val="none" w:sz="0" w:space="0" w:color="auto"/>
        <w:left w:val="none" w:sz="0" w:space="0" w:color="auto"/>
        <w:bottom w:val="none" w:sz="0" w:space="0" w:color="auto"/>
        <w:right w:val="none" w:sz="0" w:space="0" w:color="auto"/>
      </w:divBdr>
    </w:div>
    <w:div w:id="989748541">
      <w:bodyDiv w:val="1"/>
      <w:marLeft w:val="0"/>
      <w:marRight w:val="0"/>
      <w:marTop w:val="0"/>
      <w:marBottom w:val="0"/>
      <w:divBdr>
        <w:top w:val="none" w:sz="0" w:space="0" w:color="auto"/>
        <w:left w:val="none" w:sz="0" w:space="0" w:color="auto"/>
        <w:bottom w:val="none" w:sz="0" w:space="0" w:color="auto"/>
        <w:right w:val="none" w:sz="0" w:space="0" w:color="auto"/>
      </w:divBdr>
    </w:div>
    <w:div w:id="989792760">
      <w:bodyDiv w:val="1"/>
      <w:marLeft w:val="0"/>
      <w:marRight w:val="0"/>
      <w:marTop w:val="0"/>
      <w:marBottom w:val="0"/>
      <w:divBdr>
        <w:top w:val="none" w:sz="0" w:space="0" w:color="auto"/>
        <w:left w:val="none" w:sz="0" w:space="0" w:color="auto"/>
        <w:bottom w:val="none" w:sz="0" w:space="0" w:color="auto"/>
        <w:right w:val="none" w:sz="0" w:space="0" w:color="auto"/>
      </w:divBdr>
    </w:div>
    <w:div w:id="989793648">
      <w:bodyDiv w:val="1"/>
      <w:marLeft w:val="0"/>
      <w:marRight w:val="0"/>
      <w:marTop w:val="0"/>
      <w:marBottom w:val="0"/>
      <w:divBdr>
        <w:top w:val="none" w:sz="0" w:space="0" w:color="auto"/>
        <w:left w:val="none" w:sz="0" w:space="0" w:color="auto"/>
        <w:bottom w:val="none" w:sz="0" w:space="0" w:color="auto"/>
        <w:right w:val="none" w:sz="0" w:space="0" w:color="auto"/>
      </w:divBdr>
    </w:div>
    <w:div w:id="989820619">
      <w:bodyDiv w:val="1"/>
      <w:marLeft w:val="0"/>
      <w:marRight w:val="0"/>
      <w:marTop w:val="0"/>
      <w:marBottom w:val="0"/>
      <w:divBdr>
        <w:top w:val="none" w:sz="0" w:space="0" w:color="auto"/>
        <w:left w:val="none" w:sz="0" w:space="0" w:color="auto"/>
        <w:bottom w:val="none" w:sz="0" w:space="0" w:color="auto"/>
        <w:right w:val="none" w:sz="0" w:space="0" w:color="auto"/>
      </w:divBdr>
    </w:div>
    <w:div w:id="989865446">
      <w:bodyDiv w:val="1"/>
      <w:marLeft w:val="0"/>
      <w:marRight w:val="0"/>
      <w:marTop w:val="0"/>
      <w:marBottom w:val="0"/>
      <w:divBdr>
        <w:top w:val="none" w:sz="0" w:space="0" w:color="auto"/>
        <w:left w:val="none" w:sz="0" w:space="0" w:color="auto"/>
        <w:bottom w:val="none" w:sz="0" w:space="0" w:color="auto"/>
        <w:right w:val="none" w:sz="0" w:space="0" w:color="auto"/>
      </w:divBdr>
    </w:div>
    <w:div w:id="990015887">
      <w:bodyDiv w:val="1"/>
      <w:marLeft w:val="0"/>
      <w:marRight w:val="0"/>
      <w:marTop w:val="0"/>
      <w:marBottom w:val="0"/>
      <w:divBdr>
        <w:top w:val="none" w:sz="0" w:space="0" w:color="auto"/>
        <w:left w:val="none" w:sz="0" w:space="0" w:color="auto"/>
        <w:bottom w:val="none" w:sz="0" w:space="0" w:color="auto"/>
        <w:right w:val="none" w:sz="0" w:space="0" w:color="auto"/>
      </w:divBdr>
    </w:div>
    <w:div w:id="990212662">
      <w:bodyDiv w:val="1"/>
      <w:marLeft w:val="0"/>
      <w:marRight w:val="0"/>
      <w:marTop w:val="0"/>
      <w:marBottom w:val="0"/>
      <w:divBdr>
        <w:top w:val="none" w:sz="0" w:space="0" w:color="auto"/>
        <w:left w:val="none" w:sz="0" w:space="0" w:color="auto"/>
        <w:bottom w:val="none" w:sz="0" w:space="0" w:color="auto"/>
        <w:right w:val="none" w:sz="0" w:space="0" w:color="auto"/>
      </w:divBdr>
    </w:div>
    <w:div w:id="990250315">
      <w:bodyDiv w:val="1"/>
      <w:marLeft w:val="0"/>
      <w:marRight w:val="0"/>
      <w:marTop w:val="0"/>
      <w:marBottom w:val="0"/>
      <w:divBdr>
        <w:top w:val="none" w:sz="0" w:space="0" w:color="auto"/>
        <w:left w:val="none" w:sz="0" w:space="0" w:color="auto"/>
        <w:bottom w:val="none" w:sz="0" w:space="0" w:color="auto"/>
        <w:right w:val="none" w:sz="0" w:space="0" w:color="auto"/>
      </w:divBdr>
    </w:div>
    <w:div w:id="990401089">
      <w:bodyDiv w:val="1"/>
      <w:marLeft w:val="0"/>
      <w:marRight w:val="0"/>
      <w:marTop w:val="0"/>
      <w:marBottom w:val="0"/>
      <w:divBdr>
        <w:top w:val="none" w:sz="0" w:space="0" w:color="auto"/>
        <w:left w:val="none" w:sz="0" w:space="0" w:color="auto"/>
        <w:bottom w:val="none" w:sz="0" w:space="0" w:color="auto"/>
        <w:right w:val="none" w:sz="0" w:space="0" w:color="auto"/>
      </w:divBdr>
    </w:div>
    <w:div w:id="990448268">
      <w:bodyDiv w:val="1"/>
      <w:marLeft w:val="0"/>
      <w:marRight w:val="0"/>
      <w:marTop w:val="0"/>
      <w:marBottom w:val="0"/>
      <w:divBdr>
        <w:top w:val="none" w:sz="0" w:space="0" w:color="auto"/>
        <w:left w:val="none" w:sz="0" w:space="0" w:color="auto"/>
        <w:bottom w:val="none" w:sz="0" w:space="0" w:color="auto"/>
        <w:right w:val="none" w:sz="0" w:space="0" w:color="auto"/>
      </w:divBdr>
    </w:div>
    <w:div w:id="990478045">
      <w:bodyDiv w:val="1"/>
      <w:marLeft w:val="0"/>
      <w:marRight w:val="0"/>
      <w:marTop w:val="0"/>
      <w:marBottom w:val="0"/>
      <w:divBdr>
        <w:top w:val="none" w:sz="0" w:space="0" w:color="auto"/>
        <w:left w:val="none" w:sz="0" w:space="0" w:color="auto"/>
        <w:bottom w:val="none" w:sz="0" w:space="0" w:color="auto"/>
        <w:right w:val="none" w:sz="0" w:space="0" w:color="auto"/>
      </w:divBdr>
    </w:div>
    <w:div w:id="990523896">
      <w:bodyDiv w:val="1"/>
      <w:marLeft w:val="0"/>
      <w:marRight w:val="0"/>
      <w:marTop w:val="0"/>
      <w:marBottom w:val="0"/>
      <w:divBdr>
        <w:top w:val="none" w:sz="0" w:space="0" w:color="auto"/>
        <w:left w:val="none" w:sz="0" w:space="0" w:color="auto"/>
        <w:bottom w:val="none" w:sz="0" w:space="0" w:color="auto"/>
        <w:right w:val="none" w:sz="0" w:space="0" w:color="auto"/>
      </w:divBdr>
    </w:div>
    <w:div w:id="990525069">
      <w:bodyDiv w:val="1"/>
      <w:marLeft w:val="0"/>
      <w:marRight w:val="0"/>
      <w:marTop w:val="0"/>
      <w:marBottom w:val="0"/>
      <w:divBdr>
        <w:top w:val="none" w:sz="0" w:space="0" w:color="auto"/>
        <w:left w:val="none" w:sz="0" w:space="0" w:color="auto"/>
        <w:bottom w:val="none" w:sz="0" w:space="0" w:color="auto"/>
        <w:right w:val="none" w:sz="0" w:space="0" w:color="auto"/>
      </w:divBdr>
    </w:div>
    <w:div w:id="990594104">
      <w:bodyDiv w:val="1"/>
      <w:marLeft w:val="0"/>
      <w:marRight w:val="0"/>
      <w:marTop w:val="0"/>
      <w:marBottom w:val="0"/>
      <w:divBdr>
        <w:top w:val="none" w:sz="0" w:space="0" w:color="auto"/>
        <w:left w:val="none" w:sz="0" w:space="0" w:color="auto"/>
        <w:bottom w:val="none" w:sz="0" w:space="0" w:color="auto"/>
        <w:right w:val="none" w:sz="0" w:space="0" w:color="auto"/>
      </w:divBdr>
    </w:div>
    <w:div w:id="990596267">
      <w:bodyDiv w:val="1"/>
      <w:marLeft w:val="0"/>
      <w:marRight w:val="0"/>
      <w:marTop w:val="0"/>
      <w:marBottom w:val="0"/>
      <w:divBdr>
        <w:top w:val="none" w:sz="0" w:space="0" w:color="auto"/>
        <w:left w:val="none" w:sz="0" w:space="0" w:color="auto"/>
        <w:bottom w:val="none" w:sz="0" w:space="0" w:color="auto"/>
        <w:right w:val="none" w:sz="0" w:space="0" w:color="auto"/>
      </w:divBdr>
    </w:div>
    <w:div w:id="990669377">
      <w:bodyDiv w:val="1"/>
      <w:marLeft w:val="0"/>
      <w:marRight w:val="0"/>
      <w:marTop w:val="0"/>
      <w:marBottom w:val="0"/>
      <w:divBdr>
        <w:top w:val="none" w:sz="0" w:space="0" w:color="auto"/>
        <w:left w:val="none" w:sz="0" w:space="0" w:color="auto"/>
        <w:bottom w:val="none" w:sz="0" w:space="0" w:color="auto"/>
        <w:right w:val="none" w:sz="0" w:space="0" w:color="auto"/>
      </w:divBdr>
    </w:div>
    <w:div w:id="990718285">
      <w:bodyDiv w:val="1"/>
      <w:marLeft w:val="0"/>
      <w:marRight w:val="0"/>
      <w:marTop w:val="0"/>
      <w:marBottom w:val="0"/>
      <w:divBdr>
        <w:top w:val="none" w:sz="0" w:space="0" w:color="auto"/>
        <w:left w:val="none" w:sz="0" w:space="0" w:color="auto"/>
        <w:bottom w:val="none" w:sz="0" w:space="0" w:color="auto"/>
        <w:right w:val="none" w:sz="0" w:space="0" w:color="auto"/>
      </w:divBdr>
    </w:div>
    <w:div w:id="990868274">
      <w:bodyDiv w:val="1"/>
      <w:marLeft w:val="0"/>
      <w:marRight w:val="0"/>
      <w:marTop w:val="0"/>
      <w:marBottom w:val="0"/>
      <w:divBdr>
        <w:top w:val="none" w:sz="0" w:space="0" w:color="auto"/>
        <w:left w:val="none" w:sz="0" w:space="0" w:color="auto"/>
        <w:bottom w:val="none" w:sz="0" w:space="0" w:color="auto"/>
        <w:right w:val="none" w:sz="0" w:space="0" w:color="auto"/>
      </w:divBdr>
    </w:div>
    <w:div w:id="990984656">
      <w:bodyDiv w:val="1"/>
      <w:marLeft w:val="0"/>
      <w:marRight w:val="0"/>
      <w:marTop w:val="0"/>
      <w:marBottom w:val="0"/>
      <w:divBdr>
        <w:top w:val="none" w:sz="0" w:space="0" w:color="auto"/>
        <w:left w:val="none" w:sz="0" w:space="0" w:color="auto"/>
        <w:bottom w:val="none" w:sz="0" w:space="0" w:color="auto"/>
        <w:right w:val="none" w:sz="0" w:space="0" w:color="auto"/>
      </w:divBdr>
    </w:div>
    <w:div w:id="991178676">
      <w:bodyDiv w:val="1"/>
      <w:marLeft w:val="0"/>
      <w:marRight w:val="0"/>
      <w:marTop w:val="0"/>
      <w:marBottom w:val="0"/>
      <w:divBdr>
        <w:top w:val="none" w:sz="0" w:space="0" w:color="auto"/>
        <w:left w:val="none" w:sz="0" w:space="0" w:color="auto"/>
        <w:bottom w:val="none" w:sz="0" w:space="0" w:color="auto"/>
        <w:right w:val="none" w:sz="0" w:space="0" w:color="auto"/>
      </w:divBdr>
    </w:div>
    <w:div w:id="991329740">
      <w:bodyDiv w:val="1"/>
      <w:marLeft w:val="0"/>
      <w:marRight w:val="0"/>
      <w:marTop w:val="0"/>
      <w:marBottom w:val="0"/>
      <w:divBdr>
        <w:top w:val="none" w:sz="0" w:space="0" w:color="auto"/>
        <w:left w:val="none" w:sz="0" w:space="0" w:color="auto"/>
        <w:bottom w:val="none" w:sz="0" w:space="0" w:color="auto"/>
        <w:right w:val="none" w:sz="0" w:space="0" w:color="auto"/>
      </w:divBdr>
    </w:div>
    <w:div w:id="991371570">
      <w:bodyDiv w:val="1"/>
      <w:marLeft w:val="0"/>
      <w:marRight w:val="0"/>
      <w:marTop w:val="0"/>
      <w:marBottom w:val="0"/>
      <w:divBdr>
        <w:top w:val="none" w:sz="0" w:space="0" w:color="auto"/>
        <w:left w:val="none" w:sz="0" w:space="0" w:color="auto"/>
        <w:bottom w:val="none" w:sz="0" w:space="0" w:color="auto"/>
        <w:right w:val="none" w:sz="0" w:space="0" w:color="auto"/>
      </w:divBdr>
    </w:div>
    <w:div w:id="991443681">
      <w:bodyDiv w:val="1"/>
      <w:marLeft w:val="0"/>
      <w:marRight w:val="0"/>
      <w:marTop w:val="0"/>
      <w:marBottom w:val="0"/>
      <w:divBdr>
        <w:top w:val="none" w:sz="0" w:space="0" w:color="auto"/>
        <w:left w:val="none" w:sz="0" w:space="0" w:color="auto"/>
        <w:bottom w:val="none" w:sz="0" w:space="0" w:color="auto"/>
        <w:right w:val="none" w:sz="0" w:space="0" w:color="auto"/>
      </w:divBdr>
    </w:div>
    <w:div w:id="991450500">
      <w:bodyDiv w:val="1"/>
      <w:marLeft w:val="0"/>
      <w:marRight w:val="0"/>
      <w:marTop w:val="0"/>
      <w:marBottom w:val="0"/>
      <w:divBdr>
        <w:top w:val="none" w:sz="0" w:space="0" w:color="auto"/>
        <w:left w:val="none" w:sz="0" w:space="0" w:color="auto"/>
        <w:bottom w:val="none" w:sz="0" w:space="0" w:color="auto"/>
        <w:right w:val="none" w:sz="0" w:space="0" w:color="auto"/>
      </w:divBdr>
    </w:div>
    <w:div w:id="991517766">
      <w:bodyDiv w:val="1"/>
      <w:marLeft w:val="0"/>
      <w:marRight w:val="0"/>
      <w:marTop w:val="0"/>
      <w:marBottom w:val="0"/>
      <w:divBdr>
        <w:top w:val="none" w:sz="0" w:space="0" w:color="auto"/>
        <w:left w:val="none" w:sz="0" w:space="0" w:color="auto"/>
        <w:bottom w:val="none" w:sz="0" w:space="0" w:color="auto"/>
        <w:right w:val="none" w:sz="0" w:space="0" w:color="auto"/>
      </w:divBdr>
    </w:div>
    <w:div w:id="991525352">
      <w:bodyDiv w:val="1"/>
      <w:marLeft w:val="0"/>
      <w:marRight w:val="0"/>
      <w:marTop w:val="0"/>
      <w:marBottom w:val="0"/>
      <w:divBdr>
        <w:top w:val="none" w:sz="0" w:space="0" w:color="auto"/>
        <w:left w:val="none" w:sz="0" w:space="0" w:color="auto"/>
        <w:bottom w:val="none" w:sz="0" w:space="0" w:color="auto"/>
        <w:right w:val="none" w:sz="0" w:space="0" w:color="auto"/>
      </w:divBdr>
    </w:div>
    <w:div w:id="991715590">
      <w:bodyDiv w:val="1"/>
      <w:marLeft w:val="0"/>
      <w:marRight w:val="0"/>
      <w:marTop w:val="0"/>
      <w:marBottom w:val="0"/>
      <w:divBdr>
        <w:top w:val="none" w:sz="0" w:space="0" w:color="auto"/>
        <w:left w:val="none" w:sz="0" w:space="0" w:color="auto"/>
        <w:bottom w:val="none" w:sz="0" w:space="0" w:color="auto"/>
        <w:right w:val="none" w:sz="0" w:space="0" w:color="auto"/>
      </w:divBdr>
    </w:div>
    <w:div w:id="991717411">
      <w:bodyDiv w:val="1"/>
      <w:marLeft w:val="0"/>
      <w:marRight w:val="0"/>
      <w:marTop w:val="0"/>
      <w:marBottom w:val="0"/>
      <w:divBdr>
        <w:top w:val="none" w:sz="0" w:space="0" w:color="auto"/>
        <w:left w:val="none" w:sz="0" w:space="0" w:color="auto"/>
        <w:bottom w:val="none" w:sz="0" w:space="0" w:color="auto"/>
        <w:right w:val="none" w:sz="0" w:space="0" w:color="auto"/>
      </w:divBdr>
    </w:div>
    <w:div w:id="991762167">
      <w:bodyDiv w:val="1"/>
      <w:marLeft w:val="0"/>
      <w:marRight w:val="0"/>
      <w:marTop w:val="0"/>
      <w:marBottom w:val="0"/>
      <w:divBdr>
        <w:top w:val="none" w:sz="0" w:space="0" w:color="auto"/>
        <w:left w:val="none" w:sz="0" w:space="0" w:color="auto"/>
        <w:bottom w:val="none" w:sz="0" w:space="0" w:color="auto"/>
        <w:right w:val="none" w:sz="0" w:space="0" w:color="auto"/>
      </w:divBdr>
    </w:div>
    <w:div w:id="992099680">
      <w:bodyDiv w:val="1"/>
      <w:marLeft w:val="0"/>
      <w:marRight w:val="0"/>
      <w:marTop w:val="0"/>
      <w:marBottom w:val="0"/>
      <w:divBdr>
        <w:top w:val="none" w:sz="0" w:space="0" w:color="auto"/>
        <w:left w:val="none" w:sz="0" w:space="0" w:color="auto"/>
        <w:bottom w:val="none" w:sz="0" w:space="0" w:color="auto"/>
        <w:right w:val="none" w:sz="0" w:space="0" w:color="auto"/>
      </w:divBdr>
    </w:div>
    <w:div w:id="992103950">
      <w:bodyDiv w:val="1"/>
      <w:marLeft w:val="0"/>
      <w:marRight w:val="0"/>
      <w:marTop w:val="0"/>
      <w:marBottom w:val="0"/>
      <w:divBdr>
        <w:top w:val="none" w:sz="0" w:space="0" w:color="auto"/>
        <w:left w:val="none" w:sz="0" w:space="0" w:color="auto"/>
        <w:bottom w:val="none" w:sz="0" w:space="0" w:color="auto"/>
        <w:right w:val="none" w:sz="0" w:space="0" w:color="auto"/>
      </w:divBdr>
    </w:div>
    <w:div w:id="992107084">
      <w:bodyDiv w:val="1"/>
      <w:marLeft w:val="0"/>
      <w:marRight w:val="0"/>
      <w:marTop w:val="0"/>
      <w:marBottom w:val="0"/>
      <w:divBdr>
        <w:top w:val="none" w:sz="0" w:space="0" w:color="auto"/>
        <w:left w:val="none" w:sz="0" w:space="0" w:color="auto"/>
        <w:bottom w:val="none" w:sz="0" w:space="0" w:color="auto"/>
        <w:right w:val="none" w:sz="0" w:space="0" w:color="auto"/>
      </w:divBdr>
    </w:div>
    <w:div w:id="992175398">
      <w:bodyDiv w:val="1"/>
      <w:marLeft w:val="0"/>
      <w:marRight w:val="0"/>
      <w:marTop w:val="0"/>
      <w:marBottom w:val="0"/>
      <w:divBdr>
        <w:top w:val="none" w:sz="0" w:space="0" w:color="auto"/>
        <w:left w:val="none" w:sz="0" w:space="0" w:color="auto"/>
        <w:bottom w:val="none" w:sz="0" w:space="0" w:color="auto"/>
        <w:right w:val="none" w:sz="0" w:space="0" w:color="auto"/>
      </w:divBdr>
    </w:div>
    <w:div w:id="992223813">
      <w:bodyDiv w:val="1"/>
      <w:marLeft w:val="0"/>
      <w:marRight w:val="0"/>
      <w:marTop w:val="0"/>
      <w:marBottom w:val="0"/>
      <w:divBdr>
        <w:top w:val="none" w:sz="0" w:space="0" w:color="auto"/>
        <w:left w:val="none" w:sz="0" w:space="0" w:color="auto"/>
        <w:bottom w:val="none" w:sz="0" w:space="0" w:color="auto"/>
        <w:right w:val="none" w:sz="0" w:space="0" w:color="auto"/>
      </w:divBdr>
    </w:div>
    <w:div w:id="992485692">
      <w:bodyDiv w:val="1"/>
      <w:marLeft w:val="0"/>
      <w:marRight w:val="0"/>
      <w:marTop w:val="0"/>
      <w:marBottom w:val="0"/>
      <w:divBdr>
        <w:top w:val="none" w:sz="0" w:space="0" w:color="auto"/>
        <w:left w:val="none" w:sz="0" w:space="0" w:color="auto"/>
        <w:bottom w:val="none" w:sz="0" w:space="0" w:color="auto"/>
        <w:right w:val="none" w:sz="0" w:space="0" w:color="auto"/>
      </w:divBdr>
    </w:div>
    <w:div w:id="992488553">
      <w:bodyDiv w:val="1"/>
      <w:marLeft w:val="0"/>
      <w:marRight w:val="0"/>
      <w:marTop w:val="0"/>
      <w:marBottom w:val="0"/>
      <w:divBdr>
        <w:top w:val="none" w:sz="0" w:space="0" w:color="auto"/>
        <w:left w:val="none" w:sz="0" w:space="0" w:color="auto"/>
        <w:bottom w:val="none" w:sz="0" w:space="0" w:color="auto"/>
        <w:right w:val="none" w:sz="0" w:space="0" w:color="auto"/>
      </w:divBdr>
    </w:div>
    <w:div w:id="992561944">
      <w:bodyDiv w:val="1"/>
      <w:marLeft w:val="0"/>
      <w:marRight w:val="0"/>
      <w:marTop w:val="0"/>
      <w:marBottom w:val="0"/>
      <w:divBdr>
        <w:top w:val="none" w:sz="0" w:space="0" w:color="auto"/>
        <w:left w:val="none" w:sz="0" w:space="0" w:color="auto"/>
        <w:bottom w:val="none" w:sz="0" w:space="0" w:color="auto"/>
        <w:right w:val="none" w:sz="0" w:space="0" w:color="auto"/>
      </w:divBdr>
    </w:div>
    <w:div w:id="992609862">
      <w:bodyDiv w:val="1"/>
      <w:marLeft w:val="0"/>
      <w:marRight w:val="0"/>
      <w:marTop w:val="0"/>
      <w:marBottom w:val="0"/>
      <w:divBdr>
        <w:top w:val="none" w:sz="0" w:space="0" w:color="auto"/>
        <w:left w:val="none" w:sz="0" w:space="0" w:color="auto"/>
        <w:bottom w:val="none" w:sz="0" w:space="0" w:color="auto"/>
        <w:right w:val="none" w:sz="0" w:space="0" w:color="auto"/>
      </w:divBdr>
    </w:div>
    <w:div w:id="992610505">
      <w:bodyDiv w:val="1"/>
      <w:marLeft w:val="0"/>
      <w:marRight w:val="0"/>
      <w:marTop w:val="0"/>
      <w:marBottom w:val="0"/>
      <w:divBdr>
        <w:top w:val="none" w:sz="0" w:space="0" w:color="auto"/>
        <w:left w:val="none" w:sz="0" w:space="0" w:color="auto"/>
        <w:bottom w:val="none" w:sz="0" w:space="0" w:color="auto"/>
        <w:right w:val="none" w:sz="0" w:space="0" w:color="auto"/>
      </w:divBdr>
    </w:div>
    <w:div w:id="992684767">
      <w:bodyDiv w:val="1"/>
      <w:marLeft w:val="0"/>
      <w:marRight w:val="0"/>
      <w:marTop w:val="0"/>
      <w:marBottom w:val="0"/>
      <w:divBdr>
        <w:top w:val="none" w:sz="0" w:space="0" w:color="auto"/>
        <w:left w:val="none" w:sz="0" w:space="0" w:color="auto"/>
        <w:bottom w:val="none" w:sz="0" w:space="0" w:color="auto"/>
        <w:right w:val="none" w:sz="0" w:space="0" w:color="auto"/>
      </w:divBdr>
    </w:div>
    <w:div w:id="992761407">
      <w:bodyDiv w:val="1"/>
      <w:marLeft w:val="0"/>
      <w:marRight w:val="0"/>
      <w:marTop w:val="0"/>
      <w:marBottom w:val="0"/>
      <w:divBdr>
        <w:top w:val="none" w:sz="0" w:space="0" w:color="auto"/>
        <w:left w:val="none" w:sz="0" w:space="0" w:color="auto"/>
        <w:bottom w:val="none" w:sz="0" w:space="0" w:color="auto"/>
        <w:right w:val="none" w:sz="0" w:space="0" w:color="auto"/>
      </w:divBdr>
    </w:div>
    <w:div w:id="992828407">
      <w:bodyDiv w:val="1"/>
      <w:marLeft w:val="0"/>
      <w:marRight w:val="0"/>
      <w:marTop w:val="0"/>
      <w:marBottom w:val="0"/>
      <w:divBdr>
        <w:top w:val="none" w:sz="0" w:space="0" w:color="auto"/>
        <w:left w:val="none" w:sz="0" w:space="0" w:color="auto"/>
        <w:bottom w:val="none" w:sz="0" w:space="0" w:color="auto"/>
        <w:right w:val="none" w:sz="0" w:space="0" w:color="auto"/>
      </w:divBdr>
    </w:div>
    <w:div w:id="992834300">
      <w:bodyDiv w:val="1"/>
      <w:marLeft w:val="0"/>
      <w:marRight w:val="0"/>
      <w:marTop w:val="0"/>
      <w:marBottom w:val="0"/>
      <w:divBdr>
        <w:top w:val="none" w:sz="0" w:space="0" w:color="auto"/>
        <w:left w:val="none" w:sz="0" w:space="0" w:color="auto"/>
        <w:bottom w:val="none" w:sz="0" w:space="0" w:color="auto"/>
        <w:right w:val="none" w:sz="0" w:space="0" w:color="auto"/>
      </w:divBdr>
    </w:div>
    <w:div w:id="992877957">
      <w:bodyDiv w:val="1"/>
      <w:marLeft w:val="0"/>
      <w:marRight w:val="0"/>
      <w:marTop w:val="0"/>
      <w:marBottom w:val="0"/>
      <w:divBdr>
        <w:top w:val="none" w:sz="0" w:space="0" w:color="auto"/>
        <w:left w:val="none" w:sz="0" w:space="0" w:color="auto"/>
        <w:bottom w:val="none" w:sz="0" w:space="0" w:color="auto"/>
        <w:right w:val="none" w:sz="0" w:space="0" w:color="auto"/>
      </w:divBdr>
    </w:div>
    <w:div w:id="992946861">
      <w:bodyDiv w:val="1"/>
      <w:marLeft w:val="0"/>
      <w:marRight w:val="0"/>
      <w:marTop w:val="0"/>
      <w:marBottom w:val="0"/>
      <w:divBdr>
        <w:top w:val="none" w:sz="0" w:space="0" w:color="auto"/>
        <w:left w:val="none" w:sz="0" w:space="0" w:color="auto"/>
        <w:bottom w:val="none" w:sz="0" w:space="0" w:color="auto"/>
        <w:right w:val="none" w:sz="0" w:space="0" w:color="auto"/>
      </w:divBdr>
    </w:div>
    <w:div w:id="992952160">
      <w:bodyDiv w:val="1"/>
      <w:marLeft w:val="0"/>
      <w:marRight w:val="0"/>
      <w:marTop w:val="0"/>
      <w:marBottom w:val="0"/>
      <w:divBdr>
        <w:top w:val="none" w:sz="0" w:space="0" w:color="auto"/>
        <w:left w:val="none" w:sz="0" w:space="0" w:color="auto"/>
        <w:bottom w:val="none" w:sz="0" w:space="0" w:color="auto"/>
        <w:right w:val="none" w:sz="0" w:space="0" w:color="auto"/>
      </w:divBdr>
    </w:div>
    <w:div w:id="993072963">
      <w:bodyDiv w:val="1"/>
      <w:marLeft w:val="0"/>
      <w:marRight w:val="0"/>
      <w:marTop w:val="0"/>
      <w:marBottom w:val="0"/>
      <w:divBdr>
        <w:top w:val="none" w:sz="0" w:space="0" w:color="auto"/>
        <w:left w:val="none" w:sz="0" w:space="0" w:color="auto"/>
        <w:bottom w:val="none" w:sz="0" w:space="0" w:color="auto"/>
        <w:right w:val="none" w:sz="0" w:space="0" w:color="auto"/>
      </w:divBdr>
    </w:div>
    <w:div w:id="993141515">
      <w:bodyDiv w:val="1"/>
      <w:marLeft w:val="0"/>
      <w:marRight w:val="0"/>
      <w:marTop w:val="0"/>
      <w:marBottom w:val="0"/>
      <w:divBdr>
        <w:top w:val="none" w:sz="0" w:space="0" w:color="auto"/>
        <w:left w:val="none" w:sz="0" w:space="0" w:color="auto"/>
        <w:bottom w:val="none" w:sz="0" w:space="0" w:color="auto"/>
        <w:right w:val="none" w:sz="0" w:space="0" w:color="auto"/>
      </w:divBdr>
    </w:div>
    <w:div w:id="993217045">
      <w:bodyDiv w:val="1"/>
      <w:marLeft w:val="0"/>
      <w:marRight w:val="0"/>
      <w:marTop w:val="0"/>
      <w:marBottom w:val="0"/>
      <w:divBdr>
        <w:top w:val="none" w:sz="0" w:space="0" w:color="auto"/>
        <w:left w:val="none" w:sz="0" w:space="0" w:color="auto"/>
        <w:bottom w:val="none" w:sz="0" w:space="0" w:color="auto"/>
        <w:right w:val="none" w:sz="0" w:space="0" w:color="auto"/>
      </w:divBdr>
    </w:div>
    <w:div w:id="993334679">
      <w:bodyDiv w:val="1"/>
      <w:marLeft w:val="0"/>
      <w:marRight w:val="0"/>
      <w:marTop w:val="0"/>
      <w:marBottom w:val="0"/>
      <w:divBdr>
        <w:top w:val="none" w:sz="0" w:space="0" w:color="auto"/>
        <w:left w:val="none" w:sz="0" w:space="0" w:color="auto"/>
        <w:bottom w:val="none" w:sz="0" w:space="0" w:color="auto"/>
        <w:right w:val="none" w:sz="0" w:space="0" w:color="auto"/>
      </w:divBdr>
    </w:div>
    <w:div w:id="993340909">
      <w:bodyDiv w:val="1"/>
      <w:marLeft w:val="0"/>
      <w:marRight w:val="0"/>
      <w:marTop w:val="0"/>
      <w:marBottom w:val="0"/>
      <w:divBdr>
        <w:top w:val="none" w:sz="0" w:space="0" w:color="auto"/>
        <w:left w:val="none" w:sz="0" w:space="0" w:color="auto"/>
        <w:bottom w:val="none" w:sz="0" w:space="0" w:color="auto"/>
        <w:right w:val="none" w:sz="0" w:space="0" w:color="auto"/>
      </w:divBdr>
    </w:div>
    <w:div w:id="993413630">
      <w:bodyDiv w:val="1"/>
      <w:marLeft w:val="0"/>
      <w:marRight w:val="0"/>
      <w:marTop w:val="0"/>
      <w:marBottom w:val="0"/>
      <w:divBdr>
        <w:top w:val="none" w:sz="0" w:space="0" w:color="auto"/>
        <w:left w:val="none" w:sz="0" w:space="0" w:color="auto"/>
        <w:bottom w:val="none" w:sz="0" w:space="0" w:color="auto"/>
        <w:right w:val="none" w:sz="0" w:space="0" w:color="auto"/>
      </w:divBdr>
    </w:div>
    <w:div w:id="993491555">
      <w:bodyDiv w:val="1"/>
      <w:marLeft w:val="0"/>
      <w:marRight w:val="0"/>
      <w:marTop w:val="0"/>
      <w:marBottom w:val="0"/>
      <w:divBdr>
        <w:top w:val="none" w:sz="0" w:space="0" w:color="auto"/>
        <w:left w:val="none" w:sz="0" w:space="0" w:color="auto"/>
        <w:bottom w:val="none" w:sz="0" w:space="0" w:color="auto"/>
        <w:right w:val="none" w:sz="0" w:space="0" w:color="auto"/>
      </w:divBdr>
    </w:div>
    <w:div w:id="993610412">
      <w:bodyDiv w:val="1"/>
      <w:marLeft w:val="0"/>
      <w:marRight w:val="0"/>
      <w:marTop w:val="0"/>
      <w:marBottom w:val="0"/>
      <w:divBdr>
        <w:top w:val="none" w:sz="0" w:space="0" w:color="auto"/>
        <w:left w:val="none" w:sz="0" w:space="0" w:color="auto"/>
        <w:bottom w:val="none" w:sz="0" w:space="0" w:color="auto"/>
        <w:right w:val="none" w:sz="0" w:space="0" w:color="auto"/>
      </w:divBdr>
    </w:div>
    <w:div w:id="993725257">
      <w:bodyDiv w:val="1"/>
      <w:marLeft w:val="0"/>
      <w:marRight w:val="0"/>
      <w:marTop w:val="0"/>
      <w:marBottom w:val="0"/>
      <w:divBdr>
        <w:top w:val="none" w:sz="0" w:space="0" w:color="auto"/>
        <w:left w:val="none" w:sz="0" w:space="0" w:color="auto"/>
        <w:bottom w:val="none" w:sz="0" w:space="0" w:color="auto"/>
        <w:right w:val="none" w:sz="0" w:space="0" w:color="auto"/>
      </w:divBdr>
    </w:div>
    <w:div w:id="993728349">
      <w:bodyDiv w:val="1"/>
      <w:marLeft w:val="0"/>
      <w:marRight w:val="0"/>
      <w:marTop w:val="0"/>
      <w:marBottom w:val="0"/>
      <w:divBdr>
        <w:top w:val="none" w:sz="0" w:space="0" w:color="auto"/>
        <w:left w:val="none" w:sz="0" w:space="0" w:color="auto"/>
        <w:bottom w:val="none" w:sz="0" w:space="0" w:color="auto"/>
        <w:right w:val="none" w:sz="0" w:space="0" w:color="auto"/>
      </w:divBdr>
    </w:div>
    <w:div w:id="993753831">
      <w:bodyDiv w:val="1"/>
      <w:marLeft w:val="0"/>
      <w:marRight w:val="0"/>
      <w:marTop w:val="0"/>
      <w:marBottom w:val="0"/>
      <w:divBdr>
        <w:top w:val="none" w:sz="0" w:space="0" w:color="auto"/>
        <w:left w:val="none" w:sz="0" w:space="0" w:color="auto"/>
        <w:bottom w:val="none" w:sz="0" w:space="0" w:color="auto"/>
        <w:right w:val="none" w:sz="0" w:space="0" w:color="auto"/>
      </w:divBdr>
    </w:div>
    <w:div w:id="993871184">
      <w:bodyDiv w:val="1"/>
      <w:marLeft w:val="0"/>
      <w:marRight w:val="0"/>
      <w:marTop w:val="0"/>
      <w:marBottom w:val="0"/>
      <w:divBdr>
        <w:top w:val="none" w:sz="0" w:space="0" w:color="auto"/>
        <w:left w:val="none" w:sz="0" w:space="0" w:color="auto"/>
        <w:bottom w:val="none" w:sz="0" w:space="0" w:color="auto"/>
        <w:right w:val="none" w:sz="0" w:space="0" w:color="auto"/>
      </w:divBdr>
    </w:div>
    <w:div w:id="993949437">
      <w:bodyDiv w:val="1"/>
      <w:marLeft w:val="0"/>
      <w:marRight w:val="0"/>
      <w:marTop w:val="0"/>
      <w:marBottom w:val="0"/>
      <w:divBdr>
        <w:top w:val="none" w:sz="0" w:space="0" w:color="auto"/>
        <w:left w:val="none" w:sz="0" w:space="0" w:color="auto"/>
        <w:bottom w:val="none" w:sz="0" w:space="0" w:color="auto"/>
        <w:right w:val="none" w:sz="0" w:space="0" w:color="auto"/>
      </w:divBdr>
    </w:div>
    <w:div w:id="994261801">
      <w:bodyDiv w:val="1"/>
      <w:marLeft w:val="0"/>
      <w:marRight w:val="0"/>
      <w:marTop w:val="0"/>
      <w:marBottom w:val="0"/>
      <w:divBdr>
        <w:top w:val="none" w:sz="0" w:space="0" w:color="auto"/>
        <w:left w:val="none" w:sz="0" w:space="0" w:color="auto"/>
        <w:bottom w:val="none" w:sz="0" w:space="0" w:color="auto"/>
        <w:right w:val="none" w:sz="0" w:space="0" w:color="auto"/>
      </w:divBdr>
    </w:div>
    <w:div w:id="994262080">
      <w:bodyDiv w:val="1"/>
      <w:marLeft w:val="0"/>
      <w:marRight w:val="0"/>
      <w:marTop w:val="0"/>
      <w:marBottom w:val="0"/>
      <w:divBdr>
        <w:top w:val="none" w:sz="0" w:space="0" w:color="auto"/>
        <w:left w:val="none" w:sz="0" w:space="0" w:color="auto"/>
        <w:bottom w:val="none" w:sz="0" w:space="0" w:color="auto"/>
        <w:right w:val="none" w:sz="0" w:space="0" w:color="auto"/>
      </w:divBdr>
    </w:div>
    <w:div w:id="994378229">
      <w:bodyDiv w:val="1"/>
      <w:marLeft w:val="0"/>
      <w:marRight w:val="0"/>
      <w:marTop w:val="0"/>
      <w:marBottom w:val="0"/>
      <w:divBdr>
        <w:top w:val="none" w:sz="0" w:space="0" w:color="auto"/>
        <w:left w:val="none" w:sz="0" w:space="0" w:color="auto"/>
        <w:bottom w:val="none" w:sz="0" w:space="0" w:color="auto"/>
        <w:right w:val="none" w:sz="0" w:space="0" w:color="auto"/>
      </w:divBdr>
    </w:div>
    <w:div w:id="994378454">
      <w:bodyDiv w:val="1"/>
      <w:marLeft w:val="0"/>
      <w:marRight w:val="0"/>
      <w:marTop w:val="0"/>
      <w:marBottom w:val="0"/>
      <w:divBdr>
        <w:top w:val="none" w:sz="0" w:space="0" w:color="auto"/>
        <w:left w:val="none" w:sz="0" w:space="0" w:color="auto"/>
        <w:bottom w:val="none" w:sz="0" w:space="0" w:color="auto"/>
        <w:right w:val="none" w:sz="0" w:space="0" w:color="auto"/>
      </w:divBdr>
    </w:div>
    <w:div w:id="994458466">
      <w:bodyDiv w:val="1"/>
      <w:marLeft w:val="0"/>
      <w:marRight w:val="0"/>
      <w:marTop w:val="0"/>
      <w:marBottom w:val="0"/>
      <w:divBdr>
        <w:top w:val="none" w:sz="0" w:space="0" w:color="auto"/>
        <w:left w:val="none" w:sz="0" w:space="0" w:color="auto"/>
        <w:bottom w:val="none" w:sz="0" w:space="0" w:color="auto"/>
        <w:right w:val="none" w:sz="0" w:space="0" w:color="auto"/>
      </w:divBdr>
    </w:div>
    <w:div w:id="994648865">
      <w:bodyDiv w:val="1"/>
      <w:marLeft w:val="0"/>
      <w:marRight w:val="0"/>
      <w:marTop w:val="0"/>
      <w:marBottom w:val="0"/>
      <w:divBdr>
        <w:top w:val="none" w:sz="0" w:space="0" w:color="auto"/>
        <w:left w:val="none" w:sz="0" w:space="0" w:color="auto"/>
        <w:bottom w:val="none" w:sz="0" w:space="0" w:color="auto"/>
        <w:right w:val="none" w:sz="0" w:space="0" w:color="auto"/>
      </w:divBdr>
    </w:div>
    <w:div w:id="994724382">
      <w:bodyDiv w:val="1"/>
      <w:marLeft w:val="0"/>
      <w:marRight w:val="0"/>
      <w:marTop w:val="0"/>
      <w:marBottom w:val="0"/>
      <w:divBdr>
        <w:top w:val="none" w:sz="0" w:space="0" w:color="auto"/>
        <w:left w:val="none" w:sz="0" w:space="0" w:color="auto"/>
        <w:bottom w:val="none" w:sz="0" w:space="0" w:color="auto"/>
        <w:right w:val="none" w:sz="0" w:space="0" w:color="auto"/>
      </w:divBdr>
    </w:div>
    <w:div w:id="994837050">
      <w:bodyDiv w:val="1"/>
      <w:marLeft w:val="0"/>
      <w:marRight w:val="0"/>
      <w:marTop w:val="0"/>
      <w:marBottom w:val="0"/>
      <w:divBdr>
        <w:top w:val="none" w:sz="0" w:space="0" w:color="auto"/>
        <w:left w:val="none" w:sz="0" w:space="0" w:color="auto"/>
        <w:bottom w:val="none" w:sz="0" w:space="0" w:color="auto"/>
        <w:right w:val="none" w:sz="0" w:space="0" w:color="auto"/>
      </w:divBdr>
    </w:div>
    <w:div w:id="994844138">
      <w:bodyDiv w:val="1"/>
      <w:marLeft w:val="0"/>
      <w:marRight w:val="0"/>
      <w:marTop w:val="0"/>
      <w:marBottom w:val="0"/>
      <w:divBdr>
        <w:top w:val="none" w:sz="0" w:space="0" w:color="auto"/>
        <w:left w:val="none" w:sz="0" w:space="0" w:color="auto"/>
        <w:bottom w:val="none" w:sz="0" w:space="0" w:color="auto"/>
        <w:right w:val="none" w:sz="0" w:space="0" w:color="auto"/>
      </w:divBdr>
    </w:div>
    <w:div w:id="994912507">
      <w:bodyDiv w:val="1"/>
      <w:marLeft w:val="0"/>
      <w:marRight w:val="0"/>
      <w:marTop w:val="0"/>
      <w:marBottom w:val="0"/>
      <w:divBdr>
        <w:top w:val="none" w:sz="0" w:space="0" w:color="auto"/>
        <w:left w:val="none" w:sz="0" w:space="0" w:color="auto"/>
        <w:bottom w:val="none" w:sz="0" w:space="0" w:color="auto"/>
        <w:right w:val="none" w:sz="0" w:space="0" w:color="auto"/>
      </w:divBdr>
    </w:div>
    <w:div w:id="994915653">
      <w:bodyDiv w:val="1"/>
      <w:marLeft w:val="0"/>
      <w:marRight w:val="0"/>
      <w:marTop w:val="0"/>
      <w:marBottom w:val="0"/>
      <w:divBdr>
        <w:top w:val="none" w:sz="0" w:space="0" w:color="auto"/>
        <w:left w:val="none" w:sz="0" w:space="0" w:color="auto"/>
        <w:bottom w:val="none" w:sz="0" w:space="0" w:color="auto"/>
        <w:right w:val="none" w:sz="0" w:space="0" w:color="auto"/>
      </w:divBdr>
    </w:div>
    <w:div w:id="994916869">
      <w:bodyDiv w:val="1"/>
      <w:marLeft w:val="0"/>
      <w:marRight w:val="0"/>
      <w:marTop w:val="0"/>
      <w:marBottom w:val="0"/>
      <w:divBdr>
        <w:top w:val="none" w:sz="0" w:space="0" w:color="auto"/>
        <w:left w:val="none" w:sz="0" w:space="0" w:color="auto"/>
        <w:bottom w:val="none" w:sz="0" w:space="0" w:color="auto"/>
        <w:right w:val="none" w:sz="0" w:space="0" w:color="auto"/>
      </w:divBdr>
    </w:div>
    <w:div w:id="994996393">
      <w:bodyDiv w:val="1"/>
      <w:marLeft w:val="0"/>
      <w:marRight w:val="0"/>
      <w:marTop w:val="0"/>
      <w:marBottom w:val="0"/>
      <w:divBdr>
        <w:top w:val="none" w:sz="0" w:space="0" w:color="auto"/>
        <w:left w:val="none" w:sz="0" w:space="0" w:color="auto"/>
        <w:bottom w:val="none" w:sz="0" w:space="0" w:color="auto"/>
        <w:right w:val="none" w:sz="0" w:space="0" w:color="auto"/>
      </w:divBdr>
    </w:div>
    <w:div w:id="995036931">
      <w:bodyDiv w:val="1"/>
      <w:marLeft w:val="0"/>
      <w:marRight w:val="0"/>
      <w:marTop w:val="0"/>
      <w:marBottom w:val="0"/>
      <w:divBdr>
        <w:top w:val="none" w:sz="0" w:space="0" w:color="auto"/>
        <w:left w:val="none" w:sz="0" w:space="0" w:color="auto"/>
        <w:bottom w:val="none" w:sz="0" w:space="0" w:color="auto"/>
        <w:right w:val="none" w:sz="0" w:space="0" w:color="auto"/>
      </w:divBdr>
    </w:div>
    <w:div w:id="995181174">
      <w:bodyDiv w:val="1"/>
      <w:marLeft w:val="0"/>
      <w:marRight w:val="0"/>
      <w:marTop w:val="0"/>
      <w:marBottom w:val="0"/>
      <w:divBdr>
        <w:top w:val="none" w:sz="0" w:space="0" w:color="auto"/>
        <w:left w:val="none" w:sz="0" w:space="0" w:color="auto"/>
        <w:bottom w:val="none" w:sz="0" w:space="0" w:color="auto"/>
        <w:right w:val="none" w:sz="0" w:space="0" w:color="auto"/>
      </w:divBdr>
    </w:div>
    <w:div w:id="995181773">
      <w:bodyDiv w:val="1"/>
      <w:marLeft w:val="0"/>
      <w:marRight w:val="0"/>
      <w:marTop w:val="0"/>
      <w:marBottom w:val="0"/>
      <w:divBdr>
        <w:top w:val="none" w:sz="0" w:space="0" w:color="auto"/>
        <w:left w:val="none" w:sz="0" w:space="0" w:color="auto"/>
        <w:bottom w:val="none" w:sz="0" w:space="0" w:color="auto"/>
        <w:right w:val="none" w:sz="0" w:space="0" w:color="auto"/>
      </w:divBdr>
    </w:div>
    <w:div w:id="995184452">
      <w:bodyDiv w:val="1"/>
      <w:marLeft w:val="0"/>
      <w:marRight w:val="0"/>
      <w:marTop w:val="0"/>
      <w:marBottom w:val="0"/>
      <w:divBdr>
        <w:top w:val="none" w:sz="0" w:space="0" w:color="auto"/>
        <w:left w:val="none" w:sz="0" w:space="0" w:color="auto"/>
        <w:bottom w:val="none" w:sz="0" w:space="0" w:color="auto"/>
        <w:right w:val="none" w:sz="0" w:space="0" w:color="auto"/>
      </w:divBdr>
    </w:div>
    <w:div w:id="995185061">
      <w:bodyDiv w:val="1"/>
      <w:marLeft w:val="0"/>
      <w:marRight w:val="0"/>
      <w:marTop w:val="0"/>
      <w:marBottom w:val="0"/>
      <w:divBdr>
        <w:top w:val="none" w:sz="0" w:space="0" w:color="auto"/>
        <w:left w:val="none" w:sz="0" w:space="0" w:color="auto"/>
        <w:bottom w:val="none" w:sz="0" w:space="0" w:color="auto"/>
        <w:right w:val="none" w:sz="0" w:space="0" w:color="auto"/>
      </w:divBdr>
    </w:div>
    <w:div w:id="995185496">
      <w:bodyDiv w:val="1"/>
      <w:marLeft w:val="0"/>
      <w:marRight w:val="0"/>
      <w:marTop w:val="0"/>
      <w:marBottom w:val="0"/>
      <w:divBdr>
        <w:top w:val="none" w:sz="0" w:space="0" w:color="auto"/>
        <w:left w:val="none" w:sz="0" w:space="0" w:color="auto"/>
        <w:bottom w:val="none" w:sz="0" w:space="0" w:color="auto"/>
        <w:right w:val="none" w:sz="0" w:space="0" w:color="auto"/>
      </w:divBdr>
    </w:div>
    <w:div w:id="995257278">
      <w:bodyDiv w:val="1"/>
      <w:marLeft w:val="0"/>
      <w:marRight w:val="0"/>
      <w:marTop w:val="0"/>
      <w:marBottom w:val="0"/>
      <w:divBdr>
        <w:top w:val="none" w:sz="0" w:space="0" w:color="auto"/>
        <w:left w:val="none" w:sz="0" w:space="0" w:color="auto"/>
        <w:bottom w:val="none" w:sz="0" w:space="0" w:color="auto"/>
        <w:right w:val="none" w:sz="0" w:space="0" w:color="auto"/>
      </w:divBdr>
    </w:div>
    <w:div w:id="995260531">
      <w:bodyDiv w:val="1"/>
      <w:marLeft w:val="0"/>
      <w:marRight w:val="0"/>
      <w:marTop w:val="0"/>
      <w:marBottom w:val="0"/>
      <w:divBdr>
        <w:top w:val="none" w:sz="0" w:space="0" w:color="auto"/>
        <w:left w:val="none" w:sz="0" w:space="0" w:color="auto"/>
        <w:bottom w:val="none" w:sz="0" w:space="0" w:color="auto"/>
        <w:right w:val="none" w:sz="0" w:space="0" w:color="auto"/>
      </w:divBdr>
    </w:div>
    <w:div w:id="995261972">
      <w:bodyDiv w:val="1"/>
      <w:marLeft w:val="0"/>
      <w:marRight w:val="0"/>
      <w:marTop w:val="0"/>
      <w:marBottom w:val="0"/>
      <w:divBdr>
        <w:top w:val="none" w:sz="0" w:space="0" w:color="auto"/>
        <w:left w:val="none" w:sz="0" w:space="0" w:color="auto"/>
        <w:bottom w:val="none" w:sz="0" w:space="0" w:color="auto"/>
        <w:right w:val="none" w:sz="0" w:space="0" w:color="auto"/>
      </w:divBdr>
    </w:div>
    <w:div w:id="995373697">
      <w:bodyDiv w:val="1"/>
      <w:marLeft w:val="0"/>
      <w:marRight w:val="0"/>
      <w:marTop w:val="0"/>
      <w:marBottom w:val="0"/>
      <w:divBdr>
        <w:top w:val="none" w:sz="0" w:space="0" w:color="auto"/>
        <w:left w:val="none" w:sz="0" w:space="0" w:color="auto"/>
        <w:bottom w:val="none" w:sz="0" w:space="0" w:color="auto"/>
        <w:right w:val="none" w:sz="0" w:space="0" w:color="auto"/>
      </w:divBdr>
    </w:div>
    <w:div w:id="995449894">
      <w:bodyDiv w:val="1"/>
      <w:marLeft w:val="0"/>
      <w:marRight w:val="0"/>
      <w:marTop w:val="0"/>
      <w:marBottom w:val="0"/>
      <w:divBdr>
        <w:top w:val="none" w:sz="0" w:space="0" w:color="auto"/>
        <w:left w:val="none" w:sz="0" w:space="0" w:color="auto"/>
        <w:bottom w:val="none" w:sz="0" w:space="0" w:color="auto"/>
        <w:right w:val="none" w:sz="0" w:space="0" w:color="auto"/>
      </w:divBdr>
    </w:div>
    <w:div w:id="995458538">
      <w:bodyDiv w:val="1"/>
      <w:marLeft w:val="0"/>
      <w:marRight w:val="0"/>
      <w:marTop w:val="0"/>
      <w:marBottom w:val="0"/>
      <w:divBdr>
        <w:top w:val="none" w:sz="0" w:space="0" w:color="auto"/>
        <w:left w:val="none" w:sz="0" w:space="0" w:color="auto"/>
        <w:bottom w:val="none" w:sz="0" w:space="0" w:color="auto"/>
        <w:right w:val="none" w:sz="0" w:space="0" w:color="auto"/>
      </w:divBdr>
    </w:div>
    <w:div w:id="995571452">
      <w:bodyDiv w:val="1"/>
      <w:marLeft w:val="0"/>
      <w:marRight w:val="0"/>
      <w:marTop w:val="0"/>
      <w:marBottom w:val="0"/>
      <w:divBdr>
        <w:top w:val="none" w:sz="0" w:space="0" w:color="auto"/>
        <w:left w:val="none" w:sz="0" w:space="0" w:color="auto"/>
        <w:bottom w:val="none" w:sz="0" w:space="0" w:color="auto"/>
        <w:right w:val="none" w:sz="0" w:space="0" w:color="auto"/>
      </w:divBdr>
    </w:div>
    <w:div w:id="995574423">
      <w:bodyDiv w:val="1"/>
      <w:marLeft w:val="0"/>
      <w:marRight w:val="0"/>
      <w:marTop w:val="0"/>
      <w:marBottom w:val="0"/>
      <w:divBdr>
        <w:top w:val="none" w:sz="0" w:space="0" w:color="auto"/>
        <w:left w:val="none" w:sz="0" w:space="0" w:color="auto"/>
        <w:bottom w:val="none" w:sz="0" w:space="0" w:color="auto"/>
        <w:right w:val="none" w:sz="0" w:space="0" w:color="auto"/>
      </w:divBdr>
    </w:div>
    <w:div w:id="995761251">
      <w:bodyDiv w:val="1"/>
      <w:marLeft w:val="0"/>
      <w:marRight w:val="0"/>
      <w:marTop w:val="0"/>
      <w:marBottom w:val="0"/>
      <w:divBdr>
        <w:top w:val="none" w:sz="0" w:space="0" w:color="auto"/>
        <w:left w:val="none" w:sz="0" w:space="0" w:color="auto"/>
        <w:bottom w:val="none" w:sz="0" w:space="0" w:color="auto"/>
        <w:right w:val="none" w:sz="0" w:space="0" w:color="auto"/>
      </w:divBdr>
    </w:div>
    <w:div w:id="995957682">
      <w:bodyDiv w:val="1"/>
      <w:marLeft w:val="0"/>
      <w:marRight w:val="0"/>
      <w:marTop w:val="0"/>
      <w:marBottom w:val="0"/>
      <w:divBdr>
        <w:top w:val="none" w:sz="0" w:space="0" w:color="auto"/>
        <w:left w:val="none" w:sz="0" w:space="0" w:color="auto"/>
        <w:bottom w:val="none" w:sz="0" w:space="0" w:color="auto"/>
        <w:right w:val="none" w:sz="0" w:space="0" w:color="auto"/>
      </w:divBdr>
    </w:div>
    <w:div w:id="995960523">
      <w:bodyDiv w:val="1"/>
      <w:marLeft w:val="0"/>
      <w:marRight w:val="0"/>
      <w:marTop w:val="0"/>
      <w:marBottom w:val="0"/>
      <w:divBdr>
        <w:top w:val="none" w:sz="0" w:space="0" w:color="auto"/>
        <w:left w:val="none" w:sz="0" w:space="0" w:color="auto"/>
        <w:bottom w:val="none" w:sz="0" w:space="0" w:color="auto"/>
        <w:right w:val="none" w:sz="0" w:space="0" w:color="auto"/>
      </w:divBdr>
    </w:div>
    <w:div w:id="995961252">
      <w:bodyDiv w:val="1"/>
      <w:marLeft w:val="0"/>
      <w:marRight w:val="0"/>
      <w:marTop w:val="0"/>
      <w:marBottom w:val="0"/>
      <w:divBdr>
        <w:top w:val="none" w:sz="0" w:space="0" w:color="auto"/>
        <w:left w:val="none" w:sz="0" w:space="0" w:color="auto"/>
        <w:bottom w:val="none" w:sz="0" w:space="0" w:color="auto"/>
        <w:right w:val="none" w:sz="0" w:space="0" w:color="auto"/>
      </w:divBdr>
    </w:div>
    <w:div w:id="996149641">
      <w:bodyDiv w:val="1"/>
      <w:marLeft w:val="0"/>
      <w:marRight w:val="0"/>
      <w:marTop w:val="0"/>
      <w:marBottom w:val="0"/>
      <w:divBdr>
        <w:top w:val="none" w:sz="0" w:space="0" w:color="auto"/>
        <w:left w:val="none" w:sz="0" w:space="0" w:color="auto"/>
        <w:bottom w:val="none" w:sz="0" w:space="0" w:color="auto"/>
        <w:right w:val="none" w:sz="0" w:space="0" w:color="auto"/>
      </w:divBdr>
    </w:div>
    <w:div w:id="996231833">
      <w:bodyDiv w:val="1"/>
      <w:marLeft w:val="0"/>
      <w:marRight w:val="0"/>
      <w:marTop w:val="0"/>
      <w:marBottom w:val="0"/>
      <w:divBdr>
        <w:top w:val="none" w:sz="0" w:space="0" w:color="auto"/>
        <w:left w:val="none" w:sz="0" w:space="0" w:color="auto"/>
        <w:bottom w:val="none" w:sz="0" w:space="0" w:color="auto"/>
        <w:right w:val="none" w:sz="0" w:space="0" w:color="auto"/>
      </w:divBdr>
    </w:div>
    <w:div w:id="996302177">
      <w:bodyDiv w:val="1"/>
      <w:marLeft w:val="0"/>
      <w:marRight w:val="0"/>
      <w:marTop w:val="0"/>
      <w:marBottom w:val="0"/>
      <w:divBdr>
        <w:top w:val="none" w:sz="0" w:space="0" w:color="auto"/>
        <w:left w:val="none" w:sz="0" w:space="0" w:color="auto"/>
        <w:bottom w:val="none" w:sz="0" w:space="0" w:color="auto"/>
        <w:right w:val="none" w:sz="0" w:space="0" w:color="auto"/>
      </w:divBdr>
    </w:div>
    <w:div w:id="996346592">
      <w:bodyDiv w:val="1"/>
      <w:marLeft w:val="0"/>
      <w:marRight w:val="0"/>
      <w:marTop w:val="0"/>
      <w:marBottom w:val="0"/>
      <w:divBdr>
        <w:top w:val="none" w:sz="0" w:space="0" w:color="auto"/>
        <w:left w:val="none" w:sz="0" w:space="0" w:color="auto"/>
        <w:bottom w:val="none" w:sz="0" w:space="0" w:color="auto"/>
        <w:right w:val="none" w:sz="0" w:space="0" w:color="auto"/>
      </w:divBdr>
    </w:div>
    <w:div w:id="996374395">
      <w:bodyDiv w:val="1"/>
      <w:marLeft w:val="0"/>
      <w:marRight w:val="0"/>
      <w:marTop w:val="0"/>
      <w:marBottom w:val="0"/>
      <w:divBdr>
        <w:top w:val="none" w:sz="0" w:space="0" w:color="auto"/>
        <w:left w:val="none" w:sz="0" w:space="0" w:color="auto"/>
        <w:bottom w:val="none" w:sz="0" w:space="0" w:color="auto"/>
        <w:right w:val="none" w:sz="0" w:space="0" w:color="auto"/>
      </w:divBdr>
    </w:div>
    <w:div w:id="996493605">
      <w:bodyDiv w:val="1"/>
      <w:marLeft w:val="0"/>
      <w:marRight w:val="0"/>
      <w:marTop w:val="0"/>
      <w:marBottom w:val="0"/>
      <w:divBdr>
        <w:top w:val="none" w:sz="0" w:space="0" w:color="auto"/>
        <w:left w:val="none" w:sz="0" w:space="0" w:color="auto"/>
        <w:bottom w:val="none" w:sz="0" w:space="0" w:color="auto"/>
        <w:right w:val="none" w:sz="0" w:space="0" w:color="auto"/>
      </w:divBdr>
    </w:div>
    <w:div w:id="996500325">
      <w:bodyDiv w:val="1"/>
      <w:marLeft w:val="0"/>
      <w:marRight w:val="0"/>
      <w:marTop w:val="0"/>
      <w:marBottom w:val="0"/>
      <w:divBdr>
        <w:top w:val="none" w:sz="0" w:space="0" w:color="auto"/>
        <w:left w:val="none" w:sz="0" w:space="0" w:color="auto"/>
        <w:bottom w:val="none" w:sz="0" w:space="0" w:color="auto"/>
        <w:right w:val="none" w:sz="0" w:space="0" w:color="auto"/>
      </w:divBdr>
    </w:div>
    <w:div w:id="996542383">
      <w:bodyDiv w:val="1"/>
      <w:marLeft w:val="0"/>
      <w:marRight w:val="0"/>
      <w:marTop w:val="0"/>
      <w:marBottom w:val="0"/>
      <w:divBdr>
        <w:top w:val="none" w:sz="0" w:space="0" w:color="auto"/>
        <w:left w:val="none" w:sz="0" w:space="0" w:color="auto"/>
        <w:bottom w:val="none" w:sz="0" w:space="0" w:color="auto"/>
        <w:right w:val="none" w:sz="0" w:space="0" w:color="auto"/>
      </w:divBdr>
    </w:div>
    <w:div w:id="996568560">
      <w:bodyDiv w:val="1"/>
      <w:marLeft w:val="0"/>
      <w:marRight w:val="0"/>
      <w:marTop w:val="0"/>
      <w:marBottom w:val="0"/>
      <w:divBdr>
        <w:top w:val="none" w:sz="0" w:space="0" w:color="auto"/>
        <w:left w:val="none" w:sz="0" w:space="0" w:color="auto"/>
        <w:bottom w:val="none" w:sz="0" w:space="0" w:color="auto"/>
        <w:right w:val="none" w:sz="0" w:space="0" w:color="auto"/>
      </w:divBdr>
    </w:div>
    <w:div w:id="996617752">
      <w:bodyDiv w:val="1"/>
      <w:marLeft w:val="0"/>
      <w:marRight w:val="0"/>
      <w:marTop w:val="0"/>
      <w:marBottom w:val="0"/>
      <w:divBdr>
        <w:top w:val="none" w:sz="0" w:space="0" w:color="auto"/>
        <w:left w:val="none" w:sz="0" w:space="0" w:color="auto"/>
        <w:bottom w:val="none" w:sz="0" w:space="0" w:color="auto"/>
        <w:right w:val="none" w:sz="0" w:space="0" w:color="auto"/>
      </w:divBdr>
    </w:div>
    <w:div w:id="996684923">
      <w:bodyDiv w:val="1"/>
      <w:marLeft w:val="0"/>
      <w:marRight w:val="0"/>
      <w:marTop w:val="0"/>
      <w:marBottom w:val="0"/>
      <w:divBdr>
        <w:top w:val="none" w:sz="0" w:space="0" w:color="auto"/>
        <w:left w:val="none" w:sz="0" w:space="0" w:color="auto"/>
        <w:bottom w:val="none" w:sz="0" w:space="0" w:color="auto"/>
        <w:right w:val="none" w:sz="0" w:space="0" w:color="auto"/>
      </w:divBdr>
    </w:div>
    <w:div w:id="996690125">
      <w:bodyDiv w:val="1"/>
      <w:marLeft w:val="0"/>
      <w:marRight w:val="0"/>
      <w:marTop w:val="0"/>
      <w:marBottom w:val="0"/>
      <w:divBdr>
        <w:top w:val="none" w:sz="0" w:space="0" w:color="auto"/>
        <w:left w:val="none" w:sz="0" w:space="0" w:color="auto"/>
        <w:bottom w:val="none" w:sz="0" w:space="0" w:color="auto"/>
        <w:right w:val="none" w:sz="0" w:space="0" w:color="auto"/>
      </w:divBdr>
    </w:div>
    <w:div w:id="996766095">
      <w:bodyDiv w:val="1"/>
      <w:marLeft w:val="0"/>
      <w:marRight w:val="0"/>
      <w:marTop w:val="0"/>
      <w:marBottom w:val="0"/>
      <w:divBdr>
        <w:top w:val="none" w:sz="0" w:space="0" w:color="auto"/>
        <w:left w:val="none" w:sz="0" w:space="0" w:color="auto"/>
        <w:bottom w:val="none" w:sz="0" w:space="0" w:color="auto"/>
        <w:right w:val="none" w:sz="0" w:space="0" w:color="auto"/>
      </w:divBdr>
    </w:div>
    <w:div w:id="996803323">
      <w:bodyDiv w:val="1"/>
      <w:marLeft w:val="0"/>
      <w:marRight w:val="0"/>
      <w:marTop w:val="0"/>
      <w:marBottom w:val="0"/>
      <w:divBdr>
        <w:top w:val="none" w:sz="0" w:space="0" w:color="auto"/>
        <w:left w:val="none" w:sz="0" w:space="0" w:color="auto"/>
        <w:bottom w:val="none" w:sz="0" w:space="0" w:color="auto"/>
        <w:right w:val="none" w:sz="0" w:space="0" w:color="auto"/>
      </w:divBdr>
    </w:div>
    <w:div w:id="996807207">
      <w:bodyDiv w:val="1"/>
      <w:marLeft w:val="0"/>
      <w:marRight w:val="0"/>
      <w:marTop w:val="0"/>
      <w:marBottom w:val="0"/>
      <w:divBdr>
        <w:top w:val="none" w:sz="0" w:space="0" w:color="auto"/>
        <w:left w:val="none" w:sz="0" w:space="0" w:color="auto"/>
        <w:bottom w:val="none" w:sz="0" w:space="0" w:color="auto"/>
        <w:right w:val="none" w:sz="0" w:space="0" w:color="auto"/>
      </w:divBdr>
    </w:div>
    <w:div w:id="996959017">
      <w:bodyDiv w:val="1"/>
      <w:marLeft w:val="0"/>
      <w:marRight w:val="0"/>
      <w:marTop w:val="0"/>
      <w:marBottom w:val="0"/>
      <w:divBdr>
        <w:top w:val="none" w:sz="0" w:space="0" w:color="auto"/>
        <w:left w:val="none" w:sz="0" w:space="0" w:color="auto"/>
        <w:bottom w:val="none" w:sz="0" w:space="0" w:color="auto"/>
        <w:right w:val="none" w:sz="0" w:space="0" w:color="auto"/>
      </w:divBdr>
    </w:div>
    <w:div w:id="997030148">
      <w:bodyDiv w:val="1"/>
      <w:marLeft w:val="0"/>
      <w:marRight w:val="0"/>
      <w:marTop w:val="0"/>
      <w:marBottom w:val="0"/>
      <w:divBdr>
        <w:top w:val="none" w:sz="0" w:space="0" w:color="auto"/>
        <w:left w:val="none" w:sz="0" w:space="0" w:color="auto"/>
        <w:bottom w:val="none" w:sz="0" w:space="0" w:color="auto"/>
        <w:right w:val="none" w:sz="0" w:space="0" w:color="auto"/>
      </w:divBdr>
    </w:div>
    <w:div w:id="997075090">
      <w:bodyDiv w:val="1"/>
      <w:marLeft w:val="0"/>
      <w:marRight w:val="0"/>
      <w:marTop w:val="0"/>
      <w:marBottom w:val="0"/>
      <w:divBdr>
        <w:top w:val="none" w:sz="0" w:space="0" w:color="auto"/>
        <w:left w:val="none" w:sz="0" w:space="0" w:color="auto"/>
        <w:bottom w:val="none" w:sz="0" w:space="0" w:color="auto"/>
        <w:right w:val="none" w:sz="0" w:space="0" w:color="auto"/>
      </w:divBdr>
    </w:div>
    <w:div w:id="997155371">
      <w:bodyDiv w:val="1"/>
      <w:marLeft w:val="0"/>
      <w:marRight w:val="0"/>
      <w:marTop w:val="0"/>
      <w:marBottom w:val="0"/>
      <w:divBdr>
        <w:top w:val="none" w:sz="0" w:space="0" w:color="auto"/>
        <w:left w:val="none" w:sz="0" w:space="0" w:color="auto"/>
        <w:bottom w:val="none" w:sz="0" w:space="0" w:color="auto"/>
        <w:right w:val="none" w:sz="0" w:space="0" w:color="auto"/>
      </w:divBdr>
    </w:div>
    <w:div w:id="997195796">
      <w:bodyDiv w:val="1"/>
      <w:marLeft w:val="0"/>
      <w:marRight w:val="0"/>
      <w:marTop w:val="0"/>
      <w:marBottom w:val="0"/>
      <w:divBdr>
        <w:top w:val="none" w:sz="0" w:space="0" w:color="auto"/>
        <w:left w:val="none" w:sz="0" w:space="0" w:color="auto"/>
        <w:bottom w:val="none" w:sz="0" w:space="0" w:color="auto"/>
        <w:right w:val="none" w:sz="0" w:space="0" w:color="auto"/>
      </w:divBdr>
    </w:div>
    <w:div w:id="997223187">
      <w:bodyDiv w:val="1"/>
      <w:marLeft w:val="0"/>
      <w:marRight w:val="0"/>
      <w:marTop w:val="0"/>
      <w:marBottom w:val="0"/>
      <w:divBdr>
        <w:top w:val="none" w:sz="0" w:space="0" w:color="auto"/>
        <w:left w:val="none" w:sz="0" w:space="0" w:color="auto"/>
        <w:bottom w:val="none" w:sz="0" w:space="0" w:color="auto"/>
        <w:right w:val="none" w:sz="0" w:space="0" w:color="auto"/>
      </w:divBdr>
    </w:div>
    <w:div w:id="997223826">
      <w:bodyDiv w:val="1"/>
      <w:marLeft w:val="0"/>
      <w:marRight w:val="0"/>
      <w:marTop w:val="0"/>
      <w:marBottom w:val="0"/>
      <w:divBdr>
        <w:top w:val="none" w:sz="0" w:space="0" w:color="auto"/>
        <w:left w:val="none" w:sz="0" w:space="0" w:color="auto"/>
        <w:bottom w:val="none" w:sz="0" w:space="0" w:color="auto"/>
        <w:right w:val="none" w:sz="0" w:space="0" w:color="auto"/>
      </w:divBdr>
    </w:div>
    <w:div w:id="997264923">
      <w:bodyDiv w:val="1"/>
      <w:marLeft w:val="0"/>
      <w:marRight w:val="0"/>
      <w:marTop w:val="0"/>
      <w:marBottom w:val="0"/>
      <w:divBdr>
        <w:top w:val="none" w:sz="0" w:space="0" w:color="auto"/>
        <w:left w:val="none" w:sz="0" w:space="0" w:color="auto"/>
        <w:bottom w:val="none" w:sz="0" w:space="0" w:color="auto"/>
        <w:right w:val="none" w:sz="0" w:space="0" w:color="auto"/>
      </w:divBdr>
    </w:div>
    <w:div w:id="997347145">
      <w:bodyDiv w:val="1"/>
      <w:marLeft w:val="0"/>
      <w:marRight w:val="0"/>
      <w:marTop w:val="0"/>
      <w:marBottom w:val="0"/>
      <w:divBdr>
        <w:top w:val="none" w:sz="0" w:space="0" w:color="auto"/>
        <w:left w:val="none" w:sz="0" w:space="0" w:color="auto"/>
        <w:bottom w:val="none" w:sz="0" w:space="0" w:color="auto"/>
        <w:right w:val="none" w:sz="0" w:space="0" w:color="auto"/>
      </w:divBdr>
    </w:div>
    <w:div w:id="997347346">
      <w:bodyDiv w:val="1"/>
      <w:marLeft w:val="0"/>
      <w:marRight w:val="0"/>
      <w:marTop w:val="0"/>
      <w:marBottom w:val="0"/>
      <w:divBdr>
        <w:top w:val="none" w:sz="0" w:space="0" w:color="auto"/>
        <w:left w:val="none" w:sz="0" w:space="0" w:color="auto"/>
        <w:bottom w:val="none" w:sz="0" w:space="0" w:color="auto"/>
        <w:right w:val="none" w:sz="0" w:space="0" w:color="auto"/>
      </w:divBdr>
    </w:div>
    <w:div w:id="997415855">
      <w:bodyDiv w:val="1"/>
      <w:marLeft w:val="0"/>
      <w:marRight w:val="0"/>
      <w:marTop w:val="0"/>
      <w:marBottom w:val="0"/>
      <w:divBdr>
        <w:top w:val="none" w:sz="0" w:space="0" w:color="auto"/>
        <w:left w:val="none" w:sz="0" w:space="0" w:color="auto"/>
        <w:bottom w:val="none" w:sz="0" w:space="0" w:color="auto"/>
        <w:right w:val="none" w:sz="0" w:space="0" w:color="auto"/>
      </w:divBdr>
    </w:div>
    <w:div w:id="997533706">
      <w:bodyDiv w:val="1"/>
      <w:marLeft w:val="0"/>
      <w:marRight w:val="0"/>
      <w:marTop w:val="0"/>
      <w:marBottom w:val="0"/>
      <w:divBdr>
        <w:top w:val="none" w:sz="0" w:space="0" w:color="auto"/>
        <w:left w:val="none" w:sz="0" w:space="0" w:color="auto"/>
        <w:bottom w:val="none" w:sz="0" w:space="0" w:color="auto"/>
        <w:right w:val="none" w:sz="0" w:space="0" w:color="auto"/>
      </w:divBdr>
    </w:div>
    <w:div w:id="997610212">
      <w:bodyDiv w:val="1"/>
      <w:marLeft w:val="0"/>
      <w:marRight w:val="0"/>
      <w:marTop w:val="0"/>
      <w:marBottom w:val="0"/>
      <w:divBdr>
        <w:top w:val="none" w:sz="0" w:space="0" w:color="auto"/>
        <w:left w:val="none" w:sz="0" w:space="0" w:color="auto"/>
        <w:bottom w:val="none" w:sz="0" w:space="0" w:color="auto"/>
        <w:right w:val="none" w:sz="0" w:space="0" w:color="auto"/>
      </w:divBdr>
    </w:div>
    <w:div w:id="997726696">
      <w:bodyDiv w:val="1"/>
      <w:marLeft w:val="0"/>
      <w:marRight w:val="0"/>
      <w:marTop w:val="0"/>
      <w:marBottom w:val="0"/>
      <w:divBdr>
        <w:top w:val="none" w:sz="0" w:space="0" w:color="auto"/>
        <w:left w:val="none" w:sz="0" w:space="0" w:color="auto"/>
        <w:bottom w:val="none" w:sz="0" w:space="0" w:color="auto"/>
        <w:right w:val="none" w:sz="0" w:space="0" w:color="auto"/>
      </w:divBdr>
    </w:div>
    <w:div w:id="997732438">
      <w:bodyDiv w:val="1"/>
      <w:marLeft w:val="0"/>
      <w:marRight w:val="0"/>
      <w:marTop w:val="0"/>
      <w:marBottom w:val="0"/>
      <w:divBdr>
        <w:top w:val="none" w:sz="0" w:space="0" w:color="auto"/>
        <w:left w:val="none" w:sz="0" w:space="0" w:color="auto"/>
        <w:bottom w:val="none" w:sz="0" w:space="0" w:color="auto"/>
        <w:right w:val="none" w:sz="0" w:space="0" w:color="auto"/>
      </w:divBdr>
    </w:div>
    <w:div w:id="997801470">
      <w:bodyDiv w:val="1"/>
      <w:marLeft w:val="0"/>
      <w:marRight w:val="0"/>
      <w:marTop w:val="0"/>
      <w:marBottom w:val="0"/>
      <w:divBdr>
        <w:top w:val="none" w:sz="0" w:space="0" w:color="auto"/>
        <w:left w:val="none" w:sz="0" w:space="0" w:color="auto"/>
        <w:bottom w:val="none" w:sz="0" w:space="0" w:color="auto"/>
        <w:right w:val="none" w:sz="0" w:space="0" w:color="auto"/>
      </w:divBdr>
    </w:div>
    <w:div w:id="997805326">
      <w:bodyDiv w:val="1"/>
      <w:marLeft w:val="0"/>
      <w:marRight w:val="0"/>
      <w:marTop w:val="0"/>
      <w:marBottom w:val="0"/>
      <w:divBdr>
        <w:top w:val="none" w:sz="0" w:space="0" w:color="auto"/>
        <w:left w:val="none" w:sz="0" w:space="0" w:color="auto"/>
        <w:bottom w:val="none" w:sz="0" w:space="0" w:color="auto"/>
        <w:right w:val="none" w:sz="0" w:space="0" w:color="auto"/>
      </w:divBdr>
    </w:div>
    <w:div w:id="997878424">
      <w:bodyDiv w:val="1"/>
      <w:marLeft w:val="0"/>
      <w:marRight w:val="0"/>
      <w:marTop w:val="0"/>
      <w:marBottom w:val="0"/>
      <w:divBdr>
        <w:top w:val="none" w:sz="0" w:space="0" w:color="auto"/>
        <w:left w:val="none" w:sz="0" w:space="0" w:color="auto"/>
        <w:bottom w:val="none" w:sz="0" w:space="0" w:color="auto"/>
        <w:right w:val="none" w:sz="0" w:space="0" w:color="auto"/>
      </w:divBdr>
    </w:div>
    <w:div w:id="998196729">
      <w:bodyDiv w:val="1"/>
      <w:marLeft w:val="0"/>
      <w:marRight w:val="0"/>
      <w:marTop w:val="0"/>
      <w:marBottom w:val="0"/>
      <w:divBdr>
        <w:top w:val="none" w:sz="0" w:space="0" w:color="auto"/>
        <w:left w:val="none" w:sz="0" w:space="0" w:color="auto"/>
        <w:bottom w:val="none" w:sz="0" w:space="0" w:color="auto"/>
        <w:right w:val="none" w:sz="0" w:space="0" w:color="auto"/>
      </w:divBdr>
    </w:div>
    <w:div w:id="998535956">
      <w:bodyDiv w:val="1"/>
      <w:marLeft w:val="0"/>
      <w:marRight w:val="0"/>
      <w:marTop w:val="0"/>
      <w:marBottom w:val="0"/>
      <w:divBdr>
        <w:top w:val="none" w:sz="0" w:space="0" w:color="auto"/>
        <w:left w:val="none" w:sz="0" w:space="0" w:color="auto"/>
        <w:bottom w:val="none" w:sz="0" w:space="0" w:color="auto"/>
        <w:right w:val="none" w:sz="0" w:space="0" w:color="auto"/>
      </w:divBdr>
    </w:div>
    <w:div w:id="998536853">
      <w:bodyDiv w:val="1"/>
      <w:marLeft w:val="0"/>
      <w:marRight w:val="0"/>
      <w:marTop w:val="0"/>
      <w:marBottom w:val="0"/>
      <w:divBdr>
        <w:top w:val="none" w:sz="0" w:space="0" w:color="auto"/>
        <w:left w:val="none" w:sz="0" w:space="0" w:color="auto"/>
        <w:bottom w:val="none" w:sz="0" w:space="0" w:color="auto"/>
        <w:right w:val="none" w:sz="0" w:space="0" w:color="auto"/>
      </w:divBdr>
    </w:div>
    <w:div w:id="998581019">
      <w:bodyDiv w:val="1"/>
      <w:marLeft w:val="0"/>
      <w:marRight w:val="0"/>
      <w:marTop w:val="0"/>
      <w:marBottom w:val="0"/>
      <w:divBdr>
        <w:top w:val="none" w:sz="0" w:space="0" w:color="auto"/>
        <w:left w:val="none" w:sz="0" w:space="0" w:color="auto"/>
        <w:bottom w:val="none" w:sz="0" w:space="0" w:color="auto"/>
        <w:right w:val="none" w:sz="0" w:space="0" w:color="auto"/>
      </w:divBdr>
    </w:div>
    <w:div w:id="998583828">
      <w:bodyDiv w:val="1"/>
      <w:marLeft w:val="0"/>
      <w:marRight w:val="0"/>
      <w:marTop w:val="0"/>
      <w:marBottom w:val="0"/>
      <w:divBdr>
        <w:top w:val="none" w:sz="0" w:space="0" w:color="auto"/>
        <w:left w:val="none" w:sz="0" w:space="0" w:color="auto"/>
        <w:bottom w:val="none" w:sz="0" w:space="0" w:color="auto"/>
        <w:right w:val="none" w:sz="0" w:space="0" w:color="auto"/>
      </w:divBdr>
    </w:div>
    <w:div w:id="998650177">
      <w:bodyDiv w:val="1"/>
      <w:marLeft w:val="0"/>
      <w:marRight w:val="0"/>
      <w:marTop w:val="0"/>
      <w:marBottom w:val="0"/>
      <w:divBdr>
        <w:top w:val="none" w:sz="0" w:space="0" w:color="auto"/>
        <w:left w:val="none" w:sz="0" w:space="0" w:color="auto"/>
        <w:bottom w:val="none" w:sz="0" w:space="0" w:color="auto"/>
        <w:right w:val="none" w:sz="0" w:space="0" w:color="auto"/>
      </w:divBdr>
    </w:div>
    <w:div w:id="998654706">
      <w:bodyDiv w:val="1"/>
      <w:marLeft w:val="0"/>
      <w:marRight w:val="0"/>
      <w:marTop w:val="0"/>
      <w:marBottom w:val="0"/>
      <w:divBdr>
        <w:top w:val="none" w:sz="0" w:space="0" w:color="auto"/>
        <w:left w:val="none" w:sz="0" w:space="0" w:color="auto"/>
        <w:bottom w:val="none" w:sz="0" w:space="0" w:color="auto"/>
        <w:right w:val="none" w:sz="0" w:space="0" w:color="auto"/>
      </w:divBdr>
    </w:div>
    <w:div w:id="998734973">
      <w:bodyDiv w:val="1"/>
      <w:marLeft w:val="0"/>
      <w:marRight w:val="0"/>
      <w:marTop w:val="0"/>
      <w:marBottom w:val="0"/>
      <w:divBdr>
        <w:top w:val="none" w:sz="0" w:space="0" w:color="auto"/>
        <w:left w:val="none" w:sz="0" w:space="0" w:color="auto"/>
        <w:bottom w:val="none" w:sz="0" w:space="0" w:color="auto"/>
        <w:right w:val="none" w:sz="0" w:space="0" w:color="auto"/>
      </w:divBdr>
    </w:div>
    <w:div w:id="998853051">
      <w:bodyDiv w:val="1"/>
      <w:marLeft w:val="0"/>
      <w:marRight w:val="0"/>
      <w:marTop w:val="0"/>
      <w:marBottom w:val="0"/>
      <w:divBdr>
        <w:top w:val="none" w:sz="0" w:space="0" w:color="auto"/>
        <w:left w:val="none" w:sz="0" w:space="0" w:color="auto"/>
        <w:bottom w:val="none" w:sz="0" w:space="0" w:color="auto"/>
        <w:right w:val="none" w:sz="0" w:space="0" w:color="auto"/>
      </w:divBdr>
    </w:div>
    <w:div w:id="998919450">
      <w:bodyDiv w:val="1"/>
      <w:marLeft w:val="0"/>
      <w:marRight w:val="0"/>
      <w:marTop w:val="0"/>
      <w:marBottom w:val="0"/>
      <w:divBdr>
        <w:top w:val="none" w:sz="0" w:space="0" w:color="auto"/>
        <w:left w:val="none" w:sz="0" w:space="0" w:color="auto"/>
        <w:bottom w:val="none" w:sz="0" w:space="0" w:color="auto"/>
        <w:right w:val="none" w:sz="0" w:space="0" w:color="auto"/>
      </w:divBdr>
    </w:div>
    <w:div w:id="998924068">
      <w:bodyDiv w:val="1"/>
      <w:marLeft w:val="0"/>
      <w:marRight w:val="0"/>
      <w:marTop w:val="0"/>
      <w:marBottom w:val="0"/>
      <w:divBdr>
        <w:top w:val="none" w:sz="0" w:space="0" w:color="auto"/>
        <w:left w:val="none" w:sz="0" w:space="0" w:color="auto"/>
        <w:bottom w:val="none" w:sz="0" w:space="0" w:color="auto"/>
        <w:right w:val="none" w:sz="0" w:space="0" w:color="auto"/>
      </w:divBdr>
    </w:div>
    <w:div w:id="998928303">
      <w:bodyDiv w:val="1"/>
      <w:marLeft w:val="0"/>
      <w:marRight w:val="0"/>
      <w:marTop w:val="0"/>
      <w:marBottom w:val="0"/>
      <w:divBdr>
        <w:top w:val="none" w:sz="0" w:space="0" w:color="auto"/>
        <w:left w:val="none" w:sz="0" w:space="0" w:color="auto"/>
        <w:bottom w:val="none" w:sz="0" w:space="0" w:color="auto"/>
        <w:right w:val="none" w:sz="0" w:space="0" w:color="auto"/>
      </w:divBdr>
    </w:div>
    <w:div w:id="998995722">
      <w:bodyDiv w:val="1"/>
      <w:marLeft w:val="0"/>
      <w:marRight w:val="0"/>
      <w:marTop w:val="0"/>
      <w:marBottom w:val="0"/>
      <w:divBdr>
        <w:top w:val="none" w:sz="0" w:space="0" w:color="auto"/>
        <w:left w:val="none" w:sz="0" w:space="0" w:color="auto"/>
        <w:bottom w:val="none" w:sz="0" w:space="0" w:color="auto"/>
        <w:right w:val="none" w:sz="0" w:space="0" w:color="auto"/>
      </w:divBdr>
    </w:div>
    <w:div w:id="999037683">
      <w:bodyDiv w:val="1"/>
      <w:marLeft w:val="0"/>
      <w:marRight w:val="0"/>
      <w:marTop w:val="0"/>
      <w:marBottom w:val="0"/>
      <w:divBdr>
        <w:top w:val="none" w:sz="0" w:space="0" w:color="auto"/>
        <w:left w:val="none" w:sz="0" w:space="0" w:color="auto"/>
        <w:bottom w:val="none" w:sz="0" w:space="0" w:color="auto"/>
        <w:right w:val="none" w:sz="0" w:space="0" w:color="auto"/>
      </w:divBdr>
    </w:div>
    <w:div w:id="999041288">
      <w:bodyDiv w:val="1"/>
      <w:marLeft w:val="0"/>
      <w:marRight w:val="0"/>
      <w:marTop w:val="0"/>
      <w:marBottom w:val="0"/>
      <w:divBdr>
        <w:top w:val="none" w:sz="0" w:space="0" w:color="auto"/>
        <w:left w:val="none" w:sz="0" w:space="0" w:color="auto"/>
        <w:bottom w:val="none" w:sz="0" w:space="0" w:color="auto"/>
        <w:right w:val="none" w:sz="0" w:space="0" w:color="auto"/>
      </w:divBdr>
    </w:div>
    <w:div w:id="999117046">
      <w:bodyDiv w:val="1"/>
      <w:marLeft w:val="0"/>
      <w:marRight w:val="0"/>
      <w:marTop w:val="0"/>
      <w:marBottom w:val="0"/>
      <w:divBdr>
        <w:top w:val="none" w:sz="0" w:space="0" w:color="auto"/>
        <w:left w:val="none" w:sz="0" w:space="0" w:color="auto"/>
        <w:bottom w:val="none" w:sz="0" w:space="0" w:color="auto"/>
        <w:right w:val="none" w:sz="0" w:space="0" w:color="auto"/>
      </w:divBdr>
    </w:div>
    <w:div w:id="999117191">
      <w:bodyDiv w:val="1"/>
      <w:marLeft w:val="0"/>
      <w:marRight w:val="0"/>
      <w:marTop w:val="0"/>
      <w:marBottom w:val="0"/>
      <w:divBdr>
        <w:top w:val="none" w:sz="0" w:space="0" w:color="auto"/>
        <w:left w:val="none" w:sz="0" w:space="0" w:color="auto"/>
        <w:bottom w:val="none" w:sz="0" w:space="0" w:color="auto"/>
        <w:right w:val="none" w:sz="0" w:space="0" w:color="auto"/>
      </w:divBdr>
    </w:div>
    <w:div w:id="999232389">
      <w:bodyDiv w:val="1"/>
      <w:marLeft w:val="0"/>
      <w:marRight w:val="0"/>
      <w:marTop w:val="0"/>
      <w:marBottom w:val="0"/>
      <w:divBdr>
        <w:top w:val="none" w:sz="0" w:space="0" w:color="auto"/>
        <w:left w:val="none" w:sz="0" w:space="0" w:color="auto"/>
        <w:bottom w:val="none" w:sz="0" w:space="0" w:color="auto"/>
        <w:right w:val="none" w:sz="0" w:space="0" w:color="auto"/>
      </w:divBdr>
    </w:div>
    <w:div w:id="999233400">
      <w:bodyDiv w:val="1"/>
      <w:marLeft w:val="0"/>
      <w:marRight w:val="0"/>
      <w:marTop w:val="0"/>
      <w:marBottom w:val="0"/>
      <w:divBdr>
        <w:top w:val="none" w:sz="0" w:space="0" w:color="auto"/>
        <w:left w:val="none" w:sz="0" w:space="0" w:color="auto"/>
        <w:bottom w:val="none" w:sz="0" w:space="0" w:color="auto"/>
        <w:right w:val="none" w:sz="0" w:space="0" w:color="auto"/>
      </w:divBdr>
    </w:div>
    <w:div w:id="999579159">
      <w:bodyDiv w:val="1"/>
      <w:marLeft w:val="0"/>
      <w:marRight w:val="0"/>
      <w:marTop w:val="0"/>
      <w:marBottom w:val="0"/>
      <w:divBdr>
        <w:top w:val="none" w:sz="0" w:space="0" w:color="auto"/>
        <w:left w:val="none" w:sz="0" w:space="0" w:color="auto"/>
        <w:bottom w:val="none" w:sz="0" w:space="0" w:color="auto"/>
        <w:right w:val="none" w:sz="0" w:space="0" w:color="auto"/>
      </w:divBdr>
    </w:div>
    <w:div w:id="999580377">
      <w:bodyDiv w:val="1"/>
      <w:marLeft w:val="0"/>
      <w:marRight w:val="0"/>
      <w:marTop w:val="0"/>
      <w:marBottom w:val="0"/>
      <w:divBdr>
        <w:top w:val="none" w:sz="0" w:space="0" w:color="auto"/>
        <w:left w:val="none" w:sz="0" w:space="0" w:color="auto"/>
        <w:bottom w:val="none" w:sz="0" w:space="0" w:color="auto"/>
        <w:right w:val="none" w:sz="0" w:space="0" w:color="auto"/>
      </w:divBdr>
    </w:div>
    <w:div w:id="999581157">
      <w:bodyDiv w:val="1"/>
      <w:marLeft w:val="0"/>
      <w:marRight w:val="0"/>
      <w:marTop w:val="0"/>
      <w:marBottom w:val="0"/>
      <w:divBdr>
        <w:top w:val="none" w:sz="0" w:space="0" w:color="auto"/>
        <w:left w:val="none" w:sz="0" w:space="0" w:color="auto"/>
        <w:bottom w:val="none" w:sz="0" w:space="0" w:color="auto"/>
        <w:right w:val="none" w:sz="0" w:space="0" w:color="auto"/>
      </w:divBdr>
    </w:div>
    <w:div w:id="999582845">
      <w:bodyDiv w:val="1"/>
      <w:marLeft w:val="0"/>
      <w:marRight w:val="0"/>
      <w:marTop w:val="0"/>
      <w:marBottom w:val="0"/>
      <w:divBdr>
        <w:top w:val="none" w:sz="0" w:space="0" w:color="auto"/>
        <w:left w:val="none" w:sz="0" w:space="0" w:color="auto"/>
        <w:bottom w:val="none" w:sz="0" w:space="0" w:color="auto"/>
        <w:right w:val="none" w:sz="0" w:space="0" w:color="auto"/>
      </w:divBdr>
    </w:div>
    <w:div w:id="999583057">
      <w:bodyDiv w:val="1"/>
      <w:marLeft w:val="0"/>
      <w:marRight w:val="0"/>
      <w:marTop w:val="0"/>
      <w:marBottom w:val="0"/>
      <w:divBdr>
        <w:top w:val="none" w:sz="0" w:space="0" w:color="auto"/>
        <w:left w:val="none" w:sz="0" w:space="0" w:color="auto"/>
        <w:bottom w:val="none" w:sz="0" w:space="0" w:color="auto"/>
        <w:right w:val="none" w:sz="0" w:space="0" w:color="auto"/>
      </w:divBdr>
    </w:div>
    <w:div w:id="999623745">
      <w:bodyDiv w:val="1"/>
      <w:marLeft w:val="0"/>
      <w:marRight w:val="0"/>
      <w:marTop w:val="0"/>
      <w:marBottom w:val="0"/>
      <w:divBdr>
        <w:top w:val="none" w:sz="0" w:space="0" w:color="auto"/>
        <w:left w:val="none" w:sz="0" w:space="0" w:color="auto"/>
        <w:bottom w:val="none" w:sz="0" w:space="0" w:color="auto"/>
        <w:right w:val="none" w:sz="0" w:space="0" w:color="auto"/>
      </w:divBdr>
    </w:div>
    <w:div w:id="999623783">
      <w:bodyDiv w:val="1"/>
      <w:marLeft w:val="0"/>
      <w:marRight w:val="0"/>
      <w:marTop w:val="0"/>
      <w:marBottom w:val="0"/>
      <w:divBdr>
        <w:top w:val="none" w:sz="0" w:space="0" w:color="auto"/>
        <w:left w:val="none" w:sz="0" w:space="0" w:color="auto"/>
        <w:bottom w:val="none" w:sz="0" w:space="0" w:color="auto"/>
        <w:right w:val="none" w:sz="0" w:space="0" w:color="auto"/>
      </w:divBdr>
    </w:div>
    <w:div w:id="999698000">
      <w:bodyDiv w:val="1"/>
      <w:marLeft w:val="0"/>
      <w:marRight w:val="0"/>
      <w:marTop w:val="0"/>
      <w:marBottom w:val="0"/>
      <w:divBdr>
        <w:top w:val="none" w:sz="0" w:space="0" w:color="auto"/>
        <w:left w:val="none" w:sz="0" w:space="0" w:color="auto"/>
        <w:bottom w:val="none" w:sz="0" w:space="0" w:color="auto"/>
        <w:right w:val="none" w:sz="0" w:space="0" w:color="auto"/>
      </w:divBdr>
    </w:div>
    <w:div w:id="999960825">
      <w:bodyDiv w:val="1"/>
      <w:marLeft w:val="0"/>
      <w:marRight w:val="0"/>
      <w:marTop w:val="0"/>
      <w:marBottom w:val="0"/>
      <w:divBdr>
        <w:top w:val="none" w:sz="0" w:space="0" w:color="auto"/>
        <w:left w:val="none" w:sz="0" w:space="0" w:color="auto"/>
        <w:bottom w:val="none" w:sz="0" w:space="0" w:color="auto"/>
        <w:right w:val="none" w:sz="0" w:space="0" w:color="auto"/>
      </w:divBdr>
    </w:div>
    <w:div w:id="999966152">
      <w:bodyDiv w:val="1"/>
      <w:marLeft w:val="0"/>
      <w:marRight w:val="0"/>
      <w:marTop w:val="0"/>
      <w:marBottom w:val="0"/>
      <w:divBdr>
        <w:top w:val="none" w:sz="0" w:space="0" w:color="auto"/>
        <w:left w:val="none" w:sz="0" w:space="0" w:color="auto"/>
        <w:bottom w:val="none" w:sz="0" w:space="0" w:color="auto"/>
        <w:right w:val="none" w:sz="0" w:space="0" w:color="auto"/>
      </w:divBdr>
    </w:div>
    <w:div w:id="1000037450">
      <w:bodyDiv w:val="1"/>
      <w:marLeft w:val="0"/>
      <w:marRight w:val="0"/>
      <w:marTop w:val="0"/>
      <w:marBottom w:val="0"/>
      <w:divBdr>
        <w:top w:val="none" w:sz="0" w:space="0" w:color="auto"/>
        <w:left w:val="none" w:sz="0" w:space="0" w:color="auto"/>
        <w:bottom w:val="none" w:sz="0" w:space="0" w:color="auto"/>
        <w:right w:val="none" w:sz="0" w:space="0" w:color="auto"/>
      </w:divBdr>
    </w:div>
    <w:div w:id="1000038493">
      <w:bodyDiv w:val="1"/>
      <w:marLeft w:val="0"/>
      <w:marRight w:val="0"/>
      <w:marTop w:val="0"/>
      <w:marBottom w:val="0"/>
      <w:divBdr>
        <w:top w:val="none" w:sz="0" w:space="0" w:color="auto"/>
        <w:left w:val="none" w:sz="0" w:space="0" w:color="auto"/>
        <w:bottom w:val="none" w:sz="0" w:space="0" w:color="auto"/>
        <w:right w:val="none" w:sz="0" w:space="0" w:color="auto"/>
      </w:divBdr>
    </w:div>
    <w:div w:id="1000084766">
      <w:bodyDiv w:val="1"/>
      <w:marLeft w:val="0"/>
      <w:marRight w:val="0"/>
      <w:marTop w:val="0"/>
      <w:marBottom w:val="0"/>
      <w:divBdr>
        <w:top w:val="none" w:sz="0" w:space="0" w:color="auto"/>
        <w:left w:val="none" w:sz="0" w:space="0" w:color="auto"/>
        <w:bottom w:val="none" w:sz="0" w:space="0" w:color="auto"/>
        <w:right w:val="none" w:sz="0" w:space="0" w:color="auto"/>
      </w:divBdr>
    </w:div>
    <w:div w:id="1000087911">
      <w:bodyDiv w:val="1"/>
      <w:marLeft w:val="0"/>
      <w:marRight w:val="0"/>
      <w:marTop w:val="0"/>
      <w:marBottom w:val="0"/>
      <w:divBdr>
        <w:top w:val="none" w:sz="0" w:space="0" w:color="auto"/>
        <w:left w:val="none" w:sz="0" w:space="0" w:color="auto"/>
        <w:bottom w:val="none" w:sz="0" w:space="0" w:color="auto"/>
        <w:right w:val="none" w:sz="0" w:space="0" w:color="auto"/>
      </w:divBdr>
    </w:div>
    <w:div w:id="1000160738">
      <w:bodyDiv w:val="1"/>
      <w:marLeft w:val="0"/>
      <w:marRight w:val="0"/>
      <w:marTop w:val="0"/>
      <w:marBottom w:val="0"/>
      <w:divBdr>
        <w:top w:val="none" w:sz="0" w:space="0" w:color="auto"/>
        <w:left w:val="none" w:sz="0" w:space="0" w:color="auto"/>
        <w:bottom w:val="none" w:sz="0" w:space="0" w:color="auto"/>
        <w:right w:val="none" w:sz="0" w:space="0" w:color="auto"/>
      </w:divBdr>
    </w:div>
    <w:div w:id="1000162571">
      <w:bodyDiv w:val="1"/>
      <w:marLeft w:val="0"/>
      <w:marRight w:val="0"/>
      <w:marTop w:val="0"/>
      <w:marBottom w:val="0"/>
      <w:divBdr>
        <w:top w:val="none" w:sz="0" w:space="0" w:color="auto"/>
        <w:left w:val="none" w:sz="0" w:space="0" w:color="auto"/>
        <w:bottom w:val="none" w:sz="0" w:space="0" w:color="auto"/>
        <w:right w:val="none" w:sz="0" w:space="0" w:color="auto"/>
      </w:divBdr>
    </w:div>
    <w:div w:id="1000305648">
      <w:bodyDiv w:val="1"/>
      <w:marLeft w:val="0"/>
      <w:marRight w:val="0"/>
      <w:marTop w:val="0"/>
      <w:marBottom w:val="0"/>
      <w:divBdr>
        <w:top w:val="none" w:sz="0" w:space="0" w:color="auto"/>
        <w:left w:val="none" w:sz="0" w:space="0" w:color="auto"/>
        <w:bottom w:val="none" w:sz="0" w:space="0" w:color="auto"/>
        <w:right w:val="none" w:sz="0" w:space="0" w:color="auto"/>
      </w:divBdr>
    </w:div>
    <w:div w:id="1000356636">
      <w:bodyDiv w:val="1"/>
      <w:marLeft w:val="0"/>
      <w:marRight w:val="0"/>
      <w:marTop w:val="0"/>
      <w:marBottom w:val="0"/>
      <w:divBdr>
        <w:top w:val="none" w:sz="0" w:space="0" w:color="auto"/>
        <w:left w:val="none" w:sz="0" w:space="0" w:color="auto"/>
        <w:bottom w:val="none" w:sz="0" w:space="0" w:color="auto"/>
        <w:right w:val="none" w:sz="0" w:space="0" w:color="auto"/>
      </w:divBdr>
    </w:div>
    <w:div w:id="1000545952">
      <w:bodyDiv w:val="1"/>
      <w:marLeft w:val="0"/>
      <w:marRight w:val="0"/>
      <w:marTop w:val="0"/>
      <w:marBottom w:val="0"/>
      <w:divBdr>
        <w:top w:val="none" w:sz="0" w:space="0" w:color="auto"/>
        <w:left w:val="none" w:sz="0" w:space="0" w:color="auto"/>
        <w:bottom w:val="none" w:sz="0" w:space="0" w:color="auto"/>
        <w:right w:val="none" w:sz="0" w:space="0" w:color="auto"/>
      </w:divBdr>
    </w:div>
    <w:div w:id="1000622812">
      <w:bodyDiv w:val="1"/>
      <w:marLeft w:val="0"/>
      <w:marRight w:val="0"/>
      <w:marTop w:val="0"/>
      <w:marBottom w:val="0"/>
      <w:divBdr>
        <w:top w:val="none" w:sz="0" w:space="0" w:color="auto"/>
        <w:left w:val="none" w:sz="0" w:space="0" w:color="auto"/>
        <w:bottom w:val="none" w:sz="0" w:space="0" w:color="auto"/>
        <w:right w:val="none" w:sz="0" w:space="0" w:color="auto"/>
      </w:divBdr>
    </w:div>
    <w:div w:id="1000625346">
      <w:bodyDiv w:val="1"/>
      <w:marLeft w:val="0"/>
      <w:marRight w:val="0"/>
      <w:marTop w:val="0"/>
      <w:marBottom w:val="0"/>
      <w:divBdr>
        <w:top w:val="none" w:sz="0" w:space="0" w:color="auto"/>
        <w:left w:val="none" w:sz="0" w:space="0" w:color="auto"/>
        <w:bottom w:val="none" w:sz="0" w:space="0" w:color="auto"/>
        <w:right w:val="none" w:sz="0" w:space="0" w:color="auto"/>
      </w:divBdr>
    </w:div>
    <w:div w:id="1000735890">
      <w:bodyDiv w:val="1"/>
      <w:marLeft w:val="0"/>
      <w:marRight w:val="0"/>
      <w:marTop w:val="0"/>
      <w:marBottom w:val="0"/>
      <w:divBdr>
        <w:top w:val="none" w:sz="0" w:space="0" w:color="auto"/>
        <w:left w:val="none" w:sz="0" w:space="0" w:color="auto"/>
        <w:bottom w:val="none" w:sz="0" w:space="0" w:color="auto"/>
        <w:right w:val="none" w:sz="0" w:space="0" w:color="auto"/>
      </w:divBdr>
    </w:div>
    <w:div w:id="1000737240">
      <w:bodyDiv w:val="1"/>
      <w:marLeft w:val="0"/>
      <w:marRight w:val="0"/>
      <w:marTop w:val="0"/>
      <w:marBottom w:val="0"/>
      <w:divBdr>
        <w:top w:val="none" w:sz="0" w:space="0" w:color="auto"/>
        <w:left w:val="none" w:sz="0" w:space="0" w:color="auto"/>
        <w:bottom w:val="none" w:sz="0" w:space="0" w:color="auto"/>
        <w:right w:val="none" w:sz="0" w:space="0" w:color="auto"/>
      </w:divBdr>
    </w:div>
    <w:div w:id="1000737649">
      <w:bodyDiv w:val="1"/>
      <w:marLeft w:val="0"/>
      <w:marRight w:val="0"/>
      <w:marTop w:val="0"/>
      <w:marBottom w:val="0"/>
      <w:divBdr>
        <w:top w:val="none" w:sz="0" w:space="0" w:color="auto"/>
        <w:left w:val="none" w:sz="0" w:space="0" w:color="auto"/>
        <w:bottom w:val="none" w:sz="0" w:space="0" w:color="auto"/>
        <w:right w:val="none" w:sz="0" w:space="0" w:color="auto"/>
      </w:divBdr>
    </w:div>
    <w:div w:id="1000813181">
      <w:bodyDiv w:val="1"/>
      <w:marLeft w:val="0"/>
      <w:marRight w:val="0"/>
      <w:marTop w:val="0"/>
      <w:marBottom w:val="0"/>
      <w:divBdr>
        <w:top w:val="none" w:sz="0" w:space="0" w:color="auto"/>
        <w:left w:val="none" w:sz="0" w:space="0" w:color="auto"/>
        <w:bottom w:val="none" w:sz="0" w:space="0" w:color="auto"/>
        <w:right w:val="none" w:sz="0" w:space="0" w:color="auto"/>
      </w:divBdr>
    </w:div>
    <w:div w:id="1000888012">
      <w:bodyDiv w:val="1"/>
      <w:marLeft w:val="0"/>
      <w:marRight w:val="0"/>
      <w:marTop w:val="0"/>
      <w:marBottom w:val="0"/>
      <w:divBdr>
        <w:top w:val="none" w:sz="0" w:space="0" w:color="auto"/>
        <w:left w:val="none" w:sz="0" w:space="0" w:color="auto"/>
        <w:bottom w:val="none" w:sz="0" w:space="0" w:color="auto"/>
        <w:right w:val="none" w:sz="0" w:space="0" w:color="auto"/>
      </w:divBdr>
    </w:div>
    <w:div w:id="1001004641">
      <w:bodyDiv w:val="1"/>
      <w:marLeft w:val="0"/>
      <w:marRight w:val="0"/>
      <w:marTop w:val="0"/>
      <w:marBottom w:val="0"/>
      <w:divBdr>
        <w:top w:val="none" w:sz="0" w:space="0" w:color="auto"/>
        <w:left w:val="none" w:sz="0" w:space="0" w:color="auto"/>
        <w:bottom w:val="none" w:sz="0" w:space="0" w:color="auto"/>
        <w:right w:val="none" w:sz="0" w:space="0" w:color="auto"/>
      </w:divBdr>
    </w:div>
    <w:div w:id="1001153739">
      <w:bodyDiv w:val="1"/>
      <w:marLeft w:val="0"/>
      <w:marRight w:val="0"/>
      <w:marTop w:val="0"/>
      <w:marBottom w:val="0"/>
      <w:divBdr>
        <w:top w:val="none" w:sz="0" w:space="0" w:color="auto"/>
        <w:left w:val="none" w:sz="0" w:space="0" w:color="auto"/>
        <w:bottom w:val="none" w:sz="0" w:space="0" w:color="auto"/>
        <w:right w:val="none" w:sz="0" w:space="0" w:color="auto"/>
      </w:divBdr>
    </w:div>
    <w:div w:id="1001156093">
      <w:bodyDiv w:val="1"/>
      <w:marLeft w:val="0"/>
      <w:marRight w:val="0"/>
      <w:marTop w:val="0"/>
      <w:marBottom w:val="0"/>
      <w:divBdr>
        <w:top w:val="none" w:sz="0" w:space="0" w:color="auto"/>
        <w:left w:val="none" w:sz="0" w:space="0" w:color="auto"/>
        <w:bottom w:val="none" w:sz="0" w:space="0" w:color="auto"/>
        <w:right w:val="none" w:sz="0" w:space="0" w:color="auto"/>
      </w:divBdr>
    </w:div>
    <w:div w:id="1001278020">
      <w:bodyDiv w:val="1"/>
      <w:marLeft w:val="0"/>
      <w:marRight w:val="0"/>
      <w:marTop w:val="0"/>
      <w:marBottom w:val="0"/>
      <w:divBdr>
        <w:top w:val="none" w:sz="0" w:space="0" w:color="auto"/>
        <w:left w:val="none" w:sz="0" w:space="0" w:color="auto"/>
        <w:bottom w:val="none" w:sz="0" w:space="0" w:color="auto"/>
        <w:right w:val="none" w:sz="0" w:space="0" w:color="auto"/>
      </w:divBdr>
    </w:div>
    <w:div w:id="1001347156">
      <w:bodyDiv w:val="1"/>
      <w:marLeft w:val="0"/>
      <w:marRight w:val="0"/>
      <w:marTop w:val="0"/>
      <w:marBottom w:val="0"/>
      <w:divBdr>
        <w:top w:val="none" w:sz="0" w:space="0" w:color="auto"/>
        <w:left w:val="none" w:sz="0" w:space="0" w:color="auto"/>
        <w:bottom w:val="none" w:sz="0" w:space="0" w:color="auto"/>
        <w:right w:val="none" w:sz="0" w:space="0" w:color="auto"/>
      </w:divBdr>
    </w:div>
    <w:div w:id="1001347944">
      <w:bodyDiv w:val="1"/>
      <w:marLeft w:val="0"/>
      <w:marRight w:val="0"/>
      <w:marTop w:val="0"/>
      <w:marBottom w:val="0"/>
      <w:divBdr>
        <w:top w:val="none" w:sz="0" w:space="0" w:color="auto"/>
        <w:left w:val="none" w:sz="0" w:space="0" w:color="auto"/>
        <w:bottom w:val="none" w:sz="0" w:space="0" w:color="auto"/>
        <w:right w:val="none" w:sz="0" w:space="0" w:color="auto"/>
      </w:divBdr>
    </w:div>
    <w:div w:id="1001474164">
      <w:bodyDiv w:val="1"/>
      <w:marLeft w:val="0"/>
      <w:marRight w:val="0"/>
      <w:marTop w:val="0"/>
      <w:marBottom w:val="0"/>
      <w:divBdr>
        <w:top w:val="none" w:sz="0" w:space="0" w:color="auto"/>
        <w:left w:val="none" w:sz="0" w:space="0" w:color="auto"/>
        <w:bottom w:val="none" w:sz="0" w:space="0" w:color="auto"/>
        <w:right w:val="none" w:sz="0" w:space="0" w:color="auto"/>
      </w:divBdr>
    </w:div>
    <w:div w:id="1001545319">
      <w:bodyDiv w:val="1"/>
      <w:marLeft w:val="0"/>
      <w:marRight w:val="0"/>
      <w:marTop w:val="0"/>
      <w:marBottom w:val="0"/>
      <w:divBdr>
        <w:top w:val="none" w:sz="0" w:space="0" w:color="auto"/>
        <w:left w:val="none" w:sz="0" w:space="0" w:color="auto"/>
        <w:bottom w:val="none" w:sz="0" w:space="0" w:color="auto"/>
        <w:right w:val="none" w:sz="0" w:space="0" w:color="auto"/>
      </w:divBdr>
    </w:div>
    <w:div w:id="1001545750">
      <w:bodyDiv w:val="1"/>
      <w:marLeft w:val="0"/>
      <w:marRight w:val="0"/>
      <w:marTop w:val="0"/>
      <w:marBottom w:val="0"/>
      <w:divBdr>
        <w:top w:val="none" w:sz="0" w:space="0" w:color="auto"/>
        <w:left w:val="none" w:sz="0" w:space="0" w:color="auto"/>
        <w:bottom w:val="none" w:sz="0" w:space="0" w:color="auto"/>
        <w:right w:val="none" w:sz="0" w:space="0" w:color="auto"/>
      </w:divBdr>
    </w:div>
    <w:div w:id="1001547925">
      <w:bodyDiv w:val="1"/>
      <w:marLeft w:val="0"/>
      <w:marRight w:val="0"/>
      <w:marTop w:val="0"/>
      <w:marBottom w:val="0"/>
      <w:divBdr>
        <w:top w:val="none" w:sz="0" w:space="0" w:color="auto"/>
        <w:left w:val="none" w:sz="0" w:space="0" w:color="auto"/>
        <w:bottom w:val="none" w:sz="0" w:space="0" w:color="auto"/>
        <w:right w:val="none" w:sz="0" w:space="0" w:color="auto"/>
      </w:divBdr>
    </w:div>
    <w:div w:id="1001588185">
      <w:bodyDiv w:val="1"/>
      <w:marLeft w:val="0"/>
      <w:marRight w:val="0"/>
      <w:marTop w:val="0"/>
      <w:marBottom w:val="0"/>
      <w:divBdr>
        <w:top w:val="none" w:sz="0" w:space="0" w:color="auto"/>
        <w:left w:val="none" w:sz="0" w:space="0" w:color="auto"/>
        <w:bottom w:val="none" w:sz="0" w:space="0" w:color="auto"/>
        <w:right w:val="none" w:sz="0" w:space="0" w:color="auto"/>
      </w:divBdr>
    </w:div>
    <w:div w:id="1001589981">
      <w:bodyDiv w:val="1"/>
      <w:marLeft w:val="0"/>
      <w:marRight w:val="0"/>
      <w:marTop w:val="0"/>
      <w:marBottom w:val="0"/>
      <w:divBdr>
        <w:top w:val="none" w:sz="0" w:space="0" w:color="auto"/>
        <w:left w:val="none" w:sz="0" w:space="0" w:color="auto"/>
        <w:bottom w:val="none" w:sz="0" w:space="0" w:color="auto"/>
        <w:right w:val="none" w:sz="0" w:space="0" w:color="auto"/>
      </w:divBdr>
    </w:div>
    <w:div w:id="1001662894">
      <w:bodyDiv w:val="1"/>
      <w:marLeft w:val="0"/>
      <w:marRight w:val="0"/>
      <w:marTop w:val="0"/>
      <w:marBottom w:val="0"/>
      <w:divBdr>
        <w:top w:val="none" w:sz="0" w:space="0" w:color="auto"/>
        <w:left w:val="none" w:sz="0" w:space="0" w:color="auto"/>
        <w:bottom w:val="none" w:sz="0" w:space="0" w:color="auto"/>
        <w:right w:val="none" w:sz="0" w:space="0" w:color="auto"/>
      </w:divBdr>
    </w:div>
    <w:div w:id="1001741840">
      <w:bodyDiv w:val="1"/>
      <w:marLeft w:val="0"/>
      <w:marRight w:val="0"/>
      <w:marTop w:val="0"/>
      <w:marBottom w:val="0"/>
      <w:divBdr>
        <w:top w:val="none" w:sz="0" w:space="0" w:color="auto"/>
        <w:left w:val="none" w:sz="0" w:space="0" w:color="auto"/>
        <w:bottom w:val="none" w:sz="0" w:space="0" w:color="auto"/>
        <w:right w:val="none" w:sz="0" w:space="0" w:color="auto"/>
      </w:divBdr>
    </w:div>
    <w:div w:id="1001855655">
      <w:bodyDiv w:val="1"/>
      <w:marLeft w:val="0"/>
      <w:marRight w:val="0"/>
      <w:marTop w:val="0"/>
      <w:marBottom w:val="0"/>
      <w:divBdr>
        <w:top w:val="none" w:sz="0" w:space="0" w:color="auto"/>
        <w:left w:val="none" w:sz="0" w:space="0" w:color="auto"/>
        <w:bottom w:val="none" w:sz="0" w:space="0" w:color="auto"/>
        <w:right w:val="none" w:sz="0" w:space="0" w:color="auto"/>
      </w:divBdr>
    </w:div>
    <w:div w:id="1001928955">
      <w:bodyDiv w:val="1"/>
      <w:marLeft w:val="0"/>
      <w:marRight w:val="0"/>
      <w:marTop w:val="0"/>
      <w:marBottom w:val="0"/>
      <w:divBdr>
        <w:top w:val="none" w:sz="0" w:space="0" w:color="auto"/>
        <w:left w:val="none" w:sz="0" w:space="0" w:color="auto"/>
        <w:bottom w:val="none" w:sz="0" w:space="0" w:color="auto"/>
        <w:right w:val="none" w:sz="0" w:space="0" w:color="auto"/>
      </w:divBdr>
    </w:div>
    <w:div w:id="1001935185">
      <w:bodyDiv w:val="1"/>
      <w:marLeft w:val="0"/>
      <w:marRight w:val="0"/>
      <w:marTop w:val="0"/>
      <w:marBottom w:val="0"/>
      <w:divBdr>
        <w:top w:val="none" w:sz="0" w:space="0" w:color="auto"/>
        <w:left w:val="none" w:sz="0" w:space="0" w:color="auto"/>
        <w:bottom w:val="none" w:sz="0" w:space="0" w:color="auto"/>
        <w:right w:val="none" w:sz="0" w:space="0" w:color="auto"/>
      </w:divBdr>
    </w:div>
    <w:div w:id="1002009322">
      <w:bodyDiv w:val="1"/>
      <w:marLeft w:val="0"/>
      <w:marRight w:val="0"/>
      <w:marTop w:val="0"/>
      <w:marBottom w:val="0"/>
      <w:divBdr>
        <w:top w:val="none" w:sz="0" w:space="0" w:color="auto"/>
        <w:left w:val="none" w:sz="0" w:space="0" w:color="auto"/>
        <w:bottom w:val="none" w:sz="0" w:space="0" w:color="auto"/>
        <w:right w:val="none" w:sz="0" w:space="0" w:color="auto"/>
      </w:divBdr>
    </w:div>
    <w:div w:id="1002047784">
      <w:bodyDiv w:val="1"/>
      <w:marLeft w:val="0"/>
      <w:marRight w:val="0"/>
      <w:marTop w:val="0"/>
      <w:marBottom w:val="0"/>
      <w:divBdr>
        <w:top w:val="none" w:sz="0" w:space="0" w:color="auto"/>
        <w:left w:val="none" w:sz="0" w:space="0" w:color="auto"/>
        <w:bottom w:val="none" w:sz="0" w:space="0" w:color="auto"/>
        <w:right w:val="none" w:sz="0" w:space="0" w:color="auto"/>
      </w:divBdr>
    </w:div>
    <w:div w:id="1002050966">
      <w:bodyDiv w:val="1"/>
      <w:marLeft w:val="0"/>
      <w:marRight w:val="0"/>
      <w:marTop w:val="0"/>
      <w:marBottom w:val="0"/>
      <w:divBdr>
        <w:top w:val="none" w:sz="0" w:space="0" w:color="auto"/>
        <w:left w:val="none" w:sz="0" w:space="0" w:color="auto"/>
        <w:bottom w:val="none" w:sz="0" w:space="0" w:color="auto"/>
        <w:right w:val="none" w:sz="0" w:space="0" w:color="auto"/>
      </w:divBdr>
    </w:div>
    <w:div w:id="1002077611">
      <w:bodyDiv w:val="1"/>
      <w:marLeft w:val="0"/>
      <w:marRight w:val="0"/>
      <w:marTop w:val="0"/>
      <w:marBottom w:val="0"/>
      <w:divBdr>
        <w:top w:val="none" w:sz="0" w:space="0" w:color="auto"/>
        <w:left w:val="none" w:sz="0" w:space="0" w:color="auto"/>
        <w:bottom w:val="none" w:sz="0" w:space="0" w:color="auto"/>
        <w:right w:val="none" w:sz="0" w:space="0" w:color="auto"/>
      </w:divBdr>
    </w:div>
    <w:div w:id="1002202539">
      <w:bodyDiv w:val="1"/>
      <w:marLeft w:val="0"/>
      <w:marRight w:val="0"/>
      <w:marTop w:val="0"/>
      <w:marBottom w:val="0"/>
      <w:divBdr>
        <w:top w:val="none" w:sz="0" w:space="0" w:color="auto"/>
        <w:left w:val="none" w:sz="0" w:space="0" w:color="auto"/>
        <w:bottom w:val="none" w:sz="0" w:space="0" w:color="auto"/>
        <w:right w:val="none" w:sz="0" w:space="0" w:color="auto"/>
      </w:divBdr>
    </w:div>
    <w:div w:id="1002202667">
      <w:bodyDiv w:val="1"/>
      <w:marLeft w:val="0"/>
      <w:marRight w:val="0"/>
      <w:marTop w:val="0"/>
      <w:marBottom w:val="0"/>
      <w:divBdr>
        <w:top w:val="none" w:sz="0" w:space="0" w:color="auto"/>
        <w:left w:val="none" w:sz="0" w:space="0" w:color="auto"/>
        <w:bottom w:val="none" w:sz="0" w:space="0" w:color="auto"/>
        <w:right w:val="none" w:sz="0" w:space="0" w:color="auto"/>
      </w:divBdr>
    </w:div>
    <w:div w:id="1002202883">
      <w:bodyDiv w:val="1"/>
      <w:marLeft w:val="0"/>
      <w:marRight w:val="0"/>
      <w:marTop w:val="0"/>
      <w:marBottom w:val="0"/>
      <w:divBdr>
        <w:top w:val="none" w:sz="0" w:space="0" w:color="auto"/>
        <w:left w:val="none" w:sz="0" w:space="0" w:color="auto"/>
        <w:bottom w:val="none" w:sz="0" w:space="0" w:color="auto"/>
        <w:right w:val="none" w:sz="0" w:space="0" w:color="auto"/>
      </w:divBdr>
    </w:div>
    <w:div w:id="1002204627">
      <w:bodyDiv w:val="1"/>
      <w:marLeft w:val="0"/>
      <w:marRight w:val="0"/>
      <w:marTop w:val="0"/>
      <w:marBottom w:val="0"/>
      <w:divBdr>
        <w:top w:val="none" w:sz="0" w:space="0" w:color="auto"/>
        <w:left w:val="none" w:sz="0" w:space="0" w:color="auto"/>
        <w:bottom w:val="none" w:sz="0" w:space="0" w:color="auto"/>
        <w:right w:val="none" w:sz="0" w:space="0" w:color="auto"/>
      </w:divBdr>
    </w:div>
    <w:div w:id="1002242690">
      <w:bodyDiv w:val="1"/>
      <w:marLeft w:val="0"/>
      <w:marRight w:val="0"/>
      <w:marTop w:val="0"/>
      <w:marBottom w:val="0"/>
      <w:divBdr>
        <w:top w:val="none" w:sz="0" w:space="0" w:color="auto"/>
        <w:left w:val="none" w:sz="0" w:space="0" w:color="auto"/>
        <w:bottom w:val="none" w:sz="0" w:space="0" w:color="auto"/>
        <w:right w:val="none" w:sz="0" w:space="0" w:color="auto"/>
      </w:divBdr>
    </w:div>
    <w:div w:id="1002313335">
      <w:bodyDiv w:val="1"/>
      <w:marLeft w:val="0"/>
      <w:marRight w:val="0"/>
      <w:marTop w:val="0"/>
      <w:marBottom w:val="0"/>
      <w:divBdr>
        <w:top w:val="none" w:sz="0" w:space="0" w:color="auto"/>
        <w:left w:val="none" w:sz="0" w:space="0" w:color="auto"/>
        <w:bottom w:val="none" w:sz="0" w:space="0" w:color="auto"/>
        <w:right w:val="none" w:sz="0" w:space="0" w:color="auto"/>
      </w:divBdr>
    </w:div>
    <w:div w:id="1002322226">
      <w:bodyDiv w:val="1"/>
      <w:marLeft w:val="0"/>
      <w:marRight w:val="0"/>
      <w:marTop w:val="0"/>
      <w:marBottom w:val="0"/>
      <w:divBdr>
        <w:top w:val="none" w:sz="0" w:space="0" w:color="auto"/>
        <w:left w:val="none" w:sz="0" w:space="0" w:color="auto"/>
        <w:bottom w:val="none" w:sz="0" w:space="0" w:color="auto"/>
        <w:right w:val="none" w:sz="0" w:space="0" w:color="auto"/>
      </w:divBdr>
    </w:div>
    <w:div w:id="1002390685">
      <w:bodyDiv w:val="1"/>
      <w:marLeft w:val="0"/>
      <w:marRight w:val="0"/>
      <w:marTop w:val="0"/>
      <w:marBottom w:val="0"/>
      <w:divBdr>
        <w:top w:val="none" w:sz="0" w:space="0" w:color="auto"/>
        <w:left w:val="none" w:sz="0" w:space="0" w:color="auto"/>
        <w:bottom w:val="none" w:sz="0" w:space="0" w:color="auto"/>
        <w:right w:val="none" w:sz="0" w:space="0" w:color="auto"/>
      </w:divBdr>
    </w:div>
    <w:div w:id="1002465868">
      <w:bodyDiv w:val="1"/>
      <w:marLeft w:val="0"/>
      <w:marRight w:val="0"/>
      <w:marTop w:val="0"/>
      <w:marBottom w:val="0"/>
      <w:divBdr>
        <w:top w:val="none" w:sz="0" w:space="0" w:color="auto"/>
        <w:left w:val="none" w:sz="0" w:space="0" w:color="auto"/>
        <w:bottom w:val="none" w:sz="0" w:space="0" w:color="auto"/>
        <w:right w:val="none" w:sz="0" w:space="0" w:color="auto"/>
      </w:divBdr>
    </w:div>
    <w:div w:id="1002585007">
      <w:bodyDiv w:val="1"/>
      <w:marLeft w:val="0"/>
      <w:marRight w:val="0"/>
      <w:marTop w:val="0"/>
      <w:marBottom w:val="0"/>
      <w:divBdr>
        <w:top w:val="none" w:sz="0" w:space="0" w:color="auto"/>
        <w:left w:val="none" w:sz="0" w:space="0" w:color="auto"/>
        <w:bottom w:val="none" w:sz="0" w:space="0" w:color="auto"/>
        <w:right w:val="none" w:sz="0" w:space="0" w:color="auto"/>
      </w:divBdr>
    </w:div>
    <w:div w:id="1002585534">
      <w:bodyDiv w:val="1"/>
      <w:marLeft w:val="0"/>
      <w:marRight w:val="0"/>
      <w:marTop w:val="0"/>
      <w:marBottom w:val="0"/>
      <w:divBdr>
        <w:top w:val="none" w:sz="0" w:space="0" w:color="auto"/>
        <w:left w:val="none" w:sz="0" w:space="0" w:color="auto"/>
        <w:bottom w:val="none" w:sz="0" w:space="0" w:color="auto"/>
        <w:right w:val="none" w:sz="0" w:space="0" w:color="auto"/>
      </w:divBdr>
    </w:div>
    <w:div w:id="1002662831">
      <w:bodyDiv w:val="1"/>
      <w:marLeft w:val="0"/>
      <w:marRight w:val="0"/>
      <w:marTop w:val="0"/>
      <w:marBottom w:val="0"/>
      <w:divBdr>
        <w:top w:val="none" w:sz="0" w:space="0" w:color="auto"/>
        <w:left w:val="none" w:sz="0" w:space="0" w:color="auto"/>
        <w:bottom w:val="none" w:sz="0" w:space="0" w:color="auto"/>
        <w:right w:val="none" w:sz="0" w:space="0" w:color="auto"/>
      </w:divBdr>
    </w:div>
    <w:div w:id="1002703805">
      <w:bodyDiv w:val="1"/>
      <w:marLeft w:val="0"/>
      <w:marRight w:val="0"/>
      <w:marTop w:val="0"/>
      <w:marBottom w:val="0"/>
      <w:divBdr>
        <w:top w:val="none" w:sz="0" w:space="0" w:color="auto"/>
        <w:left w:val="none" w:sz="0" w:space="0" w:color="auto"/>
        <w:bottom w:val="none" w:sz="0" w:space="0" w:color="auto"/>
        <w:right w:val="none" w:sz="0" w:space="0" w:color="auto"/>
      </w:divBdr>
    </w:div>
    <w:div w:id="1002777762">
      <w:bodyDiv w:val="1"/>
      <w:marLeft w:val="0"/>
      <w:marRight w:val="0"/>
      <w:marTop w:val="0"/>
      <w:marBottom w:val="0"/>
      <w:divBdr>
        <w:top w:val="none" w:sz="0" w:space="0" w:color="auto"/>
        <w:left w:val="none" w:sz="0" w:space="0" w:color="auto"/>
        <w:bottom w:val="none" w:sz="0" w:space="0" w:color="auto"/>
        <w:right w:val="none" w:sz="0" w:space="0" w:color="auto"/>
      </w:divBdr>
    </w:div>
    <w:div w:id="1002783823">
      <w:bodyDiv w:val="1"/>
      <w:marLeft w:val="0"/>
      <w:marRight w:val="0"/>
      <w:marTop w:val="0"/>
      <w:marBottom w:val="0"/>
      <w:divBdr>
        <w:top w:val="none" w:sz="0" w:space="0" w:color="auto"/>
        <w:left w:val="none" w:sz="0" w:space="0" w:color="auto"/>
        <w:bottom w:val="none" w:sz="0" w:space="0" w:color="auto"/>
        <w:right w:val="none" w:sz="0" w:space="0" w:color="auto"/>
      </w:divBdr>
    </w:div>
    <w:div w:id="1002855375">
      <w:bodyDiv w:val="1"/>
      <w:marLeft w:val="0"/>
      <w:marRight w:val="0"/>
      <w:marTop w:val="0"/>
      <w:marBottom w:val="0"/>
      <w:divBdr>
        <w:top w:val="none" w:sz="0" w:space="0" w:color="auto"/>
        <w:left w:val="none" w:sz="0" w:space="0" w:color="auto"/>
        <w:bottom w:val="none" w:sz="0" w:space="0" w:color="auto"/>
        <w:right w:val="none" w:sz="0" w:space="0" w:color="auto"/>
      </w:divBdr>
    </w:div>
    <w:div w:id="1002857624">
      <w:bodyDiv w:val="1"/>
      <w:marLeft w:val="0"/>
      <w:marRight w:val="0"/>
      <w:marTop w:val="0"/>
      <w:marBottom w:val="0"/>
      <w:divBdr>
        <w:top w:val="none" w:sz="0" w:space="0" w:color="auto"/>
        <w:left w:val="none" w:sz="0" w:space="0" w:color="auto"/>
        <w:bottom w:val="none" w:sz="0" w:space="0" w:color="auto"/>
        <w:right w:val="none" w:sz="0" w:space="0" w:color="auto"/>
      </w:divBdr>
    </w:div>
    <w:div w:id="1002858379">
      <w:bodyDiv w:val="1"/>
      <w:marLeft w:val="0"/>
      <w:marRight w:val="0"/>
      <w:marTop w:val="0"/>
      <w:marBottom w:val="0"/>
      <w:divBdr>
        <w:top w:val="none" w:sz="0" w:space="0" w:color="auto"/>
        <w:left w:val="none" w:sz="0" w:space="0" w:color="auto"/>
        <w:bottom w:val="none" w:sz="0" w:space="0" w:color="auto"/>
        <w:right w:val="none" w:sz="0" w:space="0" w:color="auto"/>
      </w:divBdr>
    </w:div>
    <w:div w:id="1002926618">
      <w:bodyDiv w:val="1"/>
      <w:marLeft w:val="0"/>
      <w:marRight w:val="0"/>
      <w:marTop w:val="0"/>
      <w:marBottom w:val="0"/>
      <w:divBdr>
        <w:top w:val="none" w:sz="0" w:space="0" w:color="auto"/>
        <w:left w:val="none" w:sz="0" w:space="0" w:color="auto"/>
        <w:bottom w:val="none" w:sz="0" w:space="0" w:color="auto"/>
        <w:right w:val="none" w:sz="0" w:space="0" w:color="auto"/>
      </w:divBdr>
    </w:div>
    <w:div w:id="1002969884">
      <w:bodyDiv w:val="1"/>
      <w:marLeft w:val="0"/>
      <w:marRight w:val="0"/>
      <w:marTop w:val="0"/>
      <w:marBottom w:val="0"/>
      <w:divBdr>
        <w:top w:val="none" w:sz="0" w:space="0" w:color="auto"/>
        <w:left w:val="none" w:sz="0" w:space="0" w:color="auto"/>
        <w:bottom w:val="none" w:sz="0" w:space="0" w:color="auto"/>
        <w:right w:val="none" w:sz="0" w:space="0" w:color="auto"/>
      </w:divBdr>
    </w:div>
    <w:div w:id="1003048580">
      <w:bodyDiv w:val="1"/>
      <w:marLeft w:val="0"/>
      <w:marRight w:val="0"/>
      <w:marTop w:val="0"/>
      <w:marBottom w:val="0"/>
      <w:divBdr>
        <w:top w:val="none" w:sz="0" w:space="0" w:color="auto"/>
        <w:left w:val="none" w:sz="0" w:space="0" w:color="auto"/>
        <w:bottom w:val="none" w:sz="0" w:space="0" w:color="auto"/>
        <w:right w:val="none" w:sz="0" w:space="0" w:color="auto"/>
      </w:divBdr>
    </w:div>
    <w:div w:id="1003095070">
      <w:bodyDiv w:val="1"/>
      <w:marLeft w:val="0"/>
      <w:marRight w:val="0"/>
      <w:marTop w:val="0"/>
      <w:marBottom w:val="0"/>
      <w:divBdr>
        <w:top w:val="none" w:sz="0" w:space="0" w:color="auto"/>
        <w:left w:val="none" w:sz="0" w:space="0" w:color="auto"/>
        <w:bottom w:val="none" w:sz="0" w:space="0" w:color="auto"/>
        <w:right w:val="none" w:sz="0" w:space="0" w:color="auto"/>
      </w:divBdr>
    </w:div>
    <w:div w:id="1003168267">
      <w:bodyDiv w:val="1"/>
      <w:marLeft w:val="0"/>
      <w:marRight w:val="0"/>
      <w:marTop w:val="0"/>
      <w:marBottom w:val="0"/>
      <w:divBdr>
        <w:top w:val="none" w:sz="0" w:space="0" w:color="auto"/>
        <w:left w:val="none" w:sz="0" w:space="0" w:color="auto"/>
        <w:bottom w:val="none" w:sz="0" w:space="0" w:color="auto"/>
        <w:right w:val="none" w:sz="0" w:space="0" w:color="auto"/>
      </w:divBdr>
    </w:div>
    <w:div w:id="1003168281">
      <w:bodyDiv w:val="1"/>
      <w:marLeft w:val="0"/>
      <w:marRight w:val="0"/>
      <w:marTop w:val="0"/>
      <w:marBottom w:val="0"/>
      <w:divBdr>
        <w:top w:val="none" w:sz="0" w:space="0" w:color="auto"/>
        <w:left w:val="none" w:sz="0" w:space="0" w:color="auto"/>
        <w:bottom w:val="none" w:sz="0" w:space="0" w:color="auto"/>
        <w:right w:val="none" w:sz="0" w:space="0" w:color="auto"/>
      </w:divBdr>
    </w:div>
    <w:div w:id="1003171216">
      <w:bodyDiv w:val="1"/>
      <w:marLeft w:val="0"/>
      <w:marRight w:val="0"/>
      <w:marTop w:val="0"/>
      <w:marBottom w:val="0"/>
      <w:divBdr>
        <w:top w:val="none" w:sz="0" w:space="0" w:color="auto"/>
        <w:left w:val="none" w:sz="0" w:space="0" w:color="auto"/>
        <w:bottom w:val="none" w:sz="0" w:space="0" w:color="auto"/>
        <w:right w:val="none" w:sz="0" w:space="0" w:color="auto"/>
      </w:divBdr>
    </w:div>
    <w:div w:id="1003242029">
      <w:bodyDiv w:val="1"/>
      <w:marLeft w:val="0"/>
      <w:marRight w:val="0"/>
      <w:marTop w:val="0"/>
      <w:marBottom w:val="0"/>
      <w:divBdr>
        <w:top w:val="none" w:sz="0" w:space="0" w:color="auto"/>
        <w:left w:val="none" w:sz="0" w:space="0" w:color="auto"/>
        <w:bottom w:val="none" w:sz="0" w:space="0" w:color="auto"/>
        <w:right w:val="none" w:sz="0" w:space="0" w:color="auto"/>
      </w:divBdr>
    </w:div>
    <w:div w:id="1003246025">
      <w:bodyDiv w:val="1"/>
      <w:marLeft w:val="0"/>
      <w:marRight w:val="0"/>
      <w:marTop w:val="0"/>
      <w:marBottom w:val="0"/>
      <w:divBdr>
        <w:top w:val="none" w:sz="0" w:space="0" w:color="auto"/>
        <w:left w:val="none" w:sz="0" w:space="0" w:color="auto"/>
        <w:bottom w:val="none" w:sz="0" w:space="0" w:color="auto"/>
        <w:right w:val="none" w:sz="0" w:space="0" w:color="auto"/>
      </w:divBdr>
    </w:div>
    <w:div w:id="1003436330">
      <w:bodyDiv w:val="1"/>
      <w:marLeft w:val="0"/>
      <w:marRight w:val="0"/>
      <w:marTop w:val="0"/>
      <w:marBottom w:val="0"/>
      <w:divBdr>
        <w:top w:val="none" w:sz="0" w:space="0" w:color="auto"/>
        <w:left w:val="none" w:sz="0" w:space="0" w:color="auto"/>
        <w:bottom w:val="none" w:sz="0" w:space="0" w:color="auto"/>
        <w:right w:val="none" w:sz="0" w:space="0" w:color="auto"/>
      </w:divBdr>
    </w:div>
    <w:div w:id="1003439344">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3557001">
      <w:bodyDiv w:val="1"/>
      <w:marLeft w:val="0"/>
      <w:marRight w:val="0"/>
      <w:marTop w:val="0"/>
      <w:marBottom w:val="0"/>
      <w:divBdr>
        <w:top w:val="none" w:sz="0" w:space="0" w:color="auto"/>
        <w:left w:val="none" w:sz="0" w:space="0" w:color="auto"/>
        <w:bottom w:val="none" w:sz="0" w:space="0" w:color="auto"/>
        <w:right w:val="none" w:sz="0" w:space="0" w:color="auto"/>
      </w:divBdr>
    </w:div>
    <w:div w:id="1003625801">
      <w:bodyDiv w:val="1"/>
      <w:marLeft w:val="0"/>
      <w:marRight w:val="0"/>
      <w:marTop w:val="0"/>
      <w:marBottom w:val="0"/>
      <w:divBdr>
        <w:top w:val="none" w:sz="0" w:space="0" w:color="auto"/>
        <w:left w:val="none" w:sz="0" w:space="0" w:color="auto"/>
        <w:bottom w:val="none" w:sz="0" w:space="0" w:color="auto"/>
        <w:right w:val="none" w:sz="0" w:space="0" w:color="auto"/>
      </w:divBdr>
    </w:div>
    <w:div w:id="1003628210">
      <w:bodyDiv w:val="1"/>
      <w:marLeft w:val="0"/>
      <w:marRight w:val="0"/>
      <w:marTop w:val="0"/>
      <w:marBottom w:val="0"/>
      <w:divBdr>
        <w:top w:val="none" w:sz="0" w:space="0" w:color="auto"/>
        <w:left w:val="none" w:sz="0" w:space="0" w:color="auto"/>
        <w:bottom w:val="none" w:sz="0" w:space="0" w:color="auto"/>
        <w:right w:val="none" w:sz="0" w:space="0" w:color="auto"/>
      </w:divBdr>
    </w:div>
    <w:div w:id="1003699355">
      <w:bodyDiv w:val="1"/>
      <w:marLeft w:val="0"/>
      <w:marRight w:val="0"/>
      <w:marTop w:val="0"/>
      <w:marBottom w:val="0"/>
      <w:divBdr>
        <w:top w:val="none" w:sz="0" w:space="0" w:color="auto"/>
        <w:left w:val="none" w:sz="0" w:space="0" w:color="auto"/>
        <w:bottom w:val="none" w:sz="0" w:space="0" w:color="auto"/>
        <w:right w:val="none" w:sz="0" w:space="0" w:color="auto"/>
      </w:divBdr>
    </w:div>
    <w:div w:id="1003702157">
      <w:bodyDiv w:val="1"/>
      <w:marLeft w:val="0"/>
      <w:marRight w:val="0"/>
      <w:marTop w:val="0"/>
      <w:marBottom w:val="0"/>
      <w:divBdr>
        <w:top w:val="none" w:sz="0" w:space="0" w:color="auto"/>
        <w:left w:val="none" w:sz="0" w:space="0" w:color="auto"/>
        <w:bottom w:val="none" w:sz="0" w:space="0" w:color="auto"/>
        <w:right w:val="none" w:sz="0" w:space="0" w:color="auto"/>
      </w:divBdr>
    </w:div>
    <w:div w:id="1003702677">
      <w:bodyDiv w:val="1"/>
      <w:marLeft w:val="0"/>
      <w:marRight w:val="0"/>
      <w:marTop w:val="0"/>
      <w:marBottom w:val="0"/>
      <w:divBdr>
        <w:top w:val="none" w:sz="0" w:space="0" w:color="auto"/>
        <w:left w:val="none" w:sz="0" w:space="0" w:color="auto"/>
        <w:bottom w:val="none" w:sz="0" w:space="0" w:color="auto"/>
        <w:right w:val="none" w:sz="0" w:space="0" w:color="auto"/>
      </w:divBdr>
    </w:div>
    <w:div w:id="1003707334">
      <w:bodyDiv w:val="1"/>
      <w:marLeft w:val="0"/>
      <w:marRight w:val="0"/>
      <w:marTop w:val="0"/>
      <w:marBottom w:val="0"/>
      <w:divBdr>
        <w:top w:val="none" w:sz="0" w:space="0" w:color="auto"/>
        <w:left w:val="none" w:sz="0" w:space="0" w:color="auto"/>
        <w:bottom w:val="none" w:sz="0" w:space="0" w:color="auto"/>
        <w:right w:val="none" w:sz="0" w:space="0" w:color="auto"/>
      </w:divBdr>
    </w:div>
    <w:div w:id="1003821114">
      <w:bodyDiv w:val="1"/>
      <w:marLeft w:val="0"/>
      <w:marRight w:val="0"/>
      <w:marTop w:val="0"/>
      <w:marBottom w:val="0"/>
      <w:divBdr>
        <w:top w:val="none" w:sz="0" w:space="0" w:color="auto"/>
        <w:left w:val="none" w:sz="0" w:space="0" w:color="auto"/>
        <w:bottom w:val="none" w:sz="0" w:space="0" w:color="auto"/>
        <w:right w:val="none" w:sz="0" w:space="0" w:color="auto"/>
      </w:divBdr>
    </w:div>
    <w:div w:id="1003821822">
      <w:bodyDiv w:val="1"/>
      <w:marLeft w:val="0"/>
      <w:marRight w:val="0"/>
      <w:marTop w:val="0"/>
      <w:marBottom w:val="0"/>
      <w:divBdr>
        <w:top w:val="none" w:sz="0" w:space="0" w:color="auto"/>
        <w:left w:val="none" w:sz="0" w:space="0" w:color="auto"/>
        <w:bottom w:val="none" w:sz="0" w:space="0" w:color="auto"/>
        <w:right w:val="none" w:sz="0" w:space="0" w:color="auto"/>
      </w:divBdr>
    </w:div>
    <w:div w:id="1003823471">
      <w:bodyDiv w:val="1"/>
      <w:marLeft w:val="0"/>
      <w:marRight w:val="0"/>
      <w:marTop w:val="0"/>
      <w:marBottom w:val="0"/>
      <w:divBdr>
        <w:top w:val="none" w:sz="0" w:space="0" w:color="auto"/>
        <w:left w:val="none" w:sz="0" w:space="0" w:color="auto"/>
        <w:bottom w:val="none" w:sz="0" w:space="0" w:color="auto"/>
        <w:right w:val="none" w:sz="0" w:space="0" w:color="auto"/>
      </w:divBdr>
    </w:div>
    <w:div w:id="1003898048">
      <w:bodyDiv w:val="1"/>
      <w:marLeft w:val="0"/>
      <w:marRight w:val="0"/>
      <w:marTop w:val="0"/>
      <w:marBottom w:val="0"/>
      <w:divBdr>
        <w:top w:val="none" w:sz="0" w:space="0" w:color="auto"/>
        <w:left w:val="none" w:sz="0" w:space="0" w:color="auto"/>
        <w:bottom w:val="none" w:sz="0" w:space="0" w:color="auto"/>
        <w:right w:val="none" w:sz="0" w:space="0" w:color="auto"/>
      </w:divBdr>
    </w:div>
    <w:div w:id="1004042987">
      <w:bodyDiv w:val="1"/>
      <w:marLeft w:val="0"/>
      <w:marRight w:val="0"/>
      <w:marTop w:val="0"/>
      <w:marBottom w:val="0"/>
      <w:divBdr>
        <w:top w:val="none" w:sz="0" w:space="0" w:color="auto"/>
        <w:left w:val="none" w:sz="0" w:space="0" w:color="auto"/>
        <w:bottom w:val="none" w:sz="0" w:space="0" w:color="auto"/>
        <w:right w:val="none" w:sz="0" w:space="0" w:color="auto"/>
      </w:divBdr>
    </w:div>
    <w:div w:id="1004162314">
      <w:bodyDiv w:val="1"/>
      <w:marLeft w:val="0"/>
      <w:marRight w:val="0"/>
      <w:marTop w:val="0"/>
      <w:marBottom w:val="0"/>
      <w:divBdr>
        <w:top w:val="none" w:sz="0" w:space="0" w:color="auto"/>
        <w:left w:val="none" w:sz="0" w:space="0" w:color="auto"/>
        <w:bottom w:val="none" w:sz="0" w:space="0" w:color="auto"/>
        <w:right w:val="none" w:sz="0" w:space="0" w:color="auto"/>
      </w:divBdr>
    </w:div>
    <w:div w:id="1004167400">
      <w:bodyDiv w:val="1"/>
      <w:marLeft w:val="0"/>
      <w:marRight w:val="0"/>
      <w:marTop w:val="0"/>
      <w:marBottom w:val="0"/>
      <w:divBdr>
        <w:top w:val="none" w:sz="0" w:space="0" w:color="auto"/>
        <w:left w:val="none" w:sz="0" w:space="0" w:color="auto"/>
        <w:bottom w:val="none" w:sz="0" w:space="0" w:color="auto"/>
        <w:right w:val="none" w:sz="0" w:space="0" w:color="auto"/>
      </w:divBdr>
    </w:div>
    <w:div w:id="1004283423">
      <w:bodyDiv w:val="1"/>
      <w:marLeft w:val="0"/>
      <w:marRight w:val="0"/>
      <w:marTop w:val="0"/>
      <w:marBottom w:val="0"/>
      <w:divBdr>
        <w:top w:val="none" w:sz="0" w:space="0" w:color="auto"/>
        <w:left w:val="none" w:sz="0" w:space="0" w:color="auto"/>
        <w:bottom w:val="none" w:sz="0" w:space="0" w:color="auto"/>
        <w:right w:val="none" w:sz="0" w:space="0" w:color="auto"/>
      </w:divBdr>
    </w:div>
    <w:div w:id="1004355892">
      <w:bodyDiv w:val="1"/>
      <w:marLeft w:val="0"/>
      <w:marRight w:val="0"/>
      <w:marTop w:val="0"/>
      <w:marBottom w:val="0"/>
      <w:divBdr>
        <w:top w:val="none" w:sz="0" w:space="0" w:color="auto"/>
        <w:left w:val="none" w:sz="0" w:space="0" w:color="auto"/>
        <w:bottom w:val="none" w:sz="0" w:space="0" w:color="auto"/>
        <w:right w:val="none" w:sz="0" w:space="0" w:color="auto"/>
      </w:divBdr>
    </w:div>
    <w:div w:id="1004359824">
      <w:bodyDiv w:val="1"/>
      <w:marLeft w:val="0"/>
      <w:marRight w:val="0"/>
      <w:marTop w:val="0"/>
      <w:marBottom w:val="0"/>
      <w:divBdr>
        <w:top w:val="none" w:sz="0" w:space="0" w:color="auto"/>
        <w:left w:val="none" w:sz="0" w:space="0" w:color="auto"/>
        <w:bottom w:val="none" w:sz="0" w:space="0" w:color="auto"/>
        <w:right w:val="none" w:sz="0" w:space="0" w:color="auto"/>
      </w:divBdr>
    </w:div>
    <w:div w:id="1004361731">
      <w:bodyDiv w:val="1"/>
      <w:marLeft w:val="0"/>
      <w:marRight w:val="0"/>
      <w:marTop w:val="0"/>
      <w:marBottom w:val="0"/>
      <w:divBdr>
        <w:top w:val="none" w:sz="0" w:space="0" w:color="auto"/>
        <w:left w:val="none" w:sz="0" w:space="0" w:color="auto"/>
        <w:bottom w:val="none" w:sz="0" w:space="0" w:color="auto"/>
        <w:right w:val="none" w:sz="0" w:space="0" w:color="auto"/>
      </w:divBdr>
    </w:div>
    <w:div w:id="1004437498">
      <w:bodyDiv w:val="1"/>
      <w:marLeft w:val="0"/>
      <w:marRight w:val="0"/>
      <w:marTop w:val="0"/>
      <w:marBottom w:val="0"/>
      <w:divBdr>
        <w:top w:val="none" w:sz="0" w:space="0" w:color="auto"/>
        <w:left w:val="none" w:sz="0" w:space="0" w:color="auto"/>
        <w:bottom w:val="none" w:sz="0" w:space="0" w:color="auto"/>
        <w:right w:val="none" w:sz="0" w:space="0" w:color="auto"/>
      </w:divBdr>
    </w:div>
    <w:div w:id="1004670765">
      <w:bodyDiv w:val="1"/>
      <w:marLeft w:val="0"/>
      <w:marRight w:val="0"/>
      <w:marTop w:val="0"/>
      <w:marBottom w:val="0"/>
      <w:divBdr>
        <w:top w:val="none" w:sz="0" w:space="0" w:color="auto"/>
        <w:left w:val="none" w:sz="0" w:space="0" w:color="auto"/>
        <w:bottom w:val="none" w:sz="0" w:space="0" w:color="auto"/>
        <w:right w:val="none" w:sz="0" w:space="0" w:color="auto"/>
      </w:divBdr>
    </w:div>
    <w:div w:id="1004740951">
      <w:bodyDiv w:val="1"/>
      <w:marLeft w:val="0"/>
      <w:marRight w:val="0"/>
      <w:marTop w:val="0"/>
      <w:marBottom w:val="0"/>
      <w:divBdr>
        <w:top w:val="none" w:sz="0" w:space="0" w:color="auto"/>
        <w:left w:val="none" w:sz="0" w:space="0" w:color="auto"/>
        <w:bottom w:val="none" w:sz="0" w:space="0" w:color="auto"/>
        <w:right w:val="none" w:sz="0" w:space="0" w:color="auto"/>
      </w:divBdr>
    </w:div>
    <w:div w:id="1004748346">
      <w:bodyDiv w:val="1"/>
      <w:marLeft w:val="0"/>
      <w:marRight w:val="0"/>
      <w:marTop w:val="0"/>
      <w:marBottom w:val="0"/>
      <w:divBdr>
        <w:top w:val="none" w:sz="0" w:space="0" w:color="auto"/>
        <w:left w:val="none" w:sz="0" w:space="0" w:color="auto"/>
        <w:bottom w:val="none" w:sz="0" w:space="0" w:color="auto"/>
        <w:right w:val="none" w:sz="0" w:space="0" w:color="auto"/>
      </w:divBdr>
    </w:div>
    <w:div w:id="1004819044">
      <w:bodyDiv w:val="1"/>
      <w:marLeft w:val="0"/>
      <w:marRight w:val="0"/>
      <w:marTop w:val="0"/>
      <w:marBottom w:val="0"/>
      <w:divBdr>
        <w:top w:val="none" w:sz="0" w:space="0" w:color="auto"/>
        <w:left w:val="none" w:sz="0" w:space="0" w:color="auto"/>
        <w:bottom w:val="none" w:sz="0" w:space="0" w:color="auto"/>
        <w:right w:val="none" w:sz="0" w:space="0" w:color="auto"/>
      </w:divBdr>
    </w:div>
    <w:div w:id="1004865982">
      <w:bodyDiv w:val="1"/>
      <w:marLeft w:val="0"/>
      <w:marRight w:val="0"/>
      <w:marTop w:val="0"/>
      <w:marBottom w:val="0"/>
      <w:divBdr>
        <w:top w:val="none" w:sz="0" w:space="0" w:color="auto"/>
        <w:left w:val="none" w:sz="0" w:space="0" w:color="auto"/>
        <w:bottom w:val="none" w:sz="0" w:space="0" w:color="auto"/>
        <w:right w:val="none" w:sz="0" w:space="0" w:color="auto"/>
      </w:divBdr>
    </w:div>
    <w:div w:id="1004895282">
      <w:bodyDiv w:val="1"/>
      <w:marLeft w:val="0"/>
      <w:marRight w:val="0"/>
      <w:marTop w:val="0"/>
      <w:marBottom w:val="0"/>
      <w:divBdr>
        <w:top w:val="none" w:sz="0" w:space="0" w:color="auto"/>
        <w:left w:val="none" w:sz="0" w:space="0" w:color="auto"/>
        <w:bottom w:val="none" w:sz="0" w:space="0" w:color="auto"/>
        <w:right w:val="none" w:sz="0" w:space="0" w:color="auto"/>
      </w:divBdr>
    </w:div>
    <w:div w:id="1004934468">
      <w:bodyDiv w:val="1"/>
      <w:marLeft w:val="0"/>
      <w:marRight w:val="0"/>
      <w:marTop w:val="0"/>
      <w:marBottom w:val="0"/>
      <w:divBdr>
        <w:top w:val="none" w:sz="0" w:space="0" w:color="auto"/>
        <w:left w:val="none" w:sz="0" w:space="0" w:color="auto"/>
        <w:bottom w:val="none" w:sz="0" w:space="0" w:color="auto"/>
        <w:right w:val="none" w:sz="0" w:space="0" w:color="auto"/>
      </w:divBdr>
    </w:div>
    <w:div w:id="1004938005">
      <w:bodyDiv w:val="1"/>
      <w:marLeft w:val="0"/>
      <w:marRight w:val="0"/>
      <w:marTop w:val="0"/>
      <w:marBottom w:val="0"/>
      <w:divBdr>
        <w:top w:val="none" w:sz="0" w:space="0" w:color="auto"/>
        <w:left w:val="none" w:sz="0" w:space="0" w:color="auto"/>
        <w:bottom w:val="none" w:sz="0" w:space="0" w:color="auto"/>
        <w:right w:val="none" w:sz="0" w:space="0" w:color="auto"/>
      </w:divBdr>
    </w:div>
    <w:div w:id="1005013162">
      <w:bodyDiv w:val="1"/>
      <w:marLeft w:val="0"/>
      <w:marRight w:val="0"/>
      <w:marTop w:val="0"/>
      <w:marBottom w:val="0"/>
      <w:divBdr>
        <w:top w:val="none" w:sz="0" w:space="0" w:color="auto"/>
        <w:left w:val="none" w:sz="0" w:space="0" w:color="auto"/>
        <w:bottom w:val="none" w:sz="0" w:space="0" w:color="auto"/>
        <w:right w:val="none" w:sz="0" w:space="0" w:color="auto"/>
      </w:divBdr>
    </w:div>
    <w:div w:id="1005086690">
      <w:bodyDiv w:val="1"/>
      <w:marLeft w:val="0"/>
      <w:marRight w:val="0"/>
      <w:marTop w:val="0"/>
      <w:marBottom w:val="0"/>
      <w:divBdr>
        <w:top w:val="none" w:sz="0" w:space="0" w:color="auto"/>
        <w:left w:val="none" w:sz="0" w:space="0" w:color="auto"/>
        <w:bottom w:val="none" w:sz="0" w:space="0" w:color="auto"/>
        <w:right w:val="none" w:sz="0" w:space="0" w:color="auto"/>
      </w:divBdr>
    </w:div>
    <w:div w:id="1005087843">
      <w:bodyDiv w:val="1"/>
      <w:marLeft w:val="0"/>
      <w:marRight w:val="0"/>
      <w:marTop w:val="0"/>
      <w:marBottom w:val="0"/>
      <w:divBdr>
        <w:top w:val="none" w:sz="0" w:space="0" w:color="auto"/>
        <w:left w:val="none" w:sz="0" w:space="0" w:color="auto"/>
        <w:bottom w:val="none" w:sz="0" w:space="0" w:color="auto"/>
        <w:right w:val="none" w:sz="0" w:space="0" w:color="auto"/>
      </w:divBdr>
    </w:div>
    <w:div w:id="1005090833">
      <w:bodyDiv w:val="1"/>
      <w:marLeft w:val="0"/>
      <w:marRight w:val="0"/>
      <w:marTop w:val="0"/>
      <w:marBottom w:val="0"/>
      <w:divBdr>
        <w:top w:val="none" w:sz="0" w:space="0" w:color="auto"/>
        <w:left w:val="none" w:sz="0" w:space="0" w:color="auto"/>
        <w:bottom w:val="none" w:sz="0" w:space="0" w:color="auto"/>
        <w:right w:val="none" w:sz="0" w:space="0" w:color="auto"/>
      </w:divBdr>
    </w:div>
    <w:div w:id="1005132994">
      <w:bodyDiv w:val="1"/>
      <w:marLeft w:val="0"/>
      <w:marRight w:val="0"/>
      <w:marTop w:val="0"/>
      <w:marBottom w:val="0"/>
      <w:divBdr>
        <w:top w:val="none" w:sz="0" w:space="0" w:color="auto"/>
        <w:left w:val="none" w:sz="0" w:space="0" w:color="auto"/>
        <w:bottom w:val="none" w:sz="0" w:space="0" w:color="auto"/>
        <w:right w:val="none" w:sz="0" w:space="0" w:color="auto"/>
      </w:divBdr>
    </w:div>
    <w:div w:id="1005135293">
      <w:bodyDiv w:val="1"/>
      <w:marLeft w:val="0"/>
      <w:marRight w:val="0"/>
      <w:marTop w:val="0"/>
      <w:marBottom w:val="0"/>
      <w:divBdr>
        <w:top w:val="none" w:sz="0" w:space="0" w:color="auto"/>
        <w:left w:val="none" w:sz="0" w:space="0" w:color="auto"/>
        <w:bottom w:val="none" w:sz="0" w:space="0" w:color="auto"/>
        <w:right w:val="none" w:sz="0" w:space="0" w:color="auto"/>
      </w:divBdr>
    </w:div>
    <w:div w:id="1005206911">
      <w:bodyDiv w:val="1"/>
      <w:marLeft w:val="0"/>
      <w:marRight w:val="0"/>
      <w:marTop w:val="0"/>
      <w:marBottom w:val="0"/>
      <w:divBdr>
        <w:top w:val="none" w:sz="0" w:space="0" w:color="auto"/>
        <w:left w:val="none" w:sz="0" w:space="0" w:color="auto"/>
        <w:bottom w:val="none" w:sz="0" w:space="0" w:color="auto"/>
        <w:right w:val="none" w:sz="0" w:space="0" w:color="auto"/>
      </w:divBdr>
    </w:div>
    <w:div w:id="1005207142">
      <w:bodyDiv w:val="1"/>
      <w:marLeft w:val="0"/>
      <w:marRight w:val="0"/>
      <w:marTop w:val="0"/>
      <w:marBottom w:val="0"/>
      <w:divBdr>
        <w:top w:val="none" w:sz="0" w:space="0" w:color="auto"/>
        <w:left w:val="none" w:sz="0" w:space="0" w:color="auto"/>
        <w:bottom w:val="none" w:sz="0" w:space="0" w:color="auto"/>
        <w:right w:val="none" w:sz="0" w:space="0" w:color="auto"/>
      </w:divBdr>
    </w:div>
    <w:div w:id="1005325608">
      <w:bodyDiv w:val="1"/>
      <w:marLeft w:val="0"/>
      <w:marRight w:val="0"/>
      <w:marTop w:val="0"/>
      <w:marBottom w:val="0"/>
      <w:divBdr>
        <w:top w:val="none" w:sz="0" w:space="0" w:color="auto"/>
        <w:left w:val="none" w:sz="0" w:space="0" w:color="auto"/>
        <w:bottom w:val="none" w:sz="0" w:space="0" w:color="auto"/>
        <w:right w:val="none" w:sz="0" w:space="0" w:color="auto"/>
      </w:divBdr>
    </w:div>
    <w:div w:id="1005668738">
      <w:bodyDiv w:val="1"/>
      <w:marLeft w:val="0"/>
      <w:marRight w:val="0"/>
      <w:marTop w:val="0"/>
      <w:marBottom w:val="0"/>
      <w:divBdr>
        <w:top w:val="none" w:sz="0" w:space="0" w:color="auto"/>
        <w:left w:val="none" w:sz="0" w:space="0" w:color="auto"/>
        <w:bottom w:val="none" w:sz="0" w:space="0" w:color="auto"/>
        <w:right w:val="none" w:sz="0" w:space="0" w:color="auto"/>
      </w:divBdr>
    </w:div>
    <w:div w:id="1005863057">
      <w:bodyDiv w:val="1"/>
      <w:marLeft w:val="0"/>
      <w:marRight w:val="0"/>
      <w:marTop w:val="0"/>
      <w:marBottom w:val="0"/>
      <w:divBdr>
        <w:top w:val="none" w:sz="0" w:space="0" w:color="auto"/>
        <w:left w:val="none" w:sz="0" w:space="0" w:color="auto"/>
        <w:bottom w:val="none" w:sz="0" w:space="0" w:color="auto"/>
        <w:right w:val="none" w:sz="0" w:space="0" w:color="auto"/>
      </w:divBdr>
    </w:div>
    <w:div w:id="1005935509">
      <w:bodyDiv w:val="1"/>
      <w:marLeft w:val="0"/>
      <w:marRight w:val="0"/>
      <w:marTop w:val="0"/>
      <w:marBottom w:val="0"/>
      <w:divBdr>
        <w:top w:val="none" w:sz="0" w:space="0" w:color="auto"/>
        <w:left w:val="none" w:sz="0" w:space="0" w:color="auto"/>
        <w:bottom w:val="none" w:sz="0" w:space="0" w:color="auto"/>
        <w:right w:val="none" w:sz="0" w:space="0" w:color="auto"/>
      </w:divBdr>
    </w:div>
    <w:div w:id="1006054864">
      <w:bodyDiv w:val="1"/>
      <w:marLeft w:val="0"/>
      <w:marRight w:val="0"/>
      <w:marTop w:val="0"/>
      <w:marBottom w:val="0"/>
      <w:divBdr>
        <w:top w:val="none" w:sz="0" w:space="0" w:color="auto"/>
        <w:left w:val="none" w:sz="0" w:space="0" w:color="auto"/>
        <w:bottom w:val="none" w:sz="0" w:space="0" w:color="auto"/>
        <w:right w:val="none" w:sz="0" w:space="0" w:color="auto"/>
      </w:divBdr>
    </w:div>
    <w:div w:id="1006054881">
      <w:bodyDiv w:val="1"/>
      <w:marLeft w:val="0"/>
      <w:marRight w:val="0"/>
      <w:marTop w:val="0"/>
      <w:marBottom w:val="0"/>
      <w:divBdr>
        <w:top w:val="none" w:sz="0" w:space="0" w:color="auto"/>
        <w:left w:val="none" w:sz="0" w:space="0" w:color="auto"/>
        <w:bottom w:val="none" w:sz="0" w:space="0" w:color="auto"/>
        <w:right w:val="none" w:sz="0" w:space="0" w:color="auto"/>
      </w:divBdr>
    </w:div>
    <w:div w:id="1006204799">
      <w:bodyDiv w:val="1"/>
      <w:marLeft w:val="0"/>
      <w:marRight w:val="0"/>
      <w:marTop w:val="0"/>
      <w:marBottom w:val="0"/>
      <w:divBdr>
        <w:top w:val="none" w:sz="0" w:space="0" w:color="auto"/>
        <w:left w:val="none" w:sz="0" w:space="0" w:color="auto"/>
        <w:bottom w:val="none" w:sz="0" w:space="0" w:color="auto"/>
        <w:right w:val="none" w:sz="0" w:space="0" w:color="auto"/>
      </w:divBdr>
    </w:div>
    <w:div w:id="1006205329">
      <w:bodyDiv w:val="1"/>
      <w:marLeft w:val="0"/>
      <w:marRight w:val="0"/>
      <w:marTop w:val="0"/>
      <w:marBottom w:val="0"/>
      <w:divBdr>
        <w:top w:val="none" w:sz="0" w:space="0" w:color="auto"/>
        <w:left w:val="none" w:sz="0" w:space="0" w:color="auto"/>
        <w:bottom w:val="none" w:sz="0" w:space="0" w:color="auto"/>
        <w:right w:val="none" w:sz="0" w:space="0" w:color="auto"/>
      </w:divBdr>
    </w:div>
    <w:div w:id="1006247892">
      <w:bodyDiv w:val="1"/>
      <w:marLeft w:val="0"/>
      <w:marRight w:val="0"/>
      <w:marTop w:val="0"/>
      <w:marBottom w:val="0"/>
      <w:divBdr>
        <w:top w:val="none" w:sz="0" w:space="0" w:color="auto"/>
        <w:left w:val="none" w:sz="0" w:space="0" w:color="auto"/>
        <w:bottom w:val="none" w:sz="0" w:space="0" w:color="auto"/>
        <w:right w:val="none" w:sz="0" w:space="0" w:color="auto"/>
      </w:divBdr>
    </w:div>
    <w:div w:id="1006323788">
      <w:bodyDiv w:val="1"/>
      <w:marLeft w:val="0"/>
      <w:marRight w:val="0"/>
      <w:marTop w:val="0"/>
      <w:marBottom w:val="0"/>
      <w:divBdr>
        <w:top w:val="none" w:sz="0" w:space="0" w:color="auto"/>
        <w:left w:val="none" w:sz="0" w:space="0" w:color="auto"/>
        <w:bottom w:val="none" w:sz="0" w:space="0" w:color="auto"/>
        <w:right w:val="none" w:sz="0" w:space="0" w:color="auto"/>
      </w:divBdr>
    </w:div>
    <w:div w:id="1006328859">
      <w:bodyDiv w:val="1"/>
      <w:marLeft w:val="0"/>
      <w:marRight w:val="0"/>
      <w:marTop w:val="0"/>
      <w:marBottom w:val="0"/>
      <w:divBdr>
        <w:top w:val="none" w:sz="0" w:space="0" w:color="auto"/>
        <w:left w:val="none" w:sz="0" w:space="0" w:color="auto"/>
        <w:bottom w:val="none" w:sz="0" w:space="0" w:color="auto"/>
        <w:right w:val="none" w:sz="0" w:space="0" w:color="auto"/>
      </w:divBdr>
    </w:div>
    <w:div w:id="1006371175">
      <w:bodyDiv w:val="1"/>
      <w:marLeft w:val="0"/>
      <w:marRight w:val="0"/>
      <w:marTop w:val="0"/>
      <w:marBottom w:val="0"/>
      <w:divBdr>
        <w:top w:val="none" w:sz="0" w:space="0" w:color="auto"/>
        <w:left w:val="none" w:sz="0" w:space="0" w:color="auto"/>
        <w:bottom w:val="none" w:sz="0" w:space="0" w:color="auto"/>
        <w:right w:val="none" w:sz="0" w:space="0" w:color="auto"/>
      </w:divBdr>
    </w:div>
    <w:div w:id="1006371569">
      <w:bodyDiv w:val="1"/>
      <w:marLeft w:val="0"/>
      <w:marRight w:val="0"/>
      <w:marTop w:val="0"/>
      <w:marBottom w:val="0"/>
      <w:divBdr>
        <w:top w:val="none" w:sz="0" w:space="0" w:color="auto"/>
        <w:left w:val="none" w:sz="0" w:space="0" w:color="auto"/>
        <w:bottom w:val="none" w:sz="0" w:space="0" w:color="auto"/>
        <w:right w:val="none" w:sz="0" w:space="0" w:color="auto"/>
      </w:divBdr>
    </w:div>
    <w:div w:id="1006438037">
      <w:bodyDiv w:val="1"/>
      <w:marLeft w:val="0"/>
      <w:marRight w:val="0"/>
      <w:marTop w:val="0"/>
      <w:marBottom w:val="0"/>
      <w:divBdr>
        <w:top w:val="none" w:sz="0" w:space="0" w:color="auto"/>
        <w:left w:val="none" w:sz="0" w:space="0" w:color="auto"/>
        <w:bottom w:val="none" w:sz="0" w:space="0" w:color="auto"/>
        <w:right w:val="none" w:sz="0" w:space="0" w:color="auto"/>
      </w:divBdr>
    </w:div>
    <w:div w:id="1006439475">
      <w:bodyDiv w:val="1"/>
      <w:marLeft w:val="0"/>
      <w:marRight w:val="0"/>
      <w:marTop w:val="0"/>
      <w:marBottom w:val="0"/>
      <w:divBdr>
        <w:top w:val="none" w:sz="0" w:space="0" w:color="auto"/>
        <w:left w:val="none" w:sz="0" w:space="0" w:color="auto"/>
        <w:bottom w:val="none" w:sz="0" w:space="0" w:color="auto"/>
        <w:right w:val="none" w:sz="0" w:space="0" w:color="auto"/>
      </w:divBdr>
    </w:div>
    <w:div w:id="1006593040">
      <w:bodyDiv w:val="1"/>
      <w:marLeft w:val="0"/>
      <w:marRight w:val="0"/>
      <w:marTop w:val="0"/>
      <w:marBottom w:val="0"/>
      <w:divBdr>
        <w:top w:val="none" w:sz="0" w:space="0" w:color="auto"/>
        <w:left w:val="none" w:sz="0" w:space="0" w:color="auto"/>
        <w:bottom w:val="none" w:sz="0" w:space="0" w:color="auto"/>
        <w:right w:val="none" w:sz="0" w:space="0" w:color="auto"/>
      </w:divBdr>
    </w:div>
    <w:div w:id="1006596635">
      <w:bodyDiv w:val="1"/>
      <w:marLeft w:val="0"/>
      <w:marRight w:val="0"/>
      <w:marTop w:val="0"/>
      <w:marBottom w:val="0"/>
      <w:divBdr>
        <w:top w:val="none" w:sz="0" w:space="0" w:color="auto"/>
        <w:left w:val="none" w:sz="0" w:space="0" w:color="auto"/>
        <w:bottom w:val="none" w:sz="0" w:space="0" w:color="auto"/>
        <w:right w:val="none" w:sz="0" w:space="0" w:color="auto"/>
      </w:divBdr>
    </w:div>
    <w:div w:id="1006901345">
      <w:bodyDiv w:val="1"/>
      <w:marLeft w:val="0"/>
      <w:marRight w:val="0"/>
      <w:marTop w:val="0"/>
      <w:marBottom w:val="0"/>
      <w:divBdr>
        <w:top w:val="none" w:sz="0" w:space="0" w:color="auto"/>
        <w:left w:val="none" w:sz="0" w:space="0" w:color="auto"/>
        <w:bottom w:val="none" w:sz="0" w:space="0" w:color="auto"/>
        <w:right w:val="none" w:sz="0" w:space="0" w:color="auto"/>
      </w:divBdr>
    </w:div>
    <w:div w:id="1006907959">
      <w:bodyDiv w:val="1"/>
      <w:marLeft w:val="0"/>
      <w:marRight w:val="0"/>
      <w:marTop w:val="0"/>
      <w:marBottom w:val="0"/>
      <w:divBdr>
        <w:top w:val="none" w:sz="0" w:space="0" w:color="auto"/>
        <w:left w:val="none" w:sz="0" w:space="0" w:color="auto"/>
        <w:bottom w:val="none" w:sz="0" w:space="0" w:color="auto"/>
        <w:right w:val="none" w:sz="0" w:space="0" w:color="auto"/>
      </w:divBdr>
    </w:div>
    <w:div w:id="1007249801">
      <w:bodyDiv w:val="1"/>
      <w:marLeft w:val="0"/>
      <w:marRight w:val="0"/>
      <w:marTop w:val="0"/>
      <w:marBottom w:val="0"/>
      <w:divBdr>
        <w:top w:val="none" w:sz="0" w:space="0" w:color="auto"/>
        <w:left w:val="none" w:sz="0" w:space="0" w:color="auto"/>
        <w:bottom w:val="none" w:sz="0" w:space="0" w:color="auto"/>
        <w:right w:val="none" w:sz="0" w:space="0" w:color="auto"/>
      </w:divBdr>
    </w:div>
    <w:div w:id="1007364954">
      <w:bodyDiv w:val="1"/>
      <w:marLeft w:val="0"/>
      <w:marRight w:val="0"/>
      <w:marTop w:val="0"/>
      <w:marBottom w:val="0"/>
      <w:divBdr>
        <w:top w:val="none" w:sz="0" w:space="0" w:color="auto"/>
        <w:left w:val="none" w:sz="0" w:space="0" w:color="auto"/>
        <w:bottom w:val="none" w:sz="0" w:space="0" w:color="auto"/>
        <w:right w:val="none" w:sz="0" w:space="0" w:color="auto"/>
      </w:divBdr>
    </w:div>
    <w:div w:id="1007367891">
      <w:bodyDiv w:val="1"/>
      <w:marLeft w:val="0"/>
      <w:marRight w:val="0"/>
      <w:marTop w:val="0"/>
      <w:marBottom w:val="0"/>
      <w:divBdr>
        <w:top w:val="none" w:sz="0" w:space="0" w:color="auto"/>
        <w:left w:val="none" w:sz="0" w:space="0" w:color="auto"/>
        <w:bottom w:val="none" w:sz="0" w:space="0" w:color="auto"/>
        <w:right w:val="none" w:sz="0" w:space="0" w:color="auto"/>
      </w:divBdr>
    </w:div>
    <w:div w:id="1007560282">
      <w:bodyDiv w:val="1"/>
      <w:marLeft w:val="0"/>
      <w:marRight w:val="0"/>
      <w:marTop w:val="0"/>
      <w:marBottom w:val="0"/>
      <w:divBdr>
        <w:top w:val="none" w:sz="0" w:space="0" w:color="auto"/>
        <w:left w:val="none" w:sz="0" w:space="0" w:color="auto"/>
        <w:bottom w:val="none" w:sz="0" w:space="0" w:color="auto"/>
        <w:right w:val="none" w:sz="0" w:space="0" w:color="auto"/>
      </w:divBdr>
    </w:div>
    <w:div w:id="1007638072">
      <w:bodyDiv w:val="1"/>
      <w:marLeft w:val="0"/>
      <w:marRight w:val="0"/>
      <w:marTop w:val="0"/>
      <w:marBottom w:val="0"/>
      <w:divBdr>
        <w:top w:val="none" w:sz="0" w:space="0" w:color="auto"/>
        <w:left w:val="none" w:sz="0" w:space="0" w:color="auto"/>
        <w:bottom w:val="none" w:sz="0" w:space="0" w:color="auto"/>
        <w:right w:val="none" w:sz="0" w:space="0" w:color="auto"/>
      </w:divBdr>
    </w:div>
    <w:div w:id="1007710938">
      <w:bodyDiv w:val="1"/>
      <w:marLeft w:val="0"/>
      <w:marRight w:val="0"/>
      <w:marTop w:val="0"/>
      <w:marBottom w:val="0"/>
      <w:divBdr>
        <w:top w:val="none" w:sz="0" w:space="0" w:color="auto"/>
        <w:left w:val="none" w:sz="0" w:space="0" w:color="auto"/>
        <w:bottom w:val="none" w:sz="0" w:space="0" w:color="auto"/>
        <w:right w:val="none" w:sz="0" w:space="0" w:color="auto"/>
      </w:divBdr>
    </w:div>
    <w:div w:id="1007832374">
      <w:bodyDiv w:val="1"/>
      <w:marLeft w:val="0"/>
      <w:marRight w:val="0"/>
      <w:marTop w:val="0"/>
      <w:marBottom w:val="0"/>
      <w:divBdr>
        <w:top w:val="none" w:sz="0" w:space="0" w:color="auto"/>
        <w:left w:val="none" w:sz="0" w:space="0" w:color="auto"/>
        <w:bottom w:val="none" w:sz="0" w:space="0" w:color="auto"/>
        <w:right w:val="none" w:sz="0" w:space="0" w:color="auto"/>
      </w:divBdr>
    </w:div>
    <w:div w:id="1007901174">
      <w:bodyDiv w:val="1"/>
      <w:marLeft w:val="0"/>
      <w:marRight w:val="0"/>
      <w:marTop w:val="0"/>
      <w:marBottom w:val="0"/>
      <w:divBdr>
        <w:top w:val="none" w:sz="0" w:space="0" w:color="auto"/>
        <w:left w:val="none" w:sz="0" w:space="0" w:color="auto"/>
        <w:bottom w:val="none" w:sz="0" w:space="0" w:color="auto"/>
        <w:right w:val="none" w:sz="0" w:space="0" w:color="auto"/>
      </w:divBdr>
    </w:div>
    <w:div w:id="1007904310">
      <w:bodyDiv w:val="1"/>
      <w:marLeft w:val="0"/>
      <w:marRight w:val="0"/>
      <w:marTop w:val="0"/>
      <w:marBottom w:val="0"/>
      <w:divBdr>
        <w:top w:val="none" w:sz="0" w:space="0" w:color="auto"/>
        <w:left w:val="none" w:sz="0" w:space="0" w:color="auto"/>
        <w:bottom w:val="none" w:sz="0" w:space="0" w:color="auto"/>
        <w:right w:val="none" w:sz="0" w:space="0" w:color="auto"/>
      </w:divBdr>
    </w:div>
    <w:div w:id="1008017921">
      <w:bodyDiv w:val="1"/>
      <w:marLeft w:val="0"/>
      <w:marRight w:val="0"/>
      <w:marTop w:val="0"/>
      <w:marBottom w:val="0"/>
      <w:divBdr>
        <w:top w:val="none" w:sz="0" w:space="0" w:color="auto"/>
        <w:left w:val="none" w:sz="0" w:space="0" w:color="auto"/>
        <w:bottom w:val="none" w:sz="0" w:space="0" w:color="auto"/>
        <w:right w:val="none" w:sz="0" w:space="0" w:color="auto"/>
      </w:divBdr>
    </w:div>
    <w:div w:id="1008099516">
      <w:bodyDiv w:val="1"/>
      <w:marLeft w:val="0"/>
      <w:marRight w:val="0"/>
      <w:marTop w:val="0"/>
      <w:marBottom w:val="0"/>
      <w:divBdr>
        <w:top w:val="none" w:sz="0" w:space="0" w:color="auto"/>
        <w:left w:val="none" w:sz="0" w:space="0" w:color="auto"/>
        <w:bottom w:val="none" w:sz="0" w:space="0" w:color="auto"/>
        <w:right w:val="none" w:sz="0" w:space="0" w:color="auto"/>
      </w:divBdr>
    </w:div>
    <w:div w:id="1008143292">
      <w:bodyDiv w:val="1"/>
      <w:marLeft w:val="0"/>
      <w:marRight w:val="0"/>
      <w:marTop w:val="0"/>
      <w:marBottom w:val="0"/>
      <w:divBdr>
        <w:top w:val="none" w:sz="0" w:space="0" w:color="auto"/>
        <w:left w:val="none" w:sz="0" w:space="0" w:color="auto"/>
        <w:bottom w:val="none" w:sz="0" w:space="0" w:color="auto"/>
        <w:right w:val="none" w:sz="0" w:space="0" w:color="auto"/>
      </w:divBdr>
    </w:div>
    <w:div w:id="1008168398">
      <w:bodyDiv w:val="1"/>
      <w:marLeft w:val="0"/>
      <w:marRight w:val="0"/>
      <w:marTop w:val="0"/>
      <w:marBottom w:val="0"/>
      <w:divBdr>
        <w:top w:val="none" w:sz="0" w:space="0" w:color="auto"/>
        <w:left w:val="none" w:sz="0" w:space="0" w:color="auto"/>
        <w:bottom w:val="none" w:sz="0" w:space="0" w:color="auto"/>
        <w:right w:val="none" w:sz="0" w:space="0" w:color="auto"/>
      </w:divBdr>
    </w:div>
    <w:div w:id="1008170295">
      <w:bodyDiv w:val="1"/>
      <w:marLeft w:val="0"/>
      <w:marRight w:val="0"/>
      <w:marTop w:val="0"/>
      <w:marBottom w:val="0"/>
      <w:divBdr>
        <w:top w:val="none" w:sz="0" w:space="0" w:color="auto"/>
        <w:left w:val="none" w:sz="0" w:space="0" w:color="auto"/>
        <w:bottom w:val="none" w:sz="0" w:space="0" w:color="auto"/>
        <w:right w:val="none" w:sz="0" w:space="0" w:color="auto"/>
      </w:divBdr>
    </w:div>
    <w:div w:id="1008211998">
      <w:bodyDiv w:val="1"/>
      <w:marLeft w:val="0"/>
      <w:marRight w:val="0"/>
      <w:marTop w:val="0"/>
      <w:marBottom w:val="0"/>
      <w:divBdr>
        <w:top w:val="none" w:sz="0" w:space="0" w:color="auto"/>
        <w:left w:val="none" w:sz="0" w:space="0" w:color="auto"/>
        <w:bottom w:val="none" w:sz="0" w:space="0" w:color="auto"/>
        <w:right w:val="none" w:sz="0" w:space="0" w:color="auto"/>
      </w:divBdr>
    </w:div>
    <w:div w:id="1008217755">
      <w:bodyDiv w:val="1"/>
      <w:marLeft w:val="0"/>
      <w:marRight w:val="0"/>
      <w:marTop w:val="0"/>
      <w:marBottom w:val="0"/>
      <w:divBdr>
        <w:top w:val="none" w:sz="0" w:space="0" w:color="auto"/>
        <w:left w:val="none" w:sz="0" w:space="0" w:color="auto"/>
        <w:bottom w:val="none" w:sz="0" w:space="0" w:color="auto"/>
        <w:right w:val="none" w:sz="0" w:space="0" w:color="auto"/>
      </w:divBdr>
    </w:div>
    <w:div w:id="1008406472">
      <w:bodyDiv w:val="1"/>
      <w:marLeft w:val="0"/>
      <w:marRight w:val="0"/>
      <w:marTop w:val="0"/>
      <w:marBottom w:val="0"/>
      <w:divBdr>
        <w:top w:val="none" w:sz="0" w:space="0" w:color="auto"/>
        <w:left w:val="none" w:sz="0" w:space="0" w:color="auto"/>
        <w:bottom w:val="none" w:sz="0" w:space="0" w:color="auto"/>
        <w:right w:val="none" w:sz="0" w:space="0" w:color="auto"/>
      </w:divBdr>
    </w:div>
    <w:div w:id="1008606455">
      <w:bodyDiv w:val="1"/>
      <w:marLeft w:val="0"/>
      <w:marRight w:val="0"/>
      <w:marTop w:val="0"/>
      <w:marBottom w:val="0"/>
      <w:divBdr>
        <w:top w:val="none" w:sz="0" w:space="0" w:color="auto"/>
        <w:left w:val="none" w:sz="0" w:space="0" w:color="auto"/>
        <w:bottom w:val="none" w:sz="0" w:space="0" w:color="auto"/>
        <w:right w:val="none" w:sz="0" w:space="0" w:color="auto"/>
      </w:divBdr>
    </w:div>
    <w:div w:id="1008631598">
      <w:bodyDiv w:val="1"/>
      <w:marLeft w:val="0"/>
      <w:marRight w:val="0"/>
      <w:marTop w:val="0"/>
      <w:marBottom w:val="0"/>
      <w:divBdr>
        <w:top w:val="none" w:sz="0" w:space="0" w:color="auto"/>
        <w:left w:val="none" w:sz="0" w:space="0" w:color="auto"/>
        <w:bottom w:val="none" w:sz="0" w:space="0" w:color="auto"/>
        <w:right w:val="none" w:sz="0" w:space="0" w:color="auto"/>
      </w:divBdr>
    </w:div>
    <w:div w:id="1008750726">
      <w:bodyDiv w:val="1"/>
      <w:marLeft w:val="0"/>
      <w:marRight w:val="0"/>
      <w:marTop w:val="0"/>
      <w:marBottom w:val="0"/>
      <w:divBdr>
        <w:top w:val="none" w:sz="0" w:space="0" w:color="auto"/>
        <w:left w:val="none" w:sz="0" w:space="0" w:color="auto"/>
        <w:bottom w:val="none" w:sz="0" w:space="0" w:color="auto"/>
        <w:right w:val="none" w:sz="0" w:space="0" w:color="auto"/>
      </w:divBdr>
    </w:div>
    <w:div w:id="1008824520">
      <w:bodyDiv w:val="1"/>
      <w:marLeft w:val="0"/>
      <w:marRight w:val="0"/>
      <w:marTop w:val="0"/>
      <w:marBottom w:val="0"/>
      <w:divBdr>
        <w:top w:val="none" w:sz="0" w:space="0" w:color="auto"/>
        <w:left w:val="none" w:sz="0" w:space="0" w:color="auto"/>
        <w:bottom w:val="none" w:sz="0" w:space="0" w:color="auto"/>
        <w:right w:val="none" w:sz="0" w:space="0" w:color="auto"/>
      </w:divBdr>
    </w:div>
    <w:div w:id="1008865759">
      <w:bodyDiv w:val="1"/>
      <w:marLeft w:val="0"/>
      <w:marRight w:val="0"/>
      <w:marTop w:val="0"/>
      <w:marBottom w:val="0"/>
      <w:divBdr>
        <w:top w:val="none" w:sz="0" w:space="0" w:color="auto"/>
        <w:left w:val="none" w:sz="0" w:space="0" w:color="auto"/>
        <w:bottom w:val="none" w:sz="0" w:space="0" w:color="auto"/>
        <w:right w:val="none" w:sz="0" w:space="0" w:color="auto"/>
      </w:divBdr>
    </w:div>
    <w:div w:id="1008873779">
      <w:bodyDiv w:val="1"/>
      <w:marLeft w:val="0"/>
      <w:marRight w:val="0"/>
      <w:marTop w:val="0"/>
      <w:marBottom w:val="0"/>
      <w:divBdr>
        <w:top w:val="none" w:sz="0" w:space="0" w:color="auto"/>
        <w:left w:val="none" w:sz="0" w:space="0" w:color="auto"/>
        <w:bottom w:val="none" w:sz="0" w:space="0" w:color="auto"/>
        <w:right w:val="none" w:sz="0" w:space="0" w:color="auto"/>
      </w:divBdr>
    </w:div>
    <w:div w:id="1008944639">
      <w:bodyDiv w:val="1"/>
      <w:marLeft w:val="0"/>
      <w:marRight w:val="0"/>
      <w:marTop w:val="0"/>
      <w:marBottom w:val="0"/>
      <w:divBdr>
        <w:top w:val="none" w:sz="0" w:space="0" w:color="auto"/>
        <w:left w:val="none" w:sz="0" w:space="0" w:color="auto"/>
        <w:bottom w:val="none" w:sz="0" w:space="0" w:color="auto"/>
        <w:right w:val="none" w:sz="0" w:space="0" w:color="auto"/>
      </w:divBdr>
    </w:div>
    <w:div w:id="1008945338">
      <w:bodyDiv w:val="1"/>
      <w:marLeft w:val="0"/>
      <w:marRight w:val="0"/>
      <w:marTop w:val="0"/>
      <w:marBottom w:val="0"/>
      <w:divBdr>
        <w:top w:val="none" w:sz="0" w:space="0" w:color="auto"/>
        <w:left w:val="none" w:sz="0" w:space="0" w:color="auto"/>
        <w:bottom w:val="none" w:sz="0" w:space="0" w:color="auto"/>
        <w:right w:val="none" w:sz="0" w:space="0" w:color="auto"/>
      </w:divBdr>
    </w:div>
    <w:div w:id="1009059689">
      <w:bodyDiv w:val="1"/>
      <w:marLeft w:val="0"/>
      <w:marRight w:val="0"/>
      <w:marTop w:val="0"/>
      <w:marBottom w:val="0"/>
      <w:divBdr>
        <w:top w:val="none" w:sz="0" w:space="0" w:color="auto"/>
        <w:left w:val="none" w:sz="0" w:space="0" w:color="auto"/>
        <w:bottom w:val="none" w:sz="0" w:space="0" w:color="auto"/>
        <w:right w:val="none" w:sz="0" w:space="0" w:color="auto"/>
      </w:divBdr>
    </w:div>
    <w:div w:id="1009214718">
      <w:bodyDiv w:val="1"/>
      <w:marLeft w:val="0"/>
      <w:marRight w:val="0"/>
      <w:marTop w:val="0"/>
      <w:marBottom w:val="0"/>
      <w:divBdr>
        <w:top w:val="none" w:sz="0" w:space="0" w:color="auto"/>
        <w:left w:val="none" w:sz="0" w:space="0" w:color="auto"/>
        <w:bottom w:val="none" w:sz="0" w:space="0" w:color="auto"/>
        <w:right w:val="none" w:sz="0" w:space="0" w:color="auto"/>
      </w:divBdr>
    </w:div>
    <w:div w:id="1009257952">
      <w:bodyDiv w:val="1"/>
      <w:marLeft w:val="0"/>
      <w:marRight w:val="0"/>
      <w:marTop w:val="0"/>
      <w:marBottom w:val="0"/>
      <w:divBdr>
        <w:top w:val="none" w:sz="0" w:space="0" w:color="auto"/>
        <w:left w:val="none" w:sz="0" w:space="0" w:color="auto"/>
        <w:bottom w:val="none" w:sz="0" w:space="0" w:color="auto"/>
        <w:right w:val="none" w:sz="0" w:space="0" w:color="auto"/>
      </w:divBdr>
    </w:div>
    <w:div w:id="1009334395">
      <w:bodyDiv w:val="1"/>
      <w:marLeft w:val="0"/>
      <w:marRight w:val="0"/>
      <w:marTop w:val="0"/>
      <w:marBottom w:val="0"/>
      <w:divBdr>
        <w:top w:val="none" w:sz="0" w:space="0" w:color="auto"/>
        <w:left w:val="none" w:sz="0" w:space="0" w:color="auto"/>
        <w:bottom w:val="none" w:sz="0" w:space="0" w:color="auto"/>
        <w:right w:val="none" w:sz="0" w:space="0" w:color="auto"/>
      </w:divBdr>
    </w:div>
    <w:div w:id="1009451143">
      <w:bodyDiv w:val="1"/>
      <w:marLeft w:val="0"/>
      <w:marRight w:val="0"/>
      <w:marTop w:val="0"/>
      <w:marBottom w:val="0"/>
      <w:divBdr>
        <w:top w:val="none" w:sz="0" w:space="0" w:color="auto"/>
        <w:left w:val="none" w:sz="0" w:space="0" w:color="auto"/>
        <w:bottom w:val="none" w:sz="0" w:space="0" w:color="auto"/>
        <w:right w:val="none" w:sz="0" w:space="0" w:color="auto"/>
      </w:divBdr>
    </w:div>
    <w:div w:id="1009478335">
      <w:bodyDiv w:val="1"/>
      <w:marLeft w:val="0"/>
      <w:marRight w:val="0"/>
      <w:marTop w:val="0"/>
      <w:marBottom w:val="0"/>
      <w:divBdr>
        <w:top w:val="none" w:sz="0" w:space="0" w:color="auto"/>
        <w:left w:val="none" w:sz="0" w:space="0" w:color="auto"/>
        <w:bottom w:val="none" w:sz="0" w:space="0" w:color="auto"/>
        <w:right w:val="none" w:sz="0" w:space="0" w:color="auto"/>
      </w:divBdr>
    </w:div>
    <w:div w:id="1009524654">
      <w:bodyDiv w:val="1"/>
      <w:marLeft w:val="0"/>
      <w:marRight w:val="0"/>
      <w:marTop w:val="0"/>
      <w:marBottom w:val="0"/>
      <w:divBdr>
        <w:top w:val="none" w:sz="0" w:space="0" w:color="auto"/>
        <w:left w:val="none" w:sz="0" w:space="0" w:color="auto"/>
        <w:bottom w:val="none" w:sz="0" w:space="0" w:color="auto"/>
        <w:right w:val="none" w:sz="0" w:space="0" w:color="auto"/>
      </w:divBdr>
    </w:div>
    <w:div w:id="1009715265">
      <w:bodyDiv w:val="1"/>
      <w:marLeft w:val="0"/>
      <w:marRight w:val="0"/>
      <w:marTop w:val="0"/>
      <w:marBottom w:val="0"/>
      <w:divBdr>
        <w:top w:val="none" w:sz="0" w:space="0" w:color="auto"/>
        <w:left w:val="none" w:sz="0" w:space="0" w:color="auto"/>
        <w:bottom w:val="none" w:sz="0" w:space="0" w:color="auto"/>
        <w:right w:val="none" w:sz="0" w:space="0" w:color="auto"/>
      </w:divBdr>
    </w:div>
    <w:div w:id="1009720379">
      <w:bodyDiv w:val="1"/>
      <w:marLeft w:val="0"/>
      <w:marRight w:val="0"/>
      <w:marTop w:val="0"/>
      <w:marBottom w:val="0"/>
      <w:divBdr>
        <w:top w:val="none" w:sz="0" w:space="0" w:color="auto"/>
        <w:left w:val="none" w:sz="0" w:space="0" w:color="auto"/>
        <w:bottom w:val="none" w:sz="0" w:space="0" w:color="auto"/>
        <w:right w:val="none" w:sz="0" w:space="0" w:color="auto"/>
      </w:divBdr>
    </w:div>
    <w:div w:id="1009796233">
      <w:bodyDiv w:val="1"/>
      <w:marLeft w:val="0"/>
      <w:marRight w:val="0"/>
      <w:marTop w:val="0"/>
      <w:marBottom w:val="0"/>
      <w:divBdr>
        <w:top w:val="none" w:sz="0" w:space="0" w:color="auto"/>
        <w:left w:val="none" w:sz="0" w:space="0" w:color="auto"/>
        <w:bottom w:val="none" w:sz="0" w:space="0" w:color="auto"/>
        <w:right w:val="none" w:sz="0" w:space="0" w:color="auto"/>
      </w:divBdr>
    </w:div>
    <w:div w:id="1009867276">
      <w:bodyDiv w:val="1"/>
      <w:marLeft w:val="0"/>
      <w:marRight w:val="0"/>
      <w:marTop w:val="0"/>
      <w:marBottom w:val="0"/>
      <w:divBdr>
        <w:top w:val="none" w:sz="0" w:space="0" w:color="auto"/>
        <w:left w:val="none" w:sz="0" w:space="0" w:color="auto"/>
        <w:bottom w:val="none" w:sz="0" w:space="0" w:color="auto"/>
        <w:right w:val="none" w:sz="0" w:space="0" w:color="auto"/>
      </w:divBdr>
    </w:div>
    <w:div w:id="1009915681">
      <w:bodyDiv w:val="1"/>
      <w:marLeft w:val="0"/>
      <w:marRight w:val="0"/>
      <w:marTop w:val="0"/>
      <w:marBottom w:val="0"/>
      <w:divBdr>
        <w:top w:val="none" w:sz="0" w:space="0" w:color="auto"/>
        <w:left w:val="none" w:sz="0" w:space="0" w:color="auto"/>
        <w:bottom w:val="none" w:sz="0" w:space="0" w:color="auto"/>
        <w:right w:val="none" w:sz="0" w:space="0" w:color="auto"/>
      </w:divBdr>
    </w:div>
    <w:div w:id="1009987986">
      <w:bodyDiv w:val="1"/>
      <w:marLeft w:val="0"/>
      <w:marRight w:val="0"/>
      <w:marTop w:val="0"/>
      <w:marBottom w:val="0"/>
      <w:divBdr>
        <w:top w:val="none" w:sz="0" w:space="0" w:color="auto"/>
        <w:left w:val="none" w:sz="0" w:space="0" w:color="auto"/>
        <w:bottom w:val="none" w:sz="0" w:space="0" w:color="auto"/>
        <w:right w:val="none" w:sz="0" w:space="0" w:color="auto"/>
      </w:divBdr>
    </w:div>
    <w:div w:id="1009989434">
      <w:bodyDiv w:val="1"/>
      <w:marLeft w:val="0"/>
      <w:marRight w:val="0"/>
      <w:marTop w:val="0"/>
      <w:marBottom w:val="0"/>
      <w:divBdr>
        <w:top w:val="none" w:sz="0" w:space="0" w:color="auto"/>
        <w:left w:val="none" w:sz="0" w:space="0" w:color="auto"/>
        <w:bottom w:val="none" w:sz="0" w:space="0" w:color="auto"/>
        <w:right w:val="none" w:sz="0" w:space="0" w:color="auto"/>
      </w:divBdr>
    </w:div>
    <w:div w:id="1010062741">
      <w:bodyDiv w:val="1"/>
      <w:marLeft w:val="0"/>
      <w:marRight w:val="0"/>
      <w:marTop w:val="0"/>
      <w:marBottom w:val="0"/>
      <w:divBdr>
        <w:top w:val="none" w:sz="0" w:space="0" w:color="auto"/>
        <w:left w:val="none" w:sz="0" w:space="0" w:color="auto"/>
        <w:bottom w:val="none" w:sz="0" w:space="0" w:color="auto"/>
        <w:right w:val="none" w:sz="0" w:space="0" w:color="auto"/>
      </w:divBdr>
    </w:div>
    <w:div w:id="1010137898">
      <w:bodyDiv w:val="1"/>
      <w:marLeft w:val="0"/>
      <w:marRight w:val="0"/>
      <w:marTop w:val="0"/>
      <w:marBottom w:val="0"/>
      <w:divBdr>
        <w:top w:val="none" w:sz="0" w:space="0" w:color="auto"/>
        <w:left w:val="none" w:sz="0" w:space="0" w:color="auto"/>
        <w:bottom w:val="none" w:sz="0" w:space="0" w:color="auto"/>
        <w:right w:val="none" w:sz="0" w:space="0" w:color="auto"/>
      </w:divBdr>
    </w:div>
    <w:div w:id="1010177193">
      <w:bodyDiv w:val="1"/>
      <w:marLeft w:val="0"/>
      <w:marRight w:val="0"/>
      <w:marTop w:val="0"/>
      <w:marBottom w:val="0"/>
      <w:divBdr>
        <w:top w:val="none" w:sz="0" w:space="0" w:color="auto"/>
        <w:left w:val="none" w:sz="0" w:space="0" w:color="auto"/>
        <w:bottom w:val="none" w:sz="0" w:space="0" w:color="auto"/>
        <w:right w:val="none" w:sz="0" w:space="0" w:color="auto"/>
      </w:divBdr>
    </w:div>
    <w:div w:id="1010445847">
      <w:bodyDiv w:val="1"/>
      <w:marLeft w:val="0"/>
      <w:marRight w:val="0"/>
      <w:marTop w:val="0"/>
      <w:marBottom w:val="0"/>
      <w:divBdr>
        <w:top w:val="none" w:sz="0" w:space="0" w:color="auto"/>
        <w:left w:val="none" w:sz="0" w:space="0" w:color="auto"/>
        <w:bottom w:val="none" w:sz="0" w:space="0" w:color="auto"/>
        <w:right w:val="none" w:sz="0" w:space="0" w:color="auto"/>
      </w:divBdr>
    </w:div>
    <w:div w:id="1010641843">
      <w:bodyDiv w:val="1"/>
      <w:marLeft w:val="0"/>
      <w:marRight w:val="0"/>
      <w:marTop w:val="0"/>
      <w:marBottom w:val="0"/>
      <w:divBdr>
        <w:top w:val="none" w:sz="0" w:space="0" w:color="auto"/>
        <w:left w:val="none" w:sz="0" w:space="0" w:color="auto"/>
        <w:bottom w:val="none" w:sz="0" w:space="0" w:color="auto"/>
        <w:right w:val="none" w:sz="0" w:space="0" w:color="auto"/>
      </w:divBdr>
    </w:div>
    <w:div w:id="1010716112">
      <w:bodyDiv w:val="1"/>
      <w:marLeft w:val="0"/>
      <w:marRight w:val="0"/>
      <w:marTop w:val="0"/>
      <w:marBottom w:val="0"/>
      <w:divBdr>
        <w:top w:val="none" w:sz="0" w:space="0" w:color="auto"/>
        <w:left w:val="none" w:sz="0" w:space="0" w:color="auto"/>
        <w:bottom w:val="none" w:sz="0" w:space="0" w:color="auto"/>
        <w:right w:val="none" w:sz="0" w:space="0" w:color="auto"/>
      </w:divBdr>
    </w:div>
    <w:div w:id="1010761966">
      <w:bodyDiv w:val="1"/>
      <w:marLeft w:val="0"/>
      <w:marRight w:val="0"/>
      <w:marTop w:val="0"/>
      <w:marBottom w:val="0"/>
      <w:divBdr>
        <w:top w:val="none" w:sz="0" w:space="0" w:color="auto"/>
        <w:left w:val="none" w:sz="0" w:space="0" w:color="auto"/>
        <w:bottom w:val="none" w:sz="0" w:space="0" w:color="auto"/>
        <w:right w:val="none" w:sz="0" w:space="0" w:color="auto"/>
      </w:divBdr>
    </w:div>
    <w:div w:id="1010790043">
      <w:bodyDiv w:val="1"/>
      <w:marLeft w:val="0"/>
      <w:marRight w:val="0"/>
      <w:marTop w:val="0"/>
      <w:marBottom w:val="0"/>
      <w:divBdr>
        <w:top w:val="none" w:sz="0" w:space="0" w:color="auto"/>
        <w:left w:val="none" w:sz="0" w:space="0" w:color="auto"/>
        <w:bottom w:val="none" w:sz="0" w:space="0" w:color="auto"/>
        <w:right w:val="none" w:sz="0" w:space="0" w:color="auto"/>
      </w:divBdr>
    </w:div>
    <w:div w:id="1010792581">
      <w:bodyDiv w:val="1"/>
      <w:marLeft w:val="0"/>
      <w:marRight w:val="0"/>
      <w:marTop w:val="0"/>
      <w:marBottom w:val="0"/>
      <w:divBdr>
        <w:top w:val="none" w:sz="0" w:space="0" w:color="auto"/>
        <w:left w:val="none" w:sz="0" w:space="0" w:color="auto"/>
        <w:bottom w:val="none" w:sz="0" w:space="0" w:color="auto"/>
        <w:right w:val="none" w:sz="0" w:space="0" w:color="auto"/>
      </w:divBdr>
    </w:div>
    <w:div w:id="1010793020">
      <w:bodyDiv w:val="1"/>
      <w:marLeft w:val="0"/>
      <w:marRight w:val="0"/>
      <w:marTop w:val="0"/>
      <w:marBottom w:val="0"/>
      <w:divBdr>
        <w:top w:val="none" w:sz="0" w:space="0" w:color="auto"/>
        <w:left w:val="none" w:sz="0" w:space="0" w:color="auto"/>
        <w:bottom w:val="none" w:sz="0" w:space="0" w:color="auto"/>
        <w:right w:val="none" w:sz="0" w:space="0" w:color="auto"/>
      </w:divBdr>
    </w:div>
    <w:div w:id="1010832590">
      <w:bodyDiv w:val="1"/>
      <w:marLeft w:val="0"/>
      <w:marRight w:val="0"/>
      <w:marTop w:val="0"/>
      <w:marBottom w:val="0"/>
      <w:divBdr>
        <w:top w:val="none" w:sz="0" w:space="0" w:color="auto"/>
        <w:left w:val="none" w:sz="0" w:space="0" w:color="auto"/>
        <w:bottom w:val="none" w:sz="0" w:space="0" w:color="auto"/>
        <w:right w:val="none" w:sz="0" w:space="0" w:color="auto"/>
      </w:divBdr>
    </w:div>
    <w:div w:id="1010907366">
      <w:bodyDiv w:val="1"/>
      <w:marLeft w:val="0"/>
      <w:marRight w:val="0"/>
      <w:marTop w:val="0"/>
      <w:marBottom w:val="0"/>
      <w:divBdr>
        <w:top w:val="none" w:sz="0" w:space="0" w:color="auto"/>
        <w:left w:val="none" w:sz="0" w:space="0" w:color="auto"/>
        <w:bottom w:val="none" w:sz="0" w:space="0" w:color="auto"/>
        <w:right w:val="none" w:sz="0" w:space="0" w:color="auto"/>
      </w:divBdr>
    </w:div>
    <w:div w:id="1010984213">
      <w:bodyDiv w:val="1"/>
      <w:marLeft w:val="0"/>
      <w:marRight w:val="0"/>
      <w:marTop w:val="0"/>
      <w:marBottom w:val="0"/>
      <w:divBdr>
        <w:top w:val="none" w:sz="0" w:space="0" w:color="auto"/>
        <w:left w:val="none" w:sz="0" w:space="0" w:color="auto"/>
        <w:bottom w:val="none" w:sz="0" w:space="0" w:color="auto"/>
        <w:right w:val="none" w:sz="0" w:space="0" w:color="auto"/>
      </w:divBdr>
    </w:div>
    <w:div w:id="1011175810">
      <w:bodyDiv w:val="1"/>
      <w:marLeft w:val="0"/>
      <w:marRight w:val="0"/>
      <w:marTop w:val="0"/>
      <w:marBottom w:val="0"/>
      <w:divBdr>
        <w:top w:val="none" w:sz="0" w:space="0" w:color="auto"/>
        <w:left w:val="none" w:sz="0" w:space="0" w:color="auto"/>
        <w:bottom w:val="none" w:sz="0" w:space="0" w:color="auto"/>
        <w:right w:val="none" w:sz="0" w:space="0" w:color="auto"/>
      </w:divBdr>
    </w:div>
    <w:div w:id="1011251777">
      <w:bodyDiv w:val="1"/>
      <w:marLeft w:val="0"/>
      <w:marRight w:val="0"/>
      <w:marTop w:val="0"/>
      <w:marBottom w:val="0"/>
      <w:divBdr>
        <w:top w:val="none" w:sz="0" w:space="0" w:color="auto"/>
        <w:left w:val="none" w:sz="0" w:space="0" w:color="auto"/>
        <w:bottom w:val="none" w:sz="0" w:space="0" w:color="auto"/>
        <w:right w:val="none" w:sz="0" w:space="0" w:color="auto"/>
      </w:divBdr>
    </w:div>
    <w:div w:id="1011301180">
      <w:bodyDiv w:val="1"/>
      <w:marLeft w:val="0"/>
      <w:marRight w:val="0"/>
      <w:marTop w:val="0"/>
      <w:marBottom w:val="0"/>
      <w:divBdr>
        <w:top w:val="none" w:sz="0" w:space="0" w:color="auto"/>
        <w:left w:val="none" w:sz="0" w:space="0" w:color="auto"/>
        <w:bottom w:val="none" w:sz="0" w:space="0" w:color="auto"/>
        <w:right w:val="none" w:sz="0" w:space="0" w:color="auto"/>
      </w:divBdr>
    </w:div>
    <w:div w:id="1011374770">
      <w:bodyDiv w:val="1"/>
      <w:marLeft w:val="0"/>
      <w:marRight w:val="0"/>
      <w:marTop w:val="0"/>
      <w:marBottom w:val="0"/>
      <w:divBdr>
        <w:top w:val="none" w:sz="0" w:space="0" w:color="auto"/>
        <w:left w:val="none" w:sz="0" w:space="0" w:color="auto"/>
        <w:bottom w:val="none" w:sz="0" w:space="0" w:color="auto"/>
        <w:right w:val="none" w:sz="0" w:space="0" w:color="auto"/>
      </w:divBdr>
    </w:div>
    <w:div w:id="1011376005">
      <w:bodyDiv w:val="1"/>
      <w:marLeft w:val="0"/>
      <w:marRight w:val="0"/>
      <w:marTop w:val="0"/>
      <w:marBottom w:val="0"/>
      <w:divBdr>
        <w:top w:val="none" w:sz="0" w:space="0" w:color="auto"/>
        <w:left w:val="none" w:sz="0" w:space="0" w:color="auto"/>
        <w:bottom w:val="none" w:sz="0" w:space="0" w:color="auto"/>
        <w:right w:val="none" w:sz="0" w:space="0" w:color="auto"/>
      </w:divBdr>
    </w:div>
    <w:div w:id="1011448928">
      <w:bodyDiv w:val="1"/>
      <w:marLeft w:val="0"/>
      <w:marRight w:val="0"/>
      <w:marTop w:val="0"/>
      <w:marBottom w:val="0"/>
      <w:divBdr>
        <w:top w:val="none" w:sz="0" w:space="0" w:color="auto"/>
        <w:left w:val="none" w:sz="0" w:space="0" w:color="auto"/>
        <w:bottom w:val="none" w:sz="0" w:space="0" w:color="auto"/>
        <w:right w:val="none" w:sz="0" w:space="0" w:color="auto"/>
      </w:divBdr>
    </w:div>
    <w:div w:id="1011564927">
      <w:bodyDiv w:val="1"/>
      <w:marLeft w:val="0"/>
      <w:marRight w:val="0"/>
      <w:marTop w:val="0"/>
      <w:marBottom w:val="0"/>
      <w:divBdr>
        <w:top w:val="none" w:sz="0" w:space="0" w:color="auto"/>
        <w:left w:val="none" w:sz="0" w:space="0" w:color="auto"/>
        <w:bottom w:val="none" w:sz="0" w:space="0" w:color="auto"/>
        <w:right w:val="none" w:sz="0" w:space="0" w:color="auto"/>
      </w:divBdr>
    </w:div>
    <w:div w:id="1011639288">
      <w:bodyDiv w:val="1"/>
      <w:marLeft w:val="0"/>
      <w:marRight w:val="0"/>
      <w:marTop w:val="0"/>
      <w:marBottom w:val="0"/>
      <w:divBdr>
        <w:top w:val="none" w:sz="0" w:space="0" w:color="auto"/>
        <w:left w:val="none" w:sz="0" w:space="0" w:color="auto"/>
        <w:bottom w:val="none" w:sz="0" w:space="0" w:color="auto"/>
        <w:right w:val="none" w:sz="0" w:space="0" w:color="auto"/>
      </w:divBdr>
    </w:div>
    <w:div w:id="1011645105">
      <w:bodyDiv w:val="1"/>
      <w:marLeft w:val="0"/>
      <w:marRight w:val="0"/>
      <w:marTop w:val="0"/>
      <w:marBottom w:val="0"/>
      <w:divBdr>
        <w:top w:val="none" w:sz="0" w:space="0" w:color="auto"/>
        <w:left w:val="none" w:sz="0" w:space="0" w:color="auto"/>
        <w:bottom w:val="none" w:sz="0" w:space="0" w:color="auto"/>
        <w:right w:val="none" w:sz="0" w:space="0" w:color="auto"/>
      </w:divBdr>
    </w:div>
    <w:div w:id="1011763207">
      <w:bodyDiv w:val="1"/>
      <w:marLeft w:val="0"/>
      <w:marRight w:val="0"/>
      <w:marTop w:val="0"/>
      <w:marBottom w:val="0"/>
      <w:divBdr>
        <w:top w:val="none" w:sz="0" w:space="0" w:color="auto"/>
        <w:left w:val="none" w:sz="0" w:space="0" w:color="auto"/>
        <w:bottom w:val="none" w:sz="0" w:space="0" w:color="auto"/>
        <w:right w:val="none" w:sz="0" w:space="0" w:color="auto"/>
      </w:divBdr>
    </w:div>
    <w:div w:id="1011878271">
      <w:bodyDiv w:val="1"/>
      <w:marLeft w:val="0"/>
      <w:marRight w:val="0"/>
      <w:marTop w:val="0"/>
      <w:marBottom w:val="0"/>
      <w:divBdr>
        <w:top w:val="none" w:sz="0" w:space="0" w:color="auto"/>
        <w:left w:val="none" w:sz="0" w:space="0" w:color="auto"/>
        <w:bottom w:val="none" w:sz="0" w:space="0" w:color="auto"/>
        <w:right w:val="none" w:sz="0" w:space="0" w:color="auto"/>
      </w:divBdr>
    </w:div>
    <w:div w:id="1011950082">
      <w:bodyDiv w:val="1"/>
      <w:marLeft w:val="0"/>
      <w:marRight w:val="0"/>
      <w:marTop w:val="0"/>
      <w:marBottom w:val="0"/>
      <w:divBdr>
        <w:top w:val="none" w:sz="0" w:space="0" w:color="auto"/>
        <w:left w:val="none" w:sz="0" w:space="0" w:color="auto"/>
        <w:bottom w:val="none" w:sz="0" w:space="0" w:color="auto"/>
        <w:right w:val="none" w:sz="0" w:space="0" w:color="auto"/>
      </w:divBdr>
    </w:div>
    <w:div w:id="1012029106">
      <w:bodyDiv w:val="1"/>
      <w:marLeft w:val="0"/>
      <w:marRight w:val="0"/>
      <w:marTop w:val="0"/>
      <w:marBottom w:val="0"/>
      <w:divBdr>
        <w:top w:val="none" w:sz="0" w:space="0" w:color="auto"/>
        <w:left w:val="none" w:sz="0" w:space="0" w:color="auto"/>
        <w:bottom w:val="none" w:sz="0" w:space="0" w:color="auto"/>
        <w:right w:val="none" w:sz="0" w:space="0" w:color="auto"/>
      </w:divBdr>
    </w:div>
    <w:div w:id="1012076080">
      <w:bodyDiv w:val="1"/>
      <w:marLeft w:val="0"/>
      <w:marRight w:val="0"/>
      <w:marTop w:val="0"/>
      <w:marBottom w:val="0"/>
      <w:divBdr>
        <w:top w:val="none" w:sz="0" w:space="0" w:color="auto"/>
        <w:left w:val="none" w:sz="0" w:space="0" w:color="auto"/>
        <w:bottom w:val="none" w:sz="0" w:space="0" w:color="auto"/>
        <w:right w:val="none" w:sz="0" w:space="0" w:color="auto"/>
      </w:divBdr>
    </w:div>
    <w:div w:id="1012149889">
      <w:bodyDiv w:val="1"/>
      <w:marLeft w:val="0"/>
      <w:marRight w:val="0"/>
      <w:marTop w:val="0"/>
      <w:marBottom w:val="0"/>
      <w:divBdr>
        <w:top w:val="none" w:sz="0" w:space="0" w:color="auto"/>
        <w:left w:val="none" w:sz="0" w:space="0" w:color="auto"/>
        <w:bottom w:val="none" w:sz="0" w:space="0" w:color="auto"/>
        <w:right w:val="none" w:sz="0" w:space="0" w:color="auto"/>
      </w:divBdr>
    </w:div>
    <w:div w:id="1012217798">
      <w:bodyDiv w:val="1"/>
      <w:marLeft w:val="0"/>
      <w:marRight w:val="0"/>
      <w:marTop w:val="0"/>
      <w:marBottom w:val="0"/>
      <w:divBdr>
        <w:top w:val="none" w:sz="0" w:space="0" w:color="auto"/>
        <w:left w:val="none" w:sz="0" w:space="0" w:color="auto"/>
        <w:bottom w:val="none" w:sz="0" w:space="0" w:color="auto"/>
        <w:right w:val="none" w:sz="0" w:space="0" w:color="auto"/>
      </w:divBdr>
    </w:div>
    <w:div w:id="1012342321">
      <w:bodyDiv w:val="1"/>
      <w:marLeft w:val="0"/>
      <w:marRight w:val="0"/>
      <w:marTop w:val="0"/>
      <w:marBottom w:val="0"/>
      <w:divBdr>
        <w:top w:val="none" w:sz="0" w:space="0" w:color="auto"/>
        <w:left w:val="none" w:sz="0" w:space="0" w:color="auto"/>
        <w:bottom w:val="none" w:sz="0" w:space="0" w:color="auto"/>
        <w:right w:val="none" w:sz="0" w:space="0" w:color="auto"/>
      </w:divBdr>
    </w:div>
    <w:div w:id="1012531747">
      <w:bodyDiv w:val="1"/>
      <w:marLeft w:val="0"/>
      <w:marRight w:val="0"/>
      <w:marTop w:val="0"/>
      <w:marBottom w:val="0"/>
      <w:divBdr>
        <w:top w:val="none" w:sz="0" w:space="0" w:color="auto"/>
        <w:left w:val="none" w:sz="0" w:space="0" w:color="auto"/>
        <w:bottom w:val="none" w:sz="0" w:space="0" w:color="auto"/>
        <w:right w:val="none" w:sz="0" w:space="0" w:color="auto"/>
      </w:divBdr>
    </w:div>
    <w:div w:id="1012727943">
      <w:bodyDiv w:val="1"/>
      <w:marLeft w:val="0"/>
      <w:marRight w:val="0"/>
      <w:marTop w:val="0"/>
      <w:marBottom w:val="0"/>
      <w:divBdr>
        <w:top w:val="none" w:sz="0" w:space="0" w:color="auto"/>
        <w:left w:val="none" w:sz="0" w:space="0" w:color="auto"/>
        <w:bottom w:val="none" w:sz="0" w:space="0" w:color="auto"/>
        <w:right w:val="none" w:sz="0" w:space="0" w:color="auto"/>
      </w:divBdr>
    </w:div>
    <w:div w:id="1012759708">
      <w:bodyDiv w:val="1"/>
      <w:marLeft w:val="0"/>
      <w:marRight w:val="0"/>
      <w:marTop w:val="0"/>
      <w:marBottom w:val="0"/>
      <w:divBdr>
        <w:top w:val="none" w:sz="0" w:space="0" w:color="auto"/>
        <w:left w:val="none" w:sz="0" w:space="0" w:color="auto"/>
        <w:bottom w:val="none" w:sz="0" w:space="0" w:color="auto"/>
        <w:right w:val="none" w:sz="0" w:space="0" w:color="auto"/>
      </w:divBdr>
    </w:div>
    <w:div w:id="1012798088">
      <w:bodyDiv w:val="1"/>
      <w:marLeft w:val="0"/>
      <w:marRight w:val="0"/>
      <w:marTop w:val="0"/>
      <w:marBottom w:val="0"/>
      <w:divBdr>
        <w:top w:val="none" w:sz="0" w:space="0" w:color="auto"/>
        <w:left w:val="none" w:sz="0" w:space="0" w:color="auto"/>
        <w:bottom w:val="none" w:sz="0" w:space="0" w:color="auto"/>
        <w:right w:val="none" w:sz="0" w:space="0" w:color="auto"/>
      </w:divBdr>
    </w:div>
    <w:div w:id="1012802684">
      <w:bodyDiv w:val="1"/>
      <w:marLeft w:val="0"/>
      <w:marRight w:val="0"/>
      <w:marTop w:val="0"/>
      <w:marBottom w:val="0"/>
      <w:divBdr>
        <w:top w:val="none" w:sz="0" w:space="0" w:color="auto"/>
        <w:left w:val="none" w:sz="0" w:space="0" w:color="auto"/>
        <w:bottom w:val="none" w:sz="0" w:space="0" w:color="auto"/>
        <w:right w:val="none" w:sz="0" w:space="0" w:color="auto"/>
      </w:divBdr>
    </w:div>
    <w:div w:id="1012804682">
      <w:bodyDiv w:val="1"/>
      <w:marLeft w:val="0"/>
      <w:marRight w:val="0"/>
      <w:marTop w:val="0"/>
      <w:marBottom w:val="0"/>
      <w:divBdr>
        <w:top w:val="none" w:sz="0" w:space="0" w:color="auto"/>
        <w:left w:val="none" w:sz="0" w:space="0" w:color="auto"/>
        <w:bottom w:val="none" w:sz="0" w:space="0" w:color="auto"/>
        <w:right w:val="none" w:sz="0" w:space="0" w:color="auto"/>
      </w:divBdr>
    </w:div>
    <w:div w:id="1012806562">
      <w:bodyDiv w:val="1"/>
      <w:marLeft w:val="0"/>
      <w:marRight w:val="0"/>
      <w:marTop w:val="0"/>
      <w:marBottom w:val="0"/>
      <w:divBdr>
        <w:top w:val="none" w:sz="0" w:space="0" w:color="auto"/>
        <w:left w:val="none" w:sz="0" w:space="0" w:color="auto"/>
        <w:bottom w:val="none" w:sz="0" w:space="0" w:color="auto"/>
        <w:right w:val="none" w:sz="0" w:space="0" w:color="auto"/>
      </w:divBdr>
    </w:div>
    <w:div w:id="1012880539">
      <w:bodyDiv w:val="1"/>
      <w:marLeft w:val="0"/>
      <w:marRight w:val="0"/>
      <w:marTop w:val="0"/>
      <w:marBottom w:val="0"/>
      <w:divBdr>
        <w:top w:val="none" w:sz="0" w:space="0" w:color="auto"/>
        <w:left w:val="none" w:sz="0" w:space="0" w:color="auto"/>
        <w:bottom w:val="none" w:sz="0" w:space="0" w:color="auto"/>
        <w:right w:val="none" w:sz="0" w:space="0" w:color="auto"/>
      </w:divBdr>
    </w:div>
    <w:div w:id="1012950974">
      <w:bodyDiv w:val="1"/>
      <w:marLeft w:val="0"/>
      <w:marRight w:val="0"/>
      <w:marTop w:val="0"/>
      <w:marBottom w:val="0"/>
      <w:divBdr>
        <w:top w:val="none" w:sz="0" w:space="0" w:color="auto"/>
        <w:left w:val="none" w:sz="0" w:space="0" w:color="auto"/>
        <w:bottom w:val="none" w:sz="0" w:space="0" w:color="auto"/>
        <w:right w:val="none" w:sz="0" w:space="0" w:color="auto"/>
      </w:divBdr>
    </w:div>
    <w:div w:id="1012995125">
      <w:bodyDiv w:val="1"/>
      <w:marLeft w:val="0"/>
      <w:marRight w:val="0"/>
      <w:marTop w:val="0"/>
      <w:marBottom w:val="0"/>
      <w:divBdr>
        <w:top w:val="none" w:sz="0" w:space="0" w:color="auto"/>
        <w:left w:val="none" w:sz="0" w:space="0" w:color="auto"/>
        <w:bottom w:val="none" w:sz="0" w:space="0" w:color="auto"/>
        <w:right w:val="none" w:sz="0" w:space="0" w:color="auto"/>
      </w:divBdr>
    </w:div>
    <w:div w:id="1012997324">
      <w:bodyDiv w:val="1"/>
      <w:marLeft w:val="0"/>
      <w:marRight w:val="0"/>
      <w:marTop w:val="0"/>
      <w:marBottom w:val="0"/>
      <w:divBdr>
        <w:top w:val="none" w:sz="0" w:space="0" w:color="auto"/>
        <w:left w:val="none" w:sz="0" w:space="0" w:color="auto"/>
        <w:bottom w:val="none" w:sz="0" w:space="0" w:color="auto"/>
        <w:right w:val="none" w:sz="0" w:space="0" w:color="auto"/>
      </w:divBdr>
    </w:div>
    <w:div w:id="1012998181">
      <w:bodyDiv w:val="1"/>
      <w:marLeft w:val="0"/>
      <w:marRight w:val="0"/>
      <w:marTop w:val="0"/>
      <w:marBottom w:val="0"/>
      <w:divBdr>
        <w:top w:val="none" w:sz="0" w:space="0" w:color="auto"/>
        <w:left w:val="none" w:sz="0" w:space="0" w:color="auto"/>
        <w:bottom w:val="none" w:sz="0" w:space="0" w:color="auto"/>
        <w:right w:val="none" w:sz="0" w:space="0" w:color="auto"/>
      </w:divBdr>
    </w:div>
    <w:div w:id="1013000041">
      <w:bodyDiv w:val="1"/>
      <w:marLeft w:val="0"/>
      <w:marRight w:val="0"/>
      <w:marTop w:val="0"/>
      <w:marBottom w:val="0"/>
      <w:divBdr>
        <w:top w:val="none" w:sz="0" w:space="0" w:color="auto"/>
        <w:left w:val="none" w:sz="0" w:space="0" w:color="auto"/>
        <w:bottom w:val="none" w:sz="0" w:space="0" w:color="auto"/>
        <w:right w:val="none" w:sz="0" w:space="0" w:color="auto"/>
      </w:divBdr>
    </w:div>
    <w:div w:id="1013067899">
      <w:bodyDiv w:val="1"/>
      <w:marLeft w:val="0"/>
      <w:marRight w:val="0"/>
      <w:marTop w:val="0"/>
      <w:marBottom w:val="0"/>
      <w:divBdr>
        <w:top w:val="none" w:sz="0" w:space="0" w:color="auto"/>
        <w:left w:val="none" w:sz="0" w:space="0" w:color="auto"/>
        <w:bottom w:val="none" w:sz="0" w:space="0" w:color="auto"/>
        <w:right w:val="none" w:sz="0" w:space="0" w:color="auto"/>
      </w:divBdr>
    </w:div>
    <w:div w:id="1013338102">
      <w:bodyDiv w:val="1"/>
      <w:marLeft w:val="0"/>
      <w:marRight w:val="0"/>
      <w:marTop w:val="0"/>
      <w:marBottom w:val="0"/>
      <w:divBdr>
        <w:top w:val="none" w:sz="0" w:space="0" w:color="auto"/>
        <w:left w:val="none" w:sz="0" w:space="0" w:color="auto"/>
        <w:bottom w:val="none" w:sz="0" w:space="0" w:color="auto"/>
        <w:right w:val="none" w:sz="0" w:space="0" w:color="auto"/>
      </w:divBdr>
    </w:div>
    <w:div w:id="1013344084">
      <w:bodyDiv w:val="1"/>
      <w:marLeft w:val="0"/>
      <w:marRight w:val="0"/>
      <w:marTop w:val="0"/>
      <w:marBottom w:val="0"/>
      <w:divBdr>
        <w:top w:val="none" w:sz="0" w:space="0" w:color="auto"/>
        <w:left w:val="none" w:sz="0" w:space="0" w:color="auto"/>
        <w:bottom w:val="none" w:sz="0" w:space="0" w:color="auto"/>
        <w:right w:val="none" w:sz="0" w:space="0" w:color="auto"/>
      </w:divBdr>
    </w:div>
    <w:div w:id="1013458800">
      <w:bodyDiv w:val="1"/>
      <w:marLeft w:val="0"/>
      <w:marRight w:val="0"/>
      <w:marTop w:val="0"/>
      <w:marBottom w:val="0"/>
      <w:divBdr>
        <w:top w:val="none" w:sz="0" w:space="0" w:color="auto"/>
        <w:left w:val="none" w:sz="0" w:space="0" w:color="auto"/>
        <w:bottom w:val="none" w:sz="0" w:space="0" w:color="auto"/>
        <w:right w:val="none" w:sz="0" w:space="0" w:color="auto"/>
      </w:divBdr>
    </w:div>
    <w:div w:id="1013528365">
      <w:bodyDiv w:val="1"/>
      <w:marLeft w:val="0"/>
      <w:marRight w:val="0"/>
      <w:marTop w:val="0"/>
      <w:marBottom w:val="0"/>
      <w:divBdr>
        <w:top w:val="none" w:sz="0" w:space="0" w:color="auto"/>
        <w:left w:val="none" w:sz="0" w:space="0" w:color="auto"/>
        <w:bottom w:val="none" w:sz="0" w:space="0" w:color="auto"/>
        <w:right w:val="none" w:sz="0" w:space="0" w:color="auto"/>
      </w:divBdr>
    </w:div>
    <w:div w:id="1013721488">
      <w:bodyDiv w:val="1"/>
      <w:marLeft w:val="0"/>
      <w:marRight w:val="0"/>
      <w:marTop w:val="0"/>
      <w:marBottom w:val="0"/>
      <w:divBdr>
        <w:top w:val="none" w:sz="0" w:space="0" w:color="auto"/>
        <w:left w:val="none" w:sz="0" w:space="0" w:color="auto"/>
        <w:bottom w:val="none" w:sz="0" w:space="0" w:color="auto"/>
        <w:right w:val="none" w:sz="0" w:space="0" w:color="auto"/>
      </w:divBdr>
    </w:div>
    <w:div w:id="1013724130">
      <w:bodyDiv w:val="1"/>
      <w:marLeft w:val="0"/>
      <w:marRight w:val="0"/>
      <w:marTop w:val="0"/>
      <w:marBottom w:val="0"/>
      <w:divBdr>
        <w:top w:val="none" w:sz="0" w:space="0" w:color="auto"/>
        <w:left w:val="none" w:sz="0" w:space="0" w:color="auto"/>
        <w:bottom w:val="none" w:sz="0" w:space="0" w:color="auto"/>
        <w:right w:val="none" w:sz="0" w:space="0" w:color="auto"/>
      </w:divBdr>
    </w:div>
    <w:div w:id="1013847644">
      <w:bodyDiv w:val="1"/>
      <w:marLeft w:val="0"/>
      <w:marRight w:val="0"/>
      <w:marTop w:val="0"/>
      <w:marBottom w:val="0"/>
      <w:divBdr>
        <w:top w:val="none" w:sz="0" w:space="0" w:color="auto"/>
        <w:left w:val="none" w:sz="0" w:space="0" w:color="auto"/>
        <w:bottom w:val="none" w:sz="0" w:space="0" w:color="auto"/>
        <w:right w:val="none" w:sz="0" w:space="0" w:color="auto"/>
      </w:divBdr>
    </w:div>
    <w:div w:id="1013995051">
      <w:bodyDiv w:val="1"/>
      <w:marLeft w:val="0"/>
      <w:marRight w:val="0"/>
      <w:marTop w:val="0"/>
      <w:marBottom w:val="0"/>
      <w:divBdr>
        <w:top w:val="none" w:sz="0" w:space="0" w:color="auto"/>
        <w:left w:val="none" w:sz="0" w:space="0" w:color="auto"/>
        <w:bottom w:val="none" w:sz="0" w:space="0" w:color="auto"/>
        <w:right w:val="none" w:sz="0" w:space="0" w:color="auto"/>
      </w:divBdr>
    </w:div>
    <w:div w:id="1014041012">
      <w:bodyDiv w:val="1"/>
      <w:marLeft w:val="0"/>
      <w:marRight w:val="0"/>
      <w:marTop w:val="0"/>
      <w:marBottom w:val="0"/>
      <w:divBdr>
        <w:top w:val="none" w:sz="0" w:space="0" w:color="auto"/>
        <w:left w:val="none" w:sz="0" w:space="0" w:color="auto"/>
        <w:bottom w:val="none" w:sz="0" w:space="0" w:color="auto"/>
        <w:right w:val="none" w:sz="0" w:space="0" w:color="auto"/>
      </w:divBdr>
    </w:div>
    <w:div w:id="1014068297">
      <w:bodyDiv w:val="1"/>
      <w:marLeft w:val="0"/>
      <w:marRight w:val="0"/>
      <w:marTop w:val="0"/>
      <w:marBottom w:val="0"/>
      <w:divBdr>
        <w:top w:val="none" w:sz="0" w:space="0" w:color="auto"/>
        <w:left w:val="none" w:sz="0" w:space="0" w:color="auto"/>
        <w:bottom w:val="none" w:sz="0" w:space="0" w:color="auto"/>
        <w:right w:val="none" w:sz="0" w:space="0" w:color="auto"/>
      </w:divBdr>
    </w:div>
    <w:div w:id="1014260686">
      <w:bodyDiv w:val="1"/>
      <w:marLeft w:val="0"/>
      <w:marRight w:val="0"/>
      <w:marTop w:val="0"/>
      <w:marBottom w:val="0"/>
      <w:divBdr>
        <w:top w:val="none" w:sz="0" w:space="0" w:color="auto"/>
        <w:left w:val="none" w:sz="0" w:space="0" w:color="auto"/>
        <w:bottom w:val="none" w:sz="0" w:space="0" w:color="auto"/>
        <w:right w:val="none" w:sz="0" w:space="0" w:color="auto"/>
      </w:divBdr>
    </w:div>
    <w:div w:id="1014266416">
      <w:bodyDiv w:val="1"/>
      <w:marLeft w:val="0"/>
      <w:marRight w:val="0"/>
      <w:marTop w:val="0"/>
      <w:marBottom w:val="0"/>
      <w:divBdr>
        <w:top w:val="none" w:sz="0" w:space="0" w:color="auto"/>
        <w:left w:val="none" w:sz="0" w:space="0" w:color="auto"/>
        <w:bottom w:val="none" w:sz="0" w:space="0" w:color="auto"/>
        <w:right w:val="none" w:sz="0" w:space="0" w:color="auto"/>
      </w:divBdr>
    </w:div>
    <w:div w:id="1014724069">
      <w:bodyDiv w:val="1"/>
      <w:marLeft w:val="0"/>
      <w:marRight w:val="0"/>
      <w:marTop w:val="0"/>
      <w:marBottom w:val="0"/>
      <w:divBdr>
        <w:top w:val="none" w:sz="0" w:space="0" w:color="auto"/>
        <w:left w:val="none" w:sz="0" w:space="0" w:color="auto"/>
        <w:bottom w:val="none" w:sz="0" w:space="0" w:color="auto"/>
        <w:right w:val="none" w:sz="0" w:space="0" w:color="auto"/>
      </w:divBdr>
    </w:div>
    <w:div w:id="1014840627">
      <w:bodyDiv w:val="1"/>
      <w:marLeft w:val="0"/>
      <w:marRight w:val="0"/>
      <w:marTop w:val="0"/>
      <w:marBottom w:val="0"/>
      <w:divBdr>
        <w:top w:val="none" w:sz="0" w:space="0" w:color="auto"/>
        <w:left w:val="none" w:sz="0" w:space="0" w:color="auto"/>
        <w:bottom w:val="none" w:sz="0" w:space="0" w:color="auto"/>
        <w:right w:val="none" w:sz="0" w:space="0" w:color="auto"/>
      </w:divBdr>
    </w:div>
    <w:div w:id="1014918000">
      <w:bodyDiv w:val="1"/>
      <w:marLeft w:val="0"/>
      <w:marRight w:val="0"/>
      <w:marTop w:val="0"/>
      <w:marBottom w:val="0"/>
      <w:divBdr>
        <w:top w:val="none" w:sz="0" w:space="0" w:color="auto"/>
        <w:left w:val="none" w:sz="0" w:space="0" w:color="auto"/>
        <w:bottom w:val="none" w:sz="0" w:space="0" w:color="auto"/>
        <w:right w:val="none" w:sz="0" w:space="0" w:color="auto"/>
      </w:divBdr>
    </w:div>
    <w:div w:id="1014957464">
      <w:bodyDiv w:val="1"/>
      <w:marLeft w:val="0"/>
      <w:marRight w:val="0"/>
      <w:marTop w:val="0"/>
      <w:marBottom w:val="0"/>
      <w:divBdr>
        <w:top w:val="none" w:sz="0" w:space="0" w:color="auto"/>
        <w:left w:val="none" w:sz="0" w:space="0" w:color="auto"/>
        <w:bottom w:val="none" w:sz="0" w:space="0" w:color="auto"/>
        <w:right w:val="none" w:sz="0" w:space="0" w:color="auto"/>
      </w:divBdr>
    </w:div>
    <w:div w:id="1015033708">
      <w:bodyDiv w:val="1"/>
      <w:marLeft w:val="0"/>
      <w:marRight w:val="0"/>
      <w:marTop w:val="0"/>
      <w:marBottom w:val="0"/>
      <w:divBdr>
        <w:top w:val="none" w:sz="0" w:space="0" w:color="auto"/>
        <w:left w:val="none" w:sz="0" w:space="0" w:color="auto"/>
        <w:bottom w:val="none" w:sz="0" w:space="0" w:color="auto"/>
        <w:right w:val="none" w:sz="0" w:space="0" w:color="auto"/>
      </w:divBdr>
    </w:div>
    <w:div w:id="1015116256">
      <w:bodyDiv w:val="1"/>
      <w:marLeft w:val="0"/>
      <w:marRight w:val="0"/>
      <w:marTop w:val="0"/>
      <w:marBottom w:val="0"/>
      <w:divBdr>
        <w:top w:val="none" w:sz="0" w:space="0" w:color="auto"/>
        <w:left w:val="none" w:sz="0" w:space="0" w:color="auto"/>
        <w:bottom w:val="none" w:sz="0" w:space="0" w:color="auto"/>
        <w:right w:val="none" w:sz="0" w:space="0" w:color="auto"/>
      </w:divBdr>
    </w:div>
    <w:div w:id="1015156011">
      <w:bodyDiv w:val="1"/>
      <w:marLeft w:val="0"/>
      <w:marRight w:val="0"/>
      <w:marTop w:val="0"/>
      <w:marBottom w:val="0"/>
      <w:divBdr>
        <w:top w:val="none" w:sz="0" w:space="0" w:color="auto"/>
        <w:left w:val="none" w:sz="0" w:space="0" w:color="auto"/>
        <w:bottom w:val="none" w:sz="0" w:space="0" w:color="auto"/>
        <w:right w:val="none" w:sz="0" w:space="0" w:color="auto"/>
      </w:divBdr>
    </w:div>
    <w:div w:id="1015231480">
      <w:bodyDiv w:val="1"/>
      <w:marLeft w:val="0"/>
      <w:marRight w:val="0"/>
      <w:marTop w:val="0"/>
      <w:marBottom w:val="0"/>
      <w:divBdr>
        <w:top w:val="none" w:sz="0" w:space="0" w:color="auto"/>
        <w:left w:val="none" w:sz="0" w:space="0" w:color="auto"/>
        <w:bottom w:val="none" w:sz="0" w:space="0" w:color="auto"/>
        <w:right w:val="none" w:sz="0" w:space="0" w:color="auto"/>
      </w:divBdr>
    </w:div>
    <w:div w:id="1015307830">
      <w:bodyDiv w:val="1"/>
      <w:marLeft w:val="0"/>
      <w:marRight w:val="0"/>
      <w:marTop w:val="0"/>
      <w:marBottom w:val="0"/>
      <w:divBdr>
        <w:top w:val="none" w:sz="0" w:space="0" w:color="auto"/>
        <w:left w:val="none" w:sz="0" w:space="0" w:color="auto"/>
        <w:bottom w:val="none" w:sz="0" w:space="0" w:color="auto"/>
        <w:right w:val="none" w:sz="0" w:space="0" w:color="auto"/>
      </w:divBdr>
    </w:div>
    <w:div w:id="1015421859">
      <w:bodyDiv w:val="1"/>
      <w:marLeft w:val="0"/>
      <w:marRight w:val="0"/>
      <w:marTop w:val="0"/>
      <w:marBottom w:val="0"/>
      <w:divBdr>
        <w:top w:val="none" w:sz="0" w:space="0" w:color="auto"/>
        <w:left w:val="none" w:sz="0" w:space="0" w:color="auto"/>
        <w:bottom w:val="none" w:sz="0" w:space="0" w:color="auto"/>
        <w:right w:val="none" w:sz="0" w:space="0" w:color="auto"/>
      </w:divBdr>
    </w:div>
    <w:div w:id="1015615460">
      <w:bodyDiv w:val="1"/>
      <w:marLeft w:val="0"/>
      <w:marRight w:val="0"/>
      <w:marTop w:val="0"/>
      <w:marBottom w:val="0"/>
      <w:divBdr>
        <w:top w:val="none" w:sz="0" w:space="0" w:color="auto"/>
        <w:left w:val="none" w:sz="0" w:space="0" w:color="auto"/>
        <w:bottom w:val="none" w:sz="0" w:space="0" w:color="auto"/>
        <w:right w:val="none" w:sz="0" w:space="0" w:color="auto"/>
      </w:divBdr>
    </w:div>
    <w:div w:id="1015618084">
      <w:bodyDiv w:val="1"/>
      <w:marLeft w:val="0"/>
      <w:marRight w:val="0"/>
      <w:marTop w:val="0"/>
      <w:marBottom w:val="0"/>
      <w:divBdr>
        <w:top w:val="none" w:sz="0" w:space="0" w:color="auto"/>
        <w:left w:val="none" w:sz="0" w:space="0" w:color="auto"/>
        <w:bottom w:val="none" w:sz="0" w:space="0" w:color="auto"/>
        <w:right w:val="none" w:sz="0" w:space="0" w:color="auto"/>
      </w:divBdr>
    </w:div>
    <w:div w:id="1015764221">
      <w:bodyDiv w:val="1"/>
      <w:marLeft w:val="0"/>
      <w:marRight w:val="0"/>
      <w:marTop w:val="0"/>
      <w:marBottom w:val="0"/>
      <w:divBdr>
        <w:top w:val="none" w:sz="0" w:space="0" w:color="auto"/>
        <w:left w:val="none" w:sz="0" w:space="0" w:color="auto"/>
        <w:bottom w:val="none" w:sz="0" w:space="0" w:color="auto"/>
        <w:right w:val="none" w:sz="0" w:space="0" w:color="auto"/>
      </w:divBdr>
    </w:div>
    <w:div w:id="1015810397">
      <w:bodyDiv w:val="1"/>
      <w:marLeft w:val="0"/>
      <w:marRight w:val="0"/>
      <w:marTop w:val="0"/>
      <w:marBottom w:val="0"/>
      <w:divBdr>
        <w:top w:val="none" w:sz="0" w:space="0" w:color="auto"/>
        <w:left w:val="none" w:sz="0" w:space="0" w:color="auto"/>
        <w:bottom w:val="none" w:sz="0" w:space="0" w:color="auto"/>
        <w:right w:val="none" w:sz="0" w:space="0" w:color="auto"/>
      </w:divBdr>
    </w:div>
    <w:div w:id="1015882797">
      <w:bodyDiv w:val="1"/>
      <w:marLeft w:val="0"/>
      <w:marRight w:val="0"/>
      <w:marTop w:val="0"/>
      <w:marBottom w:val="0"/>
      <w:divBdr>
        <w:top w:val="none" w:sz="0" w:space="0" w:color="auto"/>
        <w:left w:val="none" w:sz="0" w:space="0" w:color="auto"/>
        <w:bottom w:val="none" w:sz="0" w:space="0" w:color="auto"/>
        <w:right w:val="none" w:sz="0" w:space="0" w:color="auto"/>
      </w:divBdr>
    </w:div>
    <w:div w:id="1016005932">
      <w:bodyDiv w:val="1"/>
      <w:marLeft w:val="0"/>
      <w:marRight w:val="0"/>
      <w:marTop w:val="0"/>
      <w:marBottom w:val="0"/>
      <w:divBdr>
        <w:top w:val="none" w:sz="0" w:space="0" w:color="auto"/>
        <w:left w:val="none" w:sz="0" w:space="0" w:color="auto"/>
        <w:bottom w:val="none" w:sz="0" w:space="0" w:color="auto"/>
        <w:right w:val="none" w:sz="0" w:space="0" w:color="auto"/>
      </w:divBdr>
    </w:div>
    <w:div w:id="1016074360">
      <w:bodyDiv w:val="1"/>
      <w:marLeft w:val="0"/>
      <w:marRight w:val="0"/>
      <w:marTop w:val="0"/>
      <w:marBottom w:val="0"/>
      <w:divBdr>
        <w:top w:val="none" w:sz="0" w:space="0" w:color="auto"/>
        <w:left w:val="none" w:sz="0" w:space="0" w:color="auto"/>
        <w:bottom w:val="none" w:sz="0" w:space="0" w:color="auto"/>
        <w:right w:val="none" w:sz="0" w:space="0" w:color="auto"/>
      </w:divBdr>
    </w:div>
    <w:div w:id="1016082536">
      <w:bodyDiv w:val="1"/>
      <w:marLeft w:val="0"/>
      <w:marRight w:val="0"/>
      <w:marTop w:val="0"/>
      <w:marBottom w:val="0"/>
      <w:divBdr>
        <w:top w:val="none" w:sz="0" w:space="0" w:color="auto"/>
        <w:left w:val="none" w:sz="0" w:space="0" w:color="auto"/>
        <w:bottom w:val="none" w:sz="0" w:space="0" w:color="auto"/>
        <w:right w:val="none" w:sz="0" w:space="0" w:color="auto"/>
      </w:divBdr>
    </w:div>
    <w:div w:id="1016152009">
      <w:bodyDiv w:val="1"/>
      <w:marLeft w:val="0"/>
      <w:marRight w:val="0"/>
      <w:marTop w:val="0"/>
      <w:marBottom w:val="0"/>
      <w:divBdr>
        <w:top w:val="none" w:sz="0" w:space="0" w:color="auto"/>
        <w:left w:val="none" w:sz="0" w:space="0" w:color="auto"/>
        <w:bottom w:val="none" w:sz="0" w:space="0" w:color="auto"/>
        <w:right w:val="none" w:sz="0" w:space="0" w:color="auto"/>
      </w:divBdr>
    </w:div>
    <w:div w:id="1016662373">
      <w:bodyDiv w:val="1"/>
      <w:marLeft w:val="0"/>
      <w:marRight w:val="0"/>
      <w:marTop w:val="0"/>
      <w:marBottom w:val="0"/>
      <w:divBdr>
        <w:top w:val="none" w:sz="0" w:space="0" w:color="auto"/>
        <w:left w:val="none" w:sz="0" w:space="0" w:color="auto"/>
        <w:bottom w:val="none" w:sz="0" w:space="0" w:color="auto"/>
        <w:right w:val="none" w:sz="0" w:space="0" w:color="auto"/>
      </w:divBdr>
    </w:div>
    <w:div w:id="1016692429">
      <w:bodyDiv w:val="1"/>
      <w:marLeft w:val="0"/>
      <w:marRight w:val="0"/>
      <w:marTop w:val="0"/>
      <w:marBottom w:val="0"/>
      <w:divBdr>
        <w:top w:val="none" w:sz="0" w:space="0" w:color="auto"/>
        <w:left w:val="none" w:sz="0" w:space="0" w:color="auto"/>
        <w:bottom w:val="none" w:sz="0" w:space="0" w:color="auto"/>
        <w:right w:val="none" w:sz="0" w:space="0" w:color="auto"/>
      </w:divBdr>
    </w:div>
    <w:div w:id="1016806443">
      <w:bodyDiv w:val="1"/>
      <w:marLeft w:val="0"/>
      <w:marRight w:val="0"/>
      <w:marTop w:val="0"/>
      <w:marBottom w:val="0"/>
      <w:divBdr>
        <w:top w:val="none" w:sz="0" w:space="0" w:color="auto"/>
        <w:left w:val="none" w:sz="0" w:space="0" w:color="auto"/>
        <w:bottom w:val="none" w:sz="0" w:space="0" w:color="auto"/>
        <w:right w:val="none" w:sz="0" w:space="0" w:color="auto"/>
      </w:divBdr>
    </w:div>
    <w:div w:id="1016923902">
      <w:bodyDiv w:val="1"/>
      <w:marLeft w:val="0"/>
      <w:marRight w:val="0"/>
      <w:marTop w:val="0"/>
      <w:marBottom w:val="0"/>
      <w:divBdr>
        <w:top w:val="none" w:sz="0" w:space="0" w:color="auto"/>
        <w:left w:val="none" w:sz="0" w:space="0" w:color="auto"/>
        <w:bottom w:val="none" w:sz="0" w:space="0" w:color="auto"/>
        <w:right w:val="none" w:sz="0" w:space="0" w:color="auto"/>
      </w:divBdr>
    </w:div>
    <w:div w:id="1016931331">
      <w:bodyDiv w:val="1"/>
      <w:marLeft w:val="0"/>
      <w:marRight w:val="0"/>
      <w:marTop w:val="0"/>
      <w:marBottom w:val="0"/>
      <w:divBdr>
        <w:top w:val="none" w:sz="0" w:space="0" w:color="auto"/>
        <w:left w:val="none" w:sz="0" w:space="0" w:color="auto"/>
        <w:bottom w:val="none" w:sz="0" w:space="0" w:color="auto"/>
        <w:right w:val="none" w:sz="0" w:space="0" w:color="auto"/>
      </w:divBdr>
    </w:div>
    <w:div w:id="1017006761">
      <w:bodyDiv w:val="1"/>
      <w:marLeft w:val="0"/>
      <w:marRight w:val="0"/>
      <w:marTop w:val="0"/>
      <w:marBottom w:val="0"/>
      <w:divBdr>
        <w:top w:val="none" w:sz="0" w:space="0" w:color="auto"/>
        <w:left w:val="none" w:sz="0" w:space="0" w:color="auto"/>
        <w:bottom w:val="none" w:sz="0" w:space="0" w:color="auto"/>
        <w:right w:val="none" w:sz="0" w:space="0" w:color="auto"/>
      </w:divBdr>
    </w:div>
    <w:div w:id="1017076879">
      <w:bodyDiv w:val="1"/>
      <w:marLeft w:val="0"/>
      <w:marRight w:val="0"/>
      <w:marTop w:val="0"/>
      <w:marBottom w:val="0"/>
      <w:divBdr>
        <w:top w:val="none" w:sz="0" w:space="0" w:color="auto"/>
        <w:left w:val="none" w:sz="0" w:space="0" w:color="auto"/>
        <w:bottom w:val="none" w:sz="0" w:space="0" w:color="auto"/>
        <w:right w:val="none" w:sz="0" w:space="0" w:color="auto"/>
      </w:divBdr>
    </w:div>
    <w:div w:id="1017119563">
      <w:bodyDiv w:val="1"/>
      <w:marLeft w:val="0"/>
      <w:marRight w:val="0"/>
      <w:marTop w:val="0"/>
      <w:marBottom w:val="0"/>
      <w:divBdr>
        <w:top w:val="none" w:sz="0" w:space="0" w:color="auto"/>
        <w:left w:val="none" w:sz="0" w:space="0" w:color="auto"/>
        <w:bottom w:val="none" w:sz="0" w:space="0" w:color="auto"/>
        <w:right w:val="none" w:sz="0" w:space="0" w:color="auto"/>
      </w:divBdr>
    </w:div>
    <w:div w:id="1017195612">
      <w:bodyDiv w:val="1"/>
      <w:marLeft w:val="0"/>
      <w:marRight w:val="0"/>
      <w:marTop w:val="0"/>
      <w:marBottom w:val="0"/>
      <w:divBdr>
        <w:top w:val="none" w:sz="0" w:space="0" w:color="auto"/>
        <w:left w:val="none" w:sz="0" w:space="0" w:color="auto"/>
        <w:bottom w:val="none" w:sz="0" w:space="0" w:color="auto"/>
        <w:right w:val="none" w:sz="0" w:space="0" w:color="auto"/>
      </w:divBdr>
    </w:div>
    <w:div w:id="1017200456">
      <w:bodyDiv w:val="1"/>
      <w:marLeft w:val="0"/>
      <w:marRight w:val="0"/>
      <w:marTop w:val="0"/>
      <w:marBottom w:val="0"/>
      <w:divBdr>
        <w:top w:val="none" w:sz="0" w:space="0" w:color="auto"/>
        <w:left w:val="none" w:sz="0" w:space="0" w:color="auto"/>
        <w:bottom w:val="none" w:sz="0" w:space="0" w:color="auto"/>
        <w:right w:val="none" w:sz="0" w:space="0" w:color="auto"/>
      </w:divBdr>
    </w:div>
    <w:div w:id="1017465680">
      <w:bodyDiv w:val="1"/>
      <w:marLeft w:val="0"/>
      <w:marRight w:val="0"/>
      <w:marTop w:val="0"/>
      <w:marBottom w:val="0"/>
      <w:divBdr>
        <w:top w:val="none" w:sz="0" w:space="0" w:color="auto"/>
        <w:left w:val="none" w:sz="0" w:space="0" w:color="auto"/>
        <w:bottom w:val="none" w:sz="0" w:space="0" w:color="auto"/>
        <w:right w:val="none" w:sz="0" w:space="0" w:color="auto"/>
      </w:divBdr>
    </w:div>
    <w:div w:id="1017467901">
      <w:bodyDiv w:val="1"/>
      <w:marLeft w:val="0"/>
      <w:marRight w:val="0"/>
      <w:marTop w:val="0"/>
      <w:marBottom w:val="0"/>
      <w:divBdr>
        <w:top w:val="none" w:sz="0" w:space="0" w:color="auto"/>
        <w:left w:val="none" w:sz="0" w:space="0" w:color="auto"/>
        <w:bottom w:val="none" w:sz="0" w:space="0" w:color="auto"/>
        <w:right w:val="none" w:sz="0" w:space="0" w:color="auto"/>
      </w:divBdr>
    </w:div>
    <w:div w:id="1017468447">
      <w:bodyDiv w:val="1"/>
      <w:marLeft w:val="0"/>
      <w:marRight w:val="0"/>
      <w:marTop w:val="0"/>
      <w:marBottom w:val="0"/>
      <w:divBdr>
        <w:top w:val="none" w:sz="0" w:space="0" w:color="auto"/>
        <w:left w:val="none" w:sz="0" w:space="0" w:color="auto"/>
        <w:bottom w:val="none" w:sz="0" w:space="0" w:color="auto"/>
        <w:right w:val="none" w:sz="0" w:space="0" w:color="auto"/>
      </w:divBdr>
    </w:div>
    <w:div w:id="1017538351">
      <w:bodyDiv w:val="1"/>
      <w:marLeft w:val="0"/>
      <w:marRight w:val="0"/>
      <w:marTop w:val="0"/>
      <w:marBottom w:val="0"/>
      <w:divBdr>
        <w:top w:val="none" w:sz="0" w:space="0" w:color="auto"/>
        <w:left w:val="none" w:sz="0" w:space="0" w:color="auto"/>
        <w:bottom w:val="none" w:sz="0" w:space="0" w:color="auto"/>
        <w:right w:val="none" w:sz="0" w:space="0" w:color="auto"/>
      </w:divBdr>
    </w:div>
    <w:div w:id="1017580662">
      <w:bodyDiv w:val="1"/>
      <w:marLeft w:val="0"/>
      <w:marRight w:val="0"/>
      <w:marTop w:val="0"/>
      <w:marBottom w:val="0"/>
      <w:divBdr>
        <w:top w:val="none" w:sz="0" w:space="0" w:color="auto"/>
        <w:left w:val="none" w:sz="0" w:space="0" w:color="auto"/>
        <w:bottom w:val="none" w:sz="0" w:space="0" w:color="auto"/>
        <w:right w:val="none" w:sz="0" w:space="0" w:color="auto"/>
      </w:divBdr>
    </w:div>
    <w:div w:id="1017778613">
      <w:bodyDiv w:val="1"/>
      <w:marLeft w:val="0"/>
      <w:marRight w:val="0"/>
      <w:marTop w:val="0"/>
      <w:marBottom w:val="0"/>
      <w:divBdr>
        <w:top w:val="none" w:sz="0" w:space="0" w:color="auto"/>
        <w:left w:val="none" w:sz="0" w:space="0" w:color="auto"/>
        <w:bottom w:val="none" w:sz="0" w:space="0" w:color="auto"/>
        <w:right w:val="none" w:sz="0" w:space="0" w:color="auto"/>
      </w:divBdr>
    </w:div>
    <w:div w:id="1017998086">
      <w:bodyDiv w:val="1"/>
      <w:marLeft w:val="0"/>
      <w:marRight w:val="0"/>
      <w:marTop w:val="0"/>
      <w:marBottom w:val="0"/>
      <w:divBdr>
        <w:top w:val="none" w:sz="0" w:space="0" w:color="auto"/>
        <w:left w:val="none" w:sz="0" w:space="0" w:color="auto"/>
        <w:bottom w:val="none" w:sz="0" w:space="0" w:color="auto"/>
        <w:right w:val="none" w:sz="0" w:space="0" w:color="auto"/>
      </w:divBdr>
    </w:div>
    <w:div w:id="1017998136">
      <w:bodyDiv w:val="1"/>
      <w:marLeft w:val="0"/>
      <w:marRight w:val="0"/>
      <w:marTop w:val="0"/>
      <w:marBottom w:val="0"/>
      <w:divBdr>
        <w:top w:val="none" w:sz="0" w:space="0" w:color="auto"/>
        <w:left w:val="none" w:sz="0" w:space="0" w:color="auto"/>
        <w:bottom w:val="none" w:sz="0" w:space="0" w:color="auto"/>
        <w:right w:val="none" w:sz="0" w:space="0" w:color="auto"/>
      </w:divBdr>
    </w:div>
    <w:div w:id="1018041520">
      <w:bodyDiv w:val="1"/>
      <w:marLeft w:val="0"/>
      <w:marRight w:val="0"/>
      <w:marTop w:val="0"/>
      <w:marBottom w:val="0"/>
      <w:divBdr>
        <w:top w:val="none" w:sz="0" w:space="0" w:color="auto"/>
        <w:left w:val="none" w:sz="0" w:space="0" w:color="auto"/>
        <w:bottom w:val="none" w:sz="0" w:space="0" w:color="auto"/>
        <w:right w:val="none" w:sz="0" w:space="0" w:color="auto"/>
      </w:divBdr>
    </w:div>
    <w:div w:id="1018116409">
      <w:bodyDiv w:val="1"/>
      <w:marLeft w:val="0"/>
      <w:marRight w:val="0"/>
      <w:marTop w:val="0"/>
      <w:marBottom w:val="0"/>
      <w:divBdr>
        <w:top w:val="none" w:sz="0" w:space="0" w:color="auto"/>
        <w:left w:val="none" w:sz="0" w:space="0" w:color="auto"/>
        <w:bottom w:val="none" w:sz="0" w:space="0" w:color="auto"/>
        <w:right w:val="none" w:sz="0" w:space="0" w:color="auto"/>
      </w:divBdr>
    </w:div>
    <w:div w:id="1018121237">
      <w:bodyDiv w:val="1"/>
      <w:marLeft w:val="0"/>
      <w:marRight w:val="0"/>
      <w:marTop w:val="0"/>
      <w:marBottom w:val="0"/>
      <w:divBdr>
        <w:top w:val="none" w:sz="0" w:space="0" w:color="auto"/>
        <w:left w:val="none" w:sz="0" w:space="0" w:color="auto"/>
        <w:bottom w:val="none" w:sz="0" w:space="0" w:color="auto"/>
        <w:right w:val="none" w:sz="0" w:space="0" w:color="auto"/>
      </w:divBdr>
    </w:div>
    <w:div w:id="1018124119">
      <w:bodyDiv w:val="1"/>
      <w:marLeft w:val="0"/>
      <w:marRight w:val="0"/>
      <w:marTop w:val="0"/>
      <w:marBottom w:val="0"/>
      <w:divBdr>
        <w:top w:val="none" w:sz="0" w:space="0" w:color="auto"/>
        <w:left w:val="none" w:sz="0" w:space="0" w:color="auto"/>
        <w:bottom w:val="none" w:sz="0" w:space="0" w:color="auto"/>
        <w:right w:val="none" w:sz="0" w:space="0" w:color="auto"/>
      </w:divBdr>
    </w:div>
    <w:div w:id="1018197111">
      <w:bodyDiv w:val="1"/>
      <w:marLeft w:val="0"/>
      <w:marRight w:val="0"/>
      <w:marTop w:val="0"/>
      <w:marBottom w:val="0"/>
      <w:divBdr>
        <w:top w:val="none" w:sz="0" w:space="0" w:color="auto"/>
        <w:left w:val="none" w:sz="0" w:space="0" w:color="auto"/>
        <w:bottom w:val="none" w:sz="0" w:space="0" w:color="auto"/>
        <w:right w:val="none" w:sz="0" w:space="0" w:color="auto"/>
      </w:divBdr>
    </w:div>
    <w:div w:id="1018233337">
      <w:bodyDiv w:val="1"/>
      <w:marLeft w:val="0"/>
      <w:marRight w:val="0"/>
      <w:marTop w:val="0"/>
      <w:marBottom w:val="0"/>
      <w:divBdr>
        <w:top w:val="none" w:sz="0" w:space="0" w:color="auto"/>
        <w:left w:val="none" w:sz="0" w:space="0" w:color="auto"/>
        <w:bottom w:val="none" w:sz="0" w:space="0" w:color="auto"/>
        <w:right w:val="none" w:sz="0" w:space="0" w:color="auto"/>
      </w:divBdr>
    </w:div>
    <w:div w:id="1018238143">
      <w:bodyDiv w:val="1"/>
      <w:marLeft w:val="0"/>
      <w:marRight w:val="0"/>
      <w:marTop w:val="0"/>
      <w:marBottom w:val="0"/>
      <w:divBdr>
        <w:top w:val="none" w:sz="0" w:space="0" w:color="auto"/>
        <w:left w:val="none" w:sz="0" w:space="0" w:color="auto"/>
        <w:bottom w:val="none" w:sz="0" w:space="0" w:color="auto"/>
        <w:right w:val="none" w:sz="0" w:space="0" w:color="auto"/>
      </w:divBdr>
    </w:div>
    <w:div w:id="1018241717">
      <w:bodyDiv w:val="1"/>
      <w:marLeft w:val="0"/>
      <w:marRight w:val="0"/>
      <w:marTop w:val="0"/>
      <w:marBottom w:val="0"/>
      <w:divBdr>
        <w:top w:val="none" w:sz="0" w:space="0" w:color="auto"/>
        <w:left w:val="none" w:sz="0" w:space="0" w:color="auto"/>
        <w:bottom w:val="none" w:sz="0" w:space="0" w:color="auto"/>
        <w:right w:val="none" w:sz="0" w:space="0" w:color="auto"/>
      </w:divBdr>
    </w:div>
    <w:div w:id="1018308253">
      <w:bodyDiv w:val="1"/>
      <w:marLeft w:val="0"/>
      <w:marRight w:val="0"/>
      <w:marTop w:val="0"/>
      <w:marBottom w:val="0"/>
      <w:divBdr>
        <w:top w:val="none" w:sz="0" w:space="0" w:color="auto"/>
        <w:left w:val="none" w:sz="0" w:space="0" w:color="auto"/>
        <w:bottom w:val="none" w:sz="0" w:space="0" w:color="auto"/>
        <w:right w:val="none" w:sz="0" w:space="0" w:color="auto"/>
      </w:divBdr>
    </w:div>
    <w:div w:id="1018312478">
      <w:bodyDiv w:val="1"/>
      <w:marLeft w:val="0"/>
      <w:marRight w:val="0"/>
      <w:marTop w:val="0"/>
      <w:marBottom w:val="0"/>
      <w:divBdr>
        <w:top w:val="none" w:sz="0" w:space="0" w:color="auto"/>
        <w:left w:val="none" w:sz="0" w:space="0" w:color="auto"/>
        <w:bottom w:val="none" w:sz="0" w:space="0" w:color="auto"/>
        <w:right w:val="none" w:sz="0" w:space="0" w:color="auto"/>
      </w:divBdr>
    </w:div>
    <w:div w:id="1018314904">
      <w:bodyDiv w:val="1"/>
      <w:marLeft w:val="0"/>
      <w:marRight w:val="0"/>
      <w:marTop w:val="0"/>
      <w:marBottom w:val="0"/>
      <w:divBdr>
        <w:top w:val="none" w:sz="0" w:space="0" w:color="auto"/>
        <w:left w:val="none" w:sz="0" w:space="0" w:color="auto"/>
        <w:bottom w:val="none" w:sz="0" w:space="0" w:color="auto"/>
        <w:right w:val="none" w:sz="0" w:space="0" w:color="auto"/>
      </w:divBdr>
    </w:div>
    <w:div w:id="1018432848">
      <w:bodyDiv w:val="1"/>
      <w:marLeft w:val="0"/>
      <w:marRight w:val="0"/>
      <w:marTop w:val="0"/>
      <w:marBottom w:val="0"/>
      <w:divBdr>
        <w:top w:val="none" w:sz="0" w:space="0" w:color="auto"/>
        <w:left w:val="none" w:sz="0" w:space="0" w:color="auto"/>
        <w:bottom w:val="none" w:sz="0" w:space="0" w:color="auto"/>
        <w:right w:val="none" w:sz="0" w:space="0" w:color="auto"/>
      </w:divBdr>
    </w:div>
    <w:div w:id="1018505855">
      <w:bodyDiv w:val="1"/>
      <w:marLeft w:val="0"/>
      <w:marRight w:val="0"/>
      <w:marTop w:val="0"/>
      <w:marBottom w:val="0"/>
      <w:divBdr>
        <w:top w:val="none" w:sz="0" w:space="0" w:color="auto"/>
        <w:left w:val="none" w:sz="0" w:space="0" w:color="auto"/>
        <w:bottom w:val="none" w:sz="0" w:space="0" w:color="auto"/>
        <w:right w:val="none" w:sz="0" w:space="0" w:color="auto"/>
      </w:divBdr>
    </w:div>
    <w:div w:id="1018584492">
      <w:bodyDiv w:val="1"/>
      <w:marLeft w:val="0"/>
      <w:marRight w:val="0"/>
      <w:marTop w:val="0"/>
      <w:marBottom w:val="0"/>
      <w:divBdr>
        <w:top w:val="none" w:sz="0" w:space="0" w:color="auto"/>
        <w:left w:val="none" w:sz="0" w:space="0" w:color="auto"/>
        <w:bottom w:val="none" w:sz="0" w:space="0" w:color="auto"/>
        <w:right w:val="none" w:sz="0" w:space="0" w:color="auto"/>
      </w:divBdr>
    </w:div>
    <w:div w:id="1018586481">
      <w:bodyDiv w:val="1"/>
      <w:marLeft w:val="0"/>
      <w:marRight w:val="0"/>
      <w:marTop w:val="0"/>
      <w:marBottom w:val="0"/>
      <w:divBdr>
        <w:top w:val="none" w:sz="0" w:space="0" w:color="auto"/>
        <w:left w:val="none" w:sz="0" w:space="0" w:color="auto"/>
        <w:bottom w:val="none" w:sz="0" w:space="0" w:color="auto"/>
        <w:right w:val="none" w:sz="0" w:space="0" w:color="auto"/>
      </w:divBdr>
    </w:div>
    <w:div w:id="1018696179">
      <w:bodyDiv w:val="1"/>
      <w:marLeft w:val="0"/>
      <w:marRight w:val="0"/>
      <w:marTop w:val="0"/>
      <w:marBottom w:val="0"/>
      <w:divBdr>
        <w:top w:val="none" w:sz="0" w:space="0" w:color="auto"/>
        <w:left w:val="none" w:sz="0" w:space="0" w:color="auto"/>
        <w:bottom w:val="none" w:sz="0" w:space="0" w:color="auto"/>
        <w:right w:val="none" w:sz="0" w:space="0" w:color="auto"/>
      </w:divBdr>
    </w:div>
    <w:div w:id="1018698903">
      <w:bodyDiv w:val="1"/>
      <w:marLeft w:val="0"/>
      <w:marRight w:val="0"/>
      <w:marTop w:val="0"/>
      <w:marBottom w:val="0"/>
      <w:divBdr>
        <w:top w:val="none" w:sz="0" w:space="0" w:color="auto"/>
        <w:left w:val="none" w:sz="0" w:space="0" w:color="auto"/>
        <w:bottom w:val="none" w:sz="0" w:space="0" w:color="auto"/>
        <w:right w:val="none" w:sz="0" w:space="0" w:color="auto"/>
      </w:divBdr>
    </w:div>
    <w:div w:id="1018770427">
      <w:bodyDiv w:val="1"/>
      <w:marLeft w:val="0"/>
      <w:marRight w:val="0"/>
      <w:marTop w:val="0"/>
      <w:marBottom w:val="0"/>
      <w:divBdr>
        <w:top w:val="none" w:sz="0" w:space="0" w:color="auto"/>
        <w:left w:val="none" w:sz="0" w:space="0" w:color="auto"/>
        <w:bottom w:val="none" w:sz="0" w:space="0" w:color="auto"/>
        <w:right w:val="none" w:sz="0" w:space="0" w:color="auto"/>
      </w:divBdr>
    </w:div>
    <w:div w:id="1018779773">
      <w:bodyDiv w:val="1"/>
      <w:marLeft w:val="0"/>
      <w:marRight w:val="0"/>
      <w:marTop w:val="0"/>
      <w:marBottom w:val="0"/>
      <w:divBdr>
        <w:top w:val="none" w:sz="0" w:space="0" w:color="auto"/>
        <w:left w:val="none" w:sz="0" w:space="0" w:color="auto"/>
        <w:bottom w:val="none" w:sz="0" w:space="0" w:color="auto"/>
        <w:right w:val="none" w:sz="0" w:space="0" w:color="auto"/>
      </w:divBdr>
    </w:div>
    <w:div w:id="1018855011">
      <w:bodyDiv w:val="1"/>
      <w:marLeft w:val="0"/>
      <w:marRight w:val="0"/>
      <w:marTop w:val="0"/>
      <w:marBottom w:val="0"/>
      <w:divBdr>
        <w:top w:val="none" w:sz="0" w:space="0" w:color="auto"/>
        <w:left w:val="none" w:sz="0" w:space="0" w:color="auto"/>
        <w:bottom w:val="none" w:sz="0" w:space="0" w:color="auto"/>
        <w:right w:val="none" w:sz="0" w:space="0" w:color="auto"/>
      </w:divBdr>
    </w:div>
    <w:div w:id="1019086258">
      <w:bodyDiv w:val="1"/>
      <w:marLeft w:val="0"/>
      <w:marRight w:val="0"/>
      <w:marTop w:val="0"/>
      <w:marBottom w:val="0"/>
      <w:divBdr>
        <w:top w:val="none" w:sz="0" w:space="0" w:color="auto"/>
        <w:left w:val="none" w:sz="0" w:space="0" w:color="auto"/>
        <w:bottom w:val="none" w:sz="0" w:space="0" w:color="auto"/>
        <w:right w:val="none" w:sz="0" w:space="0" w:color="auto"/>
      </w:divBdr>
    </w:div>
    <w:div w:id="1019156653">
      <w:bodyDiv w:val="1"/>
      <w:marLeft w:val="0"/>
      <w:marRight w:val="0"/>
      <w:marTop w:val="0"/>
      <w:marBottom w:val="0"/>
      <w:divBdr>
        <w:top w:val="none" w:sz="0" w:space="0" w:color="auto"/>
        <w:left w:val="none" w:sz="0" w:space="0" w:color="auto"/>
        <w:bottom w:val="none" w:sz="0" w:space="0" w:color="auto"/>
        <w:right w:val="none" w:sz="0" w:space="0" w:color="auto"/>
      </w:divBdr>
    </w:div>
    <w:div w:id="1019159365">
      <w:bodyDiv w:val="1"/>
      <w:marLeft w:val="0"/>
      <w:marRight w:val="0"/>
      <w:marTop w:val="0"/>
      <w:marBottom w:val="0"/>
      <w:divBdr>
        <w:top w:val="none" w:sz="0" w:space="0" w:color="auto"/>
        <w:left w:val="none" w:sz="0" w:space="0" w:color="auto"/>
        <w:bottom w:val="none" w:sz="0" w:space="0" w:color="auto"/>
        <w:right w:val="none" w:sz="0" w:space="0" w:color="auto"/>
      </w:divBdr>
    </w:div>
    <w:div w:id="1019161266">
      <w:bodyDiv w:val="1"/>
      <w:marLeft w:val="0"/>
      <w:marRight w:val="0"/>
      <w:marTop w:val="0"/>
      <w:marBottom w:val="0"/>
      <w:divBdr>
        <w:top w:val="none" w:sz="0" w:space="0" w:color="auto"/>
        <w:left w:val="none" w:sz="0" w:space="0" w:color="auto"/>
        <w:bottom w:val="none" w:sz="0" w:space="0" w:color="auto"/>
        <w:right w:val="none" w:sz="0" w:space="0" w:color="auto"/>
      </w:divBdr>
    </w:div>
    <w:div w:id="1019162451">
      <w:bodyDiv w:val="1"/>
      <w:marLeft w:val="0"/>
      <w:marRight w:val="0"/>
      <w:marTop w:val="0"/>
      <w:marBottom w:val="0"/>
      <w:divBdr>
        <w:top w:val="none" w:sz="0" w:space="0" w:color="auto"/>
        <w:left w:val="none" w:sz="0" w:space="0" w:color="auto"/>
        <w:bottom w:val="none" w:sz="0" w:space="0" w:color="auto"/>
        <w:right w:val="none" w:sz="0" w:space="0" w:color="auto"/>
      </w:divBdr>
    </w:div>
    <w:div w:id="1019163843">
      <w:bodyDiv w:val="1"/>
      <w:marLeft w:val="0"/>
      <w:marRight w:val="0"/>
      <w:marTop w:val="0"/>
      <w:marBottom w:val="0"/>
      <w:divBdr>
        <w:top w:val="none" w:sz="0" w:space="0" w:color="auto"/>
        <w:left w:val="none" w:sz="0" w:space="0" w:color="auto"/>
        <w:bottom w:val="none" w:sz="0" w:space="0" w:color="auto"/>
        <w:right w:val="none" w:sz="0" w:space="0" w:color="auto"/>
      </w:divBdr>
    </w:div>
    <w:div w:id="1019283953">
      <w:bodyDiv w:val="1"/>
      <w:marLeft w:val="0"/>
      <w:marRight w:val="0"/>
      <w:marTop w:val="0"/>
      <w:marBottom w:val="0"/>
      <w:divBdr>
        <w:top w:val="none" w:sz="0" w:space="0" w:color="auto"/>
        <w:left w:val="none" w:sz="0" w:space="0" w:color="auto"/>
        <w:bottom w:val="none" w:sz="0" w:space="0" w:color="auto"/>
        <w:right w:val="none" w:sz="0" w:space="0" w:color="auto"/>
      </w:divBdr>
    </w:div>
    <w:div w:id="1019433455">
      <w:bodyDiv w:val="1"/>
      <w:marLeft w:val="0"/>
      <w:marRight w:val="0"/>
      <w:marTop w:val="0"/>
      <w:marBottom w:val="0"/>
      <w:divBdr>
        <w:top w:val="none" w:sz="0" w:space="0" w:color="auto"/>
        <w:left w:val="none" w:sz="0" w:space="0" w:color="auto"/>
        <w:bottom w:val="none" w:sz="0" w:space="0" w:color="auto"/>
        <w:right w:val="none" w:sz="0" w:space="0" w:color="auto"/>
      </w:divBdr>
    </w:div>
    <w:div w:id="1019551928">
      <w:bodyDiv w:val="1"/>
      <w:marLeft w:val="0"/>
      <w:marRight w:val="0"/>
      <w:marTop w:val="0"/>
      <w:marBottom w:val="0"/>
      <w:divBdr>
        <w:top w:val="none" w:sz="0" w:space="0" w:color="auto"/>
        <w:left w:val="none" w:sz="0" w:space="0" w:color="auto"/>
        <w:bottom w:val="none" w:sz="0" w:space="0" w:color="auto"/>
        <w:right w:val="none" w:sz="0" w:space="0" w:color="auto"/>
      </w:divBdr>
    </w:div>
    <w:div w:id="1019619071">
      <w:bodyDiv w:val="1"/>
      <w:marLeft w:val="0"/>
      <w:marRight w:val="0"/>
      <w:marTop w:val="0"/>
      <w:marBottom w:val="0"/>
      <w:divBdr>
        <w:top w:val="none" w:sz="0" w:space="0" w:color="auto"/>
        <w:left w:val="none" w:sz="0" w:space="0" w:color="auto"/>
        <w:bottom w:val="none" w:sz="0" w:space="0" w:color="auto"/>
        <w:right w:val="none" w:sz="0" w:space="0" w:color="auto"/>
      </w:divBdr>
    </w:div>
    <w:div w:id="1019625125">
      <w:bodyDiv w:val="1"/>
      <w:marLeft w:val="0"/>
      <w:marRight w:val="0"/>
      <w:marTop w:val="0"/>
      <w:marBottom w:val="0"/>
      <w:divBdr>
        <w:top w:val="none" w:sz="0" w:space="0" w:color="auto"/>
        <w:left w:val="none" w:sz="0" w:space="0" w:color="auto"/>
        <w:bottom w:val="none" w:sz="0" w:space="0" w:color="auto"/>
        <w:right w:val="none" w:sz="0" w:space="0" w:color="auto"/>
      </w:divBdr>
    </w:div>
    <w:div w:id="1019626959">
      <w:bodyDiv w:val="1"/>
      <w:marLeft w:val="0"/>
      <w:marRight w:val="0"/>
      <w:marTop w:val="0"/>
      <w:marBottom w:val="0"/>
      <w:divBdr>
        <w:top w:val="none" w:sz="0" w:space="0" w:color="auto"/>
        <w:left w:val="none" w:sz="0" w:space="0" w:color="auto"/>
        <w:bottom w:val="none" w:sz="0" w:space="0" w:color="auto"/>
        <w:right w:val="none" w:sz="0" w:space="0" w:color="auto"/>
      </w:divBdr>
    </w:div>
    <w:div w:id="1019700794">
      <w:bodyDiv w:val="1"/>
      <w:marLeft w:val="0"/>
      <w:marRight w:val="0"/>
      <w:marTop w:val="0"/>
      <w:marBottom w:val="0"/>
      <w:divBdr>
        <w:top w:val="none" w:sz="0" w:space="0" w:color="auto"/>
        <w:left w:val="none" w:sz="0" w:space="0" w:color="auto"/>
        <w:bottom w:val="none" w:sz="0" w:space="0" w:color="auto"/>
        <w:right w:val="none" w:sz="0" w:space="0" w:color="auto"/>
      </w:divBdr>
    </w:div>
    <w:div w:id="1019742914">
      <w:bodyDiv w:val="1"/>
      <w:marLeft w:val="0"/>
      <w:marRight w:val="0"/>
      <w:marTop w:val="0"/>
      <w:marBottom w:val="0"/>
      <w:divBdr>
        <w:top w:val="none" w:sz="0" w:space="0" w:color="auto"/>
        <w:left w:val="none" w:sz="0" w:space="0" w:color="auto"/>
        <w:bottom w:val="none" w:sz="0" w:space="0" w:color="auto"/>
        <w:right w:val="none" w:sz="0" w:space="0" w:color="auto"/>
      </w:divBdr>
    </w:div>
    <w:div w:id="1019772163">
      <w:bodyDiv w:val="1"/>
      <w:marLeft w:val="0"/>
      <w:marRight w:val="0"/>
      <w:marTop w:val="0"/>
      <w:marBottom w:val="0"/>
      <w:divBdr>
        <w:top w:val="none" w:sz="0" w:space="0" w:color="auto"/>
        <w:left w:val="none" w:sz="0" w:space="0" w:color="auto"/>
        <w:bottom w:val="none" w:sz="0" w:space="0" w:color="auto"/>
        <w:right w:val="none" w:sz="0" w:space="0" w:color="auto"/>
      </w:divBdr>
    </w:div>
    <w:div w:id="1019821695">
      <w:bodyDiv w:val="1"/>
      <w:marLeft w:val="0"/>
      <w:marRight w:val="0"/>
      <w:marTop w:val="0"/>
      <w:marBottom w:val="0"/>
      <w:divBdr>
        <w:top w:val="none" w:sz="0" w:space="0" w:color="auto"/>
        <w:left w:val="none" w:sz="0" w:space="0" w:color="auto"/>
        <w:bottom w:val="none" w:sz="0" w:space="0" w:color="auto"/>
        <w:right w:val="none" w:sz="0" w:space="0" w:color="auto"/>
      </w:divBdr>
    </w:div>
    <w:div w:id="1019889788">
      <w:bodyDiv w:val="1"/>
      <w:marLeft w:val="0"/>
      <w:marRight w:val="0"/>
      <w:marTop w:val="0"/>
      <w:marBottom w:val="0"/>
      <w:divBdr>
        <w:top w:val="none" w:sz="0" w:space="0" w:color="auto"/>
        <w:left w:val="none" w:sz="0" w:space="0" w:color="auto"/>
        <w:bottom w:val="none" w:sz="0" w:space="0" w:color="auto"/>
        <w:right w:val="none" w:sz="0" w:space="0" w:color="auto"/>
      </w:divBdr>
    </w:div>
    <w:div w:id="1019893697">
      <w:bodyDiv w:val="1"/>
      <w:marLeft w:val="0"/>
      <w:marRight w:val="0"/>
      <w:marTop w:val="0"/>
      <w:marBottom w:val="0"/>
      <w:divBdr>
        <w:top w:val="none" w:sz="0" w:space="0" w:color="auto"/>
        <w:left w:val="none" w:sz="0" w:space="0" w:color="auto"/>
        <w:bottom w:val="none" w:sz="0" w:space="0" w:color="auto"/>
        <w:right w:val="none" w:sz="0" w:space="0" w:color="auto"/>
      </w:divBdr>
    </w:div>
    <w:div w:id="1019896947">
      <w:bodyDiv w:val="1"/>
      <w:marLeft w:val="0"/>
      <w:marRight w:val="0"/>
      <w:marTop w:val="0"/>
      <w:marBottom w:val="0"/>
      <w:divBdr>
        <w:top w:val="none" w:sz="0" w:space="0" w:color="auto"/>
        <w:left w:val="none" w:sz="0" w:space="0" w:color="auto"/>
        <w:bottom w:val="none" w:sz="0" w:space="0" w:color="auto"/>
        <w:right w:val="none" w:sz="0" w:space="0" w:color="auto"/>
      </w:divBdr>
    </w:div>
    <w:div w:id="1019965211">
      <w:bodyDiv w:val="1"/>
      <w:marLeft w:val="0"/>
      <w:marRight w:val="0"/>
      <w:marTop w:val="0"/>
      <w:marBottom w:val="0"/>
      <w:divBdr>
        <w:top w:val="none" w:sz="0" w:space="0" w:color="auto"/>
        <w:left w:val="none" w:sz="0" w:space="0" w:color="auto"/>
        <w:bottom w:val="none" w:sz="0" w:space="0" w:color="auto"/>
        <w:right w:val="none" w:sz="0" w:space="0" w:color="auto"/>
      </w:divBdr>
    </w:div>
    <w:div w:id="1020009831">
      <w:bodyDiv w:val="1"/>
      <w:marLeft w:val="0"/>
      <w:marRight w:val="0"/>
      <w:marTop w:val="0"/>
      <w:marBottom w:val="0"/>
      <w:divBdr>
        <w:top w:val="none" w:sz="0" w:space="0" w:color="auto"/>
        <w:left w:val="none" w:sz="0" w:space="0" w:color="auto"/>
        <w:bottom w:val="none" w:sz="0" w:space="0" w:color="auto"/>
        <w:right w:val="none" w:sz="0" w:space="0" w:color="auto"/>
      </w:divBdr>
    </w:div>
    <w:div w:id="1020084971">
      <w:bodyDiv w:val="1"/>
      <w:marLeft w:val="0"/>
      <w:marRight w:val="0"/>
      <w:marTop w:val="0"/>
      <w:marBottom w:val="0"/>
      <w:divBdr>
        <w:top w:val="none" w:sz="0" w:space="0" w:color="auto"/>
        <w:left w:val="none" w:sz="0" w:space="0" w:color="auto"/>
        <w:bottom w:val="none" w:sz="0" w:space="0" w:color="auto"/>
        <w:right w:val="none" w:sz="0" w:space="0" w:color="auto"/>
      </w:divBdr>
    </w:div>
    <w:div w:id="1020204549">
      <w:bodyDiv w:val="1"/>
      <w:marLeft w:val="0"/>
      <w:marRight w:val="0"/>
      <w:marTop w:val="0"/>
      <w:marBottom w:val="0"/>
      <w:divBdr>
        <w:top w:val="none" w:sz="0" w:space="0" w:color="auto"/>
        <w:left w:val="none" w:sz="0" w:space="0" w:color="auto"/>
        <w:bottom w:val="none" w:sz="0" w:space="0" w:color="auto"/>
        <w:right w:val="none" w:sz="0" w:space="0" w:color="auto"/>
      </w:divBdr>
    </w:div>
    <w:div w:id="1020279434">
      <w:bodyDiv w:val="1"/>
      <w:marLeft w:val="0"/>
      <w:marRight w:val="0"/>
      <w:marTop w:val="0"/>
      <w:marBottom w:val="0"/>
      <w:divBdr>
        <w:top w:val="none" w:sz="0" w:space="0" w:color="auto"/>
        <w:left w:val="none" w:sz="0" w:space="0" w:color="auto"/>
        <w:bottom w:val="none" w:sz="0" w:space="0" w:color="auto"/>
        <w:right w:val="none" w:sz="0" w:space="0" w:color="auto"/>
      </w:divBdr>
    </w:div>
    <w:div w:id="1020396919">
      <w:bodyDiv w:val="1"/>
      <w:marLeft w:val="0"/>
      <w:marRight w:val="0"/>
      <w:marTop w:val="0"/>
      <w:marBottom w:val="0"/>
      <w:divBdr>
        <w:top w:val="none" w:sz="0" w:space="0" w:color="auto"/>
        <w:left w:val="none" w:sz="0" w:space="0" w:color="auto"/>
        <w:bottom w:val="none" w:sz="0" w:space="0" w:color="auto"/>
        <w:right w:val="none" w:sz="0" w:space="0" w:color="auto"/>
      </w:divBdr>
    </w:div>
    <w:div w:id="1020427183">
      <w:bodyDiv w:val="1"/>
      <w:marLeft w:val="0"/>
      <w:marRight w:val="0"/>
      <w:marTop w:val="0"/>
      <w:marBottom w:val="0"/>
      <w:divBdr>
        <w:top w:val="none" w:sz="0" w:space="0" w:color="auto"/>
        <w:left w:val="none" w:sz="0" w:space="0" w:color="auto"/>
        <w:bottom w:val="none" w:sz="0" w:space="0" w:color="auto"/>
        <w:right w:val="none" w:sz="0" w:space="0" w:color="auto"/>
      </w:divBdr>
    </w:div>
    <w:div w:id="1020619298">
      <w:bodyDiv w:val="1"/>
      <w:marLeft w:val="0"/>
      <w:marRight w:val="0"/>
      <w:marTop w:val="0"/>
      <w:marBottom w:val="0"/>
      <w:divBdr>
        <w:top w:val="none" w:sz="0" w:space="0" w:color="auto"/>
        <w:left w:val="none" w:sz="0" w:space="0" w:color="auto"/>
        <w:bottom w:val="none" w:sz="0" w:space="0" w:color="auto"/>
        <w:right w:val="none" w:sz="0" w:space="0" w:color="auto"/>
      </w:divBdr>
    </w:div>
    <w:div w:id="1020624573">
      <w:bodyDiv w:val="1"/>
      <w:marLeft w:val="0"/>
      <w:marRight w:val="0"/>
      <w:marTop w:val="0"/>
      <w:marBottom w:val="0"/>
      <w:divBdr>
        <w:top w:val="none" w:sz="0" w:space="0" w:color="auto"/>
        <w:left w:val="none" w:sz="0" w:space="0" w:color="auto"/>
        <w:bottom w:val="none" w:sz="0" w:space="0" w:color="auto"/>
        <w:right w:val="none" w:sz="0" w:space="0" w:color="auto"/>
      </w:divBdr>
    </w:div>
    <w:div w:id="1020663402">
      <w:bodyDiv w:val="1"/>
      <w:marLeft w:val="0"/>
      <w:marRight w:val="0"/>
      <w:marTop w:val="0"/>
      <w:marBottom w:val="0"/>
      <w:divBdr>
        <w:top w:val="none" w:sz="0" w:space="0" w:color="auto"/>
        <w:left w:val="none" w:sz="0" w:space="0" w:color="auto"/>
        <w:bottom w:val="none" w:sz="0" w:space="0" w:color="auto"/>
        <w:right w:val="none" w:sz="0" w:space="0" w:color="auto"/>
      </w:divBdr>
    </w:div>
    <w:div w:id="1020813055">
      <w:bodyDiv w:val="1"/>
      <w:marLeft w:val="0"/>
      <w:marRight w:val="0"/>
      <w:marTop w:val="0"/>
      <w:marBottom w:val="0"/>
      <w:divBdr>
        <w:top w:val="none" w:sz="0" w:space="0" w:color="auto"/>
        <w:left w:val="none" w:sz="0" w:space="0" w:color="auto"/>
        <w:bottom w:val="none" w:sz="0" w:space="0" w:color="auto"/>
        <w:right w:val="none" w:sz="0" w:space="0" w:color="auto"/>
      </w:divBdr>
    </w:div>
    <w:div w:id="1020819849">
      <w:bodyDiv w:val="1"/>
      <w:marLeft w:val="0"/>
      <w:marRight w:val="0"/>
      <w:marTop w:val="0"/>
      <w:marBottom w:val="0"/>
      <w:divBdr>
        <w:top w:val="none" w:sz="0" w:space="0" w:color="auto"/>
        <w:left w:val="none" w:sz="0" w:space="0" w:color="auto"/>
        <w:bottom w:val="none" w:sz="0" w:space="0" w:color="auto"/>
        <w:right w:val="none" w:sz="0" w:space="0" w:color="auto"/>
      </w:divBdr>
    </w:div>
    <w:div w:id="1020858045">
      <w:bodyDiv w:val="1"/>
      <w:marLeft w:val="0"/>
      <w:marRight w:val="0"/>
      <w:marTop w:val="0"/>
      <w:marBottom w:val="0"/>
      <w:divBdr>
        <w:top w:val="none" w:sz="0" w:space="0" w:color="auto"/>
        <w:left w:val="none" w:sz="0" w:space="0" w:color="auto"/>
        <w:bottom w:val="none" w:sz="0" w:space="0" w:color="auto"/>
        <w:right w:val="none" w:sz="0" w:space="0" w:color="auto"/>
      </w:divBdr>
    </w:div>
    <w:div w:id="1021012229">
      <w:bodyDiv w:val="1"/>
      <w:marLeft w:val="0"/>
      <w:marRight w:val="0"/>
      <w:marTop w:val="0"/>
      <w:marBottom w:val="0"/>
      <w:divBdr>
        <w:top w:val="none" w:sz="0" w:space="0" w:color="auto"/>
        <w:left w:val="none" w:sz="0" w:space="0" w:color="auto"/>
        <w:bottom w:val="none" w:sz="0" w:space="0" w:color="auto"/>
        <w:right w:val="none" w:sz="0" w:space="0" w:color="auto"/>
      </w:divBdr>
    </w:div>
    <w:div w:id="1021012386">
      <w:bodyDiv w:val="1"/>
      <w:marLeft w:val="0"/>
      <w:marRight w:val="0"/>
      <w:marTop w:val="0"/>
      <w:marBottom w:val="0"/>
      <w:divBdr>
        <w:top w:val="none" w:sz="0" w:space="0" w:color="auto"/>
        <w:left w:val="none" w:sz="0" w:space="0" w:color="auto"/>
        <w:bottom w:val="none" w:sz="0" w:space="0" w:color="auto"/>
        <w:right w:val="none" w:sz="0" w:space="0" w:color="auto"/>
      </w:divBdr>
    </w:div>
    <w:div w:id="1021129055">
      <w:bodyDiv w:val="1"/>
      <w:marLeft w:val="0"/>
      <w:marRight w:val="0"/>
      <w:marTop w:val="0"/>
      <w:marBottom w:val="0"/>
      <w:divBdr>
        <w:top w:val="none" w:sz="0" w:space="0" w:color="auto"/>
        <w:left w:val="none" w:sz="0" w:space="0" w:color="auto"/>
        <w:bottom w:val="none" w:sz="0" w:space="0" w:color="auto"/>
        <w:right w:val="none" w:sz="0" w:space="0" w:color="auto"/>
      </w:divBdr>
    </w:div>
    <w:div w:id="1021317147">
      <w:bodyDiv w:val="1"/>
      <w:marLeft w:val="0"/>
      <w:marRight w:val="0"/>
      <w:marTop w:val="0"/>
      <w:marBottom w:val="0"/>
      <w:divBdr>
        <w:top w:val="none" w:sz="0" w:space="0" w:color="auto"/>
        <w:left w:val="none" w:sz="0" w:space="0" w:color="auto"/>
        <w:bottom w:val="none" w:sz="0" w:space="0" w:color="auto"/>
        <w:right w:val="none" w:sz="0" w:space="0" w:color="auto"/>
      </w:divBdr>
    </w:div>
    <w:div w:id="1021320529">
      <w:bodyDiv w:val="1"/>
      <w:marLeft w:val="0"/>
      <w:marRight w:val="0"/>
      <w:marTop w:val="0"/>
      <w:marBottom w:val="0"/>
      <w:divBdr>
        <w:top w:val="none" w:sz="0" w:space="0" w:color="auto"/>
        <w:left w:val="none" w:sz="0" w:space="0" w:color="auto"/>
        <w:bottom w:val="none" w:sz="0" w:space="0" w:color="auto"/>
        <w:right w:val="none" w:sz="0" w:space="0" w:color="auto"/>
      </w:divBdr>
    </w:div>
    <w:div w:id="1021467346">
      <w:bodyDiv w:val="1"/>
      <w:marLeft w:val="0"/>
      <w:marRight w:val="0"/>
      <w:marTop w:val="0"/>
      <w:marBottom w:val="0"/>
      <w:divBdr>
        <w:top w:val="none" w:sz="0" w:space="0" w:color="auto"/>
        <w:left w:val="none" w:sz="0" w:space="0" w:color="auto"/>
        <w:bottom w:val="none" w:sz="0" w:space="0" w:color="auto"/>
        <w:right w:val="none" w:sz="0" w:space="0" w:color="auto"/>
      </w:divBdr>
    </w:div>
    <w:div w:id="1021469962">
      <w:bodyDiv w:val="1"/>
      <w:marLeft w:val="0"/>
      <w:marRight w:val="0"/>
      <w:marTop w:val="0"/>
      <w:marBottom w:val="0"/>
      <w:divBdr>
        <w:top w:val="none" w:sz="0" w:space="0" w:color="auto"/>
        <w:left w:val="none" w:sz="0" w:space="0" w:color="auto"/>
        <w:bottom w:val="none" w:sz="0" w:space="0" w:color="auto"/>
        <w:right w:val="none" w:sz="0" w:space="0" w:color="auto"/>
      </w:divBdr>
    </w:div>
    <w:div w:id="1021514369">
      <w:bodyDiv w:val="1"/>
      <w:marLeft w:val="0"/>
      <w:marRight w:val="0"/>
      <w:marTop w:val="0"/>
      <w:marBottom w:val="0"/>
      <w:divBdr>
        <w:top w:val="none" w:sz="0" w:space="0" w:color="auto"/>
        <w:left w:val="none" w:sz="0" w:space="0" w:color="auto"/>
        <w:bottom w:val="none" w:sz="0" w:space="0" w:color="auto"/>
        <w:right w:val="none" w:sz="0" w:space="0" w:color="auto"/>
      </w:divBdr>
    </w:div>
    <w:div w:id="1021735484">
      <w:bodyDiv w:val="1"/>
      <w:marLeft w:val="0"/>
      <w:marRight w:val="0"/>
      <w:marTop w:val="0"/>
      <w:marBottom w:val="0"/>
      <w:divBdr>
        <w:top w:val="none" w:sz="0" w:space="0" w:color="auto"/>
        <w:left w:val="none" w:sz="0" w:space="0" w:color="auto"/>
        <w:bottom w:val="none" w:sz="0" w:space="0" w:color="auto"/>
        <w:right w:val="none" w:sz="0" w:space="0" w:color="auto"/>
      </w:divBdr>
    </w:div>
    <w:div w:id="1021781951">
      <w:bodyDiv w:val="1"/>
      <w:marLeft w:val="0"/>
      <w:marRight w:val="0"/>
      <w:marTop w:val="0"/>
      <w:marBottom w:val="0"/>
      <w:divBdr>
        <w:top w:val="none" w:sz="0" w:space="0" w:color="auto"/>
        <w:left w:val="none" w:sz="0" w:space="0" w:color="auto"/>
        <w:bottom w:val="none" w:sz="0" w:space="0" w:color="auto"/>
        <w:right w:val="none" w:sz="0" w:space="0" w:color="auto"/>
      </w:divBdr>
    </w:div>
    <w:div w:id="1021853236">
      <w:bodyDiv w:val="1"/>
      <w:marLeft w:val="0"/>
      <w:marRight w:val="0"/>
      <w:marTop w:val="0"/>
      <w:marBottom w:val="0"/>
      <w:divBdr>
        <w:top w:val="none" w:sz="0" w:space="0" w:color="auto"/>
        <w:left w:val="none" w:sz="0" w:space="0" w:color="auto"/>
        <w:bottom w:val="none" w:sz="0" w:space="0" w:color="auto"/>
        <w:right w:val="none" w:sz="0" w:space="0" w:color="auto"/>
      </w:divBdr>
    </w:div>
    <w:div w:id="1021862407">
      <w:bodyDiv w:val="1"/>
      <w:marLeft w:val="0"/>
      <w:marRight w:val="0"/>
      <w:marTop w:val="0"/>
      <w:marBottom w:val="0"/>
      <w:divBdr>
        <w:top w:val="none" w:sz="0" w:space="0" w:color="auto"/>
        <w:left w:val="none" w:sz="0" w:space="0" w:color="auto"/>
        <w:bottom w:val="none" w:sz="0" w:space="0" w:color="auto"/>
        <w:right w:val="none" w:sz="0" w:space="0" w:color="auto"/>
      </w:divBdr>
    </w:div>
    <w:div w:id="1022050278">
      <w:bodyDiv w:val="1"/>
      <w:marLeft w:val="0"/>
      <w:marRight w:val="0"/>
      <w:marTop w:val="0"/>
      <w:marBottom w:val="0"/>
      <w:divBdr>
        <w:top w:val="none" w:sz="0" w:space="0" w:color="auto"/>
        <w:left w:val="none" w:sz="0" w:space="0" w:color="auto"/>
        <w:bottom w:val="none" w:sz="0" w:space="0" w:color="auto"/>
        <w:right w:val="none" w:sz="0" w:space="0" w:color="auto"/>
      </w:divBdr>
    </w:div>
    <w:div w:id="1022171864">
      <w:bodyDiv w:val="1"/>
      <w:marLeft w:val="0"/>
      <w:marRight w:val="0"/>
      <w:marTop w:val="0"/>
      <w:marBottom w:val="0"/>
      <w:divBdr>
        <w:top w:val="none" w:sz="0" w:space="0" w:color="auto"/>
        <w:left w:val="none" w:sz="0" w:space="0" w:color="auto"/>
        <w:bottom w:val="none" w:sz="0" w:space="0" w:color="auto"/>
        <w:right w:val="none" w:sz="0" w:space="0" w:color="auto"/>
      </w:divBdr>
    </w:div>
    <w:div w:id="1022245063">
      <w:bodyDiv w:val="1"/>
      <w:marLeft w:val="0"/>
      <w:marRight w:val="0"/>
      <w:marTop w:val="0"/>
      <w:marBottom w:val="0"/>
      <w:divBdr>
        <w:top w:val="none" w:sz="0" w:space="0" w:color="auto"/>
        <w:left w:val="none" w:sz="0" w:space="0" w:color="auto"/>
        <w:bottom w:val="none" w:sz="0" w:space="0" w:color="auto"/>
        <w:right w:val="none" w:sz="0" w:space="0" w:color="auto"/>
      </w:divBdr>
    </w:div>
    <w:div w:id="1022391328">
      <w:bodyDiv w:val="1"/>
      <w:marLeft w:val="0"/>
      <w:marRight w:val="0"/>
      <w:marTop w:val="0"/>
      <w:marBottom w:val="0"/>
      <w:divBdr>
        <w:top w:val="none" w:sz="0" w:space="0" w:color="auto"/>
        <w:left w:val="none" w:sz="0" w:space="0" w:color="auto"/>
        <w:bottom w:val="none" w:sz="0" w:space="0" w:color="auto"/>
        <w:right w:val="none" w:sz="0" w:space="0" w:color="auto"/>
      </w:divBdr>
    </w:div>
    <w:div w:id="1022589748">
      <w:bodyDiv w:val="1"/>
      <w:marLeft w:val="0"/>
      <w:marRight w:val="0"/>
      <w:marTop w:val="0"/>
      <w:marBottom w:val="0"/>
      <w:divBdr>
        <w:top w:val="none" w:sz="0" w:space="0" w:color="auto"/>
        <w:left w:val="none" w:sz="0" w:space="0" w:color="auto"/>
        <w:bottom w:val="none" w:sz="0" w:space="0" w:color="auto"/>
        <w:right w:val="none" w:sz="0" w:space="0" w:color="auto"/>
      </w:divBdr>
    </w:div>
    <w:div w:id="1022590349">
      <w:bodyDiv w:val="1"/>
      <w:marLeft w:val="0"/>
      <w:marRight w:val="0"/>
      <w:marTop w:val="0"/>
      <w:marBottom w:val="0"/>
      <w:divBdr>
        <w:top w:val="none" w:sz="0" w:space="0" w:color="auto"/>
        <w:left w:val="none" w:sz="0" w:space="0" w:color="auto"/>
        <w:bottom w:val="none" w:sz="0" w:space="0" w:color="auto"/>
        <w:right w:val="none" w:sz="0" w:space="0" w:color="auto"/>
      </w:divBdr>
    </w:div>
    <w:div w:id="1022628701">
      <w:bodyDiv w:val="1"/>
      <w:marLeft w:val="0"/>
      <w:marRight w:val="0"/>
      <w:marTop w:val="0"/>
      <w:marBottom w:val="0"/>
      <w:divBdr>
        <w:top w:val="none" w:sz="0" w:space="0" w:color="auto"/>
        <w:left w:val="none" w:sz="0" w:space="0" w:color="auto"/>
        <w:bottom w:val="none" w:sz="0" w:space="0" w:color="auto"/>
        <w:right w:val="none" w:sz="0" w:space="0" w:color="auto"/>
      </w:divBdr>
    </w:div>
    <w:div w:id="1022708050">
      <w:bodyDiv w:val="1"/>
      <w:marLeft w:val="0"/>
      <w:marRight w:val="0"/>
      <w:marTop w:val="0"/>
      <w:marBottom w:val="0"/>
      <w:divBdr>
        <w:top w:val="none" w:sz="0" w:space="0" w:color="auto"/>
        <w:left w:val="none" w:sz="0" w:space="0" w:color="auto"/>
        <w:bottom w:val="none" w:sz="0" w:space="0" w:color="auto"/>
        <w:right w:val="none" w:sz="0" w:space="0" w:color="auto"/>
      </w:divBdr>
    </w:div>
    <w:div w:id="1022711219">
      <w:bodyDiv w:val="1"/>
      <w:marLeft w:val="0"/>
      <w:marRight w:val="0"/>
      <w:marTop w:val="0"/>
      <w:marBottom w:val="0"/>
      <w:divBdr>
        <w:top w:val="none" w:sz="0" w:space="0" w:color="auto"/>
        <w:left w:val="none" w:sz="0" w:space="0" w:color="auto"/>
        <w:bottom w:val="none" w:sz="0" w:space="0" w:color="auto"/>
        <w:right w:val="none" w:sz="0" w:space="0" w:color="auto"/>
      </w:divBdr>
    </w:div>
    <w:div w:id="1022777164">
      <w:bodyDiv w:val="1"/>
      <w:marLeft w:val="0"/>
      <w:marRight w:val="0"/>
      <w:marTop w:val="0"/>
      <w:marBottom w:val="0"/>
      <w:divBdr>
        <w:top w:val="none" w:sz="0" w:space="0" w:color="auto"/>
        <w:left w:val="none" w:sz="0" w:space="0" w:color="auto"/>
        <w:bottom w:val="none" w:sz="0" w:space="0" w:color="auto"/>
        <w:right w:val="none" w:sz="0" w:space="0" w:color="auto"/>
      </w:divBdr>
    </w:div>
    <w:div w:id="1022785555">
      <w:bodyDiv w:val="1"/>
      <w:marLeft w:val="0"/>
      <w:marRight w:val="0"/>
      <w:marTop w:val="0"/>
      <w:marBottom w:val="0"/>
      <w:divBdr>
        <w:top w:val="none" w:sz="0" w:space="0" w:color="auto"/>
        <w:left w:val="none" w:sz="0" w:space="0" w:color="auto"/>
        <w:bottom w:val="none" w:sz="0" w:space="0" w:color="auto"/>
        <w:right w:val="none" w:sz="0" w:space="0" w:color="auto"/>
      </w:divBdr>
    </w:div>
    <w:div w:id="1022821422">
      <w:bodyDiv w:val="1"/>
      <w:marLeft w:val="0"/>
      <w:marRight w:val="0"/>
      <w:marTop w:val="0"/>
      <w:marBottom w:val="0"/>
      <w:divBdr>
        <w:top w:val="none" w:sz="0" w:space="0" w:color="auto"/>
        <w:left w:val="none" w:sz="0" w:space="0" w:color="auto"/>
        <w:bottom w:val="none" w:sz="0" w:space="0" w:color="auto"/>
        <w:right w:val="none" w:sz="0" w:space="0" w:color="auto"/>
      </w:divBdr>
    </w:div>
    <w:div w:id="1022895421">
      <w:bodyDiv w:val="1"/>
      <w:marLeft w:val="0"/>
      <w:marRight w:val="0"/>
      <w:marTop w:val="0"/>
      <w:marBottom w:val="0"/>
      <w:divBdr>
        <w:top w:val="none" w:sz="0" w:space="0" w:color="auto"/>
        <w:left w:val="none" w:sz="0" w:space="0" w:color="auto"/>
        <w:bottom w:val="none" w:sz="0" w:space="0" w:color="auto"/>
        <w:right w:val="none" w:sz="0" w:space="0" w:color="auto"/>
      </w:divBdr>
    </w:div>
    <w:div w:id="1022904744">
      <w:bodyDiv w:val="1"/>
      <w:marLeft w:val="0"/>
      <w:marRight w:val="0"/>
      <w:marTop w:val="0"/>
      <w:marBottom w:val="0"/>
      <w:divBdr>
        <w:top w:val="none" w:sz="0" w:space="0" w:color="auto"/>
        <w:left w:val="none" w:sz="0" w:space="0" w:color="auto"/>
        <w:bottom w:val="none" w:sz="0" w:space="0" w:color="auto"/>
        <w:right w:val="none" w:sz="0" w:space="0" w:color="auto"/>
      </w:divBdr>
    </w:div>
    <w:div w:id="1022970768">
      <w:bodyDiv w:val="1"/>
      <w:marLeft w:val="0"/>
      <w:marRight w:val="0"/>
      <w:marTop w:val="0"/>
      <w:marBottom w:val="0"/>
      <w:divBdr>
        <w:top w:val="none" w:sz="0" w:space="0" w:color="auto"/>
        <w:left w:val="none" w:sz="0" w:space="0" w:color="auto"/>
        <w:bottom w:val="none" w:sz="0" w:space="0" w:color="auto"/>
        <w:right w:val="none" w:sz="0" w:space="0" w:color="auto"/>
      </w:divBdr>
    </w:div>
    <w:div w:id="1023240070">
      <w:bodyDiv w:val="1"/>
      <w:marLeft w:val="0"/>
      <w:marRight w:val="0"/>
      <w:marTop w:val="0"/>
      <w:marBottom w:val="0"/>
      <w:divBdr>
        <w:top w:val="none" w:sz="0" w:space="0" w:color="auto"/>
        <w:left w:val="none" w:sz="0" w:space="0" w:color="auto"/>
        <w:bottom w:val="none" w:sz="0" w:space="0" w:color="auto"/>
        <w:right w:val="none" w:sz="0" w:space="0" w:color="auto"/>
      </w:divBdr>
    </w:div>
    <w:div w:id="1023284274">
      <w:bodyDiv w:val="1"/>
      <w:marLeft w:val="0"/>
      <w:marRight w:val="0"/>
      <w:marTop w:val="0"/>
      <w:marBottom w:val="0"/>
      <w:divBdr>
        <w:top w:val="none" w:sz="0" w:space="0" w:color="auto"/>
        <w:left w:val="none" w:sz="0" w:space="0" w:color="auto"/>
        <w:bottom w:val="none" w:sz="0" w:space="0" w:color="auto"/>
        <w:right w:val="none" w:sz="0" w:space="0" w:color="auto"/>
      </w:divBdr>
    </w:div>
    <w:div w:id="1023364113">
      <w:bodyDiv w:val="1"/>
      <w:marLeft w:val="0"/>
      <w:marRight w:val="0"/>
      <w:marTop w:val="0"/>
      <w:marBottom w:val="0"/>
      <w:divBdr>
        <w:top w:val="none" w:sz="0" w:space="0" w:color="auto"/>
        <w:left w:val="none" w:sz="0" w:space="0" w:color="auto"/>
        <w:bottom w:val="none" w:sz="0" w:space="0" w:color="auto"/>
        <w:right w:val="none" w:sz="0" w:space="0" w:color="auto"/>
      </w:divBdr>
    </w:div>
    <w:div w:id="1023554739">
      <w:bodyDiv w:val="1"/>
      <w:marLeft w:val="0"/>
      <w:marRight w:val="0"/>
      <w:marTop w:val="0"/>
      <w:marBottom w:val="0"/>
      <w:divBdr>
        <w:top w:val="none" w:sz="0" w:space="0" w:color="auto"/>
        <w:left w:val="none" w:sz="0" w:space="0" w:color="auto"/>
        <w:bottom w:val="none" w:sz="0" w:space="0" w:color="auto"/>
        <w:right w:val="none" w:sz="0" w:space="0" w:color="auto"/>
      </w:divBdr>
    </w:div>
    <w:div w:id="1023746969">
      <w:bodyDiv w:val="1"/>
      <w:marLeft w:val="0"/>
      <w:marRight w:val="0"/>
      <w:marTop w:val="0"/>
      <w:marBottom w:val="0"/>
      <w:divBdr>
        <w:top w:val="none" w:sz="0" w:space="0" w:color="auto"/>
        <w:left w:val="none" w:sz="0" w:space="0" w:color="auto"/>
        <w:bottom w:val="none" w:sz="0" w:space="0" w:color="auto"/>
        <w:right w:val="none" w:sz="0" w:space="0" w:color="auto"/>
      </w:divBdr>
    </w:div>
    <w:div w:id="1023752581">
      <w:bodyDiv w:val="1"/>
      <w:marLeft w:val="0"/>
      <w:marRight w:val="0"/>
      <w:marTop w:val="0"/>
      <w:marBottom w:val="0"/>
      <w:divBdr>
        <w:top w:val="none" w:sz="0" w:space="0" w:color="auto"/>
        <w:left w:val="none" w:sz="0" w:space="0" w:color="auto"/>
        <w:bottom w:val="none" w:sz="0" w:space="0" w:color="auto"/>
        <w:right w:val="none" w:sz="0" w:space="0" w:color="auto"/>
      </w:divBdr>
    </w:div>
    <w:div w:id="1023937675">
      <w:bodyDiv w:val="1"/>
      <w:marLeft w:val="0"/>
      <w:marRight w:val="0"/>
      <w:marTop w:val="0"/>
      <w:marBottom w:val="0"/>
      <w:divBdr>
        <w:top w:val="none" w:sz="0" w:space="0" w:color="auto"/>
        <w:left w:val="none" w:sz="0" w:space="0" w:color="auto"/>
        <w:bottom w:val="none" w:sz="0" w:space="0" w:color="auto"/>
        <w:right w:val="none" w:sz="0" w:space="0" w:color="auto"/>
      </w:divBdr>
    </w:div>
    <w:div w:id="1023945164">
      <w:bodyDiv w:val="1"/>
      <w:marLeft w:val="0"/>
      <w:marRight w:val="0"/>
      <w:marTop w:val="0"/>
      <w:marBottom w:val="0"/>
      <w:divBdr>
        <w:top w:val="none" w:sz="0" w:space="0" w:color="auto"/>
        <w:left w:val="none" w:sz="0" w:space="0" w:color="auto"/>
        <w:bottom w:val="none" w:sz="0" w:space="0" w:color="auto"/>
        <w:right w:val="none" w:sz="0" w:space="0" w:color="auto"/>
      </w:divBdr>
    </w:div>
    <w:div w:id="1024089281">
      <w:bodyDiv w:val="1"/>
      <w:marLeft w:val="0"/>
      <w:marRight w:val="0"/>
      <w:marTop w:val="0"/>
      <w:marBottom w:val="0"/>
      <w:divBdr>
        <w:top w:val="none" w:sz="0" w:space="0" w:color="auto"/>
        <w:left w:val="none" w:sz="0" w:space="0" w:color="auto"/>
        <w:bottom w:val="none" w:sz="0" w:space="0" w:color="auto"/>
        <w:right w:val="none" w:sz="0" w:space="0" w:color="auto"/>
      </w:divBdr>
    </w:div>
    <w:div w:id="1024091133">
      <w:bodyDiv w:val="1"/>
      <w:marLeft w:val="0"/>
      <w:marRight w:val="0"/>
      <w:marTop w:val="0"/>
      <w:marBottom w:val="0"/>
      <w:divBdr>
        <w:top w:val="none" w:sz="0" w:space="0" w:color="auto"/>
        <w:left w:val="none" w:sz="0" w:space="0" w:color="auto"/>
        <w:bottom w:val="none" w:sz="0" w:space="0" w:color="auto"/>
        <w:right w:val="none" w:sz="0" w:space="0" w:color="auto"/>
      </w:divBdr>
    </w:div>
    <w:div w:id="1024330273">
      <w:bodyDiv w:val="1"/>
      <w:marLeft w:val="0"/>
      <w:marRight w:val="0"/>
      <w:marTop w:val="0"/>
      <w:marBottom w:val="0"/>
      <w:divBdr>
        <w:top w:val="none" w:sz="0" w:space="0" w:color="auto"/>
        <w:left w:val="none" w:sz="0" w:space="0" w:color="auto"/>
        <w:bottom w:val="none" w:sz="0" w:space="0" w:color="auto"/>
        <w:right w:val="none" w:sz="0" w:space="0" w:color="auto"/>
      </w:divBdr>
    </w:div>
    <w:div w:id="1024675387">
      <w:bodyDiv w:val="1"/>
      <w:marLeft w:val="0"/>
      <w:marRight w:val="0"/>
      <w:marTop w:val="0"/>
      <w:marBottom w:val="0"/>
      <w:divBdr>
        <w:top w:val="none" w:sz="0" w:space="0" w:color="auto"/>
        <w:left w:val="none" w:sz="0" w:space="0" w:color="auto"/>
        <w:bottom w:val="none" w:sz="0" w:space="0" w:color="auto"/>
        <w:right w:val="none" w:sz="0" w:space="0" w:color="auto"/>
      </w:divBdr>
    </w:div>
    <w:div w:id="1024744260">
      <w:bodyDiv w:val="1"/>
      <w:marLeft w:val="0"/>
      <w:marRight w:val="0"/>
      <w:marTop w:val="0"/>
      <w:marBottom w:val="0"/>
      <w:divBdr>
        <w:top w:val="none" w:sz="0" w:space="0" w:color="auto"/>
        <w:left w:val="none" w:sz="0" w:space="0" w:color="auto"/>
        <w:bottom w:val="none" w:sz="0" w:space="0" w:color="auto"/>
        <w:right w:val="none" w:sz="0" w:space="0" w:color="auto"/>
      </w:divBdr>
    </w:div>
    <w:div w:id="1024745735">
      <w:bodyDiv w:val="1"/>
      <w:marLeft w:val="0"/>
      <w:marRight w:val="0"/>
      <w:marTop w:val="0"/>
      <w:marBottom w:val="0"/>
      <w:divBdr>
        <w:top w:val="none" w:sz="0" w:space="0" w:color="auto"/>
        <w:left w:val="none" w:sz="0" w:space="0" w:color="auto"/>
        <w:bottom w:val="none" w:sz="0" w:space="0" w:color="auto"/>
        <w:right w:val="none" w:sz="0" w:space="0" w:color="auto"/>
      </w:divBdr>
    </w:div>
    <w:div w:id="1024787430">
      <w:bodyDiv w:val="1"/>
      <w:marLeft w:val="0"/>
      <w:marRight w:val="0"/>
      <w:marTop w:val="0"/>
      <w:marBottom w:val="0"/>
      <w:divBdr>
        <w:top w:val="none" w:sz="0" w:space="0" w:color="auto"/>
        <w:left w:val="none" w:sz="0" w:space="0" w:color="auto"/>
        <w:bottom w:val="none" w:sz="0" w:space="0" w:color="auto"/>
        <w:right w:val="none" w:sz="0" w:space="0" w:color="auto"/>
      </w:divBdr>
    </w:div>
    <w:div w:id="1024793790">
      <w:bodyDiv w:val="1"/>
      <w:marLeft w:val="0"/>
      <w:marRight w:val="0"/>
      <w:marTop w:val="0"/>
      <w:marBottom w:val="0"/>
      <w:divBdr>
        <w:top w:val="none" w:sz="0" w:space="0" w:color="auto"/>
        <w:left w:val="none" w:sz="0" w:space="0" w:color="auto"/>
        <w:bottom w:val="none" w:sz="0" w:space="0" w:color="auto"/>
        <w:right w:val="none" w:sz="0" w:space="0" w:color="auto"/>
      </w:divBdr>
    </w:div>
    <w:div w:id="1024864593">
      <w:bodyDiv w:val="1"/>
      <w:marLeft w:val="0"/>
      <w:marRight w:val="0"/>
      <w:marTop w:val="0"/>
      <w:marBottom w:val="0"/>
      <w:divBdr>
        <w:top w:val="none" w:sz="0" w:space="0" w:color="auto"/>
        <w:left w:val="none" w:sz="0" w:space="0" w:color="auto"/>
        <w:bottom w:val="none" w:sz="0" w:space="0" w:color="auto"/>
        <w:right w:val="none" w:sz="0" w:space="0" w:color="auto"/>
      </w:divBdr>
    </w:div>
    <w:div w:id="1024944958">
      <w:bodyDiv w:val="1"/>
      <w:marLeft w:val="0"/>
      <w:marRight w:val="0"/>
      <w:marTop w:val="0"/>
      <w:marBottom w:val="0"/>
      <w:divBdr>
        <w:top w:val="none" w:sz="0" w:space="0" w:color="auto"/>
        <w:left w:val="none" w:sz="0" w:space="0" w:color="auto"/>
        <w:bottom w:val="none" w:sz="0" w:space="0" w:color="auto"/>
        <w:right w:val="none" w:sz="0" w:space="0" w:color="auto"/>
      </w:divBdr>
    </w:div>
    <w:div w:id="1025063372">
      <w:bodyDiv w:val="1"/>
      <w:marLeft w:val="0"/>
      <w:marRight w:val="0"/>
      <w:marTop w:val="0"/>
      <w:marBottom w:val="0"/>
      <w:divBdr>
        <w:top w:val="none" w:sz="0" w:space="0" w:color="auto"/>
        <w:left w:val="none" w:sz="0" w:space="0" w:color="auto"/>
        <w:bottom w:val="none" w:sz="0" w:space="0" w:color="auto"/>
        <w:right w:val="none" w:sz="0" w:space="0" w:color="auto"/>
      </w:divBdr>
    </w:div>
    <w:div w:id="1025132712">
      <w:bodyDiv w:val="1"/>
      <w:marLeft w:val="0"/>
      <w:marRight w:val="0"/>
      <w:marTop w:val="0"/>
      <w:marBottom w:val="0"/>
      <w:divBdr>
        <w:top w:val="none" w:sz="0" w:space="0" w:color="auto"/>
        <w:left w:val="none" w:sz="0" w:space="0" w:color="auto"/>
        <w:bottom w:val="none" w:sz="0" w:space="0" w:color="auto"/>
        <w:right w:val="none" w:sz="0" w:space="0" w:color="auto"/>
      </w:divBdr>
    </w:div>
    <w:div w:id="1025212011">
      <w:bodyDiv w:val="1"/>
      <w:marLeft w:val="0"/>
      <w:marRight w:val="0"/>
      <w:marTop w:val="0"/>
      <w:marBottom w:val="0"/>
      <w:divBdr>
        <w:top w:val="none" w:sz="0" w:space="0" w:color="auto"/>
        <w:left w:val="none" w:sz="0" w:space="0" w:color="auto"/>
        <w:bottom w:val="none" w:sz="0" w:space="0" w:color="auto"/>
        <w:right w:val="none" w:sz="0" w:space="0" w:color="auto"/>
      </w:divBdr>
    </w:div>
    <w:div w:id="1025325329">
      <w:bodyDiv w:val="1"/>
      <w:marLeft w:val="0"/>
      <w:marRight w:val="0"/>
      <w:marTop w:val="0"/>
      <w:marBottom w:val="0"/>
      <w:divBdr>
        <w:top w:val="none" w:sz="0" w:space="0" w:color="auto"/>
        <w:left w:val="none" w:sz="0" w:space="0" w:color="auto"/>
        <w:bottom w:val="none" w:sz="0" w:space="0" w:color="auto"/>
        <w:right w:val="none" w:sz="0" w:space="0" w:color="auto"/>
      </w:divBdr>
    </w:div>
    <w:div w:id="1025327431">
      <w:bodyDiv w:val="1"/>
      <w:marLeft w:val="0"/>
      <w:marRight w:val="0"/>
      <w:marTop w:val="0"/>
      <w:marBottom w:val="0"/>
      <w:divBdr>
        <w:top w:val="none" w:sz="0" w:space="0" w:color="auto"/>
        <w:left w:val="none" w:sz="0" w:space="0" w:color="auto"/>
        <w:bottom w:val="none" w:sz="0" w:space="0" w:color="auto"/>
        <w:right w:val="none" w:sz="0" w:space="0" w:color="auto"/>
      </w:divBdr>
    </w:div>
    <w:div w:id="1025330936">
      <w:bodyDiv w:val="1"/>
      <w:marLeft w:val="0"/>
      <w:marRight w:val="0"/>
      <w:marTop w:val="0"/>
      <w:marBottom w:val="0"/>
      <w:divBdr>
        <w:top w:val="none" w:sz="0" w:space="0" w:color="auto"/>
        <w:left w:val="none" w:sz="0" w:space="0" w:color="auto"/>
        <w:bottom w:val="none" w:sz="0" w:space="0" w:color="auto"/>
        <w:right w:val="none" w:sz="0" w:space="0" w:color="auto"/>
      </w:divBdr>
    </w:div>
    <w:div w:id="1025666752">
      <w:bodyDiv w:val="1"/>
      <w:marLeft w:val="0"/>
      <w:marRight w:val="0"/>
      <w:marTop w:val="0"/>
      <w:marBottom w:val="0"/>
      <w:divBdr>
        <w:top w:val="none" w:sz="0" w:space="0" w:color="auto"/>
        <w:left w:val="none" w:sz="0" w:space="0" w:color="auto"/>
        <w:bottom w:val="none" w:sz="0" w:space="0" w:color="auto"/>
        <w:right w:val="none" w:sz="0" w:space="0" w:color="auto"/>
      </w:divBdr>
    </w:div>
    <w:div w:id="1025711802">
      <w:bodyDiv w:val="1"/>
      <w:marLeft w:val="0"/>
      <w:marRight w:val="0"/>
      <w:marTop w:val="0"/>
      <w:marBottom w:val="0"/>
      <w:divBdr>
        <w:top w:val="none" w:sz="0" w:space="0" w:color="auto"/>
        <w:left w:val="none" w:sz="0" w:space="0" w:color="auto"/>
        <w:bottom w:val="none" w:sz="0" w:space="0" w:color="auto"/>
        <w:right w:val="none" w:sz="0" w:space="0" w:color="auto"/>
      </w:divBdr>
    </w:div>
    <w:div w:id="1025789437">
      <w:bodyDiv w:val="1"/>
      <w:marLeft w:val="0"/>
      <w:marRight w:val="0"/>
      <w:marTop w:val="0"/>
      <w:marBottom w:val="0"/>
      <w:divBdr>
        <w:top w:val="none" w:sz="0" w:space="0" w:color="auto"/>
        <w:left w:val="none" w:sz="0" w:space="0" w:color="auto"/>
        <w:bottom w:val="none" w:sz="0" w:space="0" w:color="auto"/>
        <w:right w:val="none" w:sz="0" w:space="0" w:color="auto"/>
      </w:divBdr>
    </w:div>
    <w:div w:id="1025909158">
      <w:bodyDiv w:val="1"/>
      <w:marLeft w:val="0"/>
      <w:marRight w:val="0"/>
      <w:marTop w:val="0"/>
      <w:marBottom w:val="0"/>
      <w:divBdr>
        <w:top w:val="none" w:sz="0" w:space="0" w:color="auto"/>
        <w:left w:val="none" w:sz="0" w:space="0" w:color="auto"/>
        <w:bottom w:val="none" w:sz="0" w:space="0" w:color="auto"/>
        <w:right w:val="none" w:sz="0" w:space="0" w:color="auto"/>
      </w:divBdr>
    </w:div>
    <w:div w:id="1025987772">
      <w:bodyDiv w:val="1"/>
      <w:marLeft w:val="0"/>
      <w:marRight w:val="0"/>
      <w:marTop w:val="0"/>
      <w:marBottom w:val="0"/>
      <w:divBdr>
        <w:top w:val="none" w:sz="0" w:space="0" w:color="auto"/>
        <w:left w:val="none" w:sz="0" w:space="0" w:color="auto"/>
        <w:bottom w:val="none" w:sz="0" w:space="0" w:color="auto"/>
        <w:right w:val="none" w:sz="0" w:space="0" w:color="auto"/>
      </w:divBdr>
    </w:div>
    <w:div w:id="1026099489">
      <w:bodyDiv w:val="1"/>
      <w:marLeft w:val="0"/>
      <w:marRight w:val="0"/>
      <w:marTop w:val="0"/>
      <w:marBottom w:val="0"/>
      <w:divBdr>
        <w:top w:val="none" w:sz="0" w:space="0" w:color="auto"/>
        <w:left w:val="none" w:sz="0" w:space="0" w:color="auto"/>
        <w:bottom w:val="none" w:sz="0" w:space="0" w:color="auto"/>
        <w:right w:val="none" w:sz="0" w:space="0" w:color="auto"/>
      </w:divBdr>
    </w:div>
    <w:div w:id="1026102631">
      <w:bodyDiv w:val="1"/>
      <w:marLeft w:val="0"/>
      <w:marRight w:val="0"/>
      <w:marTop w:val="0"/>
      <w:marBottom w:val="0"/>
      <w:divBdr>
        <w:top w:val="none" w:sz="0" w:space="0" w:color="auto"/>
        <w:left w:val="none" w:sz="0" w:space="0" w:color="auto"/>
        <w:bottom w:val="none" w:sz="0" w:space="0" w:color="auto"/>
        <w:right w:val="none" w:sz="0" w:space="0" w:color="auto"/>
      </w:divBdr>
    </w:div>
    <w:div w:id="1026104588">
      <w:bodyDiv w:val="1"/>
      <w:marLeft w:val="0"/>
      <w:marRight w:val="0"/>
      <w:marTop w:val="0"/>
      <w:marBottom w:val="0"/>
      <w:divBdr>
        <w:top w:val="none" w:sz="0" w:space="0" w:color="auto"/>
        <w:left w:val="none" w:sz="0" w:space="0" w:color="auto"/>
        <w:bottom w:val="none" w:sz="0" w:space="0" w:color="auto"/>
        <w:right w:val="none" w:sz="0" w:space="0" w:color="auto"/>
      </w:divBdr>
    </w:div>
    <w:div w:id="1026105315">
      <w:bodyDiv w:val="1"/>
      <w:marLeft w:val="0"/>
      <w:marRight w:val="0"/>
      <w:marTop w:val="0"/>
      <w:marBottom w:val="0"/>
      <w:divBdr>
        <w:top w:val="none" w:sz="0" w:space="0" w:color="auto"/>
        <w:left w:val="none" w:sz="0" w:space="0" w:color="auto"/>
        <w:bottom w:val="none" w:sz="0" w:space="0" w:color="auto"/>
        <w:right w:val="none" w:sz="0" w:space="0" w:color="auto"/>
      </w:divBdr>
    </w:div>
    <w:div w:id="1026249518">
      <w:bodyDiv w:val="1"/>
      <w:marLeft w:val="0"/>
      <w:marRight w:val="0"/>
      <w:marTop w:val="0"/>
      <w:marBottom w:val="0"/>
      <w:divBdr>
        <w:top w:val="none" w:sz="0" w:space="0" w:color="auto"/>
        <w:left w:val="none" w:sz="0" w:space="0" w:color="auto"/>
        <w:bottom w:val="none" w:sz="0" w:space="0" w:color="auto"/>
        <w:right w:val="none" w:sz="0" w:space="0" w:color="auto"/>
      </w:divBdr>
    </w:div>
    <w:div w:id="1026253494">
      <w:bodyDiv w:val="1"/>
      <w:marLeft w:val="0"/>
      <w:marRight w:val="0"/>
      <w:marTop w:val="0"/>
      <w:marBottom w:val="0"/>
      <w:divBdr>
        <w:top w:val="none" w:sz="0" w:space="0" w:color="auto"/>
        <w:left w:val="none" w:sz="0" w:space="0" w:color="auto"/>
        <w:bottom w:val="none" w:sz="0" w:space="0" w:color="auto"/>
        <w:right w:val="none" w:sz="0" w:space="0" w:color="auto"/>
      </w:divBdr>
    </w:div>
    <w:div w:id="1026295060">
      <w:bodyDiv w:val="1"/>
      <w:marLeft w:val="0"/>
      <w:marRight w:val="0"/>
      <w:marTop w:val="0"/>
      <w:marBottom w:val="0"/>
      <w:divBdr>
        <w:top w:val="none" w:sz="0" w:space="0" w:color="auto"/>
        <w:left w:val="none" w:sz="0" w:space="0" w:color="auto"/>
        <w:bottom w:val="none" w:sz="0" w:space="0" w:color="auto"/>
        <w:right w:val="none" w:sz="0" w:space="0" w:color="auto"/>
      </w:divBdr>
    </w:div>
    <w:div w:id="1026324367">
      <w:bodyDiv w:val="1"/>
      <w:marLeft w:val="0"/>
      <w:marRight w:val="0"/>
      <w:marTop w:val="0"/>
      <w:marBottom w:val="0"/>
      <w:divBdr>
        <w:top w:val="none" w:sz="0" w:space="0" w:color="auto"/>
        <w:left w:val="none" w:sz="0" w:space="0" w:color="auto"/>
        <w:bottom w:val="none" w:sz="0" w:space="0" w:color="auto"/>
        <w:right w:val="none" w:sz="0" w:space="0" w:color="auto"/>
      </w:divBdr>
    </w:div>
    <w:div w:id="1026492285">
      <w:bodyDiv w:val="1"/>
      <w:marLeft w:val="0"/>
      <w:marRight w:val="0"/>
      <w:marTop w:val="0"/>
      <w:marBottom w:val="0"/>
      <w:divBdr>
        <w:top w:val="none" w:sz="0" w:space="0" w:color="auto"/>
        <w:left w:val="none" w:sz="0" w:space="0" w:color="auto"/>
        <w:bottom w:val="none" w:sz="0" w:space="0" w:color="auto"/>
        <w:right w:val="none" w:sz="0" w:space="0" w:color="auto"/>
      </w:divBdr>
    </w:div>
    <w:div w:id="1026515345">
      <w:bodyDiv w:val="1"/>
      <w:marLeft w:val="0"/>
      <w:marRight w:val="0"/>
      <w:marTop w:val="0"/>
      <w:marBottom w:val="0"/>
      <w:divBdr>
        <w:top w:val="none" w:sz="0" w:space="0" w:color="auto"/>
        <w:left w:val="none" w:sz="0" w:space="0" w:color="auto"/>
        <w:bottom w:val="none" w:sz="0" w:space="0" w:color="auto"/>
        <w:right w:val="none" w:sz="0" w:space="0" w:color="auto"/>
      </w:divBdr>
    </w:div>
    <w:div w:id="1026518785">
      <w:bodyDiv w:val="1"/>
      <w:marLeft w:val="0"/>
      <w:marRight w:val="0"/>
      <w:marTop w:val="0"/>
      <w:marBottom w:val="0"/>
      <w:divBdr>
        <w:top w:val="none" w:sz="0" w:space="0" w:color="auto"/>
        <w:left w:val="none" w:sz="0" w:space="0" w:color="auto"/>
        <w:bottom w:val="none" w:sz="0" w:space="0" w:color="auto"/>
        <w:right w:val="none" w:sz="0" w:space="0" w:color="auto"/>
      </w:divBdr>
    </w:div>
    <w:div w:id="1026520383">
      <w:bodyDiv w:val="1"/>
      <w:marLeft w:val="0"/>
      <w:marRight w:val="0"/>
      <w:marTop w:val="0"/>
      <w:marBottom w:val="0"/>
      <w:divBdr>
        <w:top w:val="none" w:sz="0" w:space="0" w:color="auto"/>
        <w:left w:val="none" w:sz="0" w:space="0" w:color="auto"/>
        <w:bottom w:val="none" w:sz="0" w:space="0" w:color="auto"/>
        <w:right w:val="none" w:sz="0" w:space="0" w:color="auto"/>
      </w:divBdr>
    </w:div>
    <w:div w:id="1026520740">
      <w:bodyDiv w:val="1"/>
      <w:marLeft w:val="0"/>
      <w:marRight w:val="0"/>
      <w:marTop w:val="0"/>
      <w:marBottom w:val="0"/>
      <w:divBdr>
        <w:top w:val="none" w:sz="0" w:space="0" w:color="auto"/>
        <w:left w:val="none" w:sz="0" w:space="0" w:color="auto"/>
        <w:bottom w:val="none" w:sz="0" w:space="0" w:color="auto"/>
        <w:right w:val="none" w:sz="0" w:space="0" w:color="auto"/>
      </w:divBdr>
    </w:div>
    <w:div w:id="1026566511">
      <w:bodyDiv w:val="1"/>
      <w:marLeft w:val="0"/>
      <w:marRight w:val="0"/>
      <w:marTop w:val="0"/>
      <w:marBottom w:val="0"/>
      <w:divBdr>
        <w:top w:val="none" w:sz="0" w:space="0" w:color="auto"/>
        <w:left w:val="none" w:sz="0" w:space="0" w:color="auto"/>
        <w:bottom w:val="none" w:sz="0" w:space="0" w:color="auto"/>
        <w:right w:val="none" w:sz="0" w:space="0" w:color="auto"/>
      </w:divBdr>
    </w:div>
    <w:div w:id="1026829766">
      <w:bodyDiv w:val="1"/>
      <w:marLeft w:val="0"/>
      <w:marRight w:val="0"/>
      <w:marTop w:val="0"/>
      <w:marBottom w:val="0"/>
      <w:divBdr>
        <w:top w:val="none" w:sz="0" w:space="0" w:color="auto"/>
        <w:left w:val="none" w:sz="0" w:space="0" w:color="auto"/>
        <w:bottom w:val="none" w:sz="0" w:space="0" w:color="auto"/>
        <w:right w:val="none" w:sz="0" w:space="0" w:color="auto"/>
      </w:divBdr>
    </w:div>
    <w:div w:id="1027020327">
      <w:bodyDiv w:val="1"/>
      <w:marLeft w:val="0"/>
      <w:marRight w:val="0"/>
      <w:marTop w:val="0"/>
      <w:marBottom w:val="0"/>
      <w:divBdr>
        <w:top w:val="none" w:sz="0" w:space="0" w:color="auto"/>
        <w:left w:val="none" w:sz="0" w:space="0" w:color="auto"/>
        <w:bottom w:val="none" w:sz="0" w:space="0" w:color="auto"/>
        <w:right w:val="none" w:sz="0" w:space="0" w:color="auto"/>
      </w:divBdr>
    </w:div>
    <w:div w:id="1027173216">
      <w:bodyDiv w:val="1"/>
      <w:marLeft w:val="0"/>
      <w:marRight w:val="0"/>
      <w:marTop w:val="0"/>
      <w:marBottom w:val="0"/>
      <w:divBdr>
        <w:top w:val="none" w:sz="0" w:space="0" w:color="auto"/>
        <w:left w:val="none" w:sz="0" w:space="0" w:color="auto"/>
        <w:bottom w:val="none" w:sz="0" w:space="0" w:color="auto"/>
        <w:right w:val="none" w:sz="0" w:space="0" w:color="auto"/>
      </w:divBdr>
    </w:div>
    <w:div w:id="1027175440">
      <w:bodyDiv w:val="1"/>
      <w:marLeft w:val="0"/>
      <w:marRight w:val="0"/>
      <w:marTop w:val="0"/>
      <w:marBottom w:val="0"/>
      <w:divBdr>
        <w:top w:val="none" w:sz="0" w:space="0" w:color="auto"/>
        <w:left w:val="none" w:sz="0" w:space="0" w:color="auto"/>
        <w:bottom w:val="none" w:sz="0" w:space="0" w:color="auto"/>
        <w:right w:val="none" w:sz="0" w:space="0" w:color="auto"/>
      </w:divBdr>
    </w:div>
    <w:div w:id="1027217008">
      <w:bodyDiv w:val="1"/>
      <w:marLeft w:val="0"/>
      <w:marRight w:val="0"/>
      <w:marTop w:val="0"/>
      <w:marBottom w:val="0"/>
      <w:divBdr>
        <w:top w:val="none" w:sz="0" w:space="0" w:color="auto"/>
        <w:left w:val="none" w:sz="0" w:space="0" w:color="auto"/>
        <w:bottom w:val="none" w:sz="0" w:space="0" w:color="auto"/>
        <w:right w:val="none" w:sz="0" w:space="0" w:color="auto"/>
      </w:divBdr>
    </w:div>
    <w:div w:id="1027295360">
      <w:bodyDiv w:val="1"/>
      <w:marLeft w:val="0"/>
      <w:marRight w:val="0"/>
      <w:marTop w:val="0"/>
      <w:marBottom w:val="0"/>
      <w:divBdr>
        <w:top w:val="none" w:sz="0" w:space="0" w:color="auto"/>
        <w:left w:val="none" w:sz="0" w:space="0" w:color="auto"/>
        <w:bottom w:val="none" w:sz="0" w:space="0" w:color="auto"/>
        <w:right w:val="none" w:sz="0" w:space="0" w:color="auto"/>
      </w:divBdr>
    </w:div>
    <w:div w:id="1027408239">
      <w:bodyDiv w:val="1"/>
      <w:marLeft w:val="0"/>
      <w:marRight w:val="0"/>
      <w:marTop w:val="0"/>
      <w:marBottom w:val="0"/>
      <w:divBdr>
        <w:top w:val="none" w:sz="0" w:space="0" w:color="auto"/>
        <w:left w:val="none" w:sz="0" w:space="0" w:color="auto"/>
        <w:bottom w:val="none" w:sz="0" w:space="0" w:color="auto"/>
        <w:right w:val="none" w:sz="0" w:space="0" w:color="auto"/>
      </w:divBdr>
    </w:div>
    <w:div w:id="1027413232">
      <w:bodyDiv w:val="1"/>
      <w:marLeft w:val="0"/>
      <w:marRight w:val="0"/>
      <w:marTop w:val="0"/>
      <w:marBottom w:val="0"/>
      <w:divBdr>
        <w:top w:val="none" w:sz="0" w:space="0" w:color="auto"/>
        <w:left w:val="none" w:sz="0" w:space="0" w:color="auto"/>
        <w:bottom w:val="none" w:sz="0" w:space="0" w:color="auto"/>
        <w:right w:val="none" w:sz="0" w:space="0" w:color="auto"/>
      </w:divBdr>
    </w:div>
    <w:div w:id="1027483971">
      <w:bodyDiv w:val="1"/>
      <w:marLeft w:val="0"/>
      <w:marRight w:val="0"/>
      <w:marTop w:val="0"/>
      <w:marBottom w:val="0"/>
      <w:divBdr>
        <w:top w:val="none" w:sz="0" w:space="0" w:color="auto"/>
        <w:left w:val="none" w:sz="0" w:space="0" w:color="auto"/>
        <w:bottom w:val="none" w:sz="0" w:space="0" w:color="auto"/>
        <w:right w:val="none" w:sz="0" w:space="0" w:color="auto"/>
      </w:divBdr>
    </w:div>
    <w:div w:id="1027561969">
      <w:bodyDiv w:val="1"/>
      <w:marLeft w:val="0"/>
      <w:marRight w:val="0"/>
      <w:marTop w:val="0"/>
      <w:marBottom w:val="0"/>
      <w:divBdr>
        <w:top w:val="none" w:sz="0" w:space="0" w:color="auto"/>
        <w:left w:val="none" w:sz="0" w:space="0" w:color="auto"/>
        <w:bottom w:val="none" w:sz="0" w:space="0" w:color="auto"/>
        <w:right w:val="none" w:sz="0" w:space="0" w:color="auto"/>
      </w:divBdr>
    </w:div>
    <w:div w:id="1027632626">
      <w:bodyDiv w:val="1"/>
      <w:marLeft w:val="0"/>
      <w:marRight w:val="0"/>
      <w:marTop w:val="0"/>
      <w:marBottom w:val="0"/>
      <w:divBdr>
        <w:top w:val="none" w:sz="0" w:space="0" w:color="auto"/>
        <w:left w:val="none" w:sz="0" w:space="0" w:color="auto"/>
        <w:bottom w:val="none" w:sz="0" w:space="0" w:color="auto"/>
        <w:right w:val="none" w:sz="0" w:space="0" w:color="auto"/>
      </w:divBdr>
    </w:div>
    <w:div w:id="1027759236">
      <w:bodyDiv w:val="1"/>
      <w:marLeft w:val="0"/>
      <w:marRight w:val="0"/>
      <w:marTop w:val="0"/>
      <w:marBottom w:val="0"/>
      <w:divBdr>
        <w:top w:val="none" w:sz="0" w:space="0" w:color="auto"/>
        <w:left w:val="none" w:sz="0" w:space="0" w:color="auto"/>
        <w:bottom w:val="none" w:sz="0" w:space="0" w:color="auto"/>
        <w:right w:val="none" w:sz="0" w:space="0" w:color="auto"/>
      </w:divBdr>
    </w:div>
    <w:div w:id="1027829922">
      <w:bodyDiv w:val="1"/>
      <w:marLeft w:val="0"/>
      <w:marRight w:val="0"/>
      <w:marTop w:val="0"/>
      <w:marBottom w:val="0"/>
      <w:divBdr>
        <w:top w:val="none" w:sz="0" w:space="0" w:color="auto"/>
        <w:left w:val="none" w:sz="0" w:space="0" w:color="auto"/>
        <w:bottom w:val="none" w:sz="0" w:space="0" w:color="auto"/>
        <w:right w:val="none" w:sz="0" w:space="0" w:color="auto"/>
      </w:divBdr>
    </w:div>
    <w:div w:id="1027875584">
      <w:bodyDiv w:val="1"/>
      <w:marLeft w:val="0"/>
      <w:marRight w:val="0"/>
      <w:marTop w:val="0"/>
      <w:marBottom w:val="0"/>
      <w:divBdr>
        <w:top w:val="none" w:sz="0" w:space="0" w:color="auto"/>
        <w:left w:val="none" w:sz="0" w:space="0" w:color="auto"/>
        <w:bottom w:val="none" w:sz="0" w:space="0" w:color="auto"/>
        <w:right w:val="none" w:sz="0" w:space="0" w:color="auto"/>
      </w:divBdr>
    </w:div>
    <w:div w:id="1028139774">
      <w:bodyDiv w:val="1"/>
      <w:marLeft w:val="0"/>
      <w:marRight w:val="0"/>
      <w:marTop w:val="0"/>
      <w:marBottom w:val="0"/>
      <w:divBdr>
        <w:top w:val="none" w:sz="0" w:space="0" w:color="auto"/>
        <w:left w:val="none" w:sz="0" w:space="0" w:color="auto"/>
        <w:bottom w:val="none" w:sz="0" w:space="0" w:color="auto"/>
        <w:right w:val="none" w:sz="0" w:space="0" w:color="auto"/>
      </w:divBdr>
    </w:div>
    <w:div w:id="1028146925">
      <w:bodyDiv w:val="1"/>
      <w:marLeft w:val="0"/>
      <w:marRight w:val="0"/>
      <w:marTop w:val="0"/>
      <w:marBottom w:val="0"/>
      <w:divBdr>
        <w:top w:val="none" w:sz="0" w:space="0" w:color="auto"/>
        <w:left w:val="none" w:sz="0" w:space="0" w:color="auto"/>
        <w:bottom w:val="none" w:sz="0" w:space="0" w:color="auto"/>
        <w:right w:val="none" w:sz="0" w:space="0" w:color="auto"/>
      </w:divBdr>
    </w:div>
    <w:div w:id="1028220964">
      <w:bodyDiv w:val="1"/>
      <w:marLeft w:val="0"/>
      <w:marRight w:val="0"/>
      <w:marTop w:val="0"/>
      <w:marBottom w:val="0"/>
      <w:divBdr>
        <w:top w:val="none" w:sz="0" w:space="0" w:color="auto"/>
        <w:left w:val="none" w:sz="0" w:space="0" w:color="auto"/>
        <w:bottom w:val="none" w:sz="0" w:space="0" w:color="auto"/>
        <w:right w:val="none" w:sz="0" w:space="0" w:color="auto"/>
      </w:divBdr>
    </w:div>
    <w:div w:id="1028264097">
      <w:bodyDiv w:val="1"/>
      <w:marLeft w:val="0"/>
      <w:marRight w:val="0"/>
      <w:marTop w:val="0"/>
      <w:marBottom w:val="0"/>
      <w:divBdr>
        <w:top w:val="none" w:sz="0" w:space="0" w:color="auto"/>
        <w:left w:val="none" w:sz="0" w:space="0" w:color="auto"/>
        <w:bottom w:val="none" w:sz="0" w:space="0" w:color="auto"/>
        <w:right w:val="none" w:sz="0" w:space="0" w:color="auto"/>
      </w:divBdr>
    </w:div>
    <w:div w:id="1028336637">
      <w:bodyDiv w:val="1"/>
      <w:marLeft w:val="0"/>
      <w:marRight w:val="0"/>
      <w:marTop w:val="0"/>
      <w:marBottom w:val="0"/>
      <w:divBdr>
        <w:top w:val="none" w:sz="0" w:space="0" w:color="auto"/>
        <w:left w:val="none" w:sz="0" w:space="0" w:color="auto"/>
        <w:bottom w:val="none" w:sz="0" w:space="0" w:color="auto"/>
        <w:right w:val="none" w:sz="0" w:space="0" w:color="auto"/>
      </w:divBdr>
    </w:div>
    <w:div w:id="1028337042">
      <w:bodyDiv w:val="1"/>
      <w:marLeft w:val="0"/>
      <w:marRight w:val="0"/>
      <w:marTop w:val="0"/>
      <w:marBottom w:val="0"/>
      <w:divBdr>
        <w:top w:val="none" w:sz="0" w:space="0" w:color="auto"/>
        <w:left w:val="none" w:sz="0" w:space="0" w:color="auto"/>
        <w:bottom w:val="none" w:sz="0" w:space="0" w:color="auto"/>
        <w:right w:val="none" w:sz="0" w:space="0" w:color="auto"/>
      </w:divBdr>
    </w:div>
    <w:div w:id="1028456928">
      <w:bodyDiv w:val="1"/>
      <w:marLeft w:val="0"/>
      <w:marRight w:val="0"/>
      <w:marTop w:val="0"/>
      <w:marBottom w:val="0"/>
      <w:divBdr>
        <w:top w:val="none" w:sz="0" w:space="0" w:color="auto"/>
        <w:left w:val="none" w:sz="0" w:space="0" w:color="auto"/>
        <w:bottom w:val="none" w:sz="0" w:space="0" w:color="auto"/>
        <w:right w:val="none" w:sz="0" w:space="0" w:color="auto"/>
      </w:divBdr>
    </w:div>
    <w:div w:id="1028481548">
      <w:bodyDiv w:val="1"/>
      <w:marLeft w:val="0"/>
      <w:marRight w:val="0"/>
      <w:marTop w:val="0"/>
      <w:marBottom w:val="0"/>
      <w:divBdr>
        <w:top w:val="none" w:sz="0" w:space="0" w:color="auto"/>
        <w:left w:val="none" w:sz="0" w:space="0" w:color="auto"/>
        <w:bottom w:val="none" w:sz="0" w:space="0" w:color="auto"/>
        <w:right w:val="none" w:sz="0" w:space="0" w:color="auto"/>
      </w:divBdr>
    </w:div>
    <w:div w:id="1028604301">
      <w:bodyDiv w:val="1"/>
      <w:marLeft w:val="0"/>
      <w:marRight w:val="0"/>
      <w:marTop w:val="0"/>
      <w:marBottom w:val="0"/>
      <w:divBdr>
        <w:top w:val="none" w:sz="0" w:space="0" w:color="auto"/>
        <w:left w:val="none" w:sz="0" w:space="0" w:color="auto"/>
        <w:bottom w:val="none" w:sz="0" w:space="0" w:color="auto"/>
        <w:right w:val="none" w:sz="0" w:space="0" w:color="auto"/>
      </w:divBdr>
    </w:div>
    <w:div w:id="1028605858">
      <w:bodyDiv w:val="1"/>
      <w:marLeft w:val="0"/>
      <w:marRight w:val="0"/>
      <w:marTop w:val="0"/>
      <w:marBottom w:val="0"/>
      <w:divBdr>
        <w:top w:val="none" w:sz="0" w:space="0" w:color="auto"/>
        <w:left w:val="none" w:sz="0" w:space="0" w:color="auto"/>
        <w:bottom w:val="none" w:sz="0" w:space="0" w:color="auto"/>
        <w:right w:val="none" w:sz="0" w:space="0" w:color="auto"/>
      </w:divBdr>
    </w:div>
    <w:div w:id="1028677670">
      <w:bodyDiv w:val="1"/>
      <w:marLeft w:val="0"/>
      <w:marRight w:val="0"/>
      <w:marTop w:val="0"/>
      <w:marBottom w:val="0"/>
      <w:divBdr>
        <w:top w:val="none" w:sz="0" w:space="0" w:color="auto"/>
        <w:left w:val="none" w:sz="0" w:space="0" w:color="auto"/>
        <w:bottom w:val="none" w:sz="0" w:space="0" w:color="auto"/>
        <w:right w:val="none" w:sz="0" w:space="0" w:color="auto"/>
      </w:divBdr>
    </w:div>
    <w:div w:id="1028679660">
      <w:bodyDiv w:val="1"/>
      <w:marLeft w:val="0"/>
      <w:marRight w:val="0"/>
      <w:marTop w:val="0"/>
      <w:marBottom w:val="0"/>
      <w:divBdr>
        <w:top w:val="none" w:sz="0" w:space="0" w:color="auto"/>
        <w:left w:val="none" w:sz="0" w:space="0" w:color="auto"/>
        <w:bottom w:val="none" w:sz="0" w:space="0" w:color="auto"/>
        <w:right w:val="none" w:sz="0" w:space="0" w:color="auto"/>
      </w:divBdr>
    </w:div>
    <w:div w:id="1028794614">
      <w:bodyDiv w:val="1"/>
      <w:marLeft w:val="0"/>
      <w:marRight w:val="0"/>
      <w:marTop w:val="0"/>
      <w:marBottom w:val="0"/>
      <w:divBdr>
        <w:top w:val="none" w:sz="0" w:space="0" w:color="auto"/>
        <w:left w:val="none" w:sz="0" w:space="0" w:color="auto"/>
        <w:bottom w:val="none" w:sz="0" w:space="0" w:color="auto"/>
        <w:right w:val="none" w:sz="0" w:space="0" w:color="auto"/>
      </w:divBdr>
    </w:div>
    <w:div w:id="1028918642">
      <w:bodyDiv w:val="1"/>
      <w:marLeft w:val="0"/>
      <w:marRight w:val="0"/>
      <w:marTop w:val="0"/>
      <w:marBottom w:val="0"/>
      <w:divBdr>
        <w:top w:val="none" w:sz="0" w:space="0" w:color="auto"/>
        <w:left w:val="none" w:sz="0" w:space="0" w:color="auto"/>
        <w:bottom w:val="none" w:sz="0" w:space="0" w:color="auto"/>
        <w:right w:val="none" w:sz="0" w:space="0" w:color="auto"/>
      </w:divBdr>
    </w:div>
    <w:div w:id="1028991949">
      <w:bodyDiv w:val="1"/>
      <w:marLeft w:val="0"/>
      <w:marRight w:val="0"/>
      <w:marTop w:val="0"/>
      <w:marBottom w:val="0"/>
      <w:divBdr>
        <w:top w:val="none" w:sz="0" w:space="0" w:color="auto"/>
        <w:left w:val="none" w:sz="0" w:space="0" w:color="auto"/>
        <w:bottom w:val="none" w:sz="0" w:space="0" w:color="auto"/>
        <w:right w:val="none" w:sz="0" w:space="0" w:color="auto"/>
      </w:divBdr>
    </w:div>
    <w:div w:id="1029380296">
      <w:bodyDiv w:val="1"/>
      <w:marLeft w:val="0"/>
      <w:marRight w:val="0"/>
      <w:marTop w:val="0"/>
      <w:marBottom w:val="0"/>
      <w:divBdr>
        <w:top w:val="none" w:sz="0" w:space="0" w:color="auto"/>
        <w:left w:val="none" w:sz="0" w:space="0" w:color="auto"/>
        <w:bottom w:val="none" w:sz="0" w:space="0" w:color="auto"/>
        <w:right w:val="none" w:sz="0" w:space="0" w:color="auto"/>
      </w:divBdr>
    </w:div>
    <w:div w:id="1029454963">
      <w:bodyDiv w:val="1"/>
      <w:marLeft w:val="0"/>
      <w:marRight w:val="0"/>
      <w:marTop w:val="0"/>
      <w:marBottom w:val="0"/>
      <w:divBdr>
        <w:top w:val="none" w:sz="0" w:space="0" w:color="auto"/>
        <w:left w:val="none" w:sz="0" w:space="0" w:color="auto"/>
        <w:bottom w:val="none" w:sz="0" w:space="0" w:color="auto"/>
        <w:right w:val="none" w:sz="0" w:space="0" w:color="auto"/>
      </w:divBdr>
    </w:div>
    <w:div w:id="1029526802">
      <w:bodyDiv w:val="1"/>
      <w:marLeft w:val="0"/>
      <w:marRight w:val="0"/>
      <w:marTop w:val="0"/>
      <w:marBottom w:val="0"/>
      <w:divBdr>
        <w:top w:val="none" w:sz="0" w:space="0" w:color="auto"/>
        <w:left w:val="none" w:sz="0" w:space="0" w:color="auto"/>
        <w:bottom w:val="none" w:sz="0" w:space="0" w:color="auto"/>
        <w:right w:val="none" w:sz="0" w:space="0" w:color="auto"/>
      </w:divBdr>
    </w:div>
    <w:div w:id="1029531695">
      <w:bodyDiv w:val="1"/>
      <w:marLeft w:val="0"/>
      <w:marRight w:val="0"/>
      <w:marTop w:val="0"/>
      <w:marBottom w:val="0"/>
      <w:divBdr>
        <w:top w:val="none" w:sz="0" w:space="0" w:color="auto"/>
        <w:left w:val="none" w:sz="0" w:space="0" w:color="auto"/>
        <w:bottom w:val="none" w:sz="0" w:space="0" w:color="auto"/>
        <w:right w:val="none" w:sz="0" w:space="0" w:color="auto"/>
      </w:divBdr>
    </w:div>
    <w:div w:id="1029603210">
      <w:bodyDiv w:val="1"/>
      <w:marLeft w:val="0"/>
      <w:marRight w:val="0"/>
      <w:marTop w:val="0"/>
      <w:marBottom w:val="0"/>
      <w:divBdr>
        <w:top w:val="none" w:sz="0" w:space="0" w:color="auto"/>
        <w:left w:val="none" w:sz="0" w:space="0" w:color="auto"/>
        <w:bottom w:val="none" w:sz="0" w:space="0" w:color="auto"/>
        <w:right w:val="none" w:sz="0" w:space="0" w:color="auto"/>
      </w:divBdr>
    </w:div>
    <w:div w:id="1029768457">
      <w:bodyDiv w:val="1"/>
      <w:marLeft w:val="0"/>
      <w:marRight w:val="0"/>
      <w:marTop w:val="0"/>
      <w:marBottom w:val="0"/>
      <w:divBdr>
        <w:top w:val="none" w:sz="0" w:space="0" w:color="auto"/>
        <w:left w:val="none" w:sz="0" w:space="0" w:color="auto"/>
        <w:bottom w:val="none" w:sz="0" w:space="0" w:color="auto"/>
        <w:right w:val="none" w:sz="0" w:space="0" w:color="auto"/>
      </w:divBdr>
    </w:div>
    <w:div w:id="1029912413">
      <w:bodyDiv w:val="1"/>
      <w:marLeft w:val="0"/>
      <w:marRight w:val="0"/>
      <w:marTop w:val="0"/>
      <w:marBottom w:val="0"/>
      <w:divBdr>
        <w:top w:val="none" w:sz="0" w:space="0" w:color="auto"/>
        <w:left w:val="none" w:sz="0" w:space="0" w:color="auto"/>
        <w:bottom w:val="none" w:sz="0" w:space="0" w:color="auto"/>
        <w:right w:val="none" w:sz="0" w:space="0" w:color="auto"/>
      </w:divBdr>
    </w:div>
    <w:div w:id="1029986356">
      <w:bodyDiv w:val="1"/>
      <w:marLeft w:val="0"/>
      <w:marRight w:val="0"/>
      <w:marTop w:val="0"/>
      <w:marBottom w:val="0"/>
      <w:divBdr>
        <w:top w:val="none" w:sz="0" w:space="0" w:color="auto"/>
        <w:left w:val="none" w:sz="0" w:space="0" w:color="auto"/>
        <w:bottom w:val="none" w:sz="0" w:space="0" w:color="auto"/>
        <w:right w:val="none" w:sz="0" w:space="0" w:color="auto"/>
      </w:divBdr>
    </w:div>
    <w:div w:id="1030035257">
      <w:bodyDiv w:val="1"/>
      <w:marLeft w:val="0"/>
      <w:marRight w:val="0"/>
      <w:marTop w:val="0"/>
      <w:marBottom w:val="0"/>
      <w:divBdr>
        <w:top w:val="none" w:sz="0" w:space="0" w:color="auto"/>
        <w:left w:val="none" w:sz="0" w:space="0" w:color="auto"/>
        <w:bottom w:val="none" w:sz="0" w:space="0" w:color="auto"/>
        <w:right w:val="none" w:sz="0" w:space="0" w:color="auto"/>
      </w:divBdr>
    </w:div>
    <w:div w:id="1030112086">
      <w:bodyDiv w:val="1"/>
      <w:marLeft w:val="0"/>
      <w:marRight w:val="0"/>
      <w:marTop w:val="0"/>
      <w:marBottom w:val="0"/>
      <w:divBdr>
        <w:top w:val="none" w:sz="0" w:space="0" w:color="auto"/>
        <w:left w:val="none" w:sz="0" w:space="0" w:color="auto"/>
        <w:bottom w:val="none" w:sz="0" w:space="0" w:color="auto"/>
        <w:right w:val="none" w:sz="0" w:space="0" w:color="auto"/>
      </w:divBdr>
    </w:div>
    <w:div w:id="1030448292">
      <w:bodyDiv w:val="1"/>
      <w:marLeft w:val="0"/>
      <w:marRight w:val="0"/>
      <w:marTop w:val="0"/>
      <w:marBottom w:val="0"/>
      <w:divBdr>
        <w:top w:val="none" w:sz="0" w:space="0" w:color="auto"/>
        <w:left w:val="none" w:sz="0" w:space="0" w:color="auto"/>
        <w:bottom w:val="none" w:sz="0" w:space="0" w:color="auto"/>
        <w:right w:val="none" w:sz="0" w:space="0" w:color="auto"/>
      </w:divBdr>
    </w:div>
    <w:div w:id="1030837433">
      <w:bodyDiv w:val="1"/>
      <w:marLeft w:val="0"/>
      <w:marRight w:val="0"/>
      <w:marTop w:val="0"/>
      <w:marBottom w:val="0"/>
      <w:divBdr>
        <w:top w:val="none" w:sz="0" w:space="0" w:color="auto"/>
        <w:left w:val="none" w:sz="0" w:space="0" w:color="auto"/>
        <w:bottom w:val="none" w:sz="0" w:space="0" w:color="auto"/>
        <w:right w:val="none" w:sz="0" w:space="0" w:color="auto"/>
      </w:divBdr>
    </w:div>
    <w:div w:id="1030910742">
      <w:bodyDiv w:val="1"/>
      <w:marLeft w:val="0"/>
      <w:marRight w:val="0"/>
      <w:marTop w:val="0"/>
      <w:marBottom w:val="0"/>
      <w:divBdr>
        <w:top w:val="none" w:sz="0" w:space="0" w:color="auto"/>
        <w:left w:val="none" w:sz="0" w:space="0" w:color="auto"/>
        <w:bottom w:val="none" w:sz="0" w:space="0" w:color="auto"/>
        <w:right w:val="none" w:sz="0" w:space="0" w:color="auto"/>
      </w:divBdr>
    </w:div>
    <w:div w:id="1030911695">
      <w:bodyDiv w:val="1"/>
      <w:marLeft w:val="0"/>
      <w:marRight w:val="0"/>
      <w:marTop w:val="0"/>
      <w:marBottom w:val="0"/>
      <w:divBdr>
        <w:top w:val="none" w:sz="0" w:space="0" w:color="auto"/>
        <w:left w:val="none" w:sz="0" w:space="0" w:color="auto"/>
        <w:bottom w:val="none" w:sz="0" w:space="0" w:color="auto"/>
        <w:right w:val="none" w:sz="0" w:space="0" w:color="auto"/>
      </w:divBdr>
    </w:div>
    <w:div w:id="1030953792">
      <w:bodyDiv w:val="1"/>
      <w:marLeft w:val="0"/>
      <w:marRight w:val="0"/>
      <w:marTop w:val="0"/>
      <w:marBottom w:val="0"/>
      <w:divBdr>
        <w:top w:val="none" w:sz="0" w:space="0" w:color="auto"/>
        <w:left w:val="none" w:sz="0" w:space="0" w:color="auto"/>
        <w:bottom w:val="none" w:sz="0" w:space="0" w:color="auto"/>
        <w:right w:val="none" w:sz="0" w:space="0" w:color="auto"/>
      </w:divBdr>
    </w:div>
    <w:div w:id="1030960090">
      <w:bodyDiv w:val="1"/>
      <w:marLeft w:val="0"/>
      <w:marRight w:val="0"/>
      <w:marTop w:val="0"/>
      <w:marBottom w:val="0"/>
      <w:divBdr>
        <w:top w:val="none" w:sz="0" w:space="0" w:color="auto"/>
        <w:left w:val="none" w:sz="0" w:space="0" w:color="auto"/>
        <w:bottom w:val="none" w:sz="0" w:space="0" w:color="auto"/>
        <w:right w:val="none" w:sz="0" w:space="0" w:color="auto"/>
      </w:divBdr>
    </w:div>
    <w:div w:id="1031149557">
      <w:bodyDiv w:val="1"/>
      <w:marLeft w:val="0"/>
      <w:marRight w:val="0"/>
      <w:marTop w:val="0"/>
      <w:marBottom w:val="0"/>
      <w:divBdr>
        <w:top w:val="none" w:sz="0" w:space="0" w:color="auto"/>
        <w:left w:val="none" w:sz="0" w:space="0" w:color="auto"/>
        <w:bottom w:val="none" w:sz="0" w:space="0" w:color="auto"/>
        <w:right w:val="none" w:sz="0" w:space="0" w:color="auto"/>
      </w:divBdr>
    </w:div>
    <w:div w:id="1031415218">
      <w:bodyDiv w:val="1"/>
      <w:marLeft w:val="0"/>
      <w:marRight w:val="0"/>
      <w:marTop w:val="0"/>
      <w:marBottom w:val="0"/>
      <w:divBdr>
        <w:top w:val="none" w:sz="0" w:space="0" w:color="auto"/>
        <w:left w:val="none" w:sz="0" w:space="0" w:color="auto"/>
        <w:bottom w:val="none" w:sz="0" w:space="0" w:color="auto"/>
        <w:right w:val="none" w:sz="0" w:space="0" w:color="auto"/>
      </w:divBdr>
    </w:div>
    <w:div w:id="1031489561">
      <w:bodyDiv w:val="1"/>
      <w:marLeft w:val="0"/>
      <w:marRight w:val="0"/>
      <w:marTop w:val="0"/>
      <w:marBottom w:val="0"/>
      <w:divBdr>
        <w:top w:val="none" w:sz="0" w:space="0" w:color="auto"/>
        <w:left w:val="none" w:sz="0" w:space="0" w:color="auto"/>
        <w:bottom w:val="none" w:sz="0" w:space="0" w:color="auto"/>
        <w:right w:val="none" w:sz="0" w:space="0" w:color="auto"/>
      </w:divBdr>
    </w:div>
    <w:div w:id="1031491434">
      <w:bodyDiv w:val="1"/>
      <w:marLeft w:val="0"/>
      <w:marRight w:val="0"/>
      <w:marTop w:val="0"/>
      <w:marBottom w:val="0"/>
      <w:divBdr>
        <w:top w:val="none" w:sz="0" w:space="0" w:color="auto"/>
        <w:left w:val="none" w:sz="0" w:space="0" w:color="auto"/>
        <w:bottom w:val="none" w:sz="0" w:space="0" w:color="auto"/>
        <w:right w:val="none" w:sz="0" w:space="0" w:color="auto"/>
      </w:divBdr>
    </w:div>
    <w:div w:id="1031610748">
      <w:bodyDiv w:val="1"/>
      <w:marLeft w:val="0"/>
      <w:marRight w:val="0"/>
      <w:marTop w:val="0"/>
      <w:marBottom w:val="0"/>
      <w:divBdr>
        <w:top w:val="none" w:sz="0" w:space="0" w:color="auto"/>
        <w:left w:val="none" w:sz="0" w:space="0" w:color="auto"/>
        <w:bottom w:val="none" w:sz="0" w:space="0" w:color="auto"/>
        <w:right w:val="none" w:sz="0" w:space="0" w:color="auto"/>
      </w:divBdr>
    </w:div>
    <w:div w:id="1031684337">
      <w:bodyDiv w:val="1"/>
      <w:marLeft w:val="0"/>
      <w:marRight w:val="0"/>
      <w:marTop w:val="0"/>
      <w:marBottom w:val="0"/>
      <w:divBdr>
        <w:top w:val="none" w:sz="0" w:space="0" w:color="auto"/>
        <w:left w:val="none" w:sz="0" w:space="0" w:color="auto"/>
        <w:bottom w:val="none" w:sz="0" w:space="0" w:color="auto"/>
        <w:right w:val="none" w:sz="0" w:space="0" w:color="auto"/>
      </w:divBdr>
    </w:div>
    <w:div w:id="1031687744">
      <w:bodyDiv w:val="1"/>
      <w:marLeft w:val="0"/>
      <w:marRight w:val="0"/>
      <w:marTop w:val="0"/>
      <w:marBottom w:val="0"/>
      <w:divBdr>
        <w:top w:val="none" w:sz="0" w:space="0" w:color="auto"/>
        <w:left w:val="none" w:sz="0" w:space="0" w:color="auto"/>
        <w:bottom w:val="none" w:sz="0" w:space="0" w:color="auto"/>
        <w:right w:val="none" w:sz="0" w:space="0" w:color="auto"/>
      </w:divBdr>
    </w:div>
    <w:div w:id="1031734080">
      <w:bodyDiv w:val="1"/>
      <w:marLeft w:val="0"/>
      <w:marRight w:val="0"/>
      <w:marTop w:val="0"/>
      <w:marBottom w:val="0"/>
      <w:divBdr>
        <w:top w:val="none" w:sz="0" w:space="0" w:color="auto"/>
        <w:left w:val="none" w:sz="0" w:space="0" w:color="auto"/>
        <w:bottom w:val="none" w:sz="0" w:space="0" w:color="auto"/>
        <w:right w:val="none" w:sz="0" w:space="0" w:color="auto"/>
      </w:divBdr>
    </w:div>
    <w:div w:id="1031884318">
      <w:bodyDiv w:val="1"/>
      <w:marLeft w:val="0"/>
      <w:marRight w:val="0"/>
      <w:marTop w:val="0"/>
      <w:marBottom w:val="0"/>
      <w:divBdr>
        <w:top w:val="none" w:sz="0" w:space="0" w:color="auto"/>
        <w:left w:val="none" w:sz="0" w:space="0" w:color="auto"/>
        <w:bottom w:val="none" w:sz="0" w:space="0" w:color="auto"/>
        <w:right w:val="none" w:sz="0" w:space="0" w:color="auto"/>
      </w:divBdr>
    </w:div>
    <w:div w:id="1031956948">
      <w:bodyDiv w:val="1"/>
      <w:marLeft w:val="0"/>
      <w:marRight w:val="0"/>
      <w:marTop w:val="0"/>
      <w:marBottom w:val="0"/>
      <w:divBdr>
        <w:top w:val="none" w:sz="0" w:space="0" w:color="auto"/>
        <w:left w:val="none" w:sz="0" w:space="0" w:color="auto"/>
        <w:bottom w:val="none" w:sz="0" w:space="0" w:color="auto"/>
        <w:right w:val="none" w:sz="0" w:space="0" w:color="auto"/>
      </w:divBdr>
    </w:div>
    <w:div w:id="1031997410">
      <w:bodyDiv w:val="1"/>
      <w:marLeft w:val="0"/>
      <w:marRight w:val="0"/>
      <w:marTop w:val="0"/>
      <w:marBottom w:val="0"/>
      <w:divBdr>
        <w:top w:val="none" w:sz="0" w:space="0" w:color="auto"/>
        <w:left w:val="none" w:sz="0" w:space="0" w:color="auto"/>
        <w:bottom w:val="none" w:sz="0" w:space="0" w:color="auto"/>
        <w:right w:val="none" w:sz="0" w:space="0" w:color="auto"/>
      </w:divBdr>
    </w:div>
    <w:div w:id="1031999869">
      <w:bodyDiv w:val="1"/>
      <w:marLeft w:val="0"/>
      <w:marRight w:val="0"/>
      <w:marTop w:val="0"/>
      <w:marBottom w:val="0"/>
      <w:divBdr>
        <w:top w:val="none" w:sz="0" w:space="0" w:color="auto"/>
        <w:left w:val="none" w:sz="0" w:space="0" w:color="auto"/>
        <w:bottom w:val="none" w:sz="0" w:space="0" w:color="auto"/>
        <w:right w:val="none" w:sz="0" w:space="0" w:color="auto"/>
      </w:divBdr>
    </w:div>
    <w:div w:id="1032001156">
      <w:bodyDiv w:val="1"/>
      <w:marLeft w:val="0"/>
      <w:marRight w:val="0"/>
      <w:marTop w:val="0"/>
      <w:marBottom w:val="0"/>
      <w:divBdr>
        <w:top w:val="none" w:sz="0" w:space="0" w:color="auto"/>
        <w:left w:val="none" w:sz="0" w:space="0" w:color="auto"/>
        <w:bottom w:val="none" w:sz="0" w:space="0" w:color="auto"/>
        <w:right w:val="none" w:sz="0" w:space="0" w:color="auto"/>
      </w:divBdr>
    </w:div>
    <w:div w:id="1032193897">
      <w:bodyDiv w:val="1"/>
      <w:marLeft w:val="0"/>
      <w:marRight w:val="0"/>
      <w:marTop w:val="0"/>
      <w:marBottom w:val="0"/>
      <w:divBdr>
        <w:top w:val="none" w:sz="0" w:space="0" w:color="auto"/>
        <w:left w:val="none" w:sz="0" w:space="0" w:color="auto"/>
        <w:bottom w:val="none" w:sz="0" w:space="0" w:color="auto"/>
        <w:right w:val="none" w:sz="0" w:space="0" w:color="auto"/>
      </w:divBdr>
    </w:div>
    <w:div w:id="1032221864">
      <w:bodyDiv w:val="1"/>
      <w:marLeft w:val="0"/>
      <w:marRight w:val="0"/>
      <w:marTop w:val="0"/>
      <w:marBottom w:val="0"/>
      <w:divBdr>
        <w:top w:val="none" w:sz="0" w:space="0" w:color="auto"/>
        <w:left w:val="none" w:sz="0" w:space="0" w:color="auto"/>
        <w:bottom w:val="none" w:sz="0" w:space="0" w:color="auto"/>
        <w:right w:val="none" w:sz="0" w:space="0" w:color="auto"/>
      </w:divBdr>
    </w:div>
    <w:div w:id="1032265571">
      <w:bodyDiv w:val="1"/>
      <w:marLeft w:val="0"/>
      <w:marRight w:val="0"/>
      <w:marTop w:val="0"/>
      <w:marBottom w:val="0"/>
      <w:divBdr>
        <w:top w:val="none" w:sz="0" w:space="0" w:color="auto"/>
        <w:left w:val="none" w:sz="0" w:space="0" w:color="auto"/>
        <w:bottom w:val="none" w:sz="0" w:space="0" w:color="auto"/>
        <w:right w:val="none" w:sz="0" w:space="0" w:color="auto"/>
      </w:divBdr>
    </w:div>
    <w:div w:id="1032608530">
      <w:bodyDiv w:val="1"/>
      <w:marLeft w:val="0"/>
      <w:marRight w:val="0"/>
      <w:marTop w:val="0"/>
      <w:marBottom w:val="0"/>
      <w:divBdr>
        <w:top w:val="none" w:sz="0" w:space="0" w:color="auto"/>
        <w:left w:val="none" w:sz="0" w:space="0" w:color="auto"/>
        <w:bottom w:val="none" w:sz="0" w:space="0" w:color="auto"/>
        <w:right w:val="none" w:sz="0" w:space="0" w:color="auto"/>
      </w:divBdr>
    </w:div>
    <w:div w:id="1032610193">
      <w:bodyDiv w:val="1"/>
      <w:marLeft w:val="0"/>
      <w:marRight w:val="0"/>
      <w:marTop w:val="0"/>
      <w:marBottom w:val="0"/>
      <w:divBdr>
        <w:top w:val="none" w:sz="0" w:space="0" w:color="auto"/>
        <w:left w:val="none" w:sz="0" w:space="0" w:color="auto"/>
        <w:bottom w:val="none" w:sz="0" w:space="0" w:color="auto"/>
        <w:right w:val="none" w:sz="0" w:space="0" w:color="auto"/>
      </w:divBdr>
    </w:div>
    <w:div w:id="1032610848">
      <w:bodyDiv w:val="1"/>
      <w:marLeft w:val="0"/>
      <w:marRight w:val="0"/>
      <w:marTop w:val="0"/>
      <w:marBottom w:val="0"/>
      <w:divBdr>
        <w:top w:val="none" w:sz="0" w:space="0" w:color="auto"/>
        <w:left w:val="none" w:sz="0" w:space="0" w:color="auto"/>
        <w:bottom w:val="none" w:sz="0" w:space="0" w:color="auto"/>
        <w:right w:val="none" w:sz="0" w:space="0" w:color="auto"/>
      </w:divBdr>
    </w:div>
    <w:div w:id="1032730735">
      <w:bodyDiv w:val="1"/>
      <w:marLeft w:val="0"/>
      <w:marRight w:val="0"/>
      <w:marTop w:val="0"/>
      <w:marBottom w:val="0"/>
      <w:divBdr>
        <w:top w:val="none" w:sz="0" w:space="0" w:color="auto"/>
        <w:left w:val="none" w:sz="0" w:space="0" w:color="auto"/>
        <w:bottom w:val="none" w:sz="0" w:space="0" w:color="auto"/>
        <w:right w:val="none" w:sz="0" w:space="0" w:color="auto"/>
      </w:divBdr>
    </w:div>
    <w:div w:id="1032997937">
      <w:bodyDiv w:val="1"/>
      <w:marLeft w:val="0"/>
      <w:marRight w:val="0"/>
      <w:marTop w:val="0"/>
      <w:marBottom w:val="0"/>
      <w:divBdr>
        <w:top w:val="none" w:sz="0" w:space="0" w:color="auto"/>
        <w:left w:val="none" w:sz="0" w:space="0" w:color="auto"/>
        <w:bottom w:val="none" w:sz="0" w:space="0" w:color="auto"/>
        <w:right w:val="none" w:sz="0" w:space="0" w:color="auto"/>
      </w:divBdr>
    </w:div>
    <w:div w:id="1033270583">
      <w:bodyDiv w:val="1"/>
      <w:marLeft w:val="0"/>
      <w:marRight w:val="0"/>
      <w:marTop w:val="0"/>
      <w:marBottom w:val="0"/>
      <w:divBdr>
        <w:top w:val="none" w:sz="0" w:space="0" w:color="auto"/>
        <w:left w:val="none" w:sz="0" w:space="0" w:color="auto"/>
        <w:bottom w:val="none" w:sz="0" w:space="0" w:color="auto"/>
        <w:right w:val="none" w:sz="0" w:space="0" w:color="auto"/>
      </w:divBdr>
    </w:div>
    <w:div w:id="1033381696">
      <w:bodyDiv w:val="1"/>
      <w:marLeft w:val="0"/>
      <w:marRight w:val="0"/>
      <w:marTop w:val="0"/>
      <w:marBottom w:val="0"/>
      <w:divBdr>
        <w:top w:val="none" w:sz="0" w:space="0" w:color="auto"/>
        <w:left w:val="none" w:sz="0" w:space="0" w:color="auto"/>
        <w:bottom w:val="none" w:sz="0" w:space="0" w:color="auto"/>
        <w:right w:val="none" w:sz="0" w:space="0" w:color="auto"/>
      </w:divBdr>
    </w:div>
    <w:div w:id="1033383858">
      <w:bodyDiv w:val="1"/>
      <w:marLeft w:val="0"/>
      <w:marRight w:val="0"/>
      <w:marTop w:val="0"/>
      <w:marBottom w:val="0"/>
      <w:divBdr>
        <w:top w:val="none" w:sz="0" w:space="0" w:color="auto"/>
        <w:left w:val="none" w:sz="0" w:space="0" w:color="auto"/>
        <w:bottom w:val="none" w:sz="0" w:space="0" w:color="auto"/>
        <w:right w:val="none" w:sz="0" w:space="0" w:color="auto"/>
      </w:divBdr>
    </w:div>
    <w:div w:id="1033463340">
      <w:bodyDiv w:val="1"/>
      <w:marLeft w:val="0"/>
      <w:marRight w:val="0"/>
      <w:marTop w:val="0"/>
      <w:marBottom w:val="0"/>
      <w:divBdr>
        <w:top w:val="none" w:sz="0" w:space="0" w:color="auto"/>
        <w:left w:val="none" w:sz="0" w:space="0" w:color="auto"/>
        <w:bottom w:val="none" w:sz="0" w:space="0" w:color="auto"/>
        <w:right w:val="none" w:sz="0" w:space="0" w:color="auto"/>
      </w:divBdr>
    </w:div>
    <w:div w:id="1033573076">
      <w:bodyDiv w:val="1"/>
      <w:marLeft w:val="0"/>
      <w:marRight w:val="0"/>
      <w:marTop w:val="0"/>
      <w:marBottom w:val="0"/>
      <w:divBdr>
        <w:top w:val="none" w:sz="0" w:space="0" w:color="auto"/>
        <w:left w:val="none" w:sz="0" w:space="0" w:color="auto"/>
        <w:bottom w:val="none" w:sz="0" w:space="0" w:color="auto"/>
        <w:right w:val="none" w:sz="0" w:space="0" w:color="auto"/>
      </w:divBdr>
    </w:div>
    <w:div w:id="1033725926">
      <w:bodyDiv w:val="1"/>
      <w:marLeft w:val="0"/>
      <w:marRight w:val="0"/>
      <w:marTop w:val="0"/>
      <w:marBottom w:val="0"/>
      <w:divBdr>
        <w:top w:val="none" w:sz="0" w:space="0" w:color="auto"/>
        <w:left w:val="none" w:sz="0" w:space="0" w:color="auto"/>
        <w:bottom w:val="none" w:sz="0" w:space="0" w:color="auto"/>
        <w:right w:val="none" w:sz="0" w:space="0" w:color="auto"/>
      </w:divBdr>
    </w:div>
    <w:div w:id="1033844218">
      <w:bodyDiv w:val="1"/>
      <w:marLeft w:val="0"/>
      <w:marRight w:val="0"/>
      <w:marTop w:val="0"/>
      <w:marBottom w:val="0"/>
      <w:divBdr>
        <w:top w:val="none" w:sz="0" w:space="0" w:color="auto"/>
        <w:left w:val="none" w:sz="0" w:space="0" w:color="auto"/>
        <w:bottom w:val="none" w:sz="0" w:space="0" w:color="auto"/>
        <w:right w:val="none" w:sz="0" w:space="0" w:color="auto"/>
      </w:divBdr>
    </w:div>
    <w:div w:id="1033923396">
      <w:bodyDiv w:val="1"/>
      <w:marLeft w:val="0"/>
      <w:marRight w:val="0"/>
      <w:marTop w:val="0"/>
      <w:marBottom w:val="0"/>
      <w:divBdr>
        <w:top w:val="none" w:sz="0" w:space="0" w:color="auto"/>
        <w:left w:val="none" w:sz="0" w:space="0" w:color="auto"/>
        <w:bottom w:val="none" w:sz="0" w:space="0" w:color="auto"/>
        <w:right w:val="none" w:sz="0" w:space="0" w:color="auto"/>
      </w:divBdr>
    </w:div>
    <w:div w:id="1034041476">
      <w:bodyDiv w:val="1"/>
      <w:marLeft w:val="0"/>
      <w:marRight w:val="0"/>
      <w:marTop w:val="0"/>
      <w:marBottom w:val="0"/>
      <w:divBdr>
        <w:top w:val="none" w:sz="0" w:space="0" w:color="auto"/>
        <w:left w:val="none" w:sz="0" w:space="0" w:color="auto"/>
        <w:bottom w:val="none" w:sz="0" w:space="0" w:color="auto"/>
        <w:right w:val="none" w:sz="0" w:space="0" w:color="auto"/>
      </w:divBdr>
    </w:div>
    <w:div w:id="1034160944">
      <w:bodyDiv w:val="1"/>
      <w:marLeft w:val="0"/>
      <w:marRight w:val="0"/>
      <w:marTop w:val="0"/>
      <w:marBottom w:val="0"/>
      <w:divBdr>
        <w:top w:val="none" w:sz="0" w:space="0" w:color="auto"/>
        <w:left w:val="none" w:sz="0" w:space="0" w:color="auto"/>
        <w:bottom w:val="none" w:sz="0" w:space="0" w:color="auto"/>
        <w:right w:val="none" w:sz="0" w:space="0" w:color="auto"/>
      </w:divBdr>
    </w:div>
    <w:div w:id="1034233774">
      <w:bodyDiv w:val="1"/>
      <w:marLeft w:val="0"/>
      <w:marRight w:val="0"/>
      <w:marTop w:val="0"/>
      <w:marBottom w:val="0"/>
      <w:divBdr>
        <w:top w:val="none" w:sz="0" w:space="0" w:color="auto"/>
        <w:left w:val="none" w:sz="0" w:space="0" w:color="auto"/>
        <w:bottom w:val="none" w:sz="0" w:space="0" w:color="auto"/>
        <w:right w:val="none" w:sz="0" w:space="0" w:color="auto"/>
      </w:divBdr>
    </w:div>
    <w:div w:id="1034497757">
      <w:bodyDiv w:val="1"/>
      <w:marLeft w:val="0"/>
      <w:marRight w:val="0"/>
      <w:marTop w:val="0"/>
      <w:marBottom w:val="0"/>
      <w:divBdr>
        <w:top w:val="none" w:sz="0" w:space="0" w:color="auto"/>
        <w:left w:val="none" w:sz="0" w:space="0" w:color="auto"/>
        <w:bottom w:val="none" w:sz="0" w:space="0" w:color="auto"/>
        <w:right w:val="none" w:sz="0" w:space="0" w:color="auto"/>
      </w:divBdr>
    </w:div>
    <w:div w:id="1034616923">
      <w:bodyDiv w:val="1"/>
      <w:marLeft w:val="0"/>
      <w:marRight w:val="0"/>
      <w:marTop w:val="0"/>
      <w:marBottom w:val="0"/>
      <w:divBdr>
        <w:top w:val="none" w:sz="0" w:space="0" w:color="auto"/>
        <w:left w:val="none" w:sz="0" w:space="0" w:color="auto"/>
        <w:bottom w:val="none" w:sz="0" w:space="0" w:color="auto"/>
        <w:right w:val="none" w:sz="0" w:space="0" w:color="auto"/>
      </w:divBdr>
    </w:div>
    <w:div w:id="1034621214">
      <w:bodyDiv w:val="1"/>
      <w:marLeft w:val="0"/>
      <w:marRight w:val="0"/>
      <w:marTop w:val="0"/>
      <w:marBottom w:val="0"/>
      <w:divBdr>
        <w:top w:val="none" w:sz="0" w:space="0" w:color="auto"/>
        <w:left w:val="none" w:sz="0" w:space="0" w:color="auto"/>
        <w:bottom w:val="none" w:sz="0" w:space="0" w:color="auto"/>
        <w:right w:val="none" w:sz="0" w:space="0" w:color="auto"/>
      </w:divBdr>
    </w:div>
    <w:div w:id="1034774943">
      <w:bodyDiv w:val="1"/>
      <w:marLeft w:val="0"/>
      <w:marRight w:val="0"/>
      <w:marTop w:val="0"/>
      <w:marBottom w:val="0"/>
      <w:divBdr>
        <w:top w:val="none" w:sz="0" w:space="0" w:color="auto"/>
        <w:left w:val="none" w:sz="0" w:space="0" w:color="auto"/>
        <w:bottom w:val="none" w:sz="0" w:space="0" w:color="auto"/>
        <w:right w:val="none" w:sz="0" w:space="0" w:color="auto"/>
      </w:divBdr>
    </w:div>
    <w:div w:id="1034959376">
      <w:bodyDiv w:val="1"/>
      <w:marLeft w:val="0"/>
      <w:marRight w:val="0"/>
      <w:marTop w:val="0"/>
      <w:marBottom w:val="0"/>
      <w:divBdr>
        <w:top w:val="none" w:sz="0" w:space="0" w:color="auto"/>
        <w:left w:val="none" w:sz="0" w:space="0" w:color="auto"/>
        <w:bottom w:val="none" w:sz="0" w:space="0" w:color="auto"/>
        <w:right w:val="none" w:sz="0" w:space="0" w:color="auto"/>
      </w:divBdr>
    </w:div>
    <w:div w:id="1035040949">
      <w:bodyDiv w:val="1"/>
      <w:marLeft w:val="0"/>
      <w:marRight w:val="0"/>
      <w:marTop w:val="0"/>
      <w:marBottom w:val="0"/>
      <w:divBdr>
        <w:top w:val="none" w:sz="0" w:space="0" w:color="auto"/>
        <w:left w:val="none" w:sz="0" w:space="0" w:color="auto"/>
        <w:bottom w:val="none" w:sz="0" w:space="0" w:color="auto"/>
        <w:right w:val="none" w:sz="0" w:space="0" w:color="auto"/>
      </w:divBdr>
    </w:div>
    <w:div w:id="1035155569">
      <w:bodyDiv w:val="1"/>
      <w:marLeft w:val="0"/>
      <w:marRight w:val="0"/>
      <w:marTop w:val="0"/>
      <w:marBottom w:val="0"/>
      <w:divBdr>
        <w:top w:val="none" w:sz="0" w:space="0" w:color="auto"/>
        <w:left w:val="none" w:sz="0" w:space="0" w:color="auto"/>
        <w:bottom w:val="none" w:sz="0" w:space="0" w:color="auto"/>
        <w:right w:val="none" w:sz="0" w:space="0" w:color="auto"/>
      </w:divBdr>
    </w:div>
    <w:div w:id="1035155887">
      <w:bodyDiv w:val="1"/>
      <w:marLeft w:val="0"/>
      <w:marRight w:val="0"/>
      <w:marTop w:val="0"/>
      <w:marBottom w:val="0"/>
      <w:divBdr>
        <w:top w:val="none" w:sz="0" w:space="0" w:color="auto"/>
        <w:left w:val="none" w:sz="0" w:space="0" w:color="auto"/>
        <w:bottom w:val="none" w:sz="0" w:space="0" w:color="auto"/>
        <w:right w:val="none" w:sz="0" w:space="0" w:color="auto"/>
      </w:divBdr>
    </w:div>
    <w:div w:id="1035230916">
      <w:bodyDiv w:val="1"/>
      <w:marLeft w:val="0"/>
      <w:marRight w:val="0"/>
      <w:marTop w:val="0"/>
      <w:marBottom w:val="0"/>
      <w:divBdr>
        <w:top w:val="none" w:sz="0" w:space="0" w:color="auto"/>
        <w:left w:val="none" w:sz="0" w:space="0" w:color="auto"/>
        <w:bottom w:val="none" w:sz="0" w:space="0" w:color="auto"/>
        <w:right w:val="none" w:sz="0" w:space="0" w:color="auto"/>
      </w:divBdr>
    </w:div>
    <w:div w:id="1035352001">
      <w:bodyDiv w:val="1"/>
      <w:marLeft w:val="0"/>
      <w:marRight w:val="0"/>
      <w:marTop w:val="0"/>
      <w:marBottom w:val="0"/>
      <w:divBdr>
        <w:top w:val="none" w:sz="0" w:space="0" w:color="auto"/>
        <w:left w:val="none" w:sz="0" w:space="0" w:color="auto"/>
        <w:bottom w:val="none" w:sz="0" w:space="0" w:color="auto"/>
        <w:right w:val="none" w:sz="0" w:space="0" w:color="auto"/>
      </w:divBdr>
    </w:div>
    <w:div w:id="1035547982">
      <w:bodyDiv w:val="1"/>
      <w:marLeft w:val="0"/>
      <w:marRight w:val="0"/>
      <w:marTop w:val="0"/>
      <w:marBottom w:val="0"/>
      <w:divBdr>
        <w:top w:val="none" w:sz="0" w:space="0" w:color="auto"/>
        <w:left w:val="none" w:sz="0" w:space="0" w:color="auto"/>
        <w:bottom w:val="none" w:sz="0" w:space="0" w:color="auto"/>
        <w:right w:val="none" w:sz="0" w:space="0" w:color="auto"/>
      </w:divBdr>
    </w:div>
    <w:div w:id="1035614593">
      <w:bodyDiv w:val="1"/>
      <w:marLeft w:val="0"/>
      <w:marRight w:val="0"/>
      <w:marTop w:val="0"/>
      <w:marBottom w:val="0"/>
      <w:divBdr>
        <w:top w:val="none" w:sz="0" w:space="0" w:color="auto"/>
        <w:left w:val="none" w:sz="0" w:space="0" w:color="auto"/>
        <w:bottom w:val="none" w:sz="0" w:space="0" w:color="auto"/>
        <w:right w:val="none" w:sz="0" w:space="0" w:color="auto"/>
      </w:divBdr>
    </w:div>
    <w:div w:id="1035623017">
      <w:bodyDiv w:val="1"/>
      <w:marLeft w:val="0"/>
      <w:marRight w:val="0"/>
      <w:marTop w:val="0"/>
      <w:marBottom w:val="0"/>
      <w:divBdr>
        <w:top w:val="none" w:sz="0" w:space="0" w:color="auto"/>
        <w:left w:val="none" w:sz="0" w:space="0" w:color="auto"/>
        <w:bottom w:val="none" w:sz="0" w:space="0" w:color="auto"/>
        <w:right w:val="none" w:sz="0" w:space="0" w:color="auto"/>
      </w:divBdr>
    </w:div>
    <w:div w:id="1035694170">
      <w:bodyDiv w:val="1"/>
      <w:marLeft w:val="0"/>
      <w:marRight w:val="0"/>
      <w:marTop w:val="0"/>
      <w:marBottom w:val="0"/>
      <w:divBdr>
        <w:top w:val="none" w:sz="0" w:space="0" w:color="auto"/>
        <w:left w:val="none" w:sz="0" w:space="0" w:color="auto"/>
        <w:bottom w:val="none" w:sz="0" w:space="0" w:color="auto"/>
        <w:right w:val="none" w:sz="0" w:space="0" w:color="auto"/>
      </w:divBdr>
    </w:div>
    <w:div w:id="1035809210">
      <w:bodyDiv w:val="1"/>
      <w:marLeft w:val="0"/>
      <w:marRight w:val="0"/>
      <w:marTop w:val="0"/>
      <w:marBottom w:val="0"/>
      <w:divBdr>
        <w:top w:val="none" w:sz="0" w:space="0" w:color="auto"/>
        <w:left w:val="none" w:sz="0" w:space="0" w:color="auto"/>
        <w:bottom w:val="none" w:sz="0" w:space="0" w:color="auto"/>
        <w:right w:val="none" w:sz="0" w:space="0" w:color="auto"/>
      </w:divBdr>
    </w:div>
    <w:div w:id="1035884993">
      <w:bodyDiv w:val="1"/>
      <w:marLeft w:val="0"/>
      <w:marRight w:val="0"/>
      <w:marTop w:val="0"/>
      <w:marBottom w:val="0"/>
      <w:divBdr>
        <w:top w:val="none" w:sz="0" w:space="0" w:color="auto"/>
        <w:left w:val="none" w:sz="0" w:space="0" w:color="auto"/>
        <w:bottom w:val="none" w:sz="0" w:space="0" w:color="auto"/>
        <w:right w:val="none" w:sz="0" w:space="0" w:color="auto"/>
      </w:divBdr>
    </w:div>
    <w:div w:id="1035885642">
      <w:bodyDiv w:val="1"/>
      <w:marLeft w:val="0"/>
      <w:marRight w:val="0"/>
      <w:marTop w:val="0"/>
      <w:marBottom w:val="0"/>
      <w:divBdr>
        <w:top w:val="none" w:sz="0" w:space="0" w:color="auto"/>
        <w:left w:val="none" w:sz="0" w:space="0" w:color="auto"/>
        <w:bottom w:val="none" w:sz="0" w:space="0" w:color="auto"/>
        <w:right w:val="none" w:sz="0" w:space="0" w:color="auto"/>
      </w:divBdr>
    </w:div>
    <w:div w:id="1035927662">
      <w:bodyDiv w:val="1"/>
      <w:marLeft w:val="0"/>
      <w:marRight w:val="0"/>
      <w:marTop w:val="0"/>
      <w:marBottom w:val="0"/>
      <w:divBdr>
        <w:top w:val="none" w:sz="0" w:space="0" w:color="auto"/>
        <w:left w:val="none" w:sz="0" w:space="0" w:color="auto"/>
        <w:bottom w:val="none" w:sz="0" w:space="0" w:color="auto"/>
        <w:right w:val="none" w:sz="0" w:space="0" w:color="auto"/>
      </w:divBdr>
    </w:div>
    <w:div w:id="1036075697">
      <w:bodyDiv w:val="1"/>
      <w:marLeft w:val="0"/>
      <w:marRight w:val="0"/>
      <w:marTop w:val="0"/>
      <w:marBottom w:val="0"/>
      <w:divBdr>
        <w:top w:val="none" w:sz="0" w:space="0" w:color="auto"/>
        <w:left w:val="none" w:sz="0" w:space="0" w:color="auto"/>
        <w:bottom w:val="none" w:sz="0" w:space="0" w:color="auto"/>
        <w:right w:val="none" w:sz="0" w:space="0" w:color="auto"/>
      </w:divBdr>
    </w:div>
    <w:div w:id="1036081737">
      <w:bodyDiv w:val="1"/>
      <w:marLeft w:val="0"/>
      <w:marRight w:val="0"/>
      <w:marTop w:val="0"/>
      <w:marBottom w:val="0"/>
      <w:divBdr>
        <w:top w:val="none" w:sz="0" w:space="0" w:color="auto"/>
        <w:left w:val="none" w:sz="0" w:space="0" w:color="auto"/>
        <w:bottom w:val="none" w:sz="0" w:space="0" w:color="auto"/>
        <w:right w:val="none" w:sz="0" w:space="0" w:color="auto"/>
      </w:divBdr>
    </w:div>
    <w:div w:id="1036083709">
      <w:bodyDiv w:val="1"/>
      <w:marLeft w:val="0"/>
      <w:marRight w:val="0"/>
      <w:marTop w:val="0"/>
      <w:marBottom w:val="0"/>
      <w:divBdr>
        <w:top w:val="none" w:sz="0" w:space="0" w:color="auto"/>
        <w:left w:val="none" w:sz="0" w:space="0" w:color="auto"/>
        <w:bottom w:val="none" w:sz="0" w:space="0" w:color="auto"/>
        <w:right w:val="none" w:sz="0" w:space="0" w:color="auto"/>
      </w:divBdr>
    </w:div>
    <w:div w:id="1036151905">
      <w:bodyDiv w:val="1"/>
      <w:marLeft w:val="0"/>
      <w:marRight w:val="0"/>
      <w:marTop w:val="0"/>
      <w:marBottom w:val="0"/>
      <w:divBdr>
        <w:top w:val="none" w:sz="0" w:space="0" w:color="auto"/>
        <w:left w:val="none" w:sz="0" w:space="0" w:color="auto"/>
        <w:bottom w:val="none" w:sz="0" w:space="0" w:color="auto"/>
        <w:right w:val="none" w:sz="0" w:space="0" w:color="auto"/>
      </w:divBdr>
    </w:div>
    <w:div w:id="1036270909">
      <w:bodyDiv w:val="1"/>
      <w:marLeft w:val="0"/>
      <w:marRight w:val="0"/>
      <w:marTop w:val="0"/>
      <w:marBottom w:val="0"/>
      <w:divBdr>
        <w:top w:val="none" w:sz="0" w:space="0" w:color="auto"/>
        <w:left w:val="none" w:sz="0" w:space="0" w:color="auto"/>
        <w:bottom w:val="none" w:sz="0" w:space="0" w:color="auto"/>
        <w:right w:val="none" w:sz="0" w:space="0" w:color="auto"/>
      </w:divBdr>
    </w:div>
    <w:div w:id="1036349077">
      <w:bodyDiv w:val="1"/>
      <w:marLeft w:val="0"/>
      <w:marRight w:val="0"/>
      <w:marTop w:val="0"/>
      <w:marBottom w:val="0"/>
      <w:divBdr>
        <w:top w:val="none" w:sz="0" w:space="0" w:color="auto"/>
        <w:left w:val="none" w:sz="0" w:space="0" w:color="auto"/>
        <w:bottom w:val="none" w:sz="0" w:space="0" w:color="auto"/>
        <w:right w:val="none" w:sz="0" w:space="0" w:color="auto"/>
      </w:divBdr>
    </w:div>
    <w:div w:id="1036387241">
      <w:bodyDiv w:val="1"/>
      <w:marLeft w:val="0"/>
      <w:marRight w:val="0"/>
      <w:marTop w:val="0"/>
      <w:marBottom w:val="0"/>
      <w:divBdr>
        <w:top w:val="none" w:sz="0" w:space="0" w:color="auto"/>
        <w:left w:val="none" w:sz="0" w:space="0" w:color="auto"/>
        <w:bottom w:val="none" w:sz="0" w:space="0" w:color="auto"/>
        <w:right w:val="none" w:sz="0" w:space="0" w:color="auto"/>
      </w:divBdr>
    </w:div>
    <w:div w:id="1036391047">
      <w:bodyDiv w:val="1"/>
      <w:marLeft w:val="0"/>
      <w:marRight w:val="0"/>
      <w:marTop w:val="0"/>
      <w:marBottom w:val="0"/>
      <w:divBdr>
        <w:top w:val="none" w:sz="0" w:space="0" w:color="auto"/>
        <w:left w:val="none" w:sz="0" w:space="0" w:color="auto"/>
        <w:bottom w:val="none" w:sz="0" w:space="0" w:color="auto"/>
        <w:right w:val="none" w:sz="0" w:space="0" w:color="auto"/>
      </w:divBdr>
    </w:div>
    <w:div w:id="1036392122">
      <w:bodyDiv w:val="1"/>
      <w:marLeft w:val="0"/>
      <w:marRight w:val="0"/>
      <w:marTop w:val="0"/>
      <w:marBottom w:val="0"/>
      <w:divBdr>
        <w:top w:val="none" w:sz="0" w:space="0" w:color="auto"/>
        <w:left w:val="none" w:sz="0" w:space="0" w:color="auto"/>
        <w:bottom w:val="none" w:sz="0" w:space="0" w:color="auto"/>
        <w:right w:val="none" w:sz="0" w:space="0" w:color="auto"/>
      </w:divBdr>
    </w:div>
    <w:div w:id="1036394017">
      <w:bodyDiv w:val="1"/>
      <w:marLeft w:val="0"/>
      <w:marRight w:val="0"/>
      <w:marTop w:val="0"/>
      <w:marBottom w:val="0"/>
      <w:divBdr>
        <w:top w:val="none" w:sz="0" w:space="0" w:color="auto"/>
        <w:left w:val="none" w:sz="0" w:space="0" w:color="auto"/>
        <w:bottom w:val="none" w:sz="0" w:space="0" w:color="auto"/>
        <w:right w:val="none" w:sz="0" w:space="0" w:color="auto"/>
      </w:divBdr>
    </w:div>
    <w:div w:id="1036464267">
      <w:bodyDiv w:val="1"/>
      <w:marLeft w:val="0"/>
      <w:marRight w:val="0"/>
      <w:marTop w:val="0"/>
      <w:marBottom w:val="0"/>
      <w:divBdr>
        <w:top w:val="none" w:sz="0" w:space="0" w:color="auto"/>
        <w:left w:val="none" w:sz="0" w:space="0" w:color="auto"/>
        <w:bottom w:val="none" w:sz="0" w:space="0" w:color="auto"/>
        <w:right w:val="none" w:sz="0" w:space="0" w:color="auto"/>
      </w:divBdr>
    </w:div>
    <w:div w:id="1036467564">
      <w:bodyDiv w:val="1"/>
      <w:marLeft w:val="0"/>
      <w:marRight w:val="0"/>
      <w:marTop w:val="0"/>
      <w:marBottom w:val="0"/>
      <w:divBdr>
        <w:top w:val="none" w:sz="0" w:space="0" w:color="auto"/>
        <w:left w:val="none" w:sz="0" w:space="0" w:color="auto"/>
        <w:bottom w:val="none" w:sz="0" w:space="0" w:color="auto"/>
        <w:right w:val="none" w:sz="0" w:space="0" w:color="auto"/>
      </w:divBdr>
    </w:div>
    <w:div w:id="1036538205">
      <w:bodyDiv w:val="1"/>
      <w:marLeft w:val="0"/>
      <w:marRight w:val="0"/>
      <w:marTop w:val="0"/>
      <w:marBottom w:val="0"/>
      <w:divBdr>
        <w:top w:val="none" w:sz="0" w:space="0" w:color="auto"/>
        <w:left w:val="none" w:sz="0" w:space="0" w:color="auto"/>
        <w:bottom w:val="none" w:sz="0" w:space="0" w:color="auto"/>
        <w:right w:val="none" w:sz="0" w:space="0" w:color="auto"/>
      </w:divBdr>
    </w:div>
    <w:div w:id="1036587735">
      <w:bodyDiv w:val="1"/>
      <w:marLeft w:val="0"/>
      <w:marRight w:val="0"/>
      <w:marTop w:val="0"/>
      <w:marBottom w:val="0"/>
      <w:divBdr>
        <w:top w:val="none" w:sz="0" w:space="0" w:color="auto"/>
        <w:left w:val="none" w:sz="0" w:space="0" w:color="auto"/>
        <w:bottom w:val="none" w:sz="0" w:space="0" w:color="auto"/>
        <w:right w:val="none" w:sz="0" w:space="0" w:color="auto"/>
      </w:divBdr>
    </w:div>
    <w:div w:id="1036589263">
      <w:bodyDiv w:val="1"/>
      <w:marLeft w:val="0"/>
      <w:marRight w:val="0"/>
      <w:marTop w:val="0"/>
      <w:marBottom w:val="0"/>
      <w:divBdr>
        <w:top w:val="none" w:sz="0" w:space="0" w:color="auto"/>
        <w:left w:val="none" w:sz="0" w:space="0" w:color="auto"/>
        <w:bottom w:val="none" w:sz="0" w:space="0" w:color="auto"/>
        <w:right w:val="none" w:sz="0" w:space="0" w:color="auto"/>
      </w:divBdr>
    </w:div>
    <w:div w:id="1037194195">
      <w:bodyDiv w:val="1"/>
      <w:marLeft w:val="0"/>
      <w:marRight w:val="0"/>
      <w:marTop w:val="0"/>
      <w:marBottom w:val="0"/>
      <w:divBdr>
        <w:top w:val="none" w:sz="0" w:space="0" w:color="auto"/>
        <w:left w:val="none" w:sz="0" w:space="0" w:color="auto"/>
        <w:bottom w:val="none" w:sz="0" w:space="0" w:color="auto"/>
        <w:right w:val="none" w:sz="0" w:space="0" w:color="auto"/>
      </w:divBdr>
    </w:div>
    <w:div w:id="1037196011">
      <w:bodyDiv w:val="1"/>
      <w:marLeft w:val="0"/>
      <w:marRight w:val="0"/>
      <w:marTop w:val="0"/>
      <w:marBottom w:val="0"/>
      <w:divBdr>
        <w:top w:val="none" w:sz="0" w:space="0" w:color="auto"/>
        <w:left w:val="none" w:sz="0" w:space="0" w:color="auto"/>
        <w:bottom w:val="none" w:sz="0" w:space="0" w:color="auto"/>
        <w:right w:val="none" w:sz="0" w:space="0" w:color="auto"/>
      </w:divBdr>
    </w:div>
    <w:div w:id="1037239347">
      <w:bodyDiv w:val="1"/>
      <w:marLeft w:val="0"/>
      <w:marRight w:val="0"/>
      <w:marTop w:val="0"/>
      <w:marBottom w:val="0"/>
      <w:divBdr>
        <w:top w:val="none" w:sz="0" w:space="0" w:color="auto"/>
        <w:left w:val="none" w:sz="0" w:space="0" w:color="auto"/>
        <w:bottom w:val="none" w:sz="0" w:space="0" w:color="auto"/>
        <w:right w:val="none" w:sz="0" w:space="0" w:color="auto"/>
      </w:divBdr>
    </w:div>
    <w:div w:id="1037464172">
      <w:bodyDiv w:val="1"/>
      <w:marLeft w:val="0"/>
      <w:marRight w:val="0"/>
      <w:marTop w:val="0"/>
      <w:marBottom w:val="0"/>
      <w:divBdr>
        <w:top w:val="none" w:sz="0" w:space="0" w:color="auto"/>
        <w:left w:val="none" w:sz="0" w:space="0" w:color="auto"/>
        <w:bottom w:val="none" w:sz="0" w:space="0" w:color="auto"/>
        <w:right w:val="none" w:sz="0" w:space="0" w:color="auto"/>
      </w:divBdr>
    </w:div>
    <w:div w:id="1037588602">
      <w:bodyDiv w:val="1"/>
      <w:marLeft w:val="0"/>
      <w:marRight w:val="0"/>
      <w:marTop w:val="0"/>
      <w:marBottom w:val="0"/>
      <w:divBdr>
        <w:top w:val="none" w:sz="0" w:space="0" w:color="auto"/>
        <w:left w:val="none" w:sz="0" w:space="0" w:color="auto"/>
        <w:bottom w:val="none" w:sz="0" w:space="0" w:color="auto"/>
        <w:right w:val="none" w:sz="0" w:space="0" w:color="auto"/>
      </w:divBdr>
    </w:div>
    <w:div w:id="1037662943">
      <w:bodyDiv w:val="1"/>
      <w:marLeft w:val="0"/>
      <w:marRight w:val="0"/>
      <w:marTop w:val="0"/>
      <w:marBottom w:val="0"/>
      <w:divBdr>
        <w:top w:val="none" w:sz="0" w:space="0" w:color="auto"/>
        <w:left w:val="none" w:sz="0" w:space="0" w:color="auto"/>
        <w:bottom w:val="none" w:sz="0" w:space="0" w:color="auto"/>
        <w:right w:val="none" w:sz="0" w:space="0" w:color="auto"/>
      </w:divBdr>
    </w:div>
    <w:div w:id="1037780922">
      <w:bodyDiv w:val="1"/>
      <w:marLeft w:val="0"/>
      <w:marRight w:val="0"/>
      <w:marTop w:val="0"/>
      <w:marBottom w:val="0"/>
      <w:divBdr>
        <w:top w:val="none" w:sz="0" w:space="0" w:color="auto"/>
        <w:left w:val="none" w:sz="0" w:space="0" w:color="auto"/>
        <w:bottom w:val="none" w:sz="0" w:space="0" w:color="auto"/>
        <w:right w:val="none" w:sz="0" w:space="0" w:color="auto"/>
      </w:divBdr>
    </w:div>
    <w:div w:id="1037895732">
      <w:bodyDiv w:val="1"/>
      <w:marLeft w:val="0"/>
      <w:marRight w:val="0"/>
      <w:marTop w:val="0"/>
      <w:marBottom w:val="0"/>
      <w:divBdr>
        <w:top w:val="none" w:sz="0" w:space="0" w:color="auto"/>
        <w:left w:val="none" w:sz="0" w:space="0" w:color="auto"/>
        <w:bottom w:val="none" w:sz="0" w:space="0" w:color="auto"/>
        <w:right w:val="none" w:sz="0" w:space="0" w:color="auto"/>
      </w:divBdr>
    </w:div>
    <w:div w:id="1037897006">
      <w:bodyDiv w:val="1"/>
      <w:marLeft w:val="0"/>
      <w:marRight w:val="0"/>
      <w:marTop w:val="0"/>
      <w:marBottom w:val="0"/>
      <w:divBdr>
        <w:top w:val="none" w:sz="0" w:space="0" w:color="auto"/>
        <w:left w:val="none" w:sz="0" w:space="0" w:color="auto"/>
        <w:bottom w:val="none" w:sz="0" w:space="0" w:color="auto"/>
        <w:right w:val="none" w:sz="0" w:space="0" w:color="auto"/>
      </w:divBdr>
    </w:div>
    <w:div w:id="1037897846">
      <w:bodyDiv w:val="1"/>
      <w:marLeft w:val="0"/>
      <w:marRight w:val="0"/>
      <w:marTop w:val="0"/>
      <w:marBottom w:val="0"/>
      <w:divBdr>
        <w:top w:val="none" w:sz="0" w:space="0" w:color="auto"/>
        <w:left w:val="none" w:sz="0" w:space="0" w:color="auto"/>
        <w:bottom w:val="none" w:sz="0" w:space="0" w:color="auto"/>
        <w:right w:val="none" w:sz="0" w:space="0" w:color="auto"/>
      </w:divBdr>
    </w:div>
    <w:div w:id="1037898727">
      <w:bodyDiv w:val="1"/>
      <w:marLeft w:val="0"/>
      <w:marRight w:val="0"/>
      <w:marTop w:val="0"/>
      <w:marBottom w:val="0"/>
      <w:divBdr>
        <w:top w:val="none" w:sz="0" w:space="0" w:color="auto"/>
        <w:left w:val="none" w:sz="0" w:space="0" w:color="auto"/>
        <w:bottom w:val="none" w:sz="0" w:space="0" w:color="auto"/>
        <w:right w:val="none" w:sz="0" w:space="0" w:color="auto"/>
      </w:divBdr>
    </w:div>
    <w:div w:id="1037925698">
      <w:bodyDiv w:val="1"/>
      <w:marLeft w:val="0"/>
      <w:marRight w:val="0"/>
      <w:marTop w:val="0"/>
      <w:marBottom w:val="0"/>
      <w:divBdr>
        <w:top w:val="none" w:sz="0" w:space="0" w:color="auto"/>
        <w:left w:val="none" w:sz="0" w:space="0" w:color="auto"/>
        <w:bottom w:val="none" w:sz="0" w:space="0" w:color="auto"/>
        <w:right w:val="none" w:sz="0" w:space="0" w:color="auto"/>
      </w:divBdr>
    </w:div>
    <w:div w:id="1037969695">
      <w:bodyDiv w:val="1"/>
      <w:marLeft w:val="0"/>
      <w:marRight w:val="0"/>
      <w:marTop w:val="0"/>
      <w:marBottom w:val="0"/>
      <w:divBdr>
        <w:top w:val="none" w:sz="0" w:space="0" w:color="auto"/>
        <w:left w:val="none" w:sz="0" w:space="0" w:color="auto"/>
        <w:bottom w:val="none" w:sz="0" w:space="0" w:color="auto"/>
        <w:right w:val="none" w:sz="0" w:space="0" w:color="auto"/>
      </w:divBdr>
    </w:div>
    <w:div w:id="1038090367">
      <w:bodyDiv w:val="1"/>
      <w:marLeft w:val="0"/>
      <w:marRight w:val="0"/>
      <w:marTop w:val="0"/>
      <w:marBottom w:val="0"/>
      <w:divBdr>
        <w:top w:val="none" w:sz="0" w:space="0" w:color="auto"/>
        <w:left w:val="none" w:sz="0" w:space="0" w:color="auto"/>
        <w:bottom w:val="none" w:sz="0" w:space="0" w:color="auto"/>
        <w:right w:val="none" w:sz="0" w:space="0" w:color="auto"/>
      </w:divBdr>
    </w:div>
    <w:div w:id="1038168343">
      <w:bodyDiv w:val="1"/>
      <w:marLeft w:val="0"/>
      <w:marRight w:val="0"/>
      <w:marTop w:val="0"/>
      <w:marBottom w:val="0"/>
      <w:divBdr>
        <w:top w:val="none" w:sz="0" w:space="0" w:color="auto"/>
        <w:left w:val="none" w:sz="0" w:space="0" w:color="auto"/>
        <w:bottom w:val="none" w:sz="0" w:space="0" w:color="auto"/>
        <w:right w:val="none" w:sz="0" w:space="0" w:color="auto"/>
      </w:divBdr>
    </w:div>
    <w:div w:id="1038236876">
      <w:bodyDiv w:val="1"/>
      <w:marLeft w:val="0"/>
      <w:marRight w:val="0"/>
      <w:marTop w:val="0"/>
      <w:marBottom w:val="0"/>
      <w:divBdr>
        <w:top w:val="none" w:sz="0" w:space="0" w:color="auto"/>
        <w:left w:val="none" w:sz="0" w:space="0" w:color="auto"/>
        <w:bottom w:val="none" w:sz="0" w:space="0" w:color="auto"/>
        <w:right w:val="none" w:sz="0" w:space="0" w:color="auto"/>
      </w:divBdr>
    </w:div>
    <w:div w:id="1038512935">
      <w:bodyDiv w:val="1"/>
      <w:marLeft w:val="0"/>
      <w:marRight w:val="0"/>
      <w:marTop w:val="0"/>
      <w:marBottom w:val="0"/>
      <w:divBdr>
        <w:top w:val="none" w:sz="0" w:space="0" w:color="auto"/>
        <w:left w:val="none" w:sz="0" w:space="0" w:color="auto"/>
        <w:bottom w:val="none" w:sz="0" w:space="0" w:color="auto"/>
        <w:right w:val="none" w:sz="0" w:space="0" w:color="auto"/>
      </w:divBdr>
    </w:div>
    <w:div w:id="1038821529">
      <w:bodyDiv w:val="1"/>
      <w:marLeft w:val="0"/>
      <w:marRight w:val="0"/>
      <w:marTop w:val="0"/>
      <w:marBottom w:val="0"/>
      <w:divBdr>
        <w:top w:val="none" w:sz="0" w:space="0" w:color="auto"/>
        <w:left w:val="none" w:sz="0" w:space="0" w:color="auto"/>
        <w:bottom w:val="none" w:sz="0" w:space="0" w:color="auto"/>
        <w:right w:val="none" w:sz="0" w:space="0" w:color="auto"/>
      </w:divBdr>
    </w:div>
    <w:div w:id="1038967031">
      <w:bodyDiv w:val="1"/>
      <w:marLeft w:val="0"/>
      <w:marRight w:val="0"/>
      <w:marTop w:val="0"/>
      <w:marBottom w:val="0"/>
      <w:divBdr>
        <w:top w:val="none" w:sz="0" w:space="0" w:color="auto"/>
        <w:left w:val="none" w:sz="0" w:space="0" w:color="auto"/>
        <w:bottom w:val="none" w:sz="0" w:space="0" w:color="auto"/>
        <w:right w:val="none" w:sz="0" w:space="0" w:color="auto"/>
      </w:divBdr>
    </w:div>
    <w:div w:id="1039083453">
      <w:bodyDiv w:val="1"/>
      <w:marLeft w:val="0"/>
      <w:marRight w:val="0"/>
      <w:marTop w:val="0"/>
      <w:marBottom w:val="0"/>
      <w:divBdr>
        <w:top w:val="none" w:sz="0" w:space="0" w:color="auto"/>
        <w:left w:val="none" w:sz="0" w:space="0" w:color="auto"/>
        <w:bottom w:val="none" w:sz="0" w:space="0" w:color="auto"/>
        <w:right w:val="none" w:sz="0" w:space="0" w:color="auto"/>
      </w:divBdr>
    </w:div>
    <w:div w:id="1039159626">
      <w:bodyDiv w:val="1"/>
      <w:marLeft w:val="0"/>
      <w:marRight w:val="0"/>
      <w:marTop w:val="0"/>
      <w:marBottom w:val="0"/>
      <w:divBdr>
        <w:top w:val="none" w:sz="0" w:space="0" w:color="auto"/>
        <w:left w:val="none" w:sz="0" w:space="0" w:color="auto"/>
        <w:bottom w:val="none" w:sz="0" w:space="0" w:color="auto"/>
        <w:right w:val="none" w:sz="0" w:space="0" w:color="auto"/>
      </w:divBdr>
    </w:div>
    <w:div w:id="1039282469">
      <w:bodyDiv w:val="1"/>
      <w:marLeft w:val="0"/>
      <w:marRight w:val="0"/>
      <w:marTop w:val="0"/>
      <w:marBottom w:val="0"/>
      <w:divBdr>
        <w:top w:val="none" w:sz="0" w:space="0" w:color="auto"/>
        <w:left w:val="none" w:sz="0" w:space="0" w:color="auto"/>
        <w:bottom w:val="none" w:sz="0" w:space="0" w:color="auto"/>
        <w:right w:val="none" w:sz="0" w:space="0" w:color="auto"/>
      </w:divBdr>
    </w:div>
    <w:div w:id="1039356947">
      <w:bodyDiv w:val="1"/>
      <w:marLeft w:val="0"/>
      <w:marRight w:val="0"/>
      <w:marTop w:val="0"/>
      <w:marBottom w:val="0"/>
      <w:divBdr>
        <w:top w:val="none" w:sz="0" w:space="0" w:color="auto"/>
        <w:left w:val="none" w:sz="0" w:space="0" w:color="auto"/>
        <w:bottom w:val="none" w:sz="0" w:space="0" w:color="auto"/>
        <w:right w:val="none" w:sz="0" w:space="0" w:color="auto"/>
      </w:divBdr>
    </w:div>
    <w:div w:id="1039547360">
      <w:bodyDiv w:val="1"/>
      <w:marLeft w:val="0"/>
      <w:marRight w:val="0"/>
      <w:marTop w:val="0"/>
      <w:marBottom w:val="0"/>
      <w:divBdr>
        <w:top w:val="none" w:sz="0" w:space="0" w:color="auto"/>
        <w:left w:val="none" w:sz="0" w:space="0" w:color="auto"/>
        <w:bottom w:val="none" w:sz="0" w:space="0" w:color="auto"/>
        <w:right w:val="none" w:sz="0" w:space="0" w:color="auto"/>
      </w:divBdr>
    </w:div>
    <w:div w:id="1039667791">
      <w:bodyDiv w:val="1"/>
      <w:marLeft w:val="0"/>
      <w:marRight w:val="0"/>
      <w:marTop w:val="0"/>
      <w:marBottom w:val="0"/>
      <w:divBdr>
        <w:top w:val="none" w:sz="0" w:space="0" w:color="auto"/>
        <w:left w:val="none" w:sz="0" w:space="0" w:color="auto"/>
        <w:bottom w:val="none" w:sz="0" w:space="0" w:color="auto"/>
        <w:right w:val="none" w:sz="0" w:space="0" w:color="auto"/>
      </w:divBdr>
    </w:div>
    <w:div w:id="1039862045">
      <w:bodyDiv w:val="1"/>
      <w:marLeft w:val="0"/>
      <w:marRight w:val="0"/>
      <w:marTop w:val="0"/>
      <w:marBottom w:val="0"/>
      <w:divBdr>
        <w:top w:val="none" w:sz="0" w:space="0" w:color="auto"/>
        <w:left w:val="none" w:sz="0" w:space="0" w:color="auto"/>
        <w:bottom w:val="none" w:sz="0" w:space="0" w:color="auto"/>
        <w:right w:val="none" w:sz="0" w:space="0" w:color="auto"/>
      </w:divBdr>
    </w:div>
    <w:div w:id="1039863745">
      <w:bodyDiv w:val="1"/>
      <w:marLeft w:val="0"/>
      <w:marRight w:val="0"/>
      <w:marTop w:val="0"/>
      <w:marBottom w:val="0"/>
      <w:divBdr>
        <w:top w:val="none" w:sz="0" w:space="0" w:color="auto"/>
        <w:left w:val="none" w:sz="0" w:space="0" w:color="auto"/>
        <w:bottom w:val="none" w:sz="0" w:space="0" w:color="auto"/>
        <w:right w:val="none" w:sz="0" w:space="0" w:color="auto"/>
      </w:divBdr>
    </w:div>
    <w:div w:id="1040088016">
      <w:bodyDiv w:val="1"/>
      <w:marLeft w:val="0"/>
      <w:marRight w:val="0"/>
      <w:marTop w:val="0"/>
      <w:marBottom w:val="0"/>
      <w:divBdr>
        <w:top w:val="none" w:sz="0" w:space="0" w:color="auto"/>
        <w:left w:val="none" w:sz="0" w:space="0" w:color="auto"/>
        <w:bottom w:val="none" w:sz="0" w:space="0" w:color="auto"/>
        <w:right w:val="none" w:sz="0" w:space="0" w:color="auto"/>
      </w:divBdr>
    </w:div>
    <w:div w:id="1040127887">
      <w:bodyDiv w:val="1"/>
      <w:marLeft w:val="0"/>
      <w:marRight w:val="0"/>
      <w:marTop w:val="0"/>
      <w:marBottom w:val="0"/>
      <w:divBdr>
        <w:top w:val="none" w:sz="0" w:space="0" w:color="auto"/>
        <w:left w:val="none" w:sz="0" w:space="0" w:color="auto"/>
        <w:bottom w:val="none" w:sz="0" w:space="0" w:color="auto"/>
        <w:right w:val="none" w:sz="0" w:space="0" w:color="auto"/>
      </w:divBdr>
    </w:div>
    <w:div w:id="1040200728">
      <w:bodyDiv w:val="1"/>
      <w:marLeft w:val="0"/>
      <w:marRight w:val="0"/>
      <w:marTop w:val="0"/>
      <w:marBottom w:val="0"/>
      <w:divBdr>
        <w:top w:val="none" w:sz="0" w:space="0" w:color="auto"/>
        <w:left w:val="none" w:sz="0" w:space="0" w:color="auto"/>
        <w:bottom w:val="none" w:sz="0" w:space="0" w:color="auto"/>
        <w:right w:val="none" w:sz="0" w:space="0" w:color="auto"/>
      </w:divBdr>
    </w:div>
    <w:div w:id="1040280205">
      <w:bodyDiv w:val="1"/>
      <w:marLeft w:val="0"/>
      <w:marRight w:val="0"/>
      <w:marTop w:val="0"/>
      <w:marBottom w:val="0"/>
      <w:divBdr>
        <w:top w:val="none" w:sz="0" w:space="0" w:color="auto"/>
        <w:left w:val="none" w:sz="0" w:space="0" w:color="auto"/>
        <w:bottom w:val="none" w:sz="0" w:space="0" w:color="auto"/>
        <w:right w:val="none" w:sz="0" w:space="0" w:color="auto"/>
      </w:divBdr>
    </w:div>
    <w:div w:id="1040282228">
      <w:bodyDiv w:val="1"/>
      <w:marLeft w:val="0"/>
      <w:marRight w:val="0"/>
      <w:marTop w:val="0"/>
      <w:marBottom w:val="0"/>
      <w:divBdr>
        <w:top w:val="none" w:sz="0" w:space="0" w:color="auto"/>
        <w:left w:val="none" w:sz="0" w:space="0" w:color="auto"/>
        <w:bottom w:val="none" w:sz="0" w:space="0" w:color="auto"/>
        <w:right w:val="none" w:sz="0" w:space="0" w:color="auto"/>
      </w:divBdr>
    </w:div>
    <w:div w:id="1040325160">
      <w:bodyDiv w:val="1"/>
      <w:marLeft w:val="0"/>
      <w:marRight w:val="0"/>
      <w:marTop w:val="0"/>
      <w:marBottom w:val="0"/>
      <w:divBdr>
        <w:top w:val="none" w:sz="0" w:space="0" w:color="auto"/>
        <w:left w:val="none" w:sz="0" w:space="0" w:color="auto"/>
        <w:bottom w:val="none" w:sz="0" w:space="0" w:color="auto"/>
        <w:right w:val="none" w:sz="0" w:space="0" w:color="auto"/>
      </w:divBdr>
    </w:div>
    <w:div w:id="1040395904">
      <w:bodyDiv w:val="1"/>
      <w:marLeft w:val="0"/>
      <w:marRight w:val="0"/>
      <w:marTop w:val="0"/>
      <w:marBottom w:val="0"/>
      <w:divBdr>
        <w:top w:val="none" w:sz="0" w:space="0" w:color="auto"/>
        <w:left w:val="none" w:sz="0" w:space="0" w:color="auto"/>
        <w:bottom w:val="none" w:sz="0" w:space="0" w:color="auto"/>
        <w:right w:val="none" w:sz="0" w:space="0" w:color="auto"/>
      </w:divBdr>
    </w:div>
    <w:div w:id="1040469935">
      <w:bodyDiv w:val="1"/>
      <w:marLeft w:val="0"/>
      <w:marRight w:val="0"/>
      <w:marTop w:val="0"/>
      <w:marBottom w:val="0"/>
      <w:divBdr>
        <w:top w:val="none" w:sz="0" w:space="0" w:color="auto"/>
        <w:left w:val="none" w:sz="0" w:space="0" w:color="auto"/>
        <w:bottom w:val="none" w:sz="0" w:space="0" w:color="auto"/>
        <w:right w:val="none" w:sz="0" w:space="0" w:color="auto"/>
      </w:divBdr>
    </w:div>
    <w:div w:id="1040470111">
      <w:bodyDiv w:val="1"/>
      <w:marLeft w:val="0"/>
      <w:marRight w:val="0"/>
      <w:marTop w:val="0"/>
      <w:marBottom w:val="0"/>
      <w:divBdr>
        <w:top w:val="none" w:sz="0" w:space="0" w:color="auto"/>
        <w:left w:val="none" w:sz="0" w:space="0" w:color="auto"/>
        <w:bottom w:val="none" w:sz="0" w:space="0" w:color="auto"/>
        <w:right w:val="none" w:sz="0" w:space="0" w:color="auto"/>
      </w:divBdr>
    </w:div>
    <w:div w:id="1040517027">
      <w:bodyDiv w:val="1"/>
      <w:marLeft w:val="0"/>
      <w:marRight w:val="0"/>
      <w:marTop w:val="0"/>
      <w:marBottom w:val="0"/>
      <w:divBdr>
        <w:top w:val="none" w:sz="0" w:space="0" w:color="auto"/>
        <w:left w:val="none" w:sz="0" w:space="0" w:color="auto"/>
        <w:bottom w:val="none" w:sz="0" w:space="0" w:color="auto"/>
        <w:right w:val="none" w:sz="0" w:space="0" w:color="auto"/>
      </w:divBdr>
    </w:div>
    <w:div w:id="1040544884">
      <w:bodyDiv w:val="1"/>
      <w:marLeft w:val="0"/>
      <w:marRight w:val="0"/>
      <w:marTop w:val="0"/>
      <w:marBottom w:val="0"/>
      <w:divBdr>
        <w:top w:val="none" w:sz="0" w:space="0" w:color="auto"/>
        <w:left w:val="none" w:sz="0" w:space="0" w:color="auto"/>
        <w:bottom w:val="none" w:sz="0" w:space="0" w:color="auto"/>
        <w:right w:val="none" w:sz="0" w:space="0" w:color="auto"/>
      </w:divBdr>
    </w:div>
    <w:div w:id="1040589696">
      <w:bodyDiv w:val="1"/>
      <w:marLeft w:val="0"/>
      <w:marRight w:val="0"/>
      <w:marTop w:val="0"/>
      <w:marBottom w:val="0"/>
      <w:divBdr>
        <w:top w:val="none" w:sz="0" w:space="0" w:color="auto"/>
        <w:left w:val="none" w:sz="0" w:space="0" w:color="auto"/>
        <w:bottom w:val="none" w:sz="0" w:space="0" w:color="auto"/>
        <w:right w:val="none" w:sz="0" w:space="0" w:color="auto"/>
      </w:divBdr>
    </w:div>
    <w:div w:id="1040665293">
      <w:bodyDiv w:val="1"/>
      <w:marLeft w:val="0"/>
      <w:marRight w:val="0"/>
      <w:marTop w:val="0"/>
      <w:marBottom w:val="0"/>
      <w:divBdr>
        <w:top w:val="none" w:sz="0" w:space="0" w:color="auto"/>
        <w:left w:val="none" w:sz="0" w:space="0" w:color="auto"/>
        <w:bottom w:val="none" w:sz="0" w:space="0" w:color="auto"/>
        <w:right w:val="none" w:sz="0" w:space="0" w:color="auto"/>
      </w:divBdr>
    </w:div>
    <w:div w:id="1040666052">
      <w:bodyDiv w:val="1"/>
      <w:marLeft w:val="0"/>
      <w:marRight w:val="0"/>
      <w:marTop w:val="0"/>
      <w:marBottom w:val="0"/>
      <w:divBdr>
        <w:top w:val="none" w:sz="0" w:space="0" w:color="auto"/>
        <w:left w:val="none" w:sz="0" w:space="0" w:color="auto"/>
        <w:bottom w:val="none" w:sz="0" w:space="0" w:color="auto"/>
        <w:right w:val="none" w:sz="0" w:space="0" w:color="auto"/>
      </w:divBdr>
    </w:div>
    <w:div w:id="1040743764">
      <w:bodyDiv w:val="1"/>
      <w:marLeft w:val="0"/>
      <w:marRight w:val="0"/>
      <w:marTop w:val="0"/>
      <w:marBottom w:val="0"/>
      <w:divBdr>
        <w:top w:val="none" w:sz="0" w:space="0" w:color="auto"/>
        <w:left w:val="none" w:sz="0" w:space="0" w:color="auto"/>
        <w:bottom w:val="none" w:sz="0" w:space="0" w:color="auto"/>
        <w:right w:val="none" w:sz="0" w:space="0" w:color="auto"/>
      </w:divBdr>
    </w:div>
    <w:div w:id="1040978222">
      <w:bodyDiv w:val="1"/>
      <w:marLeft w:val="0"/>
      <w:marRight w:val="0"/>
      <w:marTop w:val="0"/>
      <w:marBottom w:val="0"/>
      <w:divBdr>
        <w:top w:val="none" w:sz="0" w:space="0" w:color="auto"/>
        <w:left w:val="none" w:sz="0" w:space="0" w:color="auto"/>
        <w:bottom w:val="none" w:sz="0" w:space="0" w:color="auto"/>
        <w:right w:val="none" w:sz="0" w:space="0" w:color="auto"/>
      </w:divBdr>
    </w:div>
    <w:div w:id="1041049438">
      <w:bodyDiv w:val="1"/>
      <w:marLeft w:val="0"/>
      <w:marRight w:val="0"/>
      <w:marTop w:val="0"/>
      <w:marBottom w:val="0"/>
      <w:divBdr>
        <w:top w:val="none" w:sz="0" w:space="0" w:color="auto"/>
        <w:left w:val="none" w:sz="0" w:space="0" w:color="auto"/>
        <w:bottom w:val="none" w:sz="0" w:space="0" w:color="auto"/>
        <w:right w:val="none" w:sz="0" w:space="0" w:color="auto"/>
      </w:divBdr>
    </w:div>
    <w:div w:id="1041052998">
      <w:bodyDiv w:val="1"/>
      <w:marLeft w:val="0"/>
      <w:marRight w:val="0"/>
      <w:marTop w:val="0"/>
      <w:marBottom w:val="0"/>
      <w:divBdr>
        <w:top w:val="none" w:sz="0" w:space="0" w:color="auto"/>
        <w:left w:val="none" w:sz="0" w:space="0" w:color="auto"/>
        <w:bottom w:val="none" w:sz="0" w:space="0" w:color="auto"/>
        <w:right w:val="none" w:sz="0" w:space="0" w:color="auto"/>
      </w:divBdr>
    </w:div>
    <w:div w:id="1041054948">
      <w:bodyDiv w:val="1"/>
      <w:marLeft w:val="0"/>
      <w:marRight w:val="0"/>
      <w:marTop w:val="0"/>
      <w:marBottom w:val="0"/>
      <w:divBdr>
        <w:top w:val="none" w:sz="0" w:space="0" w:color="auto"/>
        <w:left w:val="none" w:sz="0" w:space="0" w:color="auto"/>
        <w:bottom w:val="none" w:sz="0" w:space="0" w:color="auto"/>
        <w:right w:val="none" w:sz="0" w:space="0" w:color="auto"/>
      </w:divBdr>
    </w:div>
    <w:div w:id="1041128081">
      <w:bodyDiv w:val="1"/>
      <w:marLeft w:val="0"/>
      <w:marRight w:val="0"/>
      <w:marTop w:val="0"/>
      <w:marBottom w:val="0"/>
      <w:divBdr>
        <w:top w:val="none" w:sz="0" w:space="0" w:color="auto"/>
        <w:left w:val="none" w:sz="0" w:space="0" w:color="auto"/>
        <w:bottom w:val="none" w:sz="0" w:space="0" w:color="auto"/>
        <w:right w:val="none" w:sz="0" w:space="0" w:color="auto"/>
      </w:divBdr>
    </w:div>
    <w:div w:id="1041244863">
      <w:bodyDiv w:val="1"/>
      <w:marLeft w:val="0"/>
      <w:marRight w:val="0"/>
      <w:marTop w:val="0"/>
      <w:marBottom w:val="0"/>
      <w:divBdr>
        <w:top w:val="none" w:sz="0" w:space="0" w:color="auto"/>
        <w:left w:val="none" w:sz="0" w:space="0" w:color="auto"/>
        <w:bottom w:val="none" w:sz="0" w:space="0" w:color="auto"/>
        <w:right w:val="none" w:sz="0" w:space="0" w:color="auto"/>
      </w:divBdr>
    </w:div>
    <w:div w:id="1041318429">
      <w:bodyDiv w:val="1"/>
      <w:marLeft w:val="0"/>
      <w:marRight w:val="0"/>
      <w:marTop w:val="0"/>
      <w:marBottom w:val="0"/>
      <w:divBdr>
        <w:top w:val="none" w:sz="0" w:space="0" w:color="auto"/>
        <w:left w:val="none" w:sz="0" w:space="0" w:color="auto"/>
        <w:bottom w:val="none" w:sz="0" w:space="0" w:color="auto"/>
        <w:right w:val="none" w:sz="0" w:space="0" w:color="auto"/>
      </w:divBdr>
    </w:div>
    <w:div w:id="1041594070">
      <w:bodyDiv w:val="1"/>
      <w:marLeft w:val="0"/>
      <w:marRight w:val="0"/>
      <w:marTop w:val="0"/>
      <w:marBottom w:val="0"/>
      <w:divBdr>
        <w:top w:val="none" w:sz="0" w:space="0" w:color="auto"/>
        <w:left w:val="none" w:sz="0" w:space="0" w:color="auto"/>
        <w:bottom w:val="none" w:sz="0" w:space="0" w:color="auto"/>
        <w:right w:val="none" w:sz="0" w:space="0" w:color="auto"/>
      </w:divBdr>
    </w:div>
    <w:div w:id="1041709261">
      <w:bodyDiv w:val="1"/>
      <w:marLeft w:val="0"/>
      <w:marRight w:val="0"/>
      <w:marTop w:val="0"/>
      <w:marBottom w:val="0"/>
      <w:divBdr>
        <w:top w:val="none" w:sz="0" w:space="0" w:color="auto"/>
        <w:left w:val="none" w:sz="0" w:space="0" w:color="auto"/>
        <w:bottom w:val="none" w:sz="0" w:space="0" w:color="auto"/>
        <w:right w:val="none" w:sz="0" w:space="0" w:color="auto"/>
      </w:divBdr>
    </w:div>
    <w:div w:id="1041712987">
      <w:bodyDiv w:val="1"/>
      <w:marLeft w:val="0"/>
      <w:marRight w:val="0"/>
      <w:marTop w:val="0"/>
      <w:marBottom w:val="0"/>
      <w:divBdr>
        <w:top w:val="none" w:sz="0" w:space="0" w:color="auto"/>
        <w:left w:val="none" w:sz="0" w:space="0" w:color="auto"/>
        <w:bottom w:val="none" w:sz="0" w:space="0" w:color="auto"/>
        <w:right w:val="none" w:sz="0" w:space="0" w:color="auto"/>
      </w:divBdr>
    </w:div>
    <w:div w:id="1041783625">
      <w:bodyDiv w:val="1"/>
      <w:marLeft w:val="0"/>
      <w:marRight w:val="0"/>
      <w:marTop w:val="0"/>
      <w:marBottom w:val="0"/>
      <w:divBdr>
        <w:top w:val="none" w:sz="0" w:space="0" w:color="auto"/>
        <w:left w:val="none" w:sz="0" w:space="0" w:color="auto"/>
        <w:bottom w:val="none" w:sz="0" w:space="0" w:color="auto"/>
        <w:right w:val="none" w:sz="0" w:space="0" w:color="auto"/>
      </w:divBdr>
    </w:div>
    <w:div w:id="1041974362">
      <w:bodyDiv w:val="1"/>
      <w:marLeft w:val="0"/>
      <w:marRight w:val="0"/>
      <w:marTop w:val="0"/>
      <w:marBottom w:val="0"/>
      <w:divBdr>
        <w:top w:val="none" w:sz="0" w:space="0" w:color="auto"/>
        <w:left w:val="none" w:sz="0" w:space="0" w:color="auto"/>
        <w:bottom w:val="none" w:sz="0" w:space="0" w:color="auto"/>
        <w:right w:val="none" w:sz="0" w:space="0" w:color="auto"/>
      </w:divBdr>
    </w:div>
    <w:div w:id="1042093670">
      <w:bodyDiv w:val="1"/>
      <w:marLeft w:val="0"/>
      <w:marRight w:val="0"/>
      <w:marTop w:val="0"/>
      <w:marBottom w:val="0"/>
      <w:divBdr>
        <w:top w:val="none" w:sz="0" w:space="0" w:color="auto"/>
        <w:left w:val="none" w:sz="0" w:space="0" w:color="auto"/>
        <w:bottom w:val="none" w:sz="0" w:space="0" w:color="auto"/>
        <w:right w:val="none" w:sz="0" w:space="0" w:color="auto"/>
      </w:divBdr>
    </w:div>
    <w:div w:id="1042095876">
      <w:bodyDiv w:val="1"/>
      <w:marLeft w:val="0"/>
      <w:marRight w:val="0"/>
      <w:marTop w:val="0"/>
      <w:marBottom w:val="0"/>
      <w:divBdr>
        <w:top w:val="none" w:sz="0" w:space="0" w:color="auto"/>
        <w:left w:val="none" w:sz="0" w:space="0" w:color="auto"/>
        <w:bottom w:val="none" w:sz="0" w:space="0" w:color="auto"/>
        <w:right w:val="none" w:sz="0" w:space="0" w:color="auto"/>
      </w:divBdr>
    </w:div>
    <w:div w:id="1042244132">
      <w:bodyDiv w:val="1"/>
      <w:marLeft w:val="0"/>
      <w:marRight w:val="0"/>
      <w:marTop w:val="0"/>
      <w:marBottom w:val="0"/>
      <w:divBdr>
        <w:top w:val="none" w:sz="0" w:space="0" w:color="auto"/>
        <w:left w:val="none" w:sz="0" w:space="0" w:color="auto"/>
        <w:bottom w:val="none" w:sz="0" w:space="0" w:color="auto"/>
        <w:right w:val="none" w:sz="0" w:space="0" w:color="auto"/>
      </w:divBdr>
    </w:div>
    <w:div w:id="1042250152">
      <w:bodyDiv w:val="1"/>
      <w:marLeft w:val="0"/>
      <w:marRight w:val="0"/>
      <w:marTop w:val="0"/>
      <w:marBottom w:val="0"/>
      <w:divBdr>
        <w:top w:val="none" w:sz="0" w:space="0" w:color="auto"/>
        <w:left w:val="none" w:sz="0" w:space="0" w:color="auto"/>
        <w:bottom w:val="none" w:sz="0" w:space="0" w:color="auto"/>
        <w:right w:val="none" w:sz="0" w:space="0" w:color="auto"/>
      </w:divBdr>
    </w:div>
    <w:div w:id="1042288845">
      <w:bodyDiv w:val="1"/>
      <w:marLeft w:val="0"/>
      <w:marRight w:val="0"/>
      <w:marTop w:val="0"/>
      <w:marBottom w:val="0"/>
      <w:divBdr>
        <w:top w:val="none" w:sz="0" w:space="0" w:color="auto"/>
        <w:left w:val="none" w:sz="0" w:space="0" w:color="auto"/>
        <w:bottom w:val="none" w:sz="0" w:space="0" w:color="auto"/>
        <w:right w:val="none" w:sz="0" w:space="0" w:color="auto"/>
      </w:divBdr>
    </w:div>
    <w:div w:id="1042291979">
      <w:bodyDiv w:val="1"/>
      <w:marLeft w:val="0"/>
      <w:marRight w:val="0"/>
      <w:marTop w:val="0"/>
      <w:marBottom w:val="0"/>
      <w:divBdr>
        <w:top w:val="none" w:sz="0" w:space="0" w:color="auto"/>
        <w:left w:val="none" w:sz="0" w:space="0" w:color="auto"/>
        <w:bottom w:val="none" w:sz="0" w:space="0" w:color="auto"/>
        <w:right w:val="none" w:sz="0" w:space="0" w:color="auto"/>
      </w:divBdr>
    </w:div>
    <w:div w:id="1042436132">
      <w:bodyDiv w:val="1"/>
      <w:marLeft w:val="0"/>
      <w:marRight w:val="0"/>
      <w:marTop w:val="0"/>
      <w:marBottom w:val="0"/>
      <w:divBdr>
        <w:top w:val="none" w:sz="0" w:space="0" w:color="auto"/>
        <w:left w:val="none" w:sz="0" w:space="0" w:color="auto"/>
        <w:bottom w:val="none" w:sz="0" w:space="0" w:color="auto"/>
        <w:right w:val="none" w:sz="0" w:space="0" w:color="auto"/>
      </w:divBdr>
    </w:div>
    <w:div w:id="1042436875">
      <w:bodyDiv w:val="1"/>
      <w:marLeft w:val="0"/>
      <w:marRight w:val="0"/>
      <w:marTop w:val="0"/>
      <w:marBottom w:val="0"/>
      <w:divBdr>
        <w:top w:val="none" w:sz="0" w:space="0" w:color="auto"/>
        <w:left w:val="none" w:sz="0" w:space="0" w:color="auto"/>
        <w:bottom w:val="none" w:sz="0" w:space="0" w:color="auto"/>
        <w:right w:val="none" w:sz="0" w:space="0" w:color="auto"/>
      </w:divBdr>
    </w:div>
    <w:div w:id="1042513008">
      <w:bodyDiv w:val="1"/>
      <w:marLeft w:val="0"/>
      <w:marRight w:val="0"/>
      <w:marTop w:val="0"/>
      <w:marBottom w:val="0"/>
      <w:divBdr>
        <w:top w:val="none" w:sz="0" w:space="0" w:color="auto"/>
        <w:left w:val="none" w:sz="0" w:space="0" w:color="auto"/>
        <w:bottom w:val="none" w:sz="0" w:space="0" w:color="auto"/>
        <w:right w:val="none" w:sz="0" w:space="0" w:color="auto"/>
      </w:divBdr>
    </w:div>
    <w:div w:id="1042632229">
      <w:bodyDiv w:val="1"/>
      <w:marLeft w:val="0"/>
      <w:marRight w:val="0"/>
      <w:marTop w:val="0"/>
      <w:marBottom w:val="0"/>
      <w:divBdr>
        <w:top w:val="none" w:sz="0" w:space="0" w:color="auto"/>
        <w:left w:val="none" w:sz="0" w:space="0" w:color="auto"/>
        <w:bottom w:val="none" w:sz="0" w:space="0" w:color="auto"/>
        <w:right w:val="none" w:sz="0" w:space="0" w:color="auto"/>
      </w:divBdr>
    </w:div>
    <w:div w:id="1042754426">
      <w:bodyDiv w:val="1"/>
      <w:marLeft w:val="0"/>
      <w:marRight w:val="0"/>
      <w:marTop w:val="0"/>
      <w:marBottom w:val="0"/>
      <w:divBdr>
        <w:top w:val="none" w:sz="0" w:space="0" w:color="auto"/>
        <w:left w:val="none" w:sz="0" w:space="0" w:color="auto"/>
        <w:bottom w:val="none" w:sz="0" w:space="0" w:color="auto"/>
        <w:right w:val="none" w:sz="0" w:space="0" w:color="auto"/>
      </w:divBdr>
    </w:div>
    <w:div w:id="1042826936">
      <w:bodyDiv w:val="1"/>
      <w:marLeft w:val="0"/>
      <w:marRight w:val="0"/>
      <w:marTop w:val="0"/>
      <w:marBottom w:val="0"/>
      <w:divBdr>
        <w:top w:val="none" w:sz="0" w:space="0" w:color="auto"/>
        <w:left w:val="none" w:sz="0" w:space="0" w:color="auto"/>
        <w:bottom w:val="none" w:sz="0" w:space="0" w:color="auto"/>
        <w:right w:val="none" w:sz="0" w:space="0" w:color="auto"/>
      </w:divBdr>
    </w:div>
    <w:div w:id="1042828697">
      <w:bodyDiv w:val="1"/>
      <w:marLeft w:val="0"/>
      <w:marRight w:val="0"/>
      <w:marTop w:val="0"/>
      <w:marBottom w:val="0"/>
      <w:divBdr>
        <w:top w:val="none" w:sz="0" w:space="0" w:color="auto"/>
        <w:left w:val="none" w:sz="0" w:space="0" w:color="auto"/>
        <w:bottom w:val="none" w:sz="0" w:space="0" w:color="auto"/>
        <w:right w:val="none" w:sz="0" w:space="0" w:color="auto"/>
      </w:divBdr>
    </w:div>
    <w:div w:id="1042897492">
      <w:bodyDiv w:val="1"/>
      <w:marLeft w:val="0"/>
      <w:marRight w:val="0"/>
      <w:marTop w:val="0"/>
      <w:marBottom w:val="0"/>
      <w:divBdr>
        <w:top w:val="none" w:sz="0" w:space="0" w:color="auto"/>
        <w:left w:val="none" w:sz="0" w:space="0" w:color="auto"/>
        <w:bottom w:val="none" w:sz="0" w:space="0" w:color="auto"/>
        <w:right w:val="none" w:sz="0" w:space="0" w:color="auto"/>
      </w:divBdr>
    </w:div>
    <w:div w:id="1042946041">
      <w:bodyDiv w:val="1"/>
      <w:marLeft w:val="0"/>
      <w:marRight w:val="0"/>
      <w:marTop w:val="0"/>
      <w:marBottom w:val="0"/>
      <w:divBdr>
        <w:top w:val="none" w:sz="0" w:space="0" w:color="auto"/>
        <w:left w:val="none" w:sz="0" w:space="0" w:color="auto"/>
        <w:bottom w:val="none" w:sz="0" w:space="0" w:color="auto"/>
        <w:right w:val="none" w:sz="0" w:space="0" w:color="auto"/>
      </w:divBdr>
    </w:div>
    <w:div w:id="1043019616">
      <w:bodyDiv w:val="1"/>
      <w:marLeft w:val="0"/>
      <w:marRight w:val="0"/>
      <w:marTop w:val="0"/>
      <w:marBottom w:val="0"/>
      <w:divBdr>
        <w:top w:val="none" w:sz="0" w:space="0" w:color="auto"/>
        <w:left w:val="none" w:sz="0" w:space="0" w:color="auto"/>
        <w:bottom w:val="none" w:sz="0" w:space="0" w:color="auto"/>
        <w:right w:val="none" w:sz="0" w:space="0" w:color="auto"/>
      </w:divBdr>
    </w:div>
    <w:div w:id="1043024779">
      <w:bodyDiv w:val="1"/>
      <w:marLeft w:val="0"/>
      <w:marRight w:val="0"/>
      <w:marTop w:val="0"/>
      <w:marBottom w:val="0"/>
      <w:divBdr>
        <w:top w:val="none" w:sz="0" w:space="0" w:color="auto"/>
        <w:left w:val="none" w:sz="0" w:space="0" w:color="auto"/>
        <w:bottom w:val="none" w:sz="0" w:space="0" w:color="auto"/>
        <w:right w:val="none" w:sz="0" w:space="0" w:color="auto"/>
      </w:divBdr>
    </w:div>
    <w:div w:id="1043091355">
      <w:bodyDiv w:val="1"/>
      <w:marLeft w:val="0"/>
      <w:marRight w:val="0"/>
      <w:marTop w:val="0"/>
      <w:marBottom w:val="0"/>
      <w:divBdr>
        <w:top w:val="none" w:sz="0" w:space="0" w:color="auto"/>
        <w:left w:val="none" w:sz="0" w:space="0" w:color="auto"/>
        <w:bottom w:val="none" w:sz="0" w:space="0" w:color="auto"/>
        <w:right w:val="none" w:sz="0" w:space="0" w:color="auto"/>
      </w:divBdr>
    </w:div>
    <w:div w:id="1043092414">
      <w:bodyDiv w:val="1"/>
      <w:marLeft w:val="0"/>
      <w:marRight w:val="0"/>
      <w:marTop w:val="0"/>
      <w:marBottom w:val="0"/>
      <w:divBdr>
        <w:top w:val="none" w:sz="0" w:space="0" w:color="auto"/>
        <w:left w:val="none" w:sz="0" w:space="0" w:color="auto"/>
        <w:bottom w:val="none" w:sz="0" w:space="0" w:color="auto"/>
        <w:right w:val="none" w:sz="0" w:space="0" w:color="auto"/>
      </w:divBdr>
    </w:div>
    <w:div w:id="1043098030">
      <w:bodyDiv w:val="1"/>
      <w:marLeft w:val="0"/>
      <w:marRight w:val="0"/>
      <w:marTop w:val="0"/>
      <w:marBottom w:val="0"/>
      <w:divBdr>
        <w:top w:val="none" w:sz="0" w:space="0" w:color="auto"/>
        <w:left w:val="none" w:sz="0" w:space="0" w:color="auto"/>
        <w:bottom w:val="none" w:sz="0" w:space="0" w:color="auto"/>
        <w:right w:val="none" w:sz="0" w:space="0" w:color="auto"/>
      </w:divBdr>
    </w:div>
    <w:div w:id="1043140682">
      <w:bodyDiv w:val="1"/>
      <w:marLeft w:val="0"/>
      <w:marRight w:val="0"/>
      <w:marTop w:val="0"/>
      <w:marBottom w:val="0"/>
      <w:divBdr>
        <w:top w:val="none" w:sz="0" w:space="0" w:color="auto"/>
        <w:left w:val="none" w:sz="0" w:space="0" w:color="auto"/>
        <w:bottom w:val="none" w:sz="0" w:space="0" w:color="auto"/>
        <w:right w:val="none" w:sz="0" w:space="0" w:color="auto"/>
      </w:divBdr>
    </w:div>
    <w:div w:id="1043140823">
      <w:bodyDiv w:val="1"/>
      <w:marLeft w:val="0"/>
      <w:marRight w:val="0"/>
      <w:marTop w:val="0"/>
      <w:marBottom w:val="0"/>
      <w:divBdr>
        <w:top w:val="none" w:sz="0" w:space="0" w:color="auto"/>
        <w:left w:val="none" w:sz="0" w:space="0" w:color="auto"/>
        <w:bottom w:val="none" w:sz="0" w:space="0" w:color="auto"/>
        <w:right w:val="none" w:sz="0" w:space="0" w:color="auto"/>
      </w:divBdr>
    </w:div>
    <w:div w:id="1043284655">
      <w:bodyDiv w:val="1"/>
      <w:marLeft w:val="0"/>
      <w:marRight w:val="0"/>
      <w:marTop w:val="0"/>
      <w:marBottom w:val="0"/>
      <w:divBdr>
        <w:top w:val="none" w:sz="0" w:space="0" w:color="auto"/>
        <w:left w:val="none" w:sz="0" w:space="0" w:color="auto"/>
        <w:bottom w:val="none" w:sz="0" w:space="0" w:color="auto"/>
        <w:right w:val="none" w:sz="0" w:space="0" w:color="auto"/>
      </w:divBdr>
    </w:div>
    <w:div w:id="1043333267">
      <w:bodyDiv w:val="1"/>
      <w:marLeft w:val="0"/>
      <w:marRight w:val="0"/>
      <w:marTop w:val="0"/>
      <w:marBottom w:val="0"/>
      <w:divBdr>
        <w:top w:val="none" w:sz="0" w:space="0" w:color="auto"/>
        <w:left w:val="none" w:sz="0" w:space="0" w:color="auto"/>
        <w:bottom w:val="none" w:sz="0" w:space="0" w:color="auto"/>
        <w:right w:val="none" w:sz="0" w:space="0" w:color="auto"/>
      </w:divBdr>
    </w:div>
    <w:div w:id="1043363503">
      <w:bodyDiv w:val="1"/>
      <w:marLeft w:val="0"/>
      <w:marRight w:val="0"/>
      <w:marTop w:val="0"/>
      <w:marBottom w:val="0"/>
      <w:divBdr>
        <w:top w:val="none" w:sz="0" w:space="0" w:color="auto"/>
        <w:left w:val="none" w:sz="0" w:space="0" w:color="auto"/>
        <w:bottom w:val="none" w:sz="0" w:space="0" w:color="auto"/>
        <w:right w:val="none" w:sz="0" w:space="0" w:color="auto"/>
      </w:divBdr>
    </w:div>
    <w:div w:id="1043403194">
      <w:bodyDiv w:val="1"/>
      <w:marLeft w:val="0"/>
      <w:marRight w:val="0"/>
      <w:marTop w:val="0"/>
      <w:marBottom w:val="0"/>
      <w:divBdr>
        <w:top w:val="none" w:sz="0" w:space="0" w:color="auto"/>
        <w:left w:val="none" w:sz="0" w:space="0" w:color="auto"/>
        <w:bottom w:val="none" w:sz="0" w:space="0" w:color="auto"/>
        <w:right w:val="none" w:sz="0" w:space="0" w:color="auto"/>
      </w:divBdr>
    </w:div>
    <w:div w:id="1043406227">
      <w:bodyDiv w:val="1"/>
      <w:marLeft w:val="0"/>
      <w:marRight w:val="0"/>
      <w:marTop w:val="0"/>
      <w:marBottom w:val="0"/>
      <w:divBdr>
        <w:top w:val="none" w:sz="0" w:space="0" w:color="auto"/>
        <w:left w:val="none" w:sz="0" w:space="0" w:color="auto"/>
        <w:bottom w:val="none" w:sz="0" w:space="0" w:color="auto"/>
        <w:right w:val="none" w:sz="0" w:space="0" w:color="auto"/>
      </w:divBdr>
    </w:div>
    <w:div w:id="1043407366">
      <w:bodyDiv w:val="1"/>
      <w:marLeft w:val="0"/>
      <w:marRight w:val="0"/>
      <w:marTop w:val="0"/>
      <w:marBottom w:val="0"/>
      <w:divBdr>
        <w:top w:val="none" w:sz="0" w:space="0" w:color="auto"/>
        <w:left w:val="none" w:sz="0" w:space="0" w:color="auto"/>
        <w:bottom w:val="none" w:sz="0" w:space="0" w:color="auto"/>
        <w:right w:val="none" w:sz="0" w:space="0" w:color="auto"/>
      </w:divBdr>
    </w:div>
    <w:div w:id="1043411345">
      <w:bodyDiv w:val="1"/>
      <w:marLeft w:val="0"/>
      <w:marRight w:val="0"/>
      <w:marTop w:val="0"/>
      <w:marBottom w:val="0"/>
      <w:divBdr>
        <w:top w:val="none" w:sz="0" w:space="0" w:color="auto"/>
        <w:left w:val="none" w:sz="0" w:space="0" w:color="auto"/>
        <w:bottom w:val="none" w:sz="0" w:space="0" w:color="auto"/>
        <w:right w:val="none" w:sz="0" w:space="0" w:color="auto"/>
      </w:divBdr>
    </w:div>
    <w:div w:id="1043750229">
      <w:bodyDiv w:val="1"/>
      <w:marLeft w:val="0"/>
      <w:marRight w:val="0"/>
      <w:marTop w:val="0"/>
      <w:marBottom w:val="0"/>
      <w:divBdr>
        <w:top w:val="none" w:sz="0" w:space="0" w:color="auto"/>
        <w:left w:val="none" w:sz="0" w:space="0" w:color="auto"/>
        <w:bottom w:val="none" w:sz="0" w:space="0" w:color="auto"/>
        <w:right w:val="none" w:sz="0" w:space="0" w:color="auto"/>
      </w:divBdr>
    </w:div>
    <w:div w:id="1043866620">
      <w:bodyDiv w:val="1"/>
      <w:marLeft w:val="0"/>
      <w:marRight w:val="0"/>
      <w:marTop w:val="0"/>
      <w:marBottom w:val="0"/>
      <w:divBdr>
        <w:top w:val="none" w:sz="0" w:space="0" w:color="auto"/>
        <w:left w:val="none" w:sz="0" w:space="0" w:color="auto"/>
        <w:bottom w:val="none" w:sz="0" w:space="0" w:color="auto"/>
        <w:right w:val="none" w:sz="0" w:space="0" w:color="auto"/>
      </w:divBdr>
    </w:div>
    <w:div w:id="1043872579">
      <w:bodyDiv w:val="1"/>
      <w:marLeft w:val="0"/>
      <w:marRight w:val="0"/>
      <w:marTop w:val="0"/>
      <w:marBottom w:val="0"/>
      <w:divBdr>
        <w:top w:val="none" w:sz="0" w:space="0" w:color="auto"/>
        <w:left w:val="none" w:sz="0" w:space="0" w:color="auto"/>
        <w:bottom w:val="none" w:sz="0" w:space="0" w:color="auto"/>
        <w:right w:val="none" w:sz="0" w:space="0" w:color="auto"/>
      </w:divBdr>
    </w:div>
    <w:div w:id="1043945612">
      <w:bodyDiv w:val="1"/>
      <w:marLeft w:val="0"/>
      <w:marRight w:val="0"/>
      <w:marTop w:val="0"/>
      <w:marBottom w:val="0"/>
      <w:divBdr>
        <w:top w:val="none" w:sz="0" w:space="0" w:color="auto"/>
        <w:left w:val="none" w:sz="0" w:space="0" w:color="auto"/>
        <w:bottom w:val="none" w:sz="0" w:space="0" w:color="auto"/>
        <w:right w:val="none" w:sz="0" w:space="0" w:color="auto"/>
      </w:divBdr>
    </w:div>
    <w:div w:id="1043991055">
      <w:bodyDiv w:val="1"/>
      <w:marLeft w:val="0"/>
      <w:marRight w:val="0"/>
      <w:marTop w:val="0"/>
      <w:marBottom w:val="0"/>
      <w:divBdr>
        <w:top w:val="none" w:sz="0" w:space="0" w:color="auto"/>
        <w:left w:val="none" w:sz="0" w:space="0" w:color="auto"/>
        <w:bottom w:val="none" w:sz="0" w:space="0" w:color="auto"/>
        <w:right w:val="none" w:sz="0" w:space="0" w:color="auto"/>
      </w:divBdr>
    </w:div>
    <w:div w:id="1044014684">
      <w:bodyDiv w:val="1"/>
      <w:marLeft w:val="0"/>
      <w:marRight w:val="0"/>
      <w:marTop w:val="0"/>
      <w:marBottom w:val="0"/>
      <w:divBdr>
        <w:top w:val="none" w:sz="0" w:space="0" w:color="auto"/>
        <w:left w:val="none" w:sz="0" w:space="0" w:color="auto"/>
        <w:bottom w:val="none" w:sz="0" w:space="0" w:color="auto"/>
        <w:right w:val="none" w:sz="0" w:space="0" w:color="auto"/>
      </w:divBdr>
    </w:div>
    <w:div w:id="1044016665">
      <w:bodyDiv w:val="1"/>
      <w:marLeft w:val="0"/>
      <w:marRight w:val="0"/>
      <w:marTop w:val="0"/>
      <w:marBottom w:val="0"/>
      <w:divBdr>
        <w:top w:val="none" w:sz="0" w:space="0" w:color="auto"/>
        <w:left w:val="none" w:sz="0" w:space="0" w:color="auto"/>
        <w:bottom w:val="none" w:sz="0" w:space="0" w:color="auto"/>
        <w:right w:val="none" w:sz="0" w:space="0" w:color="auto"/>
      </w:divBdr>
    </w:div>
    <w:div w:id="1044059592">
      <w:bodyDiv w:val="1"/>
      <w:marLeft w:val="0"/>
      <w:marRight w:val="0"/>
      <w:marTop w:val="0"/>
      <w:marBottom w:val="0"/>
      <w:divBdr>
        <w:top w:val="none" w:sz="0" w:space="0" w:color="auto"/>
        <w:left w:val="none" w:sz="0" w:space="0" w:color="auto"/>
        <w:bottom w:val="none" w:sz="0" w:space="0" w:color="auto"/>
        <w:right w:val="none" w:sz="0" w:space="0" w:color="auto"/>
      </w:divBdr>
    </w:div>
    <w:div w:id="1044216208">
      <w:bodyDiv w:val="1"/>
      <w:marLeft w:val="0"/>
      <w:marRight w:val="0"/>
      <w:marTop w:val="0"/>
      <w:marBottom w:val="0"/>
      <w:divBdr>
        <w:top w:val="none" w:sz="0" w:space="0" w:color="auto"/>
        <w:left w:val="none" w:sz="0" w:space="0" w:color="auto"/>
        <w:bottom w:val="none" w:sz="0" w:space="0" w:color="auto"/>
        <w:right w:val="none" w:sz="0" w:space="0" w:color="auto"/>
      </w:divBdr>
    </w:div>
    <w:div w:id="1044255410">
      <w:bodyDiv w:val="1"/>
      <w:marLeft w:val="0"/>
      <w:marRight w:val="0"/>
      <w:marTop w:val="0"/>
      <w:marBottom w:val="0"/>
      <w:divBdr>
        <w:top w:val="none" w:sz="0" w:space="0" w:color="auto"/>
        <w:left w:val="none" w:sz="0" w:space="0" w:color="auto"/>
        <w:bottom w:val="none" w:sz="0" w:space="0" w:color="auto"/>
        <w:right w:val="none" w:sz="0" w:space="0" w:color="auto"/>
      </w:divBdr>
    </w:div>
    <w:div w:id="1044328182">
      <w:bodyDiv w:val="1"/>
      <w:marLeft w:val="0"/>
      <w:marRight w:val="0"/>
      <w:marTop w:val="0"/>
      <w:marBottom w:val="0"/>
      <w:divBdr>
        <w:top w:val="none" w:sz="0" w:space="0" w:color="auto"/>
        <w:left w:val="none" w:sz="0" w:space="0" w:color="auto"/>
        <w:bottom w:val="none" w:sz="0" w:space="0" w:color="auto"/>
        <w:right w:val="none" w:sz="0" w:space="0" w:color="auto"/>
      </w:divBdr>
    </w:div>
    <w:div w:id="1044328435">
      <w:bodyDiv w:val="1"/>
      <w:marLeft w:val="0"/>
      <w:marRight w:val="0"/>
      <w:marTop w:val="0"/>
      <w:marBottom w:val="0"/>
      <w:divBdr>
        <w:top w:val="none" w:sz="0" w:space="0" w:color="auto"/>
        <w:left w:val="none" w:sz="0" w:space="0" w:color="auto"/>
        <w:bottom w:val="none" w:sz="0" w:space="0" w:color="auto"/>
        <w:right w:val="none" w:sz="0" w:space="0" w:color="auto"/>
      </w:divBdr>
    </w:div>
    <w:div w:id="1044331656">
      <w:bodyDiv w:val="1"/>
      <w:marLeft w:val="0"/>
      <w:marRight w:val="0"/>
      <w:marTop w:val="0"/>
      <w:marBottom w:val="0"/>
      <w:divBdr>
        <w:top w:val="none" w:sz="0" w:space="0" w:color="auto"/>
        <w:left w:val="none" w:sz="0" w:space="0" w:color="auto"/>
        <w:bottom w:val="none" w:sz="0" w:space="0" w:color="auto"/>
        <w:right w:val="none" w:sz="0" w:space="0" w:color="auto"/>
      </w:divBdr>
    </w:div>
    <w:div w:id="1044451247">
      <w:bodyDiv w:val="1"/>
      <w:marLeft w:val="0"/>
      <w:marRight w:val="0"/>
      <w:marTop w:val="0"/>
      <w:marBottom w:val="0"/>
      <w:divBdr>
        <w:top w:val="none" w:sz="0" w:space="0" w:color="auto"/>
        <w:left w:val="none" w:sz="0" w:space="0" w:color="auto"/>
        <w:bottom w:val="none" w:sz="0" w:space="0" w:color="auto"/>
        <w:right w:val="none" w:sz="0" w:space="0" w:color="auto"/>
      </w:divBdr>
    </w:div>
    <w:div w:id="1044600767">
      <w:bodyDiv w:val="1"/>
      <w:marLeft w:val="0"/>
      <w:marRight w:val="0"/>
      <w:marTop w:val="0"/>
      <w:marBottom w:val="0"/>
      <w:divBdr>
        <w:top w:val="none" w:sz="0" w:space="0" w:color="auto"/>
        <w:left w:val="none" w:sz="0" w:space="0" w:color="auto"/>
        <w:bottom w:val="none" w:sz="0" w:space="0" w:color="auto"/>
        <w:right w:val="none" w:sz="0" w:space="0" w:color="auto"/>
      </w:divBdr>
    </w:div>
    <w:div w:id="1044602368">
      <w:bodyDiv w:val="1"/>
      <w:marLeft w:val="0"/>
      <w:marRight w:val="0"/>
      <w:marTop w:val="0"/>
      <w:marBottom w:val="0"/>
      <w:divBdr>
        <w:top w:val="none" w:sz="0" w:space="0" w:color="auto"/>
        <w:left w:val="none" w:sz="0" w:space="0" w:color="auto"/>
        <w:bottom w:val="none" w:sz="0" w:space="0" w:color="auto"/>
        <w:right w:val="none" w:sz="0" w:space="0" w:color="auto"/>
      </w:divBdr>
    </w:div>
    <w:div w:id="1044669980">
      <w:bodyDiv w:val="1"/>
      <w:marLeft w:val="0"/>
      <w:marRight w:val="0"/>
      <w:marTop w:val="0"/>
      <w:marBottom w:val="0"/>
      <w:divBdr>
        <w:top w:val="none" w:sz="0" w:space="0" w:color="auto"/>
        <w:left w:val="none" w:sz="0" w:space="0" w:color="auto"/>
        <w:bottom w:val="none" w:sz="0" w:space="0" w:color="auto"/>
        <w:right w:val="none" w:sz="0" w:space="0" w:color="auto"/>
      </w:divBdr>
    </w:div>
    <w:div w:id="1044674884">
      <w:bodyDiv w:val="1"/>
      <w:marLeft w:val="0"/>
      <w:marRight w:val="0"/>
      <w:marTop w:val="0"/>
      <w:marBottom w:val="0"/>
      <w:divBdr>
        <w:top w:val="none" w:sz="0" w:space="0" w:color="auto"/>
        <w:left w:val="none" w:sz="0" w:space="0" w:color="auto"/>
        <w:bottom w:val="none" w:sz="0" w:space="0" w:color="auto"/>
        <w:right w:val="none" w:sz="0" w:space="0" w:color="auto"/>
      </w:divBdr>
    </w:div>
    <w:div w:id="1044712392">
      <w:bodyDiv w:val="1"/>
      <w:marLeft w:val="0"/>
      <w:marRight w:val="0"/>
      <w:marTop w:val="0"/>
      <w:marBottom w:val="0"/>
      <w:divBdr>
        <w:top w:val="none" w:sz="0" w:space="0" w:color="auto"/>
        <w:left w:val="none" w:sz="0" w:space="0" w:color="auto"/>
        <w:bottom w:val="none" w:sz="0" w:space="0" w:color="auto"/>
        <w:right w:val="none" w:sz="0" w:space="0" w:color="auto"/>
      </w:divBdr>
    </w:div>
    <w:div w:id="1044716155">
      <w:bodyDiv w:val="1"/>
      <w:marLeft w:val="0"/>
      <w:marRight w:val="0"/>
      <w:marTop w:val="0"/>
      <w:marBottom w:val="0"/>
      <w:divBdr>
        <w:top w:val="none" w:sz="0" w:space="0" w:color="auto"/>
        <w:left w:val="none" w:sz="0" w:space="0" w:color="auto"/>
        <w:bottom w:val="none" w:sz="0" w:space="0" w:color="auto"/>
        <w:right w:val="none" w:sz="0" w:space="0" w:color="auto"/>
      </w:divBdr>
    </w:div>
    <w:div w:id="1044718687">
      <w:bodyDiv w:val="1"/>
      <w:marLeft w:val="0"/>
      <w:marRight w:val="0"/>
      <w:marTop w:val="0"/>
      <w:marBottom w:val="0"/>
      <w:divBdr>
        <w:top w:val="none" w:sz="0" w:space="0" w:color="auto"/>
        <w:left w:val="none" w:sz="0" w:space="0" w:color="auto"/>
        <w:bottom w:val="none" w:sz="0" w:space="0" w:color="auto"/>
        <w:right w:val="none" w:sz="0" w:space="0" w:color="auto"/>
      </w:divBdr>
    </w:div>
    <w:div w:id="1044720628">
      <w:bodyDiv w:val="1"/>
      <w:marLeft w:val="0"/>
      <w:marRight w:val="0"/>
      <w:marTop w:val="0"/>
      <w:marBottom w:val="0"/>
      <w:divBdr>
        <w:top w:val="none" w:sz="0" w:space="0" w:color="auto"/>
        <w:left w:val="none" w:sz="0" w:space="0" w:color="auto"/>
        <w:bottom w:val="none" w:sz="0" w:space="0" w:color="auto"/>
        <w:right w:val="none" w:sz="0" w:space="0" w:color="auto"/>
      </w:divBdr>
    </w:div>
    <w:div w:id="1044788855">
      <w:bodyDiv w:val="1"/>
      <w:marLeft w:val="0"/>
      <w:marRight w:val="0"/>
      <w:marTop w:val="0"/>
      <w:marBottom w:val="0"/>
      <w:divBdr>
        <w:top w:val="none" w:sz="0" w:space="0" w:color="auto"/>
        <w:left w:val="none" w:sz="0" w:space="0" w:color="auto"/>
        <w:bottom w:val="none" w:sz="0" w:space="0" w:color="auto"/>
        <w:right w:val="none" w:sz="0" w:space="0" w:color="auto"/>
      </w:divBdr>
    </w:div>
    <w:div w:id="1044870021">
      <w:bodyDiv w:val="1"/>
      <w:marLeft w:val="0"/>
      <w:marRight w:val="0"/>
      <w:marTop w:val="0"/>
      <w:marBottom w:val="0"/>
      <w:divBdr>
        <w:top w:val="none" w:sz="0" w:space="0" w:color="auto"/>
        <w:left w:val="none" w:sz="0" w:space="0" w:color="auto"/>
        <w:bottom w:val="none" w:sz="0" w:space="0" w:color="auto"/>
        <w:right w:val="none" w:sz="0" w:space="0" w:color="auto"/>
      </w:divBdr>
    </w:div>
    <w:div w:id="1044906892">
      <w:bodyDiv w:val="1"/>
      <w:marLeft w:val="0"/>
      <w:marRight w:val="0"/>
      <w:marTop w:val="0"/>
      <w:marBottom w:val="0"/>
      <w:divBdr>
        <w:top w:val="none" w:sz="0" w:space="0" w:color="auto"/>
        <w:left w:val="none" w:sz="0" w:space="0" w:color="auto"/>
        <w:bottom w:val="none" w:sz="0" w:space="0" w:color="auto"/>
        <w:right w:val="none" w:sz="0" w:space="0" w:color="auto"/>
      </w:divBdr>
    </w:div>
    <w:div w:id="1045175822">
      <w:bodyDiv w:val="1"/>
      <w:marLeft w:val="0"/>
      <w:marRight w:val="0"/>
      <w:marTop w:val="0"/>
      <w:marBottom w:val="0"/>
      <w:divBdr>
        <w:top w:val="none" w:sz="0" w:space="0" w:color="auto"/>
        <w:left w:val="none" w:sz="0" w:space="0" w:color="auto"/>
        <w:bottom w:val="none" w:sz="0" w:space="0" w:color="auto"/>
        <w:right w:val="none" w:sz="0" w:space="0" w:color="auto"/>
      </w:divBdr>
    </w:div>
    <w:div w:id="1045183222">
      <w:bodyDiv w:val="1"/>
      <w:marLeft w:val="0"/>
      <w:marRight w:val="0"/>
      <w:marTop w:val="0"/>
      <w:marBottom w:val="0"/>
      <w:divBdr>
        <w:top w:val="none" w:sz="0" w:space="0" w:color="auto"/>
        <w:left w:val="none" w:sz="0" w:space="0" w:color="auto"/>
        <w:bottom w:val="none" w:sz="0" w:space="0" w:color="auto"/>
        <w:right w:val="none" w:sz="0" w:space="0" w:color="auto"/>
      </w:divBdr>
    </w:div>
    <w:div w:id="1045257305">
      <w:bodyDiv w:val="1"/>
      <w:marLeft w:val="0"/>
      <w:marRight w:val="0"/>
      <w:marTop w:val="0"/>
      <w:marBottom w:val="0"/>
      <w:divBdr>
        <w:top w:val="none" w:sz="0" w:space="0" w:color="auto"/>
        <w:left w:val="none" w:sz="0" w:space="0" w:color="auto"/>
        <w:bottom w:val="none" w:sz="0" w:space="0" w:color="auto"/>
        <w:right w:val="none" w:sz="0" w:space="0" w:color="auto"/>
      </w:divBdr>
    </w:div>
    <w:div w:id="1045518557">
      <w:bodyDiv w:val="1"/>
      <w:marLeft w:val="0"/>
      <w:marRight w:val="0"/>
      <w:marTop w:val="0"/>
      <w:marBottom w:val="0"/>
      <w:divBdr>
        <w:top w:val="none" w:sz="0" w:space="0" w:color="auto"/>
        <w:left w:val="none" w:sz="0" w:space="0" w:color="auto"/>
        <w:bottom w:val="none" w:sz="0" w:space="0" w:color="auto"/>
        <w:right w:val="none" w:sz="0" w:space="0" w:color="auto"/>
      </w:divBdr>
    </w:div>
    <w:div w:id="1045593790">
      <w:bodyDiv w:val="1"/>
      <w:marLeft w:val="0"/>
      <w:marRight w:val="0"/>
      <w:marTop w:val="0"/>
      <w:marBottom w:val="0"/>
      <w:divBdr>
        <w:top w:val="none" w:sz="0" w:space="0" w:color="auto"/>
        <w:left w:val="none" w:sz="0" w:space="0" w:color="auto"/>
        <w:bottom w:val="none" w:sz="0" w:space="0" w:color="auto"/>
        <w:right w:val="none" w:sz="0" w:space="0" w:color="auto"/>
      </w:divBdr>
    </w:div>
    <w:div w:id="1045716432">
      <w:bodyDiv w:val="1"/>
      <w:marLeft w:val="0"/>
      <w:marRight w:val="0"/>
      <w:marTop w:val="0"/>
      <w:marBottom w:val="0"/>
      <w:divBdr>
        <w:top w:val="none" w:sz="0" w:space="0" w:color="auto"/>
        <w:left w:val="none" w:sz="0" w:space="0" w:color="auto"/>
        <w:bottom w:val="none" w:sz="0" w:space="0" w:color="auto"/>
        <w:right w:val="none" w:sz="0" w:space="0" w:color="auto"/>
      </w:divBdr>
    </w:div>
    <w:div w:id="1045716617">
      <w:bodyDiv w:val="1"/>
      <w:marLeft w:val="0"/>
      <w:marRight w:val="0"/>
      <w:marTop w:val="0"/>
      <w:marBottom w:val="0"/>
      <w:divBdr>
        <w:top w:val="none" w:sz="0" w:space="0" w:color="auto"/>
        <w:left w:val="none" w:sz="0" w:space="0" w:color="auto"/>
        <w:bottom w:val="none" w:sz="0" w:space="0" w:color="auto"/>
        <w:right w:val="none" w:sz="0" w:space="0" w:color="auto"/>
      </w:divBdr>
    </w:div>
    <w:div w:id="1045761358">
      <w:bodyDiv w:val="1"/>
      <w:marLeft w:val="0"/>
      <w:marRight w:val="0"/>
      <w:marTop w:val="0"/>
      <w:marBottom w:val="0"/>
      <w:divBdr>
        <w:top w:val="none" w:sz="0" w:space="0" w:color="auto"/>
        <w:left w:val="none" w:sz="0" w:space="0" w:color="auto"/>
        <w:bottom w:val="none" w:sz="0" w:space="0" w:color="auto"/>
        <w:right w:val="none" w:sz="0" w:space="0" w:color="auto"/>
      </w:divBdr>
    </w:div>
    <w:div w:id="1045912068">
      <w:bodyDiv w:val="1"/>
      <w:marLeft w:val="0"/>
      <w:marRight w:val="0"/>
      <w:marTop w:val="0"/>
      <w:marBottom w:val="0"/>
      <w:divBdr>
        <w:top w:val="none" w:sz="0" w:space="0" w:color="auto"/>
        <w:left w:val="none" w:sz="0" w:space="0" w:color="auto"/>
        <w:bottom w:val="none" w:sz="0" w:space="0" w:color="auto"/>
        <w:right w:val="none" w:sz="0" w:space="0" w:color="auto"/>
      </w:divBdr>
    </w:div>
    <w:div w:id="1045980581">
      <w:bodyDiv w:val="1"/>
      <w:marLeft w:val="0"/>
      <w:marRight w:val="0"/>
      <w:marTop w:val="0"/>
      <w:marBottom w:val="0"/>
      <w:divBdr>
        <w:top w:val="none" w:sz="0" w:space="0" w:color="auto"/>
        <w:left w:val="none" w:sz="0" w:space="0" w:color="auto"/>
        <w:bottom w:val="none" w:sz="0" w:space="0" w:color="auto"/>
        <w:right w:val="none" w:sz="0" w:space="0" w:color="auto"/>
      </w:divBdr>
    </w:div>
    <w:div w:id="1045981336">
      <w:bodyDiv w:val="1"/>
      <w:marLeft w:val="0"/>
      <w:marRight w:val="0"/>
      <w:marTop w:val="0"/>
      <w:marBottom w:val="0"/>
      <w:divBdr>
        <w:top w:val="none" w:sz="0" w:space="0" w:color="auto"/>
        <w:left w:val="none" w:sz="0" w:space="0" w:color="auto"/>
        <w:bottom w:val="none" w:sz="0" w:space="0" w:color="auto"/>
        <w:right w:val="none" w:sz="0" w:space="0" w:color="auto"/>
      </w:divBdr>
    </w:div>
    <w:div w:id="1046103575">
      <w:bodyDiv w:val="1"/>
      <w:marLeft w:val="0"/>
      <w:marRight w:val="0"/>
      <w:marTop w:val="0"/>
      <w:marBottom w:val="0"/>
      <w:divBdr>
        <w:top w:val="none" w:sz="0" w:space="0" w:color="auto"/>
        <w:left w:val="none" w:sz="0" w:space="0" w:color="auto"/>
        <w:bottom w:val="none" w:sz="0" w:space="0" w:color="auto"/>
        <w:right w:val="none" w:sz="0" w:space="0" w:color="auto"/>
      </w:divBdr>
    </w:div>
    <w:div w:id="1046181001">
      <w:bodyDiv w:val="1"/>
      <w:marLeft w:val="0"/>
      <w:marRight w:val="0"/>
      <w:marTop w:val="0"/>
      <w:marBottom w:val="0"/>
      <w:divBdr>
        <w:top w:val="none" w:sz="0" w:space="0" w:color="auto"/>
        <w:left w:val="none" w:sz="0" w:space="0" w:color="auto"/>
        <w:bottom w:val="none" w:sz="0" w:space="0" w:color="auto"/>
        <w:right w:val="none" w:sz="0" w:space="0" w:color="auto"/>
      </w:divBdr>
    </w:div>
    <w:div w:id="1046181919">
      <w:bodyDiv w:val="1"/>
      <w:marLeft w:val="0"/>
      <w:marRight w:val="0"/>
      <w:marTop w:val="0"/>
      <w:marBottom w:val="0"/>
      <w:divBdr>
        <w:top w:val="none" w:sz="0" w:space="0" w:color="auto"/>
        <w:left w:val="none" w:sz="0" w:space="0" w:color="auto"/>
        <w:bottom w:val="none" w:sz="0" w:space="0" w:color="auto"/>
        <w:right w:val="none" w:sz="0" w:space="0" w:color="auto"/>
      </w:divBdr>
    </w:div>
    <w:div w:id="1046217006">
      <w:bodyDiv w:val="1"/>
      <w:marLeft w:val="0"/>
      <w:marRight w:val="0"/>
      <w:marTop w:val="0"/>
      <w:marBottom w:val="0"/>
      <w:divBdr>
        <w:top w:val="none" w:sz="0" w:space="0" w:color="auto"/>
        <w:left w:val="none" w:sz="0" w:space="0" w:color="auto"/>
        <w:bottom w:val="none" w:sz="0" w:space="0" w:color="auto"/>
        <w:right w:val="none" w:sz="0" w:space="0" w:color="auto"/>
      </w:divBdr>
    </w:div>
    <w:div w:id="1046373959">
      <w:bodyDiv w:val="1"/>
      <w:marLeft w:val="0"/>
      <w:marRight w:val="0"/>
      <w:marTop w:val="0"/>
      <w:marBottom w:val="0"/>
      <w:divBdr>
        <w:top w:val="none" w:sz="0" w:space="0" w:color="auto"/>
        <w:left w:val="none" w:sz="0" w:space="0" w:color="auto"/>
        <w:bottom w:val="none" w:sz="0" w:space="0" w:color="auto"/>
        <w:right w:val="none" w:sz="0" w:space="0" w:color="auto"/>
      </w:divBdr>
    </w:div>
    <w:div w:id="1046490516">
      <w:bodyDiv w:val="1"/>
      <w:marLeft w:val="0"/>
      <w:marRight w:val="0"/>
      <w:marTop w:val="0"/>
      <w:marBottom w:val="0"/>
      <w:divBdr>
        <w:top w:val="none" w:sz="0" w:space="0" w:color="auto"/>
        <w:left w:val="none" w:sz="0" w:space="0" w:color="auto"/>
        <w:bottom w:val="none" w:sz="0" w:space="0" w:color="auto"/>
        <w:right w:val="none" w:sz="0" w:space="0" w:color="auto"/>
      </w:divBdr>
    </w:div>
    <w:div w:id="1046490546">
      <w:bodyDiv w:val="1"/>
      <w:marLeft w:val="0"/>
      <w:marRight w:val="0"/>
      <w:marTop w:val="0"/>
      <w:marBottom w:val="0"/>
      <w:divBdr>
        <w:top w:val="none" w:sz="0" w:space="0" w:color="auto"/>
        <w:left w:val="none" w:sz="0" w:space="0" w:color="auto"/>
        <w:bottom w:val="none" w:sz="0" w:space="0" w:color="auto"/>
        <w:right w:val="none" w:sz="0" w:space="0" w:color="auto"/>
      </w:divBdr>
    </w:div>
    <w:div w:id="1046494347">
      <w:bodyDiv w:val="1"/>
      <w:marLeft w:val="0"/>
      <w:marRight w:val="0"/>
      <w:marTop w:val="0"/>
      <w:marBottom w:val="0"/>
      <w:divBdr>
        <w:top w:val="none" w:sz="0" w:space="0" w:color="auto"/>
        <w:left w:val="none" w:sz="0" w:space="0" w:color="auto"/>
        <w:bottom w:val="none" w:sz="0" w:space="0" w:color="auto"/>
        <w:right w:val="none" w:sz="0" w:space="0" w:color="auto"/>
      </w:divBdr>
    </w:div>
    <w:div w:id="1046637999">
      <w:bodyDiv w:val="1"/>
      <w:marLeft w:val="0"/>
      <w:marRight w:val="0"/>
      <w:marTop w:val="0"/>
      <w:marBottom w:val="0"/>
      <w:divBdr>
        <w:top w:val="none" w:sz="0" w:space="0" w:color="auto"/>
        <w:left w:val="none" w:sz="0" w:space="0" w:color="auto"/>
        <w:bottom w:val="none" w:sz="0" w:space="0" w:color="auto"/>
        <w:right w:val="none" w:sz="0" w:space="0" w:color="auto"/>
      </w:divBdr>
    </w:div>
    <w:div w:id="1046640348">
      <w:bodyDiv w:val="1"/>
      <w:marLeft w:val="0"/>
      <w:marRight w:val="0"/>
      <w:marTop w:val="0"/>
      <w:marBottom w:val="0"/>
      <w:divBdr>
        <w:top w:val="none" w:sz="0" w:space="0" w:color="auto"/>
        <w:left w:val="none" w:sz="0" w:space="0" w:color="auto"/>
        <w:bottom w:val="none" w:sz="0" w:space="0" w:color="auto"/>
        <w:right w:val="none" w:sz="0" w:space="0" w:color="auto"/>
      </w:divBdr>
    </w:div>
    <w:div w:id="1046684462">
      <w:bodyDiv w:val="1"/>
      <w:marLeft w:val="0"/>
      <w:marRight w:val="0"/>
      <w:marTop w:val="0"/>
      <w:marBottom w:val="0"/>
      <w:divBdr>
        <w:top w:val="none" w:sz="0" w:space="0" w:color="auto"/>
        <w:left w:val="none" w:sz="0" w:space="0" w:color="auto"/>
        <w:bottom w:val="none" w:sz="0" w:space="0" w:color="auto"/>
        <w:right w:val="none" w:sz="0" w:space="0" w:color="auto"/>
      </w:divBdr>
    </w:div>
    <w:div w:id="1046755828">
      <w:bodyDiv w:val="1"/>
      <w:marLeft w:val="0"/>
      <w:marRight w:val="0"/>
      <w:marTop w:val="0"/>
      <w:marBottom w:val="0"/>
      <w:divBdr>
        <w:top w:val="none" w:sz="0" w:space="0" w:color="auto"/>
        <w:left w:val="none" w:sz="0" w:space="0" w:color="auto"/>
        <w:bottom w:val="none" w:sz="0" w:space="0" w:color="auto"/>
        <w:right w:val="none" w:sz="0" w:space="0" w:color="auto"/>
      </w:divBdr>
    </w:div>
    <w:div w:id="1046831298">
      <w:bodyDiv w:val="1"/>
      <w:marLeft w:val="0"/>
      <w:marRight w:val="0"/>
      <w:marTop w:val="0"/>
      <w:marBottom w:val="0"/>
      <w:divBdr>
        <w:top w:val="none" w:sz="0" w:space="0" w:color="auto"/>
        <w:left w:val="none" w:sz="0" w:space="0" w:color="auto"/>
        <w:bottom w:val="none" w:sz="0" w:space="0" w:color="auto"/>
        <w:right w:val="none" w:sz="0" w:space="0" w:color="auto"/>
      </w:divBdr>
    </w:div>
    <w:div w:id="1046838121">
      <w:bodyDiv w:val="1"/>
      <w:marLeft w:val="0"/>
      <w:marRight w:val="0"/>
      <w:marTop w:val="0"/>
      <w:marBottom w:val="0"/>
      <w:divBdr>
        <w:top w:val="none" w:sz="0" w:space="0" w:color="auto"/>
        <w:left w:val="none" w:sz="0" w:space="0" w:color="auto"/>
        <w:bottom w:val="none" w:sz="0" w:space="0" w:color="auto"/>
        <w:right w:val="none" w:sz="0" w:space="0" w:color="auto"/>
      </w:divBdr>
    </w:div>
    <w:div w:id="1046880964">
      <w:bodyDiv w:val="1"/>
      <w:marLeft w:val="0"/>
      <w:marRight w:val="0"/>
      <w:marTop w:val="0"/>
      <w:marBottom w:val="0"/>
      <w:divBdr>
        <w:top w:val="none" w:sz="0" w:space="0" w:color="auto"/>
        <w:left w:val="none" w:sz="0" w:space="0" w:color="auto"/>
        <w:bottom w:val="none" w:sz="0" w:space="0" w:color="auto"/>
        <w:right w:val="none" w:sz="0" w:space="0" w:color="auto"/>
      </w:divBdr>
    </w:div>
    <w:div w:id="1046952352">
      <w:bodyDiv w:val="1"/>
      <w:marLeft w:val="0"/>
      <w:marRight w:val="0"/>
      <w:marTop w:val="0"/>
      <w:marBottom w:val="0"/>
      <w:divBdr>
        <w:top w:val="none" w:sz="0" w:space="0" w:color="auto"/>
        <w:left w:val="none" w:sz="0" w:space="0" w:color="auto"/>
        <w:bottom w:val="none" w:sz="0" w:space="0" w:color="auto"/>
        <w:right w:val="none" w:sz="0" w:space="0" w:color="auto"/>
      </w:divBdr>
    </w:div>
    <w:div w:id="1046953312">
      <w:bodyDiv w:val="1"/>
      <w:marLeft w:val="0"/>
      <w:marRight w:val="0"/>
      <w:marTop w:val="0"/>
      <w:marBottom w:val="0"/>
      <w:divBdr>
        <w:top w:val="none" w:sz="0" w:space="0" w:color="auto"/>
        <w:left w:val="none" w:sz="0" w:space="0" w:color="auto"/>
        <w:bottom w:val="none" w:sz="0" w:space="0" w:color="auto"/>
        <w:right w:val="none" w:sz="0" w:space="0" w:color="auto"/>
      </w:divBdr>
    </w:div>
    <w:div w:id="1047026296">
      <w:bodyDiv w:val="1"/>
      <w:marLeft w:val="0"/>
      <w:marRight w:val="0"/>
      <w:marTop w:val="0"/>
      <w:marBottom w:val="0"/>
      <w:divBdr>
        <w:top w:val="none" w:sz="0" w:space="0" w:color="auto"/>
        <w:left w:val="none" w:sz="0" w:space="0" w:color="auto"/>
        <w:bottom w:val="none" w:sz="0" w:space="0" w:color="auto"/>
        <w:right w:val="none" w:sz="0" w:space="0" w:color="auto"/>
      </w:divBdr>
    </w:div>
    <w:div w:id="1047145829">
      <w:bodyDiv w:val="1"/>
      <w:marLeft w:val="0"/>
      <w:marRight w:val="0"/>
      <w:marTop w:val="0"/>
      <w:marBottom w:val="0"/>
      <w:divBdr>
        <w:top w:val="none" w:sz="0" w:space="0" w:color="auto"/>
        <w:left w:val="none" w:sz="0" w:space="0" w:color="auto"/>
        <w:bottom w:val="none" w:sz="0" w:space="0" w:color="auto"/>
        <w:right w:val="none" w:sz="0" w:space="0" w:color="auto"/>
      </w:divBdr>
    </w:div>
    <w:div w:id="1047296813">
      <w:bodyDiv w:val="1"/>
      <w:marLeft w:val="0"/>
      <w:marRight w:val="0"/>
      <w:marTop w:val="0"/>
      <w:marBottom w:val="0"/>
      <w:divBdr>
        <w:top w:val="none" w:sz="0" w:space="0" w:color="auto"/>
        <w:left w:val="none" w:sz="0" w:space="0" w:color="auto"/>
        <w:bottom w:val="none" w:sz="0" w:space="0" w:color="auto"/>
        <w:right w:val="none" w:sz="0" w:space="0" w:color="auto"/>
      </w:divBdr>
    </w:div>
    <w:div w:id="1047492766">
      <w:bodyDiv w:val="1"/>
      <w:marLeft w:val="0"/>
      <w:marRight w:val="0"/>
      <w:marTop w:val="0"/>
      <w:marBottom w:val="0"/>
      <w:divBdr>
        <w:top w:val="none" w:sz="0" w:space="0" w:color="auto"/>
        <w:left w:val="none" w:sz="0" w:space="0" w:color="auto"/>
        <w:bottom w:val="none" w:sz="0" w:space="0" w:color="auto"/>
        <w:right w:val="none" w:sz="0" w:space="0" w:color="auto"/>
      </w:divBdr>
    </w:div>
    <w:div w:id="1047535335">
      <w:bodyDiv w:val="1"/>
      <w:marLeft w:val="0"/>
      <w:marRight w:val="0"/>
      <w:marTop w:val="0"/>
      <w:marBottom w:val="0"/>
      <w:divBdr>
        <w:top w:val="none" w:sz="0" w:space="0" w:color="auto"/>
        <w:left w:val="none" w:sz="0" w:space="0" w:color="auto"/>
        <w:bottom w:val="none" w:sz="0" w:space="0" w:color="auto"/>
        <w:right w:val="none" w:sz="0" w:space="0" w:color="auto"/>
      </w:divBdr>
    </w:div>
    <w:div w:id="1047603514">
      <w:bodyDiv w:val="1"/>
      <w:marLeft w:val="0"/>
      <w:marRight w:val="0"/>
      <w:marTop w:val="0"/>
      <w:marBottom w:val="0"/>
      <w:divBdr>
        <w:top w:val="none" w:sz="0" w:space="0" w:color="auto"/>
        <w:left w:val="none" w:sz="0" w:space="0" w:color="auto"/>
        <w:bottom w:val="none" w:sz="0" w:space="0" w:color="auto"/>
        <w:right w:val="none" w:sz="0" w:space="0" w:color="auto"/>
      </w:divBdr>
    </w:div>
    <w:div w:id="1047679292">
      <w:bodyDiv w:val="1"/>
      <w:marLeft w:val="0"/>
      <w:marRight w:val="0"/>
      <w:marTop w:val="0"/>
      <w:marBottom w:val="0"/>
      <w:divBdr>
        <w:top w:val="none" w:sz="0" w:space="0" w:color="auto"/>
        <w:left w:val="none" w:sz="0" w:space="0" w:color="auto"/>
        <w:bottom w:val="none" w:sz="0" w:space="0" w:color="auto"/>
        <w:right w:val="none" w:sz="0" w:space="0" w:color="auto"/>
      </w:divBdr>
    </w:div>
    <w:div w:id="1047684516">
      <w:bodyDiv w:val="1"/>
      <w:marLeft w:val="0"/>
      <w:marRight w:val="0"/>
      <w:marTop w:val="0"/>
      <w:marBottom w:val="0"/>
      <w:divBdr>
        <w:top w:val="none" w:sz="0" w:space="0" w:color="auto"/>
        <w:left w:val="none" w:sz="0" w:space="0" w:color="auto"/>
        <w:bottom w:val="none" w:sz="0" w:space="0" w:color="auto"/>
        <w:right w:val="none" w:sz="0" w:space="0" w:color="auto"/>
      </w:divBdr>
    </w:div>
    <w:div w:id="1047800818">
      <w:bodyDiv w:val="1"/>
      <w:marLeft w:val="0"/>
      <w:marRight w:val="0"/>
      <w:marTop w:val="0"/>
      <w:marBottom w:val="0"/>
      <w:divBdr>
        <w:top w:val="none" w:sz="0" w:space="0" w:color="auto"/>
        <w:left w:val="none" w:sz="0" w:space="0" w:color="auto"/>
        <w:bottom w:val="none" w:sz="0" w:space="0" w:color="auto"/>
        <w:right w:val="none" w:sz="0" w:space="0" w:color="auto"/>
      </w:divBdr>
    </w:div>
    <w:div w:id="1047872123">
      <w:bodyDiv w:val="1"/>
      <w:marLeft w:val="0"/>
      <w:marRight w:val="0"/>
      <w:marTop w:val="0"/>
      <w:marBottom w:val="0"/>
      <w:divBdr>
        <w:top w:val="none" w:sz="0" w:space="0" w:color="auto"/>
        <w:left w:val="none" w:sz="0" w:space="0" w:color="auto"/>
        <w:bottom w:val="none" w:sz="0" w:space="0" w:color="auto"/>
        <w:right w:val="none" w:sz="0" w:space="0" w:color="auto"/>
      </w:divBdr>
    </w:div>
    <w:div w:id="1047876889">
      <w:bodyDiv w:val="1"/>
      <w:marLeft w:val="0"/>
      <w:marRight w:val="0"/>
      <w:marTop w:val="0"/>
      <w:marBottom w:val="0"/>
      <w:divBdr>
        <w:top w:val="none" w:sz="0" w:space="0" w:color="auto"/>
        <w:left w:val="none" w:sz="0" w:space="0" w:color="auto"/>
        <w:bottom w:val="none" w:sz="0" w:space="0" w:color="auto"/>
        <w:right w:val="none" w:sz="0" w:space="0" w:color="auto"/>
      </w:divBdr>
    </w:div>
    <w:div w:id="1048139305">
      <w:bodyDiv w:val="1"/>
      <w:marLeft w:val="0"/>
      <w:marRight w:val="0"/>
      <w:marTop w:val="0"/>
      <w:marBottom w:val="0"/>
      <w:divBdr>
        <w:top w:val="none" w:sz="0" w:space="0" w:color="auto"/>
        <w:left w:val="none" w:sz="0" w:space="0" w:color="auto"/>
        <w:bottom w:val="none" w:sz="0" w:space="0" w:color="auto"/>
        <w:right w:val="none" w:sz="0" w:space="0" w:color="auto"/>
      </w:divBdr>
    </w:div>
    <w:div w:id="1048146533">
      <w:bodyDiv w:val="1"/>
      <w:marLeft w:val="0"/>
      <w:marRight w:val="0"/>
      <w:marTop w:val="0"/>
      <w:marBottom w:val="0"/>
      <w:divBdr>
        <w:top w:val="none" w:sz="0" w:space="0" w:color="auto"/>
        <w:left w:val="none" w:sz="0" w:space="0" w:color="auto"/>
        <w:bottom w:val="none" w:sz="0" w:space="0" w:color="auto"/>
        <w:right w:val="none" w:sz="0" w:space="0" w:color="auto"/>
      </w:divBdr>
    </w:div>
    <w:div w:id="1048262939">
      <w:bodyDiv w:val="1"/>
      <w:marLeft w:val="0"/>
      <w:marRight w:val="0"/>
      <w:marTop w:val="0"/>
      <w:marBottom w:val="0"/>
      <w:divBdr>
        <w:top w:val="none" w:sz="0" w:space="0" w:color="auto"/>
        <w:left w:val="none" w:sz="0" w:space="0" w:color="auto"/>
        <w:bottom w:val="none" w:sz="0" w:space="0" w:color="auto"/>
        <w:right w:val="none" w:sz="0" w:space="0" w:color="auto"/>
      </w:divBdr>
    </w:div>
    <w:div w:id="1048263140">
      <w:bodyDiv w:val="1"/>
      <w:marLeft w:val="0"/>
      <w:marRight w:val="0"/>
      <w:marTop w:val="0"/>
      <w:marBottom w:val="0"/>
      <w:divBdr>
        <w:top w:val="none" w:sz="0" w:space="0" w:color="auto"/>
        <w:left w:val="none" w:sz="0" w:space="0" w:color="auto"/>
        <w:bottom w:val="none" w:sz="0" w:space="0" w:color="auto"/>
        <w:right w:val="none" w:sz="0" w:space="0" w:color="auto"/>
      </w:divBdr>
    </w:div>
    <w:div w:id="1048266637">
      <w:bodyDiv w:val="1"/>
      <w:marLeft w:val="0"/>
      <w:marRight w:val="0"/>
      <w:marTop w:val="0"/>
      <w:marBottom w:val="0"/>
      <w:divBdr>
        <w:top w:val="none" w:sz="0" w:space="0" w:color="auto"/>
        <w:left w:val="none" w:sz="0" w:space="0" w:color="auto"/>
        <w:bottom w:val="none" w:sz="0" w:space="0" w:color="auto"/>
        <w:right w:val="none" w:sz="0" w:space="0" w:color="auto"/>
      </w:divBdr>
    </w:div>
    <w:div w:id="1048334548">
      <w:bodyDiv w:val="1"/>
      <w:marLeft w:val="0"/>
      <w:marRight w:val="0"/>
      <w:marTop w:val="0"/>
      <w:marBottom w:val="0"/>
      <w:divBdr>
        <w:top w:val="none" w:sz="0" w:space="0" w:color="auto"/>
        <w:left w:val="none" w:sz="0" w:space="0" w:color="auto"/>
        <w:bottom w:val="none" w:sz="0" w:space="0" w:color="auto"/>
        <w:right w:val="none" w:sz="0" w:space="0" w:color="auto"/>
      </w:divBdr>
    </w:div>
    <w:div w:id="1048383230">
      <w:bodyDiv w:val="1"/>
      <w:marLeft w:val="0"/>
      <w:marRight w:val="0"/>
      <w:marTop w:val="0"/>
      <w:marBottom w:val="0"/>
      <w:divBdr>
        <w:top w:val="none" w:sz="0" w:space="0" w:color="auto"/>
        <w:left w:val="none" w:sz="0" w:space="0" w:color="auto"/>
        <w:bottom w:val="none" w:sz="0" w:space="0" w:color="auto"/>
        <w:right w:val="none" w:sz="0" w:space="0" w:color="auto"/>
      </w:divBdr>
    </w:div>
    <w:div w:id="1048602436">
      <w:bodyDiv w:val="1"/>
      <w:marLeft w:val="0"/>
      <w:marRight w:val="0"/>
      <w:marTop w:val="0"/>
      <w:marBottom w:val="0"/>
      <w:divBdr>
        <w:top w:val="none" w:sz="0" w:space="0" w:color="auto"/>
        <w:left w:val="none" w:sz="0" w:space="0" w:color="auto"/>
        <w:bottom w:val="none" w:sz="0" w:space="0" w:color="auto"/>
        <w:right w:val="none" w:sz="0" w:space="0" w:color="auto"/>
      </w:divBdr>
    </w:div>
    <w:div w:id="1048607348">
      <w:bodyDiv w:val="1"/>
      <w:marLeft w:val="0"/>
      <w:marRight w:val="0"/>
      <w:marTop w:val="0"/>
      <w:marBottom w:val="0"/>
      <w:divBdr>
        <w:top w:val="none" w:sz="0" w:space="0" w:color="auto"/>
        <w:left w:val="none" w:sz="0" w:space="0" w:color="auto"/>
        <w:bottom w:val="none" w:sz="0" w:space="0" w:color="auto"/>
        <w:right w:val="none" w:sz="0" w:space="0" w:color="auto"/>
      </w:divBdr>
    </w:div>
    <w:div w:id="1048728758">
      <w:bodyDiv w:val="1"/>
      <w:marLeft w:val="0"/>
      <w:marRight w:val="0"/>
      <w:marTop w:val="0"/>
      <w:marBottom w:val="0"/>
      <w:divBdr>
        <w:top w:val="none" w:sz="0" w:space="0" w:color="auto"/>
        <w:left w:val="none" w:sz="0" w:space="0" w:color="auto"/>
        <w:bottom w:val="none" w:sz="0" w:space="0" w:color="auto"/>
        <w:right w:val="none" w:sz="0" w:space="0" w:color="auto"/>
      </w:divBdr>
    </w:div>
    <w:div w:id="1048840040">
      <w:bodyDiv w:val="1"/>
      <w:marLeft w:val="0"/>
      <w:marRight w:val="0"/>
      <w:marTop w:val="0"/>
      <w:marBottom w:val="0"/>
      <w:divBdr>
        <w:top w:val="none" w:sz="0" w:space="0" w:color="auto"/>
        <w:left w:val="none" w:sz="0" w:space="0" w:color="auto"/>
        <w:bottom w:val="none" w:sz="0" w:space="0" w:color="auto"/>
        <w:right w:val="none" w:sz="0" w:space="0" w:color="auto"/>
      </w:divBdr>
    </w:div>
    <w:div w:id="1048996108">
      <w:bodyDiv w:val="1"/>
      <w:marLeft w:val="0"/>
      <w:marRight w:val="0"/>
      <w:marTop w:val="0"/>
      <w:marBottom w:val="0"/>
      <w:divBdr>
        <w:top w:val="none" w:sz="0" w:space="0" w:color="auto"/>
        <w:left w:val="none" w:sz="0" w:space="0" w:color="auto"/>
        <w:bottom w:val="none" w:sz="0" w:space="0" w:color="auto"/>
        <w:right w:val="none" w:sz="0" w:space="0" w:color="auto"/>
      </w:divBdr>
    </w:div>
    <w:div w:id="1049037956">
      <w:bodyDiv w:val="1"/>
      <w:marLeft w:val="0"/>
      <w:marRight w:val="0"/>
      <w:marTop w:val="0"/>
      <w:marBottom w:val="0"/>
      <w:divBdr>
        <w:top w:val="none" w:sz="0" w:space="0" w:color="auto"/>
        <w:left w:val="none" w:sz="0" w:space="0" w:color="auto"/>
        <w:bottom w:val="none" w:sz="0" w:space="0" w:color="auto"/>
        <w:right w:val="none" w:sz="0" w:space="0" w:color="auto"/>
      </w:divBdr>
    </w:div>
    <w:div w:id="1049112647">
      <w:bodyDiv w:val="1"/>
      <w:marLeft w:val="0"/>
      <w:marRight w:val="0"/>
      <w:marTop w:val="0"/>
      <w:marBottom w:val="0"/>
      <w:divBdr>
        <w:top w:val="none" w:sz="0" w:space="0" w:color="auto"/>
        <w:left w:val="none" w:sz="0" w:space="0" w:color="auto"/>
        <w:bottom w:val="none" w:sz="0" w:space="0" w:color="auto"/>
        <w:right w:val="none" w:sz="0" w:space="0" w:color="auto"/>
      </w:divBdr>
    </w:div>
    <w:div w:id="1049112917">
      <w:bodyDiv w:val="1"/>
      <w:marLeft w:val="0"/>
      <w:marRight w:val="0"/>
      <w:marTop w:val="0"/>
      <w:marBottom w:val="0"/>
      <w:divBdr>
        <w:top w:val="none" w:sz="0" w:space="0" w:color="auto"/>
        <w:left w:val="none" w:sz="0" w:space="0" w:color="auto"/>
        <w:bottom w:val="none" w:sz="0" w:space="0" w:color="auto"/>
        <w:right w:val="none" w:sz="0" w:space="0" w:color="auto"/>
      </w:divBdr>
    </w:div>
    <w:div w:id="1049181306">
      <w:bodyDiv w:val="1"/>
      <w:marLeft w:val="0"/>
      <w:marRight w:val="0"/>
      <w:marTop w:val="0"/>
      <w:marBottom w:val="0"/>
      <w:divBdr>
        <w:top w:val="none" w:sz="0" w:space="0" w:color="auto"/>
        <w:left w:val="none" w:sz="0" w:space="0" w:color="auto"/>
        <w:bottom w:val="none" w:sz="0" w:space="0" w:color="auto"/>
        <w:right w:val="none" w:sz="0" w:space="0" w:color="auto"/>
      </w:divBdr>
    </w:div>
    <w:div w:id="1049232760">
      <w:bodyDiv w:val="1"/>
      <w:marLeft w:val="0"/>
      <w:marRight w:val="0"/>
      <w:marTop w:val="0"/>
      <w:marBottom w:val="0"/>
      <w:divBdr>
        <w:top w:val="none" w:sz="0" w:space="0" w:color="auto"/>
        <w:left w:val="none" w:sz="0" w:space="0" w:color="auto"/>
        <w:bottom w:val="none" w:sz="0" w:space="0" w:color="auto"/>
        <w:right w:val="none" w:sz="0" w:space="0" w:color="auto"/>
      </w:divBdr>
    </w:div>
    <w:div w:id="1049233231">
      <w:bodyDiv w:val="1"/>
      <w:marLeft w:val="0"/>
      <w:marRight w:val="0"/>
      <w:marTop w:val="0"/>
      <w:marBottom w:val="0"/>
      <w:divBdr>
        <w:top w:val="none" w:sz="0" w:space="0" w:color="auto"/>
        <w:left w:val="none" w:sz="0" w:space="0" w:color="auto"/>
        <w:bottom w:val="none" w:sz="0" w:space="0" w:color="auto"/>
        <w:right w:val="none" w:sz="0" w:space="0" w:color="auto"/>
      </w:divBdr>
    </w:div>
    <w:div w:id="1049259052">
      <w:bodyDiv w:val="1"/>
      <w:marLeft w:val="0"/>
      <w:marRight w:val="0"/>
      <w:marTop w:val="0"/>
      <w:marBottom w:val="0"/>
      <w:divBdr>
        <w:top w:val="none" w:sz="0" w:space="0" w:color="auto"/>
        <w:left w:val="none" w:sz="0" w:space="0" w:color="auto"/>
        <w:bottom w:val="none" w:sz="0" w:space="0" w:color="auto"/>
        <w:right w:val="none" w:sz="0" w:space="0" w:color="auto"/>
      </w:divBdr>
    </w:div>
    <w:div w:id="1049305516">
      <w:bodyDiv w:val="1"/>
      <w:marLeft w:val="0"/>
      <w:marRight w:val="0"/>
      <w:marTop w:val="0"/>
      <w:marBottom w:val="0"/>
      <w:divBdr>
        <w:top w:val="none" w:sz="0" w:space="0" w:color="auto"/>
        <w:left w:val="none" w:sz="0" w:space="0" w:color="auto"/>
        <w:bottom w:val="none" w:sz="0" w:space="0" w:color="auto"/>
        <w:right w:val="none" w:sz="0" w:space="0" w:color="auto"/>
      </w:divBdr>
    </w:div>
    <w:div w:id="1049497919">
      <w:bodyDiv w:val="1"/>
      <w:marLeft w:val="0"/>
      <w:marRight w:val="0"/>
      <w:marTop w:val="0"/>
      <w:marBottom w:val="0"/>
      <w:divBdr>
        <w:top w:val="none" w:sz="0" w:space="0" w:color="auto"/>
        <w:left w:val="none" w:sz="0" w:space="0" w:color="auto"/>
        <w:bottom w:val="none" w:sz="0" w:space="0" w:color="auto"/>
        <w:right w:val="none" w:sz="0" w:space="0" w:color="auto"/>
      </w:divBdr>
    </w:div>
    <w:div w:id="1049525945">
      <w:bodyDiv w:val="1"/>
      <w:marLeft w:val="0"/>
      <w:marRight w:val="0"/>
      <w:marTop w:val="0"/>
      <w:marBottom w:val="0"/>
      <w:divBdr>
        <w:top w:val="none" w:sz="0" w:space="0" w:color="auto"/>
        <w:left w:val="none" w:sz="0" w:space="0" w:color="auto"/>
        <w:bottom w:val="none" w:sz="0" w:space="0" w:color="auto"/>
        <w:right w:val="none" w:sz="0" w:space="0" w:color="auto"/>
      </w:divBdr>
    </w:div>
    <w:div w:id="1049572673">
      <w:bodyDiv w:val="1"/>
      <w:marLeft w:val="0"/>
      <w:marRight w:val="0"/>
      <w:marTop w:val="0"/>
      <w:marBottom w:val="0"/>
      <w:divBdr>
        <w:top w:val="none" w:sz="0" w:space="0" w:color="auto"/>
        <w:left w:val="none" w:sz="0" w:space="0" w:color="auto"/>
        <w:bottom w:val="none" w:sz="0" w:space="0" w:color="auto"/>
        <w:right w:val="none" w:sz="0" w:space="0" w:color="auto"/>
      </w:divBdr>
    </w:div>
    <w:div w:id="1049651085">
      <w:bodyDiv w:val="1"/>
      <w:marLeft w:val="0"/>
      <w:marRight w:val="0"/>
      <w:marTop w:val="0"/>
      <w:marBottom w:val="0"/>
      <w:divBdr>
        <w:top w:val="none" w:sz="0" w:space="0" w:color="auto"/>
        <w:left w:val="none" w:sz="0" w:space="0" w:color="auto"/>
        <w:bottom w:val="none" w:sz="0" w:space="0" w:color="auto"/>
        <w:right w:val="none" w:sz="0" w:space="0" w:color="auto"/>
      </w:divBdr>
    </w:div>
    <w:div w:id="1049768659">
      <w:bodyDiv w:val="1"/>
      <w:marLeft w:val="0"/>
      <w:marRight w:val="0"/>
      <w:marTop w:val="0"/>
      <w:marBottom w:val="0"/>
      <w:divBdr>
        <w:top w:val="none" w:sz="0" w:space="0" w:color="auto"/>
        <w:left w:val="none" w:sz="0" w:space="0" w:color="auto"/>
        <w:bottom w:val="none" w:sz="0" w:space="0" w:color="auto"/>
        <w:right w:val="none" w:sz="0" w:space="0" w:color="auto"/>
      </w:divBdr>
    </w:div>
    <w:div w:id="1049888029">
      <w:bodyDiv w:val="1"/>
      <w:marLeft w:val="0"/>
      <w:marRight w:val="0"/>
      <w:marTop w:val="0"/>
      <w:marBottom w:val="0"/>
      <w:divBdr>
        <w:top w:val="none" w:sz="0" w:space="0" w:color="auto"/>
        <w:left w:val="none" w:sz="0" w:space="0" w:color="auto"/>
        <w:bottom w:val="none" w:sz="0" w:space="0" w:color="auto"/>
        <w:right w:val="none" w:sz="0" w:space="0" w:color="auto"/>
      </w:divBdr>
    </w:div>
    <w:div w:id="1049917353">
      <w:bodyDiv w:val="1"/>
      <w:marLeft w:val="0"/>
      <w:marRight w:val="0"/>
      <w:marTop w:val="0"/>
      <w:marBottom w:val="0"/>
      <w:divBdr>
        <w:top w:val="none" w:sz="0" w:space="0" w:color="auto"/>
        <w:left w:val="none" w:sz="0" w:space="0" w:color="auto"/>
        <w:bottom w:val="none" w:sz="0" w:space="0" w:color="auto"/>
        <w:right w:val="none" w:sz="0" w:space="0" w:color="auto"/>
      </w:divBdr>
    </w:div>
    <w:div w:id="1049961568">
      <w:bodyDiv w:val="1"/>
      <w:marLeft w:val="0"/>
      <w:marRight w:val="0"/>
      <w:marTop w:val="0"/>
      <w:marBottom w:val="0"/>
      <w:divBdr>
        <w:top w:val="none" w:sz="0" w:space="0" w:color="auto"/>
        <w:left w:val="none" w:sz="0" w:space="0" w:color="auto"/>
        <w:bottom w:val="none" w:sz="0" w:space="0" w:color="auto"/>
        <w:right w:val="none" w:sz="0" w:space="0" w:color="auto"/>
      </w:divBdr>
    </w:div>
    <w:div w:id="1050113649">
      <w:bodyDiv w:val="1"/>
      <w:marLeft w:val="0"/>
      <w:marRight w:val="0"/>
      <w:marTop w:val="0"/>
      <w:marBottom w:val="0"/>
      <w:divBdr>
        <w:top w:val="none" w:sz="0" w:space="0" w:color="auto"/>
        <w:left w:val="none" w:sz="0" w:space="0" w:color="auto"/>
        <w:bottom w:val="none" w:sz="0" w:space="0" w:color="auto"/>
        <w:right w:val="none" w:sz="0" w:space="0" w:color="auto"/>
      </w:divBdr>
    </w:div>
    <w:div w:id="1050156651">
      <w:bodyDiv w:val="1"/>
      <w:marLeft w:val="0"/>
      <w:marRight w:val="0"/>
      <w:marTop w:val="0"/>
      <w:marBottom w:val="0"/>
      <w:divBdr>
        <w:top w:val="none" w:sz="0" w:space="0" w:color="auto"/>
        <w:left w:val="none" w:sz="0" w:space="0" w:color="auto"/>
        <w:bottom w:val="none" w:sz="0" w:space="0" w:color="auto"/>
        <w:right w:val="none" w:sz="0" w:space="0" w:color="auto"/>
      </w:divBdr>
    </w:div>
    <w:div w:id="1050226238">
      <w:bodyDiv w:val="1"/>
      <w:marLeft w:val="0"/>
      <w:marRight w:val="0"/>
      <w:marTop w:val="0"/>
      <w:marBottom w:val="0"/>
      <w:divBdr>
        <w:top w:val="none" w:sz="0" w:space="0" w:color="auto"/>
        <w:left w:val="none" w:sz="0" w:space="0" w:color="auto"/>
        <w:bottom w:val="none" w:sz="0" w:space="0" w:color="auto"/>
        <w:right w:val="none" w:sz="0" w:space="0" w:color="auto"/>
      </w:divBdr>
    </w:div>
    <w:div w:id="1050348211">
      <w:bodyDiv w:val="1"/>
      <w:marLeft w:val="0"/>
      <w:marRight w:val="0"/>
      <w:marTop w:val="0"/>
      <w:marBottom w:val="0"/>
      <w:divBdr>
        <w:top w:val="none" w:sz="0" w:space="0" w:color="auto"/>
        <w:left w:val="none" w:sz="0" w:space="0" w:color="auto"/>
        <w:bottom w:val="none" w:sz="0" w:space="0" w:color="auto"/>
        <w:right w:val="none" w:sz="0" w:space="0" w:color="auto"/>
      </w:divBdr>
    </w:div>
    <w:div w:id="1050419358">
      <w:bodyDiv w:val="1"/>
      <w:marLeft w:val="0"/>
      <w:marRight w:val="0"/>
      <w:marTop w:val="0"/>
      <w:marBottom w:val="0"/>
      <w:divBdr>
        <w:top w:val="none" w:sz="0" w:space="0" w:color="auto"/>
        <w:left w:val="none" w:sz="0" w:space="0" w:color="auto"/>
        <w:bottom w:val="none" w:sz="0" w:space="0" w:color="auto"/>
        <w:right w:val="none" w:sz="0" w:space="0" w:color="auto"/>
      </w:divBdr>
    </w:div>
    <w:div w:id="1050423908">
      <w:bodyDiv w:val="1"/>
      <w:marLeft w:val="0"/>
      <w:marRight w:val="0"/>
      <w:marTop w:val="0"/>
      <w:marBottom w:val="0"/>
      <w:divBdr>
        <w:top w:val="none" w:sz="0" w:space="0" w:color="auto"/>
        <w:left w:val="none" w:sz="0" w:space="0" w:color="auto"/>
        <w:bottom w:val="none" w:sz="0" w:space="0" w:color="auto"/>
        <w:right w:val="none" w:sz="0" w:space="0" w:color="auto"/>
      </w:divBdr>
    </w:div>
    <w:div w:id="1050567843">
      <w:bodyDiv w:val="1"/>
      <w:marLeft w:val="0"/>
      <w:marRight w:val="0"/>
      <w:marTop w:val="0"/>
      <w:marBottom w:val="0"/>
      <w:divBdr>
        <w:top w:val="none" w:sz="0" w:space="0" w:color="auto"/>
        <w:left w:val="none" w:sz="0" w:space="0" w:color="auto"/>
        <w:bottom w:val="none" w:sz="0" w:space="0" w:color="auto"/>
        <w:right w:val="none" w:sz="0" w:space="0" w:color="auto"/>
      </w:divBdr>
    </w:div>
    <w:div w:id="1050687778">
      <w:bodyDiv w:val="1"/>
      <w:marLeft w:val="0"/>
      <w:marRight w:val="0"/>
      <w:marTop w:val="0"/>
      <w:marBottom w:val="0"/>
      <w:divBdr>
        <w:top w:val="none" w:sz="0" w:space="0" w:color="auto"/>
        <w:left w:val="none" w:sz="0" w:space="0" w:color="auto"/>
        <w:bottom w:val="none" w:sz="0" w:space="0" w:color="auto"/>
        <w:right w:val="none" w:sz="0" w:space="0" w:color="auto"/>
      </w:divBdr>
    </w:div>
    <w:div w:id="1050835875">
      <w:bodyDiv w:val="1"/>
      <w:marLeft w:val="0"/>
      <w:marRight w:val="0"/>
      <w:marTop w:val="0"/>
      <w:marBottom w:val="0"/>
      <w:divBdr>
        <w:top w:val="none" w:sz="0" w:space="0" w:color="auto"/>
        <w:left w:val="none" w:sz="0" w:space="0" w:color="auto"/>
        <w:bottom w:val="none" w:sz="0" w:space="0" w:color="auto"/>
        <w:right w:val="none" w:sz="0" w:space="0" w:color="auto"/>
      </w:divBdr>
    </w:div>
    <w:div w:id="1051002629">
      <w:bodyDiv w:val="1"/>
      <w:marLeft w:val="0"/>
      <w:marRight w:val="0"/>
      <w:marTop w:val="0"/>
      <w:marBottom w:val="0"/>
      <w:divBdr>
        <w:top w:val="none" w:sz="0" w:space="0" w:color="auto"/>
        <w:left w:val="none" w:sz="0" w:space="0" w:color="auto"/>
        <w:bottom w:val="none" w:sz="0" w:space="0" w:color="auto"/>
        <w:right w:val="none" w:sz="0" w:space="0" w:color="auto"/>
      </w:divBdr>
    </w:div>
    <w:div w:id="1051077647">
      <w:bodyDiv w:val="1"/>
      <w:marLeft w:val="0"/>
      <w:marRight w:val="0"/>
      <w:marTop w:val="0"/>
      <w:marBottom w:val="0"/>
      <w:divBdr>
        <w:top w:val="none" w:sz="0" w:space="0" w:color="auto"/>
        <w:left w:val="none" w:sz="0" w:space="0" w:color="auto"/>
        <w:bottom w:val="none" w:sz="0" w:space="0" w:color="auto"/>
        <w:right w:val="none" w:sz="0" w:space="0" w:color="auto"/>
      </w:divBdr>
    </w:div>
    <w:div w:id="1051155879">
      <w:bodyDiv w:val="1"/>
      <w:marLeft w:val="0"/>
      <w:marRight w:val="0"/>
      <w:marTop w:val="0"/>
      <w:marBottom w:val="0"/>
      <w:divBdr>
        <w:top w:val="none" w:sz="0" w:space="0" w:color="auto"/>
        <w:left w:val="none" w:sz="0" w:space="0" w:color="auto"/>
        <w:bottom w:val="none" w:sz="0" w:space="0" w:color="auto"/>
        <w:right w:val="none" w:sz="0" w:space="0" w:color="auto"/>
      </w:divBdr>
    </w:div>
    <w:div w:id="1051268185">
      <w:bodyDiv w:val="1"/>
      <w:marLeft w:val="0"/>
      <w:marRight w:val="0"/>
      <w:marTop w:val="0"/>
      <w:marBottom w:val="0"/>
      <w:divBdr>
        <w:top w:val="none" w:sz="0" w:space="0" w:color="auto"/>
        <w:left w:val="none" w:sz="0" w:space="0" w:color="auto"/>
        <w:bottom w:val="none" w:sz="0" w:space="0" w:color="auto"/>
        <w:right w:val="none" w:sz="0" w:space="0" w:color="auto"/>
      </w:divBdr>
    </w:div>
    <w:div w:id="1051416345">
      <w:bodyDiv w:val="1"/>
      <w:marLeft w:val="0"/>
      <w:marRight w:val="0"/>
      <w:marTop w:val="0"/>
      <w:marBottom w:val="0"/>
      <w:divBdr>
        <w:top w:val="none" w:sz="0" w:space="0" w:color="auto"/>
        <w:left w:val="none" w:sz="0" w:space="0" w:color="auto"/>
        <w:bottom w:val="none" w:sz="0" w:space="0" w:color="auto"/>
        <w:right w:val="none" w:sz="0" w:space="0" w:color="auto"/>
      </w:divBdr>
    </w:div>
    <w:div w:id="1051460263">
      <w:bodyDiv w:val="1"/>
      <w:marLeft w:val="0"/>
      <w:marRight w:val="0"/>
      <w:marTop w:val="0"/>
      <w:marBottom w:val="0"/>
      <w:divBdr>
        <w:top w:val="none" w:sz="0" w:space="0" w:color="auto"/>
        <w:left w:val="none" w:sz="0" w:space="0" w:color="auto"/>
        <w:bottom w:val="none" w:sz="0" w:space="0" w:color="auto"/>
        <w:right w:val="none" w:sz="0" w:space="0" w:color="auto"/>
      </w:divBdr>
    </w:div>
    <w:div w:id="1051658455">
      <w:bodyDiv w:val="1"/>
      <w:marLeft w:val="0"/>
      <w:marRight w:val="0"/>
      <w:marTop w:val="0"/>
      <w:marBottom w:val="0"/>
      <w:divBdr>
        <w:top w:val="none" w:sz="0" w:space="0" w:color="auto"/>
        <w:left w:val="none" w:sz="0" w:space="0" w:color="auto"/>
        <w:bottom w:val="none" w:sz="0" w:space="0" w:color="auto"/>
        <w:right w:val="none" w:sz="0" w:space="0" w:color="auto"/>
      </w:divBdr>
    </w:div>
    <w:div w:id="1051684869">
      <w:bodyDiv w:val="1"/>
      <w:marLeft w:val="0"/>
      <w:marRight w:val="0"/>
      <w:marTop w:val="0"/>
      <w:marBottom w:val="0"/>
      <w:divBdr>
        <w:top w:val="none" w:sz="0" w:space="0" w:color="auto"/>
        <w:left w:val="none" w:sz="0" w:space="0" w:color="auto"/>
        <w:bottom w:val="none" w:sz="0" w:space="0" w:color="auto"/>
        <w:right w:val="none" w:sz="0" w:space="0" w:color="auto"/>
      </w:divBdr>
    </w:div>
    <w:div w:id="1051881363">
      <w:bodyDiv w:val="1"/>
      <w:marLeft w:val="0"/>
      <w:marRight w:val="0"/>
      <w:marTop w:val="0"/>
      <w:marBottom w:val="0"/>
      <w:divBdr>
        <w:top w:val="none" w:sz="0" w:space="0" w:color="auto"/>
        <w:left w:val="none" w:sz="0" w:space="0" w:color="auto"/>
        <w:bottom w:val="none" w:sz="0" w:space="0" w:color="auto"/>
        <w:right w:val="none" w:sz="0" w:space="0" w:color="auto"/>
      </w:divBdr>
    </w:div>
    <w:div w:id="1051928410">
      <w:bodyDiv w:val="1"/>
      <w:marLeft w:val="0"/>
      <w:marRight w:val="0"/>
      <w:marTop w:val="0"/>
      <w:marBottom w:val="0"/>
      <w:divBdr>
        <w:top w:val="none" w:sz="0" w:space="0" w:color="auto"/>
        <w:left w:val="none" w:sz="0" w:space="0" w:color="auto"/>
        <w:bottom w:val="none" w:sz="0" w:space="0" w:color="auto"/>
        <w:right w:val="none" w:sz="0" w:space="0" w:color="auto"/>
      </w:divBdr>
    </w:div>
    <w:div w:id="1051995642">
      <w:bodyDiv w:val="1"/>
      <w:marLeft w:val="0"/>
      <w:marRight w:val="0"/>
      <w:marTop w:val="0"/>
      <w:marBottom w:val="0"/>
      <w:divBdr>
        <w:top w:val="none" w:sz="0" w:space="0" w:color="auto"/>
        <w:left w:val="none" w:sz="0" w:space="0" w:color="auto"/>
        <w:bottom w:val="none" w:sz="0" w:space="0" w:color="auto"/>
        <w:right w:val="none" w:sz="0" w:space="0" w:color="auto"/>
      </w:divBdr>
    </w:div>
    <w:div w:id="1051995857">
      <w:bodyDiv w:val="1"/>
      <w:marLeft w:val="0"/>
      <w:marRight w:val="0"/>
      <w:marTop w:val="0"/>
      <w:marBottom w:val="0"/>
      <w:divBdr>
        <w:top w:val="none" w:sz="0" w:space="0" w:color="auto"/>
        <w:left w:val="none" w:sz="0" w:space="0" w:color="auto"/>
        <w:bottom w:val="none" w:sz="0" w:space="0" w:color="auto"/>
        <w:right w:val="none" w:sz="0" w:space="0" w:color="auto"/>
      </w:divBdr>
    </w:div>
    <w:div w:id="1052005231">
      <w:bodyDiv w:val="1"/>
      <w:marLeft w:val="0"/>
      <w:marRight w:val="0"/>
      <w:marTop w:val="0"/>
      <w:marBottom w:val="0"/>
      <w:divBdr>
        <w:top w:val="none" w:sz="0" w:space="0" w:color="auto"/>
        <w:left w:val="none" w:sz="0" w:space="0" w:color="auto"/>
        <w:bottom w:val="none" w:sz="0" w:space="0" w:color="auto"/>
        <w:right w:val="none" w:sz="0" w:space="0" w:color="auto"/>
      </w:divBdr>
    </w:div>
    <w:div w:id="1052146559">
      <w:bodyDiv w:val="1"/>
      <w:marLeft w:val="0"/>
      <w:marRight w:val="0"/>
      <w:marTop w:val="0"/>
      <w:marBottom w:val="0"/>
      <w:divBdr>
        <w:top w:val="none" w:sz="0" w:space="0" w:color="auto"/>
        <w:left w:val="none" w:sz="0" w:space="0" w:color="auto"/>
        <w:bottom w:val="none" w:sz="0" w:space="0" w:color="auto"/>
        <w:right w:val="none" w:sz="0" w:space="0" w:color="auto"/>
      </w:divBdr>
    </w:div>
    <w:div w:id="1052188897">
      <w:bodyDiv w:val="1"/>
      <w:marLeft w:val="0"/>
      <w:marRight w:val="0"/>
      <w:marTop w:val="0"/>
      <w:marBottom w:val="0"/>
      <w:divBdr>
        <w:top w:val="none" w:sz="0" w:space="0" w:color="auto"/>
        <w:left w:val="none" w:sz="0" w:space="0" w:color="auto"/>
        <w:bottom w:val="none" w:sz="0" w:space="0" w:color="auto"/>
        <w:right w:val="none" w:sz="0" w:space="0" w:color="auto"/>
      </w:divBdr>
    </w:div>
    <w:div w:id="1052190074">
      <w:bodyDiv w:val="1"/>
      <w:marLeft w:val="0"/>
      <w:marRight w:val="0"/>
      <w:marTop w:val="0"/>
      <w:marBottom w:val="0"/>
      <w:divBdr>
        <w:top w:val="none" w:sz="0" w:space="0" w:color="auto"/>
        <w:left w:val="none" w:sz="0" w:space="0" w:color="auto"/>
        <w:bottom w:val="none" w:sz="0" w:space="0" w:color="auto"/>
        <w:right w:val="none" w:sz="0" w:space="0" w:color="auto"/>
      </w:divBdr>
    </w:div>
    <w:div w:id="1052268565">
      <w:bodyDiv w:val="1"/>
      <w:marLeft w:val="0"/>
      <w:marRight w:val="0"/>
      <w:marTop w:val="0"/>
      <w:marBottom w:val="0"/>
      <w:divBdr>
        <w:top w:val="none" w:sz="0" w:space="0" w:color="auto"/>
        <w:left w:val="none" w:sz="0" w:space="0" w:color="auto"/>
        <w:bottom w:val="none" w:sz="0" w:space="0" w:color="auto"/>
        <w:right w:val="none" w:sz="0" w:space="0" w:color="auto"/>
      </w:divBdr>
    </w:div>
    <w:div w:id="1052312352">
      <w:bodyDiv w:val="1"/>
      <w:marLeft w:val="0"/>
      <w:marRight w:val="0"/>
      <w:marTop w:val="0"/>
      <w:marBottom w:val="0"/>
      <w:divBdr>
        <w:top w:val="none" w:sz="0" w:space="0" w:color="auto"/>
        <w:left w:val="none" w:sz="0" w:space="0" w:color="auto"/>
        <w:bottom w:val="none" w:sz="0" w:space="0" w:color="auto"/>
        <w:right w:val="none" w:sz="0" w:space="0" w:color="auto"/>
      </w:divBdr>
    </w:div>
    <w:div w:id="1052385412">
      <w:bodyDiv w:val="1"/>
      <w:marLeft w:val="0"/>
      <w:marRight w:val="0"/>
      <w:marTop w:val="0"/>
      <w:marBottom w:val="0"/>
      <w:divBdr>
        <w:top w:val="none" w:sz="0" w:space="0" w:color="auto"/>
        <w:left w:val="none" w:sz="0" w:space="0" w:color="auto"/>
        <w:bottom w:val="none" w:sz="0" w:space="0" w:color="auto"/>
        <w:right w:val="none" w:sz="0" w:space="0" w:color="auto"/>
      </w:divBdr>
    </w:div>
    <w:div w:id="1052388390">
      <w:bodyDiv w:val="1"/>
      <w:marLeft w:val="0"/>
      <w:marRight w:val="0"/>
      <w:marTop w:val="0"/>
      <w:marBottom w:val="0"/>
      <w:divBdr>
        <w:top w:val="none" w:sz="0" w:space="0" w:color="auto"/>
        <w:left w:val="none" w:sz="0" w:space="0" w:color="auto"/>
        <w:bottom w:val="none" w:sz="0" w:space="0" w:color="auto"/>
        <w:right w:val="none" w:sz="0" w:space="0" w:color="auto"/>
      </w:divBdr>
    </w:div>
    <w:div w:id="1052460564">
      <w:bodyDiv w:val="1"/>
      <w:marLeft w:val="0"/>
      <w:marRight w:val="0"/>
      <w:marTop w:val="0"/>
      <w:marBottom w:val="0"/>
      <w:divBdr>
        <w:top w:val="none" w:sz="0" w:space="0" w:color="auto"/>
        <w:left w:val="none" w:sz="0" w:space="0" w:color="auto"/>
        <w:bottom w:val="none" w:sz="0" w:space="0" w:color="auto"/>
        <w:right w:val="none" w:sz="0" w:space="0" w:color="auto"/>
      </w:divBdr>
    </w:div>
    <w:div w:id="1052460944">
      <w:bodyDiv w:val="1"/>
      <w:marLeft w:val="0"/>
      <w:marRight w:val="0"/>
      <w:marTop w:val="0"/>
      <w:marBottom w:val="0"/>
      <w:divBdr>
        <w:top w:val="none" w:sz="0" w:space="0" w:color="auto"/>
        <w:left w:val="none" w:sz="0" w:space="0" w:color="auto"/>
        <w:bottom w:val="none" w:sz="0" w:space="0" w:color="auto"/>
        <w:right w:val="none" w:sz="0" w:space="0" w:color="auto"/>
      </w:divBdr>
    </w:div>
    <w:div w:id="1052580367">
      <w:bodyDiv w:val="1"/>
      <w:marLeft w:val="0"/>
      <w:marRight w:val="0"/>
      <w:marTop w:val="0"/>
      <w:marBottom w:val="0"/>
      <w:divBdr>
        <w:top w:val="none" w:sz="0" w:space="0" w:color="auto"/>
        <w:left w:val="none" w:sz="0" w:space="0" w:color="auto"/>
        <w:bottom w:val="none" w:sz="0" w:space="0" w:color="auto"/>
        <w:right w:val="none" w:sz="0" w:space="0" w:color="auto"/>
      </w:divBdr>
    </w:div>
    <w:div w:id="1052653857">
      <w:bodyDiv w:val="1"/>
      <w:marLeft w:val="0"/>
      <w:marRight w:val="0"/>
      <w:marTop w:val="0"/>
      <w:marBottom w:val="0"/>
      <w:divBdr>
        <w:top w:val="none" w:sz="0" w:space="0" w:color="auto"/>
        <w:left w:val="none" w:sz="0" w:space="0" w:color="auto"/>
        <w:bottom w:val="none" w:sz="0" w:space="0" w:color="auto"/>
        <w:right w:val="none" w:sz="0" w:space="0" w:color="auto"/>
      </w:divBdr>
    </w:div>
    <w:div w:id="1052771196">
      <w:bodyDiv w:val="1"/>
      <w:marLeft w:val="0"/>
      <w:marRight w:val="0"/>
      <w:marTop w:val="0"/>
      <w:marBottom w:val="0"/>
      <w:divBdr>
        <w:top w:val="none" w:sz="0" w:space="0" w:color="auto"/>
        <w:left w:val="none" w:sz="0" w:space="0" w:color="auto"/>
        <w:bottom w:val="none" w:sz="0" w:space="0" w:color="auto"/>
        <w:right w:val="none" w:sz="0" w:space="0" w:color="auto"/>
      </w:divBdr>
    </w:div>
    <w:div w:id="1052773787">
      <w:bodyDiv w:val="1"/>
      <w:marLeft w:val="0"/>
      <w:marRight w:val="0"/>
      <w:marTop w:val="0"/>
      <w:marBottom w:val="0"/>
      <w:divBdr>
        <w:top w:val="none" w:sz="0" w:space="0" w:color="auto"/>
        <w:left w:val="none" w:sz="0" w:space="0" w:color="auto"/>
        <w:bottom w:val="none" w:sz="0" w:space="0" w:color="auto"/>
        <w:right w:val="none" w:sz="0" w:space="0" w:color="auto"/>
      </w:divBdr>
    </w:div>
    <w:div w:id="1052775859">
      <w:bodyDiv w:val="1"/>
      <w:marLeft w:val="0"/>
      <w:marRight w:val="0"/>
      <w:marTop w:val="0"/>
      <w:marBottom w:val="0"/>
      <w:divBdr>
        <w:top w:val="none" w:sz="0" w:space="0" w:color="auto"/>
        <w:left w:val="none" w:sz="0" w:space="0" w:color="auto"/>
        <w:bottom w:val="none" w:sz="0" w:space="0" w:color="auto"/>
        <w:right w:val="none" w:sz="0" w:space="0" w:color="auto"/>
      </w:divBdr>
    </w:div>
    <w:div w:id="1052844182">
      <w:bodyDiv w:val="1"/>
      <w:marLeft w:val="0"/>
      <w:marRight w:val="0"/>
      <w:marTop w:val="0"/>
      <w:marBottom w:val="0"/>
      <w:divBdr>
        <w:top w:val="none" w:sz="0" w:space="0" w:color="auto"/>
        <w:left w:val="none" w:sz="0" w:space="0" w:color="auto"/>
        <w:bottom w:val="none" w:sz="0" w:space="0" w:color="auto"/>
        <w:right w:val="none" w:sz="0" w:space="0" w:color="auto"/>
      </w:divBdr>
    </w:div>
    <w:div w:id="1053043624">
      <w:bodyDiv w:val="1"/>
      <w:marLeft w:val="0"/>
      <w:marRight w:val="0"/>
      <w:marTop w:val="0"/>
      <w:marBottom w:val="0"/>
      <w:divBdr>
        <w:top w:val="none" w:sz="0" w:space="0" w:color="auto"/>
        <w:left w:val="none" w:sz="0" w:space="0" w:color="auto"/>
        <w:bottom w:val="none" w:sz="0" w:space="0" w:color="auto"/>
        <w:right w:val="none" w:sz="0" w:space="0" w:color="auto"/>
      </w:divBdr>
    </w:div>
    <w:div w:id="1053381367">
      <w:bodyDiv w:val="1"/>
      <w:marLeft w:val="0"/>
      <w:marRight w:val="0"/>
      <w:marTop w:val="0"/>
      <w:marBottom w:val="0"/>
      <w:divBdr>
        <w:top w:val="none" w:sz="0" w:space="0" w:color="auto"/>
        <w:left w:val="none" w:sz="0" w:space="0" w:color="auto"/>
        <w:bottom w:val="none" w:sz="0" w:space="0" w:color="auto"/>
        <w:right w:val="none" w:sz="0" w:space="0" w:color="auto"/>
      </w:divBdr>
    </w:div>
    <w:div w:id="1053384445">
      <w:bodyDiv w:val="1"/>
      <w:marLeft w:val="0"/>
      <w:marRight w:val="0"/>
      <w:marTop w:val="0"/>
      <w:marBottom w:val="0"/>
      <w:divBdr>
        <w:top w:val="none" w:sz="0" w:space="0" w:color="auto"/>
        <w:left w:val="none" w:sz="0" w:space="0" w:color="auto"/>
        <w:bottom w:val="none" w:sz="0" w:space="0" w:color="auto"/>
        <w:right w:val="none" w:sz="0" w:space="0" w:color="auto"/>
      </w:divBdr>
    </w:div>
    <w:div w:id="1053389128">
      <w:bodyDiv w:val="1"/>
      <w:marLeft w:val="0"/>
      <w:marRight w:val="0"/>
      <w:marTop w:val="0"/>
      <w:marBottom w:val="0"/>
      <w:divBdr>
        <w:top w:val="none" w:sz="0" w:space="0" w:color="auto"/>
        <w:left w:val="none" w:sz="0" w:space="0" w:color="auto"/>
        <w:bottom w:val="none" w:sz="0" w:space="0" w:color="auto"/>
        <w:right w:val="none" w:sz="0" w:space="0" w:color="auto"/>
      </w:divBdr>
    </w:div>
    <w:div w:id="1053582743">
      <w:bodyDiv w:val="1"/>
      <w:marLeft w:val="0"/>
      <w:marRight w:val="0"/>
      <w:marTop w:val="0"/>
      <w:marBottom w:val="0"/>
      <w:divBdr>
        <w:top w:val="none" w:sz="0" w:space="0" w:color="auto"/>
        <w:left w:val="none" w:sz="0" w:space="0" w:color="auto"/>
        <w:bottom w:val="none" w:sz="0" w:space="0" w:color="auto"/>
        <w:right w:val="none" w:sz="0" w:space="0" w:color="auto"/>
      </w:divBdr>
    </w:div>
    <w:div w:id="1053653994">
      <w:bodyDiv w:val="1"/>
      <w:marLeft w:val="0"/>
      <w:marRight w:val="0"/>
      <w:marTop w:val="0"/>
      <w:marBottom w:val="0"/>
      <w:divBdr>
        <w:top w:val="none" w:sz="0" w:space="0" w:color="auto"/>
        <w:left w:val="none" w:sz="0" w:space="0" w:color="auto"/>
        <w:bottom w:val="none" w:sz="0" w:space="0" w:color="auto"/>
        <w:right w:val="none" w:sz="0" w:space="0" w:color="auto"/>
      </w:divBdr>
    </w:div>
    <w:div w:id="1053777364">
      <w:bodyDiv w:val="1"/>
      <w:marLeft w:val="0"/>
      <w:marRight w:val="0"/>
      <w:marTop w:val="0"/>
      <w:marBottom w:val="0"/>
      <w:divBdr>
        <w:top w:val="none" w:sz="0" w:space="0" w:color="auto"/>
        <w:left w:val="none" w:sz="0" w:space="0" w:color="auto"/>
        <w:bottom w:val="none" w:sz="0" w:space="0" w:color="auto"/>
        <w:right w:val="none" w:sz="0" w:space="0" w:color="auto"/>
      </w:divBdr>
    </w:div>
    <w:div w:id="1053844028">
      <w:bodyDiv w:val="1"/>
      <w:marLeft w:val="0"/>
      <w:marRight w:val="0"/>
      <w:marTop w:val="0"/>
      <w:marBottom w:val="0"/>
      <w:divBdr>
        <w:top w:val="none" w:sz="0" w:space="0" w:color="auto"/>
        <w:left w:val="none" w:sz="0" w:space="0" w:color="auto"/>
        <w:bottom w:val="none" w:sz="0" w:space="0" w:color="auto"/>
        <w:right w:val="none" w:sz="0" w:space="0" w:color="auto"/>
      </w:divBdr>
    </w:div>
    <w:div w:id="1053846369">
      <w:bodyDiv w:val="1"/>
      <w:marLeft w:val="0"/>
      <w:marRight w:val="0"/>
      <w:marTop w:val="0"/>
      <w:marBottom w:val="0"/>
      <w:divBdr>
        <w:top w:val="none" w:sz="0" w:space="0" w:color="auto"/>
        <w:left w:val="none" w:sz="0" w:space="0" w:color="auto"/>
        <w:bottom w:val="none" w:sz="0" w:space="0" w:color="auto"/>
        <w:right w:val="none" w:sz="0" w:space="0" w:color="auto"/>
      </w:divBdr>
    </w:div>
    <w:div w:id="1053892206">
      <w:bodyDiv w:val="1"/>
      <w:marLeft w:val="0"/>
      <w:marRight w:val="0"/>
      <w:marTop w:val="0"/>
      <w:marBottom w:val="0"/>
      <w:divBdr>
        <w:top w:val="none" w:sz="0" w:space="0" w:color="auto"/>
        <w:left w:val="none" w:sz="0" w:space="0" w:color="auto"/>
        <w:bottom w:val="none" w:sz="0" w:space="0" w:color="auto"/>
        <w:right w:val="none" w:sz="0" w:space="0" w:color="auto"/>
      </w:divBdr>
    </w:div>
    <w:div w:id="1053895030">
      <w:bodyDiv w:val="1"/>
      <w:marLeft w:val="0"/>
      <w:marRight w:val="0"/>
      <w:marTop w:val="0"/>
      <w:marBottom w:val="0"/>
      <w:divBdr>
        <w:top w:val="none" w:sz="0" w:space="0" w:color="auto"/>
        <w:left w:val="none" w:sz="0" w:space="0" w:color="auto"/>
        <w:bottom w:val="none" w:sz="0" w:space="0" w:color="auto"/>
        <w:right w:val="none" w:sz="0" w:space="0" w:color="auto"/>
      </w:divBdr>
    </w:div>
    <w:div w:id="1054083425">
      <w:bodyDiv w:val="1"/>
      <w:marLeft w:val="0"/>
      <w:marRight w:val="0"/>
      <w:marTop w:val="0"/>
      <w:marBottom w:val="0"/>
      <w:divBdr>
        <w:top w:val="none" w:sz="0" w:space="0" w:color="auto"/>
        <w:left w:val="none" w:sz="0" w:space="0" w:color="auto"/>
        <w:bottom w:val="none" w:sz="0" w:space="0" w:color="auto"/>
        <w:right w:val="none" w:sz="0" w:space="0" w:color="auto"/>
      </w:divBdr>
    </w:div>
    <w:div w:id="1054232157">
      <w:bodyDiv w:val="1"/>
      <w:marLeft w:val="0"/>
      <w:marRight w:val="0"/>
      <w:marTop w:val="0"/>
      <w:marBottom w:val="0"/>
      <w:divBdr>
        <w:top w:val="none" w:sz="0" w:space="0" w:color="auto"/>
        <w:left w:val="none" w:sz="0" w:space="0" w:color="auto"/>
        <w:bottom w:val="none" w:sz="0" w:space="0" w:color="auto"/>
        <w:right w:val="none" w:sz="0" w:space="0" w:color="auto"/>
      </w:divBdr>
    </w:div>
    <w:div w:id="1054309441">
      <w:bodyDiv w:val="1"/>
      <w:marLeft w:val="0"/>
      <w:marRight w:val="0"/>
      <w:marTop w:val="0"/>
      <w:marBottom w:val="0"/>
      <w:divBdr>
        <w:top w:val="none" w:sz="0" w:space="0" w:color="auto"/>
        <w:left w:val="none" w:sz="0" w:space="0" w:color="auto"/>
        <w:bottom w:val="none" w:sz="0" w:space="0" w:color="auto"/>
        <w:right w:val="none" w:sz="0" w:space="0" w:color="auto"/>
      </w:divBdr>
    </w:div>
    <w:div w:id="1054502149">
      <w:bodyDiv w:val="1"/>
      <w:marLeft w:val="0"/>
      <w:marRight w:val="0"/>
      <w:marTop w:val="0"/>
      <w:marBottom w:val="0"/>
      <w:divBdr>
        <w:top w:val="none" w:sz="0" w:space="0" w:color="auto"/>
        <w:left w:val="none" w:sz="0" w:space="0" w:color="auto"/>
        <w:bottom w:val="none" w:sz="0" w:space="0" w:color="auto"/>
        <w:right w:val="none" w:sz="0" w:space="0" w:color="auto"/>
      </w:divBdr>
    </w:div>
    <w:div w:id="1054542382">
      <w:bodyDiv w:val="1"/>
      <w:marLeft w:val="0"/>
      <w:marRight w:val="0"/>
      <w:marTop w:val="0"/>
      <w:marBottom w:val="0"/>
      <w:divBdr>
        <w:top w:val="none" w:sz="0" w:space="0" w:color="auto"/>
        <w:left w:val="none" w:sz="0" w:space="0" w:color="auto"/>
        <w:bottom w:val="none" w:sz="0" w:space="0" w:color="auto"/>
        <w:right w:val="none" w:sz="0" w:space="0" w:color="auto"/>
      </w:divBdr>
    </w:div>
    <w:div w:id="1054620636">
      <w:bodyDiv w:val="1"/>
      <w:marLeft w:val="0"/>
      <w:marRight w:val="0"/>
      <w:marTop w:val="0"/>
      <w:marBottom w:val="0"/>
      <w:divBdr>
        <w:top w:val="none" w:sz="0" w:space="0" w:color="auto"/>
        <w:left w:val="none" w:sz="0" w:space="0" w:color="auto"/>
        <w:bottom w:val="none" w:sz="0" w:space="0" w:color="auto"/>
        <w:right w:val="none" w:sz="0" w:space="0" w:color="auto"/>
      </w:divBdr>
    </w:div>
    <w:div w:id="1054701051">
      <w:bodyDiv w:val="1"/>
      <w:marLeft w:val="0"/>
      <w:marRight w:val="0"/>
      <w:marTop w:val="0"/>
      <w:marBottom w:val="0"/>
      <w:divBdr>
        <w:top w:val="none" w:sz="0" w:space="0" w:color="auto"/>
        <w:left w:val="none" w:sz="0" w:space="0" w:color="auto"/>
        <w:bottom w:val="none" w:sz="0" w:space="0" w:color="auto"/>
        <w:right w:val="none" w:sz="0" w:space="0" w:color="auto"/>
      </w:divBdr>
    </w:div>
    <w:div w:id="1054742843">
      <w:bodyDiv w:val="1"/>
      <w:marLeft w:val="0"/>
      <w:marRight w:val="0"/>
      <w:marTop w:val="0"/>
      <w:marBottom w:val="0"/>
      <w:divBdr>
        <w:top w:val="none" w:sz="0" w:space="0" w:color="auto"/>
        <w:left w:val="none" w:sz="0" w:space="0" w:color="auto"/>
        <w:bottom w:val="none" w:sz="0" w:space="0" w:color="auto"/>
        <w:right w:val="none" w:sz="0" w:space="0" w:color="auto"/>
      </w:divBdr>
    </w:div>
    <w:div w:id="1054810723">
      <w:bodyDiv w:val="1"/>
      <w:marLeft w:val="0"/>
      <w:marRight w:val="0"/>
      <w:marTop w:val="0"/>
      <w:marBottom w:val="0"/>
      <w:divBdr>
        <w:top w:val="none" w:sz="0" w:space="0" w:color="auto"/>
        <w:left w:val="none" w:sz="0" w:space="0" w:color="auto"/>
        <w:bottom w:val="none" w:sz="0" w:space="0" w:color="auto"/>
        <w:right w:val="none" w:sz="0" w:space="0" w:color="auto"/>
      </w:divBdr>
    </w:div>
    <w:div w:id="1054934511">
      <w:bodyDiv w:val="1"/>
      <w:marLeft w:val="0"/>
      <w:marRight w:val="0"/>
      <w:marTop w:val="0"/>
      <w:marBottom w:val="0"/>
      <w:divBdr>
        <w:top w:val="none" w:sz="0" w:space="0" w:color="auto"/>
        <w:left w:val="none" w:sz="0" w:space="0" w:color="auto"/>
        <w:bottom w:val="none" w:sz="0" w:space="0" w:color="auto"/>
        <w:right w:val="none" w:sz="0" w:space="0" w:color="auto"/>
      </w:divBdr>
    </w:div>
    <w:div w:id="1055006523">
      <w:bodyDiv w:val="1"/>
      <w:marLeft w:val="0"/>
      <w:marRight w:val="0"/>
      <w:marTop w:val="0"/>
      <w:marBottom w:val="0"/>
      <w:divBdr>
        <w:top w:val="none" w:sz="0" w:space="0" w:color="auto"/>
        <w:left w:val="none" w:sz="0" w:space="0" w:color="auto"/>
        <w:bottom w:val="none" w:sz="0" w:space="0" w:color="auto"/>
        <w:right w:val="none" w:sz="0" w:space="0" w:color="auto"/>
      </w:divBdr>
    </w:div>
    <w:div w:id="1055130688">
      <w:bodyDiv w:val="1"/>
      <w:marLeft w:val="0"/>
      <w:marRight w:val="0"/>
      <w:marTop w:val="0"/>
      <w:marBottom w:val="0"/>
      <w:divBdr>
        <w:top w:val="none" w:sz="0" w:space="0" w:color="auto"/>
        <w:left w:val="none" w:sz="0" w:space="0" w:color="auto"/>
        <w:bottom w:val="none" w:sz="0" w:space="0" w:color="auto"/>
        <w:right w:val="none" w:sz="0" w:space="0" w:color="auto"/>
      </w:divBdr>
    </w:div>
    <w:div w:id="1055160394">
      <w:bodyDiv w:val="1"/>
      <w:marLeft w:val="0"/>
      <w:marRight w:val="0"/>
      <w:marTop w:val="0"/>
      <w:marBottom w:val="0"/>
      <w:divBdr>
        <w:top w:val="none" w:sz="0" w:space="0" w:color="auto"/>
        <w:left w:val="none" w:sz="0" w:space="0" w:color="auto"/>
        <w:bottom w:val="none" w:sz="0" w:space="0" w:color="auto"/>
        <w:right w:val="none" w:sz="0" w:space="0" w:color="auto"/>
      </w:divBdr>
    </w:div>
    <w:div w:id="1055161340">
      <w:bodyDiv w:val="1"/>
      <w:marLeft w:val="0"/>
      <w:marRight w:val="0"/>
      <w:marTop w:val="0"/>
      <w:marBottom w:val="0"/>
      <w:divBdr>
        <w:top w:val="none" w:sz="0" w:space="0" w:color="auto"/>
        <w:left w:val="none" w:sz="0" w:space="0" w:color="auto"/>
        <w:bottom w:val="none" w:sz="0" w:space="0" w:color="auto"/>
        <w:right w:val="none" w:sz="0" w:space="0" w:color="auto"/>
      </w:divBdr>
    </w:div>
    <w:div w:id="1055271804">
      <w:bodyDiv w:val="1"/>
      <w:marLeft w:val="0"/>
      <w:marRight w:val="0"/>
      <w:marTop w:val="0"/>
      <w:marBottom w:val="0"/>
      <w:divBdr>
        <w:top w:val="none" w:sz="0" w:space="0" w:color="auto"/>
        <w:left w:val="none" w:sz="0" w:space="0" w:color="auto"/>
        <w:bottom w:val="none" w:sz="0" w:space="0" w:color="auto"/>
        <w:right w:val="none" w:sz="0" w:space="0" w:color="auto"/>
      </w:divBdr>
    </w:div>
    <w:div w:id="1055347519">
      <w:bodyDiv w:val="1"/>
      <w:marLeft w:val="0"/>
      <w:marRight w:val="0"/>
      <w:marTop w:val="0"/>
      <w:marBottom w:val="0"/>
      <w:divBdr>
        <w:top w:val="none" w:sz="0" w:space="0" w:color="auto"/>
        <w:left w:val="none" w:sz="0" w:space="0" w:color="auto"/>
        <w:bottom w:val="none" w:sz="0" w:space="0" w:color="auto"/>
        <w:right w:val="none" w:sz="0" w:space="0" w:color="auto"/>
      </w:divBdr>
    </w:div>
    <w:div w:id="1055353532">
      <w:bodyDiv w:val="1"/>
      <w:marLeft w:val="0"/>
      <w:marRight w:val="0"/>
      <w:marTop w:val="0"/>
      <w:marBottom w:val="0"/>
      <w:divBdr>
        <w:top w:val="none" w:sz="0" w:space="0" w:color="auto"/>
        <w:left w:val="none" w:sz="0" w:space="0" w:color="auto"/>
        <w:bottom w:val="none" w:sz="0" w:space="0" w:color="auto"/>
        <w:right w:val="none" w:sz="0" w:space="0" w:color="auto"/>
      </w:divBdr>
    </w:div>
    <w:div w:id="1055391929">
      <w:bodyDiv w:val="1"/>
      <w:marLeft w:val="0"/>
      <w:marRight w:val="0"/>
      <w:marTop w:val="0"/>
      <w:marBottom w:val="0"/>
      <w:divBdr>
        <w:top w:val="none" w:sz="0" w:space="0" w:color="auto"/>
        <w:left w:val="none" w:sz="0" w:space="0" w:color="auto"/>
        <w:bottom w:val="none" w:sz="0" w:space="0" w:color="auto"/>
        <w:right w:val="none" w:sz="0" w:space="0" w:color="auto"/>
      </w:divBdr>
    </w:div>
    <w:div w:id="1055394155">
      <w:bodyDiv w:val="1"/>
      <w:marLeft w:val="0"/>
      <w:marRight w:val="0"/>
      <w:marTop w:val="0"/>
      <w:marBottom w:val="0"/>
      <w:divBdr>
        <w:top w:val="none" w:sz="0" w:space="0" w:color="auto"/>
        <w:left w:val="none" w:sz="0" w:space="0" w:color="auto"/>
        <w:bottom w:val="none" w:sz="0" w:space="0" w:color="auto"/>
        <w:right w:val="none" w:sz="0" w:space="0" w:color="auto"/>
      </w:divBdr>
    </w:div>
    <w:div w:id="1055735809">
      <w:bodyDiv w:val="1"/>
      <w:marLeft w:val="0"/>
      <w:marRight w:val="0"/>
      <w:marTop w:val="0"/>
      <w:marBottom w:val="0"/>
      <w:divBdr>
        <w:top w:val="none" w:sz="0" w:space="0" w:color="auto"/>
        <w:left w:val="none" w:sz="0" w:space="0" w:color="auto"/>
        <w:bottom w:val="none" w:sz="0" w:space="0" w:color="auto"/>
        <w:right w:val="none" w:sz="0" w:space="0" w:color="auto"/>
      </w:divBdr>
    </w:div>
    <w:div w:id="1055738030">
      <w:bodyDiv w:val="1"/>
      <w:marLeft w:val="0"/>
      <w:marRight w:val="0"/>
      <w:marTop w:val="0"/>
      <w:marBottom w:val="0"/>
      <w:divBdr>
        <w:top w:val="none" w:sz="0" w:space="0" w:color="auto"/>
        <w:left w:val="none" w:sz="0" w:space="0" w:color="auto"/>
        <w:bottom w:val="none" w:sz="0" w:space="0" w:color="auto"/>
        <w:right w:val="none" w:sz="0" w:space="0" w:color="auto"/>
      </w:divBdr>
    </w:div>
    <w:div w:id="1055739913">
      <w:bodyDiv w:val="1"/>
      <w:marLeft w:val="0"/>
      <w:marRight w:val="0"/>
      <w:marTop w:val="0"/>
      <w:marBottom w:val="0"/>
      <w:divBdr>
        <w:top w:val="none" w:sz="0" w:space="0" w:color="auto"/>
        <w:left w:val="none" w:sz="0" w:space="0" w:color="auto"/>
        <w:bottom w:val="none" w:sz="0" w:space="0" w:color="auto"/>
        <w:right w:val="none" w:sz="0" w:space="0" w:color="auto"/>
      </w:divBdr>
    </w:div>
    <w:div w:id="1055740062">
      <w:bodyDiv w:val="1"/>
      <w:marLeft w:val="0"/>
      <w:marRight w:val="0"/>
      <w:marTop w:val="0"/>
      <w:marBottom w:val="0"/>
      <w:divBdr>
        <w:top w:val="none" w:sz="0" w:space="0" w:color="auto"/>
        <w:left w:val="none" w:sz="0" w:space="0" w:color="auto"/>
        <w:bottom w:val="none" w:sz="0" w:space="0" w:color="auto"/>
        <w:right w:val="none" w:sz="0" w:space="0" w:color="auto"/>
      </w:divBdr>
    </w:div>
    <w:div w:id="1055741120">
      <w:bodyDiv w:val="1"/>
      <w:marLeft w:val="0"/>
      <w:marRight w:val="0"/>
      <w:marTop w:val="0"/>
      <w:marBottom w:val="0"/>
      <w:divBdr>
        <w:top w:val="none" w:sz="0" w:space="0" w:color="auto"/>
        <w:left w:val="none" w:sz="0" w:space="0" w:color="auto"/>
        <w:bottom w:val="none" w:sz="0" w:space="0" w:color="auto"/>
        <w:right w:val="none" w:sz="0" w:space="0" w:color="auto"/>
      </w:divBdr>
    </w:div>
    <w:div w:id="1055815582">
      <w:bodyDiv w:val="1"/>
      <w:marLeft w:val="0"/>
      <w:marRight w:val="0"/>
      <w:marTop w:val="0"/>
      <w:marBottom w:val="0"/>
      <w:divBdr>
        <w:top w:val="none" w:sz="0" w:space="0" w:color="auto"/>
        <w:left w:val="none" w:sz="0" w:space="0" w:color="auto"/>
        <w:bottom w:val="none" w:sz="0" w:space="0" w:color="auto"/>
        <w:right w:val="none" w:sz="0" w:space="0" w:color="auto"/>
      </w:divBdr>
    </w:div>
    <w:div w:id="1055858208">
      <w:bodyDiv w:val="1"/>
      <w:marLeft w:val="0"/>
      <w:marRight w:val="0"/>
      <w:marTop w:val="0"/>
      <w:marBottom w:val="0"/>
      <w:divBdr>
        <w:top w:val="none" w:sz="0" w:space="0" w:color="auto"/>
        <w:left w:val="none" w:sz="0" w:space="0" w:color="auto"/>
        <w:bottom w:val="none" w:sz="0" w:space="0" w:color="auto"/>
        <w:right w:val="none" w:sz="0" w:space="0" w:color="auto"/>
      </w:divBdr>
    </w:div>
    <w:div w:id="1056008113">
      <w:bodyDiv w:val="1"/>
      <w:marLeft w:val="0"/>
      <w:marRight w:val="0"/>
      <w:marTop w:val="0"/>
      <w:marBottom w:val="0"/>
      <w:divBdr>
        <w:top w:val="none" w:sz="0" w:space="0" w:color="auto"/>
        <w:left w:val="none" w:sz="0" w:space="0" w:color="auto"/>
        <w:bottom w:val="none" w:sz="0" w:space="0" w:color="auto"/>
        <w:right w:val="none" w:sz="0" w:space="0" w:color="auto"/>
      </w:divBdr>
    </w:div>
    <w:div w:id="1056011210">
      <w:bodyDiv w:val="1"/>
      <w:marLeft w:val="0"/>
      <w:marRight w:val="0"/>
      <w:marTop w:val="0"/>
      <w:marBottom w:val="0"/>
      <w:divBdr>
        <w:top w:val="none" w:sz="0" w:space="0" w:color="auto"/>
        <w:left w:val="none" w:sz="0" w:space="0" w:color="auto"/>
        <w:bottom w:val="none" w:sz="0" w:space="0" w:color="auto"/>
        <w:right w:val="none" w:sz="0" w:space="0" w:color="auto"/>
      </w:divBdr>
    </w:div>
    <w:div w:id="1056128062">
      <w:bodyDiv w:val="1"/>
      <w:marLeft w:val="0"/>
      <w:marRight w:val="0"/>
      <w:marTop w:val="0"/>
      <w:marBottom w:val="0"/>
      <w:divBdr>
        <w:top w:val="none" w:sz="0" w:space="0" w:color="auto"/>
        <w:left w:val="none" w:sz="0" w:space="0" w:color="auto"/>
        <w:bottom w:val="none" w:sz="0" w:space="0" w:color="auto"/>
        <w:right w:val="none" w:sz="0" w:space="0" w:color="auto"/>
      </w:divBdr>
    </w:div>
    <w:div w:id="1056129028">
      <w:bodyDiv w:val="1"/>
      <w:marLeft w:val="0"/>
      <w:marRight w:val="0"/>
      <w:marTop w:val="0"/>
      <w:marBottom w:val="0"/>
      <w:divBdr>
        <w:top w:val="none" w:sz="0" w:space="0" w:color="auto"/>
        <w:left w:val="none" w:sz="0" w:space="0" w:color="auto"/>
        <w:bottom w:val="none" w:sz="0" w:space="0" w:color="auto"/>
        <w:right w:val="none" w:sz="0" w:space="0" w:color="auto"/>
      </w:divBdr>
    </w:div>
    <w:div w:id="1056202599">
      <w:bodyDiv w:val="1"/>
      <w:marLeft w:val="0"/>
      <w:marRight w:val="0"/>
      <w:marTop w:val="0"/>
      <w:marBottom w:val="0"/>
      <w:divBdr>
        <w:top w:val="none" w:sz="0" w:space="0" w:color="auto"/>
        <w:left w:val="none" w:sz="0" w:space="0" w:color="auto"/>
        <w:bottom w:val="none" w:sz="0" w:space="0" w:color="auto"/>
        <w:right w:val="none" w:sz="0" w:space="0" w:color="auto"/>
      </w:divBdr>
    </w:div>
    <w:div w:id="1056320311">
      <w:bodyDiv w:val="1"/>
      <w:marLeft w:val="0"/>
      <w:marRight w:val="0"/>
      <w:marTop w:val="0"/>
      <w:marBottom w:val="0"/>
      <w:divBdr>
        <w:top w:val="none" w:sz="0" w:space="0" w:color="auto"/>
        <w:left w:val="none" w:sz="0" w:space="0" w:color="auto"/>
        <w:bottom w:val="none" w:sz="0" w:space="0" w:color="auto"/>
        <w:right w:val="none" w:sz="0" w:space="0" w:color="auto"/>
      </w:divBdr>
    </w:div>
    <w:div w:id="1056320863">
      <w:bodyDiv w:val="1"/>
      <w:marLeft w:val="0"/>
      <w:marRight w:val="0"/>
      <w:marTop w:val="0"/>
      <w:marBottom w:val="0"/>
      <w:divBdr>
        <w:top w:val="none" w:sz="0" w:space="0" w:color="auto"/>
        <w:left w:val="none" w:sz="0" w:space="0" w:color="auto"/>
        <w:bottom w:val="none" w:sz="0" w:space="0" w:color="auto"/>
        <w:right w:val="none" w:sz="0" w:space="0" w:color="auto"/>
      </w:divBdr>
    </w:div>
    <w:div w:id="1056591130">
      <w:bodyDiv w:val="1"/>
      <w:marLeft w:val="0"/>
      <w:marRight w:val="0"/>
      <w:marTop w:val="0"/>
      <w:marBottom w:val="0"/>
      <w:divBdr>
        <w:top w:val="none" w:sz="0" w:space="0" w:color="auto"/>
        <w:left w:val="none" w:sz="0" w:space="0" w:color="auto"/>
        <w:bottom w:val="none" w:sz="0" w:space="0" w:color="auto"/>
        <w:right w:val="none" w:sz="0" w:space="0" w:color="auto"/>
      </w:divBdr>
    </w:div>
    <w:div w:id="1056707785">
      <w:bodyDiv w:val="1"/>
      <w:marLeft w:val="0"/>
      <w:marRight w:val="0"/>
      <w:marTop w:val="0"/>
      <w:marBottom w:val="0"/>
      <w:divBdr>
        <w:top w:val="none" w:sz="0" w:space="0" w:color="auto"/>
        <w:left w:val="none" w:sz="0" w:space="0" w:color="auto"/>
        <w:bottom w:val="none" w:sz="0" w:space="0" w:color="auto"/>
        <w:right w:val="none" w:sz="0" w:space="0" w:color="auto"/>
      </w:divBdr>
    </w:div>
    <w:div w:id="1057049904">
      <w:bodyDiv w:val="1"/>
      <w:marLeft w:val="0"/>
      <w:marRight w:val="0"/>
      <w:marTop w:val="0"/>
      <w:marBottom w:val="0"/>
      <w:divBdr>
        <w:top w:val="none" w:sz="0" w:space="0" w:color="auto"/>
        <w:left w:val="none" w:sz="0" w:space="0" w:color="auto"/>
        <w:bottom w:val="none" w:sz="0" w:space="0" w:color="auto"/>
        <w:right w:val="none" w:sz="0" w:space="0" w:color="auto"/>
      </w:divBdr>
    </w:div>
    <w:div w:id="1057050710">
      <w:bodyDiv w:val="1"/>
      <w:marLeft w:val="0"/>
      <w:marRight w:val="0"/>
      <w:marTop w:val="0"/>
      <w:marBottom w:val="0"/>
      <w:divBdr>
        <w:top w:val="none" w:sz="0" w:space="0" w:color="auto"/>
        <w:left w:val="none" w:sz="0" w:space="0" w:color="auto"/>
        <w:bottom w:val="none" w:sz="0" w:space="0" w:color="auto"/>
        <w:right w:val="none" w:sz="0" w:space="0" w:color="auto"/>
      </w:divBdr>
    </w:div>
    <w:div w:id="1057052997">
      <w:bodyDiv w:val="1"/>
      <w:marLeft w:val="0"/>
      <w:marRight w:val="0"/>
      <w:marTop w:val="0"/>
      <w:marBottom w:val="0"/>
      <w:divBdr>
        <w:top w:val="none" w:sz="0" w:space="0" w:color="auto"/>
        <w:left w:val="none" w:sz="0" w:space="0" w:color="auto"/>
        <w:bottom w:val="none" w:sz="0" w:space="0" w:color="auto"/>
        <w:right w:val="none" w:sz="0" w:space="0" w:color="auto"/>
      </w:divBdr>
    </w:div>
    <w:div w:id="1057164369">
      <w:bodyDiv w:val="1"/>
      <w:marLeft w:val="0"/>
      <w:marRight w:val="0"/>
      <w:marTop w:val="0"/>
      <w:marBottom w:val="0"/>
      <w:divBdr>
        <w:top w:val="none" w:sz="0" w:space="0" w:color="auto"/>
        <w:left w:val="none" w:sz="0" w:space="0" w:color="auto"/>
        <w:bottom w:val="none" w:sz="0" w:space="0" w:color="auto"/>
        <w:right w:val="none" w:sz="0" w:space="0" w:color="auto"/>
      </w:divBdr>
    </w:div>
    <w:div w:id="1057169406">
      <w:bodyDiv w:val="1"/>
      <w:marLeft w:val="0"/>
      <w:marRight w:val="0"/>
      <w:marTop w:val="0"/>
      <w:marBottom w:val="0"/>
      <w:divBdr>
        <w:top w:val="none" w:sz="0" w:space="0" w:color="auto"/>
        <w:left w:val="none" w:sz="0" w:space="0" w:color="auto"/>
        <w:bottom w:val="none" w:sz="0" w:space="0" w:color="auto"/>
        <w:right w:val="none" w:sz="0" w:space="0" w:color="auto"/>
      </w:divBdr>
    </w:div>
    <w:div w:id="1057315410">
      <w:bodyDiv w:val="1"/>
      <w:marLeft w:val="0"/>
      <w:marRight w:val="0"/>
      <w:marTop w:val="0"/>
      <w:marBottom w:val="0"/>
      <w:divBdr>
        <w:top w:val="none" w:sz="0" w:space="0" w:color="auto"/>
        <w:left w:val="none" w:sz="0" w:space="0" w:color="auto"/>
        <w:bottom w:val="none" w:sz="0" w:space="0" w:color="auto"/>
        <w:right w:val="none" w:sz="0" w:space="0" w:color="auto"/>
      </w:divBdr>
    </w:div>
    <w:div w:id="1057438360">
      <w:bodyDiv w:val="1"/>
      <w:marLeft w:val="0"/>
      <w:marRight w:val="0"/>
      <w:marTop w:val="0"/>
      <w:marBottom w:val="0"/>
      <w:divBdr>
        <w:top w:val="none" w:sz="0" w:space="0" w:color="auto"/>
        <w:left w:val="none" w:sz="0" w:space="0" w:color="auto"/>
        <w:bottom w:val="none" w:sz="0" w:space="0" w:color="auto"/>
        <w:right w:val="none" w:sz="0" w:space="0" w:color="auto"/>
      </w:divBdr>
    </w:div>
    <w:div w:id="1057511719">
      <w:bodyDiv w:val="1"/>
      <w:marLeft w:val="0"/>
      <w:marRight w:val="0"/>
      <w:marTop w:val="0"/>
      <w:marBottom w:val="0"/>
      <w:divBdr>
        <w:top w:val="none" w:sz="0" w:space="0" w:color="auto"/>
        <w:left w:val="none" w:sz="0" w:space="0" w:color="auto"/>
        <w:bottom w:val="none" w:sz="0" w:space="0" w:color="auto"/>
        <w:right w:val="none" w:sz="0" w:space="0" w:color="auto"/>
      </w:divBdr>
    </w:div>
    <w:div w:id="1057582369">
      <w:bodyDiv w:val="1"/>
      <w:marLeft w:val="0"/>
      <w:marRight w:val="0"/>
      <w:marTop w:val="0"/>
      <w:marBottom w:val="0"/>
      <w:divBdr>
        <w:top w:val="none" w:sz="0" w:space="0" w:color="auto"/>
        <w:left w:val="none" w:sz="0" w:space="0" w:color="auto"/>
        <w:bottom w:val="none" w:sz="0" w:space="0" w:color="auto"/>
        <w:right w:val="none" w:sz="0" w:space="0" w:color="auto"/>
      </w:divBdr>
    </w:div>
    <w:div w:id="1057893896">
      <w:bodyDiv w:val="1"/>
      <w:marLeft w:val="0"/>
      <w:marRight w:val="0"/>
      <w:marTop w:val="0"/>
      <w:marBottom w:val="0"/>
      <w:divBdr>
        <w:top w:val="none" w:sz="0" w:space="0" w:color="auto"/>
        <w:left w:val="none" w:sz="0" w:space="0" w:color="auto"/>
        <w:bottom w:val="none" w:sz="0" w:space="0" w:color="auto"/>
        <w:right w:val="none" w:sz="0" w:space="0" w:color="auto"/>
      </w:divBdr>
    </w:div>
    <w:div w:id="1057894137">
      <w:bodyDiv w:val="1"/>
      <w:marLeft w:val="0"/>
      <w:marRight w:val="0"/>
      <w:marTop w:val="0"/>
      <w:marBottom w:val="0"/>
      <w:divBdr>
        <w:top w:val="none" w:sz="0" w:space="0" w:color="auto"/>
        <w:left w:val="none" w:sz="0" w:space="0" w:color="auto"/>
        <w:bottom w:val="none" w:sz="0" w:space="0" w:color="auto"/>
        <w:right w:val="none" w:sz="0" w:space="0" w:color="auto"/>
      </w:divBdr>
    </w:div>
    <w:div w:id="1057896065">
      <w:bodyDiv w:val="1"/>
      <w:marLeft w:val="0"/>
      <w:marRight w:val="0"/>
      <w:marTop w:val="0"/>
      <w:marBottom w:val="0"/>
      <w:divBdr>
        <w:top w:val="none" w:sz="0" w:space="0" w:color="auto"/>
        <w:left w:val="none" w:sz="0" w:space="0" w:color="auto"/>
        <w:bottom w:val="none" w:sz="0" w:space="0" w:color="auto"/>
        <w:right w:val="none" w:sz="0" w:space="0" w:color="auto"/>
      </w:divBdr>
    </w:div>
    <w:div w:id="1058093702">
      <w:bodyDiv w:val="1"/>
      <w:marLeft w:val="0"/>
      <w:marRight w:val="0"/>
      <w:marTop w:val="0"/>
      <w:marBottom w:val="0"/>
      <w:divBdr>
        <w:top w:val="none" w:sz="0" w:space="0" w:color="auto"/>
        <w:left w:val="none" w:sz="0" w:space="0" w:color="auto"/>
        <w:bottom w:val="none" w:sz="0" w:space="0" w:color="auto"/>
        <w:right w:val="none" w:sz="0" w:space="0" w:color="auto"/>
      </w:divBdr>
    </w:div>
    <w:div w:id="1058168457">
      <w:bodyDiv w:val="1"/>
      <w:marLeft w:val="0"/>
      <w:marRight w:val="0"/>
      <w:marTop w:val="0"/>
      <w:marBottom w:val="0"/>
      <w:divBdr>
        <w:top w:val="none" w:sz="0" w:space="0" w:color="auto"/>
        <w:left w:val="none" w:sz="0" w:space="0" w:color="auto"/>
        <w:bottom w:val="none" w:sz="0" w:space="0" w:color="auto"/>
        <w:right w:val="none" w:sz="0" w:space="0" w:color="auto"/>
      </w:divBdr>
    </w:div>
    <w:div w:id="1058238015">
      <w:bodyDiv w:val="1"/>
      <w:marLeft w:val="0"/>
      <w:marRight w:val="0"/>
      <w:marTop w:val="0"/>
      <w:marBottom w:val="0"/>
      <w:divBdr>
        <w:top w:val="none" w:sz="0" w:space="0" w:color="auto"/>
        <w:left w:val="none" w:sz="0" w:space="0" w:color="auto"/>
        <w:bottom w:val="none" w:sz="0" w:space="0" w:color="auto"/>
        <w:right w:val="none" w:sz="0" w:space="0" w:color="auto"/>
      </w:divBdr>
    </w:div>
    <w:div w:id="1058238613">
      <w:bodyDiv w:val="1"/>
      <w:marLeft w:val="0"/>
      <w:marRight w:val="0"/>
      <w:marTop w:val="0"/>
      <w:marBottom w:val="0"/>
      <w:divBdr>
        <w:top w:val="none" w:sz="0" w:space="0" w:color="auto"/>
        <w:left w:val="none" w:sz="0" w:space="0" w:color="auto"/>
        <w:bottom w:val="none" w:sz="0" w:space="0" w:color="auto"/>
        <w:right w:val="none" w:sz="0" w:space="0" w:color="auto"/>
      </w:divBdr>
    </w:div>
    <w:div w:id="1058240757">
      <w:bodyDiv w:val="1"/>
      <w:marLeft w:val="0"/>
      <w:marRight w:val="0"/>
      <w:marTop w:val="0"/>
      <w:marBottom w:val="0"/>
      <w:divBdr>
        <w:top w:val="none" w:sz="0" w:space="0" w:color="auto"/>
        <w:left w:val="none" w:sz="0" w:space="0" w:color="auto"/>
        <w:bottom w:val="none" w:sz="0" w:space="0" w:color="auto"/>
        <w:right w:val="none" w:sz="0" w:space="0" w:color="auto"/>
      </w:divBdr>
    </w:div>
    <w:div w:id="1058435001">
      <w:bodyDiv w:val="1"/>
      <w:marLeft w:val="0"/>
      <w:marRight w:val="0"/>
      <w:marTop w:val="0"/>
      <w:marBottom w:val="0"/>
      <w:divBdr>
        <w:top w:val="none" w:sz="0" w:space="0" w:color="auto"/>
        <w:left w:val="none" w:sz="0" w:space="0" w:color="auto"/>
        <w:bottom w:val="none" w:sz="0" w:space="0" w:color="auto"/>
        <w:right w:val="none" w:sz="0" w:space="0" w:color="auto"/>
      </w:divBdr>
    </w:div>
    <w:div w:id="1058474390">
      <w:bodyDiv w:val="1"/>
      <w:marLeft w:val="0"/>
      <w:marRight w:val="0"/>
      <w:marTop w:val="0"/>
      <w:marBottom w:val="0"/>
      <w:divBdr>
        <w:top w:val="none" w:sz="0" w:space="0" w:color="auto"/>
        <w:left w:val="none" w:sz="0" w:space="0" w:color="auto"/>
        <w:bottom w:val="none" w:sz="0" w:space="0" w:color="auto"/>
        <w:right w:val="none" w:sz="0" w:space="0" w:color="auto"/>
      </w:divBdr>
    </w:div>
    <w:div w:id="1058548408">
      <w:bodyDiv w:val="1"/>
      <w:marLeft w:val="0"/>
      <w:marRight w:val="0"/>
      <w:marTop w:val="0"/>
      <w:marBottom w:val="0"/>
      <w:divBdr>
        <w:top w:val="none" w:sz="0" w:space="0" w:color="auto"/>
        <w:left w:val="none" w:sz="0" w:space="0" w:color="auto"/>
        <w:bottom w:val="none" w:sz="0" w:space="0" w:color="auto"/>
        <w:right w:val="none" w:sz="0" w:space="0" w:color="auto"/>
      </w:divBdr>
    </w:div>
    <w:div w:id="1058674824">
      <w:bodyDiv w:val="1"/>
      <w:marLeft w:val="0"/>
      <w:marRight w:val="0"/>
      <w:marTop w:val="0"/>
      <w:marBottom w:val="0"/>
      <w:divBdr>
        <w:top w:val="none" w:sz="0" w:space="0" w:color="auto"/>
        <w:left w:val="none" w:sz="0" w:space="0" w:color="auto"/>
        <w:bottom w:val="none" w:sz="0" w:space="0" w:color="auto"/>
        <w:right w:val="none" w:sz="0" w:space="0" w:color="auto"/>
      </w:divBdr>
    </w:div>
    <w:div w:id="1058741898">
      <w:bodyDiv w:val="1"/>
      <w:marLeft w:val="0"/>
      <w:marRight w:val="0"/>
      <w:marTop w:val="0"/>
      <w:marBottom w:val="0"/>
      <w:divBdr>
        <w:top w:val="none" w:sz="0" w:space="0" w:color="auto"/>
        <w:left w:val="none" w:sz="0" w:space="0" w:color="auto"/>
        <w:bottom w:val="none" w:sz="0" w:space="0" w:color="auto"/>
        <w:right w:val="none" w:sz="0" w:space="0" w:color="auto"/>
      </w:divBdr>
    </w:div>
    <w:div w:id="1058747875">
      <w:bodyDiv w:val="1"/>
      <w:marLeft w:val="0"/>
      <w:marRight w:val="0"/>
      <w:marTop w:val="0"/>
      <w:marBottom w:val="0"/>
      <w:divBdr>
        <w:top w:val="none" w:sz="0" w:space="0" w:color="auto"/>
        <w:left w:val="none" w:sz="0" w:space="0" w:color="auto"/>
        <w:bottom w:val="none" w:sz="0" w:space="0" w:color="auto"/>
        <w:right w:val="none" w:sz="0" w:space="0" w:color="auto"/>
      </w:divBdr>
    </w:div>
    <w:div w:id="1058818210">
      <w:bodyDiv w:val="1"/>
      <w:marLeft w:val="0"/>
      <w:marRight w:val="0"/>
      <w:marTop w:val="0"/>
      <w:marBottom w:val="0"/>
      <w:divBdr>
        <w:top w:val="none" w:sz="0" w:space="0" w:color="auto"/>
        <w:left w:val="none" w:sz="0" w:space="0" w:color="auto"/>
        <w:bottom w:val="none" w:sz="0" w:space="0" w:color="auto"/>
        <w:right w:val="none" w:sz="0" w:space="0" w:color="auto"/>
      </w:divBdr>
    </w:div>
    <w:div w:id="1058938150">
      <w:bodyDiv w:val="1"/>
      <w:marLeft w:val="0"/>
      <w:marRight w:val="0"/>
      <w:marTop w:val="0"/>
      <w:marBottom w:val="0"/>
      <w:divBdr>
        <w:top w:val="none" w:sz="0" w:space="0" w:color="auto"/>
        <w:left w:val="none" w:sz="0" w:space="0" w:color="auto"/>
        <w:bottom w:val="none" w:sz="0" w:space="0" w:color="auto"/>
        <w:right w:val="none" w:sz="0" w:space="0" w:color="auto"/>
      </w:divBdr>
    </w:div>
    <w:div w:id="1059018492">
      <w:bodyDiv w:val="1"/>
      <w:marLeft w:val="0"/>
      <w:marRight w:val="0"/>
      <w:marTop w:val="0"/>
      <w:marBottom w:val="0"/>
      <w:divBdr>
        <w:top w:val="none" w:sz="0" w:space="0" w:color="auto"/>
        <w:left w:val="none" w:sz="0" w:space="0" w:color="auto"/>
        <w:bottom w:val="none" w:sz="0" w:space="0" w:color="auto"/>
        <w:right w:val="none" w:sz="0" w:space="0" w:color="auto"/>
      </w:divBdr>
    </w:div>
    <w:div w:id="1059092764">
      <w:bodyDiv w:val="1"/>
      <w:marLeft w:val="0"/>
      <w:marRight w:val="0"/>
      <w:marTop w:val="0"/>
      <w:marBottom w:val="0"/>
      <w:divBdr>
        <w:top w:val="none" w:sz="0" w:space="0" w:color="auto"/>
        <w:left w:val="none" w:sz="0" w:space="0" w:color="auto"/>
        <w:bottom w:val="none" w:sz="0" w:space="0" w:color="auto"/>
        <w:right w:val="none" w:sz="0" w:space="0" w:color="auto"/>
      </w:divBdr>
    </w:div>
    <w:div w:id="1059208328">
      <w:bodyDiv w:val="1"/>
      <w:marLeft w:val="0"/>
      <w:marRight w:val="0"/>
      <w:marTop w:val="0"/>
      <w:marBottom w:val="0"/>
      <w:divBdr>
        <w:top w:val="none" w:sz="0" w:space="0" w:color="auto"/>
        <w:left w:val="none" w:sz="0" w:space="0" w:color="auto"/>
        <w:bottom w:val="none" w:sz="0" w:space="0" w:color="auto"/>
        <w:right w:val="none" w:sz="0" w:space="0" w:color="auto"/>
      </w:divBdr>
    </w:div>
    <w:div w:id="1059281390">
      <w:bodyDiv w:val="1"/>
      <w:marLeft w:val="0"/>
      <w:marRight w:val="0"/>
      <w:marTop w:val="0"/>
      <w:marBottom w:val="0"/>
      <w:divBdr>
        <w:top w:val="none" w:sz="0" w:space="0" w:color="auto"/>
        <w:left w:val="none" w:sz="0" w:space="0" w:color="auto"/>
        <w:bottom w:val="none" w:sz="0" w:space="0" w:color="auto"/>
        <w:right w:val="none" w:sz="0" w:space="0" w:color="auto"/>
      </w:divBdr>
    </w:div>
    <w:div w:id="1059402549">
      <w:bodyDiv w:val="1"/>
      <w:marLeft w:val="0"/>
      <w:marRight w:val="0"/>
      <w:marTop w:val="0"/>
      <w:marBottom w:val="0"/>
      <w:divBdr>
        <w:top w:val="none" w:sz="0" w:space="0" w:color="auto"/>
        <w:left w:val="none" w:sz="0" w:space="0" w:color="auto"/>
        <w:bottom w:val="none" w:sz="0" w:space="0" w:color="auto"/>
        <w:right w:val="none" w:sz="0" w:space="0" w:color="auto"/>
      </w:divBdr>
    </w:div>
    <w:div w:id="1059403665">
      <w:bodyDiv w:val="1"/>
      <w:marLeft w:val="0"/>
      <w:marRight w:val="0"/>
      <w:marTop w:val="0"/>
      <w:marBottom w:val="0"/>
      <w:divBdr>
        <w:top w:val="none" w:sz="0" w:space="0" w:color="auto"/>
        <w:left w:val="none" w:sz="0" w:space="0" w:color="auto"/>
        <w:bottom w:val="none" w:sz="0" w:space="0" w:color="auto"/>
        <w:right w:val="none" w:sz="0" w:space="0" w:color="auto"/>
      </w:divBdr>
    </w:div>
    <w:div w:id="1059404565">
      <w:bodyDiv w:val="1"/>
      <w:marLeft w:val="0"/>
      <w:marRight w:val="0"/>
      <w:marTop w:val="0"/>
      <w:marBottom w:val="0"/>
      <w:divBdr>
        <w:top w:val="none" w:sz="0" w:space="0" w:color="auto"/>
        <w:left w:val="none" w:sz="0" w:space="0" w:color="auto"/>
        <w:bottom w:val="none" w:sz="0" w:space="0" w:color="auto"/>
        <w:right w:val="none" w:sz="0" w:space="0" w:color="auto"/>
      </w:divBdr>
    </w:div>
    <w:div w:id="1059405030">
      <w:bodyDiv w:val="1"/>
      <w:marLeft w:val="0"/>
      <w:marRight w:val="0"/>
      <w:marTop w:val="0"/>
      <w:marBottom w:val="0"/>
      <w:divBdr>
        <w:top w:val="none" w:sz="0" w:space="0" w:color="auto"/>
        <w:left w:val="none" w:sz="0" w:space="0" w:color="auto"/>
        <w:bottom w:val="none" w:sz="0" w:space="0" w:color="auto"/>
        <w:right w:val="none" w:sz="0" w:space="0" w:color="auto"/>
      </w:divBdr>
    </w:div>
    <w:div w:id="1059476951">
      <w:bodyDiv w:val="1"/>
      <w:marLeft w:val="0"/>
      <w:marRight w:val="0"/>
      <w:marTop w:val="0"/>
      <w:marBottom w:val="0"/>
      <w:divBdr>
        <w:top w:val="none" w:sz="0" w:space="0" w:color="auto"/>
        <w:left w:val="none" w:sz="0" w:space="0" w:color="auto"/>
        <w:bottom w:val="none" w:sz="0" w:space="0" w:color="auto"/>
        <w:right w:val="none" w:sz="0" w:space="0" w:color="auto"/>
      </w:divBdr>
    </w:div>
    <w:div w:id="1059479043">
      <w:bodyDiv w:val="1"/>
      <w:marLeft w:val="0"/>
      <w:marRight w:val="0"/>
      <w:marTop w:val="0"/>
      <w:marBottom w:val="0"/>
      <w:divBdr>
        <w:top w:val="none" w:sz="0" w:space="0" w:color="auto"/>
        <w:left w:val="none" w:sz="0" w:space="0" w:color="auto"/>
        <w:bottom w:val="none" w:sz="0" w:space="0" w:color="auto"/>
        <w:right w:val="none" w:sz="0" w:space="0" w:color="auto"/>
      </w:divBdr>
    </w:div>
    <w:div w:id="1059522514">
      <w:bodyDiv w:val="1"/>
      <w:marLeft w:val="0"/>
      <w:marRight w:val="0"/>
      <w:marTop w:val="0"/>
      <w:marBottom w:val="0"/>
      <w:divBdr>
        <w:top w:val="none" w:sz="0" w:space="0" w:color="auto"/>
        <w:left w:val="none" w:sz="0" w:space="0" w:color="auto"/>
        <w:bottom w:val="none" w:sz="0" w:space="0" w:color="auto"/>
        <w:right w:val="none" w:sz="0" w:space="0" w:color="auto"/>
      </w:divBdr>
    </w:div>
    <w:div w:id="1059549971">
      <w:bodyDiv w:val="1"/>
      <w:marLeft w:val="0"/>
      <w:marRight w:val="0"/>
      <w:marTop w:val="0"/>
      <w:marBottom w:val="0"/>
      <w:divBdr>
        <w:top w:val="none" w:sz="0" w:space="0" w:color="auto"/>
        <w:left w:val="none" w:sz="0" w:space="0" w:color="auto"/>
        <w:bottom w:val="none" w:sz="0" w:space="0" w:color="auto"/>
        <w:right w:val="none" w:sz="0" w:space="0" w:color="auto"/>
      </w:divBdr>
    </w:div>
    <w:div w:id="1059746446">
      <w:bodyDiv w:val="1"/>
      <w:marLeft w:val="0"/>
      <w:marRight w:val="0"/>
      <w:marTop w:val="0"/>
      <w:marBottom w:val="0"/>
      <w:divBdr>
        <w:top w:val="none" w:sz="0" w:space="0" w:color="auto"/>
        <w:left w:val="none" w:sz="0" w:space="0" w:color="auto"/>
        <w:bottom w:val="none" w:sz="0" w:space="0" w:color="auto"/>
        <w:right w:val="none" w:sz="0" w:space="0" w:color="auto"/>
      </w:divBdr>
    </w:div>
    <w:div w:id="1059787130">
      <w:bodyDiv w:val="1"/>
      <w:marLeft w:val="0"/>
      <w:marRight w:val="0"/>
      <w:marTop w:val="0"/>
      <w:marBottom w:val="0"/>
      <w:divBdr>
        <w:top w:val="none" w:sz="0" w:space="0" w:color="auto"/>
        <w:left w:val="none" w:sz="0" w:space="0" w:color="auto"/>
        <w:bottom w:val="none" w:sz="0" w:space="0" w:color="auto"/>
        <w:right w:val="none" w:sz="0" w:space="0" w:color="auto"/>
      </w:divBdr>
    </w:div>
    <w:div w:id="1059789750">
      <w:bodyDiv w:val="1"/>
      <w:marLeft w:val="0"/>
      <w:marRight w:val="0"/>
      <w:marTop w:val="0"/>
      <w:marBottom w:val="0"/>
      <w:divBdr>
        <w:top w:val="none" w:sz="0" w:space="0" w:color="auto"/>
        <w:left w:val="none" w:sz="0" w:space="0" w:color="auto"/>
        <w:bottom w:val="none" w:sz="0" w:space="0" w:color="auto"/>
        <w:right w:val="none" w:sz="0" w:space="0" w:color="auto"/>
      </w:divBdr>
    </w:div>
    <w:div w:id="1059791491">
      <w:bodyDiv w:val="1"/>
      <w:marLeft w:val="0"/>
      <w:marRight w:val="0"/>
      <w:marTop w:val="0"/>
      <w:marBottom w:val="0"/>
      <w:divBdr>
        <w:top w:val="none" w:sz="0" w:space="0" w:color="auto"/>
        <w:left w:val="none" w:sz="0" w:space="0" w:color="auto"/>
        <w:bottom w:val="none" w:sz="0" w:space="0" w:color="auto"/>
        <w:right w:val="none" w:sz="0" w:space="0" w:color="auto"/>
      </w:divBdr>
    </w:div>
    <w:div w:id="1060061325">
      <w:bodyDiv w:val="1"/>
      <w:marLeft w:val="0"/>
      <w:marRight w:val="0"/>
      <w:marTop w:val="0"/>
      <w:marBottom w:val="0"/>
      <w:divBdr>
        <w:top w:val="none" w:sz="0" w:space="0" w:color="auto"/>
        <w:left w:val="none" w:sz="0" w:space="0" w:color="auto"/>
        <w:bottom w:val="none" w:sz="0" w:space="0" w:color="auto"/>
        <w:right w:val="none" w:sz="0" w:space="0" w:color="auto"/>
      </w:divBdr>
    </w:div>
    <w:div w:id="1060208338">
      <w:bodyDiv w:val="1"/>
      <w:marLeft w:val="0"/>
      <w:marRight w:val="0"/>
      <w:marTop w:val="0"/>
      <w:marBottom w:val="0"/>
      <w:divBdr>
        <w:top w:val="none" w:sz="0" w:space="0" w:color="auto"/>
        <w:left w:val="none" w:sz="0" w:space="0" w:color="auto"/>
        <w:bottom w:val="none" w:sz="0" w:space="0" w:color="auto"/>
        <w:right w:val="none" w:sz="0" w:space="0" w:color="auto"/>
      </w:divBdr>
    </w:div>
    <w:div w:id="1060519253">
      <w:bodyDiv w:val="1"/>
      <w:marLeft w:val="0"/>
      <w:marRight w:val="0"/>
      <w:marTop w:val="0"/>
      <w:marBottom w:val="0"/>
      <w:divBdr>
        <w:top w:val="none" w:sz="0" w:space="0" w:color="auto"/>
        <w:left w:val="none" w:sz="0" w:space="0" w:color="auto"/>
        <w:bottom w:val="none" w:sz="0" w:space="0" w:color="auto"/>
        <w:right w:val="none" w:sz="0" w:space="0" w:color="auto"/>
      </w:divBdr>
    </w:div>
    <w:div w:id="1060712031">
      <w:bodyDiv w:val="1"/>
      <w:marLeft w:val="0"/>
      <w:marRight w:val="0"/>
      <w:marTop w:val="0"/>
      <w:marBottom w:val="0"/>
      <w:divBdr>
        <w:top w:val="none" w:sz="0" w:space="0" w:color="auto"/>
        <w:left w:val="none" w:sz="0" w:space="0" w:color="auto"/>
        <w:bottom w:val="none" w:sz="0" w:space="0" w:color="auto"/>
        <w:right w:val="none" w:sz="0" w:space="0" w:color="auto"/>
      </w:divBdr>
    </w:div>
    <w:div w:id="1060782706">
      <w:bodyDiv w:val="1"/>
      <w:marLeft w:val="0"/>
      <w:marRight w:val="0"/>
      <w:marTop w:val="0"/>
      <w:marBottom w:val="0"/>
      <w:divBdr>
        <w:top w:val="none" w:sz="0" w:space="0" w:color="auto"/>
        <w:left w:val="none" w:sz="0" w:space="0" w:color="auto"/>
        <w:bottom w:val="none" w:sz="0" w:space="0" w:color="auto"/>
        <w:right w:val="none" w:sz="0" w:space="0" w:color="auto"/>
      </w:divBdr>
    </w:div>
    <w:div w:id="1060786615">
      <w:bodyDiv w:val="1"/>
      <w:marLeft w:val="0"/>
      <w:marRight w:val="0"/>
      <w:marTop w:val="0"/>
      <w:marBottom w:val="0"/>
      <w:divBdr>
        <w:top w:val="none" w:sz="0" w:space="0" w:color="auto"/>
        <w:left w:val="none" w:sz="0" w:space="0" w:color="auto"/>
        <w:bottom w:val="none" w:sz="0" w:space="0" w:color="auto"/>
        <w:right w:val="none" w:sz="0" w:space="0" w:color="auto"/>
      </w:divBdr>
    </w:div>
    <w:div w:id="1060790965">
      <w:bodyDiv w:val="1"/>
      <w:marLeft w:val="0"/>
      <w:marRight w:val="0"/>
      <w:marTop w:val="0"/>
      <w:marBottom w:val="0"/>
      <w:divBdr>
        <w:top w:val="none" w:sz="0" w:space="0" w:color="auto"/>
        <w:left w:val="none" w:sz="0" w:space="0" w:color="auto"/>
        <w:bottom w:val="none" w:sz="0" w:space="0" w:color="auto"/>
        <w:right w:val="none" w:sz="0" w:space="0" w:color="auto"/>
      </w:divBdr>
    </w:div>
    <w:div w:id="1060791965">
      <w:bodyDiv w:val="1"/>
      <w:marLeft w:val="0"/>
      <w:marRight w:val="0"/>
      <w:marTop w:val="0"/>
      <w:marBottom w:val="0"/>
      <w:divBdr>
        <w:top w:val="none" w:sz="0" w:space="0" w:color="auto"/>
        <w:left w:val="none" w:sz="0" w:space="0" w:color="auto"/>
        <w:bottom w:val="none" w:sz="0" w:space="0" w:color="auto"/>
        <w:right w:val="none" w:sz="0" w:space="0" w:color="auto"/>
      </w:divBdr>
    </w:div>
    <w:div w:id="1060978569">
      <w:bodyDiv w:val="1"/>
      <w:marLeft w:val="0"/>
      <w:marRight w:val="0"/>
      <w:marTop w:val="0"/>
      <w:marBottom w:val="0"/>
      <w:divBdr>
        <w:top w:val="none" w:sz="0" w:space="0" w:color="auto"/>
        <w:left w:val="none" w:sz="0" w:space="0" w:color="auto"/>
        <w:bottom w:val="none" w:sz="0" w:space="0" w:color="auto"/>
        <w:right w:val="none" w:sz="0" w:space="0" w:color="auto"/>
      </w:divBdr>
    </w:div>
    <w:div w:id="1060983111">
      <w:bodyDiv w:val="1"/>
      <w:marLeft w:val="0"/>
      <w:marRight w:val="0"/>
      <w:marTop w:val="0"/>
      <w:marBottom w:val="0"/>
      <w:divBdr>
        <w:top w:val="none" w:sz="0" w:space="0" w:color="auto"/>
        <w:left w:val="none" w:sz="0" w:space="0" w:color="auto"/>
        <w:bottom w:val="none" w:sz="0" w:space="0" w:color="auto"/>
        <w:right w:val="none" w:sz="0" w:space="0" w:color="auto"/>
      </w:divBdr>
    </w:div>
    <w:div w:id="1061056841">
      <w:bodyDiv w:val="1"/>
      <w:marLeft w:val="0"/>
      <w:marRight w:val="0"/>
      <w:marTop w:val="0"/>
      <w:marBottom w:val="0"/>
      <w:divBdr>
        <w:top w:val="none" w:sz="0" w:space="0" w:color="auto"/>
        <w:left w:val="none" w:sz="0" w:space="0" w:color="auto"/>
        <w:bottom w:val="none" w:sz="0" w:space="0" w:color="auto"/>
        <w:right w:val="none" w:sz="0" w:space="0" w:color="auto"/>
      </w:divBdr>
    </w:div>
    <w:div w:id="1061056868">
      <w:bodyDiv w:val="1"/>
      <w:marLeft w:val="0"/>
      <w:marRight w:val="0"/>
      <w:marTop w:val="0"/>
      <w:marBottom w:val="0"/>
      <w:divBdr>
        <w:top w:val="none" w:sz="0" w:space="0" w:color="auto"/>
        <w:left w:val="none" w:sz="0" w:space="0" w:color="auto"/>
        <w:bottom w:val="none" w:sz="0" w:space="0" w:color="auto"/>
        <w:right w:val="none" w:sz="0" w:space="0" w:color="auto"/>
      </w:divBdr>
    </w:div>
    <w:div w:id="1061059589">
      <w:bodyDiv w:val="1"/>
      <w:marLeft w:val="0"/>
      <w:marRight w:val="0"/>
      <w:marTop w:val="0"/>
      <w:marBottom w:val="0"/>
      <w:divBdr>
        <w:top w:val="none" w:sz="0" w:space="0" w:color="auto"/>
        <w:left w:val="none" w:sz="0" w:space="0" w:color="auto"/>
        <w:bottom w:val="none" w:sz="0" w:space="0" w:color="auto"/>
        <w:right w:val="none" w:sz="0" w:space="0" w:color="auto"/>
      </w:divBdr>
    </w:div>
    <w:div w:id="1061095430">
      <w:bodyDiv w:val="1"/>
      <w:marLeft w:val="0"/>
      <w:marRight w:val="0"/>
      <w:marTop w:val="0"/>
      <w:marBottom w:val="0"/>
      <w:divBdr>
        <w:top w:val="none" w:sz="0" w:space="0" w:color="auto"/>
        <w:left w:val="none" w:sz="0" w:space="0" w:color="auto"/>
        <w:bottom w:val="none" w:sz="0" w:space="0" w:color="auto"/>
        <w:right w:val="none" w:sz="0" w:space="0" w:color="auto"/>
      </w:divBdr>
    </w:div>
    <w:div w:id="1061101995">
      <w:bodyDiv w:val="1"/>
      <w:marLeft w:val="0"/>
      <w:marRight w:val="0"/>
      <w:marTop w:val="0"/>
      <w:marBottom w:val="0"/>
      <w:divBdr>
        <w:top w:val="none" w:sz="0" w:space="0" w:color="auto"/>
        <w:left w:val="none" w:sz="0" w:space="0" w:color="auto"/>
        <w:bottom w:val="none" w:sz="0" w:space="0" w:color="auto"/>
        <w:right w:val="none" w:sz="0" w:space="0" w:color="auto"/>
      </w:divBdr>
    </w:div>
    <w:div w:id="1061177538">
      <w:bodyDiv w:val="1"/>
      <w:marLeft w:val="0"/>
      <w:marRight w:val="0"/>
      <w:marTop w:val="0"/>
      <w:marBottom w:val="0"/>
      <w:divBdr>
        <w:top w:val="none" w:sz="0" w:space="0" w:color="auto"/>
        <w:left w:val="none" w:sz="0" w:space="0" w:color="auto"/>
        <w:bottom w:val="none" w:sz="0" w:space="0" w:color="auto"/>
        <w:right w:val="none" w:sz="0" w:space="0" w:color="auto"/>
      </w:divBdr>
    </w:div>
    <w:div w:id="1061252631">
      <w:bodyDiv w:val="1"/>
      <w:marLeft w:val="0"/>
      <w:marRight w:val="0"/>
      <w:marTop w:val="0"/>
      <w:marBottom w:val="0"/>
      <w:divBdr>
        <w:top w:val="none" w:sz="0" w:space="0" w:color="auto"/>
        <w:left w:val="none" w:sz="0" w:space="0" w:color="auto"/>
        <w:bottom w:val="none" w:sz="0" w:space="0" w:color="auto"/>
        <w:right w:val="none" w:sz="0" w:space="0" w:color="auto"/>
      </w:divBdr>
    </w:div>
    <w:div w:id="1061365414">
      <w:bodyDiv w:val="1"/>
      <w:marLeft w:val="0"/>
      <w:marRight w:val="0"/>
      <w:marTop w:val="0"/>
      <w:marBottom w:val="0"/>
      <w:divBdr>
        <w:top w:val="none" w:sz="0" w:space="0" w:color="auto"/>
        <w:left w:val="none" w:sz="0" w:space="0" w:color="auto"/>
        <w:bottom w:val="none" w:sz="0" w:space="0" w:color="auto"/>
        <w:right w:val="none" w:sz="0" w:space="0" w:color="auto"/>
      </w:divBdr>
    </w:div>
    <w:div w:id="1061444732">
      <w:bodyDiv w:val="1"/>
      <w:marLeft w:val="0"/>
      <w:marRight w:val="0"/>
      <w:marTop w:val="0"/>
      <w:marBottom w:val="0"/>
      <w:divBdr>
        <w:top w:val="none" w:sz="0" w:space="0" w:color="auto"/>
        <w:left w:val="none" w:sz="0" w:space="0" w:color="auto"/>
        <w:bottom w:val="none" w:sz="0" w:space="0" w:color="auto"/>
        <w:right w:val="none" w:sz="0" w:space="0" w:color="auto"/>
      </w:divBdr>
    </w:div>
    <w:div w:id="1061487353">
      <w:bodyDiv w:val="1"/>
      <w:marLeft w:val="0"/>
      <w:marRight w:val="0"/>
      <w:marTop w:val="0"/>
      <w:marBottom w:val="0"/>
      <w:divBdr>
        <w:top w:val="none" w:sz="0" w:space="0" w:color="auto"/>
        <w:left w:val="none" w:sz="0" w:space="0" w:color="auto"/>
        <w:bottom w:val="none" w:sz="0" w:space="0" w:color="auto"/>
        <w:right w:val="none" w:sz="0" w:space="0" w:color="auto"/>
      </w:divBdr>
    </w:div>
    <w:div w:id="1061632332">
      <w:bodyDiv w:val="1"/>
      <w:marLeft w:val="0"/>
      <w:marRight w:val="0"/>
      <w:marTop w:val="0"/>
      <w:marBottom w:val="0"/>
      <w:divBdr>
        <w:top w:val="none" w:sz="0" w:space="0" w:color="auto"/>
        <w:left w:val="none" w:sz="0" w:space="0" w:color="auto"/>
        <w:bottom w:val="none" w:sz="0" w:space="0" w:color="auto"/>
        <w:right w:val="none" w:sz="0" w:space="0" w:color="auto"/>
      </w:divBdr>
    </w:div>
    <w:div w:id="1061829579">
      <w:bodyDiv w:val="1"/>
      <w:marLeft w:val="0"/>
      <w:marRight w:val="0"/>
      <w:marTop w:val="0"/>
      <w:marBottom w:val="0"/>
      <w:divBdr>
        <w:top w:val="none" w:sz="0" w:space="0" w:color="auto"/>
        <w:left w:val="none" w:sz="0" w:space="0" w:color="auto"/>
        <w:bottom w:val="none" w:sz="0" w:space="0" w:color="auto"/>
        <w:right w:val="none" w:sz="0" w:space="0" w:color="auto"/>
      </w:divBdr>
    </w:div>
    <w:div w:id="1061831788">
      <w:bodyDiv w:val="1"/>
      <w:marLeft w:val="0"/>
      <w:marRight w:val="0"/>
      <w:marTop w:val="0"/>
      <w:marBottom w:val="0"/>
      <w:divBdr>
        <w:top w:val="none" w:sz="0" w:space="0" w:color="auto"/>
        <w:left w:val="none" w:sz="0" w:space="0" w:color="auto"/>
        <w:bottom w:val="none" w:sz="0" w:space="0" w:color="auto"/>
        <w:right w:val="none" w:sz="0" w:space="0" w:color="auto"/>
      </w:divBdr>
    </w:div>
    <w:div w:id="1061902338">
      <w:bodyDiv w:val="1"/>
      <w:marLeft w:val="0"/>
      <w:marRight w:val="0"/>
      <w:marTop w:val="0"/>
      <w:marBottom w:val="0"/>
      <w:divBdr>
        <w:top w:val="none" w:sz="0" w:space="0" w:color="auto"/>
        <w:left w:val="none" w:sz="0" w:space="0" w:color="auto"/>
        <w:bottom w:val="none" w:sz="0" w:space="0" w:color="auto"/>
        <w:right w:val="none" w:sz="0" w:space="0" w:color="auto"/>
      </w:divBdr>
    </w:div>
    <w:div w:id="1061903531">
      <w:bodyDiv w:val="1"/>
      <w:marLeft w:val="0"/>
      <w:marRight w:val="0"/>
      <w:marTop w:val="0"/>
      <w:marBottom w:val="0"/>
      <w:divBdr>
        <w:top w:val="none" w:sz="0" w:space="0" w:color="auto"/>
        <w:left w:val="none" w:sz="0" w:space="0" w:color="auto"/>
        <w:bottom w:val="none" w:sz="0" w:space="0" w:color="auto"/>
        <w:right w:val="none" w:sz="0" w:space="0" w:color="auto"/>
      </w:divBdr>
    </w:div>
    <w:div w:id="1061976698">
      <w:bodyDiv w:val="1"/>
      <w:marLeft w:val="0"/>
      <w:marRight w:val="0"/>
      <w:marTop w:val="0"/>
      <w:marBottom w:val="0"/>
      <w:divBdr>
        <w:top w:val="none" w:sz="0" w:space="0" w:color="auto"/>
        <w:left w:val="none" w:sz="0" w:space="0" w:color="auto"/>
        <w:bottom w:val="none" w:sz="0" w:space="0" w:color="auto"/>
        <w:right w:val="none" w:sz="0" w:space="0" w:color="auto"/>
      </w:divBdr>
    </w:div>
    <w:div w:id="1062018099">
      <w:bodyDiv w:val="1"/>
      <w:marLeft w:val="0"/>
      <w:marRight w:val="0"/>
      <w:marTop w:val="0"/>
      <w:marBottom w:val="0"/>
      <w:divBdr>
        <w:top w:val="none" w:sz="0" w:space="0" w:color="auto"/>
        <w:left w:val="none" w:sz="0" w:space="0" w:color="auto"/>
        <w:bottom w:val="none" w:sz="0" w:space="0" w:color="auto"/>
        <w:right w:val="none" w:sz="0" w:space="0" w:color="auto"/>
      </w:divBdr>
    </w:div>
    <w:div w:id="1062020472">
      <w:bodyDiv w:val="1"/>
      <w:marLeft w:val="0"/>
      <w:marRight w:val="0"/>
      <w:marTop w:val="0"/>
      <w:marBottom w:val="0"/>
      <w:divBdr>
        <w:top w:val="none" w:sz="0" w:space="0" w:color="auto"/>
        <w:left w:val="none" w:sz="0" w:space="0" w:color="auto"/>
        <w:bottom w:val="none" w:sz="0" w:space="0" w:color="auto"/>
        <w:right w:val="none" w:sz="0" w:space="0" w:color="auto"/>
      </w:divBdr>
    </w:div>
    <w:div w:id="1062094058">
      <w:bodyDiv w:val="1"/>
      <w:marLeft w:val="0"/>
      <w:marRight w:val="0"/>
      <w:marTop w:val="0"/>
      <w:marBottom w:val="0"/>
      <w:divBdr>
        <w:top w:val="none" w:sz="0" w:space="0" w:color="auto"/>
        <w:left w:val="none" w:sz="0" w:space="0" w:color="auto"/>
        <w:bottom w:val="none" w:sz="0" w:space="0" w:color="auto"/>
        <w:right w:val="none" w:sz="0" w:space="0" w:color="auto"/>
      </w:divBdr>
    </w:div>
    <w:div w:id="1062217506">
      <w:bodyDiv w:val="1"/>
      <w:marLeft w:val="0"/>
      <w:marRight w:val="0"/>
      <w:marTop w:val="0"/>
      <w:marBottom w:val="0"/>
      <w:divBdr>
        <w:top w:val="none" w:sz="0" w:space="0" w:color="auto"/>
        <w:left w:val="none" w:sz="0" w:space="0" w:color="auto"/>
        <w:bottom w:val="none" w:sz="0" w:space="0" w:color="auto"/>
        <w:right w:val="none" w:sz="0" w:space="0" w:color="auto"/>
      </w:divBdr>
    </w:div>
    <w:div w:id="1062369784">
      <w:bodyDiv w:val="1"/>
      <w:marLeft w:val="0"/>
      <w:marRight w:val="0"/>
      <w:marTop w:val="0"/>
      <w:marBottom w:val="0"/>
      <w:divBdr>
        <w:top w:val="none" w:sz="0" w:space="0" w:color="auto"/>
        <w:left w:val="none" w:sz="0" w:space="0" w:color="auto"/>
        <w:bottom w:val="none" w:sz="0" w:space="0" w:color="auto"/>
        <w:right w:val="none" w:sz="0" w:space="0" w:color="auto"/>
      </w:divBdr>
    </w:div>
    <w:div w:id="1062369804">
      <w:bodyDiv w:val="1"/>
      <w:marLeft w:val="0"/>
      <w:marRight w:val="0"/>
      <w:marTop w:val="0"/>
      <w:marBottom w:val="0"/>
      <w:divBdr>
        <w:top w:val="none" w:sz="0" w:space="0" w:color="auto"/>
        <w:left w:val="none" w:sz="0" w:space="0" w:color="auto"/>
        <w:bottom w:val="none" w:sz="0" w:space="0" w:color="auto"/>
        <w:right w:val="none" w:sz="0" w:space="0" w:color="auto"/>
      </w:divBdr>
    </w:div>
    <w:div w:id="1062405244">
      <w:bodyDiv w:val="1"/>
      <w:marLeft w:val="0"/>
      <w:marRight w:val="0"/>
      <w:marTop w:val="0"/>
      <w:marBottom w:val="0"/>
      <w:divBdr>
        <w:top w:val="none" w:sz="0" w:space="0" w:color="auto"/>
        <w:left w:val="none" w:sz="0" w:space="0" w:color="auto"/>
        <w:bottom w:val="none" w:sz="0" w:space="0" w:color="auto"/>
        <w:right w:val="none" w:sz="0" w:space="0" w:color="auto"/>
      </w:divBdr>
    </w:div>
    <w:div w:id="1062558567">
      <w:bodyDiv w:val="1"/>
      <w:marLeft w:val="0"/>
      <w:marRight w:val="0"/>
      <w:marTop w:val="0"/>
      <w:marBottom w:val="0"/>
      <w:divBdr>
        <w:top w:val="none" w:sz="0" w:space="0" w:color="auto"/>
        <w:left w:val="none" w:sz="0" w:space="0" w:color="auto"/>
        <w:bottom w:val="none" w:sz="0" w:space="0" w:color="auto"/>
        <w:right w:val="none" w:sz="0" w:space="0" w:color="auto"/>
      </w:divBdr>
    </w:div>
    <w:div w:id="1062561512">
      <w:bodyDiv w:val="1"/>
      <w:marLeft w:val="0"/>
      <w:marRight w:val="0"/>
      <w:marTop w:val="0"/>
      <w:marBottom w:val="0"/>
      <w:divBdr>
        <w:top w:val="none" w:sz="0" w:space="0" w:color="auto"/>
        <w:left w:val="none" w:sz="0" w:space="0" w:color="auto"/>
        <w:bottom w:val="none" w:sz="0" w:space="0" w:color="auto"/>
        <w:right w:val="none" w:sz="0" w:space="0" w:color="auto"/>
      </w:divBdr>
    </w:div>
    <w:div w:id="1062632409">
      <w:bodyDiv w:val="1"/>
      <w:marLeft w:val="0"/>
      <w:marRight w:val="0"/>
      <w:marTop w:val="0"/>
      <w:marBottom w:val="0"/>
      <w:divBdr>
        <w:top w:val="none" w:sz="0" w:space="0" w:color="auto"/>
        <w:left w:val="none" w:sz="0" w:space="0" w:color="auto"/>
        <w:bottom w:val="none" w:sz="0" w:space="0" w:color="auto"/>
        <w:right w:val="none" w:sz="0" w:space="0" w:color="auto"/>
      </w:divBdr>
    </w:div>
    <w:div w:id="1062826951">
      <w:bodyDiv w:val="1"/>
      <w:marLeft w:val="0"/>
      <w:marRight w:val="0"/>
      <w:marTop w:val="0"/>
      <w:marBottom w:val="0"/>
      <w:divBdr>
        <w:top w:val="none" w:sz="0" w:space="0" w:color="auto"/>
        <w:left w:val="none" w:sz="0" w:space="0" w:color="auto"/>
        <w:bottom w:val="none" w:sz="0" w:space="0" w:color="auto"/>
        <w:right w:val="none" w:sz="0" w:space="0" w:color="auto"/>
      </w:divBdr>
    </w:div>
    <w:div w:id="1062828958">
      <w:bodyDiv w:val="1"/>
      <w:marLeft w:val="0"/>
      <w:marRight w:val="0"/>
      <w:marTop w:val="0"/>
      <w:marBottom w:val="0"/>
      <w:divBdr>
        <w:top w:val="none" w:sz="0" w:space="0" w:color="auto"/>
        <w:left w:val="none" w:sz="0" w:space="0" w:color="auto"/>
        <w:bottom w:val="none" w:sz="0" w:space="0" w:color="auto"/>
        <w:right w:val="none" w:sz="0" w:space="0" w:color="auto"/>
      </w:divBdr>
    </w:div>
    <w:div w:id="1062869475">
      <w:bodyDiv w:val="1"/>
      <w:marLeft w:val="0"/>
      <w:marRight w:val="0"/>
      <w:marTop w:val="0"/>
      <w:marBottom w:val="0"/>
      <w:divBdr>
        <w:top w:val="none" w:sz="0" w:space="0" w:color="auto"/>
        <w:left w:val="none" w:sz="0" w:space="0" w:color="auto"/>
        <w:bottom w:val="none" w:sz="0" w:space="0" w:color="auto"/>
        <w:right w:val="none" w:sz="0" w:space="0" w:color="auto"/>
      </w:divBdr>
    </w:div>
    <w:div w:id="1063021267">
      <w:bodyDiv w:val="1"/>
      <w:marLeft w:val="0"/>
      <w:marRight w:val="0"/>
      <w:marTop w:val="0"/>
      <w:marBottom w:val="0"/>
      <w:divBdr>
        <w:top w:val="none" w:sz="0" w:space="0" w:color="auto"/>
        <w:left w:val="none" w:sz="0" w:space="0" w:color="auto"/>
        <w:bottom w:val="none" w:sz="0" w:space="0" w:color="auto"/>
        <w:right w:val="none" w:sz="0" w:space="0" w:color="auto"/>
      </w:divBdr>
    </w:div>
    <w:div w:id="1063068125">
      <w:bodyDiv w:val="1"/>
      <w:marLeft w:val="0"/>
      <w:marRight w:val="0"/>
      <w:marTop w:val="0"/>
      <w:marBottom w:val="0"/>
      <w:divBdr>
        <w:top w:val="none" w:sz="0" w:space="0" w:color="auto"/>
        <w:left w:val="none" w:sz="0" w:space="0" w:color="auto"/>
        <w:bottom w:val="none" w:sz="0" w:space="0" w:color="auto"/>
        <w:right w:val="none" w:sz="0" w:space="0" w:color="auto"/>
      </w:divBdr>
    </w:div>
    <w:div w:id="1063068626">
      <w:bodyDiv w:val="1"/>
      <w:marLeft w:val="0"/>
      <w:marRight w:val="0"/>
      <w:marTop w:val="0"/>
      <w:marBottom w:val="0"/>
      <w:divBdr>
        <w:top w:val="none" w:sz="0" w:space="0" w:color="auto"/>
        <w:left w:val="none" w:sz="0" w:space="0" w:color="auto"/>
        <w:bottom w:val="none" w:sz="0" w:space="0" w:color="auto"/>
        <w:right w:val="none" w:sz="0" w:space="0" w:color="auto"/>
      </w:divBdr>
    </w:div>
    <w:div w:id="1063406814">
      <w:bodyDiv w:val="1"/>
      <w:marLeft w:val="0"/>
      <w:marRight w:val="0"/>
      <w:marTop w:val="0"/>
      <w:marBottom w:val="0"/>
      <w:divBdr>
        <w:top w:val="none" w:sz="0" w:space="0" w:color="auto"/>
        <w:left w:val="none" w:sz="0" w:space="0" w:color="auto"/>
        <w:bottom w:val="none" w:sz="0" w:space="0" w:color="auto"/>
        <w:right w:val="none" w:sz="0" w:space="0" w:color="auto"/>
      </w:divBdr>
    </w:div>
    <w:div w:id="1063408715">
      <w:bodyDiv w:val="1"/>
      <w:marLeft w:val="0"/>
      <w:marRight w:val="0"/>
      <w:marTop w:val="0"/>
      <w:marBottom w:val="0"/>
      <w:divBdr>
        <w:top w:val="none" w:sz="0" w:space="0" w:color="auto"/>
        <w:left w:val="none" w:sz="0" w:space="0" w:color="auto"/>
        <w:bottom w:val="none" w:sz="0" w:space="0" w:color="auto"/>
        <w:right w:val="none" w:sz="0" w:space="0" w:color="auto"/>
      </w:divBdr>
    </w:div>
    <w:div w:id="1063412450">
      <w:bodyDiv w:val="1"/>
      <w:marLeft w:val="0"/>
      <w:marRight w:val="0"/>
      <w:marTop w:val="0"/>
      <w:marBottom w:val="0"/>
      <w:divBdr>
        <w:top w:val="none" w:sz="0" w:space="0" w:color="auto"/>
        <w:left w:val="none" w:sz="0" w:space="0" w:color="auto"/>
        <w:bottom w:val="none" w:sz="0" w:space="0" w:color="auto"/>
        <w:right w:val="none" w:sz="0" w:space="0" w:color="auto"/>
      </w:divBdr>
    </w:div>
    <w:div w:id="1063485260">
      <w:bodyDiv w:val="1"/>
      <w:marLeft w:val="0"/>
      <w:marRight w:val="0"/>
      <w:marTop w:val="0"/>
      <w:marBottom w:val="0"/>
      <w:divBdr>
        <w:top w:val="none" w:sz="0" w:space="0" w:color="auto"/>
        <w:left w:val="none" w:sz="0" w:space="0" w:color="auto"/>
        <w:bottom w:val="none" w:sz="0" w:space="0" w:color="auto"/>
        <w:right w:val="none" w:sz="0" w:space="0" w:color="auto"/>
      </w:divBdr>
    </w:div>
    <w:div w:id="1063523924">
      <w:bodyDiv w:val="1"/>
      <w:marLeft w:val="0"/>
      <w:marRight w:val="0"/>
      <w:marTop w:val="0"/>
      <w:marBottom w:val="0"/>
      <w:divBdr>
        <w:top w:val="none" w:sz="0" w:space="0" w:color="auto"/>
        <w:left w:val="none" w:sz="0" w:space="0" w:color="auto"/>
        <w:bottom w:val="none" w:sz="0" w:space="0" w:color="auto"/>
        <w:right w:val="none" w:sz="0" w:space="0" w:color="auto"/>
      </w:divBdr>
    </w:div>
    <w:div w:id="1063722862">
      <w:bodyDiv w:val="1"/>
      <w:marLeft w:val="0"/>
      <w:marRight w:val="0"/>
      <w:marTop w:val="0"/>
      <w:marBottom w:val="0"/>
      <w:divBdr>
        <w:top w:val="none" w:sz="0" w:space="0" w:color="auto"/>
        <w:left w:val="none" w:sz="0" w:space="0" w:color="auto"/>
        <w:bottom w:val="none" w:sz="0" w:space="0" w:color="auto"/>
        <w:right w:val="none" w:sz="0" w:space="0" w:color="auto"/>
      </w:divBdr>
    </w:div>
    <w:div w:id="1063793545">
      <w:bodyDiv w:val="1"/>
      <w:marLeft w:val="0"/>
      <w:marRight w:val="0"/>
      <w:marTop w:val="0"/>
      <w:marBottom w:val="0"/>
      <w:divBdr>
        <w:top w:val="none" w:sz="0" w:space="0" w:color="auto"/>
        <w:left w:val="none" w:sz="0" w:space="0" w:color="auto"/>
        <w:bottom w:val="none" w:sz="0" w:space="0" w:color="auto"/>
        <w:right w:val="none" w:sz="0" w:space="0" w:color="auto"/>
      </w:divBdr>
    </w:div>
    <w:div w:id="1063795466">
      <w:bodyDiv w:val="1"/>
      <w:marLeft w:val="0"/>
      <w:marRight w:val="0"/>
      <w:marTop w:val="0"/>
      <w:marBottom w:val="0"/>
      <w:divBdr>
        <w:top w:val="none" w:sz="0" w:space="0" w:color="auto"/>
        <w:left w:val="none" w:sz="0" w:space="0" w:color="auto"/>
        <w:bottom w:val="none" w:sz="0" w:space="0" w:color="auto"/>
        <w:right w:val="none" w:sz="0" w:space="0" w:color="auto"/>
      </w:divBdr>
    </w:div>
    <w:div w:id="1063799993">
      <w:bodyDiv w:val="1"/>
      <w:marLeft w:val="0"/>
      <w:marRight w:val="0"/>
      <w:marTop w:val="0"/>
      <w:marBottom w:val="0"/>
      <w:divBdr>
        <w:top w:val="none" w:sz="0" w:space="0" w:color="auto"/>
        <w:left w:val="none" w:sz="0" w:space="0" w:color="auto"/>
        <w:bottom w:val="none" w:sz="0" w:space="0" w:color="auto"/>
        <w:right w:val="none" w:sz="0" w:space="0" w:color="auto"/>
      </w:divBdr>
    </w:div>
    <w:div w:id="1064109287">
      <w:bodyDiv w:val="1"/>
      <w:marLeft w:val="0"/>
      <w:marRight w:val="0"/>
      <w:marTop w:val="0"/>
      <w:marBottom w:val="0"/>
      <w:divBdr>
        <w:top w:val="none" w:sz="0" w:space="0" w:color="auto"/>
        <w:left w:val="none" w:sz="0" w:space="0" w:color="auto"/>
        <w:bottom w:val="none" w:sz="0" w:space="0" w:color="auto"/>
        <w:right w:val="none" w:sz="0" w:space="0" w:color="auto"/>
      </w:divBdr>
    </w:div>
    <w:div w:id="1064109871">
      <w:bodyDiv w:val="1"/>
      <w:marLeft w:val="0"/>
      <w:marRight w:val="0"/>
      <w:marTop w:val="0"/>
      <w:marBottom w:val="0"/>
      <w:divBdr>
        <w:top w:val="none" w:sz="0" w:space="0" w:color="auto"/>
        <w:left w:val="none" w:sz="0" w:space="0" w:color="auto"/>
        <w:bottom w:val="none" w:sz="0" w:space="0" w:color="auto"/>
        <w:right w:val="none" w:sz="0" w:space="0" w:color="auto"/>
      </w:divBdr>
    </w:div>
    <w:div w:id="1064138767">
      <w:bodyDiv w:val="1"/>
      <w:marLeft w:val="0"/>
      <w:marRight w:val="0"/>
      <w:marTop w:val="0"/>
      <w:marBottom w:val="0"/>
      <w:divBdr>
        <w:top w:val="none" w:sz="0" w:space="0" w:color="auto"/>
        <w:left w:val="none" w:sz="0" w:space="0" w:color="auto"/>
        <w:bottom w:val="none" w:sz="0" w:space="0" w:color="auto"/>
        <w:right w:val="none" w:sz="0" w:space="0" w:color="auto"/>
      </w:divBdr>
    </w:div>
    <w:div w:id="1064184742">
      <w:bodyDiv w:val="1"/>
      <w:marLeft w:val="0"/>
      <w:marRight w:val="0"/>
      <w:marTop w:val="0"/>
      <w:marBottom w:val="0"/>
      <w:divBdr>
        <w:top w:val="none" w:sz="0" w:space="0" w:color="auto"/>
        <w:left w:val="none" w:sz="0" w:space="0" w:color="auto"/>
        <w:bottom w:val="none" w:sz="0" w:space="0" w:color="auto"/>
        <w:right w:val="none" w:sz="0" w:space="0" w:color="auto"/>
      </w:divBdr>
    </w:div>
    <w:div w:id="1064256201">
      <w:bodyDiv w:val="1"/>
      <w:marLeft w:val="0"/>
      <w:marRight w:val="0"/>
      <w:marTop w:val="0"/>
      <w:marBottom w:val="0"/>
      <w:divBdr>
        <w:top w:val="none" w:sz="0" w:space="0" w:color="auto"/>
        <w:left w:val="none" w:sz="0" w:space="0" w:color="auto"/>
        <w:bottom w:val="none" w:sz="0" w:space="0" w:color="auto"/>
        <w:right w:val="none" w:sz="0" w:space="0" w:color="auto"/>
      </w:divBdr>
    </w:div>
    <w:div w:id="1064370763">
      <w:bodyDiv w:val="1"/>
      <w:marLeft w:val="0"/>
      <w:marRight w:val="0"/>
      <w:marTop w:val="0"/>
      <w:marBottom w:val="0"/>
      <w:divBdr>
        <w:top w:val="none" w:sz="0" w:space="0" w:color="auto"/>
        <w:left w:val="none" w:sz="0" w:space="0" w:color="auto"/>
        <w:bottom w:val="none" w:sz="0" w:space="0" w:color="auto"/>
        <w:right w:val="none" w:sz="0" w:space="0" w:color="auto"/>
      </w:divBdr>
    </w:div>
    <w:div w:id="1064453552">
      <w:bodyDiv w:val="1"/>
      <w:marLeft w:val="0"/>
      <w:marRight w:val="0"/>
      <w:marTop w:val="0"/>
      <w:marBottom w:val="0"/>
      <w:divBdr>
        <w:top w:val="none" w:sz="0" w:space="0" w:color="auto"/>
        <w:left w:val="none" w:sz="0" w:space="0" w:color="auto"/>
        <w:bottom w:val="none" w:sz="0" w:space="0" w:color="auto"/>
        <w:right w:val="none" w:sz="0" w:space="0" w:color="auto"/>
      </w:divBdr>
    </w:div>
    <w:div w:id="1064453759">
      <w:bodyDiv w:val="1"/>
      <w:marLeft w:val="0"/>
      <w:marRight w:val="0"/>
      <w:marTop w:val="0"/>
      <w:marBottom w:val="0"/>
      <w:divBdr>
        <w:top w:val="none" w:sz="0" w:space="0" w:color="auto"/>
        <w:left w:val="none" w:sz="0" w:space="0" w:color="auto"/>
        <w:bottom w:val="none" w:sz="0" w:space="0" w:color="auto"/>
        <w:right w:val="none" w:sz="0" w:space="0" w:color="auto"/>
      </w:divBdr>
    </w:div>
    <w:div w:id="1064527204">
      <w:bodyDiv w:val="1"/>
      <w:marLeft w:val="0"/>
      <w:marRight w:val="0"/>
      <w:marTop w:val="0"/>
      <w:marBottom w:val="0"/>
      <w:divBdr>
        <w:top w:val="none" w:sz="0" w:space="0" w:color="auto"/>
        <w:left w:val="none" w:sz="0" w:space="0" w:color="auto"/>
        <w:bottom w:val="none" w:sz="0" w:space="0" w:color="auto"/>
        <w:right w:val="none" w:sz="0" w:space="0" w:color="auto"/>
      </w:divBdr>
    </w:div>
    <w:div w:id="1064527479">
      <w:bodyDiv w:val="1"/>
      <w:marLeft w:val="0"/>
      <w:marRight w:val="0"/>
      <w:marTop w:val="0"/>
      <w:marBottom w:val="0"/>
      <w:divBdr>
        <w:top w:val="none" w:sz="0" w:space="0" w:color="auto"/>
        <w:left w:val="none" w:sz="0" w:space="0" w:color="auto"/>
        <w:bottom w:val="none" w:sz="0" w:space="0" w:color="auto"/>
        <w:right w:val="none" w:sz="0" w:space="0" w:color="auto"/>
      </w:divBdr>
    </w:div>
    <w:div w:id="1064530405">
      <w:bodyDiv w:val="1"/>
      <w:marLeft w:val="0"/>
      <w:marRight w:val="0"/>
      <w:marTop w:val="0"/>
      <w:marBottom w:val="0"/>
      <w:divBdr>
        <w:top w:val="none" w:sz="0" w:space="0" w:color="auto"/>
        <w:left w:val="none" w:sz="0" w:space="0" w:color="auto"/>
        <w:bottom w:val="none" w:sz="0" w:space="0" w:color="auto"/>
        <w:right w:val="none" w:sz="0" w:space="0" w:color="auto"/>
      </w:divBdr>
    </w:div>
    <w:div w:id="1064638894">
      <w:bodyDiv w:val="1"/>
      <w:marLeft w:val="0"/>
      <w:marRight w:val="0"/>
      <w:marTop w:val="0"/>
      <w:marBottom w:val="0"/>
      <w:divBdr>
        <w:top w:val="none" w:sz="0" w:space="0" w:color="auto"/>
        <w:left w:val="none" w:sz="0" w:space="0" w:color="auto"/>
        <w:bottom w:val="none" w:sz="0" w:space="0" w:color="auto"/>
        <w:right w:val="none" w:sz="0" w:space="0" w:color="auto"/>
      </w:divBdr>
    </w:div>
    <w:div w:id="1064722893">
      <w:bodyDiv w:val="1"/>
      <w:marLeft w:val="0"/>
      <w:marRight w:val="0"/>
      <w:marTop w:val="0"/>
      <w:marBottom w:val="0"/>
      <w:divBdr>
        <w:top w:val="none" w:sz="0" w:space="0" w:color="auto"/>
        <w:left w:val="none" w:sz="0" w:space="0" w:color="auto"/>
        <w:bottom w:val="none" w:sz="0" w:space="0" w:color="auto"/>
        <w:right w:val="none" w:sz="0" w:space="0" w:color="auto"/>
      </w:divBdr>
    </w:div>
    <w:div w:id="1064763438">
      <w:bodyDiv w:val="1"/>
      <w:marLeft w:val="0"/>
      <w:marRight w:val="0"/>
      <w:marTop w:val="0"/>
      <w:marBottom w:val="0"/>
      <w:divBdr>
        <w:top w:val="none" w:sz="0" w:space="0" w:color="auto"/>
        <w:left w:val="none" w:sz="0" w:space="0" w:color="auto"/>
        <w:bottom w:val="none" w:sz="0" w:space="0" w:color="auto"/>
        <w:right w:val="none" w:sz="0" w:space="0" w:color="auto"/>
      </w:divBdr>
    </w:div>
    <w:div w:id="1064763768">
      <w:bodyDiv w:val="1"/>
      <w:marLeft w:val="0"/>
      <w:marRight w:val="0"/>
      <w:marTop w:val="0"/>
      <w:marBottom w:val="0"/>
      <w:divBdr>
        <w:top w:val="none" w:sz="0" w:space="0" w:color="auto"/>
        <w:left w:val="none" w:sz="0" w:space="0" w:color="auto"/>
        <w:bottom w:val="none" w:sz="0" w:space="0" w:color="auto"/>
        <w:right w:val="none" w:sz="0" w:space="0" w:color="auto"/>
      </w:divBdr>
    </w:div>
    <w:div w:id="1064795293">
      <w:bodyDiv w:val="1"/>
      <w:marLeft w:val="0"/>
      <w:marRight w:val="0"/>
      <w:marTop w:val="0"/>
      <w:marBottom w:val="0"/>
      <w:divBdr>
        <w:top w:val="none" w:sz="0" w:space="0" w:color="auto"/>
        <w:left w:val="none" w:sz="0" w:space="0" w:color="auto"/>
        <w:bottom w:val="none" w:sz="0" w:space="0" w:color="auto"/>
        <w:right w:val="none" w:sz="0" w:space="0" w:color="auto"/>
      </w:divBdr>
    </w:div>
    <w:div w:id="1064841165">
      <w:bodyDiv w:val="1"/>
      <w:marLeft w:val="0"/>
      <w:marRight w:val="0"/>
      <w:marTop w:val="0"/>
      <w:marBottom w:val="0"/>
      <w:divBdr>
        <w:top w:val="none" w:sz="0" w:space="0" w:color="auto"/>
        <w:left w:val="none" w:sz="0" w:space="0" w:color="auto"/>
        <w:bottom w:val="none" w:sz="0" w:space="0" w:color="auto"/>
        <w:right w:val="none" w:sz="0" w:space="0" w:color="auto"/>
      </w:divBdr>
    </w:div>
    <w:div w:id="1064910068">
      <w:bodyDiv w:val="1"/>
      <w:marLeft w:val="0"/>
      <w:marRight w:val="0"/>
      <w:marTop w:val="0"/>
      <w:marBottom w:val="0"/>
      <w:divBdr>
        <w:top w:val="none" w:sz="0" w:space="0" w:color="auto"/>
        <w:left w:val="none" w:sz="0" w:space="0" w:color="auto"/>
        <w:bottom w:val="none" w:sz="0" w:space="0" w:color="auto"/>
        <w:right w:val="none" w:sz="0" w:space="0" w:color="auto"/>
      </w:divBdr>
    </w:div>
    <w:div w:id="1064915456">
      <w:bodyDiv w:val="1"/>
      <w:marLeft w:val="0"/>
      <w:marRight w:val="0"/>
      <w:marTop w:val="0"/>
      <w:marBottom w:val="0"/>
      <w:divBdr>
        <w:top w:val="none" w:sz="0" w:space="0" w:color="auto"/>
        <w:left w:val="none" w:sz="0" w:space="0" w:color="auto"/>
        <w:bottom w:val="none" w:sz="0" w:space="0" w:color="auto"/>
        <w:right w:val="none" w:sz="0" w:space="0" w:color="auto"/>
      </w:divBdr>
    </w:div>
    <w:div w:id="1064990368">
      <w:bodyDiv w:val="1"/>
      <w:marLeft w:val="0"/>
      <w:marRight w:val="0"/>
      <w:marTop w:val="0"/>
      <w:marBottom w:val="0"/>
      <w:divBdr>
        <w:top w:val="none" w:sz="0" w:space="0" w:color="auto"/>
        <w:left w:val="none" w:sz="0" w:space="0" w:color="auto"/>
        <w:bottom w:val="none" w:sz="0" w:space="0" w:color="auto"/>
        <w:right w:val="none" w:sz="0" w:space="0" w:color="auto"/>
      </w:divBdr>
    </w:div>
    <w:div w:id="1065032220">
      <w:bodyDiv w:val="1"/>
      <w:marLeft w:val="0"/>
      <w:marRight w:val="0"/>
      <w:marTop w:val="0"/>
      <w:marBottom w:val="0"/>
      <w:divBdr>
        <w:top w:val="none" w:sz="0" w:space="0" w:color="auto"/>
        <w:left w:val="none" w:sz="0" w:space="0" w:color="auto"/>
        <w:bottom w:val="none" w:sz="0" w:space="0" w:color="auto"/>
        <w:right w:val="none" w:sz="0" w:space="0" w:color="auto"/>
      </w:divBdr>
    </w:div>
    <w:div w:id="1065182025">
      <w:bodyDiv w:val="1"/>
      <w:marLeft w:val="0"/>
      <w:marRight w:val="0"/>
      <w:marTop w:val="0"/>
      <w:marBottom w:val="0"/>
      <w:divBdr>
        <w:top w:val="none" w:sz="0" w:space="0" w:color="auto"/>
        <w:left w:val="none" w:sz="0" w:space="0" w:color="auto"/>
        <w:bottom w:val="none" w:sz="0" w:space="0" w:color="auto"/>
        <w:right w:val="none" w:sz="0" w:space="0" w:color="auto"/>
      </w:divBdr>
    </w:div>
    <w:div w:id="1065182701">
      <w:bodyDiv w:val="1"/>
      <w:marLeft w:val="0"/>
      <w:marRight w:val="0"/>
      <w:marTop w:val="0"/>
      <w:marBottom w:val="0"/>
      <w:divBdr>
        <w:top w:val="none" w:sz="0" w:space="0" w:color="auto"/>
        <w:left w:val="none" w:sz="0" w:space="0" w:color="auto"/>
        <w:bottom w:val="none" w:sz="0" w:space="0" w:color="auto"/>
        <w:right w:val="none" w:sz="0" w:space="0" w:color="auto"/>
      </w:divBdr>
    </w:div>
    <w:div w:id="1065298394">
      <w:bodyDiv w:val="1"/>
      <w:marLeft w:val="0"/>
      <w:marRight w:val="0"/>
      <w:marTop w:val="0"/>
      <w:marBottom w:val="0"/>
      <w:divBdr>
        <w:top w:val="none" w:sz="0" w:space="0" w:color="auto"/>
        <w:left w:val="none" w:sz="0" w:space="0" w:color="auto"/>
        <w:bottom w:val="none" w:sz="0" w:space="0" w:color="auto"/>
        <w:right w:val="none" w:sz="0" w:space="0" w:color="auto"/>
      </w:divBdr>
    </w:div>
    <w:div w:id="1065301902">
      <w:bodyDiv w:val="1"/>
      <w:marLeft w:val="0"/>
      <w:marRight w:val="0"/>
      <w:marTop w:val="0"/>
      <w:marBottom w:val="0"/>
      <w:divBdr>
        <w:top w:val="none" w:sz="0" w:space="0" w:color="auto"/>
        <w:left w:val="none" w:sz="0" w:space="0" w:color="auto"/>
        <w:bottom w:val="none" w:sz="0" w:space="0" w:color="auto"/>
        <w:right w:val="none" w:sz="0" w:space="0" w:color="auto"/>
      </w:divBdr>
    </w:div>
    <w:div w:id="1065375048">
      <w:bodyDiv w:val="1"/>
      <w:marLeft w:val="0"/>
      <w:marRight w:val="0"/>
      <w:marTop w:val="0"/>
      <w:marBottom w:val="0"/>
      <w:divBdr>
        <w:top w:val="none" w:sz="0" w:space="0" w:color="auto"/>
        <w:left w:val="none" w:sz="0" w:space="0" w:color="auto"/>
        <w:bottom w:val="none" w:sz="0" w:space="0" w:color="auto"/>
        <w:right w:val="none" w:sz="0" w:space="0" w:color="auto"/>
      </w:divBdr>
    </w:div>
    <w:div w:id="1065378598">
      <w:bodyDiv w:val="1"/>
      <w:marLeft w:val="0"/>
      <w:marRight w:val="0"/>
      <w:marTop w:val="0"/>
      <w:marBottom w:val="0"/>
      <w:divBdr>
        <w:top w:val="none" w:sz="0" w:space="0" w:color="auto"/>
        <w:left w:val="none" w:sz="0" w:space="0" w:color="auto"/>
        <w:bottom w:val="none" w:sz="0" w:space="0" w:color="auto"/>
        <w:right w:val="none" w:sz="0" w:space="0" w:color="auto"/>
      </w:divBdr>
    </w:div>
    <w:div w:id="1065495646">
      <w:bodyDiv w:val="1"/>
      <w:marLeft w:val="0"/>
      <w:marRight w:val="0"/>
      <w:marTop w:val="0"/>
      <w:marBottom w:val="0"/>
      <w:divBdr>
        <w:top w:val="none" w:sz="0" w:space="0" w:color="auto"/>
        <w:left w:val="none" w:sz="0" w:space="0" w:color="auto"/>
        <w:bottom w:val="none" w:sz="0" w:space="0" w:color="auto"/>
        <w:right w:val="none" w:sz="0" w:space="0" w:color="auto"/>
      </w:divBdr>
    </w:div>
    <w:div w:id="1065644376">
      <w:bodyDiv w:val="1"/>
      <w:marLeft w:val="0"/>
      <w:marRight w:val="0"/>
      <w:marTop w:val="0"/>
      <w:marBottom w:val="0"/>
      <w:divBdr>
        <w:top w:val="none" w:sz="0" w:space="0" w:color="auto"/>
        <w:left w:val="none" w:sz="0" w:space="0" w:color="auto"/>
        <w:bottom w:val="none" w:sz="0" w:space="0" w:color="auto"/>
        <w:right w:val="none" w:sz="0" w:space="0" w:color="auto"/>
      </w:divBdr>
    </w:div>
    <w:div w:id="1065686139">
      <w:bodyDiv w:val="1"/>
      <w:marLeft w:val="0"/>
      <w:marRight w:val="0"/>
      <w:marTop w:val="0"/>
      <w:marBottom w:val="0"/>
      <w:divBdr>
        <w:top w:val="none" w:sz="0" w:space="0" w:color="auto"/>
        <w:left w:val="none" w:sz="0" w:space="0" w:color="auto"/>
        <w:bottom w:val="none" w:sz="0" w:space="0" w:color="auto"/>
        <w:right w:val="none" w:sz="0" w:space="0" w:color="auto"/>
      </w:divBdr>
    </w:div>
    <w:div w:id="1065837120">
      <w:bodyDiv w:val="1"/>
      <w:marLeft w:val="0"/>
      <w:marRight w:val="0"/>
      <w:marTop w:val="0"/>
      <w:marBottom w:val="0"/>
      <w:divBdr>
        <w:top w:val="none" w:sz="0" w:space="0" w:color="auto"/>
        <w:left w:val="none" w:sz="0" w:space="0" w:color="auto"/>
        <w:bottom w:val="none" w:sz="0" w:space="0" w:color="auto"/>
        <w:right w:val="none" w:sz="0" w:space="0" w:color="auto"/>
      </w:divBdr>
    </w:div>
    <w:div w:id="1066033157">
      <w:bodyDiv w:val="1"/>
      <w:marLeft w:val="0"/>
      <w:marRight w:val="0"/>
      <w:marTop w:val="0"/>
      <w:marBottom w:val="0"/>
      <w:divBdr>
        <w:top w:val="none" w:sz="0" w:space="0" w:color="auto"/>
        <w:left w:val="none" w:sz="0" w:space="0" w:color="auto"/>
        <w:bottom w:val="none" w:sz="0" w:space="0" w:color="auto"/>
        <w:right w:val="none" w:sz="0" w:space="0" w:color="auto"/>
      </w:divBdr>
    </w:div>
    <w:div w:id="1066294587">
      <w:bodyDiv w:val="1"/>
      <w:marLeft w:val="0"/>
      <w:marRight w:val="0"/>
      <w:marTop w:val="0"/>
      <w:marBottom w:val="0"/>
      <w:divBdr>
        <w:top w:val="none" w:sz="0" w:space="0" w:color="auto"/>
        <w:left w:val="none" w:sz="0" w:space="0" w:color="auto"/>
        <w:bottom w:val="none" w:sz="0" w:space="0" w:color="auto"/>
        <w:right w:val="none" w:sz="0" w:space="0" w:color="auto"/>
      </w:divBdr>
    </w:div>
    <w:div w:id="1066343207">
      <w:bodyDiv w:val="1"/>
      <w:marLeft w:val="0"/>
      <w:marRight w:val="0"/>
      <w:marTop w:val="0"/>
      <w:marBottom w:val="0"/>
      <w:divBdr>
        <w:top w:val="none" w:sz="0" w:space="0" w:color="auto"/>
        <w:left w:val="none" w:sz="0" w:space="0" w:color="auto"/>
        <w:bottom w:val="none" w:sz="0" w:space="0" w:color="auto"/>
        <w:right w:val="none" w:sz="0" w:space="0" w:color="auto"/>
      </w:divBdr>
    </w:div>
    <w:div w:id="1066412337">
      <w:bodyDiv w:val="1"/>
      <w:marLeft w:val="0"/>
      <w:marRight w:val="0"/>
      <w:marTop w:val="0"/>
      <w:marBottom w:val="0"/>
      <w:divBdr>
        <w:top w:val="none" w:sz="0" w:space="0" w:color="auto"/>
        <w:left w:val="none" w:sz="0" w:space="0" w:color="auto"/>
        <w:bottom w:val="none" w:sz="0" w:space="0" w:color="auto"/>
        <w:right w:val="none" w:sz="0" w:space="0" w:color="auto"/>
      </w:divBdr>
    </w:div>
    <w:div w:id="1066537703">
      <w:bodyDiv w:val="1"/>
      <w:marLeft w:val="0"/>
      <w:marRight w:val="0"/>
      <w:marTop w:val="0"/>
      <w:marBottom w:val="0"/>
      <w:divBdr>
        <w:top w:val="none" w:sz="0" w:space="0" w:color="auto"/>
        <w:left w:val="none" w:sz="0" w:space="0" w:color="auto"/>
        <w:bottom w:val="none" w:sz="0" w:space="0" w:color="auto"/>
        <w:right w:val="none" w:sz="0" w:space="0" w:color="auto"/>
      </w:divBdr>
    </w:div>
    <w:div w:id="1066804937">
      <w:bodyDiv w:val="1"/>
      <w:marLeft w:val="0"/>
      <w:marRight w:val="0"/>
      <w:marTop w:val="0"/>
      <w:marBottom w:val="0"/>
      <w:divBdr>
        <w:top w:val="none" w:sz="0" w:space="0" w:color="auto"/>
        <w:left w:val="none" w:sz="0" w:space="0" w:color="auto"/>
        <w:bottom w:val="none" w:sz="0" w:space="0" w:color="auto"/>
        <w:right w:val="none" w:sz="0" w:space="0" w:color="auto"/>
      </w:divBdr>
    </w:div>
    <w:div w:id="1066958095">
      <w:bodyDiv w:val="1"/>
      <w:marLeft w:val="0"/>
      <w:marRight w:val="0"/>
      <w:marTop w:val="0"/>
      <w:marBottom w:val="0"/>
      <w:divBdr>
        <w:top w:val="none" w:sz="0" w:space="0" w:color="auto"/>
        <w:left w:val="none" w:sz="0" w:space="0" w:color="auto"/>
        <w:bottom w:val="none" w:sz="0" w:space="0" w:color="auto"/>
        <w:right w:val="none" w:sz="0" w:space="0" w:color="auto"/>
      </w:divBdr>
    </w:div>
    <w:div w:id="1067146826">
      <w:bodyDiv w:val="1"/>
      <w:marLeft w:val="0"/>
      <w:marRight w:val="0"/>
      <w:marTop w:val="0"/>
      <w:marBottom w:val="0"/>
      <w:divBdr>
        <w:top w:val="none" w:sz="0" w:space="0" w:color="auto"/>
        <w:left w:val="none" w:sz="0" w:space="0" w:color="auto"/>
        <w:bottom w:val="none" w:sz="0" w:space="0" w:color="auto"/>
        <w:right w:val="none" w:sz="0" w:space="0" w:color="auto"/>
      </w:divBdr>
    </w:div>
    <w:div w:id="1067194322">
      <w:bodyDiv w:val="1"/>
      <w:marLeft w:val="0"/>
      <w:marRight w:val="0"/>
      <w:marTop w:val="0"/>
      <w:marBottom w:val="0"/>
      <w:divBdr>
        <w:top w:val="none" w:sz="0" w:space="0" w:color="auto"/>
        <w:left w:val="none" w:sz="0" w:space="0" w:color="auto"/>
        <w:bottom w:val="none" w:sz="0" w:space="0" w:color="auto"/>
        <w:right w:val="none" w:sz="0" w:space="0" w:color="auto"/>
      </w:divBdr>
    </w:div>
    <w:div w:id="1067261012">
      <w:bodyDiv w:val="1"/>
      <w:marLeft w:val="0"/>
      <w:marRight w:val="0"/>
      <w:marTop w:val="0"/>
      <w:marBottom w:val="0"/>
      <w:divBdr>
        <w:top w:val="none" w:sz="0" w:space="0" w:color="auto"/>
        <w:left w:val="none" w:sz="0" w:space="0" w:color="auto"/>
        <w:bottom w:val="none" w:sz="0" w:space="0" w:color="auto"/>
        <w:right w:val="none" w:sz="0" w:space="0" w:color="auto"/>
      </w:divBdr>
    </w:div>
    <w:div w:id="1067341181">
      <w:bodyDiv w:val="1"/>
      <w:marLeft w:val="0"/>
      <w:marRight w:val="0"/>
      <w:marTop w:val="0"/>
      <w:marBottom w:val="0"/>
      <w:divBdr>
        <w:top w:val="none" w:sz="0" w:space="0" w:color="auto"/>
        <w:left w:val="none" w:sz="0" w:space="0" w:color="auto"/>
        <w:bottom w:val="none" w:sz="0" w:space="0" w:color="auto"/>
        <w:right w:val="none" w:sz="0" w:space="0" w:color="auto"/>
      </w:divBdr>
    </w:div>
    <w:div w:id="1067532276">
      <w:bodyDiv w:val="1"/>
      <w:marLeft w:val="0"/>
      <w:marRight w:val="0"/>
      <w:marTop w:val="0"/>
      <w:marBottom w:val="0"/>
      <w:divBdr>
        <w:top w:val="none" w:sz="0" w:space="0" w:color="auto"/>
        <w:left w:val="none" w:sz="0" w:space="0" w:color="auto"/>
        <w:bottom w:val="none" w:sz="0" w:space="0" w:color="auto"/>
        <w:right w:val="none" w:sz="0" w:space="0" w:color="auto"/>
      </w:divBdr>
    </w:div>
    <w:div w:id="1067609072">
      <w:bodyDiv w:val="1"/>
      <w:marLeft w:val="0"/>
      <w:marRight w:val="0"/>
      <w:marTop w:val="0"/>
      <w:marBottom w:val="0"/>
      <w:divBdr>
        <w:top w:val="none" w:sz="0" w:space="0" w:color="auto"/>
        <w:left w:val="none" w:sz="0" w:space="0" w:color="auto"/>
        <w:bottom w:val="none" w:sz="0" w:space="0" w:color="auto"/>
        <w:right w:val="none" w:sz="0" w:space="0" w:color="auto"/>
      </w:divBdr>
    </w:div>
    <w:div w:id="1067609128">
      <w:bodyDiv w:val="1"/>
      <w:marLeft w:val="0"/>
      <w:marRight w:val="0"/>
      <w:marTop w:val="0"/>
      <w:marBottom w:val="0"/>
      <w:divBdr>
        <w:top w:val="none" w:sz="0" w:space="0" w:color="auto"/>
        <w:left w:val="none" w:sz="0" w:space="0" w:color="auto"/>
        <w:bottom w:val="none" w:sz="0" w:space="0" w:color="auto"/>
        <w:right w:val="none" w:sz="0" w:space="0" w:color="auto"/>
      </w:divBdr>
    </w:div>
    <w:div w:id="1067609983">
      <w:bodyDiv w:val="1"/>
      <w:marLeft w:val="0"/>
      <w:marRight w:val="0"/>
      <w:marTop w:val="0"/>
      <w:marBottom w:val="0"/>
      <w:divBdr>
        <w:top w:val="none" w:sz="0" w:space="0" w:color="auto"/>
        <w:left w:val="none" w:sz="0" w:space="0" w:color="auto"/>
        <w:bottom w:val="none" w:sz="0" w:space="0" w:color="auto"/>
        <w:right w:val="none" w:sz="0" w:space="0" w:color="auto"/>
      </w:divBdr>
    </w:div>
    <w:div w:id="1067648363">
      <w:bodyDiv w:val="1"/>
      <w:marLeft w:val="0"/>
      <w:marRight w:val="0"/>
      <w:marTop w:val="0"/>
      <w:marBottom w:val="0"/>
      <w:divBdr>
        <w:top w:val="none" w:sz="0" w:space="0" w:color="auto"/>
        <w:left w:val="none" w:sz="0" w:space="0" w:color="auto"/>
        <w:bottom w:val="none" w:sz="0" w:space="0" w:color="auto"/>
        <w:right w:val="none" w:sz="0" w:space="0" w:color="auto"/>
      </w:divBdr>
    </w:div>
    <w:div w:id="1067650387">
      <w:bodyDiv w:val="1"/>
      <w:marLeft w:val="0"/>
      <w:marRight w:val="0"/>
      <w:marTop w:val="0"/>
      <w:marBottom w:val="0"/>
      <w:divBdr>
        <w:top w:val="none" w:sz="0" w:space="0" w:color="auto"/>
        <w:left w:val="none" w:sz="0" w:space="0" w:color="auto"/>
        <w:bottom w:val="none" w:sz="0" w:space="0" w:color="auto"/>
        <w:right w:val="none" w:sz="0" w:space="0" w:color="auto"/>
      </w:divBdr>
    </w:div>
    <w:div w:id="1067652659">
      <w:bodyDiv w:val="1"/>
      <w:marLeft w:val="0"/>
      <w:marRight w:val="0"/>
      <w:marTop w:val="0"/>
      <w:marBottom w:val="0"/>
      <w:divBdr>
        <w:top w:val="none" w:sz="0" w:space="0" w:color="auto"/>
        <w:left w:val="none" w:sz="0" w:space="0" w:color="auto"/>
        <w:bottom w:val="none" w:sz="0" w:space="0" w:color="auto"/>
        <w:right w:val="none" w:sz="0" w:space="0" w:color="auto"/>
      </w:divBdr>
    </w:div>
    <w:div w:id="1067653199">
      <w:bodyDiv w:val="1"/>
      <w:marLeft w:val="0"/>
      <w:marRight w:val="0"/>
      <w:marTop w:val="0"/>
      <w:marBottom w:val="0"/>
      <w:divBdr>
        <w:top w:val="none" w:sz="0" w:space="0" w:color="auto"/>
        <w:left w:val="none" w:sz="0" w:space="0" w:color="auto"/>
        <w:bottom w:val="none" w:sz="0" w:space="0" w:color="auto"/>
        <w:right w:val="none" w:sz="0" w:space="0" w:color="auto"/>
      </w:divBdr>
    </w:div>
    <w:div w:id="1067653646">
      <w:bodyDiv w:val="1"/>
      <w:marLeft w:val="0"/>
      <w:marRight w:val="0"/>
      <w:marTop w:val="0"/>
      <w:marBottom w:val="0"/>
      <w:divBdr>
        <w:top w:val="none" w:sz="0" w:space="0" w:color="auto"/>
        <w:left w:val="none" w:sz="0" w:space="0" w:color="auto"/>
        <w:bottom w:val="none" w:sz="0" w:space="0" w:color="auto"/>
        <w:right w:val="none" w:sz="0" w:space="0" w:color="auto"/>
      </w:divBdr>
    </w:div>
    <w:div w:id="1067723492">
      <w:bodyDiv w:val="1"/>
      <w:marLeft w:val="0"/>
      <w:marRight w:val="0"/>
      <w:marTop w:val="0"/>
      <w:marBottom w:val="0"/>
      <w:divBdr>
        <w:top w:val="none" w:sz="0" w:space="0" w:color="auto"/>
        <w:left w:val="none" w:sz="0" w:space="0" w:color="auto"/>
        <w:bottom w:val="none" w:sz="0" w:space="0" w:color="auto"/>
        <w:right w:val="none" w:sz="0" w:space="0" w:color="auto"/>
      </w:divBdr>
    </w:div>
    <w:div w:id="1067798828">
      <w:bodyDiv w:val="1"/>
      <w:marLeft w:val="0"/>
      <w:marRight w:val="0"/>
      <w:marTop w:val="0"/>
      <w:marBottom w:val="0"/>
      <w:divBdr>
        <w:top w:val="none" w:sz="0" w:space="0" w:color="auto"/>
        <w:left w:val="none" w:sz="0" w:space="0" w:color="auto"/>
        <w:bottom w:val="none" w:sz="0" w:space="0" w:color="auto"/>
        <w:right w:val="none" w:sz="0" w:space="0" w:color="auto"/>
      </w:divBdr>
    </w:div>
    <w:div w:id="1067920175">
      <w:bodyDiv w:val="1"/>
      <w:marLeft w:val="0"/>
      <w:marRight w:val="0"/>
      <w:marTop w:val="0"/>
      <w:marBottom w:val="0"/>
      <w:divBdr>
        <w:top w:val="none" w:sz="0" w:space="0" w:color="auto"/>
        <w:left w:val="none" w:sz="0" w:space="0" w:color="auto"/>
        <w:bottom w:val="none" w:sz="0" w:space="0" w:color="auto"/>
        <w:right w:val="none" w:sz="0" w:space="0" w:color="auto"/>
      </w:divBdr>
    </w:div>
    <w:div w:id="1067920974">
      <w:bodyDiv w:val="1"/>
      <w:marLeft w:val="0"/>
      <w:marRight w:val="0"/>
      <w:marTop w:val="0"/>
      <w:marBottom w:val="0"/>
      <w:divBdr>
        <w:top w:val="none" w:sz="0" w:space="0" w:color="auto"/>
        <w:left w:val="none" w:sz="0" w:space="0" w:color="auto"/>
        <w:bottom w:val="none" w:sz="0" w:space="0" w:color="auto"/>
        <w:right w:val="none" w:sz="0" w:space="0" w:color="auto"/>
      </w:divBdr>
    </w:div>
    <w:div w:id="1067921956">
      <w:bodyDiv w:val="1"/>
      <w:marLeft w:val="0"/>
      <w:marRight w:val="0"/>
      <w:marTop w:val="0"/>
      <w:marBottom w:val="0"/>
      <w:divBdr>
        <w:top w:val="none" w:sz="0" w:space="0" w:color="auto"/>
        <w:left w:val="none" w:sz="0" w:space="0" w:color="auto"/>
        <w:bottom w:val="none" w:sz="0" w:space="0" w:color="auto"/>
        <w:right w:val="none" w:sz="0" w:space="0" w:color="auto"/>
      </w:divBdr>
    </w:div>
    <w:div w:id="1067923410">
      <w:bodyDiv w:val="1"/>
      <w:marLeft w:val="0"/>
      <w:marRight w:val="0"/>
      <w:marTop w:val="0"/>
      <w:marBottom w:val="0"/>
      <w:divBdr>
        <w:top w:val="none" w:sz="0" w:space="0" w:color="auto"/>
        <w:left w:val="none" w:sz="0" w:space="0" w:color="auto"/>
        <w:bottom w:val="none" w:sz="0" w:space="0" w:color="auto"/>
        <w:right w:val="none" w:sz="0" w:space="0" w:color="auto"/>
      </w:divBdr>
    </w:div>
    <w:div w:id="1067995918">
      <w:bodyDiv w:val="1"/>
      <w:marLeft w:val="0"/>
      <w:marRight w:val="0"/>
      <w:marTop w:val="0"/>
      <w:marBottom w:val="0"/>
      <w:divBdr>
        <w:top w:val="none" w:sz="0" w:space="0" w:color="auto"/>
        <w:left w:val="none" w:sz="0" w:space="0" w:color="auto"/>
        <w:bottom w:val="none" w:sz="0" w:space="0" w:color="auto"/>
        <w:right w:val="none" w:sz="0" w:space="0" w:color="auto"/>
      </w:divBdr>
    </w:div>
    <w:div w:id="1068069266">
      <w:bodyDiv w:val="1"/>
      <w:marLeft w:val="0"/>
      <w:marRight w:val="0"/>
      <w:marTop w:val="0"/>
      <w:marBottom w:val="0"/>
      <w:divBdr>
        <w:top w:val="none" w:sz="0" w:space="0" w:color="auto"/>
        <w:left w:val="none" w:sz="0" w:space="0" w:color="auto"/>
        <w:bottom w:val="none" w:sz="0" w:space="0" w:color="auto"/>
        <w:right w:val="none" w:sz="0" w:space="0" w:color="auto"/>
      </w:divBdr>
    </w:div>
    <w:div w:id="1068109675">
      <w:bodyDiv w:val="1"/>
      <w:marLeft w:val="0"/>
      <w:marRight w:val="0"/>
      <w:marTop w:val="0"/>
      <w:marBottom w:val="0"/>
      <w:divBdr>
        <w:top w:val="none" w:sz="0" w:space="0" w:color="auto"/>
        <w:left w:val="none" w:sz="0" w:space="0" w:color="auto"/>
        <w:bottom w:val="none" w:sz="0" w:space="0" w:color="auto"/>
        <w:right w:val="none" w:sz="0" w:space="0" w:color="auto"/>
      </w:divBdr>
    </w:div>
    <w:div w:id="1068110245">
      <w:bodyDiv w:val="1"/>
      <w:marLeft w:val="0"/>
      <w:marRight w:val="0"/>
      <w:marTop w:val="0"/>
      <w:marBottom w:val="0"/>
      <w:divBdr>
        <w:top w:val="none" w:sz="0" w:space="0" w:color="auto"/>
        <w:left w:val="none" w:sz="0" w:space="0" w:color="auto"/>
        <w:bottom w:val="none" w:sz="0" w:space="0" w:color="auto"/>
        <w:right w:val="none" w:sz="0" w:space="0" w:color="auto"/>
      </w:divBdr>
    </w:div>
    <w:div w:id="1068117808">
      <w:bodyDiv w:val="1"/>
      <w:marLeft w:val="0"/>
      <w:marRight w:val="0"/>
      <w:marTop w:val="0"/>
      <w:marBottom w:val="0"/>
      <w:divBdr>
        <w:top w:val="none" w:sz="0" w:space="0" w:color="auto"/>
        <w:left w:val="none" w:sz="0" w:space="0" w:color="auto"/>
        <w:bottom w:val="none" w:sz="0" w:space="0" w:color="auto"/>
        <w:right w:val="none" w:sz="0" w:space="0" w:color="auto"/>
      </w:divBdr>
    </w:div>
    <w:div w:id="1068189081">
      <w:bodyDiv w:val="1"/>
      <w:marLeft w:val="0"/>
      <w:marRight w:val="0"/>
      <w:marTop w:val="0"/>
      <w:marBottom w:val="0"/>
      <w:divBdr>
        <w:top w:val="none" w:sz="0" w:space="0" w:color="auto"/>
        <w:left w:val="none" w:sz="0" w:space="0" w:color="auto"/>
        <w:bottom w:val="none" w:sz="0" w:space="0" w:color="auto"/>
        <w:right w:val="none" w:sz="0" w:space="0" w:color="auto"/>
      </w:divBdr>
    </w:div>
    <w:div w:id="1068307775">
      <w:bodyDiv w:val="1"/>
      <w:marLeft w:val="0"/>
      <w:marRight w:val="0"/>
      <w:marTop w:val="0"/>
      <w:marBottom w:val="0"/>
      <w:divBdr>
        <w:top w:val="none" w:sz="0" w:space="0" w:color="auto"/>
        <w:left w:val="none" w:sz="0" w:space="0" w:color="auto"/>
        <w:bottom w:val="none" w:sz="0" w:space="0" w:color="auto"/>
        <w:right w:val="none" w:sz="0" w:space="0" w:color="auto"/>
      </w:divBdr>
    </w:div>
    <w:div w:id="1068386432">
      <w:bodyDiv w:val="1"/>
      <w:marLeft w:val="0"/>
      <w:marRight w:val="0"/>
      <w:marTop w:val="0"/>
      <w:marBottom w:val="0"/>
      <w:divBdr>
        <w:top w:val="none" w:sz="0" w:space="0" w:color="auto"/>
        <w:left w:val="none" w:sz="0" w:space="0" w:color="auto"/>
        <w:bottom w:val="none" w:sz="0" w:space="0" w:color="auto"/>
        <w:right w:val="none" w:sz="0" w:space="0" w:color="auto"/>
      </w:divBdr>
    </w:div>
    <w:div w:id="1068453740">
      <w:bodyDiv w:val="1"/>
      <w:marLeft w:val="0"/>
      <w:marRight w:val="0"/>
      <w:marTop w:val="0"/>
      <w:marBottom w:val="0"/>
      <w:divBdr>
        <w:top w:val="none" w:sz="0" w:space="0" w:color="auto"/>
        <w:left w:val="none" w:sz="0" w:space="0" w:color="auto"/>
        <w:bottom w:val="none" w:sz="0" w:space="0" w:color="auto"/>
        <w:right w:val="none" w:sz="0" w:space="0" w:color="auto"/>
      </w:divBdr>
    </w:div>
    <w:div w:id="1068454872">
      <w:bodyDiv w:val="1"/>
      <w:marLeft w:val="0"/>
      <w:marRight w:val="0"/>
      <w:marTop w:val="0"/>
      <w:marBottom w:val="0"/>
      <w:divBdr>
        <w:top w:val="none" w:sz="0" w:space="0" w:color="auto"/>
        <w:left w:val="none" w:sz="0" w:space="0" w:color="auto"/>
        <w:bottom w:val="none" w:sz="0" w:space="0" w:color="auto"/>
        <w:right w:val="none" w:sz="0" w:space="0" w:color="auto"/>
      </w:divBdr>
    </w:div>
    <w:div w:id="1068458445">
      <w:bodyDiv w:val="1"/>
      <w:marLeft w:val="0"/>
      <w:marRight w:val="0"/>
      <w:marTop w:val="0"/>
      <w:marBottom w:val="0"/>
      <w:divBdr>
        <w:top w:val="none" w:sz="0" w:space="0" w:color="auto"/>
        <w:left w:val="none" w:sz="0" w:space="0" w:color="auto"/>
        <w:bottom w:val="none" w:sz="0" w:space="0" w:color="auto"/>
        <w:right w:val="none" w:sz="0" w:space="0" w:color="auto"/>
      </w:divBdr>
    </w:div>
    <w:div w:id="1068502596">
      <w:bodyDiv w:val="1"/>
      <w:marLeft w:val="0"/>
      <w:marRight w:val="0"/>
      <w:marTop w:val="0"/>
      <w:marBottom w:val="0"/>
      <w:divBdr>
        <w:top w:val="none" w:sz="0" w:space="0" w:color="auto"/>
        <w:left w:val="none" w:sz="0" w:space="0" w:color="auto"/>
        <w:bottom w:val="none" w:sz="0" w:space="0" w:color="auto"/>
        <w:right w:val="none" w:sz="0" w:space="0" w:color="auto"/>
      </w:divBdr>
    </w:div>
    <w:div w:id="1068764649">
      <w:bodyDiv w:val="1"/>
      <w:marLeft w:val="0"/>
      <w:marRight w:val="0"/>
      <w:marTop w:val="0"/>
      <w:marBottom w:val="0"/>
      <w:divBdr>
        <w:top w:val="none" w:sz="0" w:space="0" w:color="auto"/>
        <w:left w:val="none" w:sz="0" w:space="0" w:color="auto"/>
        <w:bottom w:val="none" w:sz="0" w:space="0" w:color="auto"/>
        <w:right w:val="none" w:sz="0" w:space="0" w:color="auto"/>
      </w:divBdr>
    </w:div>
    <w:div w:id="1068922744">
      <w:bodyDiv w:val="1"/>
      <w:marLeft w:val="0"/>
      <w:marRight w:val="0"/>
      <w:marTop w:val="0"/>
      <w:marBottom w:val="0"/>
      <w:divBdr>
        <w:top w:val="none" w:sz="0" w:space="0" w:color="auto"/>
        <w:left w:val="none" w:sz="0" w:space="0" w:color="auto"/>
        <w:bottom w:val="none" w:sz="0" w:space="0" w:color="auto"/>
        <w:right w:val="none" w:sz="0" w:space="0" w:color="auto"/>
      </w:divBdr>
    </w:div>
    <w:div w:id="1069040925">
      <w:bodyDiv w:val="1"/>
      <w:marLeft w:val="0"/>
      <w:marRight w:val="0"/>
      <w:marTop w:val="0"/>
      <w:marBottom w:val="0"/>
      <w:divBdr>
        <w:top w:val="none" w:sz="0" w:space="0" w:color="auto"/>
        <w:left w:val="none" w:sz="0" w:space="0" w:color="auto"/>
        <w:bottom w:val="none" w:sz="0" w:space="0" w:color="auto"/>
        <w:right w:val="none" w:sz="0" w:space="0" w:color="auto"/>
      </w:divBdr>
    </w:div>
    <w:div w:id="1069108294">
      <w:bodyDiv w:val="1"/>
      <w:marLeft w:val="0"/>
      <w:marRight w:val="0"/>
      <w:marTop w:val="0"/>
      <w:marBottom w:val="0"/>
      <w:divBdr>
        <w:top w:val="none" w:sz="0" w:space="0" w:color="auto"/>
        <w:left w:val="none" w:sz="0" w:space="0" w:color="auto"/>
        <w:bottom w:val="none" w:sz="0" w:space="0" w:color="auto"/>
        <w:right w:val="none" w:sz="0" w:space="0" w:color="auto"/>
      </w:divBdr>
    </w:div>
    <w:div w:id="1069156342">
      <w:bodyDiv w:val="1"/>
      <w:marLeft w:val="0"/>
      <w:marRight w:val="0"/>
      <w:marTop w:val="0"/>
      <w:marBottom w:val="0"/>
      <w:divBdr>
        <w:top w:val="none" w:sz="0" w:space="0" w:color="auto"/>
        <w:left w:val="none" w:sz="0" w:space="0" w:color="auto"/>
        <w:bottom w:val="none" w:sz="0" w:space="0" w:color="auto"/>
        <w:right w:val="none" w:sz="0" w:space="0" w:color="auto"/>
      </w:divBdr>
    </w:div>
    <w:div w:id="1069304400">
      <w:bodyDiv w:val="1"/>
      <w:marLeft w:val="0"/>
      <w:marRight w:val="0"/>
      <w:marTop w:val="0"/>
      <w:marBottom w:val="0"/>
      <w:divBdr>
        <w:top w:val="none" w:sz="0" w:space="0" w:color="auto"/>
        <w:left w:val="none" w:sz="0" w:space="0" w:color="auto"/>
        <w:bottom w:val="none" w:sz="0" w:space="0" w:color="auto"/>
        <w:right w:val="none" w:sz="0" w:space="0" w:color="auto"/>
      </w:divBdr>
    </w:div>
    <w:div w:id="1069305310">
      <w:bodyDiv w:val="1"/>
      <w:marLeft w:val="0"/>
      <w:marRight w:val="0"/>
      <w:marTop w:val="0"/>
      <w:marBottom w:val="0"/>
      <w:divBdr>
        <w:top w:val="none" w:sz="0" w:space="0" w:color="auto"/>
        <w:left w:val="none" w:sz="0" w:space="0" w:color="auto"/>
        <w:bottom w:val="none" w:sz="0" w:space="0" w:color="auto"/>
        <w:right w:val="none" w:sz="0" w:space="0" w:color="auto"/>
      </w:divBdr>
    </w:div>
    <w:div w:id="1069620492">
      <w:bodyDiv w:val="1"/>
      <w:marLeft w:val="0"/>
      <w:marRight w:val="0"/>
      <w:marTop w:val="0"/>
      <w:marBottom w:val="0"/>
      <w:divBdr>
        <w:top w:val="none" w:sz="0" w:space="0" w:color="auto"/>
        <w:left w:val="none" w:sz="0" w:space="0" w:color="auto"/>
        <w:bottom w:val="none" w:sz="0" w:space="0" w:color="auto"/>
        <w:right w:val="none" w:sz="0" w:space="0" w:color="auto"/>
      </w:divBdr>
    </w:div>
    <w:div w:id="1069691291">
      <w:bodyDiv w:val="1"/>
      <w:marLeft w:val="0"/>
      <w:marRight w:val="0"/>
      <w:marTop w:val="0"/>
      <w:marBottom w:val="0"/>
      <w:divBdr>
        <w:top w:val="none" w:sz="0" w:space="0" w:color="auto"/>
        <w:left w:val="none" w:sz="0" w:space="0" w:color="auto"/>
        <w:bottom w:val="none" w:sz="0" w:space="0" w:color="auto"/>
        <w:right w:val="none" w:sz="0" w:space="0" w:color="auto"/>
      </w:divBdr>
    </w:div>
    <w:div w:id="1069692521">
      <w:bodyDiv w:val="1"/>
      <w:marLeft w:val="0"/>
      <w:marRight w:val="0"/>
      <w:marTop w:val="0"/>
      <w:marBottom w:val="0"/>
      <w:divBdr>
        <w:top w:val="none" w:sz="0" w:space="0" w:color="auto"/>
        <w:left w:val="none" w:sz="0" w:space="0" w:color="auto"/>
        <w:bottom w:val="none" w:sz="0" w:space="0" w:color="auto"/>
        <w:right w:val="none" w:sz="0" w:space="0" w:color="auto"/>
      </w:divBdr>
    </w:div>
    <w:div w:id="1069883345">
      <w:bodyDiv w:val="1"/>
      <w:marLeft w:val="0"/>
      <w:marRight w:val="0"/>
      <w:marTop w:val="0"/>
      <w:marBottom w:val="0"/>
      <w:divBdr>
        <w:top w:val="none" w:sz="0" w:space="0" w:color="auto"/>
        <w:left w:val="none" w:sz="0" w:space="0" w:color="auto"/>
        <w:bottom w:val="none" w:sz="0" w:space="0" w:color="auto"/>
        <w:right w:val="none" w:sz="0" w:space="0" w:color="auto"/>
      </w:divBdr>
    </w:div>
    <w:div w:id="1069958506">
      <w:bodyDiv w:val="1"/>
      <w:marLeft w:val="0"/>
      <w:marRight w:val="0"/>
      <w:marTop w:val="0"/>
      <w:marBottom w:val="0"/>
      <w:divBdr>
        <w:top w:val="none" w:sz="0" w:space="0" w:color="auto"/>
        <w:left w:val="none" w:sz="0" w:space="0" w:color="auto"/>
        <w:bottom w:val="none" w:sz="0" w:space="0" w:color="auto"/>
        <w:right w:val="none" w:sz="0" w:space="0" w:color="auto"/>
      </w:divBdr>
    </w:div>
    <w:div w:id="1069959980">
      <w:bodyDiv w:val="1"/>
      <w:marLeft w:val="0"/>
      <w:marRight w:val="0"/>
      <w:marTop w:val="0"/>
      <w:marBottom w:val="0"/>
      <w:divBdr>
        <w:top w:val="none" w:sz="0" w:space="0" w:color="auto"/>
        <w:left w:val="none" w:sz="0" w:space="0" w:color="auto"/>
        <w:bottom w:val="none" w:sz="0" w:space="0" w:color="auto"/>
        <w:right w:val="none" w:sz="0" w:space="0" w:color="auto"/>
      </w:divBdr>
    </w:div>
    <w:div w:id="1070079931">
      <w:bodyDiv w:val="1"/>
      <w:marLeft w:val="0"/>
      <w:marRight w:val="0"/>
      <w:marTop w:val="0"/>
      <w:marBottom w:val="0"/>
      <w:divBdr>
        <w:top w:val="none" w:sz="0" w:space="0" w:color="auto"/>
        <w:left w:val="none" w:sz="0" w:space="0" w:color="auto"/>
        <w:bottom w:val="none" w:sz="0" w:space="0" w:color="auto"/>
        <w:right w:val="none" w:sz="0" w:space="0" w:color="auto"/>
      </w:divBdr>
    </w:div>
    <w:div w:id="1070083284">
      <w:bodyDiv w:val="1"/>
      <w:marLeft w:val="0"/>
      <w:marRight w:val="0"/>
      <w:marTop w:val="0"/>
      <w:marBottom w:val="0"/>
      <w:divBdr>
        <w:top w:val="none" w:sz="0" w:space="0" w:color="auto"/>
        <w:left w:val="none" w:sz="0" w:space="0" w:color="auto"/>
        <w:bottom w:val="none" w:sz="0" w:space="0" w:color="auto"/>
        <w:right w:val="none" w:sz="0" w:space="0" w:color="auto"/>
      </w:divBdr>
    </w:div>
    <w:div w:id="1070151675">
      <w:bodyDiv w:val="1"/>
      <w:marLeft w:val="0"/>
      <w:marRight w:val="0"/>
      <w:marTop w:val="0"/>
      <w:marBottom w:val="0"/>
      <w:divBdr>
        <w:top w:val="none" w:sz="0" w:space="0" w:color="auto"/>
        <w:left w:val="none" w:sz="0" w:space="0" w:color="auto"/>
        <w:bottom w:val="none" w:sz="0" w:space="0" w:color="auto"/>
        <w:right w:val="none" w:sz="0" w:space="0" w:color="auto"/>
      </w:divBdr>
    </w:div>
    <w:div w:id="1070230332">
      <w:bodyDiv w:val="1"/>
      <w:marLeft w:val="0"/>
      <w:marRight w:val="0"/>
      <w:marTop w:val="0"/>
      <w:marBottom w:val="0"/>
      <w:divBdr>
        <w:top w:val="none" w:sz="0" w:space="0" w:color="auto"/>
        <w:left w:val="none" w:sz="0" w:space="0" w:color="auto"/>
        <w:bottom w:val="none" w:sz="0" w:space="0" w:color="auto"/>
        <w:right w:val="none" w:sz="0" w:space="0" w:color="auto"/>
      </w:divBdr>
    </w:div>
    <w:div w:id="1070275624">
      <w:bodyDiv w:val="1"/>
      <w:marLeft w:val="0"/>
      <w:marRight w:val="0"/>
      <w:marTop w:val="0"/>
      <w:marBottom w:val="0"/>
      <w:divBdr>
        <w:top w:val="none" w:sz="0" w:space="0" w:color="auto"/>
        <w:left w:val="none" w:sz="0" w:space="0" w:color="auto"/>
        <w:bottom w:val="none" w:sz="0" w:space="0" w:color="auto"/>
        <w:right w:val="none" w:sz="0" w:space="0" w:color="auto"/>
      </w:divBdr>
    </w:div>
    <w:div w:id="1070276381">
      <w:bodyDiv w:val="1"/>
      <w:marLeft w:val="0"/>
      <w:marRight w:val="0"/>
      <w:marTop w:val="0"/>
      <w:marBottom w:val="0"/>
      <w:divBdr>
        <w:top w:val="none" w:sz="0" w:space="0" w:color="auto"/>
        <w:left w:val="none" w:sz="0" w:space="0" w:color="auto"/>
        <w:bottom w:val="none" w:sz="0" w:space="0" w:color="auto"/>
        <w:right w:val="none" w:sz="0" w:space="0" w:color="auto"/>
      </w:divBdr>
    </w:div>
    <w:div w:id="1070345895">
      <w:bodyDiv w:val="1"/>
      <w:marLeft w:val="0"/>
      <w:marRight w:val="0"/>
      <w:marTop w:val="0"/>
      <w:marBottom w:val="0"/>
      <w:divBdr>
        <w:top w:val="none" w:sz="0" w:space="0" w:color="auto"/>
        <w:left w:val="none" w:sz="0" w:space="0" w:color="auto"/>
        <w:bottom w:val="none" w:sz="0" w:space="0" w:color="auto"/>
        <w:right w:val="none" w:sz="0" w:space="0" w:color="auto"/>
      </w:divBdr>
    </w:div>
    <w:div w:id="1070345936">
      <w:bodyDiv w:val="1"/>
      <w:marLeft w:val="0"/>
      <w:marRight w:val="0"/>
      <w:marTop w:val="0"/>
      <w:marBottom w:val="0"/>
      <w:divBdr>
        <w:top w:val="none" w:sz="0" w:space="0" w:color="auto"/>
        <w:left w:val="none" w:sz="0" w:space="0" w:color="auto"/>
        <w:bottom w:val="none" w:sz="0" w:space="0" w:color="auto"/>
        <w:right w:val="none" w:sz="0" w:space="0" w:color="auto"/>
      </w:divBdr>
    </w:div>
    <w:div w:id="1070731546">
      <w:bodyDiv w:val="1"/>
      <w:marLeft w:val="0"/>
      <w:marRight w:val="0"/>
      <w:marTop w:val="0"/>
      <w:marBottom w:val="0"/>
      <w:divBdr>
        <w:top w:val="none" w:sz="0" w:space="0" w:color="auto"/>
        <w:left w:val="none" w:sz="0" w:space="0" w:color="auto"/>
        <w:bottom w:val="none" w:sz="0" w:space="0" w:color="auto"/>
        <w:right w:val="none" w:sz="0" w:space="0" w:color="auto"/>
      </w:divBdr>
    </w:div>
    <w:div w:id="1070811445">
      <w:bodyDiv w:val="1"/>
      <w:marLeft w:val="0"/>
      <w:marRight w:val="0"/>
      <w:marTop w:val="0"/>
      <w:marBottom w:val="0"/>
      <w:divBdr>
        <w:top w:val="none" w:sz="0" w:space="0" w:color="auto"/>
        <w:left w:val="none" w:sz="0" w:space="0" w:color="auto"/>
        <w:bottom w:val="none" w:sz="0" w:space="0" w:color="auto"/>
        <w:right w:val="none" w:sz="0" w:space="0" w:color="auto"/>
      </w:divBdr>
    </w:div>
    <w:div w:id="1070882623">
      <w:bodyDiv w:val="1"/>
      <w:marLeft w:val="0"/>
      <w:marRight w:val="0"/>
      <w:marTop w:val="0"/>
      <w:marBottom w:val="0"/>
      <w:divBdr>
        <w:top w:val="none" w:sz="0" w:space="0" w:color="auto"/>
        <w:left w:val="none" w:sz="0" w:space="0" w:color="auto"/>
        <w:bottom w:val="none" w:sz="0" w:space="0" w:color="auto"/>
        <w:right w:val="none" w:sz="0" w:space="0" w:color="auto"/>
      </w:divBdr>
    </w:div>
    <w:div w:id="1070882648">
      <w:bodyDiv w:val="1"/>
      <w:marLeft w:val="0"/>
      <w:marRight w:val="0"/>
      <w:marTop w:val="0"/>
      <w:marBottom w:val="0"/>
      <w:divBdr>
        <w:top w:val="none" w:sz="0" w:space="0" w:color="auto"/>
        <w:left w:val="none" w:sz="0" w:space="0" w:color="auto"/>
        <w:bottom w:val="none" w:sz="0" w:space="0" w:color="auto"/>
        <w:right w:val="none" w:sz="0" w:space="0" w:color="auto"/>
      </w:divBdr>
    </w:div>
    <w:div w:id="1071077917">
      <w:bodyDiv w:val="1"/>
      <w:marLeft w:val="0"/>
      <w:marRight w:val="0"/>
      <w:marTop w:val="0"/>
      <w:marBottom w:val="0"/>
      <w:divBdr>
        <w:top w:val="none" w:sz="0" w:space="0" w:color="auto"/>
        <w:left w:val="none" w:sz="0" w:space="0" w:color="auto"/>
        <w:bottom w:val="none" w:sz="0" w:space="0" w:color="auto"/>
        <w:right w:val="none" w:sz="0" w:space="0" w:color="auto"/>
      </w:divBdr>
    </w:div>
    <w:div w:id="1071079691">
      <w:bodyDiv w:val="1"/>
      <w:marLeft w:val="0"/>
      <w:marRight w:val="0"/>
      <w:marTop w:val="0"/>
      <w:marBottom w:val="0"/>
      <w:divBdr>
        <w:top w:val="none" w:sz="0" w:space="0" w:color="auto"/>
        <w:left w:val="none" w:sz="0" w:space="0" w:color="auto"/>
        <w:bottom w:val="none" w:sz="0" w:space="0" w:color="auto"/>
        <w:right w:val="none" w:sz="0" w:space="0" w:color="auto"/>
      </w:divBdr>
    </w:div>
    <w:div w:id="1071192647">
      <w:bodyDiv w:val="1"/>
      <w:marLeft w:val="0"/>
      <w:marRight w:val="0"/>
      <w:marTop w:val="0"/>
      <w:marBottom w:val="0"/>
      <w:divBdr>
        <w:top w:val="none" w:sz="0" w:space="0" w:color="auto"/>
        <w:left w:val="none" w:sz="0" w:space="0" w:color="auto"/>
        <w:bottom w:val="none" w:sz="0" w:space="0" w:color="auto"/>
        <w:right w:val="none" w:sz="0" w:space="0" w:color="auto"/>
      </w:divBdr>
    </w:div>
    <w:div w:id="1071195205">
      <w:bodyDiv w:val="1"/>
      <w:marLeft w:val="0"/>
      <w:marRight w:val="0"/>
      <w:marTop w:val="0"/>
      <w:marBottom w:val="0"/>
      <w:divBdr>
        <w:top w:val="none" w:sz="0" w:space="0" w:color="auto"/>
        <w:left w:val="none" w:sz="0" w:space="0" w:color="auto"/>
        <w:bottom w:val="none" w:sz="0" w:space="0" w:color="auto"/>
        <w:right w:val="none" w:sz="0" w:space="0" w:color="auto"/>
      </w:divBdr>
    </w:div>
    <w:div w:id="1071195256">
      <w:bodyDiv w:val="1"/>
      <w:marLeft w:val="0"/>
      <w:marRight w:val="0"/>
      <w:marTop w:val="0"/>
      <w:marBottom w:val="0"/>
      <w:divBdr>
        <w:top w:val="none" w:sz="0" w:space="0" w:color="auto"/>
        <w:left w:val="none" w:sz="0" w:space="0" w:color="auto"/>
        <w:bottom w:val="none" w:sz="0" w:space="0" w:color="auto"/>
        <w:right w:val="none" w:sz="0" w:space="0" w:color="auto"/>
      </w:divBdr>
    </w:div>
    <w:div w:id="1071195633">
      <w:bodyDiv w:val="1"/>
      <w:marLeft w:val="0"/>
      <w:marRight w:val="0"/>
      <w:marTop w:val="0"/>
      <w:marBottom w:val="0"/>
      <w:divBdr>
        <w:top w:val="none" w:sz="0" w:space="0" w:color="auto"/>
        <w:left w:val="none" w:sz="0" w:space="0" w:color="auto"/>
        <w:bottom w:val="none" w:sz="0" w:space="0" w:color="auto"/>
        <w:right w:val="none" w:sz="0" w:space="0" w:color="auto"/>
      </w:divBdr>
    </w:div>
    <w:div w:id="1071388744">
      <w:bodyDiv w:val="1"/>
      <w:marLeft w:val="0"/>
      <w:marRight w:val="0"/>
      <w:marTop w:val="0"/>
      <w:marBottom w:val="0"/>
      <w:divBdr>
        <w:top w:val="none" w:sz="0" w:space="0" w:color="auto"/>
        <w:left w:val="none" w:sz="0" w:space="0" w:color="auto"/>
        <w:bottom w:val="none" w:sz="0" w:space="0" w:color="auto"/>
        <w:right w:val="none" w:sz="0" w:space="0" w:color="auto"/>
      </w:divBdr>
    </w:div>
    <w:div w:id="1071388788">
      <w:bodyDiv w:val="1"/>
      <w:marLeft w:val="0"/>
      <w:marRight w:val="0"/>
      <w:marTop w:val="0"/>
      <w:marBottom w:val="0"/>
      <w:divBdr>
        <w:top w:val="none" w:sz="0" w:space="0" w:color="auto"/>
        <w:left w:val="none" w:sz="0" w:space="0" w:color="auto"/>
        <w:bottom w:val="none" w:sz="0" w:space="0" w:color="auto"/>
        <w:right w:val="none" w:sz="0" w:space="0" w:color="auto"/>
      </w:divBdr>
    </w:div>
    <w:div w:id="1071658758">
      <w:bodyDiv w:val="1"/>
      <w:marLeft w:val="0"/>
      <w:marRight w:val="0"/>
      <w:marTop w:val="0"/>
      <w:marBottom w:val="0"/>
      <w:divBdr>
        <w:top w:val="none" w:sz="0" w:space="0" w:color="auto"/>
        <w:left w:val="none" w:sz="0" w:space="0" w:color="auto"/>
        <w:bottom w:val="none" w:sz="0" w:space="0" w:color="auto"/>
        <w:right w:val="none" w:sz="0" w:space="0" w:color="auto"/>
      </w:divBdr>
    </w:div>
    <w:div w:id="1071732503">
      <w:bodyDiv w:val="1"/>
      <w:marLeft w:val="0"/>
      <w:marRight w:val="0"/>
      <w:marTop w:val="0"/>
      <w:marBottom w:val="0"/>
      <w:divBdr>
        <w:top w:val="none" w:sz="0" w:space="0" w:color="auto"/>
        <w:left w:val="none" w:sz="0" w:space="0" w:color="auto"/>
        <w:bottom w:val="none" w:sz="0" w:space="0" w:color="auto"/>
        <w:right w:val="none" w:sz="0" w:space="0" w:color="auto"/>
      </w:divBdr>
    </w:div>
    <w:div w:id="1071778058">
      <w:bodyDiv w:val="1"/>
      <w:marLeft w:val="0"/>
      <w:marRight w:val="0"/>
      <w:marTop w:val="0"/>
      <w:marBottom w:val="0"/>
      <w:divBdr>
        <w:top w:val="none" w:sz="0" w:space="0" w:color="auto"/>
        <w:left w:val="none" w:sz="0" w:space="0" w:color="auto"/>
        <w:bottom w:val="none" w:sz="0" w:space="0" w:color="auto"/>
        <w:right w:val="none" w:sz="0" w:space="0" w:color="auto"/>
      </w:divBdr>
    </w:div>
    <w:div w:id="1071848742">
      <w:bodyDiv w:val="1"/>
      <w:marLeft w:val="0"/>
      <w:marRight w:val="0"/>
      <w:marTop w:val="0"/>
      <w:marBottom w:val="0"/>
      <w:divBdr>
        <w:top w:val="none" w:sz="0" w:space="0" w:color="auto"/>
        <w:left w:val="none" w:sz="0" w:space="0" w:color="auto"/>
        <w:bottom w:val="none" w:sz="0" w:space="0" w:color="auto"/>
        <w:right w:val="none" w:sz="0" w:space="0" w:color="auto"/>
      </w:divBdr>
    </w:div>
    <w:div w:id="1071855771">
      <w:bodyDiv w:val="1"/>
      <w:marLeft w:val="0"/>
      <w:marRight w:val="0"/>
      <w:marTop w:val="0"/>
      <w:marBottom w:val="0"/>
      <w:divBdr>
        <w:top w:val="none" w:sz="0" w:space="0" w:color="auto"/>
        <w:left w:val="none" w:sz="0" w:space="0" w:color="auto"/>
        <w:bottom w:val="none" w:sz="0" w:space="0" w:color="auto"/>
        <w:right w:val="none" w:sz="0" w:space="0" w:color="auto"/>
      </w:divBdr>
    </w:div>
    <w:div w:id="1071922574">
      <w:bodyDiv w:val="1"/>
      <w:marLeft w:val="0"/>
      <w:marRight w:val="0"/>
      <w:marTop w:val="0"/>
      <w:marBottom w:val="0"/>
      <w:divBdr>
        <w:top w:val="none" w:sz="0" w:space="0" w:color="auto"/>
        <w:left w:val="none" w:sz="0" w:space="0" w:color="auto"/>
        <w:bottom w:val="none" w:sz="0" w:space="0" w:color="auto"/>
        <w:right w:val="none" w:sz="0" w:space="0" w:color="auto"/>
      </w:divBdr>
    </w:div>
    <w:div w:id="1072000670">
      <w:bodyDiv w:val="1"/>
      <w:marLeft w:val="0"/>
      <w:marRight w:val="0"/>
      <w:marTop w:val="0"/>
      <w:marBottom w:val="0"/>
      <w:divBdr>
        <w:top w:val="none" w:sz="0" w:space="0" w:color="auto"/>
        <w:left w:val="none" w:sz="0" w:space="0" w:color="auto"/>
        <w:bottom w:val="none" w:sz="0" w:space="0" w:color="auto"/>
        <w:right w:val="none" w:sz="0" w:space="0" w:color="auto"/>
      </w:divBdr>
    </w:div>
    <w:div w:id="1072004867">
      <w:bodyDiv w:val="1"/>
      <w:marLeft w:val="0"/>
      <w:marRight w:val="0"/>
      <w:marTop w:val="0"/>
      <w:marBottom w:val="0"/>
      <w:divBdr>
        <w:top w:val="none" w:sz="0" w:space="0" w:color="auto"/>
        <w:left w:val="none" w:sz="0" w:space="0" w:color="auto"/>
        <w:bottom w:val="none" w:sz="0" w:space="0" w:color="auto"/>
        <w:right w:val="none" w:sz="0" w:space="0" w:color="auto"/>
      </w:divBdr>
    </w:div>
    <w:div w:id="1072045897">
      <w:bodyDiv w:val="1"/>
      <w:marLeft w:val="0"/>
      <w:marRight w:val="0"/>
      <w:marTop w:val="0"/>
      <w:marBottom w:val="0"/>
      <w:divBdr>
        <w:top w:val="none" w:sz="0" w:space="0" w:color="auto"/>
        <w:left w:val="none" w:sz="0" w:space="0" w:color="auto"/>
        <w:bottom w:val="none" w:sz="0" w:space="0" w:color="auto"/>
        <w:right w:val="none" w:sz="0" w:space="0" w:color="auto"/>
      </w:divBdr>
    </w:div>
    <w:div w:id="1072119280">
      <w:bodyDiv w:val="1"/>
      <w:marLeft w:val="0"/>
      <w:marRight w:val="0"/>
      <w:marTop w:val="0"/>
      <w:marBottom w:val="0"/>
      <w:divBdr>
        <w:top w:val="none" w:sz="0" w:space="0" w:color="auto"/>
        <w:left w:val="none" w:sz="0" w:space="0" w:color="auto"/>
        <w:bottom w:val="none" w:sz="0" w:space="0" w:color="auto"/>
        <w:right w:val="none" w:sz="0" w:space="0" w:color="auto"/>
      </w:divBdr>
    </w:div>
    <w:div w:id="1072119474">
      <w:bodyDiv w:val="1"/>
      <w:marLeft w:val="0"/>
      <w:marRight w:val="0"/>
      <w:marTop w:val="0"/>
      <w:marBottom w:val="0"/>
      <w:divBdr>
        <w:top w:val="none" w:sz="0" w:space="0" w:color="auto"/>
        <w:left w:val="none" w:sz="0" w:space="0" w:color="auto"/>
        <w:bottom w:val="none" w:sz="0" w:space="0" w:color="auto"/>
        <w:right w:val="none" w:sz="0" w:space="0" w:color="auto"/>
      </w:divBdr>
    </w:div>
    <w:div w:id="1072194522">
      <w:bodyDiv w:val="1"/>
      <w:marLeft w:val="0"/>
      <w:marRight w:val="0"/>
      <w:marTop w:val="0"/>
      <w:marBottom w:val="0"/>
      <w:divBdr>
        <w:top w:val="none" w:sz="0" w:space="0" w:color="auto"/>
        <w:left w:val="none" w:sz="0" w:space="0" w:color="auto"/>
        <w:bottom w:val="none" w:sz="0" w:space="0" w:color="auto"/>
        <w:right w:val="none" w:sz="0" w:space="0" w:color="auto"/>
      </w:divBdr>
    </w:div>
    <w:div w:id="1072197436">
      <w:bodyDiv w:val="1"/>
      <w:marLeft w:val="0"/>
      <w:marRight w:val="0"/>
      <w:marTop w:val="0"/>
      <w:marBottom w:val="0"/>
      <w:divBdr>
        <w:top w:val="none" w:sz="0" w:space="0" w:color="auto"/>
        <w:left w:val="none" w:sz="0" w:space="0" w:color="auto"/>
        <w:bottom w:val="none" w:sz="0" w:space="0" w:color="auto"/>
        <w:right w:val="none" w:sz="0" w:space="0" w:color="auto"/>
      </w:divBdr>
    </w:div>
    <w:div w:id="1072240267">
      <w:bodyDiv w:val="1"/>
      <w:marLeft w:val="0"/>
      <w:marRight w:val="0"/>
      <w:marTop w:val="0"/>
      <w:marBottom w:val="0"/>
      <w:divBdr>
        <w:top w:val="none" w:sz="0" w:space="0" w:color="auto"/>
        <w:left w:val="none" w:sz="0" w:space="0" w:color="auto"/>
        <w:bottom w:val="none" w:sz="0" w:space="0" w:color="auto"/>
        <w:right w:val="none" w:sz="0" w:space="0" w:color="auto"/>
      </w:divBdr>
    </w:div>
    <w:div w:id="1072311459">
      <w:bodyDiv w:val="1"/>
      <w:marLeft w:val="0"/>
      <w:marRight w:val="0"/>
      <w:marTop w:val="0"/>
      <w:marBottom w:val="0"/>
      <w:divBdr>
        <w:top w:val="none" w:sz="0" w:space="0" w:color="auto"/>
        <w:left w:val="none" w:sz="0" w:space="0" w:color="auto"/>
        <w:bottom w:val="none" w:sz="0" w:space="0" w:color="auto"/>
        <w:right w:val="none" w:sz="0" w:space="0" w:color="auto"/>
      </w:divBdr>
    </w:div>
    <w:div w:id="1072312905">
      <w:bodyDiv w:val="1"/>
      <w:marLeft w:val="0"/>
      <w:marRight w:val="0"/>
      <w:marTop w:val="0"/>
      <w:marBottom w:val="0"/>
      <w:divBdr>
        <w:top w:val="none" w:sz="0" w:space="0" w:color="auto"/>
        <w:left w:val="none" w:sz="0" w:space="0" w:color="auto"/>
        <w:bottom w:val="none" w:sz="0" w:space="0" w:color="auto"/>
        <w:right w:val="none" w:sz="0" w:space="0" w:color="auto"/>
      </w:divBdr>
    </w:div>
    <w:div w:id="1072461310">
      <w:bodyDiv w:val="1"/>
      <w:marLeft w:val="0"/>
      <w:marRight w:val="0"/>
      <w:marTop w:val="0"/>
      <w:marBottom w:val="0"/>
      <w:divBdr>
        <w:top w:val="none" w:sz="0" w:space="0" w:color="auto"/>
        <w:left w:val="none" w:sz="0" w:space="0" w:color="auto"/>
        <w:bottom w:val="none" w:sz="0" w:space="0" w:color="auto"/>
        <w:right w:val="none" w:sz="0" w:space="0" w:color="auto"/>
      </w:divBdr>
    </w:div>
    <w:div w:id="1072506601">
      <w:bodyDiv w:val="1"/>
      <w:marLeft w:val="0"/>
      <w:marRight w:val="0"/>
      <w:marTop w:val="0"/>
      <w:marBottom w:val="0"/>
      <w:divBdr>
        <w:top w:val="none" w:sz="0" w:space="0" w:color="auto"/>
        <w:left w:val="none" w:sz="0" w:space="0" w:color="auto"/>
        <w:bottom w:val="none" w:sz="0" w:space="0" w:color="auto"/>
        <w:right w:val="none" w:sz="0" w:space="0" w:color="auto"/>
      </w:divBdr>
    </w:div>
    <w:div w:id="1072511593">
      <w:bodyDiv w:val="1"/>
      <w:marLeft w:val="0"/>
      <w:marRight w:val="0"/>
      <w:marTop w:val="0"/>
      <w:marBottom w:val="0"/>
      <w:divBdr>
        <w:top w:val="none" w:sz="0" w:space="0" w:color="auto"/>
        <w:left w:val="none" w:sz="0" w:space="0" w:color="auto"/>
        <w:bottom w:val="none" w:sz="0" w:space="0" w:color="auto"/>
        <w:right w:val="none" w:sz="0" w:space="0" w:color="auto"/>
      </w:divBdr>
    </w:div>
    <w:div w:id="1072582241">
      <w:bodyDiv w:val="1"/>
      <w:marLeft w:val="0"/>
      <w:marRight w:val="0"/>
      <w:marTop w:val="0"/>
      <w:marBottom w:val="0"/>
      <w:divBdr>
        <w:top w:val="none" w:sz="0" w:space="0" w:color="auto"/>
        <w:left w:val="none" w:sz="0" w:space="0" w:color="auto"/>
        <w:bottom w:val="none" w:sz="0" w:space="0" w:color="auto"/>
        <w:right w:val="none" w:sz="0" w:space="0" w:color="auto"/>
      </w:divBdr>
    </w:div>
    <w:div w:id="1072704292">
      <w:bodyDiv w:val="1"/>
      <w:marLeft w:val="0"/>
      <w:marRight w:val="0"/>
      <w:marTop w:val="0"/>
      <w:marBottom w:val="0"/>
      <w:divBdr>
        <w:top w:val="none" w:sz="0" w:space="0" w:color="auto"/>
        <w:left w:val="none" w:sz="0" w:space="0" w:color="auto"/>
        <w:bottom w:val="none" w:sz="0" w:space="0" w:color="auto"/>
        <w:right w:val="none" w:sz="0" w:space="0" w:color="auto"/>
      </w:divBdr>
    </w:div>
    <w:div w:id="1072847353">
      <w:bodyDiv w:val="1"/>
      <w:marLeft w:val="0"/>
      <w:marRight w:val="0"/>
      <w:marTop w:val="0"/>
      <w:marBottom w:val="0"/>
      <w:divBdr>
        <w:top w:val="none" w:sz="0" w:space="0" w:color="auto"/>
        <w:left w:val="none" w:sz="0" w:space="0" w:color="auto"/>
        <w:bottom w:val="none" w:sz="0" w:space="0" w:color="auto"/>
        <w:right w:val="none" w:sz="0" w:space="0" w:color="auto"/>
      </w:divBdr>
    </w:div>
    <w:div w:id="1072852213">
      <w:bodyDiv w:val="1"/>
      <w:marLeft w:val="0"/>
      <w:marRight w:val="0"/>
      <w:marTop w:val="0"/>
      <w:marBottom w:val="0"/>
      <w:divBdr>
        <w:top w:val="none" w:sz="0" w:space="0" w:color="auto"/>
        <w:left w:val="none" w:sz="0" w:space="0" w:color="auto"/>
        <w:bottom w:val="none" w:sz="0" w:space="0" w:color="auto"/>
        <w:right w:val="none" w:sz="0" w:space="0" w:color="auto"/>
      </w:divBdr>
    </w:div>
    <w:div w:id="1072890261">
      <w:bodyDiv w:val="1"/>
      <w:marLeft w:val="0"/>
      <w:marRight w:val="0"/>
      <w:marTop w:val="0"/>
      <w:marBottom w:val="0"/>
      <w:divBdr>
        <w:top w:val="none" w:sz="0" w:space="0" w:color="auto"/>
        <w:left w:val="none" w:sz="0" w:space="0" w:color="auto"/>
        <w:bottom w:val="none" w:sz="0" w:space="0" w:color="auto"/>
        <w:right w:val="none" w:sz="0" w:space="0" w:color="auto"/>
      </w:divBdr>
    </w:div>
    <w:div w:id="1072972344">
      <w:bodyDiv w:val="1"/>
      <w:marLeft w:val="0"/>
      <w:marRight w:val="0"/>
      <w:marTop w:val="0"/>
      <w:marBottom w:val="0"/>
      <w:divBdr>
        <w:top w:val="none" w:sz="0" w:space="0" w:color="auto"/>
        <w:left w:val="none" w:sz="0" w:space="0" w:color="auto"/>
        <w:bottom w:val="none" w:sz="0" w:space="0" w:color="auto"/>
        <w:right w:val="none" w:sz="0" w:space="0" w:color="auto"/>
      </w:divBdr>
    </w:div>
    <w:div w:id="1073048958">
      <w:bodyDiv w:val="1"/>
      <w:marLeft w:val="0"/>
      <w:marRight w:val="0"/>
      <w:marTop w:val="0"/>
      <w:marBottom w:val="0"/>
      <w:divBdr>
        <w:top w:val="none" w:sz="0" w:space="0" w:color="auto"/>
        <w:left w:val="none" w:sz="0" w:space="0" w:color="auto"/>
        <w:bottom w:val="none" w:sz="0" w:space="0" w:color="auto"/>
        <w:right w:val="none" w:sz="0" w:space="0" w:color="auto"/>
      </w:divBdr>
    </w:div>
    <w:div w:id="1073087883">
      <w:bodyDiv w:val="1"/>
      <w:marLeft w:val="0"/>
      <w:marRight w:val="0"/>
      <w:marTop w:val="0"/>
      <w:marBottom w:val="0"/>
      <w:divBdr>
        <w:top w:val="none" w:sz="0" w:space="0" w:color="auto"/>
        <w:left w:val="none" w:sz="0" w:space="0" w:color="auto"/>
        <w:bottom w:val="none" w:sz="0" w:space="0" w:color="auto"/>
        <w:right w:val="none" w:sz="0" w:space="0" w:color="auto"/>
      </w:divBdr>
    </w:div>
    <w:div w:id="1073091210">
      <w:bodyDiv w:val="1"/>
      <w:marLeft w:val="0"/>
      <w:marRight w:val="0"/>
      <w:marTop w:val="0"/>
      <w:marBottom w:val="0"/>
      <w:divBdr>
        <w:top w:val="none" w:sz="0" w:space="0" w:color="auto"/>
        <w:left w:val="none" w:sz="0" w:space="0" w:color="auto"/>
        <w:bottom w:val="none" w:sz="0" w:space="0" w:color="auto"/>
        <w:right w:val="none" w:sz="0" w:space="0" w:color="auto"/>
      </w:divBdr>
    </w:div>
    <w:div w:id="1073157586">
      <w:bodyDiv w:val="1"/>
      <w:marLeft w:val="0"/>
      <w:marRight w:val="0"/>
      <w:marTop w:val="0"/>
      <w:marBottom w:val="0"/>
      <w:divBdr>
        <w:top w:val="none" w:sz="0" w:space="0" w:color="auto"/>
        <w:left w:val="none" w:sz="0" w:space="0" w:color="auto"/>
        <w:bottom w:val="none" w:sz="0" w:space="0" w:color="auto"/>
        <w:right w:val="none" w:sz="0" w:space="0" w:color="auto"/>
      </w:divBdr>
    </w:div>
    <w:div w:id="1073233161">
      <w:bodyDiv w:val="1"/>
      <w:marLeft w:val="0"/>
      <w:marRight w:val="0"/>
      <w:marTop w:val="0"/>
      <w:marBottom w:val="0"/>
      <w:divBdr>
        <w:top w:val="none" w:sz="0" w:space="0" w:color="auto"/>
        <w:left w:val="none" w:sz="0" w:space="0" w:color="auto"/>
        <w:bottom w:val="none" w:sz="0" w:space="0" w:color="auto"/>
        <w:right w:val="none" w:sz="0" w:space="0" w:color="auto"/>
      </w:divBdr>
    </w:div>
    <w:div w:id="1073310391">
      <w:bodyDiv w:val="1"/>
      <w:marLeft w:val="0"/>
      <w:marRight w:val="0"/>
      <w:marTop w:val="0"/>
      <w:marBottom w:val="0"/>
      <w:divBdr>
        <w:top w:val="none" w:sz="0" w:space="0" w:color="auto"/>
        <w:left w:val="none" w:sz="0" w:space="0" w:color="auto"/>
        <w:bottom w:val="none" w:sz="0" w:space="0" w:color="auto"/>
        <w:right w:val="none" w:sz="0" w:space="0" w:color="auto"/>
      </w:divBdr>
    </w:div>
    <w:div w:id="1073360163">
      <w:bodyDiv w:val="1"/>
      <w:marLeft w:val="0"/>
      <w:marRight w:val="0"/>
      <w:marTop w:val="0"/>
      <w:marBottom w:val="0"/>
      <w:divBdr>
        <w:top w:val="none" w:sz="0" w:space="0" w:color="auto"/>
        <w:left w:val="none" w:sz="0" w:space="0" w:color="auto"/>
        <w:bottom w:val="none" w:sz="0" w:space="0" w:color="auto"/>
        <w:right w:val="none" w:sz="0" w:space="0" w:color="auto"/>
      </w:divBdr>
    </w:div>
    <w:div w:id="1073431863">
      <w:bodyDiv w:val="1"/>
      <w:marLeft w:val="0"/>
      <w:marRight w:val="0"/>
      <w:marTop w:val="0"/>
      <w:marBottom w:val="0"/>
      <w:divBdr>
        <w:top w:val="none" w:sz="0" w:space="0" w:color="auto"/>
        <w:left w:val="none" w:sz="0" w:space="0" w:color="auto"/>
        <w:bottom w:val="none" w:sz="0" w:space="0" w:color="auto"/>
        <w:right w:val="none" w:sz="0" w:space="0" w:color="auto"/>
      </w:divBdr>
    </w:div>
    <w:div w:id="1073435599">
      <w:bodyDiv w:val="1"/>
      <w:marLeft w:val="0"/>
      <w:marRight w:val="0"/>
      <w:marTop w:val="0"/>
      <w:marBottom w:val="0"/>
      <w:divBdr>
        <w:top w:val="none" w:sz="0" w:space="0" w:color="auto"/>
        <w:left w:val="none" w:sz="0" w:space="0" w:color="auto"/>
        <w:bottom w:val="none" w:sz="0" w:space="0" w:color="auto"/>
        <w:right w:val="none" w:sz="0" w:space="0" w:color="auto"/>
      </w:divBdr>
    </w:div>
    <w:div w:id="1073506324">
      <w:bodyDiv w:val="1"/>
      <w:marLeft w:val="0"/>
      <w:marRight w:val="0"/>
      <w:marTop w:val="0"/>
      <w:marBottom w:val="0"/>
      <w:divBdr>
        <w:top w:val="none" w:sz="0" w:space="0" w:color="auto"/>
        <w:left w:val="none" w:sz="0" w:space="0" w:color="auto"/>
        <w:bottom w:val="none" w:sz="0" w:space="0" w:color="auto"/>
        <w:right w:val="none" w:sz="0" w:space="0" w:color="auto"/>
      </w:divBdr>
    </w:div>
    <w:div w:id="1073697042">
      <w:bodyDiv w:val="1"/>
      <w:marLeft w:val="0"/>
      <w:marRight w:val="0"/>
      <w:marTop w:val="0"/>
      <w:marBottom w:val="0"/>
      <w:divBdr>
        <w:top w:val="none" w:sz="0" w:space="0" w:color="auto"/>
        <w:left w:val="none" w:sz="0" w:space="0" w:color="auto"/>
        <w:bottom w:val="none" w:sz="0" w:space="0" w:color="auto"/>
        <w:right w:val="none" w:sz="0" w:space="0" w:color="auto"/>
      </w:divBdr>
    </w:div>
    <w:div w:id="1073699910">
      <w:bodyDiv w:val="1"/>
      <w:marLeft w:val="0"/>
      <w:marRight w:val="0"/>
      <w:marTop w:val="0"/>
      <w:marBottom w:val="0"/>
      <w:divBdr>
        <w:top w:val="none" w:sz="0" w:space="0" w:color="auto"/>
        <w:left w:val="none" w:sz="0" w:space="0" w:color="auto"/>
        <w:bottom w:val="none" w:sz="0" w:space="0" w:color="auto"/>
        <w:right w:val="none" w:sz="0" w:space="0" w:color="auto"/>
      </w:divBdr>
    </w:div>
    <w:div w:id="1073773600">
      <w:bodyDiv w:val="1"/>
      <w:marLeft w:val="0"/>
      <w:marRight w:val="0"/>
      <w:marTop w:val="0"/>
      <w:marBottom w:val="0"/>
      <w:divBdr>
        <w:top w:val="none" w:sz="0" w:space="0" w:color="auto"/>
        <w:left w:val="none" w:sz="0" w:space="0" w:color="auto"/>
        <w:bottom w:val="none" w:sz="0" w:space="0" w:color="auto"/>
        <w:right w:val="none" w:sz="0" w:space="0" w:color="auto"/>
      </w:divBdr>
    </w:div>
    <w:div w:id="1073888466">
      <w:bodyDiv w:val="1"/>
      <w:marLeft w:val="0"/>
      <w:marRight w:val="0"/>
      <w:marTop w:val="0"/>
      <w:marBottom w:val="0"/>
      <w:divBdr>
        <w:top w:val="none" w:sz="0" w:space="0" w:color="auto"/>
        <w:left w:val="none" w:sz="0" w:space="0" w:color="auto"/>
        <w:bottom w:val="none" w:sz="0" w:space="0" w:color="auto"/>
        <w:right w:val="none" w:sz="0" w:space="0" w:color="auto"/>
      </w:divBdr>
    </w:div>
    <w:div w:id="1074007732">
      <w:bodyDiv w:val="1"/>
      <w:marLeft w:val="0"/>
      <w:marRight w:val="0"/>
      <w:marTop w:val="0"/>
      <w:marBottom w:val="0"/>
      <w:divBdr>
        <w:top w:val="none" w:sz="0" w:space="0" w:color="auto"/>
        <w:left w:val="none" w:sz="0" w:space="0" w:color="auto"/>
        <w:bottom w:val="none" w:sz="0" w:space="0" w:color="auto"/>
        <w:right w:val="none" w:sz="0" w:space="0" w:color="auto"/>
      </w:divBdr>
    </w:div>
    <w:div w:id="1074009987">
      <w:bodyDiv w:val="1"/>
      <w:marLeft w:val="0"/>
      <w:marRight w:val="0"/>
      <w:marTop w:val="0"/>
      <w:marBottom w:val="0"/>
      <w:divBdr>
        <w:top w:val="none" w:sz="0" w:space="0" w:color="auto"/>
        <w:left w:val="none" w:sz="0" w:space="0" w:color="auto"/>
        <w:bottom w:val="none" w:sz="0" w:space="0" w:color="auto"/>
        <w:right w:val="none" w:sz="0" w:space="0" w:color="auto"/>
      </w:divBdr>
    </w:div>
    <w:div w:id="1074081853">
      <w:bodyDiv w:val="1"/>
      <w:marLeft w:val="0"/>
      <w:marRight w:val="0"/>
      <w:marTop w:val="0"/>
      <w:marBottom w:val="0"/>
      <w:divBdr>
        <w:top w:val="none" w:sz="0" w:space="0" w:color="auto"/>
        <w:left w:val="none" w:sz="0" w:space="0" w:color="auto"/>
        <w:bottom w:val="none" w:sz="0" w:space="0" w:color="auto"/>
        <w:right w:val="none" w:sz="0" w:space="0" w:color="auto"/>
      </w:divBdr>
    </w:div>
    <w:div w:id="1074162476">
      <w:bodyDiv w:val="1"/>
      <w:marLeft w:val="0"/>
      <w:marRight w:val="0"/>
      <w:marTop w:val="0"/>
      <w:marBottom w:val="0"/>
      <w:divBdr>
        <w:top w:val="none" w:sz="0" w:space="0" w:color="auto"/>
        <w:left w:val="none" w:sz="0" w:space="0" w:color="auto"/>
        <w:bottom w:val="none" w:sz="0" w:space="0" w:color="auto"/>
        <w:right w:val="none" w:sz="0" w:space="0" w:color="auto"/>
      </w:divBdr>
    </w:div>
    <w:div w:id="1074354430">
      <w:bodyDiv w:val="1"/>
      <w:marLeft w:val="0"/>
      <w:marRight w:val="0"/>
      <w:marTop w:val="0"/>
      <w:marBottom w:val="0"/>
      <w:divBdr>
        <w:top w:val="none" w:sz="0" w:space="0" w:color="auto"/>
        <w:left w:val="none" w:sz="0" w:space="0" w:color="auto"/>
        <w:bottom w:val="none" w:sz="0" w:space="0" w:color="auto"/>
        <w:right w:val="none" w:sz="0" w:space="0" w:color="auto"/>
      </w:divBdr>
    </w:div>
    <w:div w:id="1074474162">
      <w:bodyDiv w:val="1"/>
      <w:marLeft w:val="0"/>
      <w:marRight w:val="0"/>
      <w:marTop w:val="0"/>
      <w:marBottom w:val="0"/>
      <w:divBdr>
        <w:top w:val="none" w:sz="0" w:space="0" w:color="auto"/>
        <w:left w:val="none" w:sz="0" w:space="0" w:color="auto"/>
        <w:bottom w:val="none" w:sz="0" w:space="0" w:color="auto"/>
        <w:right w:val="none" w:sz="0" w:space="0" w:color="auto"/>
      </w:divBdr>
    </w:div>
    <w:div w:id="1074546324">
      <w:bodyDiv w:val="1"/>
      <w:marLeft w:val="0"/>
      <w:marRight w:val="0"/>
      <w:marTop w:val="0"/>
      <w:marBottom w:val="0"/>
      <w:divBdr>
        <w:top w:val="none" w:sz="0" w:space="0" w:color="auto"/>
        <w:left w:val="none" w:sz="0" w:space="0" w:color="auto"/>
        <w:bottom w:val="none" w:sz="0" w:space="0" w:color="auto"/>
        <w:right w:val="none" w:sz="0" w:space="0" w:color="auto"/>
      </w:divBdr>
    </w:div>
    <w:div w:id="1074621902">
      <w:bodyDiv w:val="1"/>
      <w:marLeft w:val="0"/>
      <w:marRight w:val="0"/>
      <w:marTop w:val="0"/>
      <w:marBottom w:val="0"/>
      <w:divBdr>
        <w:top w:val="none" w:sz="0" w:space="0" w:color="auto"/>
        <w:left w:val="none" w:sz="0" w:space="0" w:color="auto"/>
        <w:bottom w:val="none" w:sz="0" w:space="0" w:color="auto"/>
        <w:right w:val="none" w:sz="0" w:space="0" w:color="auto"/>
      </w:divBdr>
    </w:div>
    <w:div w:id="1074662673">
      <w:bodyDiv w:val="1"/>
      <w:marLeft w:val="0"/>
      <w:marRight w:val="0"/>
      <w:marTop w:val="0"/>
      <w:marBottom w:val="0"/>
      <w:divBdr>
        <w:top w:val="none" w:sz="0" w:space="0" w:color="auto"/>
        <w:left w:val="none" w:sz="0" w:space="0" w:color="auto"/>
        <w:bottom w:val="none" w:sz="0" w:space="0" w:color="auto"/>
        <w:right w:val="none" w:sz="0" w:space="0" w:color="auto"/>
      </w:divBdr>
    </w:div>
    <w:div w:id="1074737801">
      <w:bodyDiv w:val="1"/>
      <w:marLeft w:val="0"/>
      <w:marRight w:val="0"/>
      <w:marTop w:val="0"/>
      <w:marBottom w:val="0"/>
      <w:divBdr>
        <w:top w:val="none" w:sz="0" w:space="0" w:color="auto"/>
        <w:left w:val="none" w:sz="0" w:space="0" w:color="auto"/>
        <w:bottom w:val="none" w:sz="0" w:space="0" w:color="auto"/>
        <w:right w:val="none" w:sz="0" w:space="0" w:color="auto"/>
      </w:divBdr>
    </w:div>
    <w:div w:id="1074812309">
      <w:bodyDiv w:val="1"/>
      <w:marLeft w:val="0"/>
      <w:marRight w:val="0"/>
      <w:marTop w:val="0"/>
      <w:marBottom w:val="0"/>
      <w:divBdr>
        <w:top w:val="none" w:sz="0" w:space="0" w:color="auto"/>
        <w:left w:val="none" w:sz="0" w:space="0" w:color="auto"/>
        <w:bottom w:val="none" w:sz="0" w:space="0" w:color="auto"/>
        <w:right w:val="none" w:sz="0" w:space="0" w:color="auto"/>
      </w:divBdr>
    </w:div>
    <w:div w:id="1074814112">
      <w:bodyDiv w:val="1"/>
      <w:marLeft w:val="0"/>
      <w:marRight w:val="0"/>
      <w:marTop w:val="0"/>
      <w:marBottom w:val="0"/>
      <w:divBdr>
        <w:top w:val="none" w:sz="0" w:space="0" w:color="auto"/>
        <w:left w:val="none" w:sz="0" w:space="0" w:color="auto"/>
        <w:bottom w:val="none" w:sz="0" w:space="0" w:color="auto"/>
        <w:right w:val="none" w:sz="0" w:space="0" w:color="auto"/>
      </w:divBdr>
    </w:div>
    <w:div w:id="1074814119">
      <w:bodyDiv w:val="1"/>
      <w:marLeft w:val="0"/>
      <w:marRight w:val="0"/>
      <w:marTop w:val="0"/>
      <w:marBottom w:val="0"/>
      <w:divBdr>
        <w:top w:val="none" w:sz="0" w:space="0" w:color="auto"/>
        <w:left w:val="none" w:sz="0" w:space="0" w:color="auto"/>
        <w:bottom w:val="none" w:sz="0" w:space="0" w:color="auto"/>
        <w:right w:val="none" w:sz="0" w:space="0" w:color="auto"/>
      </w:divBdr>
    </w:div>
    <w:div w:id="1074861879">
      <w:bodyDiv w:val="1"/>
      <w:marLeft w:val="0"/>
      <w:marRight w:val="0"/>
      <w:marTop w:val="0"/>
      <w:marBottom w:val="0"/>
      <w:divBdr>
        <w:top w:val="none" w:sz="0" w:space="0" w:color="auto"/>
        <w:left w:val="none" w:sz="0" w:space="0" w:color="auto"/>
        <w:bottom w:val="none" w:sz="0" w:space="0" w:color="auto"/>
        <w:right w:val="none" w:sz="0" w:space="0" w:color="auto"/>
      </w:divBdr>
    </w:div>
    <w:div w:id="1074935266">
      <w:bodyDiv w:val="1"/>
      <w:marLeft w:val="0"/>
      <w:marRight w:val="0"/>
      <w:marTop w:val="0"/>
      <w:marBottom w:val="0"/>
      <w:divBdr>
        <w:top w:val="none" w:sz="0" w:space="0" w:color="auto"/>
        <w:left w:val="none" w:sz="0" w:space="0" w:color="auto"/>
        <w:bottom w:val="none" w:sz="0" w:space="0" w:color="auto"/>
        <w:right w:val="none" w:sz="0" w:space="0" w:color="auto"/>
      </w:divBdr>
    </w:div>
    <w:div w:id="1075127065">
      <w:bodyDiv w:val="1"/>
      <w:marLeft w:val="0"/>
      <w:marRight w:val="0"/>
      <w:marTop w:val="0"/>
      <w:marBottom w:val="0"/>
      <w:divBdr>
        <w:top w:val="none" w:sz="0" w:space="0" w:color="auto"/>
        <w:left w:val="none" w:sz="0" w:space="0" w:color="auto"/>
        <w:bottom w:val="none" w:sz="0" w:space="0" w:color="auto"/>
        <w:right w:val="none" w:sz="0" w:space="0" w:color="auto"/>
      </w:divBdr>
    </w:div>
    <w:div w:id="1075131188">
      <w:bodyDiv w:val="1"/>
      <w:marLeft w:val="0"/>
      <w:marRight w:val="0"/>
      <w:marTop w:val="0"/>
      <w:marBottom w:val="0"/>
      <w:divBdr>
        <w:top w:val="none" w:sz="0" w:space="0" w:color="auto"/>
        <w:left w:val="none" w:sz="0" w:space="0" w:color="auto"/>
        <w:bottom w:val="none" w:sz="0" w:space="0" w:color="auto"/>
        <w:right w:val="none" w:sz="0" w:space="0" w:color="auto"/>
      </w:divBdr>
    </w:div>
    <w:div w:id="1075199281">
      <w:bodyDiv w:val="1"/>
      <w:marLeft w:val="0"/>
      <w:marRight w:val="0"/>
      <w:marTop w:val="0"/>
      <w:marBottom w:val="0"/>
      <w:divBdr>
        <w:top w:val="none" w:sz="0" w:space="0" w:color="auto"/>
        <w:left w:val="none" w:sz="0" w:space="0" w:color="auto"/>
        <w:bottom w:val="none" w:sz="0" w:space="0" w:color="auto"/>
        <w:right w:val="none" w:sz="0" w:space="0" w:color="auto"/>
      </w:divBdr>
    </w:div>
    <w:div w:id="1075201919">
      <w:bodyDiv w:val="1"/>
      <w:marLeft w:val="0"/>
      <w:marRight w:val="0"/>
      <w:marTop w:val="0"/>
      <w:marBottom w:val="0"/>
      <w:divBdr>
        <w:top w:val="none" w:sz="0" w:space="0" w:color="auto"/>
        <w:left w:val="none" w:sz="0" w:space="0" w:color="auto"/>
        <w:bottom w:val="none" w:sz="0" w:space="0" w:color="auto"/>
        <w:right w:val="none" w:sz="0" w:space="0" w:color="auto"/>
      </w:divBdr>
    </w:div>
    <w:div w:id="1075205377">
      <w:bodyDiv w:val="1"/>
      <w:marLeft w:val="0"/>
      <w:marRight w:val="0"/>
      <w:marTop w:val="0"/>
      <w:marBottom w:val="0"/>
      <w:divBdr>
        <w:top w:val="none" w:sz="0" w:space="0" w:color="auto"/>
        <w:left w:val="none" w:sz="0" w:space="0" w:color="auto"/>
        <w:bottom w:val="none" w:sz="0" w:space="0" w:color="auto"/>
        <w:right w:val="none" w:sz="0" w:space="0" w:color="auto"/>
      </w:divBdr>
    </w:div>
    <w:div w:id="1075321215">
      <w:bodyDiv w:val="1"/>
      <w:marLeft w:val="0"/>
      <w:marRight w:val="0"/>
      <w:marTop w:val="0"/>
      <w:marBottom w:val="0"/>
      <w:divBdr>
        <w:top w:val="none" w:sz="0" w:space="0" w:color="auto"/>
        <w:left w:val="none" w:sz="0" w:space="0" w:color="auto"/>
        <w:bottom w:val="none" w:sz="0" w:space="0" w:color="auto"/>
        <w:right w:val="none" w:sz="0" w:space="0" w:color="auto"/>
      </w:divBdr>
    </w:div>
    <w:div w:id="1075323255">
      <w:bodyDiv w:val="1"/>
      <w:marLeft w:val="0"/>
      <w:marRight w:val="0"/>
      <w:marTop w:val="0"/>
      <w:marBottom w:val="0"/>
      <w:divBdr>
        <w:top w:val="none" w:sz="0" w:space="0" w:color="auto"/>
        <w:left w:val="none" w:sz="0" w:space="0" w:color="auto"/>
        <w:bottom w:val="none" w:sz="0" w:space="0" w:color="auto"/>
        <w:right w:val="none" w:sz="0" w:space="0" w:color="auto"/>
      </w:divBdr>
    </w:div>
    <w:div w:id="1075398904">
      <w:bodyDiv w:val="1"/>
      <w:marLeft w:val="0"/>
      <w:marRight w:val="0"/>
      <w:marTop w:val="0"/>
      <w:marBottom w:val="0"/>
      <w:divBdr>
        <w:top w:val="none" w:sz="0" w:space="0" w:color="auto"/>
        <w:left w:val="none" w:sz="0" w:space="0" w:color="auto"/>
        <w:bottom w:val="none" w:sz="0" w:space="0" w:color="auto"/>
        <w:right w:val="none" w:sz="0" w:space="0" w:color="auto"/>
      </w:divBdr>
    </w:div>
    <w:div w:id="1075399282">
      <w:bodyDiv w:val="1"/>
      <w:marLeft w:val="0"/>
      <w:marRight w:val="0"/>
      <w:marTop w:val="0"/>
      <w:marBottom w:val="0"/>
      <w:divBdr>
        <w:top w:val="none" w:sz="0" w:space="0" w:color="auto"/>
        <w:left w:val="none" w:sz="0" w:space="0" w:color="auto"/>
        <w:bottom w:val="none" w:sz="0" w:space="0" w:color="auto"/>
        <w:right w:val="none" w:sz="0" w:space="0" w:color="auto"/>
      </w:divBdr>
    </w:div>
    <w:div w:id="1075593358">
      <w:bodyDiv w:val="1"/>
      <w:marLeft w:val="0"/>
      <w:marRight w:val="0"/>
      <w:marTop w:val="0"/>
      <w:marBottom w:val="0"/>
      <w:divBdr>
        <w:top w:val="none" w:sz="0" w:space="0" w:color="auto"/>
        <w:left w:val="none" w:sz="0" w:space="0" w:color="auto"/>
        <w:bottom w:val="none" w:sz="0" w:space="0" w:color="auto"/>
        <w:right w:val="none" w:sz="0" w:space="0" w:color="auto"/>
      </w:divBdr>
    </w:div>
    <w:div w:id="1075661109">
      <w:bodyDiv w:val="1"/>
      <w:marLeft w:val="0"/>
      <w:marRight w:val="0"/>
      <w:marTop w:val="0"/>
      <w:marBottom w:val="0"/>
      <w:divBdr>
        <w:top w:val="none" w:sz="0" w:space="0" w:color="auto"/>
        <w:left w:val="none" w:sz="0" w:space="0" w:color="auto"/>
        <w:bottom w:val="none" w:sz="0" w:space="0" w:color="auto"/>
        <w:right w:val="none" w:sz="0" w:space="0" w:color="auto"/>
      </w:divBdr>
    </w:div>
    <w:div w:id="1075712326">
      <w:bodyDiv w:val="1"/>
      <w:marLeft w:val="0"/>
      <w:marRight w:val="0"/>
      <w:marTop w:val="0"/>
      <w:marBottom w:val="0"/>
      <w:divBdr>
        <w:top w:val="none" w:sz="0" w:space="0" w:color="auto"/>
        <w:left w:val="none" w:sz="0" w:space="0" w:color="auto"/>
        <w:bottom w:val="none" w:sz="0" w:space="0" w:color="auto"/>
        <w:right w:val="none" w:sz="0" w:space="0" w:color="auto"/>
      </w:divBdr>
    </w:div>
    <w:div w:id="1075712577">
      <w:bodyDiv w:val="1"/>
      <w:marLeft w:val="0"/>
      <w:marRight w:val="0"/>
      <w:marTop w:val="0"/>
      <w:marBottom w:val="0"/>
      <w:divBdr>
        <w:top w:val="none" w:sz="0" w:space="0" w:color="auto"/>
        <w:left w:val="none" w:sz="0" w:space="0" w:color="auto"/>
        <w:bottom w:val="none" w:sz="0" w:space="0" w:color="auto"/>
        <w:right w:val="none" w:sz="0" w:space="0" w:color="auto"/>
      </w:divBdr>
    </w:div>
    <w:div w:id="1075782422">
      <w:bodyDiv w:val="1"/>
      <w:marLeft w:val="0"/>
      <w:marRight w:val="0"/>
      <w:marTop w:val="0"/>
      <w:marBottom w:val="0"/>
      <w:divBdr>
        <w:top w:val="none" w:sz="0" w:space="0" w:color="auto"/>
        <w:left w:val="none" w:sz="0" w:space="0" w:color="auto"/>
        <w:bottom w:val="none" w:sz="0" w:space="0" w:color="auto"/>
        <w:right w:val="none" w:sz="0" w:space="0" w:color="auto"/>
      </w:divBdr>
    </w:div>
    <w:div w:id="1075905207">
      <w:bodyDiv w:val="1"/>
      <w:marLeft w:val="0"/>
      <w:marRight w:val="0"/>
      <w:marTop w:val="0"/>
      <w:marBottom w:val="0"/>
      <w:divBdr>
        <w:top w:val="none" w:sz="0" w:space="0" w:color="auto"/>
        <w:left w:val="none" w:sz="0" w:space="0" w:color="auto"/>
        <w:bottom w:val="none" w:sz="0" w:space="0" w:color="auto"/>
        <w:right w:val="none" w:sz="0" w:space="0" w:color="auto"/>
      </w:divBdr>
    </w:div>
    <w:div w:id="1075936275">
      <w:bodyDiv w:val="1"/>
      <w:marLeft w:val="0"/>
      <w:marRight w:val="0"/>
      <w:marTop w:val="0"/>
      <w:marBottom w:val="0"/>
      <w:divBdr>
        <w:top w:val="none" w:sz="0" w:space="0" w:color="auto"/>
        <w:left w:val="none" w:sz="0" w:space="0" w:color="auto"/>
        <w:bottom w:val="none" w:sz="0" w:space="0" w:color="auto"/>
        <w:right w:val="none" w:sz="0" w:space="0" w:color="auto"/>
      </w:divBdr>
    </w:div>
    <w:div w:id="1075975500">
      <w:bodyDiv w:val="1"/>
      <w:marLeft w:val="0"/>
      <w:marRight w:val="0"/>
      <w:marTop w:val="0"/>
      <w:marBottom w:val="0"/>
      <w:divBdr>
        <w:top w:val="none" w:sz="0" w:space="0" w:color="auto"/>
        <w:left w:val="none" w:sz="0" w:space="0" w:color="auto"/>
        <w:bottom w:val="none" w:sz="0" w:space="0" w:color="auto"/>
        <w:right w:val="none" w:sz="0" w:space="0" w:color="auto"/>
      </w:divBdr>
    </w:div>
    <w:div w:id="1076047172">
      <w:bodyDiv w:val="1"/>
      <w:marLeft w:val="0"/>
      <w:marRight w:val="0"/>
      <w:marTop w:val="0"/>
      <w:marBottom w:val="0"/>
      <w:divBdr>
        <w:top w:val="none" w:sz="0" w:space="0" w:color="auto"/>
        <w:left w:val="none" w:sz="0" w:space="0" w:color="auto"/>
        <w:bottom w:val="none" w:sz="0" w:space="0" w:color="auto"/>
        <w:right w:val="none" w:sz="0" w:space="0" w:color="auto"/>
      </w:divBdr>
    </w:div>
    <w:div w:id="1076049753">
      <w:bodyDiv w:val="1"/>
      <w:marLeft w:val="0"/>
      <w:marRight w:val="0"/>
      <w:marTop w:val="0"/>
      <w:marBottom w:val="0"/>
      <w:divBdr>
        <w:top w:val="none" w:sz="0" w:space="0" w:color="auto"/>
        <w:left w:val="none" w:sz="0" w:space="0" w:color="auto"/>
        <w:bottom w:val="none" w:sz="0" w:space="0" w:color="auto"/>
        <w:right w:val="none" w:sz="0" w:space="0" w:color="auto"/>
      </w:divBdr>
    </w:div>
    <w:div w:id="1076053156">
      <w:bodyDiv w:val="1"/>
      <w:marLeft w:val="0"/>
      <w:marRight w:val="0"/>
      <w:marTop w:val="0"/>
      <w:marBottom w:val="0"/>
      <w:divBdr>
        <w:top w:val="none" w:sz="0" w:space="0" w:color="auto"/>
        <w:left w:val="none" w:sz="0" w:space="0" w:color="auto"/>
        <w:bottom w:val="none" w:sz="0" w:space="0" w:color="auto"/>
        <w:right w:val="none" w:sz="0" w:space="0" w:color="auto"/>
      </w:divBdr>
    </w:div>
    <w:div w:id="1076056912">
      <w:bodyDiv w:val="1"/>
      <w:marLeft w:val="0"/>
      <w:marRight w:val="0"/>
      <w:marTop w:val="0"/>
      <w:marBottom w:val="0"/>
      <w:divBdr>
        <w:top w:val="none" w:sz="0" w:space="0" w:color="auto"/>
        <w:left w:val="none" w:sz="0" w:space="0" w:color="auto"/>
        <w:bottom w:val="none" w:sz="0" w:space="0" w:color="auto"/>
        <w:right w:val="none" w:sz="0" w:space="0" w:color="auto"/>
      </w:divBdr>
    </w:div>
    <w:div w:id="1076122955">
      <w:bodyDiv w:val="1"/>
      <w:marLeft w:val="0"/>
      <w:marRight w:val="0"/>
      <w:marTop w:val="0"/>
      <w:marBottom w:val="0"/>
      <w:divBdr>
        <w:top w:val="none" w:sz="0" w:space="0" w:color="auto"/>
        <w:left w:val="none" w:sz="0" w:space="0" w:color="auto"/>
        <w:bottom w:val="none" w:sz="0" w:space="0" w:color="auto"/>
        <w:right w:val="none" w:sz="0" w:space="0" w:color="auto"/>
      </w:divBdr>
    </w:div>
    <w:div w:id="1076317941">
      <w:bodyDiv w:val="1"/>
      <w:marLeft w:val="0"/>
      <w:marRight w:val="0"/>
      <w:marTop w:val="0"/>
      <w:marBottom w:val="0"/>
      <w:divBdr>
        <w:top w:val="none" w:sz="0" w:space="0" w:color="auto"/>
        <w:left w:val="none" w:sz="0" w:space="0" w:color="auto"/>
        <w:bottom w:val="none" w:sz="0" w:space="0" w:color="auto"/>
        <w:right w:val="none" w:sz="0" w:space="0" w:color="auto"/>
      </w:divBdr>
    </w:div>
    <w:div w:id="1076319197">
      <w:bodyDiv w:val="1"/>
      <w:marLeft w:val="0"/>
      <w:marRight w:val="0"/>
      <w:marTop w:val="0"/>
      <w:marBottom w:val="0"/>
      <w:divBdr>
        <w:top w:val="none" w:sz="0" w:space="0" w:color="auto"/>
        <w:left w:val="none" w:sz="0" w:space="0" w:color="auto"/>
        <w:bottom w:val="none" w:sz="0" w:space="0" w:color="auto"/>
        <w:right w:val="none" w:sz="0" w:space="0" w:color="auto"/>
      </w:divBdr>
    </w:div>
    <w:div w:id="1076323949">
      <w:bodyDiv w:val="1"/>
      <w:marLeft w:val="0"/>
      <w:marRight w:val="0"/>
      <w:marTop w:val="0"/>
      <w:marBottom w:val="0"/>
      <w:divBdr>
        <w:top w:val="none" w:sz="0" w:space="0" w:color="auto"/>
        <w:left w:val="none" w:sz="0" w:space="0" w:color="auto"/>
        <w:bottom w:val="none" w:sz="0" w:space="0" w:color="auto"/>
        <w:right w:val="none" w:sz="0" w:space="0" w:color="auto"/>
      </w:divBdr>
    </w:div>
    <w:div w:id="1076436230">
      <w:bodyDiv w:val="1"/>
      <w:marLeft w:val="0"/>
      <w:marRight w:val="0"/>
      <w:marTop w:val="0"/>
      <w:marBottom w:val="0"/>
      <w:divBdr>
        <w:top w:val="none" w:sz="0" w:space="0" w:color="auto"/>
        <w:left w:val="none" w:sz="0" w:space="0" w:color="auto"/>
        <w:bottom w:val="none" w:sz="0" w:space="0" w:color="auto"/>
        <w:right w:val="none" w:sz="0" w:space="0" w:color="auto"/>
      </w:divBdr>
    </w:div>
    <w:div w:id="1076442630">
      <w:bodyDiv w:val="1"/>
      <w:marLeft w:val="0"/>
      <w:marRight w:val="0"/>
      <w:marTop w:val="0"/>
      <w:marBottom w:val="0"/>
      <w:divBdr>
        <w:top w:val="none" w:sz="0" w:space="0" w:color="auto"/>
        <w:left w:val="none" w:sz="0" w:space="0" w:color="auto"/>
        <w:bottom w:val="none" w:sz="0" w:space="0" w:color="auto"/>
        <w:right w:val="none" w:sz="0" w:space="0" w:color="auto"/>
      </w:divBdr>
    </w:div>
    <w:div w:id="1076589889">
      <w:bodyDiv w:val="1"/>
      <w:marLeft w:val="0"/>
      <w:marRight w:val="0"/>
      <w:marTop w:val="0"/>
      <w:marBottom w:val="0"/>
      <w:divBdr>
        <w:top w:val="none" w:sz="0" w:space="0" w:color="auto"/>
        <w:left w:val="none" w:sz="0" w:space="0" w:color="auto"/>
        <w:bottom w:val="none" w:sz="0" w:space="0" w:color="auto"/>
        <w:right w:val="none" w:sz="0" w:space="0" w:color="auto"/>
      </w:divBdr>
    </w:div>
    <w:div w:id="1076825850">
      <w:bodyDiv w:val="1"/>
      <w:marLeft w:val="0"/>
      <w:marRight w:val="0"/>
      <w:marTop w:val="0"/>
      <w:marBottom w:val="0"/>
      <w:divBdr>
        <w:top w:val="none" w:sz="0" w:space="0" w:color="auto"/>
        <w:left w:val="none" w:sz="0" w:space="0" w:color="auto"/>
        <w:bottom w:val="none" w:sz="0" w:space="0" w:color="auto"/>
        <w:right w:val="none" w:sz="0" w:space="0" w:color="auto"/>
      </w:divBdr>
    </w:div>
    <w:div w:id="1076974677">
      <w:bodyDiv w:val="1"/>
      <w:marLeft w:val="0"/>
      <w:marRight w:val="0"/>
      <w:marTop w:val="0"/>
      <w:marBottom w:val="0"/>
      <w:divBdr>
        <w:top w:val="none" w:sz="0" w:space="0" w:color="auto"/>
        <w:left w:val="none" w:sz="0" w:space="0" w:color="auto"/>
        <w:bottom w:val="none" w:sz="0" w:space="0" w:color="auto"/>
        <w:right w:val="none" w:sz="0" w:space="0" w:color="auto"/>
      </w:divBdr>
    </w:div>
    <w:div w:id="1076976668">
      <w:bodyDiv w:val="1"/>
      <w:marLeft w:val="0"/>
      <w:marRight w:val="0"/>
      <w:marTop w:val="0"/>
      <w:marBottom w:val="0"/>
      <w:divBdr>
        <w:top w:val="none" w:sz="0" w:space="0" w:color="auto"/>
        <w:left w:val="none" w:sz="0" w:space="0" w:color="auto"/>
        <w:bottom w:val="none" w:sz="0" w:space="0" w:color="auto"/>
        <w:right w:val="none" w:sz="0" w:space="0" w:color="auto"/>
      </w:divBdr>
    </w:div>
    <w:div w:id="1077018696">
      <w:bodyDiv w:val="1"/>
      <w:marLeft w:val="0"/>
      <w:marRight w:val="0"/>
      <w:marTop w:val="0"/>
      <w:marBottom w:val="0"/>
      <w:divBdr>
        <w:top w:val="none" w:sz="0" w:space="0" w:color="auto"/>
        <w:left w:val="none" w:sz="0" w:space="0" w:color="auto"/>
        <w:bottom w:val="none" w:sz="0" w:space="0" w:color="auto"/>
        <w:right w:val="none" w:sz="0" w:space="0" w:color="auto"/>
      </w:divBdr>
    </w:div>
    <w:div w:id="1077092018">
      <w:bodyDiv w:val="1"/>
      <w:marLeft w:val="0"/>
      <w:marRight w:val="0"/>
      <w:marTop w:val="0"/>
      <w:marBottom w:val="0"/>
      <w:divBdr>
        <w:top w:val="none" w:sz="0" w:space="0" w:color="auto"/>
        <w:left w:val="none" w:sz="0" w:space="0" w:color="auto"/>
        <w:bottom w:val="none" w:sz="0" w:space="0" w:color="auto"/>
        <w:right w:val="none" w:sz="0" w:space="0" w:color="auto"/>
      </w:divBdr>
    </w:div>
    <w:div w:id="1077283772">
      <w:bodyDiv w:val="1"/>
      <w:marLeft w:val="0"/>
      <w:marRight w:val="0"/>
      <w:marTop w:val="0"/>
      <w:marBottom w:val="0"/>
      <w:divBdr>
        <w:top w:val="none" w:sz="0" w:space="0" w:color="auto"/>
        <w:left w:val="none" w:sz="0" w:space="0" w:color="auto"/>
        <w:bottom w:val="none" w:sz="0" w:space="0" w:color="auto"/>
        <w:right w:val="none" w:sz="0" w:space="0" w:color="auto"/>
      </w:divBdr>
    </w:div>
    <w:div w:id="1077366144">
      <w:bodyDiv w:val="1"/>
      <w:marLeft w:val="0"/>
      <w:marRight w:val="0"/>
      <w:marTop w:val="0"/>
      <w:marBottom w:val="0"/>
      <w:divBdr>
        <w:top w:val="none" w:sz="0" w:space="0" w:color="auto"/>
        <w:left w:val="none" w:sz="0" w:space="0" w:color="auto"/>
        <w:bottom w:val="none" w:sz="0" w:space="0" w:color="auto"/>
        <w:right w:val="none" w:sz="0" w:space="0" w:color="auto"/>
      </w:divBdr>
    </w:div>
    <w:div w:id="1077441780">
      <w:bodyDiv w:val="1"/>
      <w:marLeft w:val="0"/>
      <w:marRight w:val="0"/>
      <w:marTop w:val="0"/>
      <w:marBottom w:val="0"/>
      <w:divBdr>
        <w:top w:val="none" w:sz="0" w:space="0" w:color="auto"/>
        <w:left w:val="none" w:sz="0" w:space="0" w:color="auto"/>
        <w:bottom w:val="none" w:sz="0" w:space="0" w:color="auto"/>
        <w:right w:val="none" w:sz="0" w:space="0" w:color="auto"/>
      </w:divBdr>
    </w:div>
    <w:div w:id="1077551987">
      <w:bodyDiv w:val="1"/>
      <w:marLeft w:val="0"/>
      <w:marRight w:val="0"/>
      <w:marTop w:val="0"/>
      <w:marBottom w:val="0"/>
      <w:divBdr>
        <w:top w:val="none" w:sz="0" w:space="0" w:color="auto"/>
        <w:left w:val="none" w:sz="0" w:space="0" w:color="auto"/>
        <w:bottom w:val="none" w:sz="0" w:space="0" w:color="auto"/>
        <w:right w:val="none" w:sz="0" w:space="0" w:color="auto"/>
      </w:divBdr>
    </w:div>
    <w:div w:id="1077557010">
      <w:bodyDiv w:val="1"/>
      <w:marLeft w:val="0"/>
      <w:marRight w:val="0"/>
      <w:marTop w:val="0"/>
      <w:marBottom w:val="0"/>
      <w:divBdr>
        <w:top w:val="none" w:sz="0" w:space="0" w:color="auto"/>
        <w:left w:val="none" w:sz="0" w:space="0" w:color="auto"/>
        <w:bottom w:val="none" w:sz="0" w:space="0" w:color="auto"/>
        <w:right w:val="none" w:sz="0" w:space="0" w:color="auto"/>
      </w:divBdr>
    </w:div>
    <w:div w:id="1077632969">
      <w:bodyDiv w:val="1"/>
      <w:marLeft w:val="0"/>
      <w:marRight w:val="0"/>
      <w:marTop w:val="0"/>
      <w:marBottom w:val="0"/>
      <w:divBdr>
        <w:top w:val="none" w:sz="0" w:space="0" w:color="auto"/>
        <w:left w:val="none" w:sz="0" w:space="0" w:color="auto"/>
        <w:bottom w:val="none" w:sz="0" w:space="0" w:color="auto"/>
        <w:right w:val="none" w:sz="0" w:space="0" w:color="auto"/>
      </w:divBdr>
    </w:div>
    <w:div w:id="1077702809">
      <w:bodyDiv w:val="1"/>
      <w:marLeft w:val="0"/>
      <w:marRight w:val="0"/>
      <w:marTop w:val="0"/>
      <w:marBottom w:val="0"/>
      <w:divBdr>
        <w:top w:val="none" w:sz="0" w:space="0" w:color="auto"/>
        <w:left w:val="none" w:sz="0" w:space="0" w:color="auto"/>
        <w:bottom w:val="none" w:sz="0" w:space="0" w:color="auto"/>
        <w:right w:val="none" w:sz="0" w:space="0" w:color="auto"/>
      </w:divBdr>
    </w:div>
    <w:div w:id="1077704859">
      <w:bodyDiv w:val="1"/>
      <w:marLeft w:val="0"/>
      <w:marRight w:val="0"/>
      <w:marTop w:val="0"/>
      <w:marBottom w:val="0"/>
      <w:divBdr>
        <w:top w:val="none" w:sz="0" w:space="0" w:color="auto"/>
        <w:left w:val="none" w:sz="0" w:space="0" w:color="auto"/>
        <w:bottom w:val="none" w:sz="0" w:space="0" w:color="auto"/>
        <w:right w:val="none" w:sz="0" w:space="0" w:color="auto"/>
      </w:divBdr>
    </w:div>
    <w:div w:id="1077747586">
      <w:bodyDiv w:val="1"/>
      <w:marLeft w:val="0"/>
      <w:marRight w:val="0"/>
      <w:marTop w:val="0"/>
      <w:marBottom w:val="0"/>
      <w:divBdr>
        <w:top w:val="none" w:sz="0" w:space="0" w:color="auto"/>
        <w:left w:val="none" w:sz="0" w:space="0" w:color="auto"/>
        <w:bottom w:val="none" w:sz="0" w:space="0" w:color="auto"/>
        <w:right w:val="none" w:sz="0" w:space="0" w:color="auto"/>
      </w:divBdr>
    </w:div>
    <w:div w:id="1077751352">
      <w:bodyDiv w:val="1"/>
      <w:marLeft w:val="0"/>
      <w:marRight w:val="0"/>
      <w:marTop w:val="0"/>
      <w:marBottom w:val="0"/>
      <w:divBdr>
        <w:top w:val="none" w:sz="0" w:space="0" w:color="auto"/>
        <w:left w:val="none" w:sz="0" w:space="0" w:color="auto"/>
        <w:bottom w:val="none" w:sz="0" w:space="0" w:color="auto"/>
        <w:right w:val="none" w:sz="0" w:space="0" w:color="auto"/>
      </w:divBdr>
    </w:div>
    <w:div w:id="1077822710">
      <w:bodyDiv w:val="1"/>
      <w:marLeft w:val="0"/>
      <w:marRight w:val="0"/>
      <w:marTop w:val="0"/>
      <w:marBottom w:val="0"/>
      <w:divBdr>
        <w:top w:val="none" w:sz="0" w:space="0" w:color="auto"/>
        <w:left w:val="none" w:sz="0" w:space="0" w:color="auto"/>
        <w:bottom w:val="none" w:sz="0" w:space="0" w:color="auto"/>
        <w:right w:val="none" w:sz="0" w:space="0" w:color="auto"/>
      </w:divBdr>
    </w:div>
    <w:div w:id="1077898630">
      <w:bodyDiv w:val="1"/>
      <w:marLeft w:val="0"/>
      <w:marRight w:val="0"/>
      <w:marTop w:val="0"/>
      <w:marBottom w:val="0"/>
      <w:divBdr>
        <w:top w:val="none" w:sz="0" w:space="0" w:color="auto"/>
        <w:left w:val="none" w:sz="0" w:space="0" w:color="auto"/>
        <w:bottom w:val="none" w:sz="0" w:space="0" w:color="auto"/>
        <w:right w:val="none" w:sz="0" w:space="0" w:color="auto"/>
      </w:divBdr>
    </w:div>
    <w:div w:id="1077901107">
      <w:bodyDiv w:val="1"/>
      <w:marLeft w:val="0"/>
      <w:marRight w:val="0"/>
      <w:marTop w:val="0"/>
      <w:marBottom w:val="0"/>
      <w:divBdr>
        <w:top w:val="none" w:sz="0" w:space="0" w:color="auto"/>
        <w:left w:val="none" w:sz="0" w:space="0" w:color="auto"/>
        <w:bottom w:val="none" w:sz="0" w:space="0" w:color="auto"/>
        <w:right w:val="none" w:sz="0" w:space="0" w:color="auto"/>
      </w:divBdr>
    </w:div>
    <w:div w:id="1078015196">
      <w:bodyDiv w:val="1"/>
      <w:marLeft w:val="0"/>
      <w:marRight w:val="0"/>
      <w:marTop w:val="0"/>
      <w:marBottom w:val="0"/>
      <w:divBdr>
        <w:top w:val="none" w:sz="0" w:space="0" w:color="auto"/>
        <w:left w:val="none" w:sz="0" w:space="0" w:color="auto"/>
        <w:bottom w:val="none" w:sz="0" w:space="0" w:color="auto"/>
        <w:right w:val="none" w:sz="0" w:space="0" w:color="auto"/>
      </w:divBdr>
    </w:div>
    <w:div w:id="1078088556">
      <w:bodyDiv w:val="1"/>
      <w:marLeft w:val="0"/>
      <w:marRight w:val="0"/>
      <w:marTop w:val="0"/>
      <w:marBottom w:val="0"/>
      <w:divBdr>
        <w:top w:val="none" w:sz="0" w:space="0" w:color="auto"/>
        <w:left w:val="none" w:sz="0" w:space="0" w:color="auto"/>
        <w:bottom w:val="none" w:sz="0" w:space="0" w:color="auto"/>
        <w:right w:val="none" w:sz="0" w:space="0" w:color="auto"/>
      </w:divBdr>
    </w:div>
    <w:div w:id="1078207478">
      <w:bodyDiv w:val="1"/>
      <w:marLeft w:val="0"/>
      <w:marRight w:val="0"/>
      <w:marTop w:val="0"/>
      <w:marBottom w:val="0"/>
      <w:divBdr>
        <w:top w:val="none" w:sz="0" w:space="0" w:color="auto"/>
        <w:left w:val="none" w:sz="0" w:space="0" w:color="auto"/>
        <w:bottom w:val="none" w:sz="0" w:space="0" w:color="auto"/>
        <w:right w:val="none" w:sz="0" w:space="0" w:color="auto"/>
      </w:divBdr>
    </w:div>
    <w:div w:id="1078476999">
      <w:bodyDiv w:val="1"/>
      <w:marLeft w:val="0"/>
      <w:marRight w:val="0"/>
      <w:marTop w:val="0"/>
      <w:marBottom w:val="0"/>
      <w:divBdr>
        <w:top w:val="none" w:sz="0" w:space="0" w:color="auto"/>
        <w:left w:val="none" w:sz="0" w:space="0" w:color="auto"/>
        <w:bottom w:val="none" w:sz="0" w:space="0" w:color="auto"/>
        <w:right w:val="none" w:sz="0" w:space="0" w:color="auto"/>
      </w:divBdr>
    </w:div>
    <w:div w:id="1078526720">
      <w:bodyDiv w:val="1"/>
      <w:marLeft w:val="0"/>
      <w:marRight w:val="0"/>
      <w:marTop w:val="0"/>
      <w:marBottom w:val="0"/>
      <w:divBdr>
        <w:top w:val="none" w:sz="0" w:space="0" w:color="auto"/>
        <w:left w:val="none" w:sz="0" w:space="0" w:color="auto"/>
        <w:bottom w:val="none" w:sz="0" w:space="0" w:color="auto"/>
        <w:right w:val="none" w:sz="0" w:space="0" w:color="auto"/>
      </w:divBdr>
    </w:div>
    <w:div w:id="1078527220">
      <w:bodyDiv w:val="1"/>
      <w:marLeft w:val="0"/>
      <w:marRight w:val="0"/>
      <w:marTop w:val="0"/>
      <w:marBottom w:val="0"/>
      <w:divBdr>
        <w:top w:val="none" w:sz="0" w:space="0" w:color="auto"/>
        <w:left w:val="none" w:sz="0" w:space="0" w:color="auto"/>
        <w:bottom w:val="none" w:sz="0" w:space="0" w:color="auto"/>
        <w:right w:val="none" w:sz="0" w:space="0" w:color="auto"/>
      </w:divBdr>
    </w:div>
    <w:div w:id="1078597042">
      <w:bodyDiv w:val="1"/>
      <w:marLeft w:val="0"/>
      <w:marRight w:val="0"/>
      <w:marTop w:val="0"/>
      <w:marBottom w:val="0"/>
      <w:divBdr>
        <w:top w:val="none" w:sz="0" w:space="0" w:color="auto"/>
        <w:left w:val="none" w:sz="0" w:space="0" w:color="auto"/>
        <w:bottom w:val="none" w:sz="0" w:space="0" w:color="auto"/>
        <w:right w:val="none" w:sz="0" w:space="0" w:color="auto"/>
      </w:divBdr>
    </w:div>
    <w:div w:id="1078671372">
      <w:bodyDiv w:val="1"/>
      <w:marLeft w:val="0"/>
      <w:marRight w:val="0"/>
      <w:marTop w:val="0"/>
      <w:marBottom w:val="0"/>
      <w:divBdr>
        <w:top w:val="none" w:sz="0" w:space="0" w:color="auto"/>
        <w:left w:val="none" w:sz="0" w:space="0" w:color="auto"/>
        <w:bottom w:val="none" w:sz="0" w:space="0" w:color="auto"/>
        <w:right w:val="none" w:sz="0" w:space="0" w:color="auto"/>
      </w:divBdr>
    </w:div>
    <w:div w:id="1078676045">
      <w:bodyDiv w:val="1"/>
      <w:marLeft w:val="0"/>
      <w:marRight w:val="0"/>
      <w:marTop w:val="0"/>
      <w:marBottom w:val="0"/>
      <w:divBdr>
        <w:top w:val="none" w:sz="0" w:space="0" w:color="auto"/>
        <w:left w:val="none" w:sz="0" w:space="0" w:color="auto"/>
        <w:bottom w:val="none" w:sz="0" w:space="0" w:color="auto"/>
        <w:right w:val="none" w:sz="0" w:space="0" w:color="auto"/>
      </w:divBdr>
    </w:div>
    <w:div w:id="1078868957">
      <w:bodyDiv w:val="1"/>
      <w:marLeft w:val="0"/>
      <w:marRight w:val="0"/>
      <w:marTop w:val="0"/>
      <w:marBottom w:val="0"/>
      <w:divBdr>
        <w:top w:val="none" w:sz="0" w:space="0" w:color="auto"/>
        <w:left w:val="none" w:sz="0" w:space="0" w:color="auto"/>
        <w:bottom w:val="none" w:sz="0" w:space="0" w:color="auto"/>
        <w:right w:val="none" w:sz="0" w:space="0" w:color="auto"/>
      </w:divBdr>
    </w:div>
    <w:div w:id="1078943964">
      <w:bodyDiv w:val="1"/>
      <w:marLeft w:val="0"/>
      <w:marRight w:val="0"/>
      <w:marTop w:val="0"/>
      <w:marBottom w:val="0"/>
      <w:divBdr>
        <w:top w:val="none" w:sz="0" w:space="0" w:color="auto"/>
        <w:left w:val="none" w:sz="0" w:space="0" w:color="auto"/>
        <w:bottom w:val="none" w:sz="0" w:space="0" w:color="auto"/>
        <w:right w:val="none" w:sz="0" w:space="0" w:color="auto"/>
      </w:divBdr>
    </w:div>
    <w:div w:id="1078986498">
      <w:bodyDiv w:val="1"/>
      <w:marLeft w:val="0"/>
      <w:marRight w:val="0"/>
      <w:marTop w:val="0"/>
      <w:marBottom w:val="0"/>
      <w:divBdr>
        <w:top w:val="none" w:sz="0" w:space="0" w:color="auto"/>
        <w:left w:val="none" w:sz="0" w:space="0" w:color="auto"/>
        <w:bottom w:val="none" w:sz="0" w:space="0" w:color="auto"/>
        <w:right w:val="none" w:sz="0" w:space="0" w:color="auto"/>
      </w:divBdr>
    </w:div>
    <w:div w:id="1079059376">
      <w:bodyDiv w:val="1"/>
      <w:marLeft w:val="0"/>
      <w:marRight w:val="0"/>
      <w:marTop w:val="0"/>
      <w:marBottom w:val="0"/>
      <w:divBdr>
        <w:top w:val="none" w:sz="0" w:space="0" w:color="auto"/>
        <w:left w:val="none" w:sz="0" w:space="0" w:color="auto"/>
        <w:bottom w:val="none" w:sz="0" w:space="0" w:color="auto"/>
        <w:right w:val="none" w:sz="0" w:space="0" w:color="auto"/>
      </w:divBdr>
    </w:div>
    <w:div w:id="1079063989">
      <w:bodyDiv w:val="1"/>
      <w:marLeft w:val="0"/>
      <w:marRight w:val="0"/>
      <w:marTop w:val="0"/>
      <w:marBottom w:val="0"/>
      <w:divBdr>
        <w:top w:val="none" w:sz="0" w:space="0" w:color="auto"/>
        <w:left w:val="none" w:sz="0" w:space="0" w:color="auto"/>
        <w:bottom w:val="none" w:sz="0" w:space="0" w:color="auto"/>
        <w:right w:val="none" w:sz="0" w:space="0" w:color="auto"/>
      </w:divBdr>
    </w:div>
    <w:div w:id="1079137865">
      <w:bodyDiv w:val="1"/>
      <w:marLeft w:val="0"/>
      <w:marRight w:val="0"/>
      <w:marTop w:val="0"/>
      <w:marBottom w:val="0"/>
      <w:divBdr>
        <w:top w:val="none" w:sz="0" w:space="0" w:color="auto"/>
        <w:left w:val="none" w:sz="0" w:space="0" w:color="auto"/>
        <w:bottom w:val="none" w:sz="0" w:space="0" w:color="auto"/>
        <w:right w:val="none" w:sz="0" w:space="0" w:color="auto"/>
      </w:divBdr>
    </w:div>
    <w:div w:id="1079206345">
      <w:bodyDiv w:val="1"/>
      <w:marLeft w:val="0"/>
      <w:marRight w:val="0"/>
      <w:marTop w:val="0"/>
      <w:marBottom w:val="0"/>
      <w:divBdr>
        <w:top w:val="none" w:sz="0" w:space="0" w:color="auto"/>
        <w:left w:val="none" w:sz="0" w:space="0" w:color="auto"/>
        <w:bottom w:val="none" w:sz="0" w:space="0" w:color="auto"/>
        <w:right w:val="none" w:sz="0" w:space="0" w:color="auto"/>
      </w:divBdr>
    </w:div>
    <w:div w:id="1079209127">
      <w:bodyDiv w:val="1"/>
      <w:marLeft w:val="0"/>
      <w:marRight w:val="0"/>
      <w:marTop w:val="0"/>
      <w:marBottom w:val="0"/>
      <w:divBdr>
        <w:top w:val="none" w:sz="0" w:space="0" w:color="auto"/>
        <w:left w:val="none" w:sz="0" w:space="0" w:color="auto"/>
        <w:bottom w:val="none" w:sz="0" w:space="0" w:color="auto"/>
        <w:right w:val="none" w:sz="0" w:space="0" w:color="auto"/>
      </w:divBdr>
    </w:div>
    <w:div w:id="1079327730">
      <w:bodyDiv w:val="1"/>
      <w:marLeft w:val="0"/>
      <w:marRight w:val="0"/>
      <w:marTop w:val="0"/>
      <w:marBottom w:val="0"/>
      <w:divBdr>
        <w:top w:val="none" w:sz="0" w:space="0" w:color="auto"/>
        <w:left w:val="none" w:sz="0" w:space="0" w:color="auto"/>
        <w:bottom w:val="none" w:sz="0" w:space="0" w:color="auto"/>
        <w:right w:val="none" w:sz="0" w:space="0" w:color="auto"/>
      </w:divBdr>
    </w:div>
    <w:div w:id="1079399254">
      <w:bodyDiv w:val="1"/>
      <w:marLeft w:val="0"/>
      <w:marRight w:val="0"/>
      <w:marTop w:val="0"/>
      <w:marBottom w:val="0"/>
      <w:divBdr>
        <w:top w:val="none" w:sz="0" w:space="0" w:color="auto"/>
        <w:left w:val="none" w:sz="0" w:space="0" w:color="auto"/>
        <w:bottom w:val="none" w:sz="0" w:space="0" w:color="auto"/>
        <w:right w:val="none" w:sz="0" w:space="0" w:color="auto"/>
      </w:divBdr>
    </w:div>
    <w:div w:id="1079519472">
      <w:bodyDiv w:val="1"/>
      <w:marLeft w:val="0"/>
      <w:marRight w:val="0"/>
      <w:marTop w:val="0"/>
      <w:marBottom w:val="0"/>
      <w:divBdr>
        <w:top w:val="none" w:sz="0" w:space="0" w:color="auto"/>
        <w:left w:val="none" w:sz="0" w:space="0" w:color="auto"/>
        <w:bottom w:val="none" w:sz="0" w:space="0" w:color="auto"/>
        <w:right w:val="none" w:sz="0" w:space="0" w:color="auto"/>
      </w:divBdr>
    </w:div>
    <w:div w:id="1079521403">
      <w:bodyDiv w:val="1"/>
      <w:marLeft w:val="0"/>
      <w:marRight w:val="0"/>
      <w:marTop w:val="0"/>
      <w:marBottom w:val="0"/>
      <w:divBdr>
        <w:top w:val="none" w:sz="0" w:space="0" w:color="auto"/>
        <w:left w:val="none" w:sz="0" w:space="0" w:color="auto"/>
        <w:bottom w:val="none" w:sz="0" w:space="0" w:color="auto"/>
        <w:right w:val="none" w:sz="0" w:space="0" w:color="auto"/>
      </w:divBdr>
    </w:div>
    <w:div w:id="1079711199">
      <w:bodyDiv w:val="1"/>
      <w:marLeft w:val="0"/>
      <w:marRight w:val="0"/>
      <w:marTop w:val="0"/>
      <w:marBottom w:val="0"/>
      <w:divBdr>
        <w:top w:val="none" w:sz="0" w:space="0" w:color="auto"/>
        <w:left w:val="none" w:sz="0" w:space="0" w:color="auto"/>
        <w:bottom w:val="none" w:sz="0" w:space="0" w:color="auto"/>
        <w:right w:val="none" w:sz="0" w:space="0" w:color="auto"/>
      </w:divBdr>
    </w:div>
    <w:div w:id="1079789034">
      <w:bodyDiv w:val="1"/>
      <w:marLeft w:val="0"/>
      <w:marRight w:val="0"/>
      <w:marTop w:val="0"/>
      <w:marBottom w:val="0"/>
      <w:divBdr>
        <w:top w:val="none" w:sz="0" w:space="0" w:color="auto"/>
        <w:left w:val="none" w:sz="0" w:space="0" w:color="auto"/>
        <w:bottom w:val="none" w:sz="0" w:space="0" w:color="auto"/>
        <w:right w:val="none" w:sz="0" w:space="0" w:color="auto"/>
      </w:divBdr>
    </w:div>
    <w:div w:id="1079903448">
      <w:bodyDiv w:val="1"/>
      <w:marLeft w:val="0"/>
      <w:marRight w:val="0"/>
      <w:marTop w:val="0"/>
      <w:marBottom w:val="0"/>
      <w:divBdr>
        <w:top w:val="none" w:sz="0" w:space="0" w:color="auto"/>
        <w:left w:val="none" w:sz="0" w:space="0" w:color="auto"/>
        <w:bottom w:val="none" w:sz="0" w:space="0" w:color="auto"/>
        <w:right w:val="none" w:sz="0" w:space="0" w:color="auto"/>
      </w:divBdr>
    </w:div>
    <w:div w:id="1080058229">
      <w:bodyDiv w:val="1"/>
      <w:marLeft w:val="0"/>
      <w:marRight w:val="0"/>
      <w:marTop w:val="0"/>
      <w:marBottom w:val="0"/>
      <w:divBdr>
        <w:top w:val="none" w:sz="0" w:space="0" w:color="auto"/>
        <w:left w:val="none" w:sz="0" w:space="0" w:color="auto"/>
        <w:bottom w:val="none" w:sz="0" w:space="0" w:color="auto"/>
        <w:right w:val="none" w:sz="0" w:space="0" w:color="auto"/>
      </w:divBdr>
    </w:div>
    <w:div w:id="1080062316">
      <w:bodyDiv w:val="1"/>
      <w:marLeft w:val="0"/>
      <w:marRight w:val="0"/>
      <w:marTop w:val="0"/>
      <w:marBottom w:val="0"/>
      <w:divBdr>
        <w:top w:val="none" w:sz="0" w:space="0" w:color="auto"/>
        <w:left w:val="none" w:sz="0" w:space="0" w:color="auto"/>
        <w:bottom w:val="none" w:sz="0" w:space="0" w:color="auto"/>
        <w:right w:val="none" w:sz="0" w:space="0" w:color="auto"/>
      </w:divBdr>
    </w:div>
    <w:div w:id="1080173639">
      <w:bodyDiv w:val="1"/>
      <w:marLeft w:val="0"/>
      <w:marRight w:val="0"/>
      <w:marTop w:val="0"/>
      <w:marBottom w:val="0"/>
      <w:divBdr>
        <w:top w:val="none" w:sz="0" w:space="0" w:color="auto"/>
        <w:left w:val="none" w:sz="0" w:space="0" w:color="auto"/>
        <w:bottom w:val="none" w:sz="0" w:space="0" w:color="auto"/>
        <w:right w:val="none" w:sz="0" w:space="0" w:color="auto"/>
      </w:divBdr>
    </w:div>
    <w:div w:id="1080559389">
      <w:bodyDiv w:val="1"/>
      <w:marLeft w:val="0"/>
      <w:marRight w:val="0"/>
      <w:marTop w:val="0"/>
      <w:marBottom w:val="0"/>
      <w:divBdr>
        <w:top w:val="none" w:sz="0" w:space="0" w:color="auto"/>
        <w:left w:val="none" w:sz="0" w:space="0" w:color="auto"/>
        <w:bottom w:val="none" w:sz="0" w:space="0" w:color="auto"/>
        <w:right w:val="none" w:sz="0" w:space="0" w:color="auto"/>
      </w:divBdr>
    </w:div>
    <w:div w:id="1080567854">
      <w:bodyDiv w:val="1"/>
      <w:marLeft w:val="0"/>
      <w:marRight w:val="0"/>
      <w:marTop w:val="0"/>
      <w:marBottom w:val="0"/>
      <w:divBdr>
        <w:top w:val="none" w:sz="0" w:space="0" w:color="auto"/>
        <w:left w:val="none" w:sz="0" w:space="0" w:color="auto"/>
        <w:bottom w:val="none" w:sz="0" w:space="0" w:color="auto"/>
        <w:right w:val="none" w:sz="0" w:space="0" w:color="auto"/>
      </w:divBdr>
    </w:div>
    <w:div w:id="1080711372">
      <w:bodyDiv w:val="1"/>
      <w:marLeft w:val="0"/>
      <w:marRight w:val="0"/>
      <w:marTop w:val="0"/>
      <w:marBottom w:val="0"/>
      <w:divBdr>
        <w:top w:val="none" w:sz="0" w:space="0" w:color="auto"/>
        <w:left w:val="none" w:sz="0" w:space="0" w:color="auto"/>
        <w:bottom w:val="none" w:sz="0" w:space="0" w:color="auto"/>
        <w:right w:val="none" w:sz="0" w:space="0" w:color="auto"/>
      </w:divBdr>
    </w:div>
    <w:div w:id="1080714667">
      <w:bodyDiv w:val="1"/>
      <w:marLeft w:val="0"/>
      <w:marRight w:val="0"/>
      <w:marTop w:val="0"/>
      <w:marBottom w:val="0"/>
      <w:divBdr>
        <w:top w:val="none" w:sz="0" w:space="0" w:color="auto"/>
        <w:left w:val="none" w:sz="0" w:space="0" w:color="auto"/>
        <w:bottom w:val="none" w:sz="0" w:space="0" w:color="auto"/>
        <w:right w:val="none" w:sz="0" w:space="0" w:color="auto"/>
      </w:divBdr>
    </w:div>
    <w:div w:id="1080717291">
      <w:bodyDiv w:val="1"/>
      <w:marLeft w:val="0"/>
      <w:marRight w:val="0"/>
      <w:marTop w:val="0"/>
      <w:marBottom w:val="0"/>
      <w:divBdr>
        <w:top w:val="none" w:sz="0" w:space="0" w:color="auto"/>
        <w:left w:val="none" w:sz="0" w:space="0" w:color="auto"/>
        <w:bottom w:val="none" w:sz="0" w:space="0" w:color="auto"/>
        <w:right w:val="none" w:sz="0" w:space="0" w:color="auto"/>
      </w:divBdr>
    </w:div>
    <w:div w:id="1080829271">
      <w:bodyDiv w:val="1"/>
      <w:marLeft w:val="0"/>
      <w:marRight w:val="0"/>
      <w:marTop w:val="0"/>
      <w:marBottom w:val="0"/>
      <w:divBdr>
        <w:top w:val="none" w:sz="0" w:space="0" w:color="auto"/>
        <w:left w:val="none" w:sz="0" w:space="0" w:color="auto"/>
        <w:bottom w:val="none" w:sz="0" w:space="0" w:color="auto"/>
        <w:right w:val="none" w:sz="0" w:space="0" w:color="auto"/>
      </w:divBdr>
    </w:div>
    <w:div w:id="1081097236">
      <w:bodyDiv w:val="1"/>
      <w:marLeft w:val="0"/>
      <w:marRight w:val="0"/>
      <w:marTop w:val="0"/>
      <w:marBottom w:val="0"/>
      <w:divBdr>
        <w:top w:val="none" w:sz="0" w:space="0" w:color="auto"/>
        <w:left w:val="none" w:sz="0" w:space="0" w:color="auto"/>
        <w:bottom w:val="none" w:sz="0" w:space="0" w:color="auto"/>
        <w:right w:val="none" w:sz="0" w:space="0" w:color="auto"/>
      </w:divBdr>
    </w:div>
    <w:div w:id="1081105056">
      <w:bodyDiv w:val="1"/>
      <w:marLeft w:val="0"/>
      <w:marRight w:val="0"/>
      <w:marTop w:val="0"/>
      <w:marBottom w:val="0"/>
      <w:divBdr>
        <w:top w:val="none" w:sz="0" w:space="0" w:color="auto"/>
        <w:left w:val="none" w:sz="0" w:space="0" w:color="auto"/>
        <w:bottom w:val="none" w:sz="0" w:space="0" w:color="auto"/>
        <w:right w:val="none" w:sz="0" w:space="0" w:color="auto"/>
      </w:divBdr>
    </w:div>
    <w:div w:id="1081148101">
      <w:bodyDiv w:val="1"/>
      <w:marLeft w:val="0"/>
      <w:marRight w:val="0"/>
      <w:marTop w:val="0"/>
      <w:marBottom w:val="0"/>
      <w:divBdr>
        <w:top w:val="none" w:sz="0" w:space="0" w:color="auto"/>
        <w:left w:val="none" w:sz="0" w:space="0" w:color="auto"/>
        <w:bottom w:val="none" w:sz="0" w:space="0" w:color="auto"/>
        <w:right w:val="none" w:sz="0" w:space="0" w:color="auto"/>
      </w:divBdr>
    </w:div>
    <w:div w:id="1081172190">
      <w:bodyDiv w:val="1"/>
      <w:marLeft w:val="0"/>
      <w:marRight w:val="0"/>
      <w:marTop w:val="0"/>
      <w:marBottom w:val="0"/>
      <w:divBdr>
        <w:top w:val="none" w:sz="0" w:space="0" w:color="auto"/>
        <w:left w:val="none" w:sz="0" w:space="0" w:color="auto"/>
        <w:bottom w:val="none" w:sz="0" w:space="0" w:color="auto"/>
        <w:right w:val="none" w:sz="0" w:space="0" w:color="auto"/>
      </w:divBdr>
    </w:div>
    <w:div w:id="1081177396">
      <w:bodyDiv w:val="1"/>
      <w:marLeft w:val="0"/>
      <w:marRight w:val="0"/>
      <w:marTop w:val="0"/>
      <w:marBottom w:val="0"/>
      <w:divBdr>
        <w:top w:val="none" w:sz="0" w:space="0" w:color="auto"/>
        <w:left w:val="none" w:sz="0" w:space="0" w:color="auto"/>
        <w:bottom w:val="none" w:sz="0" w:space="0" w:color="auto"/>
        <w:right w:val="none" w:sz="0" w:space="0" w:color="auto"/>
      </w:divBdr>
    </w:div>
    <w:div w:id="1081291042">
      <w:bodyDiv w:val="1"/>
      <w:marLeft w:val="0"/>
      <w:marRight w:val="0"/>
      <w:marTop w:val="0"/>
      <w:marBottom w:val="0"/>
      <w:divBdr>
        <w:top w:val="none" w:sz="0" w:space="0" w:color="auto"/>
        <w:left w:val="none" w:sz="0" w:space="0" w:color="auto"/>
        <w:bottom w:val="none" w:sz="0" w:space="0" w:color="auto"/>
        <w:right w:val="none" w:sz="0" w:space="0" w:color="auto"/>
      </w:divBdr>
    </w:div>
    <w:div w:id="1081297648">
      <w:bodyDiv w:val="1"/>
      <w:marLeft w:val="0"/>
      <w:marRight w:val="0"/>
      <w:marTop w:val="0"/>
      <w:marBottom w:val="0"/>
      <w:divBdr>
        <w:top w:val="none" w:sz="0" w:space="0" w:color="auto"/>
        <w:left w:val="none" w:sz="0" w:space="0" w:color="auto"/>
        <w:bottom w:val="none" w:sz="0" w:space="0" w:color="auto"/>
        <w:right w:val="none" w:sz="0" w:space="0" w:color="auto"/>
      </w:divBdr>
    </w:div>
    <w:div w:id="1081413857">
      <w:bodyDiv w:val="1"/>
      <w:marLeft w:val="0"/>
      <w:marRight w:val="0"/>
      <w:marTop w:val="0"/>
      <w:marBottom w:val="0"/>
      <w:divBdr>
        <w:top w:val="none" w:sz="0" w:space="0" w:color="auto"/>
        <w:left w:val="none" w:sz="0" w:space="0" w:color="auto"/>
        <w:bottom w:val="none" w:sz="0" w:space="0" w:color="auto"/>
        <w:right w:val="none" w:sz="0" w:space="0" w:color="auto"/>
      </w:divBdr>
    </w:div>
    <w:div w:id="1081415194">
      <w:bodyDiv w:val="1"/>
      <w:marLeft w:val="0"/>
      <w:marRight w:val="0"/>
      <w:marTop w:val="0"/>
      <w:marBottom w:val="0"/>
      <w:divBdr>
        <w:top w:val="none" w:sz="0" w:space="0" w:color="auto"/>
        <w:left w:val="none" w:sz="0" w:space="0" w:color="auto"/>
        <w:bottom w:val="none" w:sz="0" w:space="0" w:color="auto"/>
        <w:right w:val="none" w:sz="0" w:space="0" w:color="auto"/>
      </w:divBdr>
    </w:div>
    <w:div w:id="1081415555">
      <w:bodyDiv w:val="1"/>
      <w:marLeft w:val="0"/>
      <w:marRight w:val="0"/>
      <w:marTop w:val="0"/>
      <w:marBottom w:val="0"/>
      <w:divBdr>
        <w:top w:val="none" w:sz="0" w:space="0" w:color="auto"/>
        <w:left w:val="none" w:sz="0" w:space="0" w:color="auto"/>
        <w:bottom w:val="none" w:sz="0" w:space="0" w:color="auto"/>
        <w:right w:val="none" w:sz="0" w:space="0" w:color="auto"/>
      </w:divBdr>
    </w:div>
    <w:div w:id="1081560306">
      <w:bodyDiv w:val="1"/>
      <w:marLeft w:val="0"/>
      <w:marRight w:val="0"/>
      <w:marTop w:val="0"/>
      <w:marBottom w:val="0"/>
      <w:divBdr>
        <w:top w:val="none" w:sz="0" w:space="0" w:color="auto"/>
        <w:left w:val="none" w:sz="0" w:space="0" w:color="auto"/>
        <w:bottom w:val="none" w:sz="0" w:space="0" w:color="auto"/>
        <w:right w:val="none" w:sz="0" w:space="0" w:color="auto"/>
      </w:divBdr>
    </w:div>
    <w:div w:id="1081567263">
      <w:bodyDiv w:val="1"/>
      <w:marLeft w:val="0"/>
      <w:marRight w:val="0"/>
      <w:marTop w:val="0"/>
      <w:marBottom w:val="0"/>
      <w:divBdr>
        <w:top w:val="none" w:sz="0" w:space="0" w:color="auto"/>
        <w:left w:val="none" w:sz="0" w:space="0" w:color="auto"/>
        <w:bottom w:val="none" w:sz="0" w:space="0" w:color="auto"/>
        <w:right w:val="none" w:sz="0" w:space="0" w:color="auto"/>
      </w:divBdr>
    </w:div>
    <w:div w:id="1081636645">
      <w:bodyDiv w:val="1"/>
      <w:marLeft w:val="0"/>
      <w:marRight w:val="0"/>
      <w:marTop w:val="0"/>
      <w:marBottom w:val="0"/>
      <w:divBdr>
        <w:top w:val="none" w:sz="0" w:space="0" w:color="auto"/>
        <w:left w:val="none" w:sz="0" w:space="0" w:color="auto"/>
        <w:bottom w:val="none" w:sz="0" w:space="0" w:color="auto"/>
        <w:right w:val="none" w:sz="0" w:space="0" w:color="auto"/>
      </w:divBdr>
    </w:div>
    <w:div w:id="1081677319">
      <w:bodyDiv w:val="1"/>
      <w:marLeft w:val="0"/>
      <w:marRight w:val="0"/>
      <w:marTop w:val="0"/>
      <w:marBottom w:val="0"/>
      <w:divBdr>
        <w:top w:val="none" w:sz="0" w:space="0" w:color="auto"/>
        <w:left w:val="none" w:sz="0" w:space="0" w:color="auto"/>
        <w:bottom w:val="none" w:sz="0" w:space="0" w:color="auto"/>
        <w:right w:val="none" w:sz="0" w:space="0" w:color="auto"/>
      </w:divBdr>
    </w:div>
    <w:div w:id="1081871698">
      <w:bodyDiv w:val="1"/>
      <w:marLeft w:val="0"/>
      <w:marRight w:val="0"/>
      <w:marTop w:val="0"/>
      <w:marBottom w:val="0"/>
      <w:divBdr>
        <w:top w:val="none" w:sz="0" w:space="0" w:color="auto"/>
        <w:left w:val="none" w:sz="0" w:space="0" w:color="auto"/>
        <w:bottom w:val="none" w:sz="0" w:space="0" w:color="auto"/>
        <w:right w:val="none" w:sz="0" w:space="0" w:color="auto"/>
      </w:divBdr>
    </w:div>
    <w:div w:id="1082022515">
      <w:bodyDiv w:val="1"/>
      <w:marLeft w:val="0"/>
      <w:marRight w:val="0"/>
      <w:marTop w:val="0"/>
      <w:marBottom w:val="0"/>
      <w:divBdr>
        <w:top w:val="none" w:sz="0" w:space="0" w:color="auto"/>
        <w:left w:val="none" w:sz="0" w:space="0" w:color="auto"/>
        <w:bottom w:val="none" w:sz="0" w:space="0" w:color="auto"/>
        <w:right w:val="none" w:sz="0" w:space="0" w:color="auto"/>
      </w:divBdr>
    </w:div>
    <w:div w:id="1082023078">
      <w:bodyDiv w:val="1"/>
      <w:marLeft w:val="0"/>
      <w:marRight w:val="0"/>
      <w:marTop w:val="0"/>
      <w:marBottom w:val="0"/>
      <w:divBdr>
        <w:top w:val="none" w:sz="0" w:space="0" w:color="auto"/>
        <w:left w:val="none" w:sz="0" w:space="0" w:color="auto"/>
        <w:bottom w:val="none" w:sz="0" w:space="0" w:color="auto"/>
        <w:right w:val="none" w:sz="0" w:space="0" w:color="auto"/>
      </w:divBdr>
    </w:div>
    <w:div w:id="1082140436">
      <w:bodyDiv w:val="1"/>
      <w:marLeft w:val="0"/>
      <w:marRight w:val="0"/>
      <w:marTop w:val="0"/>
      <w:marBottom w:val="0"/>
      <w:divBdr>
        <w:top w:val="none" w:sz="0" w:space="0" w:color="auto"/>
        <w:left w:val="none" w:sz="0" w:space="0" w:color="auto"/>
        <w:bottom w:val="none" w:sz="0" w:space="0" w:color="auto"/>
        <w:right w:val="none" w:sz="0" w:space="0" w:color="auto"/>
      </w:divBdr>
    </w:div>
    <w:div w:id="1082142988">
      <w:bodyDiv w:val="1"/>
      <w:marLeft w:val="0"/>
      <w:marRight w:val="0"/>
      <w:marTop w:val="0"/>
      <w:marBottom w:val="0"/>
      <w:divBdr>
        <w:top w:val="none" w:sz="0" w:space="0" w:color="auto"/>
        <w:left w:val="none" w:sz="0" w:space="0" w:color="auto"/>
        <w:bottom w:val="none" w:sz="0" w:space="0" w:color="auto"/>
        <w:right w:val="none" w:sz="0" w:space="0" w:color="auto"/>
      </w:divBdr>
    </w:div>
    <w:div w:id="1082220497">
      <w:bodyDiv w:val="1"/>
      <w:marLeft w:val="0"/>
      <w:marRight w:val="0"/>
      <w:marTop w:val="0"/>
      <w:marBottom w:val="0"/>
      <w:divBdr>
        <w:top w:val="none" w:sz="0" w:space="0" w:color="auto"/>
        <w:left w:val="none" w:sz="0" w:space="0" w:color="auto"/>
        <w:bottom w:val="none" w:sz="0" w:space="0" w:color="auto"/>
        <w:right w:val="none" w:sz="0" w:space="0" w:color="auto"/>
      </w:divBdr>
    </w:div>
    <w:div w:id="1082290973">
      <w:bodyDiv w:val="1"/>
      <w:marLeft w:val="0"/>
      <w:marRight w:val="0"/>
      <w:marTop w:val="0"/>
      <w:marBottom w:val="0"/>
      <w:divBdr>
        <w:top w:val="none" w:sz="0" w:space="0" w:color="auto"/>
        <w:left w:val="none" w:sz="0" w:space="0" w:color="auto"/>
        <w:bottom w:val="none" w:sz="0" w:space="0" w:color="auto"/>
        <w:right w:val="none" w:sz="0" w:space="0" w:color="auto"/>
      </w:divBdr>
    </w:div>
    <w:div w:id="1082293695">
      <w:bodyDiv w:val="1"/>
      <w:marLeft w:val="0"/>
      <w:marRight w:val="0"/>
      <w:marTop w:val="0"/>
      <w:marBottom w:val="0"/>
      <w:divBdr>
        <w:top w:val="none" w:sz="0" w:space="0" w:color="auto"/>
        <w:left w:val="none" w:sz="0" w:space="0" w:color="auto"/>
        <w:bottom w:val="none" w:sz="0" w:space="0" w:color="auto"/>
        <w:right w:val="none" w:sz="0" w:space="0" w:color="auto"/>
      </w:divBdr>
    </w:div>
    <w:div w:id="1082335103">
      <w:bodyDiv w:val="1"/>
      <w:marLeft w:val="0"/>
      <w:marRight w:val="0"/>
      <w:marTop w:val="0"/>
      <w:marBottom w:val="0"/>
      <w:divBdr>
        <w:top w:val="none" w:sz="0" w:space="0" w:color="auto"/>
        <w:left w:val="none" w:sz="0" w:space="0" w:color="auto"/>
        <w:bottom w:val="none" w:sz="0" w:space="0" w:color="auto"/>
        <w:right w:val="none" w:sz="0" w:space="0" w:color="auto"/>
      </w:divBdr>
    </w:div>
    <w:div w:id="1082407688">
      <w:bodyDiv w:val="1"/>
      <w:marLeft w:val="0"/>
      <w:marRight w:val="0"/>
      <w:marTop w:val="0"/>
      <w:marBottom w:val="0"/>
      <w:divBdr>
        <w:top w:val="none" w:sz="0" w:space="0" w:color="auto"/>
        <w:left w:val="none" w:sz="0" w:space="0" w:color="auto"/>
        <w:bottom w:val="none" w:sz="0" w:space="0" w:color="auto"/>
        <w:right w:val="none" w:sz="0" w:space="0" w:color="auto"/>
      </w:divBdr>
    </w:div>
    <w:div w:id="1082415024">
      <w:bodyDiv w:val="1"/>
      <w:marLeft w:val="0"/>
      <w:marRight w:val="0"/>
      <w:marTop w:val="0"/>
      <w:marBottom w:val="0"/>
      <w:divBdr>
        <w:top w:val="none" w:sz="0" w:space="0" w:color="auto"/>
        <w:left w:val="none" w:sz="0" w:space="0" w:color="auto"/>
        <w:bottom w:val="none" w:sz="0" w:space="0" w:color="auto"/>
        <w:right w:val="none" w:sz="0" w:space="0" w:color="auto"/>
      </w:divBdr>
    </w:div>
    <w:div w:id="1082529504">
      <w:bodyDiv w:val="1"/>
      <w:marLeft w:val="0"/>
      <w:marRight w:val="0"/>
      <w:marTop w:val="0"/>
      <w:marBottom w:val="0"/>
      <w:divBdr>
        <w:top w:val="none" w:sz="0" w:space="0" w:color="auto"/>
        <w:left w:val="none" w:sz="0" w:space="0" w:color="auto"/>
        <w:bottom w:val="none" w:sz="0" w:space="0" w:color="auto"/>
        <w:right w:val="none" w:sz="0" w:space="0" w:color="auto"/>
      </w:divBdr>
    </w:div>
    <w:div w:id="1082605636">
      <w:bodyDiv w:val="1"/>
      <w:marLeft w:val="0"/>
      <w:marRight w:val="0"/>
      <w:marTop w:val="0"/>
      <w:marBottom w:val="0"/>
      <w:divBdr>
        <w:top w:val="none" w:sz="0" w:space="0" w:color="auto"/>
        <w:left w:val="none" w:sz="0" w:space="0" w:color="auto"/>
        <w:bottom w:val="none" w:sz="0" w:space="0" w:color="auto"/>
        <w:right w:val="none" w:sz="0" w:space="0" w:color="auto"/>
      </w:divBdr>
    </w:div>
    <w:div w:id="1082680364">
      <w:bodyDiv w:val="1"/>
      <w:marLeft w:val="0"/>
      <w:marRight w:val="0"/>
      <w:marTop w:val="0"/>
      <w:marBottom w:val="0"/>
      <w:divBdr>
        <w:top w:val="none" w:sz="0" w:space="0" w:color="auto"/>
        <w:left w:val="none" w:sz="0" w:space="0" w:color="auto"/>
        <w:bottom w:val="none" w:sz="0" w:space="0" w:color="auto"/>
        <w:right w:val="none" w:sz="0" w:space="0" w:color="auto"/>
      </w:divBdr>
    </w:div>
    <w:div w:id="1082681967">
      <w:bodyDiv w:val="1"/>
      <w:marLeft w:val="0"/>
      <w:marRight w:val="0"/>
      <w:marTop w:val="0"/>
      <w:marBottom w:val="0"/>
      <w:divBdr>
        <w:top w:val="none" w:sz="0" w:space="0" w:color="auto"/>
        <w:left w:val="none" w:sz="0" w:space="0" w:color="auto"/>
        <w:bottom w:val="none" w:sz="0" w:space="0" w:color="auto"/>
        <w:right w:val="none" w:sz="0" w:space="0" w:color="auto"/>
      </w:divBdr>
    </w:div>
    <w:div w:id="1082682769">
      <w:bodyDiv w:val="1"/>
      <w:marLeft w:val="0"/>
      <w:marRight w:val="0"/>
      <w:marTop w:val="0"/>
      <w:marBottom w:val="0"/>
      <w:divBdr>
        <w:top w:val="none" w:sz="0" w:space="0" w:color="auto"/>
        <w:left w:val="none" w:sz="0" w:space="0" w:color="auto"/>
        <w:bottom w:val="none" w:sz="0" w:space="0" w:color="auto"/>
        <w:right w:val="none" w:sz="0" w:space="0" w:color="auto"/>
      </w:divBdr>
    </w:div>
    <w:div w:id="1082726023">
      <w:bodyDiv w:val="1"/>
      <w:marLeft w:val="0"/>
      <w:marRight w:val="0"/>
      <w:marTop w:val="0"/>
      <w:marBottom w:val="0"/>
      <w:divBdr>
        <w:top w:val="none" w:sz="0" w:space="0" w:color="auto"/>
        <w:left w:val="none" w:sz="0" w:space="0" w:color="auto"/>
        <w:bottom w:val="none" w:sz="0" w:space="0" w:color="auto"/>
        <w:right w:val="none" w:sz="0" w:space="0" w:color="auto"/>
      </w:divBdr>
    </w:div>
    <w:div w:id="1082751205">
      <w:bodyDiv w:val="1"/>
      <w:marLeft w:val="0"/>
      <w:marRight w:val="0"/>
      <w:marTop w:val="0"/>
      <w:marBottom w:val="0"/>
      <w:divBdr>
        <w:top w:val="none" w:sz="0" w:space="0" w:color="auto"/>
        <w:left w:val="none" w:sz="0" w:space="0" w:color="auto"/>
        <w:bottom w:val="none" w:sz="0" w:space="0" w:color="auto"/>
        <w:right w:val="none" w:sz="0" w:space="0" w:color="auto"/>
      </w:divBdr>
    </w:div>
    <w:div w:id="1082872579">
      <w:bodyDiv w:val="1"/>
      <w:marLeft w:val="0"/>
      <w:marRight w:val="0"/>
      <w:marTop w:val="0"/>
      <w:marBottom w:val="0"/>
      <w:divBdr>
        <w:top w:val="none" w:sz="0" w:space="0" w:color="auto"/>
        <w:left w:val="none" w:sz="0" w:space="0" w:color="auto"/>
        <w:bottom w:val="none" w:sz="0" w:space="0" w:color="auto"/>
        <w:right w:val="none" w:sz="0" w:space="0" w:color="auto"/>
      </w:divBdr>
    </w:div>
    <w:div w:id="1082994950">
      <w:bodyDiv w:val="1"/>
      <w:marLeft w:val="0"/>
      <w:marRight w:val="0"/>
      <w:marTop w:val="0"/>
      <w:marBottom w:val="0"/>
      <w:divBdr>
        <w:top w:val="none" w:sz="0" w:space="0" w:color="auto"/>
        <w:left w:val="none" w:sz="0" w:space="0" w:color="auto"/>
        <w:bottom w:val="none" w:sz="0" w:space="0" w:color="auto"/>
        <w:right w:val="none" w:sz="0" w:space="0" w:color="auto"/>
      </w:divBdr>
    </w:div>
    <w:div w:id="1083062352">
      <w:bodyDiv w:val="1"/>
      <w:marLeft w:val="0"/>
      <w:marRight w:val="0"/>
      <w:marTop w:val="0"/>
      <w:marBottom w:val="0"/>
      <w:divBdr>
        <w:top w:val="none" w:sz="0" w:space="0" w:color="auto"/>
        <w:left w:val="none" w:sz="0" w:space="0" w:color="auto"/>
        <w:bottom w:val="none" w:sz="0" w:space="0" w:color="auto"/>
        <w:right w:val="none" w:sz="0" w:space="0" w:color="auto"/>
      </w:divBdr>
    </w:div>
    <w:div w:id="1083140974">
      <w:bodyDiv w:val="1"/>
      <w:marLeft w:val="0"/>
      <w:marRight w:val="0"/>
      <w:marTop w:val="0"/>
      <w:marBottom w:val="0"/>
      <w:divBdr>
        <w:top w:val="none" w:sz="0" w:space="0" w:color="auto"/>
        <w:left w:val="none" w:sz="0" w:space="0" w:color="auto"/>
        <w:bottom w:val="none" w:sz="0" w:space="0" w:color="auto"/>
        <w:right w:val="none" w:sz="0" w:space="0" w:color="auto"/>
      </w:divBdr>
    </w:div>
    <w:div w:id="1083144568">
      <w:bodyDiv w:val="1"/>
      <w:marLeft w:val="0"/>
      <w:marRight w:val="0"/>
      <w:marTop w:val="0"/>
      <w:marBottom w:val="0"/>
      <w:divBdr>
        <w:top w:val="none" w:sz="0" w:space="0" w:color="auto"/>
        <w:left w:val="none" w:sz="0" w:space="0" w:color="auto"/>
        <w:bottom w:val="none" w:sz="0" w:space="0" w:color="auto"/>
        <w:right w:val="none" w:sz="0" w:space="0" w:color="auto"/>
      </w:divBdr>
    </w:div>
    <w:div w:id="1083179888">
      <w:bodyDiv w:val="1"/>
      <w:marLeft w:val="0"/>
      <w:marRight w:val="0"/>
      <w:marTop w:val="0"/>
      <w:marBottom w:val="0"/>
      <w:divBdr>
        <w:top w:val="none" w:sz="0" w:space="0" w:color="auto"/>
        <w:left w:val="none" w:sz="0" w:space="0" w:color="auto"/>
        <w:bottom w:val="none" w:sz="0" w:space="0" w:color="auto"/>
        <w:right w:val="none" w:sz="0" w:space="0" w:color="auto"/>
      </w:divBdr>
    </w:div>
    <w:div w:id="1083179984">
      <w:bodyDiv w:val="1"/>
      <w:marLeft w:val="0"/>
      <w:marRight w:val="0"/>
      <w:marTop w:val="0"/>
      <w:marBottom w:val="0"/>
      <w:divBdr>
        <w:top w:val="none" w:sz="0" w:space="0" w:color="auto"/>
        <w:left w:val="none" w:sz="0" w:space="0" w:color="auto"/>
        <w:bottom w:val="none" w:sz="0" w:space="0" w:color="auto"/>
        <w:right w:val="none" w:sz="0" w:space="0" w:color="auto"/>
      </w:divBdr>
    </w:div>
    <w:div w:id="1083188926">
      <w:bodyDiv w:val="1"/>
      <w:marLeft w:val="0"/>
      <w:marRight w:val="0"/>
      <w:marTop w:val="0"/>
      <w:marBottom w:val="0"/>
      <w:divBdr>
        <w:top w:val="none" w:sz="0" w:space="0" w:color="auto"/>
        <w:left w:val="none" w:sz="0" w:space="0" w:color="auto"/>
        <w:bottom w:val="none" w:sz="0" w:space="0" w:color="auto"/>
        <w:right w:val="none" w:sz="0" w:space="0" w:color="auto"/>
      </w:divBdr>
    </w:div>
    <w:div w:id="1083332695">
      <w:bodyDiv w:val="1"/>
      <w:marLeft w:val="0"/>
      <w:marRight w:val="0"/>
      <w:marTop w:val="0"/>
      <w:marBottom w:val="0"/>
      <w:divBdr>
        <w:top w:val="none" w:sz="0" w:space="0" w:color="auto"/>
        <w:left w:val="none" w:sz="0" w:space="0" w:color="auto"/>
        <w:bottom w:val="none" w:sz="0" w:space="0" w:color="auto"/>
        <w:right w:val="none" w:sz="0" w:space="0" w:color="auto"/>
      </w:divBdr>
    </w:div>
    <w:div w:id="1083333240">
      <w:bodyDiv w:val="1"/>
      <w:marLeft w:val="0"/>
      <w:marRight w:val="0"/>
      <w:marTop w:val="0"/>
      <w:marBottom w:val="0"/>
      <w:divBdr>
        <w:top w:val="none" w:sz="0" w:space="0" w:color="auto"/>
        <w:left w:val="none" w:sz="0" w:space="0" w:color="auto"/>
        <w:bottom w:val="none" w:sz="0" w:space="0" w:color="auto"/>
        <w:right w:val="none" w:sz="0" w:space="0" w:color="auto"/>
      </w:divBdr>
    </w:div>
    <w:div w:id="1083333822">
      <w:bodyDiv w:val="1"/>
      <w:marLeft w:val="0"/>
      <w:marRight w:val="0"/>
      <w:marTop w:val="0"/>
      <w:marBottom w:val="0"/>
      <w:divBdr>
        <w:top w:val="none" w:sz="0" w:space="0" w:color="auto"/>
        <w:left w:val="none" w:sz="0" w:space="0" w:color="auto"/>
        <w:bottom w:val="none" w:sz="0" w:space="0" w:color="auto"/>
        <w:right w:val="none" w:sz="0" w:space="0" w:color="auto"/>
      </w:divBdr>
    </w:div>
    <w:div w:id="1083379438">
      <w:bodyDiv w:val="1"/>
      <w:marLeft w:val="0"/>
      <w:marRight w:val="0"/>
      <w:marTop w:val="0"/>
      <w:marBottom w:val="0"/>
      <w:divBdr>
        <w:top w:val="none" w:sz="0" w:space="0" w:color="auto"/>
        <w:left w:val="none" w:sz="0" w:space="0" w:color="auto"/>
        <w:bottom w:val="none" w:sz="0" w:space="0" w:color="auto"/>
        <w:right w:val="none" w:sz="0" w:space="0" w:color="auto"/>
      </w:divBdr>
    </w:div>
    <w:div w:id="1083450036">
      <w:bodyDiv w:val="1"/>
      <w:marLeft w:val="0"/>
      <w:marRight w:val="0"/>
      <w:marTop w:val="0"/>
      <w:marBottom w:val="0"/>
      <w:divBdr>
        <w:top w:val="none" w:sz="0" w:space="0" w:color="auto"/>
        <w:left w:val="none" w:sz="0" w:space="0" w:color="auto"/>
        <w:bottom w:val="none" w:sz="0" w:space="0" w:color="auto"/>
        <w:right w:val="none" w:sz="0" w:space="0" w:color="auto"/>
      </w:divBdr>
    </w:div>
    <w:div w:id="1083453447">
      <w:bodyDiv w:val="1"/>
      <w:marLeft w:val="0"/>
      <w:marRight w:val="0"/>
      <w:marTop w:val="0"/>
      <w:marBottom w:val="0"/>
      <w:divBdr>
        <w:top w:val="none" w:sz="0" w:space="0" w:color="auto"/>
        <w:left w:val="none" w:sz="0" w:space="0" w:color="auto"/>
        <w:bottom w:val="none" w:sz="0" w:space="0" w:color="auto"/>
        <w:right w:val="none" w:sz="0" w:space="0" w:color="auto"/>
      </w:divBdr>
    </w:div>
    <w:div w:id="1083456656">
      <w:bodyDiv w:val="1"/>
      <w:marLeft w:val="0"/>
      <w:marRight w:val="0"/>
      <w:marTop w:val="0"/>
      <w:marBottom w:val="0"/>
      <w:divBdr>
        <w:top w:val="none" w:sz="0" w:space="0" w:color="auto"/>
        <w:left w:val="none" w:sz="0" w:space="0" w:color="auto"/>
        <w:bottom w:val="none" w:sz="0" w:space="0" w:color="auto"/>
        <w:right w:val="none" w:sz="0" w:space="0" w:color="auto"/>
      </w:divBdr>
    </w:div>
    <w:div w:id="1083722713">
      <w:bodyDiv w:val="1"/>
      <w:marLeft w:val="0"/>
      <w:marRight w:val="0"/>
      <w:marTop w:val="0"/>
      <w:marBottom w:val="0"/>
      <w:divBdr>
        <w:top w:val="none" w:sz="0" w:space="0" w:color="auto"/>
        <w:left w:val="none" w:sz="0" w:space="0" w:color="auto"/>
        <w:bottom w:val="none" w:sz="0" w:space="0" w:color="auto"/>
        <w:right w:val="none" w:sz="0" w:space="0" w:color="auto"/>
      </w:divBdr>
    </w:div>
    <w:div w:id="1083725036">
      <w:bodyDiv w:val="1"/>
      <w:marLeft w:val="0"/>
      <w:marRight w:val="0"/>
      <w:marTop w:val="0"/>
      <w:marBottom w:val="0"/>
      <w:divBdr>
        <w:top w:val="none" w:sz="0" w:space="0" w:color="auto"/>
        <w:left w:val="none" w:sz="0" w:space="0" w:color="auto"/>
        <w:bottom w:val="none" w:sz="0" w:space="0" w:color="auto"/>
        <w:right w:val="none" w:sz="0" w:space="0" w:color="auto"/>
      </w:divBdr>
    </w:div>
    <w:div w:id="1083835215">
      <w:bodyDiv w:val="1"/>
      <w:marLeft w:val="0"/>
      <w:marRight w:val="0"/>
      <w:marTop w:val="0"/>
      <w:marBottom w:val="0"/>
      <w:divBdr>
        <w:top w:val="none" w:sz="0" w:space="0" w:color="auto"/>
        <w:left w:val="none" w:sz="0" w:space="0" w:color="auto"/>
        <w:bottom w:val="none" w:sz="0" w:space="0" w:color="auto"/>
        <w:right w:val="none" w:sz="0" w:space="0" w:color="auto"/>
      </w:divBdr>
    </w:div>
    <w:div w:id="1083837327">
      <w:bodyDiv w:val="1"/>
      <w:marLeft w:val="0"/>
      <w:marRight w:val="0"/>
      <w:marTop w:val="0"/>
      <w:marBottom w:val="0"/>
      <w:divBdr>
        <w:top w:val="none" w:sz="0" w:space="0" w:color="auto"/>
        <w:left w:val="none" w:sz="0" w:space="0" w:color="auto"/>
        <w:bottom w:val="none" w:sz="0" w:space="0" w:color="auto"/>
        <w:right w:val="none" w:sz="0" w:space="0" w:color="auto"/>
      </w:divBdr>
    </w:div>
    <w:div w:id="1083911747">
      <w:bodyDiv w:val="1"/>
      <w:marLeft w:val="0"/>
      <w:marRight w:val="0"/>
      <w:marTop w:val="0"/>
      <w:marBottom w:val="0"/>
      <w:divBdr>
        <w:top w:val="none" w:sz="0" w:space="0" w:color="auto"/>
        <w:left w:val="none" w:sz="0" w:space="0" w:color="auto"/>
        <w:bottom w:val="none" w:sz="0" w:space="0" w:color="auto"/>
        <w:right w:val="none" w:sz="0" w:space="0" w:color="auto"/>
      </w:divBdr>
    </w:div>
    <w:div w:id="1083917432">
      <w:bodyDiv w:val="1"/>
      <w:marLeft w:val="0"/>
      <w:marRight w:val="0"/>
      <w:marTop w:val="0"/>
      <w:marBottom w:val="0"/>
      <w:divBdr>
        <w:top w:val="none" w:sz="0" w:space="0" w:color="auto"/>
        <w:left w:val="none" w:sz="0" w:space="0" w:color="auto"/>
        <w:bottom w:val="none" w:sz="0" w:space="0" w:color="auto"/>
        <w:right w:val="none" w:sz="0" w:space="0" w:color="auto"/>
      </w:divBdr>
    </w:div>
    <w:div w:id="1084186249">
      <w:bodyDiv w:val="1"/>
      <w:marLeft w:val="0"/>
      <w:marRight w:val="0"/>
      <w:marTop w:val="0"/>
      <w:marBottom w:val="0"/>
      <w:divBdr>
        <w:top w:val="none" w:sz="0" w:space="0" w:color="auto"/>
        <w:left w:val="none" w:sz="0" w:space="0" w:color="auto"/>
        <w:bottom w:val="none" w:sz="0" w:space="0" w:color="auto"/>
        <w:right w:val="none" w:sz="0" w:space="0" w:color="auto"/>
      </w:divBdr>
    </w:div>
    <w:div w:id="1084258262">
      <w:bodyDiv w:val="1"/>
      <w:marLeft w:val="0"/>
      <w:marRight w:val="0"/>
      <w:marTop w:val="0"/>
      <w:marBottom w:val="0"/>
      <w:divBdr>
        <w:top w:val="none" w:sz="0" w:space="0" w:color="auto"/>
        <w:left w:val="none" w:sz="0" w:space="0" w:color="auto"/>
        <w:bottom w:val="none" w:sz="0" w:space="0" w:color="auto"/>
        <w:right w:val="none" w:sz="0" w:space="0" w:color="auto"/>
      </w:divBdr>
    </w:div>
    <w:div w:id="1084260101">
      <w:bodyDiv w:val="1"/>
      <w:marLeft w:val="0"/>
      <w:marRight w:val="0"/>
      <w:marTop w:val="0"/>
      <w:marBottom w:val="0"/>
      <w:divBdr>
        <w:top w:val="none" w:sz="0" w:space="0" w:color="auto"/>
        <w:left w:val="none" w:sz="0" w:space="0" w:color="auto"/>
        <w:bottom w:val="none" w:sz="0" w:space="0" w:color="auto"/>
        <w:right w:val="none" w:sz="0" w:space="0" w:color="auto"/>
      </w:divBdr>
    </w:div>
    <w:div w:id="1084380411">
      <w:bodyDiv w:val="1"/>
      <w:marLeft w:val="0"/>
      <w:marRight w:val="0"/>
      <w:marTop w:val="0"/>
      <w:marBottom w:val="0"/>
      <w:divBdr>
        <w:top w:val="none" w:sz="0" w:space="0" w:color="auto"/>
        <w:left w:val="none" w:sz="0" w:space="0" w:color="auto"/>
        <w:bottom w:val="none" w:sz="0" w:space="0" w:color="auto"/>
        <w:right w:val="none" w:sz="0" w:space="0" w:color="auto"/>
      </w:divBdr>
    </w:div>
    <w:div w:id="1084449203">
      <w:bodyDiv w:val="1"/>
      <w:marLeft w:val="0"/>
      <w:marRight w:val="0"/>
      <w:marTop w:val="0"/>
      <w:marBottom w:val="0"/>
      <w:divBdr>
        <w:top w:val="none" w:sz="0" w:space="0" w:color="auto"/>
        <w:left w:val="none" w:sz="0" w:space="0" w:color="auto"/>
        <w:bottom w:val="none" w:sz="0" w:space="0" w:color="auto"/>
        <w:right w:val="none" w:sz="0" w:space="0" w:color="auto"/>
      </w:divBdr>
    </w:div>
    <w:div w:id="1084454075">
      <w:bodyDiv w:val="1"/>
      <w:marLeft w:val="0"/>
      <w:marRight w:val="0"/>
      <w:marTop w:val="0"/>
      <w:marBottom w:val="0"/>
      <w:divBdr>
        <w:top w:val="none" w:sz="0" w:space="0" w:color="auto"/>
        <w:left w:val="none" w:sz="0" w:space="0" w:color="auto"/>
        <w:bottom w:val="none" w:sz="0" w:space="0" w:color="auto"/>
        <w:right w:val="none" w:sz="0" w:space="0" w:color="auto"/>
      </w:divBdr>
    </w:div>
    <w:div w:id="1084649434">
      <w:bodyDiv w:val="1"/>
      <w:marLeft w:val="0"/>
      <w:marRight w:val="0"/>
      <w:marTop w:val="0"/>
      <w:marBottom w:val="0"/>
      <w:divBdr>
        <w:top w:val="none" w:sz="0" w:space="0" w:color="auto"/>
        <w:left w:val="none" w:sz="0" w:space="0" w:color="auto"/>
        <w:bottom w:val="none" w:sz="0" w:space="0" w:color="auto"/>
        <w:right w:val="none" w:sz="0" w:space="0" w:color="auto"/>
      </w:divBdr>
    </w:div>
    <w:div w:id="1084717127">
      <w:bodyDiv w:val="1"/>
      <w:marLeft w:val="0"/>
      <w:marRight w:val="0"/>
      <w:marTop w:val="0"/>
      <w:marBottom w:val="0"/>
      <w:divBdr>
        <w:top w:val="none" w:sz="0" w:space="0" w:color="auto"/>
        <w:left w:val="none" w:sz="0" w:space="0" w:color="auto"/>
        <w:bottom w:val="none" w:sz="0" w:space="0" w:color="auto"/>
        <w:right w:val="none" w:sz="0" w:space="0" w:color="auto"/>
      </w:divBdr>
    </w:div>
    <w:div w:id="1084718915">
      <w:bodyDiv w:val="1"/>
      <w:marLeft w:val="0"/>
      <w:marRight w:val="0"/>
      <w:marTop w:val="0"/>
      <w:marBottom w:val="0"/>
      <w:divBdr>
        <w:top w:val="none" w:sz="0" w:space="0" w:color="auto"/>
        <w:left w:val="none" w:sz="0" w:space="0" w:color="auto"/>
        <w:bottom w:val="none" w:sz="0" w:space="0" w:color="auto"/>
        <w:right w:val="none" w:sz="0" w:space="0" w:color="auto"/>
      </w:divBdr>
    </w:div>
    <w:div w:id="1084759294">
      <w:bodyDiv w:val="1"/>
      <w:marLeft w:val="0"/>
      <w:marRight w:val="0"/>
      <w:marTop w:val="0"/>
      <w:marBottom w:val="0"/>
      <w:divBdr>
        <w:top w:val="none" w:sz="0" w:space="0" w:color="auto"/>
        <w:left w:val="none" w:sz="0" w:space="0" w:color="auto"/>
        <w:bottom w:val="none" w:sz="0" w:space="0" w:color="auto"/>
        <w:right w:val="none" w:sz="0" w:space="0" w:color="auto"/>
      </w:divBdr>
    </w:div>
    <w:div w:id="1084761775">
      <w:bodyDiv w:val="1"/>
      <w:marLeft w:val="0"/>
      <w:marRight w:val="0"/>
      <w:marTop w:val="0"/>
      <w:marBottom w:val="0"/>
      <w:divBdr>
        <w:top w:val="none" w:sz="0" w:space="0" w:color="auto"/>
        <w:left w:val="none" w:sz="0" w:space="0" w:color="auto"/>
        <w:bottom w:val="none" w:sz="0" w:space="0" w:color="auto"/>
        <w:right w:val="none" w:sz="0" w:space="0" w:color="auto"/>
      </w:divBdr>
    </w:div>
    <w:div w:id="1084834506">
      <w:bodyDiv w:val="1"/>
      <w:marLeft w:val="0"/>
      <w:marRight w:val="0"/>
      <w:marTop w:val="0"/>
      <w:marBottom w:val="0"/>
      <w:divBdr>
        <w:top w:val="none" w:sz="0" w:space="0" w:color="auto"/>
        <w:left w:val="none" w:sz="0" w:space="0" w:color="auto"/>
        <w:bottom w:val="none" w:sz="0" w:space="0" w:color="auto"/>
        <w:right w:val="none" w:sz="0" w:space="0" w:color="auto"/>
      </w:divBdr>
    </w:div>
    <w:div w:id="1084839781">
      <w:bodyDiv w:val="1"/>
      <w:marLeft w:val="0"/>
      <w:marRight w:val="0"/>
      <w:marTop w:val="0"/>
      <w:marBottom w:val="0"/>
      <w:divBdr>
        <w:top w:val="none" w:sz="0" w:space="0" w:color="auto"/>
        <w:left w:val="none" w:sz="0" w:space="0" w:color="auto"/>
        <w:bottom w:val="none" w:sz="0" w:space="0" w:color="auto"/>
        <w:right w:val="none" w:sz="0" w:space="0" w:color="auto"/>
      </w:divBdr>
    </w:div>
    <w:div w:id="1084911803">
      <w:bodyDiv w:val="1"/>
      <w:marLeft w:val="0"/>
      <w:marRight w:val="0"/>
      <w:marTop w:val="0"/>
      <w:marBottom w:val="0"/>
      <w:divBdr>
        <w:top w:val="none" w:sz="0" w:space="0" w:color="auto"/>
        <w:left w:val="none" w:sz="0" w:space="0" w:color="auto"/>
        <w:bottom w:val="none" w:sz="0" w:space="0" w:color="auto"/>
        <w:right w:val="none" w:sz="0" w:space="0" w:color="auto"/>
      </w:divBdr>
    </w:div>
    <w:div w:id="1085109747">
      <w:bodyDiv w:val="1"/>
      <w:marLeft w:val="0"/>
      <w:marRight w:val="0"/>
      <w:marTop w:val="0"/>
      <w:marBottom w:val="0"/>
      <w:divBdr>
        <w:top w:val="none" w:sz="0" w:space="0" w:color="auto"/>
        <w:left w:val="none" w:sz="0" w:space="0" w:color="auto"/>
        <w:bottom w:val="none" w:sz="0" w:space="0" w:color="auto"/>
        <w:right w:val="none" w:sz="0" w:space="0" w:color="auto"/>
      </w:divBdr>
    </w:div>
    <w:div w:id="1085112133">
      <w:bodyDiv w:val="1"/>
      <w:marLeft w:val="0"/>
      <w:marRight w:val="0"/>
      <w:marTop w:val="0"/>
      <w:marBottom w:val="0"/>
      <w:divBdr>
        <w:top w:val="none" w:sz="0" w:space="0" w:color="auto"/>
        <w:left w:val="none" w:sz="0" w:space="0" w:color="auto"/>
        <w:bottom w:val="none" w:sz="0" w:space="0" w:color="auto"/>
        <w:right w:val="none" w:sz="0" w:space="0" w:color="auto"/>
      </w:divBdr>
    </w:div>
    <w:div w:id="1085225657">
      <w:bodyDiv w:val="1"/>
      <w:marLeft w:val="0"/>
      <w:marRight w:val="0"/>
      <w:marTop w:val="0"/>
      <w:marBottom w:val="0"/>
      <w:divBdr>
        <w:top w:val="none" w:sz="0" w:space="0" w:color="auto"/>
        <w:left w:val="none" w:sz="0" w:space="0" w:color="auto"/>
        <w:bottom w:val="none" w:sz="0" w:space="0" w:color="auto"/>
        <w:right w:val="none" w:sz="0" w:space="0" w:color="auto"/>
      </w:divBdr>
    </w:div>
    <w:div w:id="1085228286">
      <w:bodyDiv w:val="1"/>
      <w:marLeft w:val="0"/>
      <w:marRight w:val="0"/>
      <w:marTop w:val="0"/>
      <w:marBottom w:val="0"/>
      <w:divBdr>
        <w:top w:val="none" w:sz="0" w:space="0" w:color="auto"/>
        <w:left w:val="none" w:sz="0" w:space="0" w:color="auto"/>
        <w:bottom w:val="none" w:sz="0" w:space="0" w:color="auto"/>
        <w:right w:val="none" w:sz="0" w:space="0" w:color="auto"/>
      </w:divBdr>
    </w:div>
    <w:div w:id="1085229066">
      <w:bodyDiv w:val="1"/>
      <w:marLeft w:val="0"/>
      <w:marRight w:val="0"/>
      <w:marTop w:val="0"/>
      <w:marBottom w:val="0"/>
      <w:divBdr>
        <w:top w:val="none" w:sz="0" w:space="0" w:color="auto"/>
        <w:left w:val="none" w:sz="0" w:space="0" w:color="auto"/>
        <w:bottom w:val="none" w:sz="0" w:space="0" w:color="auto"/>
        <w:right w:val="none" w:sz="0" w:space="0" w:color="auto"/>
      </w:divBdr>
    </w:div>
    <w:div w:id="1085296365">
      <w:bodyDiv w:val="1"/>
      <w:marLeft w:val="0"/>
      <w:marRight w:val="0"/>
      <w:marTop w:val="0"/>
      <w:marBottom w:val="0"/>
      <w:divBdr>
        <w:top w:val="none" w:sz="0" w:space="0" w:color="auto"/>
        <w:left w:val="none" w:sz="0" w:space="0" w:color="auto"/>
        <w:bottom w:val="none" w:sz="0" w:space="0" w:color="auto"/>
        <w:right w:val="none" w:sz="0" w:space="0" w:color="auto"/>
      </w:divBdr>
    </w:div>
    <w:div w:id="1085299623">
      <w:bodyDiv w:val="1"/>
      <w:marLeft w:val="0"/>
      <w:marRight w:val="0"/>
      <w:marTop w:val="0"/>
      <w:marBottom w:val="0"/>
      <w:divBdr>
        <w:top w:val="none" w:sz="0" w:space="0" w:color="auto"/>
        <w:left w:val="none" w:sz="0" w:space="0" w:color="auto"/>
        <w:bottom w:val="none" w:sz="0" w:space="0" w:color="auto"/>
        <w:right w:val="none" w:sz="0" w:space="0" w:color="auto"/>
      </w:divBdr>
    </w:div>
    <w:div w:id="1085423808">
      <w:bodyDiv w:val="1"/>
      <w:marLeft w:val="0"/>
      <w:marRight w:val="0"/>
      <w:marTop w:val="0"/>
      <w:marBottom w:val="0"/>
      <w:divBdr>
        <w:top w:val="none" w:sz="0" w:space="0" w:color="auto"/>
        <w:left w:val="none" w:sz="0" w:space="0" w:color="auto"/>
        <w:bottom w:val="none" w:sz="0" w:space="0" w:color="auto"/>
        <w:right w:val="none" w:sz="0" w:space="0" w:color="auto"/>
      </w:divBdr>
    </w:div>
    <w:div w:id="1085493834">
      <w:bodyDiv w:val="1"/>
      <w:marLeft w:val="0"/>
      <w:marRight w:val="0"/>
      <w:marTop w:val="0"/>
      <w:marBottom w:val="0"/>
      <w:divBdr>
        <w:top w:val="none" w:sz="0" w:space="0" w:color="auto"/>
        <w:left w:val="none" w:sz="0" w:space="0" w:color="auto"/>
        <w:bottom w:val="none" w:sz="0" w:space="0" w:color="auto"/>
        <w:right w:val="none" w:sz="0" w:space="0" w:color="auto"/>
      </w:divBdr>
    </w:div>
    <w:div w:id="1085540952">
      <w:bodyDiv w:val="1"/>
      <w:marLeft w:val="0"/>
      <w:marRight w:val="0"/>
      <w:marTop w:val="0"/>
      <w:marBottom w:val="0"/>
      <w:divBdr>
        <w:top w:val="none" w:sz="0" w:space="0" w:color="auto"/>
        <w:left w:val="none" w:sz="0" w:space="0" w:color="auto"/>
        <w:bottom w:val="none" w:sz="0" w:space="0" w:color="auto"/>
        <w:right w:val="none" w:sz="0" w:space="0" w:color="auto"/>
      </w:divBdr>
    </w:div>
    <w:div w:id="1085802660">
      <w:bodyDiv w:val="1"/>
      <w:marLeft w:val="0"/>
      <w:marRight w:val="0"/>
      <w:marTop w:val="0"/>
      <w:marBottom w:val="0"/>
      <w:divBdr>
        <w:top w:val="none" w:sz="0" w:space="0" w:color="auto"/>
        <w:left w:val="none" w:sz="0" w:space="0" w:color="auto"/>
        <w:bottom w:val="none" w:sz="0" w:space="0" w:color="auto"/>
        <w:right w:val="none" w:sz="0" w:space="0" w:color="auto"/>
      </w:divBdr>
    </w:div>
    <w:div w:id="1085880130">
      <w:bodyDiv w:val="1"/>
      <w:marLeft w:val="0"/>
      <w:marRight w:val="0"/>
      <w:marTop w:val="0"/>
      <w:marBottom w:val="0"/>
      <w:divBdr>
        <w:top w:val="none" w:sz="0" w:space="0" w:color="auto"/>
        <w:left w:val="none" w:sz="0" w:space="0" w:color="auto"/>
        <w:bottom w:val="none" w:sz="0" w:space="0" w:color="auto"/>
        <w:right w:val="none" w:sz="0" w:space="0" w:color="auto"/>
      </w:divBdr>
    </w:div>
    <w:div w:id="1085954508">
      <w:bodyDiv w:val="1"/>
      <w:marLeft w:val="0"/>
      <w:marRight w:val="0"/>
      <w:marTop w:val="0"/>
      <w:marBottom w:val="0"/>
      <w:divBdr>
        <w:top w:val="none" w:sz="0" w:space="0" w:color="auto"/>
        <w:left w:val="none" w:sz="0" w:space="0" w:color="auto"/>
        <w:bottom w:val="none" w:sz="0" w:space="0" w:color="auto"/>
        <w:right w:val="none" w:sz="0" w:space="0" w:color="auto"/>
      </w:divBdr>
    </w:div>
    <w:div w:id="1086152327">
      <w:bodyDiv w:val="1"/>
      <w:marLeft w:val="0"/>
      <w:marRight w:val="0"/>
      <w:marTop w:val="0"/>
      <w:marBottom w:val="0"/>
      <w:divBdr>
        <w:top w:val="none" w:sz="0" w:space="0" w:color="auto"/>
        <w:left w:val="none" w:sz="0" w:space="0" w:color="auto"/>
        <w:bottom w:val="none" w:sz="0" w:space="0" w:color="auto"/>
        <w:right w:val="none" w:sz="0" w:space="0" w:color="auto"/>
      </w:divBdr>
    </w:div>
    <w:div w:id="1086222771">
      <w:bodyDiv w:val="1"/>
      <w:marLeft w:val="0"/>
      <w:marRight w:val="0"/>
      <w:marTop w:val="0"/>
      <w:marBottom w:val="0"/>
      <w:divBdr>
        <w:top w:val="none" w:sz="0" w:space="0" w:color="auto"/>
        <w:left w:val="none" w:sz="0" w:space="0" w:color="auto"/>
        <w:bottom w:val="none" w:sz="0" w:space="0" w:color="auto"/>
        <w:right w:val="none" w:sz="0" w:space="0" w:color="auto"/>
      </w:divBdr>
    </w:div>
    <w:div w:id="1086267694">
      <w:bodyDiv w:val="1"/>
      <w:marLeft w:val="0"/>
      <w:marRight w:val="0"/>
      <w:marTop w:val="0"/>
      <w:marBottom w:val="0"/>
      <w:divBdr>
        <w:top w:val="none" w:sz="0" w:space="0" w:color="auto"/>
        <w:left w:val="none" w:sz="0" w:space="0" w:color="auto"/>
        <w:bottom w:val="none" w:sz="0" w:space="0" w:color="auto"/>
        <w:right w:val="none" w:sz="0" w:space="0" w:color="auto"/>
      </w:divBdr>
    </w:div>
    <w:div w:id="1086341434">
      <w:bodyDiv w:val="1"/>
      <w:marLeft w:val="0"/>
      <w:marRight w:val="0"/>
      <w:marTop w:val="0"/>
      <w:marBottom w:val="0"/>
      <w:divBdr>
        <w:top w:val="none" w:sz="0" w:space="0" w:color="auto"/>
        <w:left w:val="none" w:sz="0" w:space="0" w:color="auto"/>
        <w:bottom w:val="none" w:sz="0" w:space="0" w:color="auto"/>
        <w:right w:val="none" w:sz="0" w:space="0" w:color="auto"/>
      </w:divBdr>
    </w:div>
    <w:div w:id="1086459666">
      <w:bodyDiv w:val="1"/>
      <w:marLeft w:val="0"/>
      <w:marRight w:val="0"/>
      <w:marTop w:val="0"/>
      <w:marBottom w:val="0"/>
      <w:divBdr>
        <w:top w:val="none" w:sz="0" w:space="0" w:color="auto"/>
        <w:left w:val="none" w:sz="0" w:space="0" w:color="auto"/>
        <w:bottom w:val="none" w:sz="0" w:space="0" w:color="auto"/>
        <w:right w:val="none" w:sz="0" w:space="0" w:color="auto"/>
      </w:divBdr>
    </w:div>
    <w:div w:id="1086461799">
      <w:bodyDiv w:val="1"/>
      <w:marLeft w:val="0"/>
      <w:marRight w:val="0"/>
      <w:marTop w:val="0"/>
      <w:marBottom w:val="0"/>
      <w:divBdr>
        <w:top w:val="none" w:sz="0" w:space="0" w:color="auto"/>
        <w:left w:val="none" w:sz="0" w:space="0" w:color="auto"/>
        <w:bottom w:val="none" w:sz="0" w:space="0" w:color="auto"/>
        <w:right w:val="none" w:sz="0" w:space="0" w:color="auto"/>
      </w:divBdr>
    </w:div>
    <w:div w:id="1086463379">
      <w:bodyDiv w:val="1"/>
      <w:marLeft w:val="0"/>
      <w:marRight w:val="0"/>
      <w:marTop w:val="0"/>
      <w:marBottom w:val="0"/>
      <w:divBdr>
        <w:top w:val="none" w:sz="0" w:space="0" w:color="auto"/>
        <w:left w:val="none" w:sz="0" w:space="0" w:color="auto"/>
        <w:bottom w:val="none" w:sz="0" w:space="0" w:color="auto"/>
        <w:right w:val="none" w:sz="0" w:space="0" w:color="auto"/>
      </w:divBdr>
    </w:div>
    <w:div w:id="1086538295">
      <w:bodyDiv w:val="1"/>
      <w:marLeft w:val="0"/>
      <w:marRight w:val="0"/>
      <w:marTop w:val="0"/>
      <w:marBottom w:val="0"/>
      <w:divBdr>
        <w:top w:val="none" w:sz="0" w:space="0" w:color="auto"/>
        <w:left w:val="none" w:sz="0" w:space="0" w:color="auto"/>
        <w:bottom w:val="none" w:sz="0" w:space="0" w:color="auto"/>
        <w:right w:val="none" w:sz="0" w:space="0" w:color="auto"/>
      </w:divBdr>
    </w:div>
    <w:div w:id="1086608834">
      <w:bodyDiv w:val="1"/>
      <w:marLeft w:val="0"/>
      <w:marRight w:val="0"/>
      <w:marTop w:val="0"/>
      <w:marBottom w:val="0"/>
      <w:divBdr>
        <w:top w:val="none" w:sz="0" w:space="0" w:color="auto"/>
        <w:left w:val="none" w:sz="0" w:space="0" w:color="auto"/>
        <w:bottom w:val="none" w:sz="0" w:space="0" w:color="auto"/>
        <w:right w:val="none" w:sz="0" w:space="0" w:color="auto"/>
      </w:divBdr>
    </w:div>
    <w:div w:id="1086653580">
      <w:bodyDiv w:val="1"/>
      <w:marLeft w:val="0"/>
      <w:marRight w:val="0"/>
      <w:marTop w:val="0"/>
      <w:marBottom w:val="0"/>
      <w:divBdr>
        <w:top w:val="none" w:sz="0" w:space="0" w:color="auto"/>
        <w:left w:val="none" w:sz="0" w:space="0" w:color="auto"/>
        <w:bottom w:val="none" w:sz="0" w:space="0" w:color="auto"/>
        <w:right w:val="none" w:sz="0" w:space="0" w:color="auto"/>
      </w:divBdr>
    </w:div>
    <w:div w:id="1086851456">
      <w:bodyDiv w:val="1"/>
      <w:marLeft w:val="0"/>
      <w:marRight w:val="0"/>
      <w:marTop w:val="0"/>
      <w:marBottom w:val="0"/>
      <w:divBdr>
        <w:top w:val="none" w:sz="0" w:space="0" w:color="auto"/>
        <w:left w:val="none" w:sz="0" w:space="0" w:color="auto"/>
        <w:bottom w:val="none" w:sz="0" w:space="0" w:color="auto"/>
        <w:right w:val="none" w:sz="0" w:space="0" w:color="auto"/>
      </w:divBdr>
    </w:div>
    <w:div w:id="1086875707">
      <w:bodyDiv w:val="1"/>
      <w:marLeft w:val="0"/>
      <w:marRight w:val="0"/>
      <w:marTop w:val="0"/>
      <w:marBottom w:val="0"/>
      <w:divBdr>
        <w:top w:val="none" w:sz="0" w:space="0" w:color="auto"/>
        <w:left w:val="none" w:sz="0" w:space="0" w:color="auto"/>
        <w:bottom w:val="none" w:sz="0" w:space="0" w:color="auto"/>
        <w:right w:val="none" w:sz="0" w:space="0" w:color="auto"/>
      </w:divBdr>
    </w:div>
    <w:div w:id="1086879042">
      <w:bodyDiv w:val="1"/>
      <w:marLeft w:val="0"/>
      <w:marRight w:val="0"/>
      <w:marTop w:val="0"/>
      <w:marBottom w:val="0"/>
      <w:divBdr>
        <w:top w:val="none" w:sz="0" w:space="0" w:color="auto"/>
        <w:left w:val="none" w:sz="0" w:space="0" w:color="auto"/>
        <w:bottom w:val="none" w:sz="0" w:space="0" w:color="auto"/>
        <w:right w:val="none" w:sz="0" w:space="0" w:color="auto"/>
      </w:divBdr>
    </w:div>
    <w:div w:id="1086879691">
      <w:bodyDiv w:val="1"/>
      <w:marLeft w:val="0"/>
      <w:marRight w:val="0"/>
      <w:marTop w:val="0"/>
      <w:marBottom w:val="0"/>
      <w:divBdr>
        <w:top w:val="none" w:sz="0" w:space="0" w:color="auto"/>
        <w:left w:val="none" w:sz="0" w:space="0" w:color="auto"/>
        <w:bottom w:val="none" w:sz="0" w:space="0" w:color="auto"/>
        <w:right w:val="none" w:sz="0" w:space="0" w:color="auto"/>
      </w:divBdr>
    </w:div>
    <w:div w:id="1086924879">
      <w:bodyDiv w:val="1"/>
      <w:marLeft w:val="0"/>
      <w:marRight w:val="0"/>
      <w:marTop w:val="0"/>
      <w:marBottom w:val="0"/>
      <w:divBdr>
        <w:top w:val="none" w:sz="0" w:space="0" w:color="auto"/>
        <w:left w:val="none" w:sz="0" w:space="0" w:color="auto"/>
        <w:bottom w:val="none" w:sz="0" w:space="0" w:color="auto"/>
        <w:right w:val="none" w:sz="0" w:space="0" w:color="auto"/>
      </w:divBdr>
    </w:div>
    <w:div w:id="1087076251">
      <w:bodyDiv w:val="1"/>
      <w:marLeft w:val="0"/>
      <w:marRight w:val="0"/>
      <w:marTop w:val="0"/>
      <w:marBottom w:val="0"/>
      <w:divBdr>
        <w:top w:val="none" w:sz="0" w:space="0" w:color="auto"/>
        <w:left w:val="none" w:sz="0" w:space="0" w:color="auto"/>
        <w:bottom w:val="none" w:sz="0" w:space="0" w:color="auto"/>
        <w:right w:val="none" w:sz="0" w:space="0" w:color="auto"/>
      </w:divBdr>
    </w:div>
    <w:div w:id="1087077627">
      <w:bodyDiv w:val="1"/>
      <w:marLeft w:val="0"/>
      <w:marRight w:val="0"/>
      <w:marTop w:val="0"/>
      <w:marBottom w:val="0"/>
      <w:divBdr>
        <w:top w:val="none" w:sz="0" w:space="0" w:color="auto"/>
        <w:left w:val="none" w:sz="0" w:space="0" w:color="auto"/>
        <w:bottom w:val="none" w:sz="0" w:space="0" w:color="auto"/>
        <w:right w:val="none" w:sz="0" w:space="0" w:color="auto"/>
      </w:divBdr>
    </w:div>
    <w:div w:id="1087187401">
      <w:bodyDiv w:val="1"/>
      <w:marLeft w:val="0"/>
      <w:marRight w:val="0"/>
      <w:marTop w:val="0"/>
      <w:marBottom w:val="0"/>
      <w:divBdr>
        <w:top w:val="none" w:sz="0" w:space="0" w:color="auto"/>
        <w:left w:val="none" w:sz="0" w:space="0" w:color="auto"/>
        <w:bottom w:val="none" w:sz="0" w:space="0" w:color="auto"/>
        <w:right w:val="none" w:sz="0" w:space="0" w:color="auto"/>
      </w:divBdr>
    </w:div>
    <w:div w:id="1087191872">
      <w:bodyDiv w:val="1"/>
      <w:marLeft w:val="0"/>
      <w:marRight w:val="0"/>
      <w:marTop w:val="0"/>
      <w:marBottom w:val="0"/>
      <w:divBdr>
        <w:top w:val="none" w:sz="0" w:space="0" w:color="auto"/>
        <w:left w:val="none" w:sz="0" w:space="0" w:color="auto"/>
        <w:bottom w:val="none" w:sz="0" w:space="0" w:color="auto"/>
        <w:right w:val="none" w:sz="0" w:space="0" w:color="auto"/>
      </w:divBdr>
    </w:div>
    <w:div w:id="1087263230">
      <w:bodyDiv w:val="1"/>
      <w:marLeft w:val="0"/>
      <w:marRight w:val="0"/>
      <w:marTop w:val="0"/>
      <w:marBottom w:val="0"/>
      <w:divBdr>
        <w:top w:val="none" w:sz="0" w:space="0" w:color="auto"/>
        <w:left w:val="none" w:sz="0" w:space="0" w:color="auto"/>
        <w:bottom w:val="none" w:sz="0" w:space="0" w:color="auto"/>
        <w:right w:val="none" w:sz="0" w:space="0" w:color="auto"/>
      </w:divBdr>
    </w:div>
    <w:div w:id="1087266090">
      <w:bodyDiv w:val="1"/>
      <w:marLeft w:val="0"/>
      <w:marRight w:val="0"/>
      <w:marTop w:val="0"/>
      <w:marBottom w:val="0"/>
      <w:divBdr>
        <w:top w:val="none" w:sz="0" w:space="0" w:color="auto"/>
        <w:left w:val="none" w:sz="0" w:space="0" w:color="auto"/>
        <w:bottom w:val="none" w:sz="0" w:space="0" w:color="auto"/>
        <w:right w:val="none" w:sz="0" w:space="0" w:color="auto"/>
      </w:divBdr>
    </w:div>
    <w:div w:id="1087507700">
      <w:bodyDiv w:val="1"/>
      <w:marLeft w:val="0"/>
      <w:marRight w:val="0"/>
      <w:marTop w:val="0"/>
      <w:marBottom w:val="0"/>
      <w:divBdr>
        <w:top w:val="none" w:sz="0" w:space="0" w:color="auto"/>
        <w:left w:val="none" w:sz="0" w:space="0" w:color="auto"/>
        <w:bottom w:val="none" w:sz="0" w:space="0" w:color="auto"/>
        <w:right w:val="none" w:sz="0" w:space="0" w:color="auto"/>
      </w:divBdr>
    </w:div>
    <w:div w:id="1087534315">
      <w:bodyDiv w:val="1"/>
      <w:marLeft w:val="0"/>
      <w:marRight w:val="0"/>
      <w:marTop w:val="0"/>
      <w:marBottom w:val="0"/>
      <w:divBdr>
        <w:top w:val="none" w:sz="0" w:space="0" w:color="auto"/>
        <w:left w:val="none" w:sz="0" w:space="0" w:color="auto"/>
        <w:bottom w:val="none" w:sz="0" w:space="0" w:color="auto"/>
        <w:right w:val="none" w:sz="0" w:space="0" w:color="auto"/>
      </w:divBdr>
    </w:div>
    <w:div w:id="1087535203">
      <w:bodyDiv w:val="1"/>
      <w:marLeft w:val="0"/>
      <w:marRight w:val="0"/>
      <w:marTop w:val="0"/>
      <w:marBottom w:val="0"/>
      <w:divBdr>
        <w:top w:val="none" w:sz="0" w:space="0" w:color="auto"/>
        <w:left w:val="none" w:sz="0" w:space="0" w:color="auto"/>
        <w:bottom w:val="none" w:sz="0" w:space="0" w:color="auto"/>
        <w:right w:val="none" w:sz="0" w:space="0" w:color="auto"/>
      </w:divBdr>
    </w:div>
    <w:div w:id="1087578678">
      <w:bodyDiv w:val="1"/>
      <w:marLeft w:val="0"/>
      <w:marRight w:val="0"/>
      <w:marTop w:val="0"/>
      <w:marBottom w:val="0"/>
      <w:divBdr>
        <w:top w:val="none" w:sz="0" w:space="0" w:color="auto"/>
        <w:left w:val="none" w:sz="0" w:space="0" w:color="auto"/>
        <w:bottom w:val="none" w:sz="0" w:space="0" w:color="auto"/>
        <w:right w:val="none" w:sz="0" w:space="0" w:color="auto"/>
      </w:divBdr>
    </w:div>
    <w:div w:id="1087580865">
      <w:bodyDiv w:val="1"/>
      <w:marLeft w:val="0"/>
      <w:marRight w:val="0"/>
      <w:marTop w:val="0"/>
      <w:marBottom w:val="0"/>
      <w:divBdr>
        <w:top w:val="none" w:sz="0" w:space="0" w:color="auto"/>
        <w:left w:val="none" w:sz="0" w:space="0" w:color="auto"/>
        <w:bottom w:val="none" w:sz="0" w:space="0" w:color="auto"/>
        <w:right w:val="none" w:sz="0" w:space="0" w:color="auto"/>
      </w:divBdr>
    </w:div>
    <w:div w:id="1087845107">
      <w:bodyDiv w:val="1"/>
      <w:marLeft w:val="0"/>
      <w:marRight w:val="0"/>
      <w:marTop w:val="0"/>
      <w:marBottom w:val="0"/>
      <w:divBdr>
        <w:top w:val="none" w:sz="0" w:space="0" w:color="auto"/>
        <w:left w:val="none" w:sz="0" w:space="0" w:color="auto"/>
        <w:bottom w:val="none" w:sz="0" w:space="0" w:color="auto"/>
        <w:right w:val="none" w:sz="0" w:space="0" w:color="auto"/>
      </w:divBdr>
    </w:div>
    <w:div w:id="1087849923">
      <w:bodyDiv w:val="1"/>
      <w:marLeft w:val="0"/>
      <w:marRight w:val="0"/>
      <w:marTop w:val="0"/>
      <w:marBottom w:val="0"/>
      <w:divBdr>
        <w:top w:val="none" w:sz="0" w:space="0" w:color="auto"/>
        <w:left w:val="none" w:sz="0" w:space="0" w:color="auto"/>
        <w:bottom w:val="none" w:sz="0" w:space="0" w:color="auto"/>
        <w:right w:val="none" w:sz="0" w:space="0" w:color="auto"/>
      </w:divBdr>
    </w:div>
    <w:div w:id="1087919019">
      <w:bodyDiv w:val="1"/>
      <w:marLeft w:val="0"/>
      <w:marRight w:val="0"/>
      <w:marTop w:val="0"/>
      <w:marBottom w:val="0"/>
      <w:divBdr>
        <w:top w:val="none" w:sz="0" w:space="0" w:color="auto"/>
        <w:left w:val="none" w:sz="0" w:space="0" w:color="auto"/>
        <w:bottom w:val="none" w:sz="0" w:space="0" w:color="auto"/>
        <w:right w:val="none" w:sz="0" w:space="0" w:color="auto"/>
      </w:divBdr>
    </w:div>
    <w:div w:id="1087926794">
      <w:bodyDiv w:val="1"/>
      <w:marLeft w:val="0"/>
      <w:marRight w:val="0"/>
      <w:marTop w:val="0"/>
      <w:marBottom w:val="0"/>
      <w:divBdr>
        <w:top w:val="none" w:sz="0" w:space="0" w:color="auto"/>
        <w:left w:val="none" w:sz="0" w:space="0" w:color="auto"/>
        <w:bottom w:val="none" w:sz="0" w:space="0" w:color="auto"/>
        <w:right w:val="none" w:sz="0" w:space="0" w:color="auto"/>
      </w:divBdr>
    </w:div>
    <w:div w:id="1088036876">
      <w:bodyDiv w:val="1"/>
      <w:marLeft w:val="0"/>
      <w:marRight w:val="0"/>
      <w:marTop w:val="0"/>
      <w:marBottom w:val="0"/>
      <w:divBdr>
        <w:top w:val="none" w:sz="0" w:space="0" w:color="auto"/>
        <w:left w:val="none" w:sz="0" w:space="0" w:color="auto"/>
        <w:bottom w:val="none" w:sz="0" w:space="0" w:color="auto"/>
        <w:right w:val="none" w:sz="0" w:space="0" w:color="auto"/>
      </w:divBdr>
    </w:div>
    <w:div w:id="1088038737">
      <w:bodyDiv w:val="1"/>
      <w:marLeft w:val="0"/>
      <w:marRight w:val="0"/>
      <w:marTop w:val="0"/>
      <w:marBottom w:val="0"/>
      <w:divBdr>
        <w:top w:val="none" w:sz="0" w:space="0" w:color="auto"/>
        <w:left w:val="none" w:sz="0" w:space="0" w:color="auto"/>
        <w:bottom w:val="none" w:sz="0" w:space="0" w:color="auto"/>
        <w:right w:val="none" w:sz="0" w:space="0" w:color="auto"/>
      </w:divBdr>
    </w:div>
    <w:div w:id="1088040193">
      <w:bodyDiv w:val="1"/>
      <w:marLeft w:val="0"/>
      <w:marRight w:val="0"/>
      <w:marTop w:val="0"/>
      <w:marBottom w:val="0"/>
      <w:divBdr>
        <w:top w:val="none" w:sz="0" w:space="0" w:color="auto"/>
        <w:left w:val="none" w:sz="0" w:space="0" w:color="auto"/>
        <w:bottom w:val="none" w:sz="0" w:space="0" w:color="auto"/>
        <w:right w:val="none" w:sz="0" w:space="0" w:color="auto"/>
      </w:divBdr>
    </w:div>
    <w:div w:id="1088042790">
      <w:bodyDiv w:val="1"/>
      <w:marLeft w:val="0"/>
      <w:marRight w:val="0"/>
      <w:marTop w:val="0"/>
      <w:marBottom w:val="0"/>
      <w:divBdr>
        <w:top w:val="none" w:sz="0" w:space="0" w:color="auto"/>
        <w:left w:val="none" w:sz="0" w:space="0" w:color="auto"/>
        <w:bottom w:val="none" w:sz="0" w:space="0" w:color="auto"/>
        <w:right w:val="none" w:sz="0" w:space="0" w:color="auto"/>
      </w:divBdr>
    </w:div>
    <w:div w:id="1088192465">
      <w:bodyDiv w:val="1"/>
      <w:marLeft w:val="0"/>
      <w:marRight w:val="0"/>
      <w:marTop w:val="0"/>
      <w:marBottom w:val="0"/>
      <w:divBdr>
        <w:top w:val="none" w:sz="0" w:space="0" w:color="auto"/>
        <w:left w:val="none" w:sz="0" w:space="0" w:color="auto"/>
        <w:bottom w:val="none" w:sz="0" w:space="0" w:color="auto"/>
        <w:right w:val="none" w:sz="0" w:space="0" w:color="auto"/>
      </w:divBdr>
    </w:div>
    <w:div w:id="1088305707">
      <w:bodyDiv w:val="1"/>
      <w:marLeft w:val="0"/>
      <w:marRight w:val="0"/>
      <w:marTop w:val="0"/>
      <w:marBottom w:val="0"/>
      <w:divBdr>
        <w:top w:val="none" w:sz="0" w:space="0" w:color="auto"/>
        <w:left w:val="none" w:sz="0" w:space="0" w:color="auto"/>
        <w:bottom w:val="none" w:sz="0" w:space="0" w:color="auto"/>
        <w:right w:val="none" w:sz="0" w:space="0" w:color="auto"/>
      </w:divBdr>
    </w:div>
    <w:div w:id="1088306034">
      <w:bodyDiv w:val="1"/>
      <w:marLeft w:val="0"/>
      <w:marRight w:val="0"/>
      <w:marTop w:val="0"/>
      <w:marBottom w:val="0"/>
      <w:divBdr>
        <w:top w:val="none" w:sz="0" w:space="0" w:color="auto"/>
        <w:left w:val="none" w:sz="0" w:space="0" w:color="auto"/>
        <w:bottom w:val="none" w:sz="0" w:space="0" w:color="auto"/>
        <w:right w:val="none" w:sz="0" w:space="0" w:color="auto"/>
      </w:divBdr>
    </w:div>
    <w:div w:id="1088310066">
      <w:bodyDiv w:val="1"/>
      <w:marLeft w:val="0"/>
      <w:marRight w:val="0"/>
      <w:marTop w:val="0"/>
      <w:marBottom w:val="0"/>
      <w:divBdr>
        <w:top w:val="none" w:sz="0" w:space="0" w:color="auto"/>
        <w:left w:val="none" w:sz="0" w:space="0" w:color="auto"/>
        <w:bottom w:val="none" w:sz="0" w:space="0" w:color="auto"/>
        <w:right w:val="none" w:sz="0" w:space="0" w:color="auto"/>
      </w:divBdr>
    </w:div>
    <w:div w:id="1088382667">
      <w:bodyDiv w:val="1"/>
      <w:marLeft w:val="0"/>
      <w:marRight w:val="0"/>
      <w:marTop w:val="0"/>
      <w:marBottom w:val="0"/>
      <w:divBdr>
        <w:top w:val="none" w:sz="0" w:space="0" w:color="auto"/>
        <w:left w:val="none" w:sz="0" w:space="0" w:color="auto"/>
        <w:bottom w:val="none" w:sz="0" w:space="0" w:color="auto"/>
        <w:right w:val="none" w:sz="0" w:space="0" w:color="auto"/>
      </w:divBdr>
    </w:div>
    <w:div w:id="1088386452">
      <w:bodyDiv w:val="1"/>
      <w:marLeft w:val="0"/>
      <w:marRight w:val="0"/>
      <w:marTop w:val="0"/>
      <w:marBottom w:val="0"/>
      <w:divBdr>
        <w:top w:val="none" w:sz="0" w:space="0" w:color="auto"/>
        <w:left w:val="none" w:sz="0" w:space="0" w:color="auto"/>
        <w:bottom w:val="none" w:sz="0" w:space="0" w:color="auto"/>
        <w:right w:val="none" w:sz="0" w:space="0" w:color="auto"/>
      </w:divBdr>
    </w:div>
    <w:div w:id="1088421931">
      <w:bodyDiv w:val="1"/>
      <w:marLeft w:val="0"/>
      <w:marRight w:val="0"/>
      <w:marTop w:val="0"/>
      <w:marBottom w:val="0"/>
      <w:divBdr>
        <w:top w:val="none" w:sz="0" w:space="0" w:color="auto"/>
        <w:left w:val="none" w:sz="0" w:space="0" w:color="auto"/>
        <w:bottom w:val="none" w:sz="0" w:space="0" w:color="auto"/>
        <w:right w:val="none" w:sz="0" w:space="0" w:color="auto"/>
      </w:divBdr>
    </w:div>
    <w:div w:id="1088423396">
      <w:bodyDiv w:val="1"/>
      <w:marLeft w:val="0"/>
      <w:marRight w:val="0"/>
      <w:marTop w:val="0"/>
      <w:marBottom w:val="0"/>
      <w:divBdr>
        <w:top w:val="none" w:sz="0" w:space="0" w:color="auto"/>
        <w:left w:val="none" w:sz="0" w:space="0" w:color="auto"/>
        <w:bottom w:val="none" w:sz="0" w:space="0" w:color="auto"/>
        <w:right w:val="none" w:sz="0" w:space="0" w:color="auto"/>
      </w:divBdr>
    </w:div>
    <w:div w:id="1088429620">
      <w:bodyDiv w:val="1"/>
      <w:marLeft w:val="0"/>
      <w:marRight w:val="0"/>
      <w:marTop w:val="0"/>
      <w:marBottom w:val="0"/>
      <w:divBdr>
        <w:top w:val="none" w:sz="0" w:space="0" w:color="auto"/>
        <w:left w:val="none" w:sz="0" w:space="0" w:color="auto"/>
        <w:bottom w:val="none" w:sz="0" w:space="0" w:color="auto"/>
        <w:right w:val="none" w:sz="0" w:space="0" w:color="auto"/>
      </w:divBdr>
    </w:div>
    <w:div w:id="1088429995">
      <w:bodyDiv w:val="1"/>
      <w:marLeft w:val="0"/>
      <w:marRight w:val="0"/>
      <w:marTop w:val="0"/>
      <w:marBottom w:val="0"/>
      <w:divBdr>
        <w:top w:val="none" w:sz="0" w:space="0" w:color="auto"/>
        <w:left w:val="none" w:sz="0" w:space="0" w:color="auto"/>
        <w:bottom w:val="none" w:sz="0" w:space="0" w:color="auto"/>
        <w:right w:val="none" w:sz="0" w:space="0" w:color="auto"/>
      </w:divBdr>
    </w:div>
    <w:div w:id="1088498089">
      <w:bodyDiv w:val="1"/>
      <w:marLeft w:val="0"/>
      <w:marRight w:val="0"/>
      <w:marTop w:val="0"/>
      <w:marBottom w:val="0"/>
      <w:divBdr>
        <w:top w:val="none" w:sz="0" w:space="0" w:color="auto"/>
        <w:left w:val="none" w:sz="0" w:space="0" w:color="auto"/>
        <w:bottom w:val="none" w:sz="0" w:space="0" w:color="auto"/>
        <w:right w:val="none" w:sz="0" w:space="0" w:color="auto"/>
      </w:divBdr>
    </w:div>
    <w:div w:id="1088581965">
      <w:bodyDiv w:val="1"/>
      <w:marLeft w:val="0"/>
      <w:marRight w:val="0"/>
      <w:marTop w:val="0"/>
      <w:marBottom w:val="0"/>
      <w:divBdr>
        <w:top w:val="none" w:sz="0" w:space="0" w:color="auto"/>
        <w:left w:val="none" w:sz="0" w:space="0" w:color="auto"/>
        <w:bottom w:val="none" w:sz="0" w:space="0" w:color="auto"/>
        <w:right w:val="none" w:sz="0" w:space="0" w:color="auto"/>
      </w:divBdr>
    </w:div>
    <w:div w:id="1088623571">
      <w:bodyDiv w:val="1"/>
      <w:marLeft w:val="0"/>
      <w:marRight w:val="0"/>
      <w:marTop w:val="0"/>
      <w:marBottom w:val="0"/>
      <w:divBdr>
        <w:top w:val="none" w:sz="0" w:space="0" w:color="auto"/>
        <w:left w:val="none" w:sz="0" w:space="0" w:color="auto"/>
        <w:bottom w:val="none" w:sz="0" w:space="0" w:color="auto"/>
        <w:right w:val="none" w:sz="0" w:space="0" w:color="auto"/>
      </w:divBdr>
    </w:div>
    <w:div w:id="1088768905">
      <w:bodyDiv w:val="1"/>
      <w:marLeft w:val="0"/>
      <w:marRight w:val="0"/>
      <w:marTop w:val="0"/>
      <w:marBottom w:val="0"/>
      <w:divBdr>
        <w:top w:val="none" w:sz="0" w:space="0" w:color="auto"/>
        <w:left w:val="none" w:sz="0" w:space="0" w:color="auto"/>
        <w:bottom w:val="none" w:sz="0" w:space="0" w:color="auto"/>
        <w:right w:val="none" w:sz="0" w:space="0" w:color="auto"/>
      </w:divBdr>
    </w:div>
    <w:div w:id="1088892242">
      <w:bodyDiv w:val="1"/>
      <w:marLeft w:val="0"/>
      <w:marRight w:val="0"/>
      <w:marTop w:val="0"/>
      <w:marBottom w:val="0"/>
      <w:divBdr>
        <w:top w:val="none" w:sz="0" w:space="0" w:color="auto"/>
        <w:left w:val="none" w:sz="0" w:space="0" w:color="auto"/>
        <w:bottom w:val="none" w:sz="0" w:space="0" w:color="auto"/>
        <w:right w:val="none" w:sz="0" w:space="0" w:color="auto"/>
      </w:divBdr>
    </w:div>
    <w:div w:id="1088966316">
      <w:bodyDiv w:val="1"/>
      <w:marLeft w:val="0"/>
      <w:marRight w:val="0"/>
      <w:marTop w:val="0"/>
      <w:marBottom w:val="0"/>
      <w:divBdr>
        <w:top w:val="none" w:sz="0" w:space="0" w:color="auto"/>
        <w:left w:val="none" w:sz="0" w:space="0" w:color="auto"/>
        <w:bottom w:val="none" w:sz="0" w:space="0" w:color="auto"/>
        <w:right w:val="none" w:sz="0" w:space="0" w:color="auto"/>
      </w:divBdr>
    </w:div>
    <w:div w:id="1089083884">
      <w:bodyDiv w:val="1"/>
      <w:marLeft w:val="0"/>
      <w:marRight w:val="0"/>
      <w:marTop w:val="0"/>
      <w:marBottom w:val="0"/>
      <w:divBdr>
        <w:top w:val="none" w:sz="0" w:space="0" w:color="auto"/>
        <w:left w:val="none" w:sz="0" w:space="0" w:color="auto"/>
        <w:bottom w:val="none" w:sz="0" w:space="0" w:color="auto"/>
        <w:right w:val="none" w:sz="0" w:space="0" w:color="auto"/>
      </w:divBdr>
    </w:div>
    <w:div w:id="1089086207">
      <w:bodyDiv w:val="1"/>
      <w:marLeft w:val="0"/>
      <w:marRight w:val="0"/>
      <w:marTop w:val="0"/>
      <w:marBottom w:val="0"/>
      <w:divBdr>
        <w:top w:val="none" w:sz="0" w:space="0" w:color="auto"/>
        <w:left w:val="none" w:sz="0" w:space="0" w:color="auto"/>
        <w:bottom w:val="none" w:sz="0" w:space="0" w:color="auto"/>
        <w:right w:val="none" w:sz="0" w:space="0" w:color="auto"/>
      </w:divBdr>
    </w:div>
    <w:div w:id="1089231873">
      <w:bodyDiv w:val="1"/>
      <w:marLeft w:val="0"/>
      <w:marRight w:val="0"/>
      <w:marTop w:val="0"/>
      <w:marBottom w:val="0"/>
      <w:divBdr>
        <w:top w:val="none" w:sz="0" w:space="0" w:color="auto"/>
        <w:left w:val="none" w:sz="0" w:space="0" w:color="auto"/>
        <w:bottom w:val="none" w:sz="0" w:space="0" w:color="auto"/>
        <w:right w:val="none" w:sz="0" w:space="0" w:color="auto"/>
      </w:divBdr>
    </w:div>
    <w:div w:id="1089274250">
      <w:bodyDiv w:val="1"/>
      <w:marLeft w:val="0"/>
      <w:marRight w:val="0"/>
      <w:marTop w:val="0"/>
      <w:marBottom w:val="0"/>
      <w:divBdr>
        <w:top w:val="none" w:sz="0" w:space="0" w:color="auto"/>
        <w:left w:val="none" w:sz="0" w:space="0" w:color="auto"/>
        <w:bottom w:val="none" w:sz="0" w:space="0" w:color="auto"/>
        <w:right w:val="none" w:sz="0" w:space="0" w:color="auto"/>
      </w:divBdr>
    </w:div>
    <w:div w:id="1089543149">
      <w:bodyDiv w:val="1"/>
      <w:marLeft w:val="0"/>
      <w:marRight w:val="0"/>
      <w:marTop w:val="0"/>
      <w:marBottom w:val="0"/>
      <w:divBdr>
        <w:top w:val="none" w:sz="0" w:space="0" w:color="auto"/>
        <w:left w:val="none" w:sz="0" w:space="0" w:color="auto"/>
        <w:bottom w:val="none" w:sz="0" w:space="0" w:color="auto"/>
        <w:right w:val="none" w:sz="0" w:space="0" w:color="auto"/>
      </w:divBdr>
    </w:div>
    <w:div w:id="1089547736">
      <w:bodyDiv w:val="1"/>
      <w:marLeft w:val="0"/>
      <w:marRight w:val="0"/>
      <w:marTop w:val="0"/>
      <w:marBottom w:val="0"/>
      <w:divBdr>
        <w:top w:val="none" w:sz="0" w:space="0" w:color="auto"/>
        <w:left w:val="none" w:sz="0" w:space="0" w:color="auto"/>
        <w:bottom w:val="none" w:sz="0" w:space="0" w:color="auto"/>
        <w:right w:val="none" w:sz="0" w:space="0" w:color="auto"/>
      </w:divBdr>
    </w:div>
    <w:div w:id="1089885061">
      <w:bodyDiv w:val="1"/>
      <w:marLeft w:val="0"/>
      <w:marRight w:val="0"/>
      <w:marTop w:val="0"/>
      <w:marBottom w:val="0"/>
      <w:divBdr>
        <w:top w:val="none" w:sz="0" w:space="0" w:color="auto"/>
        <w:left w:val="none" w:sz="0" w:space="0" w:color="auto"/>
        <w:bottom w:val="none" w:sz="0" w:space="0" w:color="auto"/>
        <w:right w:val="none" w:sz="0" w:space="0" w:color="auto"/>
      </w:divBdr>
    </w:div>
    <w:div w:id="1089887664">
      <w:bodyDiv w:val="1"/>
      <w:marLeft w:val="0"/>
      <w:marRight w:val="0"/>
      <w:marTop w:val="0"/>
      <w:marBottom w:val="0"/>
      <w:divBdr>
        <w:top w:val="none" w:sz="0" w:space="0" w:color="auto"/>
        <w:left w:val="none" w:sz="0" w:space="0" w:color="auto"/>
        <w:bottom w:val="none" w:sz="0" w:space="0" w:color="auto"/>
        <w:right w:val="none" w:sz="0" w:space="0" w:color="auto"/>
      </w:divBdr>
    </w:div>
    <w:div w:id="1089888953">
      <w:bodyDiv w:val="1"/>
      <w:marLeft w:val="0"/>
      <w:marRight w:val="0"/>
      <w:marTop w:val="0"/>
      <w:marBottom w:val="0"/>
      <w:divBdr>
        <w:top w:val="none" w:sz="0" w:space="0" w:color="auto"/>
        <w:left w:val="none" w:sz="0" w:space="0" w:color="auto"/>
        <w:bottom w:val="none" w:sz="0" w:space="0" w:color="auto"/>
        <w:right w:val="none" w:sz="0" w:space="0" w:color="auto"/>
      </w:divBdr>
    </w:div>
    <w:div w:id="1090083750">
      <w:bodyDiv w:val="1"/>
      <w:marLeft w:val="0"/>
      <w:marRight w:val="0"/>
      <w:marTop w:val="0"/>
      <w:marBottom w:val="0"/>
      <w:divBdr>
        <w:top w:val="none" w:sz="0" w:space="0" w:color="auto"/>
        <w:left w:val="none" w:sz="0" w:space="0" w:color="auto"/>
        <w:bottom w:val="none" w:sz="0" w:space="0" w:color="auto"/>
        <w:right w:val="none" w:sz="0" w:space="0" w:color="auto"/>
      </w:divBdr>
    </w:div>
    <w:div w:id="1090084690">
      <w:bodyDiv w:val="1"/>
      <w:marLeft w:val="0"/>
      <w:marRight w:val="0"/>
      <w:marTop w:val="0"/>
      <w:marBottom w:val="0"/>
      <w:divBdr>
        <w:top w:val="none" w:sz="0" w:space="0" w:color="auto"/>
        <w:left w:val="none" w:sz="0" w:space="0" w:color="auto"/>
        <w:bottom w:val="none" w:sz="0" w:space="0" w:color="auto"/>
        <w:right w:val="none" w:sz="0" w:space="0" w:color="auto"/>
      </w:divBdr>
    </w:div>
    <w:div w:id="1090152051">
      <w:bodyDiv w:val="1"/>
      <w:marLeft w:val="0"/>
      <w:marRight w:val="0"/>
      <w:marTop w:val="0"/>
      <w:marBottom w:val="0"/>
      <w:divBdr>
        <w:top w:val="none" w:sz="0" w:space="0" w:color="auto"/>
        <w:left w:val="none" w:sz="0" w:space="0" w:color="auto"/>
        <w:bottom w:val="none" w:sz="0" w:space="0" w:color="auto"/>
        <w:right w:val="none" w:sz="0" w:space="0" w:color="auto"/>
      </w:divBdr>
    </w:div>
    <w:div w:id="1090276606">
      <w:bodyDiv w:val="1"/>
      <w:marLeft w:val="0"/>
      <w:marRight w:val="0"/>
      <w:marTop w:val="0"/>
      <w:marBottom w:val="0"/>
      <w:divBdr>
        <w:top w:val="none" w:sz="0" w:space="0" w:color="auto"/>
        <w:left w:val="none" w:sz="0" w:space="0" w:color="auto"/>
        <w:bottom w:val="none" w:sz="0" w:space="0" w:color="auto"/>
        <w:right w:val="none" w:sz="0" w:space="0" w:color="auto"/>
      </w:divBdr>
    </w:div>
    <w:div w:id="1090472352">
      <w:bodyDiv w:val="1"/>
      <w:marLeft w:val="0"/>
      <w:marRight w:val="0"/>
      <w:marTop w:val="0"/>
      <w:marBottom w:val="0"/>
      <w:divBdr>
        <w:top w:val="none" w:sz="0" w:space="0" w:color="auto"/>
        <w:left w:val="none" w:sz="0" w:space="0" w:color="auto"/>
        <w:bottom w:val="none" w:sz="0" w:space="0" w:color="auto"/>
        <w:right w:val="none" w:sz="0" w:space="0" w:color="auto"/>
      </w:divBdr>
    </w:div>
    <w:div w:id="1090544679">
      <w:bodyDiv w:val="1"/>
      <w:marLeft w:val="0"/>
      <w:marRight w:val="0"/>
      <w:marTop w:val="0"/>
      <w:marBottom w:val="0"/>
      <w:divBdr>
        <w:top w:val="none" w:sz="0" w:space="0" w:color="auto"/>
        <w:left w:val="none" w:sz="0" w:space="0" w:color="auto"/>
        <w:bottom w:val="none" w:sz="0" w:space="0" w:color="auto"/>
        <w:right w:val="none" w:sz="0" w:space="0" w:color="auto"/>
      </w:divBdr>
    </w:div>
    <w:div w:id="1090616919">
      <w:bodyDiv w:val="1"/>
      <w:marLeft w:val="0"/>
      <w:marRight w:val="0"/>
      <w:marTop w:val="0"/>
      <w:marBottom w:val="0"/>
      <w:divBdr>
        <w:top w:val="none" w:sz="0" w:space="0" w:color="auto"/>
        <w:left w:val="none" w:sz="0" w:space="0" w:color="auto"/>
        <w:bottom w:val="none" w:sz="0" w:space="0" w:color="auto"/>
        <w:right w:val="none" w:sz="0" w:space="0" w:color="auto"/>
      </w:divBdr>
    </w:div>
    <w:div w:id="1090658090">
      <w:bodyDiv w:val="1"/>
      <w:marLeft w:val="0"/>
      <w:marRight w:val="0"/>
      <w:marTop w:val="0"/>
      <w:marBottom w:val="0"/>
      <w:divBdr>
        <w:top w:val="none" w:sz="0" w:space="0" w:color="auto"/>
        <w:left w:val="none" w:sz="0" w:space="0" w:color="auto"/>
        <w:bottom w:val="none" w:sz="0" w:space="0" w:color="auto"/>
        <w:right w:val="none" w:sz="0" w:space="0" w:color="auto"/>
      </w:divBdr>
    </w:div>
    <w:div w:id="1090741049">
      <w:bodyDiv w:val="1"/>
      <w:marLeft w:val="0"/>
      <w:marRight w:val="0"/>
      <w:marTop w:val="0"/>
      <w:marBottom w:val="0"/>
      <w:divBdr>
        <w:top w:val="none" w:sz="0" w:space="0" w:color="auto"/>
        <w:left w:val="none" w:sz="0" w:space="0" w:color="auto"/>
        <w:bottom w:val="none" w:sz="0" w:space="0" w:color="auto"/>
        <w:right w:val="none" w:sz="0" w:space="0" w:color="auto"/>
      </w:divBdr>
    </w:div>
    <w:div w:id="1090850214">
      <w:bodyDiv w:val="1"/>
      <w:marLeft w:val="0"/>
      <w:marRight w:val="0"/>
      <w:marTop w:val="0"/>
      <w:marBottom w:val="0"/>
      <w:divBdr>
        <w:top w:val="none" w:sz="0" w:space="0" w:color="auto"/>
        <w:left w:val="none" w:sz="0" w:space="0" w:color="auto"/>
        <w:bottom w:val="none" w:sz="0" w:space="0" w:color="auto"/>
        <w:right w:val="none" w:sz="0" w:space="0" w:color="auto"/>
      </w:divBdr>
    </w:div>
    <w:div w:id="1090931155">
      <w:bodyDiv w:val="1"/>
      <w:marLeft w:val="0"/>
      <w:marRight w:val="0"/>
      <w:marTop w:val="0"/>
      <w:marBottom w:val="0"/>
      <w:divBdr>
        <w:top w:val="none" w:sz="0" w:space="0" w:color="auto"/>
        <w:left w:val="none" w:sz="0" w:space="0" w:color="auto"/>
        <w:bottom w:val="none" w:sz="0" w:space="0" w:color="auto"/>
        <w:right w:val="none" w:sz="0" w:space="0" w:color="auto"/>
      </w:divBdr>
    </w:div>
    <w:div w:id="1091007576">
      <w:bodyDiv w:val="1"/>
      <w:marLeft w:val="0"/>
      <w:marRight w:val="0"/>
      <w:marTop w:val="0"/>
      <w:marBottom w:val="0"/>
      <w:divBdr>
        <w:top w:val="none" w:sz="0" w:space="0" w:color="auto"/>
        <w:left w:val="none" w:sz="0" w:space="0" w:color="auto"/>
        <w:bottom w:val="none" w:sz="0" w:space="0" w:color="auto"/>
        <w:right w:val="none" w:sz="0" w:space="0" w:color="auto"/>
      </w:divBdr>
    </w:div>
    <w:div w:id="1091009297">
      <w:bodyDiv w:val="1"/>
      <w:marLeft w:val="0"/>
      <w:marRight w:val="0"/>
      <w:marTop w:val="0"/>
      <w:marBottom w:val="0"/>
      <w:divBdr>
        <w:top w:val="none" w:sz="0" w:space="0" w:color="auto"/>
        <w:left w:val="none" w:sz="0" w:space="0" w:color="auto"/>
        <w:bottom w:val="none" w:sz="0" w:space="0" w:color="auto"/>
        <w:right w:val="none" w:sz="0" w:space="0" w:color="auto"/>
      </w:divBdr>
    </w:div>
    <w:div w:id="1091125151">
      <w:bodyDiv w:val="1"/>
      <w:marLeft w:val="0"/>
      <w:marRight w:val="0"/>
      <w:marTop w:val="0"/>
      <w:marBottom w:val="0"/>
      <w:divBdr>
        <w:top w:val="none" w:sz="0" w:space="0" w:color="auto"/>
        <w:left w:val="none" w:sz="0" w:space="0" w:color="auto"/>
        <w:bottom w:val="none" w:sz="0" w:space="0" w:color="auto"/>
        <w:right w:val="none" w:sz="0" w:space="0" w:color="auto"/>
      </w:divBdr>
    </w:div>
    <w:div w:id="1091196584">
      <w:bodyDiv w:val="1"/>
      <w:marLeft w:val="0"/>
      <w:marRight w:val="0"/>
      <w:marTop w:val="0"/>
      <w:marBottom w:val="0"/>
      <w:divBdr>
        <w:top w:val="none" w:sz="0" w:space="0" w:color="auto"/>
        <w:left w:val="none" w:sz="0" w:space="0" w:color="auto"/>
        <w:bottom w:val="none" w:sz="0" w:space="0" w:color="auto"/>
        <w:right w:val="none" w:sz="0" w:space="0" w:color="auto"/>
      </w:divBdr>
    </w:div>
    <w:div w:id="1091202388">
      <w:bodyDiv w:val="1"/>
      <w:marLeft w:val="0"/>
      <w:marRight w:val="0"/>
      <w:marTop w:val="0"/>
      <w:marBottom w:val="0"/>
      <w:divBdr>
        <w:top w:val="none" w:sz="0" w:space="0" w:color="auto"/>
        <w:left w:val="none" w:sz="0" w:space="0" w:color="auto"/>
        <w:bottom w:val="none" w:sz="0" w:space="0" w:color="auto"/>
        <w:right w:val="none" w:sz="0" w:space="0" w:color="auto"/>
      </w:divBdr>
    </w:div>
    <w:div w:id="1091269814">
      <w:bodyDiv w:val="1"/>
      <w:marLeft w:val="0"/>
      <w:marRight w:val="0"/>
      <w:marTop w:val="0"/>
      <w:marBottom w:val="0"/>
      <w:divBdr>
        <w:top w:val="none" w:sz="0" w:space="0" w:color="auto"/>
        <w:left w:val="none" w:sz="0" w:space="0" w:color="auto"/>
        <w:bottom w:val="none" w:sz="0" w:space="0" w:color="auto"/>
        <w:right w:val="none" w:sz="0" w:space="0" w:color="auto"/>
      </w:divBdr>
    </w:div>
    <w:div w:id="1091271872">
      <w:bodyDiv w:val="1"/>
      <w:marLeft w:val="0"/>
      <w:marRight w:val="0"/>
      <w:marTop w:val="0"/>
      <w:marBottom w:val="0"/>
      <w:divBdr>
        <w:top w:val="none" w:sz="0" w:space="0" w:color="auto"/>
        <w:left w:val="none" w:sz="0" w:space="0" w:color="auto"/>
        <w:bottom w:val="none" w:sz="0" w:space="0" w:color="auto"/>
        <w:right w:val="none" w:sz="0" w:space="0" w:color="auto"/>
      </w:divBdr>
    </w:div>
    <w:div w:id="1091463897">
      <w:bodyDiv w:val="1"/>
      <w:marLeft w:val="0"/>
      <w:marRight w:val="0"/>
      <w:marTop w:val="0"/>
      <w:marBottom w:val="0"/>
      <w:divBdr>
        <w:top w:val="none" w:sz="0" w:space="0" w:color="auto"/>
        <w:left w:val="none" w:sz="0" w:space="0" w:color="auto"/>
        <w:bottom w:val="none" w:sz="0" w:space="0" w:color="auto"/>
        <w:right w:val="none" w:sz="0" w:space="0" w:color="auto"/>
      </w:divBdr>
    </w:div>
    <w:div w:id="1091506208">
      <w:bodyDiv w:val="1"/>
      <w:marLeft w:val="0"/>
      <w:marRight w:val="0"/>
      <w:marTop w:val="0"/>
      <w:marBottom w:val="0"/>
      <w:divBdr>
        <w:top w:val="none" w:sz="0" w:space="0" w:color="auto"/>
        <w:left w:val="none" w:sz="0" w:space="0" w:color="auto"/>
        <w:bottom w:val="none" w:sz="0" w:space="0" w:color="auto"/>
        <w:right w:val="none" w:sz="0" w:space="0" w:color="auto"/>
      </w:divBdr>
    </w:div>
    <w:div w:id="1091699283">
      <w:bodyDiv w:val="1"/>
      <w:marLeft w:val="0"/>
      <w:marRight w:val="0"/>
      <w:marTop w:val="0"/>
      <w:marBottom w:val="0"/>
      <w:divBdr>
        <w:top w:val="none" w:sz="0" w:space="0" w:color="auto"/>
        <w:left w:val="none" w:sz="0" w:space="0" w:color="auto"/>
        <w:bottom w:val="none" w:sz="0" w:space="0" w:color="auto"/>
        <w:right w:val="none" w:sz="0" w:space="0" w:color="auto"/>
      </w:divBdr>
    </w:div>
    <w:div w:id="1091781319">
      <w:bodyDiv w:val="1"/>
      <w:marLeft w:val="0"/>
      <w:marRight w:val="0"/>
      <w:marTop w:val="0"/>
      <w:marBottom w:val="0"/>
      <w:divBdr>
        <w:top w:val="none" w:sz="0" w:space="0" w:color="auto"/>
        <w:left w:val="none" w:sz="0" w:space="0" w:color="auto"/>
        <w:bottom w:val="none" w:sz="0" w:space="0" w:color="auto"/>
        <w:right w:val="none" w:sz="0" w:space="0" w:color="auto"/>
      </w:divBdr>
    </w:div>
    <w:div w:id="1091850245">
      <w:bodyDiv w:val="1"/>
      <w:marLeft w:val="0"/>
      <w:marRight w:val="0"/>
      <w:marTop w:val="0"/>
      <w:marBottom w:val="0"/>
      <w:divBdr>
        <w:top w:val="none" w:sz="0" w:space="0" w:color="auto"/>
        <w:left w:val="none" w:sz="0" w:space="0" w:color="auto"/>
        <w:bottom w:val="none" w:sz="0" w:space="0" w:color="auto"/>
        <w:right w:val="none" w:sz="0" w:space="0" w:color="auto"/>
      </w:divBdr>
    </w:div>
    <w:div w:id="1091967088">
      <w:bodyDiv w:val="1"/>
      <w:marLeft w:val="0"/>
      <w:marRight w:val="0"/>
      <w:marTop w:val="0"/>
      <w:marBottom w:val="0"/>
      <w:divBdr>
        <w:top w:val="none" w:sz="0" w:space="0" w:color="auto"/>
        <w:left w:val="none" w:sz="0" w:space="0" w:color="auto"/>
        <w:bottom w:val="none" w:sz="0" w:space="0" w:color="auto"/>
        <w:right w:val="none" w:sz="0" w:space="0" w:color="auto"/>
      </w:divBdr>
    </w:div>
    <w:div w:id="1092049704">
      <w:bodyDiv w:val="1"/>
      <w:marLeft w:val="0"/>
      <w:marRight w:val="0"/>
      <w:marTop w:val="0"/>
      <w:marBottom w:val="0"/>
      <w:divBdr>
        <w:top w:val="none" w:sz="0" w:space="0" w:color="auto"/>
        <w:left w:val="none" w:sz="0" w:space="0" w:color="auto"/>
        <w:bottom w:val="none" w:sz="0" w:space="0" w:color="auto"/>
        <w:right w:val="none" w:sz="0" w:space="0" w:color="auto"/>
      </w:divBdr>
    </w:div>
    <w:div w:id="1092120503">
      <w:bodyDiv w:val="1"/>
      <w:marLeft w:val="0"/>
      <w:marRight w:val="0"/>
      <w:marTop w:val="0"/>
      <w:marBottom w:val="0"/>
      <w:divBdr>
        <w:top w:val="none" w:sz="0" w:space="0" w:color="auto"/>
        <w:left w:val="none" w:sz="0" w:space="0" w:color="auto"/>
        <w:bottom w:val="none" w:sz="0" w:space="0" w:color="auto"/>
        <w:right w:val="none" w:sz="0" w:space="0" w:color="auto"/>
      </w:divBdr>
    </w:div>
    <w:div w:id="1092164319">
      <w:bodyDiv w:val="1"/>
      <w:marLeft w:val="0"/>
      <w:marRight w:val="0"/>
      <w:marTop w:val="0"/>
      <w:marBottom w:val="0"/>
      <w:divBdr>
        <w:top w:val="none" w:sz="0" w:space="0" w:color="auto"/>
        <w:left w:val="none" w:sz="0" w:space="0" w:color="auto"/>
        <w:bottom w:val="none" w:sz="0" w:space="0" w:color="auto"/>
        <w:right w:val="none" w:sz="0" w:space="0" w:color="auto"/>
      </w:divBdr>
    </w:div>
    <w:div w:id="1092235607">
      <w:bodyDiv w:val="1"/>
      <w:marLeft w:val="0"/>
      <w:marRight w:val="0"/>
      <w:marTop w:val="0"/>
      <w:marBottom w:val="0"/>
      <w:divBdr>
        <w:top w:val="none" w:sz="0" w:space="0" w:color="auto"/>
        <w:left w:val="none" w:sz="0" w:space="0" w:color="auto"/>
        <w:bottom w:val="none" w:sz="0" w:space="0" w:color="auto"/>
        <w:right w:val="none" w:sz="0" w:space="0" w:color="auto"/>
      </w:divBdr>
    </w:div>
    <w:div w:id="1092237694">
      <w:bodyDiv w:val="1"/>
      <w:marLeft w:val="0"/>
      <w:marRight w:val="0"/>
      <w:marTop w:val="0"/>
      <w:marBottom w:val="0"/>
      <w:divBdr>
        <w:top w:val="none" w:sz="0" w:space="0" w:color="auto"/>
        <w:left w:val="none" w:sz="0" w:space="0" w:color="auto"/>
        <w:bottom w:val="none" w:sz="0" w:space="0" w:color="auto"/>
        <w:right w:val="none" w:sz="0" w:space="0" w:color="auto"/>
      </w:divBdr>
    </w:div>
    <w:div w:id="1092314109">
      <w:bodyDiv w:val="1"/>
      <w:marLeft w:val="0"/>
      <w:marRight w:val="0"/>
      <w:marTop w:val="0"/>
      <w:marBottom w:val="0"/>
      <w:divBdr>
        <w:top w:val="none" w:sz="0" w:space="0" w:color="auto"/>
        <w:left w:val="none" w:sz="0" w:space="0" w:color="auto"/>
        <w:bottom w:val="none" w:sz="0" w:space="0" w:color="auto"/>
        <w:right w:val="none" w:sz="0" w:space="0" w:color="auto"/>
      </w:divBdr>
    </w:div>
    <w:div w:id="1092358542">
      <w:bodyDiv w:val="1"/>
      <w:marLeft w:val="0"/>
      <w:marRight w:val="0"/>
      <w:marTop w:val="0"/>
      <w:marBottom w:val="0"/>
      <w:divBdr>
        <w:top w:val="none" w:sz="0" w:space="0" w:color="auto"/>
        <w:left w:val="none" w:sz="0" w:space="0" w:color="auto"/>
        <w:bottom w:val="none" w:sz="0" w:space="0" w:color="auto"/>
        <w:right w:val="none" w:sz="0" w:space="0" w:color="auto"/>
      </w:divBdr>
    </w:div>
    <w:div w:id="1092434272">
      <w:bodyDiv w:val="1"/>
      <w:marLeft w:val="0"/>
      <w:marRight w:val="0"/>
      <w:marTop w:val="0"/>
      <w:marBottom w:val="0"/>
      <w:divBdr>
        <w:top w:val="none" w:sz="0" w:space="0" w:color="auto"/>
        <w:left w:val="none" w:sz="0" w:space="0" w:color="auto"/>
        <w:bottom w:val="none" w:sz="0" w:space="0" w:color="auto"/>
        <w:right w:val="none" w:sz="0" w:space="0" w:color="auto"/>
      </w:divBdr>
    </w:div>
    <w:div w:id="1092506677">
      <w:bodyDiv w:val="1"/>
      <w:marLeft w:val="0"/>
      <w:marRight w:val="0"/>
      <w:marTop w:val="0"/>
      <w:marBottom w:val="0"/>
      <w:divBdr>
        <w:top w:val="none" w:sz="0" w:space="0" w:color="auto"/>
        <w:left w:val="none" w:sz="0" w:space="0" w:color="auto"/>
        <w:bottom w:val="none" w:sz="0" w:space="0" w:color="auto"/>
        <w:right w:val="none" w:sz="0" w:space="0" w:color="auto"/>
      </w:divBdr>
    </w:div>
    <w:div w:id="1092506949">
      <w:bodyDiv w:val="1"/>
      <w:marLeft w:val="0"/>
      <w:marRight w:val="0"/>
      <w:marTop w:val="0"/>
      <w:marBottom w:val="0"/>
      <w:divBdr>
        <w:top w:val="none" w:sz="0" w:space="0" w:color="auto"/>
        <w:left w:val="none" w:sz="0" w:space="0" w:color="auto"/>
        <w:bottom w:val="none" w:sz="0" w:space="0" w:color="auto"/>
        <w:right w:val="none" w:sz="0" w:space="0" w:color="auto"/>
      </w:divBdr>
    </w:div>
    <w:div w:id="1092507638">
      <w:bodyDiv w:val="1"/>
      <w:marLeft w:val="0"/>
      <w:marRight w:val="0"/>
      <w:marTop w:val="0"/>
      <w:marBottom w:val="0"/>
      <w:divBdr>
        <w:top w:val="none" w:sz="0" w:space="0" w:color="auto"/>
        <w:left w:val="none" w:sz="0" w:space="0" w:color="auto"/>
        <w:bottom w:val="none" w:sz="0" w:space="0" w:color="auto"/>
        <w:right w:val="none" w:sz="0" w:space="0" w:color="auto"/>
      </w:divBdr>
    </w:div>
    <w:div w:id="1092579629">
      <w:bodyDiv w:val="1"/>
      <w:marLeft w:val="0"/>
      <w:marRight w:val="0"/>
      <w:marTop w:val="0"/>
      <w:marBottom w:val="0"/>
      <w:divBdr>
        <w:top w:val="none" w:sz="0" w:space="0" w:color="auto"/>
        <w:left w:val="none" w:sz="0" w:space="0" w:color="auto"/>
        <w:bottom w:val="none" w:sz="0" w:space="0" w:color="auto"/>
        <w:right w:val="none" w:sz="0" w:space="0" w:color="auto"/>
      </w:divBdr>
    </w:div>
    <w:div w:id="1092629820">
      <w:bodyDiv w:val="1"/>
      <w:marLeft w:val="0"/>
      <w:marRight w:val="0"/>
      <w:marTop w:val="0"/>
      <w:marBottom w:val="0"/>
      <w:divBdr>
        <w:top w:val="none" w:sz="0" w:space="0" w:color="auto"/>
        <w:left w:val="none" w:sz="0" w:space="0" w:color="auto"/>
        <w:bottom w:val="none" w:sz="0" w:space="0" w:color="auto"/>
        <w:right w:val="none" w:sz="0" w:space="0" w:color="auto"/>
      </w:divBdr>
    </w:div>
    <w:div w:id="1092698326">
      <w:bodyDiv w:val="1"/>
      <w:marLeft w:val="0"/>
      <w:marRight w:val="0"/>
      <w:marTop w:val="0"/>
      <w:marBottom w:val="0"/>
      <w:divBdr>
        <w:top w:val="none" w:sz="0" w:space="0" w:color="auto"/>
        <w:left w:val="none" w:sz="0" w:space="0" w:color="auto"/>
        <w:bottom w:val="none" w:sz="0" w:space="0" w:color="auto"/>
        <w:right w:val="none" w:sz="0" w:space="0" w:color="auto"/>
      </w:divBdr>
    </w:div>
    <w:div w:id="1092703749">
      <w:bodyDiv w:val="1"/>
      <w:marLeft w:val="0"/>
      <w:marRight w:val="0"/>
      <w:marTop w:val="0"/>
      <w:marBottom w:val="0"/>
      <w:divBdr>
        <w:top w:val="none" w:sz="0" w:space="0" w:color="auto"/>
        <w:left w:val="none" w:sz="0" w:space="0" w:color="auto"/>
        <w:bottom w:val="none" w:sz="0" w:space="0" w:color="auto"/>
        <w:right w:val="none" w:sz="0" w:space="0" w:color="auto"/>
      </w:divBdr>
    </w:div>
    <w:div w:id="1092747678">
      <w:bodyDiv w:val="1"/>
      <w:marLeft w:val="0"/>
      <w:marRight w:val="0"/>
      <w:marTop w:val="0"/>
      <w:marBottom w:val="0"/>
      <w:divBdr>
        <w:top w:val="none" w:sz="0" w:space="0" w:color="auto"/>
        <w:left w:val="none" w:sz="0" w:space="0" w:color="auto"/>
        <w:bottom w:val="none" w:sz="0" w:space="0" w:color="auto"/>
        <w:right w:val="none" w:sz="0" w:space="0" w:color="auto"/>
      </w:divBdr>
    </w:div>
    <w:div w:id="1092777762">
      <w:bodyDiv w:val="1"/>
      <w:marLeft w:val="0"/>
      <w:marRight w:val="0"/>
      <w:marTop w:val="0"/>
      <w:marBottom w:val="0"/>
      <w:divBdr>
        <w:top w:val="none" w:sz="0" w:space="0" w:color="auto"/>
        <w:left w:val="none" w:sz="0" w:space="0" w:color="auto"/>
        <w:bottom w:val="none" w:sz="0" w:space="0" w:color="auto"/>
        <w:right w:val="none" w:sz="0" w:space="0" w:color="auto"/>
      </w:divBdr>
    </w:div>
    <w:div w:id="1092894591">
      <w:bodyDiv w:val="1"/>
      <w:marLeft w:val="0"/>
      <w:marRight w:val="0"/>
      <w:marTop w:val="0"/>
      <w:marBottom w:val="0"/>
      <w:divBdr>
        <w:top w:val="none" w:sz="0" w:space="0" w:color="auto"/>
        <w:left w:val="none" w:sz="0" w:space="0" w:color="auto"/>
        <w:bottom w:val="none" w:sz="0" w:space="0" w:color="auto"/>
        <w:right w:val="none" w:sz="0" w:space="0" w:color="auto"/>
      </w:divBdr>
    </w:div>
    <w:div w:id="1092899699">
      <w:bodyDiv w:val="1"/>
      <w:marLeft w:val="0"/>
      <w:marRight w:val="0"/>
      <w:marTop w:val="0"/>
      <w:marBottom w:val="0"/>
      <w:divBdr>
        <w:top w:val="none" w:sz="0" w:space="0" w:color="auto"/>
        <w:left w:val="none" w:sz="0" w:space="0" w:color="auto"/>
        <w:bottom w:val="none" w:sz="0" w:space="0" w:color="auto"/>
        <w:right w:val="none" w:sz="0" w:space="0" w:color="auto"/>
      </w:divBdr>
    </w:div>
    <w:div w:id="1092900214">
      <w:bodyDiv w:val="1"/>
      <w:marLeft w:val="0"/>
      <w:marRight w:val="0"/>
      <w:marTop w:val="0"/>
      <w:marBottom w:val="0"/>
      <w:divBdr>
        <w:top w:val="none" w:sz="0" w:space="0" w:color="auto"/>
        <w:left w:val="none" w:sz="0" w:space="0" w:color="auto"/>
        <w:bottom w:val="none" w:sz="0" w:space="0" w:color="auto"/>
        <w:right w:val="none" w:sz="0" w:space="0" w:color="auto"/>
      </w:divBdr>
    </w:div>
    <w:div w:id="1092967444">
      <w:bodyDiv w:val="1"/>
      <w:marLeft w:val="0"/>
      <w:marRight w:val="0"/>
      <w:marTop w:val="0"/>
      <w:marBottom w:val="0"/>
      <w:divBdr>
        <w:top w:val="none" w:sz="0" w:space="0" w:color="auto"/>
        <w:left w:val="none" w:sz="0" w:space="0" w:color="auto"/>
        <w:bottom w:val="none" w:sz="0" w:space="0" w:color="auto"/>
        <w:right w:val="none" w:sz="0" w:space="0" w:color="auto"/>
      </w:divBdr>
    </w:div>
    <w:div w:id="1093235938">
      <w:bodyDiv w:val="1"/>
      <w:marLeft w:val="0"/>
      <w:marRight w:val="0"/>
      <w:marTop w:val="0"/>
      <w:marBottom w:val="0"/>
      <w:divBdr>
        <w:top w:val="none" w:sz="0" w:space="0" w:color="auto"/>
        <w:left w:val="none" w:sz="0" w:space="0" w:color="auto"/>
        <w:bottom w:val="none" w:sz="0" w:space="0" w:color="auto"/>
        <w:right w:val="none" w:sz="0" w:space="0" w:color="auto"/>
      </w:divBdr>
    </w:div>
    <w:div w:id="1093355590">
      <w:bodyDiv w:val="1"/>
      <w:marLeft w:val="0"/>
      <w:marRight w:val="0"/>
      <w:marTop w:val="0"/>
      <w:marBottom w:val="0"/>
      <w:divBdr>
        <w:top w:val="none" w:sz="0" w:space="0" w:color="auto"/>
        <w:left w:val="none" w:sz="0" w:space="0" w:color="auto"/>
        <w:bottom w:val="none" w:sz="0" w:space="0" w:color="auto"/>
        <w:right w:val="none" w:sz="0" w:space="0" w:color="auto"/>
      </w:divBdr>
    </w:div>
    <w:div w:id="1093431014">
      <w:bodyDiv w:val="1"/>
      <w:marLeft w:val="0"/>
      <w:marRight w:val="0"/>
      <w:marTop w:val="0"/>
      <w:marBottom w:val="0"/>
      <w:divBdr>
        <w:top w:val="none" w:sz="0" w:space="0" w:color="auto"/>
        <w:left w:val="none" w:sz="0" w:space="0" w:color="auto"/>
        <w:bottom w:val="none" w:sz="0" w:space="0" w:color="auto"/>
        <w:right w:val="none" w:sz="0" w:space="0" w:color="auto"/>
      </w:divBdr>
    </w:div>
    <w:div w:id="1093548202">
      <w:bodyDiv w:val="1"/>
      <w:marLeft w:val="0"/>
      <w:marRight w:val="0"/>
      <w:marTop w:val="0"/>
      <w:marBottom w:val="0"/>
      <w:divBdr>
        <w:top w:val="none" w:sz="0" w:space="0" w:color="auto"/>
        <w:left w:val="none" w:sz="0" w:space="0" w:color="auto"/>
        <w:bottom w:val="none" w:sz="0" w:space="0" w:color="auto"/>
        <w:right w:val="none" w:sz="0" w:space="0" w:color="auto"/>
      </w:divBdr>
    </w:div>
    <w:div w:id="1093548958">
      <w:bodyDiv w:val="1"/>
      <w:marLeft w:val="0"/>
      <w:marRight w:val="0"/>
      <w:marTop w:val="0"/>
      <w:marBottom w:val="0"/>
      <w:divBdr>
        <w:top w:val="none" w:sz="0" w:space="0" w:color="auto"/>
        <w:left w:val="none" w:sz="0" w:space="0" w:color="auto"/>
        <w:bottom w:val="none" w:sz="0" w:space="0" w:color="auto"/>
        <w:right w:val="none" w:sz="0" w:space="0" w:color="auto"/>
      </w:divBdr>
    </w:div>
    <w:div w:id="1093554103">
      <w:bodyDiv w:val="1"/>
      <w:marLeft w:val="0"/>
      <w:marRight w:val="0"/>
      <w:marTop w:val="0"/>
      <w:marBottom w:val="0"/>
      <w:divBdr>
        <w:top w:val="none" w:sz="0" w:space="0" w:color="auto"/>
        <w:left w:val="none" w:sz="0" w:space="0" w:color="auto"/>
        <w:bottom w:val="none" w:sz="0" w:space="0" w:color="auto"/>
        <w:right w:val="none" w:sz="0" w:space="0" w:color="auto"/>
      </w:divBdr>
    </w:div>
    <w:div w:id="1093622576">
      <w:bodyDiv w:val="1"/>
      <w:marLeft w:val="0"/>
      <w:marRight w:val="0"/>
      <w:marTop w:val="0"/>
      <w:marBottom w:val="0"/>
      <w:divBdr>
        <w:top w:val="none" w:sz="0" w:space="0" w:color="auto"/>
        <w:left w:val="none" w:sz="0" w:space="0" w:color="auto"/>
        <w:bottom w:val="none" w:sz="0" w:space="0" w:color="auto"/>
        <w:right w:val="none" w:sz="0" w:space="0" w:color="auto"/>
      </w:divBdr>
    </w:div>
    <w:div w:id="1093664877">
      <w:bodyDiv w:val="1"/>
      <w:marLeft w:val="0"/>
      <w:marRight w:val="0"/>
      <w:marTop w:val="0"/>
      <w:marBottom w:val="0"/>
      <w:divBdr>
        <w:top w:val="none" w:sz="0" w:space="0" w:color="auto"/>
        <w:left w:val="none" w:sz="0" w:space="0" w:color="auto"/>
        <w:bottom w:val="none" w:sz="0" w:space="0" w:color="auto"/>
        <w:right w:val="none" w:sz="0" w:space="0" w:color="auto"/>
      </w:divBdr>
    </w:div>
    <w:div w:id="1093669316">
      <w:bodyDiv w:val="1"/>
      <w:marLeft w:val="0"/>
      <w:marRight w:val="0"/>
      <w:marTop w:val="0"/>
      <w:marBottom w:val="0"/>
      <w:divBdr>
        <w:top w:val="none" w:sz="0" w:space="0" w:color="auto"/>
        <w:left w:val="none" w:sz="0" w:space="0" w:color="auto"/>
        <w:bottom w:val="none" w:sz="0" w:space="0" w:color="auto"/>
        <w:right w:val="none" w:sz="0" w:space="0" w:color="auto"/>
      </w:divBdr>
    </w:div>
    <w:div w:id="1093696951">
      <w:bodyDiv w:val="1"/>
      <w:marLeft w:val="0"/>
      <w:marRight w:val="0"/>
      <w:marTop w:val="0"/>
      <w:marBottom w:val="0"/>
      <w:divBdr>
        <w:top w:val="none" w:sz="0" w:space="0" w:color="auto"/>
        <w:left w:val="none" w:sz="0" w:space="0" w:color="auto"/>
        <w:bottom w:val="none" w:sz="0" w:space="0" w:color="auto"/>
        <w:right w:val="none" w:sz="0" w:space="0" w:color="auto"/>
      </w:divBdr>
    </w:div>
    <w:div w:id="1093744807">
      <w:bodyDiv w:val="1"/>
      <w:marLeft w:val="0"/>
      <w:marRight w:val="0"/>
      <w:marTop w:val="0"/>
      <w:marBottom w:val="0"/>
      <w:divBdr>
        <w:top w:val="none" w:sz="0" w:space="0" w:color="auto"/>
        <w:left w:val="none" w:sz="0" w:space="0" w:color="auto"/>
        <w:bottom w:val="none" w:sz="0" w:space="0" w:color="auto"/>
        <w:right w:val="none" w:sz="0" w:space="0" w:color="auto"/>
      </w:divBdr>
    </w:div>
    <w:div w:id="1093862124">
      <w:bodyDiv w:val="1"/>
      <w:marLeft w:val="0"/>
      <w:marRight w:val="0"/>
      <w:marTop w:val="0"/>
      <w:marBottom w:val="0"/>
      <w:divBdr>
        <w:top w:val="none" w:sz="0" w:space="0" w:color="auto"/>
        <w:left w:val="none" w:sz="0" w:space="0" w:color="auto"/>
        <w:bottom w:val="none" w:sz="0" w:space="0" w:color="auto"/>
        <w:right w:val="none" w:sz="0" w:space="0" w:color="auto"/>
      </w:divBdr>
    </w:div>
    <w:div w:id="1093864327">
      <w:bodyDiv w:val="1"/>
      <w:marLeft w:val="0"/>
      <w:marRight w:val="0"/>
      <w:marTop w:val="0"/>
      <w:marBottom w:val="0"/>
      <w:divBdr>
        <w:top w:val="none" w:sz="0" w:space="0" w:color="auto"/>
        <w:left w:val="none" w:sz="0" w:space="0" w:color="auto"/>
        <w:bottom w:val="none" w:sz="0" w:space="0" w:color="auto"/>
        <w:right w:val="none" w:sz="0" w:space="0" w:color="auto"/>
      </w:divBdr>
    </w:div>
    <w:div w:id="1093940083">
      <w:bodyDiv w:val="1"/>
      <w:marLeft w:val="0"/>
      <w:marRight w:val="0"/>
      <w:marTop w:val="0"/>
      <w:marBottom w:val="0"/>
      <w:divBdr>
        <w:top w:val="none" w:sz="0" w:space="0" w:color="auto"/>
        <w:left w:val="none" w:sz="0" w:space="0" w:color="auto"/>
        <w:bottom w:val="none" w:sz="0" w:space="0" w:color="auto"/>
        <w:right w:val="none" w:sz="0" w:space="0" w:color="auto"/>
      </w:divBdr>
    </w:div>
    <w:div w:id="1094208862">
      <w:bodyDiv w:val="1"/>
      <w:marLeft w:val="0"/>
      <w:marRight w:val="0"/>
      <w:marTop w:val="0"/>
      <w:marBottom w:val="0"/>
      <w:divBdr>
        <w:top w:val="none" w:sz="0" w:space="0" w:color="auto"/>
        <w:left w:val="none" w:sz="0" w:space="0" w:color="auto"/>
        <w:bottom w:val="none" w:sz="0" w:space="0" w:color="auto"/>
        <w:right w:val="none" w:sz="0" w:space="0" w:color="auto"/>
      </w:divBdr>
    </w:div>
    <w:div w:id="1094210084">
      <w:bodyDiv w:val="1"/>
      <w:marLeft w:val="0"/>
      <w:marRight w:val="0"/>
      <w:marTop w:val="0"/>
      <w:marBottom w:val="0"/>
      <w:divBdr>
        <w:top w:val="none" w:sz="0" w:space="0" w:color="auto"/>
        <w:left w:val="none" w:sz="0" w:space="0" w:color="auto"/>
        <w:bottom w:val="none" w:sz="0" w:space="0" w:color="auto"/>
        <w:right w:val="none" w:sz="0" w:space="0" w:color="auto"/>
      </w:divBdr>
    </w:div>
    <w:div w:id="1094328797">
      <w:bodyDiv w:val="1"/>
      <w:marLeft w:val="0"/>
      <w:marRight w:val="0"/>
      <w:marTop w:val="0"/>
      <w:marBottom w:val="0"/>
      <w:divBdr>
        <w:top w:val="none" w:sz="0" w:space="0" w:color="auto"/>
        <w:left w:val="none" w:sz="0" w:space="0" w:color="auto"/>
        <w:bottom w:val="none" w:sz="0" w:space="0" w:color="auto"/>
        <w:right w:val="none" w:sz="0" w:space="0" w:color="auto"/>
      </w:divBdr>
    </w:div>
    <w:div w:id="1094395821">
      <w:bodyDiv w:val="1"/>
      <w:marLeft w:val="0"/>
      <w:marRight w:val="0"/>
      <w:marTop w:val="0"/>
      <w:marBottom w:val="0"/>
      <w:divBdr>
        <w:top w:val="none" w:sz="0" w:space="0" w:color="auto"/>
        <w:left w:val="none" w:sz="0" w:space="0" w:color="auto"/>
        <w:bottom w:val="none" w:sz="0" w:space="0" w:color="auto"/>
        <w:right w:val="none" w:sz="0" w:space="0" w:color="auto"/>
      </w:divBdr>
    </w:div>
    <w:div w:id="1094396886">
      <w:bodyDiv w:val="1"/>
      <w:marLeft w:val="0"/>
      <w:marRight w:val="0"/>
      <w:marTop w:val="0"/>
      <w:marBottom w:val="0"/>
      <w:divBdr>
        <w:top w:val="none" w:sz="0" w:space="0" w:color="auto"/>
        <w:left w:val="none" w:sz="0" w:space="0" w:color="auto"/>
        <w:bottom w:val="none" w:sz="0" w:space="0" w:color="auto"/>
        <w:right w:val="none" w:sz="0" w:space="0" w:color="auto"/>
      </w:divBdr>
    </w:div>
    <w:div w:id="1094476353">
      <w:bodyDiv w:val="1"/>
      <w:marLeft w:val="0"/>
      <w:marRight w:val="0"/>
      <w:marTop w:val="0"/>
      <w:marBottom w:val="0"/>
      <w:divBdr>
        <w:top w:val="none" w:sz="0" w:space="0" w:color="auto"/>
        <w:left w:val="none" w:sz="0" w:space="0" w:color="auto"/>
        <w:bottom w:val="none" w:sz="0" w:space="0" w:color="auto"/>
        <w:right w:val="none" w:sz="0" w:space="0" w:color="auto"/>
      </w:divBdr>
    </w:div>
    <w:div w:id="1094548932">
      <w:bodyDiv w:val="1"/>
      <w:marLeft w:val="0"/>
      <w:marRight w:val="0"/>
      <w:marTop w:val="0"/>
      <w:marBottom w:val="0"/>
      <w:divBdr>
        <w:top w:val="none" w:sz="0" w:space="0" w:color="auto"/>
        <w:left w:val="none" w:sz="0" w:space="0" w:color="auto"/>
        <w:bottom w:val="none" w:sz="0" w:space="0" w:color="auto"/>
        <w:right w:val="none" w:sz="0" w:space="0" w:color="auto"/>
      </w:divBdr>
    </w:div>
    <w:div w:id="1094595834">
      <w:bodyDiv w:val="1"/>
      <w:marLeft w:val="0"/>
      <w:marRight w:val="0"/>
      <w:marTop w:val="0"/>
      <w:marBottom w:val="0"/>
      <w:divBdr>
        <w:top w:val="none" w:sz="0" w:space="0" w:color="auto"/>
        <w:left w:val="none" w:sz="0" w:space="0" w:color="auto"/>
        <w:bottom w:val="none" w:sz="0" w:space="0" w:color="auto"/>
        <w:right w:val="none" w:sz="0" w:space="0" w:color="auto"/>
      </w:divBdr>
    </w:div>
    <w:div w:id="1094668481">
      <w:bodyDiv w:val="1"/>
      <w:marLeft w:val="0"/>
      <w:marRight w:val="0"/>
      <w:marTop w:val="0"/>
      <w:marBottom w:val="0"/>
      <w:divBdr>
        <w:top w:val="none" w:sz="0" w:space="0" w:color="auto"/>
        <w:left w:val="none" w:sz="0" w:space="0" w:color="auto"/>
        <w:bottom w:val="none" w:sz="0" w:space="0" w:color="auto"/>
        <w:right w:val="none" w:sz="0" w:space="0" w:color="auto"/>
      </w:divBdr>
    </w:div>
    <w:div w:id="1094858179">
      <w:bodyDiv w:val="1"/>
      <w:marLeft w:val="0"/>
      <w:marRight w:val="0"/>
      <w:marTop w:val="0"/>
      <w:marBottom w:val="0"/>
      <w:divBdr>
        <w:top w:val="none" w:sz="0" w:space="0" w:color="auto"/>
        <w:left w:val="none" w:sz="0" w:space="0" w:color="auto"/>
        <w:bottom w:val="none" w:sz="0" w:space="0" w:color="auto"/>
        <w:right w:val="none" w:sz="0" w:space="0" w:color="auto"/>
      </w:divBdr>
    </w:div>
    <w:div w:id="1094860199">
      <w:bodyDiv w:val="1"/>
      <w:marLeft w:val="0"/>
      <w:marRight w:val="0"/>
      <w:marTop w:val="0"/>
      <w:marBottom w:val="0"/>
      <w:divBdr>
        <w:top w:val="none" w:sz="0" w:space="0" w:color="auto"/>
        <w:left w:val="none" w:sz="0" w:space="0" w:color="auto"/>
        <w:bottom w:val="none" w:sz="0" w:space="0" w:color="auto"/>
        <w:right w:val="none" w:sz="0" w:space="0" w:color="auto"/>
      </w:divBdr>
    </w:div>
    <w:div w:id="1094864524">
      <w:bodyDiv w:val="1"/>
      <w:marLeft w:val="0"/>
      <w:marRight w:val="0"/>
      <w:marTop w:val="0"/>
      <w:marBottom w:val="0"/>
      <w:divBdr>
        <w:top w:val="none" w:sz="0" w:space="0" w:color="auto"/>
        <w:left w:val="none" w:sz="0" w:space="0" w:color="auto"/>
        <w:bottom w:val="none" w:sz="0" w:space="0" w:color="auto"/>
        <w:right w:val="none" w:sz="0" w:space="0" w:color="auto"/>
      </w:divBdr>
    </w:div>
    <w:div w:id="1094983272">
      <w:bodyDiv w:val="1"/>
      <w:marLeft w:val="0"/>
      <w:marRight w:val="0"/>
      <w:marTop w:val="0"/>
      <w:marBottom w:val="0"/>
      <w:divBdr>
        <w:top w:val="none" w:sz="0" w:space="0" w:color="auto"/>
        <w:left w:val="none" w:sz="0" w:space="0" w:color="auto"/>
        <w:bottom w:val="none" w:sz="0" w:space="0" w:color="auto"/>
        <w:right w:val="none" w:sz="0" w:space="0" w:color="auto"/>
      </w:divBdr>
    </w:div>
    <w:div w:id="1095059655">
      <w:bodyDiv w:val="1"/>
      <w:marLeft w:val="0"/>
      <w:marRight w:val="0"/>
      <w:marTop w:val="0"/>
      <w:marBottom w:val="0"/>
      <w:divBdr>
        <w:top w:val="none" w:sz="0" w:space="0" w:color="auto"/>
        <w:left w:val="none" w:sz="0" w:space="0" w:color="auto"/>
        <w:bottom w:val="none" w:sz="0" w:space="0" w:color="auto"/>
        <w:right w:val="none" w:sz="0" w:space="0" w:color="auto"/>
      </w:divBdr>
    </w:div>
    <w:div w:id="1095246852">
      <w:bodyDiv w:val="1"/>
      <w:marLeft w:val="0"/>
      <w:marRight w:val="0"/>
      <w:marTop w:val="0"/>
      <w:marBottom w:val="0"/>
      <w:divBdr>
        <w:top w:val="none" w:sz="0" w:space="0" w:color="auto"/>
        <w:left w:val="none" w:sz="0" w:space="0" w:color="auto"/>
        <w:bottom w:val="none" w:sz="0" w:space="0" w:color="auto"/>
        <w:right w:val="none" w:sz="0" w:space="0" w:color="auto"/>
      </w:divBdr>
    </w:div>
    <w:div w:id="1095370021">
      <w:bodyDiv w:val="1"/>
      <w:marLeft w:val="0"/>
      <w:marRight w:val="0"/>
      <w:marTop w:val="0"/>
      <w:marBottom w:val="0"/>
      <w:divBdr>
        <w:top w:val="none" w:sz="0" w:space="0" w:color="auto"/>
        <w:left w:val="none" w:sz="0" w:space="0" w:color="auto"/>
        <w:bottom w:val="none" w:sz="0" w:space="0" w:color="auto"/>
        <w:right w:val="none" w:sz="0" w:space="0" w:color="auto"/>
      </w:divBdr>
    </w:div>
    <w:div w:id="1095588961">
      <w:bodyDiv w:val="1"/>
      <w:marLeft w:val="0"/>
      <w:marRight w:val="0"/>
      <w:marTop w:val="0"/>
      <w:marBottom w:val="0"/>
      <w:divBdr>
        <w:top w:val="none" w:sz="0" w:space="0" w:color="auto"/>
        <w:left w:val="none" w:sz="0" w:space="0" w:color="auto"/>
        <w:bottom w:val="none" w:sz="0" w:space="0" w:color="auto"/>
        <w:right w:val="none" w:sz="0" w:space="0" w:color="auto"/>
      </w:divBdr>
    </w:div>
    <w:div w:id="1095636687">
      <w:bodyDiv w:val="1"/>
      <w:marLeft w:val="0"/>
      <w:marRight w:val="0"/>
      <w:marTop w:val="0"/>
      <w:marBottom w:val="0"/>
      <w:divBdr>
        <w:top w:val="none" w:sz="0" w:space="0" w:color="auto"/>
        <w:left w:val="none" w:sz="0" w:space="0" w:color="auto"/>
        <w:bottom w:val="none" w:sz="0" w:space="0" w:color="auto"/>
        <w:right w:val="none" w:sz="0" w:space="0" w:color="auto"/>
      </w:divBdr>
    </w:div>
    <w:div w:id="1095709197">
      <w:bodyDiv w:val="1"/>
      <w:marLeft w:val="0"/>
      <w:marRight w:val="0"/>
      <w:marTop w:val="0"/>
      <w:marBottom w:val="0"/>
      <w:divBdr>
        <w:top w:val="none" w:sz="0" w:space="0" w:color="auto"/>
        <w:left w:val="none" w:sz="0" w:space="0" w:color="auto"/>
        <w:bottom w:val="none" w:sz="0" w:space="0" w:color="auto"/>
        <w:right w:val="none" w:sz="0" w:space="0" w:color="auto"/>
      </w:divBdr>
    </w:div>
    <w:div w:id="1095785822">
      <w:bodyDiv w:val="1"/>
      <w:marLeft w:val="0"/>
      <w:marRight w:val="0"/>
      <w:marTop w:val="0"/>
      <w:marBottom w:val="0"/>
      <w:divBdr>
        <w:top w:val="none" w:sz="0" w:space="0" w:color="auto"/>
        <w:left w:val="none" w:sz="0" w:space="0" w:color="auto"/>
        <w:bottom w:val="none" w:sz="0" w:space="0" w:color="auto"/>
        <w:right w:val="none" w:sz="0" w:space="0" w:color="auto"/>
      </w:divBdr>
    </w:div>
    <w:div w:id="1095857413">
      <w:bodyDiv w:val="1"/>
      <w:marLeft w:val="0"/>
      <w:marRight w:val="0"/>
      <w:marTop w:val="0"/>
      <w:marBottom w:val="0"/>
      <w:divBdr>
        <w:top w:val="none" w:sz="0" w:space="0" w:color="auto"/>
        <w:left w:val="none" w:sz="0" w:space="0" w:color="auto"/>
        <w:bottom w:val="none" w:sz="0" w:space="0" w:color="auto"/>
        <w:right w:val="none" w:sz="0" w:space="0" w:color="auto"/>
      </w:divBdr>
    </w:div>
    <w:div w:id="1095979926">
      <w:bodyDiv w:val="1"/>
      <w:marLeft w:val="0"/>
      <w:marRight w:val="0"/>
      <w:marTop w:val="0"/>
      <w:marBottom w:val="0"/>
      <w:divBdr>
        <w:top w:val="none" w:sz="0" w:space="0" w:color="auto"/>
        <w:left w:val="none" w:sz="0" w:space="0" w:color="auto"/>
        <w:bottom w:val="none" w:sz="0" w:space="0" w:color="auto"/>
        <w:right w:val="none" w:sz="0" w:space="0" w:color="auto"/>
      </w:divBdr>
    </w:div>
    <w:div w:id="1096097366">
      <w:bodyDiv w:val="1"/>
      <w:marLeft w:val="0"/>
      <w:marRight w:val="0"/>
      <w:marTop w:val="0"/>
      <w:marBottom w:val="0"/>
      <w:divBdr>
        <w:top w:val="none" w:sz="0" w:space="0" w:color="auto"/>
        <w:left w:val="none" w:sz="0" w:space="0" w:color="auto"/>
        <w:bottom w:val="none" w:sz="0" w:space="0" w:color="auto"/>
        <w:right w:val="none" w:sz="0" w:space="0" w:color="auto"/>
      </w:divBdr>
    </w:div>
    <w:div w:id="1096099417">
      <w:bodyDiv w:val="1"/>
      <w:marLeft w:val="0"/>
      <w:marRight w:val="0"/>
      <w:marTop w:val="0"/>
      <w:marBottom w:val="0"/>
      <w:divBdr>
        <w:top w:val="none" w:sz="0" w:space="0" w:color="auto"/>
        <w:left w:val="none" w:sz="0" w:space="0" w:color="auto"/>
        <w:bottom w:val="none" w:sz="0" w:space="0" w:color="auto"/>
        <w:right w:val="none" w:sz="0" w:space="0" w:color="auto"/>
      </w:divBdr>
    </w:div>
    <w:div w:id="1096170257">
      <w:bodyDiv w:val="1"/>
      <w:marLeft w:val="0"/>
      <w:marRight w:val="0"/>
      <w:marTop w:val="0"/>
      <w:marBottom w:val="0"/>
      <w:divBdr>
        <w:top w:val="none" w:sz="0" w:space="0" w:color="auto"/>
        <w:left w:val="none" w:sz="0" w:space="0" w:color="auto"/>
        <w:bottom w:val="none" w:sz="0" w:space="0" w:color="auto"/>
        <w:right w:val="none" w:sz="0" w:space="0" w:color="auto"/>
      </w:divBdr>
    </w:div>
    <w:div w:id="1096289138">
      <w:bodyDiv w:val="1"/>
      <w:marLeft w:val="0"/>
      <w:marRight w:val="0"/>
      <w:marTop w:val="0"/>
      <w:marBottom w:val="0"/>
      <w:divBdr>
        <w:top w:val="none" w:sz="0" w:space="0" w:color="auto"/>
        <w:left w:val="none" w:sz="0" w:space="0" w:color="auto"/>
        <w:bottom w:val="none" w:sz="0" w:space="0" w:color="auto"/>
        <w:right w:val="none" w:sz="0" w:space="0" w:color="auto"/>
      </w:divBdr>
    </w:div>
    <w:div w:id="1096368932">
      <w:bodyDiv w:val="1"/>
      <w:marLeft w:val="0"/>
      <w:marRight w:val="0"/>
      <w:marTop w:val="0"/>
      <w:marBottom w:val="0"/>
      <w:divBdr>
        <w:top w:val="none" w:sz="0" w:space="0" w:color="auto"/>
        <w:left w:val="none" w:sz="0" w:space="0" w:color="auto"/>
        <w:bottom w:val="none" w:sz="0" w:space="0" w:color="auto"/>
        <w:right w:val="none" w:sz="0" w:space="0" w:color="auto"/>
      </w:divBdr>
    </w:div>
    <w:div w:id="1096435996">
      <w:bodyDiv w:val="1"/>
      <w:marLeft w:val="0"/>
      <w:marRight w:val="0"/>
      <w:marTop w:val="0"/>
      <w:marBottom w:val="0"/>
      <w:divBdr>
        <w:top w:val="none" w:sz="0" w:space="0" w:color="auto"/>
        <w:left w:val="none" w:sz="0" w:space="0" w:color="auto"/>
        <w:bottom w:val="none" w:sz="0" w:space="0" w:color="auto"/>
        <w:right w:val="none" w:sz="0" w:space="0" w:color="auto"/>
      </w:divBdr>
    </w:div>
    <w:div w:id="1096438960">
      <w:bodyDiv w:val="1"/>
      <w:marLeft w:val="0"/>
      <w:marRight w:val="0"/>
      <w:marTop w:val="0"/>
      <w:marBottom w:val="0"/>
      <w:divBdr>
        <w:top w:val="none" w:sz="0" w:space="0" w:color="auto"/>
        <w:left w:val="none" w:sz="0" w:space="0" w:color="auto"/>
        <w:bottom w:val="none" w:sz="0" w:space="0" w:color="auto"/>
        <w:right w:val="none" w:sz="0" w:space="0" w:color="auto"/>
      </w:divBdr>
    </w:div>
    <w:div w:id="1096484690">
      <w:bodyDiv w:val="1"/>
      <w:marLeft w:val="0"/>
      <w:marRight w:val="0"/>
      <w:marTop w:val="0"/>
      <w:marBottom w:val="0"/>
      <w:divBdr>
        <w:top w:val="none" w:sz="0" w:space="0" w:color="auto"/>
        <w:left w:val="none" w:sz="0" w:space="0" w:color="auto"/>
        <w:bottom w:val="none" w:sz="0" w:space="0" w:color="auto"/>
        <w:right w:val="none" w:sz="0" w:space="0" w:color="auto"/>
      </w:divBdr>
    </w:div>
    <w:div w:id="1096561175">
      <w:bodyDiv w:val="1"/>
      <w:marLeft w:val="0"/>
      <w:marRight w:val="0"/>
      <w:marTop w:val="0"/>
      <w:marBottom w:val="0"/>
      <w:divBdr>
        <w:top w:val="none" w:sz="0" w:space="0" w:color="auto"/>
        <w:left w:val="none" w:sz="0" w:space="0" w:color="auto"/>
        <w:bottom w:val="none" w:sz="0" w:space="0" w:color="auto"/>
        <w:right w:val="none" w:sz="0" w:space="0" w:color="auto"/>
      </w:divBdr>
    </w:div>
    <w:div w:id="1096633077">
      <w:bodyDiv w:val="1"/>
      <w:marLeft w:val="0"/>
      <w:marRight w:val="0"/>
      <w:marTop w:val="0"/>
      <w:marBottom w:val="0"/>
      <w:divBdr>
        <w:top w:val="none" w:sz="0" w:space="0" w:color="auto"/>
        <w:left w:val="none" w:sz="0" w:space="0" w:color="auto"/>
        <w:bottom w:val="none" w:sz="0" w:space="0" w:color="auto"/>
        <w:right w:val="none" w:sz="0" w:space="0" w:color="auto"/>
      </w:divBdr>
    </w:div>
    <w:div w:id="1096752071">
      <w:bodyDiv w:val="1"/>
      <w:marLeft w:val="0"/>
      <w:marRight w:val="0"/>
      <w:marTop w:val="0"/>
      <w:marBottom w:val="0"/>
      <w:divBdr>
        <w:top w:val="none" w:sz="0" w:space="0" w:color="auto"/>
        <w:left w:val="none" w:sz="0" w:space="0" w:color="auto"/>
        <w:bottom w:val="none" w:sz="0" w:space="0" w:color="auto"/>
        <w:right w:val="none" w:sz="0" w:space="0" w:color="auto"/>
      </w:divBdr>
    </w:div>
    <w:div w:id="1097021572">
      <w:bodyDiv w:val="1"/>
      <w:marLeft w:val="0"/>
      <w:marRight w:val="0"/>
      <w:marTop w:val="0"/>
      <w:marBottom w:val="0"/>
      <w:divBdr>
        <w:top w:val="none" w:sz="0" w:space="0" w:color="auto"/>
        <w:left w:val="none" w:sz="0" w:space="0" w:color="auto"/>
        <w:bottom w:val="none" w:sz="0" w:space="0" w:color="auto"/>
        <w:right w:val="none" w:sz="0" w:space="0" w:color="auto"/>
      </w:divBdr>
    </w:div>
    <w:div w:id="1097023153">
      <w:bodyDiv w:val="1"/>
      <w:marLeft w:val="0"/>
      <w:marRight w:val="0"/>
      <w:marTop w:val="0"/>
      <w:marBottom w:val="0"/>
      <w:divBdr>
        <w:top w:val="none" w:sz="0" w:space="0" w:color="auto"/>
        <w:left w:val="none" w:sz="0" w:space="0" w:color="auto"/>
        <w:bottom w:val="none" w:sz="0" w:space="0" w:color="auto"/>
        <w:right w:val="none" w:sz="0" w:space="0" w:color="auto"/>
      </w:divBdr>
    </w:div>
    <w:div w:id="1097097475">
      <w:bodyDiv w:val="1"/>
      <w:marLeft w:val="0"/>
      <w:marRight w:val="0"/>
      <w:marTop w:val="0"/>
      <w:marBottom w:val="0"/>
      <w:divBdr>
        <w:top w:val="none" w:sz="0" w:space="0" w:color="auto"/>
        <w:left w:val="none" w:sz="0" w:space="0" w:color="auto"/>
        <w:bottom w:val="none" w:sz="0" w:space="0" w:color="auto"/>
        <w:right w:val="none" w:sz="0" w:space="0" w:color="auto"/>
      </w:divBdr>
    </w:div>
    <w:div w:id="1097138606">
      <w:bodyDiv w:val="1"/>
      <w:marLeft w:val="0"/>
      <w:marRight w:val="0"/>
      <w:marTop w:val="0"/>
      <w:marBottom w:val="0"/>
      <w:divBdr>
        <w:top w:val="none" w:sz="0" w:space="0" w:color="auto"/>
        <w:left w:val="none" w:sz="0" w:space="0" w:color="auto"/>
        <w:bottom w:val="none" w:sz="0" w:space="0" w:color="auto"/>
        <w:right w:val="none" w:sz="0" w:space="0" w:color="auto"/>
      </w:divBdr>
    </w:div>
    <w:div w:id="1097170203">
      <w:bodyDiv w:val="1"/>
      <w:marLeft w:val="0"/>
      <w:marRight w:val="0"/>
      <w:marTop w:val="0"/>
      <w:marBottom w:val="0"/>
      <w:divBdr>
        <w:top w:val="none" w:sz="0" w:space="0" w:color="auto"/>
        <w:left w:val="none" w:sz="0" w:space="0" w:color="auto"/>
        <w:bottom w:val="none" w:sz="0" w:space="0" w:color="auto"/>
        <w:right w:val="none" w:sz="0" w:space="0" w:color="auto"/>
      </w:divBdr>
    </w:div>
    <w:div w:id="1097335547">
      <w:bodyDiv w:val="1"/>
      <w:marLeft w:val="0"/>
      <w:marRight w:val="0"/>
      <w:marTop w:val="0"/>
      <w:marBottom w:val="0"/>
      <w:divBdr>
        <w:top w:val="none" w:sz="0" w:space="0" w:color="auto"/>
        <w:left w:val="none" w:sz="0" w:space="0" w:color="auto"/>
        <w:bottom w:val="none" w:sz="0" w:space="0" w:color="auto"/>
        <w:right w:val="none" w:sz="0" w:space="0" w:color="auto"/>
      </w:divBdr>
    </w:div>
    <w:div w:id="1097411546">
      <w:bodyDiv w:val="1"/>
      <w:marLeft w:val="0"/>
      <w:marRight w:val="0"/>
      <w:marTop w:val="0"/>
      <w:marBottom w:val="0"/>
      <w:divBdr>
        <w:top w:val="none" w:sz="0" w:space="0" w:color="auto"/>
        <w:left w:val="none" w:sz="0" w:space="0" w:color="auto"/>
        <w:bottom w:val="none" w:sz="0" w:space="0" w:color="auto"/>
        <w:right w:val="none" w:sz="0" w:space="0" w:color="auto"/>
      </w:divBdr>
    </w:div>
    <w:div w:id="1097553873">
      <w:bodyDiv w:val="1"/>
      <w:marLeft w:val="0"/>
      <w:marRight w:val="0"/>
      <w:marTop w:val="0"/>
      <w:marBottom w:val="0"/>
      <w:divBdr>
        <w:top w:val="none" w:sz="0" w:space="0" w:color="auto"/>
        <w:left w:val="none" w:sz="0" w:space="0" w:color="auto"/>
        <w:bottom w:val="none" w:sz="0" w:space="0" w:color="auto"/>
        <w:right w:val="none" w:sz="0" w:space="0" w:color="auto"/>
      </w:divBdr>
    </w:div>
    <w:div w:id="1097604271">
      <w:bodyDiv w:val="1"/>
      <w:marLeft w:val="0"/>
      <w:marRight w:val="0"/>
      <w:marTop w:val="0"/>
      <w:marBottom w:val="0"/>
      <w:divBdr>
        <w:top w:val="none" w:sz="0" w:space="0" w:color="auto"/>
        <w:left w:val="none" w:sz="0" w:space="0" w:color="auto"/>
        <w:bottom w:val="none" w:sz="0" w:space="0" w:color="auto"/>
        <w:right w:val="none" w:sz="0" w:space="0" w:color="auto"/>
      </w:divBdr>
    </w:div>
    <w:div w:id="1097675568">
      <w:bodyDiv w:val="1"/>
      <w:marLeft w:val="0"/>
      <w:marRight w:val="0"/>
      <w:marTop w:val="0"/>
      <w:marBottom w:val="0"/>
      <w:divBdr>
        <w:top w:val="none" w:sz="0" w:space="0" w:color="auto"/>
        <w:left w:val="none" w:sz="0" w:space="0" w:color="auto"/>
        <w:bottom w:val="none" w:sz="0" w:space="0" w:color="auto"/>
        <w:right w:val="none" w:sz="0" w:space="0" w:color="auto"/>
      </w:divBdr>
    </w:div>
    <w:div w:id="1097867669">
      <w:bodyDiv w:val="1"/>
      <w:marLeft w:val="0"/>
      <w:marRight w:val="0"/>
      <w:marTop w:val="0"/>
      <w:marBottom w:val="0"/>
      <w:divBdr>
        <w:top w:val="none" w:sz="0" w:space="0" w:color="auto"/>
        <w:left w:val="none" w:sz="0" w:space="0" w:color="auto"/>
        <w:bottom w:val="none" w:sz="0" w:space="0" w:color="auto"/>
        <w:right w:val="none" w:sz="0" w:space="0" w:color="auto"/>
      </w:divBdr>
    </w:div>
    <w:div w:id="1097943314">
      <w:bodyDiv w:val="1"/>
      <w:marLeft w:val="0"/>
      <w:marRight w:val="0"/>
      <w:marTop w:val="0"/>
      <w:marBottom w:val="0"/>
      <w:divBdr>
        <w:top w:val="none" w:sz="0" w:space="0" w:color="auto"/>
        <w:left w:val="none" w:sz="0" w:space="0" w:color="auto"/>
        <w:bottom w:val="none" w:sz="0" w:space="0" w:color="auto"/>
        <w:right w:val="none" w:sz="0" w:space="0" w:color="auto"/>
      </w:divBdr>
    </w:div>
    <w:div w:id="1097991986">
      <w:bodyDiv w:val="1"/>
      <w:marLeft w:val="0"/>
      <w:marRight w:val="0"/>
      <w:marTop w:val="0"/>
      <w:marBottom w:val="0"/>
      <w:divBdr>
        <w:top w:val="none" w:sz="0" w:space="0" w:color="auto"/>
        <w:left w:val="none" w:sz="0" w:space="0" w:color="auto"/>
        <w:bottom w:val="none" w:sz="0" w:space="0" w:color="auto"/>
        <w:right w:val="none" w:sz="0" w:space="0" w:color="auto"/>
      </w:divBdr>
    </w:div>
    <w:div w:id="1098333624">
      <w:bodyDiv w:val="1"/>
      <w:marLeft w:val="0"/>
      <w:marRight w:val="0"/>
      <w:marTop w:val="0"/>
      <w:marBottom w:val="0"/>
      <w:divBdr>
        <w:top w:val="none" w:sz="0" w:space="0" w:color="auto"/>
        <w:left w:val="none" w:sz="0" w:space="0" w:color="auto"/>
        <w:bottom w:val="none" w:sz="0" w:space="0" w:color="auto"/>
        <w:right w:val="none" w:sz="0" w:space="0" w:color="auto"/>
      </w:divBdr>
    </w:div>
    <w:div w:id="1098403571">
      <w:bodyDiv w:val="1"/>
      <w:marLeft w:val="0"/>
      <w:marRight w:val="0"/>
      <w:marTop w:val="0"/>
      <w:marBottom w:val="0"/>
      <w:divBdr>
        <w:top w:val="none" w:sz="0" w:space="0" w:color="auto"/>
        <w:left w:val="none" w:sz="0" w:space="0" w:color="auto"/>
        <w:bottom w:val="none" w:sz="0" w:space="0" w:color="auto"/>
        <w:right w:val="none" w:sz="0" w:space="0" w:color="auto"/>
      </w:divBdr>
    </w:div>
    <w:div w:id="1098477783">
      <w:bodyDiv w:val="1"/>
      <w:marLeft w:val="0"/>
      <w:marRight w:val="0"/>
      <w:marTop w:val="0"/>
      <w:marBottom w:val="0"/>
      <w:divBdr>
        <w:top w:val="none" w:sz="0" w:space="0" w:color="auto"/>
        <w:left w:val="none" w:sz="0" w:space="0" w:color="auto"/>
        <w:bottom w:val="none" w:sz="0" w:space="0" w:color="auto"/>
        <w:right w:val="none" w:sz="0" w:space="0" w:color="auto"/>
      </w:divBdr>
    </w:div>
    <w:div w:id="1098676727">
      <w:bodyDiv w:val="1"/>
      <w:marLeft w:val="0"/>
      <w:marRight w:val="0"/>
      <w:marTop w:val="0"/>
      <w:marBottom w:val="0"/>
      <w:divBdr>
        <w:top w:val="none" w:sz="0" w:space="0" w:color="auto"/>
        <w:left w:val="none" w:sz="0" w:space="0" w:color="auto"/>
        <w:bottom w:val="none" w:sz="0" w:space="0" w:color="auto"/>
        <w:right w:val="none" w:sz="0" w:space="0" w:color="auto"/>
      </w:divBdr>
    </w:div>
    <w:div w:id="1098794067">
      <w:bodyDiv w:val="1"/>
      <w:marLeft w:val="0"/>
      <w:marRight w:val="0"/>
      <w:marTop w:val="0"/>
      <w:marBottom w:val="0"/>
      <w:divBdr>
        <w:top w:val="none" w:sz="0" w:space="0" w:color="auto"/>
        <w:left w:val="none" w:sz="0" w:space="0" w:color="auto"/>
        <w:bottom w:val="none" w:sz="0" w:space="0" w:color="auto"/>
        <w:right w:val="none" w:sz="0" w:space="0" w:color="auto"/>
      </w:divBdr>
    </w:div>
    <w:div w:id="1098908321">
      <w:bodyDiv w:val="1"/>
      <w:marLeft w:val="0"/>
      <w:marRight w:val="0"/>
      <w:marTop w:val="0"/>
      <w:marBottom w:val="0"/>
      <w:divBdr>
        <w:top w:val="none" w:sz="0" w:space="0" w:color="auto"/>
        <w:left w:val="none" w:sz="0" w:space="0" w:color="auto"/>
        <w:bottom w:val="none" w:sz="0" w:space="0" w:color="auto"/>
        <w:right w:val="none" w:sz="0" w:space="0" w:color="auto"/>
      </w:divBdr>
    </w:div>
    <w:div w:id="1098913602">
      <w:bodyDiv w:val="1"/>
      <w:marLeft w:val="0"/>
      <w:marRight w:val="0"/>
      <w:marTop w:val="0"/>
      <w:marBottom w:val="0"/>
      <w:divBdr>
        <w:top w:val="none" w:sz="0" w:space="0" w:color="auto"/>
        <w:left w:val="none" w:sz="0" w:space="0" w:color="auto"/>
        <w:bottom w:val="none" w:sz="0" w:space="0" w:color="auto"/>
        <w:right w:val="none" w:sz="0" w:space="0" w:color="auto"/>
      </w:divBdr>
    </w:div>
    <w:div w:id="1098982261">
      <w:bodyDiv w:val="1"/>
      <w:marLeft w:val="0"/>
      <w:marRight w:val="0"/>
      <w:marTop w:val="0"/>
      <w:marBottom w:val="0"/>
      <w:divBdr>
        <w:top w:val="none" w:sz="0" w:space="0" w:color="auto"/>
        <w:left w:val="none" w:sz="0" w:space="0" w:color="auto"/>
        <w:bottom w:val="none" w:sz="0" w:space="0" w:color="auto"/>
        <w:right w:val="none" w:sz="0" w:space="0" w:color="auto"/>
      </w:divBdr>
    </w:div>
    <w:div w:id="1099058798">
      <w:bodyDiv w:val="1"/>
      <w:marLeft w:val="0"/>
      <w:marRight w:val="0"/>
      <w:marTop w:val="0"/>
      <w:marBottom w:val="0"/>
      <w:divBdr>
        <w:top w:val="none" w:sz="0" w:space="0" w:color="auto"/>
        <w:left w:val="none" w:sz="0" w:space="0" w:color="auto"/>
        <w:bottom w:val="none" w:sz="0" w:space="0" w:color="auto"/>
        <w:right w:val="none" w:sz="0" w:space="0" w:color="auto"/>
      </w:divBdr>
    </w:div>
    <w:div w:id="1099062979">
      <w:bodyDiv w:val="1"/>
      <w:marLeft w:val="0"/>
      <w:marRight w:val="0"/>
      <w:marTop w:val="0"/>
      <w:marBottom w:val="0"/>
      <w:divBdr>
        <w:top w:val="none" w:sz="0" w:space="0" w:color="auto"/>
        <w:left w:val="none" w:sz="0" w:space="0" w:color="auto"/>
        <w:bottom w:val="none" w:sz="0" w:space="0" w:color="auto"/>
        <w:right w:val="none" w:sz="0" w:space="0" w:color="auto"/>
      </w:divBdr>
    </w:div>
    <w:div w:id="1099108802">
      <w:bodyDiv w:val="1"/>
      <w:marLeft w:val="0"/>
      <w:marRight w:val="0"/>
      <w:marTop w:val="0"/>
      <w:marBottom w:val="0"/>
      <w:divBdr>
        <w:top w:val="none" w:sz="0" w:space="0" w:color="auto"/>
        <w:left w:val="none" w:sz="0" w:space="0" w:color="auto"/>
        <w:bottom w:val="none" w:sz="0" w:space="0" w:color="auto"/>
        <w:right w:val="none" w:sz="0" w:space="0" w:color="auto"/>
      </w:divBdr>
    </w:div>
    <w:div w:id="1099182378">
      <w:bodyDiv w:val="1"/>
      <w:marLeft w:val="0"/>
      <w:marRight w:val="0"/>
      <w:marTop w:val="0"/>
      <w:marBottom w:val="0"/>
      <w:divBdr>
        <w:top w:val="none" w:sz="0" w:space="0" w:color="auto"/>
        <w:left w:val="none" w:sz="0" w:space="0" w:color="auto"/>
        <w:bottom w:val="none" w:sz="0" w:space="0" w:color="auto"/>
        <w:right w:val="none" w:sz="0" w:space="0" w:color="auto"/>
      </w:divBdr>
    </w:div>
    <w:div w:id="1099251715">
      <w:bodyDiv w:val="1"/>
      <w:marLeft w:val="0"/>
      <w:marRight w:val="0"/>
      <w:marTop w:val="0"/>
      <w:marBottom w:val="0"/>
      <w:divBdr>
        <w:top w:val="none" w:sz="0" w:space="0" w:color="auto"/>
        <w:left w:val="none" w:sz="0" w:space="0" w:color="auto"/>
        <w:bottom w:val="none" w:sz="0" w:space="0" w:color="auto"/>
        <w:right w:val="none" w:sz="0" w:space="0" w:color="auto"/>
      </w:divBdr>
    </w:div>
    <w:div w:id="1099326536">
      <w:bodyDiv w:val="1"/>
      <w:marLeft w:val="0"/>
      <w:marRight w:val="0"/>
      <w:marTop w:val="0"/>
      <w:marBottom w:val="0"/>
      <w:divBdr>
        <w:top w:val="none" w:sz="0" w:space="0" w:color="auto"/>
        <w:left w:val="none" w:sz="0" w:space="0" w:color="auto"/>
        <w:bottom w:val="none" w:sz="0" w:space="0" w:color="auto"/>
        <w:right w:val="none" w:sz="0" w:space="0" w:color="auto"/>
      </w:divBdr>
    </w:div>
    <w:div w:id="1099374353">
      <w:bodyDiv w:val="1"/>
      <w:marLeft w:val="0"/>
      <w:marRight w:val="0"/>
      <w:marTop w:val="0"/>
      <w:marBottom w:val="0"/>
      <w:divBdr>
        <w:top w:val="none" w:sz="0" w:space="0" w:color="auto"/>
        <w:left w:val="none" w:sz="0" w:space="0" w:color="auto"/>
        <w:bottom w:val="none" w:sz="0" w:space="0" w:color="auto"/>
        <w:right w:val="none" w:sz="0" w:space="0" w:color="auto"/>
      </w:divBdr>
    </w:div>
    <w:div w:id="1099375952">
      <w:bodyDiv w:val="1"/>
      <w:marLeft w:val="0"/>
      <w:marRight w:val="0"/>
      <w:marTop w:val="0"/>
      <w:marBottom w:val="0"/>
      <w:divBdr>
        <w:top w:val="none" w:sz="0" w:space="0" w:color="auto"/>
        <w:left w:val="none" w:sz="0" w:space="0" w:color="auto"/>
        <w:bottom w:val="none" w:sz="0" w:space="0" w:color="auto"/>
        <w:right w:val="none" w:sz="0" w:space="0" w:color="auto"/>
      </w:divBdr>
    </w:div>
    <w:div w:id="1099637420">
      <w:bodyDiv w:val="1"/>
      <w:marLeft w:val="0"/>
      <w:marRight w:val="0"/>
      <w:marTop w:val="0"/>
      <w:marBottom w:val="0"/>
      <w:divBdr>
        <w:top w:val="none" w:sz="0" w:space="0" w:color="auto"/>
        <w:left w:val="none" w:sz="0" w:space="0" w:color="auto"/>
        <w:bottom w:val="none" w:sz="0" w:space="0" w:color="auto"/>
        <w:right w:val="none" w:sz="0" w:space="0" w:color="auto"/>
      </w:divBdr>
    </w:div>
    <w:div w:id="1099645332">
      <w:bodyDiv w:val="1"/>
      <w:marLeft w:val="0"/>
      <w:marRight w:val="0"/>
      <w:marTop w:val="0"/>
      <w:marBottom w:val="0"/>
      <w:divBdr>
        <w:top w:val="none" w:sz="0" w:space="0" w:color="auto"/>
        <w:left w:val="none" w:sz="0" w:space="0" w:color="auto"/>
        <w:bottom w:val="none" w:sz="0" w:space="0" w:color="auto"/>
        <w:right w:val="none" w:sz="0" w:space="0" w:color="auto"/>
      </w:divBdr>
    </w:div>
    <w:div w:id="1099838375">
      <w:bodyDiv w:val="1"/>
      <w:marLeft w:val="0"/>
      <w:marRight w:val="0"/>
      <w:marTop w:val="0"/>
      <w:marBottom w:val="0"/>
      <w:divBdr>
        <w:top w:val="none" w:sz="0" w:space="0" w:color="auto"/>
        <w:left w:val="none" w:sz="0" w:space="0" w:color="auto"/>
        <w:bottom w:val="none" w:sz="0" w:space="0" w:color="auto"/>
        <w:right w:val="none" w:sz="0" w:space="0" w:color="auto"/>
      </w:divBdr>
    </w:div>
    <w:div w:id="1099914143">
      <w:bodyDiv w:val="1"/>
      <w:marLeft w:val="0"/>
      <w:marRight w:val="0"/>
      <w:marTop w:val="0"/>
      <w:marBottom w:val="0"/>
      <w:divBdr>
        <w:top w:val="none" w:sz="0" w:space="0" w:color="auto"/>
        <w:left w:val="none" w:sz="0" w:space="0" w:color="auto"/>
        <w:bottom w:val="none" w:sz="0" w:space="0" w:color="auto"/>
        <w:right w:val="none" w:sz="0" w:space="0" w:color="auto"/>
      </w:divBdr>
    </w:div>
    <w:div w:id="1100101362">
      <w:bodyDiv w:val="1"/>
      <w:marLeft w:val="0"/>
      <w:marRight w:val="0"/>
      <w:marTop w:val="0"/>
      <w:marBottom w:val="0"/>
      <w:divBdr>
        <w:top w:val="none" w:sz="0" w:space="0" w:color="auto"/>
        <w:left w:val="none" w:sz="0" w:space="0" w:color="auto"/>
        <w:bottom w:val="none" w:sz="0" w:space="0" w:color="auto"/>
        <w:right w:val="none" w:sz="0" w:space="0" w:color="auto"/>
      </w:divBdr>
    </w:div>
    <w:div w:id="1100175802">
      <w:bodyDiv w:val="1"/>
      <w:marLeft w:val="0"/>
      <w:marRight w:val="0"/>
      <w:marTop w:val="0"/>
      <w:marBottom w:val="0"/>
      <w:divBdr>
        <w:top w:val="none" w:sz="0" w:space="0" w:color="auto"/>
        <w:left w:val="none" w:sz="0" w:space="0" w:color="auto"/>
        <w:bottom w:val="none" w:sz="0" w:space="0" w:color="auto"/>
        <w:right w:val="none" w:sz="0" w:space="0" w:color="auto"/>
      </w:divBdr>
    </w:div>
    <w:div w:id="1100223964">
      <w:bodyDiv w:val="1"/>
      <w:marLeft w:val="0"/>
      <w:marRight w:val="0"/>
      <w:marTop w:val="0"/>
      <w:marBottom w:val="0"/>
      <w:divBdr>
        <w:top w:val="none" w:sz="0" w:space="0" w:color="auto"/>
        <w:left w:val="none" w:sz="0" w:space="0" w:color="auto"/>
        <w:bottom w:val="none" w:sz="0" w:space="0" w:color="auto"/>
        <w:right w:val="none" w:sz="0" w:space="0" w:color="auto"/>
      </w:divBdr>
    </w:div>
    <w:div w:id="1100371743">
      <w:bodyDiv w:val="1"/>
      <w:marLeft w:val="0"/>
      <w:marRight w:val="0"/>
      <w:marTop w:val="0"/>
      <w:marBottom w:val="0"/>
      <w:divBdr>
        <w:top w:val="none" w:sz="0" w:space="0" w:color="auto"/>
        <w:left w:val="none" w:sz="0" w:space="0" w:color="auto"/>
        <w:bottom w:val="none" w:sz="0" w:space="0" w:color="auto"/>
        <w:right w:val="none" w:sz="0" w:space="0" w:color="auto"/>
      </w:divBdr>
    </w:div>
    <w:div w:id="1100416636">
      <w:bodyDiv w:val="1"/>
      <w:marLeft w:val="0"/>
      <w:marRight w:val="0"/>
      <w:marTop w:val="0"/>
      <w:marBottom w:val="0"/>
      <w:divBdr>
        <w:top w:val="none" w:sz="0" w:space="0" w:color="auto"/>
        <w:left w:val="none" w:sz="0" w:space="0" w:color="auto"/>
        <w:bottom w:val="none" w:sz="0" w:space="0" w:color="auto"/>
        <w:right w:val="none" w:sz="0" w:space="0" w:color="auto"/>
      </w:divBdr>
    </w:div>
    <w:div w:id="1100419256">
      <w:bodyDiv w:val="1"/>
      <w:marLeft w:val="0"/>
      <w:marRight w:val="0"/>
      <w:marTop w:val="0"/>
      <w:marBottom w:val="0"/>
      <w:divBdr>
        <w:top w:val="none" w:sz="0" w:space="0" w:color="auto"/>
        <w:left w:val="none" w:sz="0" w:space="0" w:color="auto"/>
        <w:bottom w:val="none" w:sz="0" w:space="0" w:color="auto"/>
        <w:right w:val="none" w:sz="0" w:space="0" w:color="auto"/>
      </w:divBdr>
    </w:div>
    <w:div w:id="1100563739">
      <w:bodyDiv w:val="1"/>
      <w:marLeft w:val="0"/>
      <w:marRight w:val="0"/>
      <w:marTop w:val="0"/>
      <w:marBottom w:val="0"/>
      <w:divBdr>
        <w:top w:val="none" w:sz="0" w:space="0" w:color="auto"/>
        <w:left w:val="none" w:sz="0" w:space="0" w:color="auto"/>
        <w:bottom w:val="none" w:sz="0" w:space="0" w:color="auto"/>
        <w:right w:val="none" w:sz="0" w:space="0" w:color="auto"/>
      </w:divBdr>
    </w:div>
    <w:div w:id="1100762484">
      <w:bodyDiv w:val="1"/>
      <w:marLeft w:val="0"/>
      <w:marRight w:val="0"/>
      <w:marTop w:val="0"/>
      <w:marBottom w:val="0"/>
      <w:divBdr>
        <w:top w:val="none" w:sz="0" w:space="0" w:color="auto"/>
        <w:left w:val="none" w:sz="0" w:space="0" w:color="auto"/>
        <w:bottom w:val="none" w:sz="0" w:space="0" w:color="auto"/>
        <w:right w:val="none" w:sz="0" w:space="0" w:color="auto"/>
      </w:divBdr>
    </w:div>
    <w:div w:id="1100879409">
      <w:bodyDiv w:val="1"/>
      <w:marLeft w:val="0"/>
      <w:marRight w:val="0"/>
      <w:marTop w:val="0"/>
      <w:marBottom w:val="0"/>
      <w:divBdr>
        <w:top w:val="none" w:sz="0" w:space="0" w:color="auto"/>
        <w:left w:val="none" w:sz="0" w:space="0" w:color="auto"/>
        <w:bottom w:val="none" w:sz="0" w:space="0" w:color="auto"/>
        <w:right w:val="none" w:sz="0" w:space="0" w:color="auto"/>
      </w:divBdr>
    </w:div>
    <w:div w:id="1100948677">
      <w:bodyDiv w:val="1"/>
      <w:marLeft w:val="0"/>
      <w:marRight w:val="0"/>
      <w:marTop w:val="0"/>
      <w:marBottom w:val="0"/>
      <w:divBdr>
        <w:top w:val="none" w:sz="0" w:space="0" w:color="auto"/>
        <w:left w:val="none" w:sz="0" w:space="0" w:color="auto"/>
        <w:bottom w:val="none" w:sz="0" w:space="0" w:color="auto"/>
        <w:right w:val="none" w:sz="0" w:space="0" w:color="auto"/>
      </w:divBdr>
    </w:div>
    <w:div w:id="1101024191">
      <w:bodyDiv w:val="1"/>
      <w:marLeft w:val="0"/>
      <w:marRight w:val="0"/>
      <w:marTop w:val="0"/>
      <w:marBottom w:val="0"/>
      <w:divBdr>
        <w:top w:val="none" w:sz="0" w:space="0" w:color="auto"/>
        <w:left w:val="none" w:sz="0" w:space="0" w:color="auto"/>
        <w:bottom w:val="none" w:sz="0" w:space="0" w:color="auto"/>
        <w:right w:val="none" w:sz="0" w:space="0" w:color="auto"/>
      </w:divBdr>
    </w:div>
    <w:div w:id="1101025290">
      <w:bodyDiv w:val="1"/>
      <w:marLeft w:val="0"/>
      <w:marRight w:val="0"/>
      <w:marTop w:val="0"/>
      <w:marBottom w:val="0"/>
      <w:divBdr>
        <w:top w:val="none" w:sz="0" w:space="0" w:color="auto"/>
        <w:left w:val="none" w:sz="0" w:space="0" w:color="auto"/>
        <w:bottom w:val="none" w:sz="0" w:space="0" w:color="auto"/>
        <w:right w:val="none" w:sz="0" w:space="0" w:color="auto"/>
      </w:divBdr>
    </w:div>
    <w:div w:id="1101027807">
      <w:bodyDiv w:val="1"/>
      <w:marLeft w:val="0"/>
      <w:marRight w:val="0"/>
      <w:marTop w:val="0"/>
      <w:marBottom w:val="0"/>
      <w:divBdr>
        <w:top w:val="none" w:sz="0" w:space="0" w:color="auto"/>
        <w:left w:val="none" w:sz="0" w:space="0" w:color="auto"/>
        <w:bottom w:val="none" w:sz="0" w:space="0" w:color="auto"/>
        <w:right w:val="none" w:sz="0" w:space="0" w:color="auto"/>
      </w:divBdr>
    </w:div>
    <w:div w:id="1101072644">
      <w:bodyDiv w:val="1"/>
      <w:marLeft w:val="0"/>
      <w:marRight w:val="0"/>
      <w:marTop w:val="0"/>
      <w:marBottom w:val="0"/>
      <w:divBdr>
        <w:top w:val="none" w:sz="0" w:space="0" w:color="auto"/>
        <w:left w:val="none" w:sz="0" w:space="0" w:color="auto"/>
        <w:bottom w:val="none" w:sz="0" w:space="0" w:color="auto"/>
        <w:right w:val="none" w:sz="0" w:space="0" w:color="auto"/>
      </w:divBdr>
    </w:div>
    <w:div w:id="1101343032">
      <w:bodyDiv w:val="1"/>
      <w:marLeft w:val="0"/>
      <w:marRight w:val="0"/>
      <w:marTop w:val="0"/>
      <w:marBottom w:val="0"/>
      <w:divBdr>
        <w:top w:val="none" w:sz="0" w:space="0" w:color="auto"/>
        <w:left w:val="none" w:sz="0" w:space="0" w:color="auto"/>
        <w:bottom w:val="none" w:sz="0" w:space="0" w:color="auto"/>
        <w:right w:val="none" w:sz="0" w:space="0" w:color="auto"/>
      </w:divBdr>
    </w:div>
    <w:div w:id="1101687103">
      <w:bodyDiv w:val="1"/>
      <w:marLeft w:val="0"/>
      <w:marRight w:val="0"/>
      <w:marTop w:val="0"/>
      <w:marBottom w:val="0"/>
      <w:divBdr>
        <w:top w:val="none" w:sz="0" w:space="0" w:color="auto"/>
        <w:left w:val="none" w:sz="0" w:space="0" w:color="auto"/>
        <w:bottom w:val="none" w:sz="0" w:space="0" w:color="auto"/>
        <w:right w:val="none" w:sz="0" w:space="0" w:color="auto"/>
      </w:divBdr>
    </w:div>
    <w:div w:id="1101802791">
      <w:bodyDiv w:val="1"/>
      <w:marLeft w:val="0"/>
      <w:marRight w:val="0"/>
      <w:marTop w:val="0"/>
      <w:marBottom w:val="0"/>
      <w:divBdr>
        <w:top w:val="none" w:sz="0" w:space="0" w:color="auto"/>
        <w:left w:val="none" w:sz="0" w:space="0" w:color="auto"/>
        <w:bottom w:val="none" w:sz="0" w:space="0" w:color="auto"/>
        <w:right w:val="none" w:sz="0" w:space="0" w:color="auto"/>
      </w:divBdr>
    </w:div>
    <w:div w:id="1101873871">
      <w:bodyDiv w:val="1"/>
      <w:marLeft w:val="0"/>
      <w:marRight w:val="0"/>
      <w:marTop w:val="0"/>
      <w:marBottom w:val="0"/>
      <w:divBdr>
        <w:top w:val="none" w:sz="0" w:space="0" w:color="auto"/>
        <w:left w:val="none" w:sz="0" w:space="0" w:color="auto"/>
        <w:bottom w:val="none" w:sz="0" w:space="0" w:color="auto"/>
        <w:right w:val="none" w:sz="0" w:space="0" w:color="auto"/>
      </w:divBdr>
    </w:div>
    <w:div w:id="1101876361">
      <w:bodyDiv w:val="1"/>
      <w:marLeft w:val="0"/>
      <w:marRight w:val="0"/>
      <w:marTop w:val="0"/>
      <w:marBottom w:val="0"/>
      <w:divBdr>
        <w:top w:val="none" w:sz="0" w:space="0" w:color="auto"/>
        <w:left w:val="none" w:sz="0" w:space="0" w:color="auto"/>
        <w:bottom w:val="none" w:sz="0" w:space="0" w:color="auto"/>
        <w:right w:val="none" w:sz="0" w:space="0" w:color="auto"/>
      </w:divBdr>
    </w:div>
    <w:div w:id="1101992486">
      <w:bodyDiv w:val="1"/>
      <w:marLeft w:val="0"/>
      <w:marRight w:val="0"/>
      <w:marTop w:val="0"/>
      <w:marBottom w:val="0"/>
      <w:divBdr>
        <w:top w:val="none" w:sz="0" w:space="0" w:color="auto"/>
        <w:left w:val="none" w:sz="0" w:space="0" w:color="auto"/>
        <w:bottom w:val="none" w:sz="0" w:space="0" w:color="auto"/>
        <w:right w:val="none" w:sz="0" w:space="0" w:color="auto"/>
      </w:divBdr>
    </w:div>
    <w:div w:id="1102070762">
      <w:bodyDiv w:val="1"/>
      <w:marLeft w:val="0"/>
      <w:marRight w:val="0"/>
      <w:marTop w:val="0"/>
      <w:marBottom w:val="0"/>
      <w:divBdr>
        <w:top w:val="none" w:sz="0" w:space="0" w:color="auto"/>
        <w:left w:val="none" w:sz="0" w:space="0" w:color="auto"/>
        <w:bottom w:val="none" w:sz="0" w:space="0" w:color="auto"/>
        <w:right w:val="none" w:sz="0" w:space="0" w:color="auto"/>
      </w:divBdr>
    </w:div>
    <w:div w:id="1102145345">
      <w:bodyDiv w:val="1"/>
      <w:marLeft w:val="0"/>
      <w:marRight w:val="0"/>
      <w:marTop w:val="0"/>
      <w:marBottom w:val="0"/>
      <w:divBdr>
        <w:top w:val="none" w:sz="0" w:space="0" w:color="auto"/>
        <w:left w:val="none" w:sz="0" w:space="0" w:color="auto"/>
        <w:bottom w:val="none" w:sz="0" w:space="0" w:color="auto"/>
        <w:right w:val="none" w:sz="0" w:space="0" w:color="auto"/>
      </w:divBdr>
    </w:div>
    <w:div w:id="1102264461">
      <w:bodyDiv w:val="1"/>
      <w:marLeft w:val="0"/>
      <w:marRight w:val="0"/>
      <w:marTop w:val="0"/>
      <w:marBottom w:val="0"/>
      <w:divBdr>
        <w:top w:val="none" w:sz="0" w:space="0" w:color="auto"/>
        <w:left w:val="none" w:sz="0" w:space="0" w:color="auto"/>
        <w:bottom w:val="none" w:sz="0" w:space="0" w:color="auto"/>
        <w:right w:val="none" w:sz="0" w:space="0" w:color="auto"/>
      </w:divBdr>
    </w:div>
    <w:div w:id="1102603125">
      <w:bodyDiv w:val="1"/>
      <w:marLeft w:val="0"/>
      <w:marRight w:val="0"/>
      <w:marTop w:val="0"/>
      <w:marBottom w:val="0"/>
      <w:divBdr>
        <w:top w:val="none" w:sz="0" w:space="0" w:color="auto"/>
        <w:left w:val="none" w:sz="0" w:space="0" w:color="auto"/>
        <w:bottom w:val="none" w:sz="0" w:space="0" w:color="auto"/>
        <w:right w:val="none" w:sz="0" w:space="0" w:color="auto"/>
      </w:divBdr>
    </w:div>
    <w:div w:id="1102652413">
      <w:bodyDiv w:val="1"/>
      <w:marLeft w:val="0"/>
      <w:marRight w:val="0"/>
      <w:marTop w:val="0"/>
      <w:marBottom w:val="0"/>
      <w:divBdr>
        <w:top w:val="none" w:sz="0" w:space="0" w:color="auto"/>
        <w:left w:val="none" w:sz="0" w:space="0" w:color="auto"/>
        <w:bottom w:val="none" w:sz="0" w:space="0" w:color="auto"/>
        <w:right w:val="none" w:sz="0" w:space="0" w:color="auto"/>
      </w:divBdr>
    </w:div>
    <w:div w:id="1102729523">
      <w:bodyDiv w:val="1"/>
      <w:marLeft w:val="0"/>
      <w:marRight w:val="0"/>
      <w:marTop w:val="0"/>
      <w:marBottom w:val="0"/>
      <w:divBdr>
        <w:top w:val="none" w:sz="0" w:space="0" w:color="auto"/>
        <w:left w:val="none" w:sz="0" w:space="0" w:color="auto"/>
        <w:bottom w:val="none" w:sz="0" w:space="0" w:color="auto"/>
        <w:right w:val="none" w:sz="0" w:space="0" w:color="auto"/>
      </w:divBdr>
    </w:div>
    <w:div w:id="1103259611">
      <w:bodyDiv w:val="1"/>
      <w:marLeft w:val="0"/>
      <w:marRight w:val="0"/>
      <w:marTop w:val="0"/>
      <w:marBottom w:val="0"/>
      <w:divBdr>
        <w:top w:val="none" w:sz="0" w:space="0" w:color="auto"/>
        <w:left w:val="none" w:sz="0" w:space="0" w:color="auto"/>
        <w:bottom w:val="none" w:sz="0" w:space="0" w:color="auto"/>
        <w:right w:val="none" w:sz="0" w:space="0" w:color="auto"/>
      </w:divBdr>
    </w:div>
    <w:div w:id="1103377960">
      <w:bodyDiv w:val="1"/>
      <w:marLeft w:val="0"/>
      <w:marRight w:val="0"/>
      <w:marTop w:val="0"/>
      <w:marBottom w:val="0"/>
      <w:divBdr>
        <w:top w:val="none" w:sz="0" w:space="0" w:color="auto"/>
        <w:left w:val="none" w:sz="0" w:space="0" w:color="auto"/>
        <w:bottom w:val="none" w:sz="0" w:space="0" w:color="auto"/>
        <w:right w:val="none" w:sz="0" w:space="0" w:color="auto"/>
      </w:divBdr>
    </w:div>
    <w:div w:id="1103454736">
      <w:bodyDiv w:val="1"/>
      <w:marLeft w:val="0"/>
      <w:marRight w:val="0"/>
      <w:marTop w:val="0"/>
      <w:marBottom w:val="0"/>
      <w:divBdr>
        <w:top w:val="none" w:sz="0" w:space="0" w:color="auto"/>
        <w:left w:val="none" w:sz="0" w:space="0" w:color="auto"/>
        <w:bottom w:val="none" w:sz="0" w:space="0" w:color="auto"/>
        <w:right w:val="none" w:sz="0" w:space="0" w:color="auto"/>
      </w:divBdr>
    </w:div>
    <w:div w:id="1103576620">
      <w:bodyDiv w:val="1"/>
      <w:marLeft w:val="0"/>
      <w:marRight w:val="0"/>
      <w:marTop w:val="0"/>
      <w:marBottom w:val="0"/>
      <w:divBdr>
        <w:top w:val="none" w:sz="0" w:space="0" w:color="auto"/>
        <w:left w:val="none" w:sz="0" w:space="0" w:color="auto"/>
        <w:bottom w:val="none" w:sz="0" w:space="0" w:color="auto"/>
        <w:right w:val="none" w:sz="0" w:space="0" w:color="auto"/>
      </w:divBdr>
    </w:div>
    <w:div w:id="1103645764">
      <w:bodyDiv w:val="1"/>
      <w:marLeft w:val="0"/>
      <w:marRight w:val="0"/>
      <w:marTop w:val="0"/>
      <w:marBottom w:val="0"/>
      <w:divBdr>
        <w:top w:val="none" w:sz="0" w:space="0" w:color="auto"/>
        <w:left w:val="none" w:sz="0" w:space="0" w:color="auto"/>
        <w:bottom w:val="none" w:sz="0" w:space="0" w:color="auto"/>
        <w:right w:val="none" w:sz="0" w:space="0" w:color="auto"/>
      </w:divBdr>
    </w:div>
    <w:div w:id="1103651432">
      <w:bodyDiv w:val="1"/>
      <w:marLeft w:val="0"/>
      <w:marRight w:val="0"/>
      <w:marTop w:val="0"/>
      <w:marBottom w:val="0"/>
      <w:divBdr>
        <w:top w:val="none" w:sz="0" w:space="0" w:color="auto"/>
        <w:left w:val="none" w:sz="0" w:space="0" w:color="auto"/>
        <w:bottom w:val="none" w:sz="0" w:space="0" w:color="auto"/>
        <w:right w:val="none" w:sz="0" w:space="0" w:color="auto"/>
      </w:divBdr>
    </w:div>
    <w:div w:id="1103651495">
      <w:bodyDiv w:val="1"/>
      <w:marLeft w:val="0"/>
      <w:marRight w:val="0"/>
      <w:marTop w:val="0"/>
      <w:marBottom w:val="0"/>
      <w:divBdr>
        <w:top w:val="none" w:sz="0" w:space="0" w:color="auto"/>
        <w:left w:val="none" w:sz="0" w:space="0" w:color="auto"/>
        <w:bottom w:val="none" w:sz="0" w:space="0" w:color="auto"/>
        <w:right w:val="none" w:sz="0" w:space="0" w:color="auto"/>
      </w:divBdr>
    </w:div>
    <w:div w:id="1103692743">
      <w:bodyDiv w:val="1"/>
      <w:marLeft w:val="0"/>
      <w:marRight w:val="0"/>
      <w:marTop w:val="0"/>
      <w:marBottom w:val="0"/>
      <w:divBdr>
        <w:top w:val="none" w:sz="0" w:space="0" w:color="auto"/>
        <w:left w:val="none" w:sz="0" w:space="0" w:color="auto"/>
        <w:bottom w:val="none" w:sz="0" w:space="0" w:color="auto"/>
        <w:right w:val="none" w:sz="0" w:space="0" w:color="auto"/>
      </w:divBdr>
    </w:div>
    <w:div w:id="1103694632">
      <w:bodyDiv w:val="1"/>
      <w:marLeft w:val="0"/>
      <w:marRight w:val="0"/>
      <w:marTop w:val="0"/>
      <w:marBottom w:val="0"/>
      <w:divBdr>
        <w:top w:val="none" w:sz="0" w:space="0" w:color="auto"/>
        <w:left w:val="none" w:sz="0" w:space="0" w:color="auto"/>
        <w:bottom w:val="none" w:sz="0" w:space="0" w:color="auto"/>
        <w:right w:val="none" w:sz="0" w:space="0" w:color="auto"/>
      </w:divBdr>
    </w:div>
    <w:div w:id="1103761903">
      <w:bodyDiv w:val="1"/>
      <w:marLeft w:val="0"/>
      <w:marRight w:val="0"/>
      <w:marTop w:val="0"/>
      <w:marBottom w:val="0"/>
      <w:divBdr>
        <w:top w:val="none" w:sz="0" w:space="0" w:color="auto"/>
        <w:left w:val="none" w:sz="0" w:space="0" w:color="auto"/>
        <w:bottom w:val="none" w:sz="0" w:space="0" w:color="auto"/>
        <w:right w:val="none" w:sz="0" w:space="0" w:color="auto"/>
      </w:divBdr>
    </w:div>
    <w:div w:id="1103839508">
      <w:bodyDiv w:val="1"/>
      <w:marLeft w:val="0"/>
      <w:marRight w:val="0"/>
      <w:marTop w:val="0"/>
      <w:marBottom w:val="0"/>
      <w:divBdr>
        <w:top w:val="none" w:sz="0" w:space="0" w:color="auto"/>
        <w:left w:val="none" w:sz="0" w:space="0" w:color="auto"/>
        <w:bottom w:val="none" w:sz="0" w:space="0" w:color="auto"/>
        <w:right w:val="none" w:sz="0" w:space="0" w:color="auto"/>
      </w:divBdr>
    </w:div>
    <w:div w:id="1103846375">
      <w:bodyDiv w:val="1"/>
      <w:marLeft w:val="0"/>
      <w:marRight w:val="0"/>
      <w:marTop w:val="0"/>
      <w:marBottom w:val="0"/>
      <w:divBdr>
        <w:top w:val="none" w:sz="0" w:space="0" w:color="auto"/>
        <w:left w:val="none" w:sz="0" w:space="0" w:color="auto"/>
        <w:bottom w:val="none" w:sz="0" w:space="0" w:color="auto"/>
        <w:right w:val="none" w:sz="0" w:space="0" w:color="auto"/>
      </w:divBdr>
    </w:div>
    <w:div w:id="1103913003">
      <w:bodyDiv w:val="1"/>
      <w:marLeft w:val="0"/>
      <w:marRight w:val="0"/>
      <w:marTop w:val="0"/>
      <w:marBottom w:val="0"/>
      <w:divBdr>
        <w:top w:val="none" w:sz="0" w:space="0" w:color="auto"/>
        <w:left w:val="none" w:sz="0" w:space="0" w:color="auto"/>
        <w:bottom w:val="none" w:sz="0" w:space="0" w:color="auto"/>
        <w:right w:val="none" w:sz="0" w:space="0" w:color="auto"/>
      </w:divBdr>
    </w:div>
    <w:div w:id="1104112937">
      <w:bodyDiv w:val="1"/>
      <w:marLeft w:val="0"/>
      <w:marRight w:val="0"/>
      <w:marTop w:val="0"/>
      <w:marBottom w:val="0"/>
      <w:divBdr>
        <w:top w:val="none" w:sz="0" w:space="0" w:color="auto"/>
        <w:left w:val="none" w:sz="0" w:space="0" w:color="auto"/>
        <w:bottom w:val="none" w:sz="0" w:space="0" w:color="auto"/>
        <w:right w:val="none" w:sz="0" w:space="0" w:color="auto"/>
      </w:divBdr>
    </w:div>
    <w:div w:id="1104183190">
      <w:bodyDiv w:val="1"/>
      <w:marLeft w:val="0"/>
      <w:marRight w:val="0"/>
      <w:marTop w:val="0"/>
      <w:marBottom w:val="0"/>
      <w:divBdr>
        <w:top w:val="none" w:sz="0" w:space="0" w:color="auto"/>
        <w:left w:val="none" w:sz="0" w:space="0" w:color="auto"/>
        <w:bottom w:val="none" w:sz="0" w:space="0" w:color="auto"/>
        <w:right w:val="none" w:sz="0" w:space="0" w:color="auto"/>
      </w:divBdr>
    </w:div>
    <w:div w:id="1104223801">
      <w:bodyDiv w:val="1"/>
      <w:marLeft w:val="0"/>
      <w:marRight w:val="0"/>
      <w:marTop w:val="0"/>
      <w:marBottom w:val="0"/>
      <w:divBdr>
        <w:top w:val="none" w:sz="0" w:space="0" w:color="auto"/>
        <w:left w:val="none" w:sz="0" w:space="0" w:color="auto"/>
        <w:bottom w:val="none" w:sz="0" w:space="0" w:color="auto"/>
        <w:right w:val="none" w:sz="0" w:space="0" w:color="auto"/>
      </w:divBdr>
    </w:div>
    <w:div w:id="1104228092">
      <w:bodyDiv w:val="1"/>
      <w:marLeft w:val="0"/>
      <w:marRight w:val="0"/>
      <w:marTop w:val="0"/>
      <w:marBottom w:val="0"/>
      <w:divBdr>
        <w:top w:val="none" w:sz="0" w:space="0" w:color="auto"/>
        <w:left w:val="none" w:sz="0" w:space="0" w:color="auto"/>
        <w:bottom w:val="none" w:sz="0" w:space="0" w:color="auto"/>
        <w:right w:val="none" w:sz="0" w:space="0" w:color="auto"/>
      </w:divBdr>
    </w:div>
    <w:div w:id="1104426061">
      <w:bodyDiv w:val="1"/>
      <w:marLeft w:val="0"/>
      <w:marRight w:val="0"/>
      <w:marTop w:val="0"/>
      <w:marBottom w:val="0"/>
      <w:divBdr>
        <w:top w:val="none" w:sz="0" w:space="0" w:color="auto"/>
        <w:left w:val="none" w:sz="0" w:space="0" w:color="auto"/>
        <w:bottom w:val="none" w:sz="0" w:space="0" w:color="auto"/>
        <w:right w:val="none" w:sz="0" w:space="0" w:color="auto"/>
      </w:divBdr>
    </w:div>
    <w:div w:id="1104568100">
      <w:bodyDiv w:val="1"/>
      <w:marLeft w:val="0"/>
      <w:marRight w:val="0"/>
      <w:marTop w:val="0"/>
      <w:marBottom w:val="0"/>
      <w:divBdr>
        <w:top w:val="none" w:sz="0" w:space="0" w:color="auto"/>
        <w:left w:val="none" w:sz="0" w:space="0" w:color="auto"/>
        <w:bottom w:val="none" w:sz="0" w:space="0" w:color="auto"/>
        <w:right w:val="none" w:sz="0" w:space="0" w:color="auto"/>
      </w:divBdr>
    </w:div>
    <w:div w:id="1104613813">
      <w:bodyDiv w:val="1"/>
      <w:marLeft w:val="0"/>
      <w:marRight w:val="0"/>
      <w:marTop w:val="0"/>
      <w:marBottom w:val="0"/>
      <w:divBdr>
        <w:top w:val="none" w:sz="0" w:space="0" w:color="auto"/>
        <w:left w:val="none" w:sz="0" w:space="0" w:color="auto"/>
        <w:bottom w:val="none" w:sz="0" w:space="0" w:color="auto"/>
        <w:right w:val="none" w:sz="0" w:space="0" w:color="auto"/>
      </w:divBdr>
    </w:div>
    <w:div w:id="1104761631">
      <w:bodyDiv w:val="1"/>
      <w:marLeft w:val="0"/>
      <w:marRight w:val="0"/>
      <w:marTop w:val="0"/>
      <w:marBottom w:val="0"/>
      <w:divBdr>
        <w:top w:val="none" w:sz="0" w:space="0" w:color="auto"/>
        <w:left w:val="none" w:sz="0" w:space="0" w:color="auto"/>
        <w:bottom w:val="none" w:sz="0" w:space="0" w:color="auto"/>
        <w:right w:val="none" w:sz="0" w:space="0" w:color="auto"/>
      </w:divBdr>
    </w:div>
    <w:div w:id="1104763132">
      <w:bodyDiv w:val="1"/>
      <w:marLeft w:val="0"/>
      <w:marRight w:val="0"/>
      <w:marTop w:val="0"/>
      <w:marBottom w:val="0"/>
      <w:divBdr>
        <w:top w:val="none" w:sz="0" w:space="0" w:color="auto"/>
        <w:left w:val="none" w:sz="0" w:space="0" w:color="auto"/>
        <w:bottom w:val="none" w:sz="0" w:space="0" w:color="auto"/>
        <w:right w:val="none" w:sz="0" w:space="0" w:color="auto"/>
      </w:divBdr>
    </w:div>
    <w:div w:id="1104769971">
      <w:bodyDiv w:val="1"/>
      <w:marLeft w:val="0"/>
      <w:marRight w:val="0"/>
      <w:marTop w:val="0"/>
      <w:marBottom w:val="0"/>
      <w:divBdr>
        <w:top w:val="none" w:sz="0" w:space="0" w:color="auto"/>
        <w:left w:val="none" w:sz="0" w:space="0" w:color="auto"/>
        <w:bottom w:val="none" w:sz="0" w:space="0" w:color="auto"/>
        <w:right w:val="none" w:sz="0" w:space="0" w:color="auto"/>
      </w:divBdr>
    </w:div>
    <w:div w:id="1104806908">
      <w:bodyDiv w:val="1"/>
      <w:marLeft w:val="0"/>
      <w:marRight w:val="0"/>
      <w:marTop w:val="0"/>
      <w:marBottom w:val="0"/>
      <w:divBdr>
        <w:top w:val="none" w:sz="0" w:space="0" w:color="auto"/>
        <w:left w:val="none" w:sz="0" w:space="0" w:color="auto"/>
        <w:bottom w:val="none" w:sz="0" w:space="0" w:color="auto"/>
        <w:right w:val="none" w:sz="0" w:space="0" w:color="auto"/>
      </w:divBdr>
    </w:div>
    <w:div w:id="1104808235">
      <w:bodyDiv w:val="1"/>
      <w:marLeft w:val="0"/>
      <w:marRight w:val="0"/>
      <w:marTop w:val="0"/>
      <w:marBottom w:val="0"/>
      <w:divBdr>
        <w:top w:val="none" w:sz="0" w:space="0" w:color="auto"/>
        <w:left w:val="none" w:sz="0" w:space="0" w:color="auto"/>
        <w:bottom w:val="none" w:sz="0" w:space="0" w:color="auto"/>
        <w:right w:val="none" w:sz="0" w:space="0" w:color="auto"/>
      </w:divBdr>
    </w:div>
    <w:div w:id="1104962061">
      <w:bodyDiv w:val="1"/>
      <w:marLeft w:val="0"/>
      <w:marRight w:val="0"/>
      <w:marTop w:val="0"/>
      <w:marBottom w:val="0"/>
      <w:divBdr>
        <w:top w:val="none" w:sz="0" w:space="0" w:color="auto"/>
        <w:left w:val="none" w:sz="0" w:space="0" w:color="auto"/>
        <w:bottom w:val="none" w:sz="0" w:space="0" w:color="auto"/>
        <w:right w:val="none" w:sz="0" w:space="0" w:color="auto"/>
      </w:divBdr>
    </w:div>
    <w:div w:id="1105005516">
      <w:bodyDiv w:val="1"/>
      <w:marLeft w:val="0"/>
      <w:marRight w:val="0"/>
      <w:marTop w:val="0"/>
      <w:marBottom w:val="0"/>
      <w:divBdr>
        <w:top w:val="none" w:sz="0" w:space="0" w:color="auto"/>
        <w:left w:val="none" w:sz="0" w:space="0" w:color="auto"/>
        <w:bottom w:val="none" w:sz="0" w:space="0" w:color="auto"/>
        <w:right w:val="none" w:sz="0" w:space="0" w:color="auto"/>
      </w:divBdr>
    </w:div>
    <w:div w:id="1105031842">
      <w:bodyDiv w:val="1"/>
      <w:marLeft w:val="0"/>
      <w:marRight w:val="0"/>
      <w:marTop w:val="0"/>
      <w:marBottom w:val="0"/>
      <w:divBdr>
        <w:top w:val="none" w:sz="0" w:space="0" w:color="auto"/>
        <w:left w:val="none" w:sz="0" w:space="0" w:color="auto"/>
        <w:bottom w:val="none" w:sz="0" w:space="0" w:color="auto"/>
        <w:right w:val="none" w:sz="0" w:space="0" w:color="auto"/>
      </w:divBdr>
    </w:div>
    <w:div w:id="1105072392">
      <w:bodyDiv w:val="1"/>
      <w:marLeft w:val="0"/>
      <w:marRight w:val="0"/>
      <w:marTop w:val="0"/>
      <w:marBottom w:val="0"/>
      <w:divBdr>
        <w:top w:val="none" w:sz="0" w:space="0" w:color="auto"/>
        <w:left w:val="none" w:sz="0" w:space="0" w:color="auto"/>
        <w:bottom w:val="none" w:sz="0" w:space="0" w:color="auto"/>
        <w:right w:val="none" w:sz="0" w:space="0" w:color="auto"/>
      </w:divBdr>
    </w:div>
    <w:div w:id="1105226748">
      <w:bodyDiv w:val="1"/>
      <w:marLeft w:val="0"/>
      <w:marRight w:val="0"/>
      <w:marTop w:val="0"/>
      <w:marBottom w:val="0"/>
      <w:divBdr>
        <w:top w:val="none" w:sz="0" w:space="0" w:color="auto"/>
        <w:left w:val="none" w:sz="0" w:space="0" w:color="auto"/>
        <w:bottom w:val="none" w:sz="0" w:space="0" w:color="auto"/>
        <w:right w:val="none" w:sz="0" w:space="0" w:color="auto"/>
      </w:divBdr>
    </w:div>
    <w:div w:id="1105268499">
      <w:bodyDiv w:val="1"/>
      <w:marLeft w:val="0"/>
      <w:marRight w:val="0"/>
      <w:marTop w:val="0"/>
      <w:marBottom w:val="0"/>
      <w:divBdr>
        <w:top w:val="none" w:sz="0" w:space="0" w:color="auto"/>
        <w:left w:val="none" w:sz="0" w:space="0" w:color="auto"/>
        <w:bottom w:val="none" w:sz="0" w:space="0" w:color="auto"/>
        <w:right w:val="none" w:sz="0" w:space="0" w:color="auto"/>
      </w:divBdr>
    </w:div>
    <w:div w:id="1105273553">
      <w:bodyDiv w:val="1"/>
      <w:marLeft w:val="0"/>
      <w:marRight w:val="0"/>
      <w:marTop w:val="0"/>
      <w:marBottom w:val="0"/>
      <w:divBdr>
        <w:top w:val="none" w:sz="0" w:space="0" w:color="auto"/>
        <w:left w:val="none" w:sz="0" w:space="0" w:color="auto"/>
        <w:bottom w:val="none" w:sz="0" w:space="0" w:color="auto"/>
        <w:right w:val="none" w:sz="0" w:space="0" w:color="auto"/>
      </w:divBdr>
    </w:div>
    <w:div w:id="1105344090">
      <w:bodyDiv w:val="1"/>
      <w:marLeft w:val="0"/>
      <w:marRight w:val="0"/>
      <w:marTop w:val="0"/>
      <w:marBottom w:val="0"/>
      <w:divBdr>
        <w:top w:val="none" w:sz="0" w:space="0" w:color="auto"/>
        <w:left w:val="none" w:sz="0" w:space="0" w:color="auto"/>
        <w:bottom w:val="none" w:sz="0" w:space="0" w:color="auto"/>
        <w:right w:val="none" w:sz="0" w:space="0" w:color="auto"/>
      </w:divBdr>
    </w:div>
    <w:div w:id="1105348668">
      <w:bodyDiv w:val="1"/>
      <w:marLeft w:val="0"/>
      <w:marRight w:val="0"/>
      <w:marTop w:val="0"/>
      <w:marBottom w:val="0"/>
      <w:divBdr>
        <w:top w:val="none" w:sz="0" w:space="0" w:color="auto"/>
        <w:left w:val="none" w:sz="0" w:space="0" w:color="auto"/>
        <w:bottom w:val="none" w:sz="0" w:space="0" w:color="auto"/>
        <w:right w:val="none" w:sz="0" w:space="0" w:color="auto"/>
      </w:divBdr>
    </w:div>
    <w:div w:id="1105536706">
      <w:bodyDiv w:val="1"/>
      <w:marLeft w:val="0"/>
      <w:marRight w:val="0"/>
      <w:marTop w:val="0"/>
      <w:marBottom w:val="0"/>
      <w:divBdr>
        <w:top w:val="none" w:sz="0" w:space="0" w:color="auto"/>
        <w:left w:val="none" w:sz="0" w:space="0" w:color="auto"/>
        <w:bottom w:val="none" w:sz="0" w:space="0" w:color="auto"/>
        <w:right w:val="none" w:sz="0" w:space="0" w:color="auto"/>
      </w:divBdr>
    </w:div>
    <w:div w:id="1105610072">
      <w:bodyDiv w:val="1"/>
      <w:marLeft w:val="0"/>
      <w:marRight w:val="0"/>
      <w:marTop w:val="0"/>
      <w:marBottom w:val="0"/>
      <w:divBdr>
        <w:top w:val="none" w:sz="0" w:space="0" w:color="auto"/>
        <w:left w:val="none" w:sz="0" w:space="0" w:color="auto"/>
        <w:bottom w:val="none" w:sz="0" w:space="0" w:color="auto"/>
        <w:right w:val="none" w:sz="0" w:space="0" w:color="auto"/>
      </w:divBdr>
    </w:div>
    <w:div w:id="1105619367">
      <w:bodyDiv w:val="1"/>
      <w:marLeft w:val="0"/>
      <w:marRight w:val="0"/>
      <w:marTop w:val="0"/>
      <w:marBottom w:val="0"/>
      <w:divBdr>
        <w:top w:val="none" w:sz="0" w:space="0" w:color="auto"/>
        <w:left w:val="none" w:sz="0" w:space="0" w:color="auto"/>
        <w:bottom w:val="none" w:sz="0" w:space="0" w:color="auto"/>
        <w:right w:val="none" w:sz="0" w:space="0" w:color="auto"/>
      </w:divBdr>
    </w:div>
    <w:div w:id="1105659417">
      <w:bodyDiv w:val="1"/>
      <w:marLeft w:val="0"/>
      <w:marRight w:val="0"/>
      <w:marTop w:val="0"/>
      <w:marBottom w:val="0"/>
      <w:divBdr>
        <w:top w:val="none" w:sz="0" w:space="0" w:color="auto"/>
        <w:left w:val="none" w:sz="0" w:space="0" w:color="auto"/>
        <w:bottom w:val="none" w:sz="0" w:space="0" w:color="auto"/>
        <w:right w:val="none" w:sz="0" w:space="0" w:color="auto"/>
      </w:divBdr>
    </w:div>
    <w:div w:id="1105687899">
      <w:bodyDiv w:val="1"/>
      <w:marLeft w:val="0"/>
      <w:marRight w:val="0"/>
      <w:marTop w:val="0"/>
      <w:marBottom w:val="0"/>
      <w:divBdr>
        <w:top w:val="none" w:sz="0" w:space="0" w:color="auto"/>
        <w:left w:val="none" w:sz="0" w:space="0" w:color="auto"/>
        <w:bottom w:val="none" w:sz="0" w:space="0" w:color="auto"/>
        <w:right w:val="none" w:sz="0" w:space="0" w:color="auto"/>
      </w:divBdr>
    </w:div>
    <w:div w:id="1105926621">
      <w:bodyDiv w:val="1"/>
      <w:marLeft w:val="0"/>
      <w:marRight w:val="0"/>
      <w:marTop w:val="0"/>
      <w:marBottom w:val="0"/>
      <w:divBdr>
        <w:top w:val="none" w:sz="0" w:space="0" w:color="auto"/>
        <w:left w:val="none" w:sz="0" w:space="0" w:color="auto"/>
        <w:bottom w:val="none" w:sz="0" w:space="0" w:color="auto"/>
        <w:right w:val="none" w:sz="0" w:space="0" w:color="auto"/>
      </w:divBdr>
    </w:div>
    <w:div w:id="1106000101">
      <w:bodyDiv w:val="1"/>
      <w:marLeft w:val="0"/>
      <w:marRight w:val="0"/>
      <w:marTop w:val="0"/>
      <w:marBottom w:val="0"/>
      <w:divBdr>
        <w:top w:val="none" w:sz="0" w:space="0" w:color="auto"/>
        <w:left w:val="none" w:sz="0" w:space="0" w:color="auto"/>
        <w:bottom w:val="none" w:sz="0" w:space="0" w:color="auto"/>
        <w:right w:val="none" w:sz="0" w:space="0" w:color="auto"/>
      </w:divBdr>
    </w:div>
    <w:div w:id="1106076953">
      <w:bodyDiv w:val="1"/>
      <w:marLeft w:val="0"/>
      <w:marRight w:val="0"/>
      <w:marTop w:val="0"/>
      <w:marBottom w:val="0"/>
      <w:divBdr>
        <w:top w:val="none" w:sz="0" w:space="0" w:color="auto"/>
        <w:left w:val="none" w:sz="0" w:space="0" w:color="auto"/>
        <w:bottom w:val="none" w:sz="0" w:space="0" w:color="auto"/>
        <w:right w:val="none" w:sz="0" w:space="0" w:color="auto"/>
      </w:divBdr>
    </w:div>
    <w:div w:id="1106274188">
      <w:bodyDiv w:val="1"/>
      <w:marLeft w:val="0"/>
      <w:marRight w:val="0"/>
      <w:marTop w:val="0"/>
      <w:marBottom w:val="0"/>
      <w:divBdr>
        <w:top w:val="none" w:sz="0" w:space="0" w:color="auto"/>
        <w:left w:val="none" w:sz="0" w:space="0" w:color="auto"/>
        <w:bottom w:val="none" w:sz="0" w:space="0" w:color="auto"/>
        <w:right w:val="none" w:sz="0" w:space="0" w:color="auto"/>
      </w:divBdr>
    </w:div>
    <w:div w:id="1106466846">
      <w:bodyDiv w:val="1"/>
      <w:marLeft w:val="0"/>
      <w:marRight w:val="0"/>
      <w:marTop w:val="0"/>
      <w:marBottom w:val="0"/>
      <w:divBdr>
        <w:top w:val="none" w:sz="0" w:space="0" w:color="auto"/>
        <w:left w:val="none" w:sz="0" w:space="0" w:color="auto"/>
        <w:bottom w:val="none" w:sz="0" w:space="0" w:color="auto"/>
        <w:right w:val="none" w:sz="0" w:space="0" w:color="auto"/>
      </w:divBdr>
    </w:div>
    <w:div w:id="1106585057">
      <w:bodyDiv w:val="1"/>
      <w:marLeft w:val="0"/>
      <w:marRight w:val="0"/>
      <w:marTop w:val="0"/>
      <w:marBottom w:val="0"/>
      <w:divBdr>
        <w:top w:val="none" w:sz="0" w:space="0" w:color="auto"/>
        <w:left w:val="none" w:sz="0" w:space="0" w:color="auto"/>
        <w:bottom w:val="none" w:sz="0" w:space="0" w:color="auto"/>
        <w:right w:val="none" w:sz="0" w:space="0" w:color="auto"/>
      </w:divBdr>
    </w:div>
    <w:div w:id="1106654677">
      <w:bodyDiv w:val="1"/>
      <w:marLeft w:val="0"/>
      <w:marRight w:val="0"/>
      <w:marTop w:val="0"/>
      <w:marBottom w:val="0"/>
      <w:divBdr>
        <w:top w:val="none" w:sz="0" w:space="0" w:color="auto"/>
        <w:left w:val="none" w:sz="0" w:space="0" w:color="auto"/>
        <w:bottom w:val="none" w:sz="0" w:space="0" w:color="auto"/>
        <w:right w:val="none" w:sz="0" w:space="0" w:color="auto"/>
      </w:divBdr>
    </w:div>
    <w:div w:id="1106996228">
      <w:bodyDiv w:val="1"/>
      <w:marLeft w:val="0"/>
      <w:marRight w:val="0"/>
      <w:marTop w:val="0"/>
      <w:marBottom w:val="0"/>
      <w:divBdr>
        <w:top w:val="none" w:sz="0" w:space="0" w:color="auto"/>
        <w:left w:val="none" w:sz="0" w:space="0" w:color="auto"/>
        <w:bottom w:val="none" w:sz="0" w:space="0" w:color="auto"/>
        <w:right w:val="none" w:sz="0" w:space="0" w:color="auto"/>
      </w:divBdr>
    </w:div>
    <w:div w:id="1106997646">
      <w:bodyDiv w:val="1"/>
      <w:marLeft w:val="0"/>
      <w:marRight w:val="0"/>
      <w:marTop w:val="0"/>
      <w:marBottom w:val="0"/>
      <w:divBdr>
        <w:top w:val="none" w:sz="0" w:space="0" w:color="auto"/>
        <w:left w:val="none" w:sz="0" w:space="0" w:color="auto"/>
        <w:bottom w:val="none" w:sz="0" w:space="0" w:color="auto"/>
        <w:right w:val="none" w:sz="0" w:space="0" w:color="auto"/>
      </w:divBdr>
    </w:div>
    <w:div w:id="1107121755">
      <w:bodyDiv w:val="1"/>
      <w:marLeft w:val="0"/>
      <w:marRight w:val="0"/>
      <w:marTop w:val="0"/>
      <w:marBottom w:val="0"/>
      <w:divBdr>
        <w:top w:val="none" w:sz="0" w:space="0" w:color="auto"/>
        <w:left w:val="none" w:sz="0" w:space="0" w:color="auto"/>
        <w:bottom w:val="none" w:sz="0" w:space="0" w:color="auto"/>
        <w:right w:val="none" w:sz="0" w:space="0" w:color="auto"/>
      </w:divBdr>
    </w:div>
    <w:div w:id="1107194336">
      <w:bodyDiv w:val="1"/>
      <w:marLeft w:val="0"/>
      <w:marRight w:val="0"/>
      <w:marTop w:val="0"/>
      <w:marBottom w:val="0"/>
      <w:divBdr>
        <w:top w:val="none" w:sz="0" w:space="0" w:color="auto"/>
        <w:left w:val="none" w:sz="0" w:space="0" w:color="auto"/>
        <w:bottom w:val="none" w:sz="0" w:space="0" w:color="auto"/>
        <w:right w:val="none" w:sz="0" w:space="0" w:color="auto"/>
      </w:divBdr>
    </w:div>
    <w:div w:id="1107232200">
      <w:bodyDiv w:val="1"/>
      <w:marLeft w:val="0"/>
      <w:marRight w:val="0"/>
      <w:marTop w:val="0"/>
      <w:marBottom w:val="0"/>
      <w:divBdr>
        <w:top w:val="none" w:sz="0" w:space="0" w:color="auto"/>
        <w:left w:val="none" w:sz="0" w:space="0" w:color="auto"/>
        <w:bottom w:val="none" w:sz="0" w:space="0" w:color="auto"/>
        <w:right w:val="none" w:sz="0" w:space="0" w:color="auto"/>
      </w:divBdr>
    </w:div>
    <w:div w:id="1107428631">
      <w:bodyDiv w:val="1"/>
      <w:marLeft w:val="0"/>
      <w:marRight w:val="0"/>
      <w:marTop w:val="0"/>
      <w:marBottom w:val="0"/>
      <w:divBdr>
        <w:top w:val="none" w:sz="0" w:space="0" w:color="auto"/>
        <w:left w:val="none" w:sz="0" w:space="0" w:color="auto"/>
        <w:bottom w:val="none" w:sz="0" w:space="0" w:color="auto"/>
        <w:right w:val="none" w:sz="0" w:space="0" w:color="auto"/>
      </w:divBdr>
    </w:div>
    <w:div w:id="1107501228">
      <w:bodyDiv w:val="1"/>
      <w:marLeft w:val="0"/>
      <w:marRight w:val="0"/>
      <w:marTop w:val="0"/>
      <w:marBottom w:val="0"/>
      <w:divBdr>
        <w:top w:val="none" w:sz="0" w:space="0" w:color="auto"/>
        <w:left w:val="none" w:sz="0" w:space="0" w:color="auto"/>
        <w:bottom w:val="none" w:sz="0" w:space="0" w:color="auto"/>
        <w:right w:val="none" w:sz="0" w:space="0" w:color="auto"/>
      </w:divBdr>
    </w:div>
    <w:div w:id="1107507354">
      <w:bodyDiv w:val="1"/>
      <w:marLeft w:val="0"/>
      <w:marRight w:val="0"/>
      <w:marTop w:val="0"/>
      <w:marBottom w:val="0"/>
      <w:divBdr>
        <w:top w:val="none" w:sz="0" w:space="0" w:color="auto"/>
        <w:left w:val="none" w:sz="0" w:space="0" w:color="auto"/>
        <w:bottom w:val="none" w:sz="0" w:space="0" w:color="auto"/>
        <w:right w:val="none" w:sz="0" w:space="0" w:color="auto"/>
      </w:divBdr>
    </w:div>
    <w:div w:id="1107579294">
      <w:bodyDiv w:val="1"/>
      <w:marLeft w:val="0"/>
      <w:marRight w:val="0"/>
      <w:marTop w:val="0"/>
      <w:marBottom w:val="0"/>
      <w:divBdr>
        <w:top w:val="none" w:sz="0" w:space="0" w:color="auto"/>
        <w:left w:val="none" w:sz="0" w:space="0" w:color="auto"/>
        <w:bottom w:val="none" w:sz="0" w:space="0" w:color="auto"/>
        <w:right w:val="none" w:sz="0" w:space="0" w:color="auto"/>
      </w:divBdr>
    </w:div>
    <w:div w:id="1107625075">
      <w:bodyDiv w:val="1"/>
      <w:marLeft w:val="0"/>
      <w:marRight w:val="0"/>
      <w:marTop w:val="0"/>
      <w:marBottom w:val="0"/>
      <w:divBdr>
        <w:top w:val="none" w:sz="0" w:space="0" w:color="auto"/>
        <w:left w:val="none" w:sz="0" w:space="0" w:color="auto"/>
        <w:bottom w:val="none" w:sz="0" w:space="0" w:color="auto"/>
        <w:right w:val="none" w:sz="0" w:space="0" w:color="auto"/>
      </w:divBdr>
    </w:div>
    <w:div w:id="1107652022">
      <w:bodyDiv w:val="1"/>
      <w:marLeft w:val="0"/>
      <w:marRight w:val="0"/>
      <w:marTop w:val="0"/>
      <w:marBottom w:val="0"/>
      <w:divBdr>
        <w:top w:val="none" w:sz="0" w:space="0" w:color="auto"/>
        <w:left w:val="none" w:sz="0" w:space="0" w:color="auto"/>
        <w:bottom w:val="none" w:sz="0" w:space="0" w:color="auto"/>
        <w:right w:val="none" w:sz="0" w:space="0" w:color="auto"/>
      </w:divBdr>
    </w:div>
    <w:div w:id="1107693425">
      <w:bodyDiv w:val="1"/>
      <w:marLeft w:val="0"/>
      <w:marRight w:val="0"/>
      <w:marTop w:val="0"/>
      <w:marBottom w:val="0"/>
      <w:divBdr>
        <w:top w:val="none" w:sz="0" w:space="0" w:color="auto"/>
        <w:left w:val="none" w:sz="0" w:space="0" w:color="auto"/>
        <w:bottom w:val="none" w:sz="0" w:space="0" w:color="auto"/>
        <w:right w:val="none" w:sz="0" w:space="0" w:color="auto"/>
      </w:divBdr>
    </w:div>
    <w:div w:id="1107697001">
      <w:bodyDiv w:val="1"/>
      <w:marLeft w:val="0"/>
      <w:marRight w:val="0"/>
      <w:marTop w:val="0"/>
      <w:marBottom w:val="0"/>
      <w:divBdr>
        <w:top w:val="none" w:sz="0" w:space="0" w:color="auto"/>
        <w:left w:val="none" w:sz="0" w:space="0" w:color="auto"/>
        <w:bottom w:val="none" w:sz="0" w:space="0" w:color="auto"/>
        <w:right w:val="none" w:sz="0" w:space="0" w:color="auto"/>
      </w:divBdr>
    </w:div>
    <w:div w:id="1107701890">
      <w:bodyDiv w:val="1"/>
      <w:marLeft w:val="0"/>
      <w:marRight w:val="0"/>
      <w:marTop w:val="0"/>
      <w:marBottom w:val="0"/>
      <w:divBdr>
        <w:top w:val="none" w:sz="0" w:space="0" w:color="auto"/>
        <w:left w:val="none" w:sz="0" w:space="0" w:color="auto"/>
        <w:bottom w:val="none" w:sz="0" w:space="0" w:color="auto"/>
        <w:right w:val="none" w:sz="0" w:space="0" w:color="auto"/>
      </w:divBdr>
    </w:div>
    <w:div w:id="1107770957">
      <w:bodyDiv w:val="1"/>
      <w:marLeft w:val="0"/>
      <w:marRight w:val="0"/>
      <w:marTop w:val="0"/>
      <w:marBottom w:val="0"/>
      <w:divBdr>
        <w:top w:val="none" w:sz="0" w:space="0" w:color="auto"/>
        <w:left w:val="none" w:sz="0" w:space="0" w:color="auto"/>
        <w:bottom w:val="none" w:sz="0" w:space="0" w:color="auto"/>
        <w:right w:val="none" w:sz="0" w:space="0" w:color="auto"/>
      </w:divBdr>
    </w:div>
    <w:div w:id="1107964864">
      <w:bodyDiv w:val="1"/>
      <w:marLeft w:val="0"/>
      <w:marRight w:val="0"/>
      <w:marTop w:val="0"/>
      <w:marBottom w:val="0"/>
      <w:divBdr>
        <w:top w:val="none" w:sz="0" w:space="0" w:color="auto"/>
        <w:left w:val="none" w:sz="0" w:space="0" w:color="auto"/>
        <w:bottom w:val="none" w:sz="0" w:space="0" w:color="auto"/>
        <w:right w:val="none" w:sz="0" w:space="0" w:color="auto"/>
      </w:divBdr>
    </w:div>
    <w:div w:id="1108039175">
      <w:bodyDiv w:val="1"/>
      <w:marLeft w:val="0"/>
      <w:marRight w:val="0"/>
      <w:marTop w:val="0"/>
      <w:marBottom w:val="0"/>
      <w:divBdr>
        <w:top w:val="none" w:sz="0" w:space="0" w:color="auto"/>
        <w:left w:val="none" w:sz="0" w:space="0" w:color="auto"/>
        <w:bottom w:val="none" w:sz="0" w:space="0" w:color="auto"/>
        <w:right w:val="none" w:sz="0" w:space="0" w:color="auto"/>
      </w:divBdr>
    </w:div>
    <w:div w:id="1108353347">
      <w:bodyDiv w:val="1"/>
      <w:marLeft w:val="0"/>
      <w:marRight w:val="0"/>
      <w:marTop w:val="0"/>
      <w:marBottom w:val="0"/>
      <w:divBdr>
        <w:top w:val="none" w:sz="0" w:space="0" w:color="auto"/>
        <w:left w:val="none" w:sz="0" w:space="0" w:color="auto"/>
        <w:bottom w:val="none" w:sz="0" w:space="0" w:color="auto"/>
        <w:right w:val="none" w:sz="0" w:space="0" w:color="auto"/>
      </w:divBdr>
    </w:div>
    <w:div w:id="1108354880">
      <w:bodyDiv w:val="1"/>
      <w:marLeft w:val="0"/>
      <w:marRight w:val="0"/>
      <w:marTop w:val="0"/>
      <w:marBottom w:val="0"/>
      <w:divBdr>
        <w:top w:val="none" w:sz="0" w:space="0" w:color="auto"/>
        <w:left w:val="none" w:sz="0" w:space="0" w:color="auto"/>
        <w:bottom w:val="none" w:sz="0" w:space="0" w:color="auto"/>
        <w:right w:val="none" w:sz="0" w:space="0" w:color="auto"/>
      </w:divBdr>
    </w:div>
    <w:div w:id="1108505460">
      <w:bodyDiv w:val="1"/>
      <w:marLeft w:val="0"/>
      <w:marRight w:val="0"/>
      <w:marTop w:val="0"/>
      <w:marBottom w:val="0"/>
      <w:divBdr>
        <w:top w:val="none" w:sz="0" w:space="0" w:color="auto"/>
        <w:left w:val="none" w:sz="0" w:space="0" w:color="auto"/>
        <w:bottom w:val="none" w:sz="0" w:space="0" w:color="auto"/>
        <w:right w:val="none" w:sz="0" w:space="0" w:color="auto"/>
      </w:divBdr>
    </w:div>
    <w:div w:id="1108894894">
      <w:bodyDiv w:val="1"/>
      <w:marLeft w:val="0"/>
      <w:marRight w:val="0"/>
      <w:marTop w:val="0"/>
      <w:marBottom w:val="0"/>
      <w:divBdr>
        <w:top w:val="none" w:sz="0" w:space="0" w:color="auto"/>
        <w:left w:val="none" w:sz="0" w:space="0" w:color="auto"/>
        <w:bottom w:val="none" w:sz="0" w:space="0" w:color="auto"/>
        <w:right w:val="none" w:sz="0" w:space="0" w:color="auto"/>
      </w:divBdr>
    </w:div>
    <w:div w:id="1108966391">
      <w:bodyDiv w:val="1"/>
      <w:marLeft w:val="0"/>
      <w:marRight w:val="0"/>
      <w:marTop w:val="0"/>
      <w:marBottom w:val="0"/>
      <w:divBdr>
        <w:top w:val="none" w:sz="0" w:space="0" w:color="auto"/>
        <w:left w:val="none" w:sz="0" w:space="0" w:color="auto"/>
        <w:bottom w:val="none" w:sz="0" w:space="0" w:color="auto"/>
        <w:right w:val="none" w:sz="0" w:space="0" w:color="auto"/>
      </w:divBdr>
    </w:div>
    <w:div w:id="1109088197">
      <w:bodyDiv w:val="1"/>
      <w:marLeft w:val="0"/>
      <w:marRight w:val="0"/>
      <w:marTop w:val="0"/>
      <w:marBottom w:val="0"/>
      <w:divBdr>
        <w:top w:val="none" w:sz="0" w:space="0" w:color="auto"/>
        <w:left w:val="none" w:sz="0" w:space="0" w:color="auto"/>
        <w:bottom w:val="none" w:sz="0" w:space="0" w:color="auto"/>
        <w:right w:val="none" w:sz="0" w:space="0" w:color="auto"/>
      </w:divBdr>
    </w:div>
    <w:div w:id="1109279917">
      <w:bodyDiv w:val="1"/>
      <w:marLeft w:val="0"/>
      <w:marRight w:val="0"/>
      <w:marTop w:val="0"/>
      <w:marBottom w:val="0"/>
      <w:divBdr>
        <w:top w:val="none" w:sz="0" w:space="0" w:color="auto"/>
        <w:left w:val="none" w:sz="0" w:space="0" w:color="auto"/>
        <w:bottom w:val="none" w:sz="0" w:space="0" w:color="auto"/>
        <w:right w:val="none" w:sz="0" w:space="0" w:color="auto"/>
      </w:divBdr>
    </w:div>
    <w:div w:id="1109352251">
      <w:bodyDiv w:val="1"/>
      <w:marLeft w:val="0"/>
      <w:marRight w:val="0"/>
      <w:marTop w:val="0"/>
      <w:marBottom w:val="0"/>
      <w:divBdr>
        <w:top w:val="none" w:sz="0" w:space="0" w:color="auto"/>
        <w:left w:val="none" w:sz="0" w:space="0" w:color="auto"/>
        <w:bottom w:val="none" w:sz="0" w:space="0" w:color="auto"/>
        <w:right w:val="none" w:sz="0" w:space="0" w:color="auto"/>
      </w:divBdr>
    </w:div>
    <w:div w:id="1109469818">
      <w:bodyDiv w:val="1"/>
      <w:marLeft w:val="0"/>
      <w:marRight w:val="0"/>
      <w:marTop w:val="0"/>
      <w:marBottom w:val="0"/>
      <w:divBdr>
        <w:top w:val="none" w:sz="0" w:space="0" w:color="auto"/>
        <w:left w:val="none" w:sz="0" w:space="0" w:color="auto"/>
        <w:bottom w:val="none" w:sz="0" w:space="0" w:color="auto"/>
        <w:right w:val="none" w:sz="0" w:space="0" w:color="auto"/>
      </w:divBdr>
    </w:div>
    <w:div w:id="1109544763">
      <w:bodyDiv w:val="1"/>
      <w:marLeft w:val="0"/>
      <w:marRight w:val="0"/>
      <w:marTop w:val="0"/>
      <w:marBottom w:val="0"/>
      <w:divBdr>
        <w:top w:val="none" w:sz="0" w:space="0" w:color="auto"/>
        <w:left w:val="none" w:sz="0" w:space="0" w:color="auto"/>
        <w:bottom w:val="none" w:sz="0" w:space="0" w:color="auto"/>
        <w:right w:val="none" w:sz="0" w:space="0" w:color="auto"/>
      </w:divBdr>
    </w:div>
    <w:div w:id="1109659747">
      <w:bodyDiv w:val="1"/>
      <w:marLeft w:val="0"/>
      <w:marRight w:val="0"/>
      <w:marTop w:val="0"/>
      <w:marBottom w:val="0"/>
      <w:divBdr>
        <w:top w:val="none" w:sz="0" w:space="0" w:color="auto"/>
        <w:left w:val="none" w:sz="0" w:space="0" w:color="auto"/>
        <w:bottom w:val="none" w:sz="0" w:space="0" w:color="auto"/>
        <w:right w:val="none" w:sz="0" w:space="0" w:color="auto"/>
      </w:divBdr>
    </w:div>
    <w:div w:id="1109660190">
      <w:bodyDiv w:val="1"/>
      <w:marLeft w:val="0"/>
      <w:marRight w:val="0"/>
      <w:marTop w:val="0"/>
      <w:marBottom w:val="0"/>
      <w:divBdr>
        <w:top w:val="none" w:sz="0" w:space="0" w:color="auto"/>
        <w:left w:val="none" w:sz="0" w:space="0" w:color="auto"/>
        <w:bottom w:val="none" w:sz="0" w:space="0" w:color="auto"/>
        <w:right w:val="none" w:sz="0" w:space="0" w:color="auto"/>
      </w:divBdr>
    </w:div>
    <w:div w:id="1109663504">
      <w:bodyDiv w:val="1"/>
      <w:marLeft w:val="0"/>
      <w:marRight w:val="0"/>
      <w:marTop w:val="0"/>
      <w:marBottom w:val="0"/>
      <w:divBdr>
        <w:top w:val="none" w:sz="0" w:space="0" w:color="auto"/>
        <w:left w:val="none" w:sz="0" w:space="0" w:color="auto"/>
        <w:bottom w:val="none" w:sz="0" w:space="0" w:color="auto"/>
        <w:right w:val="none" w:sz="0" w:space="0" w:color="auto"/>
      </w:divBdr>
    </w:div>
    <w:div w:id="1109739181">
      <w:bodyDiv w:val="1"/>
      <w:marLeft w:val="0"/>
      <w:marRight w:val="0"/>
      <w:marTop w:val="0"/>
      <w:marBottom w:val="0"/>
      <w:divBdr>
        <w:top w:val="none" w:sz="0" w:space="0" w:color="auto"/>
        <w:left w:val="none" w:sz="0" w:space="0" w:color="auto"/>
        <w:bottom w:val="none" w:sz="0" w:space="0" w:color="auto"/>
        <w:right w:val="none" w:sz="0" w:space="0" w:color="auto"/>
      </w:divBdr>
    </w:div>
    <w:div w:id="1109814440">
      <w:bodyDiv w:val="1"/>
      <w:marLeft w:val="0"/>
      <w:marRight w:val="0"/>
      <w:marTop w:val="0"/>
      <w:marBottom w:val="0"/>
      <w:divBdr>
        <w:top w:val="none" w:sz="0" w:space="0" w:color="auto"/>
        <w:left w:val="none" w:sz="0" w:space="0" w:color="auto"/>
        <w:bottom w:val="none" w:sz="0" w:space="0" w:color="auto"/>
        <w:right w:val="none" w:sz="0" w:space="0" w:color="auto"/>
      </w:divBdr>
    </w:div>
    <w:div w:id="1109935928">
      <w:bodyDiv w:val="1"/>
      <w:marLeft w:val="0"/>
      <w:marRight w:val="0"/>
      <w:marTop w:val="0"/>
      <w:marBottom w:val="0"/>
      <w:divBdr>
        <w:top w:val="none" w:sz="0" w:space="0" w:color="auto"/>
        <w:left w:val="none" w:sz="0" w:space="0" w:color="auto"/>
        <w:bottom w:val="none" w:sz="0" w:space="0" w:color="auto"/>
        <w:right w:val="none" w:sz="0" w:space="0" w:color="auto"/>
      </w:divBdr>
    </w:div>
    <w:div w:id="1110007539">
      <w:bodyDiv w:val="1"/>
      <w:marLeft w:val="0"/>
      <w:marRight w:val="0"/>
      <w:marTop w:val="0"/>
      <w:marBottom w:val="0"/>
      <w:divBdr>
        <w:top w:val="none" w:sz="0" w:space="0" w:color="auto"/>
        <w:left w:val="none" w:sz="0" w:space="0" w:color="auto"/>
        <w:bottom w:val="none" w:sz="0" w:space="0" w:color="auto"/>
        <w:right w:val="none" w:sz="0" w:space="0" w:color="auto"/>
      </w:divBdr>
    </w:div>
    <w:div w:id="1110012877">
      <w:bodyDiv w:val="1"/>
      <w:marLeft w:val="0"/>
      <w:marRight w:val="0"/>
      <w:marTop w:val="0"/>
      <w:marBottom w:val="0"/>
      <w:divBdr>
        <w:top w:val="none" w:sz="0" w:space="0" w:color="auto"/>
        <w:left w:val="none" w:sz="0" w:space="0" w:color="auto"/>
        <w:bottom w:val="none" w:sz="0" w:space="0" w:color="auto"/>
        <w:right w:val="none" w:sz="0" w:space="0" w:color="auto"/>
      </w:divBdr>
    </w:div>
    <w:div w:id="1110126489">
      <w:bodyDiv w:val="1"/>
      <w:marLeft w:val="0"/>
      <w:marRight w:val="0"/>
      <w:marTop w:val="0"/>
      <w:marBottom w:val="0"/>
      <w:divBdr>
        <w:top w:val="none" w:sz="0" w:space="0" w:color="auto"/>
        <w:left w:val="none" w:sz="0" w:space="0" w:color="auto"/>
        <w:bottom w:val="none" w:sz="0" w:space="0" w:color="auto"/>
        <w:right w:val="none" w:sz="0" w:space="0" w:color="auto"/>
      </w:divBdr>
    </w:div>
    <w:div w:id="1110199635">
      <w:bodyDiv w:val="1"/>
      <w:marLeft w:val="0"/>
      <w:marRight w:val="0"/>
      <w:marTop w:val="0"/>
      <w:marBottom w:val="0"/>
      <w:divBdr>
        <w:top w:val="none" w:sz="0" w:space="0" w:color="auto"/>
        <w:left w:val="none" w:sz="0" w:space="0" w:color="auto"/>
        <w:bottom w:val="none" w:sz="0" w:space="0" w:color="auto"/>
        <w:right w:val="none" w:sz="0" w:space="0" w:color="auto"/>
      </w:divBdr>
    </w:div>
    <w:div w:id="1110245597">
      <w:bodyDiv w:val="1"/>
      <w:marLeft w:val="0"/>
      <w:marRight w:val="0"/>
      <w:marTop w:val="0"/>
      <w:marBottom w:val="0"/>
      <w:divBdr>
        <w:top w:val="none" w:sz="0" w:space="0" w:color="auto"/>
        <w:left w:val="none" w:sz="0" w:space="0" w:color="auto"/>
        <w:bottom w:val="none" w:sz="0" w:space="0" w:color="auto"/>
        <w:right w:val="none" w:sz="0" w:space="0" w:color="auto"/>
      </w:divBdr>
    </w:div>
    <w:div w:id="1110316805">
      <w:bodyDiv w:val="1"/>
      <w:marLeft w:val="0"/>
      <w:marRight w:val="0"/>
      <w:marTop w:val="0"/>
      <w:marBottom w:val="0"/>
      <w:divBdr>
        <w:top w:val="none" w:sz="0" w:space="0" w:color="auto"/>
        <w:left w:val="none" w:sz="0" w:space="0" w:color="auto"/>
        <w:bottom w:val="none" w:sz="0" w:space="0" w:color="auto"/>
        <w:right w:val="none" w:sz="0" w:space="0" w:color="auto"/>
      </w:divBdr>
    </w:div>
    <w:div w:id="1110322812">
      <w:bodyDiv w:val="1"/>
      <w:marLeft w:val="0"/>
      <w:marRight w:val="0"/>
      <w:marTop w:val="0"/>
      <w:marBottom w:val="0"/>
      <w:divBdr>
        <w:top w:val="none" w:sz="0" w:space="0" w:color="auto"/>
        <w:left w:val="none" w:sz="0" w:space="0" w:color="auto"/>
        <w:bottom w:val="none" w:sz="0" w:space="0" w:color="auto"/>
        <w:right w:val="none" w:sz="0" w:space="0" w:color="auto"/>
      </w:divBdr>
    </w:div>
    <w:div w:id="1110508700">
      <w:bodyDiv w:val="1"/>
      <w:marLeft w:val="0"/>
      <w:marRight w:val="0"/>
      <w:marTop w:val="0"/>
      <w:marBottom w:val="0"/>
      <w:divBdr>
        <w:top w:val="none" w:sz="0" w:space="0" w:color="auto"/>
        <w:left w:val="none" w:sz="0" w:space="0" w:color="auto"/>
        <w:bottom w:val="none" w:sz="0" w:space="0" w:color="auto"/>
        <w:right w:val="none" w:sz="0" w:space="0" w:color="auto"/>
      </w:divBdr>
    </w:div>
    <w:div w:id="1110513266">
      <w:bodyDiv w:val="1"/>
      <w:marLeft w:val="0"/>
      <w:marRight w:val="0"/>
      <w:marTop w:val="0"/>
      <w:marBottom w:val="0"/>
      <w:divBdr>
        <w:top w:val="none" w:sz="0" w:space="0" w:color="auto"/>
        <w:left w:val="none" w:sz="0" w:space="0" w:color="auto"/>
        <w:bottom w:val="none" w:sz="0" w:space="0" w:color="auto"/>
        <w:right w:val="none" w:sz="0" w:space="0" w:color="auto"/>
      </w:divBdr>
    </w:div>
    <w:div w:id="1110663221">
      <w:bodyDiv w:val="1"/>
      <w:marLeft w:val="0"/>
      <w:marRight w:val="0"/>
      <w:marTop w:val="0"/>
      <w:marBottom w:val="0"/>
      <w:divBdr>
        <w:top w:val="none" w:sz="0" w:space="0" w:color="auto"/>
        <w:left w:val="none" w:sz="0" w:space="0" w:color="auto"/>
        <w:bottom w:val="none" w:sz="0" w:space="0" w:color="auto"/>
        <w:right w:val="none" w:sz="0" w:space="0" w:color="auto"/>
      </w:divBdr>
    </w:div>
    <w:div w:id="1110707979">
      <w:bodyDiv w:val="1"/>
      <w:marLeft w:val="0"/>
      <w:marRight w:val="0"/>
      <w:marTop w:val="0"/>
      <w:marBottom w:val="0"/>
      <w:divBdr>
        <w:top w:val="none" w:sz="0" w:space="0" w:color="auto"/>
        <w:left w:val="none" w:sz="0" w:space="0" w:color="auto"/>
        <w:bottom w:val="none" w:sz="0" w:space="0" w:color="auto"/>
        <w:right w:val="none" w:sz="0" w:space="0" w:color="auto"/>
      </w:divBdr>
    </w:div>
    <w:div w:id="1110780914">
      <w:bodyDiv w:val="1"/>
      <w:marLeft w:val="0"/>
      <w:marRight w:val="0"/>
      <w:marTop w:val="0"/>
      <w:marBottom w:val="0"/>
      <w:divBdr>
        <w:top w:val="none" w:sz="0" w:space="0" w:color="auto"/>
        <w:left w:val="none" w:sz="0" w:space="0" w:color="auto"/>
        <w:bottom w:val="none" w:sz="0" w:space="0" w:color="auto"/>
        <w:right w:val="none" w:sz="0" w:space="0" w:color="auto"/>
      </w:divBdr>
    </w:div>
    <w:div w:id="1110781508">
      <w:bodyDiv w:val="1"/>
      <w:marLeft w:val="0"/>
      <w:marRight w:val="0"/>
      <w:marTop w:val="0"/>
      <w:marBottom w:val="0"/>
      <w:divBdr>
        <w:top w:val="none" w:sz="0" w:space="0" w:color="auto"/>
        <w:left w:val="none" w:sz="0" w:space="0" w:color="auto"/>
        <w:bottom w:val="none" w:sz="0" w:space="0" w:color="auto"/>
        <w:right w:val="none" w:sz="0" w:space="0" w:color="auto"/>
      </w:divBdr>
    </w:div>
    <w:div w:id="1110784668">
      <w:bodyDiv w:val="1"/>
      <w:marLeft w:val="0"/>
      <w:marRight w:val="0"/>
      <w:marTop w:val="0"/>
      <w:marBottom w:val="0"/>
      <w:divBdr>
        <w:top w:val="none" w:sz="0" w:space="0" w:color="auto"/>
        <w:left w:val="none" w:sz="0" w:space="0" w:color="auto"/>
        <w:bottom w:val="none" w:sz="0" w:space="0" w:color="auto"/>
        <w:right w:val="none" w:sz="0" w:space="0" w:color="auto"/>
      </w:divBdr>
    </w:div>
    <w:div w:id="1110859583">
      <w:bodyDiv w:val="1"/>
      <w:marLeft w:val="0"/>
      <w:marRight w:val="0"/>
      <w:marTop w:val="0"/>
      <w:marBottom w:val="0"/>
      <w:divBdr>
        <w:top w:val="none" w:sz="0" w:space="0" w:color="auto"/>
        <w:left w:val="none" w:sz="0" w:space="0" w:color="auto"/>
        <w:bottom w:val="none" w:sz="0" w:space="0" w:color="auto"/>
        <w:right w:val="none" w:sz="0" w:space="0" w:color="auto"/>
      </w:divBdr>
    </w:div>
    <w:div w:id="1110969730">
      <w:bodyDiv w:val="1"/>
      <w:marLeft w:val="0"/>
      <w:marRight w:val="0"/>
      <w:marTop w:val="0"/>
      <w:marBottom w:val="0"/>
      <w:divBdr>
        <w:top w:val="none" w:sz="0" w:space="0" w:color="auto"/>
        <w:left w:val="none" w:sz="0" w:space="0" w:color="auto"/>
        <w:bottom w:val="none" w:sz="0" w:space="0" w:color="auto"/>
        <w:right w:val="none" w:sz="0" w:space="0" w:color="auto"/>
      </w:divBdr>
    </w:div>
    <w:div w:id="1110974281">
      <w:bodyDiv w:val="1"/>
      <w:marLeft w:val="0"/>
      <w:marRight w:val="0"/>
      <w:marTop w:val="0"/>
      <w:marBottom w:val="0"/>
      <w:divBdr>
        <w:top w:val="none" w:sz="0" w:space="0" w:color="auto"/>
        <w:left w:val="none" w:sz="0" w:space="0" w:color="auto"/>
        <w:bottom w:val="none" w:sz="0" w:space="0" w:color="auto"/>
        <w:right w:val="none" w:sz="0" w:space="0" w:color="auto"/>
      </w:divBdr>
    </w:div>
    <w:div w:id="1110976278">
      <w:bodyDiv w:val="1"/>
      <w:marLeft w:val="0"/>
      <w:marRight w:val="0"/>
      <w:marTop w:val="0"/>
      <w:marBottom w:val="0"/>
      <w:divBdr>
        <w:top w:val="none" w:sz="0" w:space="0" w:color="auto"/>
        <w:left w:val="none" w:sz="0" w:space="0" w:color="auto"/>
        <w:bottom w:val="none" w:sz="0" w:space="0" w:color="auto"/>
        <w:right w:val="none" w:sz="0" w:space="0" w:color="auto"/>
      </w:divBdr>
    </w:div>
    <w:div w:id="1110977362">
      <w:bodyDiv w:val="1"/>
      <w:marLeft w:val="0"/>
      <w:marRight w:val="0"/>
      <w:marTop w:val="0"/>
      <w:marBottom w:val="0"/>
      <w:divBdr>
        <w:top w:val="none" w:sz="0" w:space="0" w:color="auto"/>
        <w:left w:val="none" w:sz="0" w:space="0" w:color="auto"/>
        <w:bottom w:val="none" w:sz="0" w:space="0" w:color="auto"/>
        <w:right w:val="none" w:sz="0" w:space="0" w:color="auto"/>
      </w:divBdr>
    </w:div>
    <w:div w:id="1110978046">
      <w:bodyDiv w:val="1"/>
      <w:marLeft w:val="0"/>
      <w:marRight w:val="0"/>
      <w:marTop w:val="0"/>
      <w:marBottom w:val="0"/>
      <w:divBdr>
        <w:top w:val="none" w:sz="0" w:space="0" w:color="auto"/>
        <w:left w:val="none" w:sz="0" w:space="0" w:color="auto"/>
        <w:bottom w:val="none" w:sz="0" w:space="0" w:color="auto"/>
        <w:right w:val="none" w:sz="0" w:space="0" w:color="auto"/>
      </w:divBdr>
    </w:div>
    <w:div w:id="1110978508">
      <w:bodyDiv w:val="1"/>
      <w:marLeft w:val="0"/>
      <w:marRight w:val="0"/>
      <w:marTop w:val="0"/>
      <w:marBottom w:val="0"/>
      <w:divBdr>
        <w:top w:val="none" w:sz="0" w:space="0" w:color="auto"/>
        <w:left w:val="none" w:sz="0" w:space="0" w:color="auto"/>
        <w:bottom w:val="none" w:sz="0" w:space="0" w:color="auto"/>
        <w:right w:val="none" w:sz="0" w:space="0" w:color="auto"/>
      </w:divBdr>
    </w:div>
    <w:div w:id="1111123601">
      <w:bodyDiv w:val="1"/>
      <w:marLeft w:val="0"/>
      <w:marRight w:val="0"/>
      <w:marTop w:val="0"/>
      <w:marBottom w:val="0"/>
      <w:divBdr>
        <w:top w:val="none" w:sz="0" w:space="0" w:color="auto"/>
        <w:left w:val="none" w:sz="0" w:space="0" w:color="auto"/>
        <w:bottom w:val="none" w:sz="0" w:space="0" w:color="auto"/>
        <w:right w:val="none" w:sz="0" w:space="0" w:color="auto"/>
      </w:divBdr>
    </w:div>
    <w:div w:id="1111168802">
      <w:bodyDiv w:val="1"/>
      <w:marLeft w:val="0"/>
      <w:marRight w:val="0"/>
      <w:marTop w:val="0"/>
      <w:marBottom w:val="0"/>
      <w:divBdr>
        <w:top w:val="none" w:sz="0" w:space="0" w:color="auto"/>
        <w:left w:val="none" w:sz="0" w:space="0" w:color="auto"/>
        <w:bottom w:val="none" w:sz="0" w:space="0" w:color="auto"/>
        <w:right w:val="none" w:sz="0" w:space="0" w:color="auto"/>
      </w:divBdr>
    </w:div>
    <w:div w:id="1111169178">
      <w:bodyDiv w:val="1"/>
      <w:marLeft w:val="0"/>
      <w:marRight w:val="0"/>
      <w:marTop w:val="0"/>
      <w:marBottom w:val="0"/>
      <w:divBdr>
        <w:top w:val="none" w:sz="0" w:space="0" w:color="auto"/>
        <w:left w:val="none" w:sz="0" w:space="0" w:color="auto"/>
        <w:bottom w:val="none" w:sz="0" w:space="0" w:color="auto"/>
        <w:right w:val="none" w:sz="0" w:space="0" w:color="auto"/>
      </w:divBdr>
    </w:div>
    <w:div w:id="1111245634">
      <w:bodyDiv w:val="1"/>
      <w:marLeft w:val="0"/>
      <w:marRight w:val="0"/>
      <w:marTop w:val="0"/>
      <w:marBottom w:val="0"/>
      <w:divBdr>
        <w:top w:val="none" w:sz="0" w:space="0" w:color="auto"/>
        <w:left w:val="none" w:sz="0" w:space="0" w:color="auto"/>
        <w:bottom w:val="none" w:sz="0" w:space="0" w:color="auto"/>
        <w:right w:val="none" w:sz="0" w:space="0" w:color="auto"/>
      </w:divBdr>
    </w:div>
    <w:div w:id="1111247767">
      <w:bodyDiv w:val="1"/>
      <w:marLeft w:val="0"/>
      <w:marRight w:val="0"/>
      <w:marTop w:val="0"/>
      <w:marBottom w:val="0"/>
      <w:divBdr>
        <w:top w:val="none" w:sz="0" w:space="0" w:color="auto"/>
        <w:left w:val="none" w:sz="0" w:space="0" w:color="auto"/>
        <w:bottom w:val="none" w:sz="0" w:space="0" w:color="auto"/>
        <w:right w:val="none" w:sz="0" w:space="0" w:color="auto"/>
      </w:divBdr>
    </w:div>
    <w:div w:id="1111360487">
      <w:bodyDiv w:val="1"/>
      <w:marLeft w:val="0"/>
      <w:marRight w:val="0"/>
      <w:marTop w:val="0"/>
      <w:marBottom w:val="0"/>
      <w:divBdr>
        <w:top w:val="none" w:sz="0" w:space="0" w:color="auto"/>
        <w:left w:val="none" w:sz="0" w:space="0" w:color="auto"/>
        <w:bottom w:val="none" w:sz="0" w:space="0" w:color="auto"/>
        <w:right w:val="none" w:sz="0" w:space="0" w:color="auto"/>
      </w:divBdr>
    </w:div>
    <w:div w:id="1111432006">
      <w:bodyDiv w:val="1"/>
      <w:marLeft w:val="0"/>
      <w:marRight w:val="0"/>
      <w:marTop w:val="0"/>
      <w:marBottom w:val="0"/>
      <w:divBdr>
        <w:top w:val="none" w:sz="0" w:space="0" w:color="auto"/>
        <w:left w:val="none" w:sz="0" w:space="0" w:color="auto"/>
        <w:bottom w:val="none" w:sz="0" w:space="0" w:color="auto"/>
        <w:right w:val="none" w:sz="0" w:space="0" w:color="auto"/>
      </w:divBdr>
    </w:div>
    <w:div w:id="1111434716">
      <w:bodyDiv w:val="1"/>
      <w:marLeft w:val="0"/>
      <w:marRight w:val="0"/>
      <w:marTop w:val="0"/>
      <w:marBottom w:val="0"/>
      <w:divBdr>
        <w:top w:val="none" w:sz="0" w:space="0" w:color="auto"/>
        <w:left w:val="none" w:sz="0" w:space="0" w:color="auto"/>
        <w:bottom w:val="none" w:sz="0" w:space="0" w:color="auto"/>
        <w:right w:val="none" w:sz="0" w:space="0" w:color="auto"/>
      </w:divBdr>
    </w:div>
    <w:div w:id="1111586208">
      <w:bodyDiv w:val="1"/>
      <w:marLeft w:val="0"/>
      <w:marRight w:val="0"/>
      <w:marTop w:val="0"/>
      <w:marBottom w:val="0"/>
      <w:divBdr>
        <w:top w:val="none" w:sz="0" w:space="0" w:color="auto"/>
        <w:left w:val="none" w:sz="0" w:space="0" w:color="auto"/>
        <w:bottom w:val="none" w:sz="0" w:space="0" w:color="auto"/>
        <w:right w:val="none" w:sz="0" w:space="0" w:color="auto"/>
      </w:divBdr>
    </w:div>
    <w:div w:id="1111586257">
      <w:bodyDiv w:val="1"/>
      <w:marLeft w:val="0"/>
      <w:marRight w:val="0"/>
      <w:marTop w:val="0"/>
      <w:marBottom w:val="0"/>
      <w:divBdr>
        <w:top w:val="none" w:sz="0" w:space="0" w:color="auto"/>
        <w:left w:val="none" w:sz="0" w:space="0" w:color="auto"/>
        <w:bottom w:val="none" w:sz="0" w:space="0" w:color="auto"/>
        <w:right w:val="none" w:sz="0" w:space="0" w:color="auto"/>
      </w:divBdr>
    </w:div>
    <w:div w:id="1111707245">
      <w:bodyDiv w:val="1"/>
      <w:marLeft w:val="0"/>
      <w:marRight w:val="0"/>
      <w:marTop w:val="0"/>
      <w:marBottom w:val="0"/>
      <w:divBdr>
        <w:top w:val="none" w:sz="0" w:space="0" w:color="auto"/>
        <w:left w:val="none" w:sz="0" w:space="0" w:color="auto"/>
        <w:bottom w:val="none" w:sz="0" w:space="0" w:color="auto"/>
        <w:right w:val="none" w:sz="0" w:space="0" w:color="auto"/>
      </w:divBdr>
    </w:div>
    <w:div w:id="1111709911">
      <w:bodyDiv w:val="1"/>
      <w:marLeft w:val="0"/>
      <w:marRight w:val="0"/>
      <w:marTop w:val="0"/>
      <w:marBottom w:val="0"/>
      <w:divBdr>
        <w:top w:val="none" w:sz="0" w:space="0" w:color="auto"/>
        <w:left w:val="none" w:sz="0" w:space="0" w:color="auto"/>
        <w:bottom w:val="none" w:sz="0" w:space="0" w:color="auto"/>
        <w:right w:val="none" w:sz="0" w:space="0" w:color="auto"/>
      </w:divBdr>
    </w:div>
    <w:div w:id="1111820379">
      <w:bodyDiv w:val="1"/>
      <w:marLeft w:val="0"/>
      <w:marRight w:val="0"/>
      <w:marTop w:val="0"/>
      <w:marBottom w:val="0"/>
      <w:divBdr>
        <w:top w:val="none" w:sz="0" w:space="0" w:color="auto"/>
        <w:left w:val="none" w:sz="0" w:space="0" w:color="auto"/>
        <w:bottom w:val="none" w:sz="0" w:space="0" w:color="auto"/>
        <w:right w:val="none" w:sz="0" w:space="0" w:color="auto"/>
      </w:divBdr>
    </w:div>
    <w:div w:id="1111824132">
      <w:bodyDiv w:val="1"/>
      <w:marLeft w:val="0"/>
      <w:marRight w:val="0"/>
      <w:marTop w:val="0"/>
      <w:marBottom w:val="0"/>
      <w:divBdr>
        <w:top w:val="none" w:sz="0" w:space="0" w:color="auto"/>
        <w:left w:val="none" w:sz="0" w:space="0" w:color="auto"/>
        <w:bottom w:val="none" w:sz="0" w:space="0" w:color="auto"/>
        <w:right w:val="none" w:sz="0" w:space="0" w:color="auto"/>
      </w:divBdr>
    </w:div>
    <w:div w:id="1112020112">
      <w:bodyDiv w:val="1"/>
      <w:marLeft w:val="0"/>
      <w:marRight w:val="0"/>
      <w:marTop w:val="0"/>
      <w:marBottom w:val="0"/>
      <w:divBdr>
        <w:top w:val="none" w:sz="0" w:space="0" w:color="auto"/>
        <w:left w:val="none" w:sz="0" w:space="0" w:color="auto"/>
        <w:bottom w:val="none" w:sz="0" w:space="0" w:color="auto"/>
        <w:right w:val="none" w:sz="0" w:space="0" w:color="auto"/>
      </w:divBdr>
    </w:div>
    <w:div w:id="1112089532">
      <w:bodyDiv w:val="1"/>
      <w:marLeft w:val="0"/>
      <w:marRight w:val="0"/>
      <w:marTop w:val="0"/>
      <w:marBottom w:val="0"/>
      <w:divBdr>
        <w:top w:val="none" w:sz="0" w:space="0" w:color="auto"/>
        <w:left w:val="none" w:sz="0" w:space="0" w:color="auto"/>
        <w:bottom w:val="none" w:sz="0" w:space="0" w:color="auto"/>
        <w:right w:val="none" w:sz="0" w:space="0" w:color="auto"/>
      </w:divBdr>
    </w:div>
    <w:div w:id="1112214462">
      <w:bodyDiv w:val="1"/>
      <w:marLeft w:val="0"/>
      <w:marRight w:val="0"/>
      <w:marTop w:val="0"/>
      <w:marBottom w:val="0"/>
      <w:divBdr>
        <w:top w:val="none" w:sz="0" w:space="0" w:color="auto"/>
        <w:left w:val="none" w:sz="0" w:space="0" w:color="auto"/>
        <w:bottom w:val="none" w:sz="0" w:space="0" w:color="auto"/>
        <w:right w:val="none" w:sz="0" w:space="0" w:color="auto"/>
      </w:divBdr>
    </w:div>
    <w:div w:id="1112364013">
      <w:bodyDiv w:val="1"/>
      <w:marLeft w:val="0"/>
      <w:marRight w:val="0"/>
      <w:marTop w:val="0"/>
      <w:marBottom w:val="0"/>
      <w:divBdr>
        <w:top w:val="none" w:sz="0" w:space="0" w:color="auto"/>
        <w:left w:val="none" w:sz="0" w:space="0" w:color="auto"/>
        <w:bottom w:val="none" w:sz="0" w:space="0" w:color="auto"/>
        <w:right w:val="none" w:sz="0" w:space="0" w:color="auto"/>
      </w:divBdr>
    </w:div>
    <w:div w:id="1112627429">
      <w:bodyDiv w:val="1"/>
      <w:marLeft w:val="0"/>
      <w:marRight w:val="0"/>
      <w:marTop w:val="0"/>
      <w:marBottom w:val="0"/>
      <w:divBdr>
        <w:top w:val="none" w:sz="0" w:space="0" w:color="auto"/>
        <w:left w:val="none" w:sz="0" w:space="0" w:color="auto"/>
        <w:bottom w:val="none" w:sz="0" w:space="0" w:color="auto"/>
        <w:right w:val="none" w:sz="0" w:space="0" w:color="auto"/>
      </w:divBdr>
    </w:div>
    <w:div w:id="1112629657">
      <w:bodyDiv w:val="1"/>
      <w:marLeft w:val="0"/>
      <w:marRight w:val="0"/>
      <w:marTop w:val="0"/>
      <w:marBottom w:val="0"/>
      <w:divBdr>
        <w:top w:val="none" w:sz="0" w:space="0" w:color="auto"/>
        <w:left w:val="none" w:sz="0" w:space="0" w:color="auto"/>
        <w:bottom w:val="none" w:sz="0" w:space="0" w:color="auto"/>
        <w:right w:val="none" w:sz="0" w:space="0" w:color="auto"/>
      </w:divBdr>
    </w:div>
    <w:div w:id="1112751886">
      <w:bodyDiv w:val="1"/>
      <w:marLeft w:val="0"/>
      <w:marRight w:val="0"/>
      <w:marTop w:val="0"/>
      <w:marBottom w:val="0"/>
      <w:divBdr>
        <w:top w:val="none" w:sz="0" w:space="0" w:color="auto"/>
        <w:left w:val="none" w:sz="0" w:space="0" w:color="auto"/>
        <w:bottom w:val="none" w:sz="0" w:space="0" w:color="auto"/>
        <w:right w:val="none" w:sz="0" w:space="0" w:color="auto"/>
      </w:divBdr>
    </w:div>
    <w:div w:id="1112869318">
      <w:bodyDiv w:val="1"/>
      <w:marLeft w:val="0"/>
      <w:marRight w:val="0"/>
      <w:marTop w:val="0"/>
      <w:marBottom w:val="0"/>
      <w:divBdr>
        <w:top w:val="none" w:sz="0" w:space="0" w:color="auto"/>
        <w:left w:val="none" w:sz="0" w:space="0" w:color="auto"/>
        <w:bottom w:val="none" w:sz="0" w:space="0" w:color="auto"/>
        <w:right w:val="none" w:sz="0" w:space="0" w:color="auto"/>
      </w:divBdr>
    </w:div>
    <w:div w:id="1112938138">
      <w:bodyDiv w:val="1"/>
      <w:marLeft w:val="0"/>
      <w:marRight w:val="0"/>
      <w:marTop w:val="0"/>
      <w:marBottom w:val="0"/>
      <w:divBdr>
        <w:top w:val="none" w:sz="0" w:space="0" w:color="auto"/>
        <w:left w:val="none" w:sz="0" w:space="0" w:color="auto"/>
        <w:bottom w:val="none" w:sz="0" w:space="0" w:color="auto"/>
        <w:right w:val="none" w:sz="0" w:space="0" w:color="auto"/>
      </w:divBdr>
    </w:div>
    <w:div w:id="1113015259">
      <w:bodyDiv w:val="1"/>
      <w:marLeft w:val="0"/>
      <w:marRight w:val="0"/>
      <w:marTop w:val="0"/>
      <w:marBottom w:val="0"/>
      <w:divBdr>
        <w:top w:val="none" w:sz="0" w:space="0" w:color="auto"/>
        <w:left w:val="none" w:sz="0" w:space="0" w:color="auto"/>
        <w:bottom w:val="none" w:sz="0" w:space="0" w:color="auto"/>
        <w:right w:val="none" w:sz="0" w:space="0" w:color="auto"/>
      </w:divBdr>
    </w:div>
    <w:div w:id="1113090751">
      <w:bodyDiv w:val="1"/>
      <w:marLeft w:val="0"/>
      <w:marRight w:val="0"/>
      <w:marTop w:val="0"/>
      <w:marBottom w:val="0"/>
      <w:divBdr>
        <w:top w:val="none" w:sz="0" w:space="0" w:color="auto"/>
        <w:left w:val="none" w:sz="0" w:space="0" w:color="auto"/>
        <w:bottom w:val="none" w:sz="0" w:space="0" w:color="auto"/>
        <w:right w:val="none" w:sz="0" w:space="0" w:color="auto"/>
      </w:divBdr>
    </w:div>
    <w:div w:id="1113136652">
      <w:bodyDiv w:val="1"/>
      <w:marLeft w:val="0"/>
      <w:marRight w:val="0"/>
      <w:marTop w:val="0"/>
      <w:marBottom w:val="0"/>
      <w:divBdr>
        <w:top w:val="none" w:sz="0" w:space="0" w:color="auto"/>
        <w:left w:val="none" w:sz="0" w:space="0" w:color="auto"/>
        <w:bottom w:val="none" w:sz="0" w:space="0" w:color="auto"/>
        <w:right w:val="none" w:sz="0" w:space="0" w:color="auto"/>
      </w:divBdr>
    </w:div>
    <w:div w:id="1113328189">
      <w:bodyDiv w:val="1"/>
      <w:marLeft w:val="0"/>
      <w:marRight w:val="0"/>
      <w:marTop w:val="0"/>
      <w:marBottom w:val="0"/>
      <w:divBdr>
        <w:top w:val="none" w:sz="0" w:space="0" w:color="auto"/>
        <w:left w:val="none" w:sz="0" w:space="0" w:color="auto"/>
        <w:bottom w:val="none" w:sz="0" w:space="0" w:color="auto"/>
        <w:right w:val="none" w:sz="0" w:space="0" w:color="auto"/>
      </w:divBdr>
    </w:div>
    <w:div w:id="1113329623">
      <w:bodyDiv w:val="1"/>
      <w:marLeft w:val="0"/>
      <w:marRight w:val="0"/>
      <w:marTop w:val="0"/>
      <w:marBottom w:val="0"/>
      <w:divBdr>
        <w:top w:val="none" w:sz="0" w:space="0" w:color="auto"/>
        <w:left w:val="none" w:sz="0" w:space="0" w:color="auto"/>
        <w:bottom w:val="none" w:sz="0" w:space="0" w:color="auto"/>
        <w:right w:val="none" w:sz="0" w:space="0" w:color="auto"/>
      </w:divBdr>
    </w:div>
    <w:div w:id="1113402498">
      <w:bodyDiv w:val="1"/>
      <w:marLeft w:val="0"/>
      <w:marRight w:val="0"/>
      <w:marTop w:val="0"/>
      <w:marBottom w:val="0"/>
      <w:divBdr>
        <w:top w:val="none" w:sz="0" w:space="0" w:color="auto"/>
        <w:left w:val="none" w:sz="0" w:space="0" w:color="auto"/>
        <w:bottom w:val="none" w:sz="0" w:space="0" w:color="auto"/>
        <w:right w:val="none" w:sz="0" w:space="0" w:color="auto"/>
      </w:divBdr>
    </w:div>
    <w:div w:id="1113548979">
      <w:bodyDiv w:val="1"/>
      <w:marLeft w:val="0"/>
      <w:marRight w:val="0"/>
      <w:marTop w:val="0"/>
      <w:marBottom w:val="0"/>
      <w:divBdr>
        <w:top w:val="none" w:sz="0" w:space="0" w:color="auto"/>
        <w:left w:val="none" w:sz="0" w:space="0" w:color="auto"/>
        <w:bottom w:val="none" w:sz="0" w:space="0" w:color="auto"/>
        <w:right w:val="none" w:sz="0" w:space="0" w:color="auto"/>
      </w:divBdr>
    </w:div>
    <w:div w:id="1113553348">
      <w:bodyDiv w:val="1"/>
      <w:marLeft w:val="0"/>
      <w:marRight w:val="0"/>
      <w:marTop w:val="0"/>
      <w:marBottom w:val="0"/>
      <w:divBdr>
        <w:top w:val="none" w:sz="0" w:space="0" w:color="auto"/>
        <w:left w:val="none" w:sz="0" w:space="0" w:color="auto"/>
        <w:bottom w:val="none" w:sz="0" w:space="0" w:color="auto"/>
        <w:right w:val="none" w:sz="0" w:space="0" w:color="auto"/>
      </w:divBdr>
    </w:div>
    <w:div w:id="1113591632">
      <w:bodyDiv w:val="1"/>
      <w:marLeft w:val="0"/>
      <w:marRight w:val="0"/>
      <w:marTop w:val="0"/>
      <w:marBottom w:val="0"/>
      <w:divBdr>
        <w:top w:val="none" w:sz="0" w:space="0" w:color="auto"/>
        <w:left w:val="none" w:sz="0" w:space="0" w:color="auto"/>
        <w:bottom w:val="none" w:sz="0" w:space="0" w:color="auto"/>
        <w:right w:val="none" w:sz="0" w:space="0" w:color="auto"/>
      </w:divBdr>
    </w:div>
    <w:div w:id="1113599867">
      <w:bodyDiv w:val="1"/>
      <w:marLeft w:val="0"/>
      <w:marRight w:val="0"/>
      <w:marTop w:val="0"/>
      <w:marBottom w:val="0"/>
      <w:divBdr>
        <w:top w:val="none" w:sz="0" w:space="0" w:color="auto"/>
        <w:left w:val="none" w:sz="0" w:space="0" w:color="auto"/>
        <w:bottom w:val="none" w:sz="0" w:space="0" w:color="auto"/>
        <w:right w:val="none" w:sz="0" w:space="0" w:color="auto"/>
      </w:divBdr>
    </w:div>
    <w:div w:id="1113743399">
      <w:bodyDiv w:val="1"/>
      <w:marLeft w:val="0"/>
      <w:marRight w:val="0"/>
      <w:marTop w:val="0"/>
      <w:marBottom w:val="0"/>
      <w:divBdr>
        <w:top w:val="none" w:sz="0" w:space="0" w:color="auto"/>
        <w:left w:val="none" w:sz="0" w:space="0" w:color="auto"/>
        <w:bottom w:val="none" w:sz="0" w:space="0" w:color="auto"/>
        <w:right w:val="none" w:sz="0" w:space="0" w:color="auto"/>
      </w:divBdr>
    </w:div>
    <w:div w:id="1113746710">
      <w:bodyDiv w:val="1"/>
      <w:marLeft w:val="0"/>
      <w:marRight w:val="0"/>
      <w:marTop w:val="0"/>
      <w:marBottom w:val="0"/>
      <w:divBdr>
        <w:top w:val="none" w:sz="0" w:space="0" w:color="auto"/>
        <w:left w:val="none" w:sz="0" w:space="0" w:color="auto"/>
        <w:bottom w:val="none" w:sz="0" w:space="0" w:color="auto"/>
        <w:right w:val="none" w:sz="0" w:space="0" w:color="auto"/>
      </w:divBdr>
    </w:div>
    <w:div w:id="1113863697">
      <w:bodyDiv w:val="1"/>
      <w:marLeft w:val="0"/>
      <w:marRight w:val="0"/>
      <w:marTop w:val="0"/>
      <w:marBottom w:val="0"/>
      <w:divBdr>
        <w:top w:val="none" w:sz="0" w:space="0" w:color="auto"/>
        <w:left w:val="none" w:sz="0" w:space="0" w:color="auto"/>
        <w:bottom w:val="none" w:sz="0" w:space="0" w:color="auto"/>
        <w:right w:val="none" w:sz="0" w:space="0" w:color="auto"/>
      </w:divBdr>
    </w:div>
    <w:div w:id="1113869038">
      <w:bodyDiv w:val="1"/>
      <w:marLeft w:val="0"/>
      <w:marRight w:val="0"/>
      <w:marTop w:val="0"/>
      <w:marBottom w:val="0"/>
      <w:divBdr>
        <w:top w:val="none" w:sz="0" w:space="0" w:color="auto"/>
        <w:left w:val="none" w:sz="0" w:space="0" w:color="auto"/>
        <w:bottom w:val="none" w:sz="0" w:space="0" w:color="auto"/>
        <w:right w:val="none" w:sz="0" w:space="0" w:color="auto"/>
      </w:divBdr>
    </w:div>
    <w:div w:id="1113940066">
      <w:bodyDiv w:val="1"/>
      <w:marLeft w:val="0"/>
      <w:marRight w:val="0"/>
      <w:marTop w:val="0"/>
      <w:marBottom w:val="0"/>
      <w:divBdr>
        <w:top w:val="none" w:sz="0" w:space="0" w:color="auto"/>
        <w:left w:val="none" w:sz="0" w:space="0" w:color="auto"/>
        <w:bottom w:val="none" w:sz="0" w:space="0" w:color="auto"/>
        <w:right w:val="none" w:sz="0" w:space="0" w:color="auto"/>
      </w:divBdr>
    </w:div>
    <w:div w:id="1113940836">
      <w:bodyDiv w:val="1"/>
      <w:marLeft w:val="0"/>
      <w:marRight w:val="0"/>
      <w:marTop w:val="0"/>
      <w:marBottom w:val="0"/>
      <w:divBdr>
        <w:top w:val="none" w:sz="0" w:space="0" w:color="auto"/>
        <w:left w:val="none" w:sz="0" w:space="0" w:color="auto"/>
        <w:bottom w:val="none" w:sz="0" w:space="0" w:color="auto"/>
        <w:right w:val="none" w:sz="0" w:space="0" w:color="auto"/>
      </w:divBdr>
    </w:div>
    <w:div w:id="1113985308">
      <w:bodyDiv w:val="1"/>
      <w:marLeft w:val="0"/>
      <w:marRight w:val="0"/>
      <w:marTop w:val="0"/>
      <w:marBottom w:val="0"/>
      <w:divBdr>
        <w:top w:val="none" w:sz="0" w:space="0" w:color="auto"/>
        <w:left w:val="none" w:sz="0" w:space="0" w:color="auto"/>
        <w:bottom w:val="none" w:sz="0" w:space="0" w:color="auto"/>
        <w:right w:val="none" w:sz="0" w:space="0" w:color="auto"/>
      </w:divBdr>
    </w:div>
    <w:div w:id="1114058714">
      <w:bodyDiv w:val="1"/>
      <w:marLeft w:val="0"/>
      <w:marRight w:val="0"/>
      <w:marTop w:val="0"/>
      <w:marBottom w:val="0"/>
      <w:divBdr>
        <w:top w:val="none" w:sz="0" w:space="0" w:color="auto"/>
        <w:left w:val="none" w:sz="0" w:space="0" w:color="auto"/>
        <w:bottom w:val="none" w:sz="0" w:space="0" w:color="auto"/>
        <w:right w:val="none" w:sz="0" w:space="0" w:color="auto"/>
      </w:divBdr>
    </w:div>
    <w:div w:id="1114059991">
      <w:bodyDiv w:val="1"/>
      <w:marLeft w:val="0"/>
      <w:marRight w:val="0"/>
      <w:marTop w:val="0"/>
      <w:marBottom w:val="0"/>
      <w:divBdr>
        <w:top w:val="none" w:sz="0" w:space="0" w:color="auto"/>
        <w:left w:val="none" w:sz="0" w:space="0" w:color="auto"/>
        <w:bottom w:val="none" w:sz="0" w:space="0" w:color="auto"/>
        <w:right w:val="none" w:sz="0" w:space="0" w:color="auto"/>
      </w:divBdr>
    </w:div>
    <w:div w:id="1114248226">
      <w:bodyDiv w:val="1"/>
      <w:marLeft w:val="0"/>
      <w:marRight w:val="0"/>
      <w:marTop w:val="0"/>
      <w:marBottom w:val="0"/>
      <w:divBdr>
        <w:top w:val="none" w:sz="0" w:space="0" w:color="auto"/>
        <w:left w:val="none" w:sz="0" w:space="0" w:color="auto"/>
        <w:bottom w:val="none" w:sz="0" w:space="0" w:color="auto"/>
        <w:right w:val="none" w:sz="0" w:space="0" w:color="auto"/>
      </w:divBdr>
    </w:div>
    <w:div w:id="1114398345">
      <w:bodyDiv w:val="1"/>
      <w:marLeft w:val="0"/>
      <w:marRight w:val="0"/>
      <w:marTop w:val="0"/>
      <w:marBottom w:val="0"/>
      <w:divBdr>
        <w:top w:val="none" w:sz="0" w:space="0" w:color="auto"/>
        <w:left w:val="none" w:sz="0" w:space="0" w:color="auto"/>
        <w:bottom w:val="none" w:sz="0" w:space="0" w:color="auto"/>
        <w:right w:val="none" w:sz="0" w:space="0" w:color="auto"/>
      </w:divBdr>
    </w:div>
    <w:div w:id="1114400683">
      <w:bodyDiv w:val="1"/>
      <w:marLeft w:val="0"/>
      <w:marRight w:val="0"/>
      <w:marTop w:val="0"/>
      <w:marBottom w:val="0"/>
      <w:divBdr>
        <w:top w:val="none" w:sz="0" w:space="0" w:color="auto"/>
        <w:left w:val="none" w:sz="0" w:space="0" w:color="auto"/>
        <w:bottom w:val="none" w:sz="0" w:space="0" w:color="auto"/>
        <w:right w:val="none" w:sz="0" w:space="0" w:color="auto"/>
      </w:divBdr>
    </w:div>
    <w:div w:id="1114404384">
      <w:bodyDiv w:val="1"/>
      <w:marLeft w:val="0"/>
      <w:marRight w:val="0"/>
      <w:marTop w:val="0"/>
      <w:marBottom w:val="0"/>
      <w:divBdr>
        <w:top w:val="none" w:sz="0" w:space="0" w:color="auto"/>
        <w:left w:val="none" w:sz="0" w:space="0" w:color="auto"/>
        <w:bottom w:val="none" w:sz="0" w:space="0" w:color="auto"/>
        <w:right w:val="none" w:sz="0" w:space="0" w:color="auto"/>
      </w:divBdr>
    </w:div>
    <w:div w:id="1114405568">
      <w:bodyDiv w:val="1"/>
      <w:marLeft w:val="0"/>
      <w:marRight w:val="0"/>
      <w:marTop w:val="0"/>
      <w:marBottom w:val="0"/>
      <w:divBdr>
        <w:top w:val="none" w:sz="0" w:space="0" w:color="auto"/>
        <w:left w:val="none" w:sz="0" w:space="0" w:color="auto"/>
        <w:bottom w:val="none" w:sz="0" w:space="0" w:color="auto"/>
        <w:right w:val="none" w:sz="0" w:space="0" w:color="auto"/>
      </w:divBdr>
    </w:div>
    <w:div w:id="1114517135">
      <w:bodyDiv w:val="1"/>
      <w:marLeft w:val="0"/>
      <w:marRight w:val="0"/>
      <w:marTop w:val="0"/>
      <w:marBottom w:val="0"/>
      <w:divBdr>
        <w:top w:val="none" w:sz="0" w:space="0" w:color="auto"/>
        <w:left w:val="none" w:sz="0" w:space="0" w:color="auto"/>
        <w:bottom w:val="none" w:sz="0" w:space="0" w:color="auto"/>
        <w:right w:val="none" w:sz="0" w:space="0" w:color="auto"/>
      </w:divBdr>
    </w:div>
    <w:div w:id="1114641501">
      <w:bodyDiv w:val="1"/>
      <w:marLeft w:val="0"/>
      <w:marRight w:val="0"/>
      <w:marTop w:val="0"/>
      <w:marBottom w:val="0"/>
      <w:divBdr>
        <w:top w:val="none" w:sz="0" w:space="0" w:color="auto"/>
        <w:left w:val="none" w:sz="0" w:space="0" w:color="auto"/>
        <w:bottom w:val="none" w:sz="0" w:space="0" w:color="auto"/>
        <w:right w:val="none" w:sz="0" w:space="0" w:color="auto"/>
      </w:divBdr>
    </w:div>
    <w:div w:id="1114667042">
      <w:bodyDiv w:val="1"/>
      <w:marLeft w:val="0"/>
      <w:marRight w:val="0"/>
      <w:marTop w:val="0"/>
      <w:marBottom w:val="0"/>
      <w:divBdr>
        <w:top w:val="none" w:sz="0" w:space="0" w:color="auto"/>
        <w:left w:val="none" w:sz="0" w:space="0" w:color="auto"/>
        <w:bottom w:val="none" w:sz="0" w:space="0" w:color="auto"/>
        <w:right w:val="none" w:sz="0" w:space="0" w:color="auto"/>
      </w:divBdr>
    </w:div>
    <w:div w:id="1114712470">
      <w:bodyDiv w:val="1"/>
      <w:marLeft w:val="0"/>
      <w:marRight w:val="0"/>
      <w:marTop w:val="0"/>
      <w:marBottom w:val="0"/>
      <w:divBdr>
        <w:top w:val="none" w:sz="0" w:space="0" w:color="auto"/>
        <w:left w:val="none" w:sz="0" w:space="0" w:color="auto"/>
        <w:bottom w:val="none" w:sz="0" w:space="0" w:color="auto"/>
        <w:right w:val="none" w:sz="0" w:space="0" w:color="auto"/>
      </w:divBdr>
    </w:div>
    <w:div w:id="1114715818">
      <w:bodyDiv w:val="1"/>
      <w:marLeft w:val="0"/>
      <w:marRight w:val="0"/>
      <w:marTop w:val="0"/>
      <w:marBottom w:val="0"/>
      <w:divBdr>
        <w:top w:val="none" w:sz="0" w:space="0" w:color="auto"/>
        <w:left w:val="none" w:sz="0" w:space="0" w:color="auto"/>
        <w:bottom w:val="none" w:sz="0" w:space="0" w:color="auto"/>
        <w:right w:val="none" w:sz="0" w:space="0" w:color="auto"/>
      </w:divBdr>
    </w:div>
    <w:div w:id="1114833775">
      <w:bodyDiv w:val="1"/>
      <w:marLeft w:val="0"/>
      <w:marRight w:val="0"/>
      <w:marTop w:val="0"/>
      <w:marBottom w:val="0"/>
      <w:divBdr>
        <w:top w:val="none" w:sz="0" w:space="0" w:color="auto"/>
        <w:left w:val="none" w:sz="0" w:space="0" w:color="auto"/>
        <w:bottom w:val="none" w:sz="0" w:space="0" w:color="auto"/>
        <w:right w:val="none" w:sz="0" w:space="0" w:color="auto"/>
      </w:divBdr>
    </w:div>
    <w:div w:id="1114859308">
      <w:bodyDiv w:val="1"/>
      <w:marLeft w:val="0"/>
      <w:marRight w:val="0"/>
      <w:marTop w:val="0"/>
      <w:marBottom w:val="0"/>
      <w:divBdr>
        <w:top w:val="none" w:sz="0" w:space="0" w:color="auto"/>
        <w:left w:val="none" w:sz="0" w:space="0" w:color="auto"/>
        <w:bottom w:val="none" w:sz="0" w:space="0" w:color="auto"/>
        <w:right w:val="none" w:sz="0" w:space="0" w:color="auto"/>
      </w:divBdr>
    </w:div>
    <w:div w:id="1114860389">
      <w:bodyDiv w:val="1"/>
      <w:marLeft w:val="0"/>
      <w:marRight w:val="0"/>
      <w:marTop w:val="0"/>
      <w:marBottom w:val="0"/>
      <w:divBdr>
        <w:top w:val="none" w:sz="0" w:space="0" w:color="auto"/>
        <w:left w:val="none" w:sz="0" w:space="0" w:color="auto"/>
        <w:bottom w:val="none" w:sz="0" w:space="0" w:color="auto"/>
        <w:right w:val="none" w:sz="0" w:space="0" w:color="auto"/>
      </w:divBdr>
    </w:div>
    <w:div w:id="1114980536">
      <w:bodyDiv w:val="1"/>
      <w:marLeft w:val="0"/>
      <w:marRight w:val="0"/>
      <w:marTop w:val="0"/>
      <w:marBottom w:val="0"/>
      <w:divBdr>
        <w:top w:val="none" w:sz="0" w:space="0" w:color="auto"/>
        <w:left w:val="none" w:sz="0" w:space="0" w:color="auto"/>
        <w:bottom w:val="none" w:sz="0" w:space="0" w:color="auto"/>
        <w:right w:val="none" w:sz="0" w:space="0" w:color="auto"/>
      </w:divBdr>
    </w:div>
    <w:div w:id="1114986028">
      <w:bodyDiv w:val="1"/>
      <w:marLeft w:val="0"/>
      <w:marRight w:val="0"/>
      <w:marTop w:val="0"/>
      <w:marBottom w:val="0"/>
      <w:divBdr>
        <w:top w:val="none" w:sz="0" w:space="0" w:color="auto"/>
        <w:left w:val="none" w:sz="0" w:space="0" w:color="auto"/>
        <w:bottom w:val="none" w:sz="0" w:space="0" w:color="auto"/>
        <w:right w:val="none" w:sz="0" w:space="0" w:color="auto"/>
      </w:divBdr>
    </w:div>
    <w:div w:id="1115173600">
      <w:bodyDiv w:val="1"/>
      <w:marLeft w:val="0"/>
      <w:marRight w:val="0"/>
      <w:marTop w:val="0"/>
      <w:marBottom w:val="0"/>
      <w:divBdr>
        <w:top w:val="none" w:sz="0" w:space="0" w:color="auto"/>
        <w:left w:val="none" w:sz="0" w:space="0" w:color="auto"/>
        <w:bottom w:val="none" w:sz="0" w:space="0" w:color="auto"/>
        <w:right w:val="none" w:sz="0" w:space="0" w:color="auto"/>
      </w:divBdr>
    </w:div>
    <w:div w:id="1115251663">
      <w:bodyDiv w:val="1"/>
      <w:marLeft w:val="0"/>
      <w:marRight w:val="0"/>
      <w:marTop w:val="0"/>
      <w:marBottom w:val="0"/>
      <w:divBdr>
        <w:top w:val="none" w:sz="0" w:space="0" w:color="auto"/>
        <w:left w:val="none" w:sz="0" w:space="0" w:color="auto"/>
        <w:bottom w:val="none" w:sz="0" w:space="0" w:color="auto"/>
        <w:right w:val="none" w:sz="0" w:space="0" w:color="auto"/>
      </w:divBdr>
    </w:div>
    <w:div w:id="1115363293">
      <w:bodyDiv w:val="1"/>
      <w:marLeft w:val="0"/>
      <w:marRight w:val="0"/>
      <w:marTop w:val="0"/>
      <w:marBottom w:val="0"/>
      <w:divBdr>
        <w:top w:val="none" w:sz="0" w:space="0" w:color="auto"/>
        <w:left w:val="none" w:sz="0" w:space="0" w:color="auto"/>
        <w:bottom w:val="none" w:sz="0" w:space="0" w:color="auto"/>
        <w:right w:val="none" w:sz="0" w:space="0" w:color="auto"/>
      </w:divBdr>
    </w:div>
    <w:div w:id="1115366014">
      <w:bodyDiv w:val="1"/>
      <w:marLeft w:val="0"/>
      <w:marRight w:val="0"/>
      <w:marTop w:val="0"/>
      <w:marBottom w:val="0"/>
      <w:divBdr>
        <w:top w:val="none" w:sz="0" w:space="0" w:color="auto"/>
        <w:left w:val="none" w:sz="0" w:space="0" w:color="auto"/>
        <w:bottom w:val="none" w:sz="0" w:space="0" w:color="auto"/>
        <w:right w:val="none" w:sz="0" w:space="0" w:color="auto"/>
      </w:divBdr>
    </w:div>
    <w:div w:id="1115367597">
      <w:bodyDiv w:val="1"/>
      <w:marLeft w:val="0"/>
      <w:marRight w:val="0"/>
      <w:marTop w:val="0"/>
      <w:marBottom w:val="0"/>
      <w:divBdr>
        <w:top w:val="none" w:sz="0" w:space="0" w:color="auto"/>
        <w:left w:val="none" w:sz="0" w:space="0" w:color="auto"/>
        <w:bottom w:val="none" w:sz="0" w:space="0" w:color="auto"/>
        <w:right w:val="none" w:sz="0" w:space="0" w:color="auto"/>
      </w:divBdr>
    </w:div>
    <w:div w:id="1115517431">
      <w:bodyDiv w:val="1"/>
      <w:marLeft w:val="0"/>
      <w:marRight w:val="0"/>
      <w:marTop w:val="0"/>
      <w:marBottom w:val="0"/>
      <w:divBdr>
        <w:top w:val="none" w:sz="0" w:space="0" w:color="auto"/>
        <w:left w:val="none" w:sz="0" w:space="0" w:color="auto"/>
        <w:bottom w:val="none" w:sz="0" w:space="0" w:color="auto"/>
        <w:right w:val="none" w:sz="0" w:space="0" w:color="auto"/>
      </w:divBdr>
    </w:div>
    <w:div w:id="1115558807">
      <w:bodyDiv w:val="1"/>
      <w:marLeft w:val="0"/>
      <w:marRight w:val="0"/>
      <w:marTop w:val="0"/>
      <w:marBottom w:val="0"/>
      <w:divBdr>
        <w:top w:val="none" w:sz="0" w:space="0" w:color="auto"/>
        <w:left w:val="none" w:sz="0" w:space="0" w:color="auto"/>
        <w:bottom w:val="none" w:sz="0" w:space="0" w:color="auto"/>
        <w:right w:val="none" w:sz="0" w:space="0" w:color="auto"/>
      </w:divBdr>
    </w:div>
    <w:div w:id="1115564779">
      <w:bodyDiv w:val="1"/>
      <w:marLeft w:val="0"/>
      <w:marRight w:val="0"/>
      <w:marTop w:val="0"/>
      <w:marBottom w:val="0"/>
      <w:divBdr>
        <w:top w:val="none" w:sz="0" w:space="0" w:color="auto"/>
        <w:left w:val="none" w:sz="0" w:space="0" w:color="auto"/>
        <w:bottom w:val="none" w:sz="0" w:space="0" w:color="auto"/>
        <w:right w:val="none" w:sz="0" w:space="0" w:color="auto"/>
      </w:divBdr>
    </w:div>
    <w:div w:id="1115632052">
      <w:bodyDiv w:val="1"/>
      <w:marLeft w:val="0"/>
      <w:marRight w:val="0"/>
      <w:marTop w:val="0"/>
      <w:marBottom w:val="0"/>
      <w:divBdr>
        <w:top w:val="none" w:sz="0" w:space="0" w:color="auto"/>
        <w:left w:val="none" w:sz="0" w:space="0" w:color="auto"/>
        <w:bottom w:val="none" w:sz="0" w:space="0" w:color="auto"/>
        <w:right w:val="none" w:sz="0" w:space="0" w:color="auto"/>
      </w:divBdr>
    </w:div>
    <w:div w:id="1115901658">
      <w:bodyDiv w:val="1"/>
      <w:marLeft w:val="0"/>
      <w:marRight w:val="0"/>
      <w:marTop w:val="0"/>
      <w:marBottom w:val="0"/>
      <w:divBdr>
        <w:top w:val="none" w:sz="0" w:space="0" w:color="auto"/>
        <w:left w:val="none" w:sz="0" w:space="0" w:color="auto"/>
        <w:bottom w:val="none" w:sz="0" w:space="0" w:color="auto"/>
        <w:right w:val="none" w:sz="0" w:space="0" w:color="auto"/>
      </w:divBdr>
    </w:div>
    <w:div w:id="1115907099">
      <w:bodyDiv w:val="1"/>
      <w:marLeft w:val="0"/>
      <w:marRight w:val="0"/>
      <w:marTop w:val="0"/>
      <w:marBottom w:val="0"/>
      <w:divBdr>
        <w:top w:val="none" w:sz="0" w:space="0" w:color="auto"/>
        <w:left w:val="none" w:sz="0" w:space="0" w:color="auto"/>
        <w:bottom w:val="none" w:sz="0" w:space="0" w:color="auto"/>
        <w:right w:val="none" w:sz="0" w:space="0" w:color="auto"/>
      </w:divBdr>
    </w:div>
    <w:div w:id="1115908819">
      <w:bodyDiv w:val="1"/>
      <w:marLeft w:val="0"/>
      <w:marRight w:val="0"/>
      <w:marTop w:val="0"/>
      <w:marBottom w:val="0"/>
      <w:divBdr>
        <w:top w:val="none" w:sz="0" w:space="0" w:color="auto"/>
        <w:left w:val="none" w:sz="0" w:space="0" w:color="auto"/>
        <w:bottom w:val="none" w:sz="0" w:space="0" w:color="auto"/>
        <w:right w:val="none" w:sz="0" w:space="0" w:color="auto"/>
      </w:divBdr>
    </w:div>
    <w:div w:id="1115948633">
      <w:bodyDiv w:val="1"/>
      <w:marLeft w:val="0"/>
      <w:marRight w:val="0"/>
      <w:marTop w:val="0"/>
      <w:marBottom w:val="0"/>
      <w:divBdr>
        <w:top w:val="none" w:sz="0" w:space="0" w:color="auto"/>
        <w:left w:val="none" w:sz="0" w:space="0" w:color="auto"/>
        <w:bottom w:val="none" w:sz="0" w:space="0" w:color="auto"/>
        <w:right w:val="none" w:sz="0" w:space="0" w:color="auto"/>
      </w:divBdr>
    </w:div>
    <w:div w:id="1116094134">
      <w:bodyDiv w:val="1"/>
      <w:marLeft w:val="0"/>
      <w:marRight w:val="0"/>
      <w:marTop w:val="0"/>
      <w:marBottom w:val="0"/>
      <w:divBdr>
        <w:top w:val="none" w:sz="0" w:space="0" w:color="auto"/>
        <w:left w:val="none" w:sz="0" w:space="0" w:color="auto"/>
        <w:bottom w:val="none" w:sz="0" w:space="0" w:color="auto"/>
        <w:right w:val="none" w:sz="0" w:space="0" w:color="auto"/>
      </w:divBdr>
    </w:div>
    <w:div w:id="1116098709">
      <w:bodyDiv w:val="1"/>
      <w:marLeft w:val="0"/>
      <w:marRight w:val="0"/>
      <w:marTop w:val="0"/>
      <w:marBottom w:val="0"/>
      <w:divBdr>
        <w:top w:val="none" w:sz="0" w:space="0" w:color="auto"/>
        <w:left w:val="none" w:sz="0" w:space="0" w:color="auto"/>
        <w:bottom w:val="none" w:sz="0" w:space="0" w:color="auto"/>
        <w:right w:val="none" w:sz="0" w:space="0" w:color="auto"/>
      </w:divBdr>
    </w:div>
    <w:div w:id="1116211847">
      <w:bodyDiv w:val="1"/>
      <w:marLeft w:val="0"/>
      <w:marRight w:val="0"/>
      <w:marTop w:val="0"/>
      <w:marBottom w:val="0"/>
      <w:divBdr>
        <w:top w:val="none" w:sz="0" w:space="0" w:color="auto"/>
        <w:left w:val="none" w:sz="0" w:space="0" w:color="auto"/>
        <w:bottom w:val="none" w:sz="0" w:space="0" w:color="auto"/>
        <w:right w:val="none" w:sz="0" w:space="0" w:color="auto"/>
      </w:divBdr>
    </w:div>
    <w:div w:id="1116213198">
      <w:bodyDiv w:val="1"/>
      <w:marLeft w:val="0"/>
      <w:marRight w:val="0"/>
      <w:marTop w:val="0"/>
      <w:marBottom w:val="0"/>
      <w:divBdr>
        <w:top w:val="none" w:sz="0" w:space="0" w:color="auto"/>
        <w:left w:val="none" w:sz="0" w:space="0" w:color="auto"/>
        <w:bottom w:val="none" w:sz="0" w:space="0" w:color="auto"/>
        <w:right w:val="none" w:sz="0" w:space="0" w:color="auto"/>
      </w:divBdr>
    </w:div>
    <w:div w:id="1116216774">
      <w:bodyDiv w:val="1"/>
      <w:marLeft w:val="0"/>
      <w:marRight w:val="0"/>
      <w:marTop w:val="0"/>
      <w:marBottom w:val="0"/>
      <w:divBdr>
        <w:top w:val="none" w:sz="0" w:space="0" w:color="auto"/>
        <w:left w:val="none" w:sz="0" w:space="0" w:color="auto"/>
        <w:bottom w:val="none" w:sz="0" w:space="0" w:color="auto"/>
        <w:right w:val="none" w:sz="0" w:space="0" w:color="auto"/>
      </w:divBdr>
    </w:div>
    <w:div w:id="1116290496">
      <w:bodyDiv w:val="1"/>
      <w:marLeft w:val="0"/>
      <w:marRight w:val="0"/>
      <w:marTop w:val="0"/>
      <w:marBottom w:val="0"/>
      <w:divBdr>
        <w:top w:val="none" w:sz="0" w:space="0" w:color="auto"/>
        <w:left w:val="none" w:sz="0" w:space="0" w:color="auto"/>
        <w:bottom w:val="none" w:sz="0" w:space="0" w:color="auto"/>
        <w:right w:val="none" w:sz="0" w:space="0" w:color="auto"/>
      </w:divBdr>
    </w:div>
    <w:div w:id="1116294458">
      <w:bodyDiv w:val="1"/>
      <w:marLeft w:val="0"/>
      <w:marRight w:val="0"/>
      <w:marTop w:val="0"/>
      <w:marBottom w:val="0"/>
      <w:divBdr>
        <w:top w:val="none" w:sz="0" w:space="0" w:color="auto"/>
        <w:left w:val="none" w:sz="0" w:space="0" w:color="auto"/>
        <w:bottom w:val="none" w:sz="0" w:space="0" w:color="auto"/>
        <w:right w:val="none" w:sz="0" w:space="0" w:color="auto"/>
      </w:divBdr>
    </w:div>
    <w:div w:id="1116296732">
      <w:bodyDiv w:val="1"/>
      <w:marLeft w:val="0"/>
      <w:marRight w:val="0"/>
      <w:marTop w:val="0"/>
      <w:marBottom w:val="0"/>
      <w:divBdr>
        <w:top w:val="none" w:sz="0" w:space="0" w:color="auto"/>
        <w:left w:val="none" w:sz="0" w:space="0" w:color="auto"/>
        <w:bottom w:val="none" w:sz="0" w:space="0" w:color="auto"/>
        <w:right w:val="none" w:sz="0" w:space="0" w:color="auto"/>
      </w:divBdr>
    </w:div>
    <w:div w:id="1116369038">
      <w:bodyDiv w:val="1"/>
      <w:marLeft w:val="0"/>
      <w:marRight w:val="0"/>
      <w:marTop w:val="0"/>
      <w:marBottom w:val="0"/>
      <w:divBdr>
        <w:top w:val="none" w:sz="0" w:space="0" w:color="auto"/>
        <w:left w:val="none" w:sz="0" w:space="0" w:color="auto"/>
        <w:bottom w:val="none" w:sz="0" w:space="0" w:color="auto"/>
        <w:right w:val="none" w:sz="0" w:space="0" w:color="auto"/>
      </w:divBdr>
    </w:div>
    <w:div w:id="1116405866">
      <w:bodyDiv w:val="1"/>
      <w:marLeft w:val="0"/>
      <w:marRight w:val="0"/>
      <w:marTop w:val="0"/>
      <w:marBottom w:val="0"/>
      <w:divBdr>
        <w:top w:val="none" w:sz="0" w:space="0" w:color="auto"/>
        <w:left w:val="none" w:sz="0" w:space="0" w:color="auto"/>
        <w:bottom w:val="none" w:sz="0" w:space="0" w:color="auto"/>
        <w:right w:val="none" w:sz="0" w:space="0" w:color="auto"/>
      </w:divBdr>
    </w:div>
    <w:div w:id="1116410377">
      <w:bodyDiv w:val="1"/>
      <w:marLeft w:val="0"/>
      <w:marRight w:val="0"/>
      <w:marTop w:val="0"/>
      <w:marBottom w:val="0"/>
      <w:divBdr>
        <w:top w:val="none" w:sz="0" w:space="0" w:color="auto"/>
        <w:left w:val="none" w:sz="0" w:space="0" w:color="auto"/>
        <w:bottom w:val="none" w:sz="0" w:space="0" w:color="auto"/>
        <w:right w:val="none" w:sz="0" w:space="0" w:color="auto"/>
      </w:divBdr>
    </w:div>
    <w:div w:id="1116413288">
      <w:bodyDiv w:val="1"/>
      <w:marLeft w:val="0"/>
      <w:marRight w:val="0"/>
      <w:marTop w:val="0"/>
      <w:marBottom w:val="0"/>
      <w:divBdr>
        <w:top w:val="none" w:sz="0" w:space="0" w:color="auto"/>
        <w:left w:val="none" w:sz="0" w:space="0" w:color="auto"/>
        <w:bottom w:val="none" w:sz="0" w:space="0" w:color="auto"/>
        <w:right w:val="none" w:sz="0" w:space="0" w:color="auto"/>
      </w:divBdr>
    </w:div>
    <w:div w:id="1116413900">
      <w:bodyDiv w:val="1"/>
      <w:marLeft w:val="0"/>
      <w:marRight w:val="0"/>
      <w:marTop w:val="0"/>
      <w:marBottom w:val="0"/>
      <w:divBdr>
        <w:top w:val="none" w:sz="0" w:space="0" w:color="auto"/>
        <w:left w:val="none" w:sz="0" w:space="0" w:color="auto"/>
        <w:bottom w:val="none" w:sz="0" w:space="0" w:color="auto"/>
        <w:right w:val="none" w:sz="0" w:space="0" w:color="auto"/>
      </w:divBdr>
    </w:div>
    <w:div w:id="1116564595">
      <w:bodyDiv w:val="1"/>
      <w:marLeft w:val="0"/>
      <w:marRight w:val="0"/>
      <w:marTop w:val="0"/>
      <w:marBottom w:val="0"/>
      <w:divBdr>
        <w:top w:val="none" w:sz="0" w:space="0" w:color="auto"/>
        <w:left w:val="none" w:sz="0" w:space="0" w:color="auto"/>
        <w:bottom w:val="none" w:sz="0" w:space="0" w:color="auto"/>
        <w:right w:val="none" w:sz="0" w:space="0" w:color="auto"/>
      </w:divBdr>
    </w:div>
    <w:div w:id="1116633935">
      <w:bodyDiv w:val="1"/>
      <w:marLeft w:val="0"/>
      <w:marRight w:val="0"/>
      <w:marTop w:val="0"/>
      <w:marBottom w:val="0"/>
      <w:divBdr>
        <w:top w:val="none" w:sz="0" w:space="0" w:color="auto"/>
        <w:left w:val="none" w:sz="0" w:space="0" w:color="auto"/>
        <w:bottom w:val="none" w:sz="0" w:space="0" w:color="auto"/>
        <w:right w:val="none" w:sz="0" w:space="0" w:color="auto"/>
      </w:divBdr>
    </w:div>
    <w:div w:id="1116681188">
      <w:bodyDiv w:val="1"/>
      <w:marLeft w:val="0"/>
      <w:marRight w:val="0"/>
      <w:marTop w:val="0"/>
      <w:marBottom w:val="0"/>
      <w:divBdr>
        <w:top w:val="none" w:sz="0" w:space="0" w:color="auto"/>
        <w:left w:val="none" w:sz="0" w:space="0" w:color="auto"/>
        <w:bottom w:val="none" w:sz="0" w:space="0" w:color="auto"/>
        <w:right w:val="none" w:sz="0" w:space="0" w:color="auto"/>
      </w:divBdr>
    </w:div>
    <w:div w:id="1116868156">
      <w:bodyDiv w:val="1"/>
      <w:marLeft w:val="0"/>
      <w:marRight w:val="0"/>
      <w:marTop w:val="0"/>
      <w:marBottom w:val="0"/>
      <w:divBdr>
        <w:top w:val="none" w:sz="0" w:space="0" w:color="auto"/>
        <w:left w:val="none" w:sz="0" w:space="0" w:color="auto"/>
        <w:bottom w:val="none" w:sz="0" w:space="0" w:color="auto"/>
        <w:right w:val="none" w:sz="0" w:space="0" w:color="auto"/>
      </w:divBdr>
    </w:div>
    <w:div w:id="1116869134">
      <w:bodyDiv w:val="1"/>
      <w:marLeft w:val="0"/>
      <w:marRight w:val="0"/>
      <w:marTop w:val="0"/>
      <w:marBottom w:val="0"/>
      <w:divBdr>
        <w:top w:val="none" w:sz="0" w:space="0" w:color="auto"/>
        <w:left w:val="none" w:sz="0" w:space="0" w:color="auto"/>
        <w:bottom w:val="none" w:sz="0" w:space="0" w:color="auto"/>
        <w:right w:val="none" w:sz="0" w:space="0" w:color="auto"/>
      </w:divBdr>
    </w:div>
    <w:div w:id="1116943959">
      <w:bodyDiv w:val="1"/>
      <w:marLeft w:val="0"/>
      <w:marRight w:val="0"/>
      <w:marTop w:val="0"/>
      <w:marBottom w:val="0"/>
      <w:divBdr>
        <w:top w:val="none" w:sz="0" w:space="0" w:color="auto"/>
        <w:left w:val="none" w:sz="0" w:space="0" w:color="auto"/>
        <w:bottom w:val="none" w:sz="0" w:space="0" w:color="auto"/>
        <w:right w:val="none" w:sz="0" w:space="0" w:color="auto"/>
      </w:divBdr>
    </w:div>
    <w:div w:id="1117017944">
      <w:bodyDiv w:val="1"/>
      <w:marLeft w:val="0"/>
      <w:marRight w:val="0"/>
      <w:marTop w:val="0"/>
      <w:marBottom w:val="0"/>
      <w:divBdr>
        <w:top w:val="none" w:sz="0" w:space="0" w:color="auto"/>
        <w:left w:val="none" w:sz="0" w:space="0" w:color="auto"/>
        <w:bottom w:val="none" w:sz="0" w:space="0" w:color="auto"/>
        <w:right w:val="none" w:sz="0" w:space="0" w:color="auto"/>
      </w:divBdr>
    </w:div>
    <w:div w:id="1117018713">
      <w:bodyDiv w:val="1"/>
      <w:marLeft w:val="0"/>
      <w:marRight w:val="0"/>
      <w:marTop w:val="0"/>
      <w:marBottom w:val="0"/>
      <w:divBdr>
        <w:top w:val="none" w:sz="0" w:space="0" w:color="auto"/>
        <w:left w:val="none" w:sz="0" w:space="0" w:color="auto"/>
        <w:bottom w:val="none" w:sz="0" w:space="0" w:color="auto"/>
        <w:right w:val="none" w:sz="0" w:space="0" w:color="auto"/>
      </w:divBdr>
    </w:div>
    <w:div w:id="1117061169">
      <w:bodyDiv w:val="1"/>
      <w:marLeft w:val="0"/>
      <w:marRight w:val="0"/>
      <w:marTop w:val="0"/>
      <w:marBottom w:val="0"/>
      <w:divBdr>
        <w:top w:val="none" w:sz="0" w:space="0" w:color="auto"/>
        <w:left w:val="none" w:sz="0" w:space="0" w:color="auto"/>
        <w:bottom w:val="none" w:sz="0" w:space="0" w:color="auto"/>
        <w:right w:val="none" w:sz="0" w:space="0" w:color="auto"/>
      </w:divBdr>
    </w:div>
    <w:div w:id="1117066997">
      <w:bodyDiv w:val="1"/>
      <w:marLeft w:val="0"/>
      <w:marRight w:val="0"/>
      <w:marTop w:val="0"/>
      <w:marBottom w:val="0"/>
      <w:divBdr>
        <w:top w:val="none" w:sz="0" w:space="0" w:color="auto"/>
        <w:left w:val="none" w:sz="0" w:space="0" w:color="auto"/>
        <w:bottom w:val="none" w:sz="0" w:space="0" w:color="auto"/>
        <w:right w:val="none" w:sz="0" w:space="0" w:color="auto"/>
      </w:divBdr>
    </w:div>
    <w:div w:id="1117288593">
      <w:bodyDiv w:val="1"/>
      <w:marLeft w:val="0"/>
      <w:marRight w:val="0"/>
      <w:marTop w:val="0"/>
      <w:marBottom w:val="0"/>
      <w:divBdr>
        <w:top w:val="none" w:sz="0" w:space="0" w:color="auto"/>
        <w:left w:val="none" w:sz="0" w:space="0" w:color="auto"/>
        <w:bottom w:val="none" w:sz="0" w:space="0" w:color="auto"/>
        <w:right w:val="none" w:sz="0" w:space="0" w:color="auto"/>
      </w:divBdr>
    </w:div>
    <w:div w:id="1117338409">
      <w:bodyDiv w:val="1"/>
      <w:marLeft w:val="0"/>
      <w:marRight w:val="0"/>
      <w:marTop w:val="0"/>
      <w:marBottom w:val="0"/>
      <w:divBdr>
        <w:top w:val="none" w:sz="0" w:space="0" w:color="auto"/>
        <w:left w:val="none" w:sz="0" w:space="0" w:color="auto"/>
        <w:bottom w:val="none" w:sz="0" w:space="0" w:color="auto"/>
        <w:right w:val="none" w:sz="0" w:space="0" w:color="auto"/>
      </w:divBdr>
    </w:div>
    <w:div w:id="1117524691">
      <w:bodyDiv w:val="1"/>
      <w:marLeft w:val="0"/>
      <w:marRight w:val="0"/>
      <w:marTop w:val="0"/>
      <w:marBottom w:val="0"/>
      <w:divBdr>
        <w:top w:val="none" w:sz="0" w:space="0" w:color="auto"/>
        <w:left w:val="none" w:sz="0" w:space="0" w:color="auto"/>
        <w:bottom w:val="none" w:sz="0" w:space="0" w:color="auto"/>
        <w:right w:val="none" w:sz="0" w:space="0" w:color="auto"/>
      </w:divBdr>
    </w:div>
    <w:div w:id="1117525491">
      <w:bodyDiv w:val="1"/>
      <w:marLeft w:val="0"/>
      <w:marRight w:val="0"/>
      <w:marTop w:val="0"/>
      <w:marBottom w:val="0"/>
      <w:divBdr>
        <w:top w:val="none" w:sz="0" w:space="0" w:color="auto"/>
        <w:left w:val="none" w:sz="0" w:space="0" w:color="auto"/>
        <w:bottom w:val="none" w:sz="0" w:space="0" w:color="auto"/>
        <w:right w:val="none" w:sz="0" w:space="0" w:color="auto"/>
      </w:divBdr>
    </w:div>
    <w:div w:id="1117530515">
      <w:bodyDiv w:val="1"/>
      <w:marLeft w:val="0"/>
      <w:marRight w:val="0"/>
      <w:marTop w:val="0"/>
      <w:marBottom w:val="0"/>
      <w:divBdr>
        <w:top w:val="none" w:sz="0" w:space="0" w:color="auto"/>
        <w:left w:val="none" w:sz="0" w:space="0" w:color="auto"/>
        <w:bottom w:val="none" w:sz="0" w:space="0" w:color="auto"/>
        <w:right w:val="none" w:sz="0" w:space="0" w:color="auto"/>
      </w:divBdr>
    </w:div>
    <w:div w:id="1117679888">
      <w:bodyDiv w:val="1"/>
      <w:marLeft w:val="0"/>
      <w:marRight w:val="0"/>
      <w:marTop w:val="0"/>
      <w:marBottom w:val="0"/>
      <w:divBdr>
        <w:top w:val="none" w:sz="0" w:space="0" w:color="auto"/>
        <w:left w:val="none" w:sz="0" w:space="0" w:color="auto"/>
        <w:bottom w:val="none" w:sz="0" w:space="0" w:color="auto"/>
        <w:right w:val="none" w:sz="0" w:space="0" w:color="auto"/>
      </w:divBdr>
    </w:div>
    <w:div w:id="1117716735">
      <w:bodyDiv w:val="1"/>
      <w:marLeft w:val="0"/>
      <w:marRight w:val="0"/>
      <w:marTop w:val="0"/>
      <w:marBottom w:val="0"/>
      <w:divBdr>
        <w:top w:val="none" w:sz="0" w:space="0" w:color="auto"/>
        <w:left w:val="none" w:sz="0" w:space="0" w:color="auto"/>
        <w:bottom w:val="none" w:sz="0" w:space="0" w:color="auto"/>
        <w:right w:val="none" w:sz="0" w:space="0" w:color="auto"/>
      </w:divBdr>
    </w:div>
    <w:div w:id="1117721644">
      <w:bodyDiv w:val="1"/>
      <w:marLeft w:val="0"/>
      <w:marRight w:val="0"/>
      <w:marTop w:val="0"/>
      <w:marBottom w:val="0"/>
      <w:divBdr>
        <w:top w:val="none" w:sz="0" w:space="0" w:color="auto"/>
        <w:left w:val="none" w:sz="0" w:space="0" w:color="auto"/>
        <w:bottom w:val="none" w:sz="0" w:space="0" w:color="auto"/>
        <w:right w:val="none" w:sz="0" w:space="0" w:color="auto"/>
      </w:divBdr>
    </w:div>
    <w:div w:id="1117871610">
      <w:bodyDiv w:val="1"/>
      <w:marLeft w:val="0"/>
      <w:marRight w:val="0"/>
      <w:marTop w:val="0"/>
      <w:marBottom w:val="0"/>
      <w:divBdr>
        <w:top w:val="none" w:sz="0" w:space="0" w:color="auto"/>
        <w:left w:val="none" w:sz="0" w:space="0" w:color="auto"/>
        <w:bottom w:val="none" w:sz="0" w:space="0" w:color="auto"/>
        <w:right w:val="none" w:sz="0" w:space="0" w:color="auto"/>
      </w:divBdr>
    </w:div>
    <w:div w:id="1118066155">
      <w:bodyDiv w:val="1"/>
      <w:marLeft w:val="0"/>
      <w:marRight w:val="0"/>
      <w:marTop w:val="0"/>
      <w:marBottom w:val="0"/>
      <w:divBdr>
        <w:top w:val="none" w:sz="0" w:space="0" w:color="auto"/>
        <w:left w:val="none" w:sz="0" w:space="0" w:color="auto"/>
        <w:bottom w:val="none" w:sz="0" w:space="0" w:color="auto"/>
        <w:right w:val="none" w:sz="0" w:space="0" w:color="auto"/>
      </w:divBdr>
    </w:div>
    <w:div w:id="1118139974">
      <w:bodyDiv w:val="1"/>
      <w:marLeft w:val="0"/>
      <w:marRight w:val="0"/>
      <w:marTop w:val="0"/>
      <w:marBottom w:val="0"/>
      <w:divBdr>
        <w:top w:val="none" w:sz="0" w:space="0" w:color="auto"/>
        <w:left w:val="none" w:sz="0" w:space="0" w:color="auto"/>
        <w:bottom w:val="none" w:sz="0" w:space="0" w:color="auto"/>
        <w:right w:val="none" w:sz="0" w:space="0" w:color="auto"/>
      </w:divBdr>
    </w:div>
    <w:div w:id="1118177846">
      <w:bodyDiv w:val="1"/>
      <w:marLeft w:val="0"/>
      <w:marRight w:val="0"/>
      <w:marTop w:val="0"/>
      <w:marBottom w:val="0"/>
      <w:divBdr>
        <w:top w:val="none" w:sz="0" w:space="0" w:color="auto"/>
        <w:left w:val="none" w:sz="0" w:space="0" w:color="auto"/>
        <w:bottom w:val="none" w:sz="0" w:space="0" w:color="auto"/>
        <w:right w:val="none" w:sz="0" w:space="0" w:color="auto"/>
      </w:divBdr>
    </w:div>
    <w:div w:id="1118181884">
      <w:bodyDiv w:val="1"/>
      <w:marLeft w:val="0"/>
      <w:marRight w:val="0"/>
      <w:marTop w:val="0"/>
      <w:marBottom w:val="0"/>
      <w:divBdr>
        <w:top w:val="none" w:sz="0" w:space="0" w:color="auto"/>
        <w:left w:val="none" w:sz="0" w:space="0" w:color="auto"/>
        <w:bottom w:val="none" w:sz="0" w:space="0" w:color="auto"/>
        <w:right w:val="none" w:sz="0" w:space="0" w:color="auto"/>
      </w:divBdr>
    </w:div>
    <w:div w:id="1118183367">
      <w:bodyDiv w:val="1"/>
      <w:marLeft w:val="0"/>
      <w:marRight w:val="0"/>
      <w:marTop w:val="0"/>
      <w:marBottom w:val="0"/>
      <w:divBdr>
        <w:top w:val="none" w:sz="0" w:space="0" w:color="auto"/>
        <w:left w:val="none" w:sz="0" w:space="0" w:color="auto"/>
        <w:bottom w:val="none" w:sz="0" w:space="0" w:color="auto"/>
        <w:right w:val="none" w:sz="0" w:space="0" w:color="auto"/>
      </w:divBdr>
    </w:div>
    <w:div w:id="1118328556">
      <w:bodyDiv w:val="1"/>
      <w:marLeft w:val="0"/>
      <w:marRight w:val="0"/>
      <w:marTop w:val="0"/>
      <w:marBottom w:val="0"/>
      <w:divBdr>
        <w:top w:val="none" w:sz="0" w:space="0" w:color="auto"/>
        <w:left w:val="none" w:sz="0" w:space="0" w:color="auto"/>
        <w:bottom w:val="none" w:sz="0" w:space="0" w:color="auto"/>
        <w:right w:val="none" w:sz="0" w:space="0" w:color="auto"/>
      </w:divBdr>
    </w:div>
    <w:div w:id="1118373909">
      <w:bodyDiv w:val="1"/>
      <w:marLeft w:val="0"/>
      <w:marRight w:val="0"/>
      <w:marTop w:val="0"/>
      <w:marBottom w:val="0"/>
      <w:divBdr>
        <w:top w:val="none" w:sz="0" w:space="0" w:color="auto"/>
        <w:left w:val="none" w:sz="0" w:space="0" w:color="auto"/>
        <w:bottom w:val="none" w:sz="0" w:space="0" w:color="auto"/>
        <w:right w:val="none" w:sz="0" w:space="0" w:color="auto"/>
      </w:divBdr>
    </w:div>
    <w:div w:id="1118378216">
      <w:bodyDiv w:val="1"/>
      <w:marLeft w:val="0"/>
      <w:marRight w:val="0"/>
      <w:marTop w:val="0"/>
      <w:marBottom w:val="0"/>
      <w:divBdr>
        <w:top w:val="none" w:sz="0" w:space="0" w:color="auto"/>
        <w:left w:val="none" w:sz="0" w:space="0" w:color="auto"/>
        <w:bottom w:val="none" w:sz="0" w:space="0" w:color="auto"/>
        <w:right w:val="none" w:sz="0" w:space="0" w:color="auto"/>
      </w:divBdr>
    </w:div>
    <w:div w:id="1118447914">
      <w:bodyDiv w:val="1"/>
      <w:marLeft w:val="0"/>
      <w:marRight w:val="0"/>
      <w:marTop w:val="0"/>
      <w:marBottom w:val="0"/>
      <w:divBdr>
        <w:top w:val="none" w:sz="0" w:space="0" w:color="auto"/>
        <w:left w:val="none" w:sz="0" w:space="0" w:color="auto"/>
        <w:bottom w:val="none" w:sz="0" w:space="0" w:color="auto"/>
        <w:right w:val="none" w:sz="0" w:space="0" w:color="auto"/>
      </w:divBdr>
    </w:div>
    <w:div w:id="1118450082">
      <w:bodyDiv w:val="1"/>
      <w:marLeft w:val="0"/>
      <w:marRight w:val="0"/>
      <w:marTop w:val="0"/>
      <w:marBottom w:val="0"/>
      <w:divBdr>
        <w:top w:val="none" w:sz="0" w:space="0" w:color="auto"/>
        <w:left w:val="none" w:sz="0" w:space="0" w:color="auto"/>
        <w:bottom w:val="none" w:sz="0" w:space="0" w:color="auto"/>
        <w:right w:val="none" w:sz="0" w:space="0" w:color="auto"/>
      </w:divBdr>
    </w:div>
    <w:div w:id="1118597186">
      <w:bodyDiv w:val="1"/>
      <w:marLeft w:val="0"/>
      <w:marRight w:val="0"/>
      <w:marTop w:val="0"/>
      <w:marBottom w:val="0"/>
      <w:divBdr>
        <w:top w:val="none" w:sz="0" w:space="0" w:color="auto"/>
        <w:left w:val="none" w:sz="0" w:space="0" w:color="auto"/>
        <w:bottom w:val="none" w:sz="0" w:space="0" w:color="auto"/>
        <w:right w:val="none" w:sz="0" w:space="0" w:color="auto"/>
      </w:divBdr>
    </w:div>
    <w:div w:id="1118640458">
      <w:bodyDiv w:val="1"/>
      <w:marLeft w:val="0"/>
      <w:marRight w:val="0"/>
      <w:marTop w:val="0"/>
      <w:marBottom w:val="0"/>
      <w:divBdr>
        <w:top w:val="none" w:sz="0" w:space="0" w:color="auto"/>
        <w:left w:val="none" w:sz="0" w:space="0" w:color="auto"/>
        <w:bottom w:val="none" w:sz="0" w:space="0" w:color="auto"/>
        <w:right w:val="none" w:sz="0" w:space="0" w:color="auto"/>
      </w:divBdr>
    </w:div>
    <w:div w:id="1118715375">
      <w:bodyDiv w:val="1"/>
      <w:marLeft w:val="0"/>
      <w:marRight w:val="0"/>
      <w:marTop w:val="0"/>
      <w:marBottom w:val="0"/>
      <w:divBdr>
        <w:top w:val="none" w:sz="0" w:space="0" w:color="auto"/>
        <w:left w:val="none" w:sz="0" w:space="0" w:color="auto"/>
        <w:bottom w:val="none" w:sz="0" w:space="0" w:color="auto"/>
        <w:right w:val="none" w:sz="0" w:space="0" w:color="auto"/>
      </w:divBdr>
    </w:div>
    <w:div w:id="1118766276">
      <w:bodyDiv w:val="1"/>
      <w:marLeft w:val="0"/>
      <w:marRight w:val="0"/>
      <w:marTop w:val="0"/>
      <w:marBottom w:val="0"/>
      <w:divBdr>
        <w:top w:val="none" w:sz="0" w:space="0" w:color="auto"/>
        <w:left w:val="none" w:sz="0" w:space="0" w:color="auto"/>
        <w:bottom w:val="none" w:sz="0" w:space="0" w:color="auto"/>
        <w:right w:val="none" w:sz="0" w:space="0" w:color="auto"/>
      </w:divBdr>
    </w:div>
    <w:div w:id="1118793931">
      <w:bodyDiv w:val="1"/>
      <w:marLeft w:val="0"/>
      <w:marRight w:val="0"/>
      <w:marTop w:val="0"/>
      <w:marBottom w:val="0"/>
      <w:divBdr>
        <w:top w:val="none" w:sz="0" w:space="0" w:color="auto"/>
        <w:left w:val="none" w:sz="0" w:space="0" w:color="auto"/>
        <w:bottom w:val="none" w:sz="0" w:space="0" w:color="auto"/>
        <w:right w:val="none" w:sz="0" w:space="0" w:color="auto"/>
      </w:divBdr>
    </w:div>
    <w:div w:id="1118837070">
      <w:bodyDiv w:val="1"/>
      <w:marLeft w:val="0"/>
      <w:marRight w:val="0"/>
      <w:marTop w:val="0"/>
      <w:marBottom w:val="0"/>
      <w:divBdr>
        <w:top w:val="none" w:sz="0" w:space="0" w:color="auto"/>
        <w:left w:val="none" w:sz="0" w:space="0" w:color="auto"/>
        <w:bottom w:val="none" w:sz="0" w:space="0" w:color="auto"/>
        <w:right w:val="none" w:sz="0" w:space="0" w:color="auto"/>
      </w:divBdr>
    </w:div>
    <w:div w:id="1118837831">
      <w:bodyDiv w:val="1"/>
      <w:marLeft w:val="0"/>
      <w:marRight w:val="0"/>
      <w:marTop w:val="0"/>
      <w:marBottom w:val="0"/>
      <w:divBdr>
        <w:top w:val="none" w:sz="0" w:space="0" w:color="auto"/>
        <w:left w:val="none" w:sz="0" w:space="0" w:color="auto"/>
        <w:bottom w:val="none" w:sz="0" w:space="0" w:color="auto"/>
        <w:right w:val="none" w:sz="0" w:space="0" w:color="auto"/>
      </w:divBdr>
    </w:div>
    <w:div w:id="1118909145">
      <w:bodyDiv w:val="1"/>
      <w:marLeft w:val="0"/>
      <w:marRight w:val="0"/>
      <w:marTop w:val="0"/>
      <w:marBottom w:val="0"/>
      <w:divBdr>
        <w:top w:val="none" w:sz="0" w:space="0" w:color="auto"/>
        <w:left w:val="none" w:sz="0" w:space="0" w:color="auto"/>
        <w:bottom w:val="none" w:sz="0" w:space="0" w:color="auto"/>
        <w:right w:val="none" w:sz="0" w:space="0" w:color="auto"/>
      </w:divBdr>
    </w:div>
    <w:div w:id="1118914157">
      <w:bodyDiv w:val="1"/>
      <w:marLeft w:val="0"/>
      <w:marRight w:val="0"/>
      <w:marTop w:val="0"/>
      <w:marBottom w:val="0"/>
      <w:divBdr>
        <w:top w:val="none" w:sz="0" w:space="0" w:color="auto"/>
        <w:left w:val="none" w:sz="0" w:space="0" w:color="auto"/>
        <w:bottom w:val="none" w:sz="0" w:space="0" w:color="auto"/>
        <w:right w:val="none" w:sz="0" w:space="0" w:color="auto"/>
      </w:divBdr>
    </w:div>
    <w:div w:id="1118914192">
      <w:bodyDiv w:val="1"/>
      <w:marLeft w:val="0"/>
      <w:marRight w:val="0"/>
      <w:marTop w:val="0"/>
      <w:marBottom w:val="0"/>
      <w:divBdr>
        <w:top w:val="none" w:sz="0" w:space="0" w:color="auto"/>
        <w:left w:val="none" w:sz="0" w:space="0" w:color="auto"/>
        <w:bottom w:val="none" w:sz="0" w:space="0" w:color="auto"/>
        <w:right w:val="none" w:sz="0" w:space="0" w:color="auto"/>
      </w:divBdr>
    </w:div>
    <w:div w:id="1118983924">
      <w:bodyDiv w:val="1"/>
      <w:marLeft w:val="0"/>
      <w:marRight w:val="0"/>
      <w:marTop w:val="0"/>
      <w:marBottom w:val="0"/>
      <w:divBdr>
        <w:top w:val="none" w:sz="0" w:space="0" w:color="auto"/>
        <w:left w:val="none" w:sz="0" w:space="0" w:color="auto"/>
        <w:bottom w:val="none" w:sz="0" w:space="0" w:color="auto"/>
        <w:right w:val="none" w:sz="0" w:space="0" w:color="auto"/>
      </w:divBdr>
    </w:div>
    <w:div w:id="1118990990">
      <w:bodyDiv w:val="1"/>
      <w:marLeft w:val="0"/>
      <w:marRight w:val="0"/>
      <w:marTop w:val="0"/>
      <w:marBottom w:val="0"/>
      <w:divBdr>
        <w:top w:val="none" w:sz="0" w:space="0" w:color="auto"/>
        <w:left w:val="none" w:sz="0" w:space="0" w:color="auto"/>
        <w:bottom w:val="none" w:sz="0" w:space="0" w:color="auto"/>
        <w:right w:val="none" w:sz="0" w:space="0" w:color="auto"/>
      </w:divBdr>
    </w:div>
    <w:div w:id="1119032339">
      <w:bodyDiv w:val="1"/>
      <w:marLeft w:val="0"/>
      <w:marRight w:val="0"/>
      <w:marTop w:val="0"/>
      <w:marBottom w:val="0"/>
      <w:divBdr>
        <w:top w:val="none" w:sz="0" w:space="0" w:color="auto"/>
        <w:left w:val="none" w:sz="0" w:space="0" w:color="auto"/>
        <w:bottom w:val="none" w:sz="0" w:space="0" w:color="auto"/>
        <w:right w:val="none" w:sz="0" w:space="0" w:color="auto"/>
      </w:divBdr>
    </w:div>
    <w:div w:id="1119032574">
      <w:bodyDiv w:val="1"/>
      <w:marLeft w:val="0"/>
      <w:marRight w:val="0"/>
      <w:marTop w:val="0"/>
      <w:marBottom w:val="0"/>
      <w:divBdr>
        <w:top w:val="none" w:sz="0" w:space="0" w:color="auto"/>
        <w:left w:val="none" w:sz="0" w:space="0" w:color="auto"/>
        <w:bottom w:val="none" w:sz="0" w:space="0" w:color="auto"/>
        <w:right w:val="none" w:sz="0" w:space="0" w:color="auto"/>
      </w:divBdr>
    </w:div>
    <w:div w:id="1119032787">
      <w:bodyDiv w:val="1"/>
      <w:marLeft w:val="0"/>
      <w:marRight w:val="0"/>
      <w:marTop w:val="0"/>
      <w:marBottom w:val="0"/>
      <w:divBdr>
        <w:top w:val="none" w:sz="0" w:space="0" w:color="auto"/>
        <w:left w:val="none" w:sz="0" w:space="0" w:color="auto"/>
        <w:bottom w:val="none" w:sz="0" w:space="0" w:color="auto"/>
        <w:right w:val="none" w:sz="0" w:space="0" w:color="auto"/>
      </w:divBdr>
    </w:div>
    <w:div w:id="1119110052">
      <w:bodyDiv w:val="1"/>
      <w:marLeft w:val="0"/>
      <w:marRight w:val="0"/>
      <w:marTop w:val="0"/>
      <w:marBottom w:val="0"/>
      <w:divBdr>
        <w:top w:val="none" w:sz="0" w:space="0" w:color="auto"/>
        <w:left w:val="none" w:sz="0" w:space="0" w:color="auto"/>
        <w:bottom w:val="none" w:sz="0" w:space="0" w:color="auto"/>
        <w:right w:val="none" w:sz="0" w:space="0" w:color="auto"/>
      </w:divBdr>
    </w:div>
    <w:div w:id="1119184244">
      <w:bodyDiv w:val="1"/>
      <w:marLeft w:val="0"/>
      <w:marRight w:val="0"/>
      <w:marTop w:val="0"/>
      <w:marBottom w:val="0"/>
      <w:divBdr>
        <w:top w:val="none" w:sz="0" w:space="0" w:color="auto"/>
        <w:left w:val="none" w:sz="0" w:space="0" w:color="auto"/>
        <w:bottom w:val="none" w:sz="0" w:space="0" w:color="auto"/>
        <w:right w:val="none" w:sz="0" w:space="0" w:color="auto"/>
      </w:divBdr>
    </w:div>
    <w:div w:id="1119298822">
      <w:bodyDiv w:val="1"/>
      <w:marLeft w:val="0"/>
      <w:marRight w:val="0"/>
      <w:marTop w:val="0"/>
      <w:marBottom w:val="0"/>
      <w:divBdr>
        <w:top w:val="none" w:sz="0" w:space="0" w:color="auto"/>
        <w:left w:val="none" w:sz="0" w:space="0" w:color="auto"/>
        <w:bottom w:val="none" w:sz="0" w:space="0" w:color="auto"/>
        <w:right w:val="none" w:sz="0" w:space="0" w:color="auto"/>
      </w:divBdr>
    </w:div>
    <w:div w:id="1119372570">
      <w:bodyDiv w:val="1"/>
      <w:marLeft w:val="0"/>
      <w:marRight w:val="0"/>
      <w:marTop w:val="0"/>
      <w:marBottom w:val="0"/>
      <w:divBdr>
        <w:top w:val="none" w:sz="0" w:space="0" w:color="auto"/>
        <w:left w:val="none" w:sz="0" w:space="0" w:color="auto"/>
        <w:bottom w:val="none" w:sz="0" w:space="0" w:color="auto"/>
        <w:right w:val="none" w:sz="0" w:space="0" w:color="auto"/>
      </w:divBdr>
    </w:div>
    <w:div w:id="1119375133">
      <w:bodyDiv w:val="1"/>
      <w:marLeft w:val="0"/>
      <w:marRight w:val="0"/>
      <w:marTop w:val="0"/>
      <w:marBottom w:val="0"/>
      <w:divBdr>
        <w:top w:val="none" w:sz="0" w:space="0" w:color="auto"/>
        <w:left w:val="none" w:sz="0" w:space="0" w:color="auto"/>
        <w:bottom w:val="none" w:sz="0" w:space="0" w:color="auto"/>
        <w:right w:val="none" w:sz="0" w:space="0" w:color="auto"/>
      </w:divBdr>
    </w:div>
    <w:div w:id="1119376556">
      <w:bodyDiv w:val="1"/>
      <w:marLeft w:val="0"/>
      <w:marRight w:val="0"/>
      <w:marTop w:val="0"/>
      <w:marBottom w:val="0"/>
      <w:divBdr>
        <w:top w:val="none" w:sz="0" w:space="0" w:color="auto"/>
        <w:left w:val="none" w:sz="0" w:space="0" w:color="auto"/>
        <w:bottom w:val="none" w:sz="0" w:space="0" w:color="auto"/>
        <w:right w:val="none" w:sz="0" w:space="0" w:color="auto"/>
      </w:divBdr>
    </w:div>
    <w:div w:id="1119378947">
      <w:bodyDiv w:val="1"/>
      <w:marLeft w:val="0"/>
      <w:marRight w:val="0"/>
      <w:marTop w:val="0"/>
      <w:marBottom w:val="0"/>
      <w:divBdr>
        <w:top w:val="none" w:sz="0" w:space="0" w:color="auto"/>
        <w:left w:val="none" w:sz="0" w:space="0" w:color="auto"/>
        <w:bottom w:val="none" w:sz="0" w:space="0" w:color="auto"/>
        <w:right w:val="none" w:sz="0" w:space="0" w:color="auto"/>
      </w:divBdr>
    </w:div>
    <w:div w:id="1119564670">
      <w:bodyDiv w:val="1"/>
      <w:marLeft w:val="0"/>
      <w:marRight w:val="0"/>
      <w:marTop w:val="0"/>
      <w:marBottom w:val="0"/>
      <w:divBdr>
        <w:top w:val="none" w:sz="0" w:space="0" w:color="auto"/>
        <w:left w:val="none" w:sz="0" w:space="0" w:color="auto"/>
        <w:bottom w:val="none" w:sz="0" w:space="0" w:color="auto"/>
        <w:right w:val="none" w:sz="0" w:space="0" w:color="auto"/>
      </w:divBdr>
    </w:div>
    <w:div w:id="1119643525">
      <w:bodyDiv w:val="1"/>
      <w:marLeft w:val="0"/>
      <w:marRight w:val="0"/>
      <w:marTop w:val="0"/>
      <w:marBottom w:val="0"/>
      <w:divBdr>
        <w:top w:val="none" w:sz="0" w:space="0" w:color="auto"/>
        <w:left w:val="none" w:sz="0" w:space="0" w:color="auto"/>
        <w:bottom w:val="none" w:sz="0" w:space="0" w:color="auto"/>
        <w:right w:val="none" w:sz="0" w:space="0" w:color="auto"/>
      </w:divBdr>
    </w:div>
    <w:div w:id="1119841407">
      <w:bodyDiv w:val="1"/>
      <w:marLeft w:val="0"/>
      <w:marRight w:val="0"/>
      <w:marTop w:val="0"/>
      <w:marBottom w:val="0"/>
      <w:divBdr>
        <w:top w:val="none" w:sz="0" w:space="0" w:color="auto"/>
        <w:left w:val="none" w:sz="0" w:space="0" w:color="auto"/>
        <w:bottom w:val="none" w:sz="0" w:space="0" w:color="auto"/>
        <w:right w:val="none" w:sz="0" w:space="0" w:color="auto"/>
      </w:divBdr>
    </w:div>
    <w:div w:id="1119910043">
      <w:bodyDiv w:val="1"/>
      <w:marLeft w:val="0"/>
      <w:marRight w:val="0"/>
      <w:marTop w:val="0"/>
      <w:marBottom w:val="0"/>
      <w:divBdr>
        <w:top w:val="none" w:sz="0" w:space="0" w:color="auto"/>
        <w:left w:val="none" w:sz="0" w:space="0" w:color="auto"/>
        <w:bottom w:val="none" w:sz="0" w:space="0" w:color="auto"/>
        <w:right w:val="none" w:sz="0" w:space="0" w:color="auto"/>
      </w:divBdr>
    </w:div>
    <w:div w:id="1120026969">
      <w:bodyDiv w:val="1"/>
      <w:marLeft w:val="0"/>
      <w:marRight w:val="0"/>
      <w:marTop w:val="0"/>
      <w:marBottom w:val="0"/>
      <w:divBdr>
        <w:top w:val="none" w:sz="0" w:space="0" w:color="auto"/>
        <w:left w:val="none" w:sz="0" w:space="0" w:color="auto"/>
        <w:bottom w:val="none" w:sz="0" w:space="0" w:color="auto"/>
        <w:right w:val="none" w:sz="0" w:space="0" w:color="auto"/>
      </w:divBdr>
    </w:div>
    <w:div w:id="1120147497">
      <w:bodyDiv w:val="1"/>
      <w:marLeft w:val="0"/>
      <w:marRight w:val="0"/>
      <w:marTop w:val="0"/>
      <w:marBottom w:val="0"/>
      <w:divBdr>
        <w:top w:val="none" w:sz="0" w:space="0" w:color="auto"/>
        <w:left w:val="none" w:sz="0" w:space="0" w:color="auto"/>
        <w:bottom w:val="none" w:sz="0" w:space="0" w:color="auto"/>
        <w:right w:val="none" w:sz="0" w:space="0" w:color="auto"/>
      </w:divBdr>
    </w:div>
    <w:div w:id="1120219021">
      <w:bodyDiv w:val="1"/>
      <w:marLeft w:val="0"/>
      <w:marRight w:val="0"/>
      <w:marTop w:val="0"/>
      <w:marBottom w:val="0"/>
      <w:divBdr>
        <w:top w:val="none" w:sz="0" w:space="0" w:color="auto"/>
        <w:left w:val="none" w:sz="0" w:space="0" w:color="auto"/>
        <w:bottom w:val="none" w:sz="0" w:space="0" w:color="auto"/>
        <w:right w:val="none" w:sz="0" w:space="0" w:color="auto"/>
      </w:divBdr>
    </w:div>
    <w:div w:id="1120342722">
      <w:bodyDiv w:val="1"/>
      <w:marLeft w:val="0"/>
      <w:marRight w:val="0"/>
      <w:marTop w:val="0"/>
      <w:marBottom w:val="0"/>
      <w:divBdr>
        <w:top w:val="none" w:sz="0" w:space="0" w:color="auto"/>
        <w:left w:val="none" w:sz="0" w:space="0" w:color="auto"/>
        <w:bottom w:val="none" w:sz="0" w:space="0" w:color="auto"/>
        <w:right w:val="none" w:sz="0" w:space="0" w:color="auto"/>
      </w:divBdr>
    </w:div>
    <w:div w:id="1120345310">
      <w:bodyDiv w:val="1"/>
      <w:marLeft w:val="0"/>
      <w:marRight w:val="0"/>
      <w:marTop w:val="0"/>
      <w:marBottom w:val="0"/>
      <w:divBdr>
        <w:top w:val="none" w:sz="0" w:space="0" w:color="auto"/>
        <w:left w:val="none" w:sz="0" w:space="0" w:color="auto"/>
        <w:bottom w:val="none" w:sz="0" w:space="0" w:color="auto"/>
        <w:right w:val="none" w:sz="0" w:space="0" w:color="auto"/>
      </w:divBdr>
    </w:div>
    <w:div w:id="1120535014">
      <w:bodyDiv w:val="1"/>
      <w:marLeft w:val="0"/>
      <w:marRight w:val="0"/>
      <w:marTop w:val="0"/>
      <w:marBottom w:val="0"/>
      <w:divBdr>
        <w:top w:val="none" w:sz="0" w:space="0" w:color="auto"/>
        <w:left w:val="none" w:sz="0" w:space="0" w:color="auto"/>
        <w:bottom w:val="none" w:sz="0" w:space="0" w:color="auto"/>
        <w:right w:val="none" w:sz="0" w:space="0" w:color="auto"/>
      </w:divBdr>
    </w:div>
    <w:div w:id="1120611474">
      <w:bodyDiv w:val="1"/>
      <w:marLeft w:val="0"/>
      <w:marRight w:val="0"/>
      <w:marTop w:val="0"/>
      <w:marBottom w:val="0"/>
      <w:divBdr>
        <w:top w:val="none" w:sz="0" w:space="0" w:color="auto"/>
        <w:left w:val="none" w:sz="0" w:space="0" w:color="auto"/>
        <w:bottom w:val="none" w:sz="0" w:space="0" w:color="auto"/>
        <w:right w:val="none" w:sz="0" w:space="0" w:color="auto"/>
      </w:divBdr>
    </w:div>
    <w:div w:id="1120681085">
      <w:bodyDiv w:val="1"/>
      <w:marLeft w:val="0"/>
      <w:marRight w:val="0"/>
      <w:marTop w:val="0"/>
      <w:marBottom w:val="0"/>
      <w:divBdr>
        <w:top w:val="none" w:sz="0" w:space="0" w:color="auto"/>
        <w:left w:val="none" w:sz="0" w:space="0" w:color="auto"/>
        <w:bottom w:val="none" w:sz="0" w:space="0" w:color="auto"/>
        <w:right w:val="none" w:sz="0" w:space="0" w:color="auto"/>
      </w:divBdr>
    </w:div>
    <w:div w:id="1120682009">
      <w:bodyDiv w:val="1"/>
      <w:marLeft w:val="0"/>
      <w:marRight w:val="0"/>
      <w:marTop w:val="0"/>
      <w:marBottom w:val="0"/>
      <w:divBdr>
        <w:top w:val="none" w:sz="0" w:space="0" w:color="auto"/>
        <w:left w:val="none" w:sz="0" w:space="0" w:color="auto"/>
        <w:bottom w:val="none" w:sz="0" w:space="0" w:color="auto"/>
        <w:right w:val="none" w:sz="0" w:space="0" w:color="auto"/>
      </w:divBdr>
    </w:div>
    <w:div w:id="1120949581">
      <w:bodyDiv w:val="1"/>
      <w:marLeft w:val="0"/>
      <w:marRight w:val="0"/>
      <w:marTop w:val="0"/>
      <w:marBottom w:val="0"/>
      <w:divBdr>
        <w:top w:val="none" w:sz="0" w:space="0" w:color="auto"/>
        <w:left w:val="none" w:sz="0" w:space="0" w:color="auto"/>
        <w:bottom w:val="none" w:sz="0" w:space="0" w:color="auto"/>
        <w:right w:val="none" w:sz="0" w:space="0" w:color="auto"/>
      </w:divBdr>
    </w:div>
    <w:div w:id="1121068929">
      <w:bodyDiv w:val="1"/>
      <w:marLeft w:val="0"/>
      <w:marRight w:val="0"/>
      <w:marTop w:val="0"/>
      <w:marBottom w:val="0"/>
      <w:divBdr>
        <w:top w:val="none" w:sz="0" w:space="0" w:color="auto"/>
        <w:left w:val="none" w:sz="0" w:space="0" w:color="auto"/>
        <w:bottom w:val="none" w:sz="0" w:space="0" w:color="auto"/>
        <w:right w:val="none" w:sz="0" w:space="0" w:color="auto"/>
      </w:divBdr>
    </w:div>
    <w:div w:id="1121072183">
      <w:bodyDiv w:val="1"/>
      <w:marLeft w:val="0"/>
      <w:marRight w:val="0"/>
      <w:marTop w:val="0"/>
      <w:marBottom w:val="0"/>
      <w:divBdr>
        <w:top w:val="none" w:sz="0" w:space="0" w:color="auto"/>
        <w:left w:val="none" w:sz="0" w:space="0" w:color="auto"/>
        <w:bottom w:val="none" w:sz="0" w:space="0" w:color="auto"/>
        <w:right w:val="none" w:sz="0" w:space="0" w:color="auto"/>
      </w:divBdr>
    </w:div>
    <w:div w:id="1121267319">
      <w:bodyDiv w:val="1"/>
      <w:marLeft w:val="0"/>
      <w:marRight w:val="0"/>
      <w:marTop w:val="0"/>
      <w:marBottom w:val="0"/>
      <w:divBdr>
        <w:top w:val="none" w:sz="0" w:space="0" w:color="auto"/>
        <w:left w:val="none" w:sz="0" w:space="0" w:color="auto"/>
        <w:bottom w:val="none" w:sz="0" w:space="0" w:color="auto"/>
        <w:right w:val="none" w:sz="0" w:space="0" w:color="auto"/>
      </w:divBdr>
    </w:div>
    <w:div w:id="1121411602">
      <w:bodyDiv w:val="1"/>
      <w:marLeft w:val="0"/>
      <w:marRight w:val="0"/>
      <w:marTop w:val="0"/>
      <w:marBottom w:val="0"/>
      <w:divBdr>
        <w:top w:val="none" w:sz="0" w:space="0" w:color="auto"/>
        <w:left w:val="none" w:sz="0" w:space="0" w:color="auto"/>
        <w:bottom w:val="none" w:sz="0" w:space="0" w:color="auto"/>
        <w:right w:val="none" w:sz="0" w:space="0" w:color="auto"/>
      </w:divBdr>
    </w:div>
    <w:div w:id="1121415040">
      <w:bodyDiv w:val="1"/>
      <w:marLeft w:val="0"/>
      <w:marRight w:val="0"/>
      <w:marTop w:val="0"/>
      <w:marBottom w:val="0"/>
      <w:divBdr>
        <w:top w:val="none" w:sz="0" w:space="0" w:color="auto"/>
        <w:left w:val="none" w:sz="0" w:space="0" w:color="auto"/>
        <w:bottom w:val="none" w:sz="0" w:space="0" w:color="auto"/>
        <w:right w:val="none" w:sz="0" w:space="0" w:color="auto"/>
      </w:divBdr>
    </w:div>
    <w:div w:id="1121532528">
      <w:bodyDiv w:val="1"/>
      <w:marLeft w:val="0"/>
      <w:marRight w:val="0"/>
      <w:marTop w:val="0"/>
      <w:marBottom w:val="0"/>
      <w:divBdr>
        <w:top w:val="none" w:sz="0" w:space="0" w:color="auto"/>
        <w:left w:val="none" w:sz="0" w:space="0" w:color="auto"/>
        <w:bottom w:val="none" w:sz="0" w:space="0" w:color="auto"/>
        <w:right w:val="none" w:sz="0" w:space="0" w:color="auto"/>
      </w:divBdr>
    </w:div>
    <w:div w:id="1121610154">
      <w:bodyDiv w:val="1"/>
      <w:marLeft w:val="0"/>
      <w:marRight w:val="0"/>
      <w:marTop w:val="0"/>
      <w:marBottom w:val="0"/>
      <w:divBdr>
        <w:top w:val="none" w:sz="0" w:space="0" w:color="auto"/>
        <w:left w:val="none" w:sz="0" w:space="0" w:color="auto"/>
        <w:bottom w:val="none" w:sz="0" w:space="0" w:color="auto"/>
        <w:right w:val="none" w:sz="0" w:space="0" w:color="auto"/>
      </w:divBdr>
    </w:div>
    <w:div w:id="1121610745">
      <w:bodyDiv w:val="1"/>
      <w:marLeft w:val="0"/>
      <w:marRight w:val="0"/>
      <w:marTop w:val="0"/>
      <w:marBottom w:val="0"/>
      <w:divBdr>
        <w:top w:val="none" w:sz="0" w:space="0" w:color="auto"/>
        <w:left w:val="none" w:sz="0" w:space="0" w:color="auto"/>
        <w:bottom w:val="none" w:sz="0" w:space="0" w:color="auto"/>
        <w:right w:val="none" w:sz="0" w:space="0" w:color="auto"/>
      </w:divBdr>
    </w:div>
    <w:div w:id="1121610954">
      <w:bodyDiv w:val="1"/>
      <w:marLeft w:val="0"/>
      <w:marRight w:val="0"/>
      <w:marTop w:val="0"/>
      <w:marBottom w:val="0"/>
      <w:divBdr>
        <w:top w:val="none" w:sz="0" w:space="0" w:color="auto"/>
        <w:left w:val="none" w:sz="0" w:space="0" w:color="auto"/>
        <w:bottom w:val="none" w:sz="0" w:space="0" w:color="auto"/>
        <w:right w:val="none" w:sz="0" w:space="0" w:color="auto"/>
      </w:divBdr>
    </w:div>
    <w:div w:id="1121650753">
      <w:bodyDiv w:val="1"/>
      <w:marLeft w:val="0"/>
      <w:marRight w:val="0"/>
      <w:marTop w:val="0"/>
      <w:marBottom w:val="0"/>
      <w:divBdr>
        <w:top w:val="none" w:sz="0" w:space="0" w:color="auto"/>
        <w:left w:val="none" w:sz="0" w:space="0" w:color="auto"/>
        <w:bottom w:val="none" w:sz="0" w:space="0" w:color="auto"/>
        <w:right w:val="none" w:sz="0" w:space="0" w:color="auto"/>
      </w:divBdr>
    </w:div>
    <w:div w:id="1121725440">
      <w:bodyDiv w:val="1"/>
      <w:marLeft w:val="0"/>
      <w:marRight w:val="0"/>
      <w:marTop w:val="0"/>
      <w:marBottom w:val="0"/>
      <w:divBdr>
        <w:top w:val="none" w:sz="0" w:space="0" w:color="auto"/>
        <w:left w:val="none" w:sz="0" w:space="0" w:color="auto"/>
        <w:bottom w:val="none" w:sz="0" w:space="0" w:color="auto"/>
        <w:right w:val="none" w:sz="0" w:space="0" w:color="auto"/>
      </w:divBdr>
    </w:div>
    <w:div w:id="1121803024">
      <w:bodyDiv w:val="1"/>
      <w:marLeft w:val="0"/>
      <w:marRight w:val="0"/>
      <w:marTop w:val="0"/>
      <w:marBottom w:val="0"/>
      <w:divBdr>
        <w:top w:val="none" w:sz="0" w:space="0" w:color="auto"/>
        <w:left w:val="none" w:sz="0" w:space="0" w:color="auto"/>
        <w:bottom w:val="none" w:sz="0" w:space="0" w:color="auto"/>
        <w:right w:val="none" w:sz="0" w:space="0" w:color="auto"/>
      </w:divBdr>
    </w:div>
    <w:div w:id="1121918707">
      <w:bodyDiv w:val="1"/>
      <w:marLeft w:val="0"/>
      <w:marRight w:val="0"/>
      <w:marTop w:val="0"/>
      <w:marBottom w:val="0"/>
      <w:divBdr>
        <w:top w:val="none" w:sz="0" w:space="0" w:color="auto"/>
        <w:left w:val="none" w:sz="0" w:space="0" w:color="auto"/>
        <w:bottom w:val="none" w:sz="0" w:space="0" w:color="auto"/>
        <w:right w:val="none" w:sz="0" w:space="0" w:color="auto"/>
      </w:divBdr>
    </w:div>
    <w:div w:id="1121925724">
      <w:bodyDiv w:val="1"/>
      <w:marLeft w:val="0"/>
      <w:marRight w:val="0"/>
      <w:marTop w:val="0"/>
      <w:marBottom w:val="0"/>
      <w:divBdr>
        <w:top w:val="none" w:sz="0" w:space="0" w:color="auto"/>
        <w:left w:val="none" w:sz="0" w:space="0" w:color="auto"/>
        <w:bottom w:val="none" w:sz="0" w:space="0" w:color="auto"/>
        <w:right w:val="none" w:sz="0" w:space="0" w:color="auto"/>
      </w:divBdr>
    </w:div>
    <w:div w:id="1121993228">
      <w:bodyDiv w:val="1"/>
      <w:marLeft w:val="0"/>
      <w:marRight w:val="0"/>
      <w:marTop w:val="0"/>
      <w:marBottom w:val="0"/>
      <w:divBdr>
        <w:top w:val="none" w:sz="0" w:space="0" w:color="auto"/>
        <w:left w:val="none" w:sz="0" w:space="0" w:color="auto"/>
        <w:bottom w:val="none" w:sz="0" w:space="0" w:color="auto"/>
        <w:right w:val="none" w:sz="0" w:space="0" w:color="auto"/>
      </w:divBdr>
    </w:div>
    <w:div w:id="1122000776">
      <w:bodyDiv w:val="1"/>
      <w:marLeft w:val="0"/>
      <w:marRight w:val="0"/>
      <w:marTop w:val="0"/>
      <w:marBottom w:val="0"/>
      <w:divBdr>
        <w:top w:val="none" w:sz="0" w:space="0" w:color="auto"/>
        <w:left w:val="none" w:sz="0" w:space="0" w:color="auto"/>
        <w:bottom w:val="none" w:sz="0" w:space="0" w:color="auto"/>
        <w:right w:val="none" w:sz="0" w:space="0" w:color="auto"/>
      </w:divBdr>
    </w:div>
    <w:div w:id="1122114131">
      <w:bodyDiv w:val="1"/>
      <w:marLeft w:val="0"/>
      <w:marRight w:val="0"/>
      <w:marTop w:val="0"/>
      <w:marBottom w:val="0"/>
      <w:divBdr>
        <w:top w:val="none" w:sz="0" w:space="0" w:color="auto"/>
        <w:left w:val="none" w:sz="0" w:space="0" w:color="auto"/>
        <w:bottom w:val="none" w:sz="0" w:space="0" w:color="auto"/>
        <w:right w:val="none" w:sz="0" w:space="0" w:color="auto"/>
      </w:divBdr>
    </w:div>
    <w:div w:id="1122118442">
      <w:bodyDiv w:val="1"/>
      <w:marLeft w:val="0"/>
      <w:marRight w:val="0"/>
      <w:marTop w:val="0"/>
      <w:marBottom w:val="0"/>
      <w:divBdr>
        <w:top w:val="none" w:sz="0" w:space="0" w:color="auto"/>
        <w:left w:val="none" w:sz="0" w:space="0" w:color="auto"/>
        <w:bottom w:val="none" w:sz="0" w:space="0" w:color="auto"/>
        <w:right w:val="none" w:sz="0" w:space="0" w:color="auto"/>
      </w:divBdr>
    </w:div>
    <w:div w:id="1122262600">
      <w:bodyDiv w:val="1"/>
      <w:marLeft w:val="0"/>
      <w:marRight w:val="0"/>
      <w:marTop w:val="0"/>
      <w:marBottom w:val="0"/>
      <w:divBdr>
        <w:top w:val="none" w:sz="0" w:space="0" w:color="auto"/>
        <w:left w:val="none" w:sz="0" w:space="0" w:color="auto"/>
        <w:bottom w:val="none" w:sz="0" w:space="0" w:color="auto"/>
        <w:right w:val="none" w:sz="0" w:space="0" w:color="auto"/>
      </w:divBdr>
    </w:div>
    <w:div w:id="1122306756">
      <w:bodyDiv w:val="1"/>
      <w:marLeft w:val="0"/>
      <w:marRight w:val="0"/>
      <w:marTop w:val="0"/>
      <w:marBottom w:val="0"/>
      <w:divBdr>
        <w:top w:val="none" w:sz="0" w:space="0" w:color="auto"/>
        <w:left w:val="none" w:sz="0" w:space="0" w:color="auto"/>
        <w:bottom w:val="none" w:sz="0" w:space="0" w:color="auto"/>
        <w:right w:val="none" w:sz="0" w:space="0" w:color="auto"/>
      </w:divBdr>
    </w:div>
    <w:div w:id="1122311715">
      <w:bodyDiv w:val="1"/>
      <w:marLeft w:val="0"/>
      <w:marRight w:val="0"/>
      <w:marTop w:val="0"/>
      <w:marBottom w:val="0"/>
      <w:divBdr>
        <w:top w:val="none" w:sz="0" w:space="0" w:color="auto"/>
        <w:left w:val="none" w:sz="0" w:space="0" w:color="auto"/>
        <w:bottom w:val="none" w:sz="0" w:space="0" w:color="auto"/>
        <w:right w:val="none" w:sz="0" w:space="0" w:color="auto"/>
      </w:divBdr>
    </w:div>
    <w:div w:id="1122380092">
      <w:bodyDiv w:val="1"/>
      <w:marLeft w:val="0"/>
      <w:marRight w:val="0"/>
      <w:marTop w:val="0"/>
      <w:marBottom w:val="0"/>
      <w:divBdr>
        <w:top w:val="none" w:sz="0" w:space="0" w:color="auto"/>
        <w:left w:val="none" w:sz="0" w:space="0" w:color="auto"/>
        <w:bottom w:val="none" w:sz="0" w:space="0" w:color="auto"/>
        <w:right w:val="none" w:sz="0" w:space="0" w:color="auto"/>
      </w:divBdr>
    </w:div>
    <w:div w:id="1122460760">
      <w:bodyDiv w:val="1"/>
      <w:marLeft w:val="0"/>
      <w:marRight w:val="0"/>
      <w:marTop w:val="0"/>
      <w:marBottom w:val="0"/>
      <w:divBdr>
        <w:top w:val="none" w:sz="0" w:space="0" w:color="auto"/>
        <w:left w:val="none" w:sz="0" w:space="0" w:color="auto"/>
        <w:bottom w:val="none" w:sz="0" w:space="0" w:color="auto"/>
        <w:right w:val="none" w:sz="0" w:space="0" w:color="auto"/>
      </w:divBdr>
    </w:div>
    <w:div w:id="1122462762">
      <w:bodyDiv w:val="1"/>
      <w:marLeft w:val="0"/>
      <w:marRight w:val="0"/>
      <w:marTop w:val="0"/>
      <w:marBottom w:val="0"/>
      <w:divBdr>
        <w:top w:val="none" w:sz="0" w:space="0" w:color="auto"/>
        <w:left w:val="none" w:sz="0" w:space="0" w:color="auto"/>
        <w:bottom w:val="none" w:sz="0" w:space="0" w:color="auto"/>
        <w:right w:val="none" w:sz="0" w:space="0" w:color="auto"/>
      </w:divBdr>
    </w:div>
    <w:div w:id="1122727665">
      <w:bodyDiv w:val="1"/>
      <w:marLeft w:val="0"/>
      <w:marRight w:val="0"/>
      <w:marTop w:val="0"/>
      <w:marBottom w:val="0"/>
      <w:divBdr>
        <w:top w:val="none" w:sz="0" w:space="0" w:color="auto"/>
        <w:left w:val="none" w:sz="0" w:space="0" w:color="auto"/>
        <w:bottom w:val="none" w:sz="0" w:space="0" w:color="auto"/>
        <w:right w:val="none" w:sz="0" w:space="0" w:color="auto"/>
      </w:divBdr>
    </w:div>
    <w:div w:id="1122766989">
      <w:bodyDiv w:val="1"/>
      <w:marLeft w:val="0"/>
      <w:marRight w:val="0"/>
      <w:marTop w:val="0"/>
      <w:marBottom w:val="0"/>
      <w:divBdr>
        <w:top w:val="none" w:sz="0" w:space="0" w:color="auto"/>
        <w:left w:val="none" w:sz="0" w:space="0" w:color="auto"/>
        <w:bottom w:val="none" w:sz="0" w:space="0" w:color="auto"/>
        <w:right w:val="none" w:sz="0" w:space="0" w:color="auto"/>
      </w:divBdr>
    </w:div>
    <w:div w:id="1122845202">
      <w:bodyDiv w:val="1"/>
      <w:marLeft w:val="0"/>
      <w:marRight w:val="0"/>
      <w:marTop w:val="0"/>
      <w:marBottom w:val="0"/>
      <w:divBdr>
        <w:top w:val="none" w:sz="0" w:space="0" w:color="auto"/>
        <w:left w:val="none" w:sz="0" w:space="0" w:color="auto"/>
        <w:bottom w:val="none" w:sz="0" w:space="0" w:color="auto"/>
        <w:right w:val="none" w:sz="0" w:space="0" w:color="auto"/>
      </w:divBdr>
    </w:div>
    <w:div w:id="1122849246">
      <w:bodyDiv w:val="1"/>
      <w:marLeft w:val="0"/>
      <w:marRight w:val="0"/>
      <w:marTop w:val="0"/>
      <w:marBottom w:val="0"/>
      <w:divBdr>
        <w:top w:val="none" w:sz="0" w:space="0" w:color="auto"/>
        <w:left w:val="none" w:sz="0" w:space="0" w:color="auto"/>
        <w:bottom w:val="none" w:sz="0" w:space="0" w:color="auto"/>
        <w:right w:val="none" w:sz="0" w:space="0" w:color="auto"/>
      </w:divBdr>
    </w:div>
    <w:div w:id="1122918848">
      <w:bodyDiv w:val="1"/>
      <w:marLeft w:val="0"/>
      <w:marRight w:val="0"/>
      <w:marTop w:val="0"/>
      <w:marBottom w:val="0"/>
      <w:divBdr>
        <w:top w:val="none" w:sz="0" w:space="0" w:color="auto"/>
        <w:left w:val="none" w:sz="0" w:space="0" w:color="auto"/>
        <w:bottom w:val="none" w:sz="0" w:space="0" w:color="auto"/>
        <w:right w:val="none" w:sz="0" w:space="0" w:color="auto"/>
      </w:divBdr>
    </w:div>
    <w:div w:id="1122965548">
      <w:bodyDiv w:val="1"/>
      <w:marLeft w:val="0"/>
      <w:marRight w:val="0"/>
      <w:marTop w:val="0"/>
      <w:marBottom w:val="0"/>
      <w:divBdr>
        <w:top w:val="none" w:sz="0" w:space="0" w:color="auto"/>
        <w:left w:val="none" w:sz="0" w:space="0" w:color="auto"/>
        <w:bottom w:val="none" w:sz="0" w:space="0" w:color="auto"/>
        <w:right w:val="none" w:sz="0" w:space="0" w:color="auto"/>
      </w:divBdr>
    </w:div>
    <w:div w:id="1123380656">
      <w:bodyDiv w:val="1"/>
      <w:marLeft w:val="0"/>
      <w:marRight w:val="0"/>
      <w:marTop w:val="0"/>
      <w:marBottom w:val="0"/>
      <w:divBdr>
        <w:top w:val="none" w:sz="0" w:space="0" w:color="auto"/>
        <w:left w:val="none" w:sz="0" w:space="0" w:color="auto"/>
        <w:bottom w:val="none" w:sz="0" w:space="0" w:color="auto"/>
        <w:right w:val="none" w:sz="0" w:space="0" w:color="auto"/>
      </w:divBdr>
    </w:div>
    <w:div w:id="1123381831">
      <w:bodyDiv w:val="1"/>
      <w:marLeft w:val="0"/>
      <w:marRight w:val="0"/>
      <w:marTop w:val="0"/>
      <w:marBottom w:val="0"/>
      <w:divBdr>
        <w:top w:val="none" w:sz="0" w:space="0" w:color="auto"/>
        <w:left w:val="none" w:sz="0" w:space="0" w:color="auto"/>
        <w:bottom w:val="none" w:sz="0" w:space="0" w:color="auto"/>
        <w:right w:val="none" w:sz="0" w:space="0" w:color="auto"/>
      </w:divBdr>
    </w:div>
    <w:div w:id="1123424381">
      <w:bodyDiv w:val="1"/>
      <w:marLeft w:val="0"/>
      <w:marRight w:val="0"/>
      <w:marTop w:val="0"/>
      <w:marBottom w:val="0"/>
      <w:divBdr>
        <w:top w:val="none" w:sz="0" w:space="0" w:color="auto"/>
        <w:left w:val="none" w:sz="0" w:space="0" w:color="auto"/>
        <w:bottom w:val="none" w:sz="0" w:space="0" w:color="auto"/>
        <w:right w:val="none" w:sz="0" w:space="0" w:color="auto"/>
      </w:divBdr>
    </w:div>
    <w:div w:id="1123571273">
      <w:bodyDiv w:val="1"/>
      <w:marLeft w:val="0"/>
      <w:marRight w:val="0"/>
      <w:marTop w:val="0"/>
      <w:marBottom w:val="0"/>
      <w:divBdr>
        <w:top w:val="none" w:sz="0" w:space="0" w:color="auto"/>
        <w:left w:val="none" w:sz="0" w:space="0" w:color="auto"/>
        <w:bottom w:val="none" w:sz="0" w:space="0" w:color="auto"/>
        <w:right w:val="none" w:sz="0" w:space="0" w:color="auto"/>
      </w:divBdr>
    </w:div>
    <w:div w:id="1123572224">
      <w:bodyDiv w:val="1"/>
      <w:marLeft w:val="0"/>
      <w:marRight w:val="0"/>
      <w:marTop w:val="0"/>
      <w:marBottom w:val="0"/>
      <w:divBdr>
        <w:top w:val="none" w:sz="0" w:space="0" w:color="auto"/>
        <w:left w:val="none" w:sz="0" w:space="0" w:color="auto"/>
        <w:bottom w:val="none" w:sz="0" w:space="0" w:color="auto"/>
        <w:right w:val="none" w:sz="0" w:space="0" w:color="auto"/>
      </w:divBdr>
    </w:div>
    <w:div w:id="1123697420">
      <w:bodyDiv w:val="1"/>
      <w:marLeft w:val="0"/>
      <w:marRight w:val="0"/>
      <w:marTop w:val="0"/>
      <w:marBottom w:val="0"/>
      <w:divBdr>
        <w:top w:val="none" w:sz="0" w:space="0" w:color="auto"/>
        <w:left w:val="none" w:sz="0" w:space="0" w:color="auto"/>
        <w:bottom w:val="none" w:sz="0" w:space="0" w:color="auto"/>
        <w:right w:val="none" w:sz="0" w:space="0" w:color="auto"/>
      </w:divBdr>
    </w:div>
    <w:div w:id="1123815637">
      <w:bodyDiv w:val="1"/>
      <w:marLeft w:val="0"/>
      <w:marRight w:val="0"/>
      <w:marTop w:val="0"/>
      <w:marBottom w:val="0"/>
      <w:divBdr>
        <w:top w:val="none" w:sz="0" w:space="0" w:color="auto"/>
        <w:left w:val="none" w:sz="0" w:space="0" w:color="auto"/>
        <w:bottom w:val="none" w:sz="0" w:space="0" w:color="auto"/>
        <w:right w:val="none" w:sz="0" w:space="0" w:color="auto"/>
      </w:divBdr>
    </w:div>
    <w:div w:id="1123841545">
      <w:bodyDiv w:val="1"/>
      <w:marLeft w:val="0"/>
      <w:marRight w:val="0"/>
      <w:marTop w:val="0"/>
      <w:marBottom w:val="0"/>
      <w:divBdr>
        <w:top w:val="none" w:sz="0" w:space="0" w:color="auto"/>
        <w:left w:val="none" w:sz="0" w:space="0" w:color="auto"/>
        <w:bottom w:val="none" w:sz="0" w:space="0" w:color="auto"/>
        <w:right w:val="none" w:sz="0" w:space="0" w:color="auto"/>
      </w:divBdr>
    </w:div>
    <w:div w:id="1123842427">
      <w:bodyDiv w:val="1"/>
      <w:marLeft w:val="0"/>
      <w:marRight w:val="0"/>
      <w:marTop w:val="0"/>
      <w:marBottom w:val="0"/>
      <w:divBdr>
        <w:top w:val="none" w:sz="0" w:space="0" w:color="auto"/>
        <w:left w:val="none" w:sz="0" w:space="0" w:color="auto"/>
        <w:bottom w:val="none" w:sz="0" w:space="0" w:color="auto"/>
        <w:right w:val="none" w:sz="0" w:space="0" w:color="auto"/>
      </w:divBdr>
    </w:div>
    <w:div w:id="1123957509">
      <w:bodyDiv w:val="1"/>
      <w:marLeft w:val="0"/>
      <w:marRight w:val="0"/>
      <w:marTop w:val="0"/>
      <w:marBottom w:val="0"/>
      <w:divBdr>
        <w:top w:val="none" w:sz="0" w:space="0" w:color="auto"/>
        <w:left w:val="none" w:sz="0" w:space="0" w:color="auto"/>
        <w:bottom w:val="none" w:sz="0" w:space="0" w:color="auto"/>
        <w:right w:val="none" w:sz="0" w:space="0" w:color="auto"/>
      </w:divBdr>
    </w:div>
    <w:div w:id="1124226865">
      <w:bodyDiv w:val="1"/>
      <w:marLeft w:val="0"/>
      <w:marRight w:val="0"/>
      <w:marTop w:val="0"/>
      <w:marBottom w:val="0"/>
      <w:divBdr>
        <w:top w:val="none" w:sz="0" w:space="0" w:color="auto"/>
        <w:left w:val="none" w:sz="0" w:space="0" w:color="auto"/>
        <w:bottom w:val="none" w:sz="0" w:space="0" w:color="auto"/>
        <w:right w:val="none" w:sz="0" w:space="0" w:color="auto"/>
      </w:divBdr>
    </w:div>
    <w:div w:id="1124272190">
      <w:bodyDiv w:val="1"/>
      <w:marLeft w:val="0"/>
      <w:marRight w:val="0"/>
      <w:marTop w:val="0"/>
      <w:marBottom w:val="0"/>
      <w:divBdr>
        <w:top w:val="none" w:sz="0" w:space="0" w:color="auto"/>
        <w:left w:val="none" w:sz="0" w:space="0" w:color="auto"/>
        <w:bottom w:val="none" w:sz="0" w:space="0" w:color="auto"/>
        <w:right w:val="none" w:sz="0" w:space="0" w:color="auto"/>
      </w:divBdr>
    </w:div>
    <w:div w:id="1124274851">
      <w:bodyDiv w:val="1"/>
      <w:marLeft w:val="0"/>
      <w:marRight w:val="0"/>
      <w:marTop w:val="0"/>
      <w:marBottom w:val="0"/>
      <w:divBdr>
        <w:top w:val="none" w:sz="0" w:space="0" w:color="auto"/>
        <w:left w:val="none" w:sz="0" w:space="0" w:color="auto"/>
        <w:bottom w:val="none" w:sz="0" w:space="0" w:color="auto"/>
        <w:right w:val="none" w:sz="0" w:space="0" w:color="auto"/>
      </w:divBdr>
    </w:div>
    <w:div w:id="1124275156">
      <w:bodyDiv w:val="1"/>
      <w:marLeft w:val="0"/>
      <w:marRight w:val="0"/>
      <w:marTop w:val="0"/>
      <w:marBottom w:val="0"/>
      <w:divBdr>
        <w:top w:val="none" w:sz="0" w:space="0" w:color="auto"/>
        <w:left w:val="none" w:sz="0" w:space="0" w:color="auto"/>
        <w:bottom w:val="none" w:sz="0" w:space="0" w:color="auto"/>
        <w:right w:val="none" w:sz="0" w:space="0" w:color="auto"/>
      </w:divBdr>
    </w:div>
    <w:div w:id="1124277908">
      <w:bodyDiv w:val="1"/>
      <w:marLeft w:val="0"/>
      <w:marRight w:val="0"/>
      <w:marTop w:val="0"/>
      <w:marBottom w:val="0"/>
      <w:divBdr>
        <w:top w:val="none" w:sz="0" w:space="0" w:color="auto"/>
        <w:left w:val="none" w:sz="0" w:space="0" w:color="auto"/>
        <w:bottom w:val="none" w:sz="0" w:space="0" w:color="auto"/>
        <w:right w:val="none" w:sz="0" w:space="0" w:color="auto"/>
      </w:divBdr>
    </w:div>
    <w:div w:id="1124345053">
      <w:bodyDiv w:val="1"/>
      <w:marLeft w:val="0"/>
      <w:marRight w:val="0"/>
      <w:marTop w:val="0"/>
      <w:marBottom w:val="0"/>
      <w:divBdr>
        <w:top w:val="none" w:sz="0" w:space="0" w:color="auto"/>
        <w:left w:val="none" w:sz="0" w:space="0" w:color="auto"/>
        <w:bottom w:val="none" w:sz="0" w:space="0" w:color="auto"/>
        <w:right w:val="none" w:sz="0" w:space="0" w:color="auto"/>
      </w:divBdr>
    </w:div>
    <w:div w:id="1124353044">
      <w:bodyDiv w:val="1"/>
      <w:marLeft w:val="0"/>
      <w:marRight w:val="0"/>
      <w:marTop w:val="0"/>
      <w:marBottom w:val="0"/>
      <w:divBdr>
        <w:top w:val="none" w:sz="0" w:space="0" w:color="auto"/>
        <w:left w:val="none" w:sz="0" w:space="0" w:color="auto"/>
        <w:bottom w:val="none" w:sz="0" w:space="0" w:color="auto"/>
        <w:right w:val="none" w:sz="0" w:space="0" w:color="auto"/>
      </w:divBdr>
    </w:div>
    <w:div w:id="1124616331">
      <w:bodyDiv w:val="1"/>
      <w:marLeft w:val="0"/>
      <w:marRight w:val="0"/>
      <w:marTop w:val="0"/>
      <w:marBottom w:val="0"/>
      <w:divBdr>
        <w:top w:val="none" w:sz="0" w:space="0" w:color="auto"/>
        <w:left w:val="none" w:sz="0" w:space="0" w:color="auto"/>
        <w:bottom w:val="none" w:sz="0" w:space="0" w:color="auto"/>
        <w:right w:val="none" w:sz="0" w:space="0" w:color="auto"/>
      </w:divBdr>
    </w:div>
    <w:div w:id="1124688166">
      <w:bodyDiv w:val="1"/>
      <w:marLeft w:val="0"/>
      <w:marRight w:val="0"/>
      <w:marTop w:val="0"/>
      <w:marBottom w:val="0"/>
      <w:divBdr>
        <w:top w:val="none" w:sz="0" w:space="0" w:color="auto"/>
        <w:left w:val="none" w:sz="0" w:space="0" w:color="auto"/>
        <w:bottom w:val="none" w:sz="0" w:space="0" w:color="auto"/>
        <w:right w:val="none" w:sz="0" w:space="0" w:color="auto"/>
      </w:divBdr>
    </w:div>
    <w:div w:id="1124806041">
      <w:bodyDiv w:val="1"/>
      <w:marLeft w:val="0"/>
      <w:marRight w:val="0"/>
      <w:marTop w:val="0"/>
      <w:marBottom w:val="0"/>
      <w:divBdr>
        <w:top w:val="none" w:sz="0" w:space="0" w:color="auto"/>
        <w:left w:val="none" w:sz="0" w:space="0" w:color="auto"/>
        <w:bottom w:val="none" w:sz="0" w:space="0" w:color="auto"/>
        <w:right w:val="none" w:sz="0" w:space="0" w:color="auto"/>
      </w:divBdr>
    </w:div>
    <w:div w:id="1124809211">
      <w:bodyDiv w:val="1"/>
      <w:marLeft w:val="0"/>
      <w:marRight w:val="0"/>
      <w:marTop w:val="0"/>
      <w:marBottom w:val="0"/>
      <w:divBdr>
        <w:top w:val="none" w:sz="0" w:space="0" w:color="auto"/>
        <w:left w:val="none" w:sz="0" w:space="0" w:color="auto"/>
        <w:bottom w:val="none" w:sz="0" w:space="0" w:color="auto"/>
        <w:right w:val="none" w:sz="0" w:space="0" w:color="auto"/>
      </w:divBdr>
    </w:div>
    <w:div w:id="1124886105">
      <w:bodyDiv w:val="1"/>
      <w:marLeft w:val="0"/>
      <w:marRight w:val="0"/>
      <w:marTop w:val="0"/>
      <w:marBottom w:val="0"/>
      <w:divBdr>
        <w:top w:val="none" w:sz="0" w:space="0" w:color="auto"/>
        <w:left w:val="none" w:sz="0" w:space="0" w:color="auto"/>
        <w:bottom w:val="none" w:sz="0" w:space="0" w:color="auto"/>
        <w:right w:val="none" w:sz="0" w:space="0" w:color="auto"/>
      </w:divBdr>
    </w:div>
    <w:div w:id="1124888765">
      <w:bodyDiv w:val="1"/>
      <w:marLeft w:val="0"/>
      <w:marRight w:val="0"/>
      <w:marTop w:val="0"/>
      <w:marBottom w:val="0"/>
      <w:divBdr>
        <w:top w:val="none" w:sz="0" w:space="0" w:color="auto"/>
        <w:left w:val="none" w:sz="0" w:space="0" w:color="auto"/>
        <w:bottom w:val="none" w:sz="0" w:space="0" w:color="auto"/>
        <w:right w:val="none" w:sz="0" w:space="0" w:color="auto"/>
      </w:divBdr>
    </w:div>
    <w:div w:id="1124930846">
      <w:bodyDiv w:val="1"/>
      <w:marLeft w:val="0"/>
      <w:marRight w:val="0"/>
      <w:marTop w:val="0"/>
      <w:marBottom w:val="0"/>
      <w:divBdr>
        <w:top w:val="none" w:sz="0" w:space="0" w:color="auto"/>
        <w:left w:val="none" w:sz="0" w:space="0" w:color="auto"/>
        <w:bottom w:val="none" w:sz="0" w:space="0" w:color="auto"/>
        <w:right w:val="none" w:sz="0" w:space="0" w:color="auto"/>
      </w:divBdr>
    </w:div>
    <w:div w:id="1124933250">
      <w:bodyDiv w:val="1"/>
      <w:marLeft w:val="0"/>
      <w:marRight w:val="0"/>
      <w:marTop w:val="0"/>
      <w:marBottom w:val="0"/>
      <w:divBdr>
        <w:top w:val="none" w:sz="0" w:space="0" w:color="auto"/>
        <w:left w:val="none" w:sz="0" w:space="0" w:color="auto"/>
        <w:bottom w:val="none" w:sz="0" w:space="0" w:color="auto"/>
        <w:right w:val="none" w:sz="0" w:space="0" w:color="auto"/>
      </w:divBdr>
    </w:div>
    <w:div w:id="1125008063">
      <w:bodyDiv w:val="1"/>
      <w:marLeft w:val="0"/>
      <w:marRight w:val="0"/>
      <w:marTop w:val="0"/>
      <w:marBottom w:val="0"/>
      <w:divBdr>
        <w:top w:val="none" w:sz="0" w:space="0" w:color="auto"/>
        <w:left w:val="none" w:sz="0" w:space="0" w:color="auto"/>
        <w:bottom w:val="none" w:sz="0" w:space="0" w:color="auto"/>
        <w:right w:val="none" w:sz="0" w:space="0" w:color="auto"/>
      </w:divBdr>
    </w:div>
    <w:div w:id="1125079123">
      <w:bodyDiv w:val="1"/>
      <w:marLeft w:val="0"/>
      <w:marRight w:val="0"/>
      <w:marTop w:val="0"/>
      <w:marBottom w:val="0"/>
      <w:divBdr>
        <w:top w:val="none" w:sz="0" w:space="0" w:color="auto"/>
        <w:left w:val="none" w:sz="0" w:space="0" w:color="auto"/>
        <w:bottom w:val="none" w:sz="0" w:space="0" w:color="auto"/>
        <w:right w:val="none" w:sz="0" w:space="0" w:color="auto"/>
      </w:divBdr>
    </w:div>
    <w:div w:id="1125123514">
      <w:bodyDiv w:val="1"/>
      <w:marLeft w:val="0"/>
      <w:marRight w:val="0"/>
      <w:marTop w:val="0"/>
      <w:marBottom w:val="0"/>
      <w:divBdr>
        <w:top w:val="none" w:sz="0" w:space="0" w:color="auto"/>
        <w:left w:val="none" w:sz="0" w:space="0" w:color="auto"/>
        <w:bottom w:val="none" w:sz="0" w:space="0" w:color="auto"/>
        <w:right w:val="none" w:sz="0" w:space="0" w:color="auto"/>
      </w:divBdr>
    </w:div>
    <w:div w:id="1125199699">
      <w:bodyDiv w:val="1"/>
      <w:marLeft w:val="0"/>
      <w:marRight w:val="0"/>
      <w:marTop w:val="0"/>
      <w:marBottom w:val="0"/>
      <w:divBdr>
        <w:top w:val="none" w:sz="0" w:space="0" w:color="auto"/>
        <w:left w:val="none" w:sz="0" w:space="0" w:color="auto"/>
        <w:bottom w:val="none" w:sz="0" w:space="0" w:color="auto"/>
        <w:right w:val="none" w:sz="0" w:space="0" w:color="auto"/>
      </w:divBdr>
    </w:div>
    <w:div w:id="1125346823">
      <w:bodyDiv w:val="1"/>
      <w:marLeft w:val="0"/>
      <w:marRight w:val="0"/>
      <w:marTop w:val="0"/>
      <w:marBottom w:val="0"/>
      <w:divBdr>
        <w:top w:val="none" w:sz="0" w:space="0" w:color="auto"/>
        <w:left w:val="none" w:sz="0" w:space="0" w:color="auto"/>
        <w:bottom w:val="none" w:sz="0" w:space="0" w:color="auto"/>
        <w:right w:val="none" w:sz="0" w:space="0" w:color="auto"/>
      </w:divBdr>
    </w:div>
    <w:div w:id="1125464663">
      <w:bodyDiv w:val="1"/>
      <w:marLeft w:val="0"/>
      <w:marRight w:val="0"/>
      <w:marTop w:val="0"/>
      <w:marBottom w:val="0"/>
      <w:divBdr>
        <w:top w:val="none" w:sz="0" w:space="0" w:color="auto"/>
        <w:left w:val="none" w:sz="0" w:space="0" w:color="auto"/>
        <w:bottom w:val="none" w:sz="0" w:space="0" w:color="auto"/>
        <w:right w:val="none" w:sz="0" w:space="0" w:color="auto"/>
      </w:divBdr>
    </w:div>
    <w:div w:id="1125582032">
      <w:bodyDiv w:val="1"/>
      <w:marLeft w:val="0"/>
      <w:marRight w:val="0"/>
      <w:marTop w:val="0"/>
      <w:marBottom w:val="0"/>
      <w:divBdr>
        <w:top w:val="none" w:sz="0" w:space="0" w:color="auto"/>
        <w:left w:val="none" w:sz="0" w:space="0" w:color="auto"/>
        <w:bottom w:val="none" w:sz="0" w:space="0" w:color="auto"/>
        <w:right w:val="none" w:sz="0" w:space="0" w:color="auto"/>
      </w:divBdr>
    </w:div>
    <w:div w:id="1125584403">
      <w:bodyDiv w:val="1"/>
      <w:marLeft w:val="0"/>
      <w:marRight w:val="0"/>
      <w:marTop w:val="0"/>
      <w:marBottom w:val="0"/>
      <w:divBdr>
        <w:top w:val="none" w:sz="0" w:space="0" w:color="auto"/>
        <w:left w:val="none" w:sz="0" w:space="0" w:color="auto"/>
        <w:bottom w:val="none" w:sz="0" w:space="0" w:color="auto"/>
        <w:right w:val="none" w:sz="0" w:space="0" w:color="auto"/>
      </w:divBdr>
    </w:div>
    <w:div w:id="1125587505">
      <w:bodyDiv w:val="1"/>
      <w:marLeft w:val="0"/>
      <w:marRight w:val="0"/>
      <w:marTop w:val="0"/>
      <w:marBottom w:val="0"/>
      <w:divBdr>
        <w:top w:val="none" w:sz="0" w:space="0" w:color="auto"/>
        <w:left w:val="none" w:sz="0" w:space="0" w:color="auto"/>
        <w:bottom w:val="none" w:sz="0" w:space="0" w:color="auto"/>
        <w:right w:val="none" w:sz="0" w:space="0" w:color="auto"/>
      </w:divBdr>
    </w:div>
    <w:div w:id="1125612691">
      <w:bodyDiv w:val="1"/>
      <w:marLeft w:val="0"/>
      <w:marRight w:val="0"/>
      <w:marTop w:val="0"/>
      <w:marBottom w:val="0"/>
      <w:divBdr>
        <w:top w:val="none" w:sz="0" w:space="0" w:color="auto"/>
        <w:left w:val="none" w:sz="0" w:space="0" w:color="auto"/>
        <w:bottom w:val="none" w:sz="0" w:space="0" w:color="auto"/>
        <w:right w:val="none" w:sz="0" w:space="0" w:color="auto"/>
      </w:divBdr>
    </w:div>
    <w:div w:id="1125734307">
      <w:bodyDiv w:val="1"/>
      <w:marLeft w:val="0"/>
      <w:marRight w:val="0"/>
      <w:marTop w:val="0"/>
      <w:marBottom w:val="0"/>
      <w:divBdr>
        <w:top w:val="none" w:sz="0" w:space="0" w:color="auto"/>
        <w:left w:val="none" w:sz="0" w:space="0" w:color="auto"/>
        <w:bottom w:val="none" w:sz="0" w:space="0" w:color="auto"/>
        <w:right w:val="none" w:sz="0" w:space="0" w:color="auto"/>
      </w:divBdr>
    </w:div>
    <w:div w:id="1125737652">
      <w:bodyDiv w:val="1"/>
      <w:marLeft w:val="0"/>
      <w:marRight w:val="0"/>
      <w:marTop w:val="0"/>
      <w:marBottom w:val="0"/>
      <w:divBdr>
        <w:top w:val="none" w:sz="0" w:space="0" w:color="auto"/>
        <w:left w:val="none" w:sz="0" w:space="0" w:color="auto"/>
        <w:bottom w:val="none" w:sz="0" w:space="0" w:color="auto"/>
        <w:right w:val="none" w:sz="0" w:space="0" w:color="auto"/>
      </w:divBdr>
    </w:div>
    <w:div w:id="1125808298">
      <w:bodyDiv w:val="1"/>
      <w:marLeft w:val="0"/>
      <w:marRight w:val="0"/>
      <w:marTop w:val="0"/>
      <w:marBottom w:val="0"/>
      <w:divBdr>
        <w:top w:val="none" w:sz="0" w:space="0" w:color="auto"/>
        <w:left w:val="none" w:sz="0" w:space="0" w:color="auto"/>
        <w:bottom w:val="none" w:sz="0" w:space="0" w:color="auto"/>
        <w:right w:val="none" w:sz="0" w:space="0" w:color="auto"/>
      </w:divBdr>
    </w:div>
    <w:div w:id="1125856696">
      <w:bodyDiv w:val="1"/>
      <w:marLeft w:val="0"/>
      <w:marRight w:val="0"/>
      <w:marTop w:val="0"/>
      <w:marBottom w:val="0"/>
      <w:divBdr>
        <w:top w:val="none" w:sz="0" w:space="0" w:color="auto"/>
        <w:left w:val="none" w:sz="0" w:space="0" w:color="auto"/>
        <w:bottom w:val="none" w:sz="0" w:space="0" w:color="auto"/>
        <w:right w:val="none" w:sz="0" w:space="0" w:color="auto"/>
      </w:divBdr>
    </w:div>
    <w:div w:id="1126048607">
      <w:bodyDiv w:val="1"/>
      <w:marLeft w:val="0"/>
      <w:marRight w:val="0"/>
      <w:marTop w:val="0"/>
      <w:marBottom w:val="0"/>
      <w:divBdr>
        <w:top w:val="none" w:sz="0" w:space="0" w:color="auto"/>
        <w:left w:val="none" w:sz="0" w:space="0" w:color="auto"/>
        <w:bottom w:val="none" w:sz="0" w:space="0" w:color="auto"/>
        <w:right w:val="none" w:sz="0" w:space="0" w:color="auto"/>
      </w:divBdr>
    </w:div>
    <w:div w:id="1126122580">
      <w:bodyDiv w:val="1"/>
      <w:marLeft w:val="0"/>
      <w:marRight w:val="0"/>
      <w:marTop w:val="0"/>
      <w:marBottom w:val="0"/>
      <w:divBdr>
        <w:top w:val="none" w:sz="0" w:space="0" w:color="auto"/>
        <w:left w:val="none" w:sz="0" w:space="0" w:color="auto"/>
        <w:bottom w:val="none" w:sz="0" w:space="0" w:color="auto"/>
        <w:right w:val="none" w:sz="0" w:space="0" w:color="auto"/>
      </w:divBdr>
    </w:div>
    <w:div w:id="1126393180">
      <w:bodyDiv w:val="1"/>
      <w:marLeft w:val="0"/>
      <w:marRight w:val="0"/>
      <w:marTop w:val="0"/>
      <w:marBottom w:val="0"/>
      <w:divBdr>
        <w:top w:val="none" w:sz="0" w:space="0" w:color="auto"/>
        <w:left w:val="none" w:sz="0" w:space="0" w:color="auto"/>
        <w:bottom w:val="none" w:sz="0" w:space="0" w:color="auto"/>
        <w:right w:val="none" w:sz="0" w:space="0" w:color="auto"/>
      </w:divBdr>
    </w:div>
    <w:div w:id="1126435199">
      <w:bodyDiv w:val="1"/>
      <w:marLeft w:val="0"/>
      <w:marRight w:val="0"/>
      <w:marTop w:val="0"/>
      <w:marBottom w:val="0"/>
      <w:divBdr>
        <w:top w:val="none" w:sz="0" w:space="0" w:color="auto"/>
        <w:left w:val="none" w:sz="0" w:space="0" w:color="auto"/>
        <w:bottom w:val="none" w:sz="0" w:space="0" w:color="auto"/>
        <w:right w:val="none" w:sz="0" w:space="0" w:color="auto"/>
      </w:divBdr>
    </w:div>
    <w:div w:id="1126437053">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6660032">
      <w:bodyDiv w:val="1"/>
      <w:marLeft w:val="0"/>
      <w:marRight w:val="0"/>
      <w:marTop w:val="0"/>
      <w:marBottom w:val="0"/>
      <w:divBdr>
        <w:top w:val="none" w:sz="0" w:space="0" w:color="auto"/>
        <w:left w:val="none" w:sz="0" w:space="0" w:color="auto"/>
        <w:bottom w:val="none" w:sz="0" w:space="0" w:color="auto"/>
        <w:right w:val="none" w:sz="0" w:space="0" w:color="auto"/>
      </w:divBdr>
    </w:div>
    <w:div w:id="1126856277">
      <w:bodyDiv w:val="1"/>
      <w:marLeft w:val="0"/>
      <w:marRight w:val="0"/>
      <w:marTop w:val="0"/>
      <w:marBottom w:val="0"/>
      <w:divBdr>
        <w:top w:val="none" w:sz="0" w:space="0" w:color="auto"/>
        <w:left w:val="none" w:sz="0" w:space="0" w:color="auto"/>
        <w:bottom w:val="none" w:sz="0" w:space="0" w:color="auto"/>
        <w:right w:val="none" w:sz="0" w:space="0" w:color="auto"/>
      </w:divBdr>
    </w:div>
    <w:div w:id="1127160339">
      <w:bodyDiv w:val="1"/>
      <w:marLeft w:val="0"/>
      <w:marRight w:val="0"/>
      <w:marTop w:val="0"/>
      <w:marBottom w:val="0"/>
      <w:divBdr>
        <w:top w:val="none" w:sz="0" w:space="0" w:color="auto"/>
        <w:left w:val="none" w:sz="0" w:space="0" w:color="auto"/>
        <w:bottom w:val="none" w:sz="0" w:space="0" w:color="auto"/>
        <w:right w:val="none" w:sz="0" w:space="0" w:color="auto"/>
      </w:divBdr>
    </w:div>
    <w:div w:id="1127165355">
      <w:bodyDiv w:val="1"/>
      <w:marLeft w:val="0"/>
      <w:marRight w:val="0"/>
      <w:marTop w:val="0"/>
      <w:marBottom w:val="0"/>
      <w:divBdr>
        <w:top w:val="none" w:sz="0" w:space="0" w:color="auto"/>
        <w:left w:val="none" w:sz="0" w:space="0" w:color="auto"/>
        <w:bottom w:val="none" w:sz="0" w:space="0" w:color="auto"/>
        <w:right w:val="none" w:sz="0" w:space="0" w:color="auto"/>
      </w:divBdr>
    </w:div>
    <w:div w:id="1127240170">
      <w:bodyDiv w:val="1"/>
      <w:marLeft w:val="0"/>
      <w:marRight w:val="0"/>
      <w:marTop w:val="0"/>
      <w:marBottom w:val="0"/>
      <w:divBdr>
        <w:top w:val="none" w:sz="0" w:space="0" w:color="auto"/>
        <w:left w:val="none" w:sz="0" w:space="0" w:color="auto"/>
        <w:bottom w:val="none" w:sz="0" w:space="0" w:color="auto"/>
        <w:right w:val="none" w:sz="0" w:space="0" w:color="auto"/>
      </w:divBdr>
    </w:div>
    <w:div w:id="1127309629">
      <w:bodyDiv w:val="1"/>
      <w:marLeft w:val="0"/>
      <w:marRight w:val="0"/>
      <w:marTop w:val="0"/>
      <w:marBottom w:val="0"/>
      <w:divBdr>
        <w:top w:val="none" w:sz="0" w:space="0" w:color="auto"/>
        <w:left w:val="none" w:sz="0" w:space="0" w:color="auto"/>
        <w:bottom w:val="none" w:sz="0" w:space="0" w:color="auto"/>
        <w:right w:val="none" w:sz="0" w:space="0" w:color="auto"/>
      </w:divBdr>
    </w:div>
    <w:div w:id="1127352860">
      <w:bodyDiv w:val="1"/>
      <w:marLeft w:val="0"/>
      <w:marRight w:val="0"/>
      <w:marTop w:val="0"/>
      <w:marBottom w:val="0"/>
      <w:divBdr>
        <w:top w:val="none" w:sz="0" w:space="0" w:color="auto"/>
        <w:left w:val="none" w:sz="0" w:space="0" w:color="auto"/>
        <w:bottom w:val="none" w:sz="0" w:space="0" w:color="auto"/>
        <w:right w:val="none" w:sz="0" w:space="0" w:color="auto"/>
      </w:divBdr>
    </w:div>
    <w:div w:id="1127357622">
      <w:bodyDiv w:val="1"/>
      <w:marLeft w:val="0"/>
      <w:marRight w:val="0"/>
      <w:marTop w:val="0"/>
      <w:marBottom w:val="0"/>
      <w:divBdr>
        <w:top w:val="none" w:sz="0" w:space="0" w:color="auto"/>
        <w:left w:val="none" w:sz="0" w:space="0" w:color="auto"/>
        <w:bottom w:val="none" w:sz="0" w:space="0" w:color="auto"/>
        <w:right w:val="none" w:sz="0" w:space="0" w:color="auto"/>
      </w:divBdr>
    </w:div>
    <w:div w:id="1127508600">
      <w:bodyDiv w:val="1"/>
      <w:marLeft w:val="0"/>
      <w:marRight w:val="0"/>
      <w:marTop w:val="0"/>
      <w:marBottom w:val="0"/>
      <w:divBdr>
        <w:top w:val="none" w:sz="0" w:space="0" w:color="auto"/>
        <w:left w:val="none" w:sz="0" w:space="0" w:color="auto"/>
        <w:bottom w:val="none" w:sz="0" w:space="0" w:color="auto"/>
        <w:right w:val="none" w:sz="0" w:space="0" w:color="auto"/>
      </w:divBdr>
    </w:div>
    <w:div w:id="1127552281">
      <w:bodyDiv w:val="1"/>
      <w:marLeft w:val="0"/>
      <w:marRight w:val="0"/>
      <w:marTop w:val="0"/>
      <w:marBottom w:val="0"/>
      <w:divBdr>
        <w:top w:val="none" w:sz="0" w:space="0" w:color="auto"/>
        <w:left w:val="none" w:sz="0" w:space="0" w:color="auto"/>
        <w:bottom w:val="none" w:sz="0" w:space="0" w:color="auto"/>
        <w:right w:val="none" w:sz="0" w:space="0" w:color="auto"/>
      </w:divBdr>
    </w:div>
    <w:div w:id="1127698868">
      <w:bodyDiv w:val="1"/>
      <w:marLeft w:val="0"/>
      <w:marRight w:val="0"/>
      <w:marTop w:val="0"/>
      <w:marBottom w:val="0"/>
      <w:divBdr>
        <w:top w:val="none" w:sz="0" w:space="0" w:color="auto"/>
        <w:left w:val="none" w:sz="0" w:space="0" w:color="auto"/>
        <w:bottom w:val="none" w:sz="0" w:space="0" w:color="auto"/>
        <w:right w:val="none" w:sz="0" w:space="0" w:color="auto"/>
      </w:divBdr>
    </w:div>
    <w:div w:id="1127772014">
      <w:bodyDiv w:val="1"/>
      <w:marLeft w:val="0"/>
      <w:marRight w:val="0"/>
      <w:marTop w:val="0"/>
      <w:marBottom w:val="0"/>
      <w:divBdr>
        <w:top w:val="none" w:sz="0" w:space="0" w:color="auto"/>
        <w:left w:val="none" w:sz="0" w:space="0" w:color="auto"/>
        <w:bottom w:val="none" w:sz="0" w:space="0" w:color="auto"/>
        <w:right w:val="none" w:sz="0" w:space="0" w:color="auto"/>
      </w:divBdr>
    </w:div>
    <w:div w:id="1127816005">
      <w:bodyDiv w:val="1"/>
      <w:marLeft w:val="0"/>
      <w:marRight w:val="0"/>
      <w:marTop w:val="0"/>
      <w:marBottom w:val="0"/>
      <w:divBdr>
        <w:top w:val="none" w:sz="0" w:space="0" w:color="auto"/>
        <w:left w:val="none" w:sz="0" w:space="0" w:color="auto"/>
        <w:bottom w:val="none" w:sz="0" w:space="0" w:color="auto"/>
        <w:right w:val="none" w:sz="0" w:space="0" w:color="auto"/>
      </w:divBdr>
    </w:div>
    <w:div w:id="1127940214">
      <w:bodyDiv w:val="1"/>
      <w:marLeft w:val="0"/>
      <w:marRight w:val="0"/>
      <w:marTop w:val="0"/>
      <w:marBottom w:val="0"/>
      <w:divBdr>
        <w:top w:val="none" w:sz="0" w:space="0" w:color="auto"/>
        <w:left w:val="none" w:sz="0" w:space="0" w:color="auto"/>
        <w:bottom w:val="none" w:sz="0" w:space="0" w:color="auto"/>
        <w:right w:val="none" w:sz="0" w:space="0" w:color="auto"/>
      </w:divBdr>
    </w:div>
    <w:div w:id="1128084713">
      <w:bodyDiv w:val="1"/>
      <w:marLeft w:val="0"/>
      <w:marRight w:val="0"/>
      <w:marTop w:val="0"/>
      <w:marBottom w:val="0"/>
      <w:divBdr>
        <w:top w:val="none" w:sz="0" w:space="0" w:color="auto"/>
        <w:left w:val="none" w:sz="0" w:space="0" w:color="auto"/>
        <w:bottom w:val="none" w:sz="0" w:space="0" w:color="auto"/>
        <w:right w:val="none" w:sz="0" w:space="0" w:color="auto"/>
      </w:divBdr>
    </w:div>
    <w:div w:id="1128087053">
      <w:bodyDiv w:val="1"/>
      <w:marLeft w:val="0"/>
      <w:marRight w:val="0"/>
      <w:marTop w:val="0"/>
      <w:marBottom w:val="0"/>
      <w:divBdr>
        <w:top w:val="none" w:sz="0" w:space="0" w:color="auto"/>
        <w:left w:val="none" w:sz="0" w:space="0" w:color="auto"/>
        <w:bottom w:val="none" w:sz="0" w:space="0" w:color="auto"/>
        <w:right w:val="none" w:sz="0" w:space="0" w:color="auto"/>
      </w:divBdr>
    </w:div>
    <w:div w:id="1128160691">
      <w:bodyDiv w:val="1"/>
      <w:marLeft w:val="0"/>
      <w:marRight w:val="0"/>
      <w:marTop w:val="0"/>
      <w:marBottom w:val="0"/>
      <w:divBdr>
        <w:top w:val="none" w:sz="0" w:space="0" w:color="auto"/>
        <w:left w:val="none" w:sz="0" w:space="0" w:color="auto"/>
        <w:bottom w:val="none" w:sz="0" w:space="0" w:color="auto"/>
        <w:right w:val="none" w:sz="0" w:space="0" w:color="auto"/>
      </w:divBdr>
    </w:div>
    <w:div w:id="1128203344">
      <w:bodyDiv w:val="1"/>
      <w:marLeft w:val="0"/>
      <w:marRight w:val="0"/>
      <w:marTop w:val="0"/>
      <w:marBottom w:val="0"/>
      <w:divBdr>
        <w:top w:val="none" w:sz="0" w:space="0" w:color="auto"/>
        <w:left w:val="none" w:sz="0" w:space="0" w:color="auto"/>
        <w:bottom w:val="none" w:sz="0" w:space="0" w:color="auto"/>
        <w:right w:val="none" w:sz="0" w:space="0" w:color="auto"/>
      </w:divBdr>
    </w:div>
    <w:div w:id="1128206275">
      <w:bodyDiv w:val="1"/>
      <w:marLeft w:val="0"/>
      <w:marRight w:val="0"/>
      <w:marTop w:val="0"/>
      <w:marBottom w:val="0"/>
      <w:divBdr>
        <w:top w:val="none" w:sz="0" w:space="0" w:color="auto"/>
        <w:left w:val="none" w:sz="0" w:space="0" w:color="auto"/>
        <w:bottom w:val="none" w:sz="0" w:space="0" w:color="auto"/>
        <w:right w:val="none" w:sz="0" w:space="0" w:color="auto"/>
      </w:divBdr>
    </w:div>
    <w:div w:id="1128208005">
      <w:bodyDiv w:val="1"/>
      <w:marLeft w:val="0"/>
      <w:marRight w:val="0"/>
      <w:marTop w:val="0"/>
      <w:marBottom w:val="0"/>
      <w:divBdr>
        <w:top w:val="none" w:sz="0" w:space="0" w:color="auto"/>
        <w:left w:val="none" w:sz="0" w:space="0" w:color="auto"/>
        <w:bottom w:val="none" w:sz="0" w:space="0" w:color="auto"/>
        <w:right w:val="none" w:sz="0" w:space="0" w:color="auto"/>
      </w:divBdr>
    </w:div>
    <w:div w:id="1128282263">
      <w:bodyDiv w:val="1"/>
      <w:marLeft w:val="0"/>
      <w:marRight w:val="0"/>
      <w:marTop w:val="0"/>
      <w:marBottom w:val="0"/>
      <w:divBdr>
        <w:top w:val="none" w:sz="0" w:space="0" w:color="auto"/>
        <w:left w:val="none" w:sz="0" w:space="0" w:color="auto"/>
        <w:bottom w:val="none" w:sz="0" w:space="0" w:color="auto"/>
        <w:right w:val="none" w:sz="0" w:space="0" w:color="auto"/>
      </w:divBdr>
    </w:div>
    <w:div w:id="1128283988">
      <w:bodyDiv w:val="1"/>
      <w:marLeft w:val="0"/>
      <w:marRight w:val="0"/>
      <w:marTop w:val="0"/>
      <w:marBottom w:val="0"/>
      <w:divBdr>
        <w:top w:val="none" w:sz="0" w:space="0" w:color="auto"/>
        <w:left w:val="none" w:sz="0" w:space="0" w:color="auto"/>
        <w:bottom w:val="none" w:sz="0" w:space="0" w:color="auto"/>
        <w:right w:val="none" w:sz="0" w:space="0" w:color="auto"/>
      </w:divBdr>
    </w:div>
    <w:div w:id="1128400354">
      <w:bodyDiv w:val="1"/>
      <w:marLeft w:val="0"/>
      <w:marRight w:val="0"/>
      <w:marTop w:val="0"/>
      <w:marBottom w:val="0"/>
      <w:divBdr>
        <w:top w:val="none" w:sz="0" w:space="0" w:color="auto"/>
        <w:left w:val="none" w:sz="0" w:space="0" w:color="auto"/>
        <w:bottom w:val="none" w:sz="0" w:space="0" w:color="auto"/>
        <w:right w:val="none" w:sz="0" w:space="0" w:color="auto"/>
      </w:divBdr>
    </w:div>
    <w:div w:id="1128478361">
      <w:bodyDiv w:val="1"/>
      <w:marLeft w:val="0"/>
      <w:marRight w:val="0"/>
      <w:marTop w:val="0"/>
      <w:marBottom w:val="0"/>
      <w:divBdr>
        <w:top w:val="none" w:sz="0" w:space="0" w:color="auto"/>
        <w:left w:val="none" w:sz="0" w:space="0" w:color="auto"/>
        <w:bottom w:val="none" w:sz="0" w:space="0" w:color="auto"/>
        <w:right w:val="none" w:sz="0" w:space="0" w:color="auto"/>
      </w:divBdr>
    </w:div>
    <w:div w:id="1128548134">
      <w:bodyDiv w:val="1"/>
      <w:marLeft w:val="0"/>
      <w:marRight w:val="0"/>
      <w:marTop w:val="0"/>
      <w:marBottom w:val="0"/>
      <w:divBdr>
        <w:top w:val="none" w:sz="0" w:space="0" w:color="auto"/>
        <w:left w:val="none" w:sz="0" w:space="0" w:color="auto"/>
        <w:bottom w:val="none" w:sz="0" w:space="0" w:color="auto"/>
        <w:right w:val="none" w:sz="0" w:space="0" w:color="auto"/>
      </w:divBdr>
    </w:div>
    <w:div w:id="1128552946">
      <w:bodyDiv w:val="1"/>
      <w:marLeft w:val="0"/>
      <w:marRight w:val="0"/>
      <w:marTop w:val="0"/>
      <w:marBottom w:val="0"/>
      <w:divBdr>
        <w:top w:val="none" w:sz="0" w:space="0" w:color="auto"/>
        <w:left w:val="none" w:sz="0" w:space="0" w:color="auto"/>
        <w:bottom w:val="none" w:sz="0" w:space="0" w:color="auto"/>
        <w:right w:val="none" w:sz="0" w:space="0" w:color="auto"/>
      </w:divBdr>
    </w:div>
    <w:div w:id="1128596286">
      <w:bodyDiv w:val="1"/>
      <w:marLeft w:val="0"/>
      <w:marRight w:val="0"/>
      <w:marTop w:val="0"/>
      <w:marBottom w:val="0"/>
      <w:divBdr>
        <w:top w:val="none" w:sz="0" w:space="0" w:color="auto"/>
        <w:left w:val="none" w:sz="0" w:space="0" w:color="auto"/>
        <w:bottom w:val="none" w:sz="0" w:space="0" w:color="auto"/>
        <w:right w:val="none" w:sz="0" w:space="0" w:color="auto"/>
      </w:divBdr>
    </w:div>
    <w:div w:id="1128622075">
      <w:bodyDiv w:val="1"/>
      <w:marLeft w:val="0"/>
      <w:marRight w:val="0"/>
      <w:marTop w:val="0"/>
      <w:marBottom w:val="0"/>
      <w:divBdr>
        <w:top w:val="none" w:sz="0" w:space="0" w:color="auto"/>
        <w:left w:val="none" w:sz="0" w:space="0" w:color="auto"/>
        <w:bottom w:val="none" w:sz="0" w:space="0" w:color="auto"/>
        <w:right w:val="none" w:sz="0" w:space="0" w:color="auto"/>
      </w:divBdr>
    </w:div>
    <w:div w:id="1128664691">
      <w:bodyDiv w:val="1"/>
      <w:marLeft w:val="0"/>
      <w:marRight w:val="0"/>
      <w:marTop w:val="0"/>
      <w:marBottom w:val="0"/>
      <w:divBdr>
        <w:top w:val="none" w:sz="0" w:space="0" w:color="auto"/>
        <w:left w:val="none" w:sz="0" w:space="0" w:color="auto"/>
        <w:bottom w:val="none" w:sz="0" w:space="0" w:color="auto"/>
        <w:right w:val="none" w:sz="0" w:space="0" w:color="auto"/>
      </w:divBdr>
    </w:div>
    <w:div w:id="1128741542">
      <w:bodyDiv w:val="1"/>
      <w:marLeft w:val="0"/>
      <w:marRight w:val="0"/>
      <w:marTop w:val="0"/>
      <w:marBottom w:val="0"/>
      <w:divBdr>
        <w:top w:val="none" w:sz="0" w:space="0" w:color="auto"/>
        <w:left w:val="none" w:sz="0" w:space="0" w:color="auto"/>
        <w:bottom w:val="none" w:sz="0" w:space="0" w:color="auto"/>
        <w:right w:val="none" w:sz="0" w:space="0" w:color="auto"/>
      </w:divBdr>
    </w:div>
    <w:div w:id="1128744348">
      <w:bodyDiv w:val="1"/>
      <w:marLeft w:val="0"/>
      <w:marRight w:val="0"/>
      <w:marTop w:val="0"/>
      <w:marBottom w:val="0"/>
      <w:divBdr>
        <w:top w:val="none" w:sz="0" w:space="0" w:color="auto"/>
        <w:left w:val="none" w:sz="0" w:space="0" w:color="auto"/>
        <w:bottom w:val="none" w:sz="0" w:space="0" w:color="auto"/>
        <w:right w:val="none" w:sz="0" w:space="0" w:color="auto"/>
      </w:divBdr>
    </w:div>
    <w:div w:id="1128747064">
      <w:bodyDiv w:val="1"/>
      <w:marLeft w:val="0"/>
      <w:marRight w:val="0"/>
      <w:marTop w:val="0"/>
      <w:marBottom w:val="0"/>
      <w:divBdr>
        <w:top w:val="none" w:sz="0" w:space="0" w:color="auto"/>
        <w:left w:val="none" w:sz="0" w:space="0" w:color="auto"/>
        <w:bottom w:val="none" w:sz="0" w:space="0" w:color="auto"/>
        <w:right w:val="none" w:sz="0" w:space="0" w:color="auto"/>
      </w:divBdr>
    </w:div>
    <w:div w:id="1128816289">
      <w:bodyDiv w:val="1"/>
      <w:marLeft w:val="0"/>
      <w:marRight w:val="0"/>
      <w:marTop w:val="0"/>
      <w:marBottom w:val="0"/>
      <w:divBdr>
        <w:top w:val="none" w:sz="0" w:space="0" w:color="auto"/>
        <w:left w:val="none" w:sz="0" w:space="0" w:color="auto"/>
        <w:bottom w:val="none" w:sz="0" w:space="0" w:color="auto"/>
        <w:right w:val="none" w:sz="0" w:space="0" w:color="auto"/>
      </w:divBdr>
    </w:div>
    <w:div w:id="1129011167">
      <w:bodyDiv w:val="1"/>
      <w:marLeft w:val="0"/>
      <w:marRight w:val="0"/>
      <w:marTop w:val="0"/>
      <w:marBottom w:val="0"/>
      <w:divBdr>
        <w:top w:val="none" w:sz="0" w:space="0" w:color="auto"/>
        <w:left w:val="none" w:sz="0" w:space="0" w:color="auto"/>
        <w:bottom w:val="none" w:sz="0" w:space="0" w:color="auto"/>
        <w:right w:val="none" w:sz="0" w:space="0" w:color="auto"/>
      </w:divBdr>
    </w:div>
    <w:div w:id="1129207355">
      <w:bodyDiv w:val="1"/>
      <w:marLeft w:val="0"/>
      <w:marRight w:val="0"/>
      <w:marTop w:val="0"/>
      <w:marBottom w:val="0"/>
      <w:divBdr>
        <w:top w:val="none" w:sz="0" w:space="0" w:color="auto"/>
        <w:left w:val="none" w:sz="0" w:space="0" w:color="auto"/>
        <w:bottom w:val="none" w:sz="0" w:space="0" w:color="auto"/>
        <w:right w:val="none" w:sz="0" w:space="0" w:color="auto"/>
      </w:divBdr>
    </w:div>
    <w:div w:id="1129319013">
      <w:bodyDiv w:val="1"/>
      <w:marLeft w:val="0"/>
      <w:marRight w:val="0"/>
      <w:marTop w:val="0"/>
      <w:marBottom w:val="0"/>
      <w:divBdr>
        <w:top w:val="none" w:sz="0" w:space="0" w:color="auto"/>
        <w:left w:val="none" w:sz="0" w:space="0" w:color="auto"/>
        <w:bottom w:val="none" w:sz="0" w:space="0" w:color="auto"/>
        <w:right w:val="none" w:sz="0" w:space="0" w:color="auto"/>
      </w:divBdr>
    </w:div>
    <w:div w:id="1129321744">
      <w:bodyDiv w:val="1"/>
      <w:marLeft w:val="0"/>
      <w:marRight w:val="0"/>
      <w:marTop w:val="0"/>
      <w:marBottom w:val="0"/>
      <w:divBdr>
        <w:top w:val="none" w:sz="0" w:space="0" w:color="auto"/>
        <w:left w:val="none" w:sz="0" w:space="0" w:color="auto"/>
        <w:bottom w:val="none" w:sz="0" w:space="0" w:color="auto"/>
        <w:right w:val="none" w:sz="0" w:space="0" w:color="auto"/>
      </w:divBdr>
    </w:div>
    <w:div w:id="1129520244">
      <w:bodyDiv w:val="1"/>
      <w:marLeft w:val="0"/>
      <w:marRight w:val="0"/>
      <w:marTop w:val="0"/>
      <w:marBottom w:val="0"/>
      <w:divBdr>
        <w:top w:val="none" w:sz="0" w:space="0" w:color="auto"/>
        <w:left w:val="none" w:sz="0" w:space="0" w:color="auto"/>
        <w:bottom w:val="none" w:sz="0" w:space="0" w:color="auto"/>
        <w:right w:val="none" w:sz="0" w:space="0" w:color="auto"/>
      </w:divBdr>
    </w:div>
    <w:div w:id="1129543348">
      <w:bodyDiv w:val="1"/>
      <w:marLeft w:val="0"/>
      <w:marRight w:val="0"/>
      <w:marTop w:val="0"/>
      <w:marBottom w:val="0"/>
      <w:divBdr>
        <w:top w:val="none" w:sz="0" w:space="0" w:color="auto"/>
        <w:left w:val="none" w:sz="0" w:space="0" w:color="auto"/>
        <w:bottom w:val="none" w:sz="0" w:space="0" w:color="auto"/>
        <w:right w:val="none" w:sz="0" w:space="0" w:color="auto"/>
      </w:divBdr>
    </w:div>
    <w:div w:id="1129586008">
      <w:bodyDiv w:val="1"/>
      <w:marLeft w:val="0"/>
      <w:marRight w:val="0"/>
      <w:marTop w:val="0"/>
      <w:marBottom w:val="0"/>
      <w:divBdr>
        <w:top w:val="none" w:sz="0" w:space="0" w:color="auto"/>
        <w:left w:val="none" w:sz="0" w:space="0" w:color="auto"/>
        <w:bottom w:val="none" w:sz="0" w:space="0" w:color="auto"/>
        <w:right w:val="none" w:sz="0" w:space="0" w:color="auto"/>
      </w:divBdr>
    </w:div>
    <w:div w:id="1129591976">
      <w:bodyDiv w:val="1"/>
      <w:marLeft w:val="0"/>
      <w:marRight w:val="0"/>
      <w:marTop w:val="0"/>
      <w:marBottom w:val="0"/>
      <w:divBdr>
        <w:top w:val="none" w:sz="0" w:space="0" w:color="auto"/>
        <w:left w:val="none" w:sz="0" w:space="0" w:color="auto"/>
        <w:bottom w:val="none" w:sz="0" w:space="0" w:color="auto"/>
        <w:right w:val="none" w:sz="0" w:space="0" w:color="auto"/>
      </w:divBdr>
    </w:div>
    <w:div w:id="1129740922">
      <w:bodyDiv w:val="1"/>
      <w:marLeft w:val="0"/>
      <w:marRight w:val="0"/>
      <w:marTop w:val="0"/>
      <w:marBottom w:val="0"/>
      <w:divBdr>
        <w:top w:val="none" w:sz="0" w:space="0" w:color="auto"/>
        <w:left w:val="none" w:sz="0" w:space="0" w:color="auto"/>
        <w:bottom w:val="none" w:sz="0" w:space="0" w:color="auto"/>
        <w:right w:val="none" w:sz="0" w:space="0" w:color="auto"/>
      </w:divBdr>
    </w:div>
    <w:div w:id="1129857001">
      <w:bodyDiv w:val="1"/>
      <w:marLeft w:val="0"/>
      <w:marRight w:val="0"/>
      <w:marTop w:val="0"/>
      <w:marBottom w:val="0"/>
      <w:divBdr>
        <w:top w:val="none" w:sz="0" w:space="0" w:color="auto"/>
        <w:left w:val="none" w:sz="0" w:space="0" w:color="auto"/>
        <w:bottom w:val="none" w:sz="0" w:space="0" w:color="auto"/>
        <w:right w:val="none" w:sz="0" w:space="0" w:color="auto"/>
      </w:divBdr>
    </w:div>
    <w:div w:id="1129931472">
      <w:bodyDiv w:val="1"/>
      <w:marLeft w:val="0"/>
      <w:marRight w:val="0"/>
      <w:marTop w:val="0"/>
      <w:marBottom w:val="0"/>
      <w:divBdr>
        <w:top w:val="none" w:sz="0" w:space="0" w:color="auto"/>
        <w:left w:val="none" w:sz="0" w:space="0" w:color="auto"/>
        <w:bottom w:val="none" w:sz="0" w:space="0" w:color="auto"/>
        <w:right w:val="none" w:sz="0" w:space="0" w:color="auto"/>
      </w:divBdr>
    </w:div>
    <w:div w:id="1129978324">
      <w:bodyDiv w:val="1"/>
      <w:marLeft w:val="0"/>
      <w:marRight w:val="0"/>
      <w:marTop w:val="0"/>
      <w:marBottom w:val="0"/>
      <w:divBdr>
        <w:top w:val="none" w:sz="0" w:space="0" w:color="auto"/>
        <w:left w:val="none" w:sz="0" w:space="0" w:color="auto"/>
        <w:bottom w:val="none" w:sz="0" w:space="0" w:color="auto"/>
        <w:right w:val="none" w:sz="0" w:space="0" w:color="auto"/>
      </w:divBdr>
    </w:div>
    <w:div w:id="1130050652">
      <w:bodyDiv w:val="1"/>
      <w:marLeft w:val="0"/>
      <w:marRight w:val="0"/>
      <w:marTop w:val="0"/>
      <w:marBottom w:val="0"/>
      <w:divBdr>
        <w:top w:val="none" w:sz="0" w:space="0" w:color="auto"/>
        <w:left w:val="none" w:sz="0" w:space="0" w:color="auto"/>
        <w:bottom w:val="none" w:sz="0" w:space="0" w:color="auto"/>
        <w:right w:val="none" w:sz="0" w:space="0" w:color="auto"/>
      </w:divBdr>
    </w:div>
    <w:div w:id="1130057210">
      <w:bodyDiv w:val="1"/>
      <w:marLeft w:val="0"/>
      <w:marRight w:val="0"/>
      <w:marTop w:val="0"/>
      <w:marBottom w:val="0"/>
      <w:divBdr>
        <w:top w:val="none" w:sz="0" w:space="0" w:color="auto"/>
        <w:left w:val="none" w:sz="0" w:space="0" w:color="auto"/>
        <w:bottom w:val="none" w:sz="0" w:space="0" w:color="auto"/>
        <w:right w:val="none" w:sz="0" w:space="0" w:color="auto"/>
      </w:divBdr>
    </w:div>
    <w:div w:id="1130126183">
      <w:bodyDiv w:val="1"/>
      <w:marLeft w:val="0"/>
      <w:marRight w:val="0"/>
      <w:marTop w:val="0"/>
      <w:marBottom w:val="0"/>
      <w:divBdr>
        <w:top w:val="none" w:sz="0" w:space="0" w:color="auto"/>
        <w:left w:val="none" w:sz="0" w:space="0" w:color="auto"/>
        <w:bottom w:val="none" w:sz="0" w:space="0" w:color="auto"/>
        <w:right w:val="none" w:sz="0" w:space="0" w:color="auto"/>
      </w:divBdr>
    </w:div>
    <w:div w:id="1130129235">
      <w:bodyDiv w:val="1"/>
      <w:marLeft w:val="0"/>
      <w:marRight w:val="0"/>
      <w:marTop w:val="0"/>
      <w:marBottom w:val="0"/>
      <w:divBdr>
        <w:top w:val="none" w:sz="0" w:space="0" w:color="auto"/>
        <w:left w:val="none" w:sz="0" w:space="0" w:color="auto"/>
        <w:bottom w:val="none" w:sz="0" w:space="0" w:color="auto"/>
        <w:right w:val="none" w:sz="0" w:space="0" w:color="auto"/>
      </w:divBdr>
    </w:div>
    <w:div w:id="1130244785">
      <w:bodyDiv w:val="1"/>
      <w:marLeft w:val="0"/>
      <w:marRight w:val="0"/>
      <w:marTop w:val="0"/>
      <w:marBottom w:val="0"/>
      <w:divBdr>
        <w:top w:val="none" w:sz="0" w:space="0" w:color="auto"/>
        <w:left w:val="none" w:sz="0" w:space="0" w:color="auto"/>
        <w:bottom w:val="none" w:sz="0" w:space="0" w:color="auto"/>
        <w:right w:val="none" w:sz="0" w:space="0" w:color="auto"/>
      </w:divBdr>
    </w:div>
    <w:div w:id="1130246058">
      <w:bodyDiv w:val="1"/>
      <w:marLeft w:val="0"/>
      <w:marRight w:val="0"/>
      <w:marTop w:val="0"/>
      <w:marBottom w:val="0"/>
      <w:divBdr>
        <w:top w:val="none" w:sz="0" w:space="0" w:color="auto"/>
        <w:left w:val="none" w:sz="0" w:space="0" w:color="auto"/>
        <w:bottom w:val="none" w:sz="0" w:space="0" w:color="auto"/>
        <w:right w:val="none" w:sz="0" w:space="0" w:color="auto"/>
      </w:divBdr>
    </w:div>
    <w:div w:id="1130319524">
      <w:bodyDiv w:val="1"/>
      <w:marLeft w:val="0"/>
      <w:marRight w:val="0"/>
      <w:marTop w:val="0"/>
      <w:marBottom w:val="0"/>
      <w:divBdr>
        <w:top w:val="none" w:sz="0" w:space="0" w:color="auto"/>
        <w:left w:val="none" w:sz="0" w:space="0" w:color="auto"/>
        <w:bottom w:val="none" w:sz="0" w:space="0" w:color="auto"/>
        <w:right w:val="none" w:sz="0" w:space="0" w:color="auto"/>
      </w:divBdr>
    </w:div>
    <w:div w:id="1130396638">
      <w:bodyDiv w:val="1"/>
      <w:marLeft w:val="0"/>
      <w:marRight w:val="0"/>
      <w:marTop w:val="0"/>
      <w:marBottom w:val="0"/>
      <w:divBdr>
        <w:top w:val="none" w:sz="0" w:space="0" w:color="auto"/>
        <w:left w:val="none" w:sz="0" w:space="0" w:color="auto"/>
        <w:bottom w:val="none" w:sz="0" w:space="0" w:color="auto"/>
        <w:right w:val="none" w:sz="0" w:space="0" w:color="auto"/>
      </w:divBdr>
    </w:div>
    <w:div w:id="1130438818">
      <w:bodyDiv w:val="1"/>
      <w:marLeft w:val="0"/>
      <w:marRight w:val="0"/>
      <w:marTop w:val="0"/>
      <w:marBottom w:val="0"/>
      <w:divBdr>
        <w:top w:val="none" w:sz="0" w:space="0" w:color="auto"/>
        <w:left w:val="none" w:sz="0" w:space="0" w:color="auto"/>
        <w:bottom w:val="none" w:sz="0" w:space="0" w:color="auto"/>
        <w:right w:val="none" w:sz="0" w:space="0" w:color="auto"/>
      </w:divBdr>
    </w:div>
    <w:div w:id="1130628917">
      <w:bodyDiv w:val="1"/>
      <w:marLeft w:val="0"/>
      <w:marRight w:val="0"/>
      <w:marTop w:val="0"/>
      <w:marBottom w:val="0"/>
      <w:divBdr>
        <w:top w:val="none" w:sz="0" w:space="0" w:color="auto"/>
        <w:left w:val="none" w:sz="0" w:space="0" w:color="auto"/>
        <w:bottom w:val="none" w:sz="0" w:space="0" w:color="auto"/>
        <w:right w:val="none" w:sz="0" w:space="0" w:color="auto"/>
      </w:divBdr>
    </w:div>
    <w:div w:id="1130629884">
      <w:bodyDiv w:val="1"/>
      <w:marLeft w:val="0"/>
      <w:marRight w:val="0"/>
      <w:marTop w:val="0"/>
      <w:marBottom w:val="0"/>
      <w:divBdr>
        <w:top w:val="none" w:sz="0" w:space="0" w:color="auto"/>
        <w:left w:val="none" w:sz="0" w:space="0" w:color="auto"/>
        <w:bottom w:val="none" w:sz="0" w:space="0" w:color="auto"/>
        <w:right w:val="none" w:sz="0" w:space="0" w:color="auto"/>
      </w:divBdr>
    </w:div>
    <w:div w:id="1130633759">
      <w:bodyDiv w:val="1"/>
      <w:marLeft w:val="0"/>
      <w:marRight w:val="0"/>
      <w:marTop w:val="0"/>
      <w:marBottom w:val="0"/>
      <w:divBdr>
        <w:top w:val="none" w:sz="0" w:space="0" w:color="auto"/>
        <w:left w:val="none" w:sz="0" w:space="0" w:color="auto"/>
        <w:bottom w:val="none" w:sz="0" w:space="0" w:color="auto"/>
        <w:right w:val="none" w:sz="0" w:space="0" w:color="auto"/>
      </w:divBdr>
    </w:div>
    <w:div w:id="1130708486">
      <w:bodyDiv w:val="1"/>
      <w:marLeft w:val="0"/>
      <w:marRight w:val="0"/>
      <w:marTop w:val="0"/>
      <w:marBottom w:val="0"/>
      <w:divBdr>
        <w:top w:val="none" w:sz="0" w:space="0" w:color="auto"/>
        <w:left w:val="none" w:sz="0" w:space="0" w:color="auto"/>
        <w:bottom w:val="none" w:sz="0" w:space="0" w:color="auto"/>
        <w:right w:val="none" w:sz="0" w:space="0" w:color="auto"/>
      </w:divBdr>
    </w:div>
    <w:div w:id="1130711611">
      <w:bodyDiv w:val="1"/>
      <w:marLeft w:val="0"/>
      <w:marRight w:val="0"/>
      <w:marTop w:val="0"/>
      <w:marBottom w:val="0"/>
      <w:divBdr>
        <w:top w:val="none" w:sz="0" w:space="0" w:color="auto"/>
        <w:left w:val="none" w:sz="0" w:space="0" w:color="auto"/>
        <w:bottom w:val="none" w:sz="0" w:space="0" w:color="auto"/>
        <w:right w:val="none" w:sz="0" w:space="0" w:color="auto"/>
      </w:divBdr>
    </w:div>
    <w:div w:id="1130829050">
      <w:bodyDiv w:val="1"/>
      <w:marLeft w:val="0"/>
      <w:marRight w:val="0"/>
      <w:marTop w:val="0"/>
      <w:marBottom w:val="0"/>
      <w:divBdr>
        <w:top w:val="none" w:sz="0" w:space="0" w:color="auto"/>
        <w:left w:val="none" w:sz="0" w:space="0" w:color="auto"/>
        <w:bottom w:val="none" w:sz="0" w:space="0" w:color="auto"/>
        <w:right w:val="none" w:sz="0" w:space="0" w:color="auto"/>
      </w:divBdr>
    </w:div>
    <w:div w:id="1130902936">
      <w:bodyDiv w:val="1"/>
      <w:marLeft w:val="0"/>
      <w:marRight w:val="0"/>
      <w:marTop w:val="0"/>
      <w:marBottom w:val="0"/>
      <w:divBdr>
        <w:top w:val="none" w:sz="0" w:space="0" w:color="auto"/>
        <w:left w:val="none" w:sz="0" w:space="0" w:color="auto"/>
        <w:bottom w:val="none" w:sz="0" w:space="0" w:color="auto"/>
        <w:right w:val="none" w:sz="0" w:space="0" w:color="auto"/>
      </w:divBdr>
    </w:div>
    <w:div w:id="1130905423">
      <w:bodyDiv w:val="1"/>
      <w:marLeft w:val="0"/>
      <w:marRight w:val="0"/>
      <w:marTop w:val="0"/>
      <w:marBottom w:val="0"/>
      <w:divBdr>
        <w:top w:val="none" w:sz="0" w:space="0" w:color="auto"/>
        <w:left w:val="none" w:sz="0" w:space="0" w:color="auto"/>
        <w:bottom w:val="none" w:sz="0" w:space="0" w:color="auto"/>
        <w:right w:val="none" w:sz="0" w:space="0" w:color="auto"/>
      </w:divBdr>
    </w:div>
    <w:div w:id="1130906031">
      <w:bodyDiv w:val="1"/>
      <w:marLeft w:val="0"/>
      <w:marRight w:val="0"/>
      <w:marTop w:val="0"/>
      <w:marBottom w:val="0"/>
      <w:divBdr>
        <w:top w:val="none" w:sz="0" w:space="0" w:color="auto"/>
        <w:left w:val="none" w:sz="0" w:space="0" w:color="auto"/>
        <w:bottom w:val="none" w:sz="0" w:space="0" w:color="auto"/>
        <w:right w:val="none" w:sz="0" w:space="0" w:color="auto"/>
      </w:divBdr>
    </w:div>
    <w:div w:id="1130976407">
      <w:bodyDiv w:val="1"/>
      <w:marLeft w:val="0"/>
      <w:marRight w:val="0"/>
      <w:marTop w:val="0"/>
      <w:marBottom w:val="0"/>
      <w:divBdr>
        <w:top w:val="none" w:sz="0" w:space="0" w:color="auto"/>
        <w:left w:val="none" w:sz="0" w:space="0" w:color="auto"/>
        <w:bottom w:val="none" w:sz="0" w:space="0" w:color="auto"/>
        <w:right w:val="none" w:sz="0" w:space="0" w:color="auto"/>
      </w:divBdr>
    </w:div>
    <w:div w:id="1131096663">
      <w:bodyDiv w:val="1"/>
      <w:marLeft w:val="0"/>
      <w:marRight w:val="0"/>
      <w:marTop w:val="0"/>
      <w:marBottom w:val="0"/>
      <w:divBdr>
        <w:top w:val="none" w:sz="0" w:space="0" w:color="auto"/>
        <w:left w:val="none" w:sz="0" w:space="0" w:color="auto"/>
        <w:bottom w:val="none" w:sz="0" w:space="0" w:color="auto"/>
        <w:right w:val="none" w:sz="0" w:space="0" w:color="auto"/>
      </w:divBdr>
    </w:div>
    <w:div w:id="1131165557">
      <w:bodyDiv w:val="1"/>
      <w:marLeft w:val="0"/>
      <w:marRight w:val="0"/>
      <w:marTop w:val="0"/>
      <w:marBottom w:val="0"/>
      <w:divBdr>
        <w:top w:val="none" w:sz="0" w:space="0" w:color="auto"/>
        <w:left w:val="none" w:sz="0" w:space="0" w:color="auto"/>
        <w:bottom w:val="none" w:sz="0" w:space="0" w:color="auto"/>
        <w:right w:val="none" w:sz="0" w:space="0" w:color="auto"/>
      </w:divBdr>
    </w:div>
    <w:div w:id="1131244280">
      <w:bodyDiv w:val="1"/>
      <w:marLeft w:val="0"/>
      <w:marRight w:val="0"/>
      <w:marTop w:val="0"/>
      <w:marBottom w:val="0"/>
      <w:divBdr>
        <w:top w:val="none" w:sz="0" w:space="0" w:color="auto"/>
        <w:left w:val="none" w:sz="0" w:space="0" w:color="auto"/>
        <w:bottom w:val="none" w:sz="0" w:space="0" w:color="auto"/>
        <w:right w:val="none" w:sz="0" w:space="0" w:color="auto"/>
      </w:divBdr>
    </w:div>
    <w:div w:id="1131365945">
      <w:bodyDiv w:val="1"/>
      <w:marLeft w:val="0"/>
      <w:marRight w:val="0"/>
      <w:marTop w:val="0"/>
      <w:marBottom w:val="0"/>
      <w:divBdr>
        <w:top w:val="none" w:sz="0" w:space="0" w:color="auto"/>
        <w:left w:val="none" w:sz="0" w:space="0" w:color="auto"/>
        <w:bottom w:val="none" w:sz="0" w:space="0" w:color="auto"/>
        <w:right w:val="none" w:sz="0" w:space="0" w:color="auto"/>
      </w:divBdr>
    </w:div>
    <w:div w:id="1131707450">
      <w:bodyDiv w:val="1"/>
      <w:marLeft w:val="0"/>
      <w:marRight w:val="0"/>
      <w:marTop w:val="0"/>
      <w:marBottom w:val="0"/>
      <w:divBdr>
        <w:top w:val="none" w:sz="0" w:space="0" w:color="auto"/>
        <w:left w:val="none" w:sz="0" w:space="0" w:color="auto"/>
        <w:bottom w:val="none" w:sz="0" w:space="0" w:color="auto"/>
        <w:right w:val="none" w:sz="0" w:space="0" w:color="auto"/>
      </w:divBdr>
    </w:div>
    <w:div w:id="1131708052">
      <w:bodyDiv w:val="1"/>
      <w:marLeft w:val="0"/>
      <w:marRight w:val="0"/>
      <w:marTop w:val="0"/>
      <w:marBottom w:val="0"/>
      <w:divBdr>
        <w:top w:val="none" w:sz="0" w:space="0" w:color="auto"/>
        <w:left w:val="none" w:sz="0" w:space="0" w:color="auto"/>
        <w:bottom w:val="none" w:sz="0" w:space="0" w:color="auto"/>
        <w:right w:val="none" w:sz="0" w:space="0" w:color="auto"/>
      </w:divBdr>
    </w:div>
    <w:div w:id="1131750186">
      <w:bodyDiv w:val="1"/>
      <w:marLeft w:val="0"/>
      <w:marRight w:val="0"/>
      <w:marTop w:val="0"/>
      <w:marBottom w:val="0"/>
      <w:divBdr>
        <w:top w:val="none" w:sz="0" w:space="0" w:color="auto"/>
        <w:left w:val="none" w:sz="0" w:space="0" w:color="auto"/>
        <w:bottom w:val="none" w:sz="0" w:space="0" w:color="auto"/>
        <w:right w:val="none" w:sz="0" w:space="0" w:color="auto"/>
      </w:divBdr>
    </w:div>
    <w:div w:id="1131943293">
      <w:bodyDiv w:val="1"/>
      <w:marLeft w:val="0"/>
      <w:marRight w:val="0"/>
      <w:marTop w:val="0"/>
      <w:marBottom w:val="0"/>
      <w:divBdr>
        <w:top w:val="none" w:sz="0" w:space="0" w:color="auto"/>
        <w:left w:val="none" w:sz="0" w:space="0" w:color="auto"/>
        <w:bottom w:val="none" w:sz="0" w:space="0" w:color="auto"/>
        <w:right w:val="none" w:sz="0" w:space="0" w:color="auto"/>
      </w:divBdr>
    </w:div>
    <w:div w:id="1132089559">
      <w:bodyDiv w:val="1"/>
      <w:marLeft w:val="0"/>
      <w:marRight w:val="0"/>
      <w:marTop w:val="0"/>
      <w:marBottom w:val="0"/>
      <w:divBdr>
        <w:top w:val="none" w:sz="0" w:space="0" w:color="auto"/>
        <w:left w:val="none" w:sz="0" w:space="0" w:color="auto"/>
        <w:bottom w:val="none" w:sz="0" w:space="0" w:color="auto"/>
        <w:right w:val="none" w:sz="0" w:space="0" w:color="auto"/>
      </w:divBdr>
    </w:div>
    <w:div w:id="1132098433">
      <w:bodyDiv w:val="1"/>
      <w:marLeft w:val="0"/>
      <w:marRight w:val="0"/>
      <w:marTop w:val="0"/>
      <w:marBottom w:val="0"/>
      <w:divBdr>
        <w:top w:val="none" w:sz="0" w:space="0" w:color="auto"/>
        <w:left w:val="none" w:sz="0" w:space="0" w:color="auto"/>
        <w:bottom w:val="none" w:sz="0" w:space="0" w:color="auto"/>
        <w:right w:val="none" w:sz="0" w:space="0" w:color="auto"/>
      </w:divBdr>
    </w:div>
    <w:div w:id="1132140876">
      <w:bodyDiv w:val="1"/>
      <w:marLeft w:val="0"/>
      <w:marRight w:val="0"/>
      <w:marTop w:val="0"/>
      <w:marBottom w:val="0"/>
      <w:divBdr>
        <w:top w:val="none" w:sz="0" w:space="0" w:color="auto"/>
        <w:left w:val="none" w:sz="0" w:space="0" w:color="auto"/>
        <w:bottom w:val="none" w:sz="0" w:space="0" w:color="auto"/>
        <w:right w:val="none" w:sz="0" w:space="0" w:color="auto"/>
      </w:divBdr>
    </w:div>
    <w:div w:id="1132282511">
      <w:bodyDiv w:val="1"/>
      <w:marLeft w:val="0"/>
      <w:marRight w:val="0"/>
      <w:marTop w:val="0"/>
      <w:marBottom w:val="0"/>
      <w:divBdr>
        <w:top w:val="none" w:sz="0" w:space="0" w:color="auto"/>
        <w:left w:val="none" w:sz="0" w:space="0" w:color="auto"/>
        <w:bottom w:val="none" w:sz="0" w:space="0" w:color="auto"/>
        <w:right w:val="none" w:sz="0" w:space="0" w:color="auto"/>
      </w:divBdr>
    </w:div>
    <w:div w:id="1132405792">
      <w:bodyDiv w:val="1"/>
      <w:marLeft w:val="0"/>
      <w:marRight w:val="0"/>
      <w:marTop w:val="0"/>
      <w:marBottom w:val="0"/>
      <w:divBdr>
        <w:top w:val="none" w:sz="0" w:space="0" w:color="auto"/>
        <w:left w:val="none" w:sz="0" w:space="0" w:color="auto"/>
        <w:bottom w:val="none" w:sz="0" w:space="0" w:color="auto"/>
        <w:right w:val="none" w:sz="0" w:space="0" w:color="auto"/>
      </w:divBdr>
    </w:div>
    <w:div w:id="1132408580">
      <w:bodyDiv w:val="1"/>
      <w:marLeft w:val="0"/>
      <w:marRight w:val="0"/>
      <w:marTop w:val="0"/>
      <w:marBottom w:val="0"/>
      <w:divBdr>
        <w:top w:val="none" w:sz="0" w:space="0" w:color="auto"/>
        <w:left w:val="none" w:sz="0" w:space="0" w:color="auto"/>
        <w:bottom w:val="none" w:sz="0" w:space="0" w:color="auto"/>
        <w:right w:val="none" w:sz="0" w:space="0" w:color="auto"/>
      </w:divBdr>
    </w:div>
    <w:div w:id="1132790525">
      <w:bodyDiv w:val="1"/>
      <w:marLeft w:val="0"/>
      <w:marRight w:val="0"/>
      <w:marTop w:val="0"/>
      <w:marBottom w:val="0"/>
      <w:divBdr>
        <w:top w:val="none" w:sz="0" w:space="0" w:color="auto"/>
        <w:left w:val="none" w:sz="0" w:space="0" w:color="auto"/>
        <w:bottom w:val="none" w:sz="0" w:space="0" w:color="auto"/>
        <w:right w:val="none" w:sz="0" w:space="0" w:color="auto"/>
      </w:divBdr>
    </w:div>
    <w:div w:id="1132792766">
      <w:bodyDiv w:val="1"/>
      <w:marLeft w:val="0"/>
      <w:marRight w:val="0"/>
      <w:marTop w:val="0"/>
      <w:marBottom w:val="0"/>
      <w:divBdr>
        <w:top w:val="none" w:sz="0" w:space="0" w:color="auto"/>
        <w:left w:val="none" w:sz="0" w:space="0" w:color="auto"/>
        <w:bottom w:val="none" w:sz="0" w:space="0" w:color="auto"/>
        <w:right w:val="none" w:sz="0" w:space="0" w:color="auto"/>
      </w:divBdr>
    </w:div>
    <w:div w:id="1132794914">
      <w:bodyDiv w:val="1"/>
      <w:marLeft w:val="0"/>
      <w:marRight w:val="0"/>
      <w:marTop w:val="0"/>
      <w:marBottom w:val="0"/>
      <w:divBdr>
        <w:top w:val="none" w:sz="0" w:space="0" w:color="auto"/>
        <w:left w:val="none" w:sz="0" w:space="0" w:color="auto"/>
        <w:bottom w:val="none" w:sz="0" w:space="0" w:color="auto"/>
        <w:right w:val="none" w:sz="0" w:space="0" w:color="auto"/>
      </w:divBdr>
    </w:div>
    <w:div w:id="1132867098">
      <w:bodyDiv w:val="1"/>
      <w:marLeft w:val="0"/>
      <w:marRight w:val="0"/>
      <w:marTop w:val="0"/>
      <w:marBottom w:val="0"/>
      <w:divBdr>
        <w:top w:val="none" w:sz="0" w:space="0" w:color="auto"/>
        <w:left w:val="none" w:sz="0" w:space="0" w:color="auto"/>
        <w:bottom w:val="none" w:sz="0" w:space="0" w:color="auto"/>
        <w:right w:val="none" w:sz="0" w:space="0" w:color="auto"/>
      </w:divBdr>
    </w:div>
    <w:div w:id="1132940796">
      <w:bodyDiv w:val="1"/>
      <w:marLeft w:val="0"/>
      <w:marRight w:val="0"/>
      <w:marTop w:val="0"/>
      <w:marBottom w:val="0"/>
      <w:divBdr>
        <w:top w:val="none" w:sz="0" w:space="0" w:color="auto"/>
        <w:left w:val="none" w:sz="0" w:space="0" w:color="auto"/>
        <w:bottom w:val="none" w:sz="0" w:space="0" w:color="auto"/>
        <w:right w:val="none" w:sz="0" w:space="0" w:color="auto"/>
      </w:divBdr>
    </w:div>
    <w:div w:id="1133015217">
      <w:bodyDiv w:val="1"/>
      <w:marLeft w:val="0"/>
      <w:marRight w:val="0"/>
      <w:marTop w:val="0"/>
      <w:marBottom w:val="0"/>
      <w:divBdr>
        <w:top w:val="none" w:sz="0" w:space="0" w:color="auto"/>
        <w:left w:val="none" w:sz="0" w:space="0" w:color="auto"/>
        <w:bottom w:val="none" w:sz="0" w:space="0" w:color="auto"/>
        <w:right w:val="none" w:sz="0" w:space="0" w:color="auto"/>
      </w:divBdr>
    </w:div>
    <w:div w:id="1133131542">
      <w:bodyDiv w:val="1"/>
      <w:marLeft w:val="0"/>
      <w:marRight w:val="0"/>
      <w:marTop w:val="0"/>
      <w:marBottom w:val="0"/>
      <w:divBdr>
        <w:top w:val="none" w:sz="0" w:space="0" w:color="auto"/>
        <w:left w:val="none" w:sz="0" w:space="0" w:color="auto"/>
        <w:bottom w:val="none" w:sz="0" w:space="0" w:color="auto"/>
        <w:right w:val="none" w:sz="0" w:space="0" w:color="auto"/>
      </w:divBdr>
    </w:div>
    <w:div w:id="1133136809">
      <w:bodyDiv w:val="1"/>
      <w:marLeft w:val="0"/>
      <w:marRight w:val="0"/>
      <w:marTop w:val="0"/>
      <w:marBottom w:val="0"/>
      <w:divBdr>
        <w:top w:val="none" w:sz="0" w:space="0" w:color="auto"/>
        <w:left w:val="none" w:sz="0" w:space="0" w:color="auto"/>
        <w:bottom w:val="none" w:sz="0" w:space="0" w:color="auto"/>
        <w:right w:val="none" w:sz="0" w:space="0" w:color="auto"/>
      </w:divBdr>
    </w:div>
    <w:div w:id="1133208004">
      <w:bodyDiv w:val="1"/>
      <w:marLeft w:val="0"/>
      <w:marRight w:val="0"/>
      <w:marTop w:val="0"/>
      <w:marBottom w:val="0"/>
      <w:divBdr>
        <w:top w:val="none" w:sz="0" w:space="0" w:color="auto"/>
        <w:left w:val="none" w:sz="0" w:space="0" w:color="auto"/>
        <w:bottom w:val="none" w:sz="0" w:space="0" w:color="auto"/>
        <w:right w:val="none" w:sz="0" w:space="0" w:color="auto"/>
      </w:divBdr>
    </w:div>
    <w:div w:id="1133211439">
      <w:bodyDiv w:val="1"/>
      <w:marLeft w:val="0"/>
      <w:marRight w:val="0"/>
      <w:marTop w:val="0"/>
      <w:marBottom w:val="0"/>
      <w:divBdr>
        <w:top w:val="none" w:sz="0" w:space="0" w:color="auto"/>
        <w:left w:val="none" w:sz="0" w:space="0" w:color="auto"/>
        <w:bottom w:val="none" w:sz="0" w:space="0" w:color="auto"/>
        <w:right w:val="none" w:sz="0" w:space="0" w:color="auto"/>
      </w:divBdr>
    </w:div>
    <w:div w:id="1133249664">
      <w:bodyDiv w:val="1"/>
      <w:marLeft w:val="0"/>
      <w:marRight w:val="0"/>
      <w:marTop w:val="0"/>
      <w:marBottom w:val="0"/>
      <w:divBdr>
        <w:top w:val="none" w:sz="0" w:space="0" w:color="auto"/>
        <w:left w:val="none" w:sz="0" w:space="0" w:color="auto"/>
        <w:bottom w:val="none" w:sz="0" w:space="0" w:color="auto"/>
        <w:right w:val="none" w:sz="0" w:space="0" w:color="auto"/>
      </w:divBdr>
    </w:div>
    <w:div w:id="1133596929">
      <w:bodyDiv w:val="1"/>
      <w:marLeft w:val="0"/>
      <w:marRight w:val="0"/>
      <w:marTop w:val="0"/>
      <w:marBottom w:val="0"/>
      <w:divBdr>
        <w:top w:val="none" w:sz="0" w:space="0" w:color="auto"/>
        <w:left w:val="none" w:sz="0" w:space="0" w:color="auto"/>
        <w:bottom w:val="none" w:sz="0" w:space="0" w:color="auto"/>
        <w:right w:val="none" w:sz="0" w:space="0" w:color="auto"/>
      </w:divBdr>
    </w:div>
    <w:div w:id="1133719404">
      <w:bodyDiv w:val="1"/>
      <w:marLeft w:val="0"/>
      <w:marRight w:val="0"/>
      <w:marTop w:val="0"/>
      <w:marBottom w:val="0"/>
      <w:divBdr>
        <w:top w:val="none" w:sz="0" w:space="0" w:color="auto"/>
        <w:left w:val="none" w:sz="0" w:space="0" w:color="auto"/>
        <w:bottom w:val="none" w:sz="0" w:space="0" w:color="auto"/>
        <w:right w:val="none" w:sz="0" w:space="0" w:color="auto"/>
      </w:divBdr>
    </w:div>
    <w:div w:id="1133861885">
      <w:bodyDiv w:val="1"/>
      <w:marLeft w:val="0"/>
      <w:marRight w:val="0"/>
      <w:marTop w:val="0"/>
      <w:marBottom w:val="0"/>
      <w:divBdr>
        <w:top w:val="none" w:sz="0" w:space="0" w:color="auto"/>
        <w:left w:val="none" w:sz="0" w:space="0" w:color="auto"/>
        <w:bottom w:val="none" w:sz="0" w:space="0" w:color="auto"/>
        <w:right w:val="none" w:sz="0" w:space="0" w:color="auto"/>
      </w:divBdr>
    </w:div>
    <w:div w:id="1133865355">
      <w:bodyDiv w:val="1"/>
      <w:marLeft w:val="0"/>
      <w:marRight w:val="0"/>
      <w:marTop w:val="0"/>
      <w:marBottom w:val="0"/>
      <w:divBdr>
        <w:top w:val="none" w:sz="0" w:space="0" w:color="auto"/>
        <w:left w:val="none" w:sz="0" w:space="0" w:color="auto"/>
        <w:bottom w:val="none" w:sz="0" w:space="0" w:color="auto"/>
        <w:right w:val="none" w:sz="0" w:space="0" w:color="auto"/>
      </w:divBdr>
    </w:div>
    <w:div w:id="1133986129">
      <w:bodyDiv w:val="1"/>
      <w:marLeft w:val="0"/>
      <w:marRight w:val="0"/>
      <w:marTop w:val="0"/>
      <w:marBottom w:val="0"/>
      <w:divBdr>
        <w:top w:val="none" w:sz="0" w:space="0" w:color="auto"/>
        <w:left w:val="none" w:sz="0" w:space="0" w:color="auto"/>
        <w:bottom w:val="none" w:sz="0" w:space="0" w:color="auto"/>
        <w:right w:val="none" w:sz="0" w:space="0" w:color="auto"/>
      </w:divBdr>
    </w:div>
    <w:div w:id="1133986522">
      <w:bodyDiv w:val="1"/>
      <w:marLeft w:val="0"/>
      <w:marRight w:val="0"/>
      <w:marTop w:val="0"/>
      <w:marBottom w:val="0"/>
      <w:divBdr>
        <w:top w:val="none" w:sz="0" w:space="0" w:color="auto"/>
        <w:left w:val="none" w:sz="0" w:space="0" w:color="auto"/>
        <w:bottom w:val="none" w:sz="0" w:space="0" w:color="auto"/>
        <w:right w:val="none" w:sz="0" w:space="0" w:color="auto"/>
      </w:divBdr>
    </w:div>
    <w:div w:id="1134248207">
      <w:bodyDiv w:val="1"/>
      <w:marLeft w:val="0"/>
      <w:marRight w:val="0"/>
      <w:marTop w:val="0"/>
      <w:marBottom w:val="0"/>
      <w:divBdr>
        <w:top w:val="none" w:sz="0" w:space="0" w:color="auto"/>
        <w:left w:val="none" w:sz="0" w:space="0" w:color="auto"/>
        <w:bottom w:val="none" w:sz="0" w:space="0" w:color="auto"/>
        <w:right w:val="none" w:sz="0" w:space="0" w:color="auto"/>
      </w:divBdr>
    </w:div>
    <w:div w:id="1134254976">
      <w:bodyDiv w:val="1"/>
      <w:marLeft w:val="0"/>
      <w:marRight w:val="0"/>
      <w:marTop w:val="0"/>
      <w:marBottom w:val="0"/>
      <w:divBdr>
        <w:top w:val="none" w:sz="0" w:space="0" w:color="auto"/>
        <w:left w:val="none" w:sz="0" w:space="0" w:color="auto"/>
        <w:bottom w:val="none" w:sz="0" w:space="0" w:color="auto"/>
        <w:right w:val="none" w:sz="0" w:space="0" w:color="auto"/>
      </w:divBdr>
      <w:divsChild>
        <w:div w:id="1541284612">
          <w:marLeft w:val="0"/>
          <w:marRight w:val="0"/>
          <w:marTop w:val="0"/>
          <w:marBottom w:val="0"/>
          <w:divBdr>
            <w:top w:val="none" w:sz="0" w:space="0" w:color="auto"/>
            <w:left w:val="none" w:sz="0" w:space="0" w:color="auto"/>
            <w:bottom w:val="none" w:sz="0" w:space="0" w:color="auto"/>
            <w:right w:val="none" w:sz="0" w:space="0" w:color="auto"/>
          </w:divBdr>
        </w:div>
        <w:div w:id="1856917007">
          <w:marLeft w:val="0"/>
          <w:marRight w:val="0"/>
          <w:marTop w:val="0"/>
          <w:marBottom w:val="0"/>
          <w:divBdr>
            <w:top w:val="none" w:sz="0" w:space="0" w:color="auto"/>
            <w:left w:val="none" w:sz="0" w:space="0" w:color="auto"/>
            <w:bottom w:val="none" w:sz="0" w:space="0" w:color="auto"/>
            <w:right w:val="none" w:sz="0" w:space="0" w:color="auto"/>
          </w:divBdr>
        </w:div>
        <w:div w:id="2050765746">
          <w:marLeft w:val="0"/>
          <w:marRight w:val="0"/>
          <w:marTop w:val="0"/>
          <w:marBottom w:val="0"/>
          <w:divBdr>
            <w:top w:val="none" w:sz="0" w:space="0" w:color="auto"/>
            <w:left w:val="none" w:sz="0" w:space="0" w:color="auto"/>
            <w:bottom w:val="none" w:sz="0" w:space="0" w:color="auto"/>
            <w:right w:val="none" w:sz="0" w:space="0" w:color="auto"/>
          </w:divBdr>
        </w:div>
      </w:divsChild>
    </w:div>
    <w:div w:id="1134329361">
      <w:bodyDiv w:val="1"/>
      <w:marLeft w:val="0"/>
      <w:marRight w:val="0"/>
      <w:marTop w:val="0"/>
      <w:marBottom w:val="0"/>
      <w:divBdr>
        <w:top w:val="none" w:sz="0" w:space="0" w:color="auto"/>
        <w:left w:val="none" w:sz="0" w:space="0" w:color="auto"/>
        <w:bottom w:val="none" w:sz="0" w:space="0" w:color="auto"/>
        <w:right w:val="none" w:sz="0" w:space="0" w:color="auto"/>
      </w:divBdr>
    </w:div>
    <w:div w:id="1134757554">
      <w:bodyDiv w:val="1"/>
      <w:marLeft w:val="0"/>
      <w:marRight w:val="0"/>
      <w:marTop w:val="0"/>
      <w:marBottom w:val="0"/>
      <w:divBdr>
        <w:top w:val="none" w:sz="0" w:space="0" w:color="auto"/>
        <w:left w:val="none" w:sz="0" w:space="0" w:color="auto"/>
        <w:bottom w:val="none" w:sz="0" w:space="0" w:color="auto"/>
        <w:right w:val="none" w:sz="0" w:space="0" w:color="auto"/>
      </w:divBdr>
    </w:div>
    <w:div w:id="1134788557">
      <w:bodyDiv w:val="1"/>
      <w:marLeft w:val="0"/>
      <w:marRight w:val="0"/>
      <w:marTop w:val="0"/>
      <w:marBottom w:val="0"/>
      <w:divBdr>
        <w:top w:val="none" w:sz="0" w:space="0" w:color="auto"/>
        <w:left w:val="none" w:sz="0" w:space="0" w:color="auto"/>
        <w:bottom w:val="none" w:sz="0" w:space="0" w:color="auto"/>
        <w:right w:val="none" w:sz="0" w:space="0" w:color="auto"/>
      </w:divBdr>
    </w:div>
    <w:div w:id="1134834611">
      <w:bodyDiv w:val="1"/>
      <w:marLeft w:val="0"/>
      <w:marRight w:val="0"/>
      <w:marTop w:val="0"/>
      <w:marBottom w:val="0"/>
      <w:divBdr>
        <w:top w:val="none" w:sz="0" w:space="0" w:color="auto"/>
        <w:left w:val="none" w:sz="0" w:space="0" w:color="auto"/>
        <w:bottom w:val="none" w:sz="0" w:space="0" w:color="auto"/>
        <w:right w:val="none" w:sz="0" w:space="0" w:color="auto"/>
      </w:divBdr>
    </w:div>
    <w:div w:id="1134912242">
      <w:bodyDiv w:val="1"/>
      <w:marLeft w:val="0"/>
      <w:marRight w:val="0"/>
      <w:marTop w:val="0"/>
      <w:marBottom w:val="0"/>
      <w:divBdr>
        <w:top w:val="none" w:sz="0" w:space="0" w:color="auto"/>
        <w:left w:val="none" w:sz="0" w:space="0" w:color="auto"/>
        <w:bottom w:val="none" w:sz="0" w:space="0" w:color="auto"/>
        <w:right w:val="none" w:sz="0" w:space="0" w:color="auto"/>
      </w:divBdr>
    </w:div>
    <w:div w:id="1134954787">
      <w:bodyDiv w:val="1"/>
      <w:marLeft w:val="0"/>
      <w:marRight w:val="0"/>
      <w:marTop w:val="0"/>
      <w:marBottom w:val="0"/>
      <w:divBdr>
        <w:top w:val="none" w:sz="0" w:space="0" w:color="auto"/>
        <w:left w:val="none" w:sz="0" w:space="0" w:color="auto"/>
        <w:bottom w:val="none" w:sz="0" w:space="0" w:color="auto"/>
        <w:right w:val="none" w:sz="0" w:space="0" w:color="auto"/>
      </w:divBdr>
    </w:div>
    <w:div w:id="1134981154">
      <w:bodyDiv w:val="1"/>
      <w:marLeft w:val="0"/>
      <w:marRight w:val="0"/>
      <w:marTop w:val="0"/>
      <w:marBottom w:val="0"/>
      <w:divBdr>
        <w:top w:val="none" w:sz="0" w:space="0" w:color="auto"/>
        <w:left w:val="none" w:sz="0" w:space="0" w:color="auto"/>
        <w:bottom w:val="none" w:sz="0" w:space="0" w:color="auto"/>
        <w:right w:val="none" w:sz="0" w:space="0" w:color="auto"/>
      </w:divBdr>
    </w:div>
    <w:div w:id="1135178785">
      <w:bodyDiv w:val="1"/>
      <w:marLeft w:val="0"/>
      <w:marRight w:val="0"/>
      <w:marTop w:val="0"/>
      <w:marBottom w:val="0"/>
      <w:divBdr>
        <w:top w:val="none" w:sz="0" w:space="0" w:color="auto"/>
        <w:left w:val="none" w:sz="0" w:space="0" w:color="auto"/>
        <w:bottom w:val="none" w:sz="0" w:space="0" w:color="auto"/>
        <w:right w:val="none" w:sz="0" w:space="0" w:color="auto"/>
      </w:divBdr>
    </w:div>
    <w:div w:id="1135371178">
      <w:bodyDiv w:val="1"/>
      <w:marLeft w:val="0"/>
      <w:marRight w:val="0"/>
      <w:marTop w:val="0"/>
      <w:marBottom w:val="0"/>
      <w:divBdr>
        <w:top w:val="none" w:sz="0" w:space="0" w:color="auto"/>
        <w:left w:val="none" w:sz="0" w:space="0" w:color="auto"/>
        <w:bottom w:val="none" w:sz="0" w:space="0" w:color="auto"/>
        <w:right w:val="none" w:sz="0" w:space="0" w:color="auto"/>
      </w:divBdr>
    </w:div>
    <w:div w:id="1135417071">
      <w:bodyDiv w:val="1"/>
      <w:marLeft w:val="0"/>
      <w:marRight w:val="0"/>
      <w:marTop w:val="0"/>
      <w:marBottom w:val="0"/>
      <w:divBdr>
        <w:top w:val="none" w:sz="0" w:space="0" w:color="auto"/>
        <w:left w:val="none" w:sz="0" w:space="0" w:color="auto"/>
        <w:bottom w:val="none" w:sz="0" w:space="0" w:color="auto"/>
        <w:right w:val="none" w:sz="0" w:space="0" w:color="auto"/>
      </w:divBdr>
    </w:div>
    <w:div w:id="1135637906">
      <w:bodyDiv w:val="1"/>
      <w:marLeft w:val="0"/>
      <w:marRight w:val="0"/>
      <w:marTop w:val="0"/>
      <w:marBottom w:val="0"/>
      <w:divBdr>
        <w:top w:val="none" w:sz="0" w:space="0" w:color="auto"/>
        <w:left w:val="none" w:sz="0" w:space="0" w:color="auto"/>
        <w:bottom w:val="none" w:sz="0" w:space="0" w:color="auto"/>
        <w:right w:val="none" w:sz="0" w:space="0" w:color="auto"/>
      </w:divBdr>
    </w:div>
    <w:div w:id="1135680506">
      <w:bodyDiv w:val="1"/>
      <w:marLeft w:val="0"/>
      <w:marRight w:val="0"/>
      <w:marTop w:val="0"/>
      <w:marBottom w:val="0"/>
      <w:divBdr>
        <w:top w:val="none" w:sz="0" w:space="0" w:color="auto"/>
        <w:left w:val="none" w:sz="0" w:space="0" w:color="auto"/>
        <w:bottom w:val="none" w:sz="0" w:space="0" w:color="auto"/>
        <w:right w:val="none" w:sz="0" w:space="0" w:color="auto"/>
      </w:divBdr>
    </w:div>
    <w:div w:id="1135684555">
      <w:bodyDiv w:val="1"/>
      <w:marLeft w:val="0"/>
      <w:marRight w:val="0"/>
      <w:marTop w:val="0"/>
      <w:marBottom w:val="0"/>
      <w:divBdr>
        <w:top w:val="none" w:sz="0" w:space="0" w:color="auto"/>
        <w:left w:val="none" w:sz="0" w:space="0" w:color="auto"/>
        <w:bottom w:val="none" w:sz="0" w:space="0" w:color="auto"/>
        <w:right w:val="none" w:sz="0" w:space="0" w:color="auto"/>
      </w:divBdr>
    </w:div>
    <w:div w:id="1135684952">
      <w:bodyDiv w:val="1"/>
      <w:marLeft w:val="0"/>
      <w:marRight w:val="0"/>
      <w:marTop w:val="0"/>
      <w:marBottom w:val="0"/>
      <w:divBdr>
        <w:top w:val="none" w:sz="0" w:space="0" w:color="auto"/>
        <w:left w:val="none" w:sz="0" w:space="0" w:color="auto"/>
        <w:bottom w:val="none" w:sz="0" w:space="0" w:color="auto"/>
        <w:right w:val="none" w:sz="0" w:space="0" w:color="auto"/>
      </w:divBdr>
    </w:div>
    <w:div w:id="1135686273">
      <w:bodyDiv w:val="1"/>
      <w:marLeft w:val="0"/>
      <w:marRight w:val="0"/>
      <w:marTop w:val="0"/>
      <w:marBottom w:val="0"/>
      <w:divBdr>
        <w:top w:val="none" w:sz="0" w:space="0" w:color="auto"/>
        <w:left w:val="none" w:sz="0" w:space="0" w:color="auto"/>
        <w:bottom w:val="none" w:sz="0" w:space="0" w:color="auto"/>
        <w:right w:val="none" w:sz="0" w:space="0" w:color="auto"/>
      </w:divBdr>
    </w:div>
    <w:div w:id="1135761671">
      <w:bodyDiv w:val="1"/>
      <w:marLeft w:val="0"/>
      <w:marRight w:val="0"/>
      <w:marTop w:val="0"/>
      <w:marBottom w:val="0"/>
      <w:divBdr>
        <w:top w:val="none" w:sz="0" w:space="0" w:color="auto"/>
        <w:left w:val="none" w:sz="0" w:space="0" w:color="auto"/>
        <w:bottom w:val="none" w:sz="0" w:space="0" w:color="auto"/>
        <w:right w:val="none" w:sz="0" w:space="0" w:color="auto"/>
      </w:divBdr>
    </w:div>
    <w:div w:id="1136070232">
      <w:bodyDiv w:val="1"/>
      <w:marLeft w:val="0"/>
      <w:marRight w:val="0"/>
      <w:marTop w:val="0"/>
      <w:marBottom w:val="0"/>
      <w:divBdr>
        <w:top w:val="none" w:sz="0" w:space="0" w:color="auto"/>
        <w:left w:val="none" w:sz="0" w:space="0" w:color="auto"/>
        <w:bottom w:val="none" w:sz="0" w:space="0" w:color="auto"/>
        <w:right w:val="none" w:sz="0" w:space="0" w:color="auto"/>
      </w:divBdr>
    </w:div>
    <w:div w:id="1136096022">
      <w:bodyDiv w:val="1"/>
      <w:marLeft w:val="0"/>
      <w:marRight w:val="0"/>
      <w:marTop w:val="0"/>
      <w:marBottom w:val="0"/>
      <w:divBdr>
        <w:top w:val="none" w:sz="0" w:space="0" w:color="auto"/>
        <w:left w:val="none" w:sz="0" w:space="0" w:color="auto"/>
        <w:bottom w:val="none" w:sz="0" w:space="0" w:color="auto"/>
        <w:right w:val="none" w:sz="0" w:space="0" w:color="auto"/>
      </w:divBdr>
    </w:div>
    <w:div w:id="1136143529">
      <w:bodyDiv w:val="1"/>
      <w:marLeft w:val="0"/>
      <w:marRight w:val="0"/>
      <w:marTop w:val="0"/>
      <w:marBottom w:val="0"/>
      <w:divBdr>
        <w:top w:val="none" w:sz="0" w:space="0" w:color="auto"/>
        <w:left w:val="none" w:sz="0" w:space="0" w:color="auto"/>
        <w:bottom w:val="none" w:sz="0" w:space="0" w:color="auto"/>
        <w:right w:val="none" w:sz="0" w:space="0" w:color="auto"/>
      </w:divBdr>
    </w:div>
    <w:div w:id="1136290970">
      <w:bodyDiv w:val="1"/>
      <w:marLeft w:val="0"/>
      <w:marRight w:val="0"/>
      <w:marTop w:val="0"/>
      <w:marBottom w:val="0"/>
      <w:divBdr>
        <w:top w:val="none" w:sz="0" w:space="0" w:color="auto"/>
        <w:left w:val="none" w:sz="0" w:space="0" w:color="auto"/>
        <w:bottom w:val="none" w:sz="0" w:space="0" w:color="auto"/>
        <w:right w:val="none" w:sz="0" w:space="0" w:color="auto"/>
      </w:divBdr>
    </w:div>
    <w:div w:id="1136335835">
      <w:bodyDiv w:val="1"/>
      <w:marLeft w:val="0"/>
      <w:marRight w:val="0"/>
      <w:marTop w:val="0"/>
      <w:marBottom w:val="0"/>
      <w:divBdr>
        <w:top w:val="none" w:sz="0" w:space="0" w:color="auto"/>
        <w:left w:val="none" w:sz="0" w:space="0" w:color="auto"/>
        <w:bottom w:val="none" w:sz="0" w:space="0" w:color="auto"/>
        <w:right w:val="none" w:sz="0" w:space="0" w:color="auto"/>
      </w:divBdr>
    </w:div>
    <w:div w:id="1136412340">
      <w:bodyDiv w:val="1"/>
      <w:marLeft w:val="0"/>
      <w:marRight w:val="0"/>
      <w:marTop w:val="0"/>
      <w:marBottom w:val="0"/>
      <w:divBdr>
        <w:top w:val="none" w:sz="0" w:space="0" w:color="auto"/>
        <w:left w:val="none" w:sz="0" w:space="0" w:color="auto"/>
        <w:bottom w:val="none" w:sz="0" w:space="0" w:color="auto"/>
        <w:right w:val="none" w:sz="0" w:space="0" w:color="auto"/>
      </w:divBdr>
    </w:div>
    <w:div w:id="1136491466">
      <w:bodyDiv w:val="1"/>
      <w:marLeft w:val="0"/>
      <w:marRight w:val="0"/>
      <w:marTop w:val="0"/>
      <w:marBottom w:val="0"/>
      <w:divBdr>
        <w:top w:val="none" w:sz="0" w:space="0" w:color="auto"/>
        <w:left w:val="none" w:sz="0" w:space="0" w:color="auto"/>
        <w:bottom w:val="none" w:sz="0" w:space="0" w:color="auto"/>
        <w:right w:val="none" w:sz="0" w:space="0" w:color="auto"/>
      </w:divBdr>
    </w:div>
    <w:div w:id="1136558041">
      <w:bodyDiv w:val="1"/>
      <w:marLeft w:val="0"/>
      <w:marRight w:val="0"/>
      <w:marTop w:val="0"/>
      <w:marBottom w:val="0"/>
      <w:divBdr>
        <w:top w:val="none" w:sz="0" w:space="0" w:color="auto"/>
        <w:left w:val="none" w:sz="0" w:space="0" w:color="auto"/>
        <w:bottom w:val="none" w:sz="0" w:space="0" w:color="auto"/>
        <w:right w:val="none" w:sz="0" w:space="0" w:color="auto"/>
      </w:divBdr>
    </w:div>
    <w:div w:id="1136795436">
      <w:bodyDiv w:val="1"/>
      <w:marLeft w:val="0"/>
      <w:marRight w:val="0"/>
      <w:marTop w:val="0"/>
      <w:marBottom w:val="0"/>
      <w:divBdr>
        <w:top w:val="none" w:sz="0" w:space="0" w:color="auto"/>
        <w:left w:val="none" w:sz="0" w:space="0" w:color="auto"/>
        <w:bottom w:val="none" w:sz="0" w:space="0" w:color="auto"/>
        <w:right w:val="none" w:sz="0" w:space="0" w:color="auto"/>
      </w:divBdr>
    </w:div>
    <w:div w:id="1136992850">
      <w:bodyDiv w:val="1"/>
      <w:marLeft w:val="0"/>
      <w:marRight w:val="0"/>
      <w:marTop w:val="0"/>
      <w:marBottom w:val="0"/>
      <w:divBdr>
        <w:top w:val="none" w:sz="0" w:space="0" w:color="auto"/>
        <w:left w:val="none" w:sz="0" w:space="0" w:color="auto"/>
        <w:bottom w:val="none" w:sz="0" w:space="0" w:color="auto"/>
        <w:right w:val="none" w:sz="0" w:space="0" w:color="auto"/>
      </w:divBdr>
    </w:div>
    <w:div w:id="1137184435">
      <w:bodyDiv w:val="1"/>
      <w:marLeft w:val="0"/>
      <w:marRight w:val="0"/>
      <w:marTop w:val="0"/>
      <w:marBottom w:val="0"/>
      <w:divBdr>
        <w:top w:val="none" w:sz="0" w:space="0" w:color="auto"/>
        <w:left w:val="none" w:sz="0" w:space="0" w:color="auto"/>
        <w:bottom w:val="none" w:sz="0" w:space="0" w:color="auto"/>
        <w:right w:val="none" w:sz="0" w:space="0" w:color="auto"/>
      </w:divBdr>
    </w:div>
    <w:div w:id="1137185054">
      <w:bodyDiv w:val="1"/>
      <w:marLeft w:val="0"/>
      <w:marRight w:val="0"/>
      <w:marTop w:val="0"/>
      <w:marBottom w:val="0"/>
      <w:divBdr>
        <w:top w:val="none" w:sz="0" w:space="0" w:color="auto"/>
        <w:left w:val="none" w:sz="0" w:space="0" w:color="auto"/>
        <w:bottom w:val="none" w:sz="0" w:space="0" w:color="auto"/>
        <w:right w:val="none" w:sz="0" w:space="0" w:color="auto"/>
      </w:divBdr>
    </w:div>
    <w:div w:id="1137189420">
      <w:bodyDiv w:val="1"/>
      <w:marLeft w:val="0"/>
      <w:marRight w:val="0"/>
      <w:marTop w:val="0"/>
      <w:marBottom w:val="0"/>
      <w:divBdr>
        <w:top w:val="none" w:sz="0" w:space="0" w:color="auto"/>
        <w:left w:val="none" w:sz="0" w:space="0" w:color="auto"/>
        <w:bottom w:val="none" w:sz="0" w:space="0" w:color="auto"/>
        <w:right w:val="none" w:sz="0" w:space="0" w:color="auto"/>
      </w:divBdr>
    </w:div>
    <w:div w:id="1137339781">
      <w:bodyDiv w:val="1"/>
      <w:marLeft w:val="0"/>
      <w:marRight w:val="0"/>
      <w:marTop w:val="0"/>
      <w:marBottom w:val="0"/>
      <w:divBdr>
        <w:top w:val="none" w:sz="0" w:space="0" w:color="auto"/>
        <w:left w:val="none" w:sz="0" w:space="0" w:color="auto"/>
        <w:bottom w:val="none" w:sz="0" w:space="0" w:color="auto"/>
        <w:right w:val="none" w:sz="0" w:space="0" w:color="auto"/>
      </w:divBdr>
    </w:div>
    <w:div w:id="1137377843">
      <w:bodyDiv w:val="1"/>
      <w:marLeft w:val="0"/>
      <w:marRight w:val="0"/>
      <w:marTop w:val="0"/>
      <w:marBottom w:val="0"/>
      <w:divBdr>
        <w:top w:val="none" w:sz="0" w:space="0" w:color="auto"/>
        <w:left w:val="none" w:sz="0" w:space="0" w:color="auto"/>
        <w:bottom w:val="none" w:sz="0" w:space="0" w:color="auto"/>
        <w:right w:val="none" w:sz="0" w:space="0" w:color="auto"/>
      </w:divBdr>
    </w:div>
    <w:div w:id="1137406639">
      <w:bodyDiv w:val="1"/>
      <w:marLeft w:val="0"/>
      <w:marRight w:val="0"/>
      <w:marTop w:val="0"/>
      <w:marBottom w:val="0"/>
      <w:divBdr>
        <w:top w:val="none" w:sz="0" w:space="0" w:color="auto"/>
        <w:left w:val="none" w:sz="0" w:space="0" w:color="auto"/>
        <w:bottom w:val="none" w:sz="0" w:space="0" w:color="auto"/>
        <w:right w:val="none" w:sz="0" w:space="0" w:color="auto"/>
      </w:divBdr>
    </w:div>
    <w:div w:id="1137643488">
      <w:bodyDiv w:val="1"/>
      <w:marLeft w:val="0"/>
      <w:marRight w:val="0"/>
      <w:marTop w:val="0"/>
      <w:marBottom w:val="0"/>
      <w:divBdr>
        <w:top w:val="none" w:sz="0" w:space="0" w:color="auto"/>
        <w:left w:val="none" w:sz="0" w:space="0" w:color="auto"/>
        <w:bottom w:val="none" w:sz="0" w:space="0" w:color="auto"/>
        <w:right w:val="none" w:sz="0" w:space="0" w:color="auto"/>
      </w:divBdr>
    </w:div>
    <w:div w:id="1137718190">
      <w:bodyDiv w:val="1"/>
      <w:marLeft w:val="0"/>
      <w:marRight w:val="0"/>
      <w:marTop w:val="0"/>
      <w:marBottom w:val="0"/>
      <w:divBdr>
        <w:top w:val="none" w:sz="0" w:space="0" w:color="auto"/>
        <w:left w:val="none" w:sz="0" w:space="0" w:color="auto"/>
        <w:bottom w:val="none" w:sz="0" w:space="0" w:color="auto"/>
        <w:right w:val="none" w:sz="0" w:space="0" w:color="auto"/>
      </w:divBdr>
    </w:div>
    <w:div w:id="1137914078">
      <w:bodyDiv w:val="1"/>
      <w:marLeft w:val="0"/>
      <w:marRight w:val="0"/>
      <w:marTop w:val="0"/>
      <w:marBottom w:val="0"/>
      <w:divBdr>
        <w:top w:val="none" w:sz="0" w:space="0" w:color="auto"/>
        <w:left w:val="none" w:sz="0" w:space="0" w:color="auto"/>
        <w:bottom w:val="none" w:sz="0" w:space="0" w:color="auto"/>
        <w:right w:val="none" w:sz="0" w:space="0" w:color="auto"/>
      </w:divBdr>
    </w:div>
    <w:div w:id="1138113991">
      <w:bodyDiv w:val="1"/>
      <w:marLeft w:val="0"/>
      <w:marRight w:val="0"/>
      <w:marTop w:val="0"/>
      <w:marBottom w:val="0"/>
      <w:divBdr>
        <w:top w:val="none" w:sz="0" w:space="0" w:color="auto"/>
        <w:left w:val="none" w:sz="0" w:space="0" w:color="auto"/>
        <w:bottom w:val="none" w:sz="0" w:space="0" w:color="auto"/>
        <w:right w:val="none" w:sz="0" w:space="0" w:color="auto"/>
      </w:divBdr>
    </w:div>
    <w:div w:id="1138261058">
      <w:bodyDiv w:val="1"/>
      <w:marLeft w:val="0"/>
      <w:marRight w:val="0"/>
      <w:marTop w:val="0"/>
      <w:marBottom w:val="0"/>
      <w:divBdr>
        <w:top w:val="none" w:sz="0" w:space="0" w:color="auto"/>
        <w:left w:val="none" w:sz="0" w:space="0" w:color="auto"/>
        <w:bottom w:val="none" w:sz="0" w:space="0" w:color="auto"/>
        <w:right w:val="none" w:sz="0" w:space="0" w:color="auto"/>
      </w:divBdr>
    </w:div>
    <w:div w:id="1138298000">
      <w:bodyDiv w:val="1"/>
      <w:marLeft w:val="0"/>
      <w:marRight w:val="0"/>
      <w:marTop w:val="0"/>
      <w:marBottom w:val="0"/>
      <w:divBdr>
        <w:top w:val="none" w:sz="0" w:space="0" w:color="auto"/>
        <w:left w:val="none" w:sz="0" w:space="0" w:color="auto"/>
        <w:bottom w:val="none" w:sz="0" w:space="0" w:color="auto"/>
        <w:right w:val="none" w:sz="0" w:space="0" w:color="auto"/>
      </w:divBdr>
    </w:div>
    <w:div w:id="1138300430">
      <w:bodyDiv w:val="1"/>
      <w:marLeft w:val="0"/>
      <w:marRight w:val="0"/>
      <w:marTop w:val="0"/>
      <w:marBottom w:val="0"/>
      <w:divBdr>
        <w:top w:val="none" w:sz="0" w:space="0" w:color="auto"/>
        <w:left w:val="none" w:sz="0" w:space="0" w:color="auto"/>
        <w:bottom w:val="none" w:sz="0" w:space="0" w:color="auto"/>
        <w:right w:val="none" w:sz="0" w:space="0" w:color="auto"/>
      </w:divBdr>
    </w:div>
    <w:div w:id="1138305917">
      <w:bodyDiv w:val="1"/>
      <w:marLeft w:val="0"/>
      <w:marRight w:val="0"/>
      <w:marTop w:val="0"/>
      <w:marBottom w:val="0"/>
      <w:divBdr>
        <w:top w:val="none" w:sz="0" w:space="0" w:color="auto"/>
        <w:left w:val="none" w:sz="0" w:space="0" w:color="auto"/>
        <w:bottom w:val="none" w:sz="0" w:space="0" w:color="auto"/>
        <w:right w:val="none" w:sz="0" w:space="0" w:color="auto"/>
      </w:divBdr>
    </w:div>
    <w:div w:id="1138448892">
      <w:bodyDiv w:val="1"/>
      <w:marLeft w:val="0"/>
      <w:marRight w:val="0"/>
      <w:marTop w:val="0"/>
      <w:marBottom w:val="0"/>
      <w:divBdr>
        <w:top w:val="none" w:sz="0" w:space="0" w:color="auto"/>
        <w:left w:val="none" w:sz="0" w:space="0" w:color="auto"/>
        <w:bottom w:val="none" w:sz="0" w:space="0" w:color="auto"/>
        <w:right w:val="none" w:sz="0" w:space="0" w:color="auto"/>
      </w:divBdr>
    </w:div>
    <w:div w:id="1138642646">
      <w:bodyDiv w:val="1"/>
      <w:marLeft w:val="0"/>
      <w:marRight w:val="0"/>
      <w:marTop w:val="0"/>
      <w:marBottom w:val="0"/>
      <w:divBdr>
        <w:top w:val="none" w:sz="0" w:space="0" w:color="auto"/>
        <w:left w:val="none" w:sz="0" w:space="0" w:color="auto"/>
        <w:bottom w:val="none" w:sz="0" w:space="0" w:color="auto"/>
        <w:right w:val="none" w:sz="0" w:space="0" w:color="auto"/>
      </w:divBdr>
    </w:div>
    <w:div w:id="1138649885">
      <w:bodyDiv w:val="1"/>
      <w:marLeft w:val="0"/>
      <w:marRight w:val="0"/>
      <w:marTop w:val="0"/>
      <w:marBottom w:val="0"/>
      <w:divBdr>
        <w:top w:val="none" w:sz="0" w:space="0" w:color="auto"/>
        <w:left w:val="none" w:sz="0" w:space="0" w:color="auto"/>
        <w:bottom w:val="none" w:sz="0" w:space="0" w:color="auto"/>
        <w:right w:val="none" w:sz="0" w:space="0" w:color="auto"/>
      </w:divBdr>
    </w:div>
    <w:div w:id="1138837379">
      <w:bodyDiv w:val="1"/>
      <w:marLeft w:val="0"/>
      <w:marRight w:val="0"/>
      <w:marTop w:val="0"/>
      <w:marBottom w:val="0"/>
      <w:divBdr>
        <w:top w:val="none" w:sz="0" w:space="0" w:color="auto"/>
        <w:left w:val="none" w:sz="0" w:space="0" w:color="auto"/>
        <w:bottom w:val="none" w:sz="0" w:space="0" w:color="auto"/>
        <w:right w:val="none" w:sz="0" w:space="0" w:color="auto"/>
      </w:divBdr>
    </w:div>
    <w:div w:id="1139229893">
      <w:bodyDiv w:val="1"/>
      <w:marLeft w:val="0"/>
      <w:marRight w:val="0"/>
      <w:marTop w:val="0"/>
      <w:marBottom w:val="0"/>
      <w:divBdr>
        <w:top w:val="none" w:sz="0" w:space="0" w:color="auto"/>
        <w:left w:val="none" w:sz="0" w:space="0" w:color="auto"/>
        <w:bottom w:val="none" w:sz="0" w:space="0" w:color="auto"/>
        <w:right w:val="none" w:sz="0" w:space="0" w:color="auto"/>
      </w:divBdr>
    </w:div>
    <w:div w:id="1139304571">
      <w:bodyDiv w:val="1"/>
      <w:marLeft w:val="0"/>
      <w:marRight w:val="0"/>
      <w:marTop w:val="0"/>
      <w:marBottom w:val="0"/>
      <w:divBdr>
        <w:top w:val="none" w:sz="0" w:space="0" w:color="auto"/>
        <w:left w:val="none" w:sz="0" w:space="0" w:color="auto"/>
        <w:bottom w:val="none" w:sz="0" w:space="0" w:color="auto"/>
        <w:right w:val="none" w:sz="0" w:space="0" w:color="auto"/>
      </w:divBdr>
    </w:div>
    <w:div w:id="1139304751">
      <w:bodyDiv w:val="1"/>
      <w:marLeft w:val="0"/>
      <w:marRight w:val="0"/>
      <w:marTop w:val="0"/>
      <w:marBottom w:val="0"/>
      <w:divBdr>
        <w:top w:val="none" w:sz="0" w:space="0" w:color="auto"/>
        <w:left w:val="none" w:sz="0" w:space="0" w:color="auto"/>
        <w:bottom w:val="none" w:sz="0" w:space="0" w:color="auto"/>
        <w:right w:val="none" w:sz="0" w:space="0" w:color="auto"/>
      </w:divBdr>
    </w:div>
    <w:div w:id="1139374226">
      <w:bodyDiv w:val="1"/>
      <w:marLeft w:val="0"/>
      <w:marRight w:val="0"/>
      <w:marTop w:val="0"/>
      <w:marBottom w:val="0"/>
      <w:divBdr>
        <w:top w:val="none" w:sz="0" w:space="0" w:color="auto"/>
        <w:left w:val="none" w:sz="0" w:space="0" w:color="auto"/>
        <w:bottom w:val="none" w:sz="0" w:space="0" w:color="auto"/>
        <w:right w:val="none" w:sz="0" w:space="0" w:color="auto"/>
      </w:divBdr>
    </w:div>
    <w:div w:id="1139420426">
      <w:bodyDiv w:val="1"/>
      <w:marLeft w:val="0"/>
      <w:marRight w:val="0"/>
      <w:marTop w:val="0"/>
      <w:marBottom w:val="0"/>
      <w:divBdr>
        <w:top w:val="none" w:sz="0" w:space="0" w:color="auto"/>
        <w:left w:val="none" w:sz="0" w:space="0" w:color="auto"/>
        <w:bottom w:val="none" w:sz="0" w:space="0" w:color="auto"/>
        <w:right w:val="none" w:sz="0" w:space="0" w:color="auto"/>
      </w:divBdr>
    </w:div>
    <w:div w:id="1139491483">
      <w:bodyDiv w:val="1"/>
      <w:marLeft w:val="0"/>
      <w:marRight w:val="0"/>
      <w:marTop w:val="0"/>
      <w:marBottom w:val="0"/>
      <w:divBdr>
        <w:top w:val="none" w:sz="0" w:space="0" w:color="auto"/>
        <w:left w:val="none" w:sz="0" w:space="0" w:color="auto"/>
        <w:bottom w:val="none" w:sz="0" w:space="0" w:color="auto"/>
        <w:right w:val="none" w:sz="0" w:space="0" w:color="auto"/>
      </w:divBdr>
    </w:div>
    <w:div w:id="1139541888">
      <w:bodyDiv w:val="1"/>
      <w:marLeft w:val="0"/>
      <w:marRight w:val="0"/>
      <w:marTop w:val="0"/>
      <w:marBottom w:val="0"/>
      <w:divBdr>
        <w:top w:val="none" w:sz="0" w:space="0" w:color="auto"/>
        <w:left w:val="none" w:sz="0" w:space="0" w:color="auto"/>
        <w:bottom w:val="none" w:sz="0" w:space="0" w:color="auto"/>
        <w:right w:val="none" w:sz="0" w:space="0" w:color="auto"/>
      </w:divBdr>
    </w:div>
    <w:div w:id="1139613926">
      <w:bodyDiv w:val="1"/>
      <w:marLeft w:val="0"/>
      <w:marRight w:val="0"/>
      <w:marTop w:val="0"/>
      <w:marBottom w:val="0"/>
      <w:divBdr>
        <w:top w:val="none" w:sz="0" w:space="0" w:color="auto"/>
        <w:left w:val="none" w:sz="0" w:space="0" w:color="auto"/>
        <w:bottom w:val="none" w:sz="0" w:space="0" w:color="auto"/>
        <w:right w:val="none" w:sz="0" w:space="0" w:color="auto"/>
      </w:divBdr>
    </w:div>
    <w:div w:id="1139689118">
      <w:bodyDiv w:val="1"/>
      <w:marLeft w:val="0"/>
      <w:marRight w:val="0"/>
      <w:marTop w:val="0"/>
      <w:marBottom w:val="0"/>
      <w:divBdr>
        <w:top w:val="none" w:sz="0" w:space="0" w:color="auto"/>
        <w:left w:val="none" w:sz="0" w:space="0" w:color="auto"/>
        <w:bottom w:val="none" w:sz="0" w:space="0" w:color="auto"/>
        <w:right w:val="none" w:sz="0" w:space="0" w:color="auto"/>
      </w:divBdr>
    </w:div>
    <w:div w:id="1139692060">
      <w:bodyDiv w:val="1"/>
      <w:marLeft w:val="0"/>
      <w:marRight w:val="0"/>
      <w:marTop w:val="0"/>
      <w:marBottom w:val="0"/>
      <w:divBdr>
        <w:top w:val="none" w:sz="0" w:space="0" w:color="auto"/>
        <w:left w:val="none" w:sz="0" w:space="0" w:color="auto"/>
        <w:bottom w:val="none" w:sz="0" w:space="0" w:color="auto"/>
        <w:right w:val="none" w:sz="0" w:space="0" w:color="auto"/>
      </w:divBdr>
    </w:div>
    <w:div w:id="1139876952">
      <w:bodyDiv w:val="1"/>
      <w:marLeft w:val="0"/>
      <w:marRight w:val="0"/>
      <w:marTop w:val="0"/>
      <w:marBottom w:val="0"/>
      <w:divBdr>
        <w:top w:val="none" w:sz="0" w:space="0" w:color="auto"/>
        <w:left w:val="none" w:sz="0" w:space="0" w:color="auto"/>
        <w:bottom w:val="none" w:sz="0" w:space="0" w:color="auto"/>
        <w:right w:val="none" w:sz="0" w:space="0" w:color="auto"/>
      </w:divBdr>
    </w:div>
    <w:div w:id="1140146334">
      <w:bodyDiv w:val="1"/>
      <w:marLeft w:val="0"/>
      <w:marRight w:val="0"/>
      <w:marTop w:val="0"/>
      <w:marBottom w:val="0"/>
      <w:divBdr>
        <w:top w:val="none" w:sz="0" w:space="0" w:color="auto"/>
        <w:left w:val="none" w:sz="0" w:space="0" w:color="auto"/>
        <w:bottom w:val="none" w:sz="0" w:space="0" w:color="auto"/>
        <w:right w:val="none" w:sz="0" w:space="0" w:color="auto"/>
      </w:divBdr>
    </w:div>
    <w:div w:id="1140225494">
      <w:bodyDiv w:val="1"/>
      <w:marLeft w:val="0"/>
      <w:marRight w:val="0"/>
      <w:marTop w:val="0"/>
      <w:marBottom w:val="0"/>
      <w:divBdr>
        <w:top w:val="none" w:sz="0" w:space="0" w:color="auto"/>
        <w:left w:val="none" w:sz="0" w:space="0" w:color="auto"/>
        <w:bottom w:val="none" w:sz="0" w:space="0" w:color="auto"/>
        <w:right w:val="none" w:sz="0" w:space="0" w:color="auto"/>
      </w:divBdr>
    </w:div>
    <w:div w:id="1140344849">
      <w:bodyDiv w:val="1"/>
      <w:marLeft w:val="0"/>
      <w:marRight w:val="0"/>
      <w:marTop w:val="0"/>
      <w:marBottom w:val="0"/>
      <w:divBdr>
        <w:top w:val="none" w:sz="0" w:space="0" w:color="auto"/>
        <w:left w:val="none" w:sz="0" w:space="0" w:color="auto"/>
        <w:bottom w:val="none" w:sz="0" w:space="0" w:color="auto"/>
        <w:right w:val="none" w:sz="0" w:space="0" w:color="auto"/>
      </w:divBdr>
    </w:div>
    <w:div w:id="1140417860">
      <w:bodyDiv w:val="1"/>
      <w:marLeft w:val="0"/>
      <w:marRight w:val="0"/>
      <w:marTop w:val="0"/>
      <w:marBottom w:val="0"/>
      <w:divBdr>
        <w:top w:val="none" w:sz="0" w:space="0" w:color="auto"/>
        <w:left w:val="none" w:sz="0" w:space="0" w:color="auto"/>
        <w:bottom w:val="none" w:sz="0" w:space="0" w:color="auto"/>
        <w:right w:val="none" w:sz="0" w:space="0" w:color="auto"/>
      </w:divBdr>
    </w:div>
    <w:div w:id="1140465564">
      <w:bodyDiv w:val="1"/>
      <w:marLeft w:val="0"/>
      <w:marRight w:val="0"/>
      <w:marTop w:val="0"/>
      <w:marBottom w:val="0"/>
      <w:divBdr>
        <w:top w:val="none" w:sz="0" w:space="0" w:color="auto"/>
        <w:left w:val="none" w:sz="0" w:space="0" w:color="auto"/>
        <w:bottom w:val="none" w:sz="0" w:space="0" w:color="auto"/>
        <w:right w:val="none" w:sz="0" w:space="0" w:color="auto"/>
      </w:divBdr>
    </w:div>
    <w:div w:id="1140490140">
      <w:bodyDiv w:val="1"/>
      <w:marLeft w:val="0"/>
      <w:marRight w:val="0"/>
      <w:marTop w:val="0"/>
      <w:marBottom w:val="0"/>
      <w:divBdr>
        <w:top w:val="none" w:sz="0" w:space="0" w:color="auto"/>
        <w:left w:val="none" w:sz="0" w:space="0" w:color="auto"/>
        <w:bottom w:val="none" w:sz="0" w:space="0" w:color="auto"/>
        <w:right w:val="none" w:sz="0" w:space="0" w:color="auto"/>
      </w:divBdr>
    </w:div>
    <w:div w:id="1140609034">
      <w:bodyDiv w:val="1"/>
      <w:marLeft w:val="0"/>
      <w:marRight w:val="0"/>
      <w:marTop w:val="0"/>
      <w:marBottom w:val="0"/>
      <w:divBdr>
        <w:top w:val="none" w:sz="0" w:space="0" w:color="auto"/>
        <w:left w:val="none" w:sz="0" w:space="0" w:color="auto"/>
        <w:bottom w:val="none" w:sz="0" w:space="0" w:color="auto"/>
        <w:right w:val="none" w:sz="0" w:space="0" w:color="auto"/>
      </w:divBdr>
    </w:div>
    <w:div w:id="1140657818">
      <w:bodyDiv w:val="1"/>
      <w:marLeft w:val="0"/>
      <w:marRight w:val="0"/>
      <w:marTop w:val="0"/>
      <w:marBottom w:val="0"/>
      <w:divBdr>
        <w:top w:val="none" w:sz="0" w:space="0" w:color="auto"/>
        <w:left w:val="none" w:sz="0" w:space="0" w:color="auto"/>
        <w:bottom w:val="none" w:sz="0" w:space="0" w:color="auto"/>
        <w:right w:val="none" w:sz="0" w:space="0" w:color="auto"/>
      </w:divBdr>
    </w:div>
    <w:div w:id="1140685927">
      <w:bodyDiv w:val="1"/>
      <w:marLeft w:val="0"/>
      <w:marRight w:val="0"/>
      <w:marTop w:val="0"/>
      <w:marBottom w:val="0"/>
      <w:divBdr>
        <w:top w:val="none" w:sz="0" w:space="0" w:color="auto"/>
        <w:left w:val="none" w:sz="0" w:space="0" w:color="auto"/>
        <w:bottom w:val="none" w:sz="0" w:space="0" w:color="auto"/>
        <w:right w:val="none" w:sz="0" w:space="0" w:color="auto"/>
      </w:divBdr>
    </w:div>
    <w:div w:id="1140805706">
      <w:bodyDiv w:val="1"/>
      <w:marLeft w:val="0"/>
      <w:marRight w:val="0"/>
      <w:marTop w:val="0"/>
      <w:marBottom w:val="0"/>
      <w:divBdr>
        <w:top w:val="none" w:sz="0" w:space="0" w:color="auto"/>
        <w:left w:val="none" w:sz="0" w:space="0" w:color="auto"/>
        <w:bottom w:val="none" w:sz="0" w:space="0" w:color="auto"/>
        <w:right w:val="none" w:sz="0" w:space="0" w:color="auto"/>
      </w:divBdr>
    </w:div>
    <w:div w:id="1140919652">
      <w:bodyDiv w:val="1"/>
      <w:marLeft w:val="0"/>
      <w:marRight w:val="0"/>
      <w:marTop w:val="0"/>
      <w:marBottom w:val="0"/>
      <w:divBdr>
        <w:top w:val="none" w:sz="0" w:space="0" w:color="auto"/>
        <w:left w:val="none" w:sz="0" w:space="0" w:color="auto"/>
        <w:bottom w:val="none" w:sz="0" w:space="0" w:color="auto"/>
        <w:right w:val="none" w:sz="0" w:space="0" w:color="auto"/>
      </w:divBdr>
    </w:div>
    <w:div w:id="1140997217">
      <w:bodyDiv w:val="1"/>
      <w:marLeft w:val="0"/>
      <w:marRight w:val="0"/>
      <w:marTop w:val="0"/>
      <w:marBottom w:val="0"/>
      <w:divBdr>
        <w:top w:val="none" w:sz="0" w:space="0" w:color="auto"/>
        <w:left w:val="none" w:sz="0" w:space="0" w:color="auto"/>
        <w:bottom w:val="none" w:sz="0" w:space="0" w:color="auto"/>
        <w:right w:val="none" w:sz="0" w:space="0" w:color="auto"/>
      </w:divBdr>
    </w:div>
    <w:div w:id="1141000797">
      <w:bodyDiv w:val="1"/>
      <w:marLeft w:val="0"/>
      <w:marRight w:val="0"/>
      <w:marTop w:val="0"/>
      <w:marBottom w:val="0"/>
      <w:divBdr>
        <w:top w:val="none" w:sz="0" w:space="0" w:color="auto"/>
        <w:left w:val="none" w:sz="0" w:space="0" w:color="auto"/>
        <w:bottom w:val="none" w:sz="0" w:space="0" w:color="auto"/>
        <w:right w:val="none" w:sz="0" w:space="0" w:color="auto"/>
      </w:divBdr>
    </w:div>
    <w:div w:id="1141145386">
      <w:bodyDiv w:val="1"/>
      <w:marLeft w:val="0"/>
      <w:marRight w:val="0"/>
      <w:marTop w:val="0"/>
      <w:marBottom w:val="0"/>
      <w:divBdr>
        <w:top w:val="none" w:sz="0" w:space="0" w:color="auto"/>
        <w:left w:val="none" w:sz="0" w:space="0" w:color="auto"/>
        <w:bottom w:val="none" w:sz="0" w:space="0" w:color="auto"/>
        <w:right w:val="none" w:sz="0" w:space="0" w:color="auto"/>
      </w:divBdr>
    </w:div>
    <w:div w:id="1141187546">
      <w:bodyDiv w:val="1"/>
      <w:marLeft w:val="0"/>
      <w:marRight w:val="0"/>
      <w:marTop w:val="0"/>
      <w:marBottom w:val="0"/>
      <w:divBdr>
        <w:top w:val="none" w:sz="0" w:space="0" w:color="auto"/>
        <w:left w:val="none" w:sz="0" w:space="0" w:color="auto"/>
        <w:bottom w:val="none" w:sz="0" w:space="0" w:color="auto"/>
        <w:right w:val="none" w:sz="0" w:space="0" w:color="auto"/>
      </w:divBdr>
    </w:div>
    <w:div w:id="1141339535">
      <w:bodyDiv w:val="1"/>
      <w:marLeft w:val="0"/>
      <w:marRight w:val="0"/>
      <w:marTop w:val="0"/>
      <w:marBottom w:val="0"/>
      <w:divBdr>
        <w:top w:val="none" w:sz="0" w:space="0" w:color="auto"/>
        <w:left w:val="none" w:sz="0" w:space="0" w:color="auto"/>
        <w:bottom w:val="none" w:sz="0" w:space="0" w:color="auto"/>
        <w:right w:val="none" w:sz="0" w:space="0" w:color="auto"/>
      </w:divBdr>
    </w:div>
    <w:div w:id="1141456214">
      <w:bodyDiv w:val="1"/>
      <w:marLeft w:val="0"/>
      <w:marRight w:val="0"/>
      <w:marTop w:val="0"/>
      <w:marBottom w:val="0"/>
      <w:divBdr>
        <w:top w:val="none" w:sz="0" w:space="0" w:color="auto"/>
        <w:left w:val="none" w:sz="0" w:space="0" w:color="auto"/>
        <w:bottom w:val="none" w:sz="0" w:space="0" w:color="auto"/>
        <w:right w:val="none" w:sz="0" w:space="0" w:color="auto"/>
      </w:divBdr>
    </w:div>
    <w:div w:id="1141463561">
      <w:bodyDiv w:val="1"/>
      <w:marLeft w:val="0"/>
      <w:marRight w:val="0"/>
      <w:marTop w:val="0"/>
      <w:marBottom w:val="0"/>
      <w:divBdr>
        <w:top w:val="none" w:sz="0" w:space="0" w:color="auto"/>
        <w:left w:val="none" w:sz="0" w:space="0" w:color="auto"/>
        <w:bottom w:val="none" w:sz="0" w:space="0" w:color="auto"/>
        <w:right w:val="none" w:sz="0" w:space="0" w:color="auto"/>
      </w:divBdr>
    </w:div>
    <w:div w:id="1141537399">
      <w:bodyDiv w:val="1"/>
      <w:marLeft w:val="0"/>
      <w:marRight w:val="0"/>
      <w:marTop w:val="0"/>
      <w:marBottom w:val="0"/>
      <w:divBdr>
        <w:top w:val="none" w:sz="0" w:space="0" w:color="auto"/>
        <w:left w:val="none" w:sz="0" w:space="0" w:color="auto"/>
        <w:bottom w:val="none" w:sz="0" w:space="0" w:color="auto"/>
        <w:right w:val="none" w:sz="0" w:space="0" w:color="auto"/>
      </w:divBdr>
    </w:div>
    <w:div w:id="1141581226">
      <w:bodyDiv w:val="1"/>
      <w:marLeft w:val="0"/>
      <w:marRight w:val="0"/>
      <w:marTop w:val="0"/>
      <w:marBottom w:val="0"/>
      <w:divBdr>
        <w:top w:val="none" w:sz="0" w:space="0" w:color="auto"/>
        <w:left w:val="none" w:sz="0" w:space="0" w:color="auto"/>
        <w:bottom w:val="none" w:sz="0" w:space="0" w:color="auto"/>
        <w:right w:val="none" w:sz="0" w:space="0" w:color="auto"/>
      </w:divBdr>
    </w:div>
    <w:div w:id="1141653465">
      <w:bodyDiv w:val="1"/>
      <w:marLeft w:val="0"/>
      <w:marRight w:val="0"/>
      <w:marTop w:val="0"/>
      <w:marBottom w:val="0"/>
      <w:divBdr>
        <w:top w:val="none" w:sz="0" w:space="0" w:color="auto"/>
        <w:left w:val="none" w:sz="0" w:space="0" w:color="auto"/>
        <w:bottom w:val="none" w:sz="0" w:space="0" w:color="auto"/>
        <w:right w:val="none" w:sz="0" w:space="0" w:color="auto"/>
      </w:divBdr>
    </w:div>
    <w:div w:id="1141654004">
      <w:bodyDiv w:val="1"/>
      <w:marLeft w:val="0"/>
      <w:marRight w:val="0"/>
      <w:marTop w:val="0"/>
      <w:marBottom w:val="0"/>
      <w:divBdr>
        <w:top w:val="none" w:sz="0" w:space="0" w:color="auto"/>
        <w:left w:val="none" w:sz="0" w:space="0" w:color="auto"/>
        <w:bottom w:val="none" w:sz="0" w:space="0" w:color="auto"/>
        <w:right w:val="none" w:sz="0" w:space="0" w:color="auto"/>
      </w:divBdr>
    </w:div>
    <w:div w:id="1141724966">
      <w:bodyDiv w:val="1"/>
      <w:marLeft w:val="0"/>
      <w:marRight w:val="0"/>
      <w:marTop w:val="0"/>
      <w:marBottom w:val="0"/>
      <w:divBdr>
        <w:top w:val="none" w:sz="0" w:space="0" w:color="auto"/>
        <w:left w:val="none" w:sz="0" w:space="0" w:color="auto"/>
        <w:bottom w:val="none" w:sz="0" w:space="0" w:color="auto"/>
        <w:right w:val="none" w:sz="0" w:space="0" w:color="auto"/>
      </w:divBdr>
    </w:div>
    <w:div w:id="1141731485">
      <w:bodyDiv w:val="1"/>
      <w:marLeft w:val="0"/>
      <w:marRight w:val="0"/>
      <w:marTop w:val="0"/>
      <w:marBottom w:val="0"/>
      <w:divBdr>
        <w:top w:val="none" w:sz="0" w:space="0" w:color="auto"/>
        <w:left w:val="none" w:sz="0" w:space="0" w:color="auto"/>
        <w:bottom w:val="none" w:sz="0" w:space="0" w:color="auto"/>
        <w:right w:val="none" w:sz="0" w:space="0" w:color="auto"/>
      </w:divBdr>
    </w:div>
    <w:div w:id="1141771249">
      <w:bodyDiv w:val="1"/>
      <w:marLeft w:val="0"/>
      <w:marRight w:val="0"/>
      <w:marTop w:val="0"/>
      <w:marBottom w:val="0"/>
      <w:divBdr>
        <w:top w:val="none" w:sz="0" w:space="0" w:color="auto"/>
        <w:left w:val="none" w:sz="0" w:space="0" w:color="auto"/>
        <w:bottom w:val="none" w:sz="0" w:space="0" w:color="auto"/>
        <w:right w:val="none" w:sz="0" w:space="0" w:color="auto"/>
      </w:divBdr>
    </w:div>
    <w:div w:id="1141919184">
      <w:bodyDiv w:val="1"/>
      <w:marLeft w:val="0"/>
      <w:marRight w:val="0"/>
      <w:marTop w:val="0"/>
      <w:marBottom w:val="0"/>
      <w:divBdr>
        <w:top w:val="none" w:sz="0" w:space="0" w:color="auto"/>
        <w:left w:val="none" w:sz="0" w:space="0" w:color="auto"/>
        <w:bottom w:val="none" w:sz="0" w:space="0" w:color="auto"/>
        <w:right w:val="none" w:sz="0" w:space="0" w:color="auto"/>
      </w:divBdr>
    </w:div>
    <w:div w:id="1141966018">
      <w:bodyDiv w:val="1"/>
      <w:marLeft w:val="0"/>
      <w:marRight w:val="0"/>
      <w:marTop w:val="0"/>
      <w:marBottom w:val="0"/>
      <w:divBdr>
        <w:top w:val="none" w:sz="0" w:space="0" w:color="auto"/>
        <w:left w:val="none" w:sz="0" w:space="0" w:color="auto"/>
        <w:bottom w:val="none" w:sz="0" w:space="0" w:color="auto"/>
        <w:right w:val="none" w:sz="0" w:space="0" w:color="auto"/>
      </w:divBdr>
    </w:div>
    <w:div w:id="1142044163">
      <w:bodyDiv w:val="1"/>
      <w:marLeft w:val="0"/>
      <w:marRight w:val="0"/>
      <w:marTop w:val="0"/>
      <w:marBottom w:val="0"/>
      <w:divBdr>
        <w:top w:val="none" w:sz="0" w:space="0" w:color="auto"/>
        <w:left w:val="none" w:sz="0" w:space="0" w:color="auto"/>
        <w:bottom w:val="none" w:sz="0" w:space="0" w:color="auto"/>
        <w:right w:val="none" w:sz="0" w:space="0" w:color="auto"/>
      </w:divBdr>
    </w:div>
    <w:div w:id="1142163614">
      <w:bodyDiv w:val="1"/>
      <w:marLeft w:val="0"/>
      <w:marRight w:val="0"/>
      <w:marTop w:val="0"/>
      <w:marBottom w:val="0"/>
      <w:divBdr>
        <w:top w:val="none" w:sz="0" w:space="0" w:color="auto"/>
        <w:left w:val="none" w:sz="0" w:space="0" w:color="auto"/>
        <w:bottom w:val="none" w:sz="0" w:space="0" w:color="auto"/>
        <w:right w:val="none" w:sz="0" w:space="0" w:color="auto"/>
      </w:divBdr>
    </w:div>
    <w:div w:id="1142229311">
      <w:bodyDiv w:val="1"/>
      <w:marLeft w:val="0"/>
      <w:marRight w:val="0"/>
      <w:marTop w:val="0"/>
      <w:marBottom w:val="0"/>
      <w:divBdr>
        <w:top w:val="none" w:sz="0" w:space="0" w:color="auto"/>
        <w:left w:val="none" w:sz="0" w:space="0" w:color="auto"/>
        <w:bottom w:val="none" w:sz="0" w:space="0" w:color="auto"/>
        <w:right w:val="none" w:sz="0" w:space="0" w:color="auto"/>
      </w:divBdr>
    </w:div>
    <w:div w:id="1142506336">
      <w:bodyDiv w:val="1"/>
      <w:marLeft w:val="0"/>
      <w:marRight w:val="0"/>
      <w:marTop w:val="0"/>
      <w:marBottom w:val="0"/>
      <w:divBdr>
        <w:top w:val="none" w:sz="0" w:space="0" w:color="auto"/>
        <w:left w:val="none" w:sz="0" w:space="0" w:color="auto"/>
        <w:bottom w:val="none" w:sz="0" w:space="0" w:color="auto"/>
        <w:right w:val="none" w:sz="0" w:space="0" w:color="auto"/>
      </w:divBdr>
    </w:div>
    <w:div w:id="1142573736">
      <w:bodyDiv w:val="1"/>
      <w:marLeft w:val="0"/>
      <w:marRight w:val="0"/>
      <w:marTop w:val="0"/>
      <w:marBottom w:val="0"/>
      <w:divBdr>
        <w:top w:val="none" w:sz="0" w:space="0" w:color="auto"/>
        <w:left w:val="none" w:sz="0" w:space="0" w:color="auto"/>
        <w:bottom w:val="none" w:sz="0" w:space="0" w:color="auto"/>
        <w:right w:val="none" w:sz="0" w:space="0" w:color="auto"/>
      </w:divBdr>
    </w:div>
    <w:div w:id="1142620359">
      <w:bodyDiv w:val="1"/>
      <w:marLeft w:val="0"/>
      <w:marRight w:val="0"/>
      <w:marTop w:val="0"/>
      <w:marBottom w:val="0"/>
      <w:divBdr>
        <w:top w:val="none" w:sz="0" w:space="0" w:color="auto"/>
        <w:left w:val="none" w:sz="0" w:space="0" w:color="auto"/>
        <w:bottom w:val="none" w:sz="0" w:space="0" w:color="auto"/>
        <w:right w:val="none" w:sz="0" w:space="0" w:color="auto"/>
      </w:divBdr>
    </w:div>
    <w:div w:id="1142692859">
      <w:bodyDiv w:val="1"/>
      <w:marLeft w:val="0"/>
      <w:marRight w:val="0"/>
      <w:marTop w:val="0"/>
      <w:marBottom w:val="0"/>
      <w:divBdr>
        <w:top w:val="none" w:sz="0" w:space="0" w:color="auto"/>
        <w:left w:val="none" w:sz="0" w:space="0" w:color="auto"/>
        <w:bottom w:val="none" w:sz="0" w:space="0" w:color="auto"/>
        <w:right w:val="none" w:sz="0" w:space="0" w:color="auto"/>
      </w:divBdr>
    </w:div>
    <w:div w:id="1142772390">
      <w:bodyDiv w:val="1"/>
      <w:marLeft w:val="0"/>
      <w:marRight w:val="0"/>
      <w:marTop w:val="0"/>
      <w:marBottom w:val="0"/>
      <w:divBdr>
        <w:top w:val="none" w:sz="0" w:space="0" w:color="auto"/>
        <w:left w:val="none" w:sz="0" w:space="0" w:color="auto"/>
        <w:bottom w:val="none" w:sz="0" w:space="0" w:color="auto"/>
        <w:right w:val="none" w:sz="0" w:space="0" w:color="auto"/>
      </w:divBdr>
    </w:div>
    <w:div w:id="1142773480">
      <w:bodyDiv w:val="1"/>
      <w:marLeft w:val="0"/>
      <w:marRight w:val="0"/>
      <w:marTop w:val="0"/>
      <w:marBottom w:val="0"/>
      <w:divBdr>
        <w:top w:val="none" w:sz="0" w:space="0" w:color="auto"/>
        <w:left w:val="none" w:sz="0" w:space="0" w:color="auto"/>
        <w:bottom w:val="none" w:sz="0" w:space="0" w:color="auto"/>
        <w:right w:val="none" w:sz="0" w:space="0" w:color="auto"/>
      </w:divBdr>
    </w:div>
    <w:div w:id="1142775775">
      <w:bodyDiv w:val="1"/>
      <w:marLeft w:val="0"/>
      <w:marRight w:val="0"/>
      <w:marTop w:val="0"/>
      <w:marBottom w:val="0"/>
      <w:divBdr>
        <w:top w:val="none" w:sz="0" w:space="0" w:color="auto"/>
        <w:left w:val="none" w:sz="0" w:space="0" w:color="auto"/>
        <w:bottom w:val="none" w:sz="0" w:space="0" w:color="auto"/>
        <w:right w:val="none" w:sz="0" w:space="0" w:color="auto"/>
      </w:divBdr>
    </w:div>
    <w:div w:id="1142848084">
      <w:bodyDiv w:val="1"/>
      <w:marLeft w:val="0"/>
      <w:marRight w:val="0"/>
      <w:marTop w:val="0"/>
      <w:marBottom w:val="0"/>
      <w:divBdr>
        <w:top w:val="none" w:sz="0" w:space="0" w:color="auto"/>
        <w:left w:val="none" w:sz="0" w:space="0" w:color="auto"/>
        <w:bottom w:val="none" w:sz="0" w:space="0" w:color="auto"/>
        <w:right w:val="none" w:sz="0" w:space="0" w:color="auto"/>
      </w:divBdr>
    </w:div>
    <w:div w:id="1142884816">
      <w:bodyDiv w:val="1"/>
      <w:marLeft w:val="0"/>
      <w:marRight w:val="0"/>
      <w:marTop w:val="0"/>
      <w:marBottom w:val="0"/>
      <w:divBdr>
        <w:top w:val="none" w:sz="0" w:space="0" w:color="auto"/>
        <w:left w:val="none" w:sz="0" w:space="0" w:color="auto"/>
        <w:bottom w:val="none" w:sz="0" w:space="0" w:color="auto"/>
        <w:right w:val="none" w:sz="0" w:space="0" w:color="auto"/>
      </w:divBdr>
    </w:div>
    <w:div w:id="1143276458">
      <w:bodyDiv w:val="1"/>
      <w:marLeft w:val="0"/>
      <w:marRight w:val="0"/>
      <w:marTop w:val="0"/>
      <w:marBottom w:val="0"/>
      <w:divBdr>
        <w:top w:val="none" w:sz="0" w:space="0" w:color="auto"/>
        <w:left w:val="none" w:sz="0" w:space="0" w:color="auto"/>
        <w:bottom w:val="none" w:sz="0" w:space="0" w:color="auto"/>
        <w:right w:val="none" w:sz="0" w:space="0" w:color="auto"/>
      </w:divBdr>
    </w:div>
    <w:div w:id="1143306678">
      <w:bodyDiv w:val="1"/>
      <w:marLeft w:val="0"/>
      <w:marRight w:val="0"/>
      <w:marTop w:val="0"/>
      <w:marBottom w:val="0"/>
      <w:divBdr>
        <w:top w:val="none" w:sz="0" w:space="0" w:color="auto"/>
        <w:left w:val="none" w:sz="0" w:space="0" w:color="auto"/>
        <w:bottom w:val="none" w:sz="0" w:space="0" w:color="auto"/>
        <w:right w:val="none" w:sz="0" w:space="0" w:color="auto"/>
      </w:divBdr>
    </w:div>
    <w:div w:id="1143350500">
      <w:bodyDiv w:val="1"/>
      <w:marLeft w:val="0"/>
      <w:marRight w:val="0"/>
      <w:marTop w:val="0"/>
      <w:marBottom w:val="0"/>
      <w:divBdr>
        <w:top w:val="none" w:sz="0" w:space="0" w:color="auto"/>
        <w:left w:val="none" w:sz="0" w:space="0" w:color="auto"/>
        <w:bottom w:val="none" w:sz="0" w:space="0" w:color="auto"/>
        <w:right w:val="none" w:sz="0" w:space="0" w:color="auto"/>
      </w:divBdr>
    </w:div>
    <w:div w:id="1143541318">
      <w:bodyDiv w:val="1"/>
      <w:marLeft w:val="0"/>
      <w:marRight w:val="0"/>
      <w:marTop w:val="0"/>
      <w:marBottom w:val="0"/>
      <w:divBdr>
        <w:top w:val="none" w:sz="0" w:space="0" w:color="auto"/>
        <w:left w:val="none" w:sz="0" w:space="0" w:color="auto"/>
        <w:bottom w:val="none" w:sz="0" w:space="0" w:color="auto"/>
        <w:right w:val="none" w:sz="0" w:space="0" w:color="auto"/>
      </w:divBdr>
    </w:div>
    <w:div w:id="1143734600">
      <w:bodyDiv w:val="1"/>
      <w:marLeft w:val="0"/>
      <w:marRight w:val="0"/>
      <w:marTop w:val="0"/>
      <w:marBottom w:val="0"/>
      <w:divBdr>
        <w:top w:val="none" w:sz="0" w:space="0" w:color="auto"/>
        <w:left w:val="none" w:sz="0" w:space="0" w:color="auto"/>
        <w:bottom w:val="none" w:sz="0" w:space="0" w:color="auto"/>
        <w:right w:val="none" w:sz="0" w:space="0" w:color="auto"/>
      </w:divBdr>
    </w:div>
    <w:div w:id="1143818241">
      <w:bodyDiv w:val="1"/>
      <w:marLeft w:val="0"/>
      <w:marRight w:val="0"/>
      <w:marTop w:val="0"/>
      <w:marBottom w:val="0"/>
      <w:divBdr>
        <w:top w:val="none" w:sz="0" w:space="0" w:color="auto"/>
        <w:left w:val="none" w:sz="0" w:space="0" w:color="auto"/>
        <w:bottom w:val="none" w:sz="0" w:space="0" w:color="auto"/>
        <w:right w:val="none" w:sz="0" w:space="0" w:color="auto"/>
      </w:divBdr>
    </w:div>
    <w:div w:id="1143933289">
      <w:bodyDiv w:val="1"/>
      <w:marLeft w:val="0"/>
      <w:marRight w:val="0"/>
      <w:marTop w:val="0"/>
      <w:marBottom w:val="0"/>
      <w:divBdr>
        <w:top w:val="none" w:sz="0" w:space="0" w:color="auto"/>
        <w:left w:val="none" w:sz="0" w:space="0" w:color="auto"/>
        <w:bottom w:val="none" w:sz="0" w:space="0" w:color="auto"/>
        <w:right w:val="none" w:sz="0" w:space="0" w:color="auto"/>
      </w:divBdr>
    </w:div>
    <w:div w:id="1143933900">
      <w:bodyDiv w:val="1"/>
      <w:marLeft w:val="0"/>
      <w:marRight w:val="0"/>
      <w:marTop w:val="0"/>
      <w:marBottom w:val="0"/>
      <w:divBdr>
        <w:top w:val="none" w:sz="0" w:space="0" w:color="auto"/>
        <w:left w:val="none" w:sz="0" w:space="0" w:color="auto"/>
        <w:bottom w:val="none" w:sz="0" w:space="0" w:color="auto"/>
        <w:right w:val="none" w:sz="0" w:space="0" w:color="auto"/>
      </w:divBdr>
    </w:div>
    <w:div w:id="1143959261">
      <w:bodyDiv w:val="1"/>
      <w:marLeft w:val="0"/>
      <w:marRight w:val="0"/>
      <w:marTop w:val="0"/>
      <w:marBottom w:val="0"/>
      <w:divBdr>
        <w:top w:val="none" w:sz="0" w:space="0" w:color="auto"/>
        <w:left w:val="none" w:sz="0" w:space="0" w:color="auto"/>
        <w:bottom w:val="none" w:sz="0" w:space="0" w:color="auto"/>
        <w:right w:val="none" w:sz="0" w:space="0" w:color="auto"/>
      </w:divBdr>
    </w:div>
    <w:div w:id="1143961917">
      <w:bodyDiv w:val="1"/>
      <w:marLeft w:val="0"/>
      <w:marRight w:val="0"/>
      <w:marTop w:val="0"/>
      <w:marBottom w:val="0"/>
      <w:divBdr>
        <w:top w:val="none" w:sz="0" w:space="0" w:color="auto"/>
        <w:left w:val="none" w:sz="0" w:space="0" w:color="auto"/>
        <w:bottom w:val="none" w:sz="0" w:space="0" w:color="auto"/>
        <w:right w:val="none" w:sz="0" w:space="0" w:color="auto"/>
      </w:divBdr>
    </w:div>
    <w:div w:id="1144202442">
      <w:bodyDiv w:val="1"/>
      <w:marLeft w:val="0"/>
      <w:marRight w:val="0"/>
      <w:marTop w:val="0"/>
      <w:marBottom w:val="0"/>
      <w:divBdr>
        <w:top w:val="none" w:sz="0" w:space="0" w:color="auto"/>
        <w:left w:val="none" w:sz="0" w:space="0" w:color="auto"/>
        <w:bottom w:val="none" w:sz="0" w:space="0" w:color="auto"/>
        <w:right w:val="none" w:sz="0" w:space="0" w:color="auto"/>
      </w:divBdr>
    </w:div>
    <w:div w:id="1144277480">
      <w:bodyDiv w:val="1"/>
      <w:marLeft w:val="0"/>
      <w:marRight w:val="0"/>
      <w:marTop w:val="0"/>
      <w:marBottom w:val="0"/>
      <w:divBdr>
        <w:top w:val="none" w:sz="0" w:space="0" w:color="auto"/>
        <w:left w:val="none" w:sz="0" w:space="0" w:color="auto"/>
        <w:bottom w:val="none" w:sz="0" w:space="0" w:color="auto"/>
        <w:right w:val="none" w:sz="0" w:space="0" w:color="auto"/>
      </w:divBdr>
    </w:div>
    <w:div w:id="1144347695">
      <w:bodyDiv w:val="1"/>
      <w:marLeft w:val="0"/>
      <w:marRight w:val="0"/>
      <w:marTop w:val="0"/>
      <w:marBottom w:val="0"/>
      <w:divBdr>
        <w:top w:val="none" w:sz="0" w:space="0" w:color="auto"/>
        <w:left w:val="none" w:sz="0" w:space="0" w:color="auto"/>
        <w:bottom w:val="none" w:sz="0" w:space="0" w:color="auto"/>
        <w:right w:val="none" w:sz="0" w:space="0" w:color="auto"/>
      </w:divBdr>
    </w:div>
    <w:div w:id="1144348515">
      <w:bodyDiv w:val="1"/>
      <w:marLeft w:val="0"/>
      <w:marRight w:val="0"/>
      <w:marTop w:val="0"/>
      <w:marBottom w:val="0"/>
      <w:divBdr>
        <w:top w:val="none" w:sz="0" w:space="0" w:color="auto"/>
        <w:left w:val="none" w:sz="0" w:space="0" w:color="auto"/>
        <w:bottom w:val="none" w:sz="0" w:space="0" w:color="auto"/>
        <w:right w:val="none" w:sz="0" w:space="0" w:color="auto"/>
      </w:divBdr>
    </w:div>
    <w:div w:id="1144350318">
      <w:bodyDiv w:val="1"/>
      <w:marLeft w:val="0"/>
      <w:marRight w:val="0"/>
      <w:marTop w:val="0"/>
      <w:marBottom w:val="0"/>
      <w:divBdr>
        <w:top w:val="none" w:sz="0" w:space="0" w:color="auto"/>
        <w:left w:val="none" w:sz="0" w:space="0" w:color="auto"/>
        <w:bottom w:val="none" w:sz="0" w:space="0" w:color="auto"/>
        <w:right w:val="none" w:sz="0" w:space="0" w:color="auto"/>
      </w:divBdr>
    </w:div>
    <w:div w:id="1144352535">
      <w:bodyDiv w:val="1"/>
      <w:marLeft w:val="0"/>
      <w:marRight w:val="0"/>
      <w:marTop w:val="0"/>
      <w:marBottom w:val="0"/>
      <w:divBdr>
        <w:top w:val="none" w:sz="0" w:space="0" w:color="auto"/>
        <w:left w:val="none" w:sz="0" w:space="0" w:color="auto"/>
        <w:bottom w:val="none" w:sz="0" w:space="0" w:color="auto"/>
        <w:right w:val="none" w:sz="0" w:space="0" w:color="auto"/>
      </w:divBdr>
    </w:div>
    <w:div w:id="1144391505">
      <w:bodyDiv w:val="1"/>
      <w:marLeft w:val="0"/>
      <w:marRight w:val="0"/>
      <w:marTop w:val="0"/>
      <w:marBottom w:val="0"/>
      <w:divBdr>
        <w:top w:val="none" w:sz="0" w:space="0" w:color="auto"/>
        <w:left w:val="none" w:sz="0" w:space="0" w:color="auto"/>
        <w:bottom w:val="none" w:sz="0" w:space="0" w:color="auto"/>
        <w:right w:val="none" w:sz="0" w:space="0" w:color="auto"/>
      </w:divBdr>
    </w:div>
    <w:div w:id="1144465227">
      <w:bodyDiv w:val="1"/>
      <w:marLeft w:val="0"/>
      <w:marRight w:val="0"/>
      <w:marTop w:val="0"/>
      <w:marBottom w:val="0"/>
      <w:divBdr>
        <w:top w:val="none" w:sz="0" w:space="0" w:color="auto"/>
        <w:left w:val="none" w:sz="0" w:space="0" w:color="auto"/>
        <w:bottom w:val="none" w:sz="0" w:space="0" w:color="auto"/>
        <w:right w:val="none" w:sz="0" w:space="0" w:color="auto"/>
      </w:divBdr>
    </w:div>
    <w:div w:id="1144468083">
      <w:bodyDiv w:val="1"/>
      <w:marLeft w:val="0"/>
      <w:marRight w:val="0"/>
      <w:marTop w:val="0"/>
      <w:marBottom w:val="0"/>
      <w:divBdr>
        <w:top w:val="none" w:sz="0" w:space="0" w:color="auto"/>
        <w:left w:val="none" w:sz="0" w:space="0" w:color="auto"/>
        <w:bottom w:val="none" w:sz="0" w:space="0" w:color="auto"/>
        <w:right w:val="none" w:sz="0" w:space="0" w:color="auto"/>
      </w:divBdr>
    </w:div>
    <w:div w:id="1144542979">
      <w:bodyDiv w:val="1"/>
      <w:marLeft w:val="0"/>
      <w:marRight w:val="0"/>
      <w:marTop w:val="0"/>
      <w:marBottom w:val="0"/>
      <w:divBdr>
        <w:top w:val="none" w:sz="0" w:space="0" w:color="auto"/>
        <w:left w:val="none" w:sz="0" w:space="0" w:color="auto"/>
        <w:bottom w:val="none" w:sz="0" w:space="0" w:color="auto"/>
        <w:right w:val="none" w:sz="0" w:space="0" w:color="auto"/>
      </w:divBdr>
    </w:div>
    <w:div w:id="1144587589">
      <w:bodyDiv w:val="1"/>
      <w:marLeft w:val="0"/>
      <w:marRight w:val="0"/>
      <w:marTop w:val="0"/>
      <w:marBottom w:val="0"/>
      <w:divBdr>
        <w:top w:val="none" w:sz="0" w:space="0" w:color="auto"/>
        <w:left w:val="none" w:sz="0" w:space="0" w:color="auto"/>
        <w:bottom w:val="none" w:sz="0" w:space="0" w:color="auto"/>
        <w:right w:val="none" w:sz="0" w:space="0" w:color="auto"/>
      </w:divBdr>
    </w:div>
    <w:div w:id="1144614479">
      <w:bodyDiv w:val="1"/>
      <w:marLeft w:val="0"/>
      <w:marRight w:val="0"/>
      <w:marTop w:val="0"/>
      <w:marBottom w:val="0"/>
      <w:divBdr>
        <w:top w:val="none" w:sz="0" w:space="0" w:color="auto"/>
        <w:left w:val="none" w:sz="0" w:space="0" w:color="auto"/>
        <w:bottom w:val="none" w:sz="0" w:space="0" w:color="auto"/>
        <w:right w:val="none" w:sz="0" w:space="0" w:color="auto"/>
      </w:divBdr>
    </w:div>
    <w:div w:id="1144737320">
      <w:bodyDiv w:val="1"/>
      <w:marLeft w:val="0"/>
      <w:marRight w:val="0"/>
      <w:marTop w:val="0"/>
      <w:marBottom w:val="0"/>
      <w:divBdr>
        <w:top w:val="none" w:sz="0" w:space="0" w:color="auto"/>
        <w:left w:val="none" w:sz="0" w:space="0" w:color="auto"/>
        <w:bottom w:val="none" w:sz="0" w:space="0" w:color="auto"/>
        <w:right w:val="none" w:sz="0" w:space="0" w:color="auto"/>
      </w:divBdr>
    </w:div>
    <w:div w:id="1144813546">
      <w:bodyDiv w:val="1"/>
      <w:marLeft w:val="0"/>
      <w:marRight w:val="0"/>
      <w:marTop w:val="0"/>
      <w:marBottom w:val="0"/>
      <w:divBdr>
        <w:top w:val="none" w:sz="0" w:space="0" w:color="auto"/>
        <w:left w:val="none" w:sz="0" w:space="0" w:color="auto"/>
        <w:bottom w:val="none" w:sz="0" w:space="0" w:color="auto"/>
        <w:right w:val="none" w:sz="0" w:space="0" w:color="auto"/>
      </w:divBdr>
    </w:div>
    <w:div w:id="1145123819">
      <w:bodyDiv w:val="1"/>
      <w:marLeft w:val="0"/>
      <w:marRight w:val="0"/>
      <w:marTop w:val="0"/>
      <w:marBottom w:val="0"/>
      <w:divBdr>
        <w:top w:val="none" w:sz="0" w:space="0" w:color="auto"/>
        <w:left w:val="none" w:sz="0" w:space="0" w:color="auto"/>
        <w:bottom w:val="none" w:sz="0" w:space="0" w:color="auto"/>
        <w:right w:val="none" w:sz="0" w:space="0" w:color="auto"/>
      </w:divBdr>
    </w:div>
    <w:div w:id="1145394536">
      <w:bodyDiv w:val="1"/>
      <w:marLeft w:val="0"/>
      <w:marRight w:val="0"/>
      <w:marTop w:val="0"/>
      <w:marBottom w:val="0"/>
      <w:divBdr>
        <w:top w:val="none" w:sz="0" w:space="0" w:color="auto"/>
        <w:left w:val="none" w:sz="0" w:space="0" w:color="auto"/>
        <w:bottom w:val="none" w:sz="0" w:space="0" w:color="auto"/>
        <w:right w:val="none" w:sz="0" w:space="0" w:color="auto"/>
      </w:divBdr>
    </w:div>
    <w:div w:id="1145468036">
      <w:bodyDiv w:val="1"/>
      <w:marLeft w:val="0"/>
      <w:marRight w:val="0"/>
      <w:marTop w:val="0"/>
      <w:marBottom w:val="0"/>
      <w:divBdr>
        <w:top w:val="none" w:sz="0" w:space="0" w:color="auto"/>
        <w:left w:val="none" w:sz="0" w:space="0" w:color="auto"/>
        <w:bottom w:val="none" w:sz="0" w:space="0" w:color="auto"/>
        <w:right w:val="none" w:sz="0" w:space="0" w:color="auto"/>
      </w:divBdr>
    </w:div>
    <w:div w:id="1145509321">
      <w:bodyDiv w:val="1"/>
      <w:marLeft w:val="0"/>
      <w:marRight w:val="0"/>
      <w:marTop w:val="0"/>
      <w:marBottom w:val="0"/>
      <w:divBdr>
        <w:top w:val="none" w:sz="0" w:space="0" w:color="auto"/>
        <w:left w:val="none" w:sz="0" w:space="0" w:color="auto"/>
        <w:bottom w:val="none" w:sz="0" w:space="0" w:color="auto"/>
        <w:right w:val="none" w:sz="0" w:space="0" w:color="auto"/>
      </w:divBdr>
    </w:div>
    <w:div w:id="1145583029">
      <w:bodyDiv w:val="1"/>
      <w:marLeft w:val="0"/>
      <w:marRight w:val="0"/>
      <w:marTop w:val="0"/>
      <w:marBottom w:val="0"/>
      <w:divBdr>
        <w:top w:val="none" w:sz="0" w:space="0" w:color="auto"/>
        <w:left w:val="none" w:sz="0" w:space="0" w:color="auto"/>
        <w:bottom w:val="none" w:sz="0" w:space="0" w:color="auto"/>
        <w:right w:val="none" w:sz="0" w:space="0" w:color="auto"/>
      </w:divBdr>
    </w:div>
    <w:div w:id="1145701882">
      <w:bodyDiv w:val="1"/>
      <w:marLeft w:val="0"/>
      <w:marRight w:val="0"/>
      <w:marTop w:val="0"/>
      <w:marBottom w:val="0"/>
      <w:divBdr>
        <w:top w:val="none" w:sz="0" w:space="0" w:color="auto"/>
        <w:left w:val="none" w:sz="0" w:space="0" w:color="auto"/>
        <w:bottom w:val="none" w:sz="0" w:space="0" w:color="auto"/>
        <w:right w:val="none" w:sz="0" w:space="0" w:color="auto"/>
      </w:divBdr>
    </w:div>
    <w:div w:id="1145705258">
      <w:bodyDiv w:val="1"/>
      <w:marLeft w:val="0"/>
      <w:marRight w:val="0"/>
      <w:marTop w:val="0"/>
      <w:marBottom w:val="0"/>
      <w:divBdr>
        <w:top w:val="none" w:sz="0" w:space="0" w:color="auto"/>
        <w:left w:val="none" w:sz="0" w:space="0" w:color="auto"/>
        <w:bottom w:val="none" w:sz="0" w:space="0" w:color="auto"/>
        <w:right w:val="none" w:sz="0" w:space="0" w:color="auto"/>
      </w:divBdr>
    </w:div>
    <w:div w:id="1145850654">
      <w:bodyDiv w:val="1"/>
      <w:marLeft w:val="0"/>
      <w:marRight w:val="0"/>
      <w:marTop w:val="0"/>
      <w:marBottom w:val="0"/>
      <w:divBdr>
        <w:top w:val="none" w:sz="0" w:space="0" w:color="auto"/>
        <w:left w:val="none" w:sz="0" w:space="0" w:color="auto"/>
        <w:bottom w:val="none" w:sz="0" w:space="0" w:color="auto"/>
        <w:right w:val="none" w:sz="0" w:space="0" w:color="auto"/>
      </w:divBdr>
    </w:div>
    <w:div w:id="1145852363">
      <w:bodyDiv w:val="1"/>
      <w:marLeft w:val="0"/>
      <w:marRight w:val="0"/>
      <w:marTop w:val="0"/>
      <w:marBottom w:val="0"/>
      <w:divBdr>
        <w:top w:val="none" w:sz="0" w:space="0" w:color="auto"/>
        <w:left w:val="none" w:sz="0" w:space="0" w:color="auto"/>
        <w:bottom w:val="none" w:sz="0" w:space="0" w:color="auto"/>
        <w:right w:val="none" w:sz="0" w:space="0" w:color="auto"/>
      </w:divBdr>
    </w:div>
    <w:div w:id="1145898023">
      <w:bodyDiv w:val="1"/>
      <w:marLeft w:val="0"/>
      <w:marRight w:val="0"/>
      <w:marTop w:val="0"/>
      <w:marBottom w:val="0"/>
      <w:divBdr>
        <w:top w:val="none" w:sz="0" w:space="0" w:color="auto"/>
        <w:left w:val="none" w:sz="0" w:space="0" w:color="auto"/>
        <w:bottom w:val="none" w:sz="0" w:space="0" w:color="auto"/>
        <w:right w:val="none" w:sz="0" w:space="0" w:color="auto"/>
      </w:divBdr>
    </w:div>
    <w:div w:id="1145969755">
      <w:bodyDiv w:val="1"/>
      <w:marLeft w:val="0"/>
      <w:marRight w:val="0"/>
      <w:marTop w:val="0"/>
      <w:marBottom w:val="0"/>
      <w:divBdr>
        <w:top w:val="none" w:sz="0" w:space="0" w:color="auto"/>
        <w:left w:val="none" w:sz="0" w:space="0" w:color="auto"/>
        <w:bottom w:val="none" w:sz="0" w:space="0" w:color="auto"/>
        <w:right w:val="none" w:sz="0" w:space="0" w:color="auto"/>
      </w:divBdr>
    </w:div>
    <w:div w:id="1145970520">
      <w:bodyDiv w:val="1"/>
      <w:marLeft w:val="0"/>
      <w:marRight w:val="0"/>
      <w:marTop w:val="0"/>
      <w:marBottom w:val="0"/>
      <w:divBdr>
        <w:top w:val="none" w:sz="0" w:space="0" w:color="auto"/>
        <w:left w:val="none" w:sz="0" w:space="0" w:color="auto"/>
        <w:bottom w:val="none" w:sz="0" w:space="0" w:color="auto"/>
        <w:right w:val="none" w:sz="0" w:space="0" w:color="auto"/>
      </w:divBdr>
    </w:div>
    <w:div w:id="1146044988">
      <w:bodyDiv w:val="1"/>
      <w:marLeft w:val="0"/>
      <w:marRight w:val="0"/>
      <w:marTop w:val="0"/>
      <w:marBottom w:val="0"/>
      <w:divBdr>
        <w:top w:val="none" w:sz="0" w:space="0" w:color="auto"/>
        <w:left w:val="none" w:sz="0" w:space="0" w:color="auto"/>
        <w:bottom w:val="none" w:sz="0" w:space="0" w:color="auto"/>
        <w:right w:val="none" w:sz="0" w:space="0" w:color="auto"/>
      </w:divBdr>
    </w:div>
    <w:div w:id="1146049571">
      <w:bodyDiv w:val="1"/>
      <w:marLeft w:val="0"/>
      <w:marRight w:val="0"/>
      <w:marTop w:val="0"/>
      <w:marBottom w:val="0"/>
      <w:divBdr>
        <w:top w:val="none" w:sz="0" w:space="0" w:color="auto"/>
        <w:left w:val="none" w:sz="0" w:space="0" w:color="auto"/>
        <w:bottom w:val="none" w:sz="0" w:space="0" w:color="auto"/>
        <w:right w:val="none" w:sz="0" w:space="0" w:color="auto"/>
      </w:divBdr>
    </w:div>
    <w:div w:id="1146556232">
      <w:bodyDiv w:val="1"/>
      <w:marLeft w:val="0"/>
      <w:marRight w:val="0"/>
      <w:marTop w:val="0"/>
      <w:marBottom w:val="0"/>
      <w:divBdr>
        <w:top w:val="none" w:sz="0" w:space="0" w:color="auto"/>
        <w:left w:val="none" w:sz="0" w:space="0" w:color="auto"/>
        <w:bottom w:val="none" w:sz="0" w:space="0" w:color="auto"/>
        <w:right w:val="none" w:sz="0" w:space="0" w:color="auto"/>
      </w:divBdr>
    </w:div>
    <w:div w:id="1146625334">
      <w:bodyDiv w:val="1"/>
      <w:marLeft w:val="0"/>
      <w:marRight w:val="0"/>
      <w:marTop w:val="0"/>
      <w:marBottom w:val="0"/>
      <w:divBdr>
        <w:top w:val="none" w:sz="0" w:space="0" w:color="auto"/>
        <w:left w:val="none" w:sz="0" w:space="0" w:color="auto"/>
        <w:bottom w:val="none" w:sz="0" w:space="0" w:color="auto"/>
        <w:right w:val="none" w:sz="0" w:space="0" w:color="auto"/>
      </w:divBdr>
    </w:div>
    <w:div w:id="1146625854">
      <w:bodyDiv w:val="1"/>
      <w:marLeft w:val="0"/>
      <w:marRight w:val="0"/>
      <w:marTop w:val="0"/>
      <w:marBottom w:val="0"/>
      <w:divBdr>
        <w:top w:val="none" w:sz="0" w:space="0" w:color="auto"/>
        <w:left w:val="none" w:sz="0" w:space="0" w:color="auto"/>
        <w:bottom w:val="none" w:sz="0" w:space="0" w:color="auto"/>
        <w:right w:val="none" w:sz="0" w:space="0" w:color="auto"/>
      </w:divBdr>
    </w:div>
    <w:div w:id="1146749435">
      <w:bodyDiv w:val="1"/>
      <w:marLeft w:val="0"/>
      <w:marRight w:val="0"/>
      <w:marTop w:val="0"/>
      <w:marBottom w:val="0"/>
      <w:divBdr>
        <w:top w:val="none" w:sz="0" w:space="0" w:color="auto"/>
        <w:left w:val="none" w:sz="0" w:space="0" w:color="auto"/>
        <w:bottom w:val="none" w:sz="0" w:space="0" w:color="auto"/>
        <w:right w:val="none" w:sz="0" w:space="0" w:color="auto"/>
      </w:divBdr>
    </w:div>
    <w:div w:id="1146777501">
      <w:bodyDiv w:val="1"/>
      <w:marLeft w:val="0"/>
      <w:marRight w:val="0"/>
      <w:marTop w:val="0"/>
      <w:marBottom w:val="0"/>
      <w:divBdr>
        <w:top w:val="none" w:sz="0" w:space="0" w:color="auto"/>
        <w:left w:val="none" w:sz="0" w:space="0" w:color="auto"/>
        <w:bottom w:val="none" w:sz="0" w:space="0" w:color="auto"/>
        <w:right w:val="none" w:sz="0" w:space="0" w:color="auto"/>
      </w:divBdr>
    </w:div>
    <w:div w:id="1146816783">
      <w:bodyDiv w:val="1"/>
      <w:marLeft w:val="0"/>
      <w:marRight w:val="0"/>
      <w:marTop w:val="0"/>
      <w:marBottom w:val="0"/>
      <w:divBdr>
        <w:top w:val="none" w:sz="0" w:space="0" w:color="auto"/>
        <w:left w:val="none" w:sz="0" w:space="0" w:color="auto"/>
        <w:bottom w:val="none" w:sz="0" w:space="0" w:color="auto"/>
        <w:right w:val="none" w:sz="0" w:space="0" w:color="auto"/>
      </w:divBdr>
    </w:div>
    <w:div w:id="1146973358">
      <w:bodyDiv w:val="1"/>
      <w:marLeft w:val="0"/>
      <w:marRight w:val="0"/>
      <w:marTop w:val="0"/>
      <w:marBottom w:val="0"/>
      <w:divBdr>
        <w:top w:val="none" w:sz="0" w:space="0" w:color="auto"/>
        <w:left w:val="none" w:sz="0" w:space="0" w:color="auto"/>
        <w:bottom w:val="none" w:sz="0" w:space="0" w:color="auto"/>
        <w:right w:val="none" w:sz="0" w:space="0" w:color="auto"/>
      </w:divBdr>
    </w:div>
    <w:div w:id="1147089392">
      <w:bodyDiv w:val="1"/>
      <w:marLeft w:val="0"/>
      <w:marRight w:val="0"/>
      <w:marTop w:val="0"/>
      <w:marBottom w:val="0"/>
      <w:divBdr>
        <w:top w:val="none" w:sz="0" w:space="0" w:color="auto"/>
        <w:left w:val="none" w:sz="0" w:space="0" w:color="auto"/>
        <w:bottom w:val="none" w:sz="0" w:space="0" w:color="auto"/>
        <w:right w:val="none" w:sz="0" w:space="0" w:color="auto"/>
      </w:divBdr>
    </w:div>
    <w:div w:id="1147238503">
      <w:bodyDiv w:val="1"/>
      <w:marLeft w:val="0"/>
      <w:marRight w:val="0"/>
      <w:marTop w:val="0"/>
      <w:marBottom w:val="0"/>
      <w:divBdr>
        <w:top w:val="none" w:sz="0" w:space="0" w:color="auto"/>
        <w:left w:val="none" w:sz="0" w:space="0" w:color="auto"/>
        <w:bottom w:val="none" w:sz="0" w:space="0" w:color="auto"/>
        <w:right w:val="none" w:sz="0" w:space="0" w:color="auto"/>
      </w:divBdr>
    </w:div>
    <w:div w:id="1147478984">
      <w:bodyDiv w:val="1"/>
      <w:marLeft w:val="0"/>
      <w:marRight w:val="0"/>
      <w:marTop w:val="0"/>
      <w:marBottom w:val="0"/>
      <w:divBdr>
        <w:top w:val="none" w:sz="0" w:space="0" w:color="auto"/>
        <w:left w:val="none" w:sz="0" w:space="0" w:color="auto"/>
        <w:bottom w:val="none" w:sz="0" w:space="0" w:color="auto"/>
        <w:right w:val="none" w:sz="0" w:space="0" w:color="auto"/>
      </w:divBdr>
    </w:div>
    <w:div w:id="1147549014">
      <w:bodyDiv w:val="1"/>
      <w:marLeft w:val="0"/>
      <w:marRight w:val="0"/>
      <w:marTop w:val="0"/>
      <w:marBottom w:val="0"/>
      <w:divBdr>
        <w:top w:val="none" w:sz="0" w:space="0" w:color="auto"/>
        <w:left w:val="none" w:sz="0" w:space="0" w:color="auto"/>
        <w:bottom w:val="none" w:sz="0" w:space="0" w:color="auto"/>
        <w:right w:val="none" w:sz="0" w:space="0" w:color="auto"/>
      </w:divBdr>
    </w:div>
    <w:div w:id="1147550878">
      <w:bodyDiv w:val="1"/>
      <w:marLeft w:val="0"/>
      <w:marRight w:val="0"/>
      <w:marTop w:val="0"/>
      <w:marBottom w:val="0"/>
      <w:divBdr>
        <w:top w:val="none" w:sz="0" w:space="0" w:color="auto"/>
        <w:left w:val="none" w:sz="0" w:space="0" w:color="auto"/>
        <w:bottom w:val="none" w:sz="0" w:space="0" w:color="auto"/>
        <w:right w:val="none" w:sz="0" w:space="0" w:color="auto"/>
      </w:divBdr>
    </w:div>
    <w:div w:id="1147551966">
      <w:bodyDiv w:val="1"/>
      <w:marLeft w:val="0"/>
      <w:marRight w:val="0"/>
      <w:marTop w:val="0"/>
      <w:marBottom w:val="0"/>
      <w:divBdr>
        <w:top w:val="none" w:sz="0" w:space="0" w:color="auto"/>
        <w:left w:val="none" w:sz="0" w:space="0" w:color="auto"/>
        <w:bottom w:val="none" w:sz="0" w:space="0" w:color="auto"/>
        <w:right w:val="none" w:sz="0" w:space="0" w:color="auto"/>
      </w:divBdr>
    </w:div>
    <w:div w:id="1147629960">
      <w:bodyDiv w:val="1"/>
      <w:marLeft w:val="0"/>
      <w:marRight w:val="0"/>
      <w:marTop w:val="0"/>
      <w:marBottom w:val="0"/>
      <w:divBdr>
        <w:top w:val="none" w:sz="0" w:space="0" w:color="auto"/>
        <w:left w:val="none" w:sz="0" w:space="0" w:color="auto"/>
        <w:bottom w:val="none" w:sz="0" w:space="0" w:color="auto"/>
        <w:right w:val="none" w:sz="0" w:space="0" w:color="auto"/>
      </w:divBdr>
    </w:div>
    <w:div w:id="1147747115">
      <w:bodyDiv w:val="1"/>
      <w:marLeft w:val="0"/>
      <w:marRight w:val="0"/>
      <w:marTop w:val="0"/>
      <w:marBottom w:val="0"/>
      <w:divBdr>
        <w:top w:val="none" w:sz="0" w:space="0" w:color="auto"/>
        <w:left w:val="none" w:sz="0" w:space="0" w:color="auto"/>
        <w:bottom w:val="none" w:sz="0" w:space="0" w:color="auto"/>
        <w:right w:val="none" w:sz="0" w:space="0" w:color="auto"/>
      </w:divBdr>
    </w:div>
    <w:div w:id="1147943095">
      <w:bodyDiv w:val="1"/>
      <w:marLeft w:val="0"/>
      <w:marRight w:val="0"/>
      <w:marTop w:val="0"/>
      <w:marBottom w:val="0"/>
      <w:divBdr>
        <w:top w:val="none" w:sz="0" w:space="0" w:color="auto"/>
        <w:left w:val="none" w:sz="0" w:space="0" w:color="auto"/>
        <w:bottom w:val="none" w:sz="0" w:space="0" w:color="auto"/>
        <w:right w:val="none" w:sz="0" w:space="0" w:color="auto"/>
      </w:divBdr>
    </w:div>
    <w:div w:id="1148014155">
      <w:bodyDiv w:val="1"/>
      <w:marLeft w:val="0"/>
      <w:marRight w:val="0"/>
      <w:marTop w:val="0"/>
      <w:marBottom w:val="0"/>
      <w:divBdr>
        <w:top w:val="none" w:sz="0" w:space="0" w:color="auto"/>
        <w:left w:val="none" w:sz="0" w:space="0" w:color="auto"/>
        <w:bottom w:val="none" w:sz="0" w:space="0" w:color="auto"/>
        <w:right w:val="none" w:sz="0" w:space="0" w:color="auto"/>
      </w:divBdr>
    </w:div>
    <w:div w:id="1148015904">
      <w:bodyDiv w:val="1"/>
      <w:marLeft w:val="0"/>
      <w:marRight w:val="0"/>
      <w:marTop w:val="0"/>
      <w:marBottom w:val="0"/>
      <w:divBdr>
        <w:top w:val="none" w:sz="0" w:space="0" w:color="auto"/>
        <w:left w:val="none" w:sz="0" w:space="0" w:color="auto"/>
        <w:bottom w:val="none" w:sz="0" w:space="0" w:color="auto"/>
        <w:right w:val="none" w:sz="0" w:space="0" w:color="auto"/>
      </w:divBdr>
    </w:div>
    <w:div w:id="1148089603">
      <w:bodyDiv w:val="1"/>
      <w:marLeft w:val="0"/>
      <w:marRight w:val="0"/>
      <w:marTop w:val="0"/>
      <w:marBottom w:val="0"/>
      <w:divBdr>
        <w:top w:val="none" w:sz="0" w:space="0" w:color="auto"/>
        <w:left w:val="none" w:sz="0" w:space="0" w:color="auto"/>
        <w:bottom w:val="none" w:sz="0" w:space="0" w:color="auto"/>
        <w:right w:val="none" w:sz="0" w:space="0" w:color="auto"/>
      </w:divBdr>
    </w:div>
    <w:div w:id="1148090914">
      <w:bodyDiv w:val="1"/>
      <w:marLeft w:val="0"/>
      <w:marRight w:val="0"/>
      <w:marTop w:val="0"/>
      <w:marBottom w:val="0"/>
      <w:divBdr>
        <w:top w:val="none" w:sz="0" w:space="0" w:color="auto"/>
        <w:left w:val="none" w:sz="0" w:space="0" w:color="auto"/>
        <w:bottom w:val="none" w:sz="0" w:space="0" w:color="auto"/>
        <w:right w:val="none" w:sz="0" w:space="0" w:color="auto"/>
      </w:divBdr>
    </w:div>
    <w:div w:id="1148133132">
      <w:bodyDiv w:val="1"/>
      <w:marLeft w:val="0"/>
      <w:marRight w:val="0"/>
      <w:marTop w:val="0"/>
      <w:marBottom w:val="0"/>
      <w:divBdr>
        <w:top w:val="none" w:sz="0" w:space="0" w:color="auto"/>
        <w:left w:val="none" w:sz="0" w:space="0" w:color="auto"/>
        <w:bottom w:val="none" w:sz="0" w:space="0" w:color="auto"/>
        <w:right w:val="none" w:sz="0" w:space="0" w:color="auto"/>
      </w:divBdr>
    </w:div>
    <w:div w:id="1148281868">
      <w:bodyDiv w:val="1"/>
      <w:marLeft w:val="0"/>
      <w:marRight w:val="0"/>
      <w:marTop w:val="0"/>
      <w:marBottom w:val="0"/>
      <w:divBdr>
        <w:top w:val="none" w:sz="0" w:space="0" w:color="auto"/>
        <w:left w:val="none" w:sz="0" w:space="0" w:color="auto"/>
        <w:bottom w:val="none" w:sz="0" w:space="0" w:color="auto"/>
        <w:right w:val="none" w:sz="0" w:space="0" w:color="auto"/>
      </w:divBdr>
    </w:div>
    <w:div w:id="1148284504">
      <w:bodyDiv w:val="1"/>
      <w:marLeft w:val="0"/>
      <w:marRight w:val="0"/>
      <w:marTop w:val="0"/>
      <w:marBottom w:val="0"/>
      <w:divBdr>
        <w:top w:val="none" w:sz="0" w:space="0" w:color="auto"/>
        <w:left w:val="none" w:sz="0" w:space="0" w:color="auto"/>
        <w:bottom w:val="none" w:sz="0" w:space="0" w:color="auto"/>
        <w:right w:val="none" w:sz="0" w:space="0" w:color="auto"/>
      </w:divBdr>
    </w:div>
    <w:div w:id="1148400643">
      <w:bodyDiv w:val="1"/>
      <w:marLeft w:val="0"/>
      <w:marRight w:val="0"/>
      <w:marTop w:val="0"/>
      <w:marBottom w:val="0"/>
      <w:divBdr>
        <w:top w:val="none" w:sz="0" w:space="0" w:color="auto"/>
        <w:left w:val="none" w:sz="0" w:space="0" w:color="auto"/>
        <w:bottom w:val="none" w:sz="0" w:space="0" w:color="auto"/>
        <w:right w:val="none" w:sz="0" w:space="0" w:color="auto"/>
      </w:divBdr>
    </w:div>
    <w:div w:id="1148476888">
      <w:bodyDiv w:val="1"/>
      <w:marLeft w:val="0"/>
      <w:marRight w:val="0"/>
      <w:marTop w:val="0"/>
      <w:marBottom w:val="0"/>
      <w:divBdr>
        <w:top w:val="none" w:sz="0" w:space="0" w:color="auto"/>
        <w:left w:val="none" w:sz="0" w:space="0" w:color="auto"/>
        <w:bottom w:val="none" w:sz="0" w:space="0" w:color="auto"/>
        <w:right w:val="none" w:sz="0" w:space="0" w:color="auto"/>
      </w:divBdr>
    </w:div>
    <w:div w:id="1148476934">
      <w:bodyDiv w:val="1"/>
      <w:marLeft w:val="0"/>
      <w:marRight w:val="0"/>
      <w:marTop w:val="0"/>
      <w:marBottom w:val="0"/>
      <w:divBdr>
        <w:top w:val="none" w:sz="0" w:space="0" w:color="auto"/>
        <w:left w:val="none" w:sz="0" w:space="0" w:color="auto"/>
        <w:bottom w:val="none" w:sz="0" w:space="0" w:color="auto"/>
        <w:right w:val="none" w:sz="0" w:space="0" w:color="auto"/>
      </w:divBdr>
    </w:div>
    <w:div w:id="1148522694">
      <w:bodyDiv w:val="1"/>
      <w:marLeft w:val="0"/>
      <w:marRight w:val="0"/>
      <w:marTop w:val="0"/>
      <w:marBottom w:val="0"/>
      <w:divBdr>
        <w:top w:val="none" w:sz="0" w:space="0" w:color="auto"/>
        <w:left w:val="none" w:sz="0" w:space="0" w:color="auto"/>
        <w:bottom w:val="none" w:sz="0" w:space="0" w:color="auto"/>
        <w:right w:val="none" w:sz="0" w:space="0" w:color="auto"/>
      </w:divBdr>
    </w:div>
    <w:div w:id="1148667139">
      <w:bodyDiv w:val="1"/>
      <w:marLeft w:val="0"/>
      <w:marRight w:val="0"/>
      <w:marTop w:val="0"/>
      <w:marBottom w:val="0"/>
      <w:divBdr>
        <w:top w:val="none" w:sz="0" w:space="0" w:color="auto"/>
        <w:left w:val="none" w:sz="0" w:space="0" w:color="auto"/>
        <w:bottom w:val="none" w:sz="0" w:space="0" w:color="auto"/>
        <w:right w:val="none" w:sz="0" w:space="0" w:color="auto"/>
      </w:divBdr>
    </w:div>
    <w:div w:id="1148673467">
      <w:bodyDiv w:val="1"/>
      <w:marLeft w:val="0"/>
      <w:marRight w:val="0"/>
      <w:marTop w:val="0"/>
      <w:marBottom w:val="0"/>
      <w:divBdr>
        <w:top w:val="none" w:sz="0" w:space="0" w:color="auto"/>
        <w:left w:val="none" w:sz="0" w:space="0" w:color="auto"/>
        <w:bottom w:val="none" w:sz="0" w:space="0" w:color="auto"/>
        <w:right w:val="none" w:sz="0" w:space="0" w:color="auto"/>
      </w:divBdr>
    </w:div>
    <w:div w:id="1148941033">
      <w:bodyDiv w:val="1"/>
      <w:marLeft w:val="0"/>
      <w:marRight w:val="0"/>
      <w:marTop w:val="0"/>
      <w:marBottom w:val="0"/>
      <w:divBdr>
        <w:top w:val="none" w:sz="0" w:space="0" w:color="auto"/>
        <w:left w:val="none" w:sz="0" w:space="0" w:color="auto"/>
        <w:bottom w:val="none" w:sz="0" w:space="0" w:color="auto"/>
        <w:right w:val="none" w:sz="0" w:space="0" w:color="auto"/>
      </w:divBdr>
    </w:div>
    <w:div w:id="1149054829">
      <w:bodyDiv w:val="1"/>
      <w:marLeft w:val="0"/>
      <w:marRight w:val="0"/>
      <w:marTop w:val="0"/>
      <w:marBottom w:val="0"/>
      <w:divBdr>
        <w:top w:val="none" w:sz="0" w:space="0" w:color="auto"/>
        <w:left w:val="none" w:sz="0" w:space="0" w:color="auto"/>
        <w:bottom w:val="none" w:sz="0" w:space="0" w:color="auto"/>
        <w:right w:val="none" w:sz="0" w:space="0" w:color="auto"/>
      </w:divBdr>
    </w:div>
    <w:div w:id="1149129316">
      <w:bodyDiv w:val="1"/>
      <w:marLeft w:val="0"/>
      <w:marRight w:val="0"/>
      <w:marTop w:val="0"/>
      <w:marBottom w:val="0"/>
      <w:divBdr>
        <w:top w:val="none" w:sz="0" w:space="0" w:color="auto"/>
        <w:left w:val="none" w:sz="0" w:space="0" w:color="auto"/>
        <w:bottom w:val="none" w:sz="0" w:space="0" w:color="auto"/>
        <w:right w:val="none" w:sz="0" w:space="0" w:color="auto"/>
      </w:divBdr>
    </w:div>
    <w:div w:id="1149132532">
      <w:bodyDiv w:val="1"/>
      <w:marLeft w:val="0"/>
      <w:marRight w:val="0"/>
      <w:marTop w:val="0"/>
      <w:marBottom w:val="0"/>
      <w:divBdr>
        <w:top w:val="none" w:sz="0" w:space="0" w:color="auto"/>
        <w:left w:val="none" w:sz="0" w:space="0" w:color="auto"/>
        <w:bottom w:val="none" w:sz="0" w:space="0" w:color="auto"/>
        <w:right w:val="none" w:sz="0" w:space="0" w:color="auto"/>
      </w:divBdr>
    </w:div>
    <w:div w:id="1149135486">
      <w:bodyDiv w:val="1"/>
      <w:marLeft w:val="0"/>
      <w:marRight w:val="0"/>
      <w:marTop w:val="0"/>
      <w:marBottom w:val="0"/>
      <w:divBdr>
        <w:top w:val="none" w:sz="0" w:space="0" w:color="auto"/>
        <w:left w:val="none" w:sz="0" w:space="0" w:color="auto"/>
        <w:bottom w:val="none" w:sz="0" w:space="0" w:color="auto"/>
        <w:right w:val="none" w:sz="0" w:space="0" w:color="auto"/>
      </w:divBdr>
    </w:div>
    <w:div w:id="1149246042">
      <w:bodyDiv w:val="1"/>
      <w:marLeft w:val="0"/>
      <w:marRight w:val="0"/>
      <w:marTop w:val="0"/>
      <w:marBottom w:val="0"/>
      <w:divBdr>
        <w:top w:val="none" w:sz="0" w:space="0" w:color="auto"/>
        <w:left w:val="none" w:sz="0" w:space="0" w:color="auto"/>
        <w:bottom w:val="none" w:sz="0" w:space="0" w:color="auto"/>
        <w:right w:val="none" w:sz="0" w:space="0" w:color="auto"/>
      </w:divBdr>
    </w:div>
    <w:div w:id="1149325839">
      <w:bodyDiv w:val="1"/>
      <w:marLeft w:val="0"/>
      <w:marRight w:val="0"/>
      <w:marTop w:val="0"/>
      <w:marBottom w:val="0"/>
      <w:divBdr>
        <w:top w:val="none" w:sz="0" w:space="0" w:color="auto"/>
        <w:left w:val="none" w:sz="0" w:space="0" w:color="auto"/>
        <w:bottom w:val="none" w:sz="0" w:space="0" w:color="auto"/>
        <w:right w:val="none" w:sz="0" w:space="0" w:color="auto"/>
      </w:divBdr>
    </w:div>
    <w:div w:id="1149398109">
      <w:bodyDiv w:val="1"/>
      <w:marLeft w:val="0"/>
      <w:marRight w:val="0"/>
      <w:marTop w:val="0"/>
      <w:marBottom w:val="0"/>
      <w:divBdr>
        <w:top w:val="none" w:sz="0" w:space="0" w:color="auto"/>
        <w:left w:val="none" w:sz="0" w:space="0" w:color="auto"/>
        <w:bottom w:val="none" w:sz="0" w:space="0" w:color="auto"/>
        <w:right w:val="none" w:sz="0" w:space="0" w:color="auto"/>
      </w:divBdr>
    </w:div>
    <w:div w:id="1149437455">
      <w:bodyDiv w:val="1"/>
      <w:marLeft w:val="0"/>
      <w:marRight w:val="0"/>
      <w:marTop w:val="0"/>
      <w:marBottom w:val="0"/>
      <w:divBdr>
        <w:top w:val="none" w:sz="0" w:space="0" w:color="auto"/>
        <w:left w:val="none" w:sz="0" w:space="0" w:color="auto"/>
        <w:bottom w:val="none" w:sz="0" w:space="0" w:color="auto"/>
        <w:right w:val="none" w:sz="0" w:space="0" w:color="auto"/>
      </w:divBdr>
    </w:div>
    <w:div w:id="1149441666">
      <w:bodyDiv w:val="1"/>
      <w:marLeft w:val="0"/>
      <w:marRight w:val="0"/>
      <w:marTop w:val="0"/>
      <w:marBottom w:val="0"/>
      <w:divBdr>
        <w:top w:val="none" w:sz="0" w:space="0" w:color="auto"/>
        <w:left w:val="none" w:sz="0" w:space="0" w:color="auto"/>
        <w:bottom w:val="none" w:sz="0" w:space="0" w:color="auto"/>
        <w:right w:val="none" w:sz="0" w:space="0" w:color="auto"/>
      </w:divBdr>
    </w:div>
    <w:div w:id="1149515469">
      <w:bodyDiv w:val="1"/>
      <w:marLeft w:val="0"/>
      <w:marRight w:val="0"/>
      <w:marTop w:val="0"/>
      <w:marBottom w:val="0"/>
      <w:divBdr>
        <w:top w:val="none" w:sz="0" w:space="0" w:color="auto"/>
        <w:left w:val="none" w:sz="0" w:space="0" w:color="auto"/>
        <w:bottom w:val="none" w:sz="0" w:space="0" w:color="auto"/>
        <w:right w:val="none" w:sz="0" w:space="0" w:color="auto"/>
      </w:divBdr>
    </w:div>
    <w:div w:id="1149590955">
      <w:bodyDiv w:val="1"/>
      <w:marLeft w:val="0"/>
      <w:marRight w:val="0"/>
      <w:marTop w:val="0"/>
      <w:marBottom w:val="0"/>
      <w:divBdr>
        <w:top w:val="none" w:sz="0" w:space="0" w:color="auto"/>
        <w:left w:val="none" w:sz="0" w:space="0" w:color="auto"/>
        <w:bottom w:val="none" w:sz="0" w:space="0" w:color="auto"/>
        <w:right w:val="none" w:sz="0" w:space="0" w:color="auto"/>
      </w:divBdr>
    </w:div>
    <w:div w:id="1149593622">
      <w:bodyDiv w:val="1"/>
      <w:marLeft w:val="0"/>
      <w:marRight w:val="0"/>
      <w:marTop w:val="0"/>
      <w:marBottom w:val="0"/>
      <w:divBdr>
        <w:top w:val="none" w:sz="0" w:space="0" w:color="auto"/>
        <w:left w:val="none" w:sz="0" w:space="0" w:color="auto"/>
        <w:bottom w:val="none" w:sz="0" w:space="0" w:color="auto"/>
        <w:right w:val="none" w:sz="0" w:space="0" w:color="auto"/>
      </w:divBdr>
    </w:div>
    <w:div w:id="1149594979">
      <w:bodyDiv w:val="1"/>
      <w:marLeft w:val="0"/>
      <w:marRight w:val="0"/>
      <w:marTop w:val="0"/>
      <w:marBottom w:val="0"/>
      <w:divBdr>
        <w:top w:val="none" w:sz="0" w:space="0" w:color="auto"/>
        <w:left w:val="none" w:sz="0" w:space="0" w:color="auto"/>
        <w:bottom w:val="none" w:sz="0" w:space="0" w:color="auto"/>
        <w:right w:val="none" w:sz="0" w:space="0" w:color="auto"/>
      </w:divBdr>
    </w:div>
    <w:div w:id="1149789521">
      <w:bodyDiv w:val="1"/>
      <w:marLeft w:val="0"/>
      <w:marRight w:val="0"/>
      <w:marTop w:val="0"/>
      <w:marBottom w:val="0"/>
      <w:divBdr>
        <w:top w:val="none" w:sz="0" w:space="0" w:color="auto"/>
        <w:left w:val="none" w:sz="0" w:space="0" w:color="auto"/>
        <w:bottom w:val="none" w:sz="0" w:space="0" w:color="auto"/>
        <w:right w:val="none" w:sz="0" w:space="0" w:color="auto"/>
      </w:divBdr>
    </w:div>
    <w:div w:id="1149859861">
      <w:bodyDiv w:val="1"/>
      <w:marLeft w:val="0"/>
      <w:marRight w:val="0"/>
      <w:marTop w:val="0"/>
      <w:marBottom w:val="0"/>
      <w:divBdr>
        <w:top w:val="none" w:sz="0" w:space="0" w:color="auto"/>
        <w:left w:val="none" w:sz="0" w:space="0" w:color="auto"/>
        <w:bottom w:val="none" w:sz="0" w:space="0" w:color="auto"/>
        <w:right w:val="none" w:sz="0" w:space="0" w:color="auto"/>
      </w:divBdr>
    </w:div>
    <w:div w:id="1149860531">
      <w:bodyDiv w:val="1"/>
      <w:marLeft w:val="0"/>
      <w:marRight w:val="0"/>
      <w:marTop w:val="0"/>
      <w:marBottom w:val="0"/>
      <w:divBdr>
        <w:top w:val="none" w:sz="0" w:space="0" w:color="auto"/>
        <w:left w:val="none" w:sz="0" w:space="0" w:color="auto"/>
        <w:bottom w:val="none" w:sz="0" w:space="0" w:color="auto"/>
        <w:right w:val="none" w:sz="0" w:space="0" w:color="auto"/>
      </w:divBdr>
    </w:div>
    <w:div w:id="1149903741">
      <w:bodyDiv w:val="1"/>
      <w:marLeft w:val="0"/>
      <w:marRight w:val="0"/>
      <w:marTop w:val="0"/>
      <w:marBottom w:val="0"/>
      <w:divBdr>
        <w:top w:val="none" w:sz="0" w:space="0" w:color="auto"/>
        <w:left w:val="none" w:sz="0" w:space="0" w:color="auto"/>
        <w:bottom w:val="none" w:sz="0" w:space="0" w:color="auto"/>
        <w:right w:val="none" w:sz="0" w:space="0" w:color="auto"/>
      </w:divBdr>
    </w:div>
    <w:div w:id="1150026238">
      <w:bodyDiv w:val="1"/>
      <w:marLeft w:val="0"/>
      <w:marRight w:val="0"/>
      <w:marTop w:val="0"/>
      <w:marBottom w:val="0"/>
      <w:divBdr>
        <w:top w:val="none" w:sz="0" w:space="0" w:color="auto"/>
        <w:left w:val="none" w:sz="0" w:space="0" w:color="auto"/>
        <w:bottom w:val="none" w:sz="0" w:space="0" w:color="auto"/>
        <w:right w:val="none" w:sz="0" w:space="0" w:color="auto"/>
      </w:divBdr>
    </w:div>
    <w:div w:id="1150096790">
      <w:bodyDiv w:val="1"/>
      <w:marLeft w:val="0"/>
      <w:marRight w:val="0"/>
      <w:marTop w:val="0"/>
      <w:marBottom w:val="0"/>
      <w:divBdr>
        <w:top w:val="none" w:sz="0" w:space="0" w:color="auto"/>
        <w:left w:val="none" w:sz="0" w:space="0" w:color="auto"/>
        <w:bottom w:val="none" w:sz="0" w:space="0" w:color="auto"/>
        <w:right w:val="none" w:sz="0" w:space="0" w:color="auto"/>
      </w:divBdr>
    </w:div>
    <w:div w:id="1150364034">
      <w:bodyDiv w:val="1"/>
      <w:marLeft w:val="0"/>
      <w:marRight w:val="0"/>
      <w:marTop w:val="0"/>
      <w:marBottom w:val="0"/>
      <w:divBdr>
        <w:top w:val="none" w:sz="0" w:space="0" w:color="auto"/>
        <w:left w:val="none" w:sz="0" w:space="0" w:color="auto"/>
        <w:bottom w:val="none" w:sz="0" w:space="0" w:color="auto"/>
        <w:right w:val="none" w:sz="0" w:space="0" w:color="auto"/>
      </w:divBdr>
    </w:div>
    <w:div w:id="1150364812">
      <w:bodyDiv w:val="1"/>
      <w:marLeft w:val="0"/>
      <w:marRight w:val="0"/>
      <w:marTop w:val="0"/>
      <w:marBottom w:val="0"/>
      <w:divBdr>
        <w:top w:val="none" w:sz="0" w:space="0" w:color="auto"/>
        <w:left w:val="none" w:sz="0" w:space="0" w:color="auto"/>
        <w:bottom w:val="none" w:sz="0" w:space="0" w:color="auto"/>
        <w:right w:val="none" w:sz="0" w:space="0" w:color="auto"/>
      </w:divBdr>
    </w:div>
    <w:div w:id="1150440979">
      <w:bodyDiv w:val="1"/>
      <w:marLeft w:val="0"/>
      <w:marRight w:val="0"/>
      <w:marTop w:val="0"/>
      <w:marBottom w:val="0"/>
      <w:divBdr>
        <w:top w:val="none" w:sz="0" w:space="0" w:color="auto"/>
        <w:left w:val="none" w:sz="0" w:space="0" w:color="auto"/>
        <w:bottom w:val="none" w:sz="0" w:space="0" w:color="auto"/>
        <w:right w:val="none" w:sz="0" w:space="0" w:color="auto"/>
      </w:divBdr>
    </w:div>
    <w:div w:id="1150444485">
      <w:bodyDiv w:val="1"/>
      <w:marLeft w:val="0"/>
      <w:marRight w:val="0"/>
      <w:marTop w:val="0"/>
      <w:marBottom w:val="0"/>
      <w:divBdr>
        <w:top w:val="none" w:sz="0" w:space="0" w:color="auto"/>
        <w:left w:val="none" w:sz="0" w:space="0" w:color="auto"/>
        <w:bottom w:val="none" w:sz="0" w:space="0" w:color="auto"/>
        <w:right w:val="none" w:sz="0" w:space="0" w:color="auto"/>
      </w:divBdr>
    </w:div>
    <w:div w:id="1150487176">
      <w:bodyDiv w:val="1"/>
      <w:marLeft w:val="0"/>
      <w:marRight w:val="0"/>
      <w:marTop w:val="0"/>
      <w:marBottom w:val="0"/>
      <w:divBdr>
        <w:top w:val="none" w:sz="0" w:space="0" w:color="auto"/>
        <w:left w:val="none" w:sz="0" w:space="0" w:color="auto"/>
        <w:bottom w:val="none" w:sz="0" w:space="0" w:color="auto"/>
        <w:right w:val="none" w:sz="0" w:space="0" w:color="auto"/>
      </w:divBdr>
    </w:div>
    <w:div w:id="1150513471">
      <w:bodyDiv w:val="1"/>
      <w:marLeft w:val="0"/>
      <w:marRight w:val="0"/>
      <w:marTop w:val="0"/>
      <w:marBottom w:val="0"/>
      <w:divBdr>
        <w:top w:val="none" w:sz="0" w:space="0" w:color="auto"/>
        <w:left w:val="none" w:sz="0" w:space="0" w:color="auto"/>
        <w:bottom w:val="none" w:sz="0" w:space="0" w:color="auto"/>
        <w:right w:val="none" w:sz="0" w:space="0" w:color="auto"/>
      </w:divBdr>
    </w:div>
    <w:div w:id="1150706809">
      <w:bodyDiv w:val="1"/>
      <w:marLeft w:val="0"/>
      <w:marRight w:val="0"/>
      <w:marTop w:val="0"/>
      <w:marBottom w:val="0"/>
      <w:divBdr>
        <w:top w:val="none" w:sz="0" w:space="0" w:color="auto"/>
        <w:left w:val="none" w:sz="0" w:space="0" w:color="auto"/>
        <w:bottom w:val="none" w:sz="0" w:space="0" w:color="auto"/>
        <w:right w:val="none" w:sz="0" w:space="0" w:color="auto"/>
      </w:divBdr>
    </w:div>
    <w:div w:id="1150756426">
      <w:bodyDiv w:val="1"/>
      <w:marLeft w:val="0"/>
      <w:marRight w:val="0"/>
      <w:marTop w:val="0"/>
      <w:marBottom w:val="0"/>
      <w:divBdr>
        <w:top w:val="none" w:sz="0" w:space="0" w:color="auto"/>
        <w:left w:val="none" w:sz="0" w:space="0" w:color="auto"/>
        <w:bottom w:val="none" w:sz="0" w:space="0" w:color="auto"/>
        <w:right w:val="none" w:sz="0" w:space="0" w:color="auto"/>
      </w:divBdr>
    </w:div>
    <w:div w:id="1150757015">
      <w:bodyDiv w:val="1"/>
      <w:marLeft w:val="0"/>
      <w:marRight w:val="0"/>
      <w:marTop w:val="0"/>
      <w:marBottom w:val="0"/>
      <w:divBdr>
        <w:top w:val="none" w:sz="0" w:space="0" w:color="auto"/>
        <w:left w:val="none" w:sz="0" w:space="0" w:color="auto"/>
        <w:bottom w:val="none" w:sz="0" w:space="0" w:color="auto"/>
        <w:right w:val="none" w:sz="0" w:space="0" w:color="auto"/>
      </w:divBdr>
    </w:div>
    <w:div w:id="1150902484">
      <w:bodyDiv w:val="1"/>
      <w:marLeft w:val="0"/>
      <w:marRight w:val="0"/>
      <w:marTop w:val="0"/>
      <w:marBottom w:val="0"/>
      <w:divBdr>
        <w:top w:val="none" w:sz="0" w:space="0" w:color="auto"/>
        <w:left w:val="none" w:sz="0" w:space="0" w:color="auto"/>
        <w:bottom w:val="none" w:sz="0" w:space="0" w:color="auto"/>
        <w:right w:val="none" w:sz="0" w:space="0" w:color="auto"/>
      </w:divBdr>
    </w:div>
    <w:div w:id="1150905842">
      <w:bodyDiv w:val="1"/>
      <w:marLeft w:val="0"/>
      <w:marRight w:val="0"/>
      <w:marTop w:val="0"/>
      <w:marBottom w:val="0"/>
      <w:divBdr>
        <w:top w:val="none" w:sz="0" w:space="0" w:color="auto"/>
        <w:left w:val="none" w:sz="0" w:space="0" w:color="auto"/>
        <w:bottom w:val="none" w:sz="0" w:space="0" w:color="auto"/>
        <w:right w:val="none" w:sz="0" w:space="0" w:color="auto"/>
      </w:divBdr>
    </w:div>
    <w:div w:id="1150975396">
      <w:bodyDiv w:val="1"/>
      <w:marLeft w:val="0"/>
      <w:marRight w:val="0"/>
      <w:marTop w:val="0"/>
      <w:marBottom w:val="0"/>
      <w:divBdr>
        <w:top w:val="none" w:sz="0" w:space="0" w:color="auto"/>
        <w:left w:val="none" w:sz="0" w:space="0" w:color="auto"/>
        <w:bottom w:val="none" w:sz="0" w:space="0" w:color="auto"/>
        <w:right w:val="none" w:sz="0" w:space="0" w:color="auto"/>
      </w:divBdr>
    </w:div>
    <w:div w:id="1151019359">
      <w:bodyDiv w:val="1"/>
      <w:marLeft w:val="0"/>
      <w:marRight w:val="0"/>
      <w:marTop w:val="0"/>
      <w:marBottom w:val="0"/>
      <w:divBdr>
        <w:top w:val="none" w:sz="0" w:space="0" w:color="auto"/>
        <w:left w:val="none" w:sz="0" w:space="0" w:color="auto"/>
        <w:bottom w:val="none" w:sz="0" w:space="0" w:color="auto"/>
        <w:right w:val="none" w:sz="0" w:space="0" w:color="auto"/>
      </w:divBdr>
    </w:div>
    <w:div w:id="1151092965">
      <w:bodyDiv w:val="1"/>
      <w:marLeft w:val="0"/>
      <w:marRight w:val="0"/>
      <w:marTop w:val="0"/>
      <w:marBottom w:val="0"/>
      <w:divBdr>
        <w:top w:val="none" w:sz="0" w:space="0" w:color="auto"/>
        <w:left w:val="none" w:sz="0" w:space="0" w:color="auto"/>
        <w:bottom w:val="none" w:sz="0" w:space="0" w:color="auto"/>
        <w:right w:val="none" w:sz="0" w:space="0" w:color="auto"/>
      </w:divBdr>
    </w:div>
    <w:div w:id="1151139952">
      <w:bodyDiv w:val="1"/>
      <w:marLeft w:val="0"/>
      <w:marRight w:val="0"/>
      <w:marTop w:val="0"/>
      <w:marBottom w:val="0"/>
      <w:divBdr>
        <w:top w:val="none" w:sz="0" w:space="0" w:color="auto"/>
        <w:left w:val="none" w:sz="0" w:space="0" w:color="auto"/>
        <w:bottom w:val="none" w:sz="0" w:space="0" w:color="auto"/>
        <w:right w:val="none" w:sz="0" w:space="0" w:color="auto"/>
      </w:divBdr>
    </w:div>
    <w:div w:id="1151213595">
      <w:bodyDiv w:val="1"/>
      <w:marLeft w:val="0"/>
      <w:marRight w:val="0"/>
      <w:marTop w:val="0"/>
      <w:marBottom w:val="0"/>
      <w:divBdr>
        <w:top w:val="none" w:sz="0" w:space="0" w:color="auto"/>
        <w:left w:val="none" w:sz="0" w:space="0" w:color="auto"/>
        <w:bottom w:val="none" w:sz="0" w:space="0" w:color="auto"/>
        <w:right w:val="none" w:sz="0" w:space="0" w:color="auto"/>
      </w:divBdr>
    </w:div>
    <w:div w:id="1151214868">
      <w:bodyDiv w:val="1"/>
      <w:marLeft w:val="0"/>
      <w:marRight w:val="0"/>
      <w:marTop w:val="0"/>
      <w:marBottom w:val="0"/>
      <w:divBdr>
        <w:top w:val="none" w:sz="0" w:space="0" w:color="auto"/>
        <w:left w:val="none" w:sz="0" w:space="0" w:color="auto"/>
        <w:bottom w:val="none" w:sz="0" w:space="0" w:color="auto"/>
        <w:right w:val="none" w:sz="0" w:space="0" w:color="auto"/>
      </w:divBdr>
    </w:div>
    <w:div w:id="1151361404">
      <w:bodyDiv w:val="1"/>
      <w:marLeft w:val="0"/>
      <w:marRight w:val="0"/>
      <w:marTop w:val="0"/>
      <w:marBottom w:val="0"/>
      <w:divBdr>
        <w:top w:val="none" w:sz="0" w:space="0" w:color="auto"/>
        <w:left w:val="none" w:sz="0" w:space="0" w:color="auto"/>
        <w:bottom w:val="none" w:sz="0" w:space="0" w:color="auto"/>
        <w:right w:val="none" w:sz="0" w:space="0" w:color="auto"/>
      </w:divBdr>
    </w:div>
    <w:div w:id="1151405532">
      <w:bodyDiv w:val="1"/>
      <w:marLeft w:val="0"/>
      <w:marRight w:val="0"/>
      <w:marTop w:val="0"/>
      <w:marBottom w:val="0"/>
      <w:divBdr>
        <w:top w:val="none" w:sz="0" w:space="0" w:color="auto"/>
        <w:left w:val="none" w:sz="0" w:space="0" w:color="auto"/>
        <w:bottom w:val="none" w:sz="0" w:space="0" w:color="auto"/>
        <w:right w:val="none" w:sz="0" w:space="0" w:color="auto"/>
      </w:divBdr>
    </w:div>
    <w:div w:id="1151559512">
      <w:bodyDiv w:val="1"/>
      <w:marLeft w:val="0"/>
      <w:marRight w:val="0"/>
      <w:marTop w:val="0"/>
      <w:marBottom w:val="0"/>
      <w:divBdr>
        <w:top w:val="none" w:sz="0" w:space="0" w:color="auto"/>
        <w:left w:val="none" w:sz="0" w:space="0" w:color="auto"/>
        <w:bottom w:val="none" w:sz="0" w:space="0" w:color="auto"/>
        <w:right w:val="none" w:sz="0" w:space="0" w:color="auto"/>
      </w:divBdr>
    </w:div>
    <w:div w:id="1151560628">
      <w:bodyDiv w:val="1"/>
      <w:marLeft w:val="0"/>
      <w:marRight w:val="0"/>
      <w:marTop w:val="0"/>
      <w:marBottom w:val="0"/>
      <w:divBdr>
        <w:top w:val="none" w:sz="0" w:space="0" w:color="auto"/>
        <w:left w:val="none" w:sz="0" w:space="0" w:color="auto"/>
        <w:bottom w:val="none" w:sz="0" w:space="0" w:color="auto"/>
        <w:right w:val="none" w:sz="0" w:space="0" w:color="auto"/>
      </w:divBdr>
    </w:div>
    <w:div w:id="1151603244">
      <w:bodyDiv w:val="1"/>
      <w:marLeft w:val="0"/>
      <w:marRight w:val="0"/>
      <w:marTop w:val="0"/>
      <w:marBottom w:val="0"/>
      <w:divBdr>
        <w:top w:val="none" w:sz="0" w:space="0" w:color="auto"/>
        <w:left w:val="none" w:sz="0" w:space="0" w:color="auto"/>
        <w:bottom w:val="none" w:sz="0" w:space="0" w:color="auto"/>
        <w:right w:val="none" w:sz="0" w:space="0" w:color="auto"/>
      </w:divBdr>
    </w:div>
    <w:div w:id="1151681239">
      <w:bodyDiv w:val="1"/>
      <w:marLeft w:val="0"/>
      <w:marRight w:val="0"/>
      <w:marTop w:val="0"/>
      <w:marBottom w:val="0"/>
      <w:divBdr>
        <w:top w:val="none" w:sz="0" w:space="0" w:color="auto"/>
        <w:left w:val="none" w:sz="0" w:space="0" w:color="auto"/>
        <w:bottom w:val="none" w:sz="0" w:space="0" w:color="auto"/>
        <w:right w:val="none" w:sz="0" w:space="0" w:color="auto"/>
      </w:divBdr>
    </w:div>
    <w:div w:id="1151754387">
      <w:bodyDiv w:val="1"/>
      <w:marLeft w:val="0"/>
      <w:marRight w:val="0"/>
      <w:marTop w:val="0"/>
      <w:marBottom w:val="0"/>
      <w:divBdr>
        <w:top w:val="none" w:sz="0" w:space="0" w:color="auto"/>
        <w:left w:val="none" w:sz="0" w:space="0" w:color="auto"/>
        <w:bottom w:val="none" w:sz="0" w:space="0" w:color="auto"/>
        <w:right w:val="none" w:sz="0" w:space="0" w:color="auto"/>
      </w:divBdr>
    </w:div>
    <w:div w:id="1151865831">
      <w:bodyDiv w:val="1"/>
      <w:marLeft w:val="0"/>
      <w:marRight w:val="0"/>
      <w:marTop w:val="0"/>
      <w:marBottom w:val="0"/>
      <w:divBdr>
        <w:top w:val="none" w:sz="0" w:space="0" w:color="auto"/>
        <w:left w:val="none" w:sz="0" w:space="0" w:color="auto"/>
        <w:bottom w:val="none" w:sz="0" w:space="0" w:color="auto"/>
        <w:right w:val="none" w:sz="0" w:space="0" w:color="auto"/>
      </w:divBdr>
    </w:div>
    <w:div w:id="1151871557">
      <w:bodyDiv w:val="1"/>
      <w:marLeft w:val="0"/>
      <w:marRight w:val="0"/>
      <w:marTop w:val="0"/>
      <w:marBottom w:val="0"/>
      <w:divBdr>
        <w:top w:val="none" w:sz="0" w:space="0" w:color="auto"/>
        <w:left w:val="none" w:sz="0" w:space="0" w:color="auto"/>
        <w:bottom w:val="none" w:sz="0" w:space="0" w:color="auto"/>
        <w:right w:val="none" w:sz="0" w:space="0" w:color="auto"/>
      </w:divBdr>
    </w:div>
    <w:div w:id="1151944239">
      <w:bodyDiv w:val="1"/>
      <w:marLeft w:val="0"/>
      <w:marRight w:val="0"/>
      <w:marTop w:val="0"/>
      <w:marBottom w:val="0"/>
      <w:divBdr>
        <w:top w:val="none" w:sz="0" w:space="0" w:color="auto"/>
        <w:left w:val="none" w:sz="0" w:space="0" w:color="auto"/>
        <w:bottom w:val="none" w:sz="0" w:space="0" w:color="auto"/>
        <w:right w:val="none" w:sz="0" w:space="0" w:color="auto"/>
      </w:divBdr>
    </w:div>
    <w:div w:id="1151992064">
      <w:bodyDiv w:val="1"/>
      <w:marLeft w:val="0"/>
      <w:marRight w:val="0"/>
      <w:marTop w:val="0"/>
      <w:marBottom w:val="0"/>
      <w:divBdr>
        <w:top w:val="none" w:sz="0" w:space="0" w:color="auto"/>
        <w:left w:val="none" w:sz="0" w:space="0" w:color="auto"/>
        <w:bottom w:val="none" w:sz="0" w:space="0" w:color="auto"/>
        <w:right w:val="none" w:sz="0" w:space="0" w:color="auto"/>
      </w:divBdr>
    </w:div>
    <w:div w:id="1152067790">
      <w:bodyDiv w:val="1"/>
      <w:marLeft w:val="0"/>
      <w:marRight w:val="0"/>
      <w:marTop w:val="0"/>
      <w:marBottom w:val="0"/>
      <w:divBdr>
        <w:top w:val="none" w:sz="0" w:space="0" w:color="auto"/>
        <w:left w:val="none" w:sz="0" w:space="0" w:color="auto"/>
        <w:bottom w:val="none" w:sz="0" w:space="0" w:color="auto"/>
        <w:right w:val="none" w:sz="0" w:space="0" w:color="auto"/>
      </w:divBdr>
    </w:div>
    <w:div w:id="1152211946">
      <w:bodyDiv w:val="1"/>
      <w:marLeft w:val="0"/>
      <w:marRight w:val="0"/>
      <w:marTop w:val="0"/>
      <w:marBottom w:val="0"/>
      <w:divBdr>
        <w:top w:val="none" w:sz="0" w:space="0" w:color="auto"/>
        <w:left w:val="none" w:sz="0" w:space="0" w:color="auto"/>
        <w:bottom w:val="none" w:sz="0" w:space="0" w:color="auto"/>
        <w:right w:val="none" w:sz="0" w:space="0" w:color="auto"/>
      </w:divBdr>
    </w:div>
    <w:div w:id="1152254483">
      <w:bodyDiv w:val="1"/>
      <w:marLeft w:val="0"/>
      <w:marRight w:val="0"/>
      <w:marTop w:val="0"/>
      <w:marBottom w:val="0"/>
      <w:divBdr>
        <w:top w:val="none" w:sz="0" w:space="0" w:color="auto"/>
        <w:left w:val="none" w:sz="0" w:space="0" w:color="auto"/>
        <w:bottom w:val="none" w:sz="0" w:space="0" w:color="auto"/>
        <w:right w:val="none" w:sz="0" w:space="0" w:color="auto"/>
      </w:divBdr>
    </w:div>
    <w:div w:id="1152404196">
      <w:bodyDiv w:val="1"/>
      <w:marLeft w:val="0"/>
      <w:marRight w:val="0"/>
      <w:marTop w:val="0"/>
      <w:marBottom w:val="0"/>
      <w:divBdr>
        <w:top w:val="none" w:sz="0" w:space="0" w:color="auto"/>
        <w:left w:val="none" w:sz="0" w:space="0" w:color="auto"/>
        <w:bottom w:val="none" w:sz="0" w:space="0" w:color="auto"/>
        <w:right w:val="none" w:sz="0" w:space="0" w:color="auto"/>
      </w:divBdr>
    </w:div>
    <w:div w:id="1152407338">
      <w:bodyDiv w:val="1"/>
      <w:marLeft w:val="0"/>
      <w:marRight w:val="0"/>
      <w:marTop w:val="0"/>
      <w:marBottom w:val="0"/>
      <w:divBdr>
        <w:top w:val="none" w:sz="0" w:space="0" w:color="auto"/>
        <w:left w:val="none" w:sz="0" w:space="0" w:color="auto"/>
        <w:bottom w:val="none" w:sz="0" w:space="0" w:color="auto"/>
        <w:right w:val="none" w:sz="0" w:space="0" w:color="auto"/>
      </w:divBdr>
    </w:div>
    <w:div w:id="1152408943">
      <w:bodyDiv w:val="1"/>
      <w:marLeft w:val="0"/>
      <w:marRight w:val="0"/>
      <w:marTop w:val="0"/>
      <w:marBottom w:val="0"/>
      <w:divBdr>
        <w:top w:val="none" w:sz="0" w:space="0" w:color="auto"/>
        <w:left w:val="none" w:sz="0" w:space="0" w:color="auto"/>
        <w:bottom w:val="none" w:sz="0" w:space="0" w:color="auto"/>
        <w:right w:val="none" w:sz="0" w:space="0" w:color="auto"/>
      </w:divBdr>
    </w:div>
    <w:div w:id="1152478059">
      <w:bodyDiv w:val="1"/>
      <w:marLeft w:val="0"/>
      <w:marRight w:val="0"/>
      <w:marTop w:val="0"/>
      <w:marBottom w:val="0"/>
      <w:divBdr>
        <w:top w:val="none" w:sz="0" w:space="0" w:color="auto"/>
        <w:left w:val="none" w:sz="0" w:space="0" w:color="auto"/>
        <w:bottom w:val="none" w:sz="0" w:space="0" w:color="auto"/>
        <w:right w:val="none" w:sz="0" w:space="0" w:color="auto"/>
      </w:divBdr>
    </w:div>
    <w:div w:id="1152479623">
      <w:bodyDiv w:val="1"/>
      <w:marLeft w:val="0"/>
      <w:marRight w:val="0"/>
      <w:marTop w:val="0"/>
      <w:marBottom w:val="0"/>
      <w:divBdr>
        <w:top w:val="none" w:sz="0" w:space="0" w:color="auto"/>
        <w:left w:val="none" w:sz="0" w:space="0" w:color="auto"/>
        <w:bottom w:val="none" w:sz="0" w:space="0" w:color="auto"/>
        <w:right w:val="none" w:sz="0" w:space="0" w:color="auto"/>
      </w:divBdr>
    </w:div>
    <w:div w:id="1152598026">
      <w:bodyDiv w:val="1"/>
      <w:marLeft w:val="0"/>
      <w:marRight w:val="0"/>
      <w:marTop w:val="0"/>
      <w:marBottom w:val="0"/>
      <w:divBdr>
        <w:top w:val="none" w:sz="0" w:space="0" w:color="auto"/>
        <w:left w:val="none" w:sz="0" w:space="0" w:color="auto"/>
        <w:bottom w:val="none" w:sz="0" w:space="0" w:color="auto"/>
        <w:right w:val="none" w:sz="0" w:space="0" w:color="auto"/>
      </w:divBdr>
    </w:div>
    <w:div w:id="1152647783">
      <w:bodyDiv w:val="1"/>
      <w:marLeft w:val="0"/>
      <w:marRight w:val="0"/>
      <w:marTop w:val="0"/>
      <w:marBottom w:val="0"/>
      <w:divBdr>
        <w:top w:val="none" w:sz="0" w:space="0" w:color="auto"/>
        <w:left w:val="none" w:sz="0" w:space="0" w:color="auto"/>
        <w:bottom w:val="none" w:sz="0" w:space="0" w:color="auto"/>
        <w:right w:val="none" w:sz="0" w:space="0" w:color="auto"/>
      </w:divBdr>
    </w:div>
    <w:div w:id="1152866309">
      <w:bodyDiv w:val="1"/>
      <w:marLeft w:val="0"/>
      <w:marRight w:val="0"/>
      <w:marTop w:val="0"/>
      <w:marBottom w:val="0"/>
      <w:divBdr>
        <w:top w:val="none" w:sz="0" w:space="0" w:color="auto"/>
        <w:left w:val="none" w:sz="0" w:space="0" w:color="auto"/>
        <w:bottom w:val="none" w:sz="0" w:space="0" w:color="auto"/>
        <w:right w:val="none" w:sz="0" w:space="0" w:color="auto"/>
      </w:divBdr>
    </w:div>
    <w:div w:id="1152866965">
      <w:bodyDiv w:val="1"/>
      <w:marLeft w:val="0"/>
      <w:marRight w:val="0"/>
      <w:marTop w:val="0"/>
      <w:marBottom w:val="0"/>
      <w:divBdr>
        <w:top w:val="none" w:sz="0" w:space="0" w:color="auto"/>
        <w:left w:val="none" w:sz="0" w:space="0" w:color="auto"/>
        <w:bottom w:val="none" w:sz="0" w:space="0" w:color="auto"/>
        <w:right w:val="none" w:sz="0" w:space="0" w:color="auto"/>
      </w:divBdr>
    </w:div>
    <w:div w:id="1153107024">
      <w:bodyDiv w:val="1"/>
      <w:marLeft w:val="0"/>
      <w:marRight w:val="0"/>
      <w:marTop w:val="0"/>
      <w:marBottom w:val="0"/>
      <w:divBdr>
        <w:top w:val="none" w:sz="0" w:space="0" w:color="auto"/>
        <w:left w:val="none" w:sz="0" w:space="0" w:color="auto"/>
        <w:bottom w:val="none" w:sz="0" w:space="0" w:color="auto"/>
        <w:right w:val="none" w:sz="0" w:space="0" w:color="auto"/>
      </w:divBdr>
    </w:div>
    <w:div w:id="1153137964">
      <w:bodyDiv w:val="1"/>
      <w:marLeft w:val="0"/>
      <w:marRight w:val="0"/>
      <w:marTop w:val="0"/>
      <w:marBottom w:val="0"/>
      <w:divBdr>
        <w:top w:val="none" w:sz="0" w:space="0" w:color="auto"/>
        <w:left w:val="none" w:sz="0" w:space="0" w:color="auto"/>
        <w:bottom w:val="none" w:sz="0" w:space="0" w:color="auto"/>
        <w:right w:val="none" w:sz="0" w:space="0" w:color="auto"/>
      </w:divBdr>
    </w:div>
    <w:div w:id="1153256037">
      <w:bodyDiv w:val="1"/>
      <w:marLeft w:val="0"/>
      <w:marRight w:val="0"/>
      <w:marTop w:val="0"/>
      <w:marBottom w:val="0"/>
      <w:divBdr>
        <w:top w:val="none" w:sz="0" w:space="0" w:color="auto"/>
        <w:left w:val="none" w:sz="0" w:space="0" w:color="auto"/>
        <w:bottom w:val="none" w:sz="0" w:space="0" w:color="auto"/>
        <w:right w:val="none" w:sz="0" w:space="0" w:color="auto"/>
      </w:divBdr>
    </w:div>
    <w:div w:id="1153566366">
      <w:bodyDiv w:val="1"/>
      <w:marLeft w:val="0"/>
      <w:marRight w:val="0"/>
      <w:marTop w:val="0"/>
      <w:marBottom w:val="0"/>
      <w:divBdr>
        <w:top w:val="none" w:sz="0" w:space="0" w:color="auto"/>
        <w:left w:val="none" w:sz="0" w:space="0" w:color="auto"/>
        <w:bottom w:val="none" w:sz="0" w:space="0" w:color="auto"/>
        <w:right w:val="none" w:sz="0" w:space="0" w:color="auto"/>
      </w:divBdr>
    </w:div>
    <w:div w:id="1153566414">
      <w:bodyDiv w:val="1"/>
      <w:marLeft w:val="0"/>
      <w:marRight w:val="0"/>
      <w:marTop w:val="0"/>
      <w:marBottom w:val="0"/>
      <w:divBdr>
        <w:top w:val="none" w:sz="0" w:space="0" w:color="auto"/>
        <w:left w:val="none" w:sz="0" w:space="0" w:color="auto"/>
        <w:bottom w:val="none" w:sz="0" w:space="0" w:color="auto"/>
        <w:right w:val="none" w:sz="0" w:space="0" w:color="auto"/>
      </w:divBdr>
    </w:div>
    <w:div w:id="1153640962">
      <w:bodyDiv w:val="1"/>
      <w:marLeft w:val="0"/>
      <w:marRight w:val="0"/>
      <w:marTop w:val="0"/>
      <w:marBottom w:val="0"/>
      <w:divBdr>
        <w:top w:val="none" w:sz="0" w:space="0" w:color="auto"/>
        <w:left w:val="none" w:sz="0" w:space="0" w:color="auto"/>
        <w:bottom w:val="none" w:sz="0" w:space="0" w:color="auto"/>
        <w:right w:val="none" w:sz="0" w:space="0" w:color="auto"/>
      </w:divBdr>
    </w:div>
    <w:div w:id="1153646441">
      <w:bodyDiv w:val="1"/>
      <w:marLeft w:val="0"/>
      <w:marRight w:val="0"/>
      <w:marTop w:val="0"/>
      <w:marBottom w:val="0"/>
      <w:divBdr>
        <w:top w:val="none" w:sz="0" w:space="0" w:color="auto"/>
        <w:left w:val="none" w:sz="0" w:space="0" w:color="auto"/>
        <w:bottom w:val="none" w:sz="0" w:space="0" w:color="auto"/>
        <w:right w:val="none" w:sz="0" w:space="0" w:color="auto"/>
      </w:divBdr>
    </w:div>
    <w:div w:id="1153914979">
      <w:bodyDiv w:val="1"/>
      <w:marLeft w:val="0"/>
      <w:marRight w:val="0"/>
      <w:marTop w:val="0"/>
      <w:marBottom w:val="0"/>
      <w:divBdr>
        <w:top w:val="none" w:sz="0" w:space="0" w:color="auto"/>
        <w:left w:val="none" w:sz="0" w:space="0" w:color="auto"/>
        <w:bottom w:val="none" w:sz="0" w:space="0" w:color="auto"/>
        <w:right w:val="none" w:sz="0" w:space="0" w:color="auto"/>
      </w:divBdr>
    </w:div>
    <w:div w:id="1154026871">
      <w:bodyDiv w:val="1"/>
      <w:marLeft w:val="0"/>
      <w:marRight w:val="0"/>
      <w:marTop w:val="0"/>
      <w:marBottom w:val="0"/>
      <w:divBdr>
        <w:top w:val="none" w:sz="0" w:space="0" w:color="auto"/>
        <w:left w:val="none" w:sz="0" w:space="0" w:color="auto"/>
        <w:bottom w:val="none" w:sz="0" w:space="0" w:color="auto"/>
        <w:right w:val="none" w:sz="0" w:space="0" w:color="auto"/>
      </w:divBdr>
    </w:div>
    <w:div w:id="1154101371">
      <w:bodyDiv w:val="1"/>
      <w:marLeft w:val="0"/>
      <w:marRight w:val="0"/>
      <w:marTop w:val="0"/>
      <w:marBottom w:val="0"/>
      <w:divBdr>
        <w:top w:val="none" w:sz="0" w:space="0" w:color="auto"/>
        <w:left w:val="none" w:sz="0" w:space="0" w:color="auto"/>
        <w:bottom w:val="none" w:sz="0" w:space="0" w:color="auto"/>
        <w:right w:val="none" w:sz="0" w:space="0" w:color="auto"/>
      </w:divBdr>
    </w:div>
    <w:div w:id="1154101923">
      <w:bodyDiv w:val="1"/>
      <w:marLeft w:val="0"/>
      <w:marRight w:val="0"/>
      <w:marTop w:val="0"/>
      <w:marBottom w:val="0"/>
      <w:divBdr>
        <w:top w:val="none" w:sz="0" w:space="0" w:color="auto"/>
        <w:left w:val="none" w:sz="0" w:space="0" w:color="auto"/>
        <w:bottom w:val="none" w:sz="0" w:space="0" w:color="auto"/>
        <w:right w:val="none" w:sz="0" w:space="0" w:color="auto"/>
      </w:divBdr>
    </w:div>
    <w:div w:id="1154221045">
      <w:bodyDiv w:val="1"/>
      <w:marLeft w:val="0"/>
      <w:marRight w:val="0"/>
      <w:marTop w:val="0"/>
      <w:marBottom w:val="0"/>
      <w:divBdr>
        <w:top w:val="none" w:sz="0" w:space="0" w:color="auto"/>
        <w:left w:val="none" w:sz="0" w:space="0" w:color="auto"/>
        <w:bottom w:val="none" w:sz="0" w:space="0" w:color="auto"/>
        <w:right w:val="none" w:sz="0" w:space="0" w:color="auto"/>
      </w:divBdr>
    </w:div>
    <w:div w:id="1154444981">
      <w:bodyDiv w:val="1"/>
      <w:marLeft w:val="0"/>
      <w:marRight w:val="0"/>
      <w:marTop w:val="0"/>
      <w:marBottom w:val="0"/>
      <w:divBdr>
        <w:top w:val="none" w:sz="0" w:space="0" w:color="auto"/>
        <w:left w:val="none" w:sz="0" w:space="0" w:color="auto"/>
        <w:bottom w:val="none" w:sz="0" w:space="0" w:color="auto"/>
        <w:right w:val="none" w:sz="0" w:space="0" w:color="auto"/>
      </w:divBdr>
    </w:div>
    <w:div w:id="1154489597">
      <w:bodyDiv w:val="1"/>
      <w:marLeft w:val="0"/>
      <w:marRight w:val="0"/>
      <w:marTop w:val="0"/>
      <w:marBottom w:val="0"/>
      <w:divBdr>
        <w:top w:val="none" w:sz="0" w:space="0" w:color="auto"/>
        <w:left w:val="none" w:sz="0" w:space="0" w:color="auto"/>
        <w:bottom w:val="none" w:sz="0" w:space="0" w:color="auto"/>
        <w:right w:val="none" w:sz="0" w:space="0" w:color="auto"/>
      </w:divBdr>
    </w:div>
    <w:div w:id="1154681900">
      <w:bodyDiv w:val="1"/>
      <w:marLeft w:val="0"/>
      <w:marRight w:val="0"/>
      <w:marTop w:val="0"/>
      <w:marBottom w:val="0"/>
      <w:divBdr>
        <w:top w:val="none" w:sz="0" w:space="0" w:color="auto"/>
        <w:left w:val="none" w:sz="0" w:space="0" w:color="auto"/>
        <w:bottom w:val="none" w:sz="0" w:space="0" w:color="auto"/>
        <w:right w:val="none" w:sz="0" w:space="0" w:color="auto"/>
      </w:divBdr>
    </w:div>
    <w:div w:id="1154687867">
      <w:bodyDiv w:val="1"/>
      <w:marLeft w:val="0"/>
      <w:marRight w:val="0"/>
      <w:marTop w:val="0"/>
      <w:marBottom w:val="0"/>
      <w:divBdr>
        <w:top w:val="none" w:sz="0" w:space="0" w:color="auto"/>
        <w:left w:val="none" w:sz="0" w:space="0" w:color="auto"/>
        <w:bottom w:val="none" w:sz="0" w:space="0" w:color="auto"/>
        <w:right w:val="none" w:sz="0" w:space="0" w:color="auto"/>
      </w:divBdr>
    </w:div>
    <w:div w:id="1154836279">
      <w:bodyDiv w:val="1"/>
      <w:marLeft w:val="0"/>
      <w:marRight w:val="0"/>
      <w:marTop w:val="0"/>
      <w:marBottom w:val="0"/>
      <w:divBdr>
        <w:top w:val="none" w:sz="0" w:space="0" w:color="auto"/>
        <w:left w:val="none" w:sz="0" w:space="0" w:color="auto"/>
        <w:bottom w:val="none" w:sz="0" w:space="0" w:color="auto"/>
        <w:right w:val="none" w:sz="0" w:space="0" w:color="auto"/>
      </w:divBdr>
    </w:div>
    <w:div w:id="1154952554">
      <w:bodyDiv w:val="1"/>
      <w:marLeft w:val="0"/>
      <w:marRight w:val="0"/>
      <w:marTop w:val="0"/>
      <w:marBottom w:val="0"/>
      <w:divBdr>
        <w:top w:val="none" w:sz="0" w:space="0" w:color="auto"/>
        <w:left w:val="none" w:sz="0" w:space="0" w:color="auto"/>
        <w:bottom w:val="none" w:sz="0" w:space="0" w:color="auto"/>
        <w:right w:val="none" w:sz="0" w:space="0" w:color="auto"/>
      </w:divBdr>
    </w:div>
    <w:div w:id="1154953981">
      <w:bodyDiv w:val="1"/>
      <w:marLeft w:val="0"/>
      <w:marRight w:val="0"/>
      <w:marTop w:val="0"/>
      <w:marBottom w:val="0"/>
      <w:divBdr>
        <w:top w:val="none" w:sz="0" w:space="0" w:color="auto"/>
        <w:left w:val="none" w:sz="0" w:space="0" w:color="auto"/>
        <w:bottom w:val="none" w:sz="0" w:space="0" w:color="auto"/>
        <w:right w:val="none" w:sz="0" w:space="0" w:color="auto"/>
      </w:divBdr>
    </w:div>
    <w:div w:id="1155342597">
      <w:bodyDiv w:val="1"/>
      <w:marLeft w:val="0"/>
      <w:marRight w:val="0"/>
      <w:marTop w:val="0"/>
      <w:marBottom w:val="0"/>
      <w:divBdr>
        <w:top w:val="none" w:sz="0" w:space="0" w:color="auto"/>
        <w:left w:val="none" w:sz="0" w:space="0" w:color="auto"/>
        <w:bottom w:val="none" w:sz="0" w:space="0" w:color="auto"/>
        <w:right w:val="none" w:sz="0" w:space="0" w:color="auto"/>
      </w:divBdr>
    </w:div>
    <w:div w:id="1155418342">
      <w:bodyDiv w:val="1"/>
      <w:marLeft w:val="0"/>
      <w:marRight w:val="0"/>
      <w:marTop w:val="0"/>
      <w:marBottom w:val="0"/>
      <w:divBdr>
        <w:top w:val="none" w:sz="0" w:space="0" w:color="auto"/>
        <w:left w:val="none" w:sz="0" w:space="0" w:color="auto"/>
        <w:bottom w:val="none" w:sz="0" w:space="0" w:color="auto"/>
        <w:right w:val="none" w:sz="0" w:space="0" w:color="auto"/>
      </w:divBdr>
    </w:div>
    <w:div w:id="1155494141">
      <w:bodyDiv w:val="1"/>
      <w:marLeft w:val="0"/>
      <w:marRight w:val="0"/>
      <w:marTop w:val="0"/>
      <w:marBottom w:val="0"/>
      <w:divBdr>
        <w:top w:val="none" w:sz="0" w:space="0" w:color="auto"/>
        <w:left w:val="none" w:sz="0" w:space="0" w:color="auto"/>
        <w:bottom w:val="none" w:sz="0" w:space="0" w:color="auto"/>
        <w:right w:val="none" w:sz="0" w:space="0" w:color="auto"/>
      </w:divBdr>
    </w:div>
    <w:div w:id="1155494160">
      <w:bodyDiv w:val="1"/>
      <w:marLeft w:val="0"/>
      <w:marRight w:val="0"/>
      <w:marTop w:val="0"/>
      <w:marBottom w:val="0"/>
      <w:divBdr>
        <w:top w:val="none" w:sz="0" w:space="0" w:color="auto"/>
        <w:left w:val="none" w:sz="0" w:space="0" w:color="auto"/>
        <w:bottom w:val="none" w:sz="0" w:space="0" w:color="auto"/>
        <w:right w:val="none" w:sz="0" w:space="0" w:color="auto"/>
      </w:divBdr>
    </w:div>
    <w:div w:id="1155605245">
      <w:bodyDiv w:val="1"/>
      <w:marLeft w:val="0"/>
      <w:marRight w:val="0"/>
      <w:marTop w:val="0"/>
      <w:marBottom w:val="0"/>
      <w:divBdr>
        <w:top w:val="none" w:sz="0" w:space="0" w:color="auto"/>
        <w:left w:val="none" w:sz="0" w:space="0" w:color="auto"/>
        <w:bottom w:val="none" w:sz="0" w:space="0" w:color="auto"/>
        <w:right w:val="none" w:sz="0" w:space="0" w:color="auto"/>
      </w:divBdr>
    </w:div>
    <w:div w:id="1155686895">
      <w:bodyDiv w:val="1"/>
      <w:marLeft w:val="0"/>
      <w:marRight w:val="0"/>
      <w:marTop w:val="0"/>
      <w:marBottom w:val="0"/>
      <w:divBdr>
        <w:top w:val="none" w:sz="0" w:space="0" w:color="auto"/>
        <w:left w:val="none" w:sz="0" w:space="0" w:color="auto"/>
        <w:bottom w:val="none" w:sz="0" w:space="0" w:color="auto"/>
        <w:right w:val="none" w:sz="0" w:space="0" w:color="auto"/>
      </w:divBdr>
    </w:div>
    <w:div w:id="1155754130">
      <w:bodyDiv w:val="1"/>
      <w:marLeft w:val="0"/>
      <w:marRight w:val="0"/>
      <w:marTop w:val="0"/>
      <w:marBottom w:val="0"/>
      <w:divBdr>
        <w:top w:val="none" w:sz="0" w:space="0" w:color="auto"/>
        <w:left w:val="none" w:sz="0" w:space="0" w:color="auto"/>
        <w:bottom w:val="none" w:sz="0" w:space="0" w:color="auto"/>
        <w:right w:val="none" w:sz="0" w:space="0" w:color="auto"/>
      </w:divBdr>
    </w:div>
    <w:div w:id="1155757404">
      <w:bodyDiv w:val="1"/>
      <w:marLeft w:val="0"/>
      <w:marRight w:val="0"/>
      <w:marTop w:val="0"/>
      <w:marBottom w:val="0"/>
      <w:divBdr>
        <w:top w:val="none" w:sz="0" w:space="0" w:color="auto"/>
        <w:left w:val="none" w:sz="0" w:space="0" w:color="auto"/>
        <w:bottom w:val="none" w:sz="0" w:space="0" w:color="auto"/>
        <w:right w:val="none" w:sz="0" w:space="0" w:color="auto"/>
      </w:divBdr>
    </w:div>
    <w:div w:id="1155801191">
      <w:bodyDiv w:val="1"/>
      <w:marLeft w:val="0"/>
      <w:marRight w:val="0"/>
      <w:marTop w:val="0"/>
      <w:marBottom w:val="0"/>
      <w:divBdr>
        <w:top w:val="none" w:sz="0" w:space="0" w:color="auto"/>
        <w:left w:val="none" w:sz="0" w:space="0" w:color="auto"/>
        <w:bottom w:val="none" w:sz="0" w:space="0" w:color="auto"/>
        <w:right w:val="none" w:sz="0" w:space="0" w:color="auto"/>
      </w:divBdr>
    </w:div>
    <w:div w:id="1155951801">
      <w:bodyDiv w:val="1"/>
      <w:marLeft w:val="0"/>
      <w:marRight w:val="0"/>
      <w:marTop w:val="0"/>
      <w:marBottom w:val="0"/>
      <w:divBdr>
        <w:top w:val="none" w:sz="0" w:space="0" w:color="auto"/>
        <w:left w:val="none" w:sz="0" w:space="0" w:color="auto"/>
        <w:bottom w:val="none" w:sz="0" w:space="0" w:color="auto"/>
        <w:right w:val="none" w:sz="0" w:space="0" w:color="auto"/>
      </w:divBdr>
    </w:div>
    <w:div w:id="1155955696">
      <w:bodyDiv w:val="1"/>
      <w:marLeft w:val="0"/>
      <w:marRight w:val="0"/>
      <w:marTop w:val="0"/>
      <w:marBottom w:val="0"/>
      <w:divBdr>
        <w:top w:val="none" w:sz="0" w:space="0" w:color="auto"/>
        <w:left w:val="none" w:sz="0" w:space="0" w:color="auto"/>
        <w:bottom w:val="none" w:sz="0" w:space="0" w:color="auto"/>
        <w:right w:val="none" w:sz="0" w:space="0" w:color="auto"/>
      </w:divBdr>
    </w:div>
    <w:div w:id="1155990598">
      <w:bodyDiv w:val="1"/>
      <w:marLeft w:val="0"/>
      <w:marRight w:val="0"/>
      <w:marTop w:val="0"/>
      <w:marBottom w:val="0"/>
      <w:divBdr>
        <w:top w:val="none" w:sz="0" w:space="0" w:color="auto"/>
        <w:left w:val="none" w:sz="0" w:space="0" w:color="auto"/>
        <w:bottom w:val="none" w:sz="0" w:space="0" w:color="auto"/>
        <w:right w:val="none" w:sz="0" w:space="0" w:color="auto"/>
      </w:divBdr>
    </w:div>
    <w:div w:id="1156071039">
      <w:bodyDiv w:val="1"/>
      <w:marLeft w:val="0"/>
      <w:marRight w:val="0"/>
      <w:marTop w:val="0"/>
      <w:marBottom w:val="0"/>
      <w:divBdr>
        <w:top w:val="none" w:sz="0" w:space="0" w:color="auto"/>
        <w:left w:val="none" w:sz="0" w:space="0" w:color="auto"/>
        <w:bottom w:val="none" w:sz="0" w:space="0" w:color="auto"/>
        <w:right w:val="none" w:sz="0" w:space="0" w:color="auto"/>
      </w:divBdr>
    </w:div>
    <w:div w:id="1156144335">
      <w:bodyDiv w:val="1"/>
      <w:marLeft w:val="0"/>
      <w:marRight w:val="0"/>
      <w:marTop w:val="0"/>
      <w:marBottom w:val="0"/>
      <w:divBdr>
        <w:top w:val="none" w:sz="0" w:space="0" w:color="auto"/>
        <w:left w:val="none" w:sz="0" w:space="0" w:color="auto"/>
        <w:bottom w:val="none" w:sz="0" w:space="0" w:color="auto"/>
        <w:right w:val="none" w:sz="0" w:space="0" w:color="auto"/>
      </w:divBdr>
    </w:div>
    <w:div w:id="1156191960">
      <w:bodyDiv w:val="1"/>
      <w:marLeft w:val="0"/>
      <w:marRight w:val="0"/>
      <w:marTop w:val="0"/>
      <w:marBottom w:val="0"/>
      <w:divBdr>
        <w:top w:val="none" w:sz="0" w:space="0" w:color="auto"/>
        <w:left w:val="none" w:sz="0" w:space="0" w:color="auto"/>
        <w:bottom w:val="none" w:sz="0" w:space="0" w:color="auto"/>
        <w:right w:val="none" w:sz="0" w:space="0" w:color="auto"/>
      </w:divBdr>
    </w:div>
    <w:div w:id="1156217716">
      <w:bodyDiv w:val="1"/>
      <w:marLeft w:val="0"/>
      <w:marRight w:val="0"/>
      <w:marTop w:val="0"/>
      <w:marBottom w:val="0"/>
      <w:divBdr>
        <w:top w:val="none" w:sz="0" w:space="0" w:color="auto"/>
        <w:left w:val="none" w:sz="0" w:space="0" w:color="auto"/>
        <w:bottom w:val="none" w:sz="0" w:space="0" w:color="auto"/>
        <w:right w:val="none" w:sz="0" w:space="0" w:color="auto"/>
      </w:divBdr>
    </w:div>
    <w:div w:id="1156261663">
      <w:bodyDiv w:val="1"/>
      <w:marLeft w:val="0"/>
      <w:marRight w:val="0"/>
      <w:marTop w:val="0"/>
      <w:marBottom w:val="0"/>
      <w:divBdr>
        <w:top w:val="none" w:sz="0" w:space="0" w:color="auto"/>
        <w:left w:val="none" w:sz="0" w:space="0" w:color="auto"/>
        <w:bottom w:val="none" w:sz="0" w:space="0" w:color="auto"/>
        <w:right w:val="none" w:sz="0" w:space="0" w:color="auto"/>
      </w:divBdr>
    </w:div>
    <w:div w:id="1156336936">
      <w:bodyDiv w:val="1"/>
      <w:marLeft w:val="0"/>
      <w:marRight w:val="0"/>
      <w:marTop w:val="0"/>
      <w:marBottom w:val="0"/>
      <w:divBdr>
        <w:top w:val="none" w:sz="0" w:space="0" w:color="auto"/>
        <w:left w:val="none" w:sz="0" w:space="0" w:color="auto"/>
        <w:bottom w:val="none" w:sz="0" w:space="0" w:color="auto"/>
        <w:right w:val="none" w:sz="0" w:space="0" w:color="auto"/>
      </w:divBdr>
    </w:div>
    <w:div w:id="1156339582">
      <w:bodyDiv w:val="1"/>
      <w:marLeft w:val="0"/>
      <w:marRight w:val="0"/>
      <w:marTop w:val="0"/>
      <w:marBottom w:val="0"/>
      <w:divBdr>
        <w:top w:val="none" w:sz="0" w:space="0" w:color="auto"/>
        <w:left w:val="none" w:sz="0" w:space="0" w:color="auto"/>
        <w:bottom w:val="none" w:sz="0" w:space="0" w:color="auto"/>
        <w:right w:val="none" w:sz="0" w:space="0" w:color="auto"/>
      </w:divBdr>
    </w:div>
    <w:div w:id="1156341775">
      <w:bodyDiv w:val="1"/>
      <w:marLeft w:val="0"/>
      <w:marRight w:val="0"/>
      <w:marTop w:val="0"/>
      <w:marBottom w:val="0"/>
      <w:divBdr>
        <w:top w:val="none" w:sz="0" w:space="0" w:color="auto"/>
        <w:left w:val="none" w:sz="0" w:space="0" w:color="auto"/>
        <w:bottom w:val="none" w:sz="0" w:space="0" w:color="auto"/>
        <w:right w:val="none" w:sz="0" w:space="0" w:color="auto"/>
      </w:divBdr>
    </w:div>
    <w:div w:id="1156603720">
      <w:bodyDiv w:val="1"/>
      <w:marLeft w:val="0"/>
      <w:marRight w:val="0"/>
      <w:marTop w:val="0"/>
      <w:marBottom w:val="0"/>
      <w:divBdr>
        <w:top w:val="none" w:sz="0" w:space="0" w:color="auto"/>
        <w:left w:val="none" w:sz="0" w:space="0" w:color="auto"/>
        <w:bottom w:val="none" w:sz="0" w:space="0" w:color="auto"/>
        <w:right w:val="none" w:sz="0" w:space="0" w:color="auto"/>
      </w:divBdr>
    </w:div>
    <w:div w:id="1156606561">
      <w:bodyDiv w:val="1"/>
      <w:marLeft w:val="0"/>
      <w:marRight w:val="0"/>
      <w:marTop w:val="0"/>
      <w:marBottom w:val="0"/>
      <w:divBdr>
        <w:top w:val="none" w:sz="0" w:space="0" w:color="auto"/>
        <w:left w:val="none" w:sz="0" w:space="0" w:color="auto"/>
        <w:bottom w:val="none" w:sz="0" w:space="0" w:color="auto"/>
        <w:right w:val="none" w:sz="0" w:space="0" w:color="auto"/>
      </w:divBdr>
    </w:div>
    <w:div w:id="1156610649">
      <w:bodyDiv w:val="1"/>
      <w:marLeft w:val="0"/>
      <w:marRight w:val="0"/>
      <w:marTop w:val="0"/>
      <w:marBottom w:val="0"/>
      <w:divBdr>
        <w:top w:val="none" w:sz="0" w:space="0" w:color="auto"/>
        <w:left w:val="none" w:sz="0" w:space="0" w:color="auto"/>
        <w:bottom w:val="none" w:sz="0" w:space="0" w:color="auto"/>
        <w:right w:val="none" w:sz="0" w:space="0" w:color="auto"/>
      </w:divBdr>
    </w:div>
    <w:div w:id="1156653690">
      <w:bodyDiv w:val="1"/>
      <w:marLeft w:val="0"/>
      <w:marRight w:val="0"/>
      <w:marTop w:val="0"/>
      <w:marBottom w:val="0"/>
      <w:divBdr>
        <w:top w:val="none" w:sz="0" w:space="0" w:color="auto"/>
        <w:left w:val="none" w:sz="0" w:space="0" w:color="auto"/>
        <w:bottom w:val="none" w:sz="0" w:space="0" w:color="auto"/>
        <w:right w:val="none" w:sz="0" w:space="0" w:color="auto"/>
      </w:divBdr>
    </w:div>
    <w:div w:id="1156804822">
      <w:bodyDiv w:val="1"/>
      <w:marLeft w:val="0"/>
      <w:marRight w:val="0"/>
      <w:marTop w:val="0"/>
      <w:marBottom w:val="0"/>
      <w:divBdr>
        <w:top w:val="none" w:sz="0" w:space="0" w:color="auto"/>
        <w:left w:val="none" w:sz="0" w:space="0" w:color="auto"/>
        <w:bottom w:val="none" w:sz="0" w:space="0" w:color="auto"/>
        <w:right w:val="none" w:sz="0" w:space="0" w:color="auto"/>
      </w:divBdr>
    </w:div>
    <w:div w:id="1156995999">
      <w:bodyDiv w:val="1"/>
      <w:marLeft w:val="0"/>
      <w:marRight w:val="0"/>
      <w:marTop w:val="0"/>
      <w:marBottom w:val="0"/>
      <w:divBdr>
        <w:top w:val="none" w:sz="0" w:space="0" w:color="auto"/>
        <w:left w:val="none" w:sz="0" w:space="0" w:color="auto"/>
        <w:bottom w:val="none" w:sz="0" w:space="0" w:color="auto"/>
        <w:right w:val="none" w:sz="0" w:space="0" w:color="auto"/>
      </w:divBdr>
    </w:div>
    <w:div w:id="1157065577">
      <w:bodyDiv w:val="1"/>
      <w:marLeft w:val="0"/>
      <w:marRight w:val="0"/>
      <w:marTop w:val="0"/>
      <w:marBottom w:val="0"/>
      <w:divBdr>
        <w:top w:val="none" w:sz="0" w:space="0" w:color="auto"/>
        <w:left w:val="none" w:sz="0" w:space="0" w:color="auto"/>
        <w:bottom w:val="none" w:sz="0" w:space="0" w:color="auto"/>
        <w:right w:val="none" w:sz="0" w:space="0" w:color="auto"/>
      </w:divBdr>
    </w:div>
    <w:div w:id="1157262888">
      <w:bodyDiv w:val="1"/>
      <w:marLeft w:val="0"/>
      <w:marRight w:val="0"/>
      <w:marTop w:val="0"/>
      <w:marBottom w:val="0"/>
      <w:divBdr>
        <w:top w:val="none" w:sz="0" w:space="0" w:color="auto"/>
        <w:left w:val="none" w:sz="0" w:space="0" w:color="auto"/>
        <w:bottom w:val="none" w:sz="0" w:space="0" w:color="auto"/>
        <w:right w:val="none" w:sz="0" w:space="0" w:color="auto"/>
      </w:divBdr>
    </w:div>
    <w:div w:id="1157383182">
      <w:bodyDiv w:val="1"/>
      <w:marLeft w:val="0"/>
      <w:marRight w:val="0"/>
      <w:marTop w:val="0"/>
      <w:marBottom w:val="0"/>
      <w:divBdr>
        <w:top w:val="none" w:sz="0" w:space="0" w:color="auto"/>
        <w:left w:val="none" w:sz="0" w:space="0" w:color="auto"/>
        <w:bottom w:val="none" w:sz="0" w:space="0" w:color="auto"/>
        <w:right w:val="none" w:sz="0" w:space="0" w:color="auto"/>
      </w:divBdr>
    </w:div>
    <w:div w:id="1157452037">
      <w:bodyDiv w:val="1"/>
      <w:marLeft w:val="0"/>
      <w:marRight w:val="0"/>
      <w:marTop w:val="0"/>
      <w:marBottom w:val="0"/>
      <w:divBdr>
        <w:top w:val="none" w:sz="0" w:space="0" w:color="auto"/>
        <w:left w:val="none" w:sz="0" w:space="0" w:color="auto"/>
        <w:bottom w:val="none" w:sz="0" w:space="0" w:color="auto"/>
        <w:right w:val="none" w:sz="0" w:space="0" w:color="auto"/>
      </w:divBdr>
    </w:div>
    <w:div w:id="1157645390">
      <w:bodyDiv w:val="1"/>
      <w:marLeft w:val="0"/>
      <w:marRight w:val="0"/>
      <w:marTop w:val="0"/>
      <w:marBottom w:val="0"/>
      <w:divBdr>
        <w:top w:val="none" w:sz="0" w:space="0" w:color="auto"/>
        <w:left w:val="none" w:sz="0" w:space="0" w:color="auto"/>
        <w:bottom w:val="none" w:sz="0" w:space="0" w:color="auto"/>
        <w:right w:val="none" w:sz="0" w:space="0" w:color="auto"/>
      </w:divBdr>
    </w:div>
    <w:div w:id="1157647838">
      <w:bodyDiv w:val="1"/>
      <w:marLeft w:val="0"/>
      <w:marRight w:val="0"/>
      <w:marTop w:val="0"/>
      <w:marBottom w:val="0"/>
      <w:divBdr>
        <w:top w:val="none" w:sz="0" w:space="0" w:color="auto"/>
        <w:left w:val="none" w:sz="0" w:space="0" w:color="auto"/>
        <w:bottom w:val="none" w:sz="0" w:space="0" w:color="auto"/>
        <w:right w:val="none" w:sz="0" w:space="0" w:color="auto"/>
      </w:divBdr>
    </w:div>
    <w:div w:id="1157842161">
      <w:bodyDiv w:val="1"/>
      <w:marLeft w:val="0"/>
      <w:marRight w:val="0"/>
      <w:marTop w:val="0"/>
      <w:marBottom w:val="0"/>
      <w:divBdr>
        <w:top w:val="none" w:sz="0" w:space="0" w:color="auto"/>
        <w:left w:val="none" w:sz="0" w:space="0" w:color="auto"/>
        <w:bottom w:val="none" w:sz="0" w:space="0" w:color="auto"/>
        <w:right w:val="none" w:sz="0" w:space="0" w:color="auto"/>
      </w:divBdr>
    </w:div>
    <w:div w:id="1157842232">
      <w:bodyDiv w:val="1"/>
      <w:marLeft w:val="0"/>
      <w:marRight w:val="0"/>
      <w:marTop w:val="0"/>
      <w:marBottom w:val="0"/>
      <w:divBdr>
        <w:top w:val="none" w:sz="0" w:space="0" w:color="auto"/>
        <w:left w:val="none" w:sz="0" w:space="0" w:color="auto"/>
        <w:bottom w:val="none" w:sz="0" w:space="0" w:color="auto"/>
        <w:right w:val="none" w:sz="0" w:space="0" w:color="auto"/>
      </w:divBdr>
    </w:div>
    <w:div w:id="1157842868">
      <w:bodyDiv w:val="1"/>
      <w:marLeft w:val="0"/>
      <w:marRight w:val="0"/>
      <w:marTop w:val="0"/>
      <w:marBottom w:val="0"/>
      <w:divBdr>
        <w:top w:val="none" w:sz="0" w:space="0" w:color="auto"/>
        <w:left w:val="none" w:sz="0" w:space="0" w:color="auto"/>
        <w:bottom w:val="none" w:sz="0" w:space="0" w:color="auto"/>
        <w:right w:val="none" w:sz="0" w:space="0" w:color="auto"/>
      </w:divBdr>
    </w:div>
    <w:div w:id="1157915862">
      <w:bodyDiv w:val="1"/>
      <w:marLeft w:val="0"/>
      <w:marRight w:val="0"/>
      <w:marTop w:val="0"/>
      <w:marBottom w:val="0"/>
      <w:divBdr>
        <w:top w:val="none" w:sz="0" w:space="0" w:color="auto"/>
        <w:left w:val="none" w:sz="0" w:space="0" w:color="auto"/>
        <w:bottom w:val="none" w:sz="0" w:space="0" w:color="auto"/>
        <w:right w:val="none" w:sz="0" w:space="0" w:color="auto"/>
      </w:divBdr>
    </w:div>
    <w:div w:id="1158112768">
      <w:bodyDiv w:val="1"/>
      <w:marLeft w:val="0"/>
      <w:marRight w:val="0"/>
      <w:marTop w:val="0"/>
      <w:marBottom w:val="0"/>
      <w:divBdr>
        <w:top w:val="none" w:sz="0" w:space="0" w:color="auto"/>
        <w:left w:val="none" w:sz="0" w:space="0" w:color="auto"/>
        <w:bottom w:val="none" w:sz="0" w:space="0" w:color="auto"/>
        <w:right w:val="none" w:sz="0" w:space="0" w:color="auto"/>
      </w:divBdr>
    </w:div>
    <w:div w:id="1158114092">
      <w:bodyDiv w:val="1"/>
      <w:marLeft w:val="0"/>
      <w:marRight w:val="0"/>
      <w:marTop w:val="0"/>
      <w:marBottom w:val="0"/>
      <w:divBdr>
        <w:top w:val="none" w:sz="0" w:space="0" w:color="auto"/>
        <w:left w:val="none" w:sz="0" w:space="0" w:color="auto"/>
        <w:bottom w:val="none" w:sz="0" w:space="0" w:color="auto"/>
        <w:right w:val="none" w:sz="0" w:space="0" w:color="auto"/>
      </w:divBdr>
    </w:div>
    <w:div w:id="1158158207">
      <w:bodyDiv w:val="1"/>
      <w:marLeft w:val="0"/>
      <w:marRight w:val="0"/>
      <w:marTop w:val="0"/>
      <w:marBottom w:val="0"/>
      <w:divBdr>
        <w:top w:val="none" w:sz="0" w:space="0" w:color="auto"/>
        <w:left w:val="none" w:sz="0" w:space="0" w:color="auto"/>
        <w:bottom w:val="none" w:sz="0" w:space="0" w:color="auto"/>
        <w:right w:val="none" w:sz="0" w:space="0" w:color="auto"/>
      </w:divBdr>
    </w:div>
    <w:div w:id="1158229102">
      <w:bodyDiv w:val="1"/>
      <w:marLeft w:val="0"/>
      <w:marRight w:val="0"/>
      <w:marTop w:val="0"/>
      <w:marBottom w:val="0"/>
      <w:divBdr>
        <w:top w:val="none" w:sz="0" w:space="0" w:color="auto"/>
        <w:left w:val="none" w:sz="0" w:space="0" w:color="auto"/>
        <w:bottom w:val="none" w:sz="0" w:space="0" w:color="auto"/>
        <w:right w:val="none" w:sz="0" w:space="0" w:color="auto"/>
      </w:divBdr>
    </w:div>
    <w:div w:id="1158305788">
      <w:bodyDiv w:val="1"/>
      <w:marLeft w:val="0"/>
      <w:marRight w:val="0"/>
      <w:marTop w:val="0"/>
      <w:marBottom w:val="0"/>
      <w:divBdr>
        <w:top w:val="none" w:sz="0" w:space="0" w:color="auto"/>
        <w:left w:val="none" w:sz="0" w:space="0" w:color="auto"/>
        <w:bottom w:val="none" w:sz="0" w:space="0" w:color="auto"/>
        <w:right w:val="none" w:sz="0" w:space="0" w:color="auto"/>
      </w:divBdr>
    </w:div>
    <w:div w:id="1158419546">
      <w:bodyDiv w:val="1"/>
      <w:marLeft w:val="0"/>
      <w:marRight w:val="0"/>
      <w:marTop w:val="0"/>
      <w:marBottom w:val="0"/>
      <w:divBdr>
        <w:top w:val="none" w:sz="0" w:space="0" w:color="auto"/>
        <w:left w:val="none" w:sz="0" w:space="0" w:color="auto"/>
        <w:bottom w:val="none" w:sz="0" w:space="0" w:color="auto"/>
        <w:right w:val="none" w:sz="0" w:space="0" w:color="auto"/>
      </w:divBdr>
    </w:div>
    <w:div w:id="1158497773">
      <w:bodyDiv w:val="1"/>
      <w:marLeft w:val="0"/>
      <w:marRight w:val="0"/>
      <w:marTop w:val="0"/>
      <w:marBottom w:val="0"/>
      <w:divBdr>
        <w:top w:val="none" w:sz="0" w:space="0" w:color="auto"/>
        <w:left w:val="none" w:sz="0" w:space="0" w:color="auto"/>
        <w:bottom w:val="none" w:sz="0" w:space="0" w:color="auto"/>
        <w:right w:val="none" w:sz="0" w:space="0" w:color="auto"/>
      </w:divBdr>
    </w:div>
    <w:div w:id="1158570182">
      <w:bodyDiv w:val="1"/>
      <w:marLeft w:val="0"/>
      <w:marRight w:val="0"/>
      <w:marTop w:val="0"/>
      <w:marBottom w:val="0"/>
      <w:divBdr>
        <w:top w:val="none" w:sz="0" w:space="0" w:color="auto"/>
        <w:left w:val="none" w:sz="0" w:space="0" w:color="auto"/>
        <w:bottom w:val="none" w:sz="0" w:space="0" w:color="auto"/>
        <w:right w:val="none" w:sz="0" w:space="0" w:color="auto"/>
      </w:divBdr>
    </w:div>
    <w:div w:id="1158613516">
      <w:bodyDiv w:val="1"/>
      <w:marLeft w:val="0"/>
      <w:marRight w:val="0"/>
      <w:marTop w:val="0"/>
      <w:marBottom w:val="0"/>
      <w:divBdr>
        <w:top w:val="none" w:sz="0" w:space="0" w:color="auto"/>
        <w:left w:val="none" w:sz="0" w:space="0" w:color="auto"/>
        <w:bottom w:val="none" w:sz="0" w:space="0" w:color="auto"/>
        <w:right w:val="none" w:sz="0" w:space="0" w:color="auto"/>
      </w:divBdr>
    </w:div>
    <w:div w:id="1158615131">
      <w:bodyDiv w:val="1"/>
      <w:marLeft w:val="0"/>
      <w:marRight w:val="0"/>
      <w:marTop w:val="0"/>
      <w:marBottom w:val="0"/>
      <w:divBdr>
        <w:top w:val="none" w:sz="0" w:space="0" w:color="auto"/>
        <w:left w:val="none" w:sz="0" w:space="0" w:color="auto"/>
        <w:bottom w:val="none" w:sz="0" w:space="0" w:color="auto"/>
        <w:right w:val="none" w:sz="0" w:space="0" w:color="auto"/>
      </w:divBdr>
    </w:div>
    <w:div w:id="1158771039">
      <w:bodyDiv w:val="1"/>
      <w:marLeft w:val="0"/>
      <w:marRight w:val="0"/>
      <w:marTop w:val="0"/>
      <w:marBottom w:val="0"/>
      <w:divBdr>
        <w:top w:val="none" w:sz="0" w:space="0" w:color="auto"/>
        <w:left w:val="none" w:sz="0" w:space="0" w:color="auto"/>
        <w:bottom w:val="none" w:sz="0" w:space="0" w:color="auto"/>
        <w:right w:val="none" w:sz="0" w:space="0" w:color="auto"/>
      </w:divBdr>
    </w:div>
    <w:div w:id="1158808757">
      <w:bodyDiv w:val="1"/>
      <w:marLeft w:val="0"/>
      <w:marRight w:val="0"/>
      <w:marTop w:val="0"/>
      <w:marBottom w:val="0"/>
      <w:divBdr>
        <w:top w:val="none" w:sz="0" w:space="0" w:color="auto"/>
        <w:left w:val="none" w:sz="0" w:space="0" w:color="auto"/>
        <w:bottom w:val="none" w:sz="0" w:space="0" w:color="auto"/>
        <w:right w:val="none" w:sz="0" w:space="0" w:color="auto"/>
      </w:divBdr>
    </w:div>
    <w:div w:id="1159076906">
      <w:bodyDiv w:val="1"/>
      <w:marLeft w:val="0"/>
      <w:marRight w:val="0"/>
      <w:marTop w:val="0"/>
      <w:marBottom w:val="0"/>
      <w:divBdr>
        <w:top w:val="none" w:sz="0" w:space="0" w:color="auto"/>
        <w:left w:val="none" w:sz="0" w:space="0" w:color="auto"/>
        <w:bottom w:val="none" w:sz="0" w:space="0" w:color="auto"/>
        <w:right w:val="none" w:sz="0" w:space="0" w:color="auto"/>
      </w:divBdr>
    </w:div>
    <w:div w:id="1159351240">
      <w:bodyDiv w:val="1"/>
      <w:marLeft w:val="0"/>
      <w:marRight w:val="0"/>
      <w:marTop w:val="0"/>
      <w:marBottom w:val="0"/>
      <w:divBdr>
        <w:top w:val="none" w:sz="0" w:space="0" w:color="auto"/>
        <w:left w:val="none" w:sz="0" w:space="0" w:color="auto"/>
        <w:bottom w:val="none" w:sz="0" w:space="0" w:color="auto"/>
        <w:right w:val="none" w:sz="0" w:space="0" w:color="auto"/>
      </w:divBdr>
    </w:div>
    <w:div w:id="1159422797">
      <w:bodyDiv w:val="1"/>
      <w:marLeft w:val="0"/>
      <w:marRight w:val="0"/>
      <w:marTop w:val="0"/>
      <w:marBottom w:val="0"/>
      <w:divBdr>
        <w:top w:val="none" w:sz="0" w:space="0" w:color="auto"/>
        <w:left w:val="none" w:sz="0" w:space="0" w:color="auto"/>
        <w:bottom w:val="none" w:sz="0" w:space="0" w:color="auto"/>
        <w:right w:val="none" w:sz="0" w:space="0" w:color="auto"/>
      </w:divBdr>
    </w:div>
    <w:div w:id="1159425738">
      <w:bodyDiv w:val="1"/>
      <w:marLeft w:val="0"/>
      <w:marRight w:val="0"/>
      <w:marTop w:val="0"/>
      <w:marBottom w:val="0"/>
      <w:divBdr>
        <w:top w:val="none" w:sz="0" w:space="0" w:color="auto"/>
        <w:left w:val="none" w:sz="0" w:space="0" w:color="auto"/>
        <w:bottom w:val="none" w:sz="0" w:space="0" w:color="auto"/>
        <w:right w:val="none" w:sz="0" w:space="0" w:color="auto"/>
      </w:divBdr>
    </w:div>
    <w:div w:id="1159468902">
      <w:bodyDiv w:val="1"/>
      <w:marLeft w:val="0"/>
      <w:marRight w:val="0"/>
      <w:marTop w:val="0"/>
      <w:marBottom w:val="0"/>
      <w:divBdr>
        <w:top w:val="none" w:sz="0" w:space="0" w:color="auto"/>
        <w:left w:val="none" w:sz="0" w:space="0" w:color="auto"/>
        <w:bottom w:val="none" w:sz="0" w:space="0" w:color="auto"/>
        <w:right w:val="none" w:sz="0" w:space="0" w:color="auto"/>
      </w:divBdr>
    </w:div>
    <w:div w:id="1159810991">
      <w:bodyDiv w:val="1"/>
      <w:marLeft w:val="0"/>
      <w:marRight w:val="0"/>
      <w:marTop w:val="0"/>
      <w:marBottom w:val="0"/>
      <w:divBdr>
        <w:top w:val="none" w:sz="0" w:space="0" w:color="auto"/>
        <w:left w:val="none" w:sz="0" w:space="0" w:color="auto"/>
        <w:bottom w:val="none" w:sz="0" w:space="0" w:color="auto"/>
        <w:right w:val="none" w:sz="0" w:space="0" w:color="auto"/>
      </w:divBdr>
    </w:div>
    <w:div w:id="1159812209">
      <w:bodyDiv w:val="1"/>
      <w:marLeft w:val="0"/>
      <w:marRight w:val="0"/>
      <w:marTop w:val="0"/>
      <w:marBottom w:val="0"/>
      <w:divBdr>
        <w:top w:val="none" w:sz="0" w:space="0" w:color="auto"/>
        <w:left w:val="none" w:sz="0" w:space="0" w:color="auto"/>
        <w:bottom w:val="none" w:sz="0" w:space="0" w:color="auto"/>
        <w:right w:val="none" w:sz="0" w:space="0" w:color="auto"/>
      </w:divBdr>
    </w:div>
    <w:div w:id="1159883659">
      <w:bodyDiv w:val="1"/>
      <w:marLeft w:val="0"/>
      <w:marRight w:val="0"/>
      <w:marTop w:val="0"/>
      <w:marBottom w:val="0"/>
      <w:divBdr>
        <w:top w:val="none" w:sz="0" w:space="0" w:color="auto"/>
        <w:left w:val="none" w:sz="0" w:space="0" w:color="auto"/>
        <w:bottom w:val="none" w:sz="0" w:space="0" w:color="auto"/>
        <w:right w:val="none" w:sz="0" w:space="0" w:color="auto"/>
      </w:divBdr>
    </w:div>
    <w:div w:id="1159884485">
      <w:bodyDiv w:val="1"/>
      <w:marLeft w:val="0"/>
      <w:marRight w:val="0"/>
      <w:marTop w:val="0"/>
      <w:marBottom w:val="0"/>
      <w:divBdr>
        <w:top w:val="none" w:sz="0" w:space="0" w:color="auto"/>
        <w:left w:val="none" w:sz="0" w:space="0" w:color="auto"/>
        <w:bottom w:val="none" w:sz="0" w:space="0" w:color="auto"/>
        <w:right w:val="none" w:sz="0" w:space="0" w:color="auto"/>
      </w:divBdr>
    </w:div>
    <w:div w:id="1159886321">
      <w:bodyDiv w:val="1"/>
      <w:marLeft w:val="0"/>
      <w:marRight w:val="0"/>
      <w:marTop w:val="0"/>
      <w:marBottom w:val="0"/>
      <w:divBdr>
        <w:top w:val="none" w:sz="0" w:space="0" w:color="auto"/>
        <w:left w:val="none" w:sz="0" w:space="0" w:color="auto"/>
        <w:bottom w:val="none" w:sz="0" w:space="0" w:color="auto"/>
        <w:right w:val="none" w:sz="0" w:space="0" w:color="auto"/>
      </w:divBdr>
    </w:div>
    <w:div w:id="1160072458">
      <w:bodyDiv w:val="1"/>
      <w:marLeft w:val="0"/>
      <w:marRight w:val="0"/>
      <w:marTop w:val="0"/>
      <w:marBottom w:val="0"/>
      <w:divBdr>
        <w:top w:val="none" w:sz="0" w:space="0" w:color="auto"/>
        <w:left w:val="none" w:sz="0" w:space="0" w:color="auto"/>
        <w:bottom w:val="none" w:sz="0" w:space="0" w:color="auto"/>
        <w:right w:val="none" w:sz="0" w:space="0" w:color="auto"/>
      </w:divBdr>
    </w:div>
    <w:div w:id="1160075501">
      <w:bodyDiv w:val="1"/>
      <w:marLeft w:val="0"/>
      <w:marRight w:val="0"/>
      <w:marTop w:val="0"/>
      <w:marBottom w:val="0"/>
      <w:divBdr>
        <w:top w:val="none" w:sz="0" w:space="0" w:color="auto"/>
        <w:left w:val="none" w:sz="0" w:space="0" w:color="auto"/>
        <w:bottom w:val="none" w:sz="0" w:space="0" w:color="auto"/>
        <w:right w:val="none" w:sz="0" w:space="0" w:color="auto"/>
      </w:divBdr>
    </w:div>
    <w:div w:id="1160273722">
      <w:bodyDiv w:val="1"/>
      <w:marLeft w:val="0"/>
      <w:marRight w:val="0"/>
      <w:marTop w:val="0"/>
      <w:marBottom w:val="0"/>
      <w:divBdr>
        <w:top w:val="none" w:sz="0" w:space="0" w:color="auto"/>
        <w:left w:val="none" w:sz="0" w:space="0" w:color="auto"/>
        <w:bottom w:val="none" w:sz="0" w:space="0" w:color="auto"/>
        <w:right w:val="none" w:sz="0" w:space="0" w:color="auto"/>
      </w:divBdr>
    </w:div>
    <w:div w:id="1160315079">
      <w:bodyDiv w:val="1"/>
      <w:marLeft w:val="0"/>
      <w:marRight w:val="0"/>
      <w:marTop w:val="0"/>
      <w:marBottom w:val="0"/>
      <w:divBdr>
        <w:top w:val="none" w:sz="0" w:space="0" w:color="auto"/>
        <w:left w:val="none" w:sz="0" w:space="0" w:color="auto"/>
        <w:bottom w:val="none" w:sz="0" w:space="0" w:color="auto"/>
        <w:right w:val="none" w:sz="0" w:space="0" w:color="auto"/>
      </w:divBdr>
    </w:div>
    <w:div w:id="1160344999">
      <w:bodyDiv w:val="1"/>
      <w:marLeft w:val="0"/>
      <w:marRight w:val="0"/>
      <w:marTop w:val="0"/>
      <w:marBottom w:val="0"/>
      <w:divBdr>
        <w:top w:val="none" w:sz="0" w:space="0" w:color="auto"/>
        <w:left w:val="none" w:sz="0" w:space="0" w:color="auto"/>
        <w:bottom w:val="none" w:sz="0" w:space="0" w:color="auto"/>
        <w:right w:val="none" w:sz="0" w:space="0" w:color="auto"/>
      </w:divBdr>
    </w:div>
    <w:div w:id="1160461105">
      <w:bodyDiv w:val="1"/>
      <w:marLeft w:val="0"/>
      <w:marRight w:val="0"/>
      <w:marTop w:val="0"/>
      <w:marBottom w:val="0"/>
      <w:divBdr>
        <w:top w:val="none" w:sz="0" w:space="0" w:color="auto"/>
        <w:left w:val="none" w:sz="0" w:space="0" w:color="auto"/>
        <w:bottom w:val="none" w:sz="0" w:space="0" w:color="auto"/>
        <w:right w:val="none" w:sz="0" w:space="0" w:color="auto"/>
      </w:divBdr>
    </w:div>
    <w:div w:id="1160543239">
      <w:bodyDiv w:val="1"/>
      <w:marLeft w:val="0"/>
      <w:marRight w:val="0"/>
      <w:marTop w:val="0"/>
      <w:marBottom w:val="0"/>
      <w:divBdr>
        <w:top w:val="none" w:sz="0" w:space="0" w:color="auto"/>
        <w:left w:val="none" w:sz="0" w:space="0" w:color="auto"/>
        <w:bottom w:val="none" w:sz="0" w:space="0" w:color="auto"/>
        <w:right w:val="none" w:sz="0" w:space="0" w:color="auto"/>
      </w:divBdr>
    </w:div>
    <w:div w:id="1160733607">
      <w:bodyDiv w:val="1"/>
      <w:marLeft w:val="0"/>
      <w:marRight w:val="0"/>
      <w:marTop w:val="0"/>
      <w:marBottom w:val="0"/>
      <w:divBdr>
        <w:top w:val="none" w:sz="0" w:space="0" w:color="auto"/>
        <w:left w:val="none" w:sz="0" w:space="0" w:color="auto"/>
        <w:bottom w:val="none" w:sz="0" w:space="0" w:color="auto"/>
        <w:right w:val="none" w:sz="0" w:space="0" w:color="auto"/>
      </w:divBdr>
    </w:div>
    <w:div w:id="1160736379">
      <w:bodyDiv w:val="1"/>
      <w:marLeft w:val="0"/>
      <w:marRight w:val="0"/>
      <w:marTop w:val="0"/>
      <w:marBottom w:val="0"/>
      <w:divBdr>
        <w:top w:val="none" w:sz="0" w:space="0" w:color="auto"/>
        <w:left w:val="none" w:sz="0" w:space="0" w:color="auto"/>
        <w:bottom w:val="none" w:sz="0" w:space="0" w:color="auto"/>
        <w:right w:val="none" w:sz="0" w:space="0" w:color="auto"/>
      </w:divBdr>
    </w:div>
    <w:div w:id="1160921671">
      <w:bodyDiv w:val="1"/>
      <w:marLeft w:val="0"/>
      <w:marRight w:val="0"/>
      <w:marTop w:val="0"/>
      <w:marBottom w:val="0"/>
      <w:divBdr>
        <w:top w:val="none" w:sz="0" w:space="0" w:color="auto"/>
        <w:left w:val="none" w:sz="0" w:space="0" w:color="auto"/>
        <w:bottom w:val="none" w:sz="0" w:space="0" w:color="auto"/>
        <w:right w:val="none" w:sz="0" w:space="0" w:color="auto"/>
      </w:divBdr>
    </w:div>
    <w:div w:id="1160921913">
      <w:bodyDiv w:val="1"/>
      <w:marLeft w:val="0"/>
      <w:marRight w:val="0"/>
      <w:marTop w:val="0"/>
      <w:marBottom w:val="0"/>
      <w:divBdr>
        <w:top w:val="none" w:sz="0" w:space="0" w:color="auto"/>
        <w:left w:val="none" w:sz="0" w:space="0" w:color="auto"/>
        <w:bottom w:val="none" w:sz="0" w:space="0" w:color="auto"/>
        <w:right w:val="none" w:sz="0" w:space="0" w:color="auto"/>
      </w:divBdr>
    </w:div>
    <w:div w:id="1160929070">
      <w:bodyDiv w:val="1"/>
      <w:marLeft w:val="0"/>
      <w:marRight w:val="0"/>
      <w:marTop w:val="0"/>
      <w:marBottom w:val="0"/>
      <w:divBdr>
        <w:top w:val="none" w:sz="0" w:space="0" w:color="auto"/>
        <w:left w:val="none" w:sz="0" w:space="0" w:color="auto"/>
        <w:bottom w:val="none" w:sz="0" w:space="0" w:color="auto"/>
        <w:right w:val="none" w:sz="0" w:space="0" w:color="auto"/>
      </w:divBdr>
    </w:div>
    <w:div w:id="1160996653">
      <w:bodyDiv w:val="1"/>
      <w:marLeft w:val="0"/>
      <w:marRight w:val="0"/>
      <w:marTop w:val="0"/>
      <w:marBottom w:val="0"/>
      <w:divBdr>
        <w:top w:val="none" w:sz="0" w:space="0" w:color="auto"/>
        <w:left w:val="none" w:sz="0" w:space="0" w:color="auto"/>
        <w:bottom w:val="none" w:sz="0" w:space="0" w:color="auto"/>
        <w:right w:val="none" w:sz="0" w:space="0" w:color="auto"/>
      </w:divBdr>
    </w:div>
    <w:div w:id="1160998121">
      <w:bodyDiv w:val="1"/>
      <w:marLeft w:val="0"/>
      <w:marRight w:val="0"/>
      <w:marTop w:val="0"/>
      <w:marBottom w:val="0"/>
      <w:divBdr>
        <w:top w:val="none" w:sz="0" w:space="0" w:color="auto"/>
        <w:left w:val="none" w:sz="0" w:space="0" w:color="auto"/>
        <w:bottom w:val="none" w:sz="0" w:space="0" w:color="auto"/>
        <w:right w:val="none" w:sz="0" w:space="0" w:color="auto"/>
      </w:divBdr>
    </w:div>
    <w:div w:id="1161116206">
      <w:bodyDiv w:val="1"/>
      <w:marLeft w:val="0"/>
      <w:marRight w:val="0"/>
      <w:marTop w:val="0"/>
      <w:marBottom w:val="0"/>
      <w:divBdr>
        <w:top w:val="none" w:sz="0" w:space="0" w:color="auto"/>
        <w:left w:val="none" w:sz="0" w:space="0" w:color="auto"/>
        <w:bottom w:val="none" w:sz="0" w:space="0" w:color="auto"/>
        <w:right w:val="none" w:sz="0" w:space="0" w:color="auto"/>
      </w:divBdr>
    </w:div>
    <w:div w:id="1161123879">
      <w:bodyDiv w:val="1"/>
      <w:marLeft w:val="0"/>
      <w:marRight w:val="0"/>
      <w:marTop w:val="0"/>
      <w:marBottom w:val="0"/>
      <w:divBdr>
        <w:top w:val="none" w:sz="0" w:space="0" w:color="auto"/>
        <w:left w:val="none" w:sz="0" w:space="0" w:color="auto"/>
        <w:bottom w:val="none" w:sz="0" w:space="0" w:color="auto"/>
        <w:right w:val="none" w:sz="0" w:space="0" w:color="auto"/>
      </w:divBdr>
    </w:div>
    <w:div w:id="1161196891">
      <w:bodyDiv w:val="1"/>
      <w:marLeft w:val="0"/>
      <w:marRight w:val="0"/>
      <w:marTop w:val="0"/>
      <w:marBottom w:val="0"/>
      <w:divBdr>
        <w:top w:val="none" w:sz="0" w:space="0" w:color="auto"/>
        <w:left w:val="none" w:sz="0" w:space="0" w:color="auto"/>
        <w:bottom w:val="none" w:sz="0" w:space="0" w:color="auto"/>
        <w:right w:val="none" w:sz="0" w:space="0" w:color="auto"/>
      </w:divBdr>
    </w:div>
    <w:div w:id="1161234661">
      <w:bodyDiv w:val="1"/>
      <w:marLeft w:val="0"/>
      <w:marRight w:val="0"/>
      <w:marTop w:val="0"/>
      <w:marBottom w:val="0"/>
      <w:divBdr>
        <w:top w:val="none" w:sz="0" w:space="0" w:color="auto"/>
        <w:left w:val="none" w:sz="0" w:space="0" w:color="auto"/>
        <w:bottom w:val="none" w:sz="0" w:space="0" w:color="auto"/>
        <w:right w:val="none" w:sz="0" w:space="0" w:color="auto"/>
      </w:divBdr>
    </w:div>
    <w:div w:id="1161237176">
      <w:bodyDiv w:val="1"/>
      <w:marLeft w:val="0"/>
      <w:marRight w:val="0"/>
      <w:marTop w:val="0"/>
      <w:marBottom w:val="0"/>
      <w:divBdr>
        <w:top w:val="none" w:sz="0" w:space="0" w:color="auto"/>
        <w:left w:val="none" w:sz="0" w:space="0" w:color="auto"/>
        <w:bottom w:val="none" w:sz="0" w:space="0" w:color="auto"/>
        <w:right w:val="none" w:sz="0" w:space="0" w:color="auto"/>
      </w:divBdr>
    </w:div>
    <w:div w:id="1161240696">
      <w:bodyDiv w:val="1"/>
      <w:marLeft w:val="0"/>
      <w:marRight w:val="0"/>
      <w:marTop w:val="0"/>
      <w:marBottom w:val="0"/>
      <w:divBdr>
        <w:top w:val="none" w:sz="0" w:space="0" w:color="auto"/>
        <w:left w:val="none" w:sz="0" w:space="0" w:color="auto"/>
        <w:bottom w:val="none" w:sz="0" w:space="0" w:color="auto"/>
        <w:right w:val="none" w:sz="0" w:space="0" w:color="auto"/>
      </w:divBdr>
    </w:div>
    <w:div w:id="1161384658">
      <w:bodyDiv w:val="1"/>
      <w:marLeft w:val="0"/>
      <w:marRight w:val="0"/>
      <w:marTop w:val="0"/>
      <w:marBottom w:val="0"/>
      <w:divBdr>
        <w:top w:val="none" w:sz="0" w:space="0" w:color="auto"/>
        <w:left w:val="none" w:sz="0" w:space="0" w:color="auto"/>
        <w:bottom w:val="none" w:sz="0" w:space="0" w:color="auto"/>
        <w:right w:val="none" w:sz="0" w:space="0" w:color="auto"/>
      </w:divBdr>
    </w:div>
    <w:div w:id="1161386126">
      <w:bodyDiv w:val="1"/>
      <w:marLeft w:val="0"/>
      <w:marRight w:val="0"/>
      <w:marTop w:val="0"/>
      <w:marBottom w:val="0"/>
      <w:divBdr>
        <w:top w:val="none" w:sz="0" w:space="0" w:color="auto"/>
        <w:left w:val="none" w:sz="0" w:space="0" w:color="auto"/>
        <w:bottom w:val="none" w:sz="0" w:space="0" w:color="auto"/>
        <w:right w:val="none" w:sz="0" w:space="0" w:color="auto"/>
      </w:divBdr>
    </w:div>
    <w:div w:id="1161389148">
      <w:bodyDiv w:val="1"/>
      <w:marLeft w:val="0"/>
      <w:marRight w:val="0"/>
      <w:marTop w:val="0"/>
      <w:marBottom w:val="0"/>
      <w:divBdr>
        <w:top w:val="none" w:sz="0" w:space="0" w:color="auto"/>
        <w:left w:val="none" w:sz="0" w:space="0" w:color="auto"/>
        <w:bottom w:val="none" w:sz="0" w:space="0" w:color="auto"/>
        <w:right w:val="none" w:sz="0" w:space="0" w:color="auto"/>
      </w:divBdr>
    </w:div>
    <w:div w:id="1161507417">
      <w:bodyDiv w:val="1"/>
      <w:marLeft w:val="0"/>
      <w:marRight w:val="0"/>
      <w:marTop w:val="0"/>
      <w:marBottom w:val="0"/>
      <w:divBdr>
        <w:top w:val="none" w:sz="0" w:space="0" w:color="auto"/>
        <w:left w:val="none" w:sz="0" w:space="0" w:color="auto"/>
        <w:bottom w:val="none" w:sz="0" w:space="0" w:color="auto"/>
        <w:right w:val="none" w:sz="0" w:space="0" w:color="auto"/>
      </w:divBdr>
    </w:div>
    <w:div w:id="1161580356">
      <w:bodyDiv w:val="1"/>
      <w:marLeft w:val="0"/>
      <w:marRight w:val="0"/>
      <w:marTop w:val="0"/>
      <w:marBottom w:val="0"/>
      <w:divBdr>
        <w:top w:val="none" w:sz="0" w:space="0" w:color="auto"/>
        <w:left w:val="none" w:sz="0" w:space="0" w:color="auto"/>
        <w:bottom w:val="none" w:sz="0" w:space="0" w:color="auto"/>
        <w:right w:val="none" w:sz="0" w:space="0" w:color="auto"/>
      </w:divBdr>
    </w:div>
    <w:div w:id="1161626993">
      <w:bodyDiv w:val="1"/>
      <w:marLeft w:val="0"/>
      <w:marRight w:val="0"/>
      <w:marTop w:val="0"/>
      <w:marBottom w:val="0"/>
      <w:divBdr>
        <w:top w:val="none" w:sz="0" w:space="0" w:color="auto"/>
        <w:left w:val="none" w:sz="0" w:space="0" w:color="auto"/>
        <w:bottom w:val="none" w:sz="0" w:space="0" w:color="auto"/>
        <w:right w:val="none" w:sz="0" w:space="0" w:color="auto"/>
      </w:divBdr>
    </w:div>
    <w:div w:id="1161888309">
      <w:bodyDiv w:val="1"/>
      <w:marLeft w:val="0"/>
      <w:marRight w:val="0"/>
      <w:marTop w:val="0"/>
      <w:marBottom w:val="0"/>
      <w:divBdr>
        <w:top w:val="none" w:sz="0" w:space="0" w:color="auto"/>
        <w:left w:val="none" w:sz="0" w:space="0" w:color="auto"/>
        <w:bottom w:val="none" w:sz="0" w:space="0" w:color="auto"/>
        <w:right w:val="none" w:sz="0" w:space="0" w:color="auto"/>
      </w:divBdr>
    </w:div>
    <w:div w:id="1161889752">
      <w:bodyDiv w:val="1"/>
      <w:marLeft w:val="0"/>
      <w:marRight w:val="0"/>
      <w:marTop w:val="0"/>
      <w:marBottom w:val="0"/>
      <w:divBdr>
        <w:top w:val="none" w:sz="0" w:space="0" w:color="auto"/>
        <w:left w:val="none" w:sz="0" w:space="0" w:color="auto"/>
        <w:bottom w:val="none" w:sz="0" w:space="0" w:color="auto"/>
        <w:right w:val="none" w:sz="0" w:space="0" w:color="auto"/>
      </w:divBdr>
    </w:div>
    <w:div w:id="1162044696">
      <w:bodyDiv w:val="1"/>
      <w:marLeft w:val="0"/>
      <w:marRight w:val="0"/>
      <w:marTop w:val="0"/>
      <w:marBottom w:val="0"/>
      <w:divBdr>
        <w:top w:val="none" w:sz="0" w:space="0" w:color="auto"/>
        <w:left w:val="none" w:sz="0" w:space="0" w:color="auto"/>
        <w:bottom w:val="none" w:sz="0" w:space="0" w:color="auto"/>
        <w:right w:val="none" w:sz="0" w:space="0" w:color="auto"/>
      </w:divBdr>
    </w:div>
    <w:div w:id="1162045780">
      <w:bodyDiv w:val="1"/>
      <w:marLeft w:val="0"/>
      <w:marRight w:val="0"/>
      <w:marTop w:val="0"/>
      <w:marBottom w:val="0"/>
      <w:divBdr>
        <w:top w:val="none" w:sz="0" w:space="0" w:color="auto"/>
        <w:left w:val="none" w:sz="0" w:space="0" w:color="auto"/>
        <w:bottom w:val="none" w:sz="0" w:space="0" w:color="auto"/>
        <w:right w:val="none" w:sz="0" w:space="0" w:color="auto"/>
      </w:divBdr>
    </w:div>
    <w:div w:id="1162085660">
      <w:bodyDiv w:val="1"/>
      <w:marLeft w:val="0"/>
      <w:marRight w:val="0"/>
      <w:marTop w:val="0"/>
      <w:marBottom w:val="0"/>
      <w:divBdr>
        <w:top w:val="none" w:sz="0" w:space="0" w:color="auto"/>
        <w:left w:val="none" w:sz="0" w:space="0" w:color="auto"/>
        <w:bottom w:val="none" w:sz="0" w:space="0" w:color="auto"/>
        <w:right w:val="none" w:sz="0" w:space="0" w:color="auto"/>
      </w:divBdr>
    </w:div>
    <w:div w:id="1162116546">
      <w:bodyDiv w:val="1"/>
      <w:marLeft w:val="0"/>
      <w:marRight w:val="0"/>
      <w:marTop w:val="0"/>
      <w:marBottom w:val="0"/>
      <w:divBdr>
        <w:top w:val="none" w:sz="0" w:space="0" w:color="auto"/>
        <w:left w:val="none" w:sz="0" w:space="0" w:color="auto"/>
        <w:bottom w:val="none" w:sz="0" w:space="0" w:color="auto"/>
        <w:right w:val="none" w:sz="0" w:space="0" w:color="auto"/>
      </w:divBdr>
    </w:div>
    <w:div w:id="1162158917">
      <w:bodyDiv w:val="1"/>
      <w:marLeft w:val="0"/>
      <w:marRight w:val="0"/>
      <w:marTop w:val="0"/>
      <w:marBottom w:val="0"/>
      <w:divBdr>
        <w:top w:val="none" w:sz="0" w:space="0" w:color="auto"/>
        <w:left w:val="none" w:sz="0" w:space="0" w:color="auto"/>
        <w:bottom w:val="none" w:sz="0" w:space="0" w:color="auto"/>
        <w:right w:val="none" w:sz="0" w:space="0" w:color="auto"/>
      </w:divBdr>
    </w:div>
    <w:div w:id="1162232295">
      <w:bodyDiv w:val="1"/>
      <w:marLeft w:val="0"/>
      <w:marRight w:val="0"/>
      <w:marTop w:val="0"/>
      <w:marBottom w:val="0"/>
      <w:divBdr>
        <w:top w:val="none" w:sz="0" w:space="0" w:color="auto"/>
        <w:left w:val="none" w:sz="0" w:space="0" w:color="auto"/>
        <w:bottom w:val="none" w:sz="0" w:space="0" w:color="auto"/>
        <w:right w:val="none" w:sz="0" w:space="0" w:color="auto"/>
      </w:divBdr>
    </w:div>
    <w:div w:id="1162548249">
      <w:bodyDiv w:val="1"/>
      <w:marLeft w:val="0"/>
      <w:marRight w:val="0"/>
      <w:marTop w:val="0"/>
      <w:marBottom w:val="0"/>
      <w:divBdr>
        <w:top w:val="none" w:sz="0" w:space="0" w:color="auto"/>
        <w:left w:val="none" w:sz="0" w:space="0" w:color="auto"/>
        <w:bottom w:val="none" w:sz="0" w:space="0" w:color="auto"/>
        <w:right w:val="none" w:sz="0" w:space="0" w:color="auto"/>
      </w:divBdr>
    </w:div>
    <w:div w:id="1162575425">
      <w:bodyDiv w:val="1"/>
      <w:marLeft w:val="0"/>
      <w:marRight w:val="0"/>
      <w:marTop w:val="0"/>
      <w:marBottom w:val="0"/>
      <w:divBdr>
        <w:top w:val="none" w:sz="0" w:space="0" w:color="auto"/>
        <w:left w:val="none" w:sz="0" w:space="0" w:color="auto"/>
        <w:bottom w:val="none" w:sz="0" w:space="0" w:color="auto"/>
        <w:right w:val="none" w:sz="0" w:space="0" w:color="auto"/>
      </w:divBdr>
    </w:div>
    <w:div w:id="1162622454">
      <w:bodyDiv w:val="1"/>
      <w:marLeft w:val="0"/>
      <w:marRight w:val="0"/>
      <w:marTop w:val="0"/>
      <w:marBottom w:val="0"/>
      <w:divBdr>
        <w:top w:val="none" w:sz="0" w:space="0" w:color="auto"/>
        <w:left w:val="none" w:sz="0" w:space="0" w:color="auto"/>
        <w:bottom w:val="none" w:sz="0" w:space="0" w:color="auto"/>
        <w:right w:val="none" w:sz="0" w:space="0" w:color="auto"/>
      </w:divBdr>
    </w:div>
    <w:div w:id="1162623760">
      <w:bodyDiv w:val="1"/>
      <w:marLeft w:val="0"/>
      <w:marRight w:val="0"/>
      <w:marTop w:val="0"/>
      <w:marBottom w:val="0"/>
      <w:divBdr>
        <w:top w:val="none" w:sz="0" w:space="0" w:color="auto"/>
        <w:left w:val="none" w:sz="0" w:space="0" w:color="auto"/>
        <w:bottom w:val="none" w:sz="0" w:space="0" w:color="auto"/>
        <w:right w:val="none" w:sz="0" w:space="0" w:color="auto"/>
      </w:divBdr>
    </w:div>
    <w:div w:id="1162693573">
      <w:bodyDiv w:val="1"/>
      <w:marLeft w:val="0"/>
      <w:marRight w:val="0"/>
      <w:marTop w:val="0"/>
      <w:marBottom w:val="0"/>
      <w:divBdr>
        <w:top w:val="none" w:sz="0" w:space="0" w:color="auto"/>
        <w:left w:val="none" w:sz="0" w:space="0" w:color="auto"/>
        <w:bottom w:val="none" w:sz="0" w:space="0" w:color="auto"/>
        <w:right w:val="none" w:sz="0" w:space="0" w:color="auto"/>
      </w:divBdr>
    </w:div>
    <w:div w:id="1163010107">
      <w:bodyDiv w:val="1"/>
      <w:marLeft w:val="0"/>
      <w:marRight w:val="0"/>
      <w:marTop w:val="0"/>
      <w:marBottom w:val="0"/>
      <w:divBdr>
        <w:top w:val="none" w:sz="0" w:space="0" w:color="auto"/>
        <w:left w:val="none" w:sz="0" w:space="0" w:color="auto"/>
        <w:bottom w:val="none" w:sz="0" w:space="0" w:color="auto"/>
        <w:right w:val="none" w:sz="0" w:space="0" w:color="auto"/>
      </w:divBdr>
    </w:div>
    <w:div w:id="1163082444">
      <w:bodyDiv w:val="1"/>
      <w:marLeft w:val="0"/>
      <w:marRight w:val="0"/>
      <w:marTop w:val="0"/>
      <w:marBottom w:val="0"/>
      <w:divBdr>
        <w:top w:val="none" w:sz="0" w:space="0" w:color="auto"/>
        <w:left w:val="none" w:sz="0" w:space="0" w:color="auto"/>
        <w:bottom w:val="none" w:sz="0" w:space="0" w:color="auto"/>
        <w:right w:val="none" w:sz="0" w:space="0" w:color="auto"/>
      </w:divBdr>
    </w:div>
    <w:div w:id="1163087935">
      <w:bodyDiv w:val="1"/>
      <w:marLeft w:val="0"/>
      <w:marRight w:val="0"/>
      <w:marTop w:val="0"/>
      <w:marBottom w:val="0"/>
      <w:divBdr>
        <w:top w:val="none" w:sz="0" w:space="0" w:color="auto"/>
        <w:left w:val="none" w:sz="0" w:space="0" w:color="auto"/>
        <w:bottom w:val="none" w:sz="0" w:space="0" w:color="auto"/>
        <w:right w:val="none" w:sz="0" w:space="0" w:color="auto"/>
      </w:divBdr>
    </w:div>
    <w:div w:id="1163348735">
      <w:bodyDiv w:val="1"/>
      <w:marLeft w:val="0"/>
      <w:marRight w:val="0"/>
      <w:marTop w:val="0"/>
      <w:marBottom w:val="0"/>
      <w:divBdr>
        <w:top w:val="none" w:sz="0" w:space="0" w:color="auto"/>
        <w:left w:val="none" w:sz="0" w:space="0" w:color="auto"/>
        <w:bottom w:val="none" w:sz="0" w:space="0" w:color="auto"/>
        <w:right w:val="none" w:sz="0" w:space="0" w:color="auto"/>
      </w:divBdr>
    </w:div>
    <w:div w:id="1163356976">
      <w:bodyDiv w:val="1"/>
      <w:marLeft w:val="0"/>
      <w:marRight w:val="0"/>
      <w:marTop w:val="0"/>
      <w:marBottom w:val="0"/>
      <w:divBdr>
        <w:top w:val="none" w:sz="0" w:space="0" w:color="auto"/>
        <w:left w:val="none" w:sz="0" w:space="0" w:color="auto"/>
        <w:bottom w:val="none" w:sz="0" w:space="0" w:color="auto"/>
        <w:right w:val="none" w:sz="0" w:space="0" w:color="auto"/>
      </w:divBdr>
    </w:div>
    <w:div w:id="1163426282">
      <w:bodyDiv w:val="1"/>
      <w:marLeft w:val="0"/>
      <w:marRight w:val="0"/>
      <w:marTop w:val="0"/>
      <w:marBottom w:val="0"/>
      <w:divBdr>
        <w:top w:val="none" w:sz="0" w:space="0" w:color="auto"/>
        <w:left w:val="none" w:sz="0" w:space="0" w:color="auto"/>
        <w:bottom w:val="none" w:sz="0" w:space="0" w:color="auto"/>
        <w:right w:val="none" w:sz="0" w:space="0" w:color="auto"/>
      </w:divBdr>
    </w:div>
    <w:div w:id="1163470110">
      <w:bodyDiv w:val="1"/>
      <w:marLeft w:val="0"/>
      <w:marRight w:val="0"/>
      <w:marTop w:val="0"/>
      <w:marBottom w:val="0"/>
      <w:divBdr>
        <w:top w:val="none" w:sz="0" w:space="0" w:color="auto"/>
        <w:left w:val="none" w:sz="0" w:space="0" w:color="auto"/>
        <w:bottom w:val="none" w:sz="0" w:space="0" w:color="auto"/>
        <w:right w:val="none" w:sz="0" w:space="0" w:color="auto"/>
      </w:divBdr>
    </w:div>
    <w:div w:id="1163549767">
      <w:bodyDiv w:val="1"/>
      <w:marLeft w:val="0"/>
      <w:marRight w:val="0"/>
      <w:marTop w:val="0"/>
      <w:marBottom w:val="0"/>
      <w:divBdr>
        <w:top w:val="none" w:sz="0" w:space="0" w:color="auto"/>
        <w:left w:val="none" w:sz="0" w:space="0" w:color="auto"/>
        <w:bottom w:val="none" w:sz="0" w:space="0" w:color="auto"/>
        <w:right w:val="none" w:sz="0" w:space="0" w:color="auto"/>
      </w:divBdr>
    </w:div>
    <w:div w:id="1163624387">
      <w:bodyDiv w:val="1"/>
      <w:marLeft w:val="0"/>
      <w:marRight w:val="0"/>
      <w:marTop w:val="0"/>
      <w:marBottom w:val="0"/>
      <w:divBdr>
        <w:top w:val="none" w:sz="0" w:space="0" w:color="auto"/>
        <w:left w:val="none" w:sz="0" w:space="0" w:color="auto"/>
        <w:bottom w:val="none" w:sz="0" w:space="0" w:color="auto"/>
        <w:right w:val="none" w:sz="0" w:space="0" w:color="auto"/>
      </w:divBdr>
    </w:div>
    <w:div w:id="1163741210">
      <w:bodyDiv w:val="1"/>
      <w:marLeft w:val="0"/>
      <w:marRight w:val="0"/>
      <w:marTop w:val="0"/>
      <w:marBottom w:val="0"/>
      <w:divBdr>
        <w:top w:val="none" w:sz="0" w:space="0" w:color="auto"/>
        <w:left w:val="none" w:sz="0" w:space="0" w:color="auto"/>
        <w:bottom w:val="none" w:sz="0" w:space="0" w:color="auto"/>
        <w:right w:val="none" w:sz="0" w:space="0" w:color="auto"/>
      </w:divBdr>
    </w:div>
    <w:div w:id="1163744820">
      <w:bodyDiv w:val="1"/>
      <w:marLeft w:val="0"/>
      <w:marRight w:val="0"/>
      <w:marTop w:val="0"/>
      <w:marBottom w:val="0"/>
      <w:divBdr>
        <w:top w:val="none" w:sz="0" w:space="0" w:color="auto"/>
        <w:left w:val="none" w:sz="0" w:space="0" w:color="auto"/>
        <w:bottom w:val="none" w:sz="0" w:space="0" w:color="auto"/>
        <w:right w:val="none" w:sz="0" w:space="0" w:color="auto"/>
      </w:divBdr>
    </w:div>
    <w:div w:id="1163812187">
      <w:bodyDiv w:val="1"/>
      <w:marLeft w:val="0"/>
      <w:marRight w:val="0"/>
      <w:marTop w:val="0"/>
      <w:marBottom w:val="0"/>
      <w:divBdr>
        <w:top w:val="none" w:sz="0" w:space="0" w:color="auto"/>
        <w:left w:val="none" w:sz="0" w:space="0" w:color="auto"/>
        <w:bottom w:val="none" w:sz="0" w:space="0" w:color="auto"/>
        <w:right w:val="none" w:sz="0" w:space="0" w:color="auto"/>
      </w:divBdr>
    </w:div>
    <w:div w:id="1163937436">
      <w:bodyDiv w:val="1"/>
      <w:marLeft w:val="0"/>
      <w:marRight w:val="0"/>
      <w:marTop w:val="0"/>
      <w:marBottom w:val="0"/>
      <w:divBdr>
        <w:top w:val="none" w:sz="0" w:space="0" w:color="auto"/>
        <w:left w:val="none" w:sz="0" w:space="0" w:color="auto"/>
        <w:bottom w:val="none" w:sz="0" w:space="0" w:color="auto"/>
        <w:right w:val="none" w:sz="0" w:space="0" w:color="auto"/>
      </w:divBdr>
    </w:div>
    <w:div w:id="1164010365">
      <w:bodyDiv w:val="1"/>
      <w:marLeft w:val="0"/>
      <w:marRight w:val="0"/>
      <w:marTop w:val="0"/>
      <w:marBottom w:val="0"/>
      <w:divBdr>
        <w:top w:val="none" w:sz="0" w:space="0" w:color="auto"/>
        <w:left w:val="none" w:sz="0" w:space="0" w:color="auto"/>
        <w:bottom w:val="none" w:sz="0" w:space="0" w:color="auto"/>
        <w:right w:val="none" w:sz="0" w:space="0" w:color="auto"/>
      </w:divBdr>
    </w:div>
    <w:div w:id="1164198786">
      <w:bodyDiv w:val="1"/>
      <w:marLeft w:val="0"/>
      <w:marRight w:val="0"/>
      <w:marTop w:val="0"/>
      <w:marBottom w:val="0"/>
      <w:divBdr>
        <w:top w:val="none" w:sz="0" w:space="0" w:color="auto"/>
        <w:left w:val="none" w:sz="0" w:space="0" w:color="auto"/>
        <w:bottom w:val="none" w:sz="0" w:space="0" w:color="auto"/>
        <w:right w:val="none" w:sz="0" w:space="0" w:color="auto"/>
      </w:divBdr>
    </w:div>
    <w:div w:id="1164276988">
      <w:bodyDiv w:val="1"/>
      <w:marLeft w:val="0"/>
      <w:marRight w:val="0"/>
      <w:marTop w:val="0"/>
      <w:marBottom w:val="0"/>
      <w:divBdr>
        <w:top w:val="none" w:sz="0" w:space="0" w:color="auto"/>
        <w:left w:val="none" w:sz="0" w:space="0" w:color="auto"/>
        <w:bottom w:val="none" w:sz="0" w:space="0" w:color="auto"/>
        <w:right w:val="none" w:sz="0" w:space="0" w:color="auto"/>
      </w:divBdr>
    </w:div>
    <w:div w:id="1164320896">
      <w:bodyDiv w:val="1"/>
      <w:marLeft w:val="0"/>
      <w:marRight w:val="0"/>
      <w:marTop w:val="0"/>
      <w:marBottom w:val="0"/>
      <w:divBdr>
        <w:top w:val="none" w:sz="0" w:space="0" w:color="auto"/>
        <w:left w:val="none" w:sz="0" w:space="0" w:color="auto"/>
        <w:bottom w:val="none" w:sz="0" w:space="0" w:color="auto"/>
        <w:right w:val="none" w:sz="0" w:space="0" w:color="auto"/>
      </w:divBdr>
    </w:div>
    <w:div w:id="1164396459">
      <w:bodyDiv w:val="1"/>
      <w:marLeft w:val="0"/>
      <w:marRight w:val="0"/>
      <w:marTop w:val="0"/>
      <w:marBottom w:val="0"/>
      <w:divBdr>
        <w:top w:val="none" w:sz="0" w:space="0" w:color="auto"/>
        <w:left w:val="none" w:sz="0" w:space="0" w:color="auto"/>
        <w:bottom w:val="none" w:sz="0" w:space="0" w:color="auto"/>
        <w:right w:val="none" w:sz="0" w:space="0" w:color="auto"/>
      </w:divBdr>
    </w:div>
    <w:div w:id="1164398623">
      <w:bodyDiv w:val="1"/>
      <w:marLeft w:val="0"/>
      <w:marRight w:val="0"/>
      <w:marTop w:val="0"/>
      <w:marBottom w:val="0"/>
      <w:divBdr>
        <w:top w:val="none" w:sz="0" w:space="0" w:color="auto"/>
        <w:left w:val="none" w:sz="0" w:space="0" w:color="auto"/>
        <w:bottom w:val="none" w:sz="0" w:space="0" w:color="auto"/>
        <w:right w:val="none" w:sz="0" w:space="0" w:color="auto"/>
      </w:divBdr>
    </w:div>
    <w:div w:id="1164930161">
      <w:bodyDiv w:val="1"/>
      <w:marLeft w:val="0"/>
      <w:marRight w:val="0"/>
      <w:marTop w:val="0"/>
      <w:marBottom w:val="0"/>
      <w:divBdr>
        <w:top w:val="none" w:sz="0" w:space="0" w:color="auto"/>
        <w:left w:val="none" w:sz="0" w:space="0" w:color="auto"/>
        <w:bottom w:val="none" w:sz="0" w:space="0" w:color="auto"/>
        <w:right w:val="none" w:sz="0" w:space="0" w:color="auto"/>
      </w:divBdr>
    </w:div>
    <w:div w:id="1164931593">
      <w:bodyDiv w:val="1"/>
      <w:marLeft w:val="0"/>
      <w:marRight w:val="0"/>
      <w:marTop w:val="0"/>
      <w:marBottom w:val="0"/>
      <w:divBdr>
        <w:top w:val="none" w:sz="0" w:space="0" w:color="auto"/>
        <w:left w:val="none" w:sz="0" w:space="0" w:color="auto"/>
        <w:bottom w:val="none" w:sz="0" w:space="0" w:color="auto"/>
        <w:right w:val="none" w:sz="0" w:space="0" w:color="auto"/>
      </w:divBdr>
    </w:div>
    <w:div w:id="1164974340">
      <w:bodyDiv w:val="1"/>
      <w:marLeft w:val="0"/>
      <w:marRight w:val="0"/>
      <w:marTop w:val="0"/>
      <w:marBottom w:val="0"/>
      <w:divBdr>
        <w:top w:val="none" w:sz="0" w:space="0" w:color="auto"/>
        <w:left w:val="none" w:sz="0" w:space="0" w:color="auto"/>
        <w:bottom w:val="none" w:sz="0" w:space="0" w:color="auto"/>
        <w:right w:val="none" w:sz="0" w:space="0" w:color="auto"/>
      </w:divBdr>
    </w:div>
    <w:div w:id="1165046700">
      <w:bodyDiv w:val="1"/>
      <w:marLeft w:val="0"/>
      <w:marRight w:val="0"/>
      <w:marTop w:val="0"/>
      <w:marBottom w:val="0"/>
      <w:divBdr>
        <w:top w:val="none" w:sz="0" w:space="0" w:color="auto"/>
        <w:left w:val="none" w:sz="0" w:space="0" w:color="auto"/>
        <w:bottom w:val="none" w:sz="0" w:space="0" w:color="auto"/>
        <w:right w:val="none" w:sz="0" w:space="0" w:color="auto"/>
      </w:divBdr>
    </w:div>
    <w:div w:id="1165130081">
      <w:bodyDiv w:val="1"/>
      <w:marLeft w:val="0"/>
      <w:marRight w:val="0"/>
      <w:marTop w:val="0"/>
      <w:marBottom w:val="0"/>
      <w:divBdr>
        <w:top w:val="none" w:sz="0" w:space="0" w:color="auto"/>
        <w:left w:val="none" w:sz="0" w:space="0" w:color="auto"/>
        <w:bottom w:val="none" w:sz="0" w:space="0" w:color="auto"/>
        <w:right w:val="none" w:sz="0" w:space="0" w:color="auto"/>
      </w:divBdr>
    </w:div>
    <w:div w:id="1165169000">
      <w:bodyDiv w:val="1"/>
      <w:marLeft w:val="0"/>
      <w:marRight w:val="0"/>
      <w:marTop w:val="0"/>
      <w:marBottom w:val="0"/>
      <w:divBdr>
        <w:top w:val="none" w:sz="0" w:space="0" w:color="auto"/>
        <w:left w:val="none" w:sz="0" w:space="0" w:color="auto"/>
        <w:bottom w:val="none" w:sz="0" w:space="0" w:color="auto"/>
        <w:right w:val="none" w:sz="0" w:space="0" w:color="auto"/>
      </w:divBdr>
    </w:div>
    <w:div w:id="1165244414">
      <w:bodyDiv w:val="1"/>
      <w:marLeft w:val="0"/>
      <w:marRight w:val="0"/>
      <w:marTop w:val="0"/>
      <w:marBottom w:val="0"/>
      <w:divBdr>
        <w:top w:val="none" w:sz="0" w:space="0" w:color="auto"/>
        <w:left w:val="none" w:sz="0" w:space="0" w:color="auto"/>
        <w:bottom w:val="none" w:sz="0" w:space="0" w:color="auto"/>
        <w:right w:val="none" w:sz="0" w:space="0" w:color="auto"/>
      </w:divBdr>
    </w:div>
    <w:div w:id="1165246597">
      <w:bodyDiv w:val="1"/>
      <w:marLeft w:val="0"/>
      <w:marRight w:val="0"/>
      <w:marTop w:val="0"/>
      <w:marBottom w:val="0"/>
      <w:divBdr>
        <w:top w:val="none" w:sz="0" w:space="0" w:color="auto"/>
        <w:left w:val="none" w:sz="0" w:space="0" w:color="auto"/>
        <w:bottom w:val="none" w:sz="0" w:space="0" w:color="auto"/>
        <w:right w:val="none" w:sz="0" w:space="0" w:color="auto"/>
      </w:divBdr>
    </w:div>
    <w:div w:id="1165317259">
      <w:bodyDiv w:val="1"/>
      <w:marLeft w:val="0"/>
      <w:marRight w:val="0"/>
      <w:marTop w:val="0"/>
      <w:marBottom w:val="0"/>
      <w:divBdr>
        <w:top w:val="none" w:sz="0" w:space="0" w:color="auto"/>
        <w:left w:val="none" w:sz="0" w:space="0" w:color="auto"/>
        <w:bottom w:val="none" w:sz="0" w:space="0" w:color="auto"/>
        <w:right w:val="none" w:sz="0" w:space="0" w:color="auto"/>
      </w:divBdr>
    </w:div>
    <w:div w:id="1165362375">
      <w:bodyDiv w:val="1"/>
      <w:marLeft w:val="0"/>
      <w:marRight w:val="0"/>
      <w:marTop w:val="0"/>
      <w:marBottom w:val="0"/>
      <w:divBdr>
        <w:top w:val="none" w:sz="0" w:space="0" w:color="auto"/>
        <w:left w:val="none" w:sz="0" w:space="0" w:color="auto"/>
        <w:bottom w:val="none" w:sz="0" w:space="0" w:color="auto"/>
        <w:right w:val="none" w:sz="0" w:space="0" w:color="auto"/>
      </w:divBdr>
    </w:div>
    <w:div w:id="1165434850">
      <w:bodyDiv w:val="1"/>
      <w:marLeft w:val="0"/>
      <w:marRight w:val="0"/>
      <w:marTop w:val="0"/>
      <w:marBottom w:val="0"/>
      <w:divBdr>
        <w:top w:val="none" w:sz="0" w:space="0" w:color="auto"/>
        <w:left w:val="none" w:sz="0" w:space="0" w:color="auto"/>
        <w:bottom w:val="none" w:sz="0" w:space="0" w:color="auto"/>
        <w:right w:val="none" w:sz="0" w:space="0" w:color="auto"/>
      </w:divBdr>
    </w:div>
    <w:div w:id="1165703082">
      <w:bodyDiv w:val="1"/>
      <w:marLeft w:val="0"/>
      <w:marRight w:val="0"/>
      <w:marTop w:val="0"/>
      <w:marBottom w:val="0"/>
      <w:divBdr>
        <w:top w:val="none" w:sz="0" w:space="0" w:color="auto"/>
        <w:left w:val="none" w:sz="0" w:space="0" w:color="auto"/>
        <w:bottom w:val="none" w:sz="0" w:space="0" w:color="auto"/>
        <w:right w:val="none" w:sz="0" w:space="0" w:color="auto"/>
      </w:divBdr>
    </w:div>
    <w:div w:id="1165703284">
      <w:bodyDiv w:val="1"/>
      <w:marLeft w:val="0"/>
      <w:marRight w:val="0"/>
      <w:marTop w:val="0"/>
      <w:marBottom w:val="0"/>
      <w:divBdr>
        <w:top w:val="none" w:sz="0" w:space="0" w:color="auto"/>
        <w:left w:val="none" w:sz="0" w:space="0" w:color="auto"/>
        <w:bottom w:val="none" w:sz="0" w:space="0" w:color="auto"/>
        <w:right w:val="none" w:sz="0" w:space="0" w:color="auto"/>
      </w:divBdr>
    </w:div>
    <w:div w:id="1165778203">
      <w:bodyDiv w:val="1"/>
      <w:marLeft w:val="0"/>
      <w:marRight w:val="0"/>
      <w:marTop w:val="0"/>
      <w:marBottom w:val="0"/>
      <w:divBdr>
        <w:top w:val="none" w:sz="0" w:space="0" w:color="auto"/>
        <w:left w:val="none" w:sz="0" w:space="0" w:color="auto"/>
        <w:bottom w:val="none" w:sz="0" w:space="0" w:color="auto"/>
        <w:right w:val="none" w:sz="0" w:space="0" w:color="auto"/>
      </w:divBdr>
    </w:div>
    <w:div w:id="1165820376">
      <w:bodyDiv w:val="1"/>
      <w:marLeft w:val="0"/>
      <w:marRight w:val="0"/>
      <w:marTop w:val="0"/>
      <w:marBottom w:val="0"/>
      <w:divBdr>
        <w:top w:val="none" w:sz="0" w:space="0" w:color="auto"/>
        <w:left w:val="none" w:sz="0" w:space="0" w:color="auto"/>
        <w:bottom w:val="none" w:sz="0" w:space="0" w:color="auto"/>
        <w:right w:val="none" w:sz="0" w:space="0" w:color="auto"/>
      </w:divBdr>
    </w:div>
    <w:div w:id="1165852372">
      <w:bodyDiv w:val="1"/>
      <w:marLeft w:val="0"/>
      <w:marRight w:val="0"/>
      <w:marTop w:val="0"/>
      <w:marBottom w:val="0"/>
      <w:divBdr>
        <w:top w:val="none" w:sz="0" w:space="0" w:color="auto"/>
        <w:left w:val="none" w:sz="0" w:space="0" w:color="auto"/>
        <w:bottom w:val="none" w:sz="0" w:space="0" w:color="auto"/>
        <w:right w:val="none" w:sz="0" w:space="0" w:color="auto"/>
      </w:divBdr>
    </w:div>
    <w:div w:id="1165895554">
      <w:bodyDiv w:val="1"/>
      <w:marLeft w:val="0"/>
      <w:marRight w:val="0"/>
      <w:marTop w:val="0"/>
      <w:marBottom w:val="0"/>
      <w:divBdr>
        <w:top w:val="none" w:sz="0" w:space="0" w:color="auto"/>
        <w:left w:val="none" w:sz="0" w:space="0" w:color="auto"/>
        <w:bottom w:val="none" w:sz="0" w:space="0" w:color="auto"/>
        <w:right w:val="none" w:sz="0" w:space="0" w:color="auto"/>
      </w:divBdr>
    </w:div>
    <w:div w:id="1166020110">
      <w:bodyDiv w:val="1"/>
      <w:marLeft w:val="0"/>
      <w:marRight w:val="0"/>
      <w:marTop w:val="0"/>
      <w:marBottom w:val="0"/>
      <w:divBdr>
        <w:top w:val="none" w:sz="0" w:space="0" w:color="auto"/>
        <w:left w:val="none" w:sz="0" w:space="0" w:color="auto"/>
        <w:bottom w:val="none" w:sz="0" w:space="0" w:color="auto"/>
        <w:right w:val="none" w:sz="0" w:space="0" w:color="auto"/>
      </w:divBdr>
    </w:div>
    <w:div w:id="1166047774">
      <w:bodyDiv w:val="1"/>
      <w:marLeft w:val="0"/>
      <w:marRight w:val="0"/>
      <w:marTop w:val="0"/>
      <w:marBottom w:val="0"/>
      <w:divBdr>
        <w:top w:val="none" w:sz="0" w:space="0" w:color="auto"/>
        <w:left w:val="none" w:sz="0" w:space="0" w:color="auto"/>
        <w:bottom w:val="none" w:sz="0" w:space="0" w:color="auto"/>
        <w:right w:val="none" w:sz="0" w:space="0" w:color="auto"/>
      </w:divBdr>
    </w:div>
    <w:div w:id="1166163082">
      <w:bodyDiv w:val="1"/>
      <w:marLeft w:val="0"/>
      <w:marRight w:val="0"/>
      <w:marTop w:val="0"/>
      <w:marBottom w:val="0"/>
      <w:divBdr>
        <w:top w:val="none" w:sz="0" w:space="0" w:color="auto"/>
        <w:left w:val="none" w:sz="0" w:space="0" w:color="auto"/>
        <w:bottom w:val="none" w:sz="0" w:space="0" w:color="auto"/>
        <w:right w:val="none" w:sz="0" w:space="0" w:color="auto"/>
      </w:divBdr>
    </w:div>
    <w:div w:id="1166172037">
      <w:bodyDiv w:val="1"/>
      <w:marLeft w:val="0"/>
      <w:marRight w:val="0"/>
      <w:marTop w:val="0"/>
      <w:marBottom w:val="0"/>
      <w:divBdr>
        <w:top w:val="none" w:sz="0" w:space="0" w:color="auto"/>
        <w:left w:val="none" w:sz="0" w:space="0" w:color="auto"/>
        <w:bottom w:val="none" w:sz="0" w:space="0" w:color="auto"/>
        <w:right w:val="none" w:sz="0" w:space="0" w:color="auto"/>
      </w:divBdr>
    </w:div>
    <w:div w:id="1166214206">
      <w:bodyDiv w:val="1"/>
      <w:marLeft w:val="0"/>
      <w:marRight w:val="0"/>
      <w:marTop w:val="0"/>
      <w:marBottom w:val="0"/>
      <w:divBdr>
        <w:top w:val="none" w:sz="0" w:space="0" w:color="auto"/>
        <w:left w:val="none" w:sz="0" w:space="0" w:color="auto"/>
        <w:bottom w:val="none" w:sz="0" w:space="0" w:color="auto"/>
        <w:right w:val="none" w:sz="0" w:space="0" w:color="auto"/>
      </w:divBdr>
    </w:div>
    <w:div w:id="1166238834">
      <w:bodyDiv w:val="1"/>
      <w:marLeft w:val="0"/>
      <w:marRight w:val="0"/>
      <w:marTop w:val="0"/>
      <w:marBottom w:val="0"/>
      <w:divBdr>
        <w:top w:val="none" w:sz="0" w:space="0" w:color="auto"/>
        <w:left w:val="none" w:sz="0" w:space="0" w:color="auto"/>
        <w:bottom w:val="none" w:sz="0" w:space="0" w:color="auto"/>
        <w:right w:val="none" w:sz="0" w:space="0" w:color="auto"/>
      </w:divBdr>
    </w:div>
    <w:div w:id="1166284581">
      <w:bodyDiv w:val="1"/>
      <w:marLeft w:val="0"/>
      <w:marRight w:val="0"/>
      <w:marTop w:val="0"/>
      <w:marBottom w:val="0"/>
      <w:divBdr>
        <w:top w:val="none" w:sz="0" w:space="0" w:color="auto"/>
        <w:left w:val="none" w:sz="0" w:space="0" w:color="auto"/>
        <w:bottom w:val="none" w:sz="0" w:space="0" w:color="auto"/>
        <w:right w:val="none" w:sz="0" w:space="0" w:color="auto"/>
      </w:divBdr>
    </w:div>
    <w:div w:id="1166507072">
      <w:bodyDiv w:val="1"/>
      <w:marLeft w:val="0"/>
      <w:marRight w:val="0"/>
      <w:marTop w:val="0"/>
      <w:marBottom w:val="0"/>
      <w:divBdr>
        <w:top w:val="none" w:sz="0" w:space="0" w:color="auto"/>
        <w:left w:val="none" w:sz="0" w:space="0" w:color="auto"/>
        <w:bottom w:val="none" w:sz="0" w:space="0" w:color="auto"/>
        <w:right w:val="none" w:sz="0" w:space="0" w:color="auto"/>
      </w:divBdr>
    </w:div>
    <w:div w:id="1166551853">
      <w:bodyDiv w:val="1"/>
      <w:marLeft w:val="0"/>
      <w:marRight w:val="0"/>
      <w:marTop w:val="0"/>
      <w:marBottom w:val="0"/>
      <w:divBdr>
        <w:top w:val="none" w:sz="0" w:space="0" w:color="auto"/>
        <w:left w:val="none" w:sz="0" w:space="0" w:color="auto"/>
        <w:bottom w:val="none" w:sz="0" w:space="0" w:color="auto"/>
        <w:right w:val="none" w:sz="0" w:space="0" w:color="auto"/>
      </w:divBdr>
    </w:div>
    <w:div w:id="1166556639">
      <w:bodyDiv w:val="1"/>
      <w:marLeft w:val="0"/>
      <w:marRight w:val="0"/>
      <w:marTop w:val="0"/>
      <w:marBottom w:val="0"/>
      <w:divBdr>
        <w:top w:val="none" w:sz="0" w:space="0" w:color="auto"/>
        <w:left w:val="none" w:sz="0" w:space="0" w:color="auto"/>
        <w:bottom w:val="none" w:sz="0" w:space="0" w:color="auto"/>
        <w:right w:val="none" w:sz="0" w:space="0" w:color="auto"/>
      </w:divBdr>
    </w:div>
    <w:div w:id="1166633503">
      <w:bodyDiv w:val="1"/>
      <w:marLeft w:val="0"/>
      <w:marRight w:val="0"/>
      <w:marTop w:val="0"/>
      <w:marBottom w:val="0"/>
      <w:divBdr>
        <w:top w:val="none" w:sz="0" w:space="0" w:color="auto"/>
        <w:left w:val="none" w:sz="0" w:space="0" w:color="auto"/>
        <w:bottom w:val="none" w:sz="0" w:space="0" w:color="auto"/>
        <w:right w:val="none" w:sz="0" w:space="0" w:color="auto"/>
      </w:divBdr>
    </w:div>
    <w:div w:id="1166673403">
      <w:bodyDiv w:val="1"/>
      <w:marLeft w:val="0"/>
      <w:marRight w:val="0"/>
      <w:marTop w:val="0"/>
      <w:marBottom w:val="0"/>
      <w:divBdr>
        <w:top w:val="none" w:sz="0" w:space="0" w:color="auto"/>
        <w:left w:val="none" w:sz="0" w:space="0" w:color="auto"/>
        <w:bottom w:val="none" w:sz="0" w:space="0" w:color="auto"/>
        <w:right w:val="none" w:sz="0" w:space="0" w:color="auto"/>
      </w:divBdr>
    </w:div>
    <w:div w:id="1166748443">
      <w:bodyDiv w:val="1"/>
      <w:marLeft w:val="0"/>
      <w:marRight w:val="0"/>
      <w:marTop w:val="0"/>
      <w:marBottom w:val="0"/>
      <w:divBdr>
        <w:top w:val="none" w:sz="0" w:space="0" w:color="auto"/>
        <w:left w:val="none" w:sz="0" w:space="0" w:color="auto"/>
        <w:bottom w:val="none" w:sz="0" w:space="0" w:color="auto"/>
        <w:right w:val="none" w:sz="0" w:space="0" w:color="auto"/>
      </w:divBdr>
    </w:div>
    <w:div w:id="1166826470">
      <w:bodyDiv w:val="1"/>
      <w:marLeft w:val="0"/>
      <w:marRight w:val="0"/>
      <w:marTop w:val="0"/>
      <w:marBottom w:val="0"/>
      <w:divBdr>
        <w:top w:val="none" w:sz="0" w:space="0" w:color="auto"/>
        <w:left w:val="none" w:sz="0" w:space="0" w:color="auto"/>
        <w:bottom w:val="none" w:sz="0" w:space="0" w:color="auto"/>
        <w:right w:val="none" w:sz="0" w:space="0" w:color="auto"/>
      </w:divBdr>
    </w:div>
    <w:div w:id="1167012018">
      <w:bodyDiv w:val="1"/>
      <w:marLeft w:val="0"/>
      <w:marRight w:val="0"/>
      <w:marTop w:val="0"/>
      <w:marBottom w:val="0"/>
      <w:divBdr>
        <w:top w:val="none" w:sz="0" w:space="0" w:color="auto"/>
        <w:left w:val="none" w:sz="0" w:space="0" w:color="auto"/>
        <w:bottom w:val="none" w:sz="0" w:space="0" w:color="auto"/>
        <w:right w:val="none" w:sz="0" w:space="0" w:color="auto"/>
      </w:divBdr>
    </w:div>
    <w:div w:id="1167092494">
      <w:bodyDiv w:val="1"/>
      <w:marLeft w:val="0"/>
      <w:marRight w:val="0"/>
      <w:marTop w:val="0"/>
      <w:marBottom w:val="0"/>
      <w:divBdr>
        <w:top w:val="none" w:sz="0" w:space="0" w:color="auto"/>
        <w:left w:val="none" w:sz="0" w:space="0" w:color="auto"/>
        <w:bottom w:val="none" w:sz="0" w:space="0" w:color="auto"/>
        <w:right w:val="none" w:sz="0" w:space="0" w:color="auto"/>
      </w:divBdr>
    </w:div>
    <w:div w:id="1167092985">
      <w:bodyDiv w:val="1"/>
      <w:marLeft w:val="0"/>
      <w:marRight w:val="0"/>
      <w:marTop w:val="0"/>
      <w:marBottom w:val="0"/>
      <w:divBdr>
        <w:top w:val="none" w:sz="0" w:space="0" w:color="auto"/>
        <w:left w:val="none" w:sz="0" w:space="0" w:color="auto"/>
        <w:bottom w:val="none" w:sz="0" w:space="0" w:color="auto"/>
        <w:right w:val="none" w:sz="0" w:space="0" w:color="auto"/>
      </w:divBdr>
    </w:div>
    <w:div w:id="1167133933">
      <w:bodyDiv w:val="1"/>
      <w:marLeft w:val="0"/>
      <w:marRight w:val="0"/>
      <w:marTop w:val="0"/>
      <w:marBottom w:val="0"/>
      <w:divBdr>
        <w:top w:val="none" w:sz="0" w:space="0" w:color="auto"/>
        <w:left w:val="none" w:sz="0" w:space="0" w:color="auto"/>
        <w:bottom w:val="none" w:sz="0" w:space="0" w:color="auto"/>
        <w:right w:val="none" w:sz="0" w:space="0" w:color="auto"/>
      </w:divBdr>
    </w:div>
    <w:div w:id="1167210921">
      <w:bodyDiv w:val="1"/>
      <w:marLeft w:val="0"/>
      <w:marRight w:val="0"/>
      <w:marTop w:val="0"/>
      <w:marBottom w:val="0"/>
      <w:divBdr>
        <w:top w:val="none" w:sz="0" w:space="0" w:color="auto"/>
        <w:left w:val="none" w:sz="0" w:space="0" w:color="auto"/>
        <w:bottom w:val="none" w:sz="0" w:space="0" w:color="auto"/>
        <w:right w:val="none" w:sz="0" w:space="0" w:color="auto"/>
      </w:divBdr>
    </w:div>
    <w:div w:id="1167357200">
      <w:bodyDiv w:val="1"/>
      <w:marLeft w:val="0"/>
      <w:marRight w:val="0"/>
      <w:marTop w:val="0"/>
      <w:marBottom w:val="0"/>
      <w:divBdr>
        <w:top w:val="none" w:sz="0" w:space="0" w:color="auto"/>
        <w:left w:val="none" w:sz="0" w:space="0" w:color="auto"/>
        <w:bottom w:val="none" w:sz="0" w:space="0" w:color="auto"/>
        <w:right w:val="none" w:sz="0" w:space="0" w:color="auto"/>
      </w:divBdr>
    </w:div>
    <w:div w:id="1167401682">
      <w:bodyDiv w:val="1"/>
      <w:marLeft w:val="0"/>
      <w:marRight w:val="0"/>
      <w:marTop w:val="0"/>
      <w:marBottom w:val="0"/>
      <w:divBdr>
        <w:top w:val="none" w:sz="0" w:space="0" w:color="auto"/>
        <w:left w:val="none" w:sz="0" w:space="0" w:color="auto"/>
        <w:bottom w:val="none" w:sz="0" w:space="0" w:color="auto"/>
        <w:right w:val="none" w:sz="0" w:space="0" w:color="auto"/>
      </w:divBdr>
    </w:div>
    <w:div w:id="1167478941">
      <w:bodyDiv w:val="1"/>
      <w:marLeft w:val="0"/>
      <w:marRight w:val="0"/>
      <w:marTop w:val="0"/>
      <w:marBottom w:val="0"/>
      <w:divBdr>
        <w:top w:val="none" w:sz="0" w:space="0" w:color="auto"/>
        <w:left w:val="none" w:sz="0" w:space="0" w:color="auto"/>
        <w:bottom w:val="none" w:sz="0" w:space="0" w:color="auto"/>
        <w:right w:val="none" w:sz="0" w:space="0" w:color="auto"/>
      </w:divBdr>
    </w:div>
    <w:div w:id="1167480765">
      <w:bodyDiv w:val="1"/>
      <w:marLeft w:val="0"/>
      <w:marRight w:val="0"/>
      <w:marTop w:val="0"/>
      <w:marBottom w:val="0"/>
      <w:divBdr>
        <w:top w:val="none" w:sz="0" w:space="0" w:color="auto"/>
        <w:left w:val="none" w:sz="0" w:space="0" w:color="auto"/>
        <w:bottom w:val="none" w:sz="0" w:space="0" w:color="auto"/>
        <w:right w:val="none" w:sz="0" w:space="0" w:color="auto"/>
      </w:divBdr>
    </w:div>
    <w:div w:id="1167555738">
      <w:bodyDiv w:val="1"/>
      <w:marLeft w:val="0"/>
      <w:marRight w:val="0"/>
      <w:marTop w:val="0"/>
      <w:marBottom w:val="0"/>
      <w:divBdr>
        <w:top w:val="none" w:sz="0" w:space="0" w:color="auto"/>
        <w:left w:val="none" w:sz="0" w:space="0" w:color="auto"/>
        <w:bottom w:val="none" w:sz="0" w:space="0" w:color="auto"/>
        <w:right w:val="none" w:sz="0" w:space="0" w:color="auto"/>
      </w:divBdr>
    </w:div>
    <w:div w:id="1167593818">
      <w:bodyDiv w:val="1"/>
      <w:marLeft w:val="0"/>
      <w:marRight w:val="0"/>
      <w:marTop w:val="0"/>
      <w:marBottom w:val="0"/>
      <w:divBdr>
        <w:top w:val="none" w:sz="0" w:space="0" w:color="auto"/>
        <w:left w:val="none" w:sz="0" w:space="0" w:color="auto"/>
        <w:bottom w:val="none" w:sz="0" w:space="0" w:color="auto"/>
        <w:right w:val="none" w:sz="0" w:space="0" w:color="auto"/>
      </w:divBdr>
    </w:div>
    <w:div w:id="1167594729">
      <w:bodyDiv w:val="1"/>
      <w:marLeft w:val="0"/>
      <w:marRight w:val="0"/>
      <w:marTop w:val="0"/>
      <w:marBottom w:val="0"/>
      <w:divBdr>
        <w:top w:val="none" w:sz="0" w:space="0" w:color="auto"/>
        <w:left w:val="none" w:sz="0" w:space="0" w:color="auto"/>
        <w:bottom w:val="none" w:sz="0" w:space="0" w:color="auto"/>
        <w:right w:val="none" w:sz="0" w:space="0" w:color="auto"/>
      </w:divBdr>
    </w:div>
    <w:div w:id="1167599247">
      <w:bodyDiv w:val="1"/>
      <w:marLeft w:val="0"/>
      <w:marRight w:val="0"/>
      <w:marTop w:val="0"/>
      <w:marBottom w:val="0"/>
      <w:divBdr>
        <w:top w:val="none" w:sz="0" w:space="0" w:color="auto"/>
        <w:left w:val="none" w:sz="0" w:space="0" w:color="auto"/>
        <w:bottom w:val="none" w:sz="0" w:space="0" w:color="auto"/>
        <w:right w:val="none" w:sz="0" w:space="0" w:color="auto"/>
      </w:divBdr>
    </w:div>
    <w:div w:id="1167869130">
      <w:bodyDiv w:val="1"/>
      <w:marLeft w:val="0"/>
      <w:marRight w:val="0"/>
      <w:marTop w:val="0"/>
      <w:marBottom w:val="0"/>
      <w:divBdr>
        <w:top w:val="none" w:sz="0" w:space="0" w:color="auto"/>
        <w:left w:val="none" w:sz="0" w:space="0" w:color="auto"/>
        <w:bottom w:val="none" w:sz="0" w:space="0" w:color="auto"/>
        <w:right w:val="none" w:sz="0" w:space="0" w:color="auto"/>
      </w:divBdr>
    </w:div>
    <w:div w:id="1168055710">
      <w:bodyDiv w:val="1"/>
      <w:marLeft w:val="0"/>
      <w:marRight w:val="0"/>
      <w:marTop w:val="0"/>
      <w:marBottom w:val="0"/>
      <w:divBdr>
        <w:top w:val="none" w:sz="0" w:space="0" w:color="auto"/>
        <w:left w:val="none" w:sz="0" w:space="0" w:color="auto"/>
        <w:bottom w:val="none" w:sz="0" w:space="0" w:color="auto"/>
        <w:right w:val="none" w:sz="0" w:space="0" w:color="auto"/>
      </w:divBdr>
    </w:div>
    <w:div w:id="1168135770">
      <w:bodyDiv w:val="1"/>
      <w:marLeft w:val="0"/>
      <w:marRight w:val="0"/>
      <w:marTop w:val="0"/>
      <w:marBottom w:val="0"/>
      <w:divBdr>
        <w:top w:val="none" w:sz="0" w:space="0" w:color="auto"/>
        <w:left w:val="none" w:sz="0" w:space="0" w:color="auto"/>
        <w:bottom w:val="none" w:sz="0" w:space="0" w:color="auto"/>
        <w:right w:val="none" w:sz="0" w:space="0" w:color="auto"/>
      </w:divBdr>
    </w:div>
    <w:div w:id="1168137163">
      <w:bodyDiv w:val="1"/>
      <w:marLeft w:val="0"/>
      <w:marRight w:val="0"/>
      <w:marTop w:val="0"/>
      <w:marBottom w:val="0"/>
      <w:divBdr>
        <w:top w:val="none" w:sz="0" w:space="0" w:color="auto"/>
        <w:left w:val="none" w:sz="0" w:space="0" w:color="auto"/>
        <w:bottom w:val="none" w:sz="0" w:space="0" w:color="auto"/>
        <w:right w:val="none" w:sz="0" w:space="0" w:color="auto"/>
      </w:divBdr>
    </w:div>
    <w:div w:id="1168516555">
      <w:bodyDiv w:val="1"/>
      <w:marLeft w:val="0"/>
      <w:marRight w:val="0"/>
      <w:marTop w:val="0"/>
      <w:marBottom w:val="0"/>
      <w:divBdr>
        <w:top w:val="none" w:sz="0" w:space="0" w:color="auto"/>
        <w:left w:val="none" w:sz="0" w:space="0" w:color="auto"/>
        <w:bottom w:val="none" w:sz="0" w:space="0" w:color="auto"/>
        <w:right w:val="none" w:sz="0" w:space="0" w:color="auto"/>
      </w:divBdr>
    </w:div>
    <w:div w:id="1168522252">
      <w:bodyDiv w:val="1"/>
      <w:marLeft w:val="0"/>
      <w:marRight w:val="0"/>
      <w:marTop w:val="0"/>
      <w:marBottom w:val="0"/>
      <w:divBdr>
        <w:top w:val="none" w:sz="0" w:space="0" w:color="auto"/>
        <w:left w:val="none" w:sz="0" w:space="0" w:color="auto"/>
        <w:bottom w:val="none" w:sz="0" w:space="0" w:color="auto"/>
        <w:right w:val="none" w:sz="0" w:space="0" w:color="auto"/>
      </w:divBdr>
    </w:div>
    <w:div w:id="1168599122">
      <w:bodyDiv w:val="1"/>
      <w:marLeft w:val="0"/>
      <w:marRight w:val="0"/>
      <w:marTop w:val="0"/>
      <w:marBottom w:val="0"/>
      <w:divBdr>
        <w:top w:val="none" w:sz="0" w:space="0" w:color="auto"/>
        <w:left w:val="none" w:sz="0" w:space="0" w:color="auto"/>
        <w:bottom w:val="none" w:sz="0" w:space="0" w:color="auto"/>
        <w:right w:val="none" w:sz="0" w:space="0" w:color="auto"/>
      </w:divBdr>
    </w:div>
    <w:div w:id="1168642998">
      <w:bodyDiv w:val="1"/>
      <w:marLeft w:val="0"/>
      <w:marRight w:val="0"/>
      <w:marTop w:val="0"/>
      <w:marBottom w:val="0"/>
      <w:divBdr>
        <w:top w:val="none" w:sz="0" w:space="0" w:color="auto"/>
        <w:left w:val="none" w:sz="0" w:space="0" w:color="auto"/>
        <w:bottom w:val="none" w:sz="0" w:space="0" w:color="auto"/>
        <w:right w:val="none" w:sz="0" w:space="0" w:color="auto"/>
      </w:divBdr>
    </w:div>
    <w:div w:id="1168709363">
      <w:bodyDiv w:val="1"/>
      <w:marLeft w:val="0"/>
      <w:marRight w:val="0"/>
      <w:marTop w:val="0"/>
      <w:marBottom w:val="0"/>
      <w:divBdr>
        <w:top w:val="none" w:sz="0" w:space="0" w:color="auto"/>
        <w:left w:val="none" w:sz="0" w:space="0" w:color="auto"/>
        <w:bottom w:val="none" w:sz="0" w:space="0" w:color="auto"/>
        <w:right w:val="none" w:sz="0" w:space="0" w:color="auto"/>
      </w:divBdr>
    </w:div>
    <w:div w:id="1168709927">
      <w:bodyDiv w:val="1"/>
      <w:marLeft w:val="0"/>
      <w:marRight w:val="0"/>
      <w:marTop w:val="0"/>
      <w:marBottom w:val="0"/>
      <w:divBdr>
        <w:top w:val="none" w:sz="0" w:space="0" w:color="auto"/>
        <w:left w:val="none" w:sz="0" w:space="0" w:color="auto"/>
        <w:bottom w:val="none" w:sz="0" w:space="0" w:color="auto"/>
        <w:right w:val="none" w:sz="0" w:space="0" w:color="auto"/>
      </w:divBdr>
    </w:div>
    <w:div w:id="1168787928">
      <w:bodyDiv w:val="1"/>
      <w:marLeft w:val="0"/>
      <w:marRight w:val="0"/>
      <w:marTop w:val="0"/>
      <w:marBottom w:val="0"/>
      <w:divBdr>
        <w:top w:val="none" w:sz="0" w:space="0" w:color="auto"/>
        <w:left w:val="none" w:sz="0" w:space="0" w:color="auto"/>
        <w:bottom w:val="none" w:sz="0" w:space="0" w:color="auto"/>
        <w:right w:val="none" w:sz="0" w:space="0" w:color="auto"/>
      </w:divBdr>
    </w:div>
    <w:div w:id="1169097329">
      <w:bodyDiv w:val="1"/>
      <w:marLeft w:val="0"/>
      <w:marRight w:val="0"/>
      <w:marTop w:val="0"/>
      <w:marBottom w:val="0"/>
      <w:divBdr>
        <w:top w:val="none" w:sz="0" w:space="0" w:color="auto"/>
        <w:left w:val="none" w:sz="0" w:space="0" w:color="auto"/>
        <w:bottom w:val="none" w:sz="0" w:space="0" w:color="auto"/>
        <w:right w:val="none" w:sz="0" w:space="0" w:color="auto"/>
      </w:divBdr>
    </w:div>
    <w:div w:id="1169174551">
      <w:bodyDiv w:val="1"/>
      <w:marLeft w:val="0"/>
      <w:marRight w:val="0"/>
      <w:marTop w:val="0"/>
      <w:marBottom w:val="0"/>
      <w:divBdr>
        <w:top w:val="none" w:sz="0" w:space="0" w:color="auto"/>
        <w:left w:val="none" w:sz="0" w:space="0" w:color="auto"/>
        <w:bottom w:val="none" w:sz="0" w:space="0" w:color="auto"/>
        <w:right w:val="none" w:sz="0" w:space="0" w:color="auto"/>
      </w:divBdr>
    </w:div>
    <w:div w:id="1169296686">
      <w:bodyDiv w:val="1"/>
      <w:marLeft w:val="0"/>
      <w:marRight w:val="0"/>
      <w:marTop w:val="0"/>
      <w:marBottom w:val="0"/>
      <w:divBdr>
        <w:top w:val="none" w:sz="0" w:space="0" w:color="auto"/>
        <w:left w:val="none" w:sz="0" w:space="0" w:color="auto"/>
        <w:bottom w:val="none" w:sz="0" w:space="0" w:color="auto"/>
        <w:right w:val="none" w:sz="0" w:space="0" w:color="auto"/>
      </w:divBdr>
    </w:div>
    <w:div w:id="1169325141">
      <w:bodyDiv w:val="1"/>
      <w:marLeft w:val="0"/>
      <w:marRight w:val="0"/>
      <w:marTop w:val="0"/>
      <w:marBottom w:val="0"/>
      <w:divBdr>
        <w:top w:val="none" w:sz="0" w:space="0" w:color="auto"/>
        <w:left w:val="none" w:sz="0" w:space="0" w:color="auto"/>
        <w:bottom w:val="none" w:sz="0" w:space="0" w:color="auto"/>
        <w:right w:val="none" w:sz="0" w:space="0" w:color="auto"/>
      </w:divBdr>
    </w:div>
    <w:div w:id="1169442016">
      <w:bodyDiv w:val="1"/>
      <w:marLeft w:val="0"/>
      <w:marRight w:val="0"/>
      <w:marTop w:val="0"/>
      <w:marBottom w:val="0"/>
      <w:divBdr>
        <w:top w:val="none" w:sz="0" w:space="0" w:color="auto"/>
        <w:left w:val="none" w:sz="0" w:space="0" w:color="auto"/>
        <w:bottom w:val="none" w:sz="0" w:space="0" w:color="auto"/>
        <w:right w:val="none" w:sz="0" w:space="0" w:color="auto"/>
      </w:divBdr>
    </w:div>
    <w:div w:id="1169634072">
      <w:bodyDiv w:val="1"/>
      <w:marLeft w:val="0"/>
      <w:marRight w:val="0"/>
      <w:marTop w:val="0"/>
      <w:marBottom w:val="0"/>
      <w:divBdr>
        <w:top w:val="none" w:sz="0" w:space="0" w:color="auto"/>
        <w:left w:val="none" w:sz="0" w:space="0" w:color="auto"/>
        <w:bottom w:val="none" w:sz="0" w:space="0" w:color="auto"/>
        <w:right w:val="none" w:sz="0" w:space="0" w:color="auto"/>
      </w:divBdr>
    </w:div>
    <w:div w:id="1169634844">
      <w:bodyDiv w:val="1"/>
      <w:marLeft w:val="0"/>
      <w:marRight w:val="0"/>
      <w:marTop w:val="0"/>
      <w:marBottom w:val="0"/>
      <w:divBdr>
        <w:top w:val="none" w:sz="0" w:space="0" w:color="auto"/>
        <w:left w:val="none" w:sz="0" w:space="0" w:color="auto"/>
        <w:bottom w:val="none" w:sz="0" w:space="0" w:color="auto"/>
        <w:right w:val="none" w:sz="0" w:space="0" w:color="auto"/>
      </w:divBdr>
    </w:div>
    <w:div w:id="1169752956">
      <w:bodyDiv w:val="1"/>
      <w:marLeft w:val="0"/>
      <w:marRight w:val="0"/>
      <w:marTop w:val="0"/>
      <w:marBottom w:val="0"/>
      <w:divBdr>
        <w:top w:val="none" w:sz="0" w:space="0" w:color="auto"/>
        <w:left w:val="none" w:sz="0" w:space="0" w:color="auto"/>
        <w:bottom w:val="none" w:sz="0" w:space="0" w:color="auto"/>
        <w:right w:val="none" w:sz="0" w:space="0" w:color="auto"/>
      </w:divBdr>
    </w:div>
    <w:div w:id="1169755325">
      <w:bodyDiv w:val="1"/>
      <w:marLeft w:val="0"/>
      <w:marRight w:val="0"/>
      <w:marTop w:val="0"/>
      <w:marBottom w:val="0"/>
      <w:divBdr>
        <w:top w:val="none" w:sz="0" w:space="0" w:color="auto"/>
        <w:left w:val="none" w:sz="0" w:space="0" w:color="auto"/>
        <w:bottom w:val="none" w:sz="0" w:space="0" w:color="auto"/>
        <w:right w:val="none" w:sz="0" w:space="0" w:color="auto"/>
      </w:divBdr>
    </w:div>
    <w:div w:id="1169757543">
      <w:bodyDiv w:val="1"/>
      <w:marLeft w:val="0"/>
      <w:marRight w:val="0"/>
      <w:marTop w:val="0"/>
      <w:marBottom w:val="0"/>
      <w:divBdr>
        <w:top w:val="none" w:sz="0" w:space="0" w:color="auto"/>
        <w:left w:val="none" w:sz="0" w:space="0" w:color="auto"/>
        <w:bottom w:val="none" w:sz="0" w:space="0" w:color="auto"/>
        <w:right w:val="none" w:sz="0" w:space="0" w:color="auto"/>
      </w:divBdr>
    </w:div>
    <w:div w:id="1169901356">
      <w:bodyDiv w:val="1"/>
      <w:marLeft w:val="0"/>
      <w:marRight w:val="0"/>
      <w:marTop w:val="0"/>
      <w:marBottom w:val="0"/>
      <w:divBdr>
        <w:top w:val="none" w:sz="0" w:space="0" w:color="auto"/>
        <w:left w:val="none" w:sz="0" w:space="0" w:color="auto"/>
        <w:bottom w:val="none" w:sz="0" w:space="0" w:color="auto"/>
        <w:right w:val="none" w:sz="0" w:space="0" w:color="auto"/>
      </w:divBdr>
    </w:div>
    <w:div w:id="1169910039">
      <w:bodyDiv w:val="1"/>
      <w:marLeft w:val="0"/>
      <w:marRight w:val="0"/>
      <w:marTop w:val="0"/>
      <w:marBottom w:val="0"/>
      <w:divBdr>
        <w:top w:val="none" w:sz="0" w:space="0" w:color="auto"/>
        <w:left w:val="none" w:sz="0" w:space="0" w:color="auto"/>
        <w:bottom w:val="none" w:sz="0" w:space="0" w:color="auto"/>
        <w:right w:val="none" w:sz="0" w:space="0" w:color="auto"/>
      </w:divBdr>
    </w:div>
    <w:div w:id="1170099105">
      <w:bodyDiv w:val="1"/>
      <w:marLeft w:val="0"/>
      <w:marRight w:val="0"/>
      <w:marTop w:val="0"/>
      <w:marBottom w:val="0"/>
      <w:divBdr>
        <w:top w:val="none" w:sz="0" w:space="0" w:color="auto"/>
        <w:left w:val="none" w:sz="0" w:space="0" w:color="auto"/>
        <w:bottom w:val="none" w:sz="0" w:space="0" w:color="auto"/>
        <w:right w:val="none" w:sz="0" w:space="0" w:color="auto"/>
      </w:divBdr>
    </w:div>
    <w:div w:id="1170175650">
      <w:bodyDiv w:val="1"/>
      <w:marLeft w:val="0"/>
      <w:marRight w:val="0"/>
      <w:marTop w:val="0"/>
      <w:marBottom w:val="0"/>
      <w:divBdr>
        <w:top w:val="none" w:sz="0" w:space="0" w:color="auto"/>
        <w:left w:val="none" w:sz="0" w:space="0" w:color="auto"/>
        <w:bottom w:val="none" w:sz="0" w:space="0" w:color="auto"/>
        <w:right w:val="none" w:sz="0" w:space="0" w:color="auto"/>
      </w:divBdr>
    </w:div>
    <w:div w:id="1170413216">
      <w:bodyDiv w:val="1"/>
      <w:marLeft w:val="0"/>
      <w:marRight w:val="0"/>
      <w:marTop w:val="0"/>
      <w:marBottom w:val="0"/>
      <w:divBdr>
        <w:top w:val="none" w:sz="0" w:space="0" w:color="auto"/>
        <w:left w:val="none" w:sz="0" w:space="0" w:color="auto"/>
        <w:bottom w:val="none" w:sz="0" w:space="0" w:color="auto"/>
        <w:right w:val="none" w:sz="0" w:space="0" w:color="auto"/>
      </w:divBdr>
    </w:div>
    <w:div w:id="1170438949">
      <w:bodyDiv w:val="1"/>
      <w:marLeft w:val="0"/>
      <w:marRight w:val="0"/>
      <w:marTop w:val="0"/>
      <w:marBottom w:val="0"/>
      <w:divBdr>
        <w:top w:val="none" w:sz="0" w:space="0" w:color="auto"/>
        <w:left w:val="none" w:sz="0" w:space="0" w:color="auto"/>
        <w:bottom w:val="none" w:sz="0" w:space="0" w:color="auto"/>
        <w:right w:val="none" w:sz="0" w:space="0" w:color="auto"/>
      </w:divBdr>
    </w:div>
    <w:div w:id="1170561275">
      <w:bodyDiv w:val="1"/>
      <w:marLeft w:val="0"/>
      <w:marRight w:val="0"/>
      <w:marTop w:val="0"/>
      <w:marBottom w:val="0"/>
      <w:divBdr>
        <w:top w:val="none" w:sz="0" w:space="0" w:color="auto"/>
        <w:left w:val="none" w:sz="0" w:space="0" w:color="auto"/>
        <w:bottom w:val="none" w:sz="0" w:space="0" w:color="auto"/>
        <w:right w:val="none" w:sz="0" w:space="0" w:color="auto"/>
      </w:divBdr>
    </w:div>
    <w:div w:id="1170633358">
      <w:bodyDiv w:val="1"/>
      <w:marLeft w:val="0"/>
      <w:marRight w:val="0"/>
      <w:marTop w:val="0"/>
      <w:marBottom w:val="0"/>
      <w:divBdr>
        <w:top w:val="none" w:sz="0" w:space="0" w:color="auto"/>
        <w:left w:val="none" w:sz="0" w:space="0" w:color="auto"/>
        <w:bottom w:val="none" w:sz="0" w:space="0" w:color="auto"/>
        <w:right w:val="none" w:sz="0" w:space="0" w:color="auto"/>
      </w:divBdr>
    </w:div>
    <w:div w:id="1170682264">
      <w:bodyDiv w:val="1"/>
      <w:marLeft w:val="0"/>
      <w:marRight w:val="0"/>
      <w:marTop w:val="0"/>
      <w:marBottom w:val="0"/>
      <w:divBdr>
        <w:top w:val="none" w:sz="0" w:space="0" w:color="auto"/>
        <w:left w:val="none" w:sz="0" w:space="0" w:color="auto"/>
        <w:bottom w:val="none" w:sz="0" w:space="0" w:color="auto"/>
        <w:right w:val="none" w:sz="0" w:space="0" w:color="auto"/>
      </w:divBdr>
    </w:div>
    <w:div w:id="1170750052">
      <w:bodyDiv w:val="1"/>
      <w:marLeft w:val="0"/>
      <w:marRight w:val="0"/>
      <w:marTop w:val="0"/>
      <w:marBottom w:val="0"/>
      <w:divBdr>
        <w:top w:val="none" w:sz="0" w:space="0" w:color="auto"/>
        <w:left w:val="none" w:sz="0" w:space="0" w:color="auto"/>
        <w:bottom w:val="none" w:sz="0" w:space="0" w:color="auto"/>
        <w:right w:val="none" w:sz="0" w:space="0" w:color="auto"/>
      </w:divBdr>
    </w:div>
    <w:div w:id="1170750309">
      <w:bodyDiv w:val="1"/>
      <w:marLeft w:val="0"/>
      <w:marRight w:val="0"/>
      <w:marTop w:val="0"/>
      <w:marBottom w:val="0"/>
      <w:divBdr>
        <w:top w:val="none" w:sz="0" w:space="0" w:color="auto"/>
        <w:left w:val="none" w:sz="0" w:space="0" w:color="auto"/>
        <w:bottom w:val="none" w:sz="0" w:space="0" w:color="auto"/>
        <w:right w:val="none" w:sz="0" w:space="0" w:color="auto"/>
      </w:divBdr>
    </w:div>
    <w:div w:id="1170830435">
      <w:bodyDiv w:val="1"/>
      <w:marLeft w:val="0"/>
      <w:marRight w:val="0"/>
      <w:marTop w:val="0"/>
      <w:marBottom w:val="0"/>
      <w:divBdr>
        <w:top w:val="none" w:sz="0" w:space="0" w:color="auto"/>
        <w:left w:val="none" w:sz="0" w:space="0" w:color="auto"/>
        <w:bottom w:val="none" w:sz="0" w:space="0" w:color="auto"/>
        <w:right w:val="none" w:sz="0" w:space="0" w:color="auto"/>
      </w:divBdr>
    </w:div>
    <w:div w:id="1170952779">
      <w:bodyDiv w:val="1"/>
      <w:marLeft w:val="0"/>
      <w:marRight w:val="0"/>
      <w:marTop w:val="0"/>
      <w:marBottom w:val="0"/>
      <w:divBdr>
        <w:top w:val="none" w:sz="0" w:space="0" w:color="auto"/>
        <w:left w:val="none" w:sz="0" w:space="0" w:color="auto"/>
        <w:bottom w:val="none" w:sz="0" w:space="0" w:color="auto"/>
        <w:right w:val="none" w:sz="0" w:space="0" w:color="auto"/>
      </w:divBdr>
    </w:div>
    <w:div w:id="1171020963">
      <w:bodyDiv w:val="1"/>
      <w:marLeft w:val="0"/>
      <w:marRight w:val="0"/>
      <w:marTop w:val="0"/>
      <w:marBottom w:val="0"/>
      <w:divBdr>
        <w:top w:val="none" w:sz="0" w:space="0" w:color="auto"/>
        <w:left w:val="none" w:sz="0" w:space="0" w:color="auto"/>
        <w:bottom w:val="none" w:sz="0" w:space="0" w:color="auto"/>
        <w:right w:val="none" w:sz="0" w:space="0" w:color="auto"/>
      </w:divBdr>
    </w:div>
    <w:div w:id="1171068306">
      <w:bodyDiv w:val="1"/>
      <w:marLeft w:val="0"/>
      <w:marRight w:val="0"/>
      <w:marTop w:val="0"/>
      <w:marBottom w:val="0"/>
      <w:divBdr>
        <w:top w:val="none" w:sz="0" w:space="0" w:color="auto"/>
        <w:left w:val="none" w:sz="0" w:space="0" w:color="auto"/>
        <w:bottom w:val="none" w:sz="0" w:space="0" w:color="auto"/>
        <w:right w:val="none" w:sz="0" w:space="0" w:color="auto"/>
      </w:divBdr>
    </w:div>
    <w:div w:id="1171140519">
      <w:bodyDiv w:val="1"/>
      <w:marLeft w:val="0"/>
      <w:marRight w:val="0"/>
      <w:marTop w:val="0"/>
      <w:marBottom w:val="0"/>
      <w:divBdr>
        <w:top w:val="none" w:sz="0" w:space="0" w:color="auto"/>
        <w:left w:val="none" w:sz="0" w:space="0" w:color="auto"/>
        <w:bottom w:val="none" w:sz="0" w:space="0" w:color="auto"/>
        <w:right w:val="none" w:sz="0" w:space="0" w:color="auto"/>
      </w:divBdr>
    </w:div>
    <w:div w:id="1171213086">
      <w:bodyDiv w:val="1"/>
      <w:marLeft w:val="0"/>
      <w:marRight w:val="0"/>
      <w:marTop w:val="0"/>
      <w:marBottom w:val="0"/>
      <w:divBdr>
        <w:top w:val="none" w:sz="0" w:space="0" w:color="auto"/>
        <w:left w:val="none" w:sz="0" w:space="0" w:color="auto"/>
        <w:bottom w:val="none" w:sz="0" w:space="0" w:color="auto"/>
        <w:right w:val="none" w:sz="0" w:space="0" w:color="auto"/>
      </w:divBdr>
    </w:div>
    <w:div w:id="1171332327">
      <w:bodyDiv w:val="1"/>
      <w:marLeft w:val="0"/>
      <w:marRight w:val="0"/>
      <w:marTop w:val="0"/>
      <w:marBottom w:val="0"/>
      <w:divBdr>
        <w:top w:val="none" w:sz="0" w:space="0" w:color="auto"/>
        <w:left w:val="none" w:sz="0" w:space="0" w:color="auto"/>
        <w:bottom w:val="none" w:sz="0" w:space="0" w:color="auto"/>
        <w:right w:val="none" w:sz="0" w:space="0" w:color="auto"/>
      </w:divBdr>
    </w:div>
    <w:div w:id="1171334341">
      <w:bodyDiv w:val="1"/>
      <w:marLeft w:val="0"/>
      <w:marRight w:val="0"/>
      <w:marTop w:val="0"/>
      <w:marBottom w:val="0"/>
      <w:divBdr>
        <w:top w:val="none" w:sz="0" w:space="0" w:color="auto"/>
        <w:left w:val="none" w:sz="0" w:space="0" w:color="auto"/>
        <w:bottom w:val="none" w:sz="0" w:space="0" w:color="auto"/>
        <w:right w:val="none" w:sz="0" w:space="0" w:color="auto"/>
      </w:divBdr>
    </w:div>
    <w:div w:id="1171335252">
      <w:bodyDiv w:val="1"/>
      <w:marLeft w:val="0"/>
      <w:marRight w:val="0"/>
      <w:marTop w:val="0"/>
      <w:marBottom w:val="0"/>
      <w:divBdr>
        <w:top w:val="none" w:sz="0" w:space="0" w:color="auto"/>
        <w:left w:val="none" w:sz="0" w:space="0" w:color="auto"/>
        <w:bottom w:val="none" w:sz="0" w:space="0" w:color="auto"/>
        <w:right w:val="none" w:sz="0" w:space="0" w:color="auto"/>
      </w:divBdr>
    </w:div>
    <w:div w:id="1171338398">
      <w:bodyDiv w:val="1"/>
      <w:marLeft w:val="0"/>
      <w:marRight w:val="0"/>
      <w:marTop w:val="0"/>
      <w:marBottom w:val="0"/>
      <w:divBdr>
        <w:top w:val="none" w:sz="0" w:space="0" w:color="auto"/>
        <w:left w:val="none" w:sz="0" w:space="0" w:color="auto"/>
        <w:bottom w:val="none" w:sz="0" w:space="0" w:color="auto"/>
        <w:right w:val="none" w:sz="0" w:space="0" w:color="auto"/>
      </w:divBdr>
    </w:div>
    <w:div w:id="1171531305">
      <w:bodyDiv w:val="1"/>
      <w:marLeft w:val="0"/>
      <w:marRight w:val="0"/>
      <w:marTop w:val="0"/>
      <w:marBottom w:val="0"/>
      <w:divBdr>
        <w:top w:val="none" w:sz="0" w:space="0" w:color="auto"/>
        <w:left w:val="none" w:sz="0" w:space="0" w:color="auto"/>
        <w:bottom w:val="none" w:sz="0" w:space="0" w:color="auto"/>
        <w:right w:val="none" w:sz="0" w:space="0" w:color="auto"/>
      </w:divBdr>
    </w:div>
    <w:div w:id="1171679654">
      <w:bodyDiv w:val="1"/>
      <w:marLeft w:val="0"/>
      <w:marRight w:val="0"/>
      <w:marTop w:val="0"/>
      <w:marBottom w:val="0"/>
      <w:divBdr>
        <w:top w:val="none" w:sz="0" w:space="0" w:color="auto"/>
        <w:left w:val="none" w:sz="0" w:space="0" w:color="auto"/>
        <w:bottom w:val="none" w:sz="0" w:space="0" w:color="auto"/>
        <w:right w:val="none" w:sz="0" w:space="0" w:color="auto"/>
      </w:divBdr>
    </w:div>
    <w:div w:id="1171794372">
      <w:bodyDiv w:val="1"/>
      <w:marLeft w:val="0"/>
      <w:marRight w:val="0"/>
      <w:marTop w:val="0"/>
      <w:marBottom w:val="0"/>
      <w:divBdr>
        <w:top w:val="none" w:sz="0" w:space="0" w:color="auto"/>
        <w:left w:val="none" w:sz="0" w:space="0" w:color="auto"/>
        <w:bottom w:val="none" w:sz="0" w:space="0" w:color="auto"/>
        <w:right w:val="none" w:sz="0" w:space="0" w:color="auto"/>
      </w:divBdr>
    </w:div>
    <w:div w:id="1171876430">
      <w:bodyDiv w:val="1"/>
      <w:marLeft w:val="0"/>
      <w:marRight w:val="0"/>
      <w:marTop w:val="0"/>
      <w:marBottom w:val="0"/>
      <w:divBdr>
        <w:top w:val="none" w:sz="0" w:space="0" w:color="auto"/>
        <w:left w:val="none" w:sz="0" w:space="0" w:color="auto"/>
        <w:bottom w:val="none" w:sz="0" w:space="0" w:color="auto"/>
        <w:right w:val="none" w:sz="0" w:space="0" w:color="auto"/>
      </w:divBdr>
    </w:div>
    <w:div w:id="1171918377">
      <w:bodyDiv w:val="1"/>
      <w:marLeft w:val="0"/>
      <w:marRight w:val="0"/>
      <w:marTop w:val="0"/>
      <w:marBottom w:val="0"/>
      <w:divBdr>
        <w:top w:val="none" w:sz="0" w:space="0" w:color="auto"/>
        <w:left w:val="none" w:sz="0" w:space="0" w:color="auto"/>
        <w:bottom w:val="none" w:sz="0" w:space="0" w:color="auto"/>
        <w:right w:val="none" w:sz="0" w:space="0" w:color="auto"/>
      </w:divBdr>
    </w:div>
    <w:div w:id="1171943777">
      <w:bodyDiv w:val="1"/>
      <w:marLeft w:val="0"/>
      <w:marRight w:val="0"/>
      <w:marTop w:val="0"/>
      <w:marBottom w:val="0"/>
      <w:divBdr>
        <w:top w:val="none" w:sz="0" w:space="0" w:color="auto"/>
        <w:left w:val="none" w:sz="0" w:space="0" w:color="auto"/>
        <w:bottom w:val="none" w:sz="0" w:space="0" w:color="auto"/>
        <w:right w:val="none" w:sz="0" w:space="0" w:color="auto"/>
      </w:divBdr>
    </w:div>
    <w:div w:id="1171945635">
      <w:bodyDiv w:val="1"/>
      <w:marLeft w:val="0"/>
      <w:marRight w:val="0"/>
      <w:marTop w:val="0"/>
      <w:marBottom w:val="0"/>
      <w:divBdr>
        <w:top w:val="none" w:sz="0" w:space="0" w:color="auto"/>
        <w:left w:val="none" w:sz="0" w:space="0" w:color="auto"/>
        <w:bottom w:val="none" w:sz="0" w:space="0" w:color="auto"/>
        <w:right w:val="none" w:sz="0" w:space="0" w:color="auto"/>
      </w:divBdr>
    </w:div>
    <w:div w:id="1171994361">
      <w:bodyDiv w:val="1"/>
      <w:marLeft w:val="0"/>
      <w:marRight w:val="0"/>
      <w:marTop w:val="0"/>
      <w:marBottom w:val="0"/>
      <w:divBdr>
        <w:top w:val="none" w:sz="0" w:space="0" w:color="auto"/>
        <w:left w:val="none" w:sz="0" w:space="0" w:color="auto"/>
        <w:bottom w:val="none" w:sz="0" w:space="0" w:color="auto"/>
        <w:right w:val="none" w:sz="0" w:space="0" w:color="auto"/>
      </w:divBdr>
    </w:div>
    <w:div w:id="1172061459">
      <w:bodyDiv w:val="1"/>
      <w:marLeft w:val="0"/>
      <w:marRight w:val="0"/>
      <w:marTop w:val="0"/>
      <w:marBottom w:val="0"/>
      <w:divBdr>
        <w:top w:val="none" w:sz="0" w:space="0" w:color="auto"/>
        <w:left w:val="none" w:sz="0" w:space="0" w:color="auto"/>
        <w:bottom w:val="none" w:sz="0" w:space="0" w:color="auto"/>
        <w:right w:val="none" w:sz="0" w:space="0" w:color="auto"/>
      </w:divBdr>
    </w:div>
    <w:div w:id="1172186215">
      <w:bodyDiv w:val="1"/>
      <w:marLeft w:val="0"/>
      <w:marRight w:val="0"/>
      <w:marTop w:val="0"/>
      <w:marBottom w:val="0"/>
      <w:divBdr>
        <w:top w:val="none" w:sz="0" w:space="0" w:color="auto"/>
        <w:left w:val="none" w:sz="0" w:space="0" w:color="auto"/>
        <w:bottom w:val="none" w:sz="0" w:space="0" w:color="auto"/>
        <w:right w:val="none" w:sz="0" w:space="0" w:color="auto"/>
      </w:divBdr>
    </w:div>
    <w:div w:id="1172254176">
      <w:bodyDiv w:val="1"/>
      <w:marLeft w:val="0"/>
      <w:marRight w:val="0"/>
      <w:marTop w:val="0"/>
      <w:marBottom w:val="0"/>
      <w:divBdr>
        <w:top w:val="none" w:sz="0" w:space="0" w:color="auto"/>
        <w:left w:val="none" w:sz="0" w:space="0" w:color="auto"/>
        <w:bottom w:val="none" w:sz="0" w:space="0" w:color="auto"/>
        <w:right w:val="none" w:sz="0" w:space="0" w:color="auto"/>
      </w:divBdr>
    </w:div>
    <w:div w:id="1172256134">
      <w:bodyDiv w:val="1"/>
      <w:marLeft w:val="0"/>
      <w:marRight w:val="0"/>
      <w:marTop w:val="0"/>
      <w:marBottom w:val="0"/>
      <w:divBdr>
        <w:top w:val="none" w:sz="0" w:space="0" w:color="auto"/>
        <w:left w:val="none" w:sz="0" w:space="0" w:color="auto"/>
        <w:bottom w:val="none" w:sz="0" w:space="0" w:color="auto"/>
        <w:right w:val="none" w:sz="0" w:space="0" w:color="auto"/>
      </w:divBdr>
    </w:div>
    <w:div w:id="1172257919">
      <w:bodyDiv w:val="1"/>
      <w:marLeft w:val="0"/>
      <w:marRight w:val="0"/>
      <w:marTop w:val="0"/>
      <w:marBottom w:val="0"/>
      <w:divBdr>
        <w:top w:val="none" w:sz="0" w:space="0" w:color="auto"/>
        <w:left w:val="none" w:sz="0" w:space="0" w:color="auto"/>
        <w:bottom w:val="none" w:sz="0" w:space="0" w:color="auto"/>
        <w:right w:val="none" w:sz="0" w:space="0" w:color="auto"/>
      </w:divBdr>
    </w:div>
    <w:div w:id="1172259178">
      <w:bodyDiv w:val="1"/>
      <w:marLeft w:val="0"/>
      <w:marRight w:val="0"/>
      <w:marTop w:val="0"/>
      <w:marBottom w:val="0"/>
      <w:divBdr>
        <w:top w:val="none" w:sz="0" w:space="0" w:color="auto"/>
        <w:left w:val="none" w:sz="0" w:space="0" w:color="auto"/>
        <w:bottom w:val="none" w:sz="0" w:space="0" w:color="auto"/>
        <w:right w:val="none" w:sz="0" w:space="0" w:color="auto"/>
      </w:divBdr>
    </w:div>
    <w:div w:id="1172333089">
      <w:bodyDiv w:val="1"/>
      <w:marLeft w:val="0"/>
      <w:marRight w:val="0"/>
      <w:marTop w:val="0"/>
      <w:marBottom w:val="0"/>
      <w:divBdr>
        <w:top w:val="none" w:sz="0" w:space="0" w:color="auto"/>
        <w:left w:val="none" w:sz="0" w:space="0" w:color="auto"/>
        <w:bottom w:val="none" w:sz="0" w:space="0" w:color="auto"/>
        <w:right w:val="none" w:sz="0" w:space="0" w:color="auto"/>
      </w:divBdr>
    </w:div>
    <w:div w:id="1172335057">
      <w:bodyDiv w:val="1"/>
      <w:marLeft w:val="0"/>
      <w:marRight w:val="0"/>
      <w:marTop w:val="0"/>
      <w:marBottom w:val="0"/>
      <w:divBdr>
        <w:top w:val="none" w:sz="0" w:space="0" w:color="auto"/>
        <w:left w:val="none" w:sz="0" w:space="0" w:color="auto"/>
        <w:bottom w:val="none" w:sz="0" w:space="0" w:color="auto"/>
        <w:right w:val="none" w:sz="0" w:space="0" w:color="auto"/>
      </w:divBdr>
    </w:div>
    <w:div w:id="1172338308">
      <w:bodyDiv w:val="1"/>
      <w:marLeft w:val="0"/>
      <w:marRight w:val="0"/>
      <w:marTop w:val="0"/>
      <w:marBottom w:val="0"/>
      <w:divBdr>
        <w:top w:val="none" w:sz="0" w:space="0" w:color="auto"/>
        <w:left w:val="none" w:sz="0" w:space="0" w:color="auto"/>
        <w:bottom w:val="none" w:sz="0" w:space="0" w:color="auto"/>
        <w:right w:val="none" w:sz="0" w:space="0" w:color="auto"/>
      </w:divBdr>
    </w:div>
    <w:div w:id="1172377263">
      <w:bodyDiv w:val="1"/>
      <w:marLeft w:val="0"/>
      <w:marRight w:val="0"/>
      <w:marTop w:val="0"/>
      <w:marBottom w:val="0"/>
      <w:divBdr>
        <w:top w:val="none" w:sz="0" w:space="0" w:color="auto"/>
        <w:left w:val="none" w:sz="0" w:space="0" w:color="auto"/>
        <w:bottom w:val="none" w:sz="0" w:space="0" w:color="auto"/>
        <w:right w:val="none" w:sz="0" w:space="0" w:color="auto"/>
      </w:divBdr>
    </w:div>
    <w:div w:id="1172450661">
      <w:bodyDiv w:val="1"/>
      <w:marLeft w:val="0"/>
      <w:marRight w:val="0"/>
      <w:marTop w:val="0"/>
      <w:marBottom w:val="0"/>
      <w:divBdr>
        <w:top w:val="none" w:sz="0" w:space="0" w:color="auto"/>
        <w:left w:val="none" w:sz="0" w:space="0" w:color="auto"/>
        <w:bottom w:val="none" w:sz="0" w:space="0" w:color="auto"/>
        <w:right w:val="none" w:sz="0" w:space="0" w:color="auto"/>
      </w:divBdr>
    </w:div>
    <w:div w:id="1172451125">
      <w:bodyDiv w:val="1"/>
      <w:marLeft w:val="0"/>
      <w:marRight w:val="0"/>
      <w:marTop w:val="0"/>
      <w:marBottom w:val="0"/>
      <w:divBdr>
        <w:top w:val="none" w:sz="0" w:space="0" w:color="auto"/>
        <w:left w:val="none" w:sz="0" w:space="0" w:color="auto"/>
        <w:bottom w:val="none" w:sz="0" w:space="0" w:color="auto"/>
        <w:right w:val="none" w:sz="0" w:space="0" w:color="auto"/>
      </w:divBdr>
    </w:div>
    <w:div w:id="1172523512">
      <w:bodyDiv w:val="1"/>
      <w:marLeft w:val="0"/>
      <w:marRight w:val="0"/>
      <w:marTop w:val="0"/>
      <w:marBottom w:val="0"/>
      <w:divBdr>
        <w:top w:val="none" w:sz="0" w:space="0" w:color="auto"/>
        <w:left w:val="none" w:sz="0" w:space="0" w:color="auto"/>
        <w:bottom w:val="none" w:sz="0" w:space="0" w:color="auto"/>
        <w:right w:val="none" w:sz="0" w:space="0" w:color="auto"/>
      </w:divBdr>
    </w:div>
    <w:div w:id="1172532042">
      <w:bodyDiv w:val="1"/>
      <w:marLeft w:val="0"/>
      <w:marRight w:val="0"/>
      <w:marTop w:val="0"/>
      <w:marBottom w:val="0"/>
      <w:divBdr>
        <w:top w:val="none" w:sz="0" w:space="0" w:color="auto"/>
        <w:left w:val="none" w:sz="0" w:space="0" w:color="auto"/>
        <w:bottom w:val="none" w:sz="0" w:space="0" w:color="auto"/>
        <w:right w:val="none" w:sz="0" w:space="0" w:color="auto"/>
      </w:divBdr>
    </w:div>
    <w:div w:id="1172599842">
      <w:bodyDiv w:val="1"/>
      <w:marLeft w:val="0"/>
      <w:marRight w:val="0"/>
      <w:marTop w:val="0"/>
      <w:marBottom w:val="0"/>
      <w:divBdr>
        <w:top w:val="none" w:sz="0" w:space="0" w:color="auto"/>
        <w:left w:val="none" w:sz="0" w:space="0" w:color="auto"/>
        <w:bottom w:val="none" w:sz="0" w:space="0" w:color="auto"/>
        <w:right w:val="none" w:sz="0" w:space="0" w:color="auto"/>
      </w:divBdr>
    </w:div>
    <w:div w:id="1172642833">
      <w:bodyDiv w:val="1"/>
      <w:marLeft w:val="0"/>
      <w:marRight w:val="0"/>
      <w:marTop w:val="0"/>
      <w:marBottom w:val="0"/>
      <w:divBdr>
        <w:top w:val="none" w:sz="0" w:space="0" w:color="auto"/>
        <w:left w:val="none" w:sz="0" w:space="0" w:color="auto"/>
        <w:bottom w:val="none" w:sz="0" w:space="0" w:color="auto"/>
        <w:right w:val="none" w:sz="0" w:space="0" w:color="auto"/>
      </w:divBdr>
    </w:div>
    <w:div w:id="1172722541">
      <w:bodyDiv w:val="1"/>
      <w:marLeft w:val="0"/>
      <w:marRight w:val="0"/>
      <w:marTop w:val="0"/>
      <w:marBottom w:val="0"/>
      <w:divBdr>
        <w:top w:val="none" w:sz="0" w:space="0" w:color="auto"/>
        <w:left w:val="none" w:sz="0" w:space="0" w:color="auto"/>
        <w:bottom w:val="none" w:sz="0" w:space="0" w:color="auto"/>
        <w:right w:val="none" w:sz="0" w:space="0" w:color="auto"/>
      </w:divBdr>
    </w:div>
    <w:div w:id="1172767400">
      <w:bodyDiv w:val="1"/>
      <w:marLeft w:val="0"/>
      <w:marRight w:val="0"/>
      <w:marTop w:val="0"/>
      <w:marBottom w:val="0"/>
      <w:divBdr>
        <w:top w:val="none" w:sz="0" w:space="0" w:color="auto"/>
        <w:left w:val="none" w:sz="0" w:space="0" w:color="auto"/>
        <w:bottom w:val="none" w:sz="0" w:space="0" w:color="auto"/>
        <w:right w:val="none" w:sz="0" w:space="0" w:color="auto"/>
      </w:divBdr>
    </w:div>
    <w:div w:id="1172837995">
      <w:bodyDiv w:val="1"/>
      <w:marLeft w:val="0"/>
      <w:marRight w:val="0"/>
      <w:marTop w:val="0"/>
      <w:marBottom w:val="0"/>
      <w:divBdr>
        <w:top w:val="none" w:sz="0" w:space="0" w:color="auto"/>
        <w:left w:val="none" w:sz="0" w:space="0" w:color="auto"/>
        <w:bottom w:val="none" w:sz="0" w:space="0" w:color="auto"/>
        <w:right w:val="none" w:sz="0" w:space="0" w:color="auto"/>
      </w:divBdr>
    </w:div>
    <w:div w:id="1172913351">
      <w:bodyDiv w:val="1"/>
      <w:marLeft w:val="0"/>
      <w:marRight w:val="0"/>
      <w:marTop w:val="0"/>
      <w:marBottom w:val="0"/>
      <w:divBdr>
        <w:top w:val="none" w:sz="0" w:space="0" w:color="auto"/>
        <w:left w:val="none" w:sz="0" w:space="0" w:color="auto"/>
        <w:bottom w:val="none" w:sz="0" w:space="0" w:color="auto"/>
        <w:right w:val="none" w:sz="0" w:space="0" w:color="auto"/>
      </w:divBdr>
    </w:div>
    <w:div w:id="1173030574">
      <w:bodyDiv w:val="1"/>
      <w:marLeft w:val="0"/>
      <w:marRight w:val="0"/>
      <w:marTop w:val="0"/>
      <w:marBottom w:val="0"/>
      <w:divBdr>
        <w:top w:val="none" w:sz="0" w:space="0" w:color="auto"/>
        <w:left w:val="none" w:sz="0" w:space="0" w:color="auto"/>
        <w:bottom w:val="none" w:sz="0" w:space="0" w:color="auto"/>
        <w:right w:val="none" w:sz="0" w:space="0" w:color="auto"/>
      </w:divBdr>
    </w:div>
    <w:div w:id="1173107661">
      <w:bodyDiv w:val="1"/>
      <w:marLeft w:val="0"/>
      <w:marRight w:val="0"/>
      <w:marTop w:val="0"/>
      <w:marBottom w:val="0"/>
      <w:divBdr>
        <w:top w:val="none" w:sz="0" w:space="0" w:color="auto"/>
        <w:left w:val="none" w:sz="0" w:space="0" w:color="auto"/>
        <w:bottom w:val="none" w:sz="0" w:space="0" w:color="auto"/>
        <w:right w:val="none" w:sz="0" w:space="0" w:color="auto"/>
      </w:divBdr>
    </w:div>
    <w:div w:id="1173109364">
      <w:bodyDiv w:val="1"/>
      <w:marLeft w:val="0"/>
      <w:marRight w:val="0"/>
      <w:marTop w:val="0"/>
      <w:marBottom w:val="0"/>
      <w:divBdr>
        <w:top w:val="none" w:sz="0" w:space="0" w:color="auto"/>
        <w:left w:val="none" w:sz="0" w:space="0" w:color="auto"/>
        <w:bottom w:val="none" w:sz="0" w:space="0" w:color="auto"/>
        <w:right w:val="none" w:sz="0" w:space="0" w:color="auto"/>
      </w:divBdr>
    </w:div>
    <w:div w:id="1173187102">
      <w:bodyDiv w:val="1"/>
      <w:marLeft w:val="0"/>
      <w:marRight w:val="0"/>
      <w:marTop w:val="0"/>
      <w:marBottom w:val="0"/>
      <w:divBdr>
        <w:top w:val="none" w:sz="0" w:space="0" w:color="auto"/>
        <w:left w:val="none" w:sz="0" w:space="0" w:color="auto"/>
        <w:bottom w:val="none" w:sz="0" w:space="0" w:color="auto"/>
        <w:right w:val="none" w:sz="0" w:space="0" w:color="auto"/>
      </w:divBdr>
    </w:div>
    <w:div w:id="1173253377">
      <w:bodyDiv w:val="1"/>
      <w:marLeft w:val="0"/>
      <w:marRight w:val="0"/>
      <w:marTop w:val="0"/>
      <w:marBottom w:val="0"/>
      <w:divBdr>
        <w:top w:val="none" w:sz="0" w:space="0" w:color="auto"/>
        <w:left w:val="none" w:sz="0" w:space="0" w:color="auto"/>
        <w:bottom w:val="none" w:sz="0" w:space="0" w:color="auto"/>
        <w:right w:val="none" w:sz="0" w:space="0" w:color="auto"/>
      </w:divBdr>
    </w:div>
    <w:div w:id="1173256837">
      <w:bodyDiv w:val="1"/>
      <w:marLeft w:val="0"/>
      <w:marRight w:val="0"/>
      <w:marTop w:val="0"/>
      <w:marBottom w:val="0"/>
      <w:divBdr>
        <w:top w:val="none" w:sz="0" w:space="0" w:color="auto"/>
        <w:left w:val="none" w:sz="0" w:space="0" w:color="auto"/>
        <w:bottom w:val="none" w:sz="0" w:space="0" w:color="auto"/>
        <w:right w:val="none" w:sz="0" w:space="0" w:color="auto"/>
      </w:divBdr>
    </w:div>
    <w:div w:id="1173257613">
      <w:bodyDiv w:val="1"/>
      <w:marLeft w:val="0"/>
      <w:marRight w:val="0"/>
      <w:marTop w:val="0"/>
      <w:marBottom w:val="0"/>
      <w:divBdr>
        <w:top w:val="none" w:sz="0" w:space="0" w:color="auto"/>
        <w:left w:val="none" w:sz="0" w:space="0" w:color="auto"/>
        <w:bottom w:val="none" w:sz="0" w:space="0" w:color="auto"/>
        <w:right w:val="none" w:sz="0" w:space="0" w:color="auto"/>
      </w:divBdr>
    </w:div>
    <w:div w:id="1173298588">
      <w:bodyDiv w:val="1"/>
      <w:marLeft w:val="0"/>
      <w:marRight w:val="0"/>
      <w:marTop w:val="0"/>
      <w:marBottom w:val="0"/>
      <w:divBdr>
        <w:top w:val="none" w:sz="0" w:space="0" w:color="auto"/>
        <w:left w:val="none" w:sz="0" w:space="0" w:color="auto"/>
        <w:bottom w:val="none" w:sz="0" w:space="0" w:color="auto"/>
        <w:right w:val="none" w:sz="0" w:space="0" w:color="auto"/>
      </w:divBdr>
    </w:div>
    <w:div w:id="1173422554">
      <w:bodyDiv w:val="1"/>
      <w:marLeft w:val="0"/>
      <w:marRight w:val="0"/>
      <w:marTop w:val="0"/>
      <w:marBottom w:val="0"/>
      <w:divBdr>
        <w:top w:val="none" w:sz="0" w:space="0" w:color="auto"/>
        <w:left w:val="none" w:sz="0" w:space="0" w:color="auto"/>
        <w:bottom w:val="none" w:sz="0" w:space="0" w:color="auto"/>
        <w:right w:val="none" w:sz="0" w:space="0" w:color="auto"/>
      </w:divBdr>
    </w:div>
    <w:div w:id="1173451736">
      <w:bodyDiv w:val="1"/>
      <w:marLeft w:val="0"/>
      <w:marRight w:val="0"/>
      <w:marTop w:val="0"/>
      <w:marBottom w:val="0"/>
      <w:divBdr>
        <w:top w:val="none" w:sz="0" w:space="0" w:color="auto"/>
        <w:left w:val="none" w:sz="0" w:space="0" w:color="auto"/>
        <w:bottom w:val="none" w:sz="0" w:space="0" w:color="auto"/>
        <w:right w:val="none" w:sz="0" w:space="0" w:color="auto"/>
      </w:divBdr>
    </w:div>
    <w:div w:id="1173690569">
      <w:bodyDiv w:val="1"/>
      <w:marLeft w:val="0"/>
      <w:marRight w:val="0"/>
      <w:marTop w:val="0"/>
      <w:marBottom w:val="0"/>
      <w:divBdr>
        <w:top w:val="none" w:sz="0" w:space="0" w:color="auto"/>
        <w:left w:val="none" w:sz="0" w:space="0" w:color="auto"/>
        <w:bottom w:val="none" w:sz="0" w:space="0" w:color="auto"/>
        <w:right w:val="none" w:sz="0" w:space="0" w:color="auto"/>
      </w:divBdr>
    </w:div>
    <w:div w:id="1173716211">
      <w:bodyDiv w:val="1"/>
      <w:marLeft w:val="0"/>
      <w:marRight w:val="0"/>
      <w:marTop w:val="0"/>
      <w:marBottom w:val="0"/>
      <w:divBdr>
        <w:top w:val="none" w:sz="0" w:space="0" w:color="auto"/>
        <w:left w:val="none" w:sz="0" w:space="0" w:color="auto"/>
        <w:bottom w:val="none" w:sz="0" w:space="0" w:color="auto"/>
        <w:right w:val="none" w:sz="0" w:space="0" w:color="auto"/>
      </w:divBdr>
    </w:div>
    <w:div w:id="1173760746">
      <w:bodyDiv w:val="1"/>
      <w:marLeft w:val="0"/>
      <w:marRight w:val="0"/>
      <w:marTop w:val="0"/>
      <w:marBottom w:val="0"/>
      <w:divBdr>
        <w:top w:val="none" w:sz="0" w:space="0" w:color="auto"/>
        <w:left w:val="none" w:sz="0" w:space="0" w:color="auto"/>
        <w:bottom w:val="none" w:sz="0" w:space="0" w:color="auto"/>
        <w:right w:val="none" w:sz="0" w:space="0" w:color="auto"/>
      </w:divBdr>
    </w:div>
    <w:div w:id="1173833853">
      <w:bodyDiv w:val="1"/>
      <w:marLeft w:val="0"/>
      <w:marRight w:val="0"/>
      <w:marTop w:val="0"/>
      <w:marBottom w:val="0"/>
      <w:divBdr>
        <w:top w:val="none" w:sz="0" w:space="0" w:color="auto"/>
        <w:left w:val="none" w:sz="0" w:space="0" w:color="auto"/>
        <w:bottom w:val="none" w:sz="0" w:space="0" w:color="auto"/>
        <w:right w:val="none" w:sz="0" w:space="0" w:color="auto"/>
      </w:divBdr>
    </w:div>
    <w:div w:id="1173836437">
      <w:bodyDiv w:val="1"/>
      <w:marLeft w:val="0"/>
      <w:marRight w:val="0"/>
      <w:marTop w:val="0"/>
      <w:marBottom w:val="0"/>
      <w:divBdr>
        <w:top w:val="none" w:sz="0" w:space="0" w:color="auto"/>
        <w:left w:val="none" w:sz="0" w:space="0" w:color="auto"/>
        <w:bottom w:val="none" w:sz="0" w:space="0" w:color="auto"/>
        <w:right w:val="none" w:sz="0" w:space="0" w:color="auto"/>
      </w:divBdr>
    </w:div>
    <w:div w:id="1173882851">
      <w:bodyDiv w:val="1"/>
      <w:marLeft w:val="0"/>
      <w:marRight w:val="0"/>
      <w:marTop w:val="0"/>
      <w:marBottom w:val="0"/>
      <w:divBdr>
        <w:top w:val="none" w:sz="0" w:space="0" w:color="auto"/>
        <w:left w:val="none" w:sz="0" w:space="0" w:color="auto"/>
        <w:bottom w:val="none" w:sz="0" w:space="0" w:color="auto"/>
        <w:right w:val="none" w:sz="0" w:space="0" w:color="auto"/>
      </w:divBdr>
    </w:div>
    <w:div w:id="1173911085">
      <w:bodyDiv w:val="1"/>
      <w:marLeft w:val="0"/>
      <w:marRight w:val="0"/>
      <w:marTop w:val="0"/>
      <w:marBottom w:val="0"/>
      <w:divBdr>
        <w:top w:val="none" w:sz="0" w:space="0" w:color="auto"/>
        <w:left w:val="none" w:sz="0" w:space="0" w:color="auto"/>
        <w:bottom w:val="none" w:sz="0" w:space="0" w:color="auto"/>
        <w:right w:val="none" w:sz="0" w:space="0" w:color="auto"/>
      </w:divBdr>
    </w:div>
    <w:div w:id="1174104144">
      <w:bodyDiv w:val="1"/>
      <w:marLeft w:val="0"/>
      <w:marRight w:val="0"/>
      <w:marTop w:val="0"/>
      <w:marBottom w:val="0"/>
      <w:divBdr>
        <w:top w:val="none" w:sz="0" w:space="0" w:color="auto"/>
        <w:left w:val="none" w:sz="0" w:space="0" w:color="auto"/>
        <w:bottom w:val="none" w:sz="0" w:space="0" w:color="auto"/>
        <w:right w:val="none" w:sz="0" w:space="0" w:color="auto"/>
      </w:divBdr>
    </w:div>
    <w:div w:id="1174150745">
      <w:bodyDiv w:val="1"/>
      <w:marLeft w:val="0"/>
      <w:marRight w:val="0"/>
      <w:marTop w:val="0"/>
      <w:marBottom w:val="0"/>
      <w:divBdr>
        <w:top w:val="none" w:sz="0" w:space="0" w:color="auto"/>
        <w:left w:val="none" w:sz="0" w:space="0" w:color="auto"/>
        <w:bottom w:val="none" w:sz="0" w:space="0" w:color="auto"/>
        <w:right w:val="none" w:sz="0" w:space="0" w:color="auto"/>
      </w:divBdr>
    </w:div>
    <w:div w:id="1174151643">
      <w:bodyDiv w:val="1"/>
      <w:marLeft w:val="0"/>
      <w:marRight w:val="0"/>
      <w:marTop w:val="0"/>
      <w:marBottom w:val="0"/>
      <w:divBdr>
        <w:top w:val="none" w:sz="0" w:space="0" w:color="auto"/>
        <w:left w:val="none" w:sz="0" w:space="0" w:color="auto"/>
        <w:bottom w:val="none" w:sz="0" w:space="0" w:color="auto"/>
        <w:right w:val="none" w:sz="0" w:space="0" w:color="auto"/>
      </w:divBdr>
    </w:div>
    <w:div w:id="1174153375">
      <w:bodyDiv w:val="1"/>
      <w:marLeft w:val="0"/>
      <w:marRight w:val="0"/>
      <w:marTop w:val="0"/>
      <w:marBottom w:val="0"/>
      <w:divBdr>
        <w:top w:val="none" w:sz="0" w:space="0" w:color="auto"/>
        <w:left w:val="none" w:sz="0" w:space="0" w:color="auto"/>
        <w:bottom w:val="none" w:sz="0" w:space="0" w:color="auto"/>
        <w:right w:val="none" w:sz="0" w:space="0" w:color="auto"/>
      </w:divBdr>
    </w:div>
    <w:div w:id="1174228280">
      <w:bodyDiv w:val="1"/>
      <w:marLeft w:val="0"/>
      <w:marRight w:val="0"/>
      <w:marTop w:val="0"/>
      <w:marBottom w:val="0"/>
      <w:divBdr>
        <w:top w:val="none" w:sz="0" w:space="0" w:color="auto"/>
        <w:left w:val="none" w:sz="0" w:space="0" w:color="auto"/>
        <w:bottom w:val="none" w:sz="0" w:space="0" w:color="auto"/>
        <w:right w:val="none" w:sz="0" w:space="0" w:color="auto"/>
      </w:divBdr>
    </w:div>
    <w:div w:id="1174228326">
      <w:bodyDiv w:val="1"/>
      <w:marLeft w:val="0"/>
      <w:marRight w:val="0"/>
      <w:marTop w:val="0"/>
      <w:marBottom w:val="0"/>
      <w:divBdr>
        <w:top w:val="none" w:sz="0" w:space="0" w:color="auto"/>
        <w:left w:val="none" w:sz="0" w:space="0" w:color="auto"/>
        <w:bottom w:val="none" w:sz="0" w:space="0" w:color="auto"/>
        <w:right w:val="none" w:sz="0" w:space="0" w:color="auto"/>
      </w:divBdr>
    </w:div>
    <w:div w:id="1174303413">
      <w:bodyDiv w:val="1"/>
      <w:marLeft w:val="0"/>
      <w:marRight w:val="0"/>
      <w:marTop w:val="0"/>
      <w:marBottom w:val="0"/>
      <w:divBdr>
        <w:top w:val="none" w:sz="0" w:space="0" w:color="auto"/>
        <w:left w:val="none" w:sz="0" w:space="0" w:color="auto"/>
        <w:bottom w:val="none" w:sz="0" w:space="0" w:color="auto"/>
        <w:right w:val="none" w:sz="0" w:space="0" w:color="auto"/>
      </w:divBdr>
    </w:div>
    <w:div w:id="1174495610">
      <w:bodyDiv w:val="1"/>
      <w:marLeft w:val="0"/>
      <w:marRight w:val="0"/>
      <w:marTop w:val="0"/>
      <w:marBottom w:val="0"/>
      <w:divBdr>
        <w:top w:val="none" w:sz="0" w:space="0" w:color="auto"/>
        <w:left w:val="none" w:sz="0" w:space="0" w:color="auto"/>
        <w:bottom w:val="none" w:sz="0" w:space="0" w:color="auto"/>
        <w:right w:val="none" w:sz="0" w:space="0" w:color="auto"/>
      </w:divBdr>
    </w:div>
    <w:div w:id="1174497045">
      <w:bodyDiv w:val="1"/>
      <w:marLeft w:val="0"/>
      <w:marRight w:val="0"/>
      <w:marTop w:val="0"/>
      <w:marBottom w:val="0"/>
      <w:divBdr>
        <w:top w:val="none" w:sz="0" w:space="0" w:color="auto"/>
        <w:left w:val="none" w:sz="0" w:space="0" w:color="auto"/>
        <w:bottom w:val="none" w:sz="0" w:space="0" w:color="auto"/>
        <w:right w:val="none" w:sz="0" w:space="0" w:color="auto"/>
      </w:divBdr>
    </w:div>
    <w:div w:id="1174610956">
      <w:bodyDiv w:val="1"/>
      <w:marLeft w:val="0"/>
      <w:marRight w:val="0"/>
      <w:marTop w:val="0"/>
      <w:marBottom w:val="0"/>
      <w:divBdr>
        <w:top w:val="none" w:sz="0" w:space="0" w:color="auto"/>
        <w:left w:val="none" w:sz="0" w:space="0" w:color="auto"/>
        <w:bottom w:val="none" w:sz="0" w:space="0" w:color="auto"/>
        <w:right w:val="none" w:sz="0" w:space="0" w:color="auto"/>
      </w:divBdr>
    </w:div>
    <w:div w:id="1174733761">
      <w:bodyDiv w:val="1"/>
      <w:marLeft w:val="0"/>
      <w:marRight w:val="0"/>
      <w:marTop w:val="0"/>
      <w:marBottom w:val="0"/>
      <w:divBdr>
        <w:top w:val="none" w:sz="0" w:space="0" w:color="auto"/>
        <w:left w:val="none" w:sz="0" w:space="0" w:color="auto"/>
        <w:bottom w:val="none" w:sz="0" w:space="0" w:color="auto"/>
        <w:right w:val="none" w:sz="0" w:space="0" w:color="auto"/>
      </w:divBdr>
    </w:div>
    <w:div w:id="1174799843">
      <w:bodyDiv w:val="1"/>
      <w:marLeft w:val="0"/>
      <w:marRight w:val="0"/>
      <w:marTop w:val="0"/>
      <w:marBottom w:val="0"/>
      <w:divBdr>
        <w:top w:val="none" w:sz="0" w:space="0" w:color="auto"/>
        <w:left w:val="none" w:sz="0" w:space="0" w:color="auto"/>
        <w:bottom w:val="none" w:sz="0" w:space="0" w:color="auto"/>
        <w:right w:val="none" w:sz="0" w:space="0" w:color="auto"/>
      </w:divBdr>
    </w:div>
    <w:div w:id="1174800322">
      <w:bodyDiv w:val="1"/>
      <w:marLeft w:val="0"/>
      <w:marRight w:val="0"/>
      <w:marTop w:val="0"/>
      <w:marBottom w:val="0"/>
      <w:divBdr>
        <w:top w:val="none" w:sz="0" w:space="0" w:color="auto"/>
        <w:left w:val="none" w:sz="0" w:space="0" w:color="auto"/>
        <w:bottom w:val="none" w:sz="0" w:space="0" w:color="auto"/>
        <w:right w:val="none" w:sz="0" w:space="0" w:color="auto"/>
      </w:divBdr>
    </w:div>
    <w:div w:id="1174881461">
      <w:bodyDiv w:val="1"/>
      <w:marLeft w:val="0"/>
      <w:marRight w:val="0"/>
      <w:marTop w:val="0"/>
      <w:marBottom w:val="0"/>
      <w:divBdr>
        <w:top w:val="none" w:sz="0" w:space="0" w:color="auto"/>
        <w:left w:val="none" w:sz="0" w:space="0" w:color="auto"/>
        <w:bottom w:val="none" w:sz="0" w:space="0" w:color="auto"/>
        <w:right w:val="none" w:sz="0" w:space="0" w:color="auto"/>
      </w:divBdr>
    </w:div>
    <w:div w:id="1174959547">
      <w:bodyDiv w:val="1"/>
      <w:marLeft w:val="0"/>
      <w:marRight w:val="0"/>
      <w:marTop w:val="0"/>
      <w:marBottom w:val="0"/>
      <w:divBdr>
        <w:top w:val="none" w:sz="0" w:space="0" w:color="auto"/>
        <w:left w:val="none" w:sz="0" w:space="0" w:color="auto"/>
        <w:bottom w:val="none" w:sz="0" w:space="0" w:color="auto"/>
        <w:right w:val="none" w:sz="0" w:space="0" w:color="auto"/>
      </w:divBdr>
    </w:div>
    <w:div w:id="1174996872">
      <w:bodyDiv w:val="1"/>
      <w:marLeft w:val="0"/>
      <w:marRight w:val="0"/>
      <w:marTop w:val="0"/>
      <w:marBottom w:val="0"/>
      <w:divBdr>
        <w:top w:val="none" w:sz="0" w:space="0" w:color="auto"/>
        <w:left w:val="none" w:sz="0" w:space="0" w:color="auto"/>
        <w:bottom w:val="none" w:sz="0" w:space="0" w:color="auto"/>
        <w:right w:val="none" w:sz="0" w:space="0" w:color="auto"/>
      </w:divBdr>
    </w:div>
    <w:div w:id="1174997365">
      <w:bodyDiv w:val="1"/>
      <w:marLeft w:val="0"/>
      <w:marRight w:val="0"/>
      <w:marTop w:val="0"/>
      <w:marBottom w:val="0"/>
      <w:divBdr>
        <w:top w:val="none" w:sz="0" w:space="0" w:color="auto"/>
        <w:left w:val="none" w:sz="0" w:space="0" w:color="auto"/>
        <w:bottom w:val="none" w:sz="0" w:space="0" w:color="auto"/>
        <w:right w:val="none" w:sz="0" w:space="0" w:color="auto"/>
      </w:divBdr>
    </w:div>
    <w:div w:id="1175026817">
      <w:bodyDiv w:val="1"/>
      <w:marLeft w:val="0"/>
      <w:marRight w:val="0"/>
      <w:marTop w:val="0"/>
      <w:marBottom w:val="0"/>
      <w:divBdr>
        <w:top w:val="none" w:sz="0" w:space="0" w:color="auto"/>
        <w:left w:val="none" w:sz="0" w:space="0" w:color="auto"/>
        <w:bottom w:val="none" w:sz="0" w:space="0" w:color="auto"/>
        <w:right w:val="none" w:sz="0" w:space="0" w:color="auto"/>
      </w:divBdr>
    </w:div>
    <w:div w:id="1175073422">
      <w:bodyDiv w:val="1"/>
      <w:marLeft w:val="0"/>
      <w:marRight w:val="0"/>
      <w:marTop w:val="0"/>
      <w:marBottom w:val="0"/>
      <w:divBdr>
        <w:top w:val="none" w:sz="0" w:space="0" w:color="auto"/>
        <w:left w:val="none" w:sz="0" w:space="0" w:color="auto"/>
        <w:bottom w:val="none" w:sz="0" w:space="0" w:color="auto"/>
        <w:right w:val="none" w:sz="0" w:space="0" w:color="auto"/>
      </w:divBdr>
    </w:div>
    <w:div w:id="1175220593">
      <w:bodyDiv w:val="1"/>
      <w:marLeft w:val="0"/>
      <w:marRight w:val="0"/>
      <w:marTop w:val="0"/>
      <w:marBottom w:val="0"/>
      <w:divBdr>
        <w:top w:val="none" w:sz="0" w:space="0" w:color="auto"/>
        <w:left w:val="none" w:sz="0" w:space="0" w:color="auto"/>
        <w:bottom w:val="none" w:sz="0" w:space="0" w:color="auto"/>
        <w:right w:val="none" w:sz="0" w:space="0" w:color="auto"/>
      </w:divBdr>
    </w:div>
    <w:div w:id="1175340982">
      <w:bodyDiv w:val="1"/>
      <w:marLeft w:val="0"/>
      <w:marRight w:val="0"/>
      <w:marTop w:val="0"/>
      <w:marBottom w:val="0"/>
      <w:divBdr>
        <w:top w:val="none" w:sz="0" w:space="0" w:color="auto"/>
        <w:left w:val="none" w:sz="0" w:space="0" w:color="auto"/>
        <w:bottom w:val="none" w:sz="0" w:space="0" w:color="auto"/>
        <w:right w:val="none" w:sz="0" w:space="0" w:color="auto"/>
      </w:divBdr>
    </w:div>
    <w:div w:id="1175455431">
      <w:bodyDiv w:val="1"/>
      <w:marLeft w:val="0"/>
      <w:marRight w:val="0"/>
      <w:marTop w:val="0"/>
      <w:marBottom w:val="0"/>
      <w:divBdr>
        <w:top w:val="none" w:sz="0" w:space="0" w:color="auto"/>
        <w:left w:val="none" w:sz="0" w:space="0" w:color="auto"/>
        <w:bottom w:val="none" w:sz="0" w:space="0" w:color="auto"/>
        <w:right w:val="none" w:sz="0" w:space="0" w:color="auto"/>
      </w:divBdr>
    </w:div>
    <w:div w:id="1175609924">
      <w:bodyDiv w:val="1"/>
      <w:marLeft w:val="0"/>
      <w:marRight w:val="0"/>
      <w:marTop w:val="0"/>
      <w:marBottom w:val="0"/>
      <w:divBdr>
        <w:top w:val="none" w:sz="0" w:space="0" w:color="auto"/>
        <w:left w:val="none" w:sz="0" w:space="0" w:color="auto"/>
        <w:bottom w:val="none" w:sz="0" w:space="0" w:color="auto"/>
        <w:right w:val="none" w:sz="0" w:space="0" w:color="auto"/>
      </w:divBdr>
    </w:div>
    <w:div w:id="1175653996">
      <w:bodyDiv w:val="1"/>
      <w:marLeft w:val="0"/>
      <w:marRight w:val="0"/>
      <w:marTop w:val="0"/>
      <w:marBottom w:val="0"/>
      <w:divBdr>
        <w:top w:val="none" w:sz="0" w:space="0" w:color="auto"/>
        <w:left w:val="none" w:sz="0" w:space="0" w:color="auto"/>
        <w:bottom w:val="none" w:sz="0" w:space="0" w:color="auto"/>
        <w:right w:val="none" w:sz="0" w:space="0" w:color="auto"/>
      </w:divBdr>
    </w:div>
    <w:div w:id="1175682859">
      <w:bodyDiv w:val="1"/>
      <w:marLeft w:val="0"/>
      <w:marRight w:val="0"/>
      <w:marTop w:val="0"/>
      <w:marBottom w:val="0"/>
      <w:divBdr>
        <w:top w:val="none" w:sz="0" w:space="0" w:color="auto"/>
        <w:left w:val="none" w:sz="0" w:space="0" w:color="auto"/>
        <w:bottom w:val="none" w:sz="0" w:space="0" w:color="auto"/>
        <w:right w:val="none" w:sz="0" w:space="0" w:color="auto"/>
      </w:divBdr>
    </w:div>
    <w:div w:id="1175723549">
      <w:bodyDiv w:val="1"/>
      <w:marLeft w:val="0"/>
      <w:marRight w:val="0"/>
      <w:marTop w:val="0"/>
      <w:marBottom w:val="0"/>
      <w:divBdr>
        <w:top w:val="none" w:sz="0" w:space="0" w:color="auto"/>
        <w:left w:val="none" w:sz="0" w:space="0" w:color="auto"/>
        <w:bottom w:val="none" w:sz="0" w:space="0" w:color="auto"/>
        <w:right w:val="none" w:sz="0" w:space="0" w:color="auto"/>
      </w:divBdr>
    </w:div>
    <w:div w:id="1175802566">
      <w:bodyDiv w:val="1"/>
      <w:marLeft w:val="0"/>
      <w:marRight w:val="0"/>
      <w:marTop w:val="0"/>
      <w:marBottom w:val="0"/>
      <w:divBdr>
        <w:top w:val="none" w:sz="0" w:space="0" w:color="auto"/>
        <w:left w:val="none" w:sz="0" w:space="0" w:color="auto"/>
        <w:bottom w:val="none" w:sz="0" w:space="0" w:color="auto"/>
        <w:right w:val="none" w:sz="0" w:space="0" w:color="auto"/>
      </w:divBdr>
    </w:div>
    <w:div w:id="1175849741">
      <w:bodyDiv w:val="1"/>
      <w:marLeft w:val="0"/>
      <w:marRight w:val="0"/>
      <w:marTop w:val="0"/>
      <w:marBottom w:val="0"/>
      <w:divBdr>
        <w:top w:val="none" w:sz="0" w:space="0" w:color="auto"/>
        <w:left w:val="none" w:sz="0" w:space="0" w:color="auto"/>
        <w:bottom w:val="none" w:sz="0" w:space="0" w:color="auto"/>
        <w:right w:val="none" w:sz="0" w:space="0" w:color="auto"/>
      </w:divBdr>
    </w:div>
    <w:div w:id="1175874130">
      <w:bodyDiv w:val="1"/>
      <w:marLeft w:val="0"/>
      <w:marRight w:val="0"/>
      <w:marTop w:val="0"/>
      <w:marBottom w:val="0"/>
      <w:divBdr>
        <w:top w:val="none" w:sz="0" w:space="0" w:color="auto"/>
        <w:left w:val="none" w:sz="0" w:space="0" w:color="auto"/>
        <w:bottom w:val="none" w:sz="0" w:space="0" w:color="auto"/>
        <w:right w:val="none" w:sz="0" w:space="0" w:color="auto"/>
      </w:divBdr>
    </w:div>
    <w:div w:id="1175875255">
      <w:bodyDiv w:val="1"/>
      <w:marLeft w:val="0"/>
      <w:marRight w:val="0"/>
      <w:marTop w:val="0"/>
      <w:marBottom w:val="0"/>
      <w:divBdr>
        <w:top w:val="none" w:sz="0" w:space="0" w:color="auto"/>
        <w:left w:val="none" w:sz="0" w:space="0" w:color="auto"/>
        <w:bottom w:val="none" w:sz="0" w:space="0" w:color="auto"/>
        <w:right w:val="none" w:sz="0" w:space="0" w:color="auto"/>
      </w:divBdr>
    </w:div>
    <w:div w:id="1175921585">
      <w:bodyDiv w:val="1"/>
      <w:marLeft w:val="0"/>
      <w:marRight w:val="0"/>
      <w:marTop w:val="0"/>
      <w:marBottom w:val="0"/>
      <w:divBdr>
        <w:top w:val="none" w:sz="0" w:space="0" w:color="auto"/>
        <w:left w:val="none" w:sz="0" w:space="0" w:color="auto"/>
        <w:bottom w:val="none" w:sz="0" w:space="0" w:color="auto"/>
        <w:right w:val="none" w:sz="0" w:space="0" w:color="auto"/>
      </w:divBdr>
    </w:div>
    <w:div w:id="1175924980">
      <w:bodyDiv w:val="1"/>
      <w:marLeft w:val="0"/>
      <w:marRight w:val="0"/>
      <w:marTop w:val="0"/>
      <w:marBottom w:val="0"/>
      <w:divBdr>
        <w:top w:val="none" w:sz="0" w:space="0" w:color="auto"/>
        <w:left w:val="none" w:sz="0" w:space="0" w:color="auto"/>
        <w:bottom w:val="none" w:sz="0" w:space="0" w:color="auto"/>
        <w:right w:val="none" w:sz="0" w:space="0" w:color="auto"/>
      </w:divBdr>
    </w:div>
    <w:div w:id="1175994579">
      <w:bodyDiv w:val="1"/>
      <w:marLeft w:val="0"/>
      <w:marRight w:val="0"/>
      <w:marTop w:val="0"/>
      <w:marBottom w:val="0"/>
      <w:divBdr>
        <w:top w:val="none" w:sz="0" w:space="0" w:color="auto"/>
        <w:left w:val="none" w:sz="0" w:space="0" w:color="auto"/>
        <w:bottom w:val="none" w:sz="0" w:space="0" w:color="auto"/>
        <w:right w:val="none" w:sz="0" w:space="0" w:color="auto"/>
      </w:divBdr>
    </w:div>
    <w:div w:id="1176262808">
      <w:bodyDiv w:val="1"/>
      <w:marLeft w:val="0"/>
      <w:marRight w:val="0"/>
      <w:marTop w:val="0"/>
      <w:marBottom w:val="0"/>
      <w:divBdr>
        <w:top w:val="none" w:sz="0" w:space="0" w:color="auto"/>
        <w:left w:val="none" w:sz="0" w:space="0" w:color="auto"/>
        <w:bottom w:val="none" w:sz="0" w:space="0" w:color="auto"/>
        <w:right w:val="none" w:sz="0" w:space="0" w:color="auto"/>
      </w:divBdr>
    </w:div>
    <w:div w:id="1176336384">
      <w:bodyDiv w:val="1"/>
      <w:marLeft w:val="0"/>
      <w:marRight w:val="0"/>
      <w:marTop w:val="0"/>
      <w:marBottom w:val="0"/>
      <w:divBdr>
        <w:top w:val="none" w:sz="0" w:space="0" w:color="auto"/>
        <w:left w:val="none" w:sz="0" w:space="0" w:color="auto"/>
        <w:bottom w:val="none" w:sz="0" w:space="0" w:color="auto"/>
        <w:right w:val="none" w:sz="0" w:space="0" w:color="auto"/>
      </w:divBdr>
    </w:div>
    <w:div w:id="1176337293">
      <w:bodyDiv w:val="1"/>
      <w:marLeft w:val="0"/>
      <w:marRight w:val="0"/>
      <w:marTop w:val="0"/>
      <w:marBottom w:val="0"/>
      <w:divBdr>
        <w:top w:val="none" w:sz="0" w:space="0" w:color="auto"/>
        <w:left w:val="none" w:sz="0" w:space="0" w:color="auto"/>
        <w:bottom w:val="none" w:sz="0" w:space="0" w:color="auto"/>
        <w:right w:val="none" w:sz="0" w:space="0" w:color="auto"/>
      </w:divBdr>
    </w:div>
    <w:div w:id="1176381932">
      <w:bodyDiv w:val="1"/>
      <w:marLeft w:val="0"/>
      <w:marRight w:val="0"/>
      <w:marTop w:val="0"/>
      <w:marBottom w:val="0"/>
      <w:divBdr>
        <w:top w:val="none" w:sz="0" w:space="0" w:color="auto"/>
        <w:left w:val="none" w:sz="0" w:space="0" w:color="auto"/>
        <w:bottom w:val="none" w:sz="0" w:space="0" w:color="auto"/>
        <w:right w:val="none" w:sz="0" w:space="0" w:color="auto"/>
      </w:divBdr>
    </w:div>
    <w:div w:id="1176580002">
      <w:bodyDiv w:val="1"/>
      <w:marLeft w:val="0"/>
      <w:marRight w:val="0"/>
      <w:marTop w:val="0"/>
      <w:marBottom w:val="0"/>
      <w:divBdr>
        <w:top w:val="none" w:sz="0" w:space="0" w:color="auto"/>
        <w:left w:val="none" w:sz="0" w:space="0" w:color="auto"/>
        <w:bottom w:val="none" w:sz="0" w:space="0" w:color="auto"/>
        <w:right w:val="none" w:sz="0" w:space="0" w:color="auto"/>
      </w:divBdr>
    </w:div>
    <w:div w:id="1176649874">
      <w:bodyDiv w:val="1"/>
      <w:marLeft w:val="0"/>
      <w:marRight w:val="0"/>
      <w:marTop w:val="0"/>
      <w:marBottom w:val="0"/>
      <w:divBdr>
        <w:top w:val="none" w:sz="0" w:space="0" w:color="auto"/>
        <w:left w:val="none" w:sz="0" w:space="0" w:color="auto"/>
        <w:bottom w:val="none" w:sz="0" w:space="0" w:color="auto"/>
        <w:right w:val="none" w:sz="0" w:space="0" w:color="auto"/>
      </w:divBdr>
    </w:div>
    <w:div w:id="1176650747">
      <w:bodyDiv w:val="1"/>
      <w:marLeft w:val="0"/>
      <w:marRight w:val="0"/>
      <w:marTop w:val="0"/>
      <w:marBottom w:val="0"/>
      <w:divBdr>
        <w:top w:val="none" w:sz="0" w:space="0" w:color="auto"/>
        <w:left w:val="none" w:sz="0" w:space="0" w:color="auto"/>
        <w:bottom w:val="none" w:sz="0" w:space="0" w:color="auto"/>
        <w:right w:val="none" w:sz="0" w:space="0" w:color="auto"/>
      </w:divBdr>
    </w:div>
    <w:div w:id="1176917495">
      <w:bodyDiv w:val="1"/>
      <w:marLeft w:val="0"/>
      <w:marRight w:val="0"/>
      <w:marTop w:val="0"/>
      <w:marBottom w:val="0"/>
      <w:divBdr>
        <w:top w:val="none" w:sz="0" w:space="0" w:color="auto"/>
        <w:left w:val="none" w:sz="0" w:space="0" w:color="auto"/>
        <w:bottom w:val="none" w:sz="0" w:space="0" w:color="auto"/>
        <w:right w:val="none" w:sz="0" w:space="0" w:color="auto"/>
      </w:divBdr>
    </w:div>
    <w:div w:id="1176923781">
      <w:bodyDiv w:val="1"/>
      <w:marLeft w:val="0"/>
      <w:marRight w:val="0"/>
      <w:marTop w:val="0"/>
      <w:marBottom w:val="0"/>
      <w:divBdr>
        <w:top w:val="none" w:sz="0" w:space="0" w:color="auto"/>
        <w:left w:val="none" w:sz="0" w:space="0" w:color="auto"/>
        <w:bottom w:val="none" w:sz="0" w:space="0" w:color="auto"/>
        <w:right w:val="none" w:sz="0" w:space="0" w:color="auto"/>
      </w:divBdr>
    </w:div>
    <w:div w:id="1176924240">
      <w:bodyDiv w:val="1"/>
      <w:marLeft w:val="0"/>
      <w:marRight w:val="0"/>
      <w:marTop w:val="0"/>
      <w:marBottom w:val="0"/>
      <w:divBdr>
        <w:top w:val="none" w:sz="0" w:space="0" w:color="auto"/>
        <w:left w:val="none" w:sz="0" w:space="0" w:color="auto"/>
        <w:bottom w:val="none" w:sz="0" w:space="0" w:color="auto"/>
        <w:right w:val="none" w:sz="0" w:space="0" w:color="auto"/>
      </w:divBdr>
    </w:div>
    <w:div w:id="1176962167">
      <w:bodyDiv w:val="1"/>
      <w:marLeft w:val="0"/>
      <w:marRight w:val="0"/>
      <w:marTop w:val="0"/>
      <w:marBottom w:val="0"/>
      <w:divBdr>
        <w:top w:val="none" w:sz="0" w:space="0" w:color="auto"/>
        <w:left w:val="none" w:sz="0" w:space="0" w:color="auto"/>
        <w:bottom w:val="none" w:sz="0" w:space="0" w:color="auto"/>
        <w:right w:val="none" w:sz="0" w:space="0" w:color="auto"/>
      </w:divBdr>
    </w:div>
    <w:div w:id="1177042671">
      <w:bodyDiv w:val="1"/>
      <w:marLeft w:val="0"/>
      <w:marRight w:val="0"/>
      <w:marTop w:val="0"/>
      <w:marBottom w:val="0"/>
      <w:divBdr>
        <w:top w:val="none" w:sz="0" w:space="0" w:color="auto"/>
        <w:left w:val="none" w:sz="0" w:space="0" w:color="auto"/>
        <w:bottom w:val="none" w:sz="0" w:space="0" w:color="auto"/>
        <w:right w:val="none" w:sz="0" w:space="0" w:color="auto"/>
      </w:divBdr>
    </w:div>
    <w:div w:id="1177158597">
      <w:bodyDiv w:val="1"/>
      <w:marLeft w:val="0"/>
      <w:marRight w:val="0"/>
      <w:marTop w:val="0"/>
      <w:marBottom w:val="0"/>
      <w:divBdr>
        <w:top w:val="none" w:sz="0" w:space="0" w:color="auto"/>
        <w:left w:val="none" w:sz="0" w:space="0" w:color="auto"/>
        <w:bottom w:val="none" w:sz="0" w:space="0" w:color="auto"/>
        <w:right w:val="none" w:sz="0" w:space="0" w:color="auto"/>
      </w:divBdr>
    </w:div>
    <w:div w:id="1177309101">
      <w:bodyDiv w:val="1"/>
      <w:marLeft w:val="0"/>
      <w:marRight w:val="0"/>
      <w:marTop w:val="0"/>
      <w:marBottom w:val="0"/>
      <w:divBdr>
        <w:top w:val="none" w:sz="0" w:space="0" w:color="auto"/>
        <w:left w:val="none" w:sz="0" w:space="0" w:color="auto"/>
        <w:bottom w:val="none" w:sz="0" w:space="0" w:color="auto"/>
        <w:right w:val="none" w:sz="0" w:space="0" w:color="auto"/>
      </w:divBdr>
    </w:div>
    <w:div w:id="1177309360">
      <w:bodyDiv w:val="1"/>
      <w:marLeft w:val="0"/>
      <w:marRight w:val="0"/>
      <w:marTop w:val="0"/>
      <w:marBottom w:val="0"/>
      <w:divBdr>
        <w:top w:val="none" w:sz="0" w:space="0" w:color="auto"/>
        <w:left w:val="none" w:sz="0" w:space="0" w:color="auto"/>
        <w:bottom w:val="none" w:sz="0" w:space="0" w:color="auto"/>
        <w:right w:val="none" w:sz="0" w:space="0" w:color="auto"/>
      </w:divBdr>
    </w:div>
    <w:div w:id="1177380692">
      <w:bodyDiv w:val="1"/>
      <w:marLeft w:val="0"/>
      <w:marRight w:val="0"/>
      <w:marTop w:val="0"/>
      <w:marBottom w:val="0"/>
      <w:divBdr>
        <w:top w:val="none" w:sz="0" w:space="0" w:color="auto"/>
        <w:left w:val="none" w:sz="0" w:space="0" w:color="auto"/>
        <w:bottom w:val="none" w:sz="0" w:space="0" w:color="auto"/>
        <w:right w:val="none" w:sz="0" w:space="0" w:color="auto"/>
      </w:divBdr>
    </w:div>
    <w:div w:id="1177384127">
      <w:bodyDiv w:val="1"/>
      <w:marLeft w:val="0"/>
      <w:marRight w:val="0"/>
      <w:marTop w:val="0"/>
      <w:marBottom w:val="0"/>
      <w:divBdr>
        <w:top w:val="none" w:sz="0" w:space="0" w:color="auto"/>
        <w:left w:val="none" w:sz="0" w:space="0" w:color="auto"/>
        <w:bottom w:val="none" w:sz="0" w:space="0" w:color="auto"/>
        <w:right w:val="none" w:sz="0" w:space="0" w:color="auto"/>
      </w:divBdr>
    </w:div>
    <w:div w:id="1177503339">
      <w:bodyDiv w:val="1"/>
      <w:marLeft w:val="0"/>
      <w:marRight w:val="0"/>
      <w:marTop w:val="0"/>
      <w:marBottom w:val="0"/>
      <w:divBdr>
        <w:top w:val="none" w:sz="0" w:space="0" w:color="auto"/>
        <w:left w:val="none" w:sz="0" w:space="0" w:color="auto"/>
        <w:bottom w:val="none" w:sz="0" w:space="0" w:color="auto"/>
        <w:right w:val="none" w:sz="0" w:space="0" w:color="auto"/>
      </w:divBdr>
    </w:div>
    <w:div w:id="1177571796">
      <w:bodyDiv w:val="1"/>
      <w:marLeft w:val="0"/>
      <w:marRight w:val="0"/>
      <w:marTop w:val="0"/>
      <w:marBottom w:val="0"/>
      <w:divBdr>
        <w:top w:val="none" w:sz="0" w:space="0" w:color="auto"/>
        <w:left w:val="none" w:sz="0" w:space="0" w:color="auto"/>
        <w:bottom w:val="none" w:sz="0" w:space="0" w:color="auto"/>
        <w:right w:val="none" w:sz="0" w:space="0" w:color="auto"/>
      </w:divBdr>
    </w:div>
    <w:div w:id="1177579363">
      <w:bodyDiv w:val="1"/>
      <w:marLeft w:val="0"/>
      <w:marRight w:val="0"/>
      <w:marTop w:val="0"/>
      <w:marBottom w:val="0"/>
      <w:divBdr>
        <w:top w:val="none" w:sz="0" w:space="0" w:color="auto"/>
        <w:left w:val="none" w:sz="0" w:space="0" w:color="auto"/>
        <w:bottom w:val="none" w:sz="0" w:space="0" w:color="auto"/>
        <w:right w:val="none" w:sz="0" w:space="0" w:color="auto"/>
      </w:divBdr>
    </w:div>
    <w:div w:id="1177616619">
      <w:bodyDiv w:val="1"/>
      <w:marLeft w:val="0"/>
      <w:marRight w:val="0"/>
      <w:marTop w:val="0"/>
      <w:marBottom w:val="0"/>
      <w:divBdr>
        <w:top w:val="none" w:sz="0" w:space="0" w:color="auto"/>
        <w:left w:val="none" w:sz="0" w:space="0" w:color="auto"/>
        <w:bottom w:val="none" w:sz="0" w:space="0" w:color="auto"/>
        <w:right w:val="none" w:sz="0" w:space="0" w:color="auto"/>
      </w:divBdr>
    </w:div>
    <w:div w:id="1177649073">
      <w:bodyDiv w:val="1"/>
      <w:marLeft w:val="0"/>
      <w:marRight w:val="0"/>
      <w:marTop w:val="0"/>
      <w:marBottom w:val="0"/>
      <w:divBdr>
        <w:top w:val="none" w:sz="0" w:space="0" w:color="auto"/>
        <w:left w:val="none" w:sz="0" w:space="0" w:color="auto"/>
        <w:bottom w:val="none" w:sz="0" w:space="0" w:color="auto"/>
        <w:right w:val="none" w:sz="0" w:space="0" w:color="auto"/>
      </w:divBdr>
    </w:div>
    <w:div w:id="1177693448">
      <w:bodyDiv w:val="1"/>
      <w:marLeft w:val="0"/>
      <w:marRight w:val="0"/>
      <w:marTop w:val="0"/>
      <w:marBottom w:val="0"/>
      <w:divBdr>
        <w:top w:val="none" w:sz="0" w:space="0" w:color="auto"/>
        <w:left w:val="none" w:sz="0" w:space="0" w:color="auto"/>
        <w:bottom w:val="none" w:sz="0" w:space="0" w:color="auto"/>
        <w:right w:val="none" w:sz="0" w:space="0" w:color="auto"/>
      </w:divBdr>
    </w:div>
    <w:div w:id="1177813511">
      <w:bodyDiv w:val="1"/>
      <w:marLeft w:val="0"/>
      <w:marRight w:val="0"/>
      <w:marTop w:val="0"/>
      <w:marBottom w:val="0"/>
      <w:divBdr>
        <w:top w:val="none" w:sz="0" w:space="0" w:color="auto"/>
        <w:left w:val="none" w:sz="0" w:space="0" w:color="auto"/>
        <w:bottom w:val="none" w:sz="0" w:space="0" w:color="auto"/>
        <w:right w:val="none" w:sz="0" w:space="0" w:color="auto"/>
      </w:divBdr>
    </w:div>
    <w:div w:id="1177891398">
      <w:bodyDiv w:val="1"/>
      <w:marLeft w:val="0"/>
      <w:marRight w:val="0"/>
      <w:marTop w:val="0"/>
      <w:marBottom w:val="0"/>
      <w:divBdr>
        <w:top w:val="none" w:sz="0" w:space="0" w:color="auto"/>
        <w:left w:val="none" w:sz="0" w:space="0" w:color="auto"/>
        <w:bottom w:val="none" w:sz="0" w:space="0" w:color="auto"/>
        <w:right w:val="none" w:sz="0" w:space="0" w:color="auto"/>
      </w:divBdr>
    </w:div>
    <w:div w:id="1178153958">
      <w:bodyDiv w:val="1"/>
      <w:marLeft w:val="0"/>
      <w:marRight w:val="0"/>
      <w:marTop w:val="0"/>
      <w:marBottom w:val="0"/>
      <w:divBdr>
        <w:top w:val="none" w:sz="0" w:space="0" w:color="auto"/>
        <w:left w:val="none" w:sz="0" w:space="0" w:color="auto"/>
        <w:bottom w:val="none" w:sz="0" w:space="0" w:color="auto"/>
        <w:right w:val="none" w:sz="0" w:space="0" w:color="auto"/>
      </w:divBdr>
    </w:div>
    <w:div w:id="1178274872">
      <w:bodyDiv w:val="1"/>
      <w:marLeft w:val="0"/>
      <w:marRight w:val="0"/>
      <w:marTop w:val="0"/>
      <w:marBottom w:val="0"/>
      <w:divBdr>
        <w:top w:val="none" w:sz="0" w:space="0" w:color="auto"/>
        <w:left w:val="none" w:sz="0" w:space="0" w:color="auto"/>
        <w:bottom w:val="none" w:sz="0" w:space="0" w:color="auto"/>
        <w:right w:val="none" w:sz="0" w:space="0" w:color="auto"/>
      </w:divBdr>
    </w:div>
    <w:div w:id="1178617865">
      <w:bodyDiv w:val="1"/>
      <w:marLeft w:val="0"/>
      <w:marRight w:val="0"/>
      <w:marTop w:val="0"/>
      <w:marBottom w:val="0"/>
      <w:divBdr>
        <w:top w:val="none" w:sz="0" w:space="0" w:color="auto"/>
        <w:left w:val="none" w:sz="0" w:space="0" w:color="auto"/>
        <w:bottom w:val="none" w:sz="0" w:space="0" w:color="auto"/>
        <w:right w:val="none" w:sz="0" w:space="0" w:color="auto"/>
      </w:divBdr>
    </w:div>
    <w:div w:id="1178619846">
      <w:bodyDiv w:val="1"/>
      <w:marLeft w:val="0"/>
      <w:marRight w:val="0"/>
      <w:marTop w:val="0"/>
      <w:marBottom w:val="0"/>
      <w:divBdr>
        <w:top w:val="none" w:sz="0" w:space="0" w:color="auto"/>
        <w:left w:val="none" w:sz="0" w:space="0" w:color="auto"/>
        <w:bottom w:val="none" w:sz="0" w:space="0" w:color="auto"/>
        <w:right w:val="none" w:sz="0" w:space="0" w:color="auto"/>
      </w:divBdr>
    </w:div>
    <w:div w:id="1178733470">
      <w:bodyDiv w:val="1"/>
      <w:marLeft w:val="0"/>
      <w:marRight w:val="0"/>
      <w:marTop w:val="0"/>
      <w:marBottom w:val="0"/>
      <w:divBdr>
        <w:top w:val="none" w:sz="0" w:space="0" w:color="auto"/>
        <w:left w:val="none" w:sz="0" w:space="0" w:color="auto"/>
        <w:bottom w:val="none" w:sz="0" w:space="0" w:color="auto"/>
        <w:right w:val="none" w:sz="0" w:space="0" w:color="auto"/>
      </w:divBdr>
    </w:div>
    <w:div w:id="1178882828">
      <w:bodyDiv w:val="1"/>
      <w:marLeft w:val="0"/>
      <w:marRight w:val="0"/>
      <w:marTop w:val="0"/>
      <w:marBottom w:val="0"/>
      <w:divBdr>
        <w:top w:val="none" w:sz="0" w:space="0" w:color="auto"/>
        <w:left w:val="none" w:sz="0" w:space="0" w:color="auto"/>
        <w:bottom w:val="none" w:sz="0" w:space="0" w:color="auto"/>
        <w:right w:val="none" w:sz="0" w:space="0" w:color="auto"/>
      </w:divBdr>
    </w:div>
    <w:div w:id="1178886269">
      <w:bodyDiv w:val="1"/>
      <w:marLeft w:val="0"/>
      <w:marRight w:val="0"/>
      <w:marTop w:val="0"/>
      <w:marBottom w:val="0"/>
      <w:divBdr>
        <w:top w:val="none" w:sz="0" w:space="0" w:color="auto"/>
        <w:left w:val="none" w:sz="0" w:space="0" w:color="auto"/>
        <w:bottom w:val="none" w:sz="0" w:space="0" w:color="auto"/>
        <w:right w:val="none" w:sz="0" w:space="0" w:color="auto"/>
      </w:divBdr>
    </w:div>
    <w:div w:id="1178933451">
      <w:bodyDiv w:val="1"/>
      <w:marLeft w:val="0"/>
      <w:marRight w:val="0"/>
      <w:marTop w:val="0"/>
      <w:marBottom w:val="0"/>
      <w:divBdr>
        <w:top w:val="none" w:sz="0" w:space="0" w:color="auto"/>
        <w:left w:val="none" w:sz="0" w:space="0" w:color="auto"/>
        <w:bottom w:val="none" w:sz="0" w:space="0" w:color="auto"/>
        <w:right w:val="none" w:sz="0" w:space="0" w:color="auto"/>
      </w:divBdr>
    </w:div>
    <w:div w:id="1179006043">
      <w:bodyDiv w:val="1"/>
      <w:marLeft w:val="0"/>
      <w:marRight w:val="0"/>
      <w:marTop w:val="0"/>
      <w:marBottom w:val="0"/>
      <w:divBdr>
        <w:top w:val="none" w:sz="0" w:space="0" w:color="auto"/>
        <w:left w:val="none" w:sz="0" w:space="0" w:color="auto"/>
        <w:bottom w:val="none" w:sz="0" w:space="0" w:color="auto"/>
        <w:right w:val="none" w:sz="0" w:space="0" w:color="auto"/>
      </w:divBdr>
    </w:div>
    <w:div w:id="1179124384">
      <w:bodyDiv w:val="1"/>
      <w:marLeft w:val="0"/>
      <w:marRight w:val="0"/>
      <w:marTop w:val="0"/>
      <w:marBottom w:val="0"/>
      <w:divBdr>
        <w:top w:val="none" w:sz="0" w:space="0" w:color="auto"/>
        <w:left w:val="none" w:sz="0" w:space="0" w:color="auto"/>
        <w:bottom w:val="none" w:sz="0" w:space="0" w:color="auto"/>
        <w:right w:val="none" w:sz="0" w:space="0" w:color="auto"/>
      </w:divBdr>
    </w:div>
    <w:div w:id="1179198486">
      <w:bodyDiv w:val="1"/>
      <w:marLeft w:val="0"/>
      <w:marRight w:val="0"/>
      <w:marTop w:val="0"/>
      <w:marBottom w:val="0"/>
      <w:divBdr>
        <w:top w:val="none" w:sz="0" w:space="0" w:color="auto"/>
        <w:left w:val="none" w:sz="0" w:space="0" w:color="auto"/>
        <w:bottom w:val="none" w:sz="0" w:space="0" w:color="auto"/>
        <w:right w:val="none" w:sz="0" w:space="0" w:color="auto"/>
      </w:divBdr>
    </w:div>
    <w:div w:id="1179270988">
      <w:bodyDiv w:val="1"/>
      <w:marLeft w:val="0"/>
      <w:marRight w:val="0"/>
      <w:marTop w:val="0"/>
      <w:marBottom w:val="0"/>
      <w:divBdr>
        <w:top w:val="none" w:sz="0" w:space="0" w:color="auto"/>
        <w:left w:val="none" w:sz="0" w:space="0" w:color="auto"/>
        <w:bottom w:val="none" w:sz="0" w:space="0" w:color="auto"/>
        <w:right w:val="none" w:sz="0" w:space="0" w:color="auto"/>
      </w:divBdr>
    </w:div>
    <w:div w:id="1179395169">
      <w:bodyDiv w:val="1"/>
      <w:marLeft w:val="0"/>
      <w:marRight w:val="0"/>
      <w:marTop w:val="0"/>
      <w:marBottom w:val="0"/>
      <w:divBdr>
        <w:top w:val="none" w:sz="0" w:space="0" w:color="auto"/>
        <w:left w:val="none" w:sz="0" w:space="0" w:color="auto"/>
        <w:bottom w:val="none" w:sz="0" w:space="0" w:color="auto"/>
        <w:right w:val="none" w:sz="0" w:space="0" w:color="auto"/>
      </w:divBdr>
    </w:div>
    <w:div w:id="1179538901">
      <w:bodyDiv w:val="1"/>
      <w:marLeft w:val="0"/>
      <w:marRight w:val="0"/>
      <w:marTop w:val="0"/>
      <w:marBottom w:val="0"/>
      <w:divBdr>
        <w:top w:val="none" w:sz="0" w:space="0" w:color="auto"/>
        <w:left w:val="none" w:sz="0" w:space="0" w:color="auto"/>
        <w:bottom w:val="none" w:sz="0" w:space="0" w:color="auto"/>
        <w:right w:val="none" w:sz="0" w:space="0" w:color="auto"/>
      </w:divBdr>
    </w:div>
    <w:div w:id="1179540980">
      <w:bodyDiv w:val="1"/>
      <w:marLeft w:val="0"/>
      <w:marRight w:val="0"/>
      <w:marTop w:val="0"/>
      <w:marBottom w:val="0"/>
      <w:divBdr>
        <w:top w:val="none" w:sz="0" w:space="0" w:color="auto"/>
        <w:left w:val="none" w:sz="0" w:space="0" w:color="auto"/>
        <w:bottom w:val="none" w:sz="0" w:space="0" w:color="auto"/>
        <w:right w:val="none" w:sz="0" w:space="0" w:color="auto"/>
      </w:divBdr>
    </w:div>
    <w:div w:id="1179542002">
      <w:bodyDiv w:val="1"/>
      <w:marLeft w:val="0"/>
      <w:marRight w:val="0"/>
      <w:marTop w:val="0"/>
      <w:marBottom w:val="0"/>
      <w:divBdr>
        <w:top w:val="none" w:sz="0" w:space="0" w:color="auto"/>
        <w:left w:val="none" w:sz="0" w:space="0" w:color="auto"/>
        <w:bottom w:val="none" w:sz="0" w:space="0" w:color="auto"/>
        <w:right w:val="none" w:sz="0" w:space="0" w:color="auto"/>
      </w:divBdr>
    </w:div>
    <w:div w:id="1179542373">
      <w:bodyDiv w:val="1"/>
      <w:marLeft w:val="0"/>
      <w:marRight w:val="0"/>
      <w:marTop w:val="0"/>
      <w:marBottom w:val="0"/>
      <w:divBdr>
        <w:top w:val="none" w:sz="0" w:space="0" w:color="auto"/>
        <w:left w:val="none" w:sz="0" w:space="0" w:color="auto"/>
        <w:bottom w:val="none" w:sz="0" w:space="0" w:color="auto"/>
        <w:right w:val="none" w:sz="0" w:space="0" w:color="auto"/>
      </w:divBdr>
    </w:div>
    <w:div w:id="1179546053">
      <w:bodyDiv w:val="1"/>
      <w:marLeft w:val="0"/>
      <w:marRight w:val="0"/>
      <w:marTop w:val="0"/>
      <w:marBottom w:val="0"/>
      <w:divBdr>
        <w:top w:val="none" w:sz="0" w:space="0" w:color="auto"/>
        <w:left w:val="none" w:sz="0" w:space="0" w:color="auto"/>
        <w:bottom w:val="none" w:sz="0" w:space="0" w:color="auto"/>
        <w:right w:val="none" w:sz="0" w:space="0" w:color="auto"/>
      </w:divBdr>
    </w:div>
    <w:div w:id="1179655453">
      <w:bodyDiv w:val="1"/>
      <w:marLeft w:val="0"/>
      <w:marRight w:val="0"/>
      <w:marTop w:val="0"/>
      <w:marBottom w:val="0"/>
      <w:divBdr>
        <w:top w:val="none" w:sz="0" w:space="0" w:color="auto"/>
        <w:left w:val="none" w:sz="0" w:space="0" w:color="auto"/>
        <w:bottom w:val="none" w:sz="0" w:space="0" w:color="auto"/>
        <w:right w:val="none" w:sz="0" w:space="0" w:color="auto"/>
      </w:divBdr>
    </w:div>
    <w:div w:id="1179730325">
      <w:bodyDiv w:val="1"/>
      <w:marLeft w:val="0"/>
      <w:marRight w:val="0"/>
      <w:marTop w:val="0"/>
      <w:marBottom w:val="0"/>
      <w:divBdr>
        <w:top w:val="none" w:sz="0" w:space="0" w:color="auto"/>
        <w:left w:val="none" w:sz="0" w:space="0" w:color="auto"/>
        <w:bottom w:val="none" w:sz="0" w:space="0" w:color="auto"/>
        <w:right w:val="none" w:sz="0" w:space="0" w:color="auto"/>
      </w:divBdr>
    </w:div>
    <w:div w:id="1179732474">
      <w:bodyDiv w:val="1"/>
      <w:marLeft w:val="0"/>
      <w:marRight w:val="0"/>
      <w:marTop w:val="0"/>
      <w:marBottom w:val="0"/>
      <w:divBdr>
        <w:top w:val="none" w:sz="0" w:space="0" w:color="auto"/>
        <w:left w:val="none" w:sz="0" w:space="0" w:color="auto"/>
        <w:bottom w:val="none" w:sz="0" w:space="0" w:color="auto"/>
        <w:right w:val="none" w:sz="0" w:space="0" w:color="auto"/>
      </w:divBdr>
    </w:div>
    <w:div w:id="1179853510">
      <w:bodyDiv w:val="1"/>
      <w:marLeft w:val="0"/>
      <w:marRight w:val="0"/>
      <w:marTop w:val="0"/>
      <w:marBottom w:val="0"/>
      <w:divBdr>
        <w:top w:val="none" w:sz="0" w:space="0" w:color="auto"/>
        <w:left w:val="none" w:sz="0" w:space="0" w:color="auto"/>
        <w:bottom w:val="none" w:sz="0" w:space="0" w:color="auto"/>
        <w:right w:val="none" w:sz="0" w:space="0" w:color="auto"/>
      </w:divBdr>
    </w:div>
    <w:div w:id="1179931692">
      <w:bodyDiv w:val="1"/>
      <w:marLeft w:val="0"/>
      <w:marRight w:val="0"/>
      <w:marTop w:val="0"/>
      <w:marBottom w:val="0"/>
      <w:divBdr>
        <w:top w:val="none" w:sz="0" w:space="0" w:color="auto"/>
        <w:left w:val="none" w:sz="0" w:space="0" w:color="auto"/>
        <w:bottom w:val="none" w:sz="0" w:space="0" w:color="auto"/>
        <w:right w:val="none" w:sz="0" w:space="0" w:color="auto"/>
      </w:divBdr>
    </w:div>
    <w:div w:id="1179931884">
      <w:bodyDiv w:val="1"/>
      <w:marLeft w:val="0"/>
      <w:marRight w:val="0"/>
      <w:marTop w:val="0"/>
      <w:marBottom w:val="0"/>
      <w:divBdr>
        <w:top w:val="none" w:sz="0" w:space="0" w:color="auto"/>
        <w:left w:val="none" w:sz="0" w:space="0" w:color="auto"/>
        <w:bottom w:val="none" w:sz="0" w:space="0" w:color="auto"/>
        <w:right w:val="none" w:sz="0" w:space="0" w:color="auto"/>
      </w:divBdr>
    </w:div>
    <w:div w:id="1180000099">
      <w:bodyDiv w:val="1"/>
      <w:marLeft w:val="0"/>
      <w:marRight w:val="0"/>
      <w:marTop w:val="0"/>
      <w:marBottom w:val="0"/>
      <w:divBdr>
        <w:top w:val="none" w:sz="0" w:space="0" w:color="auto"/>
        <w:left w:val="none" w:sz="0" w:space="0" w:color="auto"/>
        <w:bottom w:val="none" w:sz="0" w:space="0" w:color="auto"/>
        <w:right w:val="none" w:sz="0" w:space="0" w:color="auto"/>
      </w:divBdr>
    </w:div>
    <w:div w:id="1180120745">
      <w:bodyDiv w:val="1"/>
      <w:marLeft w:val="0"/>
      <w:marRight w:val="0"/>
      <w:marTop w:val="0"/>
      <w:marBottom w:val="0"/>
      <w:divBdr>
        <w:top w:val="none" w:sz="0" w:space="0" w:color="auto"/>
        <w:left w:val="none" w:sz="0" w:space="0" w:color="auto"/>
        <w:bottom w:val="none" w:sz="0" w:space="0" w:color="auto"/>
        <w:right w:val="none" w:sz="0" w:space="0" w:color="auto"/>
      </w:divBdr>
    </w:div>
    <w:div w:id="1180200622">
      <w:bodyDiv w:val="1"/>
      <w:marLeft w:val="0"/>
      <w:marRight w:val="0"/>
      <w:marTop w:val="0"/>
      <w:marBottom w:val="0"/>
      <w:divBdr>
        <w:top w:val="none" w:sz="0" w:space="0" w:color="auto"/>
        <w:left w:val="none" w:sz="0" w:space="0" w:color="auto"/>
        <w:bottom w:val="none" w:sz="0" w:space="0" w:color="auto"/>
        <w:right w:val="none" w:sz="0" w:space="0" w:color="auto"/>
      </w:divBdr>
    </w:div>
    <w:div w:id="1180243011">
      <w:bodyDiv w:val="1"/>
      <w:marLeft w:val="0"/>
      <w:marRight w:val="0"/>
      <w:marTop w:val="0"/>
      <w:marBottom w:val="0"/>
      <w:divBdr>
        <w:top w:val="none" w:sz="0" w:space="0" w:color="auto"/>
        <w:left w:val="none" w:sz="0" w:space="0" w:color="auto"/>
        <w:bottom w:val="none" w:sz="0" w:space="0" w:color="auto"/>
        <w:right w:val="none" w:sz="0" w:space="0" w:color="auto"/>
      </w:divBdr>
    </w:div>
    <w:div w:id="1180311944">
      <w:bodyDiv w:val="1"/>
      <w:marLeft w:val="0"/>
      <w:marRight w:val="0"/>
      <w:marTop w:val="0"/>
      <w:marBottom w:val="0"/>
      <w:divBdr>
        <w:top w:val="none" w:sz="0" w:space="0" w:color="auto"/>
        <w:left w:val="none" w:sz="0" w:space="0" w:color="auto"/>
        <w:bottom w:val="none" w:sz="0" w:space="0" w:color="auto"/>
        <w:right w:val="none" w:sz="0" w:space="0" w:color="auto"/>
      </w:divBdr>
    </w:div>
    <w:div w:id="1180395300">
      <w:bodyDiv w:val="1"/>
      <w:marLeft w:val="0"/>
      <w:marRight w:val="0"/>
      <w:marTop w:val="0"/>
      <w:marBottom w:val="0"/>
      <w:divBdr>
        <w:top w:val="none" w:sz="0" w:space="0" w:color="auto"/>
        <w:left w:val="none" w:sz="0" w:space="0" w:color="auto"/>
        <w:bottom w:val="none" w:sz="0" w:space="0" w:color="auto"/>
        <w:right w:val="none" w:sz="0" w:space="0" w:color="auto"/>
      </w:divBdr>
    </w:div>
    <w:div w:id="1180466872">
      <w:bodyDiv w:val="1"/>
      <w:marLeft w:val="0"/>
      <w:marRight w:val="0"/>
      <w:marTop w:val="0"/>
      <w:marBottom w:val="0"/>
      <w:divBdr>
        <w:top w:val="none" w:sz="0" w:space="0" w:color="auto"/>
        <w:left w:val="none" w:sz="0" w:space="0" w:color="auto"/>
        <w:bottom w:val="none" w:sz="0" w:space="0" w:color="auto"/>
        <w:right w:val="none" w:sz="0" w:space="0" w:color="auto"/>
      </w:divBdr>
    </w:div>
    <w:div w:id="1180580971">
      <w:bodyDiv w:val="1"/>
      <w:marLeft w:val="0"/>
      <w:marRight w:val="0"/>
      <w:marTop w:val="0"/>
      <w:marBottom w:val="0"/>
      <w:divBdr>
        <w:top w:val="none" w:sz="0" w:space="0" w:color="auto"/>
        <w:left w:val="none" w:sz="0" w:space="0" w:color="auto"/>
        <w:bottom w:val="none" w:sz="0" w:space="0" w:color="auto"/>
        <w:right w:val="none" w:sz="0" w:space="0" w:color="auto"/>
      </w:divBdr>
    </w:div>
    <w:div w:id="1180585682">
      <w:bodyDiv w:val="1"/>
      <w:marLeft w:val="0"/>
      <w:marRight w:val="0"/>
      <w:marTop w:val="0"/>
      <w:marBottom w:val="0"/>
      <w:divBdr>
        <w:top w:val="none" w:sz="0" w:space="0" w:color="auto"/>
        <w:left w:val="none" w:sz="0" w:space="0" w:color="auto"/>
        <w:bottom w:val="none" w:sz="0" w:space="0" w:color="auto"/>
        <w:right w:val="none" w:sz="0" w:space="0" w:color="auto"/>
      </w:divBdr>
    </w:div>
    <w:div w:id="1180588499">
      <w:bodyDiv w:val="1"/>
      <w:marLeft w:val="0"/>
      <w:marRight w:val="0"/>
      <w:marTop w:val="0"/>
      <w:marBottom w:val="0"/>
      <w:divBdr>
        <w:top w:val="none" w:sz="0" w:space="0" w:color="auto"/>
        <w:left w:val="none" w:sz="0" w:space="0" w:color="auto"/>
        <w:bottom w:val="none" w:sz="0" w:space="0" w:color="auto"/>
        <w:right w:val="none" w:sz="0" w:space="0" w:color="auto"/>
      </w:divBdr>
    </w:div>
    <w:div w:id="1180661637">
      <w:bodyDiv w:val="1"/>
      <w:marLeft w:val="0"/>
      <w:marRight w:val="0"/>
      <w:marTop w:val="0"/>
      <w:marBottom w:val="0"/>
      <w:divBdr>
        <w:top w:val="none" w:sz="0" w:space="0" w:color="auto"/>
        <w:left w:val="none" w:sz="0" w:space="0" w:color="auto"/>
        <w:bottom w:val="none" w:sz="0" w:space="0" w:color="auto"/>
        <w:right w:val="none" w:sz="0" w:space="0" w:color="auto"/>
      </w:divBdr>
    </w:div>
    <w:div w:id="1180856393">
      <w:bodyDiv w:val="1"/>
      <w:marLeft w:val="0"/>
      <w:marRight w:val="0"/>
      <w:marTop w:val="0"/>
      <w:marBottom w:val="0"/>
      <w:divBdr>
        <w:top w:val="none" w:sz="0" w:space="0" w:color="auto"/>
        <w:left w:val="none" w:sz="0" w:space="0" w:color="auto"/>
        <w:bottom w:val="none" w:sz="0" w:space="0" w:color="auto"/>
        <w:right w:val="none" w:sz="0" w:space="0" w:color="auto"/>
      </w:divBdr>
    </w:div>
    <w:div w:id="1180893611">
      <w:bodyDiv w:val="1"/>
      <w:marLeft w:val="0"/>
      <w:marRight w:val="0"/>
      <w:marTop w:val="0"/>
      <w:marBottom w:val="0"/>
      <w:divBdr>
        <w:top w:val="none" w:sz="0" w:space="0" w:color="auto"/>
        <w:left w:val="none" w:sz="0" w:space="0" w:color="auto"/>
        <w:bottom w:val="none" w:sz="0" w:space="0" w:color="auto"/>
        <w:right w:val="none" w:sz="0" w:space="0" w:color="auto"/>
      </w:divBdr>
    </w:div>
    <w:div w:id="1181243803">
      <w:bodyDiv w:val="1"/>
      <w:marLeft w:val="0"/>
      <w:marRight w:val="0"/>
      <w:marTop w:val="0"/>
      <w:marBottom w:val="0"/>
      <w:divBdr>
        <w:top w:val="none" w:sz="0" w:space="0" w:color="auto"/>
        <w:left w:val="none" w:sz="0" w:space="0" w:color="auto"/>
        <w:bottom w:val="none" w:sz="0" w:space="0" w:color="auto"/>
        <w:right w:val="none" w:sz="0" w:space="0" w:color="auto"/>
      </w:divBdr>
    </w:div>
    <w:div w:id="1181428392">
      <w:bodyDiv w:val="1"/>
      <w:marLeft w:val="0"/>
      <w:marRight w:val="0"/>
      <w:marTop w:val="0"/>
      <w:marBottom w:val="0"/>
      <w:divBdr>
        <w:top w:val="none" w:sz="0" w:space="0" w:color="auto"/>
        <w:left w:val="none" w:sz="0" w:space="0" w:color="auto"/>
        <w:bottom w:val="none" w:sz="0" w:space="0" w:color="auto"/>
        <w:right w:val="none" w:sz="0" w:space="0" w:color="auto"/>
      </w:divBdr>
    </w:div>
    <w:div w:id="1181624104">
      <w:bodyDiv w:val="1"/>
      <w:marLeft w:val="0"/>
      <w:marRight w:val="0"/>
      <w:marTop w:val="0"/>
      <w:marBottom w:val="0"/>
      <w:divBdr>
        <w:top w:val="none" w:sz="0" w:space="0" w:color="auto"/>
        <w:left w:val="none" w:sz="0" w:space="0" w:color="auto"/>
        <w:bottom w:val="none" w:sz="0" w:space="0" w:color="auto"/>
        <w:right w:val="none" w:sz="0" w:space="0" w:color="auto"/>
      </w:divBdr>
    </w:div>
    <w:div w:id="1181816784">
      <w:bodyDiv w:val="1"/>
      <w:marLeft w:val="0"/>
      <w:marRight w:val="0"/>
      <w:marTop w:val="0"/>
      <w:marBottom w:val="0"/>
      <w:divBdr>
        <w:top w:val="none" w:sz="0" w:space="0" w:color="auto"/>
        <w:left w:val="none" w:sz="0" w:space="0" w:color="auto"/>
        <w:bottom w:val="none" w:sz="0" w:space="0" w:color="auto"/>
        <w:right w:val="none" w:sz="0" w:space="0" w:color="auto"/>
      </w:divBdr>
    </w:div>
    <w:div w:id="1181823861">
      <w:bodyDiv w:val="1"/>
      <w:marLeft w:val="0"/>
      <w:marRight w:val="0"/>
      <w:marTop w:val="0"/>
      <w:marBottom w:val="0"/>
      <w:divBdr>
        <w:top w:val="none" w:sz="0" w:space="0" w:color="auto"/>
        <w:left w:val="none" w:sz="0" w:space="0" w:color="auto"/>
        <w:bottom w:val="none" w:sz="0" w:space="0" w:color="auto"/>
        <w:right w:val="none" w:sz="0" w:space="0" w:color="auto"/>
      </w:divBdr>
    </w:div>
    <w:div w:id="1182016112">
      <w:bodyDiv w:val="1"/>
      <w:marLeft w:val="0"/>
      <w:marRight w:val="0"/>
      <w:marTop w:val="0"/>
      <w:marBottom w:val="0"/>
      <w:divBdr>
        <w:top w:val="none" w:sz="0" w:space="0" w:color="auto"/>
        <w:left w:val="none" w:sz="0" w:space="0" w:color="auto"/>
        <w:bottom w:val="none" w:sz="0" w:space="0" w:color="auto"/>
        <w:right w:val="none" w:sz="0" w:space="0" w:color="auto"/>
      </w:divBdr>
    </w:div>
    <w:div w:id="1182206190">
      <w:bodyDiv w:val="1"/>
      <w:marLeft w:val="0"/>
      <w:marRight w:val="0"/>
      <w:marTop w:val="0"/>
      <w:marBottom w:val="0"/>
      <w:divBdr>
        <w:top w:val="none" w:sz="0" w:space="0" w:color="auto"/>
        <w:left w:val="none" w:sz="0" w:space="0" w:color="auto"/>
        <w:bottom w:val="none" w:sz="0" w:space="0" w:color="auto"/>
        <w:right w:val="none" w:sz="0" w:space="0" w:color="auto"/>
      </w:divBdr>
    </w:div>
    <w:div w:id="1182206944">
      <w:bodyDiv w:val="1"/>
      <w:marLeft w:val="0"/>
      <w:marRight w:val="0"/>
      <w:marTop w:val="0"/>
      <w:marBottom w:val="0"/>
      <w:divBdr>
        <w:top w:val="none" w:sz="0" w:space="0" w:color="auto"/>
        <w:left w:val="none" w:sz="0" w:space="0" w:color="auto"/>
        <w:bottom w:val="none" w:sz="0" w:space="0" w:color="auto"/>
        <w:right w:val="none" w:sz="0" w:space="0" w:color="auto"/>
      </w:divBdr>
    </w:div>
    <w:div w:id="1182354826">
      <w:bodyDiv w:val="1"/>
      <w:marLeft w:val="0"/>
      <w:marRight w:val="0"/>
      <w:marTop w:val="0"/>
      <w:marBottom w:val="0"/>
      <w:divBdr>
        <w:top w:val="none" w:sz="0" w:space="0" w:color="auto"/>
        <w:left w:val="none" w:sz="0" w:space="0" w:color="auto"/>
        <w:bottom w:val="none" w:sz="0" w:space="0" w:color="auto"/>
        <w:right w:val="none" w:sz="0" w:space="0" w:color="auto"/>
      </w:divBdr>
    </w:div>
    <w:div w:id="1182356881">
      <w:bodyDiv w:val="1"/>
      <w:marLeft w:val="0"/>
      <w:marRight w:val="0"/>
      <w:marTop w:val="0"/>
      <w:marBottom w:val="0"/>
      <w:divBdr>
        <w:top w:val="none" w:sz="0" w:space="0" w:color="auto"/>
        <w:left w:val="none" w:sz="0" w:space="0" w:color="auto"/>
        <w:bottom w:val="none" w:sz="0" w:space="0" w:color="auto"/>
        <w:right w:val="none" w:sz="0" w:space="0" w:color="auto"/>
      </w:divBdr>
    </w:div>
    <w:div w:id="1182430636">
      <w:bodyDiv w:val="1"/>
      <w:marLeft w:val="0"/>
      <w:marRight w:val="0"/>
      <w:marTop w:val="0"/>
      <w:marBottom w:val="0"/>
      <w:divBdr>
        <w:top w:val="none" w:sz="0" w:space="0" w:color="auto"/>
        <w:left w:val="none" w:sz="0" w:space="0" w:color="auto"/>
        <w:bottom w:val="none" w:sz="0" w:space="0" w:color="auto"/>
        <w:right w:val="none" w:sz="0" w:space="0" w:color="auto"/>
      </w:divBdr>
    </w:div>
    <w:div w:id="1182554106">
      <w:bodyDiv w:val="1"/>
      <w:marLeft w:val="0"/>
      <w:marRight w:val="0"/>
      <w:marTop w:val="0"/>
      <w:marBottom w:val="0"/>
      <w:divBdr>
        <w:top w:val="none" w:sz="0" w:space="0" w:color="auto"/>
        <w:left w:val="none" w:sz="0" w:space="0" w:color="auto"/>
        <w:bottom w:val="none" w:sz="0" w:space="0" w:color="auto"/>
        <w:right w:val="none" w:sz="0" w:space="0" w:color="auto"/>
      </w:divBdr>
    </w:div>
    <w:div w:id="1182662750">
      <w:bodyDiv w:val="1"/>
      <w:marLeft w:val="0"/>
      <w:marRight w:val="0"/>
      <w:marTop w:val="0"/>
      <w:marBottom w:val="0"/>
      <w:divBdr>
        <w:top w:val="none" w:sz="0" w:space="0" w:color="auto"/>
        <w:left w:val="none" w:sz="0" w:space="0" w:color="auto"/>
        <w:bottom w:val="none" w:sz="0" w:space="0" w:color="auto"/>
        <w:right w:val="none" w:sz="0" w:space="0" w:color="auto"/>
      </w:divBdr>
    </w:div>
    <w:div w:id="1182936988">
      <w:bodyDiv w:val="1"/>
      <w:marLeft w:val="0"/>
      <w:marRight w:val="0"/>
      <w:marTop w:val="0"/>
      <w:marBottom w:val="0"/>
      <w:divBdr>
        <w:top w:val="none" w:sz="0" w:space="0" w:color="auto"/>
        <w:left w:val="none" w:sz="0" w:space="0" w:color="auto"/>
        <w:bottom w:val="none" w:sz="0" w:space="0" w:color="auto"/>
        <w:right w:val="none" w:sz="0" w:space="0" w:color="auto"/>
      </w:divBdr>
    </w:div>
    <w:div w:id="1182938695">
      <w:bodyDiv w:val="1"/>
      <w:marLeft w:val="0"/>
      <w:marRight w:val="0"/>
      <w:marTop w:val="0"/>
      <w:marBottom w:val="0"/>
      <w:divBdr>
        <w:top w:val="none" w:sz="0" w:space="0" w:color="auto"/>
        <w:left w:val="none" w:sz="0" w:space="0" w:color="auto"/>
        <w:bottom w:val="none" w:sz="0" w:space="0" w:color="auto"/>
        <w:right w:val="none" w:sz="0" w:space="0" w:color="auto"/>
      </w:divBdr>
    </w:div>
    <w:div w:id="1183012133">
      <w:bodyDiv w:val="1"/>
      <w:marLeft w:val="0"/>
      <w:marRight w:val="0"/>
      <w:marTop w:val="0"/>
      <w:marBottom w:val="0"/>
      <w:divBdr>
        <w:top w:val="none" w:sz="0" w:space="0" w:color="auto"/>
        <w:left w:val="none" w:sz="0" w:space="0" w:color="auto"/>
        <w:bottom w:val="none" w:sz="0" w:space="0" w:color="auto"/>
        <w:right w:val="none" w:sz="0" w:space="0" w:color="auto"/>
      </w:divBdr>
    </w:div>
    <w:div w:id="1183013960">
      <w:bodyDiv w:val="1"/>
      <w:marLeft w:val="0"/>
      <w:marRight w:val="0"/>
      <w:marTop w:val="0"/>
      <w:marBottom w:val="0"/>
      <w:divBdr>
        <w:top w:val="none" w:sz="0" w:space="0" w:color="auto"/>
        <w:left w:val="none" w:sz="0" w:space="0" w:color="auto"/>
        <w:bottom w:val="none" w:sz="0" w:space="0" w:color="auto"/>
        <w:right w:val="none" w:sz="0" w:space="0" w:color="auto"/>
      </w:divBdr>
    </w:div>
    <w:div w:id="1183056619">
      <w:bodyDiv w:val="1"/>
      <w:marLeft w:val="0"/>
      <w:marRight w:val="0"/>
      <w:marTop w:val="0"/>
      <w:marBottom w:val="0"/>
      <w:divBdr>
        <w:top w:val="none" w:sz="0" w:space="0" w:color="auto"/>
        <w:left w:val="none" w:sz="0" w:space="0" w:color="auto"/>
        <w:bottom w:val="none" w:sz="0" w:space="0" w:color="auto"/>
        <w:right w:val="none" w:sz="0" w:space="0" w:color="auto"/>
      </w:divBdr>
    </w:div>
    <w:div w:id="1183320983">
      <w:bodyDiv w:val="1"/>
      <w:marLeft w:val="0"/>
      <w:marRight w:val="0"/>
      <w:marTop w:val="0"/>
      <w:marBottom w:val="0"/>
      <w:divBdr>
        <w:top w:val="none" w:sz="0" w:space="0" w:color="auto"/>
        <w:left w:val="none" w:sz="0" w:space="0" w:color="auto"/>
        <w:bottom w:val="none" w:sz="0" w:space="0" w:color="auto"/>
        <w:right w:val="none" w:sz="0" w:space="0" w:color="auto"/>
      </w:divBdr>
    </w:div>
    <w:div w:id="1183322039">
      <w:bodyDiv w:val="1"/>
      <w:marLeft w:val="0"/>
      <w:marRight w:val="0"/>
      <w:marTop w:val="0"/>
      <w:marBottom w:val="0"/>
      <w:divBdr>
        <w:top w:val="none" w:sz="0" w:space="0" w:color="auto"/>
        <w:left w:val="none" w:sz="0" w:space="0" w:color="auto"/>
        <w:bottom w:val="none" w:sz="0" w:space="0" w:color="auto"/>
        <w:right w:val="none" w:sz="0" w:space="0" w:color="auto"/>
      </w:divBdr>
    </w:div>
    <w:div w:id="1183398215">
      <w:bodyDiv w:val="1"/>
      <w:marLeft w:val="0"/>
      <w:marRight w:val="0"/>
      <w:marTop w:val="0"/>
      <w:marBottom w:val="0"/>
      <w:divBdr>
        <w:top w:val="none" w:sz="0" w:space="0" w:color="auto"/>
        <w:left w:val="none" w:sz="0" w:space="0" w:color="auto"/>
        <w:bottom w:val="none" w:sz="0" w:space="0" w:color="auto"/>
        <w:right w:val="none" w:sz="0" w:space="0" w:color="auto"/>
      </w:divBdr>
    </w:div>
    <w:div w:id="1183474696">
      <w:bodyDiv w:val="1"/>
      <w:marLeft w:val="0"/>
      <w:marRight w:val="0"/>
      <w:marTop w:val="0"/>
      <w:marBottom w:val="0"/>
      <w:divBdr>
        <w:top w:val="none" w:sz="0" w:space="0" w:color="auto"/>
        <w:left w:val="none" w:sz="0" w:space="0" w:color="auto"/>
        <w:bottom w:val="none" w:sz="0" w:space="0" w:color="auto"/>
        <w:right w:val="none" w:sz="0" w:space="0" w:color="auto"/>
      </w:divBdr>
    </w:div>
    <w:div w:id="1183544260">
      <w:bodyDiv w:val="1"/>
      <w:marLeft w:val="0"/>
      <w:marRight w:val="0"/>
      <w:marTop w:val="0"/>
      <w:marBottom w:val="0"/>
      <w:divBdr>
        <w:top w:val="none" w:sz="0" w:space="0" w:color="auto"/>
        <w:left w:val="none" w:sz="0" w:space="0" w:color="auto"/>
        <w:bottom w:val="none" w:sz="0" w:space="0" w:color="auto"/>
        <w:right w:val="none" w:sz="0" w:space="0" w:color="auto"/>
      </w:divBdr>
    </w:div>
    <w:div w:id="1183671118">
      <w:bodyDiv w:val="1"/>
      <w:marLeft w:val="0"/>
      <w:marRight w:val="0"/>
      <w:marTop w:val="0"/>
      <w:marBottom w:val="0"/>
      <w:divBdr>
        <w:top w:val="none" w:sz="0" w:space="0" w:color="auto"/>
        <w:left w:val="none" w:sz="0" w:space="0" w:color="auto"/>
        <w:bottom w:val="none" w:sz="0" w:space="0" w:color="auto"/>
        <w:right w:val="none" w:sz="0" w:space="0" w:color="auto"/>
      </w:divBdr>
    </w:div>
    <w:div w:id="1183712233">
      <w:bodyDiv w:val="1"/>
      <w:marLeft w:val="0"/>
      <w:marRight w:val="0"/>
      <w:marTop w:val="0"/>
      <w:marBottom w:val="0"/>
      <w:divBdr>
        <w:top w:val="none" w:sz="0" w:space="0" w:color="auto"/>
        <w:left w:val="none" w:sz="0" w:space="0" w:color="auto"/>
        <w:bottom w:val="none" w:sz="0" w:space="0" w:color="auto"/>
        <w:right w:val="none" w:sz="0" w:space="0" w:color="auto"/>
      </w:divBdr>
    </w:div>
    <w:div w:id="1183712266">
      <w:bodyDiv w:val="1"/>
      <w:marLeft w:val="0"/>
      <w:marRight w:val="0"/>
      <w:marTop w:val="0"/>
      <w:marBottom w:val="0"/>
      <w:divBdr>
        <w:top w:val="none" w:sz="0" w:space="0" w:color="auto"/>
        <w:left w:val="none" w:sz="0" w:space="0" w:color="auto"/>
        <w:bottom w:val="none" w:sz="0" w:space="0" w:color="auto"/>
        <w:right w:val="none" w:sz="0" w:space="0" w:color="auto"/>
      </w:divBdr>
    </w:div>
    <w:div w:id="1183783683">
      <w:bodyDiv w:val="1"/>
      <w:marLeft w:val="0"/>
      <w:marRight w:val="0"/>
      <w:marTop w:val="0"/>
      <w:marBottom w:val="0"/>
      <w:divBdr>
        <w:top w:val="none" w:sz="0" w:space="0" w:color="auto"/>
        <w:left w:val="none" w:sz="0" w:space="0" w:color="auto"/>
        <w:bottom w:val="none" w:sz="0" w:space="0" w:color="auto"/>
        <w:right w:val="none" w:sz="0" w:space="0" w:color="auto"/>
      </w:divBdr>
    </w:div>
    <w:div w:id="1183930781">
      <w:bodyDiv w:val="1"/>
      <w:marLeft w:val="0"/>
      <w:marRight w:val="0"/>
      <w:marTop w:val="0"/>
      <w:marBottom w:val="0"/>
      <w:divBdr>
        <w:top w:val="none" w:sz="0" w:space="0" w:color="auto"/>
        <w:left w:val="none" w:sz="0" w:space="0" w:color="auto"/>
        <w:bottom w:val="none" w:sz="0" w:space="0" w:color="auto"/>
        <w:right w:val="none" w:sz="0" w:space="0" w:color="auto"/>
      </w:divBdr>
    </w:div>
    <w:div w:id="1183936676">
      <w:bodyDiv w:val="1"/>
      <w:marLeft w:val="0"/>
      <w:marRight w:val="0"/>
      <w:marTop w:val="0"/>
      <w:marBottom w:val="0"/>
      <w:divBdr>
        <w:top w:val="none" w:sz="0" w:space="0" w:color="auto"/>
        <w:left w:val="none" w:sz="0" w:space="0" w:color="auto"/>
        <w:bottom w:val="none" w:sz="0" w:space="0" w:color="auto"/>
        <w:right w:val="none" w:sz="0" w:space="0" w:color="auto"/>
      </w:divBdr>
    </w:div>
    <w:div w:id="1184058087">
      <w:bodyDiv w:val="1"/>
      <w:marLeft w:val="0"/>
      <w:marRight w:val="0"/>
      <w:marTop w:val="0"/>
      <w:marBottom w:val="0"/>
      <w:divBdr>
        <w:top w:val="none" w:sz="0" w:space="0" w:color="auto"/>
        <w:left w:val="none" w:sz="0" w:space="0" w:color="auto"/>
        <w:bottom w:val="none" w:sz="0" w:space="0" w:color="auto"/>
        <w:right w:val="none" w:sz="0" w:space="0" w:color="auto"/>
      </w:divBdr>
    </w:div>
    <w:div w:id="1184247151">
      <w:bodyDiv w:val="1"/>
      <w:marLeft w:val="0"/>
      <w:marRight w:val="0"/>
      <w:marTop w:val="0"/>
      <w:marBottom w:val="0"/>
      <w:divBdr>
        <w:top w:val="none" w:sz="0" w:space="0" w:color="auto"/>
        <w:left w:val="none" w:sz="0" w:space="0" w:color="auto"/>
        <w:bottom w:val="none" w:sz="0" w:space="0" w:color="auto"/>
        <w:right w:val="none" w:sz="0" w:space="0" w:color="auto"/>
      </w:divBdr>
    </w:div>
    <w:div w:id="1184247502">
      <w:bodyDiv w:val="1"/>
      <w:marLeft w:val="0"/>
      <w:marRight w:val="0"/>
      <w:marTop w:val="0"/>
      <w:marBottom w:val="0"/>
      <w:divBdr>
        <w:top w:val="none" w:sz="0" w:space="0" w:color="auto"/>
        <w:left w:val="none" w:sz="0" w:space="0" w:color="auto"/>
        <w:bottom w:val="none" w:sz="0" w:space="0" w:color="auto"/>
        <w:right w:val="none" w:sz="0" w:space="0" w:color="auto"/>
      </w:divBdr>
    </w:div>
    <w:div w:id="1184366967">
      <w:bodyDiv w:val="1"/>
      <w:marLeft w:val="0"/>
      <w:marRight w:val="0"/>
      <w:marTop w:val="0"/>
      <w:marBottom w:val="0"/>
      <w:divBdr>
        <w:top w:val="none" w:sz="0" w:space="0" w:color="auto"/>
        <w:left w:val="none" w:sz="0" w:space="0" w:color="auto"/>
        <w:bottom w:val="none" w:sz="0" w:space="0" w:color="auto"/>
        <w:right w:val="none" w:sz="0" w:space="0" w:color="auto"/>
      </w:divBdr>
    </w:div>
    <w:div w:id="1184368304">
      <w:bodyDiv w:val="1"/>
      <w:marLeft w:val="0"/>
      <w:marRight w:val="0"/>
      <w:marTop w:val="0"/>
      <w:marBottom w:val="0"/>
      <w:divBdr>
        <w:top w:val="none" w:sz="0" w:space="0" w:color="auto"/>
        <w:left w:val="none" w:sz="0" w:space="0" w:color="auto"/>
        <w:bottom w:val="none" w:sz="0" w:space="0" w:color="auto"/>
        <w:right w:val="none" w:sz="0" w:space="0" w:color="auto"/>
      </w:divBdr>
    </w:div>
    <w:div w:id="1184393998">
      <w:bodyDiv w:val="1"/>
      <w:marLeft w:val="0"/>
      <w:marRight w:val="0"/>
      <w:marTop w:val="0"/>
      <w:marBottom w:val="0"/>
      <w:divBdr>
        <w:top w:val="none" w:sz="0" w:space="0" w:color="auto"/>
        <w:left w:val="none" w:sz="0" w:space="0" w:color="auto"/>
        <w:bottom w:val="none" w:sz="0" w:space="0" w:color="auto"/>
        <w:right w:val="none" w:sz="0" w:space="0" w:color="auto"/>
      </w:divBdr>
    </w:div>
    <w:div w:id="1184398900">
      <w:bodyDiv w:val="1"/>
      <w:marLeft w:val="0"/>
      <w:marRight w:val="0"/>
      <w:marTop w:val="0"/>
      <w:marBottom w:val="0"/>
      <w:divBdr>
        <w:top w:val="none" w:sz="0" w:space="0" w:color="auto"/>
        <w:left w:val="none" w:sz="0" w:space="0" w:color="auto"/>
        <w:bottom w:val="none" w:sz="0" w:space="0" w:color="auto"/>
        <w:right w:val="none" w:sz="0" w:space="0" w:color="auto"/>
      </w:divBdr>
    </w:div>
    <w:div w:id="1184444610">
      <w:bodyDiv w:val="1"/>
      <w:marLeft w:val="0"/>
      <w:marRight w:val="0"/>
      <w:marTop w:val="0"/>
      <w:marBottom w:val="0"/>
      <w:divBdr>
        <w:top w:val="none" w:sz="0" w:space="0" w:color="auto"/>
        <w:left w:val="none" w:sz="0" w:space="0" w:color="auto"/>
        <w:bottom w:val="none" w:sz="0" w:space="0" w:color="auto"/>
        <w:right w:val="none" w:sz="0" w:space="0" w:color="auto"/>
      </w:divBdr>
    </w:div>
    <w:div w:id="1184510872">
      <w:bodyDiv w:val="1"/>
      <w:marLeft w:val="0"/>
      <w:marRight w:val="0"/>
      <w:marTop w:val="0"/>
      <w:marBottom w:val="0"/>
      <w:divBdr>
        <w:top w:val="none" w:sz="0" w:space="0" w:color="auto"/>
        <w:left w:val="none" w:sz="0" w:space="0" w:color="auto"/>
        <w:bottom w:val="none" w:sz="0" w:space="0" w:color="auto"/>
        <w:right w:val="none" w:sz="0" w:space="0" w:color="auto"/>
      </w:divBdr>
    </w:div>
    <w:div w:id="1184632893">
      <w:bodyDiv w:val="1"/>
      <w:marLeft w:val="0"/>
      <w:marRight w:val="0"/>
      <w:marTop w:val="0"/>
      <w:marBottom w:val="0"/>
      <w:divBdr>
        <w:top w:val="none" w:sz="0" w:space="0" w:color="auto"/>
        <w:left w:val="none" w:sz="0" w:space="0" w:color="auto"/>
        <w:bottom w:val="none" w:sz="0" w:space="0" w:color="auto"/>
        <w:right w:val="none" w:sz="0" w:space="0" w:color="auto"/>
      </w:divBdr>
    </w:div>
    <w:div w:id="1184786230">
      <w:bodyDiv w:val="1"/>
      <w:marLeft w:val="0"/>
      <w:marRight w:val="0"/>
      <w:marTop w:val="0"/>
      <w:marBottom w:val="0"/>
      <w:divBdr>
        <w:top w:val="none" w:sz="0" w:space="0" w:color="auto"/>
        <w:left w:val="none" w:sz="0" w:space="0" w:color="auto"/>
        <w:bottom w:val="none" w:sz="0" w:space="0" w:color="auto"/>
        <w:right w:val="none" w:sz="0" w:space="0" w:color="auto"/>
      </w:divBdr>
    </w:div>
    <w:div w:id="1184787934">
      <w:bodyDiv w:val="1"/>
      <w:marLeft w:val="0"/>
      <w:marRight w:val="0"/>
      <w:marTop w:val="0"/>
      <w:marBottom w:val="0"/>
      <w:divBdr>
        <w:top w:val="none" w:sz="0" w:space="0" w:color="auto"/>
        <w:left w:val="none" w:sz="0" w:space="0" w:color="auto"/>
        <w:bottom w:val="none" w:sz="0" w:space="0" w:color="auto"/>
        <w:right w:val="none" w:sz="0" w:space="0" w:color="auto"/>
      </w:divBdr>
    </w:div>
    <w:div w:id="1184825706">
      <w:bodyDiv w:val="1"/>
      <w:marLeft w:val="0"/>
      <w:marRight w:val="0"/>
      <w:marTop w:val="0"/>
      <w:marBottom w:val="0"/>
      <w:divBdr>
        <w:top w:val="none" w:sz="0" w:space="0" w:color="auto"/>
        <w:left w:val="none" w:sz="0" w:space="0" w:color="auto"/>
        <w:bottom w:val="none" w:sz="0" w:space="0" w:color="auto"/>
        <w:right w:val="none" w:sz="0" w:space="0" w:color="auto"/>
      </w:divBdr>
    </w:div>
    <w:div w:id="1184856830">
      <w:bodyDiv w:val="1"/>
      <w:marLeft w:val="0"/>
      <w:marRight w:val="0"/>
      <w:marTop w:val="0"/>
      <w:marBottom w:val="0"/>
      <w:divBdr>
        <w:top w:val="none" w:sz="0" w:space="0" w:color="auto"/>
        <w:left w:val="none" w:sz="0" w:space="0" w:color="auto"/>
        <w:bottom w:val="none" w:sz="0" w:space="0" w:color="auto"/>
        <w:right w:val="none" w:sz="0" w:space="0" w:color="auto"/>
      </w:divBdr>
    </w:div>
    <w:div w:id="1184856895">
      <w:bodyDiv w:val="1"/>
      <w:marLeft w:val="0"/>
      <w:marRight w:val="0"/>
      <w:marTop w:val="0"/>
      <w:marBottom w:val="0"/>
      <w:divBdr>
        <w:top w:val="none" w:sz="0" w:space="0" w:color="auto"/>
        <w:left w:val="none" w:sz="0" w:space="0" w:color="auto"/>
        <w:bottom w:val="none" w:sz="0" w:space="0" w:color="auto"/>
        <w:right w:val="none" w:sz="0" w:space="0" w:color="auto"/>
      </w:divBdr>
    </w:div>
    <w:div w:id="1184901048">
      <w:bodyDiv w:val="1"/>
      <w:marLeft w:val="0"/>
      <w:marRight w:val="0"/>
      <w:marTop w:val="0"/>
      <w:marBottom w:val="0"/>
      <w:divBdr>
        <w:top w:val="none" w:sz="0" w:space="0" w:color="auto"/>
        <w:left w:val="none" w:sz="0" w:space="0" w:color="auto"/>
        <w:bottom w:val="none" w:sz="0" w:space="0" w:color="auto"/>
        <w:right w:val="none" w:sz="0" w:space="0" w:color="auto"/>
      </w:divBdr>
    </w:div>
    <w:div w:id="1184978374">
      <w:bodyDiv w:val="1"/>
      <w:marLeft w:val="0"/>
      <w:marRight w:val="0"/>
      <w:marTop w:val="0"/>
      <w:marBottom w:val="0"/>
      <w:divBdr>
        <w:top w:val="none" w:sz="0" w:space="0" w:color="auto"/>
        <w:left w:val="none" w:sz="0" w:space="0" w:color="auto"/>
        <w:bottom w:val="none" w:sz="0" w:space="0" w:color="auto"/>
        <w:right w:val="none" w:sz="0" w:space="0" w:color="auto"/>
      </w:divBdr>
    </w:div>
    <w:div w:id="1185024708">
      <w:bodyDiv w:val="1"/>
      <w:marLeft w:val="0"/>
      <w:marRight w:val="0"/>
      <w:marTop w:val="0"/>
      <w:marBottom w:val="0"/>
      <w:divBdr>
        <w:top w:val="none" w:sz="0" w:space="0" w:color="auto"/>
        <w:left w:val="none" w:sz="0" w:space="0" w:color="auto"/>
        <w:bottom w:val="none" w:sz="0" w:space="0" w:color="auto"/>
        <w:right w:val="none" w:sz="0" w:space="0" w:color="auto"/>
      </w:divBdr>
    </w:div>
    <w:div w:id="1185165840">
      <w:bodyDiv w:val="1"/>
      <w:marLeft w:val="0"/>
      <w:marRight w:val="0"/>
      <w:marTop w:val="0"/>
      <w:marBottom w:val="0"/>
      <w:divBdr>
        <w:top w:val="none" w:sz="0" w:space="0" w:color="auto"/>
        <w:left w:val="none" w:sz="0" w:space="0" w:color="auto"/>
        <w:bottom w:val="none" w:sz="0" w:space="0" w:color="auto"/>
        <w:right w:val="none" w:sz="0" w:space="0" w:color="auto"/>
      </w:divBdr>
    </w:div>
    <w:div w:id="1185168399">
      <w:bodyDiv w:val="1"/>
      <w:marLeft w:val="0"/>
      <w:marRight w:val="0"/>
      <w:marTop w:val="0"/>
      <w:marBottom w:val="0"/>
      <w:divBdr>
        <w:top w:val="none" w:sz="0" w:space="0" w:color="auto"/>
        <w:left w:val="none" w:sz="0" w:space="0" w:color="auto"/>
        <w:bottom w:val="none" w:sz="0" w:space="0" w:color="auto"/>
        <w:right w:val="none" w:sz="0" w:space="0" w:color="auto"/>
      </w:divBdr>
    </w:div>
    <w:div w:id="1185242535">
      <w:bodyDiv w:val="1"/>
      <w:marLeft w:val="0"/>
      <w:marRight w:val="0"/>
      <w:marTop w:val="0"/>
      <w:marBottom w:val="0"/>
      <w:divBdr>
        <w:top w:val="none" w:sz="0" w:space="0" w:color="auto"/>
        <w:left w:val="none" w:sz="0" w:space="0" w:color="auto"/>
        <w:bottom w:val="none" w:sz="0" w:space="0" w:color="auto"/>
        <w:right w:val="none" w:sz="0" w:space="0" w:color="auto"/>
      </w:divBdr>
    </w:div>
    <w:div w:id="1185284825">
      <w:bodyDiv w:val="1"/>
      <w:marLeft w:val="0"/>
      <w:marRight w:val="0"/>
      <w:marTop w:val="0"/>
      <w:marBottom w:val="0"/>
      <w:divBdr>
        <w:top w:val="none" w:sz="0" w:space="0" w:color="auto"/>
        <w:left w:val="none" w:sz="0" w:space="0" w:color="auto"/>
        <w:bottom w:val="none" w:sz="0" w:space="0" w:color="auto"/>
        <w:right w:val="none" w:sz="0" w:space="0" w:color="auto"/>
      </w:divBdr>
    </w:div>
    <w:div w:id="1185440668">
      <w:bodyDiv w:val="1"/>
      <w:marLeft w:val="0"/>
      <w:marRight w:val="0"/>
      <w:marTop w:val="0"/>
      <w:marBottom w:val="0"/>
      <w:divBdr>
        <w:top w:val="none" w:sz="0" w:space="0" w:color="auto"/>
        <w:left w:val="none" w:sz="0" w:space="0" w:color="auto"/>
        <w:bottom w:val="none" w:sz="0" w:space="0" w:color="auto"/>
        <w:right w:val="none" w:sz="0" w:space="0" w:color="auto"/>
      </w:divBdr>
    </w:div>
    <w:div w:id="1185633079">
      <w:bodyDiv w:val="1"/>
      <w:marLeft w:val="0"/>
      <w:marRight w:val="0"/>
      <w:marTop w:val="0"/>
      <w:marBottom w:val="0"/>
      <w:divBdr>
        <w:top w:val="none" w:sz="0" w:space="0" w:color="auto"/>
        <w:left w:val="none" w:sz="0" w:space="0" w:color="auto"/>
        <w:bottom w:val="none" w:sz="0" w:space="0" w:color="auto"/>
        <w:right w:val="none" w:sz="0" w:space="0" w:color="auto"/>
      </w:divBdr>
    </w:div>
    <w:div w:id="1185635371">
      <w:bodyDiv w:val="1"/>
      <w:marLeft w:val="0"/>
      <w:marRight w:val="0"/>
      <w:marTop w:val="0"/>
      <w:marBottom w:val="0"/>
      <w:divBdr>
        <w:top w:val="none" w:sz="0" w:space="0" w:color="auto"/>
        <w:left w:val="none" w:sz="0" w:space="0" w:color="auto"/>
        <w:bottom w:val="none" w:sz="0" w:space="0" w:color="auto"/>
        <w:right w:val="none" w:sz="0" w:space="0" w:color="auto"/>
      </w:divBdr>
    </w:div>
    <w:div w:id="1185704659">
      <w:bodyDiv w:val="1"/>
      <w:marLeft w:val="0"/>
      <w:marRight w:val="0"/>
      <w:marTop w:val="0"/>
      <w:marBottom w:val="0"/>
      <w:divBdr>
        <w:top w:val="none" w:sz="0" w:space="0" w:color="auto"/>
        <w:left w:val="none" w:sz="0" w:space="0" w:color="auto"/>
        <w:bottom w:val="none" w:sz="0" w:space="0" w:color="auto"/>
        <w:right w:val="none" w:sz="0" w:space="0" w:color="auto"/>
      </w:divBdr>
    </w:div>
    <w:div w:id="1185708877">
      <w:bodyDiv w:val="1"/>
      <w:marLeft w:val="0"/>
      <w:marRight w:val="0"/>
      <w:marTop w:val="0"/>
      <w:marBottom w:val="0"/>
      <w:divBdr>
        <w:top w:val="none" w:sz="0" w:space="0" w:color="auto"/>
        <w:left w:val="none" w:sz="0" w:space="0" w:color="auto"/>
        <w:bottom w:val="none" w:sz="0" w:space="0" w:color="auto"/>
        <w:right w:val="none" w:sz="0" w:space="0" w:color="auto"/>
      </w:divBdr>
    </w:div>
    <w:div w:id="1185750626">
      <w:bodyDiv w:val="1"/>
      <w:marLeft w:val="0"/>
      <w:marRight w:val="0"/>
      <w:marTop w:val="0"/>
      <w:marBottom w:val="0"/>
      <w:divBdr>
        <w:top w:val="none" w:sz="0" w:space="0" w:color="auto"/>
        <w:left w:val="none" w:sz="0" w:space="0" w:color="auto"/>
        <w:bottom w:val="none" w:sz="0" w:space="0" w:color="auto"/>
        <w:right w:val="none" w:sz="0" w:space="0" w:color="auto"/>
      </w:divBdr>
    </w:div>
    <w:div w:id="1185825511">
      <w:bodyDiv w:val="1"/>
      <w:marLeft w:val="0"/>
      <w:marRight w:val="0"/>
      <w:marTop w:val="0"/>
      <w:marBottom w:val="0"/>
      <w:divBdr>
        <w:top w:val="none" w:sz="0" w:space="0" w:color="auto"/>
        <w:left w:val="none" w:sz="0" w:space="0" w:color="auto"/>
        <w:bottom w:val="none" w:sz="0" w:space="0" w:color="auto"/>
        <w:right w:val="none" w:sz="0" w:space="0" w:color="auto"/>
      </w:divBdr>
    </w:div>
    <w:div w:id="1185826252">
      <w:bodyDiv w:val="1"/>
      <w:marLeft w:val="0"/>
      <w:marRight w:val="0"/>
      <w:marTop w:val="0"/>
      <w:marBottom w:val="0"/>
      <w:divBdr>
        <w:top w:val="none" w:sz="0" w:space="0" w:color="auto"/>
        <w:left w:val="none" w:sz="0" w:space="0" w:color="auto"/>
        <w:bottom w:val="none" w:sz="0" w:space="0" w:color="auto"/>
        <w:right w:val="none" w:sz="0" w:space="0" w:color="auto"/>
      </w:divBdr>
    </w:div>
    <w:div w:id="1185830380">
      <w:bodyDiv w:val="1"/>
      <w:marLeft w:val="0"/>
      <w:marRight w:val="0"/>
      <w:marTop w:val="0"/>
      <w:marBottom w:val="0"/>
      <w:divBdr>
        <w:top w:val="none" w:sz="0" w:space="0" w:color="auto"/>
        <w:left w:val="none" w:sz="0" w:space="0" w:color="auto"/>
        <w:bottom w:val="none" w:sz="0" w:space="0" w:color="auto"/>
        <w:right w:val="none" w:sz="0" w:space="0" w:color="auto"/>
      </w:divBdr>
    </w:div>
    <w:div w:id="1185896576">
      <w:bodyDiv w:val="1"/>
      <w:marLeft w:val="0"/>
      <w:marRight w:val="0"/>
      <w:marTop w:val="0"/>
      <w:marBottom w:val="0"/>
      <w:divBdr>
        <w:top w:val="none" w:sz="0" w:space="0" w:color="auto"/>
        <w:left w:val="none" w:sz="0" w:space="0" w:color="auto"/>
        <w:bottom w:val="none" w:sz="0" w:space="0" w:color="auto"/>
        <w:right w:val="none" w:sz="0" w:space="0" w:color="auto"/>
      </w:divBdr>
    </w:div>
    <w:div w:id="1185946940">
      <w:bodyDiv w:val="1"/>
      <w:marLeft w:val="0"/>
      <w:marRight w:val="0"/>
      <w:marTop w:val="0"/>
      <w:marBottom w:val="0"/>
      <w:divBdr>
        <w:top w:val="none" w:sz="0" w:space="0" w:color="auto"/>
        <w:left w:val="none" w:sz="0" w:space="0" w:color="auto"/>
        <w:bottom w:val="none" w:sz="0" w:space="0" w:color="auto"/>
        <w:right w:val="none" w:sz="0" w:space="0" w:color="auto"/>
      </w:divBdr>
    </w:div>
    <w:div w:id="1186017973">
      <w:bodyDiv w:val="1"/>
      <w:marLeft w:val="0"/>
      <w:marRight w:val="0"/>
      <w:marTop w:val="0"/>
      <w:marBottom w:val="0"/>
      <w:divBdr>
        <w:top w:val="none" w:sz="0" w:space="0" w:color="auto"/>
        <w:left w:val="none" w:sz="0" w:space="0" w:color="auto"/>
        <w:bottom w:val="none" w:sz="0" w:space="0" w:color="auto"/>
        <w:right w:val="none" w:sz="0" w:space="0" w:color="auto"/>
      </w:divBdr>
    </w:div>
    <w:div w:id="1186020232">
      <w:bodyDiv w:val="1"/>
      <w:marLeft w:val="0"/>
      <w:marRight w:val="0"/>
      <w:marTop w:val="0"/>
      <w:marBottom w:val="0"/>
      <w:divBdr>
        <w:top w:val="none" w:sz="0" w:space="0" w:color="auto"/>
        <w:left w:val="none" w:sz="0" w:space="0" w:color="auto"/>
        <w:bottom w:val="none" w:sz="0" w:space="0" w:color="auto"/>
        <w:right w:val="none" w:sz="0" w:space="0" w:color="auto"/>
      </w:divBdr>
    </w:div>
    <w:div w:id="1186097537">
      <w:bodyDiv w:val="1"/>
      <w:marLeft w:val="0"/>
      <w:marRight w:val="0"/>
      <w:marTop w:val="0"/>
      <w:marBottom w:val="0"/>
      <w:divBdr>
        <w:top w:val="none" w:sz="0" w:space="0" w:color="auto"/>
        <w:left w:val="none" w:sz="0" w:space="0" w:color="auto"/>
        <w:bottom w:val="none" w:sz="0" w:space="0" w:color="auto"/>
        <w:right w:val="none" w:sz="0" w:space="0" w:color="auto"/>
      </w:divBdr>
    </w:div>
    <w:div w:id="1186211559">
      <w:bodyDiv w:val="1"/>
      <w:marLeft w:val="0"/>
      <w:marRight w:val="0"/>
      <w:marTop w:val="0"/>
      <w:marBottom w:val="0"/>
      <w:divBdr>
        <w:top w:val="none" w:sz="0" w:space="0" w:color="auto"/>
        <w:left w:val="none" w:sz="0" w:space="0" w:color="auto"/>
        <w:bottom w:val="none" w:sz="0" w:space="0" w:color="auto"/>
        <w:right w:val="none" w:sz="0" w:space="0" w:color="auto"/>
      </w:divBdr>
    </w:div>
    <w:div w:id="1186597653">
      <w:bodyDiv w:val="1"/>
      <w:marLeft w:val="0"/>
      <w:marRight w:val="0"/>
      <w:marTop w:val="0"/>
      <w:marBottom w:val="0"/>
      <w:divBdr>
        <w:top w:val="none" w:sz="0" w:space="0" w:color="auto"/>
        <w:left w:val="none" w:sz="0" w:space="0" w:color="auto"/>
        <w:bottom w:val="none" w:sz="0" w:space="0" w:color="auto"/>
        <w:right w:val="none" w:sz="0" w:space="0" w:color="auto"/>
      </w:divBdr>
    </w:div>
    <w:div w:id="1186752536">
      <w:bodyDiv w:val="1"/>
      <w:marLeft w:val="0"/>
      <w:marRight w:val="0"/>
      <w:marTop w:val="0"/>
      <w:marBottom w:val="0"/>
      <w:divBdr>
        <w:top w:val="none" w:sz="0" w:space="0" w:color="auto"/>
        <w:left w:val="none" w:sz="0" w:space="0" w:color="auto"/>
        <w:bottom w:val="none" w:sz="0" w:space="0" w:color="auto"/>
        <w:right w:val="none" w:sz="0" w:space="0" w:color="auto"/>
      </w:divBdr>
    </w:div>
    <w:div w:id="1186940195">
      <w:bodyDiv w:val="1"/>
      <w:marLeft w:val="0"/>
      <w:marRight w:val="0"/>
      <w:marTop w:val="0"/>
      <w:marBottom w:val="0"/>
      <w:divBdr>
        <w:top w:val="none" w:sz="0" w:space="0" w:color="auto"/>
        <w:left w:val="none" w:sz="0" w:space="0" w:color="auto"/>
        <w:bottom w:val="none" w:sz="0" w:space="0" w:color="auto"/>
        <w:right w:val="none" w:sz="0" w:space="0" w:color="auto"/>
      </w:divBdr>
    </w:div>
    <w:div w:id="1187065429">
      <w:bodyDiv w:val="1"/>
      <w:marLeft w:val="0"/>
      <w:marRight w:val="0"/>
      <w:marTop w:val="0"/>
      <w:marBottom w:val="0"/>
      <w:divBdr>
        <w:top w:val="none" w:sz="0" w:space="0" w:color="auto"/>
        <w:left w:val="none" w:sz="0" w:space="0" w:color="auto"/>
        <w:bottom w:val="none" w:sz="0" w:space="0" w:color="auto"/>
        <w:right w:val="none" w:sz="0" w:space="0" w:color="auto"/>
      </w:divBdr>
    </w:div>
    <w:div w:id="1187211889">
      <w:bodyDiv w:val="1"/>
      <w:marLeft w:val="0"/>
      <w:marRight w:val="0"/>
      <w:marTop w:val="0"/>
      <w:marBottom w:val="0"/>
      <w:divBdr>
        <w:top w:val="none" w:sz="0" w:space="0" w:color="auto"/>
        <w:left w:val="none" w:sz="0" w:space="0" w:color="auto"/>
        <w:bottom w:val="none" w:sz="0" w:space="0" w:color="auto"/>
        <w:right w:val="none" w:sz="0" w:space="0" w:color="auto"/>
      </w:divBdr>
    </w:div>
    <w:div w:id="1187519273">
      <w:bodyDiv w:val="1"/>
      <w:marLeft w:val="0"/>
      <w:marRight w:val="0"/>
      <w:marTop w:val="0"/>
      <w:marBottom w:val="0"/>
      <w:divBdr>
        <w:top w:val="none" w:sz="0" w:space="0" w:color="auto"/>
        <w:left w:val="none" w:sz="0" w:space="0" w:color="auto"/>
        <w:bottom w:val="none" w:sz="0" w:space="0" w:color="auto"/>
        <w:right w:val="none" w:sz="0" w:space="0" w:color="auto"/>
      </w:divBdr>
    </w:div>
    <w:div w:id="1187523215">
      <w:bodyDiv w:val="1"/>
      <w:marLeft w:val="0"/>
      <w:marRight w:val="0"/>
      <w:marTop w:val="0"/>
      <w:marBottom w:val="0"/>
      <w:divBdr>
        <w:top w:val="none" w:sz="0" w:space="0" w:color="auto"/>
        <w:left w:val="none" w:sz="0" w:space="0" w:color="auto"/>
        <w:bottom w:val="none" w:sz="0" w:space="0" w:color="auto"/>
        <w:right w:val="none" w:sz="0" w:space="0" w:color="auto"/>
      </w:divBdr>
    </w:div>
    <w:div w:id="1187868111">
      <w:bodyDiv w:val="1"/>
      <w:marLeft w:val="0"/>
      <w:marRight w:val="0"/>
      <w:marTop w:val="0"/>
      <w:marBottom w:val="0"/>
      <w:divBdr>
        <w:top w:val="none" w:sz="0" w:space="0" w:color="auto"/>
        <w:left w:val="none" w:sz="0" w:space="0" w:color="auto"/>
        <w:bottom w:val="none" w:sz="0" w:space="0" w:color="auto"/>
        <w:right w:val="none" w:sz="0" w:space="0" w:color="auto"/>
      </w:divBdr>
    </w:div>
    <w:div w:id="1187983357">
      <w:bodyDiv w:val="1"/>
      <w:marLeft w:val="0"/>
      <w:marRight w:val="0"/>
      <w:marTop w:val="0"/>
      <w:marBottom w:val="0"/>
      <w:divBdr>
        <w:top w:val="none" w:sz="0" w:space="0" w:color="auto"/>
        <w:left w:val="none" w:sz="0" w:space="0" w:color="auto"/>
        <w:bottom w:val="none" w:sz="0" w:space="0" w:color="auto"/>
        <w:right w:val="none" w:sz="0" w:space="0" w:color="auto"/>
      </w:divBdr>
    </w:div>
    <w:div w:id="1187984077">
      <w:bodyDiv w:val="1"/>
      <w:marLeft w:val="0"/>
      <w:marRight w:val="0"/>
      <w:marTop w:val="0"/>
      <w:marBottom w:val="0"/>
      <w:divBdr>
        <w:top w:val="none" w:sz="0" w:space="0" w:color="auto"/>
        <w:left w:val="none" w:sz="0" w:space="0" w:color="auto"/>
        <w:bottom w:val="none" w:sz="0" w:space="0" w:color="auto"/>
        <w:right w:val="none" w:sz="0" w:space="0" w:color="auto"/>
      </w:divBdr>
    </w:div>
    <w:div w:id="1188060088">
      <w:bodyDiv w:val="1"/>
      <w:marLeft w:val="0"/>
      <w:marRight w:val="0"/>
      <w:marTop w:val="0"/>
      <w:marBottom w:val="0"/>
      <w:divBdr>
        <w:top w:val="none" w:sz="0" w:space="0" w:color="auto"/>
        <w:left w:val="none" w:sz="0" w:space="0" w:color="auto"/>
        <w:bottom w:val="none" w:sz="0" w:space="0" w:color="auto"/>
        <w:right w:val="none" w:sz="0" w:space="0" w:color="auto"/>
      </w:divBdr>
    </w:div>
    <w:div w:id="1188064223">
      <w:bodyDiv w:val="1"/>
      <w:marLeft w:val="0"/>
      <w:marRight w:val="0"/>
      <w:marTop w:val="0"/>
      <w:marBottom w:val="0"/>
      <w:divBdr>
        <w:top w:val="none" w:sz="0" w:space="0" w:color="auto"/>
        <w:left w:val="none" w:sz="0" w:space="0" w:color="auto"/>
        <w:bottom w:val="none" w:sz="0" w:space="0" w:color="auto"/>
        <w:right w:val="none" w:sz="0" w:space="0" w:color="auto"/>
      </w:divBdr>
    </w:div>
    <w:div w:id="1188106004">
      <w:bodyDiv w:val="1"/>
      <w:marLeft w:val="0"/>
      <w:marRight w:val="0"/>
      <w:marTop w:val="0"/>
      <w:marBottom w:val="0"/>
      <w:divBdr>
        <w:top w:val="none" w:sz="0" w:space="0" w:color="auto"/>
        <w:left w:val="none" w:sz="0" w:space="0" w:color="auto"/>
        <w:bottom w:val="none" w:sz="0" w:space="0" w:color="auto"/>
        <w:right w:val="none" w:sz="0" w:space="0" w:color="auto"/>
      </w:divBdr>
    </w:div>
    <w:div w:id="1188182610">
      <w:bodyDiv w:val="1"/>
      <w:marLeft w:val="0"/>
      <w:marRight w:val="0"/>
      <w:marTop w:val="0"/>
      <w:marBottom w:val="0"/>
      <w:divBdr>
        <w:top w:val="none" w:sz="0" w:space="0" w:color="auto"/>
        <w:left w:val="none" w:sz="0" w:space="0" w:color="auto"/>
        <w:bottom w:val="none" w:sz="0" w:space="0" w:color="auto"/>
        <w:right w:val="none" w:sz="0" w:space="0" w:color="auto"/>
      </w:divBdr>
    </w:div>
    <w:div w:id="1188257526">
      <w:bodyDiv w:val="1"/>
      <w:marLeft w:val="0"/>
      <w:marRight w:val="0"/>
      <w:marTop w:val="0"/>
      <w:marBottom w:val="0"/>
      <w:divBdr>
        <w:top w:val="none" w:sz="0" w:space="0" w:color="auto"/>
        <w:left w:val="none" w:sz="0" w:space="0" w:color="auto"/>
        <w:bottom w:val="none" w:sz="0" w:space="0" w:color="auto"/>
        <w:right w:val="none" w:sz="0" w:space="0" w:color="auto"/>
      </w:divBdr>
    </w:div>
    <w:div w:id="1188368479">
      <w:bodyDiv w:val="1"/>
      <w:marLeft w:val="0"/>
      <w:marRight w:val="0"/>
      <w:marTop w:val="0"/>
      <w:marBottom w:val="0"/>
      <w:divBdr>
        <w:top w:val="none" w:sz="0" w:space="0" w:color="auto"/>
        <w:left w:val="none" w:sz="0" w:space="0" w:color="auto"/>
        <w:bottom w:val="none" w:sz="0" w:space="0" w:color="auto"/>
        <w:right w:val="none" w:sz="0" w:space="0" w:color="auto"/>
      </w:divBdr>
    </w:div>
    <w:div w:id="1188369677">
      <w:bodyDiv w:val="1"/>
      <w:marLeft w:val="0"/>
      <w:marRight w:val="0"/>
      <w:marTop w:val="0"/>
      <w:marBottom w:val="0"/>
      <w:divBdr>
        <w:top w:val="none" w:sz="0" w:space="0" w:color="auto"/>
        <w:left w:val="none" w:sz="0" w:space="0" w:color="auto"/>
        <w:bottom w:val="none" w:sz="0" w:space="0" w:color="auto"/>
        <w:right w:val="none" w:sz="0" w:space="0" w:color="auto"/>
      </w:divBdr>
    </w:div>
    <w:div w:id="1188450223">
      <w:bodyDiv w:val="1"/>
      <w:marLeft w:val="0"/>
      <w:marRight w:val="0"/>
      <w:marTop w:val="0"/>
      <w:marBottom w:val="0"/>
      <w:divBdr>
        <w:top w:val="none" w:sz="0" w:space="0" w:color="auto"/>
        <w:left w:val="none" w:sz="0" w:space="0" w:color="auto"/>
        <w:bottom w:val="none" w:sz="0" w:space="0" w:color="auto"/>
        <w:right w:val="none" w:sz="0" w:space="0" w:color="auto"/>
      </w:divBdr>
    </w:div>
    <w:div w:id="1188757610">
      <w:bodyDiv w:val="1"/>
      <w:marLeft w:val="0"/>
      <w:marRight w:val="0"/>
      <w:marTop w:val="0"/>
      <w:marBottom w:val="0"/>
      <w:divBdr>
        <w:top w:val="none" w:sz="0" w:space="0" w:color="auto"/>
        <w:left w:val="none" w:sz="0" w:space="0" w:color="auto"/>
        <w:bottom w:val="none" w:sz="0" w:space="0" w:color="auto"/>
        <w:right w:val="none" w:sz="0" w:space="0" w:color="auto"/>
      </w:divBdr>
    </w:div>
    <w:div w:id="1188762184">
      <w:bodyDiv w:val="1"/>
      <w:marLeft w:val="0"/>
      <w:marRight w:val="0"/>
      <w:marTop w:val="0"/>
      <w:marBottom w:val="0"/>
      <w:divBdr>
        <w:top w:val="none" w:sz="0" w:space="0" w:color="auto"/>
        <w:left w:val="none" w:sz="0" w:space="0" w:color="auto"/>
        <w:bottom w:val="none" w:sz="0" w:space="0" w:color="auto"/>
        <w:right w:val="none" w:sz="0" w:space="0" w:color="auto"/>
      </w:divBdr>
    </w:div>
    <w:div w:id="1188788186">
      <w:bodyDiv w:val="1"/>
      <w:marLeft w:val="0"/>
      <w:marRight w:val="0"/>
      <w:marTop w:val="0"/>
      <w:marBottom w:val="0"/>
      <w:divBdr>
        <w:top w:val="none" w:sz="0" w:space="0" w:color="auto"/>
        <w:left w:val="none" w:sz="0" w:space="0" w:color="auto"/>
        <w:bottom w:val="none" w:sz="0" w:space="0" w:color="auto"/>
        <w:right w:val="none" w:sz="0" w:space="0" w:color="auto"/>
      </w:divBdr>
    </w:div>
    <w:div w:id="1188832453">
      <w:bodyDiv w:val="1"/>
      <w:marLeft w:val="0"/>
      <w:marRight w:val="0"/>
      <w:marTop w:val="0"/>
      <w:marBottom w:val="0"/>
      <w:divBdr>
        <w:top w:val="none" w:sz="0" w:space="0" w:color="auto"/>
        <w:left w:val="none" w:sz="0" w:space="0" w:color="auto"/>
        <w:bottom w:val="none" w:sz="0" w:space="0" w:color="auto"/>
        <w:right w:val="none" w:sz="0" w:space="0" w:color="auto"/>
      </w:divBdr>
    </w:div>
    <w:div w:id="1188835628">
      <w:bodyDiv w:val="1"/>
      <w:marLeft w:val="0"/>
      <w:marRight w:val="0"/>
      <w:marTop w:val="0"/>
      <w:marBottom w:val="0"/>
      <w:divBdr>
        <w:top w:val="none" w:sz="0" w:space="0" w:color="auto"/>
        <w:left w:val="none" w:sz="0" w:space="0" w:color="auto"/>
        <w:bottom w:val="none" w:sz="0" w:space="0" w:color="auto"/>
        <w:right w:val="none" w:sz="0" w:space="0" w:color="auto"/>
      </w:divBdr>
    </w:div>
    <w:div w:id="1188908529">
      <w:bodyDiv w:val="1"/>
      <w:marLeft w:val="0"/>
      <w:marRight w:val="0"/>
      <w:marTop w:val="0"/>
      <w:marBottom w:val="0"/>
      <w:divBdr>
        <w:top w:val="none" w:sz="0" w:space="0" w:color="auto"/>
        <w:left w:val="none" w:sz="0" w:space="0" w:color="auto"/>
        <w:bottom w:val="none" w:sz="0" w:space="0" w:color="auto"/>
        <w:right w:val="none" w:sz="0" w:space="0" w:color="auto"/>
      </w:divBdr>
    </w:div>
    <w:div w:id="1188913081">
      <w:bodyDiv w:val="1"/>
      <w:marLeft w:val="0"/>
      <w:marRight w:val="0"/>
      <w:marTop w:val="0"/>
      <w:marBottom w:val="0"/>
      <w:divBdr>
        <w:top w:val="none" w:sz="0" w:space="0" w:color="auto"/>
        <w:left w:val="none" w:sz="0" w:space="0" w:color="auto"/>
        <w:bottom w:val="none" w:sz="0" w:space="0" w:color="auto"/>
        <w:right w:val="none" w:sz="0" w:space="0" w:color="auto"/>
      </w:divBdr>
    </w:div>
    <w:div w:id="1188913481">
      <w:bodyDiv w:val="1"/>
      <w:marLeft w:val="0"/>
      <w:marRight w:val="0"/>
      <w:marTop w:val="0"/>
      <w:marBottom w:val="0"/>
      <w:divBdr>
        <w:top w:val="none" w:sz="0" w:space="0" w:color="auto"/>
        <w:left w:val="none" w:sz="0" w:space="0" w:color="auto"/>
        <w:bottom w:val="none" w:sz="0" w:space="0" w:color="auto"/>
        <w:right w:val="none" w:sz="0" w:space="0" w:color="auto"/>
      </w:divBdr>
    </w:div>
    <w:div w:id="1189101903">
      <w:bodyDiv w:val="1"/>
      <w:marLeft w:val="0"/>
      <w:marRight w:val="0"/>
      <w:marTop w:val="0"/>
      <w:marBottom w:val="0"/>
      <w:divBdr>
        <w:top w:val="none" w:sz="0" w:space="0" w:color="auto"/>
        <w:left w:val="none" w:sz="0" w:space="0" w:color="auto"/>
        <w:bottom w:val="none" w:sz="0" w:space="0" w:color="auto"/>
        <w:right w:val="none" w:sz="0" w:space="0" w:color="auto"/>
      </w:divBdr>
    </w:div>
    <w:div w:id="1189103854">
      <w:bodyDiv w:val="1"/>
      <w:marLeft w:val="0"/>
      <w:marRight w:val="0"/>
      <w:marTop w:val="0"/>
      <w:marBottom w:val="0"/>
      <w:divBdr>
        <w:top w:val="none" w:sz="0" w:space="0" w:color="auto"/>
        <w:left w:val="none" w:sz="0" w:space="0" w:color="auto"/>
        <w:bottom w:val="none" w:sz="0" w:space="0" w:color="auto"/>
        <w:right w:val="none" w:sz="0" w:space="0" w:color="auto"/>
      </w:divBdr>
    </w:div>
    <w:div w:id="1189179252">
      <w:bodyDiv w:val="1"/>
      <w:marLeft w:val="0"/>
      <w:marRight w:val="0"/>
      <w:marTop w:val="0"/>
      <w:marBottom w:val="0"/>
      <w:divBdr>
        <w:top w:val="none" w:sz="0" w:space="0" w:color="auto"/>
        <w:left w:val="none" w:sz="0" w:space="0" w:color="auto"/>
        <w:bottom w:val="none" w:sz="0" w:space="0" w:color="auto"/>
        <w:right w:val="none" w:sz="0" w:space="0" w:color="auto"/>
      </w:divBdr>
    </w:div>
    <w:div w:id="1189224465">
      <w:bodyDiv w:val="1"/>
      <w:marLeft w:val="0"/>
      <w:marRight w:val="0"/>
      <w:marTop w:val="0"/>
      <w:marBottom w:val="0"/>
      <w:divBdr>
        <w:top w:val="none" w:sz="0" w:space="0" w:color="auto"/>
        <w:left w:val="none" w:sz="0" w:space="0" w:color="auto"/>
        <w:bottom w:val="none" w:sz="0" w:space="0" w:color="auto"/>
        <w:right w:val="none" w:sz="0" w:space="0" w:color="auto"/>
      </w:divBdr>
    </w:div>
    <w:div w:id="1189486562">
      <w:bodyDiv w:val="1"/>
      <w:marLeft w:val="0"/>
      <w:marRight w:val="0"/>
      <w:marTop w:val="0"/>
      <w:marBottom w:val="0"/>
      <w:divBdr>
        <w:top w:val="none" w:sz="0" w:space="0" w:color="auto"/>
        <w:left w:val="none" w:sz="0" w:space="0" w:color="auto"/>
        <w:bottom w:val="none" w:sz="0" w:space="0" w:color="auto"/>
        <w:right w:val="none" w:sz="0" w:space="0" w:color="auto"/>
      </w:divBdr>
    </w:div>
    <w:div w:id="1189493351">
      <w:bodyDiv w:val="1"/>
      <w:marLeft w:val="0"/>
      <w:marRight w:val="0"/>
      <w:marTop w:val="0"/>
      <w:marBottom w:val="0"/>
      <w:divBdr>
        <w:top w:val="none" w:sz="0" w:space="0" w:color="auto"/>
        <w:left w:val="none" w:sz="0" w:space="0" w:color="auto"/>
        <w:bottom w:val="none" w:sz="0" w:space="0" w:color="auto"/>
        <w:right w:val="none" w:sz="0" w:space="0" w:color="auto"/>
      </w:divBdr>
    </w:div>
    <w:div w:id="1189559536">
      <w:bodyDiv w:val="1"/>
      <w:marLeft w:val="0"/>
      <w:marRight w:val="0"/>
      <w:marTop w:val="0"/>
      <w:marBottom w:val="0"/>
      <w:divBdr>
        <w:top w:val="none" w:sz="0" w:space="0" w:color="auto"/>
        <w:left w:val="none" w:sz="0" w:space="0" w:color="auto"/>
        <w:bottom w:val="none" w:sz="0" w:space="0" w:color="auto"/>
        <w:right w:val="none" w:sz="0" w:space="0" w:color="auto"/>
      </w:divBdr>
    </w:div>
    <w:div w:id="1189568130">
      <w:bodyDiv w:val="1"/>
      <w:marLeft w:val="0"/>
      <w:marRight w:val="0"/>
      <w:marTop w:val="0"/>
      <w:marBottom w:val="0"/>
      <w:divBdr>
        <w:top w:val="none" w:sz="0" w:space="0" w:color="auto"/>
        <w:left w:val="none" w:sz="0" w:space="0" w:color="auto"/>
        <w:bottom w:val="none" w:sz="0" w:space="0" w:color="auto"/>
        <w:right w:val="none" w:sz="0" w:space="0" w:color="auto"/>
      </w:divBdr>
    </w:div>
    <w:div w:id="1189609535">
      <w:bodyDiv w:val="1"/>
      <w:marLeft w:val="0"/>
      <w:marRight w:val="0"/>
      <w:marTop w:val="0"/>
      <w:marBottom w:val="0"/>
      <w:divBdr>
        <w:top w:val="none" w:sz="0" w:space="0" w:color="auto"/>
        <w:left w:val="none" w:sz="0" w:space="0" w:color="auto"/>
        <w:bottom w:val="none" w:sz="0" w:space="0" w:color="auto"/>
        <w:right w:val="none" w:sz="0" w:space="0" w:color="auto"/>
      </w:divBdr>
    </w:div>
    <w:div w:id="1189635644">
      <w:bodyDiv w:val="1"/>
      <w:marLeft w:val="0"/>
      <w:marRight w:val="0"/>
      <w:marTop w:val="0"/>
      <w:marBottom w:val="0"/>
      <w:divBdr>
        <w:top w:val="none" w:sz="0" w:space="0" w:color="auto"/>
        <w:left w:val="none" w:sz="0" w:space="0" w:color="auto"/>
        <w:bottom w:val="none" w:sz="0" w:space="0" w:color="auto"/>
        <w:right w:val="none" w:sz="0" w:space="0" w:color="auto"/>
      </w:divBdr>
    </w:div>
    <w:div w:id="1189636024">
      <w:bodyDiv w:val="1"/>
      <w:marLeft w:val="0"/>
      <w:marRight w:val="0"/>
      <w:marTop w:val="0"/>
      <w:marBottom w:val="0"/>
      <w:divBdr>
        <w:top w:val="none" w:sz="0" w:space="0" w:color="auto"/>
        <w:left w:val="none" w:sz="0" w:space="0" w:color="auto"/>
        <w:bottom w:val="none" w:sz="0" w:space="0" w:color="auto"/>
        <w:right w:val="none" w:sz="0" w:space="0" w:color="auto"/>
      </w:divBdr>
    </w:div>
    <w:div w:id="1189754780">
      <w:bodyDiv w:val="1"/>
      <w:marLeft w:val="0"/>
      <w:marRight w:val="0"/>
      <w:marTop w:val="0"/>
      <w:marBottom w:val="0"/>
      <w:divBdr>
        <w:top w:val="none" w:sz="0" w:space="0" w:color="auto"/>
        <w:left w:val="none" w:sz="0" w:space="0" w:color="auto"/>
        <w:bottom w:val="none" w:sz="0" w:space="0" w:color="auto"/>
        <w:right w:val="none" w:sz="0" w:space="0" w:color="auto"/>
      </w:divBdr>
    </w:div>
    <w:div w:id="1189832262">
      <w:bodyDiv w:val="1"/>
      <w:marLeft w:val="0"/>
      <w:marRight w:val="0"/>
      <w:marTop w:val="0"/>
      <w:marBottom w:val="0"/>
      <w:divBdr>
        <w:top w:val="none" w:sz="0" w:space="0" w:color="auto"/>
        <w:left w:val="none" w:sz="0" w:space="0" w:color="auto"/>
        <w:bottom w:val="none" w:sz="0" w:space="0" w:color="auto"/>
        <w:right w:val="none" w:sz="0" w:space="0" w:color="auto"/>
      </w:divBdr>
    </w:div>
    <w:div w:id="1189875686">
      <w:bodyDiv w:val="1"/>
      <w:marLeft w:val="0"/>
      <w:marRight w:val="0"/>
      <w:marTop w:val="0"/>
      <w:marBottom w:val="0"/>
      <w:divBdr>
        <w:top w:val="none" w:sz="0" w:space="0" w:color="auto"/>
        <w:left w:val="none" w:sz="0" w:space="0" w:color="auto"/>
        <w:bottom w:val="none" w:sz="0" w:space="0" w:color="auto"/>
        <w:right w:val="none" w:sz="0" w:space="0" w:color="auto"/>
      </w:divBdr>
    </w:div>
    <w:div w:id="1190021954">
      <w:bodyDiv w:val="1"/>
      <w:marLeft w:val="0"/>
      <w:marRight w:val="0"/>
      <w:marTop w:val="0"/>
      <w:marBottom w:val="0"/>
      <w:divBdr>
        <w:top w:val="none" w:sz="0" w:space="0" w:color="auto"/>
        <w:left w:val="none" w:sz="0" w:space="0" w:color="auto"/>
        <w:bottom w:val="none" w:sz="0" w:space="0" w:color="auto"/>
        <w:right w:val="none" w:sz="0" w:space="0" w:color="auto"/>
      </w:divBdr>
    </w:div>
    <w:div w:id="1190027005">
      <w:bodyDiv w:val="1"/>
      <w:marLeft w:val="0"/>
      <w:marRight w:val="0"/>
      <w:marTop w:val="0"/>
      <w:marBottom w:val="0"/>
      <w:divBdr>
        <w:top w:val="none" w:sz="0" w:space="0" w:color="auto"/>
        <w:left w:val="none" w:sz="0" w:space="0" w:color="auto"/>
        <w:bottom w:val="none" w:sz="0" w:space="0" w:color="auto"/>
        <w:right w:val="none" w:sz="0" w:space="0" w:color="auto"/>
      </w:divBdr>
    </w:div>
    <w:div w:id="1190068302">
      <w:bodyDiv w:val="1"/>
      <w:marLeft w:val="0"/>
      <w:marRight w:val="0"/>
      <w:marTop w:val="0"/>
      <w:marBottom w:val="0"/>
      <w:divBdr>
        <w:top w:val="none" w:sz="0" w:space="0" w:color="auto"/>
        <w:left w:val="none" w:sz="0" w:space="0" w:color="auto"/>
        <w:bottom w:val="none" w:sz="0" w:space="0" w:color="auto"/>
        <w:right w:val="none" w:sz="0" w:space="0" w:color="auto"/>
      </w:divBdr>
    </w:div>
    <w:div w:id="1190491714">
      <w:bodyDiv w:val="1"/>
      <w:marLeft w:val="0"/>
      <w:marRight w:val="0"/>
      <w:marTop w:val="0"/>
      <w:marBottom w:val="0"/>
      <w:divBdr>
        <w:top w:val="none" w:sz="0" w:space="0" w:color="auto"/>
        <w:left w:val="none" w:sz="0" w:space="0" w:color="auto"/>
        <w:bottom w:val="none" w:sz="0" w:space="0" w:color="auto"/>
        <w:right w:val="none" w:sz="0" w:space="0" w:color="auto"/>
      </w:divBdr>
    </w:div>
    <w:div w:id="1190681308">
      <w:bodyDiv w:val="1"/>
      <w:marLeft w:val="0"/>
      <w:marRight w:val="0"/>
      <w:marTop w:val="0"/>
      <w:marBottom w:val="0"/>
      <w:divBdr>
        <w:top w:val="none" w:sz="0" w:space="0" w:color="auto"/>
        <w:left w:val="none" w:sz="0" w:space="0" w:color="auto"/>
        <w:bottom w:val="none" w:sz="0" w:space="0" w:color="auto"/>
        <w:right w:val="none" w:sz="0" w:space="0" w:color="auto"/>
      </w:divBdr>
    </w:div>
    <w:div w:id="1190682441">
      <w:bodyDiv w:val="1"/>
      <w:marLeft w:val="0"/>
      <w:marRight w:val="0"/>
      <w:marTop w:val="0"/>
      <w:marBottom w:val="0"/>
      <w:divBdr>
        <w:top w:val="none" w:sz="0" w:space="0" w:color="auto"/>
        <w:left w:val="none" w:sz="0" w:space="0" w:color="auto"/>
        <w:bottom w:val="none" w:sz="0" w:space="0" w:color="auto"/>
        <w:right w:val="none" w:sz="0" w:space="0" w:color="auto"/>
      </w:divBdr>
    </w:div>
    <w:div w:id="1190800264">
      <w:bodyDiv w:val="1"/>
      <w:marLeft w:val="0"/>
      <w:marRight w:val="0"/>
      <w:marTop w:val="0"/>
      <w:marBottom w:val="0"/>
      <w:divBdr>
        <w:top w:val="none" w:sz="0" w:space="0" w:color="auto"/>
        <w:left w:val="none" w:sz="0" w:space="0" w:color="auto"/>
        <w:bottom w:val="none" w:sz="0" w:space="0" w:color="auto"/>
        <w:right w:val="none" w:sz="0" w:space="0" w:color="auto"/>
      </w:divBdr>
    </w:div>
    <w:div w:id="1190869972">
      <w:bodyDiv w:val="1"/>
      <w:marLeft w:val="0"/>
      <w:marRight w:val="0"/>
      <w:marTop w:val="0"/>
      <w:marBottom w:val="0"/>
      <w:divBdr>
        <w:top w:val="none" w:sz="0" w:space="0" w:color="auto"/>
        <w:left w:val="none" w:sz="0" w:space="0" w:color="auto"/>
        <w:bottom w:val="none" w:sz="0" w:space="0" w:color="auto"/>
        <w:right w:val="none" w:sz="0" w:space="0" w:color="auto"/>
      </w:divBdr>
    </w:div>
    <w:div w:id="1190871213">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1409200">
      <w:bodyDiv w:val="1"/>
      <w:marLeft w:val="0"/>
      <w:marRight w:val="0"/>
      <w:marTop w:val="0"/>
      <w:marBottom w:val="0"/>
      <w:divBdr>
        <w:top w:val="none" w:sz="0" w:space="0" w:color="auto"/>
        <w:left w:val="none" w:sz="0" w:space="0" w:color="auto"/>
        <w:bottom w:val="none" w:sz="0" w:space="0" w:color="auto"/>
        <w:right w:val="none" w:sz="0" w:space="0" w:color="auto"/>
      </w:divBdr>
    </w:div>
    <w:div w:id="1191451314">
      <w:bodyDiv w:val="1"/>
      <w:marLeft w:val="0"/>
      <w:marRight w:val="0"/>
      <w:marTop w:val="0"/>
      <w:marBottom w:val="0"/>
      <w:divBdr>
        <w:top w:val="none" w:sz="0" w:space="0" w:color="auto"/>
        <w:left w:val="none" w:sz="0" w:space="0" w:color="auto"/>
        <w:bottom w:val="none" w:sz="0" w:space="0" w:color="auto"/>
        <w:right w:val="none" w:sz="0" w:space="0" w:color="auto"/>
      </w:divBdr>
    </w:div>
    <w:div w:id="1191458329">
      <w:bodyDiv w:val="1"/>
      <w:marLeft w:val="0"/>
      <w:marRight w:val="0"/>
      <w:marTop w:val="0"/>
      <w:marBottom w:val="0"/>
      <w:divBdr>
        <w:top w:val="none" w:sz="0" w:space="0" w:color="auto"/>
        <w:left w:val="none" w:sz="0" w:space="0" w:color="auto"/>
        <w:bottom w:val="none" w:sz="0" w:space="0" w:color="auto"/>
        <w:right w:val="none" w:sz="0" w:space="0" w:color="auto"/>
      </w:divBdr>
    </w:div>
    <w:div w:id="1191458638">
      <w:bodyDiv w:val="1"/>
      <w:marLeft w:val="0"/>
      <w:marRight w:val="0"/>
      <w:marTop w:val="0"/>
      <w:marBottom w:val="0"/>
      <w:divBdr>
        <w:top w:val="none" w:sz="0" w:space="0" w:color="auto"/>
        <w:left w:val="none" w:sz="0" w:space="0" w:color="auto"/>
        <w:bottom w:val="none" w:sz="0" w:space="0" w:color="auto"/>
        <w:right w:val="none" w:sz="0" w:space="0" w:color="auto"/>
      </w:divBdr>
    </w:div>
    <w:div w:id="1191606013">
      <w:bodyDiv w:val="1"/>
      <w:marLeft w:val="0"/>
      <w:marRight w:val="0"/>
      <w:marTop w:val="0"/>
      <w:marBottom w:val="0"/>
      <w:divBdr>
        <w:top w:val="none" w:sz="0" w:space="0" w:color="auto"/>
        <w:left w:val="none" w:sz="0" w:space="0" w:color="auto"/>
        <w:bottom w:val="none" w:sz="0" w:space="0" w:color="auto"/>
        <w:right w:val="none" w:sz="0" w:space="0" w:color="auto"/>
      </w:divBdr>
    </w:div>
    <w:div w:id="1191797842">
      <w:bodyDiv w:val="1"/>
      <w:marLeft w:val="0"/>
      <w:marRight w:val="0"/>
      <w:marTop w:val="0"/>
      <w:marBottom w:val="0"/>
      <w:divBdr>
        <w:top w:val="none" w:sz="0" w:space="0" w:color="auto"/>
        <w:left w:val="none" w:sz="0" w:space="0" w:color="auto"/>
        <w:bottom w:val="none" w:sz="0" w:space="0" w:color="auto"/>
        <w:right w:val="none" w:sz="0" w:space="0" w:color="auto"/>
      </w:divBdr>
    </w:div>
    <w:div w:id="1191842446">
      <w:bodyDiv w:val="1"/>
      <w:marLeft w:val="0"/>
      <w:marRight w:val="0"/>
      <w:marTop w:val="0"/>
      <w:marBottom w:val="0"/>
      <w:divBdr>
        <w:top w:val="none" w:sz="0" w:space="0" w:color="auto"/>
        <w:left w:val="none" w:sz="0" w:space="0" w:color="auto"/>
        <w:bottom w:val="none" w:sz="0" w:space="0" w:color="auto"/>
        <w:right w:val="none" w:sz="0" w:space="0" w:color="auto"/>
      </w:divBdr>
    </w:div>
    <w:div w:id="1191843527">
      <w:bodyDiv w:val="1"/>
      <w:marLeft w:val="0"/>
      <w:marRight w:val="0"/>
      <w:marTop w:val="0"/>
      <w:marBottom w:val="0"/>
      <w:divBdr>
        <w:top w:val="none" w:sz="0" w:space="0" w:color="auto"/>
        <w:left w:val="none" w:sz="0" w:space="0" w:color="auto"/>
        <w:bottom w:val="none" w:sz="0" w:space="0" w:color="auto"/>
        <w:right w:val="none" w:sz="0" w:space="0" w:color="auto"/>
      </w:divBdr>
    </w:div>
    <w:div w:id="1192064575">
      <w:bodyDiv w:val="1"/>
      <w:marLeft w:val="0"/>
      <w:marRight w:val="0"/>
      <w:marTop w:val="0"/>
      <w:marBottom w:val="0"/>
      <w:divBdr>
        <w:top w:val="none" w:sz="0" w:space="0" w:color="auto"/>
        <w:left w:val="none" w:sz="0" w:space="0" w:color="auto"/>
        <w:bottom w:val="none" w:sz="0" w:space="0" w:color="auto"/>
        <w:right w:val="none" w:sz="0" w:space="0" w:color="auto"/>
      </w:divBdr>
    </w:div>
    <w:div w:id="1192190164">
      <w:bodyDiv w:val="1"/>
      <w:marLeft w:val="0"/>
      <w:marRight w:val="0"/>
      <w:marTop w:val="0"/>
      <w:marBottom w:val="0"/>
      <w:divBdr>
        <w:top w:val="none" w:sz="0" w:space="0" w:color="auto"/>
        <w:left w:val="none" w:sz="0" w:space="0" w:color="auto"/>
        <w:bottom w:val="none" w:sz="0" w:space="0" w:color="auto"/>
        <w:right w:val="none" w:sz="0" w:space="0" w:color="auto"/>
      </w:divBdr>
    </w:div>
    <w:div w:id="1192259213">
      <w:bodyDiv w:val="1"/>
      <w:marLeft w:val="0"/>
      <w:marRight w:val="0"/>
      <w:marTop w:val="0"/>
      <w:marBottom w:val="0"/>
      <w:divBdr>
        <w:top w:val="none" w:sz="0" w:space="0" w:color="auto"/>
        <w:left w:val="none" w:sz="0" w:space="0" w:color="auto"/>
        <w:bottom w:val="none" w:sz="0" w:space="0" w:color="auto"/>
        <w:right w:val="none" w:sz="0" w:space="0" w:color="auto"/>
      </w:divBdr>
    </w:div>
    <w:div w:id="1192382179">
      <w:bodyDiv w:val="1"/>
      <w:marLeft w:val="0"/>
      <w:marRight w:val="0"/>
      <w:marTop w:val="0"/>
      <w:marBottom w:val="0"/>
      <w:divBdr>
        <w:top w:val="none" w:sz="0" w:space="0" w:color="auto"/>
        <w:left w:val="none" w:sz="0" w:space="0" w:color="auto"/>
        <w:bottom w:val="none" w:sz="0" w:space="0" w:color="auto"/>
        <w:right w:val="none" w:sz="0" w:space="0" w:color="auto"/>
      </w:divBdr>
    </w:div>
    <w:div w:id="1192499718">
      <w:bodyDiv w:val="1"/>
      <w:marLeft w:val="0"/>
      <w:marRight w:val="0"/>
      <w:marTop w:val="0"/>
      <w:marBottom w:val="0"/>
      <w:divBdr>
        <w:top w:val="none" w:sz="0" w:space="0" w:color="auto"/>
        <w:left w:val="none" w:sz="0" w:space="0" w:color="auto"/>
        <w:bottom w:val="none" w:sz="0" w:space="0" w:color="auto"/>
        <w:right w:val="none" w:sz="0" w:space="0" w:color="auto"/>
      </w:divBdr>
    </w:div>
    <w:div w:id="1192569717">
      <w:bodyDiv w:val="1"/>
      <w:marLeft w:val="0"/>
      <w:marRight w:val="0"/>
      <w:marTop w:val="0"/>
      <w:marBottom w:val="0"/>
      <w:divBdr>
        <w:top w:val="none" w:sz="0" w:space="0" w:color="auto"/>
        <w:left w:val="none" w:sz="0" w:space="0" w:color="auto"/>
        <w:bottom w:val="none" w:sz="0" w:space="0" w:color="auto"/>
        <w:right w:val="none" w:sz="0" w:space="0" w:color="auto"/>
      </w:divBdr>
    </w:div>
    <w:div w:id="1192643185">
      <w:bodyDiv w:val="1"/>
      <w:marLeft w:val="0"/>
      <w:marRight w:val="0"/>
      <w:marTop w:val="0"/>
      <w:marBottom w:val="0"/>
      <w:divBdr>
        <w:top w:val="none" w:sz="0" w:space="0" w:color="auto"/>
        <w:left w:val="none" w:sz="0" w:space="0" w:color="auto"/>
        <w:bottom w:val="none" w:sz="0" w:space="0" w:color="auto"/>
        <w:right w:val="none" w:sz="0" w:space="0" w:color="auto"/>
      </w:divBdr>
    </w:div>
    <w:div w:id="1192647750">
      <w:bodyDiv w:val="1"/>
      <w:marLeft w:val="0"/>
      <w:marRight w:val="0"/>
      <w:marTop w:val="0"/>
      <w:marBottom w:val="0"/>
      <w:divBdr>
        <w:top w:val="none" w:sz="0" w:space="0" w:color="auto"/>
        <w:left w:val="none" w:sz="0" w:space="0" w:color="auto"/>
        <w:bottom w:val="none" w:sz="0" w:space="0" w:color="auto"/>
        <w:right w:val="none" w:sz="0" w:space="0" w:color="auto"/>
      </w:divBdr>
    </w:div>
    <w:div w:id="1192693680">
      <w:bodyDiv w:val="1"/>
      <w:marLeft w:val="0"/>
      <w:marRight w:val="0"/>
      <w:marTop w:val="0"/>
      <w:marBottom w:val="0"/>
      <w:divBdr>
        <w:top w:val="none" w:sz="0" w:space="0" w:color="auto"/>
        <w:left w:val="none" w:sz="0" w:space="0" w:color="auto"/>
        <w:bottom w:val="none" w:sz="0" w:space="0" w:color="auto"/>
        <w:right w:val="none" w:sz="0" w:space="0" w:color="auto"/>
      </w:divBdr>
    </w:div>
    <w:div w:id="1192718207">
      <w:bodyDiv w:val="1"/>
      <w:marLeft w:val="0"/>
      <w:marRight w:val="0"/>
      <w:marTop w:val="0"/>
      <w:marBottom w:val="0"/>
      <w:divBdr>
        <w:top w:val="none" w:sz="0" w:space="0" w:color="auto"/>
        <w:left w:val="none" w:sz="0" w:space="0" w:color="auto"/>
        <w:bottom w:val="none" w:sz="0" w:space="0" w:color="auto"/>
        <w:right w:val="none" w:sz="0" w:space="0" w:color="auto"/>
      </w:divBdr>
    </w:div>
    <w:div w:id="1192718963">
      <w:bodyDiv w:val="1"/>
      <w:marLeft w:val="0"/>
      <w:marRight w:val="0"/>
      <w:marTop w:val="0"/>
      <w:marBottom w:val="0"/>
      <w:divBdr>
        <w:top w:val="none" w:sz="0" w:space="0" w:color="auto"/>
        <w:left w:val="none" w:sz="0" w:space="0" w:color="auto"/>
        <w:bottom w:val="none" w:sz="0" w:space="0" w:color="auto"/>
        <w:right w:val="none" w:sz="0" w:space="0" w:color="auto"/>
      </w:divBdr>
    </w:div>
    <w:div w:id="1192912090">
      <w:bodyDiv w:val="1"/>
      <w:marLeft w:val="0"/>
      <w:marRight w:val="0"/>
      <w:marTop w:val="0"/>
      <w:marBottom w:val="0"/>
      <w:divBdr>
        <w:top w:val="none" w:sz="0" w:space="0" w:color="auto"/>
        <w:left w:val="none" w:sz="0" w:space="0" w:color="auto"/>
        <w:bottom w:val="none" w:sz="0" w:space="0" w:color="auto"/>
        <w:right w:val="none" w:sz="0" w:space="0" w:color="auto"/>
      </w:divBdr>
    </w:div>
    <w:div w:id="1192955349">
      <w:bodyDiv w:val="1"/>
      <w:marLeft w:val="0"/>
      <w:marRight w:val="0"/>
      <w:marTop w:val="0"/>
      <w:marBottom w:val="0"/>
      <w:divBdr>
        <w:top w:val="none" w:sz="0" w:space="0" w:color="auto"/>
        <w:left w:val="none" w:sz="0" w:space="0" w:color="auto"/>
        <w:bottom w:val="none" w:sz="0" w:space="0" w:color="auto"/>
        <w:right w:val="none" w:sz="0" w:space="0" w:color="auto"/>
      </w:divBdr>
    </w:div>
    <w:div w:id="1192960680">
      <w:bodyDiv w:val="1"/>
      <w:marLeft w:val="0"/>
      <w:marRight w:val="0"/>
      <w:marTop w:val="0"/>
      <w:marBottom w:val="0"/>
      <w:divBdr>
        <w:top w:val="none" w:sz="0" w:space="0" w:color="auto"/>
        <w:left w:val="none" w:sz="0" w:space="0" w:color="auto"/>
        <w:bottom w:val="none" w:sz="0" w:space="0" w:color="auto"/>
        <w:right w:val="none" w:sz="0" w:space="0" w:color="auto"/>
      </w:divBdr>
    </w:div>
    <w:div w:id="1193030861">
      <w:bodyDiv w:val="1"/>
      <w:marLeft w:val="0"/>
      <w:marRight w:val="0"/>
      <w:marTop w:val="0"/>
      <w:marBottom w:val="0"/>
      <w:divBdr>
        <w:top w:val="none" w:sz="0" w:space="0" w:color="auto"/>
        <w:left w:val="none" w:sz="0" w:space="0" w:color="auto"/>
        <w:bottom w:val="none" w:sz="0" w:space="0" w:color="auto"/>
        <w:right w:val="none" w:sz="0" w:space="0" w:color="auto"/>
      </w:divBdr>
    </w:div>
    <w:div w:id="1193036064">
      <w:bodyDiv w:val="1"/>
      <w:marLeft w:val="0"/>
      <w:marRight w:val="0"/>
      <w:marTop w:val="0"/>
      <w:marBottom w:val="0"/>
      <w:divBdr>
        <w:top w:val="none" w:sz="0" w:space="0" w:color="auto"/>
        <w:left w:val="none" w:sz="0" w:space="0" w:color="auto"/>
        <w:bottom w:val="none" w:sz="0" w:space="0" w:color="auto"/>
        <w:right w:val="none" w:sz="0" w:space="0" w:color="auto"/>
      </w:divBdr>
    </w:div>
    <w:div w:id="1193111062">
      <w:bodyDiv w:val="1"/>
      <w:marLeft w:val="0"/>
      <w:marRight w:val="0"/>
      <w:marTop w:val="0"/>
      <w:marBottom w:val="0"/>
      <w:divBdr>
        <w:top w:val="none" w:sz="0" w:space="0" w:color="auto"/>
        <w:left w:val="none" w:sz="0" w:space="0" w:color="auto"/>
        <w:bottom w:val="none" w:sz="0" w:space="0" w:color="auto"/>
        <w:right w:val="none" w:sz="0" w:space="0" w:color="auto"/>
      </w:divBdr>
    </w:div>
    <w:div w:id="1193154951">
      <w:bodyDiv w:val="1"/>
      <w:marLeft w:val="0"/>
      <w:marRight w:val="0"/>
      <w:marTop w:val="0"/>
      <w:marBottom w:val="0"/>
      <w:divBdr>
        <w:top w:val="none" w:sz="0" w:space="0" w:color="auto"/>
        <w:left w:val="none" w:sz="0" w:space="0" w:color="auto"/>
        <w:bottom w:val="none" w:sz="0" w:space="0" w:color="auto"/>
        <w:right w:val="none" w:sz="0" w:space="0" w:color="auto"/>
      </w:divBdr>
    </w:div>
    <w:div w:id="1193225396">
      <w:bodyDiv w:val="1"/>
      <w:marLeft w:val="0"/>
      <w:marRight w:val="0"/>
      <w:marTop w:val="0"/>
      <w:marBottom w:val="0"/>
      <w:divBdr>
        <w:top w:val="none" w:sz="0" w:space="0" w:color="auto"/>
        <w:left w:val="none" w:sz="0" w:space="0" w:color="auto"/>
        <w:bottom w:val="none" w:sz="0" w:space="0" w:color="auto"/>
        <w:right w:val="none" w:sz="0" w:space="0" w:color="auto"/>
      </w:divBdr>
    </w:div>
    <w:div w:id="1193375918">
      <w:bodyDiv w:val="1"/>
      <w:marLeft w:val="0"/>
      <w:marRight w:val="0"/>
      <w:marTop w:val="0"/>
      <w:marBottom w:val="0"/>
      <w:divBdr>
        <w:top w:val="none" w:sz="0" w:space="0" w:color="auto"/>
        <w:left w:val="none" w:sz="0" w:space="0" w:color="auto"/>
        <w:bottom w:val="none" w:sz="0" w:space="0" w:color="auto"/>
        <w:right w:val="none" w:sz="0" w:space="0" w:color="auto"/>
      </w:divBdr>
    </w:div>
    <w:div w:id="1193495048">
      <w:bodyDiv w:val="1"/>
      <w:marLeft w:val="0"/>
      <w:marRight w:val="0"/>
      <w:marTop w:val="0"/>
      <w:marBottom w:val="0"/>
      <w:divBdr>
        <w:top w:val="none" w:sz="0" w:space="0" w:color="auto"/>
        <w:left w:val="none" w:sz="0" w:space="0" w:color="auto"/>
        <w:bottom w:val="none" w:sz="0" w:space="0" w:color="auto"/>
        <w:right w:val="none" w:sz="0" w:space="0" w:color="auto"/>
      </w:divBdr>
    </w:div>
    <w:div w:id="1193684429">
      <w:bodyDiv w:val="1"/>
      <w:marLeft w:val="0"/>
      <w:marRight w:val="0"/>
      <w:marTop w:val="0"/>
      <w:marBottom w:val="0"/>
      <w:divBdr>
        <w:top w:val="none" w:sz="0" w:space="0" w:color="auto"/>
        <w:left w:val="none" w:sz="0" w:space="0" w:color="auto"/>
        <w:bottom w:val="none" w:sz="0" w:space="0" w:color="auto"/>
        <w:right w:val="none" w:sz="0" w:space="0" w:color="auto"/>
      </w:divBdr>
    </w:div>
    <w:div w:id="1193684761">
      <w:bodyDiv w:val="1"/>
      <w:marLeft w:val="0"/>
      <w:marRight w:val="0"/>
      <w:marTop w:val="0"/>
      <w:marBottom w:val="0"/>
      <w:divBdr>
        <w:top w:val="none" w:sz="0" w:space="0" w:color="auto"/>
        <w:left w:val="none" w:sz="0" w:space="0" w:color="auto"/>
        <w:bottom w:val="none" w:sz="0" w:space="0" w:color="auto"/>
        <w:right w:val="none" w:sz="0" w:space="0" w:color="auto"/>
      </w:divBdr>
    </w:div>
    <w:div w:id="1193878995">
      <w:bodyDiv w:val="1"/>
      <w:marLeft w:val="0"/>
      <w:marRight w:val="0"/>
      <w:marTop w:val="0"/>
      <w:marBottom w:val="0"/>
      <w:divBdr>
        <w:top w:val="none" w:sz="0" w:space="0" w:color="auto"/>
        <w:left w:val="none" w:sz="0" w:space="0" w:color="auto"/>
        <w:bottom w:val="none" w:sz="0" w:space="0" w:color="auto"/>
        <w:right w:val="none" w:sz="0" w:space="0" w:color="auto"/>
      </w:divBdr>
    </w:div>
    <w:div w:id="1193882938">
      <w:bodyDiv w:val="1"/>
      <w:marLeft w:val="0"/>
      <w:marRight w:val="0"/>
      <w:marTop w:val="0"/>
      <w:marBottom w:val="0"/>
      <w:divBdr>
        <w:top w:val="none" w:sz="0" w:space="0" w:color="auto"/>
        <w:left w:val="none" w:sz="0" w:space="0" w:color="auto"/>
        <w:bottom w:val="none" w:sz="0" w:space="0" w:color="auto"/>
        <w:right w:val="none" w:sz="0" w:space="0" w:color="auto"/>
      </w:divBdr>
    </w:div>
    <w:div w:id="1193954004">
      <w:bodyDiv w:val="1"/>
      <w:marLeft w:val="0"/>
      <w:marRight w:val="0"/>
      <w:marTop w:val="0"/>
      <w:marBottom w:val="0"/>
      <w:divBdr>
        <w:top w:val="none" w:sz="0" w:space="0" w:color="auto"/>
        <w:left w:val="none" w:sz="0" w:space="0" w:color="auto"/>
        <w:bottom w:val="none" w:sz="0" w:space="0" w:color="auto"/>
        <w:right w:val="none" w:sz="0" w:space="0" w:color="auto"/>
      </w:divBdr>
    </w:div>
    <w:div w:id="1193960693">
      <w:bodyDiv w:val="1"/>
      <w:marLeft w:val="0"/>
      <w:marRight w:val="0"/>
      <w:marTop w:val="0"/>
      <w:marBottom w:val="0"/>
      <w:divBdr>
        <w:top w:val="none" w:sz="0" w:space="0" w:color="auto"/>
        <w:left w:val="none" w:sz="0" w:space="0" w:color="auto"/>
        <w:bottom w:val="none" w:sz="0" w:space="0" w:color="auto"/>
        <w:right w:val="none" w:sz="0" w:space="0" w:color="auto"/>
      </w:divBdr>
    </w:div>
    <w:div w:id="1194146430">
      <w:bodyDiv w:val="1"/>
      <w:marLeft w:val="0"/>
      <w:marRight w:val="0"/>
      <w:marTop w:val="0"/>
      <w:marBottom w:val="0"/>
      <w:divBdr>
        <w:top w:val="none" w:sz="0" w:space="0" w:color="auto"/>
        <w:left w:val="none" w:sz="0" w:space="0" w:color="auto"/>
        <w:bottom w:val="none" w:sz="0" w:space="0" w:color="auto"/>
        <w:right w:val="none" w:sz="0" w:space="0" w:color="auto"/>
      </w:divBdr>
    </w:div>
    <w:div w:id="1194226427">
      <w:bodyDiv w:val="1"/>
      <w:marLeft w:val="0"/>
      <w:marRight w:val="0"/>
      <w:marTop w:val="0"/>
      <w:marBottom w:val="0"/>
      <w:divBdr>
        <w:top w:val="none" w:sz="0" w:space="0" w:color="auto"/>
        <w:left w:val="none" w:sz="0" w:space="0" w:color="auto"/>
        <w:bottom w:val="none" w:sz="0" w:space="0" w:color="auto"/>
        <w:right w:val="none" w:sz="0" w:space="0" w:color="auto"/>
      </w:divBdr>
    </w:div>
    <w:div w:id="1194346153">
      <w:bodyDiv w:val="1"/>
      <w:marLeft w:val="0"/>
      <w:marRight w:val="0"/>
      <w:marTop w:val="0"/>
      <w:marBottom w:val="0"/>
      <w:divBdr>
        <w:top w:val="none" w:sz="0" w:space="0" w:color="auto"/>
        <w:left w:val="none" w:sz="0" w:space="0" w:color="auto"/>
        <w:bottom w:val="none" w:sz="0" w:space="0" w:color="auto"/>
        <w:right w:val="none" w:sz="0" w:space="0" w:color="auto"/>
      </w:divBdr>
    </w:div>
    <w:div w:id="1194418725">
      <w:bodyDiv w:val="1"/>
      <w:marLeft w:val="0"/>
      <w:marRight w:val="0"/>
      <w:marTop w:val="0"/>
      <w:marBottom w:val="0"/>
      <w:divBdr>
        <w:top w:val="none" w:sz="0" w:space="0" w:color="auto"/>
        <w:left w:val="none" w:sz="0" w:space="0" w:color="auto"/>
        <w:bottom w:val="none" w:sz="0" w:space="0" w:color="auto"/>
        <w:right w:val="none" w:sz="0" w:space="0" w:color="auto"/>
      </w:divBdr>
    </w:div>
    <w:div w:id="1194461482">
      <w:bodyDiv w:val="1"/>
      <w:marLeft w:val="0"/>
      <w:marRight w:val="0"/>
      <w:marTop w:val="0"/>
      <w:marBottom w:val="0"/>
      <w:divBdr>
        <w:top w:val="none" w:sz="0" w:space="0" w:color="auto"/>
        <w:left w:val="none" w:sz="0" w:space="0" w:color="auto"/>
        <w:bottom w:val="none" w:sz="0" w:space="0" w:color="auto"/>
        <w:right w:val="none" w:sz="0" w:space="0" w:color="auto"/>
      </w:divBdr>
    </w:div>
    <w:div w:id="1194490707">
      <w:bodyDiv w:val="1"/>
      <w:marLeft w:val="0"/>
      <w:marRight w:val="0"/>
      <w:marTop w:val="0"/>
      <w:marBottom w:val="0"/>
      <w:divBdr>
        <w:top w:val="none" w:sz="0" w:space="0" w:color="auto"/>
        <w:left w:val="none" w:sz="0" w:space="0" w:color="auto"/>
        <w:bottom w:val="none" w:sz="0" w:space="0" w:color="auto"/>
        <w:right w:val="none" w:sz="0" w:space="0" w:color="auto"/>
      </w:divBdr>
    </w:div>
    <w:div w:id="1194535668">
      <w:bodyDiv w:val="1"/>
      <w:marLeft w:val="0"/>
      <w:marRight w:val="0"/>
      <w:marTop w:val="0"/>
      <w:marBottom w:val="0"/>
      <w:divBdr>
        <w:top w:val="none" w:sz="0" w:space="0" w:color="auto"/>
        <w:left w:val="none" w:sz="0" w:space="0" w:color="auto"/>
        <w:bottom w:val="none" w:sz="0" w:space="0" w:color="auto"/>
        <w:right w:val="none" w:sz="0" w:space="0" w:color="auto"/>
      </w:divBdr>
    </w:div>
    <w:div w:id="1194615704">
      <w:bodyDiv w:val="1"/>
      <w:marLeft w:val="0"/>
      <w:marRight w:val="0"/>
      <w:marTop w:val="0"/>
      <w:marBottom w:val="0"/>
      <w:divBdr>
        <w:top w:val="none" w:sz="0" w:space="0" w:color="auto"/>
        <w:left w:val="none" w:sz="0" w:space="0" w:color="auto"/>
        <w:bottom w:val="none" w:sz="0" w:space="0" w:color="auto"/>
        <w:right w:val="none" w:sz="0" w:space="0" w:color="auto"/>
      </w:divBdr>
    </w:div>
    <w:div w:id="1194616718">
      <w:bodyDiv w:val="1"/>
      <w:marLeft w:val="0"/>
      <w:marRight w:val="0"/>
      <w:marTop w:val="0"/>
      <w:marBottom w:val="0"/>
      <w:divBdr>
        <w:top w:val="none" w:sz="0" w:space="0" w:color="auto"/>
        <w:left w:val="none" w:sz="0" w:space="0" w:color="auto"/>
        <w:bottom w:val="none" w:sz="0" w:space="0" w:color="auto"/>
        <w:right w:val="none" w:sz="0" w:space="0" w:color="auto"/>
      </w:divBdr>
    </w:div>
    <w:div w:id="1194660264">
      <w:bodyDiv w:val="1"/>
      <w:marLeft w:val="0"/>
      <w:marRight w:val="0"/>
      <w:marTop w:val="0"/>
      <w:marBottom w:val="0"/>
      <w:divBdr>
        <w:top w:val="none" w:sz="0" w:space="0" w:color="auto"/>
        <w:left w:val="none" w:sz="0" w:space="0" w:color="auto"/>
        <w:bottom w:val="none" w:sz="0" w:space="0" w:color="auto"/>
        <w:right w:val="none" w:sz="0" w:space="0" w:color="auto"/>
      </w:divBdr>
    </w:div>
    <w:div w:id="1194688318">
      <w:bodyDiv w:val="1"/>
      <w:marLeft w:val="0"/>
      <w:marRight w:val="0"/>
      <w:marTop w:val="0"/>
      <w:marBottom w:val="0"/>
      <w:divBdr>
        <w:top w:val="none" w:sz="0" w:space="0" w:color="auto"/>
        <w:left w:val="none" w:sz="0" w:space="0" w:color="auto"/>
        <w:bottom w:val="none" w:sz="0" w:space="0" w:color="auto"/>
        <w:right w:val="none" w:sz="0" w:space="0" w:color="auto"/>
      </w:divBdr>
    </w:div>
    <w:div w:id="1194726677">
      <w:bodyDiv w:val="1"/>
      <w:marLeft w:val="0"/>
      <w:marRight w:val="0"/>
      <w:marTop w:val="0"/>
      <w:marBottom w:val="0"/>
      <w:divBdr>
        <w:top w:val="none" w:sz="0" w:space="0" w:color="auto"/>
        <w:left w:val="none" w:sz="0" w:space="0" w:color="auto"/>
        <w:bottom w:val="none" w:sz="0" w:space="0" w:color="auto"/>
        <w:right w:val="none" w:sz="0" w:space="0" w:color="auto"/>
      </w:divBdr>
    </w:div>
    <w:div w:id="1194727075">
      <w:bodyDiv w:val="1"/>
      <w:marLeft w:val="0"/>
      <w:marRight w:val="0"/>
      <w:marTop w:val="0"/>
      <w:marBottom w:val="0"/>
      <w:divBdr>
        <w:top w:val="none" w:sz="0" w:space="0" w:color="auto"/>
        <w:left w:val="none" w:sz="0" w:space="0" w:color="auto"/>
        <w:bottom w:val="none" w:sz="0" w:space="0" w:color="auto"/>
        <w:right w:val="none" w:sz="0" w:space="0" w:color="auto"/>
      </w:divBdr>
    </w:div>
    <w:div w:id="1194808901">
      <w:bodyDiv w:val="1"/>
      <w:marLeft w:val="0"/>
      <w:marRight w:val="0"/>
      <w:marTop w:val="0"/>
      <w:marBottom w:val="0"/>
      <w:divBdr>
        <w:top w:val="none" w:sz="0" w:space="0" w:color="auto"/>
        <w:left w:val="none" w:sz="0" w:space="0" w:color="auto"/>
        <w:bottom w:val="none" w:sz="0" w:space="0" w:color="auto"/>
        <w:right w:val="none" w:sz="0" w:space="0" w:color="auto"/>
      </w:divBdr>
    </w:div>
    <w:div w:id="1194920097">
      <w:bodyDiv w:val="1"/>
      <w:marLeft w:val="0"/>
      <w:marRight w:val="0"/>
      <w:marTop w:val="0"/>
      <w:marBottom w:val="0"/>
      <w:divBdr>
        <w:top w:val="none" w:sz="0" w:space="0" w:color="auto"/>
        <w:left w:val="none" w:sz="0" w:space="0" w:color="auto"/>
        <w:bottom w:val="none" w:sz="0" w:space="0" w:color="auto"/>
        <w:right w:val="none" w:sz="0" w:space="0" w:color="auto"/>
      </w:divBdr>
    </w:div>
    <w:div w:id="1195070814">
      <w:bodyDiv w:val="1"/>
      <w:marLeft w:val="0"/>
      <w:marRight w:val="0"/>
      <w:marTop w:val="0"/>
      <w:marBottom w:val="0"/>
      <w:divBdr>
        <w:top w:val="none" w:sz="0" w:space="0" w:color="auto"/>
        <w:left w:val="none" w:sz="0" w:space="0" w:color="auto"/>
        <w:bottom w:val="none" w:sz="0" w:space="0" w:color="auto"/>
        <w:right w:val="none" w:sz="0" w:space="0" w:color="auto"/>
      </w:divBdr>
    </w:div>
    <w:div w:id="1195193606">
      <w:bodyDiv w:val="1"/>
      <w:marLeft w:val="0"/>
      <w:marRight w:val="0"/>
      <w:marTop w:val="0"/>
      <w:marBottom w:val="0"/>
      <w:divBdr>
        <w:top w:val="none" w:sz="0" w:space="0" w:color="auto"/>
        <w:left w:val="none" w:sz="0" w:space="0" w:color="auto"/>
        <w:bottom w:val="none" w:sz="0" w:space="0" w:color="auto"/>
        <w:right w:val="none" w:sz="0" w:space="0" w:color="auto"/>
      </w:divBdr>
    </w:div>
    <w:div w:id="1195312289">
      <w:bodyDiv w:val="1"/>
      <w:marLeft w:val="0"/>
      <w:marRight w:val="0"/>
      <w:marTop w:val="0"/>
      <w:marBottom w:val="0"/>
      <w:divBdr>
        <w:top w:val="none" w:sz="0" w:space="0" w:color="auto"/>
        <w:left w:val="none" w:sz="0" w:space="0" w:color="auto"/>
        <w:bottom w:val="none" w:sz="0" w:space="0" w:color="auto"/>
        <w:right w:val="none" w:sz="0" w:space="0" w:color="auto"/>
      </w:divBdr>
    </w:div>
    <w:div w:id="1195312807">
      <w:bodyDiv w:val="1"/>
      <w:marLeft w:val="0"/>
      <w:marRight w:val="0"/>
      <w:marTop w:val="0"/>
      <w:marBottom w:val="0"/>
      <w:divBdr>
        <w:top w:val="none" w:sz="0" w:space="0" w:color="auto"/>
        <w:left w:val="none" w:sz="0" w:space="0" w:color="auto"/>
        <w:bottom w:val="none" w:sz="0" w:space="0" w:color="auto"/>
        <w:right w:val="none" w:sz="0" w:space="0" w:color="auto"/>
      </w:divBdr>
    </w:div>
    <w:div w:id="1195313099">
      <w:bodyDiv w:val="1"/>
      <w:marLeft w:val="0"/>
      <w:marRight w:val="0"/>
      <w:marTop w:val="0"/>
      <w:marBottom w:val="0"/>
      <w:divBdr>
        <w:top w:val="none" w:sz="0" w:space="0" w:color="auto"/>
        <w:left w:val="none" w:sz="0" w:space="0" w:color="auto"/>
        <w:bottom w:val="none" w:sz="0" w:space="0" w:color="auto"/>
        <w:right w:val="none" w:sz="0" w:space="0" w:color="auto"/>
      </w:divBdr>
    </w:div>
    <w:div w:id="1195382050">
      <w:bodyDiv w:val="1"/>
      <w:marLeft w:val="0"/>
      <w:marRight w:val="0"/>
      <w:marTop w:val="0"/>
      <w:marBottom w:val="0"/>
      <w:divBdr>
        <w:top w:val="none" w:sz="0" w:space="0" w:color="auto"/>
        <w:left w:val="none" w:sz="0" w:space="0" w:color="auto"/>
        <w:bottom w:val="none" w:sz="0" w:space="0" w:color="auto"/>
        <w:right w:val="none" w:sz="0" w:space="0" w:color="auto"/>
      </w:divBdr>
    </w:div>
    <w:div w:id="1195457788">
      <w:bodyDiv w:val="1"/>
      <w:marLeft w:val="0"/>
      <w:marRight w:val="0"/>
      <w:marTop w:val="0"/>
      <w:marBottom w:val="0"/>
      <w:divBdr>
        <w:top w:val="none" w:sz="0" w:space="0" w:color="auto"/>
        <w:left w:val="none" w:sz="0" w:space="0" w:color="auto"/>
        <w:bottom w:val="none" w:sz="0" w:space="0" w:color="auto"/>
        <w:right w:val="none" w:sz="0" w:space="0" w:color="auto"/>
      </w:divBdr>
    </w:div>
    <w:div w:id="1195465634">
      <w:bodyDiv w:val="1"/>
      <w:marLeft w:val="0"/>
      <w:marRight w:val="0"/>
      <w:marTop w:val="0"/>
      <w:marBottom w:val="0"/>
      <w:divBdr>
        <w:top w:val="none" w:sz="0" w:space="0" w:color="auto"/>
        <w:left w:val="none" w:sz="0" w:space="0" w:color="auto"/>
        <w:bottom w:val="none" w:sz="0" w:space="0" w:color="auto"/>
        <w:right w:val="none" w:sz="0" w:space="0" w:color="auto"/>
      </w:divBdr>
    </w:div>
    <w:div w:id="1195508328">
      <w:bodyDiv w:val="1"/>
      <w:marLeft w:val="0"/>
      <w:marRight w:val="0"/>
      <w:marTop w:val="0"/>
      <w:marBottom w:val="0"/>
      <w:divBdr>
        <w:top w:val="none" w:sz="0" w:space="0" w:color="auto"/>
        <w:left w:val="none" w:sz="0" w:space="0" w:color="auto"/>
        <w:bottom w:val="none" w:sz="0" w:space="0" w:color="auto"/>
        <w:right w:val="none" w:sz="0" w:space="0" w:color="auto"/>
      </w:divBdr>
    </w:div>
    <w:div w:id="1195508961">
      <w:bodyDiv w:val="1"/>
      <w:marLeft w:val="0"/>
      <w:marRight w:val="0"/>
      <w:marTop w:val="0"/>
      <w:marBottom w:val="0"/>
      <w:divBdr>
        <w:top w:val="none" w:sz="0" w:space="0" w:color="auto"/>
        <w:left w:val="none" w:sz="0" w:space="0" w:color="auto"/>
        <w:bottom w:val="none" w:sz="0" w:space="0" w:color="auto"/>
        <w:right w:val="none" w:sz="0" w:space="0" w:color="auto"/>
      </w:divBdr>
    </w:div>
    <w:div w:id="1195535529">
      <w:bodyDiv w:val="1"/>
      <w:marLeft w:val="0"/>
      <w:marRight w:val="0"/>
      <w:marTop w:val="0"/>
      <w:marBottom w:val="0"/>
      <w:divBdr>
        <w:top w:val="none" w:sz="0" w:space="0" w:color="auto"/>
        <w:left w:val="none" w:sz="0" w:space="0" w:color="auto"/>
        <w:bottom w:val="none" w:sz="0" w:space="0" w:color="auto"/>
        <w:right w:val="none" w:sz="0" w:space="0" w:color="auto"/>
      </w:divBdr>
    </w:div>
    <w:div w:id="1195650864">
      <w:bodyDiv w:val="1"/>
      <w:marLeft w:val="0"/>
      <w:marRight w:val="0"/>
      <w:marTop w:val="0"/>
      <w:marBottom w:val="0"/>
      <w:divBdr>
        <w:top w:val="none" w:sz="0" w:space="0" w:color="auto"/>
        <w:left w:val="none" w:sz="0" w:space="0" w:color="auto"/>
        <w:bottom w:val="none" w:sz="0" w:space="0" w:color="auto"/>
        <w:right w:val="none" w:sz="0" w:space="0" w:color="auto"/>
      </w:divBdr>
    </w:div>
    <w:div w:id="1195658842">
      <w:bodyDiv w:val="1"/>
      <w:marLeft w:val="0"/>
      <w:marRight w:val="0"/>
      <w:marTop w:val="0"/>
      <w:marBottom w:val="0"/>
      <w:divBdr>
        <w:top w:val="none" w:sz="0" w:space="0" w:color="auto"/>
        <w:left w:val="none" w:sz="0" w:space="0" w:color="auto"/>
        <w:bottom w:val="none" w:sz="0" w:space="0" w:color="auto"/>
        <w:right w:val="none" w:sz="0" w:space="0" w:color="auto"/>
      </w:divBdr>
    </w:div>
    <w:div w:id="1195730080">
      <w:bodyDiv w:val="1"/>
      <w:marLeft w:val="0"/>
      <w:marRight w:val="0"/>
      <w:marTop w:val="0"/>
      <w:marBottom w:val="0"/>
      <w:divBdr>
        <w:top w:val="none" w:sz="0" w:space="0" w:color="auto"/>
        <w:left w:val="none" w:sz="0" w:space="0" w:color="auto"/>
        <w:bottom w:val="none" w:sz="0" w:space="0" w:color="auto"/>
        <w:right w:val="none" w:sz="0" w:space="0" w:color="auto"/>
      </w:divBdr>
    </w:div>
    <w:div w:id="1195845864">
      <w:bodyDiv w:val="1"/>
      <w:marLeft w:val="0"/>
      <w:marRight w:val="0"/>
      <w:marTop w:val="0"/>
      <w:marBottom w:val="0"/>
      <w:divBdr>
        <w:top w:val="none" w:sz="0" w:space="0" w:color="auto"/>
        <w:left w:val="none" w:sz="0" w:space="0" w:color="auto"/>
        <w:bottom w:val="none" w:sz="0" w:space="0" w:color="auto"/>
        <w:right w:val="none" w:sz="0" w:space="0" w:color="auto"/>
      </w:divBdr>
    </w:div>
    <w:div w:id="1195851632">
      <w:bodyDiv w:val="1"/>
      <w:marLeft w:val="0"/>
      <w:marRight w:val="0"/>
      <w:marTop w:val="0"/>
      <w:marBottom w:val="0"/>
      <w:divBdr>
        <w:top w:val="none" w:sz="0" w:space="0" w:color="auto"/>
        <w:left w:val="none" w:sz="0" w:space="0" w:color="auto"/>
        <w:bottom w:val="none" w:sz="0" w:space="0" w:color="auto"/>
        <w:right w:val="none" w:sz="0" w:space="0" w:color="auto"/>
      </w:divBdr>
    </w:div>
    <w:div w:id="1195925211">
      <w:bodyDiv w:val="1"/>
      <w:marLeft w:val="0"/>
      <w:marRight w:val="0"/>
      <w:marTop w:val="0"/>
      <w:marBottom w:val="0"/>
      <w:divBdr>
        <w:top w:val="none" w:sz="0" w:space="0" w:color="auto"/>
        <w:left w:val="none" w:sz="0" w:space="0" w:color="auto"/>
        <w:bottom w:val="none" w:sz="0" w:space="0" w:color="auto"/>
        <w:right w:val="none" w:sz="0" w:space="0" w:color="auto"/>
      </w:divBdr>
    </w:div>
    <w:div w:id="1195927389">
      <w:bodyDiv w:val="1"/>
      <w:marLeft w:val="0"/>
      <w:marRight w:val="0"/>
      <w:marTop w:val="0"/>
      <w:marBottom w:val="0"/>
      <w:divBdr>
        <w:top w:val="none" w:sz="0" w:space="0" w:color="auto"/>
        <w:left w:val="none" w:sz="0" w:space="0" w:color="auto"/>
        <w:bottom w:val="none" w:sz="0" w:space="0" w:color="auto"/>
        <w:right w:val="none" w:sz="0" w:space="0" w:color="auto"/>
      </w:divBdr>
    </w:div>
    <w:div w:id="1196040185">
      <w:bodyDiv w:val="1"/>
      <w:marLeft w:val="0"/>
      <w:marRight w:val="0"/>
      <w:marTop w:val="0"/>
      <w:marBottom w:val="0"/>
      <w:divBdr>
        <w:top w:val="none" w:sz="0" w:space="0" w:color="auto"/>
        <w:left w:val="none" w:sz="0" w:space="0" w:color="auto"/>
        <w:bottom w:val="none" w:sz="0" w:space="0" w:color="auto"/>
        <w:right w:val="none" w:sz="0" w:space="0" w:color="auto"/>
      </w:divBdr>
    </w:div>
    <w:div w:id="1196121770">
      <w:bodyDiv w:val="1"/>
      <w:marLeft w:val="0"/>
      <w:marRight w:val="0"/>
      <w:marTop w:val="0"/>
      <w:marBottom w:val="0"/>
      <w:divBdr>
        <w:top w:val="none" w:sz="0" w:space="0" w:color="auto"/>
        <w:left w:val="none" w:sz="0" w:space="0" w:color="auto"/>
        <w:bottom w:val="none" w:sz="0" w:space="0" w:color="auto"/>
        <w:right w:val="none" w:sz="0" w:space="0" w:color="auto"/>
      </w:divBdr>
    </w:div>
    <w:div w:id="1196231244">
      <w:bodyDiv w:val="1"/>
      <w:marLeft w:val="0"/>
      <w:marRight w:val="0"/>
      <w:marTop w:val="0"/>
      <w:marBottom w:val="0"/>
      <w:divBdr>
        <w:top w:val="none" w:sz="0" w:space="0" w:color="auto"/>
        <w:left w:val="none" w:sz="0" w:space="0" w:color="auto"/>
        <w:bottom w:val="none" w:sz="0" w:space="0" w:color="auto"/>
        <w:right w:val="none" w:sz="0" w:space="0" w:color="auto"/>
      </w:divBdr>
    </w:div>
    <w:div w:id="1196432509">
      <w:bodyDiv w:val="1"/>
      <w:marLeft w:val="0"/>
      <w:marRight w:val="0"/>
      <w:marTop w:val="0"/>
      <w:marBottom w:val="0"/>
      <w:divBdr>
        <w:top w:val="none" w:sz="0" w:space="0" w:color="auto"/>
        <w:left w:val="none" w:sz="0" w:space="0" w:color="auto"/>
        <w:bottom w:val="none" w:sz="0" w:space="0" w:color="auto"/>
        <w:right w:val="none" w:sz="0" w:space="0" w:color="auto"/>
      </w:divBdr>
    </w:div>
    <w:div w:id="1196581028">
      <w:bodyDiv w:val="1"/>
      <w:marLeft w:val="0"/>
      <w:marRight w:val="0"/>
      <w:marTop w:val="0"/>
      <w:marBottom w:val="0"/>
      <w:divBdr>
        <w:top w:val="none" w:sz="0" w:space="0" w:color="auto"/>
        <w:left w:val="none" w:sz="0" w:space="0" w:color="auto"/>
        <w:bottom w:val="none" w:sz="0" w:space="0" w:color="auto"/>
        <w:right w:val="none" w:sz="0" w:space="0" w:color="auto"/>
      </w:divBdr>
    </w:div>
    <w:div w:id="1196583359">
      <w:bodyDiv w:val="1"/>
      <w:marLeft w:val="0"/>
      <w:marRight w:val="0"/>
      <w:marTop w:val="0"/>
      <w:marBottom w:val="0"/>
      <w:divBdr>
        <w:top w:val="none" w:sz="0" w:space="0" w:color="auto"/>
        <w:left w:val="none" w:sz="0" w:space="0" w:color="auto"/>
        <w:bottom w:val="none" w:sz="0" w:space="0" w:color="auto"/>
        <w:right w:val="none" w:sz="0" w:space="0" w:color="auto"/>
      </w:divBdr>
    </w:div>
    <w:div w:id="1196650965">
      <w:bodyDiv w:val="1"/>
      <w:marLeft w:val="0"/>
      <w:marRight w:val="0"/>
      <w:marTop w:val="0"/>
      <w:marBottom w:val="0"/>
      <w:divBdr>
        <w:top w:val="none" w:sz="0" w:space="0" w:color="auto"/>
        <w:left w:val="none" w:sz="0" w:space="0" w:color="auto"/>
        <w:bottom w:val="none" w:sz="0" w:space="0" w:color="auto"/>
        <w:right w:val="none" w:sz="0" w:space="0" w:color="auto"/>
      </w:divBdr>
    </w:div>
    <w:div w:id="1196694450">
      <w:bodyDiv w:val="1"/>
      <w:marLeft w:val="0"/>
      <w:marRight w:val="0"/>
      <w:marTop w:val="0"/>
      <w:marBottom w:val="0"/>
      <w:divBdr>
        <w:top w:val="none" w:sz="0" w:space="0" w:color="auto"/>
        <w:left w:val="none" w:sz="0" w:space="0" w:color="auto"/>
        <w:bottom w:val="none" w:sz="0" w:space="0" w:color="auto"/>
        <w:right w:val="none" w:sz="0" w:space="0" w:color="auto"/>
      </w:divBdr>
    </w:div>
    <w:div w:id="1196697541">
      <w:bodyDiv w:val="1"/>
      <w:marLeft w:val="0"/>
      <w:marRight w:val="0"/>
      <w:marTop w:val="0"/>
      <w:marBottom w:val="0"/>
      <w:divBdr>
        <w:top w:val="none" w:sz="0" w:space="0" w:color="auto"/>
        <w:left w:val="none" w:sz="0" w:space="0" w:color="auto"/>
        <w:bottom w:val="none" w:sz="0" w:space="0" w:color="auto"/>
        <w:right w:val="none" w:sz="0" w:space="0" w:color="auto"/>
      </w:divBdr>
    </w:div>
    <w:div w:id="1196775791">
      <w:bodyDiv w:val="1"/>
      <w:marLeft w:val="0"/>
      <w:marRight w:val="0"/>
      <w:marTop w:val="0"/>
      <w:marBottom w:val="0"/>
      <w:divBdr>
        <w:top w:val="none" w:sz="0" w:space="0" w:color="auto"/>
        <w:left w:val="none" w:sz="0" w:space="0" w:color="auto"/>
        <w:bottom w:val="none" w:sz="0" w:space="0" w:color="auto"/>
        <w:right w:val="none" w:sz="0" w:space="0" w:color="auto"/>
      </w:divBdr>
    </w:div>
    <w:div w:id="1196850648">
      <w:bodyDiv w:val="1"/>
      <w:marLeft w:val="0"/>
      <w:marRight w:val="0"/>
      <w:marTop w:val="0"/>
      <w:marBottom w:val="0"/>
      <w:divBdr>
        <w:top w:val="none" w:sz="0" w:space="0" w:color="auto"/>
        <w:left w:val="none" w:sz="0" w:space="0" w:color="auto"/>
        <w:bottom w:val="none" w:sz="0" w:space="0" w:color="auto"/>
        <w:right w:val="none" w:sz="0" w:space="0" w:color="auto"/>
      </w:divBdr>
    </w:div>
    <w:div w:id="1196966701">
      <w:bodyDiv w:val="1"/>
      <w:marLeft w:val="0"/>
      <w:marRight w:val="0"/>
      <w:marTop w:val="0"/>
      <w:marBottom w:val="0"/>
      <w:divBdr>
        <w:top w:val="none" w:sz="0" w:space="0" w:color="auto"/>
        <w:left w:val="none" w:sz="0" w:space="0" w:color="auto"/>
        <w:bottom w:val="none" w:sz="0" w:space="0" w:color="auto"/>
        <w:right w:val="none" w:sz="0" w:space="0" w:color="auto"/>
      </w:divBdr>
    </w:div>
    <w:div w:id="1197237082">
      <w:bodyDiv w:val="1"/>
      <w:marLeft w:val="0"/>
      <w:marRight w:val="0"/>
      <w:marTop w:val="0"/>
      <w:marBottom w:val="0"/>
      <w:divBdr>
        <w:top w:val="none" w:sz="0" w:space="0" w:color="auto"/>
        <w:left w:val="none" w:sz="0" w:space="0" w:color="auto"/>
        <w:bottom w:val="none" w:sz="0" w:space="0" w:color="auto"/>
        <w:right w:val="none" w:sz="0" w:space="0" w:color="auto"/>
      </w:divBdr>
    </w:div>
    <w:div w:id="1197237141">
      <w:bodyDiv w:val="1"/>
      <w:marLeft w:val="0"/>
      <w:marRight w:val="0"/>
      <w:marTop w:val="0"/>
      <w:marBottom w:val="0"/>
      <w:divBdr>
        <w:top w:val="none" w:sz="0" w:space="0" w:color="auto"/>
        <w:left w:val="none" w:sz="0" w:space="0" w:color="auto"/>
        <w:bottom w:val="none" w:sz="0" w:space="0" w:color="auto"/>
        <w:right w:val="none" w:sz="0" w:space="0" w:color="auto"/>
      </w:divBdr>
    </w:div>
    <w:div w:id="1197279250">
      <w:bodyDiv w:val="1"/>
      <w:marLeft w:val="0"/>
      <w:marRight w:val="0"/>
      <w:marTop w:val="0"/>
      <w:marBottom w:val="0"/>
      <w:divBdr>
        <w:top w:val="none" w:sz="0" w:space="0" w:color="auto"/>
        <w:left w:val="none" w:sz="0" w:space="0" w:color="auto"/>
        <w:bottom w:val="none" w:sz="0" w:space="0" w:color="auto"/>
        <w:right w:val="none" w:sz="0" w:space="0" w:color="auto"/>
      </w:divBdr>
    </w:div>
    <w:div w:id="1197307771">
      <w:bodyDiv w:val="1"/>
      <w:marLeft w:val="0"/>
      <w:marRight w:val="0"/>
      <w:marTop w:val="0"/>
      <w:marBottom w:val="0"/>
      <w:divBdr>
        <w:top w:val="none" w:sz="0" w:space="0" w:color="auto"/>
        <w:left w:val="none" w:sz="0" w:space="0" w:color="auto"/>
        <w:bottom w:val="none" w:sz="0" w:space="0" w:color="auto"/>
        <w:right w:val="none" w:sz="0" w:space="0" w:color="auto"/>
      </w:divBdr>
    </w:div>
    <w:div w:id="1197356763">
      <w:bodyDiv w:val="1"/>
      <w:marLeft w:val="0"/>
      <w:marRight w:val="0"/>
      <w:marTop w:val="0"/>
      <w:marBottom w:val="0"/>
      <w:divBdr>
        <w:top w:val="none" w:sz="0" w:space="0" w:color="auto"/>
        <w:left w:val="none" w:sz="0" w:space="0" w:color="auto"/>
        <w:bottom w:val="none" w:sz="0" w:space="0" w:color="auto"/>
        <w:right w:val="none" w:sz="0" w:space="0" w:color="auto"/>
      </w:divBdr>
    </w:div>
    <w:div w:id="1197430229">
      <w:bodyDiv w:val="1"/>
      <w:marLeft w:val="0"/>
      <w:marRight w:val="0"/>
      <w:marTop w:val="0"/>
      <w:marBottom w:val="0"/>
      <w:divBdr>
        <w:top w:val="none" w:sz="0" w:space="0" w:color="auto"/>
        <w:left w:val="none" w:sz="0" w:space="0" w:color="auto"/>
        <w:bottom w:val="none" w:sz="0" w:space="0" w:color="auto"/>
        <w:right w:val="none" w:sz="0" w:space="0" w:color="auto"/>
      </w:divBdr>
    </w:div>
    <w:div w:id="1197548152">
      <w:bodyDiv w:val="1"/>
      <w:marLeft w:val="0"/>
      <w:marRight w:val="0"/>
      <w:marTop w:val="0"/>
      <w:marBottom w:val="0"/>
      <w:divBdr>
        <w:top w:val="none" w:sz="0" w:space="0" w:color="auto"/>
        <w:left w:val="none" w:sz="0" w:space="0" w:color="auto"/>
        <w:bottom w:val="none" w:sz="0" w:space="0" w:color="auto"/>
        <w:right w:val="none" w:sz="0" w:space="0" w:color="auto"/>
      </w:divBdr>
    </w:div>
    <w:div w:id="1197618920">
      <w:bodyDiv w:val="1"/>
      <w:marLeft w:val="0"/>
      <w:marRight w:val="0"/>
      <w:marTop w:val="0"/>
      <w:marBottom w:val="0"/>
      <w:divBdr>
        <w:top w:val="none" w:sz="0" w:space="0" w:color="auto"/>
        <w:left w:val="none" w:sz="0" w:space="0" w:color="auto"/>
        <w:bottom w:val="none" w:sz="0" w:space="0" w:color="auto"/>
        <w:right w:val="none" w:sz="0" w:space="0" w:color="auto"/>
      </w:divBdr>
    </w:div>
    <w:div w:id="1197622074">
      <w:bodyDiv w:val="1"/>
      <w:marLeft w:val="0"/>
      <w:marRight w:val="0"/>
      <w:marTop w:val="0"/>
      <w:marBottom w:val="0"/>
      <w:divBdr>
        <w:top w:val="none" w:sz="0" w:space="0" w:color="auto"/>
        <w:left w:val="none" w:sz="0" w:space="0" w:color="auto"/>
        <w:bottom w:val="none" w:sz="0" w:space="0" w:color="auto"/>
        <w:right w:val="none" w:sz="0" w:space="0" w:color="auto"/>
      </w:divBdr>
    </w:div>
    <w:div w:id="1197694096">
      <w:bodyDiv w:val="1"/>
      <w:marLeft w:val="0"/>
      <w:marRight w:val="0"/>
      <w:marTop w:val="0"/>
      <w:marBottom w:val="0"/>
      <w:divBdr>
        <w:top w:val="none" w:sz="0" w:space="0" w:color="auto"/>
        <w:left w:val="none" w:sz="0" w:space="0" w:color="auto"/>
        <w:bottom w:val="none" w:sz="0" w:space="0" w:color="auto"/>
        <w:right w:val="none" w:sz="0" w:space="0" w:color="auto"/>
      </w:divBdr>
    </w:div>
    <w:div w:id="1197809452">
      <w:bodyDiv w:val="1"/>
      <w:marLeft w:val="0"/>
      <w:marRight w:val="0"/>
      <w:marTop w:val="0"/>
      <w:marBottom w:val="0"/>
      <w:divBdr>
        <w:top w:val="none" w:sz="0" w:space="0" w:color="auto"/>
        <w:left w:val="none" w:sz="0" w:space="0" w:color="auto"/>
        <w:bottom w:val="none" w:sz="0" w:space="0" w:color="auto"/>
        <w:right w:val="none" w:sz="0" w:space="0" w:color="auto"/>
      </w:divBdr>
    </w:div>
    <w:div w:id="1197962071">
      <w:bodyDiv w:val="1"/>
      <w:marLeft w:val="0"/>
      <w:marRight w:val="0"/>
      <w:marTop w:val="0"/>
      <w:marBottom w:val="0"/>
      <w:divBdr>
        <w:top w:val="none" w:sz="0" w:space="0" w:color="auto"/>
        <w:left w:val="none" w:sz="0" w:space="0" w:color="auto"/>
        <w:bottom w:val="none" w:sz="0" w:space="0" w:color="auto"/>
        <w:right w:val="none" w:sz="0" w:space="0" w:color="auto"/>
      </w:divBdr>
    </w:div>
    <w:div w:id="1198153405">
      <w:bodyDiv w:val="1"/>
      <w:marLeft w:val="0"/>
      <w:marRight w:val="0"/>
      <w:marTop w:val="0"/>
      <w:marBottom w:val="0"/>
      <w:divBdr>
        <w:top w:val="none" w:sz="0" w:space="0" w:color="auto"/>
        <w:left w:val="none" w:sz="0" w:space="0" w:color="auto"/>
        <w:bottom w:val="none" w:sz="0" w:space="0" w:color="auto"/>
        <w:right w:val="none" w:sz="0" w:space="0" w:color="auto"/>
      </w:divBdr>
    </w:div>
    <w:div w:id="1198155241">
      <w:bodyDiv w:val="1"/>
      <w:marLeft w:val="0"/>
      <w:marRight w:val="0"/>
      <w:marTop w:val="0"/>
      <w:marBottom w:val="0"/>
      <w:divBdr>
        <w:top w:val="none" w:sz="0" w:space="0" w:color="auto"/>
        <w:left w:val="none" w:sz="0" w:space="0" w:color="auto"/>
        <w:bottom w:val="none" w:sz="0" w:space="0" w:color="auto"/>
        <w:right w:val="none" w:sz="0" w:space="0" w:color="auto"/>
      </w:divBdr>
    </w:div>
    <w:div w:id="1198158199">
      <w:bodyDiv w:val="1"/>
      <w:marLeft w:val="0"/>
      <w:marRight w:val="0"/>
      <w:marTop w:val="0"/>
      <w:marBottom w:val="0"/>
      <w:divBdr>
        <w:top w:val="none" w:sz="0" w:space="0" w:color="auto"/>
        <w:left w:val="none" w:sz="0" w:space="0" w:color="auto"/>
        <w:bottom w:val="none" w:sz="0" w:space="0" w:color="auto"/>
        <w:right w:val="none" w:sz="0" w:space="0" w:color="auto"/>
      </w:divBdr>
    </w:div>
    <w:div w:id="1198198298">
      <w:bodyDiv w:val="1"/>
      <w:marLeft w:val="0"/>
      <w:marRight w:val="0"/>
      <w:marTop w:val="0"/>
      <w:marBottom w:val="0"/>
      <w:divBdr>
        <w:top w:val="none" w:sz="0" w:space="0" w:color="auto"/>
        <w:left w:val="none" w:sz="0" w:space="0" w:color="auto"/>
        <w:bottom w:val="none" w:sz="0" w:space="0" w:color="auto"/>
        <w:right w:val="none" w:sz="0" w:space="0" w:color="auto"/>
      </w:divBdr>
    </w:div>
    <w:div w:id="1198203371">
      <w:bodyDiv w:val="1"/>
      <w:marLeft w:val="0"/>
      <w:marRight w:val="0"/>
      <w:marTop w:val="0"/>
      <w:marBottom w:val="0"/>
      <w:divBdr>
        <w:top w:val="none" w:sz="0" w:space="0" w:color="auto"/>
        <w:left w:val="none" w:sz="0" w:space="0" w:color="auto"/>
        <w:bottom w:val="none" w:sz="0" w:space="0" w:color="auto"/>
        <w:right w:val="none" w:sz="0" w:space="0" w:color="auto"/>
      </w:divBdr>
    </w:div>
    <w:div w:id="1198273246">
      <w:bodyDiv w:val="1"/>
      <w:marLeft w:val="0"/>
      <w:marRight w:val="0"/>
      <w:marTop w:val="0"/>
      <w:marBottom w:val="0"/>
      <w:divBdr>
        <w:top w:val="none" w:sz="0" w:space="0" w:color="auto"/>
        <w:left w:val="none" w:sz="0" w:space="0" w:color="auto"/>
        <w:bottom w:val="none" w:sz="0" w:space="0" w:color="auto"/>
        <w:right w:val="none" w:sz="0" w:space="0" w:color="auto"/>
      </w:divBdr>
    </w:div>
    <w:div w:id="1198547366">
      <w:bodyDiv w:val="1"/>
      <w:marLeft w:val="0"/>
      <w:marRight w:val="0"/>
      <w:marTop w:val="0"/>
      <w:marBottom w:val="0"/>
      <w:divBdr>
        <w:top w:val="none" w:sz="0" w:space="0" w:color="auto"/>
        <w:left w:val="none" w:sz="0" w:space="0" w:color="auto"/>
        <w:bottom w:val="none" w:sz="0" w:space="0" w:color="auto"/>
        <w:right w:val="none" w:sz="0" w:space="0" w:color="auto"/>
      </w:divBdr>
    </w:div>
    <w:div w:id="1198616441">
      <w:bodyDiv w:val="1"/>
      <w:marLeft w:val="0"/>
      <w:marRight w:val="0"/>
      <w:marTop w:val="0"/>
      <w:marBottom w:val="0"/>
      <w:divBdr>
        <w:top w:val="none" w:sz="0" w:space="0" w:color="auto"/>
        <w:left w:val="none" w:sz="0" w:space="0" w:color="auto"/>
        <w:bottom w:val="none" w:sz="0" w:space="0" w:color="auto"/>
        <w:right w:val="none" w:sz="0" w:space="0" w:color="auto"/>
      </w:divBdr>
    </w:div>
    <w:div w:id="1198661992">
      <w:bodyDiv w:val="1"/>
      <w:marLeft w:val="0"/>
      <w:marRight w:val="0"/>
      <w:marTop w:val="0"/>
      <w:marBottom w:val="0"/>
      <w:divBdr>
        <w:top w:val="none" w:sz="0" w:space="0" w:color="auto"/>
        <w:left w:val="none" w:sz="0" w:space="0" w:color="auto"/>
        <w:bottom w:val="none" w:sz="0" w:space="0" w:color="auto"/>
        <w:right w:val="none" w:sz="0" w:space="0" w:color="auto"/>
      </w:divBdr>
    </w:div>
    <w:div w:id="1198667081">
      <w:bodyDiv w:val="1"/>
      <w:marLeft w:val="0"/>
      <w:marRight w:val="0"/>
      <w:marTop w:val="0"/>
      <w:marBottom w:val="0"/>
      <w:divBdr>
        <w:top w:val="none" w:sz="0" w:space="0" w:color="auto"/>
        <w:left w:val="none" w:sz="0" w:space="0" w:color="auto"/>
        <w:bottom w:val="none" w:sz="0" w:space="0" w:color="auto"/>
        <w:right w:val="none" w:sz="0" w:space="0" w:color="auto"/>
      </w:divBdr>
    </w:div>
    <w:div w:id="1198814391">
      <w:bodyDiv w:val="1"/>
      <w:marLeft w:val="0"/>
      <w:marRight w:val="0"/>
      <w:marTop w:val="0"/>
      <w:marBottom w:val="0"/>
      <w:divBdr>
        <w:top w:val="none" w:sz="0" w:space="0" w:color="auto"/>
        <w:left w:val="none" w:sz="0" w:space="0" w:color="auto"/>
        <w:bottom w:val="none" w:sz="0" w:space="0" w:color="auto"/>
        <w:right w:val="none" w:sz="0" w:space="0" w:color="auto"/>
      </w:divBdr>
    </w:div>
    <w:div w:id="1198814403">
      <w:bodyDiv w:val="1"/>
      <w:marLeft w:val="0"/>
      <w:marRight w:val="0"/>
      <w:marTop w:val="0"/>
      <w:marBottom w:val="0"/>
      <w:divBdr>
        <w:top w:val="none" w:sz="0" w:space="0" w:color="auto"/>
        <w:left w:val="none" w:sz="0" w:space="0" w:color="auto"/>
        <w:bottom w:val="none" w:sz="0" w:space="0" w:color="auto"/>
        <w:right w:val="none" w:sz="0" w:space="0" w:color="auto"/>
      </w:divBdr>
    </w:div>
    <w:div w:id="1198930272">
      <w:bodyDiv w:val="1"/>
      <w:marLeft w:val="0"/>
      <w:marRight w:val="0"/>
      <w:marTop w:val="0"/>
      <w:marBottom w:val="0"/>
      <w:divBdr>
        <w:top w:val="none" w:sz="0" w:space="0" w:color="auto"/>
        <w:left w:val="none" w:sz="0" w:space="0" w:color="auto"/>
        <w:bottom w:val="none" w:sz="0" w:space="0" w:color="auto"/>
        <w:right w:val="none" w:sz="0" w:space="0" w:color="auto"/>
      </w:divBdr>
    </w:div>
    <w:div w:id="1199010516">
      <w:bodyDiv w:val="1"/>
      <w:marLeft w:val="0"/>
      <w:marRight w:val="0"/>
      <w:marTop w:val="0"/>
      <w:marBottom w:val="0"/>
      <w:divBdr>
        <w:top w:val="none" w:sz="0" w:space="0" w:color="auto"/>
        <w:left w:val="none" w:sz="0" w:space="0" w:color="auto"/>
        <w:bottom w:val="none" w:sz="0" w:space="0" w:color="auto"/>
        <w:right w:val="none" w:sz="0" w:space="0" w:color="auto"/>
      </w:divBdr>
    </w:div>
    <w:div w:id="1199052110">
      <w:bodyDiv w:val="1"/>
      <w:marLeft w:val="0"/>
      <w:marRight w:val="0"/>
      <w:marTop w:val="0"/>
      <w:marBottom w:val="0"/>
      <w:divBdr>
        <w:top w:val="none" w:sz="0" w:space="0" w:color="auto"/>
        <w:left w:val="none" w:sz="0" w:space="0" w:color="auto"/>
        <w:bottom w:val="none" w:sz="0" w:space="0" w:color="auto"/>
        <w:right w:val="none" w:sz="0" w:space="0" w:color="auto"/>
      </w:divBdr>
    </w:div>
    <w:div w:id="1199243978">
      <w:bodyDiv w:val="1"/>
      <w:marLeft w:val="0"/>
      <w:marRight w:val="0"/>
      <w:marTop w:val="0"/>
      <w:marBottom w:val="0"/>
      <w:divBdr>
        <w:top w:val="none" w:sz="0" w:space="0" w:color="auto"/>
        <w:left w:val="none" w:sz="0" w:space="0" w:color="auto"/>
        <w:bottom w:val="none" w:sz="0" w:space="0" w:color="auto"/>
        <w:right w:val="none" w:sz="0" w:space="0" w:color="auto"/>
      </w:divBdr>
    </w:div>
    <w:div w:id="1199246163">
      <w:bodyDiv w:val="1"/>
      <w:marLeft w:val="0"/>
      <w:marRight w:val="0"/>
      <w:marTop w:val="0"/>
      <w:marBottom w:val="0"/>
      <w:divBdr>
        <w:top w:val="none" w:sz="0" w:space="0" w:color="auto"/>
        <w:left w:val="none" w:sz="0" w:space="0" w:color="auto"/>
        <w:bottom w:val="none" w:sz="0" w:space="0" w:color="auto"/>
        <w:right w:val="none" w:sz="0" w:space="0" w:color="auto"/>
      </w:divBdr>
    </w:div>
    <w:div w:id="1199393371">
      <w:bodyDiv w:val="1"/>
      <w:marLeft w:val="0"/>
      <w:marRight w:val="0"/>
      <w:marTop w:val="0"/>
      <w:marBottom w:val="0"/>
      <w:divBdr>
        <w:top w:val="none" w:sz="0" w:space="0" w:color="auto"/>
        <w:left w:val="none" w:sz="0" w:space="0" w:color="auto"/>
        <w:bottom w:val="none" w:sz="0" w:space="0" w:color="auto"/>
        <w:right w:val="none" w:sz="0" w:space="0" w:color="auto"/>
      </w:divBdr>
    </w:div>
    <w:div w:id="1199394986">
      <w:bodyDiv w:val="1"/>
      <w:marLeft w:val="0"/>
      <w:marRight w:val="0"/>
      <w:marTop w:val="0"/>
      <w:marBottom w:val="0"/>
      <w:divBdr>
        <w:top w:val="none" w:sz="0" w:space="0" w:color="auto"/>
        <w:left w:val="none" w:sz="0" w:space="0" w:color="auto"/>
        <w:bottom w:val="none" w:sz="0" w:space="0" w:color="auto"/>
        <w:right w:val="none" w:sz="0" w:space="0" w:color="auto"/>
      </w:divBdr>
    </w:div>
    <w:div w:id="1199395238">
      <w:bodyDiv w:val="1"/>
      <w:marLeft w:val="0"/>
      <w:marRight w:val="0"/>
      <w:marTop w:val="0"/>
      <w:marBottom w:val="0"/>
      <w:divBdr>
        <w:top w:val="none" w:sz="0" w:space="0" w:color="auto"/>
        <w:left w:val="none" w:sz="0" w:space="0" w:color="auto"/>
        <w:bottom w:val="none" w:sz="0" w:space="0" w:color="auto"/>
        <w:right w:val="none" w:sz="0" w:space="0" w:color="auto"/>
      </w:divBdr>
    </w:div>
    <w:div w:id="1199396596">
      <w:bodyDiv w:val="1"/>
      <w:marLeft w:val="0"/>
      <w:marRight w:val="0"/>
      <w:marTop w:val="0"/>
      <w:marBottom w:val="0"/>
      <w:divBdr>
        <w:top w:val="none" w:sz="0" w:space="0" w:color="auto"/>
        <w:left w:val="none" w:sz="0" w:space="0" w:color="auto"/>
        <w:bottom w:val="none" w:sz="0" w:space="0" w:color="auto"/>
        <w:right w:val="none" w:sz="0" w:space="0" w:color="auto"/>
      </w:divBdr>
    </w:div>
    <w:div w:id="1199513436">
      <w:bodyDiv w:val="1"/>
      <w:marLeft w:val="0"/>
      <w:marRight w:val="0"/>
      <w:marTop w:val="0"/>
      <w:marBottom w:val="0"/>
      <w:divBdr>
        <w:top w:val="none" w:sz="0" w:space="0" w:color="auto"/>
        <w:left w:val="none" w:sz="0" w:space="0" w:color="auto"/>
        <w:bottom w:val="none" w:sz="0" w:space="0" w:color="auto"/>
        <w:right w:val="none" w:sz="0" w:space="0" w:color="auto"/>
      </w:divBdr>
    </w:div>
    <w:div w:id="1199589173">
      <w:bodyDiv w:val="1"/>
      <w:marLeft w:val="0"/>
      <w:marRight w:val="0"/>
      <w:marTop w:val="0"/>
      <w:marBottom w:val="0"/>
      <w:divBdr>
        <w:top w:val="none" w:sz="0" w:space="0" w:color="auto"/>
        <w:left w:val="none" w:sz="0" w:space="0" w:color="auto"/>
        <w:bottom w:val="none" w:sz="0" w:space="0" w:color="auto"/>
        <w:right w:val="none" w:sz="0" w:space="0" w:color="auto"/>
      </w:divBdr>
    </w:div>
    <w:div w:id="1199776879">
      <w:bodyDiv w:val="1"/>
      <w:marLeft w:val="0"/>
      <w:marRight w:val="0"/>
      <w:marTop w:val="0"/>
      <w:marBottom w:val="0"/>
      <w:divBdr>
        <w:top w:val="none" w:sz="0" w:space="0" w:color="auto"/>
        <w:left w:val="none" w:sz="0" w:space="0" w:color="auto"/>
        <w:bottom w:val="none" w:sz="0" w:space="0" w:color="auto"/>
        <w:right w:val="none" w:sz="0" w:space="0" w:color="auto"/>
      </w:divBdr>
    </w:div>
    <w:div w:id="1199852638">
      <w:bodyDiv w:val="1"/>
      <w:marLeft w:val="0"/>
      <w:marRight w:val="0"/>
      <w:marTop w:val="0"/>
      <w:marBottom w:val="0"/>
      <w:divBdr>
        <w:top w:val="none" w:sz="0" w:space="0" w:color="auto"/>
        <w:left w:val="none" w:sz="0" w:space="0" w:color="auto"/>
        <w:bottom w:val="none" w:sz="0" w:space="0" w:color="auto"/>
        <w:right w:val="none" w:sz="0" w:space="0" w:color="auto"/>
      </w:divBdr>
    </w:div>
    <w:div w:id="1199926541">
      <w:bodyDiv w:val="1"/>
      <w:marLeft w:val="0"/>
      <w:marRight w:val="0"/>
      <w:marTop w:val="0"/>
      <w:marBottom w:val="0"/>
      <w:divBdr>
        <w:top w:val="none" w:sz="0" w:space="0" w:color="auto"/>
        <w:left w:val="none" w:sz="0" w:space="0" w:color="auto"/>
        <w:bottom w:val="none" w:sz="0" w:space="0" w:color="auto"/>
        <w:right w:val="none" w:sz="0" w:space="0" w:color="auto"/>
      </w:divBdr>
    </w:div>
    <w:div w:id="1199929938">
      <w:bodyDiv w:val="1"/>
      <w:marLeft w:val="0"/>
      <w:marRight w:val="0"/>
      <w:marTop w:val="0"/>
      <w:marBottom w:val="0"/>
      <w:divBdr>
        <w:top w:val="none" w:sz="0" w:space="0" w:color="auto"/>
        <w:left w:val="none" w:sz="0" w:space="0" w:color="auto"/>
        <w:bottom w:val="none" w:sz="0" w:space="0" w:color="auto"/>
        <w:right w:val="none" w:sz="0" w:space="0" w:color="auto"/>
      </w:divBdr>
    </w:div>
    <w:div w:id="1200049324">
      <w:bodyDiv w:val="1"/>
      <w:marLeft w:val="0"/>
      <w:marRight w:val="0"/>
      <w:marTop w:val="0"/>
      <w:marBottom w:val="0"/>
      <w:divBdr>
        <w:top w:val="none" w:sz="0" w:space="0" w:color="auto"/>
        <w:left w:val="none" w:sz="0" w:space="0" w:color="auto"/>
        <w:bottom w:val="none" w:sz="0" w:space="0" w:color="auto"/>
        <w:right w:val="none" w:sz="0" w:space="0" w:color="auto"/>
      </w:divBdr>
    </w:div>
    <w:div w:id="1200164070">
      <w:bodyDiv w:val="1"/>
      <w:marLeft w:val="0"/>
      <w:marRight w:val="0"/>
      <w:marTop w:val="0"/>
      <w:marBottom w:val="0"/>
      <w:divBdr>
        <w:top w:val="none" w:sz="0" w:space="0" w:color="auto"/>
        <w:left w:val="none" w:sz="0" w:space="0" w:color="auto"/>
        <w:bottom w:val="none" w:sz="0" w:space="0" w:color="auto"/>
        <w:right w:val="none" w:sz="0" w:space="0" w:color="auto"/>
      </w:divBdr>
    </w:div>
    <w:div w:id="1200362551">
      <w:bodyDiv w:val="1"/>
      <w:marLeft w:val="0"/>
      <w:marRight w:val="0"/>
      <w:marTop w:val="0"/>
      <w:marBottom w:val="0"/>
      <w:divBdr>
        <w:top w:val="none" w:sz="0" w:space="0" w:color="auto"/>
        <w:left w:val="none" w:sz="0" w:space="0" w:color="auto"/>
        <w:bottom w:val="none" w:sz="0" w:space="0" w:color="auto"/>
        <w:right w:val="none" w:sz="0" w:space="0" w:color="auto"/>
      </w:divBdr>
    </w:div>
    <w:div w:id="1200431152">
      <w:bodyDiv w:val="1"/>
      <w:marLeft w:val="0"/>
      <w:marRight w:val="0"/>
      <w:marTop w:val="0"/>
      <w:marBottom w:val="0"/>
      <w:divBdr>
        <w:top w:val="none" w:sz="0" w:space="0" w:color="auto"/>
        <w:left w:val="none" w:sz="0" w:space="0" w:color="auto"/>
        <w:bottom w:val="none" w:sz="0" w:space="0" w:color="auto"/>
        <w:right w:val="none" w:sz="0" w:space="0" w:color="auto"/>
      </w:divBdr>
    </w:div>
    <w:div w:id="1200627644">
      <w:bodyDiv w:val="1"/>
      <w:marLeft w:val="0"/>
      <w:marRight w:val="0"/>
      <w:marTop w:val="0"/>
      <w:marBottom w:val="0"/>
      <w:divBdr>
        <w:top w:val="none" w:sz="0" w:space="0" w:color="auto"/>
        <w:left w:val="none" w:sz="0" w:space="0" w:color="auto"/>
        <w:bottom w:val="none" w:sz="0" w:space="0" w:color="auto"/>
        <w:right w:val="none" w:sz="0" w:space="0" w:color="auto"/>
      </w:divBdr>
    </w:div>
    <w:div w:id="1200631689">
      <w:bodyDiv w:val="1"/>
      <w:marLeft w:val="0"/>
      <w:marRight w:val="0"/>
      <w:marTop w:val="0"/>
      <w:marBottom w:val="0"/>
      <w:divBdr>
        <w:top w:val="none" w:sz="0" w:space="0" w:color="auto"/>
        <w:left w:val="none" w:sz="0" w:space="0" w:color="auto"/>
        <w:bottom w:val="none" w:sz="0" w:space="0" w:color="auto"/>
        <w:right w:val="none" w:sz="0" w:space="0" w:color="auto"/>
      </w:divBdr>
    </w:div>
    <w:div w:id="1200750747">
      <w:bodyDiv w:val="1"/>
      <w:marLeft w:val="0"/>
      <w:marRight w:val="0"/>
      <w:marTop w:val="0"/>
      <w:marBottom w:val="0"/>
      <w:divBdr>
        <w:top w:val="none" w:sz="0" w:space="0" w:color="auto"/>
        <w:left w:val="none" w:sz="0" w:space="0" w:color="auto"/>
        <w:bottom w:val="none" w:sz="0" w:space="0" w:color="auto"/>
        <w:right w:val="none" w:sz="0" w:space="0" w:color="auto"/>
      </w:divBdr>
    </w:div>
    <w:div w:id="1200818487">
      <w:bodyDiv w:val="1"/>
      <w:marLeft w:val="0"/>
      <w:marRight w:val="0"/>
      <w:marTop w:val="0"/>
      <w:marBottom w:val="0"/>
      <w:divBdr>
        <w:top w:val="none" w:sz="0" w:space="0" w:color="auto"/>
        <w:left w:val="none" w:sz="0" w:space="0" w:color="auto"/>
        <w:bottom w:val="none" w:sz="0" w:space="0" w:color="auto"/>
        <w:right w:val="none" w:sz="0" w:space="0" w:color="auto"/>
      </w:divBdr>
    </w:div>
    <w:div w:id="1200822697">
      <w:bodyDiv w:val="1"/>
      <w:marLeft w:val="0"/>
      <w:marRight w:val="0"/>
      <w:marTop w:val="0"/>
      <w:marBottom w:val="0"/>
      <w:divBdr>
        <w:top w:val="none" w:sz="0" w:space="0" w:color="auto"/>
        <w:left w:val="none" w:sz="0" w:space="0" w:color="auto"/>
        <w:bottom w:val="none" w:sz="0" w:space="0" w:color="auto"/>
        <w:right w:val="none" w:sz="0" w:space="0" w:color="auto"/>
      </w:divBdr>
    </w:div>
    <w:div w:id="1200825753">
      <w:bodyDiv w:val="1"/>
      <w:marLeft w:val="0"/>
      <w:marRight w:val="0"/>
      <w:marTop w:val="0"/>
      <w:marBottom w:val="0"/>
      <w:divBdr>
        <w:top w:val="none" w:sz="0" w:space="0" w:color="auto"/>
        <w:left w:val="none" w:sz="0" w:space="0" w:color="auto"/>
        <w:bottom w:val="none" w:sz="0" w:space="0" w:color="auto"/>
        <w:right w:val="none" w:sz="0" w:space="0" w:color="auto"/>
      </w:divBdr>
    </w:div>
    <w:div w:id="1200901883">
      <w:bodyDiv w:val="1"/>
      <w:marLeft w:val="0"/>
      <w:marRight w:val="0"/>
      <w:marTop w:val="0"/>
      <w:marBottom w:val="0"/>
      <w:divBdr>
        <w:top w:val="none" w:sz="0" w:space="0" w:color="auto"/>
        <w:left w:val="none" w:sz="0" w:space="0" w:color="auto"/>
        <w:bottom w:val="none" w:sz="0" w:space="0" w:color="auto"/>
        <w:right w:val="none" w:sz="0" w:space="0" w:color="auto"/>
      </w:divBdr>
    </w:div>
    <w:div w:id="1201013048">
      <w:bodyDiv w:val="1"/>
      <w:marLeft w:val="0"/>
      <w:marRight w:val="0"/>
      <w:marTop w:val="0"/>
      <w:marBottom w:val="0"/>
      <w:divBdr>
        <w:top w:val="none" w:sz="0" w:space="0" w:color="auto"/>
        <w:left w:val="none" w:sz="0" w:space="0" w:color="auto"/>
        <w:bottom w:val="none" w:sz="0" w:space="0" w:color="auto"/>
        <w:right w:val="none" w:sz="0" w:space="0" w:color="auto"/>
      </w:divBdr>
    </w:div>
    <w:div w:id="1201017780">
      <w:bodyDiv w:val="1"/>
      <w:marLeft w:val="0"/>
      <w:marRight w:val="0"/>
      <w:marTop w:val="0"/>
      <w:marBottom w:val="0"/>
      <w:divBdr>
        <w:top w:val="none" w:sz="0" w:space="0" w:color="auto"/>
        <w:left w:val="none" w:sz="0" w:space="0" w:color="auto"/>
        <w:bottom w:val="none" w:sz="0" w:space="0" w:color="auto"/>
        <w:right w:val="none" w:sz="0" w:space="0" w:color="auto"/>
      </w:divBdr>
    </w:div>
    <w:div w:id="1201095138">
      <w:bodyDiv w:val="1"/>
      <w:marLeft w:val="0"/>
      <w:marRight w:val="0"/>
      <w:marTop w:val="0"/>
      <w:marBottom w:val="0"/>
      <w:divBdr>
        <w:top w:val="none" w:sz="0" w:space="0" w:color="auto"/>
        <w:left w:val="none" w:sz="0" w:space="0" w:color="auto"/>
        <w:bottom w:val="none" w:sz="0" w:space="0" w:color="auto"/>
        <w:right w:val="none" w:sz="0" w:space="0" w:color="auto"/>
      </w:divBdr>
    </w:div>
    <w:div w:id="1201161801">
      <w:bodyDiv w:val="1"/>
      <w:marLeft w:val="0"/>
      <w:marRight w:val="0"/>
      <w:marTop w:val="0"/>
      <w:marBottom w:val="0"/>
      <w:divBdr>
        <w:top w:val="none" w:sz="0" w:space="0" w:color="auto"/>
        <w:left w:val="none" w:sz="0" w:space="0" w:color="auto"/>
        <w:bottom w:val="none" w:sz="0" w:space="0" w:color="auto"/>
        <w:right w:val="none" w:sz="0" w:space="0" w:color="auto"/>
      </w:divBdr>
    </w:div>
    <w:div w:id="1201237182">
      <w:bodyDiv w:val="1"/>
      <w:marLeft w:val="0"/>
      <w:marRight w:val="0"/>
      <w:marTop w:val="0"/>
      <w:marBottom w:val="0"/>
      <w:divBdr>
        <w:top w:val="none" w:sz="0" w:space="0" w:color="auto"/>
        <w:left w:val="none" w:sz="0" w:space="0" w:color="auto"/>
        <w:bottom w:val="none" w:sz="0" w:space="0" w:color="auto"/>
        <w:right w:val="none" w:sz="0" w:space="0" w:color="auto"/>
      </w:divBdr>
    </w:div>
    <w:div w:id="1201282284">
      <w:bodyDiv w:val="1"/>
      <w:marLeft w:val="0"/>
      <w:marRight w:val="0"/>
      <w:marTop w:val="0"/>
      <w:marBottom w:val="0"/>
      <w:divBdr>
        <w:top w:val="none" w:sz="0" w:space="0" w:color="auto"/>
        <w:left w:val="none" w:sz="0" w:space="0" w:color="auto"/>
        <w:bottom w:val="none" w:sz="0" w:space="0" w:color="auto"/>
        <w:right w:val="none" w:sz="0" w:space="0" w:color="auto"/>
      </w:divBdr>
    </w:div>
    <w:div w:id="1201283259">
      <w:bodyDiv w:val="1"/>
      <w:marLeft w:val="0"/>
      <w:marRight w:val="0"/>
      <w:marTop w:val="0"/>
      <w:marBottom w:val="0"/>
      <w:divBdr>
        <w:top w:val="none" w:sz="0" w:space="0" w:color="auto"/>
        <w:left w:val="none" w:sz="0" w:space="0" w:color="auto"/>
        <w:bottom w:val="none" w:sz="0" w:space="0" w:color="auto"/>
        <w:right w:val="none" w:sz="0" w:space="0" w:color="auto"/>
      </w:divBdr>
    </w:div>
    <w:div w:id="1201435760">
      <w:bodyDiv w:val="1"/>
      <w:marLeft w:val="0"/>
      <w:marRight w:val="0"/>
      <w:marTop w:val="0"/>
      <w:marBottom w:val="0"/>
      <w:divBdr>
        <w:top w:val="none" w:sz="0" w:space="0" w:color="auto"/>
        <w:left w:val="none" w:sz="0" w:space="0" w:color="auto"/>
        <w:bottom w:val="none" w:sz="0" w:space="0" w:color="auto"/>
        <w:right w:val="none" w:sz="0" w:space="0" w:color="auto"/>
      </w:divBdr>
    </w:div>
    <w:div w:id="1201473316">
      <w:bodyDiv w:val="1"/>
      <w:marLeft w:val="0"/>
      <w:marRight w:val="0"/>
      <w:marTop w:val="0"/>
      <w:marBottom w:val="0"/>
      <w:divBdr>
        <w:top w:val="none" w:sz="0" w:space="0" w:color="auto"/>
        <w:left w:val="none" w:sz="0" w:space="0" w:color="auto"/>
        <w:bottom w:val="none" w:sz="0" w:space="0" w:color="auto"/>
        <w:right w:val="none" w:sz="0" w:space="0" w:color="auto"/>
      </w:divBdr>
    </w:div>
    <w:div w:id="1201548251">
      <w:bodyDiv w:val="1"/>
      <w:marLeft w:val="0"/>
      <w:marRight w:val="0"/>
      <w:marTop w:val="0"/>
      <w:marBottom w:val="0"/>
      <w:divBdr>
        <w:top w:val="none" w:sz="0" w:space="0" w:color="auto"/>
        <w:left w:val="none" w:sz="0" w:space="0" w:color="auto"/>
        <w:bottom w:val="none" w:sz="0" w:space="0" w:color="auto"/>
        <w:right w:val="none" w:sz="0" w:space="0" w:color="auto"/>
      </w:divBdr>
    </w:div>
    <w:div w:id="1201623007">
      <w:bodyDiv w:val="1"/>
      <w:marLeft w:val="0"/>
      <w:marRight w:val="0"/>
      <w:marTop w:val="0"/>
      <w:marBottom w:val="0"/>
      <w:divBdr>
        <w:top w:val="none" w:sz="0" w:space="0" w:color="auto"/>
        <w:left w:val="none" w:sz="0" w:space="0" w:color="auto"/>
        <w:bottom w:val="none" w:sz="0" w:space="0" w:color="auto"/>
        <w:right w:val="none" w:sz="0" w:space="0" w:color="auto"/>
      </w:divBdr>
    </w:div>
    <w:div w:id="1201624715">
      <w:bodyDiv w:val="1"/>
      <w:marLeft w:val="0"/>
      <w:marRight w:val="0"/>
      <w:marTop w:val="0"/>
      <w:marBottom w:val="0"/>
      <w:divBdr>
        <w:top w:val="none" w:sz="0" w:space="0" w:color="auto"/>
        <w:left w:val="none" w:sz="0" w:space="0" w:color="auto"/>
        <w:bottom w:val="none" w:sz="0" w:space="0" w:color="auto"/>
        <w:right w:val="none" w:sz="0" w:space="0" w:color="auto"/>
      </w:divBdr>
    </w:div>
    <w:div w:id="1201626215">
      <w:bodyDiv w:val="1"/>
      <w:marLeft w:val="0"/>
      <w:marRight w:val="0"/>
      <w:marTop w:val="0"/>
      <w:marBottom w:val="0"/>
      <w:divBdr>
        <w:top w:val="none" w:sz="0" w:space="0" w:color="auto"/>
        <w:left w:val="none" w:sz="0" w:space="0" w:color="auto"/>
        <w:bottom w:val="none" w:sz="0" w:space="0" w:color="auto"/>
        <w:right w:val="none" w:sz="0" w:space="0" w:color="auto"/>
      </w:divBdr>
    </w:div>
    <w:div w:id="1201935715">
      <w:bodyDiv w:val="1"/>
      <w:marLeft w:val="0"/>
      <w:marRight w:val="0"/>
      <w:marTop w:val="0"/>
      <w:marBottom w:val="0"/>
      <w:divBdr>
        <w:top w:val="none" w:sz="0" w:space="0" w:color="auto"/>
        <w:left w:val="none" w:sz="0" w:space="0" w:color="auto"/>
        <w:bottom w:val="none" w:sz="0" w:space="0" w:color="auto"/>
        <w:right w:val="none" w:sz="0" w:space="0" w:color="auto"/>
      </w:divBdr>
    </w:div>
    <w:div w:id="1201939128">
      <w:bodyDiv w:val="1"/>
      <w:marLeft w:val="0"/>
      <w:marRight w:val="0"/>
      <w:marTop w:val="0"/>
      <w:marBottom w:val="0"/>
      <w:divBdr>
        <w:top w:val="none" w:sz="0" w:space="0" w:color="auto"/>
        <w:left w:val="none" w:sz="0" w:space="0" w:color="auto"/>
        <w:bottom w:val="none" w:sz="0" w:space="0" w:color="auto"/>
        <w:right w:val="none" w:sz="0" w:space="0" w:color="auto"/>
      </w:divBdr>
    </w:div>
    <w:div w:id="1202087217">
      <w:bodyDiv w:val="1"/>
      <w:marLeft w:val="0"/>
      <w:marRight w:val="0"/>
      <w:marTop w:val="0"/>
      <w:marBottom w:val="0"/>
      <w:divBdr>
        <w:top w:val="none" w:sz="0" w:space="0" w:color="auto"/>
        <w:left w:val="none" w:sz="0" w:space="0" w:color="auto"/>
        <w:bottom w:val="none" w:sz="0" w:space="0" w:color="auto"/>
        <w:right w:val="none" w:sz="0" w:space="0" w:color="auto"/>
      </w:divBdr>
    </w:div>
    <w:div w:id="1202134610">
      <w:bodyDiv w:val="1"/>
      <w:marLeft w:val="0"/>
      <w:marRight w:val="0"/>
      <w:marTop w:val="0"/>
      <w:marBottom w:val="0"/>
      <w:divBdr>
        <w:top w:val="none" w:sz="0" w:space="0" w:color="auto"/>
        <w:left w:val="none" w:sz="0" w:space="0" w:color="auto"/>
        <w:bottom w:val="none" w:sz="0" w:space="0" w:color="auto"/>
        <w:right w:val="none" w:sz="0" w:space="0" w:color="auto"/>
      </w:divBdr>
    </w:div>
    <w:div w:id="1202207236">
      <w:bodyDiv w:val="1"/>
      <w:marLeft w:val="0"/>
      <w:marRight w:val="0"/>
      <w:marTop w:val="0"/>
      <w:marBottom w:val="0"/>
      <w:divBdr>
        <w:top w:val="none" w:sz="0" w:space="0" w:color="auto"/>
        <w:left w:val="none" w:sz="0" w:space="0" w:color="auto"/>
        <w:bottom w:val="none" w:sz="0" w:space="0" w:color="auto"/>
        <w:right w:val="none" w:sz="0" w:space="0" w:color="auto"/>
      </w:divBdr>
    </w:div>
    <w:div w:id="1202282479">
      <w:bodyDiv w:val="1"/>
      <w:marLeft w:val="0"/>
      <w:marRight w:val="0"/>
      <w:marTop w:val="0"/>
      <w:marBottom w:val="0"/>
      <w:divBdr>
        <w:top w:val="none" w:sz="0" w:space="0" w:color="auto"/>
        <w:left w:val="none" w:sz="0" w:space="0" w:color="auto"/>
        <w:bottom w:val="none" w:sz="0" w:space="0" w:color="auto"/>
        <w:right w:val="none" w:sz="0" w:space="0" w:color="auto"/>
      </w:divBdr>
    </w:div>
    <w:div w:id="1202405618">
      <w:bodyDiv w:val="1"/>
      <w:marLeft w:val="0"/>
      <w:marRight w:val="0"/>
      <w:marTop w:val="0"/>
      <w:marBottom w:val="0"/>
      <w:divBdr>
        <w:top w:val="none" w:sz="0" w:space="0" w:color="auto"/>
        <w:left w:val="none" w:sz="0" w:space="0" w:color="auto"/>
        <w:bottom w:val="none" w:sz="0" w:space="0" w:color="auto"/>
        <w:right w:val="none" w:sz="0" w:space="0" w:color="auto"/>
      </w:divBdr>
    </w:div>
    <w:div w:id="1202479042">
      <w:bodyDiv w:val="1"/>
      <w:marLeft w:val="0"/>
      <w:marRight w:val="0"/>
      <w:marTop w:val="0"/>
      <w:marBottom w:val="0"/>
      <w:divBdr>
        <w:top w:val="none" w:sz="0" w:space="0" w:color="auto"/>
        <w:left w:val="none" w:sz="0" w:space="0" w:color="auto"/>
        <w:bottom w:val="none" w:sz="0" w:space="0" w:color="auto"/>
        <w:right w:val="none" w:sz="0" w:space="0" w:color="auto"/>
      </w:divBdr>
    </w:div>
    <w:div w:id="1202520551">
      <w:bodyDiv w:val="1"/>
      <w:marLeft w:val="0"/>
      <w:marRight w:val="0"/>
      <w:marTop w:val="0"/>
      <w:marBottom w:val="0"/>
      <w:divBdr>
        <w:top w:val="none" w:sz="0" w:space="0" w:color="auto"/>
        <w:left w:val="none" w:sz="0" w:space="0" w:color="auto"/>
        <w:bottom w:val="none" w:sz="0" w:space="0" w:color="auto"/>
        <w:right w:val="none" w:sz="0" w:space="0" w:color="auto"/>
      </w:divBdr>
    </w:div>
    <w:div w:id="1202547346">
      <w:bodyDiv w:val="1"/>
      <w:marLeft w:val="0"/>
      <w:marRight w:val="0"/>
      <w:marTop w:val="0"/>
      <w:marBottom w:val="0"/>
      <w:divBdr>
        <w:top w:val="none" w:sz="0" w:space="0" w:color="auto"/>
        <w:left w:val="none" w:sz="0" w:space="0" w:color="auto"/>
        <w:bottom w:val="none" w:sz="0" w:space="0" w:color="auto"/>
        <w:right w:val="none" w:sz="0" w:space="0" w:color="auto"/>
      </w:divBdr>
    </w:div>
    <w:div w:id="1202595314">
      <w:bodyDiv w:val="1"/>
      <w:marLeft w:val="0"/>
      <w:marRight w:val="0"/>
      <w:marTop w:val="0"/>
      <w:marBottom w:val="0"/>
      <w:divBdr>
        <w:top w:val="none" w:sz="0" w:space="0" w:color="auto"/>
        <w:left w:val="none" w:sz="0" w:space="0" w:color="auto"/>
        <w:bottom w:val="none" w:sz="0" w:space="0" w:color="auto"/>
        <w:right w:val="none" w:sz="0" w:space="0" w:color="auto"/>
      </w:divBdr>
    </w:div>
    <w:div w:id="1202597205">
      <w:bodyDiv w:val="1"/>
      <w:marLeft w:val="0"/>
      <w:marRight w:val="0"/>
      <w:marTop w:val="0"/>
      <w:marBottom w:val="0"/>
      <w:divBdr>
        <w:top w:val="none" w:sz="0" w:space="0" w:color="auto"/>
        <w:left w:val="none" w:sz="0" w:space="0" w:color="auto"/>
        <w:bottom w:val="none" w:sz="0" w:space="0" w:color="auto"/>
        <w:right w:val="none" w:sz="0" w:space="0" w:color="auto"/>
      </w:divBdr>
    </w:div>
    <w:div w:id="1202670946">
      <w:bodyDiv w:val="1"/>
      <w:marLeft w:val="0"/>
      <w:marRight w:val="0"/>
      <w:marTop w:val="0"/>
      <w:marBottom w:val="0"/>
      <w:divBdr>
        <w:top w:val="none" w:sz="0" w:space="0" w:color="auto"/>
        <w:left w:val="none" w:sz="0" w:space="0" w:color="auto"/>
        <w:bottom w:val="none" w:sz="0" w:space="0" w:color="auto"/>
        <w:right w:val="none" w:sz="0" w:space="0" w:color="auto"/>
      </w:divBdr>
    </w:div>
    <w:div w:id="1202787153">
      <w:bodyDiv w:val="1"/>
      <w:marLeft w:val="0"/>
      <w:marRight w:val="0"/>
      <w:marTop w:val="0"/>
      <w:marBottom w:val="0"/>
      <w:divBdr>
        <w:top w:val="none" w:sz="0" w:space="0" w:color="auto"/>
        <w:left w:val="none" w:sz="0" w:space="0" w:color="auto"/>
        <w:bottom w:val="none" w:sz="0" w:space="0" w:color="auto"/>
        <w:right w:val="none" w:sz="0" w:space="0" w:color="auto"/>
      </w:divBdr>
    </w:div>
    <w:div w:id="1202861652">
      <w:bodyDiv w:val="1"/>
      <w:marLeft w:val="0"/>
      <w:marRight w:val="0"/>
      <w:marTop w:val="0"/>
      <w:marBottom w:val="0"/>
      <w:divBdr>
        <w:top w:val="none" w:sz="0" w:space="0" w:color="auto"/>
        <w:left w:val="none" w:sz="0" w:space="0" w:color="auto"/>
        <w:bottom w:val="none" w:sz="0" w:space="0" w:color="auto"/>
        <w:right w:val="none" w:sz="0" w:space="0" w:color="auto"/>
      </w:divBdr>
    </w:div>
    <w:div w:id="1202862154">
      <w:bodyDiv w:val="1"/>
      <w:marLeft w:val="0"/>
      <w:marRight w:val="0"/>
      <w:marTop w:val="0"/>
      <w:marBottom w:val="0"/>
      <w:divBdr>
        <w:top w:val="none" w:sz="0" w:space="0" w:color="auto"/>
        <w:left w:val="none" w:sz="0" w:space="0" w:color="auto"/>
        <w:bottom w:val="none" w:sz="0" w:space="0" w:color="auto"/>
        <w:right w:val="none" w:sz="0" w:space="0" w:color="auto"/>
      </w:divBdr>
    </w:div>
    <w:div w:id="1202933738">
      <w:bodyDiv w:val="1"/>
      <w:marLeft w:val="0"/>
      <w:marRight w:val="0"/>
      <w:marTop w:val="0"/>
      <w:marBottom w:val="0"/>
      <w:divBdr>
        <w:top w:val="none" w:sz="0" w:space="0" w:color="auto"/>
        <w:left w:val="none" w:sz="0" w:space="0" w:color="auto"/>
        <w:bottom w:val="none" w:sz="0" w:space="0" w:color="auto"/>
        <w:right w:val="none" w:sz="0" w:space="0" w:color="auto"/>
      </w:divBdr>
    </w:div>
    <w:div w:id="1202935303">
      <w:bodyDiv w:val="1"/>
      <w:marLeft w:val="0"/>
      <w:marRight w:val="0"/>
      <w:marTop w:val="0"/>
      <w:marBottom w:val="0"/>
      <w:divBdr>
        <w:top w:val="none" w:sz="0" w:space="0" w:color="auto"/>
        <w:left w:val="none" w:sz="0" w:space="0" w:color="auto"/>
        <w:bottom w:val="none" w:sz="0" w:space="0" w:color="auto"/>
        <w:right w:val="none" w:sz="0" w:space="0" w:color="auto"/>
      </w:divBdr>
    </w:div>
    <w:div w:id="1203058982">
      <w:bodyDiv w:val="1"/>
      <w:marLeft w:val="0"/>
      <w:marRight w:val="0"/>
      <w:marTop w:val="0"/>
      <w:marBottom w:val="0"/>
      <w:divBdr>
        <w:top w:val="none" w:sz="0" w:space="0" w:color="auto"/>
        <w:left w:val="none" w:sz="0" w:space="0" w:color="auto"/>
        <w:bottom w:val="none" w:sz="0" w:space="0" w:color="auto"/>
        <w:right w:val="none" w:sz="0" w:space="0" w:color="auto"/>
      </w:divBdr>
    </w:div>
    <w:div w:id="1203135571">
      <w:bodyDiv w:val="1"/>
      <w:marLeft w:val="0"/>
      <w:marRight w:val="0"/>
      <w:marTop w:val="0"/>
      <w:marBottom w:val="0"/>
      <w:divBdr>
        <w:top w:val="none" w:sz="0" w:space="0" w:color="auto"/>
        <w:left w:val="none" w:sz="0" w:space="0" w:color="auto"/>
        <w:bottom w:val="none" w:sz="0" w:space="0" w:color="auto"/>
        <w:right w:val="none" w:sz="0" w:space="0" w:color="auto"/>
      </w:divBdr>
    </w:div>
    <w:div w:id="1203177803">
      <w:bodyDiv w:val="1"/>
      <w:marLeft w:val="0"/>
      <w:marRight w:val="0"/>
      <w:marTop w:val="0"/>
      <w:marBottom w:val="0"/>
      <w:divBdr>
        <w:top w:val="none" w:sz="0" w:space="0" w:color="auto"/>
        <w:left w:val="none" w:sz="0" w:space="0" w:color="auto"/>
        <w:bottom w:val="none" w:sz="0" w:space="0" w:color="auto"/>
        <w:right w:val="none" w:sz="0" w:space="0" w:color="auto"/>
      </w:divBdr>
    </w:div>
    <w:div w:id="1203207779">
      <w:bodyDiv w:val="1"/>
      <w:marLeft w:val="0"/>
      <w:marRight w:val="0"/>
      <w:marTop w:val="0"/>
      <w:marBottom w:val="0"/>
      <w:divBdr>
        <w:top w:val="none" w:sz="0" w:space="0" w:color="auto"/>
        <w:left w:val="none" w:sz="0" w:space="0" w:color="auto"/>
        <w:bottom w:val="none" w:sz="0" w:space="0" w:color="auto"/>
        <w:right w:val="none" w:sz="0" w:space="0" w:color="auto"/>
      </w:divBdr>
    </w:div>
    <w:div w:id="1203247306">
      <w:bodyDiv w:val="1"/>
      <w:marLeft w:val="0"/>
      <w:marRight w:val="0"/>
      <w:marTop w:val="0"/>
      <w:marBottom w:val="0"/>
      <w:divBdr>
        <w:top w:val="none" w:sz="0" w:space="0" w:color="auto"/>
        <w:left w:val="none" w:sz="0" w:space="0" w:color="auto"/>
        <w:bottom w:val="none" w:sz="0" w:space="0" w:color="auto"/>
        <w:right w:val="none" w:sz="0" w:space="0" w:color="auto"/>
      </w:divBdr>
    </w:div>
    <w:div w:id="1203324008">
      <w:bodyDiv w:val="1"/>
      <w:marLeft w:val="0"/>
      <w:marRight w:val="0"/>
      <w:marTop w:val="0"/>
      <w:marBottom w:val="0"/>
      <w:divBdr>
        <w:top w:val="none" w:sz="0" w:space="0" w:color="auto"/>
        <w:left w:val="none" w:sz="0" w:space="0" w:color="auto"/>
        <w:bottom w:val="none" w:sz="0" w:space="0" w:color="auto"/>
        <w:right w:val="none" w:sz="0" w:space="0" w:color="auto"/>
      </w:divBdr>
    </w:div>
    <w:div w:id="1203516927">
      <w:bodyDiv w:val="1"/>
      <w:marLeft w:val="0"/>
      <w:marRight w:val="0"/>
      <w:marTop w:val="0"/>
      <w:marBottom w:val="0"/>
      <w:divBdr>
        <w:top w:val="none" w:sz="0" w:space="0" w:color="auto"/>
        <w:left w:val="none" w:sz="0" w:space="0" w:color="auto"/>
        <w:bottom w:val="none" w:sz="0" w:space="0" w:color="auto"/>
        <w:right w:val="none" w:sz="0" w:space="0" w:color="auto"/>
      </w:divBdr>
    </w:div>
    <w:div w:id="1203520065">
      <w:bodyDiv w:val="1"/>
      <w:marLeft w:val="0"/>
      <w:marRight w:val="0"/>
      <w:marTop w:val="0"/>
      <w:marBottom w:val="0"/>
      <w:divBdr>
        <w:top w:val="none" w:sz="0" w:space="0" w:color="auto"/>
        <w:left w:val="none" w:sz="0" w:space="0" w:color="auto"/>
        <w:bottom w:val="none" w:sz="0" w:space="0" w:color="auto"/>
        <w:right w:val="none" w:sz="0" w:space="0" w:color="auto"/>
      </w:divBdr>
    </w:div>
    <w:div w:id="1203782398">
      <w:bodyDiv w:val="1"/>
      <w:marLeft w:val="0"/>
      <w:marRight w:val="0"/>
      <w:marTop w:val="0"/>
      <w:marBottom w:val="0"/>
      <w:divBdr>
        <w:top w:val="none" w:sz="0" w:space="0" w:color="auto"/>
        <w:left w:val="none" w:sz="0" w:space="0" w:color="auto"/>
        <w:bottom w:val="none" w:sz="0" w:space="0" w:color="auto"/>
        <w:right w:val="none" w:sz="0" w:space="0" w:color="auto"/>
      </w:divBdr>
    </w:div>
    <w:div w:id="1203787385">
      <w:bodyDiv w:val="1"/>
      <w:marLeft w:val="0"/>
      <w:marRight w:val="0"/>
      <w:marTop w:val="0"/>
      <w:marBottom w:val="0"/>
      <w:divBdr>
        <w:top w:val="none" w:sz="0" w:space="0" w:color="auto"/>
        <w:left w:val="none" w:sz="0" w:space="0" w:color="auto"/>
        <w:bottom w:val="none" w:sz="0" w:space="0" w:color="auto"/>
        <w:right w:val="none" w:sz="0" w:space="0" w:color="auto"/>
      </w:divBdr>
    </w:div>
    <w:div w:id="1203908632">
      <w:bodyDiv w:val="1"/>
      <w:marLeft w:val="0"/>
      <w:marRight w:val="0"/>
      <w:marTop w:val="0"/>
      <w:marBottom w:val="0"/>
      <w:divBdr>
        <w:top w:val="none" w:sz="0" w:space="0" w:color="auto"/>
        <w:left w:val="none" w:sz="0" w:space="0" w:color="auto"/>
        <w:bottom w:val="none" w:sz="0" w:space="0" w:color="auto"/>
        <w:right w:val="none" w:sz="0" w:space="0" w:color="auto"/>
      </w:divBdr>
    </w:div>
    <w:div w:id="1203979795">
      <w:bodyDiv w:val="1"/>
      <w:marLeft w:val="0"/>
      <w:marRight w:val="0"/>
      <w:marTop w:val="0"/>
      <w:marBottom w:val="0"/>
      <w:divBdr>
        <w:top w:val="none" w:sz="0" w:space="0" w:color="auto"/>
        <w:left w:val="none" w:sz="0" w:space="0" w:color="auto"/>
        <w:bottom w:val="none" w:sz="0" w:space="0" w:color="auto"/>
        <w:right w:val="none" w:sz="0" w:space="0" w:color="auto"/>
      </w:divBdr>
    </w:div>
    <w:div w:id="1204058460">
      <w:bodyDiv w:val="1"/>
      <w:marLeft w:val="0"/>
      <w:marRight w:val="0"/>
      <w:marTop w:val="0"/>
      <w:marBottom w:val="0"/>
      <w:divBdr>
        <w:top w:val="none" w:sz="0" w:space="0" w:color="auto"/>
        <w:left w:val="none" w:sz="0" w:space="0" w:color="auto"/>
        <w:bottom w:val="none" w:sz="0" w:space="0" w:color="auto"/>
        <w:right w:val="none" w:sz="0" w:space="0" w:color="auto"/>
      </w:divBdr>
    </w:div>
    <w:div w:id="1204445178">
      <w:bodyDiv w:val="1"/>
      <w:marLeft w:val="0"/>
      <w:marRight w:val="0"/>
      <w:marTop w:val="0"/>
      <w:marBottom w:val="0"/>
      <w:divBdr>
        <w:top w:val="none" w:sz="0" w:space="0" w:color="auto"/>
        <w:left w:val="none" w:sz="0" w:space="0" w:color="auto"/>
        <w:bottom w:val="none" w:sz="0" w:space="0" w:color="auto"/>
        <w:right w:val="none" w:sz="0" w:space="0" w:color="auto"/>
      </w:divBdr>
    </w:div>
    <w:div w:id="1204709092">
      <w:bodyDiv w:val="1"/>
      <w:marLeft w:val="0"/>
      <w:marRight w:val="0"/>
      <w:marTop w:val="0"/>
      <w:marBottom w:val="0"/>
      <w:divBdr>
        <w:top w:val="none" w:sz="0" w:space="0" w:color="auto"/>
        <w:left w:val="none" w:sz="0" w:space="0" w:color="auto"/>
        <w:bottom w:val="none" w:sz="0" w:space="0" w:color="auto"/>
        <w:right w:val="none" w:sz="0" w:space="0" w:color="auto"/>
      </w:divBdr>
    </w:div>
    <w:div w:id="1204712773">
      <w:bodyDiv w:val="1"/>
      <w:marLeft w:val="0"/>
      <w:marRight w:val="0"/>
      <w:marTop w:val="0"/>
      <w:marBottom w:val="0"/>
      <w:divBdr>
        <w:top w:val="none" w:sz="0" w:space="0" w:color="auto"/>
        <w:left w:val="none" w:sz="0" w:space="0" w:color="auto"/>
        <w:bottom w:val="none" w:sz="0" w:space="0" w:color="auto"/>
        <w:right w:val="none" w:sz="0" w:space="0" w:color="auto"/>
      </w:divBdr>
    </w:div>
    <w:div w:id="1204904719">
      <w:bodyDiv w:val="1"/>
      <w:marLeft w:val="0"/>
      <w:marRight w:val="0"/>
      <w:marTop w:val="0"/>
      <w:marBottom w:val="0"/>
      <w:divBdr>
        <w:top w:val="none" w:sz="0" w:space="0" w:color="auto"/>
        <w:left w:val="none" w:sz="0" w:space="0" w:color="auto"/>
        <w:bottom w:val="none" w:sz="0" w:space="0" w:color="auto"/>
        <w:right w:val="none" w:sz="0" w:space="0" w:color="auto"/>
      </w:divBdr>
    </w:div>
    <w:div w:id="1205017638">
      <w:bodyDiv w:val="1"/>
      <w:marLeft w:val="0"/>
      <w:marRight w:val="0"/>
      <w:marTop w:val="0"/>
      <w:marBottom w:val="0"/>
      <w:divBdr>
        <w:top w:val="none" w:sz="0" w:space="0" w:color="auto"/>
        <w:left w:val="none" w:sz="0" w:space="0" w:color="auto"/>
        <w:bottom w:val="none" w:sz="0" w:space="0" w:color="auto"/>
        <w:right w:val="none" w:sz="0" w:space="0" w:color="auto"/>
      </w:divBdr>
    </w:div>
    <w:div w:id="1205022336">
      <w:bodyDiv w:val="1"/>
      <w:marLeft w:val="0"/>
      <w:marRight w:val="0"/>
      <w:marTop w:val="0"/>
      <w:marBottom w:val="0"/>
      <w:divBdr>
        <w:top w:val="none" w:sz="0" w:space="0" w:color="auto"/>
        <w:left w:val="none" w:sz="0" w:space="0" w:color="auto"/>
        <w:bottom w:val="none" w:sz="0" w:space="0" w:color="auto"/>
        <w:right w:val="none" w:sz="0" w:space="0" w:color="auto"/>
      </w:divBdr>
    </w:div>
    <w:div w:id="1205022438">
      <w:bodyDiv w:val="1"/>
      <w:marLeft w:val="0"/>
      <w:marRight w:val="0"/>
      <w:marTop w:val="0"/>
      <w:marBottom w:val="0"/>
      <w:divBdr>
        <w:top w:val="none" w:sz="0" w:space="0" w:color="auto"/>
        <w:left w:val="none" w:sz="0" w:space="0" w:color="auto"/>
        <w:bottom w:val="none" w:sz="0" w:space="0" w:color="auto"/>
        <w:right w:val="none" w:sz="0" w:space="0" w:color="auto"/>
      </w:divBdr>
    </w:div>
    <w:div w:id="1205095771">
      <w:bodyDiv w:val="1"/>
      <w:marLeft w:val="0"/>
      <w:marRight w:val="0"/>
      <w:marTop w:val="0"/>
      <w:marBottom w:val="0"/>
      <w:divBdr>
        <w:top w:val="none" w:sz="0" w:space="0" w:color="auto"/>
        <w:left w:val="none" w:sz="0" w:space="0" w:color="auto"/>
        <w:bottom w:val="none" w:sz="0" w:space="0" w:color="auto"/>
        <w:right w:val="none" w:sz="0" w:space="0" w:color="auto"/>
      </w:divBdr>
    </w:div>
    <w:div w:id="1205100171">
      <w:bodyDiv w:val="1"/>
      <w:marLeft w:val="0"/>
      <w:marRight w:val="0"/>
      <w:marTop w:val="0"/>
      <w:marBottom w:val="0"/>
      <w:divBdr>
        <w:top w:val="none" w:sz="0" w:space="0" w:color="auto"/>
        <w:left w:val="none" w:sz="0" w:space="0" w:color="auto"/>
        <w:bottom w:val="none" w:sz="0" w:space="0" w:color="auto"/>
        <w:right w:val="none" w:sz="0" w:space="0" w:color="auto"/>
      </w:divBdr>
    </w:div>
    <w:div w:id="1205101980">
      <w:bodyDiv w:val="1"/>
      <w:marLeft w:val="0"/>
      <w:marRight w:val="0"/>
      <w:marTop w:val="0"/>
      <w:marBottom w:val="0"/>
      <w:divBdr>
        <w:top w:val="none" w:sz="0" w:space="0" w:color="auto"/>
        <w:left w:val="none" w:sz="0" w:space="0" w:color="auto"/>
        <w:bottom w:val="none" w:sz="0" w:space="0" w:color="auto"/>
        <w:right w:val="none" w:sz="0" w:space="0" w:color="auto"/>
      </w:divBdr>
    </w:div>
    <w:div w:id="1205215850">
      <w:bodyDiv w:val="1"/>
      <w:marLeft w:val="0"/>
      <w:marRight w:val="0"/>
      <w:marTop w:val="0"/>
      <w:marBottom w:val="0"/>
      <w:divBdr>
        <w:top w:val="none" w:sz="0" w:space="0" w:color="auto"/>
        <w:left w:val="none" w:sz="0" w:space="0" w:color="auto"/>
        <w:bottom w:val="none" w:sz="0" w:space="0" w:color="auto"/>
        <w:right w:val="none" w:sz="0" w:space="0" w:color="auto"/>
      </w:divBdr>
    </w:div>
    <w:div w:id="1205365528">
      <w:bodyDiv w:val="1"/>
      <w:marLeft w:val="0"/>
      <w:marRight w:val="0"/>
      <w:marTop w:val="0"/>
      <w:marBottom w:val="0"/>
      <w:divBdr>
        <w:top w:val="none" w:sz="0" w:space="0" w:color="auto"/>
        <w:left w:val="none" w:sz="0" w:space="0" w:color="auto"/>
        <w:bottom w:val="none" w:sz="0" w:space="0" w:color="auto"/>
        <w:right w:val="none" w:sz="0" w:space="0" w:color="auto"/>
      </w:divBdr>
    </w:div>
    <w:div w:id="1205485057">
      <w:bodyDiv w:val="1"/>
      <w:marLeft w:val="0"/>
      <w:marRight w:val="0"/>
      <w:marTop w:val="0"/>
      <w:marBottom w:val="0"/>
      <w:divBdr>
        <w:top w:val="none" w:sz="0" w:space="0" w:color="auto"/>
        <w:left w:val="none" w:sz="0" w:space="0" w:color="auto"/>
        <w:bottom w:val="none" w:sz="0" w:space="0" w:color="auto"/>
        <w:right w:val="none" w:sz="0" w:space="0" w:color="auto"/>
      </w:divBdr>
    </w:div>
    <w:div w:id="1205672587">
      <w:bodyDiv w:val="1"/>
      <w:marLeft w:val="0"/>
      <w:marRight w:val="0"/>
      <w:marTop w:val="0"/>
      <w:marBottom w:val="0"/>
      <w:divBdr>
        <w:top w:val="none" w:sz="0" w:space="0" w:color="auto"/>
        <w:left w:val="none" w:sz="0" w:space="0" w:color="auto"/>
        <w:bottom w:val="none" w:sz="0" w:space="0" w:color="auto"/>
        <w:right w:val="none" w:sz="0" w:space="0" w:color="auto"/>
      </w:divBdr>
    </w:div>
    <w:div w:id="1205753139">
      <w:bodyDiv w:val="1"/>
      <w:marLeft w:val="0"/>
      <w:marRight w:val="0"/>
      <w:marTop w:val="0"/>
      <w:marBottom w:val="0"/>
      <w:divBdr>
        <w:top w:val="none" w:sz="0" w:space="0" w:color="auto"/>
        <w:left w:val="none" w:sz="0" w:space="0" w:color="auto"/>
        <w:bottom w:val="none" w:sz="0" w:space="0" w:color="auto"/>
        <w:right w:val="none" w:sz="0" w:space="0" w:color="auto"/>
      </w:divBdr>
    </w:div>
    <w:div w:id="1205866786">
      <w:bodyDiv w:val="1"/>
      <w:marLeft w:val="0"/>
      <w:marRight w:val="0"/>
      <w:marTop w:val="0"/>
      <w:marBottom w:val="0"/>
      <w:divBdr>
        <w:top w:val="none" w:sz="0" w:space="0" w:color="auto"/>
        <w:left w:val="none" w:sz="0" w:space="0" w:color="auto"/>
        <w:bottom w:val="none" w:sz="0" w:space="0" w:color="auto"/>
        <w:right w:val="none" w:sz="0" w:space="0" w:color="auto"/>
      </w:divBdr>
    </w:div>
    <w:div w:id="1205867287">
      <w:bodyDiv w:val="1"/>
      <w:marLeft w:val="0"/>
      <w:marRight w:val="0"/>
      <w:marTop w:val="0"/>
      <w:marBottom w:val="0"/>
      <w:divBdr>
        <w:top w:val="none" w:sz="0" w:space="0" w:color="auto"/>
        <w:left w:val="none" w:sz="0" w:space="0" w:color="auto"/>
        <w:bottom w:val="none" w:sz="0" w:space="0" w:color="auto"/>
        <w:right w:val="none" w:sz="0" w:space="0" w:color="auto"/>
      </w:divBdr>
    </w:div>
    <w:div w:id="1205872788">
      <w:bodyDiv w:val="1"/>
      <w:marLeft w:val="0"/>
      <w:marRight w:val="0"/>
      <w:marTop w:val="0"/>
      <w:marBottom w:val="0"/>
      <w:divBdr>
        <w:top w:val="none" w:sz="0" w:space="0" w:color="auto"/>
        <w:left w:val="none" w:sz="0" w:space="0" w:color="auto"/>
        <w:bottom w:val="none" w:sz="0" w:space="0" w:color="auto"/>
        <w:right w:val="none" w:sz="0" w:space="0" w:color="auto"/>
      </w:divBdr>
    </w:div>
    <w:div w:id="1205949578">
      <w:bodyDiv w:val="1"/>
      <w:marLeft w:val="0"/>
      <w:marRight w:val="0"/>
      <w:marTop w:val="0"/>
      <w:marBottom w:val="0"/>
      <w:divBdr>
        <w:top w:val="none" w:sz="0" w:space="0" w:color="auto"/>
        <w:left w:val="none" w:sz="0" w:space="0" w:color="auto"/>
        <w:bottom w:val="none" w:sz="0" w:space="0" w:color="auto"/>
        <w:right w:val="none" w:sz="0" w:space="0" w:color="auto"/>
      </w:divBdr>
    </w:div>
    <w:div w:id="1206061939">
      <w:bodyDiv w:val="1"/>
      <w:marLeft w:val="0"/>
      <w:marRight w:val="0"/>
      <w:marTop w:val="0"/>
      <w:marBottom w:val="0"/>
      <w:divBdr>
        <w:top w:val="none" w:sz="0" w:space="0" w:color="auto"/>
        <w:left w:val="none" w:sz="0" w:space="0" w:color="auto"/>
        <w:bottom w:val="none" w:sz="0" w:space="0" w:color="auto"/>
        <w:right w:val="none" w:sz="0" w:space="0" w:color="auto"/>
      </w:divBdr>
    </w:div>
    <w:div w:id="1206063756">
      <w:bodyDiv w:val="1"/>
      <w:marLeft w:val="0"/>
      <w:marRight w:val="0"/>
      <w:marTop w:val="0"/>
      <w:marBottom w:val="0"/>
      <w:divBdr>
        <w:top w:val="none" w:sz="0" w:space="0" w:color="auto"/>
        <w:left w:val="none" w:sz="0" w:space="0" w:color="auto"/>
        <w:bottom w:val="none" w:sz="0" w:space="0" w:color="auto"/>
        <w:right w:val="none" w:sz="0" w:space="0" w:color="auto"/>
      </w:divBdr>
    </w:div>
    <w:div w:id="1206065119">
      <w:bodyDiv w:val="1"/>
      <w:marLeft w:val="0"/>
      <w:marRight w:val="0"/>
      <w:marTop w:val="0"/>
      <w:marBottom w:val="0"/>
      <w:divBdr>
        <w:top w:val="none" w:sz="0" w:space="0" w:color="auto"/>
        <w:left w:val="none" w:sz="0" w:space="0" w:color="auto"/>
        <w:bottom w:val="none" w:sz="0" w:space="0" w:color="auto"/>
        <w:right w:val="none" w:sz="0" w:space="0" w:color="auto"/>
      </w:divBdr>
    </w:div>
    <w:div w:id="1206212125">
      <w:bodyDiv w:val="1"/>
      <w:marLeft w:val="0"/>
      <w:marRight w:val="0"/>
      <w:marTop w:val="0"/>
      <w:marBottom w:val="0"/>
      <w:divBdr>
        <w:top w:val="none" w:sz="0" w:space="0" w:color="auto"/>
        <w:left w:val="none" w:sz="0" w:space="0" w:color="auto"/>
        <w:bottom w:val="none" w:sz="0" w:space="0" w:color="auto"/>
        <w:right w:val="none" w:sz="0" w:space="0" w:color="auto"/>
      </w:divBdr>
    </w:div>
    <w:div w:id="1206214675">
      <w:bodyDiv w:val="1"/>
      <w:marLeft w:val="0"/>
      <w:marRight w:val="0"/>
      <w:marTop w:val="0"/>
      <w:marBottom w:val="0"/>
      <w:divBdr>
        <w:top w:val="none" w:sz="0" w:space="0" w:color="auto"/>
        <w:left w:val="none" w:sz="0" w:space="0" w:color="auto"/>
        <w:bottom w:val="none" w:sz="0" w:space="0" w:color="auto"/>
        <w:right w:val="none" w:sz="0" w:space="0" w:color="auto"/>
      </w:divBdr>
    </w:div>
    <w:div w:id="1206261785">
      <w:bodyDiv w:val="1"/>
      <w:marLeft w:val="0"/>
      <w:marRight w:val="0"/>
      <w:marTop w:val="0"/>
      <w:marBottom w:val="0"/>
      <w:divBdr>
        <w:top w:val="none" w:sz="0" w:space="0" w:color="auto"/>
        <w:left w:val="none" w:sz="0" w:space="0" w:color="auto"/>
        <w:bottom w:val="none" w:sz="0" w:space="0" w:color="auto"/>
        <w:right w:val="none" w:sz="0" w:space="0" w:color="auto"/>
      </w:divBdr>
    </w:div>
    <w:div w:id="1206714696">
      <w:bodyDiv w:val="1"/>
      <w:marLeft w:val="0"/>
      <w:marRight w:val="0"/>
      <w:marTop w:val="0"/>
      <w:marBottom w:val="0"/>
      <w:divBdr>
        <w:top w:val="none" w:sz="0" w:space="0" w:color="auto"/>
        <w:left w:val="none" w:sz="0" w:space="0" w:color="auto"/>
        <w:bottom w:val="none" w:sz="0" w:space="0" w:color="auto"/>
        <w:right w:val="none" w:sz="0" w:space="0" w:color="auto"/>
      </w:divBdr>
    </w:div>
    <w:div w:id="1206795082">
      <w:bodyDiv w:val="1"/>
      <w:marLeft w:val="0"/>
      <w:marRight w:val="0"/>
      <w:marTop w:val="0"/>
      <w:marBottom w:val="0"/>
      <w:divBdr>
        <w:top w:val="none" w:sz="0" w:space="0" w:color="auto"/>
        <w:left w:val="none" w:sz="0" w:space="0" w:color="auto"/>
        <w:bottom w:val="none" w:sz="0" w:space="0" w:color="auto"/>
        <w:right w:val="none" w:sz="0" w:space="0" w:color="auto"/>
      </w:divBdr>
    </w:div>
    <w:div w:id="1206797405">
      <w:bodyDiv w:val="1"/>
      <w:marLeft w:val="0"/>
      <w:marRight w:val="0"/>
      <w:marTop w:val="0"/>
      <w:marBottom w:val="0"/>
      <w:divBdr>
        <w:top w:val="none" w:sz="0" w:space="0" w:color="auto"/>
        <w:left w:val="none" w:sz="0" w:space="0" w:color="auto"/>
        <w:bottom w:val="none" w:sz="0" w:space="0" w:color="auto"/>
        <w:right w:val="none" w:sz="0" w:space="0" w:color="auto"/>
      </w:divBdr>
    </w:div>
    <w:div w:id="1206869299">
      <w:bodyDiv w:val="1"/>
      <w:marLeft w:val="0"/>
      <w:marRight w:val="0"/>
      <w:marTop w:val="0"/>
      <w:marBottom w:val="0"/>
      <w:divBdr>
        <w:top w:val="none" w:sz="0" w:space="0" w:color="auto"/>
        <w:left w:val="none" w:sz="0" w:space="0" w:color="auto"/>
        <w:bottom w:val="none" w:sz="0" w:space="0" w:color="auto"/>
        <w:right w:val="none" w:sz="0" w:space="0" w:color="auto"/>
      </w:divBdr>
    </w:div>
    <w:div w:id="1206942606">
      <w:bodyDiv w:val="1"/>
      <w:marLeft w:val="0"/>
      <w:marRight w:val="0"/>
      <w:marTop w:val="0"/>
      <w:marBottom w:val="0"/>
      <w:divBdr>
        <w:top w:val="none" w:sz="0" w:space="0" w:color="auto"/>
        <w:left w:val="none" w:sz="0" w:space="0" w:color="auto"/>
        <w:bottom w:val="none" w:sz="0" w:space="0" w:color="auto"/>
        <w:right w:val="none" w:sz="0" w:space="0" w:color="auto"/>
      </w:divBdr>
    </w:div>
    <w:div w:id="1206987103">
      <w:bodyDiv w:val="1"/>
      <w:marLeft w:val="0"/>
      <w:marRight w:val="0"/>
      <w:marTop w:val="0"/>
      <w:marBottom w:val="0"/>
      <w:divBdr>
        <w:top w:val="none" w:sz="0" w:space="0" w:color="auto"/>
        <w:left w:val="none" w:sz="0" w:space="0" w:color="auto"/>
        <w:bottom w:val="none" w:sz="0" w:space="0" w:color="auto"/>
        <w:right w:val="none" w:sz="0" w:space="0" w:color="auto"/>
      </w:divBdr>
    </w:div>
    <w:div w:id="1207252972">
      <w:bodyDiv w:val="1"/>
      <w:marLeft w:val="0"/>
      <w:marRight w:val="0"/>
      <w:marTop w:val="0"/>
      <w:marBottom w:val="0"/>
      <w:divBdr>
        <w:top w:val="none" w:sz="0" w:space="0" w:color="auto"/>
        <w:left w:val="none" w:sz="0" w:space="0" w:color="auto"/>
        <w:bottom w:val="none" w:sz="0" w:space="0" w:color="auto"/>
        <w:right w:val="none" w:sz="0" w:space="0" w:color="auto"/>
      </w:divBdr>
    </w:div>
    <w:div w:id="1207258757">
      <w:bodyDiv w:val="1"/>
      <w:marLeft w:val="0"/>
      <w:marRight w:val="0"/>
      <w:marTop w:val="0"/>
      <w:marBottom w:val="0"/>
      <w:divBdr>
        <w:top w:val="none" w:sz="0" w:space="0" w:color="auto"/>
        <w:left w:val="none" w:sz="0" w:space="0" w:color="auto"/>
        <w:bottom w:val="none" w:sz="0" w:space="0" w:color="auto"/>
        <w:right w:val="none" w:sz="0" w:space="0" w:color="auto"/>
      </w:divBdr>
    </w:div>
    <w:div w:id="1207259657">
      <w:bodyDiv w:val="1"/>
      <w:marLeft w:val="0"/>
      <w:marRight w:val="0"/>
      <w:marTop w:val="0"/>
      <w:marBottom w:val="0"/>
      <w:divBdr>
        <w:top w:val="none" w:sz="0" w:space="0" w:color="auto"/>
        <w:left w:val="none" w:sz="0" w:space="0" w:color="auto"/>
        <w:bottom w:val="none" w:sz="0" w:space="0" w:color="auto"/>
        <w:right w:val="none" w:sz="0" w:space="0" w:color="auto"/>
      </w:divBdr>
    </w:div>
    <w:div w:id="1207332836">
      <w:bodyDiv w:val="1"/>
      <w:marLeft w:val="0"/>
      <w:marRight w:val="0"/>
      <w:marTop w:val="0"/>
      <w:marBottom w:val="0"/>
      <w:divBdr>
        <w:top w:val="none" w:sz="0" w:space="0" w:color="auto"/>
        <w:left w:val="none" w:sz="0" w:space="0" w:color="auto"/>
        <w:bottom w:val="none" w:sz="0" w:space="0" w:color="auto"/>
        <w:right w:val="none" w:sz="0" w:space="0" w:color="auto"/>
      </w:divBdr>
    </w:div>
    <w:div w:id="1207451209">
      <w:bodyDiv w:val="1"/>
      <w:marLeft w:val="0"/>
      <w:marRight w:val="0"/>
      <w:marTop w:val="0"/>
      <w:marBottom w:val="0"/>
      <w:divBdr>
        <w:top w:val="none" w:sz="0" w:space="0" w:color="auto"/>
        <w:left w:val="none" w:sz="0" w:space="0" w:color="auto"/>
        <w:bottom w:val="none" w:sz="0" w:space="0" w:color="auto"/>
        <w:right w:val="none" w:sz="0" w:space="0" w:color="auto"/>
      </w:divBdr>
    </w:div>
    <w:div w:id="1207525215">
      <w:bodyDiv w:val="1"/>
      <w:marLeft w:val="0"/>
      <w:marRight w:val="0"/>
      <w:marTop w:val="0"/>
      <w:marBottom w:val="0"/>
      <w:divBdr>
        <w:top w:val="none" w:sz="0" w:space="0" w:color="auto"/>
        <w:left w:val="none" w:sz="0" w:space="0" w:color="auto"/>
        <w:bottom w:val="none" w:sz="0" w:space="0" w:color="auto"/>
        <w:right w:val="none" w:sz="0" w:space="0" w:color="auto"/>
      </w:divBdr>
    </w:div>
    <w:div w:id="1207569128">
      <w:bodyDiv w:val="1"/>
      <w:marLeft w:val="0"/>
      <w:marRight w:val="0"/>
      <w:marTop w:val="0"/>
      <w:marBottom w:val="0"/>
      <w:divBdr>
        <w:top w:val="none" w:sz="0" w:space="0" w:color="auto"/>
        <w:left w:val="none" w:sz="0" w:space="0" w:color="auto"/>
        <w:bottom w:val="none" w:sz="0" w:space="0" w:color="auto"/>
        <w:right w:val="none" w:sz="0" w:space="0" w:color="auto"/>
      </w:divBdr>
    </w:div>
    <w:div w:id="1207596938">
      <w:bodyDiv w:val="1"/>
      <w:marLeft w:val="0"/>
      <w:marRight w:val="0"/>
      <w:marTop w:val="0"/>
      <w:marBottom w:val="0"/>
      <w:divBdr>
        <w:top w:val="none" w:sz="0" w:space="0" w:color="auto"/>
        <w:left w:val="none" w:sz="0" w:space="0" w:color="auto"/>
        <w:bottom w:val="none" w:sz="0" w:space="0" w:color="auto"/>
        <w:right w:val="none" w:sz="0" w:space="0" w:color="auto"/>
      </w:divBdr>
    </w:div>
    <w:div w:id="1207647726">
      <w:bodyDiv w:val="1"/>
      <w:marLeft w:val="0"/>
      <w:marRight w:val="0"/>
      <w:marTop w:val="0"/>
      <w:marBottom w:val="0"/>
      <w:divBdr>
        <w:top w:val="none" w:sz="0" w:space="0" w:color="auto"/>
        <w:left w:val="none" w:sz="0" w:space="0" w:color="auto"/>
        <w:bottom w:val="none" w:sz="0" w:space="0" w:color="auto"/>
        <w:right w:val="none" w:sz="0" w:space="0" w:color="auto"/>
      </w:divBdr>
    </w:div>
    <w:div w:id="1207719618">
      <w:bodyDiv w:val="1"/>
      <w:marLeft w:val="0"/>
      <w:marRight w:val="0"/>
      <w:marTop w:val="0"/>
      <w:marBottom w:val="0"/>
      <w:divBdr>
        <w:top w:val="none" w:sz="0" w:space="0" w:color="auto"/>
        <w:left w:val="none" w:sz="0" w:space="0" w:color="auto"/>
        <w:bottom w:val="none" w:sz="0" w:space="0" w:color="auto"/>
        <w:right w:val="none" w:sz="0" w:space="0" w:color="auto"/>
      </w:divBdr>
    </w:div>
    <w:div w:id="1207790606">
      <w:bodyDiv w:val="1"/>
      <w:marLeft w:val="0"/>
      <w:marRight w:val="0"/>
      <w:marTop w:val="0"/>
      <w:marBottom w:val="0"/>
      <w:divBdr>
        <w:top w:val="none" w:sz="0" w:space="0" w:color="auto"/>
        <w:left w:val="none" w:sz="0" w:space="0" w:color="auto"/>
        <w:bottom w:val="none" w:sz="0" w:space="0" w:color="auto"/>
        <w:right w:val="none" w:sz="0" w:space="0" w:color="auto"/>
      </w:divBdr>
    </w:div>
    <w:div w:id="1207911487">
      <w:bodyDiv w:val="1"/>
      <w:marLeft w:val="0"/>
      <w:marRight w:val="0"/>
      <w:marTop w:val="0"/>
      <w:marBottom w:val="0"/>
      <w:divBdr>
        <w:top w:val="none" w:sz="0" w:space="0" w:color="auto"/>
        <w:left w:val="none" w:sz="0" w:space="0" w:color="auto"/>
        <w:bottom w:val="none" w:sz="0" w:space="0" w:color="auto"/>
        <w:right w:val="none" w:sz="0" w:space="0" w:color="auto"/>
      </w:divBdr>
    </w:div>
    <w:div w:id="1207982949">
      <w:bodyDiv w:val="1"/>
      <w:marLeft w:val="0"/>
      <w:marRight w:val="0"/>
      <w:marTop w:val="0"/>
      <w:marBottom w:val="0"/>
      <w:divBdr>
        <w:top w:val="none" w:sz="0" w:space="0" w:color="auto"/>
        <w:left w:val="none" w:sz="0" w:space="0" w:color="auto"/>
        <w:bottom w:val="none" w:sz="0" w:space="0" w:color="auto"/>
        <w:right w:val="none" w:sz="0" w:space="0" w:color="auto"/>
      </w:divBdr>
    </w:div>
    <w:div w:id="1208028234">
      <w:bodyDiv w:val="1"/>
      <w:marLeft w:val="0"/>
      <w:marRight w:val="0"/>
      <w:marTop w:val="0"/>
      <w:marBottom w:val="0"/>
      <w:divBdr>
        <w:top w:val="none" w:sz="0" w:space="0" w:color="auto"/>
        <w:left w:val="none" w:sz="0" w:space="0" w:color="auto"/>
        <w:bottom w:val="none" w:sz="0" w:space="0" w:color="auto"/>
        <w:right w:val="none" w:sz="0" w:space="0" w:color="auto"/>
      </w:divBdr>
    </w:div>
    <w:div w:id="1208185106">
      <w:bodyDiv w:val="1"/>
      <w:marLeft w:val="0"/>
      <w:marRight w:val="0"/>
      <w:marTop w:val="0"/>
      <w:marBottom w:val="0"/>
      <w:divBdr>
        <w:top w:val="none" w:sz="0" w:space="0" w:color="auto"/>
        <w:left w:val="none" w:sz="0" w:space="0" w:color="auto"/>
        <w:bottom w:val="none" w:sz="0" w:space="0" w:color="auto"/>
        <w:right w:val="none" w:sz="0" w:space="0" w:color="auto"/>
      </w:divBdr>
    </w:div>
    <w:div w:id="1208300167">
      <w:bodyDiv w:val="1"/>
      <w:marLeft w:val="0"/>
      <w:marRight w:val="0"/>
      <w:marTop w:val="0"/>
      <w:marBottom w:val="0"/>
      <w:divBdr>
        <w:top w:val="none" w:sz="0" w:space="0" w:color="auto"/>
        <w:left w:val="none" w:sz="0" w:space="0" w:color="auto"/>
        <w:bottom w:val="none" w:sz="0" w:space="0" w:color="auto"/>
        <w:right w:val="none" w:sz="0" w:space="0" w:color="auto"/>
      </w:divBdr>
    </w:div>
    <w:div w:id="1208487463">
      <w:bodyDiv w:val="1"/>
      <w:marLeft w:val="0"/>
      <w:marRight w:val="0"/>
      <w:marTop w:val="0"/>
      <w:marBottom w:val="0"/>
      <w:divBdr>
        <w:top w:val="none" w:sz="0" w:space="0" w:color="auto"/>
        <w:left w:val="none" w:sz="0" w:space="0" w:color="auto"/>
        <w:bottom w:val="none" w:sz="0" w:space="0" w:color="auto"/>
        <w:right w:val="none" w:sz="0" w:space="0" w:color="auto"/>
      </w:divBdr>
    </w:div>
    <w:div w:id="1208563266">
      <w:bodyDiv w:val="1"/>
      <w:marLeft w:val="0"/>
      <w:marRight w:val="0"/>
      <w:marTop w:val="0"/>
      <w:marBottom w:val="0"/>
      <w:divBdr>
        <w:top w:val="none" w:sz="0" w:space="0" w:color="auto"/>
        <w:left w:val="none" w:sz="0" w:space="0" w:color="auto"/>
        <w:bottom w:val="none" w:sz="0" w:space="0" w:color="auto"/>
        <w:right w:val="none" w:sz="0" w:space="0" w:color="auto"/>
      </w:divBdr>
    </w:div>
    <w:div w:id="1208565527">
      <w:bodyDiv w:val="1"/>
      <w:marLeft w:val="0"/>
      <w:marRight w:val="0"/>
      <w:marTop w:val="0"/>
      <w:marBottom w:val="0"/>
      <w:divBdr>
        <w:top w:val="none" w:sz="0" w:space="0" w:color="auto"/>
        <w:left w:val="none" w:sz="0" w:space="0" w:color="auto"/>
        <w:bottom w:val="none" w:sz="0" w:space="0" w:color="auto"/>
        <w:right w:val="none" w:sz="0" w:space="0" w:color="auto"/>
      </w:divBdr>
    </w:div>
    <w:div w:id="1208637630">
      <w:bodyDiv w:val="1"/>
      <w:marLeft w:val="0"/>
      <w:marRight w:val="0"/>
      <w:marTop w:val="0"/>
      <w:marBottom w:val="0"/>
      <w:divBdr>
        <w:top w:val="none" w:sz="0" w:space="0" w:color="auto"/>
        <w:left w:val="none" w:sz="0" w:space="0" w:color="auto"/>
        <w:bottom w:val="none" w:sz="0" w:space="0" w:color="auto"/>
        <w:right w:val="none" w:sz="0" w:space="0" w:color="auto"/>
      </w:divBdr>
    </w:div>
    <w:div w:id="1208833153">
      <w:bodyDiv w:val="1"/>
      <w:marLeft w:val="0"/>
      <w:marRight w:val="0"/>
      <w:marTop w:val="0"/>
      <w:marBottom w:val="0"/>
      <w:divBdr>
        <w:top w:val="none" w:sz="0" w:space="0" w:color="auto"/>
        <w:left w:val="none" w:sz="0" w:space="0" w:color="auto"/>
        <w:bottom w:val="none" w:sz="0" w:space="0" w:color="auto"/>
        <w:right w:val="none" w:sz="0" w:space="0" w:color="auto"/>
      </w:divBdr>
    </w:div>
    <w:div w:id="1208878198">
      <w:bodyDiv w:val="1"/>
      <w:marLeft w:val="0"/>
      <w:marRight w:val="0"/>
      <w:marTop w:val="0"/>
      <w:marBottom w:val="0"/>
      <w:divBdr>
        <w:top w:val="none" w:sz="0" w:space="0" w:color="auto"/>
        <w:left w:val="none" w:sz="0" w:space="0" w:color="auto"/>
        <w:bottom w:val="none" w:sz="0" w:space="0" w:color="auto"/>
        <w:right w:val="none" w:sz="0" w:space="0" w:color="auto"/>
      </w:divBdr>
    </w:div>
    <w:div w:id="1208882315">
      <w:bodyDiv w:val="1"/>
      <w:marLeft w:val="0"/>
      <w:marRight w:val="0"/>
      <w:marTop w:val="0"/>
      <w:marBottom w:val="0"/>
      <w:divBdr>
        <w:top w:val="none" w:sz="0" w:space="0" w:color="auto"/>
        <w:left w:val="none" w:sz="0" w:space="0" w:color="auto"/>
        <w:bottom w:val="none" w:sz="0" w:space="0" w:color="auto"/>
        <w:right w:val="none" w:sz="0" w:space="0" w:color="auto"/>
      </w:divBdr>
    </w:div>
    <w:div w:id="1208882613">
      <w:bodyDiv w:val="1"/>
      <w:marLeft w:val="0"/>
      <w:marRight w:val="0"/>
      <w:marTop w:val="0"/>
      <w:marBottom w:val="0"/>
      <w:divBdr>
        <w:top w:val="none" w:sz="0" w:space="0" w:color="auto"/>
        <w:left w:val="none" w:sz="0" w:space="0" w:color="auto"/>
        <w:bottom w:val="none" w:sz="0" w:space="0" w:color="auto"/>
        <w:right w:val="none" w:sz="0" w:space="0" w:color="auto"/>
      </w:divBdr>
    </w:div>
    <w:div w:id="1209099773">
      <w:bodyDiv w:val="1"/>
      <w:marLeft w:val="0"/>
      <w:marRight w:val="0"/>
      <w:marTop w:val="0"/>
      <w:marBottom w:val="0"/>
      <w:divBdr>
        <w:top w:val="none" w:sz="0" w:space="0" w:color="auto"/>
        <w:left w:val="none" w:sz="0" w:space="0" w:color="auto"/>
        <w:bottom w:val="none" w:sz="0" w:space="0" w:color="auto"/>
        <w:right w:val="none" w:sz="0" w:space="0" w:color="auto"/>
      </w:divBdr>
    </w:div>
    <w:div w:id="1209103432">
      <w:bodyDiv w:val="1"/>
      <w:marLeft w:val="0"/>
      <w:marRight w:val="0"/>
      <w:marTop w:val="0"/>
      <w:marBottom w:val="0"/>
      <w:divBdr>
        <w:top w:val="none" w:sz="0" w:space="0" w:color="auto"/>
        <w:left w:val="none" w:sz="0" w:space="0" w:color="auto"/>
        <w:bottom w:val="none" w:sz="0" w:space="0" w:color="auto"/>
        <w:right w:val="none" w:sz="0" w:space="0" w:color="auto"/>
      </w:divBdr>
    </w:div>
    <w:div w:id="1209105022">
      <w:bodyDiv w:val="1"/>
      <w:marLeft w:val="0"/>
      <w:marRight w:val="0"/>
      <w:marTop w:val="0"/>
      <w:marBottom w:val="0"/>
      <w:divBdr>
        <w:top w:val="none" w:sz="0" w:space="0" w:color="auto"/>
        <w:left w:val="none" w:sz="0" w:space="0" w:color="auto"/>
        <w:bottom w:val="none" w:sz="0" w:space="0" w:color="auto"/>
        <w:right w:val="none" w:sz="0" w:space="0" w:color="auto"/>
      </w:divBdr>
    </w:div>
    <w:div w:id="1209294811">
      <w:bodyDiv w:val="1"/>
      <w:marLeft w:val="0"/>
      <w:marRight w:val="0"/>
      <w:marTop w:val="0"/>
      <w:marBottom w:val="0"/>
      <w:divBdr>
        <w:top w:val="none" w:sz="0" w:space="0" w:color="auto"/>
        <w:left w:val="none" w:sz="0" w:space="0" w:color="auto"/>
        <w:bottom w:val="none" w:sz="0" w:space="0" w:color="auto"/>
        <w:right w:val="none" w:sz="0" w:space="0" w:color="auto"/>
      </w:divBdr>
    </w:div>
    <w:div w:id="1209339474">
      <w:bodyDiv w:val="1"/>
      <w:marLeft w:val="0"/>
      <w:marRight w:val="0"/>
      <w:marTop w:val="0"/>
      <w:marBottom w:val="0"/>
      <w:divBdr>
        <w:top w:val="none" w:sz="0" w:space="0" w:color="auto"/>
        <w:left w:val="none" w:sz="0" w:space="0" w:color="auto"/>
        <w:bottom w:val="none" w:sz="0" w:space="0" w:color="auto"/>
        <w:right w:val="none" w:sz="0" w:space="0" w:color="auto"/>
      </w:divBdr>
    </w:div>
    <w:div w:id="1209343091">
      <w:bodyDiv w:val="1"/>
      <w:marLeft w:val="0"/>
      <w:marRight w:val="0"/>
      <w:marTop w:val="0"/>
      <w:marBottom w:val="0"/>
      <w:divBdr>
        <w:top w:val="none" w:sz="0" w:space="0" w:color="auto"/>
        <w:left w:val="none" w:sz="0" w:space="0" w:color="auto"/>
        <w:bottom w:val="none" w:sz="0" w:space="0" w:color="auto"/>
        <w:right w:val="none" w:sz="0" w:space="0" w:color="auto"/>
      </w:divBdr>
    </w:div>
    <w:div w:id="1209417198">
      <w:bodyDiv w:val="1"/>
      <w:marLeft w:val="0"/>
      <w:marRight w:val="0"/>
      <w:marTop w:val="0"/>
      <w:marBottom w:val="0"/>
      <w:divBdr>
        <w:top w:val="none" w:sz="0" w:space="0" w:color="auto"/>
        <w:left w:val="none" w:sz="0" w:space="0" w:color="auto"/>
        <w:bottom w:val="none" w:sz="0" w:space="0" w:color="auto"/>
        <w:right w:val="none" w:sz="0" w:space="0" w:color="auto"/>
      </w:divBdr>
    </w:div>
    <w:div w:id="1209488315">
      <w:bodyDiv w:val="1"/>
      <w:marLeft w:val="0"/>
      <w:marRight w:val="0"/>
      <w:marTop w:val="0"/>
      <w:marBottom w:val="0"/>
      <w:divBdr>
        <w:top w:val="none" w:sz="0" w:space="0" w:color="auto"/>
        <w:left w:val="none" w:sz="0" w:space="0" w:color="auto"/>
        <w:bottom w:val="none" w:sz="0" w:space="0" w:color="auto"/>
        <w:right w:val="none" w:sz="0" w:space="0" w:color="auto"/>
      </w:divBdr>
    </w:div>
    <w:div w:id="1209488393">
      <w:bodyDiv w:val="1"/>
      <w:marLeft w:val="0"/>
      <w:marRight w:val="0"/>
      <w:marTop w:val="0"/>
      <w:marBottom w:val="0"/>
      <w:divBdr>
        <w:top w:val="none" w:sz="0" w:space="0" w:color="auto"/>
        <w:left w:val="none" w:sz="0" w:space="0" w:color="auto"/>
        <w:bottom w:val="none" w:sz="0" w:space="0" w:color="auto"/>
        <w:right w:val="none" w:sz="0" w:space="0" w:color="auto"/>
      </w:divBdr>
    </w:div>
    <w:div w:id="1209492974">
      <w:bodyDiv w:val="1"/>
      <w:marLeft w:val="0"/>
      <w:marRight w:val="0"/>
      <w:marTop w:val="0"/>
      <w:marBottom w:val="0"/>
      <w:divBdr>
        <w:top w:val="none" w:sz="0" w:space="0" w:color="auto"/>
        <w:left w:val="none" w:sz="0" w:space="0" w:color="auto"/>
        <w:bottom w:val="none" w:sz="0" w:space="0" w:color="auto"/>
        <w:right w:val="none" w:sz="0" w:space="0" w:color="auto"/>
      </w:divBdr>
    </w:div>
    <w:div w:id="1209561786">
      <w:bodyDiv w:val="1"/>
      <w:marLeft w:val="0"/>
      <w:marRight w:val="0"/>
      <w:marTop w:val="0"/>
      <w:marBottom w:val="0"/>
      <w:divBdr>
        <w:top w:val="none" w:sz="0" w:space="0" w:color="auto"/>
        <w:left w:val="none" w:sz="0" w:space="0" w:color="auto"/>
        <w:bottom w:val="none" w:sz="0" w:space="0" w:color="auto"/>
        <w:right w:val="none" w:sz="0" w:space="0" w:color="auto"/>
      </w:divBdr>
    </w:div>
    <w:div w:id="1209564013">
      <w:bodyDiv w:val="1"/>
      <w:marLeft w:val="0"/>
      <w:marRight w:val="0"/>
      <w:marTop w:val="0"/>
      <w:marBottom w:val="0"/>
      <w:divBdr>
        <w:top w:val="none" w:sz="0" w:space="0" w:color="auto"/>
        <w:left w:val="none" w:sz="0" w:space="0" w:color="auto"/>
        <w:bottom w:val="none" w:sz="0" w:space="0" w:color="auto"/>
        <w:right w:val="none" w:sz="0" w:space="0" w:color="auto"/>
      </w:divBdr>
    </w:div>
    <w:div w:id="1209874491">
      <w:bodyDiv w:val="1"/>
      <w:marLeft w:val="0"/>
      <w:marRight w:val="0"/>
      <w:marTop w:val="0"/>
      <w:marBottom w:val="0"/>
      <w:divBdr>
        <w:top w:val="none" w:sz="0" w:space="0" w:color="auto"/>
        <w:left w:val="none" w:sz="0" w:space="0" w:color="auto"/>
        <w:bottom w:val="none" w:sz="0" w:space="0" w:color="auto"/>
        <w:right w:val="none" w:sz="0" w:space="0" w:color="auto"/>
      </w:divBdr>
    </w:div>
    <w:div w:id="1209995714">
      <w:bodyDiv w:val="1"/>
      <w:marLeft w:val="0"/>
      <w:marRight w:val="0"/>
      <w:marTop w:val="0"/>
      <w:marBottom w:val="0"/>
      <w:divBdr>
        <w:top w:val="none" w:sz="0" w:space="0" w:color="auto"/>
        <w:left w:val="none" w:sz="0" w:space="0" w:color="auto"/>
        <w:bottom w:val="none" w:sz="0" w:space="0" w:color="auto"/>
        <w:right w:val="none" w:sz="0" w:space="0" w:color="auto"/>
      </w:divBdr>
    </w:div>
    <w:div w:id="1210068977">
      <w:bodyDiv w:val="1"/>
      <w:marLeft w:val="0"/>
      <w:marRight w:val="0"/>
      <w:marTop w:val="0"/>
      <w:marBottom w:val="0"/>
      <w:divBdr>
        <w:top w:val="none" w:sz="0" w:space="0" w:color="auto"/>
        <w:left w:val="none" w:sz="0" w:space="0" w:color="auto"/>
        <w:bottom w:val="none" w:sz="0" w:space="0" w:color="auto"/>
        <w:right w:val="none" w:sz="0" w:space="0" w:color="auto"/>
      </w:divBdr>
    </w:div>
    <w:div w:id="1210147879">
      <w:bodyDiv w:val="1"/>
      <w:marLeft w:val="0"/>
      <w:marRight w:val="0"/>
      <w:marTop w:val="0"/>
      <w:marBottom w:val="0"/>
      <w:divBdr>
        <w:top w:val="none" w:sz="0" w:space="0" w:color="auto"/>
        <w:left w:val="none" w:sz="0" w:space="0" w:color="auto"/>
        <w:bottom w:val="none" w:sz="0" w:space="0" w:color="auto"/>
        <w:right w:val="none" w:sz="0" w:space="0" w:color="auto"/>
      </w:divBdr>
    </w:div>
    <w:div w:id="1210188026">
      <w:bodyDiv w:val="1"/>
      <w:marLeft w:val="0"/>
      <w:marRight w:val="0"/>
      <w:marTop w:val="0"/>
      <w:marBottom w:val="0"/>
      <w:divBdr>
        <w:top w:val="none" w:sz="0" w:space="0" w:color="auto"/>
        <w:left w:val="none" w:sz="0" w:space="0" w:color="auto"/>
        <w:bottom w:val="none" w:sz="0" w:space="0" w:color="auto"/>
        <w:right w:val="none" w:sz="0" w:space="0" w:color="auto"/>
      </w:divBdr>
    </w:div>
    <w:div w:id="1210263631">
      <w:bodyDiv w:val="1"/>
      <w:marLeft w:val="0"/>
      <w:marRight w:val="0"/>
      <w:marTop w:val="0"/>
      <w:marBottom w:val="0"/>
      <w:divBdr>
        <w:top w:val="none" w:sz="0" w:space="0" w:color="auto"/>
        <w:left w:val="none" w:sz="0" w:space="0" w:color="auto"/>
        <w:bottom w:val="none" w:sz="0" w:space="0" w:color="auto"/>
        <w:right w:val="none" w:sz="0" w:space="0" w:color="auto"/>
      </w:divBdr>
    </w:div>
    <w:div w:id="1210462021">
      <w:bodyDiv w:val="1"/>
      <w:marLeft w:val="0"/>
      <w:marRight w:val="0"/>
      <w:marTop w:val="0"/>
      <w:marBottom w:val="0"/>
      <w:divBdr>
        <w:top w:val="none" w:sz="0" w:space="0" w:color="auto"/>
        <w:left w:val="none" w:sz="0" w:space="0" w:color="auto"/>
        <w:bottom w:val="none" w:sz="0" w:space="0" w:color="auto"/>
        <w:right w:val="none" w:sz="0" w:space="0" w:color="auto"/>
      </w:divBdr>
    </w:div>
    <w:div w:id="1210603871">
      <w:bodyDiv w:val="1"/>
      <w:marLeft w:val="0"/>
      <w:marRight w:val="0"/>
      <w:marTop w:val="0"/>
      <w:marBottom w:val="0"/>
      <w:divBdr>
        <w:top w:val="none" w:sz="0" w:space="0" w:color="auto"/>
        <w:left w:val="none" w:sz="0" w:space="0" w:color="auto"/>
        <w:bottom w:val="none" w:sz="0" w:space="0" w:color="auto"/>
        <w:right w:val="none" w:sz="0" w:space="0" w:color="auto"/>
      </w:divBdr>
    </w:div>
    <w:div w:id="1210606402">
      <w:bodyDiv w:val="1"/>
      <w:marLeft w:val="0"/>
      <w:marRight w:val="0"/>
      <w:marTop w:val="0"/>
      <w:marBottom w:val="0"/>
      <w:divBdr>
        <w:top w:val="none" w:sz="0" w:space="0" w:color="auto"/>
        <w:left w:val="none" w:sz="0" w:space="0" w:color="auto"/>
        <w:bottom w:val="none" w:sz="0" w:space="0" w:color="auto"/>
        <w:right w:val="none" w:sz="0" w:space="0" w:color="auto"/>
      </w:divBdr>
    </w:div>
    <w:div w:id="1210607339">
      <w:bodyDiv w:val="1"/>
      <w:marLeft w:val="0"/>
      <w:marRight w:val="0"/>
      <w:marTop w:val="0"/>
      <w:marBottom w:val="0"/>
      <w:divBdr>
        <w:top w:val="none" w:sz="0" w:space="0" w:color="auto"/>
        <w:left w:val="none" w:sz="0" w:space="0" w:color="auto"/>
        <w:bottom w:val="none" w:sz="0" w:space="0" w:color="auto"/>
        <w:right w:val="none" w:sz="0" w:space="0" w:color="auto"/>
      </w:divBdr>
    </w:div>
    <w:div w:id="1210647035">
      <w:bodyDiv w:val="1"/>
      <w:marLeft w:val="0"/>
      <w:marRight w:val="0"/>
      <w:marTop w:val="0"/>
      <w:marBottom w:val="0"/>
      <w:divBdr>
        <w:top w:val="none" w:sz="0" w:space="0" w:color="auto"/>
        <w:left w:val="none" w:sz="0" w:space="0" w:color="auto"/>
        <w:bottom w:val="none" w:sz="0" w:space="0" w:color="auto"/>
        <w:right w:val="none" w:sz="0" w:space="0" w:color="auto"/>
      </w:divBdr>
    </w:div>
    <w:div w:id="1210721744">
      <w:bodyDiv w:val="1"/>
      <w:marLeft w:val="0"/>
      <w:marRight w:val="0"/>
      <w:marTop w:val="0"/>
      <w:marBottom w:val="0"/>
      <w:divBdr>
        <w:top w:val="none" w:sz="0" w:space="0" w:color="auto"/>
        <w:left w:val="none" w:sz="0" w:space="0" w:color="auto"/>
        <w:bottom w:val="none" w:sz="0" w:space="0" w:color="auto"/>
        <w:right w:val="none" w:sz="0" w:space="0" w:color="auto"/>
      </w:divBdr>
    </w:div>
    <w:div w:id="1210721985">
      <w:bodyDiv w:val="1"/>
      <w:marLeft w:val="0"/>
      <w:marRight w:val="0"/>
      <w:marTop w:val="0"/>
      <w:marBottom w:val="0"/>
      <w:divBdr>
        <w:top w:val="none" w:sz="0" w:space="0" w:color="auto"/>
        <w:left w:val="none" w:sz="0" w:space="0" w:color="auto"/>
        <w:bottom w:val="none" w:sz="0" w:space="0" w:color="auto"/>
        <w:right w:val="none" w:sz="0" w:space="0" w:color="auto"/>
      </w:divBdr>
    </w:div>
    <w:div w:id="1210723456">
      <w:bodyDiv w:val="1"/>
      <w:marLeft w:val="0"/>
      <w:marRight w:val="0"/>
      <w:marTop w:val="0"/>
      <w:marBottom w:val="0"/>
      <w:divBdr>
        <w:top w:val="none" w:sz="0" w:space="0" w:color="auto"/>
        <w:left w:val="none" w:sz="0" w:space="0" w:color="auto"/>
        <w:bottom w:val="none" w:sz="0" w:space="0" w:color="auto"/>
        <w:right w:val="none" w:sz="0" w:space="0" w:color="auto"/>
      </w:divBdr>
    </w:div>
    <w:div w:id="1210801327">
      <w:bodyDiv w:val="1"/>
      <w:marLeft w:val="0"/>
      <w:marRight w:val="0"/>
      <w:marTop w:val="0"/>
      <w:marBottom w:val="0"/>
      <w:divBdr>
        <w:top w:val="none" w:sz="0" w:space="0" w:color="auto"/>
        <w:left w:val="none" w:sz="0" w:space="0" w:color="auto"/>
        <w:bottom w:val="none" w:sz="0" w:space="0" w:color="auto"/>
        <w:right w:val="none" w:sz="0" w:space="0" w:color="auto"/>
      </w:divBdr>
    </w:div>
    <w:div w:id="1210801875">
      <w:bodyDiv w:val="1"/>
      <w:marLeft w:val="0"/>
      <w:marRight w:val="0"/>
      <w:marTop w:val="0"/>
      <w:marBottom w:val="0"/>
      <w:divBdr>
        <w:top w:val="none" w:sz="0" w:space="0" w:color="auto"/>
        <w:left w:val="none" w:sz="0" w:space="0" w:color="auto"/>
        <w:bottom w:val="none" w:sz="0" w:space="0" w:color="auto"/>
        <w:right w:val="none" w:sz="0" w:space="0" w:color="auto"/>
      </w:divBdr>
    </w:div>
    <w:div w:id="1210804863">
      <w:bodyDiv w:val="1"/>
      <w:marLeft w:val="0"/>
      <w:marRight w:val="0"/>
      <w:marTop w:val="0"/>
      <w:marBottom w:val="0"/>
      <w:divBdr>
        <w:top w:val="none" w:sz="0" w:space="0" w:color="auto"/>
        <w:left w:val="none" w:sz="0" w:space="0" w:color="auto"/>
        <w:bottom w:val="none" w:sz="0" w:space="0" w:color="auto"/>
        <w:right w:val="none" w:sz="0" w:space="0" w:color="auto"/>
      </w:divBdr>
    </w:div>
    <w:div w:id="1210846000">
      <w:bodyDiv w:val="1"/>
      <w:marLeft w:val="0"/>
      <w:marRight w:val="0"/>
      <w:marTop w:val="0"/>
      <w:marBottom w:val="0"/>
      <w:divBdr>
        <w:top w:val="none" w:sz="0" w:space="0" w:color="auto"/>
        <w:left w:val="none" w:sz="0" w:space="0" w:color="auto"/>
        <w:bottom w:val="none" w:sz="0" w:space="0" w:color="auto"/>
        <w:right w:val="none" w:sz="0" w:space="0" w:color="auto"/>
      </w:divBdr>
    </w:div>
    <w:div w:id="1210846637">
      <w:bodyDiv w:val="1"/>
      <w:marLeft w:val="0"/>
      <w:marRight w:val="0"/>
      <w:marTop w:val="0"/>
      <w:marBottom w:val="0"/>
      <w:divBdr>
        <w:top w:val="none" w:sz="0" w:space="0" w:color="auto"/>
        <w:left w:val="none" w:sz="0" w:space="0" w:color="auto"/>
        <w:bottom w:val="none" w:sz="0" w:space="0" w:color="auto"/>
        <w:right w:val="none" w:sz="0" w:space="0" w:color="auto"/>
      </w:divBdr>
    </w:div>
    <w:div w:id="1210914675">
      <w:bodyDiv w:val="1"/>
      <w:marLeft w:val="0"/>
      <w:marRight w:val="0"/>
      <w:marTop w:val="0"/>
      <w:marBottom w:val="0"/>
      <w:divBdr>
        <w:top w:val="none" w:sz="0" w:space="0" w:color="auto"/>
        <w:left w:val="none" w:sz="0" w:space="0" w:color="auto"/>
        <w:bottom w:val="none" w:sz="0" w:space="0" w:color="auto"/>
        <w:right w:val="none" w:sz="0" w:space="0" w:color="auto"/>
      </w:divBdr>
    </w:div>
    <w:div w:id="1210914695">
      <w:bodyDiv w:val="1"/>
      <w:marLeft w:val="0"/>
      <w:marRight w:val="0"/>
      <w:marTop w:val="0"/>
      <w:marBottom w:val="0"/>
      <w:divBdr>
        <w:top w:val="none" w:sz="0" w:space="0" w:color="auto"/>
        <w:left w:val="none" w:sz="0" w:space="0" w:color="auto"/>
        <w:bottom w:val="none" w:sz="0" w:space="0" w:color="auto"/>
        <w:right w:val="none" w:sz="0" w:space="0" w:color="auto"/>
      </w:divBdr>
    </w:div>
    <w:div w:id="1211067922">
      <w:bodyDiv w:val="1"/>
      <w:marLeft w:val="0"/>
      <w:marRight w:val="0"/>
      <w:marTop w:val="0"/>
      <w:marBottom w:val="0"/>
      <w:divBdr>
        <w:top w:val="none" w:sz="0" w:space="0" w:color="auto"/>
        <w:left w:val="none" w:sz="0" w:space="0" w:color="auto"/>
        <w:bottom w:val="none" w:sz="0" w:space="0" w:color="auto"/>
        <w:right w:val="none" w:sz="0" w:space="0" w:color="auto"/>
      </w:divBdr>
    </w:div>
    <w:div w:id="1211308131">
      <w:bodyDiv w:val="1"/>
      <w:marLeft w:val="0"/>
      <w:marRight w:val="0"/>
      <w:marTop w:val="0"/>
      <w:marBottom w:val="0"/>
      <w:divBdr>
        <w:top w:val="none" w:sz="0" w:space="0" w:color="auto"/>
        <w:left w:val="none" w:sz="0" w:space="0" w:color="auto"/>
        <w:bottom w:val="none" w:sz="0" w:space="0" w:color="auto"/>
        <w:right w:val="none" w:sz="0" w:space="0" w:color="auto"/>
      </w:divBdr>
    </w:div>
    <w:div w:id="1211310066">
      <w:bodyDiv w:val="1"/>
      <w:marLeft w:val="0"/>
      <w:marRight w:val="0"/>
      <w:marTop w:val="0"/>
      <w:marBottom w:val="0"/>
      <w:divBdr>
        <w:top w:val="none" w:sz="0" w:space="0" w:color="auto"/>
        <w:left w:val="none" w:sz="0" w:space="0" w:color="auto"/>
        <w:bottom w:val="none" w:sz="0" w:space="0" w:color="auto"/>
        <w:right w:val="none" w:sz="0" w:space="0" w:color="auto"/>
      </w:divBdr>
    </w:div>
    <w:div w:id="1211378910">
      <w:bodyDiv w:val="1"/>
      <w:marLeft w:val="0"/>
      <w:marRight w:val="0"/>
      <w:marTop w:val="0"/>
      <w:marBottom w:val="0"/>
      <w:divBdr>
        <w:top w:val="none" w:sz="0" w:space="0" w:color="auto"/>
        <w:left w:val="none" w:sz="0" w:space="0" w:color="auto"/>
        <w:bottom w:val="none" w:sz="0" w:space="0" w:color="auto"/>
        <w:right w:val="none" w:sz="0" w:space="0" w:color="auto"/>
      </w:divBdr>
    </w:div>
    <w:div w:id="1211500825">
      <w:bodyDiv w:val="1"/>
      <w:marLeft w:val="0"/>
      <w:marRight w:val="0"/>
      <w:marTop w:val="0"/>
      <w:marBottom w:val="0"/>
      <w:divBdr>
        <w:top w:val="none" w:sz="0" w:space="0" w:color="auto"/>
        <w:left w:val="none" w:sz="0" w:space="0" w:color="auto"/>
        <w:bottom w:val="none" w:sz="0" w:space="0" w:color="auto"/>
        <w:right w:val="none" w:sz="0" w:space="0" w:color="auto"/>
      </w:divBdr>
    </w:div>
    <w:div w:id="1211572745">
      <w:bodyDiv w:val="1"/>
      <w:marLeft w:val="0"/>
      <w:marRight w:val="0"/>
      <w:marTop w:val="0"/>
      <w:marBottom w:val="0"/>
      <w:divBdr>
        <w:top w:val="none" w:sz="0" w:space="0" w:color="auto"/>
        <w:left w:val="none" w:sz="0" w:space="0" w:color="auto"/>
        <w:bottom w:val="none" w:sz="0" w:space="0" w:color="auto"/>
        <w:right w:val="none" w:sz="0" w:space="0" w:color="auto"/>
      </w:divBdr>
    </w:div>
    <w:div w:id="1211654216">
      <w:bodyDiv w:val="1"/>
      <w:marLeft w:val="0"/>
      <w:marRight w:val="0"/>
      <w:marTop w:val="0"/>
      <w:marBottom w:val="0"/>
      <w:divBdr>
        <w:top w:val="none" w:sz="0" w:space="0" w:color="auto"/>
        <w:left w:val="none" w:sz="0" w:space="0" w:color="auto"/>
        <w:bottom w:val="none" w:sz="0" w:space="0" w:color="auto"/>
        <w:right w:val="none" w:sz="0" w:space="0" w:color="auto"/>
      </w:divBdr>
    </w:div>
    <w:div w:id="1211654287">
      <w:bodyDiv w:val="1"/>
      <w:marLeft w:val="0"/>
      <w:marRight w:val="0"/>
      <w:marTop w:val="0"/>
      <w:marBottom w:val="0"/>
      <w:divBdr>
        <w:top w:val="none" w:sz="0" w:space="0" w:color="auto"/>
        <w:left w:val="none" w:sz="0" w:space="0" w:color="auto"/>
        <w:bottom w:val="none" w:sz="0" w:space="0" w:color="auto"/>
        <w:right w:val="none" w:sz="0" w:space="0" w:color="auto"/>
      </w:divBdr>
    </w:div>
    <w:div w:id="1211654713">
      <w:bodyDiv w:val="1"/>
      <w:marLeft w:val="0"/>
      <w:marRight w:val="0"/>
      <w:marTop w:val="0"/>
      <w:marBottom w:val="0"/>
      <w:divBdr>
        <w:top w:val="none" w:sz="0" w:space="0" w:color="auto"/>
        <w:left w:val="none" w:sz="0" w:space="0" w:color="auto"/>
        <w:bottom w:val="none" w:sz="0" w:space="0" w:color="auto"/>
        <w:right w:val="none" w:sz="0" w:space="0" w:color="auto"/>
      </w:divBdr>
    </w:div>
    <w:div w:id="1211766624">
      <w:bodyDiv w:val="1"/>
      <w:marLeft w:val="0"/>
      <w:marRight w:val="0"/>
      <w:marTop w:val="0"/>
      <w:marBottom w:val="0"/>
      <w:divBdr>
        <w:top w:val="none" w:sz="0" w:space="0" w:color="auto"/>
        <w:left w:val="none" w:sz="0" w:space="0" w:color="auto"/>
        <w:bottom w:val="none" w:sz="0" w:space="0" w:color="auto"/>
        <w:right w:val="none" w:sz="0" w:space="0" w:color="auto"/>
      </w:divBdr>
    </w:div>
    <w:div w:id="1211770013">
      <w:bodyDiv w:val="1"/>
      <w:marLeft w:val="0"/>
      <w:marRight w:val="0"/>
      <w:marTop w:val="0"/>
      <w:marBottom w:val="0"/>
      <w:divBdr>
        <w:top w:val="none" w:sz="0" w:space="0" w:color="auto"/>
        <w:left w:val="none" w:sz="0" w:space="0" w:color="auto"/>
        <w:bottom w:val="none" w:sz="0" w:space="0" w:color="auto"/>
        <w:right w:val="none" w:sz="0" w:space="0" w:color="auto"/>
      </w:divBdr>
    </w:div>
    <w:div w:id="1211914748">
      <w:bodyDiv w:val="1"/>
      <w:marLeft w:val="0"/>
      <w:marRight w:val="0"/>
      <w:marTop w:val="0"/>
      <w:marBottom w:val="0"/>
      <w:divBdr>
        <w:top w:val="none" w:sz="0" w:space="0" w:color="auto"/>
        <w:left w:val="none" w:sz="0" w:space="0" w:color="auto"/>
        <w:bottom w:val="none" w:sz="0" w:space="0" w:color="auto"/>
        <w:right w:val="none" w:sz="0" w:space="0" w:color="auto"/>
      </w:divBdr>
    </w:div>
    <w:div w:id="1211965386">
      <w:bodyDiv w:val="1"/>
      <w:marLeft w:val="0"/>
      <w:marRight w:val="0"/>
      <w:marTop w:val="0"/>
      <w:marBottom w:val="0"/>
      <w:divBdr>
        <w:top w:val="none" w:sz="0" w:space="0" w:color="auto"/>
        <w:left w:val="none" w:sz="0" w:space="0" w:color="auto"/>
        <w:bottom w:val="none" w:sz="0" w:space="0" w:color="auto"/>
        <w:right w:val="none" w:sz="0" w:space="0" w:color="auto"/>
      </w:divBdr>
    </w:div>
    <w:div w:id="1212038993">
      <w:bodyDiv w:val="1"/>
      <w:marLeft w:val="0"/>
      <w:marRight w:val="0"/>
      <w:marTop w:val="0"/>
      <w:marBottom w:val="0"/>
      <w:divBdr>
        <w:top w:val="none" w:sz="0" w:space="0" w:color="auto"/>
        <w:left w:val="none" w:sz="0" w:space="0" w:color="auto"/>
        <w:bottom w:val="none" w:sz="0" w:space="0" w:color="auto"/>
        <w:right w:val="none" w:sz="0" w:space="0" w:color="auto"/>
      </w:divBdr>
    </w:div>
    <w:div w:id="1212112979">
      <w:bodyDiv w:val="1"/>
      <w:marLeft w:val="0"/>
      <w:marRight w:val="0"/>
      <w:marTop w:val="0"/>
      <w:marBottom w:val="0"/>
      <w:divBdr>
        <w:top w:val="none" w:sz="0" w:space="0" w:color="auto"/>
        <w:left w:val="none" w:sz="0" w:space="0" w:color="auto"/>
        <w:bottom w:val="none" w:sz="0" w:space="0" w:color="auto"/>
        <w:right w:val="none" w:sz="0" w:space="0" w:color="auto"/>
      </w:divBdr>
    </w:div>
    <w:div w:id="1212116200">
      <w:bodyDiv w:val="1"/>
      <w:marLeft w:val="0"/>
      <w:marRight w:val="0"/>
      <w:marTop w:val="0"/>
      <w:marBottom w:val="0"/>
      <w:divBdr>
        <w:top w:val="none" w:sz="0" w:space="0" w:color="auto"/>
        <w:left w:val="none" w:sz="0" w:space="0" w:color="auto"/>
        <w:bottom w:val="none" w:sz="0" w:space="0" w:color="auto"/>
        <w:right w:val="none" w:sz="0" w:space="0" w:color="auto"/>
      </w:divBdr>
    </w:div>
    <w:div w:id="1212156845">
      <w:bodyDiv w:val="1"/>
      <w:marLeft w:val="0"/>
      <w:marRight w:val="0"/>
      <w:marTop w:val="0"/>
      <w:marBottom w:val="0"/>
      <w:divBdr>
        <w:top w:val="none" w:sz="0" w:space="0" w:color="auto"/>
        <w:left w:val="none" w:sz="0" w:space="0" w:color="auto"/>
        <w:bottom w:val="none" w:sz="0" w:space="0" w:color="auto"/>
        <w:right w:val="none" w:sz="0" w:space="0" w:color="auto"/>
      </w:divBdr>
    </w:div>
    <w:div w:id="1212425681">
      <w:bodyDiv w:val="1"/>
      <w:marLeft w:val="0"/>
      <w:marRight w:val="0"/>
      <w:marTop w:val="0"/>
      <w:marBottom w:val="0"/>
      <w:divBdr>
        <w:top w:val="none" w:sz="0" w:space="0" w:color="auto"/>
        <w:left w:val="none" w:sz="0" w:space="0" w:color="auto"/>
        <w:bottom w:val="none" w:sz="0" w:space="0" w:color="auto"/>
        <w:right w:val="none" w:sz="0" w:space="0" w:color="auto"/>
      </w:divBdr>
    </w:div>
    <w:div w:id="1212616195">
      <w:bodyDiv w:val="1"/>
      <w:marLeft w:val="0"/>
      <w:marRight w:val="0"/>
      <w:marTop w:val="0"/>
      <w:marBottom w:val="0"/>
      <w:divBdr>
        <w:top w:val="none" w:sz="0" w:space="0" w:color="auto"/>
        <w:left w:val="none" w:sz="0" w:space="0" w:color="auto"/>
        <w:bottom w:val="none" w:sz="0" w:space="0" w:color="auto"/>
        <w:right w:val="none" w:sz="0" w:space="0" w:color="auto"/>
      </w:divBdr>
    </w:div>
    <w:div w:id="1212616873">
      <w:bodyDiv w:val="1"/>
      <w:marLeft w:val="0"/>
      <w:marRight w:val="0"/>
      <w:marTop w:val="0"/>
      <w:marBottom w:val="0"/>
      <w:divBdr>
        <w:top w:val="none" w:sz="0" w:space="0" w:color="auto"/>
        <w:left w:val="none" w:sz="0" w:space="0" w:color="auto"/>
        <w:bottom w:val="none" w:sz="0" w:space="0" w:color="auto"/>
        <w:right w:val="none" w:sz="0" w:space="0" w:color="auto"/>
      </w:divBdr>
    </w:div>
    <w:div w:id="1212618155">
      <w:bodyDiv w:val="1"/>
      <w:marLeft w:val="0"/>
      <w:marRight w:val="0"/>
      <w:marTop w:val="0"/>
      <w:marBottom w:val="0"/>
      <w:divBdr>
        <w:top w:val="none" w:sz="0" w:space="0" w:color="auto"/>
        <w:left w:val="none" w:sz="0" w:space="0" w:color="auto"/>
        <w:bottom w:val="none" w:sz="0" w:space="0" w:color="auto"/>
        <w:right w:val="none" w:sz="0" w:space="0" w:color="auto"/>
      </w:divBdr>
    </w:div>
    <w:div w:id="1212621109">
      <w:bodyDiv w:val="1"/>
      <w:marLeft w:val="0"/>
      <w:marRight w:val="0"/>
      <w:marTop w:val="0"/>
      <w:marBottom w:val="0"/>
      <w:divBdr>
        <w:top w:val="none" w:sz="0" w:space="0" w:color="auto"/>
        <w:left w:val="none" w:sz="0" w:space="0" w:color="auto"/>
        <w:bottom w:val="none" w:sz="0" w:space="0" w:color="auto"/>
        <w:right w:val="none" w:sz="0" w:space="0" w:color="auto"/>
      </w:divBdr>
    </w:div>
    <w:div w:id="1212691269">
      <w:bodyDiv w:val="1"/>
      <w:marLeft w:val="0"/>
      <w:marRight w:val="0"/>
      <w:marTop w:val="0"/>
      <w:marBottom w:val="0"/>
      <w:divBdr>
        <w:top w:val="none" w:sz="0" w:space="0" w:color="auto"/>
        <w:left w:val="none" w:sz="0" w:space="0" w:color="auto"/>
        <w:bottom w:val="none" w:sz="0" w:space="0" w:color="auto"/>
        <w:right w:val="none" w:sz="0" w:space="0" w:color="auto"/>
      </w:divBdr>
    </w:div>
    <w:div w:id="1212693211">
      <w:bodyDiv w:val="1"/>
      <w:marLeft w:val="0"/>
      <w:marRight w:val="0"/>
      <w:marTop w:val="0"/>
      <w:marBottom w:val="0"/>
      <w:divBdr>
        <w:top w:val="none" w:sz="0" w:space="0" w:color="auto"/>
        <w:left w:val="none" w:sz="0" w:space="0" w:color="auto"/>
        <w:bottom w:val="none" w:sz="0" w:space="0" w:color="auto"/>
        <w:right w:val="none" w:sz="0" w:space="0" w:color="auto"/>
      </w:divBdr>
    </w:div>
    <w:div w:id="1212765220">
      <w:bodyDiv w:val="1"/>
      <w:marLeft w:val="0"/>
      <w:marRight w:val="0"/>
      <w:marTop w:val="0"/>
      <w:marBottom w:val="0"/>
      <w:divBdr>
        <w:top w:val="none" w:sz="0" w:space="0" w:color="auto"/>
        <w:left w:val="none" w:sz="0" w:space="0" w:color="auto"/>
        <w:bottom w:val="none" w:sz="0" w:space="0" w:color="auto"/>
        <w:right w:val="none" w:sz="0" w:space="0" w:color="auto"/>
      </w:divBdr>
    </w:div>
    <w:div w:id="1212768320">
      <w:bodyDiv w:val="1"/>
      <w:marLeft w:val="0"/>
      <w:marRight w:val="0"/>
      <w:marTop w:val="0"/>
      <w:marBottom w:val="0"/>
      <w:divBdr>
        <w:top w:val="none" w:sz="0" w:space="0" w:color="auto"/>
        <w:left w:val="none" w:sz="0" w:space="0" w:color="auto"/>
        <w:bottom w:val="none" w:sz="0" w:space="0" w:color="auto"/>
        <w:right w:val="none" w:sz="0" w:space="0" w:color="auto"/>
      </w:divBdr>
    </w:div>
    <w:div w:id="1212771047">
      <w:bodyDiv w:val="1"/>
      <w:marLeft w:val="0"/>
      <w:marRight w:val="0"/>
      <w:marTop w:val="0"/>
      <w:marBottom w:val="0"/>
      <w:divBdr>
        <w:top w:val="none" w:sz="0" w:space="0" w:color="auto"/>
        <w:left w:val="none" w:sz="0" w:space="0" w:color="auto"/>
        <w:bottom w:val="none" w:sz="0" w:space="0" w:color="auto"/>
        <w:right w:val="none" w:sz="0" w:space="0" w:color="auto"/>
      </w:divBdr>
    </w:div>
    <w:div w:id="1212963037">
      <w:bodyDiv w:val="1"/>
      <w:marLeft w:val="0"/>
      <w:marRight w:val="0"/>
      <w:marTop w:val="0"/>
      <w:marBottom w:val="0"/>
      <w:divBdr>
        <w:top w:val="none" w:sz="0" w:space="0" w:color="auto"/>
        <w:left w:val="none" w:sz="0" w:space="0" w:color="auto"/>
        <w:bottom w:val="none" w:sz="0" w:space="0" w:color="auto"/>
        <w:right w:val="none" w:sz="0" w:space="0" w:color="auto"/>
      </w:divBdr>
    </w:div>
    <w:div w:id="1213077411">
      <w:bodyDiv w:val="1"/>
      <w:marLeft w:val="0"/>
      <w:marRight w:val="0"/>
      <w:marTop w:val="0"/>
      <w:marBottom w:val="0"/>
      <w:divBdr>
        <w:top w:val="none" w:sz="0" w:space="0" w:color="auto"/>
        <w:left w:val="none" w:sz="0" w:space="0" w:color="auto"/>
        <w:bottom w:val="none" w:sz="0" w:space="0" w:color="auto"/>
        <w:right w:val="none" w:sz="0" w:space="0" w:color="auto"/>
      </w:divBdr>
    </w:div>
    <w:div w:id="1213155432">
      <w:bodyDiv w:val="1"/>
      <w:marLeft w:val="0"/>
      <w:marRight w:val="0"/>
      <w:marTop w:val="0"/>
      <w:marBottom w:val="0"/>
      <w:divBdr>
        <w:top w:val="none" w:sz="0" w:space="0" w:color="auto"/>
        <w:left w:val="none" w:sz="0" w:space="0" w:color="auto"/>
        <w:bottom w:val="none" w:sz="0" w:space="0" w:color="auto"/>
        <w:right w:val="none" w:sz="0" w:space="0" w:color="auto"/>
      </w:divBdr>
    </w:div>
    <w:div w:id="1213231928">
      <w:bodyDiv w:val="1"/>
      <w:marLeft w:val="0"/>
      <w:marRight w:val="0"/>
      <w:marTop w:val="0"/>
      <w:marBottom w:val="0"/>
      <w:divBdr>
        <w:top w:val="none" w:sz="0" w:space="0" w:color="auto"/>
        <w:left w:val="none" w:sz="0" w:space="0" w:color="auto"/>
        <w:bottom w:val="none" w:sz="0" w:space="0" w:color="auto"/>
        <w:right w:val="none" w:sz="0" w:space="0" w:color="auto"/>
      </w:divBdr>
    </w:div>
    <w:div w:id="1213350158">
      <w:bodyDiv w:val="1"/>
      <w:marLeft w:val="0"/>
      <w:marRight w:val="0"/>
      <w:marTop w:val="0"/>
      <w:marBottom w:val="0"/>
      <w:divBdr>
        <w:top w:val="none" w:sz="0" w:space="0" w:color="auto"/>
        <w:left w:val="none" w:sz="0" w:space="0" w:color="auto"/>
        <w:bottom w:val="none" w:sz="0" w:space="0" w:color="auto"/>
        <w:right w:val="none" w:sz="0" w:space="0" w:color="auto"/>
      </w:divBdr>
    </w:div>
    <w:div w:id="1213426570">
      <w:bodyDiv w:val="1"/>
      <w:marLeft w:val="0"/>
      <w:marRight w:val="0"/>
      <w:marTop w:val="0"/>
      <w:marBottom w:val="0"/>
      <w:divBdr>
        <w:top w:val="none" w:sz="0" w:space="0" w:color="auto"/>
        <w:left w:val="none" w:sz="0" w:space="0" w:color="auto"/>
        <w:bottom w:val="none" w:sz="0" w:space="0" w:color="auto"/>
        <w:right w:val="none" w:sz="0" w:space="0" w:color="auto"/>
      </w:divBdr>
    </w:div>
    <w:div w:id="1213495242">
      <w:bodyDiv w:val="1"/>
      <w:marLeft w:val="0"/>
      <w:marRight w:val="0"/>
      <w:marTop w:val="0"/>
      <w:marBottom w:val="0"/>
      <w:divBdr>
        <w:top w:val="none" w:sz="0" w:space="0" w:color="auto"/>
        <w:left w:val="none" w:sz="0" w:space="0" w:color="auto"/>
        <w:bottom w:val="none" w:sz="0" w:space="0" w:color="auto"/>
        <w:right w:val="none" w:sz="0" w:space="0" w:color="auto"/>
      </w:divBdr>
    </w:div>
    <w:div w:id="1213611541">
      <w:bodyDiv w:val="1"/>
      <w:marLeft w:val="0"/>
      <w:marRight w:val="0"/>
      <w:marTop w:val="0"/>
      <w:marBottom w:val="0"/>
      <w:divBdr>
        <w:top w:val="none" w:sz="0" w:space="0" w:color="auto"/>
        <w:left w:val="none" w:sz="0" w:space="0" w:color="auto"/>
        <w:bottom w:val="none" w:sz="0" w:space="0" w:color="auto"/>
        <w:right w:val="none" w:sz="0" w:space="0" w:color="auto"/>
      </w:divBdr>
    </w:div>
    <w:div w:id="1213618996">
      <w:bodyDiv w:val="1"/>
      <w:marLeft w:val="0"/>
      <w:marRight w:val="0"/>
      <w:marTop w:val="0"/>
      <w:marBottom w:val="0"/>
      <w:divBdr>
        <w:top w:val="none" w:sz="0" w:space="0" w:color="auto"/>
        <w:left w:val="none" w:sz="0" w:space="0" w:color="auto"/>
        <w:bottom w:val="none" w:sz="0" w:space="0" w:color="auto"/>
        <w:right w:val="none" w:sz="0" w:space="0" w:color="auto"/>
      </w:divBdr>
    </w:div>
    <w:div w:id="1213729506">
      <w:bodyDiv w:val="1"/>
      <w:marLeft w:val="0"/>
      <w:marRight w:val="0"/>
      <w:marTop w:val="0"/>
      <w:marBottom w:val="0"/>
      <w:divBdr>
        <w:top w:val="none" w:sz="0" w:space="0" w:color="auto"/>
        <w:left w:val="none" w:sz="0" w:space="0" w:color="auto"/>
        <w:bottom w:val="none" w:sz="0" w:space="0" w:color="auto"/>
        <w:right w:val="none" w:sz="0" w:space="0" w:color="auto"/>
      </w:divBdr>
    </w:div>
    <w:div w:id="1213955792">
      <w:bodyDiv w:val="1"/>
      <w:marLeft w:val="0"/>
      <w:marRight w:val="0"/>
      <w:marTop w:val="0"/>
      <w:marBottom w:val="0"/>
      <w:divBdr>
        <w:top w:val="none" w:sz="0" w:space="0" w:color="auto"/>
        <w:left w:val="none" w:sz="0" w:space="0" w:color="auto"/>
        <w:bottom w:val="none" w:sz="0" w:space="0" w:color="auto"/>
        <w:right w:val="none" w:sz="0" w:space="0" w:color="auto"/>
      </w:divBdr>
    </w:div>
    <w:div w:id="1214005880">
      <w:bodyDiv w:val="1"/>
      <w:marLeft w:val="0"/>
      <w:marRight w:val="0"/>
      <w:marTop w:val="0"/>
      <w:marBottom w:val="0"/>
      <w:divBdr>
        <w:top w:val="none" w:sz="0" w:space="0" w:color="auto"/>
        <w:left w:val="none" w:sz="0" w:space="0" w:color="auto"/>
        <w:bottom w:val="none" w:sz="0" w:space="0" w:color="auto"/>
        <w:right w:val="none" w:sz="0" w:space="0" w:color="auto"/>
      </w:divBdr>
    </w:div>
    <w:div w:id="1214200396">
      <w:bodyDiv w:val="1"/>
      <w:marLeft w:val="0"/>
      <w:marRight w:val="0"/>
      <w:marTop w:val="0"/>
      <w:marBottom w:val="0"/>
      <w:divBdr>
        <w:top w:val="none" w:sz="0" w:space="0" w:color="auto"/>
        <w:left w:val="none" w:sz="0" w:space="0" w:color="auto"/>
        <w:bottom w:val="none" w:sz="0" w:space="0" w:color="auto"/>
        <w:right w:val="none" w:sz="0" w:space="0" w:color="auto"/>
      </w:divBdr>
    </w:div>
    <w:div w:id="1214346843">
      <w:bodyDiv w:val="1"/>
      <w:marLeft w:val="0"/>
      <w:marRight w:val="0"/>
      <w:marTop w:val="0"/>
      <w:marBottom w:val="0"/>
      <w:divBdr>
        <w:top w:val="none" w:sz="0" w:space="0" w:color="auto"/>
        <w:left w:val="none" w:sz="0" w:space="0" w:color="auto"/>
        <w:bottom w:val="none" w:sz="0" w:space="0" w:color="auto"/>
        <w:right w:val="none" w:sz="0" w:space="0" w:color="auto"/>
      </w:divBdr>
    </w:div>
    <w:div w:id="1214347795">
      <w:bodyDiv w:val="1"/>
      <w:marLeft w:val="0"/>
      <w:marRight w:val="0"/>
      <w:marTop w:val="0"/>
      <w:marBottom w:val="0"/>
      <w:divBdr>
        <w:top w:val="none" w:sz="0" w:space="0" w:color="auto"/>
        <w:left w:val="none" w:sz="0" w:space="0" w:color="auto"/>
        <w:bottom w:val="none" w:sz="0" w:space="0" w:color="auto"/>
        <w:right w:val="none" w:sz="0" w:space="0" w:color="auto"/>
      </w:divBdr>
    </w:div>
    <w:div w:id="1214585151">
      <w:bodyDiv w:val="1"/>
      <w:marLeft w:val="0"/>
      <w:marRight w:val="0"/>
      <w:marTop w:val="0"/>
      <w:marBottom w:val="0"/>
      <w:divBdr>
        <w:top w:val="none" w:sz="0" w:space="0" w:color="auto"/>
        <w:left w:val="none" w:sz="0" w:space="0" w:color="auto"/>
        <w:bottom w:val="none" w:sz="0" w:space="0" w:color="auto"/>
        <w:right w:val="none" w:sz="0" w:space="0" w:color="auto"/>
      </w:divBdr>
    </w:div>
    <w:div w:id="1214586155">
      <w:bodyDiv w:val="1"/>
      <w:marLeft w:val="0"/>
      <w:marRight w:val="0"/>
      <w:marTop w:val="0"/>
      <w:marBottom w:val="0"/>
      <w:divBdr>
        <w:top w:val="none" w:sz="0" w:space="0" w:color="auto"/>
        <w:left w:val="none" w:sz="0" w:space="0" w:color="auto"/>
        <w:bottom w:val="none" w:sz="0" w:space="0" w:color="auto"/>
        <w:right w:val="none" w:sz="0" w:space="0" w:color="auto"/>
      </w:divBdr>
    </w:div>
    <w:div w:id="1214847069">
      <w:bodyDiv w:val="1"/>
      <w:marLeft w:val="0"/>
      <w:marRight w:val="0"/>
      <w:marTop w:val="0"/>
      <w:marBottom w:val="0"/>
      <w:divBdr>
        <w:top w:val="none" w:sz="0" w:space="0" w:color="auto"/>
        <w:left w:val="none" w:sz="0" w:space="0" w:color="auto"/>
        <w:bottom w:val="none" w:sz="0" w:space="0" w:color="auto"/>
        <w:right w:val="none" w:sz="0" w:space="0" w:color="auto"/>
      </w:divBdr>
    </w:div>
    <w:div w:id="1215040472">
      <w:bodyDiv w:val="1"/>
      <w:marLeft w:val="0"/>
      <w:marRight w:val="0"/>
      <w:marTop w:val="0"/>
      <w:marBottom w:val="0"/>
      <w:divBdr>
        <w:top w:val="none" w:sz="0" w:space="0" w:color="auto"/>
        <w:left w:val="none" w:sz="0" w:space="0" w:color="auto"/>
        <w:bottom w:val="none" w:sz="0" w:space="0" w:color="auto"/>
        <w:right w:val="none" w:sz="0" w:space="0" w:color="auto"/>
      </w:divBdr>
    </w:div>
    <w:div w:id="1215042490">
      <w:bodyDiv w:val="1"/>
      <w:marLeft w:val="0"/>
      <w:marRight w:val="0"/>
      <w:marTop w:val="0"/>
      <w:marBottom w:val="0"/>
      <w:divBdr>
        <w:top w:val="none" w:sz="0" w:space="0" w:color="auto"/>
        <w:left w:val="none" w:sz="0" w:space="0" w:color="auto"/>
        <w:bottom w:val="none" w:sz="0" w:space="0" w:color="auto"/>
        <w:right w:val="none" w:sz="0" w:space="0" w:color="auto"/>
      </w:divBdr>
    </w:div>
    <w:div w:id="1215194343">
      <w:bodyDiv w:val="1"/>
      <w:marLeft w:val="0"/>
      <w:marRight w:val="0"/>
      <w:marTop w:val="0"/>
      <w:marBottom w:val="0"/>
      <w:divBdr>
        <w:top w:val="none" w:sz="0" w:space="0" w:color="auto"/>
        <w:left w:val="none" w:sz="0" w:space="0" w:color="auto"/>
        <w:bottom w:val="none" w:sz="0" w:space="0" w:color="auto"/>
        <w:right w:val="none" w:sz="0" w:space="0" w:color="auto"/>
      </w:divBdr>
    </w:div>
    <w:div w:id="1215316008">
      <w:bodyDiv w:val="1"/>
      <w:marLeft w:val="0"/>
      <w:marRight w:val="0"/>
      <w:marTop w:val="0"/>
      <w:marBottom w:val="0"/>
      <w:divBdr>
        <w:top w:val="none" w:sz="0" w:space="0" w:color="auto"/>
        <w:left w:val="none" w:sz="0" w:space="0" w:color="auto"/>
        <w:bottom w:val="none" w:sz="0" w:space="0" w:color="auto"/>
        <w:right w:val="none" w:sz="0" w:space="0" w:color="auto"/>
      </w:divBdr>
    </w:div>
    <w:div w:id="1215386651">
      <w:bodyDiv w:val="1"/>
      <w:marLeft w:val="0"/>
      <w:marRight w:val="0"/>
      <w:marTop w:val="0"/>
      <w:marBottom w:val="0"/>
      <w:divBdr>
        <w:top w:val="none" w:sz="0" w:space="0" w:color="auto"/>
        <w:left w:val="none" w:sz="0" w:space="0" w:color="auto"/>
        <w:bottom w:val="none" w:sz="0" w:space="0" w:color="auto"/>
        <w:right w:val="none" w:sz="0" w:space="0" w:color="auto"/>
      </w:divBdr>
    </w:div>
    <w:div w:id="1215389116">
      <w:bodyDiv w:val="1"/>
      <w:marLeft w:val="0"/>
      <w:marRight w:val="0"/>
      <w:marTop w:val="0"/>
      <w:marBottom w:val="0"/>
      <w:divBdr>
        <w:top w:val="none" w:sz="0" w:space="0" w:color="auto"/>
        <w:left w:val="none" w:sz="0" w:space="0" w:color="auto"/>
        <w:bottom w:val="none" w:sz="0" w:space="0" w:color="auto"/>
        <w:right w:val="none" w:sz="0" w:space="0" w:color="auto"/>
      </w:divBdr>
    </w:div>
    <w:div w:id="1215435808">
      <w:bodyDiv w:val="1"/>
      <w:marLeft w:val="0"/>
      <w:marRight w:val="0"/>
      <w:marTop w:val="0"/>
      <w:marBottom w:val="0"/>
      <w:divBdr>
        <w:top w:val="none" w:sz="0" w:space="0" w:color="auto"/>
        <w:left w:val="none" w:sz="0" w:space="0" w:color="auto"/>
        <w:bottom w:val="none" w:sz="0" w:space="0" w:color="auto"/>
        <w:right w:val="none" w:sz="0" w:space="0" w:color="auto"/>
      </w:divBdr>
    </w:div>
    <w:div w:id="1215502926">
      <w:bodyDiv w:val="1"/>
      <w:marLeft w:val="0"/>
      <w:marRight w:val="0"/>
      <w:marTop w:val="0"/>
      <w:marBottom w:val="0"/>
      <w:divBdr>
        <w:top w:val="none" w:sz="0" w:space="0" w:color="auto"/>
        <w:left w:val="none" w:sz="0" w:space="0" w:color="auto"/>
        <w:bottom w:val="none" w:sz="0" w:space="0" w:color="auto"/>
        <w:right w:val="none" w:sz="0" w:space="0" w:color="auto"/>
      </w:divBdr>
    </w:div>
    <w:div w:id="1215509898">
      <w:bodyDiv w:val="1"/>
      <w:marLeft w:val="0"/>
      <w:marRight w:val="0"/>
      <w:marTop w:val="0"/>
      <w:marBottom w:val="0"/>
      <w:divBdr>
        <w:top w:val="none" w:sz="0" w:space="0" w:color="auto"/>
        <w:left w:val="none" w:sz="0" w:space="0" w:color="auto"/>
        <w:bottom w:val="none" w:sz="0" w:space="0" w:color="auto"/>
        <w:right w:val="none" w:sz="0" w:space="0" w:color="auto"/>
      </w:divBdr>
    </w:div>
    <w:div w:id="1215580446">
      <w:bodyDiv w:val="1"/>
      <w:marLeft w:val="0"/>
      <w:marRight w:val="0"/>
      <w:marTop w:val="0"/>
      <w:marBottom w:val="0"/>
      <w:divBdr>
        <w:top w:val="none" w:sz="0" w:space="0" w:color="auto"/>
        <w:left w:val="none" w:sz="0" w:space="0" w:color="auto"/>
        <w:bottom w:val="none" w:sz="0" w:space="0" w:color="auto"/>
        <w:right w:val="none" w:sz="0" w:space="0" w:color="auto"/>
      </w:divBdr>
    </w:div>
    <w:div w:id="1215776636">
      <w:bodyDiv w:val="1"/>
      <w:marLeft w:val="0"/>
      <w:marRight w:val="0"/>
      <w:marTop w:val="0"/>
      <w:marBottom w:val="0"/>
      <w:divBdr>
        <w:top w:val="none" w:sz="0" w:space="0" w:color="auto"/>
        <w:left w:val="none" w:sz="0" w:space="0" w:color="auto"/>
        <w:bottom w:val="none" w:sz="0" w:space="0" w:color="auto"/>
        <w:right w:val="none" w:sz="0" w:space="0" w:color="auto"/>
      </w:divBdr>
    </w:div>
    <w:div w:id="1215850387">
      <w:bodyDiv w:val="1"/>
      <w:marLeft w:val="0"/>
      <w:marRight w:val="0"/>
      <w:marTop w:val="0"/>
      <w:marBottom w:val="0"/>
      <w:divBdr>
        <w:top w:val="none" w:sz="0" w:space="0" w:color="auto"/>
        <w:left w:val="none" w:sz="0" w:space="0" w:color="auto"/>
        <w:bottom w:val="none" w:sz="0" w:space="0" w:color="auto"/>
        <w:right w:val="none" w:sz="0" w:space="0" w:color="auto"/>
      </w:divBdr>
    </w:div>
    <w:div w:id="1215852090">
      <w:bodyDiv w:val="1"/>
      <w:marLeft w:val="0"/>
      <w:marRight w:val="0"/>
      <w:marTop w:val="0"/>
      <w:marBottom w:val="0"/>
      <w:divBdr>
        <w:top w:val="none" w:sz="0" w:space="0" w:color="auto"/>
        <w:left w:val="none" w:sz="0" w:space="0" w:color="auto"/>
        <w:bottom w:val="none" w:sz="0" w:space="0" w:color="auto"/>
        <w:right w:val="none" w:sz="0" w:space="0" w:color="auto"/>
      </w:divBdr>
    </w:div>
    <w:div w:id="1215853342">
      <w:bodyDiv w:val="1"/>
      <w:marLeft w:val="0"/>
      <w:marRight w:val="0"/>
      <w:marTop w:val="0"/>
      <w:marBottom w:val="0"/>
      <w:divBdr>
        <w:top w:val="none" w:sz="0" w:space="0" w:color="auto"/>
        <w:left w:val="none" w:sz="0" w:space="0" w:color="auto"/>
        <w:bottom w:val="none" w:sz="0" w:space="0" w:color="auto"/>
        <w:right w:val="none" w:sz="0" w:space="0" w:color="auto"/>
      </w:divBdr>
    </w:div>
    <w:div w:id="1216039465">
      <w:bodyDiv w:val="1"/>
      <w:marLeft w:val="0"/>
      <w:marRight w:val="0"/>
      <w:marTop w:val="0"/>
      <w:marBottom w:val="0"/>
      <w:divBdr>
        <w:top w:val="none" w:sz="0" w:space="0" w:color="auto"/>
        <w:left w:val="none" w:sz="0" w:space="0" w:color="auto"/>
        <w:bottom w:val="none" w:sz="0" w:space="0" w:color="auto"/>
        <w:right w:val="none" w:sz="0" w:space="0" w:color="auto"/>
      </w:divBdr>
    </w:div>
    <w:div w:id="1216090581">
      <w:bodyDiv w:val="1"/>
      <w:marLeft w:val="0"/>
      <w:marRight w:val="0"/>
      <w:marTop w:val="0"/>
      <w:marBottom w:val="0"/>
      <w:divBdr>
        <w:top w:val="none" w:sz="0" w:space="0" w:color="auto"/>
        <w:left w:val="none" w:sz="0" w:space="0" w:color="auto"/>
        <w:bottom w:val="none" w:sz="0" w:space="0" w:color="auto"/>
        <w:right w:val="none" w:sz="0" w:space="0" w:color="auto"/>
      </w:divBdr>
    </w:div>
    <w:div w:id="1216164432">
      <w:bodyDiv w:val="1"/>
      <w:marLeft w:val="0"/>
      <w:marRight w:val="0"/>
      <w:marTop w:val="0"/>
      <w:marBottom w:val="0"/>
      <w:divBdr>
        <w:top w:val="none" w:sz="0" w:space="0" w:color="auto"/>
        <w:left w:val="none" w:sz="0" w:space="0" w:color="auto"/>
        <w:bottom w:val="none" w:sz="0" w:space="0" w:color="auto"/>
        <w:right w:val="none" w:sz="0" w:space="0" w:color="auto"/>
      </w:divBdr>
    </w:div>
    <w:div w:id="1216239166">
      <w:bodyDiv w:val="1"/>
      <w:marLeft w:val="0"/>
      <w:marRight w:val="0"/>
      <w:marTop w:val="0"/>
      <w:marBottom w:val="0"/>
      <w:divBdr>
        <w:top w:val="none" w:sz="0" w:space="0" w:color="auto"/>
        <w:left w:val="none" w:sz="0" w:space="0" w:color="auto"/>
        <w:bottom w:val="none" w:sz="0" w:space="0" w:color="auto"/>
        <w:right w:val="none" w:sz="0" w:space="0" w:color="auto"/>
      </w:divBdr>
    </w:div>
    <w:div w:id="1216241598">
      <w:bodyDiv w:val="1"/>
      <w:marLeft w:val="0"/>
      <w:marRight w:val="0"/>
      <w:marTop w:val="0"/>
      <w:marBottom w:val="0"/>
      <w:divBdr>
        <w:top w:val="none" w:sz="0" w:space="0" w:color="auto"/>
        <w:left w:val="none" w:sz="0" w:space="0" w:color="auto"/>
        <w:bottom w:val="none" w:sz="0" w:space="0" w:color="auto"/>
        <w:right w:val="none" w:sz="0" w:space="0" w:color="auto"/>
      </w:divBdr>
    </w:div>
    <w:div w:id="1216314262">
      <w:bodyDiv w:val="1"/>
      <w:marLeft w:val="0"/>
      <w:marRight w:val="0"/>
      <w:marTop w:val="0"/>
      <w:marBottom w:val="0"/>
      <w:divBdr>
        <w:top w:val="none" w:sz="0" w:space="0" w:color="auto"/>
        <w:left w:val="none" w:sz="0" w:space="0" w:color="auto"/>
        <w:bottom w:val="none" w:sz="0" w:space="0" w:color="auto"/>
        <w:right w:val="none" w:sz="0" w:space="0" w:color="auto"/>
      </w:divBdr>
    </w:div>
    <w:div w:id="1216350053">
      <w:bodyDiv w:val="1"/>
      <w:marLeft w:val="0"/>
      <w:marRight w:val="0"/>
      <w:marTop w:val="0"/>
      <w:marBottom w:val="0"/>
      <w:divBdr>
        <w:top w:val="none" w:sz="0" w:space="0" w:color="auto"/>
        <w:left w:val="none" w:sz="0" w:space="0" w:color="auto"/>
        <w:bottom w:val="none" w:sz="0" w:space="0" w:color="auto"/>
        <w:right w:val="none" w:sz="0" w:space="0" w:color="auto"/>
      </w:divBdr>
    </w:div>
    <w:div w:id="1216550277">
      <w:bodyDiv w:val="1"/>
      <w:marLeft w:val="0"/>
      <w:marRight w:val="0"/>
      <w:marTop w:val="0"/>
      <w:marBottom w:val="0"/>
      <w:divBdr>
        <w:top w:val="none" w:sz="0" w:space="0" w:color="auto"/>
        <w:left w:val="none" w:sz="0" w:space="0" w:color="auto"/>
        <w:bottom w:val="none" w:sz="0" w:space="0" w:color="auto"/>
        <w:right w:val="none" w:sz="0" w:space="0" w:color="auto"/>
      </w:divBdr>
    </w:div>
    <w:div w:id="1216576173">
      <w:bodyDiv w:val="1"/>
      <w:marLeft w:val="0"/>
      <w:marRight w:val="0"/>
      <w:marTop w:val="0"/>
      <w:marBottom w:val="0"/>
      <w:divBdr>
        <w:top w:val="none" w:sz="0" w:space="0" w:color="auto"/>
        <w:left w:val="none" w:sz="0" w:space="0" w:color="auto"/>
        <w:bottom w:val="none" w:sz="0" w:space="0" w:color="auto"/>
        <w:right w:val="none" w:sz="0" w:space="0" w:color="auto"/>
      </w:divBdr>
    </w:div>
    <w:div w:id="1216621765">
      <w:bodyDiv w:val="1"/>
      <w:marLeft w:val="0"/>
      <w:marRight w:val="0"/>
      <w:marTop w:val="0"/>
      <w:marBottom w:val="0"/>
      <w:divBdr>
        <w:top w:val="none" w:sz="0" w:space="0" w:color="auto"/>
        <w:left w:val="none" w:sz="0" w:space="0" w:color="auto"/>
        <w:bottom w:val="none" w:sz="0" w:space="0" w:color="auto"/>
        <w:right w:val="none" w:sz="0" w:space="0" w:color="auto"/>
      </w:divBdr>
    </w:div>
    <w:div w:id="1216770863">
      <w:bodyDiv w:val="1"/>
      <w:marLeft w:val="0"/>
      <w:marRight w:val="0"/>
      <w:marTop w:val="0"/>
      <w:marBottom w:val="0"/>
      <w:divBdr>
        <w:top w:val="none" w:sz="0" w:space="0" w:color="auto"/>
        <w:left w:val="none" w:sz="0" w:space="0" w:color="auto"/>
        <w:bottom w:val="none" w:sz="0" w:space="0" w:color="auto"/>
        <w:right w:val="none" w:sz="0" w:space="0" w:color="auto"/>
      </w:divBdr>
    </w:div>
    <w:div w:id="1216812499">
      <w:bodyDiv w:val="1"/>
      <w:marLeft w:val="0"/>
      <w:marRight w:val="0"/>
      <w:marTop w:val="0"/>
      <w:marBottom w:val="0"/>
      <w:divBdr>
        <w:top w:val="none" w:sz="0" w:space="0" w:color="auto"/>
        <w:left w:val="none" w:sz="0" w:space="0" w:color="auto"/>
        <w:bottom w:val="none" w:sz="0" w:space="0" w:color="auto"/>
        <w:right w:val="none" w:sz="0" w:space="0" w:color="auto"/>
      </w:divBdr>
    </w:div>
    <w:div w:id="1216889668">
      <w:bodyDiv w:val="1"/>
      <w:marLeft w:val="0"/>
      <w:marRight w:val="0"/>
      <w:marTop w:val="0"/>
      <w:marBottom w:val="0"/>
      <w:divBdr>
        <w:top w:val="none" w:sz="0" w:space="0" w:color="auto"/>
        <w:left w:val="none" w:sz="0" w:space="0" w:color="auto"/>
        <w:bottom w:val="none" w:sz="0" w:space="0" w:color="auto"/>
        <w:right w:val="none" w:sz="0" w:space="0" w:color="auto"/>
      </w:divBdr>
    </w:div>
    <w:div w:id="1216968596">
      <w:bodyDiv w:val="1"/>
      <w:marLeft w:val="0"/>
      <w:marRight w:val="0"/>
      <w:marTop w:val="0"/>
      <w:marBottom w:val="0"/>
      <w:divBdr>
        <w:top w:val="none" w:sz="0" w:space="0" w:color="auto"/>
        <w:left w:val="none" w:sz="0" w:space="0" w:color="auto"/>
        <w:bottom w:val="none" w:sz="0" w:space="0" w:color="auto"/>
        <w:right w:val="none" w:sz="0" w:space="0" w:color="auto"/>
      </w:divBdr>
    </w:div>
    <w:div w:id="1217281631">
      <w:bodyDiv w:val="1"/>
      <w:marLeft w:val="0"/>
      <w:marRight w:val="0"/>
      <w:marTop w:val="0"/>
      <w:marBottom w:val="0"/>
      <w:divBdr>
        <w:top w:val="none" w:sz="0" w:space="0" w:color="auto"/>
        <w:left w:val="none" w:sz="0" w:space="0" w:color="auto"/>
        <w:bottom w:val="none" w:sz="0" w:space="0" w:color="auto"/>
        <w:right w:val="none" w:sz="0" w:space="0" w:color="auto"/>
      </w:divBdr>
    </w:div>
    <w:div w:id="1217283451">
      <w:bodyDiv w:val="1"/>
      <w:marLeft w:val="0"/>
      <w:marRight w:val="0"/>
      <w:marTop w:val="0"/>
      <w:marBottom w:val="0"/>
      <w:divBdr>
        <w:top w:val="none" w:sz="0" w:space="0" w:color="auto"/>
        <w:left w:val="none" w:sz="0" w:space="0" w:color="auto"/>
        <w:bottom w:val="none" w:sz="0" w:space="0" w:color="auto"/>
        <w:right w:val="none" w:sz="0" w:space="0" w:color="auto"/>
      </w:divBdr>
    </w:div>
    <w:div w:id="1217401055">
      <w:bodyDiv w:val="1"/>
      <w:marLeft w:val="0"/>
      <w:marRight w:val="0"/>
      <w:marTop w:val="0"/>
      <w:marBottom w:val="0"/>
      <w:divBdr>
        <w:top w:val="none" w:sz="0" w:space="0" w:color="auto"/>
        <w:left w:val="none" w:sz="0" w:space="0" w:color="auto"/>
        <w:bottom w:val="none" w:sz="0" w:space="0" w:color="auto"/>
        <w:right w:val="none" w:sz="0" w:space="0" w:color="auto"/>
      </w:divBdr>
    </w:div>
    <w:div w:id="1217401121">
      <w:bodyDiv w:val="1"/>
      <w:marLeft w:val="0"/>
      <w:marRight w:val="0"/>
      <w:marTop w:val="0"/>
      <w:marBottom w:val="0"/>
      <w:divBdr>
        <w:top w:val="none" w:sz="0" w:space="0" w:color="auto"/>
        <w:left w:val="none" w:sz="0" w:space="0" w:color="auto"/>
        <w:bottom w:val="none" w:sz="0" w:space="0" w:color="auto"/>
        <w:right w:val="none" w:sz="0" w:space="0" w:color="auto"/>
      </w:divBdr>
    </w:div>
    <w:div w:id="1217475375">
      <w:bodyDiv w:val="1"/>
      <w:marLeft w:val="0"/>
      <w:marRight w:val="0"/>
      <w:marTop w:val="0"/>
      <w:marBottom w:val="0"/>
      <w:divBdr>
        <w:top w:val="none" w:sz="0" w:space="0" w:color="auto"/>
        <w:left w:val="none" w:sz="0" w:space="0" w:color="auto"/>
        <w:bottom w:val="none" w:sz="0" w:space="0" w:color="auto"/>
        <w:right w:val="none" w:sz="0" w:space="0" w:color="auto"/>
      </w:divBdr>
    </w:div>
    <w:div w:id="1217545117">
      <w:bodyDiv w:val="1"/>
      <w:marLeft w:val="0"/>
      <w:marRight w:val="0"/>
      <w:marTop w:val="0"/>
      <w:marBottom w:val="0"/>
      <w:divBdr>
        <w:top w:val="none" w:sz="0" w:space="0" w:color="auto"/>
        <w:left w:val="none" w:sz="0" w:space="0" w:color="auto"/>
        <w:bottom w:val="none" w:sz="0" w:space="0" w:color="auto"/>
        <w:right w:val="none" w:sz="0" w:space="0" w:color="auto"/>
      </w:divBdr>
    </w:div>
    <w:div w:id="1217550802">
      <w:bodyDiv w:val="1"/>
      <w:marLeft w:val="0"/>
      <w:marRight w:val="0"/>
      <w:marTop w:val="0"/>
      <w:marBottom w:val="0"/>
      <w:divBdr>
        <w:top w:val="none" w:sz="0" w:space="0" w:color="auto"/>
        <w:left w:val="none" w:sz="0" w:space="0" w:color="auto"/>
        <w:bottom w:val="none" w:sz="0" w:space="0" w:color="auto"/>
        <w:right w:val="none" w:sz="0" w:space="0" w:color="auto"/>
      </w:divBdr>
    </w:div>
    <w:div w:id="1217618833">
      <w:bodyDiv w:val="1"/>
      <w:marLeft w:val="0"/>
      <w:marRight w:val="0"/>
      <w:marTop w:val="0"/>
      <w:marBottom w:val="0"/>
      <w:divBdr>
        <w:top w:val="none" w:sz="0" w:space="0" w:color="auto"/>
        <w:left w:val="none" w:sz="0" w:space="0" w:color="auto"/>
        <w:bottom w:val="none" w:sz="0" w:space="0" w:color="auto"/>
        <w:right w:val="none" w:sz="0" w:space="0" w:color="auto"/>
      </w:divBdr>
    </w:div>
    <w:div w:id="1217661352">
      <w:bodyDiv w:val="1"/>
      <w:marLeft w:val="0"/>
      <w:marRight w:val="0"/>
      <w:marTop w:val="0"/>
      <w:marBottom w:val="0"/>
      <w:divBdr>
        <w:top w:val="none" w:sz="0" w:space="0" w:color="auto"/>
        <w:left w:val="none" w:sz="0" w:space="0" w:color="auto"/>
        <w:bottom w:val="none" w:sz="0" w:space="0" w:color="auto"/>
        <w:right w:val="none" w:sz="0" w:space="0" w:color="auto"/>
      </w:divBdr>
    </w:div>
    <w:div w:id="1218083677">
      <w:bodyDiv w:val="1"/>
      <w:marLeft w:val="0"/>
      <w:marRight w:val="0"/>
      <w:marTop w:val="0"/>
      <w:marBottom w:val="0"/>
      <w:divBdr>
        <w:top w:val="none" w:sz="0" w:space="0" w:color="auto"/>
        <w:left w:val="none" w:sz="0" w:space="0" w:color="auto"/>
        <w:bottom w:val="none" w:sz="0" w:space="0" w:color="auto"/>
        <w:right w:val="none" w:sz="0" w:space="0" w:color="auto"/>
      </w:divBdr>
    </w:div>
    <w:div w:id="1218207208">
      <w:bodyDiv w:val="1"/>
      <w:marLeft w:val="0"/>
      <w:marRight w:val="0"/>
      <w:marTop w:val="0"/>
      <w:marBottom w:val="0"/>
      <w:divBdr>
        <w:top w:val="none" w:sz="0" w:space="0" w:color="auto"/>
        <w:left w:val="none" w:sz="0" w:space="0" w:color="auto"/>
        <w:bottom w:val="none" w:sz="0" w:space="0" w:color="auto"/>
        <w:right w:val="none" w:sz="0" w:space="0" w:color="auto"/>
      </w:divBdr>
    </w:div>
    <w:div w:id="1218325051">
      <w:bodyDiv w:val="1"/>
      <w:marLeft w:val="0"/>
      <w:marRight w:val="0"/>
      <w:marTop w:val="0"/>
      <w:marBottom w:val="0"/>
      <w:divBdr>
        <w:top w:val="none" w:sz="0" w:space="0" w:color="auto"/>
        <w:left w:val="none" w:sz="0" w:space="0" w:color="auto"/>
        <w:bottom w:val="none" w:sz="0" w:space="0" w:color="auto"/>
        <w:right w:val="none" w:sz="0" w:space="0" w:color="auto"/>
      </w:divBdr>
    </w:div>
    <w:div w:id="1218468494">
      <w:bodyDiv w:val="1"/>
      <w:marLeft w:val="0"/>
      <w:marRight w:val="0"/>
      <w:marTop w:val="0"/>
      <w:marBottom w:val="0"/>
      <w:divBdr>
        <w:top w:val="none" w:sz="0" w:space="0" w:color="auto"/>
        <w:left w:val="none" w:sz="0" w:space="0" w:color="auto"/>
        <w:bottom w:val="none" w:sz="0" w:space="0" w:color="auto"/>
        <w:right w:val="none" w:sz="0" w:space="0" w:color="auto"/>
      </w:divBdr>
    </w:div>
    <w:div w:id="1218585054">
      <w:bodyDiv w:val="1"/>
      <w:marLeft w:val="0"/>
      <w:marRight w:val="0"/>
      <w:marTop w:val="0"/>
      <w:marBottom w:val="0"/>
      <w:divBdr>
        <w:top w:val="none" w:sz="0" w:space="0" w:color="auto"/>
        <w:left w:val="none" w:sz="0" w:space="0" w:color="auto"/>
        <w:bottom w:val="none" w:sz="0" w:space="0" w:color="auto"/>
        <w:right w:val="none" w:sz="0" w:space="0" w:color="auto"/>
      </w:divBdr>
    </w:div>
    <w:div w:id="1218588178">
      <w:bodyDiv w:val="1"/>
      <w:marLeft w:val="0"/>
      <w:marRight w:val="0"/>
      <w:marTop w:val="0"/>
      <w:marBottom w:val="0"/>
      <w:divBdr>
        <w:top w:val="none" w:sz="0" w:space="0" w:color="auto"/>
        <w:left w:val="none" w:sz="0" w:space="0" w:color="auto"/>
        <w:bottom w:val="none" w:sz="0" w:space="0" w:color="auto"/>
        <w:right w:val="none" w:sz="0" w:space="0" w:color="auto"/>
      </w:divBdr>
    </w:div>
    <w:div w:id="1218593417">
      <w:bodyDiv w:val="1"/>
      <w:marLeft w:val="0"/>
      <w:marRight w:val="0"/>
      <w:marTop w:val="0"/>
      <w:marBottom w:val="0"/>
      <w:divBdr>
        <w:top w:val="none" w:sz="0" w:space="0" w:color="auto"/>
        <w:left w:val="none" w:sz="0" w:space="0" w:color="auto"/>
        <w:bottom w:val="none" w:sz="0" w:space="0" w:color="auto"/>
        <w:right w:val="none" w:sz="0" w:space="0" w:color="auto"/>
      </w:divBdr>
    </w:div>
    <w:div w:id="1218665210">
      <w:bodyDiv w:val="1"/>
      <w:marLeft w:val="0"/>
      <w:marRight w:val="0"/>
      <w:marTop w:val="0"/>
      <w:marBottom w:val="0"/>
      <w:divBdr>
        <w:top w:val="none" w:sz="0" w:space="0" w:color="auto"/>
        <w:left w:val="none" w:sz="0" w:space="0" w:color="auto"/>
        <w:bottom w:val="none" w:sz="0" w:space="0" w:color="auto"/>
        <w:right w:val="none" w:sz="0" w:space="0" w:color="auto"/>
      </w:divBdr>
    </w:div>
    <w:div w:id="1218710340">
      <w:bodyDiv w:val="1"/>
      <w:marLeft w:val="0"/>
      <w:marRight w:val="0"/>
      <w:marTop w:val="0"/>
      <w:marBottom w:val="0"/>
      <w:divBdr>
        <w:top w:val="none" w:sz="0" w:space="0" w:color="auto"/>
        <w:left w:val="none" w:sz="0" w:space="0" w:color="auto"/>
        <w:bottom w:val="none" w:sz="0" w:space="0" w:color="auto"/>
        <w:right w:val="none" w:sz="0" w:space="0" w:color="auto"/>
      </w:divBdr>
    </w:div>
    <w:div w:id="1218785883">
      <w:bodyDiv w:val="1"/>
      <w:marLeft w:val="0"/>
      <w:marRight w:val="0"/>
      <w:marTop w:val="0"/>
      <w:marBottom w:val="0"/>
      <w:divBdr>
        <w:top w:val="none" w:sz="0" w:space="0" w:color="auto"/>
        <w:left w:val="none" w:sz="0" w:space="0" w:color="auto"/>
        <w:bottom w:val="none" w:sz="0" w:space="0" w:color="auto"/>
        <w:right w:val="none" w:sz="0" w:space="0" w:color="auto"/>
      </w:divBdr>
    </w:div>
    <w:div w:id="1218931319">
      <w:bodyDiv w:val="1"/>
      <w:marLeft w:val="0"/>
      <w:marRight w:val="0"/>
      <w:marTop w:val="0"/>
      <w:marBottom w:val="0"/>
      <w:divBdr>
        <w:top w:val="none" w:sz="0" w:space="0" w:color="auto"/>
        <w:left w:val="none" w:sz="0" w:space="0" w:color="auto"/>
        <w:bottom w:val="none" w:sz="0" w:space="0" w:color="auto"/>
        <w:right w:val="none" w:sz="0" w:space="0" w:color="auto"/>
      </w:divBdr>
    </w:div>
    <w:div w:id="1218977833">
      <w:bodyDiv w:val="1"/>
      <w:marLeft w:val="0"/>
      <w:marRight w:val="0"/>
      <w:marTop w:val="0"/>
      <w:marBottom w:val="0"/>
      <w:divBdr>
        <w:top w:val="none" w:sz="0" w:space="0" w:color="auto"/>
        <w:left w:val="none" w:sz="0" w:space="0" w:color="auto"/>
        <w:bottom w:val="none" w:sz="0" w:space="0" w:color="auto"/>
        <w:right w:val="none" w:sz="0" w:space="0" w:color="auto"/>
      </w:divBdr>
    </w:div>
    <w:div w:id="1219122446">
      <w:bodyDiv w:val="1"/>
      <w:marLeft w:val="0"/>
      <w:marRight w:val="0"/>
      <w:marTop w:val="0"/>
      <w:marBottom w:val="0"/>
      <w:divBdr>
        <w:top w:val="none" w:sz="0" w:space="0" w:color="auto"/>
        <w:left w:val="none" w:sz="0" w:space="0" w:color="auto"/>
        <w:bottom w:val="none" w:sz="0" w:space="0" w:color="auto"/>
        <w:right w:val="none" w:sz="0" w:space="0" w:color="auto"/>
      </w:divBdr>
    </w:div>
    <w:div w:id="1219124291">
      <w:bodyDiv w:val="1"/>
      <w:marLeft w:val="0"/>
      <w:marRight w:val="0"/>
      <w:marTop w:val="0"/>
      <w:marBottom w:val="0"/>
      <w:divBdr>
        <w:top w:val="none" w:sz="0" w:space="0" w:color="auto"/>
        <w:left w:val="none" w:sz="0" w:space="0" w:color="auto"/>
        <w:bottom w:val="none" w:sz="0" w:space="0" w:color="auto"/>
        <w:right w:val="none" w:sz="0" w:space="0" w:color="auto"/>
      </w:divBdr>
    </w:div>
    <w:div w:id="1219130399">
      <w:bodyDiv w:val="1"/>
      <w:marLeft w:val="0"/>
      <w:marRight w:val="0"/>
      <w:marTop w:val="0"/>
      <w:marBottom w:val="0"/>
      <w:divBdr>
        <w:top w:val="none" w:sz="0" w:space="0" w:color="auto"/>
        <w:left w:val="none" w:sz="0" w:space="0" w:color="auto"/>
        <w:bottom w:val="none" w:sz="0" w:space="0" w:color="auto"/>
        <w:right w:val="none" w:sz="0" w:space="0" w:color="auto"/>
      </w:divBdr>
    </w:div>
    <w:div w:id="1219131235">
      <w:bodyDiv w:val="1"/>
      <w:marLeft w:val="0"/>
      <w:marRight w:val="0"/>
      <w:marTop w:val="0"/>
      <w:marBottom w:val="0"/>
      <w:divBdr>
        <w:top w:val="none" w:sz="0" w:space="0" w:color="auto"/>
        <w:left w:val="none" w:sz="0" w:space="0" w:color="auto"/>
        <w:bottom w:val="none" w:sz="0" w:space="0" w:color="auto"/>
        <w:right w:val="none" w:sz="0" w:space="0" w:color="auto"/>
      </w:divBdr>
    </w:div>
    <w:div w:id="1219169161">
      <w:bodyDiv w:val="1"/>
      <w:marLeft w:val="0"/>
      <w:marRight w:val="0"/>
      <w:marTop w:val="0"/>
      <w:marBottom w:val="0"/>
      <w:divBdr>
        <w:top w:val="none" w:sz="0" w:space="0" w:color="auto"/>
        <w:left w:val="none" w:sz="0" w:space="0" w:color="auto"/>
        <w:bottom w:val="none" w:sz="0" w:space="0" w:color="auto"/>
        <w:right w:val="none" w:sz="0" w:space="0" w:color="auto"/>
      </w:divBdr>
    </w:div>
    <w:div w:id="1219169321">
      <w:bodyDiv w:val="1"/>
      <w:marLeft w:val="0"/>
      <w:marRight w:val="0"/>
      <w:marTop w:val="0"/>
      <w:marBottom w:val="0"/>
      <w:divBdr>
        <w:top w:val="none" w:sz="0" w:space="0" w:color="auto"/>
        <w:left w:val="none" w:sz="0" w:space="0" w:color="auto"/>
        <w:bottom w:val="none" w:sz="0" w:space="0" w:color="auto"/>
        <w:right w:val="none" w:sz="0" w:space="0" w:color="auto"/>
      </w:divBdr>
    </w:div>
    <w:div w:id="1219438907">
      <w:bodyDiv w:val="1"/>
      <w:marLeft w:val="0"/>
      <w:marRight w:val="0"/>
      <w:marTop w:val="0"/>
      <w:marBottom w:val="0"/>
      <w:divBdr>
        <w:top w:val="none" w:sz="0" w:space="0" w:color="auto"/>
        <w:left w:val="none" w:sz="0" w:space="0" w:color="auto"/>
        <w:bottom w:val="none" w:sz="0" w:space="0" w:color="auto"/>
        <w:right w:val="none" w:sz="0" w:space="0" w:color="auto"/>
      </w:divBdr>
    </w:div>
    <w:div w:id="1219589990">
      <w:bodyDiv w:val="1"/>
      <w:marLeft w:val="0"/>
      <w:marRight w:val="0"/>
      <w:marTop w:val="0"/>
      <w:marBottom w:val="0"/>
      <w:divBdr>
        <w:top w:val="none" w:sz="0" w:space="0" w:color="auto"/>
        <w:left w:val="none" w:sz="0" w:space="0" w:color="auto"/>
        <w:bottom w:val="none" w:sz="0" w:space="0" w:color="auto"/>
        <w:right w:val="none" w:sz="0" w:space="0" w:color="auto"/>
      </w:divBdr>
    </w:div>
    <w:div w:id="1219709099">
      <w:bodyDiv w:val="1"/>
      <w:marLeft w:val="0"/>
      <w:marRight w:val="0"/>
      <w:marTop w:val="0"/>
      <w:marBottom w:val="0"/>
      <w:divBdr>
        <w:top w:val="none" w:sz="0" w:space="0" w:color="auto"/>
        <w:left w:val="none" w:sz="0" w:space="0" w:color="auto"/>
        <w:bottom w:val="none" w:sz="0" w:space="0" w:color="auto"/>
        <w:right w:val="none" w:sz="0" w:space="0" w:color="auto"/>
      </w:divBdr>
    </w:div>
    <w:div w:id="1219781855">
      <w:bodyDiv w:val="1"/>
      <w:marLeft w:val="0"/>
      <w:marRight w:val="0"/>
      <w:marTop w:val="0"/>
      <w:marBottom w:val="0"/>
      <w:divBdr>
        <w:top w:val="none" w:sz="0" w:space="0" w:color="auto"/>
        <w:left w:val="none" w:sz="0" w:space="0" w:color="auto"/>
        <w:bottom w:val="none" w:sz="0" w:space="0" w:color="auto"/>
        <w:right w:val="none" w:sz="0" w:space="0" w:color="auto"/>
      </w:divBdr>
    </w:div>
    <w:div w:id="1219895740">
      <w:bodyDiv w:val="1"/>
      <w:marLeft w:val="0"/>
      <w:marRight w:val="0"/>
      <w:marTop w:val="0"/>
      <w:marBottom w:val="0"/>
      <w:divBdr>
        <w:top w:val="none" w:sz="0" w:space="0" w:color="auto"/>
        <w:left w:val="none" w:sz="0" w:space="0" w:color="auto"/>
        <w:bottom w:val="none" w:sz="0" w:space="0" w:color="auto"/>
        <w:right w:val="none" w:sz="0" w:space="0" w:color="auto"/>
      </w:divBdr>
    </w:div>
    <w:div w:id="1219899393">
      <w:bodyDiv w:val="1"/>
      <w:marLeft w:val="0"/>
      <w:marRight w:val="0"/>
      <w:marTop w:val="0"/>
      <w:marBottom w:val="0"/>
      <w:divBdr>
        <w:top w:val="none" w:sz="0" w:space="0" w:color="auto"/>
        <w:left w:val="none" w:sz="0" w:space="0" w:color="auto"/>
        <w:bottom w:val="none" w:sz="0" w:space="0" w:color="auto"/>
        <w:right w:val="none" w:sz="0" w:space="0" w:color="auto"/>
      </w:divBdr>
    </w:div>
    <w:div w:id="1219899494">
      <w:bodyDiv w:val="1"/>
      <w:marLeft w:val="0"/>
      <w:marRight w:val="0"/>
      <w:marTop w:val="0"/>
      <w:marBottom w:val="0"/>
      <w:divBdr>
        <w:top w:val="none" w:sz="0" w:space="0" w:color="auto"/>
        <w:left w:val="none" w:sz="0" w:space="0" w:color="auto"/>
        <w:bottom w:val="none" w:sz="0" w:space="0" w:color="auto"/>
        <w:right w:val="none" w:sz="0" w:space="0" w:color="auto"/>
      </w:divBdr>
    </w:div>
    <w:div w:id="1220047246">
      <w:bodyDiv w:val="1"/>
      <w:marLeft w:val="0"/>
      <w:marRight w:val="0"/>
      <w:marTop w:val="0"/>
      <w:marBottom w:val="0"/>
      <w:divBdr>
        <w:top w:val="none" w:sz="0" w:space="0" w:color="auto"/>
        <w:left w:val="none" w:sz="0" w:space="0" w:color="auto"/>
        <w:bottom w:val="none" w:sz="0" w:space="0" w:color="auto"/>
        <w:right w:val="none" w:sz="0" w:space="0" w:color="auto"/>
      </w:divBdr>
    </w:div>
    <w:div w:id="1220091082">
      <w:bodyDiv w:val="1"/>
      <w:marLeft w:val="0"/>
      <w:marRight w:val="0"/>
      <w:marTop w:val="0"/>
      <w:marBottom w:val="0"/>
      <w:divBdr>
        <w:top w:val="none" w:sz="0" w:space="0" w:color="auto"/>
        <w:left w:val="none" w:sz="0" w:space="0" w:color="auto"/>
        <w:bottom w:val="none" w:sz="0" w:space="0" w:color="auto"/>
        <w:right w:val="none" w:sz="0" w:space="0" w:color="auto"/>
      </w:divBdr>
    </w:div>
    <w:div w:id="1220093166">
      <w:bodyDiv w:val="1"/>
      <w:marLeft w:val="0"/>
      <w:marRight w:val="0"/>
      <w:marTop w:val="0"/>
      <w:marBottom w:val="0"/>
      <w:divBdr>
        <w:top w:val="none" w:sz="0" w:space="0" w:color="auto"/>
        <w:left w:val="none" w:sz="0" w:space="0" w:color="auto"/>
        <w:bottom w:val="none" w:sz="0" w:space="0" w:color="auto"/>
        <w:right w:val="none" w:sz="0" w:space="0" w:color="auto"/>
      </w:divBdr>
    </w:div>
    <w:div w:id="1220098082">
      <w:bodyDiv w:val="1"/>
      <w:marLeft w:val="0"/>
      <w:marRight w:val="0"/>
      <w:marTop w:val="0"/>
      <w:marBottom w:val="0"/>
      <w:divBdr>
        <w:top w:val="none" w:sz="0" w:space="0" w:color="auto"/>
        <w:left w:val="none" w:sz="0" w:space="0" w:color="auto"/>
        <w:bottom w:val="none" w:sz="0" w:space="0" w:color="auto"/>
        <w:right w:val="none" w:sz="0" w:space="0" w:color="auto"/>
      </w:divBdr>
    </w:div>
    <w:div w:id="1220173182">
      <w:bodyDiv w:val="1"/>
      <w:marLeft w:val="0"/>
      <w:marRight w:val="0"/>
      <w:marTop w:val="0"/>
      <w:marBottom w:val="0"/>
      <w:divBdr>
        <w:top w:val="none" w:sz="0" w:space="0" w:color="auto"/>
        <w:left w:val="none" w:sz="0" w:space="0" w:color="auto"/>
        <w:bottom w:val="none" w:sz="0" w:space="0" w:color="auto"/>
        <w:right w:val="none" w:sz="0" w:space="0" w:color="auto"/>
      </w:divBdr>
    </w:div>
    <w:div w:id="1220282291">
      <w:bodyDiv w:val="1"/>
      <w:marLeft w:val="0"/>
      <w:marRight w:val="0"/>
      <w:marTop w:val="0"/>
      <w:marBottom w:val="0"/>
      <w:divBdr>
        <w:top w:val="none" w:sz="0" w:space="0" w:color="auto"/>
        <w:left w:val="none" w:sz="0" w:space="0" w:color="auto"/>
        <w:bottom w:val="none" w:sz="0" w:space="0" w:color="auto"/>
        <w:right w:val="none" w:sz="0" w:space="0" w:color="auto"/>
      </w:divBdr>
    </w:div>
    <w:div w:id="1220361414">
      <w:bodyDiv w:val="1"/>
      <w:marLeft w:val="0"/>
      <w:marRight w:val="0"/>
      <w:marTop w:val="0"/>
      <w:marBottom w:val="0"/>
      <w:divBdr>
        <w:top w:val="none" w:sz="0" w:space="0" w:color="auto"/>
        <w:left w:val="none" w:sz="0" w:space="0" w:color="auto"/>
        <w:bottom w:val="none" w:sz="0" w:space="0" w:color="auto"/>
        <w:right w:val="none" w:sz="0" w:space="0" w:color="auto"/>
      </w:divBdr>
    </w:div>
    <w:div w:id="1220433817">
      <w:bodyDiv w:val="1"/>
      <w:marLeft w:val="0"/>
      <w:marRight w:val="0"/>
      <w:marTop w:val="0"/>
      <w:marBottom w:val="0"/>
      <w:divBdr>
        <w:top w:val="none" w:sz="0" w:space="0" w:color="auto"/>
        <w:left w:val="none" w:sz="0" w:space="0" w:color="auto"/>
        <w:bottom w:val="none" w:sz="0" w:space="0" w:color="auto"/>
        <w:right w:val="none" w:sz="0" w:space="0" w:color="auto"/>
      </w:divBdr>
    </w:div>
    <w:div w:id="1220550755">
      <w:bodyDiv w:val="1"/>
      <w:marLeft w:val="0"/>
      <w:marRight w:val="0"/>
      <w:marTop w:val="0"/>
      <w:marBottom w:val="0"/>
      <w:divBdr>
        <w:top w:val="none" w:sz="0" w:space="0" w:color="auto"/>
        <w:left w:val="none" w:sz="0" w:space="0" w:color="auto"/>
        <w:bottom w:val="none" w:sz="0" w:space="0" w:color="auto"/>
        <w:right w:val="none" w:sz="0" w:space="0" w:color="auto"/>
      </w:divBdr>
    </w:div>
    <w:div w:id="1220634758">
      <w:bodyDiv w:val="1"/>
      <w:marLeft w:val="0"/>
      <w:marRight w:val="0"/>
      <w:marTop w:val="0"/>
      <w:marBottom w:val="0"/>
      <w:divBdr>
        <w:top w:val="none" w:sz="0" w:space="0" w:color="auto"/>
        <w:left w:val="none" w:sz="0" w:space="0" w:color="auto"/>
        <w:bottom w:val="none" w:sz="0" w:space="0" w:color="auto"/>
        <w:right w:val="none" w:sz="0" w:space="0" w:color="auto"/>
      </w:divBdr>
    </w:div>
    <w:div w:id="1220752837">
      <w:bodyDiv w:val="1"/>
      <w:marLeft w:val="0"/>
      <w:marRight w:val="0"/>
      <w:marTop w:val="0"/>
      <w:marBottom w:val="0"/>
      <w:divBdr>
        <w:top w:val="none" w:sz="0" w:space="0" w:color="auto"/>
        <w:left w:val="none" w:sz="0" w:space="0" w:color="auto"/>
        <w:bottom w:val="none" w:sz="0" w:space="0" w:color="auto"/>
        <w:right w:val="none" w:sz="0" w:space="0" w:color="auto"/>
      </w:divBdr>
    </w:div>
    <w:div w:id="1220819201">
      <w:bodyDiv w:val="1"/>
      <w:marLeft w:val="0"/>
      <w:marRight w:val="0"/>
      <w:marTop w:val="0"/>
      <w:marBottom w:val="0"/>
      <w:divBdr>
        <w:top w:val="none" w:sz="0" w:space="0" w:color="auto"/>
        <w:left w:val="none" w:sz="0" w:space="0" w:color="auto"/>
        <w:bottom w:val="none" w:sz="0" w:space="0" w:color="auto"/>
        <w:right w:val="none" w:sz="0" w:space="0" w:color="auto"/>
      </w:divBdr>
    </w:div>
    <w:div w:id="1221019173">
      <w:bodyDiv w:val="1"/>
      <w:marLeft w:val="0"/>
      <w:marRight w:val="0"/>
      <w:marTop w:val="0"/>
      <w:marBottom w:val="0"/>
      <w:divBdr>
        <w:top w:val="none" w:sz="0" w:space="0" w:color="auto"/>
        <w:left w:val="none" w:sz="0" w:space="0" w:color="auto"/>
        <w:bottom w:val="none" w:sz="0" w:space="0" w:color="auto"/>
        <w:right w:val="none" w:sz="0" w:space="0" w:color="auto"/>
      </w:divBdr>
    </w:div>
    <w:div w:id="1221133372">
      <w:bodyDiv w:val="1"/>
      <w:marLeft w:val="0"/>
      <w:marRight w:val="0"/>
      <w:marTop w:val="0"/>
      <w:marBottom w:val="0"/>
      <w:divBdr>
        <w:top w:val="none" w:sz="0" w:space="0" w:color="auto"/>
        <w:left w:val="none" w:sz="0" w:space="0" w:color="auto"/>
        <w:bottom w:val="none" w:sz="0" w:space="0" w:color="auto"/>
        <w:right w:val="none" w:sz="0" w:space="0" w:color="auto"/>
      </w:divBdr>
    </w:div>
    <w:div w:id="1221214300">
      <w:bodyDiv w:val="1"/>
      <w:marLeft w:val="0"/>
      <w:marRight w:val="0"/>
      <w:marTop w:val="0"/>
      <w:marBottom w:val="0"/>
      <w:divBdr>
        <w:top w:val="none" w:sz="0" w:space="0" w:color="auto"/>
        <w:left w:val="none" w:sz="0" w:space="0" w:color="auto"/>
        <w:bottom w:val="none" w:sz="0" w:space="0" w:color="auto"/>
        <w:right w:val="none" w:sz="0" w:space="0" w:color="auto"/>
      </w:divBdr>
    </w:div>
    <w:div w:id="1221400990">
      <w:bodyDiv w:val="1"/>
      <w:marLeft w:val="0"/>
      <w:marRight w:val="0"/>
      <w:marTop w:val="0"/>
      <w:marBottom w:val="0"/>
      <w:divBdr>
        <w:top w:val="none" w:sz="0" w:space="0" w:color="auto"/>
        <w:left w:val="none" w:sz="0" w:space="0" w:color="auto"/>
        <w:bottom w:val="none" w:sz="0" w:space="0" w:color="auto"/>
        <w:right w:val="none" w:sz="0" w:space="0" w:color="auto"/>
      </w:divBdr>
    </w:div>
    <w:div w:id="1221402852">
      <w:bodyDiv w:val="1"/>
      <w:marLeft w:val="0"/>
      <w:marRight w:val="0"/>
      <w:marTop w:val="0"/>
      <w:marBottom w:val="0"/>
      <w:divBdr>
        <w:top w:val="none" w:sz="0" w:space="0" w:color="auto"/>
        <w:left w:val="none" w:sz="0" w:space="0" w:color="auto"/>
        <w:bottom w:val="none" w:sz="0" w:space="0" w:color="auto"/>
        <w:right w:val="none" w:sz="0" w:space="0" w:color="auto"/>
      </w:divBdr>
    </w:div>
    <w:div w:id="1221794920">
      <w:bodyDiv w:val="1"/>
      <w:marLeft w:val="0"/>
      <w:marRight w:val="0"/>
      <w:marTop w:val="0"/>
      <w:marBottom w:val="0"/>
      <w:divBdr>
        <w:top w:val="none" w:sz="0" w:space="0" w:color="auto"/>
        <w:left w:val="none" w:sz="0" w:space="0" w:color="auto"/>
        <w:bottom w:val="none" w:sz="0" w:space="0" w:color="auto"/>
        <w:right w:val="none" w:sz="0" w:space="0" w:color="auto"/>
      </w:divBdr>
    </w:div>
    <w:div w:id="1221936798">
      <w:bodyDiv w:val="1"/>
      <w:marLeft w:val="0"/>
      <w:marRight w:val="0"/>
      <w:marTop w:val="0"/>
      <w:marBottom w:val="0"/>
      <w:divBdr>
        <w:top w:val="none" w:sz="0" w:space="0" w:color="auto"/>
        <w:left w:val="none" w:sz="0" w:space="0" w:color="auto"/>
        <w:bottom w:val="none" w:sz="0" w:space="0" w:color="auto"/>
        <w:right w:val="none" w:sz="0" w:space="0" w:color="auto"/>
      </w:divBdr>
    </w:div>
    <w:div w:id="1221940644">
      <w:bodyDiv w:val="1"/>
      <w:marLeft w:val="0"/>
      <w:marRight w:val="0"/>
      <w:marTop w:val="0"/>
      <w:marBottom w:val="0"/>
      <w:divBdr>
        <w:top w:val="none" w:sz="0" w:space="0" w:color="auto"/>
        <w:left w:val="none" w:sz="0" w:space="0" w:color="auto"/>
        <w:bottom w:val="none" w:sz="0" w:space="0" w:color="auto"/>
        <w:right w:val="none" w:sz="0" w:space="0" w:color="auto"/>
      </w:divBdr>
    </w:div>
    <w:div w:id="1221944017">
      <w:bodyDiv w:val="1"/>
      <w:marLeft w:val="0"/>
      <w:marRight w:val="0"/>
      <w:marTop w:val="0"/>
      <w:marBottom w:val="0"/>
      <w:divBdr>
        <w:top w:val="none" w:sz="0" w:space="0" w:color="auto"/>
        <w:left w:val="none" w:sz="0" w:space="0" w:color="auto"/>
        <w:bottom w:val="none" w:sz="0" w:space="0" w:color="auto"/>
        <w:right w:val="none" w:sz="0" w:space="0" w:color="auto"/>
      </w:divBdr>
    </w:div>
    <w:div w:id="1222012911">
      <w:bodyDiv w:val="1"/>
      <w:marLeft w:val="0"/>
      <w:marRight w:val="0"/>
      <w:marTop w:val="0"/>
      <w:marBottom w:val="0"/>
      <w:divBdr>
        <w:top w:val="none" w:sz="0" w:space="0" w:color="auto"/>
        <w:left w:val="none" w:sz="0" w:space="0" w:color="auto"/>
        <w:bottom w:val="none" w:sz="0" w:space="0" w:color="auto"/>
        <w:right w:val="none" w:sz="0" w:space="0" w:color="auto"/>
      </w:divBdr>
    </w:div>
    <w:div w:id="1222130662">
      <w:bodyDiv w:val="1"/>
      <w:marLeft w:val="0"/>
      <w:marRight w:val="0"/>
      <w:marTop w:val="0"/>
      <w:marBottom w:val="0"/>
      <w:divBdr>
        <w:top w:val="none" w:sz="0" w:space="0" w:color="auto"/>
        <w:left w:val="none" w:sz="0" w:space="0" w:color="auto"/>
        <w:bottom w:val="none" w:sz="0" w:space="0" w:color="auto"/>
        <w:right w:val="none" w:sz="0" w:space="0" w:color="auto"/>
      </w:divBdr>
    </w:div>
    <w:div w:id="1222180893">
      <w:bodyDiv w:val="1"/>
      <w:marLeft w:val="0"/>
      <w:marRight w:val="0"/>
      <w:marTop w:val="0"/>
      <w:marBottom w:val="0"/>
      <w:divBdr>
        <w:top w:val="none" w:sz="0" w:space="0" w:color="auto"/>
        <w:left w:val="none" w:sz="0" w:space="0" w:color="auto"/>
        <w:bottom w:val="none" w:sz="0" w:space="0" w:color="auto"/>
        <w:right w:val="none" w:sz="0" w:space="0" w:color="auto"/>
      </w:divBdr>
    </w:div>
    <w:div w:id="1222208417">
      <w:bodyDiv w:val="1"/>
      <w:marLeft w:val="0"/>
      <w:marRight w:val="0"/>
      <w:marTop w:val="0"/>
      <w:marBottom w:val="0"/>
      <w:divBdr>
        <w:top w:val="none" w:sz="0" w:space="0" w:color="auto"/>
        <w:left w:val="none" w:sz="0" w:space="0" w:color="auto"/>
        <w:bottom w:val="none" w:sz="0" w:space="0" w:color="auto"/>
        <w:right w:val="none" w:sz="0" w:space="0" w:color="auto"/>
      </w:divBdr>
    </w:div>
    <w:div w:id="1222447134">
      <w:bodyDiv w:val="1"/>
      <w:marLeft w:val="0"/>
      <w:marRight w:val="0"/>
      <w:marTop w:val="0"/>
      <w:marBottom w:val="0"/>
      <w:divBdr>
        <w:top w:val="none" w:sz="0" w:space="0" w:color="auto"/>
        <w:left w:val="none" w:sz="0" w:space="0" w:color="auto"/>
        <w:bottom w:val="none" w:sz="0" w:space="0" w:color="auto"/>
        <w:right w:val="none" w:sz="0" w:space="0" w:color="auto"/>
      </w:divBdr>
    </w:div>
    <w:div w:id="1222591466">
      <w:bodyDiv w:val="1"/>
      <w:marLeft w:val="0"/>
      <w:marRight w:val="0"/>
      <w:marTop w:val="0"/>
      <w:marBottom w:val="0"/>
      <w:divBdr>
        <w:top w:val="none" w:sz="0" w:space="0" w:color="auto"/>
        <w:left w:val="none" w:sz="0" w:space="0" w:color="auto"/>
        <w:bottom w:val="none" w:sz="0" w:space="0" w:color="auto"/>
        <w:right w:val="none" w:sz="0" w:space="0" w:color="auto"/>
      </w:divBdr>
    </w:div>
    <w:div w:id="1222591721">
      <w:bodyDiv w:val="1"/>
      <w:marLeft w:val="0"/>
      <w:marRight w:val="0"/>
      <w:marTop w:val="0"/>
      <w:marBottom w:val="0"/>
      <w:divBdr>
        <w:top w:val="none" w:sz="0" w:space="0" w:color="auto"/>
        <w:left w:val="none" w:sz="0" w:space="0" w:color="auto"/>
        <w:bottom w:val="none" w:sz="0" w:space="0" w:color="auto"/>
        <w:right w:val="none" w:sz="0" w:space="0" w:color="auto"/>
      </w:divBdr>
    </w:div>
    <w:div w:id="1222594135">
      <w:bodyDiv w:val="1"/>
      <w:marLeft w:val="0"/>
      <w:marRight w:val="0"/>
      <w:marTop w:val="0"/>
      <w:marBottom w:val="0"/>
      <w:divBdr>
        <w:top w:val="none" w:sz="0" w:space="0" w:color="auto"/>
        <w:left w:val="none" w:sz="0" w:space="0" w:color="auto"/>
        <w:bottom w:val="none" w:sz="0" w:space="0" w:color="auto"/>
        <w:right w:val="none" w:sz="0" w:space="0" w:color="auto"/>
      </w:divBdr>
    </w:div>
    <w:div w:id="1222600928">
      <w:bodyDiv w:val="1"/>
      <w:marLeft w:val="0"/>
      <w:marRight w:val="0"/>
      <w:marTop w:val="0"/>
      <w:marBottom w:val="0"/>
      <w:divBdr>
        <w:top w:val="none" w:sz="0" w:space="0" w:color="auto"/>
        <w:left w:val="none" w:sz="0" w:space="0" w:color="auto"/>
        <w:bottom w:val="none" w:sz="0" w:space="0" w:color="auto"/>
        <w:right w:val="none" w:sz="0" w:space="0" w:color="auto"/>
      </w:divBdr>
    </w:div>
    <w:div w:id="1222671976">
      <w:bodyDiv w:val="1"/>
      <w:marLeft w:val="0"/>
      <w:marRight w:val="0"/>
      <w:marTop w:val="0"/>
      <w:marBottom w:val="0"/>
      <w:divBdr>
        <w:top w:val="none" w:sz="0" w:space="0" w:color="auto"/>
        <w:left w:val="none" w:sz="0" w:space="0" w:color="auto"/>
        <w:bottom w:val="none" w:sz="0" w:space="0" w:color="auto"/>
        <w:right w:val="none" w:sz="0" w:space="0" w:color="auto"/>
      </w:divBdr>
    </w:div>
    <w:div w:id="1222788390">
      <w:bodyDiv w:val="1"/>
      <w:marLeft w:val="0"/>
      <w:marRight w:val="0"/>
      <w:marTop w:val="0"/>
      <w:marBottom w:val="0"/>
      <w:divBdr>
        <w:top w:val="none" w:sz="0" w:space="0" w:color="auto"/>
        <w:left w:val="none" w:sz="0" w:space="0" w:color="auto"/>
        <w:bottom w:val="none" w:sz="0" w:space="0" w:color="auto"/>
        <w:right w:val="none" w:sz="0" w:space="0" w:color="auto"/>
      </w:divBdr>
    </w:div>
    <w:div w:id="1222794344">
      <w:bodyDiv w:val="1"/>
      <w:marLeft w:val="0"/>
      <w:marRight w:val="0"/>
      <w:marTop w:val="0"/>
      <w:marBottom w:val="0"/>
      <w:divBdr>
        <w:top w:val="none" w:sz="0" w:space="0" w:color="auto"/>
        <w:left w:val="none" w:sz="0" w:space="0" w:color="auto"/>
        <w:bottom w:val="none" w:sz="0" w:space="0" w:color="auto"/>
        <w:right w:val="none" w:sz="0" w:space="0" w:color="auto"/>
      </w:divBdr>
    </w:div>
    <w:div w:id="1222905486">
      <w:bodyDiv w:val="1"/>
      <w:marLeft w:val="0"/>
      <w:marRight w:val="0"/>
      <w:marTop w:val="0"/>
      <w:marBottom w:val="0"/>
      <w:divBdr>
        <w:top w:val="none" w:sz="0" w:space="0" w:color="auto"/>
        <w:left w:val="none" w:sz="0" w:space="0" w:color="auto"/>
        <w:bottom w:val="none" w:sz="0" w:space="0" w:color="auto"/>
        <w:right w:val="none" w:sz="0" w:space="0" w:color="auto"/>
      </w:divBdr>
    </w:div>
    <w:div w:id="1223055109">
      <w:bodyDiv w:val="1"/>
      <w:marLeft w:val="0"/>
      <w:marRight w:val="0"/>
      <w:marTop w:val="0"/>
      <w:marBottom w:val="0"/>
      <w:divBdr>
        <w:top w:val="none" w:sz="0" w:space="0" w:color="auto"/>
        <w:left w:val="none" w:sz="0" w:space="0" w:color="auto"/>
        <w:bottom w:val="none" w:sz="0" w:space="0" w:color="auto"/>
        <w:right w:val="none" w:sz="0" w:space="0" w:color="auto"/>
      </w:divBdr>
    </w:div>
    <w:div w:id="1223056457">
      <w:bodyDiv w:val="1"/>
      <w:marLeft w:val="0"/>
      <w:marRight w:val="0"/>
      <w:marTop w:val="0"/>
      <w:marBottom w:val="0"/>
      <w:divBdr>
        <w:top w:val="none" w:sz="0" w:space="0" w:color="auto"/>
        <w:left w:val="none" w:sz="0" w:space="0" w:color="auto"/>
        <w:bottom w:val="none" w:sz="0" w:space="0" w:color="auto"/>
        <w:right w:val="none" w:sz="0" w:space="0" w:color="auto"/>
      </w:divBdr>
    </w:div>
    <w:div w:id="1223061325">
      <w:bodyDiv w:val="1"/>
      <w:marLeft w:val="0"/>
      <w:marRight w:val="0"/>
      <w:marTop w:val="0"/>
      <w:marBottom w:val="0"/>
      <w:divBdr>
        <w:top w:val="none" w:sz="0" w:space="0" w:color="auto"/>
        <w:left w:val="none" w:sz="0" w:space="0" w:color="auto"/>
        <w:bottom w:val="none" w:sz="0" w:space="0" w:color="auto"/>
        <w:right w:val="none" w:sz="0" w:space="0" w:color="auto"/>
      </w:divBdr>
    </w:div>
    <w:div w:id="1223174923">
      <w:bodyDiv w:val="1"/>
      <w:marLeft w:val="0"/>
      <w:marRight w:val="0"/>
      <w:marTop w:val="0"/>
      <w:marBottom w:val="0"/>
      <w:divBdr>
        <w:top w:val="none" w:sz="0" w:space="0" w:color="auto"/>
        <w:left w:val="none" w:sz="0" w:space="0" w:color="auto"/>
        <w:bottom w:val="none" w:sz="0" w:space="0" w:color="auto"/>
        <w:right w:val="none" w:sz="0" w:space="0" w:color="auto"/>
      </w:divBdr>
    </w:div>
    <w:div w:id="1223713252">
      <w:bodyDiv w:val="1"/>
      <w:marLeft w:val="0"/>
      <w:marRight w:val="0"/>
      <w:marTop w:val="0"/>
      <w:marBottom w:val="0"/>
      <w:divBdr>
        <w:top w:val="none" w:sz="0" w:space="0" w:color="auto"/>
        <w:left w:val="none" w:sz="0" w:space="0" w:color="auto"/>
        <w:bottom w:val="none" w:sz="0" w:space="0" w:color="auto"/>
        <w:right w:val="none" w:sz="0" w:space="0" w:color="auto"/>
      </w:divBdr>
    </w:div>
    <w:div w:id="1223831481">
      <w:bodyDiv w:val="1"/>
      <w:marLeft w:val="0"/>
      <w:marRight w:val="0"/>
      <w:marTop w:val="0"/>
      <w:marBottom w:val="0"/>
      <w:divBdr>
        <w:top w:val="none" w:sz="0" w:space="0" w:color="auto"/>
        <w:left w:val="none" w:sz="0" w:space="0" w:color="auto"/>
        <w:bottom w:val="none" w:sz="0" w:space="0" w:color="auto"/>
        <w:right w:val="none" w:sz="0" w:space="0" w:color="auto"/>
      </w:divBdr>
    </w:div>
    <w:div w:id="1223903321">
      <w:bodyDiv w:val="1"/>
      <w:marLeft w:val="0"/>
      <w:marRight w:val="0"/>
      <w:marTop w:val="0"/>
      <w:marBottom w:val="0"/>
      <w:divBdr>
        <w:top w:val="none" w:sz="0" w:space="0" w:color="auto"/>
        <w:left w:val="none" w:sz="0" w:space="0" w:color="auto"/>
        <w:bottom w:val="none" w:sz="0" w:space="0" w:color="auto"/>
        <w:right w:val="none" w:sz="0" w:space="0" w:color="auto"/>
      </w:divBdr>
    </w:div>
    <w:div w:id="1223908305">
      <w:bodyDiv w:val="1"/>
      <w:marLeft w:val="0"/>
      <w:marRight w:val="0"/>
      <w:marTop w:val="0"/>
      <w:marBottom w:val="0"/>
      <w:divBdr>
        <w:top w:val="none" w:sz="0" w:space="0" w:color="auto"/>
        <w:left w:val="none" w:sz="0" w:space="0" w:color="auto"/>
        <w:bottom w:val="none" w:sz="0" w:space="0" w:color="auto"/>
        <w:right w:val="none" w:sz="0" w:space="0" w:color="auto"/>
      </w:divBdr>
    </w:div>
    <w:div w:id="1223980842">
      <w:bodyDiv w:val="1"/>
      <w:marLeft w:val="0"/>
      <w:marRight w:val="0"/>
      <w:marTop w:val="0"/>
      <w:marBottom w:val="0"/>
      <w:divBdr>
        <w:top w:val="none" w:sz="0" w:space="0" w:color="auto"/>
        <w:left w:val="none" w:sz="0" w:space="0" w:color="auto"/>
        <w:bottom w:val="none" w:sz="0" w:space="0" w:color="auto"/>
        <w:right w:val="none" w:sz="0" w:space="0" w:color="auto"/>
      </w:divBdr>
    </w:div>
    <w:div w:id="1224099160">
      <w:bodyDiv w:val="1"/>
      <w:marLeft w:val="0"/>
      <w:marRight w:val="0"/>
      <w:marTop w:val="0"/>
      <w:marBottom w:val="0"/>
      <w:divBdr>
        <w:top w:val="none" w:sz="0" w:space="0" w:color="auto"/>
        <w:left w:val="none" w:sz="0" w:space="0" w:color="auto"/>
        <w:bottom w:val="none" w:sz="0" w:space="0" w:color="auto"/>
        <w:right w:val="none" w:sz="0" w:space="0" w:color="auto"/>
      </w:divBdr>
    </w:div>
    <w:div w:id="1224219196">
      <w:bodyDiv w:val="1"/>
      <w:marLeft w:val="0"/>
      <w:marRight w:val="0"/>
      <w:marTop w:val="0"/>
      <w:marBottom w:val="0"/>
      <w:divBdr>
        <w:top w:val="none" w:sz="0" w:space="0" w:color="auto"/>
        <w:left w:val="none" w:sz="0" w:space="0" w:color="auto"/>
        <w:bottom w:val="none" w:sz="0" w:space="0" w:color="auto"/>
        <w:right w:val="none" w:sz="0" w:space="0" w:color="auto"/>
      </w:divBdr>
    </w:div>
    <w:div w:id="1224291588">
      <w:bodyDiv w:val="1"/>
      <w:marLeft w:val="0"/>
      <w:marRight w:val="0"/>
      <w:marTop w:val="0"/>
      <w:marBottom w:val="0"/>
      <w:divBdr>
        <w:top w:val="none" w:sz="0" w:space="0" w:color="auto"/>
        <w:left w:val="none" w:sz="0" w:space="0" w:color="auto"/>
        <w:bottom w:val="none" w:sz="0" w:space="0" w:color="auto"/>
        <w:right w:val="none" w:sz="0" w:space="0" w:color="auto"/>
      </w:divBdr>
    </w:div>
    <w:div w:id="1224293406">
      <w:bodyDiv w:val="1"/>
      <w:marLeft w:val="0"/>
      <w:marRight w:val="0"/>
      <w:marTop w:val="0"/>
      <w:marBottom w:val="0"/>
      <w:divBdr>
        <w:top w:val="none" w:sz="0" w:space="0" w:color="auto"/>
        <w:left w:val="none" w:sz="0" w:space="0" w:color="auto"/>
        <w:bottom w:val="none" w:sz="0" w:space="0" w:color="auto"/>
        <w:right w:val="none" w:sz="0" w:space="0" w:color="auto"/>
      </w:divBdr>
    </w:div>
    <w:div w:id="1224367952">
      <w:bodyDiv w:val="1"/>
      <w:marLeft w:val="0"/>
      <w:marRight w:val="0"/>
      <w:marTop w:val="0"/>
      <w:marBottom w:val="0"/>
      <w:divBdr>
        <w:top w:val="none" w:sz="0" w:space="0" w:color="auto"/>
        <w:left w:val="none" w:sz="0" w:space="0" w:color="auto"/>
        <w:bottom w:val="none" w:sz="0" w:space="0" w:color="auto"/>
        <w:right w:val="none" w:sz="0" w:space="0" w:color="auto"/>
      </w:divBdr>
    </w:div>
    <w:div w:id="1224413340">
      <w:bodyDiv w:val="1"/>
      <w:marLeft w:val="0"/>
      <w:marRight w:val="0"/>
      <w:marTop w:val="0"/>
      <w:marBottom w:val="0"/>
      <w:divBdr>
        <w:top w:val="none" w:sz="0" w:space="0" w:color="auto"/>
        <w:left w:val="none" w:sz="0" w:space="0" w:color="auto"/>
        <w:bottom w:val="none" w:sz="0" w:space="0" w:color="auto"/>
        <w:right w:val="none" w:sz="0" w:space="0" w:color="auto"/>
      </w:divBdr>
    </w:div>
    <w:div w:id="1224483447">
      <w:bodyDiv w:val="1"/>
      <w:marLeft w:val="0"/>
      <w:marRight w:val="0"/>
      <w:marTop w:val="0"/>
      <w:marBottom w:val="0"/>
      <w:divBdr>
        <w:top w:val="none" w:sz="0" w:space="0" w:color="auto"/>
        <w:left w:val="none" w:sz="0" w:space="0" w:color="auto"/>
        <w:bottom w:val="none" w:sz="0" w:space="0" w:color="auto"/>
        <w:right w:val="none" w:sz="0" w:space="0" w:color="auto"/>
      </w:divBdr>
    </w:div>
    <w:div w:id="1224559358">
      <w:bodyDiv w:val="1"/>
      <w:marLeft w:val="0"/>
      <w:marRight w:val="0"/>
      <w:marTop w:val="0"/>
      <w:marBottom w:val="0"/>
      <w:divBdr>
        <w:top w:val="none" w:sz="0" w:space="0" w:color="auto"/>
        <w:left w:val="none" w:sz="0" w:space="0" w:color="auto"/>
        <w:bottom w:val="none" w:sz="0" w:space="0" w:color="auto"/>
        <w:right w:val="none" w:sz="0" w:space="0" w:color="auto"/>
      </w:divBdr>
    </w:div>
    <w:div w:id="1224680502">
      <w:bodyDiv w:val="1"/>
      <w:marLeft w:val="0"/>
      <w:marRight w:val="0"/>
      <w:marTop w:val="0"/>
      <w:marBottom w:val="0"/>
      <w:divBdr>
        <w:top w:val="none" w:sz="0" w:space="0" w:color="auto"/>
        <w:left w:val="none" w:sz="0" w:space="0" w:color="auto"/>
        <w:bottom w:val="none" w:sz="0" w:space="0" w:color="auto"/>
        <w:right w:val="none" w:sz="0" w:space="0" w:color="auto"/>
      </w:divBdr>
    </w:div>
    <w:div w:id="1224682000">
      <w:bodyDiv w:val="1"/>
      <w:marLeft w:val="0"/>
      <w:marRight w:val="0"/>
      <w:marTop w:val="0"/>
      <w:marBottom w:val="0"/>
      <w:divBdr>
        <w:top w:val="none" w:sz="0" w:space="0" w:color="auto"/>
        <w:left w:val="none" w:sz="0" w:space="0" w:color="auto"/>
        <w:bottom w:val="none" w:sz="0" w:space="0" w:color="auto"/>
        <w:right w:val="none" w:sz="0" w:space="0" w:color="auto"/>
      </w:divBdr>
    </w:div>
    <w:div w:id="1224947769">
      <w:bodyDiv w:val="1"/>
      <w:marLeft w:val="0"/>
      <w:marRight w:val="0"/>
      <w:marTop w:val="0"/>
      <w:marBottom w:val="0"/>
      <w:divBdr>
        <w:top w:val="none" w:sz="0" w:space="0" w:color="auto"/>
        <w:left w:val="none" w:sz="0" w:space="0" w:color="auto"/>
        <w:bottom w:val="none" w:sz="0" w:space="0" w:color="auto"/>
        <w:right w:val="none" w:sz="0" w:space="0" w:color="auto"/>
      </w:divBdr>
    </w:div>
    <w:div w:id="1225065864">
      <w:bodyDiv w:val="1"/>
      <w:marLeft w:val="0"/>
      <w:marRight w:val="0"/>
      <w:marTop w:val="0"/>
      <w:marBottom w:val="0"/>
      <w:divBdr>
        <w:top w:val="none" w:sz="0" w:space="0" w:color="auto"/>
        <w:left w:val="none" w:sz="0" w:space="0" w:color="auto"/>
        <w:bottom w:val="none" w:sz="0" w:space="0" w:color="auto"/>
        <w:right w:val="none" w:sz="0" w:space="0" w:color="auto"/>
      </w:divBdr>
    </w:div>
    <w:div w:id="1225146799">
      <w:bodyDiv w:val="1"/>
      <w:marLeft w:val="0"/>
      <w:marRight w:val="0"/>
      <w:marTop w:val="0"/>
      <w:marBottom w:val="0"/>
      <w:divBdr>
        <w:top w:val="none" w:sz="0" w:space="0" w:color="auto"/>
        <w:left w:val="none" w:sz="0" w:space="0" w:color="auto"/>
        <w:bottom w:val="none" w:sz="0" w:space="0" w:color="auto"/>
        <w:right w:val="none" w:sz="0" w:space="0" w:color="auto"/>
      </w:divBdr>
    </w:div>
    <w:div w:id="1225214564">
      <w:bodyDiv w:val="1"/>
      <w:marLeft w:val="0"/>
      <w:marRight w:val="0"/>
      <w:marTop w:val="0"/>
      <w:marBottom w:val="0"/>
      <w:divBdr>
        <w:top w:val="none" w:sz="0" w:space="0" w:color="auto"/>
        <w:left w:val="none" w:sz="0" w:space="0" w:color="auto"/>
        <w:bottom w:val="none" w:sz="0" w:space="0" w:color="auto"/>
        <w:right w:val="none" w:sz="0" w:space="0" w:color="auto"/>
      </w:divBdr>
    </w:div>
    <w:div w:id="1225407075">
      <w:bodyDiv w:val="1"/>
      <w:marLeft w:val="0"/>
      <w:marRight w:val="0"/>
      <w:marTop w:val="0"/>
      <w:marBottom w:val="0"/>
      <w:divBdr>
        <w:top w:val="none" w:sz="0" w:space="0" w:color="auto"/>
        <w:left w:val="none" w:sz="0" w:space="0" w:color="auto"/>
        <w:bottom w:val="none" w:sz="0" w:space="0" w:color="auto"/>
        <w:right w:val="none" w:sz="0" w:space="0" w:color="auto"/>
      </w:divBdr>
    </w:div>
    <w:div w:id="1225525994">
      <w:bodyDiv w:val="1"/>
      <w:marLeft w:val="0"/>
      <w:marRight w:val="0"/>
      <w:marTop w:val="0"/>
      <w:marBottom w:val="0"/>
      <w:divBdr>
        <w:top w:val="none" w:sz="0" w:space="0" w:color="auto"/>
        <w:left w:val="none" w:sz="0" w:space="0" w:color="auto"/>
        <w:bottom w:val="none" w:sz="0" w:space="0" w:color="auto"/>
        <w:right w:val="none" w:sz="0" w:space="0" w:color="auto"/>
      </w:divBdr>
    </w:div>
    <w:div w:id="1225607006">
      <w:bodyDiv w:val="1"/>
      <w:marLeft w:val="0"/>
      <w:marRight w:val="0"/>
      <w:marTop w:val="0"/>
      <w:marBottom w:val="0"/>
      <w:divBdr>
        <w:top w:val="none" w:sz="0" w:space="0" w:color="auto"/>
        <w:left w:val="none" w:sz="0" w:space="0" w:color="auto"/>
        <w:bottom w:val="none" w:sz="0" w:space="0" w:color="auto"/>
        <w:right w:val="none" w:sz="0" w:space="0" w:color="auto"/>
      </w:divBdr>
    </w:div>
    <w:div w:id="1225721722">
      <w:bodyDiv w:val="1"/>
      <w:marLeft w:val="0"/>
      <w:marRight w:val="0"/>
      <w:marTop w:val="0"/>
      <w:marBottom w:val="0"/>
      <w:divBdr>
        <w:top w:val="none" w:sz="0" w:space="0" w:color="auto"/>
        <w:left w:val="none" w:sz="0" w:space="0" w:color="auto"/>
        <w:bottom w:val="none" w:sz="0" w:space="0" w:color="auto"/>
        <w:right w:val="none" w:sz="0" w:space="0" w:color="auto"/>
      </w:divBdr>
    </w:div>
    <w:div w:id="1225725357">
      <w:bodyDiv w:val="1"/>
      <w:marLeft w:val="0"/>
      <w:marRight w:val="0"/>
      <w:marTop w:val="0"/>
      <w:marBottom w:val="0"/>
      <w:divBdr>
        <w:top w:val="none" w:sz="0" w:space="0" w:color="auto"/>
        <w:left w:val="none" w:sz="0" w:space="0" w:color="auto"/>
        <w:bottom w:val="none" w:sz="0" w:space="0" w:color="auto"/>
        <w:right w:val="none" w:sz="0" w:space="0" w:color="auto"/>
      </w:divBdr>
    </w:div>
    <w:div w:id="1225751964">
      <w:bodyDiv w:val="1"/>
      <w:marLeft w:val="0"/>
      <w:marRight w:val="0"/>
      <w:marTop w:val="0"/>
      <w:marBottom w:val="0"/>
      <w:divBdr>
        <w:top w:val="none" w:sz="0" w:space="0" w:color="auto"/>
        <w:left w:val="none" w:sz="0" w:space="0" w:color="auto"/>
        <w:bottom w:val="none" w:sz="0" w:space="0" w:color="auto"/>
        <w:right w:val="none" w:sz="0" w:space="0" w:color="auto"/>
      </w:divBdr>
    </w:div>
    <w:div w:id="1225919030">
      <w:bodyDiv w:val="1"/>
      <w:marLeft w:val="0"/>
      <w:marRight w:val="0"/>
      <w:marTop w:val="0"/>
      <w:marBottom w:val="0"/>
      <w:divBdr>
        <w:top w:val="none" w:sz="0" w:space="0" w:color="auto"/>
        <w:left w:val="none" w:sz="0" w:space="0" w:color="auto"/>
        <w:bottom w:val="none" w:sz="0" w:space="0" w:color="auto"/>
        <w:right w:val="none" w:sz="0" w:space="0" w:color="auto"/>
      </w:divBdr>
    </w:div>
    <w:div w:id="1226137805">
      <w:bodyDiv w:val="1"/>
      <w:marLeft w:val="0"/>
      <w:marRight w:val="0"/>
      <w:marTop w:val="0"/>
      <w:marBottom w:val="0"/>
      <w:divBdr>
        <w:top w:val="none" w:sz="0" w:space="0" w:color="auto"/>
        <w:left w:val="none" w:sz="0" w:space="0" w:color="auto"/>
        <w:bottom w:val="none" w:sz="0" w:space="0" w:color="auto"/>
        <w:right w:val="none" w:sz="0" w:space="0" w:color="auto"/>
      </w:divBdr>
    </w:div>
    <w:div w:id="1226138014">
      <w:bodyDiv w:val="1"/>
      <w:marLeft w:val="0"/>
      <w:marRight w:val="0"/>
      <w:marTop w:val="0"/>
      <w:marBottom w:val="0"/>
      <w:divBdr>
        <w:top w:val="none" w:sz="0" w:space="0" w:color="auto"/>
        <w:left w:val="none" w:sz="0" w:space="0" w:color="auto"/>
        <w:bottom w:val="none" w:sz="0" w:space="0" w:color="auto"/>
        <w:right w:val="none" w:sz="0" w:space="0" w:color="auto"/>
      </w:divBdr>
    </w:div>
    <w:div w:id="1226186256">
      <w:bodyDiv w:val="1"/>
      <w:marLeft w:val="0"/>
      <w:marRight w:val="0"/>
      <w:marTop w:val="0"/>
      <w:marBottom w:val="0"/>
      <w:divBdr>
        <w:top w:val="none" w:sz="0" w:space="0" w:color="auto"/>
        <w:left w:val="none" w:sz="0" w:space="0" w:color="auto"/>
        <w:bottom w:val="none" w:sz="0" w:space="0" w:color="auto"/>
        <w:right w:val="none" w:sz="0" w:space="0" w:color="auto"/>
      </w:divBdr>
    </w:div>
    <w:div w:id="1226456993">
      <w:bodyDiv w:val="1"/>
      <w:marLeft w:val="0"/>
      <w:marRight w:val="0"/>
      <w:marTop w:val="0"/>
      <w:marBottom w:val="0"/>
      <w:divBdr>
        <w:top w:val="none" w:sz="0" w:space="0" w:color="auto"/>
        <w:left w:val="none" w:sz="0" w:space="0" w:color="auto"/>
        <w:bottom w:val="none" w:sz="0" w:space="0" w:color="auto"/>
        <w:right w:val="none" w:sz="0" w:space="0" w:color="auto"/>
      </w:divBdr>
    </w:div>
    <w:div w:id="1226645785">
      <w:bodyDiv w:val="1"/>
      <w:marLeft w:val="0"/>
      <w:marRight w:val="0"/>
      <w:marTop w:val="0"/>
      <w:marBottom w:val="0"/>
      <w:divBdr>
        <w:top w:val="none" w:sz="0" w:space="0" w:color="auto"/>
        <w:left w:val="none" w:sz="0" w:space="0" w:color="auto"/>
        <w:bottom w:val="none" w:sz="0" w:space="0" w:color="auto"/>
        <w:right w:val="none" w:sz="0" w:space="0" w:color="auto"/>
      </w:divBdr>
    </w:div>
    <w:div w:id="1226724638">
      <w:bodyDiv w:val="1"/>
      <w:marLeft w:val="0"/>
      <w:marRight w:val="0"/>
      <w:marTop w:val="0"/>
      <w:marBottom w:val="0"/>
      <w:divBdr>
        <w:top w:val="none" w:sz="0" w:space="0" w:color="auto"/>
        <w:left w:val="none" w:sz="0" w:space="0" w:color="auto"/>
        <w:bottom w:val="none" w:sz="0" w:space="0" w:color="auto"/>
        <w:right w:val="none" w:sz="0" w:space="0" w:color="auto"/>
      </w:divBdr>
    </w:div>
    <w:div w:id="1226800138">
      <w:bodyDiv w:val="1"/>
      <w:marLeft w:val="0"/>
      <w:marRight w:val="0"/>
      <w:marTop w:val="0"/>
      <w:marBottom w:val="0"/>
      <w:divBdr>
        <w:top w:val="none" w:sz="0" w:space="0" w:color="auto"/>
        <w:left w:val="none" w:sz="0" w:space="0" w:color="auto"/>
        <w:bottom w:val="none" w:sz="0" w:space="0" w:color="auto"/>
        <w:right w:val="none" w:sz="0" w:space="0" w:color="auto"/>
      </w:divBdr>
    </w:div>
    <w:div w:id="1226839309">
      <w:bodyDiv w:val="1"/>
      <w:marLeft w:val="0"/>
      <w:marRight w:val="0"/>
      <w:marTop w:val="0"/>
      <w:marBottom w:val="0"/>
      <w:divBdr>
        <w:top w:val="none" w:sz="0" w:space="0" w:color="auto"/>
        <w:left w:val="none" w:sz="0" w:space="0" w:color="auto"/>
        <w:bottom w:val="none" w:sz="0" w:space="0" w:color="auto"/>
        <w:right w:val="none" w:sz="0" w:space="0" w:color="auto"/>
      </w:divBdr>
    </w:div>
    <w:div w:id="1227103911">
      <w:bodyDiv w:val="1"/>
      <w:marLeft w:val="0"/>
      <w:marRight w:val="0"/>
      <w:marTop w:val="0"/>
      <w:marBottom w:val="0"/>
      <w:divBdr>
        <w:top w:val="none" w:sz="0" w:space="0" w:color="auto"/>
        <w:left w:val="none" w:sz="0" w:space="0" w:color="auto"/>
        <w:bottom w:val="none" w:sz="0" w:space="0" w:color="auto"/>
        <w:right w:val="none" w:sz="0" w:space="0" w:color="auto"/>
      </w:divBdr>
    </w:div>
    <w:div w:id="1227109730">
      <w:bodyDiv w:val="1"/>
      <w:marLeft w:val="0"/>
      <w:marRight w:val="0"/>
      <w:marTop w:val="0"/>
      <w:marBottom w:val="0"/>
      <w:divBdr>
        <w:top w:val="none" w:sz="0" w:space="0" w:color="auto"/>
        <w:left w:val="none" w:sz="0" w:space="0" w:color="auto"/>
        <w:bottom w:val="none" w:sz="0" w:space="0" w:color="auto"/>
        <w:right w:val="none" w:sz="0" w:space="0" w:color="auto"/>
      </w:divBdr>
    </w:div>
    <w:div w:id="1227181523">
      <w:bodyDiv w:val="1"/>
      <w:marLeft w:val="0"/>
      <w:marRight w:val="0"/>
      <w:marTop w:val="0"/>
      <w:marBottom w:val="0"/>
      <w:divBdr>
        <w:top w:val="none" w:sz="0" w:space="0" w:color="auto"/>
        <w:left w:val="none" w:sz="0" w:space="0" w:color="auto"/>
        <w:bottom w:val="none" w:sz="0" w:space="0" w:color="auto"/>
        <w:right w:val="none" w:sz="0" w:space="0" w:color="auto"/>
      </w:divBdr>
    </w:div>
    <w:div w:id="1227257178">
      <w:bodyDiv w:val="1"/>
      <w:marLeft w:val="0"/>
      <w:marRight w:val="0"/>
      <w:marTop w:val="0"/>
      <w:marBottom w:val="0"/>
      <w:divBdr>
        <w:top w:val="none" w:sz="0" w:space="0" w:color="auto"/>
        <w:left w:val="none" w:sz="0" w:space="0" w:color="auto"/>
        <w:bottom w:val="none" w:sz="0" w:space="0" w:color="auto"/>
        <w:right w:val="none" w:sz="0" w:space="0" w:color="auto"/>
      </w:divBdr>
    </w:div>
    <w:div w:id="1227298872">
      <w:bodyDiv w:val="1"/>
      <w:marLeft w:val="0"/>
      <w:marRight w:val="0"/>
      <w:marTop w:val="0"/>
      <w:marBottom w:val="0"/>
      <w:divBdr>
        <w:top w:val="none" w:sz="0" w:space="0" w:color="auto"/>
        <w:left w:val="none" w:sz="0" w:space="0" w:color="auto"/>
        <w:bottom w:val="none" w:sz="0" w:space="0" w:color="auto"/>
        <w:right w:val="none" w:sz="0" w:space="0" w:color="auto"/>
      </w:divBdr>
    </w:div>
    <w:div w:id="1227299492">
      <w:bodyDiv w:val="1"/>
      <w:marLeft w:val="0"/>
      <w:marRight w:val="0"/>
      <w:marTop w:val="0"/>
      <w:marBottom w:val="0"/>
      <w:divBdr>
        <w:top w:val="none" w:sz="0" w:space="0" w:color="auto"/>
        <w:left w:val="none" w:sz="0" w:space="0" w:color="auto"/>
        <w:bottom w:val="none" w:sz="0" w:space="0" w:color="auto"/>
        <w:right w:val="none" w:sz="0" w:space="0" w:color="auto"/>
      </w:divBdr>
    </w:div>
    <w:div w:id="1227302235">
      <w:bodyDiv w:val="1"/>
      <w:marLeft w:val="0"/>
      <w:marRight w:val="0"/>
      <w:marTop w:val="0"/>
      <w:marBottom w:val="0"/>
      <w:divBdr>
        <w:top w:val="none" w:sz="0" w:space="0" w:color="auto"/>
        <w:left w:val="none" w:sz="0" w:space="0" w:color="auto"/>
        <w:bottom w:val="none" w:sz="0" w:space="0" w:color="auto"/>
        <w:right w:val="none" w:sz="0" w:space="0" w:color="auto"/>
      </w:divBdr>
    </w:div>
    <w:div w:id="1227453997">
      <w:bodyDiv w:val="1"/>
      <w:marLeft w:val="0"/>
      <w:marRight w:val="0"/>
      <w:marTop w:val="0"/>
      <w:marBottom w:val="0"/>
      <w:divBdr>
        <w:top w:val="none" w:sz="0" w:space="0" w:color="auto"/>
        <w:left w:val="none" w:sz="0" w:space="0" w:color="auto"/>
        <w:bottom w:val="none" w:sz="0" w:space="0" w:color="auto"/>
        <w:right w:val="none" w:sz="0" w:space="0" w:color="auto"/>
      </w:divBdr>
    </w:div>
    <w:div w:id="1227492833">
      <w:bodyDiv w:val="1"/>
      <w:marLeft w:val="0"/>
      <w:marRight w:val="0"/>
      <w:marTop w:val="0"/>
      <w:marBottom w:val="0"/>
      <w:divBdr>
        <w:top w:val="none" w:sz="0" w:space="0" w:color="auto"/>
        <w:left w:val="none" w:sz="0" w:space="0" w:color="auto"/>
        <w:bottom w:val="none" w:sz="0" w:space="0" w:color="auto"/>
        <w:right w:val="none" w:sz="0" w:space="0" w:color="auto"/>
      </w:divBdr>
    </w:div>
    <w:div w:id="1227641545">
      <w:bodyDiv w:val="1"/>
      <w:marLeft w:val="0"/>
      <w:marRight w:val="0"/>
      <w:marTop w:val="0"/>
      <w:marBottom w:val="0"/>
      <w:divBdr>
        <w:top w:val="none" w:sz="0" w:space="0" w:color="auto"/>
        <w:left w:val="none" w:sz="0" w:space="0" w:color="auto"/>
        <w:bottom w:val="none" w:sz="0" w:space="0" w:color="auto"/>
        <w:right w:val="none" w:sz="0" w:space="0" w:color="auto"/>
      </w:divBdr>
    </w:div>
    <w:div w:id="1227643963">
      <w:bodyDiv w:val="1"/>
      <w:marLeft w:val="0"/>
      <w:marRight w:val="0"/>
      <w:marTop w:val="0"/>
      <w:marBottom w:val="0"/>
      <w:divBdr>
        <w:top w:val="none" w:sz="0" w:space="0" w:color="auto"/>
        <w:left w:val="none" w:sz="0" w:space="0" w:color="auto"/>
        <w:bottom w:val="none" w:sz="0" w:space="0" w:color="auto"/>
        <w:right w:val="none" w:sz="0" w:space="0" w:color="auto"/>
      </w:divBdr>
    </w:div>
    <w:div w:id="1227691519">
      <w:bodyDiv w:val="1"/>
      <w:marLeft w:val="0"/>
      <w:marRight w:val="0"/>
      <w:marTop w:val="0"/>
      <w:marBottom w:val="0"/>
      <w:divBdr>
        <w:top w:val="none" w:sz="0" w:space="0" w:color="auto"/>
        <w:left w:val="none" w:sz="0" w:space="0" w:color="auto"/>
        <w:bottom w:val="none" w:sz="0" w:space="0" w:color="auto"/>
        <w:right w:val="none" w:sz="0" w:space="0" w:color="auto"/>
      </w:divBdr>
    </w:div>
    <w:div w:id="1227759652">
      <w:bodyDiv w:val="1"/>
      <w:marLeft w:val="0"/>
      <w:marRight w:val="0"/>
      <w:marTop w:val="0"/>
      <w:marBottom w:val="0"/>
      <w:divBdr>
        <w:top w:val="none" w:sz="0" w:space="0" w:color="auto"/>
        <w:left w:val="none" w:sz="0" w:space="0" w:color="auto"/>
        <w:bottom w:val="none" w:sz="0" w:space="0" w:color="auto"/>
        <w:right w:val="none" w:sz="0" w:space="0" w:color="auto"/>
      </w:divBdr>
    </w:div>
    <w:div w:id="1227765621">
      <w:bodyDiv w:val="1"/>
      <w:marLeft w:val="0"/>
      <w:marRight w:val="0"/>
      <w:marTop w:val="0"/>
      <w:marBottom w:val="0"/>
      <w:divBdr>
        <w:top w:val="none" w:sz="0" w:space="0" w:color="auto"/>
        <w:left w:val="none" w:sz="0" w:space="0" w:color="auto"/>
        <w:bottom w:val="none" w:sz="0" w:space="0" w:color="auto"/>
        <w:right w:val="none" w:sz="0" w:space="0" w:color="auto"/>
      </w:divBdr>
    </w:div>
    <w:div w:id="1227914761">
      <w:bodyDiv w:val="1"/>
      <w:marLeft w:val="0"/>
      <w:marRight w:val="0"/>
      <w:marTop w:val="0"/>
      <w:marBottom w:val="0"/>
      <w:divBdr>
        <w:top w:val="none" w:sz="0" w:space="0" w:color="auto"/>
        <w:left w:val="none" w:sz="0" w:space="0" w:color="auto"/>
        <w:bottom w:val="none" w:sz="0" w:space="0" w:color="auto"/>
        <w:right w:val="none" w:sz="0" w:space="0" w:color="auto"/>
      </w:divBdr>
    </w:div>
    <w:div w:id="1227955285">
      <w:bodyDiv w:val="1"/>
      <w:marLeft w:val="0"/>
      <w:marRight w:val="0"/>
      <w:marTop w:val="0"/>
      <w:marBottom w:val="0"/>
      <w:divBdr>
        <w:top w:val="none" w:sz="0" w:space="0" w:color="auto"/>
        <w:left w:val="none" w:sz="0" w:space="0" w:color="auto"/>
        <w:bottom w:val="none" w:sz="0" w:space="0" w:color="auto"/>
        <w:right w:val="none" w:sz="0" w:space="0" w:color="auto"/>
      </w:divBdr>
    </w:div>
    <w:div w:id="1227959275">
      <w:bodyDiv w:val="1"/>
      <w:marLeft w:val="0"/>
      <w:marRight w:val="0"/>
      <w:marTop w:val="0"/>
      <w:marBottom w:val="0"/>
      <w:divBdr>
        <w:top w:val="none" w:sz="0" w:space="0" w:color="auto"/>
        <w:left w:val="none" w:sz="0" w:space="0" w:color="auto"/>
        <w:bottom w:val="none" w:sz="0" w:space="0" w:color="auto"/>
        <w:right w:val="none" w:sz="0" w:space="0" w:color="auto"/>
      </w:divBdr>
    </w:div>
    <w:div w:id="1228028221">
      <w:bodyDiv w:val="1"/>
      <w:marLeft w:val="0"/>
      <w:marRight w:val="0"/>
      <w:marTop w:val="0"/>
      <w:marBottom w:val="0"/>
      <w:divBdr>
        <w:top w:val="none" w:sz="0" w:space="0" w:color="auto"/>
        <w:left w:val="none" w:sz="0" w:space="0" w:color="auto"/>
        <w:bottom w:val="none" w:sz="0" w:space="0" w:color="auto"/>
        <w:right w:val="none" w:sz="0" w:space="0" w:color="auto"/>
      </w:divBdr>
    </w:div>
    <w:div w:id="1228036331">
      <w:bodyDiv w:val="1"/>
      <w:marLeft w:val="0"/>
      <w:marRight w:val="0"/>
      <w:marTop w:val="0"/>
      <w:marBottom w:val="0"/>
      <w:divBdr>
        <w:top w:val="none" w:sz="0" w:space="0" w:color="auto"/>
        <w:left w:val="none" w:sz="0" w:space="0" w:color="auto"/>
        <w:bottom w:val="none" w:sz="0" w:space="0" w:color="auto"/>
        <w:right w:val="none" w:sz="0" w:space="0" w:color="auto"/>
      </w:divBdr>
    </w:div>
    <w:div w:id="1228109591">
      <w:bodyDiv w:val="1"/>
      <w:marLeft w:val="0"/>
      <w:marRight w:val="0"/>
      <w:marTop w:val="0"/>
      <w:marBottom w:val="0"/>
      <w:divBdr>
        <w:top w:val="none" w:sz="0" w:space="0" w:color="auto"/>
        <w:left w:val="none" w:sz="0" w:space="0" w:color="auto"/>
        <w:bottom w:val="none" w:sz="0" w:space="0" w:color="auto"/>
        <w:right w:val="none" w:sz="0" w:space="0" w:color="auto"/>
      </w:divBdr>
    </w:div>
    <w:div w:id="1228297075">
      <w:bodyDiv w:val="1"/>
      <w:marLeft w:val="0"/>
      <w:marRight w:val="0"/>
      <w:marTop w:val="0"/>
      <w:marBottom w:val="0"/>
      <w:divBdr>
        <w:top w:val="none" w:sz="0" w:space="0" w:color="auto"/>
        <w:left w:val="none" w:sz="0" w:space="0" w:color="auto"/>
        <w:bottom w:val="none" w:sz="0" w:space="0" w:color="auto"/>
        <w:right w:val="none" w:sz="0" w:space="0" w:color="auto"/>
      </w:divBdr>
    </w:div>
    <w:div w:id="1228301602">
      <w:bodyDiv w:val="1"/>
      <w:marLeft w:val="0"/>
      <w:marRight w:val="0"/>
      <w:marTop w:val="0"/>
      <w:marBottom w:val="0"/>
      <w:divBdr>
        <w:top w:val="none" w:sz="0" w:space="0" w:color="auto"/>
        <w:left w:val="none" w:sz="0" w:space="0" w:color="auto"/>
        <w:bottom w:val="none" w:sz="0" w:space="0" w:color="auto"/>
        <w:right w:val="none" w:sz="0" w:space="0" w:color="auto"/>
      </w:divBdr>
    </w:div>
    <w:div w:id="1228343484">
      <w:bodyDiv w:val="1"/>
      <w:marLeft w:val="0"/>
      <w:marRight w:val="0"/>
      <w:marTop w:val="0"/>
      <w:marBottom w:val="0"/>
      <w:divBdr>
        <w:top w:val="none" w:sz="0" w:space="0" w:color="auto"/>
        <w:left w:val="none" w:sz="0" w:space="0" w:color="auto"/>
        <w:bottom w:val="none" w:sz="0" w:space="0" w:color="auto"/>
        <w:right w:val="none" w:sz="0" w:space="0" w:color="auto"/>
      </w:divBdr>
    </w:div>
    <w:div w:id="1228343732">
      <w:bodyDiv w:val="1"/>
      <w:marLeft w:val="0"/>
      <w:marRight w:val="0"/>
      <w:marTop w:val="0"/>
      <w:marBottom w:val="0"/>
      <w:divBdr>
        <w:top w:val="none" w:sz="0" w:space="0" w:color="auto"/>
        <w:left w:val="none" w:sz="0" w:space="0" w:color="auto"/>
        <w:bottom w:val="none" w:sz="0" w:space="0" w:color="auto"/>
        <w:right w:val="none" w:sz="0" w:space="0" w:color="auto"/>
      </w:divBdr>
    </w:div>
    <w:div w:id="1228344280">
      <w:bodyDiv w:val="1"/>
      <w:marLeft w:val="0"/>
      <w:marRight w:val="0"/>
      <w:marTop w:val="0"/>
      <w:marBottom w:val="0"/>
      <w:divBdr>
        <w:top w:val="none" w:sz="0" w:space="0" w:color="auto"/>
        <w:left w:val="none" w:sz="0" w:space="0" w:color="auto"/>
        <w:bottom w:val="none" w:sz="0" w:space="0" w:color="auto"/>
        <w:right w:val="none" w:sz="0" w:space="0" w:color="auto"/>
      </w:divBdr>
    </w:div>
    <w:div w:id="1228371086">
      <w:bodyDiv w:val="1"/>
      <w:marLeft w:val="0"/>
      <w:marRight w:val="0"/>
      <w:marTop w:val="0"/>
      <w:marBottom w:val="0"/>
      <w:divBdr>
        <w:top w:val="none" w:sz="0" w:space="0" w:color="auto"/>
        <w:left w:val="none" w:sz="0" w:space="0" w:color="auto"/>
        <w:bottom w:val="none" w:sz="0" w:space="0" w:color="auto"/>
        <w:right w:val="none" w:sz="0" w:space="0" w:color="auto"/>
      </w:divBdr>
    </w:div>
    <w:div w:id="1228414845">
      <w:bodyDiv w:val="1"/>
      <w:marLeft w:val="0"/>
      <w:marRight w:val="0"/>
      <w:marTop w:val="0"/>
      <w:marBottom w:val="0"/>
      <w:divBdr>
        <w:top w:val="none" w:sz="0" w:space="0" w:color="auto"/>
        <w:left w:val="none" w:sz="0" w:space="0" w:color="auto"/>
        <w:bottom w:val="none" w:sz="0" w:space="0" w:color="auto"/>
        <w:right w:val="none" w:sz="0" w:space="0" w:color="auto"/>
      </w:divBdr>
    </w:div>
    <w:div w:id="1228496363">
      <w:bodyDiv w:val="1"/>
      <w:marLeft w:val="0"/>
      <w:marRight w:val="0"/>
      <w:marTop w:val="0"/>
      <w:marBottom w:val="0"/>
      <w:divBdr>
        <w:top w:val="none" w:sz="0" w:space="0" w:color="auto"/>
        <w:left w:val="none" w:sz="0" w:space="0" w:color="auto"/>
        <w:bottom w:val="none" w:sz="0" w:space="0" w:color="auto"/>
        <w:right w:val="none" w:sz="0" w:space="0" w:color="auto"/>
      </w:divBdr>
    </w:div>
    <w:div w:id="1228540562">
      <w:bodyDiv w:val="1"/>
      <w:marLeft w:val="0"/>
      <w:marRight w:val="0"/>
      <w:marTop w:val="0"/>
      <w:marBottom w:val="0"/>
      <w:divBdr>
        <w:top w:val="none" w:sz="0" w:space="0" w:color="auto"/>
        <w:left w:val="none" w:sz="0" w:space="0" w:color="auto"/>
        <w:bottom w:val="none" w:sz="0" w:space="0" w:color="auto"/>
        <w:right w:val="none" w:sz="0" w:space="0" w:color="auto"/>
      </w:divBdr>
    </w:div>
    <w:div w:id="1228616166">
      <w:bodyDiv w:val="1"/>
      <w:marLeft w:val="0"/>
      <w:marRight w:val="0"/>
      <w:marTop w:val="0"/>
      <w:marBottom w:val="0"/>
      <w:divBdr>
        <w:top w:val="none" w:sz="0" w:space="0" w:color="auto"/>
        <w:left w:val="none" w:sz="0" w:space="0" w:color="auto"/>
        <w:bottom w:val="none" w:sz="0" w:space="0" w:color="auto"/>
        <w:right w:val="none" w:sz="0" w:space="0" w:color="auto"/>
      </w:divBdr>
    </w:div>
    <w:div w:id="1228685666">
      <w:bodyDiv w:val="1"/>
      <w:marLeft w:val="0"/>
      <w:marRight w:val="0"/>
      <w:marTop w:val="0"/>
      <w:marBottom w:val="0"/>
      <w:divBdr>
        <w:top w:val="none" w:sz="0" w:space="0" w:color="auto"/>
        <w:left w:val="none" w:sz="0" w:space="0" w:color="auto"/>
        <w:bottom w:val="none" w:sz="0" w:space="0" w:color="auto"/>
        <w:right w:val="none" w:sz="0" w:space="0" w:color="auto"/>
      </w:divBdr>
    </w:div>
    <w:div w:id="1228691704">
      <w:bodyDiv w:val="1"/>
      <w:marLeft w:val="0"/>
      <w:marRight w:val="0"/>
      <w:marTop w:val="0"/>
      <w:marBottom w:val="0"/>
      <w:divBdr>
        <w:top w:val="none" w:sz="0" w:space="0" w:color="auto"/>
        <w:left w:val="none" w:sz="0" w:space="0" w:color="auto"/>
        <w:bottom w:val="none" w:sz="0" w:space="0" w:color="auto"/>
        <w:right w:val="none" w:sz="0" w:space="0" w:color="auto"/>
      </w:divBdr>
    </w:div>
    <w:div w:id="1228803827">
      <w:bodyDiv w:val="1"/>
      <w:marLeft w:val="0"/>
      <w:marRight w:val="0"/>
      <w:marTop w:val="0"/>
      <w:marBottom w:val="0"/>
      <w:divBdr>
        <w:top w:val="none" w:sz="0" w:space="0" w:color="auto"/>
        <w:left w:val="none" w:sz="0" w:space="0" w:color="auto"/>
        <w:bottom w:val="none" w:sz="0" w:space="0" w:color="auto"/>
        <w:right w:val="none" w:sz="0" w:space="0" w:color="auto"/>
      </w:divBdr>
    </w:div>
    <w:div w:id="1228804561">
      <w:bodyDiv w:val="1"/>
      <w:marLeft w:val="0"/>
      <w:marRight w:val="0"/>
      <w:marTop w:val="0"/>
      <w:marBottom w:val="0"/>
      <w:divBdr>
        <w:top w:val="none" w:sz="0" w:space="0" w:color="auto"/>
        <w:left w:val="none" w:sz="0" w:space="0" w:color="auto"/>
        <w:bottom w:val="none" w:sz="0" w:space="0" w:color="auto"/>
        <w:right w:val="none" w:sz="0" w:space="0" w:color="auto"/>
      </w:divBdr>
    </w:div>
    <w:div w:id="1228884986">
      <w:bodyDiv w:val="1"/>
      <w:marLeft w:val="0"/>
      <w:marRight w:val="0"/>
      <w:marTop w:val="0"/>
      <w:marBottom w:val="0"/>
      <w:divBdr>
        <w:top w:val="none" w:sz="0" w:space="0" w:color="auto"/>
        <w:left w:val="none" w:sz="0" w:space="0" w:color="auto"/>
        <w:bottom w:val="none" w:sz="0" w:space="0" w:color="auto"/>
        <w:right w:val="none" w:sz="0" w:space="0" w:color="auto"/>
      </w:divBdr>
    </w:div>
    <w:div w:id="1228951456">
      <w:bodyDiv w:val="1"/>
      <w:marLeft w:val="0"/>
      <w:marRight w:val="0"/>
      <w:marTop w:val="0"/>
      <w:marBottom w:val="0"/>
      <w:divBdr>
        <w:top w:val="none" w:sz="0" w:space="0" w:color="auto"/>
        <w:left w:val="none" w:sz="0" w:space="0" w:color="auto"/>
        <w:bottom w:val="none" w:sz="0" w:space="0" w:color="auto"/>
        <w:right w:val="none" w:sz="0" w:space="0" w:color="auto"/>
      </w:divBdr>
    </w:div>
    <w:div w:id="1228953684">
      <w:bodyDiv w:val="1"/>
      <w:marLeft w:val="0"/>
      <w:marRight w:val="0"/>
      <w:marTop w:val="0"/>
      <w:marBottom w:val="0"/>
      <w:divBdr>
        <w:top w:val="none" w:sz="0" w:space="0" w:color="auto"/>
        <w:left w:val="none" w:sz="0" w:space="0" w:color="auto"/>
        <w:bottom w:val="none" w:sz="0" w:space="0" w:color="auto"/>
        <w:right w:val="none" w:sz="0" w:space="0" w:color="auto"/>
      </w:divBdr>
    </w:div>
    <w:div w:id="1229072040">
      <w:bodyDiv w:val="1"/>
      <w:marLeft w:val="0"/>
      <w:marRight w:val="0"/>
      <w:marTop w:val="0"/>
      <w:marBottom w:val="0"/>
      <w:divBdr>
        <w:top w:val="none" w:sz="0" w:space="0" w:color="auto"/>
        <w:left w:val="none" w:sz="0" w:space="0" w:color="auto"/>
        <w:bottom w:val="none" w:sz="0" w:space="0" w:color="auto"/>
        <w:right w:val="none" w:sz="0" w:space="0" w:color="auto"/>
      </w:divBdr>
    </w:div>
    <w:div w:id="1229072545">
      <w:bodyDiv w:val="1"/>
      <w:marLeft w:val="0"/>
      <w:marRight w:val="0"/>
      <w:marTop w:val="0"/>
      <w:marBottom w:val="0"/>
      <w:divBdr>
        <w:top w:val="none" w:sz="0" w:space="0" w:color="auto"/>
        <w:left w:val="none" w:sz="0" w:space="0" w:color="auto"/>
        <w:bottom w:val="none" w:sz="0" w:space="0" w:color="auto"/>
        <w:right w:val="none" w:sz="0" w:space="0" w:color="auto"/>
      </w:divBdr>
    </w:div>
    <w:div w:id="1229148126">
      <w:bodyDiv w:val="1"/>
      <w:marLeft w:val="0"/>
      <w:marRight w:val="0"/>
      <w:marTop w:val="0"/>
      <w:marBottom w:val="0"/>
      <w:divBdr>
        <w:top w:val="none" w:sz="0" w:space="0" w:color="auto"/>
        <w:left w:val="none" w:sz="0" w:space="0" w:color="auto"/>
        <w:bottom w:val="none" w:sz="0" w:space="0" w:color="auto"/>
        <w:right w:val="none" w:sz="0" w:space="0" w:color="auto"/>
      </w:divBdr>
    </w:div>
    <w:div w:id="1229150307">
      <w:bodyDiv w:val="1"/>
      <w:marLeft w:val="0"/>
      <w:marRight w:val="0"/>
      <w:marTop w:val="0"/>
      <w:marBottom w:val="0"/>
      <w:divBdr>
        <w:top w:val="none" w:sz="0" w:space="0" w:color="auto"/>
        <w:left w:val="none" w:sz="0" w:space="0" w:color="auto"/>
        <w:bottom w:val="none" w:sz="0" w:space="0" w:color="auto"/>
        <w:right w:val="none" w:sz="0" w:space="0" w:color="auto"/>
      </w:divBdr>
    </w:div>
    <w:div w:id="1229266429">
      <w:bodyDiv w:val="1"/>
      <w:marLeft w:val="0"/>
      <w:marRight w:val="0"/>
      <w:marTop w:val="0"/>
      <w:marBottom w:val="0"/>
      <w:divBdr>
        <w:top w:val="none" w:sz="0" w:space="0" w:color="auto"/>
        <w:left w:val="none" w:sz="0" w:space="0" w:color="auto"/>
        <w:bottom w:val="none" w:sz="0" w:space="0" w:color="auto"/>
        <w:right w:val="none" w:sz="0" w:space="0" w:color="auto"/>
      </w:divBdr>
    </w:div>
    <w:div w:id="1229271517">
      <w:bodyDiv w:val="1"/>
      <w:marLeft w:val="0"/>
      <w:marRight w:val="0"/>
      <w:marTop w:val="0"/>
      <w:marBottom w:val="0"/>
      <w:divBdr>
        <w:top w:val="none" w:sz="0" w:space="0" w:color="auto"/>
        <w:left w:val="none" w:sz="0" w:space="0" w:color="auto"/>
        <w:bottom w:val="none" w:sz="0" w:space="0" w:color="auto"/>
        <w:right w:val="none" w:sz="0" w:space="0" w:color="auto"/>
      </w:divBdr>
    </w:div>
    <w:div w:id="1229458010">
      <w:bodyDiv w:val="1"/>
      <w:marLeft w:val="0"/>
      <w:marRight w:val="0"/>
      <w:marTop w:val="0"/>
      <w:marBottom w:val="0"/>
      <w:divBdr>
        <w:top w:val="none" w:sz="0" w:space="0" w:color="auto"/>
        <w:left w:val="none" w:sz="0" w:space="0" w:color="auto"/>
        <w:bottom w:val="none" w:sz="0" w:space="0" w:color="auto"/>
        <w:right w:val="none" w:sz="0" w:space="0" w:color="auto"/>
      </w:divBdr>
    </w:div>
    <w:div w:id="1229533856">
      <w:bodyDiv w:val="1"/>
      <w:marLeft w:val="0"/>
      <w:marRight w:val="0"/>
      <w:marTop w:val="0"/>
      <w:marBottom w:val="0"/>
      <w:divBdr>
        <w:top w:val="none" w:sz="0" w:space="0" w:color="auto"/>
        <w:left w:val="none" w:sz="0" w:space="0" w:color="auto"/>
        <w:bottom w:val="none" w:sz="0" w:space="0" w:color="auto"/>
        <w:right w:val="none" w:sz="0" w:space="0" w:color="auto"/>
      </w:divBdr>
    </w:div>
    <w:div w:id="1229537107">
      <w:bodyDiv w:val="1"/>
      <w:marLeft w:val="0"/>
      <w:marRight w:val="0"/>
      <w:marTop w:val="0"/>
      <w:marBottom w:val="0"/>
      <w:divBdr>
        <w:top w:val="none" w:sz="0" w:space="0" w:color="auto"/>
        <w:left w:val="none" w:sz="0" w:space="0" w:color="auto"/>
        <w:bottom w:val="none" w:sz="0" w:space="0" w:color="auto"/>
        <w:right w:val="none" w:sz="0" w:space="0" w:color="auto"/>
      </w:divBdr>
    </w:div>
    <w:div w:id="1229608430">
      <w:bodyDiv w:val="1"/>
      <w:marLeft w:val="0"/>
      <w:marRight w:val="0"/>
      <w:marTop w:val="0"/>
      <w:marBottom w:val="0"/>
      <w:divBdr>
        <w:top w:val="none" w:sz="0" w:space="0" w:color="auto"/>
        <w:left w:val="none" w:sz="0" w:space="0" w:color="auto"/>
        <w:bottom w:val="none" w:sz="0" w:space="0" w:color="auto"/>
        <w:right w:val="none" w:sz="0" w:space="0" w:color="auto"/>
      </w:divBdr>
    </w:div>
    <w:div w:id="1229725905">
      <w:bodyDiv w:val="1"/>
      <w:marLeft w:val="0"/>
      <w:marRight w:val="0"/>
      <w:marTop w:val="0"/>
      <w:marBottom w:val="0"/>
      <w:divBdr>
        <w:top w:val="none" w:sz="0" w:space="0" w:color="auto"/>
        <w:left w:val="none" w:sz="0" w:space="0" w:color="auto"/>
        <w:bottom w:val="none" w:sz="0" w:space="0" w:color="auto"/>
        <w:right w:val="none" w:sz="0" w:space="0" w:color="auto"/>
      </w:divBdr>
    </w:div>
    <w:div w:id="1229802405">
      <w:bodyDiv w:val="1"/>
      <w:marLeft w:val="0"/>
      <w:marRight w:val="0"/>
      <w:marTop w:val="0"/>
      <w:marBottom w:val="0"/>
      <w:divBdr>
        <w:top w:val="none" w:sz="0" w:space="0" w:color="auto"/>
        <w:left w:val="none" w:sz="0" w:space="0" w:color="auto"/>
        <w:bottom w:val="none" w:sz="0" w:space="0" w:color="auto"/>
        <w:right w:val="none" w:sz="0" w:space="0" w:color="auto"/>
      </w:divBdr>
    </w:div>
    <w:div w:id="1229802701">
      <w:bodyDiv w:val="1"/>
      <w:marLeft w:val="0"/>
      <w:marRight w:val="0"/>
      <w:marTop w:val="0"/>
      <w:marBottom w:val="0"/>
      <w:divBdr>
        <w:top w:val="none" w:sz="0" w:space="0" w:color="auto"/>
        <w:left w:val="none" w:sz="0" w:space="0" w:color="auto"/>
        <w:bottom w:val="none" w:sz="0" w:space="0" w:color="auto"/>
        <w:right w:val="none" w:sz="0" w:space="0" w:color="auto"/>
      </w:divBdr>
    </w:div>
    <w:div w:id="1229807454">
      <w:bodyDiv w:val="1"/>
      <w:marLeft w:val="0"/>
      <w:marRight w:val="0"/>
      <w:marTop w:val="0"/>
      <w:marBottom w:val="0"/>
      <w:divBdr>
        <w:top w:val="none" w:sz="0" w:space="0" w:color="auto"/>
        <w:left w:val="none" w:sz="0" w:space="0" w:color="auto"/>
        <w:bottom w:val="none" w:sz="0" w:space="0" w:color="auto"/>
        <w:right w:val="none" w:sz="0" w:space="0" w:color="auto"/>
      </w:divBdr>
    </w:div>
    <w:div w:id="1229918001">
      <w:bodyDiv w:val="1"/>
      <w:marLeft w:val="0"/>
      <w:marRight w:val="0"/>
      <w:marTop w:val="0"/>
      <w:marBottom w:val="0"/>
      <w:divBdr>
        <w:top w:val="none" w:sz="0" w:space="0" w:color="auto"/>
        <w:left w:val="none" w:sz="0" w:space="0" w:color="auto"/>
        <w:bottom w:val="none" w:sz="0" w:space="0" w:color="auto"/>
        <w:right w:val="none" w:sz="0" w:space="0" w:color="auto"/>
      </w:divBdr>
    </w:div>
    <w:div w:id="1230001421">
      <w:bodyDiv w:val="1"/>
      <w:marLeft w:val="0"/>
      <w:marRight w:val="0"/>
      <w:marTop w:val="0"/>
      <w:marBottom w:val="0"/>
      <w:divBdr>
        <w:top w:val="none" w:sz="0" w:space="0" w:color="auto"/>
        <w:left w:val="none" w:sz="0" w:space="0" w:color="auto"/>
        <w:bottom w:val="none" w:sz="0" w:space="0" w:color="auto"/>
        <w:right w:val="none" w:sz="0" w:space="0" w:color="auto"/>
      </w:divBdr>
    </w:div>
    <w:div w:id="1230076205">
      <w:bodyDiv w:val="1"/>
      <w:marLeft w:val="0"/>
      <w:marRight w:val="0"/>
      <w:marTop w:val="0"/>
      <w:marBottom w:val="0"/>
      <w:divBdr>
        <w:top w:val="none" w:sz="0" w:space="0" w:color="auto"/>
        <w:left w:val="none" w:sz="0" w:space="0" w:color="auto"/>
        <w:bottom w:val="none" w:sz="0" w:space="0" w:color="auto"/>
        <w:right w:val="none" w:sz="0" w:space="0" w:color="auto"/>
      </w:divBdr>
    </w:div>
    <w:div w:id="1230116354">
      <w:bodyDiv w:val="1"/>
      <w:marLeft w:val="0"/>
      <w:marRight w:val="0"/>
      <w:marTop w:val="0"/>
      <w:marBottom w:val="0"/>
      <w:divBdr>
        <w:top w:val="none" w:sz="0" w:space="0" w:color="auto"/>
        <w:left w:val="none" w:sz="0" w:space="0" w:color="auto"/>
        <w:bottom w:val="none" w:sz="0" w:space="0" w:color="auto"/>
        <w:right w:val="none" w:sz="0" w:space="0" w:color="auto"/>
      </w:divBdr>
    </w:div>
    <w:div w:id="1230193758">
      <w:bodyDiv w:val="1"/>
      <w:marLeft w:val="0"/>
      <w:marRight w:val="0"/>
      <w:marTop w:val="0"/>
      <w:marBottom w:val="0"/>
      <w:divBdr>
        <w:top w:val="none" w:sz="0" w:space="0" w:color="auto"/>
        <w:left w:val="none" w:sz="0" w:space="0" w:color="auto"/>
        <w:bottom w:val="none" w:sz="0" w:space="0" w:color="auto"/>
        <w:right w:val="none" w:sz="0" w:space="0" w:color="auto"/>
      </w:divBdr>
    </w:div>
    <w:div w:id="1230195306">
      <w:bodyDiv w:val="1"/>
      <w:marLeft w:val="0"/>
      <w:marRight w:val="0"/>
      <w:marTop w:val="0"/>
      <w:marBottom w:val="0"/>
      <w:divBdr>
        <w:top w:val="none" w:sz="0" w:space="0" w:color="auto"/>
        <w:left w:val="none" w:sz="0" w:space="0" w:color="auto"/>
        <w:bottom w:val="none" w:sz="0" w:space="0" w:color="auto"/>
        <w:right w:val="none" w:sz="0" w:space="0" w:color="auto"/>
      </w:divBdr>
    </w:div>
    <w:div w:id="1230309714">
      <w:bodyDiv w:val="1"/>
      <w:marLeft w:val="0"/>
      <w:marRight w:val="0"/>
      <w:marTop w:val="0"/>
      <w:marBottom w:val="0"/>
      <w:divBdr>
        <w:top w:val="none" w:sz="0" w:space="0" w:color="auto"/>
        <w:left w:val="none" w:sz="0" w:space="0" w:color="auto"/>
        <w:bottom w:val="none" w:sz="0" w:space="0" w:color="auto"/>
        <w:right w:val="none" w:sz="0" w:space="0" w:color="auto"/>
      </w:divBdr>
    </w:div>
    <w:div w:id="1230311366">
      <w:bodyDiv w:val="1"/>
      <w:marLeft w:val="0"/>
      <w:marRight w:val="0"/>
      <w:marTop w:val="0"/>
      <w:marBottom w:val="0"/>
      <w:divBdr>
        <w:top w:val="none" w:sz="0" w:space="0" w:color="auto"/>
        <w:left w:val="none" w:sz="0" w:space="0" w:color="auto"/>
        <w:bottom w:val="none" w:sz="0" w:space="0" w:color="auto"/>
        <w:right w:val="none" w:sz="0" w:space="0" w:color="auto"/>
      </w:divBdr>
    </w:div>
    <w:div w:id="1230379586">
      <w:bodyDiv w:val="1"/>
      <w:marLeft w:val="0"/>
      <w:marRight w:val="0"/>
      <w:marTop w:val="0"/>
      <w:marBottom w:val="0"/>
      <w:divBdr>
        <w:top w:val="none" w:sz="0" w:space="0" w:color="auto"/>
        <w:left w:val="none" w:sz="0" w:space="0" w:color="auto"/>
        <w:bottom w:val="none" w:sz="0" w:space="0" w:color="auto"/>
        <w:right w:val="none" w:sz="0" w:space="0" w:color="auto"/>
      </w:divBdr>
    </w:div>
    <w:div w:id="1230380556">
      <w:bodyDiv w:val="1"/>
      <w:marLeft w:val="0"/>
      <w:marRight w:val="0"/>
      <w:marTop w:val="0"/>
      <w:marBottom w:val="0"/>
      <w:divBdr>
        <w:top w:val="none" w:sz="0" w:space="0" w:color="auto"/>
        <w:left w:val="none" w:sz="0" w:space="0" w:color="auto"/>
        <w:bottom w:val="none" w:sz="0" w:space="0" w:color="auto"/>
        <w:right w:val="none" w:sz="0" w:space="0" w:color="auto"/>
      </w:divBdr>
    </w:div>
    <w:div w:id="1230461188">
      <w:bodyDiv w:val="1"/>
      <w:marLeft w:val="0"/>
      <w:marRight w:val="0"/>
      <w:marTop w:val="0"/>
      <w:marBottom w:val="0"/>
      <w:divBdr>
        <w:top w:val="none" w:sz="0" w:space="0" w:color="auto"/>
        <w:left w:val="none" w:sz="0" w:space="0" w:color="auto"/>
        <w:bottom w:val="none" w:sz="0" w:space="0" w:color="auto"/>
        <w:right w:val="none" w:sz="0" w:space="0" w:color="auto"/>
      </w:divBdr>
    </w:div>
    <w:div w:id="1230578998">
      <w:bodyDiv w:val="1"/>
      <w:marLeft w:val="0"/>
      <w:marRight w:val="0"/>
      <w:marTop w:val="0"/>
      <w:marBottom w:val="0"/>
      <w:divBdr>
        <w:top w:val="none" w:sz="0" w:space="0" w:color="auto"/>
        <w:left w:val="none" w:sz="0" w:space="0" w:color="auto"/>
        <w:bottom w:val="none" w:sz="0" w:space="0" w:color="auto"/>
        <w:right w:val="none" w:sz="0" w:space="0" w:color="auto"/>
      </w:divBdr>
    </w:div>
    <w:div w:id="1230648764">
      <w:bodyDiv w:val="1"/>
      <w:marLeft w:val="0"/>
      <w:marRight w:val="0"/>
      <w:marTop w:val="0"/>
      <w:marBottom w:val="0"/>
      <w:divBdr>
        <w:top w:val="none" w:sz="0" w:space="0" w:color="auto"/>
        <w:left w:val="none" w:sz="0" w:space="0" w:color="auto"/>
        <w:bottom w:val="none" w:sz="0" w:space="0" w:color="auto"/>
        <w:right w:val="none" w:sz="0" w:space="0" w:color="auto"/>
      </w:divBdr>
    </w:div>
    <w:div w:id="1230727385">
      <w:bodyDiv w:val="1"/>
      <w:marLeft w:val="0"/>
      <w:marRight w:val="0"/>
      <w:marTop w:val="0"/>
      <w:marBottom w:val="0"/>
      <w:divBdr>
        <w:top w:val="none" w:sz="0" w:space="0" w:color="auto"/>
        <w:left w:val="none" w:sz="0" w:space="0" w:color="auto"/>
        <w:bottom w:val="none" w:sz="0" w:space="0" w:color="auto"/>
        <w:right w:val="none" w:sz="0" w:space="0" w:color="auto"/>
      </w:divBdr>
    </w:div>
    <w:div w:id="1230731334">
      <w:bodyDiv w:val="1"/>
      <w:marLeft w:val="0"/>
      <w:marRight w:val="0"/>
      <w:marTop w:val="0"/>
      <w:marBottom w:val="0"/>
      <w:divBdr>
        <w:top w:val="none" w:sz="0" w:space="0" w:color="auto"/>
        <w:left w:val="none" w:sz="0" w:space="0" w:color="auto"/>
        <w:bottom w:val="none" w:sz="0" w:space="0" w:color="auto"/>
        <w:right w:val="none" w:sz="0" w:space="0" w:color="auto"/>
      </w:divBdr>
    </w:div>
    <w:div w:id="1230766115">
      <w:bodyDiv w:val="1"/>
      <w:marLeft w:val="0"/>
      <w:marRight w:val="0"/>
      <w:marTop w:val="0"/>
      <w:marBottom w:val="0"/>
      <w:divBdr>
        <w:top w:val="none" w:sz="0" w:space="0" w:color="auto"/>
        <w:left w:val="none" w:sz="0" w:space="0" w:color="auto"/>
        <w:bottom w:val="none" w:sz="0" w:space="0" w:color="auto"/>
        <w:right w:val="none" w:sz="0" w:space="0" w:color="auto"/>
      </w:divBdr>
    </w:div>
    <w:div w:id="1230773377">
      <w:bodyDiv w:val="1"/>
      <w:marLeft w:val="0"/>
      <w:marRight w:val="0"/>
      <w:marTop w:val="0"/>
      <w:marBottom w:val="0"/>
      <w:divBdr>
        <w:top w:val="none" w:sz="0" w:space="0" w:color="auto"/>
        <w:left w:val="none" w:sz="0" w:space="0" w:color="auto"/>
        <w:bottom w:val="none" w:sz="0" w:space="0" w:color="auto"/>
        <w:right w:val="none" w:sz="0" w:space="0" w:color="auto"/>
      </w:divBdr>
    </w:div>
    <w:div w:id="1230917094">
      <w:bodyDiv w:val="1"/>
      <w:marLeft w:val="0"/>
      <w:marRight w:val="0"/>
      <w:marTop w:val="0"/>
      <w:marBottom w:val="0"/>
      <w:divBdr>
        <w:top w:val="none" w:sz="0" w:space="0" w:color="auto"/>
        <w:left w:val="none" w:sz="0" w:space="0" w:color="auto"/>
        <w:bottom w:val="none" w:sz="0" w:space="0" w:color="auto"/>
        <w:right w:val="none" w:sz="0" w:space="0" w:color="auto"/>
      </w:divBdr>
    </w:div>
    <w:div w:id="1230963049">
      <w:bodyDiv w:val="1"/>
      <w:marLeft w:val="0"/>
      <w:marRight w:val="0"/>
      <w:marTop w:val="0"/>
      <w:marBottom w:val="0"/>
      <w:divBdr>
        <w:top w:val="none" w:sz="0" w:space="0" w:color="auto"/>
        <w:left w:val="none" w:sz="0" w:space="0" w:color="auto"/>
        <w:bottom w:val="none" w:sz="0" w:space="0" w:color="auto"/>
        <w:right w:val="none" w:sz="0" w:space="0" w:color="auto"/>
      </w:divBdr>
    </w:div>
    <w:div w:id="1230967995">
      <w:bodyDiv w:val="1"/>
      <w:marLeft w:val="0"/>
      <w:marRight w:val="0"/>
      <w:marTop w:val="0"/>
      <w:marBottom w:val="0"/>
      <w:divBdr>
        <w:top w:val="none" w:sz="0" w:space="0" w:color="auto"/>
        <w:left w:val="none" w:sz="0" w:space="0" w:color="auto"/>
        <w:bottom w:val="none" w:sz="0" w:space="0" w:color="auto"/>
        <w:right w:val="none" w:sz="0" w:space="0" w:color="auto"/>
      </w:divBdr>
    </w:div>
    <w:div w:id="1230993622">
      <w:bodyDiv w:val="1"/>
      <w:marLeft w:val="0"/>
      <w:marRight w:val="0"/>
      <w:marTop w:val="0"/>
      <w:marBottom w:val="0"/>
      <w:divBdr>
        <w:top w:val="none" w:sz="0" w:space="0" w:color="auto"/>
        <w:left w:val="none" w:sz="0" w:space="0" w:color="auto"/>
        <w:bottom w:val="none" w:sz="0" w:space="0" w:color="auto"/>
        <w:right w:val="none" w:sz="0" w:space="0" w:color="auto"/>
      </w:divBdr>
    </w:div>
    <w:div w:id="1231036852">
      <w:bodyDiv w:val="1"/>
      <w:marLeft w:val="0"/>
      <w:marRight w:val="0"/>
      <w:marTop w:val="0"/>
      <w:marBottom w:val="0"/>
      <w:divBdr>
        <w:top w:val="none" w:sz="0" w:space="0" w:color="auto"/>
        <w:left w:val="none" w:sz="0" w:space="0" w:color="auto"/>
        <w:bottom w:val="none" w:sz="0" w:space="0" w:color="auto"/>
        <w:right w:val="none" w:sz="0" w:space="0" w:color="auto"/>
      </w:divBdr>
    </w:div>
    <w:div w:id="1231116392">
      <w:bodyDiv w:val="1"/>
      <w:marLeft w:val="0"/>
      <w:marRight w:val="0"/>
      <w:marTop w:val="0"/>
      <w:marBottom w:val="0"/>
      <w:divBdr>
        <w:top w:val="none" w:sz="0" w:space="0" w:color="auto"/>
        <w:left w:val="none" w:sz="0" w:space="0" w:color="auto"/>
        <w:bottom w:val="none" w:sz="0" w:space="0" w:color="auto"/>
        <w:right w:val="none" w:sz="0" w:space="0" w:color="auto"/>
      </w:divBdr>
    </w:div>
    <w:div w:id="1231161129">
      <w:bodyDiv w:val="1"/>
      <w:marLeft w:val="0"/>
      <w:marRight w:val="0"/>
      <w:marTop w:val="0"/>
      <w:marBottom w:val="0"/>
      <w:divBdr>
        <w:top w:val="none" w:sz="0" w:space="0" w:color="auto"/>
        <w:left w:val="none" w:sz="0" w:space="0" w:color="auto"/>
        <w:bottom w:val="none" w:sz="0" w:space="0" w:color="auto"/>
        <w:right w:val="none" w:sz="0" w:space="0" w:color="auto"/>
      </w:divBdr>
    </w:div>
    <w:div w:id="1231303823">
      <w:bodyDiv w:val="1"/>
      <w:marLeft w:val="0"/>
      <w:marRight w:val="0"/>
      <w:marTop w:val="0"/>
      <w:marBottom w:val="0"/>
      <w:divBdr>
        <w:top w:val="none" w:sz="0" w:space="0" w:color="auto"/>
        <w:left w:val="none" w:sz="0" w:space="0" w:color="auto"/>
        <w:bottom w:val="none" w:sz="0" w:space="0" w:color="auto"/>
        <w:right w:val="none" w:sz="0" w:space="0" w:color="auto"/>
      </w:divBdr>
    </w:div>
    <w:div w:id="1231380804">
      <w:bodyDiv w:val="1"/>
      <w:marLeft w:val="0"/>
      <w:marRight w:val="0"/>
      <w:marTop w:val="0"/>
      <w:marBottom w:val="0"/>
      <w:divBdr>
        <w:top w:val="none" w:sz="0" w:space="0" w:color="auto"/>
        <w:left w:val="none" w:sz="0" w:space="0" w:color="auto"/>
        <w:bottom w:val="none" w:sz="0" w:space="0" w:color="auto"/>
        <w:right w:val="none" w:sz="0" w:space="0" w:color="auto"/>
      </w:divBdr>
    </w:div>
    <w:div w:id="1231421531">
      <w:bodyDiv w:val="1"/>
      <w:marLeft w:val="0"/>
      <w:marRight w:val="0"/>
      <w:marTop w:val="0"/>
      <w:marBottom w:val="0"/>
      <w:divBdr>
        <w:top w:val="none" w:sz="0" w:space="0" w:color="auto"/>
        <w:left w:val="none" w:sz="0" w:space="0" w:color="auto"/>
        <w:bottom w:val="none" w:sz="0" w:space="0" w:color="auto"/>
        <w:right w:val="none" w:sz="0" w:space="0" w:color="auto"/>
      </w:divBdr>
    </w:div>
    <w:div w:id="1231425705">
      <w:bodyDiv w:val="1"/>
      <w:marLeft w:val="0"/>
      <w:marRight w:val="0"/>
      <w:marTop w:val="0"/>
      <w:marBottom w:val="0"/>
      <w:divBdr>
        <w:top w:val="none" w:sz="0" w:space="0" w:color="auto"/>
        <w:left w:val="none" w:sz="0" w:space="0" w:color="auto"/>
        <w:bottom w:val="none" w:sz="0" w:space="0" w:color="auto"/>
        <w:right w:val="none" w:sz="0" w:space="0" w:color="auto"/>
      </w:divBdr>
    </w:div>
    <w:div w:id="1231504544">
      <w:bodyDiv w:val="1"/>
      <w:marLeft w:val="0"/>
      <w:marRight w:val="0"/>
      <w:marTop w:val="0"/>
      <w:marBottom w:val="0"/>
      <w:divBdr>
        <w:top w:val="none" w:sz="0" w:space="0" w:color="auto"/>
        <w:left w:val="none" w:sz="0" w:space="0" w:color="auto"/>
        <w:bottom w:val="none" w:sz="0" w:space="0" w:color="auto"/>
        <w:right w:val="none" w:sz="0" w:space="0" w:color="auto"/>
      </w:divBdr>
    </w:div>
    <w:div w:id="1231691558">
      <w:bodyDiv w:val="1"/>
      <w:marLeft w:val="0"/>
      <w:marRight w:val="0"/>
      <w:marTop w:val="0"/>
      <w:marBottom w:val="0"/>
      <w:divBdr>
        <w:top w:val="none" w:sz="0" w:space="0" w:color="auto"/>
        <w:left w:val="none" w:sz="0" w:space="0" w:color="auto"/>
        <w:bottom w:val="none" w:sz="0" w:space="0" w:color="auto"/>
        <w:right w:val="none" w:sz="0" w:space="0" w:color="auto"/>
      </w:divBdr>
    </w:div>
    <w:div w:id="1231814957">
      <w:bodyDiv w:val="1"/>
      <w:marLeft w:val="0"/>
      <w:marRight w:val="0"/>
      <w:marTop w:val="0"/>
      <w:marBottom w:val="0"/>
      <w:divBdr>
        <w:top w:val="none" w:sz="0" w:space="0" w:color="auto"/>
        <w:left w:val="none" w:sz="0" w:space="0" w:color="auto"/>
        <w:bottom w:val="none" w:sz="0" w:space="0" w:color="auto"/>
        <w:right w:val="none" w:sz="0" w:space="0" w:color="auto"/>
      </w:divBdr>
    </w:div>
    <w:div w:id="1231843422">
      <w:bodyDiv w:val="1"/>
      <w:marLeft w:val="0"/>
      <w:marRight w:val="0"/>
      <w:marTop w:val="0"/>
      <w:marBottom w:val="0"/>
      <w:divBdr>
        <w:top w:val="none" w:sz="0" w:space="0" w:color="auto"/>
        <w:left w:val="none" w:sz="0" w:space="0" w:color="auto"/>
        <w:bottom w:val="none" w:sz="0" w:space="0" w:color="auto"/>
        <w:right w:val="none" w:sz="0" w:space="0" w:color="auto"/>
      </w:divBdr>
    </w:div>
    <w:div w:id="1231845966">
      <w:bodyDiv w:val="1"/>
      <w:marLeft w:val="0"/>
      <w:marRight w:val="0"/>
      <w:marTop w:val="0"/>
      <w:marBottom w:val="0"/>
      <w:divBdr>
        <w:top w:val="none" w:sz="0" w:space="0" w:color="auto"/>
        <w:left w:val="none" w:sz="0" w:space="0" w:color="auto"/>
        <w:bottom w:val="none" w:sz="0" w:space="0" w:color="auto"/>
        <w:right w:val="none" w:sz="0" w:space="0" w:color="auto"/>
      </w:divBdr>
    </w:div>
    <w:div w:id="1231890472">
      <w:bodyDiv w:val="1"/>
      <w:marLeft w:val="0"/>
      <w:marRight w:val="0"/>
      <w:marTop w:val="0"/>
      <w:marBottom w:val="0"/>
      <w:divBdr>
        <w:top w:val="none" w:sz="0" w:space="0" w:color="auto"/>
        <w:left w:val="none" w:sz="0" w:space="0" w:color="auto"/>
        <w:bottom w:val="none" w:sz="0" w:space="0" w:color="auto"/>
        <w:right w:val="none" w:sz="0" w:space="0" w:color="auto"/>
      </w:divBdr>
    </w:div>
    <w:div w:id="1232153387">
      <w:bodyDiv w:val="1"/>
      <w:marLeft w:val="0"/>
      <w:marRight w:val="0"/>
      <w:marTop w:val="0"/>
      <w:marBottom w:val="0"/>
      <w:divBdr>
        <w:top w:val="none" w:sz="0" w:space="0" w:color="auto"/>
        <w:left w:val="none" w:sz="0" w:space="0" w:color="auto"/>
        <w:bottom w:val="none" w:sz="0" w:space="0" w:color="auto"/>
        <w:right w:val="none" w:sz="0" w:space="0" w:color="auto"/>
      </w:divBdr>
    </w:div>
    <w:div w:id="1232273639">
      <w:bodyDiv w:val="1"/>
      <w:marLeft w:val="0"/>
      <w:marRight w:val="0"/>
      <w:marTop w:val="0"/>
      <w:marBottom w:val="0"/>
      <w:divBdr>
        <w:top w:val="none" w:sz="0" w:space="0" w:color="auto"/>
        <w:left w:val="none" w:sz="0" w:space="0" w:color="auto"/>
        <w:bottom w:val="none" w:sz="0" w:space="0" w:color="auto"/>
        <w:right w:val="none" w:sz="0" w:space="0" w:color="auto"/>
      </w:divBdr>
    </w:div>
    <w:div w:id="1232274341">
      <w:bodyDiv w:val="1"/>
      <w:marLeft w:val="0"/>
      <w:marRight w:val="0"/>
      <w:marTop w:val="0"/>
      <w:marBottom w:val="0"/>
      <w:divBdr>
        <w:top w:val="none" w:sz="0" w:space="0" w:color="auto"/>
        <w:left w:val="none" w:sz="0" w:space="0" w:color="auto"/>
        <w:bottom w:val="none" w:sz="0" w:space="0" w:color="auto"/>
        <w:right w:val="none" w:sz="0" w:space="0" w:color="auto"/>
      </w:divBdr>
    </w:div>
    <w:div w:id="1232347959">
      <w:bodyDiv w:val="1"/>
      <w:marLeft w:val="0"/>
      <w:marRight w:val="0"/>
      <w:marTop w:val="0"/>
      <w:marBottom w:val="0"/>
      <w:divBdr>
        <w:top w:val="none" w:sz="0" w:space="0" w:color="auto"/>
        <w:left w:val="none" w:sz="0" w:space="0" w:color="auto"/>
        <w:bottom w:val="none" w:sz="0" w:space="0" w:color="auto"/>
        <w:right w:val="none" w:sz="0" w:space="0" w:color="auto"/>
      </w:divBdr>
    </w:div>
    <w:div w:id="1232420870">
      <w:bodyDiv w:val="1"/>
      <w:marLeft w:val="0"/>
      <w:marRight w:val="0"/>
      <w:marTop w:val="0"/>
      <w:marBottom w:val="0"/>
      <w:divBdr>
        <w:top w:val="none" w:sz="0" w:space="0" w:color="auto"/>
        <w:left w:val="none" w:sz="0" w:space="0" w:color="auto"/>
        <w:bottom w:val="none" w:sz="0" w:space="0" w:color="auto"/>
        <w:right w:val="none" w:sz="0" w:space="0" w:color="auto"/>
      </w:divBdr>
    </w:div>
    <w:div w:id="1232542281">
      <w:bodyDiv w:val="1"/>
      <w:marLeft w:val="0"/>
      <w:marRight w:val="0"/>
      <w:marTop w:val="0"/>
      <w:marBottom w:val="0"/>
      <w:divBdr>
        <w:top w:val="none" w:sz="0" w:space="0" w:color="auto"/>
        <w:left w:val="none" w:sz="0" w:space="0" w:color="auto"/>
        <w:bottom w:val="none" w:sz="0" w:space="0" w:color="auto"/>
        <w:right w:val="none" w:sz="0" w:space="0" w:color="auto"/>
      </w:divBdr>
    </w:div>
    <w:div w:id="1232615757">
      <w:bodyDiv w:val="1"/>
      <w:marLeft w:val="0"/>
      <w:marRight w:val="0"/>
      <w:marTop w:val="0"/>
      <w:marBottom w:val="0"/>
      <w:divBdr>
        <w:top w:val="none" w:sz="0" w:space="0" w:color="auto"/>
        <w:left w:val="none" w:sz="0" w:space="0" w:color="auto"/>
        <w:bottom w:val="none" w:sz="0" w:space="0" w:color="auto"/>
        <w:right w:val="none" w:sz="0" w:space="0" w:color="auto"/>
      </w:divBdr>
    </w:div>
    <w:div w:id="1232734847">
      <w:bodyDiv w:val="1"/>
      <w:marLeft w:val="0"/>
      <w:marRight w:val="0"/>
      <w:marTop w:val="0"/>
      <w:marBottom w:val="0"/>
      <w:divBdr>
        <w:top w:val="none" w:sz="0" w:space="0" w:color="auto"/>
        <w:left w:val="none" w:sz="0" w:space="0" w:color="auto"/>
        <w:bottom w:val="none" w:sz="0" w:space="0" w:color="auto"/>
        <w:right w:val="none" w:sz="0" w:space="0" w:color="auto"/>
      </w:divBdr>
    </w:div>
    <w:div w:id="1232739860">
      <w:bodyDiv w:val="1"/>
      <w:marLeft w:val="0"/>
      <w:marRight w:val="0"/>
      <w:marTop w:val="0"/>
      <w:marBottom w:val="0"/>
      <w:divBdr>
        <w:top w:val="none" w:sz="0" w:space="0" w:color="auto"/>
        <w:left w:val="none" w:sz="0" w:space="0" w:color="auto"/>
        <w:bottom w:val="none" w:sz="0" w:space="0" w:color="auto"/>
        <w:right w:val="none" w:sz="0" w:space="0" w:color="auto"/>
      </w:divBdr>
    </w:div>
    <w:div w:id="1232812471">
      <w:bodyDiv w:val="1"/>
      <w:marLeft w:val="0"/>
      <w:marRight w:val="0"/>
      <w:marTop w:val="0"/>
      <w:marBottom w:val="0"/>
      <w:divBdr>
        <w:top w:val="none" w:sz="0" w:space="0" w:color="auto"/>
        <w:left w:val="none" w:sz="0" w:space="0" w:color="auto"/>
        <w:bottom w:val="none" w:sz="0" w:space="0" w:color="auto"/>
        <w:right w:val="none" w:sz="0" w:space="0" w:color="auto"/>
      </w:divBdr>
    </w:div>
    <w:div w:id="1232887897">
      <w:bodyDiv w:val="1"/>
      <w:marLeft w:val="0"/>
      <w:marRight w:val="0"/>
      <w:marTop w:val="0"/>
      <w:marBottom w:val="0"/>
      <w:divBdr>
        <w:top w:val="none" w:sz="0" w:space="0" w:color="auto"/>
        <w:left w:val="none" w:sz="0" w:space="0" w:color="auto"/>
        <w:bottom w:val="none" w:sz="0" w:space="0" w:color="auto"/>
        <w:right w:val="none" w:sz="0" w:space="0" w:color="auto"/>
      </w:divBdr>
    </w:div>
    <w:div w:id="1232934015">
      <w:bodyDiv w:val="1"/>
      <w:marLeft w:val="0"/>
      <w:marRight w:val="0"/>
      <w:marTop w:val="0"/>
      <w:marBottom w:val="0"/>
      <w:divBdr>
        <w:top w:val="none" w:sz="0" w:space="0" w:color="auto"/>
        <w:left w:val="none" w:sz="0" w:space="0" w:color="auto"/>
        <w:bottom w:val="none" w:sz="0" w:space="0" w:color="auto"/>
        <w:right w:val="none" w:sz="0" w:space="0" w:color="auto"/>
      </w:divBdr>
    </w:div>
    <w:div w:id="1233082176">
      <w:bodyDiv w:val="1"/>
      <w:marLeft w:val="0"/>
      <w:marRight w:val="0"/>
      <w:marTop w:val="0"/>
      <w:marBottom w:val="0"/>
      <w:divBdr>
        <w:top w:val="none" w:sz="0" w:space="0" w:color="auto"/>
        <w:left w:val="none" w:sz="0" w:space="0" w:color="auto"/>
        <w:bottom w:val="none" w:sz="0" w:space="0" w:color="auto"/>
        <w:right w:val="none" w:sz="0" w:space="0" w:color="auto"/>
      </w:divBdr>
    </w:div>
    <w:div w:id="1233083564">
      <w:bodyDiv w:val="1"/>
      <w:marLeft w:val="0"/>
      <w:marRight w:val="0"/>
      <w:marTop w:val="0"/>
      <w:marBottom w:val="0"/>
      <w:divBdr>
        <w:top w:val="none" w:sz="0" w:space="0" w:color="auto"/>
        <w:left w:val="none" w:sz="0" w:space="0" w:color="auto"/>
        <w:bottom w:val="none" w:sz="0" w:space="0" w:color="auto"/>
        <w:right w:val="none" w:sz="0" w:space="0" w:color="auto"/>
      </w:divBdr>
    </w:div>
    <w:div w:id="1233194350">
      <w:bodyDiv w:val="1"/>
      <w:marLeft w:val="0"/>
      <w:marRight w:val="0"/>
      <w:marTop w:val="0"/>
      <w:marBottom w:val="0"/>
      <w:divBdr>
        <w:top w:val="none" w:sz="0" w:space="0" w:color="auto"/>
        <w:left w:val="none" w:sz="0" w:space="0" w:color="auto"/>
        <w:bottom w:val="none" w:sz="0" w:space="0" w:color="auto"/>
        <w:right w:val="none" w:sz="0" w:space="0" w:color="auto"/>
      </w:divBdr>
    </w:div>
    <w:div w:id="1233196103">
      <w:bodyDiv w:val="1"/>
      <w:marLeft w:val="0"/>
      <w:marRight w:val="0"/>
      <w:marTop w:val="0"/>
      <w:marBottom w:val="0"/>
      <w:divBdr>
        <w:top w:val="none" w:sz="0" w:space="0" w:color="auto"/>
        <w:left w:val="none" w:sz="0" w:space="0" w:color="auto"/>
        <w:bottom w:val="none" w:sz="0" w:space="0" w:color="auto"/>
        <w:right w:val="none" w:sz="0" w:space="0" w:color="auto"/>
      </w:divBdr>
    </w:div>
    <w:div w:id="1233269226">
      <w:bodyDiv w:val="1"/>
      <w:marLeft w:val="0"/>
      <w:marRight w:val="0"/>
      <w:marTop w:val="0"/>
      <w:marBottom w:val="0"/>
      <w:divBdr>
        <w:top w:val="none" w:sz="0" w:space="0" w:color="auto"/>
        <w:left w:val="none" w:sz="0" w:space="0" w:color="auto"/>
        <w:bottom w:val="none" w:sz="0" w:space="0" w:color="auto"/>
        <w:right w:val="none" w:sz="0" w:space="0" w:color="auto"/>
      </w:divBdr>
    </w:div>
    <w:div w:id="1233394287">
      <w:bodyDiv w:val="1"/>
      <w:marLeft w:val="0"/>
      <w:marRight w:val="0"/>
      <w:marTop w:val="0"/>
      <w:marBottom w:val="0"/>
      <w:divBdr>
        <w:top w:val="none" w:sz="0" w:space="0" w:color="auto"/>
        <w:left w:val="none" w:sz="0" w:space="0" w:color="auto"/>
        <w:bottom w:val="none" w:sz="0" w:space="0" w:color="auto"/>
        <w:right w:val="none" w:sz="0" w:space="0" w:color="auto"/>
      </w:divBdr>
    </w:div>
    <w:div w:id="1233466982">
      <w:bodyDiv w:val="1"/>
      <w:marLeft w:val="0"/>
      <w:marRight w:val="0"/>
      <w:marTop w:val="0"/>
      <w:marBottom w:val="0"/>
      <w:divBdr>
        <w:top w:val="none" w:sz="0" w:space="0" w:color="auto"/>
        <w:left w:val="none" w:sz="0" w:space="0" w:color="auto"/>
        <w:bottom w:val="none" w:sz="0" w:space="0" w:color="auto"/>
        <w:right w:val="none" w:sz="0" w:space="0" w:color="auto"/>
      </w:divBdr>
    </w:div>
    <w:div w:id="1233542824">
      <w:bodyDiv w:val="1"/>
      <w:marLeft w:val="0"/>
      <w:marRight w:val="0"/>
      <w:marTop w:val="0"/>
      <w:marBottom w:val="0"/>
      <w:divBdr>
        <w:top w:val="none" w:sz="0" w:space="0" w:color="auto"/>
        <w:left w:val="none" w:sz="0" w:space="0" w:color="auto"/>
        <w:bottom w:val="none" w:sz="0" w:space="0" w:color="auto"/>
        <w:right w:val="none" w:sz="0" w:space="0" w:color="auto"/>
      </w:divBdr>
    </w:div>
    <w:div w:id="1233543086">
      <w:bodyDiv w:val="1"/>
      <w:marLeft w:val="0"/>
      <w:marRight w:val="0"/>
      <w:marTop w:val="0"/>
      <w:marBottom w:val="0"/>
      <w:divBdr>
        <w:top w:val="none" w:sz="0" w:space="0" w:color="auto"/>
        <w:left w:val="none" w:sz="0" w:space="0" w:color="auto"/>
        <w:bottom w:val="none" w:sz="0" w:space="0" w:color="auto"/>
        <w:right w:val="none" w:sz="0" w:space="0" w:color="auto"/>
      </w:divBdr>
    </w:div>
    <w:div w:id="1233544767">
      <w:bodyDiv w:val="1"/>
      <w:marLeft w:val="0"/>
      <w:marRight w:val="0"/>
      <w:marTop w:val="0"/>
      <w:marBottom w:val="0"/>
      <w:divBdr>
        <w:top w:val="none" w:sz="0" w:space="0" w:color="auto"/>
        <w:left w:val="none" w:sz="0" w:space="0" w:color="auto"/>
        <w:bottom w:val="none" w:sz="0" w:space="0" w:color="auto"/>
        <w:right w:val="none" w:sz="0" w:space="0" w:color="auto"/>
      </w:divBdr>
    </w:div>
    <w:div w:id="1233616258">
      <w:bodyDiv w:val="1"/>
      <w:marLeft w:val="0"/>
      <w:marRight w:val="0"/>
      <w:marTop w:val="0"/>
      <w:marBottom w:val="0"/>
      <w:divBdr>
        <w:top w:val="none" w:sz="0" w:space="0" w:color="auto"/>
        <w:left w:val="none" w:sz="0" w:space="0" w:color="auto"/>
        <w:bottom w:val="none" w:sz="0" w:space="0" w:color="auto"/>
        <w:right w:val="none" w:sz="0" w:space="0" w:color="auto"/>
      </w:divBdr>
    </w:div>
    <w:div w:id="1233661569">
      <w:bodyDiv w:val="1"/>
      <w:marLeft w:val="0"/>
      <w:marRight w:val="0"/>
      <w:marTop w:val="0"/>
      <w:marBottom w:val="0"/>
      <w:divBdr>
        <w:top w:val="none" w:sz="0" w:space="0" w:color="auto"/>
        <w:left w:val="none" w:sz="0" w:space="0" w:color="auto"/>
        <w:bottom w:val="none" w:sz="0" w:space="0" w:color="auto"/>
        <w:right w:val="none" w:sz="0" w:space="0" w:color="auto"/>
      </w:divBdr>
    </w:div>
    <w:div w:id="1233664507">
      <w:bodyDiv w:val="1"/>
      <w:marLeft w:val="0"/>
      <w:marRight w:val="0"/>
      <w:marTop w:val="0"/>
      <w:marBottom w:val="0"/>
      <w:divBdr>
        <w:top w:val="none" w:sz="0" w:space="0" w:color="auto"/>
        <w:left w:val="none" w:sz="0" w:space="0" w:color="auto"/>
        <w:bottom w:val="none" w:sz="0" w:space="0" w:color="auto"/>
        <w:right w:val="none" w:sz="0" w:space="0" w:color="auto"/>
      </w:divBdr>
    </w:div>
    <w:div w:id="1233807552">
      <w:bodyDiv w:val="1"/>
      <w:marLeft w:val="0"/>
      <w:marRight w:val="0"/>
      <w:marTop w:val="0"/>
      <w:marBottom w:val="0"/>
      <w:divBdr>
        <w:top w:val="none" w:sz="0" w:space="0" w:color="auto"/>
        <w:left w:val="none" w:sz="0" w:space="0" w:color="auto"/>
        <w:bottom w:val="none" w:sz="0" w:space="0" w:color="auto"/>
        <w:right w:val="none" w:sz="0" w:space="0" w:color="auto"/>
      </w:divBdr>
    </w:div>
    <w:div w:id="1233812395">
      <w:bodyDiv w:val="1"/>
      <w:marLeft w:val="0"/>
      <w:marRight w:val="0"/>
      <w:marTop w:val="0"/>
      <w:marBottom w:val="0"/>
      <w:divBdr>
        <w:top w:val="none" w:sz="0" w:space="0" w:color="auto"/>
        <w:left w:val="none" w:sz="0" w:space="0" w:color="auto"/>
        <w:bottom w:val="none" w:sz="0" w:space="0" w:color="auto"/>
        <w:right w:val="none" w:sz="0" w:space="0" w:color="auto"/>
      </w:divBdr>
    </w:div>
    <w:div w:id="1233931234">
      <w:bodyDiv w:val="1"/>
      <w:marLeft w:val="0"/>
      <w:marRight w:val="0"/>
      <w:marTop w:val="0"/>
      <w:marBottom w:val="0"/>
      <w:divBdr>
        <w:top w:val="none" w:sz="0" w:space="0" w:color="auto"/>
        <w:left w:val="none" w:sz="0" w:space="0" w:color="auto"/>
        <w:bottom w:val="none" w:sz="0" w:space="0" w:color="auto"/>
        <w:right w:val="none" w:sz="0" w:space="0" w:color="auto"/>
      </w:divBdr>
    </w:div>
    <w:div w:id="1234007961">
      <w:bodyDiv w:val="1"/>
      <w:marLeft w:val="0"/>
      <w:marRight w:val="0"/>
      <w:marTop w:val="0"/>
      <w:marBottom w:val="0"/>
      <w:divBdr>
        <w:top w:val="none" w:sz="0" w:space="0" w:color="auto"/>
        <w:left w:val="none" w:sz="0" w:space="0" w:color="auto"/>
        <w:bottom w:val="none" w:sz="0" w:space="0" w:color="auto"/>
        <w:right w:val="none" w:sz="0" w:space="0" w:color="auto"/>
      </w:divBdr>
    </w:div>
    <w:div w:id="1234120550">
      <w:bodyDiv w:val="1"/>
      <w:marLeft w:val="0"/>
      <w:marRight w:val="0"/>
      <w:marTop w:val="0"/>
      <w:marBottom w:val="0"/>
      <w:divBdr>
        <w:top w:val="none" w:sz="0" w:space="0" w:color="auto"/>
        <w:left w:val="none" w:sz="0" w:space="0" w:color="auto"/>
        <w:bottom w:val="none" w:sz="0" w:space="0" w:color="auto"/>
        <w:right w:val="none" w:sz="0" w:space="0" w:color="auto"/>
      </w:divBdr>
    </w:div>
    <w:div w:id="1234121563">
      <w:bodyDiv w:val="1"/>
      <w:marLeft w:val="0"/>
      <w:marRight w:val="0"/>
      <w:marTop w:val="0"/>
      <w:marBottom w:val="0"/>
      <w:divBdr>
        <w:top w:val="none" w:sz="0" w:space="0" w:color="auto"/>
        <w:left w:val="none" w:sz="0" w:space="0" w:color="auto"/>
        <w:bottom w:val="none" w:sz="0" w:space="0" w:color="auto"/>
        <w:right w:val="none" w:sz="0" w:space="0" w:color="auto"/>
      </w:divBdr>
    </w:div>
    <w:div w:id="1234196457">
      <w:bodyDiv w:val="1"/>
      <w:marLeft w:val="0"/>
      <w:marRight w:val="0"/>
      <w:marTop w:val="0"/>
      <w:marBottom w:val="0"/>
      <w:divBdr>
        <w:top w:val="none" w:sz="0" w:space="0" w:color="auto"/>
        <w:left w:val="none" w:sz="0" w:space="0" w:color="auto"/>
        <w:bottom w:val="none" w:sz="0" w:space="0" w:color="auto"/>
        <w:right w:val="none" w:sz="0" w:space="0" w:color="auto"/>
      </w:divBdr>
    </w:div>
    <w:div w:id="1234242007">
      <w:bodyDiv w:val="1"/>
      <w:marLeft w:val="0"/>
      <w:marRight w:val="0"/>
      <w:marTop w:val="0"/>
      <w:marBottom w:val="0"/>
      <w:divBdr>
        <w:top w:val="none" w:sz="0" w:space="0" w:color="auto"/>
        <w:left w:val="none" w:sz="0" w:space="0" w:color="auto"/>
        <w:bottom w:val="none" w:sz="0" w:space="0" w:color="auto"/>
        <w:right w:val="none" w:sz="0" w:space="0" w:color="auto"/>
      </w:divBdr>
    </w:div>
    <w:div w:id="1234580352">
      <w:bodyDiv w:val="1"/>
      <w:marLeft w:val="0"/>
      <w:marRight w:val="0"/>
      <w:marTop w:val="0"/>
      <w:marBottom w:val="0"/>
      <w:divBdr>
        <w:top w:val="none" w:sz="0" w:space="0" w:color="auto"/>
        <w:left w:val="none" w:sz="0" w:space="0" w:color="auto"/>
        <w:bottom w:val="none" w:sz="0" w:space="0" w:color="auto"/>
        <w:right w:val="none" w:sz="0" w:space="0" w:color="auto"/>
      </w:divBdr>
    </w:div>
    <w:div w:id="1234657534">
      <w:bodyDiv w:val="1"/>
      <w:marLeft w:val="0"/>
      <w:marRight w:val="0"/>
      <w:marTop w:val="0"/>
      <w:marBottom w:val="0"/>
      <w:divBdr>
        <w:top w:val="none" w:sz="0" w:space="0" w:color="auto"/>
        <w:left w:val="none" w:sz="0" w:space="0" w:color="auto"/>
        <w:bottom w:val="none" w:sz="0" w:space="0" w:color="auto"/>
        <w:right w:val="none" w:sz="0" w:space="0" w:color="auto"/>
      </w:divBdr>
    </w:div>
    <w:div w:id="1234662694">
      <w:bodyDiv w:val="1"/>
      <w:marLeft w:val="0"/>
      <w:marRight w:val="0"/>
      <w:marTop w:val="0"/>
      <w:marBottom w:val="0"/>
      <w:divBdr>
        <w:top w:val="none" w:sz="0" w:space="0" w:color="auto"/>
        <w:left w:val="none" w:sz="0" w:space="0" w:color="auto"/>
        <w:bottom w:val="none" w:sz="0" w:space="0" w:color="auto"/>
        <w:right w:val="none" w:sz="0" w:space="0" w:color="auto"/>
      </w:divBdr>
    </w:div>
    <w:div w:id="1234706488">
      <w:bodyDiv w:val="1"/>
      <w:marLeft w:val="0"/>
      <w:marRight w:val="0"/>
      <w:marTop w:val="0"/>
      <w:marBottom w:val="0"/>
      <w:divBdr>
        <w:top w:val="none" w:sz="0" w:space="0" w:color="auto"/>
        <w:left w:val="none" w:sz="0" w:space="0" w:color="auto"/>
        <w:bottom w:val="none" w:sz="0" w:space="0" w:color="auto"/>
        <w:right w:val="none" w:sz="0" w:space="0" w:color="auto"/>
      </w:divBdr>
    </w:div>
    <w:div w:id="1234707273">
      <w:bodyDiv w:val="1"/>
      <w:marLeft w:val="0"/>
      <w:marRight w:val="0"/>
      <w:marTop w:val="0"/>
      <w:marBottom w:val="0"/>
      <w:divBdr>
        <w:top w:val="none" w:sz="0" w:space="0" w:color="auto"/>
        <w:left w:val="none" w:sz="0" w:space="0" w:color="auto"/>
        <w:bottom w:val="none" w:sz="0" w:space="0" w:color="auto"/>
        <w:right w:val="none" w:sz="0" w:space="0" w:color="auto"/>
      </w:divBdr>
    </w:div>
    <w:div w:id="1234774528">
      <w:bodyDiv w:val="1"/>
      <w:marLeft w:val="0"/>
      <w:marRight w:val="0"/>
      <w:marTop w:val="0"/>
      <w:marBottom w:val="0"/>
      <w:divBdr>
        <w:top w:val="none" w:sz="0" w:space="0" w:color="auto"/>
        <w:left w:val="none" w:sz="0" w:space="0" w:color="auto"/>
        <w:bottom w:val="none" w:sz="0" w:space="0" w:color="auto"/>
        <w:right w:val="none" w:sz="0" w:space="0" w:color="auto"/>
      </w:divBdr>
    </w:div>
    <w:div w:id="1234775313">
      <w:bodyDiv w:val="1"/>
      <w:marLeft w:val="0"/>
      <w:marRight w:val="0"/>
      <w:marTop w:val="0"/>
      <w:marBottom w:val="0"/>
      <w:divBdr>
        <w:top w:val="none" w:sz="0" w:space="0" w:color="auto"/>
        <w:left w:val="none" w:sz="0" w:space="0" w:color="auto"/>
        <w:bottom w:val="none" w:sz="0" w:space="0" w:color="auto"/>
        <w:right w:val="none" w:sz="0" w:space="0" w:color="auto"/>
      </w:divBdr>
    </w:div>
    <w:div w:id="1234782220">
      <w:bodyDiv w:val="1"/>
      <w:marLeft w:val="0"/>
      <w:marRight w:val="0"/>
      <w:marTop w:val="0"/>
      <w:marBottom w:val="0"/>
      <w:divBdr>
        <w:top w:val="none" w:sz="0" w:space="0" w:color="auto"/>
        <w:left w:val="none" w:sz="0" w:space="0" w:color="auto"/>
        <w:bottom w:val="none" w:sz="0" w:space="0" w:color="auto"/>
        <w:right w:val="none" w:sz="0" w:space="0" w:color="auto"/>
      </w:divBdr>
    </w:div>
    <w:div w:id="1234899776">
      <w:bodyDiv w:val="1"/>
      <w:marLeft w:val="0"/>
      <w:marRight w:val="0"/>
      <w:marTop w:val="0"/>
      <w:marBottom w:val="0"/>
      <w:divBdr>
        <w:top w:val="none" w:sz="0" w:space="0" w:color="auto"/>
        <w:left w:val="none" w:sz="0" w:space="0" w:color="auto"/>
        <w:bottom w:val="none" w:sz="0" w:space="0" w:color="auto"/>
        <w:right w:val="none" w:sz="0" w:space="0" w:color="auto"/>
      </w:divBdr>
    </w:div>
    <w:div w:id="1234927211">
      <w:bodyDiv w:val="1"/>
      <w:marLeft w:val="0"/>
      <w:marRight w:val="0"/>
      <w:marTop w:val="0"/>
      <w:marBottom w:val="0"/>
      <w:divBdr>
        <w:top w:val="none" w:sz="0" w:space="0" w:color="auto"/>
        <w:left w:val="none" w:sz="0" w:space="0" w:color="auto"/>
        <w:bottom w:val="none" w:sz="0" w:space="0" w:color="auto"/>
        <w:right w:val="none" w:sz="0" w:space="0" w:color="auto"/>
      </w:divBdr>
    </w:div>
    <w:div w:id="1234927588">
      <w:bodyDiv w:val="1"/>
      <w:marLeft w:val="0"/>
      <w:marRight w:val="0"/>
      <w:marTop w:val="0"/>
      <w:marBottom w:val="0"/>
      <w:divBdr>
        <w:top w:val="none" w:sz="0" w:space="0" w:color="auto"/>
        <w:left w:val="none" w:sz="0" w:space="0" w:color="auto"/>
        <w:bottom w:val="none" w:sz="0" w:space="0" w:color="auto"/>
        <w:right w:val="none" w:sz="0" w:space="0" w:color="auto"/>
      </w:divBdr>
    </w:div>
    <w:div w:id="1235047657">
      <w:bodyDiv w:val="1"/>
      <w:marLeft w:val="0"/>
      <w:marRight w:val="0"/>
      <w:marTop w:val="0"/>
      <w:marBottom w:val="0"/>
      <w:divBdr>
        <w:top w:val="none" w:sz="0" w:space="0" w:color="auto"/>
        <w:left w:val="none" w:sz="0" w:space="0" w:color="auto"/>
        <w:bottom w:val="none" w:sz="0" w:space="0" w:color="auto"/>
        <w:right w:val="none" w:sz="0" w:space="0" w:color="auto"/>
      </w:divBdr>
    </w:div>
    <w:div w:id="1235050002">
      <w:bodyDiv w:val="1"/>
      <w:marLeft w:val="0"/>
      <w:marRight w:val="0"/>
      <w:marTop w:val="0"/>
      <w:marBottom w:val="0"/>
      <w:divBdr>
        <w:top w:val="none" w:sz="0" w:space="0" w:color="auto"/>
        <w:left w:val="none" w:sz="0" w:space="0" w:color="auto"/>
        <w:bottom w:val="none" w:sz="0" w:space="0" w:color="auto"/>
        <w:right w:val="none" w:sz="0" w:space="0" w:color="auto"/>
      </w:divBdr>
    </w:div>
    <w:div w:id="1235166344">
      <w:bodyDiv w:val="1"/>
      <w:marLeft w:val="0"/>
      <w:marRight w:val="0"/>
      <w:marTop w:val="0"/>
      <w:marBottom w:val="0"/>
      <w:divBdr>
        <w:top w:val="none" w:sz="0" w:space="0" w:color="auto"/>
        <w:left w:val="none" w:sz="0" w:space="0" w:color="auto"/>
        <w:bottom w:val="none" w:sz="0" w:space="0" w:color="auto"/>
        <w:right w:val="none" w:sz="0" w:space="0" w:color="auto"/>
      </w:divBdr>
    </w:div>
    <w:div w:id="1235358953">
      <w:bodyDiv w:val="1"/>
      <w:marLeft w:val="0"/>
      <w:marRight w:val="0"/>
      <w:marTop w:val="0"/>
      <w:marBottom w:val="0"/>
      <w:divBdr>
        <w:top w:val="none" w:sz="0" w:space="0" w:color="auto"/>
        <w:left w:val="none" w:sz="0" w:space="0" w:color="auto"/>
        <w:bottom w:val="none" w:sz="0" w:space="0" w:color="auto"/>
        <w:right w:val="none" w:sz="0" w:space="0" w:color="auto"/>
      </w:divBdr>
    </w:div>
    <w:div w:id="1235435343">
      <w:bodyDiv w:val="1"/>
      <w:marLeft w:val="0"/>
      <w:marRight w:val="0"/>
      <w:marTop w:val="0"/>
      <w:marBottom w:val="0"/>
      <w:divBdr>
        <w:top w:val="none" w:sz="0" w:space="0" w:color="auto"/>
        <w:left w:val="none" w:sz="0" w:space="0" w:color="auto"/>
        <w:bottom w:val="none" w:sz="0" w:space="0" w:color="auto"/>
        <w:right w:val="none" w:sz="0" w:space="0" w:color="auto"/>
      </w:divBdr>
    </w:div>
    <w:div w:id="1235508112">
      <w:bodyDiv w:val="1"/>
      <w:marLeft w:val="0"/>
      <w:marRight w:val="0"/>
      <w:marTop w:val="0"/>
      <w:marBottom w:val="0"/>
      <w:divBdr>
        <w:top w:val="none" w:sz="0" w:space="0" w:color="auto"/>
        <w:left w:val="none" w:sz="0" w:space="0" w:color="auto"/>
        <w:bottom w:val="none" w:sz="0" w:space="0" w:color="auto"/>
        <w:right w:val="none" w:sz="0" w:space="0" w:color="auto"/>
      </w:divBdr>
    </w:div>
    <w:div w:id="1235509061">
      <w:bodyDiv w:val="1"/>
      <w:marLeft w:val="0"/>
      <w:marRight w:val="0"/>
      <w:marTop w:val="0"/>
      <w:marBottom w:val="0"/>
      <w:divBdr>
        <w:top w:val="none" w:sz="0" w:space="0" w:color="auto"/>
        <w:left w:val="none" w:sz="0" w:space="0" w:color="auto"/>
        <w:bottom w:val="none" w:sz="0" w:space="0" w:color="auto"/>
        <w:right w:val="none" w:sz="0" w:space="0" w:color="auto"/>
      </w:divBdr>
    </w:div>
    <w:div w:id="1235580195">
      <w:bodyDiv w:val="1"/>
      <w:marLeft w:val="0"/>
      <w:marRight w:val="0"/>
      <w:marTop w:val="0"/>
      <w:marBottom w:val="0"/>
      <w:divBdr>
        <w:top w:val="none" w:sz="0" w:space="0" w:color="auto"/>
        <w:left w:val="none" w:sz="0" w:space="0" w:color="auto"/>
        <w:bottom w:val="none" w:sz="0" w:space="0" w:color="auto"/>
        <w:right w:val="none" w:sz="0" w:space="0" w:color="auto"/>
      </w:divBdr>
    </w:div>
    <w:div w:id="1236009833">
      <w:bodyDiv w:val="1"/>
      <w:marLeft w:val="0"/>
      <w:marRight w:val="0"/>
      <w:marTop w:val="0"/>
      <w:marBottom w:val="0"/>
      <w:divBdr>
        <w:top w:val="none" w:sz="0" w:space="0" w:color="auto"/>
        <w:left w:val="none" w:sz="0" w:space="0" w:color="auto"/>
        <w:bottom w:val="none" w:sz="0" w:space="0" w:color="auto"/>
        <w:right w:val="none" w:sz="0" w:space="0" w:color="auto"/>
      </w:divBdr>
    </w:div>
    <w:div w:id="1236166431">
      <w:bodyDiv w:val="1"/>
      <w:marLeft w:val="0"/>
      <w:marRight w:val="0"/>
      <w:marTop w:val="0"/>
      <w:marBottom w:val="0"/>
      <w:divBdr>
        <w:top w:val="none" w:sz="0" w:space="0" w:color="auto"/>
        <w:left w:val="none" w:sz="0" w:space="0" w:color="auto"/>
        <w:bottom w:val="none" w:sz="0" w:space="0" w:color="auto"/>
        <w:right w:val="none" w:sz="0" w:space="0" w:color="auto"/>
      </w:divBdr>
    </w:div>
    <w:div w:id="1236168052">
      <w:bodyDiv w:val="1"/>
      <w:marLeft w:val="0"/>
      <w:marRight w:val="0"/>
      <w:marTop w:val="0"/>
      <w:marBottom w:val="0"/>
      <w:divBdr>
        <w:top w:val="none" w:sz="0" w:space="0" w:color="auto"/>
        <w:left w:val="none" w:sz="0" w:space="0" w:color="auto"/>
        <w:bottom w:val="none" w:sz="0" w:space="0" w:color="auto"/>
        <w:right w:val="none" w:sz="0" w:space="0" w:color="auto"/>
      </w:divBdr>
    </w:div>
    <w:div w:id="1236208789">
      <w:bodyDiv w:val="1"/>
      <w:marLeft w:val="0"/>
      <w:marRight w:val="0"/>
      <w:marTop w:val="0"/>
      <w:marBottom w:val="0"/>
      <w:divBdr>
        <w:top w:val="none" w:sz="0" w:space="0" w:color="auto"/>
        <w:left w:val="none" w:sz="0" w:space="0" w:color="auto"/>
        <w:bottom w:val="none" w:sz="0" w:space="0" w:color="auto"/>
        <w:right w:val="none" w:sz="0" w:space="0" w:color="auto"/>
      </w:divBdr>
    </w:div>
    <w:div w:id="1236208881">
      <w:bodyDiv w:val="1"/>
      <w:marLeft w:val="0"/>
      <w:marRight w:val="0"/>
      <w:marTop w:val="0"/>
      <w:marBottom w:val="0"/>
      <w:divBdr>
        <w:top w:val="none" w:sz="0" w:space="0" w:color="auto"/>
        <w:left w:val="none" w:sz="0" w:space="0" w:color="auto"/>
        <w:bottom w:val="none" w:sz="0" w:space="0" w:color="auto"/>
        <w:right w:val="none" w:sz="0" w:space="0" w:color="auto"/>
      </w:divBdr>
    </w:div>
    <w:div w:id="1236282070">
      <w:bodyDiv w:val="1"/>
      <w:marLeft w:val="0"/>
      <w:marRight w:val="0"/>
      <w:marTop w:val="0"/>
      <w:marBottom w:val="0"/>
      <w:divBdr>
        <w:top w:val="none" w:sz="0" w:space="0" w:color="auto"/>
        <w:left w:val="none" w:sz="0" w:space="0" w:color="auto"/>
        <w:bottom w:val="none" w:sz="0" w:space="0" w:color="auto"/>
        <w:right w:val="none" w:sz="0" w:space="0" w:color="auto"/>
      </w:divBdr>
    </w:div>
    <w:div w:id="1236285515">
      <w:bodyDiv w:val="1"/>
      <w:marLeft w:val="0"/>
      <w:marRight w:val="0"/>
      <w:marTop w:val="0"/>
      <w:marBottom w:val="0"/>
      <w:divBdr>
        <w:top w:val="none" w:sz="0" w:space="0" w:color="auto"/>
        <w:left w:val="none" w:sz="0" w:space="0" w:color="auto"/>
        <w:bottom w:val="none" w:sz="0" w:space="0" w:color="auto"/>
        <w:right w:val="none" w:sz="0" w:space="0" w:color="auto"/>
      </w:divBdr>
    </w:div>
    <w:div w:id="1236427571">
      <w:bodyDiv w:val="1"/>
      <w:marLeft w:val="0"/>
      <w:marRight w:val="0"/>
      <w:marTop w:val="0"/>
      <w:marBottom w:val="0"/>
      <w:divBdr>
        <w:top w:val="none" w:sz="0" w:space="0" w:color="auto"/>
        <w:left w:val="none" w:sz="0" w:space="0" w:color="auto"/>
        <w:bottom w:val="none" w:sz="0" w:space="0" w:color="auto"/>
        <w:right w:val="none" w:sz="0" w:space="0" w:color="auto"/>
      </w:divBdr>
    </w:div>
    <w:div w:id="1236470151">
      <w:bodyDiv w:val="1"/>
      <w:marLeft w:val="0"/>
      <w:marRight w:val="0"/>
      <w:marTop w:val="0"/>
      <w:marBottom w:val="0"/>
      <w:divBdr>
        <w:top w:val="none" w:sz="0" w:space="0" w:color="auto"/>
        <w:left w:val="none" w:sz="0" w:space="0" w:color="auto"/>
        <w:bottom w:val="none" w:sz="0" w:space="0" w:color="auto"/>
        <w:right w:val="none" w:sz="0" w:space="0" w:color="auto"/>
      </w:divBdr>
    </w:div>
    <w:div w:id="1236548517">
      <w:bodyDiv w:val="1"/>
      <w:marLeft w:val="0"/>
      <w:marRight w:val="0"/>
      <w:marTop w:val="0"/>
      <w:marBottom w:val="0"/>
      <w:divBdr>
        <w:top w:val="none" w:sz="0" w:space="0" w:color="auto"/>
        <w:left w:val="none" w:sz="0" w:space="0" w:color="auto"/>
        <w:bottom w:val="none" w:sz="0" w:space="0" w:color="auto"/>
        <w:right w:val="none" w:sz="0" w:space="0" w:color="auto"/>
      </w:divBdr>
    </w:div>
    <w:div w:id="1236550606">
      <w:bodyDiv w:val="1"/>
      <w:marLeft w:val="0"/>
      <w:marRight w:val="0"/>
      <w:marTop w:val="0"/>
      <w:marBottom w:val="0"/>
      <w:divBdr>
        <w:top w:val="none" w:sz="0" w:space="0" w:color="auto"/>
        <w:left w:val="none" w:sz="0" w:space="0" w:color="auto"/>
        <w:bottom w:val="none" w:sz="0" w:space="0" w:color="auto"/>
        <w:right w:val="none" w:sz="0" w:space="0" w:color="auto"/>
      </w:divBdr>
    </w:div>
    <w:div w:id="1236621897">
      <w:bodyDiv w:val="1"/>
      <w:marLeft w:val="0"/>
      <w:marRight w:val="0"/>
      <w:marTop w:val="0"/>
      <w:marBottom w:val="0"/>
      <w:divBdr>
        <w:top w:val="none" w:sz="0" w:space="0" w:color="auto"/>
        <w:left w:val="none" w:sz="0" w:space="0" w:color="auto"/>
        <w:bottom w:val="none" w:sz="0" w:space="0" w:color="auto"/>
        <w:right w:val="none" w:sz="0" w:space="0" w:color="auto"/>
      </w:divBdr>
    </w:div>
    <w:div w:id="1236739325">
      <w:bodyDiv w:val="1"/>
      <w:marLeft w:val="0"/>
      <w:marRight w:val="0"/>
      <w:marTop w:val="0"/>
      <w:marBottom w:val="0"/>
      <w:divBdr>
        <w:top w:val="none" w:sz="0" w:space="0" w:color="auto"/>
        <w:left w:val="none" w:sz="0" w:space="0" w:color="auto"/>
        <w:bottom w:val="none" w:sz="0" w:space="0" w:color="auto"/>
        <w:right w:val="none" w:sz="0" w:space="0" w:color="auto"/>
      </w:divBdr>
    </w:div>
    <w:div w:id="1236745789">
      <w:bodyDiv w:val="1"/>
      <w:marLeft w:val="0"/>
      <w:marRight w:val="0"/>
      <w:marTop w:val="0"/>
      <w:marBottom w:val="0"/>
      <w:divBdr>
        <w:top w:val="none" w:sz="0" w:space="0" w:color="auto"/>
        <w:left w:val="none" w:sz="0" w:space="0" w:color="auto"/>
        <w:bottom w:val="none" w:sz="0" w:space="0" w:color="auto"/>
        <w:right w:val="none" w:sz="0" w:space="0" w:color="auto"/>
      </w:divBdr>
    </w:div>
    <w:div w:id="1236822578">
      <w:bodyDiv w:val="1"/>
      <w:marLeft w:val="0"/>
      <w:marRight w:val="0"/>
      <w:marTop w:val="0"/>
      <w:marBottom w:val="0"/>
      <w:divBdr>
        <w:top w:val="none" w:sz="0" w:space="0" w:color="auto"/>
        <w:left w:val="none" w:sz="0" w:space="0" w:color="auto"/>
        <w:bottom w:val="none" w:sz="0" w:space="0" w:color="auto"/>
        <w:right w:val="none" w:sz="0" w:space="0" w:color="auto"/>
      </w:divBdr>
    </w:div>
    <w:div w:id="1236860935">
      <w:bodyDiv w:val="1"/>
      <w:marLeft w:val="0"/>
      <w:marRight w:val="0"/>
      <w:marTop w:val="0"/>
      <w:marBottom w:val="0"/>
      <w:divBdr>
        <w:top w:val="none" w:sz="0" w:space="0" w:color="auto"/>
        <w:left w:val="none" w:sz="0" w:space="0" w:color="auto"/>
        <w:bottom w:val="none" w:sz="0" w:space="0" w:color="auto"/>
        <w:right w:val="none" w:sz="0" w:space="0" w:color="auto"/>
      </w:divBdr>
    </w:div>
    <w:div w:id="1236891749">
      <w:bodyDiv w:val="1"/>
      <w:marLeft w:val="0"/>
      <w:marRight w:val="0"/>
      <w:marTop w:val="0"/>
      <w:marBottom w:val="0"/>
      <w:divBdr>
        <w:top w:val="none" w:sz="0" w:space="0" w:color="auto"/>
        <w:left w:val="none" w:sz="0" w:space="0" w:color="auto"/>
        <w:bottom w:val="none" w:sz="0" w:space="0" w:color="auto"/>
        <w:right w:val="none" w:sz="0" w:space="0" w:color="auto"/>
      </w:divBdr>
    </w:div>
    <w:div w:id="1236937403">
      <w:bodyDiv w:val="1"/>
      <w:marLeft w:val="0"/>
      <w:marRight w:val="0"/>
      <w:marTop w:val="0"/>
      <w:marBottom w:val="0"/>
      <w:divBdr>
        <w:top w:val="none" w:sz="0" w:space="0" w:color="auto"/>
        <w:left w:val="none" w:sz="0" w:space="0" w:color="auto"/>
        <w:bottom w:val="none" w:sz="0" w:space="0" w:color="auto"/>
        <w:right w:val="none" w:sz="0" w:space="0" w:color="auto"/>
      </w:divBdr>
    </w:div>
    <w:div w:id="1237012741">
      <w:bodyDiv w:val="1"/>
      <w:marLeft w:val="0"/>
      <w:marRight w:val="0"/>
      <w:marTop w:val="0"/>
      <w:marBottom w:val="0"/>
      <w:divBdr>
        <w:top w:val="none" w:sz="0" w:space="0" w:color="auto"/>
        <w:left w:val="none" w:sz="0" w:space="0" w:color="auto"/>
        <w:bottom w:val="none" w:sz="0" w:space="0" w:color="auto"/>
        <w:right w:val="none" w:sz="0" w:space="0" w:color="auto"/>
      </w:divBdr>
    </w:div>
    <w:div w:id="1237128882">
      <w:bodyDiv w:val="1"/>
      <w:marLeft w:val="0"/>
      <w:marRight w:val="0"/>
      <w:marTop w:val="0"/>
      <w:marBottom w:val="0"/>
      <w:divBdr>
        <w:top w:val="none" w:sz="0" w:space="0" w:color="auto"/>
        <w:left w:val="none" w:sz="0" w:space="0" w:color="auto"/>
        <w:bottom w:val="none" w:sz="0" w:space="0" w:color="auto"/>
        <w:right w:val="none" w:sz="0" w:space="0" w:color="auto"/>
      </w:divBdr>
    </w:div>
    <w:div w:id="1237204125">
      <w:bodyDiv w:val="1"/>
      <w:marLeft w:val="0"/>
      <w:marRight w:val="0"/>
      <w:marTop w:val="0"/>
      <w:marBottom w:val="0"/>
      <w:divBdr>
        <w:top w:val="none" w:sz="0" w:space="0" w:color="auto"/>
        <w:left w:val="none" w:sz="0" w:space="0" w:color="auto"/>
        <w:bottom w:val="none" w:sz="0" w:space="0" w:color="auto"/>
        <w:right w:val="none" w:sz="0" w:space="0" w:color="auto"/>
      </w:divBdr>
    </w:div>
    <w:div w:id="1237282650">
      <w:bodyDiv w:val="1"/>
      <w:marLeft w:val="0"/>
      <w:marRight w:val="0"/>
      <w:marTop w:val="0"/>
      <w:marBottom w:val="0"/>
      <w:divBdr>
        <w:top w:val="none" w:sz="0" w:space="0" w:color="auto"/>
        <w:left w:val="none" w:sz="0" w:space="0" w:color="auto"/>
        <w:bottom w:val="none" w:sz="0" w:space="0" w:color="auto"/>
        <w:right w:val="none" w:sz="0" w:space="0" w:color="auto"/>
      </w:divBdr>
    </w:div>
    <w:div w:id="1237328235">
      <w:bodyDiv w:val="1"/>
      <w:marLeft w:val="0"/>
      <w:marRight w:val="0"/>
      <w:marTop w:val="0"/>
      <w:marBottom w:val="0"/>
      <w:divBdr>
        <w:top w:val="none" w:sz="0" w:space="0" w:color="auto"/>
        <w:left w:val="none" w:sz="0" w:space="0" w:color="auto"/>
        <w:bottom w:val="none" w:sz="0" w:space="0" w:color="auto"/>
        <w:right w:val="none" w:sz="0" w:space="0" w:color="auto"/>
      </w:divBdr>
    </w:div>
    <w:div w:id="1237470457">
      <w:bodyDiv w:val="1"/>
      <w:marLeft w:val="0"/>
      <w:marRight w:val="0"/>
      <w:marTop w:val="0"/>
      <w:marBottom w:val="0"/>
      <w:divBdr>
        <w:top w:val="none" w:sz="0" w:space="0" w:color="auto"/>
        <w:left w:val="none" w:sz="0" w:space="0" w:color="auto"/>
        <w:bottom w:val="none" w:sz="0" w:space="0" w:color="auto"/>
        <w:right w:val="none" w:sz="0" w:space="0" w:color="auto"/>
      </w:divBdr>
    </w:div>
    <w:div w:id="1237517967">
      <w:bodyDiv w:val="1"/>
      <w:marLeft w:val="0"/>
      <w:marRight w:val="0"/>
      <w:marTop w:val="0"/>
      <w:marBottom w:val="0"/>
      <w:divBdr>
        <w:top w:val="none" w:sz="0" w:space="0" w:color="auto"/>
        <w:left w:val="none" w:sz="0" w:space="0" w:color="auto"/>
        <w:bottom w:val="none" w:sz="0" w:space="0" w:color="auto"/>
        <w:right w:val="none" w:sz="0" w:space="0" w:color="auto"/>
      </w:divBdr>
    </w:div>
    <w:div w:id="1237546653">
      <w:bodyDiv w:val="1"/>
      <w:marLeft w:val="0"/>
      <w:marRight w:val="0"/>
      <w:marTop w:val="0"/>
      <w:marBottom w:val="0"/>
      <w:divBdr>
        <w:top w:val="none" w:sz="0" w:space="0" w:color="auto"/>
        <w:left w:val="none" w:sz="0" w:space="0" w:color="auto"/>
        <w:bottom w:val="none" w:sz="0" w:space="0" w:color="auto"/>
        <w:right w:val="none" w:sz="0" w:space="0" w:color="auto"/>
      </w:divBdr>
    </w:div>
    <w:div w:id="1237549004">
      <w:bodyDiv w:val="1"/>
      <w:marLeft w:val="0"/>
      <w:marRight w:val="0"/>
      <w:marTop w:val="0"/>
      <w:marBottom w:val="0"/>
      <w:divBdr>
        <w:top w:val="none" w:sz="0" w:space="0" w:color="auto"/>
        <w:left w:val="none" w:sz="0" w:space="0" w:color="auto"/>
        <w:bottom w:val="none" w:sz="0" w:space="0" w:color="auto"/>
        <w:right w:val="none" w:sz="0" w:space="0" w:color="auto"/>
      </w:divBdr>
    </w:div>
    <w:div w:id="1237785959">
      <w:bodyDiv w:val="1"/>
      <w:marLeft w:val="0"/>
      <w:marRight w:val="0"/>
      <w:marTop w:val="0"/>
      <w:marBottom w:val="0"/>
      <w:divBdr>
        <w:top w:val="none" w:sz="0" w:space="0" w:color="auto"/>
        <w:left w:val="none" w:sz="0" w:space="0" w:color="auto"/>
        <w:bottom w:val="none" w:sz="0" w:space="0" w:color="auto"/>
        <w:right w:val="none" w:sz="0" w:space="0" w:color="auto"/>
      </w:divBdr>
    </w:div>
    <w:div w:id="1237858130">
      <w:bodyDiv w:val="1"/>
      <w:marLeft w:val="0"/>
      <w:marRight w:val="0"/>
      <w:marTop w:val="0"/>
      <w:marBottom w:val="0"/>
      <w:divBdr>
        <w:top w:val="none" w:sz="0" w:space="0" w:color="auto"/>
        <w:left w:val="none" w:sz="0" w:space="0" w:color="auto"/>
        <w:bottom w:val="none" w:sz="0" w:space="0" w:color="auto"/>
        <w:right w:val="none" w:sz="0" w:space="0" w:color="auto"/>
      </w:divBdr>
    </w:div>
    <w:div w:id="1237938846">
      <w:bodyDiv w:val="1"/>
      <w:marLeft w:val="0"/>
      <w:marRight w:val="0"/>
      <w:marTop w:val="0"/>
      <w:marBottom w:val="0"/>
      <w:divBdr>
        <w:top w:val="none" w:sz="0" w:space="0" w:color="auto"/>
        <w:left w:val="none" w:sz="0" w:space="0" w:color="auto"/>
        <w:bottom w:val="none" w:sz="0" w:space="0" w:color="auto"/>
        <w:right w:val="none" w:sz="0" w:space="0" w:color="auto"/>
      </w:divBdr>
    </w:div>
    <w:div w:id="1238058519">
      <w:bodyDiv w:val="1"/>
      <w:marLeft w:val="0"/>
      <w:marRight w:val="0"/>
      <w:marTop w:val="0"/>
      <w:marBottom w:val="0"/>
      <w:divBdr>
        <w:top w:val="none" w:sz="0" w:space="0" w:color="auto"/>
        <w:left w:val="none" w:sz="0" w:space="0" w:color="auto"/>
        <w:bottom w:val="none" w:sz="0" w:space="0" w:color="auto"/>
        <w:right w:val="none" w:sz="0" w:space="0" w:color="auto"/>
      </w:divBdr>
    </w:div>
    <w:div w:id="1238125990">
      <w:bodyDiv w:val="1"/>
      <w:marLeft w:val="0"/>
      <w:marRight w:val="0"/>
      <w:marTop w:val="0"/>
      <w:marBottom w:val="0"/>
      <w:divBdr>
        <w:top w:val="none" w:sz="0" w:space="0" w:color="auto"/>
        <w:left w:val="none" w:sz="0" w:space="0" w:color="auto"/>
        <w:bottom w:val="none" w:sz="0" w:space="0" w:color="auto"/>
        <w:right w:val="none" w:sz="0" w:space="0" w:color="auto"/>
      </w:divBdr>
    </w:div>
    <w:div w:id="1238318152">
      <w:bodyDiv w:val="1"/>
      <w:marLeft w:val="0"/>
      <w:marRight w:val="0"/>
      <w:marTop w:val="0"/>
      <w:marBottom w:val="0"/>
      <w:divBdr>
        <w:top w:val="none" w:sz="0" w:space="0" w:color="auto"/>
        <w:left w:val="none" w:sz="0" w:space="0" w:color="auto"/>
        <w:bottom w:val="none" w:sz="0" w:space="0" w:color="auto"/>
        <w:right w:val="none" w:sz="0" w:space="0" w:color="auto"/>
      </w:divBdr>
    </w:div>
    <w:div w:id="1238393483">
      <w:bodyDiv w:val="1"/>
      <w:marLeft w:val="0"/>
      <w:marRight w:val="0"/>
      <w:marTop w:val="0"/>
      <w:marBottom w:val="0"/>
      <w:divBdr>
        <w:top w:val="none" w:sz="0" w:space="0" w:color="auto"/>
        <w:left w:val="none" w:sz="0" w:space="0" w:color="auto"/>
        <w:bottom w:val="none" w:sz="0" w:space="0" w:color="auto"/>
        <w:right w:val="none" w:sz="0" w:space="0" w:color="auto"/>
      </w:divBdr>
    </w:div>
    <w:div w:id="1238394181">
      <w:bodyDiv w:val="1"/>
      <w:marLeft w:val="0"/>
      <w:marRight w:val="0"/>
      <w:marTop w:val="0"/>
      <w:marBottom w:val="0"/>
      <w:divBdr>
        <w:top w:val="none" w:sz="0" w:space="0" w:color="auto"/>
        <w:left w:val="none" w:sz="0" w:space="0" w:color="auto"/>
        <w:bottom w:val="none" w:sz="0" w:space="0" w:color="auto"/>
        <w:right w:val="none" w:sz="0" w:space="0" w:color="auto"/>
      </w:divBdr>
    </w:div>
    <w:div w:id="1238400334">
      <w:bodyDiv w:val="1"/>
      <w:marLeft w:val="0"/>
      <w:marRight w:val="0"/>
      <w:marTop w:val="0"/>
      <w:marBottom w:val="0"/>
      <w:divBdr>
        <w:top w:val="none" w:sz="0" w:space="0" w:color="auto"/>
        <w:left w:val="none" w:sz="0" w:space="0" w:color="auto"/>
        <w:bottom w:val="none" w:sz="0" w:space="0" w:color="auto"/>
        <w:right w:val="none" w:sz="0" w:space="0" w:color="auto"/>
      </w:divBdr>
    </w:div>
    <w:div w:id="1238515878">
      <w:bodyDiv w:val="1"/>
      <w:marLeft w:val="0"/>
      <w:marRight w:val="0"/>
      <w:marTop w:val="0"/>
      <w:marBottom w:val="0"/>
      <w:divBdr>
        <w:top w:val="none" w:sz="0" w:space="0" w:color="auto"/>
        <w:left w:val="none" w:sz="0" w:space="0" w:color="auto"/>
        <w:bottom w:val="none" w:sz="0" w:space="0" w:color="auto"/>
        <w:right w:val="none" w:sz="0" w:space="0" w:color="auto"/>
      </w:divBdr>
    </w:div>
    <w:div w:id="1238587564">
      <w:bodyDiv w:val="1"/>
      <w:marLeft w:val="0"/>
      <w:marRight w:val="0"/>
      <w:marTop w:val="0"/>
      <w:marBottom w:val="0"/>
      <w:divBdr>
        <w:top w:val="none" w:sz="0" w:space="0" w:color="auto"/>
        <w:left w:val="none" w:sz="0" w:space="0" w:color="auto"/>
        <w:bottom w:val="none" w:sz="0" w:space="0" w:color="auto"/>
        <w:right w:val="none" w:sz="0" w:space="0" w:color="auto"/>
      </w:divBdr>
    </w:div>
    <w:div w:id="1238596252">
      <w:bodyDiv w:val="1"/>
      <w:marLeft w:val="0"/>
      <w:marRight w:val="0"/>
      <w:marTop w:val="0"/>
      <w:marBottom w:val="0"/>
      <w:divBdr>
        <w:top w:val="none" w:sz="0" w:space="0" w:color="auto"/>
        <w:left w:val="none" w:sz="0" w:space="0" w:color="auto"/>
        <w:bottom w:val="none" w:sz="0" w:space="0" w:color="auto"/>
        <w:right w:val="none" w:sz="0" w:space="0" w:color="auto"/>
      </w:divBdr>
    </w:div>
    <w:div w:id="1238788841">
      <w:bodyDiv w:val="1"/>
      <w:marLeft w:val="0"/>
      <w:marRight w:val="0"/>
      <w:marTop w:val="0"/>
      <w:marBottom w:val="0"/>
      <w:divBdr>
        <w:top w:val="none" w:sz="0" w:space="0" w:color="auto"/>
        <w:left w:val="none" w:sz="0" w:space="0" w:color="auto"/>
        <w:bottom w:val="none" w:sz="0" w:space="0" w:color="auto"/>
        <w:right w:val="none" w:sz="0" w:space="0" w:color="auto"/>
      </w:divBdr>
    </w:div>
    <w:div w:id="1238828154">
      <w:bodyDiv w:val="1"/>
      <w:marLeft w:val="0"/>
      <w:marRight w:val="0"/>
      <w:marTop w:val="0"/>
      <w:marBottom w:val="0"/>
      <w:divBdr>
        <w:top w:val="none" w:sz="0" w:space="0" w:color="auto"/>
        <w:left w:val="none" w:sz="0" w:space="0" w:color="auto"/>
        <w:bottom w:val="none" w:sz="0" w:space="0" w:color="auto"/>
        <w:right w:val="none" w:sz="0" w:space="0" w:color="auto"/>
      </w:divBdr>
    </w:div>
    <w:div w:id="1238858433">
      <w:bodyDiv w:val="1"/>
      <w:marLeft w:val="0"/>
      <w:marRight w:val="0"/>
      <w:marTop w:val="0"/>
      <w:marBottom w:val="0"/>
      <w:divBdr>
        <w:top w:val="none" w:sz="0" w:space="0" w:color="auto"/>
        <w:left w:val="none" w:sz="0" w:space="0" w:color="auto"/>
        <w:bottom w:val="none" w:sz="0" w:space="0" w:color="auto"/>
        <w:right w:val="none" w:sz="0" w:space="0" w:color="auto"/>
      </w:divBdr>
    </w:div>
    <w:div w:id="1238904831">
      <w:bodyDiv w:val="1"/>
      <w:marLeft w:val="0"/>
      <w:marRight w:val="0"/>
      <w:marTop w:val="0"/>
      <w:marBottom w:val="0"/>
      <w:divBdr>
        <w:top w:val="none" w:sz="0" w:space="0" w:color="auto"/>
        <w:left w:val="none" w:sz="0" w:space="0" w:color="auto"/>
        <w:bottom w:val="none" w:sz="0" w:space="0" w:color="auto"/>
        <w:right w:val="none" w:sz="0" w:space="0" w:color="auto"/>
      </w:divBdr>
    </w:div>
    <w:div w:id="1238905796">
      <w:bodyDiv w:val="1"/>
      <w:marLeft w:val="0"/>
      <w:marRight w:val="0"/>
      <w:marTop w:val="0"/>
      <w:marBottom w:val="0"/>
      <w:divBdr>
        <w:top w:val="none" w:sz="0" w:space="0" w:color="auto"/>
        <w:left w:val="none" w:sz="0" w:space="0" w:color="auto"/>
        <w:bottom w:val="none" w:sz="0" w:space="0" w:color="auto"/>
        <w:right w:val="none" w:sz="0" w:space="0" w:color="auto"/>
      </w:divBdr>
    </w:div>
    <w:div w:id="1239245801">
      <w:bodyDiv w:val="1"/>
      <w:marLeft w:val="0"/>
      <w:marRight w:val="0"/>
      <w:marTop w:val="0"/>
      <w:marBottom w:val="0"/>
      <w:divBdr>
        <w:top w:val="none" w:sz="0" w:space="0" w:color="auto"/>
        <w:left w:val="none" w:sz="0" w:space="0" w:color="auto"/>
        <w:bottom w:val="none" w:sz="0" w:space="0" w:color="auto"/>
        <w:right w:val="none" w:sz="0" w:space="0" w:color="auto"/>
      </w:divBdr>
    </w:div>
    <w:div w:id="1239250564">
      <w:bodyDiv w:val="1"/>
      <w:marLeft w:val="0"/>
      <w:marRight w:val="0"/>
      <w:marTop w:val="0"/>
      <w:marBottom w:val="0"/>
      <w:divBdr>
        <w:top w:val="none" w:sz="0" w:space="0" w:color="auto"/>
        <w:left w:val="none" w:sz="0" w:space="0" w:color="auto"/>
        <w:bottom w:val="none" w:sz="0" w:space="0" w:color="auto"/>
        <w:right w:val="none" w:sz="0" w:space="0" w:color="auto"/>
      </w:divBdr>
    </w:div>
    <w:div w:id="1239250793">
      <w:bodyDiv w:val="1"/>
      <w:marLeft w:val="0"/>
      <w:marRight w:val="0"/>
      <w:marTop w:val="0"/>
      <w:marBottom w:val="0"/>
      <w:divBdr>
        <w:top w:val="none" w:sz="0" w:space="0" w:color="auto"/>
        <w:left w:val="none" w:sz="0" w:space="0" w:color="auto"/>
        <w:bottom w:val="none" w:sz="0" w:space="0" w:color="auto"/>
        <w:right w:val="none" w:sz="0" w:space="0" w:color="auto"/>
      </w:divBdr>
    </w:div>
    <w:div w:id="1239289007">
      <w:bodyDiv w:val="1"/>
      <w:marLeft w:val="0"/>
      <w:marRight w:val="0"/>
      <w:marTop w:val="0"/>
      <w:marBottom w:val="0"/>
      <w:divBdr>
        <w:top w:val="none" w:sz="0" w:space="0" w:color="auto"/>
        <w:left w:val="none" w:sz="0" w:space="0" w:color="auto"/>
        <w:bottom w:val="none" w:sz="0" w:space="0" w:color="auto"/>
        <w:right w:val="none" w:sz="0" w:space="0" w:color="auto"/>
      </w:divBdr>
    </w:div>
    <w:div w:id="1239292754">
      <w:bodyDiv w:val="1"/>
      <w:marLeft w:val="0"/>
      <w:marRight w:val="0"/>
      <w:marTop w:val="0"/>
      <w:marBottom w:val="0"/>
      <w:divBdr>
        <w:top w:val="none" w:sz="0" w:space="0" w:color="auto"/>
        <w:left w:val="none" w:sz="0" w:space="0" w:color="auto"/>
        <w:bottom w:val="none" w:sz="0" w:space="0" w:color="auto"/>
        <w:right w:val="none" w:sz="0" w:space="0" w:color="auto"/>
      </w:divBdr>
    </w:div>
    <w:div w:id="1239364227">
      <w:bodyDiv w:val="1"/>
      <w:marLeft w:val="0"/>
      <w:marRight w:val="0"/>
      <w:marTop w:val="0"/>
      <w:marBottom w:val="0"/>
      <w:divBdr>
        <w:top w:val="none" w:sz="0" w:space="0" w:color="auto"/>
        <w:left w:val="none" w:sz="0" w:space="0" w:color="auto"/>
        <w:bottom w:val="none" w:sz="0" w:space="0" w:color="auto"/>
        <w:right w:val="none" w:sz="0" w:space="0" w:color="auto"/>
      </w:divBdr>
    </w:div>
    <w:div w:id="1239364259">
      <w:bodyDiv w:val="1"/>
      <w:marLeft w:val="0"/>
      <w:marRight w:val="0"/>
      <w:marTop w:val="0"/>
      <w:marBottom w:val="0"/>
      <w:divBdr>
        <w:top w:val="none" w:sz="0" w:space="0" w:color="auto"/>
        <w:left w:val="none" w:sz="0" w:space="0" w:color="auto"/>
        <w:bottom w:val="none" w:sz="0" w:space="0" w:color="auto"/>
        <w:right w:val="none" w:sz="0" w:space="0" w:color="auto"/>
      </w:divBdr>
    </w:div>
    <w:div w:id="1239366856">
      <w:bodyDiv w:val="1"/>
      <w:marLeft w:val="0"/>
      <w:marRight w:val="0"/>
      <w:marTop w:val="0"/>
      <w:marBottom w:val="0"/>
      <w:divBdr>
        <w:top w:val="none" w:sz="0" w:space="0" w:color="auto"/>
        <w:left w:val="none" w:sz="0" w:space="0" w:color="auto"/>
        <w:bottom w:val="none" w:sz="0" w:space="0" w:color="auto"/>
        <w:right w:val="none" w:sz="0" w:space="0" w:color="auto"/>
      </w:divBdr>
    </w:div>
    <w:div w:id="1239442485">
      <w:bodyDiv w:val="1"/>
      <w:marLeft w:val="0"/>
      <w:marRight w:val="0"/>
      <w:marTop w:val="0"/>
      <w:marBottom w:val="0"/>
      <w:divBdr>
        <w:top w:val="none" w:sz="0" w:space="0" w:color="auto"/>
        <w:left w:val="none" w:sz="0" w:space="0" w:color="auto"/>
        <w:bottom w:val="none" w:sz="0" w:space="0" w:color="auto"/>
        <w:right w:val="none" w:sz="0" w:space="0" w:color="auto"/>
      </w:divBdr>
    </w:div>
    <w:div w:id="1239707548">
      <w:bodyDiv w:val="1"/>
      <w:marLeft w:val="0"/>
      <w:marRight w:val="0"/>
      <w:marTop w:val="0"/>
      <w:marBottom w:val="0"/>
      <w:divBdr>
        <w:top w:val="none" w:sz="0" w:space="0" w:color="auto"/>
        <w:left w:val="none" w:sz="0" w:space="0" w:color="auto"/>
        <w:bottom w:val="none" w:sz="0" w:space="0" w:color="auto"/>
        <w:right w:val="none" w:sz="0" w:space="0" w:color="auto"/>
      </w:divBdr>
    </w:div>
    <w:div w:id="1239901253">
      <w:bodyDiv w:val="1"/>
      <w:marLeft w:val="0"/>
      <w:marRight w:val="0"/>
      <w:marTop w:val="0"/>
      <w:marBottom w:val="0"/>
      <w:divBdr>
        <w:top w:val="none" w:sz="0" w:space="0" w:color="auto"/>
        <w:left w:val="none" w:sz="0" w:space="0" w:color="auto"/>
        <w:bottom w:val="none" w:sz="0" w:space="0" w:color="auto"/>
        <w:right w:val="none" w:sz="0" w:space="0" w:color="auto"/>
      </w:divBdr>
    </w:div>
    <w:div w:id="1239944394">
      <w:bodyDiv w:val="1"/>
      <w:marLeft w:val="0"/>
      <w:marRight w:val="0"/>
      <w:marTop w:val="0"/>
      <w:marBottom w:val="0"/>
      <w:divBdr>
        <w:top w:val="none" w:sz="0" w:space="0" w:color="auto"/>
        <w:left w:val="none" w:sz="0" w:space="0" w:color="auto"/>
        <w:bottom w:val="none" w:sz="0" w:space="0" w:color="auto"/>
        <w:right w:val="none" w:sz="0" w:space="0" w:color="auto"/>
      </w:divBdr>
    </w:div>
    <w:div w:id="1239944918">
      <w:bodyDiv w:val="1"/>
      <w:marLeft w:val="0"/>
      <w:marRight w:val="0"/>
      <w:marTop w:val="0"/>
      <w:marBottom w:val="0"/>
      <w:divBdr>
        <w:top w:val="none" w:sz="0" w:space="0" w:color="auto"/>
        <w:left w:val="none" w:sz="0" w:space="0" w:color="auto"/>
        <w:bottom w:val="none" w:sz="0" w:space="0" w:color="auto"/>
        <w:right w:val="none" w:sz="0" w:space="0" w:color="auto"/>
      </w:divBdr>
    </w:div>
    <w:div w:id="1240016051">
      <w:bodyDiv w:val="1"/>
      <w:marLeft w:val="0"/>
      <w:marRight w:val="0"/>
      <w:marTop w:val="0"/>
      <w:marBottom w:val="0"/>
      <w:divBdr>
        <w:top w:val="none" w:sz="0" w:space="0" w:color="auto"/>
        <w:left w:val="none" w:sz="0" w:space="0" w:color="auto"/>
        <w:bottom w:val="none" w:sz="0" w:space="0" w:color="auto"/>
        <w:right w:val="none" w:sz="0" w:space="0" w:color="auto"/>
      </w:divBdr>
    </w:div>
    <w:div w:id="1240094974">
      <w:bodyDiv w:val="1"/>
      <w:marLeft w:val="0"/>
      <w:marRight w:val="0"/>
      <w:marTop w:val="0"/>
      <w:marBottom w:val="0"/>
      <w:divBdr>
        <w:top w:val="none" w:sz="0" w:space="0" w:color="auto"/>
        <w:left w:val="none" w:sz="0" w:space="0" w:color="auto"/>
        <w:bottom w:val="none" w:sz="0" w:space="0" w:color="auto"/>
        <w:right w:val="none" w:sz="0" w:space="0" w:color="auto"/>
      </w:divBdr>
    </w:div>
    <w:div w:id="1240142777">
      <w:bodyDiv w:val="1"/>
      <w:marLeft w:val="0"/>
      <w:marRight w:val="0"/>
      <w:marTop w:val="0"/>
      <w:marBottom w:val="0"/>
      <w:divBdr>
        <w:top w:val="none" w:sz="0" w:space="0" w:color="auto"/>
        <w:left w:val="none" w:sz="0" w:space="0" w:color="auto"/>
        <w:bottom w:val="none" w:sz="0" w:space="0" w:color="auto"/>
        <w:right w:val="none" w:sz="0" w:space="0" w:color="auto"/>
      </w:divBdr>
    </w:div>
    <w:div w:id="1240362250">
      <w:bodyDiv w:val="1"/>
      <w:marLeft w:val="0"/>
      <w:marRight w:val="0"/>
      <w:marTop w:val="0"/>
      <w:marBottom w:val="0"/>
      <w:divBdr>
        <w:top w:val="none" w:sz="0" w:space="0" w:color="auto"/>
        <w:left w:val="none" w:sz="0" w:space="0" w:color="auto"/>
        <w:bottom w:val="none" w:sz="0" w:space="0" w:color="auto"/>
        <w:right w:val="none" w:sz="0" w:space="0" w:color="auto"/>
      </w:divBdr>
    </w:div>
    <w:div w:id="1240552738">
      <w:bodyDiv w:val="1"/>
      <w:marLeft w:val="0"/>
      <w:marRight w:val="0"/>
      <w:marTop w:val="0"/>
      <w:marBottom w:val="0"/>
      <w:divBdr>
        <w:top w:val="none" w:sz="0" w:space="0" w:color="auto"/>
        <w:left w:val="none" w:sz="0" w:space="0" w:color="auto"/>
        <w:bottom w:val="none" w:sz="0" w:space="0" w:color="auto"/>
        <w:right w:val="none" w:sz="0" w:space="0" w:color="auto"/>
      </w:divBdr>
    </w:div>
    <w:div w:id="1240553194">
      <w:bodyDiv w:val="1"/>
      <w:marLeft w:val="0"/>
      <w:marRight w:val="0"/>
      <w:marTop w:val="0"/>
      <w:marBottom w:val="0"/>
      <w:divBdr>
        <w:top w:val="none" w:sz="0" w:space="0" w:color="auto"/>
        <w:left w:val="none" w:sz="0" w:space="0" w:color="auto"/>
        <w:bottom w:val="none" w:sz="0" w:space="0" w:color="auto"/>
        <w:right w:val="none" w:sz="0" w:space="0" w:color="auto"/>
      </w:divBdr>
    </w:div>
    <w:div w:id="1240554372">
      <w:bodyDiv w:val="1"/>
      <w:marLeft w:val="0"/>
      <w:marRight w:val="0"/>
      <w:marTop w:val="0"/>
      <w:marBottom w:val="0"/>
      <w:divBdr>
        <w:top w:val="none" w:sz="0" w:space="0" w:color="auto"/>
        <w:left w:val="none" w:sz="0" w:space="0" w:color="auto"/>
        <w:bottom w:val="none" w:sz="0" w:space="0" w:color="auto"/>
        <w:right w:val="none" w:sz="0" w:space="0" w:color="auto"/>
      </w:divBdr>
    </w:div>
    <w:div w:id="1240600826">
      <w:bodyDiv w:val="1"/>
      <w:marLeft w:val="0"/>
      <w:marRight w:val="0"/>
      <w:marTop w:val="0"/>
      <w:marBottom w:val="0"/>
      <w:divBdr>
        <w:top w:val="none" w:sz="0" w:space="0" w:color="auto"/>
        <w:left w:val="none" w:sz="0" w:space="0" w:color="auto"/>
        <w:bottom w:val="none" w:sz="0" w:space="0" w:color="auto"/>
        <w:right w:val="none" w:sz="0" w:space="0" w:color="auto"/>
      </w:divBdr>
    </w:div>
    <w:div w:id="1240627999">
      <w:bodyDiv w:val="1"/>
      <w:marLeft w:val="0"/>
      <w:marRight w:val="0"/>
      <w:marTop w:val="0"/>
      <w:marBottom w:val="0"/>
      <w:divBdr>
        <w:top w:val="none" w:sz="0" w:space="0" w:color="auto"/>
        <w:left w:val="none" w:sz="0" w:space="0" w:color="auto"/>
        <w:bottom w:val="none" w:sz="0" w:space="0" w:color="auto"/>
        <w:right w:val="none" w:sz="0" w:space="0" w:color="auto"/>
      </w:divBdr>
    </w:div>
    <w:div w:id="1240795263">
      <w:bodyDiv w:val="1"/>
      <w:marLeft w:val="0"/>
      <w:marRight w:val="0"/>
      <w:marTop w:val="0"/>
      <w:marBottom w:val="0"/>
      <w:divBdr>
        <w:top w:val="none" w:sz="0" w:space="0" w:color="auto"/>
        <w:left w:val="none" w:sz="0" w:space="0" w:color="auto"/>
        <w:bottom w:val="none" w:sz="0" w:space="0" w:color="auto"/>
        <w:right w:val="none" w:sz="0" w:space="0" w:color="auto"/>
      </w:divBdr>
    </w:div>
    <w:div w:id="1240795336">
      <w:bodyDiv w:val="1"/>
      <w:marLeft w:val="0"/>
      <w:marRight w:val="0"/>
      <w:marTop w:val="0"/>
      <w:marBottom w:val="0"/>
      <w:divBdr>
        <w:top w:val="none" w:sz="0" w:space="0" w:color="auto"/>
        <w:left w:val="none" w:sz="0" w:space="0" w:color="auto"/>
        <w:bottom w:val="none" w:sz="0" w:space="0" w:color="auto"/>
        <w:right w:val="none" w:sz="0" w:space="0" w:color="auto"/>
      </w:divBdr>
    </w:div>
    <w:div w:id="1240941354">
      <w:bodyDiv w:val="1"/>
      <w:marLeft w:val="0"/>
      <w:marRight w:val="0"/>
      <w:marTop w:val="0"/>
      <w:marBottom w:val="0"/>
      <w:divBdr>
        <w:top w:val="none" w:sz="0" w:space="0" w:color="auto"/>
        <w:left w:val="none" w:sz="0" w:space="0" w:color="auto"/>
        <w:bottom w:val="none" w:sz="0" w:space="0" w:color="auto"/>
        <w:right w:val="none" w:sz="0" w:space="0" w:color="auto"/>
      </w:divBdr>
    </w:div>
    <w:div w:id="1241061213">
      <w:bodyDiv w:val="1"/>
      <w:marLeft w:val="0"/>
      <w:marRight w:val="0"/>
      <w:marTop w:val="0"/>
      <w:marBottom w:val="0"/>
      <w:divBdr>
        <w:top w:val="none" w:sz="0" w:space="0" w:color="auto"/>
        <w:left w:val="none" w:sz="0" w:space="0" w:color="auto"/>
        <w:bottom w:val="none" w:sz="0" w:space="0" w:color="auto"/>
        <w:right w:val="none" w:sz="0" w:space="0" w:color="auto"/>
      </w:divBdr>
    </w:div>
    <w:div w:id="1241136900">
      <w:bodyDiv w:val="1"/>
      <w:marLeft w:val="0"/>
      <w:marRight w:val="0"/>
      <w:marTop w:val="0"/>
      <w:marBottom w:val="0"/>
      <w:divBdr>
        <w:top w:val="none" w:sz="0" w:space="0" w:color="auto"/>
        <w:left w:val="none" w:sz="0" w:space="0" w:color="auto"/>
        <w:bottom w:val="none" w:sz="0" w:space="0" w:color="auto"/>
        <w:right w:val="none" w:sz="0" w:space="0" w:color="auto"/>
      </w:divBdr>
    </w:div>
    <w:div w:id="1241283492">
      <w:bodyDiv w:val="1"/>
      <w:marLeft w:val="0"/>
      <w:marRight w:val="0"/>
      <w:marTop w:val="0"/>
      <w:marBottom w:val="0"/>
      <w:divBdr>
        <w:top w:val="none" w:sz="0" w:space="0" w:color="auto"/>
        <w:left w:val="none" w:sz="0" w:space="0" w:color="auto"/>
        <w:bottom w:val="none" w:sz="0" w:space="0" w:color="auto"/>
        <w:right w:val="none" w:sz="0" w:space="0" w:color="auto"/>
      </w:divBdr>
    </w:div>
    <w:div w:id="1241451993">
      <w:bodyDiv w:val="1"/>
      <w:marLeft w:val="0"/>
      <w:marRight w:val="0"/>
      <w:marTop w:val="0"/>
      <w:marBottom w:val="0"/>
      <w:divBdr>
        <w:top w:val="none" w:sz="0" w:space="0" w:color="auto"/>
        <w:left w:val="none" w:sz="0" w:space="0" w:color="auto"/>
        <w:bottom w:val="none" w:sz="0" w:space="0" w:color="auto"/>
        <w:right w:val="none" w:sz="0" w:space="0" w:color="auto"/>
      </w:divBdr>
    </w:div>
    <w:div w:id="1241478076">
      <w:bodyDiv w:val="1"/>
      <w:marLeft w:val="0"/>
      <w:marRight w:val="0"/>
      <w:marTop w:val="0"/>
      <w:marBottom w:val="0"/>
      <w:divBdr>
        <w:top w:val="none" w:sz="0" w:space="0" w:color="auto"/>
        <w:left w:val="none" w:sz="0" w:space="0" w:color="auto"/>
        <w:bottom w:val="none" w:sz="0" w:space="0" w:color="auto"/>
        <w:right w:val="none" w:sz="0" w:space="0" w:color="auto"/>
      </w:divBdr>
    </w:div>
    <w:div w:id="1241598413">
      <w:bodyDiv w:val="1"/>
      <w:marLeft w:val="0"/>
      <w:marRight w:val="0"/>
      <w:marTop w:val="0"/>
      <w:marBottom w:val="0"/>
      <w:divBdr>
        <w:top w:val="none" w:sz="0" w:space="0" w:color="auto"/>
        <w:left w:val="none" w:sz="0" w:space="0" w:color="auto"/>
        <w:bottom w:val="none" w:sz="0" w:space="0" w:color="auto"/>
        <w:right w:val="none" w:sz="0" w:space="0" w:color="auto"/>
      </w:divBdr>
    </w:div>
    <w:div w:id="1241865510">
      <w:bodyDiv w:val="1"/>
      <w:marLeft w:val="0"/>
      <w:marRight w:val="0"/>
      <w:marTop w:val="0"/>
      <w:marBottom w:val="0"/>
      <w:divBdr>
        <w:top w:val="none" w:sz="0" w:space="0" w:color="auto"/>
        <w:left w:val="none" w:sz="0" w:space="0" w:color="auto"/>
        <w:bottom w:val="none" w:sz="0" w:space="0" w:color="auto"/>
        <w:right w:val="none" w:sz="0" w:space="0" w:color="auto"/>
      </w:divBdr>
    </w:div>
    <w:div w:id="1241872496">
      <w:bodyDiv w:val="1"/>
      <w:marLeft w:val="0"/>
      <w:marRight w:val="0"/>
      <w:marTop w:val="0"/>
      <w:marBottom w:val="0"/>
      <w:divBdr>
        <w:top w:val="none" w:sz="0" w:space="0" w:color="auto"/>
        <w:left w:val="none" w:sz="0" w:space="0" w:color="auto"/>
        <w:bottom w:val="none" w:sz="0" w:space="0" w:color="auto"/>
        <w:right w:val="none" w:sz="0" w:space="0" w:color="auto"/>
      </w:divBdr>
    </w:div>
    <w:div w:id="1242369695">
      <w:bodyDiv w:val="1"/>
      <w:marLeft w:val="0"/>
      <w:marRight w:val="0"/>
      <w:marTop w:val="0"/>
      <w:marBottom w:val="0"/>
      <w:divBdr>
        <w:top w:val="none" w:sz="0" w:space="0" w:color="auto"/>
        <w:left w:val="none" w:sz="0" w:space="0" w:color="auto"/>
        <w:bottom w:val="none" w:sz="0" w:space="0" w:color="auto"/>
        <w:right w:val="none" w:sz="0" w:space="0" w:color="auto"/>
      </w:divBdr>
    </w:div>
    <w:div w:id="1242376867">
      <w:bodyDiv w:val="1"/>
      <w:marLeft w:val="0"/>
      <w:marRight w:val="0"/>
      <w:marTop w:val="0"/>
      <w:marBottom w:val="0"/>
      <w:divBdr>
        <w:top w:val="none" w:sz="0" w:space="0" w:color="auto"/>
        <w:left w:val="none" w:sz="0" w:space="0" w:color="auto"/>
        <w:bottom w:val="none" w:sz="0" w:space="0" w:color="auto"/>
        <w:right w:val="none" w:sz="0" w:space="0" w:color="auto"/>
      </w:divBdr>
    </w:div>
    <w:div w:id="1242518301">
      <w:bodyDiv w:val="1"/>
      <w:marLeft w:val="0"/>
      <w:marRight w:val="0"/>
      <w:marTop w:val="0"/>
      <w:marBottom w:val="0"/>
      <w:divBdr>
        <w:top w:val="none" w:sz="0" w:space="0" w:color="auto"/>
        <w:left w:val="none" w:sz="0" w:space="0" w:color="auto"/>
        <w:bottom w:val="none" w:sz="0" w:space="0" w:color="auto"/>
        <w:right w:val="none" w:sz="0" w:space="0" w:color="auto"/>
      </w:divBdr>
    </w:div>
    <w:div w:id="1242524816">
      <w:bodyDiv w:val="1"/>
      <w:marLeft w:val="0"/>
      <w:marRight w:val="0"/>
      <w:marTop w:val="0"/>
      <w:marBottom w:val="0"/>
      <w:divBdr>
        <w:top w:val="none" w:sz="0" w:space="0" w:color="auto"/>
        <w:left w:val="none" w:sz="0" w:space="0" w:color="auto"/>
        <w:bottom w:val="none" w:sz="0" w:space="0" w:color="auto"/>
        <w:right w:val="none" w:sz="0" w:space="0" w:color="auto"/>
      </w:divBdr>
    </w:div>
    <w:div w:id="1242562646">
      <w:bodyDiv w:val="1"/>
      <w:marLeft w:val="0"/>
      <w:marRight w:val="0"/>
      <w:marTop w:val="0"/>
      <w:marBottom w:val="0"/>
      <w:divBdr>
        <w:top w:val="none" w:sz="0" w:space="0" w:color="auto"/>
        <w:left w:val="none" w:sz="0" w:space="0" w:color="auto"/>
        <w:bottom w:val="none" w:sz="0" w:space="0" w:color="auto"/>
        <w:right w:val="none" w:sz="0" w:space="0" w:color="auto"/>
      </w:divBdr>
    </w:div>
    <w:div w:id="1242637407">
      <w:bodyDiv w:val="1"/>
      <w:marLeft w:val="0"/>
      <w:marRight w:val="0"/>
      <w:marTop w:val="0"/>
      <w:marBottom w:val="0"/>
      <w:divBdr>
        <w:top w:val="none" w:sz="0" w:space="0" w:color="auto"/>
        <w:left w:val="none" w:sz="0" w:space="0" w:color="auto"/>
        <w:bottom w:val="none" w:sz="0" w:space="0" w:color="auto"/>
        <w:right w:val="none" w:sz="0" w:space="0" w:color="auto"/>
      </w:divBdr>
    </w:div>
    <w:div w:id="1242644566">
      <w:bodyDiv w:val="1"/>
      <w:marLeft w:val="0"/>
      <w:marRight w:val="0"/>
      <w:marTop w:val="0"/>
      <w:marBottom w:val="0"/>
      <w:divBdr>
        <w:top w:val="none" w:sz="0" w:space="0" w:color="auto"/>
        <w:left w:val="none" w:sz="0" w:space="0" w:color="auto"/>
        <w:bottom w:val="none" w:sz="0" w:space="0" w:color="auto"/>
        <w:right w:val="none" w:sz="0" w:space="0" w:color="auto"/>
      </w:divBdr>
    </w:div>
    <w:div w:id="1242713504">
      <w:bodyDiv w:val="1"/>
      <w:marLeft w:val="0"/>
      <w:marRight w:val="0"/>
      <w:marTop w:val="0"/>
      <w:marBottom w:val="0"/>
      <w:divBdr>
        <w:top w:val="none" w:sz="0" w:space="0" w:color="auto"/>
        <w:left w:val="none" w:sz="0" w:space="0" w:color="auto"/>
        <w:bottom w:val="none" w:sz="0" w:space="0" w:color="auto"/>
        <w:right w:val="none" w:sz="0" w:space="0" w:color="auto"/>
      </w:divBdr>
    </w:div>
    <w:div w:id="1242834703">
      <w:bodyDiv w:val="1"/>
      <w:marLeft w:val="0"/>
      <w:marRight w:val="0"/>
      <w:marTop w:val="0"/>
      <w:marBottom w:val="0"/>
      <w:divBdr>
        <w:top w:val="none" w:sz="0" w:space="0" w:color="auto"/>
        <w:left w:val="none" w:sz="0" w:space="0" w:color="auto"/>
        <w:bottom w:val="none" w:sz="0" w:space="0" w:color="auto"/>
        <w:right w:val="none" w:sz="0" w:space="0" w:color="auto"/>
      </w:divBdr>
    </w:div>
    <w:div w:id="1242906806">
      <w:bodyDiv w:val="1"/>
      <w:marLeft w:val="0"/>
      <w:marRight w:val="0"/>
      <w:marTop w:val="0"/>
      <w:marBottom w:val="0"/>
      <w:divBdr>
        <w:top w:val="none" w:sz="0" w:space="0" w:color="auto"/>
        <w:left w:val="none" w:sz="0" w:space="0" w:color="auto"/>
        <w:bottom w:val="none" w:sz="0" w:space="0" w:color="auto"/>
        <w:right w:val="none" w:sz="0" w:space="0" w:color="auto"/>
      </w:divBdr>
    </w:div>
    <w:div w:id="1242911609">
      <w:bodyDiv w:val="1"/>
      <w:marLeft w:val="0"/>
      <w:marRight w:val="0"/>
      <w:marTop w:val="0"/>
      <w:marBottom w:val="0"/>
      <w:divBdr>
        <w:top w:val="none" w:sz="0" w:space="0" w:color="auto"/>
        <w:left w:val="none" w:sz="0" w:space="0" w:color="auto"/>
        <w:bottom w:val="none" w:sz="0" w:space="0" w:color="auto"/>
        <w:right w:val="none" w:sz="0" w:space="0" w:color="auto"/>
      </w:divBdr>
    </w:div>
    <w:div w:id="1242981939">
      <w:bodyDiv w:val="1"/>
      <w:marLeft w:val="0"/>
      <w:marRight w:val="0"/>
      <w:marTop w:val="0"/>
      <w:marBottom w:val="0"/>
      <w:divBdr>
        <w:top w:val="none" w:sz="0" w:space="0" w:color="auto"/>
        <w:left w:val="none" w:sz="0" w:space="0" w:color="auto"/>
        <w:bottom w:val="none" w:sz="0" w:space="0" w:color="auto"/>
        <w:right w:val="none" w:sz="0" w:space="0" w:color="auto"/>
      </w:divBdr>
    </w:div>
    <w:div w:id="1243023507">
      <w:bodyDiv w:val="1"/>
      <w:marLeft w:val="0"/>
      <w:marRight w:val="0"/>
      <w:marTop w:val="0"/>
      <w:marBottom w:val="0"/>
      <w:divBdr>
        <w:top w:val="none" w:sz="0" w:space="0" w:color="auto"/>
        <w:left w:val="none" w:sz="0" w:space="0" w:color="auto"/>
        <w:bottom w:val="none" w:sz="0" w:space="0" w:color="auto"/>
        <w:right w:val="none" w:sz="0" w:space="0" w:color="auto"/>
      </w:divBdr>
    </w:div>
    <w:div w:id="1243099086">
      <w:bodyDiv w:val="1"/>
      <w:marLeft w:val="0"/>
      <w:marRight w:val="0"/>
      <w:marTop w:val="0"/>
      <w:marBottom w:val="0"/>
      <w:divBdr>
        <w:top w:val="none" w:sz="0" w:space="0" w:color="auto"/>
        <w:left w:val="none" w:sz="0" w:space="0" w:color="auto"/>
        <w:bottom w:val="none" w:sz="0" w:space="0" w:color="auto"/>
        <w:right w:val="none" w:sz="0" w:space="0" w:color="auto"/>
      </w:divBdr>
    </w:div>
    <w:div w:id="1243103086">
      <w:bodyDiv w:val="1"/>
      <w:marLeft w:val="0"/>
      <w:marRight w:val="0"/>
      <w:marTop w:val="0"/>
      <w:marBottom w:val="0"/>
      <w:divBdr>
        <w:top w:val="none" w:sz="0" w:space="0" w:color="auto"/>
        <w:left w:val="none" w:sz="0" w:space="0" w:color="auto"/>
        <w:bottom w:val="none" w:sz="0" w:space="0" w:color="auto"/>
        <w:right w:val="none" w:sz="0" w:space="0" w:color="auto"/>
      </w:divBdr>
    </w:div>
    <w:div w:id="1243176619">
      <w:bodyDiv w:val="1"/>
      <w:marLeft w:val="0"/>
      <w:marRight w:val="0"/>
      <w:marTop w:val="0"/>
      <w:marBottom w:val="0"/>
      <w:divBdr>
        <w:top w:val="none" w:sz="0" w:space="0" w:color="auto"/>
        <w:left w:val="none" w:sz="0" w:space="0" w:color="auto"/>
        <w:bottom w:val="none" w:sz="0" w:space="0" w:color="auto"/>
        <w:right w:val="none" w:sz="0" w:space="0" w:color="auto"/>
      </w:divBdr>
    </w:div>
    <w:div w:id="1243222326">
      <w:bodyDiv w:val="1"/>
      <w:marLeft w:val="0"/>
      <w:marRight w:val="0"/>
      <w:marTop w:val="0"/>
      <w:marBottom w:val="0"/>
      <w:divBdr>
        <w:top w:val="none" w:sz="0" w:space="0" w:color="auto"/>
        <w:left w:val="none" w:sz="0" w:space="0" w:color="auto"/>
        <w:bottom w:val="none" w:sz="0" w:space="0" w:color="auto"/>
        <w:right w:val="none" w:sz="0" w:space="0" w:color="auto"/>
      </w:divBdr>
    </w:div>
    <w:div w:id="1243301126">
      <w:bodyDiv w:val="1"/>
      <w:marLeft w:val="0"/>
      <w:marRight w:val="0"/>
      <w:marTop w:val="0"/>
      <w:marBottom w:val="0"/>
      <w:divBdr>
        <w:top w:val="none" w:sz="0" w:space="0" w:color="auto"/>
        <w:left w:val="none" w:sz="0" w:space="0" w:color="auto"/>
        <w:bottom w:val="none" w:sz="0" w:space="0" w:color="auto"/>
        <w:right w:val="none" w:sz="0" w:space="0" w:color="auto"/>
      </w:divBdr>
    </w:div>
    <w:div w:id="1243368562">
      <w:bodyDiv w:val="1"/>
      <w:marLeft w:val="0"/>
      <w:marRight w:val="0"/>
      <w:marTop w:val="0"/>
      <w:marBottom w:val="0"/>
      <w:divBdr>
        <w:top w:val="none" w:sz="0" w:space="0" w:color="auto"/>
        <w:left w:val="none" w:sz="0" w:space="0" w:color="auto"/>
        <w:bottom w:val="none" w:sz="0" w:space="0" w:color="auto"/>
        <w:right w:val="none" w:sz="0" w:space="0" w:color="auto"/>
      </w:divBdr>
    </w:div>
    <w:div w:id="1243447069">
      <w:bodyDiv w:val="1"/>
      <w:marLeft w:val="0"/>
      <w:marRight w:val="0"/>
      <w:marTop w:val="0"/>
      <w:marBottom w:val="0"/>
      <w:divBdr>
        <w:top w:val="none" w:sz="0" w:space="0" w:color="auto"/>
        <w:left w:val="none" w:sz="0" w:space="0" w:color="auto"/>
        <w:bottom w:val="none" w:sz="0" w:space="0" w:color="auto"/>
        <w:right w:val="none" w:sz="0" w:space="0" w:color="auto"/>
      </w:divBdr>
    </w:div>
    <w:div w:id="1243564662">
      <w:bodyDiv w:val="1"/>
      <w:marLeft w:val="0"/>
      <w:marRight w:val="0"/>
      <w:marTop w:val="0"/>
      <w:marBottom w:val="0"/>
      <w:divBdr>
        <w:top w:val="none" w:sz="0" w:space="0" w:color="auto"/>
        <w:left w:val="none" w:sz="0" w:space="0" w:color="auto"/>
        <w:bottom w:val="none" w:sz="0" w:space="0" w:color="auto"/>
        <w:right w:val="none" w:sz="0" w:space="0" w:color="auto"/>
      </w:divBdr>
    </w:div>
    <w:div w:id="1243637547">
      <w:bodyDiv w:val="1"/>
      <w:marLeft w:val="0"/>
      <w:marRight w:val="0"/>
      <w:marTop w:val="0"/>
      <w:marBottom w:val="0"/>
      <w:divBdr>
        <w:top w:val="none" w:sz="0" w:space="0" w:color="auto"/>
        <w:left w:val="none" w:sz="0" w:space="0" w:color="auto"/>
        <w:bottom w:val="none" w:sz="0" w:space="0" w:color="auto"/>
        <w:right w:val="none" w:sz="0" w:space="0" w:color="auto"/>
      </w:divBdr>
    </w:div>
    <w:div w:id="1243753537">
      <w:bodyDiv w:val="1"/>
      <w:marLeft w:val="0"/>
      <w:marRight w:val="0"/>
      <w:marTop w:val="0"/>
      <w:marBottom w:val="0"/>
      <w:divBdr>
        <w:top w:val="none" w:sz="0" w:space="0" w:color="auto"/>
        <w:left w:val="none" w:sz="0" w:space="0" w:color="auto"/>
        <w:bottom w:val="none" w:sz="0" w:space="0" w:color="auto"/>
        <w:right w:val="none" w:sz="0" w:space="0" w:color="auto"/>
      </w:divBdr>
    </w:div>
    <w:div w:id="1243753646">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3875228">
      <w:bodyDiv w:val="1"/>
      <w:marLeft w:val="0"/>
      <w:marRight w:val="0"/>
      <w:marTop w:val="0"/>
      <w:marBottom w:val="0"/>
      <w:divBdr>
        <w:top w:val="none" w:sz="0" w:space="0" w:color="auto"/>
        <w:left w:val="none" w:sz="0" w:space="0" w:color="auto"/>
        <w:bottom w:val="none" w:sz="0" w:space="0" w:color="auto"/>
        <w:right w:val="none" w:sz="0" w:space="0" w:color="auto"/>
      </w:divBdr>
    </w:div>
    <w:div w:id="1244023822">
      <w:bodyDiv w:val="1"/>
      <w:marLeft w:val="0"/>
      <w:marRight w:val="0"/>
      <w:marTop w:val="0"/>
      <w:marBottom w:val="0"/>
      <w:divBdr>
        <w:top w:val="none" w:sz="0" w:space="0" w:color="auto"/>
        <w:left w:val="none" w:sz="0" w:space="0" w:color="auto"/>
        <w:bottom w:val="none" w:sz="0" w:space="0" w:color="auto"/>
        <w:right w:val="none" w:sz="0" w:space="0" w:color="auto"/>
      </w:divBdr>
    </w:div>
    <w:div w:id="1244030809">
      <w:bodyDiv w:val="1"/>
      <w:marLeft w:val="0"/>
      <w:marRight w:val="0"/>
      <w:marTop w:val="0"/>
      <w:marBottom w:val="0"/>
      <w:divBdr>
        <w:top w:val="none" w:sz="0" w:space="0" w:color="auto"/>
        <w:left w:val="none" w:sz="0" w:space="0" w:color="auto"/>
        <w:bottom w:val="none" w:sz="0" w:space="0" w:color="auto"/>
        <w:right w:val="none" w:sz="0" w:space="0" w:color="auto"/>
      </w:divBdr>
    </w:div>
    <w:div w:id="1244070909">
      <w:bodyDiv w:val="1"/>
      <w:marLeft w:val="0"/>
      <w:marRight w:val="0"/>
      <w:marTop w:val="0"/>
      <w:marBottom w:val="0"/>
      <w:divBdr>
        <w:top w:val="none" w:sz="0" w:space="0" w:color="auto"/>
        <w:left w:val="none" w:sz="0" w:space="0" w:color="auto"/>
        <w:bottom w:val="none" w:sz="0" w:space="0" w:color="auto"/>
        <w:right w:val="none" w:sz="0" w:space="0" w:color="auto"/>
      </w:divBdr>
    </w:div>
    <w:div w:id="1244101257">
      <w:bodyDiv w:val="1"/>
      <w:marLeft w:val="0"/>
      <w:marRight w:val="0"/>
      <w:marTop w:val="0"/>
      <w:marBottom w:val="0"/>
      <w:divBdr>
        <w:top w:val="none" w:sz="0" w:space="0" w:color="auto"/>
        <w:left w:val="none" w:sz="0" w:space="0" w:color="auto"/>
        <w:bottom w:val="none" w:sz="0" w:space="0" w:color="auto"/>
        <w:right w:val="none" w:sz="0" w:space="0" w:color="auto"/>
      </w:divBdr>
    </w:div>
    <w:div w:id="1244216162">
      <w:bodyDiv w:val="1"/>
      <w:marLeft w:val="0"/>
      <w:marRight w:val="0"/>
      <w:marTop w:val="0"/>
      <w:marBottom w:val="0"/>
      <w:divBdr>
        <w:top w:val="none" w:sz="0" w:space="0" w:color="auto"/>
        <w:left w:val="none" w:sz="0" w:space="0" w:color="auto"/>
        <w:bottom w:val="none" w:sz="0" w:space="0" w:color="auto"/>
        <w:right w:val="none" w:sz="0" w:space="0" w:color="auto"/>
      </w:divBdr>
    </w:div>
    <w:div w:id="1244295093">
      <w:bodyDiv w:val="1"/>
      <w:marLeft w:val="0"/>
      <w:marRight w:val="0"/>
      <w:marTop w:val="0"/>
      <w:marBottom w:val="0"/>
      <w:divBdr>
        <w:top w:val="none" w:sz="0" w:space="0" w:color="auto"/>
        <w:left w:val="none" w:sz="0" w:space="0" w:color="auto"/>
        <w:bottom w:val="none" w:sz="0" w:space="0" w:color="auto"/>
        <w:right w:val="none" w:sz="0" w:space="0" w:color="auto"/>
      </w:divBdr>
    </w:div>
    <w:div w:id="1244335843">
      <w:bodyDiv w:val="1"/>
      <w:marLeft w:val="0"/>
      <w:marRight w:val="0"/>
      <w:marTop w:val="0"/>
      <w:marBottom w:val="0"/>
      <w:divBdr>
        <w:top w:val="none" w:sz="0" w:space="0" w:color="auto"/>
        <w:left w:val="none" w:sz="0" w:space="0" w:color="auto"/>
        <w:bottom w:val="none" w:sz="0" w:space="0" w:color="auto"/>
        <w:right w:val="none" w:sz="0" w:space="0" w:color="auto"/>
      </w:divBdr>
    </w:div>
    <w:div w:id="1244337726">
      <w:bodyDiv w:val="1"/>
      <w:marLeft w:val="0"/>
      <w:marRight w:val="0"/>
      <w:marTop w:val="0"/>
      <w:marBottom w:val="0"/>
      <w:divBdr>
        <w:top w:val="none" w:sz="0" w:space="0" w:color="auto"/>
        <w:left w:val="none" w:sz="0" w:space="0" w:color="auto"/>
        <w:bottom w:val="none" w:sz="0" w:space="0" w:color="auto"/>
        <w:right w:val="none" w:sz="0" w:space="0" w:color="auto"/>
      </w:divBdr>
    </w:div>
    <w:div w:id="1244532137">
      <w:bodyDiv w:val="1"/>
      <w:marLeft w:val="0"/>
      <w:marRight w:val="0"/>
      <w:marTop w:val="0"/>
      <w:marBottom w:val="0"/>
      <w:divBdr>
        <w:top w:val="none" w:sz="0" w:space="0" w:color="auto"/>
        <w:left w:val="none" w:sz="0" w:space="0" w:color="auto"/>
        <w:bottom w:val="none" w:sz="0" w:space="0" w:color="auto"/>
        <w:right w:val="none" w:sz="0" w:space="0" w:color="auto"/>
      </w:divBdr>
    </w:div>
    <w:div w:id="1244753170">
      <w:bodyDiv w:val="1"/>
      <w:marLeft w:val="0"/>
      <w:marRight w:val="0"/>
      <w:marTop w:val="0"/>
      <w:marBottom w:val="0"/>
      <w:divBdr>
        <w:top w:val="none" w:sz="0" w:space="0" w:color="auto"/>
        <w:left w:val="none" w:sz="0" w:space="0" w:color="auto"/>
        <w:bottom w:val="none" w:sz="0" w:space="0" w:color="auto"/>
        <w:right w:val="none" w:sz="0" w:space="0" w:color="auto"/>
      </w:divBdr>
    </w:div>
    <w:div w:id="1244754379">
      <w:bodyDiv w:val="1"/>
      <w:marLeft w:val="0"/>
      <w:marRight w:val="0"/>
      <w:marTop w:val="0"/>
      <w:marBottom w:val="0"/>
      <w:divBdr>
        <w:top w:val="none" w:sz="0" w:space="0" w:color="auto"/>
        <w:left w:val="none" w:sz="0" w:space="0" w:color="auto"/>
        <w:bottom w:val="none" w:sz="0" w:space="0" w:color="auto"/>
        <w:right w:val="none" w:sz="0" w:space="0" w:color="auto"/>
      </w:divBdr>
    </w:div>
    <w:div w:id="1244799462">
      <w:bodyDiv w:val="1"/>
      <w:marLeft w:val="0"/>
      <w:marRight w:val="0"/>
      <w:marTop w:val="0"/>
      <w:marBottom w:val="0"/>
      <w:divBdr>
        <w:top w:val="none" w:sz="0" w:space="0" w:color="auto"/>
        <w:left w:val="none" w:sz="0" w:space="0" w:color="auto"/>
        <w:bottom w:val="none" w:sz="0" w:space="0" w:color="auto"/>
        <w:right w:val="none" w:sz="0" w:space="0" w:color="auto"/>
      </w:divBdr>
    </w:div>
    <w:div w:id="1244799896">
      <w:bodyDiv w:val="1"/>
      <w:marLeft w:val="0"/>
      <w:marRight w:val="0"/>
      <w:marTop w:val="0"/>
      <w:marBottom w:val="0"/>
      <w:divBdr>
        <w:top w:val="none" w:sz="0" w:space="0" w:color="auto"/>
        <w:left w:val="none" w:sz="0" w:space="0" w:color="auto"/>
        <w:bottom w:val="none" w:sz="0" w:space="0" w:color="auto"/>
        <w:right w:val="none" w:sz="0" w:space="0" w:color="auto"/>
      </w:divBdr>
    </w:div>
    <w:div w:id="1244873287">
      <w:bodyDiv w:val="1"/>
      <w:marLeft w:val="0"/>
      <w:marRight w:val="0"/>
      <w:marTop w:val="0"/>
      <w:marBottom w:val="0"/>
      <w:divBdr>
        <w:top w:val="none" w:sz="0" w:space="0" w:color="auto"/>
        <w:left w:val="none" w:sz="0" w:space="0" w:color="auto"/>
        <w:bottom w:val="none" w:sz="0" w:space="0" w:color="auto"/>
        <w:right w:val="none" w:sz="0" w:space="0" w:color="auto"/>
      </w:divBdr>
    </w:div>
    <w:div w:id="1244995722">
      <w:bodyDiv w:val="1"/>
      <w:marLeft w:val="0"/>
      <w:marRight w:val="0"/>
      <w:marTop w:val="0"/>
      <w:marBottom w:val="0"/>
      <w:divBdr>
        <w:top w:val="none" w:sz="0" w:space="0" w:color="auto"/>
        <w:left w:val="none" w:sz="0" w:space="0" w:color="auto"/>
        <w:bottom w:val="none" w:sz="0" w:space="0" w:color="auto"/>
        <w:right w:val="none" w:sz="0" w:space="0" w:color="auto"/>
      </w:divBdr>
    </w:div>
    <w:div w:id="1245264646">
      <w:bodyDiv w:val="1"/>
      <w:marLeft w:val="0"/>
      <w:marRight w:val="0"/>
      <w:marTop w:val="0"/>
      <w:marBottom w:val="0"/>
      <w:divBdr>
        <w:top w:val="none" w:sz="0" w:space="0" w:color="auto"/>
        <w:left w:val="none" w:sz="0" w:space="0" w:color="auto"/>
        <w:bottom w:val="none" w:sz="0" w:space="0" w:color="auto"/>
        <w:right w:val="none" w:sz="0" w:space="0" w:color="auto"/>
      </w:divBdr>
    </w:div>
    <w:div w:id="1245450843">
      <w:bodyDiv w:val="1"/>
      <w:marLeft w:val="0"/>
      <w:marRight w:val="0"/>
      <w:marTop w:val="0"/>
      <w:marBottom w:val="0"/>
      <w:divBdr>
        <w:top w:val="none" w:sz="0" w:space="0" w:color="auto"/>
        <w:left w:val="none" w:sz="0" w:space="0" w:color="auto"/>
        <w:bottom w:val="none" w:sz="0" w:space="0" w:color="auto"/>
        <w:right w:val="none" w:sz="0" w:space="0" w:color="auto"/>
      </w:divBdr>
    </w:div>
    <w:div w:id="1245644249">
      <w:bodyDiv w:val="1"/>
      <w:marLeft w:val="0"/>
      <w:marRight w:val="0"/>
      <w:marTop w:val="0"/>
      <w:marBottom w:val="0"/>
      <w:divBdr>
        <w:top w:val="none" w:sz="0" w:space="0" w:color="auto"/>
        <w:left w:val="none" w:sz="0" w:space="0" w:color="auto"/>
        <w:bottom w:val="none" w:sz="0" w:space="0" w:color="auto"/>
        <w:right w:val="none" w:sz="0" w:space="0" w:color="auto"/>
      </w:divBdr>
    </w:div>
    <w:div w:id="1245726137">
      <w:bodyDiv w:val="1"/>
      <w:marLeft w:val="0"/>
      <w:marRight w:val="0"/>
      <w:marTop w:val="0"/>
      <w:marBottom w:val="0"/>
      <w:divBdr>
        <w:top w:val="none" w:sz="0" w:space="0" w:color="auto"/>
        <w:left w:val="none" w:sz="0" w:space="0" w:color="auto"/>
        <w:bottom w:val="none" w:sz="0" w:space="0" w:color="auto"/>
        <w:right w:val="none" w:sz="0" w:space="0" w:color="auto"/>
      </w:divBdr>
    </w:div>
    <w:div w:id="1245726745">
      <w:bodyDiv w:val="1"/>
      <w:marLeft w:val="0"/>
      <w:marRight w:val="0"/>
      <w:marTop w:val="0"/>
      <w:marBottom w:val="0"/>
      <w:divBdr>
        <w:top w:val="none" w:sz="0" w:space="0" w:color="auto"/>
        <w:left w:val="none" w:sz="0" w:space="0" w:color="auto"/>
        <w:bottom w:val="none" w:sz="0" w:space="0" w:color="auto"/>
        <w:right w:val="none" w:sz="0" w:space="0" w:color="auto"/>
      </w:divBdr>
    </w:div>
    <w:div w:id="1245728680">
      <w:bodyDiv w:val="1"/>
      <w:marLeft w:val="0"/>
      <w:marRight w:val="0"/>
      <w:marTop w:val="0"/>
      <w:marBottom w:val="0"/>
      <w:divBdr>
        <w:top w:val="none" w:sz="0" w:space="0" w:color="auto"/>
        <w:left w:val="none" w:sz="0" w:space="0" w:color="auto"/>
        <w:bottom w:val="none" w:sz="0" w:space="0" w:color="auto"/>
        <w:right w:val="none" w:sz="0" w:space="0" w:color="auto"/>
      </w:divBdr>
    </w:div>
    <w:div w:id="1246037214">
      <w:bodyDiv w:val="1"/>
      <w:marLeft w:val="0"/>
      <w:marRight w:val="0"/>
      <w:marTop w:val="0"/>
      <w:marBottom w:val="0"/>
      <w:divBdr>
        <w:top w:val="none" w:sz="0" w:space="0" w:color="auto"/>
        <w:left w:val="none" w:sz="0" w:space="0" w:color="auto"/>
        <w:bottom w:val="none" w:sz="0" w:space="0" w:color="auto"/>
        <w:right w:val="none" w:sz="0" w:space="0" w:color="auto"/>
      </w:divBdr>
    </w:div>
    <w:div w:id="1246107329">
      <w:bodyDiv w:val="1"/>
      <w:marLeft w:val="0"/>
      <w:marRight w:val="0"/>
      <w:marTop w:val="0"/>
      <w:marBottom w:val="0"/>
      <w:divBdr>
        <w:top w:val="none" w:sz="0" w:space="0" w:color="auto"/>
        <w:left w:val="none" w:sz="0" w:space="0" w:color="auto"/>
        <w:bottom w:val="none" w:sz="0" w:space="0" w:color="auto"/>
        <w:right w:val="none" w:sz="0" w:space="0" w:color="auto"/>
      </w:divBdr>
    </w:div>
    <w:div w:id="1246110952">
      <w:bodyDiv w:val="1"/>
      <w:marLeft w:val="0"/>
      <w:marRight w:val="0"/>
      <w:marTop w:val="0"/>
      <w:marBottom w:val="0"/>
      <w:divBdr>
        <w:top w:val="none" w:sz="0" w:space="0" w:color="auto"/>
        <w:left w:val="none" w:sz="0" w:space="0" w:color="auto"/>
        <w:bottom w:val="none" w:sz="0" w:space="0" w:color="auto"/>
        <w:right w:val="none" w:sz="0" w:space="0" w:color="auto"/>
      </w:divBdr>
    </w:div>
    <w:div w:id="1246306615">
      <w:bodyDiv w:val="1"/>
      <w:marLeft w:val="0"/>
      <w:marRight w:val="0"/>
      <w:marTop w:val="0"/>
      <w:marBottom w:val="0"/>
      <w:divBdr>
        <w:top w:val="none" w:sz="0" w:space="0" w:color="auto"/>
        <w:left w:val="none" w:sz="0" w:space="0" w:color="auto"/>
        <w:bottom w:val="none" w:sz="0" w:space="0" w:color="auto"/>
        <w:right w:val="none" w:sz="0" w:space="0" w:color="auto"/>
      </w:divBdr>
    </w:div>
    <w:div w:id="1246380699">
      <w:bodyDiv w:val="1"/>
      <w:marLeft w:val="0"/>
      <w:marRight w:val="0"/>
      <w:marTop w:val="0"/>
      <w:marBottom w:val="0"/>
      <w:divBdr>
        <w:top w:val="none" w:sz="0" w:space="0" w:color="auto"/>
        <w:left w:val="none" w:sz="0" w:space="0" w:color="auto"/>
        <w:bottom w:val="none" w:sz="0" w:space="0" w:color="auto"/>
        <w:right w:val="none" w:sz="0" w:space="0" w:color="auto"/>
      </w:divBdr>
    </w:div>
    <w:div w:id="1246455764">
      <w:bodyDiv w:val="1"/>
      <w:marLeft w:val="0"/>
      <w:marRight w:val="0"/>
      <w:marTop w:val="0"/>
      <w:marBottom w:val="0"/>
      <w:divBdr>
        <w:top w:val="none" w:sz="0" w:space="0" w:color="auto"/>
        <w:left w:val="none" w:sz="0" w:space="0" w:color="auto"/>
        <w:bottom w:val="none" w:sz="0" w:space="0" w:color="auto"/>
        <w:right w:val="none" w:sz="0" w:space="0" w:color="auto"/>
      </w:divBdr>
    </w:div>
    <w:div w:id="1246495238">
      <w:bodyDiv w:val="1"/>
      <w:marLeft w:val="0"/>
      <w:marRight w:val="0"/>
      <w:marTop w:val="0"/>
      <w:marBottom w:val="0"/>
      <w:divBdr>
        <w:top w:val="none" w:sz="0" w:space="0" w:color="auto"/>
        <w:left w:val="none" w:sz="0" w:space="0" w:color="auto"/>
        <w:bottom w:val="none" w:sz="0" w:space="0" w:color="auto"/>
        <w:right w:val="none" w:sz="0" w:space="0" w:color="auto"/>
      </w:divBdr>
    </w:div>
    <w:div w:id="1246527039">
      <w:bodyDiv w:val="1"/>
      <w:marLeft w:val="0"/>
      <w:marRight w:val="0"/>
      <w:marTop w:val="0"/>
      <w:marBottom w:val="0"/>
      <w:divBdr>
        <w:top w:val="none" w:sz="0" w:space="0" w:color="auto"/>
        <w:left w:val="none" w:sz="0" w:space="0" w:color="auto"/>
        <w:bottom w:val="none" w:sz="0" w:space="0" w:color="auto"/>
        <w:right w:val="none" w:sz="0" w:space="0" w:color="auto"/>
      </w:divBdr>
    </w:div>
    <w:div w:id="1246644262">
      <w:bodyDiv w:val="1"/>
      <w:marLeft w:val="0"/>
      <w:marRight w:val="0"/>
      <w:marTop w:val="0"/>
      <w:marBottom w:val="0"/>
      <w:divBdr>
        <w:top w:val="none" w:sz="0" w:space="0" w:color="auto"/>
        <w:left w:val="none" w:sz="0" w:space="0" w:color="auto"/>
        <w:bottom w:val="none" w:sz="0" w:space="0" w:color="auto"/>
        <w:right w:val="none" w:sz="0" w:space="0" w:color="auto"/>
      </w:divBdr>
    </w:div>
    <w:div w:id="1246764216">
      <w:bodyDiv w:val="1"/>
      <w:marLeft w:val="0"/>
      <w:marRight w:val="0"/>
      <w:marTop w:val="0"/>
      <w:marBottom w:val="0"/>
      <w:divBdr>
        <w:top w:val="none" w:sz="0" w:space="0" w:color="auto"/>
        <w:left w:val="none" w:sz="0" w:space="0" w:color="auto"/>
        <w:bottom w:val="none" w:sz="0" w:space="0" w:color="auto"/>
        <w:right w:val="none" w:sz="0" w:space="0" w:color="auto"/>
      </w:divBdr>
    </w:div>
    <w:div w:id="1246839593">
      <w:bodyDiv w:val="1"/>
      <w:marLeft w:val="0"/>
      <w:marRight w:val="0"/>
      <w:marTop w:val="0"/>
      <w:marBottom w:val="0"/>
      <w:divBdr>
        <w:top w:val="none" w:sz="0" w:space="0" w:color="auto"/>
        <w:left w:val="none" w:sz="0" w:space="0" w:color="auto"/>
        <w:bottom w:val="none" w:sz="0" w:space="0" w:color="auto"/>
        <w:right w:val="none" w:sz="0" w:space="0" w:color="auto"/>
      </w:divBdr>
    </w:div>
    <w:div w:id="1246954860">
      <w:bodyDiv w:val="1"/>
      <w:marLeft w:val="0"/>
      <w:marRight w:val="0"/>
      <w:marTop w:val="0"/>
      <w:marBottom w:val="0"/>
      <w:divBdr>
        <w:top w:val="none" w:sz="0" w:space="0" w:color="auto"/>
        <w:left w:val="none" w:sz="0" w:space="0" w:color="auto"/>
        <w:bottom w:val="none" w:sz="0" w:space="0" w:color="auto"/>
        <w:right w:val="none" w:sz="0" w:space="0" w:color="auto"/>
      </w:divBdr>
    </w:div>
    <w:div w:id="1246961723">
      <w:bodyDiv w:val="1"/>
      <w:marLeft w:val="0"/>
      <w:marRight w:val="0"/>
      <w:marTop w:val="0"/>
      <w:marBottom w:val="0"/>
      <w:divBdr>
        <w:top w:val="none" w:sz="0" w:space="0" w:color="auto"/>
        <w:left w:val="none" w:sz="0" w:space="0" w:color="auto"/>
        <w:bottom w:val="none" w:sz="0" w:space="0" w:color="auto"/>
        <w:right w:val="none" w:sz="0" w:space="0" w:color="auto"/>
      </w:divBdr>
    </w:div>
    <w:div w:id="1247030348">
      <w:bodyDiv w:val="1"/>
      <w:marLeft w:val="0"/>
      <w:marRight w:val="0"/>
      <w:marTop w:val="0"/>
      <w:marBottom w:val="0"/>
      <w:divBdr>
        <w:top w:val="none" w:sz="0" w:space="0" w:color="auto"/>
        <w:left w:val="none" w:sz="0" w:space="0" w:color="auto"/>
        <w:bottom w:val="none" w:sz="0" w:space="0" w:color="auto"/>
        <w:right w:val="none" w:sz="0" w:space="0" w:color="auto"/>
      </w:divBdr>
    </w:div>
    <w:div w:id="1247033848">
      <w:bodyDiv w:val="1"/>
      <w:marLeft w:val="0"/>
      <w:marRight w:val="0"/>
      <w:marTop w:val="0"/>
      <w:marBottom w:val="0"/>
      <w:divBdr>
        <w:top w:val="none" w:sz="0" w:space="0" w:color="auto"/>
        <w:left w:val="none" w:sz="0" w:space="0" w:color="auto"/>
        <w:bottom w:val="none" w:sz="0" w:space="0" w:color="auto"/>
        <w:right w:val="none" w:sz="0" w:space="0" w:color="auto"/>
      </w:divBdr>
    </w:div>
    <w:div w:id="1247110941">
      <w:bodyDiv w:val="1"/>
      <w:marLeft w:val="0"/>
      <w:marRight w:val="0"/>
      <w:marTop w:val="0"/>
      <w:marBottom w:val="0"/>
      <w:divBdr>
        <w:top w:val="none" w:sz="0" w:space="0" w:color="auto"/>
        <w:left w:val="none" w:sz="0" w:space="0" w:color="auto"/>
        <w:bottom w:val="none" w:sz="0" w:space="0" w:color="auto"/>
        <w:right w:val="none" w:sz="0" w:space="0" w:color="auto"/>
      </w:divBdr>
    </w:div>
    <w:div w:id="1247153262">
      <w:bodyDiv w:val="1"/>
      <w:marLeft w:val="0"/>
      <w:marRight w:val="0"/>
      <w:marTop w:val="0"/>
      <w:marBottom w:val="0"/>
      <w:divBdr>
        <w:top w:val="none" w:sz="0" w:space="0" w:color="auto"/>
        <w:left w:val="none" w:sz="0" w:space="0" w:color="auto"/>
        <w:bottom w:val="none" w:sz="0" w:space="0" w:color="auto"/>
        <w:right w:val="none" w:sz="0" w:space="0" w:color="auto"/>
      </w:divBdr>
    </w:div>
    <w:div w:id="1247154741">
      <w:bodyDiv w:val="1"/>
      <w:marLeft w:val="0"/>
      <w:marRight w:val="0"/>
      <w:marTop w:val="0"/>
      <w:marBottom w:val="0"/>
      <w:divBdr>
        <w:top w:val="none" w:sz="0" w:space="0" w:color="auto"/>
        <w:left w:val="none" w:sz="0" w:space="0" w:color="auto"/>
        <w:bottom w:val="none" w:sz="0" w:space="0" w:color="auto"/>
        <w:right w:val="none" w:sz="0" w:space="0" w:color="auto"/>
      </w:divBdr>
    </w:div>
    <w:div w:id="1247303951">
      <w:bodyDiv w:val="1"/>
      <w:marLeft w:val="0"/>
      <w:marRight w:val="0"/>
      <w:marTop w:val="0"/>
      <w:marBottom w:val="0"/>
      <w:divBdr>
        <w:top w:val="none" w:sz="0" w:space="0" w:color="auto"/>
        <w:left w:val="none" w:sz="0" w:space="0" w:color="auto"/>
        <w:bottom w:val="none" w:sz="0" w:space="0" w:color="auto"/>
        <w:right w:val="none" w:sz="0" w:space="0" w:color="auto"/>
      </w:divBdr>
    </w:div>
    <w:div w:id="1247373940">
      <w:bodyDiv w:val="1"/>
      <w:marLeft w:val="0"/>
      <w:marRight w:val="0"/>
      <w:marTop w:val="0"/>
      <w:marBottom w:val="0"/>
      <w:divBdr>
        <w:top w:val="none" w:sz="0" w:space="0" w:color="auto"/>
        <w:left w:val="none" w:sz="0" w:space="0" w:color="auto"/>
        <w:bottom w:val="none" w:sz="0" w:space="0" w:color="auto"/>
        <w:right w:val="none" w:sz="0" w:space="0" w:color="auto"/>
      </w:divBdr>
    </w:div>
    <w:div w:id="1247808395">
      <w:bodyDiv w:val="1"/>
      <w:marLeft w:val="0"/>
      <w:marRight w:val="0"/>
      <w:marTop w:val="0"/>
      <w:marBottom w:val="0"/>
      <w:divBdr>
        <w:top w:val="none" w:sz="0" w:space="0" w:color="auto"/>
        <w:left w:val="none" w:sz="0" w:space="0" w:color="auto"/>
        <w:bottom w:val="none" w:sz="0" w:space="0" w:color="auto"/>
        <w:right w:val="none" w:sz="0" w:space="0" w:color="auto"/>
      </w:divBdr>
    </w:div>
    <w:div w:id="1247810279">
      <w:bodyDiv w:val="1"/>
      <w:marLeft w:val="0"/>
      <w:marRight w:val="0"/>
      <w:marTop w:val="0"/>
      <w:marBottom w:val="0"/>
      <w:divBdr>
        <w:top w:val="none" w:sz="0" w:space="0" w:color="auto"/>
        <w:left w:val="none" w:sz="0" w:space="0" w:color="auto"/>
        <w:bottom w:val="none" w:sz="0" w:space="0" w:color="auto"/>
        <w:right w:val="none" w:sz="0" w:space="0" w:color="auto"/>
      </w:divBdr>
    </w:div>
    <w:div w:id="1247882099">
      <w:bodyDiv w:val="1"/>
      <w:marLeft w:val="0"/>
      <w:marRight w:val="0"/>
      <w:marTop w:val="0"/>
      <w:marBottom w:val="0"/>
      <w:divBdr>
        <w:top w:val="none" w:sz="0" w:space="0" w:color="auto"/>
        <w:left w:val="none" w:sz="0" w:space="0" w:color="auto"/>
        <w:bottom w:val="none" w:sz="0" w:space="0" w:color="auto"/>
        <w:right w:val="none" w:sz="0" w:space="0" w:color="auto"/>
      </w:divBdr>
    </w:div>
    <w:div w:id="1247958071">
      <w:bodyDiv w:val="1"/>
      <w:marLeft w:val="0"/>
      <w:marRight w:val="0"/>
      <w:marTop w:val="0"/>
      <w:marBottom w:val="0"/>
      <w:divBdr>
        <w:top w:val="none" w:sz="0" w:space="0" w:color="auto"/>
        <w:left w:val="none" w:sz="0" w:space="0" w:color="auto"/>
        <w:bottom w:val="none" w:sz="0" w:space="0" w:color="auto"/>
        <w:right w:val="none" w:sz="0" w:space="0" w:color="auto"/>
      </w:divBdr>
    </w:div>
    <w:div w:id="1248005840">
      <w:bodyDiv w:val="1"/>
      <w:marLeft w:val="0"/>
      <w:marRight w:val="0"/>
      <w:marTop w:val="0"/>
      <w:marBottom w:val="0"/>
      <w:divBdr>
        <w:top w:val="none" w:sz="0" w:space="0" w:color="auto"/>
        <w:left w:val="none" w:sz="0" w:space="0" w:color="auto"/>
        <w:bottom w:val="none" w:sz="0" w:space="0" w:color="auto"/>
        <w:right w:val="none" w:sz="0" w:space="0" w:color="auto"/>
      </w:divBdr>
    </w:div>
    <w:div w:id="1248031259">
      <w:bodyDiv w:val="1"/>
      <w:marLeft w:val="0"/>
      <w:marRight w:val="0"/>
      <w:marTop w:val="0"/>
      <w:marBottom w:val="0"/>
      <w:divBdr>
        <w:top w:val="none" w:sz="0" w:space="0" w:color="auto"/>
        <w:left w:val="none" w:sz="0" w:space="0" w:color="auto"/>
        <w:bottom w:val="none" w:sz="0" w:space="0" w:color="auto"/>
        <w:right w:val="none" w:sz="0" w:space="0" w:color="auto"/>
      </w:divBdr>
    </w:div>
    <w:div w:id="1248153068">
      <w:bodyDiv w:val="1"/>
      <w:marLeft w:val="0"/>
      <w:marRight w:val="0"/>
      <w:marTop w:val="0"/>
      <w:marBottom w:val="0"/>
      <w:divBdr>
        <w:top w:val="none" w:sz="0" w:space="0" w:color="auto"/>
        <w:left w:val="none" w:sz="0" w:space="0" w:color="auto"/>
        <w:bottom w:val="none" w:sz="0" w:space="0" w:color="auto"/>
        <w:right w:val="none" w:sz="0" w:space="0" w:color="auto"/>
      </w:divBdr>
    </w:div>
    <w:div w:id="1248228095">
      <w:bodyDiv w:val="1"/>
      <w:marLeft w:val="0"/>
      <w:marRight w:val="0"/>
      <w:marTop w:val="0"/>
      <w:marBottom w:val="0"/>
      <w:divBdr>
        <w:top w:val="none" w:sz="0" w:space="0" w:color="auto"/>
        <w:left w:val="none" w:sz="0" w:space="0" w:color="auto"/>
        <w:bottom w:val="none" w:sz="0" w:space="0" w:color="auto"/>
        <w:right w:val="none" w:sz="0" w:space="0" w:color="auto"/>
      </w:divBdr>
    </w:div>
    <w:div w:id="1248231142">
      <w:bodyDiv w:val="1"/>
      <w:marLeft w:val="0"/>
      <w:marRight w:val="0"/>
      <w:marTop w:val="0"/>
      <w:marBottom w:val="0"/>
      <w:divBdr>
        <w:top w:val="none" w:sz="0" w:space="0" w:color="auto"/>
        <w:left w:val="none" w:sz="0" w:space="0" w:color="auto"/>
        <w:bottom w:val="none" w:sz="0" w:space="0" w:color="auto"/>
        <w:right w:val="none" w:sz="0" w:space="0" w:color="auto"/>
      </w:divBdr>
    </w:div>
    <w:div w:id="1248231152">
      <w:bodyDiv w:val="1"/>
      <w:marLeft w:val="0"/>
      <w:marRight w:val="0"/>
      <w:marTop w:val="0"/>
      <w:marBottom w:val="0"/>
      <w:divBdr>
        <w:top w:val="none" w:sz="0" w:space="0" w:color="auto"/>
        <w:left w:val="none" w:sz="0" w:space="0" w:color="auto"/>
        <w:bottom w:val="none" w:sz="0" w:space="0" w:color="auto"/>
        <w:right w:val="none" w:sz="0" w:space="0" w:color="auto"/>
      </w:divBdr>
    </w:div>
    <w:div w:id="1248349092">
      <w:bodyDiv w:val="1"/>
      <w:marLeft w:val="0"/>
      <w:marRight w:val="0"/>
      <w:marTop w:val="0"/>
      <w:marBottom w:val="0"/>
      <w:divBdr>
        <w:top w:val="none" w:sz="0" w:space="0" w:color="auto"/>
        <w:left w:val="none" w:sz="0" w:space="0" w:color="auto"/>
        <w:bottom w:val="none" w:sz="0" w:space="0" w:color="auto"/>
        <w:right w:val="none" w:sz="0" w:space="0" w:color="auto"/>
      </w:divBdr>
    </w:div>
    <w:div w:id="1248418053">
      <w:bodyDiv w:val="1"/>
      <w:marLeft w:val="0"/>
      <w:marRight w:val="0"/>
      <w:marTop w:val="0"/>
      <w:marBottom w:val="0"/>
      <w:divBdr>
        <w:top w:val="none" w:sz="0" w:space="0" w:color="auto"/>
        <w:left w:val="none" w:sz="0" w:space="0" w:color="auto"/>
        <w:bottom w:val="none" w:sz="0" w:space="0" w:color="auto"/>
        <w:right w:val="none" w:sz="0" w:space="0" w:color="auto"/>
      </w:divBdr>
    </w:div>
    <w:div w:id="1248424530">
      <w:bodyDiv w:val="1"/>
      <w:marLeft w:val="0"/>
      <w:marRight w:val="0"/>
      <w:marTop w:val="0"/>
      <w:marBottom w:val="0"/>
      <w:divBdr>
        <w:top w:val="none" w:sz="0" w:space="0" w:color="auto"/>
        <w:left w:val="none" w:sz="0" w:space="0" w:color="auto"/>
        <w:bottom w:val="none" w:sz="0" w:space="0" w:color="auto"/>
        <w:right w:val="none" w:sz="0" w:space="0" w:color="auto"/>
      </w:divBdr>
    </w:div>
    <w:div w:id="1248609726">
      <w:bodyDiv w:val="1"/>
      <w:marLeft w:val="0"/>
      <w:marRight w:val="0"/>
      <w:marTop w:val="0"/>
      <w:marBottom w:val="0"/>
      <w:divBdr>
        <w:top w:val="none" w:sz="0" w:space="0" w:color="auto"/>
        <w:left w:val="none" w:sz="0" w:space="0" w:color="auto"/>
        <w:bottom w:val="none" w:sz="0" w:space="0" w:color="auto"/>
        <w:right w:val="none" w:sz="0" w:space="0" w:color="auto"/>
      </w:divBdr>
    </w:div>
    <w:div w:id="1248610552">
      <w:bodyDiv w:val="1"/>
      <w:marLeft w:val="0"/>
      <w:marRight w:val="0"/>
      <w:marTop w:val="0"/>
      <w:marBottom w:val="0"/>
      <w:divBdr>
        <w:top w:val="none" w:sz="0" w:space="0" w:color="auto"/>
        <w:left w:val="none" w:sz="0" w:space="0" w:color="auto"/>
        <w:bottom w:val="none" w:sz="0" w:space="0" w:color="auto"/>
        <w:right w:val="none" w:sz="0" w:space="0" w:color="auto"/>
      </w:divBdr>
    </w:div>
    <w:div w:id="1248659877">
      <w:bodyDiv w:val="1"/>
      <w:marLeft w:val="0"/>
      <w:marRight w:val="0"/>
      <w:marTop w:val="0"/>
      <w:marBottom w:val="0"/>
      <w:divBdr>
        <w:top w:val="none" w:sz="0" w:space="0" w:color="auto"/>
        <w:left w:val="none" w:sz="0" w:space="0" w:color="auto"/>
        <w:bottom w:val="none" w:sz="0" w:space="0" w:color="auto"/>
        <w:right w:val="none" w:sz="0" w:space="0" w:color="auto"/>
      </w:divBdr>
    </w:div>
    <w:div w:id="1248728550">
      <w:bodyDiv w:val="1"/>
      <w:marLeft w:val="0"/>
      <w:marRight w:val="0"/>
      <w:marTop w:val="0"/>
      <w:marBottom w:val="0"/>
      <w:divBdr>
        <w:top w:val="none" w:sz="0" w:space="0" w:color="auto"/>
        <w:left w:val="none" w:sz="0" w:space="0" w:color="auto"/>
        <w:bottom w:val="none" w:sz="0" w:space="0" w:color="auto"/>
        <w:right w:val="none" w:sz="0" w:space="0" w:color="auto"/>
      </w:divBdr>
    </w:div>
    <w:div w:id="1248733929">
      <w:bodyDiv w:val="1"/>
      <w:marLeft w:val="0"/>
      <w:marRight w:val="0"/>
      <w:marTop w:val="0"/>
      <w:marBottom w:val="0"/>
      <w:divBdr>
        <w:top w:val="none" w:sz="0" w:space="0" w:color="auto"/>
        <w:left w:val="none" w:sz="0" w:space="0" w:color="auto"/>
        <w:bottom w:val="none" w:sz="0" w:space="0" w:color="auto"/>
        <w:right w:val="none" w:sz="0" w:space="0" w:color="auto"/>
      </w:divBdr>
    </w:div>
    <w:div w:id="1248804876">
      <w:bodyDiv w:val="1"/>
      <w:marLeft w:val="0"/>
      <w:marRight w:val="0"/>
      <w:marTop w:val="0"/>
      <w:marBottom w:val="0"/>
      <w:divBdr>
        <w:top w:val="none" w:sz="0" w:space="0" w:color="auto"/>
        <w:left w:val="none" w:sz="0" w:space="0" w:color="auto"/>
        <w:bottom w:val="none" w:sz="0" w:space="0" w:color="auto"/>
        <w:right w:val="none" w:sz="0" w:space="0" w:color="auto"/>
      </w:divBdr>
    </w:div>
    <w:div w:id="1248807499">
      <w:bodyDiv w:val="1"/>
      <w:marLeft w:val="0"/>
      <w:marRight w:val="0"/>
      <w:marTop w:val="0"/>
      <w:marBottom w:val="0"/>
      <w:divBdr>
        <w:top w:val="none" w:sz="0" w:space="0" w:color="auto"/>
        <w:left w:val="none" w:sz="0" w:space="0" w:color="auto"/>
        <w:bottom w:val="none" w:sz="0" w:space="0" w:color="auto"/>
        <w:right w:val="none" w:sz="0" w:space="0" w:color="auto"/>
      </w:divBdr>
    </w:div>
    <w:div w:id="1248808831">
      <w:bodyDiv w:val="1"/>
      <w:marLeft w:val="0"/>
      <w:marRight w:val="0"/>
      <w:marTop w:val="0"/>
      <w:marBottom w:val="0"/>
      <w:divBdr>
        <w:top w:val="none" w:sz="0" w:space="0" w:color="auto"/>
        <w:left w:val="none" w:sz="0" w:space="0" w:color="auto"/>
        <w:bottom w:val="none" w:sz="0" w:space="0" w:color="auto"/>
        <w:right w:val="none" w:sz="0" w:space="0" w:color="auto"/>
      </w:divBdr>
    </w:div>
    <w:div w:id="1248997368">
      <w:bodyDiv w:val="1"/>
      <w:marLeft w:val="0"/>
      <w:marRight w:val="0"/>
      <w:marTop w:val="0"/>
      <w:marBottom w:val="0"/>
      <w:divBdr>
        <w:top w:val="none" w:sz="0" w:space="0" w:color="auto"/>
        <w:left w:val="none" w:sz="0" w:space="0" w:color="auto"/>
        <w:bottom w:val="none" w:sz="0" w:space="0" w:color="auto"/>
        <w:right w:val="none" w:sz="0" w:space="0" w:color="auto"/>
      </w:divBdr>
    </w:div>
    <w:div w:id="1249078633">
      <w:bodyDiv w:val="1"/>
      <w:marLeft w:val="0"/>
      <w:marRight w:val="0"/>
      <w:marTop w:val="0"/>
      <w:marBottom w:val="0"/>
      <w:divBdr>
        <w:top w:val="none" w:sz="0" w:space="0" w:color="auto"/>
        <w:left w:val="none" w:sz="0" w:space="0" w:color="auto"/>
        <w:bottom w:val="none" w:sz="0" w:space="0" w:color="auto"/>
        <w:right w:val="none" w:sz="0" w:space="0" w:color="auto"/>
      </w:divBdr>
    </w:div>
    <w:div w:id="1249118537">
      <w:bodyDiv w:val="1"/>
      <w:marLeft w:val="0"/>
      <w:marRight w:val="0"/>
      <w:marTop w:val="0"/>
      <w:marBottom w:val="0"/>
      <w:divBdr>
        <w:top w:val="none" w:sz="0" w:space="0" w:color="auto"/>
        <w:left w:val="none" w:sz="0" w:space="0" w:color="auto"/>
        <w:bottom w:val="none" w:sz="0" w:space="0" w:color="auto"/>
        <w:right w:val="none" w:sz="0" w:space="0" w:color="auto"/>
      </w:divBdr>
    </w:div>
    <w:div w:id="1249189997">
      <w:bodyDiv w:val="1"/>
      <w:marLeft w:val="0"/>
      <w:marRight w:val="0"/>
      <w:marTop w:val="0"/>
      <w:marBottom w:val="0"/>
      <w:divBdr>
        <w:top w:val="none" w:sz="0" w:space="0" w:color="auto"/>
        <w:left w:val="none" w:sz="0" w:space="0" w:color="auto"/>
        <w:bottom w:val="none" w:sz="0" w:space="0" w:color="auto"/>
        <w:right w:val="none" w:sz="0" w:space="0" w:color="auto"/>
      </w:divBdr>
    </w:div>
    <w:div w:id="1249194654">
      <w:bodyDiv w:val="1"/>
      <w:marLeft w:val="0"/>
      <w:marRight w:val="0"/>
      <w:marTop w:val="0"/>
      <w:marBottom w:val="0"/>
      <w:divBdr>
        <w:top w:val="none" w:sz="0" w:space="0" w:color="auto"/>
        <w:left w:val="none" w:sz="0" w:space="0" w:color="auto"/>
        <w:bottom w:val="none" w:sz="0" w:space="0" w:color="auto"/>
        <w:right w:val="none" w:sz="0" w:space="0" w:color="auto"/>
      </w:divBdr>
    </w:div>
    <w:div w:id="1249194856">
      <w:bodyDiv w:val="1"/>
      <w:marLeft w:val="0"/>
      <w:marRight w:val="0"/>
      <w:marTop w:val="0"/>
      <w:marBottom w:val="0"/>
      <w:divBdr>
        <w:top w:val="none" w:sz="0" w:space="0" w:color="auto"/>
        <w:left w:val="none" w:sz="0" w:space="0" w:color="auto"/>
        <w:bottom w:val="none" w:sz="0" w:space="0" w:color="auto"/>
        <w:right w:val="none" w:sz="0" w:space="0" w:color="auto"/>
      </w:divBdr>
    </w:div>
    <w:div w:id="1249535002">
      <w:bodyDiv w:val="1"/>
      <w:marLeft w:val="0"/>
      <w:marRight w:val="0"/>
      <w:marTop w:val="0"/>
      <w:marBottom w:val="0"/>
      <w:divBdr>
        <w:top w:val="none" w:sz="0" w:space="0" w:color="auto"/>
        <w:left w:val="none" w:sz="0" w:space="0" w:color="auto"/>
        <w:bottom w:val="none" w:sz="0" w:space="0" w:color="auto"/>
        <w:right w:val="none" w:sz="0" w:space="0" w:color="auto"/>
      </w:divBdr>
    </w:div>
    <w:div w:id="1249731826">
      <w:bodyDiv w:val="1"/>
      <w:marLeft w:val="0"/>
      <w:marRight w:val="0"/>
      <w:marTop w:val="0"/>
      <w:marBottom w:val="0"/>
      <w:divBdr>
        <w:top w:val="none" w:sz="0" w:space="0" w:color="auto"/>
        <w:left w:val="none" w:sz="0" w:space="0" w:color="auto"/>
        <w:bottom w:val="none" w:sz="0" w:space="0" w:color="auto"/>
        <w:right w:val="none" w:sz="0" w:space="0" w:color="auto"/>
      </w:divBdr>
    </w:div>
    <w:div w:id="1249777628">
      <w:bodyDiv w:val="1"/>
      <w:marLeft w:val="0"/>
      <w:marRight w:val="0"/>
      <w:marTop w:val="0"/>
      <w:marBottom w:val="0"/>
      <w:divBdr>
        <w:top w:val="none" w:sz="0" w:space="0" w:color="auto"/>
        <w:left w:val="none" w:sz="0" w:space="0" w:color="auto"/>
        <w:bottom w:val="none" w:sz="0" w:space="0" w:color="auto"/>
        <w:right w:val="none" w:sz="0" w:space="0" w:color="auto"/>
      </w:divBdr>
    </w:div>
    <w:div w:id="1249845691">
      <w:bodyDiv w:val="1"/>
      <w:marLeft w:val="0"/>
      <w:marRight w:val="0"/>
      <w:marTop w:val="0"/>
      <w:marBottom w:val="0"/>
      <w:divBdr>
        <w:top w:val="none" w:sz="0" w:space="0" w:color="auto"/>
        <w:left w:val="none" w:sz="0" w:space="0" w:color="auto"/>
        <w:bottom w:val="none" w:sz="0" w:space="0" w:color="auto"/>
        <w:right w:val="none" w:sz="0" w:space="0" w:color="auto"/>
      </w:divBdr>
    </w:div>
    <w:div w:id="1249922191">
      <w:bodyDiv w:val="1"/>
      <w:marLeft w:val="0"/>
      <w:marRight w:val="0"/>
      <w:marTop w:val="0"/>
      <w:marBottom w:val="0"/>
      <w:divBdr>
        <w:top w:val="none" w:sz="0" w:space="0" w:color="auto"/>
        <w:left w:val="none" w:sz="0" w:space="0" w:color="auto"/>
        <w:bottom w:val="none" w:sz="0" w:space="0" w:color="auto"/>
        <w:right w:val="none" w:sz="0" w:space="0" w:color="auto"/>
      </w:divBdr>
    </w:div>
    <w:div w:id="1250044053">
      <w:bodyDiv w:val="1"/>
      <w:marLeft w:val="0"/>
      <w:marRight w:val="0"/>
      <w:marTop w:val="0"/>
      <w:marBottom w:val="0"/>
      <w:divBdr>
        <w:top w:val="none" w:sz="0" w:space="0" w:color="auto"/>
        <w:left w:val="none" w:sz="0" w:space="0" w:color="auto"/>
        <w:bottom w:val="none" w:sz="0" w:space="0" w:color="auto"/>
        <w:right w:val="none" w:sz="0" w:space="0" w:color="auto"/>
      </w:divBdr>
    </w:div>
    <w:div w:id="1250045754">
      <w:bodyDiv w:val="1"/>
      <w:marLeft w:val="0"/>
      <w:marRight w:val="0"/>
      <w:marTop w:val="0"/>
      <w:marBottom w:val="0"/>
      <w:divBdr>
        <w:top w:val="none" w:sz="0" w:space="0" w:color="auto"/>
        <w:left w:val="none" w:sz="0" w:space="0" w:color="auto"/>
        <w:bottom w:val="none" w:sz="0" w:space="0" w:color="auto"/>
        <w:right w:val="none" w:sz="0" w:space="0" w:color="auto"/>
      </w:divBdr>
    </w:div>
    <w:div w:id="1250235303">
      <w:bodyDiv w:val="1"/>
      <w:marLeft w:val="0"/>
      <w:marRight w:val="0"/>
      <w:marTop w:val="0"/>
      <w:marBottom w:val="0"/>
      <w:divBdr>
        <w:top w:val="none" w:sz="0" w:space="0" w:color="auto"/>
        <w:left w:val="none" w:sz="0" w:space="0" w:color="auto"/>
        <w:bottom w:val="none" w:sz="0" w:space="0" w:color="auto"/>
        <w:right w:val="none" w:sz="0" w:space="0" w:color="auto"/>
      </w:divBdr>
    </w:div>
    <w:div w:id="1250306860">
      <w:bodyDiv w:val="1"/>
      <w:marLeft w:val="0"/>
      <w:marRight w:val="0"/>
      <w:marTop w:val="0"/>
      <w:marBottom w:val="0"/>
      <w:divBdr>
        <w:top w:val="none" w:sz="0" w:space="0" w:color="auto"/>
        <w:left w:val="none" w:sz="0" w:space="0" w:color="auto"/>
        <w:bottom w:val="none" w:sz="0" w:space="0" w:color="auto"/>
        <w:right w:val="none" w:sz="0" w:space="0" w:color="auto"/>
      </w:divBdr>
    </w:div>
    <w:div w:id="1250307653">
      <w:bodyDiv w:val="1"/>
      <w:marLeft w:val="0"/>
      <w:marRight w:val="0"/>
      <w:marTop w:val="0"/>
      <w:marBottom w:val="0"/>
      <w:divBdr>
        <w:top w:val="none" w:sz="0" w:space="0" w:color="auto"/>
        <w:left w:val="none" w:sz="0" w:space="0" w:color="auto"/>
        <w:bottom w:val="none" w:sz="0" w:space="0" w:color="auto"/>
        <w:right w:val="none" w:sz="0" w:space="0" w:color="auto"/>
      </w:divBdr>
    </w:div>
    <w:div w:id="1250458309">
      <w:bodyDiv w:val="1"/>
      <w:marLeft w:val="0"/>
      <w:marRight w:val="0"/>
      <w:marTop w:val="0"/>
      <w:marBottom w:val="0"/>
      <w:divBdr>
        <w:top w:val="none" w:sz="0" w:space="0" w:color="auto"/>
        <w:left w:val="none" w:sz="0" w:space="0" w:color="auto"/>
        <w:bottom w:val="none" w:sz="0" w:space="0" w:color="auto"/>
        <w:right w:val="none" w:sz="0" w:space="0" w:color="auto"/>
      </w:divBdr>
    </w:div>
    <w:div w:id="1250458547">
      <w:bodyDiv w:val="1"/>
      <w:marLeft w:val="0"/>
      <w:marRight w:val="0"/>
      <w:marTop w:val="0"/>
      <w:marBottom w:val="0"/>
      <w:divBdr>
        <w:top w:val="none" w:sz="0" w:space="0" w:color="auto"/>
        <w:left w:val="none" w:sz="0" w:space="0" w:color="auto"/>
        <w:bottom w:val="none" w:sz="0" w:space="0" w:color="auto"/>
        <w:right w:val="none" w:sz="0" w:space="0" w:color="auto"/>
      </w:divBdr>
    </w:div>
    <w:div w:id="1250578277">
      <w:bodyDiv w:val="1"/>
      <w:marLeft w:val="0"/>
      <w:marRight w:val="0"/>
      <w:marTop w:val="0"/>
      <w:marBottom w:val="0"/>
      <w:divBdr>
        <w:top w:val="none" w:sz="0" w:space="0" w:color="auto"/>
        <w:left w:val="none" w:sz="0" w:space="0" w:color="auto"/>
        <w:bottom w:val="none" w:sz="0" w:space="0" w:color="auto"/>
        <w:right w:val="none" w:sz="0" w:space="0" w:color="auto"/>
      </w:divBdr>
    </w:div>
    <w:div w:id="1250770927">
      <w:bodyDiv w:val="1"/>
      <w:marLeft w:val="0"/>
      <w:marRight w:val="0"/>
      <w:marTop w:val="0"/>
      <w:marBottom w:val="0"/>
      <w:divBdr>
        <w:top w:val="none" w:sz="0" w:space="0" w:color="auto"/>
        <w:left w:val="none" w:sz="0" w:space="0" w:color="auto"/>
        <w:bottom w:val="none" w:sz="0" w:space="0" w:color="auto"/>
        <w:right w:val="none" w:sz="0" w:space="0" w:color="auto"/>
      </w:divBdr>
    </w:div>
    <w:div w:id="1250773049">
      <w:bodyDiv w:val="1"/>
      <w:marLeft w:val="0"/>
      <w:marRight w:val="0"/>
      <w:marTop w:val="0"/>
      <w:marBottom w:val="0"/>
      <w:divBdr>
        <w:top w:val="none" w:sz="0" w:space="0" w:color="auto"/>
        <w:left w:val="none" w:sz="0" w:space="0" w:color="auto"/>
        <w:bottom w:val="none" w:sz="0" w:space="0" w:color="auto"/>
        <w:right w:val="none" w:sz="0" w:space="0" w:color="auto"/>
      </w:divBdr>
    </w:div>
    <w:div w:id="1250966723">
      <w:bodyDiv w:val="1"/>
      <w:marLeft w:val="0"/>
      <w:marRight w:val="0"/>
      <w:marTop w:val="0"/>
      <w:marBottom w:val="0"/>
      <w:divBdr>
        <w:top w:val="none" w:sz="0" w:space="0" w:color="auto"/>
        <w:left w:val="none" w:sz="0" w:space="0" w:color="auto"/>
        <w:bottom w:val="none" w:sz="0" w:space="0" w:color="auto"/>
        <w:right w:val="none" w:sz="0" w:space="0" w:color="auto"/>
      </w:divBdr>
    </w:div>
    <w:div w:id="1251084115">
      <w:bodyDiv w:val="1"/>
      <w:marLeft w:val="0"/>
      <w:marRight w:val="0"/>
      <w:marTop w:val="0"/>
      <w:marBottom w:val="0"/>
      <w:divBdr>
        <w:top w:val="none" w:sz="0" w:space="0" w:color="auto"/>
        <w:left w:val="none" w:sz="0" w:space="0" w:color="auto"/>
        <w:bottom w:val="none" w:sz="0" w:space="0" w:color="auto"/>
        <w:right w:val="none" w:sz="0" w:space="0" w:color="auto"/>
      </w:divBdr>
    </w:div>
    <w:div w:id="1251160371">
      <w:bodyDiv w:val="1"/>
      <w:marLeft w:val="0"/>
      <w:marRight w:val="0"/>
      <w:marTop w:val="0"/>
      <w:marBottom w:val="0"/>
      <w:divBdr>
        <w:top w:val="none" w:sz="0" w:space="0" w:color="auto"/>
        <w:left w:val="none" w:sz="0" w:space="0" w:color="auto"/>
        <w:bottom w:val="none" w:sz="0" w:space="0" w:color="auto"/>
        <w:right w:val="none" w:sz="0" w:space="0" w:color="auto"/>
      </w:divBdr>
    </w:div>
    <w:div w:id="1251355259">
      <w:bodyDiv w:val="1"/>
      <w:marLeft w:val="0"/>
      <w:marRight w:val="0"/>
      <w:marTop w:val="0"/>
      <w:marBottom w:val="0"/>
      <w:divBdr>
        <w:top w:val="none" w:sz="0" w:space="0" w:color="auto"/>
        <w:left w:val="none" w:sz="0" w:space="0" w:color="auto"/>
        <w:bottom w:val="none" w:sz="0" w:space="0" w:color="auto"/>
        <w:right w:val="none" w:sz="0" w:space="0" w:color="auto"/>
      </w:divBdr>
    </w:div>
    <w:div w:id="1251425978">
      <w:bodyDiv w:val="1"/>
      <w:marLeft w:val="0"/>
      <w:marRight w:val="0"/>
      <w:marTop w:val="0"/>
      <w:marBottom w:val="0"/>
      <w:divBdr>
        <w:top w:val="none" w:sz="0" w:space="0" w:color="auto"/>
        <w:left w:val="none" w:sz="0" w:space="0" w:color="auto"/>
        <w:bottom w:val="none" w:sz="0" w:space="0" w:color="auto"/>
        <w:right w:val="none" w:sz="0" w:space="0" w:color="auto"/>
      </w:divBdr>
    </w:div>
    <w:div w:id="1251430048">
      <w:bodyDiv w:val="1"/>
      <w:marLeft w:val="0"/>
      <w:marRight w:val="0"/>
      <w:marTop w:val="0"/>
      <w:marBottom w:val="0"/>
      <w:divBdr>
        <w:top w:val="none" w:sz="0" w:space="0" w:color="auto"/>
        <w:left w:val="none" w:sz="0" w:space="0" w:color="auto"/>
        <w:bottom w:val="none" w:sz="0" w:space="0" w:color="auto"/>
        <w:right w:val="none" w:sz="0" w:space="0" w:color="auto"/>
      </w:divBdr>
    </w:div>
    <w:div w:id="1251618438">
      <w:bodyDiv w:val="1"/>
      <w:marLeft w:val="0"/>
      <w:marRight w:val="0"/>
      <w:marTop w:val="0"/>
      <w:marBottom w:val="0"/>
      <w:divBdr>
        <w:top w:val="none" w:sz="0" w:space="0" w:color="auto"/>
        <w:left w:val="none" w:sz="0" w:space="0" w:color="auto"/>
        <w:bottom w:val="none" w:sz="0" w:space="0" w:color="auto"/>
        <w:right w:val="none" w:sz="0" w:space="0" w:color="auto"/>
      </w:divBdr>
    </w:div>
    <w:div w:id="1251740079">
      <w:bodyDiv w:val="1"/>
      <w:marLeft w:val="0"/>
      <w:marRight w:val="0"/>
      <w:marTop w:val="0"/>
      <w:marBottom w:val="0"/>
      <w:divBdr>
        <w:top w:val="none" w:sz="0" w:space="0" w:color="auto"/>
        <w:left w:val="none" w:sz="0" w:space="0" w:color="auto"/>
        <w:bottom w:val="none" w:sz="0" w:space="0" w:color="auto"/>
        <w:right w:val="none" w:sz="0" w:space="0" w:color="auto"/>
      </w:divBdr>
    </w:div>
    <w:div w:id="1251741068">
      <w:bodyDiv w:val="1"/>
      <w:marLeft w:val="0"/>
      <w:marRight w:val="0"/>
      <w:marTop w:val="0"/>
      <w:marBottom w:val="0"/>
      <w:divBdr>
        <w:top w:val="none" w:sz="0" w:space="0" w:color="auto"/>
        <w:left w:val="none" w:sz="0" w:space="0" w:color="auto"/>
        <w:bottom w:val="none" w:sz="0" w:space="0" w:color="auto"/>
        <w:right w:val="none" w:sz="0" w:space="0" w:color="auto"/>
      </w:divBdr>
    </w:div>
    <w:div w:id="1251742062">
      <w:bodyDiv w:val="1"/>
      <w:marLeft w:val="0"/>
      <w:marRight w:val="0"/>
      <w:marTop w:val="0"/>
      <w:marBottom w:val="0"/>
      <w:divBdr>
        <w:top w:val="none" w:sz="0" w:space="0" w:color="auto"/>
        <w:left w:val="none" w:sz="0" w:space="0" w:color="auto"/>
        <w:bottom w:val="none" w:sz="0" w:space="0" w:color="auto"/>
        <w:right w:val="none" w:sz="0" w:space="0" w:color="auto"/>
      </w:divBdr>
    </w:div>
    <w:div w:id="1251818706">
      <w:bodyDiv w:val="1"/>
      <w:marLeft w:val="0"/>
      <w:marRight w:val="0"/>
      <w:marTop w:val="0"/>
      <w:marBottom w:val="0"/>
      <w:divBdr>
        <w:top w:val="none" w:sz="0" w:space="0" w:color="auto"/>
        <w:left w:val="none" w:sz="0" w:space="0" w:color="auto"/>
        <w:bottom w:val="none" w:sz="0" w:space="0" w:color="auto"/>
        <w:right w:val="none" w:sz="0" w:space="0" w:color="auto"/>
      </w:divBdr>
    </w:div>
    <w:div w:id="1251889682">
      <w:bodyDiv w:val="1"/>
      <w:marLeft w:val="0"/>
      <w:marRight w:val="0"/>
      <w:marTop w:val="0"/>
      <w:marBottom w:val="0"/>
      <w:divBdr>
        <w:top w:val="none" w:sz="0" w:space="0" w:color="auto"/>
        <w:left w:val="none" w:sz="0" w:space="0" w:color="auto"/>
        <w:bottom w:val="none" w:sz="0" w:space="0" w:color="auto"/>
        <w:right w:val="none" w:sz="0" w:space="0" w:color="auto"/>
      </w:divBdr>
    </w:div>
    <w:div w:id="1252469789">
      <w:bodyDiv w:val="1"/>
      <w:marLeft w:val="0"/>
      <w:marRight w:val="0"/>
      <w:marTop w:val="0"/>
      <w:marBottom w:val="0"/>
      <w:divBdr>
        <w:top w:val="none" w:sz="0" w:space="0" w:color="auto"/>
        <w:left w:val="none" w:sz="0" w:space="0" w:color="auto"/>
        <w:bottom w:val="none" w:sz="0" w:space="0" w:color="auto"/>
        <w:right w:val="none" w:sz="0" w:space="0" w:color="auto"/>
      </w:divBdr>
    </w:div>
    <w:div w:id="1252542499">
      <w:bodyDiv w:val="1"/>
      <w:marLeft w:val="0"/>
      <w:marRight w:val="0"/>
      <w:marTop w:val="0"/>
      <w:marBottom w:val="0"/>
      <w:divBdr>
        <w:top w:val="none" w:sz="0" w:space="0" w:color="auto"/>
        <w:left w:val="none" w:sz="0" w:space="0" w:color="auto"/>
        <w:bottom w:val="none" w:sz="0" w:space="0" w:color="auto"/>
        <w:right w:val="none" w:sz="0" w:space="0" w:color="auto"/>
      </w:divBdr>
    </w:div>
    <w:div w:id="1252621484">
      <w:bodyDiv w:val="1"/>
      <w:marLeft w:val="0"/>
      <w:marRight w:val="0"/>
      <w:marTop w:val="0"/>
      <w:marBottom w:val="0"/>
      <w:divBdr>
        <w:top w:val="none" w:sz="0" w:space="0" w:color="auto"/>
        <w:left w:val="none" w:sz="0" w:space="0" w:color="auto"/>
        <w:bottom w:val="none" w:sz="0" w:space="0" w:color="auto"/>
        <w:right w:val="none" w:sz="0" w:space="0" w:color="auto"/>
      </w:divBdr>
    </w:div>
    <w:div w:id="1252738204">
      <w:bodyDiv w:val="1"/>
      <w:marLeft w:val="0"/>
      <w:marRight w:val="0"/>
      <w:marTop w:val="0"/>
      <w:marBottom w:val="0"/>
      <w:divBdr>
        <w:top w:val="none" w:sz="0" w:space="0" w:color="auto"/>
        <w:left w:val="none" w:sz="0" w:space="0" w:color="auto"/>
        <w:bottom w:val="none" w:sz="0" w:space="0" w:color="auto"/>
        <w:right w:val="none" w:sz="0" w:space="0" w:color="auto"/>
      </w:divBdr>
    </w:div>
    <w:div w:id="1252809658">
      <w:bodyDiv w:val="1"/>
      <w:marLeft w:val="0"/>
      <w:marRight w:val="0"/>
      <w:marTop w:val="0"/>
      <w:marBottom w:val="0"/>
      <w:divBdr>
        <w:top w:val="none" w:sz="0" w:space="0" w:color="auto"/>
        <w:left w:val="none" w:sz="0" w:space="0" w:color="auto"/>
        <w:bottom w:val="none" w:sz="0" w:space="0" w:color="auto"/>
        <w:right w:val="none" w:sz="0" w:space="0" w:color="auto"/>
      </w:divBdr>
    </w:div>
    <w:div w:id="1252811907">
      <w:bodyDiv w:val="1"/>
      <w:marLeft w:val="0"/>
      <w:marRight w:val="0"/>
      <w:marTop w:val="0"/>
      <w:marBottom w:val="0"/>
      <w:divBdr>
        <w:top w:val="none" w:sz="0" w:space="0" w:color="auto"/>
        <w:left w:val="none" w:sz="0" w:space="0" w:color="auto"/>
        <w:bottom w:val="none" w:sz="0" w:space="0" w:color="auto"/>
        <w:right w:val="none" w:sz="0" w:space="0" w:color="auto"/>
      </w:divBdr>
    </w:div>
    <w:div w:id="1252816402">
      <w:bodyDiv w:val="1"/>
      <w:marLeft w:val="0"/>
      <w:marRight w:val="0"/>
      <w:marTop w:val="0"/>
      <w:marBottom w:val="0"/>
      <w:divBdr>
        <w:top w:val="none" w:sz="0" w:space="0" w:color="auto"/>
        <w:left w:val="none" w:sz="0" w:space="0" w:color="auto"/>
        <w:bottom w:val="none" w:sz="0" w:space="0" w:color="auto"/>
        <w:right w:val="none" w:sz="0" w:space="0" w:color="auto"/>
      </w:divBdr>
    </w:div>
    <w:div w:id="1252930494">
      <w:bodyDiv w:val="1"/>
      <w:marLeft w:val="0"/>
      <w:marRight w:val="0"/>
      <w:marTop w:val="0"/>
      <w:marBottom w:val="0"/>
      <w:divBdr>
        <w:top w:val="none" w:sz="0" w:space="0" w:color="auto"/>
        <w:left w:val="none" w:sz="0" w:space="0" w:color="auto"/>
        <w:bottom w:val="none" w:sz="0" w:space="0" w:color="auto"/>
        <w:right w:val="none" w:sz="0" w:space="0" w:color="auto"/>
      </w:divBdr>
    </w:div>
    <w:div w:id="1252936850">
      <w:bodyDiv w:val="1"/>
      <w:marLeft w:val="0"/>
      <w:marRight w:val="0"/>
      <w:marTop w:val="0"/>
      <w:marBottom w:val="0"/>
      <w:divBdr>
        <w:top w:val="none" w:sz="0" w:space="0" w:color="auto"/>
        <w:left w:val="none" w:sz="0" w:space="0" w:color="auto"/>
        <w:bottom w:val="none" w:sz="0" w:space="0" w:color="auto"/>
        <w:right w:val="none" w:sz="0" w:space="0" w:color="auto"/>
      </w:divBdr>
    </w:div>
    <w:div w:id="1253202336">
      <w:bodyDiv w:val="1"/>
      <w:marLeft w:val="0"/>
      <w:marRight w:val="0"/>
      <w:marTop w:val="0"/>
      <w:marBottom w:val="0"/>
      <w:divBdr>
        <w:top w:val="none" w:sz="0" w:space="0" w:color="auto"/>
        <w:left w:val="none" w:sz="0" w:space="0" w:color="auto"/>
        <w:bottom w:val="none" w:sz="0" w:space="0" w:color="auto"/>
        <w:right w:val="none" w:sz="0" w:space="0" w:color="auto"/>
      </w:divBdr>
    </w:div>
    <w:div w:id="1253202514">
      <w:bodyDiv w:val="1"/>
      <w:marLeft w:val="0"/>
      <w:marRight w:val="0"/>
      <w:marTop w:val="0"/>
      <w:marBottom w:val="0"/>
      <w:divBdr>
        <w:top w:val="none" w:sz="0" w:space="0" w:color="auto"/>
        <w:left w:val="none" w:sz="0" w:space="0" w:color="auto"/>
        <w:bottom w:val="none" w:sz="0" w:space="0" w:color="auto"/>
        <w:right w:val="none" w:sz="0" w:space="0" w:color="auto"/>
      </w:divBdr>
    </w:div>
    <w:div w:id="1253205260">
      <w:bodyDiv w:val="1"/>
      <w:marLeft w:val="0"/>
      <w:marRight w:val="0"/>
      <w:marTop w:val="0"/>
      <w:marBottom w:val="0"/>
      <w:divBdr>
        <w:top w:val="none" w:sz="0" w:space="0" w:color="auto"/>
        <w:left w:val="none" w:sz="0" w:space="0" w:color="auto"/>
        <w:bottom w:val="none" w:sz="0" w:space="0" w:color="auto"/>
        <w:right w:val="none" w:sz="0" w:space="0" w:color="auto"/>
      </w:divBdr>
    </w:div>
    <w:div w:id="1253245514">
      <w:bodyDiv w:val="1"/>
      <w:marLeft w:val="0"/>
      <w:marRight w:val="0"/>
      <w:marTop w:val="0"/>
      <w:marBottom w:val="0"/>
      <w:divBdr>
        <w:top w:val="none" w:sz="0" w:space="0" w:color="auto"/>
        <w:left w:val="none" w:sz="0" w:space="0" w:color="auto"/>
        <w:bottom w:val="none" w:sz="0" w:space="0" w:color="auto"/>
        <w:right w:val="none" w:sz="0" w:space="0" w:color="auto"/>
      </w:divBdr>
    </w:div>
    <w:div w:id="1253316961">
      <w:bodyDiv w:val="1"/>
      <w:marLeft w:val="0"/>
      <w:marRight w:val="0"/>
      <w:marTop w:val="0"/>
      <w:marBottom w:val="0"/>
      <w:divBdr>
        <w:top w:val="none" w:sz="0" w:space="0" w:color="auto"/>
        <w:left w:val="none" w:sz="0" w:space="0" w:color="auto"/>
        <w:bottom w:val="none" w:sz="0" w:space="0" w:color="auto"/>
        <w:right w:val="none" w:sz="0" w:space="0" w:color="auto"/>
      </w:divBdr>
    </w:div>
    <w:div w:id="1253322802">
      <w:bodyDiv w:val="1"/>
      <w:marLeft w:val="0"/>
      <w:marRight w:val="0"/>
      <w:marTop w:val="0"/>
      <w:marBottom w:val="0"/>
      <w:divBdr>
        <w:top w:val="none" w:sz="0" w:space="0" w:color="auto"/>
        <w:left w:val="none" w:sz="0" w:space="0" w:color="auto"/>
        <w:bottom w:val="none" w:sz="0" w:space="0" w:color="auto"/>
        <w:right w:val="none" w:sz="0" w:space="0" w:color="auto"/>
      </w:divBdr>
    </w:div>
    <w:div w:id="1253391107">
      <w:bodyDiv w:val="1"/>
      <w:marLeft w:val="0"/>
      <w:marRight w:val="0"/>
      <w:marTop w:val="0"/>
      <w:marBottom w:val="0"/>
      <w:divBdr>
        <w:top w:val="none" w:sz="0" w:space="0" w:color="auto"/>
        <w:left w:val="none" w:sz="0" w:space="0" w:color="auto"/>
        <w:bottom w:val="none" w:sz="0" w:space="0" w:color="auto"/>
        <w:right w:val="none" w:sz="0" w:space="0" w:color="auto"/>
      </w:divBdr>
    </w:div>
    <w:div w:id="1253393940">
      <w:bodyDiv w:val="1"/>
      <w:marLeft w:val="0"/>
      <w:marRight w:val="0"/>
      <w:marTop w:val="0"/>
      <w:marBottom w:val="0"/>
      <w:divBdr>
        <w:top w:val="none" w:sz="0" w:space="0" w:color="auto"/>
        <w:left w:val="none" w:sz="0" w:space="0" w:color="auto"/>
        <w:bottom w:val="none" w:sz="0" w:space="0" w:color="auto"/>
        <w:right w:val="none" w:sz="0" w:space="0" w:color="auto"/>
      </w:divBdr>
    </w:div>
    <w:div w:id="1253470276">
      <w:bodyDiv w:val="1"/>
      <w:marLeft w:val="0"/>
      <w:marRight w:val="0"/>
      <w:marTop w:val="0"/>
      <w:marBottom w:val="0"/>
      <w:divBdr>
        <w:top w:val="none" w:sz="0" w:space="0" w:color="auto"/>
        <w:left w:val="none" w:sz="0" w:space="0" w:color="auto"/>
        <w:bottom w:val="none" w:sz="0" w:space="0" w:color="auto"/>
        <w:right w:val="none" w:sz="0" w:space="0" w:color="auto"/>
      </w:divBdr>
    </w:div>
    <w:div w:id="1253507697">
      <w:bodyDiv w:val="1"/>
      <w:marLeft w:val="0"/>
      <w:marRight w:val="0"/>
      <w:marTop w:val="0"/>
      <w:marBottom w:val="0"/>
      <w:divBdr>
        <w:top w:val="none" w:sz="0" w:space="0" w:color="auto"/>
        <w:left w:val="none" w:sz="0" w:space="0" w:color="auto"/>
        <w:bottom w:val="none" w:sz="0" w:space="0" w:color="auto"/>
        <w:right w:val="none" w:sz="0" w:space="0" w:color="auto"/>
      </w:divBdr>
    </w:div>
    <w:div w:id="1253508853">
      <w:bodyDiv w:val="1"/>
      <w:marLeft w:val="0"/>
      <w:marRight w:val="0"/>
      <w:marTop w:val="0"/>
      <w:marBottom w:val="0"/>
      <w:divBdr>
        <w:top w:val="none" w:sz="0" w:space="0" w:color="auto"/>
        <w:left w:val="none" w:sz="0" w:space="0" w:color="auto"/>
        <w:bottom w:val="none" w:sz="0" w:space="0" w:color="auto"/>
        <w:right w:val="none" w:sz="0" w:space="0" w:color="auto"/>
      </w:divBdr>
    </w:div>
    <w:div w:id="1253660892">
      <w:bodyDiv w:val="1"/>
      <w:marLeft w:val="0"/>
      <w:marRight w:val="0"/>
      <w:marTop w:val="0"/>
      <w:marBottom w:val="0"/>
      <w:divBdr>
        <w:top w:val="none" w:sz="0" w:space="0" w:color="auto"/>
        <w:left w:val="none" w:sz="0" w:space="0" w:color="auto"/>
        <w:bottom w:val="none" w:sz="0" w:space="0" w:color="auto"/>
        <w:right w:val="none" w:sz="0" w:space="0" w:color="auto"/>
      </w:divBdr>
    </w:div>
    <w:div w:id="1253901931">
      <w:bodyDiv w:val="1"/>
      <w:marLeft w:val="0"/>
      <w:marRight w:val="0"/>
      <w:marTop w:val="0"/>
      <w:marBottom w:val="0"/>
      <w:divBdr>
        <w:top w:val="none" w:sz="0" w:space="0" w:color="auto"/>
        <w:left w:val="none" w:sz="0" w:space="0" w:color="auto"/>
        <w:bottom w:val="none" w:sz="0" w:space="0" w:color="auto"/>
        <w:right w:val="none" w:sz="0" w:space="0" w:color="auto"/>
      </w:divBdr>
    </w:div>
    <w:div w:id="1253930119">
      <w:bodyDiv w:val="1"/>
      <w:marLeft w:val="0"/>
      <w:marRight w:val="0"/>
      <w:marTop w:val="0"/>
      <w:marBottom w:val="0"/>
      <w:divBdr>
        <w:top w:val="none" w:sz="0" w:space="0" w:color="auto"/>
        <w:left w:val="none" w:sz="0" w:space="0" w:color="auto"/>
        <w:bottom w:val="none" w:sz="0" w:space="0" w:color="auto"/>
        <w:right w:val="none" w:sz="0" w:space="0" w:color="auto"/>
      </w:divBdr>
    </w:div>
    <w:div w:id="1253976917">
      <w:bodyDiv w:val="1"/>
      <w:marLeft w:val="0"/>
      <w:marRight w:val="0"/>
      <w:marTop w:val="0"/>
      <w:marBottom w:val="0"/>
      <w:divBdr>
        <w:top w:val="none" w:sz="0" w:space="0" w:color="auto"/>
        <w:left w:val="none" w:sz="0" w:space="0" w:color="auto"/>
        <w:bottom w:val="none" w:sz="0" w:space="0" w:color="auto"/>
        <w:right w:val="none" w:sz="0" w:space="0" w:color="auto"/>
      </w:divBdr>
    </w:div>
    <w:div w:id="1253977713">
      <w:bodyDiv w:val="1"/>
      <w:marLeft w:val="0"/>
      <w:marRight w:val="0"/>
      <w:marTop w:val="0"/>
      <w:marBottom w:val="0"/>
      <w:divBdr>
        <w:top w:val="none" w:sz="0" w:space="0" w:color="auto"/>
        <w:left w:val="none" w:sz="0" w:space="0" w:color="auto"/>
        <w:bottom w:val="none" w:sz="0" w:space="0" w:color="auto"/>
        <w:right w:val="none" w:sz="0" w:space="0" w:color="auto"/>
      </w:divBdr>
    </w:div>
    <w:div w:id="1254195111">
      <w:bodyDiv w:val="1"/>
      <w:marLeft w:val="0"/>
      <w:marRight w:val="0"/>
      <w:marTop w:val="0"/>
      <w:marBottom w:val="0"/>
      <w:divBdr>
        <w:top w:val="none" w:sz="0" w:space="0" w:color="auto"/>
        <w:left w:val="none" w:sz="0" w:space="0" w:color="auto"/>
        <w:bottom w:val="none" w:sz="0" w:space="0" w:color="auto"/>
        <w:right w:val="none" w:sz="0" w:space="0" w:color="auto"/>
      </w:divBdr>
    </w:div>
    <w:div w:id="1254240423">
      <w:bodyDiv w:val="1"/>
      <w:marLeft w:val="0"/>
      <w:marRight w:val="0"/>
      <w:marTop w:val="0"/>
      <w:marBottom w:val="0"/>
      <w:divBdr>
        <w:top w:val="none" w:sz="0" w:space="0" w:color="auto"/>
        <w:left w:val="none" w:sz="0" w:space="0" w:color="auto"/>
        <w:bottom w:val="none" w:sz="0" w:space="0" w:color="auto"/>
        <w:right w:val="none" w:sz="0" w:space="0" w:color="auto"/>
      </w:divBdr>
    </w:div>
    <w:div w:id="1254245324">
      <w:bodyDiv w:val="1"/>
      <w:marLeft w:val="0"/>
      <w:marRight w:val="0"/>
      <w:marTop w:val="0"/>
      <w:marBottom w:val="0"/>
      <w:divBdr>
        <w:top w:val="none" w:sz="0" w:space="0" w:color="auto"/>
        <w:left w:val="none" w:sz="0" w:space="0" w:color="auto"/>
        <w:bottom w:val="none" w:sz="0" w:space="0" w:color="auto"/>
        <w:right w:val="none" w:sz="0" w:space="0" w:color="auto"/>
      </w:divBdr>
    </w:div>
    <w:div w:id="1254246276">
      <w:bodyDiv w:val="1"/>
      <w:marLeft w:val="0"/>
      <w:marRight w:val="0"/>
      <w:marTop w:val="0"/>
      <w:marBottom w:val="0"/>
      <w:divBdr>
        <w:top w:val="none" w:sz="0" w:space="0" w:color="auto"/>
        <w:left w:val="none" w:sz="0" w:space="0" w:color="auto"/>
        <w:bottom w:val="none" w:sz="0" w:space="0" w:color="auto"/>
        <w:right w:val="none" w:sz="0" w:space="0" w:color="auto"/>
      </w:divBdr>
    </w:div>
    <w:div w:id="1254438867">
      <w:bodyDiv w:val="1"/>
      <w:marLeft w:val="0"/>
      <w:marRight w:val="0"/>
      <w:marTop w:val="0"/>
      <w:marBottom w:val="0"/>
      <w:divBdr>
        <w:top w:val="none" w:sz="0" w:space="0" w:color="auto"/>
        <w:left w:val="none" w:sz="0" w:space="0" w:color="auto"/>
        <w:bottom w:val="none" w:sz="0" w:space="0" w:color="auto"/>
        <w:right w:val="none" w:sz="0" w:space="0" w:color="auto"/>
      </w:divBdr>
    </w:div>
    <w:div w:id="1254439975">
      <w:bodyDiv w:val="1"/>
      <w:marLeft w:val="0"/>
      <w:marRight w:val="0"/>
      <w:marTop w:val="0"/>
      <w:marBottom w:val="0"/>
      <w:divBdr>
        <w:top w:val="none" w:sz="0" w:space="0" w:color="auto"/>
        <w:left w:val="none" w:sz="0" w:space="0" w:color="auto"/>
        <w:bottom w:val="none" w:sz="0" w:space="0" w:color="auto"/>
        <w:right w:val="none" w:sz="0" w:space="0" w:color="auto"/>
      </w:divBdr>
    </w:div>
    <w:div w:id="1254511731">
      <w:bodyDiv w:val="1"/>
      <w:marLeft w:val="0"/>
      <w:marRight w:val="0"/>
      <w:marTop w:val="0"/>
      <w:marBottom w:val="0"/>
      <w:divBdr>
        <w:top w:val="none" w:sz="0" w:space="0" w:color="auto"/>
        <w:left w:val="none" w:sz="0" w:space="0" w:color="auto"/>
        <w:bottom w:val="none" w:sz="0" w:space="0" w:color="auto"/>
        <w:right w:val="none" w:sz="0" w:space="0" w:color="auto"/>
      </w:divBdr>
    </w:div>
    <w:div w:id="1254515675">
      <w:bodyDiv w:val="1"/>
      <w:marLeft w:val="0"/>
      <w:marRight w:val="0"/>
      <w:marTop w:val="0"/>
      <w:marBottom w:val="0"/>
      <w:divBdr>
        <w:top w:val="none" w:sz="0" w:space="0" w:color="auto"/>
        <w:left w:val="none" w:sz="0" w:space="0" w:color="auto"/>
        <w:bottom w:val="none" w:sz="0" w:space="0" w:color="auto"/>
        <w:right w:val="none" w:sz="0" w:space="0" w:color="auto"/>
      </w:divBdr>
    </w:div>
    <w:div w:id="1254627981">
      <w:bodyDiv w:val="1"/>
      <w:marLeft w:val="0"/>
      <w:marRight w:val="0"/>
      <w:marTop w:val="0"/>
      <w:marBottom w:val="0"/>
      <w:divBdr>
        <w:top w:val="none" w:sz="0" w:space="0" w:color="auto"/>
        <w:left w:val="none" w:sz="0" w:space="0" w:color="auto"/>
        <w:bottom w:val="none" w:sz="0" w:space="0" w:color="auto"/>
        <w:right w:val="none" w:sz="0" w:space="0" w:color="auto"/>
      </w:divBdr>
    </w:div>
    <w:div w:id="1254632168">
      <w:bodyDiv w:val="1"/>
      <w:marLeft w:val="0"/>
      <w:marRight w:val="0"/>
      <w:marTop w:val="0"/>
      <w:marBottom w:val="0"/>
      <w:divBdr>
        <w:top w:val="none" w:sz="0" w:space="0" w:color="auto"/>
        <w:left w:val="none" w:sz="0" w:space="0" w:color="auto"/>
        <w:bottom w:val="none" w:sz="0" w:space="0" w:color="auto"/>
        <w:right w:val="none" w:sz="0" w:space="0" w:color="auto"/>
      </w:divBdr>
    </w:div>
    <w:div w:id="1254820661">
      <w:bodyDiv w:val="1"/>
      <w:marLeft w:val="0"/>
      <w:marRight w:val="0"/>
      <w:marTop w:val="0"/>
      <w:marBottom w:val="0"/>
      <w:divBdr>
        <w:top w:val="none" w:sz="0" w:space="0" w:color="auto"/>
        <w:left w:val="none" w:sz="0" w:space="0" w:color="auto"/>
        <w:bottom w:val="none" w:sz="0" w:space="0" w:color="auto"/>
        <w:right w:val="none" w:sz="0" w:space="0" w:color="auto"/>
      </w:divBdr>
    </w:div>
    <w:div w:id="1254825896">
      <w:bodyDiv w:val="1"/>
      <w:marLeft w:val="0"/>
      <w:marRight w:val="0"/>
      <w:marTop w:val="0"/>
      <w:marBottom w:val="0"/>
      <w:divBdr>
        <w:top w:val="none" w:sz="0" w:space="0" w:color="auto"/>
        <w:left w:val="none" w:sz="0" w:space="0" w:color="auto"/>
        <w:bottom w:val="none" w:sz="0" w:space="0" w:color="auto"/>
        <w:right w:val="none" w:sz="0" w:space="0" w:color="auto"/>
      </w:divBdr>
    </w:div>
    <w:div w:id="1255088801">
      <w:bodyDiv w:val="1"/>
      <w:marLeft w:val="0"/>
      <w:marRight w:val="0"/>
      <w:marTop w:val="0"/>
      <w:marBottom w:val="0"/>
      <w:divBdr>
        <w:top w:val="none" w:sz="0" w:space="0" w:color="auto"/>
        <w:left w:val="none" w:sz="0" w:space="0" w:color="auto"/>
        <w:bottom w:val="none" w:sz="0" w:space="0" w:color="auto"/>
        <w:right w:val="none" w:sz="0" w:space="0" w:color="auto"/>
      </w:divBdr>
    </w:div>
    <w:div w:id="1255089570">
      <w:bodyDiv w:val="1"/>
      <w:marLeft w:val="0"/>
      <w:marRight w:val="0"/>
      <w:marTop w:val="0"/>
      <w:marBottom w:val="0"/>
      <w:divBdr>
        <w:top w:val="none" w:sz="0" w:space="0" w:color="auto"/>
        <w:left w:val="none" w:sz="0" w:space="0" w:color="auto"/>
        <w:bottom w:val="none" w:sz="0" w:space="0" w:color="auto"/>
        <w:right w:val="none" w:sz="0" w:space="0" w:color="auto"/>
      </w:divBdr>
    </w:div>
    <w:div w:id="1255091080">
      <w:bodyDiv w:val="1"/>
      <w:marLeft w:val="0"/>
      <w:marRight w:val="0"/>
      <w:marTop w:val="0"/>
      <w:marBottom w:val="0"/>
      <w:divBdr>
        <w:top w:val="none" w:sz="0" w:space="0" w:color="auto"/>
        <w:left w:val="none" w:sz="0" w:space="0" w:color="auto"/>
        <w:bottom w:val="none" w:sz="0" w:space="0" w:color="auto"/>
        <w:right w:val="none" w:sz="0" w:space="0" w:color="auto"/>
      </w:divBdr>
    </w:div>
    <w:div w:id="1255091461">
      <w:bodyDiv w:val="1"/>
      <w:marLeft w:val="0"/>
      <w:marRight w:val="0"/>
      <w:marTop w:val="0"/>
      <w:marBottom w:val="0"/>
      <w:divBdr>
        <w:top w:val="none" w:sz="0" w:space="0" w:color="auto"/>
        <w:left w:val="none" w:sz="0" w:space="0" w:color="auto"/>
        <w:bottom w:val="none" w:sz="0" w:space="0" w:color="auto"/>
        <w:right w:val="none" w:sz="0" w:space="0" w:color="auto"/>
      </w:divBdr>
    </w:div>
    <w:div w:id="1255167016">
      <w:bodyDiv w:val="1"/>
      <w:marLeft w:val="0"/>
      <w:marRight w:val="0"/>
      <w:marTop w:val="0"/>
      <w:marBottom w:val="0"/>
      <w:divBdr>
        <w:top w:val="none" w:sz="0" w:space="0" w:color="auto"/>
        <w:left w:val="none" w:sz="0" w:space="0" w:color="auto"/>
        <w:bottom w:val="none" w:sz="0" w:space="0" w:color="auto"/>
        <w:right w:val="none" w:sz="0" w:space="0" w:color="auto"/>
      </w:divBdr>
    </w:div>
    <w:div w:id="1255361796">
      <w:bodyDiv w:val="1"/>
      <w:marLeft w:val="0"/>
      <w:marRight w:val="0"/>
      <w:marTop w:val="0"/>
      <w:marBottom w:val="0"/>
      <w:divBdr>
        <w:top w:val="none" w:sz="0" w:space="0" w:color="auto"/>
        <w:left w:val="none" w:sz="0" w:space="0" w:color="auto"/>
        <w:bottom w:val="none" w:sz="0" w:space="0" w:color="auto"/>
        <w:right w:val="none" w:sz="0" w:space="0" w:color="auto"/>
      </w:divBdr>
    </w:div>
    <w:div w:id="1255431318">
      <w:bodyDiv w:val="1"/>
      <w:marLeft w:val="0"/>
      <w:marRight w:val="0"/>
      <w:marTop w:val="0"/>
      <w:marBottom w:val="0"/>
      <w:divBdr>
        <w:top w:val="none" w:sz="0" w:space="0" w:color="auto"/>
        <w:left w:val="none" w:sz="0" w:space="0" w:color="auto"/>
        <w:bottom w:val="none" w:sz="0" w:space="0" w:color="auto"/>
        <w:right w:val="none" w:sz="0" w:space="0" w:color="auto"/>
      </w:divBdr>
    </w:div>
    <w:div w:id="1255475097">
      <w:bodyDiv w:val="1"/>
      <w:marLeft w:val="0"/>
      <w:marRight w:val="0"/>
      <w:marTop w:val="0"/>
      <w:marBottom w:val="0"/>
      <w:divBdr>
        <w:top w:val="none" w:sz="0" w:space="0" w:color="auto"/>
        <w:left w:val="none" w:sz="0" w:space="0" w:color="auto"/>
        <w:bottom w:val="none" w:sz="0" w:space="0" w:color="auto"/>
        <w:right w:val="none" w:sz="0" w:space="0" w:color="auto"/>
      </w:divBdr>
    </w:div>
    <w:div w:id="1255477117">
      <w:bodyDiv w:val="1"/>
      <w:marLeft w:val="0"/>
      <w:marRight w:val="0"/>
      <w:marTop w:val="0"/>
      <w:marBottom w:val="0"/>
      <w:divBdr>
        <w:top w:val="none" w:sz="0" w:space="0" w:color="auto"/>
        <w:left w:val="none" w:sz="0" w:space="0" w:color="auto"/>
        <w:bottom w:val="none" w:sz="0" w:space="0" w:color="auto"/>
        <w:right w:val="none" w:sz="0" w:space="0" w:color="auto"/>
      </w:divBdr>
    </w:div>
    <w:div w:id="1255551108">
      <w:bodyDiv w:val="1"/>
      <w:marLeft w:val="0"/>
      <w:marRight w:val="0"/>
      <w:marTop w:val="0"/>
      <w:marBottom w:val="0"/>
      <w:divBdr>
        <w:top w:val="none" w:sz="0" w:space="0" w:color="auto"/>
        <w:left w:val="none" w:sz="0" w:space="0" w:color="auto"/>
        <w:bottom w:val="none" w:sz="0" w:space="0" w:color="auto"/>
        <w:right w:val="none" w:sz="0" w:space="0" w:color="auto"/>
      </w:divBdr>
    </w:div>
    <w:div w:id="1255556152">
      <w:bodyDiv w:val="1"/>
      <w:marLeft w:val="0"/>
      <w:marRight w:val="0"/>
      <w:marTop w:val="0"/>
      <w:marBottom w:val="0"/>
      <w:divBdr>
        <w:top w:val="none" w:sz="0" w:space="0" w:color="auto"/>
        <w:left w:val="none" w:sz="0" w:space="0" w:color="auto"/>
        <w:bottom w:val="none" w:sz="0" w:space="0" w:color="auto"/>
        <w:right w:val="none" w:sz="0" w:space="0" w:color="auto"/>
      </w:divBdr>
    </w:div>
    <w:div w:id="1255557600">
      <w:bodyDiv w:val="1"/>
      <w:marLeft w:val="0"/>
      <w:marRight w:val="0"/>
      <w:marTop w:val="0"/>
      <w:marBottom w:val="0"/>
      <w:divBdr>
        <w:top w:val="none" w:sz="0" w:space="0" w:color="auto"/>
        <w:left w:val="none" w:sz="0" w:space="0" w:color="auto"/>
        <w:bottom w:val="none" w:sz="0" w:space="0" w:color="auto"/>
        <w:right w:val="none" w:sz="0" w:space="0" w:color="auto"/>
      </w:divBdr>
    </w:div>
    <w:div w:id="1255742629">
      <w:bodyDiv w:val="1"/>
      <w:marLeft w:val="0"/>
      <w:marRight w:val="0"/>
      <w:marTop w:val="0"/>
      <w:marBottom w:val="0"/>
      <w:divBdr>
        <w:top w:val="none" w:sz="0" w:space="0" w:color="auto"/>
        <w:left w:val="none" w:sz="0" w:space="0" w:color="auto"/>
        <w:bottom w:val="none" w:sz="0" w:space="0" w:color="auto"/>
        <w:right w:val="none" w:sz="0" w:space="0" w:color="auto"/>
      </w:divBdr>
    </w:div>
    <w:div w:id="1255748478">
      <w:bodyDiv w:val="1"/>
      <w:marLeft w:val="0"/>
      <w:marRight w:val="0"/>
      <w:marTop w:val="0"/>
      <w:marBottom w:val="0"/>
      <w:divBdr>
        <w:top w:val="none" w:sz="0" w:space="0" w:color="auto"/>
        <w:left w:val="none" w:sz="0" w:space="0" w:color="auto"/>
        <w:bottom w:val="none" w:sz="0" w:space="0" w:color="auto"/>
        <w:right w:val="none" w:sz="0" w:space="0" w:color="auto"/>
      </w:divBdr>
    </w:div>
    <w:div w:id="1255897382">
      <w:bodyDiv w:val="1"/>
      <w:marLeft w:val="0"/>
      <w:marRight w:val="0"/>
      <w:marTop w:val="0"/>
      <w:marBottom w:val="0"/>
      <w:divBdr>
        <w:top w:val="none" w:sz="0" w:space="0" w:color="auto"/>
        <w:left w:val="none" w:sz="0" w:space="0" w:color="auto"/>
        <w:bottom w:val="none" w:sz="0" w:space="0" w:color="auto"/>
        <w:right w:val="none" w:sz="0" w:space="0" w:color="auto"/>
      </w:divBdr>
    </w:div>
    <w:div w:id="1256094183">
      <w:bodyDiv w:val="1"/>
      <w:marLeft w:val="0"/>
      <w:marRight w:val="0"/>
      <w:marTop w:val="0"/>
      <w:marBottom w:val="0"/>
      <w:divBdr>
        <w:top w:val="none" w:sz="0" w:space="0" w:color="auto"/>
        <w:left w:val="none" w:sz="0" w:space="0" w:color="auto"/>
        <w:bottom w:val="none" w:sz="0" w:space="0" w:color="auto"/>
        <w:right w:val="none" w:sz="0" w:space="0" w:color="auto"/>
      </w:divBdr>
    </w:div>
    <w:div w:id="1256400769">
      <w:bodyDiv w:val="1"/>
      <w:marLeft w:val="0"/>
      <w:marRight w:val="0"/>
      <w:marTop w:val="0"/>
      <w:marBottom w:val="0"/>
      <w:divBdr>
        <w:top w:val="none" w:sz="0" w:space="0" w:color="auto"/>
        <w:left w:val="none" w:sz="0" w:space="0" w:color="auto"/>
        <w:bottom w:val="none" w:sz="0" w:space="0" w:color="auto"/>
        <w:right w:val="none" w:sz="0" w:space="0" w:color="auto"/>
      </w:divBdr>
    </w:div>
    <w:div w:id="1256405416">
      <w:bodyDiv w:val="1"/>
      <w:marLeft w:val="0"/>
      <w:marRight w:val="0"/>
      <w:marTop w:val="0"/>
      <w:marBottom w:val="0"/>
      <w:divBdr>
        <w:top w:val="none" w:sz="0" w:space="0" w:color="auto"/>
        <w:left w:val="none" w:sz="0" w:space="0" w:color="auto"/>
        <w:bottom w:val="none" w:sz="0" w:space="0" w:color="auto"/>
        <w:right w:val="none" w:sz="0" w:space="0" w:color="auto"/>
      </w:divBdr>
    </w:div>
    <w:div w:id="1256478071">
      <w:bodyDiv w:val="1"/>
      <w:marLeft w:val="0"/>
      <w:marRight w:val="0"/>
      <w:marTop w:val="0"/>
      <w:marBottom w:val="0"/>
      <w:divBdr>
        <w:top w:val="none" w:sz="0" w:space="0" w:color="auto"/>
        <w:left w:val="none" w:sz="0" w:space="0" w:color="auto"/>
        <w:bottom w:val="none" w:sz="0" w:space="0" w:color="auto"/>
        <w:right w:val="none" w:sz="0" w:space="0" w:color="auto"/>
      </w:divBdr>
    </w:div>
    <w:div w:id="1256549387">
      <w:bodyDiv w:val="1"/>
      <w:marLeft w:val="0"/>
      <w:marRight w:val="0"/>
      <w:marTop w:val="0"/>
      <w:marBottom w:val="0"/>
      <w:divBdr>
        <w:top w:val="none" w:sz="0" w:space="0" w:color="auto"/>
        <w:left w:val="none" w:sz="0" w:space="0" w:color="auto"/>
        <w:bottom w:val="none" w:sz="0" w:space="0" w:color="auto"/>
        <w:right w:val="none" w:sz="0" w:space="0" w:color="auto"/>
      </w:divBdr>
    </w:div>
    <w:div w:id="1256552044">
      <w:bodyDiv w:val="1"/>
      <w:marLeft w:val="0"/>
      <w:marRight w:val="0"/>
      <w:marTop w:val="0"/>
      <w:marBottom w:val="0"/>
      <w:divBdr>
        <w:top w:val="none" w:sz="0" w:space="0" w:color="auto"/>
        <w:left w:val="none" w:sz="0" w:space="0" w:color="auto"/>
        <w:bottom w:val="none" w:sz="0" w:space="0" w:color="auto"/>
        <w:right w:val="none" w:sz="0" w:space="0" w:color="auto"/>
      </w:divBdr>
    </w:div>
    <w:div w:id="1256672105">
      <w:bodyDiv w:val="1"/>
      <w:marLeft w:val="0"/>
      <w:marRight w:val="0"/>
      <w:marTop w:val="0"/>
      <w:marBottom w:val="0"/>
      <w:divBdr>
        <w:top w:val="none" w:sz="0" w:space="0" w:color="auto"/>
        <w:left w:val="none" w:sz="0" w:space="0" w:color="auto"/>
        <w:bottom w:val="none" w:sz="0" w:space="0" w:color="auto"/>
        <w:right w:val="none" w:sz="0" w:space="0" w:color="auto"/>
      </w:divBdr>
    </w:div>
    <w:div w:id="1256784965">
      <w:bodyDiv w:val="1"/>
      <w:marLeft w:val="0"/>
      <w:marRight w:val="0"/>
      <w:marTop w:val="0"/>
      <w:marBottom w:val="0"/>
      <w:divBdr>
        <w:top w:val="none" w:sz="0" w:space="0" w:color="auto"/>
        <w:left w:val="none" w:sz="0" w:space="0" w:color="auto"/>
        <w:bottom w:val="none" w:sz="0" w:space="0" w:color="auto"/>
        <w:right w:val="none" w:sz="0" w:space="0" w:color="auto"/>
      </w:divBdr>
    </w:div>
    <w:div w:id="1257052617">
      <w:bodyDiv w:val="1"/>
      <w:marLeft w:val="0"/>
      <w:marRight w:val="0"/>
      <w:marTop w:val="0"/>
      <w:marBottom w:val="0"/>
      <w:divBdr>
        <w:top w:val="none" w:sz="0" w:space="0" w:color="auto"/>
        <w:left w:val="none" w:sz="0" w:space="0" w:color="auto"/>
        <w:bottom w:val="none" w:sz="0" w:space="0" w:color="auto"/>
        <w:right w:val="none" w:sz="0" w:space="0" w:color="auto"/>
      </w:divBdr>
    </w:div>
    <w:div w:id="1257061132">
      <w:bodyDiv w:val="1"/>
      <w:marLeft w:val="0"/>
      <w:marRight w:val="0"/>
      <w:marTop w:val="0"/>
      <w:marBottom w:val="0"/>
      <w:divBdr>
        <w:top w:val="none" w:sz="0" w:space="0" w:color="auto"/>
        <w:left w:val="none" w:sz="0" w:space="0" w:color="auto"/>
        <w:bottom w:val="none" w:sz="0" w:space="0" w:color="auto"/>
        <w:right w:val="none" w:sz="0" w:space="0" w:color="auto"/>
      </w:divBdr>
    </w:div>
    <w:div w:id="1257203150">
      <w:bodyDiv w:val="1"/>
      <w:marLeft w:val="0"/>
      <w:marRight w:val="0"/>
      <w:marTop w:val="0"/>
      <w:marBottom w:val="0"/>
      <w:divBdr>
        <w:top w:val="none" w:sz="0" w:space="0" w:color="auto"/>
        <w:left w:val="none" w:sz="0" w:space="0" w:color="auto"/>
        <w:bottom w:val="none" w:sz="0" w:space="0" w:color="auto"/>
        <w:right w:val="none" w:sz="0" w:space="0" w:color="auto"/>
      </w:divBdr>
    </w:div>
    <w:div w:id="1257248186">
      <w:bodyDiv w:val="1"/>
      <w:marLeft w:val="0"/>
      <w:marRight w:val="0"/>
      <w:marTop w:val="0"/>
      <w:marBottom w:val="0"/>
      <w:divBdr>
        <w:top w:val="none" w:sz="0" w:space="0" w:color="auto"/>
        <w:left w:val="none" w:sz="0" w:space="0" w:color="auto"/>
        <w:bottom w:val="none" w:sz="0" w:space="0" w:color="auto"/>
        <w:right w:val="none" w:sz="0" w:space="0" w:color="auto"/>
      </w:divBdr>
    </w:div>
    <w:div w:id="1257251084">
      <w:bodyDiv w:val="1"/>
      <w:marLeft w:val="0"/>
      <w:marRight w:val="0"/>
      <w:marTop w:val="0"/>
      <w:marBottom w:val="0"/>
      <w:divBdr>
        <w:top w:val="none" w:sz="0" w:space="0" w:color="auto"/>
        <w:left w:val="none" w:sz="0" w:space="0" w:color="auto"/>
        <w:bottom w:val="none" w:sz="0" w:space="0" w:color="auto"/>
        <w:right w:val="none" w:sz="0" w:space="0" w:color="auto"/>
      </w:divBdr>
    </w:div>
    <w:div w:id="1257324360">
      <w:bodyDiv w:val="1"/>
      <w:marLeft w:val="0"/>
      <w:marRight w:val="0"/>
      <w:marTop w:val="0"/>
      <w:marBottom w:val="0"/>
      <w:divBdr>
        <w:top w:val="none" w:sz="0" w:space="0" w:color="auto"/>
        <w:left w:val="none" w:sz="0" w:space="0" w:color="auto"/>
        <w:bottom w:val="none" w:sz="0" w:space="0" w:color="auto"/>
        <w:right w:val="none" w:sz="0" w:space="0" w:color="auto"/>
      </w:divBdr>
    </w:div>
    <w:div w:id="1257325860">
      <w:bodyDiv w:val="1"/>
      <w:marLeft w:val="0"/>
      <w:marRight w:val="0"/>
      <w:marTop w:val="0"/>
      <w:marBottom w:val="0"/>
      <w:divBdr>
        <w:top w:val="none" w:sz="0" w:space="0" w:color="auto"/>
        <w:left w:val="none" w:sz="0" w:space="0" w:color="auto"/>
        <w:bottom w:val="none" w:sz="0" w:space="0" w:color="auto"/>
        <w:right w:val="none" w:sz="0" w:space="0" w:color="auto"/>
      </w:divBdr>
    </w:div>
    <w:div w:id="1257326377">
      <w:bodyDiv w:val="1"/>
      <w:marLeft w:val="0"/>
      <w:marRight w:val="0"/>
      <w:marTop w:val="0"/>
      <w:marBottom w:val="0"/>
      <w:divBdr>
        <w:top w:val="none" w:sz="0" w:space="0" w:color="auto"/>
        <w:left w:val="none" w:sz="0" w:space="0" w:color="auto"/>
        <w:bottom w:val="none" w:sz="0" w:space="0" w:color="auto"/>
        <w:right w:val="none" w:sz="0" w:space="0" w:color="auto"/>
      </w:divBdr>
    </w:div>
    <w:div w:id="1257405836">
      <w:bodyDiv w:val="1"/>
      <w:marLeft w:val="0"/>
      <w:marRight w:val="0"/>
      <w:marTop w:val="0"/>
      <w:marBottom w:val="0"/>
      <w:divBdr>
        <w:top w:val="none" w:sz="0" w:space="0" w:color="auto"/>
        <w:left w:val="none" w:sz="0" w:space="0" w:color="auto"/>
        <w:bottom w:val="none" w:sz="0" w:space="0" w:color="auto"/>
        <w:right w:val="none" w:sz="0" w:space="0" w:color="auto"/>
      </w:divBdr>
    </w:div>
    <w:div w:id="1257445264">
      <w:bodyDiv w:val="1"/>
      <w:marLeft w:val="0"/>
      <w:marRight w:val="0"/>
      <w:marTop w:val="0"/>
      <w:marBottom w:val="0"/>
      <w:divBdr>
        <w:top w:val="none" w:sz="0" w:space="0" w:color="auto"/>
        <w:left w:val="none" w:sz="0" w:space="0" w:color="auto"/>
        <w:bottom w:val="none" w:sz="0" w:space="0" w:color="auto"/>
        <w:right w:val="none" w:sz="0" w:space="0" w:color="auto"/>
      </w:divBdr>
    </w:div>
    <w:div w:id="1257446078">
      <w:bodyDiv w:val="1"/>
      <w:marLeft w:val="0"/>
      <w:marRight w:val="0"/>
      <w:marTop w:val="0"/>
      <w:marBottom w:val="0"/>
      <w:divBdr>
        <w:top w:val="none" w:sz="0" w:space="0" w:color="auto"/>
        <w:left w:val="none" w:sz="0" w:space="0" w:color="auto"/>
        <w:bottom w:val="none" w:sz="0" w:space="0" w:color="auto"/>
        <w:right w:val="none" w:sz="0" w:space="0" w:color="auto"/>
      </w:divBdr>
    </w:div>
    <w:div w:id="1257590031">
      <w:bodyDiv w:val="1"/>
      <w:marLeft w:val="0"/>
      <w:marRight w:val="0"/>
      <w:marTop w:val="0"/>
      <w:marBottom w:val="0"/>
      <w:divBdr>
        <w:top w:val="none" w:sz="0" w:space="0" w:color="auto"/>
        <w:left w:val="none" w:sz="0" w:space="0" w:color="auto"/>
        <w:bottom w:val="none" w:sz="0" w:space="0" w:color="auto"/>
        <w:right w:val="none" w:sz="0" w:space="0" w:color="auto"/>
      </w:divBdr>
    </w:div>
    <w:div w:id="1257590277">
      <w:bodyDiv w:val="1"/>
      <w:marLeft w:val="0"/>
      <w:marRight w:val="0"/>
      <w:marTop w:val="0"/>
      <w:marBottom w:val="0"/>
      <w:divBdr>
        <w:top w:val="none" w:sz="0" w:space="0" w:color="auto"/>
        <w:left w:val="none" w:sz="0" w:space="0" w:color="auto"/>
        <w:bottom w:val="none" w:sz="0" w:space="0" w:color="auto"/>
        <w:right w:val="none" w:sz="0" w:space="0" w:color="auto"/>
      </w:divBdr>
    </w:div>
    <w:div w:id="1257665736">
      <w:bodyDiv w:val="1"/>
      <w:marLeft w:val="0"/>
      <w:marRight w:val="0"/>
      <w:marTop w:val="0"/>
      <w:marBottom w:val="0"/>
      <w:divBdr>
        <w:top w:val="none" w:sz="0" w:space="0" w:color="auto"/>
        <w:left w:val="none" w:sz="0" w:space="0" w:color="auto"/>
        <w:bottom w:val="none" w:sz="0" w:space="0" w:color="auto"/>
        <w:right w:val="none" w:sz="0" w:space="0" w:color="auto"/>
      </w:divBdr>
    </w:div>
    <w:div w:id="1257791649">
      <w:bodyDiv w:val="1"/>
      <w:marLeft w:val="0"/>
      <w:marRight w:val="0"/>
      <w:marTop w:val="0"/>
      <w:marBottom w:val="0"/>
      <w:divBdr>
        <w:top w:val="none" w:sz="0" w:space="0" w:color="auto"/>
        <w:left w:val="none" w:sz="0" w:space="0" w:color="auto"/>
        <w:bottom w:val="none" w:sz="0" w:space="0" w:color="auto"/>
        <w:right w:val="none" w:sz="0" w:space="0" w:color="auto"/>
      </w:divBdr>
    </w:div>
    <w:div w:id="1258095051">
      <w:bodyDiv w:val="1"/>
      <w:marLeft w:val="0"/>
      <w:marRight w:val="0"/>
      <w:marTop w:val="0"/>
      <w:marBottom w:val="0"/>
      <w:divBdr>
        <w:top w:val="none" w:sz="0" w:space="0" w:color="auto"/>
        <w:left w:val="none" w:sz="0" w:space="0" w:color="auto"/>
        <w:bottom w:val="none" w:sz="0" w:space="0" w:color="auto"/>
        <w:right w:val="none" w:sz="0" w:space="0" w:color="auto"/>
      </w:divBdr>
    </w:div>
    <w:div w:id="1258100862">
      <w:bodyDiv w:val="1"/>
      <w:marLeft w:val="0"/>
      <w:marRight w:val="0"/>
      <w:marTop w:val="0"/>
      <w:marBottom w:val="0"/>
      <w:divBdr>
        <w:top w:val="none" w:sz="0" w:space="0" w:color="auto"/>
        <w:left w:val="none" w:sz="0" w:space="0" w:color="auto"/>
        <w:bottom w:val="none" w:sz="0" w:space="0" w:color="auto"/>
        <w:right w:val="none" w:sz="0" w:space="0" w:color="auto"/>
      </w:divBdr>
    </w:div>
    <w:div w:id="1258171824">
      <w:bodyDiv w:val="1"/>
      <w:marLeft w:val="0"/>
      <w:marRight w:val="0"/>
      <w:marTop w:val="0"/>
      <w:marBottom w:val="0"/>
      <w:divBdr>
        <w:top w:val="none" w:sz="0" w:space="0" w:color="auto"/>
        <w:left w:val="none" w:sz="0" w:space="0" w:color="auto"/>
        <w:bottom w:val="none" w:sz="0" w:space="0" w:color="auto"/>
        <w:right w:val="none" w:sz="0" w:space="0" w:color="auto"/>
      </w:divBdr>
    </w:div>
    <w:div w:id="1258173829">
      <w:bodyDiv w:val="1"/>
      <w:marLeft w:val="0"/>
      <w:marRight w:val="0"/>
      <w:marTop w:val="0"/>
      <w:marBottom w:val="0"/>
      <w:divBdr>
        <w:top w:val="none" w:sz="0" w:space="0" w:color="auto"/>
        <w:left w:val="none" w:sz="0" w:space="0" w:color="auto"/>
        <w:bottom w:val="none" w:sz="0" w:space="0" w:color="auto"/>
        <w:right w:val="none" w:sz="0" w:space="0" w:color="auto"/>
      </w:divBdr>
    </w:div>
    <w:div w:id="1258174025">
      <w:bodyDiv w:val="1"/>
      <w:marLeft w:val="0"/>
      <w:marRight w:val="0"/>
      <w:marTop w:val="0"/>
      <w:marBottom w:val="0"/>
      <w:divBdr>
        <w:top w:val="none" w:sz="0" w:space="0" w:color="auto"/>
        <w:left w:val="none" w:sz="0" w:space="0" w:color="auto"/>
        <w:bottom w:val="none" w:sz="0" w:space="0" w:color="auto"/>
        <w:right w:val="none" w:sz="0" w:space="0" w:color="auto"/>
      </w:divBdr>
    </w:div>
    <w:div w:id="1258252905">
      <w:bodyDiv w:val="1"/>
      <w:marLeft w:val="0"/>
      <w:marRight w:val="0"/>
      <w:marTop w:val="0"/>
      <w:marBottom w:val="0"/>
      <w:divBdr>
        <w:top w:val="none" w:sz="0" w:space="0" w:color="auto"/>
        <w:left w:val="none" w:sz="0" w:space="0" w:color="auto"/>
        <w:bottom w:val="none" w:sz="0" w:space="0" w:color="auto"/>
        <w:right w:val="none" w:sz="0" w:space="0" w:color="auto"/>
      </w:divBdr>
    </w:div>
    <w:div w:id="1258294499">
      <w:bodyDiv w:val="1"/>
      <w:marLeft w:val="0"/>
      <w:marRight w:val="0"/>
      <w:marTop w:val="0"/>
      <w:marBottom w:val="0"/>
      <w:divBdr>
        <w:top w:val="none" w:sz="0" w:space="0" w:color="auto"/>
        <w:left w:val="none" w:sz="0" w:space="0" w:color="auto"/>
        <w:bottom w:val="none" w:sz="0" w:space="0" w:color="auto"/>
        <w:right w:val="none" w:sz="0" w:space="0" w:color="auto"/>
      </w:divBdr>
    </w:div>
    <w:div w:id="1258294667">
      <w:bodyDiv w:val="1"/>
      <w:marLeft w:val="0"/>
      <w:marRight w:val="0"/>
      <w:marTop w:val="0"/>
      <w:marBottom w:val="0"/>
      <w:divBdr>
        <w:top w:val="none" w:sz="0" w:space="0" w:color="auto"/>
        <w:left w:val="none" w:sz="0" w:space="0" w:color="auto"/>
        <w:bottom w:val="none" w:sz="0" w:space="0" w:color="auto"/>
        <w:right w:val="none" w:sz="0" w:space="0" w:color="auto"/>
      </w:divBdr>
    </w:div>
    <w:div w:id="1258369702">
      <w:bodyDiv w:val="1"/>
      <w:marLeft w:val="0"/>
      <w:marRight w:val="0"/>
      <w:marTop w:val="0"/>
      <w:marBottom w:val="0"/>
      <w:divBdr>
        <w:top w:val="none" w:sz="0" w:space="0" w:color="auto"/>
        <w:left w:val="none" w:sz="0" w:space="0" w:color="auto"/>
        <w:bottom w:val="none" w:sz="0" w:space="0" w:color="auto"/>
        <w:right w:val="none" w:sz="0" w:space="0" w:color="auto"/>
      </w:divBdr>
    </w:div>
    <w:div w:id="1258371116">
      <w:bodyDiv w:val="1"/>
      <w:marLeft w:val="0"/>
      <w:marRight w:val="0"/>
      <w:marTop w:val="0"/>
      <w:marBottom w:val="0"/>
      <w:divBdr>
        <w:top w:val="none" w:sz="0" w:space="0" w:color="auto"/>
        <w:left w:val="none" w:sz="0" w:space="0" w:color="auto"/>
        <w:bottom w:val="none" w:sz="0" w:space="0" w:color="auto"/>
        <w:right w:val="none" w:sz="0" w:space="0" w:color="auto"/>
      </w:divBdr>
    </w:div>
    <w:div w:id="1258514215">
      <w:bodyDiv w:val="1"/>
      <w:marLeft w:val="0"/>
      <w:marRight w:val="0"/>
      <w:marTop w:val="0"/>
      <w:marBottom w:val="0"/>
      <w:divBdr>
        <w:top w:val="none" w:sz="0" w:space="0" w:color="auto"/>
        <w:left w:val="none" w:sz="0" w:space="0" w:color="auto"/>
        <w:bottom w:val="none" w:sz="0" w:space="0" w:color="auto"/>
        <w:right w:val="none" w:sz="0" w:space="0" w:color="auto"/>
      </w:divBdr>
    </w:div>
    <w:div w:id="1258520439">
      <w:bodyDiv w:val="1"/>
      <w:marLeft w:val="0"/>
      <w:marRight w:val="0"/>
      <w:marTop w:val="0"/>
      <w:marBottom w:val="0"/>
      <w:divBdr>
        <w:top w:val="none" w:sz="0" w:space="0" w:color="auto"/>
        <w:left w:val="none" w:sz="0" w:space="0" w:color="auto"/>
        <w:bottom w:val="none" w:sz="0" w:space="0" w:color="auto"/>
        <w:right w:val="none" w:sz="0" w:space="0" w:color="auto"/>
      </w:divBdr>
    </w:div>
    <w:div w:id="1258558456">
      <w:bodyDiv w:val="1"/>
      <w:marLeft w:val="0"/>
      <w:marRight w:val="0"/>
      <w:marTop w:val="0"/>
      <w:marBottom w:val="0"/>
      <w:divBdr>
        <w:top w:val="none" w:sz="0" w:space="0" w:color="auto"/>
        <w:left w:val="none" w:sz="0" w:space="0" w:color="auto"/>
        <w:bottom w:val="none" w:sz="0" w:space="0" w:color="auto"/>
        <w:right w:val="none" w:sz="0" w:space="0" w:color="auto"/>
      </w:divBdr>
    </w:div>
    <w:div w:id="1258632511">
      <w:bodyDiv w:val="1"/>
      <w:marLeft w:val="0"/>
      <w:marRight w:val="0"/>
      <w:marTop w:val="0"/>
      <w:marBottom w:val="0"/>
      <w:divBdr>
        <w:top w:val="none" w:sz="0" w:space="0" w:color="auto"/>
        <w:left w:val="none" w:sz="0" w:space="0" w:color="auto"/>
        <w:bottom w:val="none" w:sz="0" w:space="0" w:color="auto"/>
        <w:right w:val="none" w:sz="0" w:space="0" w:color="auto"/>
      </w:divBdr>
    </w:div>
    <w:div w:id="1258633983">
      <w:bodyDiv w:val="1"/>
      <w:marLeft w:val="0"/>
      <w:marRight w:val="0"/>
      <w:marTop w:val="0"/>
      <w:marBottom w:val="0"/>
      <w:divBdr>
        <w:top w:val="none" w:sz="0" w:space="0" w:color="auto"/>
        <w:left w:val="none" w:sz="0" w:space="0" w:color="auto"/>
        <w:bottom w:val="none" w:sz="0" w:space="0" w:color="auto"/>
        <w:right w:val="none" w:sz="0" w:space="0" w:color="auto"/>
      </w:divBdr>
    </w:div>
    <w:div w:id="1258709857">
      <w:bodyDiv w:val="1"/>
      <w:marLeft w:val="0"/>
      <w:marRight w:val="0"/>
      <w:marTop w:val="0"/>
      <w:marBottom w:val="0"/>
      <w:divBdr>
        <w:top w:val="none" w:sz="0" w:space="0" w:color="auto"/>
        <w:left w:val="none" w:sz="0" w:space="0" w:color="auto"/>
        <w:bottom w:val="none" w:sz="0" w:space="0" w:color="auto"/>
        <w:right w:val="none" w:sz="0" w:space="0" w:color="auto"/>
      </w:divBdr>
    </w:div>
    <w:div w:id="1258712625">
      <w:bodyDiv w:val="1"/>
      <w:marLeft w:val="0"/>
      <w:marRight w:val="0"/>
      <w:marTop w:val="0"/>
      <w:marBottom w:val="0"/>
      <w:divBdr>
        <w:top w:val="none" w:sz="0" w:space="0" w:color="auto"/>
        <w:left w:val="none" w:sz="0" w:space="0" w:color="auto"/>
        <w:bottom w:val="none" w:sz="0" w:space="0" w:color="auto"/>
        <w:right w:val="none" w:sz="0" w:space="0" w:color="auto"/>
      </w:divBdr>
    </w:div>
    <w:div w:id="1258752240">
      <w:bodyDiv w:val="1"/>
      <w:marLeft w:val="0"/>
      <w:marRight w:val="0"/>
      <w:marTop w:val="0"/>
      <w:marBottom w:val="0"/>
      <w:divBdr>
        <w:top w:val="none" w:sz="0" w:space="0" w:color="auto"/>
        <w:left w:val="none" w:sz="0" w:space="0" w:color="auto"/>
        <w:bottom w:val="none" w:sz="0" w:space="0" w:color="auto"/>
        <w:right w:val="none" w:sz="0" w:space="0" w:color="auto"/>
      </w:divBdr>
    </w:div>
    <w:div w:id="1258752528">
      <w:bodyDiv w:val="1"/>
      <w:marLeft w:val="0"/>
      <w:marRight w:val="0"/>
      <w:marTop w:val="0"/>
      <w:marBottom w:val="0"/>
      <w:divBdr>
        <w:top w:val="none" w:sz="0" w:space="0" w:color="auto"/>
        <w:left w:val="none" w:sz="0" w:space="0" w:color="auto"/>
        <w:bottom w:val="none" w:sz="0" w:space="0" w:color="auto"/>
        <w:right w:val="none" w:sz="0" w:space="0" w:color="auto"/>
      </w:divBdr>
    </w:div>
    <w:div w:id="1258826787">
      <w:bodyDiv w:val="1"/>
      <w:marLeft w:val="0"/>
      <w:marRight w:val="0"/>
      <w:marTop w:val="0"/>
      <w:marBottom w:val="0"/>
      <w:divBdr>
        <w:top w:val="none" w:sz="0" w:space="0" w:color="auto"/>
        <w:left w:val="none" w:sz="0" w:space="0" w:color="auto"/>
        <w:bottom w:val="none" w:sz="0" w:space="0" w:color="auto"/>
        <w:right w:val="none" w:sz="0" w:space="0" w:color="auto"/>
      </w:divBdr>
    </w:div>
    <w:div w:id="1258827024">
      <w:bodyDiv w:val="1"/>
      <w:marLeft w:val="0"/>
      <w:marRight w:val="0"/>
      <w:marTop w:val="0"/>
      <w:marBottom w:val="0"/>
      <w:divBdr>
        <w:top w:val="none" w:sz="0" w:space="0" w:color="auto"/>
        <w:left w:val="none" w:sz="0" w:space="0" w:color="auto"/>
        <w:bottom w:val="none" w:sz="0" w:space="0" w:color="auto"/>
        <w:right w:val="none" w:sz="0" w:space="0" w:color="auto"/>
      </w:divBdr>
    </w:div>
    <w:div w:id="1258831538">
      <w:bodyDiv w:val="1"/>
      <w:marLeft w:val="0"/>
      <w:marRight w:val="0"/>
      <w:marTop w:val="0"/>
      <w:marBottom w:val="0"/>
      <w:divBdr>
        <w:top w:val="none" w:sz="0" w:space="0" w:color="auto"/>
        <w:left w:val="none" w:sz="0" w:space="0" w:color="auto"/>
        <w:bottom w:val="none" w:sz="0" w:space="0" w:color="auto"/>
        <w:right w:val="none" w:sz="0" w:space="0" w:color="auto"/>
      </w:divBdr>
    </w:div>
    <w:div w:id="1258948298">
      <w:bodyDiv w:val="1"/>
      <w:marLeft w:val="0"/>
      <w:marRight w:val="0"/>
      <w:marTop w:val="0"/>
      <w:marBottom w:val="0"/>
      <w:divBdr>
        <w:top w:val="none" w:sz="0" w:space="0" w:color="auto"/>
        <w:left w:val="none" w:sz="0" w:space="0" w:color="auto"/>
        <w:bottom w:val="none" w:sz="0" w:space="0" w:color="auto"/>
        <w:right w:val="none" w:sz="0" w:space="0" w:color="auto"/>
      </w:divBdr>
    </w:div>
    <w:div w:id="1259175741">
      <w:bodyDiv w:val="1"/>
      <w:marLeft w:val="0"/>
      <w:marRight w:val="0"/>
      <w:marTop w:val="0"/>
      <w:marBottom w:val="0"/>
      <w:divBdr>
        <w:top w:val="none" w:sz="0" w:space="0" w:color="auto"/>
        <w:left w:val="none" w:sz="0" w:space="0" w:color="auto"/>
        <w:bottom w:val="none" w:sz="0" w:space="0" w:color="auto"/>
        <w:right w:val="none" w:sz="0" w:space="0" w:color="auto"/>
      </w:divBdr>
    </w:div>
    <w:div w:id="1259217137">
      <w:bodyDiv w:val="1"/>
      <w:marLeft w:val="0"/>
      <w:marRight w:val="0"/>
      <w:marTop w:val="0"/>
      <w:marBottom w:val="0"/>
      <w:divBdr>
        <w:top w:val="none" w:sz="0" w:space="0" w:color="auto"/>
        <w:left w:val="none" w:sz="0" w:space="0" w:color="auto"/>
        <w:bottom w:val="none" w:sz="0" w:space="0" w:color="auto"/>
        <w:right w:val="none" w:sz="0" w:space="0" w:color="auto"/>
      </w:divBdr>
    </w:div>
    <w:div w:id="1259292672">
      <w:bodyDiv w:val="1"/>
      <w:marLeft w:val="0"/>
      <w:marRight w:val="0"/>
      <w:marTop w:val="0"/>
      <w:marBottom w:val="0"/>
      <w:divBdr>
        <w:top w:val="none" w:sz="0" w:space="0" w:color="auto"/>
        <w:left w:val="none" w:sz="0" w:space="0" w:color="auto"/>
        <w:bottom w:val="none" w:sz="0" w:space="0" w:color="auto"/>
        <w:right w:val="none" w:sz="0" w:space="0" w:color="auto"/>
      </w:divBdr>
    </w:div>
    <w:div w:id="1259483780">
      <w:bodyDiv w:val="1"/>
      <w:marLeft w:val="0"/>
      <w:marRight w:val="0"/>
      <w:marTop w:val="0"/>
      <w:marBottom w:val="0"/>
      <w:divBdr>
        <w:top w:val="none" w:sz="0" w:space="0" w:color="auto"/>
        <w:left w:val="none" w:sz="0" w:space="0" w:color="auto"/>
        <w:bottom w:val="none" w:sz="0" w:space="0" w:color="auto"/>
        <w:right w:val="none" w:sz="0" w:space="0" w:color="auto"/>
      </w:divBdr>
    </w:div>
    <w:div w:id="1259562107">
      <w:bodyDiv w:val="1"/>
      <w:marLeft w:val="0"/>
      <w:marRight w:val="0"/>
      <w:marTop w:val="0"/>
      <w:marBottom w:val="0"/>
      <w:divBdr>
        <w:top w:val="none" w:sz="0" w:space="0" w:color="auto"/>
        <w:left w:val="none" w:sz="0" w:space="0" w:color="auto"/>
        <w:bottom w:val="none" w:sz="0" w:space="0" w:color="auto"/>
        <w:right w:val="none" w:sz="0" w:space="0" w:color="auto"/>
      </w:divBdr>
    </w:div>
    <w:div w:id="1259823910">
      <w:bodyDiv w:val="1"/>
      <w:marLeft w:val="0"/>
      <w:marRight w:val="0"/>
      <w:marTop w:val="0"/>
      <w:marBottom w:val="0"/>
      <w:divBdr>
        <w:top w:val="none" w:sz="0" w:space="0" w:color="auto"/>
        <w:left w:val="none" w:sz="0" w:space="0" w:color="auto"/>
        <w:bottom w:val="none" w:sz="0" w:space="0" w:color="auto"/>
        <w:right w:val="none" w:sz="0" w:space="0" w:color="auto"/>
      </w:divBdr>
    </w:div>
    <w:div w:id="1260026424">
      <w:bodyDiv w:val="1"/>
      <w:marLeft w:val="0"/>
      <w:marRight w:val="0"/>
      <w:marTop w:val="0"/>
      <w:marBottom w:val="0"/>
      <w:divBdr>
        <w:top w:val="none" w:sz="0" w:space="0" w:color="auto"/>
        <w:left w:val="none" w:sz="0" w:space="0" w:color="auto"/>
        <w:bottom w:val="none" w:sz="0" w:space="0" w:color="auto"/>
        <w:right w:val="none" w:sz="0" w:space="0" w:color="auto"/>
      </w:divBdr>
    </w:div>
    <w:div w:id="1260026852">
      <w:bodyDiv w:val="1"/>
      <w:marLeft w:val="0"/>
      <w:marRight w:val="0"/>
      <w:marTop w:val="0"/>
      <w:marBottom w:val="0"/>
      <w:divBdr>
        <w:top w:val="none" w:sz="0" w:space="0" w:color="auto"/>
        <w:left w:val="none" w:sz="0" w:space="0" w:color="auto"/>
        <w:bottom w:val="none" w:sz="0" w:space="0" w:color="auto"/>
        <w:right w:val="none" w:sz="0" w:space="0" w:color="auto"/>
      </w:divBdr>
    </w:div>
    <w:div w:id="1260138029">
      <w:bodyDiv w:val="1"/>
      <w:marLeft w:val="0"/>
      <w:marRight w:val="0"/>
      <w:marTop w:val="0"/>
      <w:marBottom w:val="0"/>
      <w:divBdr>
        <w:top w:val="none" w:sz="0" w:space="0" w:color="auto"/>
        <w:left w:val="none" w:sz="0" w:space="0" w:color="auto"/>
        <w:bottom w:val="none" w:sz="0" w:space="0" w:color="auto"/>
        <w:right w:val="none" w:sz="0" w:space="0" w:color="auto"/>
      </w:divBdr>
    </w:div>
    <w:div w:id="1260139772">
      <w:bodyDiv w:val="1"/>
      <w:marLeft w:val="0"/>
      <w:marRight w:val="0"/>
      <w:marTop w:val="0"/>
      <w:marBottom w:val="0"/>
      <w:divBdr>
        <w:top w:val="none" w:sz="0" w:space="0" w:color="auto"/>
        <w:left w:val="none" w:sz="0" w:space="0" w:color="auto"/>
        <w:bottom w:val="none" w:sz="0" w:space="0" w:color="auto"/>
        <w:right w:val="none" w:sz="0" w:space="0" w:color="auto"/>
      </w:divBdr>
    </w:div>
    <w:div w:id="1260141323">
      <w:bodyDiv w:val="1"/>
      <w:marLeft w:val="0"/>
      <w:marRight w:val="0"/>
      <w:marTop w:val="0"/>
      <w:marBottom w:val="0"/>
      <w:divBdr>
        <w:top w:val="none" w:sz="0" w:space="0" w:color="auto"/>
        <w:left w:val="none" w:sz="0" w:space="0" w:color="auto"/>
        <w:bottom w:val="none" w:sz="0" w:space="0" w:color="auto"/>
        <w:right w:val="none" w:sz="0" w:space="0" w:color="auto"/>
      </w:divBdr>
    </w:div>
    <w:div w:id="1260217712">
      <w:bodyDiv w:val="1"/>
      <w:marLeft w:val="0"/>
      <w:marRight w:val="0"/>
      <w:marTop w:val="0"/>
      <w:marBottom w:val="0"/>
      <w:divBdr>
        <w:top w:val="none" w:sz="0" w:space="0" w:color="auto"/>
        <w:left w:val="none" w:sz="0" w:space="0" w:color="auto"/>
        <w:bottom w:val="none" w:sz="0" w:space="0" w:color="auto"/>
        <w:right w:val="none" w:sz="0" w:space="0" w:color="auto"/>
      </w:divBdr>
    </w:div>
    <w:div w:id="1260288643">
      <w:bodyDiv w:val="1"/>
      <w:marLeft w:val="0"/>
      <w:marRight w:val="0"/>
      <w:marTop w:val="0"/>
      <w:marBottom w:val="0"/>
      <w:divBdr>
        <w:top w:val="none" w:sz="0" w:space="0" w:color="auto"/>
        <w:left w:val="none" w:sz="0" w:space="0" w:color="auto"/>
        <w:bottom w:val="none" w:sz="0" w:space="0" w:color="auto"/>
        <w:right w:val="none" w:sz="0" w:space="0" w:color="auto"/>
      </w:divBdr>
    </w:div>
    <w:div w:id="1260331325">
      <w:bodyDiv w:val="1"/>
      <w:marLeft w:val="0"/>
      <w:marRight w:val="0"/>
      <w:marTop w:val="0"/>
      <w:marBottom w:val="0"/>
      <w:divBdr>
        <w:top w:val="none" w:sz="0" w:space="0" w:color="auto"/>
        <w:left w:val="none" w:sz="0" w:space="0" w:color="auto"/>
        <w:bottom w:val="none" w:sz="0" w:space="0" w:color="auto"/>
        <w:right w:val="none" w:sz="0" w:space="0" w:color="auto"/>
      </w:divBdr>
    </w:div>
    <w:div w:id="1260336783">
      <w:bodyDiv w:val="1"/>
      <w:marLeft w:val="0"/>
      <w:marRight w:val="0"/>
      <w:marTop w:val="0"/>
      <w:marBottom w:val="0"/>
      <w:divBdr>
        <w:top w:val="none" w:sz="0" w:space="0" w:color="auto"/>
        <w:left w:val="none" w:sz="0" w:space="0" w:color="auto"/>
        <w:bottom w:val="none" w:sz="0" w:space="0" w:color="auto"/>
        <w:right w:val="none" w:sz="0" w:space="0" w:color="auto"/>
      </w:divBdr>
    </w:div>
    <w:div w:id="1260406884">
      <w:bodyDiv w:val="1"/>
      <w:marLeft w:val="0"/>
      <w:marRight w:val="0"/>
      <w:marTop w:val="0"/>
      <w:marBottom w:val="0"/>
      <w:divBdr>
        <w:top w:val="none" w:sz="0" w:space="0" w:color="auto"/>
        <w:left w:val="none" w:sz="0" w:space="0" w:color="auto"/>
        <w:bottom w:val="none" w:sz="0" w:space="0" w:color="auto"/>
        <w:right w:val="none" w:sz="0" w:space="0" w:color="auto"/>
      </w:divBdr>
    </w:div>
    <w:div w:id="1260479888">
      <w:bodyDiv w:val="1"/>
      <w:marLeft w:val="0"/>
      <w:marRight w:val="0"/>
      <w:marTop w:val="0"/>
      <w:marBottom w:val="0"/>
      <w:divBdr>
        <w:top w:val="none" w:sz="0" w:space="0" w:color="auto"/>
        <w:left w:val="none" w:sz="0" w:space="0" w:color="auto"/>
        <w:bottom w:val="none" w:sz="0" w:space="0" w:color="auto"/>
        <w:right w:val="none" w:sz="0" w:space="0" w:color="auto"/>
      </w:divBdr>
    </w:div>
    <w:div w:id="1260522046">
      <w:bodyDiv w:val="1"/>
      <w:marLeft w:val="0"/>
      <w:marRight w:val="0"/>
      <w:marTop w:val="0"/>
      <w:marBottom w:val="0"/>
      <w:divBdr>
        <w:top w:val="none" w:sz="0" w:space="0" w:color="auto"/>
        <w:left w:val="none" w:sz="0" w:space="0" w:color="auto"/>
        <w:bottom w:val="none" w:sz="0" w:space="0" w:color="auto"/>
        <w:right w:val="none" w:sz="0" w:space="0" w:color="auto"/>
      </w:divBdr>
    </w:div>
    <w:div w:id="1260599171">
      <w:bodyDiv w:val="1"/>
      <w:marLeft w:val="0"/>
      <w:marRight w:val="0"/>
      <w:marTop w:val="0"/>
      <w:marBottom w:val="0"/>
      <w:divBdr>
        <w:top w:val="none" w:sz="0" w:space="0" w:color="auto"/>
        <w:left w:val="none" w:sz="0" w:space="0" w:color="auto"/>
        <w:bottom w:val="none" w:sz="0" w:space="0" w:color="auto"/>
        <w:right w:val="none" w:sz="0" w:space="0" w:color="auto"/>
      </w:divBdr>
    </w:div>
    <w:div w:id="1260600697">
      <w:bodyDiv w:val="1"/>
      <w:marLeft w:val="0"/>
      <w:marRight w:val="0"/>
      <w:marTop w:val="0"/>
      <w:marBottom w:val="0"/>
      <w:divBdr>
        <w:top w:val="none" w:sz="0" w:space="0" w:color="auto"/>
        <w:left w:val="none" w:sz="0" w:space="0" w:color="auto"/>
        <w:bottom w:val="none" w:sz="0" w:space="0" w:color="auto"/>
        <w:right w:val="none" w:sz="0" w:space="0" w:color="auto"/>
      </w:divBdr>
    </w:div>
    <w:div w:id="1260678097">
      <w:bodyDiv w:val="1"/>
      <w:marLeft w:val="0"/>
      <w:marRight w:val="0"/>
      <w:marTop w:val="0"/>
      <w:marBottom w:val="0"/>
      <w:divBdr>
        <w:top w:val="none" w:sz="0" w:space="0" w:color="auto"/>
        <w:left w:val="none" w:sz="0" w:space="0" w:color="auto"/>
        <w:bottom w:val="none" w:sz="0" w:space="0" w:color="auto"/>
        <w:right w:val="none" w:sz="0" w:space="0" w:color="auto"/>
      </w:divBdr>
    </w:div>
    <w:div w:id="1260680957">
      <w:bodyDiv w:val="1"/>
      <w:marLeft w:val="0"/>
      <w:marRight w:val="0"/>
      <w:marTop w:val="0"/>
      <w:marBottom w:val="0"/>
      <w:divBdr>
        <w:top w:val="none" w:sz="0" w:space="0" w:color="auto"/>
        <w:left w:val="none" w:sz="0" w:space="0" w:color="auto"/>
        <w:bottom w:val="none" w:sz="0" w:space="0" w:color="auto"/>
        <w:right w:val="none" w:sz="0" w:space="0" w:color="auto"/>
      </w:divBdr>
    </w:div>
    <w:div w:id="1260721107">
      <w:bodyDiv w:val="1"/>
      <w:marLeft w:val="0"/>
      <w:marRight w:val="0"/>
      <w:marTop w:val="0"/>
      <w:marBottom w:val="0"/>
      <w:divBdr>
        <w:top w:val="none" w:sz="0" w:space="0" w:color="auto"/>
        <w:left w:val="none" w:sz="0" w:space="0" w:color="auto"/>
        <w:bottom w:val="none" w:sz="0" w:space="0" w:color="auto"/>
        <w:right w:val="none" w:sz="0" w:space="0" w:color="auto"/>
      </w:divBdr>
    </w:div>
    <w:div w:id="1260988578">
      <w:bodyDiv w:val="1"/>
      <w:marLeft w:val="0"/>
      <w:marRight w:val="0"/>
      <w:marTop w:val="0"/>
      <w:marBottom w:val="0"/>
      <w:divBdr>
        <w:top w:val="none" w:sz="0" w:space="0" w:color="auto"/>
        <w:left w:val="none" w:sz="0" w:space="0" w:color="auto"/>
        <w:bottom w:val="none" w:sz="0" w:space="0" w:color="auto"/>
        <w:right w:val="none" w:sz="0" w:space="0" w:color="auto"/>
      </w:divBdr>
    </w:div>
    <w:div w:id="1260989425">
      <w:bodyDiv w:val="1"/>
      <w:marLeft w:val="0"/>
      <w:marRight w:val="0"/>
      <w:marTop w:val="0"/>
      <w:marBottom w:val="0"/>
      <w:divBdr>
        <w:top w:val="none" w:sz="0" w:space="0" w:color="auto"/>
        <w:left w:val="none" w:sz="0" w:space="0" w:color="auto"/>
        <w:bottom w:val="none" w:sz="0" w:space="0" w:color="auto"/>
        <w:right w:val="none" w:sz="0" w:space="0" w:color="auto"/>
      </w:divBdr>
    </w:div>
    <w:div w:id="1260989956">
      <w:bodyDiv w:val="1"/>
      <w:marLeft w:val="0"/>
      <w:marRight w:val="0"/>
      <w:marTop w:val="0"/>
      <w:marBottom w:val="0"/>
      <w:divBdr>
        <w:top w:val="none" w:sz="0" w:space="0" w:color="auto"/>
        <w:left w:val="none" w:sz="0" w:space="0" w:color="auto"/>
        <w:bottom w:val="none" w:sz="0" w:space="0" w:color="auto"/>
        <w:right w:val="none" w:sz="0" w:space="0" w:color="auto"/>
      </w:divBdr>
    </w:div>
    <w:div w:id="1261067103">
      <w:bodyDiv w:val="1"/>
      <w:marLeft w:val="0"/>
      <w:marRight w:val="0"/>
      <w:marTop w:val="0"/>
      <w:marBottom w:val="0"/>
      <w:divBdr>
        <w:top w:val="none" w:sz="0" w:space="0" w:color="auto"/>
        <w:left w:val="none" w:sz="0" w:space="0" w:color="auto"/>
        <w:bottom w:val="none" w:sz="0" w:space="0" w:color="auto"/>
        <w:right w:val="none" w:sz="0" w:space="0" w:color="auto"/>
      </w:divBdr>
    </w:div>
    <w:div w:id="1261135848">
      <w:bodyDiv w:val="1"/>
      <w:marLeft w:val="0"/>
      <w:marRight w:val="0"/>
      <w:marTop w:val="0"/>
      <w:marBottom w:val="0"/>
      <w:divBdr>
        <w:top w:val="none" w:sz="0" w:space="0" w:color="auto"/>
        <w:left w:val="none" w:sz="0" w:space="0" w:color="auto"/>
        <w:bottom w:val="none" w:sz="0" w:space="0" w:color="auto"/>
        <w:right w:val="none" w:sz="0" w:space="0" w:color="auto"/>
      </w:divBdr>
    </w:div>
    <w:div w:id="1261178129">
      <w:bodyDiv w:val="1"/>
      <w:marLeft w:val="0"/>
      <w:marRight w:val="0"/>
      <w:marTop w:val="0"/>
      <w:marBottom w:val="0"/>
      <w:divBdr>
        <w:top w:val="none" w:sz="0" w:space="0" w:color="auto"/>
        <w:left w:val="none" w:sz="0" w:space="0" w:color="auto"/>
        <w:bottom w:val="none" w:sz="0" w:space="0" w:color="auto"/>
        <w:right w:val="none" w:sz="0" w:space="0" w:color="auto"/>
      </w:divBdr>
    </w:div>
    <w:div w:id="1261181213">
      <w:bodyDiv w:val="1"/>
      <w:marLeft w:val="0"/>
      <w:marRight w:val="0"/>
      <w:marTop w:val="0"/>
      <w:marBottom w:val="0"/>
      <w:divBdr>
        <w:top w:val="none" w:sz="0" w:space="0" w:color="auto"/>
        <w:left w:val="none" w:sz="0" w:space="0" w:color="auto"/>
        <w:bottom w:val="none" w:sz="0" w:space="0" w:color="auto"/>
        <w:right w:val="none" w:sz="0" w:space="0" w:color="auto"/>
      </w:divBdr>
    </w:div>
    <w:div w:id="1261182919">
      <w:bodyDiv w:val="1"/>
      <w:marLeft w:val="0"/>
      <w:marRight w:val="0"/>
      <w:marTop w:val="0"/>
      <w:marBottom w:val="0"/>
      <w:divBdr>
        <w:top w:val="none" w:sz="0" w:space="0" w:color="auto"/>
        <w:left w:val="none" w:sz="0" w:space="0" w:color="auto"/>
        <w:bottom w:val="none" w:sz="0" w:space="0" w:color="auto"/>
        <w:right w:val="none" w:sz="0" w:space="0" w:color="auto"/>
      </w:divBdr>
    </w:div>
    <w:div w:id="1261258218">
      <w:bodyDiv w:val="1"/>
      <w:marLeft w:val="0"/>
      <w:marRight w:val="0"/>
      <w:marTop w:val="0"/>
      <w:marBottom w:val="0"/>
      <w:divBdr>
        <w:top w:val="none" w:sz="0" w:space="0" w:color="auto"/>
        <w:left w:val="none" w:sz="0" w:space="0" w:color="auto"/>
        <w:bottom w:val="none" w:sz="0" w:space="0" w:color="auto"/>
        <w:right w:val="none" w:sz="0" w:space="0" w:color="auto"/>
      </w:divBdr>
    </w:div>
    <w:div w:id="1261454714">
      <w:bodyDiv w:val="1"/>
      <w:marLeft w:val="0"/>
      <w:marRight w:val="0"/>
      <w:marTop w:val="0"/>
      <w:marBottom w:val="0"/>
      <w:divBdr>
        <w:top w:val="none" w:sz="0" w:space="0" w:color="auto"/>
        <w:left w:val="none" w:sz="0" w:space="0" w:color="auto"/>
        <w:bottom w:val="none" w:sz="0" w:space="0" w:color="auto"/>
        <w:right w:val="none" w:sz="0" w:space="0" w:color="auto"/>
      </w:divBdr>
    </w:div>
    <w:div w:id="1261639284">
      <w:bodyDiv w:val="1"/>
      <w:marLeft w:val="0"/>
      <w:marRight w:val="0"/>
      <w:marTop w:val="0"/>
      <w:marBottom w:val="0"/>
      <w:divBdr>
        <w:top w:val="none" w:sz="0" w:space="0" w:color="auto"/>
        <w:left w:val="none" w:sz="0" w:space="0" w:color="auto"/>
        <w:bottom w:val="none" w:sz="0" w:space="0" w:color="auto"/>
        <w:right w:val="none" w:sz="0" w:space="0" w:color="auto"/>
      </w:divBdr>
    </w:div>
    <w:div w:id="1261644827">
      <w:bodyDiv w:val="1"/>
      <w:marLeft w:val="0"/>
      <w:marRight w:val="0"/>
      <w:marTop w:val="0"/>
      <w:marBottom w:val="0"/>
      <w:divBdr>
        <w:top w:val="none" w:sz="0" w:space="0" w:color="auto"/>
        <w:left w:val="none" w:sz="0" w:space="0" w:color="auto"/>
        <w:bottom w:val="none" w:sz="0" w:space="0" w:color="auto"/>
        <w:right w:val="none" w:sz="0" w:space="0" w:color="auto"/>
      </w:divBdr>
    </w:div>
    <w:div w:id="1261716455">
      <w:bodyDiv w:val="1"/>
      <w:marLeft w:val="0"/>
      <w:marRight w:val="0"/>
      <w:marTop w:val="0"/>
      <w:marBottom w:val="0"/>
      <w:divBdr>
        <w:top w:val="none" w:sz="0" w:space="0" w:color="auto"/>
        <w:left w:val="none" w:sz="0" w:space="0" w:color="auto"/>
        <w:bottom w:val="none" w:sz="0" w:space="0" w:color="auto"/>
        <w:right w:val="none" w:sz="0" w:space="0" w:color="auto"/>
      </w:divBdr>
    </w:div>
    <w:div w:id="1261793889">
      <w:bodyDiv w:val="1"/>
      <w:marLeft w:val="0"/>
      <w:marRight w:val="0"/>
      <w:marTop w:val="0"/>
      <w:marBottom w:val="0"/>
      <w:divBdr>
        <w:top w:val="none" w:sz="0" w:space="0" w:color="auto"/>
        <w:left w:val="none" w:sz="0" w:space="0" w:color="auto"/>
        <w:bottom w:val="none" w:sz="0" w:space="0" w:color="auto"/>
        <w:right w:val="none" w:sz="0" w:space="0" w:color="auto"/>
      </w:divBdr>
    </w:div>
    <w:div w:id="1261794253">
      <w:bodyDiv w:val="1"/>
      <w:marLeft w:val="0"/>
      <w:marRight w:val="0"/>
      <w:marTop w:val="0"/>
      <w:marBottom w:val="0"/>
      <w:divBdr>
        <w:top w:val="none" w:sz="0" w:space="0" w:color="auto"/>
        <w:left w:val="none" w:sz="0" w:space="0" w:color="auto"/>
        <w:bottom w:val="none" w:sz="0" w:space="0" w:color="auto"/>
        <w:right w:val="none" w:sz="0" w:space="0" w:color="auto"/>
      </w:divBdr>
    </w:div>
    <w:div w:id="1262031092">
      <w:bodyDiv w:val="1"/>
      <w:marLeft w:val="0"/>
      <w:marRight w:val="0"/>
      <w:marTop w:val="0"/>
      <w:marBottom w:val="0"/>
      <w:divBdr>
        <w:top w:val="none" w:sz="0" w:space="0" w:color="auto"/>
        <w:left w:val="none" w:sz="0" w:space="0" w:color="auto"/>
        <w:bottom w:val="none" w:sz="0" w:space="0" w:color="auto"/>
        <w:right w:val="none" w:sz="0" w:space="0" w:color="auto"/>
      </w:divBdr>
    </w:div>
    <w:div w:id="1262031866">
      <w:bodyDiv w:val="1"/>
      <w:marLeft w:val="0"/>
      <w:marRight w:val="0"/>
      <w:marTop w:val="0"/>
      <w:marBottom w:val="0"/>
      <w:divBdr>
        <w:top w:val="none" w:sz="0" w:space="0" w:color="auto"/>
        <w:left w:val="none" w:sz="0" w:space="0" w:color="auto"/>
        <w:bottom w:val="none" w:sz="0" w:space="0" w:color="auto"/>
        <w:right w:val="none" w:sz="0" w:space="0" w:color="auto"/>
      </w:divBdr>
    </w:div>
    <w:div w:id="1262104933">
      <w:bodyDiv w:val="1"/>
      <w:marLeft w:val="0"/>
      <w:marRight w:val="0"/>
      <w:marTop w:val="0"/>
      <w:marBottom w:val="0"/>
      <w:divBdr>
        <w:top w:val="none" w:sz="0" w:space="0" w:color="auto"/>
        <w:left w:val="none" w:sz="0" w:space="0" w:color="auto"/>
        <w:bottom w:val="none" w:sz="0" w:space="0" w:color="auto"/>
        <w:right w:val="none" w:sz="0" w:space="0" w:color="auto"/>
      </w:divBdr>
    </w:div>
    <w:div w:id="1262225736">
      <w:bodyDiv w:val="1"/>
      <w:marLeft w:val="0"/>
      <w:marRight w:val="0"/>
      <w:marTop w:val="0"/>
      <w:marBottom w:val="0"/>
      <w:divBdr>
        <w:top w:val="none" w:sz="0" w:space="0" w:color="auto"/>
        <w:left w:val="none" w:sz="0" w:space="0" w:color="auto"/>
        <w:bottom w:val="none" w:sz="0" w:space="0" w:color="auto"/>
        <w:right w:val="none" w:sz="0" w:space="0" w:color="auto"/>
      </w:divBdr>
    </w:div>
    <w:div w:id="1262448975">
      <w:bodyDiv w:val="1"/>
      <w:marLeft w:val="0"/>
      <w:marRight w:val="0"/>
      <w:marTop w:val="0"/>
      <w:marBottom w:val="0"/>
      <w:divBdr>
        <w:top w:val="none" w:sz="0" w:space="0" w:color="auto"/>
        <w:left w:val="none" w:sz="0" w:space="0" w:color="auto"/>
        <w:bottom w:val="none" w:sz="0" w:space="0" w:color="auto"/>
        <w:right w:val="none" w:sz="0" w:space="0" w:color="auto"/>
      </w:divBdr>
    </w:div>
    <w:div w:id="1262452166">
      <w:bodyDiv w:val="1"/>
      <w:marLeft w:val="0"/>
      <w:marRight w:val="0"/>
      <w:marTop w:val="0"/>
      <w:marBottom w:val="0"/>
      <w:divBdr>
        <w:top w:val="none" w:sz="0" w:space="0" w:color="auto"/>
        <w:left w:val="none" w:sz="0" w:space="0" w:color="auto"/>
        <w:bottom w:val="none" w:sz="0" w:space="0" w:color="auto"/>
        <w:right w:val="none" w:sz="0" w:space="0" w:color="auto"/>
      </w:divBdr>
    </w:div>
    <w:div w:id="1262566850">
      <w:bodyDiv w:val="1"/>
      <w:marLeft w:val="0"/>
      <w:marRight w:val="0"/>
      <w:marTop w:val="0"/>
      <w:marBottom w:val="0"/>
      <w:divBdr>
        <w:top w:val="none" w:sz="0" w:space="0" w:color="auto"/>
        <w:left w:val="none" w:sz="0" w:space="0" w:color="auto"/>
        <w:bottom w:val="none" w:sz="0" w:space="0" w:color="auto"/>
        <w:right w:val="none" w:sz="0" w:space="0" w:color="auto"/>
      </w:divBdr>
    </w:div>
    <w:div w:id="1262833866">
      <w:bodyDiv w:val="1"/>
      <w:marLeft w:val="0"/>
      <w:marRight w:val="0"/>
      <w:marTop w:val="0"/>
      <w:marBottom w:val="0"/>
      <w:divBdr>
        <w:top w:val="none" w:sz="0" w:space="0" w:color="auto"/>
        <w:left w:val="none" w:sz="0" w:space="0" w:color="auto"/>
        <w:bottom w:val="none" w:sz="0" w:space="0" w:color="auto"/>
        <w:right w:val="none" w:sz="0" w:space="0" w:color="auto"/>
      </w:divBdr>
    </w:div>
    <w:div w:id="1262881929">
      <w:bodyDiv w:val="1"/>
      <w:marLeft w:val="0"/>
      <w:marRight w:val="0"/>
      <w:marTop w:val="0"/>
      <w:marBottom w:val="0"/>
      <w:divBdr>
        <w:top w:val="none" w:sz="0" w:space="0" w:color="auto"/>
        <w:left w:val="none" w:sz="0" w:space="0" w:color="auto"/>
        <w:bottom w:val="none" w:sz="0" w:space="0" w:color="auto"/>
        <w:right w:val="none" w:sz="0" w:space="0" w:color="auto"/>
      </w:divBdr>
    </w:div>
    <w:div w:id="1262955203">
      <w:bodyDiv w:val="1"/>
      <w:marLeft w:val="0"/>
      <w:marRight w:val="0"/>
      <w:marTop w:val="0"/>
      <w:marBottom w:val="0"/>
      <w:divBdr>
        <w:top w:val="none" w:sz="0" w:space="0" w:color="auto"/>
        <w:left w:val="none" w:sz="0" w:space="0" w:color="auto"/>
        <w:bottom w:val="none" w:sz="0" w:space="0" w:color="auto"/>
        <w:right w:val="none" w:sz="0" w:space="0" w:color="auto"/>
      </w:divBdr>
    </w:div>
    <w:div w:id="1263025851">
      <w:bodyDiv w:val="1"/>
      <w:marLeft w:val="0"/>
      <w:marRight w:val="0"/>
      <w:marTop w:val="0"/>
      <w:marBottom w:val="0"/>
      <w:divBdr>
        <w:top w:val="none" w:sz="0" w:space="0" w:color="auto"/>
        <w:left w:val="none" w:sz="0" w:space="0" w:color="auto"/>
        <w:bottom w:val="none" w:sz="0" w:space="0" w:color="auto"/>
        <w:right w:val="none" w:sz="0" w:space="0" w:color="auto"/>
      </w:divBdr>
    </w:div>
    <w:div w:id="1263025874">
      <w:bodyDiv w:val="1"/>
      <w:marLeft w:val="0"/>
      <w:marRight w:val="0"/>
      <w:marTop w:val="0"/>
      <w:marBottom w:val="0"/>
      <w:divBdr>
        <w:top w:val="none" w:sz="0" w:space="0" w:color="auto"/>
        <w:left w:val="none" w:sz="0" w:space="0" w:color="auto"/>
        <w:bottom w:val="none" w:sz="0" w:space="0" w:color="auto"/>
        <w:right w:val="none" w:sz="0" w:space="0" w:color="auto"/>
      </w:divBdr>
    </w:div>
    <w:div w:id="1263027767">
      <w:bodyDiv w:val="1"/>
      <w:marLeft w:val="0"/>
      <w:marRight w:val="0"/>
      <w:marTop w:val="0"/>
      <w:marBottom w:val="0"/>
      <w:divBdr>
        <w:top w:val="none" w:sz="0" w:space="0" w:color="auto"/>
        <w:left w:val="none" w:sz="0" w:space="0" w:color="auto"/>
        <w:bottom w:val="none" w:sz="0" w:space="0" w:color="auto"/>
        <w:right w:val="none" w:sz="0" w:space="0" w:color="auto"/>
      </w:divBdr>
    </w:div>
    <w:div w:id="1263077083">
      <w:bodyDiv w:val="1"/>
      <w:marLeft w:val="0"/>
      <w:marRight w:val="0"/>
      <w:marTop w:val="0"/>
      <w:marBottom w:val="0"/>
      <w:divBdr>
        <w:top w:val="none" w:sz="0" w:space="0" w:color="auto"/>
        <w:left w:val="none" w:sz="0" w:space="0" w:color="auto"/>
        <w:bottom w:val="none" w:sz="0" w:space="0" w:color="auto"/>
        <w:right w:val="none" w:sz="0" w:space="0" w:color="auto"/>
      </w:divBdr>
    </w:div>
    <w:div w:id="1263142785">
      <w:bodyDiv w:val="1"/>
      <w:marLeft w:val="0"/>
      <w:marRight w:val="0"/>
      <w:marTop w:val="0"/>
      <w:marBottom w:val="0"/>
      <w:divBdr>
        <w:top w:val="none" w:sz="0" w:space="0" w:color="auto"/>
        <w:left w:val="none" w:sz="0" w:space="0" w:color="auto"/>
        <w:bottom w:val="none" w:sz="0" w:space="0" w:color="auto"/>
        <w:right w:val="none" w:sz="0" w:space="0" w:color="auto"/>
      </w:divBdr>
    </w:div>
    <w:div w:id="1263411877">
      <w:bodyDiv w:val="1"/>
      <w:marLeft w:val="0"/>
      <w:marRight w:val="0"/>
      <w:marTop w:val="0"/>
      <w:marBottom w:val="0"/>
      <w:divBdr>
        <w:top w:val="none" w:sz="0" w:space="0" w:color="auto"/>
        <w:left w:val="none" w:sz="0" w:space="0" w:color="auto"/>
        <w:bottom w:val="none" w:sz="0" w:space="0" w:color="auto"/>
        <w:right w:val="none" w:sz="0" w:space="0" w:color="auto"/>
      </w:divBdr>
    </w:div>
    <w:div w:id="1263415792">
      <w:bodyDiv w:val="1"/>
      <w:marLeft w:val="0"/>
      <w:marRight w:val="0"/>
      <w:marTop w:val="0"/>
      <w:marBottom w:val="0"/>
      <w:divBdr>
        <w:top w:val="none" w:sz="0" w:space="0" w:color="auto"/>
        <w:left w:val="none" w:sz="0" w:space="0" w:color="auto"/>
        <w:bottom w:val="none" w:sz="0" w:space="0" w:color="auto"/>
        <w:right w:val="none" w:sz="0" w:space="0" w:color="auto"/>
      </w:divBdr>
    </w:div>
    <w:div w:id="1263417050">
      <w:bodyDiv w:val="1"/>
      <w:marLeft w:val="0"/>
      <w:marRight w:val="0"/>
      <w:marTop w:val="0"/>
      <w:marBottom w:val="0"/>
      <w:divBdr>
        <w:top w:val="none" w:sz="0" w:space="0" w:color="auto"/>
        <w:left w:val="none" w:sz="0" w:space="0" w:color="auto"/>
        <w:bottom w:val="none" w:sz="0" w:space="0" w:color="auto"/>
        <w:right w:val="none" w:sz="0" w:space="0" w:color="auto"/>
      </w:divBdr>
    </w:div>
    <w:div w:id="1263491406">
      <w:bodyDiv w:val="1"/>
      <w:marLeft w:val="0"/>
      <w:marRight w:val="0"/>
      <w:marTop w:val="0"/>
      <w:marBottom w:val="0"/>
      <w:divBdr>
        <w:top w:val="none" w:sz="0" w:space="0" w:color="auto"/>
        <w:left w:val="none" w:sz="0" w:space="0" w:color="auto"/>
        <w:bottom w:val="none" w:sz="0" w:space="0" w:color="auto"/>
        <w:right w:val="none" w:sz="0" w:space="0" w:color="auto"/>
      </w:divBdr>
    </w:div>
    <w:div w:id="1263495282">
      <w:bodyDiv w:val="1"/>
      <w:marLeft w:val="0"/>
      <w:marRight w:val="0"/>
      <w:marTop w:val="0"/>
      <w:marBottom w:val="0"/>
      <w:divBdr>
        <w:top w:val="none" w:sz="0" w:space="0" w:color="auto"/>
        <w:left w:val="none" w:sz="0" w:space="0" w:color="auto"/>
        <w:bottom w:val="none" w:sz="0" w:space="0" w:color="auto"/>
        <w:right w:val="none" w:sz="0" w:space="0" w:color="auto"/>
      </w:divBdr>
    </w:div>
    <w:div w:id="1263681816">
      <w:bodyDiv w:val="1"/>
      <w:marLeft w:val="0"/>
      <w:marRight w:val="0"/>
      <w:marTop w:val="0"/>
      <w:marBottom w:val="0"/>
      <w:divBdr>
        <w:top w:val="none" w:sz="0" w:space="0" w:color="auto"/>
        <w:left w:val="none" w:sz="0" w:space="0" w:color="auto"/>
        <w:bottom w:val="none" w:sz="0" w:space="0" w:color="auto"/>
        <w:right w:val="none" w:sz="0" w:space="0" w:color="auto"/>
      </w:divBdr>
    </w:div>
    <w:div w:id="1263684523">
      <w:bodyDiv w:val="1"/>
      <w:marLeft w:val="0"/>
      <w:marRight w:val="0"/>
      <w:marTop w:val="0"/>
      <w:marBottom w:val="0"/>
      <w:divBdr>
        <w:top w:val="none" w:sz="0" w:space="0" w:color="auto"/>
        <w:left w:val="none" w:sz="0" w:space="0" w:color="auto"/>
        <w:bottom w:val="none" w:sz="0" w:space="0" w:color="auto"/>
        <w:right w:val="none" w:sz="0" w:space="0" w:color="auto"/>
      </w:divBdr>
    </w:div>
    <w:div w:id="1263688027">
      <w:bodyDiv w:val="1"/>
      <w:marLeft w:val="0"/>
      <w:marRight w:val="0"/>
      <w:marTop w:val="0"/>
      <w:marBottom w:val="0"/>
      <w:divBdr>
        <w:top w:val="none" w:sz="0" w:space="0" w:color="auto"/>
        <w:left w:val="none" w:sz="0" w:space="0" w:color="auto"/>
        <w:bottom w:val="none" w:sz="0" w:space="0" w:color="auto"/>
        <w:right w:val="none" w:sz="0" w:space="0" w:color="auto"/>
      </w:divBdr>
    </w:div>
    <w:div w:id="1263730846">
      <w:bodyDiv w:val="1"/>
      <w:marLeft w:val="0"/>
      <w:marRight w:val="0"/>
      <w:marTop w:val="0"/>
      <w:marBottom w:val="0"/>
      <w:divBdr>
        <w:top w:val="none" w:sz="0" w:space="0" w:color="auto"/>
        <w:left w:val="none" w:sz="0" w:space="0" w:color="auto"/>
        <w:bottom w:val="none" w:sz="0" w:space="0" w:color="auto"/>
        <w:right w:val="none" w:sz="0" w:space="0" w:color="auto"/>
      </w:divBdr>
    </w:div>
    <w:div w:id="1263878922">
      <w:bodyDiv w:val="1"/>
      <w:marLeft w:val="0"/>
      <w:marRight w:val="0"/>
      <w:marTop w:val="0"/>
      <w:marBottom w:val="0"/>
      <w:divBdr>
        <w:top w:val="none" w:sz="0" w:space="0" w:color="auto"/>
        <w:left w:val="none" w:sz="0" w:space="0" w:color="auto"/>
        <w:bottom w:val="none" w:sz="0" w:space="0" w:color="auto"/>
        <w:right w:val="none" w:sz="0" w:space="0" w:color="auto"/>
      </w:divBdr>
    </w:div>
    <w:div w:id="1263955624">
      <w:bodyDiv w:val="1"/>
      <w:marLeft w:val="0"/>
      <w:marRight w:val="0"/>
      <w:marTop w:val="0"/>
      <w:marBottom w:val="0"/>
      <w:divBdr>
        <w:top w:val="none" w:sz="0" w:space="0" w:color="auto"/>
        <w:left w:val="none" w:sz="0" w:space="0" w:color="auto"/>
        <w:bottom w:val="none" w:sz="0" w:space="0" w:color="auto"/>
        <w:right w:val="none" w:sz="0" w:space="0" w:color="auto"/>
      </w:divBdr>
    </w:div>
    <w:div w:id="1263957209">
      <w:bodyDiv w:val="1"/>
      <w:marLeft w:val="0"/>
      <w:marRight w:val="0"/>
      <w:marTop w:val="0"/>
      <w:marBottom w:val="0"/>
      <w:divBdr>
        <w:top w:val="none" w:sz="0" w:space="0" w:color="auto"/>
        <w:left w:val="none" w:sz="0" w:space="0" w:color="auto"/>
        <w:bottom w:val="none" w:sz="0" w:space="0" w:color="auto"/>
        <w:right w:val="none" w:sz="0" w:space="0" w:color="auto"/>
      </w:divBdr>
    </w:div>
    <w:div w:id="1264000514">
      <w:bodyDiv w:val="1"/>
      <w:marLeft w:val="0"/>
      <w:marRight w:val="0"/>
      <w:marTop w:val="0"/>
      <w:marBottom w:val="0"/>
      <w:divBdr>
        <w:top w:val="none" w:sz="0" w:space="0" w:color="auto"/>
        <w:left w:val="none" w:sz="0" w:space="0" w:color="auto"/>
        <w:bottom w:val="none" w:sz="0" w:space="0" w:color="auto"/>
        <w:right w:val="none" w:sz="0" w:space="0" w:color="auto"/>
      </w:divBdr>
    </w:div>
    <w:div w:id="1264066990">
      <w:bodyDiv w:val="1"/>
      <w:marLeft w:val="0"/>
      <w:marRight w:val="0"/>
      <w:marTop w:val="0"/>
      <w:marBottom w:val="0"/>
      <w:divBdr>
        <w:top w:val="none" w:sz="0" w:space="0" w:color="auto"/>
        <w:left w:val="none" w:sz="0" w:space="0" w:color="auto"/>
        <w:bottom w:val="none" w:sz="0" w:space="0" w:color="auto"/>
        <w:right w:val="none" w:sz="0" w:space="0" w:color="auto"/>
      </w:divBdr>
    </w:div>
    <w:div w:id="1264075382">
      <w:bodyDiv w:val="1"/>
      <w:marLeft w:val="0"/>
      <w:marRight w:val="0"/>
      <w:marTop w:val="0"/>
      <w:marBottom w:val="0"/>
      <w:divBdr>
        <w:top w:val="none" w:sz="0" w:space="0" w:color="auto"/>
        <w:left w:val="none" w:sz="0" w:space="0" w:color="auto"/>
        <w:bottom w:val="none" w:sz="0" w:space="0" w:color="auto"/>
        <w:right w:val="none" w:sz="0" w:space="0" w:color="auto"/>
      </w:divBdr>
    </w:div>
    <w:div w:id="1264267953">
      <w:bodyDiv w:val="1"/>
      <w:marLeft w:val="0"/>
      <w:marRight w:val="0"/>
      <w:marTop w:val="0"/>
      <w:marBottom w:val="0"/>
      <w:divBdr>
        <w:top w:val="none" w:sz="0" w:space="0" w:color="auto"/>
        <w:left w:val="none" w:sz="0" w:space="0" w:color="auto"/>
        <w:bottom w:val="none" w:sz="0" w:space="0" w:color="auto"/>
        <w:right w:val="none" w:sz="0" w:space="0" w:color="auto"/>
      </w:divBdr>
    </w:div>
    <w:div w:id="1264268584">
      <w:bodyDiv w:val="1"/>
      <w:marLeft w:val="0"/>
      <w:marRight w:val="0"/>
      <w:marTop w:val="0"/>
      <w:marBottom w:val="0"/>
      <w:divBdr>
        <w:top w:val="none" w:sz="0" w:space="0" w:color="auto"/>
        <w:left w:val="none" w:sz="0" w:space="0" w:color="auto"/>
        <w:bottom w:val="none" w:sz="0" w:space="0" w:color="auto"/>
        <w:right w:val="none" w:sz="0" w:space="0" w:color="auto"/>
      </w:divBdr>
    </w:div>
    <w:div w:id="1264412107">
      <w:bodyDiv w:val="1"/>
      <w:marLeft w:val="0"/>
      <w:marRight w:val="0"/>
      <w:marTop w:val="0"/>
      <w:marBottom w:val="0"/>
      <w:divBdr>
        <w:top w:val="none" w:sz="0" w:space="0" w:color="auto"/>
        <w:left w:val="none" w:sz="0" w:space="0" w:color="auto"/>
        <w:bottom w:val="none" w:sz="0" w:space="0" w:color="auto"/>
        <w:right w:val="none" w:sz="0" w:space="0" w:color="auto"/>
      </w:divBdr>
    </w:div>
    <w:div w:id="1264416097">
      <w:bodyDiv w:val="1"/>
      <w:marLeft w:val="0"/>
      <w:marRight w:val="0"/>
      <w:marTop w:val="0"/>
      <w:marBottom w:val="0"/>
      <w:divBdr>
        <w:top w:val="none" w:sz="0" w:space="0" w:color="auto"/>
        <w:left w:val="none" w:sz="0" w:space="0" w:color="auto"/>
        <w:bottom w:val="none" w:sz="0" w:space="0" w:color="auto"/>
        <w:right w:val="none" w:sz="0" w:space="0" w:color="auto"/>
      </w:divBdr>
    </w:div>
    <w:div w:id="1264456045">
      <w:bodyDiv w:val="1"/>
      <w:marLeft w:val="0"/>
      <w:marRight w:val="0"/>
      <w:marTop w:val="0"/>
      <w:marBottom w:val="0"/>
      <w:divBdr>
        <w:top w:val="none" w:sz="0" w:space="0" w:color="auto"/>
        <w:left w:val="none" w:sz="0" w:space="0" w:color="auto"/>
        <w:bottom w:val="none" w:sz="0" w:space="0" w:color="auto"/>
        <w:right w:val="none" w:sz="0" w:space="0" w:color="auto"/>
      </w:divBdr>
    </w:div>
    <w:div w:id="1264531620">
      <w:bodyDiv w:val="1"/>
      <w:marLeft w:val="0"/>
      <w:marRight w:val="0"/>
      <w:marTop w:val="0"/>
      <w:marBottom w:val="0"/>
      <w:divBdr>
        <w:top w:val="none" w:sz="0" w:space="0" w:color="auto"/>
        <w:left w:val="none" w:sz="0" w:space="0" w:color="auto"/>
        <w:bottom w:val="none" w:sz="0" w:space="0" w:color="auto"/>
        <w:right w:val="none" w:sz="0" w:space="0" w:color="auto"/>
      </w:divBdr>
    </w:div>
    <w:div w:id="1264531984">
      <w:bodyDiv w:val="1"/>
      <w:marLeft w:val="0"/>
      <w:marRight w:val="0"/>
      <w:marTop w:val="0"/>
      <w:marBottom w:val="0"/>
      <w:divBdr>
        <w:top w:val="none" w:sz="0" w:space="0" w:color="auto"/>
        <w:left w:val="none" w:sz="0" w:space="0" w:color="auto"/>
        <w:bottom w:val="none" w:sz="0" w:space="0" w:color="auto"/>
        <w:right w:val="none" w:sz="0" w:space="0" w:color="auto"/>
      </w:divBdr>
    </w:div>
    <w:div w:id="1264605348">
      <w:bodyDiv w:val="1"/>
      <w:marLeft w:val="0"/>
      <w:marRight w:val="0"/>
      <w:marTop w:val="0"/>
      <w:marBottom w:val="0"/>
      <w:divBdr>
        <w:top w:val="none" w:sz="0" w:space="0" w:color="auto"/>
        <w:left w:val="none" w:sz="0" w:space="0" w:color="auto"/>
        <w:bottom w:val="none" w:sz="0" w:space="0" w:color="auto"/>
        <w:right w:val="none" w:sz="0" w:space="0" w:color="auto"/>
      </w:divBdr>
    </w:div>
    <w:div w:id="1264649473">
      <w:bodyDiv w:val="1"/>
      <w:marLeft w:val="0"/>
      <w:marRight w:val="0"/>
      <w:marTop w:val="0"/>
      <w:marBottom w:val="0"/>
      <w:divBdr>
        <w:top w:val="none" w:sz="0" w:space="0" w:color="auto"/>
        <w:left w:val="none" w:sz="0" w:space="0" w:color="auto"/>
        <w:bottom w:val="none" w:sz="0" w:space="0" w:color="auto"/>
        <w:right w:val="none" w:sz="0" w:space="0" w:color="auto"/>
      </w:divBdr>
    </w:div>
    <w:div w:id="1264797934">
      <w:bodyDiv w:val="1"/>
      <w:marLeft w:val="0"/>
      <w:marRight w:val="0"/>
      <w:marTop w:val="0"/>
      <w:marBottom w:val="0"/>
      <w:divBdr>
        <w:top w:val="none" w:sz="0" w:space="0" w:color="auto"/>
        <w:left w:val="none" w:sz="0" w:space="0" w:color="auto"/>
        <w:bottom w:val="none" w:sz="0" w:space="0" w:color="auto"/>
        <w:right w:val="none" w:sz="0" w:space="0" w:color="auto"/>
      </w:divBdr>
    </w:div>
    <w:div w:id="1264920252">
      <w:bodyDiv w:val="1"/>
      <w:marLeft w:val="0"/>
      <w:marRight w:val="0"/>
      <w:marTop w:val="0"/>
      <w:marBottom w:val="0"/>
      <w:divBdr>
        <w:top w:val="none" w:sz="0" w:space="0" w:color="auto"/>
        <w:left w:val="none" w:sz="0" w:space="0" w:color="auto"/>
        <w:bottom w:val="none" w:sz="0" w:space="0" w:color="auto"/>
        <w:right w:val="none" w:sz="0" w:space="0" w:color="auto"/>
      </w:divBdr>
    </w:div>
    <w:div w:id="1264921905">
      <w:bodyDiv w:val="1"/>
      <w:marLeft w:val="0"/>
      <w:marRight w:val="0"/>
      <w:marTop w:val="0"/>
      <w:marBottom w:val="0"/>
      <w:divBdr>
        <w:top w:val="none" w:sz="0" w:space="0" w:color="auto"/>
        <w:left w:val="none" w:sz="0" w:space="0" w:color="auto"/>
        <w:bottom w:val="none" w:sz="0" w:space="0" w:color="auto"/>
        <w:right w:val="none" w:sz="0" w:space="0" w:color="auto"/>
      </w:divBdr>
    </w:div>
    <w:div w:id="1265069075">
      <w:bodyDiv w:val="1"/>
      <w:marLeft w:val="0"/>
      <w:marRight w:val="0"/>
      <w:marTop w:val="0"/>
      <w:marBottom w:val="0"/>
      <w:divBdr>
        <w:top w:val="none" w:sz="0" w:space="0" w:color="auto"/>
        <w:left w:val="none" w:sz="0" w:space="0" w:color="auto"/>
        <w:bottom w:val="none" w:sz="0" w:space="0" w:color="auto"/>
        <w:right w:val="none" w:sz="0" w:space="0" w:color="auto"/>
      </w:divBdr>
    </w:div>
    <w:div w:id="1265116793">
      <w:bodyDiv w:val="1"/>
      <w:marLeft w:val="0"/>
      <w:marRight w:val="0"/>
      <w:marTop w:val="0"/>
      <w:marBottom w:val="0"/>
      <w:divBdr>
        <w:top w:val="none" w:sz="0" w:space="0" w:color="auto"/>
        <w:left w:val="none" w:sz="0" w:space="0" w:color="auto"/>
        <w:bottom w:val="none" w:sz="0" w:space="0" w:color="auto"/>
        <w:right w:val="none" w:sz="0" w:space="0" w:color="auto"/>
      </w:divBdr>
    </w:div>
    <w:div w:id="1265261386">
      <w:bodyDiv w:val="1"/>
      <w:marLeft w:val="0"/>
      <w:marRight w:val="0"/>
      <w:marTop w:val="0"/>
      <w:marBottom w:val="0"/>
      <w:divBdr>
        <w:top w:val="none" w:sz="0" w:space="0" w:color="auto"/>
        <w:left w:val="none" w:sz="0" w:space="0" w:color="auto"/>
        <w:bottom w:val="none" w:sz="0" w:space="0" w:color="auto"/>
        <w:right w:val="none" w:sz="0" w:space="0" w:color="auto"/>
      </w:divBdr>
    </w:div>
    <w:div w:id="1265266486">
      <w:bodyDiv w:val="1"/>
      <w:marLeft w:val="0"/>
      <w:marRight w:val="0"/>
      <w:marTop w:val="0"/>
      <w:marBottom w:val="0"/>
      <w:divBdr>
        <w:top w:val="none" w:sz="0" w:space="0" w:color="auto"/>
        <w:left w:val="none" w:sz="0" w:space="0" w:color="auto"/>
        <w:bottom w:val="none" w:sz="0" w:space="0" w:color="auto"/>
        <w:right w:val="none" w:sz="0" w:space="0" w:color="auto"/>
      </w:divBdr>
    </w:div>
    <w:div w:id="1265305574">
      <w:bodyDiv w:val="1"/>
      <w:marLeft w:val="0"/>
      <w:marRight w:val="0"/>
      <w:marTop w:val="0"/>
      <w:marBottom w:val="0"/>
      <w:divBdr>
        <w:top w:val="none" w:sz="0" w:space="0" w:color="auto"/>
        <w:left w:val="none" w:sz="0" w:space="0" w:color="auto"/>
        <w:bottom w:val="none" w:sz="0" w:space="0" w:color="auto"/>
        <w:right w:val="none" w:sz="0" w:space="0" w:color="auto"/>
      </w:divBdr>
    </w:div>
    <w:div w:id="1265386004">
      <w:bodyDiv w:val="1"/>
      <w:marLeft w:val="0"/>
      <w:marRight w:val="0"/>
      <w:marTop w:val="0"/>
      <w:marBottom w:val="0"/>
      <w:divBdr>
        <w:top w:val="none" w:sz="0" w:space="0" w:color="auto"/>
        <w:left w:val="none" w:sz="0" w:space="0" w:color="auto"/>
        <w:bottom w:val="none" w:sz="0" w:space="0" w:color="auto"/>
        <w:right w:val="none" w:sz="0" w:space="0" w:color="auto"/>
      </w:divBdr>
    </w:div>
    <w:div w:id="1265502914">
      <w:bodyDiv w:val="1"/>
      <w:marLeft w:val="0"/>
      <w:marRight w:val="0"/>
      <w:marTop w:val="0"/>
      <w:marBottom w:val="0"/>
      <w:divBdr>
        <w:top w:val="none" w:sz="0" w:space="0" w:color="auto"/>
        <w:left w:val="none" w:sz="0" w:space="0" w:color="auto"/>
        <w:bottom w:val="none" w:sz="0" w:space="0" w:color="auto"/>
        <w:right w:val="none" w:sz="0" w:space="0" w:color="auto"/>
      </w:divBdr>
    </w:div>
    <w:div w:id="1265530044">
      <w:bodyDiv w:val="1"/>
      <w:marLeft w:val="0"/>
      <w:marRight w:val="0"/>
      <w:marTop w:val="0"/>
      <w:marBottom w:val="0"/>
      <w:divBdr>
        <w:top w:val="none" w:sz="0" w:space="0" w:color="auto"/>
        <w:left w:val="none" w:sz="0" w:space="0" w:color="auto"/>
        <w:bottom w:val="none" w:sz="0" w:space="0" w:color="auto"/>
        <w:right w:val="none" w:sz="0" w:space="0" w:color="auto"/>
      </w:divBdr>
    </w:div>
    <w:div w:id="1265577018">
      <w:bodyDiv w:val="1"/>
      <w:marLeft w:val="0"/>
      <w:marRight w:val="0"/>
      <w:marTop w:val="0"/>
      <w:marBottom w:val="0"/>
      <w:divBdr>
        <w:top w:val="none" w:sz="0" w:space="0" w:color="auto"/>
        <w:left w:val="none" w:sz="0" w:space="0" w:color="auto"/>
        <w:bottom w:val="none" w:sz="0" w:space="0" w:color="auto"/>
        <w:right w:val="none" w:sz="0" w:space="0" w:color="auto"/>
      </w:divBdr>
    </w:div>
    <w:div w:id="1265724622">
      <w:bodyDiv w:val="1"/>
      <w:marLeft w:val="0"/>
      <w:marRight w:val="0"/>
      <w:marTop w:val="0"/>
      <w:marBottom w:val="0"/>
      <w:divBdr>
        <w:top w:val="none" w:sz="0" w:space="0" w:color="auto"/>
        <w:left w:val="none" w:sz="0" w:space="0" w:color="auto"/>
        <w:bottom w:val="none" w:sz="0" w:space="0" w:color="auto"/>
        <w:right w:val="none" w:sz="0" w:space="0" w:color="auto"/>
      </w:divBdr>
    </w:div>
    <w:div w:id="1265964360">
      <w:bodyDiv w:val="1"/>
      <w:marLeft w:val="0"/>
      <w:marRight w:val="0"/>
      <w:marTop w:val="0"/>
      <w:marBottom w:val="0"/>
      <w:divBdr>
        <w:top w:val="none" w:sz="0" w:space="0" w:color="auto"/>
        <w:left w:val="none" w:sz="0" w:space="0" w:color="auto"/>
        <w:bottom w:val="none" w:sz="0" w:space="0" w:color="auto"/>
        <w:right w:val="none" w:sz="0" w:space="0" w:color="auto"/>
      </w:divBdr>
    </w:div>
    <w:div w:id="1266033586">
      <w:bodyDiv w:val="1"/>
      <w:marLeft w:val="0"/>
      <w:marRight w:val="0"/>
      <w:marTop w:val="0"/>
      <w:marBottom w:val="0"/>
      <w:divBdr>
        <w:top w:val="none" w:sz="0" w:space="0" w:color="auto"/>
        <w:left w:val="none" w:sz="0" w:space="0" w:color="auto"/>
        <w:bottom w:val="none" w:sz="0" w:space="0" w:color="auto"/>
        <w:right w:val="none" w:sz="0" w:space="0" w:color="auto"/>
      </w:divBdr>
    </w:div>
    <w:div w:id="1266039716">
      <w:bodyDiv w:val="1"/>
      <w:marLeft w:val="0"/>
      <w:marRight w:val="0"/>
      <w:marTop w:val="0"/>
      <w:marBottom w:val="0"/>
      <w:divBdr>
        <w:top w:val="none" w:sz="0" w:space="0" w:color="auto"/>
        <w:left w:val="none" w:sz="0" w:space="0" w:color="auto"/>
        <w:bottom w:val="none" w:sz="0" w:space="0" w:color="auto"/>
        <w:right w:val="none" w:sz="0" w:space="0" w:color="auto"/>
      </w:divBdr>
    </w:div>
    <w:div w:id="1266040790">
      <w:bodyDiv w:val="1"/>
      <w:marLeft w:val="0"/>
      <w:marRight w:val="0"/>
      <w:marTop w:val="0"/>
      <w:marBottom w:val="0"/>
      <w:divBdr>
        <w:top w:val="none" w:sz="0" w:space="0" w:color="auto"/>
        <w:left w:val="none" w:sz="0" w:space="0" w:color="auto"/>
        <w:bottom w:val="none" w:sz="0" w:space="0" w:color="auto"/>
        <w:right w:val="none" w:sz="0" w:space="0" w:color="auto"/>
      </w:divBdr>
    </w:div>
    <w:div w:id="1266226997">
      <w:bodyDiv w:val="1"/>
      <w:marLeft w:val="0"/>
      <w:marRight w:val="0"/>
      <w:marTop w:val="0"/>
      <w:marBottom w:val="0"/>
      <w:divBdr>
        <w:top w:val="none" w:sz="0" w:space="0" w:color="auto"/>
        <w:left w:val="none" w:sz="0" w:space="0" w:color="auto"/>
        <w:bottom w:val="none" w:sz="0" w:space="0" w:color="auto"/>
        <w:right w:val="none" w:sz="0" w:space="0" w:color="auto"/>
      </w:divBdr>
    </w:div>
    <w:div w:id="1266307727">
      <w:bodyDiv w:val="1"/>
      <w:marLeft w:val="0"/>
      <w:marRight w:val="0"/>
      <w:marTop w:val="0"/>
      <w:marBottom w:val="0"/>
      <w:divBdr>
        <w:top w:val="none" w:sz="0" w:space="0" w:color="auto"/>
        <w:left w:val="none" w:sz="0" w:space="0" w:color="auto"/>
        <w:bottom w:val="none" w:sz="0" w:space="0" w:color="auto"/>
        <w:right w:val="none" w:sz="0" w:space="0" w:color="auto"/>
      </w:divBdr>
    </w:div>
    <w:div w:id="1266379497">
      <w:bodyDiv w:val="1"/>
      <w:marLeft w:val="0"/>
      <w:marRight w:val="0"/>
      <w:marTop w:val="0"/>
      <w:marBottom w:val="0"/>
      <w:divBdr>
        <w:top w:val="none" w:sz="0" w:space="0" w:color="auto"/>
        <w:left w:val="none" w:sz="0" w:space="0" w:color="auto"/>
        <w:bottom w:val="none" w:sz="0" w:space="0" w:color="auto"/>
        <w:right w:val="none" w:sz="0" w:space="0" w:color="auto"/>
      </w:divBdr>
    </w:div>
    <w:div w:id="1266380578">
      <w:bodyDiv w:val="1"/>
      <w:marLeft w:val="0"/>
      <w:marRight w:val="0"/>
      <w:marTop w:val="0"/>
      <w:marBottom w:val="0"/>
      <w:divBdr>
        <w:top w:val="none" w:sz="0" w:space="0" w:color="auto"/>
        <w:left w:val="none" w:sz="0" w:space="0" w:color="auto"/>
        <w:bottom w:val="none" w:sz="0" w:space="0" w:color="auto"/>
        <w:right w:val="none" w:sz="0" w:space="0" w:color="auto"/>
      </w:divBdr>
    </w:div>
    <w:div w:id="1266382077">
      <w:bodyDiv w:val="1"/>
      <w:marLeft w:val="0"/>
      <w:marRight w:val="0"/>
      <w:marTop w:val="0"/>
      <w:marBottom w:val="0"/>
      <w:divBdr>
        <w:top w:val="none" w:sz="0" w:space="0" w:color="auto"/>
        <w:left w:val="none" w:sz="0" w:space="0" w:color="auto"/>
        <w:bottom w:val="none" w:sz="0" w:space="0" w:color="auto"/>
        <w:right w:val="none" w:sz="0" w:space="0" w:color="auto"/>
      </w:divBdr>
    </w:div>
    <w:div w:id="1266382994">
      <w:bodyDiv w:val="1"/>
      <w:marLeft w:val="0"/>
      <w:marRight w:val="0"/>
      <w:marTop w:val="0"/>
      <w:marBottom w:val="0"/>
      <w:divBdr>
        <w:top w:val="none" w:sz="0" w:space="0" w:color="auto"/>
        <w:left w:val="none" w:sz="0" w:space="0" w:color="auto"/>
        <w:bottom w:val="none" w:sz="0" w:space="0" w:color="auto"/>
        <w:right w:val="none" w:sz="0" w:space="0" w:color="auto"/>
      </w:divBdr>
    </w:div>
    <w:div w:id="1266690349">
      <w:bodyDiv w:val="1"/>
      <w:marLeft w:val="0"/>
      <w:marRight w:val="0"/>
      <w:marTop w:val="0"/>
      <w:marBottom w:val="0"/>
      <w:divBdr>
        <w:top w:val="none" w:sz="0" w:space="0" w:color="auto"/>
        <w:left w:val="none" w:sz="0" w:space="0" w:color="auto"/>
        <w:bottom w:val="none" w:sz="0" w:space="0" w:color="auto"/>
        <w:right w:val="none" w:sz="0" w:space="0" w:color="auto"/>
      </w:divBdr>
    </w:div>
    <w:div w:id="1266695575">
      <w:bodyDiv w:val="1"/>
      <w:marLeft w:val="0"/>
      <w:marRight w:val="0"/>
      <w:marTop w:val="0"/>
      <w:marBottom w:val="0"/>
      <w:divBdr>
        <w:top w:val="none" w:sz="0" w:space="0" w:color="auto"/>
        <w:left w:val="none" w:sz="0" w:space="0" w:color="auto"/>
        <w:bottom w:val="none" w:sz="0" w:space="0" w:color="auto"/>
        <w:right w:val="none" w:sz="0" w:space="0" w:color="auto"/>
      </w:divBdr>
    </w:div>
    <w:div w:id="1266885573">
      <w:bodyDiv w:val="1"/>
      <w:marLeft w:val="0"/>
      <w:marRight w:val="0"/>
      <w:marTop w:val="0"/>
      <w:marBottom w:val="0"/>
      <w:divBdr>
        <w:top w:val="none" w:sz="0" w:space="0" w:color="auto"/>
        <w:left w:val="none" w:sz="0" w:space="0" w:color="auto"/>
        <w:bottom w:val="none" w:sz="0" w:space="0" w:color="auto"/>
        <w:right w:val="none" w:sz="0" w:space="0" w:color="auto"/>
      </w:divBdr>
    </w:div>
    <w:div w:id="1266887108">
      <w:bodyDiv w:val="1"/>
      <w:marLeft w:val="0"/>
      <w:marRight w:val="0"/>
      <w:marTop w:val="0"/>
      <w:marBottom w:val="0"/>
      <w:divBdr>
        <w:top w:val="none" w:sz="0" w:space="0" w:color="auto"/>
        <w:left w:val="none" w:sz="0" w:space="0" w:color="auto"/>
        <w:bottom w:val="none" w:sz="0" w:space="0" w:color="auto"/>
        <w:right w:val="none" w:sz="0" w:space="0" w:color="auto"/>
      </w:divBdr>
    </w:div>
    <w:div w:id="1267033341">
      <w:bodyDiv w:val="1"/>
      <w:marLeft w:val="0"/>
      <w:marRight w:val="0"/>
      <w:marTop w:val="0"/>
      <w:marBottom w:val="0"/>
      <w:divBdr>
        <w:top w:val="none" w:sz="0" w:space="0" w:color="auto"/>
        <w:left w:val="none" w:sz="0" w:space="0" w:color="auto"/>
        <w:bottom w:val="none" w:sz="0" w:space="0" w:color="auto"/>
        <w:right w:val="none" w:sz="0" w:space="0" w:color="auto"/>
      </w:divBdr>
    </w:div>
    <w:div w:id="1267155135">
      <w:bodyDiv w:val="1"/>
      <w:marLeft w:val="0"/>
      <w:marRight w:val="0"/>
      <w:marTop w:val="0"/>
      <w:marBottom w:val="0"/>
      <w:divBdr>
        <w:top w:val="none" w:sz="0" w:space="0" w:color="auto"/>
        <w:left w:val="none" w:sz="0" w:space="0" w:color="auto"/>
        <w:bottom w:val="none" w:sz="0" w:space="0" w:color="auto"/>
        <w:right w:val="none" w:sz="0" w:space="0" w:color="auto"/>
      </w:divBdr>
    </w:div>
    <w:div w:id="1267345794">
      <w:bodyDiv w:val="1"/>
      <w:marLeft w:val="0"/>
      <w:marRight w:val="0"/>
      <w:marTop w:val="0"/>
      <w:marBottom w:val="0"/>
      <w:divBdr>
        <w:top w:val="none" w:sz="0" w:space="0" w:color="auto"/>
        <w:left w:val="none" w:sz="0" w:space="0" w:color="auto"/>
        <w:bottom w:val="none" w:sz="0" w:space="0" w:color="auto"/>
        <w:right w:val="none" w:sz="0" w:space="0" w:color="auto"/>
      </w:divBdr>
    </w:div>
    <w:div w:id="1267498124">
      <w:bodyDiv w:val="1"/>
      <w:marLeft w:val="0"/>
      <w:marRight w:val="0"/>
      <w:marTop w:val="0"/>
      <w:marBottom w:val="0"/>
      <w:divBdr>
        <w:top w:val="none" w:sz="0" w:space="0" w:color="auto"/>
        <w:left w:val="none" w:sz="0" w:space="0" w:color="auto"/>
        <w:bottom w:val="none" w:sz="0" w:space="0" w:color="auto"/>
        <w:right w:val="none" w:sz="0" w:space="0" w:color="auto"/>
      </w:divBdr>
    </w:div>
    <w:div w:id="1267544009">
      <w:bodyDiv w:val="1"/>
      <w:marLeft w:val="0"/>
      <w:marRight w:val="0"/>
      <w:marTop w:val="0"/>
      <w:marBottom w:val="0"/>
      <w:divBdr>
        <w:top w:val="none" w:sz="0" w:space="0" w:color="auto"/>
        <w:left w:val="none" w:sz="0" w:space="0" w:color="auto"/>
        <w:bottom w:val="none" w:sz="0" w:space="0" w:color="auto"/>
        <w:right w:val="none" w:sz="0" w:space="0" w:color="auto"/>
      </w:divBdr>
    </w:div>
    <w:div w:id="1267612596">
      <w:bodyDiv w:val="1"/>
      <w:marLeft w:val="0"/>
      <w:marRight w:val="0"/>
      <w:marTop w:val="0"/>
      <w:marBottom w:val="0"/>
      <w:divBdr>
        <w:top w:val="none" w:sz="0" w:space="0" w:color="auto"/>
        <w:left w:val="none" w:sz="0" w:space="0" w:color="auto"/>
        <w:bottom w:val="none" w:sz="0" w:space="0" w:color="auto"/>
        <w:right w:val="none" w:sz="0" w:space="0" w:color="auto"/>
      </w:divBdr>
    </w:div>
    <w:div w:id="1267619427">
      <w:bodyDiv w:val="1"/>
      <w:marLeft w:val="0"/>
      <w:marRight w:val="0"/>
      <w:marTop w:val="0"/>
      <w:marBottom w:val="0"/>
      <w:divBdr>
        <w:top w:val="none" w:sz="0" w:space="0" w:color="auto"/>
        <w:left w:val="none" w:sz="0" w:space="0" w:color="auto"/>
        <w:bottom w:val="none" w:sz="0" w:space="0" w:color="auto"/>
        <w:right w:val="none" w:sz="0" w:space="0" w:color="auto"/>
      </w:divBdr>
    </w:div>
    <w:div w:id="1267664082">
      <w:bodyDiv w:val="1"/>
      <w:marLeft w:val="0"/>
      <w:marRight w:val="0"/>
      <w:marTop w:val="0"/>
      <w:marBottom w:val="0"/>
      <w:divBdr>
        <w:top w:val="none" w:sz="0" w:space="0" w:color="auto"/>
        <w:left w:val="none" w:sz="0" w:space="0" w:color="auto"/>
        <w:bottom w:val="none" w:sz="0" w:space="0" w:color="auto"/>
        <w:right w:val="none" w:sz="0" w:space="0" w:color="auto"/>
      </w:divBdr>
    </w:div>
    <w:div w:id="1267692369">
      <w:bodyDiv w:val="1"/>
      <w:marLeft w:val="0"/>
      <w:marRight w:val="0"/>
      <w:marTop w:val="0"/>
      <w:marBottom w:val="0"/>
      <w:divBdr>
        <w:top w:val="none" w:sz="0" w:space="0" w:color="auto"/>
        <w:left w:val="none" w:sz="0" w:space="0" w:color="auto"/>
        <w:bottom w:val="none" w:sz="0" w:space="0" w:color="auto"/>
        <w:right w:val="none" w:sz="0" w:space="0" w:color="auto"/>
      </w:divBdr>
    </w:div>
    <w:div w:id="1267695193">
      <w:bodyDiv w:val="1"/>
      <w:marLeft w:val="0"/>
      <w:marRight w:val="0"/>
      <w:marTop w:val="0"/>
      <w:marBottom w:val="0"/>
      <w:divBdr>
        <w:top w:val="none" w:sz="0" w:space="0" w:color="auto"/>
        <w:left w:val="none" w:sz="0" w:space="0" w:color="auto"/>
        <w:bottom w:val="none" w:sz="0" w:space="0" w:color="auto"/>
        <w:right w:val="none" w:sz="0" w:space="0" w:color="auto"/>
      </w:divBdr>
    </w:div>
    <w:div w:id="1267887552">
      <w:bodyDiv w:val="1"/>
      <w:marLeft w:val="0"/>
      <w:marRight w:val="0"/>
      <w:marTop w:val="0"/>
      <w:marBottom w:val="0"/>
      <w:divBdr>
        <w:top w:val="none" w:sz="0" w:space="0" w:color="auto"/>
        <w:left w:val="none" w:sz="0" w:space="0" w:color="auto"/>
        <w:bottom w:val="none" w:sz="0" w:space="0" w:color="auto"/>
        <w:right w:val="none" w:sz="0" w:space="0" w:color="auto"/>
      </w:divBdr>
    </w:div>
    <w:div w:id="1268078787">
      <w:bodyDiv w:val="1"/>
      <w:marLeft w:val="0"/>
      <w:marRight w:val="0"/>
      <w:marTop w:val="0"/>
      <w:marBottom w:val="0"/>
      <w:divBdr>
        <w:top w:val="none" w:sz="0" w:space="0" w:color="auto"/>
        <w:left w:val="none" w:sz="0" w:space="0" w:color="auto"/>
        <w:bottom w:val="none" w:sz="0" w:space="0" w:color="auto"/>
        <w:right w:val="none" w:sz="0" w:space="0" w:color="auto"/>
      </w:divBdr>
    </w:div>
    <w:div w:id="1268121727">
      <w:bodyDiv w:val="1"/>
      <w:marLeft w:val="0"/>
      <w:marRight w:val="0"/>
      <w:marTop w:val="0"/>
      <w:marBottom w:val="0"/>
      <w:divBdr>
        <w:top w:val="none" w:sz="0" w:space="0" w:color="auto"/>
        <w:left w:val="none" w:sz="0" w:space="0" w:color="auto"/>
        <w:bottom w:val="none" w:sz="0" w:space="0" w:color="auto"/>
        <w:right w:val="none" w:sz="0" w:space="0" w:color="auto"/>
      </w:divBdr>
    </w:div>
    <w:div w:id="1268348675">
      <w:bodyDiv w:val="1"/>
      <w:marLeft w:val="0"/>
      <w:marRight w:val="0"/>
      <w:marTop w:val="0"/>
      <w:marBottom w:val="0"/>
      <w:divBdr>
        <w:top w:val="none" w:sz="0" w:space="0" w:color="auto"/>
        <w:left w:val="none" w:sz="0" w:space="0" w:color="auto"/>
        <w:bottom w:val="none" w:sz="0" w:space="0" w:color="auto"/>
        <w:right w:val="none" w:sz="0" w:space="0" w:color="auto"/>
      </w:divBdr>
    </w:div>
    <w:div w:id="1268461570">
      <w:bodyDiv w:val="1"/>
      <w:marLeft w:val="0"/>
      <w:marRight w:val="0"/>
      <w:marTop w:val="0"/>
      <w:marBottom w:val="0"/>
      <w:divBdr>
        <w:top w:val="none" w:sz="0" w:space="0" w:color="auto"/>
        <w:left w:val="none" w:sz="0" w:space="0" w:color="auto"/>
        <w:bottom w:val="none" w:sz="0" w:space="0" w:color="auto"/>
        <w:right w:val="none" w:sz="0" w:space="0" w:color="auto"/>
      </w:divBdr>
    </w:div>
    <w:div w:id="1268537803">
      <w:bodyDiv w:val="1"/>
      <w:marLeft w:val="0"/>
      <w:marRight w:val="0"/>
      <w:marTop w:val="0"/>
      <w:marBottom w:val="0"/>
      <w:divBdr>
        <w:top w:val="none" w:sz="0" w:space="0" w:color="auto"/>
        <w:left w:val="none" w:sz="0" w:space="0" w:color="auto"/>
        <w:bottom w:val="none" w:sz="0" w:space="0" w:color="auto"/>
        <w:right w:val="none" w:sz="0" w:space="0" w:color="auto"/>
      </w:divBdr>
    </w:div>
    <w:div w:id="1268539522">
      <w:bodyDiv w:val="1"/>
      <w:marLeft w:val="0"/>
      <w:marRight w:val="0"/>
      <w:marTop w:val="0"/>
      <w:marBottom w:val="0"/>
      <w:divBdr>
        <w:top w:val="none" w:sz="0" w:space="0" w:color="auto"/>
        <w:left w:val="none" w:sz="0" w:space="0" w:color="auto"/>
        <w:bottom w:val="none" w:sz="0" w:space="0" w:color="auto"/>
        <w:right w:val="none" w:sz="0" w:space="0" w:color="auto"/>
      </w:divBdr>
    </w:div>
    <w:div w:id="1268581579">
      <w:bodyDiv w:val="1"/>
      <w:marLeft w:val="0"/>
      <w:marRight w:val="0"/>
      <w:marTop w:val="0"/>
      <w:marBottom w:val="0"/>
      <w:divBdr>
        <w:top w:val="none" w:sz="0" w:space="0" w:color="auto"/>
        <w:left w:val="none" w:sz="0" w:space="0" w:color="auto"/>
        <w:bottom w:val="none" w:sz="0" w:space="0" w:color="auto"/>
        <w:right w:val="none" w:sz="0" w:space="0" w:color="auto"/>
      </w:divBdr>
    </w:div>
    <w:div w:id="1268657197">
      <w:bodyDiv w:val="1"/>
      <w:marLeft w:val="0"/>
      <w:marRight w:val="0"/>
      <w:marTop w:val="0"/>
      <w:marBottom w:val="0"/>
      <w:divBdr>
        <w:top w:val="none" w:sz="0" w:space="0" w:color="auto"/>
        <w:left w:val="none" w:sz="0" w:space="0" w:color="auto"/>
        <w:bottom w:val="none" w:sz="0" w:space="0" w:color="auto"/>
        <w:right w:val="none" w:sz="0" w:space="0" w:color="auto"/>
      </w:divBdr>
    </w:div>
    <w:div w:id="1268657975">
      <w:bodyDiv w:val="1"/>
      <w:marLeft w:val="0"/>
      <w:marRight w:val="0"/>
      <w:marTop w:val="0"/>
      <w:marBottom w:val="0"/>
      <w:divBdr>
        <w:top w:val="none" w:sz="0" w:space="0" w:color="auto"/>
        <w:left w:val="none" w:sz="0" w:space="0" w:color="auto"/>
        <w:bottom w:val="none" w:sz="0" w:space="0" w:color="auto"/>
        <w:right w:val="none" w:sz="0" w:space="0" w:color="auto"/>
      </w:divBdr>
    </w:div>
    <w:div w:id="1268736446">
      <w:bodyDiv w:val="1"/>
      <w:marLeft w:val="0"/>
      <w:marRight w:val="0"/>
      <w:marTop w:val="0"/>
      <w:marBottom w:val="0"/>
      <w:divBdr>
        <w:top w:val="none" w:sz="0" w:space="0" w:color="auto"/>
        <w:left w:val="none" w:sz="0" w:space="0" w:color="auto"/>
        <w:bottom w:val="none" w:sz="0" w:space="0" w:color="auto"/>
        <w:right w:val="none" w:sz="0" w:space="0" w:color="auto"/>
      </w:divBdr>
    </w:div>
    <w:div w:id="1268778620">
      <w:bodyDiv w:val="1"/>
      <w:marLeft w:val="0"/>
      <w:marRight w:val="0"/>
      <w:marTop w:val="0"/>
      <w:marBottom w:val="0"/>
      <w:divBdr>
        <w:top w:val="none" w:sz="0" w:space="0" w:color="auto"/>
        <w:left w:val="none" w:sz="0" w:space="0" w:color="auto"/>
        <w:bottom w:val="none" w:sz="0" w:space="0" w:color="auto"/>
        <w:right w:val="none" w:sz="0" w:space="0" w:color="auto"/>
      </w:divBdr>
    </w:div>
    <w:div w:id="1268780604">
      <w:bodyDiv w:val="1"/>
      <w:marLeft w:val="0"/>
      <w:marRight w:val="0"/>
      <w:marTop w:val="0"/>
      <w:marBottom w:val="0"/>
      <w:divBdr>
        <w:top w:val="none" w:sz="0" w:space="0" w:color="auto"/>
        <w:left w:val="none" w:sz="0" w:space="0" w:color="auto"/>
        <w:bottom w:val="none" w:sz="0" w:space="0" w:color="auto"/>
        <w:right w:val="none" w:sz="0" w:space="0" w:color="auto"/>
      </w:divBdr>
    </w:div>
    <w:div w:id="1268807840">
      <w:bodyDiv w:val="1"/>
      <w:marLeft w:val="0"/>
      <w:marRight w:val="0"/>
      <w:marTop w:val="0"/>
      <w:marBottom w:val="0"/>
      <w:divBdr>
        <w:top w:val="none" w:sz="0" w:space="0" w:color="auto"/>
        <w:left w:val="none" w:sz="0" w:space="0" w:color="auto"/>
        <w:bottom w:val="none" w:sz="0" w:space="0" w:color="auto"/>
        <w:right w:val="none" w:sz="0" w:space="0" w:color="auto"/>
      </w:divBdr>
    </w:div>
    <w:div w:id="1268808097">
      <w:bodyDiv w:val="1"/>
      <w:marLeft w:val="0"/>
      <w:marRight w:val="0"/>
      <w:marTop w:val="0"/>
      <w:marBottom w:val="0"/>
      <w:divBdr>
        <w:top w:val="none" w:sz="0" w:space="0" w:color="auto"/>
        <w:left w:val="none" w:sz="0" w:space="0" w:color="auto"/>
        <w:bottom w:val="none" w:sz="0" w:space="0" w:color="auto"/>
        <w:right w:val="none" w:sz="0" w:space="0" w:color="auto"/>
      </w:divBdr>
    </w:div>
    <w:div w:id="1268926222">
      <w:bodyDiv w:val="1"/>
      <w:marLeft w:val="0"/>
      <w:marRight w:val="0"/>
      <w:marTop w:val="0"/>
      <w:marBottom w:val="0"/>
      <w:divBdr>
        <w:top w:val="none" w:sz="0" w:space="0" w:color="auto"/>
        <w:left w:val="none" w:sz="0" w:space="0" w:color="auto"/>
        <w:bottom w:val="none" w:sz="0" w:space="0" w:color="auto"/>
        <w:right w:val="none" w:sz="0" w:space="0" w:color="auto"/>
      </w:divBdr>
    </w:div>
    <w:div w:id="1269122352">
      <w:bodyDiv w:val="1"/>
      <w:marLeft w:val="0"/>
      <w:marRight w:val="0"/>
      <w:marTop w:val="0"/>
      <w:marBottom w:val="0"/>
      <w:divBdr>
        <w:top w:val="none" w:sz="0" w:space="0" w:color="auto"/>
        <w:left w:val="none" w:sz="0" w:space="0" w:color="auto"/>
        <w:bottom w:val="none" w:sz="0" w:space="0" w:color="auto"/>
        <w:right w:val="none" w:sz="0" w:space="0" w:color="auto"/>
      </w:divBdr>
    </w:div>
    <w:div w:id="1269124522">
      <w:bodyDiv w:val="1"/>
      <w:marLeft w:val="0"/>
      <w:marRight w:val="0"/>
      <w:marTop w:val="0"/>
      <w:marBottom w:val="0"/>
      <w:divBdr>
        <w:top w:val="none" w:sz="0" w:space="0" w:color="auto"/>
        <w:left w:val="none" w:sz="0" w:space="0" w:color="auto"/>
        <w:bottom w:val="none" w:sz="0" w:space="0" w:color="auto"/>
        <w:right w:val="none" w:sz="0" w:space="0" w:color="auto"/>
      </w:divBdr>
    </w:div>
    <w:div w:id="1269197779">
      <w:bodyDiv w:val="1"/>
      <w:marLeft w:val="0"/>
      <w:marRight w:val="0"/>
      <w:marTop w:val="0"/>
      <w:marBottom w:val="0"/>
      <w:divBdr>
        <w:top w:val="none" w:sz="0" w:space="0" w:color="auto"/>
        <w:left w:val="none" w:sz="0" w:space="0" w:color="auto"/>
        <w:bottom w:val="none" w:sz="0" w:space="0" w:color="auto"/>
        <w:right w:val="none" w:sz="0" w:space="0" w:color="auto"/>
      </w:divBdr>
    </w:div>
    <w:div w:id="1269316373">
      <w:bodyDiv w:val="1"/>
      <w:marLeft w:val="0"/>
      <w:marRight w:val="0"/>
      <w:marTop w:val="0"/>
      <w:marBottom w:val="0"/>
      <w:divBdr>
        <w:top w:val="none" w:sz="0" w:space="0" w:color="auto"/>
        <w:left w:val="none" w:sz="0" w:space="0" w:color="auto"/>
        <w:bottom w:val="none" w:sz="0" w:space="0" w:color="auto"/>
        <w:right w:val="none" w:sz="0" w:space="0" w:color="auto"/>
      </w:divBdr>
    </w:div>
    <w:div w:id="1269507212">
      <w:bodyDiv w:val="1"/>
      <w:marLeft w:val="0"/>
      <w:marRight w:val="0"/>
      <w:marTop w:val="0"/>
      <w:marBottom w:val="0"/>
      <w:divBdr>
        <w:top w:val="none" w:sz="0" w:space="0" w:color="auto"/>
        <w:left w:val="none" w:sz="0" w:space="0" w:color="auto"/>
        <w:bottom w:val="none" w:sz="0" w:space="0" w:color="auto"/>
        <w:right w:val="none" w:sz="0" w:space="0" w:color="auto"/>
      </w:divBdr>
    </w:div>
    <w:div w:id="1269507241">
      <w:bodyDiv w:val="1"/>
      <w:marLeft w:val="0"/>
      <w:marRight w:val="0"/>
      <w:marTop w:val="0"/>
      <w:marBottom w:val="0"/>
      <w:divBdr>
        <w:top w:val="none" w:sz="0" w:space="0" w:color="auto"/>
        <w:left w:val="none" w:sz="0" w:space="0" w:color="auto"/>
        <w:bottom w:val="none" w:sz="0" w:space="0" w:color="auto"/>
        <w:right w:val="none" w:sz="0" w:space="0" w:color="auto"/>
      </w:divBdr>
    </w:div>
    <w:div w:id="1269702676">
      <w:bodyDiv w:val="1"/>
      <w:marLeft w:val="0"/>
      <w:marRight w:val="0"/>
      <w:marTop w:val="0"/>
      <w:marBottom w:val="0"/>
      <w:divBdr>
        <w:top w:val="none" w:sz="0" w:space="0" w:color="auto"/>
        <w:left w:val="none" w:sz="0" w:space="0" w:color="auto"/>
        <w:bottom w:val="none" w:sz="0" w:space="0" w:color="auto"/>
        <w:right w:val="none" w:sz="0" w:space="0" w:color="auto"/>
      </w:divBdr>
    </w:div>
    <w:div w:id="1269779720">
      <w:bodyDiv w:val="1"/>
      <w:marLeft w:val="0"/>
      <w:marRight w:val="0"/>
      <w:marTop w:val="0"/>
      <w:marBottom w:val="0"/>
      <w:divBdr>
        <w:top w:val="none" w:sz="0" w:space="0" w:color="auto"/>
        <w:left w:val="none" w:sz="0" w:space="0" w:color="auto"/>
        <w:bottom w:val="none" w:sz="0" w:space="0" w:color="auto"/>
        <w:right w:val="none" w:sz="0" w:space="0" w:color="auto"/>
      </w:divBdr>
    </w:div>
    <w:div w:id="1269895962">
      <w:bodyDiv w:val="1"/>
      <w:marLeft w:val="0"/>
      <w:marRight w:val="0"/>
      <w:marTop w:val="0"/>
      <w:marBottom w:val="0"/>
      <w:divBdr>
        <w:top w:val="none" w:sz="0" w:space="0" w:color="auto"/>
        <w:left w:val="none" w:sz="0" w:space="0" w:color="auto"/>
        <w:bottom w:val="none" w:sz="0" w:space="0" w:color="auto"/>
        <w:right w:val="none" w:sz="0" w:space="0" w:color="auto"/>
      </w:divBdr>
    </w:div>
    <w:div w:id="1270119403">
      <w:bodyDiv w:val="1"/>
      <w:marLeft w:val="0"/>
      <w:marRight w:val="0"/>
      <w:marTop w:val="0"/>
      <w:marBottom w:val="0"/>
      <w:divBdr>
        <w:top w:val="none" w:sz="0" w:space="0" w:color="auto"/>
        <w:left w:val="none" w:sz="0" w:space="0" w:color="auto"/>
        <w:bottom w:val="none" w:sz="0" w:space="0" w:color="auto"/>
        <w:right w:val="none" w:sz="0" w:space="0" w:color="auto"/>
      </w:divBdr>
    </w:div>
    <w:div w:id="1270235247">
      <w:bodyDiv w:val="1"/>
      <w:marLeft w:val="0"/>
      <w:marRight w:val="0"/>
      <w:marTop w:val="0"/>
      <w:marBottom w:val="0"/>
      <w:divBdr>
        <w:top w:val="none" w:sz="0" w:space="0" w:color="auto"/>
        <w:left w:val="none" w:sz="0" w:space="0" w:color="auto"/>
        <w:bottom w:val="none" w:sz="0" w:space="0" w:color="auto"/>
        <w:right w:val="none" w:sz="0" w:space="0" w:color="auto"/>
      </w:divBdr>
    </w:div>
    <w:div w:id="1270239233">
      <w:bodyDiv w:val="1"/>
      <w:marLeft w:val="0"/>
      <w:marRight w:val="0"/>
      <w:marTop w:val="0"/>
      <w:marBottom w:val="0"/>
      <w:divBdr>
        <w:top w:val="none" w:sz="0" w:space="0" w:color="auto"/>
        <w:left w:val="none" w:sz="0" w:space="0" w:color="auto"/>
        <w:bottom w:val="none" w:sz="0" w:space="0" w:color="auto"/>
        <w:right w:val="none" w:sz="0" w:space="0" w:color="auto"/>
      </w:divBdr>
    </w:div>
    <w:div w:id="1270426407">
      <w:bodyDiv w:val="1"/>
      <w:marLeft w:val="0"/>
      <w:marRight w:val="0"/>
      <w:marTop w:val="0"/>
      <w:marBottom w:val="0"/>
      <w:divBdr>
        <w:top w:val="none" w:sz="0" w:space="0" w:color="auto"/>
        <w:left w:val="none" w:sz="0" w:space="0" w:color="auto"/>
        <w:bottom w:val="none" w:sz="0" w:space="0" w:color="auto"/>
        <w:right w:val="none" w:sz="0" w:space="0" w:color="auto"/>
      </w:divBdr>
    </w:div>
    <w:div w:id="1270551952">
      <w:bodyDiv w:val="1"/>
      <w:marLeft w:val="0"/>
      <w:marRight w:val="0"/>
      <w:marTop w:val="0"/>
      <w:marBottom w:val="0"/>
      <w:divBdr>
        <w:top w:val="none" w:sz="0" w:space="0" w:color="auto"/>
        <w:left w:val="none" w:sz="0" w:space="0" w:color="auto"/>
        <w:bottom w:val="none" w:sz="0" w:space="0" w:color="auto"/>
        <w:right w:val="none" w:sz="0" w:space="0" w:color="auto"/>
      </w:divBdr>
    </w:div>
    <w:div w:id="1270703896">
      <w:bodyDiv w:val="1"/>
      <w:marLeft w:val="0"/>
      <w:marRight w:val="0"/>
      <w:marTop w:val="0"/>
      <w:marBottom w:val="0"/>
      <w:divBdr>
        <w:top w:val="none" w:sz="0" w:space="0" w:color="auto"/>
        <w:left w:val="none" w:sz="0" w:space="0" w:color="auto"/>
        <w:bottom w:val="none" w:sz="0" w:space="0" w:color="auto"/>
        <w:right w:val="none" w:sz="0" w:space="0" w:color="auto"/>
      </w:divBdr>
    </w:div>
    <w:div w:id="1270771387">
      <w:bodyDiv w:val="1"/>
      <w:marLeft w:val="0"/>
      <w:marRight w:val="0"/>
      <w:marTop w:val="0"/>
      <w:marBottom w:val="0"/>
      <w:divBdr>
        <w:top w:val="none" w:sz="0" w:space="0" w:color="auto"/>
        <w:left w:val="none" w:sz="0" w:space="0" w:color="auto"/>
        <w:bottom w:val="none" w:sz="0" w:space="0" w:color="auto"/>
        <w:right w:val="none" w:sz="0" w:space="0" w:color="auto"/>
      </w:divBdr>
    </w:div>
    <w:div w:id="1270773207">
      <w:bodyDiv w:val="1"/>
      <w:marLeft w:val="0"/>
      <w:marRight w:val="0"/>
      <w:marTop w:val="0"/>
      <w:marBottom w:val="0"/>
      <w:divBdr>
        <w:top w:val="none" w:sz="0" w:space="0" w:color="auto"/>
        <w:left w:val="none" w:sz="0" w:space="0" w:color="auto"/>
        <w:bottom w:val="none" w:sz="0" w:space="0" w:color="auto"/>
        <w:right w:val="none" w:sz="0" w:space="0" w:color="auto"/>
      </w:divBdr>
    </w:div>
    <w:div w:id="1270897523">
      <w:bodyDiv w:val="1"/>
      <w:marLeft w:val="0"/>
      <w:marRight w:val="0"/>
      <w:marTop w:val="0"/>
      <w:marBottom w:val="0"/>
      <w:divBdr>
        <w:top w:val="none" w:sz="0" w:space="0" w:color="auto"/>
        <w:left w:val="none" w:sz="0" w:space="0" w:color="auto"/>
        <w:bottom w:val="none" w:sz="0" w:space="0" w:color="auto"/>
        <w:right w:val="none" w:sz="0" w:space="0" w:color="auto"/>
      </w:divBdr>
    </w:div>
    <w:div w:id="1270966337">
      <w:bodyDiv w:val="1"/>
      <w:marLeft w:val="0"/>
      <w:marRight w:val="0"/>
      <w:marTop w:val="0"/>
      <w:marBottom w:val="0"/>
      <w:divBdr>
        <w:top w:val="none" w:sz="0" w:space="0" w:color="auto"/>
        <w:left w:val="none" w:sz="0" w:space="0" w:color="auto"/>
        <w:bottom w:val="none" w:sz="0" w:space="0" w:color="auto"/>
        <w:right w:val="none" w:sz="0" w:space="0" w:color="auto"/>
      </w:divBdr>
    </w:div>
    <w:div w:id="1271086349">
      <w:bodyDiv w:val="1"/>
      <w:marLeft w:val="0"/>
      <w:marRight w:val="0"/>
      <w:marTop w:val="0"/>
      <w:marBottom w:val="0"/>
      <w:divBdr>
        <w:top w:val="none" w:sz="0" w:space="0" w:color="auto"/>
        <w:left w:val="none" w:sz="0" w:space="0" w:color="auto"/>
        <w:bottom w:val="none" w:sz="0" w:space="0" w:color="auto"/>
        <w:right w:val="none" w:sz="0" w:space="0" w:color="auto"/>
      </w:divBdr>
    </w:div>
    <w:div w:id="1271162869">
      <w:bodyDiv w:val="1"/>
      <w:marLeft w:val="0"/>
      <w:marRight w:val="0"/>
      <w:marTop w:val="0"/>
      <w:marBottom w:val="0"/>
      <w:divBdr>
        <w:top w:val="none" w:sz="0" w:space="0" w:color="auto"/>
        <w:left w:val="none" w:sz="0" w:space="0" w:color="auto"/>
        <w:bottom w:val="none" w:sz="0" w:space="0" w:color="auto"/>
        <w:right w:val="none" w:sz="0" w:space="0" w:color="auto"/>
      </w:divBdr>
    </w:div>
    <w:div w:id="1271277787">
      <w:bodyDiv w:val="1"/>
      <w:marLeft w:val="0"/>
      <w:marRight w:val="0"/>
      <w:marTop w:val="0"/>
      <w:marBottom w:val="0"/>
      <w:divBdr>
        <w:top w:val="none" w:sz="0" w:space="0" w:color="auto"/>
        <w:left w:val="none" w:sz="0" w:space="0" w:color="auto"/>
        <w:bottom w:val="none" w:sz="0" w:space="0" w:color="auto"/>
        <w:right w:val="none" w:sz="0" w:space="0" w:color="auto"/>
      </w:divBdr>
    </w:div>
    <w:div w:id="1271352400">
      <w:bodyDiv w:val="1"/>
      <w:marLeft w:val="0"/>
      <w:marRight w:val="0"/>
      <w:marTop w:val="0"/>
      <w:marBottom w:val="0"/>
      <w:divBdr>
        <w:top w:val="none" w:sz="0" w:space="0" w:color="auto"/>
        <w:left w:val="none" w:sz="0" w:space="0" w:color="auto"/>
        <w:bottom w:val="none" w:sz="0" w:space="0" w:color="auto"/>
        <w:right w:val="none" w:sz="0" w:space="0" w:color="auto"/>
      </w:divBdr>
    </w:div>
    <w:div w:id="1271359683">
      <w:bodyDiv w:val="1"/>
      <w:marLeft w:val="0"/>
      <w:marRight w:val="0"/>
      <w:marTop w:val="0"/>
      <w:marBottom w:val="0"/>
      <w:divBdr>
        <w:top w:val="none" w:sz="0" w:space="0" w:color="auto"/>
        <w:left w:val="none" w:sz="0" w:space="0" w:color="auto"/>
        <w:bottom w:val="none" w:sz="0" w:space="0" w:color="auto"/>
        <w:right w:val="none" w:sz="0" w:space="0" w:color="auto"/>
      </w:divBdr>
    </w:div>
    <w:div w:id="1271426365">
      <w:bodyDiv w:val="1"/>
      <w:marLeft w:val="0"/>
      <w:marRight w:val="0"/>
      <w:marTop w:val="0"/>
      <w:marBottom w:val="0"/>
      <w:divBdr>
        <w:top w:val="none" w:sz="0" w:space="0" w:color="auto"/>
        <w:left w:val="none" w:sz="0" w:space="0" w:color="auto"/>
        <w:bottom w:val="none" w:sz="0" w:space="0" w:color="auto"/>
        <w:right w:val="none" w:sz="0" w:space="0" w:color="auto"/>
      </w:divBdr>
    </w:div>
    <w:div w:id="1271547552">
      <w:bodyDiv w:val="1"/>
      <w:marLeft w:val="0"/>
      <w:marRight w:val="0"/>
      <w:marTop w:val="0"/>
      <w:marBottom w:val="0"/>
      <w:divBdr>
        <w:top w:val="none" w:sz="0" w:space="0" w:color="auto"/>
        <w:left w:val="none" w:sz="0" w:space="0" w:color="auto"/>
        <w:bottom w:val="none" w:sz="0" w:space="0" w:color="auto"/>
        <w:right w:val="none" w:sz="0" w:space="0" w:color="auto"/>
      </w:divBdr>
    </w:div>
    <w:div w:id="1271547844">
      <w:bodyDiv w:val="1"/>
      <w:marLeft w:val="0"/>
      <w:marRight w:val="0"/>
      <w:marTop w:val="0"/>
      <w:marBottom w:val="0"/>
      <w:divBdr>
        <w:top w:val="none" w:sz="0" w:space="0" w:color="auto"/>
        <w:left w:val="none" w:sz="0" w:space="0" w:color="auto"/>
        <w:bottom w:val="none" w:sz="0" w:space="0" w:color="auto"/>
        <w:right w:val="none" w:sz="0" w:space="0" w:color="auto"/>
      </w:divBdr>
    </w:div>
    <w:div w:id="1272010477">
      <w:bodyDiv w:val="1"/>
      <w:marLeft w:val="0"/>
      <w:marRight w:val="0"/>
      <w:marTop w:val="0"/>
      <w:marBottom w:val="0"/>
      <w:divBdr>
        <w:top w:val="none" w:sz="0" w:space="0" w:color="auto"/>
        <w:left w:val="none" w:sz="0" w:space="0" w:color="auto"/>
        <w:bottom w:val="none" w:sz="0" w:space="0" w:color="auto"/>
        <w:right w:val="none" w:sz="0" w:space="0" w:color="auto"/>
      </w:divBdr>
    </w:div>
    <w:div w:id="1272055874">
      <w:bodyDiv w:val="1"/>
      <w:marLeft w:val="0"/>
      <w:marRight w:val="0"/>
      <w:marTop w:val="0"/>
      <w:marBottom w:val="0"/>
      <w:divBdr>
        <w:top w:val="none" w:sz="0" w:space="0" w:color="auto"/>
        <w:left w:val="none" w:sz="0" w:space="0" w:color="auto"/>
        <w:bottom w:val="none" w:sz="0" w:space="0" w:color="auto"/>
        <w:right w:val="none" w:sz="0" w:space="0" w:color="auto"/>
      </w:divBdr>
    </w:div>
    <w:div w:id="1272080896">
      <w:bodyDiv w:val="1"/>
      <w:marLeft w:val="0"/>
      <w:marRight w:val="0"/>
      <w:marTop w:val="0"/>
      <w:marBottom w:val="0"/>
      <w:divBdr>
        <w:top w:val="none" w:sz="0" w:space="0" w:color="auto"/>
        <w:left w:val="none" w:sz="0" w:space="0" w:color="auto"/>
        <w:bottom w:val="none" w:sz="0" w:space="0" w:color="auto"/>
        <w:right w:val="none" w:sz="0" w:space="0" w:color="auto"/>
      </w:divBdr>
    </w:div>
    <w:div w:id="1272124932">
      <w:bodyDiv w:val="1"/>
      <w:marLeft w:val="0"/>
      <w:marRight w:val="0"/>
      <w:marTop w:val="0"/>
      <w:marBottom w:val="0"/>
      <w:divBdr>
        <w:top w:val="none" w:sz="0" w:space="0" w:color="auto"/>
        <w:left w:val="none" w:sz="0" w:space="0" w:color="auto"/>
        <w:bottom w:val="none" w:sz="0" w:space="0" w:color="auto"/>
        <w:right w:val="none" w:sz="0" w:space="0" w:color="auto"/>
      </w:divBdr>
    </w:div>
    <w:div w:id="1272132812">
      <w:bodyDiv w:val="1"/>
      <w:marLeft w:val="0"/>
      <w:marRight w:val="0"/>
      <w:marTop w:val="0"/>
      <w:marBottom w:val="0"/>
      <w:divBdr>
        <w:top w:val="none" w:sz="0" w:space="0" w:color="auto"/>
        <w:left w:val="none" w:sz="0" w:space="0" w:color="auto"/>
        <w:bottom w:val="none" w:sz="0" w:space="0" w:color="auto"/>
        <w:right w:val="none" w:sz="0" w:space="0" w:color="auto"/>
      </w:divBdr>
    </w:div>
    <w:div w:id="1272470879">
      <w:bodyDiv w:val="1"/>
      <w:marLeft w:val="0"/>
      <w:marRight w:val="0"/>
      <w:marTop w:val="0"/>
      <w:marBottom w:val="0"/>
      <w:divBdr>
        <w:top w:val="none" w:sz="0" w:space="0" w:color="auto"/>
        <w:left w:val="none" w:sz="0" w:space="0" w:color="auto"/>
        <w:bottom w:val="none" w:sz="0" w:space="0" w:color="auto"/>
        <w:right w:val="none" w:sz="0" w:space="0" w:color="auto"/>
      </w:divBdr>
    </w:div>
    <w:div w:id="1272517501">
      <w:bodyDiv w:val="1"/>
      <w:marLeft w:val="0"/>
      <w:marRight w:val="0"/>
      <w:marTop w:val="0"/>
      <w:marBottom w:val="0"/>
      <w:divBdr>
        <w:top w:val="none" w:sz="0" w:space="0" w:color="auto"/>
        <w:left w:val="none" w:sz="0" w:space="0" w:color="auto"/>
        <w:bottom w:val="none" w:sz="0" w:space="0" w:color="auto"/>
        <w:right w:val="none" w:sz="0" w:space="0" w:color="auto"/>
      </w:divBdr>
    </w:div>
    <w:div w:id="1272519048">
      <w:bodyDiv w:val="1"/>
      <w:marLeft w:val="0"/>
      <w:marRight w:val="0"/>
      <w:marTop w:val="0"/>
      <w:marBottom w:val="0"/>
      <w:divBdr>
        <w:top w:val="none" w:sz="0" w:space="0" w:color="auto"/>
        <w:left w:val="none" w:sz="0" w:space="0" w:color="auto"/>
        <w:bottom w:val="none" w:sz="0" w:space="0" w:color="auto"/>
        <w:right w:val="none" w:sz="0" w:space="0" w:color="auto"/>
      </w:divBdr>
    </w:div>
    <w:div w:id="1272710302">
      <w:bodyDiv w:val="1"/>
      <w:marLeft w:val="0"/>
      <w:marRight w:val="0"/>
      <w:marTop w:val="0"/>
      <w:marBottom w:val="0"/>
      <w:divBdr>
        <w:top w:val="none" w:sz="0" w:space="0" w:color="auto"/>
        <w:left w:val="none" w:sz="0" w:space="0" w:color="auto"/>
        <w:bottom w:val="none" w:sz="0" w:space="0" w:color="auto"/>
        <w:right w:val="none" w:sz="0" w:space="0" w:color="auto"/>
      </w:divBdr>
    </w:div>
    <w:div w:id="1272784094">
      <w:bodyDiv w:val="1"/>
      <w:marLeft w:val="0"/>
      <w:marRight w:val="0"/>
      <w:marTop w:val="0"/>
      <w:marBottom w:val="0"/>
      <w:divBdr>
        <w:top w:val="none" w:sz="0" w:space="0" w:color="auto"/>
        <w:left w:val="none" w:sz="0" w:space="0" w:color="auto"/>
        <w:bottom w:val="none" w:sz="0" w:space="0" w:color="auto"/>
        <w:right w:val="none" w:sz="0" w:space="0" w:color="auto"/>
      </w:divBdr>
    </w:div>
    <w:div w:id="1272906105">
      <w:bodyDiv w:val="1"/>
      <w:marLeft w:val="0"/>
      <w:marRight w:val="0"/>
      <w:marTop w:val="0"/>
      <w:marBottom w:val="0"/>
      <w:divBdr>
        <w:top w:val="none" w:sz="0" w:space="0" w:color="auto"/>
        <w:left w:val="none" w:sz="0" w:space="0" w:color="auto"/>
        <w:bottom w:val="none" w:sz="0" w:space="0" w:color="auto"/>
        <w:right w:val="none" w:sz="0" w:space="0" w:color="auto"/>
      </w:divBdr>
    </w:div>
    <w:div w:id="1273049778">
      <w:bodyDiv w:val="1"/>
      <w:marLeft w:val="0"/>
      <w:marRight w:val="0"/>
      <w:marTop w:val="0"/>
      <w:marBottom w:val="0"/>
      <w:divBdr>
        <w:top w:val="none" w:sz="0" w:space="0" w:color="auto"/>
        <w:left w:val="none" w:sz="0" w:space="0" w:color="auto"/>
        <w:bottom w:val="none" w:sz="0" w:space="0" w:color="auto"/>
        <w:right w:val="none" w:sz="0" w:space="0" w:color="auto"/>
      </w:divBdr>
    </w:div>
    <w:div w:id="1273051015">
      <w:bodyDiv w:val="1"/>
      <w:marLeft w:val="0"/>
      <w:marRight w:val="0"/>
      <w:marTop w:val="0"/>
      <w:marBottom w:val="0"/>
      <w:divBdr>
        <w:top w:val="none" w:sz="0" w:space="0" w:color="auto"/>
        <w:left w:val="none" w:sz="0" w:space="0" w:color="auto"/>
        <w:bottom w:val="none" w:sz="0" w:space="0" w:color="auto"/>
        <w:right w:val="none" w:sz="0" w:space="0" w:color="auto"/>
      </w:divBdr>
    </w:div>
    <w:div w:id="1273056138">
      <w:bodyDiv w:val="1"/>
      <w:marLeft w:val="0"/>
      <w:marRight w:val="0"/>
      <w:marTop w:val="0"/>
      <w:marBottom w:val="0"/>
      <w:divBdr>
        <w:top w:val="none" w:sz="0" w:space="0" w:color="auto"/>
        <w:left w:val="none" w:sz="0" w:space="0" w:color="auto"/>
        <w:bottom w:val="none" w:sz="0" w:space="0" w:color="auto"/>
        <w:right w:val="none" w:sz="0" w:space="0" w:color="auto"/>
      </w:divBdr>
    </w:div>
    <w:div w:id="1273131755">
      <w:bodyDiv w:val="1"/>
      <w:marLeft w:val="0"/>
      <w:marRight w:val="0"/>
      <w:marTop w:val="0"/>
      <w:marBottom w:val="0"/>
      <w:divBdr>
        <w:top w:val="none" w:sz="0" w:space="0" w:color="auto"/>
        <w:left w:val="none" w:sz="0" w:space="0" w:color="auto"/>
        <w:bottom w:val="none" w:sz="0" w:space="0" w:color="auto"/>
        <w:right w:val="none" w:sz="0" w:space="0" w:color="auto"/>
      </w:divBdr>
    </w:div>
    <w:div w:id="1273174381">
      <w:bodyDiv w:val="1"/>
      <w:marLeft w:val="0"/>
      <w:marRight w:val="0"/>
      <w:marTop w:val="0"/>
      <w:marBottom w:val="0"/>
      <w:divBdr>
        <w:top w:val="none" w:sz="0" w:space="0" w:color="auto"/>
        <w:left w:val="none" w:sz="0" w:space="0" w:color="auto"/>
        <w:bottom w:val="none" w:sz="0" w:space="0" w:color="auto"/>
        <w:right w:val="none" w:sz="0" w:space="0" w:color="auto"/>
      </w:divBdr>
    </w:div>
    <w:div w:id="1273242549">
      <w:bodyDiv w:val="1"/>
      <w:marLeft w:val="0"/>
      <w:marRight w:val="0"/>
      <w:marTop w:val="0"/>
      <w:marBottom w:val="0"/>
      <w:divBdr>
        <w:top w:val="none" w:sz="0" w:space="0" w:color="auto"/>
        <w:left w:val="none" w:sz="0" w:space="0" w:color="auto"/>
        <w:bottom w:val="none" w:sz="0" w:space="0" w:color="auto"/>
        <w:right w:val="none" w:sz="0" w:space="0" w:color="auto"/>
      </w:divBdr>
    </w:div>
    <w:div w:id="1273245334">
      <w:bodyDiv w:val="1"/>
      <w:marLeft w:val="0"/>
      <w:marRight w:val="0"/>
      <w:marTop w:val="0"/>
      <w:marBottom w:val="0"/>
      <w:divBdr>
        <w:top w:val="none" w:sz="0" w:space="0" w:color="auto"/>
        <w:left w:val="none" w:sz="0" w:space="0" w:color="auto"/>
        <w:bottom w:val="none" w:sz="0" w:space="0" w:color="auto"/>
        <w:right w:val="none" w:sz="0" w:space="0" w:color="auto"/>
      </w:divBdr>
    </w:div>
    <w:div w:id="1273246968">
      <w:bodyDiv w:val="1"/>
      <w:marLeft w:val="0"/>
      <w:marRight w:val="0"/>
      <w:marTop w:val="0"/>
      <w:marBottom w:val="0"/>
      <w:divBdr>
        <w:top w:val="none" w:sz="0" w:space="0" w:color="auto"/>
        <w:left w:val="none" w:sz="0" w:space="0" w:color="auto"/>
        <w:bottom w:val="none" w:sz="0" w:space="0" w:color="auto"/>
        <w:right w:val="none" w:sz="0" w:space="0" w:color="auto"/>
      </w:divBdr>
    </w:div>
    <w:div w:id="1273510908">
      <w:bodyDiv w:val="1"/>
      <w:marLeft w:val="0"/>
      <w:marRight w:val="0"/>
      <w:marTop w:val="0"/>
      <w:marBottom w:val="0"/>
      <w:divBdr>
        <w:top w:val="none" w:sz="0" w:space="0" w:color="auto"/>
        <w:left w:val="none" w:sz="0" w:space="0" w:color="auto"/>
        <w:bottom w:val="none" w:sz="0" w:space="0" w:color="auto"/>
        <w:right w:val="none" w:sz="0" w:space="0" w:color="auto"/>
      </w:divBdr>
    </w:div>
    <w:div w:id="1273513728">
      <w:bodyDiv w:val="1"/>
      <w:marLeft w:val="0"/>
      <w:marRight w:val="0"/>
      <w:marTop w:val="0"/>
      <w:marBottom w:val="0"/>
      <w:divBdr>
        <w:top w:val="none" w:sz="0" w:space="0" w:color="auto"/>
        <w:left w:val="none" w:sz="0" w:space="0" w:color="auto"/>
        <w:bottom w:val="none" w:sz="0" w:space="0" w:color="auto"/>
        <w:right w:val="none" w:sz="0" w:space="0" w:color="auto"/>
      </w:divBdr>
    </w:div>
    <w:div w:id="1273588779">
      <w:bodyDiv w:val="1"/>
      <w:marLeft w:val="0"/>
      <w:marRight w:val="0"/>
      <w:marTop w:val="0"/>
      <w:marBottom w:val="0"/>
      <w:divBdr>
        <w:top w:val="none" w:sz="0" w:space="0" w:color="auto"/>
        <w:left w:val="none" w:sz="0" w:space="0" w:color="auto"/>
        <w:bottom w:val="none" w:sz="0" w:space="0" w:color="auto"/>
        <w:right w:val="none" w:sz="0" w:space="0" w:color="auto"/>
      </w:divBdr>
    </w:div>
    <w:div w:id="1273631646">
      <w:bodyDiv w:val="1"/>
      <w:marLeft w:val="0"/>
      <w:marRight w:val="0"/>
      <w:marTop w:val="0"/>
      <w:marBottom w:val="0"/>
      <w:divBdr>
        <w:top w:val="none" w:sz="0" w:space="0" w:color="auto"/>
        <w:left w:val="none" w:sz="0" w:space="0" w:color="auto"/>
        <w:bottom w:val="none" w:sz="0" w:space="0" w:color="auto"/>
        <w:right w:val="none" w:sz="0" w:space="0" w:color="auto"/>
      </w:divBdr>
    </w:div>
    <w:div w:id="1273709191">
      <w:bodyDiv w:val="1"/>
      <w:marLeft w:val="0"/>
      <w:marRight w:val="0"/>
      <w:marTop w:val="0"/>
      <w:marBottom w:val="0"/>
      <w:divBdr>
        <w:top w:val="none" w:sz="0" w:space="0" w:color="auto"/>
        <w:left w:val="none" w:sz="0" w:space="0" w:color="auto"/>
        <w:bottom w:val="none" w:sz="0" w:space="0" w:color="auto"/>
        <w:right w:val="none" w:sz="0" w:space="0" w:color="auto"/>
      </w:divBdr>
    </w:div>
    <w:div w:id="1273824422">
      <w:bodyDiv w:val="1"/>
      <w:marLeft w:val="0"/>
      <w:marRight w:val="0"/>
      <w:marTop w:val="0"/>
      <w:marBottom w:val="0"/>
      <w:divBdr>
        <w:top w:val="none" w:sz="0" w:space="0" w:color="auto"/>
        <w:left w:val="none" w:sz="0" w:space="0" w:color="auto"/>
        <w:bottom w:val="none" w:sz="0" w:space="0" w:color="auto"/>
        <w:right w:val="none" w:sz="0" w:space="0" w:color="auto"/>
      </w:divBdr>
    </w:div>
    <w:div w:id="1273897095">
      <w:bodyDiv w:val="1"/>
      <w:marLeft w:val="0"/>
      <w:marRight w:val="0"/>
      <w:marTop w:val="0"/>
      <w:marBottom w:val="0"/>
      <w:divBdr>
        <w:top w:val="none" w:sz="0" w:space="0" w:color="auto"/>
        <w:left w:val="none" w:sz="0" w:space="0" w:color="auto"/>
        <w:bottom w:val="none" w:sz="0" w:space="0" w:color="auto"/>
        <w:right w:val="none" w:sz="0" w:space="0" w:color="auto"/>
      </w:divBdr>
    </w:div>
    <w:div w:id="1273898299">
      <w:bodyDiv w:val="1"/>
      <w:marLeft w:val="0"/>
      <w:marRight w:val="0"/>
      <w:marTop w:val="0"/>
      <w:marBottom w:val="0"/>
      <w:divBdr>
        <w:top w:val="none" w:sz="0" w:space="0" w:color="auto"/>
        <w:left w:val="none" w:sz="0" w:space="0" w:color="auto"/>
        <w:bottom w:val="none" w:sz="0" w:space="0" w:color="auto"/>
        <w:right w:val="none" w:sz="0" w:space="0" w:color="auto"/>
      </w:divBdr>
    </w:div>
    <w:div w:id="1273898833">
      <w:bodyDiv w:val="1"/>
      <w:marLeft w:val="0"/>
      <w:marRight w:val="0"/>
      <w:marTop w:val="0"/>
      <w:marBottom w:val="0"/>
      <w:divBdr>
        <w:top w:val="none" w:sz="0" w:space="0" w:color="auto"/>
        <w:left w:val="none" w:sz="0" w:space="0" w:color="auto"/>
        <w:bottom w:val="none" w:sz="0" w:space="0" w:color="auto"/>
        <w:right w:val="none" w:sz="0" w:space="0" w:color="auto"/>
      </w:divBdr>
    </w:div>
    <w:div w:id="1274048947">
      <w:bodyDiv w:val="1"/>
      <w:marLeft w:val="0"/>
      <w:marRight w:val="0"/>
      <w:marTop w:val="0"/>
      <w:marBottom w:val="0"/>
      <w:divBdr>
        <w:top w:val="none" w:sz="0" w:space="0" w:color="auto"/>
        <w:left w:val="none" w:sz="0" w:space="0" w:color="auto"/>
        <w:bottom w:val="none" w:sz="0" w:space="0" w:color="auto"/>
        <w:right w:val="none" w:sz="0" w:space="0" w:color="auto"/>
      </w:divBdr>
    </w:div>
    <w:div w:id="1274090106">
      <w:bodyDiv w:val="1"/>
      <w:marLeft w:val="0"/>
      <w:marRight w:val="0"/>
      <w:marTop w:val="0"/>
      <w:marBottom w:val="0"/>
      <w:divBdr>
        <w:top w:val="none" w:sz="0" w:space="0" w:color="auto"/>
        <w:left w:val="none" w:sz="0" w:space="0" w:color="auto"/>
        <w:bottom w:val="none" w:sz="0" w:space="0" w:color="auto"/>
        <w:right w:val="none" w:sz="0" w:space="0" w:color="auto"/>
      </w:divBdr>
    </w:div>
    <w:div w:id="1274246436">
      <w:bodyDiv w:val="1"/>
      <w:marLeft w:val="0"/>
      <w:marRight w:val="0"/>
      <w:marTop w:val="0"/>
      <w:marBottom w:val="0"/>
      <w:divBdr>
        <w:top w:val="none" w:sz="0" w:space="0" w:color="auto"/>
        <w:left w:val="none" w:sz="0" w:space="0" w:color="auto"/>
        <w:bottom w:val="none" w:sz="0" w:space="0" w:color="auto"/>
        <w:right w:val="none" w:sz="0" w:space="0" w:color="auto"/>
      </w:divBdr>
    </w:div>
    <w:div w:id="1274247592">
      <w:bodyDiv w:val="1"/>
      <w:marLeft w:val="0"/>
      <w:marRight w:val="0"/>
      <w:marTop w:val="0"/>
      <w:marBottom w:val="0"/>
      <w:divBdr>
        <w:top w:val="none" w:sz="0" w:space="0" w:color="auto"/>
        <w:left w:val="none" w:sz="0" w:space="0" w:color="auto"/>
        <w:bottom w:val="none" w:sz="0" w:space="0" w:color="auto"/>
        <w:right w:val="none" w:sz="0" w:space="0" w:color="auto"/>
      </w:divBdr>
    </w:div>
    <w:div w:id="1274287749">
      <w:bodyDiv w:val="1"/>
      <w:marLeft w:val="0"/>
      <w:marRight w:val="0"/>
      <w:marTop w:val="0"/>
      <w:marBottom w:val="0"/>
      <w:divBdr>
        <w:top w:val="none" w:sz="0" w:space="0" w:color="auto"/>
        <w:left w:val="none" w:sz="0" w:space="0" w:color="auto"/>
        <w:bottom w:val="none" w:sz="0" w:space="0" w:color="auto"/>
        <w:right w:val="none" w:sz="0" w:space="0" w:color="auto"/>
      </w:divBdr>
    </w:div>
    <w:div w:id="1274290832">
      <w:bodyDiv w:val="1"/>
      <w:marLeft w:val="0"/>
      <w:marRight w:val="0"/>
      <w:marTop w:val="0"/>
      <w:marBottom w:val="0"/>
      <w:divBdr>
        <w:top w:val="none" w:sz="0" w:space="0" w:color="auto"/>
        <w:left w:val="none" w:sz="0" w:space="0" w:color="auto"/>
        <w:bottom w:val="none" w:sz="0" w:space="0" w:color="auto"/>
        <w:right w:val="none" w:sz="0" w:space="0" w:color="auto"/>
      </w:divBdr>
    </w:div>
    <w:div w:id="1274551517">
      <w:bodyDiv w:val="1"/>
      <w:marLeft w:val="0"/>
      <w:marRight w:val="0"/>
      <w:marTop w:val="0"/>
      <w:marBottom w:val="0"/>
      <w:divBdr>
        <w:top w:val="none" w:sz="0" w:space="0" w:color="auto"/>
        <w:left w:val="none" w:sz="0" w:space="0" w:color="auto"/>
        <w:bottom w:val="none" w:sz="0" w:space="0" w:color="auto"/>
        <w:right w:val="none" w:sz="0" w:space="0" w:color="auto"/>
      </w:divBdr>
    </w:div>
    <w:div w:id="1274939580">
      <w:bodyDiv w:val="1"/>
      <w:marLeft w:val="0"/>
      <w:marRight w:val="0"/>
      <w:marTop w:val="0"/>
      <w:marBottom w:val="0"/>
      <w:divBdr>
        <w:top w:val="none" w:sz="0" w:space="0" w:color="auto"/>
        <w:left w:val="none" w:sz="0" w:space="0" w:color="auto"/>
        <w:bottom w:val="none" w:sz="0" w:space="0" w:color="auto"/>
        <w:right w:val="none" w:sz="0" w:space="0" w:color="auto"/>
      </w:divBdr>
    </w:div>
    <w:div w:id="1275163731">
      <w:bodyDiv w:val="1"/>
      <w:marLeft w:val="0"/>
      <w:marRight w:val="0"/>
      <w:marTop w:val="0"/>
      <w:marBottom w:val="0"/>
      <w:divBdr>
        <w:top w:val="none" w:sz="0" w:space="0" w:color="auto"/>
        <w:left w:val="none" w:sz="0" w:space="0" w:color="auto"/>
        <w:bottom w:val="none" w:sz="0" w:space="0" w:color="auto"/>
        <w:right w:val="none" w:sz="0" w:space="0" w:color="auto"/>
      </w:divBdr>
    </w:div>
    <w:div w:id="1275333224">
      <w:bodyDiv w:val="1"/>
      <w:marLeft w:val="0"/>
      <w:marRight w:val="0"/>
      <w:marTop w:val="0"/>
      <w:marBottom w:val="0"/>
      <w:divBdr>
        <w:top w:val="none" w:sz="0" w:space="0" w:color="auto"/>
        <w:left w:val="none" w:sz="0" w:space="0" w:color="auto"/>
        <w:bottom w:val="none" w:sz="0" w:space="0" w:color="auto"/>
        <w:right w:val="none" w:sz="0" w:space="0" w:color="auto"/>
      </w:divBdr>
    </w:div>
    <w:div w:id="1275401307">
      <w:bodyDiv w:val="1"/>
      <w:marLeft w:val="0"/>
      <w:marRight w:val="0"/>
      <w:marTop w:val="0"/>
      <w:marBottom w:val="0"/>
      <w:divBdr>
        <w:top w:val="none" w:sz="0" w:space="0" w:color="auto"/>
        <w:left w:val="none" w:sz="0" w:space="0" w:color="auto"/>
        <w:bottom w:val="none" w:sz="0" w:space="0" w:color="auto"/>
        <w:right w:val="none" w:sz="0" w:space="0" w:color="auto"/>
      </w:divBdr>
    </w:div>
    <w:div w:id="1275481131">
      <w:bodyDiv w:val="1"/>
      <w:marLeft w:val="0"/>
      <w:marRight w:val="0"/>
      <w:marTop w:val="0"/>
      <w:marBottom w:val="0"/>
      <w:divBdr>
        <w:top w:val="none" w:sz="0" w:space="0" w:color="auto"/>
        <w:left w:val="none" w:sz="0" w:space="0" w:color="auto"/>
        <w:bottom w:val="none" w:sz="0" w:space="0" w:color="auto"/>
        <w:right w:val="none" w:sz="0" w:space="0" w:color="auto"/>
      </w:divBdr>
    </w:div>
    <w:div w:id="1275557605">
      <w:bodyDiv w:val="1"/>
      <w:marLeft w:val="0"/>
      <w:marRight w:val="0"/>
      <w:marTop w:val="0"/>
      <w:marBottom w:val="0"/>
      <w:divBdr>
        <w:top w:val="none" w:sz="0" w:space="0" w:color="auto"/>
        <w:left w:val="none" w:sz="0" w:space="0" w:color="auto"/>
        <w:bottom w:val="none" w:sz="0" w:space="0" w:color="auto"/>
        <w:right w:val="none" w:sz="0" w:space="0" w:color="auto"/>
      </w:divBdr>
    </w:div>
    <w:div w:id="1275593655">
      <w:bodyDiv w:val="1"/>
      <w:marLeft w:val="0"/>
      <w:marRight w:val="0"/>
      <w:marTop w:val="0"/>
      <w:marBottom w:val="0"/>
      <w:divBdr>
        <w:top w:val="none" w:sz="0" w:space="0" w:color="auto"/>
        <w:left w:val="none" w:sz="0" w:space="0" w:color="auto"/>
        <w:bottom w:val="none" w:sz="0" w:space="0" w:color="auto"/>
        <w:right w:val="none" w:sz="0" w:space="0" w:color="auto"/>
      </w:divBdr>
    </w:div>
    <w:div w:id="1275596039">
      <w:bodyDiv w:val="1"/>
      <w:marLeft w:val="0"/>
      <w:marRight w:val="0"/>
      <w:marTop w:val="0"/>
      <w:marBottom w:val="0"/>
      <w:divBdr>
        <w:top w:val="none" w:sz="0" w:space="0" w:color="auto"/>
        <w:left w:val="none" w:sz="0" w:space="0" w:color="auto"/>
        <w:bottom w:val="none" w:sz="0" w:space="0" w:color="auto"/>
        <w:right w:val="none" w:sz="0" w:space="0" w:color="auto"/>
      </w:divBdr>
    </w:div>
    <w:div w:id="1275745553">
      <w:bodyDiv w:val="1"/>
      <w:marLeft w:val="0"/>
      <w:marRight w:val="0"/>
      <w:marTop w:val="0"/>
      <w:marBottom w:val="0"/>
      <w:divBdr>
        <w:top w:val="none" w:sz="0" w:space="0" w:color="auto"/>
        <w:left w:val="none" w:sz="0" w:space="0" w:color="auto"/>
        <w:bottom w:val="none" w:sz="0" w:space="0" w:color="auto"/>
        <w:right w:val="none" w:sz="0" w:space="0" w:color="auto"/>
      </w:divBdr>
    </w:div>
    <w:div w:id="1275747116">
      <w:bodyDiv w:val="1"/>
      <w:marLeft w:val="0"/>
      <w:marRight w:val="0"/>
      <w:marTop w:val="0"/>
      <w:marBottom w:val="0"/>
      <w:divBdr>
        <w:top w:val="none" w:sz="0" w:space="0" w:color="auto"/>
        <w:left w:val="none" w:sz="0" w:space="0" w:color="auto"/>
        <w:bottom w:val="none" w:sz="0" w:space="0" w:color="auto"/>
        <w:right w:val="none" w:sz="0" w:space="0" w:color="auto"/>
      </w:divBdr>
    </w:div>
    <w:div w:id="1275752228">
      <w:bodyDiv w:val="1"/>
      <w:marLeft w:val="0"/>
      <w:marRight w:val="0"/>
      <w:marTop w:val="0"/>
      <w:marBottom w:val="0"/>
      <w:divBdr>
        <w:top w:val="none" w:sz="0" w:space="0" w:color="auto"/>
        <w:left w:val="none" w:sz="0" w:space="0" w:color="auto"/>
        <w:bottom w:val="none" w:sz="0" w:space="0" w:color="auto"/>
        <w:right w:val="none" w:sz="0" w:space="0" w:color="auto"/>
      </w:divBdr>
    </w:div>
    <w:div w:id="1275795441">
      <w:bodyDiv w:val="1"/>
      <w:marLeft w:val="0"/>
      <w:marRight w:val="0"/>
      <w:marTop w:val="0"/>
      <w:marBottom w:val="0"/>
      <w:divBdr>
        <w:top w:val="none" w:sz="0" w:space="0" w:color="auto"/>
        <w:left w:val="none" w:sz="0" w:space="0" w:color="auto"/>
        <w:bottom w:val="none" w:sz="0" w:space="0" w:color="auto"/>
        <w:right w:val="none" w:sz="0" w:space="0" w:color="auto"/>
      </w:divBdr>
    </w:div>
    <w:div w:id="1275820675">
      <w:bodyDiv w:val="1"/>
      <w:marLeft w:val="0"/>
      <w:marRight w:val="0"/>
      <w:marTop w:val="0"/>
      <w:marBottom w:val="0"/>
      <w:divBdr>
        <w:top w:val="none" w:sz="0" w:space="0" w:color="auto"/>
        <w:left w:val="none" w:sz="0" w:space="0" w:color="auto"/>
        <w:bottom w:val="none" w:sz="0" w:space="0" w:color="auto"/>
        <w:right w:val="none" w:sz="0" w:space="0" w:color="auto"/>
      </w:divBdr>
    </w:div>
    <w:div w:id="1275862244">
      <w:bodyDiv w:val="1"/>
      <w:marLeft w:val="0"/>
      <w:marRight w:val="0"/>
      <w:marTop w:val="0"/>
      <w:marBottom w:val="0"/>
      <w:divBdr>
        <w:top w:val="none" w:sz="0" w:space="0" w:color="auto"/>
        <w:left w:val="none" w:sz="0" w:space="0" w:color="auto"/>
        <w:bottom w:val="none" w:sz="0" w:space="0" w:color="auto"/>
        <w:right w:val="none" w:sz="0" w:space="0" w:color="auto"/>
      </w:divBdr>
    </w:div>
    <w:div w:id="1275866391">
      <w:bodyDiv w:val="1"/>
      <w:marLeft w:val="0"/>
      <w:marRight w:val="0"/>
      <w:marTop w:val="0"/>
      <w:marBottom w:val="0"/>
      <w:divBdr>
        <w:top w:val="none" w:sz="0" w:space="0" w:color="auto"/>
        <w:left w:val="none" w:sz="0" w:space="0" w:color="auto"/>
        <w:bottom w:val="none" w:sz="0" w:space="0" w:color="auto"/>
        <w:right w:val="none" w:sz="0" w:space="0" w:color="auto"/>
      </w:divBdr>
    </w:div>
    <w:div w:id="1276055263">
      <w:bodyDiv w:val="1"/>
      <w:marLeft w:val="0"/>
      <w:marRight w:val="0"/>
      <w:marTop w:val="0"/>
      <w:marBottom w:val="0"/>
      <w:divBdr>
        <w:top w:val="none" w:sz="0" w:space="0" w:color="auto"/>
        <w:left w:val="none" w:sz="0" w:space="0" w:color="auto"/>
        <w:bottom w:val="none" w:sz="0" w:space="0" w:color="auto"/>
        <w:right w:val="none" w:sz="0" w:space="0" w:color="auto"/>
      </w:divBdr>
    </w:div>
    <w:div w:id="1276058146">
      <w:bodyDiv w:val="1"/>
      <w:marLeft w:val="0"/>
      <w:marRight w:val="0"/>
      <w:marTop w:val="0"/>
      <w:marBottom w:val="0"/>
      <w:divBdr>
        <w:top w:val="none" w:sz="0" w:space="0" w:color="auto"/>
        <w:left w:val="none" w:sz="0" w:space="0" w:color="auto"/>
        <w:bottom w:val="none" w:sz="0" w:space="0" w:color="auto"/>
        <w:right w:val="none" w:sz="0" w:space="0" w:color="auto"/>
      </w:divBdr>
    </w:div>
    <w:div w:id="1276256905">
      <w:bodyDiv w:val="1"/>
      <w:marLeft w:val="0"/>
      <w:marRight w:val="0"/>
      <w:marTop w:val="0"/>
      <w:marBottom w:val="0"/>
      <w:divBdr>
        <w:top w:val="none" w:sz="0" w:space="0" w:color="auto"/>
        <w:left w:val="none" w:sz="0" w:space="0" w:color="auto"/>
        <w:bottom w:val="none" w:sz="0" w:space="0" w:color="auto"/>
        <w:right w:val="none" w:sz="0" w:space="0" w:color="auto"/>
      </w:divBdr>
    </w:div>
    <w:div w:id="1276449771">
      <w:bodyDiv w:val="1"/>
      <w:marLeft w:val="0"/>
      <w:marRight w:val="0"/>
      <w:marTop w:val="0"/>
      <w:marBottom w:val="0"/>
      <w:divBdr>
        <w:top w:val="none" w:sz="0" w:space="0" w:color="auto"/>
        <w:left w:val="none" w:sz="0" w:space="0" w:color="auto"/>
        <w:bottom w:val="none" w:sz="0" w:space="0" w:color="auto"/>
        <w:right w:val="none" w:sz="0" w:space="0" w:color="auto"/>
      </w:divBdr>
    </w:div>
    <w:div w:id="1276519685">
      <w:bodyDiv w:val="1"/>
      <w:marLeft w:val="0"/>
      <w:marRight w:val="0"/>
      <w:marTop w:val="0"/>
      <w:marBottom w:val="0"/>
      <w:divBdr>
        <w:top w:val="none" w:sz="0" w:space="0" w:color="auto"/>
        <w:left w:val="none" w:sz="0" w:space="0" w:color="auto"/>
        <w:bottom w:val="none" w:sz="0" w:space="0" w:color="auto"/>
        <w:right w:val="none" w:sz="0" w:space="0" w:color="auto"/>
      </w:divBdr>
    </w:div>
    <w:div w:id="1276712740">
      <w:bodyDiv w:val="1"/>
      <w:marLeft w:val="0"/>
      <w:marRight w:val="0"/>
      <w:marTop w:val="0"/>
      <w:marBottom w:val="0"/>
      <w:divBdr>
        <w:top w:val="none" w:sz="0" w:space="0" w:color="auto"/>
        <w:left w:val="none" w:sz="0" w:space="0" w:color="auto"/>
        <w:bottom w:val="none" w:sz="0" w:space="0" w:color="auto"/>
        <w:right w:val="none" w:sz="0" w:space="0" w:color="auto"/>
      </w:divBdr>
    </w:div>
    <w:div w:id="1277058753">
      <w:bodyDiv w:val="1"/>
      <w:marLeft w:val="0"/>
      <w:marRight w:val="0"/>
      <w:marTop w:val="0"/>
      <w:marBottom w:val="0"/>
      <w:divBdr>
        <w:top w:val="none" w:sz="0" w:space="0" w:color="auto"/>
        <w:left w:val="none" w:sz="0" w:space="0" w:color="auto"/>
        <w:bottom w:val="none" w:sz="0" w:space="0" w:color="auto"/>
        <w:right w:val="none" w:sz="0" w:space="0" w:color="auto"/>
      </w:divBdr>
    </w:div>
    <w:div w:id="1277101041">
      <w:bodyDiv w:val="1"/>
      <w:marLeft w:val="0"/>
      <w:marRight w:val="0"/>
      <w:marTop w:val="0"/>
      <w:marBottom w:val="0"/>
      <w:divBdr>
        <w:top w:val="none" w:sz="0" w:space="0" w:color="auto"/>
        <w:left w:val="none" w:sz="0" w:space="0" w:color="auto"/>
        <w:bottom w:val="none" w:sz="0" w:space="0" w:color="auto"/>
        <w:right w:val="none" w:sz="0" w:space="0" w:color="auto"/>
      </w:divBdr>
    </w:div>
    <w:div w:id="1277174908">
      <w:bodyDiv w:val="1"/>
      <w:marLeft w:val="0"/>
      <w:marRight w:val="0"/>
      <w:marTop w:val="0"/>
      <w:marBottom w:val="0"/>
      <w:divBdr>
        <w:top w:val="none" w:sz="0" w:space="0" w:color="auto"/>
        <w:left w:val="none" w:sz="0" w:space="0" w:color="auto"/>
        <w:bottom w:val="none" w:sz="0" w:space="0" w:color="auto"/>
        <w:right w:val="none" w:sz="0" w:space="0" w:color="auto"/>
      </w:divBdr>
    </w:div>
    <w:div w:id="1277179084">
      <w:bodyDiv w:val="1"/>
      <w:marLeft w:val="0"/>
      <w:marRight w:val="0"/>
      <w:marTop w:val="0"/>
      <w:marBottom w:val="0"/>
      <w:divBdr>
        <w:top w:val="none" w:sz="0" w:space="0" w:color="auto"/>
        <w:left w:val="none" w:sz="0" w:space="0" w:color="auto"/>
        <w:bottom w:val="none" w:sz="0" w:space="0" w:color="auto"/>
        <w:right w:val="none" w:sz="0" w:space="0" w:color="auto"/>
      </w:divBdr>
    </w:div>
    <w:div w:id="1277299132">
      <w:bodyDiv w:val="1"/>
      <w:marLeft w:val="0"/>
      <w:marRight w:val="0"/>
      <w:marTop w:val="0"/>
      <w:marBottom w:val="0"/>
      <w:divBdr>
        <w:top w:val="none" w:sz="0" w:space="0" w:color="auto"/>
        <w:left w:val="none" w:sz="0" w:space="0" w:color="auto"/>
        <w:bottom w:val="none" w:sz="0" w:space="0" w:color="auto"/>
        <w:right w:val="none" w:sz="0" w:space="0" w:color="auto"/>
      </w:divBdr>
    </w:div>
    <w:div w:id="1277516354">
      <w:bodyDiv w:val="1"/>
      <w:marLeft w:val="0"/>
      <w:marRight w:val="0"/>
      <w:marTop w:val="0"/>
      <w:marBottom w:val="0"/>
      <w:divBdr>
        <w:top w:val="none" w:sz="0" w:space="0" w:color="auto"/>
        <w:left w:val="none" w:sz="0" w:space="0" w:color="auto"/>
        <w:bottom w:val="none" w:sz="0" w:space="0" w:color="auto"/>
        <w:right w:val="none" w:sz="0" w:space="0" w:color="auto"/>
      </w:divBdr>
    </w:div>
    <w:div w:id="1277517932">
      <w:bodyDiv w:val="1"/>
      <w:marLeft w:val="0"/>
      <w:marRight w:val="0"/>
      <w:marTop w:val="0"/>
      <w:marBottom w:val="0"/>
      <w:divBdr>
        <w:top w:val="none" w:sz="0" w:space="0" w:color="auto"/>
        <w:left w:val="none" w:sz="0" w:space="0" w:color="auto"/>
        <w:bottom w:val="none" w:sz="0" w:space="0" w:color="auto"/>
        <w:right w:val="none" w:sz="0" w:space="0" w:color="auto"/>
      </w:divBdr>
    </w:div>
    <w:div w:id="1277758290">
      <w:bodyDiv w:val="1"/>
      <w:marLeft w:val="0"/>
      <w:marRight w:val="0"/>
      <w:marTop w:val="0"/>
      <w:marBottom w:val="0"/>
      <w:divBdr>
        <w:top w:val="none" w:sz="0" w:space="0" w:color="auto"/>
        <w:left w:val="none" w:sz="0" w:space="0" w:color="auto"/>
        <w:bottom w:val="none" w:sz="0" w:space="0" w:color="auto"/>
        <w:right w:val="none" w:sz="0" w:space="0" w:color="auto"/>
      </w:divBdr>
    </w:div>
    <w:div w:id="1277907399">
      <w:bodyDiv w:val="1"/>
      <w:marLeft w:val="0"/>
      <w:marRight w:val="0"/>
      <w:marTop w:val="0"/>
      <w:marBottom w:val="0"/>
      <w:divBdr>
        <w:top w:val="none" w:sz="0" w:space="0" w:color="auto"/>
        <w:left w:val="none" w:sz="0" w:space="0" w:color="auto"/>
        <w:bottom w:val="none" w:sz="0" w:space="0" w:color="auto"/>
        <w:right w:val="none" w:sz="0" w:space="0" w:color="auto"/>
      </w:divBdr>
    </w:div>
    <w:div w:id="1277981188">
      <w:bodyDiv w:val="1"/>
      <w:marLeft w:val="0"/>
      <w:marRight w:val="0"/>
      <w:marTop w:val="0"/>
      <w:marBottom w:val="0"/>
      <w:divBdr>
        <w:top w:val="none" w:sz="0" w:space="0" w:color="auto"/>
        <w:left w:val="none" w:sz="0" w:space="0" w:color="auto"/>
        <w:bottom w:val="none" w:sz="0" w:space="0" w:color="auto"/>
        <w:right w:val="none" w:sz="0" w:space="0" w:color="auto"/>
      </w:divBdr>
    </w:div>
    <w:div w:id="1278172312">
      <w:bodyDiv w:val="1"/>
      <w:marLeft w:val="0"/>
      <w:marRight w:val="0"/>
      <w:marTop w:val="0"/>
      <w:marBottom w:val="0"/>
      <w:divBdr>
        <w:top w:val="none" w:sz="0" w:space="0" w:color="auto"/>
        <w:left w:val="none" w:sz="0" w:space="0" w:color="auto"/>
        <w:bottom w:val="none" w:sz="0" w:space="0" w:color="auto"/>
        <w:right w:val="none" w:sz="0" w:space="0" w:color="auto"/>
      </w:divBdr>
    </w:div>
    <w:div w:id="1278178599">
      <w:bodyDiv w:val="1"/>
      <w:marLeft w:val="0"/>
      <w:marRight w:val="0"/>
      <w:marTop w:val="0"/>
      <w:marBottom w:val="0"/>
      <w:divBdr>
        <w:top w:val="none" w:sz="0" w:space="0" w:color="auto"/>
        <w:left w:val="none" w:sz="0" w:space="0" w:color="auto"/>
        <w:bottom w:val="none" w:sz="0" w:space="0" w:color="auto"/>
        <w:right w:val="none" w:sz="0" w:space="0" w:color="auto"/>
      </w:divBdr>
    </w:div>
    <w:div w:id="1278180869">
      <w:bodyDiv w:val="1"/>
      <w:marLeft w:val="0"/>
      <w:marRight w:val="0"/>
      <w:marTop w:val="0"/>
      <w:marBottom w:val="0"/>
      <w:divBdr>
        <w:top w:val="none" w:sz="0" w:space="0" w:color="auto"/>
        <w:left w:val="none" w:sz="0" w:space="0" w:color="auto"/>
        <w:bottom w:val="none" w:sz="0" w:space="0" w:color="auto"/>
        <w:right w:val="none" w:sz="0" w:space="0" w:color="auto"/>
      </w:divBdr>
    </w:div>
    <w:div w:id="1278416403">
      <w:bodyDiv w:val="1"/>
      <w:marLeft w:val="0"/>
      <w:marRight w:val="0"/>
      <w:marTop w:val="0"/>
      <w:marBottom w:val="0"/>
      <w:divBdr>
        <w:top w:val="none" w:sz="0" w:space="0" w:color="auto"/>
        <w:left w:val="none" w:sz="0" w:space="0" w:color="auto"/>
        <w:bottom w:val="none" w:sz="0" w:space="0" w:color="auto"/>
        <w:right w:val="none" w:sz="0" w:space="0" w:color="auto"/>
      </w:divBdr>
    </w:div>
    <w:div w:id="1278565084">
      <w:bodyDiv w:val="1"/>
      <w:marLeft w:val="0"/>
      <w:marRight w:val="0"/>
      <w:marTop w:val="0"/>
      <w:marBottom w:val="0"/>
      <w:divBdr>
        <w:top w:val="none" w:sz="0" w:space="0" w:color="auto"/>
        <w:left w:val="none" w:sz="0" w:space="0" w:color="auto"/>
        <w:bottom w:val="none" w:sz="0" w:space="0" w:color="auto"/>
        <w:right w:val="none" w:sz="0" w:space="0" w:color="auto"/>
      </w:divBdr>
    </w:div>
    <w:div w:id="1278759050">
      <w:bodyDiv w:val="1"/>
      <w:marLeft w:val="0"/>
      <w:marRight w:val="0"/>
      <w:marTop w:val="0"/>
      <w:marBottom w:val="0"/>
      <w:divBdr>
        <w:top w:val="none" w:sz="0" w:space="0" w:color="auto"/>
        <w:left w:val="none" w:sz="0" w:space="0" w:color="auto"/>
        <w:bottom w:val="none" w:sz="0" w:space="0" w:color="auto"/>
        <w:right w:val="none" w:sz="0" w:space="0" w:color="auto"/>
      </w:divBdr>
    </w:div>
    <w:div w:id="1278827932">
      <w:bodyDiv w:val="1"/>
      <w:marLeft w:val="0"/>
      <w:marRight w:val="0"/>
      <w:marTop w:val="0"/>
      <w:marBottom w:val="0"/>
      <w:divBdr>
        <w:top w:val="none" w:sz="0" w:space="0" w:color="auto"/>
        <w:left w:val="none" w:sz="0" w:space="0" w:color="auto"/>
        <w:bottom w:val="none" w:sz="0" w:space="0" w:color="auto"/>
        <w:right w:val="none" w:sz="0" w:space="0" w:color="auto"/>
      </w:divBdr>
    </w:div>
    <w:div w:id="1278830000">
      <w:bodyDiv w:val="1"/>
      <w:marLeft w:val="0"/>
      <w:marRight w:val="0"/>
      <w:marTop w:val="0"/>
      <w:marBottom w:val="0"/>
      <w:divBdr>
        <w:top w:val="none" w:sz="0" w:space="0" w:color="auto"/>
        <w:left w:val="none" w:sz="0" w:space="0" w:color="auto"/>
        <w:bottom w:val="none" w:sz="0" w:space="0" w:color="auto"/>
        <w:right w:val="none" w:sz="0" w:space="0" w:color="auto"/>
      </w:divBdr>
    </w:div>
    <w:div w:id="1279024509">
      <w:bodyDiv w:val="1"/>
      <w:marLeft w:val="0"/>
      <w:marRight w:val="0"/>
      <w:marTop w:val="0"/>
      <w:marBottom w:val="0"/>
      <w:divBdr>
        <w:top w:val="none" w:sz="0" w:space="0" w:color="auto"/>
        <w:left w:val="none" w:sz="0" w:space="0" w:color="auto"/>
        <w:bottom w:val="none" w:sz="0" w:space="0" w:color="auto"/>
        <w:right w:val="none" w:sz="0" w:space="0" w:color="auto"/>
      </w:divBdr>
    </w:div>
    <w:div w:id="1279024779">
      <w:bodyDiv w:val="1"/>
      <w:marLeft w:val="0"/>
      <w:marRight w:val="0"/>
      <w:marTop w:val="0"/>
      <w:marBottom w:val="0"/>
      <w:divBdr>
        <w:top w:val="none" w:sz="0" w:space="0" w:color="auto"/>
        <w:left w:val="none" w:sz="0" w:space="0" w:color="auto"/>
        <w:bottom w:val="none" w:sz="0" w:space="0" w:color="auto"/>
        <w:right w:val="none" w:sz="0" w:space="0" w:color="auto"/>
      </w:divBdr>
    </w:div>
    <w:div w:id="1279096041">
      <w:bodyDiv w:val="1"/>
      <w:marLeft w:val="0"/>
      <w:marRight w:val="0"/>
      <w:marTop w:val="0"/>
      <w:marBottom w:val="0"/>
      <w:divBdr>
        <w:top w:val="none" w:sz="0" w:space="0" w:color="auto"/>
        <w:left w:val="none" w:sz="0" w:space="0" w:color="auto"/>
        <w:bottom w:val="none" w:sz="0" w:space="0" w:color="auto"/>
        <w:right w:val="none" w:sz="0" w:space="0" w:color="auto"/>
      </w:divBdr>
    </w:div>
    <w:div w:id="1279098083">
      <w:bodyDiv w:val="1"/>
      <w:marLeft w:val="0"/>
      <w:marRight w:val="0"/>
      <w:marTop w:val="0"/>
      <w:marBottom w:val="0"/>
      <w:divBdr>
        <w:top w:val="none" w:sz="0" w:space="0" w:color="auto"/>
        <w:left w:val="none" w:sz="0" w:space="0" w:color="auto"/>
        <w:bottom w:val="none" w:sz="0" w:space="0" w:color="auto"/>
        <w:right w:val="none" w:sz="0" w:space="0" w:color="auto"/>
      </w:divBdr>
    </w:div>
    <w:div w:id="1279214679">
      <w:bodyDiv w:val="1"/>
      <w:marLeft w:val="0"/>
      <w:marRight w:val="0"/>
      <w:marTop w:val="0"/>
      <w:marBottom w:val="0"/>
      <w:divBdr>
        <w:top w:val="none" w:sz="0" w:space="0" w:color="auto"/>
        <w:left w:val="none" w:sz="0" w:space="0" w:color="auto"/>
        <w:bottom w:val="none" w:sz="0" w:space="0" w:color="auto"/>
        <w:right w:val="none" w:sz="0" w:space="0" w:color="auto"/>
      </w:divBdr>
    </w:div>
    <w:div w:id="1279214869">
      <w:bodyDiv w:val="1"/>
      <w:marLeft w:val="0"/>
      <w:marRight w:val="0"/>
      <w:marTop w:val="0"/>
      <w:marBottom w:val="0"/>
      <w:divBdr>
        <w:top w:val="none" w:sz="0" w:space="0" w:color="auto"/>
        <w:left w:val="none" w:sz="0" w:space="0" w:color="auto"/>
        <w:bottom w:val="none" w:sz="0" w:space="0" w:color="auto"/>
        <w:right w:val="none" w:sz="0" w:space="0" w:color="auto"/>
      </w:divBdr>
    </w:div>
    <w:div w:id="1279214985">
      <w:bodyDiv w:val="1"/>
      <w:marLeft w:val="0"/>
      <w:marRight w:val="0"/>
      <w:marTop w:val="0"/>
      <w:marBottom w:val="0"/>
      <w:divBdr>
        <w:top w:val="none" w:sz="0" w:space="0" w:color="auto"/>
        <w:left w:val="none" w:sz="0" w:space="0" w:color="auto"/>
        <w:bottom w:val="none" w:sz="0" w:space="0" w:color="auto"/>
        <w:right w:val="none" w:sz="0" w:space="0" w:color="auto"/>
      </w:divBdr>
    </w:div>
    <w:div w:id="1279485991">
      <w:bodyDiv w:val="1"/>
      <w:marLeft w:val="0"/>
      <w:marRight w:val="0"/>
      <w:marTop w:val="0"/>
      <w:marBottom w:val="0"/>
      <w:divBdr>
        <w:top w:val="none" w:sz="0" w:space="0" w:color="auto"/>
        <w:left w:val="none" w:sz="0" w:space="0" w:color="auto"/>
        <w:bottom w:val="none" w:sz="0" w:space="0" w:color="auto"/>
        <w:right w:val="none" w:sz="0" w:space="0" w:color="auto"/>
      </w:divBdr>
    </w:div>
    <w:div w:id="1279533535">
      <w:bodyDiv w:val="1"/>
      <w:marLeft w:val="0"/>
      <w:marRight w:val="0"/>
      <w:marTop w:val="0"/>
      <w:marBottom w:val="0"/>
      <w:divBdr>
        <w:top w:val="none" w:sz="0" w:space="0" w:color="auto"/>
        <w:left w:val="none" w:sz="0" w:space="0" w:color="auto"/>
        <w:bottom w:val="none" w:sz="0" w:space="0" w:color="auto"/>
        <w:right w:val="none" w:sz="0" w:space="0" w:color="auto"/>
      </w:divBdr>
    </w:div>
    <w:div w:id="1279608024">
      <w:bodyDiv w:val="1"/>
      <w:marLeft w:val="0"/>
      <w:marRight w:val="0"/>
      <w:marTop w:val="0"/>
      <w:marBottom w:val="0"/>
      <w:divBdr>
        <w:top w:val="none" w:sz="0" w:space="0" w:color="auto"/>
        <w:left w:val="none" w:sz="0" w:space="0" w:color="auto"/>
        <w:bottom w:val="none" w:sz="0" w:space="0" w:color="auto"/>
        <w:right w:val="none" w:sz="0" w:space="0" w:color="auto"/>
      </w:divBdr>
    </w:div>
    <w:div w:id="1279676040">
      <w:bodyDiv w:val="1"/>
      <w:marLeft w:val="0"/>
      <w:marRight w:val="0"/>
      <w:marTop w:val="0"/>
      <w:marBottom w:val="0"/>
      <w:divBdr>
        <w:top w:val="none" w:sz="0" w:space="0" w:color="auto"/>
        <w:left w:val="none" w:sz="0" w:space="0" w:color="auto"/>
        <w:bottom w:val="none" w:sz="0" w:space="0" w:color="auto"/>
        <w:right w:val="none" w:sz="0" w:space="0" w:color="auto"/>
      </w:divBdr>
    </w:div>
    <w:div w:id="1279677428">
      <w:bodyDiv w:val="1"/>
      <w:marLeft w:val="0"/>
      <w:marRight w:val="0"/>
      <w:marTop w:val="0"/>
      <w:marBottom w:val="0"/>
      <w:divBdr>
        <w:top w:val="none" w:sz="0" w:space="0" w:color="auto"/>
        <w:left w:val="none" w:sz="0" w:space="0" w:color="auto"/>
        <w:bottom w:val="none" w:sz="0" w:space="0" w:color="auto"/>
        <w:right w:val="none" w:sz="0" w:space="0" w:color="auto"/>
      </w:divBdr>
    </w:div>
    <w:div w:id="1279725321">
      <w:bodyDiv w:val="1"/>
      <w:marLeft w:val="0"/>
      <w:marRight w:val="0"/>
      <w:marTop w:val="0"/>
      <w:marBottom w:val="0"/>
      <w:divBdr>
        <w:top w:val="none" w:sz="0" w:space="0" w:color="auto"/>
        <w:left w:val="none" w:sz="0" w:space="0" w:color="auto"/>
        <w:bottom w:val="none" w:sz="0" w:space="0" w:color="auto"/>
        <w:right w:val="none" w:sz="0" w:space="0" w:color="auto"/>
      </w:divBdr>
    </w:div>
    <w:div w:id="1279801104">
      <w:bodyDiv w:val="1"/>
      <w:marLeft w:val="0"/>
      <w:marRight w:val="0"/>
      <w:marTop w:val="0"/>
      <w:marBottom w:val="0"/>
      <w:divBdr>
        <w:top w:val="none" w:sz="0" w:space="0" w:color="auto"/>
        <w:left w:val="none" w:sz="0" w:space="0" w:color="auto"/>
        <w:bottom w:val="none" w:sz="0" w:space="0" w:color="auto"/>
        <w:right w:val="none" w:sz="0" w:space="0" w:color="auto"/>
      </w:divBdr>
    </w:div>
    <w:div w:id="1279991969">
      <w:bodyDiv w:val="1"/>
      <w:marLeft w:val="0"/>
      <w:marRight w:val="0"/>
      <w:marTop w:val="0"/>
      <w:marBottom w:val="0"/>
      <w:divBdr>
        <w:top w:val="none" w:sz="0" w:space="0" w:color="auto"/>
        <w:left w:val="none" w:sz="0" w:space="0" w:color="auto"/>
        <w:bottom w:val="none" w:sz="0" w:space="0" w:color="auto"/>
        <w:right w:val="none" w:sz="0" w:space="0" w:color="auto"/>
      </w:divBdr>
    </w:div>
    <w:div w:id="1280070618">
      <w:bodyDiv w:val="1"/>
      <w:marLeft w:val="0"/>
      <w:marRight w:val="0"/>
      <w:marTop w:val="0"/>
      <w:marBottom w:val="0"/>
      <w:divBdr>
        <w:top w:val="none" w:sz="0" w:space="0" w:color="auto"/>
        <w:left w:val="none" w:sz="0" w:space="0" w:color="auto"/>
        <w:bottom w:val="none" w:sz="0" w:space="0" w:color="auto"/>
        <w:right w:val="none" w:sz="0" w:space="0" w:color="auto"/>
      </w:divBdr>
    </w:div>
    <w:div w:id="1280137992">
      <w:bodyDiv w:val="1"/>
      <w:marLeft w:val="0"/>
      <w:marRight w:val="0"/>
      <w:marTop w:val="0"/>
      <w:marBottom w:val="0"/>
      <w:divBdr>
        <w:top w:val="none" w:sz="0" w:space="0" w:color="auto"/>
        <w:left w:val="none" w:sz="0" w:space="0" w:color="auto"/>
        <w:bottom w:val="none" w:sz="0" w:space="0" w:color="auto"/>
        <w:right w:val="none" w:sz="0" w:space="0" w:color="auto"/>
      </w:divBdr>
    </w:div>
    <w:div w:id="1280212745">
      <w:bodyDiv w:val="1"/>
      <w:marLeft w:val="0"/>
      <w:marRight w:val="0"/>
      <w:marTop w:val="0"/>
      <w:marBottom w:val="0"/>
      <w:divBdr>
        <w:top w:val="none" w:sz="0" w:space="0" w:color="auto"/>
        <w:left w:val="none" w:sz="0" w:space="0" w:color="auto"/>
        <w:bottom w:val="none" w:sz="0" w:space="0" w:color="auto"/>
        <w:right w:val="none" w:sz="0" w:space="0" w:color="auto"/>
      </w:divBdr>
    </w:div>
    <w:div w:id="1280331511">
      <w:bodyDiv w:val="1"/>
      <w:marLeft w:val="0"/>
      <w:marRight w:val="0"/>
      <w:marTop w:val="0"/>
      <w:marBottom w:val="0"/>
      <w:divBdr>
        <w:top w:val="none" w:sz="0" w:space="0" w:color="auto"/>
        <w:left w:val="none" w:sz="0" w:space="0" w:color="auto"/>
        <w:bottom w:val="none" w:sz="0" w:space="0" w:color="auto"/>
        <w:right w:val="none" w:sz="0" w:space="0" w:color="auto"/>
      </w:divBdr>
    </w:div>
    <w:div w:id="1280380115">
      <w:bodyDiv w:val="1"/>
      <w:marLeft w:val="0"/>
      <w:marRight w:val="0"/>
      <w:marTop w:val="0"/>
      <w:marBottom w:val="0"/>
      <w:divBdr>
        <w:top w:val="none" w:sz="0" w:space="0" w:color="auto"/>
        <w:left w:val="none" w:sz="0" w:space="0" w:color="auto"/>
        <w:bottom w:val="none" w:sz="0" w:space="0" w:color="auto"/>
        <w:right w:val="none" w:sz="0" w:space="0" w:color="auto"/>
      </w:divBdr>
    </w:div>
    <w:div w:id="1280452130">
      <w:bodyDiv w:val="1"/>
      <w:marLeft w:val="0"/>
      <w:marRight w:val="0"/>
      <w:marTop w:val="0"/>
      <w:marBottom w:val="0"/>
      <w:divBdr>
        <w:top w:val="none" w:sz="0" w:space="0" w:color="auto"/>
        <w:left w:val="none" w:sz="0" w:space="0" w:color="auto"/>
        <w:bottom w:val="none" w:sz="0" w:space="0" w:color="auto"/>
        <w:right w:val="none" w:sz="0" w:space="0" w:color="auto"/>
      </w:divBdr>
    </w:div>
    <w:div w:id="1280533003">
      <w:bodyDiv w:val="1"/>
      <w:marLeft w:val="0"/>
      <w:marRight w:val="0"/>
      <w:marTop w:val="0"/>
      <w:marBottom w:val="0"/>
      <w:divBdr>
        <w:top w:val="none" w:sz="0" w:space="0" w:color="auto"/>
        <w:left w:val="none" w:sz="0" w:space="0" w:color="auto"/>
        <w:bottom w:val="none" w:sz="0" w:space="0" w:color="auto"/>
        <w:right w:val="none" w:sz="0" w:space="0" w:color="auto"/>
      </w:divBdr>
    </w:div>
    <w:div w:id="1280606165">
      <w:bodyDiv w:val="1"/>
      <w:marLeft w:val="0"/>
      <w:marRight w:val="0"/>
      <w:marTop w:val="0"/>
      <w:marBottom w:val="0"/>
      <w:divBdr>
        <w:top w:val="none" w:sz="0" w:space="0" w:color="auto"/>
        <w:left w:val="none" w:sz="0" w:space="0" w:color="auto"/>
        <w:bottom w:val="none" w:sz="0" w:space="0" w:color="auto"/>
        <w:right w:val="none" w:sz="0" w:space="0" w:color="auto"/>
      </w:divBdr>
    </w:div>
    <w:div w:id="1280642255">
      <w:bodyDiv w:val="1"/>
      <w:marLeft w:val="0"/>
      <w:marRight w:val="0"/>
      <w:marTop w:val="0"/>
      <w:marBottom w:val="0"/>
      <w:divBdr>
        <w:top w:val="none" w:sz="0" w:space="0" w:color="auto"/>
        <w:left w:val="none" w:sz="0" w:space="0" w:color="auto"/>
        <w:bottom w:val="none" w:sz="0" w:space="0" w:color="auto"/>
        <w:right w:val="none" w:sz="0" w:space="0" w:color="auto"/>
      </w:divBdr>
    </w:div>
    <w:div w:id="1280645199">
      <w:bodyDiv w:val="1"/>
      <w:marLeft w:val="0"/>
      <w:marRight w:val="0"/>
      <w:marTop w:val="0"/>
      <w:marBottom w:val="0"/>
      <w:divBdr>
        <w:top w:val="none" w:sz="0" w:space="0" w:color="auto"/>
        <w:left w:val="none" w:sz="0" w:space="0" w:color="auto"/>
        <w:bottom w:val="none" w:sz="0" w:space="0" w:color="auto"/>
        <w:right w:val="none" w:sz="0" w:space="0" w:color="auto"/>
      </w:divBdr>
    </w:div>
    <w:div w:id="1280717783">
      <w:bodyDiv w:val="1"/>
      <w:marLeft w:val="0"/>
      <w:marRight w:val="0"/>
      <w:marTop w:val="0"/>
      <w:marBottom w:val="0"/>
      <w:divBdr>
        <w:top w:val="none" w:sz="0" w:space="0" w:color="auto"/>
        <w:left w:val="none" w:sz="0" w:space="0" w:color="auto"/>
        <w:bottom w:val="none" w:sz="0" w:space="0" w:color="auto"/>
        <w:right w:val="none" w:sz="0" w:space="0" w:color="auto"/>
      </w:divBdr>
    </w:div>
    <w:div w:id="1280720797">
      <w:bodyDiv w:val="1"/>
      <w:marLeft w:val="0"/>
      <w:marRight w:val="0"/>
      <w:marTop w:val="0"/>
      <w:marBottom w:val="0"/>
      <w:divBdr>
        <w:top w:val="none" w:sz="0" w:space="0" w:color="auto"/>
        <w:left w:val="none" w:sz="0" w:space="0" w:color="auto"/>
        <w:bottom w:val="none" w:sz="0" w:space="0" w:color="auto"/>
        <w:right w:val="none" w:sz="0" w:space="0" w:color="auto"/>
      </w:divBdr>
    </w:div>
    <w:div w:id="1280724537">
      <w:bodyDiv w:val="1"/>
      <w:marLeft w:val="0"/>
      <w:marRight w:val="0"/>
      <w:marTop w:val="0"/>
      <w:marBottom w:val="0"/>
      <w:divBdr>
        <w:top w:val="none" w:sz="0" w:space="0" w:color="auto"/>
        <w:left w:val="none" w:sz="0" w:space="0" w:color="auto"/>
        <w:bottom w:val="none" w:sz="0" w:space="0" w:color="auto"/>
        <w:right w:val="none" w:sz="0" w:space="0" w:color="auto"/>
      </w:divBdr>
    </w:div>
    <w:div w:id="1280839895">
      <w:bodyDiv w:val="1"/>
      <w:marLeft w:val="0"/>
      <w:marRight w:val="0"/>
      <w:marTop w:val="0"/>
      <w:marBottom w:val="0"/>
      <w:divBdr>
        <w:top w:val="none" w:sz="0" w:space="0" w:color="auto"/>
        <w:left w:val="none" w:sz="0" w:space="0" w:color="auto"/>
        <w:bottom w:val="none" w:sz="0" w:space="0" w:color="auto"/>
        <w:right w:val="none" w:sz="0" w:space="0" w:color="auto"/>
      </w:divBdr>
    </w:div>
    <w:div w:id="1280842871">
      <w:bodyDiv w:val="1"/>
      <w:marLeft w:val="0"/>
      <w:marRight w:val="0"/>
      <w:marTop w:val="0"/>
      <w:marBottom w:val="0"/>
      <w:divBdr>
        <w:top w:val="none" w:sz="0" w:space="0" w:color="auto"/>
        <w:left w:val="none" w:sz="0" w:space="0" w:color="auto"/>
        <w:bottom w:val="none" w:sz="0" w:space="0" w:color="auto"/>
        <w:right w:val="none" w:sz="0" w:space="0" w:color="auto"/>
      </w:divBdr>
    </w:div>
    <w:div w:id="1281106765">
      <w:bodyDiv w:val="1"/>
      <w:marLeft w:val="0"/>
      <w:marRight w:val="0"/>
      <w:marTop w:val="0"/>
      <w:marBottom w:val="0"/>
      <w:divBdr>
        <w:top w:val="none" w:sz="0" w:space="0" w:color="auto"/>
        <w:left w:val="none" w:sz="0" w:space="0" w:color="auto"/>
        <w:bottom w:val="none" w:sz="0" w:space="0" w:color="auto"/>
        <w:right w:val="none" w:sz="0" w:space="0" w:color="auto"/>
      </w:divBdr>
    </w:div>
    <w:div w:id="1281185473">
      <w:bodyDiv w:val="1"/>
      <w:marLeft w:val="0"/>
      <w:marRight w:val="0"/>
      <w:marTop w:val="0"/>
      <w:marBottom w:val="0"/>
      <w:divBdr>
        <w:top w:val="none" w:sz="0" w:space="0" w:color="auto"/>
        <w:left w:val="none" w:sz="0" w:space="0" w:color="auto"/>
        <w:bottom w:val="none" w:sz="0" w:space="0" w:color="auto"/>
        <w:right w:val="none" w:sz="0" w:space="0" w:color="auto"/>
      </w:divBdr>
    </w:div>
    <w:div w:id="1281297605">
      <w:bodyDiv w:val="1"/>
      <w:marLeft w:val="0"/>
      <w:marRight w:val="0"/>
      <w:marTop w:val="0"/>
      <w:marBottom w:val="0"/>
      <w:divBdr>
        <w:top w:val="none" w:sz="0" w:space="0" w:color="auto"/>
        <w:left w:val="none" w:sz="0" w:space="0" w:color="auto"/>
        <w:bottom w:val="none" w:sz="0" w:space="0" w:color="auto"/>
        <w:right w:val="none" w:sz="0" w:space="0" w:color="auto"/>
      </w:divBdr>
    </w:div>
    <w:div w:id="1281298725">
      <w:bodyDiv w:val="1"/>
      <w:marLeft w:val="0"/>
      <w:marRight w:val="0"/>
      <w:marTop w:val="0"/>
      <w:marBottom w:val="0"/>
      <w:divBdr>
        <w:top w:val="none" w:sz="0" w:space="0" w:color="auto"/>
        <w:left w:val="none" w:sz="0" w:space="0" w:color="auto"/>
        <w:bottom w:val="none" w:sz="0" w:space="0" w:color="auto"/>
        <w:right w:val="none" w:sz="0" w:space="0" w:color="auto"/>
      </w:divBdr>
    </w:div>
    <w:div w:id="1281305153">
      <w:bodyDiv w:val="1"/>
      <w:marLeft w:val="0"/>
      <w:marRight w:val="0"/>
      <w:marTop w:val="0"/>
      <w:marBottom w:val="0"/>
      <w:divBdr>
        <w:top w:val="none" w:sz="0" w:space="0" w:color="auto"/>
        <w:left w:val="none" w:sz="0" w:space="0" w:color="auto"/>
        <w:bottom w:val="none" w:sz="0" w:space="0" w:color="auto"/>
        <w:right w:val="none" w:sz="0" w:space="0" w:color="auto"/>
      </w:divBdr>
    </w:div>
    <w:div w:id="1281716717">
      <w:bodyDiv w:val="1"/>
      <w:marLeft w:val="0"/>
      <w:marRight w:val="0"/>
      <w:marTop w:val="0"/>
      <w:marBottom w:val="0"/>
      <w:divBdr>
        <w:top w:val="none" w:sz="0" w:space="0" w:color="auto"/>
        <w:left w:val="none" w:sz="0" w:space="0" w:color="auto"/>
        <w:bottom w:val="none" w:sz="0" w:space="0" w:color="auto"/>
        <w:right w:val="none" w:sz="0" w:space="0" w:color="auto"/>
      </w:divBdr>
    </w:div>
    <w:div w:id="1281838198">
      <w:bodyDiv w:val="1"/>
      <w:marLeft w:val="0"/>
      <w:marRight w:val="0"/>
      <w:marTop w:val="0"/>
      <w:marBottom w:val="0"/>
      <w:divBdr>
        <w:top w:val="none" w:sz="0" w:space="0" w:color="auto"/>
        <w:left w:val="none" w:sz="0" w:space="0" w:color="auto"/>
        <w:bottom w:val="none" w:sz="0" w:space="0" w:color="auto"/>
        <w:right w:val="none" w:sz="0" w:space="0" w:color="auto"/>
      </w:divBdr>
    </w:div>
    <w:div w:id="1281839736">
      <w:bodyDiv w:val="1"/>
      <w:marLeft w:val="0"/>
      <w:marRight w:val="0"/>
      <w:marTop w:val="0"/>
      <w:marBottom w:val="0"/>
      <w:divBdr>
        <w:top w:val="none" w:sz="0" w:space="0" w:color="auto"/>
        <w:left w:val="none" w:sz="0" w:space="0" w:color="auto"/>
        <w:bottom w:val="none" w:sz="0" w:space="0" w:color="auto"/>
        <w:right w:val="none" w:sz="0" w:space="0" w:color="auto"/>
      </w:divBdr>
    </w:div>
    <w:div w:id="1281952589">
      <w:bodyDiv w:val="1"/>
      <w:marLeft w:val="0"/>
      <w:marRight w:val="0"/>
      <w:marTop w:val="0"/>
      <w:marBottom w:val="0"/>
      <w:divBdr>
        <w:top w:val="none" w:sz="0" w:space="0" w:color="auto"/>
        <w:left w:val="none" w:sz="0" w:space="0" w:color="auto"/>
        <w:bottom w:val="none" w:sz="0" w:space="0" w:color="auto"/>
        <w:right w:val="none" w:sz="0" w:space="0" w:color="auto"/>
      </w:divBdr>
    </w:div>
    <w:div w:id="1282152618">
      <w:bodyDiv w:val="1"/>
      <w:marLeft w:val="0"/>
      <w:marRight w:val="0"/>
      <w:marTop w:val="0"/>
      <w:marBottom w:val="0"/>
      <w:divBdr>
        <w:top w:val="none" w:sz="0" w:space="0" w:color="auto"/>
        <w:left w:val="none" w:sz="0" w:space="0" w:color="auto"/>
        <w:bottom w:val="none" w:sz="0" w:space="0" w:color="auto"/>
        <w:right w:val="none" w:sz="0" w:space="0" w:color="auto"/>
      </w:divBdr>
    </w:div>
    <w:div w:id="1282155144">
      <w:bodyDiv w:val="1"/>
      <w:marLeft w:val="0"/>
      <w:marRight w:val="0"/>
      <w:marTop w:val="0"/>
      <w:marBottom w:val="0"/>
      <w:divBdr>
        <w:top w:val="none" w:sz="0" w:space="0" w:color="auto"/>
        <w:left w:val="none" w:sz="0" w:space="0" w:color="auto"/>
        <w:bottom w:val="none" w:sz="0" w:space="0" w:color="auto"/>
        <w:right w:val="none" w:sz="0" w:space="0" w:color="auto"/>
      </w:divBdr>
    </w:div>
    <w:div w:id="1282225888">
      <w:bodyDiv w:val="1"/>
      <w:marLeft w:val="0"/>
      <w:marRight w:val="0"/>
      <w:marTop w:val="0"/>
      <w:marBottom w:val="0"/>
      <w:divBdr>
        <w:top w:val="none" w:sz="0" w:space="0" w:color="auto"/>
        <w:left w:val="none" w:sz="0" w:space="0" w:color="auto"/>
        <w:bottom w:val="none" w:sz="0" w:space="0" w:color="auto"/>
        <w:right w:val="none" w:sz="0" w:space="0" w:color="auto"/>
      </w:divBdr>
    </w:div>
    <w:div w:id="1282228128">
      <w:bodyDiv w:val="1"/>
      <w:marLeft w:val="0"/>
      <w:marRight w:val="0"/>
      <w:marTop w:val="0"/>
      <w:marBottom w:val="0"/>
      <w:divBdr>
        <w:top w:val="none" w:sz="0" w:space="0" w:color="auto"/>
        <w:left w:val="none" w:sz="0" w:space="0" w:color="auto"/>
        <w:bottom w:val="none" w:sz="0" w:space="0" w:color="auto"/>
        <w:right w:val="none" w:sz="0" w:space="0" w:color="auto"/>
      </w:divBdr>
    </w:div>
    <w:div w:id="1282495502">
      <w:bodyDiv w:val="1"/>
      <w:marLeft w:val="0"/>
      <w:marRight w:val="0"/>
      <w:marTop w:val="0"/>
      <w:marBottom w:val="0"/>
      <w:divBdr>
        <w:top w:val="none" w:sz="0" w:space="0" w:color="auto"/>
        <w:left w:val="none" w:sz="0" w:space="0" w:color="auto"/>
        <w:bottom w:val="none" w:sz="0" w:space="0" w:color="auto"/>
        <w:right w:val="none" w:sz="0" w:space="0" w:color="auto"/>
      </w:divBdr>
    </w:div>
    <w:div w:id="1282541071">
      <w:bodyDiv w:val="1"/>
      <w:marLeft w:val="0"/>
      <w:marRight w:val="0"/>
      <w:marTop w:val="0"/>
      <w:marBottom w:val="0"/>
      <w:divBdr>
        <w:top w:val="none" w:sz="0" w:space="0" w:color="auto"/>
        <w:left w:val="none" w:sz="0" w:space="0" w:color="auto"/>
        <w:bottom w:val="none" w:sz="0" w:space="0" w:color="auto"/>
        <w:right w:val="none" w:sz="0" w:space="0" w:color="auto"/>
      </w:divBdr>
    </w:div>
    <w:div w:id="1282541308">
      <w:bodyDiv w:val="1"/>
      <w:marLeft w:val="0"/>
      <w:marRight w:val="0"/>
      <w:marTop w:val="0"/>
      <w:marBottom w:val="0"/>
      <w:divBdr>
        <w:top w:val="none" w:sz="0" w:space="0" w:color="auto"/>
        <w:left w:val="none" w:sz="0" w:space="0" w:color="auto"/>
        <w:bottom w:val="none" w:sz="0" w:space="0" w:color="auto"/>
        <w:right w:val="none" w:sz="0" w:space="0" w:color="auto"/>
      </w:divBdr>
    </w:div>
    <w:div w:id="1282684056">
      <w:bodyDiv w:val="1"/>
      <w:marLeft w:val="0"/>
      <w:marRight w:val="0"/>
      <w:marTop w:val="0"/>
      <w:marBottom w:val="0"/>
      <w:divBdr>
        <w:top w:val="none" w:sz="0" w:space="0" w:color="auto"/>
        <w:left w:val="none" w:sz="0" w:space="0" w:color="auto"/>
        <w:bottom w:val="none" w:sz="0" w:space="0" w:color="auto"/>
        <w:right w:val="none" w:sz="0" w:space="0" w:color="auto"/>
      </w:divBdr>
    </w:div>
    <w:div w:id="1282688626">
      <w:bodyDiv w:val="1"/>
      <w:marLeft w:val="0"/>
      <w:marRight w:val="0"/>
      <w:marTop w:val="0"/>
      <w:marBottom w:val="0"/>
      <w:divBdr>
        <w:top w:val="none" w:sz="0" w:space="0" w:color="auto"/>
        <w:left w:val="none" w:sz="0" w:space="0" w:color="auto"/>
        <w:bottom w:val="none" w:sz="0" w:space="0" w:color="auto"/>
        <w:right w:val="none" w:sz="0" w:space="0" w:color="auto"/>
      </w:divBdr>
    </w:div>
    <w:div w:id="1282758383">
      <w:bodyDiv w:val="1"/>
      <w:marLeft w:val="0"/>
      <w:marRight w:val="0"/>
      <w:marTop w:val="0"/>
      <w:marBottom w:val="0"/>
      <w:divBdr>
        <w:top w:val="none" w:sz="0" w:space="0" w:color="auto"/>
        <w:left w:val="none" w:sz="0" w:space="0" w:color="auto"/>
        <w:bottom w:val="none" w:sz="0" w:space="0" w:color="auto"/>
        <w:right w:val="none" w:sz="0" w:space="0" w:color="auto"/>
      </w:divBdr>
    </w:div>
    <w:div w:id="1282759716">
      <w:bodyDiv w:val="1"/>
      <w:marLeft w:val="0"/>
      <w:marRight w:val="0"/>
      <w:marTop w:val="0"/>
      <w:marBottom w:val="0"/>
      <w:divBdr>
        <w:top w:val="none" w:sz="0" w:space="0" w:color="auto"/>
        <w:left w:val="none" w:sz="0" w:space="0" w:color="auto"/>
        <w:bottom w:val="none" w:sz="0" w:space="0" w:color="auto"/>
        <w:right w:val="none" w:sz="0" w:space="0" w:color="auto"/>
      </w:divBdr>
    </w:div>
    <w:div w:id="1282762337">
      <w:bodyDiv w:val="1"/>
      <w:marLeft w:val="0"/>
      <w:marRight w:val="0"/>
      <w:marTop w:val="0"/>
      <w:marBottom w:val="0"/>
      <w:divBdr>
        <w:top w:val="none" w:sz="0" w:space="0" w:color="auto"/>
        <w:left w:val="none" w:sz="0" w:space="0" w:color="auto"/>
        <w:bottom w:val="none" w:sz="0" w:space="0" w:color="auto"/>
        <w:right w:val="none" w:sz="0" w:space="0" w:color="auto"/>
      </w:divBdr>
    </w:div>
    <w:div w:id="1282801824">
      <w:bodyDiv w:val="1"/>
      <w:marLeft w:val="0"/>
      <w:marRight w:val="0"/>
      <w:marTop w:val="0"/>
      <w:marBottom w:val="0"/>
      <w:divBdr>
        <w:top w:val="none" w:sz="0" w:space="0" w:color="auto"/>
        <w:left w:val="none" w:sz="0" w:space="0" w:color="auto"/>
        <w:bottom w:val="none" w:sz="0" w:space="0" w:color="auto"/>
        <w:right w:val="none" w:sz="0" w:space="0" w:color="auto"/>
      </w:divBdr>
    </w:div>
    <w:div w:id="1283074902">
      <w:bodyDiv w:val="1"/>
      <w:marLeft w:val="0"/>
      <w:marRight w:val="0"/>
      <w:marTop w:val="0"/>
      <w:marBottom w:val="0"/>
      <w:divBdr>
        <w:top w:val="none" w:sz="0" w:space="0" w:color="auto"/>
        <w:left w:val="none" w:sz="0" w:space="0" w:color="auto"/>
        <w:bottom w:val="none" w:sz="0" w:space="0" w:color="auto"/>
        <w:right w:val="none" w:sz="0" w:space="0" w:color="auto"/>
      </w:divBdr>
    </w:div>
    <w:div w:id="1283419180">
      <w:bodyDiv w:val="1"/>
      <w:marLeft w:val="0"/>
      <w:marRight w:val="0"/>
      <w:marTop w:val="0"/>
      <w:marBottom w:val="0"/>
      <w:divBdr>
        <w:top w:val="none" w:sz="0" w:space="0" w:color="auto"/>
        <w:left w:val="none" w:sz="0" w:space="0" w:color="auto"/>
        <w:bottom w:val="none" w:sz="0" w:space="0" w:color="auto"/>
        <w:right w:val="none" w:sz="0" w:space="0" w:color="auto"/>
      </w:divBdr>
    </w:div>
    <w:div w:id="1283609774">
      <w:bodyDiv w:val="1"/>
      <w:marLeft w:val="0"/>
      <w:marRight w:val="0"/>
      <w:marTop w:val="0"/>
      <w:marBottom w:val="0"/>
      <w:divBdr>
        <w:top w:val="none" w:sz="0" w:space="0" w:color="auto"/>
        <w:left w:val="none" w:sz="0" w:space="0" w:color="auto"/>
        <w:bottom w:val="none" w:sz="0" w:space="0" w:color="auto"/>
        <w:right w:val="none" w:sz="0" w:space="0" w:color="auto"/>
      </w:divBdr>
    </w:div>
    <w:div w:id="1283875738">
      <w:bodyDiv w:val="1"/>
      <w:marLeft w:val="0"/>
      <w:marRight w:val="0"/>
      <w:marTop w:val="0"/>
      <w:marBottom w:val="0"/>
      <w:divBdr>
        <w:top w:val="none" w:sz="0" w:space="0" w:color="auto"/>
        <w:left w:val="none" w:sz="0" w:space="0" w:color="auto"/>
        <w:bottom w:val="none" w:sz="0" w:space="0" w:color="auto"/>
        <w:right w:val="none" w:sz="0" w:space="0" w:color="auto"/>
      </w:divBdr>
    </w:div>
    <w:div w:id="1283879697">
      <w:bodyDiv w:val="1"/>
      <w:marLeft w:val="0"/>
      <w:marRight w:val="0"/>
      <w:marTop w:val="0"/>
      <w:marBottom w:val="0"/>
      <w:divBdr>
        <w:top w:val="none" w:sz="0" w:space="0" w:color="auto"/>
        <w:left w:val="none" w:sz="0" w:space="0" w:color="auto"/>
        <w:bottom w:val="none" w:sz="0" w:space="0" w:color="auto"/>
        <w:right w:val="none" w:sz="0" w:space="0" w:color="auto"/>
      </w:divBdr>
    </w:div>
    <w:div w:id="1283995701">
      <w:bodyDiv w:val="1"/>
      <w:marLeft w:val="0"/>
      <w:marRight w:val="0"/>
      <w:marTop w:val="0"/>
      <w:marBottom w:val="0"/>
      <w:divBdr>
        <w:top w:val="none" w:sz="0" w:space="0" w:color="auto"/>
        <w:left w:val="none" w:sz="0" w:space="0" w:color="auto"/>
        <w:bottom w:val="none" w:sz="0" w:space="0" w:color="auto"/>
        <w:right w:val="none" w:sz="0" w:space="0" w:color="auto"/>
      </w:divBdr>
    </w:div>
    <w:div w:id="1284078501">
      <w:bodyDiv w:val="1"/>
      <w:marLeft w:val="0"/>
      <w:marRight w:val="0"/>
      <w:marTop w:val="0"/>
      <w:marBottom w:val="0"/>
      <w:divBdr>
        <w:top w:val="none" w:sz="0" w:space="0" w:color="auto"/>
        <w:left w:val="none" w:sz="0" w:space="0" w:color="auto"/>
        <w:bottom w:val="none" w:sz="0" w:space="0" w:color="auto"/>
        <w:right w:val="none" w:sz="0" w:space="0" w:color="auto"/>
      </w:divBdr>
    </w:div>
    <w:div w:id="1284113635">
      <w:bodyDiv w:val="1"/>
      <w:marLeft w:val="0"/>
      <w:marRight w:val="0"/>
      <w:marTop w:val="0"/>
      <w:marBottom w:val="0"/>
      <w:divBdr>
        <w:top w:val="none" w:sz="0" w:space="0" w:color="auto"/>
        <w:left w:val="none" w:sz="0" w:space="0" w:color="auto"/>
        <w:bottom w:val="none" w:sz="0" w:space="0" w:color="auto"/>
        <w:right w:val="none" w:sz="0" w:space="0" w:color="auto"/>
      </w:divBdr>
    </w:div>
    <w:div w:id="1284463729">
      <w:bodyDiv w:val="1"/>
      <w:marLeft w:val="0"/>
      <w:marRight w:val="0"/>
      <w:marTop w:val="0"/>
      <w:marBottom w:val="0"/>
      <w:divBdr>
        <w:top w:val="none" w:sz="0" w:space="0" w:color="auto"/>
        <w:left w:val="none" w:sz="0" w:space="0" w:color="auto"/>
        <w:bottom w:val="none" w:sz="0" w:space="0" w:color="auto"/>
        <w:right w:val="none" w:sz="0" w:space="0" w:color="auto"/>
      </w:divBdr>
    </w:div>
    <w:div w:id="1284650019">
      <w:bodyDiv w:val="1"/>
      <w:marLeft w:val="0"/>
      <w:marRight w:val="0"/>
      <w:marTop w:val="0"/>
      <w:marBottom w:val="0"/>
      <w:divBdr>
        <w:top w:val="none" w:sz="0" w:space="0" w:color="auto"/>
        <w:left w:val="none" w:sz="0" w:space="0" w:color="auto"/>
        <w:bottom w:val="none" w:sz="0" w:space="0" w:color="auto"/>
        <w:right w:val="none" w:sz="0" w:space="0" w:color="auto"/>
      </w:divBdr>
    </w:div>
    <w:div w:id="1284650136">
      <w:bodyDiv w:val="1"/>
      <w:marLeft w:val="0"/>
      <w:marRight w:val="0"/>
      <w:marTop w:val="0"/>
      <w:marBottom w:val="0"/>
      <w:divBdr>
        <w:top w:val="none" w:sz="0" w:space="0" w:color="auto"/>
        <w:left w:val="none" w:sz="0" w:space="0" w:color="auto"/>
        <w:bottom w:val="none" w:sz="0" w:space="0" w:color="auto"/>
        <w:right w:val="none" w:sz="0" w:space="0" w:color="auto"/>
      </w:divBdr>
    </w:div>
    <w:div w:id="1284768680">
      <w:bodyDiv w:val="1"/>
      <w:marLeft w:val="0"/>
      <w:marRight w:val="0"/>
      <w:marTop w:val="0"/>
      <w:marBottom w:val="0"/>
      <w:divBdr>
        <w:top w:val="none" w:sz="0" w:space="0" w:color="auto"/>
        <w:left w:val="none" w:sz="0" w:space="0" w:color="auto"/>
        <w:bottom w:val="none" w:sz="0" w:space="0" w:color="auto"/>
        <w:right w:val="none" w:sz="0" w:space="0" w:color="auto"/>
      </w:divBdr>
    </w:div>
    <w:div w:id="1284919513">
      <w:bodyDiv w:val="1"/>
      <w:marLeft w:val="0"/>
      <w:marRight w:val="0"/>
      <w:marTop w:val="0"/>
      <w:marBottom w:val="0"/>
      <w:divBdr>
        <w:top w:val="none" w:sz="0" w:space="0" w:color="auto"/>
        <w:left w:val="none" w:sz="0" w:space="0" w:color="auto"/>
        <w:bottom w:val="none" w:sz="0" w:space="0" w:color="auto"/>
        <w:right w:val="none" w:sz="0" w:space="0" w:color="auto"/>
      </w:divBdr>
    </w:div>
    <w:div w:id="1285035418">
      <w:bodyDiv w:val="1"/>
      <w:marLeft w:val="0"/>
      <w:marRight w:val="0"/>
      <w:marTop w:val="0"/>
      <w:marBottom w:val="0"/>
      <w:divBdr>
        <w:top w:val="none" w:sz="0" w:space="0" w:color="auto"/>
        <w:left w:val="none" w:sz="0" w:space="0" w:color="auto"/>
        <w:bottom w:val="none" w:sz="0" w:space="0" w:color="auto"/>
        <w:right w:val="none" w:sz="0" w:space="0" w:color="auto"/>
      </w:divBdr>
    </w:div>
    <w:div w:id="1285039868">
      <w:bodyDiv w:val="1"/>
      <w:marLeft w:val="0"/>
      <w:marRight w:val="0"/>
      <w:marTop w:val="0"/>
      <w:marBottom w:val="0"/>
      <w:divBdr>
        <w:top w:val="none" w:sz="0" w:space="0" w:color="auto"/>
        <w:left w:val="none" w:sz="0" w:space="0" w:color="auto"/>
        <w:bottom w:val="none" w:sz="0" w:space="0" w:color="auto"/>
        <w:right w:val="none" w:sz="0" w:space="0" w:color="auto"/>
      </w:divBdr>
    </w:div>
    <w:div w:id="1285313629">
      <w:bodyDiv w:val="1"/>
      <w:marLeft w:val="0"/>
      <w:marRight w:val="0"/>
      <w:marTop w:val="0"/>
      <w:marBottom w:val="0"/>
      <w:divBdr>
        <w:top w:val="none" w:sz="0" w:space="0" w:color="auto"/>
        <w:left w:val="none" w:sz="0" w:space="0" w:color="auto"/>
        <w:bottom w:val="none" w:sz="0" w:space="0" w:color="auto"/>
        <w:right w:val="none" w:sz="0" w:space="0" w:color="auto"/>
      </w:divBdr>
    </w:div>
    <w:div w:id="1285381109">
      <w:bodyDiv w:val="1"/>
      <w:marLeft w:val="0"/>
      <w:marRight w:val="0"/>
      <w:marTop w:val="0"/>
      <w:marBottom w:val="0"/>
      <w:divBdr>
        <w:top w:val="none" w:sz="0" w:space="0" w:color="auto"/>
        <w:left w:val="none" w:sz="0" w:space="0" w:color="auto"/>
        <w:bottom w:val="none" w:sz="0" w:space="0" w:color="auto"/>
        <w:right w:val="none" w:sz="0" w:space="0" w:color="auto"/>
      </w:divBdr>
    </w:div>
    <w:div w:id="1285382704">
      <w:bodyDiv w:val="1"/>
      <w:marLeft w:val="0"/>
      <w:marRight w:val="0"/>
      <w:marTop w:val="0"/>
      <w:marBottom w:val="0"/>
      <w:divBdr>
        <w:top w:val="none" w:sz="0" w:space="0" w:color="auto"/>
        <w:left w:val="none" w:sz="0" w:space="0" w:color="auto"/>
        <w:bottom w:val="none" w:sz="0" w:space="0" w:color="auto"/>
        <w:right w:val="none" w:sz="0" w:space="0" w:color="auto"/>
      </w:divBdr>
    </w:div>
    <w:div w:id="1285431003">
      <w:bodyDiv w:val="1"/>
      <w:marLeft w:val="0"/>
      <w:marRight w:val="0"/>
      <w:marTop w:val="0"/>
      <w:marBottom w:val="0"/>
      <w:divBdr>
        <w:top w:val="none" w:sz="0" w:space="0" w:color="auto"/>
        <w:left w:val="none" w:sz="0" w:space="0" w:color="auto"/>
        <w:bottom w:val="none" w:sz="0" w:space="0" w:color="auto"/>
        <w:right w:val="none" w:sz="0" w:space="0" w:color="auto"/>
      </w:divBdr>
    </w:div>
    <w:div w:id="1285502146">
      <w:bodyDiv w:val="1"/>
      <w:marLeft w:val="0"/>
      <w:marRight w:val="0"/>
      <w:marTop w:val="0"/>
      <w:marBottom w:val="0"/>
      <w:divBdr>
        <w:top w:val="none" w:sz="0" w:space="0" w:color="auto"/>
        <w:left w:val="none" w:sz="0" w:space="0" w:color="auto"/>
        <w:bottom w:val="none" w:sz="0" w:space="0" w:color="auto"/>
        <w:right w:val="none" w:sz="0" w:space="0" w:color="auto"/>
      </w:divBdr>
    </w:div>
    <w:div w:id="1285504284">
      <w:bodyDiv w:val="1"/>
      <w:marLeft w:val="0"/>
      <w:marRight w:val="0"/>
      <w:marTop w:val="0"/>
      <w:marBottom w:val="0"/>
      <w:divBdr>
        <w:top w:val="none" w:sz="0" w:space="0" w:color="auto"/>
        <w:left w:val="none" w:sz="0" w:space="0" w:color="auto"/>
        <w:bottom w:val="none" w:sz="0" w:space="0" w:color="auto"/>
        <w:right w:val="none" w:sz="0" w:space="0" w:color="auto"/>
      </w:divBdr>
    </w:div>
    <w:div w:id="1285507108">
      <w:bodyDiv w:val="1"/>
      <w:marLeft w:val="0"/>
      <w:marRight w:val="0"/>
      <w:marTop w:val="0"/>
      <w:marBottom w:val="0"/>
      <w:divBdr>
        <w:top w:val="none" w:sz="0" w:space="0" w:color="auto"/>
        <w:left w:val="none" w:sz="0" w:space="0" w:color="auto"/>
        <w:bottom w:val="none" w:sz="0" w:space="0" w:color="auto"/>
        <w:right w:val="none" w:sz="0" w:space="0" w:color="auto"/>
      </w:divBdr>
    </w:div>
    <w:div w:id="1285577414">
      <w:bodyDiv w:val="1"/>
      <w:marLeft w:val="0"/>
      <w:marRight w:val="0"/>
      <w:marTop w:val="0"/>
      <w:marBottom w:val="0"/>
      <w:divBdr>
        <w:top w:val="none" w:sz="0" w:space="0" w:color="auto"/>
        <w:left w:val="none" w:sz="0" w:space="0" w:color="auto"/>
        <w:bottom w:val="none" w:sz="0" w:space="0" w:color="auto"/>
        <w:right w:val="none" w:sz="0" w:space="0" w:color="auto"/>
      </w:divBdr>
    </w:div>
    <w:div w:id="1285580251">
      <w:bodyDiv w:val="1"/>
      <w:marLeft w:val="0"/>
      <w:marRight w:val="0"/>
      <w:marTop w:val="0"/>
      <w:marBottom w:val="0"/>
      <w:divBdr>
        <w:top w:val="none" w:sz="0" w:space="0" w:color="auto"/>
        <w:left w:val="none" w:sz="0" w:space="0" w:color="auto"/>
        <w:bottom w:val="none" w:sz="0" w:space="0" w:color="auto"/>
        <w:right w:val="none" w:sz="0" w:space="0" w:color="auto"/>
      </w:divBdr>
    </w:div>
    <w:div w:id="1285581824">
      <w:bodyDiv w:val="1"/>
      <w:marLeft w:val="0"/>
      <w:marRight w:val="0"/>
      <w:marTop w:val="0"/>
      <w:marBottom w:val="0"/>
      <w:divBdr>
        <w:top w:val="none" w:sz="0" w:space="0" w:color="auto"/>
        <w:left w:val="none" w:sz="0" w:space="0" w:color="auto"/>
        <w:bottom w:val="none" w:sz="0" w:space="0" w:color="auto"/>
        <w:right w:val="none" w:sz="0" w:space="0" w:color="auto"/>
      </w:divBdr>
    </w:div>
    <w:div w:id="1285623800">
      <w:bodyDiv w:val="1"/>
      <w:marLeft w:val="0"/>
      <w:marRight w:val="0"/>
      <w:marTop w:val="0"/>
      <w:marBottom w:val="0"/>
      <w:divBdr>
        <w:top w:val="none" w:sz="0" w:space="0" w:color="auto"/>
        <w:left w:val="none" w:sz="0" w:space="0" w:color="auto"/>
        <w:bottom w:val="none" w:sz="0" w:space="0" w:color="auto"/>
        <w:right w:val="none" w:sz="0" w:space="0" w:color="auto"/>
      </w:divBdr>
    </w:div>
    <w:div w:id="1285649034">
      <w:bodyDiv w:val="1"/>
      <w:marLeft w:val="0"/>
      <w:marRight w:val="0"/>
      <w:marTop w:val="0"/>
      <w:marBottom w:val="0"/>
      <w:divBdr>
        <w:top w:val="none" w:sz="0" w:space="0" w:color="auto"/>
        <w:left w:val="none" w:sz="0" w:space="0" w:color="auto"/>
        <w:bottom w:val="none" w:sz="0" w:space="0" w:color="auto"/>
        <w:right w:val="none" w:sz="0" w:space="0" w:color="auto"/>
      </w:divBdr>
    </w:div>
    <w:div w:id="1285767277">
      <w:bodyDiv w:val="1"/>
      <w:marLeft w:val="0"/>
      <w:marRight w:val="0"/>
      <w:marTop w:val="0"/>
      <w:marBottom w:val="0"/>
      <w:divBdr>
        <w:top w:val="none" w:sz="0" w:space="0" w:color="auto"/>
        <w:left w:val="none" w:sz="0" w:space="0" w:color="auto"/>
        <w:bottom w:val="none" w:sz="0" w:space="0" w:color="auto"/>
        <w:right w:val="none" w:sz="0" w:space="0" w:color="auto"/>
      </w:divBdr>
    </w:div>
    <w:div w:id="1285771979">
      <w:bodyDiv w:val="1"/>
      <w:marLeft w:val="0"/>
      <w:marRight w:val="0"/>
      <w:marTop w:val="0"/>
      <w:marBottom w:val="0"/>
      <w:divBdr>
        <w:top w:val="none" w:sz="0" w:space="0" w:color="auto"/>
        <w:left w:val="none" w:sz="0" w:space="0" w:color="auto"/>
        <w:bottom w:val="none" w:sz="0" w:space="0" w:color="auto"/>
        <w:right w:val="none" w:sz="0" w:space="0" w:color="auto"/>
      </w:divBdr>
    </w:div>
    <w:div w:id="1285843615">
      <w:bodyDiv w:val="1"/>
      <w:marLeft w:val="0"/>
      <w:marRight w:val="0"/>
      <w:marTop w:val="0"/>
      <w:marBottom w:val="0"/>
      <w:divBdr>
        <w:top w:val="none" w:sz="0" w:space="0" w:color="auto"/>
        <w:left w:val="none" w:sz="0" w:space="0" w:color="auto"/>
        <w:bottom w:val="none" w:sz="0" w:space="0" w:color="auto"/>
        <w:right w:val="none" w:sz="0" w:space="0" w:color="auto"/>
      </w:divBdr>
    </w:div>
    <w:div w:id="1285964168">
      <w:bodyDiv w:val="1"/>
      <w:marLeft w:val="0"/>
      <w:marRight w:val="0"/>
      <w:marTop w:val="0"/>
      <w:marBottom w:val="0"/>
      <w:divBdr>
        <w:top w:val="none" w:sz="0" w:space="0" w:color="auto"/>
        <w:left w:val="none" w:sz="0" w:space="0" w:color="auto"/>
        <w:bottom w:val="none" w:sz="0" w:space="0" w:color="auto"/>
        <w:right w:val="none" w:sz="0" w:space="0" w:color="auto"/>
      </w:divBdr>
    </w:div>
    <w:div w:id="1285964976">
      <w:bodyDiv w:val="1"/>
      <w:marLeft w:val="0"/>
      <w:marRight w:val="0"/>
      <w:marTop w:val="0"/>
      <w:marBottom w:val="0"/>
      <w:divBdr>
        <w:top w:val="none" w:sz="0" w:space="0" w:color="auto"/>
        <w:left w:val="none" w:sz="0" w:space="0" w:color="auto"/>
        <w:bottom w:val="none" w:sz="0" w:space="0" w:color="auto"/>
        <w:right w:val="none" w:sz="0" w:space="0" w:color="auto"/>
      </w:divBdr>
    </w:div>
    <w:div w:id="1286037664">
      <w:bodyDiv w:val="1"/>
      <w:marLeft w:val="0"/>
      <w:marRight w:val="0"/>
      <w:marTop w:val="0"/>
      <w:marBottom w:val="0"/>
      <w:divBdr>
        <w:top w:val="none" w:sz="0" w:space="0" w:color="auto"/>
        <w:left w:val="none" w:sz="0" w:space="0" w:color="auto"/>
        <w:bottom w:val="none" w:sz="0" w:space="0" w:color="auto"/>
        <w:right w:val="none" w:sz="0" w:space="0" w:color="auto"/>
      </w:divBdr>
    </w:div>
    <w:div w:id="1286044018">
      <w:bodyDiv w:val="1"/>
      <w:marLeft w:val="0"/>
      <w:marRight w:val="0"/>
      <w:marTop w:val="0"/>
      <w:marBottom w:val="0"/>
      <w:divBdr>
        <w:top w:val="none" w:sz="0" w:space="0" w:color="auto"/>
        <w:left w:val="none" w:sz="0" w:space="0" w:color="auto"/>
        <w:bottom w:val="none" w:sz="0" w:space="0" w:color="auto"/>
        <w:right w:val="none" w:sz="0" w:space="0" w:color="auto"/>
      </w:divBdr>
    </w:div>
    <w:div w:id="1286080550">
      <w:bodyDiv w:val="1"/>
      <w:marLeft w:val="0"/>
      <w:marRight w:val="0"/>
      <w:marTop w:val="0"/>
      <w:marBottom w:val="0"/>
      <w:divBdr>
        <w:top w:val="none" w:sz="0" w:space="0" w:color="auto"/>
        <w:left w:val="none" w:sz="0" w:space="0" w:color="auto"/>
        <w:bottom w:val="none" w:sz="0" w:space="0" w:color="auto"/>
        <w:right w:val="none" w:sz="0" w:space="0" w:color="auto"/>
      </w:divBdr>
    </w:div>
    <w:div w:id="1286232319">
      <w:bodyDiv w:val="1"/>
      <w:marLeft w:val="0"/>
      <w:marRight w:val="0"/>
      <w:marTop w:val="0"/>
      <w:marBottom w:val="0"/>
      <w:divBdr>
        <w:top w:val="none" w:sz="0" w:space="0" w:color="auto"/>
        <w:left w:val="none" w:sz="0" w:space="0" w:color="auto"/>
        <w:bottom w:val="none" w:sz="0" w:space="0" w:color="auto"/>
        <w:right w:val="none" w:sz="0" w:space="0" w:color="auto"/>
      </w:divBdr>
    </w:div>
    <w:div w:id="1286233155">
      <w:bodyDiv w:val="1"/>
      <w:marLeft w:val="0"/>
      <w:marRight w:val="0"/>
      <w:marTop w:val="0"/>
      <w:marBottom w:val="0"/>
      <w:divBdr>
        <w:top w:val="none" w:sz="0" w:space="0" w:color="auto"/>
        <w:left w:val="none" w:sz="0" w:space="0" w:color="auto"/>
        <w:bottom w:val="none" w:sz="0" w:space="0" w:color="auto"/>
        <w:right w:val="none" w:sz="0" w:space="0" w:color="auto"/>
      </w:divBdr>
    </w:div>
    <w:div w:id="1286276725">
      <w:bodyDiv w:val="1"/>
      <w:marLeft w:val="0"/>
      <w:marRight w:val="0"/>
      <w:marTop w:val="0"/>
      <w:marBottom w:val="0"/>
      <w:divBdr>
        <w:top w:val="none" w:sz="0" w:space="0" w:color="auto"/>
        <w:left w:val="none" w:sz="0" w:space="0" w:color="auto"/>
        <w:bottom w:val="none" w:sz="0" w:space="0" w:color="auto"/>
        <w:right w:val="none" w:sz="0" w:space="0" w:color="auto"/>
      </w:divBdr>
    </w:div>
    <w:div w:id="1286355088">
      <w:bodyDiv w:val="1"/>
      <w:marLeft w:val="0"/>
      <w:marRight w:val="0"/>
      <w:marTop w:val="0"/>
      <w:marBottom w:val="0"/>
      <w:divBdr>
        <w:top w:val="none" w:sz="0" w:space="0" w:color="auto"/>
        <w:left w:val="none" w:sz="0" w:space="0" w:color="auto"/>
        <w:bottom w:val="none" w:sz="0" w:space="0" w:color="auto"/>
        <w:right w:val="none" w:sz="0" w:space="0" w:color="auto"/>
      </w:divBdr>
    </w:div>
    <w:div w:id="1286428467">
      <w:bodyDiv w:val="1"/>
      <w:marLeft w:val="0"/>
      <w:marRight w:val="0"/>
      <w:marTop w:val="0"/>
      <w:marBottom w:val="0"/>
      <w:divBdr>
        <w:top w:val="none" w:sz="0" w:space="0" w:color="auto"/>
        <w:left w:val="none" w:sz="0" w:space="0" w:color="auto"/>
        <w:bottom w:val="none" w:sz="0" w:space="0" w:color="auto"/>
        <w:right w:val="none" w:sz="0" w:space="0" w:color="auto"/>
      </w:divBdr>
    </w:div>
    <w:div w:id="1286503498">
      <w:bodyDiv w:val="1"/>
      <w:marLeft w:val="0"/>
      <w:marRight w:val="0"/>
      <w:marTop w:val="0"/>
      <w:marBottom w:val="0"/>
      <w:divBdr>
        <w:top w:val="none" w:sz="0" w:space="0" w:color="auto"/>
        <w:left w:val="none" w:sz="0" w:space="0" w:color="auto"/>
        <w:bottom w:val="none" w:sz="0" w:space="0" w:color="auto"/>
        <w:right w:val="none" w:sz="0" w:space="0" w:color="auto"/>
      </w:divBdr>
    </w:div>
    <w:div w:id="1286504141">
      <w:bodyDiv w:val="1"/>
      <w:marLeft w:val="0"/>
      <w:marRight w:val="0"/>
      <w:marTop w:val="0"/>
      <w:marBottom w:val="0"/>
      <w:divBdr>
        <w:top w:val="none" w:sz="0" w:space="0" w:color="auto"/>
        <w:left w:val="none" w:sz="0" w:space="0" w:color="auto"/>
        <w:bottom w:val="none" w:sz="0" w:space="0" w:color="auto"/>
        <w:right w:val="none" w:sz="0" w:space="0" w:color="auto"/>
      </w:divBdr>
    </w:div>
    <w:div w:id="1286542750">
      <w:bodyDiv w:val="1"/>
      <w:marLeft w:val="0"/>
      <w:marRight w:val="0"/>
      <w:marTop w:val="0"/>
      <w:marBottom w:val="0"/>
      <w:divBdr>
        <w:top w:val="none" w:sz="0" w:space="0" w:color="auto"/>
        <w:left w:val="none" w:sz="0" w:space="0" w:color="auto"/>
        <w:bottom w:val="none" w:sz="0" w:space="0" w:color="auto"/>
        <w:right w:val="none" w:sz="0" w:space="0" w:color="auto"/>
      </w:divBdr>
    </w:div>
    <w:div w:id="1286547555">
      <w:bodyDiv w:val="1"/>
      <w:marLeft w:val="0"/>
      <w:marRight w:val="0"/>
      <w:marTop w:val="0"/>
      <w:marBottom w:val="0"/>
      <w:divBdr>
        <w:top w:val="none" w:sz="0" w:space="0" w:color="auto"/>
        <w:left w:val="none" w:sz="0" w:space="0" w:color="auto"/>
        <w:bottom w:val="none" w:sz="0" w:space="0" w:color="auto"/>
        <w:right w:val="none" w:sz="0" w:space="0" w:color="auto"/>
      </w:divBdr>
    </w:div>
    <w:div w:id="1286618189">
      <w:bodyDiv w:val="1"/>
      <w:marLeft w:val="0"/>
      <w:marRight w:val="0"/>
      <w:marTop w:val="0"/>
      <w:marBottom w:val="0"/>
      <w:divBdr>
        <w:top w:val="none" w:sz="0" w:space="0" w:color="auto"/>
        <w:left w:val="none" w:sz="0" w:space="0" w:color="auto"/>
        <w:bottom w:val="none" w:sz="0" w:space="0" w:color="auto"/>
        <w:right w:val="none" w:sz="0" w:space="0" w:color="auto"/>
      </w:divBdr>
    </w:div>
    <w:div w:id="1286810825">
      <w:bodyDiv w:val="1"/>
      <w:marLeft w:val="0"/>
      <w:marRight w:val="0"/>
      <w:marTop w:val="0"/>
      <w:marBottom w:val="0"/>
      <w:divBdr>
        <w:top w:val="none" w:sz="0" w:space="0" w:color="auto"/>
        <w:left w:val="none" w:sz="0" w:space="0" w:color="auto"/>
        <w:bottom w:val="none" w:sz="0" w:space="0" w:color="auto"/>
        <w:right w:val="none" w:sz="0" w:space="0" w:color="auto"/>
      </w:divBdr>
    </w:div>
    <w:div w:id="1286812395">
      <w:bodyDiv w:val="1"/>
      <w:marLeft w:val="0"/>
      <w:marRight w:val="0"/>
      <w:marTop w:val="0"/>
      <w:marBottom w:val="0"/>
      <w:divBdr>
        <w:top w:val="none" w:sz="0" w:space="0" w:color="auto"/>
        <w:left w:val="none" w:sz="0" w:space="0" w:color="auto"/>
        <w:bottom w:val="none" w:sz="0" w:space="0" w:color="auto"/>
        <w:right w:val="none" w:sz="0" w:space="0" w:color="auto"/>
      </w:divBdr>
    </w:div>
    <w:div w:id="1286933574">
      <w:bodyDiv w:val="1"/>
      <w:marLeft w:val="0"/>
      <w:marRight w:val="0"/>
      <w:marTop w:val="0"/>
      <w:marBottom w:val="0"/>
      <w:divBdr>
        <w:top w:val="none" w:sz="0" w:space="0" w:color="auto"/>
        <w:left w:val="none" w:sz="0" w:space="0" w:color="auto"/>
        <w:bottom w:val="none" w:sz="0" w:space="0" w:color="auto"/>
        <w:right w:val="none" w:sz="0" w:space="0" w:color="auto"/>
      </w:divBdr>
    </w:div>
    <w:div w:id="1286962199">
      <w:bodyDiv w:val="1"/>
      <w:marLeft w:val="0"/>
      <w:marRight w:val="0"/>
      <w:marTop w:val="0"/>
      <w:marBottom w:val="0"/>
      <w:divBdr>
        <w:top w:val="none" w:sz="0" w:space="0" w:color="auto"/>
        <w:left w:val="none" w:sz="0" w:space="0" w:color="auto"/>
        <w:bottom w:val="none" w:sz="0" w:space="0" w:color="auto"/>
        <w:right w:val="none" w:sz="0" w:space="0" w:color="auto"/>
      </w:divBdr>
    </w:div>
    <w:div w:id="1287078646">
      <w:bodyDiv w:val="1"/>
      <w:marLeft w:val="0"/>
      <w:marRight w:val="0"/>
      <w:marTop w:val="0"/>
      <w:marBottom w:val="0"/>
      <w:divBdr>
        <w:top w:val="none" w:sz="0" w:space="0" w:color="auto"/>
        <w:left w:val="none" w:sz="0" w:space="0" w:color="auto"/>
        <w:bottom w:val="none" w:sz="0" w:space="0" w:color="auto"/>
        <w:right w:val="none" w:sz="0" w:space="0" w:color="auto"/>
      </w:divBdr>
    </w:div>
    <w:div w:id="1287079753">
      <w:bodyDiv w:val="1"/>
      <w:marLeft w:val="0"/>
      <w:marRight w:val="0"/>
      <w:marTop w:val="0"/>
      <w:marBottom w:val="0"/>
      <w:divBdr>
        <w:top w:val="none" w:sz="0" w:space="0" w:color="auto"/>
        <w:left w:val="none" w:sz="0" w:space="0" w:color="auto"/>
        <w:bottom w:val="none" w:sz="0" w:space="0" w:color="auto"/>
        <w:right w:val="none" w:sz="0" w:space="0" w:color="auto"/>
      </w:divBdr>
    </w:div>
    <w:div w:id="1287082531">
      <w:bodyDiv w:val="1"/>
      <w:marLeft w:val="0"/>
      <w:marRight w:val="0"/>
      <w:marTop w:val="0"/>
      <w:marBottom w:val="0"/>
      <w:divBdr>
        <w:top w:val="none" w:sz="0" w:space="0" w:color="auto"/>
        <w:left w:val="none" w:sz="0" w:space="0" w:color="auto"/>
        <w:bottom w:val="none" w:sz="0" w:space="0" w:color="auto"/>
        <w:right w:val="none" w:sz="0" w:space="0" w:color="auto"/>
      </w:divBdr>
    </w:div>
    <w:div w:id="1287082636">
      <w:bodyDiv w:val="1"/>
      <w:marLeft w:val="0"/>
      <w:marRight w:val="0"/>
      <w:marTop w:val="0"/>
      <w:marBottom w:val="0"/>
      <w:divBdr>
        <w:top w:val="none" w:sz="0" w:space="0" w:color="auto"/>
        <w:left w:val="none" w:sz="0" w:space="0" w:color="auto"/>
        <w:bottom w:val="none" w:sz="0" w:space="0" w:color="auto"/>
        <w:right w:val="none" w:sz="0" w:space="0" w:color="auto"/>
      </w:divBdr>
    </w:div>
    <w:div w:id="1287279201">
      <w:bodyDiv w:val="1"/>
      <w:marLeft w:val="0"/>
      <w:marRight w:val="0"/>
      <w:marTop w:val="0"/>
      <w:marBottom w:val="0"/>
      <w:divBdr>
        <w:top w:val="none" w:sz="0" w:space="0" w:color="auto"/>
        <w:left w:val="none" w:sz="0" w:space="0" w:color="auto"/>
        <w:bottom w:val="none" w:sz="0" w:space="0" w:color="auto"/>
        <w:right w:val="none" w:sz="0" w:space="0" w:color="auto"/>
      </w:divBdr>
    </w:div>
    <w:div w:id="1287345485">
      <w:bodyDiv w:val="1"/>
      <w:marLeft w:val="0"/>
      <w:marRight w:val="0"/>
      <w:marTop w:val="0"/>
      <w:marBottom w:val="0"/>
      <w:divBdr>
        <w:top w:val="none" w:sz="0" w:space="0" w:color="auto"/>
        <w:left w:val="none" w:sz="0" w:space="0" w:color="auto"/>
        <w:bottom w:val="none" w:sz="0" w:space="0" w:color="auto"/>
        <w:right w:val="none" w:sz="0" w:space="0" w:color="auto"/>
      </w:divBdr>
    </w:div>
    <w:div w:id="1287350254">
      <w:bodyDiv w:val="1"/>
      <w:marLeft w:val="0"/>
      <w:marRight w:val="0"/>
      <w:marTop w:val="0"/>
      <w:marBottom w:val="0"/>
      <w:divBdr>
        <w:top w:val="none" w:sz="0" w:space="0" w:color="auto"/>
        <w:left w:val="none" w:sz="0" w:space="0" w:color="auto"/>
        <w:bottom w:val="none" w:sz="0" w:space="0" w:color="auto"/>
        <w:right w:val="none" w:sz="0" w:space="0" w:color="auto"/>
      </w:divBdr>
    </w:div>
    <w:div w:id="1287351215">
      <w:bodyDiv w:val="1"/>
      <w:marLeft w:val="0"/>
      <w:marRight w:val="0"/>
      <w:marTop w:val="0"/>
      <w:marBottom w:val="0"/>
      <w:divBdr>
        <w:top w:val="none" w:sz="0" w:space="0" w:color="auto"/>
        <w:left w:val="none" w:sz="0" w:space="0" w:color="auto"/>
        <w:bottom w:val="none" w:sz="0" w:space="0" w:color="auto"/>
        <w:right w:val="none" w:sz="0" w:space="0" w:color="auto"/>
      </w:divBdr>
    </w:div>
    <w:div w:id="1287464413">
      <w:bodyDiv w:val="1"/>
      <w:marLeft w:val="0"/>
      <w:marRight w:val="0"/>
      <w:marTop w:val="0"/>
      <w:marBottom w:val="0"/>
      <w:divBdr>
        <w:top w:val="none" w:sz="0" w:space="0" w:color="auto"/>
        <w:left w:val="none" w:sz="0" w:space="0" w:color="auto"/>
        <w:bottom w:val="none" w:sz="0" w:space="0" w:color="auto"/>
        <w:right w:val="none" w:sz="0" w:space="0" w:color="auto"/>
      </w:divBdr>
    </w:div>
    <w:div w:id="1287539991">
      <w:bodyDiv w:val="1"/>
      <w:marLeft w:val="0"/>
      <w:marRight w:val="0"/>
      <w:marTop w:val="0"/>
      <w:marBottom w:val="0"/>
      <w:divBdr>
        <w:top w:val="none" w:sz="0" w:space="0" w:color="auto"/>
        <w:left w:val="none" w:sz="0" w:space="0" w:color="auto"/>
        <w:bottom w:val="none" w:sz="0" w:space="0" w:color="auto"/>
        <w:right w:val="none" w:sz="0" w:space="0" w:color="auto"/>
      </w:divBdr>
    </w:div>
    <w:div w:id="1287543374">
      <w:bodyDiv w:val="1"/>
      <w:marLeft w:val="0"/>
      <w:marRight w:val="0"/>
      <w:marTop w:val="0"/>
      <w:marBottom w:val="0"/>
      <w:divBdr>
        <w:top w:val="none" w:sz="0" w:space="0" w:color="auto"/>
        <w:left w:val="none" w:sz="0" w:space="0" w:color="auto"/>
        <w:bottom w:val="none" w:sz="0" w:space="0" w:color="auto"/>
        <w:right w:val="none" w:sz="0" w:space="0" w:color="auto"/>
      </w:divBdr>
    </w:div>
    <w:div w:id="1287856433">
      <w:bodyDiv w:val="1"/>
      <w:marLeft w:val="0"/>
      <w:marRight w:val="0"/>
      <w:marTop w:val="0"/>
      <w:marBottom w:val="0"/>
      <w:divBdr>
        <w:top w:val="none" w:sz="0" w:space="0" w:color="auto"/>
        <w:left w:val="none" w:sz="0" w:space="0" w:color="auto"/>
        <w:bottom w:val="none" w:sz="0" w:space="0" w:color="auto"/>
        <w:right w:val="none" w:sz="0" w:space="0" w:color="auto"/>
      </w:divBdr>
    </w:div>
    <w:div w:id="1287931358">
      <w:bodyDiv w:val="1"/>
      <w:marLeft w:val="0"/>
      <w:marRight w:val="0"/>
      <w:marTop w:val="0"/>
      <w:marBottom w:val="0"/>
      <w:divBdr>
        <w:top w:val="none" w:sz="0" w:space="0" w:color="auto"/>
        <w:left w:val="none" w:sz="0" w:space="0" w:color="auto"/>
        <w:bottom w:val="none" w:sz="0" w:space="0" w:color="auto"/>
        <w:right w:val="none" w:sz="0" w:space="0" w:color="auto"/>
      </w:divBdr>
    </w:div>
    <w:div w:id="1288007986">
      <w:bodyDiv w:val="1"/>
      <w:marLeft w:val="0"/>
      <w:marRight w:val="0"/>
      <w:marTop w:val="0"/>
      <w:marBottom w:val="0"/>
      <w:divBdr>
        <w:top w:val="none" w:sz="0" w:space="0" w:color="auto"/>
        <w:left w:val="none" w:sz="0" w:space="0" w:color="auto"/>
        <w:bottom w:val="none" w:sz="0" w:space="0" w:color="auto"/>
        <w:right w:val="none" w:sz="0" w:space="0" w:color="auto"/>
      </w:divBdr>
    </w:div>
    <w:div w:id="1288195321">
      <w:bodyDiv w:val="1"/>
      <w:marLeft w:val="0"/>
      <w:marRight w:val="0"/>
      <w:marTop w:val="0"/>
      <w:marBottom w:val="0"/>
      <w:divBdr>
        <w:top w:val="none" w:sz="0" w:space="0" w:color="auto"/>
        <w:left w:val="none" w:sz="0" w:space="0" w:color="auto"/>
        <w:bottom w:val="none" w:sz="0" w:space="0" w:color="auto"/>
        <w:right w:val="none" w:sz="0" w:space="0" w:color="auto"/>
      </w:divBdr>
    </w:div>
    <w:div w:id="1288201997">
      <w:bodyDiv w:val="1"/>
      <w:marLeft w:val="0"/>
      <w:marRight w:val="0"/>
      <w:marTop w:val="0"/>
      <w:marBottom w:val="0"/>
      <w:divBdr>
        <w:top w:val="none" w:sz="0" w:space="0" w:color="auto"/>
        <w:left w:val="none" w:sz="0" w:space="0" w:color="auto"/>
        <w:bottom w:val="none" w:sz="0" w:space="0" w:color="auto"/>
        <w:right w:val="none" w:sz="0" w:space="0" w:color="auto"/>
      </w:divBdr>
    </w:div>
    <w:div w:id="1288269637">
      <w:bodyDiv w:val="1"/>
      <w:marLeft w:val="0"/>
      <w:marRight w:val="0"/>
      <w:marTop w:val="0"/>
      <w:marBottom w:val="0"/>
      <w:divBdr>
        <w:top w:val="none" w:sz="0" w:space="0" w:color="auto"/>
        <w:left w:val="none" w:sz="0" w:space="0" w:color="auto"/>
        <w:bottom w:val="none" w:sz="0" w:space="0" w:color="auto"/>
        <w:right w:val="none" w:sz="0" w:space="0" w:color="auto"/>
      </w:divBdr>
    </w:div>
    <w:div w:id="1288513924">
      <w:bodyDiv w:val="1"/>
      <w:marLeft w:val="0"/>
      <w:marRight w:val="0"/>
      <w:marTop w:val="0"/>
      <w:marBottom w:val="0"/>
      <w:divBdr>
        <w:top w:val="none" w:sz="0" w:space="0" w:color="auto"/>
        <w:left w:val="none" w:sz="0" w:space="0" w:color="auto"/>
        <w:bottom w:val="none" w:sz="0" w:space="0" w:color="auto"/>
        <w:right w:val="none" w:sz="0" w:space="0" w:color="auto"/>
      </w:divBdr>
    </w:div>
    <w:div w:id="1288589859">
      <w:bodyDiv w:val="1"/>
      <w:marLeft w:val="0"/>
      <w:marRight w:val="0"/>
      <w:marTop w:val="0"/>
      <w:marBottom w:val="0"/>
      <w:divBdr>
        <w:top w:val="none" w:sz="0" w:space="0" w:color="auto"/>
        <w:left w:val="none" w:sz="0" w:space="0" w:color="auto"/>
        <w:bottom w:val="none" w:sz="0" w:space="0" w:color="auto"/>
        <w:right w:val="none" w:sz="0" w:space="0" w:color="auto"/>
      </w:divBdr>
    </w:div>
    <w:div w:id="1288664812">
      <w:bodyDiv w:val="1"/>
      <w:marLeft w:val="0"/>
      <w:marRight w:val="0"/>
      <w:marTop w:val="0"/>
      <w:marBottom w:val="0"/>
      <w:divBdr>
        <w:top w:val="none" w:sz="0" w:space="0" w:color="auto"/>
        <w:left w:val="none" w:sz="0" w:space="0" w:color="auto"/>
        <w:bottom w:val="none" w:sz="0" w:space="0" w:color="auto"/>
        <w:right w:val="none" w:sz="0" w:space="0" w:color="auto"/>
      </w:divBdr>
    </w:div>
    <w:div w:id="1288664938">
      <w:bodyDiv w:val="1"/>
      <w:marLeft w:val="0"/>
      <w:marRight w:val="0"/>
      <w:marTop w:val="0"/>
      <w:marBottom w:val="0"/>
      <w:divBdr>
        <w:top w:val="none" w:sz="0" w:space="0" w:color="auto"/>
        <w:left w:val="none" w:sz="0" w:space="0" w:color="auto"/>
        <w:bottom w:val="none" w:sz="0" w:space="0" w:color="auto"/>
        <w:right w:val="none" w:sz="0" w:space="0" w:color="auto"/>
      </w:divBdr>
    </w:div>
    <w:div w:id="1288731106">
      <w:bodyDiv w:val="1"/>
      <w:marLeft w:val="0"/>
      <w:marRight w:val="0"/>
      <w:marTop w:val="0"/>
      <w:marBottom w:val="0"/>
      <w:divBdr>
        <w:top w:val="none" w:sz="0" w:space="0" w:color="auto"/>
        <w:left w:val="none" w:sz="0" w:space="0" w:color="auto"/>
        <w:bottom w:val="none" w:sz="0" w:space="0" w:color="auto"/>
        <w:right w:val="none" w:sz="0" w:space="0" w:color="auto"/>
      </w:divBdr>
    </w:div>
    <w:div w:id="1288776932">
      <w:bodyDiv w:val="1"/>
      <w:marLeft w:val="0"/>
      <w:marRight w:val="0"/>
      <w:marTop w:val="0"/>
      <w:marBottom w:val="0"/>
      <w:divBdr>
        <w:top w:val="none" w:sz="0" w:space="0" w:color="auto"/>
        <w:left w:val="none" w:sz="0" w:space="0" w:color="auto"/>
        <w:bottom w:val="none" w:sz="0" w:space="0" w:color="auto"/>
        <w:right w:val="none" w:sz="0" w:space="0" w:color="auto"/>
      </w:divBdr>
    </w:div>
    <w:div w:id="1288856663">
      <w:bodyDiv w:val="1"/>
      <w:marLeft w:val="0"/>
      <w:marRight w:val="0"/>
      <w:marTop w:val="0"/>
      <w:marBottom w:val="0"/>
      <w:divBdr>
        <w:top w:val="none" w:sz="0" w:space="0" w:color="auto"/>
        <w:left w:val="none" w:sz="0" w:space="0" w:color="auto"/>
        <w:bottom w:val="none" w:sz="0" w:space="0" w:color="auto"/>
        <w:right w:val="none" w:sz="0" w:space="0" w:color="auto"/>
      </w:divBdr>
    </w:div>
    <w:div w:id="1288975789">
      <w:bodyDiv w:val="1"/>
      <w:marLeft w:val="0"/>
      <w:marRight w:val="0"/>
      <w:marTop w:val="0"/>
      <w:marBottom w:val="0"/>
      <w:divBdr>
        <w:top w:val="none" w:sz="0" w:space="0" w:color="auto"/>
        <w:left w:val="none" w:sz="0" w:space="0" w:color="auto"/>
        <w:bottom w:val="none" w:sz="0" w:space="0" w:color="auto"/>
        <w:right w:val="none" w:sz="0" w:space="0" w:color="auto"/>
      </w:divBdr>
    </w:div>
    <w:div w:id="1289124944">
      <w:bodyDiv w:val="1"/>
      <w:marLeft w:val="0"/>
      <w:marRight w:val="0"/>
      <w:marTop w:val="0"/>
      <w:marBottom w:val="0"/>
      <w:divBdr>
        <w:top w:val="none" w:sz="0" w:space="0" w:color="auto"/>
        <w:left w:val="none" w:sz="0" w:space="0" w:color="auto"/>
        <w:bottom w:val="none" w:sz="0" w:space="0" w:color="auto"/>
        <w:right w:val="none" w:sz="0" w:space="0" w:color="auto"/>
      </w:divBdr>
    </w:div>
    <w:div w:id="1289164195">
      <w:bodyDiv w:val="1"/>
      <w:marLeft w:val="0"/>
      <w:marRight w:val="0"/>
      <w:marTop w:val="0"/>
      <w:marBottom w:val="0"/>
      <w:divBdr>
        <w:top w:val="none" w:sz="0" w:space="0" w:color="auto"/>
        <w:left w:val="none" w:sz="0" w:space="0" w:color="auto"/>
        <w:bottom w:val="none" w:sz="0" w:space="0" w:color="auto"/>
        <w:right w:val="none" w:sz="0" w:space="0" w:color="auto"/>
      </w:divBdr>
    </w:div>
    <w:div w:id="1289165653">
      <w:bodyDiv w:val="1"/>
      <w:marLeft w:val="0"/>
      <w:marRight w:val="0"/>
      <w:marTop w:val="0"/>
      <w:marBottom w:val="0"/>
      <w:divBdr>
        <w:top w:val="none" w:sz="0" w:space="0" w:color="auto"/>
        <w:left w:val="none" w:sz="0" w:space="0" w:color="auto"/>
        <w:bottom w:val="none" w:sz="0" w:space="0" w:color="auto"/>
        <w:right w:val="none" w:sz="0" w:space="0" w:color="auto"/>
      </w:divBdr>
    </w:div>
    <w:div w:id="1289316943">
      <w:bodyDiv w:val="1"/>
      <w:marLeft w:val="0"/>
      <w:marRight w:val="0"/>
      <w:marTop w:val="0"/>
      <w:marBottom w:val="0"/>
      <w:divBdr>
        <w:top w:val="none" w:sz="0" w:space="0" w:color="auto"/>
        <w:left w:val="none" w:sz="0" w:space="0" w:color="auto"/>
        <w:bottom w:val="none" w:sz="0" w:space="0" w:color="auto"/>
        <w:right w:val="none" w:sz="0" w:space="0" w:color="auto"/>
      </w:divBdr>
    </w:div>
    <w:div w:id="1289386551">
      <w:bodyDiv w:val="1"/>
      <w:marLeft w:val="0"/>
      <w:marRight w:val="0"/>
      <w:marTop w:val="0"/>
      <w:marBottom w:val="0"/>
      <w:divBdr>
        <w:top w:val="none" w:sz="0" w:space="0" w:color="auto"/>
        <w:left w:val="none" w:sz="0" w:space="0" w:color="auto"/>
        <w:bottom w:val="none" w:sz="0" w:space="0" w:color="auto"/>
        <w:right w:val="none" w:sz="0" w:space="0" w:color="auto"/>
      </w:divBdr>
    </w:div>
    <w:div w:id="1289511744">
      <w:bodyDiv w:val="1"/>
      <w:marLeft w:val="0"/>
      <w:marRight w:val="0"/>
      <w:marTop w:val="0"/>
      <w:marBottom w:val="0"/>
      <w:divBdr>
        <w:top w:val="none" w:sz="0" w:space="0" w:color="auto"/>
        <w:left w:val="none" w:sz="0" w:space="0" w:color="auto"/>
        <w:bottom w:val="none" w:sz="0" w:space="0" w:color="auto"/>
        <w:right w:val="none" w:sz="0" w:space="0" w:color="auto"/>
      </w:divBdr>
    </w:div>
    <w:div w:id="1289702870">
      <w:bodyDiv w:val="1"/>
      <w:marLeft w:val="0"/>
      <w:marRight w:val="0"/>
      <w:marTop w:val="0"/>
      <w:marBottom w:val="0"/>
      <w:divBdr>
        <w:top w:val="none" w:sz="0" w:space="0" w:color="auto"/>
        <w:left w:val="none" w:sz="0" w:space="0" w:color="auto"/>
        <w:bottom w:val="none" w:sz="0" w:space="0" w:color="auto"/>
        <w:right w:val="none" w:sz="0" w:space="0" w:color="auto"/>
      </w:divBdr>
    </w:div>
    <w:div w:id="1289703683">
      <w:bodyDiv w:val="1"/>
      <w:marLeft w:val="0"/>
      <w:marRight w:val="0"/>
      <w:marTop w:val="0"/>
      <w:marBottom w:val="0"/>
      <w:divBdr>
        <w:top w:val="none" w:sz="0" w:space="0" w:color="auto"/>
        <w:left w:val="none" w:sz="0" w:space="0" w:color="auto"/>
        <w:bottom w:val="none" w:sz="0" w:space="0" w:color="auto"/>
        <w:right w:val="none" w:sz="0" w:space="0" w:color="auto"/>
      </w:divBdr>
    </w:div>
    <w:div w:id="1289703829">
      <w:bodyDiv w:val="1"/>
      <w:marLeft w:val="0"/>
      <w:marRight w:val="0"/>
      <w:marTop w:val="0"/>
      <w:marBottom w:val="0"/>
      <w:divBdr>
        <w:top w:val="none" w:sz="0" w:space="0" w:color="auto"/>
        <w:left w:val="none" w:sz="0" w:space="0" w:color="auto"/>
        <w:bottom w:val="none" w:sz="0" w:space="0" w:color="auto"/>
        <w:right w:val="none" w:sz="0" w:space="0" w:color="auto"/>
      </w:divBdr>
    </w:div>
    <w:div w:id="1289704289">
      <w:bodyDiv w:val="1"/>
      <w:marLeft w:val="0"/>
      <w:marRight w:val="0"/>
      <w:marTop w:val="0"/>
      <w:marBottom w:val="0"/>
      <w:divBdr>
        <w:top w:val="none" w:sz="0" w:space="0" w:color="auto"/>
        <w:left w:val="none" w:sz="0" w:space="0" w:color="auto"/>
        <w:bottom w:val="none" w:sz="0" w:space="0" w:color="auto"/>
        <w:right w:val="none" w:sz="0" w:space="0" w:color="auto"/>
      </w:divBdr>
    </w:div>
    <w:div w:id="1289820822">
      <w:bodyDiv w:val="1"/>
      <w:marLeft w:val="0"/>
      <w:marRight w:val="0"/>
      <w:marTop w:val="0"/>
      <w:marBottom w:val="0"/>
      <w:divBdr>
        <w:top w:val="none" w:sz="0" w:space="0" w:color="auto"/>
        <w:left w:val="none" w:sz="0" w:space="0" w:color="auto"/>
        <w:bottom w:val="none" w:sz="0" w:space="0" w:color="auto"/>
        <w:right w:val="none" w:sz="0" w:space="0" w:color="auto"/>
      </w:divBdr>
    </w:div>
    <w:div w:id="1289894058">
      <w:bodyDiv w:val="1"/>
      <w:marLeft w:val="0"/>
      <w:marRight w:val="0"/>
      <w:marTop w:val="0"/>
      <w:marBottom w:val="0"/>
      <w:divBdr>
        <w:top w:val="none" w:sz="0" w:space="0" w:color="auto"/>
        <w:left w:val="none" w:sz="0" w:space="0" w:color="auto"/>
        <w:bottom w:val="none" w:sz="0" w:space="0" w:color="auto"/>
        <w:right w:val="none" w:sz="0" w:space="0" w:color="auto"/>
      </w:divBdr>
    </w:div>
    <w:div w:id="1289897541">
      <w:bodyDiv w:val="1"/>
      <w:marLeft w:val="0"/>
      <w:marRight w:val="0"/>
      <w:marTop w:val="0"/>
      <w:marBottom w:val="0"/>
      <w:divBdr>
        <w:top w:val="none" w:sz="0" w:space="0" w:color="auto"/>
        <w:left w:val="none" w:sz="0" w:space="0" w:color="auto"/>
        <w:bottom w:val="none" w:sz="0" w:space="0" w:color="auto"/>
        <w:right w:val="none" w:sz="0" w:space="0" w:color="auto"/>
      </w:divBdr>
    </w:div>
    <w:div w:id="1289966412">
      <w:bodyDiv w:val="1"/>
      <w:marLeft w:val="0"/>
      <w:marRight w:val="0"/>
      <w:marTop w:val="0"/>
      <w:marBottom w:val="0"/>
      <w:divBdr>
        <w:top w:val="none" w:sz="0" w:space="0" w:color="auto"/>
        <w:left w:val="none" w:sz="0" w:space="0" w:color="auto"/>
        <w:bottom w:val="none" w:sz="0" w:space="0" w:color="auto"/>
        <w:right w:val="none" w:sz="0" w:space="0" w:color="auto"/>
      </w:divBdr>
    </w:div>
    <w:div w:id="1290017864">
      <w:bodyDiv w:val="1"/>
      <w:marLeft w:val="0"/>
      <w:marRight w:val="0"/>
      <w:marTop w:val="0"/>
      <w:marBottom w:val="0"/>
      <w:divBdr>
        <w:top w:val="none" w:sz="0" w:space="0" w:color="auto"/>
        <w:left w:val="none" w:sz="0" w:space="0" w:color="auto"/>
        <w:bottom w:val="none" w:sz="0" w:space="0" w:color="auto"/>
        <w:right w:val="none" w:sz="0" w:space="0" w:color="auto"/>
      </w:divBdr>
    </w:div>
    <w:div w:id="1290085331">
      <w:bodyDiv w:val="1"/>
      <w:marLeft w:val="0"/>
      <w:marRight w:val="0"/>
      <w:marTop w:val="0"/>
      <w:marBottom w:val="0"/>
      <w:divBdr>
        <w:top w:val="none" w:sz="0" w:space="0" w:color="auto"/>
        <w:left w:val="none" w:sz="0" w:space="0" w:color="auto"/>
        <w:bottom w:val="none" w:sz="0" w:space="0" w:color="auto"/>
        <w:right w:val="none" w:sz="0" w:space="0" w:color="auto"/>
      </w:divBdr>
    </w:div>
    <w:div w:id="1290088866">
      <w:bodyDiv w:val="1"/>
      <w:marLeft w:val="0"/>
      <w:marRight w:val="0"/>
      <w:marTop w:val="0"/>
      <w:marBottom w:val="0"/>
      <w:divBdr>
        <w:top w:val="none" w:sz="0" w:space="0" w:color="auto"/>
        <w:left w:val="none" w:sz="0" w:space="0" w:color="auto"/>
        <w:bottom w:val="none" w:sz="0" w:space="0" w:color="auto"/>
        <w:right w:val="none" w:sz="0" w:space="0" w:color="auto"/>
      </w:divBdr>
    </w:div>
    <w:div w:id="1290161829">
      <w:bodyDiv w:val="1"/>
      <w:marLeft w:val="0"/>
      <w:marRight w:val="0"/>
      <w:marTop w:val="0"/>
      <w:marBottom w:val="0"/>
      <w:divBdr>
        <w:top w:val="none" w:sz="0" w:space="0" w:color="auto"/>
        <w:left w:val="none" w:sz="0" w:space="0" w:color="auto"/>
        <w:bottom w:val="none" w:sz="0" w:space="0" w:color="auto"/>
        <w:right w:val="none" w:sz="0" w:space="0" w:color="auto"/>
      </w:divBdr>
    </w:div>
    <w:div w:id="1290285568">
      <w:bodyDiv w:val="1"/>
      <w:marLeft w:val="0"/>
      <w:marRight w:val="0"/>
      <w:marTop w:val="0"/>
      <w:marBottom w:val="0"/>
      <w:divBdr>
        <w:top w:val="none" w:sz="0" w:space="0" w:color="auto"/>
        <w:left w:val="none" w:sz="0" w:space="0" w:color="auto"/>
        <w:bottom w:val="none" w:sz="0" w:space="0" w:color="auto"/>
        <w:right w:val="none" w:sz="0" w:space="0" w:color="auto"/>
      </w:divBdr>
    </w:div>
    <w:div w:id="1290353690">
      <w:bodyDiv w:val="1"/>
      <w:marLeft w:val="0"/>
      <w:marRight w:val="0"/>
      <w:marTop w:val="0"/>
      <w:marBottom w:val="0"/>
      <w:divBdr>
        <w:top w:val="none" w:sz="0" w:space="0" w:color="auto"/>
        <w:left w:val="none" w:sz="0" w:space="0" w:color="auto"/>
        <w:bottom w:val="none" w:sz="0" w:space="0" w:color="auto"/>
        <w:right w:val="none" w:sz="0" w:space="0" w:color="auto"/>
      </w:divBdr>
    </w:div>
    <w:div w:id="1290435009">
      <w:bodyDiv w:val="1"/>
      <w:marLeft w:val="0"/>
      <w:marRight w:val="0"/>
      <w:marTop w:val="0"/>
      <w:marBottom w:val="0"/>
      <w:divBdr>
        <w:top w:val="none" w:sz="0" w:space="0" w:color="auto"/>
        <w:left w:val="none" w:sz="0" w:space="0" w:color="auto"/>
        <w:bottom w:val="none" w:sz="0" w:space="0" w:color="auto"/>
        <w:right w:val="none" w:sz="0" w:space="0" w:color="auto"/>
      </w:divBdr>
    </w:div>
    <w:div w:id="1290476410">
      <w:bodyDiv w:val="1"/>
      <w:marLeft w:val="0"/>
      <w:marRight w:val="0"/>
      <w:marTop w:val="0"/>
      <w:marBottom w:val="0"/>
      <w:divBdr>
        <w:top w:val="none" w:sz="0" w:space="0" w:color="auto"/>
        <w:left w:val="none" w:sz="0" w:space="0" w:color="auto"/>
        <w:bottom w:val="none" w:sz="0" w:space="0" w:color="auto"/>
        <w:right w:val="none" w:sz="0" w:space="0" w:color="auto"/>
      </w:divBdr>
    </w:div>
    <w:div w:id="1290622196">
      <w:bodyDiv w:val="1"/>
      <w:marLeft w:val="0"/>
      <w:marRight w:val="0"/>
      <w:marTop w:val="0"/>
      <w:marBottom w:val="0"/>
      <w:divBdr>
        <w:top w:val="none" w:sz="0" w:space="0" w:color="auto"/>
        <w:left w:val="none" w:sz="0" w:space="0" w:color="auto"/>
        <w:bottom w:val="none" w:sz="0" w:space="0" w:color="auto"/>
        <w:right w:val="none" w:sz="0" w:space="0" w:color="auto"/>
      </w:divBdr>
    </w:div>
    <w:div w:id="1290622877">
      <w:bodyDiv w:val="1"/>
      <w:marLeft w:val="0"/>
      <w:marRight w:val="0"/>
      <w:marTop w:val="0"/>
      <w:marBottom w:val="0"/>
      <w:divBdr>
        <w:top w:val="none" w:sz="0" w:space="0" w:color="auto"/>
        <w:left w:val="none" w:sz="0" w:space="0" w:color="auto"/>
        <w:bottom w:val="none" w:sz="0" w:space="0" w:color="auto"/>
        <w:right w:val="none" w:sz="0" w:space="0" w:color="auto"/>
      </w:divBdr>
    </w:div>
    <w:div w:id="1290697022">
      <w:bodyDiv w:val="1"/>
      <w:marLeft w:val="0"/>
      <w:marRight w:val="0"/>
      <w:marTop w:val="0"/>
      <w:marBottom w:val="0"/>
      <w:divBdr>
        <w:top w:val="none" w:sz="0" w:space="0" w:color="auto"/>
        <w:left w:val="none" w:sz="0" w:space="0" w:color="auto"/>
        <w:bottom w:val="none" w:sz="0" w:space="0" w:color="auto"/>
        <w:right w:val="none" w:sz="0" w:space="0" w:color="auto"/>
      </w:divBdr>
    </w:div>
    <w:div w:id="1290741395">
      <w:bodyDiv w:val="1"/>
      <w:marLeft w:val="0"/>
      <w:marRight w:val="0"/>
      <w:marTop w:val="0"/>
      <w:marBottom w:val="0"/>
      <w:divBdr>
        <w:top w:val="none" w:sz="0" w:space="0" w:color="auto"/>
        <w:left w:val="none" w:sz="0" w:space="0" w:color="auto"/>
        <w:bottom w:val="none" w:sz="0" w:space="0" w:color="auto"/>
        <w:right w:val="none" w:sz="0" w:space="0" w:color="auto"/>
      </w:divBdr>
    </w:div>
    <w:div w:id="1290935284">
      <w:bodyDiv w:val="1"/>
      <w:marLeft w:val="0"/>
      <w:marRight w:val="0"/>
      <w:marTop w:val="0"/>
      <w:marBottom w:val="0"/>
      <w:divBdr>
        <w:top w:val="none" w:sz="0" w:space="0" w:color="auto"/>
        <w:left w:val="none" w:sz="0" w:space="0" w:color="auto"/>
        <w:bottom w:val="none" w:sz="0" w:space="0" w:color="auto"/>
        <w:right w:val="none" w:sz="0" w:space="0" w:color="auto"/>
      </w:divBdr>
    </w:div>
    <w:div w:id="1291012978">
      <w:bodyDiv w:val="1"/>
      <w:marLeft w:val="0"/>
      <w:marRight w:val="0"/>
      <w:marTop w:val="0"/>
      <w:marBottom w:val="0"/>
      <w:divBdr>
        <w:top w:val="none" w:sz="0" w:space="0" w:color="auto"/>
        <w:left w:val="none" w:sz="0" w:space="0" w:color="auto"/>
        <w:bottom w:val="none" w:sz="0" w:space="0" w:color="auto"/>
        <w:right w:val="none" w:sz="0" w:space="0" w:color="auto"/>
      </w:divBdr>
    </w:div>
    <w:div w:id="1291087143">
      <w:bodyDiv w:val="1"/>
      <w:marLeft w:val="0"/>
      <w:marRight w:val="0"/>
      <w:marTop w:val="0"/>
      <w:marBottom w:val="0"/>
      <w:divBdr>
        <w:top w:val="none" w:sz="0" w:space="0" w:color="auto"/>
        <w:left w:val="none" w:sz="0" w:space="0" w:color="auto"/>
        <w:bottom w:val="none" w:sz="0" w:space="0" w:color="auto"/>
        <w:right w:val="none" w:sz="0" w:space="0" w:color="auto"/>
      </w:divBdr>
    </w:div>
    <w:div w:id="1291134901">
      <w:bodyDiv w:val="1"/>
      <w:marLeft w:val="0"/>
      <w:marRight w:val="0"/>
      <w:marTop w:val="0"/>
      <w:marBottom w:val="0"/>
      <w:divBdr>
        <w:top w:val="none" w:sz="0" w:space="0" w:color="auto"/>
        <w:left w:val="none" w:sz="0" w:space="0" w:color="auto"/>
        <w:bottom w:val="none" w:sz="0" w:space="0" w:color="auto"/>
        <w:right w:val="none" w:sz="0" w:space="0" w:color="auto"/>
      </w:divBdr>
    </w:div>
    <w:div w:id="1291202372">
      <w:bodyDiv w:val="1"/>
      <w:marLeft w:val="0"/>
      <w:marRight w:val="0"/>
      <w:marTop w:val="0"/>
      <w:marBottom w:val="0"/>
      <w:divBdr>
        <w:top w:val="none" w:sz="0" w:space="0" w:color="auto"/>
        <w:left w:val="none" w:sz="0" w:space="0" w:color="auto"/>
        <w:bottom w:val="none" w:sz="0" w:space="0" w:color="auto"/>
        <w:right w:val="none" w:sz="0" w:space="0" w:color="auto"/>
      </w:divBdr>
    </w:div>
    <w:div w:id="1291596456">
      <w:bodyDiv w:val="1"/>
      <w:marLeft w:val="0"/>
      <w:marRight w:val="0"/>
      <w:marTop w:val="0"/>
      <w:marBottom w:val="0"/>
      <w:divBdr>
        <w:top w:val="none" w:sz="0" w:space="0" w:color="auto"/>
        <w:left w:val="none" w:sz="0" w:space="0" w:color="auto"/>
        <w:bottom w:val="none" w:sz="0" w:space="0" w:color="auto"/>
        <w:right w:val="none" w:sz="0" w:space="0" w:color="auto"/>
      </w:divBdr>
    </w:div>
    <w:div w:id="1291664210">
      <w:bodyDiv w:val="1"/>
      <w:marLeft w:val="0"/>
      <w:marRight w:val="0"/>
      <w:marTop w:val="0"/>
      <w:marBottom w:val="0"/>
      <w:divBdr>
        <w:top w:val="none" w:sz="0" w:space="0" w:color="auto"/>
        <w:left w:val="none" w:sz="0" w:space="0" w:color="auto"/>
        <w:bottom w:val="none" w:sz="0" w:space="0" w:color="auto"/>
        <w:right w:val="none" w:sz="0" w:space="0" w:color="auto"/>
      </w:divBdr>
    </w:div>
    <w:div w:id="1291665330">
      <w:bodyDiv w:val="1"/>
      <w:marLeft w:val="0"/>
      <w:marRight w:val="0"/>
      <w:marTop w:val="0"/>
      <w:marBottom w:val="0"/>
      <w:divBdr>
        <w:top w:val="none" w:sz="0" w:space="0" w:color="auto"/>
        <w:left w:val="none" w:sz="0" w:space="0" w:color="auto"/>
        <w:bottom w:val="none" w:sz="0" w:space="0" w:color="auto"/>
        <w:right w:val="none" w:sz="0" w:space="0" w:color="auto"/>
      </w:divBdr>
    </w:div>
    <w:div w:id="1291672287">
      <w:bodyDiv w:val="1"/>
      <w:marLeft w:val="0"/>
      <w:marRight w:val="0"/>
      <w:marTop w:val="0"/>
      <w:marBottom w:val="0"/>
      <w:divBdr>
        <w:top w:val="none" w:sz="0" w:space="0" w:color="auto"/>
        <w:left w:val="none" w:sz="0" w:space="0" w:color="auto"/>
        <w:bottom w:val="none" w:sz="0" w:space="0" w:color="auto"/>
        <w:right w:val="none" w:sz="0" w:space="0" w:color="auto"/>
      </w:divBdr>
    </w:div>
    <w:div w:id="1291783340">
      <w:bodyDiv w:val="1"/>
      <w:marLeft w:val="0"/>
      <w:marRight w:val="0"/>
      <w:marTop w:val="0"/>
      <w:marBottom w:val="0"/>
      <w:divBdr>
        <w:top w:val="none" w:sz="0" w:space="0" w:color="auto"/>
        <w:left w:val="none" w:sz="0" w:space="0" w:color="auto"/>
        <w:bottom w:val="none" w:sz="0" w:space="0" w:color="auto"/>
        <w:right w:val="none" w:sz="0" w:space="0" w:color="auto"/>
      </w:divBdr>
    </w:div>
    <w:div w:id="1291860871">
      <w:bodyDiv w:val="1"/>
      <w:marLeft w:val="0"/>
      <w:marRight w:val="0"/>
      <w:marTop w:val="0"/>
      <w:marBottom w:val="0"/>
      <w:divBdr>
        <w:top w:val="none" w:sz="0" w:space="0" w:color="auto"/>
        <w:left w:val="none" w:sz="0" w:space="0" w:color="auto"/>
        <w:bottom w:val="none" w:sz="0" w:space="0" w:color="auto"/>
        <w:right w:val="none" w:sz="0" w:space="0" w:color="auto"/>
      </w:divBdr>
    </w:div>
    <w:div w:id="1291933713">
      <w:bodyDiv w:val="1"/>
      <w:marLeft w:val="0"/>
      <w:marRight w:val="0"/>
      <w:marTop w:val="0"/>
      <w:marBottom w:val="0"/>
      <w:divBdr>
        <w:top w:val="none" w:sz="0" w:space="0" w:color="auto"/>
        <w:left w:val="none" w:sz="0" w:space="0" w:color="auto"/>
        <w:bottom w:val="none" w:sz="0" w:space="0" w:color="auto"/>
        <w:right w:val="none" w:sz="0" w:space="0" w:color="auto"/>
      </w:divBdr>
    </w:div>
    <w:div w:id="1291936722">
      <w:bodyDiv w:val="1"/>
      <w:marLeft w:val="0"/>
      <w:marRight w:val="0"/>
      <w:marTop w:val="0"/>
      <w:marBottom w:val="0"/>
      <w:divBdr>
        <w:top w:val="none" w:sz="0" w:space="0" w:color="auto"/>
        <w:left w:val="none" w:sz="0" w:space="0" w:color="auto"/>
        <w:bottom w:val="none" w:sz="0" w:space="0" w:color="auto"/>
        <w:right w:val="none" w:sz="0" w:space="0" w:color="auto"/>
      </w:divBdr>
    </w:div>
    <w:div w:id="1292323455">
      <w:bodyDiv w:val="1"/>
      <w:marLeft w:val="0"/>
      <w:marRight w:val="0"/>
      <w:marTop w:val="0"/>
      <w:marBottom w:val="0"/>
      <w:divBdr>
        <w:top w:val="none" w:sz="0" w:space="0" w:color="auto"/>
        <w:left w:val="none" w:sz="0" w:space="0" w:color="auto"/>
        <w:bottom w:val="none" w:sz="0" w:space="0" w:color="auto"/>
        <w:right w:val="none" w:sz="0" w:space="0" w:color="auto"/>
      </w:divBdr>
    </w:div>
    <w:div w:id="1292399550">
      <w:bodyDiv w:val="1"/>
      <w:marLeft w:val="0"/>
      <w:marRight w:val="0"/>
      <w:marTop w:val="0"/>
      <w:marBottom w:val="0"/>
      <w:divBdr>
        <w:top w:val="none" w:sz="0" w:space="0" w:color="auto"/>
        <w:left w:val="none" w:sz="0" w:space="0" w:color="auto"/>
        <w:bottom w:val="none" w:sz="0" w:space="0" w:color="auto"/>
        <w:right w:val="none" w:sz="0" w:space="0" w:color="auto"/>
      </w:divBdr>
    </w:div>
    <w:div w:id="1292441674">
      <w:bodyDiv w:val="1"/>
      <w:marLeft w:val="0"/>
      <w:marRight w:val="0"/>
      <w:marTop w:val="0"/>
      <w:marBottom w:val="0"/>
      <w:divBdr>
        <w:top w:val="none" w:sz="0" w:space="0" w:color="auto"/>
        <w:left w:val="none" w:sz="0" w:space="0" w:color="auto"/>
        <w:bottom w:val="none" w:sz="0" w:space="0" w:color="auto"/>
        <w:right w:val="none" w:sz="0" w:space="0" w:color="auto"/>
      </w:divBdr>
    </w:div>
    <w:div w:id="1292512612">
      <w:bodyDiv w:val="1"/>
      <w:marLeft w:val="0"/>
      <w:marRight w:val="0"/>
      <w:marTop w:val="0"/>
      <w:marBottom w:val="0"/>
      <w:divBdr>
        <w:top w:val="none" w:sz="0" w:space="0" w:color="auto"/>
        <w:left w:val="none" w:sz="0" w:space="0" w:color="auto"/>
        <w:bottom w:val="none" w:sz="0" w:space="0" w:color="auto"/>
        <w:right w:val="none" w:sz="0" w:space="0" w:color="auto"/>
      </w:divBdr>
    </w:div>
    <w:div w:id="1292516170">
      <w:bodyDiv w:val="1"/>
      <w:marLeft w:val="0"/>
      <w:marRight w:val="0"/>
      <w:marTop w:val="0"/>
      <w:marBottom w:val="0"/>
      <w:divBdr>
        <w:top w:val="none" w:sz="0" w:space="0" w:color="auto"/>
        <w:left w:val="none" w:sz="0" w:space="0" w:color="auto"/>
        <w:bottom w:val="none" w:sz="0" w:space="0" w:color="auto"/>
        <w:right w:val="none" w:sz="0" w:space="0" w:color="auto"/>
      </w:divBdr>
    </w:div>
    <w:div w:id="1292588722">
      <w:bodyDiv w:val="1"/>
      <w:marLeft w:val="0"/>
      <w:marRight w:val="0"/>
      <w:marTop w:val="0"/>
      <w:marBottom w:val="0"/>
      <w:divBdr>
        <w:top w:val="none" w:sz="0" w:space="0" w:color="auto"/>
        <w:left w:val="none" w:sz="0" w:space="0" w:color="auto"/>
        <w:bottom w:val="none" w:sz="0" w:space="0" w:color="auto"/>
        <w:right w:val="none" w:sz="0" w:space="0" w:color="auto"/>
      </w:divBdr>
    </w:div>
    <w:div w:id="1292591883">
      <w:bodyDiv w:val="1"/>
      <w:marLeft w:val="0"/>
      <w:marRight w:val="0"/>
      <w:marTop w:val="0"/>
      <w:marBottom w:val="0"/>
      <w:divBdr>
        <w:top w:val="none" w:sz="0" w:space="0" w:color="auto"/>
        <w:left w:val="none" w:sz="0" w:space="0" w:color="auto"/>
        <w:bottom w:val="none" w:sz="0" w:space="0" w:color="auto"/>
        <w:right w:val="none" w:sz="0" w:space="0" w:color="auto"/>
      </w:divBdr>
    </w:div>
    <w:div w:id="1292662827">
      <w:bodyDiv w:val="1"/>
      <w:marLeft w:val="0"/>
      <w:marRight w:val="0"/>
      <w:marTop w:val="0"/>
      <w:marBottom w:val="0"/>
      <w:divBdr>
        <w:top w:val="none" w:sz="0" w:space="0" w:color="auto"/>
        <w:left w:val="none" w:sz="0" w:space="0" w:color="auto"/>
        <w:bottom w:val="none" w:sz="0" w:space="0" w:color="auto"/>
        <w:right w:val="none" w:sz="0" w:space="0" w:color="auto"/>
      </w:divBdr>
    </w:div>
    <w:div w:id="1292705705">
      <w:bodyDiv w:val="1"/>
      <w:marLeft w:val="0"/>
      <w:marRight w:val="0"/>
      <w:marTop w:val="0"/>
      <w:marBottom w:val="0"/>
      <w:divBdr>
        <w:top w:val="none" w:sz="0" w:space="0" w:color="auto"/>
        <w:left w:val="none" w:sz="0" w:space="0" w:color="auto"/>
        <w:bottom w:val="none" w:sz="0" w:space="0" w:color="auto"/>
        <w:right w:val="none" w:sz="0" w:space="0" w:color="auto"/>
      </w:divBdr>
    </w:div>
    <w:div w:id="1292706537">
      <w:bodyDiv w:val="1"/>
      <w:marLeft w:val="0"/>
      <w:marRight w:val="0"/>
      <w:marTop w:val="0"/>
      <w:marBottom w:val="0"/>
      <w:divBdr>
        <w:top w:val="none" w:sz="0" w:space="0" w:color="auto"/>
        <w:left w:val="none" w:sz="0" w:space="0" w:color="auto"/>
        <w:bottom w:val="none" w:sz="0" w:space="0" w:color="auto"/>
        <w:right w:val="none" w:sz="0" w:space="0" w:color="auto"/>
      </w:divBdr>
    </w:div>
    <w:div w:id="1293055327">
      <w:bodyDiv w:val="1"/>
      <w:marLeft w:val="0"/>
      <w:marRight w:val="0"/>
      <w:marTop w:val="0"/>
      <w:marBottom w:val="0"/>
      <w:divBdr>
        <w:top w:val="none" w:sz="0" w:space="0" w:color="auto"/>
        <w:left w:val="none" w:sz="0" w:space="0" w:color="auto"/>
        <w:bottom w:val="none" w:sz="0" w:space="0" w:color="auto"/>
        <w:right w:val="none" w:sz="0" w:space="0" w:color="auto"/>
      </w:divBdr>
    </w:div>
    <w:div w:id="1293056920">
      <w:bodyDiv w:val="1"/>
      <w:marLeft w:val="0"/>
      <w:marRight w:val="0"/>
      <w:marTop w:val="0"/>
      <w:marBottom w:val="0"/>
      <w:divBdr>
        <w:top w:val="none" w:sz="0" w:space="0" w:color="auto"/>
        <w:left w:val="none" w:sz="0" w:space="0" w:color="auto"/>
        <w:bottom w:val="none" w:sz="0" w:space="0" w:color="auto"/>
        <w:right w:val="none" w:sz="0" w:space="0" w:color="auto"/>
      </w:divBdr>
    </w:div>
    <w:div w:id="1293175175">
      <w:bodyDiv w:val="1"/>
      <w:marLeft w:val="0"/>
      <w:marRight w:val="0"/>
      <w:marTop w:val="0"/>
      <w:marBottom w:val="0"/>
      <w:divBdr>
        <w:top w:val="none" w:sz="0" w:space="0" w:color="auto"/>
        <w:left w:val="none" w:sz="0" w:space="0" w:color="auto"/>
        <w:bottom w:val="none" w:sz="0" w:space="0" w:color="auto"/>
        <w:right w:val="none" w:sz="0" w:space="0" w:color="auto"/>
      </w:divBdr>
    </w:div>
    <w:div w:id="1293289303">
      <w:bodyDiv w:val="1"/>
      <w:marLeft w:val="0"/>
      <w:marRight w:val="0"/>
      <w:marTop w:val="0"/>
      <w:marBottom w:val="0"/>
      <w:divBdr>
        <w:top w:val="none" w:sz="0" w:space="0" w:color="auto"/>
        <w:left w:val="none" w:sz="0" w:space="0" w:color="auto"/>
        <w:bottom w:val="none" w:sz="0" w:space="0" w:color="auto"/>
        <w:right w:val="none" w:sz="0" w:space="0" w:color="auto"/>
      </w:divBdr>
    </w:div>
    <w:div w:id="1293291433">
      <w:bodyDiv w:val="1"/>
      <w:marLeft w:val="0"/>
      <w:marRight w:val="0"/>
      <w:marTop w:val="0"/>
      <w:marBottom w:val="0"/>
      <w:divBdr>
        <w:top w:val="none" w:sz="0" w:space="0" w:color="auto"/>
        <w:left w:val="none" w:sz="0" w:space="0" w:color="auto"/>
        <w:bottom w:val="none" w:sz="0" w:space="0" w:color="auto"/>
        <w:right w:val="none" w:sz="0" w:space="0" w:color="auto"/>
      </w:divBdr>
    </w:div>
    <w:div w:id="1293364193">
      <w:bodyDiv w:val="1"/>
      <w:marLeft w:val="0"/>
      <w:marRight w:val="0"/>
      <w:marTop w:val="0"/>
      <w:marBottom w:val="0"/>
      <w:divBdr>
        <w:top w:val="none" w:sz="0" w:space="0" w:color="auto"/>
        <w:left w:val="none" w:sz="0" w:space="0" w:color="auto"/>
        <w:bottom w:val="none" w:sz="0" w:space="0" w:color="auto"/>
        <w:right w:val="none" w:sz="0" w:space="0" w:color="auto"/>
      </w:divBdr>
    </w:div>
    <w:div w:id="1293440336">
      <w:bodyDiv w:val="1"/>
      <w:marLeft w:val="0"/>
      <w:marRight w:val="0"/>
      <w:marTop w:val="0"/>
      <w:marBottom w:val="0"/>
      <w:divBdr>
        <w:top w:val="none" w:sz="0" w:space="0" w:color="auto"/>
        <w:left w:val="none" w:sz="0" w:space="0" w:color="auto"/>
        <w:bottom w:val="none" w:sz="0" w:space="0" w:color="auto"/>
        <w:right w:val="none" w:sz="0" w:space="0" w:color="auto"/>
      </w:divBdr>
    </w:div>
    <w:div w:id="1293516357">
      <w:bodyDiv w:val="1"/>
      <w:marLeft w:val="0"/>
      <w:marRight w:val="0"/>
      <w:marTop w:val="0"/>
      <w:marBottom w:val="0"/>
      <w:divBdr>
        <w:top w:val="none" w:sz="0" w:space="0" w:color="auto"/>
        <w:left w:val="none" w:sz="0" w:space="0" w:color="auto"/>
        <w:bottom w:val="none" w:sz="0" w:space="0" w:color="auto"/>
        <w:right w:val="none" w:sz="0" w:space="0" w:color="auto"/>
      </w:divBdr>
    </w:div>
    <w:div w:id="1293708223">
      <w:bodyDiv w:val="1"/>
      <w:marLeft w:val="0"/>
      <w:marRight w:val="0"/>
      <w:marTop w:val="0"/>
      <w:marBottom w:val="0"/>
      <w:divBdr>
        <w:top w:val="none" w:sz="0" w:space="0" w:color="auto"/>
        <w:left w:val="none" w:sz="0" w:space="0" w:color="auto"/>
        <w:bottom w:val="none" w:sz="0" w:space="0" w:color="auto"/>
        <w:right w:val="none" w:sz="0" w:space="0" w:color="auto"/>
      </w:divBdr>
    </w:div>
    <w:div w:id="1293710481">
      <w:bodyDiv w:val="1"/>
      <w:marLeft w:val="0"/>
      <w:marRight w:val="0"/>
      <w:marTop w:val="0"/>
      <w:marBottom w:val="0"/>
      <w:divBdr>
        <w:top w:val="none" w:sz="0" w:space="0" w:color="auto"/>
        <w:left w:val="none" w:sz="0" w:space="0" w:color="auto"/>
        <w:bottom w:val="none" w:sz="0" w:space="0" w:color="auto"/>
        <w:right w:val="none" w:sz="0" w:space="0" w:color="auto"/>
      </w:divBdr>
    </w:div>
    <w:div w:id="1293748221">
      <w:bodyDiv w:val="1"/>
      <w:marLeft w:val="0"/>
      <w:marRight w:val="0"/>
      <w:marTop w:val="0"/>
      <w:marBottom w:val="0"/>
      <w:divBdr>
        <w:top w:val="none" w:sz="0" w:space="0" w:color="auto"/>
        <w:left w:val="none" w:sz="0" w:space="0" w:color="auto"/>
        <w:bottom w:val="none" w:sz="0" w:space="0" w:color="auto"/>
        <w:right w:val="none" w:sz="0" w:space="0" w:color="auto"/>
      </w:divBdr>
    </w:div>
    <w:div w:id="1293945967">
      <w:bodyDiv w:val="1"/>
      <w:marLeft w:val="0"/>
      <w:marRight w:val="0"/>
      <w:marTop w:val="0"/>
      <w:marBottom w:val="0"/>
      <w:divBdr>
        <w:top w:val="none" w:sz="0" w:space="0" w:color="auto"/>
        <w:left w:val="none" w:sz="0" w:space="0" w:color="auto"/>
        <w:bottom w:val="none" w:sz="0" w:space="0" w:color="auto"/>
        <w:right w:val="none" w:sz="0" w:space="0" w:color="auto"/>
      </w:divBdr>
    </w:div>
    <w:div w:id="1293948081">
      <w:bodyDiv w:val="1"/>
      <w:marLeft w:val="0"/>
      <w:marRight w:val="0"/>
      <w:marTop w:val="0"/>
      <w:marBottom w:val="0"/>
      <w:divBdr>
        <w:top w:val="none" w:sz="0" w:space="0" w:color="auto"/>
        <w:left w:val="none" w:sz="0" w:space="0" w:color="auto"/>
        <w:bottom w:val="none" w:sz="0" w:space="0" w:color="auto"/>
        <w:right w:val="none" w:sz="0" w:space="0" w:color="auto"/>
      </w:divBdr>
    </w:div>
    <w:div w:id="1293948680">
      <w:bodyDiv w:val="1"/>
      <w:marLeft w:val="0"/>
      <w:marRight w:val="0"/>
      <w:marTop w:val="0"/>
      <w:marBottom w:val="0"/>
      <w:divBdr>
        <w:top w:val="none" w:sz="0" w:space="0" w:color="auto"/>
        <w:left w:val="none" w:sz="0" w:space="0" w:color="auto"/>
        <w:bottom w:val="none" w:sz="0" w:space="0" w:color="auto"/>
        <w:right w:val="none" w:sz="0" w:space="0" w:color="auto"/>
      </w:divBdr>
    </w:div>
    <w:div w:id="1293974041">
      <w:bodyDiv w:val="1"/>
      <w:marLeft w:val="0"/>
      <w:marRight w:val="0"/>
      <w:marTop w:val="0"/>
      <w:marBottom w:val="0"/>
      <w:divBdr>
        <w:top w:val="none" w:sz="0" w:space="0" w:color="auto"/>
        <w:left w:val="none" w:sz="0" w:space="0" w:color="auto"/>
        <w:bottom w:val="none" w:sz="0" w:space="0" w:color="auto"/>
        <w:right w:val="none" w:sz="0" w:space="0" w:color="auto"/>
      </w:divBdr>
    </w:div>
    <w:div w:id="1294020780">
      <w:bodyDiv w:val="1"/>
      <w:marLeft w:val="0"/>
      <w:marRight w:val="0"/>
      <w:marTop w:val="0"/>
      <w:marBottom w:val="0"/>
      <w:divBdr>
        <w:top w:val="none" w:sz="0" w:space="0" w:color="auto"/>
        <w:left w:val="none" w:sz="0" w:space="0" w:color="auto"/>
        <w:bottom w:val="none" w:sz="0" w:space="0" w:color="auto"/>
        <w:right w:val="none" w:sz="0" w:space="0" w:color="auto"/>
      </w:divBdr>
    </w:div>
    <w:div w:id="1294092104">
      <w:bodyDiv w:val="1"/>
      <w:marLeft w:val="0"/>
      <w:marRight w:val="0"/>
      <w:marTop w:val="0"/>
      <w:marBottom w:val="0"/>
      <w:divBdr>
        <w:top w:val="none" w:sz="0" w:space="0" w:color="auto"/>
        <w:left w:val="none" w:sz="0" w:space="0" w:color="auto"/>
        <w:bottom w:val="none" w:sz="0" w:space="0" w:color="auto"/>
        <w:right w:val="none" w:sz="0" w:space="0" w:color="auto"/>
      </w:divBdr>
    </w:div>
    <w:div w:id="1294092817">
      <w:bodyDiv w:val="1"/>
      <w:marLeft w:val="0"/>
      <w:marRight w:val="0"/>
      <w:marTop w:val="0"/>
      <w:marBottom w:val="0"/>
      <w:divBdr>
        <w:top w:val="none" w:sz="0" w:space="0" w:color="auto"/>
        <w:left w:val="none" w:sz="0" w:space="0" w:color="auto"/>
        <w:bottom w:val="none" w:sz="0" w:space="0" w:color="auto"/>
        <w:right w:val="none" w:sz="0" w:space="0" w:color="auto"/>
      </w:divBdr>
    </w:div>
    <w:div w:id="1294288466">
      <w:bodyDiv w:val="1"/>
      <w:marLeft w:val="0"/>
      <w:marRight w:val="0"/>
      <w:marTop w:val="0"/>
      <w:marBottom w:val="0"/>
      <w:divBdr>
        <w:top w:val="none" w:sz="0" w:space="0" w:color="auto"/>
        <w:left w:val="none" w:sz="0" w:space="0" w:color="auto"/>
        <w:bottom w:val="none" w:sz="0" w:space="0" w:color="auto"/>
        <w:right w:val="none" w:sz="0" w:space="0" w:color="auto"/>
      </w:divBdr>
    </w:div>
    <w:div w:id="1294291138">
      <w:bodyDiv w:val="1"/>
      <w:marLeft w:val="0"/>
      <w:marRight w:val="0"/>
      <w:marTop w:val="0"/>
      <w:marBottom w:val="0"/>
      <w:divBdr>
        <w:top w:val="none" w:sz="0" w:space="0" w:color="auto"/>
        <w:left w:val="none" w:sz="0" w:space="0" w:color="auto"/>
        <w:bottom w:val="none" w:sz="0" w:space="0" w:color="auto"/>
        <w:right w:val="none" w:sz="0" w:space="0" w:color="auto"/>
      </w:divBdr>
    </w:div>
    <w:div w:id="1294293117">
      <w:bodyDiv w:val="1"/>
      <w:marLeft w:val="0"/>
      <w:marRight w:val="0"/>
      <w:marTop w:val="0"/>
      <w:marBottom w:val="0"/>
      <w:divBdr>
        <w:top w:val="none" w:sz="0" w:space="0" w:color="auto"/>
        <w:left w:val="none" w:sz="0" w:space="0" w:color="auto"/>
        <w:bottom w:val="none" w:sz="0" w:space="0" w:color="auto"/>
        <w:right w:val="none" w:sz="0" w:space="0" w:color="auto"/>
      </w:divBdr>
    </w:div>
    <w:div w:id="1294359976">
      <w:bodyDiv w:val="1"/>
      <w:marLeft w:val="0"/>
      <w:marRight w:val="0"/>
      <w:marTop w:val="0"/>
      <w:marBottom w:val="0"/>
      <w:divBdr>
        <w:top w:val="none" w:sz="0" w:space="0" w:color="auto"/>
        <w:left w:val="none" w:sz="0" w:space="0" w:color="auto"/>
        <w:bottom w:val="none" w:sz="0" w:space="0" w:color="auto"/>
        <w:right w:val="none" w:sz="0" w:space="0" w:color="auto"/>
      </w:divBdr>
    </w:div>
    <w:div w:id="1294484679">
      <w:bodyDiv w:val="1"/>
      <w:marLeft w:val="0"/>
      <w:marRight w:val="0"/>
      <w:marTop w:val="0"/>
      <w:marBottom w:val="0"/>
      <w:divBdr>
        <w:top w:val="none" w:sz="0" w:space="0" w:color="auto"/>
        <w:left w:val="none" w:sz="0" w:space="0" w:color="auto"/>
        <w:bottom w:val="none" w:sz="0" w:space="0" w:color="auto"/>
        <w:right w:val="none" w:sz="0" w:space="0" w:color="auto"/>
      </w:divBdr>
    </w:div>
    <w:div w:id="1294558405">
      <w:bodyDiv w:val="1"/>
      <w:marLeft w:val="0"/>
      <w:marRight w:val="0"/>
      <w:marTop w:val="0"/>
      <w:marBottom w:val="0"/>
      <w:divBdr>
        <w:top w:val="none" w:sz="0" w:space="0" w:color="auto"/>
        <w:left w:val="none" w:sz="0" w:space="0" w:color="auto"/>
        <w:bottom w:val="none" w:sz="0" w:space="0" w:color="auto"/>
        <w:right w:val="none" w:sz="0" w:space="0" w:color="auto"/>
      </w:divBdr>
    </w:div>
    <w:div w:id="1294671593">
      <w:bodyDiv w:val="1"/>
      <w:marLeft w:val="0"/>
      <w:marRight w:val="0"/>
      <w:marTop w:val="0"/>
      <w:marBottom w:val="0"/>
      <w:divBdr>
        <w:top w:val="none" w:sz="0" w:space="0" w:color="auto"/>
        <w:left w:val="none" w:sz="0" w:space="0" w:color="auto"/>
        <w:bottom w:val="none" w:sz="0" w:space="0" w:color="auto"/>
        <w:right w:val="none" w:sz="0" w:space="0" w:color="auto"/>
      </w:divBdr>
    </w:div>
    <w:div w:id="1294747776">
      <w:bodyDiv w:val="1"/>
      <w:marLeft w:val="0"/>
      <w:marRight w:val="0"/>
      <w:marTop w:val="0"/>
      <w:marBottom w:val="0"/>
      <w:divBdr>
        <w:top w:val="none" w:sz="0" w:space="0" w:color="auto"/>
        <w:left w:val="none" w:sz="0" w:space="0" w:color="auto"/>
        <w:bottom w:val="none" w:sz="0" w:space="0" w:color="auto"/>
        <w:right w:val="none" w:sz="0" w:space="0" w:color="auto"/>
      </w:divBdr>
    </w:div>
    <w:div w:id="1294798243">
      <w:bodyDiv w:val="1"/>
      <w:marLeft w:val="0"/>
      <w:marRight w:val="0"/>
      <w:marTop w:val="0"/>
      <w:marBottom w:val="0"/>
      <w:divBdr>
        <w:top w:val="none" w:sz="0" w:space="0" w:color="auto"/>
        <w:left w:val="none" w:sz="0" w:space="0" w:color="auto"/>
        <w:bottom w:val="none" w:sz="0" w:space="0" w:color="auto"/>
        <w:right w:val="none" w:sz="0" w:space="0" w:color="auto"/>
      </w:divBdr>
    </w:div>
    <w:div w:id="1294825960">
      <w:bodyDiv w:val="1"/>
      <w:marLeft w:val="0"/>
      <w:marRight w:val="0"/>
      <w:marTop w:val="0"/>
      <w:marBottom w:val="0"/>
      <w:divBdr>
        <w:top w:val="none" w:sz="0" w:space="0" w:color="auto"/>
        <w:left w:val="none" w:sz="0" w:space="0" w:color="auto"/>
        <w:bottom w:val="none" w:sz="0" w:space="0" w:color="auto"/>
        <w:right w:val="none" w:sz="0" w:space="0" w:color="auto"/>
      </w:divBdr>
    </w:div>
    <w:div w:id="1295058448">
      <w:bodyDiv w:val="1"/>
      <w:marLeft w:val="0"/>
      <w:marRight w:val="0"/>
      <w:marTop w:val="0"/>
      <w:marBottom w:val="0"/>
      <w:divBdr>
        <w:top w:val="none" w:sz="0" w:space="0" w:color="auto"/>
        <w:left w:val="none" w:sz="0" w:space="0" w:color="auto"/>
        <w:bottom w:val="none" w:sz="0" w:space="0" w:color="auto"/>
        <w:right w:val="none" w:sz="0" w:space="0" w:color="auto"/>
      </w:divBdr>
    </w:div>
    <w:div w:id="1295209256">
      <w:bodyDiv w:val="1"/>
      <w:marLeft w:val="0"/>
      <w:marRight w:val="0"/>
      <w:marTop w:val="0"/>
      <w:marBottom w:val="0"/>
      <w:divBdr>
        <w:top w:val="none" w:sz="0" w:space="0" w:color="auto"/>
        <w:left w:val="none" w:sz="0" w:space="0" w:color="auto"/>
        <w:bottom w:val="none" w:sz="0" w:space="0" w:color="auto"/>
        <w:right w:val="none" w:sz="0" w:space="0" w:color="auto"/>
      </w:divBdr>
    </w:div>
    <w:div w:id="1295213002">
      <w:bodyDiv w:val="1"/>
      <w:marLeft w:val="0"/>
      <w:marRight w:val="0"/>
      <w:marTop w:val="0"/>
      <w:marBottom w:val="0"/>
      <w:divBdr>
        <w:top w:val="none" w:sz="0" w:space="0" w:color="auto"/>
        <w:left w:val="none" w:sz="0" w:space="0" w:color="auto"/>
        <w:bottom w:val="none" w:sz="0" w:space="0" w:color="auto"/>
        <w:right w:val="none" w:sz="0" w:space="0" w:color="auto"/>
      </w:divBdr>
    </w:div>
    <w:div w:id="1295255388">
      <w:bodyDiv w:val="1"/>
      <w:marLeft w:val="0"/>
      <w:marRight w:val="0"/>
      <w:marTop w:val="0"/>
      <w:marBottom w:val="0"/>
      <w:divBdr>
        <w:top w:val="none" w:sz="0" w:space="0" w:color="auto"/>
        <w:left w:val="none" w:sz="0" w:space="0" w:color="auto"/>
        <w:bottom w:val="none" w:sz="0" w:space="0" w:color="auto"/>
        <w:right w:val="none" w:sz="0" w:space="0" w:color="auto"/>
      </w:divBdr>
    </w:div>
    <w:div w:id="1295403133">
      <w:bodyDiv w:val="1"/>
      <w:marLeft w:val="0"/>
      <w:marRight w:val="0"/>
      <w:marTop w:val="0"/>
      <w:marBottom w:val="0"/>
      <w:divBdr>
        <w:top w:val="none" w:sz="0" w:space="0" w:color="auto"/>
        <w:left w:val="none" w:sz="0" w:space="0" w:color="auto"/>
        <w:bottom w:val="none" w:sz="0" w:space="0" w:color="auto"/>
        <w:right w:val="none" w:sz="0" w:space="0" w:color="auto"/>
      </w:divBdr>
    </w:div>
    <w:div w:id="1295674033">
      <w:bodyDiv w:val="1"/>
      <w:marLeft w:val="0"/>
      <w:marRight w:val="0"/>
      <w:marTop w:val="0"/>
      <w:marBottom w:val="0"/>
      <w:divBdr>
        <w:top w:val="none" w:sz="0" w:space="0" w:color="auto"/>
        <w:left w:val="none" w:sz="0" w:space="0" w:color="auto"/>
        <w:bottom w:val="none" w:sz="0" w:space="0" w:color="auto"/>
        <w:right w:val="none" w:sz="0" w:space="0" w:color="auto"/>
      </w:divBdr>
    </w:div>
    <w:div w:id="1295714314">
      <w:bodyDiv w:val="1"/>
      <w:marLeft w:val="0"/>
      <w:marRight w:val="0"/>
      <w:marTop w:val="0"/>
      <w:marBottom w:val="0"/>
      <w:divBdr>
        <w:top w:val="none" w:sz="0" w:space="0" w:color="auto"/>
        <w:left w:val="none" w:sz="0" w:space="0" w:color="auto"/>
        <w:bottom w:val="none" w:sz="0" w:space="0" w:color="auto"/>
        <w:right w:val="none" w:sz="0" w:space="0" w:color="auto"/>
      </w:divBdr>
    </w:div>
    <w:div w:id="1295717395">
      <w:bodyDiv w:val="1"/>
      <w:marLeft w:val="0"/>
      <w:marRight w:val="0"/>
      <w:marTop w:val="0"/>
      <w:marBottom w:val="0"/>
      <w:divBdr>
        <w:top w:val="none" w:sz="0" w:space="0" w:color="auto"/>
        <w:left w:val="none" w:sz="0" w:space="0" w:color="auto"/>
        <w:bottom w:val="none" w:sz="0" w:space="0" w:color="auto"/>
        <w:right w:val="none" w:sz="0" w:space="0" w:color="auto"/>
      </w:divBdr>
    </w:div>
    <w:div w:id="1295718625">
      <w:bodyDiv w:val="1"/>
      <w:marLeft w:val="0"/>
      <w:marRight w:val="0"/>
      <w:marTop w:val="0"/>
      <w:marBottom w:val="0"/>
      <w:divBdr>
        <w:top w:val="none" w:sz="0" w:space="0" w:color="auto"/>
        <w:left w:val="none" w:sz="0" w:space="0" w:color="auto"/>
        <w:bottom w:val="none" w:sz="0" w:space="0" w:color="auto"/>
        <w:right w:val="none" w:sz="0" w:space="0" w:color="auto"/>
      </w:divBdr>
    </w:div>
    <w:div w:id="1295869249">
      <w:bodyDiv w:val="1"/>
      <w:marLeft w:val="0"/>
      <w:marRight w:val="0"/>
      <w:marTop w:val="0"/>
      <w:marBottom w:val="0"/>
      <w:divBdr>
        <w:top w:val="none" w:sz="0" w:space="0" w:color="auto"/>
        <w:left w:val="none" w:sz="0" w:space="0" w:color="auto"/>
        <w:bottom w:val="none" w:sz="0" w:space="0" w:color="auto"/>
        <w:right w:val="none" w:sz="0" w:space="0" w:color="auto"/>
      </w:divBdr>
    </w:div>
    <w:div w:id="1295914921">
      <w:bodyDiv w:val="1"/>
      <w:marLeft w:val="0"/>
      <w:marRight w:val="0"/>
      <w:marTop w:val="0"/>
      <w:marBottom w:val="0"/>
      <w:divBdr>
        <w:top w:val="none" w:sz="0" w:space="0" w:color="auto"/>
        <w:left w:val="none" w:sz="0" w:space="0" w:color="auto"/>
        <w:bottom w:val="none" w:sz="0" w:space="0" w:color="auto"/>
        <w:right w:val="none" w:sz="0" w:space="0" w:color="auto"/>
      </w:divBdr>
    </w:div>
    <w:div w:id="1295940555">
      <w:bodyDiv w:val="1"/>
      <w:marLeft w:val="0"/>
      <w:marRight w:val="0"/>
      <w:marTop w:val="0"/>
      <w:marBottom w:val="0"/>
      <w:divBdr>
        <w:top w:val="none" w:sz="0" w:space="0" w:color="auto"/>
        <w:left w:val="none" w:sz="0" w:space="0" w:color="auto"/>
        <w:bottom w:val="none" w:sz="0" w:space="0" w:color="auto"/>
        <w:right w:val="none" w:sz="0" w:space="0" w:color="auto"/>
      </w:divBdr>
    </w:div>
    <w:div w:id="1296251356">
      <w:bodyDiv w:val="1"/>
      <w:marLeft w:val="0"/>
      <w:marRight w:val="0"/>
      <w:marTop w:val="0"/>
      <w:marBottom w:val="0"/>
      <w:divBdr>
        <w:top w:val="none" w:sz="0" w:space="0" w:color="auto"/>
        <w:left w:val="none" w:sz="0" w:space="0" w:color="auto"/>
        <w:bottom w:val="none" w:sz="0" w:space="0" w:color="auto"/>
        <w:right w:val="none" w:sz="0" w:space="0" w:color="auto"/>
      </w:divBdr>
    </w:div>
    <w:div w:id="1296302610">
      <w:bodyDiv w:val="1"/>
      <w:marLeft w:val="0"/>
      <w:marRight w:val="0"/>
      <w:marTop w:val="0"/>
      <w:marBottom w:val="0"/>
      <w:divBdr>
        <w:top w:val="none" w:sz="0" w:space="0" w:color="auto"/>
        <w:left w:val="none" w:sz="0" w:space="0" w:color="auto"/>
        <w:bottom w:val="none" w:sz="0" w:space="0" w:color="auto"/>
        <w:right w:val="none" w:sz="0" w:space="0" w:color="auto"/>
      </w:divBdr>
    </w:div>
    <w:div w:id="1296450756">
      <w:bodyDiv w:val="1"/>
      <w:marLeft w:val="0"/>
      <w:marRight w:val="0"/>
      <w:marTop w:val="0"/>
      <w:marBottom w:val="0"/>
      <w:divBdr>
        <w:top w:val="none" w:sz="0" w:space="0" w:color="auto"/>
        <w:left w:val="none" w:sz="0" w:space="0" w:color="auto"/>
        <w:bottom w:val="none" w:sz="0" w:space="0" w:color="auto"/>
        <w:right w:val="none" w:sz="0" w:space="0" w:color="auto"/>
      </w:divBdr>
    </w:div>
    <w:div w:id="1296453327">
      <w:bodyDiv w:val="1"/>
      <w:marLeft w:val="0"/>
      <w:marRight w:val="0"/>
      <w:marTop w:val="0"/>
      <w:marBottom w:val="0"/>
      <w:divBdr>
        <w:top w:val="none" w:sz="0" w:space="0" w:color="auto"/>
        <w:left w:val="none" w:sz="0" w:space="0" w:color="auto"/>
        <w:bottom w:val="none" w:sz="0" w:space="0" w:color="auto"/>
        <w:right w:val="none" w:sz="0" w:space="0" w:color="auto"/>
      </w:divBdr>
    </w:div>
    <w:div w:id="1296594393">
      <w:bodyDiv w:val="1"/>
      <w:marLeft w:val="0"/>
      <w:marRight w:val="0"/>
      <w:marTop w:val="0"/>
      <w:marBottom w:val="0"/>
      <w:divBdr>
        <w:top w:val="none" w:sz="0" w:space="0" w:color="auto"/>
        <w:left w:val="none" w:sz="0" w:space="0" w:color="auto"/>
        <w:bottom w:val="none" w:sz="0" w:space="0" w:color="auto"/>
        <w:right w:val="none" w:sz="0" w:space="0" w:color="auto"/>
      </w:divBdr>
    </w:div>
    <w:div w:id="1296762917">
      <w:bodyDiv w:val="1"/>
      <w:marLeft w:val="0"/>
      <w:marRight w:val="0"/>
      <w:marTop w:val="0"/>
      <w:marBottom w:val="0"/>
      <w:divBdr>
        <w:top w:val="none" w:sz="0" w:space="0" w:color="auto"/>
        <w:left w:val="none" w:sz="0" w:space="0" w:color="auto"/>
        <w:bottom w:val="none" w:sz="0" w:space="0" w:color="auto"/>
        <w:right w:val="none" w:sz="0" w:space="0" w:color="auto"/>
      </w:divBdr>
    </w:div>
    <w:div w:id="1296911550">
      <w:bodyDiv w:val="1"/>
      <w:marLeft w:val="0"/>
      <w:marRight w:val="0"/>
      <w:marTop w:val="0"/>
      <w:marBottom w:val="0"/>
      <w:divBdr>
        <w:top w:val="none" w:sz="0" w:space="0" w:color="auto"/>
        <w:left w:val="none" w:sz="0" w:space="0" w:color="auto"/>
        <w:bottom w:val="none" w:sz="0" w:space="0" w:color="auto"/>
        <w:right w:val="none" w:sz="0" w:space="0" w:color="auto"/>
      </w:divBdr>
    </w:div>
    <w:div w:id="1296982252">
      <w:bodyDiv w:val="1"/>
      <w:marLeft w:val="0"/>
      <w:marRight w:val="0"/>
      <w:marTop w:val="0"/>
      <w:marBottom w:val="0"/>
      <w:divBdr>
        <w:top w:val="none" w:sz="0" w:space="0" w:color="auto"/>
        <w:left w:val="none" w:sz="0" w:space="0" w:color="auto"/>
        <w:bottom w:val="none" w:sz="0" w:space="0" w:color="auto"/>
        <w:right w:val="none" w:sz="0" w:space="0" w:color="auto"/>
      </w:divBdr>
    </w:div>
    <w:div w:id="1297103452">
      <w:bodyDiv w:val="1"/>
      <w:marLeft w:val="0"/>
      <w:marRight w:val="0"/>
      <w:marTop w:val="0"/>
      <w:marBottom w:val="0"/>
      <w:divBdr>
        <w:top w:val="none" w:sz="0" w:space="0" w:color="auto"/>
        <w:left w:val="none" w:sz="0" w:space="0" w:color="auto"/>
        <w:bottom w:val="none" w:sz="0" w:space="0" w:color="auto"/>
        <w:right w:val="none" w:sz="0" w:space="0" w:color="auto"/>
      </w:divBdr>
    </w:div>
    <w:div w:id="1297181572">
      <w:bodyDiv w:val="1"/>
      <w:marLeft w:val="0"/>
      <w:marRight w:val="0"/>
      <w:marTop w:val="0"/>
      <w:marBottom w:val="0"/>
      <w:divBdr>
        <w:top w:val="none" w:sz="0" w:space="0" w:color="auto"/>
        <w:left w:val="none" w:sz="0" w:space="0" w:color="auto"/>
        <w:bottom w:val="none" w:sz="0" w:space="0" w:color="auto"/>
        <w:right w:val="none" w:sz="0" w:space="0" w:color="auto"/>
      </w:divBdr>
    </w:div>
    <w:div w:id="1297249888">
      <w:bodyDiv w:val="1"/>
      <w:marLeft w:val="0"/>
      <w:marRight w:val="0"/>
      <w:marTop w:val="0"/>
      <w:marBottom w:val="0"/>
      <w:divBdr>
        <w:top w:val="none" w:sz="0" w:space="0" w:color="auto"/>
        <w:left w:val="none" w:sz="0" w:space="0" w:color="auto"/>
        <w:bottom w:val="none" w:sz="0" w:space="0" w:color="auto"/>
        <w:right w:val="none" w:sz="0" w:space="0" w:color="auto"/>
      </w:divBdr>
    </w:div>
    <w:div w:id="1297250380">
      <w:bodyDiv w:val="1"/>
      <w:marLeft w:val="0"/>
      <w:marRight w:val="0"/>
      <w:marTop w:val="0"/>
      <w:marBottom w:val="0"/>
      <w:divBdr>
        <w:top w:val="none" w:sz="0" w:space="0" w:color="auto"/>
        <w:left w:val="none" w:sz="0" w:space="0" w:color="auto"/>
        <w:bottom w:val="none" w:sz="0" w:space="0" w:color="auto"/>
        <w:right w:val="none" w:sz="0" w:space="0" w:color="auto"/>
      </w:divBdr>
    </w:div>
    <w:div w:id="1297300396">
      <w:bodyDiv w:val="1"/>
      <w:marLeft w:val="0"/>
      <w:marRight w:val="0"/>
      <w:marTop w:val="0"/>
      <w:marBottom w:val="0"/>
      <w:divBdr>
        <w:top w:val="none" w:sz="0" w:space="0" w:color="auto"/>
        <w:left w:val="none" w:sz="0" w:space="0" w:color="auto"/>
        <w:bottom w:val="none" w:sz="0" w:space="0" w:color="auto"/>
        <w:right w:val="none" w:sz="0" w:space="0" w:color="auto"/>
      </w:divBdr>
    </w:div>
    <w:div w:id="1297417489">
      <w:bodyDiv w:val="1"/>
      <w:marLeft w:val="0"/>
      <w:marRight w:val="0"/>
      <w:marTop w:val="0"/>
      <w:marBottom w:val="0"/>
      <w:divBdr>
        <w:top w:val="none" w:sz="0" w:space="0" w:color="auto"/>
        <w:left w:val="none" w:sz="0" w:space="0" w:color="auto"/>
        <w:bottom w:val="none" w:sz="0" w:space="0" w:color="auto"/>
        <w:right w:val="none" w:sz="0" w:space="0" w:color="auto"/>
      </w:divBdr>
    </w:div>
    <w:div w:id="1297568636">
      <w:bodyDiv w:val="1"/>
      <w:marLeft w:val="0"/>
      <w:marRight w:val="0"/>
      <w:marTop w:val="0"/>
      <w:marBottom w:val="0"/>
      <w:divBdr>
        <w:top w:val="none" w:sz="0" w:space="0" w:color="auto"/>
        <w:left w:val="none" w:sz="0" w:space="0" w:color="auto"/>
        <w:bottom w:val="none" w:sz="0" w:space="0" w:color="auto"/>
        <w:right w:val="none" w:sz="0" w:space="0" w:color="auto"/>
      </w:divBdr>
    </w:div>
    <w:div w:id="1297637641">
      <w:bodyDiv w:val="1"/>
      <w:marLeft w:val="0"/>
      <w:marRight w:val="0"/>
      <w:marTop w:val="0"/>
      <w:marBottom w:val="0"/>
      <w:divBdr>
        <w:top w:val="none" w:sz="0" w:space="0" w:color="auto"/>
        <w:left w:val="none" w:sz="0" w:space="0" w:color="auto"/>
        <w:bottom w:val="none" w:sz="0" w:space="0" w:color="auto"/>
        <w:right w:val="none" w:sz="0" w:space="0" w:color="auto"/>
      </w:divBdr>
    </w:div>
    <w:div w:id="1297640736">
      <w:bodyDiv w:val="1"/>
      <w:marLeft w:val="0"/>
      <w:marRight w:val="0"/>
      <w:marTop w:val="0"/>
      <w:marBottom w:val="0"/>
      <w:divBdr>
        <w:top w:val="none" w:sz="0" w:space="0" w:color="auto"/>
        <w:left w:val="none" w:sz="0" w:space="0" w:color="auto"/>
        <w:bottom w:val="none" w:sz="0" w:space="0" w:color="auto"/>
        <w:right w:val="none" w:sz="0" w:space="0" w:color="auto"/>
      </w:divBdr>
    </w:div>
    <w:div w:id="1297641396">
      <w:bodyDiv w:val="1"/>
      <w:marLeft w:val="0"/>
      <w:marRight w:val="0"/>
      <w:marTop w:val="0"/>
      <w:marBottom w:val="0"/>
      <w:divBdr>
        <w:top w:val="none" w:sz="0" w:space="0" w:color="auto"/>
        <w:left w:val="none" w:sz="0" w:space="0" w:color="auto"/>
        <w:bottom w:val="none" w:sz="0" w:space="0" w:color="auto"/>
        <w:right w:val="none" w:sz="0" w:space="0" w:color="auto"/>
      </w:divBdr>
    </w:div>
    <w:div w:id="1297681079">
      <w:bodyDiv w:val="1"/>
      <w:marLeft w:val="0"/>
      <w:marRight w:val="0"/>
      <w:marTop w:val="0"/>
      <w:marBottom w:val="0"/>
      <w:divBdr>
        <w:top w:val="none" w:sz="0" w:space="0" w:color="auto"/>
        <w:left w:val="none" w:sz="0" w:space="0" w:color="auto"/>
        <w:bottom w:val="none" w:sz="0" w:space="0" w:color="auto"/>
        <w:right w:val="none" w:sz="0" w:space="0" w:color="auto"/>
      </w:divBdr>
    </w:div>
    <w:div w:id="1297759252">
      <w:bodyDiv w:val="1"/>
      <w:marLeft w:val="0"/>
      <w:marRight w:val="0"/>
      <w:marTop w:val="0"/>
      <w:marBottom w:val="0"/>
      <w:divBdr>
        <w:top w:val="none" w:sz="0" w:space="0" w:color="auto"/>
        <w:left w:val="none" w:sz="0" w:space="0" w:color="auto"/>
        <w:bottom w:val="none" w:sz="0" w:space="0" w:color="auto"/>
        <w:right w:val="none" w:sz="0" w:space="0" w:color="auto"/>
      </w:divBdr>
    </w:div>
    <w:div w:id="1297837310">
      <w:bodyDiv w:val="1"/>
      <w:marLeft w:val="0"/>
      <w:marRight w:val="0"/>
      <w:marTop w:val="0"/>
      <w:marBottom w:val="0"/>
      <w:divBdr>
        <w:top w:val="none" w:sz="0" w:space="0" w:color="auto"/>
        <w:left w:val="none" w:sz="0" w:space="0" w:color="auto"/>
        <w:bottom w:val="none" w:sz="0" w:space="0" w:color="auto"/>
        <w:right w:val="none" w:sz="0" w:space="0" w:color="auto"/>
      </w:divBdr>
    </w:div>
    <w:div w:id="1297880689">
      <w:bodyDiv w:val="1"/>
      <w:marLeft w:val="0"/>
      <w:marRight w:val="0"/>
      <w:marTop w:val="0"/>
      <w:marBottom w:val="0"/>
      <w:divBdr>
        <w:top w:val="none" w:sz="0" w:space="0" w:color="auto"/>
        <w:left w:val="none" w:sz="0" w:space="0" w:color="auto"/>
        <w:bottom w:val="none" w:sz="0" w:space="0" w:color="auto"/>
        <w:right w:val="none" w:sz="0" w:space="0" w:color="auto"/>
      </w:divBdr>
    </w:div>
    <w:div w:id="1297951626">
      <w:bodyDiv w:val="1"/>
      <w:marLeft w:val="0"/>
      <w:marRight w:val="0"/>
      <w:marTop w:val="0"/>
      <w:marBottom w:val="0"/>
      <w:divBdr>
        <w:top w:val="none" w:sz="0" w:space="0" w:color="auto"/>
        <w:left w:val="none" w:sz="0" w:space="0" w:color="auto"/>
        <w:bottom w:val="none" w:sz="0" w:space="0" w:color="auto"/>
        <w:right w:val="none" w:sz="0" w:space="0" w:color="auto"/>
      </w:divBdr>
    </w:div>
    <w:div w:id="1298031627">
      <w:bodyDiv w:val="1"/>
      <w:marLeft w:val="0"/>
      <w:marRight w:val="0"/>
      <w:marTop w:val="0"/>
      <w:marBottom w:val="0"/>
      <w:divBdr>
        <w:top w:val="none" w:sz="0" w:space="0" w:color="auto"/>
        <w:left w:val="none" w:sz="0" w:space="0" w:color="auto"/>
        <w:bottom w:val="none" w:sz="0" w:space="0" w:color="auto"/>
        <w:right w:val="none" w:sz="0" w:space="0" w:color="auto"/>
      </w:divBdr>
    </w:div>
    <w:div w:id="1298145792">
      <w:bodyDiv w:val="1"/>
      <w:marLeft w:val="0"/>
      <w:marRight w:val="0"/>
      <w:marTop w:val="0"/>
      <w:marBottom w:val="0"/>
      <w:divBdr>
        <w:top w:val="none" w:sz="0" w:space="0" w:color="auto"/>
        <w:left w:val="none" w:sz="0" w:space="0" w:color="auto"/>
        <w:bottom w:val="none" w:sz="0" w:space="0" w:color="auto"/>
        <w:right w:val="none" w:sz="0" w:space="0" w:color="auto"/>
      </w:divBdr>
    </w:div>
    <w:div w:id="1298224473">
      <w:bodyDiv w:val="1"/>
      <w:marLeft w:val="0"/>
      <w:marRight w:val="0"/>
      <w:marTop w:val="0"/>
      <w:marBottom w:val="0"/>
      <w:divBdr>
        <w:top w:val="none" w:sz="0" w:space="0" w:color="auto"/>
        <w:left w:val="none" w:sz="0" w:space="0" w:color="auto"/>
        <w:bottom w:val="none" w:sz="0" w:space="0" w:color="auto"/>
        <w:right w:val="none" w:sz="0" w:space="0" w:color="auto"/>
      </w:divBdr>
    </w:div>
    <w:div w:id="1298292862">
      <w:bodyDiv w:val="1"/>
      <w:marLeft w:val="0"/>
      <w:marRight w:val="0"/>
      <w:marTop w:val="0"/>
      <w:marBottom w:val="0"/>
      <w:divBdr>
        <w:top w:val="none" w:sz="0" w:space="0" w:color="auto"/>
        <w:left w:val="none" w:sz="0" w:space="0" w:color="auto"/>
        <w:bottom w:val="none" w:sz="0" w:space="0" w:color="auto"/>
        <w:right w:val="none" w:sz="0" w:space="0" w:color="auto"/>
      </w:divBdr>
    </w:div>
    <w:div w:id="1298293960">
      <w:bodyDiv w:val="1"/>
      <w:marLeft w:val="0"/>
      <w:marRight w:val="0"/>
      <w:marTop w:val="0"/>
      <w:marBottom w:val="0"/>
      <w:divBdr>
        <w:top w:val="none" w:sz="0" w:space="0" w:color="auto"/>
        <w:left w:val="none" w:sz="0" w:space="0" w:color="auto"/>
        <w:bottom w:val="none" w:sz="0" w:space="0" w:color="auto"/>
        <w:right w:val="none" w:sz="0" w:space="0" w:color="auto"/>
      </w:divBdr>
    </w:div>
    <w:div w:id="1298342955">
      <w:bodyDiv w:val="1"/>
      <w:marLeft w:val="0"/>
      <w:marRight w:val="0"/>
      <w:marTop w:val="0"/>
      <w:marBottom w:val="0"/>
      <w:divBdr>
        <w:top w:val="none" w:sz="0" w:space="0" w:color="auto"/>
        <w:left w:val="none" w:sz="0" w:space="0" w:color="auto"/>
        <w:bottom w:val="none" w:sz="0" w:space="0" w:color="auto"/>
        <w:right w:val="none" w:sz="0" w:space="0" w:color="auto"/>
      </w:divBdr>
    </w:div>
    <w:div w:id="1298560998">
      <w:bodyDiv w:val="1"/>
      <w:marLeft w:val="0"/>
      <w:marRight w:val="0"/>
      <w:marTop w:val="0"/>
      <w:marBottom w:val="0"/>
      <w:divBdr>
        <w:top w:val="none" w:sz="0" w:space="0" w:color="auto"/>
        <w:left w:val="none" w:sz="0" w:space="0" w:color="auto"/>
        <w:bottom w:val="none" w:sz="0" w:space="0" w:color="auto"/>
        <w:right w:val="none" w:sz="0" w:space="0" w:color="auto"/>
      </w:divBdr>
    </w:div>
    <w:div w:id="1298562832">
      <w:bodyDiv w:val="1"/>
      <w:marLeft w:val="0"/>
      <w:marRight w:val="0"/>
      <w:marTop w:val="0"/>
      <w:marBottom w:val="0"/>
      <w:divBdr>
        <w:top w:val="none" w:sz="0" w:space="0" w:color="auto"/>
        <w:left w:val="none" w:sz="0" w:space="0" w:color="auto"/>
        <w:bottom w:val="none" w:sz="0" w:space="0" w:color="auto"/>
        <w:right w:val="none" w:sz="0" w:space="0" w:color="auto"/>
      </w:divBdr>
    </w:div>
    <w:div w:id="1298606278">
      <w:bodyDiv w:val="1"/>
      <w:marLeft w:val="0"/>
      <w:marRight w:val="0"/>
      <w:marTop w:val="0"/>
      <w:marBottom w:val="0"/>
      <w:divBdr>
        <w:top w:val="none" w:sz="0" w:space="0" w:color="auto"/>
        <w:left w:val="none" w:sz="0" w:space="0" w:color="auto"/>
        <w:bottom w:val="none" w:sz="0" w:space="0" w:color="auto"/>
        <w:right w:val="none" w:sz="0" w:space="0" w:color="auto"/>
      </w:divBdr>
    </w:div>
    <w:div w:id="1298680003">
      <w:bodyDiv w:val="1"/>
      <w:marLeft w:val="0"/>
      <w:marRight w:val="0"/>
      <w:marTop w:val="0"/>
      <w:marBottom w:val="0"/>
      <w:divBdr>
        <w:top w:val="none" w:sz="0" w:space="0" w:color="auto"/>
        <w:left w:val="none" w:sz="0" w:space="0" w:color="auto"/>
        <w:bottom w:val="none" w:sz="0" w:space="0" w:color="auto"/>
        <w:right w:val="none" w:sz="0" w:space="0" w:color="auto"/>
      </w:divBdr>
    </w:div>
    <w:div w:id="1298682385">
      <w:bodyDiv w:val="1"/>
      <w:marLeft w:val="0"/>
      <w:marRight w:val="0"/>
      <w:marTop w:val="0"/>
      <w:marBottom w:val="0"/>
      <w:divBdr>
        <w:top w:val="none" w:sz="0" w:space="0" w:color="auto"/>
        <w:left w:val="none" w:sz="0" w:space="0" w:color="auto"/>
        <w:bottom w:val="none" w:sz="0" w:space="0" w:color="auto"/>
        <w:right w:val="none" w:sz="0" w:space="0" w:color="auto"/>
      </w:divBdr>
    </w:div>
    <w:div w:id="1298757048">
      <w:bodyDiv w:val="1"/>
      <w:marLeft w:val="0"/>
      <w:marRight w:val="0"/>
      <w:marTop w:val="0"/>
      <w:marBottom w:val="0"/>
      <w:divBdr>
        <w:top w:val="none" w:sz="0" w:space="0" w:color="auto"/>
        <w:left w:val="none" w:sz="0" w:space="0" w:color="auto"/>
        <w:bottom w:val="none" w:sz="0" w:space="0" w:color="auto"/>
        <w:right w:val="none" w:sz="0" w:space="0" w:color="auto"/>
      </w:divBdr>
    </w:div>
    <w:div w:id="1298800869">
      <w:bodyDiv w:val="1"/>
      <w:marLeft w:val="0"/>
      <w:marRight w:val="0"/>
      <w:marTop w:val="0"/>
      <w:marBottom w:val="0"/>
      <w:divBdr>
        <w:top w:val="none" w:sz="0" w:space="0" w:color="auto"/>
        <w:left w:val="none" w:sz="0" w:space="0" w:color="auto"/>
        <w:bottom w:val="none" w:sz="0" w:space="0" w:color="auto"/>
        <w:right w:val="none" w:sz="0" w:space="0" w:color="auto"/>
      </w:divBdr>
    </w:div>
    <w:div w:id="1298879773">
      <w:bodyDiv w:val="1"/>
      <w:marLeft w:val="0"/>
      <w:marRight w:val="0"/>
      <w:marTop w:val="0"/>
      <w:marBottom w:val="0"/>
      <w:divBdr>
        <w:top w:val="none" w:sz="0" w:space="0" w:color="auto"/>
        <w:left w:val="none" w:sz="0" w:space="0" w:color="auto"/>
        <w:bottom w:val="none" w:sz="0" w:space="0" w:color="auto"/>
        <w:right w:val="none" w:sz="0" w:space="0" w:color="auto"/>
      </w:divBdr>
    </w:div>
    <w:div w:id="1298954140">
      <w:bodyDiv w:val="1"/>
      <w:marLeft w:val="0"/>
      <w:marRight w:val="0"/>
      <w:marTop w:val="0"/>
      <w:marBottom w:val="0"/>
      <w:divBdr>
        <w:top w:val="none" w:sz="0" w:space="0" w:color="auto"/>
        <w:left w:val="none" w:sz="0" w:space="0" w:color="auto"/>
        <w:bottom w:val="none" w:sz="0" w:space="0" w:color="auto"/>
        <w:right w:val="none" w:sz="0" w:space="0" w:color="auto"/>
      </w:divBdr>
    </w:div>
    <w:div w:id="1298991726">
      <w:bodyDiv w:val="1"/>
      <w:marLeft w:val="0"/>
      <w:marRight w:val="0"/>
      <w:marTop w:val="0"/>
      <w:marBottom w:val="0"/>
      <w:divBdr>
        <w:top w:val="none" w:sz="0" w:space="0" w:color="auto"/>
        <w:left w:val="none" w:sz="0" w:space="0" w:color="auto"/>
        <w:bottom w:val="none" w:sz="0" w:space="0" w:color="auto"/>
        <w:right w:val="none" w:sz="0" w:space="0" w:color="auto"/>
      </w:divBdr>
    </w:div>
    <w:div w:id="1298997810">
      <w:bodyDiv w:val="1"/>
      <w:marLeft w:val="0"/>
      <w:marRight w:val="0"/>
      <w:marTop w:val="0"/>
      <w:marBottom w:val="0"/>
      <w:divBdr>
        <w:top w:val="none" w:sz="0" w:space="0" w:color="auto"/>
        <w:left w:val="none" w:sz="0" w:space="0" w:color="auto"/>
        <w:bottom w:val="none" w:sz="0" w:space="0" w:color="auto"/>
        <w:right w:val="none" w:sz="0" w:space="0" w:color="auto"/>
      </w:divBdr>
    </w:div>
    <w:div w:id="1299069739">
      <w:bodyDiv w:val="1"/>
      <w:marLeft w:val="0"/>
      <w:marRight w:val="0"/>
      <w:marTop w:val="0"/>
      <w:marBottom w:val="0"/>
      <w:divBdr>
        <w:top w:val="none" w:sz="0" w:space="0" w:color="auto"/>
        <w:left w:val="none" w:sz="0" w:space="0" w:color="auto"/>
        <w:bottom w:val="none" w:sz="0" w:space="0" w:color="auto"/>
        <w:right w:val="none" w:sz="0" w:space="0" w:color="auto"/>
      </w:divBdr>
    </w:div>
    <w:div w:id="1299140029">
      <w:bodyDiv w:val="1"/>
      <w:marLeft w:val="0"/>
      <w:marRight w:val="0"/>
      <w:marTop w:val="0"/>
      <w:marBottom w:val="0"/>
      <w:divBdr>
        <w:top w:val="none" w:sz="0" w:space="0" w:color="auto"/>
        <w:left w:val="none" w:sz="0" w:space="0" w:color="auto"/>
        <w:bottom w:val="none" w:sz="0" w:space="0" w:color="auto"/>
        <w:right w:val="none" w:sz="0" w:space="0" w:color="auto"/>
      </w:divBdr>
    </w:div>
    <w:div w:id="1299257956">
      <w:bodyDiv w:val="1"/>
      <w:marLeft w:val="0"/>
      <w:marRight w:val="0"/>
      <w:marTop w:val="0"/>
      <w:marBottom w:val="0"/>
      <w:divBdr>
        <w:top w:val="none" w:sz="0" w:space="0" w:color="auto"/>
        <w:left w:val="none" w:sz="0" w:space="0" w:color="auto"/>
        <w:bottom w:val="none" w:sz="0" w:space="0" w:color="auto"/>
        <w:right w:val="none" w:sz="0" w:space="0" w:color="auto"/>
      </w:divBdr>
    </w:div>
    <w:div w:id="1299262619">
      <w:bodyDiv w:val="1"/>
      <w:marLeft w:val="0"/>
      <w:marRight w:val="0"/>
      <w:marTop w:val="0"/>
      <w:marBottom w:val="0"/>
      <w:divBdr>
        <w:top w:val="none" w:sz="0" w:space="0" w:color="auto"/>
        <w:left w:val="none" w:sz="0" w:space="0" w:color="auto"/>
        <w:bottom w:val="none" w:sz="0" w:space="0" w:color="auto"/>
        <w:right w:val="none" w:sz="0" w:space="0" w:color="auto"/>
      </w:divBdr>
    </w:div>
    <w:div w:id="1299339111">
      <w:bodyDiv w:val="1"/>
      <w:marLeft w:val="0"/>
      <w:marRight w:val="0"/>
      <w:marTop w:val="0"/>
      <w:marBottom w:val="0"/>
      <w:divBdr>
        <w:top w:val="none" w:sz="0" w:space="0" w:color="auto"/>
        <w:left w:val="none" w:sz="0" w:space="0" w:color="auto"/>
        <w:bottom w:val="none" w:sz="0" w:space="0" w:color="auto"/>
        <w:right w:val="none" w:sz="0" w:space="0" w:color="auto"/>
      </w:divBdr>
    </w:div>
    <w:div w:id="1299385117">
      <w:bodyDiv w:val="1"/>
      <w:marLeft w:val="0"/>
      <w:marRight w:val="0"/>
      <w:marTop w:val="0"/>
      <w:marBottom w:val="0"/>
      <w:divBdr>
        <w:top w:val="none" w:sz="0" w:space="0" w:color="auto"/>
        <w:left w:val="none" w:sz="0" w:space="0" w:color="auto"/>
        <w:bottom w:val="none" w:sz="0" w:space="0" w:color="auto"/>
        <w:right w:val="none" w:sz="0" w:space="0" w:color="auto"/>
      </w:divBdr>
    </w:div>
    <w:div w:id="1299531789">
      <w:bodyDiv w:val="1"/>
      <w:marLeft w:val="0"/>
      <w:marRight w:val="0"/>
      <w:marTop w:val="0"/>
      <w:marBottom w:val="0"/>
      <w:divBdr>
        <w:top w:val="none" w:sz="0" w:space="0" w:color="auto"/>
        <w:left w:val="none" w:sz="0" w:space="0" w:color="auto"/>
        <w:bottom w:val="none" w:sz="0" w:space="0" w:color="auto"/>
        <w:right w:val="none" w:sz="0" w:space="0" w:color="auto"/>
      </w:divBdr>
    </w:div>
    <w:div w:id="1299602628">
      <w:bodyDiv w:val="1"/>
      <w:marLeft w:val="0"/>
      <w:marRight w:val="0"/>
      <w:marTop w:val="0"/>
      <w:marBottom w:val="0"/>
      <w:divBdr>
        <w:top w:val="none" w:sz="0" w:space="0" w:color="auto"/>
        <w:left w:val="none" w:sz="0" w:space="0" w:color="auto"/>
        <w:bottom w:val="none" w:sz="0" w:space="0" w:color="auto"/>
        <w:right w:val="none" w:sz="0" w:space="0" w:color="auto"/>
      </w:divBdr>
    </w:div>
    <w:div w:id="1299653901">
      <w:bodyDiv w:val="1"/>
      <w:marLeft w:val="0"/>
      <w:marRight w:val="0"/>
      <w:marTop w:val="0"/>
      <w:marBottom w:val="0"/>
      <w:divBdr>
        <w:top w:val="none" w:sz="0" w:space="0" w:color="auto"/>
        <w:left w:val="none" w:sz="0" w:space="0" w:color="auto"/>
        <w:bottom w:val="none" w:sz="0" w:space="0" w:color="auto"/>
        <w:right w:val="none" w:sz="0" w:space="0" w:color="auto"/>
      </w:divBdr>
    </w:div>
    <w:div w:id="1299800144">
      <w:bodyDiv w:val="1"/>
      <w:marLeft w:val="0"/>
      <w:marRight w:val="0"/>
      <w:marTop w:val="0"/>
      <w:marBottom w:val="0"/>
      <w:divBdr>
        <w:top w:val="none" w:sz="0" w:space="0" w:color="auto"/>
        <w:left w:val="none" w:sz="0" w:space="0" w:color="auto"/>
        <w:bottom w:val="none" w:sz="0" w:space="0" w:color="auto"/>
        <w:right w:val="none" w:sz="0" w:space="0" w:color="auto"/>
      </w:divBdr>
    </w:div>
    <w:div w:id="1299918129">
      <w:bodyDiv w:val="1"/>
      <w:marLeft w:val="0"/>
      <w:marRight w:val="0"/>
      <w:marTop w:val="0"/>
      <w:marBottom w:val="0"/>
      <w:divBdr>
        <w:top w:val="none" w:sz="0" w:space="0" w:color="auto"/>
        <w:left w:val="none" w:sz="0" w:space="0" w:color="auto"/>
        <w:bottom w:val="none" w:sz="0" w:space="0" w:color="auto"/>
        <w:right w:val="none" w:sz="0" w:space="0" w:color="auto"/>
      </w:divBdr>
    </w:div>
    <w:div w:id="1300039661">
      <w:bodyDiv w:val="1"/>
      <w:marLeft w:val="0"/>
      <w:marRight w:val="0"/>
      <w:marTop w:val="0"/>
      <w:marBottom w:val="0"/>
      <w:divBdr>
        <w:top w:val="none" w:sz="0" w:space="0" w:color="auto"/>
        <w:left w:val="none" w:sz="0" w:space="0" w:color="auto"/>
        <w:bottom w:val="none" w:sz="0" w:space="0" w:color="auto"/>
        <w:right w:val="none" w:sz="0" w:space="0" w:color="auto"/>
      </w:divBdr>
    </w:div>
    <w:div w:id="1300112531">
      <w:bodyDiv w:val="1"/>
      <w:marLeft w:val="0"/>
      <w:marRight w:val="0"/>
      <w:marTop w:val="0"/>
      <w:marBottom w:val="0"/>
      <w:divBdr>
        <w:top w:val="none" w:sz="0" w:space="0" w:color="auto"/>
        <w:left w:val="none" w:sz="0" w:space="0" w:color="auto"/>
        <w:bottom w:val="none" w:sz="0" w:space="0" w:color="auto"/>
        <w:right w:val="none" w:sz="0" w:space="0" w:color="auto"/>
      </w:divBdr>
    </w:div>
    <w:div w:id="1300113224">
      <w:bodyDiv w:val="1"/>
      <w:marLeft w:val="0"/>
      <w:marRight w:val="0"/>
      <w:marTop w:val="0"/>
      <w:marBottom w:val="0"/>
      <w:divBdr>
        <w:top w:val="none" w:sz="0" w:space="0" w:color="auto"/>
        <w:left w:val="none" w:sz="0" w:space="0" w:color="auto"/>
        <w:bottom w:val="none" w:sz="0" w:space="0" w:color="auto"/>
        <w:right w:val="none" w:sz="0" w:space="0" w:color="auto"/>
      </w:divBdr>
    </w:div>
    <w:div w:id="1300261810">
      <w:bodyDiv w:val="1"/>
      <w:marLeft w:val="0"/>
      <w:marRight w:val="0"/>
      <w:marTop w:val="0"/>
      <w:marBottom w:val="0"/>
      <w:divBdr>
        <w:top w:val="none" w:sz="0" w:space="0" w:color="auto"/>
        <w:left w:val="none" w:sz="0" w:space="0" w:color="auto"/>
        <w:bottom w:val="none" w:sz="0" w:space="0" w:color="auto"/>
        <w:right w:val="none" w:sz="0" w:space="0" w:color="auto"/>
      </w:divBdr>
    </w:div>
    <w:div w:id="1300303167">
      <w:bodyDiv w:val="1"/>
      <w:marLeft w:val="0"/>
      <w:marRight w:val="0"/>
      <w:marTop w:val="0"/>
      <w:marBottom w:val="0"/>
      <w:divBdr>
        <w:top w:val="none" w:sz="0" w:space="0" w:color="auto"/>
        <w:left w:val="none" w:sz="0" w:space="0" w:color="auto"/>
        <w:bottom w:val="none" w:sz="0" w:space="0" w:color="auto"/>
        <w:right w:val="none" w:sz="0" w:space="0" w:color="auto"/>
      </w:divBdr>
    </w:div>
    <w:div w:id="1300378143">
      <w:bodyDiv w:val="1"/>
      <w:marLeft w:val="0"/>
      <w:marRight w:val="0"/>
      <w:marTop w:val="0"/>
      <w:marBottom w:val="0"/>
      <w:divBdr>
        <w:top w:val="none" w:sz="0" w:space="0" w:color="auto"/>
        <w:left w:val="none" w:sz="0" w:space="0" w:color="auto"/>
        <w:bottom w:val="none" w:sz="0" w:space="0" w:color="auto"/>
        <w:right w:val="none" w:sz="0" w:space="0" w:color="auto"/>
      </w:divBdr>
    </w:div>
    <w:div w:id="1300378596">
      <w:bodyDiv w:val="1"/>
      <w:marLeft w:val="0"/>
      <w:marRight w:val="0"/>
      <w:marTop w:val="0"/>
      <w:marBottom w:val="0"/>
      <w:divBdr>
        <w:top w:val="none" w:sz="0" w:space="0" w:color="auto"/>
        <w:left w:val="none" w:sz="0" w:space="0" w:color="auto"/>
        <w:bottom w:val="none" w:sz="0" w:space="0" w:color="auto"/>
        <w:right w:val="none" w:sz="0" w:space="0" w:color="auto"/>
      </w:divBdr>
    </w:div>
    <w:div w:id="1300456829">
      <w:bodyDiv w:val="1"/>
      <w:marLeft w:val="0"/>
      <w:marRight w:val="0"/>
      <w:marTop w:val="0"/>
      <w:marBottom w:val="0"/>
      <w:divBdr>
        <w:top w:val="none" w:sz="0" w:space="0" w:color="auto"/>
        <w:left w:val="none" w:sz="0" w:space="0" w:color="auto"/>
        <w:bottom w:val="none" w:sz="0" w:space="0" w:color="auto"/>
        <w:right w:val="none" w:sz="0" w:space="0" w:color="auto"/>
      </w:divBdr>
    </w:div>
    <w:div w:id="1300458333">
      <w:bodyDiv w:val="1"/>
      <w:marLeft w:val="0"/>
      <w:marRight w:val="0"/>
      <w:marTop w:val="0"/>
      <w:marBottom w:val="0"/>
      <w:divBdr>
        <w:top w:val="none" w:sz="0" w:space="0" w:color="auto"/>
        <w:left w:val="none" w:sz="0" w:space="0" w:color="auto"/>
        <w:bottom w:val="none" w:sz="0" w:space="0" w:color="auto"/>
        <w:right w:val="none" w:sz="0" w:space="0" w:color="auto"/>
      </w:divBdr>
    </w:div>
    <w:div w:id="1300460347">
      <w:bodyDiv w:val="1"/>
      <w:marLeft w:val="0"/>
      <w:marRight w:val="0"/>
      <w:marTop w:val="0"/>
      <w:marBottom w:val="0"/>
      <w:divBdr>
        <w:top w:val="none" w:sz="0" w:space="0" w:color="auto"/>
        <w:left w:val="none" w:sz="0" w:space="0" w:color="auto"/>
        <w:bottom w:val="none" w:sz="0" w:space="0" w:color="auto"/>
        <w:right w:val="none" w:sz="0" w:space="0" w:color="auto"/>
      </w:divBdr>
    </w:div>
    <w:div w:id="1300529091">
      <w:bodyDiv w:val="1"/>
      <w:marLeft w:val="0"/>
      <w:marRight w:val="0"/>
      <w:marTop w:val="0"/>
      <w:marBottom w:val="0"/>
      <w:divBdr>
        <w:top w:val="none" w:sz="0" w:space="0" w:color="auto"/>
        <w:left w:val="none" w:sz="0" w:space="0" w:color="auto"/>
        <w:bottom w:val="none" w:sz="0" w:space="0" w:color="auto"/>
        <w:right w:val="none" w:sz="0" w:space="0" w:color="auto"/>
      </w:divBdr>
    </w:div>
    <w:div w:id="1300770146">
      <w:bodyDiv w:val="1"/>
      <w:marLeft w:val="0"/>
      <w:marRight w:val="0"/>
      <w:marTop w:val="0"/>
      <w:marBottom w:val="0"/>
      <w:divBdr>
        <w:top w:val="none" w:sz="0" w:space="0" w:color="auto"/>
        <w:left w:val="none" w:sz="0" w:space="0" w:color="auto"/>
        <w:bottom w:val="none" w:sz="0" w:space="0" w:color="auto"/>
        <w:right w:val="none" w:sz="0" w:space="0" w:color="auto"/>
      </w:divBdr>
    </w:div>
    <w:div w:id="1300914610">
      <w:bodyDiv w:val="1"/>
      <w:marLeft w:val="0"/>
      <w:marRight w:val="0"/>
      <w:marTop w:val="0"/>
      <w:marBottom w:val="0"/>
      <w:divBdr>
        <w:top w:val="none" w:sz="0" w:space="0" w:color="auto"/>
        <w:left w:val="none" w:sz="0" w:space="0" w:color="auto"/>
        <w:bottom w:val="none" w:sz="0" w:space="0" w:color="auto"/>
        <w:right w:val="none" w:sz="0" w:space="0" w:color="auto"/>
      </w:divBdr>
    </w:div>
    <w:div w:id="1300917461">
      <w:bodyDiv w:val="1"/>
      <w:marLeft w:val="0"/>
      <w:marRight w:val="0"/>
      <w:marTop w:val="0"/>
      <w:marBottom w:val="0"/>
      <w:divBdr>
        <w:top w:val="none" w:sz="0" w:space="0" w:color="auto"/>
        <w:left w:val="none" w:sz="0" w:space="0" w:color="auto"/>
        <w:bottom w:val="none" w:sz="0" w:space="0" w:color="auto"/>
        <w:right w:val="none" w:sz="0" w:space="0" w:color="auto"/>
      </w:divBdr>
    </w:div>
    <w:div w:id="1300920585">
      <w:bodyDiv w:val="1"/>
      <w:marLeft w:val="0"/>
      <w:marRight w:val="0"/>
      <w:marTop w:val="0"/>
      <w:marBottom w:val="0"/>
      <w:divBdr>
        <w:top w:val="none" w:sz="0" w:space="0" w:color="auto"/>
        <w:left w:val="none" w:sz="0" w:space="0" w:color="auto"/>
        <w:bottom w:val="none" w:sz="0" w:space="0" w:color="auto"/>
        <w:right w:val="none" w:sz="0" w:space="0" w:color="auto"/>
      </w:divBdr>
    </w:div>
    <w:div w:id="1300958406">
      <w:bodyDiv w:val="1"/>
      <w:marLeft w:val="0"/>
      <w:marRight w:val="0"/>
      <w:marTop w:val="0"/>
      <w:marBottom w:val="0"/>
      <w:divBdr>
        <w:top w:val="none" w:sz="0" w:space="0" w:color="auto"/>
        <w:left w:val="none" w:sz="0" w:space="0" w:color="auto"/>
        <w:bottom w:val="none" w:sz="0" w:space="0" w:color="auto"/>
        <w:right w:val="none" w:sz="0" w:space="0" w:color="auto"/>
      </w:divBdr>
    </w:div>
    <w:div w:id="1301032002">
      <w:bodyDiv w:val="1"/>
      <w:marLeft w:val="0"/>
      <w:marRight w:val="0"/>
      <w:marTop w:val="0"/>
      <w:marBottom w:val="0"/>
      <w:divBdr>
        <w:top w:val="none" w:sz="0" w:space="0" w:color="auto"/>
        <w:left w:val="none" w:sz="0" w:space="0" w:color="auto"/>
        <w:bottom w:val="none" w:sz="0" w:space="0" w:color="auto"/>
        <w:right w:val="none" w:sz="0" w:space="0" w:color="auto"/>
      </w:divBdr>
    </w:div>
    <w:div w:id="1301110745">
      <w:bodyDiv w:val="1"/>
      <w:marLeft w:val="0"/>
      <w:marRight w:val="0"/>
      <w:marTop w:val="0"/>
      <w:marBottom w:val="0"/>
      <w:divBdr>
        <w:top w:val="none" w:sz="0" w:space="0" w:color="auto"/>
        <w:left w:val="none" w:sz="0" w:space="0" w:color="auto"/>
        <w:bottom w:val="none" w:sz="0" w:space="0" w:color="auto"/>
        <w:right w:val="none" w:sz="0" w:space="0" w:color="auto"/>
      </w:divBdr>
    </w:div>
    <w:div w:id="1301114582">
      <w:bodyDiv w:val="1"/>
      <w:marLeft w:val="0"/>
      <w:marRight w:val="0"/>
      <w:marTop w:val="0"/>
      <w:marBottom w:val="0"/>
      <w:divBdr>
        <w:top w:val="none" w:sz="0" w:space="0" w:color="auto"/>
        <w:left w:val="none" w:sz="0" w:space="0" w:color="auto"/>
        <w:bottom w:val="none" w:sz="0" w:space="0" w:color="auto"/>
        <w:right w:val="none" w:sz="0" w:space="0" w:color="auto"/>
      </w:divBdr>
    </w:div>
    <w:div w:id="1301157736">
      <w:bodyDiv w:val="1"/>
      <w:marLeft w:val="0"/>
      <w:marRight w:val="0"/>
      <w:marTop w:val="0"/>
      <w:marBottom w:val="0"/>
      <w:divBdr>
        <w:top w:val="none" w:sz="0" w:space="0" w:color="auto"/>
        <w:left w:val="none" w:sz="0" w:space="0" w:color="auto"/>
        <w:bottom w:val="none" w:sz="0" w:space="0" w:color="auto"/>
        <w:right w:val="none" w:sz="0" w:space="0" w:color="auto"/>
      </w:divBdr>
    </w:div>
    <w:div w:id="1301567792">
      <w:bodyDiv w:val="1"/>
      <w:marLeft w:val="0"/>
      <w:marRight w:val="0"/>
      <w:marTop w:val="0"/>
      <w:marBottom w:val="0"/>
      <w:divBdr>
        <w:top w:val="none" w:sz="0" w:space="0" w:color="auto"/>
        <w:left w:val="none" w:sz="0" w:space="0" w:color="auto"/>
        <w:bottom w:val="none" w:sz="0" w:space="0" w:color="auto"/>
        <w:right w:val="none" w:sz="0" w:space="0" w:color="auto"/>
      </w:divBdr>
    </w:div>
    <w:div w:id="1301615317">
      <w:bodyDiv w:val="1"/>
      <w:marLeft w:val="0"/>
      <w:marRight w:val="0"/>
      <w:marTop w:val="0"/>
      <w:marBottom w:val="0"/>
      <w:divBdr>
        <w:top w:val="none" w:sz="0" w:space="0" w:color="auto"/>
        <w:left w:val="none" w:sz="0" w:space="0" w:color="auto"/>
        <w:bottom w:val="none" w:sz="0" w:space="0" w:color="auto"/>
        <w:right w:val="none" w:sz="0" w:space="0" w:color="auto"/>
      </w:divBdr>
    </w:div>
    <w:div w:id="1301690382">
      <w:bodyDiv w:val="1"/>
      <w:marLeft w:val="0"/>
      <w:marRight w:val="0"/>
      <w:marTop w:val="0"/>
      <w:marBottom w:val="0"/>
      <w:divBdr>
        <w:top w:val="none" w:sz="0" w:space="0" w:color="auto"/>
        <w:left w:val="none" w:sz="0" w:space="0" w:color="auto"/>
        <w:bottom w:val="none" w:sz="0" w:space="0" w:color="auto"/>
        <w:right w:val="none" w:sz="0" w:space="0" w:color="auto"/>
      </w:divBdr>
    </w:div>
    <w:div w:id="1301765562">
      <w:bodyDiv w:val="1"/>
      <w:marLeft w:val="0"/>
      <w:marRight w:val="0"/>
      <w:marTop w:val="0"/>
      <w:marBottom w:val="0"/>
      <w:divBdr>
        <w:top w:val="none" w:sz="0" w:space="0" w:color="auto"/>
        <w:left w:val="none" w:sz="0" w:space="0" w:color="auto"/>
        <w:bottom w:val="none" w:sz="0" w:space="0" w:color="auto"/>
        <w:right w:val="none" w:sz="0" w:space="0" w:color="auto"/>
      </w:divBdr>
    </w:div>
    <w:div w:id="1301885967">
      <w:bodyDiv w:val="1"/>
      <w:marLeft w:val="0"/>
      <w:marRight w:val="0"/>
      <w:marTop w:val="0"/>
      <w:marBottom w:val="0"/>
      <w:divBdr>
        <w:top w:val="none" w:sz="0" w:space="0" w:color="auto"/>
        <w:left w:val="none" w:sz="0" w:space="0" w:color="auto"/>
        <w:bottom w:val="none" w:sz="0" w:space="0" w:color="auto"/>
        <w:right w:val="none" w:sz="0" w:space="0" w:color="auto"/>
      </w:divBdr>
    </w:div>
    <w:div w:id="1302081936">
      <w:bodyDiv w:val="1"/>
      <w:marLeft w:val="0"/>
      <w:marRight w:val="0"/>
      <w:marTop w:val="0"/>
      <w:marBottom w:val="0"/>
      <w:divBdr>
        <w:top w:val="none" w:sz="0" w:space="0" w:color="auto"/>
        <w:left w:val="none" w:sz="0" w:space="0" w:color="auto"/>
        <w:bottom w:val="none" w:sz="0" w:space="0" w:color="auto"/>
        <w:right w:val="none" w:sz="0" w:space="0" w:color="auto"/>
      </w:divBdr>
    </w:div>
    <w:div w:id="1302151900">
      <w:bodyDiv w:val="1"/>
      <w:marLeft w:val="0"/>
      <w:marRight w:val="0"/>
      <w:marTop w:val="0"/>
      <w:marBottom w:val="0"/>
      <w:divBdr>
        <w:top w:val="none" w:sz="0" w:space="0" w:color="auto"/>
        <w:left w:val="none" w:sz="0" w:space="0" w:color="auto"/>
        <w:bottom w:val="none" w:sz="0" w:space="0" w:color="auto"/>
        <w:right w:val="none" w:sz="0" w:space="0" w:color="auto"/>
      </w:divBdr>
    </w:div>
    <w:div w:id="1302152867">
      <w:bodyDiv w:val="1"/>
      <w:marLeft w:val="0"/>
      <w:marRight w:val="0"/>
      <w:marTop w:val="0"/>
      <w:marBottom w:val="0"/>
      <w:divBdr>
        <w:top w:val="none" w:sz="0" w:space="0" w:color="auto"/>
        <w:left w:val="none" w:sz="0" w:space="0" w:color="auto"/>
        <w:bottom w:val="none" w:sz="0" w:space="0" w:color="auto"/>
        <w:right w:val="none" w:sz="0" w:space="0" w:color="auto"/>
      </w:divBdr>
    </w:div>
    <w:div w:id="1302226873">
      <w:bodyDiv w:val="1"/>
      <w:marLeft w:val="0"/>
      <w:marRight w:val="0"/>
      <w:marTop w:val="0"/>
      <w:marBottom w:val="0"/>
      <w:divBdr>
        <w:top w:val="none" w:sz="0" w:space="0" w:color="auto"/>
        <w:left w:val="none" w:sz="0" w:space="0" w:color="auto"/>
        <w:bottom w:val="none" w:sz="0" w:space="0" w:color="auto"/>
        <w:right w:val="none" w:sz="0" w:space="0" w:color="auto"/>
      </w:divBdr>
    </w:div>
    <w:div w:id="1302536642">
      <w:bodyDiv w:val="1"/>
      <w:marLeft w:val="0"/>
      <w:marRight w:val="0"/>
      <w:marTop w:val="0"/>
      <w:marBottom w:val="0"/>
      <w:divBdr>
        <w:top w:val="none" w:sz="0" w:space="0" w:color="auto"/>
        <w:left w:val="none" w:sz="0" w:space="0" w:color="auto"/>
        <w:bottom w:val="none" w:sz="0" w:space="0" w:color="auto"/>
        <w:right w:val="none" w:sz="0" w:space="0" w:color="auto"/>
      </w:divBdr>
    </w:div>
    <w:div w:id="1302538004">
      <w:bodyDiv w:val="1"/>
      <w:marLeft w:val="0"/>
      <w:marRight w:val="0"/>
      <w:marTop w:val="0"/>
      <w:marBottom w:val="0"/>
      <w:divBdr>
        <w:top w:val="none" w:sz="0" w:space="0" w:color="auto"/>
        <w:left w:val="none" w:sz="0" w:space="0" w:color="auto"/>
        <w:bottom w:val="none" w:sz="0" w:space="0" w:color="auto"/>
        <w:right w:val="none" w:sz="0" w:space="0" w:color="auto"/>
      </w:divBdr>
    </w:div>
    <w:div w:id="1302543408">
      <w:bodyDiv w:val="1"/>
      <w:marLeft w:val="0"/>
      <w:marRight w:val="0"/>
      <w:marTop w:val="0"/>
      <w:marBottom w:val="0"/>
      <w:divBdr>
        <w:top w:val="none" w:sz="0" w:space="0" w:color="auto"/>
        <w:left w:val="none" w:sz="0" w:space="0" w:color="auto"/>
        <w:bottom w:val="none" w:sz="0" w:space="0" w:color="auto"/>
        <w:right w:val="none" w:sz="0" w:space="0" w:color="auto"/>
      </w:divBdr>
    </w:div>
    <w:div w:id="1302611576">
      <w:bodyDiv w:val="1"/>
      <w:marLeft w:val="0"/>
      <w:marRight w:val="0"/>
      <w:marTop w:val="0"/>
      <w:marBottom w:val="0"/>
      <w:divBdr>
        <w:top w:val="none" w:sz="0" w:space="0" w:color="auto"/>
        <w:left w:val="none" w:sz="0" w:space="0" w:color="auto"/>
        <w:bottom w:val="none" w:sz="0" w:space="0" w:color="auto"/>
        <w:right w:val="none" w:sz="0" w:space="0" w:color="auto"/>
      </w:divBdr>
    </w:div>
    <w:div w:id="1302688603">
      <w:bodyDiv w:val="1"/>
      <w:marLeft w:val="0"/>
      <w:marRight w:val="0"/>
      <w:marTop w:val="0"/>
      <w:marBottom w:val="0"/>
      <w:divBdr>
        <w:top w:val="none" w:sz="0" w:space="0" w:color="auto"/>
        <w:left w:val="none" w:sz="0" w:space="0" w:color="auto"/>
        <w:bottom w:val="none" w:sz="0" w:space="0" w:color="auto"/>
        <w:right w:val="none" w:sz="0" w:space="0" w:color="auto"/>
      </w:divBdr>
    </w:div>
    <w:div w:id="1302728157">
      <w:bodyDiv w:val="1"/>
      <w:marLeft w:val="0"/>
      <w:marRight w:val="0"/>
      <w:marTop w:val="0"/>
      <w:marBottom w:val="0"/>
      <w:divBdr>
        <w:top w:val="none" w:sz="0" w:space="0" w:color="auto"/>
        <w:left w:val="none" w:sz="0" w:space="0" w:color="auto"/>
        <w:bottom w:val="none" w:sz="0" w:space="0" w:color="auto"/>
        <w:right w:val="none" w:sz="0" w:space="0" w:color="auto"/>
      </w:divBdr>
    </w:div>
    <w:div w:id="1302734838">
      <w:bodyDiv w:val="1"/>
      <w:marLeft w:val="0"/>
      <w:marRight w:val="0"/>
      <w:marTop w:val="0"/>
      <w:marBottom w:val="0"/>
      <w:divBdr>
        <w:top w:val="none" w:sz="0" w:space="0" w:color="auto"/>
        <w:left w:val="none" w:sz="0" w:space="0" w:color="auto"/>
        <w:bottom w:val="none" w:sz="0" w:space="0" w:color="auto"/>
        <w:right w:val="none" w:sz="0" w:space="0" w:color="auto"/>
      </w:divBdr>
    </w:div>
    <w:div w:id="1302803141">
      <w:bodyDiv w:val="1"/>
      <w:marLeft w:val="0"/>
      <w:marRight w:val="0"/>
      <w:marTop w:val="0"/>
      <w:marBottom w:val="0"/>
      <w:divBdr>
        <w:top w:val="none" w:sz="0" w:space="0" w:color="auto"/>
        <w:left w:val="none" w:sz="0" w:space="0" w:color="auto"/>
        <w:bottom w:val="none" w:sz="0" w:space="0" w:color="auto"/>
        <w:right w:val="none" w:sz="0" w:space="0" w:color="auto"/>
      </w:divBdr>
    </w:div>
    <w:div w:id="1302921622">
      <w:bodyDiv w:val="1"/>
      <w:marLeft w:val="0"/>
      <w:marRight w:val="0"/>
      <w:marTop w:val="0"/>
      <w:marBottom w:val="0"/>
      <w:divBdr>
        <w:top w:val="none" w:sz="0" w:space="0" w:color="auto"/>
        <w:left w:val="none" w:sz="0" w:space="0" w:color="auto"/>
        <w:bottom w:val="none" w:sz="0" w:space="0" w:color="auto"/>
        <w:right w:val="none" w:sz="0" w:space="0" w:color="auto"/>
      </w:divBdr>
    </w:div>
    <w:div w:id="1302927067">
      <w:bodyDiv w:val="1"/>
      <w:marLeft w:val="0"/>
      <w:marRight w:val="0"/>
      <w:marTop w:val="0"/>
      <w:marBottom w:val="0"/>
      <w:divBdr>
        <w:top w:val="none" w:sz="0" w:space="0" w:color="auto"/>
        <w:left w:val="none" w:sz="0" w:space="0" w:color="auto"/>
        <w:bottom w:val="none" w:sz="0" w:space="0" w:color="auto"/>
        <w:right w:val="none" w:sz="0" w:space="0" w:color="auto"/>
      </w:divBdr>
    </w:div>
    <w:div w:id="1302999136">
      <w:bodyDiv w:val="1"/>
      <w:marLeft w:val="0"/>
      <w:marRight w:val="0"/>
      <w:marTop w:val="0"/>
      <w:marBottom w:val="0"/>
      <w:divBdr>
        <w:top w:val="none" w:sz="0" w:space="0" w:color="auto"/>
        <w:left w:val="none" w:sz="0" w:space="0" w:color="auto"/>
        <w:bottom w:val="none" w:sz="0" w:space="0" w:color="auto"/>
        <w:right w:val="none" w:sz="0" w:space="0" w:color="auto"/>
      </w:divBdr>
    </w:div>
    <w:div w:id="1303005595">
      <w:bodyDiv w:val="1"/>
      <w:marLeft w:val="0"/>
      <w:marRight w:val="0"/>
      <w:marTop w:val="0"/>
      <w:marBottom w:val="0"/>
      <w:divBdr>
        <w:top w:val="none" w:sz="0" w:space="0" w:color="auto"/>
        <w:left w:val="none" w:sz="0" w:space="0" w:color="auto"/>
        <w:bottom w:val="none" w:sz="0" w:space="0" w:color="auto"/>
        <w:right w:val="none" w:sz="0" w:space="0" w:color="auto"/>
      </w:divBdr>
    </w:div>
    <w:div w:id="1303078073">
      <w:bodyDiv w:val="1"/>
      <w:marLeft w:val="0"/>
      <w:marRight w:val="0"/>
      <w:marTop w:val="0"/>
      <w:marBottom w:val="0"/>
      <w:divBdr>
        <w:top w:val="none" w:sz="0" w:space="0" w:color="auto"/>
        <w:left w:val="none" w:sz="0" w:space="0" w:color="auto"/>
        <w:bottom w:val="none" w:sz="0" w:space="0" w:color="auto"/>
        <w:right w:val="none" w:sz="0" w:space="0" w:color="auto"/>
      </w:divBdr>
    </w:div>
    <w:div w:id="1303268409">
      <w:bodyDiv w:val="1"/>
      <w:marLeft w:val="0"/>
      <w:marRight w:val="0"/>
      <w:marTop w:val="0"/>
      <w:marBottom w:val="0"/>
      <w:divBdr>
        <w:top w:val="none" w:sz="0" w:space="0" w:color="auto"/>
        <w:left w:val="none" w:sz="0" w:space="0" w:color="auto"/>
        <w:bottom w:val="none" w:sz="0" w:space="0" w:color="auto"/>
        <w:right w:val="none" w:sz="0" w:space="0" w:color="auto"/>
      </w:divBdr>
    </w:div>
    <w:div w:id="1303269889">
      <w:bodyDiv w:val="1"/>
      <w:marLeft w:val="0"/>
      <w:marRight w:val="0"/>
      <w:marTop w:val="0"/>
      <w:marBottom w:val="0"/>
      <w:divBdr>
        <w:top w:val="none" w:sz="0" w:space="0" w:color="auto"/>
        <w:left w:val="none" w:sz="0" w:space="0" w:color="auto"/>
        <w:bottom w:val="none" w:sz="0" w:space="0" w:color="auto"/>
        <w:right w:val="none" w:sz="0" w:space="0" w:color="auto"/>
      </w:divBdr>
    </w:div>
    <w:div w:id="1303271250">
      <w:bodyDiv w:val="1"/>
      <w:marLeft w:val="0"/>
      <w:marRight w:val="0"/>
      <w:marTop w:val="0"/>
      <w:marBottom w:val="0"/>
      <w:divBdr>
        <w:top w:val="none" w:sz="0" w:space="0" w:color="auto"/>
        <w:left w:val="none" w:sz="0" w:space="0" w:color="auto"/>
        <w:bottom w:val="none" w:sz="0" w:space="0" w:color="auto"/>
        <w:right w:val="none" w:sz="0" w:space="0" w:color="auto"/>
      </w:divBdr>
    </w:div>
    <w:div w:id="1303316851">
      <w:bodyDiv w:val="1"/>
      <w:marLeft w:val="0"/>
      <w:marRight w:val="0"/>
      <w:marTop w:val="0"/>
      <w:marBottom w:val="0"/>
      <w:divBdr>
        <w:top w:val="none" w:sz="0" w:space="0" w:color="auto"/>
        <w:left w:val="none" w:sz="0" w:space="0" w:color="auto"/>
        <w:bottom w:val="none" w:sz="0" w:space="0" w:color="auto"/>
        <w:right w:val="none" w:sz="0" w:space="0" w:color="auto"/>
      </w:divBdr>
    </w:div>
    <w:div w:id="1303347197">
      <w:bodyDiv w:val="1"/>
      <w:marLeft w:val="0"/>
      <w:marRight w:val="0"/>
      <w:marTop w:val="0"/>
      <w:marBottom w:val="0"/>
      <w:divBdr>
        <w:top w:val="none" w:sz="0" w:space="0" w:color="auto"/>
        <w:left w:val="none" w:sz="0" w:space="0" w:color="auto"/>
        <w:bottom w:val="none" w:sz="0" w:space="0" w:color="auto"/>
        <w:right w:val="none" w:sz="0" w:space="0" w:color="auto"/>
      </w:divBdr>
    </w:div>
    <w:div w:id="1303463590">
      <w:bodyDiv w:val="1"/>
      <w:marLeft w:val="0"/>
      <w:marRight w:val="0"/>
      <w:marTop w:val="0"/>
      <w:marBottom w:val="0"/>
      <w:divBdr>
        <w:top w:val="none" w:sz="0" w:space="0" w:color="auto"/>
        <w:left w:val="none" w:sz="0" w:space="0" w:color="auto"/>
        <w:bottom w:val="none" w:sz="0" w:space="0" w:color="auto"/>
        <w:right w:val="none" w:sz="0" w:space="0" w:color="auto"/>
      </w:divBdr>
    </w:div>
    <w:div w:id="1303584166">
      <w:bodyDiv w:val="1"/>
      <w:marLeft w:val="0"/>
      <w:marRight w:val="0"/>
      <w:marTop w:val="0"/>
      <w:marBottom w:val="0"/>
      <w:divBdr>
        <w:top w:val="none" w:sz="0" w:space="0" w:color="auto"/>
        <w:left w:val="none" w:sz="0" w:space="0" w:color="auto"/>
        <w:bottom w:val="none" w:sz="0" w:space="0" w:color="auto"/>
        <w:right w:val="none" w:sz="0" w:space="0" w:color="auto"/>
      </w:divBdr>
    </w:div>
    <w:div w:id="1303778205">
      <w:bodyDiv w:val="1"/>
      <w:marLeft w:val="0"/>
      <w:marRight w:val="0"/>
      <w:marTop w:val="0"/>
      <w:marBottom w:val="0"/>
      <w:divBdr>
        <w:top w:val="none" w:sz="0" w:space="0" w:color="auto"/>
        <w:left w:val="none" w:sz="0" w:space="0" w:color="auto"/>
        <w:bottom w:val="none" w:sz="0" w:space="0" w:color="auto"/>
        <w:right w:val="none" w:sz="0" w:space="0" w:color="auto"/>
      </w:divBdr>
    </w:div>
    <w:div w:id="1303848064">
      <w:bodyDiv w:val="1"/>
      <w:marLeft w:val="0"/>
      <w:marRight w:val="0"/>
      <w:marTop w:val="0"/>
      <w:marBottom w:val="0"/>
      <w:divBdr>
        <w:top w:val="none" w:sz="0" w:space="0" w:color="auto"/>
        <w:left w:val="none" w:sz="0" w:space="0" w:color="auto"/>
        <w:bottom w:val="none" w:sz="0" w:space="0" w:color="auto"/>
        <w:right w:val="none" w:sz="0" w:space="0" w:color="auto"/>
      </w:divBdr>
    </w:div>
    <w:div w:id="1303926773">
      <w:bodyDiv w:val="1"/>
      <w:marLeft w:val="0"/>
      <w:marRight w:val="0"/>
      <w:marTop w:val="0"/>
      <w:marBottom w:val="0"/>
      <w:divBdr>
        <w:top w:val="none" w:sz="0" w:space="0" w:color="auto"/>
        <w:left w:val="none" w:sz="0" w:space="0" w:color="auto"/>
        <w:bottom w:val="none" w:sz="0" w:space="0" w:color="auto"/>
        <w:right w:val="none" w:sz="0" w:space="0" w:color="auto"/>
      </w:divBdr>
    </w:div>
    <w:div w:id="1303928865">
      <w:bodyDiv w:val="1"/>
      <w:marLeft w:val="0"/>
      <w:marRight w:val="0"/>
      <w:marTop w:val="0"/>
      <w:marBottom w:val="0"/>
      <w:divBdr>
        <w:top w:val="none" w:sz="0" w:space="0" w:color="auto"/>
        <w:left w:val="none" w:sz="0" w:space="0" w:color="auto"/>
        <w:bottom w:val="none" w:sz="0" w:space="0" w:color="auto"/>
        <w:right w:val="none" w:sz="0" w:space="0" w:color="auto"/>
      </w:divBdr>
    </w:div>
    <w:div w:id="1303998847">
      <w:bodyDiv w:val="1"/>
      <w:marLeft w:val="0"/>
      <w:marRight w:val="0"/>
      <w:marTop w:val="0"/>
      <w:marBottom w:val="0"/>
      <w:divBdr>
        <w:top w:val="none" w:sz="0" w:space="0" w:color="auto"/>
        <w:left w:val="none" w:sz="0" w:space="0" w:color="auto"/>
        <w:bottom w:val="none" w:sz="0" w:space="0" w:color="auto"/>
        <w:right w:val="none" w:sz="0" w:space="0" w:color="auto"/>
      </w:divBdr>
    </w:div>
    <w:div w:id="1303999436">
      <w:bodyDiv w:val="1"/>
      <w:marLeft w:val="0"/>
      <w:marRight w:val="0"/>
      <w:marTop w:val="0"/>
      <w:marBottom w:val="0"/>
      <w:divBdr>
        <w:top w:val="none" w:sz="0" w:space="0" w:color="auto"/>
        <w:left w:val="none" w:sz="0" w:space="0" w:color="auto"/>
        <w:bottom w:val="none" w:sz="0" w:space="0" w:color="auto"/>
        <w:right w:val="none" w:sz="0" w:space="0" w:color="auto"/>
      </w:divBdr>
    </w:div>
    <w:div w:id="1304114718">
      <w:bodyDiv w:val="1"/>
      <w:marLeft w:val="0"/>
      <w:marRight w:val="0"/>
      <w:marTop w:val="0"/>
      <w:marBottom w:val="0"/>
      <w:divBdr>
        <w:top w:val="none" w:sz="0" w:space="0" w:color="auto"/>
        <w:left w:val="none" w:sz="0" w:space="0" w:color="auto"/>
        <w:bottom w:val="none" w:sz="0" w:space="0" w:color="auto"/>
        <w:right w:val="none" w:sz="0" w:space="0" w:color="auto"/>
      </w:divBdr>
    </w:div>
    <w:div w:id="1304191263">
      <w:bodyDiv w:val="1"/>
      <w:marLeft w:val="0"/>
      <w:marRight w:val="0"/>
      <w:marTop w:val="0"/>
      <w:marBottom w:val="0"/>
      <w:divBdr>
        <w:top w:val="none" w:sz="0" w:space="0" w:color="auto"/>
        <w:left w:val="none" w:sz="0" w:space="0" w:color="auto"/>
        <w:bottom w:val="none" w:sz="0" w:space="0" w:color="auto"/>
        <w:right w:val="none" w:sz="0" w:space="0" w:color="auto"/>
      </w:divBdr>
    </w:div>
    <w:div w:id="1304314473">
      <w:bodyDiv w:val="1"/>
      <w:marLeft w:val="0"/>
      <w:marRight w:val="0"/>
      <w:marTop w:val="0"/>
      <w:marBottom w:val="0"/>
      <w:divBdr>
        <w:top w:val="none" w:sz="0" w:space="0" w:color="auto"/>
        <w:left w:val="none" w:sz="0" w:space="0" w:color="auto"/>
        <w:bottom w:val="none" w:sz="0" w:space="0" w:color="auto"/>
        <w:right w:val="none" w:sz="0" w:space="0" w:color="auto"/>
      </w:divBdr>
    </w:div>
    <w:div w:id="1304430994">
      <w:bodyDiv w:val="1"/>
      <w:marLeft w:val="0"/>
      <w:marRight w:val="0"/>
      <w:marTop w:val="0"/>
      <w:marBottom w:val="0"/>
      <w:divBdr>
        <w:top w:val="none" w:sz="0" w:space="0" w:color="auto"/>
        <w:left w:val="none" w:sz="0" w:space="0" w:color="auto"/>
        <w:bottom w:val="none" w:sz="0" w:space="0" w:color="auto"/>
        <w:right w:val="none" w:sz="0" w:space="0" w:color="auto"/>
      </w:divBdr>
    </w:div>
    <w:div w:id="1304502693">
      <w:bodyDiv w:val="1"/>
      <w:marLeft w:val="0"/>
      <w:marRight w:val="0"/>
      <w:marTop w:val="0"/>
      <w:marBottom w:val="0"/>
      <w:divBdr>
        <w:top w:val="none" w:sz="0" w:space="0" w:color="auto"/>
        <w:left w:val="none" w:sz="0" w:space="0" w:color="auto"/>
        <w:bottom w:val="none" w:sz="0" w:space="0" w:color="auto"/>
        <w:right w:val="none" w:sz="0" w:space="0" w:color="auto"/>
      </w:divBdr>
    </w:div>
    <w:div w:id="1304576600">
      <w:bodyDiv w:val="1"/>
      <w:marLeft w:val="0"/>
      <w:marRight w:val="0"/>
      <w:marTop w:val="0"/>
      <w:marBottom w:val="0"/>
      <w:divBdr>
        <w:top w:val="none" w:sz="0" w:space="0" w:color="auto"/>
        <w:left w:val="none" w:sz="0" w:space="0" w:color="auto"/>
        <w:bottom w:val="none" w:sz="0" w:space="0" w:color="auto"/>
        <w:right w:val="none" w:sz="0" w:space="0" w:color="auto"/>
      </w:divBdr>
    </w:div>
    <w:div w:id="1304579832">
      <w:bodyDiv w:val="1"/>
      <w:marLeft w:val="0"/>
      <w:marRight w:val="0"/>
      <w:marTop w:val="0"/>
      <w:marBottom w:val="0"/>
      <w:divBdr>
        <w:top w:val="none" w:sz="0" w:space="0" w:color="auto"/>
        <w:left w:val="none" w:sz="0" w:space="0" w:color="auto"/>
        <w:bottom w:val="none" w:sz="0" w:space="0" w:color="auto"/>
        <w:right w:val="none" w:sz="0" w:space="0" w:color="auto"/>
      </w:divBdr>
    </w:div>
    <w:div w:id="1304584174">
      <w:bodyDiv w:val="1"/>
      <w:marLeft w:val="0"/>
      <w:marRight w:val="0"/>
      <w:marTop w:val="0"/>
      <w:marBottom w:val="0"/>
      <w:divBdr>
        <w:top w:val="none" w:sz="0" w:space="0" w:color="auto"/>
        <w:left w:val="none" w:sz="0" w:space="0" w:color="auto"/>
        <w:bottom w:val="none" w:sz="0" w:space="0" w:color="auto"/>
        <w:right w:val="none" w:sz="0" w:space="0" w:color="auto"/>
      </w:divBdr>
    </w:div>
    <w:div w:id="1304627023">
      <w:bodyDiv w:val="1"/>
      <w:marLeft w:val="0"/>
      <w:marRight w:val="0"/>
      <w:marTop w:val="0"/>
      <w:marBottom w:val="0"/>
      <w:divBdr>
        <w:top w:val="none" w:sz="0" w:space="0" w:color="auto"/>
        <w:left w:val="none" w:sz="0" w:space="0" w:color="auto"/>
        <w:bottom w:val="none" w:sz="0" w:space="0" w:color="auto"/>
        <w:right w:val="none" w:sz="0" w:space="0" w:color="auto"/>
      </w:divBdr>
    </w:div>
    <w:div w:id="1304895505">
      <w:bodyDiv w:val="1"/>
      <w:marLeft w:val="0"/>
      <w:marRight w:val="0"/>
      <w:marTop w:val="0"/>
      <w:marBottom w:val="0"/>
      <w:divBdr>
        <w:top w:val="none" w:sz="0" w:space="0" w:color="auto"/>
        <w:left w:val="none" w:sz="0" w:space="0" w:color="auto"/>
        <w:bottom w:val="none" w:sz="0" w:space="0" w:color="auto"/>
        <w:right w:val="none" w:sz="0" w:space="0" w:color="auto"/>
      </w:divBdr>
    </w:div>
    <w:div w:id="1305087044">
      <w:bodyDiv w:val="1"/>
      <w:marLeft w:val="0"/>
      <w:marRight w:val="0"/>
      <w:marTop w:val="0"/>
      <w:marBottom w:val="0"/>
      <w:divBdr>
        <w:top w:val="none" w:sz="0" w:space="0" w:color="auto"/>
        <w:left w:val="none" w:sz="0" w:space="0" w:color="auto"/>
        <w:bottom w:val="none" w:sz="0" w:space="0" w:color="auto"/>
        <w:right w:val="none" w:sz="0" w:space="0" w:color="auto"/>
      </w:divBdr>
    </w:div>
    <w:div w:id="1305088685">
      <w:bodyDiv w:val="1"/>
      <w:marLeft w:val="0"/>
      <w:marRight w:val="0"/>
      <w:marTop w:val="0"/>
      <w:marBottom w:val="0"/>
      <w:divBdr>
        <w:top w:val="none" w:sz="0" w:space="0" w:color="auto"/>
        <w:left w:val="none" w:sz="0" w:space="0" w:color="auto"/>
        <w:bottom w:val="none" w:sz="0" w:space="0" w:color="auto"/>
        <w:right w:val="none" w:sz="0" w:space="0" w:color="auto"/>
      </w:divBdr>
    </w:div>
    <w:div w:id="1305502556">
      <w:bodyDiv w:val="1"/>
      <w:marLeft w:val="0"/>
      <w:marRight w:val="0"/>
      <w:marTop w:val="0"/>
      <w:marBottom w:val="0"/>
      <w:divBdr>
        <w:top w:val="none" w:sz="0" w:space="0" w:color="auto"/>
        <w:left w:val="none" w:sz="0" w:space="0" w:color="auto"/>
        <w:bottom w:val="none" w:sz="0" w:space="0" w:color="auto"/>
        <w:right w:val="none" w:sz="0" w:space="0" w:color="auto"/>
      </w:divBdr>
    </w:div>
    <w:div w:id="1305504063">
      <w:bodyDiv w:val="1"/>
      <w:marLeft w:val="0"/>
      <w:marRight w:val="0"/>
      <w:marTop w:val="0"/>
      <w:marBottom w:val="0"/>
      <w:divBdr>
        <w:top w:val="none" w:sz="0" w:space="0" w:color="auto"/>
        <w:left w:val="none" w:sz="0" w:space="0" w:color="auto"/>
        <w:bottom w:val="none" w:sz="0" w:space="0" w:color="auto"/>
        <w:right w:val="none" w:sz="0" w:space="0" w:color="auto"/>
      </w:divBdr>
    </w:div>
    <w:div w:id="1305621088">
      <w:bodyDiv w:val="1"/>
      <w:marLeft w:val="0"/>
      <w:marRight w:val="0"/>
      <w:marTop w:val="0"/>
      <w:marBottom w:val="0"/>
      <w:divBdr>
        <w:top w:val="none" w:sz="0" w:space="0" w:color="auto"/>
        <w:left w:val="none" w:sz="0" w:space="0" w:color="auto"/>
        <w:bottom w:val="none" w:sz="0" w:space="0" w:color="auto"/>
        <w:right w:val="none" w:sz="0" w:space="0" w:color="auto"/>
      </w:divBdr>
    </w:div>
    <w:div w:id="1305741177">
      <w:bodyDiv w:val="1"/>
      <w:marLeft w:val="0"/>
      <w:marRight w:val="0"/>
      <w:marTop w:val="0"/>
      <w:marBottom w:val="0"/>
      <w:divBdr>
        <w:top w:val="none" w:sz="0" w:space="0" w:color="auto"/>
        <w:left w:val="none" w:sz="0" w:space="0" w:color="auto"/>
        <w:bottom w:val="none" w:sz="0" w:space="0" w:color="auto"/>
        <w:right w:val="none" w:sz="0" w:space="0" w:color="auto"/>
      </w:divBdr>
    </w:div>
    <w:div w:id="1305769527">
      <w:bodyDiv w:val="1"/>
      <w:marLeft w:val="0"/>
      <w:marRight w:val="0"/>
      <w:marTop w:val="0"/>
      <w:marBottom w:val="0"/>
      <w:divBdr>
        <w:top w:val="none" w:sz="0" w:space="0" w:color="auto"/>
        <w:left w:val="none" w:sz="0" w:space="0" w:color="auto"/>
        <w:bottom w:val="none" w:sz="0" w:space="0" w:color="auto"/>
        <w:right w:val="none" w:sz="0" w:space="0" w:color="auto"/>
      </w:divBdr>
    </w:div>
    <w:div w:id="1305811023">
      <w:bodyDiv w:val="1"/>
      <w:marLeft w:val="0"/>
      <w:marRight w:val="0"/>
      <w:marTop w:val="0"/>
      <w:marBottom w:val="0"/>
      <w:divBdr>
        <w:top w:val="none" w:sz="0" w:space="0" w:color="auto"/>
        <w:left w:val="none" w:sz="0" w:space="0" w:color="auto"/>
        <w:bottom w:val="none" w:sz="0" w:space="0" w:color="auto"/>
        <w:right w:val="none" w:sz="0" w:space="0" w:color="auto"/>
      </w:divBdr>
    </w:div>
    <w:div w:id="1305887656">
      <w:bodyDiv w:val="1"/>
      <w:marLeft w:val="0"/>
      <w:marRight w:val="0"/>
      <w:marTop w:val="0"/>
      <w:marBottom w:val="0"/>
      <w:divBdr>
        <w:top w:val="none" w:sz="0" w:space="0" w:color="auto"/>
        <w:left w:val="none" w:sz="0" w:space="0" w:color="auto"/>
        <w:bottom w:val="none" w:sz="0" w:space="0" w:color="auto"/>
        <w:right w:val="none" w:sz="0" w:space="0" w:color="auto"/>
      </w:divBdr>
    </w:div>
    <w:div w:id="1305888669">
      <w:bodyDiv w:val="1"/>
      <w:marLeft w:val="0"/>
      <w:marRight w:val="0"/>
      <w:marTop w:val="0"/>
      <w:marBottom w:val="0"/>
      <w:divBdr>
        <w:top w:val="none" w:sz="0" w:space="0" w:color="auto"/>
        <w:left w:val="none" w:sz="0" w:space="0" w:color="auto"/>
        <w:bottom w:val="none" w:sz="0" w:space="0" w:color="auto"/>
        <w:right w:val="none" w:sz="0" w:space="0" w:color="auto"/>
      </w:divBdr>
    </w:div>
    <w:div w:id="1306201174">
      <w:bodyDiv w:val="1"/>
      <w:marLeft w:val="0"/>
      <w:marRight w:val="0"/>
      <w:marTop w:val="0"/>
      <w:marBottom w:val="0"/>
      <w:divBdr>
        <w:top w:val="none" w:sz="0" w:space="0" w:color="auto"/>
        <w:left w:val="none" w:sz="0" w:space="0" w:color="auto"/>
        <w:bottom w:val="none" w:sz="0" w:space="0" w:color="auto"/>
        <w:right w:val="none" w:sz="0" w:space="0" w:color="auto"/>
      </w:divBdr>
    </w:div>
    <w:div w:id="1306275563">
      <w:bodyDiv w:val="1"/>
      <w:marLeft w:val="0"/>
      <w:marRight w:val="0"/>
      <w:marTop w:val="0"/>
      <w:marBottom w:val="0"/>
      <w:divBdr>
        <w:top w:val="none" w:sz="0" w:space="0" w:color="auto"/>
        <w:left w:val="none" w:sz="0" w:space="0" w:color="auto"/>
        <w:bottom w:val="none" w:sz="0" w:space="0" w:color="auto"/>
        <w:right w:val="none" w:sz="0" w:space="0" w:color="auto"/>
      </w:divBdr>
    </w:div>
    <w:div w:id="1306351484">
      <w:bodyDiv w:val="1"/>
      <w:marLeft w:val="0"/>
      <w:marRight w:val="0"/>
      <w:marTop w:val="0"/>
      <w:marBottom w:val="0"/>
      <w:divBdr>
        <w:top w:val="none" w:sz="0" w:space="0" w:color="auto"/>
        <w:left w:val="none" w:sz="0" w:space="0" w:color="auto"/>
        <w:bottom w:val="none" w:sz="0" w:space="0" w:color="auto"/>
        <w:right w:val="none" w:sz="0" w:space="0" w:color="auto"/>
      </w:divBdr>
    </w:div>
    <w:div w:id="1306541580">
      <w:bodyDiv w:val="1"/>
      <w:marLeft w:val="0"/>
      <w:marRight w:val="0"/>
      <w:marTop w:val="0"/>
      <w:marBottom w:val="0"/>
      <w:divBdr>
        <w:top w:val="none" w:sz="0" w:space="0" w:color="auto"/>
        <w:left w:val="none" w:sz="0" w:space="0" w:color="auto"/>
        <w:bottom w:val="none" w:sz="0" w:space="0" w:color="auto"/>
        <w:right w:val="none" w:sz="0" w:space="0" w:color="auto"/>
      </w:divBdr>
    </w:div>
    <w:div w:id="1306542875">
      <w:bodyDiv w:val="1"/>
      <w:marLeft w:val="0"/>
      <w:marRight w:val="0"/>
      <w:marTop w:val="0"/>
      <w:marBottom w:val="0"/>
      <w:divBdr>
        <w:top w:val="none" w:sz="0" w:space="0" w:color="auto"/>
        <w:left w:val="none" w:sz="0" w:space="0" w:color="auto"/>
        <w:bottom w:val="none" w:sz="0" w:space="0" w:color="auto"/>
        <w:right w:val="none" w:sz="0" w:space="0" w:color="auto"/>
      </w:divBdr>
    </w:div>
    <w:div w:id="1306544925">
      <w:bodyDiv w:val="1"/>
      <w:marLeft w:val="0"/>
      <w:marRight w:val="0"/>
      <w:marTop w:val="0"/>
      <w:marBottom w:val="0"/>
      <w:divBdr>
        <w:top w:val="none" w:sz="0" w:space="0" w:color="auto"/>
        <w:left w:val="none" w:sz="0" w:space="0" w:color="auto"/>
        <w:bottom w:val="none" w:sz="0" w:space="0" w:color="auto"/>
        <w:right w:val="none" w:sz="0" w:space="0" w:color="auto"/>
      </w:divBdr>
    </w:div>
    <w:div w:id="1306546798">
      <w:bodyDiv w:val="1"/>
      <w:marLeft w:val="0"/>
      <w:marRight w:val="0"/>
      <w:marTop w:val="0"/>
      <w:marBottom w:val="0"/>
      <w:divBdr>
        <w:top w:val="none" w:sz="0" w:space="0" w:color="auto"/>
        <w:left w:val="none" w:sz="0" w:space="0" w:color="auto"/>
        <w:bottom w:val="none" w:sz="0" w:space="0" w:color="auto"/>
        <w:right w:val="none" w:sz="0" w:space="0" w:color="auto"/>
      </w:divBdr>
    </w:div>
    <w:div w:id="1306660763">
      <w:bodyDiv w:val="1"/>
      <w:marLeft w:val="0"/>
      <w:marRight w:val="0"/>
      <w:marTop w:val="0"/>
      <w:marBottom w:val="0"/>
      <w:divBdr>
        <w:top w:val="none" w:sz="0" w:space="0" w:color="auto"/>
        <w:left w:val="none" w:sz="0" w:space="0" w:color="auto"/>
        <w:bottom w:val="none" w:sz="0" w:space="0" w:color="auto"/>
        <w:right w:val="none" w:sz="0" w:space="0" w:color="auto"/>
      </w:divBdr>
    </w:div>
    <w:div w:id="1306734751">
      <w:bodyDiv w:val="1"/>
      <w:marLeft w:val="0"/>
      <w:marRight w:val="0"/>
      <w:marTop w:val="0"/>
      <w:marBottom w:val="0"/>
      <w:divBdr>
        <w:top w:val="none" w:sz="0" w:space="0" w:color="auto"/>
        <w:left w:val="none" w:sz="0" w:space="0" w:color="auto"/>
        <w:bottom w:val="none" w:sz="0" w:space="0" w:color="auto"/>
        <w:right w:val="none" w:sz="0" w:space="0" w:color="auto"/>
      </w:divBdr>
    </w:div>
    <w:div w:id="1306818261">
      <w:bodyDiv w:val="1"/>
      <w:marLeft w:val="0"/>
      <w:marRight w:val="0"/>
      <w:marTop w:val="0"/>
      <w:marBottom w:val="0"/>
      <w:divBdr>
        <w:top w:val="none" w:sz="0" w:space="0" w:color="auto"/>
        <w:left w:val="none" w:sz="0" w:space="0" w:color="auto"/>
        <w:bottom w:val="none" w:sz="0" w:space="0" w:color="auto"/>
        <w:right w:val="none" w:sz="0" w:space="0" w:color="auto"/>
      </w:divBdr>
    </w:div>
    <w:div w:id="1306859614">
      <w:bodyDiv w:val="1"/>
      <w:marLeft w:val="0"/>
      <w:marRight w:val="0"/>
      <w:marTop w:val="0"/>
      <w:marBottom w:val="0"/>
      <w:divBdr>
        <w:top w:val="none" w:sz="0" w:space="0" w:color="auto"/>
        <w:left w:val="none" w:sz="0" w:space="0" w:color="auto"/>
        <w:bottom w:val="none" w:sz="0" w:space="0" w:color="auto"/>
        <w:right w:val="none" w:sz="0" w:space="0" w:color="auto"/>
      </w:divBdr>
    </w:div>
    <w:div w:id="1306933713">
      <w:bodyDiv w:val="1"/>
      <w:marLeft w:val="0"/>
      <w:marRight w:val="0"/>
      <w:marTop w:val="0"/>
      <w:marBottom w:val="0"/>
      <w:divBdr>
        <w:top w:val="none" w:sz="0" w:space="0" w:color="auto"/>
        <w:left w:val="none" w:sz="0" w:space="0" w:color="auto"/>
        <w:bottom w:val="none" w:sz="0" w:space="0" w:color="auto"/>
        <w:right w:val="none" w:sz="0" w:space="0" w:color="auto"/>
      </w:divBdr>
    </w:div>
    <w:div w:id="1307054313">
      <w:bodyDiv w:val="1"/>
      <w:marLeft w:val="0"/>
      <w:marRight w:val="0"/>
      <w:marTop w:val="0"/>
      <w:marBottom w:val="0"/>
      <w:divBdr>
        <w:top w:val="none" w:sz="0" w:space="0" w:color="auto"/>
        <w:left w:val="none" w:sz="0" w:space="0" w:color="auto"/>
        <w:bottom w:val="none" w:sz="0" w:space="0" w:color="auto"/>
        <w:right w:val="none" w:sz="0" w:space="0" w:color="auto"/>
      </w:divBdr>
    </w:div>
    <w:div w:id="1307055298">
      <w:bodyDiv w:val="1"/>
      <w:marLeft w:val="0"/>
      <w:marRight w:val="0"/>
      <w:marTop w:val="0"/>
      <w:marBottom w:val="0"/>
      <w:divBdr>
        <w:top w:val="none" w:sz="0" w:space="0" w:color="auto"/>
        <w:left w:val="none" w:sz="0" w:space="0" w:color="auto"/>
        <w:bottom w:val="none" w:sz="0" w:space="0" w:color="auto"/>
        <w:right w:val="none" w:sz="0" w:space="0" w:color="auto"/>
      </w:divBdr>
    </w:div>
    <w:div w:id="1307392535">
      <w:bodyDiv w:val="1"/>
      <w:marLeft w:val="0"/>
      <w:marRight w:val="0"/>
      <w:marTop w:val="0"/>
      <w:marBottom w:val="0"/>
      <w:divBdr>
        <w:top w:val="none" w:sz="0" w:space="0" w:color="auto"/>
        <w:left w:val="none" w:sz="0" w:space="0" w:color="auto"/>
        <w:bottom w:val="none" w:sz="0" w:space="0" w:color="auto"/>
        <w:right w:val="none" w:sz="0" w:space="0" w:color="auto"/>
      </w:divBdr>
    </w:div>
    <w:div w:id="1307541087">
      <w:bodyDiv w:val="1"/>
      <w:marLeft w:val="0"/>
      <w:marRight w:val="0"/>
      <w:marTop w:val="0"/>
      <w:marBottom w:val="0"/>
      <w:divBdr>
        <w:top w:val="none" w:sz="0" w:space="0" w:color="auto"/>
        <w:left w:val="none" w:sz="0" w:space="0" w:color="auto"/>
        <w:bottom w:val="none" w:sz="0" w:space="0" w:color="auto"/>
        <w:right w:val="none" w:sz="0" w:space="0" w:color="auto"/>
      </w:divBdr>
    </w:div>
    <w:div w:id="1307591871">
      <w:bodyDiv w:val="1"/>
      <w:marLeft w:val="0"/>
      <w:marRight w:val="0"/>
      <w:marTop w:val="0"/>
      <w:marBottom w:val="0"/>
      <w:divBdr>
        <w:top w:val="none" w:sz="0" w:space="0" w:color="auto"/>
        <w:left w:val="none" w:sz="0" w:space="0" w:color="auto"/>
        <w:bottom w:val="none" w:sz="0" w:space="0" w:color="auto"/>
        <w:right w:val="none" w:sz="0" w:space="0" w:color="auto"/>
      </w:divBdr>
    </w:div>
    <w:div w:id="1307660816">
      <w:bodyDiv w:val="1"/>
      <w:marLeft w:val="0"/>
      <w:marRight w:val="0"/>
      <w:marTop w:val="0"/>
      <w:marBottom w:val="0"/>
      <w:divBdr>
        <w:top w:val="none" w:sz="0" w:space="0" w:color="auto"/>
        <w:left w:val="none" w:sz="0" w:space="0" w:color="auto"/>
        <w:bottom w:val="none" w:sz="0" w:space="0" w:color="auto"/>
        <w:right w:val="none" w:sz="0" w:space="0" w:color="auto"/>
      </w:divBdr>
    </w:div>
    <w:div w:id="1307661757">
      <w:bodyDiv w:val="1"/>
      <w:marLeft w:val="0"/>
      <w:marRight w:val="0"/>
      <w:marTop w:val="0"/>
      <w:marBottom w:val="0"/>
      <w:divBdr>
        <w:top w:val="none" w:sz="0" w:space="0" w:color="auto"/>
        <w:left w:val="none" w:sz="0" w:space="0" w:color="auto"/>
        <w:bottom w:val="none" w:sz="0" w:space="0" w:color="auto"/>
        <w:right w:val="none" w:sz="0" w:space="0" w:color="auto"/>
      </w:divBdr>
    </w:div>
    <w:div w:id="1307782955">
      <w:bodyDiv w:val="1"/>
      <w:marLeft w:val="0"/>
      <w:marRight w:val="0"/>
      <w:marTop w:val="0"/>
      <w:marBottom w:val="0"/>
      <w:divBdr>
        <w:top w:val="none" w:sz="0" w:space="0" w:color="auto"/>
        <w:left w:val="none" w:sz="0" w:space="0" w:color="auto"/>
        <w:bottom w:val="none" w:sz="0" w:space="0" w:color="auto"/>
        <w:right w:val="none" w:sz="0" w:space="0" w:color="auto"/>
      </w:divBdr>
    </w:div>
    <w:div w:id="1307855157">
      <w:bodyDiv w:val="1"/>
      <w:marLeft w:val="0"/>
      <w:marRight w:val="0"/>
      <w:marTop w:val="0"/>
      <w:marBottom w:val="0"/>
      <w:divBdr>
        <w:top w:val="none" w:sz="0" w:space="0" w:color="auto"/>
        <w:left w:val="none" w:sz="0" w:space="0" w:color="auto"/>
        <w:bottom w:val="none" w:sz="0" w:space="0" w:color="auto"/>
        <w:right w:val="none" w:sz="0" w:space="0" w:color="auto"/>
      </w:divBdr>
    </w:div>
    <w:div w:id="1307932712">
      <w:bodyDiv w:val="1"/>
      <w:marLeft w:val="0"/>
      <w:marRight w:val="0"/>
      <w:marTop w:val="0"/>
      <w:marBottom w:val="0"/>
      <w:divBdr>
        <w:top w:val="none" w:sz="0" w:space="0" w:color="auto"/>
        <w:left w:val="none" w:sz="0" w:space="0" w:color="auto"/>
        <w:bottom w:val="none" w:sz="0" w:space="0" w:color="auto"/>
        <w:right w:val="none" w:sz="0" w:space="0" w:color="auto"/>
      </w:divBdr>
    </w:div>
    <w:div w:id="1307976170">
      <w:bodyDiv w:val="1"/>
      <w:marLeft w:val="0"/>
      <w:marRight w:val="0"/>
      <w:marTop w:val="0"/>
      <w:marBottom w:val="0"/>
      <w:divBdr>
        <w:top w:val="none" w:sz="0" w:space="0" w:color="auto"/>
        <w:left w:val="none" w:sz="0" w:space="0" w:color="auto"/>
        <w:bottom w:val="none" w:sz="0" w:space="0" w:color="auto"/>
        <w:right w:val="none" w:sz="0" w:space="0" w:color="auto"/>
      </w:divBdr>
    </w:div>
    <w:div w:id="1307979541">
      <w:bodyDiv w:val="1"/>
      <w:marLeft w:val="0"/>
      <w:marRight w:val="0"/>
      <w:marTop w:val="0"/>
      <w:marBottom w:val="0"/>
      <w:divBdr>
        <w:top w:val="none" w:sz="0" w:space="0" w:color="auto"/>
        <w:left w:val="none" w:sz="0" w:space="0" w:color="auto"/>
        <w:bottom w:val="none" w:sz="0" w:space="0" w:color="auto"/>
        <w:right w:val="none" w:sz="0" w:space="0" w:color="auto"/>
      </w:divBdr>
    </w:div>
    <w:div w:id="1308123823">
      <w:bodyDiv w:val="1"/>
      <w:marLeft w:val="0"/>
      <w:marRight w:val="0"/>
      <w:marTop w:val="0"/>
      <w:marBottom w:val="0"/>
      <w:divBdr>
        <w:top w:val="none" w:sz="0" w:space="0" w:color="auto"/>
        <w:left w:val="none" w:sz="0" w:space="0" w:color="auto"/>
        <w:bottom w:val="none" w:sz="0" w:space="0" w:color="auto"/>
        <w:right w:val="none" w:sz="0" w:space="0" w:color="auto"/>
      </w:divBdr>
    </w:div>
    <w:div w:id="1308125772">
      <w:bodyDiv w:val="1"/>
      <w:marLeft w:val="0"/>
      <w:marRight w:val="0"/>
      <w:marTop w:val="0"/>
      <w:marBottom w:val="0"/>
      <w:divBdr>
        <w:top w:val="none" w:sz="0" w:space="0" w:color="auto"/>
        <w:left w:val="none" w:sz="0" w:space="0" w:color="auto"/>
        <w:bottom w:val="none" w:sz="0" w:space="0" w:color="auto"/>
        <w:right w:val="none" w:sz="0" w:space="0" w:color="auto"/>
      </w:divBdr>
    </w:div>
    <w:div w:id="1308315068">
      <w:bodyDiv w:val="1"/>
      <w:marLeft w:val="0"/>
      <w:marRight w:val="0"/>
      <w:marTop w:val="0"/>
      <w:marBottom w:val="0"/>
      <w:divBdr>
        <w:top w:val="none" w:sz="0" w:space="0" w:color="auto"/>
        <w:left w:val="none" w:sz="0" w:space="0" w:color="auto"/>
        <w:bottom w:val="none" w:sz="0" w:space="0" w:color="auto"/>
        <w:right w:val="none" w:sz="0" w:space="0" w:color="auto"/>
      </w:divBdr>
    </w:div>
    <w:div w:id="1308364018">
      <w:bodyDiv w:val="1"/>
      <w:marLeft w:val="0"/>
      <w:marRight w:val="0"/>
      <w:marTop w:val="0"/>
      <w:marBottom w:val="0"/>
      <w:divBdr>
        <w:top w:val="none" w:sz="0" w:space="0" w:color="auto"/>
        <w:left w:val="none" w:sz="0" w:space="0" w:color="auto"/>
        <w:bottom w:val="none" w:sz="0" w:space="0" w:color="auto"/>
        <w:right w:val="none" w:sz="0" w:space="0" w:color="auto"/>
      </w:divBdr>
    </w:div>
    <w:div w:id="1308513775">
      <w:bodyDiv w:val="1"/>
      <w:marLeft w:val="0"/>
      <w:marRight w:val="0"/>
      <w:marTop w:val="0"/>
      <w:marBottom w:val="0"/>
      <w:divBdr>
        <w:top w:val="none" w:sz="0" w:space="0" w:color="auto"/>
        <w:left w:val="none" w:sz="0" w:space="0" w:color="auto"/>
        <w:bottom w:val="none" w:sz="0" w:space="0" w:color="auto"/>
        <w:right w:val="none" w:sz="0" w:space="0" w:color="auto"/>
      </w:divBdr>
    </w:div>
    <w:div w:id="1308626351">
      <w:bodyDiv w:val="1"/>
      <w:marLeft w:val="0"/>
      <w:marRight w:val="0"/>
      <w:marTop w:val="0"/>
      <w:marBottom w:val="0"/>
      <w:divBdr>
        <w:top w:val="none" w:sz="0" w:space="0" w:color="auto"/>
        <w:left w:val="none" w:sz="0" w:space="0" w:color="auto"/>
        <w:bottom w:val="none" w:sz="0" w:space="0" w:color="auto"/>
        <w:right w:val="none" w:sz="0" w:space="0" w:color="auto"/>
      </w:divBdr>
    </w:div>
    <w:div w:id="1308627169">
      <w:bodyDiv w:val="1"/>
      <w:marLeft w:val="0"/>
      <w:marRight w:val="0"/>
      <w:marTop w:val="0"/>
      <w:marBottom w:val="0"/>
      <w:divBdr>
        <w:top w:val="none" w:sz="0" w:space="0" w:color="auto"/>
        <w:left w:val="none" w:sz="0" w:space="0" w:color="auto"/>
        <w:bottom w:val="none" w:sz="0" w:space="0" w:color="auto"/>
        <w:right w:val="none" w:sz="0" w:space="0" w:color="auto"/>
      </w:divBdr>
    </w:div>
    <w:div w:id="1308700780">
      <w:bodyDiv w:val="1"/>
      <w:marLeft w:val="0"/>
      <w:marRight w:val="0"/>
      <w:marTop w:val="0"/>
      <w:marBottom w:val="0"/>
      <w:divBdr>
        <w:top w:val="none" w:sz="0" w:space="0" w:color="auto"/>
        <w:left w:val="none" w:sz="0" w:space="0" w:color="auto"/>
        <w:bottom w:val="none" w:sz="0" w:space="0" w:color="auto"/>
        <w:right w:val="none" w:sz="0" w:space="0" w:color="auto"/>
      </w:divBdr>
    </w:div>
    <w:div w:id="1308703655">
      <w:bodyDiv w:val="1"/>
      <w:marLeft w:val="0"/>
      <w:marRight w:val="0"/>
      <w:marTop w:val="0"/>
      <w:marBottom w:val="0"/>
      <w:divBdr>
        <w:top w:val="none" w:sz="0" w:space="0" w:color="auto"/>
        <w:left w:val="none" w:sz="0" w:space="0" w:color="auto"/>
        <w:bottom w:val="none" w:sz="0" w:space="0" w:color="auto"/>
        <w:right w:val="none" w:sz="0" w:space="0" w:color="auto"/>
      </w:divBdr>
    </w:div>
    <w:div w:id="1308784911">
      <w:bodyDiv w:val="1"/>
      <w:marLeft w:val="0"/>
      <w:marRight w:val="0"/>
      <w:marTop w:val="0"/>
      <w:marBottom w:val="0"/>
      <w:divBdr>
        <w:top w:val="none" w:sz="0" w:space="0" w:color="auto"/>
        <w:left w:val="none" w:sz="0" w:space="0" w:color="auto"/>
        <w:bottom w:val="none" w:sz="0" w:space="0" w:color="auto"/>
        <w:right w:val="none" w:sz="0" w:space="0" w:color="auto"/>
      </w:divBdr>
    </w:div>
    <w:div w:id="1308822238">
      <w:bodyDiv w:val="1"/>
      <w:marLeft w:val="0"/>
      <w:marRight w:val="0"/>
      <w:marTop w:val="0"/>
      <w:marBottom w:val="0"/>
      <w:divBdr>
        <w:top w:val="none" w:sz="0" w:space="0" w:color="auto"/>
        <w:left w:val="none" w:sz="0" w:space="0" w:color="auto"/>
        <w:bottom w:val="none" w:sz="0" w:space="0" w:color="auto"/>
        <w:right w:val="none" w:sz="0" w:space="0" w:color="auto"/>
      </w:divBdr>
    </w:div>
    <w:div w:id="1308823317">
      <w:bodyDiv w:val="1"/>
      <w:marLeft w:val="0"/>
      <w:marRight w:val="0"/>
      <w:marTop w:val="0"/>
      <w:marBottom w:val="0"/>
      <w:divBdr>
        <w:top w:val="none" w:sz="0" w:space="0" w:color="auto"/>
        <w:left w:val="none" w:sz="0" w:space="0" w:color="auto"/>
        <w:bottom w:val="none" w:sz="0" w:space="0" w:color="auto"/>
        <w:right w:val="none" w:sz="0" w:space="0" w:color="auto"/>
      </w:divBdr>
    </w:div>
    <w:div w:id="1308901293">
      <w:bodyDiv w:val="1"/>
      <w:marLeft w:val="0"/>
      <w:marRight w:val="0"/>
      <w:marTop w:val="0"/>
      <w:marBottom w:val="0"/>
      <w:divBdr>
        <w:top w:val="none" w:sz="0" w:space="0" w:color="auto"/>
        <w:left w:val="none" w:sz="0" w:space="0" w:color="auto"/>
        <w:bottom w:val="none" w:sz="0" w:space="0" w:color="auto"/>
        <w:right w:val="none" w:sz="0" w:space="0" w:color="auto"/>
      </w:divBdr>
    </w:div>
    <w:div w:id="1309090201">
      <w:bodyDiv w:val="1"/>
      <w:marLeft w:val="0"/>
      <w:marRight w:val="0"/>
      <w:marTop w:val="0"/>
      <w:marBottom w:val="0"/>
      <w:divBdr>
        <w:top w:val="none" w:sz="0" w:space="0" w:color="auto"/>
        <w:left w:val="none" w:sz="0" w:space="0" w:color="auto"/>
        <w:bottom w:val="none" w:sz="0" w:space="0" w:color="auto"/>
        <w:right w:val="none" w:sz="0" w:space="0" w:color="auto"/>
      </w:divBdr>
    </w:div>
    <w:div w:id="1309094157">
      <w:bodyDiv w:val="1"/>
      <w:marLeft w:val="0"/>
      <w:marRight w:val="0"/>
      <w:marTop w:val="0"/>
      <w:marBottom w:val="0"/>
      <w:divBdr>
        <w:top w:val="none" w:sz="0" w:space="0" w:color="auto"/>
        <w:left w:val="none" w:sz="0" w:space="0" w:color="auto"/>
        <w:bottom w:val="none" w:sz="0" w:space="0" w:color="auto"/>
        <w:right w:val="none" w:sz="0" w:space="0" w:color="auto"/>
      </w:divBdr>
    </w:div>
    <w:div w:id="1309095816">
      <w:bodyDiv w:val="1"/>
      <w:marLeft w:val="0"/>
      <w:marRight w:val="0"/>
      <w:marTop w:val="0"/>
      <w:marBottom w:val="0"/>
      <w:divBdr>
        <w:top w:val="none" w:sz="0" w:space="0" w:color="auto"/>
        <w:left w:val="none" w:sz="0" w:space="0" w:color="auto"/>
        <w:bottom w:val="none" w:sz="0" w:space="0" w:color="auto"/>
        <w:right w:val="none" w:sz="0" w:space="0" w:color="auto"/>
      </w:divBdr>
    </w:div>
    <w:div w:id="1309096776">
      <w:bodyDiv w:val="1"/>
      <w:marLeft w:val="0"/>
      <w:marRight w:val="0"/>
      <w:marTop w:val="0"/>
      <w:marBottom w:val="0"/>
      <w:divBdr>
        <w:top w:val="none" w:sz="0" w:space="0" w:color="auto"/>
        <w:left w:val="none" w:sz="0" w:space="0" w:color="auto"/>
        <w:bottom w:val="none" w:sz="0" w:space="0" w:color="auto"/>
        <w:right w:val="none" w:sz="0" w:space="0" w:color="auto"/>
      </w:divBdr>
    </w:div>
    <w:div w:id="1309243646">
      <w:bodyDiv w:val="1"/>
      <w:marLeft w:val="0"/>
      <w:marRight w:val="0"/>
      <w:marTop w:val="0"/>
      <w:marBottom w:val="0"/>
      <w:divBdr>
        <w:top w:val="none" w:sz="0" w:space="0" w:color="auto"/>
        <w:left w:val="none" w:sz="0" w:space="0" w:color="auto"/>
        <w:bottom w:val="none" w:sz="0" w:space="0" w:color="auto"/>
        <w:right w:val="none" w:sz="0" w:space="0" w:color="auto"/>
      </w:divBdr>
    </w:div>
    <w:div w:id="1309289796">
      <w:bodyDiv w:val="1"/>
      <w:marLeft w:val="0"/>
      <w:marRight w:val="0"/>
      <w:marTop w:val="0"/>
      <w:marBottom w:val="0"/>
      <w:divBdr>
        <w:top w:val="none" w:sz="0" w:space="0" w:color="auto"/>
        <w:left w:val="none" w:sz="0" w:space="0" w:color="auto"/>
        <w:bottom w:val="none" w:sz="0" w:space="0" w:color="auto"/>
        <w:right w:val="none" w:sz="0" w:space="0" w:color="auto"/>
      </w:divBdr>
    </w:div>
    <w:div w:id="1309359868">
      <w:bodyDiv w:val="1"/>
      <w:marLeft w:val="0"/>
      <w:marRight w:val="0"/>
      <w:marTop w:val="0"/>
      <w:marBottom w:val="0"/>
      <w:divBdr>
        <w:top w:val="none" w:sz="0" w:space="0" w:color="auto"/>
        <w:left w:val="none" w:sz="0" w:space="0" w:color="auto"/>
        <w:bottom w:val="none" w:sz="0" w:space="0" w:color="auto"/>
        <w:right w:val="none" w:sz="0" w:space="0" w:color="auto"/>
      </w:divBdr>
    </w:div>
    <w:div w:id="1309476943">
      <w:bodyDiv w:val="1"/>
      <w:marLeft w:val="0"/>
      <w:marRight w:val="0"/>
      <w:marTop w:val="0"/>
      <w:marBottom w:val="0"/>
      <w:divBdr>
        <w:top w:val="none" w:sz="0" w:space="0" w:color="auto"/>
        <w:left w:val="none" w:sz="0" w:space="0" w:color="auto"/>
        <w:bottom w:val="none" w:sz="0" w:space="0" w:color="auto"/>
        <w:right w:val="none" w:sz="0" w:space="0" w:color="auto"/>
      </w:divBdr>
    </w:div>
    <w:div w:id="1309550839">
      <w:bodyDiv w:val="1"/>
      <w:marLeft w:val="0"/>
      <w:marRight w:val="0"/>
      <w:marTop w:val="0"/>
      <w:marBottom w:val="0"/>
      <w:divBdr>
        <w:top w:val="none" w:sz="0" w:space="0" w:color="auto"/>
        <w:left w:val="none" w:sz="0" w:space="0" w:color="auto"/>
        <w:bottom w:val="none" w:sz="0" w:space="0" w:color="auto"/>
        <w:right w:val="none" w:sz="0" w:space="0" w:color="auto"/>
      </w:divBdr>
    </w:div>
    <w:div w:id="1309699751">
      <w:bodyDiv w:val="1"/>
      <w:marLeft w:val="0"/>
      <w:marRight w:val="0"/>
      <w:marTop w:val="0"/>
      <w:marBottom w:val="0"/>
      <w:divBdr>
        <w:top w:val="none" w:sz="0" w:space="0" w:color="auto"/>
        <w:left w:val="none" w:sz="0" w:space="0" w:color="auto"/>
        <w:bottom w:val="none" w:sz="0" w:space="0" w:color="auto"/>
        <w:right w:val="none" w:sz="0" w:space="0" w:color="auto"/>
      </w:divBdr>
    </w:div>
    <w:div w:id="1309700248">
      <w:bodyDiv w:val="1"/>
      <w:marLeft w:val="0"/>
      <w:marRight w:val="0"/>
      <w:marTop w:val="0"/>
      <w:marBottom w:val="0"/>
      <w:divBdr>
        <w:top w:val="none" w:sz="0" w:space="0" w:color="auto"/>
        <w:left w:val="none" w:sz="0" w:space="0" w:color="auto"/>
        <w:bottom w:val="none" w:sz="0" w:space="0" w:color="auto"/>
        <w:right w:val="none" w:sz="0" w:space="0" w:color="auto"/>
      </w:divBdr>
    </w:div>
    <w:div w:id="1309751487">
      <w:bodyDiv w:val="1"/>
      <w:marLeft w:val="0"/>
      <w:marRight w:val="0"/>
      <w:marTop w:val="0"/>
      <w:marBottom w:val="0"/>
      <w:divBdr>
        <w:top w:val="none" w:sz="0" w:space="0" w:color="auto"/>
        <w:left w:val="none" w:sz="0" w:space="0" w:color="auto"/>
        <w:bottom w:val="none" w:sz="0" w:space="0" w:color="auto"/>
        <w:right w:val="none" w:sz="0" w:space="0" w:color="auto"/>
      </w:divBdr>
    </w:div>
    <w:div w:id="1309941973">
      <w:bodyDiv w:val="1"/>
      <w:marLeft w:val="0"/>
      <w:marRight w:val="0"/>
      <w:marTop w:val="0"/>
      <w:marBottom w:val="0"/>
      <w:divBdr>
        <w:top w:val="none" w:sz="0" w:space="0" w:color="auto"/>
        <w:left w:val="none" w:sz="0" w:space="0" w:color="auto"/>
        <w:bottom w:val="none" w:sz="0" w:space="0" w:color="auto"/>
        <w:right w:val="none" w:sz="0" w:space="0" w:color="auto"/>
      </w:divBdr>
    </w:div>
    <w:div w:id="1310134622">
      <w:bodyDiv w:val="1"/>
      <w:marLeft w:val="0"/>
      <w:marRight w:val="0"/>
      <w:marTop w:val="0"/>
      <w:marBottom w:val="0"/>
      <w:divBdr>
        <w:top w:val="none" w:sz="0" w:space="0" w:color="auto"/>
        <w:left w:val="none" w:sz="0" w:space="0" w:color="auto"/>
        <w:bottom w:val="none" w:sz="0" w:space="0" w:color="auto"/>
        <w:right w:val="none" w:sz="0" w:space="0" w:color="auto"/>
      </w:divBdr>
    </w:div>
    <w:div w:id="1310135007">
      <w:bodyDiv w:val="1"/>
      <w:marLeft w:val="0"/>
      <w:marRight w:val="0"/>
      <w:marTop w:val="0"/>
      <w:marBottom w:val="0"/>
      <w:divBdr>
        <w:top w:val="none" w:sz="0" w:space="0" w:color="auto"/>
        <w:left w:val="none" w:sz="0" w:space="0" w:color="auto"/>
        <w:bottom w:val="none" w:sz="0" w:space="0" w:color="auto"/>
        <w:right w:val="none" w:sz="0" w:space="0" w:color="auto"/>
      </w:divBdr>
    </w:div>
    <w:div w:id="1310162908">
      <w:bodyDiv w:val="1"/>
      <w:marLeft w:val="0"/>
      <w:marRight w:val="0"/>
      <w:marTop w:val="0"/>
      <w:marBottom w:val="0"/>
      <w:divBdr>
        <w:top w:val="none" w:sz="0" w:space="0" w:color="auto"/>
        <w:left w:val="none" w:sz="0" w:space="0" w:color="auto"/>
        <w:bottom w:val="none" w:sz="0" w:space="0" w:color="auto"/>
        <w:right w:val="none" w:sz="0" w:space="0" w:color="auto"/>
      </w:divBdr>
    </w:div>
    <w:div w:id="1310279894">
      <w:bodyDiv w:val="1"/>
      <w:marLeft w:val="0"/>
      <w:marRight w:val="0"/>
      <w:marTop w:val="0"/>
      <w:marBottom w:val="0"/>
      <w:divBdr>
        <w:top w:val="none" w:sz="0" w:space="0" w:color="auto"/>
        <w:left w:val="none" w:sz="0" w:space="0" w:color="auto"/>
        <w:bottom w:val="none" w:sz="0" w:space="0" w:color="auto"/>
        <w:right w:val="none" w:sz="0" w:space="0" w:color="auto"/>
      </w:divBdr>
    </w:div>
    <w:div w:id="1310283095">
      <w:bodyDiv w:val="1"/>
      <w:marLeft w:val="0"/>
      <w:marRight w:val="0"/>
      <w:marTop w:val="0"/>
      <w:marBottom w:val="0"/>
      <w:divBdr>
        <w:top w:val="none" w:sz="0" w:space="0" w:color="auto"/>
        <w:left w:val="none" w:sz="0" w:space="0" w:color="auto"/>
        <w:bottom w:val="none" w:sz="0" w:space="0" w:color="auto"/>
        <w:right w:val="none" w:sz="0" w:space="0" w:color="auto"/>
      </w:divBdr>
    </w:div>
    <w:div w:id="1310550227">
      <w:bodyDiv w:val="1"/>
      <w:marLeft w:val="0"/>
      <w:marRight w:val="0"/>
      <w:marTop w:val="0"/>
      <w:marBottom w:val="0"/>
      <w:divBdr>
        <w:top w:val="none" w:sz="0" w:space="0" w:color="auto"/>
        <w:left w:val="none" w:sz="0" w:space="0" w:color="auto"/>
        <w:bottom w:val="none" w:sz="0" w:space="0" w:color="auto"/>
        <w:right w:val="none" w:sz="0" w:space="0" w:color="auto"/>
      </w:divBdr>
    </w:div>
    <w:div w:id="1310593171">
      <w:bodyDiv w:val="1"/>
      <w:marLeft w:val="0"/>
      <w:marRight w:val="0"/>
      <w:marTop w:val="0"/>
      <w:marBottom w:val="0"/>
      <w:divBdr>
        <w:top w:val="none" w:sz="0" w:space="0" w:color="auto"/>
        <w:left w:val="none" w:sz="0" w:space="0" w:color="auto"/>
        <w:bottom w:val="none" w:sz="0" w:space="0" w:color="auto"/>
        <w:right w:val="none" w:sz="0" w:space="0" w:color="auto"/>
      </w:divBdr>
    </w:div>
    <w:div w:id="1310670737">
      <w:bodyDiv w:val="1"/>
      <w:marLeft w:val="0"/>
      <w:marRight w:val="0"/>
      <w:marTop w:val="0"/>
      <w:marBottom w:val="0"/>
      <w:divBdr>
        <w:top w:val="none" w:sz="0" w:space="0" w:color="auto"/>
        <w:left w:val="none" w:sz="0" w:space="0" w:color="auto"/>
        <w:bottom w:val="none" w:sz="0" w:space="0" w:color="auto"/>
        <w:right w:val="none" w:sz="0" w:space="0" w:color="auto"/>
      </w:divBdr>
    </w:div>
    <w:div w:id="1310789169">
      <w:bodyDiv w:val="1"/>
      <w:marLeft w:val="0"/>
      <w:marRight w:val="0"/>
      <w:marTop w:val="0"/>
      <w:marBottom w:val="0"/>
      <w:divBdr>
        <w:top w:val="none" w:sz="0" w:space="0" w:color="auto"/>
        <w:left w:val="none" w:sz="0" w:space="0" w:color="auto"/>
        <w:bottom w:val="none" w:sz="0" w:space="0" w:color="auto"/>
        <w:right w:val="none" w:sz="0" w:space="0" w:color="auto"/>
      </w:divBdr>
    </w:div>
    <w:div w:id="1310792117">
      <w:bodyDiv w:val="1"/>
      <w:marLeft w:val="0"/>
      <w:marRight w:val="0"/>
      <w:marTop w:val="0"/>
      <w:marBottom w:val="0"/>
      <w:divBdr>
        <w:top w:val="none" w:sz="0" w:space="0" w:color="auto"/>
        <w:left w:val="none" w:sz="0" w:space="0" w:color="auto"/>
        <w:bottom w:val="none" w:sz="0" w:space="0" w:color="auto"/>
        <w:right w:val="none" w:sz="0" w:space="0" w:color="auto"/>
      </w:divBdr>
    </w:div>
    <w:div w:id="1310863211">
      <w:bodyDiv w:val="1"/>
      <w:marLeft w:val="0"/>
      <w:marRight w:val="0"/>
      <w:marTop w:val="0"/>
      <w:marBottom w:val="0"/>
      <w:divBdr>
        <w:top w:val="none" w:sz="0" w:space="0" w:color="auto"/>
        <w:left w:val="none" w:sz="0" w:space="0" w:color="auto"/>
        <w:bottom w:val="none" w:sz="0" w:space="0" w:color="auto"/>
        <w:right w:val="none" w:sz="0" w:space="0" w:color="auto"/>
      </w:divBdr>
    </w:div>
    <w:div w:id="1310868523">
      <w:bodyDiv w:val="1"/>
      <w:marLeft w:val="0"/>
      <w:marRight w:val="0"/>
      <w:marTop w:val="0"/>
      <w:marBottom w:val="0"/>
      <w:divBdr>
        <w:top w:val="none" w:sz="0" w:space="0" w:color="auto"/>
        <w:left w:val="none" w:sz="0" w:space="0" w:color="auto"/>
        <w:bottom w:val="none" w:sz="0" w:space="0" w:color="auto"/>
        <w:right w:val="none" w:sz="0" w:space="0" w:color="auto"/>
      </w:divBdr>
    </w:div>
    <w:div w:id="1310939721">
      <w:bodyDiv w:val="1"/>
      <w:marLeft w:val="0"/>
      <w:marRight w:val="0"/>
      <w:marTop w:val="0"/>
      <w:marBottom w:val="0"/>
      <w:divBdr>
        <w:top w:val="none" w:sz="0" w:space="0" w:color="auto"/>
        <w:left w:val="none" w:sz="0" w:space="0" w:color="auto"/>
        <w:bottom w:val="none" w:sz="0" w:space="0" w:color="auto"/>
        <w:right w:val="none" w:sz="0" w:space="0" w:color="auto"/>
      </w:divBdr>
    </w:div>
    <w:div w:id="1311011216">
      <w:bodyDiv w:val="1"/>
      <w:marLeft w:val="0"/>
      <w:marRight w:val="0"/>
      <w:marTop w:val="0"/>
      <w:marBottom w:val="0"/>
      <w:divBdr>
        <w:top w:val="none" w:sz="0" w:space="0" w:color="auto"/>
        <w:left w:val="none" w:sz="0" w:space="0" w:color="auto"/>
        <w:bottom w:val="none" w:sz="0" w:space="0" w:color="auto"/>
        <w:right w:val="none" w:sz="0" w:space="0" w:color="auto"/>
      </w:divBdr>
    </w:div>
    <w:div w:id="1311011897">
      <w:bodyDiv w:val="1"/>
      <w:marLeft w:val="0"/>
      <w:marRight w:val="0"/>
      <w:marTop w:val="0"/>
      <w:marBottom w:val="0"/>
      <w:divBdr>
        <w:top w:val="none" w:sz="0" w:space="0" w:color="auto"/>
        <w:left w:val="none" w:sz="0" w:space="0" w:color="auto"/>
        <w:bottom w:val="none" w:sz="0" w:space="0" w:color="auto"/>
        <w:right w:val="none" w:sz="0" w:space="0" w:color="auto"/>
      </w:divBdr>
    </w:div>
    <w:div w:id="1311059449">
      <w:bodyDiv w:val="1"/>
      <w:marLeft w:val="0"/>
      <w:marRight w:val="0"/>
      <w:marTop w:val="0"/>
      <w:marBottom w:val="0"/>
      <w:divBdr>
        <w:top w:val="none" w:sz="0" w:space="0" w:color="auto"/>
        <w:left w:val="none" w:sz="0" w:space="0" w:color="auto"/>
        <w:bottom w:val="none" w:sz="0" w:space="0" w:color="auto"/>
        <w:right w:val="none" w:sz="0" w:space="0" w:color="auto"/>
      </w:divBdr>
    </w:div>
    <w:div w:id="1311324908">
      <w:bodyDiv w:val="1"/>
      <w:marLeft w:val="0"/>
      <w:marRight w:val="0"/>
      <w:marTop w:val="0"/>
      <w:marBottom w:val="0"/>
      <w:divBdr>
        <w:top w:val="none" w:sz="0" w:space="0" w:color="auto"/>
        <w:left w:val="none" w:sz="0" w:space="0" w:color="auto"/>
        <w:bottom w:val="none" w:sz="0" w:space="0" w:color="auto"/>
        <w:right w:val="none" w:sz="0" w:space="0" w:color="auto"/>
      </w:divBdr>
    </w:div>
    <w:div w:id="1311327225">
      <w:bodyDiv w:val="1"/>
      <w:marLeft w:val="0"/>
      <w:marRight w:val="0"/>
      <w:marTop w:val="0"/>
      <w:marBottom w:val="0"/>
      <w:divBdr>
        <w:top w:val="none" w:sz="0" w:space="0" w:color="auto"/>
        <w:left w:val="none" w:sz="0" w:space="0" w:color="auto"/>
        <w:bottom w:val="none" w:sz="0" w:space="0" w:color="auto"/>
        <w:right w:val="none" w:sz="0" w:space="0" w:color="auto"/>
      </w:divBdr>
    </w:div>
    <w:div w:id="1311518334">
      <w:bodyDiv w:val="1"/>
      <w:marLeft w:val="0"/>
      <w:marRight w:val="0"/>
      <w:marTop w:val="0"/>
      <w:marBottom w:val="0"/>
      <w:divBdr>
        <w:top w:val="none" w:sz="0" w:space="0" w:color="auto"/>
        <w:left w:val="none" w:sz="0" w:space="0" w:color="auto"/>
        <w:bottom w:val="none" w:sz="0" w:space="0" w:color="auto"/>
        <w:right w:val="none" w:sz="0" w:space="0" w:color="auto"/>
      </w:divBdr>
    </w:div>
    <w:div w:id="1311523748">
      <w:bodyDiv w:val="1"/>
      <w:marLeft w:val="0"/>
      <w:marRight w:val="0"/>
      <w:marTop w:val="0"/>
      <w:marBottom w:val="0"/>
      <w:divBdr>
        <w:top w:val="none" w:sz="0" w:space="0" w:color="auto"/>
        <w:left w:val="none" w:sz="0" w:space="0" w:color="auto"/>
        <w:bottom w:val="none" w:sz="0" w:space="0" w:color="auto"/>
        <w:right w:val="none" w:sz="0" w:space="0" w:color="auto"/>
      </w:divBdr>
    </w:div>
    <w:div w:id="1311591605">
      <w:bodyDiv w:val="1"/>
      <w:marLeft w:val="0"/>
      <w:marRight w:val="0"/>
      <w:marTop w:val="0"/>
      <w:marBottom w:val="0"/>
      <w:divBdr>
        <w:top w:val="none" w:sz="0" w:space="0" w:color="auto"/>
        <w:left w:val="none" w:sz="0" w:space="0" w:color="auto"/>
        <w:bottom w:val="none" w:sz="0" w:space="0" w:color="auto"/>
        <w:right w:val="none" w:sz="0" w:space="0" w:color="auto"/>
      </w:divBdr>
    </w:div>
    <w:div w:id="1311592554">
      <w:bodyDiv w:val="1"/>
      <w:marLeft w:val="0"/>
      <w:marRight w:val="0"/>
      <w:marTop w:val="0"/>
      <w:marBottom w:val="0"/>
      <w:divBdr>
        <w:top w:val="none" w:sz="0" w:space="0" w:color="auto"/>
        <w:left w:val="none" w:sz="0" w:space="0" w:color="auto"/>
        <w:bottom w:val="none" w:sz="0" w:space="0" w:color="auto"/>
        <w:right w:val="none" w:sz="0" w:space="0" w:color="auto"/>
      </w:divBdr>
    </w:div>
    <w:div w:id="1311665869">
      <w:bodyDiv w:val="1"/>
      <w:marLeft w:val="0"/>
      <w:marRight w:val="0"/>
      <w:marTop w:val="0"/>
      <w:marBottom w:val="0"/>
      <w:divBdr>
        <w:top w:val="none" w:sz="0" w:space="0" w:color="auto"/>
        <w:left w:val="none" w:sz="0" w:space="0" w:color="auto"/>
        <w:bottom w:val="none" w:sz="0" w:space="0" w:color="auto"/>
        <w:right w:val="none" w:sz="0" w:space="0" w:color="auto"/>
      </w:divBdr>
    </w:div>
    <w:div w:id="1311866285">
      <w:bodyDiv w:val="1"/>
      <w:marLeft w:val="0"/>
      <w:marRight w:val="0"/>
      <w:marTop w:val="0"/>
      <w:marBottom w:val="0"/>
      <w:divBdr>
        <w:top w:val="none" w:sz="0" w:space="0" w:color="auto"/>
        <w:left w:val="none" w:sz="0" w:space="0" w:color="auto"/>
        <w:bottom w:val="none" w:sz="0" w:space="0" w:color="auto"/>
        <w:right w:val="none" w:sz="0" w:space="0" w:color="auto"/>
      </w:divBdr>
    </w:div>
    <w:div w:id="1311905564">
      <w:bodyDiv w:val="1"/>
      <w:marLeft w:val="0"/>
      <w:marRight w:val="0"/>
      <w:marTop w:val="0"/>
      <w:marBottom w:val="0"/>
      <w:divBdr>
        <w:top w:val="none" w:sz="0" w:space="0" w:color="auto"/>
        <w:left w:val="none" w:sz="0" w:space="0" w:color="auto"/>
        <w:bottom w:val="none" w:sz="0" w:space="0" w:color="auto"/>
        <w:right w:val="none" w:sz="0" w:space="0" w:color="auto"/>
      </w:divBdr>
    </w:div>
    <w:div w:id="1311978181">
      <w:bodyDiv w:val="1"/>
      <w:marLeft w:val="0"/>
      <w:marRight w:val="0"/>
      <w:marTop w:val="0"/>
      <w:marBottom w:val="0"/>
      <w:divBdr>
        <w:top w:val="none" w:sz="0" w:space="0" w:color="auto"/>
        <w:left w:val="none" w:sz="0" w:space="0" w:color="auto"/>
        <w:bottom w:val="none" w:sz="0" w:space="0" w:color="auto"/>
        <w:right w:val="none" w:sz="0" w:space="0" w:color="auto"/>
      </w:divBdr>
    </w:div>
    <w:div w:id="1311981345">
      <w:bodyDiv w:val="1"/>
      <w:marLeft w:val="0"/>
      <w:marRight w:val="0"/>
      <w:marTop w:val="0"/>
      <w:marBottom w:val="0"/>
      <w:divBdr>
        <w:top w:val="none" w:sz="0" w:space="0" w:color="auto"/>
        <w:left w:val="none" w:sz="0" w:space="0" w:color="auto"/>
        <w:bottom w:val="none" w:sz="0" w:space="0" w:color="auto"/>
        <w:right w:val="none" w:sz="0" w:space="0" w:color="auto"/>
      </w:divBdr>
    </w:div>
    <w:div w:id="1311982889">
      <w:bodyDiv w:val="1"/>
      <w:marLeft w:val="0"/>
      <w:marRight w:val="0"/>
      <w:marTop w:val="0"/>
      <w:marBottom w:val="0"/>
      <w:divBdr>
        <w:top w:val="none" w:sz="0" w:space="0" w:color="auto"/>
        <w:left w:val="none" w:sz="0" w:space="0" w:color="auto"/>
        <w:bottom w:val="none" w:sz="0" w:space="0" w:color="auto"/>
        <w:right w:val="none" w:sz="0" w:space="0" w:color="auto"/>
      </w:divBdr>
    </w:div>
    <w:div w:id="1312057103">
      <w:bodyDiv w:val="1"/>
      <w:marLeft w:val="0"/>
      <w:marRight w:val="0"/>
      <w:marTop w:val="0"/>
      <w:marBottom w:val="0"/>
      <w:divBdr>
        <w:top w:val="none" w:sz="0" w:space="0" w:color="auto"/>
        <w:left w:val="none" w:sz="0" w:space="0" w:color="auto"/>
        <w:bottom w:val="none" w:sz="0" w:space="0" w:color="auto"/>
        <w:right w:val="none" w:sz="0" w:space="0" w:color="auto"/>
      </w:divBdr>
    </w:div>
    <w:div w:id="1312057653">
      <w:bodyDiv w:val="1"/>
      <w:marLeft w:val="0"/>
      <w:marRight w:val="0"/>
      <w:marTop w:val="0"/>
      <w:marBottom w:val="0"/>
      <w:divBdr>
        <w:top w:val="none" w:sz="0" w:space="0" w:color="auto"/>
        <w:left w:val="none" w:sz="0" w:space="0" w:color="auto"/>
        <w:bottom w:val="none" w:sz="0" w:space="0" w:color="auto"/>
        <w:right w:val="none" w:sz="0" w:space="0" w:color="auto"/>
      </w:divBdr>
    </w:div>
    <w:div w:id="1312059259">
      <w:bodyDiv w:val="1"/>
      <w:marLeft w:val="0"/>
      <w:marRight w:val="0"/>
      <w:marTop w:val="0"/>
      <w:marBottom w:val="0"/>
      <w:divBdr>
        <w:top w:val="none" w:sz="0" w:space="0" w:color="auto"/>
        <w:left w:val="none" w:sz="0" w:space="0" w:color="auto"/>
        <w:bottom w:val="none" w:sz="0" w:space="0" w:color="auto"/>
        <w:right w:val="none" w:sz="0" w:space="0" w:color="auto"/>
      </w:divBdr>
    </w:div>
    <w:div w:id="1312176500">
      <w:bodyDiv w:val="1"/>
      <w:marLeft w:val="0"/>
      <w:marRight w:val="0"/>
      <w:marTop w:val="0"/>
      <w:marBottom w:val="0"/>
      <w:divBdr>
        <w:top w:val="none" w:sz="0" w:space="0" w:color="auto"/>
        <w:left w:val="none" w:sz="0" w:space="0" w:color="auto"/>
        <w:bottom w:val="none" w:sz="0" w:space="0" w:color="auto"/>
        <w:right w:val="none" w:sz="0" w:space="0" w:color="auto"/>
      </w:divBdr>
    </w:div>
    <w:div w:id="1312179762">
      <w:bodyDiv w:val="1"/>
      <w:marLeft w:val="0"/>
      <w:marRight w:val="0"/>
      <w:marTop w:val="0"/>
      <w:marBottom w:val="0"/>
      <w:divBdr>
        <w:top w:val="none" w:sz="0" w:space="0" w:color="auto"/>
        <w:left w:val="none" w:sz="0" w:space="0" w:color="auto"/>
        <w:bottom w:val="none" w:sz="0" w:space="0" w:color="auto"/>
        <w:right w:val="none" w:sz="0" w:space="0" w:color="auto"/>
      </w:divBdr>
    </w:div>
    <w:div w:id="1312248603">
      <w:bodyDiv w:val="1"/>
      <w:marLeft w:val="0"/>
      <w:marRight w:val="0"/>
      <w:marTop w:val="0"/>
      <w:marBottom w:val="0"/>
      <w:divBdr>
        <w:top w:val="none" w:sz="0" w:space="0" w:color="auto"/>
        <w:left w:val="none" w:sz="0" w:space="0" w:color="auto"/>
        <w:bottom w:val="none" w:sz="0" w:space="0" w:color="auto"/>
        <w:right w:val="none" w:sz="0" w:space="0" w:color="auto"/>
      </w:divBdr>
    </w:div>
    <w:div w:id="1312254431">
      <w:bodyDiv w:val="1"/>
      <w:marLeft w:val="0"/>
      <w:marRight w:val="0"/>
      <w:marTop w:val="0"/>
      <w:marBottom w:val="0"/>
      <w:divBdr>
        <w:top w:val="none" w:sz="0" w:space="0" w:color="auto"/>
        <w:left w:val="none" w:sz="0" w:space="0" w:color="auto"/>
        <w:bottom w:val="none" w:sz="0" w:space="0" w:color="auto"/>
        <w:right w:val="none" w:sz="0" w:space="0" w:color="auto"/>
      </w:divBdr>
    </w:div>
    <w:div w:id="1312294163">
      <w:bodyDiv w:val="1"/>
      <w:marLeft w:val="0"/>
      <w:marRight w:val="0"/>
      <w:marTop w:val="0"/>
      <w:marBottom w:val="0"/>
      <w:divBdr>
        <w:top w:val="none" w:sz="0" w:space="0" w:color="auto"/>
        <w:left w:val="none" w:sz="0" w:space="0" w:color="auto"/>
        <w:bottom w:val="none" w:sz="0" w:space="0" w:color="auto"/>
        <w:right w:val="none" w:sz="0" w:space="0" w:color="auto"/>
      </w:divBdr>
    </w:div>
    <w:div w:id="1312322082">
      <w:bodyDiv w:val="1"/>
      <w:marLeft w:val="0"/>
      <w:marRight w:val="0"/>
      <w:marTop w:val="0"/>
      <w:marBottom w:val="0"/>
      <w:divBdr>
        <w:top w:val="none" w:sz="0" w:space="0" w:color="auto"/>
        <w:left w:val="none" w:sz="0" w:space="0" w:color="auto"/>
        <w:bottom w:val="none" w:sz="0" w:space="0" w:color="auto"/>
        <w:right w:val="none" w:sz="0" w:space="0" w:color="auto"/>
      </w:divBdr>
    </w:div>
    <w:div w:id="1312372373">
      <w:bodyDiv w:val="1"/>
      <w:marLeft w:val="0"/>
      <w:marRight w:val="0"/>
      <w:marTop w:val="0"/>
      <w:marBottom w:val="0"/>
      <w:divBdr>
        <w:top w:val="none" w:sz="0" w:space="0" w:color="auto"/>
        <w:left w:val="none" w:sz="0" w:space="0" w:color="auto"/>
        <w:bottom w:val="none" w:sz="0" w:space="0" w:color="auto"/>
        <w:right w:val="none" w:sz="0" w:space="0" w:color="auto"/>
      </w:divBdr>
    </w:div>
    <w:div w:id="1312447271">
      <w:bodyDiv w:val="1"/>
      <w:marLeft w:val="0"/>
      <w:marRight w:val="0"/>
      <w:marTop w:val="0"/>
      <w:marBottom w:val="0"/>
      <w:divBdr>
        <w:top w:val="none" w:sz="0" w:space="0" w:color="auto"/>
        <w:left w:val="none" w:sz="0" w:space="0" w:color="auto"/>
        <w:bottom w:val="none" w:sz="0" w:space="0" w:color="auto"/>
        <w:right w:val="none" w:sz="0" w:space="0" w:color="auto"/>
      </w:divBdr>
    </w:div>
    <w:div w:id="1312516814">
      <w:bodyDiv w:val="1"/>
      <w:marLeft w:val="0"/>
      <w:marRight w:val="0"/>
      <w:marTop w:val="0"/>
      <w:marBottom w:val="0"/>
      <w:divBdr>
        <w:top w:val="none" w:sz="0" w:space="0" w:color="auto"/>
        <w:left w:val="none" w:sz="0" w:space="0" w:color="auto"/>
        <w:bottom w:val="none" w:sz="0" w:space="0" w:color="auto"/>
        <w:right w:val="none" w:sz="0" w:space="0" w:color="auto"/>
      </w:divBdr>
    </w:div>
    <w:div w:id="1312565377">
      <w:bodyDiv w:val="1"/>
      <w:marLeft w:val="0"/>
      <w:marRight w:val="0"/>
      <w:marTop w:val="0"/>
      <w:marBottom w:val="0"/>
      <w:divBdr>
        <w:top w:val="none" w:sz="0" w:space="0" w:color="auto"/>
        <w:left w:val="none" w:sz="0" w:space="0" w:color="auto"/>
        <w:bottom w:val="none" w:sz="0" w:space="0" w:color="auto"/>
        <w:right w:val="none" w:sz="0" w:space="0" w:color="auto"/>
      </w:divBdr>
    </w:div>
    <w:div w:id="1312707879">
      <w:bodyDiv w:val="1"/>
      <w:marLeft w:val="0"/>
      <w:marRight w:val="0"/>
      <w:marTop w:val="0"/>
      <w:marBottom w:val="0"/>
      <w:divBdr>
        <w:top w:val="none" w:sz="0" w:space="0" w:color="auto"/>
        <w:left w:val="none" w:sz="0" w:space="0" w:color="auto"/>
        <w:bottom w:val="none" w:sz="0" w:space="0" w:color="auto"/>
        <w:right w:val="none" w:sz="0" w:space="0" w:color="auto"/>
      </w:divBdr>
    </w:div>
    <w:div w:id="1312755789">
      <w:bodyDiv w:val="1"/>
      <w:marLeft w:val="0"/>
      <w:marRight w:val="0"/>
      <w:marTop w:val="0"/>
      <w:marBottom w:val="0"/>
      <w:divBdr>
        <w:top w:val="none" w:sz="0" w:space="0" w:color="auto"/>
        <w:left w:val="none" w:sz="0" w:space="0" w:color="auto"/>
        <w:bottom w:val="none" w:sz="0" w:space="0" w:color="auto"/>
        <w:right w:val="none" w:sz="0" w:space="0" w:color="auto"/>
      </w:divBdr>
    </w:div>
    <w:div w:id="1313021426">
      <w:bodyDiv w:val="1"/>
      <w:marLeft w:val="0"/>
      <w:marRight w:val="0"/>
      <w:marTop w:val="0"/>
      <w:marBottom w:val="0"/>
      <w:divBdr>
        <w:top w:val="none" w:sz="0" w:space="0" w:color="auto"/>
        <w:left w:val="none" w:sz="0" w:space="0" w:color="auto"/>
        <w:bottom w:val="none" w:sz="0" w:space="0" w:color="auto"/>
        <w:right w:val="none" w:sz="0" w:space="0" w:color="auto"/>
      </w:divBdr>
    </w:div>
    <w:div w:id="1313094485">
      <w:bodyDiv w:val="1"/>
      <w:marLeft w:val="0"/>
      <w:marRight w:val="0"/>
      <w:marTop w:val="0"/>
      <w:marBottom w:val="0"/>
      <w:divBdr>
        <w:top w:val="none" w:sz="0" w:space="0" w:color="auto"/>
        <w:left w:val="none" w:sz="0" w:space="0" w:color="auto"/>
        <w:bottom w:val="none" w:sz="0" w:space="0" w:color="auto"/>
        <w:right w:val="none" w:sz="0" w:space="0" w:color="auto"/>
      </w:divBdr>
    </w:div>
    <w:div w:id="1313146088">
      <w:bodyDiv w:val="1"/>
      <w:marLeft w:val="0"/>
      <w:marRight w:val="0"/>
      <w:marTop w:val="0"/>
      <w:marBottom w:val="0"/>
      <w:divBdr>
        <w:top w:val="none" w:sz="0" w:space="0" w:color="auto"/>
        <w:left w:val="none" w:sz="0" w:space="0" w:color="auto"/>
        <w:bottom w:val="none" w:sz="0" w:space="0" w:color="auto"/>
        <w:right w:val="none" w:sz="0" w:space="0" w:color="auto"/>
      </w:divBdr>
    </w:div>
    <w:div w:id="1313173026">
      <w:bodyDiv w:val="1"/>
      <w:marLeft w:val="0"/>
      <w:marRight w:val="0"/>
      <w:marTop w:val="0"/>
      <w:marBottom w:val="0"/>
      <w:divBdr>
        <w:top w:val="none" w:sz="0" w:space="0" w:color="auto"/>
        <w:left w:val="none" w:sz="0" w:space="0" w:color="auto"/>
        <w:bottom w:val="none" w:sz="0" w:space="0" w:color="auto"/>
        <w:right w:val="none" w:sz="0" w:space="0" w:color="auto"/>
      </w:divBdr>
    </w:div>
    <w:div w:id="1313212091">
      <w:bodyDiv w:val="1"/>
      <w:marLeft w:val="0"/>
      <w:marRight w:val="0"/>
      <w:marTop w:val="0"/>
      <w:marBottom w:val="0"/>
      <w:divBdr>
        <w:top w:val="none" w:sz="0" w:space="0" w:color="auto"/>
        <w:left w:val="none" w:sz="0" w:space="0" w:color="auto"/>
        <w:bottom w:val="none" w:sz="0" w:space="0" w:color="auto"/>
        <w:right w:val="none" w:sz="0" w:space="0" w:color="auto"/>
      </w:divBdr>
    </w:div>
    <w:div w:id="1313289335">
      <w:bodyDiv w:val="1"/>
      <w:marLeft w:val="0"/>
      <w:marRight w:val="0"/>
      <w:marTop w:val="0"/>
      <w:marBottom w:val="0"/>
      <w:divBdr>
        <w:top w:val="none" w:sz="0" w:space="0" w:color="auto"/>
        <w:left w:val="none" w:sz="0" w:space="0" w:color="auto"/>
        <w:bottom w:val="none" w:sz="0" w:space="0" w:color="auto"/>
        <w:right w:val="none" w:sz="0" w:space="0" w:color="auto"/>
      </w:divBdr>
    </w:div>
    <w:div w:id="1313291630">
      <w:bodyDiv w:val="1"/>
      <w:marLeft w:val="0"/>
      <w:marRight w:val="0"/>
      <w:marTop w:val="0"/>
      <w:marBottom w:val="0"/>
      <w:divBdr>
        <w:top w:val="none" w:sz="0" w:space="0" w:color="auto"/>
        <w:left w:val="none" w:sz="0" w:space="0" w:color="auto"/>
        <w:bottom w:val="none" w:sz="0" w:space="0" w:color="auto"/>
        <w:right w:val="none" w:sz="0" w:space="0" w:color="auto"/>
      </w:divBdr>
    </w:div>
    <w:div w:id="1313296634">
      <w:bodyDiv w:val="1"/>
      <w:marLeft w:val="0"/>
      <w:marRight w:val="0"/>
      <w:marTop w:val="0"/>
      <w:marBottom w:val="0"/>
      <w:divBdr>
        <w:top w:val="none" w:sz="0" w:space="0" w:color="auto"/>
        <w:left w:val="none" w:sz="0" w:space="0" w:color="auto"/>
        <w:bottom w:val="none" w:sz="0" w:space="0" w:color="auto"/>
        <w:right w:val="none" w:sz="0" w:space="0" w:color="auto"/>
      </w:divBdr>
    </w:div>
    <w:div w:id="1313484567">
      <w:bodyDiv w:val="1"/>
      <w:marLeft w:val="0"/>
      <w:marRight w:val="0"/>
      <w:marTop w:val="0"/>
      <w:marBottom w:val="0"/>
      <w:divBdr>
        <w:top w:val="none" w:sz="0" w:space="0" w:color="auto"/>
        <w:left w:val="none" w:sz="0" w:space="0" w:color="auto"/>
        <w:bottom w:val="none" w:sz="0" w:space="0" w:color="auto"/>
        <w:right w:val="none" w:sz="0" w:space="0" w:color="auto"/>
      </w:divBdr>
    </w:div>
    <w:div w:id="1313488557">
      <w:bodyDiv w:val="1"/>
      <w:marLeft w:val="0"/>
      <w:marRight w:val="0"/>
      <w:marTop w:val="0"/>
      <w:marBottom w:val="0"/>
      <w:divBdr>
        <w:top w:val="none" w:sz="0" w:space="0" w:color="auto"/>
        <w:left w:val="none" w:sz="0" w:space="0" w:color="auto"/>
        <w:bottom w:val="none" w:sz="0" w:space="0" w:color="auto"/>
        <w:right w:val="none" w:sz="0" w:space="0" w:color="auto"/>
      </w:divBdr>
    </w:div>
    <w:div w:id="1313604187">
      <w:bodyDiv w:val="1"/>
      <w:marLeft w:val="0"/>
      <w:marRight w:val="0"/>
      <w:marTop w:val="0"/>
      <w:marBottom w:val="0"/>
      <w:divBdr>
        <w:top w:val="none" w:sz="0" w:space="0" w:color="auto"/>
        <w:left w:val="none" w:sz="0" w:space="0" w:color="auto"/>
        <w:bottom w:val="none" w:sz="0" w:space="0" w:color="auto"/>
        <w:right w:val="none" w:sz="0" w:space="0" w:color="auto"/>
      </w:divBdr>
    </w:div>
    <w:div w:id="1313683107">
      <w:bodyDiv w:val="1"/>
      <w:marLeft w:val="0"/>
      <w:marRight w:val="0"/>
      <w:marTop w:val="0"/>
      <w:marBottom w:val="0"/>
      <w:divBdr>
        <w:top w:val="none" w:sz="0" w:space="0" w:color="auto"/>
        <w:left w:val="none" w:sz="0" w:space="0" w:color="auto"/>
        <w:bottom w:val="none" w:sz="0" w:space="0" w:color="auto"/>
        <w:right w:val="none" w:sz="0" w:space="0" w:color="auto"/>
      </w:divBdr>
    </w:div>
    <w:div w:id="1313753151">
      <w:bodyDiv w:val="1"/>
      <w:marLeft w:val="0"/>
      <w:marRight w:val="0"/>
      <w:marTop w:val="0"/>
      <w:marBottom w:val="0"/>
      <w:divBdr>
        <w:top w:val="none" w:sz="0" w:space="0" w:color="auto"/>
        <w:left w:val="none" w:sz="0" w:space="0" w:color="auto"/>
        <w:bottom w:val="none" w:sz="0" w:space="0" w:color="auto"/>
        <w:right w:val="none" w:sz="0" w:space="0" w:color="auto"/>
      </w:divBdr>
    </w:div>
    <w:div w:id="1313756905">
      <w:bodyDiv w:val="1"/>
      <w:marLeft w:val="0"/>
      <w:marRight w:val="0"/>
      <w:marTop w:val="0"/>
      <w:marBottom w:val="0"/>
      <w:divBdr>
        <w:top w:val="none" w:sz="0" w:space="0" w:color="auto"/>
        <w:left w:val="none" w:sz="0" w:space="0" w:color="auto"/>
        <w:bottom w:val="none" w:sz="0" w:space="0" w:color="auto"/>
        <w:right w:val="none" w:sz="0" w:space="0" w:color="auto"/>
      </w:divBdr>
    </w:div>
    <w:div w:id="1314026604">
      <w:bodyDiv w:val="1"/>
      <w:marLeft w:val="0"/>
      <w:marRight w:val="0"/>
      <w:marTop w:val="0"/>
      <w:marBottom w:val="0"/>
      <w:divBdr>
        <w:top w:val="none" w:sz="0" w:space="0" w:color="auto"/>
        <w:left w:val="none" w:sz="0" w:space="0" w:color="auto"/>
        <w:bottom w:val="none" w:sz="0" w:space="0" w:color="auto"/>
        <w:right w:val="none" w:sz="0" w:space="0" w:color="auto"/>
      </w:divBdr>
    </w:div>
    <w:div w:id="1314062943">
      <w:bodyDiv w:val="1"/>
      <w:marLeft w:val="0"/>
      <w:marRight w:val="0"/>
      <w:marTop w:val="0"/>
      <w:marBottom w:val="0"/>
      <w:divBdr>
        <w:top w:val="none" w:sz="0" w:space="0" w:color="auto"/>
        <w:left w:val="none" w:sz="0" w:space="0" w:color="auto"/>
        <w:bottom w:val="none" w:sz="0" w:space="0" w:color="auto"/>
        <w:right w:val="none" w:sz="0" w:space="0" w:color="auto"/>
      </w:divBdr>
    </w:div>
    <w:div w:id="1314067589">
      <w:bodyDiv w:val="1"/>
      <w:marLeft w:val="0"/>
      <w:marRight w:val="0"/>
      <w:marTop w:val="0"/>
      <w:marBottom w:val="0"/>
      <w:divBdr>
        <w:top w:val="none" w:sz="0" w:space="0" w:color="auto"/>
        <w:left w:val="none" w:sz="0" w:space="0" w:color="auto"/>
        <w:bottom w:val="none" w:sz="0" w:space="0" w:color="auto"/>
        <w:right w:val="none" w:sz="0" w:space="0" w:color="auto"/>
      </w:divBdr>
    </w:div>
    <w:div w:id="1314094728">
      <w:bodyDiv w:val="1"/>
      <w:marLeft w:val="0"/>
      <w:marRight w:val="0"/>
      <w:marTop w:val="0"/>
      <w:marBottom w:val="0"/>
      <w:divBdr>
        <w:top w:val="none" w:sz="0" w:space="0" w:color="auto"/>
        <w:left w:val="none" w:sz="0" w:space="0" w:color="auto"/>
        <w:bottom w:val="none" w:sz="0" w:space="0" w:color="auto"/>
        <w:right w:val="none" w:sz="0" w:space="0" w:color="auto"/>
      </w:divBdr>
    </w:div>
    <w:div w:id="1314258971">
      <w:bodyDiv w:val="1"/>
      <w:marLeft w:val="0"/>
      <w:marRight w:val="0"/>
      <w:marTop w:val="0"/>
      <w:marBottom w:val="0"/>
      <w:divBdr>
        <w:top w:val="none" w:sz="0" w:space="0" w:color="auto"/>
        <w:left w:val="none" w:sz="0" w:space="0" w:color="auto"/>
        <w:bottom w:val="none" w:sz="0" w:space="0" w:color="auto"/>
        <w:right w:val="none" w:sz="0" w:space="0" w:color="auto"/>
      </w:divBdr>
    </w:div>
    <w:div w:id="1314412990">
      <w:bodyDiv w:val="1"/>
      <w:marLeft w:val="0"/>
      <w:marRight w:val="0"/>
      <w:marTop w:val="0"/>
      <w:marBottom w:val="0"/>
      <w:divBdr>
        <w:top w:val="none" w:sz="0" w:space="0" w:color="auto"/>
        <w:left w:val="none" w:sz="0" w:space="0" w:color="auto"/>
        <w:bottom w:val="none" w:sz="0" w:space="0" w:color="auto"/>
        <w:right w:val="none" w:sz="0" w:space="0" w:color="auto"/>
      </w:divBdr>
    </w:div>
    <w:div w:id="1314482669">
      <w:bodyDiv w:val="1"/>
      <w:marLeft w:val="0"/>
      <w:marRight w:val="0"/>
      <w:marTop w:val="0"/>
      <w:marBottom w:val="0"/>
      <w:divBdr>
        <w:top w:val="none" w:sz="0" w:space="0" w:color="auto"/>
        <w:left w:val="none" w:sz="0" w:space="0" w:color="auto"/>
        <w:bottom w:val="none" w:sz="0" w:space="0" w:color="auto"/>
        <w:right w:val="none" w:sz="0" w:space="0" w:color="auto"/>
      </w:divBdr>
    </w:div>
    <w:div w:id="1314484680">
      <w:bodyDiv w:val="1"/>
      <w:marLeft w:val="0"/>
      <w:marRight w:val="0"/>
      <w:marTop w:val="0"/>
      <w:marBottom w:val="0"/>
      <w:divBdr>
        <w:top w:val="none" w:sz="0" w:space="0" w:color="auto"/>
        <w:left w:val="none" w:sz="0" w:space="0" w:color="auto"/>
        <w:bottom w:val="none" w:sz="0" w:space="0" w:color="auto"/>
        <w:right w:val="none" w:sz="0" w:space="0" w:color="auto"/>
      </w:divBdr>
    </w:div>
    <w:div w:id="1314523224">
      <w:bodyDiv w:val="1"/>
      <w:marLeft w:val="0"/>
      <w:marRight w:val="0"/>
      <w:marTop w:val="0"/>
      <w:marBottom w:val="0"/>
      <w:divBdr>
        <w:top w:val="none" w:sz="0" w:space="0" w:color="auto"/>
        <w:left w:val="none" w:sz="0" w:space="0" w:color="auto"/>
        <w:bottom w:val="none" w:sz="0" w:space="0" w:color="auto"/>
        <w:right w:val="none" w:sz="0" w:space="0" w:color="auto"/>
      </w:divBdr>
    </w:div>
    <w:div w:id="1314529316">
      <w:bodyDiv w:val="1"/>
      <w:marLeft w:val="0"/>
      <w:marRight w:val="0"/>
      <w:marTop w:val="0"/>
      <w:marBottom w:val="0"/>
      <w:divBdr>
        <w:top w:val="none" w:sz="0" w:space="0" w:color="auto"/>
        <w:left w:val="none" w:sz="0" w:space="0" w:color="auto"/>
        <w:bottom w:val="none" w:sz="0" w:space="0" w:color="auto"/>
        <w:right w:val="none" w:sz="0" w:space="0" w:color="auto"/>
      </w:divBdr>
    </w:div>
    <w:div w:id="1314600776">
      <w:bodyDiv w:val="1"/>
      <w:marLeft w:val="0"/>
      <w:marRight w:val="0"/>
      <w:marTop w:val="0"/>
      <w:marBottom w:val="0"/>
      <w:divBdr>
        <w:top w:val="none" w:sz="0" w:space="0" w:color="auto"/>
        <w:left w:val="none" w:sz="0" w:space="0" w:color="auto"/>
        <w:bottom w:val="none" w:sz="0" w:space="0" w:color="auto"/>
        <w:right w:val="none" w:sz="0" w:space="0" w:color="auto"/>
      </w:divBdr>
    </w:div>
    <w:div w:id="1314602416">
      <w:bodyDiv w:val="1"/>
      <w:marLeft w:val="0"/>
      <w:marRight w:val="0"/>
      <w:marTop w:val="0"/>
      <w:marBottom w:val="0"/>
      <w:divBdr>
        <w:top w:val="none" w:sz="0" w:space="0" w:color="auto"/>
        <w:left w:val="none" w:sz="0" w:space="0" w:color="auto"/>
        <w:bottom w:val="none" w:sz="0" w:space="0" w:color="auto"/>
        <w:right w:val="none" w:sz="0" w:space="0" w:color="auto"/>
      </w:divBdr>
    </w:div>
    <w:div w:id="1314604507">
      <w:bodyDiv w:val="1"/>
      <w:marLeft w:val="0"/>
      <w:marRight w:val="0"/>
      <w:marTop w:val="0"/>
      <w:marBottom w:val="0"/>
      <w:divBdr>
        <w:top w:val="none" w:sz="0" w:space="0" w:color="auto"/>
        <w:left w:val="none" w:sz="0" w:space="0" w:color="auto"/>
        <w:bottom w:val="none" w:sz="0" w:space="0" w:color="auto"/>
        <w:right w:val="none" w:sz="0" w:space="0" w:color="auto"/>
      </w:divBdr>
    </w:div>
    <w:div w:id="1314675981">
      <w:bodyDiv w:val="1"/>
      <w:marLeft w:val="0"/>
      <w:marRight w:val="0"/>
      <w:marTop w:val="0"/>
      <w:marBottom w:val="0"/>
      <w:divBdr>
        <w:top w:val="none" w:sz="0" w:space="0" w:color="auto"/>
        <w:left w:val="none" w:sz="0" w:space="0" w:color="auto"/>
        <w:bottom w:val="none" w:sz="0" w:space="0" w:color="auto"/>
        <w:right w:val="none" w:sz="0" w:space="0" w:color="auto"/>
      </w:divBdr>
    </w:div>
    <w:div w:id="1314678606">
      <w:bodyDiv w:val="1"/>
      <w:marLeft w:val="0"/>
      <w:marRight w:val="0"/>
      <w:marTop w:val="0"/>
      <w:marBottom w:val="0"/>
      <w:divBdr>
        <w:top w:val="none" w:sz="0" w:space="0" w:color="auto"/>
        <w:left w:val="none" w:sz="0" w:space="0" w:color="auto"/>
        <w:bottom w:val="none" w:sz="0" w:space="0" w:color="auto"/>
        <w:right w:val="none" w:sz="0" w:space="0" w:color="auto"/>
      </w:divBdr>
    </w:div>
    <w:div w:id="1314719193">
      <w:bodyDiv w:val="1"/>
      <w:marLeft w:val="0"/>
      <w:marRight w:val="0"/>
      <w:marTop w:val="0"/>
      <w:marBottom w:val="0"/>
      <w:divBdr>
        <w:top w:val="none" w:sz="0" w:space="0" w:color="auto"/>
        <w:left w:val="none" w:sz="0" w:space="0" w:color="auto"/>
        <w:bottom w:val="none" w:sz="0" w:space="0" w:color="auto"/>
        <w:right w:val="none" w:sz="0" w:space="0" w:color="auto"/>
      </w:divBdr>
    </w:div>
    <w:div w:id="1314793999">
      <w:bodyDiv w:val="1"/>
      <w:marLeft w:val="0"/>
      <w:marRight w:val="0"/>
      <w:marTop w:val="0"/>
      <w:marBottom w:val="0"/>
      <w:divBdr>
        <w:top w:val="none" w:sz="0" w:space="0" w:color="auto"/>
        <w:left w:val="none" w:sz="0" w:space="0" w:color="auto"/>
        <w:bottom w:val="none" w:sz="0" w:space="0" w:color="auto"/>
        <w:right w:val="none" w:sz="0" w:space="0" w:color="auto"/>
      </w:divBdr>
    </w:div>
    <w:div w:id="1314800382">
      <w:bodyDiv w:val="1"/>
      <w:marLeft w:val="0"/>
      <w:marRight w:val="0"/>
      <w:marTop w:val="0"/>
      <w:marBottom w:val="0"/>
      <w:divBdr>
        <w:top w:val="none" w:sz="0" w:space="0" w:color="auto"/>
        <w:left w:val="none" w:sz="0" w:space="0" w:color="auto"/>
        <w:bottom w:val="none" w:sz="0" w:space="0" w:color="auto"/>
        <w:right w:val="none" w:sz="0" w:space="0" w:color="auto"/>
      </w:divBdr>
    </w:div>
    <w:div w:id="1314874322">
      <w:bodyDiv w:val="1"/>
      <w:marLeft w:val="0"/>
      <w:marRight w:val="0"/>
      <w:marTop w:val="0"/>
      <w:marBottom w:val="0"/>
      <w:divBdr>
        <w:top w:val="none" w:sz="0" w:space="0" w:color="auto"/>
        <w:left w:val="none" w:sz="0" w:space="0" w:color="auto"/>
        <w:bottom w:val="none" w:sz="0" w:space="0" w:color="auto"/>
        <w:right w:val="none" w:sz="0" w:space="0" w:color="auto"/>
      </w:divBdr>
    </w:div>
    <w:div w:id="1314876264">
      <w:bodyDiv w:val="1"/>
      <w:marLeft w:val="0"/>
      <w:marRight w:val="0"/>
      <w:marTop w:val="0"/>
      <w:marBottom w:val="0"/>
      <w:divBdr>
        <w:top w:val="none" w:sz="0" w:space="0" w:color="auto"/>
        <w:left w:val="none" w:sz="0" w:space="0" w:color="auto"/>
        <w:bottom w:val="none" w:sz="0" w:space="0" w:color="auto"/>
        <w:right w:val="none" w:sz="0" w:space="0" w:color="auto"/>
      </w:divBdr>
    </w:div>
    <w:div w:id="1314917035">
      <w:bodyDiv w:val="1"/>
      <w:marLeft w:val="0"/>
      <w:marRight w:val="0"/>
      <w:marTop w:val="0"/>
      <w:marBottom w:val="0"/>
      <w:divBdr>
        <w:top w:val="none" w:sz="0" w:space="0" w:color="auto"/>
        <w:left w:val="none" w:sz="0" w:space="0" w:color="auto"/>
        <w:bottom w:val="none" w:sz="0" w:space="0" w:color="auto"/>
        <w:right w:val="none" w:sz="0" w:space="0" w:color="auto"/>
      </w:divBdr>
    </w:div>
    <w:div w:id="1314945569">
      <w:bodyDiv w:val="1"/>
      <w:marLeft w:val="0"/>
      <w:marRight w:val="0"/>
      <w:marTop w:val="0"/>
      <w:marBottom w:val="0"/>
      <w:divBdr>
        <w:top w:val="none" w:sz="0" w:space="0" w:color="auto"/>
        <w:left w:val="none" w:sz="0" w:space="0" w:color="auto"/>
        <w:bottom w:val="none" w:sz="0" w:space="0" w:color="auto"/>
        <w:right w:val="none" w:sz="0" w:space="0" w:color="auto"/>
      </w:divBdr>
    </w:div>
    <w:div w:id="1315066107">
      <w:bodyDiv w:val="1"/>
      <w:marLeft w:val="0"/>
      <w:marRight w:val="0"/>
      <w:marTop w:val="0"/>
      <w:marBottom w:val="0"/>
      <w:divBdr>
        <w:top w:val="none" w:sz="0" w:space="0" w:color="auto"/>
        <w:left w:val="none" w:sz="0" w:space="0" w:color="auto"/>
        <w:bottom w:val="none" w:sz="0" w:space="0" w:color="auto"/>
        <w:right w:val="none" w:sz="0" w:space="0" w:color="auto"/>
      </w:divBdr>
    </w:div>
    <w:div w:id="1315140406">
      <w:bodyDiv w:val="1"/>
      <w:marLeft w:val="0"/>
      <w:marRight w:val="0"/>
      <w:marTop w:val="0"/>
      <w:marBottom w:val="0"/>
      <w:divBdr>
        <w:top w:val="none" w:sz="0" w:space="0" w:color="auto"/>
        <w:left w:val="none" w:sz="0" w:space="0" w:color="auto"/>
        <w:bottom w:val="none" w:sz="0" w:space="0" w:color="auto"/>
        <w:right w:val="none" w:sz="0" w:space="0" w:color="auto"/>
      </w:divBdr>
    </w:div>
    <w:div w:id="1315140576">
      <w:bodyDiv w:val="1"/>
      <w:marLeft w:val="0"/>
      <w:marRight w:val="0"/>
      <w:marTop w:val="0"/>
      <w:marBottom w:val="0"/>
      <w:divBdr>
        <w:top w:val="none" w:sz="0" w:space="0" w:color="auto"/>
        <w:left w:val="none" w:sz="0" w:space="0" w:color="auto"/>
        <w:bottom w:val="none" w:sz="0" w:space="0" w:color="auto"/>
        <w:right w:val="none" w:sz="0" w:space="0" w:color="auto"/>
      </w:divBdr>
    </w:div>
    <w:div w:id="1315182178">
      <w:bodyDiv w:val="1"/>
      <w:marLeft w:val="0"/>
      <w:marRight w:val="0"/>
      <w:marTop w:val="0"/>
      <w:marBottom w:val="0"/>
      <w:divBdr>
        <w:top w:val="none" w:sz="0" w:space="0" w:color="auto"/>
        <w:left w:val="none" w:sz="0" w:space="0" w:color="auto"/>
        <w:bottom w:val="none" w:sz="0" w:space="0" w:color="auto"/>
        <w:right w:val="none" w:sz="0" w:space="0" w:color="auto"/>
      </w:divBdr>
    </w:div>
    <w:div w:id="1315186886">
      <w:bodyDiv w:val="1"/>
      <w:marLeft w:val="0"/>
      <w:marRight w:val="0"/>
      <w:marTop w:val="0"/>
      <w:marBottom w:val="0"/>
      <w:divBdr>
        <w:top w:val="none" w:sz="0" w:space="0" w:color="auto"/>
        <w:left w:val="none" w:sz="0" w:space="0" w:color="auto"/>
        <w:bottom w:val="none" w:sz="0" w:space="0" w:color="auto"/>
        <w:right w:val="none" w:sz="0" w:space="0" w:color="auto"/>
      </w:divBdr>
    </w:div>
    <w:div w:id="1315261985">
      <w:bodyDiv w:val="1"/>
      <w:marLeft w:val="0"/>
      <w:marRight w:val="0"/>
      <w:marTop w:val="0"/>
      <w:marBottom w:val="0"/>
      <w:divBdr>
        <w:top w:val="none" w:sz="0" w:space="0" w:color="auto"/>
        <w:left w:val="none" w:sz="0" w:space="0" w:color="auto"/>
        <w:bottom w:val="none" w:sz="0" w:space="0" w:color="auto"/>
        <w:right w:val="none" w:sz="0" w:space="0" w:color="auto"/>
      </w:divBdr>
    </w:div>
    <w:div w:id="1315332005">
      <w:bodyDiv w:val="1"/>
      <w:marLeft w:val="0"/>
      <w:marRight w:val="0"/>
      <w:marTop w:val="0"/>
      <w:marBottom w:val="0"/>
      <w:divBdr>
        <w:top w:val="none" w:sz="0" w:space="0" w:color="auto"/>
        <w:left w:val="none" w:sz="0" w:space="0" w:color="auto"/>
        <w:bottom w:val="none" w:sz="0" w:space="0" w:color="auto"/>
        <w:right w:val="none" w:sz="0" w:space="0" w:color="auto"/>
      </w:divBdr>
    </w:div>
    <w:div w:id="1315337086">
      <w:bodyDiv w:val="1"/>
      <w:marLeft w:val="0"/>
      <w:marRight w:val="0"/>
      <w:marTop w:val="0"/>
      <w:marBottom w:val="0"/>
      <w:divBdr>
        <w:top w:val="none" w:sz="0" w:space="0" w:color="auto"/>
        <w:left w:val="none" w:sz="0" w:space="0" w:color="auto"/>
        <w:bottom w:val="none" w:sz="0" w:space="0" w:color="auto"/>
        <w:right w:val="none" w:sz="0" w:space="0" w:color="auto"/>
      </w:divBdr>
    </w:div>
    <w:div w:id="1315378637">
      <w:bodyDiv w:val="1"/>
      <w:marLeft w:val="0"/>
      <w:marRight w:val="0"/>
      <w:marTop w:val="0"/>
      <w:marBottom w:val="0"/>
      <w:divBdr>
        <w:top w:val="none" w:sz="0" w:space="0" w:color="auto"/>
        <w:left w:val="none" w:sz="0" w:space="0" w:color="auto"/>
        <w:bottom w:val="none" w:sz="0" w:space="0" w:color="auto"/>
        <w:right w:val="none" w:sz="0" w:space="0" w:color="auto"/>
      </w:divBdr>
    </w:div>
    <w:div w:id="1315448446">
      <w:bodyDiv w:val="1"/>
      <w:marLeft w:val="0"/>
      <w:marRight w:val="0"/>
      <w:marTop w:val="0"/>
      <w:marBottom w:val="0"/>
      <w:divBdr>
        <w:top w:val="none" w:sz="0" w:space="0" w:color="auto"/>
        <w:left w:val="none" w:sz="0" w:space="0" w:color="auto"/>
        <w:bottom w:val="none" w:sz="0" w:space="0" w:color="auto"/>
        <w:right w:val="none" w:sz="0" w:space="0" w:color="auto"/>
      </w:divBdr>
    </w:div>
    <w:div w:id="1315521826">
      <w:bodyDiv w:val="1"/>
      <w:marLeft w:val="0"/>
      <w:marRight w:val="0"/>
      <w:marTop w:val="0"/>
      <w:marBottom w:val="0"/>
      <w:divBdr>
        <w:top w:val="none" w:sz="0" w:space="0" w:color="auto"/>
        <w:left w:val="none" w:sz="0" w:space="0" w:color="auto"/>
        <w:bottom w:val="none" w:sz="0" w:space="0" w:color="auto"/>
        <w:right w:val="none" w:sz="0" w:space="0" w:color="auto"/>
      </w:divBdr>
    </w:div>
    <w:div w:id="1315525626">
      <w:bodyDiv w:val="1"/>
      <w:marLeft w:val="0"/>
      <w:marRight w:val="0"/>
      <w:marTop w:val="0"/>
      <w:marBottom w:val="0"/>
      <w:divBdr>
        <w:top w:val="none" w:sz="0" w:space="0" w:color="auto"/>
        <w:left w:val="none" w:sz="0" w:space="0" w:color="auto"/>
        <w:bottom w:val="none" w:sz="0" w:space="0" w:color="auto"/>
        <w:right w:val="none" w:sz="0" w:space="0" w:color="auto"/>
      </w:divBdr>
    </w:div>
    <w:div w:id="1315530879">
      <w:bodyDiv w:val="1"/>
      <w:marLeft w:val="0"/>
      <w:marRight w:val="0"/>
      <w:marTop w:val="0"/>
      <w:marBottom w:val="0"/>
      <w:divBdr>
        <w:top w:val="none" w:sz="0" w:space="0" w:color="auto"/>
        <w:left w:val="none" w:sz="0" w:space="0" w:color="auto"/>
        <w:bottom w:val="none" w:sz="0" w:space="0" w:color="auto"/>
        <w:right w:val="none" w:sz="0" w:space="0" w:color="auto"/>
      </w:divBdr>
    </w:div>
    <w:div w:id="1315646032">
      <w:bodyDiv w:val="1"/>
      <w:marLeft w:val="0"/>
      <w:marRight w:val="0"/>
      <w:marTop w:val="0"/>
      <w:marBottom w:val="0"/>
      <w:divBdr>
        <w:top w:val="none" w:sz="0" w:space="0" w:color="auto"/>
        <w:left w:val="none" w:sz="0" w:space="0" w:color="auto"/>
        <w:bottom w:val="none" w:sz="0" w:space="0" w:color="auto"/>
        <w:right w:val="none" w:sz="0" w:space="0" w:color="auto"/>
      </w:divBdr>
    </w:div>
    <w:div w:id="1315722271">
      <w:bodyDiv w:val="1"/>
      <w:marLeft w:val="0"/>
      <w:marRight w:val="0"/>
      <w:marTop w:val="0"/>
      <w:marBottom w:val="0"/>
      <w:divBdr>
        <w:top w:val="none" w:sz="0" w:space="0" w:color="auto"/>
        <w:left w:val="none" w:sz="0" w:space="0" w:color="auto"/>
        <w:bottom w:val="none" w:sz="0" w:space="0" w:color="auto"/>
        <w:right w:val="none" w:sz="0" w:space="0" w:color="auto"/>
      </w:divBdr>
    </w:div>
    <w:div w:id="1315911377">
      <w:bodyDiv w:val="1"/>
      <w:marLeft w:val="0"/>
      <w:marRight w:val="0"/>
      <w:marTop w:val="0"/>
      <w:marBottom w:val="0"/>
      <w:divBdr>
        <w:top w:val="none" w:sz="0" w:space="0" w:color="auto"/>
        <w:left w:val="none" w:sz="0" w:space="0" w:color="auto"/>
        <w:bottom w:val="none" w:sz="0" w:space="0" w:color="auto"/>
        <w:right w:val="none" w:sz="0" w:space="0" w:color="auto"/>
      </w:divBdr>
    </w:div>
    <w:div w:id="1315913558">
      <w:bodyDiv w:val="1"/>
      <w:marLeft w:val="0"/>
      <w:marRight w:val="0"/>
      <w:marTop w:val="0"/>
      <w:marBottom w:val="0"/>
      <w:divBdr>
        <w:top w:val="none" w:sz="0" w:space="0" w:color="auto"/>
        <w:left w:val="none" w:sz="0" w:space="0" w:color="auto"/>
        <w:bottom w:val="none" w:sz="0" w:space="0" w:color="auto"/>
        <w:right w:val="none" w:sz="0" w:space="0" w:color="auto"/>
      </w:divBdr>
    </w:div>
    <w:div w:id="1315914125">
      <w:bodyDiv w:val="1"/>
      <w:marLeft w:val="0"/>
      <w:marRight w:val="0"/>
      <w:marTop w:val="0"/>
      <w:marBottom w:val="0"/>
      <w:divBdr>
        <w:top w:val="none" w:sz="0" w:space="0" w:color="auto"/>
        <w:left w:val="none" w:sz="0" w:space="0" w:color="auto"/>
        <w:bottom w:val="none" w:sz="0" w:space="0" w:color="auto"/>
        <w:right w:val="none" w:sz="0" w:space="0" w:color="auto"/>
      </w:divBdr>
    </w:div>
    <w:div w:id="1315916671">
      <w:bodyDiv w:val="1"/>
      <w:marLeft w:val="0"/>
      <w:marRight w:val="0"/>
      <w:marTop w:val="0"/>
      <w:marBottom w:val="0"/>
      <w:divBdr>
        <w:top w:val="none" w:sz="0" w:space="0" w:color="auto"/>
        <w:left w:val="none" w:sz="0" w:space="0" w:color="auto"/>
        <w:bottom w:val="none" w:sz="0" w:space="0" w:color="auto"/>
        <w:right w:val="none" w:sz="0" w:space="0" w:color="auto"/>
      </w:divBdr>
    </w:div>
    <w:div w:id="1315990393">
      <w:bodyDiv w:val="1"/>
      <w:marLeft w:val="0"/>
      <w:marRight w:val="0"/>
      <w:marTop w:val="0"/>
      <w:marBottom w:val="0"/>
      <w:divBdr>
        <w:top w:val="none" w:sz="0" w:space="0" w:color="auto"/>
        <w:left w:val="none" w:sz="0" w:space="0" w:color="auto"/>
        <w:bottom w:val="none" w:sz="0" w:space="0" w:color="auto"/>
        <w:right w:val="none" w:sz="0" w:space="0" w:color="auto"/>
      </w:divBdr>
    </w:div>
    <w:div w:id="1316104395">
      <w:bodyDiv w:val="1"/>
      <w:marLeft w:val="0"/>
      <w:marRight w:val="0"/>
      <w:marTop w:val="0"/>
      <w:marBottom w:val="0"/>
      <w:divBdr>
        <w:top w:val="none" w:sz="0" w:space="0" w:color="auto"/>
        <w:left w:val="none" w:sz="0" w:space="0" w:color="auto"/>
        <w:bottom w:val="none" w:sz="0" w:space="0" w:color="auto"/>
        <w:right w:val="none" w:sz="0" w:space="0" w:color="auto"/>
      </w:divBdr>
    </w:div>
    <w:div w:id="1316226545">
      <w:bodyDiv w:val="1"/>
      <w:marLeft w:val="0"/>
      <w:marRight w:val="0"/>
      <w:marTop w:val="0"/>
      <w:marBottom w:val="0"/>
      <w:divBdr>
        <w:top w:val="none" w:sz="0" w:space="0" w:color="auto"/>
        <w:left w:val="none" w:sz="0" w:space="0" w:color="auto"/>
        <w:bottom w:val="none" w:sz="0" w:space="0" w:color="auto"/>
        <w:right w:val="none" w:sz="0" w:space="0" w:color="auto"/>
      </w:divBdr>
    </w:div>
    <w:div w:id="1316228334">
      <w:bodyDiv w:val="1"/>
      <w:marLeft w:val="0"/>
      <w:marRight w:val="0"/>
      <w:marTop w:val="0"/>
      <w:marBottom w:val="0"/>
      <w:divBdr>
        <w:top w:val="none" w:sz="0" w:space="0" w:color="auto"/>
        <w:left w:val="none" w:sz="0" w:space="0" w:color="auto"/>
        <w:bottom w:val="none" w:sz="0" w:space="0" w:color="auto"/>
        <w:right w:val="none" w:sz="0" w:space="0" w:color="auto"/>
      </w:divBdr>
    </w:div>
    <w:div w:id="1316257477">
      <w:bodyDiv w:val="1"/>
      <w:marLeft w:val="0"/>
      <w:marRight w:val="0"/>
      <w:marTop w:val="0"/>
      <w:marBottom w:val="0"/>
      <w:divBdr>
        <w:top w:val="none" w:sz="0" w:space="0" w:color="auto"/>
        <w:left w:val="none" w:sz="0" w:space="0" w:color="auto"/>
        <w:bottom w:val="none" w:sz="0" w:space="0" w:color="auto"/>
        <w:right w:val="none" w:sz="0" w:space="0" w:color="auto"/>
      </w:divBdr>
    </w:div>
    <w:div w:id="1316299664">
      <w:bodyDiv w:val="1"/>
      <w:marLeft w:val="0"/>
      <w:marRight w:val="0"/>
      <w:marTop w:val="0"/>
      <w:marBottom w:val="0"/>
      <w:divBdr>
        <w:top w:val="none" w:sz="0" w:space="0" w:color="auto"/>
        <w:left w:val="none" w:sz="0" w:space="0" w:color="auto"/>
        <w:bottom w:val="none" w:sz="0" w:space="0" w:color="auto"/>
        <w:right w:val="none" w:sz="0" w:space="0" w:color="auto"/>
      </w:divBdr>
    </w:div>
    <w:div w:id="1316491870">
      <w:bodyDiv w:val="1"/>
      <w:marLeft w:val="0"/>
      <w:marRight w:val="0"/>
      <w:marTop w:val="0"/>
      <w:marBottom w:val="0"/>
      <w:divBdr>
        <w:top w:val="none" w:sz="0" w:space="0" w:color="auto"/>
        <w:left w:val="none" w:sz="0" w:space="0" w:color="auto"/>
        <w:bottom w:val="none" w:sz="0" w:space="0" w:color="auto"/>
        <w:right w:val="none" w:sz="0" w:space="0" w:color="auto"/>
      </w:divBdr>
    </w:div>
    <w:div w:id="1316716273">
      <w:bodyDiv w:val="1"/>
      <w:marLeft w:val="0"/>
      <w:marRight w:val="0"/>
      <w:marTop w:val="0"/>
      <w:marBottom w:val="0"/>
      <w:divBdr>
        <w:top w:val="none" w:sz="0" w:space="0" w:color="auto"/>
        <w:left w:val="none" w:sz="0" w:space="0" w:color="auto"/>
        <w:bottom w:val="none" w:sz="0" w:space="0" w:color="auto"/>
        <w:right w:val="none" w:sz="0" w:space="0" w:color="auto"/>
      </w:divBdr>
    </w:div>
    <w:div w:id="1316763516">
      <w:bodyDiv w:val="1"/>
      <w:marLeft w:val="0"/>
      <w:marRight w:val="0"/>
      <w:marTop w:val="0"/>
      <w:marBottom w:val="0"/>
      <w:divBdr>
        <w:top w:val="none" w:sz="0" w:space="0" w:color="auto"/>
        <w:left w:val="none" w:sz="0" w:space="0" w:color="auto"/>
        <w:bottom w:val="none" w:sz="0" w:space="0" w:color="auto"/>
        <w:right w:val="none" w:sz="0" w:space="0" w:color="auto"/>
      </w:divBdr>
    </w:div>
    <w:div w:id="1316882715">
      <w:bodyDiv w:val="1"/>
      <w:marLeft w:val="0"/>
      <w:marRight w:val="0"/>
      <w:marTop w:val="0"/>
      <w:marBottom w:val="0"/>
      <w:divBdr>
        <w:top w:val="none" w:sz="0" w:space="0" w:color="auto"/>
        <w:left w:val="none" w:sz="0" w:space="0" w:color="auto"/>
        <w:bottom w:val="none" w:sz="0" w:space="0" w:color="auto"/>
        <w:right w:val="none" w:sz="0" w:space="0" w:color="auto"/>
      </w:divBdr>
    </w:div>
    <w:div w:id="1316883048">
      <w:bodyDiv w:val="1"/>
      <w:marLeft w:val="0"/>
      <w:marRight w:val="0"/>
      <w:marTop w:val="0"/>
      <w:marBottom w:val="0"/>
      <w:divBdr>
        <w:top w:val="none" w:sz="0" w:space="0" w:color="auto"/>
        <w:left w:val="none" w:sz="0" w:space="0" w:color="auto"/>
        <w:bottom w:val="none" w:sz="0" w:space="0" w:color="auto"/>
        <w:right w:val="none" w:sz="0" w:space="0" w:color="auto"/>
      </w:divBdr>
    </w:div>
    <w:div w:id="1317102298">
      <w:bodyDiv w:val="1"/>
      <w:marLeft w:val="0"/>
      <w:marRight w:val="0"/>
      <w:marTop w:val="0"/>
      <w:marBottom w:val="0"/>
      <w:divBdr>
        <w:top w:val="none" w:sz="0" w:space="0" w:color="auto"/>
        <w:left w:val="none" w:sz="0" w:space="0" w:color="auto"/>
        <w:bottom w:val="none" w:sz="0" w:space="0" w:color="auto"/>
        <w:right w:val="none" w:sz="0" w:space="0" w:color="auto"/>
      </w:divBdr>
    </w:div>
    <w:div w:id="1317109715">
      <w:bodyDiv w:val="1"/>
      <w:marLeft w:val="0"/>
      <w:marRight w:val="0"/>
      <w:marTop w:val="0"/>
      <w:marBottom w:val="0"/>
      <w:divBdr>
        <w:top w:val="none" w:sz="0" w:space="0" w:color="auto"/>
        <w:left w:val="none" w:sz="0" w:space="0" w:color="auto"/>
        <w:bottom w:val="none" w:sz="0" w:space="0" w:color="auto"/>
        <w:right w:val="none" w:sz="0" w:space="0" w:color="auto"/>
      </w:divBdr>
    </w:div>
    <w:div w:id="1317370858">
      <w:bodyDiv w:val="1"/>
      <w:marLeft w:val="0"/>
      <w:marRight w:val="0"/>
      <w:marTop w:val="0"/>
      <w:marBottom w:val="0"/>
      <w:divBdr>
        <w:top w:val="none" w:sz="0" w:space="0" w:color="auto"/>
        <w:left w:val="none" w:sz="0" w:space="0" w:color="auto"/>
        <w:bottom w:val="none" w:sz="0" w:space="0" w:color="auto"/>
        <w:right w:val="none" w:sz="0" w:space="0" w:color="auto"/>
      </w:divBdr>
    </w:div>
    <w:div w:id="1317420974">
      <w:bodyDiv w:val="1"/>
      <w:marLeft w:val="0"/>
      <w:marRight w:val="0"/>
      <w:marTop w:val="0"/>
      <w:marBottom w:val="0"/>
      <w:divBdr>
        <w:top w:val="none" w:sz="0" w:space="0" w:color="auto"/>
        <w:left w:val="none" w:sz="0" w:space="0" w:color="auto"/>
        <w:bottom w:val="none" w:sz="0" w:space="0" w:color="auto"/>
        <w:right w:val="none" w:sz="0" w:space="0" w:color="auto"/>
      </w:divBdr>
    </w:div>
    <w:div w:id="1317493117">
      <w:bodyDiv w:val="1"/>
      <w:marLeft w:val="0"/>
      <w:marRight w:val="0"/>
      <w:marTop w:val="0"/>
      <w:marBottom w:val="0"/>
      <w:divBdr>
        <w:top w:val="none" w:sz="0" w:space="0" w:color="auto"/>
        <w:left w:val="none" w:sz="0" w:space="0" w:color="auto"/>
        <w:bottom w:val="none" w:sz="0" w:space="0" w:color="auto"/>
        <w:right w:val="none" w:sz="0" w:space="0" w:color="auto"/>
      </w:divBdr>
    </w:div>
    <w:div w:id="1317495561">
      <w:bodyDiv w:val="1"/>
      <w:marLeft w:val="0"/>
      <w:marRight w:val="0"/>
      <w:marTop w:val="0"/>
      <w:marBottom w:val="0"/>
      <w:divBdr>
        <w:top w:val="none" w:sz="0" w:space="0" w:color="auto"/>
        <w:left w:val="none" w:sz="0" w:space="0" w:color="auto"/>
        <w:bottom w:val="none" w:sz="0" w:space="0" w:color="auto"/>
        <w:right w:val="none" w:sz="0" w:space="0" w:color="auto"/>
      </w:divBdr>
    </w:div>
    <w:div w:id="1317607351">
      <w:bodyDiv w:val="1"/>
      <w:marLeft w:val="0"/>
      <w:marRight w:val="0"/>
      <w:marTop w:val="0"/>
      <w:marBottom w:val="0"/>
      <w:divBdr>
        <w:top w:val="none" w:sz="0" w:space="0" w:color="auto"/>
        <w:left w:val="none" w:sz="0" w:space="0" w:color="auto"/>
        <w:bottom w:val="none" w:sz="0" w:space="0" w:color="auto"/>
        <w:right w:val="none" w:sz="0" w:space="0" w:color="auto"/>
      </w:divBdr>
    </w:div>
    <w:div w:id="1317607724">
      <w:bodyDiv w:val="1"/>
      <w:marLeft w:val="0"/>
      <w:marRight w:val="0"/>
      <w:marTop w:val="0"/>
      <w:marBottom w:val="0"/>
      <w:divBdr>
        <w:top w:val="none" w:sz="0" w:space="0" w:color="auto"/>
        <w:left w:val="none" w:sz="0" w:space="0" w:color="auto"/>
        <w:bottom w:val="none" w:sz="0" w:space="0" w:color="auto"/>
        <w:right w:val="none" w:sz="0" w:space="0" w:color="auto"/>
      </w:divBdr>
    </w:div>
    <w:div w:id="1317608720">
      <w:bodyDiv w:val="1"/>
      <w:marLeft w:val="0"/>
      <w:marRight w:val="0"/>
      <w:marTop w:val="0"/>
      <w:marBottom w:val="0"/>
      <w:divBdr>
        <w:top w:val="none" w:sz="0" w:space="0" w:color="auto"/>
        <w:left w:val="none" w:sz="0" w:space="0" w:color="auto"/>
        <w:bottom w:val="none" w:sz="0" w:space="0" w:color="auto"/>
        <w:right w:val="none" w:sz="0" w:space="0" w:color="auto"/>
      </w:divBdr>
    </w:div>
    <w:div w:id="1317681619">
      <w:bodyDiv w:val="1"/>
      <w:marLeft w:val="0"/>
      <w:marRight w:val="0"/>
      <w:marTop w:val="0"/>
      <w:marBottom w:val="0"/>
      <w:divBdr>
        <w:top w:val="none" w:sz="0" w:space="0" w:color="auto"/>
        <w:left w:val="none" w:sz="0" w:space="0" w:color="auto"/>
        <w:bottom w:val="none" w:sz="0" w:space="0" w:color="auto"/>
        <w:right w:val="none" w:sz="0" w:space="0" w:color="auto"/>
      </w:divBdr>
    </w:div>
    <w:div w:id="1317682019">
      <w:bodyDiv w:val="1"/>
      <w:marLeft w:val="0"/>
      <w:marRight w:val="0"/>
      <w:marTop w:val="0"/>
      <w:marBottom w:val="0"/>
      <w:divBdr>
        <w:top w:val="none" w:sz="0" w:space="0" w:color="auto"/>
        <w:left w:val="none" w:sz="0" w:space="0" w:color="auto"/>
        <w:bottom w:val="none" w:sz="0" w:space="0" w:color="auto"/>
        <w:right w:val="none" w:sz="0" w:space="0" w:color="auto"/>
      </w:divBdr>
    </w:div>
    <w:div w:id="1317763567">
      <w:bodyDiv w:val="1"/>
      <w:marLeft w:val="0"/>
      <w:marRight w:val="0"/>
      <w:marTop w:val="0"/>
      <w:marBottom w:val="0"/>
      <w:divBdr>
        <w:top w:val="none" w:sz="0" w:space="0" w:color="auto"/>
        <w:left w:val="none" w:sz="0" w:space="0" w:color="auto"/>
        <w:bottom w:val="none" w:sz="0" w:space="0" w:color="auto"/>
        <w:right w:val="none" w:sz="0" w:space="0" w:color="auto"/>
      </w:divBdr>
    </w:div>
    <w:div w:id="1317953059">
      <w:bodyDiv w:val="1"/>
      <w:marLeft w:val="0"/>
      <w:marRight w:val="0"/>
      <w:marTop w:val="0"/>
      <w:marBottom w:val="0"/>
      <w:divBdr>
        <w:top w:val="none" w:sz="0" w:space="0" w:color="auto"/>
        <w:left w:val="none" w:sz="0" w:space="0" w:color="auto"/>
        <w:bottom w:val="none" w:sz="0" w:space="0" w:color="auto"/>
        <w:right w:val="none" w:sz="0" w:space="0" w:color="auto"/>
      </w:divBdr>
    </w:div>
    <w:div w:id="1317953332">
      <w:bodyDiv w:val="1"/>
      <w:marLeft w:val="0"/>
      <w:marRight w:val="0"/>
      <w:marTop w:val="0"/>
      <w:marBottom w:val="0"/>
      <w:divBdr>
        <w:top w:val="none" w:sz="0" w:space="0" w:color="auto"/>
        <w:left w:val="none" w:sz="0" w:space="0" w:color="auto"/>
        <w:bottom w:val="none" w:sz="0" w:space="0" w:color="auto"/>
        <w:right w:val="none" w:sz="0" w:space="0" w:color="auto"/>
      </w:divBdr>
    </w:div>
    <w:div w:id="1318068986">
      <w:bodyDiv w:val="1"/>
      <w:marLeft w:val="0"/>
      <w:marRight w:val="0"/>
      <w:marTop w:val="0"/>
      <w:marBottom w:val="0"/>
      <w:divBdr>
        <w:top w:val="none" w:sz="0" w:space="0" w:color="auto"/>
        <w:left w:val="none" w:sz="0" w:space="0" w:color="auto"/>
        <w:bottom w:val="none" w:sz="0" w:space="0" w:color="auto"/>
        <w:right w:val="none" w:sz="0" w:space="0" w:color="auto"/>
      </w:divBdr>
    </w:div>
    <w:div w:id="1318073101">
      <w:bodyDiv w:val="1"/>
      <w:marLeft w:val="0"/>
      <w:marRight w:val="0"/>
      <w:marTop w:val="0"/>
      <w:marBottom w:val="0"/>
      <w:divBdr>
        <w:top w:val="none" w:sz="0" w:space="0" w:color="auto"/>
        <w:left w:val="none" w:sz="0" w:space="0" w:color="auto"/>
        <w:bottom w:val="none" w:sz="0" w:space="0" w:color="auto"/>
        <w:right w:val="none" w:sz="0" w:space="0" w:color="auto"/>
      </w:divBdr>
    </w:div>
    <w:div w:id="1318150350">
      <w:bodyDiv w:val="1"/>
      <w:marLeft w:val="0"/>
      <w:marRight w:val="0"/>
      <w:marTop w:val="0"/>
      <w:marBottom w:val="0"/>
      <w:divBdr>
        <w:top w:val="none" w:sz="0" w:space="0" w:color="auto"/>
        <w:left w:val="none" w:sz="0" w:space="0" w:color="auto"/>
        <w:bottom w:val="none" w:sz="0" w:space="0" w:color="auto"/>
        <w:right w:val="none" w:sz="0" w:space="0" w:color="auto"/>
      </w:divBdr>
    </w:div>
    <w:div w:id="1318262314">
      <w:bodyDiv w:val="1"/>
      <w:marLeft w:val="0"/>
      <w:marRight w:val="0"/>
      <w:marTop w:val="0"/>
      <w:marBottom w:val="0"/>
      <w:divBdr>
        <w:top w:val="none" w:sz="0" w:space="0" w:color="auto"/>
        <w:left w:val="none" w:sz="0" w:space="0" w:color="auto"/>
        <w:bottom w:val="none" w:sz="0" w:space="0" w:color="auto"/>
        <w:right w:val="none" w:sz="0" w:space="0" w:color="auto"/>
      </w:divBdr>
    </w:div>
    <w:div w:id="1318723445">
      <w:bodyDiv w:val="1"/>
      <w:marLeft w:val="0"/>
      <w:marRight w:val="0"/>
      <w:marTop w:val="0"/>
      <w:marBottom w:val="0"/>
      <w:divBdr>
        <w:top w:val="none" w:sz="0" w:space="0" w:color="auto"/>
        <w:left w:val="none" w:sz="0" w:space="0" w:color="auto"/>
        <w:bottom w:val="none" w:sz="0" w:space="0" w:color="auto"/>
        <w:right w:val="none" w:sz="0" w:space="0" w:color="auto"/>
      </w:divBdr>
    </w:div>
    <w:div w:id="1318801332">
      <w:bodyDiv w:val="1"/>
      <w:marLeft w:val="0"/>
      <w:marRight w:val="0"/>
      <w:marTop w:val="0"/>
      <w:marBottom w:val="0"/>
      <w:divBdr>
        <w:top w:val="none" w:sz="0" w:space="0" w:color="auto"/>
        <w:left w:val="none" w:sz="0" w:space="0" w:color="auto"/>
        <w:bottom w:val="none" w:sz="0" w:space="0" w:color="auto"/>
        <w:right w:val="none" w:sz="0" w:space="0" w:color="auto"/>
      </w:divBdr>
    </w:div>
    <w:div w:id="1318917809">
      <w:bodyDiv w:val="1"/>
      <w:marLeft w:val="0"/>
      <w:marRight w:val="0"/>
      <w:marTop w:val="0"/>
      <w:marBottom w:val="0"/>
      <w:divBdr>
        <w:top w:val="none" w:sz="0" w:space="0" w:color="auto"/>
        <w:left w:val="none" w:sz="0" w:space="0" w:color="auto"/>
        <w:bottom w:val="none" w:sz="0" w:space="0" w:color="auto"/>
        <w:right w:val="none" w:sz="0" w:space="0" w:color="auto"/>
      </w:divBdr>
    </w:div>
    <w:div w:id="1318923761">
      <w:bodyDiv w:val="1"/>
      <w:marLeft w:val="0"/>
      <w:marRight w:val="0"/>
      <w:marTop w:val="0"/>
      <w:marBottom w:val="0"/>
      <w:divBdr>
        <w:top w:val="none" w:sz="0" w:space="0" w:color="auto"/>
        <w:left w:val="none" w:sz="0" w:space="0" w:color="auto"/>
        <w:bottom w:val="none" w:sz="0" w:space="0" w:color="auto"/>
        <w:right w:val="none" w:sz="0" w:space="0" w:color="auto"/>
      </w:divBdr>
    </w:div>
    <w:div w:id="1318925614">
      <w:bodyDiv w:val="1"/>
      <w:marLeft w:val="0"/>
      <w:marRight w:val="0"/>
      <w:marTop w:val="0"/>
      <w:marBottom w:val="0"/>
      <w:divBdr>
        <w:top w:val="none" w:sz="0" w:space="0" w:color="auto"/>
        <w:left w:val="none" w:sz="0" w:space="0" w:color="auto"/>
        <w:bottom w:val="none" w:sz="0" w:space="0" w:color="auto"/>
        <w:right w:val="none" w:sz="0" w:space="0" w:color="auto"/>
      </w:divBdr>
    </w:div>
    <w:div w:id="1319188319">
      <w:bodyDiv w:val="1"/>
      <w:marLeft w:val="0"/>
      <w:marRight w:val="0"/>
      <w:marTop w:val="0"/>
      <w:marBottom w:val="0"/>
      <w:divBdr>
        <w:top w:val="none" w:sz="0" w:space="0" w:color="auto"/>
        <w:left w:val="none" w:sz="0" w:space="0" w:color="auto"/>
        <w:bottom w:val="none" w:sz="0" w:space="0" w:color="auto"/>
        <w:right w:val="none" w:sz="0" w:space="0" w:color="auto"/>
      </w:divBdr>
    </w:div>
    <w:div w:id="1319260334">
      <w:bodyDiv w:val="1"/>
      <w:marLeft w:val="0"/>
      <w:marRight w:val="0"/>
      <w:marTop w:val="0"/>
      <w:marBottom w:val="0"/>
      <w:divBdr>
        <w:top w:val="none" w:sz="0" w:space="0" w:color="auto"/>
        <w:left w:val="none" w:sz="0" w:space="0" w:color="auto"/>
        <w:bottom w:val="none" w:sz="0" w:space="0" w:color="auto"/>
        <w:right w:val="none" w:sz="0" w:space="0" w:color="auto"/>
      </w:divBdr>
    </w:div>
    <w:div w:id="1319306372">
      <w:bodyDiv w:val="1"/>
      <w:marLeft w:val="0"/>
      <w:marRight w:val="0"/>
      <w:marTop w:val="0"/>
      <w:marBottom w:val="0"/>
      <w:divBdr>
        <w:top w:val="none" w:sz="0" w:space="0" w:color="auto"/>
        <w:left w:val="none" w:sz="0" w:space="0" w:color="auto"/>
        <w:bottom w:val="none" w:sz="0" w:space="0" w:color="auto"/>
        <w:right w:val="none" w:sz="0" w:space="0" w:color="auto"/>
      </w:divBdr>
    </w:div>
    <w:div w:id="1319335598">
      <w:bodyDiv w:val="1"/>
      <w:marLeft w:val="0"/>
      <w:marRight w:val="0"/>
      <w:marTop w:val="0"/>
      <w:marBottom w:val="0"/>
      <w:divBdr>
        <w:top w:val="none" w:sz="0" w:space="0" w:color="auto"/>
        <w:left w:val="none" w:sz="0" w:space="0" w:color="auto"/>
        <w:bottom w:val="none" w:sz="0" w:space="0" w:color="auto"/>
        <w:right w:val="none" w:sz="0" w:space="0" w:color="auto"/>
      </w:divBdr>
    </w:div>
    <w:div w:id="1319381781">
      <w:bodyDiv w:val="1"/>
      <w:marLeft w:val="0"/>
      <w:marRight w:val="0"/>
      <w:marTop w:val="0"/>
      <w:marBottom w:val="0"/>
      <w:divBdr>
        <w:top w:val="none" w:sz="0" w:space="0" w:color="auto"/>
        <w:left w:val="none" w:sz="0" w:space="0" w:color="auto"/>
        <w:bottom w:val="none" w:sz="0" w:space="0" w:color="auto"/>
        <w:right w:val="none" w:sz="0" w:space="0" w:color="auto"/>
      </w:divBdr>
    </w:div>
    <w:div w:id="1319382640">
      <w:bodyDiv w:val="1"/>
      <w:marLeft w:val="0"/>
      <w:marRight w:val="0"/>
      <w:marTop w:val="0"/>
      <w:marBottom w:val="0"/>
      <w:divBdr>
        <w:top w:val="none" w:sz="0" w:space="0" w:color="auto"/>
        <w:left w:val="none" w:sz="0" w:space="0" w:color="auto"/>
        <w:bottom w:val="none" w:sz="0" w:space="0" w:color="auto"/>
        <w:right w:val="none" w:sz="0" w:space="0" w:color="auto"/>
      </w:divBdr>
    </w:div>
    <w:div w:id="1319387629">
      <w:bodyDiv w:val="1"/>
      <w:marLeft w:val="0"/>
      <w:marRight w:val="0"/>
      <w:marTop w:val="0"/>
      <w:marBottom w:val="0"/>
      <w:divBdr>
        <w:top w:val="none" w:sz="0" w:space="0" w:color="auto"/>
        <w:left w:val="none" w:sz="0" w:space="0" w:color="auto"/>
        <w:bottom w:val="none" w:sz="0" w:space="0" w:color="auto"/>
        <w:right w:val="none" w:sz="0" w:space="0" w:color="auto"/>
      </w:divBdr>
    </w:div>
    <w:div w:id="1319461002">
      <w:bodyDiv w:val="1"/>
      <w:marLeft w:val="0"/>
      <w:marRight w:val="0"/>
      <w:marTop w:val="0"/>
      <w:marBottom w:val="0"/>
      <w:divBdr>
        <w:top w:val="none" w:sz="0" w:space="0" w:color="auto"/>
        <w:left w:val="none" w:sz="0" w:space="0" w:color="auto"/>
        <w:bottom w:val="none" w:sz="0" w:space="0" w:color="auto"/>
        <w:right w:val="none" w:sz="0" w:space="0" w:color="auto"/>
      </w:divBdr>
    </w:div>
    <w:div w:id="1319655999">
      <w:bodyDiv w:val="1"/>
      <w:marLeft w:val="0"/>
      <w:marRight w:val="0"/>
      <w:marTop w:val="0"/>
      <w:marBottom w:val="0"/>
      <w:divBdr>
        <w:top w:val="none" w:sz="0" w:space="0" w:color="auto"/>
        <w:left w:val="none" w:sz="0" w:space="0" w:color="auto"/>
        <w:bottom w:val="none" w:sz="0" w:space="0" w:color="auto"/>
        <w:right w:val="none" w:sz="0" w:space="0" w:color="auto"/>
      </w:divBdr>
    </w:div>
    <w:div w:id="1319766584">
      <w:bodyDiv w:val="1"/>
      <w:marLeft w:val="0"/>
      <w:marRight w:val="0"/>
      <w:marTop w:val="0"/>
      <w:marBottom w:val="0"/>
      <w:divBdr>
        <w:top w:val="none" w:sz="0" w:space="0" w:color="auto"/>
        <w:left w:val="none" w:sz="0" w:space="0" w:color="auto"/>
        <w:bottom w:val="none" w:sz="0" w:space="0" w:color="auto"/>
        <w:right w:val="none" w:sz="0" w:space="0" w:color="auto"/>
      </w:divBdr>
    </w:div>
    <w:div w:id="1319771605">
      <w:bodyDiv w:val="1"/>
      <w:marLeft w:val="0"/>
      <w:marRight w:val="0"/>
      <w:marTop w:val="0"/>
      <w:marBottom w:val="0"/>
      <w:divBdr>
        <w:top w:val="none" w:sz="0" w:space="0" w:color="auto"/>
        <w:left w:val="none" w:sz="0" w:space="0" w:color="auto"/>
        <w:bottom w:val="none" w:sz="0" w:space="0" w:color="auto"/>
        <w:right w:val="none" w:sz="0" w:space="0" w:color="auto"/>
      </w:divBdr>
    </w:div>
    <w:div w:id="1319773648">
      <w:bodyDiv w:val="1"/>
      <w:marLeft w:val="0"/>
      <w:marRight w:val="0"/>
      <w:marTop w:val="0"/>
      <w:marBottom w:val="0"/>
      <w:divBdr>
        <w:top w:val="none" w:sz="0" w:space="0" w:color="auto"/>
        <w:left w:val="none" w:sz="0" w:space="0" w:color="auto"/>
        <w:bottom w:val="none" w:sz="0" w:space="0" w:color="auto"/>
        <w:right w:val="none" w:sz="0" w:space="0" w:color="auto"/>
      </w:divBdr>
    </w:div>
    <w:div w:id="1319847122">
      <w:bodyDiv w:val="1"/>
      <w:marLeft w:val="0"/>
      <w:marRight w:val="0"/>
      <w:marTop w:val="0"/>
      <w:marBottom w:val="0"/>
      <w:divBdr>
        <w:top w:val="none" w:sz="0" w:space="0" w:color="auto"/>
        <w:left w:val="none" w:sz="0" w:space="0" w:color="auto"/>
        <w:bottom w:val="none" w:sz="0" w:space="0" w:color="auto"/>
        <w:right w:val="none" w:sz="0" w:space="0" w:color="auto"/>
      </w:divBdr>
    </w:div>
    <w:div w:id="1319922484">
      <w:bodyDiv w:val="1"/>
      <w:marLeft w:val="0"/>
      <w:marRight w:val="0"/>
      <w:marTop w:val="0"/>
      <w:marBottom w:val="0"/>
      <w:divBdr>
        <w:top w:val="none" w:sz="0" w:space="0" w:color="auto"/>
        <w:left w:val="none" w:sz="0" w:space="0" w:color="auto"/>
        <w:bottom w:val="none" w:sz="0" w:space="0" w:color="auto"/>
        <w:right w:val="none" w:sz="0" w:space="0" w:color="auto"/>
      </w:divBdr>
    </w:div>
    <w:div w:id="1320033931">
      <w:bodyDiv w:val="1"/>
      <w:marLeft w:val="0"/>
      <w:marRight w:val="0"/>
      <w:marTop w:val="0"/>
      <w:marBottom w:val="0"/>
      <w:divBdr>
        <w:top w:val="none" w:sz="0" w:space="0" w:color="auto"/>
        <w:left w:val="none" w:sz="0" w:space="0" w:color="auto"/>
        <w:bottom w:val="none" w:sz="0" w:space="0" w:color="auto"/>
        <w:right w:val="none" w:sz="0" w:space="0" w:color="auto"/>
      </w:divBdr>
    </w:div>
    <w:div w:id="1320038160">
      <w:bodyDiv w:val="1"/>
      <w:marLeft w:val="0"/>
      <w:marRight w:val="0"/>
      <w:marTop w:val="0"/>
      <w:marBottom w:val="0"/>
      <w:divBdr>
        <w:top w:val="none" w:sz="0" w:space="0" w:color="auto"/>
        <w:left w:val="none" w:sz="0" w:space="0" w:color="auto"/>
        <w:bottom w:val="none" w:sz="0" w:space="0" w:color="auto"/>
        <w:right w:val="none" w:sz="0" w:space="0" w:color="auto"/>
      </w:divBdr>
    </w:div>
    <w:div w:id="1320109175">
      <w:bodyDiv w:val="1"/>
      <w:marLeft w:val="0"/>
      <w:marRight w:val="0"/>
      <w:marTop w:val="0"/>
      <w:marBottom w:val="0"/>
      <w:divBdr>
        <w:top w:val="none" w:sz="0" w:space="0" w:color="auto"/>
        <w:left w:val="none" w:sz="0" w:space="0" w:color="auto"/>
        <w:bottom w:val="none" w:sz="0" w:space="0" w:color="auto"/>
        <w:right w:val="none" w:sz="0" w:space="0" w:color="auto"/>
      </w:divBdr>
    </w:div>
    <w:div w:id="1320189699">
      <w:bodyDiv w:val="1"/>
      <w:marLeft w:val="0"/>
      <w:marRight w:val="0"/>
      <w:marTop w:val="0"/>
      <w:marBottom w:val="0"/>
      <w:divBdr>
        <w:top w:val="none" w:sz="0" w:space="0" w:color="auto"/>
        <w:left w:val="none" w:sz="0" w:space="0" w:color="auto"/>
        <w:bottom w:val="none" w:sz="0" w:space="0" w:color="auto"/>
        <w:right w:val="none" w:sz="0" w:space="0" w:color="auto"/>
      </w:divBdr>
    </w:div>
    <w:div w:id="1320228517">
      <w:bodyDiv w:val="1"/>
      <w:marLeft w:val="0"/>
      <w:marRight w:val="0"/>
      <w:marTop w:val="0"/>
      <w:marBottom w:val="0"/>
      <w:divBdr>
        <w:top w:val="none" w:sz="0" w:space="0" w:color="auto"/>
        <w:left w:val="none" w:sz="0" w:space="0" w:color="auto"/>
        <w:bottom w:val="none" w:sz="0" w:space="0" w:color="auto"/>
        <w:right w:val="none" w:sz="0" w:space="0" w:color="auto"/>
      </w:divBdr>
    </w:div>
    <w:div w:id="1320302605">
      <w:bodyDiv w:val="1"/>
      <w:marLeft w:val="0"/>
      <w:marRight w:val="0"/>
      <w:marTop w:val="0"/>
      <w:marBottom w:val="0"/>
      <w:divBdr>
        <w:top w:val="none" w:sz="0" w:space="0" w:color="auto"/>
        <w:left w:val="none" w:sz="0" w:space="0" w:color="auto"/>
        <w:bottom w:val="none" w:sz="0" w:space="0" w:color="auto"/>
        <w:right w:val="none" w:sz="0" w:space="0" w:color="auto"/>
      </w:divBdr>
    </w:div>
    <w:div w:id="1320305060">
      <w:bodyDiv w:val="1"/>
      <w:marLeft w:val="0"/>
      <w:marRight w:val="0"/>
      <w:marTop w:val="0"/>
      <w:marBottom w:val="0"/>
      <w:divBdr>
        <w:top w:val="none" w:sz="0" w:space="0" w:color="auto"/>
        <w:left w:val="none" w:sz="0" w:space="0" w:color="auto"/>
        <w:bottom w:val="none" w:sz="0" w:space="0" w:color="auto"/>
        <w:right w:val="none" w:sz="0" w:space="0" w:color="auto"/>
      </w:divBdr>
    </w:div>
    <w:div w:id="1320308019">
      <w:bodyDiv w:val="1"/>
      <w:marLeft w:val="0"/>
      <w:marRight w:val="0"/>
      <w:marTop w:val="0"/>
      <w:marBottom w:val="0"/>
      <w:divBdr>
        <w:top w:val="none" w:sz="0" w:space="0" w:color="auto"/>
        <w:left w:val="none" w:sz="0" w:space="0" w:color="auto"/>
        <w:bottom w:val="none" w:sz="0" w:space="0" w:color="auto"/>
        <w:right w:val="none" w:sz="0" w:space="0" w:color="auto"/>
      </w:divBdr>
    </w:div>
    <w:div w:id="1320384882">
      <w:bodyDiv w:val="1"/>
      <w:marLeft w:val="0"/>
      <w:marRight w:val="0"/>
      <w:marTop w:val="0"/>
      <w:marBottom w:val="0"/>
      <w:divBdr>
        <w:top w:val="none" w:sz="0" w:space="0" w:color="auto"/>
        <w:left w:val="none" w:sz="0" w:space="0" w:color="auto"/>
        <w:bottom w:val="none" w:sz="0" w:space="0" w:color="auto"/>
        <w:right w:val="none" w:sz="0" w:space="0" w:color="auto"/>
      </w:divBdr>
    </w:div>
    <w:div w:id="1320574946">
      <w:bodyDiv w:val="1"/>
      <w:marLeft w:val="0"/>
      <w:marRight w:val="0"/>
      <w:marTop w:val="0"/>
      <w:marBottom w:val="0"/>
      <w:divBdr>
        <w:top w:val="none" w:sz="0" w:space="0" w:color="auto"/>
        <w:left w:val="none" w:sz="0" w:space="0" w:color="auto"/>
        <w:bottom w:val="none" w:sz="0" w:space="0" w:color="auto"/>
        <w:right w:val="none" w:sz="0" w:space="0" w:color="auto"/>
      </w:divBdr>
    </w:div>
    <w:div w:id="1320576263">
      <w:bodyDiv w:val="1"/>
      <w:marLeft w:val="0"/>
      <w:marRight w:val="0"/>
      <w:marTop w:val="0"/>
      <w:marBottom w:val="0"/>
      <w:divBdr>
        <w:top w:val="none" w:sz="0" w:space="0" w:color="auto"/>
        <w:left w:val="none" w:sz="0" w:space="0" w:color="auto"/>
        <w:bottom w:val="none" w:sz="0" w:space="0" w:color="auto"/>
        <w:right w:val="none" w:sz="0" w:space="0" w:color="auto"/>
      </w:divBdr>
    </w:div>
    <w:div w:id="1320621891">
      <w:bodyDiv w:val="1"/>
      <w:marLeft w:val="0"/>
      <w:marRight w:val="0"/>
      <w:marTop w:val="0"/>
      <w:marBottom w:val="0"/>
      <w:divBdr>
        <w:top w:val="none" w:sz="0" w:space="0" w:color="auto"/>
        <w:left w:val="none" w:sz="0" w:space="0" w:color="auto"/>
        <w:bottom w:val="none" w:sz="0" w:space="0" w:color="auto"/>
        <w:right w:val="none" w:sz="0" w:space="0" w:color="auto"/>
      </w:divBdr>
    </w:div>
    <w:div w:id="1320648101">
      <w:bodyDiv w:val="1"/>
      <w:marLeft w:val="0"/>
      <w:marRight w:val="0"/>
      <w:marTop w:val="0"/>
      <w:marBottom w:val="0"/>
      <w:divBdr>
        <w:top w:val="none" w:sz="0" w:space="0" w:color="auto"/>
        <w:left w:val="none" w:sz="0" w:space="0" w:color="auto"/>
        <w:bottom w:val="none" w:sz="0" w:space="0" w:color="auto"/>
        <w:right w:val="none" w:sz="0" w:space="0" w:color="auto"/>
      </w:divBdr>
    </w:div>
    <w:div w:id="1320812670">
      <w:bodyDiv w:val="1"/>
      <w:marLeft w:val="0"/>
      <w:marRight w:val="0"/>
      <w:marTop w:val="0"/>
      <w:marBottom w:val="0"/>
      <w:divBdr>
        <w:top w:val="none" w:sz="0" w:space="0" w:color="auto"/>
        <w:left w:val="none" w:sz="0" w:space="0" w:color="auto"/>
        <w:bottom w:val="none" w:sz="0" w:space="0" w:color="auto"/>
        <w:right w:val="none" w:sz="0" w:space="0" w:color="auto"/>
      </w:divBdr>
    </w:div>
    <w:div w:id="1320890808">
      <w:bodyDiv w:val="1"/>
      <w:marLeft w:val="0"/>
      <w:marRight w:val="0"/>
      <w:marTop w:val="0"/>
      <w:marBottom w:val="0"/>
      <w:divBdr>
        <w:top w:val="none" w:sz="0" w:space="0" w:color="auto"/>
        <w:left w:val="none" w:sz="0" w:space="0" w:color="auto"/>
        <w:bottom w:val="none" w:sz="0" w:space="0" w:color="auto"/>
        <w:right w:val="none" w:sz="0" w:space="0" w:color="auto"/>
      </w:divBdr>
    </w:div>
    <w:div w:id="1320960785">
      <w:bodyDiv w:val="1"/>
      <w:marLeft w:val="0"/>
      <w:marRight w:val="0"/>
      <w:marTop w:val="0"/>
      <w:marBottom w:val="0"/>
      <w:divBdr>
        <w:top w:val="none" w:sz="0" w:space="0" w:color="auto"/>
        <w:left w:val="none" w:sz="0" w:space="0" w:color="auto"/>
        <w:bottom w:val="none" w:sz="0" w:space="0" w:color="auto"/>
        <w:right w:val="none" w:sz="0" w:space="0" w:color="auto"/>
      </w:divBdr>
    </w:div>
    <w:div w:id="1321038402">
      <w:bodyDiv w:val="1"/>
      <w:marLeft w:val="0"/>
      <w:marRight w:val="0"/>
      <w:marTop w:val="0"/>
      <w:marBottom w:val="0"/>
      <w:divBdr>
        <w:top w:val="none" w:sz="0" w:space="0" w:color="auto"/>
        <w:left w:val="none" w:sz="0" w:space="0" w:color="auto"/>
        <w:bottom w:val="none" w:sz="0" w:space="0" w:color="auto"/>
        <w:right w:val="none" w:sz="0" w:space="0" w:color="auto"/>
      </w:divBdr>
    </w:div>
    <w:div w:id="1321038600">
      <w:bodyDiv w:val="1"/>
      <w:marLeft w:val="0"/>
      <w:marRight w:val="0"/>
      <w:marTop w:val="0"/>
      <w:marBottom w:val="0"/>
      <w:divBdr>
        <w:top w:val="none" w:sz="0" w:space="0" w:color="auto"/>
        <w:left w:val="none" w:sz="0" w:space="0" w:color="auto"/>
        <w:bottom w:val="none" w:sz="0" w:space="0" w:color="auto"/>
        <w:right w:val="none" w:sz="0" w:space="0" w:color="auto"/>
      </w:divBdr>
    </w:div>
    <w:div w:id="1321076423">
      <w:bodyDiv w:val="1"/>
      <w:marLeft w:val="0"/>
      <w:marRight w:val="0"/>
      <w:marTop w:val="0"/>
      <w:marBottom w:val="0"/>
      <w:divBdr>
        <w:top w:val="none" w:sz="0" w:space="0" w:color="auto"/>
        <w:left w:val="none" w:sz="0" w:space="0" w:color="auto"/>
        <w:bottom w:val="none" w:sz="0" w:space="0" w:color="auto"/>
        <w:right w:val="none" w:sz="0" w:space="0" w:color="auto"/>
      </w:divBdr>
    </w:div>
    <w:div w:id="1321159703">
      <w:bodyDiv w:val="1"/>
      <w:marLeft w:val="0"/>
      <w:marRight w:val="0"/>
      <w:marTop w:val="0"/>
      <w:marBottom w:val="0"/>
      <w:divBdr>
        <w:top w:val="none" w:sz="0" w:space="0" w:color="auto"/>
        <w:left w:val="none" w:sz="0" w:space="0" w:color="auto"/>
        <w:bottom w:val="none" w:sz="0" w:space="0" w:color="auto"/>
        <w:right w:val="none" w:sz="0" w:space="0" w:color="auto"/>
      </w:divBdr>
    </w:div>
    <w:div w:id="1321345588">
      <w:bodyDiv w:val="1"/>
      <w:marLeft w:val="0"/>
      <w:marRight w:val="0"/>
      <w:marTop w:val="0"/>
      <w:marBottom w:val="0"/>
      <w:divBdr>
        <w:top w:val="none" w:sz="0" w:space="0" w:color="auto"/>
        <w:left w:val="none" w:sz="0" w:space="0" w:color="auto"/>
        <w:bottom w:val="none" w:sz="0" w:space="0" w:color="auto"/>
        <w:right w:val="none" w:sz="0" w:space="0" w:color="auto"/>
      </w:divBdr>
    </w:div>
    <w:div w:id="1321349594">
      <w:bodyDiv w:val="1"/>
      <w:marLeft w:val="0"/>
      <w:marRight w:val="0"/>
      <w:marTop w:val="0"/>
      <w:marBottom w:val="0"/>
      <w:divBdr>
        <w:top w:val="none" w:sz="0" w:space="0" w:color="auto"/>
        <w:left w:val="none" w:sz="0" w:space="0" w:color="auto"/>
        <w:bottom w:val="none" w:sz="0" w:space="0" w:color="auto"/>
        <w:right w:val="none" w:sz="0" w:space="0" w:color="auto"/>
      </w:divBdr>
    </w:div>
    <w:div w:id="1321470712">
      <w:bodyDiv w:val="1"/>
      <w:marLeft w:val="0"/>
      <w:marRight w:val="0"/>
      <w:marTop w:val="0"/>
      <w:marBottom w:val="0"/>
      <w:divBdr>
        <w:top w:val="none" w:sz="0" w:space="0" w:color="auto"/>
        <w:left w:val="none" w:sz="0" w:space="0" w:color="auto"/>
        <w:bottom w:val="none" w:sz="0" w:space="0" w:color="auto"/>
        <w:right w:val="none" w:sz="0" w:space="0" w:color="auto"/>
      </w:divBdr>
    </w:div>
    <w:div w:id="1321497754">
      <w:bodyDiv w:val="1"/>
      <w:marLeft w:val="0"/>
      <w:marRight w:val="0"/>
      <w:marTop w:val="0"/>
      <w:marBottom w:val="0"/>
      <w:divBdr>
        <w:top w:val="none" w:sz="0" w:space="0" w:color="auto"/>
        <w:left w:val="none" w:sz="0" w:space="0" w:color="auto"/>
        <w:bottom w:val="none" w:sz="0" w:space="0" w:color="auto"/>
        <w:right w:val="none" w:sz="0" w:space="0" w:color="auto"/>
      </w:divBdr>
    </w:div>
    <w:div w:id="1321689322">
      <w:bodyDiv w:val="1"/>
      <w:marLeft w:val="0"/>
      <w:marRight w:val="0"/>
      <w:marTop w:val="0"/>
      <w:marBottom w:val="0"/>
      <w:divBdr>
        <w:top w:val="none" w:sz="0" w:space="0" w:color="auto"/>
        <w:left w:val="none" w:sz="0" w:space="0" w:color="auto"/>
        <w:bottom w:val="none" w:sz="0" w:space="0" w:color="auto"/>
        <w:right w:val="none" w:sz="0" w:space="0" w:color="auto"/>
      </w:divBdr>
    </w:div>
    <w:div w:id="1321689395">
      <w:bodyDiv w:val="1"/>
      <w:marLeft w:val="0"/>
      <w:marRight w:val="0"/>
      <w:marTop w:val="0"/>
      <w:marBottom w:val="0"/>
      <w:divBdr>
        <w:top w:val="none" w:sz="0" w:space="0" w:color="auto"/>
        <w:left w:val="none" w:sz="0" w:space="0" w:color="auto"/>
        <w:bottom w:val="none" w:sz="0" w:space="0" w:color="auto"/>
        <w:right w:val="none" w:sz="0" w:space="0" w:color="auto"/>
      </w:divBdr>
    </w:div>
    <w:div w:id="1321734487">
      <w:bodyDiv w:val="1"/>
      <w:marLeft w:val="0"/>
      <w:marRight w:val="0"/>
      <w:marTop w:val="0"/>
      <w:marBottom w:val="0"/>
      <w:divBdr>
        <w:top w:val="none" w:sz="0" w:space="0" w:color="auto"/>
        <w:left w:val="none" w:sz="0" w:space="0" w:color="auto"/>
        <w:bottom w:val="none" w:sz="0" w:space="0" w:color="auto"/>
        <w:right w:val="none" w:sz="0" w:space="0" w:color="auto"/>
      </w:divBdr>
    </w:div>
    <w:div w:id="1321738738">
      <w:bodyDiv w:val="1"/>
      <w:marLeft w:val="0"/>
      <w:marRight w:val="0"/>
      <w:marTop w:val="0"/>
      <w:marBottom w:val="0"/>
      <w:divBdr>
        <w:top w:val="none" w:sz="0" w:space="0" w:color="auto"/>
        <w:left w:val="none" w:sz="0" w:space="0" w:color="auto"/>
        <w:bottom w:val="none" w:sz="0" w:space="0" w:color="auto"/>
        <w:right w:val="none" w:sz="0" w:space="0" w:color="auto"/>
      </w:divBdr>
    </w:div>
    <w:div w:id="1321881965">
      <w:bodyDiv w:val="1"/>
      <w:marLeft w:val="0"/>
      <w:marRight w:val="0"/>
      <w:marTop w:val="0"/>
      <w:marBottom w:val="0"/>
      <w:divBdr>
        <w:top w:val="none" w:sz="0" w:space="0" w:color="auto"/>
        <w:left w:val="none" w:sz="0" w:space="0" w:color="auto"/>
        <w:bottom w:val="none" w:sz="0" w:space="0" w:color="auto"/>
        <w:right w:val="none" w:sz="0" w:space="0" w:color="auto"/>
      </w:divBdr>
    </w:div>
    <w:div w:id="1322200649">
      <w:bodyDiv w:val="1"/>
      <w:marLeft w:val="0"/>
      <w:marRight w:val="0"/>
      <w:marTop w:val="0"/>
      <w:marBottom w:val="0"/>
      <w:divBdr>
        <w:top w:val="none" w:sz="0" w:space="0" w:color="auto"/>
        <w:left w:val="none" w:sz="0" w:space="0" w:color="auto"/>
        <w:bottom w:val="none" w:sz="0" w:space="0" w:color="auto"/>
        <w:right w:val="none" w:sz="0" w:space="0" w:color="auto"/>
      </w:divBdr>
    </w:div>
    <w:div w:id="1322269739">
      <w:bodyDiv w:val="1"/>
      <w:marLeft w:val="0"/>
      <w:marRight w:val="0"/>
      <w:marTop w:val="0"/>
      <w:marBottom w:val="0"/>
      <w:divBdr>
        <w:top w:val="none" w:sz="0" w:space="0" w:color="auto"/>
        <w:left w:val="none" w:sz="0" w:space="0" w:color="auto"/>
        <w:bottom w:val="none" w:sz="0" w:space="0" w:color="auto"/>
        <w:right w:val="none" w:sz="0" w:space="0" w:color="auto"/>
      </w:divBdr>
    </w:div>
    <w:div w:id="1322582475">
      <w:bodyDiv w:val="1"/>
      <w:marLeft w:val="0"/>
      <w:marRight w:val="0"/>
      <w:marTop w:val="0"/>
      <w:marBottom w:val="0"/>
      <w:divBdr>
        <w:top w:val="none" w:sz="0" w:space="0" w:color="auto"/>
        <w:left w:val="none" w:sz="0" w:space="0" w:color="auto"/>
        <w:bottom w:val="none" w:sz="0" w:space="0" w:color="auto"/>
        <w:right w:val="none" w:sz="0" w:space="0" w:color="auto"/>
      </w:divBdr>
    </w:div>
    <w:div w:id="1322586799">
      <w:bodyDiv w:val="1"/>
      <w:marLeft w:val="0"/>
      <w:marRight w:val="0"/>
      <w:marTop w:val="0"/>
      <w:marBottom w:val="0"/>
      <w:divBdr>
        <w:top w:val="none" w:sz="0" w:space="0" w:color="auto"/>
        <w:left w:val="none" w:sz="0" w:space="0" w:color="auto"/>
        <w:bottom w:val="none" w:sz="0" w:space="0" w:color="auto"/>
        <w:right w:val="none" w:sz="0" w:space="0" w:color="auto"/>
      </w:divBdr>
    </w:div>
    <w:div w:id="1322663188">
      <w:bodyDiv w:val="1"/>
      <w:marLeft w:val="0"/>
      <w:marRight w:val="0"/>
      <w:marTop w:val="0"/>
      <w:marBottom w:val="0"/>
      <w:divBdr>
        <w:top w:val="none" w:sz="0" w:space="0" w:color="auto"/>
        <w:left w:val="none" w:sz="0" w:space="0" w:color="auto"/>
        <w:bottom w:val="none" w:sz="0" w:space="0" w:color="auto"/>
        <w:right w:val="none" w:sz="0" w:space="0" w:color="auto"/>
      </w:divBdr>
    </w:div>
    <w:div w:id="1322806919">
      <w:bodyDiv w:val="1"/>
      <w:marLeft w:val="0"/>
      <w:marRight w:val="0"/>
      <w:marTop w:val="0"/>
      <w:marBottom w:val="0"/>
      <w:divBdr>
        <w:top w:val="none" w:sz="0" w:space="0" w:color="auto"/>
        <w:left w:val="none" w:sz="0" w:space="0" w:color="auto"/>
        <w:bottom w:val="none" w:sz="0" w:space="0" w:color="auto"/>
        <w:right w:val="none" w:sz="0" w:space="0" w:color="auto"/>
      </w:divBdr>
    </w:div>
    <w:div w:id="1322851356">
      <w:bodyDiv w:val="1"/>
      <w:marLeft w:val="0"/>
      <w:marRight w:val="0"/>
      <w:marTop w:val="0"/>
      <w:marBottom w:val="0"/>
      <w:divBdr>
        <w:top w:val="none" w:sz="0" w:space="0" w:color="auto"/>
        <w:left w:val="none" w:sz="0" w:space="0" w:color="auto"/>
        <w:bottom w:val="none" w:sz="0" w:space="0" w:color="auto"/>
        <w:right w:val="none" w:sz="0" w:space="0" w:color="auto"/>
      </w:divBdr>
    </w:div>
    <w:div w:id="1322851602">
      <w:bodyDiv w:val="1"/>
      <w:marLeft w:val="0"/>
      <w:marRight w:val="0"/>
      <w:marTop w:val="0"/>
      <w:marBottom w:val="0"/>
      <w:divBdr>
        <w:top w:val="none" w:sz="0" w:space="0" w:color="auto"/>
        <w:left w:val="none" w:sz="0" w:space="0" w:color="auto"/>
        <w:bottom w:val="none" w:sz="0" w:space="0" w:color="auto"/>
        <w:right w:val="none" w:sz="0" w:space="0" w:color="auto"/>
      </w:divBdr>
    </w:div>
    <w:div w:id="1322856520">
      <w:bodyDiv w:val="1"/>
      <w:marLeft w:val="0"/>
      <w:marRight w:val="0"/>
      <w:marTop w:val="0"/>
      <w:marBottom w:val="0"/>
      <w:divBdr>
        <w:top w:val="none" w:sz="0" w:space="0" w:color="auto"/>
        <w:left w:val="none" w:sz="0" w:space="0" w:color="auto"/>
        <w:bottom w:val="none" w:sz="0" w:space="0" w:color="auto"/>
        <w:right w:val="none" w:sz="0" w:space="0" w:color="auto"/>
      </w:divBdr>
    </w:div>
    <w:div w:id="1323268322">
      <w:bodyDiv w:val="1"/>
      <w:marLeft w:val="0"/>
      <w:marRight w:val="0"/>
      <w:marTop w:val="0"/>
      <w:marBottom w:val="0"/>
      <w:divBdr>
        <w:top w:val="none" w:sz="0" w:space="0" w:color="auto"/>
        <w:left w:val="none" w:sz="0" w:space="0" w:color="auto"/>
        <w:bottom w:val="none" w:sz="0" w:space="0" w:color="auto"/>
        <w:right w:val="none" w:sz="0" w:space="0" w:color="auto"/>
      </w:divBdr>
    </w:div>
    <w:div w:id="1323387047">
      <w:bodyDiv w:val="1"/>
      <w:marLeft w:val="0"/>
      <w:marRight w:val="0"/>
      <w:marTop w:val="0"/>
      <w:marBottom w:val="0"/>
      <w:divBdr>
        <w:top w:val="none" w:sz="0" w:space="0" w:color="auto"/>
        <w:left w:val="none" w:sz="0" w:space="0" w:color="auto"/>
        <w:bottom w:val="none" w:sz="0" w:space="0" w:color="auto"/>
        <w:right w:val="none" w:sz="0" w:space="0" w:color="auto"/>
      </w:divBdr>
    </w:div>
    <w:div w:id="1323389403">
      <w:bodyDiv w:val="1"/>
      <w:marLeft w:val="0"/>
      <w:marRight w:val="0"/>
      <w:marTop w:val="0"/>
      <w:marBottom w:val="0"/>
      <w:divBdr>
        <w:top w:val="none" w:sz="0" w:space="0" w:color="auto"/>
        <w:left w:val="none" w:sz="0" w:space="0" w:color="auto"/>
        <w:bottom w:val="none" w:sz="0" w:space="0" w:color="auto"/>
        <w:right w:val="none" w:sz="0" w:space="0" w:color="auto"/>
      </w:divBdr>
    </w:div>
    <w:div w:id="1323511774">
      <w:bodyDiv w:val="1"/>
      <w:marLeft w:val="0"/>
      <w:marRight w:val="0"/>
      <w:marTop w:val="0"/>
      <w:marBottom w:val="0"/>
      <w:divBdr>
        <w:top w:val="none" w:sz="0" w:space="0" w:color="auto"/>
        <w:left w:val="none" w:sz="0" w:space="0" w:color="auto"/>
        <w:bottom w:val="none" w:sz="0" w:space="0" w:color="auto"/>
        <w:right w:val="none" w:sz="0" w:space="0" w:color="auto"/>
      </w:divBdr>
    </w:div>
    <w:div w:id="1323699107">
      <w:bodyDiv w:val="1"/>
      <w:marLeft w:val="0"/>
      <w:marRight w:val="0"/>
      <w:marTop w:val="0"/>
      <w:marBottom w:val="0"/>
      <w:divBdr>
        <w:top w:val="none" w:sz="0" w:space="0" w:color="auto"/>
        <w:left w:val="none" w:sz="0" w:space="0" w:color="auto"/>
        <w:bottom w:val="none" w:sz="0" w:space="0" w:color="auto"/>
        <w:right w:val="none" w:sz="0" w:space="0" w:color="auto"/>
      </w:divBdr>
    </w:div>
    <w:div w:id="1323701214">
      <w:bodyDiv w:val="1"/>
      <w:marLeft w:val="0"/>
      <w:marRight w:val="0"/>
      <w:marTop w:val="0"/>
      <w:marBottom w:val="0"/>
      <w:divBdr>
        <w:top w:val="none" w:sz="0" w:space="0" w:color="auto"/>
        <w:left w:val="none" w:sz="0" w:space="0" w:color="auto"/>
        <w:bottom w:val="none" w:sz="0" w:space="0" w:color="auto"/>
        <w:right w:val="none" w:sz="0" w:space="0" w:color="auto"/>
      </w:divBdr>
    </w:div>
    <w:div w:id="1323705294">
      <w:bodyDiv w:val="1"/>
      <w:marLeft w:val="0"/>
      <w:marRight w:val="0"/>
      <w:marTop w:val="0"/>
      <w:marBottom w:val="0"/>
      <w:divBdr>
        <w:top w:val="none" w:sz="0" w:space="0" w:color="auto"/>
        <w:left w:val="none" w:sz="0" w:space="0" w:color="auto"/>
        <w:bottom w:val="none" w:sz="0" w:space="0" w:color="auto"/>
        <w:right w:val="none" w:sz="0" w:space="0" w:color="auto"/>
      </w:divBdr>
    </w:div>
    <w:div w:id="1323852781">
      <w:bodyDiv w:val="1"/>
      <w:marLeft w:val="0"/>
      <w:marRight w:val="0"/>
      <w:marTop w:val="0"/>
      <w:marBottom w:val="0"/>
      <w:divBdr>
        <w:top w:val="none" w:sz="0" w:space="0" w:color="auto"/>
        <w:left w:val="none" w:sz="0" w:space="0" w:color="auto"/>
        <w:bottom w:val="none" w:sz="0" w:space="0" w:color="auto"/>
        <w:right w:val="none" w:sz="0" w:space="0" w:color="auto"/>
      </w:divBdr>
    </w:div>
    <w:div w:id="1323893500">
      <w:bodyDiv w:val="1"/>
      <w:marLeft w:val="0"/>
      <w:marRight w:val="0"/>
      <w:marTop w:val="0"/>
      <w:marBottom w:val="0"/>
      <w:divBdr>
        <w:top w:val="none" w:sz="0" w:space="0" w:color="auto"/>
        <w:left w:val="none" w:sz="0" w:space="0" w:color="auto"/>
        <w:bottom w:val="none" w:sz="0" w:space="0" w:color="auto"/>
        <w:right w:val="none" w:sz="0" w:space="0" w:color="auto"/>
      </w:divBdr>
    </w:div>
    <w:div w:id="1323894812">
      <w:bodyDiv w:val="1"/>
      <w:marLeft w:val="0"/>
      <w:marRight w:val="0"/>
      <w:marTop w:val="0"/>
      <w:marBottom w:val="0"/>
      <w:divBdr>
        <w:top w:val="none" w:sz="0" w:space="0" w:color="auto"/>
        <w:left w:val="none" w:sz="0" w:space="0" w:color="auto"/>
        <w:bottom w:val="none" w:sz="0" w:space="0" w:color="auto"/>
        <w:right w:val="none" w:sz="0" w:space="0" w:color="auto"/>
      </w:divBdr>
    </w:div>
    <w:div w:id="1323923576">
      <w:bodyDiv w:val="1"/>
      <w:marLeft w:val="0"/>
      <w:marRight w:val="0"/>
      <w:marTop w:val="0"/>
      <w:marBottom w:val="0"/>
      <w:divBdr>
        <w:top w:val="none" w:sz="0" w:space="0" w:color="auto"/>
        <w:left w:val="none" w:sz="0" w:space="0" w:color="auto"/>
        <w:bottom w:val="none" w:sz="0" w:space="0" w:color="auto"/>
        <w:right w:val="none" w:sz="0" w:space="0" w:color="auto"/>
      </w:divBdr>
    </w:div>
    <w:div w:id="1323967257">
      <w:bodyDiv w:val="1"/>
      <w:marLeft w:val="0"/>
      <w:marRight w:val="0"/>
      <w:marTop w:val="0"/>
      <w:marBottom w:val="0"/>
      <w:divBdr>
        <w:top w:val="none" w:sz="0" w:space="0" w:color="auto"/>
        <w:left w:val="none" w:sz="0" w:space="0" w:color="auto"/>
        <w:bottom w:val="none" w:sz="0" w:space="0" w:color="auto"/>
        <w:right w:val="none" w:sz="0" w:space="0" w:color="auto"/>
      </w:divBdr>
    </w:div>
    <w:div w:id="1324118343">
      <w:bodyDiv w:val="1"/>
      <w:marLeft w:val="0"/>
      <w:marRight w:val="0"/>
      <w:marTop w:val="0"/>
      <w:marBottom w:val="0"/>
      <w:divBdr>
        <w:top w:val="none" w:sz="0" w:space="0" w:color="auto"/>
        <w:left w:val="none" w:sz="0" w:space="0" w:color="auto"/>
        <w:bottom w:val="none" w:sz="0" w:space="0" w:color="auto"/>
        <w:right w:val="none" w:sz="0" w:space="0" w:color="auto"/>
      </w:divBdr>
    </w:div>
    <w:div w:id="1324166818">
      <w:bodyDiv w:val="1"/>
      <w:marLeft w:val="0"/>
      <w:marRight w:val="0"/>
      <w:marTop w:val="0"/>
      <w:marBottom w:val="0"/>
      <w:divBdr>
        <w:top w:val="none" w:sz="0" w:space="0" w:color="auto"/>
        <w:left w:val="none" w:sz="0" w:space="0" w:color="auto"/>
        <w:bottom w:val="none" w:sz="0" w:space="0" w:color="auto"/>
        <w:right w:val="none" w:sz="0" w:space="0" w:color="auto"/>
      </w:divBdr>
    </w:div>
    <w:div w:id="1324235373">
      <w:bodyDiv w:val="1"/>
      <w:marLeft w:val="0"/>
      <w:marRight w:val="0"/>
      <w:marTop w:val="0"/>
      <w:marBottom w:val="0"/>
      <w:divBdr>
        <w:top w:val="none" w:sz="0" w:space="0" w:color="auto"/>
        <w:left w:val="none" w:sz="0" w:space="0" w:color="auto"/>
        <w:bottom w:val="none" w:sz="0" w:space="0" w:color="auto"/>
        <w:right w:val="none" w:sz="0" w:space="0" w:color="auto"/>
      </w:divBdr>
    </w:div>
    <w:div w:id="1324241171">
      <w:bodyDiv w:val="1"/>
      <w:marLeft w:val="0"/>
      <w:marRight w:val="0"/>
      <w:marTop w:val="0"/>
      <w:marBottom w:val="0"/>
      <w:divBdr>
        <w:top w:val="none" w:sz="0" w:space="0" w:color="auto"/>
        <w:left w:val="none" w:sz="0" w:space="0" w:color="auto"/>
        <w:bottom w:val="none" w:sz="0" w:space="0" w:color="auto"/>
        <w:right w:val="none" w:sz="0" w:space="0" w:color="auto"/>
      </w:divBdr>
    </w:div>
    <w:div w:id="1324511520">
      <w:bodyDiv w:val="1"/>
      <w:marLeft w:val="0"/>
      <w:marRight w:val="0"/>
      <w:marTop w:val="0"/>
      <w:marBottom w:val="0"/>
      <w:divBdr>
        <w:top w:val="none" w:sz="0" w:space="0" w:color="auto"/>
        <w:left w:val="none" w:sz="0" w:space="0" w:color="auto"/>
        <w:bottom w:val="none" w:sz="0" w:space="0" w:color="auto"/>
        <w:right w:val="none" w:sz="0" w:space="0" w:color="auto"/>
      </w:divBdr>
    </w:div>
    <w:div w:id="1324580649">
      <w:bodyDiv w:val="1"/>
      <w:marLeft w:val="0"/>
      <w:marRight w:val="0"/>
      <w:marTop w:val="0"/>
      <w:marBottom w:val="0"/>
      <w:divBdr>
        <w:top w:val="none" w:sz="0" w:space="0" w:color="auto"/>
        <w:left w:val="none" w:sz="0" w:space="0" w:color="auto"/>
        <w:bottom w:val="none" w:sz="0" w:space="0" w:color="auto"/>
        <w:right w:val="none" w:sz="0" w:space="0" w:color="auto"/>
      </w:divBdr>
    </w:div>
    <w:div w:id="1324746696">
      <w:bodyDiv w:val="1"/>
      <w:marLeft w:val="0"/>
      <w:marRight w:val="0"/>
      <w:marTop w:val="0"/>
      <w:marBottom w:val="0"/>
      <w:divBdr>
        <w:top w:val="none" w:sz="0" w:space="0" w:color="auto"/>
        <w:left w:val="none" w:sz="0" w:space="0" w:color="auto"/>
        <w:bottom w:val="none" w:sz="0" w:space="0" w:color="auto"/>
        <w:right w:val="none" w:sz="0" w:space="0" w:color="auto"/>
      </w:divBdr>
    </w:div>
    <w:div w:id="1324773638">
      <w:bodyDiv w:val="1"/>
      <w:marLeft w:val="0"/>
      <w:marRight w:val="0"/>
      <w:marTop w:val="0"/>
      <w:marBottom w:val="0"/>
      <w:divBdr>
        <w:top w:val="none" w:sz="0" w:space="0" w:color="auto"/>
        <w:left w:val="none" w:sz="0" w:space="0" w:color="auto"/>
        <w:bottom w:val="none" w:sz="0" w:space="0" w:color="auto"/>
        <w:right w:val="none" w:sz="0" w:space="0" w:color="auto"/>
      </w:divBdr>
    </w:div>
    <w:div w:id="1324822491">
      <w:bodyDiv w:val="1"/>
      <w:marLeft w:val="0"/>
      <w:marRight w:val="0"/>
      <w:marTop w:val="0"/>
      <w:marBottom w:val="0"/>
      <w:divBdr>
        <w:top w:val="none" w:sz="0" w:space="0" w:color="auto"/>
        <w:left w:val="none" w:sz="0" w:space="0" w:color="auto"/>
        <w:bottom w:val="none" w:sz="0" w:space="0" w:color="auto"/>
        <w:right w:val="none" w:sz="0" w:space="0" w:color="auto"/>
      </w:divBdr>
    </w:div>
    <w:div w:id="1324896708">
      <w:bodyDiv w:val="1"/>
      <w:marLeft w:val="0"/>
      <w:marRight w:val="0"/>
      <w:marTop w:val="0"/>
      <w:marBottom w:val="0"/>
      <w:divBdr>
        <w:top w:val="none" w:sz="0" w:space="0" w:color="auto"/>
        <w:left w:val="none" w:sz="0" w:space="0" w:color="auto"/>
        <w:bottom w:val="none" w:sz="0" w:space="0" w:color="auto"/>
        <w:right w:val="none" w:sz="0" w:space="0" w:color="auto"/>
      </w:divBdr>
    </w:div>
    <w:div w:id="1324897518">
      <w:bodyDiv w:val="1"/>
      <w:marLeft w:val="0"/>
      <w:marRight w:val="0"/>
      <w:marTop w:val="0"/>
      <w:marBottom w:val="0"/>
      <w:divBdr>
        <w:top w:val="none" w:sz="0" w:space="0" w:color="auto"/>
        <w:left w:val="none" w:sz="0" w:space="0" w:color="auto"/>
        <w:bottom w:val="none" w:sz="0" w:space="0" w:color="auto"/>
        <w:right w:val="none" w:sz="0" w:space="0" w:color="auto"/>
      </w:divBdr>
    </w:div>
    <w:div w:id="1324972477">
      <w:bodyDiv w:val="1"/>
      <w:marLeft w:val="0"/>
      <w:marRight w:val="0"/>
      <w:marTop w:val="0"/>
      <w:marBottom w:val="0"/>
      <w:divBdr>
        <w:top w:val="none" w:sz="0" w:space="0" w:color="auto"/>
        <w:left w:val="none" w:sz="0" w:space="0" w:color="auto"/>
        <w:bottom w:val="none" w:sz="0" w:space="0" w:color="auto"/>
        <w:right w:val="none" w:sz="0" w:space="0" w:color="auto"/>
      </w:divBdr>
    </w:div>
    <w:div w:id="1325012674">
      <w:bodyDiv w:val="1"/>
      <w:marLeft w:val="0"/>
      <w:marRight w:val="0"/>
      <w:marTop w:val="0"/>
      <w:marBottom w:val="0"/>
      <w:divBdr>
        <w:top w:val="none" w:sz="0" w:space="0" w:color="auto"/>
        <w:left w:val="none" w:sz="0" w:space="0" w:color="auto"/>
        <w:bottom w:val="none" w:sz="0" w:space="0" w:color="auto"/>
        <w:right w:val="none" w:sz="0" w:space="0" w:color="auto"/>
      </w:divBdr>
    </w:div>
    <w:div w:id="1325086973">
      <w:bodyDiv w:val="1"/>
      <w:marLeft w:val="0"/>
      <w:marRight w:val="0"/>
      <w:marTop w:val="0"/>
      <w:marBottom w:val="0"/>
      <w:divBdr>
        <w:top w:val="none" w:sz="0" w:space="0" w:color="auto"/>
        <w:left w:val="none" w:sz="0" w:space="0" w:color="auto"/>
        <w:bottom w:val="none" w:sz="0" w:space="0" w:color="auto"/>
        <w:right w:val="none" w:sz="0" w:space="0" w:color="auto"/>
      </w:divBdr>
    </w:div>
    <w:div w:id="1325089026">
      <w:bodyDiv w:val="1"/>
      <w:marLeft w:val="0"/>
      <w:marRight w:val="0"/>
      <w:marTop w:val="0"/>
      <w:marBottom w:val="0"/>
      <w:divBdr>
        <w:top w:val="none" w:sz="0" w:space="0" w:color="auto"/>
        <w:left w:val="none" w:sz="0" w:space="0" w:color="auto"/>
        <w:bottom w:val="none" w:sz="0" w:space="0" w:color="auto"/>
        <w:right w:val="none" w:sz="0" w:space="0" w:color="auto"/>
      </w:divBdr>
    </w:div>
    <w:div w:id="1325090523">
      <w:bodyDiv w:val="1"/>
      <w:marLeft w:val="0"/>
      <w:marRight w:val="0"/>
      <w:marTop w:val="0"/>
      <w:marBottom w:val="0"/>
      <w:divBdr>
        <w:top w:val="none" w:sz="0" w:space="0" w:color="auto"/>
        <w:left w:val="none" w:sz="0" w:space="0" w:color="auto"/>
        <w:bottom w:val="none" w:sz="0" w:space="0" w:color="auto"/>
        <w:right w:val="none" w:sz="0" w:space="0" w:color="auto"/>
      </w:divBdr>
    </w:div>
    <w:div w:id="1325236073">
      <w:bodyDiv w:val="1"/>
      <w:marLeft w:val="0"/>
      <w:marRight w:val="0"/>
      <w:marTop w:val="0"/>
      <w:marBottom w:val="0"/>
      <w:divBdr>
        <w:top w:val="none" w:sz="0" w:space="0" w:color="auto"/>
        <w:left w:val="none" w:sz="0" w:space="0" w:color="auto"/>
        <w:bottom w:val="none" w:sz="0" w:space="0" w:color="auto"/>
        <w:right w:val="none" w:sz="0" w:space="0" w:color="auto"/>
      </w:divBdr>
    </w:div>
    <w:div w:id="1325280868">
      <w:bodyDiv w:val="1"/>
      <w:marLeft w:val="0"/>
      <w:marRight w:val="0"/>
      <w:marTop w:val="0"/>
      <w:marBottom w:val="0"/>
      <w:divBdr>
        <w:top w:val="none" w:sz="0" w:space="0" w:color="auto"/>
        <w:left w:val="none" w:sz="0" w:space="0" w:color="auto"/>
        <w:bottom w:val="none" w:sz="0" w:space="0" w:color="auto"/>
        <w:right w:val="none" w:sz="0" w:space="0" w:color="auto"/>
      </w:divBdr>
    </w:div>
    <w:div w:id="1325282313">
      <w:bodyDiv w:val="1"/>
      <w:marLeft w:val="0"/>
      <w:marRight w:val="0"/>
      <w:marTop w:val="0"/>
      <w:marBottom w:val="0"/>
      <w:divBdr>
        <w:top w:val="none" w:sz="0" w:space="0" w:color="auto"/>
        <w:left w:val="none" w:sz="0" w:space="0" w:color="auto"/>
        <w:bottom w:val="none" w:sz="0" w:space="0" w:color="auto"/>
        <w:right w:val="none" w:sz="0" w:space="0" w:color="auto"/>
      </w:divBdr>
    </w:div>
    <w:div w:id="1325282460">
      <w:bodyDiv w:val="1"/>
      <w:marLeft w:val="0"/>
      <w:marRight w:val="0"/>
      <w:marTop w:val="0"/>
      <w:marBottom w:val="0"/>
      <w:divBdr>
        <w:top w:val="none" w:sz="0" w:space="0" w:color="auto"/>
        <w:left w:val="none" w:sz="0" w:space="0" w:color="auto"/>
        <w:bottom w:val="none" w:sz="0" w:space="0" w:color="auto"/>
        <w:right w:val="none" w:sz="0" w:space="0" w:color="auto"/>
      </w:divBdr>
    </w:div>
    <w:div w:id="1325469236">
      <w:bodyDiv w:val="1"/>
      <w:marLeft w:val="0"/>
      <w:marRight w:val="0"/>
      <w:marTop w:val="0"/>
      <w:marBottom w:val="0"/>
      <w:divBdr>
        <w:top w:val="none" w:sz="0" w:space="0" w:color="auto"/>
        <w:left w:val="none" w:sz="0" w:space="0" w:color="auto"/>
        <w:bottom w:val="none" w:sz="0" w:space="0" w:color="auto"/>
        <w:right w:val="none" w:sz="0" w:space="0" w:color="auto"/>
      </w:divBdr>
    </w:div>
    <w:div w:id="1325474528">
      <w:bodyDiv w:val="1"/>
      <w:marLeft w:val="0"/>
      <w:marRight w:val="0"/>
      <w:marTop w:val="0"/>
      <w:marBottom w:val="0"/>
      <w:divBdr>
        <w:top w:val="none" w:sz="0" w:space="0" w:color="auto"/>
        <w:left w:val="none" w:sz="0" w:space="0" w:color="auto"/>
        <w:bottom w:val="none" w:sz="0" w:space="0" w:color="auto"/>
        <w:right w:val="none" w:sz="0" w:space="0" w:color="auto"/>
      </w:divBdr>
    </w:div>
    <w:div w:id="1325553020">
      <w:bodyDiv w:val="1"/>
      <w:marLeft w:val="0"/>
      <w:marRight w:val="0"/>
      <w:marTop w:val="0"/>
      <w:marBottom w:val="0"/>
      <w:divBdr>
        <w:top w:val="none" w:sz="0" w:space="0" w:color="auto"/>
        <w:left w:val="none" w:sz="0" w:space="0" w:color="auto"/>
        <w:bottom w:val="none" w:sz="0" w:space="0" w:color="auto"/>
        <w:right w:val="none" w:sz="0" w:space="0" w:color="auto"/>
      </w:divBdr>
    </w:div>
    <w:div w:id="1325621019">
      <w:bodyDiv w:val="1"/>
      <w:marLeft w:val="0"/>
      <w:marRight w:val="0"/>
      <w:marTop w:val="0"/>
      <w:marBottom w:val="0"/>
      <w:divBdr>
        <w:top w:val="none" w:sz="0" w:space="0" w:color="auto"/>
        <w:left w:val="none" w:sz="0" w:space="0" w:color="auto"/>
        <w:bottom w:val="none" w:sz="0" w:space="0" w:color="auto"/>
        <w:right w:val="none" w:sz="0" w:space="0" w:color="auto"/>
      </w:divBdr>
    </w:div>
    <w:div w:id="1325669714">
      <w:bodyDiv w:val="1"/>
      <w:marLeft w:val="0"/>
      <w:marRight w:val="0"/>
      <w:marTop w:val="0"/>
      <w:marBottom w:val="0"/>
      <w:divBdr>
        <w:top w:val="none" w:sz="0" w:space="0" w:color="auto"/>
        <w:left w:val="none" w:sz="0" w:space="0" w:color="auto"/>
        <w:bottom w:val="none" w:sz="0" w:space="0" w:color="auto"/>
        <w:right w:val="none" w:sz="0" w:space="0" w:color="auto"/>
      </w:divBdr>
    </w:div>
    <w:div w:id="1325859911">
      <w:bodyDiv w:val="1"/>
      <w:marLeft w:val="0"/>
      <w:marRight w:val="0"/>
      <w:marTop w:val="0"/>
      <w:marBottom w:val="0"/>
      <w:divBdr>
        <w:top w:val="none" w:sz="0" w:space="0" w:color="auto"/>
        <w:left w:val="none" w:sz="0" w:space="0" w:color="auto"/>
        <w:bottom w:val="none" w:sz="0" w:space="0" w:color="auto"/>
        <w:right w:val="none" w:sz="0" w:space="0" w:color="auto"/>
      </w:divBdr>
    </w:div>
    <w:div w:id="1325864351">
      <w:bodyDiv w:val="1"/>
      <w:marLeft w:val="0"/>
      <w:marRight w:val="0"/>
      <w:marTop w:val="0"/>
      <w:marBottom w:val="0"/>
      <w:divBdr>
        <w:top w:val="none" w:sz="0" w:space="0" w:color="auto"/>
        <w:left w:val="none" w:sz="0" w:space="0" w:color="auto"/>
        <w:bottom w:val="none" w:sz="0" w:space="0" w:color="auto"/>
        <w:right w:val="none" w:sz="0" w:space="0" w:color="auto"/>
      </w:divBdr>
    </w:div>
    <w:div w:id="1325933691">
      <w:bodyDiv w:val="1"/>
      <w:marLeft w:val="0"/>
      <w:marRight w:val="0"/>
      <w:marTop w:val="0"/>
      <w:marBottom w:val="0"/>
      <w:divBdr>
        <w:top w:val="none" w:sz="0" w:space="0" w:color="auto"/>
        <w:left w:val="none" w:sz="0" w:space="0" w:color="auto"/>
        <w:bottom w:val="none" w:sz="0" w:space="0" w:color="auto"/>
        <w:right w:val="none" w:sz="0" w:space="0" w:color="auto"/>
      </w:divBdr>
    </w:div>
    <w:div w:id="1326009576">
      <w:bodyDiv w:val="1"/>
      <w:marLeft w:val="0"/>
      <w:marRight w:val="0"/>
      <w:marTop w:val="0"/>
      <w:marBottom w:val="0"/>
      <w:divBdr>
        <w:top w:val="none" w:sz="0" w:space="0" w:color="auto"/>
        <w:left w:val="none" w:sz="0" w:space="0" w:color="auto"/>
        <w:bottom w:val="none" w:sz="0" w:space="0" w:color="auto"/>
        <w:right w:val="none" w:sz="0" w:space="0" w:color="auto"/>
      </w:divBdr>
    </w:div>
    <w:div w:id="1326057055">
      <w:bodyDiv w:val="1"/>
      <w:marLeft w:val="0"/>
      <w:marRight w:val="0"/>
      <w:marTop w:val="0"/>
      <w:marBottom w:val="0"/>
      <w:divBdr>
        <w:top w:val="none" w:sz="0" w:space="0" w:color="auto"/>
        <w:left w:val="none" w:sz="0" w:space="0" w:color="auto"/>
        <w:bottom w:val="none" w:sz="0" w:space="0" w:color="auto"/>
        <w:right w:val="none" w:sz="0" w:space="0" w:color="auto"/>
      </w:divBdr>
    </w:div>
    <w:div w:id="1326124425">
      <w:bodyDiv w:val="1"/>
      <w:marLeft w:val="0"/>
      <w:marRight w:val="0"/>
      <w:marTop w:val="0"/>
      <w:marBottom w:val="0"/>
      <w:divBdr>
        <w:top w:val="none" w:sz="0" w:space="0" w:color="auto"/>
        <w:left w:val="none" w:sz="0" w:space="0" w:color="auto"/>
        <w:bottom w:val="none" w:sz="0" w:space="0" w:color="auto"/>
        <w:right w:val="none" w:sz="0" w:space="0" w:color="auto"/>
      </w:divBdr>
    </w:div>
    <w:div w:id="1326208214">
      <w:bodyDiv w:val="1"/>
      <w:marLeft w:val="0"/>
      <w:marRight w:val="0"/>
      <w:marTop w:val="0"/>
      <w:marBottom w:val="0"/>
      <w:divBdr>
        <w:top w:val="none" w:sz="0" w:space="0" w:color="auto"/>
        <w:left w:val="none" w:sz="0" w:space="0" w:color="auto"/>
        <w:bottom w:val="none" w:sz="0" w:space="0" w:color="auto"/>
        <w:right w:val="none" w:sz="0" w:space="0" w:color="auto"/>
      </w:divBdr>
    </w:div>
    <w:div w:id="1326282166">
      <w:bodyDiv w:val="1"/>
      <w:marLeft w:val="0"/>
      <w:marRight w:val="0"/>
      <w:marTop w:val="0"/>
      <w:marBottom w:val="0"/>
      <w:divBdr>
        <w:top w:val="none" w:sz="0" w:space="0" w:color="auto"/>
        <w:left w:val="none" w:sz="0" w:space="0" w:color="auto"/>
        <w:bottom w:val="none" w:sz="0" w:space="0" w:color="auto"/>
        <w:right w:val="none" w:sz="0" w:space="0" w:color="auto"/>
      </w:divBdr>
    </w:div>
    <w:div w:id="1326472159">
      <w:bodyDiv w:val="1"/>
      <w:marLeft w:val="0"/>
      <w:marRight w:val="0"/>
      <w:marTop w:val="0"/>
      <w:marBottom w:val="0"/>
      <w:divBdr>
        <w:top w:val="none" w:sz="0" w:space="0" w:color="auto"/>
        <w:left w:val="none" w:sz="0" w:space="0" w:color="auto"/>
        <w:bottom w:val="none" w:sz="0" w:space="0" w:color="auto"/>
        <w:right w:val="none" w:sz="0" w:space="0" w:color="auto"/>
      </w:divBdr>
    </w:div>
    <w:div w:id="1326519250">
      <w:bodyDiv w:val="1"/>
      <w:marLeft w:val="0"/>
      <w:marRight w:val="0"/>
      <w:marTop w:val="0"/>
      <w:marBottom w:val="0"/>
      <w:divBdr>
        <w:top w:val="none" w:sz="0" w:space="0" w:color="auto"/>
        <w:left w:val="none" w:sz="0" w:space="0" w:color="auto"/>
        <w:bottom w:val="none" w:sz="0" w:space="0" w:color="auto"/>
        <w:right w:val="none" w:sz="0" w:space="0" w:color="auto"/>
      </w:divBdr>
    </w:div>
    <w:div w:id="1326592303">
      <w:bodyDiv w:val="1"/>
      <w:marLeft w:val="0"/>
      <w:marRight w:val="0"/>
      <w:marTop w:val="0"/>
      <w:marBottom w:val="0"/>
      <w:divBdr>
        <w:top w:val="none" w:sz="0" w:space="0" w:color="auto"/>
        <w:left w:val="none" w:sz="0" w:space="0" w:color="auto"/>
        <w:bottom w:val="none" w:sz="0" w:space="0" w:color="auto"/>
        <w:right w:val="none" w:sz="0" w:space="0" w:color="auto"/>
      </w:divBdr>
    </w:div>
    <w:div w:id="1326711203">
      <w:bodyDiv w:val="1"/>
      <w:marLeft w:val="0"/>
      <w:marRight w:val="0"/>
      <w:marTop w:val="0"/>
      <w:marBottom w:val="0"/>
      <w:divBdr>
        <w:top w:val="none" w:sz="0" w:space="0" w:color="auto"/>
        <w:left w:val="none" w:sz="0" w:space="0" w:color="auto"/>
        <w:bottom w:val="none" w:sz="0" w:space="0" w:color="auto"/>
        <w:right w:val="none" w:sz="0" w:space="0" w:color="auto"/>
      </w:divBdr>
    </w:div>
    <w:div w:id="1326713183">
      <w:bodyDiv w:val="1"/>
      <w:marLeft w:val="0"/>
      <w:marRight w:val="0"/>
      <w:marTop w:val="0"/>
      <w:marBottom w:val="0"/>
      <w:divBdr>
        <w:top w:val="none" w:sz="0" w:space="0" w:color="auto"/>
        <w:left w:val="none" w:sz="0" w:space="0" w:color="auto"/>
        <w:bottom w:val="none" w:sz="0" w:space="0" w:color="auto"/>
        <w:right w:val="none" w:sz="0" w:space="0" w:color="auto"/>
      </w:divBdr>
    </w:div>
    <w:div w:id="1326857693">
      <w:bodyDiv w:val="1"/>
      <w:marLeft w:val="0"/>
      <w:marRight w:val="0"/>
      <w:marTop w:val="0"/>
      <w:marBottom w:val="0"/>
      <w:divBdr>
        <w:top w:val="none" w:sz="0" w:space="0" w:color="auto"/>
        <w:left w:val="none" w:sz="0" w:space="0" w:color="auto"/>
        <w:bottom w:val="none" w:sz="0" w:space="0" w:color="auto"/>
        <w:right w:val="none" w:sz="0" w:space="0" w:color="auto"/>
      </w:divBdr>
    </w:div>
    <w:div w:id="1326861372">
      <w:bodyDiv w:val="1"/>
      <w:marLeft w:val="0"/>
      <w:marRight w:val="0"/>
      <w:marTop w:val="0"/>
      <w:marBottom w:val="0"/>
      <w:divBdr>
        <w:top w:val="none" w:sz="0" w:space="0" w:color="auto"/>
        <w:left w:val="none" w:sz="0" w:space="0" w:color="auto"/>
        <w:bottom w:val="none" w:sz="0" w:space="0" w:color="auto"/>
        <w:right w:val="none" w:sz="0" w:space="0" w:color="auto"/>
      </w:divBdr>
    </w:div>
    <w:div w:id="1326980379">
      <w:bodyDiv w:val="1"/>
      <w:marLeft w:val="0"/>
      <w:marRight w:val="0"/>
      <w:marTop w:val="0"/>
      <w:marBottom w:val="0"/>
      <w:divBdr>
        <w:top w:val="none" w:sz="0" w:space="0" w:color="auto"/>
        <w:left w:val="none" w:sz="0" w:space="0" w:color="auto"/>
        <w:bottom w:val="none" w:sz="0" w:space="0" w:color="auto"/>
        <w:right w:val="none" w:sz="0" w:space="0" w:color="auto"/>
      </w:divBdr>
    </w:div>
    <w:div w:id="1327052724">
      <w:bodyDiv w:val="1"/>
      <w:marLeft w:val="0"/>
      <w:marRight w:val="0"/>
      <w:marTop w:val="0"/>
      <w:marBottom w:val="0"/>
      <w:divBdr>
        <w:top w:val="none" w:sz="0" w:space="0" w:color="auto"/>
        <w:left w:val="none" w:sz="0" w:space="0" w:color="auto"/>
        <w:bottom w:val="none" w:sz="0" w:space="0" w:color="auto"/>
        <w:right w:val="none" w:sz="0" w:space="0" w:color="auto"/>
      </w:divBdr>
    </w:div>
    <w:div w:id="1327128566">
      <w:bodyDiv w:val="1"/>
      <w:marLeft w:val="0"/>
      <w:marRight w:val="0"/>
      <w:marTop w:val="0"/>
      <w:marBottom w:val="0"/>
      <w:divBdr>
        <w:top w:val="none" w:sz="0" w:space="0" w:color="auto"/>
        <w:left w:val="none" w:sz="0" w:space="0" w:color="auto"/>
        <w:bottom w:val="none" w:sz="0" w:space="0" w:color="auto"/>
        <w:right w:val="none" w:sz="0" w:space="0" w:color="auto"/>
      </w:divBdr>
    </w:div>
    <w:div w:id="1327129070">
      <w:bodyDiv w:val="1"/>
      <w:marLeft w:val="0"/>
      <w:marRight w:val="0"/>
      <w:marTop w:val="0"/>
      <w:marBottom w:val="0"/>
      <w:divBdr>
        <w:top w:val="none" w:sz="0" w:space="0" w:color="auto"/>
        <w:left w:val="none" w:sz="0" w:space="0" w:color="auto"/>
        <w:bottom w:val="none" w:sz="0" w:space="0" w:color="auto"/>
        <w:right w:val="none" w:sz="0" w:space="0" w:color="auto"/>
      </w:divBdr>
    </w:div>
    <w:div w:id="1327173615">
      <w:bodyDiv w:val="1"/>
      <w:marLeft w:val="0"/>
      <w:marRight w:val="0"/>
      <w:marTop w:val="0"/>
      <w:marBottom w:val="0"/>
      <w:divBdr>
        <w:top w:val="none" w:sz="0" w:space="0" w:color="auto"/>
        <w:left w:val="none" w:sz="0" w:space="0" w:color="auto"/>
        <w:bottom w:val="none" w:sz="0" w:space="0" w:color="auto"/>
        <w:right w:val="none" w:sz="0" w:space="0" w:color="auto"/>
      </w:divBdr>
    </w:div>
    <w:div w:id="1327243909">
      <w:bodyDiv w:val="1"/>
      <w:marLeft w:val="0"/>
      <w:marRight w:val="0"/>
      <w:marTop w:val="0"/>
      <w:marBottom w:val="0"/>
      <w:divBdr>
        <w:top w:val="none" w:sz="0" w:space="0" w:color="auto"/>
        <w:left w:val="none" w:sz="0" w:space="0" w:color="auto"/>
        <w:bottom w:val="none" w:sz="0" w:space="0" w:color="auto"/>
        <w:right w:val="none" w:sz="0" w:space="0" w:color="auto"/>
      </w:divBdr>
    </w:div>
    <w:div w:id="1327246359">
      <w:bodyDiv w:val="1"/>
      <w:marLeft w:val="0"/>
      <w:marRight w:val="0"/>
      <w:marTop w:val="0"/>
      <w:marBottom w:val="0"/>
      <w:divBdr>
        <w:top w:val="none" w:sz="0" w:space="0" w:color="auto"/>
        <w:left w:val="none" w:sz="0" w:space="0" w:color="auto"/>
        <w:bottom w:val="none" w:sz="0" w:space="0" w:color="auto"/>
        <w:right w:val="none" w:sz="0" w:space="0" w:color="auto"/>
      </w:divBdr>
    </w:div>
    <w:div w:id="1327322566">
      <w:bodyDiv w:val="1"/>
      <w:marLeft w:val="0"/>
      <w:marRight w:val="0"/>
      <w:marTop w:val="0"/>
      <w:marBottom w:val="0"/>
      <w:divBdr>
        <w:top w:val="none" w:sz="0" w:space="0" w:color="auto"/>
        <w:left w:val="none" w:sz="0" w:space="0" w:color="auto"/>
        <w:bottom w:val="none" w:sz="0" w:space="0" w:color="auto"/>
        <w:right w:val="none" w:sz="0" w:space="0" w:color="auto"/>
      </w:divBdr>
    </w:div>
    <w:div w:id="1327368967">
      <w:bodyDiv w:val="1"/>
      <w:marLeft w:val="0"/>
      <w:marRight w:val="0"/>
      <w:marTop w:val="0"/>
      <w:marBottom w:val="0"/>
      <w:divBdr>
        <w:top w:val="none" w:sz="0" w:space="0" w:color="auto"/>
        <w:left w:val="none" w:sz="0" w:space="0" w:color="auto"/>
        <w:bottom w:val="none" w:sz="0" w:space="0" w:color="auto"/>
        <w:right w:val="none" w:sz="0" w:space="0" w:color="auto"/>
      </w:divBdr>
    </w:div>
    <w:div w:id="1327395111">
      <w:bodyDiv w:val="1"/>
      <w:marLeft w:val="0"/>
      <w:marRight w:val="0"/>
      <w:marTop w:val="0"/>
      <w:marBottom w:val="0"/>
      <w:divBdr>
        <w:top w:val="none" w:sz="0" w:space="0" w:color="auto"/>
        <w:left w:val="none" w:sz="0" w:space="0" w:color="auto"/>
        <w:bottom w:val="none" w:sz="0" w:space="0" w:color="auto"/>
        <w:right w:val="none" w:sz="0" w:space="0" w:color="auto"/>
      </w:divBdr>
    </w:div>
    <w:div w:id="1327511829">
      <w:bodyDiv w:val="1"/>
      <w:marLeft w:val="0"/>
      <w:marRight w:val="0"/>
      <w:marTop w:val="0"/>
      <w:marBottom w:val="0"/>
      <w:divBdr>
        <w:top w:val="none" w:sz="0" w:space="0" w:color="auto"/>
        <w:left w:val="none" w:sz="0" w:space="0" w:color="auto"/>
        <w:bottom w:val="none" w:sz="0" w:space="0" w:color="auto"/>
        <w:right w:val="none" w:sz="0" w:space="0" w:color="auto"/>
      </w:divBdr>
    </w:div>
    <w:div w:id="1327635070">
      <w:bodyDiv w:val="1"/>
      <w:marLeft w:val="0"/>
      <w:marRight w:val="0"/>
      <w:marTop w:val="0"/>
      <w:marBottom w:val="0"/>
      <w:divBdr>
        <w:top w:val="none" w:sz="0" w:space="0" w:color="auto"/>
        <w:left w:val="none" w:sz="0" w:space="0" w:color="auto"/>
        <w:bottom w:val="none" w:sz="0" w:space="0" w:color="auto"/>
        <w:right w:val="none" w:sz="0" w:space="0" w:color="auto"/>
      </w:divBdr>
    </w:div>
    <w:div w:id="1327711931">
      <w:bodyDiv w:val="1"/>
      <w:marLeft w:val="0"/>
      <w:marRight w:val="0"/>
      <w:marTop w:val="0"/>
      <w:marBottom w:val="0"/>
      <w:divBdr>
        <w:top w:val="none" w:sz="0" w:space="0" w:color="auto"/>
        <w:left w:val="none" w:sz="0" w:space="0" w:color="auto"/>
        <w:bottom w:val="none" w:sz="0" w:space="0" w:color="auto"/>
        <w:right w:val="none" w:sz="0" w:space="0" w:color="auto"/>
      </w:divBdr>
    </w:div>
    <w:div w:id="1327780404">
      <w:bodyDiv w:val="1"/>
      <w:marLeft w:val="0"/>
      <w:marRight w:val="0"/>
      <w:marTop w:val="0"/>
      <w:marBottom w:val="0"/>
      <w:divBdr>
        <w:top w:val="none" w:sz="0" w:space="0" w:color="auto"/>
        <w:left w:val="none" w:sz="0" w:space="0" w:color="auto"/>
        <w:bottom w:val="none" w:sz="0" w:space="0" w:color="auto"/>
        <w:right w:val="none" w:sz="0" w:space="0" w:color="auto"/>
      </w:divBdr>
    </w:div>
    <w:div w:id="1327786068">
      <w:bodyDiv w:val="1"/>
      <w:marLeft w:val="0"/>
      <w:marRight w:val="0"/>
      <w:marTop w:val="0"/>
      <w:marBottom w:val="0"/>
      <w:divBdr>
        <w:top w:val="none" w:sz="0" w:space="0" w:color="auto"/>
        <w:left w:val="none" w:sz="0" w:space="0" w:color="auto"/>
        <w:bottom w:val="none" w:sz="0" w:space="0" w:color="auto"/>
        <w:right w:val="none" w:sz="0" w:space="0" w:color="auto"/>
      </w:divBdr>
    </w:div>
    <w:div w:id="1327902612">
      <w:bodyDiv w:val="1"/>
      <w:marLeft w:val="0"/>
      <w:marRight w:val="0"/>
      <w:marTop w:val="0"/>
      <w:marBottom w:val="0"/>
      <w:divBdr>
        <w:top w:val="none" w:sz="0" w:space="0" w:color="auto"/>
        <w:left w:val="none" w:sz="0" w:space="0" w:color="auto"/>
        <w:bottom w:val="none" w:sz="0" w:space="0" w:color="auto"/>
        <w:right w:val="none" w:sz="0" w:space="0" w:color="auto"/>
      </w:divBdr>
    </w:div>
    <w:div w:id="1327976047">
      <w:bodyDiv w:val="1"/>
      <w:marLeft w:val="0"/>
      <w:marRight w:val="0"/>
      <w:marTop w:val="0"/>
      <w:marBottom w:val="0"/>
      <w:divBdr>
        <w:top w:val="none" w:sz="0" w:space="0" w:color="auto"/>
        <w:left w:val="none" w:sz="0" w:space="0" w:color="auto"/>
        <w:bottom w:val="none" w:sz="0" w:space="0" w:color="auto"/>
        <w:right w:val="none" w:sz="0" w:space="0" w:color="auto"/>
      </w:divBdr>
    </w:div>
    <w:div w:id="1328050660">
      <w:bodyDiv w:val="1"/>
      <w:marLeft w:val="0"/>
      <w:marRight w:val="0"/>
      <w:marTop w:val="0"/>
      <w:marBottom w:val="0"/>
      <w:divBdr>
        <w:top w:val="none" w:sz="0" w:space="0" w:color="auto"/>
        <w:left w:val="none" w:sz="0" w:space="0" w:color="auto"/>
        <w:bottom w:val="none" w:sz="0" w:space="0" w:color="auto"/>
        <w:right w:val="none" w:sz="0" w:space="0" w:color="auto"/>
      </w:divBdr>
    </w:div>
    <w:div w:id="1328248896">
      <w:bodyDiv w:val="1"/>
      <w:marLeft w:val="0"/>
      <w:marRight w:val="0"/>
      <w:marTop w:val="0"/>
      <w:marBottom w:val="0"/>
      <w:divBdr>
        <w:top w:val="none" w:sz="0" w:space="0" w:color="auto"/>
        <w:left w:val="none" w:sz="0" w:space="0" w:color="auto"/>
        <w:bottom w:val="none" w:sz="0" w:space="0" w:color="auto"/>
        <w:right w:val="none" w:sz="0" w:space="0" w:color="auto"/>
      </w:divBdr>
    </w:div>
    <w:div w:id="1328284782">
      <w:bodyDiv w:val="1"/>
      <w:marLeft w:val="0"/>
      <w:marRight w:val="0"/>
      <w:marTop w:val="0"/>
      <w:marBottom w:val="0"/>
      <w:divBdr>
        <w:top w:val="none" w:sz="0" w:space="0" w:color="auto"/>
        <w:left w:val="none" w:sz="0" w:space="0" w:color="auto"/>
        <w:bottom w:val="none" w:sz="0" w:space="0" w:color="auto"/>
        <w:right w:val="none" w:sz="0" w:space="0" w:color="auto"/>
      </w:divBdr>
    </w:div>
    <w:div w:id="1328512505">
      <w:bodyDiv w:val="1"/>
      <w:marLeft w:val="0"/>
      <w:marRight w:val="0"/>
      <w:marTop w:val="0"/>
      <w:marBottom w:val="0"/>
      <w:divBdr>
        <w:top w:val="none" w:sz="0" w:space="0" w:color="auto"/>
        <w:left w:val="none" w:sz="0" w:space="0" w:color="auto"/>
        <w:bottom w:val="none" w:sz="0" w:space="0" w:color="auto"/>
        <w:right w:val="none" w:sz="0" w:space="0" w:color="auto"/>
      </w:divBdr>
    </w:div>
    <w:div w:id="1328554793">
      <w:bodyDiv w:val="1"/>
      <w:marLeft w:val="0"/>
      <w:marRight w:val="0"/>
      <w:marTop w:val="0"/>
      <w:marBottom w:val="0"/>
      <w:divBdr>
        <w:top w:val="none" w:sz="0" w:space="0" w:color="auto"/>
        <w:left w:val="none" w:sz="0" w:space="0" w:color="auto"/>
        <w:bottom w:val="none" w:sz="0" w:space="0" w:color="auto"/>
        <w:right w:val="none" w:sz="0" w:space="0" w:color="auto"/>
      </w:divBdr>
    </w:div>
    <w:div w:id="1328630621">
      <w:bodyDiv w:val="1"/>
      <w:marLeft w:val="0"/>
      <w:marRight w:val="0"/>
      <w:marTop w:val="0"/>
      <w:marBottom w:val="0"/>
      <w:divBdr>
        <w:top w:val="none" w:sz="0" w:space="0" w:color="auto"/>
        <w:left w:val="none" w:sz="0" w:space="0" w:color="auto"/>
        <w:bottom w:val="none" w:sz="0" w:space="0" w:color="auto"/>
        <w:right w:val="none" w:sz="0" w:space="0" w:color="auto"/>
      </w:divBdr>
    </w:div>
    <w:div w:id="1328632519">
      <w:bodyDiv w:val="1"/>
      <w:marLeft w:val="0"/>
      <w:marRight w:val="0"/>
      <w:marTop w:val="0"/>
      <w:marBottom w:val="0"/>
      <w:divBdr>
        <w:top w:val="none" w:sz="0" w:space="0" w:color="auto"/>
        <w:left w:val="none" w:sz="0" w:space="0" w:color="auto"/>
        <w:bottom w:val="none" w:sz="0" w:space="0" w:color="auto"/>
        <w:right w:val="none" w:sz="0" w:space="0" w:color="auto"/>
      </w:divBdr>
    </w:div>
    <w:div w:id="1328745221">
      <w:bodyDiv w:val="1"/>
      <w:marLeft w:val="0"/>
      <w:marRight w:val="0"/>
      <w:marTop w:val="0"/>
      <w:marBottom w:val="0"/>
      <w:divBdr>
        <w:top w:val="none" w:sz="0" w:space="0" w:color="auto"/>
        <w:left w:val="none" w:sz="0" w:space="0" w:color="auto"/>
        <w:bottom w:val="none" w:sz="0" w:space="0" w:color="auto"/>
        <w:right w:val="none" w:sz="0" w:space="0" w:color="auto"/>
      </w:divBdr>
    </w:div>
    <w:div w:id="1328748345">
      <w:bodyDiv w:val="1"/>
      <w:marLeft w:val="0"/>
      <w:marRight w:val="0"/>
      <w:marTop w:val="0"/>
      <w:marBottom w:val="0"/>
      <w:divBdr>
        <w:top w:val="none" w:sz="0" w:space="0" w:color="auto"/>
        <w:left w:val="none" w:sz="0" w:space="0" w:color="auto"/>
        <w:bottom w:val="none" w:sz="0" w:space="0" w:color="auto"/>
        <w:right w:val="none" w:sz="0" w:space="0" w:color="auto"/>
      </w:divBdr>
    </w:div>
    <w:div w:id="1328750037">
      <w:bodyDiv w:val="1"/>
      <w:marLeft w:val="0"/>
      <w:marRight w:val="0"/>
      <w:marTop w:val="0"/>
      <w:marBottom w:val="0"/>
      <w:divBdr>
        <w:top w:val="none" w:sz="0" w:space="0" w:color="auto"/>
        <w:left w:val="none" w:sz="0" w:space="0" w:color="auto"/>
        <w:bottom w:val="none" w:sz="0" w:space="0" w:color="auto"/>
        <w:right w:val="none" w:sz="0" w:space="0" w:color="auto"/>
      </w:divBdr>
    </w:div>
    <w:div w:id="1328753523">
      <w:bodyDiv w:val="1"/>
      <w:marLeft w:val="0"/>
      <w:marRight w:val="0"/>
      <w:marTop w:val="0"/>
      <w:marBottom w:val="0"/>
      <w:divBdr>
        <w:top w:val="none" w:sz="0" w:space="0" w:color="auto"/>
        <w:left w:val="none" w:sz="0" w:space="0" w:color="auto"/>
        <w:bottom w:val="none" w:sz="0" w:space="0" w:color="auto"/>
        <w:right w:val="none" w:sz="0" w:space="0" w:color="auto"/>
      </w:divBdr>
    </w:div>
    <w:div w:id="1328822483">
      <w:bodyDiv w:val="1"/>
      <w:marLeft w:val="0"/>
      <w:marRight w:val="0"/>
      <w:marTop w:val="0"/>
      <w:marBottom w:val="0"/>
      <w:divBdr>
        <w:top w:val="none" w:sz="0" w:space="0" w:color="auto"/>
        <w:left w:val="none" w:sz="0" w:space="0" w:color="auto"/>
        <w:bottom w:val="none" w:sz="0" w:space="0" w:color="auto"/>
        <w:right w:val="none" w:sz="0" w:space="0" w:color="auto"/>
      </w:divBdr>
    </w:div>
    <w:div w:id="1328942246">
      <w:bodyDiv w:val="1"/>
      <w:marLeft w:val="0"/>
      <w:marRight w:val="0"/>
      <w:marTop w:val="0"/>
      <w:marBottom w:val="0"/>
      <w:divBdr>
        <w:top w:val="none" w:sz="0" w:space="0" w:color="auto"/>
        <w:left w:val="none" w:sz="0" w:space="0" w:color="auto"/>
        <w:bottom w:val="none" w:sz="0" w:space="0" w:color="auto"/>
        <w:right w:val="none" w:sz="0" w:space="0" w:color="auto"/>
      </w:divBdr>
    </w:div>
    <w:div w:id="1328946595">
      <w:bodyDiv w:val="1"/>
      <w:marLeft w:val="0"/>
      <w:marRight w:val="0"/>
      <w:marTop w:val="0"/>
      <w:marBottom w:val="0"/>
      <w:divBdr>
        <w:top w:val="none" w:sz="0" w:space="0" w:color="auto"/>
        <w:left w:val="none" w:sz="0" w:space="0" w:color="auto"/>
        <w:bottom w:val="none" w:sz="0" w:space="0" w:color="auto"/>
        <w:right w:val="none" w:sz="0" w:space="0" w:color="auto"/>
      </w:divBdr>
    </w:div>
    <w:div w:id="1329014126">
      <w:bodyDiv w:val="1"/>
      <w:marLeft w:val="0"/>
      <w:marRight w:val="0"/>
      <w:marTop w:val="0"/>
      <w:marBottom w:val="0"/>
      <w:divBdr>
        <w:top w:val="none" w:sz="0" w:space="0" w:color="auto"/>
        <w:left w:val="none" w:sz="0" w:space="0" w:color="auto"/>
        <w:bottom w:val="none" w:sz="0" w:space="0" w:color="auto"/>
        <w:right w:val="none" w:sz="0" w:space="0" w:color="auto"/>
      </w:divBdr>
    </w:div>
    <w:div w:id="1329094764">
      <w:bodyDiv w:val="1"/>
      <w:marLeft w:val="0"/>
      <w:marRight w:val="0"/>
      <w:marTop w:val="0"/>
      <w:marBottom w:val="0"/>
      <w:divBdr>
        <w:top w:val="none" w:sz="0" w:space="0" w:color="auto"/>
        <w:left w:val="none" w:sz="0" w:space="0" w:color="auto"/>
        <w:bottom w:val="none" w:sz="0" w:space="0" w:color="auto"/>
        <w:right w:val="none" w:sz="0" w:space="0" w:color="auto"/>
      </w:divBdr>
    </w:div>
    <w:div w:id="1329136756">
      <w:bodyDiv w:val="1"/>
      <w:marLeft w:val="0"/>
      <w:marRight w:val="0"/>
      <w:marTop w:val="0"/>
      <w:marBottom w:val="0"/>
      <w:divBdr>
        <w:top w:val="none" w:sz="0" w:space="0" w:color="auto"/>
        <w:left w:val="none" w:sz="0" w:space="0" w:color="auto"/>
        <w:bottom w:val="none" w:sz="0" w:space="0" w:color="auto"/>
        <w:right w:val="none" w:sz="0" w:space="0" w:color="auto"/>
      </w:divBdr>
    </w:div>
    <w:div w:id="1329166459">
      <w:bodyDiv w:val="1"/>
      <w:marLeft w:val="0"/>
      <w:marRight w:val="0"/>
      <w:marTop w:val="0"/>
      <w:marBottom w:val="0"/>
      <w:divBdr>
        <w:top w:val="none" w:sz="0" w:space="0" w:color="auto"/>
        <w:left w:val="none" w:sz="0" w:space="0" w:color="auto"/>
        <w:bottom w:val="none" w:sz="0" w:space="0" w:color="auto"/>
        <w:right w:val="none" w:sz="0" w:space="0" w:color="auto"/>
      </w:divBdr>
    </w:div>
    <w:div w:id="1329212228">
      <w:bodyDiv w:val="1"/>
      <w:marLeft w:val="0"/>
      <w:marRight w:val="0"/>
      <w:marTop w:val="0"/>
      <w:marBottom w:val="0"/>
      <w:divBdr>
        <w:top w:val="none" w:sz="0" w:space="0" w:color="auto"/>
        <w:left w:val="none" w:sz="0" w:space="0" w:color="auto"/>
        <w:bottom w:val="none" w:sz="0" w:space="0" w:color="auto"/>
        <w:right w:val="none" w:sz="0" w:space="0" w:color="auto"/>
      </w:divBdr>
    </w:div>
    <w:div w:id="1329215279">
      <w:bodyDiv w:val="1"/>
      <w:marLeft w:val="0"/>
      <w:marRight w:val="0"/>
      <w:marTop w:val="0"/>
      <w:marBottom w:val="0"/>
      <w:divBdr>
        <w:top w:val="none" w:sz="0" w:space="0" w:color="auto"/>
        <w:left w:val="none" w:sz="0" w:space="0" w:color="auto"/>
        <w:bottom w:val="none" w:sz="0" w:space="0" w:color="auto"/>
        <w:right w:val="none" w:sz="0" w:space="0" w:color="auto"/>
      </w:divBdr>
    </w:div>
    <w:div w:id="1329334400">
      <w:bodyDiv w:val="1"/>
      <w:marLeft w:val="0"/>
      <w:marRight w:val="0"/>
      <w:marTop w:val="0"/>
      <w:marBottom w:val="0"/>
      <w:divBdr>
        <w:top w:val="none" w:sz="0" w:space="0" w:color="auto"/>
        <w:left w:val="none" w:sz="0" w:space="0" w:color="auto"/>
        <w:bottom w:val="none" w:sz="0" w:space="0" w:color="auto"/>
        <w:right w:val="none" w:sz="0" w:space="0" w:color="auto"/>
      </w:divBdr>
    </w:div>
    <w:div w:id="1329360057">
      <w:bodyDiv w:val="1"/>
      <w:marLeft w:val="0"/>
      <w:marRight w:val="0"/>
      <w:marTop w:val="0"/>
      <w:marBottom w:val="0"/>
      <w:divBdr>
        <w:top w:val="none" w:sz="0" w:space="0" w:color="auto"/>
        <w:left w:val="none" w:sz="0" w:space="0" w:color="auto"/>
        <w:bottom w:val="none" w:sz="0" w:space="0" w:color="auto"/>
        <w:right w:val="none" w:sz="0" w:space="0" w:color="auto"/>
      </w:divBdr>
    </w:div>
    <w:div w:id="1329484851">
      <w:bodyDiv w:val="1"/>
      <w:marLeft w:val="0"/>
      <w:marRight w:val="0"/>
      <w:marTop w:val="0"/>
      <w:marBottom w:val="0"/>
      <w:divBdr>
        <w:top w:val="none" w:sz="0" w:space="0" w:color="auto"/>
        <w:left w:val="none" w:sz="0" w:space="0" w:color="auto"/>
        <w:bottom w:val="none" w:sz="0" w:space="0" w:color="auto"/>
        <w:right w:val="none" w:sz="0" w:space="0" w:color="auto"/>
      </w:divBdr>
    </w:div>
    <w:div w:id="1329558214">
      <w:bodyDiv w:val="1"/>
      <w:marLeft w:val="0"/>
      <w:marRight w:val="0"/>
      <w:marTop w:val="0"/>
      <w:marBottom w:val="0"/>
      <w:divBdr>
        <w:top w:val="none" w:sz="0" w:space="0" w:color="auto"/>
        <w:left w:val="none" w:sz="0" w:space="0" w:color="auto"/>
        <w:bottom w:val="none" w:sz="0" w:space="0" w:color="auto"/>
        <w:right w:val="none" w:sz="0" w:space="0" w:color="auto"/>
      </w:divBdr>
    </w:div>
    <w:div w:id="1329558484">
      <w:bodyDiv w:val="1"/>
      <w:marLeft w:val="0"/>
      <w:marRight w:val="0"/>
      <w:marTop w:val="0"/>
      <w:marBottom w:val="0"/>
      <w:divBdr>
        <w:top w:val="none" w:sz="0" w:space="0" w:color="auto"/>
        <w:left w:val="none" w:sz="0" w:space="0" w:color="auto"/>
        <w:bottom w:val="none" w:sz="0" w:space="0" w:color="auto"/>
        <w:right w:val="none" w:sz="0" w:space="0" w:color="auto"/>
      </w:divBdr>
    </w:div>
    <w:div w:id="1329746811">
      <w:bodyDiv w:val="1"/>
      <w:marLeft w:val="0"/>
      <w:marRight w:val="0"/>
      <w:marTop w:val="0"/>
      <w:marBottom w:val="0"/>
      <w:divBdr>
        <w:top w:val="none" w:sz="0" w:space="0" w:color="auto"/>
        <w:left w:val="none" w:sz="0" w:space="0" w:color="auto"/>
        <w:bottom w:val="none" w:sz="0" w:space="0" w:color="auto"/>
        <w:right w:val="none" w:sz="0" w:space="0" w:color="auto"/>
      </w:divBdr>
    </w:div>
    <w:div w:id="1329748375">
      <w:bodyDiv w:val="1"/>
      <w:marLeft w:val="0"/>
      <w:marRight w:val="0"/>
      <w:marTop w:val="0"/>
      <w:marBottom w:val="0"/>
      <w:divBdr>
        <w:top w:val="none" w:sz="0" w:space="0" w:color="auto"/>
        <w:left w:val="none" w:sz="0" w:space="0" w:color="auto"/>
        <w:bottom w:val="none" w:sz="0" w:space="0" w:color="auto"/>
        <w:right w:val="none" w:sz="0" w:space="0" w:color="auto"/>
      </w:divBdr>
    </w:div>
    <w:div w:id="1329796552">
      <w:bodyDiv w:val="1"/>
      <w:marLeft w:val="0"/>
      <w:marRight w:val="0"/>
      <w:marTop w:val="0"/>
      <w:marBottom w:val="0"/>
      <w:divBdr>
        <w:top w:val="none" w:sz="0" w:space="0" w:color="auto"/>
        <w:left w:val="none" w:sz="0" w:space="0" w:color="auto"/>
        <w:bottom w:val="none" w:sz="0" w:space="0" w:color="auto"/>
        <w:right w:val="none" w:sz="0" w:space="0" w:color="auto"/>
      </w:divBdr>
    </w:div>
    <w:div w:id="1329822758">
      <w:bodyDiv w:val="1"/>
      <w:marLeft w:val="0"/>
      <w:marRight w:val="0"/>
      <w:marTop w:val="0"/>
      <w:marBottom w:val="0"/>
      <w:divBdr>
        <w:top w:val="none" w:sz="0" w:space="0" w:color="auto"/>
        <w:left w:val="none" w:sz="0" w:space="0" w:color="auto"/>
        <w:bottom w:val="none" w:sz="0" w:space="0" w:color="auto"/>
        <w:right w:val="none" w:sz="0" w:space="0" w:color="auto"/>
      </w:divBdr>
    </w:div>
    <w:div w:id="1329940560">
      <w:bodyDiv w:val="1"/>
      <w:marLeft w:val="0"/>
      <w:marRight w:val="0"/>
      <w:marTop w:val="0"/>
      <w:marBottom w:val="0"/>
      <w:divBdr>
        <w:top w:val="none" w:sz="0" w:space="0" w:color="auto"/>
        <w:left w:val="none" w:sz="0" w:space="0" w:color="auto"/>
        <w:bottom w:val="none" w:sz="0" w:space="0" w:color="auto"/>
        <w:right w:val="none" w:sz="0" w:space="0" w:color="auto"/>
      </w:divBdr>
    </w:div>
    <w:div w:id="1329945975">
      <w:bodyDiv w:val="1"/>
      <w:marLeft w:val="0"/>
      <w:marRight w:val="0"/>
      <w:marTop w:val="0"/>
      <w:marBottom w:val="0"/>
      <w:divBdr>
        <w:top w:val="none" w:sz="0" w:space="0" w:color="auto"/>
        <w:left w:val="none" w:sz="0" w:space="0" w:color="auto"/>
        <w:bottom w:val="none" w:sz="0" w:space="0" w:color="auto"/>
        <w:right w:val="none" w:sz="0" w:space="0" w:color="auto"/>
      </w:divBdr>
    </w:div>
    <w:div w:id="1330017188">
      <w:bodyDiv w:val="1"/>
      <w:marLeft w:val="0"/>
      <w:marRight w:val="0"/>
      <w:marTop w:val="0"/>
      <w:marBottom w:val="0"/>
      <w:divBdr>
        <w:top w:val="none" w:sz="0" w:space="0" w:color="auto"/>
        <w:left w:val="none" w:sz="0" w:space="0" w:color="auto"/>
        <w:bottom w:val="none" w:sz="0" w:space="0" w:color="auto"/>
        <w:right w:val="none" w:sz="0" w:space="0" w:color="auto"/>
      </w:divBdr>
    </w:div>
    <w:div w:id="1330206644">
      <w:bodyDiv w:val="1"/>
      <w:marLeft w:val="0"/>
      <w:marRight w:val="0"/>
      <w:marTop w:val="0"/>
      <w:marBottom w:val="0"/>
      <w:divBdr>
        <w:top w:val="none" w:sz="0" w:space="0" w:color="auto"/>
        <w:left w:val="none" w:sz="0" w:space="0" w:color="auto"/>
        <w:bottom w:val="none" w:sz="0" w:space="0" w:color="auto"/>
        <w:right w:val="none" w:sz="0" w:space="0" w:color="auto"/>
      </w:divBdr>
    </w:div>
    <w:div w:id="1330256341">
      <w:bodyDiv w:val="1"/>
      <w:marLeft w:val="0"/>
      <w:marRight w:val="0"/>
      <w:marTop w:val="0"/>
      <w:marBottom w:val="0"/>
      <w:divBdr>
        <w:top w:val="none" w:sz="0" w:space="0" w:color="auto"/>
        <w:left w:val="none" w:sz="0" w:space="0" w:color="auto"/>
        <w:bottom w:val="none" w:sz="0" w:space="0" w:color="auto"/>
        <w:right w:val="none" w:sz="0" w:space="0" w:color="auto"/>
      </w:divBdr>
    </w:div>
    <w:div w:id="1330325503">
      <w:bodyDiv w:val="1"/>
      <w:marLeft w:val="0"/>
      <w:marRight w:val="0"/>
      <w:marTop w:val="0"/>
      <w:marBottom w:val="0"/>
      <w:divBdr>
        <w:top w:val="none" w:sz="0" w:space="0" w:color="auto"/>
        <w:left w:val="none" w:sz="0" w:space="0" w:color="auto"/>
        <w:bottom w:val="none" w:sz="0" w:space="0" w:color="auto"/>
        <w:right w:val="none" w:sz="0" w:space="0" w:color="auto"/>
      </w:divBdr>
    </w:div>
    <w:div w:id="1330326265">
      <w:bodyDiv w:val="1"/>
      <w:marLeft w:val="0"/>
      <w:marRight w:val="0"/>
      <w:marTop w:val="0"/>
      <w:marBottom w:val="0"/>
      <w:divBdr>
        <w:top w:val="none" w:sz="0" w:space="0" w:color="auto"/>
        <w:left w:val="none" w:sz="0" w:space="0" w:color="auto"/>
        <w:bottom w:val="none" w:sz="0" w:space="0" w:color="auto"/>
        <w:right w:val="none" w:sz="0" w:space="0" w:color="auto"/>
      </w:divBdr>
    </w:div>
    <w:div w:id="1330599917">
      <w:bodyDiv w:val="1"/>
      <w:marLeft w:val="0"/>
      <w:marRight w:val="0"/>
      <w:marTop w:val="0"/>
      <w:marBottom w:val="0"/>
      <w:divBdr>
        <w:top w:val="none" w:sz="0" w:space="0" w:color="auto"/>
        <w:left w:val="none" w:sz="0" w:space="0" w:color="auto"/>
        <w:bottom w:val="none" w:sz="0" w:space="0" w:color="auto"/>
        <w:right w:val="none" w:sz="0" w:space="0" w:color="auto"/>
      </w:divBdr>
    </w:div>
    <w:div w:id="1330643347">
      <w:bodyDiv w:val="1"/>
      <w:marLeft w:val="0"/>
      <w:marRight w:val="0"/>
      <w:marTop w:val="0"/>
      <w:marBottom w:val="0"/>
      <w:divBdr>
        <w:top w:val="none" w:sz="0" w:space="0" w:color="auto"/>
        <w:left w:val="none" w:sz="0" w:space="0" w:color="auto"/>
        <w:bottom w:val="none" w:sz="0" w:space="0" w:color="auto"/>
        <w:right w:val="none" w:sz="0" w:space="0" w:color="auto"/>
      </w:divBdr>
    </w:div>
    <w:div w:id="1330669186">
      <w:bodyDiv w:val="1"/>
      <w:marLeft w:val="0"/>
      <w:marRight w:val="0"/>
      <w:marTop w:val="0"/>
      <w:marBottom w:val="0"/>
      <w:divBdr>
        <w:top w:val="none" w:sz="0" w:space="0" w:color="auto"/>
        <w:left w:val="none" w:sz="0" w:space="0" w:color="auto"/>
        <w:bottom w:val="none" w:sz="0" w:space="0" w:color="auto"/>
        <w:right w:val="none" w:sz="0" w:space="0" w:color="auto"/>
      </w:divBdr>
    </w:div>
    <w:div w:id="1330675249">
      <w:bodyDiv w:val="1"/>
      <w:marLeft w:val="0"/>
      <w:marRight w:val="0"/>
      <w:marTop w:val="0"/>
      <w:marBottom w:val="0"/>
      <w:divBdr>
        <w:top w:val="none" w:sz="0" w:space="0" w:color="auto"/>
        <w:left w:val="none" w:sz="0" w:space="0" w:color="auto"/>
        <w:bottom w:val="none" w:sz="0" w:space="0" w:color="auto"/>
        <w:right w:val="none" w:sz="0" w:space="0" w:color="auto"/>
      </w:divBdr>
    </w:div>
    <w:div w:id="1330788294">
      <w:bodyDiv w:val="1"/>
      <w:marLeft w:val="0"/>
      <w:marRight w:val="0"/>
      <w:marTop w:val="0"/>
      <w:marBottom w:val="0"/>
      <w:divBdr>
        <w:top w:val="none" w:sz="0" w:space="0" w:color="auto"/>
        <w:left w:val="none" w:sz="0" w:space="0" w:color="auto"/>
        <w:bottom w:val="none" w:sz="0" w:space="0" w:color="auto"/>
        <w:right w:val="none" w:sz="0" w:space="0" w:color="auto"/>
      </w:divBdr>
    </w:div>
    <w:div w:id="1330863099">
      <w:bodyDiv w:val="1"/>
      <w:marLeft w:val="0"/>
      <w:marRight w:val="0"/>
      <w:marTop w:val="0"/>
      <w:marBottom w:val="0"/>
      <w:divBdr>
        <w:top w:val="none" w:sz="0" w:space="0" w:color="auto"/>
        <w:left w:val="none" w:sz="0" w:space="0" w:color="auto"/>
        <w:bottom w:val="none" w:sz="0" w:space="0" w:color="auto"/>
        <w:right w:val="none" w:sz="0" w:space="0" w:color="auto"/>
      </w:divBdr>
    </w:div>
    <w:div w:id="1330869657">
      <w:bodyDiv w:val="1"/>
      <w:marLeft w:val="0"/>
      <w:marRight w:val="0"/>
      <w:marTop w:val="0"/>
      <w:marBottom w:val="0"/>
      <w:divBdr>
        <w:top w:val="none" w:sz="0" w:space="0" w:color="auto"/>
        <w:left w:val="none" w:sz="0" w:space="0" w:color="auto"/>
        <w:bottom w:val="none" w:sz="0" w:space="0" w:color="auto"/>
        <w:right w:val="none" w:sz="0" w:space="0" w:color="auto"/>
      </w:divBdr>
    </w:div>
    <w:div w:id="1330905500">
      <w:bodyDiv w:val="1"/>
      <w:marLeft w:val="0"/>
      <w:marRight w:val="0"/>
      <w:marTop w:val="0"/>
      <w:marBottom w:val="0"/>
      <w:divBdr>
        <w:top w:val="none" w:sz="0" w:space="0" w:color="auto"/>
        <w:left w:val="none" w:sz="0" w:space="0" w:color="auto"/>
        <w:bottom w:val="none" w:sz="0" w:space="0" w:color="auto"/>
        <w:right w:val="none" w:sz="0" w:space="0" w:color="auto"/>
      </w:divBdr>
    </w:div>
    <w:div w:id="1330905736">
      <w:bodyDiv w:val="1"/>
      <w:marLeft w:val="0"/>
      <w:marRight w:val="0"/>
      <w:marTop w:val="0"/>
      <w:marBottom w:val="0"/>
      <w:divBdr>
        <w:top w:val="none" w:sz="0" w:space="0" w:color="auto"/>
        <w:left w:val="none" w:sz="0" w:space="0" w:color="auto"/>
        <w:bottom w:val="none" w:sz="0" w:space="0" w:color="auto"/>
        <w:right w:val="none" w:sz="0" w:space="0" w:color="auto"/>
      </w:divBdr>
    </w:div>
    <w:div w:id="1330981736">
      <w:bodyDiv w:val="1"/>
      <w:marLeft w:val="0"/>
      <w:marRight w:val="0"/>
      <w:marTop w:val="0"/>
      <w:marBottom w:val="0"/>
      <w:divBdr>
        <w:top w:val="none" w:sz="0" w:space="0" w:color="auto"/>
        <w:left w:val="none" w:sz="0" w:space="0" w:color="auto"/>
        <w:bottom w:val="none" w:sz="0" w:space="0" w:color="auto"/>
        <w:right w:val="none" w:sz="0" w:space="0" w:color="auto"/>
      </w:divBdr>
    </w:div>
    <w:div w:id="1331059982">
      <w:bodyDiv w:val="1"/>
      <w:marLeft w:val="0"/>
      <w:marRight w:val="0"/>
      <w:marTop w:val="0"/>
      <w:marBottom w:val="0"/>
      <w:divBdr>
        <w:top w:val="none" w:sz="0" w:space="0" w:color="auto"/>
        <w:left w:val="none" w:sz="0" w:space="0" w:color="auto"/>
        <w:bottom w:val="none" w:sz="0" w:space="0" w:color="auto"/>
        <w:right w:val="none" w:sz="0" w:space="0" w:color="auto"/>
      </w:divBdr>
    </w:div>
    <w:div w:id="1331177472">
      <w:bodyDiv w:val="1"/>
      <w:marLeft w:val="0"/>
      <w:marRight w:val="0"/>
      <w:marTop w:val="0"/>
      <w:marBottom w:val="0"/>
      <w:divBdr>
        <w:top w:val="none" w:sz="0" w:space="0" w:color="auto"/>
        <w:left w:val="none" w:sz="0" w:space="0" w:color="auto"/>
        <w:bottom w:val="none" w:sz="0" w:space="0" w:color="auto"/>
        <w:right w:val="none" w:sz="0" w:space="0" w:color="auto"/>
      </w:divBdr>
    </w:div>
    <w:div w:id="1331256187">
      <w:bodyDiv w:val="1"/>
      <w:marLeft w:val="0"/>
      <w:marRight w:val="0"/>
      <w:marTop w:val="0"/>
      <w:marBottom w:val="0"/>
      <w:divBdr>
        <w:top w:val="none" w:sz="0" w:space="0" w:color="auto"/>
        <w:left w:val="none" w:sz="0" w:space="0" w:color="auto"/>
        <w:bottom w:val="none" w:sz="0" w:space="0" w:color="auto"/>
        <w:right w:val="none" w:sz="0" w:space="0" w:color="auto"/>
      </w:divBdr>
    </w:div>
    <w:div w:id="1331256897">
      <w:bodyDiv w:val="1"/>
      <w:marLeft w:val="0"/>
      <w:marRight w:val="0"/>
      <w:marTop w:val="0"/>
      <w:marBottom w:val="0"/>
      <w:divBdr>
        <w:top w:val="none" w:sz="0" w:space="0" w:color="auto"/>
        <w:left w:val="none" w:sz="0" w:space="0" w:color="auto"/>
        <w:bottom w:val="none" w:sz="0" w:space="0" w:color="auto"/>
        <w:right w:val="none" w:sz="0" w:space="0" w:color="auto"/>
      </w:divBdr>
    </w:div>
    <w:div w:id="1331324628">
      <w:bodyDiv w:val="1"/>
      <w:marLeft w:val="0"/>
      <w:marRight w:val="0"/>
      <w:marTop w:val="0"/>
      <w:marBottom w:val="0"/>
      <w:divBdr>
        <w:top w:val="none" w:sz="0" w:space="0" w:color="auto"/>
        <w:left w:val="none" w:sz="0" w:space="0" w:color="auto"/>
        <w:bottom w:val="none" w:sz="0" w:space="0" w:color="auto"/>
        <w:right w:val="none" w:sz="0" w:space="0" w:color="auto"/>
      </w:divBdr>
    </w:div>
    <w:div w:id="1331374013">
      <w:bodyDiv w:val="1"/>
      <w:marLeft w:val="0"/>
      <w:marRight w:val="0"/>
      <w:marTop w:val="0"/>
      <w:marBottom w:val="0"/>
      <w:divBdr>
        <w:top w:val="none" w:sz="0" w:space="0" w:color="auto"/>
        <w:left w:val="none" w:sz="0" w:space="0" w:color="auto"/>
        <w:bottom w:val="none" w:sz="0" w:space="0" w:color="auto"/>
        <w:right w:val="none" w:sz="0" w:space="0" w:color="auto"/>
      </w:divBdr>
    </w:div>
    <w:div w:id="1331639344">
      <w:bodyDiv w:val="1"/>
      <w:marLeft w:val="0"/>
      <w:marRight w:val="0"/>
      <w:marTop w:val="0"/>
      <w:marBottom w:val="0"/>
      <w:divBdr>
        <w:top w:val="none" w:sz="0" w:space="0" w:color="auto"/>
        <w:left w:val="none" w:sz="0" w:space="0" w:color="auto"/>
        <w:bottom w:val="none" w:sz="0" w:space="0" w:color="auto"/>
        <w:right w:val="none" w:sz="0" w:space="0" w:color="auto"/>
      </w:divBdr>
    </w:div>
    <w:div w:id="1331713218">
      <w:bodyDiv w:val="1"/>
      <w:marLeft w:val="0"/>
      <w:marRight w:val="0"/>
      <w:marTop w:val="0"/>
      <w:marBottom w:val="0"/>
      <w:divBdr>
        <w:top w:val="none" w:sz="0" w:space="0" w:color="auto"/>
        <w:left w:val="none" w:sz="0" w:space="0" w:color="auto"/>
        <w:bottom w:val="none" w:sz="0" w:space="0" w:color="auto"/>
        <w:right w:val="none" w:sz="0" w:space="0" w:color="auto"/>
      </w:divBdr>
    </w:div>
    <w:div w:id="1331829103">
      <w:bodyDiv w:val="1"/>
      <w:marLeft w:val="0"/>
      <w:marRight w:val="0"/>
      <w:marTop w:val="0"/>
      <w:marBottom w:val="0"/>
      <w:divBdr>
        <w:top w:val="none" w:sz="0" w:space="0" w:color="auto"/>
        <w:left w:val="none" w:sz="0" w:space="0" w:color="auto"/>
        <w:bottom w:val="none" w:sz="0" w:space="0" w:color="auto"/>
        <w:right w:val="none" w:sz="0" w:space="0" w:color="auto"/>
      </w:divBdr>
    </w:div>
    <w:div w:id="1331903814">
      <w:bodyDiv w:val="1"/>
      <w:marLeft w:val="0"/>
      <w:marRight w:val="0"/>
      <w:marTop w:val="0"/>
      <w:marBottom w:val="0"/>
      <w:divBdr>
        <w:top w:val="none" w:sz="0" w:space="0" w:color="auto"/>
        <w:left w:val="none" w:sz="0" w:space="0" w:color="auto"/>
        <w:bottom w:val="none" w:sz="0" w:space="0" w:color="auto"/>
        <w:right w:val="none" w:sz="0" w:space="0" w:color="auto"/>
      </w:divBdr>
    </w:div>
    <w:div w:id="1331904915">
      <w:bodyDiv w:val="1"/>
      <w:marLeft w:val="0"/>
      <w:marRight w:val="0"/>
      <w:marTop w:val="0"/>
      <w:marBottom w:val="0"/>
      <w:divBdr>
        <w:top w:val="none" w:sz="0" w:space="0" w:color="auto"/>
        <w:left w:val="none" w:sz="0" w:space="0" w:color="auto"/>
        <w:bottom w:val="none" w:sz="0" w:space="0" w:color="auto"/>
        <w:right w:val="none" w:sz="0" w:space="0" w:color="auto"/>
      </w:divBdr>
    </w:div>
    <w:div w:id="1331909511">
      <w:bodyDiv w:val="1"/>
      <w:marLeft w:val="0"/>
      <w:marRight w:val="0"/>
      <w:marTop w:val="0"/>
      <w:marBottom w:val="0"/>
      <w:divBdr>
        <w:top w:val="none" w:sz="0" w:space="0" w:color="auto"/>
        <w:left w:val="none" w:sz="0" w:space="0" w:color="auto"/>
        <w:bottom w:val="none" w:sz="0" w:space="0" w:color="auto"/>
        <w:right w:val="none" w:sz="0" w:space="0" w:color="auto"/>
      </w:divBdr>
    </w:div>
    <w:div w:id="1332027482">
      <w:bodyDiv w:val="1"/>
      <w:marLeft w:val="0"/>
      <w:marRight w:val="0"/>
      <w:marTop w:val="0"/>
      <w:marBottom w:val="0"/>
      <w:divBdr>
        <w:top w:val="none" w:sz="0" w:space="0" w:color="auto"/>
        <w:left w:val="none" w:sz="0" w:space="0" w:color="auto"/>
        <w:bottom w:val="none" w:sz="0" w:space="0" w:color="auto"/>
        <w:right w:val="none" w:sz="0" w:space="0" w:color="auto"/>
      </w:divBdr>
    </w:div>
    <w:div w:id="1332027571">
      <w:bodyDiv w:val="1"/>
      <w:marLeft w:val="0"/>
      <w:marRight w:val="0"/>
      <w:marTop w:val="0"/>
      <w:marBottom w:val="0"/>
      <w:divBdr>
        <w:top w:val="none" w:sz="0" w:space="0" w:color="auto"/>
        <w:left w:val="none" w:sz="0" w:space="0" w:color="auto"/>
        <w:bottom w:val="none" w:sz="0" w:space="0" w:color="auto"/>
        <w:right w:val="none" w:sz="0" w:space="0" w:color="auto"/>
      </w:divBdr>
    </w:div>
    <w:div w:id="1332097472">
      <w:bodyDiv w:val="1"/>
      <w:marLeft w:val="0"/>
      <w:marRight w:val="0"/>
      <w:marTop w:val="0"/>
      <w:marBottom w:val="0"/>
      <w:divBdr>
        <w:top w:val="none" w:sz="0" w:space="0" w:color="auto"/>
        <w:left w:val="none" w:sz="0" w:space="0" w:color="auto"/>
        <w:bottom w:val="none" w:sz="0" w:space="0" w:color="auto"/>
        <w:right w:val="none" w:sz="0" w:space="0" w:color="auto"/>
      </w:divBdr>
    </w:div>
    <w:div w:id="1332298807">
      <w:bodyDiv w:val="1"/>
      <w:marLeft w:val="0"/>
      <w:marRight w:val="0"/>
      <w:marTop w:val="0"/>
      <w:marBottom w:val="0"/>
      <w:divBdr>
        <w:top w:val="none" w:sz="0" w:space="0" w:color="auto"/>
        <w:left w:val="none" w:sz="0" w:space="0" w:color="auto"/>
        <w:bottom w:val="none" w:sz="0" w:space="0" w:color="auto"/>
        <w:right w:val="none" w:sz="0" w:space="0" w:color="auto"/>
      </w:divBdr>
    </w:div>
    <w:div w:id="1332298870">
      <w:bodyDiv w:val="1"/>
      <w:marLeft w:val="0"/>
      <w:marRight w:val="0"/>
      <w:marTop w:val="0"/>
      <w:marBottom w:val="0"/>
      <w:divBdr>
        <w:top w:val="none" w:sz="0" w:space="0" w:color="auto"/>
        <w:left w:val="none" w:sz="0" w:space="0" w:color="auto"/>
        <w:bottom w:val="none" w:sz="0" w:space="0" w:color="auto"/>
        <w:right w:val="none" w:sz="0" w:space="0" w:color="auto"/>
      </w:divBdr>
    </w:div>
    <w:div w:id="1332366232">
      <w:bodyDiv w:val="1"/>
      <w:marLeft w:val="0"/>
      <w:marRight w:val="0"/>
      <w:marTop w:val="0"/>
      <w:marBottom w:val="0"/>
      <w:divBdr>
        <w:top w:val="none" w:sz="0" w:space="0" w:color="auto"/>
        <w:left w:val="none" w:sz="0" w:space="0" w:color="auto"/>
        <w:bottom w:val="none" w:sz="0" w:space="0" w:color="auto"/>
        <w:right w:val="none" w:sz="0" w:space="0" w:color="auto"/>
      </w:divBdr>
    </w:div>
    <w:div w:id="1332371103">
      <w:bodyDiv w:val="1"/>
      <w:marLeft w:val="0"/>
      <w:marRight w:val="0"/>
      <w:marTop w:val="0"/>
      <w:marBottom w:val="0"/>
      <w:divBdr>
        <w:top w:val="none" w:sz="0" w:space="0" w:color="auto"/>
        <w:left w:val="none" w:sz="0" w:space="0" w:color="auto"/>
        <w:bottom w:val="none" w:sz="0" w:space="0" w:color="auto"/>
        <w:right w:val="none" w:sz="0" w:space="0" w:color="auto"/>
      </w:divBdr>
    </w:div>
    <w:div w:id="1332414175">
      <w:bodyDiv w:val="1"/>
      <w:marLeft w:val="0"/>
      <w:marRight w:val="0"/>
      <w:marTop w:val="0"/>
      <w:marBottom w:val="0"/>
      <w:divBdr>
        <w:top w:val="none" w:sz="0" w:space="0" w:color="auto"/>
        <w:left w:val="none" w:sz="0" w:space="0" w:color="auto"/>
        <w:bottom w:val="none" w:sz="0" w:space="0" w:color="auto"/>
        <w:right w:val="none" w:sz="0" w:space="0" w:color="auto"/>
      </w:divBdr>
    </w:div>
    <w:div w:id="1332441263">
      <w:bodyDiv w:val="1"/>
      <w:marLeft w:val="0"/>
      <w:marRight w:val="0"/>
      <w:marTop w:val="0"/>
      <w:marBottom w:val="0"/>
      <w:divBdr>
        <w:top w:val="none" w:sz="0" w:space="0" w:color="auto"/>
        <w:left w:val="none" w:sz="0" w:space="0" w:color="auto"/>
        <w:bottom w:val="none" w:sz="0" w:space="0" w:color="auto"/>
        <w:right w:val="none" w:sz="0" w:space="0" w:color="auto"/>
      </w:divBdr>
    </w:div>
    <w:div w:id="1332483591">
      <w:bodyDiv w:val="1"/>
      <w:marLeft w:val="0"/>
      <w:marRight w:val="0"/>
      <w:marTop w:val="0"/>
      <w:marBottom w:val="0"/>
      <w:divBdr>
        <w:top w:val="none" w:sz="0" w:space="0" w:color="auto"/>
        <w:left w:val="none" w:sz="0" w:space="0" w:color="auto"/>
        <w:bottom w:val="none" w:sz="0" w:space="0" w:color="auto"/>
        <w:right w:val="none" w:sz="0" w:space="0" w:color="auto"/>
      </w:divBdr>
      <w:divsChild>
        <w:div w:id="58676315">
          <w:marLeft w:val="0"/>
          <w:marRight w:val="0"/>
          <w:marTop w:val="0"/>
          <w:marBottom w:val="0"/>
          <w:divBdr>
            <w:top w:val="none" w:sz="0" w:space="0" w:color="auto"/>
            <w:left w:val="none" w:sz="0" w:space="0" w:color="auto"/>
            <w:bottom w:val="none" w:sz="0" w:space="0" w:color="auto"/>
            <w:right w:val="none" w:sz="0" w:space="0" w:color="auto"/>
          </w:divBdr>
        </w:div>
        <w:div w:id="1520310736">
          <w:marLeft w:val="0"/>
          <w:marRight w:val="0"/>
          <w:marTop w:val="0"/>
          <w:marBottom w:val="0"/>
          <w:divBdr>
            <w:top w:val="none" w:sz="0" w:space="0" w:color="auto"/>
            <w:left w:val="none" w:sz="0" w:space="0" w:color="auto"/>
            <w:bottom w:val="none" w:sz="0" w:space="0" w:color="auto"/>
            <w:right w:val="none" w:sz="0" w:space="0" w:color="auto"/>
          </w:divBdr>
        </w:div>
      </w:divsChild>
    </w:div>
    <w:div w:id="1332484711">
      <w:bodyDiv w:val="1"/>
      <w:marLeft w:val="0"/>
      <w:marRight w:val="0"/>
      <w:marTop w:val="0"/>
      <w:marBottom w:val="0"/>
      <w:divBdr>
        <w:top w:val="none" w:sz="0" w:space="0" w:color="auto"/>
        <w:left w:val="none" w:sz="0" w:space="0" w:color="auto"/>
        <w:bottom w:val="none" w:sz="0" w:space="0" w:color="auto"/>
        <w:right w:val="none" w:sz="0" w:space="0" w:color="auto"/>
      </w:divBdr>
    </w:div>
    <w:div w:id="1332485243">
      <w:bodyDiv w:val="1"/>
      <w:marLeft w:val="0"/>
      <w:marRight w:val="0"/>
      <w:marTop w:val="0"/>
      <w:marBottom w:val="0"/>
      <w:divBdr>
        <w:top w:val="none" w:sz="0" w:space="0" w:color="auto"/>
        <w:left w:val="none" w:sz="0" w:space="0" w:color="auto"/>
        <w:bottom w:val="none" w:sz="0" w:space="0" w:color="auto"/>
        <w:right w:val="none" w:sz="0" w:space="0" w:color="auto"/>
      </w:divBdr>
    </w:div>
    <w:div w:id="1332486554">
      <w:bodyDiv w:val="1"/>
      <w:marLeft w:val="0"/>
      <w:marRight w:val="0"/>
      <w:marTop w:val="0"/>
      <w:marBottom w:val="0"/>
      <w:divBdr>
        <w:top w:val="none" w:sz="0" w:space="0" w:color="auto"/>
        <w:left w:val="none" w:sz="0" w:space="0" w:color="auto"/>
        <w:bottom w:val="none" w:sz="0" w:space="0" w:color="auto"/>
        <w:right w:val="none" w:sz="0" w:space="0" w:color="auto"/>
      </w:divBdr>
    </w:div>
    <w:div w:id="1332559794">
      <w:bodyDiv w:val="1"/>
      <w:marLeft w:val="0"/>
      <w:marRight w:val="0"/>
      <w:marTop w:val="0"/>
      <w:marBottom w:val="0"/>
      <w:divBdr>
        <w:top w:val="none" w:sz="0" w:space="0" w:color="auto"/>
        <w:left w:val="none" w:sz="0" w:space="0" w:color="auto"/>
        <w:bottom w:val="none" w:sz="0" w:space="0" w:color="auto"/>
        <w:right w:val="none" w:sz="0" w:space="0" w:color="auto"/>
      </w:divBdr>
    </w:div>
    <w:div w:id="1332562909">
      <w:bodyDiv w:val="1"/>
      <w:marLeft w:val="0"/>
      <w:marRight w:val="0"/>
      <w:marTop w:val="0"/>
      <w:marBottom w:val="0"/>
      <w:divBdr>
        <w:top w:val="none" w:sz="0" w:space="0" w:color="auto"/>
        <w:left w:val="none" w:sz="0" w:space="0" w:color="auto"/>
        <w:bottom w:val="none" w:sz="0" w:space="0" w:color="auto"/>
        <w:right w:val="none" w:sz="0" w:space="0" w:color="auto"/>
      </w:divBdr>
    </w:div>
    <w:div w:id="1332638427">
      <w:bodyDiv w:val="1"/>
      <w:marLeft w:val="0"/>
      <w:marRight w:val="0"/>
      <w:marTop w:val="0"/>
      <w:marBottom w:val="0"/>
      <w:divBdr>
        <w:top w:val="none" w:sz="0" w:space="0" w:color="auto"/>
        <w:left w:val="none" w:sz="0" w:space="0" w:color="auto"/>
        <w:bottom w:val="none" w:sz="0" w:space="0" w:color="auto"/>
        <w:right w:val="none" w:sz="0" w:space="0" w:color="auto"/>
      </w:divBdr>
    </w:div>
    <w:div w:id="1332678822">
      <w:bodyDiv w:val="1"/>
      <w:marLeft w:val="0"/>
      <w:marRight w:val="0"/>
      <w:marTop w:val="0"/>
      <w:marBottom w:val="0"/>
      <w:divBdr>
        <w:top w:val="none" w:sz="0" w:space="0" w:color="auto"/>
        <w:left w:val="none" w:sz="0" w:space="0" w:color="auto"/>
        <w:bottom w:val="none" w:sz="0" w:space="0" w:color="auto"/>
        <w:right w:val="none" w:sz="0" w:space="0" w:color="auto"/>
      </w:divBdr>
    </w:div>
    <w:div w:id="1333029400">
      <w:bodyDiv w:val="1"/>
      <w:marLeft w:val="0"/>
      <w:marRight w:val="0"/>
      <w:marTop w:val="0"/>
      <w:marBottom w:val="0"/>
      <w:divBdr>
        <w:top w:val="none" w:sz="0" w:space="0" w:color="auto"/>
        <w:left w:val="none" w:sz="0" w:space="0" w:color="auto"/>
        <w:bottom w:val="none" w:sz="0" w:space="0" w:color="auto"/>
        <w:right w:val="none" w:sz="0" w:space="0" w:color="auto"/>
      </w:divBdr>
    </w:div>
    <w:div w:id="1333141681">
      <w:bodyDiv w:val="1"/>
      <w:marLeft w:val="0"/>
      <w:marRight w:val="0"/>
      <w:marTop w:val="0"/>
      <w:marBottom w:val="0"/>
      <w:divBdr>
        <w:top w:val="none" w:sz="0" w:space="0" w:color="auto"/>
        <w:left w:val="none" w:sz="0" w:space="0" w:color="auto"/>
        <w:bottom w:val="none" w:sz="0" w:space="0" w:color="auto"/>
        <w:right w:val="none" w:sz="0" w:space="0" w:color="auto"/>
      </w:divBdr>
    </w:div>
    <w:div w:id="1333295191">
      <w:bodyDiv w:val="1"/>
      <w:marLeft w:val="0"/>
      <w:marRight w:val="0"/>
      <w:marTop w:val="0"/>
      <w:marBottom w:val="0"/>
      <w:divBdr>
        <w:top w:val="none" w:sz="0" w:space="0" w:color="auto"/>
        <w:left w:val="none" w:sz="0" w:space="0" w:color="auto"/>
        <w:bottom w:val="none" w:sz="0" w:space="0" w:color="auto"/>
        <w:right w:val="none" w:sz="0" w:space="0" w:color="auto"/>
      </w:divBdr>
    </w:div>
    <w:div w:id="1333335334">
      <w:bodyDiv w:val="1"/>
      <w:marLeft w:val="0"/>
      <w:marRight w:val="0"/>
      <w:marTop w:val="0"/>
      <w:marBottom w:val="0"/>
      <w:divBdr>
        <w:top w:val="none" w:sz="0" w:space="0" w:color="auto"/>
        <w:left w:val="none" w:sz="0" w:space="0" w:color="auto"/>
        <w:bottom w:val="none" w:sz="0" w:space="0" w:color="auto"/>
        <w:right w:val="none" w:sz="0" w:space="0" w:color="auto"/>
      </w:divBdr>
    </w:div>
    <w:div w:id="1333483125">
      <w:bodyDiv w:val="1"/>
      <w:marLeft w:val="0"/>
      <w:marRight w:val="0"/>
      <w:marTop w:val="0"/>
      <w:marBottom w:val="0"/>
      <w:divBdr>
        <w:top w:val="none" w:sz="0" w:space="0" w:color="auto"/>
        <w:left w:val="none" w:sz="0" w:space="0" w:color="auto"/>
        <w:bottom w:val="none" w:sz="0" w:space="0" w:color="auto"/>
        <w:right w:val="none" w:sz="0" w:space="0" w:color="auto"/>
      </w:divBdr>
    </w:div>
    <w:div w:id="1333603132">
      <w:bodyDiv w:val="1"/>
      <w:marLeft w:val="0"/>
      <w:marRight w:val="0"/>
      <w:marTop w:val="0"/>
      <w:marBottom w:val="0"/>
      <w:divBdr>
        <w:top w:val="none" w:sz="0" w:space="0" w:color="auto"/>
        <w:left w:val="none" w:sz="0" w:space="0" w:color="auto"/>
        <w:bottom w:val="none" w:sz="0" w:space="0" w:color="auto"/>
        <w:right w:val="none" w:sz="0" w:space="0" w:color="auto"/>
      </w:divBdr>
    </w:div>
    <w:div w:id="1333609248">
      <w:bodyDiv w:val="1"/>
      <w:marLeft w:val="0"/>
      <w:marRight w:val="0"/>
      <w:marTop w:val="0"/>
      <w:marBottom w:val="0"/>
      <w:divBdr>
        <w:top w:val="none" w:sz="0" w:space="0" w:color="auto"/>
        <w:left w:val="none" w:sz="0" w:space="0" w:color="auto"/>
        <w:bottom w:val="none" w:sz="0" w:space="0" w:color="auto"/>
        <w:right w:val="none" w:sz="0" w:space="0" w:color="auto"/>
      </w:divBdr>
    </w:div>
    <w:div w:id="1333676988">
      <w:bodyDiv w:val="1"/>
      <w:marLeft w:val="0"/>
      <w:marRight w:val="0"/>
      <w:marTop w:val="0"/>
      <w:marBottom w:val="0"/>
      <w:divBdr>
        <w:top w:val="none" w:sz="0" w:space="0" w:color="auto"/>
        <w:left w:val="none" w:sz="0" w:space="0" w:color="auto"/>
        <w:bottom w:val="none" w:sz="0" w:space="0" w:color="auto"/>
        <w:right w:val="none" w:sz="0" w:space="0" w:color="auto"/>
      </w:divBdr>
    </w:div>
    <w:div w:id="1333680070">
      <w:bodyDiv w:val="1"/>
      <w:marLeft w:val="0"/>
      <w:marRight w:val="0"/>
      <w:marTop w:val="0"/>
      <w:marBottom w:val="0"/>
      <w:divBdr>
        <w:top w:val="none" w:sz="0" w:space="0" w:color="auto"/>
        <w:left w:val="none" w:sz="0" w:space="0" w:color="auto"/>
        <w:bottom w:val="none" w:sz="0" w:space="0" w:color="auto"/>
        <w:right w:val="none" w:sz="0" w:space="0" w:color="auto"/>
      </w:divBdr>
    </w:div>
    <w:div w:id="1333682958">
      <w:bodyDiv w:val="1"/>
      <w:marLeft w:val="0"/>
      <w:marRight w:val="0"/>
      <w:marTop w:val="0"/>
      <w:marBottom w:val="0"/>
      <w:divBdr>
        <w:top w:val="none" w:sz="0" w:space="0" w:color="auto"/>
        <w:left w:val="none" w:sz="0" w:space="0" w:color="auto"/>
        <w:bottom w:val="none" w:sz="0" w:space="0" w:color="auto"/>
        <w:right w:val="none" w:sz="0" w:space="0" w:color="auto"/>
      </w:divBdr>
    </w:div>
    <w:div w:id="1333727311">
      <w:bodyDiv w:val="1"/>
      <w:marLeft w:val="0"/>
      <w:marRight w:val="0"/>
      <w:marTop w:val="0"/>
      <w:marBottom w:val="0"/>
      <w:divBdr>
        <w:top w:val="none" w:sz="0" w:space="0" w:color="auto"/>
        <w:left w:val="none" w:sz="0" w:space="0" w:color="auto"/>
        <w:bottom w:val="none" w:sz="0" w:space="0" w:color="auto"/>
        <w:right w:val="none" w:sz="0" w:space="0" w:color="auto"/>
      </w:divBdr>
    </w:div>
    <w:div w:id="1333794743">
      <w:bodyDiv w:val="1"/>
      <w:marLeft w:val="0"/>
      <w:marRight w:val="0"/>
      <w:marTop w:val="0"/>
      <w:marBottom w:val="0"/>
      <w:divBdr>
        <w:top w:val="none" w:sz="0" w:space="0" w:color="auto"/>
        <w:left w:val="none" w:sz="0" w:space="0" w:color="auto"/>
        <w:bottom w:val="none" w:sz="0" w:space="0" w:color="auto"/>
        <w:right w:val="none" w:sz="0" w:space="0" w:color="auto"/>
      </w:divBdr>
    </w:div>
    <w:div w:id="1333875462">
      <w:bodyDiv w:val="1"/>
      <w:marLeft w:val="0"/>
      <w:marRight w:val="0"/>
      <w:marTop w:val="0"/>
      <w:marBottom w:val="0"/>
      <w:divBdr>
        <w:top w:val="none" w:sz="0" w:space="0" w:color="auto"/>
        <w:left w:val="none" w:sz="0" w:space="0" w:color="auto"/>
        <w:bottom w:val="none" w:sz="0" w:space="0" w:color="auto"/>
        <w:right w:val="none" w:sz="0" w:space="0" w:color="auto"/>
      </w:divBdr>
    </w:div>
    <w:div w:id="1333948923">
      <w:bodyDiv w:val="1"/>
      <w:marLeft w:val="0"/>
      <w:marRight w:val="0"/>
      <w:marTop w:val="0"/>
      <w:marBottom w:val="0"/>
      <w:divBdr>
        <w:top w:val="none" w:sz="0" w:space="0" w:color="auto"/>
        <w:left w:val="none" w:sz="0" w:space="0" w:color="auto"/>
        <w:bottom w:val="none" w:sz="0" w:space="0" w:color="auto"/>
        <w:right w:val="none" w:sz="0" w:space="0" w:color="auto"/>
      </w:divBdr>
    </w:div>
    <w:div w:id="1333988237">
      <w:bodyDiv w:val="1"/>
      <w:marLeft w:val="0"/>
      <w:marRight w:val="0"/>
      <w:marTop w:val="0"/>
      <w:marBottom w:val="0"/>
      <w:divBdr>
        <w:top w:val="none" w:sz="0" w:space="0" w:color="auto"/>
        <w:left w:val="none" w:sz="0" w:space="0" w:color="auto"/>
        <w:bottom w:val="none" w:sz="0" w:space="0" w:color="auto"/>
        <w:right w:val="none" w:sz="0" w:space="0" w:color="auto"/>
      </w:divBdr>
    </w:div>
    <w:div w:id="1334063054">
      <w:bodyDiv w:val="1"/>
      <w:marLeft w:val="0"/>
      <w:marRight w:val="0"/>
      <w:marTop w:val="0"/>
      <w:marBottom w:val="0"/>
      <w:divBdr>
        <w:top w:val="none" w:sz="0" w:space="0" w:color="auto"/>
        <w:left w:val="none" w:sz="0" w:space="0" w:color="auto"/>
        <w:bottom w:val="none" w:sz="0" w:space="0" w:color="auto"/>
        <w:right w:val="none" w:sz="0" w:space="0" w:color="auto"/>
      </w:divBdr>
    </w:div>
    <w:div w:id="1334380778">
      <w:bodyDiv w:val="1"/>
      <w:marLeft w:val="0"/>
      <w:marRight w:val="0"/>
      <w:marTop w:val="0"/>
      <w:marBottom w:val="0"/>
      <w:divBdr>
        <w:top w:val="none" w:sz="0" w:space="0" w:color="auto"/>
        <w:left w:val="none" w:sz="0" w:space="0" w:color="auto"/>
        <w:bottom w:val="none" w:sz="0" w:space="0" w:color="auto"/>
        <w:right w:val="none" w:sz="0" w:space="0" w:color="auto"/>
      </w:divBdr>
    </w:div>
    <w:div w:id="1334381448">
      <w:bodyDiv w:val="1"/>
      <w:marLeft w:val="0"/>
      <w:marRight w:val="0"/>
      <w:marTop w:val="0"/>
      <w:marBottom w:val="0"/>
      <w:divBdr>
        <w:top w:val="none" w:sz="0" w:space="0" w:color="auto"/>
        <w:left w:val="none" w:sz="0" w:space="0" w:color="auto"/>
        <w:bottom w:val="none" w:sz="0" w:space="0" w:color="auto"/>
        <w:right w:val="none" w:sz="0" w:space="0" w:color="auto"/>
      </w:divBdr>
    </w:div>
    <w:div w:id="1334409221">
      <w:bodyDiv w:val="1"/>
      <w:marLeft w:val="0"/>
      <w:marRight w:val="0"/>
      <w:marTop w:val="0"/>
      <w:marBottom w:val="0"/>
      <w:divBdr>
        <w:top w:val="none" w:sz="0" w:space="0" w:color="auto"/>
        <w:left w:val="none" w:sz="0" w:space="0" w:color="auto"/>
        <w:bottom w:val="none" w:sz="0" w:space="0" w:color="auto"/>
        <w:right w:val="none" w:sz="0" w:space="0" w:color="auto"/>
      </w:divBdr>
    </w:div>
    <w:div w:id="1334526092">
      <w:bodyDiv w:val="1"/>
      <w:marLeft w:val="0"/>
      <w:marRight w:val="0"/>
      <w:marTop w:val="0"/>
      <w:marBottom w:val="0"/>
      <w:divBdr>
        <w:top w:val="none" w:sz="0" w:space="0" w:color="auto"/>
        <w:left w:val="none" w:sz="0" w:space="0" w:color="auto"/>
        <w:bottom w:val="none" w:sz="0" w:space="0" w:color="auto"/>
        <w:right w:val="none" w:sz="0" w:space="0" w:color="auto"/>
      </w:divBdr>
    </w:div>
    <w:div w:id="1334794115">
      <w:bodyDiv w:val="1"/>
      <w:marLeft w:val="0"/>
      <w:marRight w:val="0"/>
      <w:marTop w:val="0"/>
      <w:marBottom w:val="0"/>
      <w:divBdr>
        <w:top w:val="none" w:sz="0" w:space="0" w:color="auto"/>
        <w:left w:val="none" w:sz="0" w:space="0" w:color="auto"/>
        <w:bottom w:val="none" w:sz="0" w:space="0" w:color="auto"/>
        <w:right w:val="none" w:sz="0" w:space="0" w:color="auto"/>
      </w:divBdr>
    </w:div>
    <w:div w:id="1334796065">
      <w:bodyDiv w:val="1"/>
      <w:marLeft w:val="0"/>
      <w:marRight w:val="0"/>
      <w:marTop w:val="0"/>
      <w:marBottom w:val="0"/>
      <w:divBdr>
        <w:top w:val="none" w:sz="0" w:space="0" w:color="auto"/>
        <w:left w:val="none" w:sz="0" w:space="0" w:color="auto"/>
        <w:bottom w:val="none" w:sz="0" w:space="0" w:color="auto"/>
        <w:right w:val="none" w:sz="0" w:space="0" w:color="auto"/>
      </w:divBdr>
    </w:div>
    <w:div w:id="1335065007">
      <w:bodyDiv w:val="1"/>
      <w:marLeft w:val="0"/>
      <w:marRight w:val="0"/>
      <w:marTop w:val="0"/>
      <w:marBottom w:val="0"/>
      <w:divBdr>
        <w:top w:val="none" w:sz="0" w:space="0" w:color="auto"/>
        <w:left w:val="none" w:sz="0" w:space="0" w:color="auto"/>
        <w:bottom w:val="none" w:sz="0" w:space="0" w:color="auto"/>
        <w:right w:val="none" w:sz="0" w:space="0" w:color="auto"/>
      </w:divBdr>
    </w:div>
    <w:div w:id="1335182933">
      <w:bodyDiv w:val="1"/>
      <w:marLeft w:val="0"/>
      <w:marRight w:val="0"/>
      <w:marTop w:val="0"/>
      <w:marBottom w:val="0"/>
      <w:divBdr>
        <w:top w:val="none" w:sz="0" w:space="0" w:color="auto"/>
        <w:left w:val="none" w:sz="0" w:space="0" w:color="auto"/>
        <w:bottom w:val="none" w:sz="0" w:space="0" w:color="auto"/>
        <w:right w:val="none" w:sz="0" w:space="0" w:color="auto"/>
      </w:divBdr>
    </w:div>
    <w:div w:id="1335183946">
      <w:bodyDiv w:val="1"/>
      <w:marLeft w:val="0"/>
      <w:marRight w:val="0"/>
      <w:marTop w:val="0"/>
      <w:marBottom w:val="0"/>
      <w:divBdr>
        <w:top w:val="none" w:sz="0" w:space="0" w:color="auto"/>
        <w:left w:val="none" w:sz="0" w:space="0" w:color="auto"/>
        <w:bottom w:val="none" w:sz="0" w:space="0" w:color="auto"/>
        <w:right w:val="none" w:sz="0" w:space="0" w:color="auto"/>
      </w:divBdr>
    </w:div>
    <w:div w:id="1335262499">
      <w:bodyDiv w:val="1"/>
      <w:marLeft w:val="0"/>
      <w:marRight w:val="0"/>
      <w:marTop w:val="0"/>
      <w:marBottom w:val="0"/>
      <w:divBdr>
        <w:top w:val="none" w:sz="0" w:space="0" w:color="auto"/>
        <w:left w:val="none" w:sz="0" w:space="0" w:color="auto"/>
        <w:bottom w:val="none" w:sz="0" w:space="0" w:color="auto"/>
        <w:right w:val="none" w:sz="0" w:space="0" w:color="auto"/>
      </w:divBdr>
    </w:div>
    <w:div w:id="1335306947">
      <w:bodyDiv w:val="1"/>
      <w:marLeft w:val="0"/>
      <w:marRight w:val="0"/>
      <w:marTop w:val="0"/>
      <w:marBottom w:val="0"/>
      <w:divBdr>
        <w:top w:val="none" w:sz="0" w:space="0" w:color="auto"/>
        <w:left w:val="none" w:sz="0" w:space="0" w:color="auto"/>
        <w:bottom w:val="none" w:sz="0" w:space="0" w:color="auto"/>
        <w:right w:val="none" w:sz="0" w:space="0" w:color="auto"/>
      </w:divBdr>
    </w:div>
    <w:div w:id="1335376281">
      <w:bodyDiv w:val="1"/>
      <w:marLeft w:val="0"/>
      <w:marRight w:val="0"/>
      <w:marTop w:val="0"/>
      <w:marBottom w:val="0"/>
      <w:divBdr>
        <w:top w:val="none" w:sz="0" w:space="0" w:color="auto"/>
        <w:left w:val="none" w:sz="0" w:space="0" w:color="auto"/>
        <w:bottom w:val="none" w:sz="0" w:space="0" w:color="auto"/>
        <w:right w:val="none" w:sz="0" w:space="0" w:color="auto"/>
      </w:divBdr>
    </w:div>
    <w:div w:id="1335380244">
      <w:bodyDiv w:val="1"/>
      <w:marLeft w:val="0"/>
      <w:marRight w:val="0"/>
      <w:marTop w:val="0"/>
      <w:marBottom w:val="0"/>
      <w:divBdr>
        <w:top w:val="none" w:sz="0" w:space="0" w:color="auto"/>
        <w:left w:val="none" w:sz="0" w:space="0" w:color="auto"/>
        <w:bottom w:val="none" w:sz="0" w:space="0" w:color="auto"/>
        <w:right w:val="none" w:sz="0" w:space="0" w:color="auto"/>
      </w:divBdr>
    </w:div>
    <w:div w:id="1335380275">
      <w:bodyDiv w:val="1"/>
      <w:marLeft w:val="0"/>
      <w:marRight w:val="0"/>
      <w:marTop w:val="0"/>
      <w:marBottom w:val="0"/>
      <w:divBdr>
        <w:top w:val="none" w:sz="0" w:space="0" w:color="auto"/>
        <w:left w:val="none" w:sz="0" w:space="0" w:color="auto"/>
        <w:bottom w:val="none" w:sz="0" w:space="0" w:color="auto"/>
        <w:right w:val="none" w:sz="0" w:space="0" w:color="auto"/>
      </w:divBdr>
    </w:div>
    <w:div w:id="1335448904">
      <w:bodyDiv w:val="1"/>
      <w:marLeft w:val="0"/>
      <w:marRight w:val="0"/>
      <w:marTop w:val="0"/>
      <w:marBottom w:val="0"/>
      <w:divBdr>
        <w:top w:val="none" w:sz="0" w:space="0" w:color="auto"/>
        <w:left w:val="none" w:sz="0" w:space="0" w:color="auto"/>
        <w:bottom w:val="none" w:sz="0" w:space="0" w:color="auto"/>
        <w:right w:val="none" w:sz="0" w:space="0" w:color="auto"/>
      </w:divBdr>
    </w:div>
    <w:div w:id="1335455703">
      <w:bodyDiv w:val="1"/>
      <w:marLeft w:val="0"/>
      <w:marRight w:val="0"/>
      <w:marTop w:val="0"/>
      <w:marBottom w:val="0"/>
      <w:divBdr>
        <w:top w:val="none" w:sz="0" w:space="0" w:color="auto"/>
        <w:left w:val="none" w:sz="0" w:space="0" w:color="auto"/>
        <w:bottom w:val="none" w:sz="0" w:space="0" w:color="auto"/>
        <w:right w:val="none" w:sz="0" w:space="0" w:color="auto"/>
      </w:divBdr>
    </w:div>
    <w:div w:id="1335572897">
      <w:bodyDiv w:val="1"/>
      <w:marLeft w:val="0"/>
      <w:marRight w:val="0"/>
      <w:marTop w:val="0"/>
      <w:marBottom w:val="0"/>
      <w:divBdr>
        <w:top w:val="none" w:sz="0" w:space="0" w:color="auto"/>
        <w:left w:val="none" w:sz="0" w:space="0" w:color="auto"/>
        <w:bottom w:val="none" w:sz="0" w:space="0" w:color="auto"/>
        <w:right w:val="none" w:sz="0" w:space="0" w:color="auto"/>
      </w:divBdr>
    </w:div>
    <w:div w:id="1335574442">
      <w:bodyDiv w:val="1"/>
      <w:marLeft w:val="0"/>
      <w:marRight w:val="0"/>
      <w:marTop w:val="0"/>
      <w:marBottom w:val="0"/>
      <w:divBdr>
        <w:top w:val="none" w:sz="0" w:space="0" w:color="auto"/>
        <w:left w:val="none" w:sz="0" w:space="0" w:color="auto"/>
        <w:bottom w:val="none" w:sz="0" w:space="0" w:color="auto"/>
        <w:right w:val="none" w:sz="0" w:space="0" w:color="auto"/>
      </w:divBdr>
    </w:div>
    <w:div w:id="1335647034">
      <w:bodyDiv w:val="1"/>
      <w:marLeft w:val="0"/>
      <w:marRight w:val="0"/>
      <w:marTop w:val="0"/>
      <w:marBottom w:val="0"/>
      <w:divBdr>
        <w:top w:val="none" w:sz="0" w:space="0" w:color="auto"/>
        <w:left w:val="none" w:sz="0" w:space="0" w:color="auto"/>
        <w:bottom w:val="none" w:sz="0" w:space="0" w:color="auto"/>
        <w:right w:val="none" w:sz="0" w:space="0" w:color="auto"/>
      </w:divBdr>
    </w:div>
    <w:div w:id="1335718944">
      <w:bodyDiv w:val="1"/>
      <w:marLeft w:val="0"/>
      <w:marRight w:val="0"/>
      <w:marTop w:val="0"/>
      <w:marBottom w:val="0"/>
      <w:divBdr>
        <w:top w:val="none" w:sz="0" w:space="0" w:color="auto"/>
        <w:left w:val="none" w:sz="0" w:space="0" w:color="auto"/>
        <w:bottom w:val="none" w:sz="0" w:space="0" w:color="auto"/>
        <w:right w:val="none" w:sz="0" w:space="0" w:color="auto"/>
      </w:divBdr>
    </w:div>
    <w:div w:id="1335840982">
      <w:bodyDiv w:val="1"/>
      <w:marLeft w:val="0"/>
      <w:marRight w:val="0"/>
      <w:marTop w:val="0"/>
      <w:marBottom w:val="0"/>
      <w:divBdr>
        <w:top w:val="none" w:sz="0" w:space="0" w:color="auto"/>
        <w:left w:val="none" w:sz="0" w:space="0" w:color="auto"/>
        <w:bottom w:val="none" w:sz="0" w:space="0" w:color="auto"/>
        <w:right w:val="none" w:sz="0" w:space="0" w:color="auto"/>
      </w:divBdr>
    </w:div>
    <w:div w:id="1335841118">
      <w:bodyDiv w:val="1"/>
      <w:marLeft w:val="0"/>
      <w:marRight w:val="0"/>
      <w:marTop w:val="0"/>
      <w:marBottom w:val="0"/>
      <w:divBdr>
        <w:top w:val="none" w:sz="0" w:space="0" w:color="auto"/>
        <w:left w:val="none" w:sz="0" w:space="0" w:color="auto"/>
        <w:bottom w:val="none" w:sz="0" w:space="0" w:color="auto"/>
        <w:right w:val="none" w:sz="0" w:space="0" w:color="auto"/>
      </w:divBdr>
    </w:div>
    <w:div w:id="1335958036">
      <w:bodyDiv w:val="1"/>
      <w:marLeft w:val="0"/>
      <w:marRight w:val="0"/>
      <w:marTop w:val="0"/>
      <w:marBottom w:val="0"/>
      <w:divBdr>
        <w:top w:val="none" w:sz="0" w:space="0" w:color="auto"/>
        <w:left w:val="none" w:sz="0" w:space="0" w:color="auto"/>
        <w:bottom w:val="none" w:sz="0" w:space="0" w:color="auto"/>
        <w:right w:val="none" w:sz="0" w:space="0" w:color="auto"/>
      </w:divBdr>
    </w:div>
    <w:div w:id="1336179626">
      <w:bodyDiv w:val="1"/>
      <w:marLeft w:val="0"/>
      <w:marRight w:val="0"/>
      <w:marTop w:val="0"/>
      <w:marBottom w:val="0"/>
      <w:divBdr>
        <w:top w:val="none" w:sz="0" w:space="0" w:color="auto"/>
        <w:left w:val="none" w:sz="0" w:space="0" w:color="auto"/>
        <w:bottom w:val="none" w:sz="0" w:space="0" w:color="auto"/>
        <w:right w:val="none" w:sz="0" w:space="0" w:color="auto"/>
      </w:divBdr>
    </w:div>
    <w:div w:id="1336231219">
      <w:bodyDiv w:val="1"/>
      <w:marLeft w:val="0"/>
      <w:marRight w:val="0"/>
      <w:marTop w:val="0"/>
      <w:marBottom w:val="0"/>
      <w:divBdr>
        <w:top w:val="none" w:sz="0" w:space="0" w:color="auto"/>
        <w:left w:val="none" w:sz="0" w:space="0" w:color="auto"/>
        <w:bottom w:val="none" w:sz="0" w:space="0" w:color="auto"/>
        <w:right w:val="none" w:sz="0" w:space="0" w:color="auto"/>
      </w:divBdr>
    </w:div>
    <w:div w:id="1336305888">
      <w:bodyDiv w:val="1"/>
      <w:marLeft w:val="0"/>
      <w:marRight w:val="0"/>
      <w:marTop w:val="0"/>
      <w:marBottom w:val="0"/>
      <w:divBdr>
        <w:top w:val="none" w:sz="0" w:space="0" w:color="auto"/>
        <w:left w:val="none" w:sz="0" w:space="0" w:color="auto"/>
        <w:bottom w:val="none" w:sz="0" w:space="0" w:color="auto"/>
        <w:right w:val="none" w:sz="0" w:space="0" w:color="auto"/>
      </w:divBdr>
    </w:div>
    <w:div w:id="1336375490">
      <w:bodyDiv w:val="1"/>
      <w:marLeft w:val="0"/>
      <w:marRight w:val="0"/>
      <w:marTop w:val="0"/>
      <w:marBottom w:val="0"/>
      <w:divBdr>
        <w:top w:val="none" w:sz="0" w:space="0" w:color="auto"/>
        <w:left w:val="none" w:sz="0" w:space="0" w:color="auto"/>
        <w:bottom w:val="none" w:sz="0" w:space="0" w:color="auto"/>
        <w:right w:val="none" w:sz="0" w:space="0" w:color="auto"/>
      </w:divBdr>
    </w:div>
    <w:div w:id="1336416978">
      <w:bodyDiv w:val="1"/>
      <w:marLeft w:val="0"/>
      <w:marRight w:val="0"/>
      <w:marTop w:val="0"/>
      <w:marBottom w:val="0"/>
      <w:divBdr>
        <w:top w:val="none" w:sz="0" w:space="0" w:color="auto"/>
        <w:left w:val="none" w:sz="0" w:space="0" w:color="auto"/>
        <w:bottom w:val="none" w:sz="0" w:space="0" w:color="auto"/>
        <w:right w:val="none" w:sz="0" w:space="0" w:color="auto"/>
      </w:divBdr>
    </w:div>
    <w:div w:id="1336493738">
      <w:bodyDiv w:val="1"/>
      <w:marLeft w:val="0"/>
      <w:marRight w:val="0"/>
      <w:marTop w:val="0"/>
      <w:marBottom w:val="0"/>
      <w:divBdr>
        <w:top w:val="none" w:sz="0" w:space="0" w:color="auto"/>
        <w:left w:val="none" w:sz="0" w:space="0" w:color="auto"/>
        <w:bottom w:val="none" w:sz="0" w:space="0" w:color="auto"/>
        <w:right w:val="none" w:sz="0" w:space="0" w:color="auto"/>
      </w:divBdr>
    </w:div>
    <w:div w:id="1336569967">
      <w:bodyDiv w:val="1"/>
      <w:marLeft w:val="0"/>
      <w:marRight w:val="0"/>
      <w:marTop w:val="0"/>
      <w:marBottom w:val="0"/>
      <w:divBdr>
        <w:top w:val="none" w:sz="0" w:space="0" w:color="auto"/>
        <w:left w:val="none" w:sz="0" w:space="0" w:color="auto"/>
        <w:bottom w:val="none" w:sz="0" w:space="0" w:color="auto"/>
        <w:right w:val="none" w:sz="0" w:space="0" w:color="auto"/>
      </w:divBdr>
    </w:div>
    <w:div w:id="1336570840">
      <w:bodyDiv w:val="1"/>
      <w:marLeft w:val="0"/>
      <w:marRight w:val="0"/>
      <w:marTop w:val="0"/>
      <w:marBottom w:val="0"/>
      <w:divBdr>
        <w:top w:val="none" w:sz="0" w:space="0" w:color="auto"/>
        <w:left w:val="none" w:sz="0" w:space="0" w:color="auto"/>
        <w:bottom w:val="none" w:sz="0" w:space="0" w:color="auto"/>
        <w:right w:val="none" w:sz="0" w:space="0" w:color="auto"/>
      </w:divBdr>
    </w:div>
    <w:div w:id="1336614490">
      <w:bodyDiv w:val="1"/>
      <w:marLeft w:val="0"/>
      <w:marRight w:val="0"/>
      <w:marTop w:val="0"/>
      <w:marBottom w:val="0"/>
      <w:divBdr>
        <w:top w:val="none" w:sz="0" w:space="0" w:color="auto"/>
        <w:left w:val="none" w:sz="0" w:space="0" w:color="auto"/>
        <w:bottom w:val="none" w:sz="0" w:space="0" w:color="auto"/>
        <w:right w:val="none" w:sz="0" w:space="0" w:color="auto"/>
      </w:divBdr>
    </w:div>
    <w:div w:id="1336690029">
      <w:bodyDiv w:val="1"/>
      <w:marLeft w:val="0"/>
      <w:marRight w:val="0"/>
      <w:marTop w:val="0"/>
      <w:marBottom w:val="0"/>
      <w:divBdr>
        <w:top w:val="none" w:sz="0" w:space="0" w:color="auto"/>
        <w:left w:val="none" w:sz="0" w:space="0" w:color="auto"/>
        <w:bottom w:val="none" w:sz="0" w:space="0" w:color="auto"/>
        <w:right w:val="none" w:sz="0" w:space="0" w:color="auto"/>
      </w:divBdr>
    </w:div>
    <w:div w:id="1336955437">
      <w:bodyDiv w:val="1"/>
      <w:marLeft w:val="0"/>
      <w:marRight w:val="0"/>
      <w:marTop w:val="0"/>
      <w:marBottom w:val="0"/>
      <w:divBdr>
        <w:top w:val="none" w:sz="0" w:space="0" w:color="auto"/>
        <w:left w:val="none" w:sz="0" w:space="0" w:color="auto"/>
        <w:bottom w:val="none" w:sz="0" w:space="0" w:color="auto"/>
        <w:right w:val="none" w:sz="0" w:space="0" w:color="auto"/>
      </w:divBdr>
    </w:div>
    <w:div w:id="1336957082">
      <w:bodyDiv w:val="1"/>
      <w:marLeft w:val="0"/>
      <w:marRight w:val="0"/>
      <w:marTop w:val="0"/>
      <w:marBottom w:val="0"/>
      <w:divBdr>
        <w:top w:val="none" w:sz="0" w:space="0" w:color="auto"/>
        <w:left w:val="none" w:sz="0" w:space="0" w:color="auto"/>
        <w:bottom w:val="none" w:sz="0" w:space="0" w:color="auto"/>
        <w:right w:val="none" w:sz="0" w:space="0" w:color="auto"/>
      </w:divBdr>
    </w:div>
    <w:div w:id="1337029262">
      <w:bodyDiv w:val="1"/>
      <w:marLeft w:val="0"/>
      <w:marRight w:val="0"/>
      <w:marTop w:val="0"/>
      <w:marBottom w:val="0"/>
      <w:divBdr>
        <w:top w:val="none" w:sz="0" w:space="0" w:color="auto"/>
        <w:left w:val="none" w:sz="0" w:space="0" w:color="auto"/>
        <w:bottom w:val="none" w:sz="0" w:space="0" w:color="auto"/>
        <w:right w:val="none" w:sz="0" w:space="0" w:color="auto"/>
      </w:divBdr>
    </w:div>
    <w:div w:id="1337228610">
      <w:bodyDiv w:val="1"/>
      <w:marLeft w:val="0"/>
      <w:marRight w:val="0"/>
      <w:marTop w:val="0"/>
      <w:marBottom w:val="0"/>
      <w:divBdr>
        <w:top w:val="none" w:sz="0" w:space="0" w:color="auto"/>
        <w:left w:val="none" w:sz="0" w:space="0" w:color="auto"/>
        <w:bottom w:val="none" w:sz="0" w:space="0" w:color="auto"/>
        <w:right w:val="none" w:sz="0" w:space="0" w:color="auto"/>
      </w:divBdr>
    </w:div>
    <w:div w:id="1337462531">
      <w:bodyDiv w:val="1"/>
      <w:marLeft w:val="0"/>
      <w:marRight w:val="0"/>
      <w:marTop w:val="0"/>
      <w:marBottom w:val="0"/>
      <w:divBdr>
        <w:top w:val="none" w:sz="0" w:space="0" w:color="auto"/>
        <w:left w:val="none" w:sz="0" w:space="0" w:color="auto"/>
        <w:bottom w:val="none" w:sz="0" w:space="0" w:color="auto"/>
        <w:right w:val="none" w:sz="0" w:space="0" w:color="auto"/>
      </w:divBdr>
    </w:div>
    <w:div w:id="1337538759">
      <w:bodyDiv w:val="1"/>
      <w:marLeft w:val="0"/>
      <w:marRight w:val="0"/>
      <w:marTop w:val="0"/>
      <w:marBottom w:val="0"/>
      <w:divBdr>
        <w:top w:val="none" w:sz="0" w:space="0" w:color="auto"/>
        <w:left w:val="none" w:sz="0" w:space="0" w:color="auto"/>
        <w:bottom w:val="none" w:sz="0" w:space="0" w:color="auto"/>
        <w:right w:val="none" w:sz="0" w:space="0" w:color="auto"/>
      </w:divBdr>
    </w:div>
    <w:div w:id="1337611459">
      <w:bodyDiv w:val="1"/>
      <w:marLeft w:val="0"/>
      <w:marRight w:val="0"/>
      <w:marTop w:val="0"/>
      <w:marBottom w:val="0"/>
      <w:divBdr>
        <w:top w:val="none" w:sz="0" w:space="0" w:color="auto"/>
        <w:left w:val="none" w:sz="0" w:space="0" w:color="auto"/>
        <w:bottom w:val="none" w:sz="0" w:space="0" w:color="auto"/>
        <w:right w:val="none" w:sz="0" w:space="0" w:color="auto"/>
      </w:divBdr>
    </w:div>
    <w:div w:id="1337611824">
      <w:bodyDiv w:val="1"/>
      <w:marLeft w:val="0"/>
      <w:marRight w:val="0"/>
      <w:marTop w:val="0"/>
      <w:marBottom w:val="0"/>
      <w:divBdr>
        <w:top w:val="none" w:sz="0" w:space="0" w:color="auto"/>
        <w:left w:val="none" w:sz="0" w:space="0" w:color="auto"/>
        <w:bottom w:val="none" w:sz="0" w:space="0" w:color="auto"/>
        <w:right w:val="none" w:sz="0" w:space="0" w:color="auto"/>
      </w:divBdr>
    </w:div>
    <w:div w:id="1337686960">
      <w:bodyDiv w:val="1"/>
      <w:marLeft w:val="0"/>
      <w:marRight w:val="0"/>
      <w:marTop w:val="0"/>
      <w:marBottom w:val="0"/>
      <w:divBdr>
        <w:top w:val="none" w:sz="0" w:space="0" w:color="auto"/>
        <w:left w:val="none" w:sz="0" w:space="0" w:color="auto"/>
        <w:bottom w:val="none" w:sz="0" w:space="0" w:color="auto"/>
        <w:right w:val="none" w:sz="0" w:space="0" w:color="auto"/>
      </w:divBdr>
    </w:div>
    <w:div w:id="1337687247">
      <w:bodyDiv w:val="1"/>
      <w:marLeft w:val="0"/>
      <w:marRight w:val="0"/>
      <w:marTop w:val="0"/>
      <w:marBottom w:val="0"/>
      <w:divBdr>
        <w:top w:val="none" w:sz="0" w:space="0" w:color="auto"/>
        <w:left w:val="none" w:sz="0" w:space="0" w:color="auto"/>
        <w:bottom w:val="none" w:sz="0" w:space="0" w:color="auto"/>
        <w:right w:val="none" w:sz="0" w:space="0" w:color="auto"/>
      </w:divBdr>
    </w:div>
    <w:div w:id="1337807631">
      <w:bodyDiv w:val="1"/>
      <w:marLeft w:val="0"/>
      <w:marRight w:val="0"/>
      <w:marTop w:val="0"/>
      <w:marBottom w:val="0"/>
      <w:divBdr>
        <w:top w:val="none" w:sz="0" w:space="0" w:color="auto"/>
        <w:left w:val="none" w:sz="0" w:space="0" w:color="auto"/>
        <w:bottom w:val="none" w:sz="0" w:space="0" w:color="auto"/>
        <w:right w:val="none" w:sz="0" w:space="0" w:color="auto"/>
      </w:divBdr>
    </w:div>
    <w:div w:id="1337878643">
      <w:bodyDiv w:val="1"/>
      <w:marLeft w:val="0"/>
      <w:marRight w:val="0"/>
      <w:marTop w:val="0"/>
      <w:marBottom w:val="0"/>
      <w:divBdr>
        <w:top w:val="none" w:sz="0" w:space="0" w:color="auto"/>
        <w:left w:val="none" w:sz="0" w:space="0" w:color="auto"/>
        <w:bottom w:val="none" w:sz="0" w:space="0" w:color="auto"/>
        <w:right w:val="none" w:sz="0" w:space="0" w:color="auto"/>
      </w:divBdr>
    </w:div>
    <w:div w:id="1337928129">
      <w:bodyDiv w:val="1"/>
      <w:marLeft w:val="0"/>
      <w:marRight w:val="0"/>
      <w:marTop w:val="0"/>
      <w:marBottom w:val="0"/>
      <w:divBdr>
        <w:top w:val="none" w:sz="0" w:space="0" w:color="auto"/>
        <w:left w:val="none" w:sz="0" w:space="0" w:color="auto"/>
        <w:bottom w:val="none" w:sz="0" w:space="0" w:color="auto"/>
        <w:right w:val="none" w:sz="0" w:space="0" w:color="auto"/>
      </w:divBdr>
    </w:div>
    <w:div w:id="1338117625">
      <w:bodyDiv w:val="1"/>
      <w:marLeft w:val="0"/>
      <w:marRight w:val="0"/>
      <w:marTop w:val="0"/>
      <w:marBottom w:val="0"/>
      <w:divBdr>
        <w:top w:val="none" w:sz="0" w:space="0" w:color="auto"/>
        <w:left w:val="none" w:sz="0" w:space="0" w:color="auto"/>
        <w:bottom w:val="none" w:sz="0" w:space="0" w:color="auto"/>
        <w:right w:val="none" w:sz="0" w:space="0" w:color="auto"/>
      </w:divBdr>
    </w:div>
    <w:div w:id="1338265088">
      <w:bodyDiv w:val="1"/>
      <w:marLeft w:val="0"/>
      <w:marRight w:val="0"/>
      <w:marTop w:val="0"/>
      <w:marBottom w:val="0"/>
      <w:divBdr>
        <w:top w:val="none" w:sz="0" w:space="0" w:color="auto"/>
        <w:left w:val="none" w:sz="0" w:space="0" w:color="auto"/>
        <w:bottom w:val="none" w:sz="0" w:space="0" w:color="auto"/>
        <w:right w:val="none" w:sz="0" w:space="0" w:color="auto"/>
      </w:divBdr>
    </w:div>
    <w:div w:id="1338465855">
      <w:bodyDiv w:val="1"/>
      <w:marLeft w:val="0"/>
      <w:marRight w:val="0"/>
      <w:marTop w:val="0"/>
      <w:marBottom w:val="0"/>
      <w:divBdr>
        <w:top w:val="none" w:sz="0" w:space="0" w:color="auto"/>
        <w:left w:val="none" w:sz="0" w:space="0" w:color="auto"/>
        <w:bottom w:val="none" w:sz="0" w:space="0" w:color="auto"/>
        <w:right w:val="none" w:sz="0" w:space="0" w:color="auto"/>
      </w:divBdr>
    </w:div>
    <w:div w:id="1338535726">
      <w:bodyDiv w:val="1"/>
      <w:marLeft w:val="0"/>
      <w:marRight w:val="0"/>
      <w:marTop w:val="0"/>
      <w:marBottom w:val="0"/>
      <w:divBdr>
        <w:top w:val="none" w:sz="0" w:space="0" w:color="auto"/>
        <w:left w:val="none" w:sz="0" w:space="0" w:color="auto"/>
        <w:bottom w:val="none" w:sz="0" w:space="0" w:color="auto"/>
        <w:right w:val="none" w:sz="0" w:space="0" w:color="auto"/>
      </w:divBdr>
    </w:div>
    <w:div w:id="1338650005">
      <w:bodyDiv w:val="1"/>
      <w:marLeft w:val="0"/>
      <w:marRight w:val="0"/>
      <w:marTop w:val="0"/>
      <w:marBottom w:val="0"/>
      <w:divBdr>
        <w:top w:val="none" w:sz="0" w:space="0" w:color="auto"/>
        <w:left w:val="none" w:sz="0" w:space="0" w:color="auto"/>
        <w:bottom w:val="none" w:sz="0" w:space="0" w:color="auto"/>
        <w:right w:val="none" w:sz="0" w:space="0" w:color="auto"/>
      </w:divBdr>
    </w:div>
    <w:div w:id="1338650409">
      <w:bodyDiv w:val="1"/>
      <w:marLeft w:val="0"/>
      <w:marRight w:val="0"/>
      <w:marTop w:val="0"/>
      <w:marBottom w:val="0"/>
      <w:divBdr>
        <w:top w:val="none" w:sz="0" w:space="0" w:color="auto"/>
        <w:left w:val="none" w:sz="0" w:space="0" w:color="auto"/>
        <w:bottom w:val="none" w:sz="0" w:space="0" w:color="auto"/>
        <w:right w:val="none" w:sz="0" w:space="0" w:color="auto"/>
      </w:divBdr>
    </w:div>
    <w:div w:id="1338656551">
      <w:bodyDiv w:val="1"/>
      <w:marLeft w:val="0"/>
      <w:marRight w:val="0"/>
      <w:marTop w:val="0"/>
      <w:marBottom w:val="0"/>
      <w:divBdr>
        <w:top w:val="none" w:sz="0" w:space="0" w:color="auto"/>
        <w:left w:val="none" w:sz="0" w:space="0" w:color="auto"/>
        <w:bottom w:val="none" w:sz="0" w:space="0" w:color="auto"/>
        <w:right w:val="none" w:sz="0" w:space="0" w:color="auto"/>
      </w:divBdr>
    </w:div>
    <w:div w:id="1338658168">
      <w:bodyDiv w:val="1"/>
      <w:marLeft w:val="0"/>
      <w:marRight w:val="0"/>
      <w:marTop w:val="0"/>
      <w:marBottom w:val="0"/>
      <w:divBdr>
        <w:top w:val="none" w:sz="0" w:space="0" w:color="auto"/>
        <w:left w:val="none" w:sz="0" w:space="0" w:color="auto"/>
        <w:bottom w:val="none" w:sz="0" w:space="0" w:color="auto"/>
        <w:right w:val="none" w:sz="0" w:space="0" w:color="auto"/>
      </w:divBdr>
    </w:div>
    <w:div w:id="1338776814">
      <w:bodyDiv w:val="1"/>
      <w:marLeft w:val="0"/>
      <w:marRight w:val="0"/>
      <w:marTop w:val="0"/>
      <w:marBottom w:val="0"/>
      <w:divBdr>
        <w:top w:val="none" w:sz="0" w:space="0" w:color="auto"/>
        <w:left w:val="none" w:sz="0" w:space="0" w:color="auto"/>
        <w:bottom w:val="none" w:sz="0" w:space="0" w:color="auto"/>
        <w:right w:val="none" w:sz="0" w:space="0" w:color="auto"/>
      </w:divBdr>
    </w:div>
    <w:div w:id="1338844264">
      <w:bodyDiv w:val="1"/>
      <w:marLeft w:val="0"/>
      <w:marRight w:val="0"/>
      <w:marTop w:val="0"/>
      <w:marBottom w:val="0"/>
      <w:divBdr>
        <w:top w:val="none" w:sz="0" w:space="0" w:color="auto"/>
        <w:left w:val="none" w:sz="0" w:space="0" w:color="auto"/>
        <w:bottom w:val="none" w:sz="0" w:space="0" w:color="auto"/>
        <w:right w:val="none" w:sz="0" w:space="0" w:color="auto"/>
      </w:divBdr>
    </w:div>
    <w:div w:id="1339045493">
      <w:bodyDiv w:val="1"/>
      <w:marLeft w:val="0"/>
      <w:marRight w:val="0"/>
      <w:marTop w:val="0"/>
      <w:marBottom w:val="0"/>
      <w:divBdr>
        <w:top w:val="none" w:sz="0" w:space="0" w:color="auto"/>
        <w:left w:val="none" w:sz="0" w:space="0" w:color="auto"/>
        <w:bottom w:val="none" w:sz="0" w:space="0" w:color="auto"/>
        <w:right w:val="none" w:sz="0" w:space="0" w:color="auto"/>
      </w:divBdr>
    </w:div>
    <w:div w:id="1339236997">
      <w:bodyDiv w:val="1"/>
      <w:marLeft w:val="0"/>
      <w:marRight w:val="0"/>
      <w:marTop w:val="0"/>
      <w:marBottom w:val="0"/>
      <w:divBdr>
        <w:top w:val="none" w:sz="0" w:space="0" w:color="auto"/>
        <w:left w:val="none" w:sz="0" w:space="0" w:color="auto"/>
        <w:bottom w:val="none" w:sz="0" w:space="0" w:color="auto"/>
        <w:right w:val="none" w:sz="0" w:space="0" w:color="auto"/>
      </w:divBdr>
    </w:div>
    <w:div w:id="1339238508">
      <w:bodyDiv w:val="1"/>
      <w:marLeft w:val="0"/>
      <w:marRight w:val="0"/>
      <w:marTop w:val="0"/>
      <w:marBottom w:val="0"/>
      <w:divBdr>
        <w:top w:val="none" w:sz="0" w:space="0" w:color="auto"/>
        <w:left w:val="none" w:sz="0" w:space="0" w:color="auto"/>
        <w:bottom w:val="none" w:sz="0" w:space="0" w:color="auto"/>
        <w:right w:val="none" w:sz="0" w:space="0" w:color="auto"/>
      </w:divBdr>
    </w:div>
    <w:div w:id="1339311153">
      <w:bodyDiv w:val="1"/>
      <w:marLeft w:val="0"/>
      <w:marRight w:val="0"/>
      <w:marTop w:val="0"/>
      <w:marBottom w:val="0"/>
      <w:divBdr>
        <w:top w:val="none" w:sz="0" w:space="0" w:color="auto"/>
        <w:left w:val="none" w:sz="0" w:space="0" w:color="auto"/>
        <w:bottom w:val="none" w:sz="0" w:space="0" w:color="auto"/>
        <w:right w:val="none" w:sz="0" w:space="0" w:color="auto"/>
      </w:divBdr>
    </w:div>
    <w:div w:id="1339313914">
      <w:bodyDiv w:val="1"/>
      <w:marLeft w:val="0"/>
      <w:marRight w:val="0"/>
      <w:marTop w:val="0"/>
      <w:marBottom w:val="0"/>
      <w:divBdr>
        <w:top w:val="none" w:sz="0" w:space="0" w:color="auto"/>
        <w:left w:val="none" w:sz="0" w:space="0" w:color="auto"/>
        <w:bottom w:val="none" w:sz="0" w:space="0" w:color="auto"/>
        <w:right w:val="none" w:sz="0" w:space="0" w:color="auto"/>
      </w:divBdr>
    </w:div>
    <w:div w:id="1339506971">
      <w:bodyDiv w:val="1"/>
      <w:marLeft w:val="0"/>
      <w:marRight w:val="0"/>
      <w:marTop w:val="0"/>
      <w:marBottom w:val="0"/>
      <w:divBdr>
        <w:top w:val="none" w:sz="0" w:space="0" w:color="auto"/>
        <w:left w:val="none" w:sz="0" w:space="0" w:color="auto"/>
        <w:bottom w:val="none" w:sz="0" w:space="0" w:color="auto"/>
        <w:right w:val="none" w:sz="0" w:space="0" w:color="auto"/>
      </w:divBdr>
    </w:div>
    <w:div w:id="1339573751">
      <w:bodyDiv w:val="1"/>
      <w:marLeft w:val="0"/>
      <w:marRight w:val="0"/>
      <w:marTop w:val="0"/>
      <w:marBottom w:val="0"/>
      <w:divBdr>
        <w:top w:val="none" w:sz="0" w:space="0" w:color="auto"/>
        <w:left w:val="none" w:sz="0" w:space="0" w:color="auto"/>
        <w:bottom w:val="none" w:sz="0" w:space="0" w:color="auto"/>
        <w:right w:val="none" w:sz="0" w:space="0" w:color="auto"/>
      </w:divBdr>
    </w:div>
    <w:div w:id="1339650468">
      <w:bodyDiv w:val="1"/>
      <w:marLeft w:val="0"/>
      <w:marRight w:val="0"/>
      <w:marTop w:val="0"/>
      <w:marBottom w:val="0"/>
      <w:divBdr>
        <w:top w:val="none" w:sz="0" w:space="0" w:color="auto"/>
        <w:left w:val="none" w:sz="0" w:space="0" w:color="auto"/>
        <w:bottom w:val="none" w:sz="0" w:space="0" w:color="auto"/>
        <w:right w:val="none" w:sz="0" w:space="0" w:color="auto"/>
      </w:divBdr>
    </w:div>
    <w:div w:id="1339700945">
      <w:bodyDiv w:val="1"/>
      <w:marLeft w:val="0"/>
      <w:marRight w:val="0"/>
      <w:marTop w:val="0"/>
      <w:marBottom w:val="0"/>
      <w:divBdr>
        <w:top w:val="none" w:sz="0" w:space="0" w:color="auto"/>
        <w:left w:val="none" w:sz="0" w:space="0" w:color="auto"/>
        <w:bottom w:val="none" w:sz="0" w:space="0" w:color="auto"/>
        <w:right w:val="none" w:sz="0" w:space="0" w:color="auto"/>
      </w:divBdr>
    </w:div>
    <w:div w:id="1339767947">
      <w:bodyDiv w:val="1"/>
      <w:marLeft w:val="0"/>
      <w:marRight w:val="0"/>
      <w:marTop w:val="0"/>
      <w:marBottom w:val="0"/>
      <w:divBdr>
        <w:top w:val="none" w:sz="0" w:space="0" w:color="auto"/>
        <w:left w:val="none" w:sz="0" w:space="0" w:color="auto"/>
        <w:bottom w:val="none" w:sz="0" w:space="0" w:color="auto"/>
        <w:right w:val="none" w:sz="0" w:space="0" w:color="auto"/>
      </w:divBdr>
    </w:div>
    <w:div w:id="1339771210">
      <w:bodyDiv w:val="1"/>
      <w:marLeft w:val="0"/>
      <w:marRight w:val="0"/>
      <w:marTop w:val="0"/>
      <w:marBottom w:val="0"/>
      <w:divBdr>
        <w:top w:val="none" w:sz="0" w:space="0" w:color="auto"/>
        <w:left w:val="none" w:sz="0" w:space="0" w:color="auto"/>
        <w:bottom w:val="none" w:sz="0" w:space="0" w:color="auto"/>
        <w:right w:val="none" w:sz="0" w:space="0" w:color="auto"/>
      </w:divBdr>
    </w:div>
    <w:div w:id="1339846489">
      <w:bodyDiv w:val="1"/>
      <w:marLeft w:val="0"/>
      <w:marRight w:val="0"/>
      <w:marTop w:val="0"/>
      <w:marBottom w:val="0"/>
      <w:divBdr>
        <w:top w:val="none" w:sz="0" w:space="0" w:color="auto"/>
        <w:left w:val="none" w:sz="0" w:space="0" w:color="auto"/>
        <w:bottom w:val="none" w:sz="0" w:space="0" w:color="auto"/>
        <w:right w:val="none" w:sz="0" w:space="0" w:color="auto"/>
      </w:divBdr>
    </w:div>
    <w:div w:id="1339890290">
      <w:bodyDiv w:val="1"/>
      <w:marLeft w:val="0"/>
      <w:marRight w:val="0"/>
      <w:marTop w:val="0"/>
      <w:marBottom w:val="0"/>
      <w:divBdr>
        <w:top w:val="none" w:sz="0" w:space="0" w:color="auto"/>
        <w:left w:val="none" w:sz="0" w:space="0" w:color="auto"/>
        <w:bottom w:val="none" w:sz="0" w:space="0" w:color="auto"/>
        <w:right w:val="none" w:sz="0" w:space="0" w:color="auto"/>
      </w:divBdr>
    </w:div>
    <w:div w:id="1340083527">
      <w:bodyDiv w:val="1"/>
      <w:marLeft w:val="0"/>
      <w:marRight w:val="0"/>
      <w:marTop w:val="0"/>
      <w:marBottom w:val="0"/>
      <w:divBdr>
        <w:top w:val="none" w:sz="0" w:space="0" w:color="auto"/>
        <w:left w:val="none" w:sz="0" w:space="0" w:color="auto"/>
        <w:bottom w:val="none" w:sz="0" w:space="0" w:color="auto"/>
        <w:right w:val="none" w:sz="0" w:space="0" w:color="auto"/>
      </w:divBdr>
    </w:div>
    <w:div w:id="1340156411">
      <w:bodyDiv w:val="1"/>
      <w:marLeft w:val="0"/>
      <w:marRight w:val="0"/>
      <w:marTop w:val="0"/>
      <w:marBottom w:val="0"/>
      <w:divBdr>
        <w:top w:val="none" w:sz="0" w:space="0" w:color="auto"/>
        <w:left w:val="none" w:sz="0" w:space="0" w:color="auto"/>
        <w:bottom w:val="none" w:sz="0" w:space="0" w:color="auto"/>
        <w:right w:val="none" w:sz="0" w:space="0" w:color="auto"/>
      </w:divBdr>
    </w:div>
    <w:div w:id="1340348221">
      <w:bodyDiv w:val="1"/>
      <w:marLeft w:val="0"/>
      <w:marRight w:val="0"/>
      <w:marTop w:val="0"/>
      <w:marBottom w:val="0"/>
      <w:divBdr>
        <w:top w:val="none" w:sz="0" w:space="0" w:color="auto"/>
        <w:left w:val="none" w:sz="0" w:space="0" w:color="auto"/>
        <w:bottom w:val="none" w:sz="0" w:space="0" w:color="auto"/>
        <w:right w:val="none" w:sz="0" w:space="0" w:color="auto"/>
      </w:divBdr>
    </w:div>
    <w:div w:id="1340473678">
      <w:bodyDiv w:val="1"/>
      <w:marLeft w:val="0"/>
      <w:marRight w:val="0"/>
      <w:marTop w:val="0"/>
      <w:marBottom w:val="0"/>
      <w:divBdr>
        <w:top w:val="none" w:sz="0" w:space="0" w:color="auto"/>
        <w:left w:val="none" w:sz="0" w:space="0" w:color="auto"/>
        <w:bottom w:val="none" w:sz="0" w:space="0" w:color="auto"/>
        <w:right w:val="none" w:sz="0" w:space="0" w:color="auto"/>
      </w:divBdr>
    </w:div>
    <w:div w:id="1340540325">
      <w:bodyDiv w:val="1"/>
      <w:marLeft w:val="0"/>
      <w:marRight w:val="0"/>
      <w:marTop w:val="0"/>
      <w:marBottom w:val="0"/>
      <w:divBdr>
        <w:top w:val="none" w:sz="0" w:space="0" w:color="auto"/>
        <w:left w:val="none" w:sz="0" w:space="0" w:color="auto"/>
        <w:bottom w:val="none" w:sz="0" w:space="0" w:color="auto"/>
        <w:right w:val="none" w:sz="0" w:space="0" w:color="auto"/>
      </w:divBdr>
    </w:div>
    <w:div w:id="1340546163">
      <w:bodyDiv w:val="1"/>
      <w:marLeft w:val="0"/>
      <w:marRight w:val="0"/>
      <w:marTop w:val="0"/>
      <w:marBottom w:val="0"/>
      <w:divBdr>
        <w:top w:val="none" w:sz="0" w:space="0" w:color="auto"/>
        <w:left w:val="none" w:sz="0" w:space="0" w:color="auto"/>
        <w:bottom w:val="none" w:sz="0" w:space="0" w:color="auto"/>
        <w:right w:val="none" w:sz="0" w:space="0" w:color="auto"/>
      </w:divBdr>
    </w:div>
    <w:div w:id="1340547537">
      <w:bodyDiv w:val="1"/>
      <w:marLeft w:val="0"/>
      <w:marRight w:val="0"/>
      <w:marTop w:val="0"/>
      <w:marBottom w:val="0"/>
      <w:divBdr>
        <w:top w:val="none" w:sz="0" w:space="0" w:color="auto"/>
        <w:left w:val="none" w:sz="0" w:space="0" w:color="auto"/>
        <w:bottom w:val="none" w:sz="0" w:space="0" w:color="auto"/>
        <w:right w:val="none" w:sz="0" w:space="0" w:color="auto"/>
      </w:divBdr>
    </w:div>
    <w:div w:id="1340742408">
      <w:bodyDiv w:val="1"/>
      <w:marLeft w:val="0"/>
      <w:marRight w:val="0"/>
      <w:marTop w:val="0"/>
      <w:marBottom w:val="0"/>
      <w:divBdr>
        <w:top w:val="none" w:sz="0" w:space="0" w:color="auto"/>
        <w:left w:val="none" w:sz="0" w:space="0" w:color="auto"/>
        <w:bottom w:val="none" w:sz="0" w:space="0" w:color="auto"/>
        <w:right w:val="none" w:sz="0" w:space="0" w:color="auto"/>
      </w:divBdr>
    </w:div>
    <w:div w:id="1340808816">
      <w:bodyDiv w:val="1"/>
      <w:marLeft w:val="0"/>
      <w:marRight w:val="0"/>
      <w:marTop w:val="0"/>
      <w:marBottom w:val="0"/>
      <w:divBdr>
        <w:top w:val="none" w:sz="0" w:space="0" w:color="auto"/>
        <w:left w:val="none" w:sz="0" w:space="0" w:color="auto"/>
        <w:bottom w:val="none" w:sz="0" w:space="0" w:color="auto"/>
        <w:right w:val="none" w:sz="0" w:space="0" w:color="auto"/>
      </w:divBdr>
    </w:div>
    <w:div w:id="1340816075">
      <w:bodyDiv w:val="1"/>
      <w:marLeft w:val="0"/>
      <w:marRight w:val="0"/>
      <w:marTop w:val="0"/>
      <w:marBottom w:val="0"/>
      <w:divBdr>
        <w:top w:val="none" w:sz="0" w:space="0" w:color="auto"/>
        <w:left w:val="none" w:sz="0" w:space="0" w:color="auto"/>
        <w:bottom w:val="none" w:sz="0" w:space="0" w:color="auto"/>
        <w:right w:val="none" w:sz="0" w:space="0" w:color="auto"/>
      </w:divBdr>
    </w:div>
    <w:div w:id="1340934302">
      <w:bodyDiv w:val="1"/>
      <w:marLeft w:val="0"/>
      <w:marRight w:val="0"/>
      <w:marTop w:val="0"/>
      <w:marBottom w:val="0"/>
      <w:divBdr>
        <w:top w:val="none" w:sz="0" w:space="0" w:color="auto"/>
        <w:left w:val="none" w:sz="0" w:space="0" w:color="auto"/>
        <w:bottom w:val="none" w:sz="0" w:space="0" w:color="auto"/>
        <w:right w:val="none" w:sz="0" w:space="0" w:color="auto"/>
      </w:divBdr>
    </w:div>
    <w:div w:id="1341080714">
      <w:bodyDiv w:val="1"/>
      <w:marLeft w:val="0"/>
      <w:marRight w:val="0"/>
      <w:marTop w:val="0"/>
      <w:marBottom w:val="0"/>
      <w:divBdr>
        <w:top w:val="none" w:sz="0" w:space="0" w:color="auto"/>
        <w:left w:val="none" w:sz="0" w:space="0" w:color="auto"/>
        <w:bottom w:val="none" w:sz="0" w:space="0" w:color="auto"/>
        <w:right w:val="none" w:sz="0" w:space="0" w:color="auto"/>
      </w:divBdr>
    </w:div>
    <w:div w:id="1341159531">
      <w:bodyDiv w:val="1"/>
      <w:marLeft w:val="0"/>
      <w:marRight w:val="0"/>
      <w:marTop w:val="0"/>
      <w:marBottom w:val="0"/>
      <w:divBdr>
        <w:top w:val="none" w:sz="0" w:space="0" w:color="auto"/>
        <w:left w:val="none" w:sz="0" w:space="0" w:color="auto"/>
        <w:bottom w:val="none" w:sz="0" w:space="0" w:color="auto"/>
        <w:right w:val="none" w:sz="0" w:space="0" w:color="auto"/>
      </w:divBdr>
    </w:div>
    <w:div w:id="1341619160">
      <w:bodyDiv w:val="1"/>
      <w:marLeft w:val="0"/>
      <w:marRight w:val="0"/>
      <w:marTop w:val="0"/>
      <w:marBottom w:val="0"/>
      <w:divBdr>
        <w:top w:val="none" w:sz="0" w:space="0" w:color="auto"/>
        <w:left w:val="none" w:sz="0" w:space="0" w:color="auto"/>
        <w:bottom w:val="none" w:sz="0" w:space="0" w:color="auto"/>
        <w:right w:val="none" w:sz="0" w:space="0" w:color="auto"/>
      </w:divBdr>
    </w:div>
    <w:div w:id="1341619985">
      <w:bodyDiv w:val="1"/>
      <w:marLeft w:val="0"/>
      <w:marRight w:val="0"/>
      <w:marTop w:val="0"/>
      <w:marBottom w:val="0"/>
      <w:divBdr>
        <w:top w:val="none" w:sz="0" w:space="0" w:color="auto"/>
        <w:left w:val="none" w:sz="0" w:space="0" w:color="auto"/>
        <w:bottom w:val="none" w:sz="0" w:space="0" w:color="auto"/>
        <w:right w:val="none" w:sz="0" w:space="0" w:color="auto"/>
      </w:divBdr>
    </w:div>
    <w:div w:id="1341657526">
      <w:bodyDiv w:val="1"/>
      <w:marLeft w:val="0"/>
      <w:marRight w:val="0"/>
      <w:marTop w:val="0"/>
      <w:marBottom w:val="0"/>
      <w:divBdr>
        <w:top w:val="none" w:sz="0" w:space="0" w:color="auto"/>
        <w:left w:val="none" w:sz="0" w:space="0" w:color="auto"/>
        <w:bottom w:val="none" w:sz="0" w:space="0" w:color="auto"/>
        <w:right w:val="none" w:sz="0" w:space="0" w:color="auto"/>
      </w:divBdr>
    </w:div>
    <w:div w:id="1341662217">
      <w:bodyDiv w:val="1"/>
      <w:marLeft w:val="0"/>
      <w:marRight w:val="0"/>
      <w:marTop w:val="0"/>
      <w:marBottom w:val="0"/>
      <w:divBdr>
        <w:top w:val="none" w:sz="0" w:space="0" w:color="auto"/>
        <w:left w:val="none" w:sz="0" w:space="0" w:color="auto"/>
        <w:bottom w:val="none" w:sz="0" w:space="0" w:color="auto"/>
        <w:right w:val="none" w:sz="0" w:space="0" w:color="auto"/>
      </w:divBdr>
    </w:div>
    <w:div w:id="1341860104">
      <w:bodyDiv w:val="1"/>
      <w:marLeft w:val="0"/>
      <w:marRight w:val="0"/>
      <w:marTop w:val="0"/>
      <w:marBottom w:val="0"/>
      <w:divBdr>
        <w:top w:val="none" w:sz="0" w:space="0" w:color="auto"/>
        <w:left w:val="none" w:sz="0" w:space="0" w:color="auto"/>
        <w:bottom w:val="none" w:sz="0" w:space="0" w:color="auto"/>
        <w:right w:val="none" w:sz="0" w:space="0" w:color="auto"/>
      </w:divBdr>
    </w:div>
    <w:div w:id="1341929356">
      <w:bodyDiv w:val="1"/>
      <w:marLeft w:val="0"/>
      <w:marRight w:val="0"/>
      <w:marTop w:val="0"/>
      <w:marBottom w:val="0"/>
      <w:divBdr>
        <w:top w:val="none" w:sz="0" w:space="0" w:color="auto"/>
        <w:left w:val="none" w:sz="0" w:space="0" w:color="auto"/>
        <w:bottom w:val="none" w:sz="0" w:space="0" w:color="auto"/>
        <w:right w:val="none" w:sz="0" w:space="0" w:color="auto"/>
      </w:divBdr>
    </w:div>
    <w:div w:id="1342005266">
      <w:bodyDiv w:val="1"/>
      <w:marLeft w:val="0"/>
      <w:marRight w:val="0"/>
      <w:marTop w:val="0"/>
      <w:marBottom w:val="0"/>
      <w:divBdr>
        <w:top w:val="none" w:sz="0" w:space="0" w:color="auto"/>
        <w:left w:val="none" w:sz="0" w:space="0" w:color="auto"/>
        <w:bottom w:val="none" w:sz="0" w:space="0" w:color="auto"/>
        <w:right w:val="none" w:sz="0" w:space="0" w:color="auto"/>
      </w:divBdr>
    </w:div>
    <w:div w:id="1342010196">
      <w:bodyDiv w:val="1"/>
      <w:marLeft w:val="0"/>
      <w:marRight w:val="0"/>
      <w:marTop w:val="0"/>
      <w:marBottom w:val="0"/>
      <w:divBdr>
        <w:top w:val="none" w:sz="0" w:space="0" w:color="auto"/>
        <w:left w:val="none" w:sz="0" w:space="0" w:color="auto"/>
        <w:bottom w:val="none" w:sz="0" w:space="0" w:color="auto"/>
        <w:right w:val="none" w:sz="0" w:space="0" w:color="auto"/>
      </w:divBdr>
    </w:div>
    <w:div w:id="1342050794">
      <w:bodyDiv w:val="1"/>
      <w:marLeft w:val="0"/>
      <w:marRight w:val="0"/>
      <w:marTop w:val="0"/>
      <w:marBottom w:val="0"/>
      <w:divBdr>
        <w:top w:val="none" w:sz="0" w:space="0" w:color="auto"/>
        <w:left w:val="none" w:sz="0" w:space="0" w:color="auto"/>
        <w:bottom w:val="none" w:sz="0" w:space="0" w:color="auto"/>
        <w:right w:val="none" w:sz="0" w:space="0" w:color="auto"/>
      </w:divBdr>
    </w:div>
    <w:div w:id="1342120730">
      <w:bodyDiv w:val="1"/>
      <w:marLeft w:val="0"/>
      <w:marRight w:val="0"/>
      <w:marTop w:val="0"/>
      <w:marBottom w:val="0"/>
      <w:divBdr>
        <w:top w:val="none" w:sz="0" w:space="0" w:color="auto"/>
        <w:left w:val="none" w:sz="0" w:space="0" w:color="auto"/>
        <w:bottom w:val="none" w:sz="0" w:space="0" w:color="auto"/>
        <w:right w:val="none" w:sz="0" w:space="0" w:color="auto"/>
      </w:divBdr>
    </w:div>
    <w:div w:id="1342201280">
      <w:bodyDiv w:val="1"/>
      <w:marLeft w:val="0"/>
      <w:marRight w:val="0"/>
      <w:marTop w:val="0"/>
      <w:marBottom w:val="0"/>
      <w:divBdr>
        <w:top w:val="none" w:sz="0" w:space="0" w:color="auto"/>
        <w:left w:val="none" w:sz="0" w:space="0" w:color="auto"/>
        <w:bottom w:val="none" w:sz="0" w:space="0" w:color="auto"/>
        <w:right w:val="none" w:sz="0" w:space="0" w:color="auto"/>
      </w:divBdr>
    </w:div>
    <w:div w:id="1342319880">
      <w:bodyDiv w:val="1"/>
      <w:marLeft w:val="0"/>
      <w:marRight w:val="0"/>
      <w:marTop w:val="0"/>
      <w:marBottom w:val="0"/>
      <w:divBdr>
        <w:top w:val="none" w:sz="0" w:space="0" w:color="auto"/>
        <w:left w:val="none" w:sz="0" w:space="0" w:color="auto"/>
        <w:bottom w:val="none" w:sz="0" w:space="0" w:color="auto"/>
        <w:right w:val="none" w:sz="0" w:space="0" w:color="auto"/>
      </w:divBdr>
    </w:div>
    <w:div w:id="1342320016">
      <w:bodyDiv w:val="1"/>
      <w:marLeft w:val="0"/>
      <w:marRight w:val="0"/>
      <w:marTop w:val="0"/>
      <w:marBottom w:val="0"/>
      <w:divBdr>
        <w:top w:val="none" w:sz="0" w:space="0" w:color="auto"/>
        <w:left w:val="none" w:sz="0" w:space="0" w:color="auto"/>
        <w:bottom w:val="none" w:sz="0" w:space="0" w:color="auto"/>
        <w:right w:val="none" w:sz="0" w:space="0" w:color="auto"/>
      </w:divBdr>
    </w:div>
    <w:div w:id="1342465667">
      <w:bodyDiv w:val="1"/>
      <w:marLeft w:val="0"/>
      <w:marRight w:val="0"/>
      <w:marTop w:val="0"/>
      <w:marBottom w:val="0"/>
      <w:divBdr>
        <w:top w:val="none" w:sz="0" w:space="0" w:color="auto"/>
        <w:left w:val="none" w:sz="0" w:space="0" w:color="auto"/>
        <w:bottom w:val="none" w:sz="0" w:space="0" w:color="auto"/>
        <w:right w:val="none" w:sz="0" w:space="0" w:color="auto"/>
      </w:divBdr>
    </w:div>
    <w:div w:id="1342507906">
      <w:bodyDiv w:val="1"/>
      <w:marLeft w:val="0"/>
      <w:marRight w:val="0"/>
      <w:marTop w:val="0"/>
      <w:marBottom w:val="0"/>
      <w:divBdr>
        <w:top w:val="none" w:sz="0" w:space="0" w:color="auto"/>
        <w:left w:val="none" w:sz="0" w:space="0" w:color="auto"/>
        <w:bottom w:val="none" w:sz="0" w:space="0" w:color="auto"/>
        <w:right w:val="none" w:sz="0" w:space="0" w:color="auto"/>
      </w:divBdr>
    </w:div>
    <w:div w:id="1342582702">
      <w:bodyDiv w:val="1"/>
      <w:marLeft w:val="0"/>
      <w:marRight w:val="0"/>
      <w:marTop w:val="0"/>
      <w:marBottom w:val="0"/>
      <w:divBdr>
        <w:top w:val="none" w:sz="0" w:space="0" w:color="auto"/>
        <w:left w:val="none" w:sz="0" w:space="0" w:color="auto"/>
        <w:bottom w:val="none" w:sz="0" w:space="0" w:color="auto"/>
        <w:right w:val="none" w:sz="0" w:space="0" w:color="auto"/>
      </w:divBdr>
    </w:div>
    <w:div w:id="1342584850">
      <w:bodyDiv w:val="1"/>
      <w:marLeft w:val="0"/>
      <w:marRight w:val="0"/>
      <w:marTop w:val="0"/>
      <w:marBottom w:val="0"/>
      <w:divBdr>
        <w:top w:val="none" w:sz="0" w:space="0" w:color="auto"/>
        <w:left w:val="none" w:sz="0" w:space="0" w:color="auto"/>
        <w:bottom w:val="none" w:sz="0" w:space="0" w:color="auto"/>
        <w:right w:val="none" w:sz="0" w:space="0" w:color="auto"/>
      </w:divBdr>
    </w:div>
    <w:div w:id="1342586871">
      <w:bodyDiv w:val="1"/>
      <w:marLeft w:val="0"/>
      <w:marRight w:val="0"/>
      <w:marTop w:val="0"/>
      <w:marBottom w:val="0"/>
      <w:divBdr>
        <w:top w:val="none" w:sz="0" w:space="0" w:color="auto"/>
        <w:left w:val="none" w:sz="0" w:space="0" w:color="auto"/>
        <w:bottom w:val="none" w:sz="0" w:space="0" w:color="auto"/>
        <w:right w:val="none" w:sz="0" w:space="0" w:color="auto"/>
      </w:divBdr>
    </w:div>
    <w:div w:id="1342656991">
      <w:bodyDiv w:val="1"/>
      <w:marLeft w:val="0"/>
      <w:marRight w:val="0"/>
      <w:marTop w:val="0"/>
      <w:marBottom w:val="0"/>
      <w:divBdr>
        <w:top w:val="none" w:sz="0" w:space="0" w:color="auto"/>
        <w:left w:val="none" w:sz="0" w:space="0" w:color="auto"/>
        <w:bottom w:val="none" w:sz="0" w:space="0" w:color="auto"/>
        <w:right w:val="none" w:sz="0" w:space="0" w:color="auto"/>
      </w:divBdr>
    </w:div>
    <w:div w:id="1342663794">
      <w:bodyDiv w:val="1"/>
      <w:marLeft w:val="0"/>
      <w:marRight w:val="0"/>
      <w:marTop w:val="0"/>
      <w:marBottom w:val="0"/>
      <w:divBdr>
        <w:top w:val="none" w:sz="0" w:space="0" w:color="auto"/>
        <w:left w:val="none" w:sz="0" w:space="0" w:color="auto"/>
        <w:bottom w:val="none" w:sz="0" w:space="0" w:color="auto"/>
        <w:right w:val="none" w:sz="0" w:space="0" w:color="auto"/>
      </w:divBdr>
    </w:div>
    <w:div w:id="1342665782">
      <w:bodyDiv w:val="1"/>
      <w:marLeft w:val="0"/>
      <w:marRight w:val="0"/>
      <w:marTop w:val="0"/>
      <w:marBottom w:val="0"/>
      <w:divBdr>
        <w:top w:val="none" w:sz="0" w:space="0" w:color="auto"/>
        <w:left w:val="none" w:sz="0" w:space="0" w:color="auto"/>
        <w:bottom w:val="none" w:sz="0" w:space="0" w:color="auto"/>
        <w:right w:val="none" w:sz="0" w:space="0" w:color="auto"/>
      </w:divBdr>
    </w:div>
    <w:div w:id="1342708729">
      <w:bodyDiv w:val="1"/>
      <w:marLeft w:val="0"/>
      <w:marRight w:val="0"/>
      <w:marTop w:val="0"/>
      <w:marBottom w:val="0"/>
      <w:divBdr>
        <w:top w:val="none" w:sz="0" w:space="0" w:color="auto"/>
        <w:left w:val="none" w:sz="0" w:space="0" w:color="auto"/>
        <w:bottom w:val="none" w:sz="0" w:space="0" w:color="auto"/>
        <w:right w:val="none" w:sz="0" w:space="0" w:color="auto"/>
      </w:divBdr>
    </w:div>
    <w:div w:id="1342976876">
      <w:bodyDiv w:val="1"/>
      <w:marLeft w:val="0"/>
      <w:marRight w:val="0"/>
      <w:marTop w:val="0"/>
      <w:marBottom w:val="0"/>
      <w:divBdr>
        <w:top w:val="none" w:sz="0" w:space="0" w:color="auto"/>
        <w:left w:val="none" w:sz="0" w:space="0" w:color="auto"/>
        <w:bottom w:val="none" w:sz="0" w:space="0" w:color="auto"/>
        <w:right w:val="none" w:sz="0" w:space="0" w:color="auto"/>
      </w:divBdr>
    </w:div>
    <w:div w:id="1343049182">
      <w:bodyDiv w:val="1"/>
      <w:marLeft w:val="0"/>
      <w:marRight w:val="0"/>
      <w:marTop w:val="0"/>
      <w:marBottom w:val="0"/>
      <w:divBdr>
        <w:top w:val="none" w:sz="0" w:space="0" w:color="auto"/>
        <w:left w:val="none" w:sz="0" w:space="0" w:color="auto"/>
        <w:bottom w:val="none" w:sz="0" w:space="0" w:color="auto"/>
        <w:right w:val="none" w:sz="0" w:space="0" w:color="auto"/>
      </w:divBdr>
    </w:div>
    <w:div w:id="1343051562">
      <w:bodyDiv w:val="1"/>
      <w:marLeft w:val="0"/>
      <w:marRight w:val="0"/>
      <w:marTop w:val="0"/>
      <w:marBottom w:val="0"/>
      <w:divBdr>
        <w:top w:val="none" w:sz="0" w:space="0" w:color="auto"/>
        <w:left w:val="none" w:sz="0" w:space="0" w:color="auto"/>
        <w:bottom w:val="none" w:sz="0" w:space="0" w:color="auto"/>
        <w:right w:val="none" w:sz="0" w:space="0" w:color="auto"/>
      </w:divBdr>
    </w:div>
    <w:div w:id="1343118945">
      <w:bodyDiv w:val="1"/>
      <w:marLeft w:val="0"/>
      <w:marRight w:val="0"/>
      <w:marTop w:val="0"/>
      <w:marBottom w:val="0"/>
      <w:divBdr>
        <w:top w:val="none" w:sz="0" w:space="0" w:color="auto"/>
        <w:left w:val="none" w:sz="0" w:space="0" w:color="auto"/>
        <w:bottom w:val="none" w:sz="0" w:space="0" w:color="auto"/>
        <w:right w:val="none" w:sz="0" w:space="0" w:color="auto"/>
      </w:divBdr>
    </w:div>
    <w:div w:id="1343124210">
      <w:bodyDiv w:val="1"/>
      <w:marLeft w:val="0"/>
      <w:marRight w:val="0"/>
      <w:marTop w:val="0"/>
      <w:marBottom w:val="0"/>
      <w:divBdr>
        <w:top w:val="none" w:sz="0" w:space="0" w:color="auto"/>
        <w:left w:val="none" w:sz="0" w:space="0" w:color="auto"/>
        <w:bottom w:val="none" w:sz="0" w:space="0" w:color="auto"/>
        <w:right w:val="none" w:sz="0" w:space="0" w:color="auto"/>
      </w:divBdr>
    </w:div>
    <w:div w:id="1343167368">
      <w:bodyDiv w:val="1"/>
      <w:marLeft w:val="0"/>
      <w:marRight w:val="0"/>
      <w:marTop w:val="0"/>
      <w:marBottom w:val="0"/>
      <w:divBdr>
        <w:top w:val="none" w:sz="0" w:space="0" w:color="auto"/>
        <w:left w:val="none" w:sz="0" w:space="0" w:color="auto"/>
        <w:bottom w:val="none" w:sz="0" w:space="0" w:color="auto"/>
        <w:right w:val="none" w:sz="0" w:space="0" w:color="auto"/>
      </w:divBdr>
    </w:div>
    <w:div w:id="1343169697">
      <w:bodyDiv w:val="1"/>
      <w:marLeft w:val="0"/>
      <w:marRight w:val="0"/>
      <w:marTop w:val="0"/>
      <w:marBottom w:val="0"/>
      <w:divBdr>
        <w:top w:val="none" w:sz="0" w:space="0" w:color="auto"/>
        <w:left w:val="none" w:sz="0" w:space="0" w:color="auto"/>
        <w:bottom w:val="none" w:sz="0" w:space="0" w:color="auto"/>
        <w:right w:val="none" w:sz="0" w:space="0" w:color="auto"/>
      </w:divBdr>
    </w:div>
    <w:div w:id="1343241733">
      <w:bodyDiv w:val="1"/>
      <w:marLeft w:val="0"/>
      <w:marRight w:val="0"/>
      <w:marTop w:val="0"/>
      <w:marBottom w:val="0"/>
      <w:divBdr>
        <w:top w:val="none" w:sz="0" w:space="0" w:color="auto"/>
        <w:left w:val="none" w:sz="0" w:space="0" w:color="auto"/>
        <w:bottom w:val="none" w:sz="0" w:space="0" w:color="auto"/>
        <w:right w:val="none" w:sz="0" w:space="0" w:color="auto"/>
      </w:divBdr>
    </w:div>
    <w:div w:id="1343433509">
      <w:bodyDiv w:val="1"/>
      <w:marLeft w:val="0"/>
      <w:marRight w:val="0"/>
      <w:marTop w:val="0"/>
      <w:marBottom w:val="0"/>
      <w:divBdr>
        <w:top w:val="none" w:sz="0" w:space="0" w:color="auto"/>
        <w:left w:val="none" w:sz="0" w:space="0" w:color="auto"/>
        <w:bottom w:val="none" w:sz="0" w:space="0" w:color="auto"/>
        <w:right w:val="none" w:sz="0" w:space="0" w:color="auto"/>
      </w:divBdr>
    </w:div>
    <w:div w:id="1343436521">
      <w:bodyDiv w:val="1"/>
      <w:marLeft w:val="0"/>
      <w:marRight w:val="0"/>
      <w:marTop w:val="0"/>
      <w:marBottom w:val="0"/>
      <w:divBdr>
        <w:top w:val="none" w:sz="0" w:space="0" w:color="auto"/>
        <w:left w:val="none" w:sz="0" w:space="0" w:color="auto"/>
        <w:bottom w:val="none" w:sz="0" w:space="0" w:color="auto"/>
        <w:right w:val="none" w:sz="0" w:space="0" w:color="auto"/>
      </w:divBdr>
    </w:div>
    <w:div w:id="1343514678">
      <w:bodyDiv w:val="1"/>
      <w:marLeft w:val="0"/>
      <w:marRight w:val="0"/>
      <w:marTop w:val="0"/>
      <w:marBottom w:val="0"/>
      <w:divBdr>
        <w:top w:val="none" w:sz="0" w:space="0" w:color="auto"/>
        <w:left w:val="none" w:sz="0" w:space="0" w:color="auto"/>
        <w:bottom w:val="none" w:sz="0" w:space="0" w:color="auto"/>
        <w:right w:val="none" w:sz="0" w:space="0" w:color="auto"/>
      </w:divBdr>
    </w:div>
    <w:div w:id="1343782711">
      <w:bodyDiv w:val="1"/>
      <w:marLeft w:val="0"/>
      <w:marRight w:val="0"/>
      <w:marTop w:val="0"/>
      <w:marBottom w:val="0"/>
      <w:divBdr>
        <w:top w:val="none" w:sz="0" w:space="0" w:color="auto"/>
        <w:left w:val="none" w:sz="0" w:space="0" w:color="auto"/>
        <w:bottom w:val="none" w:sz="0" w:space="0" w:color="auto"/>
        <w:right w:val="none" w:sz="0" w:space="0" w:color="auto"/>
      </w:divBdr>
    </w:div>
    <w:div w:id="1343817115">
      <w:bodyDiv w:val="1"/>
      <w:marLeft w:val="0"/>
      <w:marRight w:val="0"/>
      <w:marTop w:val="0"/>
      <w:marBottom w:val="0"/>
      <w:divBdr>
        <w:top w:val="none" w:sz="0" w:space="0" w:color="auto"/>
        <w:left w:val="none" w:sz="0" w:space="0" w:color="auto"/>
        <w:bottom w:val="none" w:sz="0" w:space="0" w:color="auto"/>
        <w:right w:val="none" w:sz="0" w:space="0" w:color="auto"/>
      </w:divBdr>
    </w:div>
    <w:div w:id="1343968794">
      <w:bodyDiv w:val="1"/>
      <w:marLeft w:val="0"/>
      <w:marRight w:val="0"/>
      <w:marTop w:val="0"/>
      <w:marBottom w:val="0"/>
      <w:divBdr>
        <w:top w:val="none" w:sz="0" w:space="0" w:color="auto"/>
        <w:left w:val="none" w:sz="0" w:space="0" w:color="auto"/>
        <w:bottom w:val="none" w:sz="0" w:space="0" w:color="auto"/>
        <w:right w:val="none" w:sz="0" w:space="0" w:color="auto"/>
      </w:divBdr>
    </w:div>
    <w:div w:id="1343976511">
      <w:bodyDiv w:val="1"/>
      <w:marLeft w:val="0"/>
      <w:marRight w:val="0"/>
      <w:marTop w:val="0"/>
      <w:marBottom w:val="0"/>
      <w:divBdr>
        <w:top w:val="none" w:sz="0" w:space="0" w:color="auto"/>
        <w:left w:val="none" w:sz="0" w:space="0" w:color="auto"/>
        <w:bottom w:val="none" w:sz="0" w:space="0" w:color="auto"/>
        <w:right w:val="none" w:sz="0" w:space="0" w:color="auto"/>
      </w:divBdr>
    </w:div>
    <w:div w:id="1344014870">
      <w:bodyDiv w:val="1"/>
      <w:marLeft w:val="0"/>
      <w:marRight w:val="0"/>
      <w:marTop w:val="0"/>
      <w:marBottom w:val="0"/>
      <w:divBdr>
        <w:top w:val="none" w:sz="0" w:space="0" w:color="auto"/>
        <w:left w:val="none" w:sz="0" w:space="0" w:color="auto"/>
        <w:bottom w:val="none" w:sz="0" w:space="0" w:color="auto"/>
        <w:right w:val="none" w:sz="0" w:space="0" w:color="auto"/>
      </w:divBdr>
    </w:div>
    <w:div w:id="1344019186">
      <w:bodyDiv w:val="1"/>
      <w:marLeft w:val="0"/>
      <w:marRight w:val="0"/>
      <w:marTop w:val="0"/>
      <w:marBottom w:val="0"/>
      <w:divBdr>
        <w:top w:val="none" w:sz="0" w:space="0" w:color="auto"/>
        <w:left w:val="none" w:sz="0" w:space="0" w:color="auto"/>
        <w:bottom w:val="none" w:sz="0" w:space="0" w:color="auto"/>
        <w:right w:val="none" w:sz="0" w:space="0" w:color="auto"/>
      </w:divBdr>
    </w:div>
    <w:div w:id="1344087165">
      <w:bodyDiv w:val="1"/>
      <w:marLeft w:val="0"/>
      <w:marRight w:val="0"/>
      <w:marTop w:val="0"/>
      <w:marBottom w:val="0"/>
      <w:divBdr>
        <w:top w:val="none" w:sz="0" w:space="0" w:color="auto"/>
        <w:left w:val="none" w:sz="0" w:space="0" w:color="auto"/>
        <w:bottom w:val="none" w:sz="0" w:space="0" w:color="auto"/>
        <w:right w:val="none" w:sz="0" w:space="0" w:color="auto"/>
      </w:divBdr>
    </w:div>
    <w:div w:id="1344162296">
      <w:bodyDiv w:val="1"/>
      <w:marLeft w:val="0"/>
      <w:marRight w:val="0"/>
      <w:marTop w:val="0"/>
      <w:marBottom w:val="0"/>
      <w:divBdr>
        <w:top w:val="none" w:sz="0" w:space="0" w:color="auto"/>
        <w:left w:val="none" w:sz="0" w:space="0" w:color="auto"/>
        <w:bottom w:val="none" w:sz="0" w:space="0" w:color="auto"/>
        <w:right w:val="none" w:sz="0" w:space="0" w:color="auto"/>
      </w:divBdr>
    </w:div>
    <w:div w:id="1344237822">
      <w:bodyDiv w:val="1"/>
      <w:marLeft w:val="0"/>
      <w:marRight w:val="0"/>
      <w:marTop w:val="0"/>
      <w:marBottom w:val="0"/>
      <w:divBdr>
        <w:top w:val="none" w:sz="0" w:space="0" w:color="auto"/>
        <w:left w:val="none" w:sz="0" w:space="0" w:color="auto"/>
        <w:bottom w:val="none" w:sz="0" w:space="0" w:color="auto"/>
        <w:right w:val="none" w:sz="0" w:space="0" w:color="auto"/>
      </w:divBdr>
    </w:div>
    <w:div w:id="1344281593">
      <w:bodyDiv w:val="1"/>
      <w:marLeft w:val="0"/>
      <w:marRight w:val="0"/>
      <w:marTop w:val="0"/>
      <w:marBottom w:val="0"/>
      <w:divBdr>
        <w:top w:val="none" w:sz="0" w:space="0" w:color="auto"/>
        <w:left w:val="none" w:sz="0" w:space="0" w:color="auto"/>
        <w:bottom w:val="none" w:sz="0" w:space="0" w:color="auto"/>
        <w:right w:val="none" w:sz="0" w:space="0" w:color="auto"/>
      </w:divBdr>
    </w:div>
    <w:div w:id="1344284250">
      <w:bodyDiv w:val="1"/>
      <w:marLeft w:val="0"/>
      <w:marRight w:val="0"/>
      <w:marTop w:val="0"/>
      <w:marBottom w:val="0"/>
      <w:divBdr>
        <w:top w:val="none" w:sz="0" w:space="0" w:color="auto"/>
        <w:left w:val="none" w:sz="0" w:space="0" w:color="auto"/>
        <w:bottom w:val="none" w:sz="0" w:space="0" w:color="auto"/>
        <w:right w:val="none" w:sz="0" w:space="0" w:color="auto"/>
      </w:divBdr>
    </w:div>
    <w:div w:id="1344438185">
      <w:bodyDiv w:val="1"/>
      <w:marLeft w:val="0"/>
      <w:marRight w:val="0"/>
      <w:marTop w:val="0"/>
      <w:marBottom w:val="0"/>
      <w:divBdr>
        <w:top w:val="none" w:sz="0" w:space="0" w:color="auto"/>
        <w:left w:val="none" w:sz="0" w:space="0" w:color="auto"/>
        <w:bottom w:val="none" w:sz="0" w:space="0" w:color="auto"/>
        <w:right w:val="none" w:sz="0" w:space="0" w:color="auto"/>
      </w:divBdr>
    </w:div>
    <w:div w:id="1344550008">
      <w:bodyDiv w:val="1"/>
      <w:marLeft w:val="0"/>
      <w:marRight w:val="0"/>
      <w:marTop w:val="0"/>
      <w:marBottom w:val="0"/>
      <w:divBdr>
        <w:top w:val="none" w:sz="0" w:space="0" w:color="auto"/>
        <w:left w:val="none" w:sz="0" w:space="0" w:color="auto"/>
        <w:bottom w:val="none" w:sz="0" w:space="0" w:color="auto"/>
        <w:right w:val="none" w:sz="0" w:space="0" w:color="auto"/>
      </w:divBdr>
    </w:div>
    <w:div w:id="1344556036">
      <w:bodyDiv w:val="1"/>
      <w:marLeft w:val="0"/>
      <w:marRight w:val="0"/>
      <w:marTop w:val="0"/>
      <w:marBottom w:val="0"/>
      <w:divBdr>
        <w:top w:val="none" w:sz="0" w:space="0" w:color="auto"/>
        <w:left w:val="none" w:sz="0" w:space="0" w:color="auto"/>
        <w:bottom w:val="none" w:sz="0" w:space="0" w:color="auto"/>
        <w:right w:val="none" w:sz="0" w:space="0" w:color="auto"/>
      </w:divBdr>
    </w:div>
    <w:div w:id="1344556307">
      <w:bodyDiv w:val="1"/>
      <w:marLeft w:val="0"/>
      <w:marRight w:val="0"/>
      <w:marTop w:val="0"/>
      <w:marBottom w:val="0"/>
      <w:divBdr>
        <w:top w:val="none" w:sz="0" w:space="0" w:color="auto"/>
        <w:left w:val="none" w:sz="0" w:space="0" w:color="auto"/>
        <w:bottom w:val="none" w:sz="0" w:space="0" w:color="auto"/>
        <w:right w:val="none" w:sz="0" w:space="0" w:color="auto"/>
      </w:divBdr>
    </w:div>
    <w:div w:id="1344623246">
      <w:bodyDiv w:val="1"/>
      <w:marLeft w:val="0"/>
      <w:marRight w:val="0"/>
      <w:marTop w:val="0"/>
      <w:marBottom w:val="0"/>
      <w:divBdr>
        <w:top w:val="none" w:sz="0" w:space="0" w:color="auto"/>
        <w:left w:val="none" w:sz="0" w:space="0" w:color="auto"/>
        <w:bottom w:val="none" w:sz="0" w:space="0" w:color="auto"/>
        <w:right w:val="none" w:sz="0" w:space="0" w:color="auto"/>
      </w:divBdr>
    </w:div>
    <w:div w:id="1344627552">
      <w:bodyDiv w:val="1"/>
      <w:marLeft w:val="0"/>
      <w:marRight w:val="0"/>
      <w:marTop w:val="0"/>
      <w:marBottom w:val="0"/>
      <w:divBdr>
        <w:top w:val="none" w:sz="0" w:space="0" w:color="auto"/>
        <w:left w:val="none" w:sz="0" w:space="0" w:color="auto"/>
        <w:bottom w:val="none" w:sz="0" w:space="0" w:color="auto"/>
        <w:right w:val="none" w:sz="0" w:space="0" w:color="auto"/>
      </w:divBdr>
    </w:div>
    <w:div w:id="1344748151">
      <w:bodyDiv w:val="1"/>
      <w:marLeft w:val="0"/>
      <w:marRight w:val="0"/>
      <w:marTop w:val="0"/>
      <w:marBottom w:val="0"/>
      <w:divBdr>
        <w:top w:val="none" w:sz="0" w:space="0" w:color="auto"/>
        <w:left w:val="none" w:sz="0" w:space="0" w:color="auto"/>
        <w:bottom w:val="none" w:sz="0" w:space="0" w:color="auto"/>
        <w:right w:val="none" w:sz="0" w:space="0" w:color="auto"/>
      </w:divBdr>
    </w:div>
    <w:div w:id="1344748653">
      <w:bodyDiv w:val="1"/>
      <w:marLeft w:val="0"/>
      <w:marRight w:val="0"/>
      <w:marTop w:val="0"/>
      <w:marBottom w:val="0"/>
      <w:divBdr>
        <w:top w:val="none" w:sz="0" w:space="0" w:color="auto"/>
        <w:left w:val="none" w:sz="0" w:space="0" w:color="auto"/>
        <w:bottom w:val="none" w:sz="0" w:space="0" w:color="auto"/>
        <w:right w:val="none" w:sz="0" w:space="0" w:color="auto"/>
      </w:divBdr>
    </w:div>
    <w:div w:id="1344815566">
      <w:bodyDiv w:val="1"/>
      <w:marLeft w:val="0"/>
      <w:marRight w:val="0"/>
      <w:marTop w:val="0"/>
      <w:marBottom w:val="0"/>
      <w:divBdr>
        <w:top w:val="none" w:sz="0" w:space="0" w:color="auto"/>
        <w:left w:val="none" w:sz="0" w:space="0" w:color="auto"/>
        <w:bottom w:val="none" w:sz="0" w:space="0" w:color="auto"/>
        <w:right w:val="none" w:sz="0" w:space="0" w:color="auto"/>
      </w:divBdr>
    </w:div>
    <w:div w:id="1344938868">
      <w:bodyDiv w:val="1"/>
      <w:marLeft w:val="0"/>
      <w:marRight w:val="0"/>
      <w:marTop w:val="0"/>
      <w:marBottom w:val="0"/>
      <w:divBdr>
        <w:top w:val="none" w:sz="0" w:space="0" w:color="auto"/>
        <w:left w:val="none" w:sz="0" w:space="0" w:color="auto"/>
        <w:bottom w:val="none" w:sz="0" w:space="0" w:color="auto"/>
        <w:right w:val="none" w:sz="0" w:space="0" w:color="auto"/>
      </w:divBdr>
    </w:div>
    <w:div w:id="1345015392">
      <w:bodyDiv w:val="1"/>
      <w:marLeft w:val="0"/>
      <w:marRight w:val="0"/>
      <w:marTop w:val="0"/>
      <w:marBottom w:val="0"/>
      <w:divBdr>
        <w:top w:val="none" w:sz="0" w:space="0" w:color="auto"/>
        <w:left w:val="none" w:sz="0" w:space="0" w:color="auto"/>
        <w:bottom w:val="none" w:sz="0" w:space="0" w:color="auto"/>
        <w:right w:val="none" w:sz="0" w:space="0" w:color="auto"/>
      </w:divBdr>
    </w:div>
    <w:div w:id="1345084491">
      <w:bodyDiv w:val="1"/>
      <w:marLeft w:val="0"/>
      <w:marRight w:val="0"/>
      <w:marTop w:val="0"/>
      <w:marBottom w:val="0"/>
      <w:divBdr>
        <w:top w:val="none" w:sz="0" w:space="0" w:color="auto"/>
        <w:left w:val="none" w:sz="0" w:space="0" w:color="auto"/>
        <w:bottom w:val="none" w:sz="0" w:space="0" w:color="auto"/>
        <w:right w:val="none" w:sz="0" w:space="0" w:color="auto"/>
      </w:divBdr>
    </w:div>
    <w:div w:id="1345092554">
      <w:bodyDiv w:val="1"/>
      <w:marLeft w:val="0"/>
      <w:marRight w:val="0"/>
      <w:marTop w:val="0"/>
      <w:marBottom w:val="0"/>
      <w:divBdr>
        <w:top w:val="none" w:sz="0" w:space="0" w:color="auto"/>
        <w:left w:val="none" w:sz="0" w:space="0" w:color="auto"/>
        <w:bottom w:val="none" w:sz="0" w:space="0" w:color="auto"/>
        <w:right w:val="none" w:sz="0" w:space="0" w:color="auto"/>
      </w:divBdr>
    </w:div>
    <w:div w:id="1345325461">
      <w:bodyDiv w:val="1"/>
      <w:marLeft w:val="0"/>
      <w:marRight w:val="0"/>
      <w:marTop w:val="0"/>
      <w:marBottom w:val="0"/>
      <w:divBdr>
        <w:top w:val="none" w:sz="0" w:space="0" w:color="auto"/>
        <w:left w:val="none" w:sz="0" w:space="0" w:color="auto"/>
        <w:bottom w:val="none" w:sz="0" w:space="0" w:color="auto"/>
        <w:right w:val="none" w:sz="0" w:space="0" w:color="auto"/>
      </w:divBdr>
    </w:div>
    <w:div w:id="1345326578">
      <w:bodyDiv w:val="1"/>
      <w:marLeft w:val="0"/>
      <w:marRight w:val="0"/>
      <w:marTop w:val="0"/>
      <w:marBottom w:val="0"/>
      <w:divBdr>
        <w:top w:val="none" w:sz="0" w:space="0" w:color="auto"/>
        <w:left w:val="none" w:sz="0" w:space="0" w:color="auto"/>
        <w:bottom w:val="none" w:sz="0" w:space="0" w:color="auto"/>
        <w:right w:val="none" w:sz="0" w:space="0" w:color="auto"/>
      </w:divBdr>
    </w:div>
    <w:div w:id="1345397642">
      <w:bodyDiv w:val="1"/>
      <w:marLeft w:val="0"/>
      <w:marRight w:val="0"/>
      <w:marTop w:val="0"/>
      <w:marBottom w:val="0"/>
      <w:divBdr>
        <w:top w:val="none" w:sz="0" w:space="0" w:color="auto"/>
        <w:left w:val="none" w:sz="0" w:space="0" w:color="auto"/>
        <w:bottom w:val="none" w:sz="0" w:space="0" w:color="auto"/>
        <w:right w:val="none" w:sz="0" w:space="0" w:color="auto"/>
      </w:divBdr>
    </w:div>
    <w:div w:id="1345401043">
      <w:bodyDiv w:val="1"/>
      <w:marLeft w:val="0"/>
      <w:marRight w:val="0"/>
      <w:marTop w:val="0"/>
      <w:marBottom w:val="0"/>
      <w:divBdr>
        <w:top w:val="none" w:sz="0" w:space="0" w:color="auto"/>
        <w:left w:val="none" w:sz="0" w:space="0" w:color="auto"/>
        <w:bottom w:val="none" w:sz="0" w:space="0" w:color="auto"/>
        <w:right w:val="none" w:sz="0" w:space="0" w:color="auto"/>
      </w:divBdr>
    </w:div>
    <w:div w:id="1345475005">
      <w:bodyDiv w:val="1"/>
      <w:marLeft w:val="0"/>
      <w:marRight w:val="0"/>
      <w:marTop w:val="0"/>
      <w:marBottom w:val="0"/>
      <w:divBdr>
        <w:top w:val="none" w:sz="0" w:space="0" w:color="auto"/>
        <w:left w:val="none" w:sz="0" w:space="0" w:color="auto"/>
        <w:bottom w:val="none" w:sz="0" w:space="0" w:color="auto"/>
        <w:right w:val="none" w:sz="0" w:space="0" w:color="auto"/>
      </w:divBdr>
    </w:div>
    <w:div w:id="1345476513">
      <w:bodyDiv w:val="1"/>
      <w:marLeft w:val="0"/>
      <w:marRight w:val="0"/>
      <w:marTop w:val="0"/>
      <w:marBottom w:val="0"/>
      <w:divBdr>
        <w:top w:val="none" w:sz="0" w:space="0" w:color="auto"/>
        <w:left w:val="none" w:sz="0" w:space="0" w:color="auto"/>
        <w:bottom w:val="none" w:sz="0" w:space="0" w:color="auto"/>
        <w:right w:val="none" w:sz="0" w:space="0" w:color="auto"/>
      </w:divBdr>
    </w:div>
    <w:div w:id="1345478921">
      <w:bodyDiv w:val="1"/>
      <w:marLeft w:val="0"/>
      <w:marRight w:val="0"/>
      <w:marTop w:val="0"/>
      <w:marBottom w:val="0"/>
      <w:divBdr>
        <w:top w:val="none" w:sz="0" w:space="0" w:color="auto"/>
        <w:left w:val="none" w:sz="0" w:space="0" w:color="auto"/>
        <w:bottom w:val="none" w:sz="0" w:space="0" w:color="auto"/>
        <w:right w:val="none" w:sz="0" w:space="0" w:color="auto"/>
      </w:divBdr>
    </w:div>
    <w:div w:id="1345745916">
      <w:bodyDiv w:val="1"/>
      <w:marLeft w:val="0"/>
      <w:marRight w:val="0"/>
      <w:marTop w:val="0"/>
      <w:marBottom w:val="0"/>
      <w:divBdr>
        <w:top w:val="none" w:sz="0" w:space="0" w:color="auto"/>
        <w:left w:val="none" w:sz="0" w:space="0" w:color="auto"/>
        <w:bottom w:val="none" w:sz="0" w:space="0" w:color="auto"/>
        <w:right w:val="none" w:sz="0" w:space="0" w:color="auto"/>
      </w:divBdr>
    </w:div>
    <w:div w:id="1345782974">
      <w:bodyDiv w:val="1"/>
      <w:marLeft w:val="0"/>
      <w:marRight w:val="0"/>
      <w:marTop w:val="0"/>
      <w:marBottom w:val="0"/>
      <w:divBdr>
        <w:top w:val="none" w:sz="0" w:space="0" w:color="auto"/>
        <w:left w:val="none" w:sz="0" w:space="0" w:color="auto"/>
        <w:bottom w:val="none" w:sz="0" w:space="0" w:color="auto"/>
        <w:right w:val="none" w:sz="0" w:space="0" w:color="auto"/>
      </w:divBdr>
    </w:div>
    <w:div w:id="1345860438">
      <w:bodyDiv w:val="1"/>
      <w:marLeft w:val="0"/>
      <w:marRight w:val="0"/>
      <w:marTop w:val="0"/>
      <w:marBottom w:val="0"/>
      <w:divBdr>
        <w:top w:val="none" w:sz="0" w:space="0" w:color="auto"/>
        <w:left w:val="none" w:sz="0" w:space="0" w:color="auto"/>
        <w:bottom w:val="none" w:sz="0" w:space="0" w:color="auto"/>
        <w:right w:val="none" w:sz="0" w:space="0" w:color="auto"/>
      </w:divBdr>
    </w:div>
    <w:div w:id="1346175595">
      <w:bodyDiv w:val="1"/>
      <w:marLeft w:val="0"/>
      <w:marRight w:val="0"/>
      <w:marTop w:val="0"/>
      <w:marBottom w:val="0"/>
      <w:divBdr>
        <w:top w:val="none" w:sz="0" w:space="0" w:color="auto"/>
        <w:left w:val="none" w:sz="0" w:space="0" w:color="auto"/>
        <w:bottom w:val="none" w:sz="0" w:space="0" w:color="auto"/>
        <w:right w:val="none" w:sz="0" w:space="0" w:color="auto"/>
      </w:divBdr>
    </w:div>
    <w:div w:id="1346206648">
      <w:bodyDiv w:val="1"/>
      <w:marLeft w:val="0"/>
      <w:marRight w:val="0"/>
      <w:marTop w:val="0"/>
      <w:marBottom w:val="0"/>
      <w:divBdr>
        <w:top w:val="none" w:sz="0" w:space="0" w:color="auto"/>
        <w:left w:val="none" w:sz="0" w:space="0" w:color="auto"/>
        <w:bottom w:val="none" w:sz="0" w:space="0" w:color="auto"/>
        <w:right w:val="none" w:sz="0" w:space="0" w:color="auto"/>
      </w:divBdr>
    </w:div>
    <w:div w:id="1346245468">
      <w:bodyDiv w:val="1"/>
      <w:marLeft w:val="0"/>
      <w:marRight w:val="0"/>
      <w:marTop w:val="0"/>
      <w:marBottom w:val="0"/>
      <w:divBdr>
        <w:top w:val="none" w:sz="0" w:space="0" w:color="auto"/>
        <w:left w:val="none" w:sz="0" w:space="0" w:color="auto"/>
        <w:bottom w:val="none" w:sz="0" w:space="0" w:color="auto"/>
        <w:right w:val="none" w:sz="0" w:space="0" w:color="auto"/>
      </w:divBdr>
    </w:div>
    <w:div w:id="1346251679">
      <w:bodyDiv w:val="1"/>
      <w:marLeft w:val="0"/>
      <w:marRight w:val="0"/>
      <w:marTop w:val="0"/>
      <w:marBottom w:val="0"/>
      <w:divBdr>
        <w:top w:val="none" w:sz="0" w:space="0" w:color="auto"/>
        <w:left w:val="none" w:sz="0" w:space="0" w:color="auto"/>
        <w:bottom w:val="none" w:sz="0" w:space="0" w:color="auto"/>
        <w:right w:val="none" w:sz="0" w:space="0" w:color="auto"/>
      </w:divBdr>
    </w:div>
    <w:div w:id="1346325208">
      <w:bodyDiv w:val="1"/>
      <w:marLeft w:val="0"/>
      <w:marRight w:val="0"/>
      <w:marTop w:val="0"/>
      <w:marBottom w:val="0"/>
      <w:divBdr>
        <w:top w:val="none" w:sz="0" w:space="0" w:color="auto"/>
        <w:left w:val="none" w:sz="0" w:space="0" w:color="auto"/>
        <w:bottom w:val="none" w:sz="0" w:space="0" w:color="auto"/>
        <w:right w:val="none" w:sz="0" w:space="0" w:color="auto"/>
      </w:divBdr>
    </w:div>
    <w:div w:id="1346403194">
      <w:bodyDiv w:val="1"/>
      <w:marLeft w:val="0"/>
      <w:marRight w:val="0"/>
      <w:marTop w:val="0"/>
      <w:marBottom w:val="0"/>
      <w:divBdr>
        <w:top w:val="none" w:sz="0" w:space="0" w:color="auto"/>
        <w:left w:val="none" w:sz="0" w:space="0" w:color="auto"/>
        <w:bottom w:val="none" w:sz="0" w:space="0" w:color="auto"/>
        <w:right w:val="none" w:sz="0" w:space="0" w:color="auto"/>
      </w:divBdr>
    </w:div>
    <w:div w:id="1346441711">
      <w:bodyDiv w:val="1"/>
      <w:marLeft w:val="0"/>
      <w:marRight w:val="0"/>
      <w:marTop w:val="0"/>
      <w:marBottom w:val="0"/>
      <w:divBdr>
        <w:top w:val="none" w:sz="0" w:space="0" w:color="auto"/>
        <w:left w:val="none" w:sz="0" w:space="0" w:color="auto"/>
        <w:bottom w:val="none" w:sz="0" w:space="0" w:color="auto"/>
        <w:right w:val="none" w:sz="0" w:space="0" w:color="auto"/>
      </w:divBdr>
    </w:div>
    <w:div w:id="1346781374">
      <w:bodyDiv w:val="1"/>
      <w:marLeft w:val="0"/>
      <w:marRight w:val="0"/>
      <w:marTop w:val="0"/>
      <w:marBottom w:val="0"/>
      <w:divBdr>
        <w:top w:val="none" w:sz="0" w:space="0" w:color="auto"/>
        <w:left w:val="none" w:sz="0" w:space="0" w:color="auto"/>
        <w:bottom w:val="none" w:sz="0" w:space="0" w:color="auto"/>
        <w:right w:val="none" w:sz="0" w:space="0" w:color="auto"/>
      </w:divBdr>
    </w:div>
    <w:div w:id="1346790200">
      <w:bodyDiv w:val="1"/>
      <w:marLeft w:val="0"/>
      <w:marRight w:val="0"/>
      <w:marTop w:val="0"/>
      <w:marBottom w:val="0"/>
      <w:divBdr>
        <w:top w:val="none" w:sz="0" w:space="0" w:color="auto"/>
        <w:left w:val="none" w:sz="0" w:space="0" w:color="auto"/>
        <w:bottom w:val="none" w:sz="0" w:space="0" w:color="auto"/>
        <w:right w:val="none" w:sz="0" w:space="0" w:color="auto"/>
      </w:divBdr>
    </w:div>
    <w:div w:id="1346899776">
      <w:bodyDiv w:val="1"/>
      <w:marLeft w:val="0"/>
      <w:marRight w:val="0"/>
      <w:marTop w:val="0"/>
      <w:marBottom w:val="0"/>
      <w:divBdr>
        <w:top w:val="none" w:sz="0" w:space="0" w:color="auto"/>
        <w:left w:val="none" w:sz="0" w:space="0" w:color="auto"/>
        <w:bottom w:val="none" w:sz="0" w:space="0" w:color="auto"/>
        <w:right w:val="none" w:sz="0" w:space="0" w:color="auto"/>
      </w:divBdr>
    </w:div>
    <w:div w:id="1346904906">
      <w:bodyDiv w:val="1"/>
      <w:marLeft w:val="0"/>
      <w:marRight w:val="0"/>
      <w:marTop w:val="0"/>
      <w:marBottom w:val="0"/>
      <w:divBdr>
        <w:top w:val="none" w:sz="0" w:space="0" w:color="auto"/>
        <w:left w:val="none" w:sz="0" w:space="0" w:color="auto"/>
        <w:bottom w:val="none" w:sz="0" w:space="0" w:color="auto"/>
        <w:right w:val="none" w:sz="0" w:space="0" w:color="auto"/>
      </w:divBdr>
    </w:div>
    <w:div w:id="1346905434">
      <w:bodyDiv w:val="1"/>
      <w:marLeft w:val="0"/>
      <w:marRight w:val="0"/>
      <w:marTop w:val="0"/>
      <w:marBottom w:val="0"/>
      <w:divBdr>
        <w:top w:val="none" w:sz="0" w:space="0" w:color="auto"/>
        <w:left w:val="none" w:sz="0" w:space="0" w:color="auto"/>
        <w:bottom w:val="none" w:sz="0" w:space="0" w:color="auto"/>
        <w:right w:val="none" w:sz="0" w:space="0" w:color="auto"/>
      </w:divBdr>
    </w:div>
    <w:div w:id="1346975043">
      <w:bodyDiv w:val="1"/>
      <w:marLeft w:val="0"/>
      <w:marRight w:val="0"/>
      <w:marTop w:val="0"/>
      <w:marBottom w:val="0"/>
      <w:divBdr>
        <w:top w:val="none" w:sz="0" w:space="0" w:color="auto"/>
        <w:left w:val="none" w:sz="0" w:space="0" w:color="auto"/>
        <w:bottom w:val="none" w:sz="0" w:space="0" w:color="auto"/>
        <w:right w:val="none" w:sz="0" w:space="0" w:color="auto"/>
      </w:divBdr>
    </w:div>
    <w:div w:id="1346975107">
      <w:bodyDiv w:val="1"/>
      <w:marLeft w:val="0"/>
      <w:marRight w:val="0"/>
      <w:marTop w:val="0"/>
      <w:marBottom w:val="0"/>
      <w:divBdr>
        <w:top w:val="none" w:sz="0" w:space="0" w:color="auto"/>
        <w:left w:val="none" w:sz="0" w:space="0" w:color="auto"/>
        <w:bottom w:val="none" w:sz="0" w:space="0" w:color="auto"/>
        <w:right w:val="none" w:sz="0" w:space="0" w:color="auto"/>
      </w:divBdr>
    </w:div>
    <w:div w:id="1347096152">
      <w:bodyDiv w:val="1"/>
      <w:marLeft w:val="0"/>
      <w:marRight w:val="0"/>
      <w:marTop w:val="0"/>
      <w:marBottom w:val="0"/>
      <w:divBdr>
        <w:top w:val="none" w:sz="0" w:space="0" w:color="auto"/>
        <w:left w:val="none" w:sz="0" w:space="0" w:color="auto"/>
        <w:bottom w:val="none" w:sz="0" w:space="0" w:color="auto"/>
        <w:right w:val="none" w:sz="0" w:space="0" w:color="auto"/>
      </w:divBdr>
    </w:div>
    <w:div w:id="1347102219">
      <w:bodyDiv w:val="1"/>
      <w:marLeft w:val="0"/>
      <w:marRight w:val="0"/>
      <w:marTop w:val="0"/>
      <w:marBottom w:val="0"/>
      <w:divBdr>
        <w:top w:val="none" w:sz="0" w:space="0" w:color="auto"/>
        <w:left w:val="none" w:sz="0" w:space="0" w:color="auto"/>
        <w:bottom w:val="none" w:sz="0" w:space="0" w:color="auto"/>
        <w:right w:val="none" w:sz="0" w:space="0" w:color="auto"/>
      </w:divBdr>
    </w:div>
    <w:div w:id="1347363061">
      <w:bodyDiv w:val="1"/>
      <w:marLeft w:val="0"/>
      <w:marRight w:val="0"/>
      <w:marTop w:val="0"/>
      <w:marBottom w:val="0"/>
      <w:divBdr>
        <w:top w:val="none" w:sz="0" w:space="0" w:color="auto"/>
        <w:left w:val="none" w:sz="0" w:space="0" w:color="auto"/>
        <w:bottom w:val="none" w:sz="0" w:space="0" w:color="auto"/>
        <w:right w:val="none" w:sz="0" w:space="0" w:color="auto"/>
      </w:divBdr>
    </w:div>
    <w:div w:id="1347364000">
      <w:bodyDiv w:val="1"/>
      <w:marLeft w:val="0"/>
      <w:marRight w:val="0"/>
      <w:marTop w:val="0"/>
      <w:marBottom w:val="0"/>
      <w:divBdr>
        <w:top w:val="none" w:sz="0" w:space="0" w:color="auto"/>
        <w:left w:val="none" w:sz="0" w:space="0" w:color="auto"/>
        <w:bottom w:val="none" w:sz="0" w:space="0" w:color="auto"/>
        <w:right w:val="none" w:sz="0" w:space="0" w:color="auto"/>
      </w:divBdr>
    </w:div>
    <w:div w:id="1347370859">
      <w:bodyDiv w:val="1"/>
      <w:marLeft w:val="0"/>
      <w:marRight w:val="0"/>
      <w:marTop w:val="0"/>
      <w:marBottom w:val="0"/>
      <w:divBdr>
        <w:top w:val="none" w:sz="0" w:space="0" w:color="auto"/>
        <w:left w:val="none" w:sz="0" w:space="0" w:color="auto"/>
        <w:bottom w:val="none" w:sz="0" w:space="0" w:color="auto"/>
        <w:right w:val="none" w:sz="0" w:space="0" w:color="auto"/>
      </w:divBdr>
    </w:div>
    <w:div w:id="1347437895">
      <w:bodyDiv w:val="1"/>
      <w:marLeft w:val="0"/>
      <w:marRight w:val="0"/>
      <w:marTop w:val="0"/>
      <w:marBottom w:val="0"/>
      <w:divBdr>
        <w:top w:val="none" w:sz="0" w:space="0" w:color="auto"/>
        <w:left w:val="none" w:sz="0" w:space="0" w:color="auto"/>
        <w:bottom w:val="none" w:sz="0" w:space="0" w:color="auto"/>
        <w:right w:val="none" w:sz="0" w:space="0" w:color="auto"/>
      </w:divBdr>
    </w:div>
    <w:div w:id="1347516227">
      <w:bodyDiv w:val="1"/>
      <w:marLeft w:val="0"/>
      <w:marRight w:val="0"/>
      <w:marTop w:val="0"/>
      <w:marBottom w:val="0"/>
      <w:divBdr>
        <w:top w:val="none" w:sz="0" w:space="0" w:color="auto"/>
        <w:left w:val="none" w:sz="0" w:space="0" w:color="auto"/>
        <w:bottom w:val="none" w:sz="0" w:space="0" w:color="auto"/>
        <w:right w:val="none" w:sz="0" w:space="0" w:color="auto"/>
      </w:divBdr>
    </w:div>
    <w:div w:id="1347518098">
      <w:bodyDiv w:val="1"/>
      <w:marLeft w:val="0"/>
      <w:marRight w:val="0"/>
      <w:marTop w:val="0"/>
      <w:marBottom w:val="0"/>
      <w:divBdr>
        <w:top w:val="none" w:sz="0" w:space="0" w:color="auto"/>
        <w:left w:val="none" w:sz="0" w:space="0" w:color="auto"/>
        <w:bottom w:val="none" w:sz="0" w:space="0" w:color="auto"/>
        <w:right w:val="none" w:sz="0" w:space="0" w:color="auto"/>
      </w:divBdr>
    </w:div>
    <w:div w:id="1347632747">
      <w:bodyDiv w:val="1"/>
      <w:marLeft w:val="0"/>
      <w:marRight w:val="0"/>
      <w:marTop w:val="0"/>
      <w:marBottom w:val="0"/>
      <w:divBdr>
        <w:top w:val="none" w:sz="0" w:space="0" w:color="auto"/>
        <w:left w:val="none" w:sz="0" w:space="0" w:color="auto"/>
        <w:bottom w:val="none" w:sz="0" w:space="0" w:color="auto"/>
        <w:right w:val="none" w:sz="0" w:space="0" w:color="auto"/>
      </w:divBdr>
    </w:div>
    <w:div w:id="1347637309">
      <w:bodyDiv w:val="1"/>
      <w:marLeft w:val="0"/>
      <w:marRight w:val="0"/>
      <w:marTop w:val="0"/>
      <w:marBottom w:val="0"/>
      <w:divBdr>
        <w:top w:val="none" w:sz="0" w:space="0" w:color="auto"/>
        <w:left w:val="none" w:sz="0" w:space="0" w:color="auto"/>
        <w:bottom w:val="none" w:sz="0" w:space="0" w:color="auto"/>
        <w:right w:val="none" w:sz="0" w:space="0" w:color="auto"/>
      </w:divBdr>
    </w:div>
    <w:div w:id="1347750894">
      <w:bodyDiv w:val="1"/>
      <w:marLeft w:val="0"/>
      <w:marRight w:val="0"/>
      <w:marTop w:val="0"/>
      <w:marBottom w:val="0"/>
      <w:divBdr>
        <w:top w:val="none" w:sz="0" w:space="0" w:color="auto"/>
        <w:left w:val="none" w:sz="0" w:space="0" w:color="auto"/>
        <w:bottom w:val="none" w:sz="0" w:space="0" w:color="auto"/>
        <w:right w:val="none" w:sz="0" w:space="0" w:color="auto"/>
      </w:divBdr>
    </w:div>
    <w:div w:id="1347826623">
      <w:bodyDiv w:val="1"/>
      <w:marLeft w:val="0"/>
      <w:marRight w:val="0"/>
      <w:marTop w:val="0"/>
      <w:marBottom w:val="0"/>
      <w:divBdr>
        <w:top w:val="none" w:sz="0" w:space="0" w:color="auto"/>
        <w:left w:val="none" w:sz="0" w:space="0" w:color="auto"/>
        <w:bottom w:val="none" w:sz="0" w:space="0" w:color="auto"/>
        <w:right w:val="none" w:sz="0" w:space="0" w:color="auto"/>
      </w:divBdr>
    </w:div>
    <w:div w:id="1347903055">
      <w:bodyDiv w:val="1"/>
      <w:marLeft w:val="0"/>
      <w:marRight w:val="0"/>
      <w:marTop w:val="0"/>
      <w:marBottom w:val="0"/>
      <w:divBdr>
        <w:top w:val="none" w:sz="0" w:space="0" w:color="auto"/>
        <w:left w:val="none" w:sz="0" w:space="0" w:color="auto"/>
        <w:bottom w:val="none" w:sz="0" w:space="0" w:color="auto"/>
        <w:right w:val="none" w:sz="0" w:space="0" w:color="auto"/>
      </w:divBdr>
    </w:div>
    <w:div w:id="1347946208">
      <w:bodyDiv w:val="1"/>
      <w:marLeft w:val="0"/>
      <w:marRight w:val="0"/>
      <w:marTop w:val="0"/>
      <w:marBottom w:val="0"/>
      <w:divBdr>
        <w:top w:val="none" w:sz="0" w:space="0" w:color="auto"/>
        <w:left w:val="none" w:sz="0" w:space="0" w:color="auto"/>
        <w:bottom w:val="none" w:sz="0" w:space="0" w:color="auto"/>
        <w:right w:val="none" w:sz="0" w:space="0" w:color="auto"/>
      </w:divBdr>
    </w:div>
    <w:div w:id="1348020254">
      <w:bodyDiv w:val="1"/>
      <w:marLeft w:val="0"/>
      <w:marRight w:val="0"/>
      <w:marTop w:val="0"/>
      <w:marBottom w:val="0"/>
      <w:divBdr>
        <w:top w:val="none" w:sz="0" w:space="0" w:color="auto"/>
        <w:left w:val="none" w:sz="0" w:space="0" w:color="auto"/>
        <w:bottom w:val="none" w:sz="0" w:space="0" w:color="auto"/>
        <w:right w:val="none" w:sz="0" w:space="0" w:color="auto"/>
      </w:divBdr>
    </w:div>
    <w:div w:id="1348020983">
      <w:bodyDiv w:val="1"/>
      <w:marLeft w:val="0"/>
      <w:marRight w:val="0"/>
      <w:marTop w:val="0"/>
      <w:marBottom w:val="0"/>
      <w:divBdr>
        <w:top w:val="none" w:sz="0" w:space="0" w:color="auto"/>
        <w:left w:val="none" w:sz="0" w:space="0" w:color="auto"/>
        <w:bottom w:val="none" w:sz="0" w:space="0" w:color="auto"/>
        <w:right w:val="none" w:sz="0" w:space="0" w:color="auto"/>
      </w:divBdr>
    </w:div>
    <w:div w:id="1348025214">
      <w:bodyDiv w:val="1"/>
      <w:marLeft w:val="0"/>
      <w:marRight w:val="0"/>
      <w:marTop w:val="0"/>
      <w:marBottom w:val="0"/>
      <w:divBdr>
        <w:top w:val="none" w:sz="0" w:space="0" w:color="auto"/>
        <w:left w:val="none" w:sz="0" w:space="0" w:color="auto"/>
        <w:bottom w:val="none" w:sz="0" w:space="0" w:color="auto"/>
        <w:right w:val="none" w:sz="0" w:space="0" w:color="auto"/>
      </w:divBdr>
    </w:div>
    <w:div w:id="1348026173">
      <w:bodyDiv w:val="1"/>
      <w:marLeft w:val="0"/>
      <w:marRight w:val="0"/>
      <w:marTop w:val="0"/>
      <w:marBottom w:val="0"/>
      <w:divBdr>
        <w:top w:val="none" w:sz="0" w:space="0" w:color="auto"/>
        <w:left w:val="none" w:sz="0" w:space="0" w:color="auto"/>
        <w:bottom w:val="none" w:sz="0" w:space="0" w:color="auto"/>
        <w:right w:val="none" w:sz="0" w:space="0" w:color="auto"/>
      </w:divBdr>
    </w:div>
    <w:div w:id="1348485039">
      <w:bodyDiv w:val="1"/>
      <w:marLeft w:val="0"/>
      <w:marRight w:val="0"/>
      <w:marTop w:val="0"/>
      <w:marBottom w:val="0"/>
      <w:divBdr>
        <w:top w:val="none" w:sz="0" w:space="0" w:color="auto"/>
        <w:left w:val="none" w:sz="0" w:space="0" w:color="auto"/>
        <w:bottom w:val="none" w:sz="0" w:space="0" w:color="auto"/>
        <w:right w:val="none" w:sz="0" w:space="0" w:color="auto"/>
      </w:divBdr>
    </w:div>
    <w:div w:id="1348554936">
      <w:bodyDiv w:val="1"/>
      <w:marLeft w:val="0"/>
      <w:marRight w:val="0"/>
      <w:marTop w:val="0"/>
      <w:marBottom w:val="0"/>
      <w:divBdr>
        <w:top w:val="none" w:sz="0" w:space="0" w:color="auto"/>
        <w:left w:val="none" w:sz="0" w:space="0" w:color="auto"/>
        <w:bottom w:val="none" w:sz="0" w:space="0" w:color="auto"/>
        <w:right w:val="none" w:sz="0" w:space="0" w:color="auto"/>
      </w:divBdr>
    </w:div>
    <w:div w:id="1348603169">
      <w:bodyDiv w:val="1"/>
      <w:marLeft w:val="0"/>
      <w:marRight w:val="0"/>
      <w:marTop w:val="0"/>
      <w:marBottom w:val="0"/>
      <w:divBdr>
        <w:top w:val="none" w:sz="0" w:space="0" w:color="auto"/>
        <w:left w:val="none" w:sz="0" w:space="0" w:color="auto"/>
        <w:bottom w:val="none" w:sz="0" w:space="0" w:color="auto"/>
        <w:right w:val="none" w:sz="0" w:space="0" w:color="auto"/>
      </w:divBdr>
    </w:div>
    <w:div w:id="1348674427">
      <w:bodyDiv w:val="1"/>
      <w:marLeft w:val="0"/>
      <w:marRight w:val="0"/>
      <w:marTop w:val="0"/>
      <w:marBottom w:val="0"/>
      <w:divBdr>
        <w:top w:val="none" w:sz="0" w:space="0" w:color="auto"/>
        <w:left w:val="none" w:sz="0" w:space="0" w:color="auto"/>
        <w:bottom w:val="none" w:sz="0" w:space="0" w:color="auto"/>
        <w:right w:val="none" w:sz="0" w:space="0" w:color="auto"/>
      </w:divBdr>
    </w:div>
    <w:div w:id="1348747573">
      <w:bodyDiv w:val="1"/>
      <w:marLeft w:val="0"/>
      <w:marRight w:val="0"/>
      <w:marTop w:val="0"/>
      <w:marBottom w:val="0"/>
      <w:divBdr>
        <w:top w:val="none" w:sz="0" w:space="0" w:color="auto"/>
        <w:left w:val="none" w:sz="0" w:space="0" w:color="auto"/>
        <w:bottom w:val="none" w:sz="0" w:space="0" w:color="auto"/>
        <w:right w:val="none" w:sz="0" w:space="0" w:color="auto"/>
      </w:divBdr>
    </w:div>
    <w:div w:id="1348869411">
      <w:bodyDiv w:val="1"/>
      <w:marLeft w:val="0"/>
      <w:marRight w:val="0"/>
      <w:marTop w:val="0"/>
      <w:marBottom w:val="0"/>
      <w:divBdr>
        <w:top w:val="none" w:sz="0" w:space="0" w:color="auto"/>
        <w:left w:val="none" w:sz="0" w:space="0" w:color="auto"/>
        <w:bottom w:val="none" w:sz="0" w:space="0" w:color="auto"/>
        <w:right w:val="none" w:sz="0" w:space="0" w:color="auto"/>
      </w:divBdr>
    </w:div>
    <w:div w:id="1348947254">
      <w:bodyDiv w:val="1"/>
      <w:marLeft w:val="0"/>
      <w:marRight w:val="0"/>
      <w:marTop w:val="0"/>
      <w:marBottom w:val="0"/>
      <w:divBdr>
        <w:top w:val="none" w:sz="0" w:space="0" w:color="auto"/>
        <w:left w:val="none" w:sz="0" w:space="0" w:color="auto"/>
        <w:bottom w:val="none" w:sz="0" w:space="0" w:color="auto"/>
        <w:right w:val="none" w:sz="0" w:space="0" w:color="auto"/>
      </w:divBdr>
    </w:div>
    <w:div w:id="1349016068">
      <w:bodyDiv w:val="1"/>
      <w:marLeft w:val="0"/>
      <w:marRight w:val="0"/>
      <w:marTop w:val="0"/>
      <w:marBottom w:val="0"/>
      <w:divBdr>
        <w:top w:val="none" w:sz="0" w:space="0" w:color="auto"/>
        <w:left w:val="none" w:sz="0" w:space="0" w:color="auto"/>
        <w:bottom w:val="none" w:sz="0" w:space="0" w:color="auto"/>
        <w:right w:val="none" w:sz="0" w:space="0" w:color="auto"/>
      </w:divBdr>
    </w:div>
    <w:div w:id="1349133777">
      <w:bodyDiv w:val="1"/>
      <w:marLeft w:val="0"/>
      <w:marRight w:val="0"/>
      <w:marTop w:val="0"/>
      <w:marBottom w:val="0"/>
      <w:divBdr>
        <w:top w:val="none" w:sz="0" w:space="0" w:color="auto"/>
        <w:left w:val="none" w:sz="0" w:space="0" w:color="auto"/>
        <w:bottom w:val="none" w:sz="0" w:space="0" w:color="auto"/>
        <w:right w:val="none" w:sz="0" w:space="0" w:color="auto"/>
      </w:divBdr>
    </w:div>
    <w:div w:id="1349139600">
      <w:bodyDiv w:val="1"/>
      <w:marLeft w:val="0"/>
      <w:marRight w:val="0"/>
      <w:marTop w:val="0"/>
      <w:marBottom w:val="0"/>
      <w:divBdr>
        <w:top w:val="none" w:sz="0" w:space="0" w:color="auto"/>
        <w:left w:val="none" w:sz="0" w:space="0" w:color="auto"/>
        <w:bottom w:val="none" w:sz="0" w:space="0" w:color="auto"/>
        <w:right w:val="none" w:sz="0" w:space="0" w:color="auto"/>
      </w:divBdr>
    </w:div>
    <w:div w:id="1349140388">
      <w:bodyDiv w:val="1"/>
      <w:marLeft w:val="0"/>
      <w:marRight w:val="0"/>
      <w:marTop w:val="0"/>
      <w:marBottom w:val="0"/>
      <w:divBdr>
        <w:top w:val="none" w:sz="0" w:space="0" w:color="auto"/>
        <w:left w:val="none" w:sz="0" w:space="0" w:color="auto"/>
        <w:bottom w:val="none" w:sz="0" w:space="0" w:color="auto"/>
        <w:right w:val="none" w:sz="0" w:space="0" w:color="auto"/>
      </w:divBdr>
    </w:div>
    <w:div w:id="1349214911">
      <w:bodyDiv w:val="1"/>
      <w:marLeft w:val="0"/>
      <w:marRight w:val="0"/>
      <w:marTop w:val="0"/>
      <w:marBottom w:val="0"/>
      <w:divBdr>
        <w:top w:val="none" w:sz="0" w:space="0" w:color="auto"/>
        <w:left w:val="none" w:sz="0" w:space="0" w:color="auto"/>
        <w:bottom w:val="none" w:sz="0" w:space="0" w:color="auto"/>
        <w:right w:val="none" w:sz="0" w:space="0" w:color="auto"/>
      </w:divBdr>
    </w:div>
    <w:div w:id="1349215069">
      <w:bodyDiv w:val="1"/>
      <w:marLeft w:val="0"/>
      <w:marRight w:val="0"/>
      <w:marTop w:val="0"/>
      <w:marBottom w:val="0"/>
      <w:divBdr>
        <w:top w:val="none" w:sz="0" w:space="0" w:color="auto"/>
        <w:left w:val="none" w:sz="0" w:space="0" w:color="auto"/>
        <w:bottom w:val="none" w:sz="0" w:space="0" w:color="auto"/>
        <w:right w:val="none" w:sz="0" w:space="0" w:color="auto"/>
      </w:divBdr>
    </w:div>
    <w:div w:id="1349216585">
      <w:bodyDiv w:val="1"/>
      <w:marLeft w:val="0"/>
      <w:marRight w:val="0"/>
      <w:marTop w:val="0"/>
      <w:marBottom w:val="0"/>
      <w:divBdr>
        <w:top w:val="none" w:sz="0" w:space="0" w:color="auto"/>
        <w:left w:val="none" w:sz="0" w:space="0" w:color="auto"/>
        <w:bottom w:val="none" w:sz="0" w:space="0" w:color="auto"/>
        <w:right w:val="none" w:sz="0" w:space="0" w:color="auto"/>
      </w:divBdr>
    </w:div>
    <w:div w:id="1349258339">
      <w:bodyDiv w:val="1"/>
      <w:marLeft w:val="0"/>
      <w:marRight w:val="0"/>
      <w:marTop w:val="0"/>
      <w:marBottom w:val="0"/>
      <w:divBdr>
        <w:top w:val="none" w:sz="0" w:space="0" w:color="auto"/>
        <w:left w:val="none" w:sz="0" w:space="0" w:color="auto"/>
        <w:bottom w:val="none" w:sz="0" w:space="0" w:color="auto"/>
        <w:right w:val="none" w:sz="0" w:space="0" w:color="auto"/>
      </w:divBdr>
    </w:div>
    <w:div w:id="1349285223">
      <w:bodyDiv w:val="1"/>
      <w:marLeft w:val="0"/>
      <w:marRight w:val="0"/>
      <w:marTop w:val="0"/>
      <w:marBottom w:val="0"/>
      <w:divBdr>
        <w:top w:val="none" w:sz="0" w:space="0" w:color="auto"/>
        <w:left w:val="none" w:sz="0" w:space="0" w:color="auto"/>
        <w:bottom w:val="none" w:sz="0" w:space="0" w:color="auto"/>
        <w:right w:val="none" w:sz="0" w:space="0" w:color="auto"/>
      </w:divBdr>
    </w:div>
    <w:div w:id="1349331177">
      <w:bodyDiv w:val="1"/>
      <w:marLeft w:val="0"/>
      <w:marRight w:val="0"/>
      <w:marTop w:val="0"/>
      <w:marBottom w:val="0"/>
      <w:divBdr>
        <w:top w:val="none" w:sz="0" w:space="0" w:color="auto"/>
        <w:left w:val="none" w:sz="0" w:space="0" w:color="auto"/>
        <w:bottom w:val="none" w:sz="0" w:space="0" w:color="auto"/>
        <w:right w:val="none" w:sz="0" w:space="0" w:color="auto"/>
      </w:divBdr>
    </w:div>
    <w:div w:id="1349334905">
      <w:bodyDiv w:val="1"/>
      <w:marLeft w:val="0"/>
      <w:marRight w:val="0"/>
      <w:marTop w:val="0"/>
      <w:marBottom w:val="0"/>
      <w:divBdr>
        <w:top w:val="none" w:sz="0" w:space="0" w:color="auto"/>
        <w:left w:val="none" w:sz="0" w:space="0" w:color="auto"/>
        <w:bottom w:val="none" w:sz="0" w:space="0" w:color="auto"/>
        <w:right w:val="none" w:sz="0" w:space="0" w:color="auto"/>
      </w:divBdr>
    </w:div>
    <w:div w:id="1349335577">
      <w:bodyDiv w:val="1"/>
      <w:marLeft w:val="0"/>
      <w:marRight w:val="0"/>
      <w:marTop w:val="0"/>
      <w:marBottom w:val="0"/>
      <w:divBdr>
        <w:top w:val="none" w:sz="0" w:space="0" w:color="auto"/>
        <w:left w:val="none" w:sz="0" w:space="0" w:color="auto"/>
        <w:bottom w:val="none" w:sz="0" w:space="0" w:color="auto"/>
        <w:right w:val="none" w:sz="0" w:space="0" w:color="auto"/>
      </w:divBdr>
    </w:div>
    <w:div w:id="1349483789">
      <w:bodyDiv w:val="1"/>
      <w:marLeft w:val="0"/>
      <w:marRight w:val="0"/>
      <w:marTop w:val="0"/>
      <w:marBottom w:val="0"/>
      <w:divBdr>
        <w:top w:val="none" w:sz="0" w:space="0" w:color="auto"/>
        <w:left w:val="none" w:sz="0" w:space="0" w:color="auto"/>
        <w:bottom w:val="none" w:sz="0" w:space="0" w:color="auto"/>
        <w:right w:val="none" w:sz="0" w:space="0" w:color="auto"/>
      </w:divBdr>
    </w:div>
    <w:div w:id="1349596103">
      <w:bodyDiv w:val="1"/>
      <w:marLeft w:val="0"/>
      <w:marRight w:val="0"/>
      <w:marTop w:val="0"/>
      <w:marBottom w:val="0"/>
      <w:divBdr>
        <w:top w:val="none" w:sz="0" w:space="0" w:color="auto"/>
        <w:left w:val="none" w:sz="0" w:space="0" w:color="auto"/>
        <w:bottom w:val="none" w:sz="0" w:space="0" w:color="auto"/>
        <w:right w:val="none" w:sz="0" w:space="0" w:color="auto"/>
      </w:divBdr>
    </w:div>
    <w:div w:id="1349604257">
      <w:bodyDiv w:val="1"/>
      <w:marLeft w:val="0"/>
      <w:marRight w:val="0"/>
      <w:marTop w:val="0"/>
      <w:marBottom w:val="0"/>
      <w:divBdr>
        <w:top w:val="none" w:sz="0" w:space="0" w:color="auto"/>
        <w:left w:val="none" w:sz="0" w:space="0" w:color="auto"/>
        <w:bottom w:val="none" w:sz="0" w:space="0" w:color="auto"/>
        <w:right w:val="none" w:sz="0" w:space="0" w:color="auto"/>
      </w:divBdr>
    </w:div>
    <w:div w:id="1349717714">
      <w:bodyDiv w:val="1"/>
      <w:marLeft w:val="0"/>
      <w:marRight w:val="0"/>
      <w:marTop w:val="0"/>
      <w:marBottom w:val="0"/>
      <w:divBdr>
        <w:top w:val="none" w:sz="0" w:space="0" w:color="auto"/>
        <w:left w:val="none" w:sz="0" w:space="0" w:color="auto"/>
        <w:bottom w:val="none" w:sz="0" w:space="0" w:color="auto"/>
        <w:right w:val="none" w:sz="0" w:space="0" w:color="auto"/>
      </w:divBdr>
    </w:div>
    <w:div w:id="1349988433">
      <w:bodyDiv w:val="1"/>
      <w:marLeft w:val="0"/>
      <w:marRight w:val="0"/>
      <w:marTop w:val="0"/>
      <w:marBottom w:val="0"/>
      <w:divBdr>
        <w:top w:val="none" w:sz="0" w:space="0" w:color="auto"/>
        <w:left w:val="none" w:sz="0" w:space="0" w:color="auto"/>
        <w:bottom w:val="none" w:sz="0" w:space="0" w:color="auto"/>
        <w:right w:val="none" w:sz="0" w:space="0" w:color="auto"/>
      </w:divBdr>
    </w:div>
    <w:div w:id="1350139312">
      <w:bodyDiv w:val="1"/>
      <w:marLeft w:val="0"/>
      <w:marRight w:val="0"/>
      <w:marTop w:val="0"/>
      <w:marBottom w:val="0"/>
      <w:divBdr>
        <w:top w:val="none" w:sz="0" w:space="0" w:color="auto"/>
        <w:left w:val="none" w:sz="0" w:space="0" w:color="auto"/>
        <w:bottom w:val="none" w:sz="0" w:space="0" w:color="auto"/>
        <w:right w:val="none" w:sz="0" w:space="0" w:color="auto"/>
      </w:divBdr>
    </w:div>
    <w:div w:id="1350179943">
      <w:bodyDiv w:val="1"/>
      <w:marLeft w:val="0"/>
      <w:marRight w:val="0"/>
      <w:marTop w:val="0"/>
      <w:marBottom w:val="0"/>
      <w:divBdr>
        <w:top w:val="none" w:sz="0" w:space="0" w:color="auto"/>
        <w:left w:val="none" w:sz="0" w:space="0" w:color="auto"/>
        <w:bottom w:val="none" w:sz="0" w:space="0" w:color="auto"/>
        <w:right w:val="none" w:sz="0" w:space="0" w:color="auto"/>
      </w:divBdr>
    </w:div>
    <w:div w:id="1350254771">
      <w:bodyDiv w:val="1"/>
      <w:marLeft w:val="0"/>
      <w:marRight w:val="0"/>
      <w:marTop w:val="0"/>
      <w:marBottom w:val="0"/>
      <w:divBdr>
        <w:top w:val="none" w:sz="0" w:space="0" w:color="auto"/>
        <w:left w:val="none" w:sz="0" w:space="0" w:color="auto"/>
        <w:bottom w:val="none" w:sz="0" w:space="0" w:color="auto"/>
        <w:right w:val="none" w:sz="0" w:space="0" w:color="auto"/>
      </w:divBdr>
    </w:div>
    <w:div w:id="1350255218">
      <w:bodyDiv w:val="1"/>
      <w:marLeft w:val="0"/>
      <w:marRight w:val="0"/>
      <w:marTop w:val="0"/>
      <w:marBottom w:val="0"/>
      <w:divBdr>
        <w:top w:val="none" w:sz="0" w:space="0" w:color="auto"/>
        <w:left w:val="none" w:sz="0" w:space="0" w:color="auto"/>
        <w:bottom w:val="none" w:sz="0" w:space="0" w:color="auto"/>
        <w:right w:val="none" w:sz="0" w:space="0" w:color="auto"/>
      </w:divBdr>
    </w:div>
    <w:div w:id="1350257066">
      <w:bodyDiv w:val="1"/>
      <w:marLeft w:val="0"/>
      <w:marRight w:val="0"/>
      <w:marTop w:val="0"/>
      <w:marBottom w:val="0"/>
      <w:divBdr>
        <w:top w:val="none" w:sz="0" w:space="0" w:color="auto"/>
        <w:left w:val="none" w:sz="0" w:space="0" w:color="auto"/>
        <w:bottom w:val="none" w:sz="0" w:space="0" w:color="auto"/>
        <w:right w:val="none" w:sz="0" w:space="0" w:color="auto"/>
      </w:divBdr>
    </w:div>
    <w:div w:id="1350370412">
      <w:bodyDiv w:val="1"/>
      <w:marLeft w:val="0"/>
      <w:marRight w:val="0"/>
      <w:marTop w:val="0"/>
      <w:marBottom w:val="0"/>
      <w:divBdr>
        <w:top w:val="none" w:sz="0" w:space="0" w:color="auto"/>
        <w:left w:val="none" w:sz="0" w:space="0" w:color="auto"/>
        <w:bottom w:val="none" w:sz="0" w:space="0" w:color="auto"/>
        <w:right w:val="none" w:sz="0" w:space="0" w:color="auto"/>
      </w:divBdr>
    </w:div>
    <w:div w:id="1350376280">
      <w:bodyDiv w:val="1"/>
      <w:marLeft w:val="0"/>
      <w:marRight w:val="0"/>
      <w:marTop w:val="0"/>
      <w:marBottom w:val="0"/>
      <w:divBdr>
        <w:top w:val="none" w:sz="0" w:space="0" w:color="auto"/>
        <w:left w:val="none" w:sz="0" w:space="0" w:color="auto"/>
        <w:bottom w:val="none" w:sz="0" w:space="0" w:color="auto"/>
        <w:right w:val="none" w:sz="0" w:space="0" w:color="auto"/>
      </w:divBdr>
    </w:div>
    <w:div w:id="1350719771">
      <w:bodyDiv w:val="1"/>
      <w:marLeft w:val="0"/>
      <w:marRight w:val="0"/>
      <w:marTop w:val="0"/>
      <w:marBottom w:val="0"/>
      <w:divBdr>
        <w:top w:val="none" w:sz="0" w:space="0" w:color="auto"/>
        <w:left w:val="none" w:sz="0" w:space="0" w:color="auto"/>
        <w:bottom w:val="none" w:sz="0" w:space="0" w:color="auto"/>
        <w:right w:val="none" w:sz="0" w:space="0" w:color="auto"/>
      </w:divBdr>
    </w:div>
    <w:div w:id="1351033553">
      <w:bodyDiv w:val="1"/>
      <w:marLeft w:val="0"/>
      <w:marRight w:val="0"/>
      <w:marTop w:val="0"/>
      <w:marBottom w:val="0"/>
      <w:divBdr>
        <w:top w:val="none" w:sz="0" w:space="0" w:color="auto"/>
        <w:left w:val="none" w:sz="0" w:space="0" w:color="auto"/>
        <w:bottom w:val="none" w:sz="0" w:space="0" w:color="auto"/>
        <w:right w:val="none" w:sz="0" w:space="0" w:color="auto"/>
      </w:divBdr>
    </w:div>
    <w:div w:id="1351101188">
      <w:bodyDiv w:val="1"/>
      <w:marLeft w:val="0"/>
      <w:marRight w:val="0"/>
      <w:marTop w:val="0"/>
      <w:marBottom w:val="0"/>
      <w:divBdr>
        <w:top w:val="none" w:sz="0" w:space="0" w:color="auto"/>
        <w:left w:val="none" w:sz="0" w:space="0" w:color="auto"/>
        <w:bottom w:val="none" w:sz="0" w:space="0" w:color="auto"/>
        <w:right w:val="none" w:sz="0" w:space="0" w:color="auto"/>
      </w:divBdr>
    </w:div>
    <w:div w:id="1351176520">
      <w:bodyDiv w:val="1"/>
      <w:marLeft w:val="0"/>
      <w:marRight w:val="0"/>
      <w:marTop w:val="0"/>
      <w:marBottom w:val="0"/>
      <w:divBdr>
        <w:top w:val="none" w:sz="0" w:space="0" w:color="auto"/>
        <w:left w:val="none" w:sz="0" w:space="0" w:color="auto"/>
        <w:bottom w:val="none" w:sz="0" w:space="0" w:color="auto"/>
        <w:right w:val="none" w:sz="0" w:space="0" w:color="auto"/>
      </w:divBdr>
    </w:div>
    <w:div w:id="1351251101">
      <w:bodyDiv w:val="1"/>
      <w:marLeft w:val="0"/>
      <w:marRight w:val="0"/>
      <w:marTop w:val="0"/>
      <w:marBottom w:val="0"/>
      <w:divBdr>
        <w:top w:val="none" w:sz="0" w:space="0" w:color="auto"/>
        <w:left w:val="none" w:sz="0" w:space="0" w:color="auto"/>
        <w:bottom w:val="none" w:sz="0" w:space="0" w:color="auto"/>
        <w:right w:val="none" w:sz="0" w:space="0" w:color="auto"/>
      </w:divBdr>
    </w:div>
    <w:div w:id="1351567268">
      <w:bodyDiv w:val="1"/>
      <w:marLeft w:val="0"/>
      <w:marRight w:val="0"/>
      <w:marTop w:val="0"/>
      <w:marBottom w:val="0"/>
      <w:divBdr>
        <w:top w:val="none" w:sz="0" w:space="0" w:color="auto"/>
        <w:left w:val="none" w:sz="0" w:space="0" w:color="auto"/>
        <w:bottom w:val="none" w:sz="0" w:space="0" w:color="auto"/>
        <w:right w:val="none" w:sz="0" w:space="0" w:color="auto"/>
      </w:divBdr>
    </w:div>
    <w:div w:id="1351568532">
      <w:bodyDiv w:val="1"/>
      <w:marLeft w:val="0"/>
      <w:marRight w:val="0"/>
      <w:marTop w:val="0"/>
      <w:marBottom w:val="0"/>
      <w:divBdr>
        <w:top w:val="none" w:sz="0" w:space="0" w:color="auto"/>
        <w:left w:val="none" w:sz="0" w:space="0" w:color="auto"/>
        <w:bottom w:val="none" w:sz="0" w:space="0" w:color="auto"/>
        <w:right w:val="none" w:sz="0" w:space="0" w:color="auto"/>
      </w:divBdr>
    </w:div>
    <w:div w:id="1351569426">
      <w:bodyDiv w:val="1"/>
      <w:marLeft w:val="0"/>
      <w:marRight w:val="0"/>
      <w:marTop w:val="0"/>
      <w:marBottom w:val="0"/>
      <w:divBdr>
        <w:top w:val="none" w:sz="0" w:space="0" w:color="auto"/>
        <w:left w:val="none" w:sz="0" w:space="0" w:color="auto"/>
        <w:bottom w:val="none" w:sz="0" w:space="0" w:color="auto"/>
        <w:right w:val="none" w:sz="0" w:space="0" w:color="auto"/>
      </w:divBdr>
    </w:div>
    <w:div w:id="1351683889">
      <w:bodyDiv w:val="1"/>
      <w:marLeft w:val="0"/>
      <w:marRight w:val="0"/>
      <w:marTop w:val="0"/>
      <w:marBottom w:val="0"/>
      <w:divBdr>
        <w:top w:val="none" w:sz="0" w:space="0" w:color="auto"/>
        <w:left w:val="none" w:sz="0" w:space="0" w:color="auto"/>
        <w:bottom w:val="none" w:sz="0" w:space="0" w:color="auto"/>
        <w:right w:val="none" w:sz="0" w:space="0" w:color="auto"/>
      </w:divBdr>
    </w:div>
    <w:div w:id="1351684297">
      <w:bodyDiv w:val="1"/>
      <w:marLeft w:val="0"/>
      <w:marRight w:val="0"/>
      <w:marTop w:val="0"/>
      <w:marBottom w:val="0"/>
      <w:divBdr>
        <w:top w:val="none" w:sz="0" w:space="0" w:color="auto"/>
        <w:left w:val="none" w:sz="0" w:space="0" w:color="auto"/>
        <w:bottom w:val="none" w:sz="0" w:space="0" w:color="auto"/>
        <w:right w:val="none" w:sz="0" w:space="0" w:color="auto"/>
      </w:divBdr>
    </w:div>
    <w:div w:id="1351756769">
      <w:bodyDiv w:val="1"/>
      <w:marLeft w:val="0"/>
      <w:marRight w:val="0"/>
      <w:marTop w:val="0"/>
      <w:marBottom w:val="0"/>
      <w:divBdr>
        <w:top w:val="none" w:sz="0" w:space="0" w:color="auto"/>
        <w:left w:val="none" w:sz="0" w:space="0" w:color="auto"/>
        <w:bottom w:val="none" w:sz="0" w:space="0" w:color="auto"/>
        <w:right w:val="none" w:sz="0" w:space="0" w:color="auto"/>
      </w:divBdr>
    </w:div>
    <w:div w:id="1351762005">
      <w:bodyDiv w:val="1"/>
      <w:marLeft w:val="0"/>
      <w:marRight w:val="0"/>
      <w:marTop w:val="0"/>
      <w:marBottom w:val="0"/>
      <w:divBdr>
        <w:top w:val="none" w:sz="0" w:space="0" w:color="auto"/>
        <w:left w:val="none" w:sz="0" w:space="0" w:color="auto"/>
        <w:bottom w:val="none" w:sz="0" w:space="0" w:color="auto"/>
        <w:right w:val="none" w:sz="0" w:space="0" w:color="auto"/>
      </w:divBdr>
    </w:div>
    <w:div w:id="1351955078">
      <w:bodyDiv w:val="1"/>
      <w:marLeft w:val="0"/>
      <w:marRight w:val="0"/>
      <w:marTop w:val="0"/>
      <w:marBottom w:val="0"/>
      <w:divBdr>
        <w:top w:val="none" w:sz="0" w:space="0" w:color="auto"/>
        <w:left w:val="none" w:sz="0" w:space="0" w:color="auto"/>
        <w:bottom w:val="none" w:sz="0" w:space="0" w:color="auto"/>
        <w:right w:val="none" w:sz="0" w:space="0" w:color="auto"/>
      </w:divBdr>
    </w:div>
    <w:div w:id="1352023637">
      <w:bodyDiv w:val="1"/>
      <w:marLeft w:val="0"/>
      <w:marRight w:val="0"/>
      <w:marTop w:val="0"/>
      <w:marBottom w:val="0"/>
      <w:divBdr>
        <w:top w:val="none" w:sz="0" w:space="0" w:color="auto"/>
        <w:left w:val="none" w:sz="0" w:space="0" w:color="auto"/>
        <w:bottom w:val="none" w:sz="0" w:space="0" w:color="auto"/>
        <w:right w:val="none" w:sz="0" w:space="0" w:color="auto"/>
      </w:divBdr>
    </w:div>
    <w:div w:id="1352024474">
      <w:bodyDiv w:val="1"/>
      <w:marLeft w:val="0"/>
      <w:marRight w:val="0"/>
      <w:marTop w:val="0"/>
      <w:marBottom w:val="0"/>
      <w:divBdr>
        <w:top w:val="none" w:sz="0" w:space="0" w:color="auto"/>
        <w:left w:val="none" w:sz="0" w:space="0" w:color="auto"/>
        <w:bottom w:val="none" w:sz="0" w:space="0" w:color="auto"/>
        <w:right w:val="none" w:sz="0" w:space="0" w:color="auto"/>
      </w:divBdr>
    </w:div>
    <w:div w:id="1352141648">
      <w:bodyDiv w:val="1"/>
      <w:marLeft w:val="0"/>
      <w:marRight w:val="0"/>
      <w:marTop w:val="0"/>
      <w:marBottom w:val="0"/>
      <w:divBdr>
        <w:top w:val="none" w:sz="0" w:space="0" w:color="auto"/>
        <w:left w:val="none" w:sz="0" w:space="0" w:color="auto"/>
        <w:bottom w:val="none" w:sz="0" w:space="0" w:color="auto"/>
        <w:right w:val="none" w:sz="0" w:space="0" w:color="auto"/>
      </w:divBdr>
    </w:div>
    <w:div w:id="1352220206">
      <w:bodyDiv w:val="1"/>
      <w:marLeft w:val="0"/>
      <w:marRight w:val="0"/>
      <w:marTop w:val="0"/>
      <w:marBottom w:val="0"/>
      <w:divBdr>
        <w:top w:val="none" w:sz="0" w:space="0" w:color="auto"/>
        <w:left w:val="none" w:sz="0" w:space="0" w:color="auto"/>
        <w:bottom w:val="none" w:sz="0" w:space="0" w:color="auto"/>
        <w:right w:val="none" w:sz="0" w:space="0" w:color="auto"/>
      </w:divBdr>
    </w:div>
    <w:div w:id="1352293712">
      <w:bodyDiv w:val="1"/>
      <w:marLeft w:val="0"/>
      <w:marRight w:val="0"/>
      <w:marTop w:val="0"/>
      <w:marBottom w:val="0"/>
      <w:divBdr>
        <w:top w:val="none" w:sz="0" w:space="0" w:color="auto"/>
        <w:left w:val="none" w:sz="0" w:space="0" w:color="auto"/>
        <w:bottom w:val="none" w:sz="0" w:space="0" w:color="auto"/>
        <w:right w:val="none" w:sz="0" w:space="0" w:color="auto"/>
      </w:divBdr>
    </w:div>
    <w:div w:id="1352297192">
      <w:bodyDiv w:val="1"/>
      <w:marLeft w:val="0"/>
      <w:marRight w:val="0"/>
      <w:marTop w:val="0"/>
      <w:marBottom w:val="0"/>
      <w:divBdr>
        <w:top w:val="none" w:sz="0" w:space="0" w:color="auto"/>
        <w:left w:val="none" w:sz="0" w:space="0" w:color="auto"/>
        <w:bottom w:val="none" w:sz="0" w:space="0" w:color="auto"/>
        <w:right w:val="none" w:sz="0" w:space="0" w:color="auto"/>
      </w:divBdr>
    </w:div>
    <w:div w:id="1352337651">
      <w:bodyDiv w:val="1"/>
      <w:marLeft w:val="0"/>
      <w:marRight w:val="0"/>
      <w:marTop w:val="0"/>
      <w:marBottom w:val="0"/>
      <w:divBdr>
        <w:top w:val="none" w:sz="0" w:space="0" w:color="auto"/>
        <w:left w:val="none" w:sz="0" w:space="0" w:color="auto"/>
        <w:bottom w:val="none" w:sz="0" w:space="0" w:color="auto"/>
        <w:right w:val="none" w:sz="0" w:space="0" w:color="auto"/>
      </w:divBdr>
    </w:div>
    <w:div w:id="1352338923">
      <w:bodyDiv w:val="1"/>
      <w:marLeft w:val="0"/>
      <w:marRight w:val="0"/>
      <w:marTop w:val="0"/>
      <w:marBottom w:val="0"/>
      <w:divBdr>
        <w:top w:val="none" w:sz="0" w:space="0" w:color="auto"/>
        <w:left w:val="none" w:sz="0" w:space="0" w:color="auto"/>
        <w:bottom w:val="none" w:sz="0" w:space="0" w:color="auto"/>
        <w:right w:val="none" w:sz="0" w:space="0" w:color="auto"/>
      </w:divBdr>
    </w:div>
    <w:div w:id="1352339140">
      <w:bodyDiv w:val="1"/>
      <w:marLeft w:val="0"/>
      <w:marRight w:val="0"/>
      <w:marTop w:val="0"/>
      <w:marBottom w:val="0"/>
      <w:divBdr>
        <w:top w:val="none" w:sz="0" w:space="0" w:color="auto"/>
        <w:left w:val="none" w:sz="0" w:space="0" w:color="auto"/>
        <w:bottom w:val="none" w:sz="0" w:space="0" w:color="auto"/>
        <w:right w:val="none" w:sz="0" w:space="0" w:color="auto"/>
      </w:divBdr>
    </w:div>
    <w:div w:id="1352490938">
      <w:bodyDiv w:val="1"/>
      <w:marLeft w:val="0"/>
      <w:marRight w:val="0"/>
      <w:marTop w:val="0"/>
      <w:marBottom w:val="0"/>
      <w:divBdr>
        <w:top w:val="none" w:sz="0" w:space="0" w:color="auto"/>
        <w:left w:val="none" w:sz="0" w:space="0" w:color="auto"/>
        <w:bottom w:val="none" w:sz="0" w:space="0" w:color="auto"/>
        <w:right w:val="none" w:sz="0" w:space="0" w:color="auto"/>
      </w:divBdr>
    </w:div>
    <w:div w:id="1352492785">
      <w:bodyDiv w:val="1"/>
      <w:marLeft w:val="0"/>
      <w:marRight w:val="0"/>
      <w:marTop w:val="0"/>
      <w:marBottom w:val="0"/>
      <w:divBdr>
        <w:top w:val="none" w:sz="0" w:space="0" w:color="auto"/>
        <w:left w:val="none" w:sz="0" w:space="0" w:color="auto"/>
        <w:bottom w:val="none" w:sz="0" w:space="0" w:color="auto"/>
        <w:right w:val="none" w:sz="0" w:space="0" w:color="auto"/>
      </w:divBdr>
    </w:div>
    <w:div w:id="1352609070">
      <w:bodyDiv w:val="1"/>
      <w:marLeft w:val="0"/>
      <w:marRight w:val="0"/>
      <w:marTop w:val="0"/>
      <w:marBottom w:val="0"/>
      <w:divBdr>
        <w:top w:val="none" w:sz="0" w:space="0" w:color="auto"/>
        <w:left w:val="none" w:sz="0" w:space="0" w:color="auto"/>
        <w:bottom w:val="none" w:sz="0" w:space="0" w:color="auto"/>
        <w:right w:val="none" w:sz="0" w:space="0" w:color="auto"/>
      </w:divBdr>
    </w:div>
    <w:div w:id="1352611827">
      <w:bodyDiv w:val="1"/>
      <w:marLeft w:val="0"/>
      <w:marRight w:val="0"/>
      <w:marTop w:val="0"/>
      <w:marBottom w:val="0"/>
      <w:divBdr>
        <w:top w:val="none" w:sz="0" w:space="0" w:color="auto"/>
        <w:left w:val="none" w:sz="0" w:space="0" w:color="auto"/>
        <w:bottom w:val="none" w:sz="0" w:space="0" w:color="auto"/>
        <w:right w:val="none" w:sz="0" w:space="0" w:color="auto"/>
      </w:divBdr>
    </w:div>
    <w:div w:id="1352757354">
      <w:bodyDiv w:val="1"/>
      <w:marLeft w:val="0"/>
      <w:marRight w:val="0"/>
      <w:marTop w:val="0"/>
      <w:marBottom w:val="0"/>
      <w:divBdr>
        <w:top w:val="none" w:sz="0" w:space="0" w:color="auto"/>
        <w:left w:val="none" w:sz="0" w:space="0" w:color="auto"/>
        <w:bottom w:val="none" w:sz="0" w:space="0" w:color="auto"/>
        <w:right w:val="none" w:sz="0" w:space="0" w:color="auto"/>
      </w:divBdr>
    </w:div>
    <w:div w:id="1352798909">
      <w:bodyDiv w:val="1"/>
      <w:marLeft w:val="0"/>
      <w:marRight w:val="0"/>
      <w:marTop w:val="0"/>
      <w:marBottom w:val="0"/>
      <w:divBdr>
        <w:top w:val="none" w:sz="0" w:space="0" w:color="auto"/>
        <w:left w:val="none" w:sz="0" w:space="0" w:color="auto"/>
        <w:bottom w:val="none" w:sz="0" w:space="0" w:color="auto"/>
        <w:right w:val="none" w:sz="0" w:space="0" w:color="auto"/>
      </w:divBdr>
    </w:div>
    <w:div w:id="1352874801">
      <w:bodyDiv w:val="1"/>
      <w:marLeft w:val="0"/>
      <w:marRight w:val="0"/>
      <w:marTop w:val="0"/>
      <w:marBottom w:val="0"/>
      <w:divBdr>
        <w:top w:val="none" w:sz="0" w:space="0" w:color="auto"/>
        <w:left w:val="none" w:sz="0" w:space="0" w:color="auto"/>
        <w:bottom w:val="none" w:sz="0" w:space="0" w:color="auto"/>
        <w:right w:val="none" w:sz="0" w:space="0" w:color="auto"/>
      </w:divBdr>
    </w:div>
    <w:div w:id="1353073108">
      <w:bodyDiv w:val="1"/>
      <w:marLeft w:val="0"/>
      <w:marRight w:val="0"/>
      <w:marTop w:val="0"/>
      <w:marBottom w:val="0"/>
      <w:divBdr>
        <w:top w:val="none" w:sz="0" w:space="0" w:color="auto"/>
        <w:left w:val="none" w:sz="0" w:space="0" w:color="auto"/>
        <w:bottom w:val="none" w:sz="0" w:space="0" w:color="auto"/>
        <w:right w:val="none" w:sz="0" w:space="0" w:color="auto"/>
      </w:divBdr>
    </w:div>
    <w:div w:id="1353141337">
      <w:bodyDiv w:val="1"/>
      <w:marLeft w:val="0"/>
      <w:marRight w:val="0"/>
      <w:marTop w:val="0"/>
      <w:marBottom w:val="0"/>
      <w:divBdr>
        <w:top w:val="none" w:sz="0" w:space="0" w:color="auto"/>
        <w:left w:val="none" w:sz="0" w:space="0" w:color="auto"/>
        <w:bottom w:val="none" w:sz="0" w:space="0" w:color="auto"/>
        <w:right w:val="none" w:sz="0" w:space="0" w:color="auto"/>
      </w:divBdr>
    </w:div>
    <w:div w:id="1353147675">
      <w:bodyDiv w:val="1"/>
      <w:marLeft w:val="0"/>
      <w:marRight w:val="0"/>
      <w:marTop w:val="0"/>
      <w:marBottom w:val="0"/>
      <w:divBdr>
        <w:top w:val="none" w:sz="0" w:space="0" w:color="auto"/>
        <w:left w:val="none" w:sz="0" w:space="0" w:color="auto"/>
        <w:bottom w:val="none" w:sz="0" w:space="0" w:color="auto"/>
        <w:right w:val="none" w:sz="0" w:space="0" w:color="auto"/>
      </w:divBdr>
    </w:div>
    <w:div w:id="1353148593">
      <w:bodyDiv w:val="1"/>
      <w:marLeft w:val="0"/>
      <w:marRight w:val="0"/>
      <w:marTop w:val="0"/>
      <w:marBottom w:val="0"/>
      <w:divBdr>
        <w:top w:val="none" w:sz="0" w:space="0" w:color="auto"/>
        <w:left w:val="none" w:sz="0" w:space="0" w:color="auto"/>
        <w:bottom w:val="none" w:sz="0" w:space="0" w:color="auto"/>
        <w:right w:val="none" w:sz="0" w:space="0" w:color="auto"/>
      </w:divBdr>
    </w:div>
    <w:div w:id="1353217373">
      <w:bodyDiv w:val="1"/>
      <w:marLeft w:val="0"/>
      <w:marRight w:val="0"/>
      <w:marTop w:val="0"/>
      <w:marBottom w:val="0"/>
      <w:divBdr>
        <w:top w:val="none" w:sz="0" w:space="0" w:color="auto"/>
        <w:left w:val="none" w:sz="0" w:space="0" w:color="auto"/>
        <w:bottom w:val="none" w:sz="0" w:space="0" w:color="auto"/>
        <w:right w:val="none" w:sz="0" w:space="0" w:color="auto"/>
      </w:divBdr>
    </w:div>
    <w:div w:id="1353338592">
      <w:bodyDiv w:val="1"/>
      <w:marLeft w:val="0"/>
      <w:marRight w:val="0"/>
      <w:marTop w:val="0"/>
      <w:marBottom w:val="0"/>
      <w:divBdr>
        <w:top w:val="none" w:sz="0" w:space="0" w:color="auto"/>
        <w:left w:val="none" w:sz="0" w:space="0" w:color="auto"/>
        <w:bottom w:val="none" w:sz="0" w:space="0" w:color="auto"/>
        <w:right w:val="none" w:sz="0" w:space="0" w:color="auto"/>
      </w:divBdr>
    </w:div>
    <w:div w:id="1353339383">
      <w:bodyDiv w:val="1"/>
      <w:marLeft w:val="0"/>
      <w:marRight w:val="0"/>
      <w:marTop w:val="0"/>
      <w:marBottom w:val="0"/>
      <w:divBdr>
        <w:top w:val="none" w:sz="0" w:space="0" w:color="auto"/>
        <w:left w:val="none" w:sz="0" w:space="0" w:color="auto"/>
        <w:bottom w:val="none" w:sz="0" w:space="0" w:color="auto"/>
        <w:right w:val="none" w:sz="0" w:space="0" w:color="auto"/>
      </w:divBdr>
    </w:div>
    <w:div w:id="1353455718">
      <w:bodyDiv w:val="1"/>
      <w:marLeft w:val="0"/>
      <w:marRight w:val="0"/>
      <w:marTop w:val="0"/>
      <w:marBottom w:val="0"/>
      <w:divBdr>
        <w:top w:val="none" w:sz="0" w:space="0" w:color="auto"/>
        <w:left w:val="none" w:sz="0" w:space="0" w:color="auto"/>
        <w:bottom w:val="none" w:sz="0" w:space="0" w:color="auto"/>
        <w:right w:val="none" w:sz="0" w:space="0" w:color="auto"/>
      </w:divBdr>
    </w:div>
    <w:div w:id="1353456764">
      <w:bodyDiv w:val="1"/>
      <w:marLeft w:val="0"/>
      <w:marRight w:val="0"/>
      <w:marTop w:val="0"/>
      <w:marBottom w:val="0"/>
      <w:divBdr>
        <w:top w:val="none" w:sz="0" w:space="0" w:color="auto"/>
        <w:left w:val="none" w:sz="0" w:space="0" w:color="auto"/>
        <w:bottom w:val="none" w:sz="0" w:space="0" w:color="auto"/>
        <w:right w:val="none" w:sz="0" w:space="0" w:color="auto"/>
      </w:divBdr>
    </w:div>
    <w:div w:id="1353458011">
      <w:bodyDiv w:val="1"/>
      <w:marLeft w:val="0"/>
      <w:marRight w:val="0"/>
      <w:marTop w:val="0"/>
      <w:marBottom w:val="0"/>
      <w:divBdr>
        <w:top w:val="none" w:sz="0" w:space="0" w:color="auto"/>
        <w:left w:val="none" w:sz="0" w:space="0" w:color="auto"/>
        <w:bottom w:val="none" w:sz="0" w:space="0" w:color="auto"/>
        <w:right w:val="none" w:sz="0" w:space="0" w:color="auto"/>
      </w:divBdr>
    </w:div>
    <w:div w:id="1353606512">
      <w:bodyDiv w:val="1"/>
      <w:marLeft w:val="0"/>
      <w:marRight w:val="0"/>
      <w:marTop w:val="0"/>
      <w:marBottom w:val="0"/>
      <w:divBdr>
        <w:top w:val="none" w:sz="0" w:space="0" w:color="auto"/>
        <w:left w:val="none" w:sz="0" w:space="0" w:color="auto"/>
        <w:bottom w:val="none" w:sz="0" w:space="0" w:color="auto"/>
        <w:right w:val="none" w:sz="0" w:space="0" w:color="auto"/>
      </w:divBdr>
    </w:div>
    <w:div w:id="1353804511">
      <w:bodyDiv w:val="1"/>
      <w:marLeft w:val="0"/>
      <w:marRight w:val="0"/>
      <w:marTop w:val="0"/>
      <w:marBottom w:val="0"/>
      <w:divBdr>
        <w:top w:val="none" w:sz="0" w:space="0" w:color="auto"/>
        <w:left w:val="none" w:sz="0" w:space="0" w:color="auto"/>
        <w:bottom w:val="none" w:sz="0" w:space="0" w:color="auto"/>
        <w:right w:val="none" w:sz="0" w:space="0" w:color="auto"/>
      </w:divBdr>
    </w:div>
    <w:div w:id="1353914988">
      <w:bodyDiv w:val="1"/>
      <w:marLeft w:val="0"/>
      <w:marRight w:val="0"/>
      <w:marTop w:val="0"/>
      <w:marBottom w:val="0"/>
      <w:divBdr>
        <w:top w:val="none" w:sz="0" w:space="0" w:color="auto"/>
        <w:left w:val="none" w:sz="0" w:space="0" w:color="auto"/>
        <w:bottom w:val="none" w:sz="0" w:space="0" w:color="auto"/>
        <w:right w:val="none" w:sz="0" w:space="0" w:color="auto"/>
      </w:divBdr>
    </w:div>
    <w:div w:id="1353989526">
      <w:bodyDiv w:val="1"/>
      <w:marLeft w:val="0"/>
      <w:marRight w:val="0"/>
      <w:marTop w:val="0"/>
      <w:marBottom w:val="0"/>
      <w:divBdr>
        <w:top w:val="none" w:sz="0" w:space="0" w:color="auto"/>
        <w:left w:val="none" w:sz="0" w:space="0" w:color="auto"/>
        <w:bottom w:val="none" w:sz="0" w:space="0" w:color="auto"/>
        <w:right w:val="none" w:sz="0" w:space="0" w:color="auto"/>
      </w:divBdr>
    </w:div>
    <w:div w:id="1354067702">
      <w:bodyDiv w:val="1"/>
      <w:marLeft w:val="0"/>
      <w:marRight w:val="0"/>
      <w:marTop w:val="0"/>
      <w:marBottom w:val="0"/>
      <w:divBdr>
        <w:top w:val="none" w:sz="0" w:space="0" w:color="auto"/>
        <w:left w:val="none" w:sz="0" w:space="0" w:color="auto"/>
        <w:bottom w:val="none" w:sz="0" w:space="0" w:color="auto"/>
        <w:right w:val="none" w:sz="0" w:space="0" w:color="auto"/>
      </w:divBdr>
    </w:div>
    <w:div w:id="1354108206">
      <w:bodyDiv w:val="1"/>
      <w:marLeft w:val="0"/>
      <w:marRight w:val="0"/>
      <w:marTop w:val="0"/>
      <w:marBottom w:val="0"/>
      <w:divBdr>
        <w:top w:val="none" w:sz="0" w:space="0" w:color="auto"/>
        <w:left w:val="none" w:sz="0" w:space="0" w:color="auto"/>
        <w:bottom w:val="none" w:sz="0" w:space="0" w:color="auto"/>
        <w:right w:val="none" w:sz="0" w:space="0" w:color="auto"/>
      </w:divBdr>
    </w:div>
    <w:div w:id="1354186980">
      <w:bodyDiv w:val="1"/>
      <w:marLeft w:val="0"/>
      <w:marRight w:val="0"/>
      <w:marTop w:val="0"/>
      <w:marBottom w:val="0"/>
      <w:divBdr>
        <w:top w:val="none" w:sz="0" w:space="0" w:color="auto"/>
        <w:left w:val="none" w:sz="0" w:space="0" w:color="auto"/>
        <w:bottom w:val="none" w:sz="0" w:space="0" w:color="auto"/>
        <w:right w:val="none" w:sz="0" w:space="0" w:color="auto"/>
      </w:divBdr>
    </w:div>
    <w:div w:id="1354265127">
      <w:bodyDiv w:val="1"/>
      <w:marLeft w:val="0"/>
      <w:marRight w:val="0"/>
      <w:marTop w:val="0"/>
      <w:marBottom w:val="0"/>
      <w:divBdr>
        <w:top w:val="none" w:sz="0" w:space="0" w:color="auto"/>
        <w:left w:val="none" w:sz="0" w:space="0" w:color="auto"/>
        <w:bottom w:val="none" w:sz="0" w:space="0" w:color="auto"/>
        <w:right w:val="none" w:sz="0" w:space="0" w:color="auto"/>
      </w:divBdr>
    </w:div>
    <w:div w:id="1354383562">
      <w:bodyDiv w:val="1"/>
      <w:marLeft w:val="0"/>
      <w:marRight w:val="0"/>
      <w:marTop w:val="0"/>
      <w:marBottom w:val="0"/>
      <w:divBdr>
        <w:top w:val="none" w:sz="0" w:space="0" w:color="auto"/>
        <w:left w:val="none" w:sz="0" w:space="0" w:color="auto"/>
        <w:bottom w:val="none" w:sz="0" w:space="0" w:color="auto"/>
        <w:right w:val="none" w:sz="0" w:space="0" w:color="auto"/>
      </w:divBdr>
    </w:div>
    <w:div w:id="1354500982">
      <w:bodyDiv w:val="1"/>
      <w:marLeft w:val="0"/>
      <w:marRight w:val="0"/>
      <w:marTop w:val="0"/>
      <w:marBottom w:val="0"/>
      <w:divBdr>
        <w:top w:val="none" w:sz="0" w:space="0" w:color="auto"/>
        <w:left w:val="none" w:sz="0" w:space="0" w:color="auto"/>
        <w:bottom w:val="none" w:sz="0" w:space="0" w:color="auto"/>
        <w:right w:val="none" w:sz="0" w:space="0" w:color="auto"/>
      </w:divBdr>
    </w:div>
    <w:div w:id="1354720184">
      <w:bodyDiv w:val="1"/>
      <w:marLeft w:val="0"/>
      <w:marRight w:val="0"/>
      <w:marTop w:val="0"/>
      <w:marBottom w:val="0"/>
      <w:divBdr>
        <w:top w:val="none" w:sz="0" w:space="0" w:color="auto"/>
        <w:left w:val="none" w:sz="0" w:space="0" w:color="auto"/>
        <w:bottom w:val="none" w:sz="0" w:space="0" w:color="auto"/>
        <w:right w:val="none" w:sz="0" w:space="0" w:color="auto"/>
      </w:divBdr>
    </w:div>
    <w:div w:id="1354766006">
      <w:bodyDiv w:val="1"/>
      <w:marLeft w:val="0"/>
      <w:marRight w:val="0"/>
      <w:marTop w:val="0"/>
      <w:marBottom w:val="0"/>
      <w:divBdr>
        <w:top w:val="none" w:sz="0" w:space="0" w:color="auto"/>
        <w:left w:val="none" w:sz="0" w:space="0" w:color="auto"/>
        <w:bottom w:val="none" w:sz="0" w:space="0" w:color="auto"/>
        <w:right w:val="none" w:sz="0" w:space="0" w:color="auto"/>
      </w:divBdr>
    </w:div>
    <w:div w:id="1354839306">
      <w:bodyDiv w:val="1"/>
      <w:marLeft w:val="0"/>
      <w:marRight w:val="0"/>
      <w:marTop w:val="0"/>
      <w:marBottom w:val="0"/>
      <w:divBdr>
        <w:top w:val="none" w:sz="0" w:space="0" w:color="auto"/>
        <w:left w:val="none" w:sz="0" w:space="0" w:color="auto"/>
        <w:bottom w:val="none" w:sz="0" w:space="0" w:color="auto"/>
        <w:right w:val="none" w:sz="0" w:space="0" w:color="auto"/>
      </w:divBdr>
    </w:div>
    <w:div w:id="1354839947">
      <w:bodyDiv w:val="1"/>
      <w:marLeft w:val="0"/>
      <w:marRight w:val="0"/>
      <w:marTop w:val="0"/>
      <w:marBottom w:val="0"/>
      <w:divBdr>
        <w:top w:val="none" w:sz="0" w:space="0" w:color="auto"/>
        <w:left w:val="none" w:sz="0" w:space="0" w:color="auto"/>
        <w:bottom w:val="none" w:sz="0" w:space="0" w:color="auto"/>
        <w:right w:val="none" w:sz="0" w:space="0" w:color="auto"/>
      </w:divBdr>
    </w:div>
    <w:div w:id="1354964211">
      <w:bodyDiv w:val="1"/>
      <w:marLeft w:val="0"/>
      <w:marRight w:val="0"/>
      <w:marTop w:val="0"/>
      <w:marBottom w:val="0"/>
      <w:divBdr>
        <w:top w:val="none" w:sz="0" w:space="0" w:color="auto"/>
        <w:left w:val="none" w:sz="0" w:space="0" w:color="auto"/>
        <w:bottom w:val="none" w:sz="0" w:space="0" w:color="auto"/>
        <w:right w:val="none" w:sz="0" w:space="0" w:color="auto"/>
      </w:divBdr>
    </w:div>
    <w:div w:id="1354964667">
      <w:bodyDiv w:val="1"/>
      <w:marLeft w:val="0"/>
      <w:marRight w:val="0"/>
      <w:marTop w:val="0"/>
      <w:marBottom w:val="0"/>
      <w:divBdr>
        <w:top w:val="none" w:sz="0" w:space="0" w:color="auto"/>
        <w:left w:val="none" w:sz="0" w:space="0" w:color="auto"/>
        <w:bottom w:val="none" w:sz="0" w:space="0" w:color="auto"/>
        <w:right w:val="none" w:sz="0" w:space="0" w:color="auto"/>
      </w:divBdr>
    </w:div>
    <w:div w:id="1355036587">
      <w:bodyDiv w:val="1"/>
      <w:marLeft w:val="0"/>
      <w:marRight w:val="0"/>
      <w:marTop w:val="0"/>
      <w:marBottom w:val="0"/>
      <w:divBdr>
        <w:top w:val="none" w:sz="0" w:space="0" w:color="auto"/>
        <w:left w:val="none" w:sz="0" w:space="0" w:color="auto"/>
        <w:bottom w:val="none" w:sz="0" w:space="0" w:color="auto"/>
        <w:right w:val="none" w:sz="0" w:space="0" w:color="auto"/>
      </w:divBdr>
    </w:div>
    <w:div w:id="1355111951">
      <w:bodyDiv w:val="1"/>
      <w:marLeft w:val="0"/>
      <w:marRight w:val="0"/>
      <w:marTop w:val="0"/>
      <w:marBottom w:val="0"/>
      <w:divBdr>
        <w:top w:val="none" w:sz="0" w:space="0" w:color="auto"/>
        <w:left w:val="none" w:sz="0" w:space="0" w:color="auto"/>
        <w:bottom w:val="none" w:sz="0" w:space="0" w:color="auto"/>
        <w:right w:val="none" w:sz="0" w:space="0" w:color="auto"/>
      </w:divBdr>
    </w:div>
    <w:div w:id="1355228484">
      <w:bodyDiv w:val="1"/>
      <w:marLeft w:val="0"/>
      <w:marRight w:val="0"/>
      <w:marTop w:val="0"/>
      <w:marBottom w:val="0"/>
      <w:divBdr>
        <w:top w:val="none" w:sz="0" w:space="0" w:color="auto"/>
        <w:left w:val="none" w:sz="0" w:space="0" w:color="auto"/>
        <w:bottom w:val="none" w:sz="0" w:space="0" w:color="auto"/>
        <w:right w:val="none" w:sz="0" w:space="0" w:color="auto"/>
      </w:divBdr>
    </w:div>
    <w:div w:id="1355351967">
      <w:bodyDiv w:val="1"/>
      <w:marLeft w:val="0"/>
      <w:marRight w:val="0"/>
      <w:marTop w:val="0"/>
      <w:marBottom w:val="0"/>
      <w:divBdr>
        <w:top w:val="none" w:sz="0" w:space="0" w:color="auto"/>
        <w:left w:val="none" w:sz="0" w:space="0" w:color="auto"/>
        <w:bottom w:val="none" w:sz="0" w:space="0" w:color="auto"/>
        <w:right w:val="none" w:sz="0" w:space="0" w:color="auto"/>
      </w:divBdr>
    </w:div>
    <w:div w:id="1355377900">
      <w:bodyDiv w:val="1"/>
      <w:marLeft w:val="0"/>
      <w:marRight w:val="0"/>
      <w:marTop w:val="0"/>
      <w:marBottom w:val="0"/>
      <w:divBdr>
        <w:top w:val="none" w:sz="0" w:space="0" w:color="auto"/>
        <w:left w:val="none" w:sz="0" w:space="0" w:color="auto"/>
        <w:bottom w:val="none" w:sz="0" w:space="0" w:color="auto"/>
        <w:right w:val="none" w:sz="0" w:space="0" w:color="auto"/>
      </w:divBdr>
    </w:div>
    <w:div w:id="1355381069">
      <w:bodyDiv w:val="1"/>
      <w:marLeft w:val="0"/>
      <w:marRight w:val="0"/>
      <w:marTop w:val="0"/>
      <w:marBottom w:val="0"/>
      <w:divBdr>
        <w:top w:val="none" w:sz="0" w:space="0" w:color="auto"/>
        <w:left w:val="none" w:sz="0" w:space="0" w:color="auto"/>
        <w:bottom w:val="none" w:sz="0" w:space="0" w:color="auto"/>
        <w:right w:val="none" w:sz="0" w:space="0" w:color="auto"/>
      </w:divBdr>
    </w:div>
    <w:div w:id="1355425013">
      <w:bodyDiv w:val="1"/>
      <w:marLeft w:val="0"/>
      <w:marRight w:val="0"/>
      <w:marTop w:val="0"/>
      <w:marBottom w:val="0"/>
      <w:divBdr>
        <w:top w:val="none" w:sz="0" w:space="0" w:color="auto"/>
        <w:left w:val="none" w:sz="0" w:space="0" w:color="auto"/>
        <w:bottom w:val="none" w:sz="0" w:space="0" w:color="auto"/>
        <w:right w:val="none" w:sz="0" w:space="0" w:color="auto"/>
      </w:divBdr>
    </w:div>
    <w:div w:id="1355691000">
      <w:bodyDiv w:val="1"/>
      <w:marLeft w:val="0"/>
      <w:marRight w:val="0"/>
      <w:marTop w:val="0"/>
      <w:marBottom w:val="0"/>
      <w:divBdr>
        <w:top w:val="none" w:sz="0" w:space="0" w:color="auto"/>
        <w:left w:val="none" w:sz="0" w:space="0" w:color="auto"/>
        <w:bottom w:val="none" w:sz="0" w:space="0" w:color="auto"/>
        <w:right w:val="none" w:sz="0" w:space="0" w:color="auto"/>
      </w:divBdr>
    </w:div>
    <w:div w:id="1355767577">
      <w:bodyDiv w:val="1"/>
      <w:marLeft w:val="0"/>
      <w:marRight w:val="0"/>
      <w:marTop w:val="0"/>
      <w:marBottom w:val="0"/>
      <w:divBdr>
        <w:top w:val="none" w:sz="0" w:space="0" w:color="auto"/>
        <w:left w:val="none" w:sz="0" w:space="0" w:color="auto"/>
        <w:bottom w:val="none" w:sz="0" w:space="0" w:color="auto"/>
        <w:right w:val="none" w:sz="0" w:space="0" w:color="auto"/>
      </w:divBdr>
    </w:div>
    <w:div w:id="1355837818">
      <w:bodyDiv w:val="1"/>
      <w:marLeft w:val="0"/>
      <w:marRight w:val="0"/>
      <w:marTop w:val="0"/>
      <w:marBottom w:val="0"/>
      <w:divBdr>
        <w:top w:val="none" w:sz="0" w:space="0" w:color="auto"/>
        <w:left w:val="none" w:sz="0" w:space="0" w:color="auto"/>
        <w:bottom w:val="none" w:sz="0" w:space="0" w:color="auto"/>
        <w:right w:val="none" w:sz="0" w:space="0" w:color="auto"/>
      </w:divBdr>
    </w:div>
    <w:div w:id="1356034041">
      <w:bodyDiv w:val="1"/>
      <w:marLeft w:val="0"/>
      <w:marRight w:val="0"/>
      <w:marTop w:val="0"/>
      <w:marBottom w:val="0"/>
      <w:divBdr>
        <w:top w:val="none" w:sz="0" w:space="0" w:color="auto"/>
        <w:left w:val="none" w:sz="0" w:space="0" w:color="auto"/>
        <w:bottom w:val="none" w:sz="0" w:space="0" w:color="auto"/>
        <w:right w:val="none" w:sz="0" w:space="0" w:color="auto"/>
      </w:divBdr>
    </w:div>
    <w:div w:id="1356035632">
      <w:bodyDiv w:val="1"/>
      <w:marLeft w:val="0"/>
      <w:marRight w:val="0"/>
      <w:marTop w:val="0"/>
      <w:marBottom w:val="0"/>
      <w:divBdr>
        <w:top w:val="none" w:sz="0" w:space="0" w:color="auto"/>
        <w:left w:val="none" w:sz="0" w:space="0" w:color="auto"/>
        <w:bottom w:val="none" w:sz="0" w:space="0" w:color="auto"/>
        <w:right w:val="none" w:sz="0" w:space="0" w:color="auto"/>
      </w:divBdr>
    </w:div>
    <w:div w:id="1356075630">
      <w:bodyDiv w:val="1"/>
      <w:marLeft w:val="0"/>
      <w:marRight w:val="0"/>
      <w:marTop w:val="0"/>
      <w:marBottom w:val="0"/>
      <w:divBdr>
        <w:top w:val="none" w:sz="0" w:space="0" w:color="auto"/>
        <w:left w:val="none" w:sz="0" w:space="0" w:color="auto"/>
        <w:bottom w:val="none" w:sz="0" w:space="0" w:color="auto"/>
        <w:right w:val="none" w:sz="0" w:space="0" w:color="auto"/>
      </w:divBdr>
    </w:div>
    <w:div w:id="1356077765">
      <w:bodyDiv w:val="1"/>
      <w:marLeft w:val="0"/>
      <w:marRight w:val="0"/>
      <w:marTop w:val="0"/>
      <w:marBottom w:val="0"/>
      <w:divBdr>
        <w:top w:val="none" w:sz="0" w:space="0" w:color="auto"/>
        <w:left w:val="none" w:sz="0" w:space="0" w:color="auto"/>
        <w:bottom w:val="none" w:sz="0" w:space="0" w:color="auto"/>
        <w:right w:val="none" w:sz="0" w:space="0" w:color="auto"/>
      </w:divBdr>
    </w:div>
    <w:div w:id="1356225161">
      <w:bodyDiv w:val="1"/>
      <w:marLeft w:val="0"/>
      <w:marRight w:val="0"/>
      <w:marTop w:val="0"/>
      <w:marBottom w:val="0"/>
      <w:divBdr>
        <w:top w:val="none" w:sz="0" w:space="0" w:color="auto"/>
        <w:left w:val="none" w:sz="0" w:space="0" w:color="auto"/>
        <w:bottom w:val="none" w:sz="0" w:space="0" w:color="auto"/>
        <w:right w:val="none" w:sz="0" w:space="0" w:color="auto"/>
      </w:divBdr>
    </w:div>
    <w:div w:id="1356233099">
      <w:bodyDiv w:val="1"/>
      <w:marLeft w:val="0"/>
      <w:marRight w:val="0"/>
      <w:marTop w:val="0"/>
      <w:marBottom w:val="0"/>
      <w:divBdr>
        <w:top w:val="none" w:sz="0" w:space="0" w:color="auto"/>
        <w:left w:val="none" w:sz="0" w:space="0" w:color="auto"/>
        <w:bottom w:val="none" w:sz="0" w:space="0" w:color="auto"/>
        <w:right w:val="none" w:sz="0" w:space="0" w:color="auto"/>
      </w:divBdr>
    </w:div>
    <w:div w:id="1356276037">
      <w:bodyDiv w:val="1"/>
      <w:marLeft w:val="0"/>
      <w:marRight w:val="0"/>
      <w:marTop w:val="0"/>
      <w:marBottom w:val="0"/>
      <w:divBdr>
        <w:top w:val="none" w:sz="0" w:space="0" w:color="auto"/>
        <w:left w:val="none" w:sz="0" w:space="0" w:color="auto"/>
        <w:bottom w:val="none" w:sz="0" w:space="0" w:color="auto"/>
        <w:right w:val="none" w:sz="0" w:space="0" w:color="auto"/>
      </w:divBdr>
    </w:div>
    <w:div w:id="1356347653">
      <w:bodyDiv w:val="1"/>
      <w:marLeft w:val="0"/>
      <w:marRight w:val="0"/>
      <w:marTop w:val="0"/>
      <w:marBottom w:val="0"/>
      <w:divBdr>
        <w:top w:val="none" w:sz="0" w:space="0" w:color="auto"/>
        <w:left w:val="none" w:sz="0" w:space="0" w:color="auto"/>
        <w:bottom w:val="none" w:sz="0" w:space="0" w:color="auto"/>
        <w:right w:val="none" w:sz="0" w:space="0" w:color="auto"/>
      </w:divBdr>
    </w:div>
    <w:div w:id="1356423074">
      <w:bodyDiv w:val="1"/>
      <w:marLeft w:val="0"/>
      <w:marRight w:val="0"/>
      <w:marTop w:val="0"/>
      <w:marBottom w:val="0"/>
      <w:divBdr>
        <w:top w:val="none" w:sz="0" w:space="0" w:color="auto"/>
        <w:left w:val="none" w:sz="0" w:space="0" w:color="auto"/>
        <w:bottom w:val="none" w:sz="0" w:space="0" w:color="auto"/>
        <w:right w:val="none" w:sz="0" w:space="0" w:color="auto"/>
      </w:divBdr>
    </w:div>
    <w:div w:id="1356423736">
      <w:bodyDiv w:val="1"/>
      <w:marLeft w:val="0"/>
      <w:marRight w:val="0"/>
      <w:marTop w:val="0"/>
      <w:marBottom w:val="0"/>
      <w:divBdr>
        <w:top w:val="none" w:sz="0" w:space="0" w:color="auto"/>
        <w:left w:val="none" w:sz="0" w:space="0" w:color="auto"/>
        <w:bottom w:val="none" w:sz="0" w:space="0" w:color="auto"/>
        <w:right w:val="none" w:sz="0" w:space="0" w:color="auto"/>
      </w:divBdr>
    </w:div>
    <w:div w:id="1356464504">
      <w:bodyDiv w:val="1"/>
      <w:marLeft w:val="0"/>
      <w:marRight w:val="0"/>
      <w:marTop w:val="0"/>
      <w:marBottom w:val="0"/>
      <w:divBdr>
        <w:top w:val="none" w:sz="0" w:space="0" w:color="auto"/>
        <w:left w:val="none" w:sz="0" w:space="0" w:color="auto"/>
        <w:bottom w:val="none" w:sz="0" w:space="0" w:color="auto"/>
        <w:right w:val="none" w:sz="0" w:space="0" w:color="auto"/>
      </w:divBdr>
    </w:div>
    <w:div w:id="1356536252">
      <w:bodyDiv w:val="1"/>
      <w:marLeft w:val="0"/>
      <w:marRight w:val="0"/>
      <w:marTop w:val="0"/>
      <w:marBottom w:val="0"/>
      <w:divBdr>
        <w:top w:val="none" w:sz="0" w:space="0" w:color="auto"/>
        <w:left w:val="none" w:sz="0" w:space="0" w:color="auto"/>
        <w:bottom w:val="none" w:sz="0" w:space="0" w:color="auto"/>
        <w:right w:val="none" w:sz="0" w:space="0" w:color="auto"/>
      </w:divBdr>
    </w:div>
    <w:div w:id="1356536572">
      <w:bodyDiv w:val="1"/>
      <w:marLeft w:val="0"/>
      <w:marRight w:val="0"/>
      <w:marTop w:val="0"/>
      <w:marBottom w:val="0"/>
      <w:divBdr>
        <w:top w:val="none" w:sz="0" w:space="0" w:color="auto"/>
        <w:left w:val="none" w:sz="0" w:space="0" w:color="auto"/>
        <w:bottom w:val="none" w:sz="0" w:space="0" w:color="auto"/>
        <w:right w:val="none" w:sz="0" w:space="0" w:color="auto"/>
      </w:divBdr>
    </w:div>
    <w:div w:id="1356610804">
      <w:bodyDiv w:val="1"/>
      <w:marLeft w:val="0"/>
      <w:marRight w:val="0"/>
      <w:marTop w:val="0"/>
      <w:marBottom w:val="0"/>
      <w:divBdr>
        <w:top w:val="none" w:sz="0" w:space="0" w:color="auto"/>
        <w:left w:val="none" w:sz="0" w:space="0" w:color="auto"/>
        <w:bottom w:val="none" w:sz="0" w:space="0" w:color="auto"/>
        <w:right w:val="none" w:sz="0" w:space="0" w:color="auto"/>
      </w:divBdr>
    </w:div>
    <w:div w:id="1356619593">
      <w:bodyDiv w:val="1"/>
      <w:marLeft w:val="0"/>
      <w:marRight w:val="0"/>
      <w:marTop w:val="0"/>
      <w:marBottom w:val="0"/>
      <w:divBdr>
        <w:top w:val="none" w:sz="0" w:space="0" w:color="auto"/>
        <w:left w:val="none" w:sz="0" w:space="0" w:color="auto"/>
        <w:bottom w:val="none" w:sz="0" w:space="0" w:color="auto"/>
        <w:right w:val="none" w:sz="0" w:space="0" w:color="auto"/>
      </w:divBdr>
    </w:div>
    <w:div w:id="1356735027">
      <w:bodyDiv w:val="1"/>
      <w:marLeft w:val="0"/>
      <w:marRight w:val="0"/>
      <w:marTop w:val="0"/>
      <w:marBottom w:val="0"/>
      <w:divBdr>
        <w:top w:val="none" w:sz="0" w:space="0" w:color="auto"/>
        <w:left w:val="none" w:sz="0" w:space="0" w:color="auto"/>
        <w:bottom w:val="none" w:sz="0" w:space="0" w:color="auto"/>
        <w:right w:val="none" w:sz="0" w:space="0" w:color="auto"/>
      </w:divBdr>
    </w:div>
    <w:div w:id="1356955246">
      <w:bodyDiv w:val="1"/>
      <w:marLeft w:val="0"/>
      <w:marRight w:val="0"/>
      <w:marTop w:val="0"/>
      <w:marBottom w:val="0"/>
      <w:divBdr>
        <w:top w:val="none" w:sz="0" w:space="0" w:color="auto"/>
        <w:left w:val="none" w:sz="0" w:space="0" w:color="auto"/>
        <w:bottom w:val="none" w:sz="0" w:space="0" w:color="auto"/>
        <w:right w:val="none" w:sz="0" w:space="0" w:color="auto"/>
      </w:divBdr>
    </w:div>
    <w:div w:id="1357072732">
      <w:bodyDiv w:val="1"/>
      <w:marLeft w:val="0"/>
      <w:marRight w:val="0"/>
      <w:marTop w:val="0"/>
      <w:marBottom w:val="0"/>
      <w:divBdr>
        <w:top w:val="none" w:sz="0" w:space="0" w:color="auto"/>
        <w:left w:val="none" w:sz="0" w:space="0" w:color="auto"/>
        <w:bottom w:val="none" w:sz="0" w:space="0" w:color="auto"/>
        <w:right w:val="none" w:sz="0" w:space="0" w:color="auto"/>
      </w:divBdr>
    </w:div>
    <w:div w:id="1357073979">
      <w:bodyDiv w:val="1"/>
      <w:marLeft w:val="0"/>
      <w:marRight w:val="0"/>
      <w:marTop w:val="0"/>
      <w:marBottom w:val="0"/>
      <w:divBdr>
        <w:top w:val="none" w:sz="0" w:space="0" w:color="auto"/>
        <w:left w:val="none" w:sz="0" w:space="0" w:color="auto"/>
        <w:bottom w:val="none" w:sz="0" w:space="0" w:color="auto"/>
        <w:right w:val="none" w:sz="0" w:space="0" w:color="auto"/>
      </w:divBdr>
    </w:div>
    <w:div w:id="1357121297">
      <w:bodyDiv w:val="1"/>
      <w:marLeft w:val="0"/>
      <w:marRight w:val="0"/>
      <w:marTop w:val="0"/>
      <w:marBottom w:val="0"/>
      <w:divBdr>
        <w:top w:val="none" w:sz="0" w:space="0" w:color="auto"/>
        <w:left w:val="none" w:sz="0" w:space="0" w:color="auto"/>
        <w:bottom w:val="none" w:sz="0" w:space="0" w:color="auto"/>
        <w:right w:val="none" w:sz="0" w:space="0" w:color="auto"/>
      </w:divBdr>
    </w:div>
    <w:div w:id="1357149550">
      <w:bodyDiv w:val="1"/>
      <w:marLeft w:val="0"/>
      <w:marRight w:val="0"/>
      <w:marTop w:val="0"/>
      <w:marBottom w:val="0"/>
      <w:divBdr>
        <w:top w:val="none" w:sz="0" w:space="0" w:color="auto"/>
        <w:left w:val="none" w:sz="0" w:space="0" w:color="auto"/>
        <w:bottom w:val="none" w:sz="0" w:space="0" w:color="auto"/>
        <w:right w:val="none" w:sz="0" w:space="0" w:color="auto"/>
      </w:divBdr>
    </w:div>
    <w:div w:id="1357194371">
      <w:bodyDiv w:val="1"/>
      <w:marLeft w:val="0"/>
      <w:marRight w:val="0"/>
      <w:marTop w:val="0"/>
      <w:marBottom w:val="0"/>
      <w:divBdr>
        <w:top w:val="none" w:sz="0" w:space="0" w:color="auto"/>
        <w:left w:val="none" w:sz="0" w:space="0" w:color="auto"/>
        <w:bottom w:val="none" w:sz="0" w:space="0" w:color="auto"/>
        <w:right w:val="none" w:sz="0" w:space="0" w:color="auto"/>
      </w:divBdr>
    </w:div>
    <w:div w:id="1357275157">
      <w:bodyDiv w:val="1"/>
      <w:marLeft w:val="0"/>
      <w:marRight w:val="0"/>
      <w:marTop w:val="0"/>
      <w:marBottom w:val="0"/>
      <w:divBdr>
        <w:top w:val="none" w:sz="0" w:space="0" w:color="auto"/>
        <w:left w:val="none" w:sz="0" w:space="0" w:color="auto"/>
        <w:bottom w:val="none" w:sz="0" w:space="0" w:color="auto"/>
        <w:right w:val="none" w:sz="0" w:space="0" w:color="auto"/>
      </w:divBdr>
    </w:div>
    <w:div w:id="1357344457">
      <w:bodyDiv w:val="1"/>
      <w:marLeft w:val="0"/>
      <w:marRight w:val="0"/>
      <w:marTop w:val="0"/>
      <w:marBottom w:val="0"/>
      <w:divBdr>
        <w:top w:val="none" w:sz="0" w:space="0" w:color="auto"/>
        <w:left w:val="none" w:sz="0" w:space="0" w:color="auto"/>
        <w:bottom w:val="none" w:sz="0" w:space="0" w:color="auto"/>
        <w:right w:val="none" w:sz="0" w:space="0" w:color="auto"/>
      </w:divBdr>
    </w:div>
    <w:div w:id="1357388700">
      <w:bodyDiv w:val="1"/>
      <w:marLeft w:val="0"/>
      <w:marRight w:val="0"/>
      <w:marTop w:val="0"/>
      <w:marBottom w:val="0"/>
      <w:divBdr>
        <w:top w:val="none" w:sz="0" w:space="0" w:color="auto"/>
        <w:left w:val="none" w:sz="0" w:space="0" w:color="auto"/>
        <w:bottom w:val="none" w:sz="0" w:space="0" w:color="auto"/>
        <w:right w:val="none" w:sz="0" w:space="0" w:color="auto"/>
      </w:divBdr>
    </w:div>
    <w:div w:id="1357467561">
      <w:bodyDiv w:val="1"/>
      <w:marLeft w:val="0"/>
      <w:marRight w:val="0"/>
      <w:marTop w:val="0"/>
      <w:marBottom w:val="0"/>
      <w:divBdr>
        <w:top w:val="none" w:sz="0" w:space="0" w:color="auto"/>
        <w:left w:val="none" w:sz="0" w:space="0" w:color="auto"/>
        <w:bottom w:val="none" w:sz="0" w:space="0" w:color="auto"/>
        <w:right w:val="none" w:sz="0" w:space="0" w:color="auto"/>
      </w:divBdr>
    </w:div>
    <w:div w:id="1357579556">
      <w:bodyDiv w:val="1"/>
      <w:marLeft w:val="0"/>
      <w:marRight w:val="0"/>
      <w:marTop w:val="0"/>
      <w:marBottom w:val="0"/>
      <w:divBdr>
        <w:top w:val="none" w:sz="0" w:space="0" w:color="auto"/>
        <w:left w:val="none" w:sz="0" w:space="0" w:color="auto"/>
        <w:bottom w:val="none" w:sz="0" w:space="0" w:color="auto"/>
        <w:right w:val="none" w:sz="0" w:space="0" w:color="auto"/>
      </w:divBdr>
    </w:div>
    <w:div w:id="1357728496">
      <w:bodyDiv w:val="1"/>
      <w:marLeft w:val="0"/>
      <w:marRight w:val="0"/>
      <w:marTop w:val="0"/>
      <w:marBottom w:val="0"/>
      <w:divBdr>
        <w:top w:val="none" w:sz="0" w:space="0" w:color="auto"/>
        <w:left w:val="none" w:sz="0" w:space="0" w:color="auto"/>
        <w:bottom w:val="none" w:sz="0" w:space="0" w:color="auto"/>
        <w:right w:val="none" w:sz="0" w:space="0" w:color="auto"/>
      </w:divBdr>
    </w:div>
    <w:div w:id="1357729072">
      <w:bodyDiv w:val="1"/>
      <w:marLeft w:val="0"/>
      <w:marRight w:val="0"/>
      <w:marTop w:val="0"/>
      <w:marBottom w:val="0"/>
      <w:divBdr>
        <w:top w:val="none" w:sz="0" w:space="0" w:color="auto"/>
        <w:left w:val="none" w:sz="0" w:space="0" w:color="auto"/>
        <w:bottom w:val="none" w:sz="0" w:space="0" w:color="auto"/>
        <w:right w:val="none" w:sz="0" w:space="0" w:color="auto"/>
      </w:divBdr>
    </w:div>
    <w:div w:id="1357924971">
      <w:bodyDiv w:val="1"/>
      <w:marLeft w:val="0"/>
      <w:marRight w:val="0"/>
      <w:marTop w:val="0"/>
      <w:marBottom w:val="0"/>
      <w:divBdr>
        <w:top w:val="none" w:sz="0" w:space="0" w:color="auto"/>
        <w:left w:val="none" w:sz="0" w:space="0" w:color="auto"/>
        <w:bottom w:val="none" w:sz="0" w:space="0" w:color="auto"/>
        <w:right w:val="none" w:sz="0" w:space="0" w:color="auto"/>
      </w:divBdr>
    </w:div>
    <w:div w:id="1357925596">
      <w:bodyDiv w:val="1"/>
      <w:marLeft w:val="0"/>
      <w:marRight w:val="0"/>
      <w:marTop w:val="0"/>
      <w:marBottom w:val="0"/>
      <w:divBdr>
        <w:top w:val="none" w:sz="0" w:space="0" w:color="auto"/>
        <w:left w:val="none" w:sz="0" w:space="0" w:color="auto"/>
        <w:bottom w:val="none" w:sz="0" w:space="0" w:color="auto"/>
        <w:right w:val="none" w:sz="0" w:space="0" w:color="auto"/>
      </w:divBdr>
    </w:div>
    <w:div w:id="1357996365">
      <w:bodyDiv w:val="1"/>
      <w:marLeft w:val="0"/>
      <w:marRight w:val="0"/>
      <w:marTop w:val="0"/>
      <w:marBottom w:val="0"/>
      <w:divBdr>
        <w:top w:val="none" w:sz="0" w:space="0" w:color="auto"/>
        <w:left w:val="none" w:sz="0" w:space="0" w:color="auto"/>
        <w:bottom w:val="none" w:sz="0" w:space="0" w:color="auto"/>
        <w:right w:val="none" w:sz="0" w:space="0" w:color="auto"/>
      </w:divBdr>
    </w:div>
    <w:div w:id="1358042616">
      <w:bodyDiv w:val="1"/>
      <w:marLeft w:val="0"/>
      <w:marRight w:val="0"/>
      <w:marTop w:val="0"/>
      <w:marBottom w:val="0"/>
      <w:divBdr>
        <w:top w:val="none" w:sz="0" w:space="0" w:color="auto"/>
        <w:left w:val="none" w:sz="0" w:space="0" w:color="auto"/>
        <w:bottom w:val="none" w:sz="0" w:space="0" w:color="auto"/>
        <w:right w:val="none" w:sz="0" w:space="0" w:color="auto"/>
      </w:divBdr>
    </w:div>
    <w:div w:id="1358043895">
      <w:bodyDiv w:val="1"/>
      <w:marLeft w:val="0"/>
      <w:marRight w:val="0"/>
      <w:marTop w:val="0"/>
      <w:marBottom w:val="0"/>
      <w:divBdr>
        <w:top w:val="none" w:sz="0" w:space="0" w:color="auto"/>
        <w:left w:val="none" w:sz="0" w:space="0" w:color="auto"/>
        <w:bottom w:val="none" w:sz="0" w:space="0" w:color="auto"/>
        <w:right w:val="none" w:sz="0" w:space="0" w:color="auto"/>
      </w:divBdr>
    </w:div>
    <w:div w:id="1358046817">
      <w:bodyDiv w:val="1"/>
      <w:marLeft w:val="0"/>
      <w:marRight w:val="0"/>
      <w:marTop w:val="0"/>
      <w:marBottom w:val="0"/>
      <w:divBdr>
        <w:top w:val="none" w:sz="0" w:space="0" w:color="auto"/>
        <w:left w:val="none" w:sz="0" w:space="0" w:color="auto"/>
        <w:bottom w:val="none" w:sz="0" w:space="0" w:color="auto"/>
        <w:right w:val="none" w:sz="0" w:space="0" w:color="auto"/>
      </w:divBdr>
    </w:div>
    <w:div w:id="1358047010">
      <w:bodyDiv w:val="1"/>
      <w:marLeft w:val="0"/>
      <w:marRight w:val="0"/>
      <w:marTop w:val="0"/>
      <w:marBottom w:val="0"/>
      <w:divBdr>
        <w:top w:val="none" w:sz="0" w:space="0" w:color="auto"/>
        <w:left w:val="none" w:sz="0" w:space="0" w:color="auto"/>
        <w:bottom w:val="none" w:sz="0" w:space="0" w:color="auto"/>
        <w:right w:val="none" w:sz="0" w:space="0" w:color="auto"/>
      </w:divBdr>
    </w:div>
    <w:div w:id="1358119237">
      <w:bodyDiv w:val="1"/>
      <w:marLeft w:val="0"/>
      <w:marRight w:val="0"/>
      <w:marTop w:val="0"/>
      <w:marBottom w:val="0"/>
      <w:divBdr>
        <w:top w:val="none" w:sz="0" w:space="0" w:color="auto"/>
        <w:left w:val="none" w:sz="0" w:space="0" w:color="auto"/>
        <w:bottom w:val="none" w:sz="0" w:space="0" w:color="auto"/>
        <w:right w:val="none" w:sz="0" w:space="0" w:color="auto"/>
      </w:divBdr>
    </w:div>
    <w:div w:id="1358190275">
      <w:bodyDiv w:val="1"/>
      <w:marLeft w:val="0"/>
      <w:marRight w:val="0"/>
      <w:marTop w:val="0"/>
      <w:marBottom w:val="0"/>
      <w:divBdr>
        <w:top w:val="none" w:sz="0" w:space="0" w:color="auto"/>
        <w:left w:val="none" w:sz="0" w:space="0" w:color="auto"/>
        <w:bottom w:val="none" w:sz="0" w:space="0" w:color="auto"/>
        <w:right w:val="none" w:sz="0" w:space="0" w:color="auto"/>
      </w:divBdr>
    </w:div>
    <w:div w:id="1358311060">
      <w:bodyDiv w:val="1"/>
      <w:marLeft w:val="0"/>
      <w:marRight w:val="0"/>
      <w:marTop w:val="0"/>
      <w:marBottom w:val="0"/>
      <w:divBdr>
        <w:top w:val="none" w:sz="0" w:space="0" w:color="auto"/>
        <w:left w:val="none" w:sz="0" w:space="0" w:color="auto"/>
        <w:bottom w:val="none" w:sz="0" w:space="0" w:color="auto"/>
        <w:right w:val="none" w:sz="0" w:space="0" w:color="auto"/>
      </w:divBdr>
    </w:div>
    <w:div w:id="1358459045">
      <w:bodyDiv w:val="1"/>
      <w:marLeft w:val="0"/>
      <w:marRight w:val="0"/>
      <w:marTop w:val="0"/>
      <w:marBottom w:val="0"/>
      <w:divBdr>
        <w:top w:val="none" w:sz="0" w:space="0" w:color="auto"/>
        <w:left w:val="none" w:sz="0" w:space="0" w:color="auto"/>
        <w:bottom w:val="none" w:sz="0" w:space="0" w:color="auto"/>
        <w:right w:val="none" w:sz="0" w:space="0" w:color="auto"/>
      </w:divBdr>
    </w:div>
    <w:div w:id="1358502264">
      <w:bodyDiv w:val="1"/>
      <w:marLeft w:val="0"/>
      <w:marRight w:val="0"/>
      <w:marTop w:val="0"/>
      <w:marBottom w:val="0"/>
      <w:divBdr>
        <w:top w:val="none" w:sz="0" w:space="0" w:color="auto"/>
        <w:left w:val="none" w:sz="0" w:space="0" w:color="auto"/>
        <w:bottom w:val="none" w:sz="0" w:space="0" w:color="auto"/>
        <w:right w:val="none" w:sz="0" w:space="0" w:color="auto"/>
      </w:divBdr>
    </w:div>
    <w:div w:id="1358507503">
      <w:bodyDiv w:val="1"/>
      <w:marLeft w:val="0"/>
      <w:marRight w:val="0"/>
      <w:marTop w:val="0"/>
      <w:marBottom w:val="0"/>
      <w:divBdr>
        <w:top w:val="none" w:sz="0" w:space="0" w:color="auto"/>
        <w:left w:val="none" w:sz="0" w:space="0" w:color="auto"/>
        <w:bottom w:val="none" w:sz="0" w:space="0" w:color="auto"/>
        <w:right w:val="none" w:sz="0" w:space="0" w:color="auto"/>
      </w:divBdr>
    </w:div>
    <w:div w:id="1358578924">
      <w:bodyDiv w:val="1"/>
      <w:marLeft w:val="0"/>
      <w:marRight w:val="0"/>
      <w:marTop w:val="0"/>
      <w:marBottom w:val="0"/>
      <w:divBdr>
        <w:top w:val="none" w:sz="0" w:space="0" w:color="auto"/>
        <w:left w:val="none" w:sz="0" w:space="0" w:color="auto"/>
        <w:bottom w:val="none" w:sz="0" w:space="0" w:color="auto"/>
        <w:right w:val="none" w:sz="0" w:space="0" w:color="auto"/>
      </w:divBdr>
    </w:div>
    <w:div w:id="1358583444">
      <w:bodyDiv w:val="1"/>
      <w:marLeft w:val="0"/>
      <w:marRight w:val="0"/>
      <w:marTop w:val="0"/>
      <w:marBottom w:val="0"/>
      <w:divBdr>
        <w:top w:val="none" w:sz="0" w:space="0" w:color="auto"/>
        <w:left w:val="none" w:sz="0" w:space="0" w:color="auto"/>
        <w:bottom w:val="none" w:sz="0" w:space="0" w:color="auto"/>
        <w:right w:val="none" w:sz="0" w:space="0" w:color="auto"/>
      </w:divBdr>
    </w:div>
    <w:div w:id="1358652358">
      <w:bodyDiv w:val="1"/>
      <w:marLeft w:val="0"/>
      <w:marRight w:val="0"/>
      <w:marTop w:val="0"/>
      <w:marBottom w:val="0"/>
      <w:divBdr>
        <w:top w:val="none" w:sz="0" w:space="0" w:color="auto"/>
        <w:left w:val="none" w:sz="0" w:space="0" w:color="auto"/>
        <w:bottom w:val="none" w:sz="0" w:space="0" w:color="auto"/>
        <w:right w:val="none" w:sz="0" w:space="0" w:color="auto"/>
      </w:divBdr>
    </w:div>
    <w:div w:id="1358658358">
      <w:bodyDiv w:val="1"/>
      <w:marLeft w:val="0"/>
      <w:marRight w:val="0"/>
      <w:marTop w:val="0"/>
      <w:marBottom w:val="0"/>
      <w:divBdr>
        <w:top w:val="none" w:sz="0" w:space="0" w:color="auto"/>
        <w:left w:val="none" w:sz="0" w:space="0" w:color="auto"/>
        <w:bottom w:val="none" w:sz="0" w:space="0" w:color="auto"/>
        <w:right w:val="none" w:sz="0" w:space="0" w:color="auto"/>
      </w:divBdr>
    </w:div>
    <w:div w:id="1358697950">
      <w:bodyDiv w:val="1"/>
      <w:marLeft w:val="0"/>
      <w:marRight w:val="0"/>
      <w:marTop w:val="0"/>
      <w:marBottom w:val="0"/>
      <w:divBdr>
        <w:top w:val="none" w:sz="0" w:space="0" w:color="auto"/>
        <w:left w:val="none" w:sz="0" w:space="0" w:color="auto"/>
        <w:bottom w:val="none" w:sz="0" w:space="0" w:color="auto"/>
        <w:right w:val="none" w:sz="0" w:space="0" w:color="auto"/>
      </w:divBdr>
    </w:div>
    <w:div w:id="1358894748">
      <w:bodyDiv w:val="1"/>
      <w:marLeft w:val="0"/>
      <w:marRight w:val="0"/>
      <w:marTop w:val="0"/>
      <w:marBottom w:val="0"/>
      <w:divBdr>
        <w:top w:val="none" w:sz="0" w:space="0" w:color="auto"/>
        <w:left w:val="none" w:sz="0" w:space="0" w:color="auto"/>
        <w:bottom w:val="none" w:sz="0" w:space="0" w:color="auto"/>
        <w:right w:val="none" w:sz="0" w:space="0" w:color="auto"/>
      </w:divBdr>
    </w:div>
    <w:div w:id="1358963097">
      <w:bodyDiv w:val="1"/>
      <w:marLeft w:val="0"/>
      <w:marRight w:val="0"/>
      <w:marTop w:val="0"/>
      <w:marBottom w:val="0"/>
      <w:divBdr>
        <w:top w:val="none" w:sz="0" w:space="0" w:color="auto"/>
        <w:left w:val="none" w:sz="0" w:space="0" w:color="auto"/>
        <w:bottom w:val="none" w:sz="0" w:space="0" w:color="auto"/>
        <w:right w:val="none" w:sz="0" w:space="0" w:color="auto"/>
      </w:divBdr>
    </w:div>
    <w:div w:id="1358967193">
      <w:bodyDiv w:val="1"/>
      <w:marLeft w:val="0"/>
      <w:marRight w:val="0"/>
      <w:marTop w:val="0"/>
      <w:marBottom w:val="0"/>
      <w:divBdr>
        <w:top w:val="none" w:sz="0" w:space="0" w:color="auto"/>
        <w:left w:val="none" w:sz="0" w:space="0" w:color="auto"/>
        <w:bottom w:val="none" w:sz="0" w:space="0" w:color="auto"/>
        <w:right w:val="none" w:sz="0" w:space="0" w:color="auto"/>
      </w:divBdr>
    </w:div>
    <w:div w:id="1359043621">
      <w:bodyDiv w:val="1"/>
      <w:marLeft w:val="0"/>
      <w:marRight w:val="0"/>
      <w:marTop w:val="0"/>
      <w:marBottom w:val="0"/>
      <w:divBdr>
        <w:top w:val="none" w:sz="0" w:space="0" w:color="auto"/>
        <w:left w:val="none" w:sz="0" w:space="0" w:color="auto"/>
        <w:bottom w:val="none" w:sz="0" w:space="0" w:color="auto"/>
        <w:right w:val="none" w:sz="0" w:space="0" w:color="auto"/>
      </w:divBdr>
    </w:div>
    <w:div w:id="1359088243">
      <w:bodyDiv w:val="1"/>
      <w:marLeft w:val="0"/>
      <w:marRight w:val="0"/>
      <w:marTop w:val="0"/>
      <w:marBottom w:val="0"/>
      <w:divBdr>
        <w:top w:val="none" w:sz="0" w:space="0" w:color="auto"/>
        <w:left w:val="none" w:sz="0" w:space="0" w:color="auto"/>
        <w:bottom w:val="none" w:sz="0" w:space="0" w:color="auto"/>
        <w:right w:val="none" w:sz="0" w:space="0" w:color="auto"/>
      </w:divBdr>
    </w:div>
    <w:div w:id="1359114473">
      <w:bodyDiv w:val="1"/>
      <w:marLeft w:val="0"/>
      <w:marRight w:val="0"/>
      <w:marTop w:val="0"/>
      <w:marBottom w:val="0"/>
      <w:divBdr>
        <w:top w:val="none" w:sz="0" w:space="0" w:color="auto"/>
        <w:left w:val="none" w:sz="0" w:space="0" w:color="auto"/>
        <w:bottom w:val="none" w:sz="0" w:space="0" w:color="auto"/>
        <w:right w:val="none" w:sz="0" w:space="0" w:color="auto"/>
      </w:divBdr>
    </w:div>
    <w:div w:id="1359237081">
      <w:bodyDiv w:val="1"/>
      <w:marLeft w:val="0"/>
      <w:marRight w:val="0"/>
      <w:marTop w:val="0"/>
      <w:marBottom w:val="0"/>
      <w:divBdr>
        <w:top w:val="none" w:sz="0" w:space="0" w:color="auto"/>
        <w:left w:val="none" w:sz="0" w:space="0" w:color="auto"/>
        <w:bottom w:val="none" w:sz="0" w:space="0" w:color="auto"/>
        <w:right w:val="none" w:sz="0" w:space="0" w:color="auto"/>
      </w:divBdr>
    </w:div>
    <w:div w:id="1359432757">
      <w:bodyDiv w:val="1"/>
      <w:marLeft w:val="0"/>
      <w:marRight w:val="0"/>
      <w:marTop w:val="0"/>
      <w:marBottom w:val="0"/>
      <w:divBdr>
        <w:top w:val="none" w:sz="0" w:space="0" w:color="auto"/>
        <w:left w:val="none" w:sz="0" w:space="0" w:color="auto"/>
        <w:bottom w:val="none" w:sz="0" w:space="0" w:color="auto"/>
        <w:right w:val="none" w:sz="0" w:space="0" w:color="auto"/>
      </w:divBdr>
    </w:div>
    <w:div w:id="1359551213">
      <w:bodyDiv w:val="1"/>
      <w:marLeft w:val="0"/>
      <w:marRight w:val="0"/>
      <w:marTop w:val="0"/>
      <w:marBottom w:val="0"/>
      <w:divBdr>
        <w:top w:val="none" w:sz="0" w:space="0" w:color="auto"/>
        <w:left w:val="none" w:sz="0" w:space="0" w:color="auto"/>
        <w:bottom w:val="none" w:sz="0" w:space="0" w:color="auto"/>
        <w:right w:val="none" w:sz="0" w:space="0" w:color="auto"/>
      </w:divBdr>
    </w:div>
    <w:div w:id="1359626055">
      <w:bodyDiv w:val="1"/>
      <w:marLeft w:val="0"/>
      <w:marRight w:val="0"/>
      <w:marTop w:val="0"/>
      <w:marBottom w:val="0"/>
      <w:divBdr>
        <w:top w:val="none" w:sz="0" w:space="0" w:color="auto"/>
        <w:left w:val="none" w:sz="0" w:space="0" w:color="auto"/>
        <w:bottom w:val="none" w:sz="0" w:space="0" w:color="auto"/>
        <w:right w:val="none" w:sz="0" w:space="0" w:color="auto"/>
      </w:divBdr>
    </w:div>
    <w:div w:id="1359744800">
      <w:bodyDiv w:val="1"/>
      <w:marLeft w:val="0"/>
      <w:marRight w:val="0"/>
      <w:marTop w:val="0"/>
      <w:marBottom w:val="0"/>
      <w:divBdr>
        <w:top w:val="none" w:sz="0" w:space="0" w:color="auto"/>
        <w:left w:val="none" w:sz="0" w:space="0" w:color="auto"/>
        <w:bottom w:val="none" w:sz="0" w:space="0" w:color="auto"/>
        <w:right w:val="none" w:sz="0" w:space="0" w:color="auto"/>
      </w:divBdr>
    </w:div>
    <w:div w:id="1359889730">
      <w:bodyDiv w:val="1"/>
      <w:marLeft w:val="0"/>
      <w:marRight w:val="0"/>
      <w:marTop w:val="0"/>
      <w:marBottom w:val="0"/>
      <w:divBdr>
        <w:top w:val="none" w:sz="0" w:space="0" w:color="auto"/>
        <w:left w:val="none" w:sz="0" w:space="0" w:color="auto"/>
        <w:bottom w:val="none" w:sz="0" w:space="0" w:color="auto"/>
        <w:right w:val="none" w:sz="0" w:space="0" w:color="auto"/>
      </w:divBdr>
    </w:div>
    <w:div w:id="1359970069">
      <w:bodyDiv w:val="1"/>
      <w:marLeft w:val="0"/>
      <w:marRight w:val="0"/>
      <w:marTop w:val="0"/>
      <w:marBottom w:val="0"/>
      <w:divBdr>
        <w:top w:val="none" w:sz="0" w:space="0" w:color="auto"/>
        <w:left w:val="none" w:sz="0" w:space="0" w:color="auto"/>
        <w:bottom w:val="none" w:sz="0" w:space="0" w:color="auto"/>
        <w:right w:val="none" w:sz="0" w:space="0" w:color="auto"/>
      </w:divBdr>
    </w:div>
    <w:div w:id="1360005407">
      <w:bodyDiv w:val="1"/>
      <w:marLeft w:val="0"/>
      <w:marRight w:val="0"/>
      <w:marTop w:val="0"/>
      <w:marBottom w:val="0"/>
      <w:divBdr>
        <w:top w:val="none" w:sz="0" w:space="0" w:color="auto"/>
        <w:left w:val="none" w:sz="0" w:space="0" w:color="auto"/>
        <w:bottom w:val="none" w:sz="0" w:space="0" w:color="auto"/>
        <w:right w:val="none" w:sz="0" w:space="0" w:color="auto"/>
      </w:divBdr>
    </w:div>
    <w:div w:id="1360007883">
      <w:bodyDiv w:val="1"/>
      <w:marLeft w:val="0"/>
      <w:marRight w:val="0"/>
      <w:marTop w:val="0"/>
      <w:marBottom w:val="0"/>
      <w:divBdr>
        <w:top w:val="none" w:sz="0" w:space="0" w:color="auto"/>
        <w:left w:val="none" w:sz="0" w:space="0" w:color="auto"/>
        <w:bottom w:val="none" w:sz="0" w:space="0" w:color="auto"/>
        <w:right w:val="none" w:sz="0" w:space="0" w:color="auto"/>
      </w:divBdr>
    </w:div>
    <w:div w:id="1360011697">
      <w:bodyDiv w:val="1"/>
      <w:marLeft w:val="0"/>
      <w:marRight w:val="0"/>
      <w:marTop w:val="0"/>
      <w:marBottom w:val="0"/>
      <w:divBdr>
        <w:top w:val="none" w:sz="0" w:space="0" w:color="auto"/>
        <w:left w:val="none" w:sz="0" w:space="0" w:color="auto"/>
        <w:bottom w:val="none" w:sz="0" w:space="0" w:color="auto"/>
        <w:right w:val="none" w:sz="0" w:space="0" w:color="auto"/>
      </w:divBdr>
    </w:div>
    <w:div w:id="1360013361">
      <w:bodyDiv w:val="1"/>
      <w:marLeft w:val="0"/>
      <w:marRight w:val="0"/>
      <w:marTop w:val="0"/>
      <w:marBottom w:val="0"/>
      <w:divBdr>
        <w:top w:val="none" w:sz="0" w:space="0" w:color="auto"/>
        <w:left w:val="none" w:sz="0" w:space="0" w:color="auto"/>
        <w:bottom w:val="none" w:sz="0" w:space="0" w:color="auto"/>
        <w:right w:val="none" w:sz="0" w:space="0" w:color="auto"/>
      </w:divBdr>
    </w:div>
    <w:div w:id="1360083442">
      <w:bodyDiv w:val="1"/>
      <w:marLeft w:val="0"/>
      <w:marRight w:val="0"/>
      <w:marTop w:val="0"/>
      <w:marBottom w:val="0"/>
      <w:divBdr>
        <w:top w:val="none" w:sz="0" w:space="0" w:color="auto"/>
        <w:left w:val="none" w:sz="0" w:space="0" w:color="auto"/>
        <w:bottom w:val="none" w:sz="0" w:space="0" w:color="auto"/>
        <w:right w:val="none" w:sz="0" w:space="0" w:color="auto"/>
      </w:divBdr>
    </w:div>
    <w:div w:id="1360156183">
      <w:bodyDiv w:val="1"/>
      <w:marLeft w:val="0"/>
      <w:marRight w:val="0"/>
      <w:marTop w:val="0"/>
      <w:marBottom w:val="0"/>
      <w:divBdr>
        <w:top w:val="none" w:sz="0" w:space="0" w:color="auto"/>
        <w:left w:val="none" w:sz="0" w:space="0" w:color="auto"/>
        <w:bottom w:val="none" w:sz="0" w:space="0" w:color="auto"/>
        <w:right w:val="none" w:sz="0" w:space="0" w:color="auto"/>
      </w:divBdr>
    </w:div>
    <w:div w:id="1360618884">
      <w:bodyDiv w:val="1"/>
      <w:marLeft w:val="0"/>
      <w:marRight w:val="0"/>
      <w:marTop w:val="0"/>
      <w:marBottom w:val="0"/>
      <w:divBdr>
        <w:top w:val="none" w:sz="0" w:space="0" w:color="auto"/>
        <w:left w:val="none" w:sz="0" w:space="0" w:color="auto"/>
        <w:bottom w:val="none" w:sz="0" w:space="0" w:color="auto"/>
        <w:right w:val="none" w:sz="0" w:space="0" w:color="auto"/>
      </w:divBdr>
    </w:div>
    <w:div w:id="1360625272">
      <w:bodyDiv w:val="1"/>
      <w:marLeft w:val="0"/>
      <w:marRight w:val="0"/>
      <w:marTop w:val="0"/>
      <w:marBottom w:val="0"/>
      <w:divBdr>
        <w:top w:val="none" w:sz="0" w:space="0" w:color="auto"/>
        <w:left w:val="none" w:sz="0" w:space="0" w:color="auto"/>
        <w:bottom w:val="none" w:sz="0" w:space="0" w:color="auto"/>
        <w:right w:val="none" w:sz="0" w:space="0" w:color="auto"/>
      </w:divBdr>
    </w:div>
    <w:div w:id="1360668472">
      <w:bodyDiv w:val="1"/>
      <w:marLeft w:val="0"/>
      <w:marRight w:val="0"/>
      <w:marTop w:val="0"/>
      <w:marBottom w:val="0"/>
      <w:divBdr>
        <w:top w:val="none" w:sz="0" w:space="0" w:color="auto"/>
        <w:left w:val="none" w:sz="0" w:space="0" w:color="auto"/>
        <w:bottom w:val="none" w:sz="0" w:space="0" w:color="auto"/>
        <w:right w:val="none" w:sz="0" w:space="0" w:color="auto"/>
      </w:divBdr>
    </w:div>
    <w:div w:id="1360819672">
      <w:bodyDiv w:val="1"/>
      <w:marLeft w:val="0"/>
      <w:marRight w:val="0"/>
      <w:marTop w:val="0"/>
      <w:marBottom w:val="0"/>
      <w:divBdr>
        <w:top w:val="none" w:sz="0" w:space="0" w:color="auto"/>
        <w:left w:val="none" w:sz="0" w:space="0" w:color="auto"/>
        <w:bottom w:val="none" w:sz="0" w:space="0" w:color="auto"/>
        <w:right w:val="none" w:sz="0" w:space="0" w:color="auto"/>
      </w:divBdr>
    </w:div>
    <w:div w:id="1361004079">
      <w:bodyDiv w:val="1"/>
      <w:marLeft w:val="0"/>
      <w:marRight w:val="0"/>
      <w:marTop w:val="0"/>
      <w:marBottom w:val="0"/>
      <w:divBdr>
        <w:top w:val="none" w:sz="0" w:space="0" w:color="auto"/>
        <w:left w:val="none" w:sz="0" w:space="0" w:color="auto"/>
        <w:bottom w:val="none" w:sz="0" w:space="0" w:color="auto"/>
        <w:right w:val="none" w:sz="0" w:space="0" w:color="auto"/>
      </w:divBdr>
    </w:div>
    <w:div w:id="1361008437">
      <w:bodyDiv w:val="1"/>
      <w:marLeft w:val="0"/>
      <w:marRight w:val="0"/>
      <w:marTop w:val="0"/>
      <w:marBottom w:val="0"/>
      <w:divBdr>
        <w:top w:val="none" w:sz="0" w:space="0" w:color="auto"/>
        <w:left w:val="none" w:sz="0" w:space="0" w:color="auto"/>
        <w:bottom w:val="none" w:sz="0" w:space="0" w:color="auto"/>
        <w:right w:val="none" w:sz="0" w:space="0" w:color="auto"/>
      </w:divBdr>
    </w:div>
    <w:div w:id="1361008741">
      <w:bodyDiv w:val="1"/>
      <w:marLeft w:val="0"/>
      <w:marRight w:val="0"/>
      <w:marTop w:val="0"/>
      <w:marBottom w:val="0"/>
      <w:divBdr>
        <w:top w:val="none" w:sz="0" w:space="0" w:color="auto"/>
        <w:left w:val="none" w:sz="0" w:space="0" w:color="auto"/>
        <w:bottom w:val="none" w:sz="0" w:space="0" w:color="auto"/>
        <w:right w:val="none" w:sz="0" w:space="0" w:color="auto"/>
      </w:divBdr>
    </w:div>
    <w:div w:id="1361081352">
      <w:bodyDiv w:val="1"/>
      <w:marLeft w:val="0"/>
      <w:marRight w:val="0"/>
      <w:marTop w:val="0"/>
      <w:marBottom w:val="0"/>
      <w:divBdr>
        <w:top w:val="none" w:sz="0" w:space="0" w:color="auto"/>
        <w:left w:val="none" w:sz="0" w:space="0" w:color="auto"/>
        <w:bottom w:val="none" w:sz="0" w:space="0" w:color="auto"/>
        <w:right w:val="none" w:sz="0" w:space="0" w:color="auto"/>
      </w:divBdr>
    </w:div>
    <w:div w:id="1361122002">
      <w:bodyDiv w:val="1"/>
      <w:marLeft w:val="0"/>
      <w:marRight w:val="0"/>
      <w:marTop w:val="0"/>
      <w:marBottom w:val="0"/>
      <w:divBdr>
        <w:top w:val="none" w:sz="0" w:space="0" w:color="auto"/>
        <w:left w:val="none" w:sz="0" w:space="0" w:color="auto"/>
        <w:bottom w:val="none" w:sz="0" w:space="0" w:color="auto"/>
        <w:right w:val="none" w:sz="0" w:space="0" w:color="auto"/>
      </w:divBdr>
    </w:div>
    <w:div w:id="1361127834">
      <w:bodyDiv w:val="1"/>
      <w:marLeft w:val="0"/>
      <w:marRight w:val="0"/>
      <w:marTop w:val="0"/>
      <w:marBottom w:val="0"/>
      <w:divBdr>
        <w:top w:val="none" w:sz="0" w:space="0" w:color="auto"/>
        <w:left w:val="none" w:sz="0" w:space="0" w:color="auto"/>
        <w:bottom w:val="none" w:sz="0" w:space="0" w:color="auto"/>
        <w:right w:val="none" w:sz="0" w:space="0" w:color="auto"/>
      </w:divBdr>
    </w:div>
    <w:div w:id="1361200071">
      <w:bodyDiv w:val="1"/>
      <w:marLeft w:val="0"/>
      <w:marRight w:val="0"/>
      <w:marTop w:val="0"/>
      <w:marBottom w:val="0"/>
      <w:divBdr>
        <w:top w:val="none" w:sz="0" w:space="0" w:color="auto"/>
        <w:left w:val="none" w:sz="0" w:space="0" w:color="auto"/>
        <w:bottom w:val="none" w:sz="0" w:space="0" w:color="auto"/>
        <w:right w:val="none" w:sz="0" w:space="0" w:color="auto"/>
      </w:divBdr>
    </w:div>
    <w:div w:id="1361248551">
      <w:bodyDiv w:val="1"/>
      <w:marLeft w:val="0"/>
      <w:marRight w:val="0"/>
      <w:marTop w:val="0"/>
      <w:marBottom w:val="0"/>
      <w:divBdr>
        <w:top w:val="none" w:sz="0" w:space="0" w:color="auto"/>
        <w:left w:val="none" w:sz="0" w:space="0" w:color="auto"/>
        <w:bottom w:val="none" w:sz="0" w:space="0" w:color="auto"/>
        <w:right w:val="none" w:sz="0" w:space="0" w:color="auto"/>
      </w:divBdr>
    </w:div>
    <w:div w:id="1361323325">
      <w:bodyDiv w:val="1"/>
      <w:marLeft w:val="0"/>
      <w:marRight w:val="0"/>
      <w:marTop w:val="0"/>
      <w:marBottom w:val="0"/>
      <w:divBdr>
        <w:top w:val="none" w:sz="0" w:space="0" w:color="auto"/>
        <w:left w:val="none" w:sz="0" w:space="0" w:color="auto"/>
        <w:bottom w:val="none" w:sz="0" w:space="0" w:color="auto"/>
        <w:right w:val="none" w:sz="0" w:space="0" w:color="auto"/>
      </w:divBdr>
    </w:div>
    <w:div w:id="1361393057">
      <w:bodyDiv w:val="1"/>
      <w:marLeft w:val="0"/>
      <w:marRight w:val="0"/>
      <w:marTop w:val="0"/>
      <w:marBottom w:val="0"/>
      <w:divBdr>
        <w:top w:val="none" w:sz="0" w:space="0" w:color="auto"/>
        <w:left w:val="none" w:sz="0" w:space="0" w:color="auto"/>
        <w:bottom w:val="none" w:sz="0" w:space="0" w:color="auto"/>
        <w:right w:val="none" w:sz="0" w:space="0" w:color="auto"/>
      </w:divBdr>
    </w:div>
    <w:div w:id="1361393196">
      <w:bodyDiv w:val="1"/>
      <w:marLeft w:val="0"/>
      <w:marRight w:val="0"/>
      <w:marTop w:val="0"/>
      <w:marBottom w:val="0"/>
      <w:divBdr>
        <w:top w:val="none" w:sz="0" w:space="0" w:color="auto"/>
        <w:left w:val="none" w:sz="0" w:space="0" w:color="auto"/>
        <w:bottom w:val="none" w:sz="0" w:space="0" w:color="auto"/>
        <w:right w:val="none" w:sz="0" w:space="0" w:color="auto"/>
      </w:divBdr>
    </w:div>
    <w:div w:id="1361398865">
      <w:bodyDiv w:val="1"/>
      <w:marLeft w:val="0"/>
      <w:marRight w:val="0"/>
      <w:marTop w:val="0"/>
      <w:marBottom w:val="0"/>
      <w:divBdr>
        <w:top w:val="none" w:sz="0" w:space="0" w:color="auto"/>
        <w:left w:val="none" w:sz="0" w:space="0" w:color="auto"/>
        <w:bottom w:val="none" w:sz="0" w:space="0" w:color="auto"/>
        <w:right w:val="none" w:sz="0" w:space="0" w:color="auto"/>
      </w:divBdr>
    </w:div>
    <w:div w:id="1361511050">
      <w:bodyDiv w:val="1"/>
      <w:marLeft w:val="0"/>
      <w:marRight w:val="0"/>
      <w:marTop w:val="0"/>
      <w:marBottom w:val="0"/>
      <w:divBdr>
        <w:top w:val="none" w:sz="0" w:space="0" w:color="auto"/>
        <w:left w:val="none" w:sz="0" w:space="0" w:color="auto"/>
        <w:bottom w:val="none" w:sz="0" w:space="0" w:color="auto"/>
        <w:right w:val="none" w:sz="0" w:space="0" w:color="auto"/>
      </w:divBdr>
    </w:div>
    <w:div w:id="1361588930">
      <w:bodyDiv w:val="1"/>
      <w:marLeft w:val="0"/>
      <w:marRight w:val="0"/>
      <w:marTop w:val="0"/>
      <w:marBottom w:val="0"/>
      <w:divBdr>
        <w:top w:val="none" w:sz="0" w:space="0" w:color="auto"/>
        <w:left w:val="none" w:sz="0" w:space="0" w:color="auto"/>
        <w:bottom w:val="none" w:sz="0" w:space="0" w:color="auto"/>
        <w:right w:val="none" w:sz="0" w:space="0" w:color="auto"/>
      </w:divBdr>
    </w:div>
    <w:div w:id="1361666762">
      <w:bodyDiv w:val="1"/>
      <w:marLeft w:val="0"/>
      <w:marRight w:val="0"/>
      <w:marTop w:val="0"/>
      <w:marBottom w:val="0"/>
      <w:divBdr>
        <w:top w:val="none" w:sz="0" w:space="0" w:color="auto"/>
        <w:left w:val="none" w:sz="0" w:space="0" w:color="auto"/>
        <w:bottom w:val="none" w:sz="0" w:space="0" w:color="auto"/>
        <w:right w:val="none" w:sz="0" w:space="0" w:color="auto"/>
      </w:divBdr>
    </w:div>
    <w:div w:id="1361931535">
      <w:bodyDiv w:val="1"/>
      <w:marLeft w:val="0"/>
      <w:marRight w:val="0"/>
      <w:marTop w:val="0"/>
      <w:marBottom w:val="0"/>
      <w:divBdr>
        <w:top w:val="none" w:sz="0" w:space="0" w:color="auto"/>
        <w:left w:val="none" w:sz="0" w:space="0" w:color="auto"/>
        <w:bottom w:val="none" w:sz="0" w:space="0" w:color="auto"/>
        <w:right w:val="none" w:sz="0" w:space="0" w:color="auto"/>
      </w:divBdr>
    </w:div>
    <w:div w:id="1362055136">
      <w:bodyDiv w:val="1"/>
      <w:marLeft w:val="0"/>
      <w:marRight w:val="0"/>
      <w:marTop w:val="0"/>
      <w:marBottom w:val="0"/>
      <w:divBdr>
        <w:top w:val="none" w:sz="0" w:space="0" w:color="auto"/>
        <w:left w:val="none" w:sz="0" w:space="0" w:color="auto"/>
        <w:bottom w:val="none" w:sz="0" w:space="0" w:color="auto"/>
        <w:right w:val="none" w:sz="0" w:space="0" w:color="auto"/>
      </w:divBdr>
    </w:div>
    <w:div w:id="1362170514">
      <w:bodyDiv w:val="1"/>
      <w:marLeft w:val="0"/>
      <w:marRight w:val="0"/>
      <w:marTop w:val="0"/>
      <w:marBottom w:val="0"/>
      <w:divBdr>
        <w:top w:val="none" w:sz="0" w:space="0" w:color="auto"/>
        <w:left w:val="none" w:sz="0" w:space="0" w:color="auto"/>
        <w:bottom w:val="none" w:sz="0" w:space="0" w:color="auto"/>
        <w:right w:val="none" w:sz="0" w:space="0" w:color="auto"/>
      </w:divBdr>
    </w:div>
    <w:div w:id="1362241692">
      <w:bodyDiv w:val="1"/>
      <w:marLeft w:val="0"/>
      <w:marRight w:val="0"/>
      <w:marTop w:val="0"/>
      <w:marBottom w:val="0"/>
      <w:divBdr>
        <w:top w:val="none" w:sz="0" w:space="0" w:color="auto"/>
        <w:left w:val="none" w:sz="0" w:space="0" w:color="auto"/>
        <w:bottom w:val="none" w:sz="0" w:space="0" w:color="auto"/>
        <w:right w:val="none" w:sz="0" w:space="0" w:color="auto"/>
      </w:divBdr>
    </w:div>
    <w:div w:id="1362246762">
      <w:bodyDiv w:val="1"/>
      <w:marLeft w:val="0"/>
      <w:marRight w:val="0"/>
      <w:marTop w:val="0"/>
      <w:marBottom w:val="0"/>
      <w:divBdr>
        <w:top w:val="none" w:sz="0" w:space="0" w:color="auto"/>
        <w:left w:val="none" w:sz="0" w:space="0" w:color="auto"/>
        <w:bottom w:val="none" w:sz="0" w:space="0" w:color="auto"/>
        <w:right w:val="none" w:sz="0" w:space="0" w:color="auto"/>
      </w:divBdr>
    </w:div>
    <w:div w:id="1362248743">
      <w:bodyDiv w:val="1"/>
      <w:marLeft w:val="0"/>
      <w:marRight w:val="0"/>
      <w:marTop w:val="0"/>
      <w:marBottom w:val="0"/>
      <w:divBdr>
        <w:top w:val="none" w:sz="0" w:space="0" w:color="auto"/>
        <w:left w:val="none" w:sz="0" w:space="0" w:color="auto"/>
        <w:bottom w:val="none" w:sz="0" w:space="0" w:color="auto"/>
        <w:right w:val="none" w:sz="0" w:space="0" w:color="auto"/>
      </w:divBdr>
    </w:div>
    <w:div w:id="1362319770">
      <w:bodyDiv w:val="1"/>
      <w:marLeft w:val="0"/>
      <w:marRight w:val="0"/>
      <w:marTop w:val="0"/>
      <w:marBottom w:val="0"/>
      <w:divBdr>
        <w:top w:val="none" w:sz="0" w:space="0" w:color="auto"/>
        <w:left w:val="none" w:sz="0" w:space="0" w:color="auto"/>
        <w:bottom w:val="none" w:sz="0" w:space="0" w:color="auto"/>
        <w:right w:val="none" w:sz="0" w:space="0" w:color="auto"/>
      </w:divBdr>
    </w:div>
    <w:div w:id="1362628600">
      <w:bodyDiv w:val="1"/>
      <w:marLeft w:val="0"/>
      <w:marRight w:val="0"/>
      <w:marTop w:val="0"/>
      <w:marBottom w:val="0"/>
      <w:divBdr>
        <w:top w:val="none" w:sz="0" w:space="0" w:color="auto"/>
        <w:left w:val="none" w:sz="0" w:space="0" w:color="auto"/>
        <w:bottom w:val="none" w:sz="0" w:space="0" w:color="auto"/>
        <w:right w:val="none" w:sz="0" w:space="0" w:color="auto"/>
      </w:divBdr>
    </w:div>
    <w:div w:id="1362702509">
      <w:bodyDiv w:val="1"/>
      <w:marLeft w:val="0"/>
      <w:marRight w:val="0"/>
      <w:marTop w:val="0"/>
      <w:marBottom w:val="0"/>
      <w:divBdr>
        <w:top w:val="none" w:sz="0" w:space="0" w:color="auto"/>
        <w:left w:val="none" w:sz="0" w:space="0" w:color="auto"/>
        <w:bottom w:val="none" w:sz="0" w:space="0" w:color="auto"/>
        <w:right w:val="none" w:sz="0" w:space="0" w:color="auto"/>
      </w:divBdr>
    </w:div>
    <w:div w:id="1362779142">
      <w:bodyDiv w:val="1"/>
      <w:marLeft w:val="0"/>
      <w:marRight w:val="0"/>
      <w:marTop w:val="0"/>
      <w:marBottom w:val="0"/>
      <w:divBdr>
        <w:top w:val="none" w:sz="0" w:space="0" w:color="auto"/>
        <w:left w:val="none" w:sz="0" w:space="0" w:color="auto"/>
        <w:bottom w:val="none" w:sz="0" w:space="0" w:color="auto"/>
        <w:right w:val="none" w:sz="0" w:space="0" w:color="auto"/>
      </w:divBdr>
    </w:div>
    <w:div w:id="1362822713">
      <w:bodyDiv w:val="1"/>
      <w:marLeft w:val="0"/>
      <w:marRight w:val="0"/>
      <w:marTop w:val="0"/>
      <w:marBottom w:val="0"/>
      <w:divBdr>
        <w:top w:val="none" w:sz="0" w:space="0" w:color="auto"/>
        <w:left w:val="none" w:sz="0" w:space="0" w:color="auto"/>
        <w:bottom w:val="none" w:sz="0" w:space="0" w:color="auto"/>
        <w:right w:val="none" w:sz="0" w:space="0" w:color="auto"/>
      </w:divBdr>
    </w:div>
    <w:div w:id="1362827895">
      <w:bodyDiv w:val="1"/>
      <w:marLeft w:val="0"/>
      <w:marRight w:val="0"/>
      <w:marTop w:val="0"/>
      <w:marBottom w:val="0"/>
      <w:divBdr>
        <w:top w:val="none" w:sz="0" w:space="0" w:color="auto"/>
        <w:left w:val="none" w:sz="0" w:space="0" w:color="auto"/>
        <w:bottom w:val="none" w:sz="0" w:space="0" w:color="auto"/>
        <w:right w:val="none" w:sz="0" w:space="0" w:color="auto"/>
      </w:divBdr>
    </w:div>
    <w:div w:id="1362903375">
      <w:bodyDiv w:val="1"/>
      <w:marLeft w:val="0"/>
      <w:marRight w:val="0"/>
      <w:marTop w:val="0"/>
      <w:marBottom w:val="0"/>
      <w:divBdr>
        <w:top w:val="none" w:sz="0" w:space="0" w:color="auto"/>
        <w:left w:val="none" w:sz="0" w:space="0" w:color="auto"/>
        <w:bottom w:val="none" w:sz="0" w:space="0" w:color="auto"/>
        <w:right w:val="none" w:sz="0" w:space="0" w:color="auto"/>
      </w:divBdr>
    </w:div>
    <w:div w:id="1362976363">
      <w:bodyDiv w:val="1"/>
      <w:marLeft w:val="0"/>
      <w:marRight w:val="0"/>
      <w:marTop w:val="0"/>
      <w:marBottom w:val="0"/>
      <w:divBdr>
        <w:top w:val="none" w:sz="0" w:space="0" w:color="auto"/>
        <w:left w:val="none" w:sz="0" w:space="0" w:color="auto"/>
        <w:bottom w:val="none" w:sz="0" w:space="0" w:color="auto"/>
        <w:right w:val="none" w:sz="0" w:space="0" w:color="auto"/>
      </w:divBdr>
    </w:div>
    <w:div w:id="1363017994">
      <w:bodyDiv w:val="1"/>
      <w:marLeft w:val="0"/>
      <w:marRight w:val="0"/>
      <w:marTop w:val="0"/>
      <w:marBottom w:val="0"/>
      <w:divBdr>
        <w:top w:val="none" w:sz="0" w:space="0" w:color="auto"/>
        <w:left w:val="none" w:sz="0" w:space="0" w:color="auto"/>
        <w:bottom w:val="none" w:sz="0" w:space="0" w:color="auto"/>
        <w:right w:val="none" w:sz="0" w:space="0" w:color="auto"/>
      </w:divBdr>
    </w:div>
    <w:div w:id="1363095859">
      <w:bodyDiv w:val="1"/>
      <w:marLeft w:val="0"/>
      <w:marRight w:val="0"/>
      <w:marTop w:val="0"/>
      <w:marBottom w:val="0"/>
      <w:divBdr>
        <w:top w:val="none" w:sz="0" w:space="0" w:color="auto"/>
        <w:left w:val="none" w:sz="0" w:space="0" w:color="auto"/>
        <w:bottom w:val="none" w:sz="0" w:space="0" w:color="auto"/>
        <w:right w:val="none" w:sz="0" w:space="0" w:color="auto"/>
      </w:divBdr>
    </w:div>
    <w:div w:id="1363163075">
      <w:bodyDiv w:val="1"/>
      <w:marLeft w:val="0"/>
      <w:marRight w:val="0"/>
      <w:marTop w:val="0"/>
      <w:marBottom w:val="0"/>
      <w:divBdr>
        <w:top w:val="none" w:sz="0" w:space="0" w:color="auto"/>
        <w:left w:val="none" w:sz="0" w:space="0" w:color="auto"/>
        <w:bottom w:val="none" w:sz="0" w:space="0" w:color="auto"/>
        <w:right w:val="none" w:sz="0" w:space="0" w:color="auto"/>
      </w:divBdr>
    </w:div>
    <w:div w:id="1363239278">
      <w:bodyDiv w:val="1"/>
      <w:marLeft w:val="0"/>
      <w:marRight w:val="0"/>
      <w:marTop w:val="0"/>
      <w:marBottom w:val="0"/>
      <w:divBdr>
        <w:top w:val="none" w:sz="0" w:space="0" w:color="auto"/>
        <w:left w:val="none" w:sz="0" w:space="0" w:color="auto"/>
        <w:bottom w:val="none" w:sz="0" w:space="0" w:color="auto"/>
        <w:right w:val="none" w:sz="0" w:space="0" w:color="auto"/>
      </w:divBdr>
    </w:div>
    <w:div w:id="1363281784">
      <w:bodyDiv w:val="1"/>
      <w:marLeft w:val="0"/>
      <w:marRight w:val="0"/>
      <w:marTop w:val="0"/>
      <w:marBottom w:val="0"/>
      <w:divBdr>
        <w:top w:val="none" w:sz="0" w:space="0" w:color="auto"/>
        <w:left w:val="none" w:sz="0" w:space="0" w:color="auto"/>
        <w:bottom w:val="none" w:sz="0" w:space="0" w:color="auto"/>
        <w:right w:val="none" w:sz="0" w:space="0" w:color="auto"/>
      </w:divBdr>
    </w:div>
    <w:div w:id="1363289896">
      <w:bodyDiv w:val="1"/>
      <w:marLeft w:val="0"/>
      <w:marRight w:val="0"/>
      <w:marTop w:val="0"/>
      <w:marBottom w:val="0"/>
      <w:divBdr>
        <w:top w:val="none" w:sz="0" w:space="0" w:color="auto"/>
        <w:left w:val="none" w:sz="0" w:space="0" w:color="auto"/>
        <w:bottom w:val="none" w:sz="0" w:space="0" w:color="auto"/>
        <w:right w:val="none" w:sz="0" w:space="0" w:color="auto"/>
      </w:divBdr>
    </w:div>
    <w:div w:id="1363480536">
      <w:bodyDiv w:val="1"/>
      <w:marLeft w:val="0"/>
      <w:marRight w:val="0"/>
      <w:marTop w:val="0"/>
      <w:marBottom w:val="0"/>
      <w:divBdr>
        <w:top w:val="none" w:sz="0" w:space="0" w:color="auto"/>
        <w:left w:val="none" w:sz="0" w:space="0" w:color="auto"/>
        <w:bottom w:val="none" w:sz="0" w:space="0" w:color="auto"/>
        <w:right w:val="none" w:sz="0" w:space="0" w:color="auto"/>
      </w:divBdr>
    </w:div>
    <w:div w:id="1363556589">
      <w:bodyDiv w:val="1"/>
      <w:marLeft w:val="0"/>
      <w:marRight w:val="0"/>
      <w:marTop w:val="0"/>
      <w:marBottom w:val="0"/>
      <w:divBdr>
        <w:top w:val="none" w:sz="0" w:space="0" w:color="auto"/>
        <w:left w:val="none" w:sz="0" w:space="0" w:color="auto"/>
        <w:bottom w:val="none" w:sz="0" w:space="0" w:color="auto"/>
        <w:right w:val="none" w:sz="0" w:space="0" w:color="auto"/>
      </w:divBdr>
    </w:div>
    <w:div w:id="1363558937">
      <w:bodyDiv w:val="1"/>
      <w:marLeft w:val="0"/>
      <w:marRight w:val="0"/>
      <w:marTop w:val="0"/>
      <w:marBottom w:val="0"/>
      <w:divBdr>
        <w:top w:val="none" w:sz="0" w:space="0" w:color="auto"/>
        <w:left w:val="none" w:sz="0" w:space="0" w:color="auto"/>
        <w:bottom w:val="none" w:sz="0" w:space="0" w:color="auto"/>
        <w:right w:val="none" w:sz="0" w:space="0" w:color="auto"/>
      </w:divBdr>
    </w:div>
    <w:div w:id="1363748277">
      <w:bodyDiv w:val="1"/>
      <w:marLeft w:val="0"/>
      <w:marRight w:val="0"/>
      <w:marTop w:val="0"/>
      <w:marBottom w:val="0"/>
      <w:divBdr>
        <w:top w:val="none" w:sz="0" w:space="0" w:color="auto"/>
        <w:left w:val="none" w:sz="0" w:space="0" w:color="auto"/>
        <w:bottom w:val="none" w:sz="0" w:space="0" w:color="auto"/>
        <w:right w:val="none" w:sz="0" w:space="0" w:color="auto"/>
      </w:divBdr>
    </w:div>
    <w:div w:id="1363751267">
      <w:bodyDiv w:val="1"/>
      <w:marLeft w:val="0"/>
      <w:marRight w:val="0"/>
      <w:marTop w:val="0"/>
      <w:marBottom w:val="0"/>
      <w:divBdr>
        <w:top w:val="none" w:sz="0" w:space="0" w:color="auto"/>
        <w:left w:val="none" w:sz="0" w:space="0" w:color="auto"/>
        <w:bottom w:val="none" w:sz="0" w:space="0" w:color="auto"/>
        <w:right w:val="none" w:sz="0" w:space="0" w:color="auto"/>
      </w:divBdr>
    </w:div>
    <w:div w:id="1363819275">
      <w:bodyDiv w:val="1"/>
      <w:marLeft w:val="0"/>
      <w:marRight w:val="0"/>
      <w:marTop w:val="0"/>
      <w:marBottom w:val="0"/>
      <w:divBdr>
        <w:top w:val="none" w:sz="0" w:space="0" w:color="auto"/>
        <w:left w:val="none" w:sz="0" w:space="0" w:color="auto"/>
        <w:bottom w:val="none" w:sz="0" w:space="0" w:color="auto"/>
        <w:right w:val="none" w:sz="0" w:space="0" w:color="auto"/>
      </w:divBdr>
    </w:div>
    <w:div w:id="1364014200">
      <w:bodyDiv w:val="1"/>
      <w:marLeft w:val="0"/>
      <w:marRight w:val="0"/>
      <w:marTop w:val="0"/>
      <w:marBottom w:val="0"/>
      <w:divBdr>
        <w:top w:val="none" w:sz="0" w:space="0" w:color="auto"/>
        <w:left w:val="none" w:sz="0" w:space="0" w:color="auto"/>
        <w:bottom w:val="none" w:sz="0" w:space="0" w:color="auto"/>
        <w:right w:val="none" w:sz="0" w:space="0" w:color="auto"/>
      </w:divBdr>
    </w:div>
    <w:div w:id="1364088849">
      <w:bodyDiv w:val="1"/>
      <w:marLeft w:val="0"/>
      <w:marRight w:val="0"/>
      <w:marTop w:val="0"/>
      <w:marBottom w:val="0"/>
      <w:divBdr>
        <w:top w:val="none" w:sz="0" w:space="0" w:color="auto"/>
        <w:left w:val="none" w:sz="0" w:space="0" w:color="auto"/>
        <w:bottom w:val="none" w:sz="0" w:space="0" w:color="auto"/>
        <w:right w:val="none" w:sz="0" w:space="0" w:color="auto"/>
      </w:divBdr>
    </w:div>
    <w:div w:id="1364095559">
      <w:bodyDiv w:val="1"/>
      <w:marLeft w:val="0"/>
      <w:marRight w:val="0"/>
      <w:marTop w:val="0"/>
      <w:marBottom w:val="0"/>
      <w:divBdr>
        <w:top w:val="none" w:sz="0" w:space="0" w:color="auto"/>
        <w:left w:val="none" w:sz="0" w:space="0" w:color="auto"/>
        <w:bottom w:val="none" w:sz="0" w:space="0" w:color="auto"/>
        <w:right w:val="none" w:sz="0" w:space="0" w:color="auto"/>
      </w:divBdr>
    </w:div>
    <w:div w:id="1364134215">
      <w:bodyDiv w:val="1"/>
      <w:marLeft w:val="0"/>
      <w:marRight w:val="0"/>
      <w:marTop w:val="0"/>
      <w:marBottom w:val="0"/>
      <w:divBdr>
        <w:top w:val="none" w:sz="0" w:space="0" w:color="auto"/>
        <w:left w:val="none" w:sz="0" w:space="0" w:color="auto"/>
        <w:bottom w:val="none" w:sz="0" w:space="0" w:color="auto"/>
        <w:right w:val="none" w:sz="0" w:space="0" w:color="auto"/>
      </w:divBdr>
    </w:div>
    <w:div w:id="1364214368">
      <w:bodyDiv w:val="1"/>
      <w:marLeft w:val="0"/>
      <w:marRight w:val="0"/>
      <w:marTop w:val="0"/>
      <w:marBottom w:val="0"/>
      <w:divBdr>
        <w:top w:val="none" w:sz="0" w:space="0" w:color="auto"/>
        <w:left w:val="none" w:sz="0" w:space="0" w:color="auto"/>
        <w:bottom w:val="none" w:sz="0" w:space="0" w:color="auto"/>
        <w:right w:val="none" w:sz="0" w:space="0" w:color="auto"/>
      </w:divBdr>
    </w:div>
    <w:div w:id="1364283213">
      <w:bodyDiv w:val="1"/>
      <w:marLeft w:val="0"/>
      <w:marRight w:val="0"/>
      <w:marTop w:val="0"/>
      <w:marBottom w:val="0"/>
      <w:divBdr>
        <w:top w:val="none" w:sz="0" w:space="0" w:color="auto"/>
        <w:left w:val="none" w:sz="0" w:space="0" w:color="auto"/>
        <w:bottom w:val="none" w:sz="0" w:space="0" w:color="auto"/>
        <w:right w:val="none" w:sz="0" w:space="0" w:color="auto"/>
      </w:divBdr>
    </w:div>
    <w:div w:id="1364284098">
      <w:bodyDiv w:val="1"/>
      <w:marLeft w:val="0"/>
      <w:marRight w:val="0"/>
      <w:marTop w:val="0"/>
      <w:marBottom w:val="0"/>
      <w:divBdr>
        <w:top w:val="none" w:sz="0" w:space="0" w:color="auto"/>
        <w:left w:val="none" w:sz="0" w:space="0" w:color="auto"/>
        <w:bottom w:val="none" w:sz="0" w:space="0" w:color="auto"/>
        <w:right w:val="none" w:sz="0" w:space="0" w:color="auto"/>
      </w:divBdr>
    </w:div>
    <w:div w:id="1364357178">
      <w:bodyDiv w:val="1"/>
      <w:marLeft w:val="0"/>
      <w:marRight w:val="0"/>
      <w:marTop w:val="0"/>
      <w:marBottom w:val="0"/>
      <w:divBdr>
        <w:top w:val="none" w:sz="0" w:space="0" w:color="auto"/>
        <w:left w:val="none" w:sz="0" w:space="0" w:color="auto"/>
        <w:bottom w:val="none" w:sz="0" w:space="0" w:color="auto"/>
        <w:right w:val="none" w:sz="0" w:space="0" w:color="auto"/>
      </w:divBdr>
    </w:div>
    <w:div w:id="1364405313">
      <w:bodyDiv w:val="1"/>
      <w:marLeft w:val="0"/>
      <w:marRight w:val="0"/>
      <w:marTop w:val="0"/>
      <w:marBottom w:val="0"/>
      <w:divBdr>
        <w:top w:val="none" w:sz="0" w:space="0" w:color="auto"/>
        <w:left w:val="none" w:sz="0" w:space="0" w:color="auto"/>
        <w:bottom w:val="none" w:sz="0" w:space="0" w:color="auto"/>
        <w:right w:val="none" w:sz="0" w:space="0" w:color="auto"/>
      </w:divBdr>
    </w:div>
    <w:div w:id="1364597080">
      <w:bodyDiv w:val="1"/>
      <w:marLeft w:val="0"/>
      <w:marRight w:val="0"/>
      <w:marTop w:val="0"/>
      <w:marBottom w:val="0"/>
      <w:divBdr>
        <w:top w:val="none" w:sz="0" w:space="0" w:color="auto"/>
        <w:left w:val="none" w:sz="0" w:space="0" w:color="auto"/>
        <w:bottom w:val="none" w:sz="0" w:space="0" w:color="auto"/>
        <w:right w:val="none" w:sz="0" w:space="0" w:color="auto"/>
      </w:divBdr>
    </w:div>
    <w:div w:id="1364675926">
      <w:bodyDiv w:val="1"/>
      <w:marLeft w:val="0"/>
      <w:marRight w:val="0"/>
      <w:marTop w:val="0"/>
      <w:marBottom w:val="0"/>
      <w:divBdr>
        <w:top w:val="none" w:sz="0" w:space="0" w:color="auto"/>
        <w:left w:val="none" w:sz="0" w:space="0" w:color="auto"/>
        <w:bottom w:val="none" w:sz="0" w:space="0" w:color="auto"/>
        <w:right w:val="none" w:sz="0" w:space="0" w:color="auto"/>
      </w:divBdr>
    </w:div>
    <w:div w:id="1364862941">
      <w:bodyDiv w:val="1"/>
      <w:marLeft w:val="0"/>
      <w:marRight w:val="0"/>
      <w:marTop w:val="0"/>
      <w:marBottom w:val="0"/>
      <w:divBdr>
        <w:top w:val="none" w:sz="0" w:space="0" w:color="auto"/>
        <w:left w:val="none" w:sz="0" w:space="0" w:color="auto"/>
        <w:bottom w:val="none" w:sz="0" w:space="0" w:color="auto"/>
        <w:right w:val="none" w:sz="0" w:space="0" w:color="auto"/>
      </w:divBdr>
    </w:div>
    <w:div w:id="1364939883">
      <w:bodyDiv w:val="1"/>
      <w:marLeft w:val="0"/>
      <w:marRight w:val="0"/>
      <w:marTop w:val="0"/>
      <w:marBottom w:val="0"/>
      <w:divBdr>
        <w:top w:val="none" w:sz="0" w:space="0" w:color="auto"/>
        <w:left w:val="none" w:sz="0" w:space="0" w:color="auto"/>
        <w:bottom w:val="none" w:sz="0" w:space="0" w:color="auto"/>
        <w:right w:val="none" w:sz="0" w:space="0" w:color="auto"/>
      </w:divBdr>
    </w:div>
    <w:div w:id="1364986704">
      <w:bodyDiv w:val="1"/>
      <w:marLeft w:val="0"/>
      <w:marRight w:val="0"/>
      <w:marTop w:val="0"/>
      <w:marBottom w:val="0"/>
      <w:divBdr>
        <w:top w:val="none" w:sz="0" w:space="0" w:color="auto"/>
        <w:left w:val="none" w:sz="0" w:space="0" w:color="auto"/>
        <w:bottom w:val="none" w:sz="0" w:space="0" w:color="auto"/>
        <w:right w:val="none" w:sz="0" w:space="0" w:color="auto"/>
      </w:divBdr>
    </w:div>
    <w:div w:id="1365130479">
      <w:bodyDiv w:val="1"/>
      <w:marLeft w:val="0"/>
      <w:marRight w:val="0"/>
      <w:marTop w:val="0"/>
      <w:marBottom w:val="0"/>
      <w:divBdr>
        <w:top w:val="none" w:sz="0" w:space="0" w:color="auto"/>
        <w:left w:val="none" w:sz="0" w:space="0" w:color="auto"/>
        <w:bottom w:val="none" w:sz="0" w:space="0" w:color="auto"/>
        <w:right w:val="none" w:sz="0" w:space="0" w:color="auto"/>
      </w:divBdr>
    </w:div>
    <w:div w:id="1365210623">
      <w:bodyDiv w:val="1"/>
      <w:marLeft w:val="0"/>
      <w:marRight w:val="0"/>
      <w:marTop w:val="0"/>
      <w:marBottom w:val="0"/>
      <w:divBdr>
        <w:top w:val="none" w:sz="0" w:space="0" w:color="auto"/>
        <w:left w:val="none" w:sz="0" w:space="0" w:color="auto"/>
        <w:bottom w:val="none" w:sz="0" w:space="0" w:color="auto"/>
        <w:right w:val="none" w:sz="0" w:space="0" w:color="auto"/>
      </w:divBdr>
    </w:div>
    <w:div w:id="1365212233">
      <w:bodyDiv w:val="1"/>
      <w:marLeft w:val="0"/>
      <w:marRight w:val="0"/>
      <w:marTop w:val="0"/>
      <w:marBottom w:val="0"/>
      <w:divBdr>
        <w:top w:val="none" w:sz="0" w:space="0" w:color="auto"/>
        <w:left w:val="none" w:sz="0" w:space="0" w:color="auto"/>
        <w:bottom w:val="none" w:sz="0" w:space="0" w:color="auto"/>
        <w:right w:val="none" w:sz="0" w:space="0" w:color="auto"/>
      </w:divBdr>
    </w:div>
    <w:div w:id="1365404645">
      <w:bodyDiv w:val="1"/>
      <w:marLeft w:val="0"/>
      <w:marRight w:val="0"/>
      <w:marTop w:val="0"/>
      <w:marBottom w:val="0"/>
      <w:divBdr>
        <w:top w:val="none" w:sz="0" w:space="0" w:color="auto"/>
        <w:left w:val="none" w:sz="0" w:space="0" w:color="auto"/>
        <w:bottom w:val="none" w:sz="0" w:space="0" w:color="auto"/>
        <w:right w:val="none" w:sz="0" w:space="0" w:color="auto"/>
      </w:divBdr>
    </w:div>
    <w:div w:id="1365449184">
      <w:bodyDiv w:val="1"/>
      <w:marLeft w:val="0"/>
      <w:marRight w:val="0"/>
      <w:marTop w:val="0"/>
      <w:marBottom w:val="0"/>
      <w:divBdr>
        <w:top w:val="none" w:sz="0" w:space="0" w:color="auto"/>
        <w:left w:val="none" w:sz="0" w:space="0" w:color="auto"/>
        <w:bottom w:val="none" w:sz="0" w:space="0" w:color="auto"/>
        <w:right w:val="none" w:sz="0" w:space="0" w:color="auto"/>
      </w:divBdr>
    </w:div>
    <w:div w:id="1365519397">
      <w:bodyDiv w:val="1"/>
      <w:marLeft w:val="0"/>
      <w:marRight w:val="0"/>
      <w:marTop w:val="0"/>
      <w:marBottom w:val="0"/>
      <w:divBdr>
        <w:top w:val="none" w:sz="0" w:space="0" w:color="auto"/>
        <w:left w:val="none" w:sz="0" w:space="0" w:color="auto"/>
        <w:bottom w:val="none" w:sz="0" w:space="0" w:color="auto"/>
        <w:right w:val="none" w:sz="0" w:space="0" w:color="auto"/>
      </w:divBdr>
    </w:div>
    <w:div w:id="1365642193">
      <w:bodyDiv w:val="1"/>
      <w:marLeft w:val="0"/>
      <w:marRight w:val="0"/>
      <w:marTop w:val="0"/>
      <w:marBottom w:val="0"/>
      <w:divBdr>
        <w:top w:val="none" w:sz="0" w:space="0" w:color="auto"/>
        <w:left w:val="none" w:sz="0" w:space="0" w:color="auto"/>
        <w:bottom w:val="none" w:sz="0" w:space="0" w:color="auto"/>
        <w:right w:val="none" w:sz="0" w:space="0" w:color="auto"/>
      </w:divBdr>
    </w:div>
    <w:div w:id="1365667376">
      <w:bodyDiv w:val="1"/>
      <w:marLeft w:val="0"/>
      <w:marRight w:val="0"/>
      <w:marTop w:val="0"/>
      <w:marBottom w:val="0"/>
      <w:divBdr>
        <w:top w:val="none" w:sz="0" w:space="0" w:color="auto"/>
        <w:left w:val="none" w:sz="0" w:space="0" w:color="auto"/>
        <w:bottom w:val="none" w:sz="0" w:space="0" w:color="auto"/>
        <w:right w:val="none" w:sz="0" w:space="0" w:color="auto"/>
      </w:divBdr>
    </w:div>
    <w:div w:id="1365669045">
      <w:bodyDiv w:val="1"/>
      <w:marLeft w:val="0"/>
      <w:marRight w:val="0"/>
      <w:marTop w:val="0"/>
      <w:marBottom w:val="0"/>
      <w:divBdr>
        <w:top w:val="none" w:sz="0" w:space="0" w:color="auto"/>
        <w:left w:val="none" w:sz="0" w:space="0" w:color="auto"/>
        <w:bottom w:val="none" w:sz="0" w:space="0" w:color="auto"/>
        <w:right w:val="none" w:sz="0" w:space="0" w:color="auto"/>
      </w:divBdr>
    </w:div>
    <w:div w:id="1365788028">
      <w:bodyDiv w:val="1"/>
      <w:marLeft w:val="0"/>
      <w:marRight w:val="0"/>
      <w:marTop w:val="0"/>
      <w:marBottom w:val="0"/>
      <w:divBdr>
        <w:top w:val="none" w:sz="0" w:space="0" w:color="auto"/>
        <w:left w:val="none" w:sz="0" w:space="0" w:color="auto"/>
        <w:bottom w:val="none" w:sz="0" w:space="0" w:color="auto"/>
        <w:right w:val="none" w:sz="0" w:space="0" w:color="auto"/>
      </w:divBdr>
    </w:div>
    <w:div w:id="1365864057">
      <w:bodyDiv w:val="1"/>
      <w:marLeft w:val="0"/>
      <w:marRight w:val="0"/>
      <w:marTop w:val="0"/>
      <w:marBottom w:val="0"/>
      <w:divBdr>
        <w:top w:val="none" w:sz="0" w:space="0" w:color="auto"/>
        <w:left w:val="none" w:sz="0" w:space="0" w:color="auto"/>
        <w:bottom w:val="none" w:sz="0" w:space="0" w:color="auto"/>
        <w:right w:val="none" w:sz="0" w:space="0" w:color="auto"/>
      </w:divBdr>
    </w:div>
    <w:div w:id="1365986187">
      <w:bodyDiv w:val="1"/>
      <w:marLeft w:val="0"/>
      <w:marRight w:val="0"/>
      <w:marTop w:val="0"/>
      <w:marBottom w:val="0"/>
      <w:divBdr>
        <w:top w:val="none" w:sz="0" w:space="0" w:color="auto"/>
        <w:left w:val="none" w:sz="0" w:space="0" w:color="auto"/>
        <w:bottom w:val="none" w:sz="0" w:space="0" w:color="auto"/>
        <w:right w:val="none" w:sz="0" w:space="0" w:color="auto"/>
      </w:divBdr>
    </w:div>
    <w:div w:id="1366129529">
      <w:bodyDiv w:val="1"/>
      <w:marLeft w:val="0"/>
      <w:marRight w:val="0"/>
      <w:marTop w:val="0"/>
      <w:marBottom w:val="0"/>
      <w:divBdr>
        <w:top w:val="none" w:sz="0" w:space="0" w:color="auto"/>
        <w:left w:val="none" w:sz="0" w:space="0" w:color="auto"/>
        <w:bottom w:val="none" w:sz="0" w:space="0" w:color="auto"/>
        <w:right w:val="none" w:sz="0" w:space="0" w:color="auto"/>
      </w:divBdr>
    </w:div>
    <w:div w:id="1366173231">
      <w:bodyDiv w:val="1"/>
      <w:marLeft w:val="0"/>
      <w:marRight w:val="0"/>
      <w:marTop w:val="0"/>
      <w:marBottom w:val="0"/>
      <w:divBdr>
        <w:top w:val="none" w:sz="0" w:space="0" w:color="auto"/>
        <w:left w:val="none" w:sz="0" w:space="0" w:color="auto"/>
        <w:bottom w:val="none" w:sz="0" w:space="0" w:color="auto"/>
        <w:right w:val="none" w:sz="0" w:space="0" w:color="auto"/>
      </w:divBdr>
    </w:div>
    <w:div w:id="1366323196">
      <w:bodyDiv w:val="1"/>
      <w:marLeft w:val="0"/>
      <w:marRight w:val="0"/>
      <w:marTop w:val="0"/>
      <w:marBottom w:val="0"/>
      <w:divBdr>
        <w:top w:val="none" w:sz="0" w:space="0" w:color="auto"/>
        <w:left w:val="none" w:sz="0" w:space="0" w:color="auto"/>
        <w:bottom w:val="none" w:sz="0" w:space="0" w:color="auto"/>
        <w:right w:val="none" w:sz="0" w:space="0" w:color="auto"/>
      </w:divBdr>
    </w:div>
    <w:div w:id="1366371065">
      <w:bodyDiv w:val="1"/>
      <w:marLeft w:val="0"/>
      <w:marRight w:val="0"/>
      <w:marTop w:val="0"/>
      <w:marBottom w:val="0"/>
      <w:divBdr>
        <w:top w:val="none" w:sz="0" w:space="0" w:color="auto"/>
        <w:left w:val="none" w:sz="0" w:space="0" w:color="auto"/>
        <w:bottom w:val="none" w:sz="0" w:space="0" w:color="auto"/>
        <w:right w:val="none" w:sz="0" w:space="0" w:color="auto"/>
      </w:divBdr>
    </w:div>
    <w:div w:id="1366447232">
      <w:bodyDiv w:val="1"/>
      <w:marLeft w:val="0"/>
      <w:marRight w:val="0"/>
      <w:marTop w:val="0"/>
      <w:marBottom w:val="0"/>
      <w:divBdr>
        <w:top w:val="none" w:sz="0" w:space="0" w:color="auto"/>
        <w:left w:val="none" w:sz="0" w:space="0" w:color="auto"/>
        <w:bottom w:val="none" w:sz="0" w:space="0" w:color="auto"/>
        <w:right w:val="none" w:sz="0" w:space="0" w:color="auto"/>
      </w:divBdr>
    </w:div>
    <w:div w:id="1366491145">
      <w:bodyDiv w:val="1"/>
      <w:marLeft w:val="0"/>
      <w:marRight w:val="0"/>
      <w:marTop w:val="0"/>
      <w:marBottom w:val="0"/>
      <w:divBdr>
        <w:top w:val="none" w:sz="0" w:space="0" w:color="auto"/>
        <w:left w:val="none" w:sz="0" w:space="0" w:color="auto"/>
        <w:bottom w:val="none" w:sz="0" w:space="0" w:color="auto"/>
        <w:right w:val="none" w:sz="0" w:space="0" w:color="auto"/>
      </w:divBdr>
    </w:div>
    <w:div w:id="1366561986">
      <w:bodyDiv w:val="1"/>
      <w:marLeft w:val="0"/>
      <w:marRight w:val="0"/>
      <w:marTop w:val="0"/>
      <w:marBottom w:val="0"/>
      <w:divBdr>
        <w:top w:val="none" w:sz="0" w:space="0" w:color="auto"/>
        <w:left w:val="none" w:sz="0" w:space="0" w:color="auto"/>
        <w:bottom w:val="none" w:sz="0" w:space="0" w:color="auto"/>
        <w:right w:val="none" w:sz="0" w:space="0" w:color="auto"/>
      </w:divBdr>
    </w:div>
    <w:div w:id="1366566064">
      <w:bodyDiv w:val="1"/>
      <w:marLeft w:val="0"/>
      <w:marRight w:val="0"/>
      <w:marTop w:val="0"/>
      <w:marBottom w:val="0"/>
      <w:divBdr>
        <w:top w:val="none" w:sz="0" w:space="0" w:color="auto"/>
        <w:left w:val="none" w:sz="0" w:space="0" w:color="auto"/>
        <w:bottom w:val="none" w:sz="0" w:space="0" w:color="auto"/>
        <w:right w:val="none" w:sz="0" w:space="0" w:color="auto"/>
      </w:divBdr>
    </w:div>
    <w:div w:id="1366633836">
      <w:bodyDiv w:val="1"/>
      <w:marLeft w:val="0"/>
      <w:marRight w:val="0"/>
      <w:marTop w:val="0"/>
      <w:marBottom w:val="0"/>
      <w:divBdr>
        <w:top w:val="none" w:sz="0" w:space="0" w:color="auto"/>
        <w:left w:val="none" w:sz="0" w:space="0" w:color="auto"/>
        <w:bottom w:val="none" w:sz="0" w:space="0" w:color="auto"/>
        <w:right w:val="none" w:sz="0" w:space="0" w:color="auto"/>
      </w:divBdr>
    </w:div>
    <w:div w:id="1366633998">
      <w:bodyDiv w:val="1"/>
      <w:marLeft w:val="0"/>
      <w:marRight w:val="0"/>
      <w:marTop w:val="0"/>
      <w:marBottom w:val="0"/>
      <w:divBdr>
        <w:top w:val="none" w:sz="0" w:space="0" w:color="auto"/>
        <w:left w:val="none" w:sz="0" w:space="0" w:color="auto"/>
        <w:bottom w:val="none" w:sz="0" w:space="0" w:color="auto"/>
        <w:right w:val="none" w:sz="0" w:space="0" w:color="auto"/>
      </w:divBdr>
    </w:div>
    <w:div w:id="1366709530">
      <w:bodyDiv w:val="1"/>
      <w:marLeft w:val="0"/>
      <w:marRight w:val="0"/>
      <w:marTop w:val="0"/>
      <w:marBottom w:val="0"/>
      <w:divBdr>
        <w:top w:val="none" w:sz="0" w:space="0" w:color="auto"/>
        <w:left w:val="none" w:sz="0" w:space="0" w:color="auto"/>
        <w:bottom w:val="none" w:sz="0" w:space="0" w:color="auto"/>
        <w:right w:val="none" w:sz="0" w:space="0" w:color="auto"/>
      </w:divBdr>
    </w:div>
    <w:div w:id="1366714052">
      <w:bodyDiv w:val="1"/>
      <w:marLeft w:val="0"/>
      <w:marRight w:val="0"/>
      <w:marTop w:val="0"/>
      <w:marBottom w:val="0"/>
      <w:divBdr>
        <w:top w:val="none" w:sz="0" w:space="0" w:color="auto"/>
        <w:left w:val="none" w:sz="0" w:space="0" w:color="auto"/>
        <w:bottom w:val="none" w:sz="0" w:space="0" w:color="auto"/>
        <w:right w:val="none" w:sz="0" w:space="0" w:color="auto"/>
      </w:divBdr>
    </w:div>
    <w:div w:id="1366784262">
      <w:bodyDiv w:val="1"/>
      <w:marLeft w:val="0"/>
      <w:marRight w:val="0"/>
      <w:marTop w:val="0"/>
      <w:marBottom w:val="0"/>
      <w:divBdr>
        <w:top w:val="none" w:sz="0" w:space="0" w:color="auto"/>
        <w:left w:val="none" w:sz="0" w:space="0" w:color="auto"/>
        <w:bottom w:val="none" w:sz="0" w:space="0" w:color="auto"/>
        <w:right w:val="none" w:sz="0" w:space="0" w:color="auto"/>
      </w:divBdr>
    </w:div>
    <w:div w:id="1366835164">
      <w:bodyDiv w:val="1"/>
      <w:marLeft w:val="0"/>
      <w:marRight w:val="0"/>
      <w:marTop w:val="0"/>
      <w:marBottom w:val="0"/>
      <w:divBdr>
        <w:top w:val="none" w:sz="0" w:space="0" w:color="auto"/>
        <w:left w:val="none" w:sz="0" w:space="0" w:color="auto"/>
        <w:bottom w:val="none" w:sz="0" w:space="0" w:color="auto"/>
        <w:right w:val="none" w:sz="0" w:space="0" w:color="auto"/>
      </w:divBdr>
    </w:div>
    <w:div w:id="1366903501">
      <w:bodyDiv w:val="1"/>
      <w:marLeft w:val="0"/>
      <w:marRight w:val="0"/>
      <w:marTop w:val="0"/>
      <w:marBottom w:val="0"/>
      <w:divBdr>
        <w:top w:val="none" w:sz="0" w:space="0" w:color="auto"/>
        <w:left w:val="none" w:sz="0" w:space="0" w:color="auto"/>
        <w:bottom w:val="none" w:sz="0" w:space="0" w:color="auto"/>
        <w:right w:val="none" w:sz="0" w:space="0" w:color="auto"/>
      </w:divBdr>
    </w:div>
    <w:div w:id="1366907062">
      <w:bodyDiv w:val="1"/>
      <w:marLeft w:val="0"/>
      <w:marRight w:val="0"/>
      <w:marTop w:val="0"/>
      <w:marBottom w:val="0"/>
      <w:divBdr>
        <w:top w:val="none" w:sz="0" w:space="0" w:color="auto"/>
        <w:left w:val="none" w:sz="0" w:space="0" w:color="auto"/>
        <w:bottom w:val="none" w:sz="0" w:space="0" w:color="auto"/>
        <w:right w:val="none" w:sz="0" w:space="0" w:color="auto"/>
      </w:divBdr>
    </w:div>
    <w:div w:id="1366979770">
      <w:bodyDiv w:val="1"/>
      <w:marLeft w:val="0"/>
      <w:marRight w:val="0"/>
      <w:marTop w:val="0"/>
      <w:marBottom w:val="0"/>
      <w:divBdr>
        <w:top w:val="none" w:sz="0" w:space="0" w:color="auto"/>
        <w:left w:val="none" w:sz="0" w:space="0" w:color="auto"/>
        <w:bottom w:val="none" w:sz="0" w:space="0" w:color="auto"/>
        <w:right w:val="none" w:sz="0" w:space="0" w:color="auto"/>
      </w:divBdr>
    </w:div>
    <w:div w:id="1367022376">
      <w:bodyDiv w:val="1"/>
      <w:marLeft w:val="0"/>
      <w:marRight w:val="0"/>
      <w:marTop w:val="0"/>
      <w:marBottom w:val="0"/>
      <w:divBdr>
        <w:top w:val="none" w:sz="0" w:space="0" w:color="auto"/>
        <w:left w:val="none" w:sz="0" w:space="0" w:color="auto"/>
        <w:bottom w:val="none" w:sz="0" w:space="0" w:color="auto"/>
        <w:right w:val="none" w:sz="0" w:space="0" w:color="auto"/>
      </w:divBdr>
    </w:div>
    <w:div w:id="1367104202">
      <w:bodyDiv w:val="1"/>
      <w:marLeft w:val="0"/>
      <w:marRight w:val="0"/>
      <w:marTop w:val="0"/>
      <w:marBottom w:val="0"/>
      <w:divBdr>
        <w:top w:val="none" w:sz="0" w:space="0" w:color="auto"/>
        <w:left w:val="none" w:sz="0" w:space="0" w:color="auto"/>
        <w:bottom w:val="none" w:sz="0" w:space="0" w:color="auto"/>
        <w:right w:val="none" w:sz="0" w:space="0" w:color="auto"/>
      </w:divBdr>
    </w:div>
    <w:div w:id="1367171287">
      <w:bodyDiv w:val="1"/>
      <w:marLeft w:val="0"/>
      <w:marRight w:val="0"/>
      <w:marTop w:val="0"/>
      <w:marBottom w:val="0"/>
      <w:divBdr>
        <w:top w:val="none" w:sz="0" w:space="0" w:color="auto"/>
        <w:left w:val="none" w:sz="0" w:space="0" w:color="auto"/>
        <w:bottom w:val="none" w:sz="0" w:space="0" w:color="auto"/>
        <w:right w:val="none" w:sz="0" w:space="0" w:color="auto"/>
      </w:divBdr>
    </w:div>
    <w:div w:id="1367292358">
      <w:bodyDiv w:val="1"/>
      <w:marLeft w:val="0"/>
      <w:marRight w:val="0"/>
      <w:marTop w:val="0"/>
      <w:marBottom w:val="0"/>
      <w:divBdr>
        <w:top w:val="none" w:sz="0" w:space="0" w:color="auto"/>
        <w:left w:val="none" w:sz="0" w:space="0" w:color="auto"/>
        <w:bottom w:val="none" w:sz="0" w:space="0" w:color="auto"/>
        <w:right w:val="none" w:sz="0" w:space="0" w:color="auto"/>
      </w:divBdr>
    </w:div>
    <w:div w:id="1367488758">
      <w:bodyDiv w:val="1"/>
      <w:marLeft w:val="0"/>
      <w:marRight w:val="0"/>
      <w:marTop w:val="0"/>
      <w:marBottom w:val="0"/>
      <w:divBdr>
        <w:top w:val="none" w:sz="0" w:space="0" w:color="auto"/>
        <w:left w:val="none" w:sz="0" w:space="0" w:color="auto"/>
        <w:bottom w:val="none" w:sz="0" w:space="0" w:color="auto"/>
        <w:right w:val="none" w:sz="0" w:space="0" w:color="auto"/>
      </w:divBdr>
    </w:div>
    <w:div w:id="1367832383">
      <w:bodyDiv w:val="1"/>
      <w:marLeft w:val="0"/>
      <w:marRight w:val="0"/>
      <w:marTop w:val="0"/>
      <w:marBottom w:val="0"/>
      <w:divBdr>
        <w:top w:val="none" w:sz="0" w:space="0" w:color="auto"/>
        <w:left w:val="none" w:sz="0" w:space="0" w:color="auto"/>
        <w:bottom w:val="none" w:sz="0" w:space="0" w:color="auto"/>
        <w:right w:val="none" w:sz="0" w:space="0" w:color="auto"/>
      </w:divBdr>
    </w:div>
    <w:div w:id="1367834334">
      <w:bodyDiv w:val="1"/>
      <w:marLeft w:val="0"/>
      <w:marRight w:val="0"/>
      <w:marTop w:val="0"/>
      <w:marBottom w:val="0"/>
      <w:divBdr>
        <w:top w:val="none" w:sz="0" w:space="0" w:color="auto"/>
        <w:left w:val="none" w:sz="0" w:space="0" w:color="auto"/>
        <w:bottom w:val="none" w:sz="0" w:space="0" w:color="auto"/>
        <w:right w:val="none" w:sz="0" w:space="0" w:color="auto"/>
      </w:divBdr>
    </w:div>
    <w:div w:id="1367869419">
      <w:bodyDiv w:val="1"/>
      <w:marLeft w:val="0"/>
      <w:marRight w:val="0"/>
      <w:marTop w:val="0"/>
      <w:marBottom w:val="0"/>
      <w:divBdr>
        <w:top w:val="none" w:sz="0" w:space="0" w:color="auto"/>
        <w:left w:val="none" w:sz="0" w:space="0" w:color="auto"/>
        <w:bottom w:val="none" w:sz="0" w:space="0" w:color="auto"/>
        <w:right w:val="none" w:sz="0" w:space="0" w:color="auto"/>
      </w:divBdr>
    </w:div>
    <w:div w:id="1367876769">
      <w:bodyDiv w:val="1"/>
      <w:marLeft w:val="0"/>
      <w:marRight w:val="0"/>
      <w:marTop w:val="0"/>
      <w:marBottom w:val="0"/>
      <w:divBdr>
        <w:top w:val="none" w:sz="0" w:space="0" w:color="auto"/>
        <w:left w:val="none" w:sz="0" w:space="0" w:color="auto"/>
        <w:bottom w:val="none" w:sz="0" w:space="0" w:color="auto"/>
        <w:right w:val="none" w:sz="0" w:space="0" w:color="auto"/>
      </w:divBdr>
    </w:div>
    <w:div w:id="1367947607">
      <w:bodyDiv w:val="1"/>
      <w:marLeft w:val="0"/>
      <w:marRight w:val="0"/>
      <w:marTop w:val="0"/>
      <w:marBottom w:val="0"/>
      <w:divBdr>
        <w:top w:val="none" w:sz="0" w:space="0" w:color="auto"/>
        <w:left w:val="none" w:sz="0" w:space="0" w:color="auto"/>
        <w:bottom w:val="none" w:sz="0" w:space="0" w:color="auto"/>
        <w:right w:val="none" w:sz="0" w:space="0" w:color="auto"/>
      </w:divBdr>
    </w:div>
    <w:div w:id="1368018928">
      <w:bodyDiv w:val="1"/>
      <w:marLeft w:val="0"/>
      <w:marRight w:val="0"/>
      <w:marTop w:val="0"/>
      <w:marBottom w:val="0"/>
      <w:divBdr>
        <w:top w:val="none" w:sz="0" w:space="0" w:color="auto"/>
        <w:left w:val="none" w:sz="0" w:space="0" w:color="auto"/>
        <w:bottom w:val="none" w:sz="0" w:space="0" w:color="auto"/>
        <w:right w:val="none" w:sz="0" w:space="0" w:color="auto"/>
      </w:divBdr>
    </w:div>
    <w:div w:id="1368019421">
      <w:bodyDiv w:val="1"/>
      <w:marLeft w:val="0"/>
      <w:marRight w:val="0"/>
      <w:marTop w:val="0"/>
      <w:marBottom w:val="0"/>
      <w:divBdr>
        <w:top w:val="none" w:sz="0" w:space="0" w:color="auto"/>
        <w:left w:val="none" w:sz="0" w:space="0" w:color="auto"/>
        <w:bottom w:val="none" w:sz="0" w:space="0" w:color="auto"/>
        <w:right w:val="none" w:sz="0" w:space="0" w:color="auto"/>
      </w:divBdr>
    </w:div>
    <w:div w:id="1368064599">
      <w:bodyDiv w:val="1"/>
      <w:marLeft w:val="0"/>
      <w:marRight w:val="0"/>
      <w:marTop w:val="0"/>
      <w:marBottom w:val="0"/>
      <w:divBdr>
        <w:top w:val="none" w:sz="0" w:space="0" w:color="auto"/>
        <w:left w:val="none" w:sz="0" w:space="0" w:color="auto"/>
        <w:bottom w:val="none" w:sz="0" w:space="0" w:color="auto"/>
        <w:right w:val="none" w:sz="0" w:space="0" w:color="auto"/>
      </w:divBdr>
    </w:div>
    <w:div w:id="1368137311">
      <w:bodyDiv w:val="1"/>
      <w:marLeft w:val="0"/>
      <w:marRight w:val="0"/>
      <w:marTop w:val="0"/>
      <w:marBottom w:val="0"/>
      <w:divBdr>
        <w:top w:val="none" w:sz="0" w:space="0" w:color="auto"/>
        <w:left w:val="none" w:sz="0" w:space="0" w:color="auto"/>
        <w:bottom w:val="none" w:sz="0" w:space="0" w:color="auto"/>
        <w:right w:val="none" w:sz="0" w:space="0" w:color="auto"/>
      </w:divBdr>
    </w:div>
    <w:div w:id="1368139526">
      <w:bodyDiv w:val="1"/>
      <w:marLeft w:val="0"/>
      <w:marRight w:val="0"/>
      <w:marTop w:val="0"/>
      <w:marBottom w:val="0"/>
      <w:divBdr>
        <w:top w:val="none" w:sz="0" w:space="0" w:color="auto"/>
        <w:left w:val="none" w:sz="0" w:space="0" w:color="auto"/>
        <w:bottom w:val="none" w:sz="0" w:space="0" w:color="auto"/>
        <w:right w:val="none" w:sz="0" w:space="0" w:color="auto"/>
      </w:divBdr>
    </w:div>
    <w:div w:id="1368215444">
      <w:bodyDiv w:val="1"/>
      <w:marLeft w:val="0"/>
      <w:marRight w:val="0"/>
      <w:marTop w:val="0"/>
      <w:marBottom w:val="0"/>
      <w:divBdr>
        <w:top w:val="none" w:sz="0" w:space="0" w:color="auto"/>
        <w:left w:val="none" w:sz="0" w:space="0" w:color="auto"/>
        <w:bottom w:val="none" w:sz="0" w:space="0" w:color="auto"/>
        <w:right w:val="none" w:sz="0" w:space="0" w:color="auto"/>
      </w:divBdr>
    </w:div>
    <w:div w:id="1368337979">
      <w:bodyDiv w:val="1"/>
      <w:marLeft w:val="0"/>
      <w:marRight w:val="0"/>
      <w:marTop w:val="0"/>
      <w:marBottom w:val="0"/>
      <w:divBdr>
        <w:top w:val="none" w:sz="0" w:space="0" w:color="auto"/>
        <w:left w:val="none" w:sz="0" w:space="0" w:color="auto"/>
        <w:bottom w:val="none" w:sz="0" w:space="0" w:color="auto"/>
        <w:right w:val="none" w:sz="0" w:space="0" w:color="auto"/>
      </w:divBdr>
    </w:div>
    <w:div w:id="1368338625">
      <w:bodyDiv w:val="1"/>
      <w:marLeft w:val="0"/>
      <w:marRight w:val="0"/>
      <w:marTop w:val="0"/>
      <w:marBottom w:val="0"/>
      <w:divBdr>
        <w:top w:val="none" w:sz="0" w:space="0" w:color="auto"/>
        <w:left w:val="none" w:sz="0" w:space="0" w:color="auto"/>
        <w:bottom w:val="none" w:sz="0" w:space="0" w:color="auto"/>
        <w:right w:val="none" w:sz="0" w:space="0" w:color="auto"/>
      </w:divBdr>
    </w:div>
    <w:div w:id="1368406802">
      <w:bodyDiv w:val="1"/>
      <w:marLeft w:val="0"/>
      <w:marRight w:val="0"/>
      <w:marTop w:val="0"/>
      <w:marBottom w:val="0"/>
      <w:divBdr>
        <w:top w:val="none" w:sz="0" w:space="0" w:color="auto"/>
        <w:left w:val="none" w:sz="0" w:space="0" w:color="auto"/>
        <w:bottom w:val="none" w:sz="0" w:space="0" w:color="auto"/>
        <w:right w:val="none" w:sz="0" w:space="0" w:color="auto"/>
      </w:divBdr>
    </w:div>
    <w:div w:id="1368409341">
      <w:bodyDiv w:val="1"/>
      <w:marLeft w:val="0"/>
      <w:marRight w:val="0"/>
      <w:marTop w:val="0"/>
      <w:marBottom w:val="0"/>
      <w:divBdr>
        <w:top w:val="none" w:sz="0" w:space="0" w:color="auto"/>
        <w:left w:val="none" w:sz="0" w:space="0" w:color="auto"/>
        <w:bottom w:val="none" w:sz="0" w:space="0" w:color="auto"/>
        <w:right w:val="none" w:sz="0" w:space="0" w:color="auto"/>
      </w:divBdr>
    </w:div>
    <w:div w:id="1368529424">
      <w:bodyDiv w:val="1"/>
      <w:marLeft w:val="0"/>
      <w:marRight w:val="0"/>
      <w:marTop w:val="0"/>
      <w:marBottom w:val="0"/>
      <w:divBdr>
        <w:top w:val="none" w:sz="0" w:space="0" w:color="auto"/>
        <w:left w:val="none" w:sz="0" w:space="0" w:color="auto"/>
        <w:bottom w:val="none" w:sz="0" w:space="0" w:color="auto"/>
        <w:right w:val="none" w:sz="0" w:space="0" w:color="auto"/>
      </w:divBdr>
    </w:div>
    <w:div w:id="1368719575">
      <w:bodyDiv w:val="1"/>
      <w:marLeft w:val="0"/>
      <w:marRight w:val="0"/>
      <w:marTop w:val="0"/>
      <w:marBottom w:val="0"/>
      <w:divBdr>
        <w:top w:val="none" w:sz="0" w:space="0" w:color="auto"/>
        <w:left w:val="none" w:sz="0" w:space="0" w:color="auto"/>
        <w:bottom w:val="none" w:sz="0" w:space="0" w:color="auto"/>
        <w:right w:val="none" w:sz="0" w:space="0" w:color="auto"/>
      </w:divBdr>
    </w:div>
    <w:div w:id="1368751291">
      <w:bodyDiv w:val="1"/>
      <w:marLeft w:val="0"/>
      <w:marRight w:val="0"/>
      <w:marTop w:val="0"/>
      <w:marBottom w:val="0"/>
      <w:divBdr>
        <w:top w:val="none" w:sz="0" w:space="0" w:color="auto"/>
        <w:left w:val="none" w:sz="0" w:space="0" w:color="auto"/>
        <w:bottom w:val="none" w:sz="0" w:space="0" w:color="auto"/>
        <w:right w:val="none" w:sz="0" w:space="0" w:color="auto"/>
      </w:divBdr>
    </w:div>
    <w:div w:id="1368795846">
      <w:bodyDiv w:val="1"/>
      <w:marLeft w:val="0"/>
      <w:marRight w:val="0"/>
      <w:marTop w:val="0"/>
      <w:marBottom w:val="0"/>
      <w:divBdr>
        <w:top w:val="none" w:sz="0" w:space="0" w:color="auto"/>
        <w:left w:val="none" w:sz="0" w:space="0" w:color="auto"/>
        <w:bottom w:val="none" w:sz="0" w:space="0" w:color="auto"/>
        <w:right w:val="none" w:sz="0" w:space="0" w:color="auto"/>
      </w:divBdr>
    </w:div>
    <w:div w:id="1368870776">
      <w:bodyDiv w:val="1"/>
      <w:marLeft w:val="0"/>
      <w:marRight w:val="0"/>
      <w:marTop w:val="0"/>
      <w:marBottom w:val="0"/>
      <w:divBdr>
        <w:top w:val="none" w:sz="0" w:space="0" w:color="auto"/>
        <w:left w:val="none" w:sz="0" w:space="0" w:color="auto"/>
        <w:bottom w:val="none" w:sz="0" w:space="0" w:color="auto"/>
        <w:right w:val="none" w:sz="0" w:space="0" w:color="auto"/>
      </w:divBdr>
    </w:div>
    <w:div w:id="1368987217">
      <w:bodyDiv w:val="1"/>
      <w:marLeft w:val="0"/>
      <w:marRight w:val="0"/>
      <w:marTop w:val="0"/>
      <w:marBottom w:val="0"/>
      <w:divBdr>
        <w:top w:val="none" w:sz="0" w:space="0" w:color="auto"/>
        <w:left w:val="none" w:sz="0" w:space="0" w:color="auto"/>
        <w:bottom w:val="none" w:sz="0" w:space="0" w:color="auto"/>
        <w:right w:val="none" w:sz="0" w:space="0" w:color="auto"/>
      </w:divBdr>
    </w:div>
    <w:div w:id="1369067084">
      <w:bodyDiv w:val="1"/>
      <w:marLeft w:val="0"/>
      <w:marRight w:val="0"/>
      <w:marTop w:val="0"/>
      <w:marBottom w:val="0"/>
      <w:divBdr>
        <w:top w:val="none" w:sz="0" w:space="0" w:color="auto"/>
        <w:left w:val="none" w:sz="0" w:space="0" w:color="auto"/>
        <w:bottom w:val="none" w:sz="0" w:space="0" w:color="auto"/>
        <w:right w:val="none" w:sz="0" w:space="0" w:color="auto"/>
      </w:divBdr>
    </w:div>
    <w:div w:id="1369144617">
      <w:bodyDiv w:val="1"/>
      <w:marLeft w:val="0"/>
      <w:marRight w:val="0"/>
      <w:marTop w:val="0"/>
      <w:marBottom w:val="0"/>
      <w:divBdr>
        <w:top w:val="none" w:sz="0" w:space="0" w:color="auto"/>
        <w:left w:val="none" w:sz="0" w:space="0" w:color="auto"/>
        <w:bottom w:val="none" w:sz="0" w:space="0" w:color="auto"/>
        <w:right w:val="none" w:sz="0" w:space="0" w:color="auto"/>
      </w:divBdr>
    </w:div>
    <w:div w:id="1369179443">
      <w:bodyDiv w:val="1"/>
      <w:marLeft w:val="0"/>
      <w:marRight w:val="0"/>
      <w:marTop w:val="0"/>
      <w:marBottom w:val="0"/>
      <w:divBdr>
        <w:top w:val="none" w:sz="0" w:space="0" w:color="auto"/>
        <w:left w:val="none" w:sz="0" w:space="0" w:color="auto"/>
        <w:bottom w:val="none" w:sz="0" w:space="0" w:color="auto"/>
        <w:right w:val="none" w:sz="0" w:space="0" w:color="auto"/>
      </w:divBdr>
    </w:div>
    <w:div w:id="1369180402">
      <w:bodyDiv w:val="1"/>
      <w:marLeft w:val="0"/>
      <w:marRight w:val="0"/>
      <w:marTop w:val="0"/>
      <w:marBottom w:val="0"/>
      <w:divBdr>
        <w:top w:val="none" w:sz="0" w:space="0" w:color="auto"/>
        <w:left w:val="none" w:sz="0" w:space="0" w:color="auto"/>
        <w:bottom w:val="none" w:sz="0" w:space="0" w:color="auto"/>
        <w:right w:val="none" w:sz="0" w:space="0" w:color="auto"/>
      </w:divBdr>
    </w:div>
    <w:div w:id="1369184887">
      <w:bodyDiv w:val="1"/>
      <w:marLeft w:val="0"/>
      <w:marRight w:val="0"/>
      <w:marTop w:val="0"/>
      <w:marBottom w:val="0"/>
      <w:divBdr>
        <w:top w:val="none" w:sz="0" w:space="0" w:color="auto"/>
        <w:left w:val="none" w:sz="0" w:space="0" w:color="auto"/>
        <w:bottom w:val="none" w:sz="0" w:space="0" w:color="auto"/>
        <w:right w:val="none" w:sz="0" w:space="0" w:color="auto"/>
      </w:divBdr>
    </w:div>
    <w:div w:id="1369336170">
      <w:bodyDiv w:val="1"/>
      <w:marLeft w:val="0"/>
      <w:marRight w:val="0"/>
      <w:marTop w:val="0"/>
      <w:marBottom w:val="0"/>
      <w:divBdr>
        <w:top w:val="none" w:sz="0" w:space="0" w:color="auto"/>
        <w:left w:val="none" w:sz="0" w:space="0" w:color="auto"/>
        <w:bottom w:val="none" w:sz="0" w:space="0" w:color="auto"/>
        <w:right w:val="none" w:sz="0" w:space="0" w:color="auto"/>
      </w:divBdr>
    </w:div>
    <w:div w:id="1369453331">
      <w:bodyDiv w:val="1"/>
      <w:marLeft w:val="0"/>
      <w:marRight w:val="0"/>
      <w:marTop w:val="0"/>
      <w:marBottom w:val="0"/>
      <w:divBdr>
        <w:top w:val="none" w:sz="0" w:space="0" w:color="auto"/>
        <w:left w:val="none" w:sz="0" w:space="0" w:color="auto"/>
        <w:bottom w:val="none" w:sz="0" w:space="0" w:color="auto"/>
        <w:right w:val="none" w:sz="0" w:space="0" w:color="auto"/>
      </w:divBdr>
    </w:div>
    <w:div w:id="1369531573">
      <w:bodyDiv w:val="1"/>
      <w:marLeft w:val="0"/>
      <w:marRight w:val="0"/>
      <w:marTop w:val="0"/>
      <w:marBottom w:val="0"/>
      <w:divBdr>
        <w:top w:val="none" w:sz="0" w:space="0" w:color="auto"/>
        <w:left w:val="none" w:sz="0" w:space="0" w:color="auto"/>
        <w:bottom w:val="none" w:sz="0" w:space="0" w:color="auto"/>
        <w:right w:val="none" w:sz="0" w:space="0" w:color="auto"/>
      </w:divBdr>
    </w:div>
    <w:div w:id="1369600876">
      <w:bodyDiv w:val="1"/>
      <w:marLeft w:val="0"/>
      <w:marRight w:val="0"/>
      <w:marTop w:val="0"/>
      <w:marBottom w:val="0"/>
      <w:divBdr>
        <w:top w:val="none" w:sz="0" w:space="0" w:color="auto"/>
        <w:left w:val="none" w:sz="0" w:space="0" w:color="auto"/>
        <w:bottom w:val="none" w:sz="0" w:space="0" w:color="auto"/>
        <w:right w:val="none" w:sz="0" w:space="0" w:color="auto"/>
      </w:divBdr>
    </w:div>
    <w:div w:id="1369642171">
      <w:bodyDiv w:val="1"/>
      <w:marLeft w:val="0"/>
      <w:marRight w:val="0"/>
      <w:marTop w:val="0"/>
      <w:marBottom w:val="0"/>
      <w:divBdr>
        <w:top w:val="none" w:sz="0" w:space="0" w:color="auto"/>
        <w:left w:val="none" w:sz="0" w:space="0" w:color="auto"/>
        <w:bottom w:val="none" w:sz="0" w:space="0" w:color="auto"/>
        <w:right w:val="none" w:sz="0" w:space="0" w:color="auto"/>
      </w:divBdr>
    </w:div>
    <w:div w:id="1369643140">
      <w:bodyDiv w:val="1"/>
      <w:marLeft w:val="0"/>
      <w:marRight w:val="0"/>
      <w:marTop w:val="0"/>
      <w:marBottom w:val="0"/>
      <w:divBdr>
        <w:top w:val="none" w:sz="0" w:space="0" w:color="auto"/>
        <w:left w:val="none" w:sz="0" w:space="0" w:color="auto"/>
        <w:bottom w:val="none" w:sz="0" w:space="0" w:color="auto"/>
        <w:right w:val="none" w:sz="0" w:space="0" w:color="auto"/>
      </w:divBdr>
    </w:div>
    <w:div w:id="1369643344">
      <w:bodyDiv w:val="1"/>
      <w:marLeft w:val="0"/>
      <w:marRight w:val="0"/>
      <w:marTop w:val="0"/>
      <w:marBottom w:val="0"/>
      <w:divBdr>
        <w:top w:val="none" w:sz="0" w:space="0" w:color="auto"/>
        <w:left w:val="none" w:sz="0" w:space="0" w:color="auto"/>
        <w:bottom w:val="none" w:sz="0" w:space="0" w:color="auto"/>
        <w:right w:val="none" w:sz="0" w:space="0" w:color="auto"/>
      </w:divBdr>
    </w:div>
    <w:div w:id="1369715822">
      <w:bodyDiv w:val="1"/>
      <w:marLeft w:val="0"/>
      <w:marRight w:val="0"/>
      <w:marTop w:val="0"/>
      <w:marBottom w:val="0"/>
      <w:divBdr>
        <w:top w:val="none" w:sz="0" w:space="0" w:color="auto"/>
        <w:left w:val="none" w:sz="0" w:space="0" w:color="auto"/>
        <w:bottom w:val="none" w:sz="0" w:space="0" w:color="auto"/>
        <w:right w:val="none" w:sz="0" w:space="0" w:color="auto"/>
      </w:divBdr>
    </w:div>
    <w:div w:id="1369797076">
      <w:bodyDiv w:val="1"/>
      <w:marLeft w:val="0"/>
      <w:marRight w:val="0"/>
      <w:marTop w:val="0"/>
      <w:marBottom w:val="0"/>
      <w:divBdr>
        <w:top w:val="none" w:sz="0" w:space="0" w:color="auto"/>
        <w:left w:val="none" w:sz="0" w:space="0" w:color="auto"/>
        <w:bottom w:val="none" w:sz="0" w:space="0" w:color="auto"/>
        <w:right w:val="none" w:sz="0" w:space="0" w:color="auto"/>
      </w:divBdr>
    </w:div>
    <w:div w:id="1369842581">
      <w:bodyDiv w:val="1"/>
      <w:marLeft w:val="0"/>
      <w:marRight w:val="0"/>
      <w:marTop w:val="0"/>
      <w:marBottom w:val="0"/>
      <w:divBdr>
        <w:top w:val="none" w:sz="0" w:space="0" w:color="auto"/>
        <w:left w:val="none" w:sz="0" w:space="0" w:color="auto"/>
        <w:bottom w:val="none" w:sz="0" w:space="0" w:color="auto"/>
        <w:right w:val="none" w:sz="0" w:space="0" w:color="auto"/>
      </w:divBdr>
    </w:div>
    <w:div w:id="1369991812">
      <w:bodyDiv w:val="1"/>
      <w:marLeft w:val="0"/>
      <w:marRight w:val="0"/>
      <w:marTop w:val="0"/>
      <w:marBottom w:val="0"/>
      <w:divBdr>
        <w:top w:val="none" w:sz="0" w:space="0" w:color="auto"/>
        <w:left w:val="none" w:sz="0" w:space="0" w:color="auto"/>
        <w:bottom w:val="none" w:sz="0" w:space="0" w:color="auto"/>
        <w:right w:val="none" w:sz="0" w:space="0" w:color="auto"/>
      </w:divBdr>
    </w:div>
    <w:div w:id="1370104834">
      <w:bodyDiv w:val="1"/>
      <w:marLeft w:val="0"/>
      <w:marRight w:val="0"/>
      <w:marTop w:val="0"/>
      <w:marBottom w:val="0"/>
      <w:divBdr>
        <w:top w:val="none" w:sz="0" w:space="0" w:color="auto"/>
        <w:left w:val="none" w:sz="0" w:space="0" w:color="auto"/>
        <w:bottom w:val="none" w:sz="0" w:space="0" w:color="auto"/>
        <w:right w:val="none" w:sz="0" w:space="0" w:color="auto"/>
      </w:divBdr>
    </w:div>
    <w:div w:id="1370106173">
      <w:bodyDiv w:val="1"/>
      <w:marLeft w:val="0"/>
      <w:marRight w:val="0"/>
      <w:marTop w:val="0"/>
      <w:marBottom w:val="0"/>
      <w:divBdr>
        <w:top w:val="none" w:sz="0" w:space="0" w:color="auto"/>
        <w:left w:val="none" w:sz="0" w:space="0" w:color="auto"/>
        <w:bottom w:val="none" w:sz="0" w:space="0" w:color="auto"/>
        <w:right w:val="none" w:sz="0" w:space="0" w:color="auto"/>
      </w:divBdr>
    </w:div>
    <w:div w:id="1370182315">
      <w:bodyDiv w:val="1"/>
      <w:marLeft w:val="0"/>
      <w:marRight w:val="0"/>
      <w:marTop w:val="0"/>
      <w:marBottom w:val="0"/>
      <w:divBdr>
        <w:top w:val="none" w:sz="0" w:space="0" w:color="auto"/>
        <w:left w:val="none" w:sz="0" w:space="0" w:color="auto"/>
        <w:bottom w:val="none" w:sz="0" w:space="0" w:color="auto"/>
        <w:right w:val="none" w:sz="0" w:space="0" w:color="auto"/>
      </w:divBdr>
    </w:div>
    <w:div w:id="1370302334">
      <w:bodyDiv w:val="1"/>
      <w:marLeft w:val="0"/>
      <w:marRight w:val="0"/>
      <w:marTop w:val="0"/>
      <w:marBottom w:val="0"/>
      <w:divBdr>
        <w:top w:val="none" w:sz="0" w:space="0" w:color="auto"/>
        <w:left w:val="none" w:sz="0" w:space="0" w:color="auto"/>
        <w:bottom w:val="none" w:sz="0" w:space="0" w:color="auto"/>
        <w:right w:val="none" w:sz="0" w:space="0" w:color="auto"/>
      </w:divBdr>
    </w:div>
    <w:div w:id="1370489610">
      <w:bodyDiv w:val="1"/>
      <w:marLeft w:val="0"/>
      <w:marRight w:val="0"/>
      <w:marTop w:val="0"/>
      <w:marBottom w:val="0"/>
      <w:divBdr>
        <w:top w:val="none" w:sz="0" w:space="0" w:color="auto"/>
        <w:left w:val="none" w:sz="0" w:space="0" w:color="auto"/>
        <w:bottom w:val="none" w:sz="0" w:space="0" w:color="auto"/>
        <w:right w:val="none" w:sz="0" w:space="0" w:color="auto"/>
      </w:divBdr>
    </w:div>
    <w:div w:id="1370491747">
      <w:bodyDiv w:val="1"/>
      <w:marLeft w:val="0"/>
      <w:marRight w:val="0"/>
      <w:marTop w:val="0"/>
      <w:marBottom w:val="0"/>
      <w:divBdr>
        <w:top w:val="none" w:sz="0" w:space="0" w:color="auto"/>
        <w:left w:val="none" w:sz="0" w:space="0" w:color="auto"/>
        <w:bottom w:val="none" w:sz="0" w:space="0" w:color="auto"/>
        <w:right w:val="none" w:sz="0" w:space="0" w:color="auto"/>
      </w:divBdr>
    </w:div>
    <w:div w:id="1370493753">
      <w:bodyDiv w:val="1"/>
      <w:marLeft w:val="0"/>
      <w:marRight w:val="0"/>
      <w:marTop w:val="0"/>
      <w:marBottom w:val="0"/>
      <w:divBdr>
        <w:top w:val="none" w:sz="0" w:space="0" w:color="auto"/>
        <w:left w:val="none" w:sz="0" w:space="0" w:color="auto"/>
        <w:bottom w:val="none" w:sz="0" w:space="0" w:color="auto"/>
        <w:right w:val="none" w:sz="0" w:space="0" w:color="auto"/>
      </w:divBdr>
    </w:div>
    <w:div w:id="1370690566">
      <w:bodyDiv w:val="1"/>
      <w:marLeft w:val="0"/>
      <w:marRight w:val="0"/>
      <w:marTop w:val="0"/>
      <w:marBottom w:val="0"/>
      <w:divBdr>
        <w:top w:val="none" w:sz="0" w:space="0" w:color="auto"/>
        <w:left w:val="none" w:sz="0" w:space="0" w:color="auto"/>
        <w:bottom w:val="none" w:sz="0" w:space="0" w:color="auto"/>
        <w:right w:val="none" w:sz="0" w:space="0" w:color="auto"/>
      </w:divBdr>
    </w:div>
    <w:div w:id="1370766097">
      <w:bodyDiv w:val="1"/>
      <w:marLeft w:val="0"/>
      <w:marRight w:val="0"/>
      <w:marTop w:val="0"/>
      <w:marBottom w:val="0"/>
      <w:divBdr>
        <w:top w:val="none" w:sz="0" w:space="0" w:color="auto"/>
        <w:left w:val="none" w:sz="0" w:space="0" w:color="auto"/>
        <w:bottom w:val="none" w:sz="0" w:space="0" w:color="auto"/>
        <w:right w:val="none" w:sz="0" w:space="0" w:color="auto"/>
      </w:divBdr>
    </w:div>
    <w:div w:id="1370836725">
      <w:bodyDiv w:val="1"/>
      <w:marLeft w:val="0"/>
      <w:marRight w:val="0"/>
      <w:marTop w:val="0"/>
      <w:marBottom w:val="0"/>
      <w:divBdr>
        <w:top w:val="none" w:sz="0" w:space="0" w:color="auto"/>
        <w:left w:val="none" w:sz="0" w:space="0" w:color="auto"/>
        <w:bottom w:val="none" w:sz="0" w:space="0" w:color="auto"/>
        <w:right w:val="none" w:sz="0" w:space="0" w:color="auto"/>
      </w:divBdr>
    </w:div>
    <w:div w:id="1370910335">
      <w:bodyDiv w:val="1"/>
      <w:marLeft w:val="0"/>
      <w:marRight w:val="0"/>
      <w:marTop w:val="0"/>
      <w:marBottom w:val="0"/>
      <w:divBdr>
        <w:top w:val="none" w:sz="0" w:space="0" w:color="auto"/>
        <w:left w:val="none" w:sz="0" w:space="0" w:color="auto"/>
        <w:bottom w:val="none" w:sz="0" w:space="0" w:color="auto"/>
        <w:right w:val="none" w:sz="0" w:space="0" w:color="auto"/>
      </w:divBdr>
    </w:div>
    <w:div w:id="1370952258">
      <w:bodyDiv w:val="1"/>
      <w:marLeft w:val="0"/>
      <w:marRight w:val="0"/>
      <w:marTop w:val="0"/>
      <w:marBottom w:val="0"/>
      <w:divBdr>
        <w:top w:val="none" w:sz="0" w:space="0" w:color="auto"/>
        <w:left w:val="none" w:sz="0" w:space="0" w:color="auto"/>
        <w:bottom w:val="none" w:sz="0" w:space="0" w:color="auto"/>
        <w:right w:val="none" w:sz="0" w:space="0" w:color="auto"/>
      </w:divBdr>
    </w:div>
    <w:div w:id="1371033670">
      <w:bodyDiv w:val="1"/>
      <w:marLeft w:val="0"/>
      <w:marRight w:val="0"/>
      <w:marTop w:val="0"/>
      <w:marBottom w:val="0"/>
      <w:divBdr>
        <w:top w:val="none" w:sz="0" w:space="0" w:color="auto"/>
        <w:left w:val="none" w:sz="0" w:space="0" w:color="auto"/>
        <w:bottom w:val="none" w:sz="0" w:space="0" w:color="auto"/>
        <w:right w:val="none" w:sz="0" w:space="0" w:color="auto"/>
      </w:divBdr>
    </w:div>
    <w:div w:id="1371149576">
      <w:bodyDiv w:val="1"/>
      <w:marLeft w:val="0"/>
      <w:marRight w:val="0"/>
      <w:marTop w:val="0"/>
      <w:marBottom w:val="0"/>
      <w:divBdr>
        <w:top w:val="none" w:sz="0" w:space="0" w:color="auto"/>
        <w:left w:val="none" w:sz="0" w:space="0" w:color="auto"/>
        <w:bottom w:val="none" w:sz="0" w:space="0" w:color="auto"/>
        <w:right w:val="none" w:sz="0" w:space="0" w:color="auto"/>
      </w:divBdr>
    </w:div>
    <w:div w:id="1371151584">
      <w:bodyDiv w:val="1"/>
      <w:marLeft w:val="0"/>
      <w:marRight w:val="0"/>
      <w:marTop w:val="0"/>
      <w:marBottom w:val="0"/>
      <w:divBdr>
        <w:top w:val="none" w:sz="0" w:space="0" w:color="auto"/>
        <w:left w:val="none" w:sz="0" w:space="0" w:color="auto"/>
        <w:bottom w:val="none" w:sz="0" w:space="0" w:color="auto"/>
        <w:right w:val="none" w:sz="0" w:space="0" w:color="auto"/>
      </w:divBdr>
    </w:div>
    <w:div w:id="1371152462">
      <w:bodyDiv w:val="1"/>
      <w:marLeft w:val="0"/>
      <w:marRight w:val="0"/>
      <w:marTop w:val="0"/>
      <w:marBottom w:val="0"/>
      <w:divBdr>
        <w:top w:val="none" w:sz="0" w:space="0" w:color="auto"/>
        <w:left w:val="none" w:sz="0" w:space="0" w:color="auto"/>
        <w:bottom w:val="none" w:sz="0" w:space="0" w:color="auto"/>
        <w:right w:val="none" w:sz="0" w:space="0" w:color="auto"/>
      </w:divBdr>
    </w:div>
    <w:div w:id="1371220108">
      <w:bodyDiv w:val="1"/>
      <w:marLeft w:val="0"/>
      <w:marRight w:val="0"/>
      <w:marTop w:val="0"/>
      <w:marBottom w:val="0"/>
      <w:divBdr>
        <w:top w:val="none" w:sz="0" w:space="0" w:color="auto"/>
        <w:left w:val="none" w:sz="0" w:space="0" w:color="auto"/>
        <w:bottom w:val="none" w:sz="0" w:space="0" w:color="auto"/>
        <w:right w:val="none" w:sz="0" w:space="0" w:color="auto"/>
      </w:divBdr>
    </w:div>
    <w:div w:id="1371220120">
      <w:bodyDiv w:val="1"/>
      <w:marLeft w:val="0"/>
      <w:marRight w:val="0"/>
      <w:marTop w:val="0"/>
      <w:marBottom w:val="0"/>
      <w:divBdr>
        <w:top w:val="none" w:sz="0" w:space="0" w:color="auto"/>
        <w:left w:val="none" w:sz="0" w:space="0" w:color="auto"/>
        <w:bottom w:val="none" w:sz="0" w:space="0" w:color="auto"/>
        <w:right w:val="none" w:sz="0" w:space="0" w:color="auto"/>
      </w:divBdr>
    </w:div>
    <w:div w:id="1371221343">
      <w:bodyDiv w:val="1"/>
      <w:marLeft w:val="0"/>
      <w:marRight w:val="0"/>
      <w:marTop w:val="0"/>
      <w:marBottom w:val="0"/>
      <w:divBdr>
        <w:top w:val="none" w:sz="0" w:space="0" w:color="auto"/>
        <w:left w:val="none" w:sz="0" w:space="0" w:color="auto"/>
        <w:bottom w:val="none" w:sz="0" w:space="0" w:color="auto"/>
        <w:right w:val="none" w:sz="0" w:space="0" w:color="auto"/>
      </w:divBdr>
    </w:div>
    <w:div w:id="1371304300">
      <w:bodyDiv w:val="1"/>
      <w:marLeft w:val="0"/>
      <w:marRight w:val="0"/>
      <w:marTop w:val="0"/>
      <w:marBottom w:val="0"/>
      <w:divBdr>
        <w:top w:val="none" w:sz="0" w:space="0" w:color="auto"/>
        <w:left w:val="none" w:sz="0" w:space="0" w:color="auto"/>
        <w:bottom w:val="none" w:sz="0" w:space="0" w:color="auto"/>
        <w:right w:val="none" w:sz="0" w:space="0" w:color="auto"/>
      </w:divBdr>
    </w:div>
    <w:div w:id="1371491630">
      <w:bodyDiv w:val="1"/>
      <w:marLeft w:val="0"/>
      <w:marRight w:val="0"/>
      <w:marTop w:val="0"/>
      <w:marBottom w:val="0"/>
      <w:divBdr>
        <w:top w:val="none" w:sz="0" w:space="0" w:color="auto"/>
        <w:left w:val="none" w:sz="0" w:space="0" w:color="auto"/>
        <w:bottom w:val="none" w:sz="0" w:space="0" w:color="auto"/>
        <w:right w:val="none" w:sz="0" w:space="0" w:color="auto"/>
      </w:divBdr>
    </w:div>
    <w:div w:id="1371494204">
      <w:bodyDiv w:val="1"/>
      <w:marLeft w:val="0"/>
      <w:marRight w:val="0"/>
      <w:marTop w:val="0"/>
      <w:marBottom w:val="0"/>
      <w:divBdr>
        <w:top w:val="none" w:sz="0" w:space="0" w:color="auto"/>
        <w:left w:val="none" w:sz="0" w:space="0" w:color="auto"/>
        <w:bottom w:val="none" w:sz="0" w:space="0" w:color="auto"/>
        <w:right w:val="none" w:sz="0" w:space="0" w:color="auto"/>
      </w:divBdr>
    </w:div>
    <w:div w:id="1371565544">
      <w:bodyDiv w:val="1"/>
      <w:marLeft w:val="0"/>
      <w:marRight w:val="0"/>
      <w:marTop w:val="0"/>
      <w:marBottom w:val="0"/>
      <w:divBdr>
        <w:top w:val="none" w:sz="0" w:space="0" w:color="auto"/>
        <w:left w:val="none" w:sz="0" w:space="0" w:color="auto"/>
        <w:bottom w:val="none" w:sz="0" w:space="0" w:color="auto"/>
        <w:right w:val="none" w:sz="0" w:space="0" w:color="auto"/>
      </w:divBdr>
    </w:div>
    <w:div w:id="1371611558">
      <w:bodyDiv w:val="1"/>
      <w:marLeft w:val="0"/>
      <w:marRight w:val="0"/>
      <w:marTop w:val="0"/>
      <w:marBottom w:val="0"/>
      <w:divBdr>
        <w:top w:val="none" w:sz="0" w:space="0" w:color="auto"/>
        <w:left w:val="none" w:sz="0" w:space="0" w:color="auto"/>
        <w:bottom w:val="none" w:sz="0" w:space="0" w:color="auto"/>
        <w:right w:val="none" w:sz="0" w:space="0" w:color="auto"/>
      </w:divBdr>
    </w:div>
    <w:div w:id="1371806571">
      <w:bodyDiv w:val="1"/>
      <w:marLeft w:val="0"/>
      <w:marRight w:val="0"/>
      <w:marTop w:val="0"/>
      <w:marBottom w:val="0"/>
      <w:divBdr>
        <w:top w:val="none" w:sz="0" w:space="0" w:color="auto"/>
        <w:left w:val="none" w:sz="0" w:space="0" w:color="auto"/>
        <w:bottom w:val="none" w:sz="0" w:space="0" w:color="auto"/>
        <w:right w:val="none" w:sz="0" w:space="0" w:color="auto"/>
      </w:divBdr>
    </w:div>
    <w:div w:id="1371879275">
      <w:bodyDiv w:val="1"/>
      <w:marLeft w:val="0"/>
      <w:marRight w:val="0"/>
      <w:marTop w:val="0"/>
      <w:marBottom w:val="0"/>
      <w:divBdr>
        <w:top w:val="none" w:sz="0" w:space="0" w:color="auto"/>
        <w:left w:val="none" w:sz="0" w:space="0" w:color="auto"/>
        <w:bottom w:val="none" w:sz="0" w:space="0" w:color="auto"/>
        <w:right w:val="none" w:sz="0" w:space="0" w:color="auto"/>
      </w:divBdr>
    </w:div>
    <w:div w:id="1371958946">
      <w:bodyDiv w:val="1"/>
      <w:marLeft w:val="0"/>
      <w:marRight w:val="0"/>
      <w:marTop w:val="0"/>
      <w:marBottom w:val="0"/>
      <w:divBdr>
        <w:top w:val="none" w:sz="0" w:space="0" w:color="auto"/>
        <w:left w:val="none" w:sz="0" w:space="0" w:color="auto"/>
        <w:bottom w:val="none" w:sz="0" w:space="0" w:color="auto"/>
        <w:right w:val="none" w:sz="0" w:space="0" w:color="auto"/>
      </w:divBdr>
    </w:div>
    <w:div w:id="1371999483">
      <w:bodyDiv w:val="1"/>
      <w:marLeft w:val="0"/>
      <w:marRight w:val="0"/>
      <w:marTop w:val="0"/>
      <w:marBottom w:val="0"/>
      <w:divBdr>
        <w:top w:val="none" w:sz="0" w:space="0" w:color="auto"/>
        <w:left w:val="none" w:sz="0" w:space="0" w:color="auto"/>
        <w:bottom w:val="none" w:sz="0" w:space="0" w:color="auto"/>
        <w:right w:val="none" w:sz="0" w:space="0" w:color="auto"/>
      </w:divBdr>
    </w:div>
    <w:div w:id="1372068482">
      <w:bodyDiv w:val="1"/>
      <w:marLeft w:val="0"/>
      <w:marRight w:val="0"/>
      <w:marTop w:val="0"/>
      <w:marBottom w:val="0"/>
      <w:divBdr>
        <w:top w:val="none" w:sz="0" w:space="0" w:color="auto"/>
        <w:left w:val="none" w:sz="0" w:space="0" w:color="auto"/>
        <w:bottom w:val="none" w:sz="0" w:space="0" w:color="auto"/>
        <w:right w:val="none" w:sz="0" w:space="0" w:color="auto"/>
      </w:divBdr>
    </w:div>
    <w:div w:id="1372069336">
      <w:bodyDiv w:val="1"/>
      <w:marLeft w:val="0"/>
      <w:marRight w:val="0"/>
      <w:marTop w:val="0"/>
      <w:marBottom w:val="0"/>
      <w:divBdr>
        <w:top w:val="none" w:sz="0" w:space="0" w:color="auto"/>
        <w:left w:val="none" w:sz="0" w:space="0" w:color="auto"/>
        <w:bottom w:val="none" w:sz="0" w:space="0" w:color="auto"/>
        <w:right w:val="none" w:sz="0" w:space="0" w:color="auto"/>
      </w:divBdr>
    </w:div>
    <w:div w:id="1372069497">
      <w:bodyDiv w:val="1"/>
      <w:marLeft w:val="0"/>
      <w:marRight w:val="0"/>
      <w:marTop w:val="0"/>
      <w:marBottom w:val="0"/>
      <w:divBdr>
        <w:top w:val="none" w:sz="0" w:space="0" w:color="auto"/>
        <w:left w:val="none" w:sz="0" w:space="0" w:color="auto"/>
        <w:bottom w:val="none" w:sz="0" w:space="0" w:color="auto"/>
        <w:right w:val="none" w:sz="0" w:space="0" w:color="auto"/>
      </w:divBdr>
    </w:div>
    <w:div w:id="1372077885">
      <w:bodyDiv w:val="1"/>
      <w:marLeft w:val="0"/>
      <w:marRight w:val="0"/>
      <w:marTop w:val="0"/>
      <w:marBottom w:val="0"/>
      <w:divBdr>
        <w:top w:val="none" w:sz="0" w:space="0" w:color="auto"/>
        <w:left w:val="none" w:sz="0" w:space="0" w:color="auto"/>
        <w:bottom w:val="none" w:sz="0" w:space="0" w:color="auto"/>
        <w:right w:val="none" w:sz="0" w:space="0" w:color="auto"/>
      </w:divBdr>
    </w:div>
    <w:div w:id="1372148227">
      <w:bodyDiv w:val="1"/>
      <w:marLeft w:val="0"/>
      <w:marRight w:val="0"/>
      <w:marTop w:val="0"/>
      <w:marBottom w:val="0"/>
      <w:divBdr>
        <w:top w:val="none" w:sz="0" w:space="0" w:color="auto"/>
        <w:left w:val="none" w:sz="0" w:space="0" w:color="auto"/>
        <w:bottom w:val="none" w:sz="0" w:space="0" w:color="auto"/>
        <w:right w:val="none" w:sz="0" w:space="0" w:color="auto"/>
      </w:divBdr>
    </w:div>
    <w:div w:id="1372193220">
      <w:bodyDiv w:val="1"/>
      <w:marLeft w:val="0"/>
      <w:marRight w:val="0"/>
      <w:marTop w:val="0"/>
      <w:marBottom w:val="0"/>
      <w:divBdr>
        <w:top w:val="none" w:sz="0" w:space="0" w:color="auto"/>
        <w:left w:val="none" w:sz="0" w:space="0" w:color="auto"/>
        <w:bottom w:val="none" w:sz="0" w:space="0" w:color="auto"/>
        <w:right w:val="none" w:sz="0" w:space="0" w:color="auto"/>
      </w:divBdr>
    </w:div>
    <w:div w:id="1372268786">
      <w:bodyDiv w:val="1"/>
      <w:marLeft w:val="0"/>
      <w:marRight w:val="0"/>
      <w:marTop w:val="0"/>
      <w:marBottom w:val="0"/>
      <w:divBdr>
        <w:top w:val="none" w:sz="0" w:space="0" w:color="auto"/>
        <w:left w:val="none" w:sz="0" w:space="0" w:color="auto"/>
        <w:bottom w:val="none" w:sz="0" w:space="0" w:color="auto"/>
        <w:right w:val="none" w:sz="0" w:space="0" w:color="auto"/>
      </w:divBdr>
    </w:div>
    <w:div w:id="1372460560">
      <w:bodyDiv w:val="1"/>
      <w:marLeft w:val="0"/>
      <w:marRight w:val="0"/>
      <w:marTop w:val="0"/>
      <w:marBottom w:val="0"/>
      <w:divBdr>
        <w:top w:val="none" w:sz="0" w:space="0" w:color="auto"/>
        <w:left w:val="none" w:sz="0" w:space="0" w:color="auto"/>
        <w:bottom w:val="none" w:sz="0" w:space="0" w:color="auto"/>
        <w:right w:val="none" w:sz="0" w:space="0" w:color="auto"/>
      </w:divBdr>
    </w:div>
    <w:div w:id="1372539085">
      <w:bodyDiv w:val="1"/>
      <w:marLeft w:val="0"/>
      <w:marRight w:val="0"/>
      <w:marTop w:val="0"/>
      <w:marBottom w:val="0"/>
      <w:divBdr>
        <w:top w:val="none" w:sz="0" w:space="0" w:color="auto"/>
        <w:left w:val="none" w:sz="0" w:space="0" w:color="auto"/>
        <w:bottom w:val="none" w:sz="0" w:space="0" w:color="auto"/>
        <w:right w:val="none" w:sz="0" w:space="0" w:color="auto"/>
      </w:divBdr>
    </w:div>
    <w:div w:id="1372682963">
      <w:bodyDiv w:val="1"/>
      <w:marLeft w:val="0"/>
      <w:marRight w:val="0"/>
      <w:marTop w:val="0"/>
      <w:marBottom w:val="0"/>
      <w:divBdr>
        <w:top w:val="none" w:sz="0" w:space="0" w:color="auto"/>
        <w:left w:val="none" w:sz="0" w:space="0" w:color="auto"/>
        <w:bottom w:val="none" w:sz="0" w:space="0" w:color="auto"/>
        <w:right w:val="none" w:sz="0" w:space="0" w:color="auto"/>
      </w:divBdr>
    </w:div>
    <w:div w:id="1372683031">
      <w:bodyDiv w:val="1"/>
      <w:marLeft w:val="0"/>
      <w:marRight w:val="0"/>
      <w:marTop w:val="0"/>
      <w:marBottom w:val="0"/>
      <w:divBdr>
        <w:top w:val="none" w:sz="0" w:space="0" w:color="auto"/>
        <w:left w:val="none" w:sz="0" w:space="0" w:color="auto"/>
        <w:bottom w:val="none" w:sz="0" w:space="0" w:color="auto"/>
        <w:right w:val="none" w:sz="0" w:space="0" w:color="auto"/>
      </w:divBdr>
    </w:div>
    <w:div w:id="1372731849">
      <w:bodyDiv w:val="1"/>
      <w:marLeft w:val="0"/>
      <w:marRight w:val="0"/>
      <w:marTop w:val="0"/>
      <w:marBottom w:val="0"/>
      <w:divBdr>
        <w:top w:val="none" w:sz="0" w:space="0" w:color="auto"/>
        <w:left w:val="none" w:sz="0" w:space="0" w:color="auto"/>
        <w:bottom w:val="none" w:sz="0" w:space="0" w:color="auto"/>
        <w:right w:val="none" w:sz="0" w:space="0" w:color="auto"/>
      </w:divBdr>
    </w:div>
    <w:div w:id="1372732090">
      <w:bodyDiv w:val="1"/>
      <w:marLeft w:val="0"/>
      <w:marRight w:val="0"/>
      <w:marTop w:val="0"/>
      <w:marBottom w:val="0"/>
      <w:divBdr>
        <w:top w:val="none" w:sz="0" w:space="0" w:color="auto"/>
        <w:left w:val="none" w:sz="0" w:space="0" w:color="auto"/>
        <w:bottom w:val="none" w:sz="0" w:space="0" w:color="auto"/>
        <w:right w:val="none" w:sz="0" w:space="0" w:color="auto"/>
      </w:divBdr>
    </w:div>
    <w:div w:id="1372805902">
      <w:bodyDiv w:val="1"/>
      <w:marLeft w:val="0"/>
      <w:marRight w:val="0"/>
      <w:marTop w:val="0"/>
      <w:marBottom w:val="0"/>
      <w:divBdr>
        <w:top w:val="none" w:sz="0" w:space="0" w:color="auto"/>
        <w:left w:val="none" w:sz="0" w:space="0" w:color="auto"/>
        <w:bottom w:val="none" w:sz="0" w:space="0" w:color="auto"/>
        <w:right w:val="none" w:sz="0" w:space="0" w:color="auto"/>
      </w:divBdr>
    </w:div>
    <w:div w:id="1372848757">
      <w:bodyDiv w:val="1"/>
      <w:marLeft w:val="0"/>
      <w:marRight w:val="0"/>
      <w:marTop w:val="0"/>
      <w:marBottom w:val="0"/>
      <w:divBdr>
        <w:top w:val="none" w:sz="0" w:space="0" w:color="auto"/>
        <w:left w:val="none" w:sz="0" w:space="0" w:color="auto"/>
        <w:bottom w:val="none" w:sz="0" w:space="0" w:color="auto"/>
        <w:right w:val="none" w:sz="0" w:space="0" w:color="auto"/>
      </w:divBdr>
    </w:div>
    <w:div w:id="1372877120">
      <w:bodyDiv w:val="1"/>
      <w:marLeft w:val="0"/>
      <w:marRight w:val="0"/>
      <w:marTop w:val="0"/>
      <w:marBottom w:val="0"/>
      <w:divBdr>
        <w:top w:val="none" w:sz="0" w:space="0" w:color="auto"/>
        <w:left w:val="none" w:sz="0" w:space="0" w:color="auto"/>
        <w:bottom w:val="none" w:sz="0" w:space="0" w:color="auto"/>
        <w:right w:val="none" w:sz="0" w:space="0" w:color="auto"/>
      </w:divBdr>
    </w:div>
    <w:div w:id="1372878511">
      <w:bodyDiv w:val="1"/>
      <w:marLeft w:val="0"/>
      <w:marRight w:val="0"/>
      <w:marTop w:val="0"/>
      <w:marBottom w:val="0"/>
      <w:divBdr>
        <w:top w:val="none" w:sz="0" w:space="0" w:color="auto"/>
        <w:left w:val="none" w:sz="0" w:space="0" w:color="auto"/>
        <w:bottom w:val="none" w:sz="0" w:space="0" w:color="auto"/>
        <w:right w:val="none" w:sz="0" w:space="0" w:color="auto"/>
      </w:divBdr>
    </w:div>
    <w:div w:id="1372995405">
      <w:bodyDiv w:val="1"/>
      <w:marLeft w:val="0"/>
      <w:marRight w:val="0"/>
      <w:marTop w:val="0"/>
      <w:marBottom w:val="0"/>
      <w:divBdr>
        <w:top w:val="none" w:sz="0" w:space="0" w:color="auto"/>
        <w:left w:val="none" w:sz="0" w:space="0" w:color="auto"/>
        <w:bottom w:val="none" w:sz="0" w:space="0" w:color="auto"/>
        <w:right w:val="none" w:sz="0" w:space="0" w:color="auto"/>
      </w:divBdr>
    </w:div>
    <w:div w:id="1373000081">
      <w:bodyDiv w:val="1"/>
      <w:marLeft w:val="0"/>
      <w:marRight w:val="0"/>
      <w:marTop w:val="0"/>
      <w:marBottom w:val="0"/>
      <w:divBdr>
        <w:top w:val="none" w:sz="0" w:space="0" w:color="auto"/>
        <w:left w:val="none" w:sz="0" w:space="0" w:color="auto"/>
        <w:bottom w:val="none" w:sz="0" w:space="0" w:color="auto"/>
        <w:right w:val="none" w:sz="0" w:space="0" w:color="auto"/>
      </w:divBdr>
    </w:div>
    <w:div w:id="1373185591">
      <w:bodyDiv w:val="1"/>
      <w:marLeft w:val="0"/>
      <w:marRight w:val="0"/>
      <w:marTop w:val="0"/>
      <w:marBottom w:val="0"/>
      <w:divBdr>
        <w:top w:val="none" w:sz="0" w:space="0" w:color="auto"/>
        <w:left w:val="none" w:sz="0" w:space="0" w:color="auto"/>
        <w:bottom w:val="none" w:sz="0" w:space="0" w:color="auto"/>
        <w:right w:val="none" w:sz="0" w:space="0" w:color="auto"/>
      </w:divBdr>
    </w:div>
    <w:div w:id="1373185847">
      <w:bodyDiv w:val="1"/>
      <w:marLeft w:val="0"/>
      <w:marRight w:val="0"/>
      <w:marTop w:val="0"/>
      <w:marBottom w:val="0"/>
      <w:divBdr>
        <w:top w:val="none" w:sz="0" w:space="0" w:color="auto"/>
        <w:left w:val="none" w:sz="0" w:space="0" w:color="auto"/>
        <w:bottom w:val="none" w:sz="0" w:space="0" w:color="auto"/>
        <w:right w:val="none" w:sz="0" w:space="0" w:color="auto"/>
      </w:divBdr>
    </w:div>
    <w:div w:id="1373195022">
      <w:bodyDiv w:val="1"/>
      <w:marLeft w:val="0"/>
      <w:marRight w:val="0"/>
      <w:marTop w:val="0"/>
      <w:marBottom w:val="0"/>
      <w:divBdr>
        <w:top w:val="none" w:sz="0" w:space="0" w:color="auto"/>
        <w:left w:val="none" w:sz="0" w:space="0" w:color="auto"/>
        <w:bottom w:val="none" w:sz="0" w:space="0" w:color="auto"/>
        <w:right w:val="none" w:sz="0" w:space="0" w:color="auto"/>
      </w:divBdr>
    </w:div>
    <w:div w:id="1373262723">
      <w:bodyDiv w:val="1"/>
      <w:marLeft w:val="0"/>
      <w:marRight w:val="0"/>
      <w:marTop w:val="0"/>
      <w:marBottom w:val="0"/>
      <w:divBdr>
        <w:top w:val="none" w:sz="0" w:space="0" w:color="auto"/>
        <w:left w:val="none" w:sz="0" w:space="0" w:color="auto"/>
        <w:bottom w:val="none" w:sz="0" w:space="0" w:color="auto"/>
        <w:right w:val="none" w:sz="0" w:space="0" w:color="auto"/>
      </w:divBdr>
    </w:div>
    <w:div w:id="1373262982">
      <w:bodyDiv w:val="1"/>
      <w:marLeft w:val="0"/>
      <w:marRight w:val="0"/>
      <w:marTop w:val="0"/>
      <w:marBottom w:val="0"/>
      <w:divBdr>
        <w:top w:val="none" w:sz="0" w:space="0" w:color="auto"/>
        <w:left w:val="none" w:sz="0" w:space="0" w:color="auto"/>
        <w:bottom w:val="none" w:sz="0" w:space="0" w:color="auto"/>
        <w:right w:val="none" w:sz="0" w:space="0" w:color="auto"/>
      </w:divBdr>
    </w:div>
    <w:div w:id="1373380185">
      <w:bodyDiv w:val="1"/>
      <w:marLeft w:val="0"/>
      <w:marRight w:val="0"/>
      <w:marTop w:val="0"/>
      <w:marBottom w:val="0"/>
      <w:divBdr>
        <w:top w:val="none" w:sz="0" w:space="0" w:color="auto"/>
        <w:left w:val="none" w:sz="0" w:space="0" w:color="auto"/>
        <w:bottom w:val="none" w:sz="0" w:space="0" w:color="auto"/>
        <w:right w:val="none" w:sz="0" w:space="0" w:color="auto"/>
      </w:divBdr>
    </w:div>
    <w:div w:id="1373387486">
      <w:bodyDiv w:val="1"/>
      <w:marLeft w:val="0"/>
      <w:marRight w:val="0"/>
      <w:marTop w:val="0"/>
      <w:marBottom w:val="0"/>
      <w:divBdr>
        <w:top w:val="none" w:sz="0" w:space="0" w:color="auto"/>
        <w:left w:val="none" w:sz="0" w:space="0" w:color="auto"/>
        <w:bottom w:val="none" w:sz="0" w:space="0" w:color="auto"/>
        <w:right w:val="none" w:sz="0" w:space="0" w:color="auto"/>
      </w:divBdr>
    </w:div>
    <w:div w:id="1373456440">
      <w:bodyDiv w:val="1"/>
      <w:marLeft w:val="0"/>
      <w:marRight w:val="0"/>
      <w:marTop w:val="0"/>
      <w:marBottom w:val="0"/>
      <w:divBdr>
        <w:top w:val="none" w:sz="0" w:space="0" w:color="auto"/>
        <w:left w:val="none" w:sz="0" w:space="0" w:color="auto"/>
        <w:bottom w:val="none" w:sz="0" w:space="0" w:color="auto"/>
        <w:right w:val="none" w:sz="0" w:space="0" w:color="auto"/>
      </w:divBdr>
    </w:div>
    <w:div w:id="1373457294">
      <w:bodyDiv w:val="1"/>
      <w:marLeft w:val="0"/>
      <w:marRight w:val="0"/>
      <w:marTop w:val="0"/>
      <w:marBottom w:val="0"/>
      <w:divBdr>
        <w:top w:val="none" w:sz="0" w:space="0" w:color="auto"/>
        <w:left w:val="none" w:sz="0" w:space="0" w:color="auto"/>
        <w:bottom w:val="none" w:sz="0" w:space="0" w:color="auto"/>
        <w:right w:val="none" w:sz="0" w:space="0" w:color="auto"/>
      </w:divBdr>
    </w:div>
    <w:div w:id="1373529902">
      <w:bodyDiv w:val="1"/>
      <w:marLeft w:val="0"/>
      <w:marRight w:val="0"/>
      <w:marTop w:val="0"/>
      <w:marBottom w:val="0"/>
      <w:divBdr>
        <w:top w:val="none" w:sz="0" w:space="0" w:color="auto"/>
        <w:left w:val="none" w:sz="0" w:space="0" w:color="auto"/>
        <w:bottom w:val="none" w:sz="0" w:space="0" w:color="auto"/>
        <w:right w:val="none" w:sz="0" w:space="0" w:color="auto"/>
      </w:divBdr>
    </w:div>
    <w:div w:id="1373578192">
      <w:bodyDiv w:val="1"/>
      <w:marLeft w:val="0"/>
      <w:marRight w:val="0"/>
      <w:marTop w:val="0"/>
      <w:marBottom w:val="0"/>
      <w:divBdr>
        <w:top w:val="none" w:sz="0" w:space="0" w:color="auto"/>
        <w:left w:val="none" w:sz="0" w:space="0" w:color="auto"/>
        <w:bottom w:val="none" w:sz="0" w:space="0" w:color="auto"/>
        <w:right w:val="none" w:sz="0" w:space="0" w:color="auto"/>
      </w:divBdr>
    </w:div>
    <w:div w:id="1373651168">
      <w:bodyDiv w:val="1"/>
      <w:marLeft w:val="0"/>
      <w:marRight w:val="0"/>
      <w:marTop w:val="0"/>
      <w:marBottom w:val="0"/>
      <w:divBdr>
        <w:top w:val="none" w:sz="0" w:space="0" w:color="auto"/>
        <w:left w:val="none" w:sz="0" w:space="0" w:color="auto"/>
        <w:bottom w:val="none" w:sz="0" w:space="0" w:color="auto"/>
        <w:right w:val="none" w:sz="0" w:space="0" w:color="auto"/>
      </w:divBdr>
    </w:div>
    <w:div w:id="1373843313">
      <w:bodyDiv w:val="1"/>
      <w:marLeft w:val="0"/>
      <w:marRight w:val="0"/>
      <w:marTop w:val="0"/>
      <w:marBottom w:val="0"/>
      <w:divBdr>
        <w:top w:val="none" w:sz="0" w:space="0" w:color="auto"/>
        <w:left w:val="none" w:sz="0" w:space="0" w:color="auto"/>
        <w:bottom w:val="none" w:sz="0" w:space="0" w:color="auto"/>
        <w:right w:val="none" w:sz="0" w:space="0" w:color="auto"/>
      </w:divBdr>
    </w:div>
    <w:div w:id="1374034760">
      <w:bodyDiv w:val="1"/>
      <w:marLeft w:val="0"/>
      <w:marRight w:val="0"/>
      <w:marTop w:val="0"/>
      <w:marBottom w:val="0"/>
      <w:divBdr>
        <w:top w:val="none" w:sz="0" w:space="0" w:color="auto"/>
        <w:left w:val="none" w:sz="0" w:space="0" w:color="auto"/>
        <w:bottom w:val="none" w:sz="0" w:space="0" w:color="auto"/>
        <w:right w:val="none" w:sz="0" w:space="0" w:color="auto"/>
      </w:divBdr>
    </w:div>
    <w:div w:id="1374110667">
      <w:bodyDiv w:val="1"/>
      <w:marLeft w:val="0"/>
      <w:marRight w:val="0"/>
      <w:marTop w:val="0"/>
      <w:marBottom w:val="0"/>
      <w:divBdr>
        <w:top w:val="none" w:sz="0" w:space="0" w:color="auto"/>
        <w:left w:val="none" w:sz="0" w:space="0" w:color="auto"/>
        <w:bottom w:val="none" w:sz="0" w:space="0" w:color="auto"/>
        <w:right w:val="none" w:sz="0" w:space="0" w:color="auto"/>
      </w:divBdr>
    </w:div>
    <w:div w:id="1374113185">
      <w:bodyDiv w:val="1"/>
      <w:marLeft w:val="0"/>
      <w:marRight w:val="0"/>
      <w:marTop w:val="0"/>
      <w:marBottom w:val="0"/>
      <w:divBdr>
        <w:top w:val="none" w:sz="0" w:space="0" w:color="auto"/>
        <w:left w:val="none" w:sz="0" w:space="0" w:color="auto"/>
        <w:bottom w:val="none" w:sz="0" w:space="0" w:color="auto"/>
        <w:right w:val="none" w:sz="0" w:space="0" w:color="auto"/>
      </w:divBdr>
    </w:div>
    <w:div w:id="1374160449">
      <w:bodyDiv w:val="1"/>
      <w:marLeft w:val="0"/>
      <w:marRight w:val="0"/>
      <w:marTop w:val="0"/>
      <w:marBottom w:val="0"/>
      <w:divBdr>
        <w:top w:val="none" w:sz="0" w:space="0" w:color="auto"/>
        <w:left w:val="none" w:sz="0" w:space="0" w:color="auto"/>
        <w:bottom w:val="none" w:sz="0" w:space="0" w:color="auto"/>
        <w:right w:val="none" w:sz="0" w:space="0" w:color="auto"/>
      </w:divBdr>
    </w:div>
    <w:div w:id="1374305307">
      <w:bodyDiv w:val="1"/>
      <w:marLeft w:val="0"/>
      <w:marRight w:val="0"/>
      <w:marTop w:val="0"/>
      <w:marBottom w:val="0"/>
      <w:divBdr>
        <w:top w:val="none" w:sz="0" w:space="0" w:color="auto"/>
        <w:left w:val="none" w:sz="0" w:space="0" w:color="auto"/>
        <w:bottom w:val="none" w:sz="0" w:space="0" w:color="auto"/>
        <w:right w:val="none" w:sz="0" w:space="0" w:color="auto"/>
      </w:divBdr>
    </w:div>
    <w:div w:id="1374307505">
      <w:bodyDiv w:val="1"/>
      <w:marLeft w:val="0"/>
      <w:marRight w:val="0"/>
      <w:marTop w:val="0"/>
      <w:marBottom w:val="0"/>
      <w:divBdr>
        <w:top w:val="none" w:sz="0" w:space="0" w:color="auto"/>
        <w:left w:val="none" w:sz="0" w:space="0" w:color="auto"/>
        <w:bottom w:val="none" w:sz="0" w:space="0" w:color="auto"/>
        <w:right w:val="none" w:sz="0" w:space="0" w:color="auto"/>
      </w:divBdr>
    </w:div>
    <w:div w:id="1374308552">
      <w:bodyDiv w:val="1"/>
      <w:marLeft w:val="0"/>
      <w:marRight w:val="0"/>
      <w:marTop w:val="0"/>
      <w:marBottom w:val="0"/>
      <w:divBdr>
        <w:top w:val="none" w:sz="0" w:space="0" w:color="auto"/>
        <w:left w:val="none" w:sz="0" w:space="0" w:color="auto"/>
        <w:bottom w:val="none" w:sz="0" w:space="0" w:color="auto"/>
        <w:right w:val="none" w:sz="0" w:space="0" w:color="auto"/>
      </w:divBdr>
    </w:div>
    <w:div w:id="1374575168">
      <w:bodyDiv w:val="1"/>
      <w:marLeft w:val="0"/>
      <w:marRight w:val="0"/>
      <w:marTop w:val="0"/>
      <w:marBottom w:val="0"/>
      <w:divBdr>
        <w:top w:val="none" w:sz="0" w:space="0" w:color="auto"/>
        <w:left w:val="none" w:sz="0" w:space="0" w:color="auto"/>
        <w:bottom w:val="none" w:sz="0" w:space="0" w:color="auto"/>
        <w:right w:val="none" w:sz="0" w:space="0" w:color="auto"/>
      </w:divBdr>
    </w:div>
    <w:div w:id="1374691770">
      <w:bodyDiv w:val="1"/>
      <w:marLeft w:val="0"/>
      <w:marRight w:val="0"/>
      <w:marTop w:val="0"/>
      <w:marBottom w:val="0"/>
      <w:divBdr>
        <w:top w:val="none" w:sz="0" w:space="0" w:color="auto"/>
        <w:left w:val="none" w:sz="0" w:space="0" w:color="auto"/>
        <w:bottom w:val="none" w:sz="0" w:space="0" w:color="auto"/>
        <w:right w:val="none" w:sz="0" w:space="0" w:color="auto"/>
      </w:divBdr>
    </w:div>
    <w:div w:id="1374692232">
      <w:bodyDiv w:val="1"/>
      <w:marLeft w:val="0"/>
      <w:marRight w:val="0"/>
      <w:marTop w:val="0"/>
      <w:marBottom w:val="0"/>
      <w:divBdr>
        <w:top w:val="none" w:sz="0" w:space="0" w:color="auto"/>
        <w:left w:val="none" w:sz="0" w:space="0" w:color="auto"/>
        <w:bottom w:val="none" w:sz="0" w:space="0" w:color="auto"/>
        <w:right w:val="none" w:sz="0" w:space="0" w:color="auto"/>
      </w:divBdr>
    </w:div>
    <w:div w:id="1374693492">
      <w:bodyDiv w:val="1"/>
      <w:marLeft w:val="0"/>
      <w:marRight w:val="0"/>
      <w:marTop w:val="0"/>
      <w:marBottom w:val="0"/>
      <w:divBdr>
        <w:top w:val="none" w:sz="0" w:space="0" w:color="auto"/>
        <w:left w:val="none" w:sz="0" w:space="0" w:color="auto"/>
        <w:bottom w:val="none" w:sz="0" w:space="0" w:color="auto"/>
        <w:right w:val="none" w:sz="0" w:space="0" w:color="auto"/>
      </w:divBdr>
    </w:div>
    <w:div w:id="1374770203">
      <w:bodyDiv w:val="1"/>
      <w:marLeft w:val="0"/>
      <w:marRight w:val="0"/>
      <w:marTop w:val="0"/>
      <w:marBottom w:val="0"/>
      <w:divBdr>
        <w:top w:val="none" w:sz="0" w:space="0" w:color="auto"/>
        <w:left w:val="none" w:sz="0" w:space="0" w:color="auto"/>
        <w:bottom w:val="none" w:sz="0" w:space="0" w:color="auto"/>
        <w:right w:val="none" w:sz="0" w:space="0" w:color="auto"/>
      </w:divBdr>
    </w:div>
    <w:div w:id="1374814926">
      <w:bodyDiv w:val="1"/>
      <w:marLeft w:val="0"/>
      <w:marRight w:val="0"/>
      <w:marTop w:val="0"/>
      <w:marBottom w:val="0"/>
      <w:divBdr>
        <w:top w:val="none" w:sz="0" w:space="0" w:color="auto"/>
        <w:left w:val="none" w:sz="0" w:space="0" w:color="auto"/>
        <w:bottom w:val="none" w:sz="0" w:space="0" w:color="auto"/>
        <w:right w:val="none" w:sz="0" w:space="0" w:color="auto"/>
      </w:divBdr>
    </w:div>
    <w:div w:id="1374885378">
      <w:bodyDiv w:val="1"/>
      <w:marLeft w:val="0"/>
      <w:marRight w:val="0"/>
      <w:marTop w:val="0"/>
      <w:marBottom w:val="0"/>
      <w:divBdr>
        <w:top w:val="none" w:sz="0" w:space="0" w:color="auto"/>
        <w:left w:val="none" w:sz="0" w:space="0" w:color="auto"/>
        <w:bottom w:val="none" w:sz="0" w:space="0" w:color="auto"/>
        <w:right w:val="none" w:sz="0" w:space="0" w:color="auto"/>
      </w:divBdr>
    </w:div>
    <w:div w:id="1374892124">
      <w:bodyDiv w:val="1"/>
      <w:marLeft w:val="0"/>
      <w:marRight w:val="0"/>
      <w:marTop w:val="0"/>
      <w:marBottom w:val="0"/>
      <w:divBdr>
        <w:top w:val="none" w:sz="0" w:space="0" w:color="auto"/>
        <w:left w:val="none" w:sz="0" w:space="0" w:color="auto"/>
        <w:bottom w:val="none" w:sz="0" w:space="0" w:color="auto"/>
        <w:right w:val="none" w:sz="0" w:space="0" w:color="auto"/>
      </w:divBdr>
    </w:div>
    <w:div w:id="1374967548">
      <w:bodyDiv w:val="1"/>
      <w:marLeft w:val="0"/>
      <w:marRight w:val="0"/>
      <w:marTop w:val="0"/>
      <w:marBottom w:val="0"/>
      <w:divBdr>
        <w:top w:val="none" w:sz="0" w:space="0" w:color="auto"/>
        <w:left w:val="none" w:sz="0" w:space="0" w:color="auto"/>
        <w:bottom w:val="none" w:sz="0" w:space="0" w:color="auto"/>
        <w:right w:val="none" w:sz="0" w:space="0" w:color="auto"/>
      </w:divBdr>
    </w:div>
    <w:div w:id="1375080168">
      <w:bodyDiv w:val="1"/>
      <w:marLeft w:val="0"/>
      <w:marRight w:val="0"/>
      <w:marTop w:val="0"/>
      <w:marBottom w:val="0"/>
      <w:divBdr>
        <w:top w:val="none" w:sz="0" w:space="0" w:color="auto"/>
        <w:left w:val="none" w:sz="0" w:space="0" w:color="auto"/>
        <w:bottom w:val="none" w:sz="0" w:space="0" w:color="auto"/>
        <w:right w:val="none" w:sz="0" w:space="0" w:color="auto"/>
      </w:divBdr>
    </w:div>
    <w:div w:id="1375080954">
      <w:bodyDiv w:val="1"/>
      <w:marLeft w:val="0"/>
      <w:marRight w:val="0"/>
      <w:marTop w:val="0"/>
      <w:marBottom w:val="0"/>
      <w:divBdr>
        <w:top w:val="none" w:sz="0" w:space="0" w:color="auto"/>
        <w:left w:val="none" w:sz="0" w:space="0" w:color="auto"/>
        <w:bottom w:val="none" w:sz="0" w:space="0" w:color="auto"/>
        <w:right w:val="none" w:sz="0" w:space="0" w:color="auto"/>
      </w:divBdr>
    </w:div>
    <w:div w:id="1375083663">
      <w:bodyDiv w:val="1"/>
      <w:marLeft w:val="0"/>
      <w:marRight w:val="0"/>
      <w:marTop w:val="0"/>
      <w:marBottom w:val="0"/>
      <w:divBdr>
        <w:top w:val="none" w:sz="0" w:space="0" w:color="auto"/>
        <w:left w:val="none" w:sz="0" w:space="0" w:color="auto"/>
        <w:bottom w:val="none" w:sz="0" w:space="0" w:color="auto"/>
        <w:right w:val="none" w:sz="0" w:space="0" w:color="auto"/>
      </w:divBdr>
    </w:div>
    <w:div w:id="1375230827">
      <w:bodyDiv w:val="1"/>
      <w:marLeft w:val="0"/>
      <w:marRight w:val="0"/>
      <w:marTop w:val="0"/>
      <w:marBottom w:val="0"/>
      <w:divBdr>
        <w:top w:val="none" w:sz="0" w:space="0" w:color="auto"/>
        <w:left w:val="none" w:sz="0" w:space="0" w:color="auto"/>
        <w:bottom w:val="none" w:sz="0" w:space="0" w:color="auto"/>
        <w:right w:val="none" w:sz="0" w:space="0" w:color="auto"/>
      </w:divBdr>
    </w:div>
    <w:div w:id="1375353247">
      <w:bodyDiv w:val="1"/>
      <w:marLeft w:val="0"/>
      <w:marRight w:val="0"/>
      <w:marTop w:val="0"/>
      <w:marBottom w:val="0"/>
      <w:divBdr>
        <w:top w:val="none" w:sz="0" w:space="0" w:color="auto"/>
        <w:left w:val="none" w:sz="0" w:space="0" w:color="auto"/>
        <w:bottom w:val="none" w:sz="0" w:space="0" w:color="auto"/>
        <w:right w:val="none" w:sz="0" w:space="0" w:color="auto"/>
      </w:divBdr>
    </w:div>
    <w:div w:id="1375428355">
      <w:bodyDiv w:val="1"/>
      <w:marLeft w:val="0"/>
      <w:marRight w:val="0"/>
      <w:marTop w:val="0"/>
      <w:marBottom w:val="0"/>
      <w:divBdr>
        <w:top w:val="none" w:sz="0" w:space="0" w:color="auto"/>
        <w:left w:val="none" w:sz="0" w:space="0" w:color="auto"/>
        <w:bottom w:val="none" w:sz="0" w:space="0" w:color="auto"/>
        <w:right w:val="none" w:sz="0" w:space="0" w:color="auto"/>
      </w:divBdr>
    </w:div>
    <w:div w:id="1375429655">
      <w:bodyDiv w:val="1"/>
      <w:marLeft w:val="0"/>
      <w:marRight w:val="0"/>
      <w:marTop w:val="0"/>
      <w:marBottom w:val="0"/>
      <w:divBdr>
        <w:top w:val="none" w:sz="0" w:space="0" w:color="auto"/>
        <w:left w:val="none" w:sz="0" w:space="0" w:color="auto"/>
        <w:bottom w:val="none" w:sz="0" w:space="0" w:color="auto"/>
        <w:right w:val="none" w:sz="0" w:space="0" w:color="auto"/>
      </w:divBdr>
    </w:div>
    <w:div w:id="1375538901">
      <w:bodyDiv w:val="1"/>
      <w:marLeft w:val="0"/>
      <w:marRight w:val="0"/>
      <w:marTop w:val="0"/>
      <w:marBottom w:val="0"/>
      <w:divBdr>
        <w:top w:val="none" w:sz="0" w:space="0" w:color="auto"/>
        <w:left w:val="none" w:sz="0" w:space="0" w:color="auto"/>
        <w:bottom w:val="none" w:sz="0" w:space="0" w:color="auto"/>
        <w:right w:val="none" w:sz="0" w:space="0" w:color="auto"/>
      </w:divBdr>
    </w:div>
    <w:div w:id="1375616553">
      <w:bodyDiv w:val="1"/>
      <w:marLeft w:val="0"/>
      <w:marRight w:val="0"/>
      <w:marTop w:val="0"/>
      <w:marBottom w:val="0"/>
      <w:divBdr>
        <w:top w:val="none" w:sz="0" w:space="0" w:color="auto"/>
        <w:left w:val="none" w:sz="0" w:space="0" w:color="auto"/>
        <w:bottom w:val="none" w:sz="0" w:space="0" w:color="auto"/>
        <w:right w:val="none" w:sz="0" w:space="0" w:color="auto"/>
      </w:divBdr>
    </w:div>
    <w:div w:id="1375616920">
      <w:bodyDiv w:val="1"/>
      <w:marLeft w:val="0"/>
      <w:marRight w:val="0"/>
      <w:marTop w:val="0"/>
      <w:marBottom w:val="0"/>
      <w:divBdr>
        <w:top w:val="none" w:sz="0" w:space="0" w:color="auto"/>
        <w:left w:val="none" w:sz="0" w:space="0" w:color="auto"/>
        <w:bottom w:val="none" w:sz="0" w:space="0" w:color="auto"/>
        <w:right w:val="none" w:sz="0" w:space="0" w:color="auto"/>
      </w:divBdr>
    </w:div>
    <w:div w:id="1375622175">
      <w:bodyDiv w:val="1"/>
      <w:marLeft w:val="0"/>
      <w:marRight w:val="0"/>
      <w:marTop w:val="0"/>
      <w:marBottom w:val="0"/>
      <w:divBdr>
        <w:top w:val="none" w:sz="0" w:space="0" w:color="auto"/>
        <w:left w:val="none" w:sz="0" w:space="0" w:color="auto"/>
        <w:bottom w:val="none" w:sz="0" w:space="0" w:color="auto"/>
        <w:right w:val="none" w:sz="0" w:space="0" w:color="auto"/>
      </w:divBdr>
    </w:div>
    <w:div w:id="1375692999">
      <w:bodyDiv w:val="1"/>
      <w:marLeft w:val="0"/>
      <w:marRight w:val="0"/>
      <w:marTop w:val="0"/>
      <w:marBottom w:val="0"/>
      <w:divBdr>
        <w:top w:val="none" w:sz="0" w:space="0" w:color="auto"/>
        <w:left w:val="none" w:sz="0" w:space="0" w:color="auto"/>
        <w:bottom w:val="none" w:sz="0" w:space="0" w:color="auto"/>
        <w:right w:val="none" w:sz="0" w:space="0" w:color="auto"/>
      </w:divBdr>
    </w:div>
    <w:div w:id="1375809652">
      <w:bodyDiv w:val="1"/>
      <w:marLeft w:val="0"/>
      <w:marRight w:val="0"/>
      <w:marTop w:val="0"/>
      <w:marBottom w:val="0"/>
      <w:divBdr>
        <w:top w:val="none" w:sz="0" w:space="0" w:color="auto"/>
        <w:left w:val="none" w:sz="0" w:space="0" w:color="auto"/>
        <w:bottom w:val="none" w:sz="0" w:space="0" w:color="auto"/>
        <w:right w:val="none" w:sz="0" w:space="0" w:color="auto"/>
      </w:divBdr>
    </w:div>
    <w:div w:id="1375812728">
      <w:bodyDiv w:val="1"/>
      <w:marLeft w:val="0"/>
      <w:marRight w:val="0"/>
      <w:marTop w:val="0"/>
      <w:marBottom w:val="0"/>
      <w:divBdr>
        <w:top w:val="none" w:sz="0" w:space="0" w:color="auto"/>
        <w:left w:val="none" w:sz="0" w:space="0" w:color="auto"/>
        <w:bottom w:val="none" w:sz="0" w:space="0" w:color="auto"/>
        <w:right w:val="none" w:sz="0" w:space="0" w:color="auto"/>
      </w:divBdr>
    </w:div>
    <w:div w:id="1375889721">
      <w:bodyDiv w:val="1"/>
      <w:marLeft w:val="0"/>
      <w:marRight w:val="0"/>
      <w:marTop w:val="0"/>
      <w:marBottom w:val="0"/>
      <w:divBdr>
        <w:top w:val="none" w:sz="0" w:space="0" w:color="auto"/>
        <w:left w:val="none" w:sz="0" w:space="0" w:color="auto"/>
        <w:bottom w:val="none" w:sz="0" w:space="0" w:color="auto"/>
        <w:right w:val="none" w:sz="0" w:space="0" w:color="auto"/>
      </w:divBdr>
    </w:div>
    <w:div w:id="1375929232">
      <w:bodyDiv w:val="1"/>
      <w:marLeft w:val="0"/>
      <w:marRight w:val="0"/>
      <w:marTop w:val="0"/>
      <w:marBottom w:val="0"/>
      <w:divBdr>
        <w:top w:val="none" w:sz="0" w:space="0" w:color="auto"/>
        <w:left w:val="none" w:sz="0" w:space="0" w:color="auto"/>
        <w:bottom w:val="none" w:sz="0" w:space="0" w:color="auto"/>
        <w:right w:val="none" w:sz="0" w:space="0" w:color="auto"/>
      </w:divBdr>
    </w:div>
    <w:div w:id="1375957359">
      <w:bodyDiv w:val="1"/>
      <w:marLeft w:val="0"/>
      <w:marRight w:val="0"/>
      <w:marTop w:val="0"/>
      <w:marBottom w:val="0"/>
      <w:divBdr>
        <w:top w:val="none" w:sz="0" w:space="0" w:color="auto"/>
        <w:left w:val="none" w:sz="0" w:space="0" w:color="auto"/>
        <w:bottom w:val="none" w:sz="0" w:space="0" w:color="auto"/>
        <w:right w:val="none" w:sz="0" w:space="0" w:color="auto"/>
      </w:divBdr>
    </w:div>
    <w:div w:id="1375957630">
      <w:bodyDiv w:val="1"/>
      <w:marLeft w:val="0"/>
      <w:marRight w:val="0"/>
      <w:marTop w:val="0"/>
      <w:marBottom w:val="0"/>
      <w:divBdr>
        <w:top w:val="none" w:sz="0" w:space="0" w:color="auto"/>
        <w:left w:val="none" w:sz="0" w:space="0" w:color="auto"/>
        <w:bottom w:val="none" w:sz="0" w:space="0" w:color="auto"/>
        <w:right w:val="none" w:sz="0" w:space="0" w:color="auto"/>
      </w:divBdr>
    </w:div>
    <w:div w:id="1376077400">
      <w:bodyDiv w:val="1"/>
      <w:marLeft w:val="0"/>
      <w:marRight w:val="0"/>
      <w:marTop w:val="0"/>
      <w:marBottom w:val="0"/>
      <w:divBdr>
        <w:top w:val="none" w:sz="0" w:space="0" w:color="auto"/>
        <w:left w:val="none" w:sz="0" w:space="0" w:color="auto"/>
        <w:bottom w:val="none" w:sz="0" w:space="0" w:color="auto"/>
        <w:right w:val="none" w:sz="0" w:space="0" w:color="auto"/>
      </w:divBdr>
    </w:div>
    <w:div w:id="1376077417">
      <w:bodyDiv w:val="1"/>
      <w:marLeft w:val="0"/>
      <w:marRight w:val="0"/>
      <w:marTop w:val="0"/>
      <w:marBottom w:val="0"/>
      <w:divBdr>
        <w:top w:val="none" w:sz="0" w:space="0" w:color="auto"/>
        <w:left w:val="none" w:sz="0" w:space="0" w:color="auto"/>
        <w:bottom w:val="none" w:sz="0" w:space="0" w:color="auto"/>
        <w:right w:val="none" w:sz="0" w:space="0" w:color="auto"/>
      </w:divBdr>
    </w:div>
    <w:div w:id="1376127369">
      <w:bodyDiv w:val="1"/>
      <w:marLeft w:val="0"/>
      <w:marRight w:val="0"/>
      <w:marTop w:val="0"/>
      <w:marBottom w:val="0"/>
      <w:divBdr>
        <w:top w:val="none" w:sz="0" w:space="0" w:color="auto"/>
        <w:left w:val="none" w:sz="0" w:space="0" w:color="auto"/>
        <w:bottom w:val="none" w:sz="0" w:space="0" w:color="auto"/>
        <w:right w:val="none" w:sz="0" w:space="0" w:color="auto"/>
      </w:divBdr>
    </w:div>
    <w:div w:id="1376154107">
      <w:bodyDiv w:val="1"/>
      <w:marLeft w:val="0"/>
      <w:marRight w:val="0"/>
      <w:marTop w:val="0"/>
      <w:marBottom w:val="0"/>
      <w:divBdr>
        <w:top w:val="none" w:sz="0" w:space="0" w:color="auto"/>
        <w:left w:val="none" w:sz="0" w:space="0" w:color="auto"/>
        <w:bottom w:val="none" w:sz="0" w:space="0" w:color="auto"/>
        <w:right w:val="none" w:sz="0" w:space="0" w:color="auto"/>
      </w:divBdr>
    </w:div>
    <w:div w:id="1376350022">
      <w:bodyDiv w:val="1"/>
      <w:marLeft w:val="0"/>
      <w:marRight w:val="0"/>
      <w:marTop w:val="0"/>
      <w:marBottom w:val="0"/>
      <w:divBdr>
        <w:top w:val="none" w:sz="0" w:space="0" w:color="auto"/>
        <w:left w:val="none" w:sz="0" w:space="0" w:color="auto"/>
        <w:bottom w:val="none" w:sz="0" w:space="0" w:color="auto"/>
        <w:right w:val="none" w:sz="0" w:space="0" w:color="auto"/>
      </w:divBdr>
    </w:div>
    <w:div w:id="1376389564">
      <w:bodyDiv w:val="1"/>
      <w:marLeft w:val="0"/>
      <w:marRight w:val="0"/>
      <w:marTop w:val="0"/>
      <w:marBottom w:val="0"/>
      <w:divBdr>
        <w:top w:val="none" w:sz="0" w:space="0" w:color="auto"/>
        <w:left w:val="none" w:sz="0" w:space="0" w:color="auto"/>
        <w:bottom w:val="none" w:sz="0" w:space="0" w:color="auto"/>
        <w:right w:val="none" w:sz="0" w:space="0" w:color="auto"/>
      </w:divBdr>
    </w:div>
    <w:div w:id="1376389804">
      <w:bodyDiv w:val="1"/>
      <w:marLeft w:val="0"/>
      <w:marRight w:val="0"/>
      <w:marTop w:val="0"/>
      <w:marBottom w:val="0"/>
      <w:divBdr>
        <w:top w:val="none" w:sz="0" w:space="0" w:color="auto"/>
        <w:left w:val="none" w:sz="0" w:space="0" w:color="auto"/>
        <w:bottom w:val="none" w:sz="0" w:space="0" w:color="auto"/>
        <w:right w:val="none" w:sz="0" w:space="0" w:color="auto"/>
      </w:divBdr>
    </w:div>
    <w:div w:id="1376471236">
      <w:bodyDiv w:val="1"/>
      <w:marLeft w:val="0"/>
      <w:marRight w:val="0"/>
      <w:marTop w:val="0"/>
      <w:marBottom w:val="0"/>
      <w:divBdr>
        <w:top w:val="none" w:sz="0" w:space="0" w:color="auto"/>
        <w:left w:val="none" w:sz="0" w:space="0" w:color="auto"/>
        <w:bottom w:val="none" w:sz="0" w:space="0" w:color="auto"/>
        <w:right w:val="none" w:sz="0" w:space="0" w:color="auto"/>
      </w:divBdr>
    </w:div>
    <w:div w:id="1376471532">
      <w:bodyDiv w:val="1"/>
      <w:marLeft w:val="0"/>
      <w:marRight w:val="0"/>
      <w:marTop w:val="0"/>
      <w:marBottom w:val="0"/>
      <w:divBdr>
        <w:top w:val="none" w:sz="0" w:space="0" w:color="auto"/>
        <w:left w:val="none" w:sz="0" w:space="0" w:color="auto"/>
        <w:bottom w:val="none" w:sz="0" w:space="0" w:color="auto"/>
        <w:right w:val="none" w:sz="0" w:space="0" w:color="auto"/>
      </w:divBdr>
    </w:div>
    <w:div w:id="1376587193">
      <w:bodyDiv w:val="1"/>
      <w:marLeft w:val="0"/>
      <w:marRight w:val="0"/>
      <w:marTop w:val="0"/>
      <w:marBottom w:val="0"/>
      <w:divBdr>
        <w:top w:val="none" w:sz="0" w:space="0" w:color="auto"/>
        <w:left w:val="none" w:sz="0" w:space="0" w:color="auto"/>
        <w:bottom w:val="none" w:sz="0" w:space="0" w:color="auto"/>
        <w:right w:val="none" w:sz="0" w:space="0" w:color="auto"/>
      </w:divBdr>
    </w:div>
    <w:div w:id="1376613088">
      <w:bodyDiv w:val="1"/>
      <w:marLeft w:val="0"/>
      <w:marRight w:val="0"/>
      <w:marTop w:val="0"/>
      <w:marBottom w:val="0"/>
      <w:divBdr>
        <w:top w:val="none" w:sz="0" w:space="0" w:color="auto"/>
        <w:left w:val="none" w:sz="0" w:space="0" w:color="auto"/>
        <w:bottom w:val="none" w:sz="0" w:space="0" w:color="auto"/>
        <w:right w:val="none" w:sz="0" w:space="0" w:color="auto"/>
      </w:divBdr>
    </w:div>
    <w:div w:id="1376660855">
      <w:bodyDiv w:val="1"/>
      <w:marLeft w:val="0"/>
      <w:marRight w:val="0"/>
      <w:marTop w:val="0"/>
      <w:marBottom w:val="0"/>
      <w:divBdr>
        <w:top w:val="none" w:sz="0" w:space="0" w:color="auto"/>
        <w:left w:val="none" w:sz="0" w:space="0" w:color="auto"/>
        <w:bottom w:val="none" w:sz="0" w:space="0" w:color="auto"/>
        <w:right w:val="none" w:sz="0" w:space="0" w:color="auto"/>
      </w:divBdr>
    </w:div>
    <w:div w:id="1376662386">
      <w:bodyDiv w:val="1"/>
      <w:marLeft w:val="0"/>
      <w:marRight w:val="0"/>
      <w:marTop w:val="0"/>
      <w:marBottom w:val="0"/>
      <w:divBdr>
        <w:top w:val="none" w:sz="0" w:space="0" w:color="auto"/>
        <w:left w:val="none" w:sz="0" w:space="0" w:color="auto"/>
        <w:bottom w:val="none" w:sz="0" w:space="0" w:color="auto"/>
        <w:right w:val="none" w:sz="0" w:space="0" w:color="auto"/>
      </w:divBdr>
    </w:div>
    <w:div w:id="1377004798">
      <w:bodyDiv w:val="1"/>
      <w:marLeft w:val="0"/>
      <w:marRight w:val="0"/>
      <w:marTop w:val="0"/>
      <w:marBottom w:val="0"/>
      <w:divBdr>
        <w:top w:val="none" w:sz="0" w:space="0" w:color="auto"/>
        <w:left w:val="none" w:sz="0" w:space="0" w:color="auto"/>
        <w:bottom w:val="none" w:sz="0" w:space="0" w:color="auto"/>
        <w:right w:val="none" w:sz="0" w:space="0" w:color="auto"/>
      </w:divBdr>
    </w:div>
    <w:div w:id="1377008099">
      <w:bodyDiv w:val="1"/>
      <w:marLeft w:val="0"/>
      <w:marRight w:val="0"/>
      <w:marTop w:val="0"/>
      <w:marBottom w:val="0"/>
      <w:divBdr>
        <w:top w:val="none" w:sz="0" w:space="0" w:color="auto"/>
        <w:left w:val="none" w:sz="0" w:space="0" w:color="auto"/>
        <w:bottom w:val="none" w:sz="0" w:space="0" w:color="auto"/>
        <w:right w:val="none" w:sz="0" w:space="0" w:color="auto"/>
      </w:divBdr>
    </w:div>
    <w:div w:id="1377050030">
      <w:bodyDiv w:val="1"/>
      <w:marLeft w:val="0"/>
      <w:marRight w:val="0"/>
      <w:marTop w:val="0"/>
      <w:marBottom w:val="0"/>
      <w:divBdr>
        <w:top w:val="none" w:sz="0" w:space="0" w:color="auto"/>
        <w:left w:val="none" w:sz="0" w:space="0" w:color="auto"/>
        <w:bottom w:val="none" w:sz="0" w:space="0" w:color="auto"/>
        <w:right w:val="none" w:sz="0" w:space="0" w:color="auto"/>
      </w:divBdr>
    </w:div>
    <w:div w:id="1377118680">
      <w:bodyDiv w:val="1"/>
      <w:marLeft w:val="0"/>
      <w:marRight w:val="0"/>
      <w:marTop w:val="0"/>
      <w:marBottom w:val="0"/>
      <w:divBdr>
        <w:top w:val="none" w:sz="0" w:space="0" w:color="auto"/>
        <w:left w:val="none" w:sz="0" w:space="0" w:color="auto"/>
        <w:bottom w:val="none" w:sz="0" w:space="0" w:color="auto"/>
        <w:right w:val="none" w:sz="0" w:space="0" w:color="auto"/>
      </w:divBdr>
    </w:div>
    <w:div w:id="1377120261">
      <w:bodyDiv w:val="1"/>
      <w:marLeft w:val="0"/>
      <w:marRight w:val="0"/>
      <w:marTop w:val="0"/>
      <w:marBottom w:val="0"/>
      <w:divBdr>
        <w:top w:val="none" w:sz="0" w:space="0" w:color="auto"/>
        <w:left w:val="none" w:sz="0" w:space="0" w:color="auto"/>
        <w:bottom w:val="none" w:sz="0" w:space="0" w:color="auto"/>
        <w:right w:val="none" w:sz="0" w:space="0" w:color="auto"/>
      </w:divBdr>
    </w:div>
    <w:div w:id="1377126029">
      <w:bodyDiv w:val="1"/>
      <w:marLeft w:val="0"/>
      <w:marRight w:val="0"/>
      <w:marTop w:val="0"/>
      <w:marBottom w:val="0"/>
      <w:divBdr>
        <w:top w:val="none" w:sz="0" w:space="0" w:color="auto"/>
        <w:left w:val="none" w:sz="0" w:space="0" w:color="auto"/>
        <w:bottom w:val="none" w:sz="0" w:space="0" w:color="auto"/>
        <w:right w:val="none" w:sz="0" w:space="0" w:color="auto"/>
      </w:divBdr>
    </w:div>
    <w:div w:id="1377193580">
      <w:bodyDiv w:val="1"/>
      <w:marLeft w:val="0"/>
      <w:marRight w:val="0"/>
      <w:marTop w:val="0"/>
      <w:marBottom w:val="0"/>
      <w:divBdr>
        <w:top w:val="none" w:sz="0" w:space="0" w:color="auto"/>
        <w:left w:val="none" w:sz="0" w:space="0" w:color="auto"/>
        <w:bottom w:val="none" w:sz="0" w:space="0" w:color="auto"/>
        <w:right w:val="none" w:sz="0" w:space="0" w:color="auto"/>
      </w:divBdr>
    </w:div>
    <w:div w:id="1377201265">
      <w:bodyDiv w:val="1"/>
      <w:marLeft w:val="0"/>
      <w:marRight w:val="0"/>
      <w:marTop w:val="0"/>
      <w:marBottom w:val="0"/>
      <w:divBdr>
        <w:top w:val="none" w:sz="0" w:space="0" w:color="auto"/>
        <w:left w:val="none" w:sz="0" w:space="0" w:color="auto"/>
        <w:bottom w:val="none" w:sz="0" w:space="0" w:color="auto"/>
        <w:right w:val="none" w:sz="0" w:space="0" w:color="auto"/>
      </w:divBdr>
    </w:div>
    <w:div w:id="1377240647">
      <w:bodyDiv w:val="1"/>
      <w:marLeft w:val="0"/>
      <w:marRight w:val="0"/>
      <w:marTop w:val="0"/>
      <w:marBottom w:val="0"/>
      <w:divBdr>
        <w:top w:val="none" w:sz="0" w:space="0" w:color="auto"/>
        <w:left w:val="none" w:sz="0" w:space="0" w:color="auto"/>
        <w:bottom w:val="none" w:sz="0" w:space="0" w:color="auto"/>
        <w:right w:val="none" w:sz="0" w:space="0" w:color="auto"/>
      </w:divBdr>
    </w:div>
    <w:div w:id="1377387721">
      <w:bodyDiv w:val="1"/>
      <w:marLeft w:val="0"/>
      <w:marRight w:val="0"/>
      <w:marTop w:val="0"/>
      <w:marBottom w:val="0"/>
      <w:divBdr>
        <w:top w:val="none" w:sz="0" w:space="0" w:color="auto"/>
        <w:left w:val="none" w:sz="0" w:space="0" w:color="auto"/>
        <w:bottom w:val="none" w:sz="0" w:space="0" w:color="auto"/>
        <w:right w:val="none" w:sz="0" w:space="0" w:color="auto"/>
      </w:divBdr>
    </w:div>
    <w:div w:id="1377437646">
      <w:bodyDiv w:val="1"/>
      <w:marLeft w:val="0"/>
      <w:marRight w:val="0"/>
      <w:marTop w:val="0"/>
      <w:marBottom w:val="0"/>
      <w:divBdr>
        <w:top w:val="none" w:sz="0" w:space="0" w:color="auto"/>
        <w:left w:val="none" w:sz="0" w:space="0" w:color="auto"/>
        <w:bottom w:val="none" w:sz="0" w:space="0" w:color="auto"/>
        <w:right w:val="none" w:sz="0" w:space="0" w:color="auto"/>
      </w:divBdr>
    </w:div>
    <w:div w:id="1377512835">
      <w:bodyDiv w:val="1"/>
      <w:marLeft w:val="0"/>
      <w:marRight w:val="0"/>
      <w:marTop w:val="0"/>
      <w:marBottom w:val="0"/>
      <w:divBdr>
        <w:top w:val="none" w:sz="0" w:space="0" w:color="auto"/>
        <w:left w:val="none" w:sz="0" w:space="0" w:color="auto"/>
        <w:bottom w:val="none" w:sz="0" w:space="0" w:color="auto"/>
        <w:right w:val="none" w:sz="0" w:space="0" w:color="auto"/>
      </w:divBdr>
    </w:div>
    <w:div w:id="1377579112">
      <w:bodyDiv w:val="1"/>
      <w:marLeft w:val="0"/>
      <w:marRight w:val="0"/>
      <w:marTop w:val="0"/>
      <w:marBottom w:val="0"/>
      <w:divBdr>
        <w:top w:val="none" w:sz="0" w:space="0" w:color="auto"/>
        <w:left w:val="none" w:sz="0" w:space="0" w:color="auto"/>
        <w:bottom w:val="none" w:sz="0" w:space="0" w:color="auto"/>
        <w:right w:val="none" w:sz="0" w:space="0" w:color="auto"/>
      </w:divBdr>
    </w:div>
    <w:div w:id="1377585457">
      <w:bodyDiv w:val="1"/>
      <w:marLeft w:val="0"/>
      <w:marRight w:val="0"/>
      <w:marTop w:val="0"/>
      <w:marBottom w:val="0"/>
      <w:divBdr>
        <w:top w:val="none" w:sz="0" w:space="0" w:color="auto"/>
        <w:left w:val="none" w:sz="0" w:space="0" w:color="auto"/>
        <w:bottom w:val="none" w:sz="0" w:space="0" w:color="auto"/>
        <w:right w:val="none" w:sz="0" w:space="0" w:color="auto"/>
      </w:divBdr>
    </w:div>
    <w:div w:id="1377662940">
      <w:bodyDiv w:val="1"/>
      <w:marLeft w:val="0"/>
      <w:marRight w:val="0"/>
      <w:marTop w:val="0"/>
      <w:marBottom w:val="0"/>
      <w:divBdr>
        <w:top w:val="none" w:sz="0" w:space="0" w:color="auto"/>
        <w:left w:val="none" w:sz="0" w:space="0" w:color="auto"/>
        <w:bottom w:val="none" w:sz="0" w:space="0" w:color="auto"/>
        <w:right w:val="none" w:sz="0" w:space="0" w:color="auto"/>
      </w:divBdr>
    </w:div>
    <w:div w:id="1377849689">
      <w:bodyDiv w:val="1"/>
      <w:marLeft w:val="0"/>
      <w:marRight w:val="0"/>
      <w:marTop w:val="0"/>
      <w:marBottom w:val="0"/>
      <w:divBdr>
        <w:top w:val="none" w:sz="0" w:space="0" w:color="auto"/>
        <w:left w:val="none" w:sz="0" w:space="0" w:color="auto"/>
        <w:bottom w:val="none" w:sz="0" w:space="0" w:color="auto"/>
        <w:right w:val="none" w:sz="0" w:space="0" w:color="auto"/>
      </w:divBdr>
    </w:div>
    <w:div w:id="1377852343">
      <w:bodyDiv w:val="1"/>
      <w:marLeft w:val="0"/>
      <w:marRight w:val="0"/>
      <w:marTop w:val="0"/>
      <w:marBottom w:val="0"/>
      <w:divBdr>
        <w:top w:val="none" w:sz="0" w:space="0" w:color="auto"/>
        <w:left w:val="none" w:sz="0" w:space="0" w:color="auto"/>
        <w:bottom w:val="none" w:sz="0" w:space="0" w:color="auto"/>
        <w:right w:val="none" w:sz="0" w:space="0" w:color="auto"/>
      </w:divBdr>
    </w:div>
    <w:div w:id="1377970857">
      <w:bodyDiv w:val="1"/>
      <w:marLeft w:val="0"/>
      <w:marRight w:val="0"/>
      <w:marTop w:val="0"/>
      <w:marBottom w:val="0"/>
      <w:divBdr>
        <w:top w:val="none" w:sz="0" w:space="0" w:color="auto"/>
        <w:left w:val="none" w:sz="0" w:space="0" w:color="auto"/>
        <w:bottom w:val="none" w:sz="0" w:space="0" w:color="auto"/>
        <w:right w:val="none" w:sz="0" w:space="0" w:color="auto"/>
      </w:divBdr>
    </w:div>
    <w:div w:id="1377974864">
      <w:bodyDiv w:val="1"/>
      <w:marLeft w:val="0"/>
      <w:marRight w:val="0"/>
      <w:marTop w:val="0"/>
      <w:marBottom w:val="0"/>
      <w:divBdr>
        <w:top w:val="none" w:sz="0" w:space="0" w:color="auto"/>
        <w:left w:val="none" w:sz="0" w:space="0" w:color="auto"/>
        <w:bottom w:val="none" w:sz="0" w:space="0" w:color="auto"/>
        <w:right w:val="none" w:sz="0" w:space="0" w:color="auto"/>
      </w:divBdr>
    </w:div>
    <w:div w:id="1378049255">
      <w:bodyDiv w:val="1"/>
      <w:marLeft w:val="0"/>
      <w:marRight w:val="0"/>
      <w:marTop w:val="0"/>
      <w:marBottom w:val="0"/>
      <w:divBdr>
        <w:top w:val="none" w:sz="0" w:space="0" w:color="auto"/>
        <w:left w:val="none" w:sz="0" w:space="0" w:color="auto"/>
        <w:bottom w:val="none" w:sz="0" w:space="0" w:color="auto"/>
        <w:right w:val="none" w:sz="0" w:space="0" w:color="auto"/>
      </w:divBdr>
    </w:div>
    <w:div w:id="1378236254">
      <w:bodyDiv w:val="1"/>
      <w:marLeft w:val="0"/>
      <w:marRight w:val="0"/>
      <w:marTop w:val="0"/>
      <w:marBottom w:val="0"/>
      <w:divBdr>
        <w:top w:val="none" w:sz="0" w:space="0" w:color="auto"/>
        <w:left w:val="none" w:sz="0" w:space="0" w:color="auto"/>
        <w:bottom w:val="none" w:sz="0" w:space="0" w:color="auto"/>
        <w:right w:val="none" w:sz="0" w:space="0" w:color="auto"/>
      </w:divBdr>
    </w:div>
    <w:div w:id="1378239230">
      <w:bodyDiv w:val="1"/>
      <w:marLeft w:val="0"/>
      <w:marRight w:val="0"/>
      <w:marTop w:val="0"/>
      <w:marBottom w:val="0"/>
      <w:divBdr>
        <w:top w:val="none" w:sz="0" w:space="0" w:color="auto"/>
        <w:left w:val="none" w:sz="0" w:space="0" w:color="auto"/>
        <w:bottom w:val="none" w:sz="0" w:space="0" w:color="auto"/>
        <w:right w:val="none" w:sz="0" w:space="0" w:color="auto"/>
      </w:divBdr>
    </w:div>
    <w:div w:id="1378313281">
      <w:bodyDiv w:val="1"/>
      <w:marLeft w:val="0"/>
      <w:marRight w:val="0"/>
      <w:marTop w:val="0"/>
      <w:marBottom w:val="0"/>
      <w:divBdr>
        <w:top w:val="none" w:sz="0" w:space="0" w:color="auto"/>
        <w:left w:val="none" w:sz="0" w:space="0" w:color="auto"/>
        <w:bottom w:val="none" w:sz="0" w:space="0" w:color="auto"/>
        <w:right w:val="none" w:sz="0" w:space="0" w:color="auto"/>
      </w:divBdr>
    </w:div>
    <w:div w:id="1378358883">
      <w:bodyDiv w:val="1"/>
      <w:marLeft w:val="0"/>
      <w:marRight w:val="0"/>
      <w:marTop w:val="0"/>
      <w:marBottom w:val="0"/>
      <w:divBdr>
        <w:top w:val="none" w:sz="0" w:space="0" w:color="auto"/>
        <w:left w:val="none" w:sz="0" w:space="0" w:color="auto"/>
        <w:bottom w:val="none" w:sz="0" w:space="0" w:color="auto"/>
        <w:right w:val="none" w:sz="0" w:space="0" w:color="auto"/>
      </w:divBdr>
    </w:div>
    <w:div w:id="1378550948">
      <w:bodyDiv w:val="1"/>
      <w:marLeft w:val="0"/>
      <w:marRight w:val="0"/>
      <w:marTop w:val="0"/>
      <w:marBottom w:val="0"/>
      <w:divBdr>
        <w:top w:val="none" w:sz="0" w:space="0" w:color="auto"/>
        <w:left w:val="none" w:sz="0" w:space="0" w:color="auto"/>
        <w:bottom w:val="none" w:sz="0" w:space="0" w:color="auto"/>
        <w:right w:val="none" w:sz="0" w:space="0" w:color="auto"/>
      </w:divBdr>
    </w:div>
    <w:div w:id="1378627353">
      <w:bodyDiv w:val="1"/>
      <w:marLeft w:val="0"/>
      <w:marRight w:val="0"/>
      <w:marTop w:val="0"/>
      <w:marBottom w:val="0"/>
      <w:divBdr>
        <w:top w:val="none" w:sz="0" w:space="0" w:color="auto"/>
        <w:left w:val="none" w:sz="0" w:space="0" w:color="auto"/>
        <w:bottom w:val="none" w:sz="0" w:space="0" w:color="auto"/>
        <w:right w:val="none" w:sz="0" w:space="0" w:color="auto"/>
      </w:divBdr>
    </w:div>
    <w:div w:id="1378701847">
      <w:bodyDiv w:val="1"/>
      <w:marLeft w:val="0"/>
      <w:marRight w:val="0"/>
      <w:marTop w:val="0"/>
      <w:marBottom w:val="0"/>
      <w:divBdr>
        <w:top w:val="none" w:sz="0" w:space="0" w:color="auto"/>
        <w:left w:val="none" w:sz="0" w:space="0" w:color="auto"/>
        <w:bottom w:val="none" w:sz="0" w:space="0" w:color="auto"/>
        <w:right w:val="none" w:sz="0" w:space="0" w:color="auto"/>
      </w:divBdr>
    </w:div>
    <w:div w:id="1378702673">
      <w:bodyDiv w:val="1"/>
      <w:marLeft w:val="0"/>
      <w:marRight w:val="0"/>
      <w:marTop w:val="0"/>
      <w:marBottom w:val="0"/>
      <w:divBdr>
        <w:top w:val="none" w:sz="0" w:space="0" w:color="auto"/>
        <w:left w:val="none" w:sz="0" w:space="0" w:color="auto"/>
        <w:bottom w:val="none" w:sz="0" w:space="0" w:color="auto"/>
        <w:right w:val="none" w:sz="0" w:space="0" w:color="auto"/>
      </w:divBdr>
    </w:div>
    <w:div w:id="1378892553">
      <w:bodyDiv w:val="1"/>
      <w:marLeft w:val="0"/>
      <w:marRight w:val="0"/>
      <w:marTop w:val="0"/>
      <w:marBottom w:val="0"/>
      <w:divBdr>
        <w:top w:val="none" w:sz="0" w:space="0" w:color="auto"/>
        <w:left w:val="none" w:sz="0" w:space="0" w:color="auto"/>
        <w:bottom w:val="none" w:sz="0" w:space="0" w:color="auto"/>
        <w:right w:val="none" w:sz="0" w:space="0" w:color="auto"/>
      </w:divBdr>
    </w:div>
    <w:div w:id="1378898199">
      <w:bodyDiv w:val="1"/>
      <w:marLeft w:val="0"/>
      <w:marRight w:val="0"/>
      <w:marTop w:val="0"/>
      <w:marBottom w:val="0"/>
      <w:divBdr>
        <w:top w:val="none" w:sz="0" w:space="0" w:color="auto"/>
        <w:left w:val="none" w:sz="0" w:space="0" w:color="auto"/>
        <w:bottom w:val="none" w:sz="0" w:space="0" w:color="auto"/>
        <w:right w:val="none" w:sz="0" w:space="0" w:color="auto"/>
      </w:divBdr>
    </w:div>
    <w:div w:id="1378965731">
      <w:bodyDiv w:val="1"/>
      <w:marLeft w:val="0"/>
      <w:marRight w:val="0"/>
      <w:marTop w:val="0"/>
      <w:marBottom w:val="0"/>
      <w:divBdr>
        <w:top w:val="none" w:sz="0" w:space="0" w:color="auto"/>
        <w:left w:val="none" w:sz="0" w:space="0" w:color="auto"/>
        <w:bottom w:val="none" w:sz="0" w:space="0" w:color="auto"/>
        <w:right w:val="none" w:sz="0" w:space="0" w:color="auto"/>
      </w:divBdr>
    </w:div>
    <w:div w:id="1378969618">
      <w:bodyDiv w:val="1"/>
      <w:marLeft w:val="0"/>
      <w:marRight w:val="0"/>
      <w:marTop w:val="0"/>
      <w:marBottom w:val="0"/>
      <w:divBdr>
        <w:top w:val="none" w:sz="0" w:space="0" w:color="auto"/>
        <w:left w:val="none" w:sz="0" w:space="0" w:color="auto"/>
        <w:bottom w:val="none" w:sz="0" w:space="0" w:color="auto"/>
        <w:right w:val="none" w:sz="0" w:space="0" w:color="auto"/>
      </w:divBdr>
    </w:div>
    <w:div w:id="1379012233">
      <w:bodyDiv w:val="1"/>
      <w:marLeft w:val="0"/>
      <w:marRight w:val="0"/>
      <w:marTop w:val="0"/>
      <w:marBottom w:val="0"/>
      <w:divBdr>
        <w:top w:val="none" w:sz="0" w:space="0" w:color="auto"/>
        <w:left w:val="none" w:sz="0" w:space="0" w:color="auto"/>
        <w:bottom w:val="none" w:sz="0" w:space="0" w:color="auto"/>
        <w:right w:val="none" w:sz="0" w:space="0" w:color="auto"/>
      </w:divBdr>
    </w:div>
    <w:div w:id="1379016114">
      <w:bodyDiv w:val="1"/>
      <w:marLeft w:val="0"/>
      <w:marRight w:val="0"/>
      <w:marTop w:val="0"/>
      <w:marBottom w:val="0"/>
      <w:divBdr>
        <w:top w:val="none" w:sz="0" w:space="0" w:color="auto"/>
        <w:left w:val="none" w:sz="0" w:space="0" w:color="auto"/>
        <w:bottom w:val="none" w:sz="0" w:space="0" w:color="auto"/>
        <w:right w:val="none" w:sz="0" w:space="0" w:color="auto"/>
      </w:divBdr>
    </w:div>
    <w:div w:id="1379089550">
      <w:bodyDiv w:val="1"/>
      <w:marLeft w:val="0"/>
      <w:marRight w:val="0"/>
      <w:marTop w:val="0"/>
      <w:marBottom w:val="0"/>
      <w:divBdr>
        <w:top w:val="none" w:sz="0" w:space="0" w:color="auto"/>
        <w:left w:val="none" w:sz="0" w:space="0" w:color="auto"/>
        <w:bottom w:val="none" w:sz="0" w:space="0" w:color="auto"/>
        <w:right w:val="none" w:sz="0" w:space="0" w:color="auto"/>
      </w:divBdr>
    </w:div>
    <w:div w:id="1379163892">
      <w:bodyDiv w:val="1"/>
      <w:marLeft w:val="0"/>
      <w:marRight w:val="0"/>
      <w:marTop w:val="0"/>
      <w:marBottom w:val="0"/>
      <w:divBdr>
        <w:top w:val="none" w:sz="0" w:space="0" w:color="auto"/>
        <w:left w:val="none" w:sz="0" w:space="0" w:color="auto"/>
        <w:bottom w:val="none" w:sz="0" w:space="0" w:color="auto"/>
        <w:right w:val="none" w:sz="0" w:space="0" w:color="auto"/>
      </w:divBdr>
    </w:div>
    <w:div w:id="1379205846">
      <w:bodyDiv w:val="1"/>
      <w:marLeft w:val="0"/>
      <w:marRight w:val="0"/>
      <w:marTop w:val="0"/>
      <w:marBottom w:val="0"/>
      <w:divBdr>
        <w:top w:val="none" w:sz="0" w:space="0" w:color="auto"/>
        <w:left w:val="none" w:sz="0" w:space="0" w:color="auto"/>
        <w:bottom w:val="none" w:sz="0" w:space="0" w:color="auto"/>
        <w:right w:val="none" w:sz="0" w:space="0" w:color="auto"/>
      </w:divBdr>
    </w:div>
    <w:div w:id="1379276447">
      <w:bodyDiv w:val="1"/>
      <w:marLeft w:val="0"/>
      <w:marRight w:val="0"/>
      <w:marTop w:val="0"/>
      <w:marBottom w:val="0"/>
      <w:divBdr>
        <w:top w:val="none" w:sz="0" w:space="0" w:color="auto"/>
        <w:left w:val="none" w:sz="0" w:space="0" w:color="auto"/>
        <w:bottom w:val="none" w:sz="0" w:space="0" w:color="auto"/>
        <w:right w:val="none" w:sz="0" w:space="0" w:color="auto"/>
      </w:divBdr>
    </w:div>
    <w:div w:id="1379429012">
      <w:bodyDiv w:val="1"/>
      <w:marLeft w:val="0"/>
      <w:marRight w:val="0"/>
      <w:marTop w:val="0"/>
      <w:marBottom w:val="0"/>
      <w:divBdr>
        <w:top w:val="none" w:sz="0" w:space="0" w:color="auto"/>
        <w:left w:val="none" w:sz="0" w:space="0" w:color="auto"/>
        <w:bottom w:val="none" w:sz="0" w:space="0" w:color="auto"/>
        <w:right w:val="none" w:sz="0" w:space="0" w:color="auto"/>
      </w:divBdr>
    </w:div>
    <w:div w:id="1379431901">
      <w:bodyDiv w:val="1"/>
      <w:marLeft w:val="0"/>
      <w:marRight w:val="0"/>
      <w:marTop w:val="0"/>
      <w:marBottom w:val="0"/>
      <w:divBdr>
        <w:top w:val="none" w:sz="0" w:space="0" w:color="auto"/>
        <w:left w:val="none" w:sz="0" w:space="0" w:color="auto"/>
        <w:bottom w:val="none" w:sz="0" w:space="0" w:color="auto"/>
        <w:right w:val="none" w:sz="0" w:space="0" w:color="auto"/>
      </w:divBdr>
    </w:div>
    <w:div w:id="1379476235">
      <w:bodyDiv w:val="1"/>
      <w:marLeft w:val="0"/>
      <w:marRight w:val="0"/>
      <w:marTop w:val="0"/>
      <w:marBottom w:val="0"/>
      <w:divBdr>
        <w:top w:val="none" w:sz="0" w:space="0" w:color="auto"/>
        <w:left w:val="none" w:sz="0" w:space="0" w:color="auto"/>
        <w:bottom w:val="none" w:sz="0" w:space="0" w:color="auto"/>
        <w:right w:val="none" w:sz="0" w:space="0" w:color="auto"/>
      </w:divBdr>
    </w:div>
    <w:div w:id="1379544873">
      <w:bodyDiv w:val="1"/>
      <w:marLeft w:val="0"/>
      <w:marRight w:val="0"/>
      <w:marTop w:val="0"/>
      <w:marBottom w:val="0"/>
      <w:divBdr>
        <w:top w:val="none" w:sz="0" w:space="0" w:color="auto"/>
        <w:left w:val="none" w:sz="0" w:space="0" w:color="auto"/>
        <w:bottom w:val="none" w:sz="0" w:space="0" w:color="auto"/>
        <w:right w:val="none" w:sz="0" w:space="0" w:color="auto"/>
      </w:divBdr>
    </w:div>
    <w:div w:id="1379738871">
      <w:bodyDiv w:val="1"/>
      <w:marLeft w:val="0"/>
      <w:marRight w:val="0"/>
      <w:marTop w:val="0"/>
      <w:marBottom w:val="0"/>
      <w:divBdr>
        <w:top w:val="none" w:sz="0" w:space="0" w:color="auto"/>
        <w:left w:val="none" w:sz="0" w:space="0" w:color="auto"/>
        <w:bottom w:val="none" w:sz="0" w:space="0" w:color="auto"/>
        <w:right w:val="none" w:sz="0" w:space="0" w:color="auto"/>
      </w:divBdr>
    </w:div>
    <w:div w:id="1379740772">
      <w:bodyDiv w:val="1"/>
      <w:marLeft w:val="0"/>
      <w:marRight w:val="0"/>
      <w:marTop w:val="0"/>
      <w:marBottom w:val="0"/>
      <w:divBdr>
        <w:top w:val="none" w:sz="0" w:space="0" w:color="auto"/>
        <w:left w:val="none" w:sz="0" w:space="0" w:color="auto"/>
        <w:bottom w:val="none" w:sz="0" w:space="0" w:color="auto"/>
        <w:right w:val="none" w:sz="0" w:space="0" w:color="auto"/>
      </w:divBdr>
    </w:div>
    <w:div w:id="1379861563">
      <w:bodyDiv w:val="1"/>
      <w:marLeft w:val="0"/>
      <w:marRight w:val="0"/>
      <w:marTop w:val="0"/>
      <w:marBottom w:val="0"/>
      <w:divBdr>
        <w:top w:val="none" w:sz="0" w:space="0" w:color="auto"/>
        <w:left w:val="none" w:sz="0" w:space="0" w:color="auto"/>
        <w:bottom w:val="none" w:sz="0" w:space="0" w:color="auto"/>
        <w:right w:val="none" w:sz="0" w:space="0" w:color="auto"/>
      </w:divBdr>
    </w:div>
    <w:div w:id="1379937198">
      <w:bodyDiv w:val="1"/>
      <w:marLeft w:val="0"/>
      <w:marRight w:val="0"/>
      <w:marTop w:val="0"/>
      <w:marBottom w:val="0"/>
      <w:divBdr>
        <w:top w:val="none" w:sz="0" w:space="0" w:color="auto"/>
        <w:left w:val="none" w:sz="0" w:space="0" w:color="auto"/>
        <w:bottom w:val="none" w:sz="0" w:space="0" w:color="auto"/>
        <w:right w:val="none" w:sz="0" w:space="0" w:color="auto"/>
      </w:divBdr>
    </w:div>
    <w:div w:id="1380010197">
      <w:bodyDiv w:val="1"/>
      <w:marLeft w:val="0"/>
      <w:marRight w:val="0"/>
      <w:marTop w:val="0"/>
      <w:marBottom w:val="0"/>
      <w:divBdr>
        <w:top w:val="none" w:sz="0" w:space="0" w:color="auto"/>
        <w:left w:val="none" w:sz="0" w:space="0" w:color="auto"/>
        <w:bottom w:val="none" w:sz="0" w:space="0" w:color="auto"/>
        <w:right w:val="none" w:sz="0" w:space="0" w:color="auto"/>
      </w:divBdr>
    </w:div>
    <w:div w:id="1380013228">
      <w:bodyDiv w:val="1"/>
      <w:marLeft w:val="0"/>
      <w:marRight w:val="0"/>
      <w:marTop w:val="0"/>
      <w:marBottom w:val="0"/>
      <w:divBdr>
        <w:top w:val="none" w:sz="0" w:space="0" w:color="auto"/>
        <w:left w:val="none" w:sz="0" w:space="0" w:color="auto"/>
        <w:bottom w:val="none" w:sz="0" w:space="0" w:color="auto"/>
        <w:right w:val="none" w:sz="0" w:space="0" w:color="auto"/>
      </w:divBdr>
    </w:div>
    <w:div w:id="1380127839">
      <w:bodyDiv w:val="1"/>
      <w:marLeft w:val="0"/>
      <w:marRight w:val="0"/>
      <w:marTop w:val="0"/>
      <w:marBottom w:val="0"/>
      <w:divBdr>
        <w:top w:val="none" w:sz="0" w:space="0" w:color="auto"/>
        <w:left w:val="none" w:sz="0" w:space="0" w:color="auto"/>
        <w:bottom w:val="none" w:sz="0" w:space="0" w:color="auto"/>
        <w:right w:val="none" w:sz="0" w:space="0" w:color="auto"/>
      </w:divBdr>
    </w:div>
    <w:div w:id="1380206692">
      <w:bodyDiv w:val="1"/>
      <w:marLeft w:val="0"/>
      <w:marRight w:val="0"/>
      <w:marTop w:val="0"/>
      <w:marBottom w:val="0"/>
      <w:divBdr>
        <w:top w:val="none" w:sz="0" w:space="0" w:color="auto"/>
        <w:left w:val="none" w:sz="0" w:space="0" w:color="auto"/>
        <w:bottom w:val="none" w:sz="0" w:space="0" w:color="auto"/>
        <w:right w:val="none" w:sz="0" w:space="0" w:color="auto"/>
      </w:divBdr>
    </w:div>
    <w:div w:id="1380477578">
      <w:bodyDiv w:val="1"/>
      <w:marLeft w:val="0"/>
      <w:marRight w:val="0"/>
      <w:marTop w:val="0"/>
      <w:marBottom w:val="0"/>
      <w:divBdr>
        <w:top w:val="none" w:sz="0" w:space="0" w:color="auto"/>
        <w:left w:val="none" w:sz="0" w:space="0" w:color="auto"/>
        <w:bottom w:val="none" w:sz="0" w:space="0" w:color="auto"/>
        <w:right w:val="none" w:sz="0" w:space="0" w:color="auto"/>
      </w:divBdr>
    </w:div>
    <w:div w:id="1380863739">
      <w:bodyDiv w:val="1"/>
      <w:marLeft w:val="0"/>
      <w:marRight w:val="0"/>
      <w:marTop w:val="0"/>
      <w:marBottom w:val="0"/>
      <w:divBdr>
        <w:top w:val="none" w:sz="0" w:space="0" w:color="auto"/>
        <w:left w:val="none" w:sz="0" w:space="0" w:color="auto"/>
        <w:bottom w:val="none" w:sz="0" w:space="0" w:color="auto"/>
        <w:right w:val="none" w:sz="0" w:space="0" w:color="auto"/>
      </w:divBdr>
    </w:div>
    <w:div w:id="1380939433">
      <w:bodyDiv w:val="1"/>
      <w:marLeft w:val="0"/>
      <w:marRight w:val="0"/>
      <w:marTop w:val="0"/>
      <w:marBottom w:val="0"/>
      <w:divBdr>
        <w:top w:val="none" w:sz="0" w:space="0" w:color="auto"/>
        <w:left w:val="none" w:sz="0" w:space="0" w:color="auto"/>
        <w:bottom w:val="none" w:sz="0" w:space="0" w:color="auto"/>
        <w:right w:val="none" w:sz="0" w:space="0" w:color="auto"/>
      </w:divBdr>
    </w:div>
    <w:div w:id="1380978244">
      <w:bodyDiv w:val="1"/>
      <w:marLeft w:val="0"/>
      <w:marRight w:val="0"/>
      <w:marTop w:val="0"/>
      <w:marBottom w:val="0"/>
      <w:divBdr>
        <w:top w:val="none" w:sz="0" w:space="0" w:color="auto"/>
        <w:left w:val="none" w:sz="0" w:space="0" w:color="auto"/>
        <w:bottom w:val="none" w:sz="0" w:space="0" w:color="auto"/>
        <w:right w:val="none" w:sz="0" w:space="0" w:color="auto"/>
      </w:divBdr>
    </w:div>
    <w:div w:id="1380981377">
      <w:bodyDiv w:val="1"/>
      <w:marLeft w:val="0"/>
      <w:marRight w:val="0"/>
      <w:marTop w:val="0"/>
      <w:marBottom w:val="0"/>
      <w:divBdr>
        <w:top w:val="none" w:sz="0" w:space="0" w:color="auto"/>
        <w:left w:val="none" w:sz="0" w:space="0" w:color="auto"/>
        <w:bottom w:val="none" w:sz="0" w:space="0" w:color="auto"/>
        <w:right w:val="none" w:sz="0" w:space="0" w:color="auto"/>
      </w:divBdr>
    </w:div>
    <w:div w:id="1381049699">
      <w:bodyDiv w:val="1"/>
      <w:marLeft w:val="0"/>
      <w:marRight w:val="0"/>
      <w:marTop w:val="0"/>
      <w:marBottom w:val="0"/>
      <w:divBdr>
        <w:top w:val="none" w:sz="0" w:space="0" w:color="auto"/>
        <w:left w:val="none" w:sz="0" w:space="0" w:color="auto"/>
        <w:bottom w:val="none" w:sz="0" w:space="0" w:color="auto"/>
        <w:right w:val="none" w:sz="0" w:space="0" w:color="auto"/>
      </w:divBdr>
    </w:div>
    <w:div w:id="1381051865">
      <w:bodyDiv w:val="1"/>
      <w:marLeft w:val="0"/>
      <w:marRight w:val="0"/>
      <w:marTop w:val="0"/>
      <w:marBottom w:val="0"/>
      <w:divBdr>
        <w:top w:val="none" w:sz="0" w:space="0" w:color="auto"/>
        <w:left w:val="none" w:sz="0" w:space="0" w:color="auto"/>
        <w:bottom w:val="none" w:sz="0" w:space="0" w:color="auto"/>
        <w:right w:val="none" w:sz="0" w:space="0" w:color="auto"/>
      </w:divBdr>
    </w:div>
    <w:div w:id="1381124024">
      <w:bodyDiv w:val="1"/>
      <w:marLeft w:val="0"/>
      <w:marRight w:val="0"/>
      <w:marTop w:val="0"/>
      <w:marBottom w:val="0"/>
      <w:divBdr>
        <w:top w:val="none" w:sz="0" w:space="0" w:color="auto"/>
        <w:left w:val="none" w:sz="0" w:space="0" w:color="auto"/>
        <w:bottom w:val="none" w:sz="0" w:space="0" w:color="auto"/>
        <w:right w:val="none" w:sz="0" w:space="0" w:color="auto"/>
      </w:divBdr>
    </w:div>
    <w:div w:id="1381128019">
      <w:bodyDiv w:val="1"/>
      <w:marLeft w:val="0"/>
      <w:marRight w:val="0"/>
      <w:marTop w:val="0"/>
      <w:marBottom w:val="0"/>
      <w:divBdr>
        <w:top w:val="none" w:sz="0" w:space="0" w:color="auto"/>
        <w:left w:val="none" w:sz="0" w:space="0" w:color="auto"/>
        <w:bottom w:val="none" w:sz="0" w:space="0" w:color="auto"/>
        <w:right w:val="none" w:sz="0" w:space="0" w:color="auto"/>
      </w:divBdr>
    </w:div>
    <w:div w:id="1381129728">
      <w:bodyDiv w:val="1"/>
      <w:marLeft w:val="0"/>
      <w:marRight w:val="0"/>
      <w:marTop w:val="0"/>
      <w:marBottom w:val="0"/>
      <w:divBdr>
        <w:top w:val="none" w:sz="0" w:space="0" w:color="auto"/>
        <w:left w:val="none" w:sz="0" w:space="0" w:color="auto"/>
        <w:bottom w:val="none" w:sz="0" w:space="0" w:color="auto"/>
        <w:right w:val="none" w:sz="0" w:space="0" w:color="auto"/>
      </w:divBdr>
    </w:div>
    <w:div w:id="1381133093">
      <w:bodyDiv w:val="1"/>
      <w:marLeft w:val="0"/>
      <w:marRight w:val="0"/>
      <w:marTop w:val="0"/>
      <w:marBottom w:val="0"/>
      <w:divBdr>
        <w:top w:val="none" w:sz="0" w:space="0" w:color="auto"/>
        <w:left w:val="none" w:sz="0" w:space="0" w:color="auto"/>
        <w:bottom w:val="none" w:sz="0" w:space="0" w:color="auto"/>
        <w:right w:val="none" w:sz="0" w:space="0" w:color="auto"/>
      </w:divBdr>
    </w:div>
    <w:div w:id="1381245556">
      <w:bodyDiv w:val="1"/>
      <w:marLeft w:val="0"/>
      <w:marRight w:val="0"/>
      <w:marTop w:val="0"/>
      <w:marBottom w:val="0"/>
      <w:divBdr>
        <w:top w:val="none" w:sz="0" w:space="0" w:color="auto"/>
        <w:left w:val="none" w:sz="0" w:space="0" w:color="auto"/>
        <w:bottom w:val="none" w:sz="0" w:space="0" w:color="auto"/>
        <w:right w:val="none" w:sz="0" w:space="0" w:color="auto"/>
      </w:divBdr>
    </w:div>
    <w:div w:id="1381320348">
      <w:bodyDiv w:val="1"/>
      <w:marLeft w:val="0"/>
      <w:marRight w:val="0"/>
      <w:marTop w:val="0"/>
      <w:marBottom w:val="0"/>
      <w:divBdr>
        <w:top w:val="none" w:sz="0" w:space="0" w:color="auto"/>
        <w:left w:val="none" w:sz="0" w:space="0" w:color="auto"/>
        <w:bottom w:val="none" w:sz="0" w:space="0" w:color="auto"/>
        <w:right w:val="none" w:sz="0" w:space="0" w:color="auto"/>
      </w:divBdr>
    </w:div>
    <w:div w:id="1381324229">
      <w:bodyDiv w:val="1"/>
      <w:marLeft w:val="0"/>
      <w:marRight w:val="0"/>
      <w:marTop w:val="0"/>
      <w:marBottom w:val="0"/>
      <w:divBdr>
        <w:top w:val="none" w:sz="0" w:space="0" w:color="auto"/>
        <w:left w:val="none" w:sz="0" w:space="0" w:color="auto"/>
        <w:bottom w:val="none" w:sz="0" w:space="0" w:color="auto"/>
        <w:right w:val="none" w:sz="0" w:space="0" w:color="auto"/>
      </w:divBdr>
    </w:div>
    <w:div w:id="1381439797">
      <w:bodyDiv w:val="1"/>
      <w:marLeft w:val="0"/>
      <w:marRight w:val="0"/>
      <w:marTop w:val="0"/>
      <w:marBottom w:val="0"/>
      <w:divBdr>
        <w:top w:val="none" w:sz="0" w:space="0" w:color="auto"/>
        <w:left w:val="none" w:sz="0" w:space="0" w:color="auto"/>
        <w:bottom w:val="none" w:sz="0" w:space="0" w:color="auto"/>
        <w:right w:val="none" w:sz="0" w:space="0" w:color="auto"/>
      </w:divBdr>
    </w:div>
    <w:div w:id="1381442484">
      <w:bodyDiv w:val="1"/>
      <w:marLeft w:val="0"/>
      <w:marRight w:val="0"/>
      <w:marTop w:val="0"/>
      <w:marBottom w:val="0"/>
      <w:divBdr>
        <w:top w:val="none" w:sz="0" w:space="0" w:color="auto"/>
        <w:left w:val="none" w:sz="0" w:space="0" w:color="auto"/>
        <w:bottom w:val="none" w:sz="0" w:space="0" w:color="auto"/>
        <w:right w:val="none" w:sz="0" w:space="0" w:color="auto"/>
      </w:divBdr>
    </w:div>
    <w:div w:id="1381630047">
      <w:bodyDiv w:val="1"/>
      <w:marLeft w:val="0"/>
      <w:marRight w:val="0"/>
      <w:marTop w:val="0"/>
      <w:marBottom w:val="0"/>
      <w:divBdr>
        <w:top w:val="none" w:sz="0" w:space="0" w:color="auto"/>
        <w:left w:val="none" w:sz="0" w:space="0" w:color="auto"/>
        <w:bottom w:val="none" w:sz="0" w:space="0" w:color="auto"/>
        <w:right w:val="none" w:sz="0" w:space="0" w:color="auto"/>
      </w:divBdr>
    </w:div>
    <w:div w:id="1381707097">
      <w:bodyDiv w:val="1"/>
      <w:marLeft w:val="0"/>
      <w:marRight w:val="0"/>
      <w:marTop w:val="0"/>
      <w:marBottom w:val="0"/>
      <w:divBdr>
        <w:top w:val="none" w:sz="0" w:space="0" w:color="auto"/>
        <w:left w:val="none" w:sz="0" w:space="0" w:color="auto"/>
        <w:bottom w:val="none" w:sz="0" w:space="0" w:color="auto"/>
        <w:right w:val="none" w:sz="0" w:space="0" w:color="auto"/>
      </w:divBdr>
    </w:div>
    <w:div w:id="1381708265">
      <w:bodyDiv w:val="1"/>
      <w:marLeft w:val="0"/>
      <w:marRight w:val="0"/>
      <w:marTop w:val="0"/>
      <w:marBottom w:val="0"/>
      <w:divBdr>
        <w:top w:val="none" w:sz="0" w:space="0" w:color="auto"/>
        <w:left w:val="none" w:sz="0" w:space="0" w:color="auto"/>
        <w:bottom w:val="none" w:sz="0" w:space="0" w:color="auto"/>
        <w:right w:val="none" w:sz="0" w:space="0" w:color="auto"/>
      </w:divBdr>
    </w:div>
    <w:div w:id="1381785399">
      <w:bodyDiv w:val="1"/>
      <w:marLeft w:val="0"/>
      <w:marRight w:val="0"/>
      <w:marTop w:val="0"/>
      <w:marBottom w:val="0"/>
      <w:divBdr>
        <w:top w:val="none" w:sz="0" w:space="0" w:color="auto"/>
        <w:left w:val="none" w:sz="0" w:space="0" w:color="auto"/>
        <w:bottom w:val="none" w:sz="0" w:space="0" w:color="auto"/>
        <w:right w:val="none" w:sz="0" w:space="0" w:color="auto"/>
      </w:divBdr>
    </w:div>
    <w:div w:id="1381786731">
      <w:bodyDiv w:val="1"/>
      <w:marLeft w:val="0"/>
      <w:marRight w:val="0"/>
      <w:marTop w:val="0"/>
      <w:marBottom w:val="0"/>
      <w:divBdr>
        <w:top w:val="none" w:sz="0" w:space="0" w:color="auto"/>
        <w:left w:val="none" w:sz="0" w:space="0" w:color="auto"/>
        <w:bottom w:val="none" w:sz="0" w:space="0" w:color="auto"/>
        <w:right w:val="none" w:sz="0" w:space="0" w:color="auto"/>
      </w:divBdr>
    </w:div>
    <w:div w:id="1381830405">
      <w:bodyDiv w:val="1"/>
      <w:marLeft w:val="0"/>
      <w:marRight w:val="0"/>
      <w:marTop w:val="0"/>
      <w:marBottom w:val="0"/>
      <w:divBdr>
        <w:top w:val="none" w:sz="0" w:space="0" w:color="auto"/>
        <w:left w:val="none" w:sz="0" w:space="0" w:color="auto"/>
        <w:bottom w:val="none" w:sz="0" w:space="0" w:color="auto"/>
        <w:right w:val="none" w:sz="0" w:space="0" w:color="auto"/>
      </w:divBdr>
    </w:div>
    <w:div w:id="1382090958">
      <w:bodyDiv w:val="1"/>
      <w:marLeft w:val="0"/>
      <w:marRight w:val="0"/>
      <w:marTop w:val="0"/>
      <w:marBottom w:val="0"/>
      <w:divBdr>
        <w:top w:val="none" w:sz="0" w:space="0" w:color="auto"/>
        <w:left w:val="none" w:sz="0" w:space="0" w:color="auto"/>
        <w:bottom w:val="none" w:sz="0" w:space="0" w:color="auto"/>
        <w:right w:val="none" w:sz="0" w:space="0" w:color="auto"/>
      </w:divBdr>
    </w:div>
    <w:div w:id="1382093449">
      <w:bodyDiv w:val="1"/>
      <w:marLeft w:val="0"/>
      <w:marRight w:val="0"/>
      <w:marTop w:val="0"/>
      <w:marBottom w:val="0"/>
      <w:divBdr>
        <w:top w:val="none" w:sz="0" w:space="0" w:color="auto"/>
        <w:left w:val="none" w:sz="0" w:space="0" w:color="auto"/>
        <w:bottom w:val="none" w:sz="0" w:space="0" w:color="auto"/>
        <w:right w:val="none" w:sz="0" w:space="0" w:color="auto"/>
      </w:divBdr>
    </w:div>
    <w:div w:id="1382095674">
      <w:bodyDiv w:val="1"/>
      <w:marLeft w:val="0"/>
      <w:marRight w:val="0"/>
      <w:marTop w:val="0"/>
      <w:marBottom w:val="0"/>
      <w:divBdr>
        <w:top w:val="none" w:sz="0" w:space="0" w:color="auto"/>
        <w:left w:val="none" w:sz="0" w:space="0" w:color="auto"/>
        <w:bottom w:val="none" w:sz="0" w:space="0" w:color="auto"/>
        <w:right w:val="none" w:sz="0" w:space="0" w:color="auto"/>
      </w:divBdr>
    </w:div>
    <w:div w:id="1382166115">
      <w:bodyDiv w:val="1"/>
      <w:marLeft w:val="0"/>
      <w:marRight w:val="0"/>
      <w:marTop w:val="0"/>
      <w:marBottom w:val="0"/>
      <w:divBdr>
        <w:top w:val="none" w:sz="0" w:space="0" w:color="auto"/>
        <w:left w:val="none" w:sz="0" w:space="0" w:color="auto"/>
        <w:bottom w:val="none" w:sz="0" w:space="0" w:color="auto"/>
        <w:right w:val="none" w:sz="0" w:space="0" w:color="auto"/>
      </w:divBdr>
    </w:div>
    <w:div w:id="1382361684">
      <w:bodyDiv w:val="1"/>
      <w:marLeft w:val="0"/>
      <w:marRight w:val="0"/>
      <w:marTop w:val="0"/>
      <w:marBottom w:val="0"/>
      <w:divBdr>
        <w:top w:val="none" w:sz="0" w:space="0" w:color="auto"/>
        <w:left w:val="none" w:sz="0" w:space="0" w:color="auto"/>
        <w:bottom w:val="none" w:sz="0" w:space="0" w:color="auto"/>
        <w:right w:val="none" w:sz="0" w:space="0" w:color="auto"/>
      </w:divBdr>
    </w:div>
    <w:div w:id="1382437190">
      <w:bodyDiv w:val="1"/>
      <w:marLeft w:val="0"/>
      <w:marRight w:val="0"/>
      <w:marTop w:val="0"/>
      <w:marBottom w:val="0"/>
      <w:divBdr>
        <w:top w:val="none" w:sz="0" w:space="0" w:color="auto"/>
        <w:left w:val="none" w:sz="0" w:space="0" w:color="auto"/>
        <w:bottom w:val="none" w:sz="0" w:space="0" w:color="auto"/>
        <w:right w:val="none" w:sz="0" w:space="0" w:color="auto"/>
      </w:divBdr>
    </w:div>
    <w:div w:id="1382482584">
      <w:bodyDiv w:val="1"/>
      <w:marLeft w:val="0"/>
      <w:marRight w:val="0"/>
      <w:marTop w:val="0"/>
      <w:marBottom w:val="0"/>
      <w:divBdr>
        <w:top w:val="none" w:sz="0" w:space="0" w:color="auto"/>
        <w:left w:val="none" w:sz="0" w:space="0" w:color="auto"/>
        <w:bottom w:val="none" w:sz="0" w:space="0" w:color="auto"/>
        <w:right w:val="none" w:sz="0" w:space="0" w:color="auto"/>
      </w:divBdr>
    </w:div>
    <w:div w:id="1382483274">
      <w:bodyDiv w:val="1"/>
      <w:marLeft w:val="0"/>
      <w:marRight w:val="0"/>
      <w:marTop w:val="0"/>
      <w:marBottom w:val="0"/>
      <w:divBdr>
        <w:top w:val="none" w:sz="0" w:space="0" w:color="auto"/>
        <w:left w:val="none" w:sz="0" w:space="0" w:color="auto"/>
        <w:bottom w:val="none" w:sz="0" w:space="0" w:color="auto"/>
        <w:right w:val="none" w:sz="0" w:space="0" w:color="auto"/>
      </w:divBdr>
    </w:div>
    <w:div w:id="1382561086">
      <w:bodyDiv w:val="1"/>
      <w:marLeft w:val="0"/>
      <w:marRight w:val="0"/>
      <w:marTop w:val="0"/>
      <w:marBottom w:val="0"/>
      <w:divBdr>
        <w:top w:val="none" w:sz="0" w:space="0" w:color="auto"/>
        <w:left w:val="none" w:sz="0" w:space="0" w:color="auto"/>
        <w:bottom w:val="none" w:sz="0" w:space="0" w:color="auto"/>
        <w:right w:val="none" w:sz="0" w:space="0" w:color="auto"/>
      </w:divBdr>
    </w:div>
    <w:div w:id="1382947714">
      <w:bodyDiv w:val="1"/>
      <w:marLeft w:val="0"/>
      <w:marRight w:val="0"/>
      <w:marTop w:val="0"/>
      <w:marBottom w:val="0"/>
      <w:divBdr>
        <w:top w:val="none" w:sz="0" w:space="0" w:color="auto"/>
        <w:left w:val="none" w:sz="0" w:space="0" w:color="auto"/>
        <w:bottom w:val="none" w:sz="0" w:space="0" w:color="auto"/>
        <w:right w:val="none" w:sz="0" w:space="0" w:color="auto"/>
      </w:divBdr>
    </w:div>
    <w:div w:id="1382972841">
      <w:bodyDiv w:val="1"/>
      <w:marLeft w:val="0"/>
      <w:marRight w:val="0"/>
      <w:marTop w:val="0"/>
      <w:marBottom w:val="0"/>
      <w:divBdr>
        <w:top w:val="none" w:sz="0" w:space="0" w:color="auto"/>
        <w:left w:val="none" w:sz="0" w:space="0" w:color="auto"/>
        <w:bottom w:val="none" w:sz="0" w:space="0" w:color="auto"/>
        <w:right w:val="none" w:sz="0" w:space="0" w:color="auto"/>
      </w:divBdr>
    </w:div>
    <w:div w:id="1383014953">
      <w:bodyDiv w:val="1"/>
      <w:marLeft w:val="0"/>
      <w:marRight w:val="0"/>
      <w:marTop w:val="0"/>
      <w:marBottom w:val="0"/>
      <w:divBdr>
        <w:top w:val="none" w:sz="0" w:space="0" w:color="auto"/>
        <w:left w:val="none" w:sz="0" w:space="0" w:color="auto"/>
        <w:bottom w:val="none" w:sz="0" w:space="0" w:color="auto"/>
        <w:right w:val="none" w:sz="0" w:space="0" w:color="auto"/>
      </w:divBdr>
    </w:div>
    <w:div w:id="1383022861">
      <w:bodyDiv w:val="1"/>
      <w:marLeft w:val="0"/>
      <w:marRight w:val="0"/>
      <w:marTop w:val="0"/>
      <w:marBottom w:val="0"/>
      <w:divBdr>
        <w:top w:val="none" w:sz="0" w:space="0" w:color="auto"/>
        <w:left w:val="none" w:sz="0" w:space="0" w:color="auto"/>
        <w:bottom w:val="none" w:sz="0" w:space="0" w:color="auto"/>
        <w:right w:val="none" w:sz="0" w:space="0" w:color="auto"/>
      </w:divBdr>
    </w:div>
    <w:div w:id="1383138444">
      <w:bodyDiv w:val="1"/>
      <w:marLeft w:val="0"/>
      <w:marRight w:val="0"/>
      <w:marTop w:val="0"/>
      <w:marBottom w:val="0"/>
      <w:divBdr>
        <w:top w:val="none" w:sz="0" w:space="0" w:color="auto"/>
        <w:left w:val="none" w:sz="0" w:space="0" w:color="auto"/>
        <w:bottom w:val="none" w:sz="0" w:space="0" w:color="auto"/>
        <w:right w:val="none" w:sz="0" w:space="0" w:color="auto"/>
      </w:divBdr>
    </w:div>
    <w:div w:id="1383140207">
      <w:bodyDiv w:val="1"/>
      <w:marLeft w:val="0"/>
      <w:marRight w:val="0"/>
      <w:marTop w:val="0"/>
      <w:marBottom w:val="0"/>
      <w:divBdr>
        <w:top w:val="none" w:sz="0" w:space="0" w:color="auto"/>
        <w:left w:val="none" w:sz="0" w:space="0" w:color="auto"/>
        <w:bottom w:val="none" w:sz="0" w:space="0" w:color="auto"/>
        <w:right w:val="none" w:sz="0" w:space="0" w:color="auto"/>
      </w:divBdr>
    </w:div>
    <w:div w:id="1383284277">
      <w:bodyDiv w:val="1"/>
      <w:marLeft w:val="0"/>
      <w:marRight w:val="0"/>
      <w:marTop w:val="0"/>
      <w:marBottom w:val="0"/>
      <w:divBdr>
        <w:top w:val="none" w:sz="0" w:space="0" w:color="auto"/>
        <w:left w:val="none" w:sz="0" w:space="0" w:color="auto"/>
        <w:bottom w:val="none" w:sz="0" w:space="0" w:color="auto"/>
        <w:right w:val="none" w:sz="0" w:space="0" w:color="auto"/>
      </w:divBdr>
    </w:div>
    <w:div w:id="1383364300">
      <w:bodyDiv w:val="1"/>
      <w:marLeft w:val="0"/>
      <w:marRight w:val="0"/>
      <w:marTop w:val="0"/>
      <w:marBottom w:val="0"/>
      <w:divBdr>
        <w:top w:val="none" w:sz="0" w:space="0" w:color="auto"/>
        <w:left w:val="none" w:sz="0" w:space="0" w:color="auto"/>
        <w:bottom w:val="none" w:sz="0" w:space="0" w:color="auto"/>
        <w:right w:val="none" w:sz="0" w:space="0" w:color="auto"/>
      </w:divBdr>
    </w:div>
    <w:div w:id="1383364431">
      <w:bodyDiv w:val="1"/>
      <w:marLeft w:val="0"/>
      <w:marRight w:val="0"/>
      <w:marTop w:val="0"/>
      <w:marBottom w:val="0"/>
      <w:divBdr>
        <w:top w:val="none" w:sz="0" w:space="0" w:color="auto"/>
        <w:left w:val="none" w:sz="0" w:space="0" w:color="auto"/>
        <w:bottom w:val="none" w:sz="0" w:space="0" w:color="auto"/>
        <w:right w:val="none" w:sz="0" w:space="0" w:color="auto"/>
      </w:divBdr>
    </w:div>
    <w:div w:id="1383408652">
      <w:bodyDiv w:val="1"/>
      <w:marLeft w:val="0"/>
      <w:marRight w:val="0"/>
      <w:marTop w:val="0"/>
      <w:marBottom w:val="0"/>
      <w:divBdr>
        <w:top w:val="none" w:sz="0" w:space="0" w:color="auto"/>
        <w:left w:val="none" w:sz="0" w:space="0" w:color="auto"/>
        <w:bottom w:val="none" w:sz="0" w:space="0" w:color="auto"/>
        <w:right w:val="none" w:sz="0" w:space="0" w:color="auto"/>
      </w:divBdr>
    </w:div>
    <w:div w:id="1383409352">
      <w:bodyDiv w:val="1"/>
      <w:marLeft w:val="0"/>
      <w:marRight w:val="0"/>
      <w:marTop w:val="0"/>
      <w:marBottom w:val="0"/>
      <w:divBdr>
        <w:top w:val="none" w:sz="0" w:space="0" w:color="auto"/>
        <w:left w:val="none" w:sz="0" w:space="0" w:color="auto"/>
        <w:bottom w:val="none" w:sz="0" w:space="0" w:color="auto"/>
        <w:right w:val="none" w:sz="0" w:space="0" w:color="auto"/>
      </w:divBdr>
    </w:div>
    <w:div w:id="1383598554">
      <w:bodyDiv w:val="1"/>
      <w:marLeft w:val="0"/>
      <w:marRight w:val="0"/>
      <w:marTop w:val="0"/>
      <w:marBottom w:val="0"/>
      <w:divBdr>
        <w:top w:val="none" w:sz="0" w:space="0" w:color="auto"/>
        <w:left w:val="none" w:sz="0" w:space="0" w:color="auto"/>
        <w:bottom w:val="none" w:sz="0" w:space="0" w:color="auto"/>
        <w:right w:val="none" w:sz="0" w:space="0" w:color="auto"/>
      </w:divBdr>
    </w:div>
    <w:div w:id="1383745222">
      <w:bodyDiv w:val="1"/>
      <w:marLeft w:val="0"/>
      <w:marRight w:val="0"/>
      <w:marTop w:val="0"/>
      <w:marBottom w:val="0"/>
      <w:divBdr>
        <w:top w:val="none" w:sz="0" w:space="0" w:color="auto"/>
        <w:left w:val="none" w:sz="0" w:space="0" w:color="auto"/>
        <w:bottom w:val="none" w:sz="0" w:space="0" w:color="auto"/>
        <w:right w:val="none" w:sz="0" w:space="0" w:color="auto"/>
      </w:divBdr>
    </w:div>
    <w:div w:id="1383821790">
      <w:bodyDiv w:val="1"/>
      <w:marLeft w:val="0"/>
      <w:marRight w:val="0"/>
      <w:marTop w:val="0"/>
      <w:marBottom w:val="0"/>
      <w:divBdr>
        <w:top w:val="none" w:sz="0" w:space="0" w:color="auto"/>
        <w:left w:val="none" w:sz="0" w:space="0" w:color="auto"/>
        <w:bottom w:val="none" w:sz="0" w:space="0" w:color="auto"/>
        <w:right w:val="none" w:sz="0" w:space="0" w:color="auto"/>
      </w:divBdr>
    </w:div>
    <w:div w:id="1383943964">
      <w:bodyDiv w:val="1"/>
      <w:marLeft w:val="0"/>
      <w:marRight w:val="0"/>
      <w:marTop w:val="0"/>
      <w:marBottom w:val="0"/>
      <w:divBdr>
        <w:top w:val="none" w:sz="0" w:space="0" w:color="auto"/>
        <w:left w:val="none" w:sz="0" w:space="0" w:color="auto"/>
        <w:bottom w:val="none" w:sz="0" w:space="0" w:color="auto"/>
        <w:right w:val="none" w:sz="0" w:space="0" w:color="auto"/>
      </w:divBdr>
    </w:div>
    <w:div w:id="1384060757">
      <w:bodyDiv w:val="1"/>
      <w:marLeft w:val="0"/>
      <w:marRight w:val="0"/>
      <w:marTop w:val="0"/>
      <w:marBottom w:val="0"/>
      <w:divBdr>
        <w:top w:val="none" w:sz="0" w:space="0" w:color="auto"/>
        <w:left w:val="none" w:sz="0" w:space="0" w:color="auto"/>
        <w:bottom w:val="none" w:sz="0" w:space="0" w:color="auto"/>
        <w:right w:val="none" w:sz="0" w:space="0" w:color="auto"/>
      </w:divBdr>
    </w:div>
    <w:div w:id="1384133305">
      <w:bodyDiv w:val="1"/>
      <w:marLeft w:val="0"/>
      <w:marRight w:val="0"/>
      <w:marTop w:val="0"/>
      <w:marBottom w:val="0"/>
      <w:divBdr>
        <w:top w:val="none" w:sz="0" w:space="0" w:color="auto"/>
        <w:left w:val="none" w:sz="0" w:space="0" w:color="auto"/>
        <w:bottom w:val="none" w:sz="0" w:space="0" w:color="auto"/>
        <w:right w:val="none" w:sz="0" w:space="0" w:color="auto"/>
      </w:divBdr>
    </w:div>
    <w:div w:id="1384213080">
      <w:bodyDiv w:val="1"/>
      <w:marLeft w:val="0"/>
      <w:marRight w:val="0"/>
      <w:marTop w:val="0"/>
      <w:marBottom w:val="0"/>
      <w:divBdr>
        <w:top w:val="none" w:sz="0" w:space="0" w:color="auto"/>
        <w:left w:val="none" w:sz="0" w:space="0" w:color="auto"/>
        <w:bottom w:val="none" w:sz="0" w:space="0" w:color="auto"/>
        <w:right w:val="none" w:sz="0" w:space="0" w:color="auto"/>
      </w:divBdr>
    </w:div>
    <w:div w:id="1384255058">
      <w:bodyDiv w:val="1"/>
      <w:marLeft w:val="0"/>
      <w:marRight w:val="0"/>
      <w:marTop w:val="0"/>
      <w:marBottom w:val="0"/>
      <w:divBdr>
        <w:top w:val="none" w:sz="0" w:space="0" w:color="auto"/>
        <w:left w:val="none" w:sz="0" w:space="0" w:color="auto"/>
        <w:bottom w:val="none" w:sz="0" w:space="0" w:color="auto"/>
        <w:right w:val="none" w:sz="0" w:space="0" w:color="auto"/>
      </w:divBdr>
    </w:div>
    <w:div w:id="1384325857">
      <w:bodyDiv w:val="1"/>
      <w:marLeft w:val="0"/>
      <w:marRight w:val="0"/>
      <w:marTop w:val="0"/>
      <w:marBottom w:val="0"/>
      <w:divBdr>
        <w:top w:val="none" w:sz="0" w:space="0" w:color="auto"/>
        <w:left w:val="none" w:sz="0" w:space="0" w:color="auto"/>
        <w:bottom w:val="none" w:sz="0" w:space="0" w:color="auto"/>
        <w:right w:val="none" w:sz="0" w:space="0" w:color="auto"/>
      </w:divBdr>
    </w:div>
    <w:div w:id="1384326578">
      <w:bodyDiv w:val="1"/>
      <w:marLeft w:val="0"/>
      <w:marRight w:val="0"/>
      <w:marTop w:val="0"/>
      <w:marBottom w:val="0"/>
      <w:divBdr>
        <w:top w:val="none" w:sz="0" w:space="0" w:color="auto"/>
        <w:left w:val="none" w:sz="0" w:space="0" w:color="auto"/>
        <w:bottom w:val="none" w:sz="0" w:space="0" w:color="auto"/>
        <w:right w:val="none" w:sz="0" w:space="0" w:color="auto"/>
      </w:divBdr>
    </w:div>
    <w:div w:id="1384333802">
      <w:bodyDiv w:val="1"/>
      <w:marLeft w:val="0"/>
      <w:marRight w:val="0"/>
      <w:marTop w:val="0"/>
      <w:marBottom w:val="0"/>
      <w:divBdr>
        <w:top w:val="none" w:sz="0" w:space="0" w:color="auto"/>
        <w:left w:val="none" w:sz="0" w:space="0" w:color="auto"/>
        <w:bottom w:val="none" w:sz="0" w:space="0" w:color="auto"/>
        <w:right w:val="none" w:sz="0" w:space="0" w:color="auto"/>
      </w:divBdr>
    </w:div>
    <w:div w:id="1384478899">
      <w:bodyDiv w:val="1"/>
      <w:marLeft w:val="0"/>
      <w:marRight w:val="0"/>
      <w:marTop w:val="0"/>
      <w:marBottom w:val="0"/>
      <w:divBdr>
        <w:top w:val="none" w:sz="0" w:space="0" w:color="auto"/>
        <w:left w:val="none" w:sz="0" w:space="0" w:color="auto"/>
        <w:bottom w:val="none" w:sz="0" w:space="0" w:color="auto"/>
        <w:right w:val="none" w:sz="0" w:space="0" w:color="auto"/>
      </w:divBdr>
    </w:div>
    <w:div w:id="1384644732">
      <w:bodyDiv w:val="1"/>
      <w:marLeft w:val="0"/>
      <w:marRight w:val="0"/>
      <w:marTop w:val="0"/>
      <w:marBottom w:val="0"/>
      <w:divBdr>
        <w:top w:val="none" w:sz="0" w:space="0" w:color="auto"/>
        <w:left w:val="none" w:sz="0" w:space="0" w:color="auto"/>
        <w:bottom w:val="none" w:sz="0" w:space="0" w:color="auto"/>
        <w:right w:val="none" w:sz="0" w:space="0" w:color="auto"/>
      </w:divBdr>
    </w:div>
    <w:div w:id="1384673819">
      <w:bodyDiv w:val="1"/>
      <w:marLeft w:val="0"/>
      <w:marRight w:val="0"/>
      <w:marTop w:val="0"/>
      <w:marBottom w:val="0"/>
      <w:divBdr>
        <w:top w:val="none" w:sz="0" w:space="0" w:color="auto"/>
        <w:left w:val="none" w:sz="0" w:space="0" w:color="auto"/>
        <w:bottom w:val="none" w:sz="0" w:space="0" w:color="auto"/>
        <w:right w:val="none" w:sz="0" w:space="0" w:color="auto"/>
      </w:divBdr>
    </w:div>
    <w:div w:id="1384712987">
      <w:bodyDiv w:val="1"/>
      <w:marLeft w:val="0"/>
      <w:marRight w:val="0"/>
      <w:marTop w:val="0"/>
      <w:marBottom w:val="0"/>
      <w:divBdr>
        <w:top w:val="none" w:sz="0" w:space="0" w:color="auto"/>
        <w:left w:val="none" w:sz="0" w:space="0" w:color="auto"/>
        <w:bottom w:val="none" w:sz="0" w:space="0" w:color="auto"/>
        <w:right w:val="none" w:sz="0" w:space="0" w:color="auto"/>
      </w:divBdr>
    </w:div>
    <w:div w:id="1384789611">
      <w:bodyDiv w:val="1"/>
      <w:marLeft w:val="0"/>
      <w:marRight w:val="0"/>
      <w:marTop w:val="0"/>
      <w:marBottom w:val="0"/>
      <w:divBdr>
        <w:top w:val="none" w:sz="0" w:space="0" w:color="auto"/>
        <w:left w:val="none" w:sz="0" w:space="0" w:color="auto"/>
        <w:bottom w:val="none" w:sz="0" w:space="0" w:color="auto"/>
        <w:right w:val="none" w:sz="0" w:space="0" w:color="auto"/>
      </w:divBdr>
    </w:div>
    <w:div w:id="1384790144">
      <w:bodyDiv w:val="1"/>
      <w:marLeft w:val="0"/>
      <w:marRight w:val="0"/>
      <w:marTop w:val="0"/>
      <w:marBottom w:val="0"/>
      <w:divBdr>
        <w:top w:val="none" w:sz="0" w:space="0" w:color="auto"/>
        <w:left w:val="none" w:sz="0" w:space="0" w:color="auto"/>
        <w:bottom w:val="none" w:sz="0" w:space="0" w:color="auto"/>
        <w:right w:val="none" w:sz="0" w:space="0" w:color="auto"/>
      </w:divBdr>
    </w:div>
    <w:div w:id="1384863895">
      <w:bodyDiv w:val="1"/>
      <w:marLeft w:val="0"/>
      <w:marRight w:val="0"/>
      <w:marTop w:val="0"/>
      <w:marBottom w:val="0"/>
      <w:divBdr>
        <w:top w:val="none" w:sz="0" w:space="0" w:color="auto"/>
        <w:left w:val="none" w:sz="0" w:space="0" w:color="auto"/>
        <w:bottom w:val="none" w:sz="0" w:space="0" w:color="auto"/>
        <w:right w:val="none" w:sz="0" w:space="0" w:color="auto"/>
      </w:divBdr>
    </w:div>
    <w:div w:id="1384980755">
      <w:bodyDiv w:val="1"/>
      <w:marLeft w:val="0"/>
      <w:marRight w:val="0"/>
      <w:marTop w:val="0"/>
      <w:marBottom w:val="0"/>
      <w:divBdr>
        <w:top w:val="none" w:sz="0" w:space="0" w:color="auto"/>
        <w:left w:val="none" w:sz="0" w:space="0" w:color="auto"/>
        <w:bottom w:val="none" w:sz="0" w:space="0" w:color="auto"/>
        <w:right w:val="none" w:sz="0" w:space="0" w:color="auto"/>
      </w:divBdr>
    </w:div>
    <w:div w:id="1385062439">
      <w:bodyDiv w:val="1"/>
      <w:marLeft w:val="0"/>
      <w:marRight w:val="0"/>
      <w:marTop w:val="0"/>
      <w:marBottom w:val="0"/>
      <w:divBdr>
        <w:top w:val="none" w:sz="0" w:space="0" w:color="auto"/>
        <w:left w:val="none" w:sz="0" w:space="0" w:color="auto"/>
        <w:bottom w:val="none" w:sz="0" w:space="0" w:color="auto"/>
        <w:right w:val="none" w:sz="0" w:space="0" w:color="auto"/>
      </w:divBdr>
    </w:div>
    <w:div w:id="1385105111">
      <w:bodyDiv w:val="1"/>
      <w:marLeft w:val="0"/>
      <w:marRight w:val="0"/>
      <w:marTop w:val="0"/>
      <w:marBottom w:val="0"/>
      <w:divBdr>
        <w:top w:val="none" w:sz="0" w:space="0" w:color="auto"/>
        <w:left w:val="none" w:sz="0" w:space="0" w:color="auto"/>
        <w:bottom w:val="none" w:sz="0" w:space="0" w:color="auto"/>
        <w:right w:val="none" w:sz="0" w:space="0" w:color="auto"/>
      </w:divBdr>
    </w:div>
    <w:div w:id="1385181684">
      <w:bodyDiv w:val="1"/>
      <w:marLeft w:val="0"/>
      <w:marRight w:val="0"/>
      <w:marTop w:val="0"/>
      <w:marBottom w:val="0"/>
      <w:divBdr>
        <w:top w:val="none" w:sz="0" w:space="0" w:color="auto"/>
        <w:left w:val="none" w:sz="0" w:space="0" w:color="auto"/>
        <w:bottom w:val="none" w:sz="0" w:space="0" w:color="auto"/>
        <w:right w:val="none" w:sz="0" w:space="0" w:color="auto"/>
      </w:divBdr>
    </w:div>
    <w:div w:id="1385300827">
      <w:bodyDiv w:val="1"/>
      <w:marLeft w:val="0"/>
      <w:marRight w:val="0"/>
      <w:marTop w:val="0"/>
      <w:marBottom w:val="0"/>
      <w:divBdr>
        <w:top w:val="none" w:sz="0" w:space="0" w:color="auto"/>
        <w:left w:val="none" w:sz="0" w:space="0" w:color="auto"/>
        <w:bottom w:val="none" w:sz="0" w:space="0" w:color="auto"/>
        <w:right w:val="none" w:sz="0" w:space="0" w:color="auto"/>
      </w:divBdr>
    </w:div>
    <w:div w:id="1385329261">
      <w:bodyDiv w:val="1"/>
      <w:marLeft w:val="0"/>
      <w:marRight w:val="0"/>
      <w:marTop w:val="0"/>
      <w:marBottom w:val="0"/>
      <w:divBdr>
        <w:top w:val="none" w:sz="0" w:space="0" w:color="auto"/>
        <w:left w:val="none" w:sz="0" w:space="0" w:color="auto"/>
        <w:bottom w:val="none" w:sz="0" w:space="0" w:color="auto"/>
        <w:right w:val="none" w:sz="0" w:space="0" w:color="auto"/>
      </w:divBdr>
    </w:div>
    <w:div w:id="1385329371">
      <w:bodyDiv w:val="1"/>
      <w:marLeft w:val="0"/>
      <w:marRight w:val="0"/>
      <w:marTop w:val="0"/>
      <w:marBottom w:val="0"/>
      <w:divBdr>
        <w:top w:val="none" w:sz="0" w:space="0" w:color="auto"/>
        <w:left w:val="none" w:sz="0" w:space="0" w:color="auto"/>
        <w:bottom w:val="none" w:sz="0" w:space="0" w:color="auto"/>
        <w:right w:val="none" w:sz="0" w:space="0" w:color="auto"/>
      </w:divBdr>
    </w:div>
    <w:div w:id="1385594045">
      <w:bodyDiv w:val="1"/>
      <w:marLeft w:val="0"/>
      <w:marRight w:val="0"/>
      <w:marTop w:val="0"/>
      <w:marBottom w:val="0"/>
      <w:divBdr>
        <w:top w:val="none" w:sz="0" w:space="0" w:color="auto"/>
        <w:left w:val="none" w:sz="0" w:space="0" w:color="auto"/>
        <w:bottom w:val="none" w:sz="0" w:space="0" w:color="auto"/>
        <w:right w:val="none" w:sz="0" w:space="0" w:color="auto"/>
      </w:divBdr>
    </w:div>
    <w:div w:id="1385637414">
      <w:bodyDiv w:val="1"/>
      <w:marLeft w:val="0"/>
      <w:marRight w:val="0"/>
      <w:marTop w:val="0"/>
      <w:marBottom w:val="0"/>
      <w:divBdr>
        <w:top w:val="none" w:sz="0" w:space="0" w:color="auto"/>
        <w:left w:val="none" w:sz="0" w:space="0" w:color="auto"/>
        <w:bottom w:val="none" w:sz="0" w:space="0" w:color="auto"/>
        <w:right w:val="none" w:sz="0" w:space="0" w:color="auto"/>
      </w:divBdr>
    </w:div>
    <w:div w:id="1385640220">
      <w:bodyDiv w:val="1"/>
      <w:marLeft w:val="0"/>
      <w:marRight w:val="0"/>
      <w:marTop w:val="0"/>
      <w:marBottom w:val="0"/>
      <w:divBdr>
        <w:top w:val="none" w:sz="0" w:space="0" w:color="auto"/>
        <w:left w:val="none" w:sz="0" w:space="0" w:color="auto"/>
        <w:bottom w:val="none" w:sz="0" w:space="0" w:color="auto"/>
        <w:right w:val="none" w:sz="0" w:space="0" w:color="auto"/>
      </w:divBdr>
    </w:div>
    <w:div w:id="1385716812">
      <w:bodyDiv w:val="1"/>
      <w:marLeft w:val="0"/>
      <w:marRight w:val="0"/>
      <w:marTop w:val="0"/>
      <w:marBottom w:val="0"/>
      <w:divBdr>
        <w:top w:val="none" w:sz="0" w:space="0" w:color="auto"/>
        <w:left w:val="none" w:sz="0" w:space="0" w:color="auto"/>
        <w:bottom w:val="none" w:sz="0" w:space="0" w:color="auto"/>
        <w:right w:val="none" w:sz="0" w:space="0" w:color="auto"/>
      </w:divBdr>
    </w:div>
    <w:div w:id="1385759387">
      <w:bodyDiv w:val="1"/>
      <w:marLeft w:val="0"/>
      <w:marRight w:val="0"/>
      <w:marTop w:val="0"/>
      <w:marBottom w:val="0"/>
      <w:divBdr>
        <w:top w:val="none" w:sz="0" w:space="0" w:color="auto"/>
        <w:left w:val="none" w:sz="0" w:space="0" w:color="auto"/>
        <w:bottom w:val="none" w:sz="0" w:space="0" w:color="auto"/>
        <w:right w:val="none" w:sz="0" w:space="0" w:color="auto"/>
      </w:divBdr>
    </w:div>
    <w:div w:id="1385909832">
      <w:bodyDiv w:val="1"/>
      <w:marLeft w:val="0"/>
      <w:marRight w:val="0"/>
      <w:marTop w:val="0"/>
      <w:marBottom w:val="0"/>
      <w:divBdr>
        <w:top w:val="none" w:sz="0" w:space="0" w:color="auto"/>
        <w:left w:val="none" w:sz="0" w:space="0" w:color="auto"/>
        <w:bottom w:val="none" w:sz="0" w:space="0" w:color="auto"/>
        <w:right w:val="none" w:sz="0" w:space="0" w:color="auto"/>
      </w:divBdr>
    </w:div>
    <w:div w:id="1386024145">
      <w:bodyDiv w:val="1"/>
      <w:marLeft w:val="0"/>
      <w:marRight w:val="0"/>
      <w:marTop w:val="0"/>
      <w:marBottom w:val="0"/>
      <w:divBdr>
        <w:top w:val="none" w:sz="0" w:space="0" w:color="auto"/>
        <w:left w:val="none" w:sz="0" w:space="0" w:color="auto"/>
        <w:bottom w:val="none" w:sz="0" w:space="0" w:color="auto"/>
        <w:right w:val="none" w:sz="0" w:space="0" w:color="auto"/>
      </w:divBdr>
    </w:div>
    <w:div w:id="1386029213">
      <w:bodyDiv w:val="1"/>
      <w:marLeft w:val="0"/>
      <w:marRight w:val="0"/>
      <w:marTop w:val="0"/>
      <w:marBottom w:val="0"/>
      <w:divBdr>
        <w:top w:val="none" w:sz="0" w:space="0" w:color="auto"/>
        <w:left w:val="none" w:sz="0" w:space="0" w:color="auto"/>
        <w:bottom w:val="none" w:sz="0" w:space="0" w:color="auto"/>
        <w:right w:val="none" w:sz="0" w:space="0" w:color="auto"/>
      </w:divBdr>
    </w:div>
    <w:div w:id="1386297699">
      <w:bodyDiv w:val="1"/>
      <w:marLeft w:val="0"/>
      <w:marRight w:val="0"/>
      <w:marTop w:val="0"/>
      <w:marBottom w:val="0"/>
      <w:divBdr>
        <w:top w:val="none" w:sz="0" w:space="0" w:color="auto"/>
        <w:left w:val="none" w:sz="0" w:space="0" w:color="auto"/>
        <w:bottom w:val="none" w:sz="0" w:space="0" w:color="auto"/>
        <w:right w:val="none" w:sz="0" w:space="0" w:color="auto"/>
      </w:divBdr>
    </w:div>
    <w:div w:id="1386416662">
      <w:bodyDiv w:val="1"/>
      <w:marLeft w:val="0"/>
      <w:marRight w:val="0"/>
      <w:marTop w:val="0"/>
      <w:marBottom w:val="0"/>
      <w:divBdr>
        <w:top w:val="none" w:sz="0" w:space="0" w:color="auto"/>
        <w:left w:val="none" w:sz="0" w:space="0" w:color="auto"/>
        <w:bottom w:val="none" w:sz="0" w:space="0" w:color="auto"/>
        <w:right w:val="none" w:sz="0" w:space="0" w:color="auto"/>
      </w:divBdr>
    </w:div>
    <w:div w:id="1386443719">
      <w:bodyDiv w:val="1"/>
      <w:marLeft w:val="0"/>
      <w:marRight w:val="0"/>
      <w:marTop w:val="0"/>
      <w:marBottom w:val="0"/>
      <w:divBdr>
        <w:top w:val="none" w:sz="0" w:space="0" w:color="auto"/>
        <w:left w:val="none" w:sz="0" w:space="0" w:color="auto"/>
        <w:bottom w:val="none" w:sz="0" w:space="0" w:color="auto"/>
        <w:right w:val="none" w:sz="0" w:space="0" w:color="auto"/>
      </w:divBdr>
    </w:div>
    <w:div w:id="1386488806">
      <w:bodyDiv w:val="1"/>
      <w:marLeft w:val="0"/>
      <w:marRight w:val="0"/>
      <w:marTop w:val="0"/>
      <w:marBottom w:val="0"/>
      <w:divBdr>
        <w:top w:val="none" w:sz="0" w:space="0" w:color="auto"/>
        <w:left w:val="none" w:sz="0" w:space="0" w:color="auto"/>
        <w:bottom w:val="none" w:sz="0" w:space="0" w:color="auto"/>
        <w:right w:val="none" w:sz="0" w:space="0" w:color="auto"/>
      </w:divBdr>
    </w:div>
    <w:div w:id="1386559528">
      <w:bodyDiv w:val="1"/>
      <w:marLeft w:val="0"/>
      <w:marRight w:val="0"/>
      <w:marTop w:val="0"/>
      <w:marBottom w:val="0"/>
      <w:divBdr>
        <w:top w:val="none" w:sz="0" w:space="0" w:color="auto"/>
        <w:left w:val="none" w:sz="0" w:space="0" w:color="auto"/>
        <w:bottom w:val="none" w:sz="0" w:space="0" w:color="auto"/>
        <w:right w:val="none" w:sz="0" w:space="0" w:color="auto"/>
      </w:divBdr>
    </w:div>
    <w:div w:id="1386634999">
      <w:bodyDiv w:val="1"/>
      <w:marLeft w:val="0"/>
      <w:marRight w:val="0"/>
      <w:marTop w:val="0"/>
      <w:marBottom w:val="0"/>
      <w:divBdr>
        <w:top w:val="none" w:sz="0" w:space="0" w:color="auto"/>
        <w:left w:val="none" w:sz="0" w:space="0" w:color="auto"/>
        <w:bottom w:val="none" w:sz="0" w:space="0" w:color="auto"/>
        <w:right w:val="none" w:sz="0" w:space="0" w:color="auto"/>
      </w:divBdr>
    </w:div>
    <w:div w:id="1386679780">
      <w:bodyDiv w:val="1"/>
      <w:marLeft w:val="0"/>
      <w:marRight w:val="0"/>
      <w:marTop w:val="0"/>
      <w:marBottom w:val="0"/>
      <w:divBdr>
        <w:top w:val="none" w:sz="0" w:space="0" w:color="auto"/>
        <w:left w:val="none" w:sz="0" w:space="0" w:color="auto"/>
        <w:bottom w:val="none" w:sz="0" w:space="0" w:color="auto"/>
        <w:right w:val="none" w:sz="0" w:space="0" w:color="auto"/>
      </w:divBdr>
    </w:div>
    <w:div w:id="1386873259">
      <w:bodyDiv w:val="1"/>
      <w:marLeft w:val="0"/>
      <w:marRight w:val="0"/>
      <w:marTop w:val="0"/>
      <w:marBottom w:val="0"/>
      <w:divBdr>
        <w:top w:val="none" w:sz="0" w:space="0" w:color="auto"/>
        <w:left w:val="none" w:sz="0" w:space="0" w:color="auto"/>
        <w:bottom w:val="none" w:sz="0" w:space="0" w:color="auto"/>
        <w:right w:val="none" w:sz="0" w:space="0" w:color="auto"/>
      </w:divBdr>
    </w:div>
    <w:div w:id="1386947064">
      <w:bodyDiv w:val="1"/>
      <w:marLeft w:val="0"/>
      <w:marRight w:val="0"/>
      <w:marTop w:val="0"/>
      <w:marBottom w:val="0"/>
      <w:divBdr>
        <w:top w:val="none" w:sz="0" w:space="0" w:color="auto"/>
        <w:left w:val="none" w:sz="0" w:space="0" w:color="auto"/>
        <w:bottom w:val="none" w:sz="0" w:space="0" w:color="auto"/>
        <w:right w:val="none" w:sz="0" w:space="0" w:color="auto"/>
      </w:divBdr>
    </w:div>
    <w:div w:id="1387097723">
      <w:bodyDiv w:val="1"/>
      <w:marLeft w:val="0"/>
      <w:marRight w:val="0"/>
      <w:marTop w:val="0"/>
      <w:marBottom w:val="0"/>
      <w:divBdr>
        <w:top w:val="none" w:sz="0" w:space="0" w:color="auto"/>
        <w:left w:val="none" w:sz="0" w:space="0" w:color="auto"/>
        <w:bottom w:val="none" w:sz="0" w:space="0" w:color="auto"/>
        <w:right w:val="none" w:sz="0" w:space="0" w:color="auto"/>
      </w:divBdr>
    </w:div>
    <w:div w:id="1387147176">
      <w:bodyDiv w:val="1"/>
      <w:marLeft w:val="0"/>
      <w:marRight w:val="0"/>
      <w:marTop w:val="0"/>
      <w:marBottom w:val="0"/>
      <w:divBdr>
        <w:top w:val="none" w:sz="0" w:space="0" w:color="auto"/>
        <w:left w:val="none" w:sz="0" w:space="0" w:color="auto"/>
        <w:bottom w:val="none" w:sz="0" w:space="0" w:color="auto"/>
        <w:right w:val="none" w:sz="0" w:space="0" w:color="auto"/>
      </w:divBdr>
    </w:div>
    <w:div w:id="1387216429">
      <w:bodyDiv w:val="1"/>
      <w:marLeft w:val="0"/>
      <w:marRight w:val="0"/>
      <w:marTop w:val="0"/>
      <w:marBottom w:val="0"/>
      <w:divBdr>
        <w:top w:val="none" w:sz="0" w:space="0" w:color="auto"/>
        <w:left w:val="none" w:sz="0" w:space="0" w:color="auto"/>
        <w:bottom w:val="none" w:sz="0" w:space="0" w:color="auto"/>
        <w:right w:val="none" w:sz="0" w:space="0" w:color="auto"/>
      </w:divBdr>
    </w:div>
    <w:div w:id="1387292192">
      <w:bodyDiv w:val="1"/>
      <w:marLeft w:val="0"/>
      <w:marRight w:val="0"/>
      <w:marTop w:val="0"/>
      <w:marBottom w:val="0"/>
      <w:divBdr>
        <w:top w:val="none" w:sz="0" w:space="0" w:color="auto"/>
        <w:left w:val="none" w:sz="0" w:space="0" w:color="auto"/>
        <w:bottom w:val="none" w:sz="0" w:space="0" w:color="auto"/>
        <w:right w:val="none" w:sz="0" w:space="0" w:color="auto"/>
      </w:divBdr>
    </w:div>
    <w:div w:id="1387292994">
      <w:bodyDiv w:val="1"/>
      <w:marLeft w:val="0"/>
      <w:marRight w:val="0"/>
      <w:marTop w:val="0"/>
      <w:marBottom w:val="0"/>
      <w:divBdr>
        <w:top w:val="none" w:sz="0" w:space="0" w:color="auto"/>
        <w:left w:val="none" w:sz="0" w:space="0" w:color="auto"/>
        <w:bottom w:val="none" w:sz="0" w:space="0" w:color="auto"/>
        <w:right w:val="none" w:sz="0" w:space="0" w:color="auto"/>
      </w:divBdr>
    </w:div>
    <w:div w:id="1387293064">
      <w:bodyDiv w:val="1"/>
      <w:marLeft w:val="0"/>
      <w:marRight w:val="0"/>
      <w:marTop w:val="0"/>
      <w:marBottom w:val="0"/>
      <w:divBdr>
        <w:top w:val="none" w:sz="0" w:space="0" w:color="auto"/>
        <w:left w:val="none" w:sz="0" w:space="0" w:color="auto"/>
        <w:bottom w:val="none" w:sz="0" w:space="0" w:color="auto"/>
        <w:right w:val="none" w:sz="0" w:space="0" w:color="auto"/>
      </w:divBdr>
    </w:div>
    <w:div w:id="1387333414">
      <w:bodyDiv w:val="1"/>
      <w:marLeft w:val="0"/>
      <w:marRight w:val="0"/>
      <w:marTop w:val="0"/>
      <w:marBottom w:val="0"/>
      <w:divBdr>
        <w:top w:val="none" w:sz="0" w:space="0" w:color="auto"/>
        <w:left w:val="none" w:sz="0" w:space="0" w:color="auto"/>
        <w:bottom w:val="none" w:sz="0" w:space="0" w:color="auto"/>
        <w:right w:val="none" w:sz="0" w:space="0" w:color="auto"/>
      </w:divBdr>
    </w:div>
    <w:div w:id="1387414898">
      <w:bodyDiv w:val="1"/>
      <w:marLeft w:val="0"/>
      <w:marRight w:val="0"/>
      <w:marTop w:val="0"/>
      <w:marBottom w:val="0"/>
      <w:divBdr>
        <w:top w:val="none" w:sz="0" w:space="0" w:color="auto"/>
        <w:left w:val="none" w:sz="0" w:space="0" w:color="auto"/>
        <w:bottom w:val="none" w:sz="0" w:space="0" w:color="auto"/>
        <w:right w:val="none" w:sz="0" w:space="0" w:color="auto"/>
      </w:divBdr>
    </w:div>
    <w:div w:id="1387416296">
      <w:bodyDiv w:val="1"/>
      <w:marLeft w:val="0"/>
      <w:marRight w:val="0"/>
      <w:marTop w:val="0"/>
      <w:marBottom w:val="0"/>
      <w:divBdr>
        <w:top w:val="none" w:sz="0" w:space="0" w:color="auto"/>
        <w:left w:val="none" w:sz="0" w:space="0" w:color="auto"/>
        <w:bottom w:val="none" w:sz="0" w:space="0" w:color="auto"/>
        <w:right w:val="none" w:sz="0" w:space="0" w:color="auto"/>
      </w:divBdr>
    </w:div>
    <w:div w:id="1387485833">
      <w:bodyDiv w:val="1"/>
      <w:marLeft w:val="0"/>
      <w:marRight w:val="0"/>
      <w:marTop w:val="0"/>
      <w:marBottom w:val="0"/>
      <w:divBdr>
        <w:top w:val="none" w:sz="0" w:space="0" w:color="auto"/>
        <w:left w:val="none" w:sz="0" w:space="0" w:color="auto"/>
        <w:bottom w:val="none" w:sz="0" w:space="0" w:color="auto"/>
        <w:right w:val="none" w:sz="0" w:space="0" w:color="auto"/>
      </w:divBdr>
    </w:div>
    <w:div w:id="1387531506">
      <w:bodyDiv w:val="1"/>
      <w:marLeft w:val="0"/>
      <w:marRight w:val="0"/>
      <w:marTop w:val="0"/>
      <w:marBottom w:val="0"/>
      <w:divBdr>
        <w:top w:val="none" w:sz="0" w:space="0" w:color="auto"/>
        <w:left w:val="none" w:sz="0" w:space="0" w:color="auto"/>
        <w:bottom w:val="none" w:sz="0" w:space="0" w:color="auto"/>
        <w:right w:val="none" w:sz="0" w:space="0" w:color="auto"/>
      </w:divBdr>
    </w:div>
    <w:div w:id="1387799673">
      <w:bodyDiv w:val="1"/>
      <w:marLeft w:val="0"/>
      <w:marRight w:val="0"/>
      <w:marTop w:val="0"/>
      <w:marBottom w:val="0"/>
      <w:divBdr>
        <w:top w:val="none" w:sz="0" w:space="0" w:color="auto"/>
        <w:left w:val="none" w:sz="0" w:space="0" w:color="auto"/>
        <w:bottom w:val="none" w:sz="0" w:space="0" w:color="auto"/>
        <w:right w:val="none" w:sz="0" w:space="0" w:color="auto"/>
      </w:divBdr>
    </w:div>
    <w:div w:id="1387947937">
      <w:bodyDiv w:val="1"/>
      <w:marLeft w:val="0"/>
      <w:marRight w:val="0"/>
      <w:marTop w:val="0"/>
      <w:marBottom w:val="0"/>
      <w:divBdr>
        <w:top w:val="none" w:sz="0" w:space="0" w:color="auto"/>
        <w:left w:val="none" w:sz="0" w:space="0" w:color="auto"/>
        <w:bottom w:val="none" w:sz="0" w:space="0" w:color="auto"/>
        <w:right w:val="none" w:sz="0" w:space="0" w:color="auto"/>
      </w:divBdr>
    </w:div>
    <w:div w:id="1387951492">
      <w:bodyDiv w:val="1"/>
      <w:marLeft w:val="0"/>
      <w:marRight w:val="0"/>
      <w:marTop w:val="0"/>
      <w:marBottom w:val="0"/>
      <w:divBdr>
        <w:top w:val="none" w:sz="0" w:space="0" w:color="auto"/>
        <w:left w:val="none" w:sz="0" w:space="0" w:color="auto"/>
        <w:bottom w:val="none" w:sz="0" w:space="0" w:color="auto"/>
        <w:right w:val="none" w:sz="0" w:space="0" w:color="auto"/>
      </w:divBdr>
    </w:div>
    <w:div w:id="1388068740">
      <w:bodyDiv w:val="1"/>
      <w:marLeft w:val="0"/>
      <w:marRight w:val="0"/>
      <w:marTop w:val="0"/>
      <w:marBottom w:val="0"/>
      <w:divBdr>
        <w:top w:val="none" w:sz="0" w:space="0" w:color="auto"/>
        <w:left w:val="none" w:sz="0" w:space="0" w:color="auto"/>
        <w:bottom w:val="none" w:sz="0" w:space="0" w:color="auto"/>
        <w:right w:val="none" w:sz="0" w:space="0" w:color="auto"/>
      </w:divBdr>
    </w:div>
    <w:div w:id="1388068886">
      <w:bodyDiv w:val="1"/>
      <w:marLeft w:val="0"/>
      <w:marRight w:val="0"/>
      <w:marTop w:val="0"/>
      <w:marBottom w:val="0"/>
      <w:divBdr>
        <w:top w:val="none" w:sz="0" w:space="0" w:color="auto"/>
        <w:left w:val="none" w:sz="0" w:space="0" w:color="auto"/>
        <w:bottom w:val="none" w:sz="0" w:space="0" w:color="auto"/>
        <w:right w:val="none" w:sz="0" w:space="0" w:color="auto"/>
      </w:divBdr>
    </w:div>
    <w:div w:id="1388070791">
      <w:bodyDiv w:val="1"/>
      <w:marLeft w:val="0"/>
      <w:marRight w:val="0"/>
      <w:marTop w:val="0"/>
      <w:marBottom w:val="0"/>
      <w:divBdr>
        <w:top w:val="none" w:sz="0" w:space="0" w:color="auto"/>
        <w:left w:val="none" w:sz="0" w:space="0" w:color="auto"/>
        <w:bottom w:val="none" w:sz="0" w:space="0" w:color="auto"/>
        <w:right w:val="none" w:sz="0" w:space="0" w:color="auto"/>
      </w:divBdr>
    </w:div>
    <w:div w:id="1388185254">
      <w:bodyDiv w:val="1"/>
      <w:marLeft w:val="0"/>
      <w:marRight w:val="0"/>
      <w:marTop w:val="0"/>
      <w:marBottom w:val="0"/>
      <w:divBdr>
        <w:top w:val="none" w:sz="0" w:space="0" w:color="auto"/>
        <w:left w:val="none" w:sz="0" w:space="0" w:color="auto"/>
        <w:bottom w:val="none" w:sz="0" w:space="0" w:color="auto"/>
        <w:right w:val="none" w:sz="0" w:space="0" w:color="auto"/>
      </w:divBdr>
    </w:div>
    <w:div w:id="1388263842">
      <w:bodyDiv w:val="1"/>
      <w:marLeft w:val="0"/>
      <w:marRight w:val="0"/>
      <w:marTop w:val="0"/>
      <w:marBottom w:val="0"/>
      <w:divBdr>
        <w:top w:val="none" w:sz="0" w:space="0" w:color="auto"/>
        <w:left w:val="none" w:sz="0" w:space="0" w:color="auto"/>
        <w:bottom w:val="none" w:sz="0" w:space="0" w:color="auto"/>
        <w:right w:val="none" w:sz="0" w:space="0" w:color="auto"/>
      </w:divBdr>
    </w:div>
    <w:div w:id="1388265379">
      <w:bodyDiv w:val="1"/>
      <w:marLeft w:val="0"/>
      <w:marRight w:val="0"/>
      <w:marTop w:val="0"/>
      <w:marBottom w:val="0"/>
      <w:divBdr>
        <w:top w:val="none" w:sz="0" w:space="0" w:color="auto"/>
        <w:left w:val="none" w:sz="0" w:space="0" w:color="auto"/>
        <w:bottom w:val="none" w:sz="0" w:space="0" w:color="auto"/>
        <w:right w:val="none" w:sz="0" w:space="0" w:color="auto"/>
      </w:divBdr>
    </w:div>
    <w:div w:id="1388334586">
      <w:bodyDiv w:val="1"/>
      <w:marLeft w:val="0"/>
      <w:marRight w:val="0"/>
      <w:marTop w:val="0"/>
      <w:marBottom w:val="0"/>
      <w:divBdr>
        <w:top w:val="none" w:sz="0" w:space="0" w:color="auto"/>
        <w:left w:val="none" w:sz="0" w:space="0" w:color="auto"/>
        <w:bottom w:val="none" w:sz="0" w:space="0" w:color="auto"/>
        <w:right w:val="none" w:sz="0" w:space="0" w:color="auto"/>
      </w:divBdr>
    </w:div>
    <w:div w:id="1388381819">
      <w:bodyDiv w:val="1"/>
      <w:marLeft w:val="0"/>
      <w:marRight w:val="0"/>
      <w:marTop w:val="0"/>
      <w:marBottom w:val="0"/>
      <w:divBdr>
        <w:top w:val="none" w:sz="0" w:space="0" w:color="auto"/>
        <w:left w:val="none" w:sz="0" w:space="0" w:color="auto"/>
        <w:bottom w:val="none" w:sz="0" w:space="0" w:color="auto"/>
        <w:right w:val="none" w:sz="0" w:space="0" w:color="auto"/>
      </w:divBdr>
    </w:div>
    <w:div w:id="1388381875">
      <w:bodyDiv w:val="1"/>
      <w:marLeft w:val="0"/>
      <w:marRight w:val="0"/>
      <w:marTop w:val="0"/>
      <w:marBottom w:val="0"/>
      <w:divBdr>
        <w:top w:val="none" w:sz="0" w:space="0" w:color="auto"/>
        <w:left w:val="none" w:sz="0" w:space="0" w:color="auto"/>
        <w:bottom w:val="none" w:sz="0" w:space="0" w:color="auto"/>
        <w:right w:val="none" w:sz="0" w:space="0" w:color="auto"/>
      </w:divBdr>
    </w:div>
    <w:div w:id="1388604467">
      <w:bodyDiv w:val="1"/>
      <w:marLeft w:val="0"/>
      <w:marRight w:val="0"/>
      <w:marTop w:val="0"/>
      <w:marBottom w:val="0"/>
      <w:divBdr>
        <w:top w:val="none" w:sz="0" w:space="0" w:color="auto"/>
        <w:left w:val="none" w:sz="0" w:space="0" w:color="auto"/>
        <w:bottom w:val="none" w:sz="0" w:space="0" w:color="auto"/>
        <w:right w:val="none" w:sz="0" w:space="0" w:color="auto"/>
      </w:divBdr>
    </w:div>
    <w:div w:id="1388647173">
      <w:bodyDiv w:val="1"/>
      <w:marLeft w:val="0"/>
      <w:marRight w:val="0"/>
      <w:marTop w:val="0"/>
      <w:marBottom w:val="0"/>
      <w:divBdr>
        <w:top w:val="none" w:sz="0" w:space="0" w:color="auto"/>
        <w:left w:val="none" w:sz="0" w:space="0" w:color="auto"/>
        <w:bottom w:val="none" w:sz="0" w:space="0" w:color="auto"/>
        <w:right w:val="none" w:sz="0" w:space="0" w:color="auto"/>
      </w:divBdr>
    </w:div>
    <w:div w:id="1388721759">
      <w:bodyDiv w:val="1"/>
      <w:marLeft w:val="0"/>
      <w:marRight w:val="0"/>
      <w:marTop w:val="0"/>
      <w:marBottom w:val="0"/>
      <w:divBdr>
        <w:top w:val="none" w:sz="0" w:space="0" w:color="auto"/>
        <w:left w:val="none" w:sz="0" w:space="0" w:color="auto"/>
        <w:bottom w:val="none" w:sz="0" w:space="0" w:color="auto"/>
        <w:right w:val="none" w:sz="0" w:space="0" w:color="auto"/>
      </w:divBdr>
    </w:div>
    <w:div w:id="1388724395">
      <w:bodyDiv w:val="1"/>
      <w:marLeft w:val="0"/>
      <w:marRight w:val="0"/>
      <w:marTop w:val="0"/>
      <w:marBottom w:val="0"/>
      <w:divBdr>
        <w:top w:val="none" w:sz="0" w:space="0" w:color="auto"/>
        <w:left w:val="none" w:sz="0" w:space="0" w:color="auto"/>
        <w:bottom w:val="none" w:sz="0" w:space="0" w:color="auto"/>
        <w:right w:val="none" w:sz="0" w:space="0" w:color="auto"/>
      </w:divBdr>
    </w:div>
    <w:div w:id="1388917625">
      <w:bodyDiv w:val="1"/>
      <w:marLeft w:val="0"/>
      <w:marRight w:val="0"/>
      <w:marTop w:val="0"/>
      <w:marBottom w:val="0"/>
      <w:divBdr>
        <w:top w:val="none" w:sz="0" w:space="0" w:color="auto"/>
        <w:left w:val="none" w:sz="0" w:space="0" w:color="auto"/>
        <w:bottom w:val="none" w:sz="0" w:space="0" w:color="auto"/>
        <w:right w:val="none" w:sz="0" w:space="0" w:color="auto"/>
      </w:divBdr>
    </w:div>
    <w:div w:id="1389038030">
      <w:bodyDiv w:val="1"/>
      <w:marLeft w:val="0"/>
      <w:marRight w:val="0"/>
      <w:marTop w:val="0"/>
      <w:marBottom w:val="0"/>
      <w:divBdr>
        <w:top w:val="none" w:sz="0" w:space="0" w:color="auto"/>
        <w:left w:val="none" w:sz="0" w:space="0" w:color="auto"/>
        <w:bottom w:val="none" w:sz="0" w:space="0" w:color="auto"/>
        <w:right w:val="none" w:sz="0" w:space="0" w:color="auto"/>
      </w:divBdr>
    </w:div>
    <w:div w:id="1389067221">
      <w:bodyDiv w:val="1"/>
      <w:marLeft w:val="0"/>
      <w:marRight w:val="0"/>
      <w:marTop w:val="0"/>
      <w:marBottom w:val="0"/>
      <w:divBdr>
        <w:top w:val="none" w:sz="0" w:space="0" w:color="auto"/>
        <w:left w:val="none" w:sz="0" w:space="0" w:color="auto"/>
        <w:bottom w:val="none" w:sz="0" w:space="0" w:color="auto"/>
        <w:right w:val="none" w:sz="0" w:space="0" w:color="auto"/>
      </w:divBdr>
    </w:div>
    <w:div w:id="1389256491">
      <w:bodyDiv w:val="1"/>
      <w:marLeft w:val="0"/>
      <w:marRight w:val="0"/>
      <w:marTop w:val="0"/>
      <w:marBottom w:val="0"/>
      <w:divBdr>
        <w:top w:val="none" w:sz="0" w:space="0" w:color="auto"/>
        <w:left w:val="none" w:sz="0" w:space="0" w:color="auto"/>
        <w:bottom w:val="none" w:sz="0" w:space="0" w:color="auto"/>
        <w:right w:val="none" w:sz="0" w:space="0" w:color="auto"/>
      </w:divBdr>
    </w:div>
    <w:div w:id="1389374537">
      <w:bodyDiv w:val="1"/>
      <w:marLeft w:val="0"/>
      <w:marRight w:val="0"/>
      <w:marTop w:val="0"/>
      <w:marBottom w:val="0"/>
      <w:divBdr>
        <w:top w:val="none" w:sz="0" w:space="0" w:color="auto"/>
        <w:left w:val="none" w:sz="0" w:space="0" w:color="auto"/>
        <w:bottom w:val="none" w:sz="0" w:space="0" w:color="auto"/>
        <w:right w:val="none" w:sz="0" w:space="0" w:color="auto"/>
      </w:divBdr>
    </w:div>
    <w:div w:id="1389449838">
      <w:bodyDiv w:val="1"/>
      <w:marLeft w:val="0"/>
      <w:marRight w:val="0"/>
      <w:marTop w:val="0"/>
      <w:marBottom w:val="0"/>
      <w:divBdr>
        <w:top w:val="none" w:sz="0" w:space="0" w:color="auto"/>
        <w:left w:val="none" w:sz="0" w:space="0" w:color="auto"/>
        <w:bottom w:val="none" w:sz="0" w:space="0" w:color="auto"/>
        <w:right w:val="none" w:sz="0" w:space="0" w:color="auto"/>
      </w:divBdr>
    </w:div>
    <w:div w:id="1389496508">
      <w:bodyDiv w:val="1"/>
      <w:marLeft w:val="0"/>
      <w:marRight w:val="0"/>
      <w:marTop w:val="0"/>
      <w:marBottom w:val="0"/>
      <w:divBdr>
        <w:top w:val="none" w:sz="0" w:space="0" w:color="auto"/>
        <w:left w:val="none" w:sz="0" w:space="0" w:color="auto"/>
        <w:bottom w:val="none" w:sz="0" w:space="0" w:color="auto"/>
        <w:right w:val="none" w:sz="0" w:space="0" w:color="auto"/>
      </w:divBdr>
    </w:div>
    <w:div w:id="1389569651">
      <w:bodyDiv w:val="1"/>
      <w:marLeft w:val="0"/>
      <w:marRight w:val="0"/>
      <w:marTop w:val="0"/>
      <w:marBottom w:val="0"/>
      <w:divBdr>
        <w:top w:val="none" w:sz="0" w:space="0" w:color="auto"/>
        <w:left w:val="none" w:sz="0" w:space="0" w:color="auto"/>
        <w:bottom w:val="none" w:sz="0" w:space="0" w:color="auto"/>
        <w:right w:val="none" w:sz="0" w:space="0" w:color="auto"/>
      </w:divBdr>
    </w:div>
    <w:div w:id="1389718987">
      <w:bodyDiv w:val="1"/>
      <w:marLeft w:val="0"/>
      <w:marRight w:val="0"/>
      <w:marTop w:val="0"/>
      <w:marBottom w:val="0"/>
      <w:divBdr>
        <w:top w:val="none" w:sz="0" w:space="0" w:color="auto"/>
        <w:left w:val="none" w:sz="0" w:space="0" w:color="auto"/>
        <w:bottom w:val="none" w:sz="0" w:space="0" w:color="auto"/>
        <w:right w:val="none" w:sz="0" w:space="0" w:color="auto"/>
      </w:divBdr>
    </w:div>
    <w:div w:id="1389719519">
      <w:bodyDiv w:val="1"/>
      <w:marLeft w:val="0"/>
      <w:marRight w:val="0"/>
      <w:marTop w:val="0"/>
      <w:marBottom w:val="0"/>
      <w:divBdr>
        <w:top w:val="none" w:sz="0" w:space="0" w:color="auto"/>
        <w:left w:val="none" w:sz="0" w:space="0" w:color="auto"/>
        <w:bottom w:val="none" w:sz="0" w:space="0" w:color="auto"/>
        <w:right w:val="none" w:sz="0" w:space="0" w:color="auto"/>
      </w:divBdr>
    </w:div>
    <w:div w:id="1389720845">
      <w:bodyDiv w:val="1"/>
      <w:marLeft w:val="0"/>
      <w:marRight w:val="0"/>
      <w:marTop w:val="0"/>
      <w:marBottom w:val="0"/>
      <w:divBdr>
        <w:top w:val="none" w:sz="0" w:space="0" w:color="auto"/>
        <w:left w:val="none" w:sz="0" w:space="0" w:color="auto"/>
        <w:bottom w:val="none" w:sz="0" w:space="0" w:color="auto"/>
        <w:right w:val="none" w:sz="0" w:space="0" w:color="auto"/>
      </w:divBdr>
    </w:div>
    <w:div w:id="1389763136">
      <w:bodyDiv w:val="1"/>
      <w:marLeft w:val="0"/>
      <w:marRight w:val="0"/>
      <w:marTop w:val="0"/>
      <w:marBottom w:val="0"/>
      <w:divBdr>
        <w:top w:val="none" w:sz="0" w:space="0" w:color="auto"/>
        <w:left w:val="none" w:sz="0" w:space="0" w:color="auto"/>
        <w:bottom w:val="none" w:sz="0" w:space="0" w:color="auto"/>
        <w:right w:val="none" w:sz="0" w:space="0" w:color="auto"/>
      </w:divBdr>
    </w:div>
    <w:div w:id="1389763441">
      <w:bodyDiv w:val="1"/>
      <w:marLeft w:val="0"/>
      <w:marRight w:val="0"/>
      <w:marTop w:val="0"/>
      <w:marBottom w:val="0"/>
      <w:divBdr>
        <w:top w:val="none" w:sz="0" w:space="0" w:color="auto"/>
        <w:left w:val="none" w:sz="0" w:space="0" w:color="auto"/>
        <w:bottom w:val="none" w:sz="0" w:space="0" w:color="auto"/>
        <w:right w:val="none" w:sz="0" w:space="0" w:color="auto"/>
      </w:divBdr>
    </w:div>
    <w:div w:id="1389959509">
      <w:bodyDiv w:val="1"/>
      <w:marLeft w:val="0"/>
      <w:marRight w:val="0"/>
      <w:marTop w:val="0"/>
      <w:marBottom w:val="0"/>
      <w:divBdr>
        <w:top w:val="none" w:sz="0" w:space="0" w:color="auto"/>
        <w:left w:val="none" w:sz="0" w:space="0" w:color="auto"/>
        <w:bottom w:val="none" w:sz="0" w:space="0" w:color="auto"/>
        <w:right w:val="none" w:sz="0" w:space="0" w:color="auto"/>
      </w:divBdr>
    </w:div>
    <w:div w:id="1390034614">
      <w:bodyDiv w:val="1"/>
      <w:marLeft w:val="0"/>
      <w:marRight w:val="0"/>
      <w:marTop w:val="0"/>
      <w:marBottom w:val="0"/>
      <w:divBdr>
        <w:top w:val="none" w:sz="0" w:space="0" w:color="auto"/>
        <w:left w:val="none" w:sz="0" w:space="0" w:color="auto"/>
        <w:bottom w:val="none" w:sz="0" w:space="0" w:color="auto"/>
        <w:right w:val="none" w:sz="0" w:space="0" w:color="auto"/>
      </w:divBdr>
    </w:div>
    <w:div w:id="1390037144">
      <w:bodyDiv w:val="1"/>
      <w:marLeft w:val="0"/>
      <w:marRight w:val="0"/>
      <w:marTop w:val="0"/>
      <w:marBottom w:val="0"/>
      <w:divBdr>
        <w:top w:val="none" w:sz="0" w:space="0" w:color="auto"/>
        <w:left w:val="none" w:sz="0" w:space="0" w:color="auto"/>
        <w:bottom w:val="none" w:sz="0" w:space="0" w:color="auto"/>
        <w:right w:val="none" w:sz="0" w:space="0" w:color="auto"/>
      </w:divBdr>
    </w:div>
    <w:div w:id="1390037909">
      <w:bodyDiv w:val="1"/>
      <w:marLeft w:val="0"/>
      <w:marRight w:val="0"/>
      <w:marTop w:val="0"/>
      <w:marBottom w:val="0"/>
      <w:divBdr>
        <w:top w:val="none" w:sz="0" w:space="0" w:color="auto"/>
        <w:left w:val="none" w:sz="0" w:space="0" w:color="auto"/>
        <w:bottom w:val="none" w:sz="0" w:space="0" w:color="auto"/>
        <w:right w:val="none" w:sz="0" w:space="0" w:color="auto"/>
      </w:divBdr>
    </w:div>
    <w:div w:id="1390153906">
      <w:bodyDiv w:val="1"/>
      <w:marLeft w:val="0"/>
      <w:marRight w:val="0"/>
      <w:marTop w:val="0"/>
      <w:marBottom w:val="0"/>
      <w:divBdr>
        <w:top w:val="none" w:sz="0" w:space="0" w:color="auto"/>
        <w:left w:val="none" w:sz="0" w:space="0" w:color="auto"/>
        <w:bottom w:val="none" w:sz="0" w:space="0" w:color="auto"/>
        <w:right w:val="none" w:sz="0" w:space="0" w:color="auto"/>
      </w:divBdr>
    </w:div>
    <w:div w:id="1390228755">
      <w:bodyDiv w:val="1"/>
      <w:marLeft w:val="0"/>
      <w:marRight w:val="0"/>
      <w:marTop w:val="0"/>
      <w:marBottom w:val="0"/>
      <w:divBdr>
        <w:top w:val="none" w:sz="0" w:space="0" w:color="auto"/>
        <w:left w:val="none" w:sz="0" w:space="0" w:color="auto"/>
        <w:bottom w:val="none" w:sz="0" w:space="0" w:color="auto"/>
        <w:right w:val="none" w:sz="0" w:space="0" w:color="auto"/>
      </w:divBdr>
    </w:div>
    <w:div w:id="1390420869">
      <w:bodyDiv w:val="1"/>
      <w:marLeft w:val="0"/>
      <w:marRight w:val="0"/>
      <w:marTop w:val="0"/>
      <w:marBottom w:val="0"/>
      <w:divBdr>
        <w:top w:val="none" w:sz="0" w:space="0" w:color="auto"/>
        <w:left w:val="none" w:sz="0" w:space="0" w:color="auto"/>
        <w:bottom w:val="none" w:sz="0" w:space="0" w:color="auto"/>
        <w:right w:val="none" w:sz="0" w:space="0" w:color="auto"/>
      </w:divBdr>
    </w:div>
    <w:div w:id="1390574459">
      <w:bodyDiv w:val="1"/>
      <w:marLeft w:val="0"/>
      <w:marRight w:val="0"/>
      <w:marTop w:val="0"/>
      <w:marBottom w:val="0"/>
      <w:divBdr>
        <w:top w:val="none" w:sz="0" w:space="0" w:color="auto"/>
        <w:left w:val="none" w:sz="0" w:space="0" w:color="auto"/>
        <w:bottom w:val="none" w:sz="0" w:space="0" w:color="auto"/>
        <w:right w:val="none" w:sz="0" w:space="0" w:color="auto"/>
      </w:divBdr>
    </w:div>
    <w:div w:id="1390613040">
      <w:bodyDiv w:val="1"/>
      <w:marLeft w:val="0"/>
      <w:marRight w:val="0"/>
      <w:marTop w:val="0"/>
      <w:marBottom w:val="0"/>
      <w:divBdr>
        <w:top w:val="none" w:sz="0" w:space="0" w:color="auto"/>
        <w:left w:val="none" w:sz="0" w:space="0" w:color="auto"/>
        <w:bottom w:val="none" w:sz="0" w:space="0" w:color="auto"/>
        <w:right w:val="none" w:sz="0" w:space="0" w:color="auto"/>
      </w:divBdr>
    </w:div>
    <w:div w:id="1390618246">
      <w:bodyDiv w:val="1"/>
      <w:marLeft w:val="0"/>
      <w:marRight w:val="0"/>
      <w:marTop w:val="0"/>
      <w:marBottom w:val="0"/>
      <w:divBdr>
        <w:top w:val="none" w:sz="0" w:space="0" w:color="auto"/>
        <w:left w:val="none" w:sz="0" w:space="0" w:color="auto"/>
        <w:bottom w:val="none" w:sz="0" w:space="0" w:color="auto"/>
        <w:right w:val="none" w:sz="0" w:space="0" w:color="auto"/>
      </w:divBdr>
    </w:div>
    <w:div w:id="1390765826">
      <w:bodyDiv w:val="1"/>
      <w:marLeft w:val="0"/>
      <w:marRight w:val="0"/>
      <w:marTop w:val="0"/>
      <w:marBottom w:val="0"/>
      <w:divBdr>
        <w:top w:val="none" w:sz="0" w:space="0" w:color="auto"/>
        <w:left w:val="none" w:sz="0" w:space="0" w:color="auto"/>
        <w:bottom w:val="none" w:sz="0" w:space="0" w:color="auto"/>
        <w:right w:val="none" w:sz="0" w:space="0" w:color="auto"/>
      </w:divBdr>
    </w:div>
    <w:div w:id="1390887174">
      <w:bodyDiv w:val="1"/>
      <w:marLeft w:val="0"/>
      <w:marRight w:val="0"/>
      <w:marTop w:val="0"/>
      <w:marBottom w:val="0"/>
      <w:divBdr>
        <w:top w:val="none" w:sz="0" w:space="0" w:color="auto"/>
        <w:left w:val="none" w:sz="0" w:space="0" w:color="auto"/>
        <w:bottom w:val="none" w:sz="0" w:space="0" w:color="auto"/>
        <w:right w:val="none" w:sz="0" w:space="0" w:color="auto"/>
      </w:divBdr>
    </w:div>
    <w:div w:id="1390961129">
      <w:bodyDiv w:val="1"/>
      <w:marLeft w:val="0"/>
      <w:marRight w:val="0"/>
      <w:marTop w:val="0"/>
      <w:marBottom w:val="0"/>
      <w:divBdr>
        <w:top w:val="none" w:sz="0" w:space="0" w:color="auto"/>
        <w:left w:val="none" w:sz="0" w:space="0" w:color="auto"/>
        <w:bottom w:val="none" w:sz="0" w:space="0" w:color="auto"/>
        <w:right w:val="none" w:sz="0" w:space="0" w:color="auto"/>
      </w:divBdr>
    </w:div>
    <w:div w:id="1391077037">
      <w:bodyDiv w:val="1"/>
      <w:marLeft w:val="0"/>
      <w:marRight w:val="0"/>
      <w:marTop w:val="0"/>
      <w:marBottom w:val="0"/>
      <w:divBdr>
        <w:top w:val="none" w:sz="0" w:space="0" w:color="auto"/>
        <w:left w:val="none" w:sz="0" w:space="0" w:color="auto"/>
        <w:bottom w:val="none" w:sz="0" w:space="0" w:color="auto"/>
        <w:right w:val="none" w:sz="0" w:space="0" w:color="auto"/>
      </w:divBdr>
    </w:div>
    <w:div w:id="1391149130">
      <w:bodyDiv w:val="1"/>
      <w:marLeft w:val="0"/>
      <w:marRight w:val="0"/>
      <w:marTop w:val="0"/>
      <w:marBottom w:val="0"/>
      <w:divBdr>
        <w:top w:val="none" w:sz="0" w:space="0" w:color="auto"/>
        <w:left w:val="none" w:sz="0" w:space="0" w:color="auto"/>
        <w:bottom w:val="none" w:sz="0" w:space="0" w:color="auto"/>
        <w:right w:val="none" w:sz="0" w:space="0" w:color="auto"/>
      </w:divBdr>
    </w:div>
    <w:div w:id="1391339617">
      <w:bodyDiv w:val="1"/>
      <w:marLeft w:val="0"/>
      <w:marRight w:val="0"/>
      <w:marTop w:val="0"/>
      <w:marBottom w:val="0"/>
      <w:divBdr>
        <w:top w:val="none" w:sz="0" w:space="0" w:color="auto"/>
        <w:left w:val="none" w:sz="0" w:space="0" w:color="auto"/>
        <w:bottom w:val="none" w:sz="0" w:space="0" w:color="auto"/>
        <w:right w:val="none" w:sz="0" w:space="0" w:color="auto"/>
      </w:divBdr>
    </w:div>
    <w:div w:id="1391342582">
      <w:bodyDiv w:val="1"/>
      <w:marLeft w:val="0"/>
      <w:marRight w:val="0"/>
      <w:marTop w:val="0"/>
      <w:marBottom w:val="0"/>
      <w:divBdr>
        <w:top w:val="none" w:sz="0" w:space="0" w:color="auto"/>
        <w:left w:val="none" w:sz="0" w:space="0" w:color="auto"/>
        <w:bottom w:val="none" w:sz="0" w:space="0" w:color="auto"/>
        <w:right w:val="none" w:sz="0" w:space="0" w:color="auto"/>
      </w:divBdr>
    </w:div>
    <w:div w:id="1391345575">
      <w:bodyDiv w:val="1"/>
      <w:marLeft w:val="0"/>
      <w:marRight w:val="0"/>
      <w:marTop w:val="0"/>
      <w:marBottom w:val="0"/>
      <w:divBdr>
        <w:top w:val="none" w:sz="0" w:space="0" w:color="auto"/>
        <w:left w:val="none" w:sz="0" w:space="0" w:color="auto"/>
        <w:bottom w:val="none" w:sz="0" w:space="0" w:color="auto"/>
        <w:right w:val="none" w:sz="0" w:space="0" w:color="auto"/>
      </w:divBdr>
    </w:div>
    <w:div w:id="1391537847">
      <w:bodyDiv w:val="1"/>
      <w:marLeft w:val="0"/>
      <w:marRight w:val="0"/>
      <w:marTop w:val="0"/>
      <w:marBottom w:val="0"/>
      <w:divBdr>
        <w:top w:val="none" w:sz="0" w:space="0" w:color="auto"/>
        <w:left w:val="none" w:sz="0" w:space="0" w:color="auto"/>
        <w:bottom w:val="none" w:sz="0" w:space="0" w:color="auto"/>
        <w:right w:val="none" w:sz="0" w:space="0" w:color="auto"/>
      </w:divBdr>
    </w:div>
    <w:div w:id="1391617706">
      <w:bodyDiv w:val="1"/>
      <w:marLeft w:val="0"/>
      <w:marRight w:val="0"/>
      <w:marTop w:val="0"/>
      <w:marBottom w:val="0"/>
      <w:divBdr>
        <w:top w:val="none" w:sz="0" w:space="0" w:color="auto"/>
        <w:left w:val="none" w:sz="0" w:space="0" w:color="auto"/>
        <w:bottom w:val="none" w:sz="0" w:space="0" w:color="auto"/>
        <w:right w:val="none" w:sz="0" w:space="0" w:color="auto"/>
      </w:divBdr>
    </w:div>
    <w:div w:id="1391659643">
      <w:bodyDiv w:val="1"/>
      <w:marLeft w:val="0"/>
      <w:marRight w:val="0"/>
      <w:marTop w:val="0"/>
      <w:marBottom w:val="0"/>
      <w:divBdr>
        <w:top w:val="none" w:sz="0" w:space="0" w:color="auto"/>
        <w:left w:val="none" w:sz="0" w:space="0" w:color="auto"/>
        <w:bottom w:val="none" w:sz="0" w:space="0" w:color="auto"/>
        <w:right w:val="none" w:sz="0" w:space="0" w:color="auto"/>
      </w:divBdr>
    </w:div>
    <w:div w:id="1391726768">
      <w:bodyDiv w:val="1"/>
      <w:marLeft w:val="0"/>
      <w:marRight w:val="0"/>
      <w:marTop w:val="0"/>
      <w:marBottom w:val="0"/>
      <w:divBdr>
        <w:top w:val="none" w:sz="0" w:space="0" w:color="auto"/>
        <w:left w:val="none" w:sz="0" w:space="0" w:color="auto"/>
        <w:bottom w:val="none" w:sz="0" w:space="0" w:color="auto"/>
        <w:right w:val="none" w:sz="0" w:space="0" w:color="auto"/>
      </w:divBdr>
    </w:div>
    <w:div w:id="1391802886">
      <w:bodyDiv w:val="1"/>
      <w:marLeft w:val="0"/>
      <w:marRight w:val="0"/>
      <w:marTop w:val="0"/>
      <w:marBottom w:val="0"/>
      <w:divBdr>
        <w:top w:val="none" w:sz="0" w:space="0" w:color="auto"/>
        <w:left w:val="none" w:sz="0" w:space="0" w:color="auto"/>
        <w:bottom w:val="none" w:sz="0" w:space="0" w:color="auto"/>
        <w:right w:val="none" w:sz="0" w:space="0" w:color="auto"/>
      </w:divBdr>
    </w:div>
    <w:div w:id="1391885651">
      <w:bodyDiv w:val="1"/>
      <w:marLeft w:val="0"/>
      <w:marRight w:val="0"/>
      <w:marTop w:val="0"/>
      <w:marBottom w:val="0"/>
      <w:divBdr>
        <w:top w:val="none" w:sz="0" w:space="0" w:color="auto"/>
        <w:left w:val="none" w:sz="0" w:space="0" w:color="auto"/>
        <w:bottom w:val="none" w:sz="0" w:space="0" w:color="auto"/>
        <w:right w:val="none" w:sz="0" w:space="0" w:color="auto"/>
      </w:divBdr>
    </w:div>
    <w:div w:id="1391920280">
      <w:bodyDiv w:val="1"/>
      <w:marLeft w:val="0"/>
      <w:marRight w:val="0"/>
      <w:marTop w:val="0"/>
      <w:marBottom w:val="0"/>
      <w:divBdr>
        <w:top w:val="none" w:sz="0" w:space="0" w:color="auto"/>
        <w:left w:val="none" w:sz="0" w:space="0" w:color="auto"/>
        <w:bottom w:val="none" w:sz="0" w:space="0" w:color="auto"/>
        <w:right w:val="none" w:sz="0" w:space="0" w:color="auto"/>
      </w:divBdr>
    </w:div>
    <w:div w:id="1391997127">
      <w:bodyDiv w:val="1"/>
      <w:marLeft w:val="0"/>
      <w:marRight w:val="0"/>
      <w:marTop w:val="0"/>
      <w:marBottom w:val="0"/>
      <w:divBdr>
        <w:top w:val="none" w:sz="0" w:space="0" w:color="auto"/>
        <w:left w:val="none" w:sz="0" w:space="0" w:color="auto"/>
        <w:bottom w:val="none" w:sz="0" w:space="0" w:color="auto"/>
        <w:right w:val="none" w:sz="0" w:space="0" w:color="auto"/>
      </w:divBdr>
    </w:div>
    <w:div w:id="1392002568">
      <w:bodyDiv w:val="1"/>
      <w:marLeft w:val="0"/>
      <w:marRight w:val="0"/>
      <w:marTop w:val="0"/>
      <w:marBottom w:val="0"/>
      <w:divBdr>
        <w:top w:val="none" w:sz="0" w:space="0" w:color="auto"/>
        <w:left w:val="none" w:sz="0" w:space="0" w:color="auto"/>
        <w:bottom w:val="none" w:sz="0" w:space="0" w:color="auto"/>
        <w:right w:val="none" w:sz="0" w:space="0" w:color="auto"/>
      </w:divBdr>
    </w:div>
    <w:div w:id="1392071954">
      <w:bodyDiv w:val="1"/>
      <w:marLeft w:val="0"/>
      <w:marRight w:val="0"/>
      <w:marTop w:val="0"/>
      <w:marBottom w:val="0"/>
      <w:divBdr>
        <w:top w:val="none" w:sz="0" w:space="0" w:color="auto"/>
        <w:left w:val="none" w:sz="0" w:space="0" w:color="auto"/>
        <w:bottom w:val="none" w:sz="0" w:space="0" w:color="auto"/>
        <w:right w:val="none" w:sz="0" w:space="0" w:color="auto"/>
      </w:divBdr>
    </w:div>
    <w:div w:id="1392194508">
      <w:bodyDiv w:val="1"/>
      <w:marLeft w:val="0"/>
      <w:marRight w:val="0"/>
      <w:marTop w:val="0"/>
      <w:marBottom w:val="0"/>
      <w:divBdr>
        <w:top w:val="none" w:sz="0" w:space="0" w:color="auto"/>
        <w:left w:val="none" w:sz="0" w:space="0" w:color="auto"/>
        <w:bottom w:val="none" w:sz="0" w:space="0" w:color="auto"/>
        <w:right w:val="none" w:sz="0" w:space="0" w:color="auto"/>
      </w:divBdr>
    </w:div>
    <w:div w:id="1392386970">
      <w:bodyDiv w:val="1"/>
      <w:marLeft w:val="0"/>
      <w:marRight w:val="0"/>
      <w:marTop w:val="0"/>
      <w:marBottom w:val="0"/>
      <w:divBdr>
        <w:top w:val="none" w:sz="0" w:space="0" w:color="auto"/>
        <w:left w:val="none" w:sz="0" w:space="0" w:color="auto"/>
        <w:bottom w:val="none" w:sz="0" w:space="0" w:color="auto"/>
        <w:right w:val="none" w:sz="0" w:space="0" w:color="auto"/>
      </w:divBdr>
    </w:div>
    <w:div w:id="1392389820">
      <w:bodyDiv w:val="1"/>
      <w:marLeft w:val="0"/>
      <w:marRight w:val="0"/>
      <w:marTop w:val="0"/>
      <w:marBottom w:val="0"/>
      <w:divBdr>
        <w:top w:val="none" w:sz="0" w:space="0" w:color="auto"/>
        <w:left w:val="none" w:sz="0" w:space="0" w:color="auto"/>
        <w:bottom w:val="none" w:sz="0" w:space="0" w:color="auto"/>
        <w:right w:val="none" w:sz="0" w:space="0" w:color="auto"/>
      </w:divBdr>
    </w:div>
    <w:div w:id="1392730086">
      <w:bodyDiv w:val="1"/>
      <w:marLeft w:val="0"/>
      <w:marRight w:val="0"/>
      <w:marTop w:val="0"/>
      <w:marBottom w:val="0"/>
      <w:divBdr>
        <w:top w:val="none" w:sz="0" w:space="0" w:color="auto"/>
        <w:left w:val="none" w:sz="0" w:space="0" w:color="auto"/>
        <w:bottom w:val="none" w:sz="0" w:space="0" w:color="auto"/>
        <w:right w:val="none" w:sz="0" w:space="0" w:color="auto"/>
      </w:divBdr>
    </w:div>
    <w:div w:id="1392730142">
      <w:bodyDiv w:val="1"/>
      <w:marLeft w:val="0"/>
      <w:marRight w:val="0"/>
      <w:marTop w:val="0"/>
      <w:marBottom w:val="0"/>
      <w:divBdr>
        <w:top w:val="none" w:sz="0" w:space="0" w:color="auto"/>
        <w:left w:val="none" w:sz="0" w:space="0" w:color="auto"/>
        <w:bottom w:val="none" w:sz="0" w:space="0" w:color="auto"/>
        <w:right w:val="none" w:sz="0" w:space="0" w:color="auto"/>
      </w:divBdr>
    </w:div>
    <w:div w:id="1392919881">
      <w:bodyDiv w:val="1"/>
      <w:marLeft w:val="0"/>
      <w:marRight w:val="0"/>
      <w:marTop w:val="0"/>
      <w:marBottom w:val="0"/>
      <w:divBdr>
        <w:top w:val="none" w:sz="0" w:space="0" w:color="auto"/>
        <w:left w:val="none" w:sz="0" w:space="0" w:color="auto"/>
        <w:bottom w:val="none" w:sz="0" w:space="0" w:color="auto"/>
        <w:right w:val="none" w:sz="0" w:space="0" w:color="auto"/>
      </w:divBdr>
    </w:div>
    <w:div w:id="1392921576">
      <w:bodyDiv w:val="1"/>
      <w:marLeft w:val="0"/>
      <w:marRight w:val="0"/>
      <w:marTop w:val="0"/>
      <w:marBottom w:val="0"/>
      <w:divBdr>
        <w:top w:val="none" w:sz="0" w:space="0" w:color="auto"/>
        <w:left w:val="none" w:sz="0" w:space="0" w:color="auto"/>
        <w:bottom w:val="none" w:sz="0" w:space="0" w:color="auto"/>
        <w:right w:val="none" w:sz="0" w:space="0" w:color="auto"/>
      </w:divBdr>
    </w:div>
    <w:div w:id="1392997293">
      <w:bodyDiv w:val="1"/>
      <w:marLeft w:val="0"/>
      <w:marRight w:val="0"/>
      <w:marTop w:val="0"/>
      <w:marBottom w:val="0"/>
      <w:divBdr>
        <w:top w:val="none" w:sz="0" w:space="0" w:color="auto"/>
        <w:left w:val="none" w:sz="0" w:space="0" w:color="auto"/>
        <w:bottom w:val="none" w:sz="0" w:space="0" w:color="auto"/>
        <w:right w:val="none" w:sz="0" w:space="0" w:color="auto"/>
      </w:divBdr>
    </w:div>
    <w:div w:id="1393116901">
      <w:bodyDiv w:val="1"/>
      <w:marLeft w:val="0"/>
      <w:marRight w:val="0"/>
      <w:marTop w:val="0"/>
      <w:marBottom w:val="0"/>
      <w:divBdr>
        <w:top w:val="none" w:sz="0" w:space="0" w:color="auto"/>
        <w:left w:val="none" w:sz="0" w:space="0" w:color="auto"/>
        <w:bottom w:val="none" w:sz="0" w:space="0" w:color="auto"/>
        <w:right w:val="none" w:sz="0" w:space="0" w:color="auto"/>
      </w:divBdr>
    </w:div>
    <w:div w:id="1393191809">
      <w:bodyDiv w:val="1"/>
      <w:marLeft w:val="0"/>
      <w:marRight w:val="0"/>
      <w:marTop w:val="0"/>
      <w:marBottom w:val="0"/>
      <w:divBdr>
        <w:top w:val="none" w:sz="0" w:space="0" w:color="auto"/>
        <w:left w:val="none" w:sz="0" w:space="0" w:color="auto"/>
        <w:bottom w:val="none" w:sz="0" w:space="0" w:color="auto"/>
        <w:right w:val="none" w:sz="0" w:space="0" w:color="auto"/>
      </w:divBdr>
    </w:div>
    <w:div w:id="1393233700">
      <w:bodyDiv w:val="1"/>
      <w:marLeft w:val="0"/>
      <w:marRight w:val="0"/>
      <w:marTop w:val="0"/>
      <w:marBottom w:val="0"/>
      <w:divBdr>
        <w:top w:val="none" w:sz="0" w:space="0" w:color="auto"/>
        <w:left w:val="none" w:sz="0" w:space="0" w:color="auto"/>
        <w:bottom w:val="none" w:sz="0" w:space="0" w:color="auto"/>
        <w:right w:val="none" w:sz="0" w:space="0" w:color="auto"/>
      </w:divBdr>
    </w:div>
    <w:div w:id="1393305966">
      <w:bodyDiv w:val="1"/>
      <w:marLeft w:val="0"/>
      <w:marRight w:val="0"/>
      <w:marTop w:val="0"/>
      <w:marBottom w:val="0"/>
      <w:divBdr>
        <w:top w:val="none" w:sz="0" w:space="0" w:color="auto"/>
        <w:left w:val="none" w:sz="0" w:space="0" w:color="auto"/>
        <w:bottom w:val="none" w:sz="0" w:space="0" w:color="auto"/>
        <w:right w:val="none" w:sz="0" w:space="0" w:color="auto"/>
      </w:divBdr>
    </w:div>
    <w:div w:id="1393306064">
      <w:bodyDiv w:val="1"/>
      <w:marLeft w:val="0"/>
      <w:marRight w:val="0"/>
      <w:marTop w:val="0"/>
      <w:marBottom w:val="0"/>
      <w:divBdr>
        <w:top w:val="none" w:sz="0" w:space="0" w:color="auto"/>
        <w:left w:val="none" w:sz="0" w:space="0" w:color="auto"/>
        <w:bottom w:val="none" w:sz="0" w:space="0" w:color="auto"/>
        <w:right w:val="none" w:sz="0" w:space="0" w:color="auto"/>
      </w:divBdr>
    </w:div>
    <w:div w:id="1393307408">
      <w:bodyDiv w:val="1"/>
      <w:marLeft w:val="0"/>
      <w:marRight w:val="0"/>
      <w:marTop w:val="0"/>
      <w:marBottom w:val="0"/>
      <w:divBdr>
        <w:top w:val="none" w:sz="0" w:space="0" w:color="auto"/>
        <w:left w:val="none" w:sz="0" w:space="0" w:color="auto"/>
        <w:bottom w:val="none" w:sz="0" w:space="0" w:color="auto"/>
        <w:right w:val="none" w:sz="0" w:space="0" w:color="auto"/>
      </w:divBdr>
    </w:div>
    <w:div w:id="1393380834">
      <w:bodyDiv w:val="1"/>
      <w:marLeft w:val="0"/>
      <w:marRight w:val="0"/>
      <w:marTop w:val="0"/>
      <w:marBottom w:val="0"/>
      <w:divBdr>
        <w:top w:val="none" w:sz="0" w:space="0" w:color="auto"/>
        <w:left w:val="none" w:sz="0" w:space="0" w:color="auto"/>
        <w:bottom w:val="none" w:sz="0" w:space="0" w:color="auto"/>
        <w:right w:val="none" w:sz="0" w:space="0" w:color="auto"/>
      </w:divBdr>
    </w:div>
    <w:div w:id="1393385292">
      <w:bodyDiv w:val="1"/>
      <w:marLeft w:val="0"/>
      <w:marRight w:val="0"/>
      <w:marTop w:val="0"/>
      <w:marBottom w:val="0"/>
      <w:divBdr>
        <w:top w:val="none" w:sz="0" w:space="0" w:color="auto"/>
        <w:left w:val="none" w:sz="0" w:space="0" w:color="auto"/>
        <w:bottom w:val="none" w:sz="0" w:space="0" w:color="auto"/>
        <w:right w:val="none" w:sz="0" w:space="0" w:color="auto"/>
      </w:divBdr>
    </w:div>
    <w:div w:id="1393387238">
      <w:bodyDiv w:val="1"/>
      <w:marLeft w:val="0"/>
      <w:marRight w:val="0"/>
      <w:marTop w:val="0"/>
      <w:marBottom w:val="0"/>
      <w:divBdr>
        <w:top w:val="none" w:sz="0" w:space="0" w:color="auto"/>
        <w:left w:val="none" w:sz="0" w:space="0" w:color="auto"/>
        <w:bottom w:val="none" w:sz="0" w:space="0" w:color="auto"/>
        <w:right w:val="none" w:sz="0" w:space="0" w:color="auto"/>
      </w:divBdr>
    </w:div>
    <w:div w:id="1393390563">
      <w:bodyDiv w:val="1"/>
      <w:marLeft w:val="0"/>
      <w:marRight w:val="0"/>
      <w:marTop w:val="0"/>
      <w:marBottom w:val="0"/>
      <w:divBdr>
        <w:top w:val="none" w:sz="0" w:space="0" w:color="auto"/>
        <w:left w:val="none" w:sz="0" w:space="0" w:color="auto"/>
        <w:bottom w:val="none" w:sz="0" w:space="0" w:color="auto"/>
        <w:right w:val="none" w:sz="0" w:space="0" w:color="auto"/>
      </w:divBdr>
    </w:div>
    <w:div w:id="1393458561">
      <w:bodyDiv w:val="1"/>
      <w:marLeft w:val="0"/>
      <w:marRight w:val="0"/>
      <w:marTop w:val="0"/>
      <w:marBottom w:val="0"/>
      <w:divBdr>
        <w:top w:val="none" w:sz="0" w:space="0" w:color="auto"/>
        <w:left w:val="none" w:sz="0" w:space="0" w:color="auto"/>
        <w:bottom w:val="none" w:sz="0" w:space="0" w:color="auto"/>
        <w:right w:val="none" w:sz="0" w:space="0" w:color="auto"/>
      </w:divBdr>
    </w:div>
    <w:div w:id="1393499148">
      <w:bodyDiv w:val="1"/>
      <w:marLeft w:val="0"/>
      <w:marRight w:val="0"/>
      <w:marTop w:val="0"/>
      <w:marBottom w:val="0"/>
      <w:divBdr>
        <w:top w:val="none" w:sz="0" w:space="0" w:color="auto"/>
        <w:left w:val="none" w:sz="0" w:space="0" w:color="auto"/>
        <w:bottom w:val="none" w:sz="0" w:space="0" w:color="auto"/>
        <w:right w:val="none" w:sz="0" w:space="0" w:color="auto"/>
      </w:divBdr>
    </w:div>
    <w:div w:id="1393580562">
      <w:bodyDiv w:val="1"/>
      <w:marLeft w:val="0"/>
      <w:marRight w:val="0"/>
      <w:marTop w:val="0"/>
      <w:marBottom w:val="0"/>
      <w:divBdr>
        <w:top w:val="none" w:sz="0" w:space="0" w:color="auto"/>
        <w:left w:val="none" w:sz="0" w:space="0" w:color="auto"/>
        <w:bottom w:val="none" w:sz="0" w:space="0" w:color="auto"/>
        <w:right w:val="none" w:sz="0" w:space="0" w:color="auto"/>
      </w:divBdr>
    </w:div>
    <w:div w:id="1393651683">
      <w:bodyDiv w:val="1"/>
      <w:marLeft w:val="0"/>
      <w:marRight w:val="0"/>
      <w:marTop w:val="0"/>
      <w:marBottom w:val="0"/>
      <w:divBdr>
        <w:top w:val="none" w:sz="0" w:space="0" w:color="auto"/>
        <w:left w:val="none" w:sz="0" w:space="0" w:color="auto"/>
        <w:bottom w:val="none" w:sz="0" w:space="0" w:color="auto"/>
        <w:right w:val="none" w:sz="0" w:space="0" w:color="auto"/>
      </w:divBdr>
    </w:div>
    <w:div w:id="1393700320">
      <w:bodyDiv w:val="1"/>
      <w:marLeft w:val="0"/>
      <w:marRight w:val="0"/>
      <w:marTop w:val="0"/>
      <w:marBottom w:val="0"/>
      <w:divBdr>
        <w:top w:val="none" w:sz="0" w:space="0" w:color="auto"/>
        <w:left w:val="none" w:sz="0" w:space="0" w:color="auto"/>
        <w:bottom w:val="none" w:sz="0" w:space="0" w:color="auto"/>
        <w:right w:val="none" w:sz="0" w:space="0" w:color="auto"/>
      </w:divBdr>
    </w:div>
    <w:div w:id="1393770049">
      <w:bodyDiv w:val="1"/>
      <w:marLeft w:val="0"/>
      <w:marRight w:val="0"/>
      <w:marTop w:val="0"/>
      <w:marBottom w:val="0"/>
      <w:divBdr>
        <w:top w:val="none" w:sz="0" w:space="0" w:color="auto"/>
        <w:left w:val="none" w:sz="0" w:space="0" w:color="auto"/>
        <w:bottom w:val="none" w:sz="0" w:space="0" w:color="auto"/>
        <w:right w:val="none" w:sz="0" w:space="0" w:color="auto"/>
      </w:divBdr>
    </w:div>
    <w:div w:id="1393774969">
      <w:bodyDiv w:val="1"/>
      <w:marLeft w:val="0"/>
      <w:marRight w:val="0"/>
      <w:marTop w:val="0"/>
      <w:marBottom w:val="0"/>
      <w:divBdr>
        <w:top w:val="none" w:sz="0" w:space="0" w:color="auto"/>
        <w:left w:val="none" w:sz="0" w:space="0" w:color="auto"/>
        <w:bottom w:val="none" w:sz="0" w:space="0" w:color="auto"/>
        <w:right w:val="none" w:sz="0" w:space="0" w:color="auto"/>
      </w:divBdr>
    </w:div>
    <w:div w:id="1393843780">
      <w:bodyDiv w:val="1"/>
      <w:marLeft w:val="0"/>
      <w:marRight w:val="0"/>
      <w:marTop w:val="0"/>
      <w:marBottom w:val="0"/>
      <w:divBdr>
        <w:top w:val="none" w:sz="0" w:space="0" w:color="auto"/>
        <w:left w:val="none" w:sz="0" w:space="0" w:color="auto"/>
        <w:bottom w:val="none" w:sz="0" w:space="0" w:color="auto"/>
        <w:right w:val="none" w:sz="0" w:space="0" w:color="auto"/>
      </w:divBdr>
    </w:div>
    <w:div w:id="1393843858">
      <w:bodyDiv w:val="1"/>
      <w:marLeft w:val="0"/>
      <w:marRight w:val="0"/>
      <w:marTop w:val="0"/>
      <w:marBottom w:val="0"/>
      <w:divBdr>
        <w:top w:val="none" w:sz="0" w:space="0" w:color="auto"/>
        <w:left w:val="none" w:sz="0" w:space="0" w:color="auto"/>
        <w:bottom w:val="none" w:sz="0" w:space="0" w:color="auto"/>
        <w:right w:val="none" w:sz="0" w:space="0" w:color="auto"/>
      </w:divBdr>
    </w:div>
    <w:div w:id="1393845735">
      <w:bodyDiv w:val="1"/>
      <w:marLeft w:val="0"/>
      <w:marRight w:val="0"/>
      <w:marTop w:val="0"/>
      <w:marBottom w:val="0"/>
      <w:divBdr>
        <w:top w:val="none" w:sz="0" w:space="0" w:color="auto"/>
        <w:left w:val="none" w:sz="0" w:space="0" w:color="auto"/>
        <w:bottom w:val="none" w:sz="0" w:space="0" w:color="auto"/>
        <w:right w:val="none" w:sz="0" w:space="0" w:color="auto"/>
      </w:divBdr>
    </w:div>
    <w:div w:id="1393890308">
      <w:bodyDiv w:val="1"/>
      <w:marLeft w:val="0"/>
      <w:marRight w:val="0"/>
      <w:marTop w:val="0"/>
      <w:marBottom w:val="0"/>
      <w:divBdr>
        <w:top w:val="none" w:sz="0" w:space="0" w:color="auto"/>
        <w:left w:val="none" w:sz="0" w:space="0" w:color="auto"/>
        <w:bottom w:val="none" w:sz="0" w:space="0" w:color="auto"/>
        <w:right w:val="none" w:sz="0" w:space="0" w:color="auto"/>
      </w:divBdr>
    </w:div>
    <w:div w:id="1393894048">
      <w:bodyDiv w:val="1"/>
      <w:marLeft w:val="0"/>
      <w:marRight w:val="0"/>
      <w:marTop w:val="0"/>
      <w:marBottom w:val="0"/>
      <w:divBdr>
        <w:top w:val="none" w:sz="0" w:space="0" w:color="auto"/>
        <w:left w:val="none" w:sz="0" w:space="0" w:color="auto"/>
        <w:bottom w:val="none" w:sz="0" w:space="0" w:color="auto"/>
        <w:right w:val="none" w:sz="0" w:space="0" w:color="auto"/>
      </w:divBdr>
    </w:div>
    <w:div w:id="1394036933">
      <w:bodyDiv w:val="1"/>
      <w:marLeft w:val="0"/>
      <w:marRight w:val="0"/>
      <w:marTop w:val="0"/>
      <w:marBottom w:val="0"/>
      <w:divBdr>
        <w:top w:val="none" w:sz="0" w:space="0" w:color="auto"/>
        <w:left w:val="none" w:sz="0" w:space="0" w:color="auto"/>
        <w:bottom w:val="none" w:sz="0" w:space="0" w:color="auto"/>
        <w:right w:val="none" w:sz="0" w:space="0" w:color="auto"/>
      </w:divBdr>
    </w:div>
    <w:div w:id="1394037508">
      <w:bodyDiv w:val="1"/>
      <w:marLeft w:val="0"/>
      <w:marRight w:val="0"/>
      <w:marTop w:val="0"/>
      <w:marBottom w:val="0"/>
      <w:divBdr>
        <w:top w:val="none" w:sz="0" w:space="0" w:color="auto"/>
        <w:left w:val="none" w:sz="0" w:space="0" w:color="auto"/>
        <w:bottom w:val="none" w:sz="0" w:space="0" w:color="auto"/>
        <w:right w:val="none" w:sz="0" w:space="0" w:color="auto"/>
      </w:divBdr>
    </w:div>
    <w:div w:id="1394162704">
      <w:bodyDiv w:val="1"/>
      <w:marLeft w:val="0"/>
      <w:marRight w:val="0"/>
      <w:marTop w:val="0"/>
      <w:marBottom w:val="0"/>
      <w:divBdr>
        <w:top w:val="none" w:sz="0" w:space="0" w:color="auto"/>
        <w:left w:val="none" w:sz="0" w:space="0" w:color="auto"/>
        <w:bottom w:val="none" w:sz="0" w:space="0" w:color="auto"/>
        <w:right w:val="none" w:sz="0" w:space="0" w:color="auto"/>
      </w:divBdr>
    </w:div>
    <w:div w:id="1394235063">
      <w:bodyDiv w:val="1"/>
      <w:marLeft w:val="0"/>
      <w:marRight w:val="0"/>
      <w:marTop w:val="0"/>
      <w:marBottom w:val="0"/>
      <w:divBdr>
        <w:top w:val="none" w:sz="0" w:space="0" w:color="auto"/>
        <w:left w:val="none" w:sz="0" w:space="0" w:color="auto"/>
        <w:bottom w:val="none" w:sz="0" w:space="0" w:color="auto"/>
        <w:right w:val="none" w:sz="0" w:space="0" w:color="auto"/>
      </w:divBdr>
    </w:div>
    <w:div w:id="1394356785">
      <w:bodyDiv w:val="1"/>
      <w:marLeft w:val="0"/>
      <w:marRight w:val="0"/>
      <w:marTop w:val="0"/>
      <w:marBottom w:val="0"/>
      <w:divBdr>
        <w:top w:val="none" w:sz="0" w:space="0" w:color="auto"/>
        <w:left w:val="none" w:sz="0" w:space="0" w:color="auto"/>
        <w:bottom w:val="none" w:sz="0" w:space="0" w:color="auto"/>
        <w:right w:val="none" w:sz="0" w:space="0" w:color="auto"/>
      </w:divBdr>
    </w:div>
    <w:div w:id="1394427049">
      <w:bodyDiv w:val="1"/>
      <w:marLeft w:val="0"/>
      <w:marRight w:val="0"/>
      <w:marTop w:val="0"/>
      <w:marBottom w:val="0"/>
      <w:divBdr>
        <w:top w:val="none" w:sz="0" w:space="0" w:color="auto"/>
        <w:left w:val="none" w:sz="0" w:space="0" w:color="auto"/>
        <w:bottom w:val="none" w:sz="0" w:space="0" w:color="auto"/>
        <w:right w:val="none" w:sz="0" w:space="0" w:color="auto"/>
      </w:divBdr>
    </w:div>
    <w:div w:id="1394498402">
      <w:bodyDiv w:val="1"/>
      <w:marLeft w:val="0"/>
      <w:marRight w:val="0"/>
      <w:marTop w:val="0"/>
      <w:marBottom w:val="0"/>
      <w:divBdr>
        <w:top w:val="none" w:sz="0" w:space="0" w:color="auto"/>
        <w:left w:val="none" w:sz="0" w:space="0" w:color="auto"/>
        <w:bottom w:val="none" w:sz="0" w:space="0" w:color="auto"/>
        <w:right w:val="none" w:sz="0" w:space="0" w:color="auto"/>
      </w:divBdr>
    </w:div>
    <w:div w:id="1394507737">
      <w:bodyDiv w:val="1"/>
      <w:marLeft w:val="0"/>
      <w:marRight w:val="0"/>
      <w:marTop w:val="0"/>
      <w:marBottom w:val="0"/>
      <w:divBdr>
        <w:top w:val="none" w:sz="0" w:space="0" w:color="auto"/>
        <w:left w:val="none" w:sz="0" w:space="0" w:color="auto"/>
        <w:bottom w:val="none" w:sz="0" w:space="0" w:color="auto"/>
        <w:right w:val="none" w:sz="0" w:space="0" w:color="auto"/>
      </w:divBdr>
    </w:div>
    <w:div w:id="1394547390">
      <w:bodyDiv w:val="1"/>
      <w:marLeft w:val="0"/>
      <w:marRight w:val="0"/>
      <w:marTop w:val="0"/>
      <w:marBottom w:val="0"/>
      <w:divBdr>
        <w:top w:val="none" w:sz="0" w:space="0" w:color="auto"/>
        <w:left w:val="none" w:sz="0" w:space="0" w:color="auto"/>
        <w:bottom w:val="none" w:sz="0" w:space="0" w:color="auto"/>
        <w:right w:val="none" w:sz="0" w:space="0" w:color="auto"/>
      </w:divBdr>
    </w:div>
    <w:div w:id="1394548093">
      <w:bodyDiv w:val="1"/>
      <w:marLeft w:val="0"/>
      <w:marRight w:val="0"/>
      <w:marTop w:val="0"/>
      <w:marBottom w:val="0"/>
      <w:divBdr>
        <w:top w:val="none" w:sz="0" w:space="0" w:color="auto"/>
        <w:left w:val="none" w:sz="0" w:space="0" w:color="auto"/>
        <w:bottom w:val="none" w:sz="0" w:space="0" w:color="auto"/>
        <w:right w:val="none" w:sz="0" w:space="0" w:color="auto"/>
      </w:divBdr>
    </w:div>
    <w:div w:id="1394549499">
      <w:bodyDiv w:val="1"/>
      <w:marLeft w:val="0"/>
      <w:marRight w:val="0"/>
      <w:marTop w:val="0"/>
      <w:marBottom w:val="0"/>
      <w:divBdr>
        <w:top w:val="none" w:sz="0" w:space="0" w:color="auto"/>
        <w:left w:val="none" w:sz="0" w:space="0" w:color="auto"/>
        <w:bottom w:val="none" w:sz="0" w:space="0" w:color="auto"/>
        <w:right w:val="none" w:sz="0" w:space="0" w:color="auto"/>
      </w:divBdr>
    </w:div>
    <w:div w:id="1394624564">
      <w:bodyDiv w:val="1"/>
      <w:marLeft w:val="0"/>
      <w:marRight w:val="0"/>
      <w:marTop w:val="0"/>
      <w:marBottom w:val="0"/>
      <w:divBdr>
        <w:top w:val="none" w:sz="0" w:space="0" w:color="auto"/>
        <w:left w:val="none" w:sz="0" w:space="0" w:color="auto"/>
        <w:bottom w:val="none" w:sz="0" w:space="0" w:color="auto"/>
        <w:right w:val="none" w:sz="0" w:space="0" w:color="auto"/>
      </w:divBdr>
    </w:div>
    <w:div w:id="1394693287">
      <w:bodyDiv w:val="1"/>
      <w:marLeft w:val="0"/>
      <w:marRight w:val="0"/>
      <w:marTop w:val="0"/>
      <w:marBottom w:val="0"/>
      <w:divBdr>
        <w:top w:val="none" w:sz="0" w:space="0" w:color="auto"/>
        <w:left w:val="none" w:sz="0" w:space="0" w:color="auto"/>
        <w:bottom w:val="none" w:sz="0" w:space="0" w:color="auto"/>
        <w:right w:val="none" w:sz="0" w:space="0" w:color="auto"/>
      </w:divBdr>
    </w:div>
    <w:div w:id="1394699501">
      <w:bodyDiv w:val="1"/>
      <w:marLeft w:val="0"/>
      <w:marRight w:val="0"/>
      <w:marTop w:val="0"/>
      <w:marBottom w:val="0"/>
      <w:divBdr>
        <w:top w:val="none" w:sz="0" w:space="0" w:color="auto"/>
        <w:left w:val="none" w:sz="0" w:space="0" w:color="auto"/>
        <w:bottom w:val="none" w:sz="0" w:space="0" w:color="auto"/>
        <w:right w:val="none" w:sz="0" w:space="0" w:color="auto"/>
      </w:divBdr>
    </w:div>
    <w:div w:id="1394769192">
      <w:bodyDiv w:val="1"/>
      <w:marLeft w:val="0"/>
      <w:marRight w:val="0"/>
      <w:marTop w:val="0"/>
      <w:marBottom w:val="0"/>
      <w:divBdr>
        <w:top w:val="none" w:sz="0" w:space="0" w:color="auto"/>
        <w:left w:val="none" w:sz="0" w:space="0" w:color="auto"/>
        <w:bottom w:val="none" w:sz="0" w:space="0" w:color="auto"/>
        <w:right w:val="none" w:sz="0" w:space="0" w:color="auto"/>
      </w:divBdr>
    </w:div>
    <w:div w:id="1394769678">
      <w:bodyDiv w:val="1"/>
      <w:marLeft w:val="0"/>
      <w:marRight w:val="0"/>
      <w:marTop w:val="0"/>
      <w:marBottom w:val="0"/>
      <w:divBdr>
        <w:top w:val="none" w:sz="0" w:space="0" w:color="auto"/>
        <w:left w:val="none" w:sz="0" w:space="0" w:color="auto"/>
        <w:bottom w:val="none" w:sz="0" w:space="0" w:color="auto"/>
        <w:right w:val="none" w:sz="0" w:space="0" w:color="auto"/>
      </w:divBdr>
    </w:div>
    <w:div w:id="1394811579">
      <w:bodyDiv w:val="1"/>
      <w:marLeft w:val="0"/>
      <w:marRight w:val="0"/>
      <w:marTop w:val="0"/>
      <w:marBottom w:val="0"/>
      <w:divBdr>
        <w:top w:val="none" w:sz="0" w:space="0" w:color="auto"/>
        <w:left w:val="none" w:sz="0" w:space="0" w:color="auto"/>
        <w:bottom w:val="none" w:sz="0" w:space="0" w:color="auto"/>
        <w:right w:val="none" w:sz="0" w:space="0" w:color="auto"/>
      </w:divBdr>
    </w:div>
    <w:div w:id="1394814985">
      <w:bodyDiv w:val="1"/>
      <w:marLeft w:val="0"/>
      <w:marRight w:val="0"/>
      <w:marTop w:val="0"/>
      <w:marBottom w:val="0"/>
      <w:divBdr>
        <w:top w:val="none" w:sz="0" w:space="0" w:color="auto"/>
        <w:left w:val="none" w:sz="0" w:space="0" w:color="auto"/>
        <w:bottom w:val="none" w:sz="0" w:space="0" w:color="auto"/>
        <w:right w:val="none" w:sz="0" w:space="0" w:color="auto"/>
      </w:divBdr>
    </w:div>
    <w:div w:id="1394934542">
      <w:bodyDiv w:val="1"/>
      <w:marLeft w:val="0"/>
      <w:marRight w:val="0"/>
      <w:marTop w:val="0"/>
      <w:marBottom w:val="0"/>
      <w:divBdr>
        <w:top w:val="none" w:sz="0" w:space="0" w:color="auto"/>
        <w:left w:val="none" w:sz="0" w:space="0" w:color="auto"/>
        <w:bottom w:val="none" w:sz="0" w:space="0" w:color="auto"/>
        <w:right w:val="none" w:sz="0" w:space="0" w:color="auto"/>
      </w:divBdr>
    </w:div>
    <w:div w:id="1394962258">
      <w:bodyDiv w:val="1"/>
      <w:marLeft w:val="0"/>
      <w:marRight w:val="0"/>
      <w:marTop w:val="0"/>
      <w:marBottom w:val="0"/>
      <w:divBdr>
        <w:top w:val="none" w:sz="0" w:space="0" w:color="auto"/>
        <w:left w:val="none" w:sz="0" w:space="0" w:color="auto"/>
        <w:bottom w:val="none" w:sz="0" w:space="0" w:color="auto"/>
        <w:right w:val="none" w:sz="0" w:space="0" w:color="auto"/>
      </w:divBdr>
    </w:div>
    <w:div w:id="1394966171">
      <w:bodyDiv w:val="1"/>
      <w:marLeft w:val="0"/>
      <w:marRight w:val="0"/>
      <w:marTop w:val="0"/>
      <w:marBottom w:val="0"/>
      <w:divBdr>
        <w:top w:val="none" w:sz="0" w:space="0" w:color="auto"/>
        <w:left w:val="none" w:sz="0" w:space="0" w:color="auto"/>
        <w:bottom w:val="none" w:sz="0" w:space="0" w:color="auto"/>
        <w:right w:val="none" w:sz="0" w:space="0" w:color="auto"/>
      </w:divBdr>
    </w:div>
    <w:div w:id="1394966191">
      <w:bodyDiv w:val="1"/>
      <w:marLeft w:val="0"/>
      <w:marRight w:val="0"/>
      <w:marTop w:val="0"/>
      <w:marBottom w:val="0"/>
      <w:divBdr>
        <w:top w:val="none" w:sz="0" w:space="0" w:color="auto"/>
        <w:left w:val="none" w:sz="0" w:space="0" w:color="auto"/>
        <w:bottom w:val="none" w:sz="0" w:space="0" w:color="auto"/>
        <w:right w:val="none" w:sz="0" w:space="0" w:color="auto"/>
      </w:divBdr>
    </w:div>
    <w:div w:id="1395079049">
      <w:bodyDiv w:val="1"/>
      <w:marLeft w:val="0"/>
      <w:marRight w:val="0"/>
      <w:marTop w:val="0"/>
      <w:marBottom w:val="0"/>
      <w:divBdr>
        <w:top w:val="none" w:sz="0" w:space="0" w:color="auto"/>
        <w:left w:val="none" w:sz="0" w:space="0" w:color="auto"/>
        <w:bottom w:val="none" w:sz="0" w:space="0" w:color="auto"/>
        <w:right w:val="none" w:sz="0" w:space="0" w:color="auto"/>
      </w:divBdr>
    </w:div>
    <w:div w:id="1395162194">
      <w:bodyDiv w:val="1"/>
      <w:marLeft w:val="0"/>
      <w:marRight w:val="0"/>
      <w:marTop w:val="0"/>
      <w:marBottom w:val="0"/>
      <w:divBdr>
        <w:top w:val="none" w:sz="0" w:space="0" w:color="auto"/>
        <w:left w:val="none" w:sz="0" w:space="0" w:color="auto"/>
        <w:bottom w:val="none" w:sz="0" w:space="0" w:color="auto"/>
        <w:right w:val="none" w:sz="0" w:space="0" w:color="auto"/>
      </w:divBdr>
    </w:div>
    <w:div w:id="1395203337">
      <w:bodyDiv w:val="1"/>
      <w:marLeft w:val="0"/>
      <w:marRight w:val="0"/>
      <w:marTop w:val="0"/>
      <w:marBottom w:val="0"/>
      <w:divBdr>
        <w:top w:val="none" w:sz="0" w:space="0" w:color="auto"/>
        <w:left w:val="none" w:sz="0" w:space="0" w:color="auto"/>
        <w:bottom w:val="none" w:sz="0" w:space="0" w:color="auto"/>
        <w:right w:val="none" w:sz="0" w:space="0" w:color="auto"/>
      </w:divBdr>
    </w:div>
    <w:div w:id="1395274751">
      <w:bodyDiv w:val="1"/>
      <w:marLeft w:val="0"/>
      <w:marRight w:val="0"/>
      <w:marTop w:val="0"/>
      <w:marBottom w:val="0"/>
      <w:divBdr>
        <w:top w:val="none" w:sz="0" w:space="0" w:color="auto"/>
        <w:left w:val="none" w:sz="0" w:space="0" w:color="auto"/>
        <w:bottom w:val="none" w:sz="0" w:space="0" w:color="auto"/>
        <w:right w:val="none" w:sz="0" w:space="0" w:color="auto"/>
      </w:divBdr>
    </w:div>
    <w:div w:id="1395547653">
      <w:bodyDiv w:val="1"/>
      <w:marLeft w:val="0"/>
      <w:marRight w:val="0"/>
      <w:marTop w:val="0"/>
      <w:marBottom w:val="0"/>
      <w:divBdr>
        <w:top w:val="none" w:sz="0" w:space="0" w:color="auto"/>
        <w:left w:val="none" w:sz="0" w:space="0" w:color="auto"/>
        <w:bottom w:val="none" w:sz="0" w:space="0" w:color="auto"/>
        <w:right w:val="none" w:sz="0" w:space="0" w:color="auto"/>
      </w:divBdr>
    </w:div>
    <w:div w:id="1395590760">
      <w:bodyDiv w:val="1"/>
      <w:marLeft w:val="0"/>
      <w:marRight w:val="0"/>
      <w:marTop w:val="0"/>
      <w:marBottom w:val="0"/>
      <w:divBdr>
        <w:top w:val="none" w:sz="0" w:space="0" w:color="auto"/>
        <w:left w:val="none" w:sz="0" w:space="0" w:color="auto"/>
        <w:bottom w:val="none" w:sz="0" w:space="0" w:color="auto"/>
        <w:right w:val="none" w:sz="0" w:space="0" w:color="auto"/>
      </w:divBdr>
    </w:div>
    <w:div w:id="1395618207">
      <w:bodyDiv w:val="1"/>
      <w:marLeft w:val="0"/>
      <w:marRight w:val="0"/>
      <w:marTop w:val="0"/>
      <w:marBottom w:val="0"/>
      <w:divBdr>
        <w:top w:val="none" w:sz="0" w:space="0" w:color="auto"/>
        <w:left w:val="none" w:sz="0" w:space="0" w:color="auto"/>
        <w:bottom w:val="none" w:sz="0" w:space="0" w:color="auto"/>
        <w:right w:val="none" w:sz="0" w:space="0" w:color="auto"/>
      </w:divBdr>
    </w:div>
    <w:div w:id="1395735488">
      <w:bodyDiv w:val="1"/>
      <w:marLeft w:val="0"/>
      <w:marRight w:val="0"/>
      <w:marTop w:val="0"/>
      <w:marBottom w:val="0"/>
      <w:divBdr>
        <w:top w:val="none" w:sz="0" w:space="0" w:color="auto"/>
        <w:left w:val="none" w:sz="0" w:space="0" w:color="auto"/>
        <w:bottom w:val="none" w:sz="0" w:space="0" w:color="auto"/>
        <w:right w:val="none" w:sz="0" w:space="0" w:color="auto"/>
      </w:divBdr>
    </w:div>
    <w:div w:id="1395742396">
      <w:bodyDiv w:val="1"/>
      <w:marLeft w:val="0"/>
      <w:marRight w:val="0"/>
      <w:marTop w:val="0"/>
      <w:marBottom w:val="0"/>
      <w:divBdr>
        <w:top w:val="none" w:sz="0" w:space="0" w:color="auto"/>
        <w:left w:val="none" w:sz="0" w:space="0" w:color="auto"/>
        <w:bottom w:val="none" w:sz="0" w:space="0" w:color="auto"/>
        <w:right w:val="none" w:sz="0" w:space="0" w:color="auto"/>
      </w:divBdr>
    </w:div>
    <w:div w:id="1395814408">
      <w:bodyDiv w:val="1"/>
      <w:marLeft w:val="0"/>
      <w:marRight w:val="0"/>
      <w:marTop w:val="0"/>
      <w:marBottom w:val="0"/>
      <w:divBdr>
        <w:top w:val="none" w:sz="0" w:space="0" w:color="auto"/>
        <w:left w:val="none" w:sz="0" w:space="0" w:color="auto"/>
        <w:bottom w:val="none" w:sz="0" w:space="0" w:color="auto"/>
        <w:right w:val="none" w:sz="0" w:space="0" w:color="auto"/>
      </w:divBdr>
    </w:div>
    <w:div w:id="1395856077">
      <w:bodyDiv w:val="1"/>
      <w:marLeft w:val="0"/>
      <w:marRight w:val="0"/>
      <w:marTop w:val="0"/>
      <w:marBottom w:val="0"/>
      <w:divBdr>
        <w:top w:val="none" w:sz="0" w:space="0" w:color="auto"/>
        <w:left w:val="none" w:sz="0" w:space="0" w:color="auto"/>
        <w:bottom w:val="none" w:sz="0" w:space="0" w:color="auto"/>
        <w:right w:val="none" w:sz="0" w:space="0" w:color="auto"/>
      </w:divBdr>
    </w:div>
    <w:div w:id="1396078368">
      <w:bodyDiv w:val="1"/>
      <w:marLeft w:val="0"/>
      <w:marRight w:val="0"/>
      <w:marTop w:val="0"/>
      <w:marBottom w:val="0"/>
      <w:divBdr>
        <w:top w:val="none" w:sz="0" w:space="0" w:color="auto"/>
        <w:left w:val="none" w:sz="0" w:space="0" w:color="auto"/>
        <w:bottom w:val="none" w:sz="0" w:space="0" w:color="auto"/>
        <w:right w:val="none" w:sz="0" w:space="0" w:color="auto"/>
      </w:divBdr>
    </w:div>
    <w:div w:id="1396125754">
      <w:bodyDiv w:val="1"/>
      <w:marLeft w:val="0"/>
      <w:marRight w:val="0"/>
      <w:marTop w:val="0"/>
      <w:marBottom w:val="0"/>
      <w:divBdr>
        <w:top w:val="none" w:sz="0" w:space="0" w:color="auto"/>
        <w:left w:val="none" w:sz="0" w:space="0" w:color="auto"/>
        <w:bottom w:val="none" w:sz="0" w:space="0" w:color="auto"/>
        <w:right w:val="none" w:sz="0" w:space="0" w:color="auto"/>
      </w:divBdr>
    </w:div>
    <w:div w:id="1396200722">
      <w:bodyDiv w:val="1"/>
      <w:marLeft w:val="0"/>
      <w:marRight w:val="0"/>
      <w:marTop w:val="0"/>
      <w:marBottom w:val="0"/>
      <w:divBdr>
        <w:top w:val="none" w:sz="0" w:space="0" w:color="auto"/>
        <w:left w:val="none" w:sz="0" w:space="0" w:color="auto"/>
        <w:bottom w:val="none" w:sz="0" w:space="0" w:color="auto"/>
        <w:right w:val="none" w:sz="0" w:space="0" w:color="auto"/>
      </w:divBdr>
    </w:div>
    <w:div w:id="1396244581">
      <w:bodyDiv w:val="1"/>
      <w:marLeft w:val="0"/>
      <w:marRight w:val="0"/>
      <w:marTop w:val="0"/>
      <w:marBottom w:val="0"/>
      <w:divBdr>
        <w:top w:val="none" w:sz="0" w:space="0" w:color="auto"/>
        <w:left w:val="none" w:sz="0" w:space="0" w:color="auto"/>
        <w:bottom w:val="none" w:sz="0" w:space="0" w:color="auto"/>
        <w:right w:val="none" w:sz="0" w:space="0" w:color="auto"/>
      </w:divBdr>
    </w:div>
    <w:div w:id="1396274617">
      <w:bodyDiv w:val="1"/>
      <w:marLeft w:val="0"/>
      <w:marRight w:val="0"/>
      <w:marTop w:val="0"/>
      <w:marBottom w:val="0"/>
      <w:divBdr>
        <w:top w:val="none" w:sz="0" w:space="0" w:color="auto"/>
        <w:left w:val="none" w:sz="0" w:space="0" w:color="auto"/>
        <w:bottom w:val="none" w:sz="0" w:space="0" w:color="auto"/>
        <w:right w:val="none" w:sz="0" w:space="0" w:color="auto"/>
      </w:divBdr>
    </w:div>
    <w:div w:id="1396322512">
      <w:bodyDiv w:val="1"/>
      <w:marLeft w:val="0"/>
      <w:marRight w:val="0"/>
      <w:marTop w:val="0"/>
      <w:marBottom w:val="0"/>
      <w:divBdr>
        <w:top w:val="none" w:sz="0" w:space="0" w:color="auto"/>
        <w:left w:val="none" w:sz="0" w:space="0" w:color="auto"/>
        <w:bottom w:val="none" w:sz="0" w:space="0" w:color="auto"/>
        <w:right w:val="none" w:sz="0" w:space="0" w:color="auto"/>
      </w:divBdr>
    </w:div>
    <w:div w:id="1396589034">
      <w:bodyDiv w:val="1"/>
      <w:marLeft w:val="0"/>
      <w:marRight w:val="0"/>
      <w:marTop w:val="0"/>
      <w:marBottom w:val="0"/>
      <w:divBdr>
        <w:top w:val="none" w:sz="0" w:space="0" w:color="auto"/>
        <w:left w:val="none" w:sz="0" w:space="0" w:color="auto"/>
        <w:bottom w:val="none" w:sz="0" w:space="0" w:color="auto"/>
        <w:right w:val="none" w:sz="0" w:space="0" w:color="auto"/>
      </w:divBdr>
    </w:div>
    <w:div w:id="1396658962">
      <w:bodyDiv w:val="1"/>
      <w:marLeft w:val="0"/>
      <w:marRight w:val="0"/>
      <w:marTop w:val="0"/>
      <w:marBottom w:val="0"/>
      <w:divBdr>
        <w:top w:val="none" w:sz="0" w:space="0" w:color="auto"/>
        <w:left w:val="none" w:sz="0" w:space="0" w:color="auto"/>
        <w:bottom w:val="none" w:sz="0" w:space="0" w:color="auto"/>
        <w:right w:val="none" w:sz="0" w:space="0" w:color="auto"/>
      </w:divBdr>
    </w:div>
    <w:div w:id="1396659591">
      <w:bodyDiv w:val="1"/>
      <w:marLeft w:val="0"/>
      <w:marRight w:val="0"/>
      <w:marTop w:val="0"/>
      <w:marBottom w:val="0"/>
      <w:divBdr>
        <w:top w:val="none" w:sz="0" w:space="0" w:color="auto"/>
        <w:left w:val="none" w:sz="0" w:space="0" w:color="auto"/>
        <w:bottom w:val="none" w:sz="0" w:space="0" w:color="auto"/>
        <w:right w:val="none" w:sz="0" w:space="0" w:color="auto"/>
      </w:divBdr>
    </w:div>
    <w:div w:id="1396664454">
      <w:bodyDiv w:val="1"/>
      <w:marLeft w:val="0"/>
      <w:marRight w:val="0"/>
      <w:marTop w:val="0"/>
      <w:marBottom w:val="0"/>
      <w:divBdr>
        <w:top w:val="none" w:sz="0" w:space="0" w:color="auto"/>
        <w:left w:val="none" w:sz="0" w:space="0" w:color="auto"/>
        <w:bottom w:val="none" w:sz="0" w:space="0" w:color="auto"/>
        <w:right w:val="none" w:sz="0" w:space="0" w:color="auto"/>
      </w:divBdr>
    </w:div>
    <w:div w:id="1396666761">
      <w:bodyDiv w:val="1"/>
      <w:marLeft w:val="0"/>
      <w:marRight w:val="0"/>
      <w:marTop w:val="0"/>
      <w:marBottom w:val="0"/>
      <w:divBdr>
        <w:top w:val="none" w:sz="0" w:space="0" w:color="auto"/>
        <w:left w:val="none" w:sz="0" w:space="0" w:color="auto"/>
        <w:bottom w:val="none" w:sz="0" w:space="0" w:color="auto"/>
        <w:right w:val="none" w:sz="0" w:space="0" w:color="auto"/>
      </w:divBdr>
    </w:div>
    <w:div w:id="1396709011">
      <w:bodyDiv w:val="1"/>
      <w:marLeft w:val="0"/>
      <w:marRight w:val="0"/>
      <w:marTop w:val="0"/>
      <w:marBottom w:val="0"/>
      <w:divBdr>
        <w:top w:val="none" w:sz="0" w:space="0" w:color="auto"/>
        <w:left w:val="none" w:sz="0" w:space="0" w:color="auto"/>
        <w:bottom w:val="none" w:sz="0" w:space="0" w:color="auto"/>
        <w:right w:val="none" w:sz="0" w:space="0" w:color="auto"/>
      </w:divBdr>
    </w:div>
    <w:div w:id="1396781781">
      <w:bodyDiv w:val="1"/>
      <w:marLeft w:val="0"/>
      <w:marRight w:val="0"/>
      <w:marTop w:val="0"/>
      <w:marBottom w:val="0"/>
      <w:divBdr>
        <w:top w:val="none" w:sz="0" w:space="0" w:color="auto"/>
        <w:left w:val="none" w:sz="0" w:space="0" w:color="auto"/>
        <w:bottom w:val="none" w:sz="0" w:space="0" w:color="auto"/>
        <w:right w:val="none" w:sz="0" w:space="0" w:color="auto"/>
      </w:divBdr>
    </w:div>
    <w:div w:id="1396971283">
      <w:bodyDiv w:val="1"/>
      <w:marLeft w:val="0"/>
      <w:marRight w:val="0"/>
      <w:marTop w:val="0"/>
      <w:marBottom w:val="0"/>
      <w:divBdr>
        <w:top w:val="none" w:sz="0" w:space="0" w:color="auto"/>
        <w:left w:val="none" w:sz="0" w:space="0" w:color="auto"/>
        <w:bottom w:val="none" w:sz="0" w:space="0" w:color="auto"/>
        <w:right w:val="none" w:sz="0" w:space="0" w:color="auto"/>
      </w:divBdr>
    </w:div>
    <w:div w:id="1396977615">
      <w:bodyDiv w:val="1"/>
      <w:marLeft w:val="0"/>
      <w:marRight w:val="0"/>
      <w:marTop w:val="0"/>
      <w:marBottom w:val="0"/>
      <w:divBdr>
        <w:top w:val="none" w:sz="0" w:space="0" w:color="auto"/>
        <w:left w:val="none" w:sz="0" w:space="0" w:color="auto"/>
        <w:bottom w:val="none" w:sz="0" w:space="0" w:color="auto"/>
        <w:right w:val="none" w:sz="0" w:space="0" w:color="auto"/>
      </w:divBdr>
    </w:div>
    <w:div w:id="1397119728">
      <w:bodyDiv w:val="1"/>
      <w:marLeft w:val="0"/>
      <w:marRight w:val="0"/>
      <w:marTop w:val="0"/>
      <w:marBottom w:val="0"/>
      <w:divBdr>
        <w:top w:val="none" w:sz="0" w:space="0" w:color="auto"/>
        <w:left w:val="none" w:sz="0" w:space="0" w:color="auto"/>
        <w:bottom w:val="none" w:sz="0" w:space="0" w:color="auto"/>
        <w:right w:val="none" w:sz="0" w:space="0" w:color="auto"/>
      </w:divBdr>
    </w:div>
    <w:div w:id="1397164583">
      <w:bodyDiv w:val="1"/>
      <w:marLeft w:val="0"/>
      <w:marRight w:val="0"/>
      <w:marTop w:val="0"/>
      <w:marBottom w:val="0"/>
      <w:divBdr>
        <w:top w:val="none" w:sz="0" w:space="0" w:color="auto"/>
        <w:left w:val="none" w:sz="0" w:space="0" w:color="auto"/>
        <w:bottom w:val="none" w:sz="0" w:space="0" w:color="auto"/>
        <w:right w:val="none" w:sz="0" w:space="0" w:color="auto"/>
      </w:divBdr>
    </w:div>
    <w:div w:id="1397316169">
      <w:bodyDiv w:val="1"/>
      <w:marLeft w:val="0"/>
      <w:marRight w:val="0"/>
      <w:marTop w:val="0"/>
      <w:marBottom w:val="0"/>
      <w:divBdr>
        <w:top w:val="none" w:sz="0" w:space="0" w:color="auto"/>
        <w:left w:val="none" w:sz="0" w:space="0" w:color="auto"/>
        <w:bottom w:val="none" w:sz="0" w:space="0" w:color="auto"/>
        <w:right w:val="none" w:sz="0" w:space="0" w:color="auto"/>
      </w:divBdr>
    </w:div>
    <w:div w:id="1397431630">
      <w:bodyDiv w:val="1"/>
      <w:marLeft w:val="0"/>
      <w:marRight w:val="0"/>
      <w:marTop w:val="0"/>
      <w:marBottom w:val="0"/>
      <w:divBdr>
        <w:top w:val="none" w:sz="0" w:space="0" w:color="auto"/>
        <w:left w:val="none" w:sz="0" w:space="0" w:color="auto"/>
        <w:bottom w:val="none" w:sz="0" w:space="0" w:color="auto"/>
        <w:right w:val="none" w:sz="0" w:space="0" w:color="auto"/>
      </w:divBdr>
    </w:div>
    <w:div w:id="1397437565">
      <w:bodyDiv w:val="1"/>
      <w:marLeft w:val="0"/>
      <w:marRight w:val="0"/>
      <w:marTop w:val="0"/>
      <w:marBottom w:val="0"/>
      <w:divBdr>
        <w:top w:val="none" w:sz="0" w:space="0" w:color="auto"/>
        <w:left w:val="none" w:sz="0" w:space="0" w:color="auto"/>
        <w:bottom w:val="none" w:sz="0" w:space="0" w:color="auto"/>
        <w:right w:val="none" w:sz="0" w:space="0" w:color="auto"/>
      </w:divBdr>
    </w:div>
    <w:div w:id="1397511732">
      <w:bodyDiv w:val="1"/>
      <w:marLeft w:val="0"/>
      <w:marRight w:val="0"/>
      <w:marTop w:val="0"/>
      <w:marBottom w:val="0"/>
      <w:divBdr>
        <w:top w:val="none" w:sz="0" w:space="0" w:color="auto"/>
        <w:left w:val="none" w:sz="0" w:space="0" w:color="auto"/>
        <w:bottom w:val="none" w:sz="0" w:space="0" w:color="auto"/>
        <w:right w:val="none" w:sz="0" w:space="0" w:color="auto"/>
      </w:divBdr>
    </w:div>
    <w:div w:id="1397513013">
      <w:bodyDiv w:val="1"/>
      <w:marLeft w:val="0"/>
      <w:marRight w:val="0"/>
      <w:marTop w:val="0"/>
      <w:marBottom w:val="0"/>
      <w:divBdr>
        <w:top w:val="none" w:sz="0" w:space="0" w:color="auto"/>
        <w:left w:val="none" w:sz="0" w:space="0" w:color="auto"/>
        <w:bottom w:val="none" w:sz="0" w:space="0" w:color="auto"/>
        <w:right w:val="none" w:sz="0" w:space="0" w:color="auto"/>
      </w:divBdr>
    </w:div>
    <w:div w:id="1397582202">
      <w:bodyDiv w:val="1"/>
      <w:marLeft w:val="0"/>
      <w:marRight w:val="0"/>
      <w:marTop w:val="0"/>
      <w:marBottom w:val="0"/>
      <w:divBdr>
        <w:top w:val="none" w:sz="0" w:space="0" w:color="auto"/>
        <w:left w:val="none" w:sz="0" w:space="0" w:color="auto"/>
        <w:bottom w:val="none" w:sz="0" w:space="0" w:color="auto"/>
        <w:right w:val="none" w:sz="0" w:space="0" w:color="auto"/>
      </w:divBdr>
    </w:div>
    <w:div w:id="1397825385">
      <w:bodyDiv w:val="1"/>
      <w:marLeft w:val="0"/>
      <w:marRight w:val="0"/>
      <w:marTop w:val="0"/>
      <w:marBottom w:val="0"/>
      <w:divBdr>
        <w:top w:val="none" w:sz="0" w:space="0" w:color="auto"/>
        <w:left w:val="none" w:sz="0" w:space="0" w:color="auto"/>
        <w:bottom w:val="none" w:sz="0" w:space="0" w:color="auto"/>
        <w:right w:val="none" w:sz="0" w:space="0" w:color="auto"/>
      </w:divBdr>
    </w:div>
    <w:div w:id="1397898673">
      <w:bodyDiv w:val="1"/>
      <w:marLeft w:val="0"/>
      <w:marRight w:val="0"/>
      <w:marTop w:val="0"/>
      <w:marBottom w:val="0"/>
      <w:divBdr>
        <w:top w:val="none" w:sz="0" w:space="0" w:color="auto"/>
        <w:left w:val="none" w:sz="0" w:space="0" w:color="auto"/>
        <w:bottom w:val="none" w:sz="0" w:space="0" w:color="auto"/>
        <w:right w:val="none" w:sz="0" w:space="0" w:color="auto"/>
      </w:divBdr>
    </w:div>
    <w:div w:id="1397976306">
      <w:bodyDiv w:val="1"/>
      <w:marLeft w:val="0"/>
      <w:marRight w:val="0"/>
      <w:marTop w:val="0"/>
      <w:marBottom w:val="0"/>
      <w:divBdr>
        <w:top w:val="none" w:sz="0" w:space="0" w:color="auto"/>
        <w:left w:val="none" w:sz="0" w:space="0" w:color="auto"/>
        <w:bottom w:val="none" w:sz="0" w:space="0" w:color="auto"/>
        <w:right w:val="none" w:sz="0" w:space="0" w:color="auto"/>
      </w:divBdr>
    </w:div>
    <w:div w:id="1398089051">
      <w:bodyDiv w:val="1"/>
      <w:marLeft w:val="0"/>
      <w:marRight w:val="0"/>
      <w:marTop w:val="0"/>
      <w:marBottom w:val="0"/>
      <w:divBdr>
        <w:top w:val="none" w:sz="0" w:space="0" w:color="auto"/>
        <w:left w:val="none" w:sz="0" w:space="0" w:color="auto"/>
        <w:bottom w:val="none" w:sz="0" w:space="0" w:color="auto"/>
        <w:right w:val="none" w:sz="0" w:space="0" w:color="auto"/>
      </w:divBdr>
    </w:div>
    <w:div w:id="1398089349">
      <w:bodyDiv w:val="1"/>
      <w:marLeft w:val="0"/>
      <w:marRight w:val="0"/>
      <w:marTop w:val="0"/>
      <w:marBottom w:val="0"/>
      <w:divBdr>
        <w:top w:val="none" w:sz="0" w:space="0" w:color="auto"/>
        <w:left w:val="none" w:sz="0" w:space="0" w:color="auto"/>
        <w:bottom w:val="none" w:sz="0" w:space="0" w:color="auto"/>
        <w:right w:val="none" w:sz="0" w:space="0" w:color="auto"/>
      </w:divBdr>
    </w:div>
    <w:div w:id="1398163777">
      <w:bodyDiv w:val="1"/>
      <w:marLeft w:val="0"/>
      <w:marRight w:val="0"/>
      <w:marTop w:val="0"/>
      <w:marBottom w:val="0"/>
      <w:divBdr>
        <w:top w:val="none" w:sz="0" w:space="0" w:color="auto"/>
        <w:left w:val="none" w:sz="0" w:space="0" w:color="auto"/>
        <w:bottom w:val="none" w:sz="0" w:space="0" w:color="auto"/>
        <w:right w:val="none" w:sz="0" w:space="0" w:color="auto"/>
      </w:divBdr>
    </w:div>
    <w:div w:id="1398169611">
      <w:bodyDiv w:val="1"/>
      <w:marLeft w:val="0"/>
      <w:marRight w:val="0"/>
      <w:marTop w:val="0"/>
      <w:marBottom w:val="0"/>
      <w:divBdr>
        <w:top w:val="none" w:sz="0" w:space="0" w:color="auto"/>
        <w:left w:val="none" w:sz="0" w:space="0" w:color="auto"/>
        <w:bottom w:val="none" w:sz="0" w:space="0" w:color="auto"/>
        <w:right w:val="none" w:sz="0" w:space="0" w:color="auto"/>
      </w:divBdr>
    </w:div>
    <w:div w:id="1398236593">
      <w:bodyDiv w:val="1"/>
      <w:marLeft w:val="0"/>
      <w:marRight w:val="0"/>
      <w:marTop w:val="0"/>
      <w:marBottom w:val="0"/>
      <w:divBdr>
        <w:top w:val="none" w:sz="0" w:space="0" w:color="auto"/>
        <w:left w:val="none" w:sz="0" w:space="0" w:color="auto"/>
        <w:bottom w:val="none" w:sz="0" w:space="0" w:color="auto"/>
        <w:right w:val="none" w:sz="0" w:space="0" w:color="auto"/>
      </w:divBdr>
    </w:div>
    <w:div w:id="1398238076">
      <w:bodyDiv w:val="1"/>
      <w:marLeft w:val="0"/>
      <w:marRight w:val="0"/>
      <w:marTop w:val="0"/>
      <w:marBottom w:val="0"/>
      <w:divBdr>
        <w:top w:val="none" w:sz="0" w:space="0" w:color="auto"/>
        <w:left w:val="none" w:sz="0" w:space="0" w:color="auto"/>
        <w:bottom w:val="none" w:sz="0" w:space="0" w:color="auto"/>
        <w:right w:val="none" w:sz="0" w:space="0" w:color="auto"/>
      </w:divBdr>
    </w:div>
    <w:div w:id="1398286750">
      <w:bodyDiv w:val="1"/>
      <w:marLeft w:val="0"/>
      <w:marRight w:val="0"/>
      <w:marTop w:val="0"/>
      <w:marBottom w:val="0"/>
      <w:divBdr>
        <w:top w:val="none" w:sz="0" w:space="0" w:color="auto"/>
        <w:left w:val="none" w:sz="0" w:space="0" w:color="auto"/>
        <w:bottom w:val="none" w:sz="0" w:space="0" w:color="auto"/>
        <w:right w:val="none" w:sz="0" w:space="0" w:color="auto"/>
      </w:divBdr>
    </w:div>
    <w:div w:id="1398355836">
      <w:bodyDiv w:val="1"/>
      <w:marLeft w:val="0"/>
      <w:marRight w:val="0"/>
      <w:marTop w:val="0"/>
      <w:marBottom w:val="0"/>
      <w:divBdr>
        <w:top w:val="none" w:sz="0" w:space="0" w:color="auto"/>
        <w:left w:val="none" w:sz="0" w:space="0" w:color="auto"/>
        <w:bottom w:val="none" w:sz="0" w:space="0" w:color="auto"/>
        <w:right w:val="none" w:sz="0" w:space="0" w:color="auto"/>
      </w:divBdr>
    </w:div>
    <w:div w:id="1398362463">
      <w:bodyDiv w:val="1"/>
      <w:marLeft w:val="0"/>
      <w:marRight w:val="0"/>
      <w:marTop w:val="0"/>
      <w:marBottom w:val="0"/>
      <w:divBdr>
        <w:top w:val="none" w:sz="0" w:space="0" w:color="auto"/>
        <w:left w:val="none" w:sz="0" w:space="0" w:color="auto"/>
        <w:bottom w:val="none" w:sz="0" w:space="0" w:color="auto"/>
        <w:right w:val="none" w:sz="0" w:space="0" w:color="auto"/>
      </w:divBdr>
    </w:div>
    <w:div w:id="1398437902">
      <w:bodyDiv w:val="1"/>
      <w:marLeft w:val="0"/>
      <w:marRight w:val="0"/>
      <w:marTop w:val="0"/>
      <w:marBottom w:val="0"/>
      <w:divBdr>
        <w:top w:val="none" w:sz="0" w:space="0" w:color="auto"/>
        <w:left w:val="none" w:sz="0" w:space="0" w:color="auto"/>
        <w:bottom w:val="none" w:sz="0" w:space="0" w:color="auto"/>
        <w:right w:val="none" w:sz="0" w:space="0" w:color="auto"/>
      </w:divBdr>
    </w:div>
    <w:div w:id="1398473969">
      <w:bodyDiv w:val="1"/>
      <w:marLeft w:val="0"/>
      <w:marRight w:val="0"/>
      <w:marTop w:val="0"/>
      <w:marBottom w:val="0"/>
      <w:divBdr>
        <w:top w:val="none" w:sz="0" w:space="0" w:color="auto"/>
        <w:left w:val="none" w:sz="0" w:space="0" w:color="auto"/>
        <w:bottom w:val="none" w:sz="0" w:space="0" w:color="auto"/>
        <w:right w:val="none" w:sz="0" w:space="0" w:color="auto"/>
      </w:divBdr>
    </w:div>
    <w:div w:id="1398475256">
      <w:bodyDiv w:val="1"/>
      <w:marLeft w:val="0"/>
      <w:marRight w:val="0"/>
      <w:marTop w:val="0"/>
      <w:marBottom w:val="0"/>
      <w:divBdr>
        <w:top w:val="none" w:sz="0" w:space="0" w:color="auto"/>
        <w:left w:val="none" w:sz="0" w:space="0" w:color="auto"/>
        <w:bottom w:val="none" w:sz="0" w:space="0" w:color="auto"/>
        <w:right w:val="none" w:sz="0" w:space="0" w:color="auto"/>
      </w:divBdr>
    </w:div>
    <w:div w:id="1398550989">
      <w:bodyDiv w:val="1"/>
      <w:marLeft w:val="0"/>
      <w:marRight w:val="0"/>
      <w:marTop w:val="0"/>
      <w:marBottom w:val="0"/>
      <w:divBdr>
        <w:top w:val="none" w:sz="0" w:space="0" w:color="auto"/>
        <w:left w:val="none" w:sz="0" w:space="0" w:color="auto"/>
        <w:bottom w:val="none" w:sz="0" w:space="0" w:color="auto"/>
        <w:right w:val="none" w:sz="0" w:space="0" w:color="auto"/>
      </w:divBdr>
    </w:div>
    <w:div w:id="1398627313">
      <w:bodyDiv w:val="1"/>
      <w:marLeft w:val="0"/>
      <w:marRight w:val="0"/>
      <w:marTop w:val="0"/>
      <w:marBottom w:val="0"/>
      <w:divBdr>
        <w:top w:val="none" w:sz="0" w:space="0" w:color="auto"/>
        <w:left w:val="none" w:sz="0" w:space="0" w:color="auto"/>
        <w:bottom w:val="none" w:sz="0" w:space="0" w:color="auto"/>
        <w:right w:val="none" w:sz="0" w:space="0" w:color="auto"/>
      </w:divBdr>
    </w:div>
    <w:div w:id="1398823192">
      <w:bodyDiv w:val="1"/>
      <w:marLeft w:val="0"/>
      <w:marRight w:val="0"/>
      <w:marTop w:val="0"/>
      <w:marBottom w:val="0"/>
      <w:divBdr>
        <w:top w:val="none" w:sz="0" w:space="0" w:color="auto"/>
        <w:left w:val="none" w:sz="0" w:space="0" w:color="auto"/>
        <w:bottom w:val="none" w:sz="0" w:space="0" w:color="auto"/>
        <w:right w:val="none" w:sz="0" w:space="0" w:color="auto"/>
      </w:divBdr>
    </w:div>
    <w:div w:id="1399011115">
      <w:bodyDiv w:val="1"/>
      <w:marLeft w:val="0"/>
      <w:marRight w:val="0"/>
      <w:marTop w:val="0"/>
      <w:marBottom w:val="0"/>
      <w:divBdr>
        <w:top w:val="none" w:sz="0" w:space="0" w:color="auto"/>
        <w:left w:val="none" w:sz="0" w:space="0" w:color="auto"/>
        <w:bottom w:val="none" w:sz="0" w:space="0" w:color="auto"/>
        <w:right w:val="none" w:sz="0" w:space="0" w:color="auto"/>
      </w:divBdr>
    </w:div>
    <w:div w:id="1399086994">
      <w:bodyDiv w:val="1"/>
      <w:marLeft w:val="0"/>
      <w:marRight w:val="0"/>
      <w:marTop w:val="0"/>
      <w:marBottom w:val="0"/>
      <w:divBdr>
        <w:top w:val="none" w:sz="0" w:space="0" w:color="auto"/>
        <w:left w:val="none" w:sz="0" w:space="0" w:color="auto"/>
        <w:bottom w:val="none" w:sz="0" w:space="0" w:color="auto"/>
        <w:right w:val="none" w:sz="0" w:space="0" w:color="auto"/>
      </w:divBdr>
    </w:div>
    <w:div w:id="1399207023">
      <w:bodyDiv w:val="1"/>
      <w:marLeft w:val="0"/>
      <w:marRight w:val="0"/>
      <w:marTop w:val="0"/>
      <w:marBottom w:val="0"/>
      <w:divBdr>
        <w:top w:val="none" w:sz="0" w:space="0" w:color="auto"/>
        <w:left w:val="none" w:sz="0" w:space="0" w:color="auto"/>
        <w:bottom w:val="none" w:sz="0" w:space="0" w:color="auto"/>
        <w:right w:val="none" w:sz="0" w:space="0" w:color="auto"/>
      </w:divBdr>
    </w:div>
    <w:div w:id="1399281973">
      <w:bodyDiv w:val="1"/>
      <w:marLeft w:val="0"/>
      <w:marRight w:val="0"/>
      <w:marTop w:val="0"/>
      <w:marBottom w:val="0"/>
      <w:divBdr>
        <w:top w:val="none" w:sz="0" w:space="0" w:color="auto"/>
        <w:left w:val="none" w:sz="0" w:space="0" w:color="auto"/>
        <w:bottom w:val="none" w:sz="0" w:space="0" w:color="auto"/>
        <w:right w:val="none" w:sz="0" w:space="0" w:color="auto"/>
      </w:divBdr>
    </w:div>
    <w:div w:id="1399326989">
      <w:bodyDiv w:val="1"/>
      <w:marLeft w:val="0"/>
      <w:marRight w:val="0"/>
      <w:marTop w:val="0"/>
      <w:marBottom w:val="0"/>
      <w:divBdr>
        <w:top w:val="none" w:sz="0" w:space="0" w:color="auto"/>
        <w:left w:val="none" w:sz="0" w:space="0" w:color="auto"/>
        <w:bottom w:val="none" w:sz="0" w:space="0" w:color="auto"/>
        <w:right w:val="none" w:sz="0" w:space="0" w:color="auto"/>
      </w:divBdr>
    </w:div>
    <w:div w:id="1399356310">
      <w:bodyDiv w:val="1"/>
      <w:marLeft w:val="0"/>
      <w:marRight w:val="0"/>
      <w:marTop w:val="0"/>
      <w:marBottom w:val="0"/>
      <w:divBdr>
        <w:top w:val="none" w:sz="0" w:space="0" w:color="auto"/>
        <w:left w:val="none" w:sz="0" w:space="0" w:color="auto"/>
        <w:bottom w:val="none" w:sz="0" w:space="0" w:color="auto"/>
        <w:right w:val="none" w:sz="0" w:space="0" w:color="auto"/>
      </w:divBdr>
    </w:div>
    <w:div w:id="1399479905">
      <w:bodyDiv w:val="1"/>
      <w:marLeft w:val="0"/>
      <w:marRight w:val="0"/>
      <w:marTop w:val="0"/>
      <w:marBottom w:val="0"/>
      <w:divBdr>
        <w:top w:val="none" w:sz="0" w:space="0" w:color="auto"/>
        <w:left w:val="none" w:sz="0" w:space="0" w:color="auto"/>
        <w:bottom w:val="none" w:sz="0" w:space="0" w:color="auto"/>
        <w:right w:val="none" w:sz="0" w:space="0" w:color="auto"/>
      </w:divBdr>
    </w:div>
    <w:div w:id="1399665190">
      <w:bodyDiv w:val="1"/>
      <w:marLeft w:val="0"/>
      <w:marRight w:val="0"/>
      <w:marTop w:val="0"/>
      <w:marBottom w:val="0"/>
      <w:divBdr>
        <w:top w:val="none" w:sz="0" w:space="0" w:color="auto"/>
        <w:left w:val="none" w:sz="0" w:space="0" w:color="auto"/>
        <w:bottom w:val="none" w:sz="0" w:space="0" w:color="auto"/>
        <w:right w:val="none" w:sz="0" w:space="0" w:color="auto"/>
      </w:divBdr>
    </w:div>
    <w:div w:id="1399747764">
      <w:bodyDiv w:val="1"/>
      <w:marLeft w:val="0"/>
      <w:marRight w:val="0"/>
      <w:marTop w:val="0"/>
      <w:marBottom w:val="0"/>
      <w:divBdr>
        <w:top w:val="none" w:sz="0" w:space="0" w:color="auto"/>
        <w:left w:val="none" w:sz="0" w:space="0" w:color="auto"/>
        <w:bottom w:val="none" w:sz="0" w:space="0" w:color="auto"/>
        <w:right w:val="none" w:sz="0" w:space="0" w:color="auto"/>
      </w:divBdr>
    </w:div>
    <w:div w:id="1399748360">
      <w:bodyDiv w:val="1"/>
      <w:marLeft w:val="0"/>
      <w:marRight w:val="0"/>
      <w:marTop w:val="0"/>
      <w:marBottom w:val="0"/>
      <w:divBdr>
        <w:top w:val="none" w:sz="0" w:space="0" w:color="auto"/>
        <w:left w:val="none" w:sz="0" w:space="0" w:color="auto"/>
        <w:bottom w:val="none" w:sz="0" w:space="0" w:color="auto"/>
        <w:right w:val="none" w:sz="0" w:space="0" w:color="auto"/>
      </w:divBdr>
    </w:div>
    <w:div w:id="1399859022">
      <w:bodyDiv w:val="1"/>
      <w:marLeft w:val="0"/>
      <w:marRight w:val="0"/>
      <w:marTop w:val="0"/>
      <w:marBottom w:val="0"/>
      <w:divBdr>
        <w:top w:val="none" w:sz="0" w:space="0" w:color="auto"/>
        <w:left w:val="none" w:sz="0" w:space="0" w:color="auto"/>
        <w:bottom w:val="none" w:sz="0" w:space="0" w:color="auto"/>
        <w:right w:val="none" w:sz="0" w:space="0" w:color="auto"/>
      </w:divBdr>
    </w:div>
    <w:div w:id="1399860022">
      <w:bodyDiv w:val="1"/>
      <w:marLeft w:val="0"/>
      <w:marRight w:val="0"/>
      <w:marTop w:val="0"/>
      <w:marBottom w:val="0"/>
      <w:divBdr>
        <w:top w:val="none" w:sz="0" w:space="0" w:color="auto"/>
        <w:left w:val="none" w:sz="0" w:space="0" w:color="auto"/>
        <w:bottom w:val="none" w:sz="0" w:space="0" w:color="auto"/>
        <w:right w:val="none" w:sz="0" w:space="0" w:color="auto"/>
      </w:divBdr>
    </w:div>
    <w:div w:id="1399981898">
      <w:bodyDiv w:val="1"/>
      <w:marLeft w:val="0"/>
      <w:marRight w:val="0"/>
      <w:marTop w:val="0"/>
      <w:marBottom w:val="0"/>
      <w:divBdr>
        <w:top w:val="none" w:sz="0" w:space="0" w:color="auto"/>
        <w:left w:val="none" w:sz="0" w:space="0" w:color="auto"/>
        <w:bottom w:val="none" w:sz="0" w:space="0" w:color="auto"/>
        <w:right w:val="none" w:sz="0" w:space="0" w:color="auto"/>
      </w:divBdr>
    </w:div>
    <w:div w:id="1400051426">
      <w:bodyDiv w:val="1"/>
      <w:marLeft w:val="0"/>
      <w:marRight w:val="0"/>
      <w:marTop w:val="0"/>
      <w:marBottom w:val="0"/>
      <w:divBdr>
        <w:top w:val="none" w:sz="0" w:space="0" w:color="auto"/>
        <w:left w:val="none" w:sz="0" w:space="0" w:color="auto"/>
        <w:bottom w:val="none" w:sz="0" w:space="0" w:color="auto"/>
        <w:right w:val="none" w:sz="0" w:space="0" w:color="auto"/>
      </w:divBdr>
    </w:div>
    <w:div w:id="1400128938">
      <w:bodyDiv w:val="1"/>
      <w:marLeft w:val="0"/>
      <w:marRight w:val="0"/>
      <w:marTop w:val="0"/>
      <w:marBottom w:val="0"/>
      <w:divBdr>
        <w:top w:val="none" w:sz="0" w:space="0" w:color="auto"/>
        <w:left w:val="none" w:sz="0" w:space="0" w:color="auto"/>
        <w:bottom w:val="none" w:sz="0" w:space="0" w:color="auto"/>
        <w:right w:val="none" w:sz="0" w:space="0" w:color="auto"/>
      </w:divBdr>
    </w:div>
    <w:div w:id="1400133722">
      <w:bodyDiv w:val="1"/>
      <w:marLeft w:val="0"/>
      <w:marRight w:val="0"/>
      <w:marTop w:val="0"/>
      <w:marBottom w:val="0"/>
      <w:divBdr>
        <w:top w:val="none" w:sz="0" w:space="0" w:color="auto"/>
        <w:left w:val="none" w:sz="0" w:space="0" w:color="auto"/>
        <w:bottom w:val="none" w:sz="0" w:space="0" w:color="auto"/>
        <w:right w:val="none" w:sz="0" w:space="0" w:color="auto"/>
      </w:divBdr>
    </w:div>
    <w:div w:id="1400136048">
      <w:bodyDiv w:val="1"/>
      <w:marLeft w:val="0"/>
      <w:marRight w:val="0"/>
      <w:marTop w:val="0"/>
      <w:marBottom w:val="0"/>
      <w:divBdr>
        <w:top w:val="none" w:sz="0" w:space="0" w:color="auto"/>
        <w:left w:val="none" w:sz="0" w:space="0" w:color="auto"/>
        <w:bottom w:val="none" w:sz="0" w:space="0" w:color="auto"/>
        <w:right w:val="none" w:sz="0" w:space="0" w:color="auto"/>
      </w:divBdr>
    </w:div>
    <w:div w:id="1400203291">
      <w:bodyDiv w:val="1"/>
      <w:marLeft w:val="0"/>
      <w:marRight w:val="0"/>
      <w:marTop w:val="0"/>
      <w:marBottom w:val="0"/>
      <w:divBdr>
        <w:top w:val="none" w:sz="0" w:space="0" w:color="auto"/>
        <w:left w:val="none" w:sz="0" w:space="0" w:color="auto"/>
        <w:bottom w:val="none" w:sz="0" w:space="0" w:color="auto"/>
        <w:right w:val="none" w:sz="0" w:space="0" w:color="auto"/>
      </w:divBdr>
    </w:div>
    <w:div w:id="1400205831">
      <w:bodyDiv w:val="1"/>
      <w:marLeft w:val="0"/>
      <w:marRight w:val="0"/>
      <w:marTop w:val="0"/>
      <w:marBottom w:val="0"/>
      <w:divBdr>
        <w:top w:val="none" w:sz="0" w:space="0" w:color="auto"/>
        <w:left w:val="none" w:sz="0" w:space="0" w:color="auto"/>
        <w:bottom w:val="none" w:sz="0" w:space="0" w:color="auto"/>
        <w:right w:val="none" w:sz="0" w:space="0" w:color="auto"/>
      </w:divBdr>
    </w:div>
    <w:div w:id="1400249619">
      <w:bodyDiv w:val="1"/>
      <w:marLeft w:val="0"/>
      <w:marRight w:val="0"/>
      <w:marTop w:val="0"/>
      <w:marBottom w:val="0"/>
      <w:divBdr>
        <w:top w:val="none" w:sz="0" w:space="0" w:color="auto"/>
        <w:left w:val="none" w:sz="0" w:space="0" w:color="auto"/>
        <w:bottom w:val="none" w:sz="0" w:space="0" w:color="auto"/>
        <w:right w:val="none" w:sz="0" w:space="0" w:color="auto"/>
      </w:divBdr>
    </w:div>
    <w:div w:id="1400396929">
      <w:bodyDiv w:val="1"/>
      <w:marLeft w:val="0"/>
      <w:marRight w:val="0"/>
      <w:marTop w:val="0"/>
      <w:marBottom w:val="0"/>
      <w:divBdr>
        <w:top w:val="none" w:sz="0" w:space="0" w:color="auto"/>
        <w:left w:val="none" w:sz="0" w:space="0" w:color="auto"/>
        <w:bottom w:val="none" w:sz="0" w:space="0" w:color="auto"/>
        <w:right w:val="none" w:sz="0" w:space="0" w:color="auto"/>
      </w:divBdr>
    </w:div>
    <w:div w:id="1400589258">
      <w:bodyDiv w:val="1"/>
      <w:marLeft w:val="0"/>
      <w:marRight w:val="0"/>
      <w:marTop w:val="0"/>
      <w:marBottom w:val="0"/>
      <w:divBdr>
        <w:top w:val="none" w:sz="0" w:space="0" w:color="auto"/>
        <w:left w:val="none" w:sz="0" w:space="0" w:color="auto"/>
        <w:bottom w:val="none" w:sz="0" w:space="0" w:color="auto"/>
        <w:right w:val="none" w:sz="0" w:space="0" w:color="auto"/>
      </w:divBdr>
    </w:div>
    <w:div w:id="1400637452">
      <w:bodyDiv w:val="1"/>
      <w:marLeft w:val="0"/>
      <w:marRight w:val="0"/>
      <w:marTop w:val="0"/>
      <w:marBottom w:val="0"/>
      <w:divBdr>
        <w:top w:val="none" w:sz="0" w:space="0" w:color="auto"/>
        <w:left w:val="none" w:sz="0" w:space="0" w:color="auto"/>
        <w:bottom w:val="none" w:sz="0" w:space="0" w:color="auto"/>
        <w:right w:val="none" w:sz="0" w:space="0" w:color="auto"/>
      </w:divBdr>
    </w:div>
    <w:div w:id="1400638418">
      <w:bodyDiv w:val="1"/>
      <w:marLeft w:val="0"/>
      <w:marRight w:val="0"/>
      <w:marTop w:val="0"/>
      <w:marBottom w:val="0"/>
      <w:divBdr>
        <w:top w:val="none" w:sz="0" w:space="0" w:color="auto"/>
        <w:left w:val="none" w:sz="0" w:space="0" w:color="auto"/>
        <w:bottom w:val="none" w:sz="0" w:space="0" w:color="auto"/>
        <w:right w:val="none" w:sz="0" w:space="0" w:color="auto"/>
      </w:divBdr>
    </w:div>
    <w:div w:id="1400707091">
      <w:bodyDiv w:val="1"/>
      <w:marLeft w:val="0"/>
      <w:marRight w:val="0"/>
      <w:marTop w:val="0"/>
      <w:marBottom w:val="0"/>
      <w:divBdr>
        <w:top w:val="none" w:sz="0" w:space="0" w:color="auto"/>
        <w:left w:val="none" w:sz="0" w:space="0" w:color="auto"/>
        <w:bottom w:val="none" w:sz="0" w:space="0" w:color="auto"/>
        <w:right w:val="none" w:sz="0" w:space="0" w:color="auto"/>
      </w:divBdr>
    </w:div>
    <w:div w:id="1400714970">
      <w:bodyDiv w:val="1"/>
      <w:marLeft w:val="0"/>
      <w:marRight w:val="0"/>
      <w:marTop w:val="0"/>
      <w:marBottom w:val="0"/>
      <w:divBdr>
        <w:top w:val="none" w:sz="0" w:space="0" w:color="auto"/>
        <w:left w:val="none" w:sz="0" w:space="0" w:color="auto"/>
        <w:bottom w:val="none" w:sz="0" w:space="0" w:color="auto"/>
        <w:right w:val="none" w:sz="0" w:space="0" w:color="auto"/>
      </w:divBdr>
    </w:div>
    <w:div w:id="1400901121">
      <w:bodyDiv w:val="1"/>
      <w:marLeft w:val="0"/>
      <w:marRight w:val="0"/>
      <w:marTop w:val="0"/>
      <w:marBottom w:val="0"/>
      <w:divBdr>
        <w:top w:val="none" w:sz="0" w:space="0" w:color="auto"/>
        <w:left w:val="none" w:sz="0" w:space="0" w:color="auto"/>
        <w:bottom w:val="none" w:sz="0" w:space="0" w:color="auto"/>
        <w:right w:val="none" w:sz="0" w:space="0" w:color="auto"/>
      </w:divBdr>
    </w:div>
    <w:div w:id="1400981276">
      <w:bodyDiv w:val="1"/>
      <w:marLeft w:val="0"/>
      <w:marRight w:val="0"/>
      <w:marTop w:val="0"/>
      <w:marBottom w:val="0"/>
      <w:divBdr>
        <w:top w:val="none" w:sz="0" w:space="0" w:color="auto"/>
        <w:left w:val="none" w:sz="0" w:space="0" w:color="auto"/>
        <w:bottom w:val="none" w:sz="0" w:space="0" w:color="auto"/>
        <w:right w:val="none" w:sz="0" w:space="0" w:color="auto"/>
      </w:divBdr>
    </w:div>
    <w:div w:id="1400984811">
      <w:bodyDiv w:val="1"/>
      <w:marLeft w:val="0"/>
      <w:marRight w:val="0"/>
      <w:marTop w:val="0"/>
      <w:marBottom w:val="0"/>
      <w:divBdr>
        <w:top w:val="none" w:sz="0" w:space="0" w:color="auto"/>
        <w:left w:val="none" w:sz="0" w:space="0" w:color="auto"/>
        <w:bottom w:val="none" w:sz="0" w:space="0" w:color="auto"/>
        <w:right w:val="none" w:sz="0" w:space="0" w:color="auto"/>
      </w:divBdr>
    </w:div>
    <w:div w:id="1401094770">
      <w:bodyDiv w:val="1"/>
      <w:marLeft w:val="0"/>
      <w:marRight w:val="0"/>
      <w:marTop w:val="0"/>
      <w:marBottom w:val="0"/>
      <w:divBdr>
        <w:top w:val="none" w:sz="0" w:space="0" w:color="auto"/>
        <w:left w:val="none" w:sz="0" w:space="0" w:color="auto"/>
        <w:bottom w:val="none" w:sz="0" w:space="0" w:color="auto"/>
        <w:right w:val="none" w:sz="0" w:space="0" w:color="auto"/>
      </w:divBdr>
    </w:div>
    <w:div w:id="1401126562">
      <w:bodyDiv w:val="1"/>
      <w:marLeft w:val="0"/>
      <w:marRight w:val="0"/>
      <w:marTop w:val="0"/>
      <w:marBottom w:val="0"/>
      <w:divBdr>
        <w:top w:val="none" w:sz="0" w:space="0" w:color="auto"/>
        <w:left w:val="none" w:sz="0" w:space="0" w:color="auto"/>
        <w:bottom w:val="none" w:sz="0" w:space="0" w:color="auto"/>
        <w:right w:val="none" w:sz="0" w:space="0" w:color="auto"/>
      </w:divBdr>
    </w:div>
    <w:div w:id="1401246444">
      <w:bodyDiv w:val="1"/>
      <w:marLeft w:val="0"/>
      <w:marRight w:val="0"/>
      <w:marTop w:val="0"/>
      <w:marBottom w:val="0"/>
      <w:divBdr>
        <w:top w:val="none" w:sz="0" w:space="0" w:color="auto"/>
        <w:left w:val="none" w:sz="0" w:space="0" w:color="auto"/>
        <w:bottom w:val="none" w:sz="0" w:space="0" w:color="auto"/>
        <w:right w:val="none" w:sz="0" w:space="0" w:color="auto"/>
      </w:divBdr>
    </w:div>
    <w:div w:id="1401248806">
      <w:bodyDiv w:val="1"/>
      <w:marLeft w:val="0"/>
      <w:marRight w:val="0"/>
      <w:marTop w:val="0"/>
      <w:marBottom w:val="0"/>
      <w:divBdr>
        <w:top w:val="none" w:sz="0" w:space="0" w:color="auto"/>
        <w:left w:val="none" w:sz="0" w:space="0" w:color="auto"/>
        <w:bottom w:val="none" w:sz="0" w:space="0" w:color="auto"/>
        <w:right w:val="none" w:sz="0" w:space="0" w:color="auto"/>
      </w:divBdr>
    </w:div>
    <w:div w:id="1401320801">
      <w:bodyDiv w:val="1"/>
      <w:marLeft w:val="0"/>
      <w:marRight w:val="0"/>
      <w:marTop w:val="0"/>
      <w:marBottom w:val="0"/>
      <w:divBdr>
        <w:top w:val="none" w:sz="0" w:space="0" w:color="auto"/>
        <w:left w:val="none" w:sz="0" w:space="0" w:color="auto"/>
        <w:bottom w:val="none" w:sz="0" w:space="0" w:color="auto"/>
        <w:right w:val="none" w:sz="0" w:space="0" w:color="auto"/>
      </w:divBdr>
    </w:div>
    <w:div w:id="1401368985">
      <w:bodyDiv w:val="1"/>
      <w:marLeft w:val="0"/>
      <w:marRight w:val="0"/>
      <w:marTop w:val="0"/>
      <w:marBottom w:val="0"/>
      <w:divBdr>
        <w:top w:val="none" w:sz="0" w:space="0" w:color="auto"/>
        <w:left w:val="none" w:sz="0" w:space="0" w:color="auto"/>
        <w:bottom w:val="none" w:sz="0" w:space="0" w:color="auto"/>
        <w:right w:val="none" w:sz="0" w:space="0" w:color="auto"/>
      </w:divBdr>
    </w:div>
    <w:div w:id="1401369731">
      <w:bodyDiv w:val="1"/>
      <w:marLeft w:val="0"/>
      <w:marRight w:val="0"/>
      <w:marTop w:val="0"/>
      <w:marBottom w:val="0"/>
      <w:divBdr>
        <w:top w:val="none" w:sz="0" w:space="0" w:color="auto"/>
        <w:left w:val="none" w:sz="0" w:space="0" w:color="auto"/>
        <w:bottom w:val="none" w:sz="0" w:space="0" w:color="auto"/>
        <w:right w:val="none" w:sz="0" w:space="0" w:color="auto"/>
      </w:divBdr>
    </w:div>
    <w:div w:id="1401516297">
      <w:bodyDiv w:val="1"/>
      <w:marLeft w:val="0"/>
      <w:marRight w:val="0"/>
      <w:marTop w:val="0"/>
      <w:marBottom w:val="0"/>
      <w:divBdr>
        <w:top w:val="none" w:sz="0" w:space="0" w:color="auto"/>
        <w:left w:val="none" w:sz="0" w:space="0" w:color="auto"/>
        <w:bottom w:val="none" w:sz="0" w:space="0" w:color="auto"/>
        <w:right w:val="none" w:sz="0" w:space="0" w:color="auto"/>
      </w:divBdr>
    </w:div>
    <w:div w:id="1401517164">
      <w:bodyDiv w:val="1"/>
      <w:marLeft w:val="0"/>
      <w:marRight w:val="0"/>
      <w:marTop w:val="0"/>
      <w:marBottom w:val="0"/>
      <w:divBdr>
        <w:top w:val="none" w:sz="0" w:space="0" w:color="auto"/>
        <w:left w:val="none" w:sz="0" w:space="0" w:color="auto"/>
        <w:bottom w:val="none" w:sz="0" w:space="0" w:color="auto"/>
        <w:right w:val="none" w:sz="0" w:space="0" w:color="auto"/>
      </w:divBdr>
    </w:div>
    <w:div w:id="1401635543">
      <w:bodyDiv w:val="1"/>
      <w:marLeft w:val="0"/>
      <w:marRight w:val="0"/>
      <w:marTop w:val="0"/>
      <w:marBottom w:val="0"/>
      <w:divBdr>
        <w:top w:val="none" w:sz="0" w:space="0" w:color="auto"/>
        <w:left w:val="none" w:sz="0" w:space="0" w:color="auto"/>
        <w:bottom w:val="none" w:sz="0" w:space="0" w:color="auto"/>
        <w:right w:val="none" w:sz="0" w:space="0" w:color="auto"/>
      </w:divBdr>
    </w:div>
    <w:div w:id="1401754205">
      <w:bodyDiv w:val="1"/>
      <w:marLeft w:val="0"/>
      <w:marRight w:val="0"/>
      <w:marTop w:val="0"/>
      <w:marBottom w:val="0"/>
      <w:divBdr>
        <w:top w:val="none" w:sz="0" w:space="0" w:color="auto"/>
        <w:left w:val="none" w:sz="0" w:space="0" w:color="auto"/>
        <w:bottom w:val="none" w:sz="0" w:space="0" w:color="auto"/>
        <w:right w:val="none" w:sz="0" w:space="0" w:color="auto"/>
      </w:divBdr>
    </w:div>
    <w:div w:id="1401755786">
      <w:bodyDiv w:val="1"/>
      <w:marLeft w:val="0"/>
      <w:marRight w:val="0"/>
      <w:marTop w:val="0"/>
      <w:marBottom w:val="0"/>
      <w:divBdr>
        <w:top w:val="none" w:sz="0" w:space="0" w:color="auto"/>
        <w:left w:val="none" w:sz="0" w:space="0" w:color="auto"/>
        <w:bottom w:val="none" w:sz="0" w:space="0" w:color="auto"/>
        <w:right w:val="none" w:sz="0" w:space="0" w:color="auto"/>
      </w:divBdr>
    </w:div>
    <w:div w:id="1401825050">
      <w:bodyDiv w:val="1"/>
      <w:marLeft w:val="0"/>
      <w:marRight w:val="0"/>
      <w:marTop w:val="0"/>
      <w:marBottom w:val="0"/>
      <w:divBdr>
        <w:top w:val="none" w:sz="0" w:space="0" w:color="auto"/>
        <w:left w:val="none" w:sz="0" w:space="0" w:color="auto"/>
        <w:bottom w:val="none" w:sz="0" w:space="0" w:color="auto"/>
        <w:right w:val="none" w:sz="0" w:space="0" w:color="auto"/>
      </w:divBdr>
    </w:div>
    <w:div w:id="1401828787">
      <w:bodyDiv w:val="1"/>
      <w:marLeft w:val="0"/>
      <w:marRight w:val="0"/>
      <w:marTop w:val="0"/>
      <w:marBottom w:val="0"/>
      <w:divBdr>
        <w:top w:val="none" w:sz="0" w:space="0" w:color="auto"/>
        <w:left w:val="none" w:sz="0" w:space="0" w:color="auto"/>
        <w:bottom w:val="none" w:sz="0" w:space="0" w:color="auto"/>
        <w:right w:val="none" w:sz="0" w:space="0" w:color="auto"/>
      </w:divBdr>
    </w:div>
    <w:div w:id="1401902242">
      <w:bodyDiv w:val="1"/>
      <w:marLeft w:val="0"/>
      <w:marRight w:val="0"/>
      <w:marTop w:val="0"/>
      <w:marBottom w:val="0"/>
      <w:divBdr>
        <w:top w:val="none" w:sz="0" w:space="0" w:color="auto"/>
        <w:left w:val="none" w:sz="0" w:space="0" w:color="auto"/>
        <w:bottom w:val="none" w:sz="0" w:space="0" w:color="auto"/>
        <w:right w:val="none" w:sz="0" w:space="0" w:color="auto"/>
      </w:divBdr>
    </w:div>
    <w:div w:id="1402024076">
      <w:bodyDiv w:val="1"/>
      <w:marLeft w:val="0"/>
      <w:marRight w:val="0"/>
      <w:marTop w:val="0"/>
      <w:marBottom w:val="0"/>
      <w:divBdr>
        <w:top w:val="none" w:sz="0" w:space="0" w:color="auto"/>
        <w:left w:val="none" w:sz="0" w:space="0" w:color="auto"/>
        <w:bottom w:val="none" w:sz="0" w:space="0" w:color="auto"/>
        <w:right w:val="none" w:sz="0" w:space="0" w:color="auto"/>
      </w:divBdr>
    </w:div>
    <w:div w:id="1402024396">
      <w:bodyDiv w:val="1"/>
      <w:marLeft w:val="0"/>
      <w:marRight w:val="0"/>
      <w:marTop w:val="0"/>
      <w:marBottom w:val="0"/>
      <w:divBdr>
        <w:top w:val="none" w:sz="0" w:space="0" w:color="auto"/>
        <w:left w:val="none" w:sz="0" w:space="0" w:color="auto"/>
        <w:bottom w:val="none" w:sz="0" w:space="0" w:color="auto"/>
        <w:right w:val="none" w:sz="0" w:space="0" w:color="auto"/>
      </w:divBdr>
    </w:div>
    <w:div w:id="1402099620">
      <w:bodyDiv w:val="1"/>
      <w:marLeft w:val="0"/>
      <w:marRight w:val="0"/>
      <w:marTop w:val="0"/>
      <w:marBottom w:val="0"/>
      <w:divBdr>
        <w:top w:val="none" w:sz="0" w:space="0" w:color="auto"/>
        <w:left w:val="none" w:sz="0" w:space="0" w:color="auto"/>
        <w:bottom w:val="none" w:sz="0" w:space="0" w:color="auto"/>
        <w:right w:val="none" w:sz="0" w:space="0" w:color="auto"/>
      </w:divBdr>
    </w:div>
    <w:div w:id="1402170850">
      <w:bodyDiv w:val="1"/>
      <w:marLeft w:val="0"/>
      <w:marRight w:val="0"/>
      <w:marTop w:val="0"/>
      <w:marBottom w:val="0"/>
      <w:divBdr>
        <w:top w:val="none" w:sz="0" w:space="0" w:color="auto"/>
        <w:left w:val="none" w:sz="0" w:space="0" w:color="auto"/>
        <w:bottom w:val="none" w:sz="0" w:space="0" w:color="auto"/>
        <w:right w:val="none" w:sz="0" w:space="0" w:color="auto"/>
      </w:divBdr>
    </w:div>
    <w:div w:id="1402173278">
      <w:bodyDiv w:val="1"/>
      <w:marLeft w:val="0"/>
      <w:marRight w:val="0"/>
      <w:marTop w:val="0"/>
      <w:marBottom w:val="0"/>
      <w:divBdr>
        <w:top w:val="none" w:sz="0" w:space="0" w:color="auto"/>
        <w:left w:val="none" w:sz="0" w:space="0" w:color="auto"/>
        <w:bottom w:val="none" w:sz="0" w:space="0" w:color="auto"/>
        <w:right w:val="none" w:sz="0" w:space="0" w:color="auto"/>
      </w:divBdr>
    </w:div>
    <w:div w:id="1402216012">
      <w:bodyDiv w:val="1"/>
      <w:marLeft w:val="0"/>
      <w:marRight w:val="0"/>
      <w:marTop w:val="0"/>
      <w:marBottom w:val="0"/>
      <w:divBdr>
        <w:top w:val="none" w:sz="0" w:space="0" w:color="auto"/>
        <w:left w:val="none" w:sz="0" w:space="0" w:color="auto"/>
        <w:bottom w:val="none" w:sz="0" w:space="0" w:color="auto"/>
        <w:right w:val="none" w:sz="0" w:space="0" w:color="auto"/>
      </w:divBdr>
    </w:div>
    <w:div w:id="1402288114">
      <w:bodyDiv w:val="1"/>
      <w:marLeft w:val="0"/>
      <w:marRight w:val="0"/>
      <w:marTop w:val="0"/>
      <w:marBottom w:val="0"/>
      <w:divBdr>
        <w:top w:val="none" w:sz="0" w:space="0" w:color="auto"/>
        <w:left w:val="none" w:sz="0" w:space="0" w:color="auto"/>
        <w:bottom w:val="none" w:sz="0" w:space="0" w:color="auto"/>
        <w:right w:val="none" w:sz="0" w:space="0" w:color="auto"/>
      </w:divBdr>
    </w:div>
    <w:div w:id="1402413462">
      <w:bodyDiv w:val="1"/>
      <w:marLeft w:val="0"/>
      <w:marRight w:val="0"/>
      <w:marTop w:val="0"/>
      <w:marBottom w:val="0"/>
      <w:divBdr>
        <w:top w:val="none" w:sz="0" w:space="0" w:color="auto"/>
        <w:left w:val="none" w:sz="0" w:space="0" w:color="auto"/>
        <w:bottom w:val="none" w:sz="0" w:space="0" w:color="auto"/>
        <w:right w:val="none" w:sz="0" w:space="0" w:color="auto"/>
      </w:divBdr>
    </w:div>
    <w:div w:id="1402602015">
      <w:bodyDiv w:val="1"/>
      <w:marLeft w:val="0"/>
      <w:marRight w:val="0"/>
      <w:marTop w:val="0"/>
      <w:marBottom w:val="0"/>
      <w:divBdr>
        <w:top w:val="none" w:sz="0" w:space="0" w:color="auto"/>
        <w:left w:val="none" w:sz="0" w:space="0" w:color="auto"/>
        <w:bottom w:val="none" w:sz="0" w:space="0" w:color="auto"/>
        <w:right w:val="none" w:sz="0" w:space="0" w:color="auto"/>
      </w:divBdr>
    </w:div>
    <w:div w:id="1402674584">
      <w:bodyDiv w:val="1"/>
      <w:marLeft w:val="0"/>
      <w:marRight w:val="0"/>
      <w:marTop w:val="0"/>
      <w:marBottom w:val="0"/>
      <w:divBdr>
        <w:top w:val="none" w:sz="0" w:space="0" w:color="auto"/>
        <w:left w:val="none" w:sz="0" w:space="0" w:color="auto"/>
        <w:bottom w:val="none" w:sz="0" w:space="0" w:color="auto"/>
        <w:right w:val="none" w:sz="0" w:space="0" w:color="auto"/>
      </w:divBdr>
    </w:div>
    <w:div w:id="1402676324">
      <w:bodyDiv w:val="1"/>
      <w:marLeft w:val="0"/>
      <w:marRight w:val="0"/>
      <w:marTop w:val="0"/>
      <w:marBottom w:val="0"/>
      <w:divBdr>
        <w:top w:val="none" w:sz="0" w:space="0" w:color="auto"/>
        <w:left w:val="none" w:sz="0" w:space="0" w:color="auto"/>
        <w:bottom w:val="none" w:sz="0" w:space="0" w:color="auto"/>
        <w:right w:val="none" w:sz="0" w:space="0" w:color="auto"/>
      </w:divBdr>
    </w:div>
    <w:div w:id="1402747889">
      <w:bodyDiv w:val="1"/>
      <w:marLeft w:val="0"/>
      <w:marRight w:val="0"/>
      <w:marTop w:val="0"/>
      <w:marBottom w:val="0"/>
      <w:divBdr>
        <w:top w:val="none" w:sz="0" w:space="0" w:color="auto"/>
        <w:left w:val="none" w:sz="0" w:space="0" w:color="auto"/>
        <w:bottom w:val="none" w:sz="0" w:space="0" w:color="auto"/>
        <w:right w:val="none" w:sz="0" w:space="0" w:color="auto"/>
      </w:divBdr>
    </w:div>
    <w:div w:id="1402825085">
      <w:bodyDiv w:val="1"/>
      <w:marLeft w:val="0"/>
      <w:marRight w:val="0"/>
      <w:marTop w:val="0"/>
      <w:marBottom w:val="0"/>
      <w:divBdr>
        <w:top w:val="none" w:sz="0" w:space="0" w:color="auto"/>
        <w:left w:val="none" w:sz="0" w:space="0" w:color="auto"/>
        <w:bottom w:val="none" w:sz="0" w:space="0" w:color="auto"/>
        <w:right w:val="none" w:sz="0" w:space="0" w:color="auto"/>
      </w:divBdr>
    </w:div>
    <w:div w:id="1402869756">
      <w:bodyDiv w:val="1"/>
      <w:marLeft w:val="0"/>
      <w:marRight w:val="0"/>
      <w:marTop w:val="0"/>
      <w:marBottom w:val="0"/>
      <w:divBdr>
        <w:top w:val="none" w:sz="0" w:space="0" w:color="auto"/>
        <w:left w:val="none" w:sz="0" w:space="0" w:color="auto"/>
        <w:bottom w:val="none" w:sz="0" w:space="0" w:color="auto"/>
        <w:right w:val="none" w:sz="0" w:space="0" w:color="auto"/>
      </w:divBdr>
    </w:div>
    <w:div w:id="1403021559">
      <w:bodyDiv w:val="1"/>
      <w:marLeft w:val="0"/>
      <w:marRight w:val="0"/>
      <w:marTop w:val="0"/>
      <w:marBottom w:val="0"/>
      <w:divBdr>
        <w:top w:val="none" w:sz="0" w:space="0" w:color="auto"/>
        <w:left w:val="none" w:sz="0" w:space="0" w:color="auto"/>
        <w:bottom w:val="none" w:sz="0" w:space="0" w:color="auto"/>
        <w:right w:val="none" w:sz="0" w:space="0" w:color="auto"/>
      </w:divBdr>
    </w:div>
    <w:div w:id="1403092805">
      <w:bodyDiv w:val="1"/>
      <w:marLeft w:val="0"/>
      <w:marRight w:val="0"/>
      <w:marTop w:val="0"/>
      <w:marBottom w:val="0"/>
      <w:divBdr>
        <w:top w:val="none" w:sz="0" w:space="0" w:color="auto"/>
        <w:left w:val="none" w:sz="0" w:space="0" w:color="auto"/>
        <w:bottom w:val="none" w:sz="0" w:space="0" w:color="auto"/>
        <w:right w:val="none" w:sz="0" w:space="0" w:color="auto"/>
      </w:divBdr>
    </w:div>
    <w:div w:id="1403138575">
      <w:bodyDiv w:val="1"/>
      <w:marLeft w:val="0"/>
      <w:marRight w:val="0"/>
      <w:marTop w:val="0"/>
      <w:marBottom w:val="0"/>
      <w:divBdr>
        <w:top w:val="none" w:sz="0" w:space="0" w:color="auto"/>
        <w:left w:val="none" w:sz="0" w:space="0" w:color="auto"/>
        <w:bottom w:val="none" w:sz="0" w:space="0" w:color="auto"/>
        <w:right w:val="none" w:sz="0" w:space="0" w:color="auto"/>
      </w:divBdr>
    </w:div>
    <w:div w:id="1403258898">
      <w:bodyDiv w:val="1"/>
      <w:marLeft w:val="0"/>
      <w:marRight w:val="0"/>
      <w:marTop w:val="0"/>
      <w:marBottom w:val="0"/>
      <w:divBdr>
        <w:top w:val="none" w:sz="0" w:space="0" w:color="auto"/>
        <w:left w:val="none" w:sz="0" w:space="0" w:color="auto"/>
        <w:bottom w:val="none" w:sz="0" w:space="0" w:color="auto"/>
        <w:right w:val="none" w:sz="0" w:space="0" w:color="auto"/>
      </w:divBdr>
    </w:div>
    <w:div w:id="1403287590">
      <w:bodyDiv w:val="1"/>
      <w:marLeft w:val="0"/>
      <w:marRight w:val="0"/>
      <w:marTop w:val="0"/>
      <w:marBottom w:val="0"/>
      <w:divBdr>
        <w:top w:val="none" w:sz="0" w:space="0" w:color="auto"/>
        <w:left w:val="none" w:sz="0" w:space="0" w:color="auto"/>
        <w:bottom w:val="none" w:sz="0" w:space="0" w:color="auto"/>
        <w:right w:val="none" w:sz="0" w:space="0" w:color="auto"/>
      </w:divBdr>
    </w:div>
    <w:div w:id="1403480252">
      <w:bodyDiv w:val="1"/>
      <w:marLeft w:val="0"/>
      <w:marRight w:val="0"/>
      <w:marTop w:val="0"/>
      <w:marBottom w:val="0"/>
      <w:divBdr>
        <w:top w:val="none" w:sz="0" w:space="0" w:color="auto"/>
        <w:left w:val="none" w:sz="0" w:space="0" w:color="auto"/>
        <w:bottom w:val="none" w:sz="0" w:space="0" w:color="auto"/>
        <w:right w:val="none" w:sz="0" w:space="0" w:color="auto"/>
      </w:divBdr>
    </w:div>
    <w:div w:id="1403868138">
      <w:bodyDiv w:val="1"/>
      <w:marLeft w:val="0"/>
      <w:marRight w:val="0"/>
      <w:marTop w:val="0"/>
      <w:marBottom w:val="0"/>
      <w:divBdr>
        <w:top w:val="none" w:sz="0" w:space="0" w:color="auto"/>
        <w:left w:val="none" w:sz="0" w:space="0" w:color="auto"/>
        <w:bottom w:val="none" w:sz="0" w:space="0" w:color="auto"/>
        <w:right w:val="none" w:sz="0" w:space="0" w:color="auto"/>
      </w:divBdr>
    </w:div>
    <w:div w:id="1403869093">
      <w:bodyDiv w:val="1"/>
      <w:marLeft w:val="0"/>
      <w:marRight w:val="0"/>
      <w:marTop w:val="0"/>
      <w:marBottom w:val="0"/>
      <w:divBdr>
        <w:top w:val="none" w:sz="0" w:space="0" w:color="auto"/>
        <w:left w:val="none" w:sz="0" w:space="0" w:color="auto"/>
        <w:bottom w:val="none" w:sz="0" w:space="0" w:color="auto"/>
        <w:right w:val="none" w:sz="0" w:space="0" w:color="auto"/>
      </w:divBdr>
    </w:div>
    <w:div w:id="1403992463">
      <w:bodyDiv w:val="1"/>
      <w:marLeft w:val="0"/>
      <w:marRight w:val="0"/>
      <w:marTop w:val="0"/>
      <w:marBottom w:val="0"/>
      <w:divBdr>
        <w:top w:val="none" w:sz="0" w:space="0" w:color="auto"/>
        <w:left w:val="none" w:sz="0" w:space="0" w:color="auto"/>
        <w:bottom w:val="none" w:sz="0" w:space="0" w:color="auto"/>
        <w:right w:val="none" w:sz="0" w:space="0" w:color="auto"/>
      </w:divBdr>
    </w:div>
    <w:div w:id="1404063985">
      <w:bodyDiv w:val="1"/>
      <w:marLeft w:val="0"/>
      <w:marRight w:val="0"/>
      <w:marTop w:val="0"/>
      <w:marBottom w:val="0"/>
      <w:divBdr>
        <w:top w:val="none" w:sz="0" w:space="0" w:color="auto"/>
        <w:left w:val="none" w:sz="0" w:space="0" w:color="auto"/>
        <w:bottom w:val="none" w:sz="0" w:space="0" w:color="auto"/>
        <w:right w:val="none" w:sz="0" w:space="0" w:color="auto"/>
      </w:divBdr>
    </w:div>
    <w:div w:id="1404332496">
      <w:bodyDiv w:val="1"/>
      <w:marLeft w:val="0"/>
      <w:marRight w:val="0"/>
      <w:marTop w:val="0"/>
      <w:marBottom w:val="0"/>
      <w:divBdr>
        <w:top w:val="none" w:sz="0" w:space="0" w:color="auto"/>
        <w:left w:val="none" w:sz="0" w:space="0" w:color="auto"/>
        <w:bottom w:val="none" w:sz="0" w:space="0" w:color="auto"/>
        <w:right w:val="none" w:sz="0" w:space="0" w:color="auto"/>
      </w:divBdr>
    </w:div>
    <w:div w:id="1404445613">
      <w:bodyDiv w:val="1"/>
      <w:marLeft w:val="0"/>
      <w:marRight w:val="0"/>
      <w:marTop w:val="0"/>
      <w:marBottom w:val="0"/>
      <w:divBdr>
        <w:top w:val="none" w:sz="0" w:space="0" w:color="auto"/>
        <w:left w:val="none" w:sz="0" w:space="0" w:color="auto"/>
        <w:bottom w:val="none" w:sz="0" w:space="0" w:color="auto"/>
        <w:right w:val="none" w:sz="0" w:space="0" w:color="auto"/>
      </w:divBdr>
    </w:div>
    <w:div w:id="1404452143">
      <w:bodyDiv w:val="1"/>
      <w:marLeft w:val="0"/>
      <w:marRight w:val="0"/>
      <w:marTop w:val="0"/>
      <w:marBottom w:val="0"/>
      <w:divBdr>
        <w:top w:val="none" w:sz="0" w:space="0" w:color="auto"/>
        <w:left w:val="none" w:sz="0" w:space="0" w:color="auto"/>
        <w:bottom w:val="none" w:sz="0" w:space="0" w:color="auto"/>
        <w:right w:val="none" w:sz="0" w:space="0" w:color="auto"/>
      </w:divBdr>
    </w:div>
    <w:div w:id="1404523660">
      <w:bodyDiv w:val="1"/>
      <w:marLeft w:val="0"/>
      <w:marRight w:val="0"/>
      <w:marTop w:val="0"/>
      <w:marBottom w:val="0"/>
      <w:divBdr>
        <w:top w:val="none" w:sz="0" w:space="0" w:color="auto"/>
        <w:left w:val="none" w:sz="0" w:space="0" w:color="auto"/>
        <w:bottom w:val="none" w:sz="0" w:space="0" w:color="auto"/>
        <w:right w:val="none" w:sz="0" w:space="0" w:color="auto"/>
      </w:divBdr>
    </w:div>
    <w:div w:id="1404715643">
      <w:bodyDiv w:val="1"/>
      <w:marLeft w:val="0"/>
      <w:marRight w:val="0"/>
      <w:marTop w:val="0"/>
      <w:marBottom w:val="0"/>
      <w:divBdr>
        <w:top w:val="none" w:sz="0" w:space="0" w:color="auto"/>
        <w:left w:val="none" w:sz="0" w:space="0" w:color="auto"/>
        <w:bottom w:val="none" w:sz="0" w:space="0" w:color="auto"/>
        <w:right w:val="none" w:sz="0" w:space="0" w:color="auto"/>
      </w:divBdr>
    </w:div>
    <w:div w:id="1404984222">
      <w:bodyDiv w:val="1"/>
      <w:marLeft w:val="0"/>
      <w:marRight w:val="0"/>
      <w:marTop w:val="0"/>
      <w:marBottom w:val="0"/>
      <w:divBdr>
        <w:top w:val="none" w:sz="0" w:space="0" w:color="auto"/>
        <w:left w:val="none" w:sz="0" w:space="0" w:color="auto"/>
        <w:bottom w:val="none" w:sz="0" w:space="0" w:color="auto"/>
        <w:right w:val="none" w:sz="0" w:space="0" w:color="auto"/>
      </w:divBdr>
    </w:div>
    <w:div w:id="1404990414">
      <w:bodyDiv w:val="1"/>
      <w:marLeft w:val="0"/>
      <w:marRight w:val="0"/>
      <w:marTop w:val="0"/>
      <w:marBottom w:val="0"/>
      <w:divBdr>
        <w:top w:val="none" w:sz="0" w:space="0" w:color="auto"/>
        <w:left w:val="none" w:sz="0" w:space="0" w:color="auto"/>
        <w:bottom w:val="none" w:sz="0" w:space="0" w:color="auto"/>
        <w:right w:val="none" w:sz="0" w:space="0" w:color="auto"/>
      </w:divBdr>
    </w:div>
    <w:div w:id="1405101030">
      <w:bodyDiv w:val="1"/>
      <w:marLeft w:val="0"/>
      <w:marRight w:val="0"/>
      <w:marTop w:val="0"/>
      <w:marBottom w:val="0"/>
      <w:divBdr>
        <w:top w:val="none" w:sz="0" w:space="0" w:color="auto"/>
        <w:left w:val="none" w:sz="0" w:space="0" w:color="auto"/>
        <w:bottom w:val="none" w:sz="0" w:space="0" w:color="auto"/>
        <w:right w:val="none" w:sz="0" w:space="0" w:color="auto"/>
      </w:divBdr>
    </w:div>
    <w:div w:id="1405254453">
      <w:bodyDiv w:val="1"/>
      <w:marLeft w:val="0"/>
      <w:marRight w:val="0"/>
      <w:marTop w:val="0"/>
      <w:marBottom w:val="0"/>
      <w:divBdr>
        <w:top w:val="none" w:sz="0" w:space="0" w:color="auto"/>
        <w:left w:val="none" w:sz="0" w:space="0" w:color="auto"/>
        <w:bottom w:val="none" w:sz="0" w:space="0" w:color="auto"/>
        <w:right w:val="none" w:sz="0" w:space="0" w:color="auto"/>
      </w:divBdr>
    </w:div>
    <w:div w:id="1405371219">
      <w:bodyDiv w:val="1"/>
      <w:marLeft w:val="0"/>
      <w:marRight w:val="0"/>
      <w:marTop w:val="0"/>
      <w:marBottom w:val="0"/>
      <w:divBdr>
        <w:top w:val="none" w:sz="0" w:space="0" w:color="auto"/>
        <w:left w:val="none" w:sz="0" w:space="0" w:color="auto"/>
        <w:bottom w:val="none" w:sz="0" w:space="0" w:color="auto"/>
        <w:right w:val="none" w:sz="0" w:space="0" w:color="auto"/>
      </w:divBdr>
    </w:div>
    <w:div w:id="1405491417">
      <w:bodyDiv w:val="1"/>
      <w:marLeft w:val="0"/>
      <w:marRight w:val="0"/>
      <w:marTop w:val="0"/>
      <w:marBottom w:val="0"/>
      <w:divBdr>
        <w:top w:val="none" w:sz="0" w:space="0" w:color="auto"/>
        <w:left w:val="none" w:sz="0" w:space="0" w:color="auto"/>
        <w:bottom w:val="none" w:sz="0" w:space="0" w:color="auto"/>
        <w:right w:val="none" w:sz="0" w:space="0" w:color="auto"/>
      </w:divBdr>
    </w:div>
    <w:div w:id="1405571837">
      <w:bodyDiv w:val="1"/>
      <w:marLeft w:val="0"/>
      <w:marRight w:val="0"/>
      <w:marTop w:val="0"/>
      <w:marBottom w:val="0"/>
      <w:divBdr>
        <w:top w:val="none" w:sz="0" w:space="0" w:color="auto"/>
        <w:left w:val="none" w:sz="0" w:space="0" w:color="auto"/>
        <w:bottom w:val="none" w:sz="0" w:space="0" w:color="auto"/>
        <w:right w:val="none" w:sz="0" w:space="0" w:color="auto"/>
      </w:divBdr>
    </w:div>
    <w:div w:id="1405637909">
      <w:bodyDiv w:val="1"/>
      <w:marLeft w:val="0"/>
      <w:marRight w:val="0"/>
      <w:marTop w:val="0"/>
      <w:marBottom w:val="0"/>
      <w:divBdr>
        <w:top w:val="none" w:sz="0" w:space="0" w:color="auto"/>
        <w:left w:val="none" w:sz="0" w:space="0" w:color="auto"/>
        <w:bottom w:val="none" w:sz="0" w:space="0" w:color="auto"/>
        <w:right w:val="none" w:sz="0" w:space="0" w:color="auto"/>
      </w:divBdr>
    </w:div>
    <w:div w:id="1405689793">
      <w:bodyDiv w:val="1"/>
      <w:marLeft w:val="0"/>
      <w:marRight w:val="0"/>
      <w:marTop w:val="0"/>
      <w:marBottom w:val="0"/>
      <w:divBdr>
        <w:top w:val="none" w:sz="0" w:space="0" w:color="auto"/>
        <w:left w:val="none" w:sz="0" w:space="0" w:color="auto"/>
        <w:bottom w:val="none" w:sz="0" w:space="0" w:color="auto"/>
        <w:right w:val="none" w:sz="0" w:space="0" w:color="auto"/>
      </w:divBdr>
    </w:div>
    <w:div w:id="1405689814">
      <w:bodyDiv w:val="1"/>
      <w:marLeft w:val="0"/>
      <w:marRight w:val="0"/>
      <w:marTop w:val="0"/>
      <w:marBottom w:val="0"/>
      <w:divBdr>
        <w:top w:val="none" w:sz="0" w:space="0" w:color="auto"/>
        <w:left w:val="none" w:sz="0" w:space="0" w:color="auto"/>
        <w:bottom w:val="none" w:sz="0" w:space="0" w:color="auto"/>
        <w:right w:val="none" w:sz="0" w:space="0" w:color="auto"/>
      </w:divBdr>
    </w:div>
    <w:div w:id="1405713438">
      <w:bodyDiv w:val="1"/>
      <w:marLeft w:val="0"/>
      <w:marRight w:val="0"/>
      <w:marTop w:val="0"/>
      <w:marBottom w:val="0"/>
      <w:divBdr>
        <w:top w:val="none" w:sz="0" w:space="0" w:color="auto"/>
        <w:left w:val="none" w:sz="0" w:space="0" w:color="auto"/>
        <w:bottom w:val="none" w:sz="0" w:space="0" w:color="auto"/>
        <w:right w:val="none" w:sz="0" w:space="0" w:color="auto"/>
      </w:divBdr>
    </w:div>
    <w:div w:id="1405836306">
      <w:bodyDiv w:val="1"/>
      <w:marLeft w:val="0"/>
      <w:marRight w:val="0"/>
      <w:marTop w:val="0"/>
      <w:marBottom w:val="0"/>
      <w:divBdr>
        <w:top w:val="none" w:sz="0" w:space="0" w:color="auto"/>
        <w:left w:val="none" w:sz="0" w:space="0" w:color="auto"/>
        <w:bottom w:val="none" w:sz="0" w:space="0" w:color="auto"/>
        <w:right w:val="none" w:sz="0" w:space="0" w:color="auto"/>
      </w:divBdr>
    </w:div>
    <w:div w:id="1405950396">
      <w:bodyDiv w:val="1"/>
      <w:marLeft w:val="0"/>
      <w:marRight w:val="0"/>
      <w:marTop w:val="0"/>
      <w:marBottom w:val="0"/>
      <w:divBdr>
        <w:top w:val="none" w:sz="0" w:space="0" w:color="auto"/>
        <w:left w:val="none" w:sz="0" w:space="0" w:color="auto"/>
        <w:bottom w:val="none" w:sz="0" w:space="0" w:color="auto"/>
        <w:right w:val="none" w:sz="0" w:space="0" w:color="auto"/>
      </w:divBdr>
    </w:div>
    <w:div w:id="1405950940">
      <w:bodyDiv w:val="1"/>
      <w:marLeft w:val="0"/>
      <w:marRight w:val="0"/>
      <w:marTop w:val="0"/>
      <w:marBottom w:val="0"/>
      <w:divBdr>
        <w:top w:val="none" w:sz="0" w:space="0" w:color="auto"/>
        <w:left w:val="none" w:sz="0" w:space="0" w:color="auto"/>
        <w:bottom w:val="none" w:sz="0" w:space="0" w:color="auto"/>
        <w:right w:val="none" w:sz="0" w:space="0" w:color="auto"/>
      </w:divBdr>
    </w:div>
    <w:div w:id="1405951466">
      <w:bodyDiv w:val="1"/>
      <w:marLeft w:val="0"/>
      <w:marRight w:val="0"/>
      <w:marTop w:val="0"/>
      <w:marBottom w:val="0"/>
      <w:divBdr>
        <w:top w:val="none" w:sz="0" w:space="0" w:color="auto"/>
        <w:left w:val="none" w:sz="0" w:space="0" w:color="auto"/>
        <w:bottom w:val="none" w:sz="0" w:space="0" w:color="auto"/>
        <w:right w:val="none" w:sz="0" w:space="0" w:color="auto"/>
      </w:divBdr>
    </w:div>
    <w:div w:id="1405957175">
      <w:bodyDiv w:val="1"/>
      <w:marLeft w:val="0"/>
      <w:marRight w:val="0"/>
      <w:marTop w:val="0"/>
      <w:marBottom w:val="0"/>
      <w:divBdr>
        <w:top w:val="none" w:sz="0" w:space="0" w:color="auto"/>
        <w:left w:val="none" w:sz="0" w:space="0" w:color="auto"/>
        <w:bottom w:val="none" w:sz="0" w:space="0" w:color="auto"/>
        <w:right w:val="none" w:sz="0" w:space="0" w:color="auto"/>
      </w:divBdr>
    </w:div>
    <w:div w:id="1406218081">
      <w:bodyDiv w:val="1"/>
      <w:marLeft w:val="0"/>
      <w:marRight w:val="0"/>
      <w:marTop w:val="0"/>
      <w:marBottom w:val="0"/>
      <w:divBdr>
        <w:top w:val="none" w:sz="0" w:space="0" w:color="auto"/>
        <w:left w:val="none" w:sz="0" w:space="0" w:color="auto"/>
        <w:bottom w:val="none" w:sz="0" w:space="0" w:color="auto"/>
        <w:right w:val="none" w:sz="0" w:space="0" w:color="auto"/>
      </w:divBdr>
    </w:div>
    <w:div w:id="1406225085">
      <w:bodyDiv w:val="1"/>
      <w:marLeft w:val="0"/>
      <w:marRight w:val="0"/>
      <w:marTop w:val="0"/>
      <w:marBottom w:val="0"/>
      <w:divBdr>
        <w:top w:val="none" w:sz="0" w:space="0" w:color="auto"/>
        <w:left w:val="none" w:sz="0" w:space="0" w:color="auto"/>
        <w:bottom w:val="none" w:sz="0" w:space="0" w:color="auto"/>
        <w:right w:val="none" w:sz="0" w:space="0" w:color="auto"/>
      </w:divBdr>
    </w:div>
    <w:div w:id="1406226650">
      <w:bodyDiv w:val="1"/>
      <w:marLeft w:val="0"/>
      <w:marRight w:val="0"/>
      <w:marTop w:val="0"/>
      <w:marBottom w:val="0"/>
      <w:divBdr>
        <w:top w:val="none" w:sz="0" w:space="0" w:color="auto"/>
        <w:left w:val="none" w:sz="0" w:space="0" w:color="auto"/>
        <w:bottom w:val="none" w:sz="0" w:space="0" w:color="auto"/>
        <w:right w:val="none" w:sz="0" w:space="0" w:color="auto"/>
      </w:divBdr>
    </w:div>
    <w:div w:id="1406296921">
      <w:bodyDiv w:val="1"/>
      <w:marLeft w:val="0"/>
      <w:marRight w:val="0"/>
      <w:marTop w:val="0"/>
      <w:marBottom w:val="0"/>
      <w:divBdr>
        <w:top w:val="none" w:sz="0" w:space="0" w:color="auto"/>
        <w:left w:val="none" w:sz="0" w:space="0" w:color="auto"/>
        <w:bottom w:val="none" w:sz="0" w:space="0" w:color="auto"/>
        <w:right w:val="none" w:sz="0" w:space="0" w:color="auto"/>
      </w:divBdr>
    </w:div>
    <w:div w:id="1406411339">
      <w:bodyDiv w:val="1"/>
      <w:marLeft w:val="0"/>
      <w:marRight w:val="0"/>
      <w:marTop w:val="0"/>
      <w:marBottom w:val="0"/>
      <w:divBdr>
        <w:top w:val="none" w:sz="0" w:space="0" w:color="auto"/>
        <w:left w:val="none" w:sz="0" w:space="0" w:color="auto"/>
        <w:bottom w:val="none" w:sz="0" w:space="0" w:color="auto"/>
        <w:right w:val="none" w:sz="0" w:space="0" w:color="auto"/>
      </w:divBdr>
    </w:div>
    <w:div w:id="1406534303">
      <w:bodyDiv w:val="1"/>
      <w:marLeft w:val="0"/>
      <w:marRight w:val="0"/>
      <w:marTop w:val="0"/>
      <w:marBottom w:val="0"/>
      <w:divBdr>
        <w:top w:val="none" w:sz="0" w:space="0" w:color="auto"/>
        <w:left w:val="none" w:sz="0" w:space="0" w:color="auto"/>
        <w:bottom w:val="none" w:sz="0" w:space="0" w:color="auto"/>
        <w:right w:val="none" w:sz="0" w:space="0" w:color="auto"/>
      </w:divBdr>
    </w:div>
    <w:div w:id="1406562564">
      <w:bodyDiv w:val="1"/>
      <w:marLeft w:val="0"/>
      <w:marRight w:val="0"/>
      <w:marTop w:val="0"/>
      <w:marBottom w:val="0"/>
      <w:divBdr>
        <w:top w:val="none" w:sz="0" w:space="0" w:color="auto"/>
        <w:left w:val="none" w:sz="0" w:space="0" w:color="auto"/>
        <w:bottom w:val="none" w:sz="0" w:space="0" w:color="auto"/>
        <w:right w:val="none" w:sz="0" w:space="0" w:color="auto"/>
      </w:divBdr>
    </w:div>
    <w:div w:id="1406613712">
      <w:bodyDiv w:val="1"/>
      <w:marLeft w:val="0"/>
      <w:marRight w:val="0"/>
      <w:marTop w:val="0"/>
      <w:marBottom w:val="0"/>
      <w:divBdr>
        <w:top w:val="none" w:sz="0" w:space="0" w:color="auto"/>
        <w:left w:val="none" w:sz="0" w:space="0" w:color="auto"/>
        <w:bottom w:val="none" w:sz="0" w:space="0" w:color="auto"/>
        <w:right w:val="none" w:sz="0" w:space="0" w:color="auto"/>
      </w:divBdr>
    </w:div>
    <w:div w:id="1406681797">
      <w:bodyDiv w:val="1"/>
      <w:marLeft w:val="0"/>
      <w:marRight w:val="0"/>
      <w:marTop w:val="0"/>
      <w:marBottom w:val="0"/>
      <w:divBdr>
        <w:top w:val="none" w:sz="0" w:space="0" w:color="auto"/>
        <w:left w:val="none" w:sz="0" w:space="0" w:color="auto"/>
        <w:bottom w:val="none" w:sz="0" w:space="0" w:color="auto"/>
        <w:right w:val="none" w:sz="0" w:space="0" w:color="auto"/>
      </w:divBdr>
    </w:div>
    <w:div w:id="1406681808">
      <w:bodyDiv w:val="1"/>
      <w:marLeft w:val="0"/>
      <w:marRight w:val="0"/>
      <w:marTop w:val="0"/>
      <w:marBottom w:val="0"/>
      <w:divBdr>
        <w:top w:val="none" w:sz="0" w:space="0" w:color="auto"/>
        <w:left w:val="none" w:sz="0" w:space="0" w:color="auto"/>
        <w:bottom w:val="none" w:sz="0" w:space="0" w:color="auto"/>
        <w:right w:val="none" w:sz="0" w:space="0" w:color="auto"/>
      </w:divBdr>
    </w:div>
    <w:div w:id="1406758380">
      <w:bodyDiv w:val="1"/>
      <w:marLeft w:val="0"/>
      <w:marRight w:val="0"/>
      <w:marTop w:val="0"/>
      <w:marBottom w:val="0"/>
      <w:divBdr>
        <w:top w:val="none" w:sz="0" w:space="0" w:color="auto"/>
        <w:left w:val="none" w:sz="0" w:space="0" w:color="auto"/>
        <w:bottom w:val="none" w:sz="0" w:space="0" w:color="auto"/>
        <w:right w:val="none" w:sz="0" w:space="0" w:color="auto"/>
      </w:divBdr>
    </w:div>
    <w:div w:id="1406805735">
      <w:bodyDiv w:val="1"/>
      <w:marLeft w:val="0"/>
      <w:marRight w:val="0"/>
      <w:marTop w:val="0"/>
      <w:marBottom w:val="0"/>
      <w:divBdr>
        <w:top w:val="none" w:sz="0" w:space="0" w:color="auto"/>
        <w:left w:val="none" w:sz="0" w:space="0" w:color="auto"/>
        <w:bottom w:val="none" w:sz="0" w:space="0" w:color="auto"/>
        <w:right w:val="none" w:sz="0" w:space="0" w:color="auto"/>
      </w:divBdr>
    </w:div>
    <w:div w:id="1406877244">
      <w:bodyDiv w:val="1"/>
      <w:marLeft w:val="0"/>
      <w:marRight w:val="0"/>
      <w:marTop w:val="0"/>
      <w:marBottom w:val="0"/>
      <w:divBdr>
        <w:top w:val="none" w:sz="0" w:space="0" w:color="auto"/>
        <w:left w:val="none" w:sz="0" w:space="0" w:color="auto"/>
        <w:bottom w:val="none" w:sz="0" w:space="0" w:color="auto"/>
        <w:right w:val="none" w:sz="0" w:space="0" w:color="auto"/>
      </w:divBdr>
    </w:div>
    <w:div w:id="1406879691">
      <w:bodyDiv w:val="1"/>
      <w:marLeft w:val="0"/>
      <w:marRight w:val="0"/>
      <w:marTop w:val="0"/>
      <w:marBottom w:val="0"/>
      <w:divBdr>
        <w:top w:val="none" w:sz="0" w:space="0" w:color="auto"/>
        <w:left w:val="none" w:sz="0" w:space="0" w:color="auto"/>
        <w:bottom w:val="none" w:sz="0" w:space="0" w:color="auto"/>
        <w:right w:val="none" w:sz="0" w:space="0" w:color="auto"/>
      </w:divBdr>
    </w:div>
    <w:div w:id="1406951275">
      <w:bodyDiv w:val="1"/>
      <w:marLeft w:val="0"/>
      <w:marRight w:val="0"/>
      <w:marTop w:val="0"/>
      <w:marBottom w:val="0"/>
      <w:divBdr>
        <w:top w:val="none" w:sz="0" w:space="0" w:color="auto"/>
        <w:left w:val="none" w:sz="0" w:space="0" w:color="auto"/>
        <w:bottom w:val="none" w:sz="0" w:space="0" w:color="auto"/>
        <w:right w:val="none" w:sz="0" w:space="0" w:color="auto"/>
      </w:divBdr>
    </w:div>
    <w:div w:id="1406954599">
      <w:bodyDiv w:val="1"/>
      <w:marLeft w:val="0"/>
      <w:marRight w:val="0"/>
      <w:marTop w:val="0"/>
      <w:marBottom w:val="0"/>
      <w:divBdr>
        <w:top w:val="none" w:sz="0" w:space="0" w:color="auto"/>
        <w:left w:val="none" w:sz="0" w:space="0" w:color="auto"/>
        <w:bottom w:val="none" w:sz="0" w:space="0" w:color="auto"/>
        <w:right w:val="none" w:sz="0" w:space="0" w:color="auto"/>
      </w:divBdr>
    </w:div>
    <w:div w:id="1406998239">
      <w:bodyDiv w:val="1"/>
      <w:marLeft w:val="0"/>
      <w:marRight w:val="0"/>
      <w:marTop w:val="0"/>
      <w:marBottom w:val="0"/>
      <w:divBdr>
        <w:top w:val="none" w:sz="0" w:space="0" w:color="auto"/>
        <w:left w:val="none" w:sz="0" w:space="0" w:color="auto"/>
        <w:bottom w:val="none" w:sz="0" w:space="0" w:color="auto"/>
        <w:right w:val="none" w:sz="0" w:space="0" w:color="auto"/>
      </w:divBdr>
    </w:div>
    <w:div w:id="1407069732">
      <w:bodyDiv w:val="1"/>
      <w:marLeft w:val="0"/>
      <w:marRight w:val="0"/>
      <w:marTop w:val="0"/>
      <w:marBottom w:val="0"/>
      <w:divBdr>
        <w:top w:val="none" w:sz="0" w:space="0" w:color="auto"/>
        <w:left w:val="none" w:sz="0" w:space="0" w:color="auto"/>
        <w:bottom w:val="none" w:sz="0" w:space="0" w:color="auto"/>
        <w:right w:val="none" w:sz="0" w:space="0" w:color="auto"/>
      </w:divBdr>
    </w:div>
    <w:div w:id="1407334850">
      <w:bodyDiv w:val="1"/>
      <w:marLeft w:val="0"/>
      <w:marRight w:val="0"/>
      <w:marTop w:val="0"/>
      <w:marBottom w:val="0"/>
      <w:divBdr>
        <w:top w:val="none" w:sz="0" w:space="0" w:color="auto"/>
        <w:left w:val="none" w:sz="0" w:space="0" w:color="auto"/>
        <w:bottom w:val="none" w:sz="0" w:space="0" w:color="auto"/>
        <w:right w:val="none" w:sz="0" w:space="0" w:color="auto"/>
      </w:divBdr>
    </w:div>
    <w:div w:id="1407339876">
      <w:bodyDiv w:val="1"/>
      <w:marLeft w:val="0"/>
      <w:marRight w:val="0"/>
      <w:marTop w:val="0"/>
      <w:marBottom w:val="0"/>
      <w:divBdr>
        <w:top w:val="none" w:sz="0" w:space="0" w:color="auto"/>
        <w:left w:val="none" w:sz="0" w:space="0" w:color="auto"/>
        <w:bottom w:val="none" w:sz="0" w:space="0" w:color="auto"/>
        <w:right w:val="none" w:sz="0" w:space="0" w:color="auto"/>
      </w:divBdr>
    </w:div>
    <w:div w:id="1407340386">
      <w:bodyDiv w:val="1"/>
      <w:marLeft w:val="0"/>
      <w:marRight w:val="0"/>
      <w:marTop w:val="0"/>
      <w:marBottom w:val="0"/>
      <w:divBdr>
        <w:top w:val="none" w:sz="0" w:space="0" w:color="auto"/>
        <w:left w:val="none" w:sz="0" w:space="0" w:color="auto"/>
        <w:bottom w:val="none" w:sz="0" w:space="0" w:color="auto"/>
        <w:right w:val="none" w:sz="0" w:space="0" w:color="auto"/>
      </w:divBdr>
    </w:div>
    <w:div w:id="1407606242">
      <w:bodyDiv w:val="1"/>
      <w:marLeft w:val="0"/>
      <w:marRight w:val="0"/>
      <w:marTop w:val="0"/>
      <w:marBottom w:val="0"/>
      <w:divBdr>
        <w:top w:val="none" w:sz="0" w:space="0" w:color="auto"/>
        <w:left w:val="none" w:sz="0" w:space="0" w:color="auto"/>
        <w:bottom w:val="none" w:sz="0" w:space="0" w:color="auto"/>
        <w:right w:val="none" w:sz="0" w:space="0" w:color="auto"/>
      </w:divBdr>
    </w:div>
    <w:div w:id="1407649237">
      <w:bodyDiv w:val="1"/>
      <w:marLeft w:val="0"/>
      <w:marRight w:val="0"/>
      <w:marTop w:val="0"/>
      <w:marBottom w:val="0"/>
      <w:divBdr>
        <w:top w:val="none" w:sz="0" w:space="0" w:color="auto"/>
        <w:left w:val="none" w:sz="0" w:space="0" w:color="auto"/>
        <w:bottom w:val="none" w:sz="0" w:space="0" w:color="auto"/>
        <w:right w:val="none" w:sz="0" w:space="0" w:color="auto"/>
      </w:divBdr>
    </w:div>
    <w:div w:id="1407919611">
      <w:bodyDiv w:val="1"/>
      <w:marLeft w:val="0"/>
      <w:marRight w:val="0"/>
      <w:marTop w:val="0"/>
      <w:marBottom w:val="0"/>
      <w:divBdr>
        <w:top w:val="none" w:sz="0" w:space="0" w:color="auto"/>
        <w:left w:val="none" w:sz="0" w:space="0" w:color="auto"/>
        <w:bottom w:val="none" w:sz="0" w:space="0" w:color="auto"/>
        <w:right w:val="none" w:sz="0" w:space="0" w:color="auto"/>
      </w:divBdr>
    </w:div>
    <w:div w:id="1407920381">
      <w:bodyDiv w:val="1"/>
      <w:marLeft w:val="0"/>
      <w:marRight w:val="0"/>
      <w:marTop w:val="0"/>
      <w:marBottom w:val="0"/>
      <w:divBdr>
        <w:top w:val="none" w:sz="0" w:space="0" w:color="auto"/>
        <w:left w:val="none" w:sz="0" w:space="0" w:color="auto"/>
        <w:bottom w:val="none" w:sz="0" w:space="0" w:color="auto"/>
        <w:right w:val="none" w:sz="0" w:space="0" w:color="auto"/>
      </w:divBdr>
    </w:div>
    <w:div w:id="1408042388">
      <w:bodyDiv w:val="1"/>
      <w:marLeft w:val="0"/>
      <w:marRight w:val="0"/>
      <w:marTop w:val="0"/>
      <w:marBottom w:val="0"/>
      <w:divBdr>
        <w:top w:val="none" w:sz="0" w:space="0" w:color="auto"/>
        <w:left w:val="none" w:sz="0" w:space="0" w:color="auto"/>
        <w:bottom w:val="none" w:sz="0" w:space="0" w:color="auto"/>
        <w:right w:val="none" w:sz="0" w:space="0" w:color="auto"/>
      </w:divBdr>
    </w:div>
    <w:div w:id="1408072144">
      <w:bodyDiv w:val="1"/>
      <w:marLeft w:val="0"/>
      <w:marRight w:val="0"/>
      <w:marTop w:val="0"/>
      <w:marBottom w:val="0"/>
      <w:divBdr>
        <w:top w:val="none" w:sz="0" w:space="0" w:color="auto"/>
        <w:left w:val="none" w:sz="0" w:space="0" w:color="auto"/>
        <w:bottom w:val="none" w:sz="0" w:space="0" w:color="auto"/>
        <w:right w:val="none" w:sz="0" w:space="0" w:color="auto"/>
      </w:divBdr>
    </w:div>
    <w:div w:id="1408073628">
      <w:bodyDiv w:val="1"/>
      <w:marLeft w:val="0"/>
      <w:marRight w:val="0"/>
      <w:marTop w:val="0"/>
      <w:marBottom w:val="0"/>
      <w:divBdr>
        <w:top w:val="none" w:sz="0" w:space="0" w:color="auto"/>
        <w:left w:val="none" w:sz="0" w:space="0" w:color="auto"/>
        <w:bottom w:val="none" w:sz="0" w:space="0" w:color="auto"/>
        <w:right w:val="none" w:sz="0" w:space="0" w:color="auto"/>
      </w:divBdr>
    </w:div>
    <w:div w:id="1408264508">
      <w:bodyDiv w:val="1"/>
      <w:marLeft w:val="0"/>
      <w:marRight w:val="0"/>
      <w:marTop w:val="0"/>
      <w:marBottom w:val="0"/>
      <w:divBdr>
        <w:top w:val="none" w:sz="0" w:space="0" w:color="auto"/>
        <w:left w:val="none" w:sz="0" w:space="0" w:color="auto"/>
        <w:bottom w:val="none" w:sz="0" w:space="0" w:color="auto"/>
        <w:right w:val="none" w:sz="0" w:space="0" w:color="auto"/>
      </w:divBdr>
    </w:div>
    <w:div w:id="1408334691">
      <w:bodyDiv w:val="1"/>
      <w:marLeft w:val="0"/>
      <w:marRight w:val="0"/>
      <w:marTop w:val="0"/>
      <w:marBottom w:val="0"/>
      <w:divBdr>
        <w:top w:val="none" w:sz="0" w:space="0" w:color="auto"/>
        <w:left w:val="none" w:sz="0" w:space="0" w:color="auto"/>
        <w:bottom w:val="none" w:sz="0" w:space="0" w:color="auto"/>
        <w:right w:val="none" w:sz="0" w:space="0" w:color="auto"/>
      </w:divBdr>
    </w:div>
    <w:div w:id="1408571233">
      <w:bodyDiv w:val="1"/>
      <w:marLeft w:val="0"/>
      <w:marRight w:val="0"/>
      <w:marTop w:val="0"/>
      <w:marBottom w:val="0"/>
      <w:divBdr>
        <w:top w:val="none" w:sz="0" w:space="0" w:color="auto"/>
        <w:left w:val="none" w:sz="0" w:space="0" w:color="auto"/>
        <w:bottom w:val="none" w:sz="0" w:space="0" w:color="auto"/>
        <w:right w:val="none" w:sz="0" w:space="0" w:color="auto"/>
      </w:divBdr>
    </w:div>
    <w:div w:id="1408646107">
      <w:bodyDiv w:val="1"/>
      <w:marLeft w:val="0"/>
      <w:marRight w:val="0"/>
      <w:marTop w:val="0"/>
      <w:marBottom w:val="0"/>
      <w:divBdr>
        <w:top w:val="none" w:sz="0" w:space="0" w:color="auto"/>
        <w:left w:val="none" w:sz="0" w:space="0" w:color="auto"/>
        <w:bottom w:val="none" w:sz="0" w:space="0" w:color="auto"/>
        <w:right w:val="none" w:sz="0" w:space="0" w:color="auto"/>
      </w:divBdr>
    </w:div>
    <w:div w:id="1408915645">
      <w:bodyDiv w:val="1"/>
      <w:marLeft w:val="0"/>
      <w:marRight w:val="0"/>
      <w:marTop w:val="0"/>
      <w:marBottom w:val="0"/>
      <w:divBdr>
        <w:top w:val="none" w:sz="0" w:space="0" w:color="auto"/>
        <w:left w:val="none" w:sz="0" w:space="0" w:color="auto"/>
        <w:bottom w:val="none" w:sz="0" w:space="0" w:color="auto"/>
        <w:right w:val="none" w:sz="0" w:space="0" w:color="auto"/>
      </w:divBdr>
    </w:div>
    <w:div w:id="1408919193">
      <w:bodyDiv w:val="1"/>
      <w:marLeft w:val="0"/>
      <w:marRight w:val="0"/>
      <w:marTop w:val="0"/>
      <w:marBottom w:val="0"/>
      <w:divBdr>
        <w:top w:val="none" w:sz="0" w:space="0" w:color="auto"/>
        <w:left w:val="none" w:sz="0" w:space="0" w:color="auto"/>
        <w:bottom w:val="none" w:sz="0" w:space="0" w:color="auto"/>
        <w:right w:val="none" w:sz="0" w:space="0" w:color="auto"/>
      </w:divBdr>
    </w:div>
    <w:div w:id="1408962204">
      <w:bodyDiv w:val="1"/>
      <w:marLeft w:val="0"/>
      <w:marRight w:val="0"/>
      <w:marTop w:val="0"/>
      <w:marBottom w:val="0"/>
      <w:divBdr>
        <w:top w:val="none" w:sz="0" w:space="0" w:color="auto"/>
        <w:left w:val="none" w:sz="0" w:space="0" w:color="auto"/>
        <w:bottom w:val="none" w:sz="0" w:space="0" w:color="auto"/>
        <w:right w:val="none" w:sz="0" w:space="0" w:color="auto"/>
      </w:divBdr>
    </w:div>
    <w:div w:id="1409032191">
      <w:bodyDiv w:val="1"/>
      <w:marLeft w:val="0"/>
      <w:marRight w:val="0"/>
      <w:marTop w:val="0"/>
      <w:marBottom w:val="0"/>
      <w:divBdr>
        <w:top w:val="none" w:sz="0" w:space="0" w:color="auto"/>
        <w:left w:val="none" w:sz="0" w:space="0" w:color="auto"/>
        <w:bottom w:val="none" w:sz="0" w:space="0" w:color="auto"/>
        <w:right w:val="none" w:sz="0" w:space="0" w:color="auto"/>
      </w:divBdr>
    </w:div>
    <w:div w:id="1409110657">
      <w:bodyDiv w:val="1"/>
      <w:marLeft w:val="0"/>
      <w:marRight w:val="0"/>
      <w:marTop w:val="0"/>
      <w:marBottom w:val="0"/>
      <w:divBdr>
        <w:top w:val="none" w:sz="0" w:space="0" w:color="auto"/>
        <w:left w:val="none" w:sz="0" w:space="0" w:color="auto"/>
        <w:bottom w:val="none" w:sz="0" w:space="0" w:color="auto"/>
        <w:right w:val="none" w:sz="0" w:space="0" w:color="auto"/>
      </w:divBdr>
    </w:div>
    <w:div w:id="1409155783">
      <w:bodyDiv w:val="1"/>
      <w:marLeft w:val="0"/>
      <w:marRight w:val="0"/>
      <w:marTop w:val="0"/>
      <w:marBottom w:val="0"/>
      <w:divBdr>
        <w:top w:val="none" w:sz="0" w:space="0" w:color="auto"/>
        <w:left w:val="none" w:sz="0" w:space="0" w:color="auto"/>
        <w:bottom w:val="none" w:sz="0" w:space="0" w:color="auto"/>
        <w:right w:val="none" w:sz="0" w:space="0" w:color="auto"/>
      </w:divBdr>
    </w:div>
    <w:div w:id="1409303019">
      <w:bodyDiv w:val="1"/>
      <w:marLeft w:val="0"/>
      <w:marRight w:val="0"/>
      <w:marTop w:val="0"/>
      <w:marBottom w:val="0"/>
      <w:divBdr>
        <w:top w:val="none" w:sz="0" w:space="0" w:color="auto"/>
        <w:left w:val="none" w:sz="0" w:space="0" w:color="auto"/>
        <w:bottom w:val="none" w:sz="0" w:space="0" w:color="auto"/>
        <w:right w:val="none" w:sz="0" w:space="0" w:color="auto"/>
      </w:divBdr>
    </w:div>
    <w:div w:id="1409306146">
      <w:bodyDiv w:val="1"/>
      <w:marLeft w:val="0"/>
      <w:marRight w:val="0"/>
      <w:marTop w:val="0"/>
      <w:marBottom w:val="0"/>
      <w:divBdr>
        <w:top w:val="none" w:sz="0" w:space="0" w:color="auto"/>
        <w:left w:val="none" w:sz="0" w:space="0" w:color="auto"/>
        <w:bottom w:val="none" w:sz="0" w:space="0" w:color="auto"/>
        <w:right w:val="none" w:sz="0" w:space="0" w:color="auto"/>
      </w:divBdr>
    </w:div>
    <w:div w:id="1409309178">
      <w:bodyDiv w:val="1"/>
      <w:marLeft w:val="0"/>
      <w:marRight w:val="0"/>
      <w:marTop w:val="0"/>
      <w:marBottom w:val="0"/>
      <w:divBdr>
        <w:top w:val="none" w:sz="0" w:space="0" w:color="auto"/>
        <w:left w:val="none" w:sz="0" w:space="0" w:color="auto"/>
        <w:bottom w:val="none" w:sz="0" w:space="0" w:color="auto"/>
        <w:right w:val="none" w:sz="0" w:space="0" w:color="auto"/>
      </w:divBdr>
    </w:div>
    <w:div w:id="1409309776">
      <w:bodyDiv w:val="1"/>
      <w:marLeft w:val="0"/>
      <w:marRight w:val="0"/>
      <w:marTop w:val="0"/>
      <w:marBottom w:val="0"/>
      <w:divBdr>
        <w:top w:val="none" w:sz="0" w:space="0" w:color="auto"/>
        <w:left w:val="none" w:sz="0" w:space="0" w:color="auto"/>
        <w:bottom w:val="none" w:sz="0" w:space="0" w:color="auto"/>
        <w:right w:val="none" w:sz="0" w:space="0" w:color="auto"/>
      </w:divBdr>
    </w:div>
    <w:div w:id="1409426736">
      <w:bodyDiv w:val="1"/>
      <w:marLeft w:val="0"/>
      <w:marRight w:val="0"/>
      <w:marTop w:val="0"/>
      <w:marBottom w:val="0"/>
      <w:divBdr>
        <w:top w:val="none" w:sz="0" w:space="0" w:color="auto"/>
        <w:left w:val="none" w:sz="0" w:space="0" w:color="auto"/>
        <w:bottom w:val="none" w:sz="0" w:space="0" w:color="auto"/>
        <w:right w:val="none" w:sz="0" w:space="0" w:color="auto"/>
      </w:divBdr>
    </w:div>
    <w:div w:id="1409570546">
      <w:bodyDiv w:val="1"/>
      <w:marLeft w:val="0"/>
      <w:marRight w:val="0"/>
      <w:marTop w:val="0"/>
      <w:marBottom w:val="0"/>
      <w:divBdr>
        <w:top w:val="none" w:sz="0" w:space="0" w:color="auto"/>
        <w:left w:val="none" w:sz="0" w:space="0" w:color="auto"/>
        <w:bottom w:val="none" w:sz="0" w:space="0" w:color="auto"/>
        <w:right w:val="none" w:sz="0" w:space="0" w:color="auto"/>
      </w:divBdr>
    </w:div>
    <w:div w:id="1409572232">
      <w:bodyDiv w:val="1"/>
      <w:marLeft w:val="0"/>
      <w:marRight w:val="0"/>
      <w:marTop w:val="0"/>
      <w:marBottom w:val="0"/>
      <w:divBdr>
        <w:top w:val="none" w:sz="0" w:space="0" w:color="auto"/>
        <w:left w:val="none" w:sz="0" w:space="0" w:color="auto"/>
        <w:bottom w:val="none" w:sz="0" w:space="0" w:color="auto"/>
        <w:right w:val="none" w:sz="0" w:space="0" w:color="auto"/>
      </w:divBdr>
    </w:div>
    <w:div w:id="1409578305">
      <w:bodyDiv w:val="1"/>
      <w:marLeft w:val="0"/>
      <w:marRight w:val="0"/>
      <w:marTop w:val="0"/>
      <w:marBottom w:val="0"/>
      <w:divBdr>
        <w:top w:val="none" w:sz="0" w:space="0" w:color="auto"/>
        <w:left w:val="none" w:sz="0" w:space="0" w:color="auto"/>
        <w:bottom w:val="none" w:sz="0" w:space="0" w:color="auto"/>
        <w:right w:val="none" w:sz="0" w:space="0" w:color="auto"/>
      </w:divBdr>
    </w:div>
    <w:div w:id="1409614457">
      <w:bodyDiv w:val="1"/>
      <w:marLeft w:val="0"/>
      <w:marRight w:val="0"/>
      <w:marTop w:val="0"/>
      <w:marBottom w:val="0"/>
      <w:divBdr>
        <w:top w:val="none" w:sz="0" w:space="0" w:color="auto"/>
        <w:left w:val="none" w:sz="0" w:space="0" w:color="auto"/>
        <w:bottom w:val="none" w:sz="0" w:space="0" w:color="auto"/>
        <w:right w:val="none" w:sz="0" w:space="0" w:color="auto"/>
      </w:divBdr>
    </w:div>
    <w:div w:id="1409621593">
      <w:bodyDiv w:val="1"/>
      <w:marLeft w:val="0"/>
      <w:marRight w:val="0"/>
      <w:marTop w:val="0"/>
      <w:marBottom w:val="0"/>
      <w:divBdr>
        <w:top w:val="none" w:sz="0" w:space="0" w:color="auto"/>
        <w:left w:val="none" w:sz="0" w:space="0" w:color="auto"/>
        <w:bottom w:val="none" w:sz="0" w:space="0" w:color="auto"/>
        <w:right w:val="none" w:sz="0" w:space="0" w:color="auto"/>
      </w:divBdr>
    </w:div>
    <w:div w:id="1409762819">
      <w:bodyDiv w:val="1"/>
      <w:marLeft w:val="0"/>
      <w:marRight w:val="0"/>
      <w:marTop w:val="0"/>
      <w:marBottom w:val="0"/>
      <w:divBdr>
        <w:top w:val="none" w:sz="0" w:space="0" w:color="auto"/>
        <w:left w:val="none" w:sz="0" w:space="0" w:color="auto"/>
        <w:bottom w:val="none" w:sz="0" w:space="0" w:color="auto"/>
        <w:right w:val="none" w:sz="0" w:space="0" w:color="auto"/>
      </w:divBdr>
    </w:div>
    <w:div w:id="1409888496">
      <w:bodyDiv w:val="1"/>
      <w:marLeft w:val="0"/>
      <w:marRight w:val="0"/>
      <w:marTop w:val="0"/>
      <w:marBottom w:val="0"/>
      <w:divBdr>
        <w:top w:val="none" w:sz="0" w:space="0" w:color="auto"/>
        <w:left w:val="none" w:sz="0" w:space="0" w:color="auto"/>
        <w:bottom w:val="none" w:sz="0" w:space="0" w:color="auto"/>
        <w:right w:val="none" w:sz="0" w:space="0" w:color="auto"/>
      </w:divBdr>
    </w:div>
    <w:div w:id="1409959011">
      <w:bodyDiv w:val="1"/>
      <w:marLeft w:val="0"/>
      <w:marRight w:val="0"/>
      <w:marTop w:val="0"/>
      <w:marBottom w:val="0"/>
      <w:divBdr>
        <w:top w:val="none" w:sz="0" w:space="0" w:color="auto"/>
        <w:left w:val="none" w:sz="0" w:space="0" w:color="auto"/>
        <w:bottom w:val="none" w:sz="0" w:space="0" w:color="auto"/>
        <w:right w:val="none" w:sz="0" w:space="0" w:color="auto"/>
      </w:divBdr>
    </w:div>
    <w:div w:id="1410079873">
      <w:bodyDiv w:val="1"/>
      <w:marLeft w:val="0"/>
      <w:marRight w:val="0"/>
      <w:marTop w:val="0"/>
      <w:marBottom w:val="0"/>
      <w:divBdr>
        <w:top w:val="none" w:sz="0" w:space="0" w:color="auto"/>
        <w:left w:val="none" w:sz="0" w:space="0" w:color="auto"/>
        <w:bottom w:val="none" w:sz="0" w:space="0" w:color="auto"/>
        <w:right w:val="none" w:sz="0" w:space="0" w:color="auto"/>
      </w:divBdr>
    </w:div>
    <w:div w:id="1410496093">
      <w:bodyDiv w:val="1"/>
      <w:marLeft w:val="0"/>
      <w:marRight w:val="0"/>
      <w:marTop w:val="0"/>
      <w:marBottom w:val="0"/>
      <w:divBdr>
        <w:top w:val="none" w:sz="0" w:space="0" w:color="auto"/>
        <w:left w:val="none" w:sz="0" w:space="0" w:color="auto"/>
        <w:bottom w:val="none" w:sz="0" w:space="0" w:color="auto"/>
        <w:right w:val="none" w:sz="0" w:space="0" w:color="auto"/>
      </w:divBdr>
    </w:div>
    <w:div w:id="1410540199">
      <w:bodyDiv w:val="1"/>
      <w:marLeft w:val="0"/>
      <w:marRight w:val="0"/>
      <w:marTop w:val="0"/>
      <w:marBottom w:val="0"/>
      <w:divBdr>
        <w:top w:val="none" w:sz="0" w:space="0" w:color="auto"/>
        <w:left w:val="none" w:sz="0" w:space="0" w:color="auto"/>
        <w:bottom w:val="none" w:sz="0" w:space="0" w:color="auto"/>
        <w:right w:val="none" w:sz="0" w:space="0" w:color="auto"/>
      </w:divBdr>
    </w:div>
    <w:div w:id="1410689353">
      <w:bodyDiv w:val="1"/>
      <w:marLeft w:val="0"/>
      <w:marRight w:val="0"/>
      <w:marTop w:val="0"/>
      <w:marBottom w:val="0"/>
      <w:divBdr>
        <w:top w:val="none" w:sz="0" w:space="0" w:color="auto"/>
        <w:left w:val="none" w:sz="0" w:space="0" w:color="auto"/>
        <w:bottom w:val="none" w:sz="0" w:space="0" w:color="auto"/>
        <w:right w:val="none" w:sz="0" w:space="0" w:color="auto"/>
      </w:divBdr>
    </w:div>
    <w:div w:id="1410733384">
      <w:bodyDiv w:val="1"/>
      <w:marLeft w:val="0"/>
      <w:marRight w:val="0"/>
      <w:marTop w:val="0"/>
      <w:marBottom w:val="0"/>
      <w:divBdr>
        <w:top w:val="none" w:sz="0" w:space="0" w:color="auto"/>
        <w:left w:val="none" w:sz="0" w:space="0" w:color="auto"/>
        <w:bottom w:val="none" w:sz="0" w:space="0" w:color="auto"/>
        <w:right w:val="none" w:sz="0" w:space="0" w:color="auto"/>
      </w:divBdr>
    </w:div>
    <w:div w:id="1410734811">
      <w:bodyDiv w:val="1"/>
      <w:marLeft w:val="0"/>
      <w:marRight w:val="0"/>
      <w:marTop w:val="0"/>
      <w:marBottom w:val="0"/>
      <w:divBdr>
        <w:top w:val="none" w:sz="0" w:space="0" w:color="auto"/>
        <w:left w:val="none" w:sz="0" w:space="0" w:color="auto"/>
        <w:bottom w:val="none" w:sz="0" w:space="0" w:color="auto"/>
        <w:right w:val="none" w:sz="0" w:space="0" w:color="auto"/>
      </w:divBdr>
    </w:div>
    <w:div w:id="1410886634">
      <w:bodyDiv w:val="1"/>
      <w:marLeft w:val="0"/>
      <w:marRight w:val="0"/>
      <w:marTop w:val="0"/>
      <w:marBottom w:val="0"/>
      <w:divBdr>
        <w:top w:val="none" w:sz="0" w:space="0" w:color="auto"/>
        <w:left w:val="none" w:sz="0" w:space="0" w:color="auto"/>
        <w:bottom w:val="none" w:sz="0" w:space="0" w:color="auto"/>
        <w:right w:val="none" w:sz="0" w:space="0" w:color="auto"/>
      </w:divBdr>
    </w:div>
    <w:div w:id="1411002281">
      <w:bodyDiv w:val="1"/>
      <w:marLeft w:val="0"/>
      <w:marRight w:val="0"/>
      <w:marTop w:val="0"/>
      <w:marBottom w:val="0"/>
      <w:divBdr>
        <w:top w:val="none" w:sz="0" w:space="0" w:color="auto"/>
        <w:left w:val="none" w:sz="0" w:space="0" w:color="auto"/>
        <w:bottom w:val="none" w:sz="0" w:space="0" w:color="auto"/>
        <w:right w:val="none" w:sz="0" w:space="0" w:color="auto"/>
      </w:divBdr>
    </w:div>
    <w:div w:id="1411073668">
      <w:bodyDiv w:val="1"/>
      <w:marLeft w:val="0"/>
      <w:marRight w:val="0"/>
      <w:marTop w:val="0"/>
      <w:marBottom w:val="0"/>
      <w:divBdr>
        <w:top w:val="none" w:sz="0" w:space="0" w:color="auto"/>
        <w:left w:val="none" w:sz="0" w:space="0" w:color="auto"/>
        <w:bottom w:val="none" w:sz="0" w:space="0" w:color="auto"/>
        <w:right w:val="none" w:sz="0" w:space="0" w:color="auto"/>
      </w:divBdr>
    </w:div>
    <w:div w:id="1411075855">
      <w:bodyDiv w:val="1"/>
      <w:marLeft w:val="0"/>
      <w:marRight w:val="0"/>
      <w:marTop w:val="0"/>
      <w:marBottom w:val="0"/>
      <w:divBdr>
        <w:top w:val="none" w:sz="0" w:space="0" w:color="auto"/>
        <w:left w:val="none" w:sz="0" w:space="0" w:color="auto"/>
        <w:bottom w:val="none" w:sz="0" w:space="0" w:color="auto"/>
        <w:right w:val="none" w:sz="0" w:space="0" w:color="auto"/>
      </w:divBdr>
    </w:div>
    <w:div w:id="1411199533">
      <w:bodyDiv w:val="1"/>
      <w:marLeft w:val="0"/>
      <w:marRight w:val="0"/>
      <w:marTop w:val="0"/>
      <w:marBottom w:val="0"/>
      <w:divBdr>
        <w:top w:val="none" w:sz="0" w:space="0" w:color="auto"/>
        <w:left w:val="none" w:sz="0" w:space="0" w:color="auto"/>
        <w:bottom w:val="none" w:sz="0" w:space="0" w:color="auto"/>
        <w:right w:val="none" w:sz="0" w:space="0" w:color="auto"/>
      </w:divBdr>
    </w:div>
    <w:div w:id="1411199588">
      <w:bodyDiv w:val="1"/>
      <w:marLeft w:val="0"/>
      <w:marRight w:val="0"/>
      <w:marTop w:val="0"/>
      <w:marBottom w:val="0"/>
      <w:divBdr>
        <w:top w:val="none" w:sz="0" w:space="0" w:color="auto"/>
        <w:left w:val="none" w:sz="0" w:space="0" w:color="auto"/>
        <w:bottom w:val="none" w:sz="0" w:space="0" w:color="auto"/>
        <w:right w:val="none" w:sz="0" w:space="0" w:color="auto"/>
      </w:divBdr>
    </w:div>
    <w:div w:id="1411269701">
      <w:bodyDiv w:val="1"/>
      <w:marLeft w:val="0"/>
      <w:marRight w:val="0"/>
      <w:marTop w:val="0"/>
      <w:marBottom w:val="0"/>
      <w:divBdr>
        <w:top w:val="none" w:sz="0" w:space="0" w:color="auto"/>
        <w:left w:val="none" w:sz="0" w:space="0" w:color="auto"/>
        <w:bottom w:val="none" w:sz="0" w:space="0" w:color="auto"/>
        <w:right w:val="none" w:sz="0" w:space="0" w:color="auto"/>
      </w:divBdr>
    </w:div>
    <w:div w:id="1411463579">
      <w:bodyDiv w:val="1"/>
      <w:marLeft w:val="0"/>
      <w:marRight w:val="0"/>
      <w:marTop w:val="0"/>
      <w:marBottom w:val="0"/>
      <w:divBdr>
        <w:top w:val="none" w:sz="0" w:space="0" w:color="auto"/>
        <w:left w:val="none" w:sz="0" w:space="0" w:color="auto"/>
        <w:bottom w:val="none" w:sz="0" w:space="0" w:color="auto"/>
        <w:right w:val="none" w:sz="0" w:space="0" w:color="auto"/>
      </w:divBdr>
    </w:div>
    <w:div w:id="1411535546">
      <w:bodyDiv w:val="1"/>
      <w:marLeft w:val="0"/>
      <w:marRight w:val="0"/>
      <w:marTop w:val="0"/>
      <w:marBottom w:val="0"/>
      <w:divBdr>
        <w:top w:val="none" w:sz="0" w:space="0" w:color="auto"/>
        <w:left w:val="none" w:sz="0" w:space="0" w:color="auto"/>
        <w:bottom w:val="none" w:sz="0" w:space="0" w:color="auto"/>
        <w:right w:val="none" w:sz="0" w:space="0" w:color="auto"/>
      </w:divBdr>
    </w:div>
    <w:div w:id="1411925485">
      <w:bodyDiv w:val="1"/>
      <w:marLeft w:val="0"/>
      <w:marRight w:val="0"/>
      <w:marTop w:val="0"/>
      <w:marBottom w:val="0"/>
      <w:divBdr>
        <w:top w:val="none" w:sz="0" w:space="0" w:color="auto"/>
        <w:left w:val="none" w:sz="0" w:space="0" w:color="auto"/>
        <w:bottom w:val="none" w:sz="0" w:space="0" w:color="auto"/>
        <w:right w:val="none" w:sz="0" w:space="0" w:color="auto"/>
      </w:divBdr>
    </w:div>
    <w:div w:id="1411928563">
      <w:bodyDiv w:val="1"/>
      <w:marLeft w:val="0"/>
      <w:marRight w:val="0"/>
      <w:marTop w:val="0"/>
      <w:marBottom w:val="0"/>
      <w:divBdr>
        <w:top w:val="none" w:sz="0" w:space="0" w:color="auto"/>
        <w:left w:val="none" w:sz="0" w:space="0" w:color="auto"/>
        <w:bottom w:val="none" w:sz="0" w:space="0" w:color="auto"/>
        <w:right w:val="none" w:sz="0" w:space="0" w:color="auto"/>
      </w:divBdr>
    </w:div>
    <w:div w:id="1411929897">
      <w:bodyDiv w:val="1"/>
      <w:marLeft w:val="0"/>
      <w:marRight w:val="0"/>
      <w:marTop w:val="0"/>
      <w:marBottom w:val="0"/>
      <w:divBdr>
        <w:top w:val="none" w:sz="0" w:space="0" w:color="auto"/>
        <w:left w:val="none" w:sz="0" w:space="0" w:color="auto"/>
        <w:bottom w:val="none" w:sz="0" w:space="0" w:color="auto"/>
        <w:right w:val="none" w:sz="0" w:space="0" w:color="auto"/>
      </w:divBdr>
    </w:div>
    <w:div w:id="1412003289">
      <w:bodyDiv w:val="1"/>
      <w:marLeft w:val="0"/>
      <w:marRight w:val="0"/>
      <w:marTop w:val="0"/>
      <w:marBottom w:val="0"/>
      <w:divBdr>
        <w:top w:val="none" w:sz="0" w:space="0" w:color="auto"/>
        <w:left w:val="none" w:sz="0" w:space="0" w:color="auto"/>
        <w:bottom w:val="none" w:sz="0" w:space="0" w:color="auto"/>
        <w:right w:val="none" w:sz="0" w:space="0" w:color="auto"/>
      </w:divBdr>
    </w:div>
    <w:div w:id="1412039911">
      <w:bodyDiv w:val="1"/>
      <w:marLeft w:val="0"/>
      <w:marRight w:val="0"/>
      <w:marTop w:val="0"/>
      <w:marBottom w:val="0"/>
      <w:divBdr>
        <w:top w:val="none" w:sz="0" w:space="0" w:color="auto"/>
        <w:left w:val="none" w:sz="0" w:space="0" w:color="auto"/>
        <w:bottom w:val="none" w:sz="0" w:space="0" w:color="auto"/>
        <w:right w:val="none" w:sz="0" w:space="0" w:color="auto"/>
      </w:divBdr>
    </w:div>
    <w:div w:id="1412117777">
      <w:bodyDiv w:val="1"/>
      <w:marLeft w:val="0"/>
      <w:marRight w:val="0"/>
      <w:marTop w:val="0"/>
      <w:marBottom w:val="0"/>
      <w:divBdr>
        <w:top w:val="none" w:sz="0" w:space="0" w:color="auto"/>
        <w:left w:val="none" w:sz="0" w:space="0" w:color="auto"/>
        <w:bottom w:val="none" w:sz="0" w:space="0" w:color="auto"/>
        <w:right w:val="none" w:sz="0" w:space="0" w:color="auto"/>
      </w:divBdr>
    </w:div>
    <w:div w:id="1412123276">
      <w:bodyDiv w:val="1"/>
      <w:marLeft w:val="0"/>
      <w:marRight w:val="0"/>
      <w:marTop w:val="0"/>
      <w:marBottom w:val="0"/>
      <w:divBdr>
        <w:top w:val="none" w:sz="0" w:space="0" w:color="auto"/>
        <w:left w:val="none" w:sz="0" w:space="0" w:color="auto"/>
        <w:bottom w:val="none" w:sz="0" w:space="0" w:color="auto"/>
        <w:right w:val="none" w:sz="0" w:space="0" w:color="auto"/>
      </w:divBdr>
    </w:div>
    <w:div w:id="1412124086">
      <w:bodyDiv w:val="1"/>
      <w:marLeft w:val="0"/>
      <w:marRight w:val="0"/>
      <w:marTop w:val="0"/>
      <w:marBottom w:val="0"/>
      <w:divBdr>
        <w:top w:val="none" w:sz="0" w:space="0" w:color="auto"/>
        <w:left w:val="none" w:sz="0" w:space="0" w:color="auto"/>
        <w:bottom w:val="none" w:sz="0" w:space="0" w:color="auto"/>
        <w:right w:val="none" w:sz="0" w:space="0" w:color="auto"/>
      </w:divBdr>
    </w:div>
    <w:div w:id="1412194166">
      <w:bodyDiv w:val="1"/>
      <w:marLeft w:val="0"/>
      <w:marRight w:val="0"/>
      <w:marTop w:val="0"/>
      <w:marBottom w:val="0"/>
      <w:divBdr>
        <w:top w:val="none" w:sz="0" w:space="0" w:color="auto"/>
        <w:left w:val="none" w:sz="0" w:space="0" w:color="auto"/>
        <w:bottom w:val="none" w:sz="0" w:space="0" w:color="auto"/>
        <w:right w:val="none" w:sz="0" w:space="0" w:color="auto"/>
      </w:divBdr>
    </w:div>
    <w:div w:id="1412311691">
      <w:bodyDiv w:val="1"/>
      <w:marLeft w:val="0"/>
      <w:marRight w:val="0"/>
      <w:marTop w:val="0"/>
      <w:marBottom w:val="0"/>
      <w:divBdr>
        <w:top w:val="none" w:sz="0" w:space="0" w:color="auto"/>
        <w:left w:val="none" w:sz="0" w:space="0" w:color="auto"/>
        <w:bottom w:val="none" w:sz="0" w:space="0" w:color="auto"/>
        <w:right w:val="none" w:sz="0" w:space="0" w:color="auto"/>
      </w:divBdr>
    </w:div>
    <w:div w:id="1412389676">
      <w:bodyDiv w:val="1"/>
      <w:marLeft w:val="0"/>
      <w:marRight w:val="0"/>
      <w:marTop w:val="0"/>
      <w:marBottom w:val="0"/>
      <w:divBdr>
        <w:top w:val="none" w:sz="0" w:space="0" w:color="auto"/>
        <w:left w:val="none" w:sz="0" w:space="0" w:color="auto"/>
        <w:bottom w:val="none" w:sz="0" w:space="0" w:color="auto"/>
        <w:right w:val="none" w:sz="0" w:space="0" w:color="auto"/>
      </w:divBdr>
    </w:div>
    <w:div w:id="1412392757">
      <w:bodyDiv w:val="1"/>
      <w:marLeft w:val="0"/>
      <w:marRight w:val="0"/>
      <w:marTop w:val="0"/>
      <w:marBottom w:val="0"/>
      <w:divBdr>
        <w:top w:val="none" w:sz="0" w:space="0" w:color="auto"/>
        <w:left w:val="none" w:sz="0" w:space="0" w:color="auto"/>
        <w:bottom w:val="none" w:sz="0" w:space="0" w:color="auto"/>
        <w:right w:val="none" w:sz="0" w:space="0" w:color="auto"/>
      </w:divBdr>
    </w:div>
    <w:div w:id="1412393024">
      <w:bodyDiv w:val="1"/>
      <w:marLeft w:val="0"/>
      <w:marRight w:val="0"/>
      <w:marTop w:val="0"/>
      <w:marBottom w:val="0"/>
      <w:divBdr>
        <w:top w:val="none" w:sz="0" w:space="0" w:color="auto"/>
        <w:left w:val="none" w:sz="0" w:space="0" w:color="auto"/>
        <w:bottom w:val="none" w:sz="0" w:space="0" w:color="auto"/>
        <w:right w:val="none" w:sz="0" w:space="0" w:color="auto"/>
      </w:divBdr>
    </w:div>
    <w:div w:id="1412576984">
      <w:bodyDiv w:val="1"/>
      <w:marLeft w:val="0"/>
      <w:marRight w:val="0"/>
      <w:marTop w:val="0"/>
      <w:marBottom w:val="0"/>
      <w:divBdr>
        <w:top w:val="none" w:sz="0" w:space="0" w:color="auto"/>
        <w:left w:val="none" w:sz="0" w:space="0" w:color="auto"/>
        <w:bottom w:val="none" w:sz="0" w:space="0" w:color="auto"/>
        <w:right w:val="none" w:sz="0" w:space="0" w:color="auto"/>
      </w:divBdr>
    </w:div>
    <w:div w:id="1412579413">
      <w:bodyDiv w:val="1"/>
      <w:marLeft w:val="0"/>
      <w:marRight w:val="0"/>
      <w:marTop w:val="0"/>
      <w:marBottom w:val="0"/>
      <w:divBdr>
        <w:top w:val="none" w:sz="0" w:space="0" w:color="auto"/>
        <w:left w:val="none" w:sz="0" w:space="0" w:color="auto"/>
        <w:bottom w:val="none" w:sz="0" w:space="0" w:color="auto"/>
        <w:right w:val="none" w:sz="0" w:space="0" w:color="auto"/>
      </w:divBdr>
    </w:div>
    <w:div w:id="1412579731">
      <w:bodyDiv w:val="1"/>
      <w:marLeft w:val="0"/>
      <w:marRight w:val="0"/>
      <w:marTop w:val="0"/>
      <w:marBottom w:val="0"/>
      <w:divBdr>
        <w:top w:val="none" w:sz="0" w:space="0" w:color="auto"/>
        <w:left w:val="none" w:sz="0" w:space="0" w:color="auto"/>
        <w:bottom w:val="none" w:sz="0" w:space="0" w:color="auto"/>
        <w:right w:val="none" w:sz="0" w:space="0" w:color="auto"/>
      </w:divBdr>
    </w:div>
    <w:div w:id="1412658317">
      <w:bodyDiv w:val="1"/>
      <w:marLeft w:val="0"/>
      <w:marRight w:val="0"/>
      <w:marTop w:val="0"/>
      <w:marBottom w:val="0"/>
      <w:divBdr>
        <w:top w:val="none" w:sz="0" w:space="0" w:color="auto"/>
        <w:left w:val="none" w:sz="0" w:space="0" w:color="auto"/>
        <w:bottom w:val="none" w:sz="0" w:space="0" w:color="auto"/>
        <w:right w:val="none" w:sz="0" w:space="0" w:color="auto"/>
      </w:divBdr>
    </w:div>
    <w:div w:id="1412703295">
      <w:bodyDiv w:val="1"/>
      <w:marLeft w:val="0"/>
      <w:marRight w:val="0"/>
      <w:marTop w:val="0"/>
      <w:marBottom w:val="0"/>
      <w:divBdr>
        <w:top w:val="none" w:sz="0" w:space="0" w:color="auto"/>
        <w:left w:val="none" w:sz="0" w:space="0" w:color="auto"/>
        <w:bottom w:val="none" w:sz="0" w:space="0" w:color="auto"/>
        <w:right w:val="none" w:sz="0" w:space="0" w:color="auto"/>
      </w:divBdr>
    </w:div>
    <w:div w:id="1412703351">
      <w:bodyDiv w:val="1"/>
      <w:marLeft w:val="0"/>
      <w:marRight w:val="0"/>
      <w:marTop w:val="0"/>
      <w:marBottom w:val="0"/>
      <w:divBdr>
        <w:top w:val="none" w:sz="0" w:space="0" w:color="auto"/>
        <w:left w:val="none" w:sz="0" w:space="0" w:color="auto"/>
        <w:bottom w:val="none" w:sz="0" w:space="0" w:color="auto"/>
        <w:right w:val="none" w:sz="0" w:space="0" w:color="auto"/>
      </w:divBdr>
    </w:div>
    <w:div w:id="1413041856">
      <w:bodyDiv w:val="1"/>
      <w:marLeft w:val="0"/>
      <w:marRight w:val="0"/>
      <w:marTop w:val="0"/>
      <w:marBottom w:val="0"/>
      <w:divBdr>
        <w:top w:val="none" w:sz="0" w:space="0" w:color="auto"/>
        <w:left w:val="none" w:sz="0" w:space="0" w:color="auto"/>
        <w:bottom w:val="none" w:sz="0" w:space="0" w:color="auto"/>
        <w:right w:val="none" w:sz="0" w:space="0" w:color="auto"/>
      </w:divBdr>
    </w:div>
    <w:div w:id="1413045257">
      <w:bodyDiv w:val="1"/>
      <w:marLeft w:val="0"/>
      <w:marRight w:val="0"/>
      <w:marTop w:val="0"/>
      <w:marBottom w:val="0"/>
      <w:divBdr>
        <w:top w:val="none" w:sz="0" w:space="0" w:color="auto"/>
        <w:left w:val="none" w:sz="0" w:space="0" w:color="auto"/>
        <w:bottom w:val="none" w:sz="0" w:space="0" w:color="auto"/>
        <w:right w:val="none" w:sz="0" w:space="0" w:color="auto"/>
      </w:divBdr>
    </w:div>
    <w:div w:id="1413090228">
      <w:bodyDiv w:val="1"/>
      <w:marLeft w:val="0"/>
      <w:marRight w:val="0"/>
      <w:marTop w:val="0"/>
      <w:marBottom w:val="0"/>
      <w:divBdr>
        <w:top w:val="none" w:sz="0" w:space="0" w:color="auto"/>
        <w:left w:val="none" w:sz="0" w:space="0" w:color="auto"/>
        <w:bottom w:val="none" w:sz="0" w:space="0" w:color="auto"/>
        <w:right w:val="none" w:sz="0" w:space="0" w:color="auto"/>
      </w:divBdr>
    </w:div>
    <w:div w:id="1413118496">
      <w:bodyDiv w:val="1"/>
      <w:marLeft w:val="0"/>
      <w:marRight w:val="0"/>
      <w:marTop w:val="0"/>
      <w:marBottom w:val="0"/>
      <w:divBdr>
        <w:top w:val="none" w:sz="0" w:space="0" w:color="auto"/>
        <w:left w:val="none" w:sz="0" w:space="0" w:color="auto"/>
        <w:bottom w:val="none" w:sz="0" w:space="0" w:color="auto"/>
        <w:right w:val="none" w:sz="0" w:space="0" w:color="auto"/>
      </w:divBdr>
    </w:div>
    <w:div w:id="1413351959">
      <w:bodyDiv w:val="1"/>
      <w:marLeft w:val="0"/>
      <w:marRight w:val="0"/>
      <w:marTop w:val="0"/>
      <w:marBottom w:val="0"/>
      <w:divBdr>
        <w:top w:val="none" w:sz="0" w:space="0" w:color="auto"/>
        <w:left w:val="none" w:sz="0" w:space="0" w:color="auto"/>
        <w:bottom w:val="none" w:sz="0" w:space="0" w:color="auto"/>
        <w:right w:val="none" w:sz="0" w:space="0" w:color="auto"/>
      </w:divBdr>
    </w:div>
    <w:div w:id="1413577081">
      <w:bodyDiv w:val="1"/>
      <w:marLeft w:val="0"/>
      <w:marRight w:val="0"/>
      <w:marTop w:val="0"/>
      <w:marBottom w:val="0"/>
      <w:divBdr>
        <w:top w:val="none" w:sz="0" w:space="0" w:color="auto"/>
        <w:left w:val="none" w:sz="0" w:space="0" w:color="auto"/>
        <w:bottom w:val="none" w:sz="0" w:space="0" w:color="auto"/>
        <w:right w:val="none" w:sz="0" w:space="0" w:color="auto"/>
      </w:divBdr>
    </w:div>
    <w:div w:id="1413577532">
      <w:bodyDiv w:val="1"/>
      <w:marLeft w:val="0"/>
      <w:marRight w:val="0"/>
      <w:marTop w:val="0"/>
      <w:marBottom w:val="0"/>
      <w:divBdr>
        <w:top w:val="none" w:sz="0" w:space="0" w:color="auto"/>
        <w:left w:val="none" w:sz="0" w:space="0" w:color="auto"/>
        <w:bottom w:val="none" w:sz="0" w:space="0" w:color="auto"/>
        <w:right w:val="none" w:sz="0" w:space="0" w:color="auto"/>
      </w:divBdr>
    </w:div>
    <w:div w:id="1413619397">
      <w:bodyDiv w:val="1"/>
      <w:marLeft w:val="0"/>
      <w:marRight w:val="0"/>
      <w:marTop w:val="0"/>
      <w:marBottom w:val="0"/>
      <w:divBdr>
        <w:top w:val="none" w:sz="0" w:space="0" w:color="auto"/>
        <w:left w:val="none" w:sz="0" w:space="0" w:color="auto"/>
        <w:bottom w:val="none" w:sz="0" w:space="0" w:color="auto"/>
        <w:right w:val="none" w:sz="0" w:space="0" w:color="auto"/>
      </w:divBdr>
    </w:div>
    <w:div w:id="1413744725">
      <w:bodyDiv w:val="1"/>
      <w:marLeft w:val="0"/>
      <w:marRight w:val="0"/>
      <w:marTop w:val="0"/>
      <w:marBottom w:val="0"/>
      <w:divBdr>
        <w:top w:val="none" w:sz="0" w:space="0" w:color="auto"/>
        <w:left w:val="none" w:sz="0" w:space="0" w:color="auto"/>
        <w:bottom w:val="none" w:sz="0" w:space="0" w:color="auto"/>
        <w:right w:val="none" w:sz="0" w:space="0" w:color="auto"/>
      </w:divBdr>
    </w:div>
    <w:div w:id="1413773161">
      <w:bodyDiv w:val="1"/>
      <w:marLeft w:val="0"/>
      <w:marRight w:val="0"/>
      <w:marTop w:val="0"/>
      <w:marBottom w:val="0"/>
      <w:divBdr>
        <w:top w:val="none" w:sz="0" w:space="0" w:color="auto"/>
        <w:left w:val="none" w:sz="0" w:space="0" w:color="auto"/>
        <w:bottom w:val="none" w:sz="0" w:space="0" w:color="auto"/>
        <w:right w:val="none" w:sz="0" w:space="0" w:color="auto"/>
      </w:divBdr>
    </w:div>
    <w:div w:id="1413773366">
      <w:bodyDiv w:val="1"/>
      <w:marLeft w:val="0"/>
      <w:marRight w:val="0"/>
      <w:marTop w:val="0"/>
      <w:marBottom w:val="0"/>
      <w:divBdr>
        <w:top w:val="none" w:sz="0" w:space="0" w:color="auto"/>
        <w:left w:val="none" w:sz="0" w:space="0" w:color="auto"/>
        <w:bottom w:val="none" w:sz="0" w:space="0" w:color="auto"/>
        <w:right w:val="none" w:sz="0" w:space="0" w:color="auto"/>
      </w:divBdr>
    </w:div>
    <w:div w:id="1414158646">
      <w:bodyDiv w:val="1"/>
      <w:marLeft w:val="0"/>
      <w:marRight w:val="0"/>
      <w:marTop w:val="0"/>
      <w:marBottom w:val="0"/>
      <w:divBdr>
        <w:top w:val="none" w:sz="0" w:space="0" w:color="auto"/>
        <w:left w:val="none" w:sz="0" w:space="0" w:color="auto"/>
        <w:bottom w:val="none" w:sz="0" w:space="0" w:color="auto"/>
        <w:right w:val="none" w:sz="0" w:space="0" w:color="auto"/>
      </w:divBdr>
    </w:div>
    <w:div w:id="1414164108">
      <w:bodyDiv w:val="1"/>
      <w:marLeft w:val="0"/>
      <w:marRight w:val="0"/>
      <w:marTop w:val="0"/>
      <w:marBottom w:val="0"/>
      <w:divBdr>
        <w:top w:val="none" w:sz="0" w:space="0" w:color="auto"/>
        <w:left w:val="none" w:sz="0" w:space="0" w:color="auto"/>
        <w:bottom w:val="none" w:sz="0" w:space="0" w:color="auto"/>
        <w:right w:val="none" w:sz="0" w:space="0" w:color="auto"/>
      </w:divBdr>
    </w:div>
    <w:div w:id="1414281964">
      <w:bodyDiv w:val="1"/>
      <w:marLeft w:val="0"/>
      <w:marRight w:val="0"/>
      <w:marTop w:val="0"/>
      <w:marBottom w:val="0"/>
      <w:divBdr>
        <w:top w:val="none" w:sz="0" w:space="0" w:color="auto"/>
        <w:left w:val="none" w:sz="0" w:space="0" w:color="auto"/>
        <w:bottom w:val="none" w:sz="0" w:space="0" w:color="auto"/>
        <w:right w:val="none" w:sz="0" w:space="0" w:color="auto"/>
      </w:divBdr>
    </w:div>
    <w:div w:id="1414429689">
      <w:bodyDiv w:val="1"/>
      <w:marLeft w:val="0"/>
      <w:marRight w:val="0"/>
      <w:marTop w:val="0"/>
      <w:marBottom w:val="0"/>
      <w:divBdr>
        <w:top w:val="none" w:sz="0" w:space="0" w:color="auto"/>
        <w:left w:val="none" w:sz="0" w:space="0" w:color="auto"/>
        <w:bottom w:val="none" w:sz="0" w:space="0" w:color="auto"/>
        <w:right w:val="none" w:sz="0" w:space="0" w:color="auto"/>
      </w:divBdr>
    </w:div>
    <w:div w:id="1414543895">
      <w:bodyDiv w:val="1"/>
      <w:marLeft w:val="0"/>
      <w:marRight w:val="0"/>
      <w:marTop w:val="0"/>
      <w:marBottom w:val="0"/>
      <w:divBdr>
        <w:top w:val="none" w:sz="0" w:space="0" w:color="auto"/>
        <w:left w:val="none" w:sz="0" w:space="0" w:color="auto"/>
        <w:bottom w:val="none" w:sz="0" w:space="0" w:color="auto"/>
        <w:right w:val="none" w:sz="0" w:space="0" w:color="auto"/>
      </w:divBdr>
    </w:div>
    <w:div w:id="1414661517">
      <w:bodyDiv w:val="1"/>
      <w:marLeft w:val="0"/>
      <w:marRight w:val="0"/>
      <w:marTop w:val="0"/>
      <w:marBottom w:val="0"/>
      <w:divBdr>
        <w:top w:val="none" w:sz="0" w:space="0" w:color="auto"/>
        <w:left w:val="none" w:sz="0" w:space="0" w:color="auto"/>
        <w:bottom w:val="none" w:sz="0" w:space="0" w:color="auto"/>
        <w:right w:val="none" w:sz="0" w:space="0" w:color="auto"/>
      </w:divBdr>
    </w:div>
    <w:div w:id="1414663789">
      <w:bodyDiv w:val="1"/>
      <w:marLeft w:val="0"/>
      <w:marRight w:val="0"/>
      <w:marTop w:val="0"/>
      <w:marBottom w:val="0"/>
      <w:divBdr>
        <w:top w:val="none" w:sz="0" w:space="0" w:color="auto"/>
        <w:left w:val="none" w:sz="0" w:space="0" w:color="auto"/>
        <w:bottom w:val="none" w:sz="0" w:space="0" w:color="auto"/>
        <w:right w:val="none" w:sz="0" w:space="0" w:color="auto"/>
      </w:divBdr>
    </w:div>
    <w:div w:id="1414665845">
      <w:bodyDiv w:val="1"/>
      <w:marLeft w:val="0"/>
      <w:marRight w:val="0"/>
      <w:marTop w:val="0"/>
      <w:marBottom w:val="0"/>
      <w:divBdr>
        <w:top w:val="none" w:sz="0" w:space="0" w:color="auto"/>
        <w:left w:val="none" w:sz="0" w:space="0" w:color="auto"/>
        <w:bottom w:val="none" w:sz="0" w:space="0" w:color="auto"/>
        <w:right w:val="none" w:sz="0" w:space="0" w:color="auto"/>
      </w:divBdr>
    </w:div>
    <w:div w:id="1414739152">
      <w:bodyDiv w:val="1"/>
      <w:marLeft w:val="0"/>
      <w:marRight w:val="0"/>
      <w:marTop w:val="0"/>
      <w:marBottom w:val="0"/>
      <w:divBdr>
        <w:top w:val="none" w:sz="0" w:space="0" w:color="auto"/>
        <w:left w:val="none" w:sz="0" w:space="0" w:color="auto"/>
        <w:bottom w:val="none" w:sz="0" w:space="0" w:color="auto"/>
        <w:right w:val="none" w:sz="0" w:space="0" w:color="auto"/>
      </w:divBdr>
    </w:div>
    <w:div w:id="1414811859">
      <w:bodyDiv w:val="1"/>
      <w:marLeft w:val="0"/>
      <w:marRight w:val="0"/>
      <w:marTop w:val="0"/>
      <w:marBottom w:val="0"/>
      <w:divBdr>
        <w:top w:val="none" w:sz="0" w:space="0" w:color="auto"/>
        <w:left w:val="none" w:sz="0" w:space="0" w:color="auto"/>
        <w:bottom w:val="none" w:sz="0" w:space="0" w:color="auto"/>
        <w:right w:val="none" w:sz="0" w:space="0" w:color="auto"/>
      </w:divBdr>
    </w:div>
    <w:div w:id="1414817215">
      <w:bodyDiv w:val="1"/>
      <w:marLeft w:val="0"/>
      <w:marRight w:val="0"/>
      <w:marTop w:val="0"/>
      <w:marBottom w:val="0"/>
      <w:divBdr>
        <w:top w:val="none" w:sz="0" w:space="0" w:color="auto"/>
        <w:left w:val="none" w:sz="0" w:space="0" w:color="auto"/>
        <w:bottom w:val="none" w:sz="0" w:space="0" w:color="auto"/>
        <w:right w:val="none" w:sz="0" w:space="0" w:color="auto"/>
      </w:divBdr>
    </w:div>
    <w:div w:id="1414820009">
      <w:bodyDiv w:val="1"/>
      <w:marLeft w:val="0"/>
      <w:marRight w:val="0"/>
      <w:marTop w:val="0"/>
      <w:marBottom w:val="0"/>
      <w:divBdr>
        <w:top w:val="none" w:sz="0" w:space="0" w:color="auto"/>
        <w:left w:val="none" w:sz="0" w:space="0" w:color="auto"/>
        <w:bottom w:val="none" w:sz="0" w:space="0" w:color="auto"/>
        <w:right w:val="none" w:sz="0" w:space="0" w:color="auto"/>
      </w:divBdr>
    </w:div>
    <w:div w:id="1414936637">
      <w:bodyDiv w:val="1"/>
      <w:marLeft w:val="0"/>
      <w:marRight w:val="0"/>
      <w:marTop w:val="0"/>
      <w:marBottom w:val="0"/>
      <w:divBdr>
        <w:top w:val="none" w:sz="0" w:space="0" w:color="auto"/>
        <w:left w:val="none" w:sz="0" w:space="0" w:color="auto"/>
        <w:bottom w:val="none" w:sz="0" w:space="0" w:color="auto"/>
        <w:right w:val="none" w:sz="0" w:space="0" w:color="auto"/>
      </w:divBdr>
    </w:div>
    <w:div w:id="1415082068">
      <w:bodyDiv w:val="1"/>
      <w:marLeft w:val="0"/>
      <w:marRight w:val="0"/>
      <w:marTop w:val="0"/>
      <w:marBottom w:val="0"/>
      <w:divBdr>
        <w:top w:val="none" w:sz="0" w:space="0" w:color="auto"/>
        <w:left w:val="none" w:sz="0" w:space="0" w:color="auto"/>
        <w:bottom w:val="none" w:sz="0" w:space="0" w:color="auto"/>
        <w:right w:val="none" w:sz="0" w:space="0" w:color="auto"/>
      </w:divBdr>
    </w:div>
    <w:div w:id="1415082139">
      <w:bodyDiv w:val="1"/>
      <w:marLeft w:val="0"/>
      <w:marRight w:val="0"/>
      <w:marTop w:val="0"/>
      <w:marBottom w:val="0"/>
      <w:divBdr>
        <w:top w:val="none" w:sz="0" w:space="0" w:color="auto"/>
        <w:left w:val="none" w:sz="0" w:space="0" w:color="auto"/>
        <w:bottom w:val="none" w:sz="0" w:space="0" w:color="auto"/>
        <w:right w:val="none" w:sz="0" w:space="0" w:color="auto"/>
      </w:divBdr>
    </w:div>
    <w:div w:id="1415127244">
      <w:bodyDiv w:val="1"/>
      <w:marLeft w:val="0"/>
      <w:marRight w:val="0"/>
      <w:marTop w:val="0"/>
      <w:marBottom w:val="0"/>
      <w:divBdr>
        <w:top w:val="none" w:sz="0" w:space="0" w:color="auto"/>
        <w:left w:val="none" w:sz="0" w:space="0" w:color="auto"/>
        <w:bottom w:val="none" w:sz="0" w:space="0" w:color="auto"/>
        <w:right w:val="none" w:sz="0" w:space="0" w:color="auto"/>
      </w:divBdr>
    </w:div>
    <w:div w:id="1415204261">
      <w:bodyDiv w:val="1"/>
      <w:marLeft w:val="0"/>
      <w:marRight w:val="0"/>
      <w:marTop w:val="0"/>
      <w:marBottom w:val="0"/>
      <w:divBdr>
        <w:top w:val="none" w:sz="0" w:space="0" w:color="auto"/>
        <w:left w:val="none" w:sz="0" w:space="0" w:color="auto"/>
        <w:bottom w:val="none" w:sz="0" w:space="0" w:color="auto"/>
        <w:right w:val="none" w:sz="0" w:space="0" w:color="auto"/>
      </w:divBdr>
    </w:div>
    <w:div w:id="1415322620">
      <w:bodyDiv w:val="1"/>
      <w:marLeft w:val="0"/>
      <w:marRight w:val="0"/>
      <w:marTop w:val="0"/>
      <w:marBottom w:val="0"/>
      <w:divBdr>
        <w:top w:val="none" w:sz="0" w:space="0" w:color="auto"/>
        <w:left w:val="none" w:sz="0" w:space="0" w:color="auto"/>
        <w:bottom w:val="none" w:sz="0" w:space="0" w:color="auto"/>
        <w:right w:val="none" w:sz="0" w:space="0" w:color="auto"/>
      </w:divBdr>
    </w:div>
    <w:div w:id="1415514933">
      <w:bodyDiv w:val="1"/>
      <w:marLeft w:val="0"/>
      <w:marRight w:val="0"/>
      <w:marTop w:val="0"/>
      <w:marBottom w:val="0"/>
      <w:divBdr>
        <w:top w:val="none" w:sz="0" w:space="0" w:color="auto"/>
        <w:left w:val="none" w:sz="0" w:space="0" w:color="auto"/>
        <w:bottom w:val="none" w:sz="0" w:space="0" w:color="auto"/>
        <w:right w:val="none" w:sz="0" w:space="0" w:color="auto"/>
      </w:divBdr>
    </w:div>
    <w:div w:id="1415587231">
      <w:bodyDiv w:val="1"/>
      <w:marLeft w:val="0"/>
      <w:marRight w:val="0"/>
      <w:marTop w:val="0"/>
      <w:marBottom w:val="0"/>
      <w:divBdr>
        <w:top w:val="none" w:sz="0" w:space="0" w:color="auto"/>
        <w:left w:val="none" w:sz="0" w:space="0" w:color="auto"/>
        <w:bottom w:val="none" w:sz="0" w:space="0" w:color="auto"/>
        <w:right w:val="none" w:sz="0" w:space="0" w:color="auto"/>
      </w:divBdr>
    </w:div>
    <w:div w:id="1415659930">
      <w:bodyDiv w:val="1"/>
      <w:marLeft w:val="0"/>
      <w:marRight w:val="0"/>
      <w:marTop w:val="0"/>
      <w:marBottom w:val="0"/>
      <w:divBdr>
        <w:top w:val="none" w:sz="0" w:space="0" w:color="auto"/>
        <w:left w:val="none" w:sz="0" w:space="0" w:color="auto"/>
        <w:bottom w:val="none" w:sz="0" w:space="0" w:color="auto"/>
        <w:right w:val="none" w:sz="0" w:space="0" w:color="auto"/>
      </w:divBdr>
    </w:div>
    <w:div w:id="1415665212">
      <w:bodyDiv w:val="1"/>
      <w:marLeft w:val="0"/>
      <w:marRight w:val="0"/>
      <w:marTop w:val="0"/>
      <w:marBottom w:val="0"/>
      <w:divBdr>
        <w:top w:val="none" w:sz="0" w:space="0" w:color="auto"/>
        <w:left w:val="none" w:sz="0" w:space="0" w:color="auto"/>
        <w:bottom w:val="none" w:sz="0" w:space="0" w:color="auto"/>
        <w:right w:val="none" w:sz="0" w:space="0" w:color="auto"/>
      </w:divBdr>
    </w:div>
    <w:div w:id="1415783196">
      <w:bodyDiv w:val="1"/>
      <w:marLeft w:val="0"/>
      <w:marRight w:val="0"/>
      <w:marTop w:val="0"/>
      <w:marBottom w:val="0"/>
      <w:divBdr>
        <w:top w:val="none" w:sz="0" w:space="0" w:color="auto"/>
        <w:left w:val="none" w:sz="0" w:space="0" w:color="auto"/>
        <w:bottom w:val="none" w:sz="0" w:space="0" w:color="auto"/>
        <w:right w:val="none" w:sz="0" w:space="0" w:color="auto"/>
      </w:divBdr>
    </w:div>
    <w:div w:id="1415857807">
      <w:bodyDiv w:val="1"/>
      <w:marLeft w:val="0"/>
      <w:marRight w:val="0"/>
      <w:marTop w:val="0"/>
      <w:marBottom w:val="0"/>
      <w:divBdr>
        <w:top w:val="none" w:sz="0" w:space="0" w:color="auto"/>
        <w:left w:val="none" w:sz="0" w:space="0" w:color="auto"/>
        <w:bottom w:val="none" w:sz="0" w:space="0" w:color="auto"/>
        <w:right w:val="none" w:sz="0" w:space="0" w:color="auto"/>
      </w:divBdr>
    </w:div>
    <w:div w:id="1415932986">
      <w:bodyDiv w:val="1"/>
      <w:marLeft w:val="0"/>
      <w:marRight w:val="0"/>
      <w:marTop w:val="0"/>
      <w:marBottom w:val="0"/>
      <w:divBdr>
        <w:top w:val="none" w:sz="0" w:space="0" w:color="auto"/>
        <w:left w:val="none" w:sz="0" w:space="0" w:color="auto"/>
        <w:bottom w:val="none" w:sz="0" w:space="0" w:color="auto"/>
        <w:right w:val="none" w:sz="0" w:space="0" w:color="auto"/>
      </w:divBdr>
    </w:div>
    <w:div w:id="1415977109">
      <w:bodyDiv w:val="1"/>
      <w:marLeft w:val="0"/>
      <w:marRight w:val="0"/>
      <w:marTop w:val="0"/>
      <w:marBottom w:val="0"/>
      <w:divBdr>
        <w:top w:val="none" w:sz="0" w:space="0" w:color="auto"/>
        <w:left w:val="none" w:sz="0" w:space="0" w:color="auto"/>
        <w:bottom w:val="none" w:sz="0" w:space="0" w:color="auto"/>
        <w:right w:val="none" w:sz="0" w:space="0" w:color="auto"/>
      </w:divBdr>
    </w:div>
    <w:div w:id="1416049972">
      <w:bodyDiv w:val="1"/>
      <w:marLeft w:val="0"/>
      <w:marRight w:val="0"/>
      <w:marTop w:val="0"/>
      <w:marBottom w:val="0"/>
      <w:divBdr>
        <w:top w:val="none" w:sz="0" w:space="0" w:color="auto"/>
        <w:left w:val="none" w:sz="0" w:space="0" w:color="auto"/>
        <w:bottom w:val="none" w:sz="0" w:space="0" w:color="auto"/>
        <w:right w:val="none" w:sz="0" w:space="0" w:color="auto"/>
      </w:divBdr>
    </w:div>
    <w:div w:id="1416055402">
      <w:bodyDiv w:val="1"/>
      <w:marLeft w:val="0"/>
      <w:marRight w:val="0"/>
      <w:marTop w:val="0"/>
      <w:marBottom w:val="0"/>
      <w:divBdr>
        <w:top w:val="none" w:sz="0" w:space="0" w:color="auto"/>
        <w:left w:val="none" w:sz="0" w:space="0" w:color="auto"/>
        <w:bottom w:val="none" w:sz="0" w:space="0" w:color="auto"/>
        <w:right w:val="none" w:sz="0" w:space="0" w:color="auto"/>
      </w:divBdr>
    </w:div>
    <w:div w:id="1416126619">
      <w:bodyDiv w:val="1"/>
      <w:marLeft w:val="0"/>
      <w:marRight w:val="0"/>
      <w:marTop w:val="0"/>
      <w:marBottom w:val="0"/>
      <w:divBdr>
        <w:top w:val="none" w:sz="0" w:space="0" w:color="auto"/>
        <w:left w:val="none" w:sz="0" w:space="0" w:color="auto"/>
        <w:bottom w:val="none" w:sz="0" w:space="0" w:color="auto"/>
        <w:right w:val="none" w:sz="0" w:space="0" w:color="auto"/>
      </w:divBdr>
    </w:div>
    <w:div w:id="1416319522">
      <w:bodyDiv w:val="1"/>
      <w:marLeft w:val="0"/>
      <w:marRight w:val="0"/>
      <w:marTop w:val="0"/>
      <w:marBottom w:val="0"/>
      <w:divBdr>
        <w:top w:val="none" w:sz="0" w:space="0" w:color="auto"/>
        <w:left w:val="none" w:sz="0" w:space="0" w:color="auto"/>
        <w:bottom w:val="none" w:sz="0" w:space="0" w:color="auto"/>
        <w:right w:val="none" w:sz="0" w:space="0" w:color="auto"/>
      </w:divBdr>
    </w:div>
    <w:div w:id="1416321962">
      <w:bodyDiv w:val="1"/>
      <w:marLeft w:val="0"/>
      <w:marRight w:val="0"/>
      <w:marTop w:val="0"/>
      <w:marBottom w:val="0"/>
      <w:divBdr>
        <w:top w:val="none" w:sz="0" w:space="0" w:color="auto"/>
        <w:left w:val="none" w:sz="0" w:space="0" w:color="auto"/>
        <w:bottom w:val="none" w:sz="0" w:space="0" w:color="auto"/>
        <w:right w:val="none" w:sz="0" w:space="0" w:color="auto"/>
      </w:divBdr>
    </w:div>
    <w:div w:id="1416434856">
      <w:bodyDiv w:val="1"/>
      <w:marLeft w:val="0"/>
      <w:marRight w:val="0"/>
      <w:marTop w:val="0"/>
      <w:marBottom w:val="0"/>
      <w:divBdr>
        <w:top w:val="none" w:sz="0" w:space="0" w:color="auto"/>
        <w:left w:val="none" w:sz="0" w:space="0" w:color="auto"/>
        <w:bottom w:val="none" w:sz="0" w:space="0" w:color="auto"/>
        <w:right w:val="none" w:sz="0" w:space="0" w:color="auto"/>
      </w:divBdr>
    </w:div>
    <w:div w:id="1416436704">
      <w:bodyDiv w:val="1"/>
      <w:marLeft w:val="0"/>
      <w:marRight w:val="0"/>
      <w:marTop w:val="0"/>
      <w:marBottom w:val="0"/>
      <w:divBdr>
        <w:top w:val="none" w:sz="0" w:space="0" w:color="auto"/>
        <w:left w:val="none" w:sz="0" w:space="0" w:color="auto"/>
        <w:bottom w:val="none" w:sz="0" w:space="0" w:color="auto"/>
        <w:right w:val="none" w:sz="0" w:space="0" w:color="auto"/>
      </w:divBdr>
    </w:div>
    <w:div w:id="1416439697">
      <w:bodyDiv w:val="1"/>
      <w:marLeft w:val="0"/>
      <w:marRight w:val="0"/>
      <w:marTop w:val="0"/>
      <w:marBottom w:val="0"/>
      <w:divBdr>
        <w:top w:val="none" w:sz="0" w:space="0" w:color="auto"/>
        <w:left w:val="none" w:sz="0" w:space="0" w:color="auto"/>
        <w:bottom w:val="none" w:sz="0" w:space="0" w:color="auto"/>
        <w:right w:val="none" w:sz="0" w:space="0" w:color="auto"/>
      </w:divBdr>
    </w:div>
    <w:div w:id="1416512609">
      <w:bodyDiv w:val="1"/>
      <w:marLeft w:val="0"/>
      <w:marRight w:val="0"/>
      <w:marTop w:val="0"/>
      <w:marBottom w:val="0"/>
      <w:divBdr>
        <w:top w:val="none" w:sz="0" w:space="0" w:color="auto"/>
        <w:left w:val="none" w:sz="0" w:space="0" w:color="auto"/>
        <w:bottom w:val="none" w:sz="0" w:space="0" w:color="auto"/>
        <w:right w:val="none" w:sz="0" w:space="0" w:color="auto"/>
      </w:divBdr>
    </w:div>
    <w:div w:id="1416584928">
      <w:bodyDiv w:val="1"/>
      <w:marLeft w:val="0"/>
      <w:marRight w:val="0"/>
      <w:marTop w:val="0"/>
      <w:marBottom w:val="0"/>
      <w:divBdr>
        <w:top w:val="none" w:sz="0" w:space="0" w:color="auto"/>
        <w:left w:val="none" w:sz="0" w:space="0" w:color="auto"/>
        <w:bottom w:val="none" w:sz="0" w:space="0" w:color="auto"/>
        <w:right w:val="none" w:sz="0" w:space="0" w:color="auto"/>
      </w:divBdr>
    </w:div>
    <w:div w:id="1416589448">
      <w:bodyDiv w:val="1"/>
      <w:marLeft w:val="0"/>
      <w:marRight w:val="0"/>
      <w:marTop w:val="0"/>
      <w:marBottom w:val="0"/>
      <w:divBdr>
        <w:top w:val="none" w:sz="0" w:space="0" w:color="auto"/>
        <w:left w:val="none" w:sz="0" w:space="0" w:color="auto"/>
        <w:bottom w:val="none" w:sz="0" w:space="0" w:color="auto"/>
        <w:right w:val="none" w:sz="0" w:space="0" w:color="auto"/>
      </w:divBdr>
    </w:div>
    <w:div w:id="1416703329">
      <w:bodyDiv w:val="1"/>
      <w:marLeft w:val="0"/>
      <w:marRight w:val="0"/>
      <w:marTop w:val="0"/>
      <w:marBottom w:val="0"/>
      <w:divBdr>
        <w:top w:val="none" w:sz="0" w:space="0" w:color="auto"/>
        <w:left w:val="none" w:sz="0" w:space="0" w:color="auto"/>
        <w:bottom w:val="none" w:sz="0" w:space="0" w:color="auto"/>
        <w:right w:val="none" w:sz="0" w:space="0" w:color="auto"/>
      </w:divBdr>
    </w:div>
    <w:div w:id="1416709197">
      <w:bodyDiv w:val="1"/>
      <w:marLeft w:val="0"/>
      <w:marRight w:val="0"/>
      <w:marTop w:val="0"/>
      <w:marBottom w:val="0"/>
      <w:divBdr>
        <w:top w:val="none" w:sz="0" w:space="0" w:color="auto"/>
        <w:left w:val="none" w:sz="0" w:space="0" w:color="auto"/>
        <w:bottom w:val="none" w:sz="0" w:space="0" w:color="auto"/>
        <w:right w:val="none" w:sz="0" w:space="0" w:color="auto"/>
      </w:divBdr>
    </w:div>
    <w:div w:id="1416899616">
      <w:bodyDiv w:val="1"/>
      <w:marLeft w:val="0"/>
      <w:marRight w:val="0"/>
      <w:marTop w:val="0"/>
      <w:marBottom w:val="0"/>
      <w:divBdr>
        <w:top w:val="none" w:sz="0" w:space="0" w:color="auto"/>
        <w:left w:val="none" w:sz="0" w:space="0" w:color="auto"/>
        <w:bottom w:val="none" w:sz="0" w:space="0" w:color="auto"/>
        <w:right w:val="none" w:sz="0" w:space="0" w:color="auto"/>
      </w:divBdr>
    </w:div>
    <w:div w:id="1417049389">
      <w:bodyDiv w:val="1"/>
      <w:marLeft w:val="0"/>
      <w:marRight w:val="0"/>
      <w:marTop w:val="0"/>
      <w:marBottom w:val="0"/>
      <w:divBdr>
        <w:top w:val="none" w:sz="0" w:space="0" w:color="auto"/>
        <w:left w:val="none" w:sz="0" w:space="0" w:color="auto"/>
        <w:bottom w:val="none" w:sz="0" w:space="0" w:color="auto"/>
        <w:right w:val="none" w:sz="0" w:space="0" w:color="auto"/>
      </w:divBdr>
    </w:div>
    <w:div w:id="1417049962">
      <w:bodyDiv w:val="1"/>
      <w:marLeft w:val="0"/>
      <w:marRight w:val="0"/>
      <w:marTop w:val="0"/>
      <w:marBottom w:val="0"/>
      <w:divBdr>
        <w:top w:val="none" w:sz="0" w:space="0" w:color="auto"/>
        <w:left w:val="none" w:sz="0" w:space="0" w:color="auto"/>
        <w:bottom w:val="none" w:sz="0" w:space="0" w:color="auto"/>
        <w:right w:val="none" w:sz="0" w:space="0" w:color="auto"/>
      </w:divBdr>
    </w:div>
    <w:div w:id="1417052155">
      <w:bodyDiv w:val="1"/>
      <w:marLeft w:val="0"/>
      <w:marRight w:val="0"/>
      <w:marTop w:val="0"/>
      <w:marBottom w:val="0"/>
      <w:divBdr>
        <w:top w:val="none" w:sz="0" w:space="0" w:color="auto"/>
        <w:left w:val="none" w:sz="0" w:space="0" w:color="auto"/>
        <w:bottom w:val="none" w:sz="0" w:space="0" w:color="auto"/>
        <w:right w:val="none" w:sz="0" w:space="0" w:color="auto"/>
      </w:divBdr>
    </w:div>
    <w:div w:id="1417167692">
      <w:bodyDiv w:val="1"/>
      <w:marLeft w:val="0"/>
      <w:marRight w:val="0"/>
      <w:marTop w:val="0"/>
      <w:marBottom w:val="0"/>
      <w:divBdr>
        <w:top w:val="none" w:sz="0" w:space="0" w:color="auto"/>
        <w:left w:val="none" w:sz="0" w:space="0" w:color="auto"/>
        <w:bottom w:val="none" w:sz="0" w:space="0" w:color="auto"/>
        <w:right w:val="none" w:sz="0" w:space="0" w:color="auto"/>
      </w:divBdr>
    </w:div>
    <w:div w:id="1417357539">
      <w:bodyDiv w:val="1"/>
      <w:marLeft w:val="0"/>
      <w:marRight w:val="0"/>
      <w:marTop w:val="0"/>
      <w:marBottom w:val="0"/>
      <w:divBdr>
        <w:top w:val="none" w:sz="0" w:space="0" w:color="auto"/>
        <w:left w:val="none" w:sz="0" w:space="0" w:color="auto"/>
        <w:bottom w:val="none" w:sz="0" w:space="0" w:color="auto"/>
        <w:right w:val="none" w:sz="0" w:space="0" w:color="auto"/>
      </w:divBdr>
    </w:div>
    <w:div w:id="1417432999">
      <w:bodyDiv w:val="1"/>
      <w:marLeft w:val="0"/>
      <w:marRight w:val="0"/>
      <w:marTop w:val="0"/>
      <w:marBottom w:val="0"/>
      <w:divBdr>
        <w:top w:val="none" w:sz="0" w:space="0" w:color="auto"/>
        <w:left w:val="none" w:sz="0" w:space="0" w:color="auto"/>
        <w:bottom w:val="none" w:sz="0" w:space="0" w:color="auto"/>
        <w:right w:val="none" w:sz="0" w:space="0" w:color="auto"/>
      </w:divBdr>
    </w:div>
    <w:div w:id="1417478941">
      <w:bodyDiv w:val="1"/>
      <w:marLeft w:val="0"/>
      <w:marRight w:val="0"/>
      <w:marTop w:val="0"/>
      <w:marBottom w:val="0"/>
      <w:divBdr>
        <w:top w:val="none" w:sz="0" w:space="0" w:color="auto"/>
        <w:left w:val="none" w:sz="0" w:space="0" w:color="auto"/>
        <w:bottom w:val="none" w:sz="0" w:space="0" w:color="auto"/>
        <w:right w:val="none" w:sz="0" w:space="0" w:color="auto"/>
      </w:divBdr>
    </w:div>
    <w:div w:id="1417553331">
      <w:bodyDiv w:val="1"/>
      <w:marLeft w:val="0"/>
      <w:marRight w:val="0"/>
      <w:marTop w:val="0"/>
      <w:marBottom w:val="0"/>
      <w:divBdr>
        <w:top w:val="none" w:sz="0" w:space="0" w:color="auto"/>
        <w:left w:val="none" w:sz="0" w:space="0" w:color="auto"/>
        <w:bottom w:val="none" w:sz="0" w:space="0" w:color="auto"/>
        <w:right w:val="none" w:sz="0" w:space="0" w:color="auto"/>
      </w:divBdr>
    </w:div>
    <w:div w:id="1417633838">
      <w:bodyDiv w:val="1"/>
      <w:marLeft w:val="0"/>
      <w:marRight w:val="0"/>
      <w:marTop w:val="0"/>
      <w:marBottom w:val="0"/>
      <w:divBdr>
        <w:top w:val="none" w:sz="0" w:space="0" w:color="auto"/>
        <w:left w:val="none" w:sz="0" w:space="0" w:color="auto"/>
        <w:bottom w:val="none" w:sz="0" w:space="0" w:color="auto"/>
        <w:right w:val="none" w:sz="0" w:space="0" w:color="auto"/>
      </w:divBdr>
    </w:div>
    <w:div w:id="1417706815">
      <w:bodyDiv w:val="1"/>
      <w:marLeft w:val="0"/>
      <w:marRight w:val="0"/>
      <w:marTop w:val="0"/>
      <w:marBottom w:val="0"/>
      <w:divBdr>
        <w:top w:val="none" w:sz="0" w:space="0" w:color="auto"/>
        <w:left w:val="none" w:sz="0" w:space="0" w:color="auto"/>
        <w:bottom w:val="none" w:sz="0" w:space="0" w:color="auto"/>
        <w:right w:val="none" w:sz="0" w:space="0" w:color="auto"/>
      </w:divBdr>
    </w:div>
    <w:div w:id="1417707498">
      <w:bodyDiv w:val="1"/>
      <w:marLeft w:val="0"/>
      <w:marRight w:val="0"/>
      <w:marTop w:val="0"/>
      <w:marBottom w:val="0"/>
      <w:divBdr>
        <w:top w:val="none" w:sz="0" w:space="0" w:color="auto"/>
        <w:left w:val="none" w:sz="0" w:space="0" w:color="auto"/>
        <w:bottom w:val="none" w:sz="0" w:space="0" w:color="auto"/>
        <w:right w:val="none" w:sz="0" w:space="0" w:color="auto"/>
      </w:divBdr>
    </w:div>
    <w:div w:id="1417895495">
      <w:bodyDiv w:val="1"/>
      <w:marLeft w:val="0"/>
      <w:marRight w:val="0"/>
      <w:marTop w:val="0"/>
      <w:marBottom w:val="0"/>
      <w:divBdr>
        <w:top w:val="none" w:sz="0" w:space="0" w:color="auto"/>
        <w:left w:val="none" w:sz="0" w:space="0" w:color="auto"/>
        <w:bottom w:val="none" w:sz="0" w:space="0" w:color="auto"/>
        <w:right w:val="none" w:sz="0" w:space="0" w:color="auto"/>
      </w:divBdr>
    </w:div>
    <w:div w:id="1417903822">
      <w:bodyDiv w:val="1"/>
      <w:marLeft w:val="0"/>
      <w:marRight w:val="0"/>
      <w:marTop w:val="0"/>
      <w:marBottom w:val="0"/>
      <w:divBdr>
        <w:top w:val="none" w:sz="0" w:space="0" w:color="auto"/>
        <w:left w:val="none" w:sz="0" w:space="0" w:color="auto"/>
        <w:bottom w:val="none" w:sz="0" w:space="0" w:color="auto"/>
        <w:right w:val="none" w:sz="0" w:space="0" w:color="auto"/>
      </w:divBdr>
    </w:div>
    <w:div w:id="1417943192">
      <w:bodyDiv w:val="1"/>
      <w:marLeft w:val="0"/>
      <w:marRight w:val="0"/>
      <w:marTop w:val="0"/>
      <w:marBottom w:val="0"/>
      <w:divBdr>
        <w:top w:val="none" w:sz="0" w:space="0" w:color="auto"/>
        <w:left w:val="none" w:sz="0" w:space="0" w:color="auto"/>
        <w:bottom w:val="none" w:sz="0" w:space="0" w:color="auto"/>
        <w:right w:val="none" w:sz="0" w:space="0" w:color="auto"/>
      </w:divBdr>
    </w:div>
    <w:div w:id="1418013013">
      <w:bodyDiv w:val="1"/>
      <w:marLeft w:val="0"/>
      <w:marRight w:val="0"/>
      <w:marTop w:val="0"/>
      <w:marBottom w:val="0"/>
      <w:divBdr>
        <w:top w:val="none" w:sz="0" w:space="0" w:color="auto"/>
        <w:left w:val="none" w:sz="0" w:space="0" w:color="auto"/>
        <w:bottom w:val="none" w:sz="0" w:space="0" w:color="auto"/>
        <w:right w:val="none" w:sz="0" w:space="0" w:color="auto"/>
      </w:divBdr>
    </w:div>
    <w:div w:id="1418014080">
      <w:bodyDiv w:val="1"/>
      <w:marLeft w:val="0"/>
      <w:marRight w:val="0"/>
      <w:marTop w:val="0"/>
      <w:marBottom w:val="0"/>
      <w:divBdr>
        <w:top w:val="none" w:sz="0" w:space="0" w:color="auto"/>
        <w:left w:val="none" w:sz="0" w:space="0" w:color="auto"/>
        <w:bottom w:val="none" w:sz="0" w:space="0" w:color="auto"/>
        <w:right w:val="none" w:sz="0" w:space="0" w:color="auto"/>
      </w:divBdr>
    </w:div>
    <w:div w:id="1418133915">
      <w:bodyDiv w:val="1"/>
      <w:marLeft w:val="0"/>
      <w:marRight w:val="0"/>
      <w:marTop w:val="0"/>
      <w:marBottom w:val="0"/>
      <w:divBdr>
        <w:top w:val="none" w:sz="0" w:space="0" w:color="auto"/>
        <w:left w:val="none" w:sz="0" w:space="0" w:color="auto"/>
        <w:bottom w:val="none" w:sz="0" w:space="0" w:color="auto"/>
        <w:right w:val="none" w:sz="0" w:space="0" w:color="auto"/>
      </w:divBdr>
    </w:div>
    <w:div w:id="1418210649">
      <w:bodyDiv w:val="1"/>
      <w:marLeft w:val="0"/>
      <w:marRight w:val="0"/>
      <w:marTop w:val="0"/>
      <w:marBottom w:val="0"/>
      <w:divBdr>
        <w:top w:val="none" w:sz="0" w:space="0" w:color="auto"/>
        <w:left w:val="none" w:sz="0" w:space="0" w:color="auto"/>
        <w:bottom w:val="none" w:sz="0" w:space="0" w:color="auto"/>
        <w:right w:val="none" w:sz="0" w:space="0" w:color="auto"/>
      </w:divBdr>
    </w:div>
    <w:div w:id="1418282412">
      <w:bodyDiv w:val="1"/>
      <w:marLeft w:val="0"/>
      <w:marRight w:val="0"/>
      <w:marTop w:val="0"/>
      <w:marBottom w:val="0"/>
      <w:divBdr>
        <w:top w:val="none" w:sz="0" w:space="0" w:color="auto"/>
        <w:left w:val="none" w:sz="0" w:space="0" w:color="auto"/>
        <w:bottom w:val="none" w:sz="0" w:space="0" w:color="auto"/>
        <w:right w:val="none" w:sz="0" w:space="0" w:color="auto"/>
      </w:divBdr>
    </w:div>
    <w:div w:id="1418285462">
      <w:bodyDiv w:val="1"/>
      <w:marLeft w:val="0"/>
      <w:marRight w:val="0"/>
      <w:marTop w:val="0"/>
      <w:marBottom w:val="0"/>
      <w:divBdr>
        <w:top w:val="none" w:sz="0" w:space="0" w:color="auto"/>
        <w:left w:val="none" w:sz="0" w:space="0" w:color="auto"/>
        <w:bottom w:val="none" w:sz="0" w:space="0" w:color="auto"/>
        <w:right w:val="none" w:sz="0" w:space="0" w:color="auto"/>
      </w:divBdr>
    </w:div>
    <w:div w:id="1418357257">
      <w:bodyDiv w:val="1"/>
      <w:marLeft w:val="0"/>
      <w:marRight w:val="0"/>
      <w:marTop w:val="0"/>
      <w:marBottom w:val="0"/>
      <w:divBdr>
        <w:top w:val="none" w:sz="0" w:space="0" w:color="auto"/>
        <w:left w:val="none" w:sz="0" w:space="0" w:color="auto"/>
        <w:bottom w:val="none" w:sz="0" w:space="0" w:color="auto"/>
        <w:right w:val="none" w:sz="0" w:space="0" w:color="auto"/>
      </w:divBdr>
    </w:div>
    <w:div w:id="1418357604">
      <w:bodyDiv w:val="1"/>
      <w:marLeft w:val="0"/>
      <w:marRight w:val="0"/>
      <w:marTop w:val="0"/>
      <w:marBottom w:val="0"/>
      <w:divBdr>
        <w:top w:val="none" w:sz="0" w:space="0" w:color="auto"/>
        <w:left w:val="none" w:sz="0" w:space="0" w:color="auto"/>
        <w:bottom w:val="none" w:sz="0" w:space="0" w:color="auto"/>
        <w:right w:val="none" w:sz="0" w:space="0" w:color="auto"/>
      </w:divBdr>
    </w:div>
    <w:div w:id="1418360899">
      <w:bodyDiv w:val="1"/>
      <w:marLeft w:val="0"/>
      <w:marRight w:val="0"/>
      <w:marTop w:val="0"/>
      <w:marBottom w:val="0"/>
      <w:divBdr>
        <w:top w:val="none" w:sz="0" w:space="0" w:color="auto"/>
        <w:left w:val="none" w:sz="0" w:space="0" w:color="auto"/>
        <w:bottom w:val="none" w:sz="0" w:space="0" w:color="auto"/>
        <w:right w:val="none" w:sz="0" w:space="0" w:color="auto"/>
      </w:divBdr>
    </w:div>
    <w:div w:id="1418474677">
      <w:bodyDiv w:val="1"/>
      <w:marLeft w:val="0"/>
      <w:marRight w:val="0"/>
      <w:marTop w:val="0"/>
      <w:marBottom w:val="0"/>
      <w:divBdr>
        <w:top w:val="none" w:sz="0" w:space="0" w:color="auto"/>
        <w:left w:val="none" w:sz="0" w:space="0" w:color="auto"/>
        <w:bottom w:val="none" w:sz="0" w:space="0" w:color="auto"/>
        <w:right w:val="none" w:sz="0" w:space="0" w:color="auto"/>
      </w:divBdr>
    </w:div>
    <w:div w:id="1418550673">
      <w:bodyDiv w:val="1"/>
      <w:marLeft w:val="0"/>
      <w:marRight w:val="0"/>
      <w:marTop w:val="0"/>
      <w:marBottom w:val="0"/>
      <w:divBdr>
        <w:top w:val="none" w:sz="0" w:space="0" w:color="auto"/>
        <w:left w:val="none" w:sz="0" w:space="0" w:color="auto"/>
        <w:bottom w:val="none" w:sz="0" w:space="0" w:color="auto"/>
        <w:right w:val="none" w:sz="0" w:space="0" w:color="auto"/>
      </w:divBdr>
    </w:div>
    <w:div w:id="1418555430">
      <w:bodyDiv w:val="1"/>
      <w:marLeft w:val="0"/>
      <w:marRight w:val="0"/>
      <w:marTop w:val="0"/>
      <w:marBottom w:val="0"/>
      <w:divBdr>
        <w:top w:val="none" w:sz="0" w:space="0" w:color="auto"/>
        <w:left w:val="none" w:sz="0" w:space="0" w:color="auto"/>
        <w:bottom w:val="none" w:sz="0" w:space="0" w:color="auto"/>
        <w:right w:val="none" w:sz="0" w:space="0" w:color="auto"/>
      </w:divBdr>
    </w:div>
    <w:div w:id="1418595148">
      <w:bodyDiv w:val="1"/>
      <w:marLeft w:val="0"/>
      <w:marRight w:val="0"/>
      <w:marTop w:val="0"/>
      <w:marBottom w:val="0"/>
      <w:divBdr>
        <w:top w:val="none" w:sz="0" w:space="0" w:color="auto"/>
        <w:left w:val="none" w:sz="0" w:space="0" w:color="auto"/>
        <w:bottom w:val="none" w:sz="0" w:space="0" w:color="auto"/>
        <w:right w:val="none" w:sz="0" w:space="0" w:color="auto"/>
      </w:divBdr>
    </w:div>
    <w:div w:id="1418600212">
      <w:bodyDiv w:val="1"/>
      <w:marLeft w:val="0"/>
      <w:marRight w:val="0"/>
      <w:marTop w:val="0"/>
      <w:marBottom w:val="0"/>
      <w:divBdr>
        <w:top w:val="none" w:sz="0" w:space="0" w:color="auto"/>
        <w:left w:val="none" w:sz="0" w:space="0" w:color="auto"/>
        <w:bottom w:val="none" w:sz="0" w:space="0" w:color="auto"/>
        <w:right w:val="none" w:sz="0" w:space="0" w:color="auto"/>
      </w:divBdr>
    </w:div>
    <w:div w:id="1418819288">
      <w:bodyDiv w:val="1"/>
      <w:marLeft w:val="0"/>
      <w:marRight w:val="0"/>
      <w:marTop w:val="0"/>
      <w:marBottom w:val="0"/>
      <w:divBdr>
        <w:top w:val="none" w:sz="0" w:space="0" w:color="auto"/>
        <w:left w:val="none" w:sz="0" w:space="0" w:color="auto"/>
        <w:bottom w:val="none" w:sz="0" w:space="0" w:color="auto"/>
        <w:right w:val="none" w:sz="0" w:space="0" w:color="auto"/>
      </w:divBdr>
    </w:div>
    <w:div w:id="1418821200">
      <w:bodyDiv w:val="1"/>
      <w:marLeft w:val="0"/>
      <w:marRight w:val="0"/>
      <w:marTop w:val="0"/>
      <w:marBottom w:val="0"/>
      <w:divBdr>
        <w:top w:val="none" w:sz="0" w:space="0" w:color="auto"/>
        <w:left w:val="none" w:sz="0" w:space="0" w:color="auto"/>
        <w:bottom w:val="none" w:sz="0" w:space="0" w:color="auto"/>
        <w:right w:val="none" w:sz="0" w:space="0" w:color="auto"/>
      </w:divBdr>
    </w:div>
    <w:div w:id="1418864840">
      <w:bodyDiv w:val="1"/>
      <w:marLeft w:val="0"/>
      <w:marRight w:val="0"/>
      <w:marTop w:val="0"/>
      <w:marBottom w:val="0"/>
      <w:divBdr>
        <w:top w:val="none" w:sz="0" w:space="0" w:color="auto"/>
        <w:left w:val="none" w:sz="0" w:space="0" w:color="auto"/>
        <w:bottom w:val="none" w:sz="0" w:space="0" w:color="auto"/>
        <w:right w:val="none" w:sz="0" w:space="0" w:color="auto"/>
      </w:divBdr>
    </w:div>
    <w:div w:id="1418945473">
      <w:bodyDiv w:val="1"/>
      <w:marLeft w:val="0"/>
      <w:marRight w:val="0"/>
      <w:marTop w:val="0"/>
      <w:marBottom w:val="0"/>
      <w:divBdr>
        <w:top w:val="none" w:sz="0" w:space="0" w:color="auto"/>
        <w:left w:val="none" w:sz="0" w:space="0" w:color="auto"/>
        <w:bottom w:val="none" w:sz="0" w:space="0" w:color="auto"/>
        <w:right w:val="none" w:sz="0" w:space="0" w:color="auto"/>
      </w:divBdr>
    </w:div>
    <w:div w:id="1418988658">
      <w:bodyDiv w:val="1"/>
      <w:marLeft w:val="0"/>
      <w:marRight w:val="0"/>
      <w:marTop w:val="0"/>
      <w:marBottom w:val="0"/>
      <w:divBdr>
        <w:top w:val="none" w:sz="0" w:space="0" w:color="auto"/>
        <w:left w:val="none" w:sz="0" w:space="0" w:color="auto"/>
        <w:bottom w:val="none" w:sz="0" w:space="0" w:color="auto"/>
        <w:right w:val="none" w:sz="0" w:space="0" w:color="auto"/>
      </w:divBdr>
    </w:div>
    <w:div w:id="1419057613">
      <w:bodyDiv w:val="1"/>
      <w:marLeft w:val="0"/>
      <w:marRight w:val="0"/>
      <w:marTop w:val="0"/>
      <w:marBottom w:val="0"/>
      <w:divBdr>
        <w:top w:val="none" w:sz="0" w:space="0" w:color="auto"/>
        <w:left w:val="none" w:sz="0" w:space="0" w:color="auto"/>
        <w:bottom w:val="none" w:sz="0" w:space="0" w:color="auto"/>
        <w:right w:val="none" w:sz="0" w:space="0" w:color="auto"/>
      </w:divBdr>
    </w:div>
    <w:div w:id="1419059012">
      <w:bodyDiv w:val="1"/>
      <w:marLeft w:val="0"/>
      <w:marRight w:val="0"/>
      <w:marTop w:val="0"/>
      <w:marBottom w:val="0"/>
      <w:divBdr>
        <w:top w:val="none" w:sz="0" w:space="0" w:color="auto"/>
        <w:left w:val="none" w:sz="0" w:space="0" w:color="auto"/>
        <w:bottom w:val="none" w:sz="0" w:space="0" w:color="auto"/>
        <w:right w:val="none" w:sz="0" w:space="0" w:color="auto"/>
      </w:divBdr>
    </w:div>
    <w:div w:id="1419135591">
      <w:bodyDiv w:val="1"/>
      <w:marLeft w:val="0"/>
      <w:marRight w:val="0"/>
      <w:marTop w:val="0"/>
      <w:marBottom w:val="0"/>
      <w:divBdr>
        <w:top w:val="none" w:sz="0" w:space="0" w:color="auto"/>
        <w:left w:val="none" w:sz="0" w:space="0" w:color="auto"/>
        <w:bottom w:val="none" w:sz="0" w:space="0" w:color="auto"/>
        <w:right w:val="none" w:sz="0" w:space="0" w:color="auto"/>
      </w:divBdr>
    </w:div>
    <w:div w:id="1419135592">
      <w:bodyDiv w:val="1"/>
      <w:marLeft w:val="0"/>
      <w:marRight w:val="0"/>
      <w:marTop w:val="0"/>
      <w:marBottom w:val="0"/>
      <w:divBdr>
        <w:top w:val="none" w:sz="0" w:space="0" w:color="auto"/>
        <w:left w:val="none" w:sz="0" w:space="0" w:color="auto"/>
        <w:bottom w:val="none" w:sz="0" w:space="0" w:color="auto"/>
        <w:right w:val="none" w:sz="0" w:space="0" w:color="auto"/>
      </w:divBdr>
    </w:div>
    <w:div w:id="1419252413">
      <w:bodyDiv w:val="1"/>
      <w:marLeft w:val="0"/>
      <w:marRight w:val="0"/>
      <w:marTop w:val="0"/>
      <w:marBottom w:val="0"/>
      <w:divBdr>
        <w:top w:val="none" w:sz="0" w:space="0" w:color="auto"/>
        <w:left w:val="none" w:sz="0" w:space="0" w:color="auto"/>
        <w:bottom w:val="none" w:sz="0" w:space="0" w:color="auto"/>
        <w:right w:val="none" w:sz="0" w:space="0" w:color="auto"/>
      </w:divBdr>
    </w:div>
    <w:div w:id="1419255605">
      <w:bodyDiv w:val="1"/>
      <w:marLeft w:val="0"/>
      <w:marRight w:val="0"/>
      <w:marTop w:val="0"/>
      <w:marBottom w:val="0"/>
      <w:divBdr>
        <w:top w:val="none" w:sz="0" w:space="0" w:color="auto"/>
        <w:left w:val="none" w:sz="0" w:space="0" w:color="auto"/>
        <w:bottom w:val="none" w:sz="0" w:space="0" w:color="auto"/>
        <w:right w:val="none" w:sz="0" w:space="0" w:color="auto"/>
      </w:divBdr>
    </w:div>
    <w:div w:id="1419405819">
      <w:bodyDiv w:val="1"/>
      <w:marLeft w:val="0"/>
      <w:marRight w:val="0"/>
      <w:marTop w:val="0"/>
      <w:marBottom w:val="0"/>
      <w:divBdr>
        <w:top w:val="none" w:sz="0" w:space="0" w:color="auto"/>
        <w:left w:val="none" w:sz="0" w:space="0" w:color="auto"/>
        <w:bottom w:val="none" w:sz="0" w:space="0" w:color="auto"/>
        <w:right w:val="none" w:sz="0" w:space="0" w:color="auto"/>
      </w:divBdr>
    </w:div>
    <w:div w:id="1419520605">
      <w:bodyDiv w:val="1"/>
      <w:marLeft w:val="0"/>
      <w:marRight w:val="0"/>
      <w:marTop w:val="0"/>
      <w:marBottom w:val="0"/>
      <w:divBdr>
        <w:top w:val="none" w:sz="0" w:space="0" w:color="auto"/>
        <w:left w:val="none" w:sz="0" w:space="0" w:color="auto"/>
        <w:bottom w:val="none" w:sz="0" w:space="0" w:color="auto"/>
        <w:right w:val="none" w:sz="0" w:space="0" w:color="auto"/>
      </w:divBdr>
    </w:div>
    <w:div w:id="1419591605">
      <w:bodyDiv w:val="1"/>
      <w:marLeft w:val="0"/>
      <w:marRight w:val="0"/>
      <w:marTop w:val="0"/>
      <w:marBottom w:val="0"/>
      <w:divBdr>
        <w:top w:val="none" w:sz="0" w:space="0" w:color="auto"/>
        <w:left w:val="none" w:sz="0" w:space="0" w:color="auto"/>
        <w:bottom w:val="none" w:sz="0" w:space="0" w:color="auto"/>
        <w:right w:val="none" w:sz="0" w:space="0" w:color="auto"/>
      </w:divBdr>
    </w:div>
    <w:div w:id="1419719277">
      <w:bodyDiv w:val="1"/>
      <w:marLeft w:val="0"/>
      <w:marRight w:val="0"/>
      <w:marTop w:val="0"/>
      <w:marBottom w:val="0"/>
      <w:divBdr>
        <w:top w:val="none" w:sz="0" w:space="0" w:color="auto"/>
        <w:left w:val="none" w:sz="0" w:space="0" w:color="auto"/>
        <w:bottom w:val="none" w:sz="0" w:space="0" w:color="auto"/>
        <w:right w:val="none" w:sz="0" w:space="0" w:color="auto"/>
      </w:divBdr>
    </w:div>
    <w:div w:id="1419785026">
      <w:bodyDiv w:val="1"/>
      <w:marLeft w:val="0"/>
      <w:marRight w:val="0"/>
      <w:marTop w:val="0"/>
      <w:marBottom w:val="0"/>
      <w:divBdr>
        <w:top w:val="none" w:sz="0" w:space="0" w:color="auto"/>
        <w:left w:val="none" w:sz="0" w:space="0" w:color="auto"/>
        <w:bottom w:val="none" w:sz="0" w:space="0" w:color="auto"/>
        <w:right w:val="none" w:sz="0" w:space="0" w:color="auto"/>
      </w:divBdr>
    </w:div>
    <w:div w:id="1419792780">
      <w:bodyDiv w:val="1"/>
      <w:marLeft w:val="0"/>
      <w:marRight w:val="0"/>
      <w:marTop w:val="0"/>
      <w:marBottom w:val="0"/>
      <w:divBdr>
        <w:top w:val="none" w:sz="0" w:space="0" w:color="auto"/>
        <w:left w:val="none" w:sz="0" w:space="0" w:color="auto"/>
        <w:bottom w:val="none" w:sz="0" w:space="0" w:color="auto"/>
        <w:right w:val="none" w:sz="0" w:space="0" w:color="auto"/>
      </w:divBdr>
    </w:div>
    <w:div w:id="1419793852">
      <w:bodyDiv w:val="1"/>
      <w:marLeft w:val="0"/>
      <w:marRight w:val="0"/>
      <w:marTop w:val="0"/>
      <w:marBottom w:val="0"/>
      <w:divBdr>
        <w:top w:val="none" w:sz="0" w:space="0" w:color="auto"/>
        <w:left w:val="none" w:sz="0" w:space="0" w:color="auto"/>
        <w:bottom w:val="none" w:sz="0" w:space="0" w:color="auto"/>
        <w:right w:val="none" w:sz="0" w:space="0" w:color="auto"/>
      </w:divBdr>
    </w:div>
    <w:div w:id="1419866486">
      <w:bodyDiv w:val="1"/>
      <w:marLeft w:val="0"/>
      <w:marRight w:val="0"/>
      <w:marTop w:val="0"/>
      <w:marBottom w:val="0"/>
      <w:divBdr>
        <w:top w:val="none" w:sz="0" w:space="0" w:color="auto"/>
        <w:left w:val="none" w:sz="0" w:space="0" w:color="auto"/>
        <w:bottom w:val="none" w:sz="0" w:space="0" w:color="auto"/>
        <w:right w:val="none" w:sz="0" w:space="0" w:color="auto"/>
      </w:divBdr>
    </w:div>
    <w:div w:id="1419866988">
      <w:bodyDiv w:val="1"/>
      <w:marLeft w:val="0"/>
      <w:marRight w:val="0"/>
      <w:marTop w:val="0"/>
      <w:marBottom w:val="0"/>
      <w:divBdr>
        <w:top w:val="none" w:sz="0" w:space="0" w:color="auto"/>
        <w:left w:val="none" w:sz="0" w:space="0" w:color="auto"/>
        <w:bottom w:val="none" w:sz="0" w:space="0" w:color="auto"/>
        <w:right w:val="none" w:sz="0" w:space="0" w:color="auto"/>
      </w:divBdr>
    </w:div>
    <w:div w:id="1419986918">
      <w:bodyDiv w:val="1"/>
      <w:marLeft w:val="0"/>
      <w:marRight w:val="0"/>
      <w:marTop w:val="0"/>
      <w:marBottom w:val="0"/>
      <w:divBdr>
        <w:top w:val="none" w:sz="0" w:space="0" w:color="auto"/>
        <w:left w:val="none" w:sz="0" w:space="0" w:color="auto"/>
        <w:bottom w:val="none" w:sz="0" w:space="0" w:color="auto"/>
        <w:right w:val="none" w:sz="0" w:space="0" w:color="auto"/>
      </w:divBdr>
    </w:div>
    <w:div w:id="1420055694">
      <w:bodyDiv w:val="1"/>
      <w:marLeft w:val="0"/>
      <w:marRight w:val="0"/>
      <w:marTop w:val="0"/>
      <w:marBottom w:val="0"/>
      <w:divBdr>
        <w:top w:val="none" w:sz="0" w:space="0" w:color="auto"/>
        <w:left w:val="none" w:sz="0" w:space="0" w:color="auto"/>
        <w:bottom w:val="none" w:sz="0" w:space="0" w:color="auto"/>
        <w:right w:val="none" w:sz="0" w:space="0" w:color="auto"/>
      </w:divBdr>
    </w:div>
    <w:div w:id="1420099882">
      <w:bodyDiv w:val="1"/>
      <w:marLeft w:val="0"/>
      <w:marRight w:val="0"/>
      <w:marTop w:val="0"/>
      <w:marBottom w:val="0"/>
      <w:divBdr>
        <w:top w:val="none" w:sz="0" w:space="0" w:color="auto"/>
        <w:left w:val="none" w:sz="0" w:space="0" w:color="auto"/>
        <w:bottom w:val="none" w:sz="0" w:space="0" w:color="auto"/>
        <w:right w:val="none" w:sz="0" w:space="0" w:color="auto"/>
      </w:divBdr>
    </w:div>
    <w:div w:id="1420325936">
      <w:bodyDiv w:val="1"/>
      <w:marLeft w:val="0"/>
      <w:marRight w:val="0"/>
      <w:marTop w:val="0"/>
      <w:marBottom w:val="0"/>
      <w:divBdr>
        <w:top w:val="none" w:sz="0" w:space="0" w:color="auto"/>
        <w:left w:val="none" w:sz="0" w:space="0" w:color="auto"/>
        <w:bottom w:val="none" w:sz="0" w:space="0" w:color="auto"/>
        <w:right w:val="none" w:sz="0" w:space="0" w:color="auto"/>
      </w:divBdr>
    </w:div>
    <w:div w:id="1420367500">
      <w:bodyDiv w:val="1"/>
      <w:marLeft w:val="0"/>
      <w:marRight w:val="0"/>
      <w:marTop w:val="0"/>
      <w:marBottom w:val="0"/>
      <w:divBdr>
        <w:top w:val="none" w:sz="0" w:space="0" w:color="auto"/>
        <w:left w:val="none" w:sz="0" w:space="0" w:color="auto"/>
        <w:bottom w:val="none" w:sz="0" w:space="0" w:color="auto"/>
        <w:right w:val="none" w:sz="0" w:space="0" w:color="auto"/>
      </w:divBdr>
    </w:div>
    <w:div w:id="1420515854">
      <w:bodyDiv w:val="1"/>
      <w:marLeft w:val="0"/>
      <w:marRight w:val="0"/>
      <w:marTop w:val="0"/>
      <w:marBottom w:val="0"/>
      <w:divBdr>
        <w:top w:val="none" w:sz="0" w:space="0" w:color="auto"/>
        <w:left w:val="none" w:sz="0" w:space="0" w:color="auto"/>
        <w:bottom w:val="none" w:sz="0" w:space="0" w:color="auto"/>
        <w:right w:val="none" w:sz="0" w:space="0" w:color="auto"/>
      </w:divBdr>
    </w:div>
    <w:div w:id="1420559136">
      <w:bodyDiv w:val="1"/>
      <w:marLeft w:val="0"/>
      <w:marRight w:val="0"/>
      <w:marTop w:val="0"/>
      <w:marBottom w:val="0"/>
      <w:divBdr>
        <w:top w:val="none" w:sz="0" w:space="0" w:color="auto"/>
        <w:left w:val="none" w:sz="0" w:space="0" w:color="auto"/>
        <w:bottom w:val="none" w:sz="0" w:space="0" w:color="auto"/>
        <w:right w:val="none" w:sz="0" w:space="0" w:color="auto"/>
      </w:divBdr>
    </w:div>
    <w:div w:id="1420638576">
      <w:bodyDiv w:val="1"/>
      <w:marLeft w:val="0"/>
      <w:marRight w:val="0"/>
      <w:marTop w:val="0"/>
      <w:marBottom w:val="0"/>
      <w:divBdr>
        <w:top w:val="none" w:sz="0" w:space="0" w:color="auto"/>
        <w:left w:val="none" w:sz="0" w:space="0" w:color="auto"/>
        <w:bottom w:val="none" w:sz="0" w:space="0" w:color="auto"/>
        <w:right w:val="none" w:sz="0" w:space="0" w:color="auto"/>
      </w:divBdr>
    </w:div>
    <w:div w:id="1420640561">
      <w:bodyDiv w:val="1"/>
      <w:marLeft w:val="0"/>
      <w:marRight w:val="0"/>
      <w:marTop w:val="0"/>
      <w:marBottom w:val="0"/>
      <w:divBdr>
        <w:top w:val="none" w:sz="0" w:space="0" w:color="auto"/>
        <w:left w:val="none" w:sz="0" w:space="0" w:color="auto"/>
        <w:bottom w:val="none" w:sz="0" w:space="0" w:color="auto"/>
        <w:right w:val="none" w:sz="0" w:space="0" w:color="auto"/>
      </w:divBdr>
    </w:div>
    <w:div w:id="1420718236">
      <w:bodyDiv w:val="1"/>
      <w:marLeft w:val="0"/>
      <w:marRight w:val="0"/>
      <w:marTop w:val="0"/>
      <w:marBottom w:val="0"/>
      <w:divBdr>
        <w:top w:val="none" w:sz="0" w:space="0" w:color="auto"/>
        <w:left w:val="none" w:sz="0" w:space="0" w:color="auto"/>
        <w:bottom w:val="none" w:sz="0" w:space="0" w:color="auto"/>
        <w:right w:val="none" w:sz="0" w:space="0" w:color="auto"/>
      </w:divBdr>
    </w:div>
    <w:div w:id="1420835575">
      <w:bodyDiv w:val="1"/>
      <w:marLeft w:val="0"/>
      <w:marRight w:val="0"/>
      <w:marTop w:val="0"/>
      <w:marBottom w:val="0"/>
      <w:divBdr>
        <w:top w:val="none" w:sz="0" w:space="0" w:color="auto"/>
        <w:left w:val="none" w:sz="0" w:space="0" w:color="auto"/>
        <w:bottom w:val="none" w:sz="0" w:space="0" w:color="auto"/>
        <w:right w:val="none" w:sz="0" w:space="0" w:color="auto"/>
      </w:divBdr>
    </w:div>
    <w:div w:id="1420902198">
      <w:bodyDiv w:val="1"/>
      <w:marLeft w:val="0"/>
      <w:marRight w:val="0"/>
      <w:marTop w:val="0"/>
      <w:marBottom w:val="0"/>
      <w:divBdr>
        <w:top w:val="none" w:sz="0" w:space="0" w:color="auto"/>
        <w:left w:val="none" w:sz="0" w:space="0" w:color="auto"/>
        <w:bottom w:val="none" w:sz="0" w:space="0" w:color="auto"/>
        <w:right w:val="none" w:sz="0" w:space="0" w:color="auto"/>
      </w:divBdr>
    </w:div>
    <w:div w:id="1421099575">
      <w:bodyDiv w:val="1"/>
      <w:marLeft w:val="0"/>
      <w:marRight w:val="0"/>
      <w:marTop w:val="0"/>
      <w:marBottom w:val="0"/>
      <w:divBdr>
        <w:top w:val="none" w:sz="0" w:space="0" w:color="auto"/>
        <w:left w:val="none" w:sz="0" w:space="0" w:color="auto"/>
        <w:bottom w:val="none" w:sz="0" w:space="0" w:color="auto"/>
        <w:right w:val="none" w:sz="0" w:space="0" w:color="auto"/>
      </w:divBdr>
    </w:div>
    <w:div w:id="1421174926">
      <w:bodyDiv w:val="1"/>
      <w:marLeft w:val="0"/>
      <w:marRight w:val="0"/>
      <w:marTop w:val="0"/>
      <w:marBottom w:val="0"/>
      <w:divBdr>
        <w:top w:val="none" w:sz="0" w:space="0" w:color="auto"/>
        <w:left w:val="none" w:sz="0" w:space="0" w:color="auto"/>
        <w:bottom w:val="none" w:sz="0" w:space="0" w:color="auto"/>
        <w:right w:val="none" w:sz="0" w:space="0" w:color="auto"/>
      </w:divBdr>
    </w:div>
    <w:div w:id="1421216801">
      <w:bodyDiv w:val="1"/>
      <w:marLeft w:val="0"/>
      <w:marRight w:val="0"/>
      <w:marTop w:val="0"/>
      <w:marBottom w:val="0"/>
      <w:divBdr>
        <w:top w:val="none" w:sz="0" w:space="0" w:color="auto"/>
        <w:left w:val="none" w:sz="0" w:space="0" w:color="auto"/>
        <w:bottom w:val="none" w:sz="0" w:space="0" w:color="auto"/>
        <w:right w:val="none" w:sz="0" w:space="0" w:color="auto"/>
      </w:divBdr>
    </w:div>
    <w:div w:id="1421222324">
      <w:bodyDiv w:val="1"/>
      <w:marLeft w:val="0"/>
      <w:marRight w:val="0"/>
      <w:marTop w:val="0"/>
      <w:marBottom w:val="0"/>
      <w:divBdr>
        <w:top w:val="none" w:sz="0" w:space="0" w:color="auto"/>
        <w:left w:val="none" w:sz="0" w:space="0" w:color="auto"/>
        <w:bottom w:val="none" w:sz="0" w:space="0" w:color="auto"/>
        <w:right w:val="none" w:sz="0" w:space="0" w:color="auto"/>
      </w:divBdr>
    </w:div>
    <w:div w:id="1421222422">
      <w:bodyDiv w:val="1"/>
      <w:marLeft w:val="0"/>
      <w:marRight w:val="0"/>
      <w:marTop w:val="0"/>
      <w:marBottom w:val="0"/>
      <w:divBdr>
        <w:top w:val="none" w:sz="0" w:space="0" w:color="auto"/>
        <w:left w:val="none" w:sz="0" w:space="0" w:color="auto"/>
        <w:bottom w:val="none" w:sz="0" w:space="0" w:color="auto"/>
        <w:right w:val="none" w:sz="0" w:space="0" w:color="auto"/>
      </w:divBdr>
    </w:div>
    <w:div w:id="1421222775">
      <w:bodyDiv w:val="1"/>
      <w:marLeft w:val="0"/>
      <w:marRight w:val="0"/>
      <w:marTop w:val="0"/>
      <w:marBottom w:val="0"/>
      <w:divBdr>
        <w:top w:val="none" w:sz="0" w:space="0" w:color="auto"/>
        <w:left w:val="none" w:sz="0" w:space="0" w:color="auto"/>
        <w:bottom w:val="none" w:sz="0" w:space="0" w:color="auto"/>
        <w:right w:val="none" w:sz="0" w:space="0" w:color="auto"/>
      </w:divBdr>
    </w:div>
    <w:div w:id="1421370054">
      <w:bodyDiv w:val="1"/>
      <w:marLeft w:val="0"/>
      <w:marRight w:val="0"/>
      <w:marTop w:val="0"/>
      <w:marBottom w:val="0"/>
      <w:divBdr>
        <w:top w:val="none" w:sz="0" w:space="0" w:color="auto"/>
        <w:left w:val="none" w:sz="0" w:space="0" w:color="auto"/>
        <w:bottom w:val="none" w:sz="0" w:space="0" w:color="auto"/>
        <w:right w:val="none" w:sz="0" w:space="0" w:color="auto"/>
      </w:divBdr>
    </w:div>
    <w:div w:id="1421482514">
      <w:bodyDiv w:val="1"/>
      <w:marLeft w:val="0"/>
      <w:marRight w:val="0"/>
      <w:marTop w:val="0"/>
      <w:marBottom w:val="0"/>
      <w:divBdr>
        <w:top w:val="none" w:sz="0" w:space="0" w:color="auto"/>
        <w:left w:val="none" w:sz="0" w:space="0" w:color="auto"/>
        <w:bottom w:val="none" w:sz="0" w:space="0" w:color="auto"/>
        <w:right w:val="none" w:sz="0" w:space="0" w:color="auto"/>
      </w:divBdr>
    </w:div>
    <w:div w:id="1421682632">
      <w:bodyDiv w:val="1"/>
      <w:marLeft w:val="0"/>
      <w:marRight w:val="0"/>
      <w:marTop w:val="0"/>
      <w:marBottom w:val="0"/>
      <w:divBdr>
        <w:top w:val="none" w:sz="0" w:space="0" w:color="auto"/>
        <w:left w:val="none" w:sz="0" w:space="0" w:color="auto"/>
        <w:bottom w:val="none" w:sz="0" w:space="0" w:color="auto"/>
        <w:right w:val="none" w:sz="0" w:space="0" w:color="auto"/>
      </w:divBdr>
    </w:div>
    <w:div w:id="1421684332">
      <w:bodyDiv w:val="1"/>
      <w:marLeft w:val="0"/>
      <w:marRight w:val="0"/>
      <w:marTop w:val="0"/>
      <w:marBottom w:val="0"/>
      <w:divBdr>
        <w:top w:val="none" w:sz="0" w:space="0" w:color="auto"/>
        <w:left w:val="none" w:sz="0" w:space="0" w:color="auto"/>
        <w:bottom w:val="none" w:sz="0" w:space="0" w:color="auto"/>
        <w:right w:val="none" w:sz="0" w:space="0" w:color="auto"/>
      </w:divBdr>
    </w:div>
    <w:div w:id="1421756239">
      <w:bodyDiv w:val="1"/>
      <w:marLeft w:val="0"/>
      <w:marRight w:val="0"/>
      <w:marTop w:val="0"/>
      <w:marBottom w:val="0"/>
      <w:divBdr>
        <w:top w:val="none" w:sz="0" w:space="0" w:color="auto"/>
        <w:left w:val="none" w:sz="0" w:space="0" w:color="auto"/>
        <w:bottom w:val="none" w:sz="0" w:space="0" w:color="auto"/>
        <w:right w:val="none" w:sz="0" w:space="0" w:color="auto"/>
      </w:divBdr>
    </w:div>
    <w:div w:id="1421826097">
      <w:bodyDiv w:val="1"/>
      <w:marLeft w:val="0"/>
      <w:marRight w:val="0"/>
      <w:marTop w:val="0"/>
      <w:marBottom w:val="0"/>
      <w:divBdr>
        <w:top w:val="none" w:sz="0" w:space="0" w:color="auto"/>
        <w:left w:val="none" w:sz="0" w:space="0" w:color="auto"/>
        <w:bottom w:val="none" w:sz="0" w:space="0" w:color="auto"/>
        <w:right w:val="none" w:sz="0" w:space="0" w:color="auto"/>
      </w:divBdr>
    </w:div>
    <w:div w:id="1421872236">
      <w:bodyDiv w:val="1"/>
      <w:marLeft w:val="0"/>
      <w:marRight w:val="0"/>
      <w:marTop w:val="0"/>
      <w:marBottom w:val="0"/>
      <w:divBdr>
        <w:top w:val="none" w:sz="0" w:space="0" w:color="auto"/>
        <w:left w:val="none" w:sz="0" w:space="0" w:color="auto"/>
        <w:bottom w:val="none" w:sz="0" w:space="0" w:color="auto"/>
        <w:right w:val="none" w:sz="0" w:space="0" w:color="auto"/>
      </w:divBdr>
    </w:div>
    <w:div w:id="1421874054">
      <w:bodyDiv w:val="1"/>
      <w:marLeft w:val="0"/>
      <w:marRight w:val="0"/>
      <w:marTop w:val="0"/>
      <w:marBottom w:val="0"/>
      <w:divBdr>
        <w:top w:val="none" w:sz="0" w:space="0" w:color="auto"/>
        <w:left w:val="none" w:sz="0" w:space="0" w:color="auto"/>
        <w:bottom w:val="none" w:sz="0" w:space="0" w:color="auto"/>
        <w:right w:val="none" w:sz="0" w:space="0" w:color="auto"/>
      </w:divBdr>
    </w:div>
    <w:div w:id="1422142508">
      <w:bodyDiv w:val="1"/>
      <w:marLeft w:val="0"/>
      <w:marRight w:val="0"/>
      <w:marTop w:val="0"/>
      <w:marBottom w:val="0"/>
      <w:divBdr>
        <w:top w:val="none" w:sz="0" w:space="0" w:color="auto"/>
        <w:left w:val="none" w:sz="0" w:space="0" w:color="auto"/>
        <w:bottom w:val="none" w:sz="0" w:space="0" w:color="auto"/>
        <w:right w:val="none" w:sz="0" w:space="0" w:color="auto"/>
      </w:divBdr>
    </w:div>
    <w:div w:id="1422218268">
      <w:bodyDiv w:val="1"/>
      <w:marLeft w:val="0"/>
      <w:marRight w:val="0"/>
      <w:marTop w:val="0"/>
      <w:marBottom w:val="0"/>
      <w:divBdr>
        <w:top w:val="none" w:sz="0" w:space="0" w:color="auto"/>
        <w:left w:val="none" w:sz="0" w:space="0" w:color="auto"/>
        <w:bottom w:val="none" w:sz="0" w:space="0" w:color="auto"/>
        <w:right w:val="none" w:sz="0" w:space="0" w:color="auto"/>
      </w:divBdr>
    </w:div>
    <w:div w:id="1422221733">
      <w:bodyDiv w:val="1"/>
      <w:marLeft w:val="0"/>
      <w:marRight w:val="0"/>
      <w:marTop w:val="0"/>
      <w:marBottom w:val="0"/>
      <w:divBdr>
        <w:top w:val="none" w:sz="0" w:space="0" w:color="auto"/>
        <w:left w:val="none" w:sz="0" w:space="0" w:color="auto"/>
        <w:bottom w:val="none" w:sz="0" w:space="0" w:color="auto"/>
        <w:right w:val="none" w:sz="0" w:space="0" w:color="auto"/>
      </w:divBdr>
    </w:div>
    <w:div w:id="1422262525">
      <w:bodyDiv w:val="1"/>
      <w:marLeft w:val="0"/>
      <w:marRight w:val="0"/>
      <w:marTop w:val="0"/>
      <w:marBottom w:val="0"/>
      <w:divBdr>
        <w:top w:val="none" w:sz="0" w:space="0" w:color="auto"/>
        <w:left w:val="none" w:sz="0" w:space="0" w:color="auto"/>
        <w:bottom w:val="none" w:sz="0" w:space="0" w:color="auto"/>
        <w:right w:val="none" w:sz="0" w:space="0" w:color="auto"/>
      </w:divBdr>
    </w:div>
    <w:div w:id="1422263485">
      <w:bodyDiv w:val="1"/>
      <w:marLeft w:val="0"/>
      <w:marRight w:val="0"/>
      <w:marTop w:val="0"/>
      <w:marBottom w:val="0"/>
      <w:divBdr>
        <w:top w:val="none" w:sz="0" w:space="0" w:color="auto"/>
        <w:left w:val="none" w:sz="0" w:space="0" w:color="auto"/>
        <w:bottom w:val="none" w:sz="0" w:space="0" w:color="auto"/>
        <w:right w:val="none" w:sz="0" w:space="0" w:color="auto"/>
      </w:divBdr>
    </w:div>
    <w:div w:id="1422337199">
      <w:bodyDiv w:val="1"/>
      <w:marLeft w:val="0"/>
      <w:marRight w:val="0"/>
      <w:marTop w:val="0"/>
      <w:marBottom w:val="0"/>
      <w:divBdr>
        <w:top w:val="none" w:sz="0" w:space="0" w:color="auto"/>
        <w:left w:val="none" w:sz="0" w:space="0" w:color="auto"/>
        <w:bottom w:val="none" w:sz="0" w:space="0" w:color="auto"/>
        <w:right w:val="none" w:sz="0" w:space="0" w:color="auto"/>
      </w:divBdr>
    </w:div>
    <w:div w:id="1422415639">
      <w:bodyDiv w:val="1"/>
      <w:marLeft w:val="0"/>
      <w:marRight w:val="0"/>
      <w:marTop w:val="0"/>
      <w:marBottom w:val="0"/>
      <w:divBdr>
        <w:top w:val="none" w:sz="0" w:space="0" w:color="auto"/>
        <w:left w:val="none" w:sz="0" w:space="0" w:color="auto"/>
        <w:bottom w:val="none" w:sz="0" w:space="0" w:color="auto"/>
        <w:right w:val="none" w:sz="0" w:space="0" w:color="auto"/>
      </w:divBdr>
    </w:div>
    <w:div w:id="1422488727">
      <w:bodyDiv w:val="1"/>
      <w:marLeft w:val="0"/>
      <w:marRight w:val="0"/>
      <w:marTop w:val="0"/>
      <w:marBottom w:val="0"/>
      <w:divBdr>
        <w:top w:val="none" w:sz="0" w:space="0" w:color="auto"/>
        <w:left w:val="none" w:sz="0" w:space="0" w:color="auto"/>
        <w:bottom w:val="none" w:sz="0" w:space="0" w:color="auto"/>
        <w:right w:val="none" w:sz="0" w:space="0" w:color="auto"/>
      </w:divBdr>
    </w:div>
    <w:div w:id="1422527823">
      <w:bodyDiv w:val="1"/>
      <w:marLeft w:val="0"/>
      <w:marRight w:val="0"/>
      <w:marTop w:val="0"/>
      <w:marBottom w:val="0"/>
      <w:divBdr>
        <w:top w:val="none" w:sz="0" w:space="0" w:color="auto"/>
        <w:left w:val="none" w:sz="0" w:space="0" w:color="auto"/>
        <w:bottom w:val="none" w:sz="0" w:space="0" w:color="auto"/>
        <w:right w:val="none" w:sz="0" w:space="0" w:color="auto"/>
      </w:divBdr>
    </w:div>
    <w:div w:id="1422599688">
      <w:bodyDiv w:val="1"/>
      <w:marLeft w:val="0"/>
      <w:marRight w:val="0"/>
      <w:marTop w:val="0"/>
      <w:marBottom w:val="0"/>
      <w:divBdr>
        <w:top w:val="none" w:sz="0" w:space="0" w:color="auto"/>
        <w:left w:val="none" w:sz="0" w:space="0" w:color="auto"/>
        <w:bottom w:val="none" w:sz="0" w:space="0" w:color="auto"/>
        <w:right w:val="none" w:sz="0" w:space="0" w:color="auto"/>
      </w:divBdr>
    </w:div>
    <w:div w:id="1422676804">
      <w:bodyDiv w:val="1"/>
      <w:marLeft w:val="0"/>
      <w:marRight w:val="0"/>
      <w:marTop w:val="0"/>
      <w:marBottom w:val="0"/>
      <w:divBdr>
        <w:top w:val="none" w:sz="0" w:space="0" w:color="auto"/>
        <w:left w:val="none" w:sz="0" w:space="0" w:color="auto"/>
        <w:bottom w:val="none" w:sz="0" w:space="0" w:color="auto"/>
        <w:right w:val="none" w:sz="0" w:space="0" w:color="auto"/>
      </w:divBdr>
    </w:div>
    <w:div w:id="1422753006">
      <w:bodyDiv w:val="1"/>
      <w:marLeft w:val="0"/>
      <w:marRight w:val="0"/>
      <w:marTop w:val="0"/>
      <w:marBottom w:val="0"/>
      <w:divBdr>
        <w:top w:val="none" w:sz="0" w:space="0" w:color="auto"/>
        <w:left w:val="none" w:sz="0" w:space="0" w:color="auto"/>
        <w:bottom w:val="none" w:sz="0" w:space="0" w:color="auto"/>
        <w:right w:val="none" w:sz="0" w:space="0" w:color="auto"/>
      </w:divBdr>
    </w:div>
    <w:div w:id="1422795771">
      <w:bodyDiv w:val="1"/>
      <w:marLeft w:val="0"/>
      <w:marRight w:val="0"/>
      <w:marTop w:val="0"/>
      <w:marBottom w:val="0"/>
      <w:divBdr>
        <w:top w:val="none" w:sz="0" w:space="0" w:color="auto"/>
        <w:left w:val="none" w:sz="0" w:space="0" w:color="auto"/>
        <w:bottom w:val="none" w:sz="0" w:space="0" w:color="auto"/>
        <w:right w:val="none" w:sz="0" w:space="0" w:color="auto"/>
      </w:divBdr>
    </w:div>
    <w:div w:id="1422802220">
      <w:bodyDiv w:val="1"/>
      <w:marLeft w:val="0"/>
      <w:marRight w:val="0"/>
      <w:marTop w:val="0"/>
      <w:marBottom w:val="0"/>
      <w:divBdr>
        <w:top w:val="none" w:sz="0" w:space="0" w:color="auto"/>
        <w:left w:val="none" w:sz="0" w:space="0" w:color="auto"/>
        <w:bottom w:val="none" w:sz="0" w:space="0" w:color="auto"/>
        <w:right w:val="none" w:sz="0" w:space="0" w:color="auto"/>
      </w:divBdr>
    </w:div>
    <w:div w:id="1422990410">
      <w:bodyDiv w:val="1"/>
      <w:marLeft w:val="0"/>
      <w:marRight w:val="0"/>
      <w:marTop w:val="0"/>
      <w:marBottom w:val="0"/>
      <w:divBdr>
        <w:top w:val="none" w:sz="0" w:space="0" w:color="auto"/>
        <w:left w:val="none" w:sz="0" w:space="0" w:color="auto"/>
        <w:bottom w:val="none" w:sz="0" w:space="0" w:color="auto"/>
        <w:right w:val="none" w:sz="0" w:space="0" w:color="auto"/>
      </w:divBdr>
    </w:div>
    <w:div w:id="1423065105">
      <w:bodyDiv w:val="1"/>
      <w:marLeft w:val="0"/>
      <w:marRight w:val="0"/>
      <w:marTop w:val="0"/>
      <w:marBottom w:val="0"/>
      <w:divBdr>
        <w:top w:val="none" w:sz="0" w:space="0" w:color="auto"/>
        <w:left w:val="none" w:sz="0" w:space="0" w:color="auto"/>
        <w:bottom w:val="none" w:sz="0" w:space="0" w:color="auto"/>
        <w:right w:val="none" w:sz="0" w:space="0" w:color="auto"/>
      </w:divBdr>
    </w:div>
    <w:div w:id="1423068366">
      <w:bodyDiv w:val="1"/>
      <w:marLeft w:val="0"/>
      <w:marRight w:val="0"/>
      <w:marTop w:val="0"/>
      <w:marBottom w:val="0"/>
      <w:divBdr>
        <w:top w:val="none" w:sz="0" w:space="0" w:color="auto"/>
        <w:left w:val="none" w:sz="0" w:space="0" w:color="auto"/>
        <w:bottom w:val="none" w:sz="0" w:space="0" w:color="auto"/>
        <w:right w:val="none" w:sz="0" w:space="0" w:color="auto"/>
      </w:divBdr>
    </w:div>
    <w:div w:id="1423183442">
      <w:bodyDiv w:val="1"/>
      <w:marLeft w:val="0"/>
      <w:marRight w:val="0"/>
      <w:marTop w:val="0"/>
      <w:marBottom w:val="0"/>
      <w:divBdr>
        <w:top w:val="none" w:sz="0" w:space="0" w:color="auto"/>
        <w:left w:val="none" w:sz="0" w:space="0" w:color="auto"/>
        <w:bottom w:val="none" w:sz="0" w:space="0" w:color="auto"/>
        <w:right w:val="none" w:sz="0" w:space="0" w:color="auto"/>
      </w:divBdr>
    </w:div>
    <w:div w:id="1423454628">
      <w:bodyDiv w:val="1"/>
      <w:marLeft w:val="0"/>
      <w:marRight w:val="0"/>
      <w:marTop w:val="0"/>
      <w:marBottom w:val="0"/>
      <w:divBdr>
        <w:top w:val="none" w:sz="0" w:space="0" w:color="auto"/>
        <w:left w:val="none" w:sz="0" w:space="0" w:color="auto"/>
        <w:bottom w:val="none" w:sz="0" w:space="0" w:color="auto"/>
        <w:right w:val="none" w:sz="0" w:space="0" w:color="auto"/>
      </w:divBdr>
    </w:div>
    <w:div w:id="1423529122">
      <w:bodyDiv w:val="1"/>
      <w:marLeft w:val="0"/>
      <w:marRight w:val="0"/>
      <w:marTop w:val="0"/>
      <w:marBottom w:val="0"/>
      <w:divBdr>
        <w:top w:val="none" w:sz="0" w:space="0" w:color="auto"/>
        <w:left w:val="none" w:sz="0" w:space="0" w:color="auto"/>
        <w:bottom w:val="none" w:sz="0" w:space="0" w:color="auto"/>
        <w:right w:val="none" w:sz="0" w:space="0" w:color="auto"/>
      </w:divBdr>
    </w:div>
    <w:div w:id="1423642230">
      <w:bodyDiv w:val="1"/>
      <w:marLeft w:val="0"/>
      <w:marRight w:val="0"/>
      <w:marTop w:val="0"/>
      <w:marBottom w:val="0"/>
      <w:divBdr>
        <w:top w:val="none" w:sz="0" w:space="0" w:color="auto"/>
        <w:left w:val="none" w:sz="0" w:space="0" w:color="auto"/>
        <w:bottom w:val="none" w:sz="0" w:space="0" w:color="auto"/>
        <w:right w:val="none" w:sz="0" w:space="0" w:color="auto"/>
      </w:divBdr>
    </w:div>
    <w:div w:id="1423722873">
      <w:bodyDiv w:val="1"/>
      <w:marLeft w:val="0"/>
      <w:marRight w:val="0"/>
      <w:marTop w:val="0"/>
      <w:marBottom w:val="0"/>
      <w:divBdr>
        <w:top w:val="none" w:sz="0" w:space="0" w:color="auto"/>
        <w:left w:val="none" w:sz="0" w:space="0" w:color="auto"/>
        <w:bottom w:val="none" w:sz="0" w:space="0" w:color="auto"/>
        <w:right w:val="none" w:sz="0" w:space="0" w:color="auto"/>
      </w:divBdr>
    </w:div>
    <w:div w:id="1423915804">
      <w:bodyDiv w:val="1"/>
      <w:marLeft w:val="0"/>
      <w:marRight w:val="0"/>
      <w:marTop w:val="0"/>
      <w:marBottom w:val="0"/>
      <w:divBdr>
        <w:top w:val="none" w:sz="0" w:space="0" w:color="auto"/>
        <w:left w:val="none" w:sz="0" w:space="0" w:color="auto"/>
        <w:bottom w:val="none" w:sz="0" w:space="0" w:color="auto"/>
        <w:right w:val="none" w:sz="0" w:space="0" w:color="auto"/>
      </w:divBdr>
    </w:div>
    <w:div w:id="1423986160">
      <w:bodyDiv w:val="1"/>
      <w:marLeft w:val="0"/>
      <w:marRight w:val="0"/>
      <w:marTop w:val="0"/>
      <w:marBottom w:val="0"/>
      <w:divBdr>
        <w:top w:val="none" w:sz="0" w:space="0" w:color="auto"/>
        <w:left w:val="none" w:sz="0" w:space="0" w:color="auto"/>
        <w:bottom w:val="none" w:sz="0" w:space="0" w:color="auto"/>
        <w:right w:val="none" w:sz="0" w:space="0" w:color="auto"/>
      </w:divBdr>
    </w:div>
    <w:div w:id="1424036157">
      <w:bodyDiv w:val="1"/>
      <w:marLeft w:val="0"/>
      <w:marRight w:val="0"/>
      <w:marTop w:val="0"/>
      <w:marBottom w:val="0"/>
      <w:divBdr>
        <w:top w:val="none" w:sz="0" w:space="0" w:color="auto"/>
        <w:left w:val="none" w:sz="0" w:space="0" w:color="auto"/>
        <w:bottom w:val="none" w:sz="0" w:space="0" w:color="auto"/>
        <w:right w:val="none" w:sz="0" w:space="0" w:color="auto"/>
      </w:divBdr>
    </w:div>
    <w:div w:id="1424060701">
      <w:bodyDiv w:val="1"/>
      <w:marLeft w:val="0"/>
      <w:marRight w:val="0"/>
      <w:marTop w:val="0"/>
      <w:marBottom w:val="0"/>
      <w:divBdr>
        <w:top w:val="none" w:sz="0" w:space="0" w:color="auto"/>
        <w:left w:val="none" w:sz="0" w:space="0" w:color="auto"/>
        <w:bottom w:val="none" w:sz="0" w:space="0" w:color="auto"/>
        <w:right w:val="none" w:sz="0" w:space="0" w:color="auto"/>
      </w:divBdr>
    </w:div>
    <w:div w:id="1424062669">
      <w:bodyDiv w:val="1"/>
      <w:marLeft w:val="0"/>
      <w:marRight w:val="0"/>
      <w:marTop w:val="0"/>
      <w:marBottom w:val="0"/>
      <w:divBdr>
        <w:top w:val="none" w:sz="0" w:space="0" w:color="auto"/>
        <w:left w:val="none" w:sz="0" w:space="0" w:color="auto"/>
        <w:bottom w:val="none" w:sz="0" w:space="0" w:color="auto"/>
        <w:right w:val="none" w:sz="0" w:space="0" w:color="auto"/>
      </w:divBdr>
    </w:div>
    <w:div w:id="1424104571">
      <w:bodyDiv w:val="1"/>
      <w:marLeft w:val="0"/>
      <w:marRight w:val="0"/>
      <w:marTop w:val="0"/>
      <w:marBottom w:val="0"/>
      <w:divBdr>
        <w:top w:val="none" w:sz="0" w:space="0" w:color="auto"/>
        <w:left w:val="none" w:sz="0" w:space="0" w:color="auto"/>
        <w:bottom w:val="none" w:sz="0" w:space="0" w:color="auto"/>
        <w:right w:val="none" w:sz="0" w:space="0" w:color="auto"/>
      </w:divBdr>
    </w:div>
    <w:div w:id="1424183600">
      <w:bodyDiv w:val="1"/>
      <w:marLeft w:val="0"/>
      <w:marRight w:val="0"/>
      <w:marTop w:val="0"/>
      <w:marBottom w:val="0"/>
      <w:divBdr>
        <w:top w:val="none" w:sz="0" w:space="0" w:color="auto"/>
        <w:left w:val="none" w:sz="0" w:space="0" w:color="auto"/>
        <w:bottom w:val="none" w:sz="0" w:space="0" w:color="auto"/>
        <w:right w:val="none" w:sz="0" w:space="0" w:color="auto"/>
      </w:divBdr>
    </w:div>
    <w:div w:id="1424497987">
      <w:bodyDiv w:val="1"/>
      <w:marLeft w:val="0"/>
      <w:marRight w:val="0"/>
      <w:marTop w:val="0"/>
      <w:marBottom w:val="0"/>
      <w:divBdr>
        <w:top w:val="none" w:sz="0" w:space="0" w:color="auto"/>
        <w:left w:val="none" w:sz="0" w:space="0" w:color="auto"/>
        <w:bottom w:val="none" w:sz="0" w:space="0" w:color="auto"/>
        <w:right w:val="none" w:sz="0" w:space="0" w:color="auto"/>
      </w:divBdr>
    </w:div>
    <w:div w:id="1424687244">
      <w:bodyDiv w:val="1"/>
      <w:marLeft w:val="0"/>
      <w:marRight w:val="0"/>
      <w:marTop w:val="0"/>
      <w:marBottom w:val="0"/>
      <w:divBdr>
        <w:top w:val="none" w:sz="0" w:space="0" w:color="auto"/>
        <w:left w:val="none" w:sz="0" w:space="0" w:color="auto"/>
        <w:bottom w:val="none" w:sz="0" w:space="0" w:color="auto"/>
        <w:right w:val="none" w:sz="0" w:space="0" w:color="auto"/>
      </w:divBdr>
    </w:div>
    <w:div w:id="1424718867">
      <w:bodyDiv w:val="1"/>
      <w:marLeft w:val="0"/>
      <w:marRight w:val="0"/>
      <w:marTop w:val="0"/>
      <w:marBottom w:val="0"/>
      <w:divBdr>
        <w:top w:val="none" w:sz="0" w:space="0" w:color="auto"/>
        <w:left w:val="none" w:sz="0" w:space="0" w:color="auto"/>
        <w:bottom w:val="none" w:sz="0" w:space="0" w:color="auto"/>
        <w:right w:val="none" w:sz="0" w:space="0" w:color="auto"/>
      </w:divBdr>
    </w:div>
    <w:div w:id="1424763502">
      <w:bodyDiv w:val="1"/>
      <w:marLeft w:val="0"/>
      <w:marRight w:val="0"/>
      <w:marTop w:val="0"/>
      <w:marBottom w:val="0"/>
      <w:divBdr>
        <w:top w:val="none" w:sz="0" w:space="0" w:color="auto"/>
        <w:left w:val="none" w:sz="0" w:space="0" w:color="auto"/>
        <w:bottom w:val="none" w:sz="0" w:space="0" w:color="auto"/>
        <w:right w:val="none" w:sz="0" w:space="0" w:color="auto"/>
      </w:divBdr>
    </w:div>
    <w:div w:id="1425031415">
      <w:bodyDiv w:val="1"/>
      <w:marLeft w:val="0"/>
      <w:marRight w:val="0"/>
      <w:marTop w:val="0"/>
      <w:marBottom w:val="0"/>
      <w:divBdr>
        <w:top w:val="none" w:sz="0" w:space="0" w:color="auto"/>
        <w:left w:val="none" w:sz="0" w:space="0" w:color="auto"/>
        <w:bottom w:val="none" w:sz="0" w:space="0" w:color="auto"/>
        <w:right w:val="none" w:sz="0" w:space="0" w:color="auto"/>
      </w:divBdr>
    </w:div>
    <w:div w:id="1425150126">
      <w:bodyDiv w:val="1"/>
      <w:marLeft w:val="0"/>
      <w:marRight w:val="0"/>
      <w:marTop w:val="0"/>
      <w:marBottom w:val="0"/>
      <w:divBdr>
        <w:top w:val="none" w:sz="0" w:space="0" w:color="auto"/>
        <w:left w:val="none" w:sz="0" w:space="0" w:color="auto"/>
        <w:bottom w:val="none" w:sz="0" w:space="0" w:color="auto"/>
        <w:right w:val="none" w:sz="0" w:space="0" w:color="auto"/>
      </w:divBdr>
    </w:div>
    <w:div w:id="1425221243">
      <w:bodyDiv w:val="1"/>
      <w:marLeft w:val="0"/>
      <w:marRight w:val="0"/>
      <w:marTop w:val="0"/>
      <w:marBottom w:val="0"/>
      <w:divBdr>
        <w:top w:val="none" w:sz="0" w:space="0" w:color="auto"/>
        <w:left w:val="none" w:sz="0" w:space="0" w:color="auto"/>
        <w:bottom w:val="none" w:sz="0" w:space="0" w:color="auto"/>
        <w:right w:val="none" w:sz="0" w:space="0" w:color="auto"/>
      </w:divBdr>
    </w:div>
    <w:div w:id="1425301091">
      <w:bodyDiv w:val="1"/>
      <w:marLeft w:val="0"/>
      <w:marRight w:val="0"/>
      <w:marTop w:val="0"/>
      <w:marBottom w:val="0"/>
      <w:divBdr>
        <w:top w:val="none" w:sz="0" w:space="0" w:color="auto"/>
        <w:left w:val="none" w:sz="0" w:space="0" w:color="auto"/>
        <w:bottom w:val="none" w:sz="0" w:space="0" w:color="auto"/>
        <w:right w:val="none" w:sz="0" w:space="0" w:color="auto"/>
      </w:divBdr>
    </w:div>
    <w:div w:id="1425489842">
      <w:bodyDiv w:val="1"/>
      <w:marLeft w:val="0"/>
      <w:marRight w:val="0"/>
      <w:marTop w:val="0"/>
      <w:marBottom w:val="0"/>
      <w:divBdr>
        <w:top w:val="none" w:sz="0" w:space="0" w:color="auto"/>
        <w:left w:val="none" w:sz="0" w:space="0" w:color="auto"/>
        <w:bottom w:val="none" w:sz="0" w:space="0" w:color="auto"/>
        <w:right w:val="none" w:sz="0" w:space="0" w:color="auto"/>
      </w:divBdr>
    </w:div>
    <w:div w:id="1425491840">
      <w:bodyDiv w:val="1"/>
      <w:marLeft w:val="0"/>
      <w:marRight w:val="0"/>
      <w:marTop w:val="0"/>
      <w:marBottom w:val="0"/>
      <w:divBdr>
        <w:top w:val="none" w:sz="0" w:space="0" w:color="auto"/>
        <w:left w:val="none" w:sz="0" w:space="0" w:color="auto"/>
        <w:bottom w:val="none" w:sz="0" w:space="0" w:color="auto"/>
        <w:right w:val="none" w:sz="0" w:space="0" w:color="auto"/>
      </w:divBdr>
    </w:div>
    <w:div w:id="1425495121">
      <w:bodyDiv w:val="1"/>
      <w:marLeft w:val="0"/>
      <w:marRight w:val="0"/>
      <w:marTop w:val="0"/>
      <w:marBottom w:val="0"/>
      <w:divBdr>
        <w:top w:val="none" w:sz="0" w:space="0" w:color="auto"/>
        <w:left w:val="none" w:sz="0" w:space="0" w:color="auto"/>
        <w:bottom w:val="none" w:sz="0" w:space="0" w:color="auto"/>
        <w:right w:val="none" w:sz="0" w:space="0" w:color="auto"/>
      </w:divBdr>
    </w:div>
    <w:div w:id="1425496392">
      <w:bodyDiv w:val="1"/>
      <w:marLeft w:val="0"/>
      <w:marRight w:val="0"/>
      <w:marTop w:val="0"/>
      <w:marBottom w:val="0"/>
      <w:divBdr>
        <w:top w:val="none" w:sz="0" w:space="0" w:color="auto"/>
        <w:left w:val="none" w:sz="0" w:space="0" w:color="auto"/>
        <w:bottom w:val="none" w:sz="0" w:space="0" w:color="auto"/>
        <w:right w:val="none" w:sz="0" w:space="0" w:color="auto"/>
      </w:divBdr>
    </w:div>
    <w:div w:id="1425564707">
      <w:bodyDiv w:val="1"/>
      <w:marLeft w:val="0"/>
      <w:marRight w:val="0"/>
      <w:marTop w:val="0"/>
      <w:marBottom w:val="0"/>
      <w:divBdr>
        <w:top w:val="none" w:sz="0" w:space="0" w:color="auto"/>
        <w:left w:val="none" w:sz="0" w:space="0" w:color="auto"/>
        <w:bottom w:val="none" w:sz="0" w:space="0" w:color="auto"/>
        <w:right w:val="none" w:sz="0" w:space="0" w:color="auto"/>
      </w:divBdr>
    </w:div>
    <w:div w:id="1425608906">
      <w:bodyDiv w:val="1"/>
      <w:marLeft w:val="0"/>
      <w:marRight w:val="0"/>
      <w:marTop w:val="0"/>
      <w:marBottom w:val="0"/>
      <w:divBdr>
        <w:top w:val="none" w:sz="0" w:space="0" w:color="auto"/>
        <w:left w:val="none" w:sz="0" w:space="0" w:color="auto"/>
        <w:bottom w:val="none" w:sz="0" w:space="0" w:color="auto"/>
        <w:right w:val="none" w:sz="0" w:space="0" w:color="auto"/>
      </w:divBdr>
    </w:div>
    <w:div w:id="1425686276">
      <w:bodyDiv w:val="1"/>
      <w:marLeft w:val="0"/>
      <w:marRight w:val="0"/>
      <w:marTop w:val="0"/>
      <w:marBottom w:val="0"/>
      <w:divBdr>
        <w:top w:val="none" w:sz="0" w:space="0" w:color="auto"/>
        <w:left w:val="none" w:sz="0" w:space="0" w:color="auto"/>
        <w:bottom w:val="none" w:sz="0" w:space="0" w:color="auto"/>
        <w:right w:val="none" w:sz="0" w:space="0" w:color="auto"/>
      </w:divBdr>
    </w:div>
    <w:div w:id="1425687819">
      <w:bodyDiv w:val="1"/>
      <w:marLeft w:val="0"/>
      <w:marRight w:val="0"/>
      <w:marTop w:val="0"/>
      <w:marBottom w:val="0"/>
      <w:divBdr>
        <w:top w:val="none" w:sz="0" w:space="0" w:color="auto"/>
        <w:left w:val="none" w:sz="0" w:space="0" w:color="auto"/>
        <w:bottom w:val="none" w:sz="0" w:space="0" w:color="auto"/>
        <w:right w:val="none" w:sz="0" w:space="0" w:color="auto"/>
      </w:divBdr>
    </w:div>
    <w:div w:id="1425689447">
      <w:bodyDiv w:val="1"/>
      <w:marLeft w:val="0"/>
      <w:marRight w:val="0"/>
      <w:marTop w:val="0"/>
      <w:marBottom w:val="0"/>
      <w:divBdr>
        <w:top w:val="none" w:sz="0" w:space="0" w:color="auto"/>
        <w:left w:val="none" w:sz="0" w:space="0" w:color="auto"/>
        <w:bottom w:val="none" w:sz="0" w:space="0" w:color="auto"/>
        <w:right w:val="none" w:sz="0" w:space="0" w:color="auto"/>
      </w:divBdr>
    </w:div>
    <w:div w:id="1425763040">
      <w:bodyDiv w:val="1"/>
      <w:marLeft w:val="0"/>
      <w:marRight w:val="0"/>
      <w:marTop w:val="0"/>
      <w:marBottom w:val="0"/>
      <w:divBdr>
        <w:top w:val="none" w:sz="0" w:space="0" w:color="auto"/>
        <w:left w:val="none" w:sz="0" w:space="0" w:color="auto"/>
        <w:bottom w:val="none" w:sz="0" w:space="0" w:color="auto"/>
        <w:right w:val="none" w:sz="0" w:space="0" w:color="auto"/>
      </w:divBdr>
    </w:div>
    <w:div w:id="1425806165">
      <w:bodyDiv w:val="1"/>
      <w:marLeft w:val="0"/>
      <w:marRight w:val="0"/>
      <w:marTop w:val="0"/>
      <w:marBottom w:val="0"/>
      <w:divBdr>
        <w:top w:val="none" w:sz="0" w:space="0" w:color="auto"/>
        <w:left w:val="none" w:sz="0" w:space="0" w:color="auto"/>
        <w:bottom w:val="none" w:sz="0" w:space="0" w:color="auto"/>
        <w:right w:val="none" w:sz="0" w:space="0" w:color="auto"/>
      </w:divBdr>
    </w:div>
    <w:div w:id="1425957829">
      <w:bodyDiv w:val="1"/>
      <w:marLeft w:val="0"/>
      <w:marRight w:val="0"/>
      <w:marTop w:val="0"/>
      <w:marBottom w:val="0"/>
      <w:divBdr>
        <w:top w:val="none" w:sz="0" w:space="0" w:color="auto"/>
        <w:left w:val="none" w:sz="0" w:space="0" w:color="auto"/>
        <w:bottom w:val="none" w:sz="0" w:space="0" w:color="auto"/>
        <w:right w:val="none" w:sz="0" w:space="0" w:color="auto"/>
      </w:divBdr>
    </w:div>
    <w:div w:id="1426151283">
      <w:bodyDiv w:val="1"/>
      <w:marLeft w:val="0"/>
      <w:marRight w:val="0"/>
      <w:marTop w:val="0"/>
      <w:marBottom w:val="0"/>
      <w:divBdr>
        <w:top w:val="none" w:sz="0" w:space="0" w:color="auto"/>
        <w:left w:val="none" w:sz="0" w:space="0" w:color="auto"/>
        <w:bottom w:val="none" w:sz="0" w:space="0" w:color="auto"/>
        <w:right w:val="none" w:sz="0" w:space="0" w:color="auto"/>
      </w:divBdr>
    </w:div>
    <w:div w:id="1426266756">
      <w:bodyDiv w:val="1"/>
      <w:marLeft w:val="0"/>
      <w:marRight w:val="0"/>
      <w:marTop w:val="0"/>
      <w:marBottom w:val="0"/>
      <w:divBdr>
        <w:top w:val="none" w:sz="0" w:space="0" w:color="auto"/>
        <w:left w:val="none" w:sz="0" w:space="0" w:color="auto"/>
        <w:bottom w:val="none" w:sz="0" w:space="0" w:color="auto"/>
        <w:right w:val="none" w:sz="0" w:space="0" w:color="auto"/>
      </w:divBdr>
    </w:div>
    <w:div w:id="1426267174">
      <w:bodyDiv w:val="1"/>
      <w:marLeft w:val="0"/>
      <w:marRight w:val="0"/>
      <w:marTop w:val="0"/>
      <w:marBottom w:val="0"/>
      <w:divBdr>
        <w:top w:val="none" w:sz="0" w:space="0" w:color="auto"/>
        <w:left w:val="none" w:sz="0" w:space="0" w:color="auto"/>
        <w:bottom w:val="none" w:sz="0" w:space="0" w:color="auto"/>
        <w:right w:val="none" w:sz="0" w:space="0" w:color="auto"/>
      </w:divBdr>
    </w:div>
    <w:div w:id="1426270041">
      <w:bodyDiv w:val="1"/>
      <w:marLeft w:val="0"/>
      <w:marRight w:val="0"/>
      <w:marTop w:val="0"/>
      <w:marBottom w:val="0"/>
      <w:divBdr>
        <w:top w:val="none" w:sz="0" w:space="0" w:color="auto"/>
        <w:left w:val="none" w:sz="0" w:space="0" w:color="auto"/>
        <w:bottom w:val="none" w:sz="0" w:space="0" w:color="auto"/>
        <w:right w:val="none" w:sz="0" w:space="0" w:color="auto"/>
      </w:divBdr>
    </w:div>
    <w:div w:id="1426339204">
      <w:bodyDiv w:val="1"/>
      <w:marLeft w:val="0"/>
      <w:marRight w:val="0"/>
      <w:marTop w:val="0"/>
      <w:marBottom w:val="0"/>
      <w:divBdr>
        <w:top w:val="none" w:sz="0" w:space="0" w:color="auto"/>
        <w:left w:val="none" w:sz="0" w:space="0" w:color="auto"/>
        <w:bottom w:val="none" w:sz="0" w:space="0" w:color="auto"/>
        <w:right w:val="none" w:sz="0" w:space="0" w:color="auto"/>
      </w:divBdr>
    </w:div>
    <w:div w:id="1426653976">
      <w:bodyDiv w:val="1"/>
      <w:marLeft w:val="0"/>
      <w:marRight w:val="0"/>
      <w:marTop w:val="0"/>
      <w:marBottom w:val="0"/>
      <w:divBdr>
        <w:top w:val="none" w:sz="0" w:space="0" w:color="auto"/>
        <w:left w:val="none" w:sz="0" w:space="0" w:color="auto"/>
        <w:bottom w:val="none" w:sz="0" w:space="0" w:color="auto"/>
        <w:right w:val="none" w:sz="0" w:space="0" w:color="auto"/>
      </w:divBdr>
    </w:div>
    <w:div w:id="1426682225">
      <w:bodyDiv w:val="1"/>
      <w:marLeft w:val="0"/>
      <w:marRight w:val="0"/>
      <w:marTop w:val="0"/>
      <w:marBottom w:val="0"/>
      <w:divBdr>
        <w:top w:val="none" w:sz="0" w:space="0" w:color="auto"/>
        <w:left w:val="none" w:sz="0" w:space="0" w:color="auto"/>
        <w:bottom w:val="none" w:sz="0" w:space="0" w:color="auto"/>
        <w:right w:val="none" w:sz="0" w:space="0" w:color="auto"/>
      </w:divBdr>
    </w:div>
    <w:div w:id="1426804442">
      <w:bodyDiv w:val="1"/>
      <w:marLeft w:val="0"/>
      <w:marRight w:val="0"/>
      <w:marTop w:val="0"/>
      <w:marBottom w:val="0"/>
      <w:divBdr>
        <w:top w:val="none" w:sz="0" w:space="0" w:color="auto"/>
        <w:left w:val="none" w:sz="0" w:space="0" w:color="auto"/>
        <w:bottom w:val="none" w:sz="0" w:space="0" w:color="auto"/>
        <w:right w:val="none" w:sz="0" w:space="0" w:color="auto"/>
      </w:divBdr>
    </w:div>
    <w:div w:id="1426993679">
      <w:bodyDiv w:val="1"/>
      <w:marLeft w:val="0"/>
      <w:marRight w:val="0"/>
      <w:marTop w:val="0"/>
      <w:marBottom w:val="0"/>
      <w:divBdr>
        <w:top w:val="none" w:sz="0" w:space="0" w:color="auto"/>
        <w:left w:val="none" w:sz="0" w:space="0" w:color="auto"/>
        <w:bottom w:val="none" w:sz="0" w:space="0" w:color="auto"/>
        <w:right w:val="none" w:sz="0" w:space="0" w:color="auto"/>
      </w:divBdr>
    </w:div>
    <w:div w:id="1427068930">
      <w:bodyDiv w:val="1"/>
      <w:marLeft w:val="0"/>
      <w:marRight w:val="0"/>
      <w:marTop w:val="0"/>
      <w:marBottom w:val="0"/>
      <w:divBdr>
        <w:top w:val="none" w:sz="0" w:space="0" w:color="auto"/>
        <w:left w:val="none" w:sz="0" w:space="0" w:color="auto"/>
        <w:bottom w:val="none" w:sz="0" w:space="0" w:color="auto"/>
        <w:right w:val="none" w:sz="0" w:space="0" w:color="auto"/>
      </w:divBdr>
    </w:div>
    <w:div w:id="1427117372">
      <w:bodyDiv w:val="1"/>
      <w:marLeft w:val="0"/>
      <w:marRight w:val="0"/>
      <w:marTop w:val="0"/>
      <w:marBottom w:val="0"/>
      <w:divBdr>
        <w:top w:val="none" w:sz="0" w:space="0" w:color="auto"/>
        <w:left w:val="none" w:sz="0" w:space="0" w:color="auto"/>
        <w:bottom w:val="none" w:sz="0" w:space="0" w:color="auto"/>
        <w:right w:val="none" w:sz="0" w:space="0" w:color="auto"/>
      </w:divBdr>
    </w:div>
    <w:div w:id="1427190527">
      <w:bodyDiv w:val="1"/>
      <w:marLeft w:val="0"/>
      <w:marRight w:val="0"/>
      <w:marTop w:val="0"/>
      <w:marBottom w:val="0"/>
      <w:divBdr>
        <w:top w:val="none" w:sz="0" w:space="0" w:color="auto"/>
        <w:left w:val="none" w:sz="0" w:space="0" w:color="auto"/>
        <w:bottom w:val="none" w:sz="0" w:space="0" w:color="auto"/>
        <w:right w:val="none" w:sz="0" w:space="0" w:color="auto"/>
      </w:divBdr>
    </w:div>
    <w:div w:id="1427381014">
      <w:bodyDiv w:val="1"/>
      <w:marLeft w:val="0"/>
      <w:marRight w:val="0"/>
      <w:marTop w:val="0"/>
      <w:marBottom w:val="0"/>
      <w:divBdr>
        <w:top w:val="none" w:sz="0" w:space="0" w:color="auto"/>
        <w:left w:val="none" w:sz="0" w:space="0" w:color="auto"/>
        <w:bottom w:val="none" w:sz="0" w:space="0" w:color="auto"/>
        <w:right w:val="none" w:sz="0" w:space="0" w:color="auto"/>
      </w:divBdr>
    </w:div>
    <w:div w:id="1427455535">
      <w:bodyDiv w:val="1"/>
      <w:marLeft w:val="0"/>
      <w:marRight w:val="0"/>
      <w:marTop w:val="0"/>
      <w:marBottom w:val="0"/>
      <w:divBdr>
        <w:top w:val="none" w:sz="0" w:space="0" w:color="auto"/>
        <w:left w:val="none" w:sz="0" w:space="0" w:color="auto"/>
        <w:bottom w:val="none" w:sz="0" w:space="0" w:color="auto"/>
        <w:right w:val="none" w:sz="0" w:space="0" w:color="auto"/>
      </w:divBdr>
    </w:div>
    <w:div w:id="1427536797">
      <w:bodyDiv w:val="1"/>
      <w:marLeft w:val="0"/>
      <w:marRight w:val="0"/>
      <w:marTop w:val="0"/>
      <w:marBottom w:val="0"/>
      <w:divBdr>
        <w:top w:val="none" w:sz="0" w:space="0" w:color="auto"/>
        <w:left w:val="none" w:sz="0" w:space="0" w:color="auto"/>
        <w:bottom w:val="none" w:sz="0" w:space="0" w:color="auto"/>
        <w:right w:val="none" w:sz="0" w:space="0" w:color="auto"/>
      </w:divBdr>
    </w:div>
    <w:div w:id="1427537368">
      <w:bodyDiv w:val="1"/>
      <w:marLeft w:val="0"/>
      <w:marRight w:val="0"/>
      <w:marTop w:val="0"/>
      <w:marBottom w:val="0"/>
      <w:divBdr>
        <w:top w:val="none" w:sz="0" w:space="0" w:color="auto"/>
        <w:left w:val="none" w:sz="0" w:space="0" w:color="auto"/>
        <w:bottom w:val="none" w:sz="0" w:space="0" w:color="auto"/>
        <w:right w:val="none" w:sz="0" w:space="0" w:color="auto"/>
      </w:divBdr>
    </w:div>
    <w:div w:id="1427537727">
      <w:bodyDiv w:val="1"/>
      <w:marLeft w:val="0"/>
      <w:marRight w:val="0"/>
      <w:marTop w:val="0"/>
      <w:marBottom w:val="0"/>
      <w:divBdr>
        <w:top w:val="none" w:sz="0" w:space="0" w:color="auto"/>
        <w:left w:val="none" w:sz="0" w:space="0" w:color="auto"/>
        <w:bottom w:val="none" w:sz="0" w:space="0" w:color="auto"/>
        <w:right w:val="none" w:sz="0" w:space="0" w:color="auto"/>
      </w:divBdr>
    </w:div>
    <w:div w:id="1427769728">
      <w:bodyDiv w:val="1"/>
      <w:marLeft w:val="0"/>
      <w:marRight w:val="0"/>
      <w:marTop w:val="0"/>
      <w:marBottom w:val="0"/>
      <w:divBdr>
        <w:top w:val="none" w:sz="0" w:space="0" w:color="auto"/>
        <w:left w:val="none" w:sz="0" w:space="0" w:color="auto"/>
        <w:bottom w:val="none" w:sz="0" w:space="0" w:color="auto"/>
        <w:right w:val="none" w:sz="0" w:space="0" w:color="auto"/>
      </w:divBdr>
    </w:div>
    <w:div w:id="1427841893">
      <w:bodyDiv w:val="1"/>
      <w:marLeft w:val="0"/>
      <w:marRight w:val="0"/>
      <w:marTop w:val="0"/>
      <w:marBottom w:val="0"/>
      <w:divBdr>
        <w:top w:val="none" w:sz="0" w:space="0" w:color="auto"/>
        <w:left w:val="none" w:sz="0" w:space="0" w:color="auto"/>
        <w:bottom w:val="none" w:sz="0" w:space="0" w:color="auto"/>
        <w:right w:val="none" w:sz="0" w:space="0" w:color="auto"/>
      </w:divBdr>
    </w:div>
    <w:div w:id="1427843243">
      <w:bodyDiv w:val="1"/>
      <w:marLeft w:val="0"/>
      <w:marRight w:val="0"/>
      <w:marTop w:val="0"/>
      <w:marBottom w:val="0"/>
      <w:divBdr>
        <w:top w:val="none" w:sz="0" w:space="0" w:color="auto"/>
        <w:left w:val="none" w:sz="0" w:space="0" w:color="auto"/>
        <w:bottom w:val="none" w:sz="0" w:space="0" w:color="auto"/>
        <w:right w:val="none" w:sz="0" w:space="0" w:color="auto"/>
      </w:divBdr>
    </w:div>
    <w:div w:id="1427850856">
      <w:bodyDiv w:val="1"/>
      <w:marLeft w:val="0"/>
      <w:marRight w:val="0"/>
      <w:marTop w:val="0"/>
      <w:marBottom w:val="0"/>
      <w:divBdr>
        <w:top w:val="none" w:sz="0" w:space="0" w:color="auto"/>
        <w:left w:val="none" w:sz="0" w:space="0" w:color="auto"/>
        <w:bottom w:val="none" w:sz="0" w:space="0" w:color="auto"/>
        <w:right w:val="none" w:sz="0" w:space="0" w:color="auto"/>
      </w:divBdr>
    </w:div>
    <w:div w:id="1427918474">
      <w:bodyDiv w:val="1"/>
      <w:marLeft w:val="0"/>
      <w:marRight w:val="0"/>
      <w:marTop w:val="0"/>
      <w:marBottom w:val="0"/>
      <w:divBdr>
        <w:top w:val="none" w:sz="0" w:space="0" w:color="auto"/>
        <w:left w:val="none" w:sz="0" w:space="0" w:color="auto"/>
        <w:bottom w:val="none" w:sz="0" w:space="0" w:color="auto"/>
        <w:right w:val="none" w:sz="0" w:space="0" w:color="auto"/>
      </w:divBdr>
    </w:div>
    <w:div w:id="1427923804">
      <w:bodyDiv w:val="1"/>
      <w:marLeft w:val="0"/>
      <w:marRight w:val="0"/>
      <w:marTop w:val="0"/>
      <w:marBottom w:val="0"/>
      <w:divBdr>
        <w:top w:val="none" w:sz="0" w:space="0" w:color="auto"/>
        <w:left w:val="none" w:sz="0" w:space="0" w:color="auto"/>
        <w:bottom w:val="none" w:sz="0" w:space="0" w:color="auto"/>
        <w:right w:val="none" w:sz="0" w:space="0" w:color="auto"/>
      </w:divBdr>
    </w:div>
    <w:div w:id="1427967372">
      <w:bodyDiv w:val="1"/>
      <w:marLeft w:val="0"/>
      <w:marRight w:val="0"/>
      <w:marTop w:val="0"/>
      <w:marBottom w:val="0"/>
      <w:divBdr>
        <w:top w:val="none" w:sz="0" w:space="0" w:color="auto"/>
        <w:left w:val="none" w:sz="0" w:space="0" w:color="auto"/>
        <w:bottom w:val="none" w:sz="0" w:space="0" w:color="auto"/>
        <w:right w:val="none" w:sz="0" w:space="0" w:color="auto"/>
      </w:divBdr>
    </w:div>
    <w:div w:id="1428039215">
      <w:bodyDiv w:val="1"/>
      <w:marLeft w:val="0"/>
      <w:marRight w:val="0"/>
      <w:marTop w:val="0"/>
      <w:marBottom w:val="0"/>
      <w:divBdr>
        <w:top w:val="none" w:sz="0" w:space="0" w:color="auto"/>
        <w:left w:val="none" w:sz="0" w:space="0" w:color="auto"/>
        <w:bottom w:val="none" w:sz="0" w:space="0" w:color="auto"/>
        <w:right w:val="none" w:sz="0" w:space="0" w:color="auto"/>
      </w:divBdr>
    </w:div>
    <w:div w:id="1428041004">
      <w:bodyDiv w:val="1"/>
      <w:marLeft w:val="0"/>
      <w:marRight w:val="0"/>
      <w:marTop w:val="0"/>
      <w:marBottom w:val="0"/>
      <w:divBdr>
        <w:top w:val="none" w:sz="0" w:space="0" w:color="auto"/>
        <w:left w:val="none" w:sz="0" w:space="0" w:color="auto"/>
        <w:bottom w:val="none" w:sz="0" w:space="0" w:color="auto"/>
        <w:right w:val="none" w:sz="0" w:space="0" w:color="auto"/>
      </w:divBdr>
    </w:div>
    <w:div w:id="1428113325">
      <w:bodyDiv w:val="1"/>
      <w:marLeft w:val="0"/>
      <w:marRight w:val="0"/>
      <w:marTop w:val="0"/>
      <w:marBottom w:val="0"/>
      <w:divBdr>
        <w:top w:val="none" w:sz="0" w:space="0" w:color="auto"/>
        <w:left w:val="none" w:sz="0" w:space="0" w:color="auto"/>
        <w:bottom w:val="none" w:sz="0" w:space="0" w:color="auto"/>
        <w:right w:val="none" w:sz="0" w:space="0" w:color="auto"/>
      </w:divBdr>
    </w:div>
    <w:div w:id="1428118215">
      <w:bodyDiv w:val="1"/>
      <w:marLeft w:val="0"/>
      <w:marRight w:val="0"/>
      <w:marTop w:val="0"/>
      <w:marBottom w:val="0"/>
      <w:divBdr>
        <w:top w:val="none" w:sz="0" w:space="0" w:color="auto"/>
        <w:left w:val="none" w:sz="0" w:space="0" w:color="auto"/>
        <w:bottom w:val="none" w:sz="0" w:space="0" w:color="auto"/>
        <w:right w:val="none" w:sz="0" w:space="0" w:color="auto"/>
      </w:divBdr>
    </w:div>
    <w:div w:id="1428190871">
      <w:bodyDiv w:val="1"/>
      <w:marLeft w:val="0"/>
      <w:marRight w:val="0"/>
      <w:marTop w:val="0"/>
      <w:marBottom w:val="0"/>
      <w:divBdr>
        <w:top w:val="none" w:sz="0" w:space="0" w:color="auto"/>
        <w:left w:val="none" w:sz="0" w:space="0" w:color="auto"/>
        <w:bottom w:val="none" w:sz="0" w:space="0" w:color="auto"/>
        <w:right w:val="none" w:sz="0" w:space="0" w:color="auto"/>
      </w:divBdr>
    </w:div>
    <w:div w:id="1428311545">
      <w:bodyDiv w:val="1"/>
      <w:marLeft w:val="0"/>
      <w:marRight w:val="0"/>
      <w:marTop w:val="0"/>
      <w:marBottom w:val="0"/>
      <w:divBdr>
        <w:top w:val="none" w:sz="0" w:space="0" w:color="auto"/>
        <w:left w:val="none" w:sz="0" w:space="0" w:color="auto"/>
        <w:bottom w:val="none" w:sz="0" w:space="0" w:color="auto"/>
        <w:right w:val="none" w:sz="0" w:space="0" w:color="auto"/>
      </w:divBdr>
    </w:div>
    <w:div w:id="1428426403">
      <w:bodyDiv w:val="1"/>
      <w:marLeft w:val="0"/>
      <w:marRight w:val="0"/>
      <w:marTop w:val="0"/>
      <w:marBottom w:val="0"/>
      <w:divBdr>
        <w:top w:val="none" w:sz="0" w:space="0" w:color="auto"/>
        <w:left w:val="none" w:sz="0" w:space="0" w:color="auto"/>
        <w:bottom w:val="none" w:sz="0" w:space="0" w:color="auto"/>
        <w:right w:val="none" w:sz="0" w:space="0" w:color="auto"/>
      </w:divBdr>
    </w:div>
    <w:div w:id="1428499915">
      <w:bodyDiv w:val="1"/>
      <w:marLeft w:val="0"/>
      <w:marRight w:val="0"/>
      <w:marTop w:val="0"/>
      <w:marBottom w:val="0"/>
      <w:divBdr>
        <w:top w:val="none" w:sz="0" w:space="0" w:color="auto"/>
        <w:left w:val="none" w:sz="0" w:space="0" w:color="auto"/>
        <w:bottom w:val="none" w:sz="0" w:space="0" w:color="auto"/>
        <w:right w:val="none" w:sz="0" w:space="0" w:color="auto"/>
      </w:divBdr>
    </w:div>
    <w:div w:id="1428572622">
      <w:bodyDiv w:val="1"/>
      <w:marLeft w:val="0"/>
      <w:marRight w:val="0"/>
      <w:marTop w:val="0"/>
      <w:marBottom w:val="0"/>
      <w:divBdr>
        <w:top w:val="none" w:sz="0" w:space="0" w:color="auto"/>
        <w:left w:val="none" w:sz="0" w:space="0" w:color="auto"/>
        <w:bottom w:val="none" w:sz="0" w:space="0" w:color="auto"/>
        <w:right w:val="none" w:sz="0" w:space="0" w:color="auto"/>
      </w:divBdr>
    </w:div>
    <w:div w:id="1428697694">
      <w:bodyDiv w:val="1"/>
      <w:marLeft w:val="0"/>
      <w:marRight w:val="0"/>
      <w:marTop w:val="0"/>
      <w:marBottom w:val="0"/>
      <w:divBdr>
        <w:top w:val="none" w:sz="0" w:space="0" w:color="auto"/>
        <w:left w:val="none" w:sz="0" w:space="0" w:color="auto"/>
        <w:bottom w:val="none" w:sz="0" w:space="0" w:color="auto"/>
        <w:right w:val="none" w:sz="0" w:space="0" w:color="auto"/>
      </w:divBdr>
    </w:div>
    <w:div w:id="1428769678">
      <w:bodyDiv w:val="1"/>
      <w:marLeft w:val="0"/>
      <w:marRight w:val="0"/>
      <w:marTop w:val="0"/>
      <w:marBottom w:val="0"/>
      <w:divBdr>
        <w:top w:val="none" w:sz="0" w:space="0" w:color="auto"/>
        <w:left w:val="none" w:sz="0" w:space="0" w:color="auto"/>
        <w:bottom w:val="none" w:sz="0" w:space="0" w:color="auto"/>
        <w:right w:val="none" w:sz="0" w:space="0" w:color="auto"/>
      </w:divBdr>
    </w:div>
    <w:div w:id="1428816051">
      <w:bodyDiv w:val="1"/>
      <w:marLeft w:val="0"/>
      <w:marRight w:val="0"/>
      <w:marTop w:val="0"/>
      <w:marBottom w:val="0"/>
      <w:divBdr>
        <w:top w:val="none" w:sz="0" w:space="0" w:color="auto"/>
        <w:left w:val="none" w:sz="0" w:space="0" w:color="auto"/>
        <w:bottom w:val="none" w:sz="0" w:space="0" w:color="auto"/>
        <w:right w:val="none" w:sz="0" w:space="0" w:color="auto"/>
      </w:divBdr>
    </w:div>
    <w:div w:id="1428963983">
      <w:bodyDiv w:val="1"/>
      <w:marLeft w:val="0"/>
      <w:marRight w:val="0"/>
      <w:marTop w:val="0"/>
      <w:marBottom w:val="0"/>
      <w:divBdr>
        <w:top w:val="none" w:sz="0" w:space="0" w:color="auto"/>
        <w:left w:val="none" w:sz="0" w:space="0" w:color="auto"/>
        <w:bottom w:val="none" w:sz="0" w:space="0" w:color="auto"/>
        <w:right w:val="none" w:sz="0" w:space="0" w:color="auto"/>
      </w:divBdr>
    </w:div>
    <w:div w:id="1429235062">
      <w:bodyDiv w:val="1"/>
      <w:marLeft w:val="0"/>
      <w:marRight w:val="0"/>
      <w:marTop w:val="0"/>
      <w:marBottom w:val="0"/>
      <w:divBdr>
        <w:top w:val="none" w:sz="0" w:space="0" w:color="auto"/>
        <w:left w:val="none" w:sz="0" w:space="0" w:color="auto"/>
        <w:bottom w:val="none" w:sz="0" w:space="0" w:color="auto"/>
        <w:right w:val="none" w:sz="0" w:space="0" w:color="auto"/>
      </w:divBdr>
    </w:div>
    <w:div w:id="1429276275">
      <w:bodyDiv w:val="1"/>
      <w:marLeft w:val="0"/>
      <w:marRight w:val="0"/>
      <w:marTop w:val="0"/>
      <w:marBottom w:val="0"/>
      <w:divBdr>
        <w:top w:val="none" w:sz="0" w:space="0" w:color="auto"/>
        <w:left w:val="none" w:sz="0" w:space="0" w:color="auto"/>
        <w:bottom w:val="none" w:sz="0" w:space="0" w:color="auto"/>
        <w:right w:val="none" w:sz="0" w:space="0" w:color="auto"/>
      </w:divBdr>
    </w:div>
    <w:div w:id="1429303512">
      <w:bodyDiv w:val="1"/>
      <w:marLeft w:val="0"/>
      <w:marRight w:val="0"/>
      <w:marTop w:val="0"/>
      <w:marBottom w:val="0"/>
      <w:divBdr>
        <w:top w:val="none" w:sz="0" w:space="0" w:color="auto"/>
        <w:left w:val="none" w:sz="0" w:space="0" w:color="auto"/>
        <w:bottom w:val="none" w:sz="0" w:space="0" w:color="auto"/>
        <w:right w:val="none" w:sz="0" w:space="0" w:color="auto"/>
      </w:divBdr>
    </w:div>
    <w:div w:id="1429305573">
      <w:bodyDiv w:val="1"/>
      <w:marLeft w:val="0"/>
      <w:marRight w:val="0"/>
      <w:marTop w:val="0"/>
      <w:marBottom w:val="0"/>
      <w:divBdr>
        <w:top w:val="none" w:sz="0" w:space="0" w:color="auto"/>
        <w:left w:val="none" w:sz="0" w:space="0" w:color="auto"/>
        <w:bottom w:val="none" w:sz="0" w:space="0" w:color="auto"/>
        <w:right w:val="none" w:sz="0" w:space="0" w:color="auto"/>
      </w:divBdr>
    </w:div>
    <w:div w:id="1429471440">
      <w:bodyDiv w:val="1"/>
      <w:marLeft w:val="0"/>
      <w:marRight w:val="0"/>
      <w:marTop w:val="0"/>
      <w:marBottom w:val="0"/>
      <w:divBdr>
        <w:top w:val="none" w:sz="0" w:space="0" w:color="auto"/>
        <w:left w:val="none" w:sz="0" w:space="0" w:color="auto"/>
        <w:bottom w:val="none" w:sz="0" w:space="0" w:color="auto"/>
        <w:right w:val="none" w:sz="0" w:space="0" w:color="auto"/>
      </w:divBdr>
    </w:div>
    <w:div w:id="1429502079">
      <w:bodyDiv w:val="1"/>
      <w:marLeft w:val="0"/>
      <w:marRight w:val="0"/>
      <w:marTop w:val="0"/>
      <w:marBottom w:val="0"/>
      <w:divBdr>
        <w:top w:val="none" w:sz="0" w:space="0" w:color="auto"/>
        <w:left w:val="none" w:sz="0" w:space="0" w:color="auto"/>
        <w:bottom w:val="none" w:sz="0" w:space="0" w:color="auto"/>
        <w:right w:val="none" w:sz="0" w:space="0" w:color="auto"/>
      </w:divBdr>
    </w:div>
    <w:div w:id="1429545598">
      <w:bodyDiv w:val="1"/>
      <w:marLeft w:val="0"/>
      <w:marRight w:val="0"/>
      <w:marTop w:val="0"/>
      <w:marBottom w:val="0"/>
      <w:divBdr>
        <w:top w:val="none" w:sz="0" w:space="0" w:color="auto"/>
        <w:left w:val="none" w:sz="0" w:space="0" w:color="auto"/>
        <w:bottom w:val="none" w:sz="0" w:space="0" w:color="auto"/>
        <w:right w:val="none" w:sz="0" w:space="0" w:color="auto"/>
      </w:divBdr>
    </w:div>
    <w:div w:id="1429616956">
      <w:bodyDiv w:val="1"/>
      <w:marLeft w:val="0"/>
      <w:marRight w:val="0"/>
      <w:marTop w:val="0"/>
      <w:marBottom w:val="0"/>
      <w:divBdr>
        <w:top w:val="none" w:sz="0" w:space="0" w:color="auto"/>
        <w:left w:val="none" w:sz="0" w:space="0" w:color="auto"/>
        <w:bottom w:val="none" w:sz="0" w:space="0" w:color="auto"/>
        <w:right w:val="none" w:sz="0" w:space="0" w:color="auto"/>
      </w:divBdr>
    </w:div>
    <w:div w:id="1429735384">
      <w:bodyDiv w:val="1"/>
      <w:marLeft w:val="0"/>
      <w:marRight w:val="0"/>
      <w:marTop w:val="0"/>
      <w:marBottom w:val="0"/>
      <w:divBdr>
        <w:top w:val="none" w:sz="0" w:space="0" w:color="auto"/>
        <w:left w:val="none" w:sz="0" w:space="0" w:color="auto"/>
        <w:bottom w:val="none" w:sz="0" w:space="0" w:color="auto"/>
        <w:right w:val="none" w:sz="0" w:space="0" w:color="auto"/>
      </w:divBdr>
    </w:div>
    <w:div w:id="1429739878">
      <w:bodyDiv w:val="1"/>
      <w:marLeft w:val="0"/>
      <w:marRight w:val="0"/>
      <w:marTop w:val="0"/>
      <w:marBottom w:val="0"/>
      <w:divBdr>
        <w:top w:val="none" w:sz="0" w:space="0" w:color="auto"/>
        <w:left w:val="none" w:sz="0" w:space="0" w:color="auto"/>
        <w:bottom w:val="none" w:sz="0" w:space="0" w:color="auto"/>
        <w:right w:val="none" w:sz="0" w:space="0" w:color="auto"/>
      </w:divBdr>
    </w:div>
    <w:div w:id="1429882565">
      <w:bodyDiv w:val="1"/>
      <w:marLeft w:val="0"/>
      <w:marRight w:val="0"/>
      <w:marTop w:val="0"/>
      <w:marBottom w:val="0"/>
      <w:divBdr>
        <w:top w:val="none" w:sz="0" w:space="0" w:color="auto"/>
        <w:left w:val="none" w:sz="0" w:space="0" w:color="auto"/>
        <w:bottom w:val="none" w:sz="0" w:space="0" w:color="auto"/>
        <w:right w:val="none" w:sz="0" w:space="0" w:color="auto"/>
      </w:divBdr>
    </w:div>
    <w:div w:id="1429960419">
      <w:bodyDiv w:val="1"/>
      <w:marLeft w:val="0"/>
      <w:marRight w:val="0"/>
      <w:marTop w:val="0"/>
      <w:marBottom w:val="0"/>
      <w:divBdr>
        <w:top w:val="none" w:sz="0" w:space="0" w:color="auto"/>
        <w:left w:val="none" w:sz="0" w:space="0" w:color="auto"/>
        <w:bottom w:val="none" w:sz="0" w:space="0" w:color="auto"/>
        <w:right w:val="none" w:sz="0" w:space="0" w:color="auto"/>
      </w:divBdr>
    </w:div>
    <w:div w:id="1430076636">
      <w:bodyDiv w:val="1"/>
      <w:marLeft w:val="0"/>
      <w:marRight w:val="0"/>
      <w:marTop w:val="0"/>
      <w:marBottom w:val="0"/>
      <w:divBdr>
        <w:top w:val="none" w:sz="0" w:space="0" w:color="auto"/>
        <w:left w:val="none" w:sz="0" w:space="0" w:color="auto"/>
        <w:bottom w:val="none" w:sz="0" w:space="0" w:color="auto"/>
        <w:right w:val="none" w:sz="0" w:space="0" w:color="auto"/>
      </w:divBdr>
    </w:div>
    <w:div w:id="1430083770">
      <w:bodyDiv w:val="1"/>
      <w:marLeft w:val="0"/>
      <w:marRight w:val="0"/>
      <w:marTop w:val="0"/>
      <w:marBottom w:val="0"/>
      <w:divBdr>
        <w:top w:val="none" w:sz="0" w:space="0" w:color="auto"/>
        <w:left w:val="none" w:sz="0" w:space="0" w:color="auto"/>
        <w:bottom w:val="none" w:sz="0" w:space="0" w:color="auto"/>
        <w:right w:val="none" w:sz="0" w:space="0" w:color="auto"/>
      </w:divBdr>
    </w:div>
    <w:div w:id="1430543340">
      <w:bodyDiv w:val="1"/>
      <w:marLeft w:val="0"/>
      <w:marRight w:val="0"/>
      <w:marTop w:val="0"/>
      <w:marBottom w:val="0"/>
      <w:divBdr>
        <w:top w:val="none" w:sz="0" w:space="0" w:color="auto"/>
        <w:left w:val="none" w:sz="0" w:space="0" w:color="auto"/>
        <w:bottom w:val="none" w:sz="0" w:space="0" w:color="auto"/>
        <w:right w:val="none" w:sz="0" w:space="0" w:color="auto"/>
      </w:divBdr>
    </w:div>
    <w:div w:id="1430586232">
      <w:bodyDiv w:val="1"/>
      <w:marLeft w:val="0"/>
      <w:marRight w:val="0"/>
      <w:marTop w:val="0"/>
      <w:marBottom w:val="0"/>
      <w:divBdr>
        <w:top w:val="none" w:sz="0" w:space="0" w:color="auto"/>
        <w:left w:val="none" w:sz="0" w:space="0" w:color="auto"/>
        <w:bottom w:val="none" w:sz="0" w:space="0" w:color="auto"/>
        <w:right w:val="none" w:sz="0" w:space="0" w:color="auto"/>
      </w:divBdr>
    </w:div>
    <w:div w:id="1430733566">
      <w:bodyDiv w:val="1"/>
      <w:marLeft w:val="0"/>
      <w:marRight w:val="0"/>
      <w:marTop w:val="0"/>
      <w:marBottom w:val="0"/>
      <w:divBdr>
        <w:top w:val="none" w:sz="0" w:space="0" w:color="auto"/>
        <w:left w:val="none" w:sz="0" w:space="0" w:color="auto"/>
        <w:bottom w:val="none" w:sz="0" w:space="0" w:color="auto"/>
        <w:right w:val="none" w:sz="0" w:space="0" w:color="auto"/>
      </w:divBdr>
    </w:div>
    <w:div w:id="1430738766">
      <w:bodyDiv w:val="1"/>
      <w:marLeft w:val="0"/>
      <w:marRight w:val="0"/>
      <w:marTop w:val="0"/>
      <w:marBottom w:val="0"/>
      <w:divBdr>
        <w:top w:val="none" w:sz="0" w:space="0" w:color="auto"/>
        <w:left w:val="none" w:sz="0" w:space="0" w:color="auto"/>
        <w:bottom w:val="none" w:sz="0" w:space="0" w:color="auto"/>
        <w:right w:val="none" w:sz="0" w:space="0" w:color="auto"/>
      </w:divBdr>
    </w:div>
    <w:div w:id="1430783187">
      <w:bodyDiv w:val="1"/>
      <w:marLeft w:val="0"/>
      <w:marRight w:val="0"/>
      <w:marTop w:val="0"/>
      <w:marBottom w:val="0"/>
      <w:divBdr>
        <w:top w:val="none" w:sz="0" w:space="0" w:color="auto"/>
        <w:left w:val="none" w:sz="0" w:space="0" w:color="auto"/>
        <w:bottom w:val="none" w:sz="0" w:space="0" w:color="auto"/>
        <w:right w:val="none" w:sz="0" w:space="0" w:color="auto"/>
      </w:divBdr>
    </w:div>
    <w:div w:id="1430854651">
      <w:bodyDiv w:val="1"/>
      <w:marLeft w:val="0"/>
      <w:marRight w:val="0"/>
      <w:marTop w:val="0"/>
      <w:marBottom w:val="0"/>
      <w:divBdr>
        <w:top w:val="none" w:sz="0" w:space="0" w:color="auto"/>
        <w:left w:val="none" w:sz="0" w:space="0" w:color="auto"/>
        <w:bottom w:val="none" w:sz="0" w:space="0" w:color="auto"/>
        <w:right w:val="none" w:sz="0" w:space="0" w:color="auto"/>
      </w:divBdr>
    </w:div>
    <w:div w:id="1431121457">
      <w:bodyDiv w:val="1"/>
      <w:marLeft w:val="0"/>
      <w:marRight w:val="0"/>
      <w:marTop w:val="0"/>
      <w:marBottom w:val="0"/>
      <w:divBdr>
        <w:top w:val="none" w:sz="0" w:space="0" w:color="auto"/>
        <w:left w:val="none" w:sz="0" w:space="0" w:color="auto"/>
        <w:bottom w:val="none" w:sz="0" w:space="0" w:color="auto"/>
        <w:right w:val="none" w:sz="0" w:space="0" w:color="auto"/>
      </w:divBdr>
    </w:div>
    <w:div w:id="1431123369">
      <w:bodyDiv w:val="1"/>
      <w:marLeft w:val="0"/>
      <w:marRight w:val="0"/>
      <w:marTop w:val="0"/>
      <w:marBottom w:val="0"/>
      <w:divBdr>
        <w:top w:val="none" w:sz="0" w:space="0" w:color="auto"/>
        <w:left w:val="none" w:sz="0" w:space="0" w:color="auto"/>
        <w:bottom w:val="none" w:sz="0" w:space="0" w:color="auto"/>
        <w:right w:val="none" w:sz="0" w:space="0" w:color="auto"/>
      </w:divBdr>
    </w:div>
    <w:div w:id="1431201442">
      <w:bodyDiv w:val="1"/>
      <w:marLeft w:val="0"/>
      <w:marRight w:val="0"/>
      <w:marTop w:val="0"/>
      <w:marBottom w:val="0"/>
      <w:divBdr>
        <w:top w:val="none" w:sz="0" w:space="0" w:color="auto"/>
        <w:left w:val="none" w:sz="0" w:space="0" w:color="auto"/>
        <w:bottom w:val="none" w:sz="0" w:space="0" w:color="auto"/>
        <w:right w:val="none" w:sz="0" w:space="0" w:color="auto"/>
      </w:divBdr>
    </w:div>
    <w:div w:id="1431389304">
      <w:bodyDiv w:val="1"/>
      <w:marLeft w:val="0"/>
      <w:marRight w:val="0"/>
      <w:marTop w:val="0"/>
      <w:marBottom w:val="0"/>
      <w:divBdr>
        <w:top w:val="none" w:sz="0" w:space="0" w:color="auto"/>
        <w:left w:val="none" w:sz="0" w:space="0" w:color="auto"/>
        <w:bottom w:val="none" w:sz="0" w:space="0" w:color="auto"/>
        <w:right w:val="none" w:sz="0" w:space="0" w:color="auto"/>
      </w:divBdr>
    </w:div>
    <w:div w:id="1431437402">
      <w:bodyDiv w:val="1"/>
      <w:marLeft w:val="0"/>
      <w:marRight w:val="0"/>
      <w:marTop w:val="0"/>
      <w:marBottom w:val="0"/>
      <w:divBdr>
        <w:top w:val="none" w:sz="0" w:space="0" w:color="auto"/>
        <w:left w:val="none" w:sz="0" w:space="0" w:color="auto"/>
        <w:bottom w:val="none" w:sz="0" w:space="0" w:color="auto"/>
        <w:right w:val="none" w:sz="0" w:space="0" w:color="auto"/>
      </w:divBdr>
    </w:div>
    <w:div w:id="1431466127">
      <w:bodyDiv w:val="1"/>
      <w:marLeft w:val="0"/>
      <w:marRight w:val="0"/>
      <w:marTop w:val="0"/>
      <w:marBottom w:val="0"/>
      <w:divBdr>
        <w:top w:val="none" w:sz="0" w:space="0" w:color="auto"/>
        <w:left w:val="none" w:sz="0" w:space="0" w:color="auto"/>
        <w:bottom w:val="none" w:sz="0" w:space="0" w:color="auto"/>
        <w:right w:val="none" w:sz="0" w:space="0" w:color="auto"/>
      </w:divBdr>
    </w:div>
    <w:div w:id="1431508444">
      <w:bodyDiv w:val="1"/>
      <w:marLeft w:val="0"/>
      <w:marRight w:val="0"/>
      <w:marTop w:val="0"/>
      <w:marBottom w:val="0"/>
      <w:divBdr>
        <w:top w:val="none" w:sz="0" w:space="0" w:color="auto"/>
        <w:left w:val="none" w:sz="0" w:space="0" w:color="auto"/>
        <w:bottom w:val="none" w:sz="0" w:space="0" w:color="auto"/>
        <w:right w:val="none" w:sz="0" w:space="0" w:color="auto"/>
      </w:divBdr>
    </w:div>
    <w:div w:id="1431584700">
      <w:bodyDiv w:val="1"/>
      <w:marLeft w:val="0"/>
      <w:marRight w:val="0"/>
      <w:marTop w:val="0"/>
      <w:marBottom w:val="0"/>
      <w:divBdr>
        <w:top w:val="none" w:sz="0" w:space="0" w:color="auto"/>
        <w:left w:val="none" w:sz="0" w:space="0" w:color="auto"/>
        <w:bottom w:val="none" w:sz="0" w:space="0" w:color="auto"/>
        <w:right w:val="none" w:sz="0" w:space="0" w:color="auto"/>
      </w:divBdr>
    </w:div>
    <w:div w:id="1431782396">
      <w:bodyDiv w:val="1"/>
      <w:marLeft w:val="0"/>
      <w:marRight w:val="0"/>
      <w:marTop w:val="0"/>
      <w:marBottom w:val="0"/>
      <w:divBdr>
        <w:top w:val="none" w:sz="0" w:space="0" w:color="auto"/>
        <w:left w:val="none" w:sz="0" w:space="0" w:color="auto"/>
        <w:bottom w:val="none" w:sz="0" w:space="0" w:color="auto"/>
        <w:right w:val="none" w:sz="0" w:space="0" w:color="auto"/>
      </w:divBdr>
    </w:div>
    <w:div w:id="1431928087">
      <w:bodyDiv w:val="1"/>
      <w:marLeft w:val="0"/>
      <w:marRight w:val="0"/>
      <w:marTop w:val="0"/>
      <w:marBottom w:val="0"/>
      <w:divBdr>
        <w:top w:val="none" w:sz="0" w:space="0" w:color="auto"/>
        <w:left w:val="none" w:sz="0" w:space="0" w:color="auto"/>
        <w:bottom w:val="none" w:sz="0" w:space="0" w:color="auto"/>
        <w:right w:val="none" w:sz="0" w:space="0" w:color="auto"/>
      </w:divBdr>
    </w:div>
    <w:div w:id="1431928621">
      <w:bodyDiv w:val="1"/>
      <w:marLeft w:val="0"/>
      <w:marRight w:val="0"/>
      <w:marTop w:val="0"/>
      <w:marBottom w:val="0"/>
      <w:divBdr>
        <w:top w:val="none" w:sz="0" w:space="0" w:color="auto"/>
        <w:left w:val="none" w:sz="0" w:space="0" w:color="auto"/>
        <w:bottom w:val="none" w:sz="0" w:space="0" w:color="auto"/>
        <w:right w:val="none" w:sz="0" w:space="0" w:color="auto"/>
      </w:divBdr>
    </w:div>
    <w:div w:id="1432161570">
      <w:bodyDiv w:val="1"/>
      <w:marLeft w:val="0"/>
      <w:marRight w:val="0"/>
      <w:marTop w:val="0"/>
      <w:marBottom w:val="0"/>
      <w:divBdr>
        <w:top w:val="none" w:sz="0" w:space="0" w:color="auto"/>
        <w:left w:val="none" w:sz="0" w:space="0" w:color="auto"/>
        <w:bottom w:val="none" w:sz="0" w:space="0" w:color="auto"/>
        <w:right w:val="none" w:sz="0" w:space="0" w:color="auto"/>
      </w:divBdr>
    </w:div>
    <w:div w:id="1432163380">
      <w:bodyDiv w:val="1"/>
      <w:marLeft w:val="0"/>
      <w:marRight w:val="0"/>
      <w:marTop w:val="0"/>
      <w:marBottom w:val="0"/>
      <w:divBdr>
        <w:top w:val="none" w:sz="0" w:space="0" w:color="auto"/>
        <w:left w:val="none" w:sz="0" w:space="0" w:color="auto"/>
        <w:bottom w:val="none" w:sz="0" w:space="0" w:color="auto"/>
        <w:right w:val="none" w:sz="0" w:space="0" w:color="auto"/>
      </w:divBdr>
    </w:div>
    <w:div w:id="1432236336">
      <w:bodyDiv w:val="1"/>
      <w:marLeft w:val="0"/>
      <w:marRight w:val="0"/>
      <w:marTop w:val="0"/>
      <w:marBottom w:val="0"/>
      <w:divBdr>
        <w:top w:val="none" w:sz="0" w:space="0" w:color="auto"/>
        <w:left w:val="none" w:sz="0" w:space="0" w:color="auto"/>
        <w:bottom w:val="none" w:sz="0" w:space="0" w:color="auto"/>
        <w:right w:val="none" w:sz="0" w:space="0" w:color="auto"/>
      </w:divBdr>
    </w:div>
    <w:div w:id="1432238234">
      <w:bodyDiv w:val="1"/>
      <w:marLeft w:val="0"/>
      <w:marRight w:val="0"/>
      <w:marTop w:val="0"/>
      <w:marBottom w:val="0"/>
      <w:divBdr>
        <w:top w:val="none" w:sz="0" w:space="0" w:color="auto"/>
        <w:left w:val="none" w:sz="0" w:space="0" w:color="auto"/>
        <w:bottom w:val="none" w:sz="0" w:space="0" w:color="auto"/>
        <w:right w:val="none" w:sz="0" w:space="0" w:color="auto"/>
      </w:divBdr>
    </w:div>
    <w:div w:id="1432239618">
      <w:bodyDiv w:val="1"/>
      <w:marLeft w:val="0"/>
      <w:marRight w:val="0"/>
      <w:marTop w:val="0"/>
      <w:marBottom w:val="0"/>
      <w:divBdr>
        <w:top w:val="none" w:sz="0" w:space="0" w:color="auto"/>
        <w:left w:val="none" w:sz="0" w:space="0" w:color="auto"/>
        <w:bottom w:val="none" w:sz="0" w:space="0" w:color="auto"/>
        <w:right w:val="none" w:sz="0" w:space="0" w:color="auto"/>
      </w:divBdr>
    </w:div>
    <w:div w:id="1432361705">
      <w:bodyDiv w:val="1"/>
      <w:marLeft w:val="0"/>
      <w:marRight w:val="0"/>
      <w:marTop w:val="0"/>
      <w:marBottom w:val="0"/>
      <w:divBdr>
        <w:top w:val="none" w:sz="0" w:space="0" w:color="auto"/>
        <w:left w:val="none" w:sz="0" w:space="0" w:color="auto"/>
        <w:bottom w:val="none" w:sz="0" w:space="0" w:color="auto"/>
        <w:right w:val="none" w:sz="0" w:space="0" w:color="auto"/>
      </w:divBdr>
    </w:div>
    <w:div w:id="1432387102">
      <w:bodyDiv w:val="1"/>
      <w:marLeft w:val="0"/>
      <w:marRight w:val="0"/>
      <w:marTop w:val="0"/>
      <w:marBottom w:val="0"/>
      <w:divBdr>
        <w:top w:val="none" w:sz="0" w:space="0" w:color="auto"/>
        <w:left w:val="none" w:sz="0" w:space="0" w:color="auto"/>
        <w:bottom w:val="none" w:sz="0" w:space="0" w:color="auto"/>
        <w:right w:val="none" w:sz="0" w:space="0" w:color="auto"/>
      </w:divBdr>
    </w:div>
    <w:div w:id="1432434584">
      <w:bodyDiv w:val="1"/>
      <w:marLeft w:val="0"/>
      <w:marRight w:val="0"/>
      <w:marTop w:val="0"/>
      <w:marBottom w:val="0"/>
      <w:divBdr>
        <w:top w:val="none" w:sz="0" w:space="0" w:color="auto"/>
        <w:left w:val="none" w:sz="0" w:space="0" w:color="auto"/>
        <w:bottom w:val="none" w:sz="0" w:space="0" w:color="auto"/>
        <w:right w:val="none" w:sz="0" w:space="0" w:color="auto"/>
      </w:divBdr>
    </w:div>
    <w:div w:id="1432436092">
      <w:bodyDiv w:val="1"/>
      <w:marLeft w:val="0"/>
      <w:marRight w:val="0"/>
      <w:marTop w:val="0"/>
      <w:marBottom w:val="0"/>
      <w:divBdr>
        <w:top w:val="none" w:sz="0" w:space="0" w:color="auto"/>
        <w:left w:val="none" w:sz="0" w:space="0" w:color="auto"/>
        <w:bottom w:val="none" w:sz="0" w:space="0" w:color="auto"/>
        <w:right w:val="none" w:sz="0" w:space="0" w:color="auto"/>
      </w:divBdr>
    </w:div>
    <w:div w:id="1432505514">
      <w:bodyDiv w:val="1"/>
      <w:marLeft w:val="0"/>
      <w:marRight w:val="0"/>
      <w:marTop w:val="0"/>
      <w:marBottom w:val="0"/>
      <w:divBdr>
        <w:top w:val="none" w:sz="0" w:space="0" w:color="auto"/>
        <w:left w:val="none" w:sz="0" w:space="0" w:color="auto"/>
        <w:bottom w:val="none" w:sz="0" w:space="0" w:color="auto"/>
        <w:right w:val="none" w:sz="0" w:space="0" w:color="auto"/>
      </w:divBdr>
    </w:div>
    <w:div w:id="1432623520">
      <w:bodyDiv w:val="1"/>
      <w:marLeft w:val="0"/>
      <w:marRight w:val="0"/>
      <w:marTop w:val="0"/>
      <w:marBottom w:val="0"/>
      <w:divBdr>
        <w:top w:val="none" w:sz="0" w:space="0" w:color="auto"/>
        <w:left w:val="none" w:sz="0" w:space="0" w:color="auto"/>
        <w:bottom w:val="none" w:sz="0" w:space="0" w:color="auto"/>
        <w:right w:val="none" w:sz="0" w:space="0" w:color="auto"/>
      </w:divBdr>
    </w:div>
    <w:div w:id="1432629518">
      <w:bodyDiv w:val="1"/>
      <w:marLeft w:val="0"/>
      <w:marRight w:val="0"/>
      <w:marTop w:val="0"/>
      <w:marBottom w:val="0"/>
      <w:divBdr>
        <w:top w:val="none" w:sz="0" w:space="0" w:color="auto"/>
        <w:left w:val="none" w:sz="0" w:space="0" w:color="auto"/>
        <w:bottom w:val="none" w:sz="0" w:space="0" w:color="auto"/>
        <w:right w:val="none" w:sz="0" w:space="0" w:color="auto"/>
      </w:divBdr>
    </w:div>
    <w:div w:id="1432699589">
      <w:bodyDiv w:val="1"/>
      <w:marLeft w:val="0"/>
      <w:marRight w:val="0"/>
      <w:marTop w:val="0"/>
      <w:marBottom w:val="0"/>
      <w:divBdr>
        <w:top w:val="none" w:sz="0" w:space="0" w:color="auto"/>
        <w:left w:val="none" w:sz="0" w:space="0" w:color="auto"/>
        <w:bottom w:val="none" w:sz="0" w:space="0" w:color="auto"/>
        <w:right w:val="none" w:sz="0" w:space="0" w:color="auto"/>
      </w:divBdr>
    </w:div>
    <w:div w:id="1432701884">
      <w:bodyDiv w:val="1"/>
      <w:marLeft w:val="0"/>
      <w:marRight w:val="0"/>
      <w:marTop w:val="0"/>
      <w:marBottom w:val="0"/>
      <w:divBdr>
        <w:top w:val="none" w:sz="0" w:space="0" w:color="auto"/>
        <w:left w:val="none" w:sz="0" w:space="0" w:color="auto"/>
        <w:bottom w:val="none" w:sz="0" w:space="0" w:color="auto"/>
        <w:right w:val="none" w:sz="0" w:space="0" w:color="auto"/>
      </w:divBdr>
    </w:div>
    <w:div w:id="1432703041">
      <w:bodyDiv w:val="1"/>
      <w:marLeft w:val="0"/>
      <w:marRight w:val="0"/>
      <w:marTop w:val="0"/>
      <w:marBottom w:val="0"/>
      <w:divBdr>
        <w:top w:val="none" w:sz="0" w:space="0" w:color="auto"/>
        <w:left w:val="none" w:sz="0" w:space="0" w:color="auto"/>
        <w:bottom w:val="none" w:sz="0" w:space="0" w:color="auto"/>
        <w:right w:val="none" w:sz="0" w:space="0" w:color="auto"/>
      </w:divBdr>
    </w:div>
    <w:div w:id="1432772352">
      <w:bodyDiv w:val="1"/>
      <w:marLeft w:val="0"/>
      <w:marRight w:val="0"/>
      <w:marTop w:val="0"/>
      <w:marBottom w:val="0"/>
      <w:divBdr>
        <w:top w:val="none" w:sz="0" w:space="0" w:color="auto"/>
        <w:left w:val="none" w:sz="0" w:space="0" w:color="auto"/>
        <w:bottom w:val="none" w:sz="0" w:space="0" w:color="auto"/>
        <w:right w:val="none" w:sz="0" w:space="0" w:color="auto"/>
      </w:divBdr>
    </w:div>
    <w:div w:id="1432966146">
      <w:bodyDiv w:val="1"/>
      <w:marLeft w:val="0"/>
      <w:marRight w:val="0"/>
      <w:marTop w:val="0"/>
      <w:marBottom w:val="0"/>
      <w:divBdr>
        <w:top w:val="none" w:sz="0" w:space="0" w:color="auto"/>
        <w:left w:val="none" w:sz="0" w:space="0" w:color="auto"/>
        <w:bottom w:val="none" w:sz="0" w:space="0" w:color="auto"/>
        <w:right w:val="none" w:sz="0" w:space="0" w:color="auto"/>
      </w:divBdr>
    </w:div>
    <w:div w:id="1432973091">
      <w:bodyDiv w:val="1"/>
      <w:marLeft w:val="0"/>
      <w:marRight w:val="0"/>
      <w:marTop w:val="0"/>
      <w:marBottom w:val="0"/>
      <w:divBdr>
        <w:top w:val="none" w:sz="0" w:space="0" w:color="auto"/>
        <w:left w:val="none" w:sz="0" w:space="0" w:color="auto"/>
        <w:bottom w:val="none" w:sz="0" w:space="0" w:color="auto"/>
        <w:right w:val="none" w:sz="0" w:space="0" w:color="auto"/>
      </w:divBdr>
    </w:div>
    <w:div w:id="1432974646">
      <w:bodyDiv w:val="1"/>
      <w:marLeft w:val="0"/>
      <w:marRight w:val="0"/>
      <w:marTop w:val="0"/>
      <w:marBottom w:val="0"/>
      <w:divBdr>
        <w:top w:val="none" w:sz="0" w:space="0" w:color="auto"/>
        <w:left w:val="none" w:sz="0" w:space="0" w:color="auto"/>
        <w:bottom w:val="none" w:sz="0" w:space="0" w:color="auto"/>
        <w:right w:val="none" w:sz="0" w:space="0" w:color="auto"/>
      </w:divBdr>
    </w:div>
    <w:div w:id="1433084865">
      <w:bodyDiv w:val="1"/>
      <w:marLeft w:val="0"/>
      <w:marRight w:val="0"/>
      <w:marTop w:val="0"/>
      <w:marBottom w:val="0"/>
      <w:divBdr>
        <w:top w:val="none" w:sz="0" w:space="0" w:color="auto"/>
        <w:left w:val="none" w:sz="0" w:space="0" w:color="auto"/>
        <w:bottom w:val="none" w:sz="0" w:space="0" w:color="auto"/>
        <w:right w:val="none" w:sz="0" w:space="0" w:color="auto"/>
      </w:divBdr>
    </w:div>
    <w:div w:id="1433163302">
      <w:bodyDiv w:val="1"/>
      <w:marLeft w:val="0"/>
      <w:marRight w:val="0"/>
      <w:marTop w:val="0"/>
      <w:marBottom w:val="0"/>
      <w:divBdr>
        <w:top w:val="none" w:sz="0" w:space="0" w:color="auto"/>
        <w:left w:val="none" w:sz="0" w:space="0" w:color="auto"/>
        <w:bottom w:val="none" w:sz="0" w:space="0" w:color="auto"/>
        <w:right w:val="none" w:sz="0" w:space="0" w:color="auto"/>
      </w:divBdr>
    </w:div>
    <w:div w:id="1433208287">
      <w:bodyDiv w:val="1"/>
      <w:marLeft w:val="0"/>
      <w:marRight w:val="0"/>
      <w:marTop w:val="0"/>
      <w:marBottom w:val="0"/>
      <w:divBdr>
        <w:top w:val="none" w:sz="0" w:space="0" w:color="auto"/>
        <w:left w:val="none" w:sz="0" w:space="0" w:color="auto"/>
        <w:bottom w:val="none" w:sz="0" w:space="0" w:color="auto"/>
        <w:right w:val="none" w:sz="0" w:space="0" w:color="auto"/>
      </w:divBdr>
    </w:div>
    <w:div w:id="1433285403">
      <w:bodyDiv w:val="1"/>
      <w:marLeft w:val="0"/>
      <w:marRight w:val="0"/>
      <w:marTop w:val="0"/>
      <w:marBottom w:val="0"/>
      <w:divBdr>
        <w:top w:val="none" w:sz="0" w:space="0" w:color="auto"/>
        <w:left w:val="none" w:sz="0" w:space="0" w:color="auto"/>
        <w:bottom w:val="none" w:sz="0" w:space="0" w:color="auto"/>
        <w:right w:val="none" w:sz="0" w:space="0" w:color="auto"/>
      </w:divBdr>
    </w:div>
    <w:div w:id="1433358599">
      <w:bodyDiv w:val="1"/>
      <w:marLeft w:val="0"/>
      <w:marRight w:val="0"/>
      <w:marTop w:val="0"/>
      <w:marBottom w:val="0"/>
      <w:divBdr>
        <w:top w:val="none" w:sz="0" w:space="0" w:color="auto"/>
        <w:left w:val="none" w:sz="0" w:space="0" w:color="auto"/>
        <w:bottom w:val="none" w:sz="0" w:space="0" w:color="auto"/>
        <w:right w:val="none" w:sz="0" w:space="0" w:color="auto"/>
      </w:divBdr>
    </w:div>
    <w:div w:id="1433361475">
      <w:bodyDiv w:val="1"/>
      <w:marLeft w:val="0"/>
      <w:marRight w:val="0"/>
      <w:marTop w:val="0"/>
      <w:marBottom w:val="0"/>
      <w:divBdr>
        <w:top w:val="none" w:sz="0" w:space="0" w:color="auto"/>
        <w:left w:val="none" w:sz="0" w:space="0" w:color="auto"/>
        <w:bottom w:val="none" w:sz="0" w:space="0" w:color="auto"/>
        <w:right w:val="none" w:sz="0" w:space="0" w:color="auto"/>
      </w:divBdr>
    </w:div>
    <w:div w:id="1433473148">
      <w:bodyDiv w:val="1"/>
      <w:marLeft w:val="0"/>
      <w:marRight w:val="0"/>
      <w:marTop w:val="0"/>
      <w:marBottom w:val="0"/>
      <w:divBdr>
        <w:top w:val="none" w:sz="0" w:space="0" w:color="auto"/>
        <w:left w:val="none" w:sz="0" w:space="0" w:color="auto"/>
        <w:bottom w:val="none" w:sz="0" w:space="0" w:color="auto"/>
        <w:right w:val="none" w:sz="0" w:space="0" w:color="auto"/>
      </w:divBdr>
    </w:div>
    <w:div w:id="1433474394">
      <w:bodyDiv w:val="1"/>
      <w:marLeft w:val="0"/>
      <w:marRight w:val="0"/>
      <w:marTop w:val="0"/>
      <w:marBottom w:val="0"/>
      <w:divBdr>
        <w:top w:val="none" w:sz="0" w:space="0" w:color="auto"/>
        <w:left w:val="none" w:sz="0" w:space="0" w:color="auto"/>
        <w:bottom w:val="none" w:sz="0" w:space="0" w:color="auto"/>
        <w:right w:val="none" w:sz="0" w:space="0" w:color="auto"/>
      </w:divBdr>
    </w:div>
    <w:div w:id="1433479640">
      <w:bodyDiv w:val="1"/>
      <w:marLeft w:val="0"/>
      <w:marRight w:val="0"/>
      <w:marTop w:val="0"/>
      <w:marBottom w:val="0"/>
      <w:divBdr>
        <w:top w:val="none" w:sz="0" w:space="0" w:color="auto"/>
        <w:left w:val="none" w:sz="0" w:space="0" w:color="auto"/>
        <w:bottom w:val="none" w:sz="0" w:space="0" w:color="auto"/>
        <w:right w:val="none" w:sz="0" w:space="0" w:color="auto"/>
      </w:divBdr>
    </w:div>
    <w:div w:id="1433624391">
      <w:bodyDiv w:val="1"/>
      <w:marLeft w:val="0"/>
      <w:marRight w:val="0"/>
      <w:marTop w:val="0"/>
      <w:marBottom w:val="0"/>
      <w:divBdr>
        <w:top w:val="none" w:sz="0" w:space="0" w:color="auto"/>
        <w:left w:val="none" w:sz="0" w:space="0" w:color="auto"/>
        <w:bottom w:val="none" w:sz="0" w:space="0" w:color="auto"/>
        <w:right w:val="none" w:sz="0" w:space="0" w:color="auto"/>
      </w:divBdr>
    </w:div>
    <w:div w:id="1433626365">
      <w:bodyDiv w:val="1"/>
      <w:marLeft w:val="0"/>
      <w:marRight w:val="0"/>
      <w:marTop w:val="0"/>
      <w:marBottom w:val="0"/>
      <w:divBdr>
        <w:top w:val="none" w:sz="0" w:space="0" w:color="auto"/>
        <w:left w:val="none" w:sz="0" w:space="0" w:color="auto"/>
        <w:bottom w:val="none" w:sz="0" w:space="0" w:color="auto"/>
        <w:right w:val="none" w:sz="0" w:space="0" w:color="auto"/>
      </w:divBdr>
    </w:div>
    <w:div w:id="1433739550">
      <w:bodyDiv w:val="1"/>
      <w:marLeft w:val="0"/>
      <w:marRight w:val="0"/>
      <w:marTop w:val="0"/>
      <w:marBottom w:val="0"/>
      <w:divBdr>
        <w:top w:val="none" w:sz="0" w:space="0" w:color="auto"/>
        <w:left w:val="none" w:sz="0" w:space="0" w:color="auto"/>
        <w:bottom w:val="none" w:sz="0" w:space="0" w:color="auto"/>
        <w:right w:val="none" w:sz="0" w:space="0" w:color="auto"/>
      </w:divBdr>
    </w:div>
    <w:div w:id="1433743874">
      <w:bodyDiv w:val="1"/>
      <w:marLeft w:val="0"/>
      <w:marRight w:val="0"/>
      <w:marTop w:val="0"/>
      <w:marBottom w:val="0"/>
      <w:divBdr>
        <w:top w:val="none" w:sz="0" w:space="0" w:color="auto"/>
        <w:left w:val="none" w:sz="0" w:space="0" w:color="auto"/>
        <w:bottom w:val="none" w:sz="0" w:space="0" w:color="auto"/>
        <w:right w:val="none" w:sz="0" w:space="0" w:color="auto"/>
      </w:divBdr>
    </w:div>
    <w:div w:id="1433939253">
      <w:bodyDiv w:val="1"/>
      <w:marLeft w:val="0"/>
      <w:marRight w:val="0"/>
      <w:marTop w:val="0"/>
      <w:marBottom w:val="0"/>
      <w:divBdr>
        <w:top w:val="none" w:sz="0" w:space="0" w:color="auto"/>
        <w:left w:val="none" w:sz="0" w:space="0" w:color="auto"/>
        <w:bottom w:val="none" w:sz="0" w:space="0" w:color="auto"/>
        <w:right w:val="none" w:sz="0" w:space="0" w:color="auto"/>
      </w:divBdr>
    </w:div>
    <w:div w:id="1434009148">
      <w:bodyDiv w:val="1"/>
      <w:marLeft w:val="0"/>
      <w:marRight w:val="0"/>
      <w:marTop w:val="0"/>
      <w:marBottom w:val="0"/>
      <w:divBdr>
        <w:top w:val="none" w:sz="0" w:space="0" w:color="auto"/>
        <w:left w:val="none" w:sz="0" w:space="0" w:color="auto"/>
        <w:bottom w:val="none" w:sz="0" w:space="0" w:color="auto"/>
        <w:right w:val="none" w:sz="0" w:space="0" w:color="auto"/>
      </w:divBdr>
    </w:div>
    <w:div w:id="1434083092">
      <w:bodyDiv w:val="1"/>
      <w:marLeft w:val="0"/>
      <w:marRight w:val="0"/>
      <w:marTop w:val="0"/>
      <w:marBottom w:val="0"/>
      <w:divBdr>
        <w:top w:val="none" w:sz="0" w:space="0" w:color="auto"/>
        <w:left w:val="none" w:sz="0" w:space="0" w:color="auto"/>
        <w:bottom w:val="none" w:sz="0" w:space="0" w:color="auto"/>
        <w:right w:val="none" w:sz="0" w:space="0" w:color="auto"/>
      </w:divBdr>
    </w:div>
    <w:div w:id="1434089687">
      <w:bodyDiv w:val="1"/>
      <w:marLeft w:val="0"/>
      <w:marRight w:val="0"/>
      <w:marTop w:val="0"/>
      <w:marBottom w:val="0"/>
      <w:divBdr>
        <w:top w:val="none" w:sz="0" w:space="0" w:color="auto"/>
        <w:left w:val="none" w:sz="0" w:space="0" w:color="auto"/>
        <w:bottom w:val="none" w:sz="0" w:space="0" w:color="auto"/>
        <w:right w:val="none" w:sz="0" w:space="0" w:color="auto"/>
      </w:divBdr>
    </w:div>
    <w:div w:id="1434203361">
      <w:bodyDiv w:val="1"/>
      <w:marLeft w:val="0"/>
      <w:marRight w:val="0"/>
      <w:marTop w:val="0"/>
      <w:marBottom w:val="0"/>
      <w:divBdr>
        <w:top w:val="none" w:sz="0" w:space="0" w:color="auto"/>
        <w:left w:val="none" w:sz="0" w:space="0" w:color="auto"/>
        <w:bottom w:val="none" w:sz="0" w:space="0" w:color="auto"/>
        <w:right w:val="none" w:sz="0" w:space="0" w:color="auto"/>
      </w:divBdr>
    </w:div>
    <w:div w:id="1434278155">
      <w:bodyDiv w:val="1"/>
      <w:marLeft w:val="0"/>
      <w:marRight w:val="0"/>
      <w:marTop w:val="0"/>
      <w:marBottom w:val="0"/>
      <w:divBdr>
        <w:top w:val="none" w:sz="0" w:space="0" w:color="auto"/>
        <w:left w:val="none" w:sz="0" w:space="0" w:color="auto"/>
        <w:bottom w:val="none" w:sz="0" w:space="0" w:color="auto"/>
        <w:right w:val="none" w:sz="0" w:space="0" w:color="auto"/>
      </w:divBdr>
    </w:div>
    <w:div w:id="1434472974">
      <w:bodyDiv w:val="1"/>
      <w:marLeft w:val="0"/>
      <w:marRight w:val="0"/>
      <w:marTop w:val="0"/>
      <w:marBottom w:val="0"/>
      <w:divBdr>
        <w:top w:val="none" w:sz="0" w:space="0" w:color="auto"/>
        <w:left w:val="none" w:sz="0" w:space="0" w:color="auto"/>
        <w:bottom w:val="none" w:sz="0" w:space="0" w:color="auto"/>
        <w:right w:val="none" w:sz="0" w:space="0" w:color="auto"/>
      </w:divBdr>
    </w:div>
    <w:div w:id="1434476796">
      <w:bodyDiv w:val="1"/>
      <w:marLeft w:val="0"/>
      <w:marRight w:val="0"/>
      <w:marTop w:val="0"/>
      <w:marBottom w:val="0"/>
      <w:divBdr>
        <w:top w:val="none" w:sz="0" w:space="0" w:color="auto"/>
        <w:left w:val="none" w:sz="0" w:space="0" w:color="auto"/>
        <w:bottom w:val="none" w:sz="0" w:space="0" w:color="auto"/>
        <w:right w:val="none" w:sz="0" w:space="0" w:color="auto"/>
      </w:divBdr>
    </w:div>
    <w:div w:id="1434476870">
      <w:bodyDiv w:val="1"/>
      <w:marLeft w:val="0"/>
      <w:marRight w:val="0"/>
      <w:marTop w:val="0"/>
      <w:marBottom w:val="0"/>
      <w:divBdr>
        <w:top w:val="none" w:sz="0" w:space="0" w:color="auto"/>
        <w:left w:val="none" w:sz="0" w:space="0" w:color="auto"/>
        <w:bottom w:val="none" w:sz="0" w:space="0" w:color="auto"/>
        <w:right w:val="none" w:sz="0" w:space="0" w:color="auto"/>
      </w:divBdr>
    </w:div>
    <w:div w:id="1434519717">
      <w:bodyDiv w:val="1"/>
      <w:marLeft w:val="0"/>
      <w:marRight w:val="0"/>
      <w:marTop w:val="0"/>
      <w:marBottom w:val="0"/>
      <w:divBdr>
        <w:top w:val="none" w:sz="0" w:space="0" w:color="auto"/>
        <w:left w:val="none" w:sz="0" w:space="0" w:color="auto"/>
        <w:bottom w:val="none" w:sz="0" w:space="0" w:color="auto"/>
        <w:right w:val="none" w:sz="0" w:space="0" w:color="auto"/>
      </w:divBdr>
    </w:div>
    <w:div w:id="1434787832">
      <w:bodyDiv w:val="1"/>
      <w:marLeft w:val="0"/>
      <w:marRight w:val="0"/>
      <w:marTop w:val="0"/>
      <w:marBottom w:val="0"/>
      <w:divBdr>
        <w:top w:val="none" w:sz="0" w:space="0" w:color="auto"/>
        <w:left w:val="none" w:sz="0" w:space="0" w:color="auto"/>
        <w:bottom w:val="none" w:sz="0" w:space="0" w:color="auto"/>
        <w:right w:val="none" w:sz="0" w:space="0" w:color="auto"/>
      </w:divBdr>
    </w:div>
    <w:div w:id="1434937090">
      <w:bodyDiv w:val="1"/>
      <w:marLeft w:val="0"/>
      <w:marRight w:val="0"/>
      <w:marTop w:val="0"/>
      <w:marBottom w:val="0"/>
      <w:divBdr>
        <w:top w:val="none" w:sz="0" w:space="0" w:color="auto"/>
        <w:left w:val="none" w:sz="0" w:space="0" w:color="auto"/>
        <w:bottom w:val="none" w:sz="0" w:space="0" w:color="auto"/>
        <w:right w:val="none" w:sz="0" w:space="0" w:color="auto"/>
      </w:divBdr>
    </w:div>
    <w:div w:id="1435056196">
      <w:bodyDiv w:val="1"/>
      <w:marLeft w:val="0"/>
      <w:marRight w:val="0"/>
      <w:marTop w:val="0"/>
      <w:marBottom w:val="0"/>
      <w:divBdr>
        <w:top w:val="none" w:sz="0" w:space="0" w:color="auto"/>
        <w:left w:val="none" w:sz="0" w:space="0" w:color="auto"/>
        <w:bottom w:val="none" w:sz="0" w:space="0" w:color="auto"/>
        <w:right w:val="none" w:sz="0" w:space="0" w:color="auto"/>
      </w:divBdr>
    </w:div>
    <w:div w:id="1435127539">
      <w:bodyDiv w:val="1"/>
      <w:marLeft w:val="0"/>
      <w:marRight w:val="0"/>
      <w:marTop w:val="0"/>
      <w:marBottom w:val="0"/>
      <w:divBdr>
        <w:top w:val="none" w:sz="0" w:space="0" w:color="auto"/>
        <w:left w:val="none" w:sz="0" w:space="0" w:color="auto"/>
        <w:bottom w:val="none" w:sz="0" w:space="0" w:color="auto"/>
        <w:right w:val="none" w:sz="0" w:space="0" w:color="auto"/>
      </w:divBdr>
    </w:div>
    <w:div w:id="1435249652">
      <w:bodyDiv w:val="1"/>
      <w:marLeft w:val="0"/>
      <w:marRight w:val="0"/>
      <w:marTop w:val="0"/>
      <w:marBottom w:val="0"/>
      <w:divBdr>
        <w:top w:val="none" w:sz="0" w:space="0" w:color="auto"/>
        <w:left w:val="none" w:sz="0" w:space="0" w:color="auto"/>
        <w:bottom w:val="none" w:sz="0" w:space="0" w:color="auto"/>
        <w:right w:val="none" w:sz="0" w:space="0" w:color="auto"/>
      </w:divBdr>
    </w:div>
    <w:div w:id="1435318585">
      <w:bodyDiv w:val="1"/>
      <w:marLeft w:val="0"/>
      <w:marRight w:val="0"/>
      <w:marTop w:val="0"/>
      <w:marBottom w:val="0"/>
      <w:divBdr>
        <w:top w:val="none" w:sz="0" w:space="0" w:color="auto"/>
        <w:left w:val="none" w:sz="0" w:space="0" w:color="auto"/>
        <w:bottom w:val="none" w:sz="0" w:space="0" w:color="auto"/>
        <w:right w:val="none" w:sz="0" w:space="0" w:color="auto"/>
      </w:divBdr>
    </w:div>
    <w:div w:id="1435395453">
      <w:bodyDiv w:val="1"/>
      <w:marLeft w:val="0"/>
      <w:marRight w:val="0"/>
      <w:marTop w:val="0"/>
      <w:marBottom w:val="0"/>
      <w:divBdr>
        <w:top w:val="none" w:sz="0" w:space="0" w:color="auto"/>
        <w:left w:val="none" w:sz="0" w:space="0" w:color="auto"/>
        <w:bottom w:val="none" w:sz="0" w:space="0" w:color="auto"/>
        <w:right w:val="none" w:sz="0" w:space="0" w:color="auto"/>
      </w:divBdr>
    </w:div>
    <w:div w:id="1435436542">
      <w:bodyDiv w:val="1"/>
      <w:marLeft w:val="0"/>
      <w:marRight w:val="0"/>
      <w:marTop w:val="0"/>
      <w:marBottom w:val="0"/>
      <w:divBdr>
        <w:top w:val="none" w:sz="0" w:space="0" w:color="auto"/>
        <w:left w:val="none" w:sz="0" w:space="0" w:color="auto"/>
        <w:bottom w:val="none" w:sz="0" w:space="0" w:color="auto"/>
        <w:right w:val="none" w:sz="0" w:space="0" w:color="auto"/>
      </w:divBdr>
    </w:div>
    <w:div w:id="1435441987">
      <w:bodyDiv w:val="1"/>
      <w:marLeft w:val="0"/>
      <w:marRight w:val="0"/>
      <w:marTop w:val="0"/>
      <w:marBottom w:val="0"/>
      <w:divBdr>
        <w:top w:val="none" w:sz="0" w:space="0" w:color="auto"/>
        <w:left w:val="none" w:sz="0" w:space="0" w:color="auto"/>
        <w:bottom w:val="none" w:sz="0" w:space="0" w:color="auto"/>
        <w:right w:val="none" w:sz="0" w:space="0" w:color="auto"/>
      </w:divBdr>
    </w:div>
    <w:div w:id="1435442445">
      <w:bodyDiv w:val="1"/>
      <w:marLeft w:val="0"/>
      <w:marRight w:val="0"/>
      <w:marTop w:val="0"/>
      <w:marBottom w:val="0"/>
      <w:divBdr>
        <w:top w:val="none" w:sz="0" w:space="0" w:color="auto"/>
        <w:left w:val="none" w:sz="0" w:space="0" w:color="auto"/>
        <w:bottom w:val="none" w:sz="0" w:space="0" w:color="auto"/>
        <w:right w:val="none" w:sz="0" w:space="0" w:color="auto"/>
      </w:divBdr>
    </w:div>
    <w:div w:id="1435516066">
      <w:bodyDiv w:val="1"/>
      <w:marLeft w:val="0"/>
      <w:marRight w:val="0"/>
      <w:marTop w:val="0"/>
      <w:marBottom w:val="0"/>
      <w:divBdr>
        <w:top w:val="none" w:sz="0" w:space="0" w:color="auto"/>
        <w:left w:val="none" w:sz="0" w:space="0" w:color="auto"/>
        <w:bottom w:val="none" w:sz="0" w:space="0" w:color="auto"/>
        <w:right w:val="none" w:sz="0" w:space="0" w:color="auto"/>
      </w:divBdr>
    </w:div>
    <w:div w:id="1435636613">
      <w:bodyDiv w:val="1"/>
      <w:marLeft w:val="0"/>
      <w:marRight w:val="0"/>
      <w:marTop w:val="0"/>
      <w:marBottom w:val="0"/>
      <w:divBdr>
        <w:top w:val="none" w:sz="0" w:space="0" w:color="auto"/>
        <w:left w:val="none" w:sz="0" w:space="0" w:color="auto"/>
        <w:bottom w:val="none" w:sz="0" w:space="0" w:color="auto"/>
        <w:right w:val="none" w:sz="0" w:space="0" w:color="auto"/>
      </w:divBdr>
    </w:div>
    <w:div w:id="1435784406">
      <w:bodyDiv w:val="1"/>
      <w:marLeft w:val="0"/>
      <w:marRight w:val="0"/>
      <w:marTop w:val="0"/>
      <w:marBottom w:val="0"/>
      <w:divBdr>
        <w:top w:val="none" w:sz="0" w:space="0" w:color="auto"/>
        <w:left w:val="none" w:sz="0" w:space="0" w:color="auto"/>
        <w:bottom w:val="none" w:sz="0" w:space="0" w:color="auto"/>
        <w:right w:val="none" w:sz="0" w:space="0" w:color="auto"/>
      </w:divBdr>
    </w:div>
    <w:div w:id="1435830440">
      <w:bodyDiv w:val="1"/>
      <w:marLeft w:val="0"/>
      <w:marRight w:val="0"/>
      <w:marTop w:val="0"/>
      <w:marBottom w:val="0"/>
      <w:divBdr>
        <w:top w:val="none" w:sz="0" w:space="0" w:color="auto"/>
        <w:left w:val="none" w:sz="0" w:space="0" w:color="auto"/>
        <w:bottom w:val="none" w:sz="0" w:space="0" w:color="auto"/>
        <w:right w:val="none" w:sz="0" w:space="0" w:color="auto"/>
      </w:divBdr>
    </w:div>
    <w:div w:id="1435898642">
      <w:bodyDiv w:val="1"/>
      <w:marLeft w:val="0"/>
      <w:marRight w:val="0"/>
      <w:marTop w:val="0"/>
      <w:marBottom w:val="0"/>
      <w:divBdr>
        <w:top w:val="none" w:sz="0" w:space="0" w:color="auto"/>
        <w:left w:val="none" w:sz="0" w:space="0" w:color="auto"/>
        <w:bottom w:val="none" w:sz="0" w:space="0" w:color="auto"/>
        <w:right w:val="none" w:sz="0" w:space="0" w:color="auto"/>
      </w:divBdr>
    </w:div>
    <w:div w:id="1435899329">
      <w:bodyDiv w:val="1"/>
      <w:marLeft w:val="0"/>
      <w:marRight w:val="0"/>
      <w:marTop w:val="0"/>
      <w:marBottom w:val="0"/>
      <w:divBdr>
        <w:top w:val="none" w:sz="0" w:space="0" w:color="auto"/>
        <w:left w:val="none" w:sz="0" w:space="0" w:color="auto"/>
        <w:bottom w:val="none" w:sz="0" w:space="0" w:color="auto"/>
        <w:right w:val="none" w:sz="0" w:space="0" w:color="auto"/>
      </w:divBdr>
    </w:div>
    <w:div w:id="1435903867">
      <w:bodyDiv w:val="1"/>
      <w:marLeft w:val="0"/>
      <w:marRight w:val="0"/>
      <w:marTop w:val="0"/>
      <w:marBottom w:val="0"/>
      <w:divBdr>
        <w:top w:val="none" w:sz="0" w:space="0" w:color="auto"/>
        <w:left w:val="none" w:sz="0" w:space="0" w:color="auto"/>
        <w:bottom w:val="none" w:sz="0" w:space="0" w:color="auto"/>
        <w:right w:val="none" w:sz="0" w:space="0" w:color="auto"/>
      </w:divBdr>
    </w:div>
    <w:div w:id="1435977745">
      <w:bodyDiv w:val="1"/>
      <w:marLeft w:val="0"/>
      <w:marRight w:val="0"/>
      <w:marTop w:val="0"/>
      <w:marBottom w:val="0"/>
      <w:divBdr>
        <w:top w:val="none" w:sz="0" w:space="0" w:color="auto"/>
        <w:left w:val="none" w:sz="0" w:space="0" w:color="auto"/>
        <w:bottom w:val="none" w:sz="0" w:space="0" w:color="auto"/>
        <w:right w:val="none" w:sz="0" w:space="0" w:color="auto"/>
      </w:divBdr>
    </w:div>
    <w:div w:id="1436100955">
      <w:bodyDiv w:val="1"/>
      <w:marLeft w:val="0"/>
      <w:marRight w:val="0"/>
      <w:marTop w:val="0"/>
      <w:marBottom w:val="0"/>
      <w:divBdr>
        <w:top w:val="none" w:sz="0" w:space="0" w:color="auto"/>
        <w:left w:val="none" w:sz="0" w:space="0" w:color="auto"/>
        <w:bottom w:val="none" w:sz="0" w:space="0" w:color="auto"/>
        <w:right w:val="none" w:sz="0" w:space="0" w:color="auto"/>
      </w:divBdr>
    </w:div>
    <w:div w:id="1436169483">
      <w:bodyDiv w:val="1"/>
      <w:marLeft w:val="0"/>
      <w:marRight w:val="0"/>
      <w:marTop w:val="0"/>
      <w:marBottom w:val="0"/>
      <w:divBdr>
        <w:top w:val="none" w:sz="0" w:space="0" w:color="auto"/>
        <w:left w:val="none" w:sz="0" w:space="0" w:color="auto"/>
        <w:bottom w:val="none" w:sz="0" w:space="0" w:color="auto"/>
        <w:right w:val="none" w:sz="0" w:space="0" w:color="auto"/>
      </w:divBdr>
    </w:div>
    <w:div w:id="1436245729">
      <w:bodyDiv w:val="1"/>
      <w:marLeft w:val="0"/>
      <w:marRight w:val="0"/>
      <w:marTop w:val="0"/>
      <w:marBottom w:val="0"/>
      <w:divBdr>
        <w:top w:val="none" w:sz="0" w:space="0" w:color="auto"/>
        <w:left w:val="none" w:sz="0" w:space="0" w:color="auto"/>
        <w:bottom w:val="none" w:sz="0" w:space="0" w:color="auto"/>
        <w:right w:val="none" w:sz="0" w:space="0" w:color="auto"/>
      </w:divBdr>
    </w:div>
    <w:div w:id="1436248269">
      <w:bodyDiv w:val="1"/>
      <w:marLeft w:val="0"/>
      <w:marRight w:val="0"/>
      <w:marTop w:val="0"/>
      <w:marBottom w:val="0"/>
      <w:divBdr>
        <w:top w:val="none" w:sz="0" w:space="0" w:color="auto"/>
        <w:left w:val="none" w:sz="0" w:space="0" w:color="auto"/>
        <w:bottom w:val="none" w:sz="0" w:space="0" w:color="auto"/>
        <w:right w:val="none" w:sz="0" w:space="0" w:color="auto"/>
      </w:divBdr>
    </w:div>
    <w:div w:id="1436367653">
      <w:bodyDiv w:val="1"/>
      <w:marLeft w:val="0"/>
      <w:marRight w:val="0"/>
      <w:marTop w:val="0"/>
      <w:marBottom w:val="0"/>
      <w:divBdr>
        <w:top w:val="none" w:sz="0" w:space="0" w:color="auto"/>
        <w:left w:val="none" w:sz="0" w:space="0" w:color="auto"/>
        <w:bottom w:val="none" w:sz="0" w:space="0" w:color="auto"/>
        <w:right w:val="none" w:sz="0" w:space="0" w:color="auto"/>
      </w:divBdr>
    </w:div>
    <w:div w:id="1436557097">
      <w:bodyDiv w:val="1"/>
      <w:marLeft w:val="0"/>
      <w:marRight w:val="0"/>
      <w:marTop w:val="0"/>
      <w:marBottom w:val="0"/>
      <w:divBdr>
        <w:top w:val="none" w:sz="0" w:space="0" w:color="auto"/>
        <w:left w:val="none" w:sz="0" w:space="0" w:color="auto"/>
        <w:bottom w:val="none" w:sz="0" w:space="0" w:color="auto"/>
        <w:right w:val="none" w:sz="0" w:space="0" w:color="auto"/>
      </w:divBdr>
    </w:div>
    <w:div w:id="1436560661">
      <w:bodyDiv w:val="1"/>
      <w:marLeft w:val="0"/>
      <w:marRight w:val="0"/>
      <w:marTop w:val="0"/>
      <w:marBottom w:val="0"/>
      <w:divBdr>
        <w:top w:val="none" w:sz="0" w:space="0" w:color="auto"/>
        <w:left w:val="none" w:sz="0" w:space="0" w:color="auto"/>
        <w:bottom w:val="none" w:sz="0" w:space="0" w:color="auto"/>
        <w:right w:val="none" w:sz="0" w:space="0" w:color="auto"/>
      </w:divBdr>
    </w:div>
    <w:div w:id="1436561823">
      <w:bodyDiv w:val="1"/>
      <w:marLeft w:val="0"/>
      <w:marRight w:val="0"/>
      <w:marTop w:val="0"/>
      <w:marBottom w:val="0"/>
      <w:divBdr>
        <w:top w:val="none" w:sz="0" w:space="0" w:color="auto"/>
        <w:left w:val="none" w:sz="0" w:space="0" w:color="auto"/>
        <w:bottom w:val="none" w:sz="0" w:space="0" w:color="auto"/>
        <w:right w:val="none" w:sz="0" w:space="0" w:color="auto"/>
      </w:divBdr>
    </w:div>
    <w:div w:id="1436635229">
      <w:bodyDiv w:val="1"/>
      <w:marLeft w:val="0"/>
      <w:marRight w:val="0"/>
      <w:marTop w:val="0"/>
      <w:marBottom w:val="0"/>
      <w:divBdr>
        <w:top w:val="none" w:sz="0" w:space="0" w:color="auto"/>
        <w:left w:val="none" w:sz="0" w:space="0" w:color="auto"/>
        <w:bottom w:val="none" w:sz="0" w:space="0" w:color="auto"/>
        <w:right w:val="none" w:sz="0" w:space="0" w:color="auto"/>
      </w:divBdr>
    </w:div>
    <w:div w:id="1436709012">
      <w:bodyDiv w:val="1"/>
      <w:marLeft w:val="0"/>
      <w:marRight w:val="0"/>
      <w:marTop w:val="0"/>
      <w:marBottom w:val="0"/>
      <w:divBdr>
        <w:top w:val="none" w:sz="0" w:space="0" w:color="auto"/>
        <w:left w:val="none" w:sz="0" w:space="0" w:color="auto"/>
        <w:bottom w:val="none" w:sz="0" w:space="0" w:color="auto"/>
        <w:right w:val="none" w:sz="0" w:space="0" w:color="auto"/>
      </w:divBdr>
    </w:div>
    <w:div w:id="1436822868">
      <w:bodyDiv w:val="1"/>
      <w:marLeft w:val="0"/>
      <w:marRight w:val="0"/>
      <w:marTop w:val="0"/>
      <w:marBottom w:val="0"/>
      <w:divBdr>
        <w:top w:val="none" w:sz="0" w:space="0" w:color="auto"/>
        <w:left w:val="none" w:sz="0" w:space="0" w:color="auto"/>
        <w:bottom w:val="none" w:sz="0" w:space="0" w:color="auto"/>
        <w:right w:val="none" w:sz="0" w:space="0" w:color="auto"/>
      </w:divBdr>
    </w:div>
    <w:div w:id="1436823068">
      <w:bodyDiv w:val="1"/>
      <w:marLeft w:val="0"/>
      <w:marRight w:val="0"/>
      <w:marTop w:val="0"/>
      <w:marBottom w:val="0"/>
      <w:divBdr>
        <w:top w:val="none" w:sz="0" w:space="0" w:color="auto"/>
        <w:left w:val="none" w:sz="0" w:space="0" w:color="auto"/>
        <w:bottom w:val="none" w:sz="0" w:space="0" w:color="auto"/>
        <w:right w:val="none" w:sz="0" w:space="0" w:color="auto"/>
      </w:divBdr>
    </w:div>
    <w:div w:id="1436823178">
      <w:bodyDiv w:val="1"/>
      <w:marLeft w:val="0"/>
      <w:marRight w:val="0"/>
      <w:marTop w:val="0"/>
      <w:marBottom w:val="0"/>
      <w:divBdr>
        <w:top w:val="none" w:sz="0" w:space="0" w:color="auto"/>
        <w:left w:val="none" w:sz="0" w:space="0" w:color="auto"/>
        <w:bottom w:val="none" w:sz="0" w:space="0" w:color="auto"/>
        <w:right w:val="none" w:sz="0" w:space="0" w:color="auto"/>
      </w:divBdr>
    </w:div>
    <w:div w:id="1436900618">
      <w:bodyDiv w:val="1"/>
      <w:marLeft w:val="0"/>
      <w:marRight w:val="0"/>
      <w:marTop w:val="0"/>
      <w:marBottom w:val="0"/>
      <w:divBdr>
        <w:top w:val="none" w:sz="0" w:space="0" w:color="auto"/>
        <w:left w:val="none" w:sz="0" w:space="0" w:color="auto"/>
        <w:bottom w:val="none" w:sz="0" w:space="0" w:color="auto"/>
        <w:right w:val="none" w:sz="0" w:space="0" w:color="auto"/>
      </w:divBdr>
    </w:div>
    <w:div w:id="1436906054">
      <w:bodyDiv w:val="1"/>
      <w:marLeft w:val="0"/>
      <w:marRight w:val="0"/>
      <w:marTop w:val="0"/>
      <w:marBottom w:val="0"/>
      <w:divBdr>
        <w:top w:val="none" w:sz="0" w:space="0" w:color="auto"/>
        <w:left w:val="none" w:sz="0" w:space="0" w:color="auto"/>
        <w:bottom w:val="none" w:sz="0" w:space="0" w:color="auto"/>
        <w:right w:val="none" w:sz="0" w:space="0" w:color="auto"/>
      </w:divBdr>
    </w:div>
    <w:div w:id="1436973942">
      <w:bodyDiv w:val="1"/>
      <w:marLeft w:val="0"/>
      <w:marRight w:val="0"/>
      <w:marTop w:val="0"/>
      <w:marBottom w:val="0"/>
      <w:divBdr>
        <w:top w:val="none" w:sz="0" w:space="0" w:color="auto"/>
        <w:left w:val="none" w:sz="0" w:space="0" w:color="auto"/>
        <w:bottom w:val="none" w:sz="0" w:space="0" w:color="auto"/>
        <w:right w:val="none" w:sz="0" w:space="0" w:color="auto"/>
      </w:divBdr>
    </w:div>
    <w:div w:id="1436974074">
      <w:bodyDiv w:val="1"/>
      <w:marLeft w:val="0"/>
      <w:marRight w:val="0"/>
      <w:marTop w:val="0"/>
      <w:marBottom w:val="0"/>
      <w:divBdr>
        <w:top w:val="none" w:sz="0" w:space="0" w:color="auto"/>
        <w:left w:val="none" w:sz="0" w:space="0" w:color="auto"/>
        <w:bottom w:val="none" w:sz="0" w:space="0" w:color="auto"/>
        <w:right w:val="none" w:sz="0" w:space="0" w:color="auto"/>
      </w:divBdr>
    </w:div>
    <w:div w:id="1437093837">
      <w:bodyDiv w:val="1"/>
      <w:marLeft w:val="0"/>
      <w:marRight w:val="0"/>
      <w:marTop w:val="0"/>
      <w:marBottom w:val="0"/>
      <w:divBdr>
        <w:top w:val="none" w:sz="0" w:space="0" w:color="auto"/>
        <w:left w:val="none" w:sz="0" w:space="0" w:color="auto"/>
        <w:bottom w:val="none" w:sz="0" w:space="0" w:color="auto"/>
        <w:right w:val="none" w:sz="0" w:space="0" w:color="auto"/>
      </w:divBdr>
    </w:div>
    <w:div w:id="1437094595">
      <w:bodyDiv w:val="1"/>
      <w:marLeft w:val="0"/>
      <w:marRight w:val="0"/>
      <w:marTop w:val="0"/>
      <w:marBottom w:val="0"/>
      <w:divBdr>
        <w:top w:val="none" w:sz="0" w:space="0" w:color="auto"/>
        <w:left w:val="none" w:sz="0" w:space="0" w:color="auto"/>
        <w:bottom w:val="none" w:sz="0" w:space="0" w:color="auto"/>
        <w:right w:val="none" w:sz="0" w:space="0" w:color="auto"/>
      </w:divBdr>
    </w:div>
    <w:div w:id="1437094959">
      <w:bodyDiv w:val="1"/>
      <w:marLeft w:val="0"/>
      <w:marRight w:val="0"/>
      <w:marTop w:val="0"/>
      <w:marBottom w:val="0"/>
      <w:divBdr>
        <w:top w:val="none" w:sz="0" w:space="0" w:color="auto"/>
        <w:left w:val="none" w:sz="0" w:space="0" w:color="auto"/>
        <w:bottom w:val="none" w:sz="0" w:space="0" w:color="auto"/>
        <w:right w:val="none" w:sz="0" w:space="0" w:color="auto"/>
      </w:divBdr>
    </w:div>
    <w:div w:id="1437169385">
      <w:bodyDiv w:val="1"/>
      <w:marLeft w:val="0"/>
      <w:marRight w:val="0"/>
      <w:marTop w:val="0"/>
      <w:marBottom w:val="0"/>
      <w:divBdr>
        <w:top w:val="none" w:sz="0" w:space="0" w:color="auto"/>
        <w:left w:val="none" w:sz="0" w:space="0" w:color="auto"/>
        <w:bottom w:val="none" w:sz="0" w:space="0" w:color="auto"/>
        <w:right w:val="none" w:sz="0" w:space="0" w:color="auto"/>
      </w:divBdr>
    </w:div>
    <w:div w:id="1437218155">
      <w:bodyDiv w:val="1"/>
      <w:marLeft w:val="0"/>
      <w:marRight w:val="0"/>
      <w:marTop w:val="0"/>
      <w:marBottom w:val="0"/>
      <w:divBdr>
        <w:top w:val="none" w:sz="0" w:space="0" w:color="auto"/>
        <w:left w:val="none" w:sz="0" w:space="0" w:color="auto"/>
        <w:bottom w:val="none" w:sz="0" w:space="0" w:color="auto"/>
        <w:right w:val="none" w:sz="0" w:space="0" w:color="auto"/>
      </w:divBdr>
    </w:div>
    <w:div w:id="1437336005">
      <w:bodyDiv w:val="1"/>
      <w:marLeft w:val="0"/>
      <w:marRight w:val="0"/>
      <w:marTop w:val="0"/>
      <w:marBottom w:val="0"/>
      <w:divBdr>
        <w:top w:val="none" w:sz="0" w:space="0" w:color="auto"/>
        <w:left w:val="none" w:sz="0" w:space="0" w:color="auto"/>
        <w:bottom w:val="none" w:sz="0" w:space="0" w:color="auto"/>
        <w:right w:val="none" w:sz="0" w:space="0" w:color="auto"/>
      </w:divBdr>
    </w:div>
    <w:div w:id="1437411012">
      <w:bodyDiv w:val="1"/>
      <w:marLeft w:val="0"/>
      <w:marRight w:val="0"/>
      <w:marTop w:val="0"/>
      <w:marBottom w:val="0"/>
      <w:divBdr>
        <w:top w:val="none" w:sz="0" w:space="0" w:color="auto"/>
        <w:left w:val="none" w:sz="0" w:space="0" w:color="auto"/>
        <w:bottom w:val="none" w:sz="0" w:space="0" w:color="auto"/>
        <w:right w:val="none" w:sz="0" w:space="0" w:color="auto"/>
      </w:divBdr>
    </w:div>
    <w:div w:id="1437484007">
      <w:bodyDiv w:val="1"/>
      <w:marLeft w:val="0"/>
      <w:marRight w:val="0"/>
      <w:marTop w:val="0"/>
      <w:marBottom w:val="0"/>
      <w:divBdr>
        <w:top w:val="none" w:sz="0" w:space="0" w:color="auto"/>
        <w:left w:val="none" w:sz="0" w:space="0" w:color="auto"/>
        <w:bottom w:val="none" w:sz="0" w:space="0" w:color="auto"/>
        <w:right w:val="none" w:sz="0" w:space="0" w:color="auto"/>
      </w:divBdr>
    </w:div>
    <w:div w:id="1437552921">
      <w:bodyDiv w:val="1"/>
      <w:marLeft w:val="0"/>
      <w:marRight w:val="0"/>
      <w:marTop w:val="0"/>
      <w:marBottom w:val="0"/>
      <w:divBdr>
        <w:top w:val="none" w:sz="0" w:space="0" w:color="auto"/>
        <w:left w:val="none" w:sz="0" w:space="0" w:color="auto"/>
        <w:bottom w:val="none" w:sz="0" w:space="0" w:color="auto"/>
        <w:right w:val="none" w:sz="0" w:space="0" w:color="auto"/>
      </w:divBdr>
    </w:div>
    <w:div w:id="1437601511">
      <w:bodyDiv w:val="1"/>
      <w:marLeft w:val="0"/>
      <w:marRight w:val="0"/>
      <w:marTop w:val="0"/>
      <w:marBottom w:val="0"/>
      <w:divBdr>
        <w:top w:val="none" w:sz="0" w:space="0" w:color="auto"/>
        <w:left w:val="none" w:sz="0" w:space="0" w:color="auto"/>
        <w:bottom w:val="none" w:sz="0" w:space="0" w:color="auto"/>
        <w:right w:val="none" w:sz="0" w:space="0" w:color="auto"/>
      </w:divBdr>
    </w:div>
    <w:div w:id="1437678112">
      <w:bodyDiv w:val="1"/>
      <w:marLeft w:val="0"/>
      <w:marRight w:val="0"/>
      <w:marTop w:val="0"/>
      <w:marBottom w:val="0"/>
      <w:divBdr>
        <w:top w:val="none" w:sz="0" w:space="0" w:color="auto"/>
        <w:left w:val="none" w:sz="0" w:space="0" w:color="auto"/>
        <w:bottom w:val="none" w:sz="0" w:space="0" w:color="auto"/>
        <w:right w:val="none" w:sz="0" w:space="0" w:color="auto"/>
      </w:divBdr>
    </w:div>
    <w:div w:id="1437750159">
      <w:bodyDiv w:val="1"/>
      <w:marLeft w:val="0"/>
      <w:marRight w:val="0"/>
      <w:marTop w:val="0"/>
      <w:marBottom w:val="0"/>
      <w:divBdr>
        <w:top w:val="none" w:sz="0" w:space="0" w:color="auto"/>
        <w:left w:val="none" w:sz="0" w:space="0" w:color="auto"/>
        <w:bottom w:val="none" w:sz="0" w:space="0" w:color="auto"/>
        <w:right w:val="none" w:sz="0" w:space="0" w:color="auto"/>
      </w:divBdr>
    </w:div>
    <w:div w:id="1437796340">
      <w:bodyDiv w:val="1"/>
      <w:marLeft w:val="0"/>
      <w:marRight w:val="0"/>
      <w:marTop w:val="0"/>
      <w:marBottom w:val="0"/>
      <w:divBdr>
        <w:top w:val="none" w:sz="0" w:space="0" w:color="auto"/>
        <w:left w:val="none" w:sz="0" w:space="0" w:color="auto"/>
        <w:bottom w:val="none" w:sz="0" w:space="0" w:color="auto"/>
        <w:right w:val="none" w:sz="0" w:space="0" w:color="auto"/>
      </w:divBdr>
    </w:div>
    <w:div w:id="1437871187">
      <w:bodyDiv w:val="1"/>
      <w:marLeft w:val="0"/>
      <w:marRight w:val="0"/>
      <w:marTop w:val="0"/>
      <w:marBottom w:val="0"/>
      <w:divBdr>
        <w:top w:val="none" w:sz="0" w:space="0" w:color="auto"/>
        <w:left w:val="none" w:sz="0" w:space="0" w:color="auto"/>
        <w:bottom w:val="none" w:sz="0" w:space="0" w:color="auto"/>
        <w:right w:val="none" w:sz="0" w:space="0" w:color="auto"/>
      </w:divBdr>
    </w:div>
    <w:div w:id="1437872718">
      <w:bodyDiv w:val="1"/>
      <w:marLeft w:val="0"/>
      <w:marRight w:val="0"/>
      <w:marTop w:val="0"/>
      <w:marBottom w:val="0"/>
      <w:divBdr>
        <w:top w:val="none" w:sz="0" w:space="0" w:color="auto"/>
        <w:left w:val="none" w:sz="0" w:space="0" w:color="auto"/>
        <w:bottom w:val="none" w:sz="0" w:space="0" w:color="auto"/>
        <w:right w:val="none" w:sz="0" w:space="0" w:color="auto"/>
      </w:divBdr>
    </w:div>
    <w:div w:id="1437941666">
      <w:bodyDiv w:val="1"/>
      <w:marLeft w:val="0"/>
      <w:marRight w:val="0"/>
      <w:marTop w:val="0"/>
      <w:marBottom w:val="0"/>
      <w:divBdr>
        <w:top w:val="none" w:sz="0" w:space="0" w:color="auto"/>
        <w:left w:val="none" w:sz="0" w:space="0" w:color="auto"/>
        <w:bottom w:val="none" w:sz="0" w:space="0" w:color="auto"/>
        <w:right w:val="none" w:sz="0" w:space="0" w:color="auto"/>
      </w:divBdr>
    </w:div>
    <w:div w:id="1437943946">
      <w:bodyDiv w:val="1"/>
      <w:marLeft w:val="0"/>
      <w:marRight w:val="0"/>
      <w:marTop w:val="0"/>
      <w:marBottom w:val="0"/>
      <w:divBdr>
        <w:top w:val="none" w:sz="0" w:space="0" w:color="auto"/>
        <w:left w:val="none" w:sz="0" w:space="0" w:color="auto"/>
        <w:bottom w:val="none" w:sz="0" w:space="0" w:color="auto"/>
        <w:right w:val="none" w:sz="0" w:space="0" w:color="auto"/>
      </w:divBdr>
    </w:div>
    <w:div w:id="1438020016">
      <w:bodyDiv w:val="1"/>
      <w:marLeft w:val="0"/>
      <w:marRight w:val="0"/>
      <w:marTop w:val="0"/>
      <w:marBottom w:val="0"/>
      <w:divBdr>
        <w:top w:val="none" w:sz="0" w:space="0" w:color="auto"/>
        <w:left w:val="none" w:sz="0" w:space="0" w:color="auto"/>
        <w:bottom w:val="none" w:sz="0" w:space="0" w:color="auto"/>
        <w:right w:val="none" w:sz="0" w:space="0" w:color="auto"/>
      </w:divBdr>
    </w:div>
    <w:div w:id="1438022481">
      <w:bodyDiv w:val="1"/>
      <w:marLeft w:val="0"/>
      <w:marRight w:val="0"/>
      <w:marTop w:val="0"/>
      <w:marBottom w:val="0"/>
      <w:divBdr>
        <w:top w:val="none" w:sz="0" w:space="0" w:color="auto"/>
        <w:left w:val="none" w:sz="0" w:space="0" w:color="auto"/>
        <w:bottom w:val="none" w:sz="0" w:space="0" w:color="auto"/>
        <w:right w:val="none" w:sz="0" w:space="0" w:color="auto"/>
      </w:divBdr>
    </w:div>
    <w:div w:id="1438211299">
      <w:bodyDiv w:val="1"/>
      <w:marLeft w:val="0"/>
      <w:marRight w:val="0"/>
      <w:marTop w:val="0"/>
      <w:marBottom w:val="0"/>
      <w:divBdr>
        <w:top w:val="none" w:sz="0" w:space="0" w:color="auto"/>
        <w:left w:val="none" w:sz="0" w:space="0" w:color="auto"/>
        <w:bottom w:val="none" w:sz="0" w:space="0" w:color="auto"/>
        <w:right w:val="none" w:sz="0" w:space="0" w:color="auto"/>
      </w:divBdr>
    </w:div>
    <w:div w:id="1438211992">
      <w:bodyDiv w:val="1"/>
      <w:marLeft w:val="0"/>
      <w:marRight w:val="0"/>
      <w:marTop w:val="0"/>
      <w:marBottom w:val="0"/>
      <w:divBdr>
        <w:top w:val="none" w:sz="0" w:space="0" w:color="auto"/>
        <w:left w:val="none" w:sz="0" w:space="0" w:color="auto"/>
        <w:bottom w:val="none" w:sz="0" w:space="0" w:color="auto"/>
        <w:right w:val="none" w:sz="0" w:space="0" w:color="auto"/>
      </w:divBdr>
    </w:div>
    <w:div w:id="1438330380">
      <w:bodyDiv w:val="1"/>
      <w:marLeft w:val="0"/>
      <w:marRight w:val="0"/>
      <w:marTop w:val="0"/>
      <w:marBottom w:val="0"/>
      <w:divBdr>
        <w:top w:val="none" w:sz="0" w:space="0" w:color="auto"/>
        <w:left w:val="none" w:sz="0" w:space="0" w:color="auto"/>
        <w:bottom w:val="none" w:sz="0" w:space="0" w:color="auto"/>
        <w:right w:val="none" w:sz="0" w:space="0" w:color="auto"/>
      </w:divBdr>
    </w:div>
    <w:div w:id="1438401075">
      <w:bodyDiv w:val="1"/>
      <w:marLeft w:val="0"/>
      <w:marRight w:val="0"/>
      <w:marTop w:val="0"/>
      <w:marBottom w:val="0"/>
      <w:divBdr>
        <w:top w:val="none" w:sz="0" w:space="0" w:color="auto"/>
        <w:left w:val="none" w:sz="0" w:space="0" w:color="auto"/>
        <w:bottom w:val="none" w:sz="0" w:space="0" w:color="auto"/>
        <w:right w:val="none" w:sz="0" w:space="0" w:color="auto"/>
      </w:divBdr>
    </w:div>
    <w:div w:id="1438401322">
      <w:bodyDiv w:val="1"/>
      <w:marLeft w:val="0"/>
      <w:marRight w:val="0"/>
      <w:marTop w:val="0"/>
      <w:marBottom w:val="0"/>
      <w:divBdr>
        <w:top w:val="none" w:sz="0" w:space="0" w:color="auto"/>
        <w:left w:val="none" w:sz="0" w:space="0" w:color="auto"/>
        <w:bottom w:val="none" w:sz="0" w:space="0" w:color="auto"/>
        <w:right w:val="none" w:sz="0" w:space="0" w:color="auto"/>
      </w:divBdr>
    </w:div>
    <w:div w:id="1438410144">
      <w:bodyDiv w:val="1"/>
      <w:marLeft w:val="0"/>
      <w:marRight w:val="0"/>
      <w:marTop w:val="0"/>
      <w:marBottom w:val="0"/>
      <w:divBdr>
        <w:top w:val="none" w:sz="0" w:space="0" w:color="auto"/>
        <w:left w:val="none" w:sz="0" w:space="0" w:color="auto"/>
        <w:bottom w:val="none" w:sz="0" w:space="0" w:color="auto"/>
        <w:right w:val="none" w:sz="0" w:space="0" w:color="auto"/>
      </w:divBdr>
    </w:div>
    <w:div w:id="1438528583">
      <w:bodyDiv w:val="1"/>
      <w:marLeft w:val="0"/>
      <w:marRight w:val="0"/>
      <w:marTop w:val="0"/>
      <w:marBottom w:val="0"/>
      <w:divBdr>
        <w:top w:val="none" w:sz="0" w:space="0" w:color="auto"/>
        <w:left w:val="none" w:sz="0" w:space="0" w:color="auto"/>
        <w:bottom w:val="none" w:sz="0" w:space="0" w:color="auto"/>
        <w:right w:val="none" w:sz="0" w:space="0" w:color="auto"/>
      </w:divBdr>
    </w:div>
    <w:div w:id="1438602196">
      <w:bodyDiv w:val="1"/>
      <w:marLeft w:val="0"/>
      <w:marRight w:val="0"/>
      <w:marTop w:val="0"/>
      <w:marBottom w:val="0"/>
      <w:divBdr>
        <w:top w:val="none" w:sz="0" w:space="0" w:color="auto"/>
        <w:left w:val="none" w:sz="0" w:space="0" w:color="auto"/>
        <w:bottom w:val="none" w:sz="0" w:space="0" w:color="auto"/>
        <w:right w:val="none" w:sz="0" w:space="0" w:color="auto"/>
      </w:divBdr>
    </w:div>
    <w:div w:id="1438670539">
      <w:bodyDiv w:val="1"/>
      <w:marLeft w:val="0"/>
      <w:marRight w:val="0"/>
      <w:marTop w:val="0"/>
      <w:marBottom w:val="0"/>
      <w:divBdr>
        <w:top w:val="none" w:sz="0" w:space="0" w:color="auto"/>
        <w:left w:val="none" w:sz="0" w:space="0" w:color="auto"/>
        <w:bottom w:val="none" w:sz="0" w:space="0" w:color="auto"/>
        <w:right w:val="none" w:sz="0" w:space="0" w:color="auto"/>
      </w:divBdr>
    </w:div>
    <w:div w:id="1438673266">
      <w:bodyDiv w:val="1"/>
      <w:marLeft w:val="0"/>
      <w:marRight w:val="0"/>
      <w:marTop w:val="0"/>
      <w:marBottom w:val="0"/>
      <w:divBdr>
        <w:top w:val="none" w:sz="0" w:space="0" w:color="auto"/>
        <w:left w:val="none" w:sz="0" w:space="0" w:color="auto"/>
        <w:bottom w:val="none" w:sz="0" w:space="0" w:color="auto"/>
        <w:right w:val="none" w:sz="0" w:space="0" w:color="auto"/>
      </w:divBdr>
    </w:div>
    <w:div w:id="1438714325">
      <w:bodyDiv w:val="1"/>
      <w:marLeft w:val="0"/>
      <w:marRight w:val="0"/>
      <w:marTop w:val="0"/>
      <w:marBottom w:val="0"/>
      <w:divBdr>
        <w:top w:val="none" w:sz="0" w:space="0" w:color="auto"/>
        <w:left w:val="none" w:sz="0" w:space="0" w:color="auto"/>
        <w:bottom w:val="none" w:sz="0" w:space="0" w:color="auto"/>
        <w:right w:val="none" w:sz="0" w:space="0" w:color="auto"/>
      </w:divBdr>
    </w:div>
    <w:div w:id="1438715976">
      <w:bodyDiv w:val="1"/>
      <w:marLeft w:val="0"/>
      <w:marRight w:val="0"/>
      <w:marTop w:val="0"/>
      <w:marBottom w:val="0"/>
      <w:divBdr>
        <w:top w:val="none" w:sz="0" w:space="0" w:color="auto"/>
        <w:left w:val="none" w:sz="0" w:space="0" w:color="auto"/>
        <w:bottom w:val="none" w:sz="0" w:space="0" w:color="auto"/>
        <w:right w:val="none" w:sz="0" w:space="0" w:color="auto"/>
      </w:divBdr>
    </w:div>
    <w:div w:id="1438790975">
      <w:bodyDiv w:val="1"/>
      <w:marLeft w:val="0"/>
      <w:marRight w:val="0"/>
      <w:marTop w:val="0"/>
      <w:marBottom w:val="0"/>
      <w:divBdr>
        <w:top w:val="none" w:sz="0" w:space="0" w:color="auto"/>
        <w:left w:val="none" w:sz="0" w:space="0" w:color="auto"/>
        <w:bottom w:val="none" w:sz="0" w:space="0" w:color="auto"/>
        <w:right w:val="none" w:sz="0" w:space="0" w:color="auto"/>
      </w:divBdr>
    </w:div>
    <w:div w:id="1438939544">
      <w:bodyDiv w:val="1"/>
      <w:marLeft w:val="0"/>
      <w:marRight w:val="0"/>
      <w:marTop w:val="0"/>
      <w:marBottom w:val="0"/>
      <w:divBdr>
        <w:top w:val="none" w:sz="0" w:space="0" w:color="auto"/>
        <w:left w:val="none" w:sz="0" w:space="0" w:color="auto"/>
        <w:bottom w:val="none" w:sz="0" w:space="0" w:color="auto"/>
        <w:right w:val="none" w:sz="0" w:space="0" w:color="auto"/>
      </w:divBdr>
    </w:div>
    <w:div w:id="1439106843">
      <w:bodyDiv w:val="1"/>
      <w:marLeft w:val="0"/>
      <w:marRight w:val="0"/>
      <w:marTop w:val="0"/>
      <w:marBottom w:val="0"/>
      <w:divBdr>
        <w:top w:val="none" w:sz="0" w:space="0" w:color="auto"/>
        <w:left w:val="none" w:sz="0" w:space="0" w:color="auto"/>
        <w:bottom w:val="none" w:sz="0" w:space="0" w:color="auto"/>
        <w:right w:val="none" w:sz="0" w:space="0" w:color="auto"/>
      </w:divBdr>
    </w:div>
    <w:div w:id="1439135430">
      <w:bodyDiv w:val="1"/>
      <w:marLeft w:val="0"/>
      <w:marRight w:val="0"/>
      <w:marTop w:val="0"/>
      <w:marBottom w:val="0"/>
      <w:divBdr>
        <w:top w:val="none" w:sz="0" w:space="0" w:color="auto"/>
        <w:left w:val="none" w:sz="0" w:space="0" w:color="auto"/>
        <w:bottom w:val="none" w:sz="0" w:space="0" w:color="auto"/>
        <w:right w:val="none" w:sz="0" w:space="0" w:color="auto"/>
      </w:divBdr>
    </w:div>
    <w:div w:id="1439180397">
      <w:bodyDiv w:val="1"/>
      <w:marLeft w:val="0"/>
      <w:marRight w:val="0"/>
      <w:marTop w:val="0"/>
      <w:marBottom w:val="0"/>
      <w:divBdr>
        <w:top w:val="none" w:sz="0" w:space="0" w:color="auto"/>
        <w:left w:val="none" w:sz="0" w:space="0" w:color="auto"/>
        <w:bottom w:val="none" w:sz="0" w:space="0" w:color="auto"/>
        <w:right w:val="none" w:sz="0" w:space="0" w:color="auto"/>
      </w:divBdr>
    </w:div>
    <w:div w:id="1439333120">
      <w:bodyDiv w:val="1"/>
      <w:marLeft w:val="0"/>
      <w:marRight w:val="0"/>
      <w:marTop w:val="0"/>
      <w:marBottom w:val="0"/>
      <w:divBdr>
        <w:top w:val="none" w:sz="0" w:space="0" w:color="auto"/>
        <w:left w:val="none" w:sz="0" w:space="0" w:color="auto"/>
        <w:bottom w:val="none" w:sz="0" w:space="0" w:color="auto"/>
        <w:right w:val="none" w:sz="0" w:space="0" w:color="auto"/>
      </w:divBdr>
    </w:div>
    <w:div w:id="1439369636">
      <w:bodyDiv w:val="1"/>
      <w:marLeft w:val="0"/>
      <w:marRight w:val="0"/>
      <w:marTop w:val="0"/>
      <w:marBottom w:val="0"/>
      <w:divBdr>
        <w:top w:val="none" w:sz="0" w:space="0" w:color="auto"/>
        <w:left w:val="none" w:sz="0" w:space="0" w:color="auto"/>
        <w:bottom w:val="none" w:sz="0" w:space="0" w:color="auto"/>
        <w:right w:val="none" w:sz="0" w:space="0" w:color="auto"/>
      </w:divBdr>
    </w:div>
    <w:div w:id="1439447626">
      <w:bodyDiv w:val="1"/>
      <w:marLeft w:val="0"/>
      <w:marRight w:val="0"/>
      <w:marTop w:val="0"/>
      <w:marBottom w:val="0"/>
      <w:divBdr>
        <w:top w:val="none" w:sz="0" w:space="0" w:color="auto"/>
        <w:left w:val="none" w:sz="0" w:space="0" w:color="auto"/>
        <w:bottom w:val="none" w:sz="0" w:space="0" w:color="auto"/>
        <w:right w:val="none" w:sz="0" w:space="0" w:color="auto"/>
      </w:divBdr>
    </w:div>
    <w:div w:id="1439524682">
      <w:bodyDiv w:val="1"/>
      <w:marLeft w:val="0"/>
      <w:marRight w:val="0"/>
      <w:marTop w:val="0"/>
      <w:marBottom w:val="0"/>
      <w:divBdr>
        <w:top w:val="none" w:sz="0" w:space="0" w:color="auto"/>
        <w:left w:val="none" w:sz="0" w:space="0" w:color="auto"/>
        <w:bottom w:val="none" w:sz="0" w:space="0" w:color="auto"/>
        <w:right w:val="none" w:sz="0" w:space="0" w:color="auto"/>
      </w:divBdr>
    </w:div>
    <w:div w:id="1439570139">
      <w:bodyDiv w:val="1"/>
      <w:marLeft w:val="0"/>
      <w:marRight w:val="0"/>
      <w:marTop w:val="0"/>
      <w:marBottom w:val="0"/>
      <w:divBdr>
        <w:top w:val="none" w:sz="0" w:space="0" w:color="auto"/>
        <w:left w:val="none" w:sz="0" w:space="0" w:color="auto"/>
        <w:bottom w:val="none" w:sz="0" w:space="0" w:color="auto"/>
        <w:right w:val="none" w:sz="0" w:space="0" w:color="auto"/>
      </w:divBdr>
    </w:div>
    <w:div w:id="1439636751">
      <w:bodyDiv w:val="1"/>
      <w:marLeft w:val="0"/>
      <w:marRight w:val="0"/>
      <w:marTop w:val="0"/>
      <w:marBottom w:val="0"/>
      <w:divBdr>
        <w:top w:val="none" w:sz="0" w:space="0" w:color="auto"/>
        <w:left w:val="none" w:sz="0" w:space="0" w:color="auto"/>
        <w:bottom w:val="none" w:sz="0" w:space="0" w:color="auto"/>
        <w:right w:val="none" w:sz="0" w:space="0" w:color="auto"/>
      </w:divBdr>
    </w:div>
    <w:div w:id="1439762673">
      <w:bodyDiv w:val="1"/>
      <w:marLeft w:val="0"/>
      <w:marRight w:val="0"/>
      <w:marTop w:val="0"/>
      <w:marBottom w:val="0"/>
      <w:divBdr>
        <w:top w:val="none" w:sz="0" w:space="0" w:color="auto"/>
        <w:left w:val="none" w:sz="0" w:space="0" w:color="auto"/>
        <w:bottom w:val="none" w:sz="0" w:space="0" w:color="auto"/>
        <w:right w:val="none" w:sz="0" w:space="0" w:color="auto"/>
      </w:divBdr>
    </w:div>
    <w:div w:id="1440023838">
      <w:bodyDiv w:val="1"/>
      <w:marLeft w:val="0"/>
      <w:marRight w:val="0"/>
      <w:marTop w:val="0"/>
      <w:marBottom w:val="0"/>
      <w:divBdr>
        <w:top w:val="none" w:sz="0" w:space="0" w:color="auto"/>
        <w:left w:val="none" w:sz="0" w:space="0" w:color="auto"/>
        <w:bottom w:val="none" w:sz="0" w:space="0" w:color="auto"/>
        <w:right w:val="none" w:sz="0" w:space="0" w:color="auto"/>
      </w:divBdr>
    </w:div>
    <w:div w:id="1440028638">
      <w:bodyDiv w:val="1"/>
      <w:marLeft w:val="0"/>
      <w:marRight w:val="0"/>
      <w:marTop w:val="0"/>
      <w:marBottom w:val="0"/>
      <w:divBdr>
        <w:top w:val="none" w:sz="0" w:space="0" w:color="auto"/>
        <w:left w:val="none" w:sz="0" w:space="0" w:color="auto"/>
        <w:bottom w:val="none" w:sz="0" w:space="0" w:color="auto"/>
        <w:right w:val="none" w:sz="0" w:space="0" w:color="auto"/>
      </w:divBdr>
    </w:div>
    <w:div w:id="1440029419">
      <w:bodyDiv w:val="1"/>
      <w:marLeft w:val="0"/>
      <w:marRight w:val="0"/>
      <w:marTop w:val="0"/>
      <w:marBottom w:val="0"/>
      <w:divBdr>
        <w:top w:val="none" w:sz="0" w:space="0" w:color="auto"/>
        <w:left w:val="none" w:sz="0" w:space="0" w:color="auto"/>
        <w:bottom w:val="none" w:sz="0" w:space="0" w:color="auto"/>
        <w:right w:val="none" w:sz="0" w:space="0" w:color="auto"/>
      </w:divBdr>
    </w:div>
    <w:div w:id="1440175410">
      <w:bodyDiv w:val="1"/>
      <w:marLeft w:val="0"/>
      <w:marRight w:val="0"/>
      <w:marTop w:val="0"/>
      <w:marBottom w:val="0"/>
      <w:divBdr>
        <w:top w:val="none" w:sz="0" w:space="0" w:color="auto"/>
        <w:left w:val="none" w:sz="0" w:space="0" w:color="auto"/>
        <w:bottom w:val="none" w:sz="0" w:space="0" w:color="auto"/>
        <w:right w:val="none" w:sz="0" w:space="0" w:color="auto"/>
      </w:divBdr>
    </w:div>
    <w:div w:id="1440221219">
      <w:bodyDiv w:val="1"/>
      <w:marLeft w:val="0"/>
      <w:marRight w:val="0"/>
      <w:marTop w:val="0"/>
      <w:marBottom w:val="0"/>
      <w:divBdr>
        <w:top w:val="none" w:sz="0" w:space="0" w:color="auto"/>
        <w:left w:val="none" w:sz="0" w:space="0" w:color="auto"/>
        <w:bottom w:val="none" w:sz="0" w:space="0" w:color="auto"/>
        <w:right w:val="none" w:sz="0" w:space="0" w:color="auto"/>
      </w:divBdr>
    </w:div>
    <w:div w:id="1440223266">
      <w:bodyDiv w:val="1"/>
      <w:marLeft w:val="0"/>
      <w:marRight w:val="0"/>
      <w:marTop w:val="0"/>
      <w:marBottom w:val="0"/>
      <w:divBdr>
        <w:top w:val="none" w:sz="0" w:space="0" w:color="auto"/>
        <w:left w:val="none" w:sz="0" w:space="0" w:color="auto"/>
        <w:bottom w:val="none" w:sz="0" w:space="0" w:color="auto"/>
        <w:right w:val="none" w:sz="0" w:space="0" w:color="auto"/>
      </w:divBdr>
    </w:div>
    <w:div w:id="1440223385">
      <w:bodyDiv w:val="1"/>
      <w:marLeft w:val="0"/>
      <w:marRight w:val="0"/>
      <w:marTop w:val="0"/>
      <w:marBottom w:val="0"/>
      <w:divBdr>
        <w:top w:val="none" w:sz="0" w:space="0" w:color="auto"/>
        <w:left w:val="none" w:sz="0" w:space="0" w:color="auto"/>
        <w:bottom w:val="none" w:sz="0" w:space="0" w:color="auto"/>
        <w:right w:val="none" w:sz="0" w:space="0" w:color="auto"/>
      </w:divBdr>
    </w:div>
    <w:div w:id="1440251040">
      <w:bodyDiv w:val="1"/>
      <w:marLeft w:val="0"/>
      <w:marRight w:val="0"/>
      <w:marTop w:val="0"/>
      <w:marBottom w:val="0"/>
      <w:divBdr>
        <w:top w:val="none" w:sz="0" w:space="0" w:color="auto"/>
        <w:left w:val="none" w:sz="0" w:space="0" w:color="auto"/>
        <w:bottom w:val="none" w:sz="0" w:space="0" w:color="auto"/>
        <w:right w:val="none" w:sz="0" w:space="0" w:color="auto"/>
      </w:divBdr>
    </w:div>
    <w:div w:id="1440447385">
      <w:bodyDiv w:val="1"/>
      <w:marLeft w:val="0"/>
      <w:marRight w:val="0"/>
      <w:marTop w:val="0"/>
      <w:marBottom w:val="0"/>
      <w:divBdr>
        <w:top w:val="none" w:sz="0" w:space="0" w:color="auto"/>
        <w:left w:val="none" w:sz="0" w:space="0" w:color="auto"/>
        <w:bottom w:val="none" w:sz="0" w:space="0" w:color="auto"/>
        <w:right w:val="none" w:sz="0" w:space="0" w:color="auto"/>
      </w:divBdr>
    </w:div>
    <w:div w:id="1440561779">
      <w:bodyDiv w:val="1"/>
      <w:marLeft w:val="0"/>
      <w:marRight w:val="0"/>
      <w:marTop w:val="0"/>
      <w:marBottom w:val="0"/>
      <w:divBdr>
        <w:top w:val="none" w:sz="0" w:space="0" w:color="auto"/>
        <w:left w:val="none" w:sz="0" w:space="0" w:color="auto"/>
        <w:bottom w:val="none" w:sz="0" w:space="0" w:color="auto"/>
        <w:right w:val="none" w:sz="0" w:space="0" w:color="auto"/>
      </w:divBdr>
    </w:div>
    <w:div w:id="1440644848">
      <w:bodyDiv w:val="1"/>
      <w:marLeft w:val="0"/>
      <w:marRight w:val="0"/>
      <w:marTop w:val="0"/>
      <w:marBottom w:val="0"/>
      <w:divBdr>
        <w:top w:val="none" w:sz="0" w:space="0" w:color="auto"/>
        <w:left w:val="none" w:sz="0" w:space="0" w:color="auto"/>
        <w:bottom w:val="none" w:sz="0" w:space="0" w:color="auto"/>
        <w:right w:val="none" w:sz="0" w:space="0" w:color="auto"/>
      </w:divBdr>
    </w:div>
    <w:div w:id="1440687379">
      <w:bodyDiv w:val="1"/>
      <w:marLeft w:val="0"/>
      <w:marRight w:val="0"/>
      <w:marTop w:val="0"/>
      <w:marBottom w:val="0"/>
      <w:divBdr>
        <w:top w:val="none" w:sz="0" w:space="0" w:color="auto"/>
        <w:left w:val="none" w:sz="0" w:space="0" w:color="auto"/>
        <w:bottom w:val="none" w:sz="0" w:space="0" w:color="auto"/>
        <w:right w:val="none" w:sz="0" w:space="0" w:color="auto"/>
      </w:divBdr>
    </w:div>
    <w:div w:id="1440753694">
      <w:bodyDiv w:val="1"/>
      <w:marLeft w:val="0"/>
      <w:marRight w:val="0"/>
      <w:marTop w:val="0"/>
      <w:marBottom w:val="0"/>
      <w:divBdr>
        <w:top w:val="none" w:sz="0" w:space="0" w:color="auto"/>
        <w:left w:val="none" w:sz="0" w:space="0" w:color="auto"/>
        <w:bottom w:val="none" w:sz="0" w:space="0" w:color="auto"/>
        <w:right w:val="none" w:sz="0" w:space="0" w:color="auto"/>
      </w:divBdr>
    </w:div>
    <w:div w:id="1440760049">
      <w:bodyDiv w:val="1"/>
      <w:marLeft w:val="0"/>
      <w:marRight w:val="0"/>
      <w:marTop w:val="0"/>
      <w:marBottom w:val="0"/>
      <w:divBdr>
        <w:top w:val="none" w:sz="0" w:space="0" w:color="auto"/>
        <w:left w:val="none" w:sz="0" w:space="0" w:color="auto"/>
        <w:bottom w:val="none" w:sz="0" w:space="0" w:color="auto"/>
        <w:right w:val="none" w:sz="0" w:space="0" w:color="auto"/>
      </w:divBdr>
    </w:div>
    <w:div w:id="1440762206">
      <w:bodyDiv w:val="1"/>
      <w:marLeft w:val="0"/>
      <w:marRight w:val="0"/>
      <w:marTop w:val="0"/>
      <w:marBottom w:val="0"/>
      <w:divBdr>
        <w:top w:val="none" w:sz="0" w:space="0" w:color="auto"/>
        <w:left w:val="none" w:sz="0" w:space="0" w:color="auto"/>
        <w:bottom w:val="none" w:sz="0" w:space="0" w:color="auto"/>
        <w:right w:val="none" w:sz="0" w:space="0" w:color="auto"/>
      </w:divBdr>
    </w:div>
    <w:div w:id="1440877233">
      <w:bodyDiv w:val="1"/>
      <w:marLeft w:val="0"/>
      <w:marRight w:val="0"/>
      <w:marTop w:val="0"/>
      <w:marBottom w:val="0"/>
      <w:divBdr>
        <w:top w:val="none" w:sz="0" w:space="0" w:color="auto"/>
        <w:left w:val="none" w:sz="0" w:space="0" w:color="auto"/>
        <w:bottom w:val="none" w:sz="0" w:space="0" w:color="auto"/>
        <w:right w:val="none" w:sz="0" w:space="0" w:color="auto"/>
      </w:divBdr>
    </w:div>
    <w:div w:id="1441029390">
      <w:bodyDiv w:val="1"/>
      <w:marLeft w:val="0"/>
      <w:marRight w:val="0"/>
      <w:marTop w:val="0"/>
      <w:marBottom w:val="0"/>
      <w:divBdr>
        <w:top w:val="none" w:sz="0" w:space="0" w:color="auto"/>
        <w:left w:val="none" w:sz="0" w:space="0" w:color="auto"/>
        <w:bottom w:val="none" w:sz="0" w:space="0" w:color="auto"/>
        <w:right w:val="none" w:sz="0" w:space="0" w:color="auto"/>
      </w:divBdr>
    </w:div>
    <w:div w:id="1441098913">
      <w:bodyDiv w:val="1"/>
      <w:marLeft w:val="0"/>
      <w:marRight w:val="0"/>
      <w:marTop w:val="0"/>
      <w:marBottom w:val="0"/>
      <w:divBdr>
        <w:top w:val="none" w:sz="0" w:space="0" w:color="auto"/>
        <w:left w:val="none" w:sz="0" w:space="0" w:color="auto"/>
        <w:bottom w:val="none" w:sz="0" w:space="0" w:color="auto"/>
        <w:right w:val="none" w:sz="0" w:space="0" w:color="auto"/>
      </w:divBdr>
    </w:div>
    <w:div w:id="1441103589">
      <w:bodyDiv w:val="1"/>
      <w:marLeft w:val="0"/>
      <w:marRight w:val="0"/>
      <w:marTop w:val="0"/>
      <w:marBottom w:val="0"/>
      <w:divBdr>
        <w:top w:val="none" w:sz="0" w:space="0" w:color="auto"/>
        <w:left w:val="none" w:sz="0" w:space="0" w:color="auto"/>
        <w:bottom w:val="none" w:sz="0" w:space="0" w:color="auto"/>
        <w:right w:val="none" w:sz="0" w:space="0" w:color="auto"/>
      </w:divBdr>
    </w:div>
    <w:div w:id="1441216503">
      <w:bodyDiv w:val="1"/>
      <w:marLeft w:val="0"/>
      <w:marRight w:val="0"/>
      <w:marTop w:val="0"/>
      <w:marBottom w:val="0"/>
      <w:divBdr>
        <w:top w:val="none" w:sz="0" w:space="0" w:color="auto"/>
        <w:left w:val="none" w:sz="0" w:space="0" w:color="auto"/>
        <w:bottom w:val="none" w:sz="0" w:space="0" w:color="auto"/>
        <w:right w:val="none" w:sz="0" w:space="0" w:color="auto"/>
      </w:divBdr>
    </w:div>
    <w:div w:id="1441218902">
      <w:bodyDiv w:val="1"/>
      <w:marLeft w:val="0"/>
      <w:marRight w:val="0"/>
      <w:marTop w:val="0"/>
      <w:marBottom w:val="0"/>
      <w:divBdr>
        <w:top w:val="none" w:sz="0" w:space="0" w:color="auto"/>
        <w:left w:val="none" w:sz="0" w:space="0" w:color="auto"/>
        <w:bottom w:val="none" w:sz="0" w:space="0" w:color="auto"/>
        <w:right w:val="none" w:sz="0" w:space="0" w:color="auto"/>
      </w:divBdr>
    </w:div>
    <w:div w:id="1441224410">
      <w:bodyDiv w:val="1"/>
      <w:marLeft w:val="0"/>
      <w:marRight w:val="0"/>
      <w:marTop w:val="0"/>
      <w:marBottom w:val="0"/>
      <w:divBdr>
        <w:top w:val="none" w:sz="0" w:space="0" w:color="auto"/>
        <w:left w:val="none" w:sz="0" w:space="0" w:color="auto"/>
        <w:bottom w:val="none" w:sz="0" w:space="0" w:color="auto"/>
        <w:right w:val="none" w:sz="0" w:space="0" w:color="auto"/>
      </w:divBdr>
    </w:div>
    <w:div w:id="1441611043">
      <w:bodyDiv w:val="1"/>
      <w:marLeft w:val="0"/>
      <w:marRight w:val="0"/>
      <w:marTop w:val="0"/>
      <w:marBottom w:val="0"/>
      <w:divBdr>
        <w:top w:val="none" w:sz="0" w:space="0" w:color="auto"/>
        <w:left w:val="none" w:sz="0" w:space="0" w:color="auto"/>
        <w:bottom w:val="none" w:sz="0" w:space="0" w:color="auto"/>
        <w:right w:val="none" w:sz="0" w:space="0" w:color="auto"/>
      </w:divBdr>
    </w:div>
    <w:div w:id="1441801650">
      <w:bodyDiv w:val="1"/>
      <w:marLeft w:val="0"/>
      <w:marRight w:val="0"/>
      <w:marTop w:val="0"/>
      <w:marBottom w:val="0"/>
      <w:divBdr>
        <w:top w:val="none" w:sz="0" w:space="0" w:color="auto"/>
        <w:left w:val="none" w:sz="0" w:space="0" w:color="auto"/>
        <w:bottom w:val="none" w:sz="0" w:space="0" w:color="auto"/>
        <w:right w:val="none" w:sz="0" w:space="0" w:color="auto"/>
      </w:divBdr>
    </w:div>
    <w:div w:id="1441804470">
      <w:bodyDiv w:val="1"/>
      <w:marLeft w:val="0"/>
      <w:marRight w:val="0"/>
      <w:marTop w:val="0"/>
      <w:marBottom w:val="0"/>
      <w:divBdr>
        <w:top w:val="none" w:sz="0" w:space="0" w:color="auto"/>
        <w:left w:val="none" w:sz="0" w:space="0" w:color="auto"/>
        <w:bottom w:val="none" w:sz="0" w:space="0" w:color="auto"/>
        <w:right w:val="none" w:sz="0" w:space="0" w:color="auto"/>
      </w:divBdr>
    </w:div>
    <w:div w:id="1441876119">
      <w:bodyDiv w:val="1"/>
      <w:marLeft w:val="0"/>
      <w:marRight w:val="0"/>
      <w:marTop w:val="0"/>
      <w:marBottom w:val="0"/>
      <w:divBdr>
        <w:top w:val="none" w:sz="0" w:space="0" w:color="auto"/>
        <w:left w:val="none" w:sz="0" w:space="0" w:color="auto"/>
        <w:bottom w:val="none" w:sz="0" w:space="0" w:color="auto"/>
        <w:right w:val="none" w:sz="0" w:space="0" w:color="auto"/>
      </w:divBdr>
    </w:div>
    <w:div w:id="1441950801">
      <w:bodyDiv w:val="1"/>
      <w:marLeft w:val="0"/>
      <w:marRight w:val="0"/>
      <w:marTop w:val="0"/>
      <w:marBottom w:val="0"/>
      <w:divBdr>
        <w:top w:val="none" w:sz="0" w:space="0" w:color="auto"/>
        <w:left w:val="none" w:sz="0" w:space="0" w:color="auto"/>
        <w:bottom w:val="none" w:sz="0" w:space="0" w:color="auto"/>
        <w:right w:val="none" w:sz="0" w:space="0" w:color="auto"/>
      </w:divBdr>
    </w:div>
    <w:div w:id="1441992691">
      <w:bodyDiv w:val="1"/>
      <w:marLeft w:val="0"/>
      <w:marRight w:val="0"/>
      <w:marTop w:val="0"/>
      <w:marBottom w:val="0"/>
      <w:divBdr>
        <w:top w:val="none" w:sz="0" w:space="0" w:color="auto"/>
        <w:left w:val="none" w:sz="0" w:space="0" w:color="auto"/>
        <w:bottom w:val="none" w:sz="0" w:space="0" w:color="auto"/>
        <w:right w:val="none" w:sz="0" w:space="0" w:color="auto"/>
      </w:divBdr>
    </w:div>
    <w:div w:id="1441997910">
      <w:bodyDiv w:val="1"/>
      <w:marLeft w:val="0"/>
      <w:marRight w:val="0"/>
      <w:marTop w:val="0"/>
      <w:marBottom w:val="0"/>
      <w:divBdr>
        <w:top w:val="none" w:sz="0" w:space="0" w:color="auto"/>
        <w:left w:val="none" w:sz="0" w:space="0" w:color="auto"/>
        <w:bottom w:val="none" w:sz="0" w:space="0" w:color="auto"/>
        <w:right w:val="none" w:sz="0" w:space="0" w:color="auto"/>
      </w:divBdr>
    </w:div>
    <w:div w:id="1442064536">
      <w:bodyDiv w:val="1"/>
      <w:marLeft w:val="0"/>
      <w:marRight w:val="0"/>
      <w:marTop w:val="0"/>
      <w:marBottom w:val="0"/>
      <w:divBdr>
        <w:top w:val="none" w:sz="0" w:space="0" w:color="auto"/>
        <w:left w:val="none" w:sz="0" w:space="0" w:color="auto"/>
        <w:bottom w:val="none" w:sz="0" w:space="0" w:color="auto"/>
        <w:right w:val="none" w:sz="0" w:space="0" w:color="auto"/>
      </w:divBdr>
    </w:div>
    <w:div w:id="1442070042">
      <w:bodyDiv w:val="1"/>
      <w:marLeft w:val="0"/>
      <w:marRight w:val="0"/>
      <w:marTop w:val="0"/>
      <w:marBottom w:val="0"/>
      <w:divBdr>
        <w:top w:val="none" w:sz="0" w:space="0" w:color="auto"/>
        <w:left w:val="none" w:sz="0" w:space="0" w:color="auto"/>
        <w:bottom w:val="none" w:sz="0" w:space="0" w:color="auto"/>
        <w:right w:val="none" w:sz="0" w:space="0" w:color="auto"/>
      </w:divBdr>
    </w:div>
    <w:div w:id="1442070364">
      <w:bodyDiv w:val="1"/>
      <w:marLeft w:val="0"/>
      <w:marRight w:val="0"/>
      <w:marTop w:val="0"/>
      <w:marBottom w:val="0"/>
      <w:divBdr>
        <w:top w:val="none" w:sz="0" w:space="0" w:color="auto"/>
        <w:left w:val="none" w:sz="0" w:space="0" w:color="auto"/>
        <w:bottom w:val="none" w:sz="0" w:space="0" w:color="auto"/>
        <w:right w:val="none" w:sz="0" w:space="0" w:color="auto"/>
      </w:divBdr>
    </w:div>
    <w:div w:id="1442146289">
      <w:bodyDiv w:val="1"/>
      <w:marLeft w:val="0"/>
      <w:marRight w:val="0"/>
      <w:marTop w:val="0"/>
      <w:marBottom w:val="0"/>
      <w:divBdr>
        <w:top w:val="none" w:sz="0" w:space="0" w:color="auto"/>
        <w:left w:val="none" w:sz="0" w:space="0" w:color="auto"/>
        <w:bottom w:val="none" w:sz="0" w:space="0" w:color="auto"/>
        <w:right w:val="none" w:sz="0" w:space="0" w:color="auto"/>
      </w:divBdr>
    </w:div>
    <w:div w:id="1442382499">
      <w:bodyDiv w:val="1"/>
      <w:marLeft w:val="0"/>
      <w:marRight w:val="0"/>
      <w:marTop w:val="0"/>
      <w:marBottom w:val="0"/>
      <w:divBdr>
        <w:top w:val="none" w:sz="0" w:space="0" w:color="auto"/>
        <w:left w:val="none" w:sz="0" w:space="0" w:color="auto"/>
        <w:bottom w:val="none" w:sz="0" w:space="0" w:color="auto"/>
        <w:right w:val="none" w:sz="0" w:space="0" w:color="auto"/>
      </w:divBdr>
    </w:div>
    <w:div w:id="1442412877">
      <w:bodyDiv w:val="1"/>
      <w:marLeft w:val="0"/>
      <w:marRight w:val="0"/>
      <w:marTop w:val="0"/>
      <w:marBottom w:val="0"/>
      <w:divBdr>
        <w:top w:val="none" w:sz="0" w:space="0" w:color="auto"/>
        <w:left w:val="none" w:sz="0" w:space="0" w:color="auto"/>
        <w:bottom w:val="none" w:sz="0" w:space="0" w:color="auto"/>
        <w:right w:val="none" w:sz="0" w:space="0" w:color="auto"/>
      </w:divBdr>
    </w:div>
    <w:div w:id="1442414451">
      <w:bodyDiv w:val="1"/>
      <w:marLeft w:val="0"/>
      <w:marRight w:val="0"/>
      <w:marTop w:val="0"/>
      <w:marBottom w:val="0"/>
      <w:divBdr>
        <w:top w:val="none" w:sz="0" w:space="0" w:color="auto"/>
        <w:left w:val="none" w:sz="0" w:space="0" w:color="auto"/>
        <w:bottom w:val="none" w:sz="0" w:space="0" w:color="auto"/>
        <w:right w:val="none" w:sz="0" w:space="0" w:color="auto"/>
      </w:divBdr>
    </w:div>
    <w:div w:id="1442452481">
      <w:bodyDiv w:val="1"/>
      <w:marLeft w:val="0"/>
      <w:marRight w:val="0"/>
      <w:marTop w:val="0"/>
      <w:marBottom w:val="0"/>
      <w:divBdr>
        <w:top w:val="none" w:sz="0" w:space="0" w:color="auto"/>
        <w:left w:val="none" w:sz="0" w:space="0" w:color="auto"/>
        <w:bottom w:val="none" w:sz="0" w:space="0" w:color="auto"/>
        <w:right w:val="none" w:sz="0" w:space="0" w:color="auto"/>
      </w:divBdr>
    </w:div>
    <w:div w:id="1442457533">
      <w:bodyDiv w:val="1"/>
      <w:marLeft w:val="0"/>
      <w:marRight w:val="0"/>
      <w:marTop w:val="0"/>
      <w:marBottom w:val="0"/>
      <w:divBdr>
        <w:top w:val="none" w:sz="0" w:space="0" w:color="auto"/>
        <w:left w:val="none" w:sz="0" w:space="0" w:color="auto"/>
        <w:bottom w:val="none" w:sz="0" w:space="0" w:color="auto"/>
        <w:right w:val="none" w:sz="0" w:space="0" w:color="auto"/>
      </w:divBdr>
    </w:div>
    <w:div w:id="1442531228">
      <w:bodyDiv w:val="1"/>
      <w:marLeft w:val="0"/>
      <w:marRight w:val="0"/>
      <w:marTop w:val="0"/>
      <w:marBottom w:val="0"/>
      <w:divBdr>
        <w:top w:val="none" w:sz="0" w:space="0" w:color="auto"/>
        <w:left w:val="none" w:sz="0" w:space="0" w:color="auto"/>
        <w:bottom w:val="none" w:sz="0" w:space="0" w:color="auto"/>
        <w:right w:val="none" w:sz="0" w:space="0" w:color="auto"/>
      </w:divBdr>
    </w:div>
    <w:div w:id="1442535607">
      <w:bodyDiv w:val="1"/>
      <w:marLeft w:val="0"/>
      <w:marRight w:val="0"/>
      <w:marTop w:val="0"/>
      <w:marBottom w:val="0"/>
      <w:divBdr>
        <w:top w:val="none" w:sz="0" w:space="0" w:color="auto"/>
        <w:left w:val="none" w:sz="0" w:space="0" w:color="auto"/>
        <w:bottom w:val="none" w:sz="0" w:space="0" w:color="auto"/>
        <w:right w:val="none" w:sz="0" w:space="0" w:color="auto"/>
      </w:divBdr>
    </w:div>
    <w:div w:id="1442721305">
      <w:bodyDiv w:val="1"/>
      <w:marLeft w:val="0"/>
      <w:marRight w:val="0"/>
      <w:marTop w:val="0"/>
      <w:marBottom w:val="0"/>
      <w:divBdr>
        <w:top w:val="none" w:sz="0" w:space="0" w:color="auto"/>
        <w:left w:val="none" w:sz="0" w:space="0" w:color="auto"/>
        <w:bottom w:val="none" w:sz="0" w:space="0" w:color="auto"/>
        <w:right w:val="none" w:sz="0" w:space="0" w:color="auto"/>
      </w:divBdr>
    </w:div>
    <w:div w:id="1442724591">
      <w:bodyDiv w:val="1"/>
      <w:marLeft w:val="0"/>
      <w:marRight w:val="0"/>
      <w:marTop w:val="0"/>
      <w:marBottom w:val="0"/>
      <w:divBdr>
        <w:top w:val="none" w:sz="0" w:space="0" w:color="auto"/>
        <w:left w:val="none" w:sz="0" w:space="0" w:color="auto"/>
        <w:bottom w:val="none" w:sz="0" w:space="0" w:color="auto"/>
        <w:right w:val="none" w:sz="0" w:space="0" w:color="auto"/>
      </w:divBdr>
    </w:div>
    <w:div w:id="1442725359">
      <w:bodyDiv w:val="1"/>
      <w:marLeft w:val="0"/>
      <w:marRight w:val="0"/>
      <w:marTop w:val="0"/>
      <w:marBottom w:val="0"/>
      <w:divBdr>
        <w:top w:val="none" w:sz="0" w:space="0" w:color="auto"/>
        <w:left w:val="none" w:sz="0" w:space="0" w:color="auto"/>
        <w:bottom w:val="none" w:sz="0" w:space="0" w:color="auto"/>
        <w:right w:val="none" w:sz="0" w:space="0" w:color="auto"/>
      </w:divBdr>
    </w:div>
    <w:div w:id="1442871996">
      <w:bodyDiv w:val="1"/>
      <w:marLeft w:val="0"/>
      <w:marRight w:val="0"/>
      <w:marTop w:val="0"/>
      <w:marBottom w:val="0"/>
      <w:divBdr>
        <w:top w:val="none" w:sz="0" w:space="0" w:color="auto"/>
        <w:left w:val="none" w:sz="0" w:space="0" w:color="auto"/>
        <w:bottom w:val="none" w:sz="0" w:space="0" w:color="auto"/>
        <w:right w:val="none" w:sz="0" w:space="0" w:color="auto"/>
      </w:divBdr>
    </w:div>
    <w:div w:id="1442914291">
      <w:bodyDiv w:val="1"/>
      <w:marLeft w:val="0"/>
      <w:marRight w:val="0"/>
      <w:marTop w:val="0"/>
      <w:marBottom w:val="0"/>
      <w:divBdr>
        <w:top w:val="none" w:sz="0" w:space="0" w:color="auto"/>
        <w:left w:val="none" w:sz="0" w:space="0" w:color="auto"/>
        <w:bottom w:val="none" w:sz="0" w:space="0" w:color="auto"/>
        <w:right w:val="none" w:sz="0" w:space="0" w:color="auto"/>
      </w:divBdr>
    </w:div>
    <w:div w:id="1443113756">
      <w:bodyDiv w:val="1"/>
      <w:marLeft w:val="0"/>
      <w:marRight w:val="0"/>
      <w:marTop w:val="0"/>
      <w:marBottom w:val="0"/>
      <w:divBdr>
        <w:top w:val="none" w:sz="0" w:space="0" w:color="auto"/>
        <w:left w:val="none" w:sz="0" w:space="0" w:color="auto"/>
        <w:bottom w:val="none" w:sz="0" w:space="0" w:color="auto"/>
        <w:right w:val="none" w:sz="0" w:space="0" w:color="auto"/>
      </w:divBdr>
    </w:div>
    <w:div w:id="1443187813">
      <w:bodyDiv w:val="1"/>
      <w:marLeft w:val="0"/>
      <w:marRight w:val="0"/>
      <w:marTop w:val="0"/>
      <w:marBottom w:val="0"/>
      <w:divBdr>
        <w:top w:val="none" w:sz="0" w:space="0" w:color="auto"/>
        <w:left w:val="none" w:sz="0" w:space="0" w:color="auto"/>
        <w:bottom w:val="none" w:sz="0" w:space="0" w:color="auto"/>
        <w:right w:val="none" w:sz="0" w:space="0" w:color="auto"/>
      </w:divBdr>
    </w:div>
    <w:div w:id="1443256994">
      <w:bodyDiv w:val="1"/>
      <w:marLeft w:val="0"/>
      <w:marRight w:val="0"/>
      <w:marTop w:val="0"/>
      <w:marBottom w:val="0"/>
      <w:divBdr>
        <w:top w:val="none" w:sz="0" w:space="0" w:color="auto"/>
        <w:left w:val="none" w:sz="0" w:space="0" w:color="auto"/>
        <w:bottom w:val="none" w:sz="0" w:space="0" w:color="auto"/>
        <w:right w:val="none" w:sz="0" w:space="0" w:color="auto"/>
      </w:divBdr>
    </w:div>
    <w:div w:id="1443304211">
      <w:bodyDiv w:val="1"/>
      <w:marLeft w:val="0"/>
      <w:marRight w:val="0"/>
      <w:marTop w:val="0"/>
      <w:marBottom w:val="0"/>
      <w:divBdr>
        <w:top w:val="none" w:sz="0" w:space="0" w:color="auto"/>
        <w:left w:val="none" w:sz="0" w:space="0" w:color="auto"/>
        <w:bottom w:val="none" w:sz="0" w:space="0" w:color="auto"/>
        <w:right w:val="none" w:sz="0" w:space="0" w:color="auto"/>
      </w:divBdr>
    </w:div>
    <w:div w:id="1443453334">
      <w:bodyDiv w:val="1"/>
      <w:marLeft w:val="0"/>
      <w:marRight w:val="0"/>
      <w:marTop w:val="0"/>
      <w:marBottom w:val="0"/>
      <w:divBdr>
        <w:top w:val="none" w:sz="0" w:space="0" w:color="auto"/>
        <w:left w:val="none" w:sz="0" w:space="0" w:color="auto"/>
        <w:bottom w:val="none" w:sz="0" w:space="0" w:color="auto"/>
        <w:right w:val="none" w:sz="0" w:space="0" w:color="auto"/>
      </w:divBdr>
    </w:div>
    <w:div w:id="1443499582">
      <w:bodyDiv w:val="1"/>
      <w:marLeft w:val="0"/>
      <w:marRight w:val="0"/>
      <w:marTop w:val="0"/>
      <w:marBottom w:val="0"/>
      <w:divBdr>
        <w:top w:val="none" w:sz="0" w:space="0" w:color="auto"/>
        <w:left w:val="none" w:sz="0" w:space="0" w:color="auto"/>
        <w:bottom w:val="none" w:sz="0" w:space="0" w:color="auto"/>
        <w:right w:val="none" w:sz="0" w:space="0" w:color="auto"/>
      </w:divBdr>
    </w:div>
    <w:div w:id="1443723101">
      <w:bodyDiv w:val="1"/>
      <w:marLeft w:val="0"/>
      <w:marRight w:val="0"/>
      <w:marTop w:val="0"/>
      <w:marBottom w:val="0"/>
      <w:divBdr>
        <w:top w:val="none" w:sz="0" w:space="0" w:color="auto"/>
        <w:left w:val="none" w:sz="0" w:space="0" w:color="auto"/>
        <w:bottom w:val="none" w:sz="0" w:space="0" w:color="auto"/>
        <w:right w:val="none" w:sz="0" w:space="0" w:color="auto"/>
      </w:divBdr>
    </w:div>
    <w:div w:id="1443764146">
      <w:bodyDiv w:val="1"/>
      <w:marLeft w:val="0"/>
      <w:marRight w:val="0"/>
      <w:marTop w:val="0"/>
      <w:marBottom w:val="0"/>
      <w:divBdr>
        <w:top w:val="none" w:sz="0" w:space="0" w:color="auto"/>
        <w:left w:val="none" w:sz="0" w:space="0" w:color="auto"/>
        <w:bottom w:val="none" w:sz="0" w:space="0" w:color="auto"/>
        <w:right w:val="none" w:sz="0" w:space="0" w:color="auto"/>
      </w:divBdr>
    </w:div>
    <w:div w:id="1443766276">
      <w:bodyDiv w:val="1"/>
      <w:marLeft w:val="0"/>
      <w:marRight w:val="0"/>
      <w:marTop w:val="0"/>
      <w:marBottom w:val="0"/>
      <w:divBdr>
        <w:top w:val="none" w:sz="0" w:space="0" w:color="auto"/>
        <w:left w:val="none" w:sz="0" w:space="0" w:color="auto"/>
        <w:bottom w:val="none" w:sz="0" w:space="0" w:color="auto"/>
        <w:right w:val="none" w:sz="0" w:space="0" w:color="auto"/>
      </w:divBdr>
    </w:div>
    <w:div w:id="1443841246">
      <w:bodyDiv w:val="1"/>
      <w:marLeft w:val="0"/>
      <w:marRight w:val="0"/>
      <w:marTop w:val="0"/>
      <w:marBottom w:val="0"/>
      <w:divBdr>
        <w:top w:val="none" w:sz="0" w:space="0" w:color="auto"/>
        <w:left w:val="none" w:sz="0" w:space="0" w:color="auto"/>
        <w:bottom w:val="none" w:sz="0" w:space="0" w:color="auto"/>
        <w:right w:val="none" w:sz="0" w:space="0" w:color="auto"/>
      </w:divBdr>
    </w:div>
    <w:div w:id="1443845902">
      <w:bodyDiv w:val="1"/>
      <w:marLeft w:val="0"/>
      <w:marRight w:val="0"/>
      <w:marTop w:val="0"/>
      <w:marBottom w:val="0"/>
      <w:divBdr>
        <w:top w:val="none" w:sz="0" w:space="0" w:color="auto"/>
        <w:left w:val="none" w:sz="0" w:space="0" w:color="auto"/>
        <w:bottom w:val="none" w:sz="0" w:space="0" w:color="auto"/>
        <w:right w:val="none" w:sz="0" w:space="0" w:color="auto"/>
      </w:divBdr>
    </w:div>
    <w:div w:id="1443914635">
      <w:bodyDiv w:val="1"/>
      <w:marLeft w:val="0"/>
      <w:marRight w:val="0"/>
      <w:marTop w:val="0"/>
      <w:marBottom w:val="0"/>
      <w:divBdr>
        <w:top w:val="none" w:sz="0" w:space="0" w:color="auto"/>
        <w:left w:val="none" w:sz="0" w:space="0" w:color="auto"/>
        <w:bottom w:val="none" w:sz="0" w:space="0" w:color="auto"/>
        <w:right w:val="none" w:sz="0" w:space="0" w:color="auto"/>
      </w:divBdr>
    </w:div>
    <w:div w:id="1443915266">
      <w:bodyDiv w:val="1"/>
      <w:marLeft w:val="0"/>
      <w:marRight w:val="0"/>
      <w:marTop w:val="0"/>
      <w:marBottom w:val="0"/>
      <w:divBdr>
        <w:top w:val="none" w:sz="0" w:space="0" w:color="auto"/>
        <w:left w:val="none" w:sz="0" w:space="0" w:color="auto"/>
        <w:bottom w:val="none" w:sz="0" w:space="0" w:color="auto"/>
        <w:right w:val="none" w:sz="0" w:space="0" w:color="auto"/>
      </w:divBdr>
    </w:div>
    <w:div w:id="1443920709">
      <w:bodyDiv w:val="1"/>
      <w:marLeft w:val="0"/>
      <w:marRight w:val="0"/>
      <w:marTop w:val="0"/>
      <w:marBottom w:val="0"/>
      <w:divBdr>
        <w:top w:val="none" w:sz="0" w:space="0" w:color="auto"/>
        <w:left w:val="none" w:sz="0" w:space="0" w:color="auto"/>
        <w:bottom w:val="none" w:sz="0" w:space="0" w:color="auto"/>
        <w:right w:val="none" w:sz="0" w:space="0" w:color="auto"/>
      </w:divBdr>
    </w:div>
    <w:div w:id="1444155011">
      <w:bodyDiv w:val="1"/>
      <w:marLeft w:val="0"/>
      <w:marRight w:val="0"/>
      <w:marTop w:val="0"/>
      <w:marBottom w:val="0"/>
      <w:divBdr>
        <w:top w:val="none" w:sz="0" w:space="0" w:color="auto"/>
        <w:left w:val="none" w:sz="0" w:space="0" w:color="auto"/>
        <w:bottom w:val="none" w:sz="0" w:space="0" w:color="auto"/>
        <w:right w:val="none" w:sz="0" w:space="0" w:color="auto"/>
      </w:divBdr>
    </w:div>
    <w:div w:id="1444228937">
      <w:bodyDiv w:val="1"/>
      <w:marLeft w:val="0"/>
      <w:marRight w:val="0"/>
      <w:marTop w:val="0"/>
      <w:marBottom w:val="0"/>
      <w:divBdr>
        <w:top w:val="none" w:sz="0" w:space="0" w:color="auto"/>
        <w:left w:val="none" w:sz="0" w:space="0" w:color="auto"/>
        <w:bottom w:val="none" w:sz="0" w:space="0" w:color="auto"/>
        <w:right w:val="none" w:sz="0" w:space="0" w:color="auto"/>
      </w:divBdr>
    </w:div>
    <w:div w:id="1444374289">
      <w:bodyDiv w:val="1"/>
      <w:marLeft w:val="0"/>
      <w:marRight w:val="0"/>
      <w:marTop w:val="0"/>
      <w:marBottom w:val="0"/>
      <w:divBdr>
        <w:top w:val="none" w:sz="0" w:space="0" w:color="auto"/>
        <w:left w:val="none" w:sz="0" w:space="0" w:color="auto"/>
        <w:bottom w:val="none" w:sz="0" w:space="0" w:color="auto"/>
        <w:right w:val="none" w:sz="0" w:space="0" w:color="auto"/>
      </w:divBdr>
    </w:div>
    <w:div w:id="1444374570">
      <w:bodyDiv w:val="1"/>
      <w:marLeft w:val="0"/>
      <w:marRight w:val="0"/>
      <w:marTop w:val="0"/>
      <w:marBottom w:val="0"/>
      <w:divBdr>
        <w:top w:val="none" w:sz="0" w:space="0" w:color="auto"/>
        <w:left w:val="none" w:sz="0" w:space="0" w:color="auto"/>
        <w:bottom w:val="none" w:sz="0" w:space="0" w:color="auto"/>
        <w:right w:val="none" w:sz="0" w:space="0" w:color="auto"/>
      </w:divBdr>
    </w:div>
    <w:div w:id="1444374974">
      <w:bodyDiv w:val="1"/>
      <w:marLeft w:val="0"/>
      <w:marRight w:val="0"/>
      <w:marTop w:val="0"/>
      <w:marBottom w:val="0"/>
      <w:divBdr>
        <w:top w:val="none" w:sz="0" w:space="0" w:color="auto"/>
        <w:left w:val="none" w:sz="0" w:space="0" w:color="auto"/>
        <w:bottom w:val="none" w:sz="0" w:space="0" w:color="auto"/>
        <w:right w:val="none" w:sz="0" w:space="0" w:color="auto"/>
      </w:divBdr>
    </w:div>
    <w:div w:id="1444380489">
      <w:bodyDiv w:val="1"/>
      <w:marLeft w:val="0"/>
      <w:marRight w:val="0"/>
      <w:marTop w:val="0"/>
      <w:marBottom w:val="0"/>
      <w:divBdr>
        <w:top w:val="none" w:sz="0" w:space="0" w:color="auto"/>
        <w:left w:val="none" w:sz="0" w:space="0" w:color="auto"/>
        <w:bottom w:val="none" w:sz="0" w:space="0" w:color="auto"/>
        <w:right w:val="none" w:sz="0" w:space="0" w:color="auto"/>
      </w:divBdr>
    </w:div>
    <w:div w:id="1444569365">
      <w:bodyDiv w:val="1"/>
      <w:marLeft w:val="0"/>
      <w:marRight w:val="0"/>
      <w:marTop w:val="0"/>
      <w:marBottom w:val="0"/>
      <w:divBdr>
        <w:top w:val="none" w:sz="0" w:space="0" w:color="auto"/>
        <w:left w:val="none" w:sz="0" w:space="0" w:color="auto"/>
        <w:bottom w:val="none" w:sz="0" w:space="0" w:color="auto"/>
        <w:right w:val="none" w:sz="0" w:space="0" w:color="auto"/>
      </w:divBdr>
    </w:div>
    <w:div w:id="1444576435">
      <w:bodyDiv w:val="1"/>
      <w:marLeft w:val="0"/>
      <w:marRight w:val="0"/>
      <w:marTop w:val="0"/>
      <w:marBottom w:val="0"/>
      <w:divBdr>
        <w:top w:val="none" w:sz="0" w:space="0" w:color="auto"/>
        <w:left w:val="none" w:sz="0" w:space="0" w:color="auto"/>
        <w:bottom w:val="none" w:sz="0" w:space="0" w:color="auto"/>
        <w:right w:val="none" w:sz="0" w:space="0" w:color="auto"/>
      </w:divBdr>
    </w:div>
    <w:div w:id="1444610802">
      <w:bodyDiv w:val="1"/>
      <w:marLeft w:val="0"/>
      <w:marRight w:val="0"/>
      <w:marTop w:val="0"/>
      <w:marBottom w:val="0"/>
      <w:divBdr>
        <w:top w:val="none" w:sz="0" w:space="0" w:color="auto"/>
        <w:left w:val="none" w:sz="0" w:space="0" w:color="auto"/>
        <w:bottom w:val="none" w:sz="0" w:space="0" w:color="auto"/>
        <w:right w:val="none" w:sz="0" w:space="0" w:color="auto"/>
      </w:divBdr>
    </w:div>
    <w:div w:id="1444611871">
      <w:bodyDiv w:val="1"/>
      <w:marLeft w:val="0"/>
      <w:marRight w:val="0"/>
      <w:marTop w:val="0"/>
      <w:marBottom w:val="0"/>
      <w:divBdr>
        <w:top w:val="none" w:sz="0" w:space="0" w:color="auto"/>
        <w:left w:val="none" w:sz="0" w:space="0" w:color="auto"/>
        <w:bottom w:val="none" w:sz="0" w:space="0" w:color="auto"/>
        <w:right w:val="none" w:sz="0" w:space="0" w:color="auto"/>
      </w:divBdr>
    </w:div>
    <w:div w:id="1444688408">
      <w:bodyDiv w:val="1"/>
      <w:marLeft w:val="0"/>
      <w:marRight w:val="0"/>
      <w:marTop w:val="0"/>
      <w:marBottom w:val="0"/>
      <w:divBdr>
        <w:top w:val="none" w:sz="0" w:space="0" w:color="auto"/>
        <w:left w:val="none" w:sz="0" w:space="0" w:color="auto"/>
        <w:bottom w:val="none" w:sz="0" w:space="0" w:color="auto"/>
        <w:right w:val="none" w:sz="0" w:space="0" w:color="auto"/>
      </w:divBdr>
    </w:div>
    <w:div w:id="1444691964">
      <w:bodyDiv w:val="1"/>
      <w:marLeft w:val="0"/>
      <w:marRight w:val="0"/>
      <w:marTop w:val="0"/>
      <w:marBottom w:val="0"/>
      <w:divBdr>
        <w:top w:val="none" w:sz="0" w:space="0" w:color="auto"/>
        <w:left w:val="none" w:sz="0" w:space="0" w:color="auto"/>
        <w:bottom w:val="none" w:sz="0" w:space="0" w:color="auto"/>
        <w:right w:val="none" w:sz="0" w:space="0" w:color="auto"/>
      </w:divBdr>
    </w:div>
    <w:div w:id="1444806697">
      <w:bodyDiv w:val="1"/>
      <w:marLeft w:val="0"/>
      <w:marRight w:val="0"/>
      <w:marTop w:val="0"/>
      <w:marBottom w:val="0"/>
      <w:divBdr>
        <w:top w:val="none" w:sz="0" w:space="0" w:color="auto"/>
        <w:left w:val="none" w:sz="0" w:space="0" w:color="auto"/>
        <w:bottom w:val="none" w:sz="0" w:space="0" w:color="auto"/>
        <w:right w:val="none" w:sz="0" w:space="0" w:color="auto"/>
      </w:divBdr>
    </w:div>
    <w:div w:id="1444958298">
      <w:bodyDiv w:val="1"/>
      <w:marLeft w:val="0"/>
      <w:marRight w:val="0"/>
      <w:marTop w:val="0"/>
      <w:marBottom w:val="0"/>
      <w:divBdr>
        <w:top w:val="none" w:sz="0" w:space="0" w:color="auto"/>
        <w:left w:val="none" w:sz="0" w:space="0" w:color="auto"/>
        <w:bottom w:val="none" w:sz="0" w:space="0" w:color="auto"/>
        <w:right w:val="none" w:sz="0" w:space="0" w:color="auto"/>
      </w:divBdr>
    </w:div>
    <w:div w:id="1445155635">
      <w:bodyDiv w:val="1"/>
      <w:marLeft w:val="0"/>
      <w:marRight w:val="0"/>
      <w:marTop w:val="0"/>
      <w:marBottom w:val="0"/>
      <w:divBdr>
        <w:top w:val="none" w:sz="0" w:space="0" w:color="auto"/>
        <w:left w:val="none" w:sz="0" w:space="0" w:color="auto"/>
        <w:bottom w:val="none" w:sz="0" w:space="0" w:color="auto"/>
        <w:right w:val="none" w:sz="0" w:space="0" w:color="auto"/>
      </w:divBdr>
    </w:div>
    <w:div w:id="1445348170">
      <w:bodyDiv w:val="1"/>
      <w:marLeft w:val="0"/>
      <w:marRight w:val="0"/>
      <w:marTop w:val="0"/>
      <w:marBottom w:val="0"/>
      <w:divBdr>
        <w:top w:val="none" w:sz="0" w:space="0" w:color="auto"/>
        <w:left w:val="none" w:sz="0" w:space="0" w:color="auto"/>
        <w:bottom w:val="none" w:sz="0" w:space="0" w:color="auto"/>
        <w:right w:val="none" w:sz="0" w:space="0" w:color="auto"/>
      </w:divBdr>
    </w:div>
    <w:div w:id="1445493152">
      <w:bodyDiv w:val="1"/>
      <w:marLeft w:val="0"/>
      <w:marRight w:val="0"/>
      <w:marTop w:val="0"/>
      <w:marBottom w:val="0"/>
      <w:divBdr>
        <w:top w:val="none" w:sz="0" w:space="0" w:color="auto"/>
        <w:left w:val="none" w:sz="0" w:space="0" w:color="auto"/>
        <w:bottom w:val="none" w:sz="0" w:space="0" w:color="auto"/>
        <w:right w:val="none" w:sz="0" w:space="0" w:color="auto"/>
      </w:divBdr>
    </w:div>
    <w:div w:id="1445540823">
      <w:bodyDiv w:val="1"/>
      <w:marLeft w:val="0"/>
      <w:marRight w:val="0"/>
      <w:marTop w:val="0"/>
      <w:marBottom w:val="0"/>
      <w:divBdr>
        <w:top w:val="none" w:sz="0" w:space="0" w:color="auto"/>
        <w:left w:val="none" w:sz="0" w:space="0" w:color="auto"/>
        <w:bottom w:val="none" w:sz="0" w:space="0" w:color="auto"/>
        <w:right w:val="none" w:sz="0" w:space="0" w:color="auto"/>
      </w:divBdr>
    </w:div>
    <w:div w:id="1445611088">
      <w:bodyDiv w:val="1"/>
      <w:marLeft w:val="0"/>
      <w:marRight w:val="0"/>
      <w:marTop w:val="0"/>
      <w:marBottom w:val="0"/>
      <w:divBdr>
        <w:top w:val="none" w:sz="0" w:space="0" w:color="auto"/>
        <w:left w:val="none" w:sz="0" w:space="0" w:color="auto"/>
        <w:bottom w:val="none" w:sz="0" w:space="0" w:color="auto"/>
        <w:right w:val="none" w:sz="0" w:space="0" w:color="auto"/>
      </w:divBdr>
    </w:div>
    <w:div w:id="1445661223">
      <w:bodyDiv w:val="1"/>
      <w:marLeft w:val="0"/>
      <w:marRight w:val="0"/>
      <w:marTop w:val="0"/>
      <w:marBottom w:val="0"/>
      <w:divBdr>
        <w:top w:val="none" w:sz="0" w:space="0" w:color="auto"/>
        <w:left w:val="none" w:sz="0" w:space="0" w:color="auto"/>
        <w:bottom w:val="none" w:sz="0" w:space="0" w:color="auto"/>
        <w:right w:val="none" w:sz="0" w:space="0" w:color="auto"/>
      </w:divBdr>
    </w:div>
    <w:div w:id="1445806904">
      <w:bodyDiv w:val="1"/>
      <w:marLeft w:val="0"/>
      <w:marRight w:val="0"/>
      <w:marTop w:val="0"/>
      <w:marBottom w:val="0"/>
      <w:divBdr>
        <w:top w:val="none" w:sz="0" w:space="0" w:color="auto"/>
        <w:left w:val="none" w:sz="0" w:space="0" w:color="auto"/>
        <w:bottom w:val="none" w:sz="0" w:space="0" w:color="auto"/>
        <w:right w:val="none" w:sz="0" w:space="0" w:color="auto"/>
      </w:divBdr>
    </w:div>
    <w:div w:id="1445924848">
      <w:bodyDiv w:val="1"/>
      <w:marLeft w:val="0"/>
      <w:marRight w:val="0"/>
      <w:marTop w:val="0"/>
      <w:marBottom w:val="0"/>
      <w:divBdr>
        <w:top w:val="none" w:sz="0" w:space="0" w:color="auto"/>
        <w:left w:val="none" w:sz="0" w:space="0" w:color="auto"/>
        <w:bottom w:val="none" w:sz="0" w:space="0" w:color="auto"/>
        <w:right w:val="none" w:sz="0" w:space="0" w:color="auto"/>
      </w:divBdr>
    </w:div>
    <w:div w:id="1445925003">
      <w:bodyDiv w:val="1"/>
      <w:marLeft w:val="0"/>
      <w:marRight w:val="0"/>
      <w:marTop w:val="0"/>
      <w:marBottom w:val="0"/>
      <w:divBdr>
        <w:top w:val="none" w:sz="0" w:space="0" w:color="auto"/>
        <w:left w:val="none" w:sz="0" w:space="0" w:color="auto"/>
        <w:bottom w:val="none" w:sz="0" w:space="0" w:color="auto"/>
        <w:right w:val="none" w:sz="0" w:space="0" w:color="auto"/>
      </w:divBdr>
    </w:div>
    <w:div w:id="1445929516">
      <w:bodyDiv w:val="1"/>
      <w:marLeft w:val="0"/>
      <w:marRight w:val="0"/>
      <w:marTop w:val="0"/>
      <w:marBottom w:val="0"/>
      <w:divBdr>
        <w:top w:val="none" w:sz="0" w:space="0" w:color="auto"/>
        <w:left w:val="none" w:sz="0" w:space="0" w:color="auto"/>
        <w:bottom w:val="none" w:sz="0" w:space="0" w:color="auto"/>
        <w:right w:val="none" w:sz="0" w:space="0" w:color="auto"/>
      </w:divBdr>
    </w:div>
    <w:div w:id="1446073265">
      <w:bodyDiv w:val="1"/>
      <w:marLeft w:val="0"/>
      <w:marRight w:val="0"/>
      <w:marTop w:val="0"/>
      <w:marBottom w:val="0"/>
      <w:divBdr>
        <w:top w:val="none" w:sz="0" w:space="0" w:color="auto"/>
        <w:left w:val="none" w:sz="0" w:space="0" w:color="auto"/>
        <w:bottom w:val="none" w:sz="0" w:space="0" w:color="auto"/>
        <w:right w:val="none" w:sz="0" w:space="0" w:color="auto"/>
      </w:divBdr>
    </w:div>
    <w:div w:id="1446120845">
      <w:bodyDiv w:val="1"/>
      <w:marLeft w:val="0"/>
      <w:marRight w:val="0"/>
      <w:marTop w:val="0"/>
      <w:marBottom w:val="0"/>
      <w:divBdr>
        <w:top w:val="none" w:sz="0" w:space="0" w:color="auto"/>
        <w:left w:val="none" w:sz="0" w:space="0" w:color="auto"/>
        <w:bottom w:val="none" w:sz="0" w:space="0" w:color="auto"/>
        <w:right w:val="none" w:sz="0" w:space="0" w:color="auto"/>
      </w:divBdr>
    </w:div>
    <w:div w:id="1446148134">
      <w:bodyDiv w:val="1"/>
      <w:marLeft w:val="0"/>
      <w:marRight w:val="0"/>
      <w:marTop w:val="0"/>
      <w:marBottom w:val="0"/>
      <w:divBdr>
        <w:top w:val="none" w:sz="0" w:space="0" w:color="auto"/>
        <w:left w:val="none" w:sz="0" w:space="0" w:color="auto"/>
        <w:bottom w:val="none" w:sz="0" w:space="0" w:color="auto"/>
        <w:right w:val="none" w:sz="0" w:space="0" w:color="auto"/>
      </w:divBdr>
    </w:div>
    <w:div w:id="1446344691">
      <w:bodyDiv w:val="1"/>
      <w:marLeft w:val="0"/>
      <w:marRight w:val="0"/>
      <w:marTop w:val="0"/>
      <w:marBottom w:val="0"/>
      <w:divBdr>
        <w:top w:val="none" w:sz="0" w:space="0" w:color="auto"/>
        <w:left w:val="none" w:sz="0" w:space="0" w:color="auto"/>
        <w:bottom w:val="none" w:sz="0" w:space="0" w:color="auto"/>
        <w:right w:val="none" w:sz="0" w:space="0" w:color="auto"/>
      </w:divBdr>
    </w:div>
    <w:div w:id="1446382626">
      <w:bodyDiv w:val="1"/>
      <w:marLeft w:val="0"/>
      <w:marRight w:val="0"/>
      <w:marTop w:val="0"/>
      <w:marBottom w:val="0"/>
      <w:divBdr>
        <w:top w:val="none" w:sz="0" w:space="0" w:color="auto"/>
        <w:left w:val="none" w:sz="0" w:space="0" w:color="auto"/>
        <w:bottom w:val="none" w:sz="0" w:space="0" w:color="auto"/>
        <w:right w:val="none" w:sz="0" w:space="0" w:color="auto"/>
      </w:divBdr>
    </w:div>
    <w:div w:id="1446385482">
      <w:bodyDiv w:val="1"/>
      <w:marLeft w:val="0"/>
      <w:marRight w:val="0"/>
      <w:marTop w:val="0"/>
      <w:marBottom w:val="0"/>
      <w:divBdr>
        <w:top w:val="none" w:sz="0" w:space="0" w:color="auto"/>
        <w:left w:val="none" w:sz="0" w:space="0" w:color="auto"/>
        <w:bottom w:val="none" w:sz="0" w:space="0" w:color="auto"/>
        <w:right w:val="none" w:sz="0" w:space="0" w:color="auto"/>
      </w:divBdr>
    </w:div>
    <w:div w:id="1446458704">
      <w:bodyDiv w:val="1"/>
      <w:marLeft w:val="0"/>
      <w:marRight w:val="0"/>
      <w:marTop w:val="0"/>
      <w:marBottom w:val="0"/>
      <w:divBdr>
        <w:top w:val="none" w:sz="0" w:space="0" w:color="auto"/>
        <w:left w:val="none" w:sz="0" w:space="0" w:color="auto"/>
        <w:bottom w:val="none" w:sz="0" w:space="0" w:color="auto"/>
        <w:right w:val="none" w:sz="0" w:space="0" w:color="auto"/>
      </w:divBdr>
    </w:div>
    <w:div w:id="1446539198">
      <w:bodyDiv w:val="1"/>
      <w:marLeft w:val="0"/>
      <w:marRight w:val="0"/>
      <w:marTop w:val="0"/>
      <w:marBottom w:val="0"/>
      <w:divBdr>
        <w:top w:val="none" w:sz="0" w:space="0" w:color="auto"/>
        <w:left w:val="none" w:sz="0" w:space="0" w:color="auto"/>
        <w:bottom w:val="none" w:sz="0" w:space="0" w:color="auto"/>
        <w:right w:val="none" w:sz="0" w:space="0" w:color="auto"/>
      </w:divBdr>
    </w:div>
    <w:div w:id="1446542202">
      <w:bodyDiv w:val="1"/>
      <w:marLeft w:val="0"/>
      <w:marRight w:val="0"/>
      <w:marTop w:val="0"/>
      <w:marBottom w:val="0"/>
      <w:divBdr>
        <w:top w:val="none" w:sz="0" w:space="0" w:color="auto"/>
        <w:left w:val="none" w:sz="0" w:space="0" w:color="auto"/>
        <w:bottom w:val="none" w:sz="0" w:space="0" w:color="auto"/>
        <w:right w:val="none" w:sz="0" w:space="0" w:color="auto"/>
      </w:divBdr>
    </w:div>
    <w:div w:id="1446578049">
      <w:bodyDiv w:val="1"/>
      <w:marLeft w:val="0"/>
      <w:marRight w:val="0"/>
      <w:marTop w:val="0"/>
      <w:marBottom w:val="0"/>
      <w:divBdr>
        <w:top w:val="none" w:sz="0" w:space="0" w:color="auto"/>
        <w:left w:val="none" w:sz="0" w:space="0" w:color="auto"/>
        <w:bottom w:val="none" w:sz="0" w:space="0" w:color="auto"/>
        <w:right w:val="none" w:sz="0" w:space="0" w:color="auto"/>
      </w:divBdr>
    </w:div>
    <w:div w:id="1446608804">
      <w:bodyDiv w:val="1"/>
      <w:marLeft w:val="0"/>
      <w:marRight w:val="0"/>
      <w:marTop w:val="0"/>
      <w:marBottom w:val="0"/>
      <w:divBdr>
        <w:top w:val="none" w:sz="0" w:space="0" w:color="auto"/>
        <w:left w:val="none" w:sz="0" w:space="0" w:color="auto"/>
        <w:bottom w:val="none" w:sz="0" w:space="0" w:color="auto"/>
        <w:right w:val="none" w:sz="0" w:space="0" w:color="auto"/>
      </w:divBdr>
    </w:div>
    <w:div w:id="1446652142">
      <w:bodyDiv w:val="1"/>
      <w:marLeft w:val="0"/>
      <w:marRight w:val="0"/>
      <w:marTop w:val="0"/>
      <w:marBottom w:val="0"/>
      <w:divBdr>
        <w:top w:val="none" w:sz="0" w:space="0" w:color="auto"/>
        <w:left w:val="none" w:sz="0" w:space="0" w:color="auto"/>
        <w:bottom w:val="none" w:sz="0" w:space="0" w:color="auto"/>
        <w:right w:val="none" w:sz="0" w:space="0" w:color="auto"/>
      </w:divBdr>
    </w:div>
    <w:div w:id="1446726824">
      <w:bodyDiv w:val="1"/>
      <w:marLeft w:val="0"/>
      <w:marRight w:val="0"/>
      <w:marTop w:val="0"/>
      <w:marBottom w:val="0"/>
      <w:divBdr>
        <w:top w:val="none" w:sz="0" w:space="0" w:color="auto"/>
        <w:left w:val="none" w:sz="0" w:space="0" w:color="auto"/>
        <w:bottom w:val="none" w:sz="0" w:space="0" w:color="auto"/>
        <w:right w:val="none" w:sz="0" w:space="0" w:color="auto"/>
      </w:divBdr>
    </w:div>
    <w:div w:id="1446801923">
      <w:bodyDiv w:val="1"/>
      <w:marLeft w:val="0"/>
      <w:marRight w:val="0"/>
      <w:marTop w:val="0"/>
      <w:marBottom w:val="0"/>
      <w:divBdr>
        <w:top w:val="none" w:sz="0" w:space="0" w:color="auto"/>
        <w:left w:val="none" w:sz="0" w:space="0" w:color="auto"/>
        <w:bottom w:val="none" w:sz="0" w:space="0" w:color="auto"/>
        <w:right w:val="none" w:sz="0" w:space="0" w:color="auto"/>
      </w:divBdr>
    </w:div>
    <w:div w:id="1446925813">
      <w:bodyDiv w:val="1"/>
      <w:marLeft w:val="0"/>
      <w:marRight w:val="0"/>
      <w:marTop w:val="0"/>
      <w:marBottom w:val="0"/>
      <w:divBdr>
        <w:top w:val="none" w:sz="0" w:space="0" w:color="auto"/>
        <w:left w:val="none" w:sz="0" w:space="0" w:color="auto"/>
        <w:bottom w:val="none" w:sz="0" w:space="0" w:color="auto"/>
        <w:right w:val="none" w:sz="0" w:space="0" w:color="auto"/>
      </w:divBdr>
    </w:div>
    <w:div w:id="1447196606">
      <w:bodyDiv w:val="1"/>
      <w:marLeft w:val="0"/>
      <w:marRight w:val="0"/>
      <w:marTop w:val="0"/>
      <w:marBottom w:val="0"/>
      <w:divBdr>
        <w:top w:val="none" w:sz="0" w:space="0" w:color="auto"/>
        <w:left w:val="none" w:sz="0" w:space="0" w:color="auto"/>
        <w:bottom w:val="none" w:sz="0" w:space="0" w:color="auto"/>
        <w:right w:val="none" w:sz="0" w:space="0" w:color="auto"/>
      </w:divBdr>
    </w:div>
    <w:div w:id="1447313681">
      <w:bodyDiv w:val="1"/>
      <w:marLeft w:val="0"/>
      <w:marRight w:val="0"/>
      <w:marTop w:val="0"/>
      <w:marBottom w:val="0"/>
      <w:divBdr>
        <w:top w:val="none" w:sz="0" w:space="0" w:color="auto"/>
        <w:left w:val="none" w:sz="0" w:space="0" w:color="auto"/>
        <w:bottom w:val="none" w:sz="0" w:space="0" w:color="auto"/>
        <w:right w:val="none" w:sz="0" w:space="0" w:color="auto"/>
      </w:divBdr>
    </w:div>
    <w:div w:id="1447315078">
      <w:bodyDiv w:val="1"/>
      <w:marLeft w:val="0"/>
      <w:marRight w:val="0"/>
      <w:marTop w:val="0"/>
      <w:marBottom w:val="0"/>
      <w:divBdr>
        <w:top w:val="none" w:sz="0" w:space="0" w:color="auto"/>
        <w:left w:val="none" w:sz="0" w:space="0" w:color="auto"/>
        <w:bottom w:val="none" w:sz="0" w:space="0" w:color="auto"/>
        <w:right w:val="none" w:sz="0" w:space="0" w:color="auto"/>
      </w:divBdr>
    </w:div>
    <w:div w:id="1447433466">
      <w:bodyDiv w:val="1"/>
      <w:marLeft w:val="0"/>
      <w:marRight w:val="0"/>
      <w:marTop w:val="0"/>
      <w:marBottom w:val="0"/>
      <w:divBdr>
        <w:top w:val="none" w:sz="0" w:space="0" w:color="auto"/>
        <w:left w:val="none" w:sz="0" w:space="0" w:color="auto"/>
        <w:bottom w:val="none" w:sz="0" w:space="0" w:color="auto"/>
        <w:right w:val="none" w:sz="0" w:space="0" w:color="auto"/>
      </w:divBdr>
    </w:div>
    <w:div w:id="1447460372">
      <w:bodyDiv w:val="1"/>
      <w:marLeft w:val="0"/>
      <w:marRight w:val="0"/>
      <w:marTop w:val="0"/>
      <w:marBottom w:val="0"/>
      <w:divBdr>
        <w:top w:val="none" w:sz="0" w:space="0" w:color="auto"/>
        <w:left w:val="none" w:sz="0" w:space="0" w:color="auto"/>
        <w:bottom w:val="none" w:sz="0" w:space="0" w:color="auto"/>
        <w:right w:val="none" w:sz="0" w:space="0" w:color="auto"/>
      </w:divBdr>
    </w:div>
    <w:div w:id="1447626832">
      <w:bodyDiv w:val="1"/>
      <w:marLeft w:val="0"/>
      <w:marRight w:val="0"/>
      <w:marTop w:val="0"/>
      <w:marBottom w:val="0"/>
      <w:divBdr>
        <w:top w:val="none" w:sz="0" w:space="0" w:color="auto"/>
        <w:left w:val="none" w:sz="0" w:space="0" w:color="auto"/>
        <w:bottom w:val="none" w:sz="0" w:space="0" w:color="auto"/>
        <w:right w:val="none" w:sz="0" w:space="0" w:color="auto"/>
      </w:divBdr>
    </w:div>
    <w:div w:id="1447693165">
      <w:bodyDiv w:val="1"/>
      <w:marLeft w:val="0"/>
      <w:marRight w:val="0"/>
      <w:marTop w:val="0"/>
      <w:marBottom w:val="0"/>
      <w:divBdr>
        <w:top w:val="none" w:sz="0" w:space="0" w:color="auto"/>
        <w:left w:val="none" w:sz="0" w:space="0" w:color="auto"/>
        <w:bottom w:val="none" w:sz="0" w:space="0" w:color="auto"/>
        <w:right w:val="none" w:sz="0" w:space="0" w:color="auto"/>
      </w:divBdr>
    </w:div>
    <w:div w:id="1447769728">
      <w:bodyDiv w:val="1"/>
      <w:marLeft w:val="0"/>
      <w:marRight w:val="0"/>
      <w:marTop w:val="0"/>
      <w:marBottom w:val="0"/>
      <w:divBdr>
        <w:top w:val="none" w:sz="0" w:space="0" w:color="auto"/>
        <w:left w:val="none" w:sz="0" w:space="0" w:color="auto"/>
        <w:bottom w:val="none" w:sz="0" w:space="0" w:color="auto"/>
        <w:right w:val="none" w:sz="0" w:space="0" w:color="auto"/>
      </w:divBdr>
    </w:div>
    <w:div w:id="1447774601">
      <w:bodyDiv w:val="1"/>
      <w:marLeft w:val="0"/>
      <w:marRight w:val="0"/>
      <w:marTop w:val="0"/>
      <w:marBottom w:val="0"/>
      <w:divBdr>
        <w:top w:val="none" w:sz="0" w:space="0" w:color="auto"/>
        <w:left w:val="none" w:sz="0" w:space="0" w:color="auto"/>
        <w:bottom w:val="none" w:sz="0" w:space="0" w:color="auto"/>
        <w:right w:val="none" w:sz="0" w:space="0" w:color="auto"/>
      </w:divBdr>
    </w:div>
    <w:div w:id="1447887184">
      <w:bodyDiv w:val="1"/>
      <w:marLeft w:val="0"/>
      <w:marRight w:val="0"/>
      <w:marTop w:val="0"/>
      <w:marBottom w:val="0"/>
      <w:divBdr>
        <w:top w:val="none" w:sz="0" w:space="0" w:color="auto"/>
        <w:left w:val="none" w:sz="0" w:space="0" w:color="auto"/>
        <w:bottom w:val="none" w:sz="0" w:space="0" w:color="auto"/>
        <w:right w:val="none" w:sz="0" w:space="0" w:color="auto"/>
      </w:divBdr>
    </w:div>
    <w:div w:id="1447970643">
      <w:bodyDiv w:val="1"/>
      <w:marLeft w:val="0"/>
      <w:marRight w:val="0"/>
      <w:marTop w:val="0"/>
      <w:marBottom w:val="0"/>
      <w:divBdr>
        <w:top w:val="none" w:sz="0" w:space="0" w:color="auto"/>
        <w:left w:val="none" w:sz="0" w:space="0" w:color="auto"/>
        <w:bottom w:val="none" w:sz="0" w:space="0" w:color="auto"/>
        <w:right w:val="none" w:sz="0" w:space="0" w:color="auto"/>
      </w:divBdr>
    </w:div>
    <w:div w:id="1448157301">
      <w:bodyDiv w:val="1"/>
      <w:marLeft w:val="0"/>
      <w:marRight w:val="0"/>
      <w:marTop w:val="0"/>
      <w:marBottom w:val="0"/>
      <w:divBdr>
        <w:top w:val="none" w:sz="0" w:space="0" w:color="auto"/>
        <w:left w:val="none" w:sz="0" w:space="0" w:color="auto"/>
        <w:bottom w:val="none" w:sz="0" w:space="0" w:color="auto"/>
        <w:right w:val="none" w:sz="0" w:space="0" w:color="auto"/>
      </w:divBdr>
    </w:div>
    <w:div w:id="1448164436">
      <w:bodyDiv w:val="1"/>
      <w:marLeft w:val="0"/>
      <w:marRight w:val="0"/>
      <w:marTop w:val="0"/>
      <w:marBottom w:val="0"/>
      <w:divBdr>
        <w:top w:val="none" w:sz="0" w:space="0" w:color="auto"/>
        <w:left w:val="none" w:sz="0" w:space="0" w:color="auto"/>
        <w:bottom w:val="none" w:sz="0" w:space="0" w:color="auto"/>
        <w:right w:val="none" w:sz="0" w:space="0" w:color="auto"/>
      </w:divBdr>
    </w:div>
    <w:div w:id="1448230519">
      <w:bodyDiv w:val="1"/>
      <w:marLeft w:val="0"/>
      <w:marRight w:val="0"/>
      <w:marTop w:val="0"/>
      <w:marBottom w:val="0"/>
      <w:divBdr>
        <w:top w:val="none" w:sz="0" w:space="0" w:color="auto"/>
        <w:left w:val="none" w:sz="0" w:space="0" w:color="auto"/>
        <w:bottom w:val="none" w:sz="0" w:space="0" w:color="auto"/>
        <w:right w:val="none" w:sz="0" w:space="0" w:color="auto"/>
      </w:divBdr>
    </w:div>
    <w:div w:id="1448231558">
      <w:bodyDiv w:val="1"/>
      <w:marLeft w:val="0"/>
      <w:marRight w:val="0"/>
      <w:marTop w:val="0"/>
      <w:marBottom w:val="0"/>
      <w:divBdr>
        <w:top w:val="none" w:sz="0" w:space="0" w:color="auto"/>
        <w:left w:val="none" w:sz="0" w:space="0" w:color="auto"/>
        <w:bottom w:val="none" w:sz="0" w:space="0" w:color="auto"/>
        <w:right w:val="none" w:sz="0" w:space="0" w:color="auto"/>
      </w:divBdr>
    </w:div>
    <w:div w:id="1448231724">
      <w:bodyDiv w:val="1"/>
      <w:marLeft w:val="0"/>
      <w:marRight w:val="0"/>
      <w:marTop w:val="0"/>
      <w:marBottom w:val="0"/>
      <w:divBdr>
        <w:top w:val="none" w:sz="0" w:space="0" w:color="auto"/>
        <w:left w:val="none" w:sz="0" w:space="0" w:color="auto"/>
        <w:bottom w:val="none" w:sz="0" w:space="0" w:color="auto"/>
        <w:right w:val="none" w:sz="0" w:space="0" w:color="auto"/>
      </w:divBdr>
    </w:div>
    <w:div w:id="1448312274">
      <w:bodyDiv w:val="1"/>
      <w:marLeft w:val="0"/>
      <w:marRight w:val="0"/>
      <w:marTop w:val="0"/>
      <w:marBottom w:val="0"/>
      <w:divBdr>
        <w:top w:val="none" w:sz="0" w:space="0" w:color="auto"/>
        <w:left w:val="none" w:sz="0" w:space="0" w:color="auto"/>
        <w:bottom w:val="none" w:sz="0" w:space="0" w:color="auto"/>
        <w:right w:val="none" w:sz="0" w:space="0" w:color="auto"/>
      </w:divBdr>
    </w:div>
    <w:div w:id="1448501060">
      <w:bodyDiv w:val="1"/>
      <w:marLeft w:val="0"/>
      <w:marRight w:val="0"/>
      <w:marTop w:val="0"/>
      <w:marBottom w:val="0"/>
      <w:divBdr>
        <w:top w:val="none" w:sz="0" w:space="0" w:color="auto"/>
        <w:left w:val="none" w:sz="0" w:space="0" w:color="auto"/>
        <w:bottom w:val="none" w:sz="0" w:space="0" w:color="auto"/>
        <w:right w:val="none" w:sz="0" w:space="0" w:color="auto"/>
      </w:divBdr>
    </w:div>
    <w:div w:id="1448546642">
      <w:bodyDiv w:val="1"/>
      <w:marLeft w:val="0"/>
      <w:marRight w:val="0"/>
      <w:marTop w:val="0"/>
      <w:marBottom w:val="0"/>
      <w:divBdr>
        <w:top w:val="none" w:sz="0" w:space="0" w:color="auto"/>
        <w:left w:val="none" w:sz="0" w:space="0" w:color="auto"/>
        <w:bottom w:val="none" w:sz="0" w:space="0" w:color="auto"/>
        <w:right w:val="none" w:sz="0" w:space="0" w:color="auto"/>
      </w:divBdr>
    </w:div>
    <w:div w:id="1448625445">
      <w:bodyDiv w:val="1"/>
      <w:marLeft w:val="0"/>
      <w:marRight w:val="0"/>
      <w:marTop w:val="0"/>
      <w:marBottom w:val="0"/>
      <w:divBdr>
        <w:top w:val="none" w:sz="0" w:space="0" w:color="auto"/>
        <w:left w:val="none" w:sz="0" w:space="0" w:color="auto"/>
        <w:bottom w:val="none" w:sz="0" w:space="0" w:color="auto"/>
        <w:right w:val="none" w:sz="0" w:space="0" w:color="auto"/>
      </w:divBdr>
    </w:div>
    <w:div w:id="1448692298">
      <w:bodyDiv w:val="1"/>
      <w:marLeft w:val="0"/>
      <w:marRight w:val="0"/>
      <w:marTop w:val="0"/>
      <w:marBottom w:val="0"/>
      <w:divBdr>
        <w:top w:val="none" w:sz="0" w:space="0" w:color="auto"/>
        <w:left w:val="none" w:sz="0" w:space="0" w:color="auto"/>
        <w:bottom w:val="none" w:sz="0" w:space="0" w:color="auto"/>
        <w:right w:val="none" w:sz="0" w:space="0" w:color="auto"/>
      </w:divBdr>
    </w:div>
    <w:div w:id="1448816710">
      <w:bodyDiv w:val="1"/>
      <w:marLeft w:val="0"/>
      <w:marRight w:val="0"/>
      <w:marTop w:val="0"/>
      <w:marBottom w:val="0"/>
      <w:divBdr>
        <w:top w:val="none" w:sz="0" w:space="0" w:color="auto"/>
        <w:left w:val="none" w:sz="0" w:space="0" w:color="auto"/>
        <w:bottom w:val="none" w:sz="0" w:space="0" w:color="auto"/>
        <w:right w:val="none" w:sz="0" w:space="0" w:color="auto"/>
      </w:divBdr>
    </w:div>
    <w:div w:id="1448886137">
      <w:bodyDiv w:val="1"/>
      <w:marLeft w:val="0"/>
      <w:marRight w:val="0"/>
      <w:marTop w:val="0"/>
      <w:marBottom w:val="0"/>
      <w:divBdr>
        <w:top w:val="none" w:sz="0" w:space="0" w:color="auto"/>
        <w:left w:val="none" w:sz="0" w:space="0" w:color="auto"/>
        <w:bottom w:val="none" w:sz="0" w:space="0" w:color="auto"/>
        <w:right w:val="none" w:sz="0" w:space="0" w:color="auto"/>
      </w:divBdr>
    </w:div>
    <w:div w:id="1449158933">
      <w:bodyDiv w:val="1"/>
      <w:marLeft w:val="0"/>
      <w:marRight w:val="0"/>
      <w:marTop w:val="0"/>
      <w:marBottom w:val="0"/>
      <w:divBdr>
        <w:top w:val="none" w:sz="0" w:space="0" w:color="auto"/>
        <w:left w:val="none" w:sz="0" w:space="0" w:color="auto"/>
        <w:bottom w:val="none" w:sz="0" w:space="0" w:color="auto"/>
        <w:right w:val="none" w:sz="0" w:space="0" w:color="auto"/>
      </w:divBdr>
    </w:div>
    <w:div w:id="1449198213">
      <w:bodyDiv w:val="1"/>
      <w:marLeft w:val="0"/>
      <w:marRight w:val="0"/>
      <w:marTop w:val="0"/>
      <w:marBottom w:val="0"/>
      <w:divBdr>
        <w:top w:val="none" w:sz="0" w:space="0" w:color="auto"/>
        <w:left w:val="none" w:sz="0" w:space="0" w:color="auto"/>
        <w:bottom w:val="none" w:sz="0" w:space="0" w:color="auto"/>
        <w:right w:val="none" w:sz="0" w:space="0" w:color="auto"/>
      </w:divBdr>
    </w:div>
    <w:div w:id="1449200262">
      <w:bodyDiv w:val="1"/>
      <w:marLeft w:val="0"/>
      <w:marRight w:val="0"/>
      <w:marTop w:val="0"/>
      <w:marBottom w:val="0"/>
      <w:divBdr>
        <w:top w:val="none" w:sz="0" w:space="0" w:color="auto"/>
        <w:left w:val="none" w:sz="0" w:space="0" w:color="auto"/>
        <w:bottom w:val="none" w:sz="0" w:space="0" w:color="auto"/>
        <w:right w:val="none" w:sz="0" w:space="0" w:color="auto"/>
      </w:divBdr>
    </w:div>
    <w:div w:id="1449353622">
      <w:bodyDiv w:val="1"/>
      <w:marLeft w:val="0"/>
      <w:marRight w:val="0"/>
      <w:marTop w:val="0"/>
      <w:marBottom w:val="0"/>
      <w:divBdr>
        <w:top w:val="none" w:sz="0" w:space="0" w:color="auto"/>
        <w:left w:val="none" w:sz="0" w:space="0" w:color="auto"/>
        <w:bottom w:val="none" w:sz="0" w:space="0" w:color="auto"/>
        <w:right w:val="none" w:sz="0" w:space="0" w:color="auto"/>
      </w:divBdr>
    </w:div>
    <w:div w:id="1449398130">
      <w:bodyDiv w:val="1"/>
      <w:marLeft w:val="0"/>
      <w:marRight w:val="0"/>
      <w:marTop w:val="0"/>
      <w:marBottom w:val="0"/>
      <w:divBdr>
        <w:top w:val="none" w:sz="0" w:space="0" w:color="auto"/>
        <w:left w:val="none" w:sz="0" w:space="0" w:color="auto"/>
        <w:bottom w:val="none" w:sz="0" w:space="0" w:color="auto"/>
        <w:right w:val="none" w:sz="0" w:space="0" w:color="auto"/>
      </w:divBdr>
    </w:div>
    <w:div w:id="1449470825">
      <w:bodyDiv w:val="1"/>
      <w:marLeft w:val="0"/>
      <w:marRight w:val="0"/>
      <w:marTop w:val="0"/>
      <w:marBottom w:val="0"/>
      <w:divBdr>
        <w:top w:val="none" w:sz="0" w:space="0" w:color="auto"/>
        <w:left w:val="none" w:sz="0" w:space="0" w:color="auto"/>
        <w:bottom w:val="none" w:sz="0" w:space="0" w:color="auto"/>
        <w:right w:val="none" w:sz="0" w:space="0" w:color="auto"/>
      </w:divBdr>
    </w:div>
    <w:div w:id="1449546139">
      <w:bodyDiv w:val="1"/>
      <w:marLeft w:val="0"/>
      <w:marRight w:val="0"/>
      <w:marTop w:val="0"/>
      <w:marBottom w:val="0"/>
      <w:divBdr>
        <w:top w:val="none" w:sz="0" w:space="0" w:color="auto"/>
        <w:left w:val="none" w:sz="0" w:space="0" w:color="auto"/>
        <w:bottom w:val="none" w:sz="0" w:space="0" w:color="auto"/>
        <w:right w:val="none" w:sz="0" w:space="0" w:color="auto"/>
      </w:divBdr>
    </w:div>
    <w:div w:id="1449546755">
      <w:bodyDiv w:val="1"/>
      <w:marLeft w:val="0"/>
      <w:marRight w:val="0"/>
      <w:marTop w:val="0"/>
      <w:marBottom w:val="0"/>
      <w:divBdr>
        <w:top w:val="none" w:sz="0" w:space="0" w:color="auto"/>
        <w:left w:val="none" w:sz="0" w:space="0" w:color="auto"/>
        <w:bottom w:val="none" w:sz="0" w:space="0" w:color="auto"/>
        <w:right w:val="none" w:sz="0" w:space="0" w:color="auto"/>
      </w:divBdr>
    </w:div>
    <w:div w:id="1449621160">
      <w:bodyDiv w:val="1"/>
      <w:marLeft w:val="0"/>
      <w:marRight w:val="0"/>
      <w:marTop w:val="0"/>
      <w:marBottom w:val="0"/>
      <w:divBdr>
        <w:top w:val="none" w:sz="0" w:space="0" w:color="auto"/>
        <w:left w:val="none" w:sz="0" w:space="0" w:color="auto"/>
        <w:bottom w:val="none" w:sz="0" w:space="0" w:color="auto"/>
        <w:right w:val="none" w:sz="0" w:space="0" w:color="auto"/>
      </w:divBdr>
    </w:div>
    <w:div w:id="1449739649">
      <w:bodyDiv w:val="1"/>
      <w:marLeft w:val="0"/>
      <w:marRight w:val="0"/>
      <w:marTop w:val="0"/>
      <w:marBottom w:val="0"/>
      <w:divBdr>
        <w:top w:val="none" w:sz="0" w:space="0" w:color="auto"/>
        <w:left w:val="none" w:sz="0" w:space="0" w:color="auto"/>
        <w:bottom w:val="none" w:sz="0" w:space="0" w:color="auto"/>
        <w:right w:val="none" w:sz="0" w:space="0" w:color="auto"/>
      </w:divBdr>
    </w:div>
    <w:div w:id="1450009452">
      <w:bodyDiv w:val="1"/>
      <w:marLeft w:val="0"/>
      <w:marRight w:val="0"/>
      <w:marTop w:val="0"/>
      <w:marBottom w:val="0"/>
      <w:divBdr>
        <w:top w:val="none" w:sz="0" w:space="0" w:color="auto"/>
        <w:left w:val="none" w:sz="0" w:space="0" w:color="auto"/>
        <w:bottom w:val="none" w:sz="0" w:space="0" w:color="auto"/>
        <w:right w:val="none" w:sz="0" w:space="0" w:color="auto"/>
      </w:divBdr>
    </w:div>
    <w:div w:id="1450012067">
      <w:bodyDiv w:val="1"/>
      <w:marLeft w:val="0"/>
      <w:marRight w:val="0"/>
      <w:marTop w:val="0"/>
      <w:marBottom w:val="0"/>
      <w:divBdr>
        <w:top w:val="none" w:sz="0" w:space="0" w:color="auto"/>
        <w:left w:val="none" w:sz="0" w:space="0" w:color="auto"/>
        <w:bottom w:val="none" w:sz="0" w:space="0" w:color="auto"/>
        <w:right w:val="none" w:sz="0" w:space="0" w:color="auto"/>
      </w:divBdr>
    </w:div>
    <w:div w:id="1450081811">
      <w:bodyDiv w:val="1"/>
      <w:marLeft w:val="0"/>
      <w:marRight w:val="0"/>
      <w:marTop w:val="0"/>
      <w:marBottom w:val="0"/>
      <w:divBdr>
        <w:top w:val="none" w:sz="0" w:space="0" w:color="auto"/>
        <w:left w:val="none" w:sz="0" w:space="0" w:color="auto"/>
        <w:bottom w:val="none" w:sz="0" w:space="0" w:color="auto"/>
        <w:right w:val="none" w:sz="0" w:space="0" w:color="auto"/>
      </w:divBdr>
    </w:div>
    <w:div w:id="1450195912">
      <w:bodyDiv w:val="1"/>
      <w:marLeft w:val="0"/>
      <w:marRight w:val="0"/>
      <w:marTop w:val="0"/>
      <w:marBottom w:val="0"/>
      <w:divBdr>
        <w:top w:val="none" w:sz="0" w:space="0" w:color="auto"/>
        <w:left w:val="none" w:sz="0" w:space="0" w:color="auto"/>
        <w:bottom w:val="none" w:sz="0" w:space="0" w:color="auto"/>
        <w:right w:val="none" w:sz="0" w:space="0" w:color="auto"/>
      </w:divBdr>
    </w:div>
    <w:div w:id="1450199461">
      <w:bodyDiv w:val="1"/>
      <w:marLeft w:val="0"/>
      <w:marRight w:val="0"/>
      <w:marTop w:val="0"/>
      <w:marBottom w:val="0"/>
      <w:divBdr>
        <w:top w:val="none" w:sz="0" w:space="0" w:color="auto"/>
        <w:left w:val="none" w:sz="0" w:space="0" w:color="auto"/>
        <w:bottom w:val="none" w:sz="0" w:space="0" w:color="auto"/>
        <w:right w:val="none" w:sz="0" w:space="0" w:color="auto"/>
      </w:divBdr>
    </w:div>
    <w:div w:id="1450395525">
      <w:bodyDiv w:val="1"/>
      <w:marLeft w:val="0"/>
      <w:marRight w:val="0"/>
      <w:marTop w:val="0"/>
      <w:marBottom w:val="0"/>
      <w:divBdr>
        <w:top w:val="none" w:sz="0" w:space="0" w:color="auto"/>
        <w:left w:val="none" w:sz="0" w:space="0" w:color="auto"/>
        <w:bottom w:val="none" w:sz="0" w:space="0" w:color="auto"/>
        <w:right w:val="none" w:sz="0" w:space="0" w:color="auto"/>
      </w:divBdr>
    </w:div>
    <w:div w:id="1450583574">
      <w:bodyDiv w:val="1"/>
      <w:marLeft w:val="0"/>
      <w:marRight w:val="0"/>
      <w:marTop w:val="0"/>
      <w:marBottom w:val="0"/>
      <w:divBdr>
        <w:top w:val="none" w:sz="0" w:space="0" w:color="auto"/>
        <w:left w:val="none" w:sz="0" w:space="0" w:color="auto"/>
        <w:bottom w:val="none" w:sz="0" w:space="0" w:color="auto"/>
        <w:right w:val="none" w:sz="0" w:space="0" w:color="auto"/>
      </w:divBdr>
    </w:div>
    <w:div w:id="1450586180">
      <w:bodyDiv w:val="1"/>
      <w:marLeft w:val="0"/>
      <w:marRight w:val="0"/>
      <w:marTop w:val="0"/>
      <w:marBottom w:val="0"/>
      <w:divBdr>
        <w:top w:val="none" w:sz="0" w:space="0" w:color="auto"/>
        <w:left w:val="none" w:sz="0" w:space="0" w:color="auto"/>
        <w:bottom w:val="none" w:sz="0" w:space="0" w:color="auto"/>
        <w:right w:val="none" w:sz="0" w:space="0" w:color="auto"/>
      </w:divBdr>
    </w:div>
    <w:div w:id="1450663163">
      <w:bodyDiv w:val="1"/>
      <w:marLeft w:val="0"/>
      <w:marRight w:val="0"/>
      <w:marTop w:val="0"/>
      <w:marBottom w:val="0"/>
      <w:divBdr>
        <w:top w:val="none" w:sz="0" w:space="0" w:color="auto"/>
        <w:left w:val="none" w:sz="0" w:space="0" w:color="auto"/>
        <w:bottom w:val="none" w:sz="0" w:space="0" w:color="auto"/>
        <w:right w:val="none" w:sz="0" w:space="0" w:color="auto"/>
      </w:divBdr>
    </w:div>
    <w:div w:id="1450709544">
      <w:bodyDiv w:val="1"/>
      <w:marLeft w:val="0"/>
      <w:marRight w:val="0"/>
      <w:marTop w:val="0"/>
      <w:marBottom w:val="0"/>
      <w:divBdr>
        <w:top w:val="none" w:sz="0" w:space="0" w:color="auto"/>
        <w:left w:val="none" w:sz="0" w:space="0" w:color="auto"/>
        <w:bottom w:val="none" w:sz="0" w:space="0" w:color="auto"/>
        <w:right w:val="none" w:sz="0" w:space="0" w:color="auto"/>
      </w:divBdr>
    </w:div>
    <w:div w:id="1450783797">
      <w:bodyDiv w:val="1"/>
      <w:marLeft w:val="0"/>
      <w:marRight w:val="0"/>
      <w:marTop w:val="0"/>
      <w:marBottom w:val="0"/>
      <w:divBdr>
        <w:top w:val="none" w:sz="0" w:space="0" w:color="auto"/>
        <w:left w:val="none" w:sz="0" w:space="0" w:color="auto"/>
        <w:bottom w:val="none" w:sz="0" w:space="0" w:color="auto"/>
        <w:right w:val="none" w:sz="0" w:space="0" w:color="auto"/>
      </w:divBdr>
    </w:div>
    <w:div w:id="1451123646">
      <w:bodyDiv w:val="1"/>
      <w:marLeft w:val="0"/>
      <w:marRight w:val="0"/>
      <w:marTop w:val="0"/>
      <w:marBottom w:val="0"/>
      <w:divBdr>
        <w:top w:val="none" w:sz="0" w:space="0" w:color="auto"/>
        <w:left w:val="none" w:sz="0" w:space="0" w:color="auto"/>
        <w:bottom w:val="none" w:sz="0" w:space="0" w:color="auto"/>
        <w:right w:val="none" w:sz="0" w:space="0" w:color="auto"/>
      </w:divBdr>
    </w:div>
    <w:div w:id="1451123902">
      <w:bodyDiv w:val="1"/>
      <w:marLeft w:val="0"/>
      <w:marRight w:val="0"/>
      <w:marTop w:val="0"/>
      <w:marBottom w:val="0"/>
      <w:divBdr>
        <w:top w:val="none" w:sz="0" w:space="0" w:color="auto"/>
        <w:left w:val="none" w:sz="0" w:space="0" w:color="auto"/>
        <w:bottom w:val="none" w:sz="0" w:space="0" w:color="auto"/>
        <w:right w:val="none" w:sz="0" w:space="0" w:color="auto"/>
      </w:divBdr>
    </w:div>
    <w:div w:id="1451124088">
      <w:bodyDiv w:val="1"/>
      <w:marLeft w:val="0"/>
      <w:marRight w:val="0"/>
      <w:marTop w:val="0"/>
      <w:marBottom w:val="0"/>
      <w:divBdr>
        <w:top w:val="none" w:sz="0" w:space="0" w:color="auto"/>
        <w:left w:val="none" w:sz="0" w:space="0" w:color="auto"/>
        <w:bottom w:val="none" w:sz="0" w:space="0" w:color="auto"/>
        <w:right w:val="none" w:sz="0" w:space="0" w:color="auto"/>
      </w:divBdr>
    </w:div>
    <w:div w:id="1451126316">
      <w:bodyDiv w:val="1"/>
      <w:marLeft w:val="0"/>
      <w:marRight w:val="0"/>
      <w:marTop w:val="0"/>
      <w:marBottom w:val="0"/>
      <w:divBdr>
        <w:top w:val="none" w:sz="0" w:space="0" w:color="auto"/>
        <w:left w:val="none" w:sz="0" w:space="0" w:color="auto"/>
        <w:bottom w:val="none" w:sz="0" w:space="0" w:color="auto"/>
        <w:right w:val="none" w:sz="0" w:space="0" w:color="auto"/>
      </w:divBdr>
    </w:div>
    <w:div w:id="1451165003">
      <w:bodyDiv w:val="1"/>
      <w:marLeft w:val="0"/>
      <w:marRight w:val="0"/>
      <w:marTop w:val="0"/>
      <w:marBottom w:val="0"/>
      <w:divBdr>
        <w:top w:val="none" w:sz="0" w:space="0" w:color="auto"/>
        <w:left w:val="none" w:sz="0" w:space="0" w:color="auto"/>
        <w:bottom w:val="none" w:sz="0" w:space="0" w:color="auto"/>
        <w:right w:val="none" w:sz="0" w:space="0" w:color="auto"/>
      </w:divBdr>
    </w:div>
    <w:div w:id="1451196114">
      <w:bodyDiv w:val="1"/>
      <w:marLeft w:val="0"/>
      <w:marRight w:val="0"/>
      <w:marTop w:val="0"/>
      <w:marBottom w:val="0"/>
      <w:divBdr>
        <w:top w:val="none" w:sz="0" w:space="0" w:color="auto"/>
        <w:left w:val="none" w:sz="0" w:space="0" w:color="auto"/>
        <w:bottom w:val="none" w:sz="0" w:space="0" w:color="auto"/>
        <w:right w:val="none" w:sz="0" w:space="0" w:color="auto"/>
      </w:divBdr>
    </w:div>
    <w:div w:id="1451314855">
      <w:bodyDiv w:val="1"/>
      <w:marLeft w:val="0"/>
      <w:marRight w:val="0"/>
      <w:marTop w:val="0"/>
      <w:marBottom w:val="0"/>
      <w:divBdr>
        <w:top w:val="none" w:sz="0" w:space="0" w:color="auto"/>
        <w:left w:val="none" w:sz="0" w:space="0" w:color="auto"/>
        <w:bottom w:val="none" w:sz="0" w:space="0" w:color="auto"/>
        <w:right w:val="none" w:sz="0" w:space="0" w:color="auto"/>
      </w:divBdr>
    </w:div>
    <w:div w:id="1451362914">
      <w:bodyDiv w:val="1"/>
      <w:marLeft w:val="0"/>
      <w:marRight w:val="0"/>
      <w:marTop w:val="0"/>
      <w:marBottom w:val="0"/>
      <w:divBdr>
        <w:top w:val="none" w:sz="0" w:space="0" w:color="auto"/>
        <w:left w:val="none" w:sz="0" w:space="0" w:color="auto"/>
        <w:bottom w:val="none" w:sz="0" w:space="0" w:color="auto"/>
        <w:right w:val="none" w:sz="0" w:space="0" w:color="auto"/>
      </w:divBdr>
    </w:div>
    <w:div w:id="1451391631">
      <w:bodyDiv w:val="1"/>
      <w:marLeft w:val="0"/>
      <w:marRight w:val="0"/>
      <w:marTop w:val="0"/>
      <w:marBottom w:val="0"/>
      <w:divBdr>
        <w:top w:val="none" w:sz="0" w:space="0" w:color="auto"/>
        <w:left w:val="none" w:sz="0" w:space="0" w:color="auto"/>
        <w:bottom w:val="none" w:sz="0" w:space="0" w:color="auto"/>
        <w:right w:val="none" w:sz="0" w:space="0" w:color="auto"/>
      </w:divBdr>
    </w:div>
    <w:div w:id="1451434955">
      <w:bodyDiv w:val="1"/>
      <w:marLeft w:val="0"/>
      <w:marRight w:val="0"/>
      <w:marTop w:val="0"/>
      <w:marBottom w:val="0"/>
      <w:divBdr>
        <w:top w:val="none" w:sz="0" w:space="0" w:color="auto"/>
        <w:left w:val="none" w:sz="0" w:space="0" w:color="auto"/>
        <w:bottom w:val="none" w:sz="0" w:space="0" w:color="auto"/>
        <w:right w:val="none" w:sz="0" w:space="0" w:color="auto"/>
      </w:divBdr>
    </w:div>
    <w:div w:id="1451557854">
      <w:bodyDiv w:val="1"/>
      <w:marLeft w:val="0"/>
      <w:marRight w:val="0"/>
      <w:marTop w:val="0"/>
      <w:marBottom w:val="0"/>
      <w:divBdr>
        <w:top w:val="none" w:sz="0" w:space="0" w:color="auto"/>
        <w:left w:val="none" w:sz="0" w:space="0" w:color="auto"/>
        <w:bottom w:val="none" w:sz="0" w:space="0" w:color="auto"/>
        <w:right w:val="none" w:sz="0" w:space="0" w:color="auto"/>
      </w:divBdr>
    </w:div>
    <w:div w:id="1451581946">
      <w:bodyDiv w:val="1"/>
      <w:marLeft w:val="0"/>
      <w:marRight w:val="0"/>
      <w:marTop w:val="0"/>
      <w:marBottom w:val="0"/>
      <w:divBdr>
        <w:top w:val="none" w:sz="0" w:space="0" w:color="auto"/>
        <w:left w:val="none" w:sz="0" w:space="0" w:color="auto"/>
        <w:bottom w:val="none" w:sz="0" w:space="0" w:color="auto"/>
        <w:right w:val="none" w:sz="0" w:space="0" w:color="auto"/>
      </w:divBdr>
    </w:div>
    <w:div w:id="1451589451">
      <w:bodyDiv w:val="1"/>
      <w:marLeft w:val="0"/>
      <w:marRight w:val="0"/>
      <w:marTop w:val="0"/>
      <w:marBottom w:val="0"/>
      <w:divBdr>
        <w:top w:val="none" w:sz="0" w:space="0" w:color="auto"/>
        <w:left w:val="none" w:sz="0" w:space="0" w:color="auto"/>
        <w:bottom w:val="none" w:sz="0" w:space="0" w:color="auto"/>
        <w:right w:val="none" w:sz="0" w:space="0" w:color="auto"/>
      </w:divBdr>
    </w:div>
    <w:div w:id="1451625173">
      <w:bodyDiv w:val="1"/>
      <w:marLeft w:val="0"/>
      <w:marRight w:val="0"/>
      <w:marTop w:val="0"/>
      <w:marBottom w:val="0"/>
      <w:divBdr>
        <w:top w:val="none" w:sz="0" w:space="0" w:color="auto"/>
        <w:left w:val="none" w:sz="0" w:space="0" w:color="auto"/>
        <w:bottom w:val="none" w:sz="0" w:space="0" w:color="auto"/>
        <w:right w:val="none" w:sz="0" w:space="0" w:color="auto"/>
      </w:divBdr>
    </w:div>
    <w:div w:id="1451632390">
      <w:bodyDiv w:val="1"/>
      <w:marLeft w:val="0"/>
      <w:marRight w:val="0"/>
      <w:marTop w:val="0"/>
      <w:marBottom w:val="0"/>
      <w:divBdr>
        <w:top w:val="none" w:sz="0" w:space="0" w:color="auto"/>
        <w:left w:val="none" w:sz="0" w:space="0" w:color="auto"/>
        <w:bottom w:val="none" w:sz="0" w:space="0" w:color="auto"/>
        <w:right w:val="none" w:sz="0" w:space="0" w:color="auto"/>
      </w:divBdr>
    </w:div>
    <w:div w:id="1451703854">
      <w:bodyDiv w:val="1"/>
      <w:marLeft w:val="0"/>
      <w:marRight w:val="0"/>
      <w:marTop w:val="0"/>
      <w:marBottom w:val="0"/>
      <w:divBdr>
        <w:top w:val="none" w:sz="0" w:space="0" w:color="auto"/>
        <w:left w:val="none" w:sz="0" w:space="0" w:color="auto"/>
        <w:bottom w:val="none" w:sz="0" w:space="0" w:color="auto"/>
        <w:right w:val="none" w:sz="0" w:space="0" w:color="auto"/>
      </w:divBdr>
    </w:div>
    <w:div w:id="1451706582">
      <w:bodyDiv w:val="1"/>
      <w:marLeft w:val="0"/>
      <w:marRight w:val="0"/>
      <w:marTop w:val="0"/>
      <w:marBottom w:val="0"/>
      <w:divBdr>
        <w:top w:val="none" w:sz="0" w:space="0" w:color="auto"/>
        <w:left w:val="none" w:sz="0" w:space="0" w:color="auto"/>
        <w:bottom w:val="none" w:sz="0" w:space="0" w:color="auto"/>
        <w:right w:val="none" w:sz="0" w:space="0" w:color="auto"/>
      </w:divBdr>
    </w:div>
    <w:div w:id="1451899693">
      <w:bodyDiv w:val="1"/>
      <w:marLeft w:val="0"/>
      <w:marRight w:val="0"/>
      <w:marTop w:val="0"/>
      <w:marBottom w:val="0"/>
      <w:divBdr>
        <w:top w:val="none" w:sz="0" w:space="0" w:color="auto"/>
        <w:left w:val="none" w:sz="0" w:space="0" w:color="auto"/>
        <w:bottom w:val="none" w:sz="0" w:space="0" w:color="auto"/>
        <w:right w:val="none" w:sz="0" w:space="0" w:color="auto"/>
      </w:divBdr>
    </w:div>
    <w:div w:id="1451971364">
      <w:bodyDiv w:val="1"/>
      <w:marLeft w:val="0"/>
      <w:marRight w:val="0"/>
      <w:marTop w:val="0"/>
      <w:marBottom w:val="0"/>
      <w:divBdr>
        <w:top w:val="none" w:sz="0" w:space="0" w:color="auto"/>
        <w:left w:val="none" w:sz="0" w:space="0" w:color="auto"/>
        <w:bottom w:val="none" w:sz="0" w:space="0" w:color="auto"/>
        <w:right w:val="none" w:sz="0" w:space="0" w:color="auto"/>
      </w:divBdr>
    </w:div>
    <w:div w:id="1452017634">
      <w:bodyDiv w:val="1"/>
      <w:marLeft w:val="0"/>
      <w:marRight w:val="0"/>
      <w:marTop w:val="0"/>
      <w:marBottom w:val="0"/>
      <w:divBdr>
        <w:top w:val="none" w:sz="0" w:space="0" w:color="auto"/>
        <w:left w:val="none" w:sz="0" w:space="0" w:color="auto"/>
        <w:bottom w:val="none" w:sz="0" w:space="0" w:color="auto"/>
        <w:right w:val="none" w:sz="0" w:space="0" w:color="auto"/>
      </w:divBdr>
    </w:div>
    <w:div w:id="1452237052">
      <w:bodyDiv w:val="1"/>
      <w:marLeft w:val="0"/>
      <w:marRight w:val="0"/>
      <w:marTop w:val="0"/>
      <w:marBottom w:val="0"/>
      <w:divBdr>
        <w:top w:val="none" w:sz="0" w:space="0" w:color="auto"/>
        <w:left w:val="none" w:sz="0" w:space="0" w:color="auto"/>
        <w:bottom w:val="none" w:sz="0" w:space="0" w:color="auto"/>
        <w:right w:val="none" w:sz="0" w:space="0" w:color="auto"/>
      </w:divBdr>
    </w:div>
    <w:div w:id="1452285982">
      <w:bodyDiv w:val="1"/>
      <w:marLeft w:val="0"/>
      <w:marRight w:val="0"/>
      <w:marTop w:val="0"/>
      <w:marBottom w:val="0"/>
      <w:divBdr>
        <w:top w:val="none" w:sz="0" w:space="0" w:color="auto"/>
        <w:left w:val="none" w:sz="0" w:space="0" w:color="auto"/>
        <w:bottom w:val="none" w:sz="0" w:space="0" w:color="auto"/>
        <w:right w:val="none" w:sz="0" w:space="0" w:color="auto"/>
      </w:divBdr>
    </w:div>
    <w:div w:id="1452286212">
      <w:bodyDiv w:val="1"/>
      <w:marLeft w:val="0"/>
      <w:marRight w:val="0"/>
      <w:marTop w:val="0"/>
      <w:marBottom w:val="0"/>
      <w:divBdr>
        <w:top w:val="none" w:sz="0" w:space="0" w:color="auto"/>
        <w:left w:val="none" w:sz="0" w:space="0" w:color="auto"/>
        <w:bottom w:val="none" w:sz="0" w:space="0" w:color="auto"/>
        <w:right w:val="none" w:sz="0" w:space="0" w:color="auto"/>
      </w:divBdr>
    </w:div>
    <w:div w:id="1452288260">
      <w:bodyDiv w:val="1"/>
      <w:marLeft w:val="0"/>
      <w:marRight w:val="0"/>
      <w:marTop w:val="0"/>
      <w:marBottom w:val="0"/>
      <w:divBdr>
        <w:top w:val="none" w:sz="0" w:space="0" w:color="auto"/>
        <w:left w:val="none" w:sz="0" w:space="0" w:color="auto"/>
        <w:bottom w:val="none" w:sz="0" w:space="0" w:color="auto"/>
        <w:right w:val="none" w:sz="0" w:space="0" w:color="auto"/>
      </w:divBdr>
    </w:div>
    <w:div w:id="1452430590">
      <w:bodyDiv w:val="1"/>
      <w:marLeft w:val="0"/>
      <w:marRight w:val="0"/>
      <w:marTop w:val="0"/>
      <w:marBottom w:val="0"/>
      <w:divBdr>
        <w:top w:val="none" w:sz="0" w:space="0" w:color="auto"/>
        <w:left w:val="none" w:sz="0" w:space="0" w:color="auto"/>
        <w:bottom w:val="none" w:sz="0" w:space="0" w:color="auto"/>
        <w:right w:val="none" w:sz="0" w:space="0" w:color="auto"/>
      </w:divBdr>
    </w:div>
    <w:div w:id="1452433114">
      <w:bodyDiv w:val="1"/>
      <w:marLeft w:val="0"/>
      <w:marRight w:val="0"/>
      <w:marTop w:val="0"/>
      <w:marBottom w:val="0"/>
      <w:divBdr>
        <w:top w:val="none" w:sz="0" w:space="0" w:color="auto"/>
        <w:left w:val="none" w:sz="0" w:space="0" w:color="auto"/>
        <w:bottom w:val="none" w:sz="0" w:space="0" w:color="auto"/>
        <w:right w:val="none" w:sz="0" w:space="0" w:color="auto"/>
      </w:divBdr>
    </w:div>
    <w:div w:id="1452480858">
      <w:bodyDiv w:val="1"/>
      <w:marLeft w:val="0"/>
      <w:marRight w:val="0"/>
      <w:marTop w:val="0"/>
      <w:marBottom w:val="0"/>
      <w:divBdr>
        <w:top w:val="none" w:sz="0" w:space="0" w:color="auto"/>
        <w:left w:val="none" w:sz="0" w:space="0" w:color="auto"/>
        <w:bottom w:val="none" w:sz="0" w:space="0" w:color="auto"/>
        <w:right w:val="none" w:sz="0" w:space="0" w:color="auto"/>
      </w:divBdr>
    </w:div>
    <w:div w:id="1452625419">
      <w:bodyDiv w:val="1"/>
      <w:marLeft w:val="0"/>
      <w:marRight w:val="0"/>
      <w:marTop w:val="0"/>
      <w:marBottom w:val="0"/>
      <w:divBdr>
        <w:top w:val="none" w:sz="0" w:space="0" w:color="auto"/>
        <w:left w:val="none" w:sz="0" w:space="0" w:color="auto"/>
        <w:bottom w:val="none" w:sz="0" w:space="0" w:color="auto"/>
        <w:right w:val="none" w:sz="0" w:space="0" w:color="auto"/>
      </w:divBdr>
    </w:div>
    <w:div w:id="1452627203">
      <w:bodyDiv w:val="1"/>
      <w:marLeft w:val="0"/>
      <w:marRight w:val="0"/>
      <w:marTop w:val="0"/>
      <w:marBottom w:val="0"/>
      <w:divBdr>
        <w:top w:val="none" w:sz="0" w:space="0" w:color="auto"/>
        <w:left w:val="none" w:sz="0" w:space="0" w:color="auto"/>
        <w:bottom w:val="none" w:sz="0" w:space="0" w:color="auto"/>
        <w:right w:val="none" w:sz="0" w:space="0" w:color="auto"/>
      </w:divBdr>
    </w:div>
    <w:div w:id="1452628618">
      <w:bodyDiv w:val="1"/>
      <w:marLeft w:val="0"/>
      <w:marRight w:val="0"/>
      <w:marTop w:val="0"/>
      <w:marBottom w:val="0"/>
      <w:divBdr>
        <w:top w:val="none" w:sz="0" w:space="0" w:color="auto"/>
        <w:left w:val="none" w:sz="0" w:space="0" w:color="auto"/>
        <w:bottom w:val="none" w:sz="0" w:space="0" w:color="auto"/>
        <w:right w:val="none" w:sz="0" w:space="0" w:color="auto"/>
      </w:divBdr>
    </w:div>
    <w:div w:id="1452632390">
      <w:bodyDiv w:val="1"/>
      <w:marLeft w:val="0"/>
      <w:marRight w:val="0"/>
      <w:marTop w:val="0"/>
      <w:marBottom w:val="0"/>
      <w:divBdr>
        <w:top w:val="none" w:sz="0" w:space="0" w:color="auto"/>
        <w:left w:val="none" w:sz="0" w:space="0" w:color="auto"/>
        <w:bottom w:val="none" w:sz="0" w:space="0" w:color="auto"/>
        <w:right w:val="none" w:sz="0" w:space="0" w:color="auto"/>
      </w:divBdr>
    </w:div>
    <w:div w:id="1452817717">
      <w:bodyDiv w:val="1"/>
      <w:marLeft w:val="0"/>
      <w:marRight w:val="0"/>
      <w:marTop w:val="0"/>
      <w:marBottom w:val="0"/>
      <w:divBdr>
        <w:top w:val="none" w:sz="0" w:space="0" w:color="auto"/>
        <w:left w:val="none" w:sz="0" w:space="0" w:color="auto"/>
        <w:bottom w:val="none" w:sz="0" w:space="0" w:color="auto"/>
        <w:right w:val="none" w:sz="0" w:space="0" w:color="auto"/>
      </w:divBdr>
    </w:div>
    <w:div w:id="1453088007">
      <w:bodyDiv w:val="1"/>
      <w:marLeft w:val="0"/>
      <w:marRight w:val="0"/>
      <w:marTop w:val="0"/>
      <w:marBottom w:val="0"/>
      <w:divBdr>
        <w:top w:val="none" w:sz="0" w:space="0" w:color="auto"/>
        <w:left w:val="none" w:sz="0" w:space="0" w:color="auto"/>
        <w:bottom w:val="none" w:sz="0" w:space="0" w:color="auto"/>
        <w:right w:val="none" w:sz="0" w:space="0" w:color="auto"/>
      </w:divBdr>
    </w:div>
    <w:div w:id="1453132691">
      <w:bodyDiv w:val="1"/>
      <w:marLeft w:val="0"/>
      <w:marRight w:val="0"/>
      <w:marTop w:val="0"/>
      <w:marBottom w:val="0"/>
      <w:divBdr>
        <w:top w:val="none" w:sz="0" w:space="0" w:color="auto"/>
        <w:left w:val="none" w:sz="0" w:space="0" w:color="auto"/>
        <w:bottom w:val="none" w:sz="0" w:space="0" w:color="auto"/>
        <w:right w:val="none" w:sz="0" w:space="0" w:color="auto"/>
      </w:divBdr>
    </w:div>
    <w:div w:id="1453133936">
      <w:bodyDiv w:val="1"/>
      <w:marLeft w:val="0"/>
      <w:marRight w:val="0"/>
      <w:marTop w:val="0"/>
      <w:marBottom w:val="0"/>
      <w:divBdr>
        <w:top w:val="none" w:sz="0" w:space="0" w:color="auto"/>
        <w:left w:val="none" w:sz="0" w:space="0" w:color="auto"/>
        <w:bottom w:val="none" w:sz="0" w:space="0" w:color="auto"/>
        <w:right w:val="none" w:sz="0" w:space="0" w:color="auto"/>
      </w:divBdr>
    </w:div>
    <w:div w:id="1453206642">
      <w:bodyDiv w:val="1"/>
      <w:marLeft w:val="0"/>
      <w:marRight w:val="0"/>
      <w:marTop w:val="0"/>
      <w:marBottom w:val="0"/>
      <w:divBdr>
        <w:top w:val="none" w:sz="0" w:space="0" w:color="auto"/>
        <w:left w:val="none" w:sz="0" w:space="0" w:color="auto"/>
        <w:bottom w:val="none" w:sz="0" w:space="0" w:color="auto"/>
        <w:right w:val="none" w:sz="0" w:space="0" w:color="auto"/>
      </w:divBdr>
    </w:div>
    <w:div w:id="1453207421">
      <w:bodyDiv w:val="1"/>
      <w:marLeft w:val="0"/>
      <w:marRight w:val="0"/>
      <w:marTop w:val="0"/>
      <w:marBottom w:val="0"/>
      <w:divBdr>
        <w:top w:val="none" w:sz="0" w:space="0" w:color="auto"/>
        <w:left w:val="none" w:sz="0" w:space="0" w:color="auto"/>
        <w:bottom w:val="none" w:sz="0" w:space="0" w:color="auto"/>
        <w:right w:val="none" w:sz="0" w:space="0" w:color="auto"/>
      </w:divBdr>
    </w:div>
    <w:div w:id="1453211617">
      <w:bodyDiv w:val="1"/>
      <w:marLeft w:val="0"/>
      <w:marRight w:val="0"/>
      <w:marTop w:val="0"/>
      <w:marBottom w:val="0"/>
      <w:divBdr>
        <w:top w:val="none" w:sz="0" w:space="0" w:color="auto"/>
        <w:left w:val="none" w:sz="0" w:space="0" w:color="auto"/>
        <w:bottom w:val="none" w:sz="0" w:space="0" w:color="auto"/>
        <w:right w:val="none" w:sz="0" w:space="0" w:color="auto"/>
      </w:divBdr>
    </w:div>
    <w:div w:id="1453284628">
      <w:bodyDiv w:val="1"/>
      <w:marLeft w:val="0"/>
      <w:marRight w:val="0"/>
      <w:marTop w:val="0"/>
      <w:marBottom w:val="0"/>
      <w:divBdr>
        <w:top w:val="none" w:sz="0" w:space="0" w:color="auto"/>
        <w:left w:val="none" w:sz="0" w:space="0" w:color="auto"/>
        <w:bottom w:val="none" w:sz="0" w:space="0" w:color="auto"/>
        <w:right w:val="none" w:sz="0" w:space="0" w:color="auto"/>
      </w:divBdr>
    </w:div>
    <w:div w:id="1453480142">
      <w:bodyDiv w:val="1"/>
      <w:marLeft w:val="0"/>
      <w:marRight w:val="0"/>
      <w:marTop w:val="0"/>
      <w:marBottom w:val="0"/>
      <w:divBdr>
        <w:top w:val="none" w:sz="0" w:space="0" w:color="auto"/>
        <w:left w:val="none" w:sz="0" w:space="0" w:color="auto"/>
        <w:bottom w:val="none" w:sz="0" w:space="0" w:color="auto"/>
        <w:right w:val="none" w:sz="0" w:space="0" w:color="auto"/>
      </w:divBdr>
    </w:div>
    <w:div w:id="1453523205">
      <w:bodyDiv w:val="1"/>
      <w:marLeft w:val="0"/>
      <w:marRight w:val="0"/>
      <w:marTop w:val="0"/>
      <w:marBottom w:val="0"/>
      <w:divBdr>
        <w:top w:val="none" w:sz="0" w:space="0" w:color="auto"/>
        <w:left w:val="none" w:sz="0" w:space="0" w:color="auto"/>
        <w:bottom w:val="none" w:sz="0" w:space="0" w:color="auto"/>
        <w:right w:val="none" w:sz="0" w:space="0" w:color="auto"/>
      </w:divBdr>
    </w:div>
    <w:div w:id="1453817387">
      <w:bodyDiv w:val="1"/>
      <w:marLeft w:val="0"/>
      <w:marRight w:val="0"/>
      <w:marTop w:val="0"/>
      <w:marBottom w:val="0"/>
      <w:divBdr>
        <w:top w:val="none" w:sz="0" w:space="0" w:color="auto"/>
        <w:left w:val="none" w:sz="0" w:space="0" w:color="auto"/>
        <w:bottom w:val="none" w:sz="0" w:space="0" w:color="auto"/>
        <w:right w:val="none" w:sz="0" w:space="0" w:color="auto"/>
      </w:divBdr>
    </w:div>
    <w:div w:id="1453864054">
      <w:bodyDiv w:val="1"/>
      <w:marLeft w:val="0"/>
      <w:marRight w:val="0"/>
      <w:marTop w:val="0"/>
      <w:marBottom w:val="0"/>
      <w:divBdr>
        <w:top w:val="none" w:sz="0" w:space="0" w:color="auto"/>
        <w:left w:val="none" w:sz="0" w:space="0" w:color="auto"/>
        <w:bottom w:val="none" w:sz="0" w:space="0" w:color="auto"/>
        <w:right w:val="none" w:sz="0" w:space="0" w:color="auto"/>
      </w:divBdr>
    </w:div>
    <w:div w:id="1454056515">
      <w:bodyDiv w:val="1"/>
      <w:marLeft w:val="0"/>
      <w:marRight w:val="0"/>
      <w:marTop w:val="0"/>
      <w:marBottom w:val="0"/>
      <w:divBdr>
        <w:top w:val="none" w:sz="0" w:space="0" w:color="auto"/>
        <w:left w:val="none" w:sz="0" w:space="0" w:color="auto"/>
        <w:bottom w:val="none" w:sz="0" w:space="0" w:color="auto"/>
        <w:right w:val="none" w:sz="0" w:space="0" w:color="auto"/>
      </w:divBdr>
    </w:div>
    <w:div w:id="1454137042">
      <w:bodyDiv w:val="1"/>
      <w:marLeft w:val="0"/>
      <w:marRight w:val="0"/>
      <w:marTop w:val="0"/>
      <w:marBottom w:val="0"/>
      <w:divBdr>
        <w:top w:val="none" w:sz="0" w:space="0" w:color="auto"/>
        <w:left w:val="none" w:sz="0" w:space="0" w:color="auto"/>
        <w:bottom w:val="none" w:sz="0" w:space="0" w:color="auto"/>
        <w:right w:val="none" w:sz="0" w:space="0" w:color="auto"/>
      </w:divBdr>
    </w:div>
    <w:div w:id="1454403055">
      <w:bodyDiv w:val="1"/>
      <w:marLeft w:val="0"/>
      <w:marRight w:val="0"/>
      <w:marTop w:val="0"/>
      <w:marBottom w:val="0"/>
      <w:divBdr>
        <w:top w:val="none" w:sz="0" w:space="0" w:color="auto"/>
        <w:left w:val="none" w:sz="0" w:space="0" w:color="auto"/>
        <w:bottom w:val="none" w:sz="0" w:space="0" w:color="auto"/>
        <w:right w:val="none" w:sz="0" w:space="0" w:color="auto"/>
      </w:divBdr>
    </w:div>
    <w:div w:id="1454784376">
      <w:bodyDiv w:val="1"/>
      <w:marLeft w:val="0"/>
      <w:marRight w:val="0"/>
      <w:marTop w:val="0"/>
      <w:marBottom w:val="0"/>
      <w:divBdr>
        <w:top w:val="none" w:sz="0" w:space="0" w:color="auto"/>
        <w:left w:val="none" w:sz="0" w:space="0" w:color="auto"/>
        <w:bottom w:val="none" w:sz="0" w:space="0" w:color="auto"/>
        <w:right w:val="none" w:sz="0" w:space="0" w:color="auto"/>
      </w:divBdr>
    </w:div>
    <w:div w:id="1454834679">
      <w:bodyDiv w:val="1"/>
      <w:marLeft w:val="0"/>
      <w:marRight w:val="0"/>
      <w:marTop w:val="0"/>
      <w:marBottom w:val="0"/>
      <w:divBdr>
        <w:top w:val="none" w:sz="0" w:space="0" w:color="auto"/>
        <w:left w:val="none" w:sz="0" w:space="0" w:color="auto"/>
        <w:bottom w:val="none" w:sz="0" w:space="0" w:color="auto"/>
        <w:right w:val="none" w:sz="0" w:space="0" w:color="auto"/>
      </w:divBdr>
    </w:div>
    <w:div w:id="1454866025">
      <w:bodyDiv w:val="1"/>
      <w:marLeft w:val="0"/>
      <w:marRight w:val="0"/>
      <w:marTop w:val="0"/>
      <w:marBottom w:val="0"/>
      <w:divBdr>
        <w:top w:val="none" w:sz="0" w:space="0" w:color="auto"/>
        <w:left w:val="none" w:sz="0" w:space="0" w:color="auto"/>
        <w:bottom w:val="none" w:sz="0" w:space="0" w:color="auto"/>
        <w:right w:val="none" w:sz="0" w:space="0" w:color="auto"/>
      </w:divBdr>
    </w:div>
    <w:div w:id="1454977903">
      <w:bodyDiv w:val="1"/>
      <w:marLeft w:val="0"/>
      <w:marRight w:val="0"/>
      <w:marTop w:val="0"/>
      <w:marBottom w:val="0"/>
      <w:divBdr>
        <w:top w:val="none" w:sz="0" w:space="0" w:color="auto"/>
        <w:left w:val="none" w:sz="0" w:space="0" w:color="auto"/>
        <w:bottom w:val="none" w:sz="0" w:space="0" w:color="auto"/>
        <w:right w:val="none" w:sz="0" w:space="0" w:color="auto"/>
      </w:divBdr>
    </w:div>
    <w:div w:id="1455053072">
      <w:bodyDiv w:val="1"/>
      <w:marLeft w:val="0"/>
      <w:marRight w:val="0"/>
      <w:marTop w:val="0"/>
      <w:marBottom w:val="0"/>
      <w:divBdr>
        <w:top w:val="none" w:sz="0" w:space="0" w:color="auto"/>
        <w:left w:val="none" w:sz="0" w:space="0" w:color="auto"/>
        <w:bottom w:val="none" w:sz="0" w:space="0" w:color="auto"/>
        <w:right w:val="none" w:sz="0" w:space="0" w:color="auto"/>
      </w:divBdr>
    </w:div>
    <w:div w:id="1455057368">
      <w:bodyDiv w:val="1"/>
      <w:marLeft w:val="0"/>
      <w:marRight w:val="0"/>
      <w:marTop w:val="0"/>
      <w:marBottom w:val="0"/>
      <w:divBdr>
        <w:top w:val="none" w:sz="0" w:space="0" w:color="auto"/>
        <w:left w:val="none" w:sz="0" w:space="0" w:color="auto"/>
        <w:bottom w:val="none" w:sz="0" w:space="0" w:color="auto"/>
        <w:right w:val="none" w:sz="0" w:space="0" w:color="auto"/>
      </w:divBdr>
    </w:div>
    <w:div w:id="1455292971">
      <w:bodyDiv w:val="1"/>
      <w:marLeft w:val="0"/>
      <w:marRight w:val="0"/>
      <w:marTop w:val="0"/>
      <w:marBottom w:val="0"/>
      <w:divBdr>
        <w:top w:val="none" w:sz="0" w:space="0" w:color="auto"/>
        <w:left w:val="none" w:sz="0" w:space="0" w:color="auto"/>
        <w:bottom w:val="none" w:sz="0" w:space="0" w:color="auto"/>
        <w:right w:val="none" w:sz="0" w:space="0" w:color="auto"/>
      </w:divBdr>
    </w:div>
    <w:div w:id="1455367683">
      <w:bodyDiv w:val="1"/>
      <w:marLeft w:val="0"/>
      <w:marRight w:val="0"/>
      <w:marTop w:val="0"/>
      <w:marBottom w:val="0"/>
      <w:divBdr>
        <w:top w:val="none" w:sz="0" w:space="0" w:color="auto"/>
        <w:left w:val="none" w:sz="0" w:space="0" w:color="auto"/>
        <w:bottom w:val="none" w:sz="0" w:space="0" w:color="auto"/>
        <w:right w:val="none" w:sz="0" w:space="0" w:color="auto"/>
      </w:divBdr>
    </w:div>
    <w:div w:id="1455440814">
      <w:bodyDiv w:val="1"/>
      <w:marLeft w:val="0"/>
      <w:marRight w:val="0"/>
      <w:marTop w:val="0"/>
      <w:marBottom w:val="0"/>
      <w:divBdr>
        <w:top w:val="none" w:sz="0" w:space="0" w:color="auto"/>
        <w:left w:val="none" w:sz="0" w:space="0" w:color="auto"/>
        <w:bottom w:val="none" w:sz="0" w:space="0" w:color="auto"/>
        <w:right w:val="none" w:sz="0" w:space="0" w:color="auto"/>
      </w:divBdr>
    </w:div>
    <w:div w:id="1455559741">
      <w:bodyDiv w:val="1"/>
      <w:marLeft w:val="0"/>
      <w:marRight w:val="0"/>
      <w:marTop w:val="0"/>
      <w:marBottom w:val="0"/>
      <w:divBdr>
        <w:top w:val="none" w:sz="0" w:space="0" w:color="auto"/>
        <w:left w:val="none" w:sz="0" w:space="0" w:color="auto"/>
        <w:bottom w:val="none" w:sz="0" w:space="0" w:color="auto"/>
        <w:right w:val="none" w:sz="0" w:space="0" w:color="auto"/>
      </w:divBdr>
    </w:div>
    <w:div w:id="1455639762">
      <w:bodyDiv w:val="1"/>
      <w:marLeft w:val="0"/>
      <w:marRight w:val="0"/>
      <w:marTop w:val="0"/>
      <w:marBottom w:val="0"/>
      <w:divBdr>
        <w:top w:val="none" w:sz="0" w:space="0" w:color="auto"/>
        <w:left w:val="none" w:sz="0" w:space="0" w:color="auto"/>
        <w:bottom w:val="none" w:sz="0" w:space="0" w:color="auto"/>
        <w:right w:val="none" w:sz="0" w:space="0" w:color="auto"/>
      </w:divBdr>
    </w:div>
    <w:div w:id="1455903042">
      <w:bodyDiv w:val="1"/>
      <w:marLeft w:val="0"/>
      <w:marRight w:val="0"/>
      <w:marTop w:val="0"/>
      <w:marBottom w:val="0"/>
      <w:divBdr>
        <w:top w:val="none" w:sz="0" w:space="0" w:color="auto"/>
        <w:left w:val="none" w:sz="0" w:space="0" w:color="auto"/>
        <w:bottom w:val="none" w:sz="0" w:space="0" w:color="auto"/>
        <w:right w:val="none" w:sz="0" w:space="0" w:color="auto"/>
      </w:divBdr>
    </w:div>
    <w:div w:id="1455979143">
      <w:bodyDiv w:val="1"/>
      <w:marLeft w:val="0"/>
      <w:marRight w:val="0"/>
      <w:marTop w:val="0"/>
      <w:marBottom w:val="0"/>
      <w:divBdr>
        <w:top w:val="none" w:sz="0" w:space="0" w:color="auto"/>
        <w:left w:val="none" w:sz="0" w:space="0" w:color="auto"/>
        <w:bottom w:val="none" w:sz="0" w:space="0" w:color="auto"/>
        <w:right w:val="none" w:sz="0" w:space="0" w:color="auto"/>
      </w:divBdr>
    </w:div>
    <w:div w:id="1456025540">
      <w:bodyDiv w:val="1"/>
      <w:marLeft w:val="0"/>
      <w:marRight w:val="0"/>
      <w:marTop w:val="0"/>
      <w:marBottom w:val="0"/>
      <w:divBdr>
        <w:top w:val="none" w:sz="0" w:space="0" w:color="auto"/>
        <w:left w:val="none" w:sz="0" w:space="0" w:color="auto"/>
        <w:bottom w:val="none" w:sz="0" w:space="0" w:color="auto"/>
        <w:right w:val="none" w:sz="0" w:space="0" w:color="auto"/>
      </w:divBdr>
    </w:div>
    <w:div w:id="1456025804">
      <w:bodyDiv w:val="1"/>
      <w:marLeft w:val="0"/>
      <w:marRight w:val="0"/>
      <w:marTop w:val="0"/>
      <w:marBottom w:val="0"/>
      <w:divBdr>
        <w:top w:val="none" w:sz="0" w:space="0" w:color="auto"/>
        <w:left w:val="none" w:sz="0" w:space="0" w:color="auto"/>
        <w:bottom w:val="none" w:sz="0" w:space="0" w:color="auto"/>
        <w:right w:val="none" w:sz="0" w:space="0" w:color="auto"/>
      </w:divBdr>
    </w:div>
    <w:div w:id="1456094788">
      <w:bodyDiv w:val="1"/>
      <w:marLeft w:val="0"/>
      <w:marRight w:val="0"/>
      <w:marTop w:val="0"/>
      <w:marBottom w:val="0"/>
      <w:divBdr>
        <w:top w:val="none" w:sz="0" w:space="0" w:color="auto"/>
        <w:left w:val="none" w:sz="0" w:space="0" w:color="auto"/>
        <w:bottom w:val="none" w:sz="0" w:space="0" w:color="auto"/>
        <w:right w:val="none" w:sz="0" w:space="0" w:color="auto"/>
      </w:divBdr>
    </w:div>
    <w:div w:id="1456095018">
      <w:bodyDiv w:val="1"/>
      <w:marLeft w:val="0"/>
      <w:marRight w:val="0"/>
      <w:marTop w:val="0"/>
      <w:marBottom w:val="0"/>
      <w:divBdr>
        <w:top w:val="none" w:sz="0" w:space="0" w:color="auto"/>
        <w:left w:val="none" w:sz="0" w:space="0" w:color="auto"/>
        <w:bottom w:val="none" w:sz="0" w:space="0" w:color="auto"/>
        <w:right w:val="none" w:sz="0" w:space="0" w:color="auto"/>
      </w:divBdr>
    </w:div>
    <w:div w:id="1456096618">
      <w:bodyDiv w:val="1"/>
      <w:marLeft w:val="0"/>
      <w:marRight w:val="0"/>
      <w:marTop w:val="0"/>
      <w:marBottom w:val="0"/>
      <w:divBdr>
        <w:top w:val="none" w:sz="0" w:space="0" w:color="auto"/>
        <w:left w:val="none" w:sz="0" w:space="0" w:color="auto"/>
        <w:bottom w:val="none" w:sz="0" w:space="0" w:color="auto"/>
        <w:right w:val="none" w:sz="0" w:space="0" w:color="auto"/>
      </w:divBdr>
    </w:div>
    <w:div w:id="1456102102">
      <w:bodyDiv w:val="1"/>
      <w:marLeft w:val="0"/>
      <w:marRight w:val="0"/>
      <w:marTop w:val="0"/>
      <w:marBottom w:val="0"/>
      <w:divBdr>
        <w:top w:val="none" w:sz="0" w:space="0" w:color="auto"/>
        <w:left w:val="none" w:sz="0" w:space="0" w:color="auto"/>
        <w:bottom w:val="none" w:sz="0" w:space="0" w:color="auto"/>
        <w:right w:val="none" w:sz="0" w:space="0" w:color="auto"/>
      </w:divBdr>
    </w:div>
    <w:div w:id="1456169634">
      <w:bodyDiv w:val="1"/>
      <w:marLeft w:val="0"/>
      <w:marRight w:val="0"/>
      <w:marTop w:val="0"/>
      <w:marBottom w:val="0"/>
      <w:divBdr>
        <w:top w:val="none" w:sz="0" w:space="0" w:color="auto"/>
        <w:left w:val="none" w:sz="0" w:space="0" w:color="auto"/>
        <w:bottom w:val="none" w:sz="0" w:space="0" w:color="auto"/>
        <w:right w:val="none" w:sz="0" w:space="0" w:color="auto"/>
      </w:divBdr>
    </w:div>
    <w:div w:id="1456173088">
      <w:bodyDiv w:val="1"/>
      <w:marLeft w:val="0"/>
      <w:marRight w:val="0"/>
      <w:marTop w:val="0"/>
      <w:marBottom w:val="0"/>
      <w:divBdr>
        <w:top w:val="none" w:sz="0" w:space="0" w:color="auto"/>
        <w:left w:val="none" w:sz="0" w:space="0" w:color="auto"/>
        <w:bottom w:val="none" w:sz="0" w:space="0" w:color="auto"/>
        <w:right w:val="none" w:sz="0" w:space="0" w:color="auto"/>
      </w:divBdr>
    </w:div>
    <w:div w:id="1456363815">
      <w:bodyDiv w:val="1"/>
      <w:marLeft w:val="0"/>
      <w:marRight w:val="0"/>
      <w:marTop w:val="0"/>
      <w:marBottom w:val="0"/>
      <w:divBdr>
        <w:top w:val="none" w:sz="0" w:space="0" w:color="auto"/>
        <w:left w:val="none" w:sz="0" w:space="0" w:color="auto"/>
        <w:bottom w:val="none" w:sz="0" w:space="0" w:color="auto"/>
        <w:right w:val="none" w:sz="0" w:space="0" w:color="auto"/>
      </w:divBdr>
    </w:div>
    <w:div w:id="1456485750">
      <w:bodyDiv w:val="1"/>
      <w:marLeft w:val="0"/>
      <w:marRight w:val="0"/>
      <w:marTop w:val="0"/>
      <w:marBottom w:val="0"/>
      <w:divBdr>
        <w:top w:val="none" w:sz="0" w:space="0" w:color="auto"/>
        <w:left w:val="none" w:sz="0" w:space="0" w:color="auto"/>
        <w:bottom w:val="none" w:sz="0" w:space="0" w:color="auto"/>
        <w:right w:val="none" w:sz="0" w:space="0" w:color="auto"/>
      </w:divBdr>
    </w:div>
    <w:div w:id="1456607670">
      <w:bodyDiv w:val="1"/>
      <w:marLeft w:val="0"/>
      <w:marRight w:val="0"/>
      <w:marTop w:val="0"/>
      <w:marBottom w:val="0"/>
      <w:divBdr>
        <w:top w:val="none" w:sz="0" w:space="0" w:color="auto"/>
        <w:left w:val="none" w:sz="0" w:space="0" w:color="auto"/>
        <w:bottom w:val="none" w:sz="0" w:space="0" w:color="auto"/>
        <w:right w:val="none" w:sz="0" w:space="0" w:color="auto"/>
      </w:divBdr>
    </w:div>
    <w:div w:id="1456634995">
      <w:bodyDiv w:val="1"/>
      <w:marLeft w:val="0"/>
      <w:marRight w:val="0"/>
      <w:marTop w:val="0"/>
      <w:marBottom w:val="0"/>
      <w:divBdr>
        <w:top w:val="none" w:sz="0" w:space="0" w:color="auto"/>
        <w:left w:val="none" w:sz="0" w:space="0" w:color="auto"/>
        <w:bottom w:val="none" w:sz="0" w:space="0" w:color="auto"/>
        <w:right w:val="none" w:sz="0" w:space="0" w:color="auto"/>
      </w:divBdr>
    </w:div>
    <w:div w:id="1456674048">
      <w:bodyDiv w:val="1"/>
      <w:marLeft w:val="0"/>
      <w:marRight w:val="0"/>
      <w:marTop w:val="0"/>
      <w:marBottom w:val="0"/>
      <w:divBdr>
        <w:top w:val="none" w:sz="0" w:space="0" w:color="auto"/>
        <w:left w:val="none" w:sz="0" w:space="0" w:color="auto"/>
        <w:bottom w:val="none" w:sz="0" w:space="0" w:color="auto"/>
        <w:right w:val="none" w:sz="0" w:space="0" w:color="auto"/>
      </w:divBdr>
    </w:div>
    <w:div w:id="1456677525">
      <w:bodyDiv w:val="1"/>
      <w:marLeft w:val="0"/>
      <w:marRight w:val="0"/>
      <w:marTop w:val="0"/>
      <w:marBottom w:val="0"/>
      <w:divBdr>
        <w:top w:val="none" w:sz="0" w:space="0" w:color="auto"/>
        <w:left w:val="none" w:sz="0" w:space="0" w:color="auto"/>
        <w:bottom w:val="none" w:sz="0" w:space="0" w:color="auto"/>
        <w:right w:val="none" w:sz="0" w:space="0" w:color="auto"/>
      </w:divBdr>
    </w:div>
    <w:div w:id="1456752650">
      <w:bodyDiv w:val="1"/>
      <w:marLeft w:val="0"/>
      <w:marRight w:val="0"/>
      <w:marTop w:val="0"/>
      <w:marBottom w:val="0"/>
      <w:divBdr>
        <w:top w:val="none" w:sz="0" w:space="0" w:color="auto"/>
        <w:left w:val="none" w:sz="0" w:space="0" w:color="auto"/>
        <w:bottom w:val="none" w:sz="0" w:space="0" w:color="auto"/>
        <w:right w:val="none" w:sz="0" w:space="0" w:color="auto"/>
      </w:divBdr>
    </w:div>
    <w:div w:id="1456825072">
      <w:bodyDiv w:val="1"/>
      <w:marLeft w:val="0"/>
      <w:marRight w:val="0"/>
      <w:marTop w:val="0"/>
      <w:marBottom w:val="0"/>
      <w:divBdr>
        <w:top w:val="none" w:sz="0" w:space="0" w:color="auto"/>
        <w:left w:val="none" w:sz="0" w:space="0" w:color="auto"/>
        <w:bottom w:val="none" w:sz="0" w:space="0" w:color="auto"/>
        <w:right w:val="none" w:sz="0" w:space="0" w:color="auto"/>
      </w:divBdr>
    </w:div>
    <w:div w:id="1456869295">
      <w:bodyDiv w:val="1"/>
      <w:marLeft w:val="0"/>
      <w:marRight w:val="0"/>
      <w:marTop w:val="0"/>
      <w:marBottom w:val="0"/>
      <w:divBdr>
        <w:top w:val="none" w:sz="0" w:space="0" w:color="auto"/>
        <w:left w:val="none" w:sz="0" w:space="0" w:color="auto"/>
        <w:bottom w:val="none" w:sz="0" w:space="0" w:color="auto"/>
        <w:right w:val="none" w:sz="0" w:space="0" w:color="auto"/>
      </w:divBdr>
    </w:div>
    <w:div w:id="1456875071">
      <w:bodyDiv w:val="1"/>
      <w:marLeft w:val="0"/>
      <w:marRight w:val="0"/>
      <w:marTop w:val="0"/>
      <w:marBottom w:val="0"/>
      <w:divBdr>
        <w:top w:val="none" w:sz="0" w:space="0" w:color="auto"/>
        <w:left w:val="none" w:sz="0" w:space="0" w:color="auto"/>
        <w:bottom w:val="none" w:sz="0" w:space="0" w:color="auto"/>
        <w:right w:val="none" w:sz="0" w:space="0" w:color="auto"/>
      </w:divBdr>
    </w:div>
    <w:div w:id="1456875402">
      <w:bodyDiv w:val="1"/>
      <w:marLeft w:val="0"/>
      <w:marRight w:val="0"/>
      <w:marTop w:val="0"/>
      <w:marBottom w:val="0"/>
      <w:divBdr>
        <w:top w:val="none" w:sz="0" w:space="0" w:color="auto"/>
        <w:left w:val="none" w:sz="0" w:space="0" w:color="auto"/>
        <w:bottom w:val="none" w:sz="0" w:space="0" w:color="auto"/>
        <w:right w:val="none" w:sz="0" w:space="0" w:color="auto"/>
      </w:divBdr>
    </w:div>
    <w:div w:id="1457022916">
      <w:bodyDiv w:val="1"/>
      <w:marLeft w:val="0"/>
      <w:marRight w:val="0"/>
      <w:marTop w:val="0"/>
      <w:marBottom w:val="0"/>
      <w:divBdr>
        <w:top w:val="none" w:sz="0" w:space="0" w:color="auto"/>
        <w:left w:val="none" w:sz="0" w:space="0" w:color="auto"/>
        <w:bottom w:val="none" w:sz="0" w:space="0" w:color="auto"/>
        <w:right w:val="none" w:sz="0" w:space="0" w:color="auto"/>
      </w:divBdr>
    </w:div>
    <w:div w:id="1457137602">
      <w:bodyDiv w:val="1"/>
      <w:marLeft w:val="0"/>
      <w:marRight w:val="0"/>
      <w:marTop w:val="0"/>
      <w:marBottom w:val="0"/>
      <w:divBdr>
        <w:top w:val="none" w:sz="0" w:space="0" w:color="auto"/>
        <w:left w:val="none" w:sz="0" w:space="0" w:color="auto"/>
        <w:bottom w:val="none" w:sz="0" w:space="0" w:color="auto"/>
        <w:right w:val="none" w:sz="0" w:space="0" w:color="auto"/>
      </w:divBdr>
    </w:div>
    <w:div w:id="1457286812">
      <w:bodyDiv w:val="1"/>
      <w:marLeft w:val="0"/>
      <w:marRight w:val="0"/>
      <w:marTop w:val="0"/>
      <w:marBottom w:val="0"/>
      <w:divBdr>
        <w:top w:val="none" w:sz="0" w:space="0" w:color="auto"/>
        <w:left w:val="none" w:sz="0" w:space="0" w:color="auto"/>
        <w:bottom w:val="none" w:sz="0" w:space="0" w:color="auto"/>
        <w:right w:val="none" w:sz="0" w:space="0" w:color="auto"/>
      </w:divBdr>
    </w:div>
    <w:div w:id="1457288803">
      <w:bodyDiv w:val="1"/>
      <w:marLeft w:val="0"/>
      <w:marRight w:val="0"/>
      <w:marTop w:val="0"/>
      <w:marBottom w:val="0"/>
      <w:divBdr>
        <w:top w:val="none" w:sz="0" w:space="0" w:color="auto"/>
        <w:left w:val="none" w:sz="0" w:space="0" w:color="auto"/>
        <w:bottom w:val="none" w:sz="0" w:space="0" w:color="auto"/>
        <w:right w:val="none" w:sz="0" w:space="0" w:color="auto"/>
      </w:divBdr>
    </w:div>
    <w:div w:id="1457289060">
      <w:bodyDiv w:val="1"/>
      <w:marLeft w:val="0"/>
      <w:marRight w:val="0"/>
      <w:marTop w:val="0"/>
      <w:marBottom w:val="0"/>
      <w:divBdr>
        <w:top w:val="none" w:sz="0" w:space="0" w:color="auto"/>
        <w:left w:val="none" w:sz="0" w:space="0" w:color="auto"/>
        <w:bottom w:val="none" w:sz="0" w:space="0" w:color="auto"/>
        <w:right w:val="none" w:sz="0" w:space="0" w:color="auto"/>
      </w:divBdr>
    </w:div>
    <w:div w:id="1457330025">
      <w:bodyDiv w:val="1"/>
      <w:marLeft w:val="0"/>
      <w:marRight w:val="0"/>
      <w:marTop w:val="0"/>
      <w:marBottom w:val="0"/>
      <w:divBdr>
        <w:top w:val="none" w:sz="0" w:space="0" w:color="auto"/>
        <w:left w:val="none" w:sz="0" w:space="0" w:color="auto"/>
        <w:bottom w:val="none" w:sz="0" w:space="0" w:color="auto"/>
        <w:right w:val="none" w:sz="0" w:space="0" w:color="auto"/>
      </w:divBdr>
    </w:div>
    <w:div w:id="1457336331">
      <w:bodyDiv w:val="1"/>
      <w:marLeft w:val="0"/>
      <w:marRight w:val="0"/>
      <w:marTop w:val="0"/>
      <w:marBottom w:val="0"/>
      <w:divBdr>
        <w:top w:val="none" w:sz="0" w:space="0" w:color="auto"/>
        <w:left w:val="none" w:sz="0" w:space="0" w:color="auto"/>
        <w:bottom w:val="none" w:sz="0" w:space="0" w:color="auto"/>
        <w:right w:val="none" w:sz="0" w:space="0" w:color="auto"/>
      </w:divBdr>
    </w:div>
    <w:div w:id="1457404745">
      <w:bodyDiv w:val="1"/>
      <w:marLeft w:val="0"/>
      <w:marRight w:val="0"/>
      <w:marTop w:val="0"/>
      <w:marBottom w:val="0"/>
      <w:divBdr>
        <w:top w:val="none" w:sz="0" w:space="0" w:color="auto"/>
        <w:left w:val="none" w:sz="0" w:space="0" w:color="auto"/>
        <w:bottom w:val="none" w:sz="0" w:space="0" w:color="auto"/>
        <w:right w:val="none" w:sz="0" w:space="0" w:color="auto"/>
      </w:divBdr>
    </w:div>
    <w:div w:id="1457529384">
      <w:bodyDiv w:val="1"/>
      <w:marLeft w:val="0"/>
      <w:marRight w:val="0"/>
      <w:marTop w:val="0"/>
      <w:marBottom w:val="0"/>
      <w:divBdr>
        <w:top w:val="none" w:sz="0" w:space="0" w:color="auto"/>
        <w:left w:val="none" w:sz="0" w:space="0" w:color="auto"/>
        <w:bottom w:val="none" w:sz="0" w:space="0" w:color="auto"/>
        <w:right w:val="none" w:sz="0" w:space="0" w:color="auto"/>
      </w:divBdr>
    </w:div>
    <w:div w:id="1457599733">
      <w:bodyDiv w:val="1"/>
      <w:marLeft w:val="0"/>
      <w:marRight w:val="0"/>
      <w:marTop w:val="0"/>
      <w:marBottom w:val="0"/>
      <w:divBdr>
        <w:top w:val="none" w:sz="0" w:space="0" w:color="auto"/>
        <w:left w:val="none" w:sz="0" w:space="0" w:color="auto"/>
        <w:bottom w:val="none" w:sz="0" w:space="0" w:color="auto"/>
        <w:right w:val="none" w:sz="0" w:space="0" w:color="auto"/>
      </w:divBdr>
    </w:div>
    <w:div w:id="1457600323">
      <w:bodyDiv w:val="1"/>
      <w:marLeft w:val="0"/>
      <w:marRight w:val="0"/>
      <w:marTop w:val="0"/>
      <w:marBottom w:val="0"/>
      <w:divBdr>
        <w:top w:val="none" w:sz="0" w:space="0" w:color="auto"/>
        <w:left w:val="none" w:sz="0" w:space="0" w:color="auto"/>
        <w:bottom w:val="none" w:sz="0" w:space="0" w:color="auto"/>
        <w:right w:val="none" w:sz="0" w:space="0" w:color="auto"/>
      </w:divBdr>
    </w:div>
    <w:div w:id="1457678314">
      <w:bodyDiv w:val="1"/>
      <w:marLeft w:val="0"/>
      <w:marRight w:val="0"/>
      <w:marTop w:val="0"/>
      <w:marBottom w:val="0"/>
      <w:divBdr>
        <w:top w:val="none" w:sz="0" w:space="0" w:color="auto"/>
        <w:left w:val="none" w:sz="0" w:space="0" w:color="auto"/>
        <w:bottom w:val="none" w:sz="0" w:space="0" w:color="auto"/>
        <w:right w:val="none" w:sz="0" w:space="0" w:color="auto"/>
      </w:divBdr>
    </w:div>
    <w:div w:id="1457869805">
      <w:bodyDiv w:val="1"/>
      <w:marLeft w:val="0"/>
      <w:marRight w:val="0"/>
      <w:marTop w:val="0"/>
      <w:marBottom w:val="0"/>
      <w:divBdr>
        <w:top w:val="none" w:sz="0" w:space="0" w:color="auto"/>
        <w:left w:val="none" w:sz="0" w:space="0" w:color="auto"/>
        <w:bottom w:val="none" w:sz="0" w:space="0" w:color="auto"/>
        <w:right w:val="none" w:sz="0" w:space="0" w:color="auto"/>
      </w:divBdr>
    </w:div>
    <w:div w:id="1457869911">
      <w:bodyDiv w:val="1"/>
      <w:marLeft w:val="0"/>
      <w:marRight w:val="0"/>
      <w:marTop w:val="0"/>
      <w:marBottom w:val="0"/>
      <w:divBdr>
        <w:top w:val="none" w:sz="0" w:space="0" w:color="auto"/>
        <w:left w:val="none" w:sz="0" w:space="0" w:color="auto"/>
        <w:bottom w:val="none" w:sz="0" w:space="0" w:color="auto"/>
        <w:right w:val="none" w:sz="0" w:space="0" w:color="auto"/>
      </w:divBdr>
    </w:div>
    <w:div w:id="1457870483">
      <w:bodyDiv w:val="1"/>
      <w:marLeft w:val="0"/>
      <w:marRight w:val="0"/>
      <w:marTop w:val="0"/>
      <w:marBottom w:val="0"/>
      <w:divBdr>
        <w:top w:val="none" w:sz="0" w:space="0" w:color="auto"/>
        <w:left w:val="none" w:sz="0" w:space="0" w:color="auto"/>
        <w:bottom w:val="none" w:sz="0" w:space="0" w:color="auto"/>
        <w:right w:val="none" w:sz="0" w:space="0" w:color="auto"/>
      </w:divBdr>
    </w:div>
    <w:div w:id="1457941454">
      <w:bodyDiv w:val="1"/>
      <w:marLeft w:val="0"/>
      <w:marRight w:val="0"/>
      <w:marTop w:val="0"/>
      <w:marBottom w:val="0"/>
      <w:divBdr>
        <w:top w:val="none" w:sz="0" w:space="0" w:color="auto"/>
        <w:left w:val="none" w:sz="0" w:space="0" w:color="auto"/>
        <w:bottom w:val="none" w:sz="0" w:space="0" w:color="auto"/>
        <w:right w:val="none" w:sz="0" w:space="0" w:color="auto"/>
      </w:divBdr>
    </w:div>
    <w:div w:id="1457992011">
      <w:bodyDiv w:val="1"/>
      <w:marLeft w:val="0"/>
      <w:marRight w:val="0"/>
      <w:marTop w:val="0"/>
      <w:marBottom w:val="0"/>
      <w:divBdr>
        <w:top w:val="none" w:sz="0" w:space="0" w:color="auto"/>
        <w:left w:val="none" w:sz="0" w:space="0" w:color="auto"/>
        <w:bottom w:val="none" w:sz="0" w:space="0" w:color="auto"/>
        <w:right w:val="none" w:sz="0" w:space="0" w:color="auto"/>
      </w:divBdr>
    </w:div>
    <w:div w:id="1457992308">
      <w:bodyDiv w:val="1"/>
      <w:marLeft w:val="0"/>
      <w:marRight w:val="0"/>
      <w:marTop w:val="0"/>
      <w:marBottom w:val="0"/>
      <w:divBdr>
        <w:top w:val="none" w:sz="0" w:space="0" w:color="auto"/>
        <w:left w:val="none" w:sz="0" w:space="0" w:color="auto"/>
        <w:bottom w:val="none" w:sz="0" w:space="0" w:color="auto"/>
        <w:right w:val="none" w:sz="0" w:space="0" w:color="auto"/>
      </w:divBdr>
    </w:div>
    <w:div w:id="1458059771">
      <w:bodyDiv w:val="1"/>
      <w:marLeft w:val="0"/>
      <w:marRight w:val="0"/>
      <w:marTop w:val="0"/>
      <w:marBottom w:val="0"/>
      <w:divBdr>
        <w:top w:val="none" w:sz="0" w:space="0" w:color="auto"/>
        <w:left w:val="none" w:sz="0" w:space="0" w:color="auto"/>
        <w:bottom w:val="none" w:sz="0" w:space="0" w:color="auto"/>
        <w:right w:val="none" w:sz="0" w:space="0" w:color="auto"/>
      </w:divBdr>
    </w:div>
    <w:div w:id="1458183628">
      <w:bodyDiv w:val="1"/>
      <w:marLeft w:val="0"/>
      <w:marRight w:val="0"/>
      <w:marTop w:val="0"/>
      <w:marBottom w:val="0"/>
      <w:divBdr>
        <w:top w:val="none" w:sz="0" w:space="0" w:color="auto"/>
        <w:left w:val="none" w:sz="0" w:space="0" w:color="auto"/>
        <w:bottom w:val="none" w:sz="0" w:space="0" w:color="auto"/>
        <w:right w:val="none" w:sz="0" w:space="0" w:color="auto"/>
      </w:divBdr>
    </w:div>
    <w:div w:id="1458258465">
      <w:bodyDiv w:val="1"/>
      <w:marLeft w:val="0"/>
      <w:marRight w:val="0"/>
      <w:marTop w:val="0"/>
      <w:marBottom w:val="0"/>
      <w:divBdr>
        <w:top w:val="none" w:sz="0" w:space="0" w:color="auto"/>
        <w:left w:val="none" w:sz="0" w:space="0" w:color="auto"/>
        <w:bottom w:val="none" w:sz="0" w:space="0" w:color="auto"/>
        <w:right w:val="none" w:sz="0" w:space="0" w:color="auto"/>
      </w:divBdr>
    </w:div>
    <w:div w:id="1458259114">
      <w:bodyDiv w:val="1"/>
      <w:marLeft w:val="0"/>
      <w:marRight w:val="0"/>
      <w:marTop w:val="0"/>
      <w:marBottom w:val="0"/>
      <w:divBdr>
        <w:top w:val="none" w:sz="0" w:space="0" w:color="auto"/>
        <w:left w:val="none" w:sz="0" w:space="0" w:color="auto"/>
        <w:bottom w:val="none" w:sz="0" w:space="0" w:color="auto"/>
        <w:right w:val="none" w:sz="0" w:space="0" w:color="auto"/>
      </w:divBdr>
    </w:div>
    <w:div w:id="1458329218">
      <w:bodyDiv w:val="1"/>
      <w:marLeft w:val="0"/>
      <w:marRight w:val="0"/>
      <w:marTop w:val="0"/>
      <w:marBottom w:val="0"/>
      <w:divBdr>
        <w:top w:val="none" w:sz="0" w:space="0" w:color="auto"/>
        <w:left w:val="none" w:sz="0" w:space="0" w:color="auto"/>
        <w:bottom w:val="none" w:sz="0" w:space="0" w:color="auto"/>
        <w:right w:val="none" w:sz="0" w:space="0" w:color="auto"/>
      </w:divBdr>
    </w:div>
    <w:div w:id="1458337124">
      <w:bodyDiv w:val="1"/>
      <w:marLeft w:val="0"/>
      <w:marRight w:val="0"/>
      <w:marTop w:val="0"/>
      <w:marBottom w:val="0"/>
      <w:divBdr>
        <w:top w:val="none" w:sz="0" w:space="0" w:color="auto"/>
        <w:left w:val="none" w:sz="0" w:space="0" w:color="auto"/>
        <w:bottom w:val="none" w:sz="0" w:space="0" w:color="auto"/>
        <w:right w:val="none" w:sz="0" w:space="0" w:color="auto"/>
      </w:divBdr>
    </w:div>
    <w:div w:id="1458403563">
      <w:bodyDiv w:val="1"/>
      <w:marLeft w:val="0"/>
      <w:marRight w:val="0"/>
      <w:marTop w:val="0"/>
      <w:marBottom w:val="0"/>
      <w:divBdr>
        <w:top w:val="none" w:sz="0" w:space="0" w:color="auto"/>
        <w:left w:val="none" w:sz="0" w:space="0" w:color="auto"/>
        <w:bottom w:val="none" w:sz="0" w:space="0" w:color="auto"/>
        <w:right w:val="none" w:sz="0" w:space="0" w:color="auto"/>
      </w:divBdr>
    </w:div>
    <w:div w:id="1458527275">
      <w:bodyDiv w:val="1"/>
      <w:marLeft w:val="0"/>
      <w:marRight w:val="0"/>
      <w:marTop w:val="0"/>
      <w:marBottom w:val="0"/>
      <w:divBdr>
        <w:top w:val="none" w:sz="0" w:space="0" w:color="auto"/>
        <w:left w:val="none" w:sz="0" w:space="0" w:color="auto"/>
        <w:bottom w:val="none" w:sz="0" w:space="0" w:color="auto"/>
        <w:right w:val="none" w:sz="0" w:space="0" w:color="auto"/>
      </w:divBdr>
    </w:div>
    <w:div w:id="1458601170">
      <w:bodyDiv w:val="1"/>
      <w:marLeft w:val="0"/>
      <w:marRight w:val="0"/>
      <w:marTop w:val="0"/>
      <w:marBottom w:val="0"/>
      <w:divBdr>
        <w:top w:val="none" w:sz="0" w:space="0" w:color="auto"/>
        <w:left w:val="none" w:sz="0" w:space="0" w:color="auto"/>
        <w:bottom w:val="none" w:sz="0" w:space="0" w:color="auto"/>
        <w:right w:val="none" w:sz="0" w:space="0" w:color="auto"/>
      </w:divBdr>
    </w:div>
    <w:div w:id="1458721527">
      <w:bodyDiv w:val="1"/>
      <w:marLeft w:val="0"/>
      <w:marRight w:val="0"/>
      <w:marTop w:val="0"/>
      <w:marBottom w:val="0"/>
      <w:divBdr>
        <w:top w:val="none" w:sz="0" w:space="0" w:color="auto"/>
        <w:left w:val="none" w:sz="0" w:space="0" w:color="auto"/>
        <w:bottom w:val="none" w:sz="0" w:space="0" w:color="auto"/>
        <w:right w:val="none" w:sz="0" w:space="0" w:color="auto"/>
      </w:divBdr>
    </w:div>
    <w:div w:id="1458790001">
      <w:bodyDiv w:val="1"/>
      <w:marLeft w:val="0"/>
      <w:marRight w:val="0"/>
      <w:marTop w:val="0"/>
      <w:marBottom w:val="0"/>
      <w:divBdr>
        <w:top w:val="none" w:sz="0" w:space="0" w:color="auto"/>
        <w:left w:val="none" w:sz="0" w:space="0" w:color="auto"/>
        <w:bottom w:val="none" w:sz="0" w:space="0" w:color="auto"/>
        <w:right w:val="none" w:sz="0" w:space="0" w:color="auto"/>
      </w:divBdr>
    </w:div>
    <w:div w:id="1458790381">
      <w:bodyDiv w:val="1"/>
      <w:marLeft w:val="0"/>
      <w:marRight w:val="0"/>
      <w:marTop w:val="0"/>
      <w:marBottom w:val="0"/>
      <w:divBdr>
        <w:top w:val="none" w:sz="0" w:space="0" w:color="auto"/>
        <w:left w:val="none" w:sz="0" w:space="0" w:color="auto"/>
        <w:bottom w:val="none" w:sz="0" w:space="0" w:color="auto"/>
        <w:right w:val="none" w:sz="0" w:space="0" w:color="auto"/>
      </w:divBdr>
    </w:div>
    <w:div w:id="1458909605">
      <w:bodyDiv w:val="1"/>
      <w:marLeft w:val="0"/>
      <w:marRight w:val="0"/>
      <w:marTop w:val="0"/>
      <w:marBottom w:val="0"/>
      <w:divBdr>
        <w:top w:val="none" w:sz="0" w:space="0" w:color="auto"/>
        <w:left w:val="none" w:sz="0" w:space="0" w:color="auto"/>
        <w:bottom w:val="none" w:sz="0" w:space="0" w:color="auto"/>
        <w:right w:val="none" w:sz="0" w:space="0" w:color="auto"/>
      </w:divBdr>
    </w:div>
    <w:div w:id="1458991180">
      <w:bodyDiv w:val="1"/>
      <w:marLeft w:val="0"/>
      <w:marRight w:val="0"/>
      <w:marTop w:val="0"/>
      <w:marBottom w:val="0"/>
      <w:divBdr>
        <w:top w:val="none" w:sz="0" w:space="0" w:color="auto"/>
        <w:left w:val="none" w:sz="0" w:space="0" w:color="auto"/>
        <w:bottom w:val="none" w:sz="0" w:space="0" w:color="auto"/>
        <w:right w:val="none" w:sz="0" w:space="0" w:color="auto"/>
      </w:divBdr>
    </w:div>
    <w:div w:id="1459030496">
      <w:bodyDiv w:val="1"/>
      <w:marLeft w:val="0"/>
      <w:marRight w:val="0"/>
      <w:marTop w:val="0"/>
      <w:marBottom w:val="0"/>
      <w:divBdr>
        <w:top w:val="none" w:sz="0" w:space="0" w:color="auto"/>
        <w:left w:val="none" w:sz="0" w:space="0" w:color="auto"/>
        <w:bottom w:val="none" w:sz="0" w:space="0" w:color="auto"/>
        <w:right w:val="none" w:sz="0" w:space="0" w:color="auto"/>
      </w:divBdr>
    </w:div>
    <w:div w:id="1459105390">
      <w:bodyDiv w:val="1"/>
      <w:marLeft w:val="0"/>
      <w:marRight w:val="0"/>
      <w:marTop w:val="0"/>
      <w:marBottom w:val="0"/>
      <w:divBdr>
        <w:top w:val="none" w:sz="0" w:space="0" w:color="auto"/>
        <w:left w:val="none" w:sz="0" w:space="0" w:color="auto"/>
        <w:bottom w:val="none" w:sz="0" w:space="0" w:color="auto"/>
        <w:right w:val="none" w:sz="0" w:space="0" w:color="auto"/>
      </w:divBdr>
    </w:div>
    <w:div w:id="1459107371">
      <w:bodyDiv w:val="1"/>
      <w:marLeft w:val="0"/>
      <w:marRight w:val="0"/>
      <w:marTop w:val="0"/>
      <w:marBottom w:val="0"/>
      <w:divBdr>
        <w:top w:val="none" w:sz="0" w:space="0" w:color="auto"/>
        <w:left w:val="none" w:sz="0" w:space="0" w:color="auto"/>
        <w:bottom w:val="none" w:sz="0" w:space="0" w:color="auto"/>
        <w:right w:val="none" w:sz="0" w:space="0" w:color="auto"/>
      </w:divBdr>
    </w:div>
    <w:div w:id="1459252241">
      <w:bodyDiv w:val="1"/>
      <w:marLeft w:val="0"/>
      <w:marRight w:val="0"/>
      <w:marTop w:val="0"/>
      <w:marBottom w:val="0"/>
      <w:divBdr>
        <w:top w:val="none" w:sz="0" w:space="0" w:color="auto"/>
        <w:left w:val="none" w:sz="0" w:space="0" w:color="auto"/>
        <w:bottom w:val="none" w:sz="0" w:space="0" w:color="auto"/>
        <w:right w:val="none" w:sz="0" w:space="0" w:color="auto"/>
      </w:divBdr>
    </w:div>
    <w:div w:id="1459256557">
      <w:bodyDiv w:val="1"/>
      <w:marLeft w:val="0"/>
      <w:marRight w:val="0"/>
      <w:marTop w:val="0"/>
      <w:marBottom w:val="0"/>
      <w:divBdr>
        <w:top w:val="none" w:sz="0" w:space="0" w:color="auto"/>
        <w:left w:val="none" w:sz="0" w:space="0" w:color="auto"/>
        <w:bottom w:val="none" w:sz="0" w:space="0" w:color="auto"/>
        <w:right w:val="none" w:sz="0" w:space="0" w:color="auto"/>
      </w:divBdr>
    </w:div>
    <w:div w:id="1459295520">
      <w:bodyDiv w:val="1"/>
      <w:marLeft w:val="0"/>
      <w:marRight w:val="0"/>
      <w:marTop w:val="0"/>
      <w:marBottom w:val="0"/>
      <w:divBdr>
        <w:top w:val="none" w:sz="0" w:space="0" w:color="auto"/>
        <w:left w:val="none" w:sz="0" w:space="0" w:color="auto"/>
        <w:bottom w:val="none" w:sz="0" w:space="0" w:color="auto"/>
        <w:right w:val="none" w:sz="0" w:space="0" w:color="auto"/>
      </w:divBdr>
    </w:div>
    <w:div w:id="1459302144">
      <w:bodyDiv w:val="1"/>
      <w:marLeft w:val="0"/>
      <w:marRight w:val="0"/>
      <w:marTop w:val="0"/>
      <w:marBottom w:val="0"/>
      <w:divBdr>
        <w:top w:val="none" w:sz="0" w:space="0" w:color="auto"/>
        <w:left w:val="none" w:sz="0" w:space="0" w:color="auto"/>
        <w:bottom w:val="none" w:sz="0" w:space="0" w:color="auto"/>
        <w:right w:val="none" w:sz="0" w:space="0" w:color="auto"/>
      </w:divBdr>
    </w:div>
    <w:div w:id="1459370807">
      <w:bodyDiv w:val="1"/>
      <w:marLeft w:val="0"/>
      <w:marRight w:val="0"/>
      <w:marTop w:val="0"/>
      <w:marBottom w:val="0"/>
      <w:divBdr>
        <w:top w:val="none" w:sz="0" w:space="0" w:color="auto"/>
        <w:left w:val="none" w:sz="0" w:space="0" w:color="auto"/>
        <w:bottom w:val="none" w:sz="0" w:space="0" w:color="auto"/>
        <w:right w:val="none" w:sz="0" w:space="0" w:color="auto"/>
      </w:divBdr>
    </w:div>
    <w:div w:id="1459376363">
      <w:bodyDiv w:val="1"/>
      <w:marLeft w:val="0"/>
      <w:marRight w:val="0"/>
      <w:marTop w:val="0"/>
      <w:marBottom w:val="0"/>
      <w:divBdr>
        <w:top w:val="none" w:sz="0" w:space="0" w:color="auto"/>
        <w:left w:val="none" w:sz="0" w:space="0" w:color="auto"/>
        <w:bottom w:val="none" w:sz="0" w:space="0" w:color="auto"/>
        <w:right w:val="none" w:sz="0" w:space="0" w:color="auto"/>
      </w:divBdr>
    </w:div>
    <w:div w:id="1459564684">
      <w:bodyDiv w:val="1"/>
      <w:marLeft w:val="0"/>
      <w:marRight w:val="0"/>
      <w:marTop w:val="0"/>
      <w:marBottom w:val="0"/>
      <w:divBdr>
        <w:top w:val="none" w:sz="0" w:space="0" w:color="auto"/>
        <w:left w:val="none" w:sz="0" w:space="0" w:color="auto"/>
        <w:bottom w:val="none" w:sz="0" w:space="0" w:color="auto"/>
        <w:right w:val="none" w:sz="0" w:space="0" w:color="auto"/>
      </w:divBdr>
    </w:div>
    <w:div w:id="1459569355">
      <w:bodyDiv w:val="1"/>
      <w:marLeft w:val="0"/>
      <w:marRight w:val="0"/>
      <w:marTop w:val="0"/>
      <w:marBottom w:val="0"/>
      <w:divBdr>
        <w:top w:val="none" w:sz="0" w:space="0" w:color="auto"/>
        <w:left w:val="none" w:sz="0" w:space="0" w:color="auto"/>
        <w:bottom w:val="none" w:sz="0" w:space="0" w:color="auto"/>
        <w:right w:val="none" w:sz="0" w:space="0" w:color="auto"/>
      </w:divBdr>
    </w:div>
    <w:div w:id="1459640680">
      <w:bodyDiv w:val="1"/>
      <w:marLeft w:val="0"/>
      <w:marRight w:val="0"/>
      <w:marTop w:val="0"/>
      <w:marBottom w:val="0"/>
      <w:divBdr>
        <w:top w:val="none" w:sz="0" w:space="0" w:color="auto"/>
        <w:left w:val="none" w:sz="0" w:space="0" w:color="auto"/>
        <w:bottom w:val="none" w:sz="0" w:space="0" w:color="auto"/>
        <w:right w:val="none" w:sz="0" w:space="0" w:color="auto"/>
      </w:divBdr>
    </w:div>
    <w:div w:id="1459714864">
      <w:bodyDiv w:val="1"/>
      <w:marLeft w:val="0"/>
      <w:marRight w:val="0"/>
      <w:marTop w:val="0"/>
      <w:marBottom w:val="0"/>
      <w:divBdr>
        <w:top w:val="none" w:sz="0" w:space="0" w:color="auto"/>
        <w:left w:val="none" w:sz="0" w:space="0" w:color="auto"/>
        <w:bottom w:val="none" w:sz="0" w:space="0" w:color="auto"/>
        <w:right w:val="none" w:sz="0" w:space="0" w:color="auto"/>
      </w:divBdr>
    </w:div>
    <w:div w:id="1459760148">
      <w:bodyDiv w:val="1"/>
      <w:marLeft w:val="0"/>
      <w:marRight w:val="0"/>
      <w:marTop w:val="0"/>
      <w:marBottom w:val="0"/>
      <w:divBdr>
        <w:top w:val="none" w:sz="0" w:space="0" w:color="auto"/>
        <w:left w:val="none" w:sz="0" w:space="0" w:color="auto"/>
        <w:bottom w:val="none" w:sz="0" w:space="0" w:color="auto"/>
        <w:right w:val="none" w:sz="0" w:space="0" w:color="auto"/>
      </w:divBdr>
    </w:div>
    <w:div w:id="1459832460">
      <w:bodyDiv w:val="1"/>
      <w:marLeft w:val="0"/>
      <w:marRight w:val="0"/>
      <w:marTop w:val="0"/>
      <w:marBottom w:val="0"/>
      <w:divBdr>
        <w:top w:val="none" w:sz="0" w:space="0" w:color="auto"/>
        <w:left w:val="none" w:sz="0" w:space="0" w:color="auto"/>
        <w:bottom w:val="none" w:sz="0" w:space="0" w:color="auto"/>
        <w:right w:val="none" w:sz="0" w:space="0" w:color="auto"/>
      </w:divBdr>
    </w:div>
    <w:div w:id="1460101452">
      <w:bodyDiv w:val="1"/>
      <w:marLeft w:val="0"/>
      <w:marRight w:val="0"/>
      <w:marTop w:val="0"/>
      <w:marBottom w:val="0"/>
      <w:divBdr>
        <w:top w:val="none" w:sz="0" w:space="0" w:color="auto"/>
        <w:left w:val="none" w:sz="0" w:space="0" w:color="auto"/>
        <w:bottom w:val="none" w:sz="0" w:space="0" w:color="auto"/>
        <w:right w:val="none" w:sz="0" w:space="0" w:color="auto"/>
      </w:divBdr>
    </w:div>
    <w:div w:id="1460102263">
      <w:bodyDiv w:val="1"/>
      <w:marLeft w:val="0"/>
      <w:marRight w:val="0"/>
      <w:marTop w:val="0"/>
      <w:marBottom w:val="0"/>
      <w:divBdr>
        <w:top w:val="none" w:sz="0" w:space="0" w:color="auto"/>
        <w:left w:val="none" w:sz="0" w:space="0" w:color="auto"/>
        <w:bottom w:val="none" w:sz="0" w:space="0" w:color="auto"/>
        <w:right w:val="none" w:sz="0" w:space="0" w:color="auto"/>
      </w:divBdr>
    </w:div>
    <w:div w:id="1460221516">
      <w:bodyDiv w:val="1"/>
      <w:marLeft w:val="0"/>
      <w:marRight w:val="0"/>
      <w:marTop w:val="0"/>
      <w:marBottom w:val="0"/>
      <w:divBdr>
        <w:top w:val="none" w:sz="0" w:space="0" w:color="auto"/>
        <w:left w:val="none" w:sz="0" w:space="0" w:color="auto"/>
        <w:bottom w:val="none" w:sz="0" w:space="0" w:color="auto"/>
        <w:right w:val="none" w:sz="0" w:space="0" w:color="auto"/>
      </w:divBdr>
    </w:div>
    <w:div w:id="1460339922">
      <w:bodyDiv w:val="1"/>
      <w:marLeft w:val="0"/>
      <w:marRight w:val="0"/>
      <w:marTop w:val="0"/>
      <w:marBottom w:val="0"/>
      <w:divBdr>
        <w:top w:val="none" w:sz="0" w:space="0" w:color="auto"/>
        <w:left w:val="none" w:sz="0" w:space="0" w:color="auto"/>
        <w:bottom w:val="none" w:sz="0" w:space="0" w:color="auto"/>
        <w:right w:val="none" w:sz="0" w:space="0" w:color="auto"/>
      </w:divBdr>
    </w:div>
    <w:div w:id="1460344797">
      <w:bodyDiv w:val="1"/>
      <w:marLeft w:val="0"/>
      <w:marRight w:val="0"/>
      <w:marTop w:val="0"/>
      <w:marBottom w:val="0"/>
      <w:divBdr>
        <w:top w:val="none" w:sz="0" w:space="0" w:color="auto"/>
        <w:left w:val="none" w:sz="0" w:space="0" w:color="auto"/>
        <w:bottom w:val="none" w:sz="0" w:space="0" w:color="auto"/>
        <w:right w:val="none" w:sz="0" w:space="0" w:color="auto"/>
      </w:divBdr>
    </w:div>
    <w:div w:id="1460489246">
      <w:bodyDiv w:val="1"/>
      <w:marLeft w:val="0"/>
      <w:marRight w:val="0"/>
      <w:marTop w:val="0"/>
      <w:marBottom w:val="0"/>
      <w:divBdr>
        <w:top w:val="none" w:sz="0" w:space="0" w:color="auto"/>
        <w:left w:val="none" w:sz="0" w:space="0" w:color="auto"/>
        <w:bottom w:val="none" w:sz="0" w:space="0" w:color="auto"/>
        <w:right w:val="none" w:sz="0" w:space="0" w:color="auto"/>
      </w:divBdr>
    </w:div>
    <w:div w:id="1460496257">
      <w:bodyDiv w:val="1"/>
      <w:marLeft w:val="0"/>
      <w:marRight w:val="0"/>
      <w:marTop w:val="0"/>
      <w:marBottom w:val="0"/>
      <w:divBdr>
        <w:top w:val="none" w:sz="0" w:space="0" w:color="auto"/>
        <w:left w:val="none" w:sz="0" w:space="0" w:color="auto"/>
        <w:bottom w:val="none" w:sz="0" w:space="0" w:color="auto"/>
        <w:right w:val="none" w:sz="0" w:space="0" w:color="auto"/>
      </w:divBdr>
    </w:div>
    <w:div w:id="1460537704">
      <w:bodyDiv w:val="1"/>
      <w:marLeft w:val="0"/>
      <w:marRight w:val="0"/>
      <w:marTop w:val="0"/>
      <w:marBottom w:val="0"/>
      <w:divBdr>
        <w:top w:val="none" w:sz="0" w:space="0" w:color="auto"/>
        <w:left w:val="none" w:sz="0" w:space="0" w:color="auto"/>
        <w:bottom w:val="none" w:sz="0" w:space="0" w:color="auto"/>
        <w:right w:val="none" w:sz="0" w:space="0" w:color="auto"/>
      </w:divBdr>
    </w:div>
    <w:div w:id="1460611690">
      <w:bodyDiv w:val="1"/>
      <w:marLeft w:val="0"/>
      <w:marRight w:val="0"/>
      <w:marTop w:val="0"/>
      <w:marBottom w:val="0"/>
      <w:divBdr>
        <w:top w:val="none" w:sz="0" w:space="0" w:color="auto"/>
        <w:left w:val="none" w:sz="0" w:space="0" w:color="auto"/>
        <w:bottom w:val="none" w:sz="0" w:space="0" w:color="auto"/>
        <w:right w:val="none" w:sz="0" w:space="0" w:color="auto"/>
      </w:divBdr>
    </w:div>
    <w:div w:id="1460762536">
      <w:bodyDiv w:val="1"/>
      <w:marLeft w:val="0"/>
      <w:marRight w:val="0"/>
      <w:marTop w:val="0"/>
      <w:marBottom w:val="0"/>
      <w:divBdr>
        <w:top w:val="none" w:sz="0" w:space="0" w:color="auto"/>
        <w:left w:val="none" w:sz="0" w:space="0" w:color="auto"/>
        <w:bottom w:val="none" w:sz="0" w:space="0" w:color="auto"/>
        <w:right w:val="none" w:sz="0" w:space="0" w:color="auto"/>
      </w:divBdr>
    </w:div>
    <w:div w:id="1460763784">
      <w:bodyDiv w:val="1"/>
      <w:marLeft w:val="0"/>
      <w:marRight w:val="0"/>
      <w:marTop w:val="0"/>
      <w:marBottom w:val="0"/>
      <w:divBdr>
        <w:top w:val="none" w:sz="0" w:space="0" w:color="auto"/>
        <w:left w:val="none" w:sz="0" w:space="0" w:color="auto"/>
        <w:bottom w:val="none" w:sz="0" w:space="0" w:color="auto"/>
        <w:right w:val="none" w:sz="0" w:space="0" w:color="auto"/>
      </w:divBdr>
    </w:div>
    <w:div w:id="1460880229">
      <w:bodyDiv w:val="1"/>
      <w:marLeft w:val="0"/>
      <w:marRight w:val="0"/>
      <w:marTop w:val="0"/>
      <w:marBottom w:val="0"/>
      <w:divBdr>
        <w:top w:val="none" w:sz="0" w:space="0" w:color="auto"/>
        <w:left w:val="none" w:sz="0" w:space="0" w:color="auto"/>
        <w:bottom w:val="none" w:sz="0" w:space="0" w:color="auto"/>
        <w:right w:val="none" w:sz="0" w:space="0" w:color="auto"/>
      </w:divBdr>
    </w:div>
    <w:div w:id="1461072694">
      <w:bodyDiv w:val="1"/>
      <w:marLeft w:val="0"/>
      <w:marRight w:val="0"/>
      <w:marTop w:val="0"/>
      <w:marBottom w:val="0"/>
      <w:divBdr>
        <w:top w:val="none" w:sz="0" w:space="0" w:color="auto"/>
        <w:left w:val="none" w:sz="0" w:space="0" w:color="auto"/>
        <w:bottom w:val="none" w:sz="0" w:space="0" w:color="auto"/>
        <w:right w:val="none" w:sz="0" w:space="0" w:color="auto"/>
      </w:divBdr>
    </w:div>
    <w:div w:id="1461142785">
      <w:bodyDiv w:val="1"/>
      <w:marLeft w:val="0"/>
      <w:marRight w:val="0"/>
      <w:marTop w:val="0"/>
      <w:marBottom w:val="0"/>
      <w:divBdr>
        <w:top w:val="none" w:sz="0" w:space="0" w:color="auto"/>
        <w:left w:val="none" w:sz="0" w:space="0" w:color="auto"/>
        <w:bottom w:val="none" w:sz="0" w:space="0" w:color="auto"/>
        <w:right w:val="none" w:sz="0" w:space="0" w:color="auto"/>
      </w:divBdr>
    </w:div>
    <w:div w:id="1461145066">
      <w:bodyDiv w:val="1"/>
      <w:marLeft w:val="0"/>
      <w:marRight w:val="0"/>
      <w:marTop w:val="0"/>
      <w:marBottom w:val="0"/>
      <w:divBdr>
        <w:top w:val="none" w:sz="0" w:space="0" w:color="auto"/>
        <w:left w:val="none" w:sz="0" w:space="0" w:color="auto"/>
        <w:bottom w:val="none" w:sz="0" w:space="0" w:color="auto"/>
        <w:right w:val="none" w:sz="0" w:space="0" w:color="auto"/>
      </w:divBdr>
    </w:div>
    <w:div w:id="1461146128">
      <w:bodyDiv w:val="1"/>
      <w:marLeft w:val="0"/>
      <w:marRight w:val="0"/>
      <w:marTop w:val="0"/>
      <w:marBottom w:val="0"/>
      <w:divBdr>
        <w:top w:val="none" w:sz="0" w:space="0" w:color="auto"/>
        <w:left w:val="none" w:sz="0" w:space="0" w:color="auto"/>
        <w:bottom w:val="none" w:sz="0" w:space="0" w:color="auto"/>
        <w:right w:val="none" w:sz="0" w:space="0" w:color="auto"/>
      </w:divBdr>
    </w:div>
    <w:div w:id="1461218259">
      <w:bodyDiv w:val="1"/>
      <w:marLeft w:val="0"/>
      <w:marRight w:val="0"/>
      <w:marTop w:val="0"/>
      <w:marBottom w:val="0"/>
      <w:divBdr>
        <w:top w:val="none" w:sz="0" w:space="0" w:color="auto"/>
        <w:left w:val="none" w:sz="0" w:space="0" w:color="auto"/>
        <w:bottom w:val="none" w:sz="0" w:space="0" w:color="auto"/>
        <w:right w:val="none" w:sz="0" w:space="0" w:color="auto"/>
      </w:divBdr>
    </w:div>
    <w:div w:id="1461265860">
      <w:bodyDiv w:val="1"/>
      <w:marLeft w:val="0"/>
      <w:marRight w:val="0"/>
      <w:marTop w:val="0"/>
      <w:marBottom w:val="0"/>
      <w:divBdr>
        <w:top w:val="none" w:sz="0" w:space="0" w:color="auto"/>
        <w:left w:val="none" w:sz="0" w:space="0" w:color="auto"/>
        <w:bottom w:val="none" w:sz="0" w:space="0" w:color="auto"/>
        <w:right w:val="none" w:sz="0" w:space="0" w:color="auto"/>
      </w:divBdr>
    </w:div>
    <w:div w:id="1461343420">
      <w:bodyDiv w:val="1"/>
      <w:marLeft w:val="0"/>
      <w:marRight w:val="0"/>
      <w:marTop w:val="0"/>
      <w:marBottom w:val="0"/>
      <w:divBdr>
        <w:top w:val="none" w:sz="0" w:space="0" w:color="auto"/>
        <w:left w:val="none" w:sz="0" w:space="0" w:color="auto"/>
        <w:bottom w:val="none" w:sz="0" w:space="0" w:color="auto"/>
        <w:right w:val="none" w:sz="0" w:space="0" w:color="auto"/>
      </w:divBdr>
    </w:div>
    <w:div w:id="1461343465">
      <w:bodyDiv w:val="1"/>
      <w:marLeft w:val="0"/>
      <w:marRight w:val="0"/>
      <w:marTop w:val="0"/>
      <w:marBottom w:val="0"/>
      <w:divBdr>
        <w:top w:val="none" w:sz="0" w:space="0" w:color="auto"/>
        <w:left w:val="none" w:sz="0" w:space="0" w:color="auto"/>
        <w:bottom w:val="none" w:sz="0" w:space="0" w:color="auto"/>
        <w:right w:val="none" w:sz="0" w:space="0" w:color="auto"/>
      </w:divBdr>
    </w:div>
    <w:div w:id="1461457803">
      <w:bodyDiv w:val="1"/>
      <w:marLeft w:val="0"/>
      <w:marRight w:val="0"/>
      <w:marTop w:val="0"/>
      <w:marBottom w:val="0"/>
      <w:divBdr>
        <w:top w:val="none" w:sz="0" w:space="0" w:color="auto"/>
        <w:left w:val="none" w:sz="0" w:space="0" w:color="auto"/>
        <w:bottom w:val="none" w:sz="0" w:space="0" w:color="auto"/>
        <w:right w:val="none" w:sz="0" w:space="0" w:color="auto"/>
      </w:divBdr>
    </w:div>
    <w:div w:id="1461805342">
      <w:bodyDiv w:val="1"/>
      <w:marLeft w:val="0"/>
      <w:marRight w:val="0"/>
      <w:marTop w:val="0"/>
      <w:marBottom w:val="0"/>
      <w:divBdr>
        <w:top w:val="none" w:sz="0" w:space="0" w:color="auto"/>
        <w:left w:val="none" w:sz="0" w:space="0" w:color="auto"/>
        <w:bottom w:val="none" w:sz="0" w:space="0" w:color="auto"/>
        <w:right w:val="none" w:sz="0" w:space="0" w:color="auto"/>
      </w:divBdr>
    </w:div>
    <w:div w:id="1461923550">
      <w:bodyDiv w:val="1"/>
      <w:marLeft w:val="0"/>
      <w:marRight w:val="0"/>
      <w:marTop w:val="0"/>
      <w:marBottom w:val="0"/>
      <w:divBdr>
        <w:top w:val="none" w:sz="0" w:space="0" w:color="auto"/>
        <w:left w:val="none" w:sz="0" w:space="0" w:color="auto"/>
        <w:bottom w:val="none" w:sz="0" w:space="0" w:color="auto"/>
        <w:right w:val="none" w:sz="0" w:space="0" w:color="auto"/>
      </w:divBdr>
    </w:div>
    <w:div w:id="1461992555">
      <w:bodyDiv w:val="1"/>
      <w:marLeft w:val="0"/>
      <w:marRight w:val="0"/>
      <w:marTop w:val="0"/>
      <w:marBottom w:val="0"/>
      <w:divBdr>
        <w:top w:val="none" w:sz="0" w:space="0" w:color="auto"/>
        <w:left w:val="none" w:sz="0" w:space="0" w:color="auto"/>
        <w:bottom w:val="none" w:sz="0" w:space="0" w:color="auto"/>
        <w:right w:val="none" w:sz="0" w:space="0" w:color="auto"/>
      </w:divBdr>
    </w:div>
    <w:div w:id="1461999539">
      <w:bodyDiv w:val="1"/>
      <w:marLeft w:val="0"/>
      <w:marRight w:val="0"/>
      <w:marTop w:val="0"/>
      <w:marBottom w:val="0"/>
      <w:divBdr>
        <w:top w:val="none" w:sz="0" w:space="0" w:color="auto"/>
        <w:left w:val="none" w:sz="0" w:space="0" w:color="auto"/>
        <w:bottom w:val="none" w:sz="0" w:space="0" w:color="auto"/>
        <w:right w:val="none" w:sz="0" w:space="0" w:color="auto"/>
      </w:divBdr>
    </w:div>
    <w:div w:id="1462066886">
      <w:bodyDiv w:val="1"/>
      <w:marLeft w:val="0"/>
      <w:marRight w:val="0"/>
      <w:marTop w:val="0"/>
      <w:marBottom w:val="0"/>
      <w:divBdr>
        <w:top w:val="none" w:sz="0" w:space="0" w:color="auto"/>
        <w:left w:val="none" w:sz="0" w:space="0" w:color="auto"/>
        <w:bottom w:val="none" w:sz="0" w:space="0" w:color="auto"/>
        <w:right w:val="none" w:sz="0" w:space="0" w:color="auto"/>
      </w:divBdr>
    </w:div>
    <w:div w:id="1462068073">
      <w:bodyDiv w:val="1"/>
      <w:marLeft w:val="0"/>
      <w:marRight w:val="0"/>
      <w:marTop w:val="0"/>
      <w:marBottom w:val="0"/>
      <w:divBdr>
        <w:top w:val="none" w:sz="0" w:space="0" w:color="auto"/>
        <w:left w:val="none" w:sz="0" w:space="0" w:color="auto"/>
        <w:bottom w:val="none" w:sz="0" w:space="0" w:color="auto"/>
        <w:right w:val="none" w:sz="0" w:space="0" w:color="auto"/>
      </w:divBdr>
    </w:div>
    <w:div w:id="1462068876">
      <w:bodyDiv w:val="1"/>
      <w:marLeft w:val="0"/>
      <w:marRight w:val="0"/>
      <w:marTop w:val="0"/>
      <w:marBottom w:val="0"/>
      <w:divBdr>
        <w:top w:val="none" w:sz="0" w:space="0" w:color="auto"/>
        <w:left w:val="none" w:sz="0" w:space="0" w:color="auto"/>
        <w:bottom w:val="none" w:sz="0" w:space="0" w:color="auto"/>
        <w:right w:val="none" w:sz="0" w:space="0" w:color="auto"/>
      </w:divBdr>
    </w:div>
    <w:div w:id="1462192262">
      <w:bodyDiv w:val="1"/>
      <w:marLeft w:val="0"/>
      <w:marRight w:val="0"/>
      <w:marTop w:val="0"/>
      <w:marBottom w:val="0"/>
      <w:divBdr>
        <w:top w:val="none" w:sz="0" w:space="0" w:color="auto"/>
        <w:left w:val="none" w:sz="0" w:space="0" w:color="auto"/>
        <w:bottom w:val="none" w:sz="0" w:space="0" w:color="auto"/>
        <w:right w:val="none" w:sz="0" w:space="0" w:color="auto"/>
      </w:divBdr>
    </w:div>
    <w:div w:id="1462261599">
      <w:bodyDiv w:val="1"/>
      <w:marLeft w:val="0"/>
      <w:marRight w:val="0"/>
      <w:marTop w:val="0"/>
      <w:marBottom w:val="0"/>
      <w:divBdr>
        <w:top w:val="none" w:sz="0" w:space="0" w:color="auto"/>
        <w:left w:val="none" w:sz="0" w:space="0" w:color="auto"/>
        <w:bottom w:val="none" w:sz="0" w:space="0" w:color="auto"/>
        <w:right w:val="none" w:sz="0" w:space="0" w:color="auto"/>
      </w:divBdr>
    </w:div>
    <w:div w:id="1462335494">
      <w:bodyDiv w:val="1"/>
      <w:marLeft w:val="0"/>
      <w:marRight w:val="0"/>
      <w:marTop w:val="0"/>
      <w:marBottom w:val="0"/>
      <w:divBdr>
        <w:top w:val="none" w:sz="0" w:space="0" w:color="auto"/>
        <w:left w:val="none" w:sz="0" w:space="0" w:color="auto"/>
        <w:bottom w:val="none" w:sz="0" w:space="0" w:color="auto"/>
        <w:right w:val="none" w:sz="0" w:space="0" w:color="auto"/>
      </w:divBdr>
    </w:div>
    <w:div w:id="1462381242">
      <w:bodyDiv w:val="1"/>
      <w:marLeft w:val="0"/>
      <w:marRight w:val="0"/>
      <w:marTop w:val="0"/>
      <w:marBottom w:val="0"/>
      <w:divBdr>
        <w:top w:val="none" w:sz="0" w:space="0" w:color="auto"/>
        <w:left w:val="none" w:sz="0" w:space="0" w:color="auto"/>
        <w:bottom w:val="none" w:sz="0" w:space="0" w:color="auto"/>
        <w:right w:val="none" w:sz="0" w:space="0" w:color="auto"/>
      </w:divBdr>
    </w:div>
    <w:div w:id="1462456005">
      <w:bodyDiv w:val="1"/>
      <w:marLeft w:val="0"/>
      <w:marRight w:val="0"/>
      <w:marTop w:val="0"/>
      <w:marBottom w:val="0"/>
      <w:divBdr>
        <w:top w:val="none" w:sz="0" w:space="0" w:color="auto"/>
        <w:left w:val="none" w:sz="0" w:space="0" w:color="auto"/>
        <w:bottom w:val="none" w:sz="0" w:space="0" w:color="auto"/>
        <w:right w:val="none" w:sz="0" w:space="0" w:color="auto"/>
      </w:divBdr>
    </w:div>
    <w:div w:id="1462573096">
      <w:bodyDiv w:val="1"/>
      <w:marLeft w:val="0"/>
      <w:marRight w:val="0"/>
      <w:marTop w:val="0"/>
      <w:marBottom w:val="0"/>
      <w:divBdr>
        <w:top w:val="none" w:sz="0" w:space="0" w:color="auto"/>
        <w:left w:val="none" w:sz="0" w:space="0" w:color="auto"/>
        <w:bottom w:val="none" w:sz="0" w:space="0" w:color="auto"/>
        <w:right w:val="none" w:sz="0" w:space="0" w:color="auto"/>
      </w:divBdr>
    </w:div>
    <w:div w:id="1462574698">
      <w:bodyDiv w:val="1"/>
      <w:marLeft w:val="0"/>
      <w:marRight w:val="0"/>
      <w:marTop w:val="0"/>
      <w:marBottom w:val="0"/>
      <w:divBdr>
        <w:top w:val="none" w:sz="0" w:space="0" w:color="auto"/>
        <w:left w:val="none" w:sz="0" w:space="0" w:color="auto"/>
        <w:bottom w:val="none" w:sz="0" w:space="0" w:color="auto"/>
        <w:right w:val="none" w:sz="0" w:space="0" w:color="auto"/>
      </w:divBdr>
    </w:div>
    <w:div w:id="1462575633">
      <w:bodyDiv w:val="1"/>
      <w:marLeft w:val="0"/>
      <w:marRight w:val="0"/>
      <w:marTop w:val="0"/>
      <w:marBottom w:val="0"/>
      <w:divBdr>
        <w:top w:val="none" w:sz="0" w:space="0" w:color="auto"/>
        <w:left w:val="none" w:sz="0" w:space="0" w:color="auto"/>
        <w:bottom w:val="none" w:sz="0" w:space="0" w:color="auto"/>
        <w:right w:val="none" w:sz="0" w:space="0" w:color="auto"/>
      </w:divBdr>
    </w:div>
    <w:div w:id="1462651904">
      <w:bodyDiv w:val="1"/>
      <w:marLeft w:val="0"/>
      <w:marRight w:val="0"/>
      <w:marTop w:val="0"/>
      <w:marBottom w:val="0"/>
      <w:divBdr>
        <w:top w:val="none" w:sz="0" w:space="0" w:color="auto"/>
        <w:left w:val="none" w:sz="0" w:space="0" w:color="auto"/>
        <w:bottom w:val="none" w:sz="0" w:space="0" w:color="auto"/>
        <w:right w:val="none" w:sz="0" w:space="0" w:color="auto"/>
      </w:divBdr>
    </w:div>
    <w:div w:id="1462722260">
      <w:bodyDiv w:val="1"/>
      <w:marLeft w:val="0"/>
      <w:marRight w:val="0"/>
      <w:marTop w:val="0"/>
      <w:marBottom w:val="0"/>
      <w:divBdr>
        <w:top w:val="none" w:sz="0" w:space="0" w:color="auto"/>
        <w:left w:val="none" w:sz="0" w:space="0" w:color="auto"/>
        <w:bottom w:val="none" w:sz="0" w:space="0" w:color="auto"/>
        <w:right w:val="none" w:sz="0" w:space="0" w:color="auto"/>
      </w:divBdr>
    </w:div>
    <w:div w:id="1462730553">
      <w:bodyDiv w:val="1"/>
      <w:marLeft w:val="0"/>
      <w:marRight w:val="0"/>
      <w:marTop w:val="0"/>
      <w:marBottom w:val="0"/>
      <w:divBdr>
        <w:top w:val="none" w:sz="0" w:space="0" w:color="auto"/>
        <w:left w:val="none" w:sz="0" w:space="0" w:color="auto"/>
        <w:bottom w:val="none" w:sz="0" w:space="0" w:color="auto"/>
        <w:right w:val="none" w:sz="0" w:space="0" w:color="auto"/>
      </w:divBdr>
    </w:div>
    <w:div w:id="1462768746">
      <w:bodyDiv w:val="1"/>
      <w:marLeft w:val="0"/>
      <w:marRight w:val="0"/>
      <w:marTop w:val="0"/>
      <w:marBottom w:val="0"/>
      <w:divBdr>
        <w:top w:val="none" w:sz="0" w:space="0" w:color="auto"/>
        <w:left w:val="none" w:sz="0" w:space="0" w:color="auto"/>
        <w:bottom w:val="none" w:sz="0" w:space="0" w:color="auto"/>
        <w:right w:val="none" w:sz="0" w:space="0" w:color="auto"/>
      </w:divBdr>
    </w:div>
    <w:div w:id="1462839762">
      <w:bodyDiv w:val="1"/>
      <w:marLeft w:val="0"/>
      <w:marRight w:val="0"/>
      <w:marTop w:val="0"/>
      <w:marBottom w:val="0"/>
      <w:divBdr>
        <w:top w:val="none" w:sz="0" w:space="0" w:color="auto"/>
        <w:left w:val="none" w:sz="0" w:space="0" w:color="auto"/>
        <w:bottom w:val="none" w:sz="0" w:space="0" w:color="auto"/>
        <w:right w:val="none" w:sz="0" w:space="0" w:color="auto"/>
      </w:divBdr>
    </w:div>
    <w:div w:id="1462842020">
      <w:bodyDiv w:val="1"/>
      <w:marLeft w:val="0"/>
      <w:marRight w:val="0"/>
      <w:marTop w:val="0"/>
      <w:marBottom w:val="0"/>
      <w:divBdr>
        <w:top w:val="none" w:sz="0" w:space="0" w:color="auto"/>
        <w:left w:val="none" w:sz="0" w:space="0" w:color="auto"/>
        <w:bottom w:val="none" w:sz="0" w:space="0" w:color="auto"/>
        <w:right w:val="none" w:sz="0" w:space="0" w:color="auto"/>
      </w:divBdr>
    </w:div>
    <w:div w:id="1462960308">
      <w:bodyDiv w:val="1"/>
      <w:marLeft w:val="0"/>
      <w:marRight w:val="0"/>
      <w:marTop w:val="0"/>
      <w:marBottom w:val="0"/>
      <w:divBdr>
        <w:top w:val="none" w:sz="0" w:space="0" w:color="auto"/>
        <w:left w:val="none" w:sz="0" w:space="0" w:color="auto"/>
        <w:bottom w:val="none" w:sz="0" w:space="0" w:color="auto"/>
        <w:right w:val="none" w:sz="0" w:space="0" w:color="auto"/>
      </w:divBdr>
    </w:div>
    <w:div w:id="1463039574">
      <w:bodyDiv w:val="1"/>
      <w:marLeft w:val="0"/>
      <w:marRight w:val="0"/>
      <w:marTop w:val="0"/>
      <w:marBottom w:val="0"/>
      <w:divBdr>
        <w:top w:val="none" w:sz="0" w:space="0" w:color="auto"/>
        <w:left w:val="none" w:sz="0" w:space="0" w:color="auto"/>
        <w:bottom w:val="none" w:sz="0" w:space="0" w:color="auto"/>
        <w:right w:val="none" w:sz="0" w:space="0" w:color="auto"/>
      </w:divBdr>
    </w:div>
    <w:div w:id="1463189202">
      <w:bodyDiv w:val="1"/>
      <w:marLeft w:val="0"/>
      <w:marRight w:val="0"/>
      <w:marTop w:val="0"/>
      <w:marBottom w:val="0"/>
      <w:divBdr>
        <w:top w:val="none" w:sz="0" w:space="0" w:color="auto"/>
        <w:left w:val="none" w:sz="0" w:space="0" w:color="auto"/>
        <w:bottom w:val="none" w:sz="0" w:space="0" w:color="auto"/>
        <w:right w:val="none" w:sz="0" w:space="0" w:color="auto"/>
      </w:divBdr>
    </w:div>
    <w:div w:id="1463229438">
      <w:bodyDiv w:val="1"/>
      <w:marLeft w:val="0"/>
      <w:marRight w:val="0"/>
      <w:marTop w:val="0"/>
      <w:marBottom w:val="0"/>
      <w:divBdr>
        <w:top w:val="none" w:sz="0" w:space="0" w:color="auto"/>
        <w:left w:val="none" w:sz="0" w:space="0" w:color="auto"/>
        <w:bottom w:val="none" w:sz="0" w:space="0" w:color="auto"/>
        <w:right w:val="none" w:sz="0" w:space="0" w:color="auto"/>
      </w:divBdr>
    </w:div>
    <w:div w:id="1463304073">
      <w:bodyDiv w:val="1"/>
      <w:marLeft w:val="0"/>
      <w:marRight w:val="0"/>
      <w:marTop w:val="0"/>
      <w:marBottom w:val="0"/>
      <w:divBdr>
        <w:top w:val="none" w:sz="0" w:space="0" w:color="auto"/>
        <w:left w:val="none" w:sz="0" w:space="0" w:color="auto"/>
        <w:bottom w:val="none" w:sz="0" w:space="0" w:color="auto"/>
        <w:right w:val="none" w:sz="0" w:space="0" w:color="auto"/>
      </w:divBdr>
    </w:div>
    <w:div w:id="1463353390">
      <w:bodyDiv w:val="1"/>
      <w:marLeft w:val="0"/>
      <w:marRight w:val="0"/>
      <w:marTop w:val="0"/>
      <w:marBottom w:val="0"/>
      <w:divBdr>
        <w:top w:val="none" w:sz="0" w:space="0" w:color="auto"/>
        <w:left w:val="none" w:sz="0" w:space="0" w:color="auto"/>
        <w:bottom w:val="none" w:sz="0" w:space="0" w:color="auto"/>
        <w:right w:val="none" w:sz="0" w:space="0" w:color="auto"/>
      </w:divBdr>
    </w:div>
    <w:div w:id="1463383901">
      <w:bodyDiv w:val="1"/>
      <w:marLeft w:val="0"/>
      <w:marRight w:val="0"/>
      <w:marTop w:val="0"/>
      <w:marBottom w:val="0"/>
      <w:divBdr>
        <w:top w:val="none" w:sz="0" w:space="0" w:color="auto"/>
        <w:left w:val="none" w:sz="0" w:space="0" w:color="auto"/>
        <w:bottom w:val="none" w:sz="0" w:space="0" w:color="auto"/>
        <w:right w:val="none" w:sz="0" w:space="0" w:color="auto"/>
      </w:divBdr>
    </w:div>
    <w:div w:id="1463425671">
      <w:bodyDiv w:val="1"/>
      <w:marLeft w:val="0"/>
      <w:marRight w:val="0"/>
      <w:marTop w:val="0"/>
      <w:marBottom w:val="0"/>
      <w:divBdr>
        <w:top w:val="none" w:sz="0" w:space="0" w:color="auto"/>
        <w:left w:val="none" w:sz="0" w:space="0" w:color="auto"/>
        <w:bottom w:val="none" w:sz="0" w:space="0" w:color="auto"/>
        <w:right w:val="none" w:sz="0" w:space="0" w:color="auto"/>
      </w:divBdr>
    </w:div>
    <w:div w:id="1463616407">
      <w:bodyDiv w:val="1"/>
      <w:marLeft w:val="0"/>
      <w:marRight w:val="0"/>
      <w:marTop w:val="0"/>
      <w:marBottom w:val="0"/>
      <w:divBdr>
        <w:top w:val="none" w:sz="0" w:space="0" w:color="auto"/>
        <w:left w:val="none" w:sz="0" w:space="0" w:color="auto"/>
        <w:bottom w:val="none" w:sz="0" w:space="0" w:color="auto"/>
        <w:right w:val="none" w:sz="0" w:space="0" w:color="auto"/>
      </w:divBdr>
    </w:div>
    <w:div w:id="1463619697">
      <w:bodyDiv w:val="1"/>
      <w:marLeft w:val="0"/>
      <w:marRight w:val="0"/>
      <w:marTop w:val="0"/>
      <w:marBottom w:val="0"/>
      <w:divBdr>
        <w:top w:val="none" w:sz="0" w:space="0" w:color="auto"/>
        <w:left w:val="none" w:sz="0" w:space="0" w:color="auto"/>
        <w:bottom w:val="none" w:sz="0" w:space="0" w:color="auto"/>
        <w:right w:val="none" w:sz="0" w:space="0" w:color="auto"/>
      </w:divBdr>
    </w:div>
    <w:div w:id="1463695832">
      <w:bodyDiv w:val="1"/>
      <w:marLeft w:val="0"/>
      <w:marRight w:val="0"/>
      <w:marTop w:val="0"/>
      <w:marBottom w:val="0"/>
      <w:divBdr>
        <w:top w:val="none" w:sz="0" w:space="0" w:color="auto"/>
        <w:left w:val="none" w:sz="0" w:space="0" w:color="auto"/>
        <w:bottom w:val="none" w:sz="0" w:space="0" w:color="auto"/>
        <w:right w:val="none" w:sz="0" w:space="0" w:color="auto"/>
      </w:divBdr>
    </w:div>
    <w:div w:id="1463766823">
      <w:bodyDiv w:val="1"/>
      <w:marLeft w:val="0"/>
      <w:marRight w:val="0"/>
      <w:marTop w:val="0"/>
      <w:marBottom w:val="0"/>
      <w:divBdr>
        <w:top w:val="none" w:sz="0" w:space="0" w:color="auto"/>
        <w:left w:val="none" w:sz="0" w:space="0" w:color="auto"/>
        <w:bottom w:val="none" w:sz="0" w:space="0" w:color="auto"/>
        <w:right w:val="none" w:sz="0" w:space="0" w:color="auto"/>
      </w:divBdr>
    </w:div>
    <w:div w:id="1463769696">
      <w:bodyDiv w:val="1"/>
      <w:marLeft w:val="0"/>
      <w:marRight w:val="0"/>
      <w:marTop w:val="0"/>
      <w:marBottom w:val="0"/>
      <w:divBdr>
        <w:top w:val="none" w:sz="0" w:space="0" w:color="auto"/>
        <w:left w:val="none" w:sz="0" w:space="0" w:color="auto"/>
        <w:bottom w:val="none" w:sz="0" w:space="0" w:color="auto"/>
        <w:right w:val="none" w:sz="0" w:space="0" w:color="auto"/>
      </w:divBdr>
    </w:div>
    <w:div w:id="1463886859">
      <w:bodyDiv w:val="1"/>
      <w:marLeft w:val="0"/>
      <w:marRight w:val="0"/>
      <w:marTop w:val="0"/>
      <w:marBottom w:val="0"/>
      <w:divBdr>
        <w:top w:val="none" w:sz="0" w:space="0" w:color="auto"/>
        <w:left w:val="none" w:sz="0" w:space="0" w:color="auto"/>
        <w:bottom w:val="none" w:sz="0" w:space="0" w:color="auto"/>
        <w:right w:val="none" w:sz="0" w:space="0" w:color="auto"/>
      </w:divBdr>
    </w:div>
    <w:div w:id="1463887830">
      <w:bodyDiv w:val="1"/>
      <w:marLeft w:val="0"/>
      <w:marRight w:val="0"/>
      <w:marTop w:val="0"/>
      <w:marBottom w:val="0"/>
      <w:divBdr>
        <w:top w:val="none" w:sz="0" w:space="0" w:color="auto"/>
        <w:left w:val="none" w:sz="0" w:space="0" w:color="auto"/>
        <w:bottom w:val="none" w:sz="0" w:space="0" w:color="auto"/>
        <w:right w:val="none" w:sz="0" w:space="0" w:color="auto"/>
      </w:divBdr>
    </w:div>
    <w:div w:id="1463960496">
      <w:bodyDiv w:val="1"/>
      <w:marLeft w:val="0"/>
      <w:marRight w:val="0"/>
      <w:marTop w:val="0"/>
      <w:marBottom w:val="0"/>
      <w:divBdr>
        <w:top w:val="none" w:sz="0" w:space="0" w:color="auto"/>
        <w:left w:val="none" w:sz="0" w:space="0" w:color="auto"/>
        <w:bottom w:val="none" w:sz="0" w:space="0" w:color="auto"/>
        <w:right w:val="none" w:sz="0" w:space="0" w:color="auto"/>
      </w:divBdr>
    </w:div>
    <w:div w:id="1464035866">
      <w:bodyDiv w:val="1"/>
      <w:marLeft w:val="0"/>
      <w:marRight w:val="0"/>
      <w:marTop w:val="0"/>
      <w:marBottom w:val="0"/>
      <w:divBdr>
        <w:top w:val="none" w:sz="0" w:space="0" w:color="auto"/>
        <w:left w:val="none" w:sz="0" w:space="0" w:color="auto"/>
        <w:bottom w:val="none" w:sz="0" w:space="0" w:color="auto"/>
        <w:right w:val="none" w:sz="0" w:space="0" w:color="auto"/>
      </w:divBdr>
    </w:div>
    <w:div w:id="1464157328">
      <w:bodyDiv w:val="1"/>
      <w:marLeft w:val="0"/>
      <w:marRight w:val="0"/>
      <w:marTop w:val="0"/>
      <w:marBottom w:val="0"/>
      <w:divBdr>
        <w:top w:val="none" w:sz="0" w:space="0" w:color="auto"/>
        <w:left w:val="none" w:sz="0" w:space="0" w:color="auto"/>
        <w:bottom w:val="none" w:sz="0" w:space="0" w:color="auto"/>
        <w:right w:val="none" w:sz="0" w:space="0" w:color="auto"/>
      </w:divBdr>
    </w:div>
    <w:div w:id="1464157678">
      <w:bodyDiv w:val="1"/>
      <w:marLeft w:val="0"/>
      <w:marRight w:val="0"/>
      <w:marTop w:val="0"/>
      <w:marBottom w:val="0"/>
      <w:divBdr>
        <w:top w:val="none" w:sz="0" w:space="0" w:color="auto"/>
        <w:left w:val="none" w:sz="0" w:space="0" w:color="auto"/>
        <w:bottom w:val="none" w:sz="0" w:space="0" w:color="auto"/>
        <w:right w:val="none" w:sz="0" w:space="0" w:color="auto"/>
      </w:divBdr>
    </w:div>
    <w:div w:id="1464301907">
      <w:bodyDiv w:val="1"/>
      <w:marLeft w:val="0"/>
      <w:marRight w:val="0"/>
      <w:marTop w:val="0"/>
      <w:marBottom w:val="0"/>
      <w:divBdr>
        <w:top w:val="none" w:sz="0" w:space="0" w:color="auto"/>
        <w:left w:val="none" w:sz="0" w:space="0" w:color="auto"/>
        <w:bottom w:val="none" w:sz="0" w:space="0" w:color="auto"/>
        <w:right w:val="none" w:sz="0" w:space="0" w:color="auto"/>
      </w:divBdr>
    </w:div>
    <w:div w:id="1464349417">
      <w:bodyDiv w:val="1"/>
      <w:marLeft w:val="0"/>
      <w:marRight w:val="0"/>
      <w:marTop w:val="0"/>
      <w:marBottom w:val="0"/>
      <w:divBdr>
        <w:top w:val="none" w:sz="0" w:space="0" w:color="auto"/>
        <w:left w:val="none" w:sz="0" w:space="0" w:color="auto"/>
        <w:bottom w:val="none" w:sz="0" w:space="0" w:color="auto"/>
        <w:right w:val="none" w:sz="0" w:space="0" w:color="auto"/>
      </w:divBdr>
    </w:div>
    <w:div w:id="1464349927">
      <w:bodyDiv w:val="1"/>
      <w:marLeft w:val="0"/>
      <w:marRight w:val="0"/>
      <w:marTop w:val="0"/>
      <w:marBottom w:val="0"/>
      <w:divBdr>
        <w:top w:val="none" w:sz="0" w:space="0" w:color="auto"/>
        <w:left w:val="none" w:sz="0" w:space="0" w:color="auto"/>
        <w:bottom w:val="none" w:sz="0" w:space="0" w:color="auto"/>
        <w:right w:val="none" w:sz="0" w:space="0" w:color="auto"/>
      </w:divBdr>
    </w:div>
    <w:div w:id="1464468979">
      <w:bodyDiv w:val="1"/>
      <w:marLeft w:val="0"/>
      <w:marRight w:val="0"/>
      <w:marTop w:val="0"/>
      <w:marBottom w:val="0"/>
      <w:divBdr>
        <w:top w:val="none" w:sz="0" w:space="0" w:color="auto"/>
        <w:left w:val="none" w:sz="0" w:space="0" w:color="auto"/>
        <w:bottom w:val="none" w:sz="0" w:space="0" w:color="auto"/>
        <w:right w:val="none" w:sz="0" w:space="0" w:color="auto"/>
      </w:divBdr>
    </w:div>
    <w:div w:id="1464469357">
      <w:bodyDiv w:val="1"/>
      <w:marLeft w:val="0"/>
      <w:marRight w:val="0"/>
      <w:marTop w:val="0"/>
      <w:marBottom w:val="0"/>
      <w:divBdr>
        <w:top w:val="none" w:sz="0" w:space="0" w:color="auto"/>
        <w:left w:val="none" w:sz="0" w:space="0" w:color="auto"/>
        <w:bottom w:val="none" w:sz="0" w:space="0" w:color="auto"/>
        <w:right w:val="none" w:sz="0" w:space="0" w:color="auto"/>
      </w:divBdr>
    </w:div>
    <w:div w:id="1464497317">
      <w:bodyDiv w:val="1"/>
      <w:marLeft w:val="0"/>
      <w:marRight w:val="0"/>
      <w:marTop w:val="0"/>
      <w:marBottom w:val="0"/>
      <w:divBdr>
        <w:top w:val="none" w:sz="0" w:space="0" w:color="auto"/>
        <w:left w:val="none" w:sz="0" w:space="0" w:color="auto"/>
        <w:bottom w:val="none" w:sz="0" w:space="0" w:color="auto"/>
        <w:right w:val="none" w:sz="0" w:space="0" w:color="auto"/>
      </w:divBdr>
    </w:div>
    <w:div w:id="1464733889">
      <w:bodyDiv w:val="1"/>
      <w:marLeft w:val="0"/>
      <w:marRight w:val="0"/>
      <w:marTop w:val="0"/>
      <w:marBottom w:val="0"/>
      <w:divBdr>
        <w:top w:val="none" w:sz="0" w:space="0" w:color="auto"/>
        <w:left w:val="none" w:sz="0" w:space="0" w:color="auto"/>
        <w:bottom w:val="none" w:sz="0" w:space="0" w:color="auto"/>
        <w:right w:val="none" w:sz="0" w:space="0" w:color="auto"/>
      </w:divBdr>
    </w:div>
    <w:div w:id="1464811854">
      <w:bodyDiv w:val="1"/>
      <w:marLeft w:val="0"/>
      <w:marRight w:val="0"/>
      <w:marTop w:val="0"/>
      <w:marBottom w:val="0"/>
      <w:divBdr>
        <w:top w:val="none" w:sz="0" w:space="0" w:color="auto"/>
        <w:left w:val="none" w:sz="0" w:space="0" w:color="auto"/>
        <w:bottom w:val="none" w:sz="0" w:space="0" w:color="auto"/>
        <w:right w:val="none" w:sz="0" w:space="0" w:color="auto"/>
      </w:divBdr>
    </w:div>
    <w:div w:id="1464885602">
      <w:bodyDiv w:val="1"/>
      <w:marLeft w:val="0"/>
      <w:marRight w:val="0"/>
      <w:marTop w:val="0"/>
      <w:marBottom w:val="0"/>
      <w:divBdr>
        <w:top w:val="none" w:sz="0" w:space="0" w:color="auto"/>
        <w:left w:val="none" w:sz="0" w:space="0" w:color="auto"/>
        <w:bottom w:val="none" w:sz="0" w:space="0" w:color="auto"/>
        <w:right w:val="none" w:sz="0" w:space="0" w:color="auto"/>
      </w:divBdr>
    </w:div>
    <w:div w:id="1464886624">
      <w:bodyDiv w:val="1"/>
      <w:marLeft w:val="0"/>
      <w:marRight w:val="0"/>
      <w:marTop w:val="0"/>
      <w:marBottom w:val="0"/>
      <w:divBdr>
        <w:top w:val="none" w:sz="0" w:space="0" w:color="auto"/>
        <w:left w:val="none" w:sz="0" w:space="0" w:color="auto"/>
        <w:bottom w:val="none" w:sz="0" w:space="0" w:color="auto"/>
        <w:right w:val="none" w:sz="0" w:space="0" w:color="auto"/>
      </w:divBdr>
    </w:div>
    <w:div w:id="1465193530">
      <w:bodyDiv w:val="1"/>
      <w:marLeft w:val="0"/>
      <w:marRight w:val="0"/>
      <w:marTop w:val="0"/>
      <w:marBottom w:val="0"/>
      <w:divBdr>
        <w:top w:val="none" w:sz="0" w:space="0" w:color="auto"/>
        <w:left w:val="none" w:sz="0" w:space="0" w:color="auto"/>
        <w:bottom w:val="none" w:sz="0" w:space="0" w:color="auto"/>
        <w:right w:val="none" w:sz="0" w:space="0" w:color="auto"/>
      </w:divBdr>
    </w:div>
    <w:div w:id="1465348299">
      <w:bodyDiv w:val="1"/>
      <w:marLeft w:val="0"/>
      <w:marRight w:val="0"/>
      <w:marTop w:val="0"/>
      <w:marBottom w:val="0"/>
      <w:divBdr>
        <w:top w:val="none" w:sz="0" w:space="0" w:color="auto"/>
        <w:left w:val="none" w:sz="0" w:space="0" w:color="auto"/>
        <w:bottom w:val="none" w:sz="0" w:space="0" w:color="auto"/>
        <w:right w:val="none" w:sz="0" w:space="0" w:color="auto"/>
      </w:divBdr>
    </w:div>
    <w:div w:id="1465540591">
      <w:bodyDiv w:val="1"/>
      <w:marLeft w:val="0"/>
      <w:marRight w:val="0"/>
      <w:marTop w:val="0"/>
      <w:marBottom w:val="0"/>
      <w:divBdr>
        <w:top w:val="none" w:sz="0" w:space="0" w:color="auto"/>
        <w:left w:val="none" w:sz="0" w:space="0" w:color="auto"/>
        <w:bottom w:val="none" w:sz="0" w:space="0" w:color="auto"/>
        <w:right w:val="none" w:sz="0" w:space="0" w:color="auto"/>
      </w:divBdr>
    </w:div>
    <w:div w:id="1465662132">
      <w:bodyDiv w:val="1"/>
      <w:marLeft w:val="0"/>
      <w:marRight w:val="0"/>
      <w:marTop w:val="0"/>
      <w:marBottom w:val="0"/>
      <w:divBdr>
        <w:top w:val="none" w:sz="0" w:space="0" w:color="auto"/>
        <w:left w:val="none" w:sz="0" w:space="0" w:color="auto"/>
        <w:bottom w:val="none" w:sz="0" w:space="0" w:color="auto"/>
        <w:right w:val="none" w:sz="0" w:space="0" w:color="auto"/>
      </w:divBdr>
    </w:div>
    <w:div w:id="1465663482">
      <w:bodyDiv w:val="1"/>
      <w:marLeft w:val="0"/>
      <w:marRight w:val="0"/>
      <w:marTop w:val="0"/>
      <w:marBottom w:val="0"/>
      <w:divBdr>
        <w:top w:val="none" w:sz="0" w:space="0" w:color="auto"/>
        <w:left w:val="none" w:sz="0" w:space="0" w:color="auto"/>
        <w:bottom w:val="none" w:sz="0" w:space="0" w:color="auto"/>
        <w:right w:val="none" w:sz="0" w:space="0" w:color="auto"/>
      </w:divBdr>
    </w:div>
    <w:div w:id="1465733197">
      <w:bodyDiv w:val="1"/>
      <w:marLeft w:val="0"/>
      <w:marRight w:val="0"/>
      <w:marTop w:val="0"/>
      <w:marBottom w:val="0"/>
      <w:divBdr>
        <w:top w:val="none" w:sz="0" w:space="0" w:color="auto"/>
        <w:left w:val="none" w:sz="0" w:space="0" w:color="auto"/>
        <w:bottom w:val="none" w:sz="0" w:space="0" w:color="auto"/>
        <w:right w:val="none" w:sz="0" w:space="0" w:color="auto"/>
      </w:divBdr>
    </w:div>
    <w:div w:id="1465779872">
      <w:bodyDiv w:val="1"/>
      <w:marLeft w:val="0"/>
      <w:marRight w:val="0"/>
      <w:marTop w:val="0"/>
      <w:marBottom w:val="0"/>
      <w:divBdr>
        <w:top w:val="none" w:sz="0" w:space="0" w:color="auto"/>
        <w:left w:val="none" w:sz="0" w:space="0" w:color="auto"/>
        <w:bottom w:val="none" w:sz="0" w:space="0" w:color="auto"/>
        <w:right w:val="none" w:sz="0" w:space="0" w:color="auto"/>
      </w:divBdr>
    </w:div>
    <w:div w:id="1465923991">
      <w:bodyDiv w:val="1"/>
      <w:marLeft w:val="0"/>
      <w:marRight w:val="0"/>
      <w:marTop w:val="0"/>
      <w:marBottom w:val="0"/>
      <w:divBdr>
        <w:top w:val="none" w:sz="0" w:space="0" w:color="auto"/>
        <w:left w:val="none" w:sz="0" w:space="0" w:color="auto"/>
        <w:bottom w:val="none" w:sz="0" w:space="0" w:color="auto"/>
        <w:right w:val="none" w:sz="0" w:space="0" w:color="auto"/>
      </w:divBdr>
    </w:div>
    <w:div w:id="1465927658">
      <w:bodyDiv w:val="1"/>
      <w:marLeft w:val="0"/>
      <w:marRight w:val="0"/>
      <w:marTop w:val="0"/>
      <w:marBottom w:val="0"/>
      <w:divBdr>
        <w:top w:val="none" w:sz="0" w:space="0" w:color="auto"/>
        <w:left w:val="none" w:sz="0" w:space="0" w:color="auto"/>
        <w:bottom w:val="none" w:sz="0" w:space="0" w:color="auto"/>
        <w:right w:val="none" w:sz="0" w:space="0" w:color="auto"/>
      </w:divBdr>
    </w:div>
    <w:div w:id="1465930245">
      <w:bodyDiv w:val="1"/>
      <w:marLeft w:val="0"/>
      <w:marRight w:val="0"/>
      <w:marTop w:val="0"/>
      <w:marBottom w:val="0"/>
      <w:divBdr>
        <w:top w:val="none" w:sz="0" w:space="0" w:color="auto"/>
        <w:left w:val="none" w:sz="0" w:space="0" w:color="auto"/>
        <w:bottom w:val="none" w:sz="0" w:space="0" w:color="auto"/>
        <w:right w:val="none" w:sz="0" w:space="0" w:color="auto"/>
      </w:divBdr>
    </w:div>
    <w:div w:id="1465930658">
      <w:bodyDiv w:val="1"/>
      <w:marLeft w:val="0"/>
      <w:marRight w:val="0"/>
      <w:marTop w:val="0"/>
      <w:marBottom w:val="0"/>
      <w:divBdr>
        <w:top w:val="none" w:sz="0" w:space="0" w:color="auto"/>
        <w:left w:val="none" w:sz="0" w:space="0" w:color="auto"/>
        <w:bottom w:val="none" w:sz="0" w:space="0" w:color="auto"/>
        <w:right w:val="none" w:sz="0" w:space="0" w:color="auto"/>
      </w:divBdr>
    </w:div>
    <w:div w:id="1466002527">
      <w:bodyDiv w:val="1"/>
      <w:marLeft w:val="0"/>
      <w:marRight w:val="0"/>
      <w:marTop w:val="0"/>
      <w:marBottom w:val="0"/>
      <w:divBdr>
        <w:top w:val="none" w:sz="0" w:space="0" w:color="auto"/>
        <w:left w:val="none" w:sz="0" w:space="0" w:color="auto"/>
        <w:bottom w:val="none" w:sz="0" w:space="0" w:color="auto"/>
        <w:right w:val="none" w:sz="0" w:space="0" w:color="auto"/>
      </w:divBdr>
    </w:div>
    <w:div w:id="1466046734">
      <w:bodyDiv w:val="1"/>
      <w:marLeft w:val="0"/>
      <w:marRight w:val="0"/>
      <w:marTop w:val="0"/>
      <w:marBottom w:val="0"/>
      <w:divBdr>
        <w:top w:val="none" w:sz="0" w:space="0" w:color="auto"/>
        <w:left w:val="none" w:sz="0" w:space="0" w:color="auto"/>
        <w:bottom w:val="none" w:sz="0" w:space="0" w:color="auto"/>
        <w:right w:val="none" w:sz="0" w:space="0" w:color="auto"/>
      </w:divBdr>
    </w:div>
    <w:div w:id="1466047880">
      <w:bodyDiv w:val="1"/>
      <w:marLeft w:val="0"/>
      <w:marRight w:val="0"/>
      <w:marTop w:val="0"/>
      <w:marBottom w:val="0"/>
      <w:divBdr>
        <w:top w:val="none" w:sz="0" w:space="0" w:color="auto"/>
        <w:left w:val="none" w:sz="0" w:space="0" w:color="auto"/>
        <w:bottom w:val="none" w:sz="0" w:space="0" w:color="auto"/>
        <w:right w:val="none" w:sz="0" w:space="0" w:color="auto"/>
      </w:divBdr>
    </w:div>
    <w:div w:id="1466200793">
      <w:bodyDiv w:val="1"/>
      <w:marLeft w:val="0"/>
      <w:marRight w:val="0"/>
      <w:marTop w:val="0"/>
      <w:marBottom w:val="0"/>
      <w:divBdr>
        <w:top w:val="none" w:sz="0" w:space="0" w:color="auto"/>
        <w:left w:val="none" w:sz="0" w:space="0" w:color="auto"/>
        <w:bottom w:val="none" w:sz="0" w:space="0" w:color="auto"/>
        <w:right w:val="none" w:sz="0" w:space="0" w:color="auto"/>
      </w:divBdr>
    </w:div>
    <w:div w:id="1466393928">
      <w:bodyDiv w:val="1"/>
      <w:marLeft w:val="0"/>
      <w:marRight w:val="0"/>
      <w:marTop w:val="0"/>
      <w:marBottom w:val="0"/>
      <w:divBdr>
        <w:top w:val="none" w:sz="0" w:space="0" w:color="auto"/>
        <w:left w:val="none" w:sz="0" w:space="0" w:color="auto"/>
        <w:bottom w:val="none" w:sz="0" w:space="0" w:color="auto"/>
        <w:right w:val="none" w:sz="0" w:space="0" w:color="auto"/>
      </w:divBdr>
    </w:div>
    <w:div w:id="1466463573">
      <w:bodyDiv w:val="1"/>
      <w:marLeft w:val="0"/>
      <w:marRight w:val="0"/>
      <w:marTop w:val="0"/>
      <w:marBottom w:val="0"/>
      <w:divBdr>
        <w:top w:val="none" w:sz="0" w:space="0" w:color="auto"/>
        <w:left w:val="none" w:sz="0" w:space="0" w:color="auto"/>
        <w:bottom w:val="none" w:sz="0" w:space="0" w:color="auto"/>
        <w:right w:val="none" w:sz="0" w:space="0" w:color="auto"/>
      </w:divBdr>
    </w:div>
    <w:div w:id="1466464284">
      <w:bodyDiv w:val="1"/>
      <w:marLeft w:val="0"/>
      <w:marRight w:val="0"/>
      <w:marTop w:val="0"/>
      <w:marBottom w:val="0"/>
      <w:divBdr>
        <w:top w:val="none" w:sz="0" w:space="0" w:color="auto"/>
        <w:left w:val="none" w:sz="0" w:space="0" w:color="auto"/>
        <w:bottom w:val="none" w:sz="0" w:space="0" w:color="auto"/>
        <w:right w:val="none" w:sz="0" w:space="0" w:color="auto"/>
      </w:divBdr>
    </w:div>
    <w:div w:id="1466503872">
      <w:bodyDiv w:val="1"/>
      <w:marLeft w:val="0"/>
      <w:marRight w:val="0"/>
      <w:marTop w:val="0"/>
      <w:marBottom w:val="0"/>
      <w:divBdr>
        <w:top w:val="none" w:sz="0" w:space="0" w:color="auto"/>
        <w:left w:val="none" w:sz="0" w:space="0" w:color="auto"/>
        <w:bottom w:val="none" w:sz="0" w:space="0" w:color="auto"/>
        <w:right w:val="none" w:sz="0" w:space="0" w:color="auto"/>
      </w:divBdr>
    </w:div>
    <w:div w:id="1466855836">
      <w:bodyDiv w:val="1"/>
      <w:marLeft w:val="0"/>
      <w:marRight w:val="0"/>
      <w:marTop w:val="0"/>
      <w:marBottom w:val="0"/>
      <w:divBdr>
        <w:top w:val="none" w:sz="0" w:space="0" w:color="auto"/>
        <w:left w:val="none" w:sz="0" w:space="0" w:color="auto"/>
        <w:bottom w:val="none" w:sz="0" w:space="0" w:color="auto"/>
        <w:right w:val="none" w:sz="0" w:space="0" w:color="auto"/>
      </w:divBdr>
    </w:div>
    <w:div w:id="1467163077">
      <w:bodyDiv w:val="1"/>
      <w:marLeft w:val="0"/>
      <w:marRight w:val="0"/>
      <w:marTop w:val="0"/>
      <w:marBottom w:val="0"/>
      <w:divBdr>
        <w:top w:val="none" w:sz="0" w:space="0" w:color="auto"/>
        <w:left w:val="none" w:sz="0" w:space="0" w:color="auto"/>
        <w:bottom w:val="none" w:sz="0" w:space="0" w:color="auto"/>
        <w:right w:val="none" w:sz="0" w:space="0" w:color="auto"/>
      </w:divBdr>
    </w:div>
    <w:div w:id="1467239435">
      <w:bodyDiv w:val="1"/>
      <w:marLeft w:val="0"/>
      <w:marRight w:val="0"/>
      <w:marTop w:val="0"/>
      <w:marBottom w:val="0"/>
      <w:divBdr>
        <w:top w:val="none" w:sz="0" w:space="0" w:color="auto"/>
        <w:left w:val="none" w:sz="0" w:space="0" w:color="auto"/>
        <w:bottom w:val="none" w:sz="0" w:space="0" w:color="auto"/>
        <w:right w:val="none" w:sz="0" w:space="0" w:color="auto"/>
      </w:divBdr>
    </w:div>
    <w:div w:id="1467356579">
      <w:bodyDiv w:val="1"/>
      <w:marLeft w:val="0"/>
      <w:marRight w:val="0"/>
      <w:marTop w:val="0"/>
      <w:marBottom w:val="0"/>
      <w:divBdr>
        <w:top w:val="none" w:sz="0" w:space="0" w:color="auto"/>
        <w:left w:val="none" w:sz="0" w:space="0" w:color="auto"/>
        <w:bottom w:val="none" w:sz="0" w:space="0" w:color="auto"/>
        <w:right w:val="none" w:sz="0" w:space="0" w:color="auto"/>
      </w:divBdr>
    </w:div>
    <w:div w:id="1467501768">
      <w:bodyDiv w:val="1"/>
      <w:marLeft w:val="0"/>
      <w:marRight w:val="0"/>
      <w:marTop w:val="0"/>
      <w:marBottom w:val="0"/>
      <w:divBdr>
        <w:top w:val="none" w:sz="0" w:space="0" w:color="auto"/>
        <w:left w:val="none" w:sz="0" w:space="0" w:color="auto"/>
        <w:bottom w:val="none" w:sz="0" w:space="0" w:color="auto"/>
        <w:right w:val="none" w:sz="0" w:space="0" w:color="auto"/>
      </w:divBdr>
    </w:div>
    <w:div w:id="1467504499">
      <w:bodyDiv w:val="1"/>
      <w:marLeft w:val="0"/>
      <w:marRight w:val="0"/>
      <w:marTop w:val="0"/>
      <w:marBottom w:val="0"/>
      <w:divBdr>
        <w:top w:val="none" w:sz="0" w:space="0" w:color="auto"/>
        <w:left w:val="none" w:sz="0" w:space="0" w:color="auto"/>
        <w:bottom w:val="none" w:sz="0" w:space="0" w:color="auto"/>
        <w:right w:val="none" w:sz="0" w:space="0" w:color="auto"/>
      </w:divBdr>
    </w:div>
    <w:div w:id="1467505554">
      <w:bodyDiv w:val="1"/>
      <w:marLeft w:val="0"/>
      <w:marRight w:val="0"/>
      <w:marTop w:val="0"/>
      <w:marBottom w:val="0"/>
      <w:divBdr>
        <w:top w:val="none" w:sz="0" w:space="0" w:color="auto"/>
        <w:left w:val="none" w:sz="0" w:space="0" w:color="auto"/>
        <w:bottom w:val="none" w:sz="0" w:space="0" w:color="auto"/>
        <w:right w:val="none" w:sz="0" w:space="0" w:color="auto"/>
      </w:divBdr>
    </w:div>
    <w:div w:id="1467509334">
      <w:bodyDiv w:val="1"/>
      <w:marLeft w:val="0"/>
      <w:marRight w:val="0"/>
      <w:marTop w:val="0"/>
      <w:marBottom w:val="0"/>
      <w:divBdr>
        <w:top w:val="none" w:sz="0" w:space="0" w:color="auto"/>
        <w:left w:val="none" w:sz="0" w:space="0" w:color="auto"/>
        <w:bottom w:val="none" w:sz="0" w:space="0" w:color="auto"/>
        <w:right w:val="none" w:sz="0" w:space="0" w:color="auto"/>
      </w:divBdr>
    </w:div>
    <w:div w:id="1467580008">
      <w:bodyDiv w:val="1"/>
      <w:marLeft w:val="0"/>
      <w:marRight w:val="0"/>
      <w:marTop w:val="0"/>
      <w:marBottom w:val="0"/>
      <w:divBdr>
        <w:top w:val="none" w:sz="0" w:space="0" w:color="auto"/>
        <w:left w:val="none" w:sz="0" w:space="0" w:color="auto"/>
        <w:bottom w:val="none" w:sz="0" w:space="0" w:color="auto"/>
        <w:right w:val="none" w:sz="0" w:space="0" w:color="auto"/>
      </w:divBdr>
    </w:div>
    <w:div w:id="1467813254">
      <w:bodyDiv w:val="1"/>
      <w:marLeft w:val="0"/>
      <w:marRight w:val="0"/>
      <w:marTop w:val="0"/>
      <w:marBottom w:val="0"/>
      <w:divBdr>
        <w:top w:val="none" w:sz="0" w:space="0" w:color="auto"/>
        <w:left w:val="none" w:sz="0" w:space="0" w:color="auto"/>
        <w:bottom w:val="none" w:sz="0" w:space="0" w:color="auto"/>
        <w:right w:val="none" w:sz="0" w:space="0" w:color="auto"/>
      </w:divBdr>
    </w:div>
    <w:div w:id="1467892795">
      <w:bodyDiv w:val="1"/>
      <w:marLeft w:val="0"/>
      <w:marRight w:val="0"/>
      <w:marTop w:val="0"/>
      <w:marBottom w:val="0"/>
      <w:divBdr>
        <w:top w:val="none" w:sz="0" w:space="0" w:color="auto"/>
        <w:left w:val="none" w:sz="0" w:space="0" w:color="auto"/>
        <w:bottom w:val="none" w:sz="0" w:space="0" w:color="auto"/>
        <w:right w:val="none" w:sz="0" w:space="0" w:color="auto"/>
      </w:divBdr>
    </w:div>
    <w:div w:id="1467895114">
      <w:bodyDiv w:val="1"/>
      <w:marLeft w:val="0"/>
      <w:marRight w:val="0"/>
      <w:marTop w:val="0"/>
      <w:marBottom w:val="0"/>
      <w:divBdr>
        <w:top w:val="none" w:sz="0" w:space="0" w:color="auto"/>
        <w:left w:val="none" w:sz="0" w:space="0" w:color="auto"/>
        <w:bottom w:val="none" w:sz="0" w:space="0" w:color="auto"/>
        <w:right w:val="none" w:sz="0" w:space="0" w:color="auto"/>
      </w:divBdr>
    </w:div>
    <w:div w:id="1467896941">
      <w:bodyDiv w:val="1"/>
      <w:marLeft w:val="0"/>
      <w:marRight w:val="0"/>
      <w:marTop w:val="0"/>
      <w:marBottom w:val="0"/>
      <w:divBdr>
        <w:top w:val="none" w:sz="0" w:space="0" w:color="auto"/>
        <w:left w:val="none" w:sz="0" w:space="0" w:color="auto"/>
        <w:bottom w:val="none" w:sz="0" w:space="0" w:color="auto"/>
        <w:right w:val="none" w:sz="0" w:space="0" w:color="auto"/>
      </w:divBdr>
    </w:div>
    <w:div w:id="1467896997">
      <w:bodyDiv w:val="1"/>
      <w:marLeft w:val="0"/>
      <w:marRight w:val="0"/>
      <w:marTop w:val="0"/>
      <w:marBottom w:val="0"/>
      <w:divBdr>
        <w:top w:val="none" w:sz="0" w:space="0" w:color="auto"/>
        <w:left w:val="none" w:sz="0" w:space="0" w:color="auto"/>
        <w:bottom w:val="none" w:sz="0" w:space="0" w:color="auto"/>
        <w:right w:val="none" w:sz="0" w:space="0" w:color="auto"/>
      </w:divBdr>
    </w:div>
    <w:div w:id="1467965797">
      <w:bodyDiv w:val="1"/>
      <w:marLeft w:val="0"/>
      <w:marRight w:val="0"/>
      <w:marTop w:val="0"/>
      <w:marBottom w:val="0"/>
      <w:divBdr>
        <w:top w:val="none" w:sz="0" w:space="0" w:color="auto"/>
        <w:left w:val="none" w:sz="0" w:space="0" w:color="auto"/>
        <w:bottom w:val="none" w:sz="0" w:space="0" w:color="auto"/>
        <w:right w:val="none" w:sz="0" w:space="0" w:color="auto"/>
      </w:divBdr>
    </w:div>
    <w:div w:id="1467967312">
      <w:bodyDiv w:val="1"/>
      <w:marLeft w:val="0"/>
      <w:marRight w:val="0"/>
      <w:marTop w:val="0"/>
      <w:marBottom w:val="0"/>
      <w:divBdr>
        <w:top w:val="none" w:sz="0" w:space="0" w:color="auto"/>
        <w:left w:val="none" w:sz="0" w:space="0" w:color="auto"/>
        <w:bottom w:val="none" w:sz="0" w:space="0" w:color="auto"/>
        <w:right w:val="none" w:sz="0" w:space="0" w:color="auto"/>
      </w:divBdr>
    </w:div>
    <w:div w:id="1468011950">
      <w:bodyDiv w:val="1"/>
      <w:marLeft w:val="0"/>
      <w:marRight w:val="0"/>
      <w:marTop w:val="0"/>
      <w:marBottom w:val="0"/>
      <w:divBdr>
        <w:top w:val="none" w:sz="0" w:space="0" w:color="auto"/>
        <w:left w:val="none" w:sz="0" w:space="0" w:color="auto"/>
        <w:bottom w:val="none" w:sz="0" w:space="0" w:color="auto"/>
        <w:right w:val="none" w:sz="0" w:space="0" w:color="auto"/>
      </w:divBdr>
    </w:div>
    <w:div w:id="1468083533">
      <w:bodyDiv w:val="1"/>
      <w:marLeft w:val="0"/>
      <w:marRight w:val="0"/>
      <w:marTop w:val="0"/>
      <w:marBottom w:val="0"/>
      <w:divBdr>
        <w:top w:val="none" w:sz="0" w:space="0" w:color="auto"/>
        <w:left w:val="none" w:sz="0" w:space="0" w:color="auto"/>
        <w:bottom w:val="none" w:sz="0" w:space="0" w:color="auto"/>
        <w:right w:val="none" w:sz="0" w:space="0" w:color="auto"/>
      </w:divBdr>
    </w:div>
    <w:div w:id="1468089182">
      <w:bodyDiv w:val="1"/>
      <w:marLeft w:val="0"/>
      <w:marRight w:val="0"/>
      <w:marTop w:val="0"/>
      <w:marBottom w:val="0"/>
      <w:divBdr>
        <w:top w:val="none" w:sz="0" w:space="0" w:color="auto"/>
        <w:left w:val="none" w:sz="0" w:space="0" w:color="auto"/>
        <w:bottom w:val="none" w:sz="0" w:space="0" w:color="auto"/>
        <w:right w:val="none" w:sz="0" w:space="0" w:color="auto"/>
      </w:divBdr>
    </w:div>
    <w:div w:id="1468207717">
      <w:bodyDiv w:val="1"/>
      <w:marLeft w:val="0"/>
      <w:marRight w:val="0"/>
      <w:marTop w:val="0"/>
      <w:marBottom w:val="0"/>
      <w:divBdr>
        <w:top w:val="none" w:sz="0" w:space="0" w:color="auto"/>
        <w:left w:val="none" w:sz="0" w:space="0" w:color="auto"/>
        <w:bottom w:val="none" w:sz="0" w:space="0" w:color="auto"/>
        <w:right w:val="none" w:sz="0" w:space="0" w:color="auto"/>
      </w:divBdr>
    </w:div>
    <w:div w:id="1468208601">
      <w:bodyDiv w:val="1"/>
      <w:marLeft w:val="0"/>
      <w:marRight w:val="0"/>
      <w:marTop w:val="0"/>
      <w:marBottom w:val="0"/>
      <w:divBdr>
        <w:top w:val="none" w:sz="0" w:space="0" w:color="auto"/>
        <w:left w:val="none" w:sz="0" w:space="0" w:color="auto"/>
        <w:bottom w:val="none" w:sz="0" w:space="0" w:color="auto"/>
        <w:right w:val="none" w:sz="0" w:space="0" w:color="auto"/>
      </w:divBdr>
    </w:div>
    <w:div w:id="1468284190">
      <w:bodyDiv w:val="1"/>
      <w:marLeft w:val="0"/>
      <w:marRight w:val="0"/>
      <w:marTop w:val="0"/>
      <w:marBottom w:val="0"/>
      <w:divBdr>
        <w:top w:val="none" w:sz="0" w:space="0" w:color="auto"/>
        <w:left w:val="none" w:sz="0" w:space="0" w:color="auto"/>
        <w:bottom w:val="none" w:sz="0" w:space="0" w:color="auto"/>
        <w:right w:val="none" w:sz="0" w:space="0" w:color="auto"/>
      </w:divBdr>
    </w:div>
    <w:div w:id="1468353432">
      <w:bodyDiv w:val="1"/>
      <w:marLeft w:val="0"/>
      <w:marRight w:val="0"/>
      <w:marTop w:val="0"/>
      <w:marBottom w:val="0"/>
      <w:divBdr>
        <w:top w:val="none" w:sz="0" w:space="0" w:color="auto"/>
        <w:left w:val="none" w:sz="0" w:space="0" w:color="auto"/>
        <w:bottom w:val="none" w:sz="0" w:space="0" w:color="auto"/>
        <w:right w:val="none" w:sz="0" w:space="0" w:color="auto"/>
      </w:divBdr>
    </w:div>
    <w:div w:id="1468400320">
      <w:bodyDiv w:val="1"/>
      <w:marLeft w:val="0"/>
      <w:marRight w:val="0"/>
      <w:marTop w:val="0"/>
      <w:marBottom w:val="0"/>
      <w:divBdr>
        <w:top w:val="none" w:sz="0" w:space="0" w:color="auto"/>
        <w:left w:val="none" w:sz="0" w:space="0" w:color="auto"/>
        <w:bottom w:val="none" w:sz="0" w:space="0" w:color="auto"/>
        <w:right w:val="none" w:sz="0" w:space="0" w:color="auto"/>
      </w:divBdr>
    </w:div>
    <w:div w:id="1468426952">
      <w:bodyDiv w:val="1"/>
      <w:marLeft w:val="0"/>
      <w:marRight w:val="0"/>
      <w:marTop w:val="0"/>
      <w:marBottom w:val="0"/>
      <w:divBdr>
        <w:top w:val="none" w:sz="0" w:space="0" w:color="auto"/>
        <w:left w:val="none" w:sz="0" w:space="0" w:color="auto"/>
        <w:bottom w:val="none" w:sz="0" w:space="0" w:color="auto"/>
        <w:right w:val="none" w:sz="0" w:space="0" w:color="auto"/>
      </w:divBdr>
    </w:div>
    <w:div w:id="1468548456">
      <w:bodyDiv w:val="1"/>
      <w:marLeft w:val="0"/>
      <w:marRight w:val="0"/>
      <w:marTop w:val="0"/>
      <w:marBottom w:val="0"/>
      <w:divBdr>
        <w:top w:val="none" w:sz="0" w:space="0" w:color="auto"/>
        <w:left w:val="none" w:sz="0" w:space="0" w:color="auto"/>
        <w:bottom w:val="none" w:sz="0" w:space="0" w:color="auto"/>
        <w:right w:val="none" w:sz="0" w:space="0" w:color="auto"/>
      </w:divBdr>
    </w:div>
    <w:div w:id="1468669556">
      <w:bodyDiv w:val="1"/>
      <w:marLeft w:val="0"/>
      <w:marRight w:val="0"/>
      <w:marTop w:val="0"/>
      <w:marBottom w:val="0"/>
      <w:divBdr>
        <w:top w:val="none" w:sz="0" w:space="0" w:color="auto"/>
        <w:left w:val="none" w:sz="0" w:space="0" w:color="auto"/>
        <w:bottom w:val="none" w:sz="0" w:space="0" w:color="auto"/>
        <w:right w:val="none" w:sz="0" w:space="0" w:color="auto"/>
      </w:divBdr>
    </w:div>
    <w:div w:id="1468860098">
      <w:bodyDiv w:val="1"/>
      <w:marLeft w:val="0"/>
      <w:marRight w:val="0"/>
      <w:marTop w:val="0"/>
      <w:marBottom w:val="0"/>
      <w:divBdr>
        <w:top w:val="none" w:sz="0" w:space="0" w:color="auto"/>
        <w:left w:val="none" w:sz="0" w:space="0" w:color="auto"/>
        <w:bottom w:val="none" w:sz="0" w:space="0" w:color="auto"/>
        <w:right w:val="none" w:sz="0" w:space="0" w:color="auto"/>
      </w:divBdr>
    </w:div>
    <w:div w:id="1468887879">
      <w:bodyDiv w:val="1"/>
      <w:marLeft w:val="0"/>
      <w:marRight w:val="0"/>
      <w:marTop w:val="0"/>
      <w:marBottom w:val="0"/>
      <w:divBdr>
        <w:top w:val="none" w:sz="0" w:space="0" w:color="auto"/>
        <w:left w:val="none" w:sz="0" w:space="0" w:color="auto"/>
        <w:bottom w:val="none" w:sz="0" w:space="0" w:color="auto"/>
        <w:right w:val="none" w:sz="0" w:space="0" w:color="auto"/>
      </w:divBdr>
    </w:div>
    <w:div w:id="1468930784">
      <w:bodyDiv w:val="1"/>
      <w:marLeft w:val="0"/>
      <w:marRight w:val="0"/>
      <w:marTop w:val="0"/>
      <w:marBottom w:val="0"/>
      <w:divBdr>
        <w:top w:val="none" w:sz="0" w:space="0" w:color="auto"/>
        <w:left w:val="none" w:sz="0" w:space="0" w:color="auto"/>
        <w:bottom w:val="none" w:sz="0" w:space="0" w:color="auto"/>
        <w:right w:val="none" w:sz="0" w:space="0" w:color="auto"/>
      </w:divBdr>
    </w:div>
    <w:div w:id="1468933073">
      <w:bodyDiv w:val="1"/>
      <w:marLeft w:val="0"/>
      <w:marRight w:val="0"/>
      <w:marTop w:val="0"/>
      <w:marBottom w:val="0"/>
      <w:divBdr>
        <w:top w:val="none" w:sz="0" w:space="0" w:color="auto"/>
        <w:left w:val="none" w:sz="0" w:space="0" w:color="auto"/>
        <w:bottom w:val="none" w:sz="0" w:space="0" w:color="auto"/>
        <w:right w:val="none" w:sz="0" w:space="0" w:color="auto"/>
      </w:divBdr>
    </w:div>
    <w:div w:id="1469055375">
      <w:bodyDiv w:val="1"/>
      <w:marLeft w:val="0"/>
      <w:marRight w:val="0"/>
      <w:marTop w:val="0"/>
      <w:marBottom w:val="0"/>
      <w:divBdr>
        <w:top w:val="none" w:sz="0" w:space="0" w:color="auto"/>
        <w:left w:val="none" w:sz="0" w:space="0" w:color="auto"/>
        <w:bottom w:val="none" w:sz="0" w:space="0" w:color="auto"/>
        <w:right w:val="none" w:sz="0" w:space="0" w:color="auto"/>
      </w:divBdr>
    </w:div>
    <w:div w:id="1469123412">
      <w:bodyDiv w:val="1"/>
      <w:marLeft w:val="0"/>
      <w:marRight w:val="0"/>
      <w:marTop w:val="0"/>
      <w:marBottom w:val="0"/>
      <w:divBdr>
        <w:top w:val="none" w:sz="0" w:space="0" w:color="auto"/>
        <w:left w:val="none" w:sz="0" w:space="0" w:color="auto"/>
        <w:bottom w:val="none" w:sz="0" w:space="0" w:color="auto"/>
        <w:right w:val="none" w:sz="0" w:space="0" w:color="auto"/>
      </w:divBdr>
    </w:div>
    <w:div w:id="1469203313">
      <w:bodyDiv w:val="1"/>
      <w:marLeft w:val="0"/>
      <w:marRight w:val="0"/>
      <w:marTop w:val="0"/>
      <w:marBottom w:val="0"/>
      <w:divBdr>
        <w:top w:val="none" w:sz="0" w:space="0" w:color="auto"/>
        <w:left w:val="none" w:sz="0" w:space="0" w:color="auto"/>
        <w:bottom w:val="none" w:sz="0" w:space="0" w:color="auto"/>
        <w:right w:val="none" w:sz="0" w:space="0" w:color="auto"/>
      </w:divBdr>
    </w:div>
    <w:div w:id="1469393393">
      <w:bodyDiv w:val="1"/>
      <w:marLeft w:val="0"/>
      <w:marRight w:val="0"/>
      <w:marTop w:val="0"/>
      <w:marBottom w:val="0"/>
      <w:divBdr>
        <w:top w:val="none" w:sz="0" w:space="0" w:color="auto"/>
        <w:left w:val="none" w:sz="0" w:space="0" w:color="auto"/>
        <w:bottom w:val="none" w:sz="0" w:space="0" w:color="auto"/>
        <w:right w:val="none" w:sz="0" w:space="0" w:color="auto"/>
      </w:divBdr>
    </w:div>
    <w:div w:id="1469400258">
      <w:bodyDiv w:val="1"/>
      <w:marLeft w:val="0"/>
      <w:marRight w:val="0"/>
      <w:marTop w:val="0"/>
      <w:marBottom w:val="0"/>
      <w:divBdr>
        <w:top w:val="none" w:sz="0" w:space="0" w:color="auto"/>
        <w:left w:val="none" w:sz="0" w:space="0" w:color="auto"/>
        <w:bottom w:val="none" w:sz="0" w:space="0" w:color="auto"/>
        <w:right w:val="none" w:sz="0" w:space="0" w:color="auto"/>
      </w:divBdr>
    </w:div>
    <w:div w:id="1469469280">
      <w:bodyDiv w:val="1"/>
      <w:marLeft w:val="0"/>
      <w:marRight w:val="0"/>
      <w:marTop w:val="0"/>
      <w:marBottom w:val="0"/>
      <w:divBdr>
        <w:top w:val="none" w:sz="0" w:space="0" w:color="auto"/>
        <w:left w:val="none" w:sz="0" w:space="0" w:color="auto"/>
        <w:bottom w:val="none" w:sz="0" w:space="0" w:color="auto"/>
        <w:right w:val="none" w:sz="0" w:space="0" w:color="auto"/>
      </w:divBdr>
    </w:div>
    <w:div w:id="1469517246">
      <w:bodyDiv w:val="1"/>
      <w:marLeft w:val="0"/>
      <w:marRight w:val="0"/>
      <w:marTop w:val="0"/>
      <w:marBottom w:val="0"/>
      <w:divBdr>
        <w:top w:val="none" w:sz="0" w:space="0" w:color="auto"/>
        <w:left w:val="none" w:sz="0" w:space="0" w:color="auto"/>
        <w:bottom w:val="none" w:sz="0" w:space="0" w:color="auto"/>
        <w:right w:val="none" w:sz="0" w:space="0" w:color="auto"/>
      </w:divBdr>
    </w:div>
    <w:div w:id="1469664461">
      <w:bodyDiv w:val="1"/>
      <w:marLeft w:val="0"/>
      <w:marRight w:val="0"/>
      <w:marTop w:val="0"/>
      <w:marBottom w:val="0"/>
      <w:divBdr>
        <w:top w:val="none" w:sz="0" w:space="0" w:color="auto"/>
        <w:left w:val="none" w:sz="0" w:space="0" w:color="auto"/>
        <w:bottom w:val="none" w:sz="0" w:space="0" w:color="auto"/>
        <w:right w:val="none" w:sz="0" w:space="0" w:color="auto"/>
      </w:divBdr>
    </w:div>
    <w:div w:id="1469783430">
      <w:bodyDiv w:val="1"/>
      <w:marLeft w:val="0"/>
      <w:marRight w:val="0"/>
      <w:marTop w:val="0"/>
      <w:marBottom w:val="0"/>
      <w:divBdr>
        <w:top w:val="none" w:sz="0" w:space="0" w:color="auto"/>
        <w:left w:val="none" w:sz="0" w:space="0" w:color="auto"/>
        <w:bottom w:val="none" w:sz="0" w:space="0" w:color="auto"/>
        <w:right w:val="none" w:sz="0" w:space="0" w:color="auto"/>
      </w:divBdr>
    </w:div>
    <w:div w:id="1469787921">
      <w:bodyDiv w:val="1"/>
      <w:marLeft w:val="0"/>
      <w:marRight w:val="0"/>
      <w:marTop w:val="0"/>
      <w:marBottom w:val="0"/>
      <w:divBdr>
        <w:top w:val="none" w:sz="0" w:space="0" w:color="auto"/>
        <w:left w:val="none" w:sz="0" w:space="0" w:color="auto"/>
        <w:bottom w:val="none" w:sz="0" w:space="0" w:color="auto"/>
        <w:right w:val="none" w:sz="0" w:space="0" w:color="auto"/>
      </w:divBdr>
    </w:div>
    <w:div w:id="1469860956">
      <w:bodyDiv w:val="1"/>
      <w:marLeft w:val="0"/>
      <w:marRight w:val="0"/>
      <w:marTop w:val="0"/>
      <w:marBottom w:val="0"/>
      <w:divBdr>
        <w:top w:val="none" w:sz="0" w:space="0" w:color="auto"/>
        <w:left w:val="none" w:sz="0" w:space="0" w:color="auto"/>
        <w:bottom w:val="none" w:sz="0" w:space="0" w:color="auto"/>
        <w:right w:val="none" w:sz="0" w:space="0" w:color="auto"/>
      </w:divBdr>
    </w:div>
    <w:div w:id="1469979429">
      <w:bodyDiv w:val="1"/>
      <w:marLeft w:val="0"/>
      <w:marRight w:val="0"/>
      <w:marTop w:val="0"/>
      <w:marBottom w:val="0"/>
      <w:divBdr>
        <w:top w:val="none" w:sz="0" w:space="0" w:color="auto"/>
        <w:left w:val="none" w:sz="0" w:space="0" w:color="auto"/>
        <w:bottom w:val="none" w:sz="0" w:space="0" w:color="auto"/>
        <w:right w:val="none" w:sz="0" w:space="0" w:color="auto"/>
      </w:divBdr>
    </w:div>
    <w:div w:id="1470051710">
      <w:bodyDiv w:val="1"/>
      <w:marLeft w:val="0"/>
      <w:marRight w:val="0"/>
      <w:marTop w:val="0"/>
      <w:marBottom w:val="0"/>
      <w:divBdr>
        <w:top w:val="none" w:sz="0" w:space="0" w:color="auto"/>
        <w:left w:val="none" w:sz="0" w:space="0" w:color="auto"/>
        <w:bottom w:val="none" w:sz="0" w:space="0" w:color="auto"/>
        <w:right w:val="none" w:sz="0" w:space="0" w:color="auto"/>
      </w:divBdr>
    </w:div>
    <w:div w:id="1470131486">
      <w:bodyDiv w:val="1"/>
      <w:marLeft w:val="0"/>
      <w:marRight w:val="0"/>
      <w:marTop w:val="0"/>
      <w:marBottom w:val="0"/>
      <w:divBdr>
        <w:top w:val="none" w:sz="0" w:space="0" w:color="auto"/>
        <w:left w:val="none" w:sz="0" w:space="0" w:color="auto"/>
        <w:bottom w:val="none" w:sz="0" w:space="0" w:color="auto"/>
        <w:right w:val="none" w:sz="0" w:space="0" w:color="auto"/>
      </w:divBdr>
    </w:div>
    <w:div w:id="1470249951">
      <w:bodyDiv w:val="1"/>
      <w:marLeft w:val="0"/>
      <w:marRight w:val="0"/>
      <w:marTop w:val="0"/>
      <w:marBottom w:val="0"/>
      <w:divBdr>
        <w:top w:val="none" w:sz="0" w:space="0" w:color="auto"/>
        <w:left w:val="none" w:sz="0" w:space="0" w:color="auto"/>
        <w:bottom w:val="none" w:sz="0" w:space="0" w:color="auto"/>
        <w:right w:val="none" w:sz="0" w:space="0" w:color="auto"/>
      </w:divBdr>
    </w:div>
    <w:div w:id="1470513870">
      <w:bodyDiv w:val="1"/>
      <w:marLeft w:val="0"/>
      <w:marRight w:val="0"/>
      <w:marTop w:val="0"/>
      <w:marBottom w:val="0"/>
      <w:divBdr>
        <w:top w:val="none" w:sz="0" w:space="0" w:color="auto"/>
        <w:left w:val="none" w:sz="0" w:space="0" w:color="auto"/>
        <w:bottom w:val="none" w:sz="0" w:space="0" w:color="auto"/>
        <w:right w:val="none" w:sz="0" w:space="0" w:color="auto"/>
      </w:divBdr>
    </w:div>
    <w:div w:id="1470587305">
      <w:bodyDiv w:val="1"/>
      <w:marLeft w:val="0"/>
      <w:marRight w:val="0"/>
      <w:marTop w:val="0"/>
      <w:marBottom w:val="0"/>
      <w:divBdr>
        <w:top w:val="none" w:sz="0" w:space="0" w:color="auto"/>
        <w:left w:val="none" w:sz="0" w:space="0" w:color="auto"/>
        <w:bottom w:val="none" w:sz="0" w:space="0" w:color="auto"/>
        <w:right w:val="none" w:sz="0" w:space="0" w:color="auto"/>
      </w:divBdr>
    </w:div>
    <w:div w:id="1470589918">
      <w:bodyDiv w:val="1"/>
      <w:marLeft w:val="0"/>
      <w:marRight w:val="0"/>
      <w:marTop w:val="0"/>
      <w:marBottom w:val="0"/>
      <w:divBdr>
        <w:top w:val="none" w:sz="0" w:space="0" w:color="auto"/>
        <w:left w:val="none" w:sz="0" w:space="0" w:color="auto"/>
        <w:bottom w:val="none" w:sz="0" w:space="0" w:color="auto"/>
        <w:right w:val="none" w:sz="0" w:space="0" w:color="auto"/>
      </w:divBdr>
    </w:div>
    <w:div w:id="1470590542">
      <w:bodyDiv w:val="1"/>
      <w:marLeft w:val="0"/>
      <w:marRight w:val="0"/>
      <w:marTop w:val="0"/>
      <w:marBottom w:val="0"/>
      <w:divBdr>
        <w:top w:val="none" w:sz="0" w:space="0" w:color="auto"/>
        <w:left w:val="none" w:sz="0" w:space="0" w:color="auto"/>
        <w:bottom w:val="none" w:sz="0" w:space="0" w:color="auto"/>
        <w:right w:val="none" w:sz="0" w:space="0" w:color="auto"/>
      </w:divBdr>
    </w:div>
    <w:div w:id="1470629835">
      <w:bodyDiv w:val="1"/>
      <w:marLeft w:val="0"/>
      <w:marRight w:val="0"/>
      <w:marTop w:val="0"/>
      <w:marBottom w:val="0"/>
      <w:divBdr>
        <w:top w:val="none" w:sz="0" w:space="0" w:color="auto"/>
        <w:left w:val="none" w:sz="0" w:space="0" w:color="auto"/>
        <w:bottom w:val="none" w:sz="0" w:space="0" w:color="auto"/>
        <w:right w:val="none" w:sz="0" w:space="0" w:color="auto"/>
      </w:divBdr>
    </w:div>
    <w:div w:id="1470707118">
      <w:bodyDiv w:val="1"/>
      <w:marLeft w:val="0"/>
      <w:marRight w:val="0"/>
      <w:marTop w:val="0"/>
      <w:marBottom w:val="0"/>
      <w:divBdr>
        <w:top w:val="none" w:sz="0" w:space="0" w:color="auto"/>
        <w:left w:val="none" w:sz="0" w:space="0" w:color="auto"/>
        <w:bottom w:val="none" w:sz="0" w:space="0" w:color="auto"/>
        <w:right w:val="none" w:sz="0" w:space="0" w:color="auto"/>
      </w:divBdr>
    </w:div>
    <w:div w:id="1470711580">
      <w:bodyDiv w:val="1"/>
      <w:marLeft w:val="0"/>
      <w:marRight w:val="0"/>
      <w:marTop w:val="0"/>
      <w:marBottom w:val="0"/>
      <w:divBdr>
        <w:top w:val="none" w:sz="0" w:space="0" w:color="auto"/>
        <w:left w:val="none" w:sz="0" w:space="0" w:color="auto"/>
        <w:bottom w:val="none" w:sz="0" w:space="0" w:color="auto"/>
        <w:right w:val="none" w:sz="0" w:space="0" w:color="auto"/>
      </w:divBdr>
    </w:div>
    <w:div w:id="1470826559">
      <w:bodyDiv w:val="1"/>
      <w:marLeft w:val="0"/>
      <w:marRight w:val="0"/>
      <w:marTop w:val="0"/>
      <w:marBottom w:val="0"/>
      <w:divBdr>
        <w:top w:val="none" w:sz="0" w:space="0" w:color="auto"/>
        <w:left w:val="none" w:sz="0" w:space="0" w:color="auto"/>
        <w:bottom w:val="none" w:sz="0" w:space="0" w:color="auto"/>
        <w:right w:val="none" w:sz="0" w:space="0" w:color="auto"/>
      </w:divBdr>
    </w:div>
    <w:div w:id="1470856332">
      <w:bodyDiv w:val="1"/>
      <w:marLeft w:val="0"/>
      <w:marRight w:val="0"/>
      <w:marTop w:val="0"/>
      <w:marBottom w:val="0"/>
      <w:divBdr>
        <w:top w:val="none" w:sz="0" w:space="0" w:color="auto"/>
        <w:left w:val="none" w:sz="0" w:space="0" w:color="auto"/>
        <w:bottom w:val="none" w:sz="0" w:space="0" w:color="auto"/>
        <w:right w:val="none" w:sz="0" w:space="0" w:color="auto"/>
      </w:divBdr>
    </w:div>
    <w:div w:id="1470974144">
      <w:bodyDiv w:val="1"/>
      <w:marLeft w:val="0"/>
      <w:marRight w:val="0"/>
      <w:marTop w:val="0"/>
      <w:marBottom w:val="0"/>
      <w:divBdr>
        <w:top w:val="none" w:sz="0" w:space="0" w:color="auto"/>
        <w:left w:val="none" w:sz="0" w:space="0" w:color="auto"/>
        <w:bottom w:val="none" w:sz="0" w:space="0" w:color="auto"/>
        <w:right w:val="none" w:sz="0" w:space="0" w:color="auto"/>
      </w:divBdr>
    </w:div>
    <w:div w:id="1471051759">
      <w:bodyDiv w:val="1"/>
      <w:marLeft w:val="0"/>
      <w:marRight w:val="0"/>
      <w:marTop w:val="0"/>
      <w:marBottom w:val="0"/>
      <w:divBdr>
        <w:top w:val="none" w:sz="0" w:space="0" w:color="auto"/>
        <w:left w:val="none" w:sz="0" w:space="0" w:color="auto"/>
        <w:bottom w:val="none" w:sz="0" w:space="0" w:color="auto"/>
        <w:right w:val="none" w:sz="0" w:space="0" w:color="auto"/>
      </w:divBdr>
    </w:div>
    <w:div w:id="1471241062">
      <w:bodyDiv w:val="1"/>
      <w:marLeft w:val="0"/>
      <w:marRight w:val="0"/>
      <w:marTop w:val="0"/>
      <w:marBottom w:val="0"/>
      <w:divBdr>
        <w:top w:val="none" w:sz="0" w:space="0" w:color="auto"/>
        <w:left w:val="none" w:sz="0" w:space="0" w:color="auto"/>
        <w:bottom w:val="none" w:sz="0" w:space="0" w:color="auto"/>
        <w:right w:val="none" w:sz="0" w:space="0" w:color="auto"/>
      </w:divBdr>
    </w:div>
    <w:div w:id="1471242767">
      <w:bodyDiv w:val="1"/>
      <w:marLeft w:val="0"/>
      <w:marRight w:val="0"/>
      <w:marTop w:val="0"/>
      <w:marBottom w:val="0"/>
      <w:divBdr>
        <w:top w:val="none" w:sz="0" w:space="0" w:color="auto"/>
        <w:left w:val="none" w:sz="0" w:space="0" w:color="auto"/>
        <w:bottom w:val="none" w:sz="0" w:space="0" w:color="auto"/>
        <w:right w:val="none" w:sz="0" w:space="0" w:color="auto"/>
      </w:divBdr>
    </w:div>
    <w:div w:id="1471247382">
      <w:bodyDiv w:val="1"/>
      <w:marLeft w:val="0"/>
      <w:marRight w:val="0"/>
      <w:marTop w:val="0"/>
      <w:marBottom w:val="0"/>
      <w:divBdr>
        <w:top w:val="none" w:sz="0" w:space="0" w:color="auto"/>
        <w:left w:val="none" w:sz="0" w:space="0" w:color="auto"/>
        <w:bottom w:val="none" w:sz="0" w:space="0" w:color="auto"/>
        <w:right w:val="none" w:sz="0" w:space="0" w:color="auto"/>
      </w:divBdr>
    </w:div>
    <w:div w:id="1471315485">
      <w:bodyDiv w:val="1"/>
      <w:marLeft w:val="0"/>
      <w:marRight w:val="0"/>
      <w:marTop w:val="0"/>
      <w:marBottom w:val="0"/>
      <w:divBdr>
        <w:top w:val="none" w:sz="0" w:space="0" w:color="auto"/>
        <w:left w:val="none" w:sz="0" w:space="0" w:color="auto"/>
        <w:bottom w:val="none" w:sz="0" w:space="0" w:color="auto"/>
        <w:right w:val="none" w:sz="0" w:space="0" w:color="auto"/>
      </w:divBdr>
    </w:div>
    <w:div w:id="1471749369">
      <w:bodyDiv w:val="1"/>
      <w:marLeft w:val="0"/>
      <w:marRight w:val="0"/>
      <w:marTop w:val="0"/>
      <w:marBottom w:val="0"/>
      <w:divBdr>
        <w:top w:val="none" w:sz="0" w:space="0" w:color="auto"/>
        <w:left w:val="none" w:sz="0" w:space="0" w:color="auto"/>
        <w:bottom w:val="none" w:sz="0" w:space="0" w:color="auto"/>
        <w:right w:val="none" w:sz="0" w:space="0" w:color="auto"/>
      </w:divBdr>
    </w:div>
    <w:div w:id="1471823056">
      <w:bodyDiv w:val="1"/>
      <w:marLeft w:val="0"/>
      <w:marRight w:val="0"/>
      <w:marTop w:val="0"/>
      <w:marBottom w:val="0"/>
      <w:divBdr>
        <w:top w:val="none" w:sz="0" w:space="0" w:color="auto"/>
        <w:left w:val="none" w:sz="0" w:space="0" w:color="auto"/>
        <w:bottom w:val="none" w:sz="0" w:space="0" w:color="auto"/>
        <w:right w:val="none" w:sz="0" w:space="0" w:color="auto"/>
      </w:divBdr>
    </w:div>
    <w:div w:id="1471824249">
      <w:bodyDiv w:val="1"/>
      <w:marLeft w:val="0"/>
      <w:marRight w:val="0"/>
      <w:marTop w:val="0"/>
      <w:marBottom w:val="0"/>
      <w:divBdr>
        <w:top w:val="none" w:sz="0" w:space="0" w:color="auto"/>
        <w:left w:val="none" w:sz="0" w:space="0" w:color="auto"/>
        <w:bottom w:val="none" w:sz="0" w:space="0" w:color="auto"/>
        <w:right w:val="none" w:sz="0" w:space="0" w:color="auto"/>
      </w:divBdr>
    </w:div>
    <w:div w:id="1471898399">
      <w:bodyDiv w:val="1"/>
      <w:marLeft w:val="0"/>
      <w:marRight w:val="0"/>
      <w:marTop w:val="0"/>
      <w:marBottom w:val="0"/>
      <w:divBdr>
        <w:top w:val="none" w:sz="0" w:space="0" w:color="auto"/>
        <w:left w:val="none" w:sz="0" w:space="0" w:color="auto"/>
        <w:bottom w:val="none" w:sz="0" w:space="0" w:color="auto"/>
        <w:right w:val="none" w:sz="0" w:space="0" w:color="auto"/>
      </w:divBdr>
    </w:div>
    <w:div w:id="1472093056">
      <w:bodyDiv w:val="1"/>
      <w:marLeft w:val="0"/>
      <w:marRight w:val="0"/>
      <w:marTop w:val="0"/>
      <w:marBottom w:val="0"/>
      <w:divBdr>
        <w:top w:val="none" w:sz="0" w:space="0" w:color="auto"/>
        <w:left w:val="none" w:sz="0" w:space="0" w:color="auto"/>
        <w:bottom w:val="none" w:sz="0" w:space="0" w:color="auto"/>
        <w:right w:val="none" w:sz="0" w:space="0" w:color="auto"/>
      </w:divBdr>
    </w:div>
    <w:div w:id="1472094044">
      <w:bodyDiv w:val="1"/>
      <w:marLeft w:val="0"/>
      <w:marRight w:val="0"/>
      <w:marTop w:val="0"/>
      <w:marBottom w:val="0"/>
      <w:divBdr>
        <w:top w:val="none" w:sz="0" w:space="0" w:color="auto"/>
        <w:left w:val="none" w:sz="0" w:space="0" w:color="auto"/>
        <w:bottom w:val="none" w:sz="0" w:space="0" w:color="auto"/>
        <w:right w:val="none" w:sz="0" w:space="0" w:color="auto"/>
      </w:divBdr>
    </w:div>
    <w:div w:id="1472165619">
      <w:bodyDiv w:val="1"/>
      <w:marLeft w:val="0"/>
      <w:marRight w:val="0"/>
      <w:marTop w:val="0"/>
      <w:marBottom w:val="0"/>
      <w:divBdr>
        <w:top w:val="none" w:sz="0" w:space="0" w:color="auto"/>
        <w:left w:val="none" w:sz="0" w:space="0" w:color="auto"/>
        <w:bottom w:val="none" w:sz="0" w:space="0" w:color="auto"/>
        <w:right w:val="none" w:sz="0" w:space="0" w:color="auto"/>
      </w:divBdr>
    </w:div>
    <w:div w:id="1472207753">
      <w:bodyDiv w:val="1"/>
      <w:marLeft w:val="0"/>
      <w:marRight w:val="0"/>
      <w:marTop w:val="0"/>
      <w:marBottom w:val="0"/>
      <w:divBdr>
        <w:top w:val="none" w:sz="0" w:space="0" w:color="auto"/>
        <w:left w:val="none" w:sz="0" w:space="0" w:color="auto"/>
        <w:bottom w:val="none" w:sz="0" w:space="0" w:color="auto"/>
        <w:right w:val="none" w:sz="0" w:space="0" w:color="auto"/>
      </w:divBdr>
    </w:div>
    <w:div w:id="1472361188">
      <w:bodyDiv w:val="1"/>
      <w:marLeft w:val="0"/>
      <w:marRight w:val="0"/>
      <w:marTop w:val="0"/>
      <w:marBottom w:val="0"/>
      <w:divBdr>
        <w:top w:val="none" w:sz="0" w:space="0" w:color="auto"/>
        <w:left w:val="none" w:sz="0" w:space="0" w:color="auto"/>
        <w:bottom w:val="none" w:sz="0" w:space="0" w:color="auto"/>
        <w:right w:val="none" w:sz="0" w:space="0" w:color="auto"/>
      </w:divBdr>
    </w:div>
    <w:div w:id="1472400308">
      <w:bodyDiv w:val="1"/>
      <w:marLeft w:val="0"/>
      <w:marRight w:val="0"/>
      <w:marTop w:val="0"/>
      <w:marBottom w:val="0"/>
      <w:divBdr>
        <w:top w:val="none" w:sz="0" w:space="0" w:color="auto"/>
        <w:left w:val="none" w:sz="0" w:space="0" w:color="auto"/>
        <w:bottom w:val="none" w:sz="0" w:space="0" w:color="auto"/>
        <w:right w:val="none" w:sz="0" w:space="0" w:color="auto"/>
      </w:divBdr>
    </w:div>
    <w:div w:id="1472401948">
      <w:bodyDiv w:val="1"/>
      <w:marLeft w:val="0"/>
      <w:marRight w:val="0"/>
      <w:marTop w:val="0"/>
      <w:marBottom w:val="0"/>
      <w:divBdr>
        <w:top w:val="none" w:sz="0" w:space="0" w:color="auto"/>
        <w:left w:val="none" w:sz="0" w:space="0" w:color="auto"/>
        <w:bottom w:val="none" w:sz="0" w:space="0" w:color="auto"/>
        <w:right w:val="none" w:sz="0" w:space="0" w:color="auto"/>
      </w:divBdr>
    </w:div>
    <w:div w:id="1472406118">
      <w:bodyDiv w:val="1"/>
      <w:marLeft w:val="0"/>
      <w:marRight w:val="0"/>
      <w:marTop w:val="0"/>
      <w:marBottom w:val="0"/>
      <w:divBdr>
        <w:top w:val="none" w:sz="0" w:space="0" w:color="auto"/>
        <w:left w:val="none" w:sz="0" w:space="0" w:color="auto"/>
        <w:bottom w:val="none" w:sz="0" w:space="0" w:color="auto"/>
        <w:right w:val="none" w:sz="0" w:space="0" w:color="auto"/>
      </w:divBdr>
    </w:div>
    <w:div w:id="1472476124">
      <w:bodyDiv w:val="1"/>
      <w:marLeft w:val="0"/>
      <w:marRight w:val="0"/>
      <w:marTop w:val="0"/>
      <w:marBottom w:val="0"/>
      <w:divBdr>
        <w:top w:val="none" w:sz="0" w:space="0" w:color="auto"/>
        <w:left w:val="none" w:sz="0" w:space="0" w:color="auto"/>
        <w:bottom w:val="none" w:sz="0" w:space="0" w:color="auto"/>
        <w:right w:val="none" w:sz="0" w:space="0" w:color="auto"/>
      </w:divBdr>
    </w:div>
    <w:div w:id="1472481957">
      <w:bodyDiv w:val="1"/>
      <w:marLeft w:val="0"/>
      <w:marRight w:val="0"/>
      <w:marTop w:val="0"/>
      <w:marBottom w:val="0"/>
      <w:divBdr>
        <w:top w:val="none" w:sz="0" w:space="0" w:color="auto"/>
        <w:left w:val="none" w:sz="0" w:space="0" w:color="auto"/>
        <w:bottom w:val="none" w:sz="0" w:space="0" w:color="auto"/>
        <w:right w:val="none" w:sz="0" w:space="0" w:color="auto"/>
      </w:divBdr>
    </w:div>
    <w:div w:id="1472482466">
      <w:bodyDiv w:val="1"/>
      <w:marLeft w:val="0"/>
      <w:marRight w:val="0"/>
      <w:marTop w:val="0"/>
      <w:marBottom w:val="0"/>
      <w:divBdr>
        <w:top w:val="none" w:sz="0" w:space="0" w:color="auto"/>
        <w:left w:val="none" w:sz="0" w:space="0" w:color="auto"/>
        <w:bottom w:val="none" w:sz="0" w:space="0" w:color="auto"/>
        <w:right w:val="none" w:sz="0" w:space="0" w:color="auto"/>
      </w:divBdr>
    </w:div>
    <w:div w:id="1472558630">
      <w:bodyDiv w:val="1"/>
      <w:marLeft w:val="0"/>
      <w:marRight w:val="0"/>
      <w:marTop w:val="0"/>
      <w:marBottom w:val="0"/>
      <w:divBdr>
        <w:top w:val="none" w:sz="0" w:space="0" w:color="auto"/>
        <w:left w:val="none" w:sz="0" w:space="0" w:color="auto"/>
        <w:bottom w:val="none" w:sz="0" w:space="0" w:color="auto"/>
        <w:right w:val="none" w:sz="0" w:space="0" w:color="auto"/>
      </w:divBdr>
    </w:div>
    <w:div w:id="1472560004">
      <w:bodyDiv w:val="1"/>
      <w:marLeft w:val="0"/>
      <w:marRight w:val="0"/>
      <w:marTop w:val="0"/>
      <w:marBottom w:val="0"/>
      <w:divBdr>
        <w:top w:val="none" w:sz="0" w:space="0" w:color="auto"/>
        <w:left w:val="none" w:sz="0" w:space="0" w:color="auto"/>
        <w:bottom w:val="none" w:sz="0" w:space="0" w:color="auto"/>
        <w:right w:val="none" w:sz="0" w:space="0" w:color="auto"/>
      </w:divBdr>
    </w:div>
    <w:div w:id="1472674395">
      <w:bodyDiv w:val="1"/>
      <w:marLeft w:val="0"/>
      <w:marRight w:val="0"/>
      <w:marTop w:val="0"/>
      <w:marBottom w:val="0"/>
      <w:divBdr>
        <w:top w:val="none" w:sz="0" w:space="0" w:color="auto"/>
        <w:left w:val="none" w:sz="0" w:space="0" w:color="auto"/>
        <w:bottom w:val="none" w:sz="0" w:space="0" w:color="auto"/>
        <w:right w:val="none" w:sz="0" w:space="0" w:color="auto"/>
      </w:divBdr>
    </w:div>
    <w:div w:id="1472675655">
      <w:bodyDiv w:val="1"/>
      <w:marLeft w:val="0"/>
      <w:marRight w:val="0"/>
      <w:marTop w:val="0"/>
      <w:marBottom w:val="0"/>
      <w:divBdr>
        <w:top w:val="none" w:sz="0" w:space="0" w:color="auto"/>
        <w:left w:val="none" w:sz="0" w:space="0" w:color="auto"/>
        <w:bottom w:val="none" w:sz="0" w:space="0" w:color="auto"/>
        <w:right w:val="none" w:sz="0" w:space="0" w:color="auto"/>
      </w:divBdr>
    </w:div>
    <w:div w:id="1472793649">
      <w:bodyDiv w:val="1"/>
      <w:marLeft w:val="0"/>
      <w:marRight w:val="0"/>
      <w:marTop w:val="0"/>
      <w:marBottom w:val="0"/>
      <w:divBdr>
        <w:top w:val="none" w:sz="0" w:space="0" w:color="auto"/>
        <w:left w:val="none" w:sz="0" w:space="0" w:color="auto"/>
        <w:bottom w:val="none" w:sz="0" w:space="0" w:color="auto"/>
        <w:right w:val="none" w:sz="0" w:space="0" w:color="auto"/>
      </w:divBdr>
    </w:div>
    <w:div w:id="1472865056">
      <w:bodyDiv w:val="1"/>
      <w:marLeft w:val="0"/>
      <w:marRight w:val="0"/>
      <w:marTop w:val="0"/>
      <w:marBottom w:val="0"/>
      <w:divBdr>
        <w:top w:val="none" w:sz="0" w:space="0" w:color="auto"/>
        <w:left w:val="none" w:sz="0" w:space="0" w:color="auto"/>
        <w:bottom w:val="none" w:sz="0" w:space="0" w:color="auto"/>
        <w:right w:val="none" w:sz="0" w:space="0" w:color="auto"/>
      </w:divBdr>
    </w:div>
    <w:div w:id="1472937328">
      <w:bodyDiv w:val="1"/>
      <w:marLeft w:val="0"/>
      <w:marRight w:val="0"/>
      <w:marTop w:val="0"/>
      <w:marBottom w:val="0"/>
      <w:divBdr>
        <w:top w:val="none" w:sz="0" w:space="0" w:color="auto"/>
        <w:left w:val="none" w:sz="0" w:space="0" w:color="auto"/>
        <w:bottom w:val="none" w:sz="0" w:space="0" w:color="auto"/>
        <w:right w:val="none" w:sz="0" w:space="0" w:color="auto"/>
      </w:divBdr>
    </w:div>
    <w:div w:id="1472943807">
      <w:bodyDiv w:val="1"/>
      <w:marLeft w:val="0"/>
      <w:marRight w:val="0"/>
      <w:marTop w:val="0"/>
      <w:marBottom w:val="0"/>
      <w:divBdr>
        <w:top w:val="none" w:sz="0" w:space="0" w:color="auto"/>
        <w:left w:val="none" w:sz="0" w:space="0" w:color="auto"/>
        <w:bottom w:val="none" w:sz="0" w:space="0" w:color="auto"/>
        <w:right w:val="none" w:sz="0" w:space="0" w:color="auto"/>
      </w:divBdr>
    </w:div>
    <w:div w:id="1473325387">
      <w:bodyDiv w:val="1"/>
      <w:marLeft w:val="0"/>
      <w:marRight w:val="0"/>
      <w:marTop w:val="0"/>
      <w:marBottom w:val="0"/>
      <w:divBdr>
        <w:top w:val="none" w:sz="0" w:space="0" w:color="auto"/>
        <w:left w:val="none" w:sz="0" w:space="0" w:color="auto"/>
        <w:bottom w:val="none" w:sz="0" w:space="0" w:color="auto"/>
        <w:right w:val="none" w:sz="0" w:space="0" w:color="auto"/>
      </w:divBdr>
    </w:div>
    <w:div w:id="1473327003">
      <w:bodyDiv w:val="1"/>
      <w:marLeft w:val="0"/>
      <w:marRight w:val="0"/>
      <w:marTop w:val="0"/>
      <w:marBottom w:val="0"/>
      <w:divBdr>
        <w:top w:val="none" w:sz="0" w:space="0" w:color="auto"/>
        <w:left w:val="none" w:sz="0" w:space="0" w:color="auto"/>
        <w:bottom w:val="none" w:sz="0" w:space="0" w:color="auto"/>
        <w:right w:val="none" w:sz="0" w:space="0" w:color="auto"/>
      </w:divBdr>
    </w:div>
    <w:div w:id="1473400163">
      <w:bodyDiv w:val="1"/>
      <w:marLeft w:val="0"/>
      <w:marRight w:val="0"/>
      <w:marTop w:val="0"/>
      <w:marBottom w:val="0"/>
      <w:divBdr>
        <w:top w:val="none" w:sz="0" w:space="0" w:color="auto"/>
        <w:left w:val="none" w:sz="0" w:space="0" w:color="auto"/>
        <w:bottom w:val="none" w:sz="0" w:space="0" w:color="auto"/>
        <w:right w:val="none" w:sz="0" w:space="0" w:color="auto"/>
      </w:divBdr>
    </w:div>
    <w:div w:id="1473450672">
      <w:bodyDiv w:val="1"/>
      <w:marLeft w:val="0"/>
      <w:marRight w:val="0"/>
      <w:marTop w:val="0"/>
      <w:marBottom w:val="0"/>
      <w:divBdr>
        <w:top w:val="none" w:sz="0" w:space="0" w:color="auto"/>
        <w:left w:val="none" w:sz="0" w:space="0" w:color="auto"/>
        <w:bottom w:val="none" w:sz="0" w:space="0" w:color="auto"/>
        <w:right w:val="none" w:sz="0" w:space="0" w:color="auto"/>
      </w:divBdr>
    </w:div>
    <w:div w:id="1473644417">
      <w:bodyDiv w:val="1"/>
      <w:marLeft w:val="0"/>
      <w:marRight w:val="0"/>
      <w:marTop w:val="0"/>
      <w:marBottom w:val="0"/>
      <w:divBdr>
        <w:top w:val="none" w:sz="0" w:space="0" w:color="auto"/>
        <w:left w:val="none" w:sz="0" w:space="0" w:color="auto"/>
        <w:bottom w:val="none" w:sz="0" w:space="0" w:color="auto"/>
        <w:right w:val="none" w:sz="0" w:space="0" w:color="auto"/>
      </w:divBdr>
    </w:div>
    <w:div w:id="1473714658">
      <w:bodyDiv w:val="1"/>
      <w:marLeft w:val="0"/>
      <w:marRight w:val="0"/>
      <w:marTop w:val="0"/>
      <w:marBottom w:val="0"/>
      <w:divBdr>
        <w:top w:val="none" w:sz="0" w:space="0" w:color="auto"/>
        <w:left w:val="none" w:sz="0" w:space="0" w:color="auto"/>
        <w:bottom w:val="none" w:sz="0" w:space="0" w:color="auto"/>
        <w:right w:val="none" w:sz="0" w:space="0" w:color="auto"/>
      </w:divBdr>
    </w:div>
    <w:div w:id="1473869323">
      <w:bodyDiv w:val="1"/>
      <w:marLeft w:val="0"/>
      <w:marRight w:val="0"/>
      <w:marTop w:val="0"/>
      <w:marBottom w:val="0"/>
      <w:divBdr>
        <w:top w:val="none" w:sz="0" w:space="0" w:color="auto"/>
        <w:left w:val="none" w:sz="0" w:space="0" w:color="auto"/>
        <w:bottom w:val="none" w:sz="0" w:space="0" w:color="auto"/>
        <w:right w:val="none" w:sz="0" w:space="0" w:color="auto"/>
      </w:divBdr>
    </w:div>
    <w:div w:id="1473986115">
      <w:bodyDiv w:val="1"/>
      <w:marLeft w:val="0"/>
      <w:marRight w:val="0"/>
      <w:marTop w:val="0"/>
      <w:marBottom w:val="0"/>
      <w:divBdr>
        <w:top w:val="none" w:sz="0" w:space="0" w:color="auto"/>
        <w:left w:val="none" w:sz="0" w:space="0" w:color="auto"/>
        <w:bottom w:val="none" w:sz="0" w:space="0" w:color="auto"/>
        <w:right w:val="none" w:sz="0" w:space="0" w:color="auto"/>
      </w:divBdr>
    </w:div>
    <w:div w:id="1473988199">
      <w:bodyDiv w:val="1"/>
      <w:marLeft w:val="0"/>
      <w:marRight w:val="0"/>
      <w:marTop w:val="0"/>
      <w:marBottom w:val="0"/>
      <w:divBdr>
        <w:top w:val="none" w:sz="0" w:space="0" w:color="auto"/>
        <w:left w:val="none" w:sz="0" w:space="0" w:color="auto"/>
        <w:bottom w:val="none" w:sz="0" w:space="0" w:color="auto"/>
        <w:right w:val="none" w:sz="0" w:space="0" w:color="auto"/>
      </w:divBdr>
    </w:div>
    <w:div w:id="1474105544">
      <w:bodyDiv w:val="1"/>
      <w:marLeft w:val="0"/>
      <w:marRight w:val="0"/>
      <w:marTop w:val="0"/>
      <w:marBottom w:val="0"/>
      <w:divBdr>
        <w:top w:val="none" w:sz="0" w:space="0" w:color="auto"/>
        <w:left w:val="none" w:sz="0" w:space="0" w:color="auto"/>
        <w:bottom w:val="none" w:sz="0" w:space="0" w:color="auto"/>
        <w:right w:val="none" w:sz="0" w:space="0" w:color="auto"/>
      </w:divBdr>
    </w:div>
    <w:div w:id="1474131064">
      <w:bodyDiv w:val="1"/>
      <w:marLeft w:val="0"/>
      <w:marRight w:val="0"/>
      <w:marTop w:val="0"/>
      <w:marBottom w:val="0"/>
      <w:divBdr>
        <w:top w:val="none" w:sz="0" w:space="0" w:color="auto"/>
        <w:left w:val="none" w:sz="0" w:space="0" w:color="auto"/>
        <w:bottom w:val="none" w:sz="0" w:space="0" w:color="auto"/>
        <w:right w:val="none" w:sz="0" w:space="0" w:color="auto"/>
      </w:divBdr>
    </w:div>
    <w:div w:id="1474179282">
      <w:bodyDiv w:val="1"/>
      <w:marLeft w:val="0"/>
      <w:marRight w:val="0"/>
      <w:marTop w:val="0"/>
      <w:marBottom w:val="0"/>
      <w:divBdr>
        <w:top w:val="none" w:sz="0" w:space="0" w:color="auto"/>
        <w:left w:val="none" w:sz="0" w:space="0" w:color="auto"/>
        <w:bottom w:val="none" w:sz="0" w:space="0" w:color="auto"/>
        <w:right w:val="none" w:sz="0" w:space="0" w:color="auto"/>
      </w:divBdr>
    </w:div>
    <w:div w:id="1474179615">
      <w:bodyDiv w:val="1"/>
      <w:marLeft w:val="0"/>
      <w:marRight w:val="0"/>
      <w:marTop w:val="0"/>
      <w:marBottom w:val="0"/>
      <w:divBdr>
        <w:top w:val="none" w:sz="0" w:space="0" w:color="auto"/>
        <w:left w:val="none" w:sz="0" w:space="0" w:color="auto"/>
        <w:bottom w:val="none" w:sz="0" w:space="0" w:color="auto"/>
        <w:right w:val="none" w:sz="0" w:space="0" w:color="auto"/>
      </w:divBdr>
    </w:div>
    <w:div w:id="1474371108">
      <w:bodyDiv w:val="1"/>
      <w:marLeft w:val="0"/>
      <w:marRight w:val="0"/>
      <w:marTop w:val="0"/>
      <w:marBottom w:val="0"/>
      <w:divBdr>
        <w:top w:val="none" w:sz="0" w:space="0" w:color="auto"/>
        <w:left w:val="none" w:sz="0" w:space="0" w:color="auto"/>
        <w:bottom w:val="none" w:sz="0" w:space="0" w:color="auto"/>
        <w:right w:val="none" w:sz="0" w:space="0" w:color="auto"/>
      </w:divBdr>
    </w:div>
    <w:div w:id="1474374822">
      <w:bodyDiv w:val="1"/>
      <w:marLeft w:val="0"/>
      <w:marRight w:val="0"/>
      <w:marTop w:val="0"/>
      <w:marBottom w:val="0"/>
      <w:divBdr>
        <w:top w:val="none" w:sz="0" w:space="0" w:color="auto"/>
        <w:left w:val="none" w:sz="0" w:space="0" w:color="auto"/>
        <w:bottom w:val="none" w:sz="0" w:space="0" w:color="auto"/>
        <w:right w:val="none" w:sz="0" w:space="0" w:color="auto"/>
      </w:divBdr>
    </w:div>
    <w:div w:id="1474442175">
      <w:bodyDiv w:val="1"/>
      <w:marLeft w:val="0"/>
      <w:marRight w:val="0"/>
      <w:marTop w:val="0"/>
      <w:marBottom w:val="0"/>
      <w:divBdr>
        <w:top w:val="none" w:sz="0" w:space="0" w:color="auto"/>
        <w:left w:val="none" w:sz="0" w:space="0" w:color="auto"/>
        <w:bottom w:val="none" w:sz="0" w:space="0" w:color="auto"/>
        <w:right w:val="none" w:sz="0" w:space="0" w:color="auto"/>
      </w:divBdr>
    </w:div>
    <w:div w:id="1474446161">
      <w:bodyDiv w:val="1"/>
      <w:marLeft w:val="0"/>
      <w:marRight w:val="0"/>
      <w:marTop w:val="0"/>
      <w:marBottom w:val="0"/>
      <w:divBdr>
        <w:top w:val="none" w:sz="0" w:space="0" w:color="auto"/>
        <w:left w:val="none" w:sz="0" w:space="0" w:color="auto"/>
        <w:bottom w:val="none" w:sz="0" w:space="0" w:color="auto"/>
        <w:right w:val="none" w:sz="0" w:space="0" w:color="auto"/>
      </w:divBdr>
    </w:div>
    <w:div w:id="1474448060">
      <w:bodyDiv w:val="1"/>
      <w:marLeft w:val="0"/>
      <w:marRight w:val="0"/>
      <w:marTop w:val="0"/>
      <w:marBottom w:val="0"/>
      <w:divBdr>
        <w:top w:val="none" w:sz="0" w:space="0" w:color="auto"/>
        <w:left w:val="none" w:sz="0" w:space="0" w:color="auto"/>
        <w:bottom w:val="none" w:sz="0" w:space="0" w:color="auto"/>
        <w:right w:val="none" w:sz="0" w:space="0" w:color="auto"/>
      </w:divBdr>
    </w:div>
    <w:div w:id="1474523965">
      <w:bodyDiv w:val="1"/>
      <w:marLeft w:val="0"/>
      <w:marRight w:val="0"/>
      <w:marTop w:val="0"/>
      <w:marBottom w:val="0"/>
      <w:divBdr>
        <w:top w:val="none" w:sz="0" w:space="0" w:color="auto"/>
        <w:left w:val="none" w:sz="0" w:space="0" w:color="auto"/>
        <w:bottom w:val="none" w:sz="0" w:space="0" w:color="auto"/>
        <w:right w:val="none" w:sz="0" w:space="0" w:color="auto"/>
      </w:divBdr>
    </w:div>
    <w:div w:id="1474561124">
      <w:bodyDiv w:val="1"/>
      <w:marLeft w:val="0"/>
      <w:marRight w:val="0"/>
      <w:marTop w:val="0"/>
      <w:marBottom w:val="0"/>
      <w:divBdr>
        <w:top w:val="none" w:sz="0" w:space="0" w:color="auto"/>
        <w:left w:val="none" w:sz="0" w:space="0" w:color="auto"/>
        <w:bottom w:val="none" w:sz="0" w:space="0" w:color="auto"/>
        <w:right w:val="none" w:sz="0" w:space="0" w:color="auto"/>
      </w:divBdr>
    </w:div>
    <w:div w:id="1474564886">
      <w:bodyDiv w:val="1"/>
      <w:marLeft w:val="0"/>
      <w:marRight w:val="0"/>
      <w:marTop w:val="0"/>
      <w:marBottom w:val="0"/>
      <w:divBdr>
        <w:top w:val="none" w:sz="0" w:space="0" w:color="auto"/>
        <w:left w:val="none" w:sz="0" w:space="0" w:color="auto"/>
        <w:bottom w:val="none" w:sz="0" w:space="0" w:color="auto"/>
        <w:right w:val="none" w:sz="0" w:space="0" w:color="auto"/>
      </w:divBdr>
    </w:div>
    <w:div w:id="1474903214">
      <w:bodyDiv w:val="1"/>
      <w:marLeft w:val="0"/>
      <w:marRight w:val="0"/>
      <w:marTop w:val="0"/>
      <w:marBottom w:val="0"/>
      <w:divBdr>
        <w:top w:val="none" w:sz="0" w:space="0" w:color="auto"/>
        <w:left w:val="none" w:sz="0" w:space="0" w:color="auto"/>
        <w:bottom w:val="none" w:sz="0" w:space="0" w:color="auto"/>
        <w:right w:val="none" w:sz="0" w:space="0" w:color="auto"/>
      </w:divBdr>
    </w:div>
    <w:div w:id="1474903677">
      <w:bodyDiv w:val="1"/>
      <w:marLeft w:val="0"/>
      <w:marRight w:val="0"/>
      <w:marTop w:val="0"/>
      <w:marBottom w:val="0"/>
      <w:divBdr>
        <w:top w:val="none" w:sz="0" w:space="0" w:color="auto"/>
        <w:left w:val="none" w:sz="0" w:space="0" w:color="auto"/>
        <w:bottom w:val="none" w:sz="0" w:space="0" w:color="auto"/>
        <w:right w:val="none" w:sz="0" w:space="0" w:color="auto"/>
      </w:divBdr>
    </w:div>
    <w:div w:id="1474904260">
      <w:bodyDiv w:val="1"/>
      <w:marLeft w:val="0"/>
      <w:marRight w:val="0"/>
      <w:marTop w:val="0"/>
      <w:marBottom w:val="0"/>
      <w:divBdr>
        <w:top w:val="none" w:sz="0" w:space="0" w:color="auto"/>
        <w:left w:val="none" w:sz="0" w:space="0" w:color="auto"/>
        <w:bottom w:val="none" w:sz="0" w:space="0" w:color="auto"/>
        <w:right w:val="none" w:sz="0" w:space="0" w:color="auto"/>
      </w:divBdr>
    </w:div>
    <w:div w:id="1474905860">
      <w:bodyDiv w:val="1"/>
      <w:marLeft w:val="0"/>
      <w:marRight w:val="0"/>
      <w:marTop w:val="0"/>
      <w:marBottom w:val="0"/>
      <w:divBdr>
        <w:top w:val="none" w:sz="0" w:space="0" w:color="auto"/>
        <w:left w:val="none" w:sz="0" w:space="0" w:color="auto"/>
        <w:bottom w:val="none" w:sz="0" w:space="0" w:color="auto"/>
        <w:right w:val="none" w:sz="0" w:space="0" w:color="auto"/>
      </w:divBdr>
    </w:div>
    <w:div w:id="1474912361">
      <w:bodyDiv w:val="1"/>
      <w:marLeft w:val="0"/>
      <w:marRight w:val="0"/>
      <w:marTop w:val="0"/>
      <w:marBottom w:val="0"/>
      <w:divBdr>
        <w:top w:val="none" w:sz="0" w:space="0" w:color="auto"/>
        <w:left w:val="none" w:sz="0" w:space="0" w:color="auto"/>
        <w:bottom w:val="none" w:sz="0" w:space="0" w:color="auto"/>
        <w:right w:val="none" w:sz="0" w:space="0" w:color="auto"/>
      </w:divBdr>
    </w:div>
    <w:div w:id="1475027013">
      <w:bodyDiv w:val="1"/>
      <w:marLeft w:val="0"/>
      <w:marRight w:val="0"/>
      <w:marTop w:val="0"/>
      <w:marBottom w:val="0"/>
      <w:divBdr>
        <w:top w:val="none" w:sz="0" w:space="0" w:color="auto"/>
        <w:left w:val="none" w:sz="0" w:space="0" w:color="auto"/>
        <w:bottom w:val="none" w:sz="0" w:space="0" w:color="auto"/>
        <w:right w:val="none" w:sz="0" w:space="0" w:color="auto"/>
      </w:divBdr>
    </w:div>
    <w:div w:id="1475104805">
      <w:bodyDiv w:val="1"/>
      <w:marLeft w:val="0"/>
      <w:marRight w:val="0"/>
      <w:marTop w:val="0"/>
      <w:marBottom w:val="0"/>
      <w:divBdr>
        <w:top w:val="none" w:sz="0" w:space="0" w:color="auto"/>
        <w:left w:val="none" w:sz="0" w:space="0" w:color="auto"/>
        <w:bottom w:val="none" w:sz="0" w:space="0" w:color="auto"/>
        <w:right w:val="none" w:sz="0" w:space="0" w:color="auto"/>
      </w:divBdr>
    </w:div>
    <w:div w:id="1475105841">
      <w:bodyDiv w:val="1"/>
      <w:marLeft w:val="0"/>
      <w:marRight w:val="0"/>
      <w:marTop w:val="0"/>
      <w:marBottom w:val="0"/>
      <w:divBdr>
        <w:top w:val="none" w:sz="0" w:space="0" w:color="auto"/>
        <w:left w:val="none" w:sz="0" w:space="0" w:color="auto"/>
        <w:bottom w:val="none" w:sz="0" w:space="0" w:color="auto"/>
        <w:right w:val="none" w:sz="0" w:space="0" w:color="auto"/>
      </w:divBdr>
    </w:div>
    <w:div w:id="1475175158">
      <w:bodyDiv w:val="1"/>
      <w:marLeft w:val="0"/>
      <w:marRight w:val="0"/>
      <w:marTop w:val="0"/>
      <w:marBottom w:val="0"/>
      <w:divBdr>
        <w:top w:val="none" w:sz="0" w:space="0" w:color="auto"/>
        <w:left w:val="none" w:sz="0" w:space="0" w:color="auto"/>
        <w:bottom w:val="none" w:sz="0" w:space="0" w:color="auto"/>
        <w:right w:val="none" w:sz="0" w:space="0" w:color="auto"/>
      </w:divBdr>
    </w:div>
    <w:div w:id="1475216491">
      <w:bodyDiv w:val="1"/>
      <w:marLeft w:val="0"/>
      <w:marRight w:val="0"/>
      <w:marTop w:val="0"/>
      <w:marBottom w:val="0"/>
      <w:divBdr>
        <w:top w:val="none" w:sz="0" w:space="0" w:color="auto"/>
        <w:left w:val="none" w:sz="0" w:space="0" w:color="auto"/>
        <w:bottom w:val="none" w:sz="0" w:space="0" w:color="auto"/>
        <w:right w:val="none" w:sz="0" w:space="0" w:color="auto"/>
      </w:divBdr>
    </w:div>
    <w:div w:id="1475220062">
      <w:bodyDiv w:val="1"/>
      <w:marLeft w:val="0"/>
      <w:marRight w:val="0"/>
      <w:marTop w:val="0"/>
      <w:marBottom w:val="0"/>
      <w:divBdr>
        <w:top w:val="none" w:sz="0" w:space="0" w:color="auto"/>
        <w:left w:val="none" w:sz="0" w:space="0" w:color="auto"/>
        <w:bottom w:val="none" w:sz="0" w:space="0" w:color="auto"/>
        <w:right w:val="none" w:sz="0" w:space="0" w:color="auto"/>
      </w:divBdr>
    </w:div>
    <w:div w:id="1475221243">
      <w:bodyDiv w:val="1"/>
      <w:marLeft w:val="0"/>
      <w:marRight w:val="0"/>
      <w:marTop w:val="0"/>
      <w:marBottom w:val="0"/>
      <w:divBdr>
        <w:top w:val="none" w:sz="0" w:space="0" w:color="auto"/>
        <w:left w:val="none" w:sz="0" w:space="0" w:color="auto"/>
        <w:bottom w:val="none" w:sz="0" w:space="0" w:color="auto"/>
        <w:right w:val="none" w:sz="0" w:space="0" w:color="auto"/>
      </w:divBdr>
    </w:div>
    <w:div w:id="1475221701">
      <w:bodyDiv w:val="1"/>
      <w:marLeft w:val="0"/>
      <w:marRight w:val="0"/>
      <w:marTop w:val="0"/>
      <w:marBottom w:val="0"/>
      <w:divBdr>
        <w:top w:val="none" w:sz="0" w:space="0" w:color="auto"/>
        <w:left w:val="none" w:sz="0" w:space="0" w:color="auto"/>
        <w:bottom w:val="none" w:sz="0" w:space="0" w:color="auto"/>
        <w:right w:val="none" w:sz="0" w:space="0" w:color="auto"/>
      </w:divBdr>
    </w:div>
    <w:div w:id="1475289482">
      <w:bodyDiv w:val="1"/>
      <w:marLeft w:val="0"/>
      <w:marRight w:val="0"/>
      <w:marTop w:val="0"/>
      <w:marBottom w:val="0"/>
      <w:divBdr>
        <w:top w:val="none" w:sz="0" w:space="0" w:color="auto"/>
        <w:left w:val="none" w:sz="0" w:space="0" w:color="auto"/>
        <w:bottom w:val="none" w:sz="0" w:space="0" w:color="auto"/>
        <w:right w:val="none" w:sz="0" w:space="0" w:color="auto"/>
      </w:divBdr>
    </w:div>
    <w:div w:id="1475289642">
      <w:bodyDiv w:val="1"/>
      <w:marLeft w:val="0"/>
      <w:marRight w:val="0"/>
      <w:marTop w:val="0"/>
      <w:marBottom w:val="0"/>
      <w:divBdr>
        <w:top w:val="none" w:sz="0" w:space="0" w:color="auto"/>
        <w:left w:val="none" w:sz="0" w:space="0" w:color="auto"/>
        <w:bottom w:val="none" w:sz="0" w:space="0" w:color="auto"/>
        <w:right w:val="none" w:sz="0" w:space="0" w:color="auto"/>
      </w:divBdr>
    </w:div>
    <w:div w:id="1475291484">
      <w:bodyDiv w:val="1"/>
      <w:marLeft w:val="0"/>
      <w:marRight w:val="0"/>
      <w:marTop w:val="0"/>
      <w:marBottom w:val="0"/>
      <w:divBdr>
        <w:top w:val="none" w:sz="0" w:space="0" w:color="auto"/>
        <w:left w:val="none" w:sz="0" w:space="0" w:color="auto"/>
        <w:bottom w:val="none" w:sz="0" w:space="0" w:color="auto"/>
        <w:right w:val="none" w:sz="0" w:space="0" w:color="auto"/>
      </w:divBdr>
    </w:div>
    <w:div w:id="1475369945">
      <w:bodyDiv w:val="1"/>
      <w:marLeft w:val="0"/>
      <w:marRight w:val="0"/>
      <w:marTop w:val="0"/>
      <w:marBottom w:val="0"/>
      <w:divBdr>
        <w:top w:val="none" w:sz="0" w:space="0" w:color="auto"/>
        <w:left w:val="none" w:sz="0" w:space="0" w:color="auto"/>
        <w:bottom w:val="none" w:sz="0" w:space="0" w:color="auto"/>
        <w:right w:val="none" w:sz="0" w:space="0" w:color="auto"/>
      </w:divBdr>
    </w:div>
    <w:div w:id="1475413207">
      <w:bodyDiv w:val="1"/>
      <w:marLeft w:val="0"/>
      <w:marRight w:val="0"/>
      <w:marTop w:val="0"/>
      <w:marBottom w:val="0"/>
      <w:divBdr>
        <w:top w:val="none" w:sz="0" w:space="0" w:color="auto"/>
        <w:left w:val="none" w:sz="0" w:space="0" w:color="auto"/>
        <w:bottom w:val="none" w:sz="0" w:space="0" w:color="auto"/>
        <w:right w:val="none" w:sz="0" w:space="0" w:color="auto"/>
      </w:divBdr>
    </w:div>
    <w:div w:id="1475413902">
      <w:bodyDiv w:val="1"/>
      <w:marLeft w:val="0"/>
      <w:marRight w:val="0"/>
      <w:marTop w:val="0"/>
      <w:marBottom w:val="0"/>
      <w:divBdr>
        <w:top w:val="none" w:sz="0" w:space="0" w:color="auto"/>
        <w:left w:val="none" w:sz="0" w:space="0" w:color="auto"/>
        <w:bottom w:val="none" w:sz="0" w:space="0" w:color="auto"/>
        <w:right w:val="none" w:sz="0" w:space="0" w:color="auto"/>
      </w:divBdr>
    </w:div>
    <w:div w:id="1475486830">
      <w:bodyDiv w:val="1"/>
      <w:marLeft w:val="0"/>
      <w:marRight w:val="0"/>
      <w:marTop w:val="0"/>
      <w:marBottom w:val="0"/>
      <w:divBdr>
        <w:top w:val="none" w:sz="0" w:space="0" w:color="auto"/>
        <w:left w:val="none" w:sz="0" w:space="0" w:color="auto"/>
        <w:bottom w:val="none" w:sz="0" w:space="0" w:color="auto"/>
        <w:right w:val="none" w:sz="0" w:space="0" w:color="auto"/>
      </w:divBdr>
    </w:div>
    <w:div w:id="1475680934">
      <w:bodyDiv w:val="1"/>
      <w:marLeft w:val="0"/>
      <w:marRight w:val="0"/>
      <w:marTop w:val="0"/>
      <w:marBottom w:val="0"/>
      <w:divBdr>
        <w:top w:val="none" w:sz="0" w:space="0" w:color="auto"/>
        <w:left w:val="none" w:sz="0" w:space="0" w:color="auto"/>
        <w:bottom w:val="none" w:sz="0" w:space="0" w:color="auto"/>
        <w:right w:val="none" w:sz="0" w:space="0" w:color="auto"/>
      </w:divBdr>
    </w:div>
    <w:div w:id="1475682108">
      <w:bodyDiv w:val="1"/>
      <w:marLeft w:val="0"/>
      <w:marRight w:val="0"/>
      <w:marTop w:val="0"/>
      <w:marBottom w:val="0"/>
      <w:divBdr>
        <w:top w:val="none" w:sz="0" w:space="0" w:color="auto"/>
        <w:left w:val="none" w:sz="0" w:space="0" w:color="auto"/>
        <w:bottom w:val="none" w:sz="0" w:space="0" w:color="auto"/>
        <w:right w:val="none" w:sz="0" w:space="0" w:color="auto"/>
      </w:divBdr>
    </w:div>
    <w:div w:id="1475684128">
      <w:bodyDiv w:val="1"/>
      <w:marLeft w:val="0"/>
      <w:marRight w:val="0"/>
      <w:marTop w:val="0"/>
      <w:marBottom w:val="0"/>
      <w:divBdr>
        <w:top w:val="none" w:sz="0" w:space="0" w:color="auto"/>
        <w:left w:val="none" w:sz="0" w:space="0" w:color="auto"/>
        <w:bottom w:val="none" w:sz="0" w:space="0" w:color="auto"/>
        <w:right w:val="none" w:sz="0" w:space="0" w:color="auto"/>
      </w:divBdr>
    </w:div>
    <w:div w:id="1475754721">
      <w:bodyDiv w:val="1"/>
      <w:marLeft w:val="0"/>
      <w:marRight w:val="0"/>
      <w:marTop w:val="0"/>
      <w:marBottom w:val="0"/>
      <w:divBdr>
        <w:top w:val="none" w:sz="0" w:space="0" w:color="auto"/>
        <w:left w:val="none" w:sz="0" w:space="0" w:color="auto"/>
        <w:bottom w:val="none" w:sz="0" w:space="0" w:color="auto"/>
        <w:right w:val="none" w:sz="0" w:space="0" w:color="auto"/>
      </w:divBdr>
    </w:div>
    <w:div w:id="1475756844">
      <w:bodyDiv w:val="1"/>
      <w:marLeft w:val="0"/>
      <w:marRight w:val="0"/>
      <w:marTop w:val="0"/>
      <w:marBottom w:val="0"/>
      <w:divBdr>
        <w:top w:val="none" w:sz="0" w:space="0" w:color="auto"/>
        <w:left w:val="none" w:sz="0" w:space="0" w:color="auto"/>
        <w:bottom w:val="none" w:sz="0" w:space="0" w:color="auto"/>
        <w:right w:val="none" w:sz="0" w:space="0" w:color="auto"/>
      </w:divBdr>
    </w:div>
    <w:div w:id="1475760488">
      <w:bodyDiv w:val="1"/>
      <w:marLeft w:val="0"/>
      <w:marRight w:val="0"/>
      <w:marTop w:val="0"/>
      <w:marBottom w:val="0"/>
      <w:divBdr>
        <w:top w:val="none" w:sz="0" w:space="0" w:color="auto"/>
        <w:left w:val="none" w:sz="0" w:space="0" w:color="auto"/>
        <w:bottom w:val="none" w:sz="0" w:space="0" w:color="auto"/>
        <w:right w:val="none" w:sz="0" w:space="0" w:color="auto"/>
      </w:divBdr>
    </w:div>
    <w:div w:id="1475871185">
      <w:bodyDiv w:val="1"/>
      <w:marLeft w:val="0"/>
      <w:marRight w:val="0"/>
      <w:marTop w:val="0"/>
      <w:marBottom w:val="0"/>
      <w:divBdr>
        <w:top w:val="none" w:sz="0" w:space="0" w:color="auto"/>
        <w:left w:val="none" w:sz="0" w:space="0" w:color="auto"/>
        <w:bottom w:val="none" w:sz="0" w:space="0" w:color="auto"/>
        <w:right w:val="none" w:sz="0" w:space="0" w:color="auto"/>
      </w:divBdr>
    </w:div>
    <w:div w:id="1476022791">
      <w:bodyDiv w:val="1"/>
      <w:marLeft w:val="0"/>
      <w:marRight w:val="0"/>
      <w:marTop w:val="0"/>
      <w:marBottom w:val="0"/>
      <w:divBdr>
        <w:top w:val="none" w:sz="0" w:space="0" w:color="auto"/>
        <w:left w:val="none" w:sz="0" w:space="0" w:color="auto"/>
        <w:bottom w:val="none" w:sz="0" w:space="0" w:color="auto"/>
        <w:right w:val="none" w:sz="0" w:space="0" w:color="auto"/>
      </w:divBdr>
    </w:div>
    <w:div w:id="1476023965">
      <w:bodyDiv w:val="1"/>
      <w:marLeft w:val="0"/>
      <w:marRight w:val="0"/>
      <w:marTop w:val="0"/>
      <w:marBottom w:val="0"/>
      <w:divBdr>
        <w:top w:val="none" w:sz="0" w:space="0" w:color="auto"/>
        <w:left w:val="none" w:sz="0" w:space="0" w:color="auto"/>
        <w:bottom w:val="none" w:sz="0" w:space="0" w:color="auto"/>
        <w:right w:val="none" w:sz="0" w:space="0" w:color="auto"/>
      </w:divBdr>
    </w:div>
    <w:div w:id="1476067882">
      <w:bodyDiv w:val="1"/>
      <w:marLeft w:val="0"/>
      <w:marRight w:val="0"/>
      <w:marTop w:val="0"/>
      <w:marBottom w:val="0"/>
      <w:divBdr>
        <w:top w:val="none" w:sz="0" w:space="0" w:color="auto"/>
        <w:left w:val="none" w:sz="0" w:space="0" w:color="auto"/>
        <w:bottom w:val="none" w:sz="0" w:space="0" w:color="auto"/>
        <w:right w:val="none" w:sz="0" w:space="0" w:color="auto"/>
      </w:divBdr>
    </w:div>
    <w:div w:id="1476068428">
      <w:bodyDiv w:val="1"/>
      <w:marLeft w:val="0"/>
      <w:marRight w:val="0"/>
      <w:marTop w:val="0"/>
      <w:marBottom w:val="0"/>
      <w:divBdr>
        <w:top w:val="none" w:sz="0" w:space="0" w:color="auto"/>
        <w:left w:val="none" w:sz="0" w:space="0" w:color="auto"/>
        <w:bottom w:val="none" w:sz="0" w:space="0" w:color="auto"/>
        <w:right w:val="none" w:sz="0" w:space="0" w:color="auto"/>
      </w:divBdr>
    </w:div>
    <w:div w:id="1476070427">
      <w:bodyDiv w:val="1"/>
      <w:marLeft w:val="0"/>
      <w:marRight w:val="0"/>
      <w:marTop w:val="0"/>
      <w:marBottom w:val="0"/>
      <w:divBdr>
        <w:top w:val="none" w:sz="0" w:space="0" w:color="auto"/>
        <w:left w:val="none" w:sz="0" w:space="0" w:color="auto"/>
        <w:bottom w:val="none" w:sz="0" w:space="0" w:color="auto"/>
        <w:right w:val="none" w:sz="0" w:space="0" w:color="auto"/>
      </w:divBdr>
    </w:div>
    <w:div w:id="1476217811">
      <w:bodyDiv w:val="1"/>
      <w:marLeft w:val="0"/>
      <w:marRight w:val="0"/>
      <w:marTop w:val="0"/>
      <w:marBottom w:val="0"/>
      <w:divBdr>
        <w:top w:val="none" w:sz="0" w:space="0" w:color="auto"/>
        <w:left w:val="none" w:sz="0" w:space="0" w:color="auto"/>
        <w:bottom w:val="none" w:sz="0" w:space="0" w:color="auto"/>
        <w:right w:val="none" w:sz="0" w:space="0" w:color="auto"/>
      </w:divBdr>
    </w:div>
    <w:div w:id="1476489551">
      <w:bodyDiv w:val="1"/>
      <w:marLeft w:val="0"/>
      <w:marRight w:val="0"/>
      <w:marTop w:val="0"/>
      <w:marBottom w:val="0"/>
      <w:divBdr>
        <w:top w:val="none" w:sz="0" w:space="0" w:color="auto"/>
        <w:left w:val="none" w:sz="0" w:space="0" w:color="auto"/>
        <w:bottom w:val="none" w:sz="0" w:space="0" w:color="auto"/>
        <w:right w:val="none" w:sz="0" w:space="0" w:color="auto"/>
      </w:divBdr>
    </w:div>
    <w:div w:id="1476531244">
      <w:bodyDiv w:val="1"/>
      <w:marLeft w:val="0"/>
      <w:marRight w:val="0"/>
      <w:marTop w:val="0"/>
      <w:marBottom w:val="0"/>
      <w:divBdr>
        <w:top w:val="none" w:sz="0" w:space="0" w:color="auto"/>
        <w:left w:val="none" w:sz="0" w:space="0" w:color="auto"/>
        <w:bottom w:val="none" w:sz="0" w:space="0" w:color="auto"/>
        <w:right w:val="none" w:sz="0" w:space="0" w:color="auto"/>
      </w:divBdr>
    </w:div>
    <w:div w:id="1476680754">
      <w:bodyDiv w:val="1"/>
      <w:marLeft w:val="0"/>
      <w:marRight w:val="0"/>
      <w:marTop w:val="0"/>
      <w:marBottom w:val="0"/>
      <w:divBdr>
        <w:top w:val="none" w:sz="0" w:space="0" w:color="auto"/>
        <w:left w:val="none" w:sz="0" w:space="0" w:color="auto"/>
        <w:bottom w:val="none" w:sz="0" w:space="0" w:color="auto"/>
        <w:right w:val="none" w:sz="0" w:space="0" w:color="auto"/>
      </w:divBdr>
    </w:div>
    <w:div w:id="1476726746">
      <w:bodyDiv w:val="1"/>
      <w:marLeft w:val="0"/>
      <w:marRight w:val="0"/>
      <w:marTop w:val="0"/>
      <w:marBottom w:val="0"/>
      <w:divBdr>
        <w:top w:val="none" w:sz="0" w:space="0" w:color="auto"/>
        <w:left w:val="none" w:sz="0" w:space="0" w:color="auto"/>
        <w:bottom w:val="none" w:sz="0" w:space="0" w:color="auto"/>
        <w:right w:val="none" w:sz="0" w:space="0" w:color="auto"/>
      </w:divBdr>
    </w:div>
    <w:div w:id="1476793721">
      <w:bodyDiv w:val="1"/>
      <w:marLeft w:val="0"/>
      <w:marRight w:val="0"/>
      <w:marTop w:val="0"/>
      <w:marBottom w:val="0"/>
      <w:divBdr>
        <w:top w:val="none" w:sz="0" w:space="0" w:color="auto"/>
        <w:left w:val="none" w:sz="0" w:space="0" w:color="auto"/>
        <w:bottom w:val="none" w:sz="0" w:space="0" w:color="auto"/>
        <w:right w:val="none" w:sz="0" w:space="0" w:color="auto"/>
      </w:divBdr>
    </w:div>
    <w:div w:id="1476948520">
      <w:bodyDiv w:val="1"/>
      <w:marLeft w:val="0"/>
      <w:marRight w:val="0"/>
      <w:marTop w:val="0"/>
      <w:marBottom w:val="0"/>
      <w:divBdr>
        <w:top w:val="none" w:sz="0" w:space="0" w:color="auto"/>
        <w:left w:val="none" w:sz="0" w:space="0" w:color="auto"/>
        <w:bottom w:val="none" w:sz="0" w:space="0" w:color="auto"/>
        <w:right w:val="none" w:sz="0" w:space="0" w:color="auto"/>
      </w:divBdr>
    </w:div>
    <w:div w:id="1476987751">
      <w:bodyDiv w:val="1"/>
      <w:marLeft w:val="0"/>
      <w:marRight w:val="0"/>
      <w:marTop w:val="0"/>
      <w:marBottom w:val="0"/>
      <w:divBdr>
        <w:top w:val="none" w:sz="0" w:space="0" w:color="auto"/>
        <w:left w:val="none" w:sz="0" w:space="0" w:color="auto"/>
        <w:bottom w:val="none" w:sz="0" w:space="0" w:color="auto"/>
        <w:right w:val="none" w:sz="0" w:space="0" w:color="auto"/>
      </w:divBdr>
    </w:div>
    <w:div w:id="1477065200">
      <w:bodyDiv w:val="1"/>
      <w:marLeft w:val="0"/>
      <w:marRight w:val="0"/>
      <w:marTop w:val="0"/>
      <w:marBottom w:val="0"/>
      <w:divBdr>
        <w:top w:val="none" w:sz="0" w:space="0" w:color="auto"/>
        <w:left w:val="none" w:sz="0" w:space="0" w:color="auto"/>
        <w:bottom w:val="none" w:sz="0" w:space="0" w:color="auto"/>
        <w:right w:val="none" w:sz="0" w:space="0" w:color="auto"/>
      </w:divBdr>
    </w:div>
    <w:div w:id="1477139053">
      <w:bodyDiv w:val="1"/>
      <w:marLeft w:val="0"/>
      <w:marRight w:val="0"/>
      <w:marTop w:val="0"/>
      <w:marBottom w:val="0"/>
      <w:divBdr>
        <w:top w:val="none" w:sz="0" w:space="0" w:color="auto"/>
        <w:left w:val="none" w:sz="0" w:space="0" w:color="auto"/>
        <w:bottom w:val="none" w:sz="0" w:space="0" w:color="auto"/>
        <w:right w:val="none" w:sz="0" w:space="0" w:color="auto"/>
      </w:divBdr>
    </w:div>
    <w:div w:id="1477186733">
      <w:bodyDiv w:val="1"/>
      <w:marLeft w:val="0"/>
      <w:marRight w:val="0"/>
      <w:marTop w:val="0"/>
      <w:marBottom w:val="0"/>
      <w:divBdr>
        <w:top w:val="none" w:sz="0" w:space="0" w:color="auto"/>
        <w:left w:val="none" w:sz="0" w:space="0" w:color="auto"/>
        <w:bottom w:val="none" w:sz="0" w:space="0" w:color="auto"/>
        <w:right w:val="none" w:sz="0" w:space="0" w:color="auto"/>
      </w:divBdr>
    </w:div>
    <w:div w:id="1477187041">
      <w:bodyDiv w:val="1"/>
      <w:marLeft w:val="0"/>
      <w:marRight w:val="0"/>
      <w:marTop w:val="0"/>
      <w:marBottom w:val="0"/>
      <w:divBdr>
        <w:top w:val="none" w:sz="0" w:space="0" w:color="auto"/>
        <w:left w:val="none" w:sz="0" w:space="0" w:color="auto"/>
        <w:bottom w:val="none" w:sz="0" w:space="0" w:color="auto"/>
        <w:right w:val="none" w:sz="0" w:space="0" w:color="auto"/>
      </w:divBdr>
    </w:div>
    <w:div w:id="1477189605">
      <w:bodyDiv w:val="1"/>
      <w:marLeft w:val="0"/>
      <w:marRight w:val="0"/>
      <w:marTop w:val="0"/>
      <w:marBottom w:val="0"/>
      <w:divBdr>
        <w:top w:val="none" w:sz="0" w:space="0" w:color="auto"/>
        <w:left w:val="none" w:sz="0" w:space="0" w:color="auto"/>
        <w:bottom w:val="none" w:sz="0" w:space="0" w:color="auto"/>
        <w:right w:val="none" w:sz="0" w:space="0" w:color="auto"/>
      </w:divBdr>
    </w:div>
    <w:div w:id="1477334846">
      <w:bodyDiv w:val="1"/>
      <w:marLeft w:val="0"/>
      <w:marRight w:val="0"/>
      <w:marTop w:val="0"/>
      <w:marBottom w:val="0"/>
      <w:divBdr>
        <w:top w:val="none" w:sz="0" w:space="0" w:color="auto"/>
        <w:left w:val="none" w:sz="0" w:space="0" w:color="auto"/>
        <w:bottom w:val="none" w:sz="0" w:space="0" w:color="auto"/>
        <w:right w:val="none" w:sz="0" w:space="0" w:color="auto"/>
      </w:divBdr>
    </w:div>
    <w:div w:id="1477407515">
      <w:bodyDiv w:val="1"/>
      <w:marLeft w:val="0"/>
      <w:marRight w:val="0"/>
      <w:marTop w:val="0"/>
      <w:marBottom w:val="0"/>
      <w:divBdr>
        <w:top w:val="none" w:sz="0" w:space="0" w:color="auto"/>
        <w:left w:val="none" w:sz="0" w:space="0" w:color="auto"/>
        <w:bottom w:val="none" w:sz="0" w:space="0" w:color="auto"/>
        <w:right w:val="none" w:sz="0" w:space="0" w:color="auto"/>
      </w:divBdr>
    </w:div>
    <w:div w:id="1477530757">
      <w:bodyDiv w:val="1"/>
      <w:marLeft w:val="0"/>
      <w:marRight w:val="0"/>
      <w:marTop w:val="0"/>
      <w:marBottom w:val="0"/>
      <w:divBdr>
        <w:top w:val="none" w:sz="0" w:space="0" w:color="auto"/>
        <w:left w:val="none" w:sz="0" w:space="0" w:color="auto"/>
        <w:bottom w:val="none" w:sz="0" w:space="0" w:color="auto"/>
        <w:right w:val="none" w:sz="0" w:space="0" w:color="auto"/>
      </w:divBdr>
    </w:div>
    <w:div w:id="1477575134">
      <w:bodyDiv w:val="1"/>
      <w:marLeft w:val="0"/>
      <w:marRight w:val="0"/>
      <w:marTop w:val="0"/>
      <w:marBottom w:val="0"/>
      <w:divBdr>
        <w:top w:val="none" w:sz="0" w:space="0" w:color="auto"/>
        <w:left w:val="none" w:sz="0" w:space="0" w:color="auto"/>
        <w:bottom w:val="none" w:sz="0" w:space="0" w:color="auto"/>
        <w:right w:val="none" w:sz="0" w:space="0" w:color="auto"/>
      </w:divBdr>
    </w:div>
    <w:div w:id="1477599762">
      <w:bodyDiv w:val="1"/>
      <w:marLeft w:val="0"/>
      <w:marRight w:val="0"/>
      <w:marTop w:val="0"/>
      <w:marBottom w:val="0"/>
      <w:divBdr>
        <w:top w:val="none" w:sz="0" w:space="0" w:color="auto"/>
        <w:left w:val="none" w:sz="0" w:space="0" w:color="auto"/>
        <w:bottom w:val="none" w:sz="0" w:space="0" w:color="auto"/>
        <w:right w:val="none" w:sz="0" w:space="0" w:color="auto"/>
      </w:divBdr>
    </w:div>
    <w:div w:id="1477601875">
      <w:bodyDiv w:val="1"/>
      <w:marLeft w:val="0"/>
      <w:marRight w:val="0"/>
      <w:marTop w:val="0"/>
      <w:marBottom w:val="0"/>
      <w:divBdr>
        <w:top w:val="none" w:sz="0" w:space="0" w:color="auto"/>
        <w:left w:val="none" w:sz="0" w:space="0" w:color="auto"/>
        <w:bottom w:val="none" w:sz="0" w:space="0" w:color="auto"/>
        <w:right w:val="none" w:sz="0" w:space="0" w:color="auto"/>
      </w:divBdr>
    </w:div>
    <w:div w:id="1477602940">
      <w:bodyDiv w:val="1"/>
      <w:marLeft w:val="0"/>
      <w:marRight w:val="0"/>
      <w:marTop w:val="0"/>
      <w:marBottom w:val="0"/>
      <w:divBdr>
        <w:top w:val="none" w:sz="0" w:space="0" w:color="auto"/>
        <w:left w:val="none" w:sz="0" w:space="0" w:color="auto"/>
        <w:bottom w:val="none" w:sz="0" w:space="0" w:color="auto"/>
        <w:right w:val="none" w:sz="0" w:space="0" w:color="auto"/>
      </w:divBdr>
    </w:div>
    <w:div w:id="1477644410">
      <w:bodyDiv w:val="1"/>
      <w:marLeft w:val="0"/>
      <w:marRight w:val="0"/>
      <w:marTop w:val="0"/>
      <w:marBottom w:val="0"/>
      <w:divBdr>
        <w:top w:val="none" w:sz="0" w:space="0" w:color="auto"/>
        <w:left w:val="none" w:sz="0" w:space="0" w:color="auto"/>
        <w:bottom w:val="none" w:sz="0" w:space="0" w:color="auto"/>
        <w:right w:val="none" w:sz="0" w:space="0" w:color="auto"/>
      </w:divBdr>
    </w:div>
    <w:div w:id="1477645629">
      <w:bodyDiv w:val="1"/>
      <w:marLeft w:val="0"/>
      <w:marRight w:val="0"/>
      <w:marTop w:val="0"/>
      <w:marBottom w:val="0"/>
      <w:divBdr>
        <w:top w:val="none" w:sz="0" w:space="0" w:color="auto"/>
        <w:left w:val="none" w:sz="0" w:space="0" w:color="auto"/>
        <w:bottom w:val="none" w:sz="0" w:space="0" w:color="auto"/>
        <w:right w:val="none" w:sz="0" w:space="0" w:color="auto"/>
      </w:divBdr>
    </w:div>
    <w:div w:id="1477868539">
      <w:bodyDiv w:val="1"/>
      <w:marLeft w:val="0"/>
      <w:marRight w:val="0"/>
      <w:marTop w:val="0"/>
      <w:marBottom w:val="0"/>
      <w:divBdr>
        <w:top w:val="none" w:sz="0" w:space="0" w:color="auto"/>
        <w:left w:val="none" w:sz="0" w:space="0" w:color="auto"/>
        <w:bottom w:val="none" w:sz="0" w:space="0" w:color="auto"/>
        <w:right w:val="none" w:sz="0" w:space="0" w:color="auto"/>
      </w:divBdr>
    </w:div>
    <w:div w:id="1477912176">
      <w:bodyDiv w:val="1"/>
      <w:marLeft w:val="0"/>
      <w:marRight w:val="0"/>
      <w:marTop w:val="0"/>
      <w:marBottom w:val="0"/>
      <w:divBdr>
        <w:top w:val="none" w:sz="0" w:space="0" w:color="auto"/>
        <w:left w:val="none" w:sz="0" w:space="0" w:color="auto"/>
        <w:bottom w:val="none" w:sz="0" w:space="0" w:color="auto"/>
        <w:right w:val="none" w:sz="0" w:space="0" w:color="auto"/>
      </w:divBdr>
    </w:div>
    <w:div w:id="1477990965">
      <w:bodyDiv w:val="1"/>
      <w:marLeft w:val="0"/>
      <w:marRight w:val="0"/>
      <w:marTop w:val="0"/>
      <w:marBottom w:val="0"/>
      <w:divBdr>
        <w:top w:val="none" w:sz="0" w:space="0" w:color="auto"/>
        <w:left w:val="none" w:sz="0" w:space="0" w:color="auto"/>
        <w:bottom w:val="none" w:sz="0" w:space="0" w:color="auto"/>
        <w:right w:val="none" w:sz="0" w:space="0" w:color="auto"/>
      </w:divBdr>
    </w:div>
    <w:div w:id="1478036454">
      <w:bodyDiv w:val="1"/>
      <w:marLeft w:val="0"/>
      <w:marRight w:val="0"/>
      <w:marTop w:val="0"/>
      <w:marBottom w:val="0"/>
      <w:divBdr>
        <w:top w:val="none" w:sz="0" w:space="0" w:color="auto"/>
        <w:left w:val="none" w:sz="0" w:space="0" w:color="auto"/>
        <w:bottom w:val="none" w:sz="0" w:space="0" w:color="auto"/>
        <w:right w:val="none" w:sz="0" w:space="0" w:color="auto"/>
      </w:divBdr>
    </w:div>
    <w:div w:id="1478106558">
      <w:bodyDiv w:val="1"/>
      <w:marLeft w:val="0"/>
      <w:marRight w:val="0"/>
      <w:marTop w:val="0"/>
      <w:marBottom w:val="0"/>
      <w:divBdr>
        <w:top w:val="none" w:sz="0" w:space="0" w:color="auto"/>
        <w:left w:val="none" w:sz="0" w:space="0" w:color="auto"/>
        <w:bottom w:val="none" w:sz="0" w:space="0" w:color="auto"/>
        <w:right w:val="none" w:sz="0" w:space="0" w:color="auto"/>
      </w:divBdr>
    </w:div>
    <w:div w:id="1478492944">
      <w:bodyDiv w:val="1"/>
      <w:marLeft w:val="0"/>
      <w:marRight w:val="0"/>
      <w:marTop w:val="0"/>
      <w:marBottom w:val="0"/>
      <w:divBdr>
        <w:top w:val="none" w:sz="0" w:space="0" w:color="auto"/>
        <w:left w:val="none" w:sz="0" w:space="0" w:color="auto"/>
        <w:bottom w:val="none" w:sz="0" w:space="0" w:color="auto"/>
        <w:right w:val="none" w:sz="0" w:space="0" w:color="auto"/>
      </w:divBdr>
    </w:div>
    <w:div w:id="1478566186">
      <w:bodyDiv w:val="1"/>
      <w:marLeft w:val="0"/>
      <w:marRight w:val="0"/>
      <w:marTop w:val="0"/>
      <w:marBottom w:val="0"/>
      <w:divBdr>
        <w:top w:val="none" w:sz="0" w:space="0" w:color="auto"/>
        <w:left w:val="none" w:sz="0" w:space="0" w:color="auto"/>
        <w:bottom w:val="none" w:sz="0" w:space="0" w:color="auto"/>
        <w:right w:val="none" w:sz="0" w:space="0" w:color="auto"/>
      </w:divBdr>
    </w:div>
    <w:div w:id="1478693306">
      <w:bodyDiv w:val="1"/>
      <w:marLeft w:val="0"/>
      <w:marRight w:val="0"/>
      <w:marTop w:val="0"/>
      <w:marBottom w:val="0"/>
      <w:divBdr>
        <w:top w:val="none" w:sz="0" w:space="0" w:color="auto"/>
        <w:left w:val="none" w:sz="0" w:space="0" w:color="auto"/>
        <w:bottom w:val="none" w:sz="0" w:space="0" w:color="auto"/>
        <w:right w:val="none" w:sz="0" w:space="0" w:color="auto"/>
      </w:divBdr>
    </w:div>
    <w:div w:id="1478762578">
      <w:bodyDiv w:val="1"/>
      <w:marLeft w:val="0"/>
      <w:marRight w:val="0"/>
      <w:marTop w:val="0"/>
      <w:marBottom w:val="0"/>
      <w:divBdr>
        <w:top w:val="none" w:sz="0" w:space="0" w:color="auto"/>
        <w:left w:val="none" w:sz="0" w:space="0" w:color="auto"/>
        <w:bottom w:val="none" w:sz="0" w:space="0" w:color="auto"/>
        <w:right w:val="none" w:sz="0" w:space="0" w:color="auto"/>
      </w:divBdr>
    </w:div>
    <w:div w:id="1478914741">
      <w:bodyDiv w:val="1"/>
      <w:marLeft w:val="0"/>
      <w:marRight w:val="0"/>
      <w:marTop w:val="0"/>
      <w:marBottom w:val="0"/>
      <w:divBdr>
        <w:top w:val="none" w:sz="0" w:space="0" w:color="auto"/>
        <w:left w:val="none" w:sz="0" w:space="0" w:color="auto"/>
        <w:bottom w:val="none" w:sz="0" w:space="0" w:color="auto"/>
        <w:right w:val="none" w:sz="0" w:space="0" w:color="auto"/>
      </w:divBdr>
    </w:div>
    <w:div w:id="1478915437">
      <w:bodyDiv w:val="1"/>
      <w:marLeft w:val="0"/>
      <w:marRight w:val="0"/>
      <w:marTop w:val="0"/>
      <w:marBottom w:val="0"/>
      <w:divBdr>
        <w:top w:val="none" w:sz="0" w:space="0" w:color="auto"/>
        <w:left w:val="none" w:sz="0" w:space="0" w:color="auto"/>
        <w:bottom w:val="none" w:sz="0" w:space="0" w:color="auto"/>
        <w:right w:val="none" w:sz="0" w:space="0" w:color="auto"/>
      </w:divBdr>
    </w:div>
    <w:div w:id="1478955556">
      <w:bodyDiv w:val="1"/>
      <w:marLeft w:val="0"/>
      <w:marRight w:val="0"/>
      <w:marTop w:val="0"/>
      <w:marBottom w:val="0"/>
      <w:divBdr>
        <w:top w:val="none" w:sz="0" w:space="0" w:color="auto"/>
        <w:left w:val="none" w:sz="0" w:space="0" w:color="auto"/>
        <w:bottom w:val="none" w:sz="0" w:space="0" w:color="auto"/>
        <w:right w:val="none" w:sz="0" w:space="0" w:color="auto"/>
      </w:divBdr>
    </w:div>
    <w:div w:id="1479104905">
      <w:bodyDiv w:val="1"/>
      <w:marLeft w:val="0"/>
      <w:marRight w:val="0"/>
      <w:marTop w:val="0"/>
      <w:marBottom w:val="0"/>
      <w:divBdr>
        <w:top w:val="none" w:sz="0" w:space="0" w:color="auto"/>
        <w:left w:val="none" w:sz="0" w:space="0" w:color="auto"/>
        <w:bottom w:val="none" w:sz="0" w:space="0" w:color="auto"/>
        <w:right w:val="none" w:sz="0" w:space="0" w:color="auto"/>
      </w:divBdr>
    </w:div>
    <w:div w:id="1479110709">
      <w:bodyDiv w:val="1"/>
      <w:marLeft w:val="0"/>
      <w:marRight w:val="0"/>
      <w:marTop w:val="0"/>
      <w:marBottom w:val="0"/>
      <w:divBdr>
        <w:top w:val="none" w:sz="0" w:space="0" w:color="auto"/>
        <w:left w:val="none" w:sz="0" w:space="0" w:color="auto"/>
        <w:bottom w:val="none" w:sz="0" w:space="0" w:color="auto"/>
        <w:right w:val="none" w:sz="0" w:space="0" w:color="auto"/>
      </w:divBdr>
    </w:div>
    <w:div w:id="1479152967">
      <w:bodyDiv w:val="1"/>
      <w:marLeft w:val="0"/>
      <w:marRight w:val="0"/>
      <w:marTop w:val="0"/>
      <w:marBottom w:val="0"/>
      <w:divBdr>
        <w:top w:val="none" w:sz="0" w:space="0" w:color="auto"/>
        <w:left w:val="none" w:sz="0" w:space="0" w:color="auto"/>
        <w:bottom w:val="none" w:sz="0" w:space="0" w:color="auto"/>
        <w:right w:val="none" w:sz="0" w:space="0" w:color="auto"/>
      </w:divBdr>
    </w:div>
    <w:div w:id="1479226022">
      <w:bodyDiv w:val="1"/>
      <w:marLeft w:val="0"/>
      <w:marRight w:val="0"/>
      <w:marTop w:val="0"/>
      <w:marBottom w:val="0"/>
      <w:divBdr>
        <w:top w:val="none" w:sz="0" w:space="0" w:color="auto"/>
        <w:left w:val="none" w:sz="0" w:space="0" w:color="auto"/>
        <w:bottom w:val="none" w:sz="0" w:space="0" w:color="auto"/>
        <w:right w:val="none" w:sz="0" w:space="0" w:color="auto"/>
      </w:divBdr>
    </w:div>
    <w:div w:id="1479373382">
      <w:bodyDiv w:val="1"/>
      <w:marLeft w:val="0"/>
      <w:marRight w:val="0"/>
      <w:marTop w:val="0"/>
      <w:marBottom w:val="0"/>
      <w:divBdr>
        <w:top w:val="none" w:sz="0" w:space="0" w:color="auto"/>
        <w:left w:val="none" w:sz="0" w:space="0" w:color="auto"/>
        <w:bottom w:val="none" w:sz="0" w:space="0" w:color="auto"/>
        <w:right w:val="none" w:sz="0" w:space="0" w:color="auto"/>
      </w:divBdr>
    </w:div>
    <w:div w:id="1479415682">
      <w:bodyDiv w:val="1"/>
      <w:marLeft w:val="0"/>
      <w:marRight w:val="0"/>
      <w:marTop w:val="0"/>
      <w:marBottom w:val="0"/>
      <w:divBdr>
        <w:top w:val="none" w:sz="0" w:space="0" w:color="auto"/>
        <w:left w:val="none" w:sz="0" w:space="0" w:color="auto"/>
        <w:bottom w:val="none" w:sz="0" w:space="0" w:color="auto"/>
        <w:right w:val="none" w:sz="0" w:space="0" w:color="auto"/>
      </w:divBdr>
    </w:div>
    <w:div w:id="1479416389">
      <w:bodyDiv w:val="1"/>
      <w:marLeft w:val="0"/>
      <w:marRight w:val="0"/>
      <w:marTop w:val="0"/>
      <w:marBottom w:val="0"/>
      <w:divBdr>
        <w:top w:val="none" w:sz="0" w:space="0" w:color="auto"/>
        <w:left w:val="none" w:sz="0" w:space="0" w:color="auto"/>
        <w:bottom w:val="none" w:sz="0" w:space="0" w:color="auto"/>
        <w:right w:val="none" w:sz="0" w:space="0" w:color="auto"/>
      </w:divBdr>
    </w:div>
    <w:div w:id="1479416771">
      <w:bodyDiv w:val="1"/>
      <w:marLeft w:val="0"/>
      <w:marRight w:val="0"/>
      <w:marTop w:val="0"/>
      <w:marBottom w:val="0"/>
      <w:divBdr>
        <w:top w:val="none" w:sz="0" w:space="0" w:color="auto"/>
        <w:left w:val="none" w:sz="0" w:space="0" w:color="auto"/>
        <w:bottom w:val="none" w:sz="0" w:space="0" w:color="auto"/>
        <w:right w:val="none" w:sz="0" w:space="0" w:color="auto"/>
      </w:divBdr>
    </w:div>
    <w:div w:id="1479421342">
      <w:bodyDiv w:val="1"/>
      <w:marLeft w:val="0"/>
      <w:marRight w:val="0"/>
      <w:marTop w:val="0"/>
      <w:marBottom w:val="0"/>
      <w:divBdr>
        <w:top w:val="none" w:sz="0" w:space="0" w:color="auto"/>
        <w:left w:val="none" w:sz="0" w:space="0" w:color="auto"/>
        <w:bottom w:val="none" w:sz="0" w:space="0" w:color="auto"/>
        <w:right w:val="none" w:sz="0" w:space="0" w:color="auto"/>
      </w:divBdr>
    </w:div>
    <w:div w:id="1479540920">
      <w:bodyDiv w:val="1"/>
      <w:marLeft w:val="0"/>
      <w:marRight w:val="0"/>
      <w:marTop w:val="0"/>
      <w:marBottom w:val="0"/>
      <w:divBdr>
        <w:top w:val="none" w:sz="0" w:space="0" w:color="auto"/>
        <w:left w:val="none" w:sz="0" w:space="0" w:color="auto"/>
        <w:bottom w:val="none" w:sz="0" w:space="0" w:color="auto"/>
        <w:right w:val="none" w:sz="0" w:space="0" w:color="auto"/>
      </w:divBdr>
    </w:div>
    <w:div w:id="1479568957">
      <w:bodyDiv w:val="1"/>
      <w:marLeft w:val="0"/>
      <w:marRight w:val="0"/>
      <w:marTop w:val="0"/>
      <w:marBottom w:val="0"/>
      <w:divBdr>
        <w:top w:val="none" w:sz="0" w:space="0" w:color="auto"/>
        <w:left w:val="none" w:sz="0" w:space="0" w:color="auto"/>
        <w:bottom w:val="none" w:sz="0" w:space="0" w:color="auto"/>
        <w:right w:val="none" w:sz="0" w:space="0" w:color="auto"/>
      </w:divBdr>
    </w:div>
    <w:div w:id="1479763048">
      <w:bodyDiv w:val="1"/>
      <w:marLeft w:val="0"/>
      <w:marRight w:val="0"/>
      <w:marTop w:val="0"/>
      <w:marBottom w:val="0"/>
      <w:divBdr>
        <w:top w:val="none" w:sz="0" w:space="0" w:color="auto"/>
        <w:left w:val="none" w:sz="0" w:space="0" w:color="auto"/>
        <w:bottom w:val="none" w:sz="0" w:space="0" w:color="auto"/>
        <w:right w:val="none" w:sz="0" w:space="0" w:color="auto"/>
      </w:divBdr>
    </w:div>
    <w:div w:id="1479765452">
      <w:bodyDiv w:val="1"/>
      <w:marLeft w:val="0"/>
      <w:marRight w:val="0"/>
      <w:marTop w:val="0"/>
      <w:marBottom w:val="0"/>
      <w:divBdr>
        <w:top w:val="none" w:sz="0" w:space="0" w:color="auto"/>
        <w:left w:val="none" w:sz="0" w:space="0" w:color="auto"/>
        <w:bottom w:val="none" w:sz="0" w:space="0" w:color="auto"/>
        <w:right w:val="none" w:sz="0" w:space="0" w:color="auto"/>
      </w:divBdr>
    </w:div>
    <w:div w:id="1479959959">
      <w:bodyDiv w:val="1"/>
      <w:marLeft w:val="0"/>
      <w:marRight w:val="0"/>
      <w:marTop w:val="0"/>
      <w:marBottom w:val="0"/>
      <w:divBdr>
        <w:top w:val="none" w:sz="0" w:space="0" w:color="auto"/>
        <w:left w:val="none" w:sz="0" w:space="0" w:color="auto"/>
        <w:bottom w:val="none" w:sz="0" w:space="0" w:color="auto"/>
        <w:right w:val="none" w:sz="0" w:space="0" w:color="auto"/>
      </w:divBdr>
    </w:div>
    <w:div w:id="1480076281">
      <w:bodyDiv w:val="1"/>
      <w:marLeft w:val="0"/>
      <w:marRight w:val="0"/>
      <w:marTop w:val="0"/>
      <w:marBottom w:val="0"/>
      <w:divBdr>
        <w:top w:val="none" w:sz="0" w:space="0" w:color="auto"/>
        <w:left w:val="none" w:sz="0" w:space="0" w:color="auto"/>
        <w:bottom w:val="none" w:sz="0" w:space="0" w:color="auto"/>
        <w:right w:val="none" w:sz="0" w:space="0" w:color="auto"/>
      </w:divBdr>
    </w:div>
    <w:div w:id="1480268682">
      <w:bodyDiv w:val="1"/>
      <w:marLeft w:val="0"/>
      <w:marRight w:val="0"/>
      <w:marTop w:val="0"/>
      <w:marBottom w:val="0"/>
      <w:divBdr>
        <w:top w:val="none" w:sz="0" w:space="0" w:color="auto"/>
        <w:left w:val="none" w:sz="0" w:space="0" w:color="auto"/>
        <w:bottom w:val="none" w:sz="0" w:space="0" w:color="auto"/>
        <w:right w:val="none" w:sz="0" w:space="0" w:color="auto"/>
      </w:divBdr>
    </w:div>
    <w:div w:id="1480270043">
      <w:bodyDiv w:val="1"/>
      <w:marLeft w:val="0"/>
      <w:marRight w:val="0"/>
      <w:marTop w:val="0"/>
      <w:marBottom w:val="0"/>
      <w:divBdr>
        <w:top w:val="none" w:sz="0" w:space="0" w:color="auto"/>
        <w:left w:val="none" w:sz="0" w:space="0" w:color="auto"/>
        <w:bottom w:val="none" w:sz="0" w:space="0" w:color="auto"/>
        <w:right w:val="none" w:sz="0" w:space="0" w:color="auto"/>
      </w:divBdr>
    </w:div>
    <w:div w:id="1480341146">
      <w:bodyDiv w:val="1"/>
      <w:marLeft w:val="0"/>
      <w:marRight w:val="0"/>
      <w:marTop w:val="0"/>
      <w:marBottom w:val="0"/>
      <w:divBdr>
        <w:top w:val="none" w:sz="0" w:space="0" w:color="auto"/>
        <w:left w:val="none" w:sz="0" w:space="0" w:color="auto"/>
        <w:bottom w:val="none" w:sz="0" w:space="0" w:color="auto"/>
        <w:right w:val="none" w:sz="0" w:space="0" w:color="auto"/>
      </w:divBdr>
    </w:div>
    <w:div w:id="1480345069">
      <w:bodyDiv w:val="1"/>
      <w:marLeft w:val="0"/>
      <w:marRight w:val="0"/>
      <w:marTop w:val="0"/>
      <w:marBottom w:val="0"/>
      <w:divBdr>
        <w:top w:val="none" w:sz="0" w:space="0" w:color="auto"/>
        <w:left w:val="none" w:sz="0" w:space="0" w:color="auto"/>
        <w:bottom w:val="none" w:sz="0" w:space="0" w:color="auto"/>
        <w:right w:val="none" w:sz="0" w:space="0" w:color="auto"/>
      </w:divBdr>
    </w:div>
    <w:div w:id="1480347504">
      <w:bodyDiv w:val="1"/>
      <w:marLeft w:val="0"/>
      <w:marRight w:val="0"/>
      <w:marTop w:val="0"/>
      <w:marBottom w:val="0"/>
      <w:divBdr>
        <w:top w:val="none" w:sz="0" w:space="0" w:color="auto"/>
        <w:left w:val="none" w:sz="0" w:space="0" w:color="auto"/>
        <w:bottom w:val="none" w:sz="0" w:space="0" w:color="auto"/>
        <w:right w:val="none" w:sz="0" w:space="0" w:color="auto"/>
      </w:divBdr>
    </w:div>
    <w:div w:id="1480416874">
      <w:bodyDiv w:val="1"/>
      <w:marLeft w:val="0"/>
      <w:marRight w:val="0"/>
      <w:marTop w:val="0"/>
      <w:marBottom w:val="0"/>
      <w:divBdr>
        <w:top w:val="none" w:sz="0" w:space="0" w:color="auto"/>
        <w:left w:val="none" w:sz="0" w:space="0" w:color="auto"/>
        <w:bottom w:val="none" w:sz="0" w:space="0" w:color="auto"/>
        <w:right w:val="none" w:sz="0" w:space="0" w:color="auto"/>
      </w:divBdr>
    </w:div>
    <w:div w:id="1480422345">
      <w:bodyDiv w:val="1"/>
      <w:marLeft w:val="0"/>
      <w:marRight w:val="0"/>
      <w:marTop w:val="0"/>
      <w:marBottom w:val="0"/>
      <w:divBdr>
        <w:top w:val="none" w:sz="0" w:space="0" w:color="auto"/>
        <w:left w:val="none" w:sz="0" w:space="0" w:color="auto"/>
        <w:bottom w:val="none" w:sz="0" w:space="0" w:color="auto"/>
        <w:right w:val="none" w:sz="0" w:space="0" w:color="auto"/>
      </w:divBdr>
    </w:div>
    <w:div w:id="1480534466">
      <w:bodyDiv w:val="1"/>
      <w:marLeft w:val="0"/>
      <w:marRight w:val="0"/>
      <w:marTop w:val="0"/>
      <w:marBottom w:val="0"/>
      <w:divBdr>
        <w:top w:val="none" w:sz="0" w:space="0" w:color="auto"/>
        <w:left w:val="none" w:sz="0" w:space="0" w:color="auto"/>
        <w:bottom w:val="none" w:sz="0" w:space="0" w:color="auto"/>
        <w:right w:val="none" w:sz="0" w:space="0" w:color="auto"/>
      </w:divBdr>
    </w:div>
    <w:div w:id="1480610497">
      <w:bodyDiv w:val="1"/>
      <w:marLeft w:val="0"/>
      <w:marRight w:val="0"/>
      <w:marTop w:val="0"/>
      <w:marBottom w:val="0"/>
      <w:divBdr>
        <w:top w:val="none" w:sz="0" w:space="0" w:color="auto"/>
        <w:left w:val="none" w:sz="0" w:space="0" w:color="auto"/>
        <w:bottom w:val="none" w:sz="0" w:space="0" w:color="auto"/>
        <w:right w:val="none" w:sz="0" w:space="0" w:color="auto"/>
      </w:divBdr>
    </w:div>
    <w:div w:id="1480685028">
      <w:bodyDiv w:val="1"/>
      <w:marLeft w:val="0"/>
      <w:marRight w:val="0"/>
      <w:marTop w:val="0"/>
      <w:marBottom w:val="0"/>
      <w:divBdr>
        <w:top w:val="none" w:sz="0" w:space="0" w:color="auto"/>
        <w:left w:val="none" w:sz="0" w:space="0" w:color="auto"/>
        <w:bottom w:val="none" w:sz="0" w:space="0" w:color="auto"/>
        <w:right w:val="none" w:sz="0" w:space="0" w:color="auto"/>
      </w:divBdr>
    </w:div>
    <w:div w:id="1480730577">
      <w:bodyDiv w:val="1"/>
      <w:marLeft w:val="0"/>
      <w:marRight w:val="0"/>
      <w:marTop w:val="0"/>
      <w:marBottom w:val="0"/>
      <w:divBdr>
        <w:top w:val="none" w:sz="0" w:space="0" w:color="auto"/>
        <w:left w:val="none" w:sz="0" w:space="0" w:color="auto"/>
        <w:bottom w:val="none" w:sz="0" w:space="0" w:color="auto"/>
        <w:right w:val="none" w:sz="0" w:space="0" w:color="auto"/>
      </w:divBdr>
    </w:div>
    <w:div w:id="1480927969">
      <w:bodyDiv w:val="1"/>
      <w:marLeft w:val="0"/>
      <w:marRight w:val="0"/>
      <w:marTop w:val="0"/>
      <w:marBottom w:val="0"/>
      <w:divBdr>
        <w:top w:val="none" w:sz="0" w:space="0" w:color="auto"/>
        <w:left w:val="none" w:sz="0" w:space="0" w:color="auto"/>
        <w:bottom w:val="none" w:sz="0" w:space="0" w:color="auto"/>
        <w:right w:val="none" w:sz="0" w:space="0" w:color="auto"/>
      </w:divBdr>
    </w:div>
    <w:div w:id="1480999238">
      <w:bodyDiv w:val="1"/>
      <w:marLeft w:val="0"/>
      <w:marRight w:val="0"/>
      <w:marTop w:val="0"/>
      <w:marBottom w:val="0"/>
      <w:divBdr>
        <w:top w:val="none" w:sz="0" w:space="0" w:color="auto"/>
        <w:left w:val="none" w:sz="0" w:space="0" w:color="auto"/>
        <w:bottom w:val="none" w:sz="0" w:space="0" w:color="auto"/>
        <w:right w:val="none" w:sz="0" w:space="0" w:color="auto"/>
      </w:divBdr>
    </w:div>
    <w:div w:id="1481187952">
      <w:bodyDiv w:val="1"/>
      <w:marLeft w:val="0"/>
      <w:marRight w:val="0"/>
      <w:marTop w:val="0"/>
      <w:marBottom w:val="0"/>
      <w:divBdr>
        <w:top w:val="none" w:sz="0" w:space="0" w:color="auto"/>
        <w:left w:val="none" w:sz="0" w:space="0" w:color="auto"/>
        <w:bottom w:val="none" w:sz="0" w:space="0" w:color="auto"/>
        <w:right w:val="none" w:sz="0" w:space="0" w:color="auto"/>
      </w:divBdr>
    </w:div>
    <w:div w:id="1481195080">
      <w:bodyDiv w:val="1"/>
      <w:marLeft w:val="0"/>
      <w:marRight w:val="0"/>
      <w:marTop w:val="0"/>
      <w:marBottom w:val="0"/>
      <w:divBdr>
        <w:top w:val="none" w:sz="0" w:space="0" w:color="auto"/>
        <w:left w:val="none" w:sz="0" w:space="0" w:color="auto"/>
        <w:bottom w:val="none" w:sz="0" w:space="0" w:color="auto"/>
        <w:right w:val="none" w:sz="0" w:space="0" w:color="auto"/>
      </w:divBdr>
    </w:div>
    <w:div w:id="1481262954">
      <w:bodyDiv w:val="1"/>
      <w:marLeft w:val="0"/>
      <w:marRight w:val="0"/>
      <w:marTop w:val="0"/>
      <w:marBottom w:val="0"/>
      <w:divBdr>
        <w:top w:val="none" w:sz="0" w:space="0" w:color="auto"/>
        <w:left w:val="none" w:sz="0" w:space="0" w:color="auto"/>
        <w:bottom w:val="none" w:sz="0" w:space="0" w:color="auto"/>
        <w:right w:val="none" w:sz="0" w:space="0" w:color="auto"/>
      </w:divBdr>
    </w:div>
    <w:div w:id="1481263036">
      <w:bodyDiv w:val="1"/>
      <w:marLeft w:val="0"/>
      <w:marRight w:val="0"/>
      <w:marTop w:val="0"/>
      <w:marBottom w:val="0"/>
      <w:divBdr>
        <w:top w:val="none" w:sz="0" w:space="0" w:color="auto"/>
        <w:left w:val="none" w:sz="0" w:space="0" w:color="auto"/>
        <w:bottom w:val="none" w:sz="0" w:space="0" w:color="auto"/>
        <w:right w:val="none" w:sz="0" w:space="0" w:color="auto"/>
      </w:divBdr>
    </w:div>
    <w:div w:id="1481383558">
      <w:bodyDiv w:val="1"/>
      <w:marLeft w:val="0"/>
      <w:marRight w:val="0"/>
      <w:marTop w:val="0"/>
      <w:marBottom w:val="0"/>
      <w:divBdr>
        <w:top w:val="none" w:sz="0" w:space="0" w:color="auto"/>
        <w:left w:val="none" w:sz="0" w:space="0" w:color="auto"/>
        <w:bottom w:val="none" w:sz="0" w:space="0" w:color="auto"/>
        <w:right w:val="none" w:sz="0" w:space="0" w:color="auto"/>
      </w:divBdr>
    </w:div>
    <w:div w:id="1481464693">
      <w:bodyDiv w:val="1"/>
      <w:marLeft w:val="0"/>
      <w:marRight w:val="0"/>
      <w:marTop w:val="0"/>
      <w:marBottom w:val="0"/>
      <w:divBdr>
        <w:top w:val="none" w:sz="0" w:space="0" w:color="auto"/>
        <w:left w:val="none" w:sz="0" w:space="0" w:color="auto"/>
        <w:bottom w:val="none" w:sz="0" w:space="0" w:color="auto"/>
        <w:right w:val="none" w:sz="0" w:space="0" w:color="auto"/>
      </w:divBdr>
    </w:div>
    <w:div w:id="1481578535">
      <w:bodyDiv w:val="1"/>
      <w:marLeft w:val="0"/>
      <w:marRight w:val="0"/>
      <w:marTop w:val="0"/>
      <w:marBottom w:val="0"/>
      <w:divBdr>
        <w:top w:val="none" w:sz="0" w:space="0" w:color="auto"/>
        <w:left w:val="none" w:sz="0" w:space="0" w:color="auto"/>
        <w:bottom w:val="none" w:sz="0" w:space="0" w:color="auto"/>
        <w:right w:val="none" w:sz="0" w:space="0" w:color="auto"/>
      </w:divBdr>
    </w:div>
    <w:div w:id="1481579752">
      <w:bodyDiv w:val="1"/>
      <w:marLeft w:val="0"/>
      <w:marRight w:val="0"/>
      <w:marTop w:val="0"/>
      <w:marBottom w:val="0"/>
      <w:divBdr>
        <w:top w:val="none" w:sz="0" w:space="0" w:color="auto"/>
        <w:left w:val="none" w:sz="0" w:space="0" w:color="auto"/>
        <w:bottom w:val="none" w:sz="0" w:space="0" w:color="auto"/>
        <w:right w:val="none" w:sz="0" w:space="0" w:color="auto"/>
      </w:divBdr>
    </w:div>
    <w:div w:id="1481650639">
      <w:bodyDiv w:val="1"/>
      <w:marLeft w:val="0"/>
      <w:marRight w:val="0"/>
      <w:marTop w:val="0"/>
      <w:marBottom w:val="0"/>
      <w:divBdr>
        <w:top w:val="none" w:sz="0" w:space="0" w:color="auto"/>
        <w:left w:val="none" w:sz="0" w:space="0" w:color="auto"/>
        <w:bottom w:val="none" w:sz="0" w:space="0" w:color="auto"/>
        <w:right w:val="none" w:sz="0" w:space="0" w:color="auto"/>
      </w:divBdr>
    </w:div>
    <w:div w:id="1481655132">
      <w:bodyDiv w:val="1"/>
      <w:marLeft w:val="0"/>
      <w:marRight w:val="0"/>
      <w:marTop w:val="0"/>
      <w:marBottom w:val="0"/>
      <w:divBdr>
        <w:top w:val="none" w:sz="0" w:space="0" w:color="auto"/>
        <w:left w:val="none" w:sz="0" w:space="0" w:color="auto"/>
        <w:bottom w:val="none" w:sz="0" w:space="0" w:color="auto"/>
        <w:right w:val="none" w:sz="0" w:space="0" w:color="auto"/>
      </w:divBdr>
    </w:div>
    <w:div w:id="1481658237">
      <w:bodyDiv w:val="1"/>
      <w:marLeft w:val="0"/>
      <w:marRight w:val="0"/>
      <w:marTop w:val="0"/>
      <w:marBottom w:val="0"/>
      <w:divBdr>
        <w:top w:val="none" w:sz="0" w:space="0" w:color="auto"/>
        <w:left w:val="none" w:sz="0" w:space="0" w:color="auto"/>
        <w:bottom w:val="none" w:sz="0" w:space="0" w:color="auto"/>
        <w:right w:val="none" w:sz="0" w:space="0" w:color="auto"/>
      </w:divBdr>
    </w:div>
    <w:div w:id="1481920435">
      <w:bodyDiv w:val="1"/>
      <w:marLeft w:val="0"/>
      <w:marRight w:val="0"/>
      <w:marTop w:val="0"/>
      <w:marBottom w:val="0"/>
      <w:divBdr>
        <w:top w:val="none" w:sz="0" w:space="0" w:color="auto"/>
        <w:left w:val="none" w:sz="0" w:space="0" w:color="auto"/>
        <w:bottom w:val="none" w:sz="0" w:space="0" w:color="auto"/>
        <w:right w:val="none" w:sz="0" w:space="0" w:color="auto"/>
      </w:divBdr>
    </w:div>
    <w:div w:id="1481921737">
      <w:bodyDiv w:val="1"/>
      <w:marLeft w:val="0"/>
      <w:marRight w:val="0"/>
      <w:marTop w:val="0"/>
      <w:marBottom w:val="0"/>
      <w:divBdr>
        <w:top w:val="none" w:sz="0" w:space="0" w:color="auto"/>
        <w:left w:val="none" w:sz="0" w:space="0" w:color="auto"/>
        <w:bottom w:val="none" w:sz="0" w:space="0" w:color="auto"/>
        <w:right w:val="none" w:sz="0" w:space="0" w:color="auto"/>
      </w:divBdr>
    </w:div>
    <w:div w:id="1481967773">
      <w:bodyDiv w:val="1"/>
      <w:marLeft w:val="0"/>
      <w:marRight w:val="0"/>
      <w:marTop w:val="0"/>
      <w:marBottom w:val="0"/>
      <w:divBdr>
        <w:top w:val="none" w:sz="0" w:space="0" w:color="auto"/>
        <w:left w:val="none" w:sz="0" w:space="0" w:color="auto"/>
        <w:bottom w:val="none" w:sz="0" w:space="0" w:color="auto"/>
        <w:right w:val="none" w:sz="0" w:space="0" w:color="auto"/>
      </w:divBdr>
    </w:div>
    <w:div w:id="1481994587">
      <w:bodyDiv w:val="1"/>
      <w:marLeft w:val="0"/>
      <w:marRight w:val="0"/>
      <w:marTop w:val="0"/>
      <w:marBottom w:val="0"/>
      <w:divBdr>
        <w:top w:val="none" w:sz="0" w:space="0" w:color="auto"/>
        <w:left w:val="none" w:sz="0" w:space="0" w:color="auto"/>
        <w:bottom w:val="none" w:sz="0" w:space="0" w:color="auto"/>
        <w:right w:val="none" w:sz="0" w:space="0" w:color="auto"/>
      </w:divBdr>
    </w:div>
    <w:div w:id="1482037672">
      <w:bodyDiv w:val="1"/>
      <w:marLeft w:val="0"/>
      <w:marRight w:val="0"/>
      <w:marTop w:val="0"/>
      <w:marBottom w:val="0"/>
      <w:divBdr>
        <w:top w:val="none" w:sz="0" w:space="0" w:color="auto"/>
        <w:left w:val="none" w:sz="0" w:space="0" w:color="auto"/>
        <w:bottom w:val="none" w:sz="0" w:space="0" w:color="auto"/>
        <w:right w:val="none" w:sz="0" w:space="0" w:color="auto"/>
      </w:divBdr>
    </w:div>
    <w:div w:id="1482042556">
      <w:bodyDiv w:val="1"/>
      <w:marLeft w:val="0"/>
      <w:marRight w:val="0"/>
      <w:marTop w:val="0"/>
      <w:marBottom w:val="0"/>
      <w:divBdr>
        <w:top w:val="none" w:sz="0" w:space="0" w:color="auto"/>
        <w:left w:val="none" w:sz="0" w:space="0" w:color="auto"/>
        <w:bottom w:val="none" w:sz="0" w:space="0" w:color="auto"/>
        <w:right w:val="none" w:sz="0" w:space="0" w:color="auto"/>
      </w:divBdr>
    </w:div>
    <w:div w:id="1482116669">
      <w:bodyDiv w:val="1"/>
      <w:marLeft w:val="0"/>
      <w:marRight w:val="0"/>
      <w:marTop w:val="0"/>
      <w:marBottom w:val="0"/>
      <w:divBdr>
        <w:top w:val="none" w:sz="0" w:space="0" w:color="auto"/>
        <w:left w:val="none" w:sz="0" w:space="0" w:color="auto"/>
        <w:bottom w:val="none" w:sz="0" w:space="0" w:color="auto"/>
        <w:right w:val="none" w:sz="0" w:space="0" w:color="auto"/>
      </w:divBdr>
    </w:div>
    <w:div w:id="1482186753">
      <w:bodyDiv w:val="1"/>
      <w:marLeft w:val="0"/>
      <w:marRight w:val="0"/>
      <w:marTop w:val="0"/>
      <w:marBottom w:val="0"/>
      <w:divBdr>
        <w:top w:val="none" w:sz="0" w:space="0" w:color="auto"/>
        <w:left w:val="none" w:sz="0" w:space="0" w:color="auto"/>
        <w:bottom w:val="none" w:sz="0" w:space="0" w:color="auto"/>
        <w:right w:val="none" w:sz="0" w:space="0" w:color="auto"/>
      </w:divBdr>
    </w:div>
    <w:div w:id="1482233962">
      <w:bodyDiv w:val="1"/>
      <w:marLeft w:val="0"/>
      <w:marRight w:val="0"/>
      <w:marTop w:val="0"/>
      <w:marBottom w:val="0"/>
      <w:divBdr>
        <w:top w:val="none" w:sz="0" w:space="0" w:color="auto"/>
        <w:left w:val="none" w:sz="0" w:space="0" w:color="auto"/>
        <w:bottom w:val="none" w:sz="0" w:space="0" w:color="auto"/>
        <w:right w:val="none" w:sz="0" w:space="0" w:color="auto"/>
      </w:divBdr>
    </w:div>
    <w:div w:id="1482383206">
      <w:bodyDiv w:val="1"/>
      <w:marLeft w:val="0"/>
      <w:marRight w:val="0"/>
      <w:marTop w:val="0"/>
      <w:marBottom w:val="0"/>
      <w:divBdr>
        <w:top w:val="none" w:sz="0" w:space="0" w:color="auto"/>
        <w:left w:val="none" w:sz="0" w:space="0" w:color="auto"/>
        <w:bottom w:val="none" w:sz="0" w:space="0" w:color="auto"/>
        <w:right w:val="none" w:sz="0" w:space="0" w:color="auto"/>
      </w:divBdr>
    </w:div>
    <w:div w:id="1482430398">
      <w:bodyDiv w:val="1"/>
      <w:marLeft w:val="0"/>
      <w:marRight w:val="0"/>
      <w:marTop w:val="0"/>
      <w:marBottom w:val="0"/>
      <w:divBdr>
        <w:top w:val="none" w:sz="0" w:space="0" w:color="auto"/>
        <w:left w:val="none" w:sz="0" w:space="0" w:color="auto"/>
        <w:bottom w:val="none" w:sz="0" w:space="0" w:color="auto"/>
        <w:right w:val="none" w:sz="0" w:space="0" w:color="auto"/>
      </w:divBdr>
    </w:div>
    <w:div w:id="1482505029">
      <w:bodyDiv w:val="1"/>
      <w:marLeft w:val="0"/>
      <w:marRight w:val="0"/>
      <w:marTop w:val="0"/>
      <w:marBottom w:val="0"/>
      <w:divBdr>
        <w:top w:val="none" w:sz="0" w:space="0" w:color="auto"/>
        <w:left w:val="none" w:sz="0" w:space="0" w:color="auto"/>
        <w:bottom w:val="none" w:sz="0" w:space="0" w:color="auto"/>
        <w:right w:val="none" w:sz="0" w:space="0" w:color="auto"/>
      </w:divBdr>
    </w:div>
    <w:div w:id="1482578286">
      <w:bodyDiv w:val="1"/>
      <w:marLeft w:val="0"/>
      <w:marRight w:val="0"/>
      <w:marTop w:val="0"/>
      <w:marBottom w:val="0"/>
      <w:divBdr>
        <w:top w:val="none" w:sz="0" w:space="0" w:color="auto"/>
        <w:left w:val="none" w:sz="0" w:space="0" w:color="auto"/>
        <w:bottom w:val="none" w:sz="0" w:space="0" w:color="auto"/>
        <w:right w:val="none" w:sz="0" w:space="0" w:color="auto"/>
      </w:divBdr>
    </w:div>
    <w:div w:id="1482692355">
      <w:bodyDiv w:val="1"/>
      <w:marLeft w:val="0"/>
      <w:marRight w:val="0"/>
      <w:marTop w:val="0"/>
      <w:marBottom w:val="0"/>
      <w:divBdr>
        <w:top w:val="none" w:sz="0" w:space="0" w:color="auto"/>
        <w:left w:val="none" w:sz="0" w:space="0" w:color="auto"/>
        <w:bottom w:val="none" w:sz="0" w:space="0" w:color="auto"/>
        <w:right w:val="none" w:sz="0" w:space="0" w:color="auto"/>
      </w:divBdr>
    </w:div>
    <w:div w:id="1482695292">
      <w:bodyDiv w:val="1"/>
      <w:marLeft w:val="0"/>
      <w:marRight w:val="0"/>
      <w:marTop w:val="0"/>
      <w:marBottom w:val="0"/>
      <w:divBdr>
        <w:top w:val="none" w:sz="0" w:space="0" w:color="auto"/>
        <w:left w:val="none" w:sz="0" w:space="0" w:color="auto"/>
        <w:bottom w:val="none" w:sz="0" w:space="0" w:color="auto"/>
        <w:right w:val="none" w:sz="0" w:space="0" w:color="auto"/>
      </w:divBdr>
    </w:div>
    <w:div w:id="1482697079">
      <w:bodyDiv w:val="1"/>
      <w:marLeft w:val="0"/>
      <w:marRight w:val="0"/>
      <w:marTop w:val="0"/>
      <w:marBottom w:val="0"/>
      <w:divBdr>
        <w:top w:val="none" w:sz="0" w:space="0" w:color="auto"/>
        <w:left w:val="none" w:sz="0" w:space="0" w:color="auto"/>
        <w:bottom w:val="none" w:sz="0" w:space="0" w:color="auto"/>
        <w:right w:val="none" w:sz="0" w:space="0" w:color="auto"/>
      </w:divBdr>
    </w:div>
    <w:div w:id="1482767859">
      <w:bodyDiv w:val="1"/>
      <w:marLeft w:val="0"/>
      <w:marRight w:val="0"/>
      <w:marTop w:val="0"/>
      <w:marBottom w:val="0"/>
      <w:divBdr>
        <w:top w:val="none" w:sz="0" w:space="0" w:color="auto"/>
        <w:left w:val="none" w:sz="0" w:space="0" w:color="auto"/>
        <w:bottom w:val="none" w:sz="0" w:space="0" w:color="auto"/>
        <w:right w:val="none" w:sz="0" w:space="0" w:color="auto"/>
      </w:divBdr>
    </w:div>
    <w:div w:id="1482841835">
      <w:bodyDiv w:val="1"/>
      <w:marLeft w:val="0"/>
      <w:marRight w:val="0"/>
      <w:marTop w:val="0"/>
      <w:marBottom w:val="0"/>
      <w:divBdr>
        <w:top w:val="none" w:sz="0" w:space="0" w:color="auto"/>
        <w:left w:val="none" w:sz="0" w:space="0" w:color="auto"/>
        <w:bottom w:val="none" w:sz="0" w:space="0" w:color="auto"/>
        <w:right w:val="none" w:sz="0" w:space="0" w:color="auto"/>
      </w:divBdr>
    </w:div>
    <w:div w:id="1482842030">
      <w:bodyDiv w:val="1"/>
      <w:marLeft w:val="0"/>
      <w:marRight w:val="0"/>
      <w:marTop w:val="0"/>
      <w:marBottom w:val="0"/>
      <w:divBdr>
        <w:top w:val="none" w:sz="0" w:space="0" w:color="auto"/>
        <w:left w:val="none" w:sz="0" w:space="0" w:color="auto"/>
        <w:bottom w:val="none" w:sz="0" w:space="0" w:color="auto"/>
        <w:right w:val="none" w:sz="0" w:space="0" w:color="auto"/>
      </w:divBdr>
    </w:div>
    <w:div w:id="1482845860">
      <w:bodyDiv w:val="1"/>
      <w:marLeft w:val="0"/>
      <w:marRight w:val="0"/>
      <w:marTop w:val="0"/>
      <w:marBottom w:val="0"/>
      <w:divBdr>
        <w:top w:val="none" w:sz="0" w:space="0" w:color="auto"/>
        <w:left w:val="none" w:sz="0" w:space="0" w:color="auto"/>
        <w:bottom w:val="none" w:sz="0" w:space="0" w:color="auto"/>
        <w:right w:val="none" w:sz="0" w:space="0" w:color="auto"/>
      </w:divBdr>
    </w:div>
    <w:div w:id="1483156143">
      <w:bodyDiv w:val="1"/>
      <w:marLeft w:val="0"/>
      <w:marRight w:val="0"/>
      <w:marTop w:val="0"/>
      <w:marBottom w:val="0"/>
      <w:divBdr>
        <w:top w:val="none" w:sz="0" w:space="0" w:color="auto"/>
        <w:left w:val="none" w:sz="0" w:space="0" w:color="auto"/>
        <w:bottom w:val="none" w:sz="0" w:space="0" w:color="auto"/>
        <w:right w:val="none" w:sz="0" w:space="0" w:color="auto"/>
      </w:divBdr>
    </w:div>
    <w:div w:id="1483158986">
      <w:bodyDiv w:val="1"/>
      <w:marLeft w:val="0"/>
      <w:marRight w:val="0"/>
      <w:marTop w:val="0"/>
      <w:marBottom w:val="0"/>
      <w:divBdr>
        <w:top w:val="none" w:sz="0" w:space="0" w:color="auto"/>
        <w:left w:val="none" w:sz="0" w:space="0" w:color="auto"/>
        <w:bottom w:val="none" w:sz="0" w:space="0" w:color="auto"/>
        <w:right w:val="none" w:sz="0" w:space="0" w:color="auto"/>
      </w:divBdr>
    </w:div>
    <w:div w:id="1483231097">
      <w:bodyDiv w:val="1"/>
      <w:marLeft w:val="0"/>
      <w:marRight w:val="0"/>
      <w:marTop w:val="0"/>
      <w:marBottom w:val="0"/>
      <w:divBdr>
        <w:top w:val="none" w:sz="0" w:space="0" w:color="auto"/>
        <w:left w:val="none" w:sz="0" w:space="0" w:color="auto"/>
        <w:bottom w:val="none" w:sz="0" w:space="0" w:color="auto"/>
        <w:right w:val="none" w:sz="0" w:space="0" w:color="auto"/>
      </w:divBdr>
    </w:div>
    <w:div w:id="1483426055">
      <w:bodyDiv w:val="1"/>
      <w:marLeft w:val="0"/>
      <w:marRight w:val="0"/>
      <w:marTop w:val="0"/>
      <w:marBottom w:val="0"/>
      <w:divBdr>
        <w:top w:val="none" w:sz="0" w:space="0" w:color="auto"/>
        <w:left w:val="none" w:sz="0" w:space="0" w:color="auto"/>
        <w:bottom w:val="none" w:sz="0" w:space="0" w:color="auto"/>
        <w:right w:val="none" w:sz="0" w:space="0" w:color="auto"/>
      </w:divBdr>
    </w:div>
    <w:div w:id="1483426618">
      <w:bodyDiv w:val="1"/>
      <w:marLeft w:val="0"/>
      <w:marRight w:val="0"/>
      <w:marTop w:val="0"/>
      <w:marBottom w:val="0"/>
      <w:divBdr>
        <w:top w:val="none" w:sz="0" w:space="0" w:color="auto"/>
        <w:left w:val="none" w:sz="0" w:space="0" w:color="auto"/>
        <w:bottom w:val="none" w:sz="0" w:space="0" w:color="auto"/>
        <w:right w:val="none" w:sz="0" w:space="0" w:color="auto"/>
      </w:divBdr>
    </w:div>
    <w:div w:id="1483498733">
      <w:bodyDiv w:val="1"/>
      <w:marLeft w:val="0"/>
      <w:marRight w:val="0"/>
      <w:marTop w:val="0"/>
      <w:marBottom w:val="0"/>
      <w:divBdr>
        <w:top w:val="none" w:sz="0" w:space="0" w:color="auto"/>
        <w:left w:val="none" w:sz="0" w:space="0" w:color="auto"/>
        <w:bottom w:val="none" w:sz="0" w:space="0" w:color="auto"/>
        <w:right w:val="none" w:sz="0" w:space="0" w:color="auto"/>
      </w:divBdr>
    </w:div>
    <w:div w:id="1483499354">
      <w:bodyDiv w:val="1"/>
      <w:marLeft w:val="0"/>
      <w:marRight w:val="0"/>
      <w:marTop w:val="0"/>
      <w:marBottom w:val="0"/>
      <w:divBdr>
        <w:top w:val="none" w:sz="0" w:space="0" w:color="auto"/>
        <w:left w:val="none" w:sz="0" w:space="0" w:color="auto"/>
        <w:bottom w:val="none" w:sz="0" w:space="0" w:color="auto"/>
        <w:right w:val="none" w:sz="0" w:space="0" w:color="auto"/>
      </w:divBdr>
    </w:div>
    <w:div w:id="1483617000">
      <w:bodyDiv w:val="1"/>
      <w:marLeft w:val="0"/>
      <w:marRight w:val="0"/>
      <w:marTop w:val="0"/>
      <w:marBottom w:val="0"/>
      <w:divBdr>
        <w:top w:val="none" w:sz="0" w:space="0" w:color="auto"/>
        <w:left w:val="none" w:sz="0" w:space="0" w:color="auto"/>
        <w:bottom w:val="none" w:sz="0" w:space="0" w:color="auto"/>
        <w:right w:val="none" w:sz="0" w:space="0" w:color="auto"/>
      </w:divBdr>
    </w:div>
    <w:div w:id="1483766754">
      <w:bodyDiv w:val="1"/>
      <w:marLeft w:val="0"/>
      <w:marRight w:val="0"/>
      <w:marTop w:val="0"/>
      <w:marBottom w:val="0"/>
      <w:divBdr>
        <w:top w:val="none" w:sz="0" w:space="0" w:color="auto"/>
        <w:left w:val="none" w:sz="0" w:space="0" w:color="auto"/>
        <w:bottom w:val="none" w:sz="0" w:space="0" w:color="auto"/>
        <w:right w:val="none" w:sz="0" w:space="0" w:color="auto"/>
      </w:divBdr>
    </w:div>
    <w:div w:id="1483813729">
      <w:bodyDiv w:val="1"/>
      <w:marLeft w:val="0"/>
      <w:marRight w:val="0"/>
      <w:marTop w:val="0"/>
      <w:marBottom w:val="0"/>
      <w:divBdr>
        <w:top w:val="none" w:sz="0" w:space="0" w:color="auto"/>
        <w:left w:val="none" w:sz="0" w:space="0" w:color="auto"/>
        <w:bottom w:val="none" w:sz="0" w:space="0" w:color="auto"/>
        <w:right w:val="none" w:sz="0" w:space="0" w:color="auto"/>
      </w:divBdr>
    </w:div>
    <w:div w:id="1483885545">
      <w:bodyDiv w:val="1"/>
      <w:marLeft w:val="0"/>
      <w:marRight w:val="0"/>
      <w:marTop w:val="0"/>
      <w:marBottom w:val="0"/>
      <w:divBdr>
        <w:top w:val="none" w:sz="0" w:space="0" w:color="auto"/>
        <w:left w:val="none" w:sz="0" w:space="0" w:color="auto"/>
        <w:bottom w:val="none" w:sz="0" w:space="0" w:color="auto"/>
        <w:right w:val="none" w:sz="0" w:space="0" w:color="auto"/>
      </w:divBdr>
    </w:div>
    <w:div w:id="1483963582">
      <w:bodyDiv w:val="1"/>
      <w:marLeft w:val="0"/>
      <w:marRight w:val="0"/>
      <w:marTop w:val="0"/>
      <w:marBottom w:val="0"/>
      <w:divBdr>
        <w:top w:val="none" w:sz="0" w:space="0" w:color="auto"/>
        <w:left w:val="none" w:sz="0" w:space="0" w:color="auto"/>
        <w:bottom w:val="none" w:sz="0" w:space="0" w:color="auto"/>
        <w:right w:val="none" w:sz="0" w:space="0" w:color="auto"/>
      </w:divBdr>
    </w:div>
    <w:div w:id="1484001956">
      <w:bodyDiv w:val="1"/>
      <w:marLeft w:val="0"/>
      <w:marRight w:val="0"/>
      <w:marTop w:val="0"/>
      <w:marBottom w:val="0"/>
      <w:divBdr>
        <w:top w:val="none" w:sz="0" w:space="0" w:color="auto"/>
        <w:left w:val="none" w:sz="0" w:space="0" w:color="auto"/>
        <w:bottom w:val="none" w:sz="0" w:space="0" w:color="auto"/>
        <w:right w:val="none" w:sz="0" w:space="0" w:color="auto"/>
      </w:divBdr>
    </w:div>
    <w:div w:id="1484084092">
      <w:bodyDiv w:val="1"/>
      <w:marLeft w:val="0"/>
      <w:marRight w:val="0"/>
      <w:marTop w:val="0"/>
      <w:marBottom w:val="0"/>
      <w:divBdr>
        <w:top w:val="none" w:sz="0" w:space="0" w:color="auto"/>
        <w:left w:val="none" w:sz="0" w:space="0" w:color="auto"/>
        <w:bottom w:val="none" w:sz="0" w:space="0" w:color="auto"/>
        <w:right w:val="none" w:sz="0" w:space="0" w:color="auto"/>
      </w:divBdr>
    </w:div>
    <w:div w:id="1484155803">
      <w:bodyDiv w:val="1"/>
      <w:marLeft w:val="0"/>
      <w:marRight w:val="0"/>
      <w:marTop w:val="0"/>
      <w:marBottom w:val="0"/>
      <w:divBdr>
        <w:top w:val="none" w:sz="0" w:space="0" w:color="auto"/>
        <w:left w:val="none" w:sz="0" w:space="0" w:color="auto"/>
        <w:bottom w:val="none" w:sz="0" w:space="0" w:color="auto"/>
        <w:right w:val="none" w:sz="0" w:space="0" w:color="auto"/>
      </w:divBdr>
    </w:div>
    <w:div w:id="1484199351">
      <w:bodyDiv w:val="1"/>
      <w:marLeft w:val="0"/>
      <w:marRight w:val="0"/>
      <w:marTop w:val="0"/>
      <w:marBottom w:val="0"/>
      <w:divBdr>
        <w:top w:val="none" w:sz="0" w:space="0" w:color="auto"/>
        <w:left w:val="none" w:sz="0" w:space="0" w:color="auto"/>
        <w:bottom w:val="none" w:sz="0" w:space="0" w:color="auto"/>
        <w:right w:val="none" w:sz="0" w:space="0" w:color="auto"/>
      </w:divBdr>
    </w:div>
    <w:div w:id="1484274591">
      <w:bodyDiv w:val="1"/>
      <w:marLeft w:val="0"/>
      <w:marRight w:val="0"/>
      <w:marTop w:val="0"/>
      <w:marBottom w:val="0"/>
      <w:divBdr>
        <w:top w:val="none" w:sz="0" w:space="0" w:color="auto"/>
        <w:left w:val="none" w:sz="0" w:space="0" w:color="auto"/>
        <w:bottom w:val="none" w:sz="0" w:space="0" w:color="auto"/>
        <w:right w:val="none" w:sz="0" w:space="0" w:color="auto"/>
      </w:divBdr>
    </w:div>
    <w:div w:id="1484277187">
      <w:bodyDiv w:val="1"/>
      <w:marLeft w:val="0"/>
      <w:marRight w:val="0"/>
      <w:marTop w:val="0"/>
      <w:marBottom w:val="0"/>
      <w:divBdr>
        <w:top w:val="none" w:sz="0" w:space="0" w:color="auto"/>
        <w:left w:val="none" w:sz="0" w:space="0" w:color="auto"/>
        <w:bottom w:val="none" w:sz="0" w:space="0" w:color="auto"/>
        <w:right w:val="none" w:sz="0" w:space="0" w:color="auto"/>
      </w:divBdr>
    </w:div>
    <w:div w:id="1484349152">
      <w:bodyDiv w:val="1"/>
      <w:marLeft w:val="0"/>
      <w:marRight w:val="0"/>
      <w:marTop w:val="0"/>
      <w:marBottom w:val="0"/>
      <w:divBdr>
        <w:top w:val="none" w:sz="0" w:space="0" w:color="auto"/>
        <w:left w:val="none" w:sz="0" w:space="0" w:color="auto"/>
        <w:bottom w:val="none" w:sz="0" w:space="0" w:color="auto"/>
        <w:right w:val="none" w:sz="0" w:space="0" w:color="auto"/>
      </w:divBdr>
    </w:div>
    <w:div w:id="1484541635">
      <w:bodyDiv w:val="1"/>
      <w:marLeft w:val="0"/>
      <w:marRight w:val="0"/>
      <w:marTop w:val="0"/>
      <w:marBottom w:val="0"/>
      <w:divBdr>
        <w:top w:val="none" w:sz="0" w:space="0" w:color="auto"/>
        <w:left w:val="none" w:sz="0" w:space="0" w:color="auto"/>
        <w:bottom w:val="none" w:sz="0" w:space="0" w:color="auto"/>
        <w:right w:val="none" w:sz="0" w:space="0" w:color="auto"/>
      </w:divBdr>
    </w:div>
    <w:div w:id="1484542317">
      <w:bodyDiv w:val="1"/>
      <w:marLeft w:val="0"/>
      <w:marRight w:val="0"/>
      <w:marTop w:val="0"/>
      <w:marBottom w:val="0"/>
      <w:divBdr>
        <w:top w:val="none" w:sz="0" w:space="0" w:color="auto"/>
        <w:left w:val="none" w:sz="0" w:space="0" w:color="auto"/>
        <w:bottom w:val="none" w:sz="0" w:space="0" w:color="auto"/>
        <w:right w:val="none" w:sz="0" w:space="0" w:color="auto"/>
      </w:divBdr>
    </w:div>
    <w:div w:id="1484547383">
      <w:bodyDiv w:val="1"/>
      <w:marLeft w:val="0"/>
      <w:marRight w:val="0"/>
      <w:marTop w:val="0"/>
      <w:marBottom w:val="0"/>
      <w:divBdr>
        <w:top w:val="none" w:sz="0" w:space="0" w:color="auto"/>
        <w:left w:val="none" w:sz="0" w:space="0" w:color="auto"/>
        <w:bottom w:val="none" w:sz="0" w:space="0" w:color="auto"/>
        <w:right w:val="none" w:sz="0" w:space="0" w:color="auto"/>
      </w:divBdr>
    </w:div>
    <w:div w:id="1484589413">
      <w:bodyDiv w:val="1"/>
      <w:marLeft w:val="0"/>
      <w:marRight w:val="0"/>
      <w:marTop w:val="0"/>
      <w:marBottom w:val="0"/>
      <w:divBdr>
        <w:top w:val="none" w:sz="0" w:space="0" w:color="auto"/>
        <w:left w:val="none" w:sz="0" w:space="0" w:color="auto"/>
        <w:bottom w:val="none" w:sz="0" w:space="0" w:color="auto"/>
        <w:right w:val="none" w:sz="0" w:space="0" w:color="auto"/>
      </w:divBdr>
    </w:div>
    <w:div w:id="1484663384">
      <w:bodyDiv w:val="1"/>
      <w:marLeft w:val="0"/>
      <w:marRight w:val="0"/>
      <w:marTop w:val="0"/>
      <w:marBottom w:val="0"/>
      <w:divBdr>
        <w:top w:val="none" w:sz="0" w:space="0" w:color="auto"/>
        <w:left w:val="none" w:sz="0" w:space="0" w:color="auto"/>
        <w:bottom w:val="none" w:sz="0" w:space="0" w:color="auto"/>
        <w:right w:val="none" w:sz="0" w:space="0" w:color="auto"/>
      </w:divBdr>
    </w:div>
    <w:div w:id="1485119832">
      <w:bodyDiv w:val="1"/>
      <w:marLeft w:val="0"/>
      <w:marRight w:val="0"/>
      <w:marTop w:val="0"/>
      <w:marBottom w:val="0"/>
      <w:divBdr>
        <w:top w:val="none" w:sz="0" w:space="0" w:color="auto"/>
        <w:left w:val="none" w:sz="0" w:space="0" w:color="auto"/>
        <w:bottom w:val="none" w:sz="0" w:space="0" w:color="auto"/>
        <w:right w:val="none" w:sz="0" w:space="0" w:color="auto"/>
      </w:divBdr>
    </w:div>
    <w:div w:id="1485272386">
      <w:bodyDiv w:val="1"/>
      <w:marLeft w:val="0"/>
      <w:marRight w:val="0"/>
      <w:marTop w:val="0"/>
      <w:marBottom w:val="0"/>
      <w:divBdr>
        <w:top w:val="none" w:sz="0" w:space="0" w:color="auto"/>
        <w:left w:val="none" w:sz="0" w:space="0" w:color="auto"/>
        <w:bottom w:val="none" w:sz="0" w:space="0" w:color="auto"/>
        <w:right w:val="none" w:sz="0" w:space="0" w:color="auto"/>
      </w:divBdr>
    </w:div>
    <w:div w:id="1485273625">
      <w:bodyDiv w:val="1"/>
      <w:marLeft w:val="0"/>
      <w:marRight w:val="0"/>
      <w:marTop w:val="0"/>
      <w:marBottom w:val="0"/>
      <w:divBdr>
        <w:top w:val="none" w:sz="0" w:space="0" w:color="auto"/>
        <w:left w:val="none" w:sz="0" w:space="0" w:color="auto"/>
        <w:bottom w:val="none" w:sz="0" w:space="0" w:color="auto"/>
        <w:right w:val="none" w:sz="0" w:space="0" w:color="auto"/>
      </w:divBdr>
    </w:div>
    <w:div w:id="1485469896">
      <w:bodyDiv w:val="1"/>
      <w:marLeft w:val="0"/>
      <w:marRight w:val="0"/>
      <w:marTop w:val="0"/>
      <w:marBottom w:val="0"/>
      <w:divBdr>
        <w:top w:val="none" w:sz="0" w:space="0" w:color="auto"/>
        <w:left w:val="none" w:sz="0" w:space="0" w:color="auto"/>
        <w:bottom w:val="none" w:sz="0" w:space="0" w:color="auto"/>
        <w:right w:val="none" w:sz="0" w:space="0" w:color="auto"/>
      </w:divBdr>
    </w:div>
    <w:div w:id="1485471715">
      <w:bodyDiv w:val="1"/>
      <w:marLeft w:val="0"/>
      <w:marRight w:val="0"/>
      <w:marTop w:val="0"/>
      <w:marBottom w:val="0"/>
      <w:divBdr>
        <w:top w:val="none" w:sz="0" w:space="0" w:color="auto"/>
        <w:left w:val="none" w:sz="0" w:space="0" w:color="auto"/>
        <w:bottom w:val="none" w:sz="0" w:space="0" w:color="auto"/>
        <w:right w:val="none" w:sz="0" w:space="0" w:color="auto"/>
      </w:divBdr>
    </w:div>
    <w:div w:id="1485514151">
      <w:bodyDiv w:val="1"/>
      <w:marLeft w:val="0"/>
      <w:marRight w:val="0"/>
      <w:marTop w:val="0"/>
      <w:marBottom w:val="0"/>
      <w:divBdr>
        <w:top w:val="none" w:sz="0" w:space="0" w:color="auto"/>
        <w:left w:val="none" w:sz="0" w:space="0" w:color="auto"/>
        <w:bottom w:val="none" w:sz="0" w:space="0" w:color="auto"/>
        <w:right w:val="none" w:sz="0" w:space="0" w:color="auto"/>
      </w:divBdr>
    </w:div>
    <w:div w:id="1485580600">
      <w:bodyDiv w:val="1"/>
      <w:marLeft w:val="0"/>
      <w:marRight w:val="0"/>
      <w:marTop w:val="0"/>
      <w:marBottom w:val="0"/>
      <w:divBdr>
        <w:top w:val="none" w:sz="0" w:space="0" w:color="auto"/>
        <w:left w:val="none" w:sz="0" w:space="0" w:color="auto"/>
        <w:bottom w:val="none" w:sz="0" w:space="0" w:color="auto"/>
        <w:right w:val="none" w:sz="0" w:space="0" w:color="auto"/>
      </w:divBdr>
    </w:div>
    <w:div w:id="1485657095">
      <w:bodyDiv w:val="1"/>
      <w:marLeft w:val="0"/>
      <w:marRight w:val="0"/>
      <w:marTop w:val="0"/>
      <w:marBottom w:val="0"/>
      <w:divBdr>
        <w:top w:val="none" w:sz="0" w:space="0" w:color="auto"/>
        <w:left w:val="none" w:sz="0" w:space="0" w:color="auto"/>
        <w:bottom w:val="none" w:sz="0" w:space="0" w:color="auto"/>
        <w:right w:val="none" w:sz="0" w:space="0" w:color="auto"/>
      </w:divBdr>
    </w:div>
    <w:div w:id="1485664277">
      <w:bodyDiv w:val="1"/>
      <w:marLeft w:val="0"/>
      <w:marRight w:val="0"/>
      <w:marTop w:val="0"/>
      <w:marBottom w:val="0"/>
      <w:divBdr>
        <w:top w:val="none" w:sz="0" w:space="0" w:color="auto"/>
        <w:left w:val="none" w:sz="0" w:space="0" w:color="auto"/>
        <w:bottom w:val="none" w:sz="0" w:space="0" w:color="auto"/>
        <w:right w:val="none" w:sz="0" w:space="0" w:color="auto"/>
      </w:divBdr>
    </w:div>
    <w:div w:id="1485857059">
      <w:bodyDiv w:val="1"/>
      <w:marLeft w:val="0"/>
      <w:marRight w:val="0"/>
      <w:marTop w:val="0"/>
      <w:marBottom w:val="0"/>
      <w:divBdr>
        <w:top w:val="none" w:sz="0" w:space="0" w:color="auto"/>
        <w:left w:val="none" w:sz="0" w:space="0" w:color="auto"/>
        <w:bottom w:val="none" w:sz="0" w:space="0" w:color="auto"/>
        <w:right w:val="none" w:sz="0" w:space="0" w:color="auto"/>
      </w:divBdr>
    </w:div>
    <w:div w:id="1485857686">
      <w:bodyDiv w:val="1"/>
      <w:marLeft w:val="0"/>
      <w:marRight w:val="0"/>
      <w:marTop w:val="0"/>
      <w:marBottom w:val="0"/>
      <w:divBdr>
        <w:top w:val="none" w:sz="0" w:space="0" w:color="auto"/>
        <w:left w:val="none" w:sz="0" w:space="0" w:color="auto"/>
        <w:bottom w:val="none" w:sz="0" w:space="0" w:color="auto"/>
        <w:right w:val="none" w:sz="0" w:space="0" w:color="auto"/>
      </w:divBdr>
    </w:div>
    <w:div w:id="1485898660">
      <w:bodyDiv w:val="1"/>
      <w:marLeft w:val="0"/>
      <w:marRight w:val="0"/>
      <w:marTop w:val="0"/>
      <w:marBottom w:val="0"/>
      <w:divBdr>
        <w:top w:val="none" w:sz="0" w:space="0" w:color="auto"/>
        <w:left w:val="none" w:sz="0" w:space="0" w:color="auto"/>
        <w:bottom w:val="none" w:sz="0" w:space="0" w:color="auto"/>
        <w:right w:val="none" w:sz="0" w:space="0" w:color="auto"/>
      </w:divBdr>
    </w:div>
    <w:div w:id="1485973010">
      <w:bodyDiv w:val="1"/>
      <w:marLeft w:val="0"/>
      <w:marRight w:val="0"/>
      <w:marTop w:val="0"/>
      <w:marBottom w:val="0"/>
      <w:divBdr>
        <w:top w:val="none" w:sz="0" w:space="0" w:color="auto"/>
        <w:left w:val="none" w:sz="0" w:space="0" w:color="auto"/>
        <w:bottom w:val="none" w:sz="0" w:space="0" w:color="auto"/>
        <w:right w:val="none" w:sz="0" w:space="0" w:color="auto"/>
      </w:divBdr>
    </w:div>
    <w:div w:id="1486051664">
      <w:bodyDiv w:val="1"/>
      <w:marLeft w:val="0"/>
      <w:marRight w:val="0"/>
      <w:marTop w:val="0"/>
      <w:marBottom w:val="0"/>
      <w:divBdr>
        <w:top w:val="none" w:sz="0" w:space="0" w:color="auto"/>
        <w:left w:val="none" w:sz="0" w:space="0" w:color="auto"/>
        <w:bottom w:val="none" w:sz="0" w:space="0" w:color="auto"/>
        <w:right w:val="none" w:sz="0" w:space="0" w:color="auto"/>
      </w:divBdr>
    </w:div>
    <w:div w:id="1486118287">
      <w:bodyDiv w:val="1"/>
      <w:marLeft w:val="0"/>
      <w:marRight w:val="0"/>
      <w:marTop w:val="0"/>
      <w:marBottom w:val="0"/>
      <w:divBdr>
        <w:top w:val="none" w:sz="0" w:space="0" w:color="auto"/>
        <w:left w:val="none" w:sz="0" w:space="0" w:color="auto"/>
        <w:bottom w:val="none" w:sz="0" w:space="0" w:color="auto"/>
        <w:right w:val="none" w:sz="0" w:space="0" w:color="auto"/>
      </w:divBdr>
    </w:div>
    <w:div w:id="1486161237">
      <w:bodyDiv w:val="1"/>
      <w:marLeft w:val="0"/>
      <w:marRight w:val="0"/>
      <w:marTop w:val="0"/>
      <w:marBottom w:val="0"/>
      <w:divBdr>
        <w:top w:val="none" w:sz="0" w:space="0" w:color="auto"/>
        <w:left w:val="none" w:sz="0" w:space="0" w:color="auto"/>
        <w:bottom w:val="none" w:sz="0" w:space="0" w:color="auto"/>
        <w:right w:val="none" w:sz="0" w:space="0" w:color="auto"/>
      </w:divBdr>
    </w:div>
    <w:div w:id="1486167181">
      <w:bodyDiv w:val="1"/>
      <w:marLeft w:val="0"/>
      <w:marRight w:val="0"/>
      <w:marTop w:val="0"/>
      <w:marBottom w:val="0"/>
      <w:divBdr>
        <w:top w:val="none" w:sz="0" w:space="0" w:color="auto"/>
        <w:left w:val="none" w:sz="0" w:space="0" w:color="auto"/>
        <w:bottom w:val="none" w:sz="0" w:space="0" w:color="auto"/>
        <w:right w:val="none" w:sz="0" w:space="0" w:color="auto"/>
      </w:divBdr>
    </w:div>
    <w:div w:id="1486237904">
      <w:bodyDiv w:val="1"/>
      <w:marLeft w:val="0"/>
      <w:marRight w:val="0"/>
      <w:marTop w:val="0"/>
      <w:marBottom w:val="0"/>
      <w:divBdr>
        <w:top w:val="none" w:sz="0" w:space="0" w:color="auto"/>
        <w:left w:val="none" w:sz="0" w:space="0" w:color="auto"/>
        <w:bottom w:val="none" w:sz="0" w:space="0" w:color="auto"/>
        <w:right w:val="none" w:sz="0" w:space="0" w:color="auto"/>
      </w:divBdr>
    </w:div>
    <w:div w:id="1486243999">
      <w:bodyDiv w:val="1"/>
      <w:marLeft w:val="0"/>
      <w:marRight w:val="0"/>
      <w:marTop w:val="0"/>
      <w:marBottom w:val="0"/>
      <w:divBdr>
        <w:top w:val="none" w:sz="0" w:space="0" w:color="auto"/>
        <w:left w:val="none" w:sz="0" w:space="0" w:color="auto"/>
        <w:bottom w:val="none" w:sz="0" w:space="0" w:color="auto"/>
        <w:right w:val="none" w:sz="0" w:space="0" w:color="auto"/>
      </w:divBdr>
    </w:div>
    <w:div w:id="1486317016">
      <w:bodyDiv w:val="1"/>
      <w:marLeft w:val="0"/>
      <w:marRight w:val="0"/>
      <w:marTop w:val="0"/>
      <w:marBottom w:val="0"/>
      <w:divBdr>
        <w:top w:val="none" w:sz="0" w:space="0" w:color="auto"/>
        <w:left w:val="none" w:sz="0" w:space="0" w:color="auto"/>
        <w:bottom w:val="none" w:sz="0" w:space="0" w:color="auto"/>
        <w:right w:val="none" w:sz="0" w:space="0" w:color="auto"/>
      </w:divBdr>
    </w:div>
    <w:div w:id="1486358733">
      <w:bodyDiv w:val="1"/>
      <w:marLeft w:val="0"/>
      <w:marRight w:val="0"/>
      <w:marTop w:val="0"/>
      <w:marBottom w:val="0"/>
      <w:divBdr>
        <w:top w:val="none" w:sz="0" w:space="0" w:color="auto"/>
        <w:left w:val="none" w:sz="0" w:space="0" w:color="auto"/>
        <w:bottom w:val="none" w:sz="0" w:space="0" w:color="auto"/>
        <w:right w:val="none" w:sz="0" w:space="0" w:color="auto"/>
      </w:divBdr>
    </w:div>
    <w:div w:id="1486510942">
      <w:bodyDiv w:val="1"/>
      <w:marLeft w:val="0"/>
      <w:marRight w:val="0"/>
      <w:marTop w:val="0"/>
      <w:marBottom w:val="0"/>
      <w:divBdr>
        <w:top w:val="none" w:sz="0" w:space="0" w:color="auto"/>
        <w:left w:val="none" w:sz="0" w:space="0" w:color="auto"/>
        <w:bottom w:val="none" w:sz="0" w:space="0" w:color="auto"/>
        <w:right w:val="none" w:sz="0" w:space="0" w:color="auto"/>
      </w:divBdr>
    </w:div>
    <w:div w:id="1486514054">
      <w:bodyDiv w:val="1"/>
      <w:marLeft w:val="0"/>
      <w:marRight w:val="0"/>
      <w:marTop w:val="0"/>
      <w:marBottom w:val="0"/>
      <w:divBdr>
        <w:top w:val="none" w:sz="0" w:space="0" w:color="auto"/>
        <w:left w:val="none" w:sz="0" w:space="0" w:color="auto"/>
        <w:bottom w:val="none" w:sz="0" w:space="0" w:color="auto"/>
        <w:right w:val="none" w:sz="0" w:space="0" w:color="auto"/>
      </w:divBdr>
    </w:div>
    <w:div w:id="1486585057">
      <w:bodyDiv w:val="1"/>
      <w:marLeft w:val="0"/>
      <w:marRight w:val="0"/>
      <w:marTop w:val="0"/>
      <w:marBottom w:val="0"/>
      <w:divBdr>
        <w:top w:val="none" w:sz="0" w:space="0" w:color="auto"/>
        <w:left w:val="none" w:sz="0" w:space="0" w:color="auto"/>
        <w:bottom w:val="none" w:sz="0" w:space="0" w:color="auto"/>
        <w:right w:val="none" w:sz="0" w:space="0" w:color="auto"/>
      </w:divBdr>
    </w:div>
    <w:div w:id="1486626562">
      <w:bodyDiv w:val="1"/>
      <w:marLeft w:val="0"/>
      <w:marRight w:val="0"/>
      <w:marTop w:val="0"/>
      <w:marBottom w:val="0"/>
      <w:divBdr>
        <w:top w:val="none" w:sz="0" w:space="0" w:color="auto"/>
        <w:left w:val="none" w:sz="0" w:space="0" w:color="auto"/>
        <w:bottom w:val="none" w:sz="0" w:space="0" w:color="auto"/>
        <w:right w:val="none" w:sz="0" w:space="0" w:color="auto"/>
      </w:divBdr>
    </w:div>
    <w:div w:id="1486627719">
      <w:bodyDiv w:val="1"/>
      <w:marLeft w:val="0"/>
      <w:marRight w:val="0"/>
      <w:marTop w:val="0"/>
      <w:marBottom w:val="0"/>
      <w:divBdr>
        <w:top w:val="none" w:sz="0" w:space="0" w:color="auto"/>
        <w:left w:val="none" w:sz="0" w:space="0" w:color="auto"/>
        <w:bottom w:val="none" w:sz="0" w:space="0" w:color="auto"/>
        <w:right w:val="none" w:sz="0" w:space="0" w:color="auto"/>
      </w:divBdr>
    </w:div>
    <w:div w:id="1486630045">
      <w:bodyDiv w:val="1"/>
      <w:marLeft w:val="0"/>
      <w:marRight w:val="0"/>
      <w:marTop w:val="0"/>
      <w:marBottom w:val="0"/>
      <w:divBdr>
        <w:top w:val="none" w:sz="0" w:space="0" w:color="auto"/>
        <w:left w:val="none" w:sz="0" w:space="0" w:color="auto"/>
        <w:bottom w:val="none" w:sz="0" w:space="0" w:color="auto"/>
        <w:right w:val="none" w:sz="0" w:space="0" w:color="auto"/>
      </w:divBdr>
    </w:div>
    <w:div w:id="1486894774">
      <w:bodyDiv w:val="1"/>
      <w:marLeft w:val="0"/>
      <w:marRight w:val="0"/>
      <w:marTop w:val="0"/>
      <w:marBottom w:val="0"/>
      <w:divBdr>
        <w:top w:val="none" w:sz="0" w:space="0" w:color="auto"/>
        <w:left w:val="none" w:sz="0" w:space="0" w:color="auto"/>
        <w:bottom w:val="none" w:sz="0" w:space="0" w:color="auto"/>
        <w:right w:val="none" w:sz="0" w:space="0" w:color="auto"/>
      </w:divBdr>
    </w:div>
    <w:div w:id="1487015781">
      <w:bodyDiv w:val="1"/>
      <w:marLeft w:val="0"/>
      <w:marRight w:val="0"/>
      <w:marTop w:val="0"/>
      <w:marBottom w:val="0"/>
      <w:divBdr>
        <w:top w:val="none" w:sz="0" w:space="0" w:color="auto"/>
        <w:left w:val="none" w:sz="0" w:space="0" w:color="auto"/>
        <w:bottom w:val="none" w:sz="0" w:space="0" w:color="auto"/>
        <w:right w:val="none" w:sz="0" w:space="0" w:color="auto"/>
      </w:divBdr>
    </w:div>
    <w:div w:id="1487162051">
      <w:bodyDiv w:val="1"/>
      <w:marLeft w:val="0"/>
      <w:marRight w:val="0"/>
      <w:marTop w:val="0"/>
      <w:marBottom w:val="0"/>
      <w:divBdr>
        <w:top w:val="none" w:sz="0" w:space="0" w:color="auto"/>
        <w:left w:val="none" w:sz="0" w:space="0" w:color="auto"/>
        <w:bottom w:val="none" w:sz="0" w:space="0" w:color="auto"/>
        <w:right w:val="none" w:sz="0" w:space="0" w:color="auto"/>
      </w:divBdr>
    </w:div>
    <w:div w:id="1487361364">
      <w:bodyDiv w:val="1"/>
      <w:marLeft w:val="0"/>
      <w:marRight w:val="0"/>
      <w:marTop w:val="0"/>
      <w:marBottom w:val="0"/>
      <w:divBdr>
        <w:top w:val="none" w:sz="0" w:space="0" w:color="auto"/>
        <w:left w:val="none" w:sz="0" w:space="0" w:color="auto"/>
        <w:bottom w:val="none" w:sz="0" w:space="0" w:color="auto"/>
        <w:right w:val="none" w:sz="0" w:space="0" w:color="auto"/>
      </w:divBdr>
    </w:div>
    <w:div w:id="1487626284">
      <w:bodyDiv w:val="1"/>
      <w:marLeft w:val="0"/>
      <w:marRight w:val="0"/>
      <w:marTop w:val="0"/>
      <w:marBottom w:val="0"/>
      <w:divBdr>
        <w:top w:val="none" w:sz="0" w:space="0" w:color="auto"/>
        <w:left w:val="none" w:sz="0" w:space="0" w:color="auto"/>
        <w:bottom w:val="none" w:sz="0" w:space="0" w:color="auto"/>
        <w:right w:val="none" w:sz="0" w:space="0" w:color="auto"/>
      </w:divBdr>
    </w:div>
    <w:div w:id="1487821341">
      <w:bodyDiv w:val="1"/>
      <w:marLeft w:val="0"/>
      <w:marRight w:val="0"/>
      <w:marTop w:val="0"/>
      <w:marBottom w:val="0"/>
      <w:divBdr>
        <w:top w:val="none" w:sz="0" w:space="0" w:color="auto"/>
        <w:left w:val="none" w:sz="0" w:space="0" w:color="auto"/>
        <w:bottom w:val="none" w:sz="0" w:space="0" w:color="auto"/>
        <w:right w:val="none" w:sz="0" w:space="0" w:color="auto"/>
      </w:divBdr>
    </w:div>
    <w:div w:id="1487934300">
      <w:bodyDiv w:val="1"/>
      <w:marLeft w:val="0"/>
      <w:marRight w:val="0"/>
      <w:marTop w:val="0"/>
      <w:marBottom w:val="0"/>
      <w:divBdr>
        <w:top w:val="none" w:sz="0" w:space="0" w:color="auto"/>
        <w:left w:val="none" w:sz="0" w:space="0" w:color="auto"/>
        <w:bottom w:val="none" w:sz="0" w:space="0" w:color="auto"/>
        <w:right w:val="none" w:sz="0" w:space="0" w:color="auto"/>
      </w:divBdr>
    </w:div>
    <w:div w:id="1487941888">
      <w:bodyDiv w:val="1"/>
      <w:marLeft w:val="0"/>
      <w:marRight w:val="0"/>
      <w:marTop w:val="0"/>
      <w:marBottom w:val="0"/>
      <w:divBdr>
        <w:top w:val="none" w:sz="0" w:space="0" w:color="auto"/>
        <w:left w:val="none" w:sz="0" w:space="0" w:color="auto"/>
        <w:bottom w:val="none" w:sz="0" w:space="0" w:color="auto"/>
        <w:right w:val="none" w:sz="0" w:space="0" w:color="auto"/>
      </w:divBdr>
    </w:div>
    <w:div w:id="1488085049">
      <w:bodyDiv w:val="1"/>
      <w:marLeft w:val="0"/>
      <w:marRight w:val="0"/>
      <w:marTop w:val="0"/>
      <w:marBottom w:val="0"/>
      <w:divBdr>
        <w:top w:val="none" w:sz="0" w:space="0" w:color="auto"/>
        <w:left w:val="none" w:sz="0" w:space="0" w:color="auto"/>
        <w:bottom w:val="none" w:sz="0" w:space="0" w:color="auto"/>
        <w:right w:val="none" w:sz="0" w:space="0" w:color="auto"/>
      </w:divBdr>
    </w:div>
    <w:div w:id="1488202000">
      <w:bodyDiv w:val="1"/>
      <w:marLeft w:val="0"/>
      <w:marRight w:val="0"/>
      <w:marTop w:val="0"/>
      <w:marBottom w:val="0"/>
      <w:divBdr>
        <w:top w:val="none" w:sz="0" w:space="0" w:color="auto"/>
        <w:left w:val="none" w:sz="0" w:space="0" w:color="auto"/>
        <w:bottom w:val="none" w:sz="0" w:space="0" w:color="auto"/>
        <w:right w:val="none" w:sz="0" w:space="0" w:color="auto"/>
      </w:divBdr>
    </w:div>
    <w:div w:id="1488206882">
      <w:bodyDiv w:val="1"/>
      <w:marLeft w:val="0"/>
      <w:marRight w:val="0"/>
      <w:marTop w:val="0"/>
      <w:marBottom w:val="0"/>
      <w:divBdr>
        <w:top w:val="none" w:sz="0" w:space="0" w:color="auto"/>
        <w:left w:val="none" w:sz="0" w:space="0" w:color="auto"/>
        <w:bottom w:val="none" w:sz="0" w:space="0" w:color="auto"/>
        <w:right w:val="none" w:sz="0" w:space="0" w:color="auto"/>
      </w:divBdr>
    </w:div>
    <w:div w:id="1488210654">
      <w:bodyDiv w:val="1"/>
      <w:marLeft w:val="0"/>
      <w:marRight w:val="0"/>
      <w:marTop w:val="0"/>
      <w:marBottom w:val="0"/>
      <w:divBdr>
        <w:top w:val="none" w:sz="0" w:space="0" w:color="auto"/>
        <w:left w:val="none" w:sz="0" w:space="0" w:color="auto"/>
        <w:bottom w:val="none" w:sz="0" w:space="0" w:color="auto"/>
        <w:right w:val="none" w:sz="0" w:space="0" w:color="auto"/>
      </w:divBdr>
    </w:div>
    <w:div w:id="1488286147">
      <w:bodyDiv w:val="1"/>
      <w:marLeft w:val="0"/>
      <w:marRight w:val="0"/>
      <w:marTop w:val="0"/>
      <w:marBottom w:val="0"/>
      <w:divBdr>
        <w:top w:val="none" w:sz="0" w:space="0" w:color="auto"/>
        <w:left w:val="none" w:sz="0" w:space="0" w:color="auto"/>
        <w:bottom w:val="none" w:sz="0" w:space="0" w:color="auto"/>
        <w:right w:val="none" w:sz="0" w:space="0" w:color="auto"/>
      </w:divBdr>
    </w:div>
    <w:div w:id="1488325351">
      <w:bodyDiv w:val="1"/>
      <w:marLeft w:val="0"/>
      <w:marRight w:val="0"/>
      <w:marTop w:val="0"/>
      <w:marBottom w:val="0"/>
      <w:divBdr>
        <w:top w:val="none" w:sz="0" w:space="0" w:color="auto"/>
        <w:left w:val="none" w:sz="0" w:space="0" w:color="auto"/>
        <w:bottom w:val="none" w:sz="0" w:space="0" w:color="auto"/>
        <w:right w:val="none" w:sz="0" w:space="0" w:color="auto"/>
      </w:divBdr>
    </w:div>
    <w:div w:id="1488472923">
      <w:bodyDiv w:val="1"/>
      <w:marLeft w:val="0"/>
      <w:marRight w:val="0"/>
      <w:marTop w:val="0"/>
      <w:marBottom w:val="0"/>
      <w:divBdr>
        <w:top w:val="none" w:sz="0" w:space="0" w:color="auto"/>
        <w:left w:val="none" w:sz="0" w:space="0" w:color="auto"/>
        <w:bottom w:val="none" w:sz="0" w:space="0" w:color="auto"/>
        <w:right w:val="none" w:sz="0" w:space="0" w:color="auto"/>
      </w:divBdr>
    </w:div>
    <w:div w:id="1488473040">
      <w:bodyDiv w:val="1"/>
      <w:marLeft w:val="0"/>
      <w:marRight w:val="0"/>
      <w:marTop w:val="0"/>
      <w:marBottom w:val="0"/>
      <w:divBdr>
        <w:top w:val="none" w:sz="0" w:space="0" w:color="auto"/>
        <w:left w:val="none" w:sz="0" w:space="0" w:color="auto"/>
        <w:bottom w:val="none" w:sz="0" w:space="0" w:color="auto"/>
        <w:right w:val="none" w:sz="0" w:space="0" w:color="auto"/>
      </w:divBdr>
    </w:div>
    <w:div w:id="1488672704">
      <w:bodyDiv w:val="1"/>
      <w:marLeft w:val="0"/>
      <w:marRight w:val="0"/>
      <w:marTop w:val="0"/>
      <w:marBottom w:val="0"/>
      <w:divBdr>
        <w:top w:val="none" w:sz="0" w:space="0" w:color="auto"/>
        <w:left w:val="none" w:sz="0" w:space="0" w:color="auto"/>
        <w:bottom w:val="none" w:sz="0" w:space="0" w:color="auto"/>
        <w:right w:val="none" w:sz="0" w:space="0" w:color="auto"/>
      </w:divBdr>
    </w:div>
    <w:div w:id="1488863609">
      <w:bodyDiv w:val="1"/>
      <w:marLeft w:val="0"/>
      <w:marRight w:val="0"/>
      <w:marTop w:val="0"/>
      <w:marBottom w:val="0"/>
      <w:divBdr>
        <w:top w:val="none" w:sz="0" w:space="0" w:color="auto"/>
        <w:left w:val="none" w:sz="0" w:space="0" w:color="auto"/>
        <w:bottom w:val="none" w:sz="0" w:space="0" w:color="auto"/>
        <w:right w:val="none" w:sz="0" w:space="0" w:color="auto"/>
      </w:divBdr>
    </w:div>
    <w:div w:id="1488932930">
      <w:bodyDiv w:val="1"/>
      <w:marLeft w:val="0"/>
      <w:marRight w:val="0"/>
      <w:marTop w:val="0"/>
      <w:marBottom w:val="0"/>
      <w:divBdr>
        <w:top w:val="none" w:sz="0" w:space="0" w:color="auto"/>
        <w:left w:val="none" w:sz="0" w:space="0" w:color="auto"/>
        <w:bottom w:val="none" w:sz="0" w:space="0" w:color="auto"/>
        <w:right w:val="none" w:sz="0" w:space="0" w:color="auto"/>
      </w:divBdr>
    </w:div>
    <w:div w:id="1489050081">
      <w:bodyDiv w:val="1"/>
      <w:marLeft w:val="0"/>
      <w:marRight w:val="0"/>
      <w:marTop w:val="0"/>
      <w:marBottom w:val="0"/>
      <w:divBdr>
        <w:top w:val="none" w:sz="0" w:space="0" w:color="auto"/>
        <w:left w:val="none" w:sz="0" w:space="0" w:color="auto"/>
        <w:bottom w:val="none" w:sz="0" w:space="0" w:color="auto"/>
        <w:right w:val="none" w:sz="0" w:space="0" w:color="auto"/>
      </w:divBdr>
    </w:div>
    <w:div w:id="1489400764">
      <w:bodyDiv w:val="1"/>
      <w:marLeft w:val="0"/>
      <w:marRight w:val="0"/>
      <w:marTop w:val="0"/>
      <w:marBottom w:val="0"/>
      <w:divBdr>
        <w:top w:val="none" w:sz="0" w:space="0" w:color="auto"/>
        <w:left w:val="none" w:sz="0" w:space="0" w:color="auto"/>
        <w:bottom w:val="none" w:sz="0" w:space="0" w:color="auto"/>
        <w:right w:val="none" w:sz="0" w:space="0" w:color="auto"/>
      </w:divBdr>
    </w:div>
    <w:div w:id="1489443639">
      <w:bodyDiv w:val="1"/>
      <w:marLeft w:val="0"/>
      <w:marRight w:val="0"/>
      <w:marTop w:val="0"/>
      <w:marBottom w:val="0"/>
      <w:divBdr>
        <w:top w:val="none" w:sz="0" w:space="0" w:color="auto"/>
        <w:left w:val="none" w:sz="0" w:space="0" w:color="auto"/>
        <w:bottom w:val="none" w:sz="0" w:space="0" w:color="auto"/>
        <w:right w:val="none" w:sz="0" w:space="0" w:color="auto"/>
      </w:divBdr>
    </w:div>
    <w:div w:id="1489639077">
      <w:bodyDiv w:val="1"/>
      <w:marLeft w:val="0"/>
      <w:marRight w:val="0"/>
      <w:marTop w:val="0"/>
      <w:marBottom w:val="0"/>
      <w:divBdr>
        <w:top w:val="none" w:sz="0" w:space="0" w:color="auto"/>
        <w:left w:val="none" w:sz="0" w:space="0" w:color="auto"/>
        <w:bottom w:val="none" w:sz="0" w:space="0" w:color="auto"/>
        <w:right w:val="none" w:sz="0" w:space="0" w:color="auto"/>
      </w:divBdr>
    </w:div>
    <w:div w:id="1489789876">
      <w:bodyDiv w:val="1"/>
      <w:marLeft w:val="0"/>
      <w:marRight w:val="0"/>
      <w:marTop w:val="0"/>
      <w:marBottom w:val="0"/>
      <w:divBdr>
        <w:top w:val="none" w:sz="0" w:space="0" w:color="auto"/>
        <w:left w:val="none" w:sz="0" w:space="0" w:color="auto"/>
        <w:bottom w:val="none" w:sz="0" w:space="0" w:color="auto"/>
        <w:right w:val="none" w:sz="0" w:space="0" w:color="auto"/>
      </w:divBdr>
    </w:div>
    <w:div w:id="1489833062">
      <w:bodyDiv w:val="1"/>
      <w:marLeft w:val="0"/>
      <w:marRight w:val="0"/>
      <w:marTop w:val="0"/>
      <w:marBottom w:val="0"/>
      <w:divBdr>
        <w:top w:val="none" w:sz="0" w:space="0" w:color="auto"/>
        <w:left w:val="none" w:sz="0" w:space="0" w:color="auto"/>
        <w:bottom w:val="none" w:sz="0" w:space="0" w:color="auto"/>
        <w:right w:val="none" w:sz="0" w:space="0" w:color="auto"/>
      </w:divBdr>
    </w:div>
    <w:div w:id="1489976288">
      <w:bodyDiv w:val="1"/>
      <w:marLeft w:val="0"/>
      <w:marRight w:val="0"/>
      <w:marTop w:val="0"/>
      <w:marBottom w:val="0"/>
      <w:divBdr>
        <w:top w:val="none" w:sz="0" w:space="0" w:color="auto"/>
        <w:left w:val="none" w:sz="0" w:space="0" w:color="auto"/>
        <w:bottom w:val="none" w:sz="0" w:space="0" w:color="auto"/>
        <w:right w:val="none" w:sz="0" w:space="0" w:color="auto"/>
      </w:divBdr>
    </w:div>
    <w:div w:id="1490057270">
      <w:bodyDiv w:val="1"/>
      <w:marLeft w:val="0"/>
      <w:marRight w:val="0"/>
      <w:marTop w:val="0"/>
      <w:marBottom w:val="0"/>
      <w:divBdr>
        <w:top w:val="none" w:sz="0" w:space="0" w:color="auto"/>
        <w:left w:val="none" w:sz="0" w:space="0" w:color="auto"/>
        <w:bottom w:val="none" w:sz="0" w:space="0" w:color="auto"/>
        <w:right w:val="none" w:sz="0" w:space="0" w:color="auto"/>
      </w:divBdr>
    </w:div>
    <w:div w:id="1490057504">
      <w:bodyDiv w:val="1"/>
      <w:marLeft w:val="0"/>
      <w:marRight w:val="0"/>
      <w:marTop w:val="0"/>
      <w:marBottom w:val="0"/>
      <w:divBdr>
        <w:top w:val="none" w:sz="0" w:space="0" w:color="auto"/>
        <w:left w:val="none" w:sz="0" w:space="0" w:color="auto"/>
        <w:bottom w:val="none" w:sz="0" w:space="0" w:color="auto"/>
        <w:right w:val="none" w:sz="0" w:space="0" w:color="auto"/>
      </w:divBdr>
    </w:div>
    <w:div w:id="1490092254">
      <w:bodyDiv w:val="1"/>
      <w:marLeft w:val="0"/>
      <w:marRight w:val="0"/>
      <w:marTop w:val="0"/>
      <w:marBottom w:val="0"/>
      <w:divBdr>
        <w:top w:val="none" w:sz="0" w:space="0" w:color="auto"/>
        <w:left w:val="none" w:sz="0" w:space="0" w:color="auto"/>
        <w:bottom w:val="none" w:sz="0" w:space="0" w:color="auto"/>
        <w:right w:val="none" w:sz="0" w:space="0" w:color="auto"/>
      </w:divBdr>
    </w:div>
    <w:div w:id="1490175913">
      <w:bodyDiv w:val="1"/>
      <w:marLeft w:val="0"/>
      <w:marRight w:val="0"/>
      <w:marTop w:val="0"/>
      <w:marBottom w:val="0"/>
      <w:divBdr>
        <w:top w:val="none" w:sz="0" w:space="0" w:color="auto"/>
        <w:left w:val="none" w:sz="0" w:space="0" w:color="auto"/>
        <w:bottom w:val="none" w:sz="0" w:space="0" w:color="auto"/>
        <w:right w:val="none" w:sz="0" w:space="0" w:color="auto"/>
      </w:divBdr>
    </w:div>
    <w:div w:id="1490176410">
      <w:bodyDiv w:val="1"/>
      <w:marLeft w:val="0"/>
      <w:marRight w:val="0"/>
      <w:marTop w:val="0"/>
      <w:marBottom w:val="0"/>
      <w:divBdr>
        <w:top w:val="none" w:sz="0" w:space="0" w:color="auto"/>
        <w:left w:val="none" w:sz="0" w:space="0" w:color="auto"/>
        <w:bottom w:val="none" w:sz="0" w:space="0" w:color="auto"/>
        <w:right w:val="none" w:sz="0" w:space="0" w:color="auto"/>
      </w:divBdr>
    </w:div>
    <w:div w:id="1490245082">
      <w:bodyDiv w:val="1"/>
      <w:marLeft w:val="0"/>
      <w:marRight w:val="0"/>
      <w:marTop w:val="0"/>
      <w:marBottom w:val="0"/>
      <w:divBdr>
        <w:top w:val="none" w:sz="0" w:space="0" w:color="auto"/>
        <w:left w:val="none" w:sz="0" w:space="0" w:color="auto"/>
        <w:bottom w:val="none" w:sz="0" w:space="0" w:color="auto"/>
        <w:right w:val="none" w:sz="0" w:space="0" w:color="auto"/>
      </w:divBdr>
    </w:div>
    <w:div w:id="1490363840">
      <w:bodyDiv w:val="1"/>
      <w:marLeft w:val="0"/>
      <w:marRight w:val="0"/>
      <w:marTop w:val="0"/>
      <w:marBottom w:val="0"/>
      <w:divBdr>
        <w:top w:val="none" w:sz="0" w:space="0" w:color="auto"/>
        <w:left w:val="none" w:sz="0" w:space="0" w:color="auto"/>
        <w:bottom w:val="none" w:sz="0" w:space="0" w:color="auto"/>
        <w:right w:val="none" w:sz="0" w:space="0" w:color="auto"/>
      </w:divBdr>
    </w:div>
    <w:div w:id="1490366801">
      <w:bodyDiv w:val="1"/>
      <w:marLeft w:val="0"/>
      <w:marRight w:val="0"/>
      <w:marTop w:val="0"/>
      <w:marBottom w:val="0"/>
      <w:divBdr>
        <w:top w:val="none" w:sz="0" w:space="0" w:color="auto"/>
        <w:left w:val="none" w:sz="0" w:space="0" w:color="auto"/>
        <w:bottom w:val="none" w:sz="0" w:space="0" w:color="auto"/>
        <w:right w:val="none" w:sz="0" w:space="0" w:color="auto"/>
      </w:divBdr>
    </w:div>
    <w:div w:id="1490631455">
      <w:bodyDiv w:val="1"/>
      <w:marLeft w:val="0"/>
      <w:marRight w:val="0"/>
      <w:marTop w:val="0"/>
      <w:marBottom w:val="0"/>
      <w:divBdr>
        <w:top w:val="none" w:sz="0" w:space="0" w:color="auto"/>
        <w:left w:val="none" w:sz="0" w:space="0" w:color="auto"/>
        <w:bottom w:val="none" w:sz="0" w:space="0" w:color="auto"/>
        <w:right w:val="none" w:sz="0" w:space="0" w:color="auto"/>
      </w:divBdr>
    </w:div>
    <w:div w:id="1490635702">
      <w:bodyDiv w:val="1"/>
      <w:marLeft w:val="0"/>
      <w:marRight w:val="0"/>
      <w:marTop w:val="0"/>
      <w:marBottom w:val="0"/>
      <w:divBdr>
        <w:top w:val="none" w:sz="0" w:space="0" w:color="auto"/>
        <w:left w:val="none" w:sz="0" w:space="0" w:color="auto"/>
        <w:bottom w:val="none" w:sz="0" w:space="0" w:color="auto"/>
        <w:right w:val="none" w:sz="0" w:space="0" w:color="auto"/>
      </w:divBdr>
    </w:div>
    <w:div w:id="1490752271">
      <w:bodyDiv w:val="1"/>
      <w:marLeft w:val="0"/>
      <w:marRight w:val="0"/>
      <w:marTop w:val="0"/>
      <w:marBottom w:val="0"/>
      <w:divBdr>
        <w:top w:val="none" w:sz="0" w:space="0" w:color="auto"/>
        <w:left w:val="none" w:sz="0" w:space="0" w:color="auto"/>
        <w:bottom w:val="none" w:sz="0" w:space="0" w:color="auto"/>
        <w:right w:val="none" w:sz="0" w:space="0" w:color="auto"/>
      </w:divBdr>
    </w:div>
    <w:div w:id="1490755533">
      <w:bodyDiv w:val="1"/>
      <w:marLeft w:val="0"/>
      <w:marRight w:val="0"/>
      <w:marTop w:val="0"/>
      <w:marBottom w:val="0"/>
      <w:divBdr>
        <w:top w:val="none" w:sz="0" w:space="0" w:color="auto"/>
        <w:left w:val="none" w:sz="0" w:space="0" w:color="auto"/>
        <w:bottom w:val="none" w:sz="0" w:space="0" w:color="auto"/>
        <w:right w:val="none" w:sz="0" w:space="0" w:color="auto"/>
      </w:divBdr>
    </w:div>
    <w:div w:id="1490827392">
      <w:bodyDiv w:val="1"/>
      <w:marLeft w:val="0"/>
      <w:marRight w:val="0"/>
      <w:marTop w:val="0"/>
      <w:marBottom w:val="0"/>
      <w:divBdr>
        <w:top w:val="none" w:sz="0" w:space="0" w:color="auto"/>
        <w:left w:val="none" w:sz="0" w:space="0" w:color="auto"/>
        <w:bottom w:val="none" w:sz="0" w:space="0" w:color="auto"/>
        <w:right w:val="none" w:sz="0" w:space="0" w:color="auto"/>
      </w:divBdr>
    </w:div>
    <w:div w:id="1490829257">
      <w:bodyDiv w:val="1"/>
      <w:marLeft w:val="0"/>
      <w:marRight w:val="0"/>
      <w:marTop w:val="0"/>
      <w:marBottom w:val="0"/>
      <w:divBdr>
        <w:top w:val="none" w:sz="0" w:space="0" w:color="auto"/>
        <w:left w:val="none" w:sz="0" w:space="0" w:color="auto"/>
        <w:bottom w:val="none" w:sz="0" w:space="0" w:color="auto"/>
        <w:right w:val="none" w:sz="0" w:space="0" w:color="auto"/>
      </w:divBdr>
    </w:div>
    <w:div w:id="1490905507">
      <w:bodyDiv w:val="1"/>
      <w:marLeft w:val="0"/>
      <w:marRight w:val="0"/>
      <w:marTop w:val="0"/>
      <w:marBottom w:val="0"/>
      <w:divBdr>
        <w:top w:val="none" w:sz="0" w:space="0" w:color="auto"/>
        <w:left w:val="none" w:sz="0" w:space="0" w:color="auto"/>
        <w:bottom w:val="none" w:sz="0" w:space="0" w:color="auto"/>
        <w:right w:val="none" w:sz="0" w:space="0" w:color="auto"/>
      </w:divBdr>
    </w:div>
    <w:div w:id="1490945853">
      <w:bodyDiv w:val="1"/>
      <w:marLeft w:val="0"/>
      <w:marRight w:val="0"/>
      <w:marTop w:val="0"/>
      <w:marBottom w:val="0"/>
      <w:divBdr>
        <w:top w:val="none" w:sz="0" w:space="0" w:color="auto"/>
        <w:left w:val="none" w:sz="0" w:space="0" w:color="auto"/>
        <w:bottom w:val="none" w:sz="0" w:space="0" w:color="auto"/>
        <w:right w:val="none" w:sz="0" w:space="0" w:color="auto"/>
      </w:divBdr>
    </w:div>
    <w:div w:id="1491168444">
      <w:bodyDiv w:val="1"/>
      <w:marLeft w:val="0"/>
      <w:marRight w:val="0"/>
      <w:marTop w:val="0"/>
      <w:marBottom w:val="0"/>
      <w:divBdr>
        <w:top w:val="none" w:sz="0" w:space="0" w:color="auto"/>
        <w:left w:val="none" w:sz="0" w:space="0" w:color="auto"/>
        <w:bottom w:val="none" w:sz="0" w:space="0" w:color="auto"/>
        <w:right w:val="none" w:sz="0" w:space="0" w:color="auto"/>
      </w:divBdr>
    </w:div>
    <w:div w:id="1491170845">
      <w:bodyDiv w:val="1"/>
      <w:marLeft w:val="0"/>
      <w:marRight w:val="0"/>
      <w:marTop w:val="0"/>
      <w:marBottom w:val="0"/>
      <w:divBdr>
        <w:top w:val="none" w:sz="0" w:space="0" w:color="auto"/>
        <w:left w:val="none" w:sz="0" w:space="0" w:color="auto"/>
        <w:bottom w:val="none" w:sz="0" w:space="0" w:color="auto"/>
        <w:right w:val="none" w:sz="0" w:space="0" w:color="auto"/>
      </w:divBdr>
    </w:div>
    <w:div w:id="1491210651">
      <w:bodyDiv w:val="1"/>
      <w:marLeft w:val="0"/>
      <w:marRight w:val="0"/>
      <w:marTop w:val="0"/>
      <w:marBottom w:val="0"/>
      <w:divBdr>
        <w:top w:val="none" w:sz="0" w:space="0" w:color="auto"/>
        <w:left w:val="none" w:sz="0" w:space="0" w:color="auto"/>
        <w:bottom w:val="none" w:sz="0" w:space="0" w:color="auto"/>
        <w:right w:val="none" w:sz="0" w:space="0" w:color="auto"/>
      </w:divBdr>
    </w:div>
    <w:div w:id="1491366500">
      <w:bodyDiv w:val="1"/>
      <w:marLeft w:val="0"/>
      <w:marRight w:val="0"/>
      <w:marTop w:val="0"/>
      <w:marBottom w:val="0"/>
      <w:divBdr>
        <w:top w:val="none" w:sz="0" w:space="0" w:color="auto"/>
        <w:left w:val="none" w:sz="0" w:space="0" w:color="auto"/>
        <w:bottom w:val="none" w:sz="0" w:space="0" w:color="auto"/>
        <w:right w:val="none" w:sz="0" w:space="0" w:color="auto"/>
      </w:divBdr>
    </w:div>
    <w:div w:id="1491480174">
      <w:bodyDiv w:val="1"/>
      <w:marLeft w:val="0"/>
      <w:marRight w:val="0"/>
      <w:marTop w:val="0"/>
      <w:marBottom w:val="0"/>
      <w:divBdr>
        <w:top w:val="none" w:sz="0" w:space="0" w:color="auto"/>
        <w:left w:val="none" w:sz="0" w:space="0" w:color="auto"/>
        <w:bottom w:val="none" w:sz="0" w:space="0" w:color="auto"/>
        <w:right w:val="none" w:sz="0" w:space="0" w:color="auto"/>
      </w:divBdr>
    </w:div>
    <w:div w:id="1491554337">
      <w:bodyDiv w:val="1"/>
      <w:marLeft w:val="0"/>
      <w:marRight w:val="0"/>
      <w:marTop w:val="0"/>
      <w:marBottom w:val="0"/>
      <w:divBdr>
        <w:top w:val="none" w:sz="0" w:space="0" w:color="auto"/>
        <w:left w:val="none" w:sz="0" w:space="0" w:color="auto"/>
        <w:bottom w:val="none" w:sz="0" w:space="0" w:color="auto"/>
        <w:right w:val="none" w:sz="0" w:space="0" w:color="auto"/>
      </w:divBdr>
    </w:div>
    <w:div w:id="1491561131">
      <w:bodyDiv w:val="1"/>
      <w:marLeft w:val="0"/>
      <w:marRight w:val="0"/>
      <w:marTop w:val="0"/>
      <w:marBottom w:val="0"/>
      <w:divBdr>
        <w:top w:val="none" w:sz="0" w:space="0" w:color="auto"/>
        <w:left w:val="none" w:sz="0" w:space="0" w:color="auto"/>
        <w:bottom w:val="none" w:sz="0" w:space="0" w:color="auto"/>
        <w:right w:val="none" w:sz="0" w:space="0" w:color="auto"/>
      </w:divBdr>
    </w:div>
    <w:div w:id="1491631771">
      <w:bodyDiv w:val="1"/>
      <w:marLeft w:val="0"/>
      <w:marRight w:val="0"/>
      <w:marTop w:val="0"/>
      <w:marBottom w:val="0"/>
      <w:divBdr>
        <w:top w:val="none" w:sz="0" w:space="0" w:color="auto"/>
        <w:left w:val="none" w:sz="0" w:space="0" w:color="auto"/>
        <w:bottom w:val="none" w:sz="0" w:space="0" w:color="auto"/>
        <w:right w:val="none" w:sz="0" w:space="0" w:color="auto"/>
      </w:divBdr>
    </w:div>
    <w:div w:id="1491746651">
      <w:bodyDiv w:val="1"/>
      <w:marLeft w:val="0"/>
      <w:marRight w:val="0"/>
      <w:marTop w:val="0"/>
      <w:marBottom w:val="0"/>
      <w:divBdr>
        <w:top w:val="none" w:sz="0" w:space="0" w:color="auto"/>
        <w:left w:val="none" w:sz="0" w:space="0" w:color="auto"/>
        <w:bottom w:val="none" w:sz="0" w:space="0" w:color="auto"/>
        <w:right w:val="none" w:sz="0" w:space="0" w:color="auto"/>
      </w:divBdr>
    </w:div>
    <w:div w:id="1491755501">
      <w:bodyDiv w:val="1"/>
      <w:marLeft w:val="0"/>
      <w:marRight w:val="0"/>
      <w:marTop w:val="0"/>
      <w:marBottom w:val="0"/>
      <w:divBdr>
        <w:top w:val="none" w:sz="0" w:space="0" w:color="auto"/>
        <w:left w:val="none" w:sz="0" w:space="0" w:color="auto"/>
        <w:bottom w:val="none" w:sz="0" w:space="0" w:color="auto"/>
        <w:right w:val="none" w:sz="0" w:space="0" w:color="auto"/>
      </w:divBdr>
    </w:div>
    <w:div w:id="1491824439">
      <w:bodyDiv w:val="1"/>
      <w:marLeft w:val="0"/>
      <w:marRight w:val="0"/>
      <w:marTop w:val="0"/>
      <w:marBottom w:val="0"/>
      <w:divBdr>
        <w:top w:val="none" w:sz="0" w:space="0" w:color="auto"/>
        <w:left w:val="none" w:sz="0" w:space="0" w:color="auto"/>
        <w:bottom w:val="none" w:sz="0" w:space="0" w:color="auto"/>
        <w:right w:val="none" w:sz="0" w:space="0" w:color="auto"/>
      </w:divBdr>
    </w:div>
    <w:div w:id="1491940494">
      <w:bodyDiv w:val="1"/>
      <w:marLeft w:val="0"/>
      <w:marRight w:val="0"/>
      <w:marTop w:val="0"/>
      <w:marBottom w:val="0"/>
      <w:divBdr>
        <w:top w:val="none" w:sz="0" w:space="0" w:color="auto"/>
        <w:left w:val="none" w:sz="0" w:space="0" w:color="auto"/>
        <w:bottom w:val="none" w:sz="0" w:space="0" w:color="auto"/>
        <w:right w:val="none" w:sz="0" w:space="0" w:color="auto"/>
      </w:divBdr>
    </w:div>
    <w:div w:id="1492134149">
      <w:bodyDiv w:val="1"/>
      <w:marLeft w:val="0"/>
      <w:marRight w:val="0"/>
      <w:marTop w:val="0"/>
      <w:marBottom w:val="0"/>
      <w:divBdr>
        <w:top w:val="none" w:sz="0" w:space="0" w:color="auto"/>
        <w:left w:val="none" w:sz="0" w:space="0" w:color="auto"/>
        <w:bottom w:val="none" w:sz="0" w:space="0" w:color="auto"/>
        <w:right w:val="none" w:sz="0" w:space="0" w:color="auto"/>
      </w:divBdr>
    </w:div>
    <w:div w:id="1492213108">
      <w:bodyDiv w:val="1"/>
      <w:marLeft w:val="0"/>
      <w:marRight w:val="0"/>
      <w:marTop w:val="0"/>
      <w:marBottom w:val="0"/>
      <w:divBdr>
        <w:top w:val="none" w:sz="0" w:space="0" w:color="auto"/>
        <w:left w:val="none" w:sz="0" w:space="0" w:color="auto"/>
        <w:bottom w:val="none" w:sz="0" w:space="0" w:color="auto"/>
        <w:right w:val="none" w:sz="0" w:space="0" w:color="auto"/>
      </w:divBdr>
    </w:div>
    <w:div w:id="1492260296">
      <w:bodyDiv w:val="1"/>
      <w:marLeft w:val="0"/>
      <w:marRight w:val="0"/>
      <w:marTop w:val="0"/>
      <w:marBottom w:val="0"/>
      <w:divBdr>
        <w:top w:val="none" w:sz="0" w:space="0" w:color="auto"/>
        <w:left w:val="none" w:sz="0" w:space="0" w:color="auto"/>
        <w:bottom w:val="none" w:sz="0" w:space="0" w:color="auto"/>
        <w:right w:val="none" w:sz="0" w:space="0" w:color="auto"/>
      </w:divBdr>
    </w:div>
    <w:div w:id="1492285687">
      <w:bodyDiv w:val="1"/>
      <w:marLeft w:val="0"/>
      <w:marRight w:val="0"/>
      <w:marTop w:val="0"/>
      <w:marBottom w:val="0"/>
      <w:divBdr>
        <w:top w:val="none" w:sz="0" w:space="0" w:color="auto"/>
        <w:left w:val="none" w:sz="0" w:space="0" w:color="auto"/>
        <w:bottom w:val="none" w:sz="0" w:space="0" w:color="auto"/>
        <w:right w:val="none" w:sz="0" w:space="0" w:color="auto"/>
      </w:divBdr>
    </w:div>
    <w:div w:id="1492335059">
      <w:bodyDiv w:val="1"/>
      <w:marLeft w:val="0"/>
      <w:marRight w:val="0"/>
      <w:marTop w:val="0"/>
      <w:marBottom w:val="0"/>
      <w:divBdr>
        <w:top w:val="none" w:sz="0" w:space="0" w:color="auto"/>
        <w:left w:val="none" w:sz="0" w:space="0" w:color="auto"/>
        <w:bottom w:val="none" w:sz="0" w:space="0" w:color="auto"/>
        <w:right w:val="none" w:sz="0" w:space="0" w:color="auto"/>
      </w:divBdr>
    </w:div>
    <w:div w:id="1492520428">
      <w:bodyDiv w:val="1"/>
      <w:marLeft w:val="0"/>
      <w:marRight w:val="0"/>
      <w:marTop w:val="0"/>
      <w:marBottom w:val="0"/>
      <w:divBdr>
        <w:top w:val="none" w:sz="0" w:space="0" w:color="auto"/>
        <w:left w:val="none" w:sz="0" w:space="0" w:color="auto"/>
        <w:bottom w:val="none" w:sz="0" w:space="0" w:color="auto"/>
        <w:right w:val="none" w:sz="0" w:space="0" w:color="auto"/>
      </w:divBdr>
    </w:div>
    <w:div w:id="1492529293">
      <w:bodyDiv w:val="1"/>
      <w:marLeft w:val="0"/>
      <w:marRight w:val="0"/>
      <w:marTop w:val="0"/>
      <w:marBottom w:val="0"/>
      <w:divBdr>
        <w:top w:val="none" w:sz="0" w:space="0" w:color="auto"/>
        <w:left w:val="none" w:sz="0" w:space="0" w:color="auto"/>
        <w:bottom w:val="none" w:sz="0" w:space="0" w:color="auto"/>
        <w:right w:val="none" w:sz="0" w:space="0" w:color="auto"/>
      </w:divBdr>
    </w:div>
    <w:div w:id="1492529505">
      <w:bodyDiv w:val="1"/>
      <w:marLeft w:val="0"/>
      <w:marRight w:val="0"/>
      <w:marTop w:val="0"/>
      <w:marBottom w:val="0"/>
      <w:divBdr>
        <w:top w:val="none" w:sz="0" w:space="0" w:color="auto"/>
        <w:left w:val="none" w:sz="0" w:space="0" w:color="auto"/>
        <w:bottom w:val="none" w:sz="0" w:space="0" w:color="auto"/>
        <w:right w:val="none" w:sz="0" w:space="0" w:color="auto"/>
      </w:divBdr>
    </w:div>
    <w:div w:id="1492600130">
      <w:bodyDiv w:val="1"/>
      <w:marLeft w:val="0"/>
      <w:marRight w:val="0"/>
      <w:marTop w:val="0"/>
      <w:marBottom w:val="0"/>
      <w:divBdr>
        <w:top w:val="none" w:sz="0" w:space="0" w:color="auto"/>
        <w:left w:val="none" w:sz="0" w:space="0" w:color="auto"/>
        <w:bottom w:val="none" w:sz="0" w:space="0" w:color="auto"/>
        <w:right w:val="none" w:sz="0" w:space="0" w:color="auto"/>
      </w:divBdr>
    </w:div>
    <w:div w:id="1492670768">
      <w:bodyDiv w:val="1"/>
      <w:marLeft w:val="0"/>
      <w:marRight w:val="0"/>
      <w:marTop w:val="0"/>
      <w:marBottom w:val="0"/>
      <w:divBdr>
        <w:top w:val="none" w:sz="0" w:space="0" w:color="auto"/>
        <w:left w:val="none" w:sz="0" w:space="0" w:color="auto"/>
        <w:bottom w:val="none" w:sz="0" w:space="0" w:color="auto"/>
        <w:right w:val="none" w:sz="0" w:space="0" w:color="auto"/>
      </w:divBdr>
    </w:div>
    <w:div w:id="1492721209">
      <w:bodyDiv w:val="1"/>
      <w:marLeft w:val="0"/>
      <w:marRight w:val="0"/>
      <w:marTop w:val="0"/>
      <w:marBottom w:val="0"/>
      <w:divBdr>
        <w:top w:val="none" w:sz="0" w:space="0" w:color="auto"/>
        <w:left w:val="none" w:sz="0" w:space="0" w:color="auto"/>
        <w:bottom w:val="none" w:sz="0" w:space="0" w:color="auto"/>
        <w:right w:val="none" w:sz="0" w:space="0" w:color="auto"/>
      </w:divBdr>
    </w:div>
    <w:div w:id="1492721827">
      <w:bodyDiv w:val="1"/>
      <w:marLeft w:val="0"/>
      <w:marRight w:val="0"/>
      <w:marTop w:val="0"/>
      <w:marBottom w:val="0"/>
      <w:divBdr>
        <w:top w:val="none" w:sz="0" w:space="0" w:color="auto"/>
        <w:left w:val="none" w:sz="0" w:space="0" w:color="auto"/>
        <w:bottom w:val="none" w:sz="0" w:space="0" w:color="auto"/>
        <w:right w:val="none" w:sz="0" w:space="0" w:color="auto"/>
      </w:divBdr>
    </w:div>
    <w:div w:id="1492872924">
      <w:bodyDiv w:val="1"/>
      <w:marLeft w:val="0"/>
      <w:marRight w:val="0"/>
      <w:marTop w:val="0"/>
      <w:marBottom w:val="0"/>
      <w:divBdr>
        <w:top w:val="none" w:sz="0" w:space="0" w:color="auto"/>
        <w:left w:val="none" w:sz="0" w:space="0" w:color="auto"/>
        <w:bottom w:val="none" w:sz="0" w:space="0" w:color="auto"/>
        <w:right w:val="none" w:sz="0" w:space="0" w:color="auto"/>
      </w:divBdr>
    </w:div>
    <w:div w:id="1492914175">
      <w:bodyDiv w:val="1"/>
      <w:marLeft w:val="0"/>
      <w:marRight w:val="0"/>
      <w:marTop w:val="0"/>
      <w:marBottom w:val="0"/>
      <w:divBdr>
        <w:top w:val="none" w:sz="0" w:space="0" w:color="auto"/>
        <w:left w:val="none" w:sz="0" w:space="0" w:color="auto"/>
        <w:bottom w:val="none" w:sz="0" w:space="0" w:color="auto"/>
        <w:right w:val="none" w:sz="0" w:space="0" w:color="auto"/>
      </w:divBdr>
    </w:div>
    <w:div w:id="1492990283">
      <w:bodyDiv w:val="1"/>
      <w:marLeft w:val="0"/>
      <w:marRight w:val="0"/>
      <w:marTop w:val="0"/>
      <w:marBottom w:val="0"/>
      <w:divBdr>
        <w:top w:val="none" w:sz="0" w:space="0" w:color="auto"/>
        <w:left w:val="none" w:sz="0" w:space="0" w:color="auto"/>
        <w:bottom w:val="none" w:sz="0" w:space="0" w:color="auto"/>
        <w:right w:val="none" w:sz="0" w:space="0" w:color="auto"/>
      </w:divBdr>
    </w:div>
    <w:div w:id="1493136943">
      <w:bodyDiv w:val="1"/>
      <w:marLeft w:val="0"/>
      <w:marRight w:val="0"/>
      <w:marTop w:val="0"/>
      <w:marBottom w:val="0"/>
      <w:divBdr>
        <w:top w:val="none" w:sz="0" w:space="0" w:color="auto"/>
        <w:left w:val="none" w:sz="0" w:space="0" w:color="auto"/>
        <w:bottom w:val="none" w:sz="0" w:space="0" w:color="auto"/>
        <w:right w:val="none" w:sz="0" w:space="0" w:color="auto"/>
      </w:divBdr>
    </w:div>
    <w:div w:id="1493368941">
      <w:bodyDiv w:val="1"/>
      <w:marLeft w:val="0"/>
      <w:marRight w:val="0"/>
      <w:marTop w:val="0"/>
      <w:marBottom w:val="0"/>
      <w:divBdr>
        <w:top w:val="none" w:sz="0" w:space="0" w:color="auto"/>
        <w:left w:val="none" w:sz="0" w:space="0" w:color="auto"/>
        <w:bottom w:val="none" w:sz="0" w:space="0" w:color="auto"/>
        <w:right w:val="none" w:sz="0" w:space="0" w:color="auto"/>
      </w:divBdr>
    </w:div>
    <w:div w:id="1493519469">
      <w:bodyDiv w:val="1"/>
      <w:marLeft w:val="0"/>
      <w:marRight w:val="0"/>
      <w:marTop w:val="0"/>
      <w:marBottom w:val="0"/>
      <w:divBdr>
        <w:top w:val="none" w:sz="0" w:space="0" w:color="auto"/>
        <w:left w:val="none" w:sz="0" w:space="0" w:color="auto"/>
        <w:bottom w:val="none" w:sz="0" w:space="0" w:color="auto"/>
        <w:right w:val="none" w:sz="0" w:space="0" w:color="auto"/>
      </w:divBdr>
    </w:div>
    <w:div w:id="1493520257">
      <w:bodyDiv w:val="1"/>
      <w:marLeft w:val="0"/>
      <w:marRight w:val="0"/>
      <w:marTop w:val="0"/>
      <w:marBottom w:val="0"/>
      <w:divBdr>
        <w:top w:val="none" w:sz="0" w:space="0" w:color="auto"/>
        <w:left w:val="none" w:sz="0" w:space="0" w:color="auto"/>
        <w:bottom w:val="none" w:sz="0" w:space="0" w:color="auto"/>
        <w:right w:val="none" w:sz="0" w:space="0" w:color="auto"/>
      </w:divBdr>
    </w:div>
    <w:div w:id="1493906171">
      <w:bodyDiv w:val="1"/>
      <w:marLeft w:val="0"/>
      <w:marRight w:val="0"/>
      <w:marTop w:val="0"/>
      <w:marBottom w:val="0"/>
      <w:divBdr>
        <w:top w:val="none" w:sz="0" w:space="0" w:color="auto"/>
        <w:left w:val="none" w:sz="0" w:space="0" w:color="auto"/>
        <w:bottom w:val="none" w:sz="0" w:space="0" w:color="auto"/>
        <w:right w:val="none" w:sz="0" w:space="0" w:color="auto"/>
      </w:divBdr>
    </w:div>
    <w:div w:id="1493906315">
      <w:bodyDiv w:val="1"/>
      <w:marLeft w:val="0"/>
      <w:marRight w:val="0"/>
      <w:marTop w:val="0"/>
      <w:marBottom w:val="0"/>
      <w:divBdr>
        <w:top w:val="none" w:sz="0" w:space="0" w:color="auto"/>
        <w:left w:val="none" w:sz="0" w:space="0" w:color="auto"/>
        <w:bottom w:val="none" w:sz="0" w:space="0" w:color="auto"/>
        <w:right w:val="none" w:sz="0" w:space="0" w:color="auto"/>
      </w:divBdr>
    </w:div>
    <w:div w:id="1493984044">
      <w:bodyDiv w:val="1"/>
      <w:marLeft w:val="0"/>
      <w:marRight w:val="0"/>
      <w:marTop w:val="0"/>
      <w:marBottom w:val="0"/>
      <w:divBdr>
        <w:top w:val="none" w:sz="0" w:space="0" w:color="auto"/>
        <w:left w:val="none" w:sz="0" w:space="0" w:color="auto"/>
        <w:bottom w:val="none" w:sz="0" w:space="0" w:color="auto"/>
        <w:right w:val="none" w:sz="0" w:space="0" w:color="auto"/>
      </w:divBdr>
    </w:div>
    <w:div w:id="1494102956">
      <w:bodyDiv w:val="1"/>
      <w:marLeft w:val="0"/>
      <w:marRight w:val="0"/>
      <w:marTop w:val="0"/>
      <w:marBottom w:val="0"/>
      <w:divBdr>
        <w:top w:val="none" w:sz="0" w:space="0" w:color="auto"/>
        <w:left w:val="none" w:sz="0" w:space="0" w:color="auto"/>
        <w:bottom w:val="none" w:sz="0" w:space="0" w:color="auto"/>
        <w:right w:val="none" w:sz="0" w:space="0" w:color="auto"/>
      </w:divBdr>
    </w:div>
    <w:div w:id="1494299902">
      <w:bodyDiv w:val="1"/>
      <w:marLeft w:val="0"/>
      <w:marRight w:val="0"/>
      <w:marTop w:val="0"/>
      <w:marBottom w:val="0"/>
      <w:divBdr>
        <w:top w:val="none" w:sz="0" w:space="0" w:color="auto"/>
        <w:left w:val="none" w:sz="0" w:space="0" w:color="auto"/>
        <w:bottom w:val="none" w:sz="0" w:space="0" w:color="auto"/>
        <w:right w:val="none" w:sz="0" w:space="0" w:color="auto"/>
      </w:divBdr>
    </w:div>
    <w:div w:id="1494374939">
      <w:bodyDiv w:val="1"/>
      <w:marLeft w:val="0"/>
      <w:marRight w:val="0"/>
      <w:marTop w:val="0"/>
      <w:marBottom w:val="0"/>
      <w:divBdr>
        <w:top w:val="none" w:sz="0" w:space="0" w:color="auto"/>
        <w:left w:val="none" w:sz="0" w:space="0" w:color="auto"/>
        <w:bottom w:val="none" w:sz="0" w:space="0" w:color="auto"/>
        <w:right w:val="none" w:sz="0" w:space="0" w:color="auto"/>
      </w:divBdr>
    </w:div>
    <w:div w:id="1494444420">
      <w:bodyDiv w:val="1"/>
      <w:marLeft w:val="0"/>
      <w:marRight w:val="0"/>
      <w:marTop w:val="0"/>
      <w:marBottom w:val="0"/>
      <w:divBdr>
        <w:top w:val="none" w:sz="0" w:space="0" w:color="auto"/>
        <w:left w:val="none" w:sz="0" w:space="0" w:color="auto"/>
        <w:bottom w:val="none" w:sz="0" w:space="0" w:color="auto"/>
        <w:right w:val="none" w:sz="0" w:space="0" w:color="auto"/>
      </w:divBdr>
    </w:div>
    <w:div w:id="1494445263">
      <w:bodyDiv w:val="1"/>
      <w:marLeft w:val="0"/>
      <w:marRight w:val="0"/>
      <w:marTop w:val="0"/>
      <w:marBottom w:val="0"/>
      <w:divBdr>
        <w:top w:val="none" w:sz="0" w:space="0" w:color="auto"/>
        <w:left w:val="none" w:sz="0" w:space="0" w:color="auto"/>
        <w:bottom w:val="none" w:sz="0" w:space="0" w:color="auto"/>
        <w:right w:val="none" w:sz="0" w:space="0" w:color="auto"/>
      </w:divBdr>
    </w:div>
    <w:div w:id="1494447421">
      <w:bodyDiv w:val="1"/>
      <w:marLeft w:val="0"/>
      <w:marRight w:val="0"/>
      <w:marTop w:val="0"/>
      <w:marBottom w:val="0"/>
      <w:divBdr>
        <w:top w:val="none" w:sz="0" w:space="0" w:color="auto"/>
        <w:left w:val="none" w:sz="0" w:space="0" w:color="auto"/>
        <w:bottom w:val="none" w:sz="0" w:space="0" w:color="auto"/>
        <w:right w:val="none" w:sz="0" w:space="0" w:color="auto"/>
      </w:divBdr>
    </w:div>
    <w:div w:id="1494683521">
      <w:bodyDiv w:val="1"/>
      <w:marLeft w:val="0"/>
      <w:marRight w:val="0"/>
      <w:marTop w:val="0"/>
      <w:marBottom w:val="0"/>
      <w:divBdr>
        <w:top w:val="none" w:sz="0" w:space="0" w:color="auto"/>
        <w:left w:val="none" w:sz="0" w:space="0" w:color="auto"/>
        <w:bottom w:val="none" w:sz="0" w:space="0" w:color="auto"/>
        <w:right w:val="none" w:sz="0" w:space="0" w:color="auto"/>
      </w:divBdr>
    </w:div>
    <w:div w:id="1494683876">
      <w:bodyDiv w:val="1"/>
      <w:marLeft w:val="0"/>
      <w:marRight w:val="0"/>
      <w:marTop w:val="0"/>
      <w:marBottom w:val="0"/>
      <w:divBdr>
        <w:top w:val="none" w:sz="0" w:space="0" w:color="auto"/>
        <w:left w:val="none" w:sz="0" w:space="0" w:color="auto"/>
        <w:bottom w:val="none" w:sz="0" w:space="0" w:color="auto"/>
        <w:right w:val="none" w:sz="0" w:space="0" w:color="auto"/>
      </w:divBdr>
    </w:div>
    <w:div w:id="1494760705">
      <w:bodyDiv w:val="1"/>
      <w:marLeft w:val="0"/>
      <w:marRight w:val="0"/>
      <w:marTop w:val="0"/>
      <w:marBottom w:val="0"/>
      <w:divBdr>
        <w:top w:val="none" w:sz="0" w:space="0" w:color="auto"/>
        <w:left w:val="none" w:sz="0" w:space="0" w:color="auto"/>
        <w:bottom w:val="none" w:sz="0" w:space="0" w:color="auto"/>
        <w:right w:val="none" w:sz="0" w:space="0" w:color="auto"/>
      </w:divBdr>
    </w:div>
    <w:div w:id="1495030452">
      <w:bodyDiv w:val="1"/>
      <w:marLeft w:val="0"/>
      <w:marRight w:val="0"/>
      <w:marTop w:val="0"/>
      <w:marBottom w:val="0"/>
      <w:divBdr>
        <w:top w:val="none" w:sz="0" w:space="0" w:color="auto"/>
        <w:left w:val="none" w:sz="0" w:space="0" w:color="auto"/>
        <w:bottom w:val="none" w:sz="0" w:space="0" w:color="auto"/>
        <w:right w:val="none" w:sz="0" w:space="0" w:color="auto"/>
      </w:divBdr>
    </w:div>
    <w:div w:id="1495221968">
      <w:bodyDiv w:val="1"/>
      <w:marLeft w:val="0"/>
      <w:marRight w:val="0"/>
      <w:marTop w:val="0"/>
      <w:marBottom w:val="0"/>
      <w:divBdr>
        <w:top w:val="none" w:sz="0" w:space="0" w:color="auto"/>
        <w:left w:val="none" w:sz="0" w:space="0" w:color="auto"/>
        <w:bottom w:val="none" w:sz="0" w:space="0" w:color="auto"/>
        <w:right w:val="none" w:sz="0" w:space="0" w:color="auto"/>
      </w:divBdr>
    </w:div>
    <w:div w:id="1495225182">
      <w:bodyDiv w:val="1"/>
      <w:marLeft w:val="0"/>
      <w:marRight w:val="0"/>
      <w:marTop w:val="0"/>
      <w:marBottom w:val="0"/>
      <w:divBdr>
        <w:top w:val="none" w:sz="0" w:space="0" w:color="auto"/>
        <w:left w:val="none" w:sz="0" w:space="0" w:color="auto"/>
        <w:bottom w:val="none" w:sz="0" w:space="0" w:color="auto"/>
        <w:right w:val="none" w:sz="0" w:space="0" w:color="auto"/>
      </w:divBdr>
    </w:div>
    <w:div w:id="1495294224">
      <w:bodyDiv w:val="1"/>
      <w:marLeft w:val="0"/>
      <w:marRight w:val="0"/>
      <w:marTop w:val="0"/>
      <w:marBottom w:val="0"/>
      <w:divBdr>
        <w:top w:val="none" w:sz="0" w:space="0" w:color="auto"/>
        <w:left w:val="none" w:sz="0" w:space="0" w:color="auto"/>
        <w:bottom w:val="none" w:sz="0" w:space="0" w:color="auto"/>
        <w:right w:val="none" w:sz="0" w:space="0" w:color="auto"/>
      </w:divBdr>
    </w:div>
    <w:div w:id="1495297128">
      <w:bodyDiv w:val="1"/>
      <w:marLeft w:val="0"/>
      <w:marRight w:val="0"/>
      <w:marTop w:val="0"/>
      <w:marBottom w:val="0"/>
      <w:divBdr>
        <w:top w:val="none" w:sz="0" w:space="0" w:color="auto"/>
        <w:left w:val="none" w:sz="0" w:space="0" w:color="auto"/>
        <w:bottom w:val="none" w:sz="0" w:space="0" w:color="auto"/>
        <w:right w:val="none" w:sz="0" w:space="0" w:color="auto"/>
      </w:divBdr>
    </w:div>
    <w:div w:id="1495536205">
      <w:bodyDiv w:val="1"/>
      <w:marLeft w:val="0"/>
      <w:marRight w:val="0"/>
      <w:marTop w:val="0"/>
      <w:marBottom w:val="0"/>
      <w:divBdr>
        <w:top w:val="none" w:sz="0" w:space="0" w:color="auto"/>
        <w:left w:val="none" w:sz="0" w:space="0" w:color="auto"/>
        <w:bottom w:val="none" w:sz="0" w:space="0" w:color="auto"/>
        <w:right w:val="none" w:sz="0" w:space="0" w:color="auto"/>
      </w:divBdr>
    </w:div>
    <w:div w:id="1495536258">
      <w:bodyDiv w:val="1"/>
      <w:marLeft w:val="0"/>
      <w:marRight w:val="0"/>
      <w:marTop w:val="0"/>
      <w:marBottom w:val="0"/>
      <w:divBdr>
        <w:top w:val="none" w:sz="0" w:space="0" w:color="auto"/>
        <w:left w:val="none" w:sz="0" w:space="0" w:color="auto"/>
        <w:bottom w:val="none" w:sz="0" w:space="0" w:color="auto"/>
        <w:right w:val="none" w:sz="0" w:space="0" w:color="auto"/>
      </w:divBdr>
    </w:div>
    <w:div w:id="1495612292">
      <w:bodyDiv w:val="1"/>
      <w:marLeft w:val="0"/>
      <w:marRight w:val="0"/>
      <w:marTop w:val="0"/>
      <w:marBottom w:val="0"/>
      <w:divBdr>
        <w:top w:val="none" w:sz="0" w:space="0" w:color="auto"/>
        <w:left w:val="none" w:sz="0" w:space="0" w:color="auto"/>
        <w:bottom w:val="none" w:sz="0" w:space="0" w:color="auto"/>
        <w:right w:val="none" w:sz="0" w:space="0" w:color="auto"/>
      </w:divBdr>
    </w:div>
    <w:div w:id="1495682646">
      <w:bodyDiv w:val="1"/>
      <w:marLeft w:val="0"/>
      <w:marRight w:val="0"/>
      <w:marTop w:val="0"/>
      <w:marBottom w:val="0"/>
      <w:divBdr>
        <w:top w:val="none" w:sz="0" w:space="0" w:color="auto"/>
        <w:left w:val="none" w:sz="0" w:space="0" w:color="auto"/>
        <w:bottom w:val="none" w:sz="0" w:space="0" w:color="auto"/>
        <w:right w:val="none" w:sz="0" w:space="0" w:color="auto"/>
      </w:divBdr>
    </w:div>
    <w:div w:id="1495729408">
      <w:bodyDiv w:val="1"/>
      <w:marLeft w:val="0"/>
      <w:marRight w:val="0"/>
      <w:marTop w:val="0"/>
      <w:marBottom w:val="0"/>
      <w:divBdr>
        <w:top w:val="none" w:sz="0" w:space="0" w:color="auto"/>
        <w:left w:val="none" w:sz="0" w:space="0" w:color="auto"/>
        <w:bottom w:val="none" w:sz="0" w:space="0" w:color="auto"/>
        <w:right w:val="none" w:sz="0" w:space="0" w:color="auto"/>
      </w:divBdr>
    </w:div>
    <w:div w:id="1495879615">
      <w:bodyDiv w:val="1"/>
      <w:marLeft w:val="0"/>
      <w:marRight w:val="0"/>
      <w:marTop w:val="0"/>
      <w:marBottom w:val="0"/>
      <w:divBdr>
        <w:top w:val="none" w:sz="0" w:space="0" w:color="auto"/>
        <w:left w:val="none" w:sz="0" w:space="0" w:color="auto"/>
        <w:bottom w:val="none" w:sz="0" w:space="0" w:color="auto"/>
        <w:right w:val="none" w:sz="0" w:space="0" w:color="auto"/>
      </w:divBdr>
    </w:div>
    <w:div w:id="1496073923">
      <w:bodyDiv w:val="1"/>
      <w:marLeft w:val="0"/>
      <w:marRight w:val="0"/>
      <w:marTop w:val="0"/>
      <w:marBottom w:val="0"/>
      <w:divBdr>
        <w:top w:val="none" w:sz="0" w:space="0" w:color="auto"/>
        <w:left w:val="none" w:sz="0" w:space="0" w:color="auto"/>
        <w:bottom w:val="none" w:sz="0" w:space="0" w:color="auto"/>
        <w:right w:val="none" w:sz="0" w:space="0" w:color="auto"/>
      </w:divBdr>
    </w:div>
    <w:div w:id="1496145027">
      <w:bodyDiv w:val="1"/>
      <w:marLeft w:val="0"/>
      <w:marRight w:val="0"/>
      <w:marTop w:val="0"/>
      <w:marBottom w:val="0"/>
      <w:divBdr>
        <w:top w:val="none" w:sz="0" w:space="0" w:color="auto"/>
        <w:left w:val="none" w:sz="0" w:space="0" w:color="auto"/>
        <w:bottom w:val="none" w:sz="0" w:space="0" w:color="auto"/>
        <w:right w:val="none" w:sz="0" w:space="0" w:color="auto"/>
      </w:divBdr>
    </w:div>
    <w:div w:id="1496187934">
      <w:bodyDiv w:val="1"/>
      <w:marLeft w:val="0"/>
      <w:marRight w:val="0"/>
      <w:marTop w:val="0"/>
      <w:marBottom w:val="0"/>
      <w:divBdr>
        <w:top w:val="none" w:sz="0" w:space="0" w:color="auto"/>
        <w:left w:val="none" w:sz="0" w:space="0" w:color="auto"/>
        <w:bottom w:val="none" w:sz="0" w:space="0" w:color="auto"/>
        <w:right w:val="none" w:sz="0" w:space="0" w:color="auto"/>
      </w:divBdr>
    </w:div>
    <w:div w:id="1496190286">
      <w:bodyDiv w:val="1"/>
      <w:marLeft w:val="0"/>
      <w:marRight w:val="0"/>
      <w:marTop w:val="0"/>
      <w:marBottom w:val="0"/>
      <w:divBdr>
        <w:top w:val="none" w:sz="0" w:space="0" w:color="auto"/>
        <w:left w:val="none" w:sz="0" w:space="0" w:color="auto"/>
        <w:bottom w:val="none" w:sz="0" w:space="0" w:color="auto"/>
        <w:right w:val="none" w:sz="0" w:space="0" w:color="auto"/>
      </w:divBdr>
    </w:div>
    <w:div w:id="1496528941">
      <w:bodyDiv w:val="1"/>
      <w:marLeft w:val="0"/>
      <w:marRight w:val="0"/>
      <w:marTop w:val="0"/>
      <w:marBottom w:val="0"/>
      <w:divBdr>
        <w:top w:val="none" w:sz="0" w:space="0" w:color="auto"/>
        <w:left w:val="none" w:sz="0" w:space="0" w:color="auto"/>
        <w:bottom w:val="none" w:sz="0" w:space="0" w:color="auto"/>
        <w:right w:val="none" w:sz="0" w:space="0" w:color="auto"/>
      </w:divBdr>
    </w:div>
    <w:div w:id="1496609208">
      <w:bodyDiv w:val="1"/>
      <w:marLeft w:val="0"/>
      <w:marRight w:val="0"/>
      <w:marTop w:val="0"/>
      <w:marBottom w:val="0"/>
      <w:divBdr>
        <w:top w:val="none" w:sz="0" w:space="0" w:color="auto"/>
        <w:left w:val="none" w:sz="0" w:space="0" w:color="auto"/>
        <w:bottom w:val="none" w:sz="0" w:space="0" w:color="auto"/>
        <w:right w:val="none" w:sz="0" w:space="0" w:color="auto"/>
      </w:divBdr>
    </w:div>
    <w:div w:id="1496652374">
      <w:bodyDiv w:val="1"/>
      <w:marLeft w:val="0"/>
      <w:marRight w:val="0"/>
      <w:marTop w:val="0"/>
      <w:marBottom w:val="0"/>
      <w:divBdr>
        <w:top w:val="none" w:sz="0" w:space="0" w:color="auto"/>
        <w:left w:val="none" w:sz="0" w:space="0" w:color="auto"/>
        <w:bottom w:val="none" w:sz="0" w:space="0" w:color="auto"/>
        <w:right w:val="none" w:sz="0" w:space="0" w:color="auto"/>
      </w:divBdr>
    </w:div>
    <w:div w:id="1496722216">
      <w:bodyDiv w:val="1"/>
      <w:marLeft w:val="0"/>
      <w:marRight w:val="0"/>
      <w:marTop w:val="0"/>
      <w:marBottom w:val="0"/>
      <w:divBdr>
        <w:top w:val="none" w:sz="0" w:space="0" w:color="auto"/>
        <w:left w:val="none" w:sz="0" w:space="0" w:color="auto"/>
        <w:bottom w:val="none" w:sz="0" w:space="0" w:color="auto"/>
        <w:right w:val="none" w:sz="0" w:space="0" w:color="auto"/>
      </w:divBdr>
    </w:div>
    <w:div w:id="1496795491">
      <w:bodyDiv w:val="1"/>
      <w:marLeft w:val="0"/>
      <w:marRight w:val="0"/>
      <w:marTop w:val="0"/>
      <w:marBottom w:val="0"/>
      <w:divBdr>
        <w:top w:val="none" w:sz="0" w:space="0" w:color="auto"/>
        <w:left w:val="none" w:sz="0" w:space="0" w:color="auto"/>
        <w:bottom w:val="none" w:sz="0" w:space="0" w:color="auto"/>
        <w:right w:val="none" w:sz="0" w:space="0" w:color="auto"/>
      </w:divBdr>
    </w:div>
    <w:div w:id="1496798557">
      <w:bodyDiv w:val="1"/>
      <w:marLeft w:val="0"/>
      <w:marRight w:val="0"/>
      <w:marTop w:val="0"/>
      <w:marBottom w:val="0"/>
      <w:divBdr>
        <w:top w:val="none" w:sz="0" w:space="0" w:color="auto"/>
        <w:left w:val="none" w:sz="0" w:space="0" w:color="auto"/>
        <w:bottom w:val="none" w:sz="0" w:space="0" w:color="auto"/>
        <w:right w:val="none" w:sz="0" w:space="0" w:color="auto"/>
      </w:divBdr>
    </w:div>
    <w:div w:id="1496918587">
      <w:bodyDiv w:val="1"/>
      <w:marLeft w:val="0"/>
      <w:marRight w:val="0"/>
      <w:marTop w:val="0"/>
      <w:marBottom w:val="0"/>
      <w:divBdr>
        <w:top w:val="none" w:sz="0" w:space="0" w:color="auto"/>
        <w:left w:val="none" w:sz="0" w:space="0" w:color="auto"/>
        <w:bottom w:val="none" w:sz="0" w:space="0" w:color="auto"/>
        <w:right w:val="none" w:sz="0" w:space="0" w:color="auto"/>
      </w:divBdr>
    </w:div>
    <w:div w:id="1497040947">
      <w:bodyDiv w:val="1"/>
      <w:marLeft w:val="0"/>
      <w:marRight w:val="0"/>
      <w:marTop w:val="0"/>
      <w:marBottom w:val="0"/>
      <w:divBdr>
        <w:top w:val="none" w:sz="0" w:space="0" w:color="auto"/>
        <w:left w:val="none" w:sz="0" w:space="0" w:color="auto"/>
        <w:bottom w:val="none" w:sz="0" w:space="0" w:color="auto"/>
        <w:right w:val="none" w:sz="0" w:space="0" w:color="auto"/>
      </w:divBdr>
    </w:div>
    <w:div w:id="1497065458">
      <w:bodyDiv w:val="1"/>
      <w:marLeft w:val="0"/>
      <w:marRight w:val="0"/>
      <w:marTop w:val="0"/>
      <w:marBottom w:val="0"/>
      <w:divBdr>
        <w:top w:val="none" w:sz="0" w:space="0" w:color="auto"/>
        <w:left w:val="none" w:sz="0" w:space="0" w:color="auto"/>
        <w:bottom w:val="none" w:sz="0" w:space="0" w:color="auto"/>
        <w:right w:val="none" w:sz="0" w:space="0" w:color="auto"/>
      </w:divBdr>
    </w:div>
    <w:div w:id="1497070187">
      <w:bodyDiv w:val="1"/>
      <w:marLeft w:val="0"/>
      <w:marRight w:val="0"/>
      <w:marTop w:val="0"/>
      <w:marBottom w:val="0"/>
      <w:divBdr>
        <w:top w:val="none" w:sz="0" w:space="0" w:color="auto"/>
        <w:left w:val="none" w:sz="0" w:space="0" w:color="auto"/>
        <w:bottom w:val="none" w:sz="0" w:space="0" w:color="auto"/>
        <w:right w:val="none" w:sz="0" w:space="0" w:color="auto"/>
      </w:divBdr>
    </w:div>
    <w:div w:id="1497260074">
      <w:bodyDiv w:val="1"/>
      <w:marLeft w:val="0"/>
      <w:marRight w:val="0"/>
      <w:marTop w:val="0"/>
      <w:marBottom w:val="0"/>
      <w:divBdr>
        <w:top w:val="none" w:sz="0" w:space="0" w:color="auto"/>
        <w:left w:val="none" w:sz="0" w:space="0" w:color="auto"/>
        <w:bottom w:val="none" w:sz="0" w:space="0" w:color="auto"/>
        <w:right w:val="none" w:sz="0" w:space="0" w:color="auto"/>
      </w:divBdr>
    </w:div>
    <w:div w:id="1497377277">
      <w:bodyDiv w:val="1"/>
      <w:marLeft w:val="0"/>
      <w:marRight w:val="0"/>
      <w:marTop w:val="0"/>
      <w:marBottom w:val="0"/>
      <w:divBdr>
        <w:top w:val="none" w:sz="0" w:space="0" w:color="auto"/>
        <w:left w:val="none" w:sz="0" w:space="0" w:color="auto"/>
        <w:bottom w:val="none" w:sz="0" w:space="0" w:color="auto"/>
        <w:right w:val="none" w:sz="0" w:space="0" w:color="auto"/>
      </w:divBdr>
    </w:div>
    <w:div w:id="1497459557">
      <w:bodyDiv w:val="1"/>
      <w:marLeft w:val="0"/>
      <w:marRight w:val="0"/>
      <w:marTop w:val="0"/>
      <w:marBottom w:val="0"/>
      <w:divBdr>
        <w:top w:val="none" w:sz="0" w:space="0" w:color="auto"/>
        <w:left w:val="none" w:sz="0" w:space="0" w:color="auto"/>
        <w:bottom w:val="none" w:sz="0" w:space="0" w:color="auto"/>
        <w:right w:val="none" w:sz="0" w:space="0" w:color="auto"/>
      </w:divBdr>
    </w:div>
    <w:div w:id="1497568871">
      <w:bodyDiv w:val="1"/>
      <w:marLeft w:val="0"/>
      <w:marRight w:val="0"/>
      <w:marTop w:val="0"/>
      <w:marBottom w:val="0"/>
      <w:divBdr>
        <w:top w:val="none" w:sz="0" w:space="0" w:color="auto"/>
        <w:left w:val="none" w:sz="0" w:space="0" w:color="auto"/>
        <w:bottom w:val="none" w:sz="0" w:space="0" w:color="auto"/>
        <w:right w:val="none" w:sz="0" w:space="0" w:color="auto"/>
      </w:divBdr>
    </w:div>
    <w:div w:id="1497767301">
      <w:bodyDiv w:val="1"/>
      <w:marLeft w:val="0"/>
      <w:marRight w:val="0"/>
      <w:marTop w:val="0"/>
      <w:marBottom w:val="0"/>
      <w:divBdr>
        <w:top w:val="none" w:sz="0" w:space="0" w:color="auto"/>
        <w:left w:val="none" w:sz="0" w:space="0" w:color="auto"/>
        <w:bottom w:val="none" w:sz="0" w:space="0" w:color="auto"/>
        <w:right w:val="none" w:sz="0" w:space="0" w:color="auto"/>
      </w:divBdr>
    </w:div>
    <w:div w:id="1497920576">
      <w:bodyDiv w:val="1"/>
      <w:marLeft w:val="0"/>
      <w:marRight w:val="0"/>
      <w:marTop w:val="0"/>
      <w:marBottom w:val="0"/>
      <w:divBdr>
        <w:top w:val="none" w:sz="0" w:space="0" w:color="auto"/>
        <w:left w:val="none" w:sz="0" w:space="0" w:color="auto"/>
        <w:bottom w:val="none" w:sz="0" w:space="0" w:color="auto"/>
        <w:right w:val="none" w:sz="0" w:space="0" w:color="auto"/>
      </w:divBdr>
    </w:div>
    <w:div w:id="1497962535">
      <w:bodyDiv w:val="1"/>
      <w:marLeft w:val="0"/>
      <w:marRight w:val="0"/>
      <w:marTop w:val="0"/>
      <w:marBottom w:val="0"/>
      <w:divBdr>
        <w:top w:val="none" w:sz="0" w:space="0" w:color="auto"/>
        <w:left w:val="none" w:sz="0" w:space="0" w:color="auto"/>
        <w:bottom w:val="none" w:sz="0" w:space="0" w:color="auto"/>
        <w:right w:val="none" w:sz="0" w:space="0" w:color="auto"/>
      </w:divBdr>
    </w:div>
    <w:div w:id="1497988999">
      <w:bodyDiv w:val="1"/>
      <w:marLeft w:val="0"/>
      <w:marRight w:val="0"/>
      <w:marTop w:val="0"/>
      <w:marBottom w:val="0"/>
      <w:divBdr>
        <w:top w:val="none" w:sz="0" w:space="0" w:color="auto"/>
        <w:left w:val="none" w:sz="0" w:space="0" w:color="auto"/>
        <w:bottom w:val="none" w:sz="0" w:space="0" w:color="auto"/>
        <w:right w:val="none" w:sz="0" w:space="0" w:color="auto"/>
      </w:divBdr>
    </w:div>
    <w:div w:id="1497989078">
      <w:bodyDiv w:val="1"/>
      <w:marLeft w:val="0"/>
      <w:marRight w:val="0"/>
      <w:marTop w:val="0"/>
      <w:marBottom w:val="0"/>
      <w:divBdr>
        <w:top w:val="none" w:sz="0" w:space="0" w:color="auto"/>
        <w:left w:val="none" w:sz="0" w:space="0" w:color="auto"/>
        <w:bottom w:val="none" w:sz="0" w:space="0" w:color="auto"/>
        <w:right w:val="none" w:sz="0" w:space="0" w:color="auto"/>
      </w:divBdr>
    </w:div>
    <w:div w:id="1498227080">
      <w:bodyDiv w:val="1"/>
      <w:marLeft w:val="0"/>
      <w:marRight w:val="0"/>
      <w:marTop w:val="0"/>
      <w:marBottom w:val="0"/>
      <w:divBdr>
        <w:top w:val="none" w:sz="0" w:space="0" w:color="auto"/>
        <w:left w:val="none" w:sz="0" w:space="0" w:color="auto"/>
        <w:bottom w:val="none" w:sz="0" w:space="0" w:color="auto"/>
        <w:right w:val="none" w:sz="0" w:space="0" w:color="auto"/>
      </w:divBdr>
    </w:div>
    <w:div w:id="1498302759">
      <w:bodyDiv w:val="1"/>
      <w:marLeft w:val="0"/>
      <w:marRight w:val="0"/>
      <w:marTop w:val="0"/>
      <w:marBottom w:val="0"/>
      <w:divBdr>
        <w:top w:val="none" w:sz="0" w:space="0" w:color="auto"/>
        <w:left w:val="none" w:sz="0" w:space="0" w:color="auto"/>
        <w:bottom w:val="none" w:sz="0" w:space="0" w:color="auto"/>
        <w:right w:val="none" w:sz="0" w:space="0" w:color="auto"/>
      </w:divBdr>
    </w:div>
    <w:div w:id="1498303356">
      <w:bodyDiv w:val="1"/>
      <w:marLeft w:val="0"/>
      <w:marRight w:val="0"/>
      <w:marTop w:val="0"/>
      <w:marBottom w:val="0"/>
      <w:divBdr>
        <w:top w:val="none" w:sz="0" w:space="0" w:color="auto"/>
        <w:left w:val="none" w:sz="0" w:space="0" w:color="auto"/>
        <w:bottom w:val="none" w:sz="0" w:space="0" w:color="auto"/>
        <w:right w:val="none" w:sz="0" w:space="0" w:color="auto"/>
      </w:divBdr>
    </w:div>
    <w:div w:id="1498308658">
      <w:bodyDiv w:val="1"/>
      <w:marLeft w:val="0"/>
      <w:marRight w:val="0"/>
      <w:marTop w:val="0"/>
      <w:marBottom w:val="0"/>
      <w:divBdr>
        <w:top w:val="none" w:sz="0" w:space="0" w:color="auto"/>
        <w:left w:val="none" w:sz="0" w:space="0" w:color="auto"/>
        <w:bottom w:val="none" w:sz="0" w:space="0" w:color="auto"/>
        <w:right w:val="none" w:sz="0" w:space="0" w:color="auto"/>
      </w:divBdr>
    </w:div>
    <w:div w:id="1498381876">
      <w:bodyDiv w:val="1"/>
      <w:marLeft w:val="0"/>
      <w:marRight w:val="0"/>
      <w:marTop w:val="0"/>
      <w:marBottom w:val="0"/>
      <w:divBdr>
        <w:top w:val="none" w:sz="0" w:space="0" w:color="auto"/>
        <w:left w:val="none" w:sz="0" w:space="0" w:color="auto"/>
        <w:bottom w:val="none" w:sz="0" w:space="0" w:color="auto"/>
        <w:right w:val="none" w:sz="0" w:space="0" w:color="auto"/>
      </w:divBdr>
    </w:div>
    <w:div w:id="1498496944">
      <w:bodyDiv w:val="1"/>
      <w:marLeft w:val="0"/>
      <w:marRight w:val="0"/>
      <w:marTop w:val="0"/>
      <w:marBottom w:val="0"/>
      <w:divBdr>
        <w:top w:val="none" w:sz="0" w:space="0" w:color="auto"/>
        <w:left w:val="none" w:sz="0" w:space="0" w:color="auto"/>
        <w:bottom w:val="none" w:sz="0" w:space="0" w:color="auto"/>
        <w:right w:val="none" w:sz="0" w:space="0" w:color="auto"/>
      </w:divBdr>
    </w:div>
    <w:div w:id="1498643712">
      <w:bodyDiv w:val="1"/>
      <w:marLeft w:val="0"/>
      <w:marRight w:val="0"/>
      <w:marTop w:val="0"/>
      <w:marBottom w:val="0"/>
      <w:divBdr>
        <w:top w:val="none" w:sz="0" w:space="0" w:color="auto"/>
        <w:left w:val="none" w:sz="0" w:space="0" w:color="auto"/>
        <w:bottom w:val="none" w:sz="0" w:space="0" w:color="auto"/>
        <w:right w:val="none" w:sz="0" w:space="0" w:color="auto"/>
      </w:divBdr>
    </w:div>
    <w:div w:id="1498888371">
      <w:bodyDiv w:val="1"/>
      <w:marLeft w:val="0"/>
      <w:marRight w:val="0"/>
      <w:marTop w:val="0"/>
      <w:marBottom w:val="0"/>
      <w:divBdr>
        <w:top w:val="none" w:sz="0" w:space="0" w:color="auto"/>
        <w:left w:val="none" w:sz="0" w:space="0" w:color="auto"/>
        <w:bottom w:val="none" w:sz="0" w:space="0" w:color="auto"/>
        <w:right w:val="none" w:sz="0" w:space="0" w:color="auto"/>
      </w:divBdr>
    </w:div>
    <w:div w:id="1498954640">
      <w:bodyDiv w:val="1"/>
      <w:marLeft w:val="0"/>
      <w:marRight w:val="0"/>
      <w:marTop w:val="0"/>
      <w:marBottom w:val="0"/>
      <w:divBdr>
        <w:top w:val="none" w:sz="0" w:space="0" w:color="auto"/>
        <w:left w:val="none" w:sz="0" w:space="0" w:color="auto"/>
        <w:bottom w:val="none" w:sz="0" w:space="0" w:color="auto"/>
        <w:right w:val="none" w:sz="0" w:space="0" w:color="auto"/>
      </w:divBdr>
    </w:div>
    <w:div w:id="1499034392">
      <w:bodyDiv w:val="1"/>
      <w:marLeft w:val="0"/>
      <w:marRight w:val="0"/>
      <w:marTop w:val="0"/>
      <w:marBottom w:val="0"/>
      <w:divBdr>
        <w:top w:val="none" w:sz="0" w:space="0" w:color="auto"/>
        <w:left w:val="none" w:sz="0" w:space="0" w:color="auto"/>
        <w:bottom w:val="none" w:sz="0" w:space="0" w:color="auto"/>
        <w:right w:val="none" w:sz="0" w:space="0" w:color="auto"/>
      </w:divBdr>
    </w:div>
    <w:div w:id="1499151854">
      <w:bodyDiv w:val="1"/>
      <w:marLeft w:val="0"/>
      <w:marRight w:val="0"/>
      <w:marTop w:val="0"/>
      <w:marBottom w:val="0"/>
      <w:divBdr>
        <w:top w:val="none" w:sz="0" w:space="0" w:color="auto"/>
        <w:left w:val="none" w:sz="0" w:space="0" w:color="auto"/>
        <w:bottom w:val="none" w:sz="0" w:space="0" w:color="auto"/>
        <w:right w:val="none" w:sz="0" w:space="0" w:color="auto"/>
      </w:divBdr>
    </w:div>
    <w:div w:id="1499155222">
      <w:bodyDiv w:val="1"/>
      <w:marLeft w:val="0"/>
      <w:marRight w:val="0"/>
      <w:marTop w:val="0"/>
      <w:marBottom w:val="0"/>
      <w:divBdr>
        <w:top w:val="none" w:sz="0" w:space="0" w:color="auto"/>
        <w:left w:val="none" w:sz="0" w:space="0" w:color="auto"/>
        <w:bottom w:val="none" w:sz="0" w:space="0" w:color="auto"/>
        <w:right w:val="none" w:sz="0" w:space="0" w:color="auto"/>
      </w:divBdr>
    </w:div>
    <w:div w:id="1499156037">
      <w:bodyDiv w:val="1"/>
      <w:marLeft w:val="0"/>
      <w:marRight w:val="0"/>
      <w:marTop w:val="0"/>
      <w:marBottom w:val="0"/>
      <w:divBdr>
        <w:top w:val="none" w:sz="0" w:space="0" w:color="auto"/>
        <w:left w:val="none" w:sz="0" w:space="0" w:color="auto"/>
        <w:bottom w:val="none" w:sz="0" w:space="0" w:color="auto"/>
        <w:right w:val="none" w:sz="0" w:space="0" w:color="auto"/>
      </w:divBdr>
    </w:div>
    <w:div w:id="1499228593">
      <w:bodyDiv w:val="1"/>
      <w:marLeft w:val="0"/>
      <w:marRight w:val="0"/>
      <w:marTop w:val="0"/>
      <w:marBottom w:val="0"/>
      <w:divBdr>
        <w:top w:val="none" w:sz="0" w:space="0" w:color="auto"/>
        <w:left w:val="none" w:sz="0" w:space="0" w:color="auto"/>
        <w:bottom w:val="none" w:sz="0" w:space="0" w:color="auto"/>
        <w:right w:val="none" w:sz="0" w:space="0" w:color="auto"/>
      </w:divBdr>
    </w:div>
    <w:div w:id="1499270165">
      <w:bodyDiv w:val="1"/>
      <w:marLeft w:val="0"/>
      <w:marRight w:val="0"/>
      <w:marTop w:val="0"/>
      <w:marBottom w:val="0"/>
      <w:divBdr>
        <w:top w:val="none" w:sz="0" w:space="0" w:color="auto"/>
        <w:left w:val="none" w:sz="0" w:space="0" w:color="auto"/>
        <w:bottom w:val="none" w:sz="0" w:space="0" w:color="auto"/>
        <w:right w:val="none" w:sz="0" w:space="0" w:color="auto"/>
      </w:divBdr>
    </w:div>
    <w:div w:id="1499273176">
      <w:bodyDiv w:val="1"/>
      <w:marLeft w:val="0"/>
      <w:marRight w:val="0"/>
      <w:marTop w:val="0"/>
      <w:marBottom w:val="0"/>
      <w:divBdr>
        <w:top w:val="none" w:sz="0" w:space="0" w:color="auto"/>
        <w:left w:val="none" w:sz="0" w:space="0" w:color="auto"/>
        <w:bottom w:val="none" w:sz="0" w:space="0" w:color="auto"/>
        <w:right w:val="none" w:sz="0" w:space="0" w:color="auto"/>
      </w:divBdr>
    </w:div>
    <w:div w:id="1499342754">
      <w:bodyDiv w:val="1"/>
      <w:marLeft w:val="0"/>
      <w:marRight w:val="0"/>
      <w:marTop w:val="0"/>
      <w:marBottom w:val="0"/>
      <w:divBdr>
        <w:top w:val="none" w:sz="0" w:space="0" w:color="auto"/>
        <w:left w:val="none" w:sz="0" w:space="0" w:color="auto"/>
        <w:bottom w:val="none" w:sz="0" w:space="0" w:color="auto"/>
        <w:right w:val="none" w:sz="0" w:space="0" w:color="auto"/>
      </w:divBdr>
    </w:div>
    <w:div w:id="1499343584">
      <w:bodyDiv w:val="1"/>
      <w:marLeft w:val="0"/>
      <w:marRight w:val="0"/>
      <w:marTop w:val="0"/>
      <w:marBottom w:val="0"/>
      <w:divBdr>
        <w:top w:val="none" w:sz="0" w:space="0" w:color="auto"/>
        <w:left w:val="none" w:sz="0" w:space="0" w:color="auto"/>
        <w:bottom w:val="none" w:sz="0" w:space="0" w:color="auto"/>
        <w:right w:val="none" w:sz="0" w:space="0" w:color="auto"/>
      </w:divBdr>
    </w:div>
    <w:div w:id="1499345728">
      <w:bodyDiv w:val="1"/>
      <w:marLeft w:val="0"/>
      <w:marRight w:val="0"/>
      <w:marTop w:val="0"/>
      <w:marBottom w:val="0"/>
      <w:divBdr>
        <w:top w:val="none" w:sz="0" w:space="0" w:color="auto"/>
        <w:left w:val="none" w:sz="0" w:space="0" w:color="auto"/>
        <w:bottom w:val="none" w:sz="0" w:space="0" w:color="auto"/>
        <w:right w:val="none" w:sz="0" w:space="0" w:color="auto"/>
      </w:divBdr>
    </w:div>
    <w:div w:id="1499425740">
      <w:bodyDiv w:val="1"/>
      <w:marLeft w:val="0"/>
      <w:marRight w:val="0"/>
      <w:marTop w:val="0"/>
      <w:marBottom w:val="0"/>
      <w:divBdr>
        <w:top w:val="none" w:sz="0" w:space="0" w:color="auto"/>
        <w:left w:val="none" w:sz="0" w:space="0" w:color="auto"/>
        <w:bottom w:val="none" w:sz="0" w:space="0" w:color="auto"/>
        <w:right w:val="none" w:sz="0" w:space="0" w:color="auto"/>
      </w:divBdr>
    </w:div>
    <w:div w:id="1499466114">
      <w:bodyDiv w:val="1"/>
      <w:marLeft w:val="0"/>
      <w:marRight w:val="0"/>
      <w:marTop w:val="0"/>
      <w:marBottom w:val="0"/>
      <w:divBdr>
        <w:top w:val="none" w:sz="0" w:space="0" w:color="auto"/>
        <w:left w:val="none" w:sz="0" w:space="0" w:color="auto"/>
        <w:bottom w:val="none" w:sz="0" w:space="0" w:color="auto"/>
        <w:right w:val="none" w:sz="0" w:space="0" w:color="auto"/>
      </w:divBdr>
    </w:div>
    <w:div w:id="1499613021">
      <w:bodyDiv w:val="1"/>
      <w:marLeft w:val="0"/>
      <w:marRight w:val="0"/>
      <w:marTop w:val="0"/>
      <w:marBottom w:val="0"/>
      <w:divBdr>
        <w:top w:val="none" w:sz="0" w:space="0" w:color="auto"/>
        <w:left w:val="none" w:sz="0" w:space="0" w:color="auto"/>
        <w:bottom w:val="none" w:sz="0" w:space="0" w:color="auto"/>
        <w:right w:val="none" w:sz="0" w:space="0" w:color="auto"/>
      </w:divBdr>
    </w:div>
    <w:div w:id="1499691687">
      <w:bodyDiv w:val="1"/>
      <w:marLeft w:val="0"/>
      <w:marRight w:val="0"/>
      <w:marTop w:val="0"/>
      <w:marBottom w:val="0"/>
      <w:divBdr>
        <w:top w:val="none" w:sz="0" w:space="0" w:color="auto"/>
        <w:left w:val="none" w:sz="0" w:space="0" w:color="auto"/>
        <w:bottom w:val="none" w:sz="0" w:space="0" w:color="auto"/>
        <w:right w:val="none" w:sz="0" w:space="0" w:color="auto"/>
      </w:divBdr>
    </w:div>
    <w:div w:id="1499731927">
      <w:bodyDiv w:val="1"/>
      <w:marLeft w:val="0"/>
      <w:marRight w:val="0"/>
      <w:marTop w:val="0"/>
      <w:marBottom w:val="0"/>
      <w:divBdr>
        <w:top w:val="none" w:sz="0" w:space="0" w:color="auto"/>
        <w:left w:val="none" w:sz="0" w:space="0" w:color="auto"/>
        <w:bottom w:val="none" w:sz="0" w:space="0" w:color="auto"/>
        <w:right w:val="none" w:sz="0" w:space="0" w:color="auto"/>
      </w:divBdr>
    </w:div>
    <w:div w:id="1499736489">
      <w:bodyDiv w:val="1"/>
      <w:marLeft w:val="0"/>
      <w:marRight w:val="0"/>
      <w:marTop w:val="0"/>
      <w:marBottom w:val="0"/>
      <w:divBdr>
        <w:top w:val="none" w:sz="0" w:space="0" w:color="auto"/>
        <w:left w:val="none" w:sz="0" w:space="0" w:color="auto"/>
        <w:bottom w:val="none" w:sz="0" w:space="0" w:color="auto"/>
        <w:right w:val="none" w:sz="0" w:space="0" w:color="auto"/>
      </w:divBdr>
    </w:div>
    <w:div w:id="1499803026">
      <w:bodyDiv w:val="1"/>
      <w:marLeft w:val="0"/>
      <w:marRight w:val="0"/>
      <w:marTop w:val="0"/>
      <w:marBottom w:val="0"/>
      <w:divBdr>
        <w:top w:val="none" w:sz="0" w:space="0" w:color="auto"/>
        <w:left w:val="none" w:sz="0" w:space="0" w:color="auto"/>
        <w:bottom w:val="none" w:sz="0" w:space="0" w:color="auto"/>
        <w:right w:val="none" w:sz="0" w:space="0" w:color="auto"/>
      </w:divBdr>
    </w:div>
    <w:div w:id="1499807992">
      <w:bodyDiv w:val="1"/>
      <w:marLeft w:val="0"/>
      <w:marRight w:val="0"/>
      <w:marTop w:val="0"/>
      <w:marBottom w:val="0"/>
      <w:divBdr>
        <w:top w:val="none" w:sz="0" w:space="0" w:color="auto"/>
        <w:left w:val="none" w:sz="0" w:space="0" w:color="auto"/>
        <w:bottom w:val="none" w:sz="0" w:space="0" w:color="auto"/>
        <w:right w:val="none" w:sz="0" w:space="0" w:color="auto"/>
      </w:divBdr>
    </w:div>
    <w:div w:id="1499887982">
      <w:bodyDiv w:val="1"/>
      <w:marLeft w:val="0"/>
      <w:marRight w:val="0"/>
      <w:marTop w:val="0"/>
      <w:marBottom w:val="0"/>
      <w:divBdr>
        <w:top w:val="none" w:sz="0" w:space="0" w:color="auto"/>
        <w:left w:val="none" w:sz="0" w:space="0" w:color="auto"/>
        <w:bottom w:val="none" w:sz="0" w:space="0" w:color="auto"/>
        <w:right w:val="none" w:sz="0" w:space="0" w:color="auto"/>
      </w:divBdr>
    </w:div>
    <w:div w:id="1499925866">
      <w:bodyDiv w:val="1"/>
      <w:marLeft w:val="0"/>
      <w:marRight w:val="0"/>
      <w:marTop w:val="0"/>
      <w:marBottom w:val="0"/>
      <w:divBdr>
        <w:top w:val="none" w:sz="0" w:space="0" w:color="auto"/>
        <w:left w:val="none" w:sz="0" w:space="0" w:color="auto"/>
        <w:bottom w:val="none" w:sz="0" w:space="0" w:color="auto"/>
        <w:right w:val="none" w:sz="0" w:space="0" w:color="auto"/>
      </w:divBdr>
    </w:div>
    <w:div w:id="1499927468">
      <w:bodyDiv w:val="1"/>
      <w:marLeft w:val="0"/>
      <w:marRight w:val="0"/>
      <w:marTop w:val="0"/>
      <w:marBottom w:val="0"/>
      <w:divBdr>
        <w:top w:val="none" w:sz="0" w:space="0" w:color="auto"/>
        <w:left w:val="none" w:sz="0" w:space="0" w:color="auto"/>
        <w:bottom w:val="none" w:sz="0" w:space="0" w:color="auto"/>
        <w:right w:val="none" w:sz="0" w:space="0" w:color="auto"/>
      </w:divBdr>
    </w:div>
    <w:div w:id="1500120526">
      <w:bodyDiv w:val="1"/>
      <w:marLeft w:val="0"/>
      <w:marRight w:val="0"/>
      <w:marTop w:val="0"/>
      <w:marBottom w:val="0"/>
      <w:divBdr>
        <w:top w:val="none" w:sz="0" w:space="0" w:color="auto"/>
        <w:left w:val="none" w:sz="0" w:space="0" w:color="auto"/>
        <w:bottom w:val="none" w:sz="0" w:space="0" w:color="auto"/>
        <w:right w:val="none" w:sz="0" w:space="0" w:color="auto"/>
      </w:divBdr>
    </w:div>
    <w:div w:id="1500192950">
      <w:bodyDiv w:val="1"/>
      <w:marLeft w:val="0"/>
      <w:marRight w:val="0"/>
      <w:marTop w:val="0"/>
      <w:marBottom w:val="0"/>
      <w:divBdr>
        <w:top w:val="none" w:sz="0" w:space="0" w:color="auto"/>
        <w:left w:val="none" w:sz="0" w:space="0" w:color="auto"/>
        <w:bottom w:val="none" w:sz="0" w:space="0" w:color="auto"/>
        <w:right w:val="none" w:sz="0" w:space="0" w:color="auto"/>
      </w:divBdr>
    </w:div>
    <w:div w:id="1500316336">
      <w:bodyDiv w:val="1"/>
      <w:marLeft w:val="0"/>
      <w:marRight w:val="0"/>
      <w:marTop w:val="0"/>
      <w:marBottom w:val="0"/>
      <w:divBdr>
        <w:top w:val="none" w:sz="0" w:space="0" w:color="auto"/>
        <w:left w:val="none" w:sz="0" w:space="0" w:color="auto"/>
        <w:bottom w:val="none" w:sz="0" w:space="0" w:color="auto"/>
        <w:right w:val="none" w:sz="0" w:space="0" w:color="auto"/>
      </w:divBdr>
    </w:div>
    <w:div w:id="1500462498">
      <w:bodyDiv w:val="1"/>
      <w:marLeft w:val="0"/>
      <w:marRight w:val="0"/>
      <w:marTop w:val="0"/>
      <w:marBottom w:val="0"/>
      <w:divBdr>
        <w:top w:val="none" w:sz="0" w:space="0" w:color="auto"/>
        <w:left w:val="none" w:sz="0" w:space="0" w:color="auto"/>
        <w:bottom w:val="none" w:sz="0" w:space="0" w:color="auto"/>
        <w:right w:val="none" w:sz="0" w:space="0" w:color="auto"/>
      </w:divBdr>
    </w:div>
    <w:div w:id="1500581735">
      <w:bodyDiv w:val="1"/>
      <w:marLeft w:val="0"/>
      <w:marRight w:val="0"/>
      <w:marTop w:val="0"/>
      <w:marBottom w:val="0"/>
      <w:divBdr>
        <w:top w:val="none" w:sz="0" w:space="0" w:color="auto"/>
        <w:left w:val="none" w:sz="0" w:space="0" w:color="auto"/>
        <w:bottom w:val="none" w:sz="0" w:space="0" w:color="auto"/>
        <w:right w:val="none" w:sz="0" w:space="0" w:color="auto"/>
      </w:divBdr>
    </w:div>
    <w:div w:id="1500655953">
      <w:bodyDiv w:val="1"/>
      <w:marLeft w:val="0"/>
      <w:marRight w:val="0"/>
      <w:marTop w:val="0"/>
      <w:marBottom w:val="0"/>
      <w:divBdr>
        <w:top w:val="none" w:sz="0" w:space="0" w:color="auto"/>
        <w:left w:val="none" w:sz="0" w:space="0" w:color="auto"/>
        <w:bottom w:val="none" w:sz="0" w:space="0" w:color="auto"/>
        <w:right w:val="none" w:sz="0" w:space="0" w:color="auto"/>
      </w:divBdr>
    </w:div>
    <w:div w:id="1500804644">
      <w:bodyDiv w:val="1"/>
      <w:marLeft w:val="0"/>
      <w:marRight w:val="0"/>
      <w:marTop w:val="0"/>
      <w:marBottom w:val="0"/>
      <w:divBdr>
        <w:top w:val="none" w:sz="0" w:space="0" w:color="auto"/>
        <w:left w:val="none" w:sz="0" w:space="0" w:color="auto"/>
        <w:bottom w:val="none" w:sz="0" w:space="0" w:color="auto"/>
        <w:right w:val="none" w:sz="0" w:space="0" w:color="auto"/>
      </w:divBdr>
    </w:div>
    <w:div w:id="1501039459">
      <w:bodyDiv w:val="1"/>
      <w:marLeft w:val="0"/>
      <w:marRight w:val="0"/>
      <w:marTop w:val="0"/>
      <w:marBottom w:val="0"/>
      <w:divBdr>
        <w:top w:val="none" w:sz="0" w:space="0" w:color="auto"/>
        <w:left w:val="none" w:sz="0" w:space="0" w:color="auto"/>
        <w:bottom w:val="none" w:sz="0" w:space="0" w:color="auto"/>
        <w:right w:val="none" w:sz="0" w:space="0" w:color="auto"/>
      </w:divBdr>
    </w:div>
    <w:div w:id="1501237806">
      <w:bodyDiv w:val="1"/>
      <w:marLeft w:val="0"/>
      <w:marRight w:val="0"/>
      <w:marTop w:val="0"/>
      <w:marBottom w:val="0"/>
      <w:divBdr>
        <w:top w:val="none" w:sz="0" w:space="0" w:color="auto"/>
        <w:left w:val="none" w:sz="0" w:space="0" w:color="auto"/>
        <w:bottom w:val="none" w:sz="0" w:space="0" w:color="auto"/>
        <w:right w:val="none" w:sz="0" w:space="0" w:color="auto"/>
      </w:divBdr>
    </w:div>
    <w:div w:id="1501390905">
      <w:bodyDiv w:val="1"/>
      <w:marLeft w:val="0"/>
      <w:marRight w:val="0"/>
      <w:marTop w:val="0"/>
      <w:marBottom w:val="0"/>
      <w:divBdr>
        <w:top w:val="none" w:sz="0" w:space="0" w:color="auto"/>
        <w:left w:val="none" w:sz="0" w:space="0" w:color="auto"/>
        <w:bottom w:val="none" w:sz="0" w:space="0" w:color="auto"/>
        <w:right w:val="none" w:sz="0" w:space="0" w:color="auto"/>
      </w:divBdr>
    </w:div>
    <w:div w:id="1501501852">
      <w:bodyDiv w:val="1"/>
      <w:marLeft w:val="0"/>
      <w:marRight w:val="0"/>
      <w:marTop w:val="0"/>
      <w:marBottom w:val="0"/>
      <w:divBdr>
        <w:top w:val="none" w:sz="0" w:space="0" w:color="auto"/>
        <w:left w:val="none" w:sz="0" w:space="0" w:color="auto"/>
        <w:bottom w:val="none" w:sz="0" w:space="0" w:color="auto"/>
        <w:right w:val="none" w:sz="0" w:space="0" w:color="auto"/>
      </w:divBdr>
    </w:div>
    <w:div w:id="1501508373">
      <w:bodyDiv w:val="1"/>
      <w:marLeft w:val="0"/>
      <w:marRight w:val="0"/>
      <w:marTop w:val="0"/>
      <w:marBottom w:val="0"/>
      <w:divBdr>
        <w:top w:val="none" w:sz="0" w:space="0" w:color="auto"/>
        <w:left w:val="none" w:sz="0" w:space="0" w:color="auto"/>
        <w:bottom w:val="none" w:sz="0" w:space="0" w:color="auto"/>
        <w:right w:val="none" w:sz="0" w:space="0" w:color="auto"/>
      </w:divBdr>
    </w:div>
    <w:div w:id="1501580874">
      <w:bodyDiv w:val="1"/>
      <w:marLeft w:val="0"/>
      <w:marRight w:val="0"/>
      <w:marTop w:val="0"/>
      <w:marBottom w:val="0"/>
      <w:divBdr>
        <w:top w:val="none" w:sz="0" w:space="0" w:color="auto"/>
        <w:left w:val="none" w:sz="0" w:space="0" w:color="auto"/>
        <w:bottom w:val="none" w:sz="0" w:space="0" w:color="auto"/>
        <w:right w:val="none" w:sz="0" w:space="0" w:color="auto"/>
      </w:divBdr>
    </w:div>
    <w:div w:id="1501701022">
      <w:bodyDiv w:val="1"/>
      <w:marLeft w:val="0"/>
      <w:marRight w:val="0"/>
      <w:marTop w:val="0"/>
      <w:marBottom w:val="0"/>
      <w:divBdr>
        <w:top w:val="none" w:sz="0" w:space="0" w:color="auto"/>
        <w:left w:val="none" w:sz="0" w:space="0" w:color="auto"/>
        <w:bottom w:val="none" w:sz="0" w:space="0" w:color="auto"/>
        <w:right w:val="none" w:sz="0" w:space="0" w:color="auto"/>
      </w:divBdr>
    </w:div>
    <w:div w:id="1501770897">
      <w:bodyDiv w:val="1"/>
      <w:marLeft w:val="0"/>
      <w:marRight w:val="0"/>
      <w:marTop w:val="0"/>
      <w:marBottom w:val="0"/>
      <w:divBdr>
        <w:top w:val="none" w:sz="0" w:space="0" w:color="auto"/>
        <w:left w:val="none" w:sz="0" w:space="0" w:color="auto"/>
        <w:bottom w:val="none" w:sz="0" w:space="0" w:color="auto"/>
        <w:right w:val="none" w:sz="0" w:space="0" w:color="auto"/>
      </w:divBdr>
    </w:div>
    <w:div w:id="1501890916">
      <w:bodyDiv w:val="1"/>
      <w:marLeft w:val="0"/>
      <w:marRight w:val="0"/>
      <w:marTop w:val="0"/>
      <w:marBottom w:val="0"/>
      <w:divBdr>
        <w:top w:val="none" w:sz="0" w:space="0" w:color="auto"/>
        <w:left w:val="none" w:sz="0" w:space="0" w:color="auto"/>
        <w:bottom w:val="none" w:sz="0" w:space="0" w:color="auto"/>
        <w:right w:val="none" w:sz="0" w:space="0" w:color="auto"/>
      </w:divBdr>
    </w:div>
    <w:div w:id="1501919926">
      <w:bodyDiv w:val="1"/>
      <w:marLeft w:val="0"/>
      <w:marRight w:val="0"/>
      <w:marTop w:val="0"/>
      <w:marBottom w:val="0"/>
      <w:divBdr>
        <w:top w:val="none" w:sz="0" w:space="0" w:color="auto"/>
        <w:left w:val="none" w:sz="0" w:space="0" w:color="auto"/>
        <w:bottom w:val="none" w:sz="0" w:space="0" w:color="auto"/>
        <w:right w:val="none" w:sz="0" w:space="0" w:color="auto"/>
      </w:divBdr>
    </w:div>
    <w:div w:id="1502040713">
      <w:bodyDiv w:val="1"/>
      <w:marLeft w:val="0"/>
      <w:marRight w:val="0"/>
      <w:marTop w:val="0"/>
      <w:marBottom w:val="0"/>
      <w:divBdr>
        <w:top w:val="none" w:sz="0" w:space="0" w:color="auto"/>
        <w:left w:val="none" w:sz="0" w:space="0" w:color="auto"/>
        <w:bottom w:val="none" w:sz="0" w:space="0" w:color="auto"/>
        <w:right w:val="none" w:sz="0" w:space="0" w:color="auto"/>
      </w:divBdr>
    </w:div>
    <w:div w:id="1502086661">
      <w:bodyDiv w:val="1"/>
      <w:marLeft w:val="0"/>
      <w:marRight w:val="0"/>
      <w:marTop w:val="0"/>
      <w:marBottom w:val="0"/>
      <w:divBdr>
        <w:top w:val="none" w:sz="0" w:space="0" w:color="auto"/>
        <w:left w:val="none" w:sz="0" w:space="0" w:color="auto"/>
        <w:bottom w:val="none" w:sz="0" w:space="0" w:color="auto"/>
        <w:right w:val="none" w:sz="0" w:space="0" w:color="auto"/>
      </w:divBdr>
    </w:div>
    <w:div w:id="1502234589">
      <w:bodyDiv w:val="1"/>
      <w:marLeft w:val="0"/>
      <w:marRight w:val="0"/>
      <w:marTop w:val="0"/>
      <w:marBottom w:val="0"/>
      <w:divBdr>
        <w:top w:val="none" w:sz="0" w:space="0" w:color="auto"/>
        <w:left w:val="none" w:sz="0" w:space="0" w:color="auto"/>
        <w:bottom w:val="none" w:sz="0" w:space="0" w:color="auto"/>
        <w:right w:val="none" w:sz="0" w:space="0" w:color="auto"/>
      </w:divBdr>
    </w:div>
    <w:div w:id="1502307565">
      <w:bodyDiv w:val="1"/>
      <w:marLeft w:val="0"/>
      <w:marRight w:val="0"/>
      <w:marTop w:val="0"/>
      <w:marBottom w:val="0"/>
      <w:divBdr>
        <w:top w:val="none" w:sz="0" w:space="0" w:color="auto"/>
        <w:left w:val="none" w:sz="0" w:space="0" w:color="auto"/>
        <w:bottom w:val="none" w:sz="0" w:space="0" w:color="auto"/>
        <w:right w:val="none" w:sz="0" w:space="0" w:color="auto"/>
      </w:divBdr>
    </w:div>
    <w:div w:id="1502358392">
      <w:bodyDiv w:val="1"/>
      <w:marLeft w:val="0"/>
      <w:marRight w:val="0"/>
      <w:marTop w:val="0"/>
      <w:marBottom w:val="0"/>
      <w:divBdr>
        <w:top w:val="none" w:sz="0" w:space="0" w:color="auto"/>
        <w:left w:val="none" w:sz="0" w:space="0" w:color="auto"/>
        <w:bottom w:val="none" w:sz="0" w:space="0" w:color="auto"/>
        <w:right w:val="none" w:sz="0" w:space="0" w:color="auto"/>
      </w:divBdr>
    </w:div>
    <w:div w:id="1502503936">
      <w:bodyDiv w:val="1"/>
      <w:marLeft w:val="0"/>
      <w:marRight w:val="0"/>
      <w:marTop w:val="0"/>
      <w:marBottom w:val="0"/>
      <w:divBdr>
        <w:top w:val="none" w:sz="0" w:space="0" w:color="auto"/>
        <w:left w:val="none" w:sz="0" w:space="0" w:color="auto"/>
        <w:bottom w:val="none" w:sz="0" w:space="0" w:color="auto"/>
        <w:right w:val="none" w:sz="0" w:space="0" w:color="auto"/>
      </w:divBdr>
    </w:div>
    <w:div w:id="1502548583">
      <w:bodyDiv w:val="1"/>
      <w:marLeft w:val="0"/>
      <w:marRight w:val="0"/>
      <w:marTop w:val="0"/>
      <w:marBottom w:val="0"/>
      <w:divBdr>
        <w:top w:val="none" w:sz="0" w:space="0" w:color="auto"/>
        <w:left w:val="none" w:sz="0" w:space="0" w:color="auto"/>
        <w:bottom w:val="none" w:sz="0" w:space="0" w:color="auto"/>
        <w:right w:val="none" w:sz="0" w:space="0" w:color="auto"/>
      </w:divBdr>
    </w:div>
    <w:div w:id="1502618639">
      <w:bodyDiv w:val="1"/>
      <w:marLeft w:val="0"/>
      <w:marRight w:val="0"/>
      <w:marTop w:val="0"/>
      <w:marBottom w:val="0"/>
      <w:divBdr>
        <w:top w:val="none" w:sz="0" w:space="0" w:color="auto"/>
        <w:left w:val="none" w:sz="0" w:space="0" w:color="auto"/>
        <w:bottom w:val="none" w:sz="0" w:space="0" w:color="auto"/>
        <w:right w:val="none" w:sz="0" w:space="0" w:color="auto"/>
      </w:divBdr>
    </w:div>
    <w:div w:id="1502698258">
      <w:bodyDiv w:val="1"/>
      <w:marLeft w:val="0"/>
      <w:marRight w:val="0"/>
      <w:marTop w:val="0"/>
      <w:marBottom w:val="0"/>
      <w:divBdr>
        <w:top w:val="none" w:sz="0" w:space="0" w:color="auto"/>
        <w:left w:val="none" w:sz="0" w:space="0" w:color="auto"/>
        <w:bottom w:val="none" w:sz="0" w:space="0" w:color="auto"/>
        <w:right w:val="none" w:sz="0" w:space="0" w:color="auto"/>
      </w:divBdr>
    </w:div>
    <w:div w:id="1502812277">
      <w:bodyDiv w:val="1"/>
      <w:marLeft w:val="0"/>
      <w:marRight w:val="0"/>
      <w:marTop w:val="0"/>
      <w:marBottom w:val="0"/>
      <w:divBdr>
        <w:top w:val="none" w:sz="0" w:space="0" w:color="auto"/>
        <w:left w:val="none" w:sz="0" w:space="0" w:color="auto"/>
        <w:bottom w:val="none" w:sz="0" w:space="0" w:color="auto"/>
        <w:right w:val="none" w:sz="0" w:space="0" w:color="auto"/>
      </w:divBdr>
    </w:div>
    <w:div w:id="1502891520">
      <w:bodyDiv w:val="1"/>
      <w:marLeft w:val="0"/>
      <w:marRight w:val="0"/>
      <w:marTop w:val="0"/>
      <w:marBottom w:val="0"/>
      <w:divBdr>
        <w:top w:val="none" w:sz="0" w:space="0" w:color="auto"/>
        <w:left w:val="none" w:sz="0" w:space="0" w:color="auto"/>
        <w:bottom w:val="none" w:sz="0" w:space="0" w:color="auto"/>
        <w:right w:val="none" w:sz="0" w:space="0" w:color="auto"/>
      </w:divBdr>
    </w:div>
    <w:div w:id="1502893193">
      <w:bodyDiv w:val="1"/>
      <w:marLeft w:val="0"/>
      <w:marRight w:val="0"/>
      <w:marTop w:val="0"/>
      <w:marBottom w:val="0"/>
      <w:divBdr>
        <w:top w:val="none" w:sz="0" w:space="0" w:color="auto"/>
        <w:left w:val="none" w:sz="0" w:space="0" w:color="auto"/>
        <w:bottom w:val="none" w:sz="0" w:space="0" w:color="auto"/>
        <w:right w:val="none" w:sz="0" w:space="0" w:color="auto"/>
      </w:divBdr>
    </w:div>
    <w:div w:id="1502895489">
      <w:bodyDiv w:val="1"/>
      <w:marLeft w:val="0"/>
      <w:marRight w:val="0"/>
      <w:marTop w:val="0"/>
      <w:marBottom w:val="0"/>
      <w:divBdr>
        <w:top w:val="none" w:sz="0" w:space="0" w:color="auto"/>
        <w:left w:val="none" w:sz="0" w:space="0" w:color="auto"/>
        <w:bottom w:val="none" w:sz="0" w:space="0" w:color="auto"/>
        <w:right w:val="none" w:sz="0" w:space="0" w:color="auto"/>
      </w:divBdr>
    </w:div>
    <w:div w:id="1503156863">
      <w:bodyDiv w:val="1"/>
      <w:marLeft w:val="0"/>
      <w:marRight w:val="0"/>
      <w:marTop w:val="0"/>
      <w:marBottom w:val="0"/>
      <w:divBdr>
        <w:top w:val="none" w:sz="0" w:space="0" w:color="auto"/>
        <w:left w:val="none" w:sz="0" w:space="0" w:color="auto"/>
        <w:bottom w:val="none" w:sz="0" w:space="0" w:color="auto"/>
        <w:right w:val="none" w:sz="0" w:space="0" w:color="auto"/>
      </w:divBdr>
    </w:div>
    <w:div w:id="1503158987">
      <w:bodyDiv w:val="1"/>
      <w:marLeft w:val="0"/>
      <w:marRight w:val="0"/>
      <w:marTop w:val="0"/>
      <w:marBottom w:val="0"/>
      <w:divBdr>
        <w:top w:val="none" w:sz="0" w:space="0" w:color="auto"/>
        <w:left w:val="none" w:sz="0" w:space="0" w:color="auto"/>
        <w:bottom w:val="none" w:sz="0" w:space="0" w:color="auto"/>
        <w:right w:val="none" w:sz="0" w:space="0" w:color="auto"/>
      </w:divBdr>
    </w:div>
    <w:div w:id="1503201816">
      <w:bodyDiv w:val="1"/>
      <w:marLeft w:val="0"/>
      <w:marRight w:val="0"/>
      <w:marTop w:val="0"/>
      <w:marBottom w:val="0"/>
      <w:divBdr>
        <w:top w:val="none" w:sz="0" w:space="0" w:color="auto"/>
        <w:left w:val="none" w:sz="0" w:space="0" w:color="auto"/>
        <w:bottom w:val="none" w:sz="0" w:space="0" w:color="auto"/>
        <w:right w:val="none" w:sz="0" w:space="0" w:color="auto"/>
      </w:divBdr>
    </w:div>
    <w:div w:id="1503231393">
      <w:bodyDiv w:val="1"/>
      <w:marLeft w:val="0"/>
      <w:marRight w:val="0"/>
      <w:marTop w:val="0"/>
      <w:marBottom w:val="0"/>
      <w:divBdr>
        <w:top w:val="none" w:sz="0" w:space="0" w:color="auto"/>
        <w:left w:val="none" w:sz="0" w:space="0" w:color="auto"/>
        <w:bottom w:val="none" w:sz="0" w:space="0" w:color="auto"/>
        <w:right w:val="none" w:sz="0" w:space="0" w:color="auto"/>
      </w:divBdr>
    </w:div>
    <w:div w:id="1503273487">
      <w:bodyDiv w:val="1"/>
      <w:marLeft w:val="0"/>
      <w:marRight w:val="0"/>
      <w:marTop w:val="0"/>
      <w:marBottom w:val="0"/>
      <w:divBdr>
        <w:top w:val="none" w:sz="0" w:space="0" w:color="auto"/>
        <w:left w:val="none" w:sz="0" w:space="0" w:color="auto"/>
        <w:bottom w:val="none" w:sz="0" w:space="0" w:color="auto"/>
        <w:right w:val="none" w:sz="0" w:space="0" w:color="auto"/>
      </w:divBdr>
    </w:div>
    <w:div w:id="1503275434">
      <w:bodyDiv w:val="1"/>
      <w:marLeft w:val="0"/>
      <w:marRight w:val="0"/>
      <w:marTop w:val="0"/>
      <w:marBottom w:val="0"/>
      <w:divBdr>
        <w:top w:val="none" w:sz="0" w:space="0" w:color="auto"/>
        <w:left w:val="none" w:sz="0" w:space="0" w:color="auto"/>
        <w:bottom w:val="none" w:sz="0" w:space="0" w:color="auto"/>
        <w:right w:val="none" w:sz="0" w:space="0" w:color="auto"/>
      </w:divBdr>
    </w:div>
    <w:div w:id="1503354244">
      <w:bodyDiv w:val="1"/>
      <w:marLeft w:val="0"/>
      <w:marRight w:val="0"/>
      <w:marTop w:val="0"/>
      <w:marBottom w:val="0"/>
      <w:divBdr>
        <w:top w:val="none" w:sz="0" w:space="0" w:color="auto"/>
        <w:left w:val="none" w:sz="0" w:space="0" w:color="auto"/>
        <w:bottom w:val="none" w:sz="0" w:space="0" w:color="auto"/>
        <w:right w:val="none" w:sz="0" w:space="0" w:color="auto"/>
      </w:divBdr>
    </w:div>
    <w:div w:id="1503423898">
      <w:bodyDiv w:val="1"/>
      <w:marLeft w:val="0"/>
      <w:marRight w:val="0"/>
      <w:marTop w:val="0"/>
      <w:marBottom w:val="0"/>
      <w:divBdr>
        <w:top w:val="none" w:sz="0" w:space="0" w:color="auto"/>
        <w:left w:val="none" w:sz="0" w:space="0" w:color="auto"/>
        <w:bottom w:val="none" w:sz="0" w:space="0" w:color="auto"/>
        <w:right w:val="none" w:sz="0" w:space="0" w:color="auto"/>
      </w:divBdr>
    </w:div>
    <w:div w:id="1503425502">
      <w:bodyDiv w:val="1"/>
      <w:marLeft w:val="0"/>
      <w:marRight w:val="0"/>
      <w:marTop w:val="0"/>
      <w:marBottom w:val="0"/>
      <w:divBdr>
        <w:top w:val="none" w:sz="0" w:space="0" w:color="auto"/>
        <w:left w:val="none" w:sz="0" w:space="0" w:color="auto"/>
        <w:bottom w:val="none" w:sz="0" w:space="0" w:color="auto"/>
        <w:right w:val="none" w:sz="0" w:space="0" w:color="auto"/>
      </w:divBdr>
    </w:div>
    <w:div w:id="1503469049">
      <w:bodyDiv w:val="1"/>
      <w:marLeft w:val="0"/>
      <w:marRight w:val="0"/>
      <w:marTop w:val="0"/>
      <w:marBottom w:val="0"/>
      <w:divBdr>
        <w:top w:val="none" w:sz="0" w:space="0" w:color="auto"/>
        <w:left w:val="none" w:sz="0" w:space="0" w:color="auto"/>
        <w:bottom w:val="none" w:sz="0" w:space="0" w:color="auto"/>
        <w:right w:val="none" w:sz="0" w:space="0" w:color="auto"/>
      </w:divBdr>
    </w:div>
    <w:div w:id="1503473517">
      <w:bodyDiv w:val="1"/>
      <w:marLeft w:val="0"/>
      <w:marRight w:val="0"/>
      <w:marTop w:val="0"/>
      <w:marBottom w:val="0"/>
      <w:divBdr>
        <w:top w:val="none" w:sz="0" w:space="0" w:color="auto"/>
        <w:left w:val="none" w:sz="0" w:space="0" w:color="auto"/>
        <w:bottom w:val="none" w:sz="0" w:space="0" w:color="auto"/>
        <w:right w:val="none" w:sz="0" w:space="0" w:color="auto"/>
      </w:divBdr>
    </w:div>
    <w:div w:id="1503474395">
      <w:bodyDiv w:val="1"/>
      <w:marLeft w:val="0"/>
      <w:marRight w:val="0"/>
      <w:marTop w:val="0"/>
      <w:marBottom w:val="0"/>
      <w:divBdr>
        <w:top w:val="none" w:sz="0" w:space="0" w:color="auto"/>
        <w:left w:val="none" w:sz="0" w:space="0" w:color="auto"/>
        <w:bottom w:val="none" w:sz="0" w:space="0" w:color="auto"/>
        <w:right w:val="none" w:sz="0" w:space="0" w:color="auto"/>
      </w:divBdr>
    </w:div>
    <w:div w:id="1503617377">
      <w:bodyDiv w:val="1"/>
      <w:marLeft w:val="0"/>
      <w:marRight w:val="0"/>
      <w:marTop w:val="0"/>
      <w:marBottom w:val="0"/>
      <w:divBdr>
        <w:top w:val="none" w:sz="0" w:space="0" w:color="auto"/>
        <w:left w:val="none" w:sz="0" w:space="0" w:color="auto"/>
        <w:bottom w:val="none" w:sz="0" w:space="0" w:color="auto"/>
        <w:right w:val="none" w:sz="0" w:space="0" w:color="auto"/>
      </w:divBdr>
    </w:div>
    <w:div w:id="1503623594">
      <w:bodyDiv w:val="1"/>
      <w:marLeft w:val="0"/>
      <w:marRight w:val="0"/>
      <w:marTop w:val="0"/>
      <w:marBottom w:val="0"/>
      <w:divBdr>
        <w:top w:val="none" w:sz="0" w:space="0" w:color="auto"/>
        <w:left w:val="none" w:sz="0" w:space="0" w:color="auto"/>
        <w:bottom w:val="none" w:sz="0" w:space="0" w:color="auto"/>
        <w:right w:val="none" w:sz="0" w:space="0" w:color="auto"/>
      </w:divBdr>
    </w:div>
    <w:div w:id="1503624558">
      <w:bodyDiv w:val="1"/>
      <w:marLeft w:val="0"/>
      <w:marRight w:val="0"/>
      <w:marTop w:val="0"/>
      <w:marBottom w:val="0"/>
      <w:divBdr>
        <w:top w:val="none" w:sz="0" w:space="0" w:color="auto"/>
        <w:left w:val="none" w:sz="0" w:space="0" w:color="auto"/>
        <w:bottom w:val="none" w:sz="0" w:space="0" w:color="auto"/>
        <w:right w:val="none" w:sz="0" w:space="0" w:color="auto"/>
      </w:divBdr>
    </w:div>
    <w:div w:id="1503662074">
      <w:bodyDiv w:val="1"/>
      <w:marLeft w:val="0"/>
      <w:marRight w:val="0"/>
      <w:marTop w:val="0"/>
      <w:marBottom w:val="0"/>
      <w:divBdr>
        <w:top w:val="none" w:sz="0" w:space="0" w:color="auto"/>
        <w:left w:val="none" w:sz="0" w:space="0" w:color="auto"/>
        <w:bottom w:val="none" w:sz="0" w:space="0" w:color="auto"/>
        <w:right w:val="none" w:sz="0" w:space="0" w:color="auto"/>
      </w:divBdr>
    </w:div>
    <w:div w:id="1503664383">
      <w:bodyDiv w:val="1"/>
      <w:marLeft w:val="0"/>
      <w:marRight w:val="0"/>
      <w:marTop w:val="0"/>
      <w:marBottom w:val="0"/>
      <w:divBdr>
        <w:top w:val="none" w:sz="0" w:space="0" w:color="auto"/>
        <w:left w:val="none" w:sz="0" w:space="0" w:color="auto"/>
        <w:bottom w:val="none" w:sz="0" w:space="0" w:color="auto"/>
        <w:right w:val="none" w:sz="0" w:space="0" w:color="auto"/>
      </w:divBdr>
    </w:div>
    <w:div w:id="1503664817">
      <w:bodyDiv w:val="1"/>
      <w:marLeft w:val="0"/>
      <w:marRight w:val="0"/>
      <w:marTop w:val="0"/>
      <w:marBottom w:val="0"/>
      <w:divBdr>
        <w:top w:val="none" w:sz="0" w:space="0" w:color="auto"/>
        <w:left w:val="none" w:sz="0" w:space="0" w:color="auto"/>
        <w:bottom w:val="none" w:sz="0" w:space="0" w:color="auto"/>
        <w:right w:val="none" w:sz="0" w:space="0" w:color="auto"/>
      </w:divBdr>
    </w:div>
    <w:div w:id="1503744063">
      <w:bodyDiv w:val="1"/>
      <w:marLeft w:val="0"/>
      <w:marRight w:val="0"/>
      <w:marTop w:val="0"/>
      <w:marBottom w:val="0"/>
      <w:divBdr>
        <w:top w:val="none" w:sz="0" w:space="0" w:color="auto"/>
        <w:left w:val="none" w:sz="0" w:space="0" w:color="auto"/>
        <w:bottom w:val="none" w:sz="0" w:space="0" w:color="auto"/>
        <w:right w:val="none" w:sz="0" w:space="0" w:color="auto"/>
      </w:divBdr>
    </w:div>
    <w:div w:id="1503859915">
      <w:bodyDiv w:val="1"/>
      <w:marLeft w:val="0"/>
      <w:marRight w:val="0"/>
      <w:marTop w:val="0"/>
      <w:marBottom w:val="0"/>
      <w:divBdr>
        <w:top w:val="none" w:sz="0" w:space="0" w:color="auto"/>
        <w:left w:val="none" w:sz="0" w:space="0" w:color="auto"/>
        <w:bottom w:val="none" w:sz="0" w:space="0" w:color="auto"/>
        <w:right w:val="none" w:sz="0" w:space="0" w:color="auto"/>
      </w:divBdr>
    </w:div>
    <w:div w:id="1503928465">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010428">
      <w:bodyDiv w:val="1"/>
      <w:marLeft w:val="0"/>
      <w:marRight w:val="0"/>
      <w:marTop w:val="0"/>
      <w:marBottom w:val="0"/>
      <w:divBdr>
        <w:top w:val="none" w:sz="0" w:space="0" w:color="auto"/>
        <w:left w:val="none" w:sz="0" w:space="0" w:color="auto"/>
        <w:bottom w:val="none" w:sz="0" w:space="0" w:color="auto"/>
        <w:right w:val="none" w:sz="0" w:space="0" w:color="auto"/>
      </w:divBdr>
    </w:div>
    <w:div w:id="1504011969">
      <w:bodyDiv w:val="1"/>
      <w:marLeft w:val="0"/>
      <w:marRight w:val="0"/>
      <w:marTop w:val="0"/>
      <w:marBottom w:val="0"/>
      <w:divBdr>
        <w:top w:val="none" w:sz="0" w:space="0" w:color="auto"/>
        <w:left w:val="none" w:sz="0" w:space="0" w:color="auto"/>
        <w:bottom w:val="none" w:sz="0" w:space="0" w:color="auto"/>
        <w:right w:val="none" w:sz="0" w:space="0" w:color="auto"/>
      </w:divBdr>
    </w:div>
    <w:div w:id="1504197395">
      <w:bodyDiv w:val="1"/>
      <w:marLeft w:val="0"/>
      <w:marRight w:val="0"/>
      <w:marTop w:val="0"/>
      <w:marBottom w:val="0"/>
      <w:divBdr>
        <w:top w:val="none" w:sz="0" w:space="0" w:color="auto"/>
        <w:left w:val="none" w:sz="0" w:space="0" w:color="auto"/>
        <w:bottom w:val="none" w:sz="0" w:space="0" w:color="auto"/>
        <w:right w:val="none" w:sz="0" w:space="0" w:color="auto"/>
      </w:divBdr>
    </w:div>
    <w:div w:id="1504197827">
      <w:bodyDiv w:val="1"/>
      <w:marLeft w:val="0"/>
      <w:marRight w:val="0"/>
      <w:marTop w:val="0"/>
      <w:marBottom w:val="0"/>
      <w:divBdr>
        <w:top w:val="none" w:sz="0" w:space="0" w:color="auto"/>
        <w:left w:val="none" w:sz="0" w:space="0" w:color="auto"/>
        <w:bottom w:val="none" w:sz="0" w:space="0" w:color="auto"/>
        <w:right w:val="none" w:sz="0" w:space="0" w:color="auto"/>
      </w:divBdr>
    </w:div>
    <w:div w:id="1504320269">
      <w:bodyDiv w:val="1"/>
      <w:marLeft w:val="0"/>
      <w:marRight w:val="0"/>
      <w:marTop w:val="0"/>
      <w:marBottom w:val="0"/>
      <w:divBdr>
        <w:top w:val="none" w:sz="0" w:space="0" w:color="auto"/>
        <w:left w:val="none" w:sz="0" w:space="0" w:color="auto"/>
        <w:bottom w:val="none" w:sz="0" w:space="0" w:color="auto"/>
        <w:right w:val="none" w:sz="0" w:space="0" w:color="auto"/>
      </w:divBdr>
    </w:div>
    <w:div w:id="1504466417">
      <w:bodyDiv w:val="1"/>
      <w:marLeft w:val="0"/>
      <w:marRight w:val="0"/>
      <w:marTop w:val="0"/>
      <w:marBottom w:val="0"/>
      <w:divBdr>
        <w:top w:val="none" w:sz="0" w:space="0" w:color="auto"/>
        <w:left w:val="none" w:sz="0" w:space="0" w:color="auto"/>
        <w:bottom w:val="none" w:sz="0" w:space="0" w:color="auto"/>
        <w:right w:val="none" w:sz="0" w:space="0" w:color="auto"/>
      </w:divBdr>
    </w:div>
    <w:div w:id="1504470029">
      <w:bodyDiv w:val="1"/>
      <w:marLeft w:val="0"/>
      <w:marRight w:val="0"/>
      <w:marTop w:val="0"/>
      <w:marBottom w:val="0"/>
      <w:divBdr>
        <w:top w:val="none" w:sz="0" w:space="0" w:color="auto"/>
        <w:left w:val="none" w:sz="0" w:space="0" w:color="auto"/>
        <w:bottom w:val="none" w:sz="0" w:space="0" w:color="auto"/>
        <w:right w:val="none" w:sz="0" w:space="0" w:color="auto"/>
      </w:divBdr>
    </w:div>
    <w:div w:id="1504587721">
      <w:bodyDiv w:val="1"/>
      <w:marLeft w:val="0"/>
      <w:marRight w:val="0"/>
      <w:marTop w:val="0"/>
      <w:marBottom w:val="0"/>
      <w:divBdr>
        <w:top w:val="none" w:sz="0" w:space="0" w:color="auto"/>
        <w:left w:val="none" w:sz="0" w:space="0" w:color="auto"/>
        <w:bottom w:val="none" w:sz="0" w:space="0" w:color="auto"/>
        <w:right w:val="none" w:sz="0" w:space="0" w:color="auto"/>
      </w:divBdr>
    </w:div>
    <w:div w:id="1504930188">
      <w:bodyDiv w:val="1"/>
      <w:marLeft w:val="0"/>
      <w:marRight w:val="0"/>
      <w:marTop w:val="0"/>
      <w:marBottom w:val="0"/>
      <w:divBdr>
        <w:top w:val="none" w:sz="0" w:space="0" w:color="auto"/>
        <w:left w:val="none" w:sz="0" w:space="0" w:color="auto"/>
        <w:bottom w:val="none" w:sz="0" w:space="0" w:color="auto"/>
        <w:right w:val="none" w:sz="0" w:space="0" w:color="auto"/>
      </w:divBdr>
    </w:div>
    <w:div w:id="1504933970">
      <w:bodyDiv w:val="1"/>
      <w:marLeft w:val="0"/>
      <w:marRight w:val="0"/>
      <w:marTop w:val="0"/>
      <w:marBottom w:val="0"/>
      <w:divBdr>
        <w:top w:val="none" w:sz="0" w:space="0" w:color="auto"/>
        <w:left w:val="none" w:sz="0" w:space="0" w:color="auto"/>
        <w:bottom w:val="none" w:sz="0" w:space="0" w:color="auto"/>
        <w:right w:val="none" w:sz="0" w:space="0" w:color="auto"/>
      </w:divBdr>
    </w:div>
    <w:div w:id="1504977350">
      <w:bodyDiv w:val="1"/>
      <w:marLeft w:val="0"/>
      <w:marRight w:val="0"/>
      <w:marTop w:val="0"/>
      <w:marBottom w:val="0"/>
      <w:divBdr>
        <w:top w:val="none" w:sz="0" w:space="0" w:color="auto"/>
        <w:left w:val="none" w:sz="0" w:space="0" w:color="auto"/>
        <w:bottom w:val="none" w:sz="0" w:space="0" w:color="auto"/>
        <w:right w:val="none" w:sz="0" w:space="0" w:color="auto"/>
      </w:divBdr>
    </w:div>
    <w:div w:id="1505169653">
      <w:bodyDiv w:val="1"/>
      <w:marLeft w:val="0"/>
      <w:marRight w:val="0"/>
      <w:marTop w:val="0"/>
      <w:marBottom w:val="0"/>
      <w:divBdr>
        <w:top w:val="none" w:sz="0" w:space="0" w:color="auto"/>
        <w:left w:val="none" w:sz="0" w:space="0" w:color="auto"/>
        <w:bottom w:val="none" w:sz="0" w:space="0" w:color="auto"/>
        <w:right w:val="none" w:sz="0" w:space="0" w:color="auto"/>
      </w:divBdr>
    </w:div>
    <w:div w:id="1505170182">
      <w:bodyDiv w:val="1"/>
      <w:marLeft w:val="0"/>
      <w:marRight w:val="0"/>
      <w:marTop w:val="0"/>
      <w:marBottom w:val="0"/>
      <w:divBdr>
        <w:top w:val="none" w:sz="0" w:space="0" w:color="auto"/>
        <w:left w:val="none" w:sz="0" w:space="0" w:color="auto"/>
        <w:bottom w:val="none" w:sz="0" w:space="0" w:color="auto"/>
        <w:right w:val="none" w:sz="0" w:space="0" w:color="auto"/>
      </w:divBdr>
    </w:div>
    <w:div w:id="1505197770">
      <w:bodyDiv w:val="1"/>
      <w:marLeft w:val="0"/>
      <w:marRight w:val="0"/>
      <w:marTop w:val="0"/>
      <w:marBottom w:val="0"/>
      <w:divBdr>
        <w:top w:val="none" w:sz="0" w:space="0" w:color="auto"/>
        <w:left w:val="none" w:sz="0" w:space="0" w:color="auto"/>
        <w:bottom w:val="none" w:sz="0" w:space="0" w:color="auto"/>
        <w:right w:val="none" w:sz="0" w:space="0" w:color="auto"/>
      </w:divBdr>
    </w:div>
    <w:div w:id="1505439077">
      <w:bodyDiv w:val="1"/>
      <w:marLeft w:val="0"/>
      <w:marRight w:val="0"/>
      <w:marTop w:val="0"/>
      <w:marBottom w:val="0"/>
      <w:divBdr>
        <w:top w:val="none" w:sz="0" w:space="0" w:color="auto"/>
        <w:left w:val="none" w:sz="0" w:space="0" w:color="auto"/>
        <w:bottom w:val="none" w:sz="0" w:space="0" w:color="auto"/>
        <w:right w:val="none" w:sz="0" w:space="0" w:color="auto"/>
      </w:divBdr>
    </w:div>
    <w:div w:id="1505701955">
      <w:bodyDiv w:val="1"/>
      <w:marLeft w:val="0"/>
      <w:marRight w:val="0"/>
      <w:marTop w:val="0"/>
      <w:marBottom w:val="0"/>
      <w:divBdr>
        <w:top w:val="none" w:sz="0" w:space="0" w:color="auto"/>
        <w:left w:val="none" w:sz="0" w:space="0" w:color="auto"/>
        <w:bottom w:val="none" w:sz="0" w:space="0" w:color="auto"/>
        <w:right w:val="none" w:sz="0" w:space="0" w:color="auto"/>
      </w:divBdr>
    </w:div>
    <w:div w:id="1505706087">
      <w:bodyDiv w:val="1"/>
      <w:marLeft w:val="0"/>
      <w:marRight w:val="0"/>
      <w:marTop w:val="0"/>
      <w:marBottom w:val="0"/>
      <w:divBdr>
        <w:top w:val="none" w:sz="0" w:space="0" w:color="auto"/>
        <w:left w:val="none" w:sz="0" w:space="0" w:color="auto"/>
        <w:bottom w:val="none" w:sz="0" w:space="0" w:color="auto"/>
        <w:right w:val="none" w:sz="0" w:space="0" w:color="auto"/>
      </w:divBdr>
    </w:div>
    <w:div w:id="1505781212">
      <w:bodyDiv w:val="1"/>
      <w:marLeft w:val="0"/>
      <w:marRight w:val="0"/>
      <w:marTop w:val="0"/>
      <w:marBottom w:val="0"/>
      <w:divBdr>
        <w:top w:val="none" w:sz="0" w:space="0" w:color="auto"/>
        <w:left w:val="none" w:sz="0" w:space="0" w:color="auto"/>
        <w:bottom w:val="none" w:sz="0" w:space="0" w:color="auto"/>
        <w:right w:val="none" w:sz="0" w:space="0" w:color="auto"/>
      </w:divBdr>
    </w:div>
    <w:div w:id="1505969215">
      <w:bodyDiv w:val="1"/>
      <w:marLeft w:val="0"/>
      <w:marRight w:val="0"/>
      <w:marTop w:val="0"/>
      <w:marBottom w:val="0"/>
      <w:divBdr>
        <w:top w:val="none" w:sz="0" w:space="0" w:color="auto"/>
        <w:left w:val="none" w:sz="0" w:space="0" w:color="auto"/>
        <w:bottom w:val="none" w:sz="0" w:space="0" w:color="auto"/>
        <w:right w:val="none" w:sz="0" w:space="0" w:color="auto"/>
      </w:divBdr>
    </w:div>
    <w:div w:id="1505971464">
      <w:bodyDiv w:val="1"/>
      <w:marLeft w:val="0"/>
      <w:marRight w:val="0"/>
      <w:marTop w:val="0"/>
      <w:marBottom w:val="0"/>
      <w:divBdr>
        <w:top w:val="none" w:sz="0" w:space="0" w:color="auto"/>
        <w:left w:val="none" w:sz="0" w:space="0" w:color="auto"/>
        <w:bottom w:val="none" w:sz="0" w:space="0" w:color="auto"/>
        <w:right w:val="none" w:sz="0" w:space="0" w:color="auto"/>
      </w:divBdr>
    </w:div>
    <w:div w:id="1506048322">
      <w:bodyDiv w:val="1"/>
      <w:marLeft w:val="0"/>
      <w:marRight w:val="0"/>
      <w:marTop w:val="0"/>
      <w:marBottom w:val="0"/>
      <w:divBdr>
        <w:top w:val="none" w:sz="0" w:space="0" w:color="auto"/>
        <w:left w:val="none" w:sz="0" w:space="0" w:color="auto"/>
        <w:bottom w:val="none" w:sz="0" w:space="0" w:color="auto"/>
        <w:right w:val="none" w:sz="0" w:space="0" w:color="auto"/>
      </w:divBdr>
    </w:div>
    <w:div w:id="1506095709">
      <w:bodyDiv w:val="1"/>
      <w:marLeft w:val="0"/>
      <w:marRight w:val="0"/>
      <w:marTop w:val="0"/>
      <w:marBottom w:val="0"/>
      <w:divBdr>
        <w:top w:val="none" w:sz="0" w:space="0" w:color="auto"/>
        <w:left w:val="none" w:sz="0" w:space="0" w:color="auto"/>
        <w:bottom w:val="none" w:sz="0" w:space="0" w:color="auto"/>
        <w:right w:val="none" w:sz="0" w:space="0" w:color="auto"/>
      </w:divBdr>
    </w:div>
    <w:div w:id="1506241357">
      <w:bodyDiv w:val="1"/>
      <w:marLeft w:val="0"/>
      <w:marRight w:val="0"/>
      <w:marTop w:val="0"/>
      <w:marBottom w:val="0"/>
      <w:divBdr>
        <w:top w:val="none" w:sz="0" w:space="0" w:color="auto"/>
        <w:left w:val="none" w:sz="0" w:space="0" w:color="auto"/>
        <w:bottom w:val="none" w:sz="0" w:space="0" w:color="auto"/>
        <w:right w:val="none" w:sz="0" w:space="0" w:color="auto"/>
      </w:divBdr>
    </w:div>
    <w:div w:id="1506244754">
      <w:bodyDiv w:val="1"/>
      <w:marLeft w:val="0"/>
      <w:marRight w:val="0"/>
      <w:marTop w:val="0"/>
      <w:marBottom w:val="0"/>
      <w:divBdr>
        <w:top w:val="none" w:sz="0" w:space="0" w:color="auto"/>
        <w:left w:val="none" w:sz="0" w:space="0" w:color="auto"/>
        <w:bottom w:val="none" w:sz="0" w:space="0" w:color="auto"/>
        <w:right w:val="none" w:sz="0" w:space="0" w:color="auto"/>
      </w:divBdr>
    </w:div>
    <w:div w:id="1506284026">
      <w:bodyDiv w:val="1"/>
      <w:marLeft w:val="0"/>
      <w:marRight w:val="0"/>
      <w:marTop w:val="0"/>
      <w:marBottom w:val="0"/>
      <w:divBdr>
        <w:top w:val="none" w:sz="0" w:space="0" w:color="auto"/>
        <w:left w:val="none" w:sz="0" w:space="0" w:color="auto"/>
        <w:bottom w:val="none" w:sz="0" w:space="0" w:color="auto"/>
        <w:right w:val="none" w:sz="0" w:space="0" w:color="auto"/>
      </w:divBdr>
    </w:div>
    <w:div w:id="1506364098">
      <w:bodyDiv w:val="1"/>
      <w:marLeft w:val="0"/>
      <w:marRight w:val="0"/>
      <w:marTop w:val="0"/>
      <w:marBottom w:val="0"/>
      <w:divBdr>
        <w:top w:val="none" w:sz="0" w:space="0" w:color="auto"/>
        <w:left w:val="none" w:sz="0" w:space="0" w:color="auto"/>
        <w:bottom w:val="none" w:sz="0" w:space="0" w:color="auto"/>
        <w:right w:val="none" w:sz="0" w:space="0" w:color="auto"/>
      </w:divBdr>
    </w:div>
    <w:div w:id="1506435689">
      <w:bodyDiv w:val="1"/>
      <w:marLeft w:val="0"/>
      <w:marRight w:val="0"/>
      <w:marTop w:val="0"/>
      <w:marBottom w:val="0"/>
      <w:divBdr>
        <w:top w:val="none" w:sz="0" w:space="0" w:color="auto"/>
        <w:left w:val="none" w:sz="0" w:space="0" w:color="auto"/>
        <w:bottom w:val="none" w:sz="0" w:space="0" w:color="auto"/>
        <w:right w:val="none" w:sz="0" w:space="0" w:color="auto"/>
      </w:divBdr>
    </w:div>
    <w:div w:id="1506438226">
      <w:bodyDiv w:val="1"/>
      <w:marLeft w:val="0"/>
      <w:marRight w:val="0"/>
      <w:marTop w:val="0"/>
      <w:marBottom w:val="0"/>
      <w:divBdr>
        <w:top w:val="none" w:sz="0" w:space="0" w:color="auto"/>
        <w:left w:val="none" w:sz="0" w:space="0" w:color="auto"/>
        <w:bottom w:val="none" w:sz="0" w:space="0" w:color="auto"/>
        <w:right w:val="none" w:sz="0" w:space="0" w:color="auto"/>
      </w:divBdr>
    </w:div>
    <w:div w:id="1506702329">
      <w:bodyDiv w:val="1"/>
      <w:marLeft w:val="0"/>
      <w:marRight w:val="0"/>
      <w:marTop w:val="0"/>
      <w:marBottom w:val="0"/>
      <w:divBdr>
        <w:top w:val="none" w:sz="0" w:space="0" w:color="auto"/>
        <w:left w:val="none" w:sz="0" w:space="0" w:color="auto"/>
        <w:bottom w:val="none" w:sz="0" w:space="0" w:color="auto"/>
        <w:right w:val="none" w:sz="0" w:space="0" w:color="auto"/>
      </w:divBdr>
    </w:div>
    <w:div w:id="1506817874">
      <w:bodyDiv w:val="1"/>
      <w:marLeft w:val="0"/>
      <w:marRight w:val="0"/>
      <w:marTop w:val="0"/>
      <w:marBottom w:val="0"/>
      <w:divBdr>
        <w:top w:val="none" w:sz="0" w:space="0" w:color="auto"/>
        <w:left w:val="none" w:sz="0" w:space="0" w:color="auto"/>
        <w:bottom w:val="none" w:sz="0" w:space="0" w:color="auto"/>
        <w:right w:val="none" w:sz="0" w:space="0" w:color="auto"/>
      </w:divBdr>
    </w:div>
    <w:div w:id="1506820848">
      <w:bodyDiv w:val="1"/>
      <w:marLeft w:val="0"/>
      <w:marRight w:val="0"/>
      <w:marTop w:val="0"/>
      <w:marBottom w:val="0"/>
      <w:divBdr>
        <w:top w:val="none" w:sz="0" w:space="0" w:color="auto"/>
        <w:left w:val="none" w:sz="0" w:space="0" w:color="auto"/>
        <w:bottom w:val="none" w:sz="0" w:space="0" w:color="auto"/>
        <w:right w:val="none" w:sz="0" w:space="0" w:color="auto"/>
      </w:divBdr>
    </w:div>
    <w:div w:id="1506893597">
      <w:bodyDiv w:val="1"/>
      <w:marLeft w:val="0"/>
      <w:marRight w:val="0"/>
      <w:marTop w:val="0"/>
      <w:marBottom w:val="0"/>
      <w:divBdr>
        <w:top w:val="none" w:sz="0" w:space="0" w:color="auto"/>
        <w:left w:val="none" w:sz="0" w:space="0" w:color="auto"/>
        <w:bottom w:val="none" w:sz="0" w:space="0" w:color="auto"/>
        <w:right w:val="none" w:sz="0" w:space="0" w:color="auto"/>
      </w:divBdr>
    </w:div>
    <w:div w:id="1506898734">
      <w:bodyDiv w:val="1"/>
      <w:marLeft w:val="0"/>
      <w:marRight w:val="0"/>
      <w:marTop w:val="0"/>
      <w:marBottom w:val="0"/>
      <w:divBdr>
        <w:top w:val="none" w:sz="0" w:space="0" w:color="auto"/>
        <w:left w:val="none" w:sz="0" w:space="0" w:color="auto"/>
        <w:bottom w:val="none" w:sz="0" w:space="0" w:color="auto"/>
        <w:right w:val="none" w:sz="0" w:space="0" w:color="auto"/>
      </w:divBdr>
    </w:div>
    <w:div w:id="1507135398">
      <w:bodyDiv w:val="1"/>
      <w:marLeft w:val="0"/>
      <w:marRight w:val="0"/>
      <w:marTop w:val="0"/>
      <w:marBottom w:val="0"/>
      <w:divBdr>
        <w:top w:val="none" w:sz="0" w:space="0" w:color="auto"/>
        <w:left w:val="none" w:sz="0" w:space="0" w:color="auto"/>
        <w:bottom w:val="none" w:sz="0" w:space="0" w:color="auto"/>
        <w:right w:val="none" w:sz="0" w:space="0" w:color="auto"/>
      </w:divBdr>
    </w:div>
    <w:div w:id="1507136625">
      <w:bodyDiv w:val="1"/>
      <w:marLeft w:val="0"/>
      <w:marRight w:val="0"/>
      <w:marTop w:val="0"/>
      <w:marBottom w:val="0"/>
      <w:divBdr>
        <w:top w:val="none" w:sz="0" w:space="0" w:color="auto"/>
        <w:left w:val="none" w:sz="0" w:space="0" w:color="auto"/>
        <w:bottom w:val="none" w:sz="0" w:space="0" w:color="auto"/>
        <w:right w:val="none" w:sz="0" w:space="0" w:color="auto"/>
      </w:divBdr>
    </w:div>
    <w:div w:id="1507213301">
      <w:bodyDiv w:val="1"/>
      <w:marLeft w:val="0"/>
      <w:marRight w:val="0"/>
      <w:marTop w:val="0"/>
      <w:marBottom w:val="0"/>
      <w:divBdr>
        <w:top w:val="none" w:sz="0" w:space="0" w:color="auto"/>
        <w:left w:val="none" w:sz="0" w:space="0" w:color="auto"/>
        <w:bottom w:val="none" w:sz="0" w:space="0" w:color="auto"/>
        <w:right w:val="none" w:sz="0" w:space="0" w:color="auto"/>
      </w:divBdr>
    </w:div>
    <w:div w:id="1507280551">
      <w:bodyDiv w:val="1"/>
      <w:marLeft w:val="0"/>
      <w:marRight w:val="0"/>
      <w:marTop w:val="0"/>
      <w:marBottom w:val="0"/>
      <w:divBdr>
        <w:top w:val="none" w:sz="0" w:space="0" w:color="auto"/>
        <w:left w:val="none" w:sz="0" w:space="0" w:color="auto"/>
        <w:bottom w:val="none" w:sz="0" w:space="0" w:color="auto"/>
        <w:right w:val="none" w:sz="0" w:space="0" w:color="auto"/>
      </w:divBdr>
    </w:div>
    <w:div w:id="1507281885">
      <w:bodyDiv w:val="1"/>
      <w:marLeft w:val="0"/>
      <w:marRight w:val="0"/>
      <w:marTop w:val="0"/>
      <w:marBottom w:val="0"/>
      <w:divBdr>
        <w:top w:val="none" w:sz="0" w:space="0" w:color="auto"/>
        <w:left w:val="none" w:sz="0" w:space="0" w:color="auto"/>
        <w:bottom w:val="none" w:sz="0" w:space="0" w:color="auto"/>
        <w:right w:val="none" w:sz="0" w:space="0" w:color="auto"/>
      </w:divBdr>
    </w:div>
    <w:div w:id="1507474892">
      <w:bodyDiv w:val="1"/>
      <w:marLeft w:val="0"/>
      <w:marRight w:val="0"/>
      <w:marTop w:val="0"/>
      <w:marBottom w:val="0"/>
      <w:divBdr>
        <w:top w:val="none" w:sz="0" w:space="0" w:color="auto"/>
        <w:left w:val="none" w:sz="0" w:space="0" w:color="auto"/>
        <w:bottom w:val="none" w:sz="0" w:space="0" w:color="auto"/>
        <w:right w:val="none" w:sz="0" w:space="0" w:color="auto"/>
      </w:divBdr>
    </w:div>
    <w:div w:id="1507941046">
      <w:bodyDiv w:val="1"/>
      <w:marLeft w:val="0"/>
      <w:marRight w:val="0"/>
      <w:marTop w:val="0"/>
      <w:marBottom w:val="0"/>
      <w:divBdr>
        <w:top w:val="none" w:sz="0" w:space="0" w:color="auto"/>
        <w:left w:val="none" w:sz="0" w:space="0" w:color="auto"/>
        <w:bottom w:val="none" w:sz="0" w:space="0" w:color="auto"/>
        <w:right w:val="none" w:sz="0" w:space="0" w:color="auto"/>
      </w:divBdr>
    </w:div>
    <w:div w:id="1508012201">
      <w:bodyDiv w:val="1"/>
      <w:marLeft w:val="0"/>
      <w:marRight w:val="0"/>
      <w:marTop w:val="0"/>
      <w:marBottom w:val="0"/>
      <w:divBdr>
        <w:top w:val="none" w:sz="0" w:space="0" w:color="auto"/>
        <w:left w:val="none" w:sz="0" w:space="0" w:color="auto"/>
        <w:bottom w:val="none" w:sz="0" w:space="0" w:color="auto"/>
        <w:right w:val="none" w:sz="0" w:space="0" w:color="auto"/>
      </w:divBdr>
    </w:div>
    <w:div w:id="1508204178">
      <w:bodyDiv w:val="1"/>
      <w:marLeft w:val="0"/>
      <w:marRight w:val="0"/>
      <w:marTop w:val="0"/>
      <w:marBottom w:val="0"/>
      <w:divBdr>
        <w:top w:val="none" w:sz="0" w:space="0" w:color="auto"/>
        <w:left w:val="none" w:sz="0" w:space="0" w:color="auto"/>
        <w:bottom w:val="none" w:sz="0" w:space="0" w:color="auto"/>
        <w:right w:val="none" w:sz="0" w:space="0" w:color="auto"/>
      </w:divBdr>
    </w:div>
    <w:div w:id="1508207642">
      <w:bodyDiv w:val="1"/>
      <w:marLeft w:val="0"/>
      <w:marRight w:val="0"/>
      <w:marTop w:val="0"/>
      <w:marBottom w:val="0"/>
      <w:divBdr>
        <w:top w:val="none" w:sz="0" w:space="0" w:color="auto"/>
        <w:left w:val="none" w:sz="0" w:space="0" w:color="auto"/>
        <w:bottom w:val="none" w:sz="0" w:space="0" w:color="auto"/>
        <w:right w:val="none" w:sz="0" w:space="0" w:color="auto"/>
      </w:divBdr>
    </w:div>
    <w:div w:id="1508211038">
      <w:bodyDiv w:val="1"/>
      <w:marLeft w:val="0"/>
      <w:marRight w:val="0"/>
      <w:marTop w:val="0"/>
      <w:marBottom w:val="0"/>
      <w:divBdr>
        <w:top w:val="none" w:sz="0" w:space="0" w:color="auto"/>
        <w:left w:val="none" w:sz="0" w:space="0" w:color="auto"/>
        <w:bottom w:val="none" w:sz="0" w:space="0" w:color="auto"/>
        <w:right w:val="none" w:sz="0" w:space="0" w:color="auto"/>
      </w:divBdr>
    </w:div>
    <w:div w:id="1508248808">
      <w:bodyDiv w:val="1"/>
      <w:marLeft w:val="0"/>
      <w:marRight w:val="0"/>
      <w:marTop w:val="0"/>
      <w:marBottom w:val="0"/>
      <w:divBdr>
        <w:top w:val="none" w:sz="0" w:space="0" w:color="auto"/>
        <w:left w:val="none" w:sz="0" w:space="0" w:color="auto"/>
        <w:bottom w:val="none" w:sz="0" w:space="0" w:color="auto"/>
        <w:right w:val="none" w:sz="0" w:space="0" w:color="auto"/>
      </w:divBdr>
    </w:div>
    <w:div w:id="1508254432">
      <w:bodyDiv w:val="1"/>
      <w:marLeft w:val="0"/>
      <w:marRight w:val="0"/>
      <w:marTop w:val="0"/>
      <w:marBottom w:val="0"/>
      <w:divBdr>
        <w:top w:val="none" w:sz="0" w:space="0" w:color="auto"/>
        <w:left w:val="none" w:sz="0" w:space="0" w:color="auto"/>
        <w:bottom w:val="none" w:sz="0" w:space="0" w:color="auto"/>
        <w:right w:val="none" w:sz="0" w:space="0" w:color="auto"/>
      </w:divBdr>
    </w:div>
    <w:div w:id="1508323202">
      <w:bodyDiv w:val="1"/>
      <w:marLeft w:val="0"/>
      <w:marRight w:val="0"/>
      <w:marTop w:val="0"/>
      <w:marBottom w:val="0"/>
      <w:divBdr>
        <w:top w:val="none" w:sz="0" w:space="0" w:color="auto"/>
        <w:left w:val="none" w:sz="0" w:space="0" w:color="auto"/>
        <w:bottom w:val="none" w:sz="0" w:space="0" w:color="auto"/>
        <w:right w:val="none" w:sz="0" w:space="0" w:color="auto"/>
      </w:divBdr>
    </w:div>
    <w:div w:id="1508405210">
      <w:bodyDiv w:val="1"/>
      <w:marLeft w:val="0"/>
      <w:marRight w:val="0"/>
      <w:marTop w:val="0"/>
      <w:marBottom w:val="0"/>
      <w:divBdr>
        <w:top w:val="none" w:sz="0" w:space="0" w:color="auto"/>
        <w:left w:val="none" w:sz="0" w:space="0" w:color="auto"/>
        <w:bottom w:val="none" w:sz="0" w:space="0" w:color="auto"/>
        <w:right w:val="none" w:sz="0" w:space="0" w:color="auto"/>
      </w:divBdr>
    </w:div>
    <w:div w:id="1508472350">
      <w:bodyDiv w:val="1"/>
      <w:marLeft w:val="0"/>
      <w:marRight w:val="0"/>
      <w:marTop w:val="0"/>
      <w:marBottom w:val="0"/>
      <w:divBdr>
        <w:top w:val="none" w:sz="0" w:space="0" w:color="auto"/>
        <w:left w:val="none" w:sz="0" w:space="0" w:color="auto"/>
        <w:bottom w:val="none" w:sz="0" w:space="0" w:color="auto"/>
        <w:right w:val="none" w:sz="0" w:space="0" w:color="auto"/>
      </w:divBdr>
    </w:div>
    <w:div w:id="1508598368">
      <w:bodyDiv w:val="1"/>
      <w:marLeft w:val="0"/>
      <w:marRight w:val="0"/>
      <w:marTop w:val="0"/>
      <w:marBottom w:val="0"/>
      <w:divBdr>
        <w:top w:val="none" w:sz="0" w:space="0" w:color="auto"/>
        <w:left w:val="none" w:sz="0" w:space="0" w:color="auto"/>
        <w:bottom w:val="none" w:sz="0" w:space="0" w:color="auto"/>
        <w:right w:val="none" w:sz="0" w:space="0" w:color="auto"/>
      </w:divBdr>
    </w:div>
    <w:div w:id="1508710024">
      <w:bodyDiv w:val="1"/>
      <w:marLeft w:val="0"/>
      <w:marRight w:val="0"/>
      <w:marTop w:val="0"/>
      <w:marBottom w:val="0"/>
      <w:divBdr>
        <w:top w:val="none" w:sz="0" w:space="0" w:color="auto"/>
        <w:left w:val="none" w:sz="0" w:space="0" w:color="auto"/>
        <w:bottom w:val="none" w:sz="0" w:space="0" w:color="auto"/>
        <w:right w:val="none" w:sz="0" w:space="0" w:color="auto"/>
      </w:divBdr>
    </w:div>
    <w:div w:id="1508789777">
      <w:bodyDiv w:val="1"/>
      <w:marLeft w:val="0"/>
      <w:marRight w:val="0"/>
      <w:marTop w:val="0"/>
      <w:marBottom w:val="0"/>
      <w:divBdr>
        <w:top w:val="none" w:sz="0" w:space="0" w:color="auto"/>
        <w:left w:val="none" w:sz="0" w:space="0" w:color="auto"/>
        <w:bottom w:val="none" w:sz="0" w:space="0" w:color="auto"/>
        <w:right w:val="none" w:sz="0" w:space="0" w:color="auto"/>
      </w:divBdr>
    </w:div>
    <w:div w:id="1509058631">
      <w:bodyDiv w:val="1"/>
      <w:marLeft w:val="0"/>
      <w:marRight w:val="0"/>
      <w:marTop w:val="0"/>
      <w:marBottom w:val="0"/>
      <w:divBdr>
        <w:top w:val="none" w:sz="0" w:space="0" w:color="auto"/>
        <w:left w:val="none" w:sz="0" w:space="0" w:color="auto"/>
        <w:bottom w:val="none" w:sz="0" w:space="0" w:color="auto"/>
        <w:right w:val="none" w:sz="0" w:space="0" w:color="auto"/>
      </w:divBdr>
    </w:div>
    <w:div w:id="1509100566">
      <w:bodyDiv w:val="1"/>
      <w:marLeft w:val="0"/>
      <w:marRight w:val="0"/>
      <w:marTop w:val="0"/>
      <w:marBottom w:val="0"/>
      <w:divBdr>
        <w:top w:val="none" w:sz="0" w:space="0" w:color="auto"/>
        <w:left w:val="none" w:sz="0" w:space="0" w:color="auto"/>
        <w:bottom w:val="none" w:sz="0" w:space="0" w:color="auto"/>
        <w:right w:val="none" w:sz="0" w:space="0" w:color="auto"/>
      </w:divBdr>
    </w:div>
    <w:div w:id="1509104343">
      <w:bodyDiv w:val="1"/>
      <w:marLeft w:val="0"/>
      <w:marRight w:val="0"/>
      <w:marTop w:val="0"/>
      <w:marBottom w:val="0"/>
      <w:divBdr>
        <w:top w:val="none" w:sz="0" w:space="0" w:color="auto"/>
        <w:left w:val="none" w:sz="0" w:space="0" w:color="auto"/>
        <w:bottom w:val="none" w:sz="0" w:space="0" w:color="auto"/>
        <w:right w:val="none" w:sz="0" w:space="0" w:color="auto"/>
      </w:divBdr>
    </w:div>
    <w:div w:id="1509324687">
      <w:bodyDiv w:val="1"/>
      <w:marLeft w:val="0"/>
      <w:marRight w:val="0"/>
      <w:marTop w:val="0"/>
      <w:marBottom w:val="0"/>
      <w:divBdr>
        <w:top w:val="none" w:sz="0" w:space="0" w:color="auto"/>
        <w:left w:val="none" w:sz="0" w:space="0" w:color="auto"/>
        <w:bottom w:val="none" w:sz="0" w:space="0" w:color="auto"/>
        <w:right w:val="none" w:sz="0" w:space="0" w:color="auto"/>
      </w:divBdr>
    </w:div>
    <w:div w:id="1509442224">
      <w:bodyDiv w:val="1"/>
      <w:marLeft w:val="0"/>
      <w:marRight w:val="0"/>
      <w:marTop w:val="0"/>
      <w:marBottom w:val="0"/>
      <w:divBdr>
        <w:top w:val="none" w:sz="0" w:space="0" w:color="auto"/>
        <w:left w:val="none" w:sz="0" w:space="0" w:color="auto"/>
        <w:bottom w:val="none" w:sz="0" w:space="0" w:color="auto"/>
        <w:right w:val="none" w:sz="0" w:space="0" w:color="auto"/>
      </w:divBdr>
    </w:div>
    <w:div w:id="1509443655">
      <w:bodyDiv w:val="1"/>
      <w:marLeft w:val="0"/>
      <w:marRight w:val="0"/>
      <w:marTop w:val="0"/>
      <w:marBottom w:val="0"/>
      <w:divBdr>
        <w:top w:val="none" w:sz="0" w:space="0" w:color="auto"/>
        <w:left w:val="none" w:sz="0" w:space="0" w:color="auto"/>
        <w:bottom w:val="none" w:sz="0" w:space="0" w:color="auto"/>
        <w:right w:val="none" w:sz="0" w:space="0" w:color="auto"/>
      </w:divBdr>
    </w:div>
    <w:div w:id="1509446799">
      <w:bodyDiv w:val="1"/>
      <w:marLeft w:val="0"/>
      <w:marRight w:val="0"/>
      <w:marTop w:val="0"/>
      <w:marBottom w:val="0"/>
      <w:divBdr>
        <w:top w:val="none" w:sz="0" w:space="0" w:color="auto"/>
        <w:left w:val="none" w:sz="0" w:space="0" w:color="auto"/>
        <w:bottom w:val="none" w:sz="0" w:space="0" w:color="auto"/>
        <w:right w:val="none" w:sz="0" w:space="0" w:color="auto"/>
      </w:divBdr>
    </w:div>
    <w:div w:id="1509564062">
      <w:bodyDiv w:val="1"/>
      <w:marLeft w:val="0"/>
      <w:marRight w:val="0"/>
      <w:marTop w:val="0"/>
      <w:marBottom w:val="0"/>
      <w:divBdr>
        <w:top w:val="none" w:sz="0" w:space="0" w:color="auto"/>
        <w:left w:val="none" w:sz="0" w:space="0" w:color="auto"/>
        <w:bottom w:val="none" w:sz="0" w:space="0" w:color="auto"/>
        <w:right w:val="none" w:sz="0" w:space="0" w:color="auto"/>
      </w:divBdr>
    </w:div>
    <w:div w:id="1509753349">
      <w:bodyDiv w:val="1"/>
      <w:marLeft w:val="0"/>
      <w:marRight w:val="0"/>
      <w:marTop w:val="0"/>
      <w:marBottom w:val="0"/>
      <w:divBdr>
        <w:top w:val="none" w:sz="0" w:space="0" w:color="auto"/>
        <w:left w:val="none" w:sz="0" w:space="0" w:color="auto"/>
        <w:bottom w:val="none" w:sz="0" w:space="0" w:color="auto"/>
        <w:right w:val="none" w:sz="0" w:space="0" w:color="auto"/>
      </w:divBdr>
    </w:div>
    <w:div w:id="1509753839">
      <w:bodyDiv w:val="1"/>
      <w:marLeft w:val="0"/>
      <w:marRight w:val="0"/>
      <w:marTop w:val="0"/>
      <w:marBottom w:val="0"/>
      <w:divBdr>
        <w:top w:val="none" w:sz="0" w:space="0" w:color="auto"/>
        <w:left w:val="none" w:sz="0" w:space="0" w:color="auto"/>
        <w:bottom w:val="none" w:sz="0" w:space="0" w:color="auto"/>
        <w:right w:val="none" w:sz="0" w:space="0" w:color="auto"/>
      </w:divBdr>
    </w:div>
    <w:div w:id="1509757658">
      <w:bodyDiv w:val="1"/>
      <w:marLeft w:val="0"/>
      <w:marRight w:val="0"/>
      <w:marTop w:val="0"/>
      <w:marBottom w:val="0"/>
      <w:divBdr>
        <w:top w:val="none" w:sz="0" w:space="0" w:color="auto"/>
        <w:left w:val="none" w:sz="0" w:space="0" w:color="auto"/>
        <w:bottom w:val="none" w:sz="0" w:space="0" w:color="auto"/>
        <w:right w:val="none" w:sz="0" w:space="0" w:color="auto"/>
      </w:divBdr>
    </w:div>
    <w:div w:id="1509827042">
      <w:bodyDiv w:val="1"/>
      <w:marLeft w:val="0"/>
      <w:marRight w:val="0"/>
      <w:marTop w:val="0"/>
      <w:marBottom w:val="0"/>
      <w:divBdr>
        <w:top w:val="none" w:sz="0" w:space="0" w:color="auto"/>
        <w:left w:val="none" w:sz="0" w:space="0" w:color="auto"/>
        <w:bottom w:val="none" w:sz="0" w:space="0" w:color="auto"/>
        <w:right w:val="none" w:sz="0" w:space="0" w:color="auto"/>
      </w:divBdr>
    </w:div>
    <w:div w:id="1509952639">
      <w:bodyDiv w:val="1"/>
      <w:marLeft w:val="0"/>
      <w:marRight w:val="0"/>
      <w:marTop w:val="0"/>
      <w:marBottom w:val="0"/>
      <w:divBdr>
        <w:top w:val="none" w:sz="0" w:space="0" w:color="auto"/>
        <w:left w:val="none" w:sz="0" w:space="0" w:color="auto"/>
        <w:bottom w:val="none" w:sz="0" w:space="0" w:color="auto"/>
        <w:right w:val="none" w:sz="0" w:space="0" w:color="auto"/>
      </w:divBdr>
    </w:div>
    <w:div w:id="1510021799">
      <w:bodyDiv w:val="1"/>
      <w:marLeft w:val="0"/>
      <w:marRight w:val="0"/>
      <w:marTop w:val="0"/>
      <w:marBottom w:val="0"/>
      <w:divBdr>
        <w:top w:val="none" w:sz="0" w:space="0" w:color="auto"/>
        <w:left w:val="none" w:sz="0" w:space="0" w:color="auto"/>
        <w:bottom w:val="none" w:sz="0" w:space="0" w:color="auto"/>
        <w:right w:val="none" w:sz="0" w:space="0" w:color="auto"/>
      </w:divBdr>
    </w:div>
    <w:div w:id="1510023867">
      <w:bodyDiv w:val="1"/>
      <w:marLeft w:val="0"/>
      <w:marRight w:val="0"/>
      <w:marTop w:val="0"/>
      <w:marBottom w:val="0"/>
      <w:divBdr>
        <w:top w:val="none" w:sz="0" w:space="0" w:color="auto"/>
        <w:left w:val="none" w:sz="0" w:space="0" w:color="auto"/>
        <w:bottom w:val="none" w:sz="0" w:space="0" w:color="auto"/>
        <w:right w:val="none" w:sz="0" w:space="0" w:color="auto"/>
      </w:divBdr>
    </w:div>
    <w:div w:id="1510096206">
      <w:bodyDiv w:val="1"/>
      <w:marLeft w:val="0"/>
      <w:marRight w:val="0"/>
      <w:marTop w:val="0"/>
      <w:marBottom w:val="0"/>
      <w:divBdr>
        <w:top w:val="none" w:sz="0" w:space="0" w:color="auto"/>
        <w:left w:val="none" w:sz="0" w:space="0" w:color="auto"/>
        <w:bottom w:val="none" w:sz="0" w:space="0" w:color="auto"/>
        <w:right w:val="none" w:sz="0" w:space="0" w:color="auto"/>
      </w:divBdr>
    </w:div>
    <w:div w:id="1510100644">
      <w:bodyDiv w:val="1"/>
      <w:marLeft w:val="0"/>
      <w:marRight w:val="0"/>
      <w:marTop w:val="0"/>
      <w:marBottom w:val="0"/>
      <w:divBdr>
        <w:top w:val="none" w:sz="0" w:space="0" w:color="auto"/>
        <w:left w:val="none" w:sz="0" w:space="0" w:color="auto"/>
        <w:bottom w:val="none" w:sz="0" w:space="0" w:color="auto"/>
        <w:right w:val="none" w:sz="0" w:space="0" w:color="auto"/>
      </w:divBdr>
    </w:div>
    <w:div w:id="1510290565">
      <w:bodyDiv w:val="1"/>
      <w:marLeft w:val="0"/>
      <w:marRight w:val="0"/>
      <w:marTop w:val="0"/>
      <w:marBottom w:val="0"/>
      <w:divBdr>
        <w:top w:val="none" w:sz="0" w:space="0" w:color="auto"/>
        <w:left w:val="none" w:sz="0" w:space="0" w:color="auto"/>
        <w:bottom w:val="none" w:sz="0" w:space="0" w:color="auto"/>
        <w:right w:val="none" w:sz="0" w:space="0" w:color="auto"/>
      </w:divBdr>
    </w:div>
    <w:div w:id="1510293476">
      <w:bodyDiv w:val="1"/>
      <w:marLeft w:val="0"/>
      <w:marRight w:val="0"/>
      <w:marTop w:val="0"/>
      <w:marBottom w:val="0"/>
      <w:divBdr>
        <w:top w:val="none" w:sz="0" w:space="0" w:color="auto"/>
        <w:left w:val="none" w:sz="0" w:space="0" w:color="auto"/>
        <w:bottom w:val="none" w:sz="0" w:space="0" w:color="auto"/>
        <w:right w:val="none" w:sz="0" w:space="0" w:color="auto"/>
      </w:divBdr>
    </w:div>
    <w:div w:id="1510294331">
      <w:bodyDiv w:val="1"/>
      <w:marLeft w:val="0"/>
      <w:marRight w:val="0"/>
      <w:marTop w:val="0"/>
      <w:marBottom w:val="0"/>
      <w:divBdr>
        <w:top w:val="none" w:sz="0" w:space="0" w:color="auto"/>
        <w:left w:val="none" w:sz="0" w:space="0" w:color="auto"/>
        <w:bottom w:val="none" w:sz="0" w:space="0" w:color="auto"/>
        <w:right w:val="none" w:sz="0" w:space="0" w:color="auto"/>
      </w:divBdr>
    </w:div>
    <w:div w:id="1510368549">
      <w:bodyDiv w:val="1"/>
      <w:marLeft w:val="0"/>
      <w:marRight w:val="0"/>
      <w:marTop w:val="0"/>
      <w:marBottom w:val="0"/>
      <w:divBdr>
        <w:top w:val="none" w:sz="0" w:space="0" w:color="auto"/>
        <w:left w:val="none" w:sz="0" w:space="0" w:color="auto"/>
        <w:bottom w:val="none" w:sz="0" w:space="0" w:color="auto"/>
        <w:right w:val="none" w:sz="0" w:space="0" w:color="auto"/>
      </w:divBdr>
    </w:div>
    <w:div w:id="1510487709">
      <w:bodyDiv w:val="1"/>
      <w:marLeft w:val="0"/>
      <w:marRight w:val="0"/>
      <w:marTop w:val="0"/>
      <w:marBottom w:val="0"/>
      <w:divBdr>
        <w:top w:val="none" w:sz="0" w:space="0" w:color="auto"/>
        <w:left w:val="none" w:sz="0" w:space="0" w:color="auto"/>
        <w:bottom w:val="none" w:sz="0" w:space="0" w:color="auto"/>
        <w:right w:val="none" w:sz="0" w:space="0" w:color="auto"/>
      </w:divBdr>
    </w:div>
    <w:div w:id="1510556776">
      <w:bodyDiv w:val="1"/>
      <w:marLeft w:val="0"/>
      <w:marRight w:val="0"/>
      <w:marTop w:val="0"/>
      <w:marBottom w:val="0"/>
      <w:divBdr>
        <w:top w:val="none" w:sz="0" w:space="0" w:color="auto"/>
        <w:left w:val="none" w:sz="0" w:space="0" w:color="auto"/>
        <w:bottom w:val="none" w:sz="0" w:space="0" w:color="auto"/>
        <w:right w:val="none" w:sz="0" w:space="0" w:color="auto"/>
      </w:divBdr>
    </w:div>
    <w:div w:id="1510561447">
      <w:bodyDiv w:val="1"/>
      <w:marLeft w:val="0"/>
      <w:marRight w:val="0"/>
      <w:marTop w:val="0"/>
      <w:marBottom w:val="0"/>
      <w:divBdr>
        <w:top w:val="none" w:sz="0" w:space="0" w:color="auto"/>
        <w:left w:val="none" w:sz="0" w:space="0" w:color="auto"/>
        <w:bottom w:val="none" w:sz="0" w:space="0" w:color="auto"/>
        <w:right w:val="none" w:sz="0" w:space="0" w:color="auto"/>
      </w:divBdr>
    </w:div>
    <w:div w:id="1510563222">
      <w:bodyDiv w:val="1"/>
      <w:marLeft w:val="0"/>
      <w:marRight w:val="0"/>
      <w:marTop w:val="0"/>
      <w:marBottom w:val="0"/>
      <w:divBdr>
        <w:top w:val="none" w:sz="0" w:space="0" w:color="auto"/>
        <w:left w:val="none" w:sz="0" w:space="0" w:color="auto"/>
        <w:bottom w:val="none" w:sz="0" w:space="0" w:color="auto"/>
        <w:right w:val="none" w:sz="0" w:space="0" w:color="auto"/>
      </w:divBdr>
    </w:div>
    <w:div w:id="1510677744">
      <w:bodyDiv w:val="1"/>
      <w:marLeft w:val="0"/>
      <w:marRight w:val="0"/>
      <w:marTop w:val="0"/>
      <w:marBottom w:val="0"/>
      <w:divBdr>
        <w:top w:val="none" w:sz="0" w:space="0" w:color="auto"/>
        <w:left w:val="none" w:sz="0" w:space="0" w:color="auto"/>
        <w:bottom w:val="none" w:sz="0" w:space="0" w:color="auto"/>
        <w:right w:val="none" w:sz="0" w:space="0" w:color="auto"/>
      </w:divBdr>
    </w:div>
    <w:div w:id="1510682314">
      <w:bodyDiv w:val="1"/>
      <w:marLeft w:val="0"/>
      <w:marRight w:val="0"/>
      <w:marTop w:val="0"/>
      <w:marBottom w:val="0"/>
      <w:divBdr>
        <w:top w:val="none" w:sz="0" w:space="0" w:color="auto"/>
        <w:left w:val="none" w:sz="0" w:space="0" w:color="auto"/>
        <w:bottom w:val="none" w:sz="0" w:space="0" w:color="auto"/>
        <w:right w:val="none" w:sz="0" w:space="0" w:color="auto"/>
      </w:divBdr>
    </w:div>
    <w:div w:id="1510869464">
      <w:bodyDiv w:val="1"/>
      <w:marLeft w:val="0"/>
      <w:marRight w:val="0"/>
      <w:marTop w:val="0"/>
      <w:marBottom w:val="0"/>
      <w:divBdr>
        <w:top w:val="none" w:sz="0" w:space="0" w:color="auto"/>
        <w:left w:val="none" w:sz="0" w:space="0" w:color="auto"/>
        <w:bottom w:val="none" w:sz="0" w:space="0" w:color="auto"/>
        <w:right w:val="none" w:sz="0" w:space="0" w:color="auto"/>
      </w:divBdr>
    </w:div>
    <w:div w:id="1510874649">
      <w:bodyDiv w:val="1"/>
      <w:marLeft w:val="0"/>
      <w:marRight w:val="0"/>
      <w:marTop w:val="0"/>
      <w:marBottom w:val="0"/>
      <w:divBdr>
        <w:top w:val="none" w:sz="0" w:space="0" w:color="auto"/>
        <w:left w:val="none" w:sz="0" w:space="0" w:color="auto"/>
        <w:bottom w:val="none" w:sz="0" w:space="0" w:color="auto"/>
        <w:right w:val="none" w:sz="0" w:space="0" w:color="auto"/>
      </w:divBdr>
    </w:div>
    <w:div w:id="1510875596">
      <w:bodyDiv w:val="1"/>
      <w:marLeft w:val="0"/>
      <w:marRight w:val="0"/>
      <w:marTop w:val="0"/>
      <w:marBottom w:val="0"/>
      <w:divBdr>
        <w:top w:val="none" w:sz="0" w:space="0" w:color="auto"/>
        <w:left w:val="none" w:sz="0" w:space="0" w:color="auto"/>
        <w:bottom w:val="none" w:sz="0" w:space="0" w:color="auto"/>
        <w:right w:val="none" w:sz="0" w:space="0" w:color="auto"/>
      </w:divBdr>
    </w:div>
    <w:div w:id="1510952072">
      <w:bodyDiv w:val="1"/>
      <w:marLeft w:val="0"/>
      <w:marRight w:val="0"/>
      <w:marTop w:val="0"/>
      <w:marBottom w:val="0"/>
      <w:divBdr>
        <w:top w:val="none" w:sz="0" w:space="0" w:color="auto"/>
        <w:left w:val="none" w:sz="0" w:space="0" w:color="auto"/>
        <w:bottom w:val="none" w:sz="0" w:space="0" w:color="auto"/>
        <w:right w:val="none" w:sz="0" w:space="0" w:color="auto"/>
      </w:divBdr>
    </w:div>
    <w:div w:id="1511025205">
      <w:bodyDiv w:val="1"/>
      <w:marLeft w:val="0"/>
      <w:marRight w:val="0"/>
      <w:marTop w:val="0"/>
      <w:marBottom w:val="0"/>
      <w:divBdr>
        <w:top w:val="none" w:sz="0" w:space="0" w:color="auto"/>
        <w:left w:val="none" w:sz="0" w:space="0" w:color="auto"/>
        <w:bottom w:val="none" w:sz="0" w:space="0" w:color="auto"/>
        <w:right w:val="none" w:sz="0" w:space="0" w:color="auto"/>
      </w:divBdr>
    </w:div>
    <w:div w:id="1511026635">
      <w:bodyDiv w:val="1"/>
      <w:marLeft w:val="0"/>
      <w:marRight w:val="0"/>
      <w:marTop w:val="0"/>
      <w:marBottom w:val="0"/>
      <w:divBdr>
        <w:top w:val="none" w:sz="0" w:space="0" w:color="auto"/>
        <w:left w:val="none" w:sz="0" w:space="0" w:color="auto"/>
        <w:bottom w:val="none" w:sz="0" w:space="0" w:color="auto"/>
        <w:right w:val="none" w:sz="0" w:space="0" w:color="auto"/>
      </w:divBdr>
    </w:div>
    <w:div w:id="1511136636">
      <w:bodyDiv w:val="1"/>
      <w:marLeft w:val="0"/>
      <w:marRight w:val="0"/>
      <w:marTop w:val="0"/>
      <w:marBottom w:val="0"/>
      <w:divBdr>
        <w:top w:val="none" w:sz="0" w:space="0" w:color="auto"/>
        <w:left w:val="none" w:sz="0" w:space="0" w:color="auto"/>
        <w:bottom w:val="none" w:sz="0" w:space="0" w:color="auto"/>
        <w:right w:val="none" w:sz="0" w:space="0" w:color="auto"/>
      </w:divBdr>
    </w:div>
    <w:div w:id="1511485278">
      <w:bodyDiv w:val="1"/>
      <w:marLeft w:val="0"/>
      <w:marRight w:val="0"/>
      <w:marTop w:val="0"/>
      <w:marBottom w:val="0"/>
      <w:divBdr>
        <w:top w:val="none" w:sz="0" w:space="0" w:color="auto"/>
        <w:left w:val="none" w:sz="0" w:space="0" w:color="auto"/>
        <w:bottom w:val="none" w:sz="0" w:space="0" w:color="auto"/>
        <w:right w:val="none" w:sz="0" w:space="0" w:color="auto"/>
      </w:divBdr>
    </w:div>
    <w:div w:id="1511527456">
      <w:bodyDiv w:val="1"/>
      <w:marLeft w:val="0"/>
      <w:marRight w:val="0"/>
      <w:marTop w:val="0"/>
      <w:marBottom w:val="0"/>
      <w:divBdr>
        <w:top w:val="none" w:sz="0" w:space="0" w:color="auto"/>
        <w:left w:val="none" w:sz="0" w:space="0" w:color="auto"/>
        <w:bottom w:val="none" w:sz="0" w:space="0" w:color="auto"/>
        <w:right w:val="none" w:sz="0" w:space="0" w:color="auto"/>
      </w:divBdr>
    </w:div>
    <w:div w:id="1511601787">
      <w:bodyDiv w:val="1"/>
      <w:marLeft w:val="0"/>
      <w:marRight w:val="0"/>
      <w:marTop w:val="0"/>
      <w:marBottom w:val="0"/>
      <w:divBdr>
        <w:top w:val="none" w:sz="0" w:space="0" w:color="auto"/>
        <w:left w:val="none" w:sz="0" w:space="0" w:color="auto"/>
        <w:bottom w:val="none" w:sz="0" w:space="0" w:color="auto"/>
        <w:right w:val="none" w:sz="0" w:space="0" w:color="auto"/>
      </w:divBdr>
    </w:div>
    <w:div w:id="1511603517">
      <w:bodyDiv w:val="1"/>
      <w:marLeft w:val="0"/>
      <w:marRight w:val="0"/>
      <w:marTop w:val="0"/>
      <w:marBottom w:val="0"/>
      <w:divBdr>
        <w:top w:val="none" w:sz="0" w:space="0" w:color="auto"/>
        <w:left w:val="none" w:sz="0" w:space="0" w:color="auto"/>
        <w:bottom w:val="none" w:sz="0" w:space="0" w:color="auto"/>
        <w:right w:val="none" w:sz="0" w:space="0" w:color="auto"/>
      </w:divBdr>
    </w:div>
    <w:div w:id="1511719649">
      <w:bodyDiv w:val="1"/>
      <w:marLeft w:val="0"/>
      <w:marRight w:val="0"/>
      <w:marTop w:val="0"/>
      <w:marBottom w:val="0"/>
      <w:divBdr>
        <w:top w:val="none" w:sz="0" w:space="0" w:color="auto"/>
        <w:left w:val="none" w:sz="0" w:space="0" w:color="auto"/>
        <w:bottom w:val="none" w:sz="0" w:space="0" w:color="auto"/>
        <w:right w:val="none" w:sz="0" w:space="0" w:color="auto"/>
      </w:divBdr>
    </w:div>
    <w:div w:id="1511946845">
      <w:bodyDiv w:val="1"/>
      <w:marLeft w:val="0"/>
      <w:marRight w:val="0"/>
      <w:marTop w:val="0"/>
      <w:marBottom w:val="0"/>
      <w:divBdr>
        <w:top w:val="none" w:sz="0" w:space="0" w:color="auto"/>
        <w:left w:val="none" w:sz="0" w:space="0" w:color="auto"/>
        <w:bottom w:val="none" w:sz="0" w:space="0" w:color="auto"/>
        <w:right w:val="none" w:sz="0" w:space="0" w:color="auto"/>
      </w:divBdr>
    </w:div>
    <w:div w:id="1511987485">
      <w:bodyDiv w:val="1"/>
      <w:marLeft w:val="0"/>
      <w:marRight w:val="0"/>
      <w:marTop w:val="0"/>
      <w:marBottom w:val="0"/>
      <w:divBdr>
        <w:top w:val="none" w:sz="0" w:space="0" w:color="auto"/>
        <w:left w:val="none" w:sz="0" w:space="0" w:color="auto"/>
        <w:bottom w:val="none" w:sz="0" w:space="0" w:color="auto"/>
        <w:right w:val="none" w:sz="0" w:space="0" w:color="auto"/>
      </w:divBdr>
    </w:div>
    <w:div w:id="1512067469">
      <w:bodyDiv w:val="1"/>
      <w:marLeft w:val="0"/>
      <w:marRight w:val="0"/>
      <w:marTop w:val="0"/>
      <w:marBottom w:val="0"/>
      <w:divBdr>
        <w:top w:val="none" w:sz="0" w:space="0" w:color="auto"/>
        <w:left w:val="none" w:sz="0" w:space="0" w:color="auto"/>
        <w:bottom w:val="none" w:sz="0" w:space="0" w:color="auto"/>
        <w:right w:val="none" w:sz="0" w:space="0" w:color="auto"/>
      </w:divBdr>
    </w:div>
    <w:div w:id="1512139654">
      <w:bodyDiv w:val="1"/>
      <w:marLeft w:val="0"/>
      <w:marRight w:val="0"/>
      <w:marTop w:val="0"/>
      <w:marBottom w:val="0"/>
      <w:divBdr>
        <w:top w:val="none" w:sz="0" w:space="0" w:color="auto"/>
        <w:left w:val="none" w:sz="0" w:space="0" w:color="auto"/>
        <w:bottom w:val="none" w:sz="0" w:space="0" w:color="auto"/>
        <w:right w:val="none" w:sz="0" w:space="0" w:color="auto"/>
      </w:divBdr>
    </w:div>
    <w:div w:id="1512375871">
      <w:bodyDiv w:val="1"/>
      <w:marLeft w:val="0"/>
      <w:marRight w:val="0"/>
      <w:marTop w:val="0"/>
      <w:marBottom w:val="0"/>
      <w:divBdr>
        <w:top w:val="none" w:sz="0" w:space="0" w:color="auto"/>
        <w:left w:val="none" w:sz="0" w:space="0" w:color="auto"/>
        <w:bottom w:val="none" w:sz="0" w:space="0" w:color="auto"/>
        <w:right w:val="none" w:sz="0" w:space="0" w:color="auto"/>
      </w:divBdr>
    </w:div>
    <w:div w:id="1512378376">
      <w:bodyDiv w:val="1"/>
      <w:marLeft w:val="0"/>
      <w:marRight w:val="0"/>
      <w:marTop w:val="0"/>
      <w:marBottom w:val="0"/>
      <w:divBdr>
        <w:top w:val="none" w:sz="0" w:space="0" w:color="auto"/>
        <w:left w:val="none" w:sz="0" w:space="0" w:color="auto"/>
        <w:bottom w:val="none" w:sz="0" w:space="0" w:color="auto"/>
        <w:right w:val="none" w:sz="0" w:space="0" w:color="auto"/>
      </w:divBdr>
    </w:div>
    <w:div w:id="1512454512">
      <w:bodyDiv w:val="1"/>
      <w:marLeft w:val="0"/>
      <w:marRight w:val="0"/>
      <w:marTop w:val="0"/>
      <w:marBottom w:val="0"/>
      <w:divBdr>
        <w:top w:val="none" w:sz="0" w:space="0" w:color="auto"/>
        <w:left w:val="none" w:sz="0" w:space="0" w:color="auto"/>
        <w:bottom w:val="none" w:sz="0" w:space="0" w:color="auto"/>
        <w:right w:val="none" w:sz="0" w:space="0" w:color="auto"/>
      </w:divBdr>
    </w:div>
    <w:div w:id="1512523360">
      <w:bodyDiv w:val="1"/>
      <w:marLeft w:val="0"/>
      <w:marRight w:val="0"/>
      <w:marTop w:val="0"/>
      <w:marBottom w:val="0"/>
      <w:divBdr>
        <w:top w:val="none" w:sz="0" w:space="0" w:color="auto"/>
        <w:left w:val="none" w:sz="0" w:space="0" w:color="auto"/>
        <w:bottom w:val="none" w:sz="0" w:space="0" w:color="auto"/>
        <w:right w:val="none" w:sz="0" w:space="0" w:color="auto"/>
      </w:divBdr>
    </w:div>
    <w:div w:id="1512716240">
      <w:bodyDiv w:val="1"/>
      <w:marLeft w:val="0"/>
      <w:marRight w:val="0"/>
      <w:marTop w:val="0"/>
      <w:marBottom w:val="0"/>
      <w:divBdr>
        <w:top w:val="none" w:sz="0" w:space="0" w:color="auto"/>
        <w:left w:val="none" w:sz="0" w:space="0" w:color="auto"/>
        <w:bottom w:val="none" w:sz="0" w:space="0" w:color="auto"/>
        <w:right w:val="none" w:sz="0" w:space="0" w:color="auto"/>
      </w:divBdr>
    </w:div>
    <w:div w:id="1512834848">
      <w:bodyDiv w:val="1"/>
      <w:marLeft w:val="0"/>
      <w:marRight w:val="0"/>
      <w:marTop w:val="0"/>
      <w:marBottom w:val="0"/>
      <w:divBdr>
        <w:top w:val="none" w:sz="0" w:space="0" w:color="auto"/>
        <w:left w:val="none" w:sz="0" w:space="0" w:color="auto"/>
        <w:bottom w:val="none" w:sz="0" w:space="0" w:color="auto"/>
        <w:right w:val="none" w:sz="0" w:space="0" w:color="auto"/>
      </w:divBdr>
    </w:div>
    <w:div w:id="1512842123">
      <w:bodyDiv w:val="1"/>
      <w:marLeft w:val="0"/>
      <w:marRight w:val="0"/>
      <w:marTop w:val="0"/>
      <w:marBottom w:val="0"/>
      <w:divBdr>
        <w:top w:val="none" w:sz="0" w:space="0" w:color="auto"/>
        <w:left w:val="none" w:sz="0" w:space="0" w:color="auto"/>
        <w:bottom w:val="none" w:sz="0" w:space="0" w:color="auto"/>
        <w:right w:val="none" w:sz="0" w:space="0" w:color="auto"/>
      </w:divBdr>
    </w:div>
    <w:div w:id="1513102147">
      <w:bodyDiv w:val="1"/>
      <w:marLeft w:val="0"/>
      <w:marRight w:val="0"/>
      <w:marTop w:val="0"/>
      <w:marBottom w:val="0"/>
      <w:divBdr>
        <w:top w:val="none" w:sz="0" w:space="0" w:color="auto"/>
        <w:left w:val="none" w:sz="0" w:space="0" w:color="auto"/>
        <w:bottom w:val="none" w:sz="0" w:space="0" w:color="auto"/>
        <w:right w:val="none" w:sz="0" w:space="0" w:color="auto"/>
      </w:divBdr>
    </w:div>
    <w:div w:id="1513180991">
      <w:bodyDiv w:val="1"/>
      <w:marLeft w:val="0"/>
      <w:marRight w:val="0"/>
      <w:marTop w:val="0"/>
      <w:marBottom w:val="0"/>
      <w:divBdr>
        <w:top w:val="none" w:sz="0" w:space="0" w:color="auto"/>
        <w:left w:val="none" w:sz="0" w:space="0" w:color="auto"/>
        <w:bottom w:val="none" w:sz="0" w:space="0" w:color="auto"/>
        <w:right w:val="none" w:sz="0" w:space="0" w:color="auto"/>
      </w:divBdr>
    </w:div>
    <w:div w:id="1513490527">
      <w:bodyDiv w:val="1"/>
      <w:marLeft w:val="0"/>
      <w:marRight w:val="0"/>
      <w:marTop w:val="0"/>
      <w:marBottom w:val="0"/>
      <w:divBdr>
        <w:top w:val="none" w:sz="0" w:space="0" w:color="auto"/>
        <w:left w:val="none" w:sz="0" w:space="0" w:color="auto"/>
        <w:bottom w:val="none" w:sz="0" w:space="0" w:color="auto"/>
        <w:right w:val="none" w:sz="0" w:space="0" w:color="auto"/>
      </w:divBdr>
    </w:div>
    <w:div w:id="1513492874">
      <w:bodyDiv w:val="1"/>
      <w:marLeft w:val="0"/>
      <w:marRight w:val="0"/>
      <w:marTop w:val="0"/>
      <w:marBottom w:val="0"/>
      <w:divBdr>
        <w:top w:val="none" w:sz="0" w:space="0" w:color="auto"/>
        <w:left w:val="none" w:sz="0" w:space="0" w:color="auto"/>
        <w:bottom w:val="none" w:sz="0" w:space="0" w:color="auto"/>
        <w:right w:val="none" w:sz="0" w:space="0" w:color="auto"/>
      </w:divBdr>
    </w:div>
    <w:div w:id="1513643995">
      <w:bodyDiv w:val="1"/>
      <w:marLeft w:val="0"/>
      <w:marRight w:val="0"/>
      <w:marTop w:val="0"/>
      <w:marBottom w:val="0"/>
      <w:divBdr>
        <w:top w:val="none" w:sz="0" w:space="0" w:color="auto"/>
        <w:left w:val="none" w:sz="0" w:space="0" w:color="auto"/>
        <w:bottom w:val="none" w:sz="0" w:space="0" w:color="auto"/>
        <w:right w:val="none" w:sz="0" w:space="0" w:color="auto"/>
      </w:divBdr>
    </w:div>
    <w:div w:id="1513646996">
      <w:bodyDiv w:val="1"/>
      <w:marLeft w:val="0"/>
      <w:marRight w:val="0"/>
      <w:marTop w:val="0"/>
      <w:marBottom w:val="0"/>
      <w:divBdr>
        <w:top w:val="none" w:sz="0" w:space="0" w:color="auto"/>
        <w:left w:val="none" w:sz="0" w:space="0" w:color="auto"/>
        <w:bottom w:val="none" w:sz="0" w:space="0" w:color="auto"/>
        <w:right w:val="none" w:sz="0" w:space="0" w:color="auto"/>
      </w:divBdr>
    </w:div>
    <w:div w:id="1513648790">
      <w:bodyDiv w:val="1"/>
      <w:marLeft w:val="0"/>
      <w:marRight w:val="0"/>
      <w:marTop w:val="0"/>
      <w:marBottom w:val="0"/>
      <w:divBdr>
        <w:top w:val="none" w:sz="0" w:space="0" w:color="auto"/>
        <w:left w:val="none" w:sz="0" w:space="0" w:color="auto"/>
        <w:bottom w:val="none" w:sz="0" w:space="0" w:color="auto"/>
        <w:right w:val="none" w:sz="0" w:space="0" w:color="auto"/>
      </w:divBdr>
    </w:div>
    <w:div w:id="1513884183">
      <w:bodyDiv w:val="1"/>
      <w:marLeft w:val="0"/>
      <w:marRight w:val="0"/>
      <w:marTop w:val="0"/>
      <w:marBottom w:val="0"/>
      <w:divBdr>
        <w:top w:val="none" w:sz="0" w:space="0" w:color="auto"/>
        <w:left w:val="none" w:sz="0" w:space="0" w:color="auto"/>
        <w:bottom w:val="none" w:sz="0" w:space="0" w:color="auto"/>
        <w:right w:val="none" w:sz="0" w:space="0" w:color="auto"/>
      </w:divBdr>
    </w:div>
    <w:div w:id="1513908844">
      <w:bodyDiv w:val="1"/>
      <w:marLeft w:val="0"/>
      <w:marRight w:val="0"/>
      <w:marTop w:val="0"/>
      <w:marBottom w:val="0"/>
      <w:divBdr>
        <w:top w:val="none" w:sz="0" w:space="0" w:color="auto"/>
        <w:left w:val="none" w:sz="0" w:space="0" w:color="auto"/>
        <w:bottom w:val="none" w:sz="0" w:space="0" w:color="auto"/>
        <w:right w:val="none" w:sz="0" w:space="0" w:color="auto"/>
      </w:divBdr>
    </w:div>
    <w:div w:id="1513910613">
      <w:bodyDiv w:val="1"/>
      <w:marLeft w:val="0"/>
      <w:marRight w:val="0"/>
      <w:marTop w:val="0"/>
      <w:marBottom w:val="0"/>
      <w:divBdr>
        <w:top w:val="none" w:sz="0" w:space="0" w:color="auto"/>
        <w:left w:val="none" w:sz="0" w:space="0" w:color="auto"/>
        <w:bottom w:val="none" w:sz="0" w:space="0" w:color="auto"/>
        <w:right w:val="none" w:sz="0" w:space="0" w:color="auto"/>
      </w:divBdr>
    </w:div>
    <w:div w:id="1514108970">
      <w:bodyDiv w:val="1"/>
      <w:marLeft w:val="0"/>
      <w:marRight w:val="0"/>
      <w:marTop w:val="0"/>
      <w:marBottom w:val="0"/>
      <w:divBdr>
        <w:top w:val="none" w:sz="0" w:space="0" w:color="auto"/>
        <w:left w:val="none" w:sz="0" w:space="0" w:color="auto"/>
        <w:bottom w:val="none" w:sz="0" w:space="0" w:color="auto"/>
        <w:right w:val="none" w:sz="0" w:space="0" w:color="auto"/>
      </w:divBdr>
    </w:div>
    <w:div w:id="1514223653">
      <w:bodyDiv w:val="1"/>
      <w:marLeft w:val="0"/>
      <w:marRight w:val="0"/>
      <w:marTop w:val="0"/>
      <w:marBottom w:val="0"/>
      <w:divBdr>
        <w:top w:val="none" w:sz="0" w:space="0" w:color="auto"/>
        <w:left w:val="none" w:sz="0" w:space="0" w:color="auto"/>
        <w:bottom w:val="none" w:sz="0" w:space="0" w:color="auto"/>
        <w:right w:val="none" w:sz="0" w:space="0" w:color="auto"/>
      </w:divBdr>
    </w:div>
    <w:div w:id="1514342220">
      <w:bodyDiv w:val="1"/>
      <w:marLeft w:val="0"/>
      <w:marRight w:val="0"/>
      <w:marTop w:val="0"/>
      <w:marBottom w:val="0"/>
      <w:divBdr>
        <w:top w:val="none" w:sz="0" w:space="0" w:color="auto"/>
        <w:left w:val="none" w:sz="0" w:space="0" w:color="auto"/>
        <w:bottom w:val="none" w:sz="0" w:space="0" w:color="auto"/>
        <w:right w:val="none" w:sz="0" w:space="0" w:color="auto"/>
      </w:divBdr>
    </w:div>
    <w:div w:id="1514372259">
      <w:bodyDiv w:val="1"/>
      <w:marLeft w:val="0"/>
      <w:marRight w:val="0"/>
      <w:marTop w:val="0"/>
      <w:marBottom w:val="0"/>
      <w:divBdr>
        <w:top w:val="none" w:sz="0" w:space="0" w:color="auto"/>
        <w:left w:val="none" w:sz="0" w:space="0" w:color="auto"/>
        <w:bottom w:val="none" w:sz="0" w:space="0" w:color="auto"/>
        <w:right w:val="none" w:sz="0" w:space="0" w:color="auto"/>
      </w:divBdr>
    </w:div>
    <w:div w:id="1514415324">
      <w:bodyDiv w:val="1"/>
      <w:marLeft w:val="0"/>
      <w:marRight w:val="0"/>
      <w:marTop w:val="0"/>
      <w:marBottom w:val="0"/>
      <w:divBdr>
        <w:top w:val="none" w:sz="0" w:space="0" w:color="auto"/>
        <w:left w:val="none" w:sz="0" w:space="0" w:color="auto"/>
        <w:bottom w:val="none" w:sz="0" w:space="0" w:color="auto"/>
        <w:right w:val="none" w:sz="0" w:space="0" w:color="auto"/>
      </w:divBdr>
    </w:div>
    <w:div w:id="1514538744">
      <w:bodyDiv w:val="1"/>
      <w:marLeft w:val="0"/>
      <w:marRight w:val="0"/>
      <w:marTop w:val="0"/>
      <w:marBottom w:val="0"/>
      <w:divBdr>
        <w:top w:val="none" w:sz="0" w:space="0" w:color="auto"/>
        <w:left w:val="none" w:sz="0" w:space="0" w:color="auto"/>
        <w:bottom w:val="none" w:sz="0" w:space="0" w:color="auto"/>
        <w:right w:val="none" w:sz="0" w:space="0" w:color="auto"/>
      </w:divBdr>
    </w:div>
    <w:div w:id="1514566335">
      <w:bodyDiv w:val="1"/>
      <w:marLeft w:val="0"/>
      <w:marRight w:val="0"/>
      <w:marTop w:val="0"/>
      <w:marBottom w:val="0"/>
      <w:divBdr>
        <w:top w:val="none" w:sz="0" w:space="0" w:color="auto"/>
        <w:left w:val="none" w:sz="0" w:space="0" w:color="auto"/>
        <w:bottom w:val="none" w:sz="0" w:space="0" w:color="auto"/>
        <w:right w:val="none" w:sz="0" w:space="0" w:color="auto"/>
      </w:divBdr>
    </w:div>
    <w:div w:id="1514568978">
      <w:bodyDiv w:val="1"/>
      <w:marLeft w:val="0"/>
      <w:marRight w:val="0"/>
      <w:marTop w:val="0"/>
      <w:marBottom w:val="0"/>
      <w:divBdr>
        <w:top w:val="none" w:sz="0" w:space="0" w:color="auto"/>
        <w:left w:val="none" w:sz="0" w:space="0" w:color="auto"/>
        <w:bottom w:val="none" w:sz="0" w:space="0" w:color="auto"/>
        <w:right w:val="none" w:sz="0" w:space="0" w:color="auto"/>
      </w:divBdr>
    </w:div>
    <w:div w:id="1514607897">
      <w:bodyDiv w:val="1"/>
      <w:marLeft w:val="0"/>
      <w:marRight w:val="0"/>
      <w:marTop w:val="0"/>
      <w:marBottom w:val="0"/>
      <w:divBdr>
        <w:top w:val="none" w:sz="0" w:space="0" w:color="auto"/>
        <w:left w:val="none" w:sz="0" w:space="0" w:color="auto"/>
        <w:bottom w:val="none" w:sz="0" w:space="0" w:color="auto"/>
        <w:right w:val="none" w:sz="0" w:space="0" w:color="auto"/>
      </w:divBdr>
    </w:div>
    <w:div w:id="1514683385">
      <w:bodyDiv w:val="1"/>
      <w:marLeft w:val="0"/>
      <w:marRight w:val="0"/>
      <w:marTop w:val="0"/>
      <w:marBottom w:val="0"/>
      <w:divBdr>
        <w:top w:val="none" w:sz="0" w:space="0" w:color="auto"/>
        <w:left w:val="none" w:sz="0" w:space="0" w:color="auto"/>
        <w:bottom w:val="none" w:sz="0" w:space="0" w:color="auto"/>
        <w:right w:val="none" w:sz="0" w:space="0" w:color="auto"/>
      </w:divBdr>
    </w:div>
    <w:div w:id="1514758581">
      <w:bodyDiv w:val="1"/>
      <w:marLeft w:val="0"/>
      <w:marRight w:val="0"/>
      <w:marTop w:val="0"/>
      <w:marBottom w:val="0"/>
      <w:divBdr>
        <w:top w:val="none" w:sz="0" w:space="0" w:color="auto"/>
        <w:left w:val="none" w:sz="0" w:space="0" w:color="auto"/>
        <w:bottom w:val="none" w:sz="0" w:space="0" w:color="auto"/>
        <w:right w:val="none" w:sz="0" w:space="0" w:color="auto"/>
      </w:divBdr>
    </w:div>
    <w:div w:id="1514874706">
      <w:bodyDiv w:val="1"/>
      <w:marLeft w:val="0"/>
      <w:marRight w:val="0"/>
      <w:marTop w:val="0"/>
      <w:marBottom w:val="0"/>
      <w:divBdr>
        <w:top w:val="none" w:sz="0" w:space="0" w:color="auto"/>
        <w:left w:val="none" w:sz="0" w:space="0" w:color="auto"/>
        <w:bottom w:val="none" w:sz="0" w:space="0" w:color="auto"/>
        <w:right w:val="none" w:sz="0" w:space="0" w:color="auto"/>
      </w:divBdr>
    </w:div>
    <w:div w:id="1514881581">
      <w:bodyDiv w:val="1"/>
      <w:marLeft w:val="0"/>
      <w:marRight w:val="0"/>
      <w:marTop w:val="0"/>
      <w:marBottom w:val="0"/>
      <w:divBdr>
        <w:top w:val="none" w:sz="0" w:space="0" w:color="auto"/>
        <w:left w:val="none" w:sz="0" w:space="0" w:color="auto"/>
        <w:bottom w:val="none" w:sz="0" w:space="0" w:color="auto"/>
        <w:right w:val="none" w:sz="0" w:space="0" w:color="auto"/>
      </w:divBdr>
    </w:div>
    <w:div w:id="1514882677">
      <w:bodyDiv w:val="1"/>
      <w:marLeft w:val="0"/>
      <w:marRight w:val="0"/>
      <w:marTop w:val="0"/>
      <w:marBottom w:val="0"/>
      <w:divBdr>
        <w:top w:val="none" w:sz="0" w:space="0" w:color="auto"/>
        <w:left w:val="none" w:sz="0" w:space="0" w:color="auto"/>
        <w:bottom w:val="none" w:sz="0" w:space="0" w:color="auto"/>
        <w:right w:val="none" w:sz="0" w:space="0" w:color="auto"/>
      </w:divBdr>
    </w:div>
    <w:div w:id="1514950385">
      <w:bodyDiv w:val="1"/>
      <w:marLeft w:val="0"/>
      <w:marRight w:val="0"/>
      <w:marTop w:val="0"/>
      <w:marBottom w:val="0"/>
      <w:divBdr>
        <w:top w:val="none" w:sz="0" w:space="0" w:color="auto"/>
        <w:left w:val="none" w:sz="0" w:space="0" w:color="auto"/>
        <w:bottom w:val="none" w:sz="0" w:space="0" w:color="auto"/>
        <w:right w:val="none" w:sz="0" w:space="0" w:color="auto"/>
      </w:divBdr>
    </w:div>
    <w:div w:id="1514951634">
      <w:bodyDiv w:val="1"/>
      <w:marLeft w:val="0"/>
      <w:marRight w:val="0"/>
      <w:marTop w:val="0"/>
      <w:marBottom w:val="0"/>
      <w:divBdr>
        <w:top w:val="none" w:sz="0" w:space="0" w:color="auto"/>
        <w:left w:val="none" w:sz="0" w:space="0" w:color="auto"/>
        <w:bottom w:val="none" w:sz="0" w:space="0" w:color="auto"/>
        <w:right w:val="none" w:sz="0" w:space="0" w:color="auto"/>
      </w:divBdr>
    </w:div>
    <w:div w:id="1515027164">
      <w:bodyDiv w:val="1"/>
      <w:marLeft w:val="0"/>
      <w:marRight w:val="0"/>
      <w:marTop w:val="0"/>
      <w:marBottom w:val="0"/>
      <w:divBdr>
        <w:top w:val="none" w:sz="0" w:space="0" w:color="auto"/>
        <w:left w:val="none" w:sz="0" w:space="0" w:color="auto"/>
        <w:bottom w:val="none" w:sz="0" w:space="0" w:color="auto"/>
        <w:right w:val="none" w:sz="0" w:space="0" w:color="auto"/>
      </w:divBdr>
    </w:div>
    <w:div w:id="1515143600">
      <w:bodyDiv w:val="1"/>
      <w:marLeft w:val="0"/>
      <w:marRight w:val="0"/>
      <w:marTop w:val="0"/>
      <w:marBottom w:val="0"/>
      <w:divBdr>
        <w:top w:val="none" w:sz="0" w:space="0" w:color="auto"/>
        <w:left w:val="none" w:sz="0" w:space="0" w:color="auto"/>
        <w:bottom w:val="none" w:sz="0" w:space="0" w:color="auto"/>
        <w:right w:val="none" w:sz="0" w:space="0" w:color="auto"/>
      </w:divBdr>
    </w:div>
    <w:div w:id="1515151002">
      <w:bodyDiv w:val="1"/>
      <w:marLeft w:val="0"/>
      <w:marRight w:val="0"/>
      <w:marTop w:val="0"/>
      <w:marBottom w:val="0"/>
      <w:divBdr>
        <w:top w:val="none" w:sz="0" w:space="0" w:color="auto"/>
        <w:left w:val="none" w:sz="0" w:space="0" w:color="auto"/>
        <w:bottom w:val="none" w:sz="0" w:space="0" w:color="auto"/>
        <w:right w:val="none" w:sz="0" w:space="0" w:color="auto"/>
      </w:divBdr>
    </w:div>
    <w:div w:id="1515267870">
      <w:bodyDiv w:val="1"/>
      <w:marLeft w:val="0"/>
      <w:marRight w:val="0"/>
      <w:marTop w:val="0"/>
      <w:marBottom w:val="0"/>
      <w:divBdr>
        <w:top w:val="none" w:sz="0" w:space="0" w:color="auto"/>
        <w:left w:val="none" w:sz="0" w:space="0" w:color="auto"/>
        <w:bottom w:val="none" w:sz="0" w:space="0" w:color="auto"/>
        <w:right w:val="none" w:sz="0" w:space="0" w:color="auto"/>
      </w:divBdr>
    </w:div>
    <w:div w:id="1515270172">
      <w:bodyDiv w:val="1"/>
      <w:marLeft w:val="0"/>
      <w:marRight w:val="0"/>
      <w:marTop w:val="0"/>
      <w:marBottom w:val="0"/>
      <w:divBdr>
        <w:top w:val="none" w:sz="0" w:space="0" w:color="auto"/>
        <w:left w:val="none" w:sz="0" w:space="0" w:color="auto"/>
        <w:bottom w:val="none" w:sz="0" w:space="0" w:color="auto"/>
        <w:right w:val="none" w:sz="0" w:space="0" w:color="auto"/>
      </w:divBdr>
    </w:div>
    <w:div w:id="1515341194">
      <w:bodyDiv w:val="1"/>
      <w:marLeft w:val="0"/>
      <w:marRight w:val="0"/>
      <w:marTop w:val="0"/>
      <w:marBottom w:val="0"/>
      <w:divBdr>
        <w:top w:val="none" w:sz="0" w:space="0" w:color="auto"/>
        <w:left w:val="none" w:sz="0" w:space="0" w:color="auto"/>
        <w:bottom w:val="none" w:sz="0" w:space="0" w:color="auto"/>
        <w:right w:val="none" w:sz="0" w:space="0" w:color="auto"/>
      </w:divBdr>
    </w:div>
    <w:div w:id="1515413866">
      <w:bodyDiv w:val="1"/>
      <w:marLeft w:val="0"/>
      <w:marRight w:val="0"/>
      <w:marTop w:val="0"/>
      <w:marBottom w:val="0"/>
      <w:divBdr>
        <w:top w:val="none" w:sz="0" w:space="0" w:color="auto"/>
        <w:left w:val="none" w:sz="0" w:space="0" w:color="auto"/>
        <w:bottom w:val="none" w:sz="0" w:space="0" w:color="auto"/>
        <w:right w:val="none" w:sz="0" w:space="0" w:color="auto"/>
      </w:divBdr>
    </w:div>
    <w:div w:id="1515418864">
      <w:bodyDiv w:val="1"/>
      <w:marLeft w:val="0"/>
      <w:marRight w:val="0"/>
      <w:marTop w:val="0"/>
      <w:marBottom w:val="0"/>
      <w:divBdr>
        <w:top w:val="none" w:sz="0" w:space="0" w:color="auto"/>
        <w:left w:val="none" w:sz="0" w:space="0" w:color="auto"/>
        <w:bottom w:val="none" w:sz="0" w:space="0" w:color="auto"/>
        <w:right w:val="none" w:sz="0" w:space="0" w:color="auto"/>
      </w:divBdr>
    </w:div>
    <w:div w:id="1515454976">
      <w:bodyDiv w:val="1"/>
      <w:marLeft w:val="0"/>
      <w:marRight w:val="0"/>
      <w:marTop w:val="0"/>
      <w:marBottom w:val="0"/>
      <w:divBdr>
        <w:top w:val="none" w:sz="0" w:space="0" w:color="auto"/>
        <w:left w:val="none" w:sz="0" w:space="0" w:color="auto"/>
        <w:bottom w:val="none" w:sz="0" w:space="0" w:color="auto"/>
        <w:right w:val="none" w:sz="0" w:space="0" w:color="auto"/>
      </w:divBdr>
    </w:div>
    <w:div w:id="1515539183">
      <w:bodyDiv w:val="1"/>
      <w:marLeft w:val="0"/>
      <w:marRight w:val="0"/>
      <w:marTop w:val="0"/>
      <w:marBottom w:val="0"/>
      <w:divBdr>
        <w:top w:val="none" w:sz="0" w:space="0" w:color="auto"/>
        <w:left w:val="none" w:sz="0" w:space="0" w:color="auto"/>
        <w:bottom w:val="none" w:sz="0" w:space="0" w:color="auto"/>
        <w:right w:val="none" w:sz="0" w:space="0" w:color="auto"/>
      </w:divBdr>
    </w:div>
    <w:div w:id="1515610626">
      <w:bodyDiv w:val="1"/>
      <w:marLeft w:val="0"/>
      <w:marRight w:val="0"/>
      <w:marTop w:val="0"/>
      <w:marBottom w:val="0"/>
      <w:divBdr>
        <w:top w:val="none" w:sz="0" w:space="0" w:color="auto"/>
        <w:left w:val="none" w:sz="0" w:space="0" w:color="auto"/>
        <w:bottom w:val="none" w:sz="0" w:space="0" w:color="auto"/>
        <w:right w:val="none" w:sz="0" w:space="0" w:color="auto"/>
      </w:divBdr>
    </w:div>
    <w:div w:id="1515610993">
      <w:bodyDiv w:val="1"/>
      <w:marLeft w:val="0"/>
      <w:marRight w:val="0"/>
      <w:marTop w:val="0"/>
      <w:marBottom w:val="0"/>
      <w:divBdr>
        <w:top w:val="none" w:sz="0" w:space="0" w:color="auto"/>
        <w:left w:val="none" w:sz="0" w:space="0" w:color="auto"/>
        <w:bottom w:val="none" w:sz="0" w:space="0" w:color="auto"/>
        <w:right w:val="none" w:sz="0" w:space="0" w:color="auto"/>
      </w:divBdr>
    </w:div>
    <w:div w:id="1515727944">
      <w:bodyDiv w:val="1"/>
      <w:marLeft w:val="0"/>
      <w:marRight w:val="0"/>
      <w:marTop w:val="0"/>
      <w:marBottom w:val="0"/>
      <w:divBdr>
        <w:top w:val="none" w:sz="0" w:space="0" w:color="auto"/>
        <w:left w:val="none" w:sz="0" w:space="0" w:color="auto"/>
        <w:bottom w:val="none" w:sz="0" w:space="0" w:color="auto"/>
        <w:right w:val="none" w:sz="0" w:space="0" w:color="auto"/>
      </w:divBdr>
    </w:div>
    <w:div w:id="1515876995">
      <w:bodyDiv w:val="1"/>
      <w:marLeft w:val="0"/>
      <w:marRight w:val="0"/>
      <w:marTop w:val="0"/>
      <w:marBottom w:val="0"/>
      <w:divBdr>
        <w:top w:val="none" w:sz="0" w:space="0" w:color="auto"/>
        <w:left w:val="none" w:sz="0" w:space="0" w:color="auto"/>
        <w:bottom w:val="none" w:sz="0" w:space="0" w:color="auto"/>
        <w:right w:val="none" w:sz="0" w:space="0" w:color="auto"/>
      </w:divBdr>
    </w:div>
    <w:div w:id="1515919056">
      <w:bodyDiv w:val="1"/>
      <w:marLeft w:val="0"/>
      <w:marRight w:val="0"/>
      <w:marTop w:val="0"/>
      <w:marBottom w:val="0"/>
      <w:divBdr>
        <w:top w:val="none" w:sz="0" w:space="0" w:color="auto"/>
        <w:left w:val="none" w:sz="0" w:space="0" w:color="auto"/>
        <w:bottom w:val="none" w:sz="0" w:space="0" w:color="auto"/>
        <w:right w:val="none" w:sz="0" w:space="0" w:color="auto"/>
      </w:divBdr>
    </w:div>
    <w:div w:id="1516076157">
      <w:bodyDiv w:val="1"/>
      <w:marLeft w:val="0"/>
      <w:marRight w:val="0"/>
      <w:marTop w:val="0"/>
      <w:marBottom w:val="0"/>
      <w:divBdr>
        <w:top w:val="none" w:sz="0" w:space="0" w:color="auto"/>
        <w:left w:val="none" w:sz="0" w:space="0" w:color="auto"/>
        <w:bottom w:val="none" w:sz="0" w:space="0" w:color="auto"/>
        <w:right w:val="none" w:sz="0" w:space="0" w:color="auto"/>
      </w:divBdr>
    </w:div>
    <w:div w:id="1516113739">
      <w:bodyDiv w:val="1"/>
      <w:marLeft w:val="0"/>
      <w:marRight w:val="0"/>
      <w:marTop w:val="0"/>
      <w:marBottom w:val="0"/>
      <w:divBdr>
        <w:top w:val="none" w:sz="0" w:space="0" w:color="auto"/>
        <w:left w:val="none" w:sz="0" w:space="0" w:color="auto"/>
        <w:bottom w:val="none" w:sz="0" w:space="0" w:color="auto"/>
        <w:right w:val="none" w:sz="0" w:space="0" w:color="auto"/>
      </w:divBdr>
    </w:div>
    <w:div w:id="1516185703">
      <w:bodyDiv w:val="1"/>
      <w:marLeft w:val="0"/>
      <w:marRight w:val="0"/>
      <w:marTop w:val="0"/>
      <w:marBottom w:val="0"/>
      <w:divBdr>
        <w:top w:val="none" w:sz="0" w:space="0" w:color="auto"/>
        <w:left w:val="none" w:sz="0" w:space="0" w:color="auto"/>
        <w:bottom w:val="none" w:sz="0" w:space="0" w:color="auto"/>
        <w:right w:val="none" w:sz="0" w:space="0" w:color="auto"/>
      </w:divBdr>
    </w:div>
    <w:div w:id="1516194383">
      <w:bodyDiv w:val="1"/>
      <w:marLeft w:val="0"/>
      <w:marRight w:val="0"/>
      <w:marTop w:val="0"/>
      <w:marBottom w:val="0"/>
      <w:divBdr>
        <w:top w:val="none" w:sz="0" w:space="0" w:color="auto"/>
        <w:left w:val="none" w:sz="0" w:space="0" w:color="auto"/>
        <w:bottom w:val="none" w:sz="0" w:space="0" w:color="auto"/>
        <w:right w:val="none" w:sz="0" w:space="0" w:color="auto"/>
      </w:divBdr>
    </w:div>
    <w:div w:id="1516312107">
      <w:bodyDiv w:val="1"/>
      <w:marLeft w:val="0"/>
      <w:marRight w:val="0"/>
      <w:marTop w:val="0"/>
      <w:marBottom w:val="0"/>
      <w:divBdr>
        <w:top w:val="none" w:sz="0" w:space="0" w:color="auto"/>
        <w:left w:val="none" w:sz="0" w:space="0" w:color="auto"/>
        <w:bottom w:val="none" w:sz="0" w:space="0" w:color="auto"/>
        <w:right w:val="none" w:sz="0" w:space="0" w:color="auto"/>
      </w:divBdr>
    </w:div>
    <w:div w:id="1516381229">
      <w:bodyDiv w:val="1"/>
      <w:marLeft w:val="0"/>
      <w:marRight w:val="0"/>
      <w:marTop w:val="0"/>
      <w:marBottom w:val="0"/>
      <w:divBdr>
        <w:top w:val="none" w:sz="0" w:space="0" w:color="auto"/>
        <w:left w:val="none" w:sz="0" w:space="0" w:color="auto"/>
        <w:bottom w:val="none" w:sz="0" w:space="0" w:color="auto"/>
        <w:right w:val="none" w:sz="0" w:space="0" w:color="auto"/>
      </w:divBdr>
    </w:div>
    <w:div w:id="1516455587">
      <w:bodyDiv w:val="1"/>
      <w:marLeft w:val="0"/>
      <w:marRight w:val="0"/>
      <w:marTop w:val="0"/>
      <w:marBottom w:val="0"/>
      <w:divBdr>
        <w:top w:val="none" w:sz="0" w:space="0" w:color="auto"/>
        <w:left w:val="none" w:sz="0" w:space="0" w:color="auto"/>
        <w:bottom w:val="none" w:sz="0" w:space="0" w:color="auto"/>
        <w:right w:val="none" w:sz="0" w:space="0" w:color="auto"/>
      </w:divBdr>
    </w:div>
    <w:div w:id="1516457246">
      <w:bodyDiv w:val="1"/>
      <w:marLeft w:val="0"/>
      <w:marRight w:val="0"/>
      <w:marTop w:val="0"/>
      <w:marBottom w:val="0"/>
      <w:divBdr>
        <w:top w:val="none" w:sz="0" w:space="0" w:color="auto"/>
        <w:left w:val="none" w:sz="0" w:space="0" w:color="auto"/>
        <w:bottom w:val="none" w:sz="0" w:space="0" w:color="auto"/>
        <w:right w:val="none" w:sz="0" w:space="0" w:color="auto"/>
      </w:divBdr>
    </w:div>
    <w:div w:id="1516457945">
      <w:bodyDiv w:val="1"/>
      <w:marLeft w:val="0"/>
      <w:marRight w:val="0"/>
      <w:marTop w:val="0"/>
      <w:marBottom w:val="0"/>
      <w:divBdr>
        <w:top w:val="none" w:sz="0" w:space="0" w:color="auto"/>
        <w:left w:val="none" w:sz="0" w:space="0" w:color="auto"/>
        <w:bottom w:val="none" w:sz="0" w:space="0" w:color="auto"/>
        <w:right w:val="none" w:sz="0" w:space="0" w:color="auto"/>
      </w:divBdr>
      <w:divsChild>
        <w:div w:id="571549357">
          <w:marLeft w:val="0"/>
          <w:marRight w:val="0"/>
          <w:marTop w:val="0"/>
          <w:marBottom w:val="0"/>
          <w:divBdr>
            <w:top w:val="none" w:sz="0" w:space="0" w:color="auto"/>
            <w:left w:val="none" w:sz="0" w:space="0" w:color="auto"/>
            <w:bottom w:val="none" w:sz="0" w:space="0" w:color="auto"/>
            <w:right w:val="none" w:sz="0" w:space="0" w:color="auto"/>
          </w:divBdr>
        </w:div>
      </w:divsChild>
    </w:div>
    <w:div w:id="1517041107">
      <w:bodyDiv w:val="1"/>
      <w:marLeft w:val="0"/>
      <w:marRight w:val="0"/>
      <w:marTop w:val="0"/>
      <w:marBottom w:val="0"/>
      <w:divBdr>
        <w:top w:val="none" w:sz="0" w:space="0" w:color="auto"/>
        <w:left w:val="none" w:sz="0" w:space="0" w:color="auto"/>
        <w:bottom w:val="none" w:sz="0" w:space="0" w:color="auto"/>
        <w:right w:val="none" w:sz="0" w:space="0" w:color="auto"/>
      </w:divBdr>
    </w:div>
    <w:div w:id="1517232975">
      <w:bodyDiv w:val="1"/>
      <w:marLeft w:val="0"/>
      <w:marRight w:val="0"/>
      <w:marTop w:val="0"/>
      <w:marBottom w:val="0"/>
      <w:divBdr>
        <w:top w:val="none" w:sz="0" w:space="0" w:color="auto"/>
        <w:left w:val="none" w:sz="0" w:space="0" w:color="auto"/>
        <w:bottom w:val="none" w:sz="0" w:space="0" w:color="auto"/>
        <w:right w:val="none" w:sz="0" w:space="0" w:color="auto"/>
      </w:divBdr>
    </w:div>
    <w:div w:id="1517308050">
      <w:bodyDiv w:val="1"/>
      <w:marLeft w:val="0"/>
      <w:marRight w:val="0"/>
      <w:marTop w:val="0"/>
      <w:marBottom w:val="0"/>
      <w:divBdr>
        <w:top w:val="none" w:sz="0" w:space="0" w:color="auto"/>
        <w:left w:val="none" w:sz="0" w:space="0" w:color="auto"/>
        <w:bottom w:val="none" w:sz="0" w:space="0" w:color="auto"/>
        <w:right w:val="none" w:sz="0" w:space="0" w:color="auto"/>
      </w:divBdr>
    </w:div>
    <w:div w:id="1517426416">
      <w:bodyDiv w:val="1"/>
      <w:marLeft w:val="0"/>
      <w:marRight w:val="0"/>
      <w:marTop w:val="0"/>
      <w:marBottom w:val="0"/>
      <w:divBdr>
        <w:top w:val="none" w:sz="0" w:space="0" w:color="auto"/>
        <w:left w:val="none" w:sz="0" w:space="0" w:color="auto"/>
        <w:bottom w:val="none" w:sz="0" w:space="0" w:color="auto"/>
        <w:right w:val="none" w:sz="0" w:space="0" w:color="auto"/>
      </w:divBdr>
    </w:div>
    <w:div w:id="1517501983">
      <w:bodyDiv w:val="1"/>
      <w:marLeft w:val="0"/>
      <w:marRight w:val="0"/>
      <w:marTop w:val="0"/>
      <w:marBottom w:val="0"/>
      <w:divBdr>
        <w:top w:val="none" w:sz="0" w:space="0" w:color="auto"/>
        <w:left w:val="none" w:sz="0" w:space="0" w:color="auto"/>
        <w:bottom w:val="none" w:sz="0" w:space="0" w:color="auto"/>
        <w:right w:val="none" w:sz="0" w:space="0" w:color="auto"/>
      </w:divBdr>
    </w:div>
    <w:div w:id="1517691416">
      <w:bodyDiv w:val="1"/>
      <w:marLeft w:val="0"/>
      <w:marRight w:val="0"/>
      <w:marTop w:val="0"/>
      <w:marBottom w:val="0"/>
      <w:divBdr>
        <w:top w:val="none" w:sz="0" w:space="0" w:color="auto"/>
        <w:left w:val="none" w:sz="0" w:space="0" w:color="auto"/>
        <w:bottom w:val="none" w:sz="0" w:space="0" w:color="auto"/>
        <w:right w:val="none" w:sz="0" w:space="0" w:color="auto"/>
      </w:divBdr>
    </w:div>
    <w:div w:id="1517692981">
      <w:bodyDiv w:val="1"/>
      <w:marLeft w:val="0"/>
      <w:marRight w:val="0"/>
      <w:marTop w:val="0"/>
      <w:marBottom w:val="0"/>
      <w:divBdr>
        <w:top w:val="none" w:sz="0" w:space="0" w:color="auto"/>
        <w:left w:val="none" w:sz="0" w:space="0" w:color="auto"/>
        <w:bottom w:val="none" w:sz="0" w:space="0" w:color="auto"/>
        <w:right w:val="none" w:sz="0" w:space="0" w:color="auto"/>
      </w:divBdr>
    </w:div>
    <w:div w:id="1517815889">
      <w:bodyDiv w:val="1"/>
      <w:marLeft w:val="0"/>
      <w:marRight w:val="0"/>
      <w:marTop w:val="0"/>
      <w:marBottom w:val="0"/>
      <w:divBdr>
        <w:top w:val="none" w:sz="0" w:space="0" w:color="auto"/>
        <w:left w:val="none" w:sz="0" w:space="0" w:color="auto"/>
        <w:bottom w:val="none" w:sz="0" w:space="0" w:color="auto"/>
        <w:right w:val="none" w:sz="0" w:space="0" w:color="auto"/>
      </w:divBdr>
    </w:div>
    <w:div w:id="1517846211">
      <w:bodyDiv w:val="1"/>
      <w:marLeft w:val="0"/>
      <w:marRight w:val="0"/>
      <w:marTop w:val="0"/>
      <w:marBottom w:val="0"/>
      <w:divBdr>
        <w:top w:val="none" w:sz="0" w:space="0" w:color="auto"/>
        <w:left w:val="none" w:sz="0" w:space="0" w:color="auto"/>
        <w:bottom w:val="none" w:sz="0" w:space="0" w:color="auto"/>
        <w:right w:val="none" w:sz="0" w:space="0" w:color="auto"/>
      </w:divBdr>
    </w:div>
    <w:div w:id="1518040260">
      <w:bodyDiv w:val="1"/>
      <w:marLeft w:val="0"/>
      <w:marRight w:val="0"/>
      <w:marTop w:val="0"/>
      <w:marBottom w:val="0"/>
      <w:divBdr>
        <w:top w:val="none" w:sz="0" w:space="0" w:color="auto"/>
        <w:left w:val="none" w:sz="0" w:space="0" w:color="auto"/>
        <w:bottom w:val="none" w:sz="0" w:space="0" w:color="auto"/>
        <w:right w:val="none" w:sz="0" w:space="0" w:color="auto"/>
      </w:divBdr>
    </w:div>
    <w:div w:id="1518041808">
      <w:bodyDiv w:val="1"/>
      <w:marLeft w:val="0"/>
      <w:marRight w:val="0"/>
      <w:marTop w:val="0"/>
      <w:marBottom w:val="0"/>
      <w:divBdr>
        <w:top w:val="none" w:sz="0" w:space="0" w:color="auto"/>
        <w:left w:val="none" w:sz="0" w:space="0" w:color="auto"/>
        <w:bottom w:val="none" w:sz="0" w:space="0" w:color="auto"/>
        <w:right w:val="none" w:sz="0" w:space="0" w:color="auto"/>
      </w:divBdr>
    </w:div>
    <w:div w:id="1518160228">
      <w:bodyDiv w:val="1"/>
      <w:marLeft w:val="0"/>
      <w:marRight w:val="0"/>
      <w:marTop w:val="0"/>
      <w:marBottom w:val="0"/>
      <w:divBdr>
        <w:top w:val="none" w:sz="0" w:space="0" w:color="auto"/>
        <w:left w:val="none" w:sz="0" w:space="0" w:color="auto"/>
        <w:bottom w:val="none" w:sz="0" w:space="0" w:color="auto"/>
        <w:right w:val="none" w:sz="0" w:space="0" w:color="auto"/>
      </w:divBdr>
    </w:div>
    <w:div w:id="1518234961">
      <w:bodyDiv w:val="1"/>
      <w:marLeft w:val="0"/>
      <w:marRight w:val="0"/>
      <w:marTop w:val="0"/>
      <w:marBottom w:val="0"/>
      <w:divBdr>
        <w:top w:val="none" w:sz="0" w:space="0" w:color="auto"/>
        <w:left w:val="none" w:sz="0" w:space="0" w:color="auto"/>
        <w:bottom w:val="none" w:sz="0" w:space="0" w:color="auto"/>
        <w:right w:val="none" w:sz="0" w:space="0" w:color="auto"/>
      </w:divBdr>
    </w:div>
    <w:div w:id="1518345907">
      <w:bodyDiv w:val="1"/>
      <w:marLeft w:val="0"/>
      <w:marRight w:val="0"/>
      <w:marTop w:val="0"/>
      <w:marBottom w:val="0"/>
      <w:divBdr>
        <w:top w:val="none" w:sz="0" w:space="0" w:color="auto"/>
        <w:left w:val="none" w:sz="0" w:space="0" w:color="auto"/>
        <w:bottom w:val="none" w:sz="0" w:space="0" w:color="auto"/>
        <w:right w:val="none" w:sz="0" w:space="0" w:color="auto"/>
      </w:divBdr>
    </w:div>
    <w:div w:id="1518419594">
      <w:bodyDiv w:val="1"/>
      <w:marLeft w:val="0"/>
      <w:marRight w:val="0"/>
      <w:marTop w:val="0"/>
      <w:marBottom w:val="0"/>
      <w:divBdr>
        <w:top w:val="none" w:sz="0" w:space="0" w:color="auto"/>
        <w:left w:val="none" w:sz="0" w:space="0" w:color="auto"/>
        <w:bottom w:val="none" w:sz="0" w:space="0" w:color="auto"/>
        <w:right w:val="none" w:sz="0" w:space="0" w:color="auto"/>
      </w:divBdr>
    </w:div>
    <w:div w:id="1518495184">
      <w:bodyDiv w:val="1"/>
      <w:marLeft w:val="0"/>
      <w:marRight w:val="0"/>
      <w:marTop w:val="0"/>
      <w:marBottom w:val="0"/>
      <w:divBdr>
        <w:top w:val="none" w:sz="0" w:space="0" w:color="auto"/>
        <w:left w:val="none" w:sz="0" w:space="0" w:color="auto"/>
        <w:bottom w:val="none" w:sz="0" w:space="0" w:color="auto"/>
        <w:right w:val="none" w:sz="0" w:space="0" w:color="auto"/>
      </w:divBdr>
    </w:div>
    <w:div w:id="1518696993">
      <w:bodyDiv w:val="1"/>
      <w:marLeft w:val="0"/>
      <w:marRight w:val="0"/>
      <w:marTop w:val="0"/>
      <w:marBottom w:val="0"/>
      <w:divBdr>
        <w:top w:val="none" w:sz="0" w:space="0" w:color="auto"/>
        <w:left w:val="none" w:sz="0" w:space="0" w:color="auto"/>
        <w:bottom w:val="none" w:sz="0" w:space="0" w:color="auto"/>
        <w:right w:val="none" w:sz="0" w:space="0" w:color="auto"/>
      </w:divBdr>
    </w:div>
    <w:div w:id="1518887082">
      <w:bodyDiv w:val="1"/>
      <w:marLeft w:val="0"/>
      <w:marRight w:val="0"/>
      <w:marTop w:val="0"/>
      <w:marBottom w:val="0"/>
      <w:divBdr>
        <w:top w:val="none" w:sz="0" w:space="0" w:color="auto"/>
        <w:left w:val="none" w:sz="0" w:space="0" w:color="auto"/>
        <w:bottom w:val="none" w:sz="0" w:space="0" w:color="auto"/>
        <w:right w:val="none" w:sz="0" w:space="0" w:color="auto"/>
      </w:divBdr>
    </w:div>
    <w:div w:id="1518928517">
      <w:bodyDiv w:val="1"/>
      <w:marLeft w:val="0"/>
      <w:marRight w:val="0"/>
      <w:marTop w:val="0"/>
      <w:marBottom w:val="0"/>
      <w:divBdr>
        <w:top w:val="none" w:sz="0" w:space="0" w:color="auto"/>
        <w:left w:val="none" w:sz="0" w:space="0" w:color="auto"/>
        <w:bottom w:val="none" w:sz="0" w:space="0" w:color="auto"/>
        <w:right w:val="none" w:sz="0" w:space="0" w:color="auto"/>
      </w:divBdr>
    </w:div>
    <w:div w:id="1518960090">
      <w:bodyDiv w:val="1"/>
      <w:marLeft w:val="0"/>
      <w:marRight w:val="0"/>
      <w:marTop w:val="0"/>
      <w:marBottom w:val="0"/>
      <w:divBdr>
        <w:top w:val="none" w:sz="0" w:space="0" w:color="auto"/>
        <w:left w:val="none" w:sz="0" w:space="0" w:color="auto"/>
        <w:bottom w:val="none" w:sz="0" w:space="0" w:color="auto"/>
        <w:right w:val="none" w:sz="0" w:space="0" w:color="auto"/>
      </w:divBdr>
    </w:div>
    <w:div w:id="1519004460">
      <w:bodyDiv w:val="1"/>
      <w:marLeft w:val="0"/>
      <w:marRight w:val="0"/>
      <w:marTop w:val="0"/>
      <w:marBottom w:val="0"/>
      <w:divBdr>
        <w:top w:val="none" w:sz="0" w:space="0" w:color="auto"/>
        <w:left w:val="none" w:sz="0" w:space="0" w:color="auto"/>
        <w:bottom w:val="none" w:sz="0" w:space="0" w:color="auto"/>
        <w:right w:val="none" w:sz="0" w:space="0" w:color="auto"/>
      </w:divBdr>
    </w:div>
    <w:div w:id="1519198306">
      <w:bodyDiv w:val="1"/>
      <w:marLeft w:val="0"/>
      <w:marRight w:val="0"/>
      <w:marTop w:val="0"/>
      <w:marBottom w:val="0"/>
      <w:divBdr>
        <w:top w:val="none" w:sz="0" w:space="0" w:color="auto"/>
        <w:left w:val="none" w:sz="0" w:space="0" w:color="auto"/>
        <w:bottom w:val="none" w:sz="0" w:space="0" w:color="auto"/>
        <w:right w:val="none" w:sz="0" w:space="0" w:color="auto"/>
      </w:divBdr>
    </w:div>
    <w:div w:id="1519269079">
      <w:bodyDiv w:val="1"/>
      <w:marLeft w:val="0"/>
      <w:marRight w:val="0"/>
      <w:marTop w:val="0"/>
      <w:marBottom w:val="0"/>
      <w:divBdr>
        <w:top w:val="none" w:sz="0" w:space="0" w:color="auto"/>
        <w:left w:val="none" w:sz="0" w:space="0" w:color="auto"/>
        <w:bottom w:val="none" w:sz="0" w:space="0" w:color="auto"/>
        <w:right w:val="none" w:sz="0" w:space="0" w:color="auto"/>
      </w:divBdr>
    </w:div>
    <w:div w:id="1519274034">
      <w:bodyDiv w:val="1"/>
      <w:marLeft w:val="0"/>
      <w:marRight w:val="0"/>
      <w:marTop w:val="0"/>
      <w:marBottom w:val="0"/>
      <w:divBdr>
        <w:top w:val="none" w:sz="0" w:space="0" w:color="auto"/>
        <w:left w:val="none" w:sz="0" w:space="0" w:color="auto"/>
        <w:bottom w:val="none" w:sz="0" w:space="0" w:color="auto"/>
        <w:right w:val="none" w:sz="0" w:space="0" w:color="auto"/>
      </w:divBdr>
    </w:div>
    <w:div w:id="1519345964">
      <w:bodyDiv w:val="1"/>
      <w:marLeft w:val="0"/>
      <w:marRight w:val="0"/>
      <w:marTop w:val="0"/>
      <w:marBottom w:val="0"/>
      <w:divBdr>
        <w:top w:val="none" w:sz="0" w:space="0" w:color="auto"/>
        <w:left w:val="none" w:sz="0" w:space="0" w:color="auto"/>
        <w:bottom w:val="none" w:sz="0" w:space="0" w:color="auto"/>
        <w:right w:val="none" w:sz="0" w:space="0" w:color="auto"/>
      </w:divBdr>
    </w:div>
    <w:div w:id="1519387620">
      <w:bodyDiv w:val="1"/>
      <w:marLeft w:val="0"/>
      <w:marRight w:val="0"/>
      <w:marTop w:val="0"/>
      <w:marBottom w:val="0"/>
      <w:divBdr>
        <w:top w:val="none" w:sz="0" w:space="0" w:color="auto"/>
        <w:left w:val="none" w:sz="0" w:space="0" w:color="auto"/>
        <w:bottom w:val="none" w:sz="0" w:space="0" w:color="auto"/>
        <w:right w:val="none" w:sz="0" w:space="0" w:color="auto"/>
      </w:divBdr>
    </w:div>
    <w:div w:id="1519388684">
      <w:bodyDiv w:val="1"/>
      <w:marLeft w:val="0"/>
      <w:marRight w:val="0"/>
      <w:marTop w:val="0"/>
      <w:marBottom w:val="0"/>
      <w:divBdr>
        <w:top w:val="none" w:sz="0" w:space="0" w:color="auto"/>
        <w:left w:val="none" w:sz="0" w:space="0" w:color="auto"/>
        <w:bottom w:val="none" w:sz="0" w:space="0" w:color="auto"/>
        <w:right w:val="none" w:sz="0" w:space="0" w:color="auto"/>
      </w:divBdr>
    </w:div>
    <w:div w:id="1519389856">
      <w:bodyDiv w:val="1"/>
      <w:marLeft w:val="0"/>
      <w:marRight w:val="0"/>
      <w:marTop w:val="0"/>
      <w:marBottom w:val="0"/>
      <w:divBdr>
        <w:top w:val="none" w:sz="0" w:space="0" w:color="auto"/>
        <w:left w:val="none" w:sz="0" w:space="0" w:color="auto"/>
        <w:bottom w:val="none" w:sz="0" w:space="0" w:color="auto"/>
        <w:right w:val="none" w:sz="0" w:space="0" w:color="auto"/>
      </w:divBdr>
    </w:div>
    <w:div w:id="1519461936">
      <w:bodyDiv w:val="1"/>
      <w:marLeft w:val="0"/>
      <w:marRight w:val="0"/>
      <w:marTop w:val="0"/>
      <w:marBottom w:val="0"/>
      <w:divBdr>
        <w:top w:val="none" w:sz="0" w:space="0" w:color="auto"/>
        <w:left w:val="none" w:sz="0" w:space="0" w:color="auto"/>
        <w:bottom w:val="none" w:sz="0" w:space="0" w:color="auto"/>
        <w:right w:val="none" w:sz="0" w:space="0" w:color="auto"/>
      </w:divBdr>
    </w:div>
    <w:div w:id="1519656271">
      <w:bodyDiv w:val="1"/>
      <w:marLeft w:val="0"/>
      <w:marRight w:val="0"/>
      <w:marTop w:val="0"/>
      <w:marBottom w:val="0"/>
      <w:divBdr>
        <w:top w:val="none" w:sz="0" w:space="0" w:color="auto"/>
        <w:left w:val="none" w:sz="0" w:space="0" w:color="auto"/>
        <w:bottom w:val="none" w:sz="0" w:space="0" w:color="auto"/>
        <w:right w:val="none" w:sz="0" w:space="0" w:color="auto"/>
      </w:divBdr>
    </w:div>
    <w:div w:id="1519663970">
      <w:bodyDiv w:val="1"/>
      <w:marLeft w:val="0"/>
      <w:marRight w:val="0"/>
      <w:marTop w:val="0"/>
      <w:marBottom w:val="0"/>
      <w:divBdr>
        <w:top w:val="none" w:sz="0" w:space="0" w:color="auto"/>
        <w:left w:val="none" w:sz="0" w:space="0" w:color="auto"/>
        <w:bottom w:val="none" w:sz="0" w:space="0" w:color="auto"/>
        <w:right w:val="none" w:sz="0" w:space="0" w:color="auto"/>
      </w:divBdr>
    </w:div>
    <w:div w:id="1519812450">
      <w:bodyDiv w:val="1"/>
      <w:marLeft w:val="0"/>
      <w:marRight w:val="0"/>
      <w:marTop w:val="0"/>
      <w:marBottom w:val="0"/>
      <w:divBdr>
        <w:top w:val="none" w:sz="0" w:space="0" w:color="auto"/>
        <w:left w:val="none" w:sz="0" w:space="0" w:color="auto"/>
        <w:bottom w:val="none" w:sz="0" w:space="0" w:color="auto"/>
        <w:right w:val="none" w:sz="0" w:space="0" w:color="auto"/>
      </w:divBdr>
    </w:div>
    <w:div w:id="1519855549">
      <w:bodyDiv w:val="1"/>
      <w:marLeft w:val="0"/>
      <w:marRight w:val="0"/>
      <w:marTop w:val="0"/>
      <w:marBottom w:val="0"/>
      <w:divBdr>
        <w:top w:val="none" w:sz="0" w:space="0" w:color="auto"/>
        <w:left w:val="none" w:sz="0" w:space="0" w:color="auto"/>
        <w:bottom w:val="none" w:sz="0" w:space="0" w:color="auto"/>
        <w:right w:val="none" w:sz="0" w:space="0" w:color="auto"/>
      </w:divBdr>
    </w:div>
    <w:div w:id="1519931245">
      <w:bodyDiv w:val="1"/>
      <w:marLeft w:val="0"/>
      <w:marRight w:val="0"/>
      <w:marTop w:val="0"/>
      <w:marBottom w:val="0"/>
      <w:divBdr>
        <w:top w:val="none" w:sz="0" w:space="0" w:color="auto"/>
        <w:left w:val="none" w:sz="0" w:space="0" w:color="auto"/>
        <w:bottom w:val="none" w:sz="0" w:space="0" w:color="auto"/>
        <w:right w:val="none" w:sz="0" w:space="0" w:color="auto"/>
      </w:divBdr>
    </w:div>
    <w:div w:id="1520117792">
      <w:bodyDiv w:val="1"/>
      <w:marLeft w:val="0"/>
      <w:marRight w:val="0"/>
      <w:marTop w:val="0"/>
      <w:marBottom w:val="0"/>
      <w:divBdr>
        <w:top w:val="none" w:sz="0" w:space="0" w:color="auto"/>
        <w:left w:val="none" w:sz="0" w:space="0" w:color="auto"/>
        <w:bottom w:val="none" w:sz="0" w:space="0" w:color="auto"/>
        <w:right w:val="none" w:sz="0" w:space="0" w:color="auto"/>
      </w:divBdr>
    </w:div>
    <w:div w:id="1520196935">
      <w:bodyDiv w:val="1"/>
      <w:marLeft w:val="0"/>
      <w:marRight w:val="0"/>
      <w:marTop w:val="0"/>
      <w:marBottom w:val="0"/>
      <w:divBdr>
        <w:top w:val="none" w:sz="0" w:space="0" w:color="auto"/>
        <w:left w:val="none" w:sz="0" w:space="0" w:color="auto"/>
        <w:bottom w:val="none" w:sz="0" w:space="0" w:color="auto"/>
        <w:right w:val="none" w:sz="0" w:space="0" w:color="auto"/>
      </w:divBdr>
    </w:div>
    <w:div w:id="1520239181">
      <w:bodyDiv w:val="1"/>
      <w:marLeft w:val="0"/>
      <w:marRight w:val="0"/>
      <w:marTop w:val="0"/>
      <w:marBottom w:val="0"/>
      <w:divBdr>
        <w:top w:val="none" w:sz="0" w:space="0" w:color="auto"/>
        <w:left w:val="none" w:sz="0" w:space="0" w:color="auto"/>
        <w:bottom w:val="none" w:sz="0" w:space="0" w:color="auto"/>
        <w:right w:val="none" w:sz="0" w:space="0" w:color="auto"/>
      </w:divBdr>
    </w:div>
    <w:div w:id="1520393261">
      <w:bodyDiv w:val="1"/>
      <w:marLeft w:val="0"/>
      <w:marRight w:val="0"/>
      <w:marTop w:val="0"/>
      <w:marBottom w:val="0"/>
      <w:divBdr>
        <w:top w:val="none" w:sz="0" w:space="0" w:color="auto"/>
        <w:left w:val="none" w:sz="0" w:space="0" w:color="auto"/>
        <w:bottom w:val="none" w:sz="0" w:space="0" w:color="auto"/>
        <w:right w:val="none" w:sz="0" w:space="0" w:color="auto"/>
      </w:divBdr>
    </w:div>
    <w:div w:id="1520581441">
      <w:bodyDiv w:val="1"/>
      <w:marLeft w:val="0"/>
      <w:marRight w:val="0"/>
      <w:marTop w:val="0"/>
      <w:marBottom w:val="0"/>
      <w:divBdr>
        <w:top w:val="none" w:sz="0" w:space="0" w:color="auto"/>
        <w:left w:val="none" w:sz="0" w:space="0" w:color="auto"/>
        <w:bottom w:val="none" w:sz="0" w:space="0" w:color="auto"/>
        <w:right w:val="none" w:sz="0" w:space="0" w:color="auto"/>
      </w:divBdr>
    </w:div>
    <w:div w:id="1520655707">
      <w:bodyDiv w:val="1"/>
      <w:marLeft w:val="0"/>
      <w:marRight w:val="0"/>
      <w:marTop w:val="0"/>
      <w:marBottom w:val="0"/>
      <w:divBdr>
        <w:top w:val="none" w:sz="0" w:space="0" w:color="auto"/>
        <w:left w:val="none" w:sz="0" w:space="0" w:color="auto"/>
        <w:bottom w:val="none" w:sz="0" w:space="0" w:color="auto"/>
        <w:right w:val="none" w:sz="0" w:space="0" w:color="auto"/>
      </w:divBdr>
    </w:div>
    <w:div w:id="1520772760">
      <w:bodyDiv w:val="1"/>
      <w:marLeft w:val="0"/>
      <w:marRight w:val="0"/>
      <w:marTop w:val="0"/>
      <w:marBottom w:val="0"/>
      <w:divBdr>
        <w:top w:val="none" w:sz="0" w:space="0" w:color="auto"/>
        <w:left w:val="none" w:sz="0" w:space="0" w:color="auto"/>
        <w:bottom w:val="none" w:sz="0" w:space="0" w:color="auto"/>
        <w:right w:val="none" w:sz="0" w:space="0" w:color="auto"/>
      </w:divBdr>
    </w:div>
    <w:div w:id="1520848025">
      <w:bodyDiv w:val="1"/>
      <w:marLeft w:val="0"/>
      <w:marRight w:val="0"/>
      <w:marTop w:val="0"/>
      <w:marBottom w:val="0"/>
      <w:divBdr>
        <w:top w:val="none" w:sz="0" w:space="0" w:color="auto"/>
        <w:left w:val="none" w:sz="0" w:space="0" w:color="auto"/>
        <w:bottom w:val="none" w:sz="0" w:space="0" w:color="auto"/>
        <w:right w:val="none" w:sz="0" w:space="0" w:color="auto"/>
      </w:divBdr>
    </w:div>
    <w:div w:id="1520848137">
      <w:bodyDiv w:val="1"/>
      <w:marLeft w:val="0"/>
      <w:marRight w:val="0"/>
      <w:marTop w:val="0"/>
      <w:marBottom w:val="0"/>
      <w:divBdr>
        <w:top w:val="none" w:sz="0" w:space="0" w:color="auto"/>
        <w:left w:val="none" w:sz="0" w:space="0" w:color="auto"/>
        <w:bottom w:val="none" w:sz="0" w:space="0" w:color="auto"/>
        <w:right w:val="none" w:sz="0" w:space="0" w:color="auto"/>
      </w:divBdr>
    </w:div>
    <w:div w:id="1520851427">
      <w:bodyDiv w:val="1"/>
      <w:marLeft w:val="0"/>
      <w:marRight w:val="0"/>
      <w:marTop w:val="0"/>
      <w:marBottom w:val="0"/>
      <w:divBdr>
        <w:top w:val="none" w:sz="0" w:space="0" w:color="auto"/>
        <w:left w:val="none" w:sz="0" w:space="0" w:color="auto"/>
        <w:bottom w:val="none" w:sz="0" w:space="0" w:color="auto"/>
        <w:right w:val="none" w:sz="0" w:space="0" w:color="auto"/>
      </w:divBdr>
    </w:div>
    <w:div w:id="1520855184">
      <w:bodyDiv w:val="1"/>
      <w:marLeft w:val="0"/>
      <w:marRight w:val="0"/>
      <w:marTop w:val="0"/>
      <w:marBottom w:val="0"/>
      <w:divBdr>
        <w:top w:val="none" w:sz="0" w:space="0" w:color="auto"/>
        <w:left w:val="none" w:sz="0" w:space="0" w:color="auto"/>
        <w:bottom w:val="none" w:sz="0" w:space="0" w:color="auto"/>
        <w:right w:val="none" w:sz="0" w:space="0" w:color="auto"/>
      </w:divBdr>
    </w:div>
    <w:div w:id="1521045551">
      <w:bodyDiv w:val="1"/>
      <w:marLeft w:val="0"/>
      <w:marRight w:val="0"/>
      <w:marTop w:val="0"/>
      <w:marBottom w:val="0"/>
      <w:divBdr>
        <w:top w:val="none" w:sz="0" w:space="0" w:color="auto"/>
        <w:left w:val="none" w:sz="0" w:space="0" w:color="auto"/>
        <w:bottom w:val="none" w:sz="0" w:space="0" w:color="auto"/>
        <w:right w:val="none" w:sz="0" w:space="0" w:color="auto"/>
      </w:divBdr>
    </w:div>
    <w:div w:id="1521091065">
      <w:bodyDiv w:val="1"/>
      <w:marLeft w:val="0"/>
      <w:marRight w:val="0"/>
      <w:marTop w:val="0"/>
      <w:marBottom w:val="0"/>
      <w:divBdr>
        <w:top w:val="none" w:sz="0" w:space="0" w:color="auto"/>
        <w:left w:val="none" w:sz="0" w:space="0" w:color="auto"/>
        <w:bottom w:val="none" w:sz="0" w:space="0" w:color="auto"/>
        <w:right w:val="none" w:sz="0" w:space="0" w:color="auto"/>
      </w:divBdr>
    </w:div>
    <w:div w:id="1521118376">
      <w:bodyDiv w:val="1"/>
      <w:marLeft w:val="0"/>
      <w:marRight w:val="0"/>
      <w:marTop w:val="0"/>
      <w:marBottom w:val="0"/>
      <w:divBdr>
        <w:top w:val="none" w:sz="0" w:space="0" w:color="auto"/>
        <w:left w:val="none" w:sz="0" w:space="0" w:color="auto"/>
        <w:bottom w:val="none" w:sz="0" w:space="0" w:color="auto"/>
        <w:right w:val="none" w:sz="0" w:space="0" w:color="auto"/>
      </w:divBdr>
    </w:div>
    <w:div w:id="1521313002">
      <w:bodyDiv w:val="1"/>
      <w:marLeft w:val="0"/>
      <w:marRight w:val="0"/>
      <w:marTop w:val="0"/>
      <w:marBottom w:val="0"/>
      <w:divBdr>
        <w:top w:val="none" w:sz="0" w:space="0" w:color="auto"/>
        <w:left w:val="none" w:sz="0" w:space="0" w:color="auto"/>
        <w:bottom w:val="none" w:sz="0" w:space="0" w:color="auto"/>
        <w:right w:val="none" w:sz="0" w:space="0" w:color="auto"/>
      </w:divBdr>
    </w:div>
    <w:div w:id="1521314356">
      <w:bodyDiv w:val="1"/>
      <w:marLeft w:val="0"/>
      <w:marRight w:val="0"/>
      <w:marTop w:val="0"/>
      <w:marBottom w:val="0"/>
      <w:divBdr>
        <w:top w:val="none" w:sz="0" w:space="0" w:color="auto"/>
        <w:left w:val="none" w:sz="0" w:space="0" w:color="auto"/>
        <w:bottom w:val="none" w:sz="0" w:space="0" w:color="auto"/>
        <w:right w:val="none" w:sz="0" w:space="0" w:color="auto"/>
      </w:divBdr>
    </w:div>
    <w:div w:id="1521358063">
      <w:bodyDiv w:val="1"/>
      <w:marLeft w:val="0"/>
      <w:marRight w:val="0"/>
      <w:marTop w:val="0"/>
      <w:marBottom w:val="0"/>
      <w:divBdr>
        <w:top w:val="none" w:sz="0" w:space="0" w:color="auto"/>
        <w:left w:val="none" w:sz="0" w:space="0" w:color="auto"/>
        <w:bottom w:val="none" w:sz="0" w:space="0" w:color="auto"/>
        <w:right w:val="none" w:sz="0" w:space="0" w:color="auto"/>
      </w:divBdr>
    </w:div>
    <w:div w:id="1521432058">
      <w:bodyDiv w:val="1"/>
      <w:marLeft w:val="0"/>
      <w:marRight w:val="0"/>
      <w:marTop w:val="0"/>
      <w:marBottom w:val="0"/>
      <w:divBdr>
        <w:top w:val="none" w:sz="0" w:space="0" w:color="auto"/>
        <w:left w:val="none" w:sz="0" w:space="0" w:color="auto"/>
        <w:bottom w:val="none" w:sz="0" w:space="0" w:color="auto"/>
        <w:right w:val="none" w:sz="0" w:space="0" w:color="auto"/>
      </w:divBdr>
    </w:div>
    <w:div w:id="1521511068">
      <w:bodyDiv w:val="1"/>
      <w:marLeft w:val="0"/>
      <w:marRight w:val="0"/>
      <w:marTop w:val="0"/>
      <w:marBottom w:val="0"/>
      <w:divBdr>
        <w:top w:val="none" w:sz="0" w:space="0" w:color="auto"/>
        <w:left w:val="none" w:sz="0" w:space="0" w:color="auto"/>
        <w:bottom w:val="none" w:sz="0" w:space="0" w:color="auto"/>
        <w:right w:val="none" w:sz="0" w:space="0" w:color="auto"/>
      </w:divBdr>
    </w:div>
    <w:div w:id="1521511910">
      <w:bodyDiv w:val="1"/>
      <w:marLeft w:val="0"/>
      <w:marRight w:val="0"/>
      <w:marTop w:val="0"/>
      <w:marBottom w:val="0"/>
      <w:divBdr>
        <w:top w:val="none" w:sz="0" w:space="0" w:color="auto"/>
        <w:left w:val="none" w:sz="0" w:space="0" w:color="auto"/>
        <w:bottom w:val="none" w:sz="0" w:space="0" w:color="auto"/>
        <w:right w:val="none" w:sz="0" w:space="0" w:color="auto"/>
      </w:divBdr>
    </w:div>
    <w:div w:id="1521625109">
      <w:bodyDiv w:val="1"/>
      <w:marLeft w:val="0"/>
      <w:marRight w:val="0"/>
      <w:marTop w:val="0"/>
      <w:marBottom w:val="0"/>
      <w:divBdr>
        <w:top w:val="none" w:sz="0" w:space="0" w:color="auto"/>
        <w:left w:val="none" w:sz="0" w:space="0" w:color="auto"/>
        <w:bottom w:val="none" w:sz="0" w:space="0" w:color="auto"/>
        <w:right w:val="none" w:sz="0" w:space="0" w:color="auto"/>
      </w:divBdr>
    </w:div>
    <w:div w:id="1521627451">
      <w:bodyDiv w:val="1"/>
      <w:marLeft w:val="0"/>
      <w:marRight w:val="0"/>
      <w:marTop w:val="0"/>
      <w:marBottom w:val="0"/>
      <w:divBdr>
        <w:top w:val="none" w:sz="0" w:space="0" w:color="auto"/>
        <w:left w:val="none" w:sz="0" w:space="0" w:color="auto"/>
        <w:bottom w:val="none" w:sz="0" w:space="0" w:color="auto"/>
        <w:right w:val="none" w:sz="0" w:space="0" w:color="auto"/>
      </w:divBdr>
    </w:div>
    <w:div w:id="1521701415">
      <w:bodyDiv w:val="1"/>
      <w:marLeft w:val="0"/>
      <w:marRight w:val="0"/>
      <w:marTop w:val="0"/>
      <w:marBottom w:val="0"/>
      <w:divBdr>
        <w:top w:val="none" w:sz="0" w:space="0" w:color="auto"/>
        <w:left w:val="none" w:sz="0" w:space="0" w:color="auto"/>
        <w:bottom w:val="none" w:sz="0" w:space="0" w:color="auto"/>
        <w:right w:val="none" w:sz="0" w:space="0" w:color="auto"/>
      </w:divBdr>
    </w:div>
    <w:div w:id="1521817498">
      <w:bodyDiv w:val="1"/>
      <w:marLeft w:val="0"/>
      <w:marRight w:val="0"/>
      <w:marTop w:val="0"/>
      <w:marBottom w:val="0"/>
      <w:divBdr>
        <w:top w:val="none" w:sz="0" w:space="0" w:color="auto"/>
        <w:left w:val="none" w:sz="0" w:space="0" w:color="auto"/>
        <w:bottom w:val="none" w:sz="0" w:space="0" w:color="auto"/>
        <w:right w:val="none" w:sz="0" w:space="0" w:color="auto"/>
      </w:divBdr>
    </w:div>
    <w:div w:id="1521896046">
      <w:bodyDiv w:val="1"/>
      <w:marLeft w:val="0"/>
      <w:marRight w:val="0"/>
      <w:marTop w:val="0"/>
      <w:marBottom w:val="0"/>
      <w:divBdr>
        <w:top w:val="none" w:sz="0" w:space="0" w:color="auto"/>
        <w:left w:val="none" w:sz="0" w:space="0" w:color="auto"/>
        <w:bottom w:val="none" w:sz="0" w:space="0" w:color="auto"/>
        <w:right w:val="none" w:sz="0" w:space="0" w:color="auto"/>
      </w:divBdr>
    </w:div>
    <w:div w:id="1521896483">
      <w:bodyDiv w:val="1"/>
      <w:marLeft w:val="0"/>
      <w:marRight w:val="0"/>
      <w:marTop w:val="0"/>
      <w:marBottom w:val="0"/>
      <w:divBdr>
        <w:top w:val="none" w:sz="0" w:space="0" w:color="auto"/>
        <w:left w:val="none" w:sz="0" w:space="0" w:color="auto"/>
        <w:bottom w:val="none" w:sz="0" w:space="0" w:color="auto"/>
        <w:right w:val="none" w:sz="0" w:space="0" w:color="auto"/>
      </w:divBdr>
    </w:div>
    <w:div w:id="1521968754">
      <w:bodyDiv w:val="1"/>
      <w:marLeft w:val="0"/>
      <w:marRight w:val="0"/>
      <w:marTop w:val="0"/>
      <w:marBottom w:val="0"/>
      <w:divBdr>
        <w:top w:val="none" w:sz="0" w:space="0" w:color="auto"/>
        <w:left w:val="none" w:sz="0" w:space="0" w:color="auto"/>
        <w:bottom w:val="none" w:sz="0" w:space="0" w:color="auto"/>
        <w:right w:val="none" w:sz="0" w:space="0" w:color="auto"/>
      </w:divBdr>
    </w:div>
    <w:div w:id="1522234596">
      <w:bodyDiv w:val="1"/>
      <w:marLeft w:val="0"/>
      <w:marRight w:val="0"/>
      <w:marTop w:val="0"/>
      <w:marBottom w:val="0"/>
      <w:divBdr>
        <w:top w:val="none" w:sz="0" w:space="0" w:color="auto"/>
        <w:left w:val="none" w:sz="0" w:space="0" w:color="auto"/>
        <w:bottom w:val="none" w:sz="0" w:space="0" w:color="auto"/>
        <w:right w:val="none" w:sz="0" w:space="0" w:color="auto"/>
      </w:divBdr>
    </w:div>
    <w:div w:id="1522283335">
      <w:bodyDiv w:val="1"/>
      <w:marLeft w:val="0"/>
      <w:marRight w:val="0"/>
      <w:marTop w:val="0"/>
      <w:marBottom w:val="0"/>
      <w:divBdr>
        <w:top w:val="none" w:sz="0" w:space="0" w:color="auto"/>
        <w:left w:val="none" w:sz="0" w:space="0" w:color="auto"/>
        <w:bottom w:val="none" w:sz="0" w:space="0" w:color="auto"/>
        <w:right w:val="none" w:sz="0" w:space="0" w:color="auto"/>
      </w:divBdr>
    </w:div>
    <w:div w:id="1522470447">
      <w:bodyDiv w:val="1"/>
      <w:marLeft w:val="0"/>
      <w:marRight w:val="0"/>
      <w:marTop w:val="0"/>
      <w:marBottom w:val="0"/>
      <w:divBdr>
        <w:top w:val="none" w:sz="0" w:space="0" w:color="auto"/>
        <w:left w:val="none" w:sz="0" w:space="0" w:color="auto"/>
        <w:bottom w:val="none" w:sz="0" w:space="0" w:color="auto"/>
        <w:right w:val="none" w:sz="0" w:space="0" w:color="auto"/>
      </w:divBdr>
    </w:div>
    <w:div w:id="1522545060">
      <w:bodyDiv w:val="1"/>
      <w:marLeft w:val="0"/>
      <w:marRight w:val="0"/>
      <w:marTop w:val="0"/>
      <w:marBottom w:val="0"/>
      <w:divBdr>
        <w:top w:val="none" w:sz="0" w:space="0" w:color="auto"/>
        <w:left w:val="none" w:sz="0" w:space="0" w:color="auto"/>
        <w:bottom w:val="none" w:sz="0" w:space="0" w:color="auto"/>
        <w:right w:val="none" w:sz="0" w:space="0" w:color="auto"/>
      </w:divBdr>
    </w:div>
    <w:div w:id="1522669248">
      <w:bodyDiv w:val="1"/>
      <w:marLeft w:val="0"/>
      <w:marRight w:val="0"/>
      <w:marTop w:val="0"/>
      <w:marBottom w:val="0"/>
      <w:divBdr>
        <w:top w:val="none" w:sz="0" w:space="0" w:color="auto"/>
        <w:left w:val="none" w:sz="0" w:space="0" w:color="auto"/>
        <w:bottom w:val="none" w:sz="0" w:space="0" w:color="auto"/>
        <w:right w:val="none" w:sz="0" w:space="0" w:color="auto"/>
      </w:divBdr>
    </w:div>
    <w:div w:id="1522695491">
      <w:bodyDiv w:val="1"/>
      <w:marLeft w:val="0"/>
      <w:marRight w:val="0"/>
      <w:marTop w:val="0"/>
      <w:marBottom w:val="0"/>
      <w:divBdr>
        <w:top w:val="none" w:sz="0" w:space="0" w:color="auto"/>
        <w:left w:val="none" w:sz="0" w:space="0" w:color="auto"/>
        <w:bottom w:val="none" w:sz="0" w:space="0" w:color="auto"/>
        <w:right w:val="none" w:sz="0" w:space="0" w:color="auto"/>
      </w:divBdr>
    </w:div>
    <w:div w:id="1522741262">
      <w:bodyDiv w:val="1"/>
      <w:marLeft w:val="0"/>
      <w:marRight w:val="0"/>
      <w:marTop w:val="0"/>
      <w:marBottom w:val="0"/>
      <w:divBdr>
        <w:top w:val="none" w:sz="0" w:space="0" w:color="auto"/>
        <w:left w:val="none" w:sz="0" w:space="0" w:color="auto"/>
        <w:bottom w:val="none" w:sz="0" w:space="0" w:color="auto"/>
        <w:right w:val="none" w:sz="0" w:space="0" w:color="auto"/>
      </w:divBdr>
    </w:div>
    <w:div w:id="1522741578">
      <w:bodyDiv w:val="1"/>
      <w:marLeft w:val="0"/>
      <w:marRight w:val="0"/>
      <w:marTop w:val="0"/>
      <w:marBottom w:val="0"/>
      <w:divBdr>
        <w:top w:val="none" w:sz="0" w:space="0" w:color="auto"/>
        <w:left w:val="none" w:sz="0" w:space="0" w:color="auto"/>
        <w:bottom w:val="none" w:sz="0" w:space="0" w:color="auto"/>
        <w:right w:val="none" w:sz="0" w:space="0" w:color="auto"/>
      </w:divBdr>
    </w:div>
    <w:div w:id="1522931094">
      <w:bodyDiv w:val="1"/>
      <w:marLeft w:val="0"/>
      <w:marRight w:val="0"/>
      <w:marTop w:val="0"/>
      <w:marBottom w:val="0"/>
      <w:divBdr>
        <w:top w:val="none" w:sz="0" w:space="0" w:color="auto"/>
        <w:left w:val="none" w:sz="0" w:space="0" w:color="auto"/>
        <w:bottom w:val="none" w:sz="0" w:space="0" w:color="auto"/>
        <w:right w:val="none" w:sz="0" w:space="0" w:color="auto"/>
      </w:divBdr>
    </w:div>
    <w:div w:id="1523011936">
      <w:bodyDiv w:val="1"/>
      <w:marLeft w:val="0"/>
      <w:marRight w:val="0"/>
      <w:marTop w:val="0"/>
      <w:marBottom w:val="0"/>
      <w:divBdr>
        <w:top w:val="none" w:sz="0" w:space="0" w:color="auto"/>
        <w:left w:val="none" w:sz="0" w:space="0" w:color="auto"/>
        <w:bottom w:val="none" w:sz="0" w:space="0" w:color="auto"/>
        <w:right w:val="none" w:sz="0" w:space="0" w:color="auto"/>
      </w:divBdr>
    </w:div>
    <w:div w:id="1523201545">
      <w:bodyDiv w:val="1"/>
      <w:marLeft w:val="0"/>
      <w:marRight w:val="0"/>
      <w:marTop w:val="0"/>
      <w:marBottom w:val="0"/>
      <w:divBdr>
        <w:top w:val="none" w:sz="0" w:space="0" w:color="auto"/>
        <w:left w:val="none" w:sz="0" w:space="0" w:color="auto"/>
        <w:bottom w:val="none" w:sz="0" w:space="0" w:color="auto"/>
        <w:right w:val="none" w:sz="0" w:space="0" w:color="auto"/>
      </w:divBdr>
    </w:div>
    <w:div w:id="1523208585">
      <w:bodyDiv w:val="1"/>
      <w:marLeft w:val="0"/>
      <w:marRight w:val="0"/>
      <w:marTop w:val="0"/>
      <w:marBottom w:val="0"/>
      <w:divBdr>
        <w:top w:val="none" w:sz="0" w:space="0" w:color="auto"/>
        <w:left w:val="none" w:sz="0" w:space="0" w:color="auto"/>
        <w:bottom w:val="none" w:sz="0" w:space="0" w:color="auto"/>
        <w:right w:val="none" w:sz="0" w:space="0" w:color="auto"/>
      </w:divBdr>
    </w:div>
    <w:div w:id="1523275775">
      <w:bodyDiv w:val="1"/>
      <w:marLeft w:val="0"/>
      <w:marRight w:val="0"/>
      <w:marTop w:val="0"/>
      <w:marBottom w:val="0"/>
      <w:divBdr>
        <w:top w:val="none" w:sz="0" w:space="0" w:color="auto"/>
        <w:left w:val="none" w:sz="0" w:space="0" w:color="auto"/>
        <w:bottom w:val="none" w:sz="0" w:space="0" w:color="auto"/>
        <w:right w:val="none" w:sz="0" w:space="0" w:color="auto"/>
      </w:divBdr>
    </w:div>
    <w:div w:id="1523399045">
      <w:bodyDiv w:val="1"/>
      <w:marLeft w:val="0"/>
      <w:marRight w:val="0"/>
      <w:marTop w:val="0"/>
      <w:marBottom w:val="0"/>
      <w:divBdr>
        <w:top w:val="none" w:sz="0" w:space="0" w:color="auto"/>
        <w:left w:val="none" w:sz="0" w:space="0" w:color="auto"/>
        <w:bottom w:val="none" w:sz="0" w:space="0" w:color="auto"/>
        <w:right w:val="none" w:sz="0" w:space="0" w:color="auto"/>
      </w:divBdr>
    </w:div>
    <w:div w:id="1523401955">
      <w:bodyDiv w:val="1"/>
      <w:marLeft w:val="0"/>
      <w:marRight w:val="0"/>
      <w:marTop w:val="0"/>
      <w:marBottom w:val="0"/>
      <w:divBdr>
        <w:top w:val="none" w:sz="0" w:space="0" w:color="auto"/>
        <w:left w:val="none" w:sz="0" w:space="0" w:color="auto"/>
        <w:bottom w:val="none" w:sz="0" w:space="0" w:color="auto"/>
        <w:right w:val="none" w:sz="0" w:space="0" w:color="auto"/>
      </w:divBdr>
    </w:div>
    <w:div w:id="1523471981">
      <w:bodyDiv w:val="1"/>
      <w:marLeft w:val="0"/>
      <w:marRight w:val="0"/>
      <w:marTop w:val="0"/>
      <w:marBottom w:val="0"/>
      <w:divBdr>
        <w:top w:val="none" w:sz="0" w:space="0" w:color="auto"/>
        <w:left w:val="none" w:sz="0" w:space="0" w:color="auto"/>
        <w:bottom w:val="none" w:sz="0" w:space="0" w:color="auto"/>
        <w:right w:val="none" w:sz="0" w:space="0" w:color="auto"/>
      </w:divBdr>
    </w:div>
    <w:div w:id="1523518840">
      <w:bodyDiv w:val="1"/>
      <w:marLeft w:val="0"/>
      <w:marRight w:val="0"/>
      <w:marTop w:val="0"/>
      <w:marBottom w:val="0"/>
      <w:divBdr>
        <w:top w:val="none" w:sz="0" w:space="0" w:color="auto"/>
        <w:left w:val="none" w:sz="0" w:space="0" w:color="auto"/>
        <w:bottom w:val="none" w:sz="0" w:space="0" w:color="auto"/>
        <w:right w:val="none" w:sz="0" w:space="0" w:color="auto"/>
      </w:divBdr>
    </w:div>
    <w:div w:id="1523588024">
      <w:bodyDiv w:val="1"/>
      <w:marLeft w:val="0"/>
      <w:marRight w:val="0"/>
      <w:marTop w:val="0"/>
      <w:marBottom w:val="0"/>
      <w:divBdr>
        <w:top w:val="none" w:sz="0" w:space="0" w:color="auto"/>
        <w:left w:val="none" w:sz="0" w:space="0" w:color="auto"/>
        <w:bottom w:val="none" w:sz="0" w:space="0" w:color="auto"/>
        <w:right w:val="none" w:sz="0" w:space="0" w:color="auto"/>
      </w:divBdr>
    </w:div>
    <w:div w:id="1523593560">
      <w:bodyDiv w:val="1"/>
      <w:marLeft w:val="0"/>
      <w:marRight w:val="0"/>
      <w:marTop w:val="0"/>
      <w:marBottom w:val="0"/>
      <w:divBdr>
        <w:top w:val="none" w:sz="0" w:space="0" w:color="auto"/>
        <w:left w:val="none" w:sz="0" w:space="0" w:color="auto"/>
        <w:bottom w:val="none" w:sz="0" w:space="0" w:color="auto"/>
        <w:right w:val="none" w:sz="0" w:space="0" w:color="auto"/>
      </w:divBdr>
    </w:div>
    <w:div w:id="1523666212">
      <w:bodyDiv w:val="1"/>
      <w:marLeft w:val="0"/>
      <w:marRight w:val="0"/>
      <w:marTop w:val="0"/>
      <w:marBottom w:val="0"/>
      <w:divBdr>
        <w:top w:val="none" w:sz="0" w:space="0" w:color="auto"/>
        <w:left w:val="none" w:sz="0" w:space="0" w:color="auto"/>
        <w:bottom w:val="none" w:sz="0" w:space="0" w:color="auto"/>
        <w:right w:val="none" w:sz="0" w:space="0" w:color="auto"/>
      </w:divBdr>
    </w:div>
    <w:div w:id="1523736972">
      <w:bodyDiv w:val="1"/>
      <w:marLeft w:val="0"/>
      <w:marRight w:val="0"/>
      <w:marTop w:val="0"/>
      <w:marBottom w:val="0"/>
      <w:divBdr>
        <w:top w:val="none" w:sz="0" w:space="0" w:color="auto"/>
        <w:left w:val="none" w:sz="0" w:space="0" w:color="auto"/>
        <w:bottom w:val="none" w:sz="0" w:space="0" w:color="auto"/>
        <w:right w:val="none" w:sz="0" w:space="0" w:color="auto"/>
      </w:divBdr>
    </w:div>
    <w:div w:id="1523744405">
      <w:bodyDiv w:val="1"/>
      <w:marLeft w:val="0"/>
      <w:marRight w:val="0"/>
      <w:marTop w:val="0"/>
      <w:marBottom w:val="0"/>
      <w:divBdr>
        <w:top w:val="none" w:sz="0" w:space="0" w:color="auto"/>
        <w:left w:val="none" w:sz="0" w:space="0" w:color="auto"/>
        <w:bottom w:val="none" w:sz="0" w:space="0" w:color="auto"/>
        <w:right w:val="none" w:sz="0" w:space="0" w:color="auto"/>
      </w:divBdr>
    </w:div>
    <w:div w:id="1523786930">
      <w:bodyDiv w:val="1"/>
      <w:marLeft w:val="0"/>
      <w:marRight w:val="0"/>
      <w:marTop w:val="0"/>
      <w:marBottom w:val="0"/>
      <w:divBdr>
        <w:top w:val="none" w:sz="0" w:space="0" w:color="auto"/>
        <w:left w:val="none" w:sz="0" w:space="0" w:color="auto"/>
        <w:bottom w:val="none" w:sz="0" w:space="0" w:color="auto"/>
        <w:right w:val="none" w:sz="0" w:space="0" w:color="auto"/>
      </w:divBdr>
    </w:div>
    <w:div w:id="1524052018">
      <w:bodyDiv w:val="1"/>
      <w:marLeft w:val="0"/>
      <w:marRight w:val="0"/>
      <w:marTop w:val="0"/>
      <w:marBottom w:val="0"/>
      <w:divBdr>
        <w:top w:val="none" w:sz="0" w:space="0" w:color="auto"/>
        <w:left w:val="none" w:sz="0" w:space="0" w:color="auto"/>
        <w:bottom w:val="none" w:sz="0" w:space="0" w:color="auto"/>
        <w:right w:val="none" w:sz="0" w:space="0" w:color="auto"/>
      </w:divBdr>
    </w:div>
    <w:div w:id="1524057325">
      <w:bodyDiv w:val="1"/>
      <w:marLeft w:val="0"/>
      <w:marRight w:val="0"/>
      <w:marTop w:val="0"/>
      <w:marBottom w:val="0"/>
      <w:divBdr>
        <w:top w:val="none" w:sz="0" w:space="0" w:color="auto"/>
        <w:left w:val="none" w:sz="0" w:space="0" w:color="auto"/>
        <w:bottom w:val="none" w:sz="0" w:space="0" w:color="auto"/>
        <w:right w:val="none" w:sz="0" w:space="0" w:color="auto"/>
      </w:divBdr>
    </w:div>
    <w:div w:id="1524127125">
      <w:bodyDiv w:val="1"/>
      <w:marLeft w:val="0"/>
      <w:marRight w:val="0"/>
      <w:marTop w:val="0"/>
      <w:marBottom w:val="0"/>
      <w:divBdr>
        <w:top w:val="none" w:sz="0" w:space="0" w:color="auto"/>
        <w:left w:val="none" w:sz="0" w:space="0" w:color="auto"/>
        <w:bottom w:val="none" w:sz="0" w:space="0" w:color="auto"/>
        <w:right w:val="none" w:sz="0" w:space="0" w:color="auto"/>
      </w:divBdr>
    </w:div>
    <w:div w:id="1524171602">
      <w:bodyDiv w:val="1"/>
      <w:marLeft w:val="0"/>
      <w:marRight w:val="0"/>
      <w:marTop w:val="0"/>
      <w:marBottom w:val="0"/>
      <w:divBdr>
        <w:top w:val="none" w:sz="0" w:space="0" w:color="auto"/>
        <w:left w:val="none" w:sz="0" w:space="0" w:color="auto"/>
        <w:bottom w:val="none" w:sz="0" w:space="0" w:color="auto"/>
        <w:right w:val="none" w:sz="0" w:space="0" w:color="auto"/>
      </w:divBdr>
    </w:div>
    <w:div w:id="1524175258">
      <w:bodyDiv w:val="1"/>
      <w:marLeft w:val="0"/>
      <w:marRight w:val="0"/>
      <w:marTop w:val="0"/>
      <w:marBottom w:val="0"/>
      <w:divBdr>
        <w:top w:val="none" w:sz="0" w:space="0" w:color="auto"/>
        <w:left w:val="none" w:sz="0" w:space="0" w:color="auto"/>
        <w:bottom w:val="none" w:sz="0" w:space="0" w:color="auto"/>
        <w:right w:val="none" w:sz="0" w:space="0" w:color="auto"/>
      </w:divBdr>
    </w:div>
    <w:div w:id="1524324814">
      <w:bodyDiv w:val="1"/>
      <w:marLeft w:val="0"/>
      <w:marRight w:val="0"/>
      <w:marTop w:val="0"/>
      <w:marBottom w:val="0"/>
      <w:divBdr>
        <w:top w:val="none" w:sz="0" w:space="0" w:color="auto"/>
        <w:left w:val="none" w:sz="0" w:space="0" w:color="auto"/>
        <w:bottom w:val="none" w:sz="0" w:space="0" w:color="auto"/>
        <w:right w:val="none" w:sz="0" w:space="0" w:color="auto"/>
      </w:divBdr>
    </w:div>
    <w:div w:id="1524435175">
      <w:bodyDiv w:val="1"/>
      <w:marLeft w:val="0"/>
      <w:marRight w:val="0"/>
      <w:marTop w:val="0"/>
      <w:marBottom w:val="0"/>
      <w:divBdr>
        <w:top w:val="none" w:sz="0" w:space="0" w:color="auto"/>
        <w:left w:val="none" w:sz="0" w:space="0" w:color="auto"/>
        <w:bottom w:val="none" w:sz="0" w:space="0" w:color="auto"/>
        <w:right w:val="none" w:sz="0" w:space="0" w:color="auto"/>
      </w:divBdr>
    </w:div>
    <w:div w:id="1524709499">
      <w:bodyDiv w:val="1"/>
      <w:marLeft w:val="0"/>
      <w:marRight w:val="0"/>
      <w:marTop w:val="0"/>
      <w:marBottom w:val="0"/>
      <w:divBdr>
        <w:top w:val="none" w:sz="0" w:space="0" w:color="auto"/>
        <w:left w:val="none" w:sz="0" w:space="0" w:color="auto"/>
        <w:bottom w:val="none" w:sz="0" w:space="0" w:color="auto"/>
        <w:right w:val="none" w:sz="0" w:space="0" w:color="auto"/>
      </w:divBdr>
    </w:div>
    <w:div w:id="1524709726">
      <w:bodyDiv w:val="1"/>
      <w:marLeft w:val="0"/>
      <w:marRight w:val="0"/>
      <w:marTop w:val="0"/>
      <w:marBottom w:val="0"/>
      <w:divBdr>
        <w:top w:val="none" w:sz="0" w:space="0" w:color="auto"/>
        <w:left w:val="none" w:sz="0" w:space="0" w:color="auto"/>
        <w:bottom w:val="none" w:sz="0" w:space="0" w:color="auto"/>
        <w:right w:val="none" w:sz="0" w:space="0" w:color="auto"/>
      </w:divBdr>
    </w:div>
    <w:div w:id="1524711536">
      <w:bodyDiv w:val="1"/>
      <w:marLeft w:val="0"/>
      <w:marRight w:val="0"/>
      <w:marTop w:val="0"/>
      <w:marBottom w:val="0"/>
      <w:divBdr>
        <w:top w:val="none" w:sz="0" w:space="0" w:color="auto"/>
        <w:left w:val="none" w:sz="0" w:space="0" w:color="auto"/>
        <w:bottom w:val="none" w:sz="0" w:space="0" w:color="auto"/>
        <w:right w:val="none" w:sz="0" w:space="0" w:color="auto"/>
      </w:divBdr>
    </w:div>
    <w:div w:id="1524711809">
      <w:bodyDiv w:val="1"/>
      <w:marLeft w:val="0"/>
      <w:marRight w:val="0"/>
      <w:marTop w:val="0"/>
      <w:marBottom w:val="0"/>
      <w:divBdr>
        <w:top w:val="none" w:sz="0" w:space="0" w:color="auto"/>
        <w:left w:val="none" w:sz="0" w:space="0" w:color="auto"/>
        <w:bottom w:val="none" w:sz="0" w:space="0" w:color="auto"/>
        <w:right w:val="none" w:sz="0" w:space="0" w:color="auto"/>
      </w:divBdr>
    </w:div>
    <w:div w:id="1524828046">
      <w:bodyDiv w:val="1"/>
      <w:marLeft w:val="0"/>
      <w:marRight w:val="0"/>
      <w:marTop w:val="0"/>
      <w:marBottom w:val="0"/>
      <w:divBdr>
        <w:top w:val="none" w:sz="0" w:space="0" w:color="auto"/>
        <w:left w:val="none" w:sz="0" w:space="0" w:color="auto"/>
        <w:bottom w:val="none" w:sz="0" w:space="0" w:color="auto"/>
        <w:right w:val="none" w:sz="0" w:space="0" w:color="auto"/>
      </w:divBdr>
    </w:div>
    <w:div w:id="1524899341">
      <w:bodyDiv w:val="1"/>
      <w:marLeft w:val="0"/>
      <w:marRight w:val="0"/>
      <w:marTop w:val="0"/>
      <w:marBottom w:val="0"/>
      <w:divBdr>
        <w:top w:val="none" w:sz="0" w:space="0" w:color="auto"/>
        <w:left w:val="none" w:sz="0" w:space="0" w:color="auto"/>
        <w:bottom w:val="none" w:sz="0" w:space="0" w:color="auto"/>
        <w:right w:val="none" w:sz="0" w:space="0" w:color="auto"/>
      </w:divBdr>
    </w:div>
    <w:div w:id="1524975611">
      <w:bodyDiv w:val="1"/>
      <w:marLeft w:val="0"/>
      <w:marRight w:val="0"/>
      <w:marTop w:val="0"/>
      <w:marBottom w:val="0"/>
      <w:divBdr>
        <w:top w:val="none" w:sz="0" w:space="0" w:color="auto"/>
        <w:left w:val="none" w:sz="0" w:space="0" w:color="auto"/>
        <w:bottom w:val="none" w:sz="0" w:space="0" w:color="auto"/>
        <w:right w:val="none" w:sz="0" w:space="0" w:color="auto"/>
      </w:divBdr>
    </w:div>
    <w:div w:id="1525047301">
      <w:bodyDiv w:val="1"/>
      <w:marLeft w:val="0"/>
      <w:marRight w:val="0"/>
      <w:marTop w:val="0"/>
      <w:marBottom w:val="0"/>
      <w:divBdr>
        <w:top w:val="none" w:sz="0" w:space="0" w:color="auto"/>
        <w:left w:val="none" w:sz="0" w:space="0" w:color="auto"/>
        <w:bottom w:val="none" w:sz="0" w:space="0" w:color="auto"/>
        <w:right w:val="none" w:sz="0" w:space="0" w:color="auto"/>
      </w:divBdr>
    </w:div>
    <w:div w:id="1525171482">
      <w:bodyDiv w:val="1"/>
      <w:marLeft w:val="0"/>
      <w:marRight w:val="0"/>
      <w:marTop w:val="0"/>
      <w:marBottom w:val="0"/>
      <w:divBdr>
        <w:top w:val="none" w:sz="0" w:space="0" w:color="auto"/>
        <w:left w:val="none" w:sz="0" w:space="0" w:color="auto"/>
        <w:bottom w:val="none" w:sz="0" w:space="0" w:color="auto"/>
        <w:right w:val="none" w:sz="0" w:space="0" w:color="auto"/>
      </w:divBdr>
    </w:div>
    <w:div w:id="1525285340">
      <w:bodyDiv w:val="1"/>
      <w:marLeft w:val="0"/>
      <w:marRight w:val="0"/>
      <w:marTop w:val="0"/>
      <w:marBottom w:val="0"/>
      <w:divBdr>
        <w:top w:val="none" w:sz="0" w:space="0" w:color="auto"/>
        <w:left w:val="none" w:sz="0" w:space="0" w:color="auto"/>
        <w:bottom w:val="none" w:sz="0" w:space="0" w:color="auto"/>
        <w:right w:val="none" w:sz="0" w:space="0" w:color="auto"/>
      </w:divBdr>
    </w:div>
    <w:div w:id="1525289212">
      <w:bodyDiv w:val="1"/>
      <w:marLeft w:val="0"/>
      <w:marRight w:val="0"/>
      <w:marTop w:val="0"/>
      <w:marBottom w:val="0"/>
      <w:divBdr>
        <w:top w:val="none" w:sz="0" w:space="0" w:color="auto"/>
        <w:left w:val="none" w:sz="0" w:space="0" w:color="auto"/>
        <w:bottom w:val="none" w:sz="0" w:space="0" w:color="auto"/>
        <w:right w:val="none" w:sz="0" w:space="0" w:color="auto"/>
      </w:divBdr>
    </w:div>
    <w:div w:id="1525366875">
      <w:bodyDiv w:val="1"/>
      <w:marLeft w:val="0"/>
      <w:marRight w:val="0"/>
      <w:marTop w:val="0"/>
      <w:marBottom w:val="0"/>
      <w:divBdr>
        <w:top w:val="none" w:sz="0" w:space="0" w:color="auto"/>
        <w:left w:val="none" w:sz="0" w:space="0" w:color="auto"/>
        <w:bottom w:val="none" w:sz="0" w:space="0" w:color="auto"/>
        <w:right w:val="none" w:sz="0" w:space="0" w:color="auto"/>
      </w:divBdr>
    </w:div>
    <w:div w:id="1525513134">
      <w:bodyDiv w:val="1"/>
      <w:marLeft w:val="0"/>
      <w:marRight w:val="0"/>
      <w:marTop w:val="0"/>
      <w:marBottom w:val="0"/>
      <w:divBdr>
        <w:top w:val="none" w:sz="0" w:space="0" w:color="auto"/>
        <w:left w:val="none" w:sz="0" w:space="0" w:color="auto"/>
        <w:bottom w:val="none" w:sz="0" w:space="0" w:color="auto"/>
        <w:right w:val="none" w:sz="0" w:space="0" w:color="auto"/>
      </w:divBdr>
    </w:div>
    <w:div w:id="1525554168">
      <w:bodyDiv w:val="1"/>
      <w:marLeft w:val="0"/>
      <w:marRight w:val="0"/>
      <w:marTop w:val="0"/>
      <w:marBottom w:val="0"/>
      <w:divBdr>
        <w:top w:val="none" w:sz="0" w:space="0" w:color="auto"/>
        <w:left w:val="none" w:sz="0" w:space="0" w:color="auto"/>
        <w:bottom w:val="none" w:sz="0" w:space="0" w:color="auto"/>
        <w:right w:val="none" w:sz="0" w:space="0" w:color="auto"/>
      </w:divBdr>
    </w:div>
    <w:div w:id="1525634284">
      <w:bodyDiv w:val="1"/>
      <w:marLeft w:val="0"/>
      <w:marRight w:val="0"/>
      <w:marTop w:val="0"/>
      <w:marBottom w:val="0"/>
      <w:divBdr>
        <w:top w:val="none" w:sz="0" w:space="0" w:color="auto"/>
        <w:left w:val="none" w:sz="0" w:space="0" w:color="auto"/>
        <w:bottom w:val="none" w:sz="0" w:space="0" w:color="auto"/>
        <w:right w:val="none" w:sz="0" w:space="0" w:color="auto"/>
      </w:divBdr>
    </w:div>
    <w:div w:id="1525678516">
      <w:bodyDiv w:val="1"/>
      <w:marLeft w:val="0"/>
      <w:marRight w:val="0"/>
      <w:marTop w:val="0"/>
      <w:marBottom w:val="0"/>
      <w:divBdr>
        <w:top w:val="none" w:sz="0" w:space="0" w:color="auto"/>
        <w:left w:val="none" w:sz="0" w:space="0" w:color="auto"/>
        <w:bottom w:val="none" w:sz="0" w:space="0" w:color="auto"/>
        <w:right w:val="none" w:sz="0" w:space="0" w:color="auto"/>
      </w:divBdr>
    </w:div>
    <w:div w:id="1525678853">
      <w:bodyDiv w:val="1"/>
      <w:marLeft w:val="0"/>
      <w:marRight w:val="0"/>
      <w:marTop w:val="0"/>
      <w:marBottom w:val="0"/>
      <w:divBdr>
        <w:top w:val="none" w:sz="0" w:space="0" w:color="auto"/>
        <w:left w:val="none" w:sz="0" w:space="0" w:color="auto"/>
        <w:bottom w:val="none" w:sz="0" w:space="0" w:color="auto"/>
        <w:right w:val="none" w:sz="0" w:space="0" w:color="auto"/>
      </w:divBdr>
    </w:div>
    <w:div w:id="1525704756">
      <w:bodyDiv w:val="1"/>
      <w:marLeft w:val="0"/>
      <w:marRight w:val="0"/>
      <w:marTop w:val="0"/>
      <w:marBottom w:val="0"/>
      <w:divBdr>
        <w:top w:val="none" w:sz="0" w:space="0" w:color="auto"/>
        <w:left w:val="none" w:sz="0" w:space="0" w:color="auto"/>
        <w:bottom w:val="none" w:sz="0" w:space="0" w:color="auto"/>
        <w:right w:val="none" w:sz="0" w:space="0" w:color="auto"/>
      </w:divBdr>
    </w:div>
    <w:div w:id="1525710664">
      <w:bodyDiv w:val="1"/>
      <w:marLeft w:val="0"/>
      <w:marRight w:val="0"/>
      <w:marTop w:val="0"/>
      <w:marBottom w:val="0"/>
      <w:divBdr>
        <w:top w:val="none" w:sz="0" w:space="0" w:color="auto"/>
        <w:left w:val="none" w:sz="0" w:space="0" w:color="auto"/>
        <w:bottom w:val="none" w:sz="0" w:space="0" w:color="auto"/>
        <w:right w:val="none" w:sz="0" w:space="0" w:color="auto"/>
      </w:divBdr>
    </w:div>
    <w:div w:id="1525752306">
      <w:bodyDiv w:val="1"/>
      <w:marLeft w:val="0"/>
      <w:marRight w:val="0"/>
      <w:marTop w:val="0"/>
      <w:marBottom w:val="0"/>
      <w:divBdr>
        <w:top w:val="none" w:sz="0" w:space="0" w:color="auto"/>
        <w:left w:val="none" w:sz="0" w:space="0" w:color="auto"/>
        <w:bottom w:val="none" w:sz="0" w:space="0" w:color="auto"/>
        <w:right w:val="none" w:sz="0" w:space="0" w:color="auto"/>
      </w:divBdr>
    </w:div>
    <w:div w:id="1525829954">
      <w:bodyDiv w:val="1"/>
      <w:marLeft w:val="0"/>
      <w:marRight w:val="0"/>
      <w:marTop w:val="0"/>
      <w:marBottom w:val="0"/>
      <w:divBdr>
        <w:top w:val="none" w:sz="0" w:space="0" w:color="auto"/>
        <w:left w:val="none" w:sz="0" w:space="0" w:color="auto"/>
        <w:bottom w:val="none" w:sz="0" w:space="0" w:color="auto"/>
        <w:right w:val="none" w:sz="0" w:space="0" w:color="auto"/>
      </w:divBdr>
    </w:div>
    <w:div w:id="1525971719">
      <w:bodyDiv w:val="1"/>
      <w:marLeft w:val="0"/>
      <w:marRight w:val="0"/>
      <w:marTop w:val="0"/>
      <w:marBottom w:val="0"/>
      <w:divBdr>
        <w:top w:val="none" w:sz="0" w:space="0" w:color="auto"/>
        <w:left w:val="none" w:sz="0" w:space="0" w:color="auto"/>
        <w:bottom w:val="none" w:sz="0" w:space="0" w:color="auto"/>
        <w:right w:val="none" w:sz="0" w:space="0" w:color="auto"/>
      </w:divBdr>
    </w:div>
    <w:div w:id="1526017912">
      <w:bodyDiv w:val="1"/>
      <w:marLeft w:val="0"/>
      <w:marRight w:val="0"/>
      <w:marTop w:val="0"/>
      <w:marBottom w:val="0"/>
      <w:divBdr>
        <w:top w:val="none" w:sz="0" w:space="0" w:color="auto"/>
        <w:left w:val="none" w:sz="0" w:space="0" w:color="auto"/>
        <w:bottom w:val="none" w:sz="0" w:space="0" w:color="auto"/>
        <w:right w:val="none" w:sz="0" w:space="0" w:color="auto"/>
      </w:divBdr>
    </w:div>
    <w:div w:id="1526092593">
      <w:bodyDiv w:val="1"/>
      <w:marLeft w:val="0"/>
      <w:marRight w:val="0"/>
      <w:marTop w:val="0"/>
      <w:marBottom w:val="0"/>
      <w:divBdr>
        <w:top w:val="none" w:sz="0" w:space="0" w:color="auto"/>
        <w:left w:val="none" w:sz="0" w:space="0" w:color="auto"/>
        <w:bottom w:val="none" w:sz="0" w:space="0" w:color="auto"/>
        <w:right w:val="none" w:sz="0" w:space="0" w:color="auto"/>
      </w:divBdr>
    </w:div>
    <w:div w:id="1526164577">
      <w:bodyDiv w:val="1"/>
      <w:marLeft w:val="0"/>
      <w:marRight w:val="0"/>
      <w:marTop w:val="0"/>
      <w:marBottom w:val="0"/>
      <w:divBdr>
        <w:top w:val="none" w:sz="0" w:space="0" w:color="auto"/>
        <w:left w:val="none" w:sz="0" w:space="0" w:color="auto"/>
        <w:bottom w:val="none" w:sz="0" w:space="0" w:color="auto"/>
        <w:right w:val="none" w:sz="0" w:space="0" w:color="auto"/>
      </w:divBdr>
    </w:div>
    <w:div w:id="1526165076">
      <w:bodyDiv w:val="1"/>
      <w:marLeft w:val="0"/>
      <w:marRight w:val="0"/>
      <w:marTop w:val="0"/>
      <w:marBottom w:val="0"/>
      <w:divBdr>
        <w:top w:val="none" w:sz="0" w:space="0" w:color="auto"/>
        <w:left w:val="none" w:sz="0" w:space="0" w:color="auto"/>
        <w:bottom w:val="none" w:sz="0" w:space="0" w:color="auto"/>
        <w:right w:val="none" w:sz="0" w:space="0" w:color="auto"/>
      </w:divBdr>
    </w:div>
    <w:div w:id="1526292105">
      <w:bodyDiv w:val="1"/>
      <w:marLeft w:val="0"/>
      <w:marRight w:val="0"/>
      <w:marTop w:val="0"/>
      <w:marBottom w:val="0"/>
      <w:divBdr>
        <w:top w:val="none" w:sz="0" w:space="0" w:color="auto"/>
        <w:left w:val="none" w:sz="0" w:space="0" w:color="auto"/>
        <w:bottom w:val="none" w:sz="0" w:space="0" w:color="auto"/>
        <w:right w:val="none" w:sz="0" w:space="0" w:color="auto"/>
      </w:divBdr>
    </w:div>
    <w:div w:id="1526334086">
      <w:bodyDiv w:val="1"/>
      <w:marLeft w:val="0"/>
      <w:marRight w:val="0"/>
      <w:marTop w:val="0"/>
      <w:marBottom w:val="0"/>
      <w:divBdr>
        <w:top w:val="none" w:sz="0" w:space="0" w:color="auto"/>
        <w:left w:val="none" w:sz="0" w:space="0" w:color="auto"/>
        <w:bottom w:val="none" w:sz="0" w:space="0" w:color="auto"/>
        <w:right w:val="none" w:sz="0" w:space="0" w:color="auto"/>
      </w:divBdr>
    </w:div>
    <w:div w:id="1526409606">
      <w:bodyDiv w:val="1"/>
      <w:marLeft w:val="0"/>
      <w:marRight w:val="0"/>
      <w:marTop w:val="0"/>
      <w:marBottom w:val="0"/>
      <w:divBdr>
        <w:top w:val="none" w:sz="0" w:space="0" w:color="auto"/>
        <w:left w:val="none" w:sz="0" w:space="0" w:color="auto"/>
        <w:bottom w:val="none" w:sz="0" w:space="0" w:color="auto"/>
        <w:right w:val="none" w:sz="0" w:space="0" w:color="auto"/>
      </w:divBdr>
    </w:div>
    <w:div w:id="1526556099">
      <w:bodyDiv w:val="1"/>
      <w:marLeft w:val="0"/>
      <w:marRight w:val="0"/>
      <w:marTop w:val="0"/>
      <w:marBottom w:val="0"/>
      <w:divBdr>
        <w:top w:val="none" w:sz="0" w:space="0" w:color="auto"/>
        <w:left w:val="none" w:sz="0" w:space="0" w:color="auto"/>
        <w:bottom w:val="none" w:sz="0" w:space="0" w:color="auto"/>
        <w:right w:val="none" w:sz="0" w:space="0" w:color="auto"/>
      </w:divBdr>
    </w:div>
    <w:div w:id="1526598926">
      <w:bodyDiv w:val="1"/>
      <w:marLeft w:val="0"/>
      <w:marRight w:val="0"/>
      <w:marTop w:val="0"/>
      <w:marBottom w:val="0"/>
      <w:divBdr>
        <w:top w:val="none" w:sz="0" w:space="0" w:color="auto"/>
        <w:left w:val="none" w:sz="0" w:space="0" w:color="auto"/>
        <w:bottom w:val="none" w:sz="0" w:space="0" w:color="auto"/>
        <w:right w:val="none" w:sz="0" w:space="0" w:color="auto"/>
      </w:divBdr>
    </w:div>
    <w:div w:id="1526626647">
      <w:bodyDiv w:val="1"/>
      <w:marLeft w:val="0"/>
      <w:marRight w:val="0"/>
      <w:marTop w:val="0"/>
      <w:marBottom w:val="0"/>
      <w:divBdr>
        <w:top w:val="none" w:sz="0" w:space="0" w:color="auto"/>
        <w:left w:val="none" w:sz="0" w:space="0" w:color="auto"/>
        <w:bottom w:val="none" w:sz="0" w:space="0" w:color="auto"/>
        <w:right w:val="none" w:sz="0" w:space="0" w:color="auto"/>
      </w:divBdr>
    </w:div>
    <w:div w:id="1526675187">
      <w:bodyDiv w:val="1"/>
      <w:marLeft w:val="0"/>
      <w:marRight w:val="0"/>
      <w:marTop w:val="0"/>
      <w:marBottom w:val="0"/>
      <w:divBdr>
        <w:top w:val="none" w:sz="0" w:space="0" w:color="auto"/>
        <w:left w:val="none" w:sz="0" w:space="0" w:color="auto"/>
        <w:bottom w:val="none" w:sz="0" w:space="0" w:color="auto"/>
        <w:right w:val="none" w:sz="0" w:space="0" w:color="auto"/>
      </w:divBdr>
    </w:div>
    <w:div w:id="1526676419">
      <w:bodyDiv w:val="1"/>
      <w:marLeft w:val="0"/>
      <w:marRight w:val="0"/>
      <w:marTop w:val="0"/>
      <w:marBottom w:val="0"/>
      <w:divBdr>
        <w:top w:val="none" w:sz="0" w:space="0" w:color="auto"/>
        <w:left w:val="none" w:sz="0" w:space="0" w:color="auto"/>
        <w:bottom w:val="none" w:sz="0" w:space="0" w:color="auto"/>
        <w:right w:val="none" w:sz="0" w:space="0" w:color="auto"/>
      </w:divBdr>
    </w:div>
    <w:div w:id="1526745580">
      <w:bodyDiv w:val="1"/>
      <w:marLeft w:val="0"/>
      <w:marRight w:val="0"/>
      <w:marTop w:val="0"/>
      <w:marBottom w:val="0"/>
      <w:divBdr>
        <w:top w:val="none" w:sz="0" w:space="0" w:color="auto"/>
        <w:left w:val="none" w:sz="0" w:space="0" w:color="auto"/>
        <w:bottom w:val="none" w:sz="0" w:space="0" w:color="auto"/>
        <w:right w:val="none" w:sz="0" w:space="0" w:color="auto"/>
      </w:divBdr>
    </w:div>
    <w:div w:id="1526824296">
      <w:bodyDiv w:val="1"/>
      <w:marLeft w:val="0"/>
      <w:marRight w:val="0"/>
      <w:marTop w:val="0"/>
      <w:marBottom w:val="0"/>
      <w:divBdr>
        <w:top w:val="none" w:sz="0" w:space="0" w:color="auto"/>
        <w:left w:val="none" w:sz="0" w:space="0" w:color="auto"/>
        <w:bottom w:val="none" w:sz="0" w:space="0" w:color="auto"/>
        <w:right w:val="none" w:sz="0" w:space="0" w:color="auto"/>
      </w:divBdr>
    </w:div>
    <w:div w:id="1527137833">
      <w:bodyDiv w:val="1"/>
      <w:marLeft w:val="0"/>
      <w:marRight w:val="0"/>
      <w:marTop w:val="0"/>
      <w:marBottom w:val="0"/>
      <w:divBdr>
        <w:top w:val="none" w:sz="0" w:space="0" w:color="auto"/>
        <w:left w:val="none" w:sz="0" w:space="0" w:color="auto"/>
        <w:bottom w:val="none" w:sz="0" w:space="0" w:color="auto"/>
        <w:right w:val="none" w:sz="0" w:space="0" w:color="auto"/>
      </w:divBdr>
    </w:div>
    <w:div w:id="1527206696">
      <w:bodyDiv w:val="1"/>
      <w:marLeft w:val="0"/>
      <w:marRight w:val="0"/>
      <w:marTop w:val="0"/>
      <w:marBottom w:val="0"/>
      <w:divBdr>
        <w:top w:val="none" w:sz="0" w:space="0" w:color="auto"/>
        <w:left w:val="none" w:sz="0" w:space="0" w:color="auto"/>
        <w:bottom w:val="none" w:sz="0" w:space="0" w:color="auto"/>
        <w:right w:val="none" w:sz="0" w:space="0" w:color="auto"/>
      </w:divBdr>
    </w:div>
    <w:div w:id="1527251698">
      <w:bodyDiv w:val="1"/>
      <w:marLeft w:val="0"/>
      <w:marRight w:val="0"/>
      <w:marTop w:val="0"/>
      <w:marBottom w:val="0"/>
      <w:divBdr>
        <w:top w:val="none" w:sz="0" w:space="0" w:color="auto"/>
        <w:left w:val="none" w:sz="0" w:space="0" w:color="auto"/>
        <w:bottom w:val="none" w:sz="0" w:space="0" w:color="auto"/>
        <w:right w:val="none" w:sz="0" w:space="0" w:color="auto"/>
      </w:divBdr>
    </w:div>
    <w:div w:id="1527282435">
      <w:bodyDiv w:val="1"/>
      <w:marLeft w:val="0"/>
      <w:marRight w:val="0"/>
      <w:marTop w:val="0"/>
      <w:marBottom w:val="0"/>
      <w:divBdr>
        <w:top w:val="none" w:sz="0" w:space="0" w:color="auto"/>
        <w:left w:val="none" w:sz="0" w:space="0" w:color="auto"/>
        <w:bottom w:val="none" w:sz="0" w:space="0" w:color="auto"/>
        <w:right w:val="none" w:sz="0" w:space="0" w:color="auto"/>
      </w:divBdr>
    </w:div>
    <w:div w:id="1527401659">
      <w:bodyDiv w:val="1"/>
      <w:marLeft w:val="0"/>
      <w:marRight w:val="0"/>
      <w:marTop w:val="0"/>
      <w:marBottom w:val="0"/>
      <w:divBdr>
        <w:top w:val="none" w:sz="0" w:space="0" w:color="auto"/>
        <w:left w:val="none" w:sz="0" w:space="0" w:color="auto"/>
        <w:bottom w:val="none" w:sz="0" w:space="0" w:color="auto"/>
        <w:right w:val="none" w:sz="0" w:space="0" w:color="auto"/>
      </w:divBdr>
    </w:div>
    <w:div w:id="1527477178">
      <w:bodyDiv w:val="1"/>
      <w:marLeft w:val="0"/>
      <w:marRight w:val="0"/>
      <w:marTop w:val="0"/>
      <w:marBottom w:val="0"/>
      <w:divBdr>
        <w:top w:val="none" w:sz="0" w:space="0" w:color="auto"/>
        <w:left w:val="none" w:sz="0" w:space="0" w:color="auto"/>
        <w:bottom w:val="none" w:sz="0" w:space="0" w:color="auto"/>
        <w:right w:val="none" w:sz="0" w:space="0" w:color="auto"/>
      </w:divBdr>
    </w:div>
    <w:div w:id="1527527313">
      <w:bodyDiv w:val="1"/>
      <w:marLeft w:val="0"/>
      <w:marRight w:val="0"/>
      <w:marTop w:val="0"/>
      <w:marBottom w:val="0"/>
      <w:divBdr>
        <w:top w:val="none" w:sz="0" w:space="0" w:color="auto"/>
        <w:left w:val="none" w:sz="0" w:space="0" w:color="auto"/>
        <w:bottom w:val="none" w:sz="0" w:space="0" w:color="auto"/>
        <w:right w:val="none" w:sz="0" w:space="0" w:color="auto"/>
      </w:divBdr>
    </w:div>
    <w:div w:id="1528058130">
      <w:bodyDiv w:val="1"/>
      <w:marLeft w:val="0"/>
      <w:marRight w:val="0"/>
      <w:marTop w:val="0"/>
      <w:marBottom w:val="0"/>
      <w:divBdr>
        <w:top w:val="none" w:sz="0" w:space="0" w:color="auto"/>
        <w:left w:val="none" w:sz="0" w:space="0" w:color="auto"/>
        <w:bottom w:val="none" w:sz="0" w:space="0" w:color="auto"/>
        <w:right w:val="none" w:sz="0" w:space="0" w:color="auto"/>
      </w:divBdr>
    </w:div>
    <w:div w:id="1528061683">
      <w:bodyDiv w:val="1"/>
      <w:marLeft w:val="0"/>
      <w:marRight w:val="0"/>
      <w:marTop w:val="0"/>
      <w:marBottom w:val="0"/>
      <w:divBdr>
        <w:top w:val="none" w:sz="0" w:space="0" w:color="auto"/>
        <w:left w:val="none" w:sz="0" w:space="0" w:color="auto"/>
        <w:bottom w:val="none" w:sz="0" w:space="0" w:color="auto"/>
        <w:right w:val="none" w:sz="0" w:space="0" w:color="auto"/>
      </w:divBdr>
    </w:div>
    <w:div w:id="1528063443">
      <w:bodyDiv w:val="1"/>
      <w:marLeft w:val="0"/>
      <w:marRight w:val="0"/>
      <w:marTop w:val="0"/>
      <w:marBottom w:val="0"/>
      <w:divBdr>
        <w:top w:val="none" w:sz="0" w:space="0" w:color="auto"/>
        <w:left w:val="none" w:sz="0" w:space="0" w:color="auto"/>
        <w:bottom w:val="none" w:sz="0" w:space="0" w:color="auto"/>
        <w:right w:val="none" w:sz="0" w:space="0" w:color="auto"/>
      </w:divBdr>
    </w:div>
    <w:div w:id="1528249011">
      <w:bodyDiv w:val="1"/>
      <w:marLeft w:val="0"/>
      <w:marRight w:val="0"/>
      <w:marTop w:val="0"/>
      <w:marBottom w:val="0"/>
      <w:divBdr>
        <w:top w:val="none" w:sz="0" w:space="0" w:color="auto"/>
        <w:left w:val="none" w:sz="0" w:space="0" w:color="auto"/>
        <w:bottom w:val="none" w:sz="0" w:space="0" w:color="auto"/>
        <w:right w:val="none" w:sz="0" w:space="0" w:color="auto"/>
      </w:divBdr>
    </w:div>
    <w:div w:id="1528251757">
      <w:bodyDiv w:val="1"/>
      <w:marLeft w:val="0"/>
      <w:marRight w:val="0"/>
      <w:marTop w:val="0"/>
      <w:marBottom w:val="0"/>
      <w:divBdr>
        <w:top w:val="none" w:sz="0" w:space="0" w:color="auto"/>
        <w:left w:val="none" w:sz="0" w:space="0" w:color="auto"/>
        <w:bottom w:val="none" w:sz="0" w:space="0" w:color="auto"/>
        <w:right w:val="none" w:sz="0" w:space="0" w:color="auto"/>
      </w:divBdr>
    </w:div>
    <w:div w:id="1528366923">
      <w:bodyDiv w:val="1"/>
      <w:marLeft w:val="0"/>
      <w:marRight w:val="0"/>
      <w:marTop w:val="0"/>
      <w:marBottom w:val="0"/>
      <w:divBdr>
        <w:top w:val="none" w:sz="0" w:space="0" w:color="auto"/>
        <w:left w:val="none" w:sz="0" w:space="0" w:color="auto"/>
        <w:bottom w:val="none" w:sz="0" w:space="0" w:color="auto"/>
        <w:right w:val="none" w:sz="0" w:space="0" w:color="auto"/>
      </w:divBdr>
    </w:div>
    <w:div w:id="1528370791">
      <w:bodyDiv w:val="1"/>
      <w:marLeft w:val="0"/>
      <w:marRight w:val="0"/>
      <w:marTop w:val="0"/>
      <w:marBottom w:val="0"/>
      <w:divBdr>
        <w:top w:val="none" w:sz="0" w:space="0" w:color="auto"/>
        <w:left w:val="none" w:sz="0" w:space="0" w:color="auto"/>
        <w:bottom w:val="none" w:sz="0" w:space="0" w:color="auto"/>
        <w:right w:val="none" w:sz="0" w:space="0" w:color="auto"/>
      </w:divBdr>
    </w:div>
    <w:div w:id="1528447272">
      <w:bodyDiv w:val="1"/>
      <w:marLeft w:val="0"/>
      <w:marRight w:val="0"/>
      <w:marTop w:val="0"/>
      <w:marBottom w:val="0"/>
      <w:divBdr>
        <w:top w:val="none" w:sz="0" w:space="0" w:color="auto"/>
        <w:left w:val="none" w:sz="0" w:space="0" w:color="auto"/>
        <w:bottom w:val="none" w:sz="0" w:space="0" w:color="auto"/>
        <w:right w:val="none" w:sz="0" w:space="0" w:color="auto"/>
      </w:divBdr>
    </w:div>
    <w:div w:id="1528568156">
      <w:bodyDiv w:val="1"/>
      <w:marLeft w:val="0"/>
      <w:marRight w:val="0"/>
      <w:marTop w:val="0"/>
      <w:marBottom w:val="0"/>
      <w:divBdr>
        <w:top w:val="none" w:sz="0" w:space="0" w:color="auto"/>
        <w:left w:val="none" w:sz="0" w:space="0" w:color="auto"/>
        <w:bottom w:val="none" w:sz="0" w:space="0" w:color="auto"/>
        <w:right w:val="none" w:sz="0" w:space="0" w:color="auto"/>
      </w:divBdr>
    </w:div>
    <w:div w:id="1528717187">
      <w:bodyDiv w:val="1"/>
      <w:marLeft w:val="0"/>
      <w:marRight w:val="0"/>
      <w:marTop w:val="0"/>
      <w:marBottom w:val="0"/>
      <w:divBdr>
        <w:top w:val="none" w:sz="0" w:space="0" w:color="auto"/>
        <w:left w:val="none" w:sz="0" w:space="0" w:color="auto"/>
        <w:bottom w:val="none" w:sz="0" w:space="0" w:color="auto"/>
        <w:right w:val="none" w:sz="0" w:space="0" w:color="auto"/>
      </w:divBdr>
    </w:div>
    <w:div w:id="1528837465">
      <w:bodyDiv w:val="1"/>
      <w:marLeft w:val="0"/>
      <w:marRight w:val="0"/>
      <w:marTop w:val="0"/>
      <w:marBottom w:val="0"/>
      <w:divBdr>
        <w:top w:val="none" w:sz="0" w:space="0" w:color="auto"/>
        <w:left w:val="none" w:sz="0" w:space="0" w:color="auto"/>
        <w:bottom w:val="none" w:sz="0" w:space="0" w:color="auto"/>
        <w:right w:val="none" w:sz="0" w:space="0" w:color="auto"/>
      </w:divBdr>
    </w:div>
    <w:div w:id="1528905394">
      <w:bodyDiv w:val="1"/>
      <w:marLeft w:val="0"/>
      <w:marRight w:val="0"/>
      <w:marTop w:val="0"/>
      <w:marBottom w:val="0"/>
      <w:divBdr>
        <w:top w:val="none" w:sz="0" w:space="0" w:color="auto"/>
        <w:left w:val="none" w:sz="0" w:space="0" w:color="auto"/>
        <w:bottom w:val="none" w:sz="0" w:space="0" w:color="auto"/>
        <w:right w:val="none" w:sz="0" w:space="0" w:color="auto"/>
      </w:divBdr>
    </w:div>
    <w:div w:id="1528986282">
      <w:bodyDiv w:val="1"/>
      <w:marLeft w:val="0"/>
      <w:marRight w:val="0"/>
      <w:marTop w:val="0"/>
      <w:marBottom w:val="0"/>
      <w:divBdr>
        <w:top w:val="none" w:sz="0" w:space="0" w:color="auto"/>
        <w:left w:val="none" w:sz="0" w:space="0" w:color="auto"/>
        <w:bottom w:val="none" w:sz="0" w:space="0" w:color="auto"/>
        <w:right w:val="none" w:sz="0" w:space="0" w:color="auto"/>
      </w:divBdr>
    </w:div>
    <w:div w:id="1529172993">
      <w:bodyDiv w:val="1"/>
      <w:marLeft w:val="0"/>
      <w:marRight w:val="0"/>
      <w:marTop w:val="0"/>
      <w:marBottom w:val="0"/>
      <w:divBdr>
        <w:top w:val="none" w:sz="0" w:space="0" w:color="auto"/>
        <w:left w:val="none" w:sz="0" w:space="0" w:color="auto"/>
        <w:bottom w:val="none" w:sz="0" w:space="0" w:color="auto"/>
        <w:right w:val="none" w:sz="0" w:space="0" w:color="auto"/>
      </w:divBdr>
    </w:div>
    <w:div w:id="1529174741">
      <w:bodyDiv w:val="1"/>
      <w:marLeft w:val="0"/>
      <w:marRight w:val="0"/>
      <w:marTop w:val="0"/>
      <w:marBottom w:val="0"/>
      <w:divBdr>
        <w:top w:val="none" w:sz="0" w:space="0" w:color="auto"/>
        <w:left w:val="none" w:sz="0" w:space="0" w:color="auto"/>
        <w:bottom w:val="none" w:sz="0" w:space="0" w:color="auto"/>
        <w:right w:val="none" w:sz="0" w:space="0" w:color="auto"/>
      </w:divBdr>
    </w:div>
    <w:div w:id="1529221647">
      <w:bodyDiv w:val="1"/>
      <w:marLeft w:val="0"/>
      <w:marRight w:val="0"/>
      <w:marTop w:val="0"/>
      <w:marBottom w:val="0"/>
      <w:divBdr>
        <w:top w:val="none" w:sz="0" w:space="0" w:color="auto"/>
        <w:left w:val="none" w:sz="0" w:space="0" w:color="auto"/>
        <w:bottom w:val="none" w:sz="0" w:space="0" w:color="auto"/>
        <w:right w:val="none" w:sz="0" w:space="0" w:color="auto"/>
      </w:divBdr>
    </w:div>
    <w:div w:id="1529224463">
      <w:bodyDiv w:val="1"/>
      <w:marLeft w:val="0"/>
      <w:marRight w:val="0"/>
      <w:marTop w:val="0"/>
      <w:marBottom w:val="0"/>
      <w:divBdr>
        <w:top w:val="none" w:sz="0" w:space="0" w:color="auto"/>
        <w:left w:val="none" w:sz="0" w:space="0" w:color="auto"/>
        <w:bottom w:val="none" w:sz="0" w:space="0" w:color="auto"/>
        <w:right w:val="none" w:sz="0" w:space="0" w:color="auto"/>
      </w:divBdr>
    </w:div>
    <w:div w:id="1529249029">
      <w:bodyDiv w:val="1"/>
      <w:marLeft w:val="0"/>
      <w:marRight w:val="0"/>
      <w:marTop w:val="0"/>
      <w:marBottom w:val="0"/>
      <w:divBdr>
        <w:top w:val="none" w:sz="0" w:space="0" w:color="auto"/>
        <w:left w:val="none" w:sz="0" w:space="0" w:color="auto"/>
        <w:bottom w:val="none" w:sz="0" w:space="0" w:color="auto"/>
        <w:right w:val="none" w:sz="0" w:space="0" w:color="auto"/>
      </w:divBdr>
    </w:div>
    <w:div w:id="1529365759">
      <w:bodyDiv w:val="1"/>
      <w:marLeft w:val="0"/>
      <w:marRight w:val="0"/>
      <w:marTop w:val="0"/>
      <w:marBottom w:val="0"/>
      <w:divBdr>
        <w:top w:val="none" w:sz="0" w:space="0" w:color="auto"/>
        <w:left w:val="none" w:sz="0" w:space="0" w:color="auto"/>
        <w:bottom w:val="none" w:sz="0" w:space="0" w:color="auto"/>
        <w:right w:val="none" w:sz="0" w:space="0" w:color="auto"/>
      </w:divBdr>
    </w:div>
    <w:div w:id="1529366339">
      <w:bodyDiv w:val="1"/>
      <w:marLeft w:val="0"/>
      <w:marRight w:val="0"/>
      <w:marTop w:val="0"/>
      <w:marBottom w:val="0"/>
      <w:divBdr>
        <w:top w:val="none" w:sz="0" w:space="0" w:color="auto"/>
        <w:left w:val="none" w:sz="0" w:space="0" w:color="auto"/>
        <w:bottom w:val="none" w:sz="0" w:space="0" w:color="auto"/>
        <w:right w:val="none" w:sz="0" w:space="0" w:color="auto"/>
      </w:divBdr>
    </w:div>
    <w:div w:id="1529441120">
      <w:bodyDiv w:val="1"/>
      <w:marLeft w:val="0"/>
      <w:marRight w:val="0"/>
      <w:marTop w:val="0"/>
      <w:marBottom w:val="0"/>
      <w:divBdr>
        <w:top w:val="none" w:sz="0" w:space="0" w:color="auto"/>
        <w:left w:val="none" w:sz="0" w:space="0" w:color="auto"/>
        <w:bottom w:val="none" w:sz="0" w:space="0" w:color="auto"/>
        <w:right w:val="none" w:sz="0" w:space="0" w:color="auto"/>
      </w:divBdr>
    </w:div>
    <w:div w:id="1529441218">
      <w:bodyDiv w:val="1"/>
      <w:marLeft w:val="0"/>
      <w:marRight w:val="0"/>
      <w:marTop w:val="0"/>
      <w:marBottom w:val="0"/>
      <w:divBdr>
        <w:top w:val="none" w:sz="0" w:space="0" w:color="auto"/>
        <w:left w:val="none" w:sz="0" w:space="0" w:color="auto"/>
        <w:bottom w:val="none" w:sz="0" w:space="0" w:color="auto"/>
        <w:right w:val="none" w:sz="0" w:space="0" w:color="auto"/>
      </w:divBdr>
    </w:div>
    <w:div w:id="1529445697">
      <w:bodyDiv w:val="1"/>
      <w:marLeft w:val="0"/>
      <w:marRight w:val="0"/>
      <w:marTop w:val="0"/>
      <w:marBottom w:val="0"/>
      <w:divBdr>
        <w:top w:val="none" w:sz="0" w:space="0" w:color="auto"/>
        <w:left w:val="none" w:sz="0" w:space="0" w:color="auto"/>
        <w:bottom w:val="none" w:sz="0" w:space="0" w:color="auto"/>
        <w:right w:val="none" w:sz="0" w:space="0" w:color="auto"/>
      </w:divBdr>
    </w:div>
    <w:div w:id="1529446301">
      <w:bodyDiv w:val="1"/>
      <w:marLeft w:val="0"/>
      <w:marRight w:val="0"/>
      <w:marTop w:val="0"/>
      <w:marBottom w:val="0"/>
      <w:divBdr>
        <w:top w:val="none" w:sz="0" w:space="0" w:color="auto"/>
        <w:left w:val="none" w:sz="0" w:space="0" w:color="auto"/>
        <w:bottom w:val="none" w:sz="0" w:space="0" w:color="auto"/>
        <w:right w:val="none" w:sz="0" w:space="0" w:color="auto"/>
      </w:divBdr>
    </w:div>
    <w:div w:id="1529563187">
      <w:bodyDiv w:val="1"/>
      <w:marLeft w:val="0"/>
      <w:marRight w:val="0"/>
      <w:marTop w:val="0"/>
      <w:marBottom w:val="0"/>
      <w:divBdr>
        <w:top w:val="none" w:sz="0" w:space="0" w:color="auto"/>
        <w:left w:val="none" w:sz="0" w:space="0" w:color="auto"/>
        <w:bottom w:val="none" w:sz="0" w:space="0" w:color="auto"/>
        <w:right w:val="none" w:sz="0" w:space="0" w:color="auto"/>
      </w:divBdr>
    </w:div>
    <w:div w:id="1529566138">
      <w:bodyDiv w:val="1"/>
      <w:marLeft w:val="0"/>
      <w:marRight w:val="0"/>
      <w:marTop w:val="0"/>
      <w:marBottom w:val="0"/>
      <w:divBdr>
        <w:top w:val="none" w:sz="0" w:space="0" w:color="auto"/>
        <w:left w:val="none" w:sz="0" w:space="0" w:color="auto"/>
        <w:bottom w:val="none" w:sz="0" w:space="0" w:color="auto"/>
        <w:right w:val="none" w:sz="0" w:space="0" w:color="auto"/>
      </w:divBdr>
    </w:div>
    <w:div w:id="1529634324">
      <w:bodyDiv w:val="1"/>
      <w:marLeft w:val="0"/>
      <w:marRight w:val="0"/>
      <w:marTop w:val="0"/>
      <w:marBottom w:val="0"/>
      <w:divBdr>
        <w:top w:val="none" w:sz="0" w:space="0" w:color="auto"/>
        <w:left w:val="none" w:sz="0" w:space="0" w:color="auto"/>
        <w:bottom w:val="none" w:sz="0" w:space="0" w:color="auto"/>
        <w:right w:val="none" w:sz="0" w:space="0" w:color="auto"/>
      </w:divBdr>
    </w:div>
    <w:div w:id="1529686537">
      <w:bodyDiv w:val="1"/>
      <w:marLeft w:val="0"/>
      <w:marRight w:val="0"/>
      <w:marTop w:val="0"/>
      <w:marBottom w:val="0"/>
      <w:divBdr>
        <w:top w:val="none" w:sz="0" w:space="0" w:color="auto"/>
        <w:left w:val="none" w:sz="0" w:space="0" w:color="auto"/>
        <w:bottom w:val="none" w:sz="0" w:space="0" w:color="auto"/>
        <w:right w:val="none" w:sz="0" w:space="0" w:color="auto"/>
      </w:divBdr>
    </w:div>
    <w:div w:id="1529946605">
      <w:bodyDiv w:val="1"/>
      <w:marLeft w:val="0"/>
      <w:marRight w:val="0"/>
      <w:marTop w:val="0"/>
      <w:marBottom w:val="0"/>
      <w:divBdr>
        <w:top w:val="none" w:sz="0" w:space="0" w:color="auto"/>
        <w:left w:val="none" w:sz="0" w:space="0" w:color="auto"/>
        <w:bottom w:val="none" w:sz="0" w:space="0" w:color="auto"/>
        <w:right w:val="none" w:sz="0" w:space="0" w:color="auto"/>
      </w:divBdr>
    </w:div>
    <w:div w:id="1530023418">
      <w:bodyDiv w:val="1"/>
      <w:marLeft w:val="0"/>
      <w:marRight w:val="0"/>
      <w:marTop w:val="0"/>
      <w:marBottom w:val="0"/>
      <w:divBdr>
        <w:top w:val="none" w:sz="0" w:space="0" w:color="auto"/>
        <w:left w:val="none" w:sz="0" w:space="0" w:color="auto"/>
        <w:bottom w:val="none" w:sz="0" w:space="0" w:color="auto"/>
        <w:right w:val="none" w:sz="0" w:space="0" w:color="auto"/>
      </w:divBdr>
    </w:div>
    <w:div w:id="1530070519">
      <w:bodyDiv w:val="1"/>
      <w:marLeft w:val="0"/>
      <w:marRight w:val="0"/>
      <w:marTop w:val="0"/>
      <w:marBottom w:val="0"/>
      <w:divBdr>
        <w:top w:val="none" w:sz="0" w:space="0" w:color="auto"/>
        <w:left w:val="none" w:sz="0" w:space="0" w:color="auto"/>
        <w:bottom w:val="none" w:sz="0" w:space="0" w:color="auto"/>
        <w:right w:val="none" w:sz="0" w:space="0" w:color="auto"/>
      </w:divBdr>
    </w:div>
    <w:div w:id="1530139189">
      <w:bodyDiv w:val="1"/>
      <w:marLeft w:val="0"/>
      <w:marRight w:val="0"/>
      <w:marTop w:val="0"/>
      <w:marBottom w:val="0"/>
      <w:divBdr>
        <w:top w:val="none" w:sz="0" w:space="0" w:color="auto"/>
        <w:left w:val="none" w:sz="0" w:space="0" w:color="auto"/>
        <w:bottom w:val="none" w:sz="0" w:space="0" w:color="auto"/>
        <w:right w:val="none" w:sz="0" w:space="0" w:color="auto"/>
      </w:divBdr>
    </w:div>
    <w:div w:id="1530265734">
      <w:bodyDiv w:val="1"/>
      <w:marLeft w:val="0"/>
      <w:marRight w:val="0"/>
      <w:marTop w:val="0"/>
      <w:marBottom w:val="0"/>
      <w:divBdr>
        <w:top w:val="none" w:sz="0" w:space="0" w:color="auto"/>
        <w:left w:val="none" w:sz="0" w:space="0" w:color="auto"/>
        <w:bottom w:val="none" w:sz="0" w:space="0" w:color="auto"/>
        <w:right w:val="none" w:sz="0" w:space="0" w:color="auto"/>
      </w:divBdr>
    </w:div>
    <w:div w:id="1530294459">
      <w:bodyDiv w:val="1"/>
      <w:marLeft w:val="0"/>
      <w:marRight w:val="0"/>
      <w:marTop w:val="0"/>
      <w:marBottom w:val="0"/>
      <w:divBdr>
        <w:top w:val="none" w:sz="0" w:space="0" w:color="auto"/>
        <w:left w:val="none" w:sz="0" w:space="0" w:color="auto"/>
        <w:bottom w:val="none" w:sz="0" w:space="0" w:color="auto"/>
        <w:right w:val="none" w:sz="0" w:space="0" w:color="auto"/>
      </w:divBdr>
    </w:div>
    <w:div w:id="1530334604">
      <w:bodyDiv w:val="1"/>
      <w:marLeft w:val="0"/>
      <w:marRight w:val="0"/>
      <w:marTop w:val="0"/>
      <w:marBottom w:val="0"/>
      <w:divBdr>
        <w:top w:val="none" w:sz="0" w:space="0" w:color="auto"/>
        <w:left w:val="none" w:sz="0" w:space="0" w:color="auto"/>
        <w:bottom w:val="none" w:sz="0" w:space="0" w:color="auto"/>
        <w:right w:val="none" w:sz="0" w:space="0" w:color="auto"/>
      </w:divBdr>
    </w:div>
    <w:div w:id="1530411227">
      <w:bodyDiv w:val="1"/>
      <w:marLeft w:val="0"/>
      <w:marRight w:val="0"/>
      <w:marTop w:val="0"/>
      <w:marBottom w:val="0"/>
      <w:divBdr>
        <w:top w:val="none" w:sz="0" w:space="0" w:color="auto"/>
        <w:left w:val="none" w:sz="0" w:space="0" w:color="auto"/>
        <w:bottom w:val="none" w:sz="0" w:space="0" w:color="auto"/>
        <w:right w:val="none" w:sz="0" w:space="0" w:color="auto"/>
      </w:divBdr>
    </w:div>
    <w:div w:id="1530414083">
      <w:bodyDiv w:val="1"/>
      <w:marLeft w:val="0"/>
      <w:marRight w:val="0"/>
      <w:marTop w:val="0"/>
      <w:marBottom w:val="0"/>
      <w:divBdr>
        <w:top w:val="none" w:sz="0" w:space="0" w:color="auto"/>
        <w:left w:val="none" w:sz="0" w:space="0" w:color="auto"/>
        <w:bottom w:val="none" w:sz="0" w:space="0" w:color="auto"/>
        <w:right w:val="none" w:sz="0" w:space="0" w:color="auto"/>
      </w:divBdr>
    </w:div>
    <w:div w:id="1530681386">
      <w:bodyDiv w:val="1"/>
      <w:marLeft w:val="0"/>
      <w:marRight w:val="0"/>
      <w:marTop w:val="0"/>
      <w:marBottom w:val="0"/>
      <w:divBdr>
        <w:top w:val="none" w:sz="0" w:space="0" w:color="auto"/>
        <w:left w:val="none" w:sz="0" w:space="0" w:color="auto"/>
        <w:bottom w:val="none" w:sz="0" w:space="0" w:color="auto"/>
        <w:right w:val="none" w:sz="0" w:space="0" w:color="auto"/>
      </w:divBdr>
    </w:div>
    <w:div w:id="1530797863">
      <w:bodyDiv w:val="1"/>
      <w:marLeft w:val="0"/>
      <w:marRight w:val="0"/>
      <w:marTop w:val="0"/>
      <w:marBottom w:val="0"/>
      <w:divBdr>
        <w:top w:val="none" w:sz="0" w:space="0" w:color="auto"/>
        <w:left w:val="none" w:sz="0" w:space="0" w:color="auto"/>
        <w:bottom w:val="none" w:sz="0" w:space="0" w:color="auto"/>
        <w:right w:val="none" w:sz="0" w:space="0" w:color="auto"/>
      </w:divBdr>
    </w:div>
    <w:div w:id="1530803029">
      <w:bodyDiv w:val="1"/>
      <w:marLeft w:val="0"/>
      <w:marRight w:val="0"/>
      <w:marTop w:val="0"/>
      <w:marBottom w:val="0"/>
      <w:divBdr>
        <w:top w:val="none" w:sz="0" w:space="0" w:color="auto"/>
        <w:left w:val="none" w:sz="0" w:space="0" w:color="auto"/>
        <w:bottom w:val="none" w:sz="0" w:space="0" w:color="auto"/>
        <w:right w:val="none" w:sz="0" w:space="0" w:color="auto"/>
      </w:divBdr>
    </w:div>
    <w:div w:id="1530877695">
      <w:bodyDiv w:val="1"/>
      <w:marLeft w:val="0"/>
      <w:marRight w:val="0"/>
      <w:marTop w:val="0"/>
      <w:marBottom w:val="0"/>
      <w:divBdr>
        <w:top w:val="none" w:sz="0" w:space="0" w:color="auto"/>
        <w:left w:val="none" w:sz="0" w:space="0" w:color="auto"/>
        <w:bottom w:val="none" w:sz="0" w:space="0" w:color="auto"/>
        <w:right w:val="none" w:sz="0" w:space="0" w:color="auto"/>
      </w:divBdr>
    </w:div>
    <w:div w:id="1530949778">
      <w:bodyDiv w:val="1"/>
      <w:marLeft w:val="0"/>
      <w:marRight w:val="0"/>
      <w:marTop w:val="0"/>
      <w:marBottom w:val="0"/>
      <w:divBdr>
        <w:top w:val="none" w:sz="0" w:space="0" w:color="auto"/>
        <w:left w:val="none" w:sz="0" w:space="0" w:color="auto"/>
        <w:bottom w:val="none" w:sz="0" w:space="0" w:color="auto"/>
        <w:right w:val="none" w:sz="0" w:space="0" w:color="auto"/>
      </w:divBdr>
    </w:div>
    <w:div w:id="1531065766">
      <w:bodyDiv w:val="1"/>
      <w:marLeft w:val="0"/>
      <w:marRight w:val="0"/>
      <w:marTop w:val="0"/>
      <w:marBottom w:val="0"/>
      <w:divBdr>
        <w:top w:val="none" w:sz="0" w:space="0" w:color="auto"/>
        <w:left w:val="none" w:sz="0" w:space="0" w:color="auto"/>
        <w:bottom w:val="none" w:sz="0" w:space="0" w:color="auto"/>
        <w:right w:val="none" w:sz="0" w:space="0" w:color="auto"/>
      </w:divBdr>
    </w:div>
    <w:div w:id="1531070744">
      <w:bodyDiv w:val="1"/>
      <w:marLeft w:val="0"/>
      <w:marRight w:val="0"/>
      <w:marTop w:val="0"/>
      <w:marBottom w:val="0"/>
      <w:divBdr>
        <w:top w:val="none" w:sz="0" w:space="0" w:color="auto"/>
        <w:left w:val="none" w:sz="0" w:space="0" w:color="auto"/>
        <w:bottom w:val="none" w:sz="0" w:space="0" w:color="auto"/>
        <w:right w:val="none" w:sz="0" w:space="0" w:color="auto"/>
      </w:divBdr>
    </w:div>
    <w:div w:id="1531071248">
      <w:bodyDiv w:val="1"/>
      <w:marLeft w:val="0"/>
      <w:marRight w:val="0"/>
      <w:marTop w:val="0"/>
      <w:marBottom w:val="0"/>
      <w:divBdr>
        <w:top w:val="none" w:sz="0" w:space="0" w:color="auto"/>
        <w:left w:val="none" w:sz="0" w:space="0" w:color="auto"/>
        <w:bottom w:val="none" w:sz="0" w:space="0" w:color="auto"/>
        <w:right w:val="none" w:sz="0" w:space="0" w:color="auto"/>
      </w:divBdr>
    </w:div>
    <w:div w:id="1531525987">
      <w:bodyDiv w:val="1"/>
      <w:marLeft w:val="0"/>
      <w:marRight w:val="0"/>
      <w:marTop w:val="0"/>
      <w:marBottom w:val="0"/>
      <w:divBdr>
        <w:top w:val="none" w:sz="0" w:space="0" w:color="auto"/>
        <w:left w:val="none" w:sz="0" w:space="0" w:color="auto"/>
        <w:bottom w:val="none" w:sz="0" w:space="0" w:color="auto"/>
        <w:right w:val="none" w:sz="0" w:space="0" w:color="auto"/>
      </w:divBdr>
    </w:div>
    <w:div w:id="1531526394">
      <w:bodyDiv w:val="1"/>
      <w:marLeft w:val="0"/>
      <w:marRight w:val="0"/>
      <w:marTop w:val="0"/>
      <w:marBottom w:val="0"/>
      <w:divBdr>
        <w:top w:val="none" w:sz="0" w:space="0" w:color="auto"/>
        <w:left w:val="none" w:sz="0" w:space="0" w:color="auto"/>
        <w:bottom w:val="none" w:sz="0" w:space="0" w:color="auto"/>
        <w:right w:val="none" w:sz="0" w:space="0" w:color="auto"/>
      </w:divBdr>
    </w:div>
    <w:div w:id="1531576509">
      <w:bodyDiv w:val="1"/>
      <w:marLeft w:val="0"/>
      <w:marRight w:val="0"/>
      <w:marTop w:val="0"/>
      <w:marBottom w:val="0"/>
      <w:divBdr>
        <w:top w:val="none" w:sz="0" w:space="0" w:color="auto"/>
        <w:left w:val="none" w:sz="0" w:space="0" w:color="auto"/>
        <w:bottom w:val="none" w:sz="0" w:space="0" w:color="auto"/>
        <w:right w:val="none" w:sz="0" w:space="0" w:color="auto"/>
      </w:divBdr>
    </w:div>
    <w:div w:id="1531650487">
      <w:bodyDiv w:val="1"/>
      <w:marLeft w:val="0"/>
      <w:marRight w:val="0"/>
      <w:marTop w:val="0"/>
      <w:marBottom w:val="0"/>
      <w:divBdr>
        <w:top w:val="none" w:sz="0" w:space="0" w:color="auto"/>
        <w:left w:val="none" w:sz="0" w:space="0" w:color="auto"/>
        <w:bottom w:val="none" w:sz="0" w:space="0" w:color="auto"/>
        <w:right w:val="none" w:sz="0" w:space="0" w:color="auto"/>
      </w:divBdr>
    </w:div>
    <w:div w:id="1531718751">
      <w:bodyDiv w:val="1"/>
      <w:marLeft w:val="0"/>
      <w:marRight w:val="0"/>
      <w:marTop w:val="0"/>
      <w:marBottom w:val="0"/>
      <w:divBdr>
        <w:top w:val="none" w:sz="0" w:space="0" w:color="auto"/>
        <w:left w:val="none" w:sz="0" w:space="0" w:color="auto"/>
        <w:bottom w:val="none" w:sz="0" w:space="0" w:color="auto"/>
        <w:right w:val="none" w:sz="0" w:space="0" w:color="auto"/>
      </w:divBdr>
    </w:div>
    <w:div w:id="1531844989">
      <w:bodyDiv w:val="1"/>
      <w:marLeft w:val="0"/>
      <w:marRight w:val="0"/>
      <w:marTop w:val="0"/>
      <w:marBottom w:val="0"/>
      <w:divBdr>
        <w:top w:val="none" w:sz="0" w:space="0" w:color="auto"/>
        <w:left w:val="none" w:sz="0" w:space="0" w:color="auto"/>
        <w:bottom w:val="none" w:sz="0" w:space="0" w:color="auto"/>
        <w:right w:val="none" w:sz="0" w:space="0" w:color="auto"/>
      </w:divBdr>
    </w:div>
    <w:div w:id="1531912618">
      <w:bodyDiv w:val="1"/>
      <w:marLeft w:val="0"/>
      <w:marRight w:val="0"/>
      <w:marTop w:val="0"/>
      <w:marBottom w:val="0"/>
      <w:divBdr>
        <w:top w:val="none" w:sz="0" w:space="0" w:color="auto"/>
        <w:left w:val="none" w:sz="0" w:space="0" w:color="auto"/>
        <w:bottom w:val="none" w:sz="0" w:space="0" w:color="auto"/>
        <w:right w:val="none" w:sz="0" w:space="0" w:color="auto"/>
      </w:divBdr>
    </w:div>
    <w:div w:id="1532037401">
      <w:bodyDiv w:val="1"/>
      <w:marLeft w:val="0"/>
      <w:marRight w:val="0"/>
      <w:marTop w:val="0"/>
      <w:marBottom w:val="0"/>
      <w:divBdr>
        <w:top w:val="none" w:sz="0" w:space="0" w:color="auto"/>
        <w:left w:val="none" w:sz="0" w:space="0" w:color="auto"/>
        <w:bottom w:val="none" w:sz="0" w:space="0" w:color="auto"/>
        <w:right w:val="none" w:sz="0" w:space="0" w:color="auto"/>
      </w:divBdr>
    </w:div>
    <w:div w:id="1532063596">
      <w:bodyDiv w:val="1"/>
      <w:marLeft w:val="0"/>
      <w:marRight w:val="0"/>
      <w:marTop w:val="0"/>
      <w:marBottom w:val="0"/>
      <w:divBdr>
        <w:top w:val="none" w:sz="0" w:space="0" w:color="auto"/>
        <w:left w:val="none" w:sz="0" w:space="0" w:color="auto"/>
        <w:bottom w:val="none" w:sz="0" w:space="0" w:color="auto"/>
        <w:right w:val="none" w:sz="0" w:space="0" w:color="auto"/>
      </w:divBdr>
    </w:div>
    <w:div w:id="1532104748">
      <w:bodyDiv w:val="1"/>
      <w:marLeft w:val="0"/>
      <w:marRight w:val="0"/>
      <w:marTop w:val="0"/>
      <w:marBottom w:val="0"/>
      <w:divBdr>
        <w:top w:val="none" w:sz="0" w:space="0" w:color="auto"/>
        <w:left w:val="none" w:sz="0" w:space="0" w:color="auto"/>
        <w:bottom w:val="none" w:sz="0" w:space="0" w:color="auto"/>
        <w:right w:val="none" w:sz="0" w:space="0" w:color="auto"/>
      </w:divBdr>
    </w:div>
    <w:div w:id="1532189103">
      <w:bodyDiv w:val="1"/>
      <w:marLeft w:val="0"/>
      <w:marRight w:val="0"/>
      <w:marTop w:val="0"/>
      <w:marBottom w:val="0"/>
      <w:divBdr>
        <w:top w:val="none" w:sz="0" w:space="0" w:color="auto"/>
        <w:left w:val="none" w:sz="0" w:space="0" w:color="auto"/>
        <w:bottom w:val="none" w:sz="0" w:space="0" w:color="auto"/>
        <w:right w:val="none" w:sz="0" w:space="0" w:color="auto"/>
      </w:divBdr>
    </w:div>
    <w:div w:id="1532263515">
      <w:bodyDiv w:val="1"/>
      <w:marLeft w:val="0"/>
      <w:marRight w:val="0"/>
      <w:marTop w:val="0"/>
      <w:marBottom w:val="0"/>
      <w:divBdr>
        <w:top w:val="none" w:sz="0" w:space="0" w:color="auto"/>
        <w:left w:val="none" w:sz="0" w:space="0" w:color="auto"/>
        <w:bottom w:val="none" w:sz="0" w:space="0" w:color="auto"/>
        <w:right w:val="none" w:sz="0" w:space="0" w:color="auto"/>
      </w:divBdr>
    </w:div>
    <w:div w:id="1532299148">
      <w:bodyDiv w:val="1"/>
      <w:marLeft w:val="0"/>
      <w:marRight w:val="0"/>
      <w:marTop w:val="0"/>
      <w:marBottom w:val="0"/>
      <w:divBdr>
        <w:top w:val="none" w:sz="0" w:space="0" w:color="auto"/>
        <w:left w:val="none" w:sz="0" w:space="0" w:color="auto"/>
        <w:bottom w:val="none" w:sz="0" w:space="0" w:color="auto"/>
        <w:right w:val="none" w:sz="0" w:space="0" w:color="auto"/>
      </w:divBdr>
    </w:div>
    <w:div w:id="1532525683">
      <w:bodyDiv w:val="1"/>
      <w:marLeft w:val="0"/>
      <w:marRight w:val="0"/>
      <w:marTop w:val="0"/>
      <w:marBottom w:val="0"/>
      <w:divBdr>
        <w:top w:val="none" w:sz="0" w:space="0" w:color="auto"/>
        <w:left w:val="none" w:sz="0" w:space="0" w:color="auto"/>
        <w:bottom w:val="none" w:sz="0" w:space="0" w:color="auto"/>
        <w:right w:val="none" w:sz="0" w:space="0" w:color="auto"/>
      </w:divBdr>
    </w:div>
    <w:div w:id="1532567897">
      <w:bodyDiv w:val="1"/>
      <w:marLeft w:val="0"/>
      <w:marRight w:val="0"/>
      <w:marTop w:val="0"/>
      <w:marBottom w:val="0"/>
      <w:divBdr>
        <w:top w:val="none" w:sz="0" w:space="0" w:color="auto"/>
        <w:left w:val="none" w:sz="0" w:space="0" w:color="auto"/>
        <w:bottom w:val="none" w:sz="0" w:space="0" w:color="auto"/>
        <w:right w:val="none" w:sz="0" w:space="0" w:color="auto"/>
      </w:divBdr>
    </w:div>
    <w:div w:id="1532573882">
      <w:bodyDiv w:val="1"/>
      <w:marLeft w:val="0"/>
      <w:marRight w:val="0"/>
      <w:marTop w:val="0"/>
      <w:marBottom w:val="0"/>
      <w:divBdr>
        <w:top w:val="none" w:sz="0" w:space="0" w:color="auto"/>
        <w:left w:val="none" w:sz="0" w:space="0" w:color="auto"/>
        <w:bottom w:val="none" w:sz="0" w:space="0" w:color="auto"/>
        <w:right w:val="none" w:sz="0" w:space="0" w:color="auto"/>
      </w:divBdr>
    </w:div>
    <w:div w:id="1532645882">
      <w:bodyDiv w:val="1"/>
      <w:marLeft w:val="0"/>
      <w:marRight w:val="0"/>
      <w:marTop w:val="0"/>
      <w:marBottom w:val="0"/>
      <w:divBdr>
        <w:top w:val="none" w:sz="0" w:space="0" w:color="auto"/>
        <w:left w:val="none" w:sz="0" w:space="0" w:color="auto"/>
        <w:bottom w:val="none" w:sz="0" w:space="0" w:color="auto"/>
        <w:right w:val="none" w:sz="0" w:space="0" w:color="auto"/>
      </w:divBdr>
    </w:div>
    <w:div w:id="1532691599">
      <w:bodyDiv w:val="1"/>
      <w:marLeft w:val="0"/>
      <w:marRight w:val="0"/>
      <w:marTop w:val="0"/>
      <w:marBottom w:val="0"/>
      <w:divBdr>
        <w:top w:val="none" w:sz="0" w:space="0" w:color="auto"/>
        <w:left w:val="none" w:sz="0" w:space="0" w:color="auto"/>
        <w:bottom w:val="none" w:sz="0" w:space="0" w:color="auto"/>
        <w:right w:val="none" w:sz="0" w:space="0" w:color="auto"/>
      </w:divBdr>
    </w:div>
    <w:div w:id="1532719764">
      <w:bodyDiv w:val="1"/>
      <w:marLeft w:val="0"/>
      <w:marRight w:val="0"/>
      <w:marTop w:val="0"/>
      <w:marBottom w:val="0"/>
      <w:divBdr>
        <w:top w:val="none" w:sz="0" w:space="0" w:color="auto"/>
        <w:left w:val="none" w:sz="0" w:space="0" w:color="auto"/>
        <w:bottom w:val="none" w:sz="0" w:space="0" w:color="auto"/>
        <w:right w:val="none" w:sz="0" w:space="0" w:color="auto"/>
      </w:divBdr>
    </w:div>
    <w:div w:id="1532719895">
      <w:bodyDiv w:val="1"/>
      <w:marLeft w:val="0"/>
      <w:marRight w:val="0"/>
      <w:marTop w:val="0"/>
      <w:marBottom w:val="0"/>
      <w:divBdr>
        <w:top w:val="none" w:sz="0" w:space="0" w:color="auto"/>
        <w:left w:val="none" w:sz="0" w:space="0" w:color="auto"/>
        <w:bottom w:val="none" w:sz="0" w:space="0" w:color="auto"/>
        <w:right w:val="none" w:sz="0" w:space="0" w:color="auto"/>
      </w:divBdr>
    </w:div>
    <w:div w:id="1532766714">
      <w:bodyDiv w:val="1"/>
      <w:marLeft w:val="0"/>
      <w:marRight w:val="0"/>
      <w:marTop w:val="0"/>
      <w:marBottom w:val="0"/>
      <w:divBdr>
        <w:top w:val="none" w:sz="0" w:space="0" w:color="auto"/>
        <w:left w:val="none" w:sz="0" w:space="0" w:color="auto"/>
        <w:bottom w:val="none" w:sz="0" w:space="0" w:color="auto"/>
        <w:right w:val="none" w:sz="0" w:space="0" w:color="auto"/>
      </w:divBdr>
    </w:div>
    <w:div w:id="1532768279">
      <w:bodyDiv w:val="1"/>
      <w:marLeft w:val="0"/>
      <w:marRight w:val="0"/>
      <w:marTop w:val="0"/>
      <w:marBottom w:val="0"/>
      <w:divBdr>
        <w:top w:val="none" w:sz="0" w:space="0" w:color="auto"/>
        <w:left w:val="none" w:sz="0" w:space="0" w:color="auto"/>
        <w:bottom w:val="none" w:sz="0" w:space="0" w:color="auto"/>
        <w:right w:val="none" w:sz="0" w:space="0" w:color="auto"/>
      </w:divBdr>
    </w:div>
    <w:div w:id="1532839390">
      <w:bodyDiv w:val="1"/>
      <w:marLeft w:val="0"/>
      <w:marRight w:val="0"/>
      <w:marTop w:val="0"/>
      <w:marBottom w:val="0"/>
      <w:divBdr>
        <w:top w:val="none" w:sz="0" w:space="0" w:color="auto"/>
        <w:left w:val="none" w:sz="0" w:space="0" w:color="auto"/>
        <w:bottom w:val="none" w:sz="0" w:space="0" w:color="auto"/>
        <w:right w:val="none" w:sz="0" w:space="0" w:color="auto"/>
      </w:divBdr>
    </w:div>
    <w:div w:id="1532958224">
      <w:bodyDiv w:val="1"/>
      <w:marLeft w:val="0"/>
      <w:marRight w:val="0"/>
      <w:marTop w:val="0"/>
      <w:marBottom w:val="0"/>
      <w:divBdr>
        <w:top w:val="none" w:sz="0" w:space="0" w:color="auto"/>
        <w:left w:val="none" w:sz="0" w:space="0" w:color="auto"/>
        <w:bottom w:val="none" w:sz="0" w:space="0" w:color="auto"/>
        <w:right w:val="none" w:sz="0" w:space="0" w:color="auto"/>
      </w:divBdr>
    </w:div>
    <w:div w:id="1533103815">
      <w:bodyDiv w:val="1"/>
      <w:marLeft w:val="0"/>
      <w:marRight w:val="0"/>
      <w:marTop w:val="0"/>
      <w:marBottom w:val="0"/>
      <w:divBdr>
        <w:top w:val="none" w:sz="0" w:space="0" w:color="auto"/>
        <w:left w:val="none" w:sz="0" w:space="0" w:color="auto"/>
        <w:bottom w:val="none" w:sz="0" w:space="0" w:color="auto"/>
        <w:right w:val="none" w:sz="0" w:space="0" w:color="auto"/>
      </w:divBdr>
    </w:div>
    <w:div w:id="1533181721">
      <w:bodyDiv w:val="1"/>
      <w:marLeft w:val="0"/>
      <w:marRight w:val="0"/>
      <w:marTop w:val="0"/>
      <w:marBottom w:val="0"/>
      <w:divBdr>
        <w:top w:val="none" w:sz="0" w:space="0" w:color="auto"/>
        <w:left w:val="none" w:sz="0" w:space="0" w:color="auto"/>
        <w:bottom w:val="none" w:sz="0" w:space="0" w:color="auto"/>
        <w:right w:val="none" w:sz="0" w:space="0" w:color="auto"/>
      </w:divBdr>
    </w:div>
    <w:div w:id="1533224179">
      <w:bodyDiv w:val="1"/>
      <w:marLeft w:val="0"/>
      <w:marRight w:val="0"/>
      <w:marTop w:val="0"/>
      <w:marBottom w:val="0"/>
      <w:divBdr>
        <w:top w:val="none" w:sz="0" w:space="0" w:color="auto"/>
        <w:left w:val="none" w:sz="0" w:space="0" w:color="auto"/>
        <w:bottom w:val="none" w:sz="0" w:space="0" w:color="auto"/>
        <w:right w:val="none" w:sz="0" w:space="0" w:color="auto"/>
      </w:divBdr>
    </w:div>
    <w:div w:id="1533305759">
      <w:bodyDiv w:val="1"/>
      <w:marLeft w:val="0"/>
      <w:marRight w:val="0"/>
      <w:marTop w:val="0"/>
      <w:marBottom w:val="0"/>
      <w:divBdr>
        <w:top w:val="none" w:sz="0" w:space="0" w:color="auto"/>
        <w:left w:val="none" w:sz="0" w:space="0" w:color="auto"/>
        <w:bottom w:val="none" w:sz="0" w:space="0" w:color="auto"/>
        <w:right w:val="none" w:sz="0" w:space="0" w:color="auto"/>
      </w:divBdr>
    </w:div>
    <w:div w:id="1533347839">
      <w:bodyDiv w:val="1"/>
      <w:marLeft w:val="0"/>
      <w:marRight w:val="0"/>
      <w:marTop w:val="0"/>
      <w:marBottom w:val="0"/>
      <w:divBdr>
        <w:top w:val="none" w:sz="0" w:space="0" w:color="auto"/>
        <w:left w:val="none" w:sz="0" w:space="0" w:color="auto"/>
        <w:bottom w:val="none" w:sz="0" w:space="0" w:color="auto"/>
        <w:right w:val="none" w:sz="0" w:space="0" w:color="auto"/>
      </w:divBdr>
    </w:div>
    <w:div w:id="1533420981">
      <w:bodyDiv w:val="1"/>
      <w:marLeft w:val="0"/>
      <w:marRight w:val="0"/>
      <w:marTop w:val="0"/>
      <w:marBottom w:val="0"/>
      <w:divBdr>
        <w:top w:val="none" w:sz="0" w:space="0" w:color="auto"/>
        <w:left w:val="none" w:sz="0" w:space="0" w:color="auto"/>
        <w:bottom w:val="none" w:sz="0" w:space="0" w:color="auto"/>
        <w:right w:val="none" w:sz="0" w:space="0" w:color="auto"/>
      </w:divBdr>
    </w:div>
    <w:div w:id="1533491474">
      <w:bodyDiv w:val="1"/>
      <w:marLeft w:val="0"/>
      <w:marRight w:val="0"/>
      <w:marTop w:val="0"/>
      <w:marBottom w:val="0"/>
      <w:divBdr>
        <w:top w:val="none" w:sz="0" w:space="0" w:color="auto"/>
        <w:left w:val="none" w:sz="0" w:space="0" w:color="auto"/>
        <w:bottom w:val="none" w:sz="0" w:space="0" w:color="auto"/>
        <w:right w:val="none" w:sz="0" w:space="0" w:color="auto"/>
      </w:divBdr>
    </w:div>
    <w:div w:id="1533573609">
      <w:bodyDiv w:val="1"/>
      <w:marLeft w:val="0"/>
      <w:marRight w:val="0"/>
      <w:marTop w:val="0"/>
      <w:marBottom w:val="0"/>
      <w:divBdr>
        <w:top w:val="none" w:sz="0" w:space="0" w:color="auto"/>
        <w:left w:val="none" w:sz="0" w:space="0" w:color="auto"/>
        <w:bottom w:val="none" w:sz="0" w:space="0" w:color="auto"/>
        <w:right w:val="none" w:sz="0" w:space="0" w:color="auto"/>
      </w:divBdr>
    </w:div>
    <w:div w:id="1533805627">
      <w:bodyDiv w:val="1"/>
      <w:marLeft w:val="0"/>
      <w:marRight w:val="0"/>
      <w:marTop w:val="0"/>
      <w:marBottom w:val="0"/>
      <w:divBdr>
        <w:top w:val="none" w:sz="0" w:space="0" w:color="auto"/>
        <w:left w:val="none" w:sz="0" w:space="0" w:color="auto"/>
        <w:bottom w:val="none" w:sz="0" w:space="0" w:color="auto"/>
        <w:right w:val="none" w:sz="0" w:space="0" w:color="auto"/>
      </w:divBdr>
    </w:div>
    <w:div w:id="1533877942">
      <w:bodyDiv w:val="1"/>
      <w:marLeft w:val="0"/>
      <w:marRight w:val="0"/>
      <w:marTop w:val="0"/>
      <w:marBottom w:val="0"/>
      <w:divBdr>
        <w:top w:val="none" w:sz="0" w:space="0" w:color="auto"/>
        <w:left w:val="none" w:sz="0" w:space="0" w:color="auto"/>
        <w:bottom w:val="none" w:sz="0" w:space="0" w:color="auto"/>
        <w:right w:val="none" w:sz="0" w:space="0" w:color="auto"/>
      </w:divBdr>
    </w:div>
    <w:div w:id="1533957135">
      <w:bodyDiv w:val="1"/>
      <w:marLeft w:val="0"/>
      <w:marRight w:val="0"/>
      <w:marTop w:val="0"/>
      <w:marBottom w:val="0"/>
      <w:divBdr>
        <w:top w:val="none" w:sz="0" w:space="0" w:color="auto"/>
        <w:left w:val="none" w:sz="0" w:space="0" w:color="auto"/>
        <w:bottom w:val="none" w:sz="0" w:space="0" w:color="auto"/>
        <w:right w:val="none" w:sz="0" w:space="0" w:color="auto"/>
      </w:divBdr>
    </w:div>
    <w:div w:id="1534031458">
      <w:bodyDiv w:val="1"/>
      <w:marLeft w:val="0"/>
      <w:marRight w:val="0"/>
      <w:marTop w:val="0"/>
      <w:marBottom w:val="0"/>
      <w:divBdr>
        <w:top w:val="none" w:sz="0" w:space="0" w:color="auto"/>
        <w:left w:val="none" w:sz="0" w:space="0" w:color="auto"/>
        <w:bottom w:val="none" w:sz="0" w:space="0" w:color="auto"/>
        <w:right w:val="none" w:sz="0" w:space="0" w:color="auto"/>
      </w:divBdr>
    </w:div>
    <w:div w:id="1534071919">
      <w:bodyDiv w:val="1"/>
      <w:marLeft w:val="0"/>
      <w:marRight w:val="0"/>
      <w:marTop w:val="0"/>
      <w:marBottom w:val="0"/>
      <w:divBdr>
        <w:top w:val="none" w:sz="0" w:space="0" w:color="auto"/>
        <w:left w:val="none" w:sz="0" w:space="0" w:color="auto"/>
        <w:bottom w:val="none" w:sz="0" w:space="0" w:color="auto"/>
        <w:right w:val="none" w:sz="0" w:space="0" w:color="auto"/>
      </w:divBdr>
    </w:div>
    <w:div w:id="1534072127">
      <w:bodyDiv w:val="1"/>
      <w:marLeft w:val="0"/>
      <w:marRight w:val="0"/>
      <w:marTop w:val="0"/>
      <w:marBottom w:val="0"/>
      <w:divBdr>
        <w:top w:val="none" w:sz="0" w:space="0" w:color="auto"/>
        <w:left w:val="none" w:sz="0" w:space="0" w:color="auto"/>
        <w:bottom w:val="none" w:sz="0" w:space="0" w:color="auto"/>
        <w:right w:val="none" w:sz="0" w:space="0" w:color="auto"/>
      </w:divBdr>
    </w:div>
    <w:div w:id="1534151509">
      <w:bodyDiv w:val="1"/>
      <w:marLeft w:val="0"/>
      <w:marRight w:val="0"/>
      <w:marTop w:val="0"/>
      <w:marBottom w:val="0"/>
      <w:divBdr>
        <w:top w:val="none" w:sz="0" w:space="0" w:color="auto"/>
        <w:left w:val="none" w:sz="0" w:space="0" w:color="auto"/>
        <w:bottom w:val="none" w:sz="0" w:space="0" w:color="auto"/>
        <w:right w:val="none" w:sz="0" w:space="0" w:color="auto"/>
      </w:divBdr>
    </w:div>
    <w:div w:id="1534154111">
      <w:bodyDiv w:val="1"/>
      <w:marLeft w:val="0"/>
      <w:marRight w:val="0"/>
      <w:marTop w:val="0"/>
      <w:marBottom w:val="0"/>
      <w:divBdr>
        <w:top w:val="none" w:sz="0" w:space="0" w:color="auto"/>
        <w:left w:val="none" w:sz="0" w:space="0" w:color="auto"/>
        <w:bottom w:val="none" w:sz="0" w:space="0" w:color="auto"/>
        <w:right w:val="none" w:sz="0" w:space="0" w:color="auto"/>
      </w:divBdr>
    </w:div>
    <w:div w:id="1534267636">
      <w:bodyDiv w:val="1"/>
      <w:marLeft w:val="0"/>
      <w:marRight w:val="0"/>
      <w:marTop w:val="0"/>
      <w:marBottom w:val="0"/>
      <w:divBdr>
        <w:top w:val="none" w:sz="0" w:space="0" w:color="auto"/>
        <w:left w:val="none" w:sz="0" w:space="0" w:color="auto"/>
        <w:bottom w:val="none" w:sz="0" w:space="0" w:color="auto"/>
        <w:right w:val="none" w:sz="0" w:space="0" w:color="auto"/>
      </w:divBdr>
    </w:div>
    <w:div w:id="1534340477">
      <w:bodyDiv w:val="1"/>
      <w:marLeft w:val="0"/>
      <w:marRight w:val="0"/>
      <w:marTop w:val="0"/>
      <w:marBottom w:val="0"/>
      <w:divBdr>
        <w:top w:val="none" w:sz="0" w:space="0" w:color="auto"/>
        <w:left w:val="none" w:sz="0" w:space="0" w:color="auto"/>
        <w:bottom w:val="none" w:sz="0" w:space="0" w:color="auto"/>
        <w:right w:val="none" w:sz="0" w:space="0" w:color="auto"/>
      </w:divBdr>
    </w:div>
    <w:div w:id="1534533419">
      <w:bodyDiv w:val="1"/>
      <w:marLeft w:val="0"/>
      <w:marRight w:val="0"/>
      <w:marTop w:val="0"/>
      <w:marBottom w:val="0"/>
      <w:divBdr>
        <w:top w:val="none" w:sz="0" w:space="0" w:color="auto"/>
        <w:left w:val="none" w:sz="0" w:space="0" w:color="auto"/>
        <w:bottom w:val="none" w:sz="0" w:space="0" w:color="auto"/>
        <w:right w:val="none" w:sz="0" w:space="0" w:color="auto"/>
      </w:divBdr>
    </w:div>
    <w:div w:id="1534541558">
      <w:bodyDiv w:val="1"/>
      <w:marLeft w:val="0"/>
      <w:marRight w:val="0"/>
      <w:marTop w:val="0"/>
      <w:marBottom w:val="0"/>
      <w:divBdr>
        <w:top w:val="none" w:sz="0" w:space="0" w:color="auto"/>
        <w:left w:val="none" w:sz="0" w:space="0" w:color="auto"/>
        <w:bottom w:val="none" w:sz="0" w:space="0" w:color="auto"/>
        <w:right w:val="none" w:sz="0" w:space="0" w:color="auto"/>
      </w:divBdr>
    </w:div>
    <w:div w:id="1534610769">
      <w:bodyDiv w:val="1"/>
      <w:marLeft w:val="0"/>
      <w:marRight w:val="0"/>
      <w:marTop w:val="0"/>
      <w:marBottom w:val="0"/>
      <w:divBdr>
        <w:top w:val="none" w:sz="0" w:space="0" w:color="auto"/>
        <w:left w:val="none" w:sz="0" w:space="0" w:color="auto"/>
        <w:bottom w:val="none" w:sz="0" w:space="0" w:color="auto"/>
        <w:right w:val="none" w:sz="0" w:space="0" w:color="auto"/>
      </w:divBdr>
    </w:div>
    <w:div w:id="1534735331">
      <w:bodyDiv w:val="1"/>
      <w:marLeft w:val="0"/>
      <w:marRight w:val="0"/>
      <w:marTop w:val="0"/>
      <w:marBottom w:val="0"/>
      <w:divBdr>
        <w:top w:val="none" w:sz="0" w:space="0" w:color="auto"/>
        <w:left w:val="none" w:sz="0" w:space="0" w:color="auto"/>
        <w:bottom w:val="none" w:sz="0" w:space="0" w:color="auto"/>
        <w:right w:val="none" w:sz="0" w:space="0" w:color="auto"/>
      </w:divBdr>
    </w:div>
    <w:div w:id="1534809334">
      <w:bodyDiv w:val="1"/>
      <w:marLeft w:val="0"/>
      <w:marRight w:val="0"/>
      <w:marTop w:val="0"/>
      <w:marBottom w:val="0"/>
      <w:divBdr>
        <w:top w:val="none" w:sz="0" w:space="0" w:color="auto"/>
        <w:left w:val="none" w:sz="0" w:space="0" w:color="auto"/>
        <w:bottom w:val="none" w:sz="0" w:space="0" w:color="auto"/>
        <w:right w:val="none" w:sz="0" w:space="0" w:color="auto"/>
      </w:divBdr>
    </w:div>
    <w:div w:id="1534879164">
      <w:bodyDiv w:val="1"/>
      <w:marLeft w:val="0"/>
      <w:marRight w:val="0"/>
      <w:marTop w:val="0"/>
      <w:marBottom w:val="0"/>
      <w:divBdr>
        <w:top w:val="none" w:sz="0" w:space="0" w:color="auto"/>
        <w:left w:val="none" w:sz="0" w:space="0" w:color="auto"/>
        <w:bottom w:val="none" w:sz="0" w:space="0" w:color="auto"/>
        <w:right w:val="none" w:sz="0" w:space="0" w:color="auto"/>
      </w:divBdr>
    </w:div>
    <w:div w:id="1534924917">
      <w:bodyDiv w:val="1"/>
      <w:marLeft w:val="0"/>
      <w:marRight w:val="0"/>
      <w:marTop w:val="0"/>
      <w:marBottom w:val="0"/>
      <w:divBdr>
        <w:top w:val="none" w:sz="0" w:space="0" w:color="auto"/>
        <w:left w:val="none" w:sz="0" w:space="0" w:color="auto"/>
        <w:bottom w:val="none" w:sz="0" w:space="0" w:color="auto"/>
        <w:right w:val="none" w:sz="0" w:space="0" w:color="auto"/>
      </w:divBdr>
    </w:div>
    <w:div w:id="1534995046">
      <w:bodyDiv w:val="1"/>
      <w:marLeft w:val="0"/>
      <w:marRight w:val="0"/>
      <w:marTop w:val="0"/>
      <w:marBottom w:val="0"/>
      <w:divBdr>
        <w:top w:val="none" w:sz="0" w:space="0" w:color="auto"/>
        <w:left w:val="none" w:sz="0" w:space="0" w:color="auto"/>
        <w:bottom w:val="none" w:sz="0" w:space="0" w:color="auto"/>
        <w:right w:val="none" w:sz="0" w:space="0" w:color="auto"/>
      </w:divBdr>
    </w:div>
    <w:div w:id="1535001967">
      <w:bodyDiv w:val="1"/>
      <w:marLeft w:val="0"/>
      <w:marRight w:val="0"/>
      <w:marTop w:val="0"/>
      <w:marBottom w:val="0"/>
      <w:divBdr>
        <w:top w:val="none" w:sz="0" w:space="0" w:color="auto"/>
        <w:left w:val="none" w:sz="0" w:space="0" w:color="auto"/>
        <w:bottom w:val="none" w:sz="0" w:space="0" w:color="auto"/>
        <w:right w:val="none" w:sz="0" w:space="0" w:color="auto"/>
      </w:divBdr>
    </w:div>
    <w:div w:id="1535076405">
      <w:bodyDiv w:val="1"/>
      <w:marLeft w:val="0"/>
      <w:marRight w:val="0"/>
      <w:marTop w:val="0"/>
      <w:marBottom w:val="0"/>
      <w:divBdr>
        <w:top w:val="none" w:sz="0" w:space="0" w:color="auto"/>
        <w:left w:val="none" w:sz="0" w:space="0" w:color="auto"/>
        <w:bottom w:val="none" w:sz="0" w:space="0" w:color="auto"/>
        <w:right w:val="none" w:sz="0" w:space="0" w:color="auto"/>
      </w:divBdr>
    </w:div>
    <w:div w:id="1535076858">
      <w:bodyDiv w:val="1"/>
      <w:marLeft w:val="0"/>
      <w:marRight w:val="0"/>
      <w:marTop w:val="0"/>
      <w:marBottom w:val="0"/>
      <w:divBdr>
        <w:top w:val="none" w:sz="0" w:space="0" w:color="auto"/>
        <w:left w:val="none" w:sz="0" w:space="0" w:color="auto"/>
        <w:bottom w:val="none" w:sz="0" w:space="0" w:color="auto"/>
        <w:right w:val="none" w:sz="0" w:space="0" w:color="auto"/>
      </w:divBdr>
    </w:div>
    <w:div w:id="1535118189">
      <w:bodyDiv w:val="1"/>
      <w:marLeft w:val="0"/>
      <w:marRight w:val="0"/>
      <w:marTop w:val="0"/>
      <w:marBottom w:val="0"/>
      <w:divBdr>
        <w:top w:val="none" w:sz="0" w:space="0" w:color="auto"/>
        <w:left w:val="none" w:sz="0" w:space="0" w:color="auto"/>
        <w:bottom w:val="none" w:sz="0" w:space="0" w:color="auto"/>
        <w:right w:val="none" w:sz="0" w:space="0" w:color="auto"/>
      </w:divBdr>
    </w:div>
    <w:div w:id="1535190547">
      <w:bodyDiv w:val="1"/>
      <w:marLeft w:val="0"/>
      <w:marRight w:val="0"/>
      <w:marTop w:val="0"/>
      <w:marBottom w:val="0"/>
      <w:divBdr>
        <w:top w:val="none" w:sz="0" w:space="0" w:color="auto"/>
        <w:left w:val="none" w:sz="0" w:space="0" w:color="auto"/>
        <w:bottom w:val="none" w:sz="0" w:space="0" w:color="auto"/>
        <w:right w:val="none" w:sz="0" w:space="0" w:color="auto"/>
      </w:divBdr>
    </w:div>
    <w:div w:id="1535268540">
      <w:bodyDiv w:val="1"/>
      <w:marLeft w:val="0"/>
      <w:marRight w:val="0"/>
      <w:marTop w:val="0"/>
      <w:marBottom w:val="0"/>
      <w:divBdr>
        <w:top w:val="none" w:sz="0" w:space="0" w:color="auto"/>
        <w:left w:val="none" w:sz="0" w:space="0" w:color="auto"/>
        <w:bottom w:val="none" w:sz="0" w:space="0" w:color="auto"/>
        <w:right w:val="none" w:sz="0" w:space="0" w:color="auto"/>
      </w:divBdr>
    </w:div>
    <w:div w:id="1535338541">
      <w:bodyDiv w:val="1"/>
      <w:marLeft w:val="0"/>
      <w:marRight w:val="0"/>
      <w:marTop w:val="0"/>
      <w:marBottom w:val="0"/>
      <w:divBdr>
        <w:top w:val="none" w:sz="0" w:space="0" w:color="auto"/>
        <w:left w:val="none" w:sz="0" w:space="0" w:color="auto"/>
        <w:bottom w:val="none" w:sz="0" w:space="0" w:color="auto"/>
        <w:right w:val="none" w:sz="0" w:space="0" w:color="auto"/>
      </w:divBdr>
    </w:div>
    <w:div w:id="1535339212">
      <w:bodyDiv w:val="1"/>
      <w:marLeft w:val="0"/>
      <w:marRight w:val="0"/>
      <w:marTop w:val="0"/>
      <w:marBottom w:val="0"/>
      <w:divBdr>
        <w:top w:val="none" w:sz="0" w:space="0" w:color="auto"/>
        <w:left w:val="none" w:sz="0" w:space="0" w:color="auto"/>
        <w:bottom w:val="none" w:sz="0" w:space="0" w:color="auto"/>
        <w:right w:val="none" w:sz="0" w:space="0" w:color="auto"/>
      </w:divBdr>
    </w:div>
    <w:div w:id="1535537393">
      <w:bodyDiv w:val="1"/>
      <w:marLeft w:val="0"/>
      <w:marRight w:val="0"/>
      <w:marTop w:val="0"/>
      <w:marBottom w:val="0"/>
      <w:divBdr>
        <w:top w:val="none" w:sz="0" w:space="0" w:color="auto"/>
        <w:left w:val="none" w:sz="0" w:space="0" w:color="auto"/>
        <w:bottom w:val="none" w:sz="0" w:space="0" w:color="auto"/>
        <w:right w:val="none" w:sz="0" w:space="0" w:color="auto"/>
      </w:divBdr>
    </w:div>
    <w:div w:id="1535802195">
      <w:bodyDiv w:val="1"/>
      <w:marLeft w:val="0"/>
      <w:marRight w:val="0"/>
      <w:marTop w:val="0"/>
      <w:marBottom w:val="0"/>
      <w:divBdr>
        <w:top w:val="none" w:sz="0" w:space="0" w:color="auto"/>
        <w:left w:val="none" w:sz="0" w:space="0" w:color="auto"/>
        <w:bottom w:val="none" w:sz="0" w:space="0" w:color="auto"/>
        <w:right w:val="none" w:sz="0" w:space="0" w:color="auto"/>
      </w:divBdr>
    </w:div>
    <w:div w:id="1535848524">
      <w:bodyDiv w:val="1"/>
      <w:marLeft w:val="0"/>
      <w:marRight w:val="0"/>
      <w:marTop w:val="0"/>
      <w:marBottom w:val="0"/>
      <w:divBdr>
        <w:top w:val="none" w:sz="0" w:space="0" w:color="auto"/>
        <w:left w:val="none" w:sz="0" w:space="0" w:color="auto"/>
        <w:bottom w:val="none" w:sz="0" w:space="0" w:color="auto"/>
        <w:right w:val="none" w:sz="0" w:space="0" w:color="auto"/>
      </w:divBdr>
    </w:div>
    <w:div w:id="1535927356">
      <w:bodyDiv w:val="1"/>
      <w:marLeft w:val="0"/>
      <w:marRight w:val="0"/>
      <w:marTop w:val="0"/>
      <w:marBottom w:val="0"/>
      <w:divBdr>
        <w:top w:val="none" w:sz="0" w:space="0" w:color="auto"/>
        <w:left w:val="none" w:sz="0" w:space="0" w:color="auto"/>
        <w:bottom w:val="none" w:sz="0" w:space="0" w:color="auto"/>
        <w:right w:val="none" w:sz="0" w:space="0" w:color="auto"/>
      </w:divBdr>
    </w:div>
    <w:div w:id="1535970007">
      <w:bodyDiv w:val="1"/>
      <w:marLeft w:val="0"/>
      <w:marRight w:val="0"/>
      <w:marTop w:val="0"/>
      <w:marBottom w:val="0"/>
      <w:divBdr>
        <w:top w:val="none" w:sz="0" w:space="0" w:color="auto"/>
        <w:left w:val="none" w:sz="0" w:space="0" w:color="auto"/>
        <w:bottom w:val="none" w:sz="0" w:space="0" w:color="auto"/>
        <w:right w:val="none" w:sz="0" w:space="0" w:color="auto"/>
      </w:divBdr>
    </w:div>
    <w:div w:id="1536036867">
      <w:bodyDiv w:val="1"/>
      <w:marLeft w:val="0"/>
      <w:marRight w:val="0"/>
      <w:marTop w:val="0"/>
      <w:marBottom w:val="0"/>
      <w:divBdr>
        <w:top w:val="none" w:sz="0" w:space="0" w:color="auto"/>
        <w:left w:val="none" w:sz="0" w:space="0" w:color="auto"/>
        <w:bottom w:val="none" w:sz="0" w:space="0" w:color="auto"/>
        <w:right w:val="none" w:sz="0" w:space="0" w:color="auto"/>
      </w:divBdr>
    </w:div>
    <w:div w:id="1536115537">
      <w:bodyDiv w:val="1"/>
      <w:marLeft w:val="0"/>
      <w:marRight w:val="0"/>
      <w:marTop w:val="0"/>
      <w:marBottom w:val="0"/>
      <w:divBdr>
        <w:top w:val="none" w:sz="0" w:space="0" w:color="auto"/>
        <w:left w:val="none" w:sz="0" w:space="0" w:color="auto"/>
        <w:bottom w:val="none" w:sz="0" w:space="0" w:color="auto"/>
        <w:right w:val="none" w:sz="0" w:space="0" w:color="auto"/>
      </w:divBdr>
    </w:div>
    <w:div w:id="1536305223">
      <w:bodyDiv w:val="1"/>
      <w:marLeft w:val="0"/>
      <w:marRight w:val="0"/>
      <w:marTop w:val="0"/>
      <w:marBottom w:val="0"/>
      <w:divBdr>
        <w:top w:val="none" w:sz="0" w:space="0" w:color="auto"/>
        <w:left w:val="none" w:sz="0" w:space="0" w:color="auto"/>
        <w:bottom w:val="none" w:sz="0" w:space="0" w:color="auto"/>
        <w:right w:val="none" w:sz="0" w:space="0" w:color="auto"/>
      </w:divBdr>
    </w:div>
    <w:div w:id="1536426590">
      <w:bodyDiv w:val="1"/>
      <w:marLeft w:val="0"/>
      <w:marRight w:val="0"/>
      <w:marTop w:val="0"/>
      <w:marBottom w:val="0"/>
      <w:divBdr>
        <w:top w:val="none" w:sz="0" w:space="0" w:color="auto"/>
        <w:left w:val="none" w:sz="0" w:space="0" w:color="auto"/>
        <w:bottom w:val="none" w:sz="0" w:space="0" w:color="auto"/>
        <w:right w:val="none" w:sz="0" w:space="0" w:color="auto"/>
      </w:divBdr>
    </w:div>
    <w:div w:id="1536623471">
      <w:bodyDiv w:val="1"/>
      <w:marLeft w:val="0"/>
      <w:marRight w:val="0"/>
      <w:marTop w:val="0"/>
      <w:marBottom w:val="0"/>
      <w:divBdr>
        <w:top w:val="none" w:sz="0" w:space="0" w:color="auto"/>
        <w:left w:val="none" w:sz="0" w:space="0" w:color="auto"/>
        <w:bottom w:val="none" w:sz="0" w:space="0" w:color="auto"/>
        <w:right w:val="none" w:sz="0" w:space="0" w:color="auto"/>
      </w:divBdr>
    </w:div>
    <w:div w:id="1536693406">
      <w:bodyDiv w:val="1"/>
      <w:marLeft w:val="0"/>
      <w:marRight w:val="0"/>
      <w:marTop w:val="0"/>
      <w:marBottom w:val="0"/>
      <w:divBdr>
        <w:top w:val="none" w:sz="0" w:space="0" w:color="auto"/>
        <w:left w:val="none" w:sz="0" w:space="0" w:color="auto"/>
        <w:bottom w:val="none" w:sz="0" w:space="0" w:color="auto"/>
        <w:right w:val="none" w:sz="0" w:space="0" w:color="auto"/>
      </w:divBdr>
    </w:div>
    <w:div w:id="1536695766">
      <w:bodyDiv w:val="1"/>
      <w:marLeft w:val="0"/>
      <w:marRight w:val="0"/>
      <w:marTop w:val="0"/>
      <w:marBottom w:val="0"/>
      <w:divBdr>
        <w:top w:val="none" w:sz="0" w:space="0" w:color="auto"/>
        <w:left w:val="none" w:sz="0" w:space="0" w:color="auto"/>
        <w:bottom w:val="none" w:sz="0" w:space="0" w:color="auto"/>
        <w:right w:val="none" w:sz="0" w:space="0" w:color="auto"/>
      </w:divBdr>
    </w:div>
    <w:div w:id="1536767563">
      <w:bodyDiv w:val="1"/>
      <w:marLeft w:val="0"/>
      <w:marRight w:val="0"/>
      <w:marTop w:val="0"/>
      <w:marBottom w:val="0"/>
      <w:divBdr>
        <w:top w:val="none" w:sz="0" w:space="0" w:color="auto"/>
        <w:left w:val="none" w:sz="0" w:space="0" w:color="auto"/>
        <w:bottom w:val="none" w:sz="0" w:space="0" w:color="auto"/>
        <w:right w:val="none" w:sz="0" w:space="0" w:color="auto"/>
      </w:divBdr>
    </w:div>
    <w:div w:id="1536968781">
      <w:bodyDiv w:val="1"/>
      <w:marLeft w:val="0"/>
      <w:marRight w:val="0"/>
      <w:marTop w:val="0"/>
      <w:marBottom w:val="0"/>
      <w:divBdr>
        <w:top w:val="none" w:sz="0" w:space="0" w:color="auto"/>
        <w:left w:val="none" w:sz="0" w:space="0" w:color="auto"/>
        <w:bottom w:val="none" w:sz="0" w:space="0" w:color="auto"/>
        <w:right w:val="none" w:sz="0" w:space="0" w:color="auto"/>
      </w:divBdr>
    </w:div>
    <w:div w:id="1537278060">
      <w:bodyDiv w:val="1"/>
      <w:marLeft w:val="0"/>
      <w:marRight w:val="0"/>
      <w:marTop w:val="0"/>
      <w:marBottom w:val="0"/>
      <w:divBdr>
        <w:top w:val="none" w:sz="0" w:space="0" w:color="auto"/>
        <w:left w:val="none" w:sz="0" w:space="0" w:color="auto"/>
        <w:bottom w:val="none" w:sz="0" w:space="0" w:color="auto"/>
        <w:right w:val="none" w:sz="0" w:space="0" w:color="auto"/>
      </w:divBdr>
    </w:div>
    <w:div w:id="1537278524">
      <w:bodyDiv w:val="1"/>
      <w:marLeft w:val="0"/>
      <w:marRight w:val="0"/>
      <w:marTop w:val="0"/>
      <w:marBottom w:val="0"/>
      <w:divBdr>
        <w:top w:val="none" w:sz="0" w:space="0" w:color="auto"/>
        <w:left w:val="none" w:sz="0" w:space="0" w:color="auto"/>
        <w:bottom w:val="none" w:sz="0" w:space="0" w:color="auto"/>
        <w:right w:val="none" w:sz="0" w:space="0" w:color="auto"/>
      </w:divBdr>
    </w:div>
    <w:div w:id="1537279838">
      <w:bodyDiv w:val="1"/>
      <w:marLeft w:val="0"/>
      <w:marRight w:val="0"/>
      <w:marTop w:val="0"/>
      <w:marBottom w:val="0"/>
      <w:divBdr>
        <w:top w:val="none" w:sz="0" w:space="0" w:color="auto"/>
        <w:left w:val="none" w:sz="0" w:space="0" w:color="auto"/>
        <w:bottom w:val="none" w:sz="0" w:space="0" w:color="auto"/>
        <w:right w:val="none" w:sz="0" w:space="0" w:color="auto"/>
      </w:divBdr>
    </w:div>
    <w:div w:id="1537281000">
      <w:bodyDiv w:val="1"/>
      <w:marLeft w:val="0"/>
      <w:marRight w:val="0"/>
      <w:marTop w:val="0"/>
      <w:marBottom w:val="0"/>
      <w:divBdr>
        <w:top w:val="none" w:sz="0" w:space="0" w:color="auto"/>
        <w:left w:val="none" w:sz="0" w:space="0" w:color="auto"/>
        <w:bottom w:val="none" w:sz="0" w:space="0" w:color="auto"/>
        <w:right w:val="none" w:sz="0" w:space="0" w:color="auto"/>
      </w:divBdr>
    </w:div>
    <w:div w:id="1537306724">
      <w:bodyDiv w:val="1"/>
      <w:marLeft w:val="0"/>
      <w:marRight w:val="0"/>
      <w:marTop w:val="0"/>
      <w:marBottom w:val="0"/>
      <w:divBdr>
        <w:top w:val="none" w:sz="0" w:space="0" w:color="auto"/>
        <w:left w:val="none" w:sz="0" w:space="0" w:color="auto"/>
        <w:bottom w:val="none" w:sz="0" w:space="0" w:color="auto"/>
        <w:right w:val="none" w:sz="0" w:space="0" w:color="auto"/>
      </w:divBdr>
    </w:div>
    <w:div w:id="1537351574">
      <w:bodyDiv w:val="1"/>
      <w:marLeft w:val="0"/>
      <w:marRight w:val="0"/>
      <w:marTop w:val="0"/>
      <w:marBottom w:val="0"/>
      <w:divBdr>
        <w:top w:val="none" w:sz="0" w:space="0" w:color="auto"/>
        <w:left w:val="none" w:sz="0" w:space="0" w:color="auto"/>
        <w:bottom w:val="none" w:sz="0" w:space="0" w:color="auto"/>
        <w:right w:val="none" w:sz="0" w:space="0" w:color="auto"/>
      </w:divBdr>
    </w:div>
    <w:div w:id="1537351904">
      <w:bodyDiv w:val="1"/>
      <w:marLeft w:val="0"/>
      <w:marRight w:val="0"/>
      <w:marTop w:val="0"/>
      <w:marBottom w:val="0"/>
      <w:divBdr>
        <w:top w:val="none" w:sz="0" w:space="0" w:color="auto"/>
        <w:left w:val="none" w:sz="0" w:space="0" w:color="auto"/>
        <w:bottom w:val="none" w:sz="0" w:space="0" w:color="auto"/>
        <w:right w:val="none" w:sz="0" w:space="0" w:color="auto"/>
      </w:divBdr>
    </w:div>
    <w:div w:id="1537352311">
      <w:bodyDiv w:val="1"/>
      <w:marLeft w:val="0"/>
      <w:marRight w:val="0"/>
      <w:marTop w:val="0"/>
      <w:marBottom w:val="0"/>
      <w:divBdr>
        <w:top w:val="none" w:sz="0" w:space="0" w:color="auto"/>
        <w:left w:val="none" w:sz="0" w:space="0" w:color="auto"/>
        <w:bottom w:val="none" w:sz="0" w:space="0" w:color="auto"/>
        <w:right w:val="none" w:sz="0" w:space="0" w:color="auto"/>
      </w:divBdr>
    </w:div>
    <w:div w:id="1537354199">
      <w:bodyDiv w:val="1"/>
      <w:marLeft w:val="0"/>
      <w:marRight w:val="0"/>
      <w:marTop w:val="0"/>
      <w:marBottom w:val="0"/>
      <w:divBdr>
        <w:top w:val="none" w:sz="0" w:space="0" w:color="auto"/>
        <w:left w:val="none" w:sz="0" w:space="0" w:color="auto"/>
        <w:bottom w:val="none" w:sz="0" w:space="0" w:color="auto"/>
        <w:right w:val="none" w:sz="0" w:space="0" w:color="auto"/>
      </w:divBdr>
    </w:div>
    <w:div w:id="1537427251">
      <w:bodyDiv w:val="1"/>
      <w:marLeft w:val="0"/>
      <w:marRight w:val="0"/>
      <w:marTop w:val="0"/>
      <w:marBottom w:val="0"/>
      <w:divBdr>
        <w:top w:val="none" w:sz="0" w:space="0" w:color="auto"/>
        <w:left w:val="none" w:sz="0" w:space="0" w:color="auto"/>
        <w:bottom w:val="none" w:sz="0" w:space="0" w:color="auto"/>
        <w:right w:val="none" w:sz="0" w:space="0" w:color="auto"/>
      </w:divBdr>
    </w:div>
    <w:div w:id="1537699749">
      <w:bodyDiv w:val="1"/>
      <w:marLeft w:val="0"/>
      <w:marRight w:val="0"/>
      <w:marTop w:val="0"/>
      <w:marBottom w:val="0"/>
      <w:divBdr>
        <w:top w:val="none" w:sz="0" w:space="0" w:color="auto"/>
        <w:left w:val="none" w:sz="0" w:space="0" w:color="auto"/>
        <w:bottom w:val="none" w:sz="0" w:space="0" w:color="auto"/>
        <w:right w:val="none" w:sz="0" w:space="0" w:color="auto"/>
      </w:divBdr>
    </w:div>
    <w:div w:id="1537741529">
      <w:bodyDiv w:val="1"/>
      <w:marLeft w:val="0"/>
      <w:marRight w:val="0"/>
      <w:marTop w:val="0"/>
      <w:marBottom w:val="0"/>
      <w:divBdr>
        <w:top w:val="none" w:sz="0" w:space="0" w:color="auto"/>
        <w:left w:val="none" w:sz="0" w:space="0" w:color="auto"/>
        <w:bottom w:val="none" w:sz="0" w:space="0" w:color="auto"/>
        <w:right w:val="none" w:sz="0" w:space="0" w:color="auto"/>
      </w:divBdr>
    </w:div>
    <w:div w:id="1537742640">
      <w:bodyDiv w:val="1"/>
      <w:marLeft w:val="0"/>
      <w:marRight w:val="0"/>
      <w:marTop w:val="0"/>
      <w:marBottom w:val="0"/>
      <w:divBdr>
        <w:top w:val="none" w:sz="0" w:space="0" w:color="auto"/>
        <w:left w:val="none" w:sz="0" w:space="0" w:color="auto"/>
        <w:bottom w:val="none" w:sz="0" w:space="0" w:color="auto"/>
        <w:right w:val="none" w:sz="0" w:space="0" w:color="auto"/>
      </w:divBdr>
    </w:div>
    <w:div w:id="1537808888">
      <w:bodyDiv w:val="1"/>
      <w:marLeft w:val="0"/>
      <w:marRight w:val="0"/>
      <w:marTop w:val="0"/>
      <w:marBottom w:val="0"/>
      <w:divBdr>
        <w:top w:val="none" w:sz="0" w:space="0" w:color="auto"/>
        <w:left w:val="none" w:sz="0" w:space="0" w:color="auto"/>
        <w:bottom w:val="none" w:sz="0" w:space="0" w:color="auto"/>
        <w:right w:val="none" w:sz="0" w:space="0" w:color="auto"/>
      </w:divBdr>
    </w:div>
    <w:div w:id="1537815720">
      <w:bodyDiv w:val="1"/>
      <w:marLeft w:val="0"/>
      <w:marRight w:val="0"/>
      <w:marTop w:val="0"/>
      <w:marBottom w:val="0"/>
      <w:divBdr>
        <w:top w:val="none" w:sz="0" w:space="0" w:color="auto"/>
        <w:left w:val="none" w:sz="0" w:space="0" w:color="auto"/>
        <w:bottom w:val="none" w:sz="0" w:space="0" w:color="auto"/>
        <w:right w:val="none" w:sz="0" w:space="0" w:color="auto"/>
      </w:divBdr>
    </w:div>
    <w:div w:id="1537817682">
      <w:bodyDiv w:val="1"/>
      <w:marLeft w:val="0"/>
      <w:marRight w:val="0"/>
      <w:marTop w:val="0"/>
      <w:marBottom w:val="0"/>
      <w:divBdr>
        <w:top w:val="none" w:sz="0" w:space="0" w:color="auto"/>
        <w:left w:val="none" w:sz="0" w:space="0" w:color="auto"/>
        <w:bottom w:val="none" w:sz="0" w:space="0" w:color="auto"/>
        <w:right w:val="none" w:sz="0" w:space="0" w:color="auto"/>
      </w:divBdr>
    </w:div>
    <w:div w:id="1537934719">
      <w:bodyDiv w:val="1"/>
      <w:marLeft w:val="0"/>
      <w:marRight w:val="0"/>
      <w:marTop w:val="0"/>
      <w:marBottom w:val="0"/>
      <w:divBdr>
        <w:top w:val="none" w:sz="0" w:space="0" w:color="auto"/>
        <w:left w:val="none" w:sz="0" w:space="0" w:color="auto"/>
        <w:bottom w:val="none" w:sz="0" w:space="0" w:color="auto"/>
        <w:right w:val="none" w:sz="0" w:space="0" w:color="auto"/>
      </w:divBdr>
    </w:div>
    <w:div w:id="1537961781">
      <w:bodyDiv w:val="1"/>
      <w:marLeft w:val="0"/>
      <w:marRight w:val="0"/>
      <w:marTop w:val="0"/>
      <w:marBottom w:val="0"/>
      <w:divBdr>
        <w:top w:val="none" w:sz="0" w:space="0" w:color="auto"/>
        <w:left w:val="none" w:sz="0" w:space="0" w:color="auto"/>
        <w:bottom w:val="none" w:sz="0" w:space="0" w:color="auto"/>
        <w:right w:val="none" w:sz="0" w:space="0" w:color="auto"/>
      </w:divBdr>
    </w:div>
    <w:div w:id="1538007910">
      <w:bodyDiv w:val="1"/>
      <w:marLeft w:val="0"/>
      <w:marRight w:val="0"/>
      <w:marTop w:val="0"/>
      <w:marBottom w:val="0"/>
      <w:divBdr>
        <w:top w:val="none" w:sz="0" w:space="0" w:color="auto"/>
        <w:left w:val="none" w:sz="0" w:space="0" w:color="auto"/>
        <w:bottom w:val="none" w:sz="0" w:space="0" w:color="auto"/>
        <w:right w:val="none" w:sz="0" w:space="0" w:color="auto"/>
      </w:divBdr>
    </w:div>
    <w:div w:id="1538157261">
      <w:bodyDiv w:val="1"/>
      <w:marLeft w:val="0"/>
      <w:marRight w:val="0"/>
      <w:marTop w:val="0"/>
      <w:marBottom w:val="0"/>
      <w:divBdr>
        <w:top w:val="none" w:sz="0" w:space="0" w:color="auto"/>
        <w:left w:val="none" w:sz="0" w:space="0" w:color="auto"/>
        <w:bottom w:val="none" w:sz="0" w:space="0" w:color="auto"/>
        <w:right w:val="none" w:sz="0" w:space="0" w:color="auto"/>
      </w:divBdr>
    </w:div>
    <w:div w:id="1538279233">
      <w:bodyDiv w:val="1"/>
      <w:marLeft w:val="0"/>
      <w:marRight w:val="0"/>
      <w:marTop w:val="0"/>
      <w:marBottom w:val="0"/>
      <w:divBdr>
        <w:top w:val="none" w:sz="0" w:space="0" w:color="auto"/>
        <w:left w:val="none" w:sz="0" w:space="0" w:color="auto"/>
        <w:bottom w:val="none" w:sz="0" w:space="0" w:color="auto"/>
        <w:right w:val="none" w:sz="0" w:space="0" w:color="auto"/>
      </w:divBdr>
    </w:div>
    <w:div w:id="1538350354">
      <w:bodyDiv w:val="1"/>
      <w:marLeft w:val="0"/>
      <w:marRight w:val="0"/>
      <w:marTop w:val="0"/>
      <w:marBottom w:val="0"/>
      <w:divBdr>
        <w:top w:val="none" w:sz="0" w:space="0" w:color="auto"/>
        <w:left w:val="none" w:sz="0" w:space="0" w:color="auto"/>
        <w:bottom w:val="none" w:sz="0" w:space="0" w:color="auto"/>
        <w:right w:val="none" w:sz="0" w:space="0" w:color="auto"/>
      </w:divBdr>
    </w:div>
    <w:div w:id="1538354734">
      <w:bodyDiv w:val="1"/>
      <w:marLeft w:val="0"/>
      <w:marRight w:val="0"/>
      <w:marTop w:val="0"/>
      <w:marBottom w:val="0"/>
      <w:divBdr>
        <w:top w:val="none" w:sz="0" w:space="0" w:color="auto"/>
        <w:left w:val="none" w:sz="0" w:space="0" w:color="auto"/>
        <w:bottom w:val="none" w:sz="0" w:space="0" w:color="auto"/>
        <w:right w:val="none" w:sz="0" w:space="0" w:color="auto"/>
      </w:divBdr>
    </w:div>
    <w:div w:id="1538395547">
      <w:bodyDiv w:val="1"/>
      <w:marLeft w:val="0"/>
      <w:marRight w:val="0"/>
      <w:marTop w:val="0"/>
      <w:marBottom w:val="0"/>
      <w:divBdr>
        <w:top w:val="none" w:sz="0" w:space="0" w:color="auto"/>
        <w:left w:val="none" w:sz="0" w:space="0" w:color="auto"/>
        <w:bottom w:val="none" w:sz="0" w:space="0" w:color="auto"/>
        <w:right w:val="none" w:sz="0" w:space="0" w:color="auto"/>
      </w:divBdr>
    </w:div>
    <w:div w:id="1538395639">
      <w:bodyDiv w:val="1"/>
      <w:marLeft w:val="0"/>
      <w:marRight w:val="0"/>
      <w:marTop w:val="0"/>
      <w:marBottom w:val="0"/>
      <w:divBdr>
        <w:top w:val="none" w:sz="0" w:space="0" w:color="auto"/>
        <w:left w:val="none" w:sz="0" w:space="0" w:color="auto"/>
        <w:bottom w:val="none" w:sz="0" w:space="0" w:color="auto"/>
        <w:right w:val="none" w:sz="0" w:space="0" w:color="auto"/>
      </w:divBdr>
    </w:div>
    <w:div w:id="1538423083">
      <w:bodyDiv w:val="1"/>
      <w:marLeft w:val="0"/>
      <w:marRight w:val="0"/>
      <w:marTop w:val="0"/>
      <w:marBottom w:val="0"/>
      <w:divBdr>
        <w:top w:val="none" w:sz="0" w:space="0" w:color="auto"/>
        <w:left w:val="none" w:sz="0" w:space="0" w:color="auto"/>
        <w:bottom w:val="none" w:sz="0" w:space="0" w:color="auto"/>
        <w:right w:val="none" w:sz="0" w:space="0" w:color="auto"/>
      </w:divBdr>
    </w:div>
    <w:div w:id="1538542954">
      <w:bodyDiv w:val="1"/>
      <w:marLeft w:val="0"/>
      <w:marRight w:val="0"/>
      <w:marTop w:val="0"/>
      <w:marBottom w:val="0"/>
      <w:divBdr>
        <w:top w:val="none" w:sz="0" w:space="0" w:color="auto"/>
        <w:left w:val="none" w:sz="0" w:space="0" w:color="auto"/>
        <w:bottom w:val="none" w:sz="0" w:space="0" w:color="auto"/>
        <w:right w:val="none" w:sz="0" w:space="0" w:color="auto"/>
      </w:divBdr>
    </w:div>
    <w:div w:id="1538588830">
      <w:bodyDiv w:val="1"/>
      <w:marLeft w:val="0"/>
      <w:marRight w:val="0"/>
      <w:marTop w:val="0"/>
      <w:marBottom w:val="0"/>
      <w:divBdr>
        <w:top w:val="none" w:sz="0" w:space="0" w:color="auto"/>
        <w:left w:val="none" w:sz="0" w:space="0" w:color="auto"/>
        <w:bottom w:val="none" w:sz="0" w:space="0" w:color="auto"/>
        <w:right w:val="none" w:sz="0" w:space="0" w:color="auto"/>
      </w:divBdr>
    </w:div>
    <w:div w:id="1538658094">
      <w:bodyDiv w:val="1"/>
      <w:marLeft w:val="0"/>
      <w:marRight w:val="0"/>
      <w:marTop w:val="0"/>
      <w:marBottom w:val="0"/>
      <w:divBdr>
        <w:top w:val="none" w:sz="0" w:space="0" w:color="auto"/>
        <w:left w:val="none" w:sz="0" w:space="0" w:color="auto"/>
        <w:bottom w:val="none" w:sz="0" w:space="0" w:color="auto"/>
        <w:right w:val="none" w:sz="0" w:space="0" w:color="auto"/>
      </w:divBdr>
    </w:div>
    <w:div w:id="1538663739">
      <w:bodyDiv w:val="1"/>
      <w:marLeft w:val="0"/>
      <w:marRight w:val="0"/>
      <w:marTop w:val="0"/>
      <w:marBottom w:val="0"/>
      <w:divBdr>
        <w:top w:val="none" w:sz="0" w:space="0" w:color="auto"/>
        <w:left w:val="none" w:sz="0" w:space="0" w:color="auto"/>
        <w:bottom w:val="none" w:sz="0" w:space="0" w:color="auto"/>
        <w:right w:val="none" w:sz="0" w:space="0" w:color="auto"/>
      </w:divBdr>
    </w:div>
    <w:div w:id="1538732702">
      <w:bodyDiv w:val="1"/>
      <w:marLeft w:val="0"/>
      <w:marRight w:val="0"/>
      <w:marTop w:val="0"/>
      <w:marBottom w:val="0"/>
      <w:divBdr>
        <w:top w:val="none" w:sz="0" w:space="0" w:color="auto"/>
        <w:left w:val="none" w:sz="0" w:space="0" w:color="auto"/>
        <w:bottom w:val="none" w:sz="0" w:space="0" w:color="auto"/>
        <w:right w:val="none" w:sz="0" w:space="0" w:color="auto"/>
      </w:divBdr>
    </w:div>
    <w:div w:id="1538733655">
      <w:bodyDiv w:val="1"/>
      <w:marLeft w:val="0"/>
      <w:marRight w:val="0"/>
      <w:marTop w:val="0"/>
      <w:marBottom w:val="0"/>
      <w:divBdr>
        <w:top w:val="none" w:sz="0" w:space="0" w:color="auto"/>
        <w:left w:val="none" w:sz="0" w:space="0" w:color="auto"/>
        <w:bottom w:val="none" w:sz="0" w:space="0" w:color="auto"/>
        <w:right w:val="none" w:sz="0" w:space="0" w:color="auto"/>
      </w:divBdr>
    </w:div>
    <w:div w:id="1538817584">
      <w:bodyDiv w:val="1"/>
      <w:marLeft w:val="0"/>
      <w:marRight w:val="0"/>
      <w:marTop w:val="0"/>
      <w:marBottom w:val="0"/>
      <w:divBdr>
        <w:top w:val="none" w:sz="0" w:space="0" w:color="auto"/>
        <w:left w:val="none" w:sz="0" w:space="0" w:color="auto"/>
        <w:bottom w:val="none" w:sz="0" w:space="0" w:color="auto"/>
        <w:right w:val="none" w:sz="0" w:space="0" w:color="auto"/>
      </w:divBdr>
    </w:div>
    <w:div w:id="1538851117">
      <w:bodyDiv w:val="1"/>
      <w:marLeft w:val="0"/>
      <w:marRight w:val="0"/>
      <w:marTop w:val="0"/>
      <w:marBottom w:val="0"/>
      <w:divBdr>
        <w:top w:val="none" w:sz="0" w:space="0" w:color="auto"/>
        <w:left w:val="none" w:sz="0" w:space="0" w:color="auto"/>
        <w:bottom w:val="none" w:sz="0" w:space="0" w:color="auto"/>
        <w:right w:val="none" w:sz="0" w:space="0" w:color="auto"/>
      </w:divBdr>
    </w:div>
    <w:div w:id="1538930662">
      <w:bodyDiv w:val="1"/>
      <w:marLeft w:val="0"/>
      <w:marRight w:val="0"/>
      <w:marTop w:val="0"/>
      <w:marBottom w:val="0"/>
      <w:divBdr>
        <w:top w:val="none" w:sz="0" w:space="0" w:color="auto"/>
        <w:left w:val="none" w:sz="0" w:space="0" w:color="auto"/>
        <w:bottom w:val="none" w:sz="0" w:space="0" w:color="auto"/>
        <w:right w:val="none" w:sz="0" w:space="0" w:color="auto"/>
      </w:divBdr>
    </w:div>
    <w:div w:id="1538933227">
      <w:bodyDiv w:val="1"/>
      <w:marLeft w:val="0"/>
      <w:marRight w:val="0"/>
      <w:marTop w:val="0"/>
      <w:marBottom w:val="0"/>
      <w:divBdr>
        <w:top w:val="none" w:sz="0" w:space="0" w:color="auto"/>
        <w:left w:val="none" w:sz="0" w:space="0" w:color="auto"/>
        <w:bottom w:val="none" w:sz="0" w:space="0" w:color="auto"/>
        <w:right w:val="none" w:sz="0" w:space="0" w:color="auto"/>
      </w:divBdr>
    </w:div>
    <w:div w:id="1539051919">
      <w:bodyDiv w:val="1"/>
      <w:marLeft w:val="0"/>
      <w:marRight w:val="0"/>
      <w:marTop w:val="0"/>
      <w:marBottom w:val="0"/>
      <w:divBdr>
        <w:top w:val="none" w:sz="0" w:space="0" w:color="auto"/>
        <w:left w:val="none" w:sz="0" w:space="0" w:color="auto"/>
        <w:bottom w:val="none" w:sz="0" w:space="0" w:color="auto"/>
        <w:right w:val="none" w:sz="0" w:space="0" w:color="auto"/>
      </w:divBdr>
    </w:div>
    <w:div w:id="1539199306">
      <w:bodyDiv w:val="1"/>
      <w:marLeft w:val="0"/>
      <w:marRight w:val="0"/>
      <w:marTop w:val="0"/>
      <w:marBottom w:val="0"/>
      <w:divBdr>
        <w:top w:val="none" w:sz="0" w:space="0" w:color="auto"/>
        <w:left w:val="none" w:sz="0" w:space="0" w:color="auto"/>
        <w:bottom w:val="none" w:sz="0" w:space="0" w:color="auto"/>
        <w:right w:val="none" w:sz="0" w:space="0" w:color="auto"/>
      </w:divBdr>
    </w:div>
    <w:div w:id="1539271772">
      <w:bodyDiv w:val="1"/>
      <w:marLeft w:val="0"/>
      <w:marRight w:val="0"/>
      <w:marTop w:val="0"/>
      <w:marBottom w:val="0"/>
      <w:divBdr>
        <w:top w:val="none" w:sz="0" w:space="0" w:color="auto"/>
        <w:left w:val="none" w:sz="0" w:space="0" w:color="auto"/>
        <w:bottom w:val="none" w:sz="0" w:space="0" w:color="auto"/>
        <w:right w:val="none" w:sz="0" w:space="0" w:color="auto"/>
      </w:divBdr>
    </w:div>
    <w:div w:id="1539320167">
      <w:bodyDiv w:val="1"/>
      <w:marLeft w:val="0"/>
      <w:marRight w:val="0"/>
      <w:marTop w:val="0"/>
      <w:marBottom w:val="0"/>
      <w:divBdr>
        <w:top w:val="none" w:sz="0" w:space="0" w:color="auto"/>
        <w:left w:val="none" w:sz="0" w:space="0" w:color="auto"/>
        <w:bottom w:val="none" w:sz="0" w:space="0" w:color="auto"/>
        <w:right w:val="none" w:sz="0" w:space="0" w:color="auto"/>
      </w:divBdr>
    </w:div>
    <w:div w:id="1539467282">
      <w:bodyDiv w:val="1"/>
      <w:marLeft w:val="0"/>
      <w:marRight w:val="0"/>
      <w:marTop w:val="0"/>
      <w:marBottom w:val="0"/>
      <w:divBdr>
        <w:top w:val="none" w:sz="0" w:space="0" w:color="auto"/>
        <w:left w:val="none" w:sz="0" w:space="0" w:color="auto"/>
        <w:bottom w:val="none" w:sz="0" w:space="0" w:color="auto"/>
        <w:right w:val="none" w:sz="0" w:space="0" w:color="auto"/>
      </w:divBdr>
    </w:div>
    <w:div w:id="1539470037">
      <w:bodyDiv w:val="1"/>
      <w:marLeft w:val="0"/>
      <w:marRight w:val="0"/>
      <w:marTop w:val="0"/>
      <w:marBottom w:val="0"/>
      <w:divBdr>
        <w:top w:val="none" w:sz="0" w:space="0" w:color="auto"/>
        <w:left w:val="none" w:sz="0" w:space="0" w:color="auto"/>
        <w:bottom w:val="none" w:sz="0" w:space="0" w:color="auto"/>
        <w:right w:val="none" w:sz="0" w:space="0" w:color="auto"/>
      </w:divBdr>
    </w:div>
    <w:div w:id="1539512047">
      <w:bodyDiv w:val="1"/>
      <w:marLeft w:val="0"/>
      <w:marRight w:val="0"/>
      <w:marTop w:val="0"/>
      <w:marBottom w:val="0"/>
      <w:divBdr>
        <w:top w:val="none" w:sz="0" w:space="0" w:color="auto"/>
        <w:left w:val="none" w:sz="0" w:space="0" w:color="auto"/>
        <w:bottom w:val="none" w:sz="0" w:space="0" w:color="auto"/>
        <w:right w:val="none" w:sz="0" w:space="0" w:color="auto"/>
      </w:divBdr>
    </w:div>
    <w:div w:id="1539702790">
      <w:bodyDiv w:val="1"/>
      <w:marLeft w:val="0"/>
      <w:marRight w:val="0"/>
      <w:marTop w:val="0"/>
      <w:marBottom w:val="0"/>
      <w:divBdr>
        <w:top w:val="none" w:sz="0" w:space="0" w:color="auto"/>
        <w:left w:val="none" w:sz="0" w:space="0" w:color="auto"/>
        <w:bottom w:val="none" w:sz="0" w:space="0" w:color="auto"/>
        <w:right w:val="none" w:sz="0" w:space="0" w:color="auto"/>
      </w:divBdr>
    </w:div>
    <w:div w:id="1539702960">
      <w:bodyDiv w:val="1"/>
      <w:marLeft w:val="0"/>
      <w:marRight w:val="0"/>
      <w:marTop w:val="0"/>
      <w:marBottom w:val="0"/>
      <w:divBdr>
        <w:top w:val="none" w:sz="0" w:space="0" w:color="auto"/>
        <w:left w:val="none" w:sz="0" w:space="0" w:color="auto"/>
        <w:bottom w:val="none" w:sz="0" w:space="0" w:color="auto"/>
        <w:right w:val="none" w:sz="0" w:space="0" w:color="auto"/>
      </w:divBdr>
    </w:div>
    <w:div w:id="1539774557">
      <w:bodyDiv w:val="1"/>
      <w:marLeft w:val="0"/>
      <w:marRight w:val="0"/>
      <w:marTop w:val="0"/>
      <w:marBottom w:val="0"/>
      <w:divBdr>
        <w:top w:val="none" w:sz="0" w:space="0" w:color="auto"/>
        <w:left w:val="none" w:sz="0" w:space="0" w:color="auto"/>
        <w:bottom w:val="none" w:sz="0" w:space="0" w:color="auto"/>
        <w:right w:val="none" w:sz="0" w:space="0" w:color="auto"/>
      </w:divBdr>
    </w:div>
    <w:div w:id="1539781022">
      <w:bodyDiv w:val="1"/>
      <w:marLeft w:val="0"/>
      <w:marRight w:val="0"/>
      <w:marTop w:val="0"/>
      <w:marBottom w:val="0"/>
      <w:divBdr>
        <w:top w:val="none" w:sz="0" w:space="0" w:color="auto"/>
        <w:left w:val="none" w:sz="0" w:space="0" w:color="auto"/>
        <w:bottom w:val="none" w:sz="0" w:space="0" w:color="auto"/>
        <w:right w:val="none" w:sz="0" w:space="0" w:color="auto"/>
      </w:divBdr>
    </w:div>
    <w:div w:id="1539783737">
      <w:bodyDiv w:val="1"/>
      <w:marLeft w:val="0"/>
      <w:marRight w:val="0"/>
      <w:marTop w:val="0"/>
      <w:marBottom w:val="0"/>
      <w:divBdr>
        <w:top w:val="none" w:sz="0" w:space="0" w:color="auto"/>
        <w:left w:val="none" w:sz="0" w:space="0" w:color="auto"/>
        <w:bottom w:val="none" w:sz="0" w:space="0" w:color="auto"/>
        <w:right w:val="none" w:sz="0" w:space="0" w:color="auto"/>
      </w:divBdr>
    </w:div>
    <w:div w:id="1539849798">
      <w:bodyDiv w:val="1"/>
      <w:marLeft w:val="0"/>
      <w:marRight w:val="0"/>
      <w:marTop w:val="0"/>
      <w:marBottom w:val="0"/>
      <w:divBdr>
        <w:top w:val="none" w:sz="0" w:space="0" w:color="auto"/>
        <w:left w:val="none" w:sz="0" w:space="0" w:color="auto"/>
        <w:bottom w:val="none" w:sz="0" w:space="0" w:color="auto"/>
        <w:right w:val="none" w:sz="0" w:space="0" w:color="auto"/>
      </w:divBdr>
    </w:div>
    <w:div w:id="1540119260">
      <w:bodyDiv w:val="1"/>
      <w:marLeft w:val="0"/>
      <w:marRight w:val="0"/>
      <w:marTop w:val="0"/>
      <w:marBottom w:val="0"/>
      <w:divBdr>
        <w:top w:val="none" w:sz="0" w:space="0" w:color="auto"/>
        <w:left w:val="none" w:sz="0" w:space="0" w:color="auto"/>
        <w:bottom w:val="none" w:sz="0" w:space="0" w:color="auto"/>
        <w:right w:val="none" w:sz="0" w:space="0" w:color="auto"/>
      </w:divBdr>
    </w:div>
    <w:div w:id="1540168342">
      <w:bodyDiv w:val="1"/>
      <w:marLeft w:val="0"/>
      <w:marRight w:val="0"/>
      <w:marTop w:val="0"/>
      <w:marBottom w:val="0"/>
      <w:divBdr>
        <w:top w:val="none" w:sz="0" w:space="0" w:color="auto"/>
        <w:left w:val="none" w:sz="0" w:space="0" w:color="auto"/>
        <w:bottom w:val="none" w:sz="0" w:space="0" w:color="auto"/>
        <w:right w:val="none" w:sz="0" w:space="0" w:color="auto"/>
      </w:divBdr>
    </w:div>
    <w:div w:id="1540244352">
      <w:bodyDiv w:val="1"/>
      <w:marLeft w:val="0"/>
      <w:marRight w:val="0"/>
      <w:marTop w:val="0"/>
      <w:marBottom w:val="0"/>
      <w:divBdr>
        <w:top w:val="none" w:sz="0" w:space="0" w:color="auto"/>
        <w:left w:val="none" w:sz="0" w:space="0" w:color="auto"/>
        <w:bottom w:val="none" w:sz="0" w:space="0" w:color="auto"/>
        <w:right w:val="none" w:sz="0" w:space="0" w:color="auto"/>
      </w:divBdr>
    </w:div>
    <w:div w:id="1540362979">
      <w:bodyDiv w:val="1"/>
      <w:marLeft w:val="0"/>
      <w:marRight w:val="0"/>
      <w:marTop w:val="0"/>
      <w:marBottom w:val="0"/>
      <w:divBdr>
        <w:top w:val="none" w:sz="0" w:space="0" w:color="auto"/>
        <w:left w:val="none" w:sz="0" w:space="0" w:color="auto"/>
        <w:bottom w:val="none" w:sz="0" w:space="0" w:color="auto"/>
        <w:right w:val="none" w:sz="0" w:space="0" w:color="auto"/>
      </w:divBdr>
    </w:div>
    <w:div w:id="1540363481">
      <w:bodyDiv w:val="1"/>
      <w:marLeft w:val="0"/>
      <w:marRight w:val="0"/>
      <w:marTop w:val="0"/>
      <w:marBottom w:val="0"/>
      <w:divBdr>
        <w:top w:val="none" w:sz="0" w:space="0" w:color="auto"/>
        <w:left w:val="none" w:sz="0" w:space="0" w:color="auto"/>
        <w:bottom w:val="none" w:sz="0" w:space="0" w:color="auto"/>
        <w:right w:val="none" w:sz="0" w:space="0" w:color="auto"/>
      </w:divBdr>
    </w:div>
    <w:div w:id="1540511740">
      <w:bodyDiv w:val="1"/>
      <w:marLeft w:val="0"/>
      <w:marRight w:val="0"/>
      <w:marTop w:val="0"/>
      <w:marBottom w:val="0"/>
      <w:divBdr>
        <w:top w:val="none" w:sz="0" w:space="0" w:color="auto"/>
        <w:left w:val="none" w:sz="0" w:space="0" w:color="auto"/>
        <w:bottom w:val="none" w:sz="0" w:space="0" w:color="auto"/>
        <w:right w:val="none" w:sz="0" w:space="0" w:color="auto"/>
      </w:divBdr>
    </w:div>
    <w:div w:id="1540700406">
      <w:bodyDiv w:val="1"/>
      <w:marLeft w:val="0"/>
      <w:marRight w:val="0"/>
      <w:marTop w:val="0"/>
      <w:marBottom w:val="0"/>
      <w:divBdr>
        <w:top w:val="none" w:sz="0" w:space="0" w:color="auto"/>
        <w:left w:val="none" w:sz="0" w:space="0" w:color="auto"/>
        <w:bottom w:val="none" w:sz="0" w:space="0" w:color="auto"/>
        <w:right w:val="none" w:sz="0" w:space="0" w:color="auto"/>
      </w:divBdr>
    </w:div>
    <w:div w:id="1540849154">
      <w:bodyDiv w:val="1"/>
      <w:marLeft w:val="0"/>
      <w:marRight w:val="0"/>
      <w:marTop w:val="0"/>
      <w:marBottom w:val="0"/>
      <w:divBdr>
        <w:top w:val="none" w:sz="0" w:space="0" w:color="auto"/>
        <w:left w:val="none" w:sz="0" w:space="0" w:color="auto"/>
        <w:bottom w:val="none" w:sz="0" w:space="0" w:color="auto"/>
        <w:right w:val="none" w:sz="0" w:space="0" w:color="auto"/>
      </w:divBdr>
    </w:div>
    <w:div w:id="1540892543">
      <w:bodyDiv w:val="1"/>
      <w:marLeft w:val="0"/>
      <w:marRight w:val="0"/>
      <w:marTop w:val="0"/>
      <w:marBottom w:val="0"/>
      <w:divBdr>
        <w:top w:val="none" w:sz="0" w:space="0" w:color="auto"/>
        <w:left w:val="none" w:sz="0" w:space="0" w:color="auto"/>
        <w:bottom w:val="none" w:sz="0" w:space="0" w:color="auto"/>
        <w:right w:val="none" w:sz="0" w:space="0" w:color="auto"/>
      </w:divBdr>
    </w:div>
    <w:div w:id="1541043709">
      <w:bodyDiv w:val="1"/>
      <w:marLeft w:val="0"/>
      <w:marRight w:val="0"/>
      <w:marTop w:val="0"/>
      <w:marBottom w:val="0"/>
      <w:divBdr>
        <w:top w:val="none" w:sz="0" w:space="0" w:color="auto"/>
        <w:left w:val="none" w:sz="0" w:space="0" w:color="auto"/>
        <w:bottom w:val="none" w:sz="0" w:space="0" w:color="auto"/>
        <w:right w:val="none" w:sz="0" w:space="0" w:color="auto"/>
      </w:divBdr>
    </w:div>
    <w:div w:id="1541045866">
      <w:bodyDiv w:val="1"/>
      <w:marLeft w:val="0"/>
      <w:marRight w:val="0"/>
      <w:marTop w:val="0"/>
      <w:marBottom w:val="0"/>
      <w:divBdr>
        <w:top w:val="none" w:sz="0" w:space="0" w:color="auto"/>
        <w:left w:val="none" w:sz="0" w:space="0" w:color="auto"/>
        <w:bottom w:val="none" w:sz="0" w:space="0" w:color="auto"/>
        <w:right w:val="none" w:sz="0" w:space="0" w:color="auto"/>
      </w:divBdr>
    </w:div>
    <w:div w:id="1541085296">
      <w:bodyDiv w:val="1"/>
      <w:marLeft w:val="0"/>
      <w:marRight w:val="0"/>
      <w:marTop w:val="0"/>
      <w:marBottom w:val="0"/>
      <w:divBdr>
        <w:top w:val="none" w:sz="0" w:space="0" w:color="auto"/>
        <w:left w:val="none" w:sz="0" w:space="0" w:color="auto"/>
        <w:bottom w:val="none" w:sz="0" w:space="0" w:color="auto"/>
        <w:right w:val="none" w:sz="0" w:space="0" w:color="auto"/>
      </w:divBdr>
    </w:div>
    <w:div w:id="1541092358">
      <w:bodyDiv w:val="1"/>
      <w:marLeft w:val="0"/>
      <w:marRight w:val="0"/>
      <w:marTop w:val="0"/>
      <w:marBottom w:val="0"/>
      <w:divBdr>
        <w:top w:val="none" w:sz="0" w:space="0" w:color="auto"/>
        <w:left w:val="none" w:sz="0" w:space="0" w:color="auto"/>
        <w:bottom w:val="none" w:sz="0" w:space="0" w:color="auto"/>
        <w:right w:val="none" w:sz="0" w:space="0" w:color="auto"/>
      </w:divBdr>
    </w:div>
    <w:div w:id="1541240177">
      <w:bodyDiv w:val="1"/>
      <w:marLeft w:val="0"/>
      <w:marRight w:val="0"/>
      <w:marTop w:val="0"/>
      <w:marBottom w:val="0"/>
      <w:divBdr>
        <w:top w:val="none" w:sz="0" w:space="0" w:color="auto"/>
        <w:left w:val="none" w:sz="0" w:space="0" w:color="auto"/>
        <w:bottom w:val="none" w:sz="0" w:space="0" w:color="auto"/>
        <w:right w:val="none" w:sz="0" w:space="0" w:color="auto"/>
      </w:divBdr>
    </w:div>
    <w:div w:id="1541279173">
      <w:bodyDiv w:val="1"/>
      <w:marLeft w:val="0"/>
      <w:marRight w:val="0"/>
      <w:marTop w:val="0"/>
      <w:marBottom w:val="0"/>
      <w:divBdr>
        <w:top w:val="none" w:sz="0" w:space="0" w:color="auto"/>
        <w:left w:val="none" w:sz="0" w:space="0" w:color="auto"/>
        <w:bottom w:val="none" w:sz="0" w:space="0" w:color="auto"/>
        <w:right w:val="none" w:sz="0" w:space="0" w:color="auto"/>
      </w:divBdr>
    </w:div>
    <w:div w:id="1541353764">
      <w:bodyDiv w:val="1"/>
      <w:marLeft w:val="0"/>
      <w:marRight w:val="0"/>
      <w:marTop w:val="0"/>
      <w:marBottom w:val="0"/>
      <w:divBdr>
        <w:top w:val="none" w:sz="0" w:space="0" w:color="auto"/>
        <w:left w:val="none" w:sz="0" w:space="0" w:color="auto"/>
        <w:bottom w:val="none" w:sz="0" w:space="0" w:color="auto"/>
        <w:right w:val="none" w:sz="0" w:space="0" w:color="auto"/>
      </w:divBdr>
    </w:div>
    <w:div w:id="1541362689">
      <w:bodyDiv w:val="1"/>
      <w:marLeft w:val="0"/>
      <w:marRight w:val="0"/>
      <w:marTop w:val="0"/>
      <w:marBottom w:val="0"/>
      <w:divBdr>
        <w:top w:val="none" w:sz="0" w:space="0" w:color="auto"/>
        <w:left w:val="none" w:sz="0" w:space="0" w:color="auto"/>
        <w:bottom w:val="none" w:sz="0" w:space="0" w:color="auto"/>
        <w:right w:val="none" w:sz="0" w:space="0" w:color="auto"/>
      </w:divBdr>
    </w:div>
    <w:div w:id="1541431377">
      <w:bodyDiv w:val="1"/>
      <w:marLeft w:val="0"/>
      <w:marRight w:val="0"/>
      <w:marTop w:val="0"/>
      <w:marBottom w:val="0"/>
      <w:divBdr>
        <w:top w:val="none" w:sz="0" w:space="0" w:color="auto"/>
        <w:left w:val="none" w:sz="0" w:space="0" w:color="auto"/>
        <w:bottom w:val="none" w:sz="0" w:space="0" w:color="auto"/>
        <w:right w:val="none" w:sz="0" w:space="0" w:color="auto"/>
      </w:divBdr>
    </w:div>
    <w:div w:id="1541472498">
      <w:bodyDiv w:val="1"/>
      <w:marLeft w:val="0"/>
      <w:marRight w:val="0"/>
      <w:marTop w:val="0"/>
      <w:marBottom w:val="0"/>
      <w:divBdr>
        <w:top w:val="none" w:sz="0" w:space="0" w:color="auto"/>
        <w:left w:val="none" w:sz="0" w:space="0" w:color="auto"/>
        <w:bottom w:val="none" w:sz="0" w:space="0" w:color="auto"/>
        <w:right w:val="none" w:sz="0" w:space="0" w:color="auto"/>
      </w:divBdr>
    </w:div>
    <w:div w:id="1541476538">
      <w:bodyDiv w:val="1"/>
      <w:marLeft w:val="0"/>
      <w:marRight w:val="0"/>
      <w:marTop w:val="0"/>
      <w:marBottom w:val="0"/>
      <w:divBdr>
        <w:top w:val="none" w:sz="0" w:space="0" w:color="auto"/>
        <w:left w:val="none" w:sz="0" w:space="0" w:color="auto"/>
        <w:bottom w:val="none" w:sz="0" w:space="0" w:color="auto"/>
        <w:right w:val="none" w:sz="0" w:space="0" w:color="auto"/>
      </w:divBdr>
    </w:div>
    <w:div w:id="1541626323">
      <w:bodyDiv w:val="1"/>
      <w:marLeft w:val="0"/>
      <w:marRight w:val="0"/>
      <w:marTop w:val="0"/>
      <w:marBottom w:val="0"/>
      <w:divBdr>
        <w:top w:val="none" w:sz="0" w:space="0" w:color="auto"/>
        <w:left w:val="none" w:sz="0" w:space="0" w:color="auto"/>
        <w:bottom w:val="none" w:sz="0" w:space="0" w:color="auto"/>
        <w:right w:val="none" w:sz="0" w:space="0" w:color="auto"/>
      </w:divBdr>
    </w:div>
    <w:div w:id="1541816220">
      <w:bodyDiv w:val="1"/>
      <w:marLeft w:val="0"/>
      <w:marRight w:val="0"/>
      <w:marTop w:val="0"/>
      <w:marBottom w:val="0"/>
      <w:divBdr>
        <w:top w:val="none" w:sz="0" w:space="0" w:color="auto"/>
        <w:left w:val="none" w:sz="0" w:space="0" w:color="auto"/>
        <w:bottom w:val="none" w:sz="0" w:space="0" w:color="auto"/>
        <w:right w:val="none" w:sz="0" w:space="0" w:color="auto"/>
      </w:divBdr>
    </w:div>
    <w:div w:id="1541938930">
      <w:bodyDiv w:val="1"/>
      <w:marLeft w:val="0"/>
      <w:marRight w:val="0"/>
      <w:marTop w:val="0"/>
      <w:marBottom w:val="0"/>
      <w:divBdr>
        <w:top w:val="none" w:sz="0" w:space="0" w:color="auto"/>
        <w:left w:val="none" w:sz="0" w:space="0" w:color="auto"/>
        <w:bottom w:val="none" w:sz="0" w:space="0" w:color="auto"/>
        <w:right w:val="none" w:sz="0" w:space="0" w:color="auto"/>
      </w:divBdr>
    </w:div>
    <w:div w:id="1542018622">
      <w:bodyDiv w:val="1"/>
      <w:marLeft w:val="0"/>
      <w:marRight w:val="0"/>
      <w:marTop w:val="0"/>
      <w:marBottom w:val="0"/>
      <w:divBdr>
        <w:top w:val="none" w:sz="0" w:space="0" w:color="auto"/>
        <w:left w:val="none" w:sz="0" w:space="0" w:color="auto"/>
        <w:bottom w:val="none" w:sz="0" w:space="0" w:color="auto"/>
        <w:right w:val="none" w:sz="0" w:space="0" w:color="auto"/>
      </w:divBdr>
    </w:div>
    <w:div w:id="1542086719">
      <w:bodyDiv w:val="1"/>
      <w:marLeft w:val="0"/>
      <w:marRight w:val="0"/>
      <w:marTop w:val="0"/>
      <w:marBottom w:val="0"/>
      <w:divBdr>
        <w:top w:val="none" w:sz="0" w:space="0" w:color="auto"/>
        <w:left w:val="none" w:sz="0" w:space="0" w:color="auto"/>
        <w:bottom w:val="none" w:sz="0" w:space="0" w:color="auto"/>
        <w:right w:val="none" w:sz="0" w:space="0" w:color="auto"/>
      </w:divBdr>
    </w:div>
    <w:div w:id="1542089342">
      <w:bodyDiv w:val="1"/>
      <w:marLeft w:val="0"/>
      <w:marRight w:val="0"/>
      <w:marTop w:val="0"/>
      <w:marBottom w:val="0"/>
      <w:divBdr>
        <w:top w:val="none" w:sz="0" w:space="0" w:color="auto"/>
        <w:left w:val="none" w:sz="0" w:space="0" w:color="auto"/>
        <w:bottom w:val="none" w:sz="0" w:space="0" w:color="auto"/>
        <w:right w:val="none" w:sz="0" w:space="0" w:color="auto"/>
      </w:divBdr>
    </w:div>
    <w:div w:id="1542090783">
      <w:bodyDiv w:val="1"/>
      <w:marLeft w:val="0"/>
      <w:marRight w:val="0"/>
      <w:marTop w:val="0"/>
      <w:marBottom w:val="0"/>
      <w:divBdr>
        <w:top w:val="none" w:sz="0" w:space="0" w:color="auto"/>
        <w:left w:val="none" w:sz="0" w:space="0" w:color="auto"/>
        <w:bottom w:val="none" w:sz="0" w:space="0" w:color="auto"/>
        <w:right w:val="none" w:sz="0" w:space="0" w:color="auto"/>
      </w:divBdr>
    </w:div>
    <w:div w:id="1542093255">
      <w:bodyDiv w:val="1"/>
      <w:marLeft w:val="0"/>
      <w:marRight w:val="0"/>
      <w:marTop w:val="0"/>
      <w:marBottom w:val="0"/>
      <w:divBdr>
        <w:top w:val="none" w:sz="0" w:space="0" w:color="auto"/>
        <w:left w:val="none" w:sz="0" w:space="0" w:color="auto"/>
        <w:bottom w:val="none" w:sz="0" w:space="0" w:color="auto"/>
        <w:right w:val="none" w:sz="0" w:space="0" w:color="auto"/>
      </w:divBdr>
    </w:div>
    <w:div w:id="1542132402">
      <w:bodyDiv w:val="1"/>
      <w:marLeft w:val="0"/>
      <w:marRight w:val="0"/>
      <w:marTop w:val="0"/>
      <w:marBottom w:val="0"/>
      <w:divBdr>
        <w:top w:val="none" w:sz="0" w:space="0" w:color="auto"/>
        <w:left w:val="none" w:sz="0" w:space="0" w:color="auto"/>
        <w:bottom w:val="none" w:sz="0" w:space="0" w:color="auto"/>
        <w:right w:val="none" w:sz="0" w:space="0" w:color="auto"/>
      </w:divBdr>
    </w:div>
    <w:div w:id="1542327360">
      <w:bodyDiv w:val="1"/>
      <w:marLeft w:val="0"/>
      <w:marRight w:val="0"/>
      <w:marTop w:val="0"/>
      <w:marBottom w:val="0"/>
      <w:divBdr>
        <w:top w:val="none" w:sz="0" w:space="0" w:color="auto"/>
        <w:left w:val="none" w:sz="0" w:space="0" w:color="auto"/>
        <w:bottom w:val="none" w:sz="0" w:space="0" w:color="auto"/>
        <w:right w:val="none" w:sz="0" w:space="0" w:color="auto"/>
      </w:divBdr>
    </w:div>
    <w:div w:id="1542327861">
      <w:bodyDiv w:val="1"/>
      <w:marLeft w:val="0"/>
      <w:marRight w:val="0"/>
      <w:marTop w:val="0"/>
      <w:marBottom w:val="0"/>
      <w:divBdr>
        <w:top w:val="none" w:sz="0" w:space="0" w:color="auto"/>
        <w:left w:val="none" w:sz="0" w:space="0" w:color="auto"/>
        <w:bottom w:val="none" w:sz="0" w:space="0" w:color="auto"/>
        <w:right w:val="none" w:sz="0" w:space="0" w:color="auto"/>
      </w:divBdr>
    </w:div>
    <w:div w:id="1542478331">
      <w:bodyDiv w:val="1"/>
      <w:marLeft w:val="0"/>
      <w:marRight w:val="0"/>
      <w:marTop w:val="0"/>
      <w:marBottom w:val="0"/>
      <w:divBdr>
        <w:top w:val="none" w:sz="0" w:space="0" w:color="auto"/>
        <w:left w:val="none" w:sz="0" w:space="0" w:color="auto"/>
        <w:bottom w:val="none" w:sz="0" w:space="0" w:color="auto"/>
        <w:right w:val="none" w:sz="0" w:space="0" w:color="auto"/>
      </w:divBdr>
    </w:div>
    <w:div w:id="1542478710">
      <w:bodyDiv w:val="1"/>
      <w:marLeft w:val="0"/>
      <w:marRight w:val="0"/>
      <w:marTop w:val="0"/>
      <w:marBottom w:val="0"/>
      <w:divBdr>
        <w:top w:val="none" w:sz="0" w:space="0" w:color="auto"/>
        <w:left w:val="none" w:sz="0" w:space="0" w:color="auto"/>
        <w:bottom w:val="none" w:sz="0" w:space="0" w:color="auto"/>
        <w:right w:val="none" w:sz="0" w:space="0" w:color="auto"/>
      </w:divBdr>
    </w:div>
    <w:div w:id="1542479961">
      <w:bodyDiv w:val="1"/>
      <w:marLeft w:val="0"/>
      <w:marRight w:val="0"/>
      <w:marTop w:val="0"/>
      <w:marBottom w:val="0"/>
      <w:divBdr>
        <w:top w:val="none" w:sz="0" w:space="0" w:color="auto"/>
        <w:left w:val="none" w:sz="0" w:space="0" w:color="auto"/>
        <w:bottom w:val="none" w:sz="0" w:space="0" w:color="auto"/>
        <w:right w:val="none" w:sz="0" w:space="0" w:color="auto"/>
      </w:divBdr>
    </w:div>
    <w:div w:id="1542665548">
      <w:bodyDiv w:val="1"/>
      <w:marLeft w:val="0"/>
      <w:marRight w:val="0"/>
      <w:marTop w:val="0"/>
      <w:marBottom w:val="0"/>
      <w:divBdr>
        <w:top w:val="none" w:sz="0" w:space="0" w:color="auto"/>
        <w:left w:val="none" w:sz="0" w:space="0" w:color="auto"/>
        <w:bottom w:val="none" w:sz="0" w:space="0" w:color="auto"/>
        <w:right w:val="none" w:sz="0" w:space="0" w:color="auto"/>
      </w:divBdr>
    </w:div>
    <w:div w:id="1542672217">
      <w:bodyDiv w:val="1"/>
      <w:marLeft w:val="0"/>
      <w:marRight w:val="0"/>
      <w:marTop w:val="0"/>
      <w:marBottom w:val="0"/>
      <w:divBdr>
        <w:top w:val="none" w:sz="0" w:space="0" w:color="auto"/>
        <w:left w:val="none" w:sz="0" w:space="0" w:color="auto"/>
        <w:bottom w:val="none" w:sz="0" w:space="0" w:color="auto"/>
        <w:right w:val="none" w:sz="0" w:space="0" w:color="auto"/>
      </w:divBdr>
    </w:div>
    <w:div w:id="1542740338">
      <w:bodyDiv w:val="1"/>
      <w:marLeft w:val="0"/>
      <w:marRight w:val="0"/>
      <w:marTop w:val="0"/>
      <w:marBottom w:val="0"/>
      <w:divBdr>
        <w:top w:val="none" w:sz="0" w:space="0" w:color="auto"/>
        <w:left w:val="none" w:sz="0" w:space="0" w:color="auto"/>
        <w:bottom w:val="none" w:sz="0" w:space="0" w:color="auto"/>
        <w:right w:val="none" w:sz="0" w:space="0" w:color="auto"/>
      </w:divBdr>
    </w:div>
    <w:div w:id="1542742048">
      <w:bodyDiv w:val="1"/>
      <w:marLeft w:val="0"/>
      <w:marRight w:val="0"/>
      <w:marTop w:val="0"/>
      <w:marBottom w:val="0"/>
      <w:divBdr>
        <w:top w:val="none" w:sz="0" w:space="0" w:color="auto"/>
        <w:left w:val="none" w:sz="0" w:space="0" w:color="auto"/>
        <w:bottom w:val="none" w:sz="0" w:space="0" w:color="auto"/>
        <w:right w:val="none" w:sz="0" w:space="0" w:color="auto"/>
      </w:divBdr>
    </w:div>
    <w:div w:id="1542746036">
      <w:bodyDiv w:val="1"/>
      <w:marLeft w:val="0"/>
      <w:marRight w:val="0"/>
      <w:marTop w:val="0"/>
      <w:marBottom w:val="0"/>
      <w:divBdr>
        <w:top w:val="none" w:sz="0" w:space="0" w:color="auto"/>
        <w:left w:val="none" w:sz="0" w:space="0" w:color="auto"/>
        <w:bottom w:val="none" w:sz="0" w:space="0" w:color="auto"/>
        <w:right w:val="none" w:sz="0" w:space="0" w:color="auto"/>
      </w:divBdr>
    </w:div>
    <w:div w:id="1542749239">
      <w:bodyDiv w:val="1"/>
      <w:marLeft w:val="0"/>
      <w:marRight w:val="0"/>
      <w:marTop w:val="0"/>
      <w:marBottom w:val="0"/>
      <w:divBdr>
        <w:top w:val="none" w:sz="0" w:space="0" w:color="auto"/>
        <w:left w:val="none" w:sz="0" w:space="0" w:color="auto"/>
        <w:bottom w:val="none" w:sz="0" w:space="0" w:color="auto"/>
        <w:right w:val="none" w:sz="0" w:space="0" w:color="auto"/>
      </w:divBdr>
    </w:div>
    <w:div w:id="1542789252">
      <w:bodyDiv w:val="1"/>
      <w:marLeft w:val="0"/>
      <w:marRight w:val="0"/>
      <w:marTop w:val="0"/>
      <w:marBottom w:val="0"/>
      <w:divBdr>
        <w:top w:val="none" w:sz="0" w:space="0" w:color="auto"/>
        <w:left w:val="none" w:sz="0" w:space="0" w:color="auto"/>
        <w:bottom w:val="none" w:sz="0" w:space="0" w:color="auto"/>
        <w:right w:val="none" w:sz="0" w:space="0" w:color="auto"/>
      </w:divBdr>
    </w:div>
    <w:div w:id="1542860884">
      <w:bodyDiv w:val="1"/>
      <w:marLeft w:val="0"/>
      <w:marRight w:val="0"/>
      <w:marTop w:val="0"/>
      <w:marBottom w:val="0"/>
      <w:divBdr>
        <w:top w:val="none" w:sz="0" w:space="0" w:color="auto"/>
        <w:left w:val="none" w:sz="0" w:space="0" w:color="auto"/>
        <w:bottom w:val="none" w:sz="0" w:space="0" w:color="auto"/>
        <w:right w:val="none" w:sz="0" w:space="0" w:color="auto"/>
      </w:divBdr>
    </w:div>
    <w:div w:id="1543052282">
      <w:bodyDiv w:val="1"/>
      <w:marLeft w:val="0"/>
      <w:marRight w:val="0"/>
      <w:marTop w:val="0"/>
      <w:marBottom w:val="0"/>
      <w:divBdr>
        <w:top w:val="none" w:sz="0" w:space="0" w:color="auto"/>
        <w:left w:val="none" w:sz="0" w:space="0" w:color="auto"/>
        <w:bottom w:val="none" w:sz="0" w:space="0" w:color="auto"/>
        <w:right w:val="none" w:sz="0" w:space="0" w:color="auto"/>
      </w:divBdr>
    </w:div>
    <w:div w:id="1543052922">
      <w:bodyDiv w:val="1"/>
      <w:marLeft w:val="0"/>
      <w:marRight w:val="0"/>
      <w:marTop w:val="0"/>
      <w:marBottom w:val="0"/>
      <w:divBdr>
        <w:top w:val="none" w:sz="0" w:space="0" w:color="auto"/>
        <w:left w:val="none" w:sz="0" w:space="0" w:color="auto"/>
        <w:bottom w:val="none" w:sz="0" w:space="0" w:color="auto"/>
        <w:right w:val="none" w:sz="0" w:space="0" w:color="auto"/>
      </w:divBdr>
    </w:div>
    <w:div w:id="1543058169">
      <w:bodyDiv w:val="1"/>
      <w:marLeft w:val="0"/>
      <w:marRight w:val="0"/>
      <w:marTop w:val="0"/>
      <w:marBottom w:val="0"/>
      <w:divBdr>
        <w:top w:val="none" w:sz="0" w:space="0" w:color="auto"/>
        <w:left w:val="none" w:sz="0" w:space="0" w:color="auto"/>
        <w:bottom w:val="none" w:sz="0" w:space="0" w:color="auto"/>
        <w:right w:val="none" w:sz="0" w:space="0" w:color="auto"/>
      </w:divBdr>
    </w:div>
    <w:div w:id="1543058390">
      <w:bodyDiv w:val="1"/>
      <w:marLeft w:val="0"/>
      <w:marRight w:val="0"/>
      <w:marTop w:val="0"/>
      <w:marBottom w:val="0"/>
      <w:divBdr>
        <w:top w:val="none" w:sz="0" w:space="0" w:color="auto"/>
        <w:left w:val="none" w:sz="0" w:space="0" w:color="auto"/>
        <w:bottom w:val="none" w:sz="0" w:space="0" w:color="auto"/>
        <w:right w:val="none" w:sz="0" w:space="0" w:color="auto"/>
      </w:divBdr>
    </w:div>
    <w:div w:id="1543060000">
      <w:bodyDiv w:val="1"/>
      <w:marLeft w:val="0"/>
      <w:marRight w:val="0"/>
      <w:marTop w:val="0"/>
      <w:marBottom w:val="0"/>
      <w:divBdr>
        <w:top w:val="none" w:sz="0" w:space="0" w:color="auto"/>
        <w:left w:val="none" w:sz="0" w:space="0" w:color="auto"/>
        <w:bottom w:val="none" w:sz="0" w:space="0" w:color="auto"/>
        <w:right w:val="none" w:sz="0" w:space="0" w:color="auto"/>
      </w:divBdr>
    </w:div>
    <w:div w:id="1543133165">
      <w:bodyDiv w:val="1"/>
      <w:marLeft w:val="0"/>
      <w:marRight w:val="0"/>
      <w:marTop w:val="0"/>
      <w:marBottom w:val="0"/>
      <w:divBdr>
        <w:top w:val="none" w:sz="0" w:space="0" w:color="auto"/>
        <w:left w:val="none" w:sz="0" w:space="0" w:color="auto"/>
        <w:bottom w:val="none" w:sz="0" w:space="0" w:color="auto"/>
        <w:right w:val="none" w:sz="0" w:space="0" w:color="auto"/>
      </w:divBdr>
    </w:div>
    <w:div w:id="1543204405">
      <w:bodyDiv w:val="1"/>
      <w:marLeft w:val="0"/>
      <w:marRight w:val="0"/>
      <w:marTop w:val="0"/>
      <w:marBottom w:val="0"/>
      <w:divBdr>
        <w:top w:val="none" w:sz="0" w:space="0" w:color="auto"/>
        <w:left w:val="none" w:sz="0" w:space="0" w:color="auto"/>
        <w:bottom w:val="none" w:sz="0" w:space="0" w:color="auto"/>
        <w:right w:val="none" w:sz="0" w:space="0" w:color="auto"/>
      </w:divBdr>
    </w:div>
    <w:div w:id="1543206690">
      <w:bodyDiv w:val="1"/>
      <w:marLeft w:val="0"/>
      <w:marRight w:val="0"/>
      <w:marTop w:val="0"/>
      <w:marBottom w:val="0"/>
      <w:divBdr>
        <w:top w:val="none" w:sz="0" w:space="0" w:color="auto"/>
        <w:left w:val="none" w:sz="0" w:space="0" w:color="auto"/>
        <w:bottom w:val="none" w:sz="0" w:space="0" w:color="auto"/>
        <w:right w:val="none" w:sz="0" w:space="0" w:color="auto"/>
      </w:divBdr>
    </w:div>
    <w:div w:id="1543323676">
      <w:bodyDiv w:val="1"/>
      <w:marLeft w:val="0"/>
      <w:marRight w:val="0"/>
      <w:marTop w:val="0"/>
      <w:marBottom w:val="0"/>
      <w:divBdr>
        <w:top w:val="none" w:sz="0" w:space="0" w:color="auto"/>
        <w:left w:val="none" w:sz="0" w:space="0" w:color="auto"/>
        <w:bottom w:val="none" w:sz="0" w:space="0" w:color="auto"/>
        <w:right w:val="none" w:sz="0" w:space="0" w:color="auto"/>
      </w:divBdr>
    </w:div>
    <w:div w:id="1543444617">
      <w:bodyDiv w:val="1"/>
      <w:marLeft w:val="0"/>
      <w:marRight w:val="0"/>
      <w:marTop w:val="0"/>
      <w:marBottom w:val="0"/>
      <w:divBdr>
        <w:top w:val="none" w:sz="0" w:space="0" w:color="auto"/>
        <w:left w:val="none" w:sz="0" w:space="0" w:color="auto"/>
        <w:bottom w:val="none" w:sz="0" w:space="0" w:color="auto"/>
        <w:right w:val="none" w:sz="0" w:space="0" w:color="auto"/>
      </w:divBdr>
    </w:div>
    <w:div w:id="1543514093">
      <w:bodyDiv w:val="1"/>
      <w:marLeft w:val="0"/>
      <w:marRight w:val="0"/>
      <w:marTop w:val="0"/>
      <w:marBottom w:val="0"/>
      <w:divBdr>
        <w:top w:val="none" w:sz="0" w:space="0" w:color="auto"/>
        <w:left w:val="none" w:sz="0" w:space="0" w:color="auto"/>
        <w:bottom w:val="none" w:sz="0" w:space="0" w:color="auto"/>
        <w:right w:val="none" w:sz="0" w:space="0" w:color="auto"/>
      </w:divBdr>
    </w:div>
    <w:div w:id="1543591650">
      <w:bodyDiv w:val="1"/>
      <w:marLeft w:val="0"/>
      <w:marRight w:val="0"/>
      <w:marTop w:val="0"/>
      <w:marBottom w:val="0"/>
      <w:divBdr>
        <w:top w:val="none" w:sz="0" w:space="0" w:color="auto"/>
        <w:left w:val="none" w:sz="0" w:space="0" w:color="auto"/>
        <w:bottom w:val="none" w:sz="0" w:space="0" w:color="auto"/>
        <w:right w:val="none" w:sz="0" w:space="0" w:color="auto"/>
      </w:divBdr>
    </w:div>
    <w:div w:id="1543782285">
      <w:bodyDiv w:val="1"/>
      <w:marLeft w:val="0"/>
      <w:marRight w:val="0"/>
      <w:marTop w:val="0"/>
      <w:marBottom w:val="0"/>
      <w:divBdr>
        <w:top w:val="none" w:sz="0" w:space="0" w:color="auto"/>
        <w:left w:val="none" w:sz="0" w:space="0" w:color="auto"/>
        <w:bottom w:val="none" w:sz="0" w:space="0" w:color="auto"/>
        <w:right w:val="none" w:sz="0" w:space="0" w:color="auto"/>
      </w:divBdr>
    </w:div>
    <w:div w:id="1543860137">
      <w:bodyDiv w:val="1"/>
      <w:marLeft w:val="0"/>
      <w:marRight w:val="0"/>
      <w:marTop w:val="0"/>
      <w:marBottom w:val="0"/>
      <w:divBdr>
        <w:top w:val="none" w:sz="0" w:space="0" w:color="auto"/>
        <w:left w:val="none" w:sz="0" w:space="0" w:color="auto"/>
        <w:bottom w:val="none" w:sz="0" w:space="0" w:color="auto"/>
        <w:right w:val="none" w:sz="0" w:space="0" w:color="auto"/>
      </w:divBdr>
    </w:div>
    <w:div w:id="1543861058">
      <w:bodyDiv w:val="1"/>
      <w:marLeft w:val="0"/>
      <w:marRight w:val="0"/>
      <w:marTop w:val="0"/>
      <w:marBottom w:val="0"/>
      <w:divBdr>
        <w:top w:val="none" w:sz="0" w:space="0" w:color="auto"/>
        <w:left w:val="none" w:sz="0" w:space="0" w:color="auto"/>
        <w:bottom w:val="none" w:sz="0" w:space="0" w:color="auto"/>
        <w:right w:val="none" w:sz="0" w:space="0" w:color="auto"/>
      </w:divBdr>
    </w:div>
    <w:div w:id="1543905958">
      <w:bodyDiv w:val="1"/>
      <w:marLeft w:val="0"/>
      <w:marRight w:val="0"/>
      <w:marTop w:val="0"/>
      <w:marBottom w:val="0"/>
      <w:divBdr>
        <w:top w:val="none" w:sz="0" w:space="0" w:color="auto"/>
        <w:left w:val="none" w:sz="0" w:space="0" w:color="auto"/>
        <w:bottom w:val="none" w:sz="0" w:space="0" w:color="auto"/>
        <w:right w:val="none" w:sz="0" w:space="0" w:color="auto"/>
      </w:divBdr>
    </w:div>
    <w:div w:id="1543979223">
      <w:bodyDiv w:val="1"/>
      <w:marLeft w:val="0"/>
      <w:marRight w:val="0"/>
      <w:marTop w:val="0"/>
      <w:marBottom w:val="0"/>
      <w:divBdr>
        <w:top w:val="none" w:sz="0" w:space="0" w:color="auto"/>
        <w:left w:val="none" w:sz="0" w:space="0" w:color="auto"/>
        <w:bottom w:val="none" w:sz="0" w:space="0" w:color="auto"/>
        <w:right w:val="none" w:sz="0" w:space="0" w:color="auto"/>
      </w:divBdr>
    </w:div>
    <w:div w:id="1544097605">
      <w:bodyDiv w:val="1"/>
      <w:marLeft w:val="0"/>
      <w:marRight w:val="0"/>
      <w:marTop w:val="0"/>
      <w:marBottom w:val="0"/>
      <w:divBdr>
        <w:top w:val="none" w:sz="0" w:space="0" w:color="auto"/>
        <w:left w:val="none" w:sz="0" w:space="0" w:color="auto"/>
        <w:bottom w:val="none" w:sz="0" w:space="0" w:color="auto"/>
        <w:right w:val="none" w:sz="0" w:space="0" w:color="auto"/>
      </w:divBdr>
    </w:div>
    <w:div w:id="1544175063">
      <w:bodyDiv w:val="1"/>
      <w:marLeft w:val="0"/>
      <w:marRight w:val="0"/>
      <w:marTop w:val="0"/>
      <w:marBottom w:val="0"/>
      <w:divBdr>
        <w:top w:val="none" w:sz="0" w:space="0" w:color="auto"/>
        <w:left w:val="none" w:sz="0" w:space="0" w:color="auto"/>
        <w:bottom w:val="none" w:sz="0" w:space="0" w:color="auto"/>
        <w:right w:val="none" w:sz="0" w:space="0" w:color="auto"/>
      </w:divBdr>
    </w:div>
    <w:div w:id="1544295747">
      <w:bodyDiv w:val="1"/>
      <w:marLeft w:val="0"/>
      <w:marRight w:val="0"/>
      <w:marTop w:val="0"/>
      <w:marBottom w:val="0"/>
      <w:divBdr>
        <w:top w:val="none" w:sz="0" w:space="0" w:color="auto"/>
        <w:left w:val="none" w:sz="0" w:space="0" w:color="auto"/>
        <w:bottom w:val="none" w:sz="0" w:space="0" w:color="auto"/>
        <w:right w:val="none" w:sz="0" w:space="0" w:color="auto"/>
      </w:divBdr>
    </w:div>
    <w:div w:id="1544322289">
      <w:bodyDiv w:val="1"/>
      <w:marLeft w:val="0"/>
      <w:marRight w:val="0"/>
      <w:marTop w:val="0"/>
      <w:marBottom w:val="0"/>
      <w:divBdr>
        <w:top w:val="none" w:sz="0" w:space="0" w:color="auto"/>
        <w:left w:val="none" w:sz="0" w:space="0" w:color="auto"/>
        <w:bottom w:val="none" w:sz="0" w:space="0" w:color="auto"/>
        <w:right w:val="none" w:sz="0" w:space="0" w:color="auto"/>
      </w:divBdr>
    </w:div>
    <w:div w:id="1544487951">
      <w:bodyDiv w:val="1"/>
      <w:marLeft w:val="0"/>
      <w:marRight w:val="0"/>
      <w:marTop w:val="0"/>
      <w:marBottom w:val="0"/>
      <w:divBdr>
        <w:top w:val="none" w:sz="0" w:space="0" w:color="auto"/>
        <w:left w:val="none" w:sz="0" w:space="0" w:color="auto"/>
        <w:bottom w:val="none" w:sz="0" w:space="0" w:color="auto"/>
        <w:right w:val="none" w:sz="0" w:space="0" w:color="auto"/>
      </w:divBdr>
    </w:div>
    <w:div w:id="1544631465">
      <w:bodyDiv w:val="1"/>
      <w:marLeft w:val="0"/>
      <w:marRight w:val="0"/>
      <w:marTop w:val="0"/>
      <w:marBottom w:val="0"/>
      <w:divBdr>
        <w:top w:val="none" w:sz="0" w:space="0" w:color="auto"/>
        <w:left w:val="none" w:sz="0" w:space="0" w:color="auto"/>
        <w:bottom w:val="none" w:sz="0" w:space="0" w:color="auto"/>
        <w:right w:val="none" w:sz="0" w:space="0" w:color="auto"/>
      </w:divBdr>
    </w:div>
    <w:div w:id="1544832026">
      <w:bodyDiv w:val="1"/>
      <w:marLeft w:val="0"/>
      <w:marRight w:val="0"/>
      <w:marTop w:val="0"/>
      <w:marBottom w:val="0"/>
      <w:divBdr>
        <w:top w:val="none" w:sz="0" w:space="0" w:color="auto"/>
        <w:left w:val="none" w:sz="0" w:space="0" w:color="auto"/>
        <w:bottom w:val="none" w:sz="0" w:space="0" w:color="auto"/>
        <w:right w:val="none" w:sz="0" w:space="0" w:color="auto"/>
      </w:divBdr>
    </w:div>
    <w:div w:id="1544832071">
      <w:bodyDiv w:val="1"/>
      <w:marLeft w:val="0"/>
      <w:marRight w:val="0"/>
      <w:marTop w:val="0"/>
      <w:marBottom w:val="0"/>
      <w:divBdr>
        <w:top w:val="none" w:sz="0" w:space="0" w:color="auto"/>
        <w:left w:val="none" w:sz="0" w:space="0" w:color="auto"/>
        <w:bottom w:val="none" w:sz="0" w:space="0" w:color="auto"/>
        <w:right w:val="none" w:sz="0" w:space="0" w:color="auto"/>
      </w:divBdr>
    </w:div>
    <w:div w:id="1544973999">
      <w:bodyDiv w:val="1"/>
      <w:marLeft w:val="0"/>
      <w:marRight w:val="0"/>
      <w:marTop w:val="0"/>
      <w:marBottom w:val="0"/>
      <w:divBdr>
        <w:top w:val="none" w:sz="0" w:space="0" w:color="auto"/>
        <w:left w:val="none" w:sz="0" w:space="0" w:color="auto"/>
        <w:bottom w:val="none" w:sz="0" w:space="0" w:color="auto"/>
        <w:right w:val="none" w:sz="0" w:space="0" w:color="auto"/>
      </w:divBdr>
    </w:div>
    <w:div w:id="1545018608">
      <w:bodyDiv w:val="1"/>
      <w:marLeft w:val="0"/>
      <w:marRight w:val="0"/>
      <w:marTop w:val="0"/>
      <w:marBottom w:val="0"/>
      <w:divBdr>
        <w:top w:val="none" w:sz="0" w:space="0" w:color="auto"/>
        <w:left w:val="none" w:sz="0" w:space="0" w:color="auto"/>
        <w:bottom w:val="none" w:sz="0" w:space="0" w:color="auto"/>
        <w:right w:val="none" w:sz="0" w:space="0" w:color="auto"/>
      </w:divBdr>
    </w:div>
    <w:div w:id="1545018820">
      <w:bodyDiv w:val="1"/>
      <w:marLeft w:val="0"/>
      <w:marRight w:val="0"/>
      <w:marTop w:val="0"/>
      <w:marBottom w:val="0"/>
      <w:divBdr>
        <w:top w:val="none" w:sz="0" w:space="0" w:color="auto"/>
        <w:left w:val="none" w:sz="0" w:space="0" w:color="auto"/>
        <w:bottom w:val="none" w:sz="0" w:space="0" w:color="auto"/>
        <w:right w:val="none" w:sz="0" w:space="0" w:color="auto"/>
      </w:divBdr>
    </w:div>
    <w:div w:id="1545019078">
      <w:bodyDiv w:val="1"/>
      <w:marLeft w:val="0"/>
      <w:marRight w:val="0"/>
      <w:marTop w:val="0"/>
      <w:marBottom w:val="0"/>
      <w:divBdr>
        <w:top w:val="none" w:sz="0" w:space="0" w:color="auto"/>
        <w:left w:val="none" w:sz="0" w:space="0" w:color="auto"/>
        <w:bottom w:val="none" w:sz="0" w:space="0" w:color="auto"/>
        <w:right w:val="none" w:sz="0" w:space="0" w:color="auto"/>
      </w:divBdr>
    </w:div>
    <w:div w:id="1545019759">
      <w:bodyDiv w:val="1"/>
      <w:marLeft w:val="0"/>
      <w:marRight w:val="0"/>
      <w:marTop w:val="0"/>
      <w:marBottom w:val="0"/>
      <w:divBdr>
        <w:top w:val="none" w:sz="0" w:space="0" w:color="auto"/>
        <w:left w:val="none" w:sz="0" w:space="0" w:color="auto"/>
        <w:bottom w:val="none" w:sz="0" w:space="0" w:color="auto"/>
        <w:right w:val="none" w:sz="0" w:space="0" w:color="auto"/>
      </w:divBdr>
    </w:div>
    <w:div w:id="1545100923">
      <w:bodyDiv w:val="1"/>
      <w:marLeft w:val="0"/>
      <w:marRight w:val="0"/>
      <w:marTop w:val="0"/>
      <w:marBottom w:val="0"/>
      <w:divBdr>
        <w:top w:val="none" w:sz="0" w:space="0" w:color="auto"/>
        <w:left w:val="none" w:sz="0" w:space="0" w:color="auto"/>
        <w:bottom w:val="none" w:sz="0" w:space="0" w:color="auto"/>
        <w:right w:val="none" w:sz="0" w:space="0" w:color="auto"/>
      </w:divBdr>
    </w:div>
    <w:div w:id="1545404514">
      <w:bodyDiv w:val="1"/>
      <w:marLeft w:val="0"/>
      <w:marRight w:val="0"/>
      <w:marTop w:val="0"/>
      <w:marBottom w:val="0"/>
      <w:divBdr>
        <w:top w:val="none" w:sz="0" w:space="0" w:color="auto"/>
        <w:left w:val="none" w:sz="0" w:space="0" w:color="auto"/>
        <w:bottom w:val="none" w:sz="0" w:space="0" w:color="auto"/>
        <w:right w:val="none" w:sz="0" w:space="0" w:color="auto"/>
      </w:divBdr>
    </w:div>
    <w:div w:id="1545405611">
      <w:bodyDiv w:val="1"/>
      <w:marLeft w:val="0"/>
      <w:marRight w:val="0"/>
      <w:marTop w:val="0"/>
      <w:marBottom w:val="0"/>
      <w:divBdr>
        <w:top w:val="none" w:sz="0" w:space="0" w:color="auto"/>
        <w:left w:val="none" w:sz="0" w:space="0" w:color="auto"/>
        <w:bottom w:val="none" w:sz="0" w:space="0" w:color="auto"/>
        <w:right w:val="none" w:sz="0" w:space="0" w:color="auto"/>
      </w:divBdr>
    </w:div>
    <w:div w:id="1545481059">
      <w:bodyDiv w:val="1"/>
      <w:marLeft w:val="0"/>
      <w:marRight w:val="0"/>
      <w:marTop w:val="0"/>
      <w:marBottom w:val="0"/>
      <w:divBdr>
        <w:top w:val="none" w:sz="0" w:space="0" w:color="auto"/>
        <w:left w:val="none" w:sz="0" w:space="0" w:color="auto"/>
        <w:bottom w:val="none" w:sz="0" w:space="0" w:color="auto"/>
        <w:right w:val="none" w:sz="0" w:space="0" w:color="auto"/>
      </w:divBdr>
    </w:div>
    <w:div w:id="1545563591">
      <w:bodyDiv w:val="1"/>
      <w:marLeft w:val="0"/>
      <w:marRight w:val="0"/>
      <w:marTop w:val="0"/>
      <w:marBottom w:val="0"/>
      <w:divBdr>
        <w:top w:val="none" w:sz="0" w:space="0" w:color="auto"/>
        <w:left w:val="none" w:sz="0" w:space="0" w:color="auto"/>
        <w:bottom w:val="none" w:sz="0" w:space="0" w:color="auto"/>
        <w:right w:val="none" w:sz="0" w:space="0" w:color="auto"/>
      </w:divBdr>
    </w:div>
    <w:div w:id="1545630884">
      <w:bodyDiv w:val="1"/>
      <w:marLeft w:val="0"/>
      <w:marRight w:val="0"/>
      <w:marTop w:val="0"/>
      <w:marBottom w:val="0"/>
      <w:divBdr>
        <w:top w:val="none" w:sz="0" w:space="0" w:color="auto"/>
        <w:left w:val="none" w:sz="0" w:space="0" w:color="auto"/>
        <w:bottom w:val="none" w:sz="0" w:space="0" w:color="auto"/>
        <w:right w:val="none" w:sz="0" w:space="0" w:color="auto"/>
      </w:divBdr>
    </w:div>
    <w:div w:id="1545633257">
      <w:bodyDiv w:val="1"/>
      <w:marLeft w:val="0"/>
      <w:marRight w:val="0"/>
      <w:marTop w:val="0"/>
      <w:marBottom w:val="0"/>
      <w:divBdr>
        <w:top w:val="none" w:sz="0" w:space="0" w:color="auto"/>
        <w:left w:val="none" w:sz="0" w:space="0" w:color="auto"/>
        <w:bottom w:val="none" w:sz="0" w:space="0" w:color="auto"/>
        <w:right w:val="none" w:sz="0" w:space="0" w:color="auto"/>
      </w:divBdr>
    </w:div>
    <w:div w:id="1545748942">
      <w:bodyDiv w:val="1"/>
      <w:marLeft w:val="0"/>
      <w:marRight w:val="0"/>
      <w:marTop w:val="0"/>
      <w:marBottom w:val="0"/>
      <w:divBdr>
        <w:top w:val="none" w:sz="0" w:space="0" w:color="auto"/>
        <w:left w:val="none" w:sz="0" w:space="0" w:color="auto"/>
        <w:bottom w:val="none" w:sz="0" w:space="0" w:color="auto"/>
        <w:right w:val="none" w:sz="0" w:space="0" w:color="auto"/>
      </w:divBdr>
    </w:div>
    <w:div w:id="1545866658">
      <w:bodyDiv w:val="1"/>
      <w:marLeft w:val="0"/>
      <w:marRight w:val="0"/>
      <w:marTop w:val="0"/>
      <w:marBottom w:val="0"/>
      <w:divBdr>
        <w:top w:val="none" w:sz="0" w:space="0" w:color="auto"/>
        <w:left w:val="none" w:sz="0" w:space="0" w:color="auto"/>
        <w:bottom w:val="none" w:sz="0" w:space="0" w:color="auto"/>
        <w:right w:val="none" w:sz="0" w:space="0" w:color="auto"/>
      </w:divBdr>
    </w:div>
    <w:div w:id="1545946707">
      <w:bodyDiv w:val="1"/>
      <w:marLeft w:val="0"/>
      <w:marRight w:val="0"/>
      <w:marTop w:val="0"/>
      <w:marBottom w:val="0"/>
      <w:divBdr>
        <w:top w:val="none" w:sz="0" w:space="0" w:color="auto"/>
        <w:left w:val="none" w:sz="0" w:space="0" w:color="auto"/>
        <w:bottom w:val="none" w:sz="0" w:space="0" w:color="auto"/>
        <w:right w:val="none" w:sz="0" w:space="0" w:color="auto"/>
      </w:divBdr>
    </w:div>
    <w:div w:id="1545948830">
      <w:bodyDiv w:val="1"/>
      <w:marLeft w:val="0"/>
      <w:marRight w:val="0"/>
      <w:marTop w:val="0"/>
      <w:marBottom w:val="0"/>
      <w:divBdr>
        <w:top w:val="none" w:sz="0" w:space="0" w:color="auto"/>
        <w:left w:val="none" w:sz="0" w:space="0" w:color="auto"/>
        <w:bottom w:val="none" w:sz="0" w:space="0" w:color="auto"/>
        <w:right w:val="none" w:sz="0" w:space="0" w:color="auto"/>
      </w:divBdr>
    </w:div>
    <w:div w:id="1546019268">
      <w:bodyDiv w:val="1"/>
      <w:marLeft w:val="0"/>
      <w:marRight w:val="0"/>
      <w:marTop w:val="0"/>
      <w:marBottom w:val="0"/>
      <w:divBdr>
        <w:top w:val="none" w:sz="0" w:space="0" w:color="auto"/>
        <w:left w:val="none" w:sz="0" w:space="0" w:color="auto"/>
        <w:bottom w:val="none" w:sz="0" w:space="0" w:color="auto"/>
        <w:right w:val="none" w:sz="0" w:space="0" w:color="auto"/>
      </w:divBdr>
    </w:div>
    <w:div w:id="1546064814">
      <w:bodyDiv w:val="1"/>
      <w:marLeft w:val="0"/>
      <w:marRight w:val="0"/>
      <w:marTop w:val="0"/>
      <w:marBottom w:val="0"/>
      <w:divBdr>
        <w:top w:val="none" w:sz="0" w:space="0" w:color="auto"/>
        <w:left w:val="none" w:sz="0" w:space="0" w:color="auto"/>
        <w:bottom w:val="none" w:sz="0" w:space="0" w:color="auto"/>
        <w:right w:val="none" w:sz="0" w:space="0" w:color="auto"/>
      </w:divBdr>
    </w:div>
    <w:div w:id="1546067474">
      <w:bodyDiv w:val="1"/>
      <w:marLeft w:val="0"/>
      <w:marRight w:val="0"/>
      <w:marTop w:val="0"/>
      <w:marBottom w:val="0"/>
      <w:divBdr>
        <w:top w:val="none" w:sz="0" w:space="0" w:color="auto"/>
        <w:left w:val="none" w:sz="0" w:space="0" w:color="auto"/>
        <w:bottom w:val="none" w:sz="0" w:space="0" w:color="auto"/>
        <w:right w:val="none" w:sz="0" w:space="0" w:color="auto"/>
      </w:divBdr>
    </w:div>
    <w:div w:id="1546140473">
      <w:bodyDiv w:val="1"/>
      <w:marLeft w:val="0"/>
      <w:marRight w:val="0"/>
      <w:marTop w:val="0"/>
      <w:marBottom w:val="0"/>
      <w:divBdr>
        <w:top w:val="none" w:sz="0" w:space="0" w:color="auto"/>
        <w:left w:val="none" w:sz="0" w:space="0" w:color="auto"/>
        <w:bottom w:val="none" w:sz="0" w:space="0" w:color="auto"/>
        <w:right w:val="none" w:sz="0" w:space="0" w:color="auto"/>
      </w:divBdr>
    </w:div>
    <w:div w:id="1546143284">
      <w:bodyDiv w:val="1"/>
      <w:marLeft w:val="0"/>
      <w:marRight w:val="0"/>
      <w:marTop w:val="0"/>
      <w:marBottom w:val="0"/>
      <w:divBdr>
        <w:top w:val="none" w:sz="0" w:space="0" w:color="auto"/>
        <w:left w:val="none" w:sz="0" w:space="0" w:color="auto"/>
        <w:bottom w:val="none" w:sz="0" w:space="0" w:color="auto"/>
        <w:right w:val="none" w:sz="0" w:space="0" w:color="auto"/>
      </w:divBdr>
    </w:div>
    <w:div w:id="1546143620">
      <w:bodyDiv w:val="1"/>
      <w:marLeft w:val="0"/>
      <w:marRight w:val="0"/>
      <w:marTop w:val="0"/>
      <w:marBottom w:val="0"/>
      <w:divBdr>
        <w:top w:val="none" w:sz="0" w:space="0" w:color="auto"/>
        <w:left w:val="none" w:sz="0" w:space="0" w:color="auto"/>
        <w:bottom w:val="none" w:sz="0" w:space="0" w:color="auto"/>
        <w:right w:val="none" w:sz="0" w:space="0" w:color="auto"/>
      </w:divBdr>
    </w:div>
    <w:div w:id="1546212338">
      <w:bodyDiv w:val="1"/>
      <w:marLeft w:val="0"/>
      <w:marRight w:val="0"/>
      <w:marTop w:val="0"/>
      <w:marBottom w:val="0"/>
      <w:divBdr>
        <w:top w:val="none" w:sz="0" w:space="0" w:color="auto"/>
        <w:left w:val="none" w:sz="0" w:space="0" w:color="auto"/>
        <w:bottom w:val="none" w:sz="0" w:space="0" w:color="auto"/>
        <w:right w:val="none" w:sz="0" w:space="0" w:color="auto"/>
      </w:divBdr>
    </w:div>
    <w:div w:id="1546213311">
      <w:bodyDiv w:val="1"/>
      <w:marLeft w:val="0"/>
      <w:marRight w:val="0"/>
      <w:marTop w:val="0"/>
      <w:marBottom w:val="0"/>
      <w:divBdr>
        <w:top w:val="none" w:sz="0" w:space="0" w:color="auto"/>
        <w:left w:val="none" w:sz="0" w:space="0" w:color="auto"/>
        <w:bottom w:val="none" w:sz="0" w:space="0" w:color="auto"/>
        <w:right w:val="none" w:sz="0" w:space="0" w:color="auto"/>
      </w:divBdr>
    </w:div>
    <w:div w:id="1546289136">
      <w:bodyDiv w:val="1"/>
      <w:marLeft w:val="0"/>
      <w:marRight w:val="0"/>
      <w:marTop w:val="0"/>
      <w:marBottom w:val="0"/>
      <w:divBdr>
        <w:top w:val="none" w:sz="0" w:space="0" w:color="auto"/>
        <w:left w:val="none" w:sz="0" w:space="0" w:color="auto"/>
        <w:bottom w:val="none" w:sz="0" w:space="0" w:color="auto"/>
        <w:right w:val="none" w:sz="0" w:space="0" w:color="auto"/>
      </w:divBdr>
    </w:div>
    <w:div w:id="1546327844">
      <w:bodyDiv w:val="1"/>
      <w:marLeft w:val="0"/>
      <w:marRight w:val="0"/>
      <w:marTop w:val="0"/>
      <w:marBottom w:val="0"/>
      <w:divBdr>
        <w:top w:val="none" w:sz="0" w:space="0" w:color="auto"/>
        <w:left w:val="none" w:sz="0" w:space="0" w:color="auto"/>
        <w:bottom w:val="none" w:sz="0" w:space="0" w:color="auto"/>
        <w:right w:val="none" w:sz="0" w:space="0" w:color="auto"/>
      </w:divBdr>
    </w:div>
    <w:div w:id="1546331762">
      <w:bodyDiv w:val="1"/>
      <w:marLeft w:val="0"/>
      <w:marRight w:val="0"/>
      <w:marTop w:val="0"/>
      <w:marBottom w:val="0"/>
      <w:divBdr>
        <w:top w:val="none" w:sz="0" w:space="0" w:color="auto"/>
        <w:left w:val="none" w:sz="0" w:space="0" w:color="auto"/>
        <w:bottom w:val="none" w:sz="0" w:space="0" w:color="auto"/>
        <w:right w:val="none" w:sz="0" w:space="0" w:color="auto"/>
      </w:divBdr>
    </w:div>
    <w:div w:id="1546409850">
      <w:bodyDiv w:val="1"/>
      <w:marLeft w:val="0"/>
      <w:marRight w:val="0"/>
      <w:marTop w:val="0"/>
      <w:marBottom w:val="0"/>
      <w:divBdr>
        <w:top w:val="none" w:sz="0" w:space="0" w:color="auto"/>
        <w:left w:val="none" w:sz="0" w:space="0" w:color="auto"/>
        <w:bottom w:val="none" w:sz="0" w:space="0" w:color="auto"/>
        <w:right w:val="none" w:sz="0" w:space="0" w:color="auto"/>
      </w:divBdr>
    </w:div>
    <w:div w:id="1546674207">
      <w:bodyDiv w:val="1"/>
      <w:marLeft w:val="0"/>
      <w:marRight w:val="0"/>
      <w:marTop w:val="0"/>
      <w:marBottom w:val="0"/>
      <w:divBdr>
        <w:top w:val="none" w:sz="0" w:space="0" w:color="auto"/>
        <w:left w:val="none" w:sz="0" w:space="0" w:color="auto"/>
        <w:bottom w:val="none" w:sz="0" w:space="0" w:color="auto"/>
        <w:right w:val="none" w:sz="0" w:space="0" w:color="auto"/>
      </w:divBdr>
    </w:div>
    <w:div w:id="1546678744">
      <w:bodyDiv w:val="1"/>
      <w:marLeft w:val="0"/>
      <w:marRight w:val="0"/>
      <w:marTop w:val="0"/>
      <w:marBottom w:val="0"/>
      <w:divBdr>
        <w:top w:val="none" w:sz="0" w:space="0" w:color="auto"/>
        <w:left w:val="none" w:sz="0" w:space="0" w:color="auto"/>
        <w:bottom w:val="none" w:sz="0" w:space="0" w:color="auto"/>
        <w:right w:val="none" w:sz="0" w:space="0" w:color="auto"/>
      </w:divBdr>
    </w:div>
    <w:div w:id="1546721878">
      <w:bodyDiv w:val="1"/>
      <w:marLeft w:val="0"/>
      <w:marRight w:val="0"/>
      <w:marTop w:val="0"/>
      <w:marBottom w:val="0"/>
      <w:divBdr>
        <w:top w:val="none" w:sz="0" w:space="0" w:color="auto"/>
        <w:left w:val="none" w:sz="0" w:space="0" w:color="auto"/>
        <w:bottom w:val="none" w:sz="0" w:space="0" w:color="auto"/>
        <w:right w:val="none" w:sz="0" w:space="0" w:color="auto"/>
      </w:divBdr>
    </w:div>
    <w:div w:id="1546866386">
      <w:bodyDiv w:val="1"/>
      <w:marLeft w:val="0"/>
      <w:marRight w:val="0"/>
      <w:marTop w:val="0"/>
      <w:marBottom w:val="0"/>
      <w:divBdr>
        <w:top w:val="none" w:sz="0" w:space="0" w:color="auto"/>
        <w:left w:val="none" w:sz="0" w:space="0" w:color="auto"/>
        <w:bottom w:val="none" w:sz="0" w:space="0" w:color="auto"/>
        <w:right w:val="none" w:sz="0" w:space="0" w:color="auto"/>
      </w:divBdr>
    </w:div>
    <w:div w:id="1546869453">
      <w:bodyDiv w:val="1"/>
      <w:marLeft w:val="0"/>
      <w:marRight w:val="0"/>
      <w:marTop w:val="0"/>
      <w:marBottom w:val="0"/>
      <w:divBdr>
        <w:top w:val="none" w:sz="0" w:space="0" w:color="auto"/>
        <w:left w:val="none" w:sz="0" w:space="0" w:color="auto"/>
        <w:bottom w:val="none" w:sz="0" w:space="0" w:color="auto"/>
        <w:right w:val="none" w:sz="0" w:space="0" w:color="auto"/>
      </w:divBdr>
    </w:div>
    <w:div w:id="1546915332">
      <w:bodyDiv w:val="1"/>
      <w:marLeft w:val="0"/>
      <w:marRight w:val="0"/>
      <w:marTop w:val="0"/>
      <w:marBottom w:val="0"/>
      <w:divBdr>
        <w:top w:val="none" w:sz="0" w:space="0" w:color="auto"/>
        <w:left w:val="none" w:sz="0" w:space="0" w:color="auto"/>
        <w:bottom w:val="none" w:sz="0" w:space="0" w:color="auto"/>
        <w:right w:val="none" w:sz="0" w:space="0" w:color="auto"/>
      </w:divBdr>
    </w:div>
    <w:div w:id="1546988869">
      <w:bodyDiv w:val="1"/>
      <w:marLeft w:val="0"/>
      <w:marRight w:val="0"/>
      <w:marTop w:val="0"/>
      <w:marBottom w:val="0"/>
      <w:divBdr>
        <w:top w:val="none" w:sz="0" w:space="0" w:color="auto"/>
        <w:left w:val="none" w:sz="0" w:space="0" w:color="auto"/>
        <w:bottom w:val="none" w:sz="0" w:space="0" w:color="auto"/>
        <w:right w:val="none" w:sz="0" w:space="0" w:color="auto"/>
      </w:divBdr>
    </w:div>
    <w:div w:id="1547060447">
      <w:bodyDiv w:val="1"/>
      <w:marLeft w:val="0"/>
      <w:marRight w:val="0"/>
      <w:marTop w:val="0"/>
      <w:marBottom w:val="0"/>
      <w:divBdr>
        <w:top w:val="none" w:sz="0" w:space="0" w:color="auto"/>
        <w:left w:val="none" w:sz="0" w:space="0" w:color="auto"/>
        <w:bottom w:val="none" w:sz="0" w:space="0" w:color="auto"/>
        <w:right w:val="none" w:sz="0" w:space="0" w:color="auto"/>
      </w:divBdr>
    </w:div>
    <w:div w:id="1547061549">
      <w:bodyDiv w:val="1"/>
      <w:marLeft w:val="0"/>
      <w:marRight w:val="0"/>
      <w:marTop w:val="0"/>
      <w:marBottom w:val="0"/>
      <w:divBdr>
        <w:top w:val="none" w:sz="0" w:space="0" w:color="auto"/>
        <w:left w:val="none" w:sz="0" w:space="0" w:color="auto"/>
        <w:bottom w:val="none" w:sz="0" w:space="0" w:color="auto"/>
        <w:right w:val="none" w:sz="0" w:space="0" w:color="auto"/>
      </w:divBdr>
    </w:div>
    <w:div w:id="1547334463">
      <w:bodyDiv w:val="1"/>
      <w:marLeft w:val="0"/>
      <w:marRight w:val="0"/>
      <w:marTop w:val="0"/>
      <w:marBottom w:val="0"/>
      <w:divBdr>
        <w:top w:val="none" w:sz="0" w:space="0" w:color="auto"/>
        <w:left w:val="none" w:sz="0" w:space="0" w:color="auto"/>
        <w:bottom w:val="none" w:sz="0" w:space="0" w:color="auto"/>
        <w:right w:val="none" w:sz="0" w:space="0" w:color="auto"/>
      </w:divBdr>
    </w:div>
    <w:div w:id="1547449785">
      <w:bodyDiv w:val="1"/>
      <w:marLeft w:val="0"/>
      <w:marRight w:val="0"/>
      <w:marTop w:val="0"/>
      <w:marBottom w:val="0"/>
      <w:divBdr>
        <w:top w:val="none" w:sz="0" w:space="0" w:color="auto"/>
        <w:left w:val="none" w:sz="0" w:space="0" w:color="auto"/>
        <w:bottom w:val="none" w:sz="0" w:space="0" w:color="auto"/>
        <w:right w:val="none" w:sz="0" w:space="0" w:color="auto"/>
      </w:divBdr>
    </w:div>
    <w:div w:id="1547449951">
      <w:bodyDiv w:val="1"/>
      <w:marLeft w:val="0"/>
      <w:marRight w:val="0"/>
      <w:marTop w:val="0"/>
      <w:marBottom w:val="0"/>
      <w:divBdr>
        <w:top w:val="none" w:sz="0" w:space="0" w:color="auto"/>
        <w:left w:val="none" w:sz="0" w:space="0" w:color="auto"/>
        <w:bottom w:val="none" w:sz="0" w:space="0" w:color="auto"/>
        <w:right w:val="none" w:sz="0" w:space="0" w:color="auto"/>
      </w:divBdr>
    </w:div>
    <w:div w:id="1547568056">
      <w:bodyDiv w:val="1"/>
      <w:marLeft w:val="0"/>
      <w:marRight w:val="0"/>
      <w:marTop w:val="0"/>
      <w:marBottom w:val="0"/>
      <w:divBdr>
        <w:top w:val="none" w:sz="0" w:space="0" w:color="auto"/>
        <w:left w:val="none" w:sz="0" w:space="0" w:color="auto"/>
        <w:bottom w:val="none" w:sz="0" w:space="0" w:color="auto"/>
        <w:right w:val="none" w:sz="0" w:space="0" w:color="auto"/>
      </w:divBdr>
    </w:div>
    <w:div w:id="1547643228">
      <w:bodyDiv w:val="1"/>
      <w:marLeft w:val="0"/>
      <w:marRight w:val="0"/>
      <w:marTop w:val="0"/>
      <w:marBottom w:val="0"/>
      <w:divBdr>
        <w:top w:val="none" w:sz="0" w:space="0" w:color="auto"/>
        <w:left w:val="none" w:sz="0" w:space="0" w:color="auto"/>
        <w:bottom w:val="none" w:sz="0" w:space="0" w:color="auto"/>
        <w:right w:val="none" w:sz="0" w:space="0" w:color="auto"/>
      </w:divBdr>
    </w:div>
    <w:div w:id="1547719385">
      <w:bodyDiv w:val="1"/>
      <w:marLeft w:val="0"/>
      <w:marRight w:val="0"/>
      <w:marTop w:val="0"/>
      <w:marBottom w:val="0"/>
      <w:divBdr>
        <w:top w:val="none" w:sz="0" w:space="0" w:color="auto"/>
        <w:left w:val="none" w:sz="0" w:space="0" w:color="auto"/>
        <w:bottom w:val="none" w:sz="0" w:space="0" w:color="auto"/>
        <w:right w:val="none" w:sz="0" w:space="0" w:color="auto"/>
      </w:divBdr>
    </w:div>
    <w:div w:id="1547722135">
      <w:bodyDiv w:val="1"/>
      <w:marLeft w:val="0"/>
      <w:marRight w:val="0"/>
      <w:marTop w:val="0"/>
      <w:marBottom w:val="0"/>
      <w:divBdr>
        <w:top w:val="none" w:sz="0" w:space="0" w:color="auto"/>
        <w:left w:val="none" w:sz="0" w:space="0" w:color="auto"/>
        <w:bottom w:val="none" w:sz="0" w:space="0" w:color="auto"/>
        <w:right w:val="none" w:sz="0" w:space="0" w:color="auto"/>
      </w:divBdr>
    </w:div>
    <w:div w:id="1547908320">
      <w:bodyDiv w:val="1"/>
      <w:marLeft w:val="0"/>
      <w:marRight w:val="0"/>
      <w:marTop w:val="0"/>
      <w:marBottom w:val="0"/>
      <w:divBdr>
        <w:top w:val="none" w:sz="0" w:space="0" w:color="auto"/>
        <w:left w:val="none" w:sz="0" w:space="0" w:color="auto"/>
        <w:bottom w:val="none" w:sz="0" w:space="0" w:color="auto"/>
        <w:right w:val="none" w:sz="0" w:space="0" w:color="auto"/>
      </w:divBdr>
    </w:div>
    <w:div w:id="1547913667">
      <w:bodyDiv w:val="1"/>
      <w:marLeft w:val="0"/>
      <w:marRight w:val="0"/>
      <w:marTop w:val="0"/>
      <w:marBottom w:val="0"/>
      <w:divBdr>
        <w:top w:val="none" w:sz="0" w:space="0" w:color="auto"/>
        <w:left w:val="none" w:sz="0" w:space="0" w:color="auto"/>
        <w:bottom w:val="none" w:sz="0" w:space="0" w:color="auto"/>
        <w:right w:val="none" w:sz="0" w:space="0" w:color="auto"/>
      </w:divBdr>
    </w:div>
    <w:div w:id="1548032776">
      <w:bodyDiv w:val="1"/>
      <w:marLeft w:val="0"/>
      <w:marRight w:val="0"/>
      <w:marTop w:val="0"/>
      <w:marBottom w:val="0"/>
      <w:divBdr>
        <w:top w:val="none" w:sz="0" w:space="0" w:color="auto"/>
        <w:left w:val="none" w:sz="0" w:space="0" w:color="auto"/>
        <w:bottom w:val="none" w:sz="0" w:space="0" w:color="auto"/>
        <w:right w:val="none" w:sz="0" w:space="0" w:color="auto"/>
      </w:divBdr>
    </w:div>
    <w:div w:id="1548222598">
      <w:bodyDiv w:val="1"/>
      <w:marLeft w:val="0"/>
      <w:marRight w:val="0"/>
      <w:marTop w:val="0"/>
      <w:marBottom w:val="0"/>
      <w:divBdr>
        <w:top w:val="none" w:sz="0" w:space="0" w:color="auto"/>
        <w:left w:val="none" w:sz="0" w:space="0" w:color="auto"/>
        <w:bottom w:val="none" w:sz="0" w:space="0" w:color="auto"/>
        <w:right w:val="none" w:sz="0" w:space="0" w:color="auto"/>
      </w:divBdr>
    </w:div>
    <w:div w:id="1548646367">
      <w:bodyDiv w:val="1"/>
      <w:marLeft w:val="0"/>
      <w:marRight w:val="0"/>
      <w:marTop w:val="0"/>
      <w:marBottom w:val="0"/>
      <w:divBdr>
        <w:top w:val="none" w:sz="0" w:space="0" w:color="auto"/>
        <w:left w:val="none" w:sz="0" w:space="0" w:color="auto"/>
        <w:bottom w:val="none" w:sz="0" w:space="0" w:color="auto"/>
        <w:right w:val="none" w:sz="0" w:space="0" w:color="auto"/>
      </w:divBdr>
    </w:div>
    <w:div w:id="1548831842">
      <w:bodyDiv w:val="1"/>
      <w:marLeft w:val="0"/>
      <w:marRight w:val="0"/>
      <w:marTop w:val="0"/>
      <w:marBottom w:val="0"/>
      <w:divBdr>
        <w:top w:val="none" w:sz="0" w:space="0" w:color="auto"/>
        <w:left w:val="none" w:sz="0" w:space="0" w:color="auto"/>
        <w:bottom w:val="none" w:sz="0" w:space="0" w:color="auto"/>
        <w:right w:val="none" w:sz="0" w:space="0" w:color="auto"/>
      </w:divBdr>
    </w:div>
    <w:div w:id="1548909913">
      <w:bodyDiv w:val="1"/>
      <w:marLeft w:val="0"/>
      <w:marRight w:val="0"/>
      <w:marTop w:val="0"/>
      <w:marBottom w:val="0"/>
      <w:divBdr>
        <w:top w:val="none" w:sz="0" w:space="0" w:color="auto"/>
        <w:left w:val="none" w:sz="0" w:space="0" w:color="auto"/>
        <w:bottom w:val="none" w:sz="0" w:space="0" w:color="auto"/>
        <w:right w:val="none" w:sz="0" w:space="0" w:color="auto"/>
      </w:divBdr>
    </w:div>
    <w:div w:id="1548948434">
      <w:bodyDiv w:val="1"/>
      <w:marLeft w:val="0"/>
      <w:marRight w:val="0"/>
      <w:marTop w:val="0"/>
      <w:marBottom w:val="0"/>
      <w:divBdr>
        <w:top w:val="none" w:sz="0" w:space="0" w:color="auto"/>
        <w:left w:val="none" w:sz="0" w:space="0" w:color="auto"/>
        <w:bottom w:val="none" w:sz="0" w:space="0" w:color="auto"/>
        <w:right w:val="none" w:sz="0" w:space="0" w:color="auto"/>
      </w:divBdr>
    </w:div>
    <w:div w:id="1548954234">
      <w:bodyDiv w:val="1"/>
      <w:marLeft w:val="0"/>
      <w:marRight w:val="0"/>
      <w:marTop w:val="0"/>
      <w:marBottom w:val="0"/>
      <w:divBdr>
        <w:top w:val="none" w:sz="0" w:space="0" w:color="auto"/>
        <w:left w:val="none" w:sz="0" w:space="0" w:color="auto"/>
        <w:bottom w:val="none" w:sz="0" w:space="0" w:color="auto"/>
        <w:right w:val="none" w:sz="0" w:space="0" w:color="auto"/>
      </w:divBdr>
    </w:div>
    <w:div w:id="1549025734">
      <w:bodyDiv w:val="1"/>
      <w:marLeft w:val="0"/>
      <w:marRight w:val="0"/>
      <w:marTop w:val="0"/>
      <w:marBottom w:val="0"/>
      <w:divBdr>
        <w:top w:val="none" w:sz="0" w:space="0" w:color="auto"/>
        <w:left w:val="none" w:sz="0" w:space="0" w:color="auto"/>
        <w:bottom w:val="none" w:sz="0" w:space="0" w:color="auto"/>
        <w:right w:val="none" w:sz="0" w:space="0" w:color="auto"/>
      </w:divBdr>
    </w:div>
    <w:div w:id="1549292707">
      <w:bodyDiv w:val="1"/>
      <w:marLeft w:val="0"/>
      <w:marRight w:val="0"/>
      <w:marTop w:val="0"/>
      <w:marBottom w:val="0"/>
      <w:divBdr>
        <w:top w:val="none" w:sz="0" w:space="0" w:color="auto"/>
        <w:left w:val="none" w:sz="0" w:space="0" w:color="auto"/>
        <w:bottom w:val="none" w:sz="0" w:space="0" w:color="auto"/>
        <w:right w:val="none" w:sz="0" w:space="0" w:color="auto"/>
      </w:divBdr>
    </w:div>
    <w:div w:id="1549297869">
      <w:bodyDiv w:val="1"/>
      <w:marLeft w:val="0"/>
      <w:marRight w:val="0"/>
      <w:marTop w:val="0"/>
      <w:marBottom w:val="0"/>
      <w:divBdr>
        <w:top w:val="none" w:sz="0" w:space="0" w:color="auto"/>
        <w:left w:val="none" w:sz="0" w:space="0" w:color="auto"/>
        <w:bottom w:val="none" w:sz="0" w:space="0" w:color="auto"/>
        <w:right w:val="none" w:sz="0" w:space="0" w:color="auto"/>
      </w:divBdr>
    </w:div>
    <w:div w:id="1549800034">
      <w:bodyDiv w:val="1"/>
      <w:marLeft w:val="0"/>
      <w:marRight w:val="0"/>
      <w:marTop w:val="0"/>
      <w:marBottom w:val="0"/>
      <w:divBdr>
        <w:top w:val="none" w:sz="0" w:space="0" w:color="auto"/>
        <w:left w:val="none" w:sz="0" w:space="0" w:color="auto"/>
        <w:bottom w:val="none" w:sz="0" w:space="0" w:color="auto"/>
        <w:right w:val="none" w:sz="0" w:space="0" w:color="auto"/>
      </w:divBdr>
    </w:div>
    <w:div w:id="1549873514">
      <w:bodyDiv w:val="1"/>
      <w:marLeft w:val="0"/>
      <w:marRight w:val="0"/>
      <w:marTop w:val="0"/>
      <w:marBottom w:val="0"/>
      <w:divBdr>
        <w:top w:val="none" w:sz="0" w:space="0" w:color="auto"/>
        <w:left w:val="none" w:sz="0" w:space="0" w:color="auto"/>
        <w:bottom w:val="none" w:sz="0" w:space="0" w:color="auto"/>
        <w:right w:val="none" w:sz="0" w:space="0" w:color="auto"/>
      </w:divBdr>
    </w:div>
    <w:div w:id="1549953985">
      <w:bodyDiv w:val="1"/>
      <w:marLeft w:val="0"/>
      <w:marRight w:val="0"/>
      <w:marTop w:val="0"/>
      <w:marBottom w:val="0"/>
      <w:divBdr>
        <w:top w:val="none" w:sz="0" w:space="0" w:color="auto"/>
        <w:left w:val="none" w:sz="0" w:space="0" w:color="auto"/>
        <w:bottom w:val="none" w:sz="0" w:space="0" w:color="auto"/>
        <w:right w:val="none" w:sz="0" w:space="0" w:color="auto"/>
      </w:divBdr>
    </w:div>
    <w:div w:id="1549995938">
      <w:bodyDiv w:val="1"/>
      <w:marLeft w:val="0"/>
      <w:marRight w:val="0"/>
      <w:marTop w:val="0"/>
      <w:marBottom w:val="0"/>
      <w:divBdr>
        <w:top w:val="none" w:sz="0" w:space="0" w:color="auto"/>
        <w:left w:val="none" w:sz="0" w:space="0" w:color="auto"/>
        <w:bottom w:val="none" w:sz="0" w:space="0" w:color="auto"/>
        <w:right w:val="none" w:sz="0" w:space="0" w:color="auto"/>
      </w:divBdr>
    </w:div>
    <w:div w:id="1550140848">
      <w:bodyDiv w:val="1"/>
      <w:marLeft w:val="0"/>
      <w:marRight w:val="0"/>
      <w:marTop w:val="0"/>
      <w:marBottom w:val="0"/>
      <w:divBdr>
        <w:top w:val="none" w:sz="0" w:space="0" w:color="auto"/>
        <w:left w:val="none" w:sz="0" w:space="0" w:color="auto"/>
        <w:bottom w:val="none" w:sz="0" w:space="0" w:color="auto"/>
        <w:right w:val="none" w:sz="0" w:space="0" w:color="auto"/>
      </w:divBdr>
    </w:div>
    <w:div w:id="1550145255">
      <w:bodyDiv w:val="1"/>
      <w:marLeft w:val="0"/>
      <w:marRight w:val="0"/>
      <w:marTop w:val="0"/>
      <w:marBottom w:val="0"/>
      <w:divBdr>
        <w:top w:val="none" w:sz="0" w:space="0" w:color="auto"/>
        <w:left w:val="none" w:sz="0" w:space="0" w:color="auto"/>
        <w:bottom w:val="none" w:sz="0" w:space="0" w:color="auto"/>
        <w:right w:val="none" w:sz="0" w:space="0" w:color="auto"/>
      </w:divBdr>
    </w:div>
    <w:div w:id="1550148712">
      <w:bodyDiv w:val="1"/>
      <w:marLeft w:val="0"/>
      <w:marRight w:val="0"/>
      <w:marTop w:val="0"/>
      <w:marBottom w:val="0"/>
      <w:divBdr>
        <w:top w:val="none" w:sz="0" w:space="0" w:color="auto"/>
        <w:left w:val="none" w:sz="0" w:space="0" w:color="auto"/>
        <w:bottom w:val="none" w:sz="0" w:space="0" w:color="auto"/>
        <w:right w:val="none" w:sz="0" w:space="0" w:color="auto"/>
      </w:divBdr>
    </w:div>
    <w:div w:id="1550190786">
      <w:bodyDiv w:val="1"/>
      <w:marLeft w:val="0"/>
      <w:marRight w:val="0"/>
      <w:marTop w:val="0"/>
      <w:marBottom w:val="0"/>
      <w:divBdr>
        <w:top w:val="none" w:sz="0" w:space="0" w:color="auto"/>
        <w:left w:val="none" w:sz="0" w:space="0" w:color="auto"/>
        <w:bottom w:val="none" w:sz="0" w:space="0" w:color="auto"/>
        <w:right w:val="none" w:sz="0" w:space="0" w:color="auto"/>
      </w:divBdr>
    </w:div>
    <w:div w:id="1550264863">
      <w:bodyDiv w:val="1"/>
      <w:marLeft w:val="0"/>
      <w:marRight w:val="0"/>
      <w:marTop w:val="0"/>
      <w:marBottom w:val="0"/>
      <w:divBdr>
        <w:top w:val="none" w:sz="0" w:space="0" w:color="auto"/>
        <w:left w:val="none" w:sz="0" w:space="0" w:color="auto"/>
        <w:bottom w:val="none" w:sz="0" w:space="0" w:color="auto"/>
        <w:right w:val="none" w:sz="0" w:space="0" w:color="auto"/>
      </w:divBdr>
    </w:div>
    <w:div w:id="1550268507">
      <w:bodyDiv w:val="1"/>
      <w:marLeft w:val="0"/>
      <w:marRight w:val="0"/>
      <w:marTop w:val="0"/>
      <w:marBottom w:val="0"/>
      <w:divBdr>
        <w:top w:val="none" w:sz="0" w:space="0" w:color="auto"/>
        <w:left w:val="none" w:sz="0" w:space="0" w:color="auto"/>
        <w:bottom w:val="none" w:sz="0" w:space="0" w:color="auto"/>
        <w:right w:val="none" w:sz="0" w:space="0" w:color="auto"/>
      </w:divBdr>
    </w:div>
    <w:div w:id="1550608801">
      <w:bodyDiv w:val="1"/>
      <w:marLeft w:val="0"/>
      <w:marRight w:val="0"/>
      <w:marTop w:val="0"/>
      <w:marBottom w:val="0"/>
      <w:divBdr>
        <w:top w:val="none" w:sz="0" w:space="0" w:color="auto"/>
        <w:left w:val="none" w:sz="0" w:space="0" w:color="auto"/>
        <w:bottom w:val="none" w:sz="0" w:space="0" w:color="auto"/>
        <w:right w:val="none" w:sz="0" w:space="0" w:color="auto"/>
      </w:divBdr>
    </w:div>
    <w:div w:id="1550610586">
      <w:bodyDiv w:val="1"/>
      <w:marLeft w:val="0"/>
      <w:marRight w:val="0"/>
      <w:marTop w:val="0"/>
      <w:marBottom w:val="0"/>
      <w:divBdr>
        <w:top w:val="none" w:sz="0" w:space="0" w:color="auto"/>
        <w:left w:val="none" w:sz="0" w:space="0" w:color="auto"/>
        <w:bottom w:val="none" w:sz="0" w:space="0" w:color="auto"/>
        <w:right w:val="none" w:sz="0" w:space="0" w:color="auto"/>
      </w:divBdr>
    </w:div>
    <w:div w:id="1550647792">
      <w:bodyDiv w:val="1"/>
      <w:marLeft w:val="0"/>
      <w:marRight w:val="0"/>
      <w:marTop w:val="0"/>
      <w:marBottom w:val="0"/>
      <w:divBdr>
        <w:top w:val="none" w:sz="0" w:space="0" w:color="auto"/>
        <w:left w:val="none" w:sz="0" w:space="0" w:color="auto"/>
        <w:bottom w:val="none" w:sz="0" w:space="0" w:color="auto"/>
        <w:right w:val="none" w:sz="0" w:space="0" w:color="auto"/>
      </w:divBdr>
    </w:div>
    <w:div w:id="1550655044">
      <w:bodyDiv w:val="1"/>
      <w:marLeft w:val="0"/>
      <w:marRight w:val="0"/>
      <w:marTop w:val="0"/>
      <w:marBottom w:val="0"/>
      <w:divBdr>
        <w:top w:val="none" w:sz="0" w:space="0" w:color="auto"/>
        <w:left w:val="none" w:sz="0" w:space="0" w:color="auto"/>
        <w:bottom w:val="none" w:sz="0" w:space="0" w:color="auto"/>
        <w:right w:val="none" w:sz="0" w:space="0" w:color="auto"/>
      </w:divBdr>
    </w:div>
    <w:div w:id="1550724418">
      <w:bodyDiv w:val="1"/>
      <w:marLeft w:val="0"/>
      <w:marRight w:val="0"/>
      <w:marTop w:val="0"/>
      <w:marBottom w:val="0"/>
      <w:divBdr>
        <w:top w:val="none" w:sz="0" w:space="0" w:color="auto"/>
        <w:left w:val="none" w:sz="0" w:space="0" w:color="auto"/>
        <w:bottom w:val="none" w:sz="0" w:space="0" w:color="auto"/>
        <w:right w:val="none" w:sz="0" w:space="0" w:color="auto"/>
      </w:divBdr>
    </w:div>
    <w:div w:id="1550801228">
      <w:bodyDiv w:val="1"/>
      <w:marLeft w:val="0"/>
      <w:marRight w:val="0"/>
      <w:marTop w:val="0"/>
      <w:marBottom w:val="0"/>
      <w:divBdr>
        <w:top w:val="none" w:sz="0" w:space="0" w:color="auto"/>
        <w:left w:val="none" w:sz="0" w:space="0" w:color="auto"/>
        <w:bottom w:val="none" w:sz="0" w:space="0" w:color="auto"/>
        <w:right w:val="none" w:sz="0" w:space="0" w:color="auto"/>
      </w:divBdr>
    </w:div>
    <w:div w:id="1550805825">
      <w:bodyDiv w:val="1"/>
      <w:marLeft w:val="0"/>
      <w:marRight w:val="0"/>
      <w:marTop w:val="0"/>
      <w:marBottom w:val="0"/>
      <w:divBdr>
        <w:top w:val="none" w:sz="0" w:space="0" w:color="auto"/>
        <w:left w:val="none" w:sz="0" w:space="0" w:color="auto"/>
        <w:bottom w:val="none" w:sz="0" w:space="0" w:color="auto"/>
        <w:right w:val="none" w:sz="0" w:space="0" w:color="auto"/>
      </w:divBdr>
    </w:div>
    <w:div w:id="1550845968">
      <w:bodyDiv w:val="1"/>
      <w:marLeft w:val="0"/>
      <w:marRight w:val="0"/>
      <w:marTop w:val="0"/>
      <w:marBottom w:val="0"/>
      <w:divBdr>
        <w:top w:val="none" w:sz="0" w:space="0" w:color="auto"/>
        <w:left w:val="none" w:sz="0" w:space="0" w:color="auto"/>
        <w:bottom w:val="none" w:sz="0" w:space="0" w:color="auto"/>
        <w:right w:val="none" w:sz="0" w:space="0" w:color="auto"/>
      </w:divBdr>
    </w:div>
    <w:div w:id="1550920358">
      <w:bodyDiv w:val="1"/>
      <w:marLeft w:val="0"/>
      <w:marRight w:val="0"/>
      <w:marTop w:val="0"/>
      <w:marBottom w:val="0"/>
      <w:divBdr>
        <w:top w:val="none" w:sz="0" w:space="0" w:color="auto"/>
        <w:left w:val="none" w:sz="0" w:space="0" w:color="auto"/>
        <w:bottom w:val="none" w:sz="0" w:space="0" w:color="auto"/>
        <w:right w:val="none" w:sz="0" w:space="0" w:color="auto"/>
      </w:divBdr>
    </w:div>
    <w:div w:id="1550921297">
      <w:bodyDiv w:val="1"/>
      <w:marLeft w:val="0"/>
      <w:marRight w:val="0"/>
      <w:marTop w:val="0"/>
      <w:marBottom w:val="0"/>
      <w:divBdr>
        <w:top w:val="none" w:sz="0" w:space="0" w:color="auto"/>
        <w:left w:val="none" w:sz="0" w:space="0" w:color="auto"/>
        <w:bottom w:val="none" w:sz="0" w:space="0" w:color="auto"/>
        <w:right w:val="none" w:sz="0" w:space="0" w:color="auto"/>
      </w:divBdr>
    </w:div>
    <w:div w:id="1550991451">
      <w:bodyDiv w:val="1"/>
      <w:marLeft w:val="0"/>
      <w:marRight w:val="0"/>
      <w:marTop w:val="0"/>
      <w:marBottom w:val="0"/>
      <w:divBdr>
        <w:top w:val="none" w:sz="0" w:space="0" w:color="auto"/>
        <w:left w:val="none" w:sz="0" w:space="0" w:color="auto"/>
        <w:bottom w:val="none" w:sz="0" w:space="0" w:color="auto"/>
        <w:right w:val="none" w:sz="0" w:space="0" w:color="auto"/>
      </w:divBdr>
    </w:div>
    <w:div w:id="1551065569">
      <w:bodyDiv w:val="1"/>
      <w:marLeft w:val="0"/>
      <w:marRight w:val="0"/>
      <w:marTop w:val="0"/>
      <w:marBottom w:val="0"/>
      <w:divBdr>
        <w:top w:val="none" w:sz="0" w:space="0" w:color="auto"/>
        <w:left w:val="none" w:sz="0" w:space="0" w:color="auto"/>
        <w:bottom w:val="none" w:sz="0" w:space="0" w:color="auto"/>
        <w:right w:val="none" w:sz="0" w:space="0" w:color="auto"/>
      </w:divBdr>
    </w:div>
    <w:div w:id="1551190637">
      <w:bodyDiv w:val="1"/>
      <w:marLeft w:val="0"/>
      <w:marRight w:val="0"/>
      <w:marTop w:val="0"/>
      <w:marBottom w:val="0"/>
      <w:divBdr>
        <w:top w:val="none" w:sz="0" w:space="0" w:color="auto"/>
        <w:left w:val="none" w:sz="0" w:space="0" w:color="auto"/>
        <w:bottom w:val="none" w:sz="0" w:space="0" w:color="auto"/>
        <w:right w:val="none" w:sz="0" w:space="0" w:color="auto"/>
      </w:divBdr>
    </w:div>
    <w:div w:id="1551303843">
      <w:bodyDiv w:val="1"/>
      <w:marLeft w:val="0"/>
      <w:marRight w:val="0"/>
      <w:marTop w:val="0"/>
      <w:marBottom w:val="0"/>
      <w:divBdr>
        <w:top w:val="none" w:sz="0" w:space="0" w:color="auto"/>
        <w:left w:val="none" w:sz="0" w:space="0" w:color="auto"/>
        <w:bottom w:val="none" w:sz="0" w:space="0" w:color="auto"/>
        <w:right w:val="none" w:sz="0" w:space="0" w:color="auto"/>
      </w:divBdr>
    </w:div>
    <w:div w:id="1551308245">
      <w:bodyDiv w:val="1"/>
      <w:marLeft w:val="0"/>
      <w:marRight w:val="0"/>
      <w:marTop w:val="0"/>
      <w:marBottom w:val="0"/>
      <w:divBdr>
        <w:top w:val="none" w:sz="0" w:space="0" w:color="auto"/>
        <w:left w:val="none" w:sz="0" w:space="0" w:color="auto"/>
        <w:bottom w:val="none" w:sz="0" w:space="0" w:color="auto"/>
        <w:right w:val="none" w:sz="0" w:space="0" w:color="auto"/>
      </w:divBdr>
    </w:div>
    <w:div w:id="1551452299">
      <w:bodyDiv w:val="1"/>
      <w:marLeft w:val="0"/>
      <w:marRight w:val="0"/>
      <w:marTop w:val="0"/>
      <w:marBottom w:val="0"/>
      <w:divBdr>
        <w:top w:val="none" w:sz="0" w:space="0" w:color="auto"/>
        <w:left w:val="none" w:sz="0" w:space="0" w:color="auto"/>
        <w:bottom w:val="none" w:sz="0" w:space="0" w:color="auto"/>
        <w:right w:val="none" w:sz="0" w:space="0" w:color="auto"/>
      </w:divBdr>
    </w:div>
    <w:div w:id="1551455668">
      <w:bodyDiv w:val="1"/>
      <w:marLeft w:val="0"/>
      <w:marRight w:val="0"/>
      <w:marTop w:val="0"/>
      <w:marBottom w:val="0"/>
      <w:divBdr>
        <w:top w:val="none" w:sz="0" w:space="0" w:color="auto"/>
        <w:left w:val="none" w:sz="0" w:space="0" w:color="auto"/>
        <w:bottom w:val="none" w:sz="0" w:space="0" w:color="auto"/>
        <w:right w:val="none" w:sz="0" w:space="0" w:color="auto"/>
      </w:divBdr>
    </w:div>
    <w:div w:id="1551499780">
      <w:bodyDiv w:val="1"/>
      <w:marLeft w:val="0"/>
      <w:marRight w:val="0"/>
      <w:marTop w:val="0"/>
      <w:marBottom w:val="0"/>
      <w:divBdr>
        <w:top w:val="none" w:sz="0" w:space="0" w:color="auto"/>
        <w:left w:val="none" w:sz="0" w:space="0" w:color="auto"/>
        <w:bottom w:val="none" w:sz="0" w:space="0" w:color="auto"/>
        <w:right w:val="none" w:sz="0" w:space="0" w:color="auto"/>
      </w:divBdr>
    </w:div>
    <w:div w:id="1551531081">
      <w:bodyDiv w:val="1"/>
      <w:marLeft w:val="0"/>
      <w:marRight w:val="0"/>
      <w:marTop w:val="0"/>
      <w:marBottom w:val="0"/>
      <w:divBdr>
        <w:top w:val="none" w:sz="0" w:space="0" w:color="auto"/>
        <w:left w:val="none" w:sz="0" w:space="0" w:color="auto"/>
        <w:bottom w:val="none" w:sz="0" w:space="0" w:color="auto"/>
        <w:right w:val="none" w:sz="0" w:space="0" w:color="auto"/>
      </w:divBdr>
    </w:div>
    <w:div w:id="1551574820">
      <w:bodyDiv w:val="1"/>
      <w:marLeft w:val="0"/>
      <w:marRight w:val="0"/>
      <w:marTop w:val="0"/>
      <w:marBottom w:val="0"/>
      <w:divBdr>
        <w:top w:val="none" w:sz="0" w:space="0" w:color="auto"/>
        <w:left w:val="none" w:sz="0" w:space="0" w:color="auto"/>
        <w:bottom w:val="none" w:sz="0" w:space="0" w:color="auto"/>
        <w:right w:val="none" w:sz="0" w:space="0" w:color="auto"/>
      </w:divBdr>
    </w:div>
    <w:div w:id="1551648999">
      <w:bodyDiv w:val="1"/>
      <w:marLeft w:val="0"/>
      <w:marRight w:val="0"/>
      <w:marTop w:val="0"/>
      <w:marBottom w:val="0"/>
      <w:divBdr>
        <w:top w:val="none" w:sz="0" w:space="0" w:color="auto"/>
        <w:left w:val="none" w:sz="0" w:space="0" w:color="auto"/>
        <w:bottom w:val="none" w:sz="0" w:space="0" w:color="auto"/>
        <w:right w:val="none" w:sz="0" w:space="0" w:color="auto"/>
      </w:divBdr>
    </w:div>
    <w:div w:id="1551650749">
      <w:bodyDiv w:val="1"/>
      <w:marLeft w:val="0"/>
      <w:marRight w:val="0"/>
      <w:marTop w:val="0"/>
      <w:marBottom w:val="0"/>
      <w:divBdr>
        <w:top w:val="none" w:sz="0" w:space="0" w:color="auto"/>
        <w:left w:val="none" w:sz="0" w:space="0" w:color="auto"/>
        <w:bottom w:val="none" w:sz="0" w:space="0" w:color="auto"/>
        <w:right w:val="none" w:sz="0" w:space="0" w:color="auto"/>
      </w:divBdr>
    </w:div>
    <w:div w:id="1551653311">
      <w:bodyDiv w:val="1"/>
      <w:marLeft w:val="0"/>
      <w:marRight w:val="0"/>
      <w:marTop w:val="0"/>
      <w:marBottom w:val="0"/>
      <w:divBdr>
        <w:top w:val="none" w:sz="0" w:space="0" w:color="auto"/>
        <w:left w:val="none" w:sz="0" w:space="0" w:color="auto"/>
        <w:bottom w:val="none" w:sz="0" w:space="0" w:color="auto"/>
        <w:right w:val="none" w:sz="0" w:space="0" w:color="auto"/>
      </w:divBdr>
    </w:div>
    <w:div w:id="1552303620">
      <w:bodyDiv w:val="1"/>
      <w:marLeft w:val="0"/>
      <w:marRight w:val="0"/>
      <w:marTop w:val="0"/>
      <w:marBottom w:val="0"/>
      <w:divBdr>
        <w:top w:val="none" w:sz="0" w:space="0" w:color="auto"/>
        <w:left w:val="none" w:sz="0" w:space="0" w:color="auto"/>
        <w:bottom w:val="none" w:sz="0" w:space="0" w:color="auto"/>
        <w:right w:val="none" w:sz="0" w:space="0" w:color="auto"/>
      </w:divBdr>
    </w:div>
    <w:div w:id="1552498999">
      <w:bodyDiv w:val="1"/>
      <w:marLeft w:val="0"/>
      <w:marRight w:val="0"/>
      <w:marTop w:val="0"/>
      <w:marBottom w:val="0"/>
      <w:divBdr>
        <w:top w:val="none" w:sz="0" w:space="0" w:color="auto"/>
        <w:left w:val="none" w:sz="0" w:space="0" w:color="auto"/>
        <w:bottom w:val="none" w:sz="0" w:space="0" w:color="auto"/>
        <w:right w:val="none" w:sz="0" w:space="0" w:color="auto"/>
      </w:divBdr>
    </w:div>
    <w:div w:id="1552616183">
      <w:bodyDiv w:val="1"/>
      <w:marLeft w:val="0"/>
      <w:marRight w:val="0"/>
      <w:marTop w:val="0"/>
      <w:marBottom w:val="0"/>
      <w:divBdr>
        <w:top w:val="none" w:sz="0" w:space="0" w:color="auto"/>
        <w:left w:val="none" w:sz="0" w:space="0" w:color="auto"/>
        <w:bottom w:val="none" w:sz="0" w:space="0" w:color="auto"/>
        <w:right w:val="none" w:sz="0" w:space="0" w:color="auto"/>
      </w:divBdr>
    </w:div>
    <w:div w:id="1552645116">
      <w:bodyDiv w:val="1"/>
      <w:marLeft w:val="0"/>
      <w:marRight w:val="0"/>
      <w:marTop w:val="0"/>
      <w:marBottom w:val="0"/>
      <w:divBdr>
        <w:top w:val="none" w:sz="0" w:space="0" w:color="auto"/>
        <w:left w:val="none" w:sz="0" w:space="0" w:color="auto"/>
        <w:bottom w:val="none" w:sz="0" w:space="0" w:color="auto"/>
        <w:right w:val="none" w:sz="0" w:space="0" w:color="auto"/>
      </w:divBdr>
    </w:div>
    <w:div w:id="1552689413">
      <w:bodyDiv w:val="1"/>
      <w:marLeft w:val="0"/>
      <w:marRight w:val="0"/>
      <w:marTop w:val="0"/>
      <w:marBottom w:val="0"/>
      <w:divBdr>
        <w:top w:val="none" w:sz="0" w:space="0" w:color="auto"/>
        <w:left w:val="none" w:sz="0" w:space="0" w:color="auto"/>
        <w:bottom w:val="none" w:sz="0" w:space="0" w:color="auto"/>
        <w:right w:val="none" w:sz="0" w:space="0" w:color="auto"/>
      </w:divBdr>
    </w:div>
    <w:div w:id="1553038598">
      <w:bodyDiv w:val="1"/>
      <w:marLeft w:val="0"/>
      <w:marRight w:val="0"/>
      <w:marTop w:val="0"/>
      <w:marBottom w:val="0"/>
      <w:divBdr>
        <w:top w:val="none" w:sz="0" w:space="0" w:color="auto"/>
        <w:left w:val="none" w:sz="0" w:space="0" w:color="auto"/>
        <w:bottom w:val="none" w:sz="0" w:space="0" w:color="auto"/>
        <w:right w:val="none" w:sz="0" w:space="0" w:color="auto"/>
      </w:divBdr>
    </w:div>
    <w:div w:id="1553074072">
      <w:bodyDiv w:val="1"/>
      <w:marLeft w:val="0"/>
      <w:marRight w:val="0"/>
      <w:marTop w:val="0"/>
      <w:marBottom w:val="0"/>
      <w:divBdr>
        <w:top w:val="none" w:sz="0" w:space="0" w:color="auto"/>
        <w:left w:val="none" w:sz="0" w:space="0" w:color="auto"/>
        <w:bottom w:val="none" w:sz="0" w:space="0" w:color="auto"/>
        <w:right w:val="none" w:sz="0" w:space="0" w:color="auto"/>
      </w:divBdr>
    </w:div>
    <w:div w:id="1553423962">
      <w:bodyDiv w:val="1"/>
      <w:marLeft w:val="0"/>
      <w:marRight w:val="0"/>
      <w:marTop w:val="0"/>
      <w:marBottom w:val="0"/>
      <w:divBdr>
        <w:top w:val="none" w:sz="0" w:space="0" w:color="auto"/>
        <w:left w:val="none" w:sz="0" w:space="0" w:color="auto"/>
        <w:bottom w:val="none" w:sz="0" w:space="0" w:color="auto"/>
        <w:right w:val="none" w:sz="0" w:space="0" w:color="auto"/>
      </w:divBdr>
    </w:div>
    <w:div w:id="1553688351">
      <w:bodyDiv w:val="1"/>
      <w:marLeft w:val="0"/>
      <w:marRight w:val="0"/>
      <w:marTop w:val="0"/>
      <w:marBottom w:val="0"/>
      <w:divBdr>
        <w:top w:val="none" w:sz="0" w:space="0" w:color="auto"/>
        <w:left w:val="none" w:sz="0" w:space="0" w:color="auto"/>
        <w:bottom w:val="none" w:sz="0" w:space="0" w:color="auto"/>
        <w:right w:val="none" w:sz="0" w:space="0" w:color="auto"/>
      </w:divBdr>
    </w:div>
    <w:div w:id="1553809417">
      <w:bodyDiv w:val="1"/>
      <w:marLeft w:val="0"/>
      <w:marRight w:val="0"/>
      <w:marTop w:val="0"/>
      <w:marBottom w:val="0"/>
      <w:divBdr>
        <w:top w:val="none" w:sz="0" w:space="0" w:color="auto"/>
        <w:left w:val="none" w:sz="0" w:space="0" w:color="auto"/>
        <w:bottom w:val="none" w:sz="0" w:space="0" w:color="auto"/>
        <w:right w:val="none" w:sz="0" w:space="0" w:color="auto"/>
      </w:divBdr>
    </w:div>
    <w:div w:id="1553888463">
      <w:bodyDiv w:val="1"/>
      <w:marLeft w:val="0"/>
      <w:marRight w:val="0"/>
      <w:marTop w:val="0"/>
      <w:marBottom w:val="0"/>
      <w:divBdr>
        <w:top w:val="none" w:sz="0" w:space="0" w:color="auto"/>
        <w:left w:val="none" w:sz="0" w:space="0" w:color="auto"/>
        <w:bottom w:val="none" w:sz="0" w:space="0" w:color="auto"/>
        <w:right w:val="none" w:sz="0" w:space="0" w:color="auto"/>
      </w:divBdr>
    </w:div>
    <w:div w:id="1553998047">
      <w:bodyDiv w:val="1"/>
      <w:marLeft w:val="0"/>
      <w:marRight w:val="0"/>
      <w:marTop w:val="0"/>
      <w:marBottom w:val="0"/>
      <w:divBdr>
        <w:top w:val="none" w:sz="0" w:space="0" w:color="auto"/>
        <w:left w:val="none" w:sz="0" w:space="0" w:color="auto"/>
        <w:bottom w:val="none" w:sz="0" w:space="0" w:color="auto"/>
        <w:right w:val="none" w:sz="0" w:space="0" w:color="auto"/>
      </w:divBdr>
    </w:div>
    <w:div w:id="1554004840">
      <w:bodyDiv w:val="1"/>
      <w:marLeft w:val="0"/>
      <w:marRight w:val="0"/>
      <w:marTop w:val="0"/>
      <w:marBottom w:val="0"/>
      <w:divBdr>
        <w:top w:val="none" w:sz="0" w:space="0" w:color="auto"/>
        <w:left w:val="none" w:sz="0" w:space="0" w:color="auto"/>
        <w:bottom w:val="none" w:sz="0" w:space="0" w:color="auto"/>
        <w:right w:val="none" w:sz="0" w:space="0" w:color="auto"/>
      </w:divBdr>
    </w:div>
    <w:div w:id="1554072883">
      <w:bodyDiv w:val="1"/>
      <w:marLeft w:val="0"/>
      <w:marRight w:val="0"/>
      <w:marTop w:val="0"/>
      <w:marBottom w:val="0"/>
      <w:divBdr>
        <w:top w:val="none" w:sz="0" w:space="0" w:color="auto"/>
        <w:left w:val="none" w:sz="0" w:space="0" w:color="auto"/>
        <w:bottom w:val="none" w:sz="0" w:space="0" w:color="auto"/>
        <w:right w:val="none" w:sz="0" w:space="0" w:color="auto"/>
      </w:divBdr>
    </w:div>
    <w:div w:id="1554078176">
      <w:bodyDiv w:val="1"/>
      <w:marLeft w:val="0"/>
      <w:marRight w:val="0"/>
      <w:marTop w:val="0"/>
      <w:marBottom w:val="0"/>
      <w:divBdr>
        <w:top w:val="none" w:sz="0" w:space="0" w:color="auto"/>
        <w:left w:val="none" w:sz="0" w:space="0" w:color="auto"/>
        <w:bottom w:val="none" w:sz="0" w:space="0" w:color="auto"/>
        <w:right w:val="none" w:sz="0" w:space="0" w:color="auto"/>
      </w:divBdr>
    </w:div>
    <w:div w:id="1554148130">
      <w:bodyDiv w:val="1"/>
      <w:marLeft w:val="0"/>
      <w:marRight w:val="0"/>
      <w:marTop w:val="0"/>
      <w:marBottom w:val="0"/>
      <w:divBdr>
        <w:top w:val="none" w:sz="0" w:space="0" w:color="auto"/>
        <w:left w:val="none" w:sz="0" w:space="0" w:color="auto"/>
        <w:bottom w:val="none" w:sz="0" w:space="0" w:color="auto"/>
        <w:right w:val="none" w:sz="0" w:space="0" w:color="auto"/>
      </w:divBdr>
    </w:div>
    <w:div w:id="1554268565">
      <w:bodyDiv w:val="1"/>
      <w:marLeft w:val="0"/>
      <w:marRight w:val="0"/>
      <w:marTop w:val="0"/>
      <w:marBottom w:val="0"/>
      <w:divBdr>
        <w:top w:val="none" w:sz="0" w:space="0" w:color="auto"/>
        <w:left w:val="none" w:sz="0" w:space="0" w:color="auto"/>
        <w:bottom w:val="none" w:sz="0" w:space="0" w:color="auto"/>
        <w:right w:val="none" w:sz="0" w:space="0" w:color="auto"/>
      </w:divBdr>
    </w:div>
    <w:div w:id="1554271388">
      <w:bodyDiv w:val="1"/>
      <w:marLeft w:val="0"/>
      <w:marRight w:val="0"/>
      <w:marTop w:val="0"/>
      <w:marBottom w:val="0"/>
      <w:divBdr>
        <w:top w:val="none" w:sz="0" w:space="0" w:color="auto"/>
        <w:left w:val="none" w:sz="0" w:space="0" w:color="auto"/>
        <w:bottom w:val="none" w:sz="0" w:space="0" w:color="auto"/>
        <w:right w:val="none" w:sz="0" w:space="0" w:color="auto"/>
      </w:divBdr>
    </w:div>
    <w:div w:id="1554272417">
      <w:bodyDiv w:val="1"/>
      <w:marLeft w:val="0"/>
      <w:marRight w:val="0"/>
      <w:marTop w:val="0"/>
      <w:marBottom w:val="0"/>
      <w:divBdr>
        <w:top w:val="none" w:sz="0" w:space="0" w:color="auto"/>
        <w:left w:val="none" w:sz="0" w:space="0" w:color="auto"/>
        <w:bottom w:val="none" w:sz="0" w:space="0" w:color="auto"/>
        <w:right w:val="none" w:sz="0" w:space="0" w:color="auto"/>
      </w:divBdr>
    </w:div>
    <w:div w:id="1554341682">
      <w:bodyDiv w:val="1"/>
      <w:marLeft w:val="0"/>
      <w:marRight w:val="0"/>
      <w:marTop w:val="0"/>
      <w:marBottom w:val="0"/>
      <w:divBdr>
        <w:top w:val="none" w:sz="0" w:space="0" w:color="auto"/>
        <w:left w:val="none" w:sz="0" w:space="0" w:color="auto"/>
        <w:bottom w:val="none" w:sz="0" w:space="0" w:color="auto"/>
        <w:right w:val="none" w:sz="0" w:space="0" w:color="auto"/>
      </w:divBdr>
    </w:div>
    <w:div w:id="1554342141">
      <w:bodyDiv w:val="1"/>
      <w:marLeft w:val="0"/>
      <w:marRight w:val="0"/>
      <w:marTop w:val="0"/>
      <w:marBottom w:val="0"/>
      <w:divBdr>
        <w:top w:val="none" w:sz="0" w:space="0" w:color="auto"/>
        <w:left w:val="none" w:sz="0" w:space="0" w:color="auto"/>
        <w:bottom w:val="none" w:sz="0" w:space="0" w:color="auto"/>
        <w:right w:val="none" w:sz="0" w:space="0" w:color="auto"/>
      </w:divBdr>
    </w:div>
    <w:div w:id="1554349592">
      <w:bodyDiv w:val="1"/>
      <w:marLeft w:val="0"/>
      <w:marRight w:val="0"/>
      <w:marTop w:val="0"/>
      <w:marBottom w:val="0"/>
      <w:divBdr>
        <w:top w:val="none" w:sz="0" w:space="0" w:color="auto"/>
        <w:left w:val="none" w:sz="0" w:space="0" w:color="auto"/>
        <w:bottom w:val="none" w:sz="0" w:space="0" w:color="auto"/>
        <w:right w:val="none" w:sz="0" w:space="0" w:color="auto"/>
      </w:divBdr>
    </w:div>
    <w:div w:id="1554610632">
      <w:bodyDiv w:val="1"/>
      <w:marLeft w:val="0"/>
      <w:marRight w:val="0"/>
      <w:marTop w:val="0"/>
      <w:marBottom w:val="0"/>
      <w:divBdr>
        <w:top w:val="none" w:sz="0" w:space="0" w:color="auto"/>
        <w:left w:val="none" w:sz="0" w:space="0" w:color="auto"/>
        <w:bottom w:val="none" w:sz="0" w:space="0" w:color="auto"/>
        <w:right w:val="none" w:sz="0" w:space="0" w:color="auto"/>
      </w:divBdr>
    </w:div>
    <w:div w:id="1554806198">
      <w:bodyDiv w:val="1"/>
      <w:marLeft w:val="0"/>
      <w:marRight w:val="0"/>
      <w:marTop w:val="0"/>
      <w:marBottom w:val="0"/>
      <w:divBdr>
        <w:top w:val="none" w:sz="0" w:space="0" w:color="auto"/>
        <w:left w:val="none" w:sz="0" w:space="0" w:color="auto"/>
        <w:bottom w:val="none" w:sz="0" w:space="0" w:color="auto"/>
        <w:right w:val="none" w:sz="0" w:space="0" w:color="auto"/>
      </w:divBdr>
    </w:div>
    <w:div w:id="1554849408">
      <w:bodyDiv w:val="1"/>
      <w:marLeft w:val="0"/>
      <w:marRight w:val="0"/>
      <w:marTop w:val="0"/>
      <w:marBottom w:val="0"/>
      <w:divBdr>
        <w:top w:val="none" w:sz="0" w:space="0" w:color="auto"/>
        <w:left w:val="none" w:sz="0" w:space="0" w:color="auto"/>
        <w:bottom w:val="none" w:sz="0" w:space="0" w:color="auto"/>
        <w:right w:val="none" w:sz="0" w:space="0" w:color="auto"/>
      </w:divBdr>
    </w:div>
    <w:div w:id="1554854337">
      <w:bodyDiv w:val="1"/>
      <w:marLeft w:val="0"/>
      <w:marRight w:val="0"/>
      <w:marTop w:val="0"/>
      <w:marBottom w:val="0"/>
      <w:divBdr>
        <w:top w:val="none" w:sz="0" w:space="0" w:color="auto"/>
        <w:left w:val="none" w:sz="0" w:space="0" w:color="auto"/>
        <w:bottom w:val="none" w:sz="0" w:space="0" w:color="auto"/>
        <w:right w:val="none" w:sz="0" w:space="0" w:color="auto"/>
      </w:divBdr>
    </w:div>
    <w:div w:id="1555002925">
      <w:bodyDiv w:val="1"/>
      <w:marLeft w:val="0"/>
      <w:marRight w:val="0"/>
      <w:marTop w:val="0"/>
      <w:marBottom w:val="0"/>
      <w:divBdr>
        <w:top w:val="none" w:sz="0" w:space="0" w:color="auto"/>
        <w:left w:val="none" w:sz="0" w:space="0" w:color="auto"/>
        <w:bottom w:val="none" w:sz="0" w:space="0" w:color="auto"/>
        <w:right w:val="none" w:sz="0" w:space="0" w:color="auto"/>
      </w:divBdr>
    </w:div>
    <w:div w:id="1555003997">
      <w:bodyDiv w:val="1"/>
      <w:marLeft w:val="0"/>
      <w:marRight w:val="0"/>
      <w:marTop w:val="0"/>
      <w:marBottom w:val="0"/>
      <w:divBdr>
        <w:top w:val="none" w:sz="0" w:space="0" w:color="auto"/>
        <w:left w:val="none" w:sz="0" w:space="0" w:color="auto"/>
        <w:bottom w:val="none" w:sz="0" w:space="0" w:color="auto"/>
        <w:right w:val="none" w:sz="0" w:space="0" w:color="auto"/>
      </w:divBdr>
    </w:div>
    <w:div w:id="1555005297">
      <w:bodyDiv w:val="1"/>
      <w:marLeft w:val="0"/>
      <w:marRight w:val="0"/>
      <w:marTop w:val="0"/>
      <w:marBottom w:val="0"/>
      <w:divBdr>
        <w:top w:val="none" w:sz="0" w:space="0" w:color="auto"/>
        <w:left w:val="none" w:sz="0" w:space="0" w:color="auto"/>
        <w:bottom w:val="none" w:sz="0" w:space="0" w:color="auto"/>
        <w:right w:val="none" w:sz="0" w:space="0" w:color="auto"/>
      </w:divBdr>
    </w:div>
    <w:div w:id="1555238647">
      <w:bodyDiv w:val="1"/>
      <w:marLeft w:val="0"/>
      <w:marRight w:val="0"/>
      <w:marTop w:val="0"/>
      <w:marBottom w:val="0"/>
      <w:divBdr>
        <w:top w:val="none" w:sz="0" w:space="0" w:color="auto"/>
        <w:left w:val="none" w:sz="0" w:space="0" w:color="auto"/>
        <w:bottom w:val="none" w:sz="0" w:space="0" w:color="auto"/>
        <w:right w:val="none" w:sz="0" w:space="0" w:color="auto"/>
      </w:divBdr>
    </w:div>
    <w:div w:id="1555239541">
      <w:bodyDiv w:val="1"/>
      <w:marLeft w:val="0"/>
      <w:marRight w:val="0"/>
      <w:marTop w:val="0"/>
      <w:marBottom w:val="0"/>
      <w:divBdr>
        <w:top w:val="none" w:sz="0" w:space="0" w:color="auto"/>
        <w:left w:val="none" w:sz="0" w:space="0" w:color="auto"/>
        <w:bottom w:val="none" w:sz="0" w:space="0" w:color="auto"/>
        <w:right w:val="none" w:sz="0" w:space="0" w:color="auto"/>
      </w:divBdr>
    </w:div>
    <w:div w:id="1555388308">
      <w:bodyDiv w:val="1"/>
      <w:marLeft w:val="0"/>
      <w:marRight w:val="0"/>
      <w:marTop w:val="0"/>
      <w:marBottom w:val="0"/>
      <w:divBdr>
        <w:top w:val="none" w:sz="0" w:space="0" w:color="auto"/>
        <w:left w:val="none" w:sz="0" w:space="0" w:color="auto"/>
        <w:bottom w:val="none" w:sz="0" w:space="0" w:color="auto"/>
        <w:right w:val="none" w:sz="0" w:space="0" w:color="auto"/>
      </w:divBdr>
    </w:div>
    <w:div w:id="1555510000">
      <w:bodyDiv w:val="1"/>
      <w:marLeft w:val="0"/>
      <w:marRight w:val="0"/>
      <w:marTop w:val="0"/>
      <w:marBottom w:val="0"/>
      <w:divBdr>
        <w:top w:val="none" w:sz="0" w:space="0" w:color="auto"/>
        <w:left w:val="none" w:sz="0" w:space="0" w:color="auto"/>
        <w:bottom w:val="none" w:sz="0" w:space="0" w:color="auto"/>
        <w:right w:val="none" w:sz="0" w:space="0" w:color="auto"/>
      </w:divBdr>
    </w:div>
    <w:div w:id="1555702602">
      <w:bodyDiv w:val="1"/>
      <w:marLeft w:val="0"/>
      <w:marRight w:val="0"/>
      <w:marTop w:val="0"/>
      <w:marBottom w:val="0"/>
      <w:divBdr>
        <w:top w:val="none" w:sz="0" w:space="0" w:color="auto"/>
        <w:left w:val="none" w:sz="0" w:space="0" w:color="auto"/>
        <w:bottom w:val="none" w:sz="0" w:space="0" w:color="auto"/>
        <w:right w:val="none" w:sz="0" w:space="0" w:color="auto"/>
      </w:divBdr>
    </w:div>
    <w:div w:id="1555779009">
      <w:bodyDiv w:val="1"/>
      <w:marLeft w:val="0"/>
      <w:marRight w:val="0"/>
      <w:marTop w:val="0"/>
      <w:marBottom w:val="0"/>
      <w:divBdr>
        <w:top w:val="none" w:sz="0" w:space="0" w:color="auto"/>
        <w:left w:val="none" w:sz="0" w:space="0" w:color="auto"/>
        <w:bottom w:val="none" w:sz="0" w:space="0" w:color="auto"/>
        <w:right w:val="none" w:sz="0" w:space="0" w:color="auto"/>
      </w:divBdr>
    </w:div>
    <w:div w:id="1555846648">
      <w:bodyDiv w:val="1"/>
      <w:marLeft w:val="0"/>
      <w:marRight w:val="0"/>
      <w:marTop w:val="0"/>
      <w:marBottom w:val="0"/>
      <w:divBdr>
        <w:top w:val="none" w:sz="0" w:space="0" w:color="auto"/>
        <w:left w:val="none" w:sz="0" w:space="0" w:color="auto"/>
        <w:bottom w:val="none" w:sz="0" w:space="0" w:color="auto"/>
        <w:right w:val="none" w:sz="0" w:space="0" w:color="auto"/>
      </w:divBdr>
    </w:div>
    <w:div w:id="1555850576">
      <w:bodyDiv w:val="1"/>
      <w:marLeft w:val="0"/>
      <w:marRight w:val="0"/>
      <w:marTop w:val="0"/>
      <w:marBottom w:val="0"/>
      <w:divBdr>
        <w:top w:val="none" w:sz="0" w:space="0" w:color="auto"/>
        <w:left w:val="none" w:sz="0" w:space="0" w:color="auto"/>
        <w:bottom w:val="none" w:sz="0" w:space="0" w:color="auto"/>
        <w:right w:val="none" w:sz="0" w:space="0" w:color="auto"/>
      </w:divBdr>
    </w:div>
    <w:div w:id="1555893656">
      <w:bodyDiv w:val="1"/>
      <w:marLeft w:val="0"/>
      <w:marRight w:val="0"/>
      <w:marTop w:val="0"/>
      <w:marBottom w:val="0"/>
      <w:divBdr>
        <w:top w:val="none" w:sz="0" w:space="0" w:color="auto"/>
        <w:left w:val="none" w:sz="0" w:space="0" w:color="auto"/>
        <w:bottom w:val="none" w:sz="0" w:space="0" w:color="auto"/>
        <w:right w:val="none" w:sz="0" w:space="0" w:color="auto"/>
      </w:divBdr>
    </w:div>
    <w:div w:id="1555966981">
      <w:bodyDiv w:val="1"/>
      <w:marLeft w:val="0"/>
      <w:marRight w:val="0"/>
      <w:marTop w:val="0"/>
      <w:marBottom w:val="0"/>
      <w:divBdr>
        <w:top w:val="none" w:sz="0" w:space="0" w:color="auto"/>
        <w:left w:val="none" w:sz="0" w:space="0" w:color="auto"/>
        <w:bottom w:val="none" w:sz="0" w:space="0" w:color="auto"/>
        <w:right w:val="none" w:sz="0" w:space="0" w:color="auto"/>
      </w:divBdr>
    </w:div>
    <w:div w:id="1555967690">
      <w:bodyDiv w:val="1"/>
      <w:marLeft w:val="0"/>
      <w:marRight w:val="0"/>
      <w:marTop w:val="0"/>
      <w:marBottom w:val="0"/>
      <w:divBdr>
        <w:top w:val="none" w:sz="0" w:space="0" w:color="auto"/>
        <w:left w:val="none" w:sz="0" w:space="0" w:color="auto"/>
        <w:bottom w:val="none" w:sz="0" w:space="0" w:color="auto"/>
        <w:right w:val="none" w:sz="0" w:space="0" w:color="auto"/>
      </w:divBdr>
    </w:div>
    <w:div w:id="1556312176">
      <w:bodyDiv w:val="1"/>
      <w:marLeft w:val="0"/>
      <w:marRight w:val="0"/>
      <w:marTop w:val="0"/>
      <w:marBottom w:val="0"/>
      <w:divBdr>
        <w:top w:val="none" w:sz="0" w:space="0" w:color="auto"/>
        <w:left w:val="none" w:sz="0" w:space="0" w:color="auto"/>
        <w:bottom w:val="none" w:sz="0" w:space="0" w:color="auto"/>
        <w:right w:val="none" w:sz="0" w:space="0" w:color="auto"/>
      </w:divBdr>
    </w:div>
    <w:div w:id="1556313640">
      <w:bodyDiv w:val="1"/>
      <w:marLeft w:val="0"/>
      <w:marRight w:val="0"/>
      <w:marTop w:val="0"/>
      <w:marBottom w:val="0"/>
      <w:divBdr>
        <w:top w:val="none" w:sz="0" w:space="0" w:color="auto"/>
        <w:left w:val="none" w:sz="0" w:space="0" w:color="auto"/>
        <w:bottom w:val="none" w:sz="0" w:space="0" w:color="auto"/>
        <w:right w:val="none" w:sz="0" w:space="0" w:color="auto"/>
      </w:divBdr>
    </w:div>
    <w:div w:id="1556352838">
      <w:bodyDiv w:val="1"/>
      <w:marLeft w:val="0"/>
      <w:marRight w:val="0"/>
      <w:marTop w:val="0"/>
      <w:marBottom w:val="0"/>
      <w:divBdr>
        <w:top w:val="none" w:sz="0" w:space="0" w:color="auto"/>
        <w:left w:val="none" w:sz="0" w:space="0" w:color="auto"/>
        <w:bottom w:val="none" w:sz="0" w:space="0" w:color="auto"/>
        <w:right w:val="none" w:sz="0" w:space="0" w:color="auto"/>
      </w:divBdr>
    </w:div>
    <w:div w:id="1556429108">
      <w:bodyDiv w:val="1"/>
      <w:marLeft w:val="0"/>
      <w:marRight w:val="0"/>
      <w:marTop w:val="0"/>
      <w:marBottom w:val="0"/>
      <w:divBdr>
        <w:top w:val="none" w:sz="0" w:space="0" w:color="auto"/>
        <w:left w:val="none" w:sz="0" w:space="0" w:color="auto"/>
        <w:bottom w:val="none" w:sz="0" w:space="0" w:color="auto"/>
        <w:right w:val="none" w:sz="0" w:space="0" w:color="auto"/>
      </w:divBdr>
    </w:div>
    <w:div w:id="1556618635">
      <w:bodyDiv w:val="1"/>
      <w:marLeft w:val="0"/>
      <w:marRight w:val="0"/>
      <w:marTop w:val="0"/>
      <w:marBottom w:val="0"/>
      <w:divBdr>
        <w:top w:val="none" w:sz="0" w:space="0" w:color="auto"/>
        <w:left w:val="none" w:sz="0" w:space="0" w:color="auto"/>
        <w:bottom w:val="none" w:sz="0" w:space="0" w:color="auto"/>
        <w:right w:val="none" w:sz="0" w:space="0" w:color="auto"/>
      </w:divBdr>
    </w:div>
    <w:div w:id="1556624528">
      <w:bodyDiv w:val="1"/>
      <w:marLeft w:val="0"/>
      <w:marRight w:val="0"/>
      <w:marTop w:val="0"/>
      <w:marBottom w:val="0"/>
      <w:divBdr>
        <w:top w:val="none" w:sz="0" w:space="0" w:color="auto"/>
        <w:left w:val="none" w:sz="0" w:space="0" w:color="auto"/>
        <w:bottom w:val="none" w:sz="0" w:space="0" w:color="auto"/>
        <w:right w:val="none" w:sz="0" w:space="0" w:color="auto"/>
      </w:divBdr>
    </w:div>
    <w:div w:id="1556695262">
      <w:bodyDiv w:val="1"/>
      <w:marLeft w:val="0"/>
      <w:marRight w:val="0"/>
      <w:marTop w:val="0"/>
      <w:marBottom w:val="0"/>
      <w:divBdr>
        <w:top w:val="none" w:sz="0" w:space="0" w:color="auto"/>
        <w:left w:val="none" w:sz="0" w:space="0" w:color="auto"/>
        <w:bottom w:val="none" w:sz="0" w:space="0" w:color="auto"/>
        <w:right w:val="none" w:sz="0" w:space="0" w:color="auto"/>
      </w:divBdr>
    </w:div>
    <w:div w:id="1556770579">
      <w:bodyDiv w:val="1"/>
      <w:marLeft w:val="0"/>
      <w:marRight w:val="0"/>
      <w:marTop w:val="0"/>
      <w:marBottom w:val="0"/>
      <w:divBdr>
        <w:top w:val="none" w:sz="0" w:space="0" w:color="auto"/>
        <w:left w:val="none" w:sz="0" w:space="0" w:color="auto"/>
        <w:bottom w:val="none" w:sz="0" w:space="0" w:color="auto"/>
        <w:right w:val="none" w:sz="0" w:space="0" w:color="auto"/>
      </w:divBdr>
    </w:div>
    <w:div w:id="1556773283">
      <w:bodyDiv w:val="1"/>
      <w:marLeft w:val="0"/>
      <w:marRight w:val="0"/>
      <w:marTop w:val="0"/>
      <w:marBottom w:val="0"/>
      <w:divBdr>
        <w:top w:val="none" w:sz="0" w:space="0" w:color="auto"/>
        <w:left w:val="none" w:sz="0" w:space="0" w:color="auto"/>
        <w:bottom w:val="none" w:sz="0" w:space="0" w:color="auto"/>
        <w:right w:val="none" w:sz="0" w:space="0" w:color="auto"/>
      </w:divBdr>
    </w:div>
    <w:div w:id="1556814632">
      <w:bodyDiv w:val="1"/>
      <w:marLeft w:val="0"/>
      <w:marRight w:val="0"/>
      <w:marTop w:val="0"/>
      <w:marBottom w:val="0"/>
      <w:divBdr>
        <w:top w:val="none" w:sz="0" w:space="0" w:color="auto"/>
        <w:left w:val="none" w:sz="0" w:space="0" w:color="auto"/>
        <w:bottom w:val="none" w:sz="0" w:space="0" w:color="auto"/>
        <w:right w:val="none" w:sz="0" w:space="0" w:color="auto"/>
      </w:divBdr>
    </w:div>
    <w:div w:id="1556892603">
      <w:bodyDiv w:val="1"/>
      <w:marLeft w:val="0"/>
      <w:marRight w:val="0"/>
      <w:marTop w:val="0"/>
      <w:marBottom w:val="0"/>
      <w:divBdr>
        <w:top w:val="none" w:sz="0" w:space="0" w:color="auto"/>
        <w:left w:val="none" w:sz="0" w:space="0" w:color="auto"/>
        <w:bottom w:val="none" w:sz="0" w:space="0" w:color="auto"/>
        <w:right w:val="none" w:sz="0" w:space="0" w:color="auto"/>
      </w:divBdr>
    </w:div>
    <w:div w:id="1557005429">
      <w:bodyDiv w:val="1"/>
      <w:marLeft w:val="0"/>
      <w:marRight w:val="0"/>
      <w:marTop w:val="0"/>
      <w:marBottom w:val="0"/>
      <w:divBdr>
        <w:top w:val="none" w:sz="0" w:space="0" w:color="auto"/>
        <w:left w:val="none" w:sz="0" w:space="0" w:color="auto"/>
        <w:bottom w:val="none" w:sz="0" w:space="0" w:color="auto"/>
        <w:right w:val="none" w:sz="0" w:space="0" w:color="auto"/>
      </w:divBdr>
    </w:div>
    <w:div w:id="1557010058">
      <w:bodyDiv w:val="1"/>
      <w:marLeft w:val="0"/>
      <w:marRight w:val="0"/>
      <w:marTop w:val="0"/>
      <w:marBottom w:val="0"/>
      <w:divBdr>
        <w:top w:val="none" w:sz="0" w:space="0" w:color="auto"/>
        <w:left w:val="none" w:sz="0" w:space="0" w:color="auto"/>
        <w:bottom w:val="none" w:sz="0" w:space="0" w:color="auto"/>
        <w:right w:val="none" w:sz="0" w:space="0" w:color="auto"/>
      </w:divBdr>
    </w:div>
    <w:div w:id="1557350451">
      <w:bodyDiv w:val="1"/>
      <w:marLeft w:val="0"/>
      <w:marRight w:val="0"/>
      <w:marTop w:val="0"/>
      <w:marBottom w:val="0"/>
      <w:divBdr>
        <w:top w:val="none" w:sz="0" w:space="0" w:color="auto"/>
        <w:left w:val="none" w:sz="0" w:space="0" w:color="auto"/>
        <w:bottom w:val="none" w:sz="0" w:space="0" w:color="auto"/>
        <w:right w:val="none" w:sz="0" w:space="0" w:color="auto"/>
      </w:divBdr>
    </w:div>
    <w:div w:id="1557354089">
      <w:bodyDiv w:val="1"/>
      <w:marLeft w:val="0"/>
      <w:marRight w:val="0"/>
      <w:marTop w:val="0"/>
      <w:marBottom w:val="0"/>
      <w:divBdr>
        <w:top w:val="none" w:sz="0" w:space="0" w:color="auto"/>
        <w:left w:val="none" w:sz="0" w:space="0" w:color="auto"/>
        <w:bottom w:val="none" w:sz="0" w:space="0" w:color="auto"/>
        <w:right w:val="none" w:sz="0" w:space="0" w:color="auto"/>
      </w:divBdr>
    </w:div>
    <w:div w:id="1557355044">
      <w:bodyDiv w:val="1"/>
      <w:marLeft w:val="0"/>
      <w:marRight w:val="0"/>
      <w:marTop w:val="0"/>
      <w:marBottom w:val="0"/>
      <w:divBdr>
        <w:top w:val="none" w:sz="0" w:space="0" w:color="auto"/>
        <w:left w:val="none" w:sz="0" w:space="0" w:color="auto"/>
        <w:bottom w:val="none" w:sz="0" w:space="0" w:color="auto"/>
        <w:right w:val="none" w:sz="0" w:space="0" w:color="auto"/>
      </w:divBdr>
    </w:div>
    <w:div w:id="1557399815">
      <w:bodyDiv w:val="1"/>
      <w:marLeft w:val="0"/>
      <w:marRight w:val="0"/>
      <w:marTop w:val="0"/>
      <w:marBottom w:val="0"/>
      <w:divBdr>
        <w:top w:val="none" w:sz="0" w:space="0" w:color="auto"/>
        <w:left w:val="none" w:sz="0" w:space="0" w:color="auto"/>
        <w:bottom w:val="none" w:sz="0" w:space="0" w:color="auto"/>
        <w:right w:val="none" w:sz="0" w:space="0" w:color="auto"/>
      </w:divBdr>
    </w:div>
    <w:div w:id="1557473084">
      <w:bodyDiv w:val="1"/>
      <w:marLeft w:val="0"/>
      <w:marRight w:val="0"/>
      <w:marTop w:val="0"/>
      <w:marBottom w:val="0"/>
      <w:divBdr>
        <w:top w:val="none" w:sz="0" w:space="0" w:color="auto"/>
        <w:left w:val="none" w:sz="0" w:space="0" w:color="auto"/>
        <w:bottom w:val="none" w:sz="0" w:space="0" w:color="auto"/>
        <w:right w:val="none" w:sz="0" w:space="0" w:color="auto"/>
      </w:divBdr>
    </w:div>
    <w:div w:id="1557542774">
      <w:bodyDiv w:val="1"/>
      <w:marLeft w:val="0"/>
      <w:marRight w:val="0"/>
      <w:marTop w:val="0"/>
      <w:marBottom w:val="0"/>
      <w:divBdr>
        <w:top w:val="none" w:sz="0" w:space="0" w:color="auto"/>
        <w:left w:val="none" w:sz="0" w:space="0" w:color="auto"/>
        <w:bottom w:val="none" w:sz="0" w:space="0" w:color="auto"/>
        <w:right w:val="none" w:sz="0" w:space="0" w:color="auto"/>
      </w:divBdr>
    </w:div>
    <w:div w:id="1557544462">
      <w:bodyDiv w:val="1"/>
      <w:marLeft w:val="0"/>
      <w:marRight w:val="0"/>
      <w:marTop w:val="0"/>
      <w:marBottom w:val="0"/>
      <w:divBdr>
        <w:top w:val="none" w:sz="0" w:space="0" w:color="auto"/>
        <w:left w:val="none" w:sz="0" w:space="0" w:color="auto"/>
        <w:bottom w:val="none" w:sz="0" w:space="0" w:color="auto"/>
        <w:right w:val="none" w:sz="0" w:space="0" w:color="auto"/>
      </w:divBdr>
    </w:div>
    <w:div w:id="1557550469">
      <w:bodyDiv w:val="1"/>
      <w:marLeft w:val="0"/>
      <w:marRight w:val="0"/>
      <w:marTop w:val="0"/>
      <w:marBottom w:val="0"/>
      <w:divBdr>
        <w:top w:val="none" w:sz="0" w:space="0" w:color="auto"/>
        <w:left w:val="none" w:sz="0" w:space="0" w:color="auto"/>
        <w:bottom w:val="none" w:sz="0" w:space="0" w:color="auto"/>
        <w:right w:val="none" w:sz="0" w:space="0" w:color="auto"/>
      </w:divBdr>
    </w:div>
    <w:div w:id="1557619773">
      <w:bodyDiv w:val="1"/>
      <w:marLeft w:val="0"/>
      <w:marRight w:val="0"/>
      <w:marTop w:val="0"/>
      <w:marBottom w:val="0"/>
      <w:divBdr>
        <w:top w:val="none" w:sz="0" w:space="0" w:color="auto"/>
        <w:left w:val="none" w:sz="0" w:space="0" w:color="auto"/>
        <w:bottom w:val="none" w:sz="0" w:space="0" w:color="auto"/>
        <w:right w:val="none" w:sz="0" w:space="0" w:color="auto"/>
      </w:divBdr>
    </w:div>
    <w:div w:id="1557624581">
      <w:bodyDiv w:val="1"/>
      <w:marLeft w:val="0"/>
      <w:marRight w:val="0"/>
      <w:marTop w:val="0"/>
      <w:marBottom w:val="0"/>
      <w:divBdr>
        <w:top w:val="none" w:sz="0" w:space="0" w:color="auto"/>
        <w:left w:val="none" w:sz="0" w:space="0" w:color="auto"/>
        <w:bottom w:val="none" w:sz="0" w:space="0" w:color="auto"/>
        <w:right w:val="none" w:sz="0" w:space="0" w:color="auto"/>
      </w:divBdr>
    </w:div>
    <w:div w:id="1557663051">
      <w:bodyDiv w:val="1"/>
      <w:marLeft w:val="0"/>
      <w:marRight w:val="0"/>
      <w:marTop w:val="0"/>
      <w:marBottom w:val="0"/>
      <w:divBdr>
        <w:top w:val="none" w:sz="0" w:space="0" w:color="auto"/>
        <w:left w:val="none" w:sz="0" w:space="0" w:color="auto"/>
        <w:bottom w:val="none" w:sz="0" w:space="0" w:color="auto"/>
        <w:right w:val="none" w:sz="0" w:space="0" w:color="auto"/>
      </w:divBdr>
    </w:div>
    <w:div w:id="1557856543">
      <w:bodyDiv w:val="1"/>
      <w:marLeft w:val="0"/>
      <w:marRight w:val="0"/>
      <w:marTop w:val="0"/>
      <w:marBottom w:val="0"/>
      <w:divBdr>
        <w:top w:val="none" w:sz="0" w:space="0" w:color="auto"/>
        <w:left w:val="none" w:sz="0" w:space="0" w:color="auto"/>
        <w:bottom w:val="none" w:sz="0" w:space="0" w:color="auto"/>
        <w:right w:val="none" w:sz="0" w:space="0" w:color="auto"/>
      </w:divBdr>
    </w:div>
    <w:div w:id="1557886498">
      <w:bodyDiv w:val="1"/>
      <w:marLeft w:val="0"/>
      <w:marRight w:val="0"/>
      <w:marTop w:val="0"/>
      <w:marBottom w:val="0"/>
      <w:divBdr>
        <w:top w:val="none" w:sz="0" w:space="0" w:color="auto"/>
        <w:left w:val="none" w:sz="0" w:space="0" w:color="auto"/>
        <w:bottom w:val="none" w:sz="0" w:space="0" w:color="auto"/>
        <w:right w:val="none" w:sz="0" w:space="0" w:color="auto"/>
      </w:divBdr>
    </w:div>
    <w:div w:id="1557929922">
      <w:bodyDiv w:val="1"/>
      <w:marLeft w:val="0"/>
      <w:marRight w:val="0"/>
      <w:marTop w:val="0"/>
      <w:marBottom w:val="0"/>
      <w:divBdr>
        <w:top w:val="none" w:sz="0" w:space="0" w:color="auto"/>
        <w:left w:val="none" w:sz="0" w:space="0" w:color="auto"/>
        <w:bottom w:val="none" w:sz="0" w:space="0" w:color="auto"/>
        <w:right w:val="none" w:sz="0" w:space="0" w:color="auto"/>
      </w:divBdr>
    </w:div>
    <w:div w:id="1557932211">
      <w:bodyDiv w:val="1"/>
      <w:marLeft w:val="0"/>
      <w:marRight w:val="0"/>
      <w:marTop w:val="0"/>
      <w:marBottom w:val="0"/>
      <w:divBdr>
        <w:top w:val="none" w:sz="0" w:space="0" w:color="auto"/>
        <w:left w:val="none" w:sz="0" w:space="0" w:color="auto"/>
        <w:bottom w:val="none" w:sz="0" w:space="0" w:color="auto"/>
        <w:right w:val="none" w:sz="0" w:space="0" w:color="auto"/>
      </w:divBdr>
    </w:div>
    <w:div w:id="1557934686">
      <w:bodyDiv w:val="1"/>
      <w:marLeft w:val="0"/>
      <w:marRight w:val="0"/>
      <w:marTop w:val="0"/>
      <w:marBottom w:val="0"/>
      <w:divBdr>
        <w:top w:val="none" w:sz="0" w:space="0" w:color="auto"/>
        <w:left w:val="none" w:sz="0" w:space="0" w:color="auto"/>
        <w:bottom w:val="none" w:sz="0" w:space="0" w:color="auto"/>
        <w:right w:val="none" w:sz="0" w:space="0" w:color="auto"/>
      </w:divBdr>
    </w:div>
    <w:div w:id="1558079557">
      <w:bodyDiv w:val="1"/>
      <w:marLeft w:val="0"/>
      <w:marRight w:val="0"/>
      <w:marTop w:val="0"/>
      <w:marBottom w:val="0"/>
      <w:divBdr>
        <w:top w:val="none" w:sz="0" w:space="0" w:color="auto"/>
        <w:left w:val="none" w:sz="0" w:space="0" w:color="auto"/>
        <w:bottom w:val="none" w:sz="0" w:space="0" w:color="auto"/>
        <w:right w:val="none" w:sz="0" w:space="0" w:color="auto"/>
      </w:divBdr>
    </w:div>
    <w:div w:id="1558082033">
      <w:bodyDiv w:val="1"/>
      <w:marLeft w:val="0"/>
      <w:marRight w:val="0"/>
      <w:marTop w:val="0"/>
      <w:marBottom w:val="0"/>
      <w:divBdr>
        <w:top w:val="none" w:sz="0" w:space="0" w:color="auto"/>
        <w:left w:val="none" w:sz="0" w:space="0" w:color="auto"/>
        <w:bottom w:val="none" w:sz="0" w:space="0" w:color="auto"/>
        <w:right w:val="none" w:sz="0" w:space="0" w:color="auto"/>
      </w:divBdr>
    </w:div>
    <w:div w:id="1558124608">
      <w:bodyDiv w:val="1"/>
      <w:marLeft w:val="0"/>
      <w:marRight w:val="0"/>
      <w:marTop w:val="0"/>
      <w:marBottom w:val="0"/>
      <w:divBdr>
        <w:top w:val="none" w:sz="0" w:space="0" w:color="auto"/>
        <w:left w:val="none" w:sz="0" w:space="0" w:color="auto"/>
        <w:bottom w:val="none" w:sz="0" w:space="0" w:color="auto"/>
        <w:right w:val="none" w:sz="0" w:space="0" w:color="auto"/>
      </w:divBdr>
    </w:div>
    <w:div w:id="1558249477">
      <w:bodyDiv w:val="1"/>
      <w:marLeft w:val="0"/>
      <w:marRight w:val="0"/>
      <w:marTop w:val="0"/>
      <w:marBottom w:val="0"/>
      <w:divBdr>
        <w:top w:val="none" w:sz="0" w:space="0" w:color="auto"/>
        <w:left w:val="none" w:sz="0" w:space="0" w:color="auto"/>
        <w:bottom w:val="none" w:sz="0" w:space="0" w:color="auto"/>
        <w:right w:val="none" w:sz="0" w:space="0" w:color="auto"/>
      </w:divBdr>
    </w:div>
    <w:div w:id="1558273364">
      <w:bodyDiv w:val="1"/>
      <w:marLeft w:val="0"/>
      <w:marRight w:val="0"/>
      <w:marTop w:val="0"/>
      <w:marBottom w:val="0"/>
      <w:divBdr>
        <w:top w:val="none" w:sz="0" w:space="0" w:color="auto"/>
        <w:left w:val="none" w:sz="0" w:space="0" w:color="auto"/>
        <w:bottom w:val="none" w:sz="0" w:space="0" w:color="auto"/>
        <w:right w:val="none" w:sz="0" w:space="0" w:color="auto"/>
      </w:divBdr>
    </w:div>
    <w:div w:id="1558394698">
      <w:bodyDiv w:val="1"/>
      <w:marLeft w:val="0"/>
      <w:marRight w:val="0"/>
      <w:marTop w:val="0"/>
      <w:marBottom w:val="0"/>
      <w:divBdr>
        <w:top w:val="none" w:sz="0" w:space="0" w:color="auto"/>
        <w:left w:val="none" w:sz="0" w:space="0" w:color="auto"/>
        <w:bottom w:val="none" w:sz="0" w:space="0" w:color="auto"/>
        <w:right w:val="none" w:sz="0" w:space="0" w:color="auto"/>
      </w:divBdr>
    </w:div>
    <w:div w:id="1558468373">
      <w:bodyDiv w:val="1"/>
      <w:marLeft w:val="0"/>
      <w:marRight w:val="0"/>
      <w:marTop w:val="0"/>
      <w:marBottom w:val="0"/>
      <w:divBdr>
        <w:top w:val="none" w:sz="0" w:space="0" w:color="auto"/>
        <w:left w:val="none" w:sz="0" w:space="0" w:color="auto"/>
        <w:bottom w:val="none" w:sz="0" w:space="0" w:color="auto"/>
        <w:right w:val="none" w:sz="0" w:space="0" w:color="auto"/>
      </w:divBdr>
    </w:div>
    <w:div w:id="1558472948">
      <w:bodyDiv w:val="1"/>
      <w:marLeft w:val="0"/>
      <w:marRight w:val="0"/>
      <w:marTop w:val="0"/>
      <w:marBottom w:val="0"/>
      <w:divBdr>
        <w:top w:val="none" w:sz="0" w:space="0" w:color="auto"/>
        <w:left w:val="none" w:sz="0" w:space="0" w:color="auto"/>
        <w:bottom w:val="none" w:sz="0" w:space="0" w:color="auto"/>
        <w:right w:val="none" w:sz="0" w:space="0" w:color="auto"/>
      </w:divBdr>
    </w:div>
    <w:div w:id="1558584579">
      <w:bodyDiv w:val="1"/>
      <w:marLeft w:val="0"/>
      <w:marRight w:val="0"/>
      <w:marTop w:val="0"/>
      <w:marBottom w:val="0"/>
      <w:divBdr>
        <w:top w:val="none" w:sz="0" w:space="0" w:color="auto"/>
        <w:left w:val="none" w:sz="0" w:space="0" w:color="auto"/>
        <w:bottom w:val="none" w:sz="0" w:space="0" w:color="auto"/>
        <w:right w:val="none" w:sz="0" w:space="0" w:color="auto"/>
      </w:divBdr>
    </w:div>
    <w:div w:id="1558585025">
      <w:bodyDiv w:val="1"/>
      <w:marLeft w:val="0"/>
      <w:marRight w:val="0"/>
      <w:marTop w:val="0"/>
      <w:marBottom w:val="0"/>
      <w:divBdr>
        <w:top w:val="none" w:sz="0" w:space="0" w:color="auto"/>
        <w:left w:val="none" w:sz="0" w:space="0" w:color="auto"/>
        <w:bottom w:val="none" w:sz="0" w:space="0" w:color="auto"/>
        <w:right w:val="none" w:sz="0" w:space="0" w:color="auto"/>
      </w:divBdr>
    </w:div>
    <w:div w:id="1558664660">
      <w:bodyDiv w:val="1"/>
      <w:marLeft w:val="0"/>
      <w:marRight w:val="0"/>
      <w:marTop w:val="0"/>
      <w:marBottom w:val="0"/>
      <w:divBdr>
        <w:top w:val="none" w:sz="0" w:space="0" w:color="auto"/>
        <w:left w:val="none" w:sz="0" w:space="0" w:color="auto"/>
        <w:bottom w:val="none" w:sz="0" w:space="0" w:color="auto"/>
        <w:right w:val="none" w:sz="0" w:space="0" w:color="auto"/>
      </w:divBdr>
    </w:div>
    <w:div w:id="1558666618">
      <w:bodyDiv w:val="1"/>
      <w:marLeft w:val="0"/>
      <w:marRight w:val="0"/>
      <w:marTop w:val="0"/>
      <w:marBottom w:val="0"/>
      <w:divBdr>
        <w:top w:val="none" w:sz="0" w:space="0" w:color="auto"/>
        <w:left w:val="none" w:sz="0" w:space="0" w:color="auto"/>
        <w:bottom w:val="none" w:sz="0" w:space="0" w:color="auto"/>
        <w:right w:val="none" w:sz="0" w:space="0" w:color="auto"/>
      </w:divBdr>
    </w:div>
    <w:div w:id="1558711671">
      <w:bodyDiv w:val="1"/>
      <w:marLeft w:val="0"/>
      <w:marRight w:val="0"/>
      <w:marTop w:val="0"/>
      <w:marBottom w:val="0"/>
      <w:divBdr>
        <w:top w:val="none" w:sz="0" w:space="0" w:color="auto"/>
        <w:left w:val="none" w:sz="0" w:space="0" w:color="auto"/>
        <w:bottom w:val="none" w:sz="0" w:space="0" w:color="auto"/>
        <w:right w:val="none" w:sz="0" w:space="0" w:color="auto"/>
      </w:divBdr>
    </w:div>
    <w:div w:id="1558928904">
      <w:bodyDiv w:val="1"/>
      <w:marLeft w:val="0"/>
      <w:marRight w:val="0"/>
      <w:marTop w:val="0"/>
      <w:marBottom w:val="0"/>
      <w:divBdr>
        <w:top w:val="none" w:sz="0" w:space="0" w:color="auto"/>
        <w:left w:val="none" w:sz="0" w:space="0" w:color="auto"/>
        <w:bottom w:val="none" w:sz="0" w:space="0" w:color="auto"/>
        <w:right w:val="none" w:sz="0" w:space="0" w:color="auto"/>
      </w:divBdr>
    </w:div>
    <w:div w:id="1558935552">
      <w:bodyDiv w:val="1"/>
      <w:marLeft w:val="0"/>
      <w:marRight w:val="0"/>
      <w:marTop w:val="0"/>
      <w:marBottom w:val="0"/>
      <w:divBdr>
        <w:top w:val="none" w:sz="0" w:space="0" w:color="auto"/>
        <w:left w:val="none" w:sz="0" w:space="0" w:color="auto"/>
        <w:bottom w:val="none" w:sz="0" w:space="0" w:color="auto"/>
        <w:right w:val="none" w:sz="0" w:space="0" w:color="auto"/>
      </w:divBdr>
    </w:div>
    <w:div w:id="1558936839">
      <w:bodyDiv w:val="1"/>
      <w:marLeft w:val="0"/>
      <w:marRight w:val="0"/>
      <w:marTop w:val="0"/>
      <w:marBottom w:val="0"/>
      <w:divBdr>
        <w:top w:val="none" w:sz="0" w:space="0" w:color="auto"/>
        <w:left w:val="none" w:sz="0" w:space="0" w:color="auto"/>
        <w:bottom w:val="none" w:sz="0" w:space="0" w:color="auto"/>
        <w:right w:val="none" w:sz="0" w:space="0" w:color="auto"/>
      </w:divBdr>
    </w:div>
    <w:div w:id="1558971534">
      <w:bodyDiv w:val="1"/>
      <w:marLeft w:val="0"/>
      <w:marRight w:val="0"/>
      <w:marTop w:val="0"/>
      <w:marBottom w:val="0"/>
      <w:divBdr>
        <w:top w:val="none" w:sz="0" w:space="0" w:color="auto"/>
        <w:left w:val="none" w:sz="0" w:space="0" w:color="auto"/>
        <w:bottom w:val="none" w:sz="0" w:space="0" w:color="auto"/>
        <w:right w:val="none" w:sz="0" w:space="0" w:color="auto"/>
      </w:divBdr>
    </w:div>
    <w:div w:id="1558978185">
      <w:bodyDiv w:val="1"/>
      <w:marLeft w:val="0"/>
      <w:marRight w:val="0"/>
      <w:marTop w:val="0"/>
      <w:marBottom w:val="0"/>
      <w:divBdr>
        <w:top w:val="none" w:sz="0" w:space="0" w:color="auto"/>
        <w:left w:val="none" w:sz="0" w:space="0" w:color="auto"/>
        <w:bottom w:val="none" w:sz="0" w:space="0" w:color="auto"/>
        <w:right w:val="none" w:sz="0" w:space="0" w:color="auto"/>
      </w:divBdr>
    </w:div>
    <w:div w:id="1559126969">
      <w:bodyDiv w:val="1"/>
      <w:marLeft w:val="0"/>
      <w:marRight w:val="0"/>
      <w:marTop w:val="0"/>
      <w:marBottom w:val="0"/>
      <w:divBdr>
        <w:top w:val="none" w:sz="0" w:space="0" w:color="auto"/>
        <w:left w:val="none" w:sz="0" w:space="0" w:color="auto"/>
        <w:bottom w:val="none" w:sz="0" w:space="0" w:color="auto"/>
        <w:right w:val="none" w:sz="0" w:space="0" w:color="auto"/>
      </w:divBdr>
    </w:div>
    <w:div w:id="1559172399">
      <w:bodyDiv w:val="1"/>
      <w:marLeft w:val="0"/>
      <w:marRight w:val="0"/>
      <w:marTop w:val="0"/>
      <w:marBottom w:val="0"/>
      <w:divBdr>
        <w:top w:val="none" w:sz="0" w:space="0" w:color="auto"/>
        <w:left w:val="none" w:sz="0" w:space="0" w:color="auto"/>
        <w:bottom w:val="none" w:sz="0" w:space="0" w:color="auto"/>
        <w:right w:val="none" w:sz="0" w:space="0" w:color="auto"/>
      </w:divBdr>
    </w:div>
    <w:div w:id="1559173113">
      <w:bodyDiv w:val="1"/>
      <w:marLeft w:val="0"/>
      <w:marRight w:val="0"/>
      <w:marTop w:val="0"/>
      <w:marBottom w:val="0"/>
      <w:divBdr>
        <w:top w:val="none" w:sz="0" w:space="0" w:color="auto"/>
        <w:left w:val="none" w:sz="0" w:space="0" w:color="auto"/>
        <w:bottom w:val="none" w:sz="0" w:space="0" w:color="auto"/>
        <w:right w:val="none" w:sz="0" w:space="0" w:color="auto"/>
      </w:divBdr>
    </w:div>
    <w:div w:id="1559246605">
      <w:bodyDiv w:val="1"/>
      <w:marLeft w:val="0"/>
      <w:marRight w:val="0"/>
      <w:marTop w:val="0"/>
      <w:marBottom w:val="0"/>
      <w:divBdr>
        <w:top w:val="none" w:sz="0" w:space="0" w:color="auto"/>
        <w:left w:val="none" w:sz="0" w:space="0" w:color="auto"/>
        <w:bottom w:val="none" w:sz="0" w:space="0" w:color="auto"/>
        <w:right w:val="none" w:sz="0" w:space="0" w:color="auto"/>
      </w:divBdr>
    </w:div>
    <w:div w:id="1559248163">
      <w:bodyDiv w:val="1"/>
      <w:marLeft w:val="0"/>
      <w:marRight w:val="0"/>
      <w:marTop w:val="0"/>
      <w:marBottom w:val="0"/>
      <w:divBdr>
        <w:top w:val="none" w:sz="0" w:space="0" w:color="auto"/>
        <w:left w:val="none" w:sz="0" w:space="0" w:color="auto"/>
        <w:bottom w:val="none" w:sz="0" w:space="0" w:color="auto"/>
        <w:right w:val="none" w:sz="0" w:space="0" w:color="auto"/>
      </w:divBdr>
    </w:div>
    <w:div w:id="1559635617">
      <w:bodyDiv w:val="1"/>
      <w:marLeft w:val="0"/>
      <w:marRight w:val="0"/>
      <w:marTop w:val="0"/>
      <w:marBottom w:val="0"/>
      <w:divBdr>
        <w:top w:val="none" w:sz="0" w:space="0" w:color="auto"/>
        <w:left w:val="none" w:sz="0" w:space="0" w:color="auto"/>
        <w:bottom w:val="none" w:sz="0" w:space="0" w:color="auto"/>
        <w:right w:val="none" w:sz="0" w:space="0" w:color="auto"/>
      </w:divBdr>
    </w:div>
    <w:div w:id="1559702359">
      <w:bodyDiv w:val="1"/>
      <w:marLeft w:val="0"/>
      <w:marRight w:val="0"/>
      <w:marTop w:val="0"/>
      <w:marBottom w:val="0"/>
      <w:divBdr>
        <w:top w:val="none" w:sz="0" w:space="0" w:color="auto"/>
        <w:left w:val="none" w:sz="0" w:space="0" w:color="auto"/>
        <w:bottom w:val="none" w:sz="0" w:space="0" w:color="auto"/>
        <w:right w:val="none" w:sz="0" w:space="0" w:color="auto"/>
      </w:divBdr>
    </w:div>
    <w:div w:id="1559707223">
      <w:bodyDiv w:val="1"/>
      <w:marLeft w:val="0"/>
      <w:marRight w:val="0"/>
      <w:marTop w:val="0"/>
      <w:marBottom w:val="0"/>
      <w:divBdr>
        <w:top w:val="none" w:sz="0" w:space="0" w:color="auto"/>
        <w:left w:val="none" w:sz="0" w:space="0" w:color="auto"/>
        <w:bottom w:val="none" w:sz="0" w:space="0" w:color="auto"/>
        <w:right w:val="none" w:sz="0" w:space="0" w:color="auto"/>
      </w:divBdr>
    </w:div>
    <w:div w:id="1559902501">
      <w:bodyDiv w:val="1"/>
      <w:marLeft w:val="0"/>
      <w:marRight w:val="0"/>
      <w:marTop w:val="0"/>
      <w:marBottom w:val="0"/>
      <w:divBdr>
        <w:top w:val="none" w:sz="0" w:space="0" w:color="auto"/>
        <w:left w:val="none" w:sz="0" w:space="0" w:color="auto"/>
        <w:bottom w:val="none" w:sz="0" w:space="0" w:color="auto"/>
        <w:right w:val="none" w:sz="0" w:space="0" w:color="auto"/>
      </w:divBdr>
    </w:div>
    <w:div w:id="1559903595">
      <w:bodyDiv w:val="1"/>
      <w:marLeft w:val="0"/>
      <w:marRight w:val="0"/>
      <w:marTop w:val="0"/>
      <w:marBottom w:val="0"/>
      <w:divBdr>
        <w:top w:val="none" w:sz="0" w:space="0" w:color="auto"/>
        <w:left w:val="none" w:sz="0" w:space="0" w:color="auto"/>
        <w:bottom w:val="none" w:sz="0" w:space="0" w:color="auto"/>
        <w:right w:val="none" w:sz="0" w:space="0" w:color="auto"/>
      </w:divBdr>
    </w:div>
    <w:div w:id="1559975707">
      <w:bodyDiv w:val="1"/>
      <w:marLeft w:val="0"/>
      <w:marRight w:val="0"/>
      <w:marTop w:val="0"/>
      <w:marBottom w:val="0"/>
      <w:divBdr>
        <w:top w:val="none" w:sz="0" w:space="0" w:color="auto"/>
        <w:left w:val="none" w:sz="0" w:space="0" w:color="auto"/>
        <w:bottom w:val="none" w:sz="0" w:space="0" w:color="auto"/>
        <w:right w:val="none" w:sz="0" w:space="0" w:color="auto"/>
      </w:divBdr>
    </w:div>
    <w:div w:id="1559977332">
      <w:bodyDiv w:val="1"/>
      <w:marLeft w:val="0"/>
      <w:marRight w:val="0"/>
      <w:marTop w:val="0"/>
      <w:marBottom w:val="0"/>
      <w:divBdr>
        <w:top w:val="none" w:sz="0" w:space="0" w:color="auto"/>
        <w:left w:val="none" w:sz="0" w:space="0" w:color="auto"/>
        <w:bottom w:val="none" w:sz="0" w:space="0" w:color="auto"/>
        <w:right w:val="none" w:sz="0" w:space="0" w:color="auto"/>
      </w:divBdr>
    </w:div>
    <w:div w:id="1560048844">
      <w:bodyDiv w:val="1"/>
      <w:marLeft w:val="0"/>
      <w:marRight w:val="0"/>
      <w:marTop w:val="0"/>
      <w:marBottom w:val="0"/>
      <w:divBdr>
        <w:top w:val="none" w:sz="0" w:space="0" w:color="auto"/>
        <w:left w:val="none" w:sz="0" w:space="0" w:color="auto"/>
        <w:bottom w:val="none" w:sz="0" w:space="0" w:color="auto"/>
        <w:right w:val="none" w:sz="0" w:space="0" w:color="auto"/>
      </w:divBdr>
    </w:div>
    <w:div w:id="1560090355">
      <w:bodyDiv w:val="1"/>
      <w:marLeft w:val="0"/>
      <w:marRight w:val="0"/>
      <w:marTop w:val="0"/>
      <w:marBottom w:val="0"/>
      <w:divBdr>
        <w:top w:val="none" w:sz="0" w:space="0" w:color="auto"/>
        <w:left w:val="none" w:sz="0" w:space="0" w:color="auto"/>
        <w:bottom w:val="none" w:sz="0" w:space="0" w:color="auto"/>
        <w:right w:val="none" w:sz="0" w:space="0" w:color="auto"/>
      </w:divBdr>
    </w:div>
    <w:div w:id="1560171927">
      <w:bodyDiv w:val="1"/>
      <w:marLeft w:val="0"/>
      <w:marRight w:val="0"/>
      <w:marTop w:val="0"/>
      <w:marBottom w:val="0"/>
      <w:divBdr>
        <w:top w:val="none" w:sz="0" w:space="0" w:color="auto"/>
        <w:left w:val="none" w:sz="0" w:space="0" w:color="auto"/>
        <w:bottom w:val="none" w:sz="0" w:space="0" w:color="auto"/>
        <w:right w:val="none" w:sz="0" w:space="0" w:color="auto"/>
      </w:divBdr>
    </w:div>
    <w:div w:id="1560172729">
      <w:bodyDiv w:val="1"/>
      <w:marLeft w:val="0"/>
      <w:marRight w:val="0"/>
      <w:marTop w:val="0"/>
      <w:marBottom w:val="0"/>
      <w:divBdr>
        <w:top w:val="none" w:sz="0" w:space="0" w:color="auto"/>
        <w:left w:val="none" w:sz="0" w:space="0" w:color="auto"/>
        <w:bottom w:val="none" w:sz="0" w:space="0" w:color="auto"/>
        <w:right w:val="none" w:sz="0" w:space="0" w:color="auto"/>
      </w:divBdr>
    </w:div>
    <w:div w:id="1560246152">
      <w:bodyDiv w:val="1"/>
      <w:marLeft w:val="0"/>
      <w:marRight w:val="0"/>
      <w:marTop w:val="0"/>
      <w:marBottom w:val="0"/>
      <w:divBdr>
        <w:top w:val="none" w:sz="0" w:space="0" w:color="auto"/>
        <w:left w:val="none" w:sz="0" w:space="0" w:color="auto"/>
        <w:bottom w:val="none" w:sz="0" w:space="0" w:color="auto"/>
        <w:right w:val="none" w:sz="0" w:space="0" w:color="auto"/>
      </w:divBdr>
    </w:div>
    <w:div w:id="1560247235">
      <w:bodyDiv w:val="1"/>
      <w:marLeft w:val="0"/>
      <w:marRight w:val="0"/>
      <w:marTop w:val="0"/>
      <w:marBottom w:val="0"/>
      <w:divBdr>
        <w:top w:val="none" w:sz="0" w:space="0" w:color="auto"/>
        <w:left w:val="none" w:sz="0" w:space="0" w:color="auto"/>
        <w:bottom w:val="none" w:sz="0" w:space="0" w:color="auto"/>
        <w:right w:val="none" w:sz="0" w:space="0" w:color="auto"/>
      </w:divBdr>
    </w:div>
    <w:div w:id="1560363602">
      <w:bodyDiv w:val="1"/>
      <w:marLeft w:val="0"/>
      <w:marRight w:val="0"/>
      <w:marTop w:val="0"/>
      <w:marBottom w:val="0"/>
      <w:divBdr>
        <w:top w:val="none" w:sz="0" w:space="0" w:color="auto"/>
        <w:left w:val="none" w:sz="0" w:space="0" w:color="auto"/>
        <w:bottom w:val="none" w:sz="0" w:space="0" w:color="auto"/>
        <w:right w:val="none" w:sz="0" w:space="0" w:color="auto"/>
      </w:divBdr>
    </w:div>
    <w:div w:id="1560479142">
      <w:bodyDiv w:val="1"/>
      <w:marLeft w:val="0"/>
      <w:marRight w:val="0"/>
      <w:marTop w:val="0"/>
      <w:marBottom w:val="0"/>
      <w:divBdr>
        <w:top w:val="none" w:sz="0" w:space="0" w:color="auto"/>
        <w:left w:val="none" w:sz="0" w:space="0" w:color="auto"/>
        <w:bottom w:val="none" w:sz="0" w:space="0" w:color="auto"/>
        <w:right w:val="none" w:sz="0" w:space="0" w:color="auto"/>
      </w:divBdr>
    </w:div>
    <w:div w:id="1560479510">
      <w:bodyDiv w:val="1"/>
      <w:marLeft w:val="0"/>
      <w:marRight w:val="0"/>
      <w:marTop w:val="0"/>
      <w:marBottom w:val="0"/>
      <w:divBdr>
        <w:top w:val="none" w:sz="0" w:space="0" w:color="auto"/>
        <w:left w:val="none" w:sz="0" w:space="0" w:color="auto"/>
        <w:bottom w:val="none" w:sz="0" w:space="0" w:color="auto"/>
        <w:right w:val="none" w:sz="0" w:space="0" w:color="auto"/>
      </w:divBdr>
    </w:div>
    <w:div w:id="1560556793">
      <w:bodyDiv w:val="1"/>
      <w:marLeft w:val="0"/>
      <w:marRight w:val="0"/>
      <w:marTop w:val="0"/>
      <w:marBottom w:val="0"/>
      <w:divBdr>
        <w:top w:val="none" w:sz="0" w:space="0" w:color="auto"/>
        <w:left w:val="none" w:sz="0" w:space="0" w:color="auto"/>
        <w:bottom w:val="none" w:sz="0" w:space="0" w:color="auto"/>
        <w:right w:val="none" w:sz="0" w:space="0" w:color="auto"/>
      </w:divBdr>
    </w:div>
    <w:div w:id="1560749011">
      <w:bodyDiv w:val="1"/>
      <w:marLeft w:val="0"/>
      <w:marRight w:val="0"/>
      <w:marTop w:val="0"/>
      <w:marBottom w:val="0"/>
      <w:divBdr>
        <w:top w:val="none" w:sz="0" w:space="0" w:color="auto"/>
        <w:left w:val="none" w:sz="0" w:space="0" w:color="auto"/>
        <w:bottom w:val="none" w:sz="0" w:space="0" w:color="auto"/>
        <w:right w:val="none" w:sz="0" w:space="0" w:color="auto"/>
      </w:divBdr>
    </w:div>
    <w:div w:id="1561016818">
      <w:bodyDiv w:val="1"/>
      <w:marLeft w:val="0"/>
      <w:marRight w:val="0"/>
      <w:marTop w:val="0"/>
      <w:marBottom w:val="0"/>
      <w:divBdr>
        <w:top w:val="none" w:sz="0" w:space="0" w:color="auto"/>
        <w:left w:val="none" w:sz="0" w:space="0" w:color="auto"/>
        <w:bottom w:val="none" w:sz="0" w:space="0" w:color="auto"/>
        <w:right w:val="none" w:sz="0" w:space="0" w:color="auto"/>
      </w:divBdr>
    </w:div>
    <w:div w:id="1561087174">
      <w:bodyDiv w:val="1"/>
      <w:marLeft w:val="0"/>
      <w:marRight w:val="0"/>
      <w:marTop w:val="0"/>
      <w:marBottom w:val="0"/>
      <w:divBdr>
        <w:top w:val="none" w:sz="0" w:space="0" w:color="auto"/>
        <w:left w:val="none" w:sz="0" w:space="0" w:color="auto"/>
        <w:bottom w:val="none" w:sz="0" w:space="0" w:color="auto"/>
        <w:right w:val="none" w:sz="0" w:space="0" w:color="auto"/>
      </w:divBdr>
    </w:div>
    <w:div w:id="1561092802">
      <w:bodyDiv w:val="1"/>
      <w:marLeft w:val="0"/>
      <w:marRight w:val="0"/>
      <w:marTop w:val="0"/>
      <w:marBottom w:val="0"/>
      <w:divBdr>
        <w:top w:val="none" w:sz="0" w:space="0" w:color="auto"/>
        <w:left w:val="none" w:sz="0" w:space="0" w:color="auto"/>
        <w:bottom w:val="none" w:sz="0" w:space="0" w:color="auto"/>
        <w:right w:val="none" w:sz="0" w:space="0" w:color="auto"/>
      </w:divBdr>
    </w:div>
    <w:div w:id="1561361662">
      <w:bodyDiv w:val="1"/>
      <w:marLeft w:val="0"/>
      <w:marRight w:val="0"/>
      <w:marTop w:val="0"/>
      <w:marBottom w:val="0"/>
      <w:divBdr>
        <w:top w:val="none" w:sz="0" w:space="0" w:color="auto"/>
        <w:left w:val="none" w:sz="0" w:space="0" w:color="auto"/>
        <w:bottom w:val="none" w:sz="0" w:space="0" w:color="auto"/>
        <w:right w:val="none" w:sz="0" w:space="0" w:color="auto"/>
      </w:divBdr>
    </w:div>
    <w:div w:id="1561403802">
      <w:bodyDiv w:val="1"/>
      <w:marLeft w:val="0"/>
      <w:marRight w:val="0"/>
      <w:marTop w:val="0"/>
      <w:marBottom w:val="0"/>
      <w:divBdr>
        <w:top w:val="none" w:sz="0" w:space="0" w:color="auto"/>
        <w:left w:val="none" w:sz="0" w:space="0" w:color="auto"/>
        <w:bottom w:val="none" w:sz="0" w:space="0" w:color="auto"/>
        <w:right w:val="none" w:sz="0" w:space="0" w:color="auto"/>
      </w:divBdr>
    </w:div>
    <w:div w:id="1561550962">
      <w:bodyDiv w:val="1"/>
      <w:marLeft w:val="0"/>
      <w:marRight w:val="0"/>
      <w:marTop w:val="0"/>
      <w:marBottom w:val="0"/>
      <w:divBdr>
        <w:top w:val="none" w:sz="0" w:space="0" w:color="auto"/>
        <w:left w:val="none" w:sz="0" w:space="0" w:color="auto"/>
        <w:bottom w:val="none" w:sz="0" w:space="0" w:color="auto"/>
        <w:right w:val="none" w:sz="0" w:space="0" w:color="auto"/>
      </w:divBdr>
    </w:div>
    <w:div w:id="1561596541">
      <w:bodyDiv w:val="1"/>
      <w:marLeft w:val="0"/>
      <w:marRight w:val="0"/>
      <w:marTop w:val="0"/>
      <w:marBottom w:val="0"/>
      <w:divBdr>
        <w:top w:val="none" w:sz="0" w:space="0" w:color="auto"/>
        <w:left w:val="none" w:sz="0" w:space="0" w:color="auto"/>
        <w:bottom w:val="none" w:sz="0" w:space="0" w:color="auto"/>
        <w:right w:val="none" w:sz="0" w:space="0" w:color="auto"/>
      </w:divBdr>
    </w:div>
    <w:div w:id="1561742703">
      <w:bodyDiv w:val="1"/>
      <w:marLeft w:val="0"/>
      <w:marRight w:val="0"/>
      <w:marTop w:val="0"/>
      <w:marBottom w:val="0"/>
      <w:divBdr>
        <w:top w:val="none" w:sz="0" w:space="0" w:color="auto"/>
        <w:left w:val="none" w:sz="0" w:space="0" w:color="auto"/>
        <w:bottom w:val="none" w:sz="0" w:space="0" w:color="auto"/>
        <w:right w:val="none" w:sz="0" w:space="0" w:color="auto"/>
      </w:divBdr>
    </w:div>
    <w:div w:id="1561792103">
      <w:bodyDiv w:val="1"/>
      <w:marLeft w:val="0"/>
      <w:marRight w:val="0"/>
      <w:marTop w:val="0"/>
      <w:marBottom w:val="0"/>
      <w:divBdr>
        <w:top w:val="none" w:sz="0" w:space="0" w:color="auto"/>
        <w:left w:val="none" w:sz="0" w:space="0" w:color="auto"/>
        <w:bottom w:val="none" w:sz="0" w:space="0" w:color="auto"/>
        <w:right w:val="none" w:sz="0" w:space="0" w:color="auto"/>
      </w:divBdr>
    </w:div>
    <w:div w:id="1561818110">
      <w:bodyDiv w:val="1"/>
      <w:marLeft w:val="0"/>
      <w:marRight w:val="0"/>
      <w:marTop w:val="0"/>
      <w:marBottom w:val="0"/>
      <w:divBdr>
        <w:top w:val="none" w:sz="0" w:space="0" w:color="auto"/>
        <w:left w:val="none" w:sz="0" w:space="0" w:color="auto"/>
        <w:bottom w:val="none" w:sz="0" w:space="0" w:color="auto"/>
        <w:right w:val="none" w:sz="0" w:space="0" w:color="auto"/>
      </w:divBdr>
    </w:div>
    <w:div w:id="1561818660">
      <w:bodyDiv w:val="1"/>
      <w:marLeft w:val="0"/>
      <w:marRight w:val="0"/>
      <w:marTop w:val="0"/>
      <w:marBottom w:val="0"/>
      <w:divBdr>
        <w:top w:val="none" w:sz="0" w:space="0" w:color="auto"/>
        <w:left w:val="none" w:sz="0" w:space="0" w:color="auto"/>
        <w:bottom w:val="none" w:sz="0" w:space="0" w:color="auto"/>
        <w:right w:val="none" w:sz="0" w:space="0" w:color="auto"/>
      </w:divBdr>
    </w:div>
    <w:div w:id="1561861925">
      <w:bodyDiv w:val="1"/>
      <w:marLeft w:val="0"/>
      <w:marRight w:val="0"/>
      <w:marTop w:val="0"/>
      <w:marBottom w:val="0"/>
      <w:divBdr>
        <w:top w:val="none" w:sz="0" w:space="0" w:color="auto"/>
        <w:left w:val="none" w:sz="0" w:space="0" w:color="auto"/>
        <w:bottom w:val="none" w:sz="0" w:space="0" w:color="auto"/>
        <w:right w:val="none" w:sz="0" w:space="0" w:color="auto"/>
      </w:divBdr>
    </w:div>
    <w:div w:id="1562129703">
      <w:bodyDiv w:val="1"/>
      <w:marLeft w:val="0"/>
      <w:marRight w:val="0"/>
      <w:marTop w:val="0"/>
      <w:marBottom w:val="0"/>
      <w:divBdr>
        <w:top w:val="none" w:sz="0" w:space="0" w:color="auto"/>
        <w:left w:val="none" w:sz="0" w:space="0" w:color="auto"/>
        <w:bottom w:val="none" w:sz="0" w:space="0" w:color="auto"/>
        <w:right w:val="none" w:sz="0" w:space="0" w:color="auto"/>
      </w:divBdr>
    </w:div>
    <w:div w:id="1562208448">
      <w:bodyDiv w:val="1"/>
      <w:marLeft w:val="0"/>
      <w:marRight w:val="0"/>
      <w:marTop w:val="0"/>
      <w:marBottom w:val="0"/>
      <w:divBdr>
        <w:top w:val="none" w:sz="0" w:space="0" w:color="auto"/>
        <w:left w:val="none" w:sz="0" w:space="0" w:color="auto"/>
        <w:bottom w:val="none" w:sz="0" w:space="0" w:color="auto"/>
        <w:right w:val="none" w:sz="0" w:space="0" w:color="auto"/>
      </w:divBdr>
    </w:div>
    <w:div w:id="1562211351">
      <w:bodyDiv w:val="1"/>
      <w:marLeft w:val="0"/>
      <w:marRight w:val="0"/>
      <w:marTop w:val="0"/>
      <w:marBottom w:val="0"/>
      <w:divBdr>
        <w:top w:val="none" w:sz="0" w:space="0" w:color="auto"/>
        <w:left w:val="none" w:sz="0" w:space="0" w:color="auto"/>
        <w:bottom w:val="none" w:sz="0" w:space="0" w:color="auto"/>
        <w:right w:val="none" w:sz="0" w:space="0" w:color="auto"/>
      </w:divBdr>
    </w:div>
    <w:div w:id="1562213490">
      <w:bodyDiv w:val="1"/>
      <w:marLeft w:val="0"/>
      <w:marRight w:val="0"/>
      <w:marTop w:val="0"/>
      <w:marBottom w:val="0"/>
      <w:divBdr>
        <w:top w:val="none" w:sz="0" w:space="0" w:color="auto"/>
        <w:left w:val="none" w:sz="0" w:space="0" w:color="auto"/>
        <w:bottom w:val="none" w:sz="0" w:space="0" w:color="auto"/>
        <w:right w:val="none" w:sz="0" w:space="0" w:color="auto"/>
      </w:divBdr>
    </w:div>
    <w:div w:id="1562252242">
      <w:bodyDiv w:val="1"/>
      <w:marLeft w:val="0"/>
      <w:marRight w:val="0"/>
      <w:marTop w:val="0"/>
      <w:marBottom w:val="0"/>
      <w:divBdr>
        <w:top w:val="none" w:sz="0" w:space="0" w:color="auto"/>
        <w:left w:val="none" w:sz="0" w:space="0" w:color="auto"/>
        <w:bottom w:val="none" w:sz="0" w:space="0" w:color="auto"/>
        <w:right w:val="none" w:sz="0" w:space="0" w:color="auto"/>
      </w:divBdr>
    </w:div>
    <w:div w:id="1562329772">
      <w:bodyDiv w:val="1"/>
      <w:marLeft w:val="0"/>
      <w:marRight w:val="0"/>
      <w:marTop w:val="0"/>
      <w:marBottom w:val="0"/>
      <w:divBdr>
        <w:top w:val="none" w:sz="0" w:space="0" w:color="auto"/>
        <w:left w:val="none" w:sz="0" w:space="0" w:color="auto"/>
        <w:bottom w:val="none" w:sz="0" w:space="0" w:color="auto"/>
        <w:right w:val="none" w:sz="0" w:space="0" w:color="auto"/>
      </w:divBdr>
    </w:div>
    <w:div w:id="1562517381">
      <w:bodyDiv w:val="1"/>
      <w:marLeft w:val="0"/>
      <w:marRight w:val="0"/>
      <w:marTop w:val="0"/>
      <w:marBottom w:val="0"/>
      <w:divBdr>
        <w:top w:val="none" w:sz="0" w:space="0" w:color="auto"/>
        <w:left w:val="none" w:sz="0" w:space="0" w:color="auto"/>
        <w:bottom w:val="none" w:sz="0" w:space="0" w:color="auto"/>
        <w:right w:val="none" w:sz="0" w:space="0" w:color="auto"/>
      </w:divBdr>
    </w:div>
    <w:div w:id="1562523130">
      <w:bodyDiv w:val="1"/>
      <w:marLeft w:val="0"/>
      <w:marRight w:val="0"/>
      <w:marTop w:val="0"/>
      <w:marBottom w:val="0"/>
      <w:divBdr>
        <w:top w:val="none" w:sz="0" w:space="0" w:color="auto"/>
        <w:left w:val="none" w:sz="0" w:space="0" w:color="auto"/>
        <w:bottom w:val="none" w:sz="0" w:space="0" w:color="auto"/>
        <w:right w:val="none" w:sz="0" w:space="0" w:color="auto"/>
      </w:divBdr>
    </w:div>
    <w:div w:id="1562524998">
      <w:bodyDiv w:val="1"/>
      <w:marLeft w:val="0"/>
      <w:marRight w:val="0"/>
      <w:marTop w:val="0"/>
      <w:marBottom w:val="0"/>
      <w:divBdr>
        <w:top w:val="none" w:sz="0" w:space="0" w:color="auto"/>
        <w:left w:val="none" w:sz="0" w:space="0" w:color="auto"/>
        <w:bottom w:val="none" w:sz="0" w:space="0" w:color="auto"/>
        <w:right w:val="none" w:sz="0" w:space="0" w:color="auto"/>
      </w:divBdr>
    </w:div>
    <w:div w:id="1562668166">
      <w:bodyDiv w:val="1"/>
      <w:marLeft w:val="0"/>
      <w:marRight w:val="0"/>
      <w:marTop w:val="0"/>
      <w:marBottom w:val="0"/>
      <w:divBdr>
        <w:top w:val="none" w:sz="0" w:space="0" w:color="auto"/>
        <w:left w:val="none" w:sz="0" w:space="0" w:color="auto"/>
        <w:bottom w:val="none" w:sz="0" w:space="0" w:color="auto"/>
        <w:right w:val="none" w:sz="0" w:space="0" w:color="auto"/>
      </w:divBdr>
    </w:div>
    <w:div w:id="1562789415">
      <w:bodyDiv w:val="1"/>
      <w:marLeft w:val="0"/>
      <w:marRight w:val="0"/>
      <w:marTop w:val="0"/>
      <w:marBottom w:val="0"/>
      <w:divBdr>
        <w:top w:val="none" w:sz="0" w:space="0" w:color="auto"/>
        <w:left w:val="none" w:sz="0" w:space="0" w:color="auto"/>
        <w:bottom w:val="none" w:sz="0" w:space="0" w:color="auto"/>
        <w:right w:val="none" w:sz="0" w:space="0" w:color="auto"/>
      </w:divBdr>
    </w:div>
    <w:div w:id="1562863083">
      <w:bodyDiv w:val="1"/>
      <w:marLeft w:val="0"/>
      <w:marRight w:val="0"/>
      <w:marTop w:val="0"/>
      <w:marBottom w:val="0"/>
      <w:divBdr>
        <w:top w:val="none" w:sz="0" w:space="0" w:color="auto"/>
        <w:left w:val="none" w:sz="0" w:space="0" w:color="auto"/>
        <w:bottom w:val="none" w:sz="0" w:space="0" w:color="auto"/>
        <w:right w:val="none" w:sz="0" w:space="0" w:color="auto"/>
      </w:divBdr>
    </w:div>
    <w:div w:id="1562864248">
      <w:bodyDiv w:val="1"/>
      <w:marLeft w:val="0"/>
      <w:marRight w:val="0"/>
      <w:marTop w:val="0"/>
      <w:marBottom w:val="0"/>
      <w:divBdr>
        <w:top w:val="none" w:sz="0" w:space="0" w:color="auto"/>
        <w:left w:val="none" w:sz="0" w:space="0" w:color="auto"/>
        <w:bottom w:val="none" w:sz="0" w:space="0" w:color="auto"/>
        <w:right w:val="none" w:sz="0" w:space="0" w:color="auto"/>
      </w:divBdr>
    </w:div>
    <w:div w:id="1562864747">
      <w:bodyDiv w:val="1"/>
      <w:marLeft w:val="0"/>
      <w:marRight w:val="0"/>
      <w:marTop w:val="0"/>
      <w:marBottom w:val="0"/>
      <w:divBdr>
        <w:top w:val="none" w:sz="0" w:space="0" w:color="auto"/>
        <w:left w:val="none" w:sz="0" w:space="0" w:color="auto"/>
        <w:bottom w:val="none" w:sz="0" w:space="0" w:color="auto"/>
        <w:right w:val="none" w:sz="0" w:space="0" w:color="auto"/>
      </w:divBdr>
    </w:div>
    <w:div w:id="1562910267">
      <w:bodyDiv w:val="1"/>
      <w:marLeft w:val="0"/>
      <w:marRight w:val="0"/>
      <w:marTop w:val="0"/>
      <w:marBottom w:val="0"/>
      <w:divBdr>
        <w:top w:val="none" w:sz="0" w:space="0" w:color="auto"/>
        <w:left w:val="none" w:sz="0" w:space="0" w:color="auto"/>
        <w:bottom w:val="none" w:sz="0" w:space="0" w:color="auto"/>
        <w:right w:val="none" w:sz="0" w:space="0" w:color="auto"/>
      </w:divBdr>
    </w:div>
    <w:div w:id="1562910401">
      <w:bodyDiv w:val="1"/>
      <w:marLeft w:val="0"/>
      <w:marRight w:val="0"/>
      <w:marTop w:val="0"/>
      <w:marBottom w:val="0"/>
      <w:divBdr>
        <w:top w:val="none" w:sz="0" w:space="0" w:color="auto"/>
        <w:left w:val="none" w:sz="0" w:space="0" w:color="auto"/>
        <w:bottom w:val="none" w:sz="0" w:space="0" w:color="auto"/>
        <w:right w:val="none" w:sz="0" w:space="0" w:color="auto"/>
      </w:divBdr>
    </w:div>
    <w:div w:id="1563131663">
      <w:bodyDiv w:val="1"/>
      <w:marLeft w:val="0"/>
      <w:marRight w:val="0"/>
      <w:marTop w:val="0"/>
      <w:marBottom w:val="0"/>
      <w:divBdr>
        <w:top w:val="none" w:sz="0" w:space="0" w:color="auto"/>
        <w:left w:val="none" w:sz="0" w:space="0" w:color="auto"/>
        <w:bottom w:val="none" w:sz="0" w:space="0" w:color="auto"/>
        <w:right w:val="none" w:sz="0" w:space="0" w:color="auto"/>
      </w:divBdr>
    </w:div>
    <w:div w:id="1563441063">
      <w:bodyDiv w:val="1"/>
      <w:marLeft w:val="0"/>
      <w:marRight w:val="0"/>
      <w:marTop w:val="0"/>
      <w:marBottom w:val="0"/>
      <w:divBdr>
        <w:top w:val="none" w:sz="0" w:space="0" w:color="auto"/>
        <w:left w:val="none" w:sz="0" w:space="0" w:color="auto"/>
        <w:bottom w:val="none" w:sz="0" w:space="0" w:color="auto"/>
        <w:right w:val="none" w:sz="0" w:space="0" w:color="auto"/>
      </w:divBdr>
    </w:div>
    <w:div w:id="1563444689">
      <w:bodyDiv w:val="1"/>
      <w:marLeft w:val="0"/>
      <w:marRight w:val="0"/>
      <w:marTop w:val="0"/>
      <w:marBottom w:val="0"/>
      <w:divBdr>
        <w:top w:val="none" w:sz="0" w:space="0" w:color="auto"/>
        <w:left w:val="none" w:sz="0" w:space="0" w:color="auto"/>
        <w:bottom w:val="none" w:sz="0" w:space="0" w:color="auto"/>
        <w:right w:val="none" w:sz="0" w:space="0" w:color="auto"/>
      </w:divBdr>
    </w:div>
    <w:div w:id="1563522089">
      <w:bodyDiv w:val="1"/>
      <w:marLeft w:val="0"/>
      <w:marRight w:val="0"/>
      <w:marTop w:val="0"/>
      <w:marBottom w:val="0"/>
      <w:divBdr>
        <w:top w:val="none" w:sz="0" w:space="0" w:color="auto"/>
        <w:left w:val="none" w:sz="0" w:space="0" w:color="auto"/>
        <w:bottom w:val="none" w:sz="0" w:space="0" w:color="auto"/>
        <w:right w:val="none" w:sz="0" w:space="0" w:color="auto"/>
      </w:divBdr>
    </w:div>
    <w:div w:id="1563523531">
      <w:bodyDiv w:val="1"/>
      <w:marLeft w:val="0"/>
      <w:marRight w:val="0"/>
      <w:marTop w:val="0"/>
      <w:marBottom w:val="0"/>
      <w:divBdr>
        <w:top w:val="none" w:sz="0" w:space="0" w:color="auto"/>
        <w:left w:val="none" w:sz="0" w:space="0" w:color="auto"/>
        <w:bottom w:val="none" w:sz="0" w:space="0" w:color="auto"/>
        <w:right w:val="none" w:sz="0" w:space="0" w:color="auto"/>
      </w:divBdr>
    </w:div>
    <w:div w:id="1563642462">
      <w:bodyDiv w:val="1"/>
      <w:marLeft w:val="0"/>
      <w:marRight w:val="0"/>
      <w:marTop w:val="0"/>
      <w:marBottom w:val="0"/>
      <w:divBdr>
        <w:top w:val="none" w:sz="0" w:space="0" w:color="auto"/>
        <w:left w:val="none" w:sz="0" w:space="0" w:color="auto"/>
        <w:bottom w:val="none" w:sz="0" w:space="0" w:color="auto"/>
        <w:right w:val="none" w:sz="0" w:space="0" w:color="auto"/>
      </w:divBdr>
    </w:div>
    <w:div w:id="1563755444">
      <w:bodyDiv w:val="1"/>
      <w:marLeft w:val="0"/>
      <w:marRight w:val="0"/>
      <w:marTop w:val="0"/>
      <w:marBottom w:val="0"/>
      <w:divBdr>
        <w:top w:val="none" w:sz="0" w:space="0" w:color="auto"/>
        <w:left w:val="none" w:sz="0" w:space="0" w:color="auto"/>
        <w:bottom w:val="none" w:sz="0" w:space="0" w:color="auto"/>
        <w:right w:val="none" w:sz="0" w:space="0" w:color="auto"/>
      </w:divBdr>
    </w:div>
    <w:div w:id="1563783993">
      <w:bodyDiv w:val="1"/>
      <w:marLeft w:val="0"/>
      <w:marRight w:val="0"/>
      <w:marTop w:val="0"/>
      <w:marBottom w:val="0"/>
      <w:divBdr>
        <w:top w:val="none" w:sz="0" w:space="0" w:color="auto"/>
        <w:left w:val="none" w:sz="0" w:space="0" w:color="auto"/>
        <w:bottom w:val="none" w:sz="0" w:space="0" w:color="auto"/>
        <w:right w:val="none" w:sz="0" w:space="0" w:color="auto"/>
      </w:divBdr>
    </w:div>
    <w:div w:id="1563826879">
      <w:bodyDiv w:val="1"/>
      <w:marLeft w:val="0"/>
      <w:marRight w:val="0"/>
      <w:marTop w:val="0"/>
      <w:marBottom w:val="0"/>
      <w:divBdr>
        <w:top w:val="none" w:sz="0" w:space="0" w:color="auto"/>
        <w:left w:val="none" w:sz="0" w:space="0" w:color="auto"/>
        <w:bottom w:val="none" w:sz="0" w:space="0" w:color="auto"/>
        <w:right w:val="none" w:sz="0" w:space="0" w:color="auto"/>
      </w:divBdr>
    </w:div>
    <w:div w:id="1563833936">
      <w:bodyDiv w:val="1"/>
      <w:marLeft w:val="0"/>
      <w:marRight w:val="0"/>
      <w:marTop w:val="0"/>
      <w:marBottom w:val="0"/>
      <w:divBdr>
        <w:top w:val="none" w:sz="0" w:space="0" w:color="auto"/>
        <w:left w:val="none" w:sz="0" w:space="0" w:color="auto"/>
        <w:bottom w:val="none" w:sz="0" w:space="0" w:color="auto"/>
        <w:right w:val="none" w:sz="0" w:space="0" w:color="auto"/>
      </w:divBdr>
    </w:div>
    <w:div w:id="1563978864">
      <w:bodyDiv w:val="1"/>
      <w:marLeft w:val="0"/>
      <w:marRight w:val="0"/>
      <w:marTop w:val="0"/>
      <w:marBottom w:val="0"/>
      <w:divBdr>
        <w:top w:val="none" w:sz="0" w:space="0" w:color="auto"/>
        <w:left w:val="none" w:sz="0" w:space="0" w:color="auto"/>
        <w:bottom w:val="none" w:sz="0" w:space="0" w:color="auto"/>
        <w:right w:val="none" w:sz="0" w:space="0" w:color="auto"/>
      </w:divBdr>
    </w:div>
    <w:div w:id="1564025657">
      <w:bodyDiv w:val="1"/>
      <w:marLeft w:val="0"/>
      <w:marRight w:val="0"/>
      <w:marTop w:val="0"/>
      <w:marBottom w:val="0"/>
      <w:divBdr>
        <w:top w:val="none" w:sz="0" w:space="0" w:color="auto"/>
        <w:left w:val="none" w:sz="0" w:space="0" w:color="auto"/>
        <w:bottom w:val="none" w:sz="0" w:space="0" w:color="auto"/>
        <w:right w:val="none" w:sz="0" w:space="0" w:color="auto"/>
      </w:divBdr>
    </w:div>
    <w:div w:id="1564026209">
      <w:bodyDiv w:val="1"/>
      <w:marLeft w:val="0"/>
      <w:marRight w:val="0"/>
      <w:marTop w:val="0"/>
      <w:marBottom w:val="0"/>
      <w:divBdr>
        <w:top w:val="none" w:sz="0" w:space="0" w:color="auto"/>
        <w:left w:val="none" w:sz="0" w:space="0" w:color="auto"/>
        <w:bottom w:val="none" w:sz="0" w:space="0" w:color="auto"/>
        <w:right w:val="none" w:sz="0" w:space="0" w:color="auto"/>
      </w:divBdr>
    </w:div>
    <w:div w:id="1564097077">
      <w:bodyDiv w:val="1"/>
      <w:marLeft w:val="0"/>
      <w:marRight w:val="0"/>
      <w:marTop w:val="0"/>
      <w:marBottom w:val="0"/>
      <w:divBdr>
        <w:top w:val="none" w:sz="0" w:space="0" w:color="auto"/>
        <w:left w:val="none" w:sz="0" w:space="0" w:color="auto"/>
        <w:bottom w:val="none" w:sz="0" w:space="0" w:color="auto"/>
        <w:right w:val="none" w:sz="0" w:space="0" w:color="auto"/>
      </w:divBdr>
    </w:div>
    <w:div w:id="1564171428">
      <w:bodyDiv w:val="1"/>
      <w:marLeft w:val="0"/>
      <w:marRight w:val="0"/>
      <w:marTop w:val="0"/>
      <w:marBottom w:val="0"/>
      <w:divBdr>
        <w:top w:val="none" w:sz="0" w:space="0" w:color="auto"/>
        <w:left w:val="none" w:sz="0" w:space="0" w:color="auto"/>
        <w:bottom w:val="none" w:sz="0" w:space="0" w:color="auto"/>
        <w:right w:val="none" w:sz="0" w:space="0" w:color="auto"/>
      </w:divBdr>
    </w:div>
    <w:div w:id="1564214073">
      <w:bodyDiv w:val="1"/>
      <w:marLeft w:val="0"/>
      <w:marRight w:val="0"/>
      <w:marTop w:val="0"/>
      <w:marBottom w:val="0"/>
      <w:divBdr>
        <w:top w:val="none" w:sz="0" w:space="0" w:color="auto"/>
        <w:left w:val="none" w:sz="0" w:space="0" w:color="auto"/>
        <w:bottom w:val="none" w:sz="0" w:space="0" w:color="auto"/>
        <w:right w:val="none" w:sz="0" w:space="0" w:color="auto"/>
      </w:divBdr>
    </w:div>
    <w:div w:id="1564296870">
      <w:bodyDiv w:val="1"/>
      <w:marLeft w:val="0"/>
      <w:marRight w:val="0"/>
      <w:marTop w:val="0"/>
      <w:marBottom w:val="0"/>
      <w:divBdr>
        <w:top w:val="none" w:sz="0" w:space="0" w:color="auto"/>
        <w:left w:val="none" w:sz="0" w:space="0" w:color="auto"/>
        <w:bottom w:val="none" w:sz="0" w:space="0" w:color="auto"/>
        <w:right w:val="none" w:sz="0" w:space="0" w:color="auto"/>
      </w:divBdr>
    </w:div>
    <w:div w:id="1564489579">
      <w:bodyDiv w:val="1"/>
      <w:marLeft w:val="0"/>
      <w:marRight w:val="0"/>
      <w:marTop w:val="0"/>
      <w:marBottom w:val="0"/>
      <w:divBdr>
        <w:top w:val="none" w:sz="0" w:space="0" w:color="auto"/>
        <w:left w:val="none" w:sz="0" w:space="0" w:color="auto"/>
        <w:bottom w:val="none" w:sz="0" w:space="0" w:color="auto"/>
        <w:right w:val="none" w:sz="0" w:space="0" w:color="auto"/>
      </w:divBdr>
    </w:div>
    <w:div w:id="1564490951">
      <w:bodyDiv w:val="1"/>
      <w:marLeft w:val="0"/>
      <w:marRight w:val="0"/>
      <w:marTop w:val="0"/>
      <w:marBottom w:val="0"/>
      <w:divBdr>
        <w:top w:val="none" w:sz="0" w:space="0" w:color="auto"/>
        <w:left w:val="none" w:sz="0" w:space="0" w:color="auto"/>
        <w:bottom w:val="none" w:sz="0" w:space="0" w:color="auto"/>
        <w:right w:val="none" w:sz="0" w:space="0" w:color="auto"/>
      </w:divBdr>
    </w:div>
    <w:div w:id="1564606549">
      <w:bodyDiv w:val="1"/>
      <w:marLeft w:val="0"/>
      <w:marRight w:val="0"/>
      <w:marTop w:val="0"/>
      <w:marBottom w:val="0"/>
      <w:divBdr>
        <w:top w:val="none" w:sz="0" w:space="0" w:color="auto"/>
        <w:left w:val="none" w:sz="0" w:space="0" w:color="auto"/>
        <w:bottom w:val="none" w:sz="0" w:space="0" w:color="auto"/>
        <w:right w:val="none" w:sz="0" w:space="0" w:color="auto"/>
      </w:divBdr>
    </w:div>
    <w:div w:id="1564636031">
      <w:bodyDiv w:val="1"/>
      <w:marLeft w:val="0"/>
      <w:marRight w:val="0"/>
      <w:marTop w:val="0"/>
      <w:marBottom w:val="0"/>
      <w:divBdr>
        <w:top w:val="none" w:sz="0" w:space="0" w:color="auto"/>
        <w:left w:val="none" w:sz="0" w:space="0" w:color="auto"/>
        <w:bottom w:val="none" w:sz="0" w:space="0" w:color="auto"/>
        <w:right w:val="none" w:sz="0" w:space="0" w:color="auto"/>
      </w:divBdr>
    </w:div>
    <w:div w:id="1564757454">
      <w:bodyDiv w:val="1"/>
      <w:marLeft w:val="0"/>
      <w:marRight w:val="0"/>
      <w:marTop w:val="0"/>
      <w:marBottom w:val="0"/>
      <w:divBdr>
        <w:top w:val="none" w:sz="0" w:space="0" w:color="auto"/>
        <w:left w:val="none" w:sz="0" w:space="0" w:color="auto"/>
        <w:bottom w:val="none" w:sz="0" w:space="0" w:color="auto"/>
        <w:right w:val="none" w:sz="0" w:space="0" w:color="auto"/>
      </w:divBdr>
    </w:div>
    <w:div w:id="1564757630">
      <w:bodyDiv w:val="1"/>
      <w:marLeft w:val="0"/>
      <w:marRight w:val="0"/>
      <w:marTop w:val="0"/>
      <w:marBottom w:val="0"/>
      <w:divBdr>
        <w:top w:val="none" w:sz="0" w:space="0" w:color="auto"/>
        <w:left w:val="none" w:sz="0" w:space="0" w:color="auto"/>
        <w:bottom w:val="none" w:sz="0" w:space="0" w:color="auto"/>
        <w:right w:val="none" w:sz="0" w:space="0" w:color="auto"/>
      </w:divBdr>
    </w:div>
    <w:div w:id="1564758179">
      <w:bodyDiv w:val="1"/>
      <w:marLeft w:val="0"/>
      <w:marRight w:val="0"/>
      <w:marTop w:val="0"/>
      <w:marBottom w:val="0"/>
      <w:divBdr>
        <w:top w:val="none" w:sz="0" w:space="0" w:color="auto"/>
        <w:left w:val="none" w:sz="0" w:space="0" w:color="auto"/>
        <w:bottom w:val="none" w:sz="0" w:space="0" w:color="auto"/>
        <w:right w:val="none" w:sz="0" w:space="0" w:color="auto"/>
      </w:divBdr>
    </w:div>
    <w:div w:id="1564872449">
      <w:bodyDiv w:val="1"/>
      <w:marLeft w:val="0"/>
      <w:marRight w:val="0"/>
      <w:marTop w:val="0"/>
      <w:marBottom w:val="0"/>
      <w:divBdr>
        <w:top w:val="none" w:sz="0" w:space="0" w:color="auto"/>
        <w:left w:val="none" w:sz="0" w:space="0" w:color="auto"/>
        <w:bottom w:val="none" w:sz="0" w:space="0" w:color="auto"/>
        <w:right w:val="none" w:sz="0" w:space="0" w:color="auto"/>
      </w:divBdr>
    </w:div>
    <w:div w:id="1564944625">
      <w:bodyDiv w:val="1"/>
      <w:marLeft w:val="0"/>
      <w:marRight w:val="0"/>
      <w:marTop w:val="0"/>
      <w:marBottom w:val="0"/>
      <w:divBdr>
        <w:top w:val="none" w:sz="0" w:space="0" w:color="auto"/>
        <w:left w:val="none" w:sz="0" w:space="0" w:color="auto"/>
        <w:bottom w:val="none" w:sz="0" w:space="0" w:color="auto"/>
        <w:right w:val="none" w:sz="0" w:space="0" w:color="auto"/>
      </w:divBdr>
    </w:div>
    <w:div w:id="1564952598">
      <w:bodyDiv w:val="1"/>
      <w:marLeft w:val="0"/>
      <w:marRight w:val="0"/>
      <w:marTop w:val="0"/>
      <w:marBottom w:val="0"/>
      <w:divBdr>
        <w:top w:val="none" w:sz="0" w:space="0" w:color="auto"/>
        <w:left w:val="none" w:sz="0" w:space="0" w:color="auto"/>
        <w:bottom w:val="none" w:sz="0" w:space="0" w:color="auto"/>
        <w:right w:val="none" w:sz="0" w:space="0" w:color="auto"/>
      </w:divBdr>
    </w:div>
    <w:div w:id="1565144061">
      <w:bodyDiv w:val="1"/>
      <w:marLeft w:val="0"/>
      <w:marRight w:val="0"/>
      <w:marTop w:val="0"/>
      <w:marBottom w:val="0"/>
      <w:divBdr>
        <w:top w:val="none" w:sz="0" w:space="0" w:color="auto"/>
        <w:left w:val="none" w:sz="0" w:space="0" w:color="auto"/>
        <w:bottom w:val="none" w:sz="0" w:space="0" w:color="auto"/>
        <w:right w:val="none" w:sz="0" w:space="0" w:color="auto"/>
      </w:divBdr>
    </w:div>
    <w:div w:id="1565212936">
      <w:bodyDiv w:val="1"/>
      <w:marLeft w:val="0"/>
      <w:marRight w:val="0"/>
      <w:marTop w:val="0"/>
      <w:marBottom w:val="0"/>
      <w:divBdr>
        <w:top w:val="none" w:sz="0" w:space="0" w:color="auto"/>
        <w:left w:val="none" w:sz="0" w:space="0" w:color="auto"/>
        <w:bottom w:val="none" w:sz="0" w:space="0" w:color="auto"/>
        <w:right w:val="none" w:sz="0" w:space="0" w:color="auto"/>
      </w:divBdr>
    </w:div>
    <w:div w:id="1565293870">
      <w:bodyDiv w:val="1"/>
      <w:marLeft w:val="0"/>
      <w:marRight w:val="0"/>
      <w:marTop w:val="0"/>
      <w:marBottom w:val="0"/>
      <w:divBdr>
        <w:top w:val="none" w:sz="0" w:space="0" w:color="auto"/>
        <w:left w:val="none" w:sz="0" w:space="0" w:color="auto"/>
        <w:bottom w:val="none" w:sz="0" w:space="0" w:color="auto"/>
        <w:right w:val="none" w:sz="0" w:space="0" w:color="auto"/>
      </w:divBdr>
    </w:div>
    <w:div w:id="1565336290">
      <w:bodyDiv w:val="1"/>
      <w:marLeft w:val="0"/>
      <w:marRight w:val="0"/>
      <w:marTop w:val="0"/>
      <w:marBottom w:val="0"/>
      <w:divBdr>
        <w:top w:val="none" w:sz="0" w:space="0" w:color="auto"/>
        <w:left w:val="none" w:sz="0" w:space="0" w:color="auto"/>
        <w:bottom w:val="none" w:sz="0" w:space="0" w:color="auto"/>
        <w:right w:val="none" w:sz="0" w:space="0" w:color="auto"/>
      </w:divBdr>
    </w:div>
    <w:div w:id="1565527208">
      <w:bodyDiv w:val="1"/>
      <w:marLeft w:val="0"/>
      <w:marRight w:val="0"/>
      <w:marTop w:val="0"/>
      <w:marBottom w:val="0"/>
      <w:divBdr>
        <w:top w:val="none" w:sz="0" w:space="0" w:color="auto"/>
        <w:left w:val="none" w:sz="0" w:space="0" w:color="auto"/>
        <w:bottom w:val="none" w:sz="0" w:space="0" w:color="auto"/>
        <w:right w:val="none" w:sz="0" w:space="0" w:color="auto"/>
      </w:divBdr>
    </w:div>
    <w:div w:id="1565725560">
      <w:bodyDiv w:val="1"/>
      <w:marLeft w:val="0"/>
      <w:marRight w:val="0"/>
      <w:marTop w:val="0"/>
      <w:marBottom w:val="0"/>
      <w:divBdr>
        <w:top w:val="none" w:sz="0" w:space="0" w:color="auto"/>
        <w:left w:val="none" w:sz="0" w:space="0" w:color="auto"/>
        <w:bottom w:val="none" w:sz="0" w:space="0" w:color="auto"/>
        <w:right w:val="none" w:sz="0" w:space="0" w:color="auto"/>
      </w:divBdr>
    </w:div>
    <w:div w:id="1565989680">
      <w:bodyDiv w:val="1"/>
      <w:marLeft w:val="0"/>
      <w:marRight w:val="0"/>
      <w:marTop w:val="0"/>
      <w:marBottom w:val="0"/>
      <w:divBdr>
        <w:top w:val="none" w:sz="0" w:space="0" w:color="auto"/>
        <w:left w:val="none" w:sz="0" w:space="0" w:color="auto"/>
        <w:bottom w:val="none" w:sz="0" w:space="0" w:color="auto"/>
        <w:right w:val="none" w:sz="0" w:space="0" w:color="auto"/>
      </w:divBdr>
    </w:div>
    <w:div w:id="1566061684">
      <w:bodyDiv w:val="1"/>
      <w:marLeft w:val="0"/>
      <w:marRight w:val="0"/>
      <w:marTop w:val="0"/>
      <w:marBottom w:val="0"/>
      <w:divBdr>
        <w:top w:val="none" w:sz="0" w:space="0" w:color="auto"/>
        <w:left w:val="none" w:sz="0" w:space="0" w:color="auto"/>
        <w:bottom w:val="none" w:sz="0" w:space="0" w:color="auto"/>
        <w:right w:val="none" w:sz="0" w:space="0" w:color="auto"/>
      </w:divBdr>
    </w:div>
    <w:div w:id="1566064089">
      <w:bodyDiv w:val="1"/>
      <w:marLeft w:val="0"/>
      <w:marRight w:val="0"/>
      <w:marTop w:val="0"/>
      <w:marBottom w:val="0"/>
      <w:divBdr>
        <w:top w:val="none" w:sz="0" w:space="0" w:color="auto"/>
        <w:left w:val="none" w:sz="0" w:space="0" w:color="auto"/>
        <w:bottom w:val="none" w:sz="0" w:space="0" w:color="auto"/>
        <w:right w:val="none" w:sz="0" w:space="0" w:color="auto"/>
      </w:divBdr>
    </w:div>
    <w:div w:id="1566065677">
      <w:bodyDiv w:val="1"/>
      <w:marLeft w:val="0"/>
      <w:marRight w:val="0"/>
      <w:marTop w:val="0"/>
      <w:marBottom w:val="0"/>
      <w:divBdr>
        <w:top w:val="none" w:sz="0" w:space="0" w:color="auto"/>
        <w:left w:val="none" w:sz="0" w:space="0" w:color="auto"/>
        <w:bottom w:val="none" w:sz="0" w:space="0" w:color="auto"/>
        <w:right w:val="none" w:sz="0" w:space="0" w:color="auto"/>
      </w:divBdr>
    </w:div>
    <w:div w:id="1566792582">
      <w:bodyDiv w:val="1"/>
      <w:marLeft w:val="0"/>
      <w:marRight w:val="0"/>
      <w:marTop w:val="0"/>
      <w:marBottom w:val="0"/>
      <w:divBdr>
        <w:top w:val="none" w:sz="0" w:space="0" w:color="auto"/>
        <w:left w:val="none" w:sz="0" w:space="0" w:color="auto"/>
        <w:bottom w:val="none" w:sz="0" w:space="0" w:color="auto"/>
        <w:right w:val="none" w:sz="0" w:space="0" w:color="auto"/>
      </w:divBdr>
    </w:div>
    <w:div w:id="1566992547">
      <w:bodyDiv w:val="1"/>
      <w:marLeft w:val="0"/>
      <w:marRight w:val="0"/>
      <w:marTop w:val="0"/>
      <w:marBottom w:val="0"/>
      <w:divBdr>
        <w:top w:val="none" w:sz="0" w:space="0" w:color="auto"/>
        <w:left w:val="none" w:sz="0" w:space="0" w:color="auto"/>
        <w:bottom w:val="none" w:sz="0" w:space="0" w:color="auto"/>
        <w:right w:val="none" w:sz="0" w:space="0" w:color="auto"/>
      </w:divBdr>
    </w:div>
    <w:div w:id="1567031771">
      <w:bodyDiv w:val="1"/>
      <w:marLeft w:val="0"/>
      <w:marRight w:val="0"/>
      <w:marTop w:val="0"/>
      <w:marBottom w:val="0"/>
      <w:divBdr>
        <w:top w:val="none" w:sz="0" w:space="0" w:color="auto"/>
        <w:left w:val="none" w:sz="0" w:space="0" w:color="auto"/>
        <w:bottom w:val="none" w:sz="0" w:space="0" w:color="auto"/>
        <w:right w:val="none" w:sz="0" w:space="0" w:color="auto"/>
      </w:divBdr>
    </w:div>
    <w:div w:id="1567034176">
      <w:bodyDiv w:val="1"/>
      <w:marLeft w:val="0"/>
      <w:marRight w:val="0"/>
      <w:marTop w:val="0"/>
      <w:marBottom w:val="0"/>
      <w:divBdr>
        <w:top w:val="none" w:sz="0" w:space="0" w:color="auto"/>
        <w:left w:val="none" w:sz="0" w:space="0" w:color="auto"/>
        <w:bottom w:val="none" w:sz="0" w:space="0" w:color="auto"/>
        <w:right w:val="none" w:sz="0" w:space="0" w:color="auto"/>
      </w:divBdr>
    </w:div>
    <w:div w:id="1567035734">
      <w:bodyDiv w:val="1"/>
      <w:marLeft w:val="0"/>
      <w:marRight w:val="0"/>
      <w:marTop w:val="0"/>
      <w:marBottom w:val="0"/>
      <w:divBdr>
        <w:top w:val="none" w:sz="0" w:space="0" w:color="auto"/>
        <w:left w:val="none" w:sz="0" w:space="0" w:color="auto"/>
        <w:bottom w:val="none" w:sz="0" w:space="0" w:color="auto"/>
        <w:right w:val="none" w:sz="0" w:space="0" w:color="auto"/>
      </w:divBdr>
    </w:div>
    <w:div w:id="1567181478">
      <w:bodyDiv w:val="1"/>
      <w:marLeft w:val="0"/>
      <w:marRight w:val="0"/>
      <w:marTop w:val="0"/>
      <w:marBottom w:val="0"/>
      <w:divBdr>
        <w:top w:val="none" w:sz="0" w:space="0" w:color="auto"/>
        <w:left w:val="none" w:sz="0" w:space="0" w:color="auto"/>
        <w:bottom w:val="none" w:sz="0" w:space="0" w:color="auto"/>
        <w:right w:val="none" w:sz="0" w:space="0" w:color="auto"/>
      </w:divBdr>
    </w:div>
    <w:div w:id="1567183686">
      <w:bodyDiv w:val="1"/>
      <w:marLeft w:val="0"/>
      <w:marRight w:val="0"/>
      <w:marTop w:val="0"/>
      <w:marBottom w:val="0"/>
      <w:divBdr>
        <w:top w:val="none" w:sz="0" w:space="0" w:color="auto"/>
        <w:left w:val="none" w:sz="0" w:space="0" w:color="auto"/>
        <w:bottom w:val="none" w:sz="0" w:space="0" w:color="auto"/>
        <w:right w:val="none" w:sz="0" w:space="0" w:color="auto"/>
      </w:divBdr>
    </w:div>
    <w:div w:id="1567185021">
      <w:bodyDiv w:val="1"/>
      <w:marLeft w:val="0"/>
      <w:marRight w:val="0"/>
      <w:marTop w:val="0"/>
      <w:marBottom w:val="0"/>
      <w:divBdr>
        <w:top w:val="none" w:sz="0" w:space="0" w:color="auto"/>
        <w:left w:val="none" w:sz="0" w:space="0" w:color="auto"/>
        <w:bottom w:val="none" w:sz="0" w:space="0" w:color="auto"/>
        <w:right w:val="none" w:sz="0" w:space="0" w:color="auto"/>
      </w:divBdr>
    </w:div>
    <w:div w:id="1567254314">
      <w:bodyDiv w:val="1"/>
      <w:marLeft w:val="0"/>
      <w:marRight w:val="0"/>
      <w:marTop w:val="0"/>
      <w:marBottom w:val="0"/>
      <w:divBdr>
        <w:top w:val="none" w:sz="0" w:space="0" w:color="auto"/>
        <w:left w:val="none" w:sz="0" w:space="0" w:color="auto"/>
        <w:bottom w:val="none" w:sz="0" w:space="0" w:color="auto"/>
        <w:right w:val="none" w:sz="0" w:space="0" w:color="auto"/>
      </w:divBdr>
    </w:div>
    <w:div w:id="1567297871">
      <w:bodyDiv w:val="1"/>
      <w:marLeft w:val="0"/>
      <w:marRight w:val="0"/>
      <w:marTop w:val="0"/>
      <w:marBottom w:val="0"/>
      <w:divBdr>
        <w:top w:val="none" w:sz="0" w:space="0" w:color="auto"/>
        <w:left w:val="none" w:sz="0" w:space="0" w:color="auto"/>
        <w:bottom w:val="none" w:sz="0" w:space="0" w:color="auto"/>
        <w:right w:val="none" w:sz="0" w:space="0" w:color="auto"/>
      </w:divBdr>
    </w:div>
    <w:div w:id="1567304296">
      <w:bodyDiv w:val="1"/>
      <w:marLeft w:val="0"/>
      <w:marRight w:val="0"/>
      <w:marTop w:val="0"/>
      <w:marBottom w:val="0"/>
      <w:divBdr>
        <w:top w:val="none" w:sz="0" w:space="0" w:color="auto"/>
        <w:left w:val="none" w:sz="0" w:space="0" w:color="auto"/>
        <w:bottom w:val="none" w:sz="0" w:space="0" w:color="auto"/>
        <w:right w:val="none" w:sz="0" w:space="0" w:color="auto"/>
      </w:divBdr>
    </w:div>
    <w:div w:id="1567374490">
      <w:bodyDiv w:val="1"/>
      <w:marLeft w:val="0"/>
      <w:marRight w:val="0"/>
      <w:marTop w:val="0"/>
      <w:marBottom w:val="0"/>
      <w:divBdr>
        <w:top w:val="none" w:sz="0" w:space="0" w:color="auto"/>
        <w:left w:val="none" w:sz="0" w:space="0" w:color="auto"/>
        <w:bottom w:val="none" w:sz="0" w:space="0" w:color="auto"/>
        <w:right w:val="none" w:sz="0" w:space="0" w:color="auto"/>
      </w:divBdr>
    </w:div>
    <w:div w:id="1567378490">
      <w:bodyDiv w:val="1"/>
      <w:marLeft w:val="0"/>
      <w:marRight w:val="0"/>
      <w:marTop w:val="0"/>
      <w:marBottom w:val="0"/>
      <w:divBdr>
        <w:top w:val="none" w:sz="0" w:space="0" w:color="auto"/>
        <w:left w:val="none" w:sz="0" w:space="0" w:color="auto"/>
        <w:bottom w:val="none" w:sz="0" w:space="0" w:color="auto"/>
        <w:right w:val="none" w:sz="0" w:space="0" w:color="auto"/>
      </w:divBdr>
    </w:div>
    <w:div w:id="1567451374">
      <w:bodyDiv w:val="1"/>
      <w:marLeft w:val="0"/>
      <w:marRight w:val="0"/>
      <w:marTop w:val="0"/>
      <w:marBottom w:val="0"/>
      <w:divBdr>
        <w:top w:val="none" w:sz="0" w:space="0" w:color="auto"/>
        <w:left w:val="none" w:sz="0" w:space="0" w:color="auto"/>
        <w:bottom w:val="none" w:sz="0" w:space="0" w:color="auto"/>
        <w:right w:val="none" w:sz="0" w:space="0" w:color="auto"/>
      </w:divBdr>
    </w:div>
    <w:div w:id="1567451993">
      <w:bodyDiv w:val="1"/>
      <w:marLeft w:val="0"/>
      <w:marRight w:val="0"/>
      <w:marTop w:val="0"/>
      <w:marBottom w:val="0"/>
      <w:divBdr>
        <w:top w:val="none" w:sz="0" w:space="0" w:color="auto"/>
        <w:left w:val="none" w:sz="0" w:space="0" w:color="auto"/>
        <w:bottom w:val="none" w:sz="0" w:space="0" w:color="auto"/>
        <w:right w:val="none" w:sz="0" w:space="0" w:color="auto"/>
      </w:divBdr>
    </w:div>
    <w:div w:id="1567492099">
      <w:bodyDiv w:val="1"/>
      <w:marLeft w:val="0"/>
      <w:marRight w:val="0"/>
      <w:marTop w:val="0"/>
      <w:marBottom w:val="0"/>
      <w:divBdr>
        <w:top w:val="none" w:sz="0" w:space="0" w:color="auto"/>
        <w:left w:val="none" w:sz="0" w:space="0" w:color="auto"/>
        <w:bottom w:val="none" w:sz="0" w:space="0" w:color="auto"/>
        <w:right w:val="none" w:sz="0" w:space="0" w:color="auto"/>
      </w:divBdr>
    </w:div>
    <w:div w:id="1567568951">
      <w:bodyDiv w:val="1"/>
      <w:marLeft w:val="0"/>
      <w:marRight w:val="0"/>
      <w:marTop w:val="0"/>
      <w:marBottom w:val="0"/>
      <w:divBdr>
        <w:top w:val="none" w:sz="0" w:space="0" w:color="auto"/>
        <w:left w:val="none" w:sz="0" w:space="0" w:color="auto"/>
        <w:bottom w:val="none" w:sz="0" w:space="0" w:color="auto"/>
        <w:right w:val="none" w:sz="0" w:space="0" w:color="auto"/>
      </w:divBdr>
    </w:div>
    <w:div w:id="1567569798">
      <w:bodyDiv w:val="1"/>
      <w:marLeft w:val="0"/>
      <w:marRight w:val="0"/>
      <w:marTop w:val="0"/>
      <w:marBottom w:val="0"/>
      <w:divBdr>
        <w:top w:val="none" w:sz="0" w:space="0" w:color="auto"/>
        <w:left w:val="none" w:sz="0" w:space="0" w:color="auto"/>
        <w:bottom w:val="none" w:sz="0" w:space="0" w:color="auto"/>
        <w:right w:val="none" w:sz="0" w:space="0" w:color="auto"/>
      </w:divBdr>
    </w:div>
    <w:div w:id="1567572898">
      <w:bodyDiv w:val="1"/>
      <w:marLeft w:val="0"/>
      <w:marRight w:val="0"/>
      <w:marTop w:val="0"/>
      <w:marBottom w:val="0"/>
      <w:divBdr>
        <w:top w:val="none" w:sz="0" w:space="0" w:color="auto"/>
        <w:left w:val="none" w:sz="0" w:space="0" w:color="auto"/>
        <w:bottom w:val="none" w:sz="0" w:space="0" w:color="auto"/>
        <w:right w:val="none" w:sz="0" w:space="0" w:color="auto"/>
      </w:divBdr>
    </w:div>
    <w:div w:id="1567641552">
      <w:bodyDiv w:val="1"/>
      <w:marLeft w:val="0"/>
      <w:marRight w:val="0"/>
      <w:marTop w:val="0"/>
      <w:marBottom w:val="0"/>
      <w:divBdr>
        <w:top w:val="none" w:sz="0" w:space="0" w:color="auto"/>
        <w:left w:val="none" w:sz="0" w:space="0" w:color="auto"/>
        <w:bottom w:val="none" w:sz="0" w:space="0" w:color="auto"/>
        <w:right w:val="none" w:sz="0" w:space="0" w:color="auto"/>
      </w:divBdr>
    </w:div>
    <w:div w:id="1567758478">
      <w:bodyDiv w:val="1"/>
      <w:marLeft w:val="0"/>
      <w:marRight w:val="0"/>
      <w:marTop w:val="0"/>
      <w:marBottom w:val="0"/>
      <w:divBdr>
        <w:top w:val="none" w:sz="0" w:space="0" w:color="auto"/>
        <w:left w:val="none" w:sz="0" w:space="0" w:color="auto"/>
        <w:bottom w:val="none" w:sz="0" w:space="0" w:color="auto"/>
        <w:right w:val="none" w:sz="0" w:space="0" w:color="auto"/>
      </w:divBdr>
    </w:div>
    <w:div w:id="1567836038">
      <w:bodyDiv w:val="1"/>
      <w:marLeft w:val="0"/>
      <w:marRight w:val="0"/>
      <w:marTop w:val="0"/>
      <w:marBottom w:val="0"/>
      <w:divBdr>
        <w:top w:val="none" w:sz="0" w:space="0" w:color="auto"/>
        <w:left w:val="none" w:sz="0" w:space="0" w:color="auto"/>
        <w:bottom w:val="none" w:sz="0" w:space="0" w:color="auto"/>
        <w:right w:val="none" w:sz="0" w:space="0" w:color="auto"/>
      </w:divBdr>
    </w:div>
    <w:div w:id="1567909335">
      <w:bodyDiv w:val="1"/>
      <w:marLeft w:val="0"/>
      <w:marRight w:val="0"/>
      <w:marTop w:val="0"/>
      <w:marBottom w:val="0"/>
      <w:divBdr>
        <w:top w:val="none" w:sz="0" w:space="0" w:color="auto"/>
        <w:left w:val="none" w:sz="0" w:space="0" w:color="auto"/>
        <w:bottom w:val="none" w:sz="0" w:space="0" w:color="auto"/>
        <w:right w:val="none" w:sz="0" w:space="0" w:color="auto"/>
      </w:divBdr>
    </w:div>
    <w:div w:id="1568035511">
      <w:bodyDiv w:val="1"/>
      <w:marLeft w:val="0"/>
      <w:marRight w:val="0"/>
      <w:marTop w:val="0"/>
      <w:marBottom w:val="0"/>
      <w:divBdr>
        <w:top w:val="none" w:sz="0" w:space="0" w:color="auto"/>
        <w:left w:val="none" w:sz="0" w:space="0" w:color="auto"/>
        <w:bottom w:val="none" w:sz="0" w:space="0" w:color="auto"/>
        <w:right w:val="none" w:sz="0" w:space="0" w:color="auto"/>
      </w:divBdr>
    </w:div>
    <w:div w:id="1568224338">
      <w:bodyDiv w:val="1"/>
      <w:marLeft w:val="0"/>
      <w:marRight w:val="0"/>
      <w:marTop w:val="0"/>
      <w:marBottom w:val="0"/>
      <w:divBdr>
        <w:top w:val="none" w:sz="0" w:space="0" w:color="auto"/>
        <w:left w:val="none" w:sz="0" w:space="0" w:color="auto"/>
        <w:bottom w:val="none" w:sz="0" w:space="0" w:color="auto"/>
        <w:right w:val="none" w:sz="0" w:space="0" w:color="auto"/>
      </w:divBdr>
    </w:div>
    <w:div w:id="1568300968">
      <w:bodyDiv w:val="1"/>
      <w:marLeft w:val="0"/>
      <w:marRight w:val="0"/>
      <w:marTop w:val="0"/>
      <w:marBottom w:val="0"/>
      <w:divBdr>
        <w:top w:val="none" w:sz="0" w:space="0" w:color="auto"/>
        <w:left w:val="none" w:sz="0" w:space="0" w:color="auto"/>
        <w:bottom w:val="none" w:sz="0" w:space="0" w:color="auto"/>
        <w:right w:val="none" w:sz="0" w:space="0" w:color="auto"/>
      </w:divBdr>
    </w:div>
    <w:div w:id="1568343547">
      <w:bodyDiv w:val="1"/>
      <w:marLeft w:val="0"/>
      <w:marRight w:val="0"/>
      <w:marTop w:val="0"/>
      <w:marBottom w:val="0"/>
      <w:divBdr>
        <w:top w:val="none" w:sz="0" w:space="0" w:color="auto"/>
        <w:left w:val="none" w:sz="0" w:space="0" w:color="auto"/>
        <w:bottom w:val="none" w:sz="0" w:space="0" w:color="auto"/>
        <w:right w:val="none" w:sz="0" w:space="0" w:color="auto"/>
      </w:divBdr>
    </w:div>
    <w:div w:id="1568420206">
      <w:bodyDiv w:val="1"/>
      <w:marLeft w:val="0"/>
      <w:marRight w:val="0"/>
      <w:marTop w:val="0"/>
      <w:marBottom w:val="0"/>
      <w:divBdr>
        <w:top w:val="none" w:sz="0" w:space="0" w:color="auto"/>
        <w:left w:val="none" w:sz="0" w:space="0" w:color="auto"/>
        <w:bottom w:val="none" w:sz="0" w:space="0" w:color="auto"/>
        <w:right w:val="none" w:sz="0" w:space="0" w:color="auto"/>
      </w:divBdr>
    </w:div>
    <w:div w:id="1568493630">
      <w:bodyDiv w:val="1"/>
      <w:marLeft w:val="0"/>
      <w:marRight w:val="0"/>
      <w:marTop w:val="0"/>
      <w:marBottom w:val="0"/>
      <w:divBdr>
        <w:top w:val="none" w:sz="0" w:space="0" w:color="auto"/>
        <w:left w:val="none" w:sz="0" w:space="0" w:color="auto"/>
        <w:bottom w:val="none" w:sz="0" w:space="0" w:color="auto"/>
        <w:right w:val="none" w:sz="0" w:space="0" w:color="auto"/>
      </w:divBdr>
    </w:div>
    <w:div w:id="1568494089">
      <w:bodyDiv w:val="1"/>
      <w:marLeft w:val="0"/>
      <w:marRight w:val="0"/>
      <w:marTop w:val="0"/>
      <w:marBottom w:val="0"/>
      <w:divBdr>
        <w:top w:val="none" w:sz="0" w:space="0" w:color="auto"/>
        <w:left w:val="none" w:sz="0" w:space="0" w:color="auto"/>
        <w:bottom w:val="none" w:sz="0" w:space="0" w:color="auto"/>
        <w:right w:val="none" w:sz="0" w:space="0" w:color="auto"/>
      </w:divBdr>
    </w:div>
    <w:div w:id="1568539181">
      <w:bodyDiv w:val="1"/>
      <w:marLeft w:val="0"/>
      <w:marRight w:val="0"/>
      <w:marTop w:val="0"/>
      <w:marBottom w:val="0"/>
      <w:divBdr>
        <w:top w:val="none" w:sz="0" w:space="0" w:color="auto"/>
        <w:left w:val="none" w:sz="0" w:space="0" w:color="auto"/>
        <w:bottom w:val="none" w:sz="0" w:space="0" w:color="auto"/>
        <w:right w:val="none" w:sz="0" w:space="0" w:color="auto"/>
      </w:divBdr>
    </w:div>
    <w:div w:id="1568610007">
      <w:bodyDiv w:val="1"/>
      <w:marLeft w:val="0"/>
      <w:marRight w:val="0"/>
      <w:marTop w:val="0"/>
      <w:marBottom w:val="0"/>
      <w:divBdr>
        <w:top w:val="none" w:sz="0" w:space="0" w:color="auto"/>
        <w:left w:val="none" w:sz="0" w:space="0" w:color="auto"/>
        <w:bottom w:val="none" w:sz="0" w:space="0" w:color="auto"/>
        <w:right w:val="none" w:sz="0" w:space="0" w:color="auto"/>
      </w:divBdr>
    </w:div>
    <w:div w:id="1568683884">
      <w:bodyDiv w:val="1"/>
      <w:marLeft w:val="0"/>
      <w:marRight w:val="0"/>
      <w:marTop w:val="0"/>
      <w:marBottom w:val="0"/>
      <w:divBdr>
        <w:top w:val="none" w:sz="0" w:space="0" w:color="auto"/>
        <w:left w:val="none" w:sz="0" w:space="0" w:color="auto"/>
        <w:bottom w:val="none" w:sz="0" w:space="0" w:color="auto"/>
        <w:right w:val="none" w:sz="0" w:space="0" w:color="auto"/>
      </w:divBdr>
    </w:div>
    <w:div w:id="1568688491">
      <w:bodyDiv w:val="1"/>
      <w:marLeft w:val="0"/>
      <w:marRight w:val="0"/>
      <w:marTop w:val="0"/>
      <w:marBottom w:val="0"/>
      <w:divBdr>
        <w:top w:val="none" w:sz="0" w:space="0" w:color="auto"/>
        <w:left w:val="none" w:sz="0" w:space="0" w:color="auto"/>
        <w:bottom w:val="none" w:sz="0" w:space="0" w:color="auto"/>
        <w:right w:val="none" w:sz="0" w:space="0" w:color="auto"/>
      </w:divBdr>
    </w:div>
    <w:div w:id="1568690866">
      <w:bodyDiv w:val="1"/>
      <w:marLeft w:val="0"/>
      <w:marRight w:val="0"/>
      <w:marTop w:val="0"/>
      <w:marBottom w:val="0"/>
      <w:divBdr>
        <w:top w:val="none" w:sz="0" w:space="0" w:color="auto"/>
        <w:left w:val="none" w:sz="0" w:space="0" w:color="auto"/>
        <w:bottom w:val="none" w:sz="0" w:space="0" w:color="auto"/>
        <w:right w:val="none" w:sz="0" w:space="0" w:color="auto"/>
      </w:divBdr>
    </w:div>
    <w:div w:id="1568762989">
      <w:bodyDiv w:val="1"/>
      <w:marLeft w:val="0"/>
      <w:marRight w:val="0"/>
      <w:marTop w:val="0"/>
      <w:marBottom w:val="0"/>
      <w:divBdr>
        <w:top w:val="none" w:sz="0" w:space="0" w:color="auto"/>
        <w:left w:val="none" w:sz="0" w:space="0" w:color="auto"/>
        <w:bottom w:val="none" w:sz="0" w:space="0" w:color="auto"/>
        <w:right w:val="none" w:sz="0" w:space="0" w:color="auto"/>
      </w:divBdr>
    </w:div>
    <w:div w:id="1568998395">
      <w:bodyDiv w:val="1"/>
      <w:marLeft w:val="0"/>
      <w:marRight w:val="0"/>
      <w:marTop w:val="0"/>
      <w:marBottom w:val="0"/>
      <w:divBdr>
        <w:top w:val="none" w:sz="0" w:space="0" w:color="auto"/>
        <w:left w:val="none" w:sz="0" w:space="0" w:color="auto"/>
        <w:bottom w:val="none" w:sz="0" w:space="0" w:color="auto"/>
        <w:right w:val="none" w:sz="0" w:space="0" w:color="auto"/>
      </w:divBdr>
    </w:div>
    <w:div w:id="1569071480">
      <w:bodyDiv w:val="1"/>
      <w:marLeft w:val="0"/>
      <w:marRight w:val="0"/>
      <w:marTop w:val="0"/>
      <w:marBottom w:val="0"/>
      <w:divBdr>
        <w:top w:val="none" w:sz="0" w:space="0" w:color="auto"/>
        <w:left w:val="none" w:sz="0" w:space="0" w:color="auto"/>
        <w:bottom w:val="none" w:sz="0" w:space="0" w:color="auto"/>
        <w:right w:val="none" w:sz="0" w:space="0" w:color="auto"/>
      </w:divBdr>
    </w:div>
    <w:div w:id="1569195973">
      <w:bodyDiv w:val="1"/>
      <w:marLeft w:val="0"/>
      <w:marRight w:val="0"/>
      <w:marTop w:val="0"/>
      <w:marBottom w:val="0"/>
      <w:divBdr>
        <w:top w:val="none" w:sz="0" w:space="0" w:color="auto"/>
        <w:left w:val="none" w:sz="0" w:space="0" w:color="auto"/>
        <w:bottom w:val="none" w:sz="0" w:space="0" w:color="auto"/>
        <w:right w:val="none" w:sz="0" w:space="0" w:color="auto"/>
      </w:divBdr>
    </w:div>
    <w:div w:id="1569220184">
      <w:bodyDiv w:val="1"/>
      <w:marLeft w:val="0"/>
      <w:marRight w:val="0"/>
      <w:marTop w:val="0"/>
      <w:marBottom w:val="0"/>
      <w:divBdr>
        <w:top w:val="none" w:sz="0" w:space="0" w:color="auto"/>
        <w:left w:val="none" w:sz="0" w:space="0" w:color="auto"/>
        <w:bottom w:val="none" w:sz="0" w:space="0" w:color="auto"/>
        <w:right w:val="none" w:sz="0" w:space="0" w:color="auto"/>
      </w:divBdr>
    </w:div>
    <w:div w:id="1569261690">
      <w:bodyDiv w:val="1"/>
      <w:marLeft w:val="0"/>
      <w:marRight w:val="0"/>
      <w:marTop w:val="0"/>
      <w:marBottom w:val="0"/>
      <w:divBdr>
        <w:top w:val="none" w:sz="0" w:space="0" w:color="auto"/>
        <w:left w:val="none" w:sz="0" w:space="0" w:color="auto"/>
        <w:bottom w:val="none" w:sz="0" w:space="0" w:color="auto"/>
        <w:right w:val="none" w:sz="0" w:space="0" w:color="auto"/>
      </w:divBdr>
    </w:div>
    <w:div w:id="1569264151">
      <w:bodyDiv w:val="1"/>
      <w:marLeft w:val="0"/>
      <w:marRight w:val="0"/>
      <w:marTop w:val="0"/>
      <w:marBottom w:val="0"/>
      <w:divBdr>
        <w:top w:val="none" w:sz="0" w:space="0" w:color="auto"/>
        <w:left w:val="none" w:sz="0" w:space="0" w:color="auto"/>
        <w:bottom w:val="none" w:sz="0" w:space="0" w:color="auto"/>
        <w:right w:val="none" w:sz="0" w:space="0" w:color="auto"/>
      </w:divBdr>
    </w:div>
    <w:div w:id="1569655418">
      <w:bodyDiv w:val="1"/>
      <w:marLeft w:val="0"/>
      <w:marRight w:val="0"/>
      <w:marTop w:val="0"/>
      <w:marBottom w:val="0"/>
      <w:divBdr>
        <w:top w:val="none" w:sz="0" w:space="0" w:color="auto"/>
        <w:left w:val="none" w:sz="0" w:space="0" w:color="auto"/>
        <w:bottom w:val="none" w:sz="0" w:space="0" w:color="auto"/>
        <w:right w:val="none" w:sz="0" w:space="0" w:color="auto"/>
      </w:divBdr>
    </w:div>
    <w:div w:id="1569723752">
      <w:bodyDiv w:val="1"/>
      <w:marLeft w:val="0"/>
      <w:marRight w:val="0"/>
      <w:marTop w:val="0"/>
      <w:marBottom w:val="0"/>
      <w:divBdr>
        <w:top w:val="none" w:sz="0" w:space="0" w:color="auto"/>
        <w:left w:val="none" w:sz="0" w:space="0" w:color="auto"/>
        <w:bottom w:val="none" w:sz="0" w:space="0" w:color="auto"/>
        <w:right w:val="none" w:sz="0" w:space="0" w:color="auto"/>
      </w:divBdr>
    </w:div>
    <w:div w:id="1569730294">
      <w:bodyDiv w:val="1"/>
      <w:marLeft w:val="0"/>
      <w:marRight w:val="0"/>
      <w:marTop w:val="0"/>
      <w:marBottom w:val="0"/>
      <w:divBdr>
        <w:top w:val="none" w:sz="0" w:space="0" w:color="auto"/>
        <w:left w:val="none" w:sz="0" w:space="0" w:color="auto"/>
        <w:bottom w:val="none" w:sz="0" w:space="0" w:color="auto"/>
        <w:right w:val="none" w:sz="0" w:space="0" w:color="auto"/>
      </w:divBdr>
    </w:div>
    <w:div w:id="1569921474">
      <w:bodyDiv w:val="1"/>
      <w:marLeft w:val="0"/>
      <w:marRight w:val="0"/>
      <w:marTop w:val="0"/>
      <w:marBottom w:val="0"/>
      <w:divBdr>
        <w:top w:val="none" w:sz="0" w:space="0" w:color="auto"/>
        <w:left w:val="none" w:sz="0" w:space="0" w:color="auto"/>
        <w:bottom w:val="none" w:sz="0" w:space="0" w:color="auto"/>
        <w:right w:val="none" w:sz="0" w:space="0" w:color="auto"/>
      </w:divBdr>
    </w:div>
    <w:div w:id="1570070915">
      <w:bodyDiv w:val="1"/>
      <w:marLeft w:val="0"/>
      <w:marRight w:val="0"/>
      <w:marTop w:val="0"/>
      <w:marBottom w:val="0"/>
      <w:divBdr>
        <w:top w:val="none" w:sz="0" w:space="0" w:color="auto"/>
        <w:left w:val="none" w:sz="0" w:space="0" w:color="auto"/>
        <w:bottom w:val="none" w:sz="0" w:space="0" w:color="auto"/>
        <w:right w:val="none" w:sz="0" w:space="0" w:color="auto"/>
      </w:divBdr>
    </w:div>
    <w:div w:id="1570074562">
      <w:bodyDiv w:val="1"/>
      <w:marLeft w:val="0"/>
      <w:marRight w:val="0"/>
      <w:marTop w:val="0"/>
      <w:marBottom w:val="0"/>
      <w:divBdr>
        <w:top w:val="none" w:sz="0" w:space="0" w:color="auto"/>
        <w:left w:val="none" w:sz="0" w:space="0" w:color="auto"/>
        <w:bottom w:val="none" w:sz="0" w:space="0" w:color="auto"/>
        <w:right w:val="none" w:sz="0" w:space="0" w:color="auto"/>
      </w:divBdr>
    </w:div>
    <w:div w:id="1570077175">
      <w:bodyDiv w:val="1"/>
      <w:marLeft w:val="0"/>
      <w:marRight w:val="0"/>
      <w:marTop w:val="0"/>
      <w:marBottom w:val="0"/>
      <w:divBdr>
        <w:top w:val="none" w:sz="0" w:space="0" w:color="auto"/>
        <w:left w:val="none" w:sz="0" w:space="0" w:color="auto"/>
        <w:bottom w:val="none" w:sz="0" w:space="0" w:color="auto"/>
        <w:right w:val="none" w:sz="0" w:space="0" w:color="auto"/>
      </w:divBdr>
    </w:div>
    <w:div w:id="1570186114">
      <w:bodyDiv w:val="1"/>
      <w:marLeft w:val="0"/>
      <w:marRight w:val="0"/>
      <w:marTop w:val="0"/>
      <w:marBottom w:val="0"/>
      <w:divBdr>
        <w:top w:val="none" w:sz="0" w:space="0" w:color="auto"/>
        <w:left w:val="none" w:sz="0" w:space="0" w:color="auto"/>
        <w:bottom w:val="none" w:sz="0" w:space="0" w:color="auto"/>
        <w:right w:val="none" w:sz="0" w:space="0" w:color="auto"/>
      </w:divBdr>
    </w:div>
    <w:div w:id="1570192556">
      <w:bodyDiv w:val="1"/>
      <w:marLeft w:val="0"/>
      <w:marRight w:val="0"/>
      <w:marTop w:val="0"/>
      <w:marBottom w:val="0"/>
      <w:divBdr>
        <w:top w:val="none" w:sz="0" w:space="0" w:color="auto"/>
        <w:left w:val="none" w:sz="0" w:space="0" w:color="auto"/>
        <w:bottom w:val="none" w:sz="0" w:space="0" w:color="auto"/>
        <w:right w:val="none" w:sz="0" w:space="0" w:color="auto"/>
      </w:divBdr>
    </w:div>
    <w:div w:id="1570262712">
      <w:bodyDiv w:val="1"/>
      <w:marLeft w:val="0"/>
      <w:marRight w:val="0"/>
      <w:marTop w:val="0"/>
      <w:marBottom w:val="0"/>
      <w:divBdr>
        <w:top w:val="none" w:sz="0" w:space="0" w:color="auto"/>
        <w:left w:val="none" w:sz="0" w:space="0" w:color="auto"/>
        <w:bottom w:val="none" w:sz="0" w:space="0" w:color="auto"/>
        <w:right w:val="none" w:sz="0" w:space="0" w:color="auto"/>
      </w:divBdr>
    </w:div>
    <w:div w:id="1570387346">
      <w:bodyDiv w:val="1"/>
      <w:marLeft w:val="0"/>
      <w:marRight w:val="0"/>
      <w:marTop w:val="0"/>
      <w:marBottom w:val="0"/>
      <w:divBdr>
        <w:top w:val="none" w:sz="0" w:space="0" w:color="auto"/>
        <w:left w:val="none" w:sz="0" w:space="0" w:color="auto"/>
        <w:bottom w:val="none" w:sz="0" w:space="0" w:color="auto"/>
        <w:right w:val="none" w:sz="0" w:space="0" w:color="auto"/>
      </w:divBdr>
    </w:div>
    <w:div w:id="1570387681">
      <w:bodyDiv w:val="1"/>
      <w:marLeft w:val="0"/>
      <w:marRight w:val="0"/>
      <w:marTop w:val="0"/>
      <w:marBottom w:val="0"/>
      <w:divBdr>
        <w:top w:val="none" w:sz="0" w:space="0" w:color="auto"/>
        <w:left w:val="none" w:sz="0" w:space="0" w:color="auto"/>
        <w:bottom w:val="none" w:sz="0" w:space="0" w:color="auto"/>
        <w:right w:val="none" w:sz="0" w:space="0" w:color="auto"/>
      </w:divBdr>
    </w:div>
    <w:div w:id="1570457059">
      <w:bodyDiv w:val="1"/>
      <w:marLeft w:val="0"/>
      <w:marRight w:val="0"/>
      <w:marTop w:val="0"/>
      <w:marBottom w:val="0"/>
      <w:divBdr>
        <w:top w:val="none" w:sz="0" w:space="0" w:color="auto"/>
        <w:left w:val="none" w:sz="0" w:space="0" w:color="auto"/>
        <w:bottom w:val="none" w:sz="0" w:space="0" w:color="auto"/>
        <w:right w:val="none" w:sz="0" w:space="0" w:color="auto"/>
      </w:divBdr>
    </w:div>
    <w:div w:id="1570463819">
      <w:bodyDiv w:val="1"/>
      <w:marLeft w:val="0"/>
      <w:marRight w:val="0"/>
      <w:marTop w:val="0"/>
      <w:marBottom w:val="0"/>
      <w:divBdr>
        <w:top w:val="none" w:sz="0" w:space="0" w:color="auto"/>
        <w:left w:val="none" w:sz="0" w:space="0" w:color="auto"/>
        <w:bottom w:val="none" w:sz="0" w:space="0" w:color="auto"/>
        <w:right w:val="none" w:sz="0" w:space="0" w:color="auto"/>
      </w:divBdr>
    </w:div>
    <w:div w:id="1570653595">
      <w:bodyDiv w:val="1"/>
      <w:marLeft w:val="0"/>
      <w:marRight w:val="0"/>
      <w:marTop w:val="0"/>
      <w:marBottom w:val="0"/>
      <w:divBdr>
        <w:top w:val="none" w:sz="0" w:space="0" w:color="auto"/>
        <w:left w:val="none" w:sz="0" w:space="0" w:color="auto"/>
        <w:bottom w:val="none" w:sz="0" w:space="0" w:color="auto"/>
        <w:right w:val="none" w:sz="0" w:space="0" w:color="auto"/>
      </w:divBdr>
    </w:div>
    <w:div w:id="1570841327">
      <w:bodyDiv w:val="1"/>
      <w:marLeft w:val="0"/>
      <w:marRight w:val="0"/>
      <w:marTop w:val="0"/>
      <w:marBottom w:val="0"/>
      <w:divBdr>
        <w:top w:val="none" w:sz="0" w:space="0" w:color="auto"/>
        <w:left w:val="none" w:sz="0" w:space="0" w:color="auto"/>
        <w:bottom w:val="none" w:sz="0" w:space="0" w:color="auto"/>
        <w:right w:val="none" w:sz="0" w:space="0" w:color="auto"/>
      </w:divBdr>
    </w:div>
    <w:div w:id="1570845132">
      <w:bodyDiv w:val="1"/>
      <w:marLeft w:val="0"/>
      <w:marRight w:val="0"/>
      <w:marTop w:val="0"/>
      <w:marBottom w:val="0"/>
      <w:divBdr>
        <w:top w:val="none" w:sz="0" w:space="0" w:color="auto"/>
        <w:left w:val="none" w:sz="0" w:space="0" w:color="auto"/>
        <w:bottom w:val="none" w:sz="0" w:space="0" w:color="auto"/>
        <w:right w:val="none" w:sz="0" w:space="0" w:color="auto"/>
      </w:divBdr>
    </w:div>
    <w:div w:id="1570848531">
      <w:bodyDiv w:val="1"/>
      <w:marLeft w:val="0"/>
      <w:marRight w:val="0"/>
      <w:marTop w:val="0"/>
      <w:marBottom w:val="0"/>
      <w:divBdr>
        <w:top w:val="none" w:sz="0" w:space="0" w:color="auto"/>
        <w:left w:val="none" w:sz="0" w:space="0" w:color="auto"/>
        <w:bottom w:val="none" w:sz="0" w:space="0" w:color="auto"/>
        <w:right w:val="none" w:sz="0" w:space="0" w:color="auto"/>
      </w:divBdr>
    </w:div>
    <w:div w:id="1570964384">
      <w:bodyDiv w:val="1"/>
      <w:marLeft w:val="0"/>
      <w:marRight w:val="0"/>
      <w:marTop w:val="0"/>
      <w:marBottom w:val="0"/>
      <w:divBdr>
        <w:top w:val="none" w:sz="0" w:space="0" w:color="auto"/>
        <w:left w:val="none" w:sz="0" w:space="0" w:color="auto"/>
        <w:bottom w:val="none" w:sz="0" w:space="0" w:color="auto"/>
        <w:right w:val="none" w:sz="0" w:space="0" w:color="auto"/>
      </w:divBdr>
    </w:div>
    <w:div w:id="1571119117">
      <w:bodyDiv w:val="1"/>
      <w:marLeft w:val="0"/>
      <w:marRight w:val="0"/>
      <w:marTop w:val="0"/>
      <w:marBottom w:val="0"/>
      <w:divBdr>
        <w:top w:val="none" w:sz="0" w:space="0" w:color="auto"/>
        <w:left w:val="none" w:sz="0" w:space="0" w:color="auto"/>
        <w:bottom w:val="none" w:sz="0" w:space="0" w:color="auto"/>
        <w:right w:val="none" w:sz="0" w:space="0" w:color="auto"/>
      </w:divBdr>
    </w:div>
    <w:div w:id="1571161089">
      <w:bodyDiv w:val="1"/>
      <w:marLeft w:val="0"/>
      <w:marRight w:val="0"/>
      <w:marTop w:val="0"/>
      <w:marBottom w:val="0"/>
      <w:divBdr>
        <w:top w:val="none" w:sz="0" w:space="0" w:color="auto"/>
        <w:left w:val="none" w:sz="0" w:space="0" w:color="auto"/>
        <w:bottom w:val="none" w:sz="0" w:space="0" w:color="auto"/>
        <w:right w:val="none" w:sz="0" w:space="0" w:color="auto"/>
      </w:divBdr>
    </w:div>
    <w:div w:id="1571308606">
      <w:bodyDiv w:val="1"/>
      <w:marLeft w:val="0"/>
      <w:marRight w:val="0"/>
      <w:marTop w:val="0"/>
      <w:marBottom w:val="0"/>
      <w:divBdr>
        <w:top w:val="none" w:sz="0" w:space="0" w:color="auto"/>
        <w:left w:val="none" w:sz="0" w:space="0" w:color="auto"/>
        <w:bottom w:val="none" w:sz="0" w:space="0" w:color="auto"/>
        <w:right w:val="none" w:sz="0" w:space="0" w:color="auto"/>
      </w:divBdr>
    </w:div>
    <w:div w:id="1571384536">
      <w:bodyDiv w:val="1"/>
      <w:marLeft w:val="0"/>
      <w:marRight w:val="0"/>
      <w:marTop w:val="0"/>
      <w:marBottom w:val="0"/>
      <w:divBdr>
        <w:top w:val="none" w:sz="0" w:space="0" w:color="auto"/>
        <w:left w:val="none" w:sz="0" w:space="0" w:color="auto"/>
        <w:bottom w:val="none" w:sz="0" w:space="0" w:color="auto"/>
        <w:right w:val="none" w:sz="0" w:space="0" w:color="auto"/>
      </w:divBdr>
    </w:div>
    <w:div w:id="1571424292">
      <w:bodyDiv w:val="1"/>
      <w:marLeft w:val="0"/>
      <w:marRight w:val="0"/>
      <w:marTop w:val="0"/>
      <w:marBottom w:val="0"/>
      <w:divBdr>
        <w:top w:val="none" w:sz="0" w:space="0" w:color="auto"/>
        <w:left w:val="none" w:sz="0" w:space="0" w:color="auto"/>
        <w:bottom w:val="none" w:sz="0" w:space="0" w:color="auto"/>
        <w:right w:val="none" w:sz="0" w:space="0" w:color="auto"/>
      </w:divBdr>
    </w:div>
    <w:div w:id="1571572295">
      <w:bodyDiv w:val="1"/>
      <w:marLeft w:val="0"/>
      <w:marRight w:val="0"/>
      <w:marTop w:val="0"/>
      <w:marBottom w:val="0"/>
      <w:divBdr>
        <w:top w:val="none" w:sz="0" w:space="0" w:color="auto"/>
        <w:left w:val="none" w:sz="0" w:space="0" w:color="auto"/>
        <w:bottom w:val="none" w:sz="0" w:space="0" w:color="auto"/>
        <w:right w:val="none" w:sz="0" w:space="0" w:color="auto"/>
      </w:divBdr>
    </w:div>
    <w:div w:id="1571575785">
      <w:bodyDiv w:val="1"/>
      <w:marLeft w:val="0"/>
      <w:marRight w:val="0"/>
      <w:marTop w:val="0"/>
      <w:marBottom w:val="0"/>
      <w:divBdr>
        <w:top w:val="none" w:sz="0" w:space="0" w:color="auto"/>
        <w:left w:val="none" w:sz="0" w:space="0" w:color="auto"/>
        <w:bottom w:val="none" w:sz="0" w:space="0" w:color="auto"/>
        <w:right w:val="none" w:sz="0" w:space="0" w:color="auto"/>
      </w:divBdr>
    </w:div>
    <w:div w:id="1571620682">
      <w:bodyDiv w:val="1"/>
      <w:marLeft w:val="0"/>
      <w:marRight w:val="0"/>
      <w:marTop w:val="0"/>
      <w:marBottom w:val="0"/>
      <w:divBdr>
        <w:top w:val="none" w:sz="0" w:space="0" w:color="auto"/>
        <w:left w:val="none" w:sz="0" w:space="0" w:color="auto"/>
        <w:bottom w:val="none" w:sz="0" w:space="0" w:color="auto"/>
        <w:right w:val="none" w:sz="0" w:space="0" w:color="auto"/>
      </w:divBdr>
    </w:div>
    <w:div w:id="1571694472">
      <w:bodyDiv w:val="1"/>
      <w:marLeft w:val="0"/>
      <w:marRight w:val="0"/>
      <w:marTop w:val="0"/>
      <w:marBottom w:val="0"/>
      <w:divBdr>
        <w:top w:val="none" w:sz="0" w:space="0" w:color="auto"/>
        <w:left w:val="none" w:sz="0" w:space="0" w:color="auto"/>
        <w:bottom w:val="none" w:sz="0" w:space="0" w:color="auto"/>
        <w:right w:val="none" w:sz="0" w:space="0" w:color="auto"/>
      </w:divBdr>
    </w:div>
    <w:div w:id="1571694726">
      <w:bodyDiv w:val="1"/>
      <w:marLeft w:val="0"/>
      <w:marRight w:val="0"/>
      <w:marTop w:val="0"/>
      <w:marBottom w:val="0"/>
      <w:divBdr>
        <w:top w:val="none" w:sz="0" w:space="0" w:color="auto"/>
        <w:left w:val="none" w:sz="0" w:space="0" w:color="auto"/>
        <w:bottom w:val="none" w:sz="0" w:space="0" w:color="auto"/>
        <w:right w:val="none" w:sz="0" w:space="0" w:color="auto"/>
      </w:divBdr>
    </w:div>
    <w:div w:id="1571765200">
      <w:bodyDiv w:val="1"/>
      <w:marLeft w:val="0"/>
      <w:marRight w:val="0"/>
      <w:marTop w:val="0"/>
      <w:marBottom w:val="0"/>
      <w:divBdr>
        <w:top w:val="none" w:sz="0" w:space="0" w:color="auto"/>
        <w:left w:val="none" w:sz="0" w:space="0" w:color="auto"/>
        <w:bottom w:val="none" w:sz="0" w:space="0" w:color="auto"/>
        <w:right w:val="none" w:sz="0" w:space="0" w:color="auto"/>
      </w:divBdr>
    </w:div>
    <w:div w:id="1571815923">
      <w:bodyDiv w:val="1"/>
      <w:marLeft w:val="0"/>
      <w:marRight w:val="0"/>
      <w:marTop w:val="0"/>
      <w:marBottom w:val="0"/>
      <w:divBdr>
        <w:top w:val="none" w:sz="0" w:space="0" w:color="auto"/>
        <w:left w:val="none" w:sz="0" w:space="0" w:color="auto"/>
        <w:bottom w:val="none" w:sz="0" w:space="0" w:color="auto"/>
        <w:right w:val="none" w:sz="0" w:space="0" w:color="auto"/>
      </w:divBdr>
    </w:div>
    <w:div w:id="1571891582">
      <w:bodyDiv w:val="1"/>
      <w:marLeft w:val="0"/>
      <w:marRight w:val="0"/>
      <w:marTop w:val="0"/>
      <w:marBottom w:val="0"/>
      <w:divBdr>
        <w:top w:val="none" w:sz="0" w:space="0" w:color="auto"/>
        <w:left w:val="none" w:sz="0" w:space="0" w:color="auto"/>
        <w:bottom w:val="none" w:sz="0" w:space="0" w:color="auto"/>
        <w:right w:val="none" w:sz="0" w:space="0" w:color="auto"/>
      </w:divBdr>
    </w:div>
    <w:div w:id="1572034835">
      <w:bodyDiv w:val="1"/>
      <w:marLeft w:val="0"/>
      <w:marRight w:val="0"/>
      <w:marTop w:val="0"/>
      <w:marBottom w:val="0"/>
      <w:divBdr>
        <w:top w:val="none" w:sz="0" w:space="0" w:color="auto"/>
        <w:left w:val="none" w:sz="0" w:space="0" w:color="auto"/>
        <w:bottom w:val="none" w:sz="0" w:space="0" w:color="auto"/>
        <w:right w:val="none" w:sz="0" w:space="0" w:color="auto"/>
      </w:divBdr>
    </w:div>
    <w:div w:id="1572038500">
      <w:bodyDiv w:val="1"/>
      <w:marLeft w:val="0"/>
      <w:marRight w:val="0"/>
      <w:marTop w:val="0"/>
      <w:marBottom w:val="0"/>
      <w:divBdr>
        <w:top w:val="none" w:sz="0" w:space="0" w:color="auto"/>
        <w:left w:val="none" w:sz="0" w:space="0" w:color="auto"/>
        <w:bottom w:val="none" w:sz="0" w:space="0" w:color="auto"/>
        <w:right w:val="none" w:sz="0" w:space="0" w:color="auto"/>
      </w:divBdr>
    </w:div>
    <w:div w:id="1572040716">
      <w:bodyDiv w:val="1"/>
      <w:marLeft w:val="0"/>
      <w:marRight w:val="0"/>
      <w:marTop w:val="0"/>
      <w:marBottom w:val="0"/>
      <w:divBdr>
        <w:top w:val="none" w:sz="0" w:space="0" w:color="auto"/>
        <w:left w:val="none" w:sz="0" w:space="0" w:color="auto"/>
        <w:bottom w:val="none" w:sz="0" w:space="0" w:color="auto"/>
        <w:right w:val="none" w:sz="0" w:space="0" w:color="auto"/>
      </w:divBdr>
    </w:div>
    <w:div w:id="1572079594">
      <w:bodyDiv w:val="1"/>
      <w:marLeft w:val="0"/>
      <w:marRight w:val="0"/>
      <w:marTop w:val="0"/>
      <w:marBottom w:val="0"/>
      <w:divBdr>
        <w:top w:val="none" w:sz="0" w:space="0" w:color="auto"/>
        <w:left w:val="none" w:sz="0" w:space="0" w:color="auto"/>
        <w:bottom w:val="none" w:sz="0" w:space="0" w:color="auto"/>
        <w:right w:val="none" w:sz="0" w:space="0" w:color="auto"/>
      </w:divBdr>
    </w:div>
    <w:div w:id="1572157825">
      <w:bodyDiv w:val="1"/>
      <w:marLeft w:val="0"/>
      <w:marRight w:val="0"/>
      <w:marTop w:val="0"/>
      <w:marBottom w:val="0"/>
      <w:divBdr>
        <w:top w:val="none" w:sz="0" w:space="0" w:color="auto"/>
        <w:left w:val="none" w:sz="0" w:space="0" w:color="auto"/>
        <w:bottom w:val="none" w:sz="0" w:space="0" w:color="auto"/>
        <w:right w:val="none" w:sz="0" w:space="0" w:color="auto"/>
      </w:divBdr>
    </w:div>
    <w:div w:id="1572227648">
      <w:bodyDiv w:val="1"/>
      <w:marLeft w:val="0"/>
      <w:marRight w:val="0"/>
      <w:marTop w:val="0"/>
      <w:marBottom w:val="0"/>
      <w:divBdr>
        <w:top w:val="none" w:sz="0" w:space="0" w:color="auto"/>
        <w:left w:val="none" w:sz="0" w:space="0" w:color="auto"/>
        <w:bottom w:val="none" w:sz="0" w:space="0" w:color="auto"/>
        <w:right w:val="none" w:sz="0" w:space="0" w:color="auto"/>
      </w:divBdr>
    </w:div>
    <w:div w:id="1572275596">
      <w:bodyDiv w:val="1"/>
      <w:marLeft w:val="0"/>
      <w:marRight w:val="0"/>
      <w:marTop w:val="0"/>
      <w:marBottom w:val="0"/>
      <w:divBdr>
        <w:top w:val="none" w:sz="0" w:space="0" w:color="auto"/>
        <w:left w:val="none" w:sz="0" w:space="0" w:color="auto"/>
        <w:bottom w:val="none" w:sz="0" w:space="0" w:color="auto"/>
        <w:right w:val="none" w:sz="0" w:space="0" w:color="auto"/>
      </w:divBdr>
    </w:div>
    <w:div w:id="1572303951">
      <w:bodyDiv w:val="1"/>
      <w:marLeft w:val="0"/>
      <w:marRight w:val="0"/>
      <w:marTop w:val="0"/>
      <w:marBottom w:val="0"/>
      <w:divBdr>
        <w:top w:val="none" w:sz="0" w:space="0" w:color="auto"/>
        <w:left w:val="none" w:sz="0" w:space="0" w:color="auto"/>
        <w:bottom w:val="none" w:sz="0" w:space="0" w:color="auto"/>
        <w:right w:val="none" w:sz="0" w:space="0" w:color="auto"/>
      </w:divBdr>
    </w:div>
    <w:div w:id="1572306547">
      <w:bodyDiv w:val="1"/>
      <w:marLeft w:val="0"/>
      <w:marRight w:val="0"/>
      <w:marTop w:val="0"/>
      <w:marBottom w:val="0"/>
      <w:divBdr>
        <w:top w:val="none" w:sz="0" w:space="0" w:color="auto"/>
        <w:left w:val="none" w:sz="0" w:space="0" w:color="auto"/>
        <w:bottom w:val="none" w:sz="0" w:space="0" w:color="auto"/>
        <w:right w:val="none" w:sz="0" w:space="0" w:color="auto"/>
      </w:divBdr>
    </w:div>
    <w:div w:id="1572346539">
      <w:bodyDiv w:val="1"/>
      <w:marLeft w:val="0"/>
      <w:marRight w:val="0"/>
      <w:marTop w:val="0"/>
      <w:marBottom w:val="0"/>
      <w:divBdr>
        <w:top w:val="none" w:sz="0" w:space="0" w:color="auto"/>
        <w:left w:val="none" w:sz="0" w:space="0" w:color="auto"/>
        <w:bottom w:val="none" w:sz="0" w:space="0" w:color="auto"/>
        <w:right w:val="none" w:sz="0" w:space="0" w:color="auto"/>
      </w:divBdr>
    </w:div>
    <w:div w:id="1572470799">
      <w:bodyDiv w:val="1"/>
      <w:marLeft w:val="0"/>
      <w:marRight w:val="0"/>
      <w:marTop w:val="0"/>
      <w:marBottom w:val="0"/>
      <w:divBdr>
        <w:top w:val="none" w:sz="0" w:space="0" w:color="auto"/>
        <w:left w:val="none" w:sz="0" w:space="0" w:color="auto"/>
        <w:bottom w:val="none" w:sz="0" w:space="0" w:color="auto"/>
        <w:right w:val="none" w:sz="0" w:space="0" w:color="auto"/>
      </w:divBdr>
    </w:div>
    <w:div w:id="1572614739">
      <w:bodyDiv w:val="1"/>
      <w:marLeft w:val="0"/>
      <w:marRight w:val="0"/>
      <w:marTop w:val="0"/>
      <w:marBottom w:val="0"/>
      <w:divBdr>
        <w:top w:val="none" w:sz="0" w:space="0" w:color="auto"/>
        <w:left w:val="none" w:sz="0" w:space="0" w:color="auto"/>
        <w:bottom w:val="none" w:sz="0" w:space="0" w:color="auto"/>
        <w:right w:val="none" w:sz="0" w:space="0" w:color="auto"/>
      </w:divBdr>
    </w:div>
    <w:div w:id="1572933019">
      <w:bodyDiv w:val="1"/>
      <w:marLeft w:val="0"/>
      <w:marRight w:val="0"/>
      <w:marTop w:val="0"/>
      <w:marBottom w:val="0"/>
      <w:divBdr>
        <w:top w:val="none" w:sz="0" w:space="0" w:color="auto"/>
        <w:left w:val="none" w:sz="0" w:space="0" w:color="auto"/>
        <w:bottom w:val="none" w:sz="0" w:space="0" w:color="auto"/>
        <w:right w:val="none" w:sz="0" w:space="0" w:color="auto"/>
      </w:divBdr>
    </w:div>
    <w:div w:id="1573199546">
      <w:bodyDiv w:val="1"/>
      <w:marLeft w:val="0"/>
      <w:marRight w:val="0"/>
      <w:marTop w:val="0"/>
      <w:marBottom w:val="0"/>
      <w:divBdr>
        <w:top w:val="none" w:sz="0" w:space="0" w:color="auto"/>
        <w:left w:val="none" w:sz="0" w:space="0" w:color="auto"/>
        <w:bottom w:val="none" w:sz="0" w:space="0" w:color="auto"/>
        <w:right w:val="none" w:sz="0" w:space="0" w:color="auto"/>
      </w:divBdr>
    </w:div>
    <w:div w:id="1573345615">
      <w:bodyDiv w:val="1"/>
      <w:marLeft w:val="0"/>
      <w:marRight w:val="0"/>
      <w:marTop w:val="0"/>
      <w:marBottom w:val="0"/>
      <w:divBdr>
        <w:top w:val="none" w:sz="0" w:space="0" w:color="auto"/>
        <w:left w:val="none" w:sz="0" w:space="0" w:color="auto"/>
        <w:bottom w:val="none" w:sz="0" w:space="0" w:color="auto"/>
        <w:right w:val="none" w:sz="0" w:space="0" w:color="auto"/>
      </w:divBdr>
    </w:div>
    <w:div w:id="1573394459">
      <w:bodyDiv w:val="1"/>
      <w:marLeft w:val="0"/>
      <w:marRight w:val="0"/>
      <w:marTop w:val="0"/>
      <w:marBottom w:val="0"/>
      <w:divBdr>
        <w:top w:val="none" w:sz="0" w:space="0" w:color="auto"/>
        <w:left w:val="none" w:sz="0" w:space="0" w:color="auto"/>
        <w:bottom w:val="none" w:sz="0" w:space="0" w:color="auto"/>
        <w:right w:val="none" w:sz="0" w:space="0" w:color="auto"/>
      </w:divBdr>
    </w:div>
    <w:div w:id="1573469236">
      <w:bodyDiv w:val="1"/>
      <w:marLeft w:val="0"/>
      <w:marRight w:val="0"/>
      <w:marTop w:val="0"/>
      <w:marBottom w:val="0"/>
      <w:divBdr>
        <w:top w:val="none" w:sz="0" w:space="0" w:color="auto"/>
        <w:left w:val="none" w:sz="0" w:space="0" w:color="auto"/>
        <w:bottom w:val="none" w:sz="0" w:space="0" w:color="auto"/>
        <w:right w:val="none" w:sz="0" w:space="0" w:color="auto"/>
      </w:divBdr>
    </w:div>
    <w:div w:id="1573469583">
      <w:bodyDiv w:val="1"/>
      <w:marLeft w:val="0"/>
      <w:marRight w:val="0"/>
      <w:marTop w:val="0"/>
      <w:marBottom w:val="0"/>
      <w:divBdr>
        <w:top w:val="none" w:sz="0" w:space="0" w:color="auto"/>
        <w:left w:val="none" w:sz="0" w:space="0" w:color="auto"/>
        <w:bottom w:val="none" w:sz="0" w:space="0" w:color="auto"/>
        <w:right w:val="none" w:sz="0" w:space="0" w:color="auto"/>
      </w:divBdr>
    </w:div>
    <w:div w:id="1573470953">
      <w:bodyDiv w:val="1"/>
      <w:marLeft w:val="0"/>
      <w:marRight w:val="0"/>
      <w:marTop w:val="0"/>
      <w:marBottom w:val="0"/>
      <w:divBdr>
        <w:top w:val="none" w:sz="0" w:space="0" w:color="auto"/>
        <w:left w:val="none" w:sz="0" w:space="0" w:color="auto"/>
        <w:bottom w:val="none" w:sz="0" w:space="0" w:color="auto"/>
        <w:right w:val="none" w:sz="0" w:space="0" w:color="auto"/>
      </w:divBdr>
    </w:div>
    <w:div w:id="1573587675">
      <w:bodyDiv w:val="1"/>
      <w:marLeft w:val="0"/>
      <w:marRight w:val="0"/>
      <w:marTop w:val="0"/>
      <w:marBottom w:val="0"/>
      <w:divBdr>
        <w:top w:val="none" w:sz="0" w:space="0" w:color="auto"/>
        <w:left w:val="none" w:sz="0" w:space="0" w:color="auto"/>
        <w:bottom w:val="none" w:sz="0" w:space="0" w:color="auto"/>
        <w:right w:val="none" w:sz="0" w:space="0" w:color="auto"/>
      </w:divBdr>
    </w:div>
    <w:div w:id="1573664733">
      <w:bodyDiv w:val="1"/>
      <w:marLeft w:val="0"/>
      <w:marRight w:val="0"/>
      <w:marTop w:val="0"/>
      <w:marBottom w:val="0"/>
      <w:divBdr>
        <w:top w:val="none" w:sz="0" w:space="0" w:color="auto"/>
        <w:left w:val="none" w:sz="0" w:space="0" w:color="auto"/>
        <w:bottom w:val="none" w:sz="0" w:space="0" w:color="auto"/>
        <w:right w:val="none" w:sz="0" w:space="0" w:color="auto"/>
      </w:divBdr>
    </w:div>
    <w:div w:id="1573782095">
      <w:bodyDiv w:val="1"/>
      <w:marLeft w:val="0"/>
      <w:marRight w:val="0"/>
      <w:marTop w:val="0"/>
      <w:marBottom w:val="0"/>
      <w:divBdr>
        <w:top w:val="none" w:sz="0" w:space="0" w:color="auto"/>
        <w:left w:val="none" w:sz="0" w:space="0" w:color="auto"/>
        <w:bottom w:val="none" w:sz="0" w:space="0" w:color="auto"/>
        <w:right w:val="none" w:sz="0" w:space="0" w:color="auto"/>
      </w:divBdr>
    </w:div>
    <w:div w:id="1573812505">
      <w:bodyDiv w:val="1"/>
      <w:marLeft w:val="0"/>
      <w:marRight w:val="0"/>
      <w:marTop w:val="0"/>
      <w:marBottom w:val="0"/>
      <w:divBdr>
        <w:top w:val="none" w:sz="0" w:space="0" w:color="auto"/>
        <w:left w:val="none" w:sz="0" w:space="0" w:color="auto"/>
        <w:bottom w:val="none" w:sz="0" w:space="0" w:color="auto"/>
        <w:right w:val="none" w:sz="0" w:space="0" w:color="auto"/>
      </w:divBdr>
    </w:div>
    <w:div w:id="1573851673">
      <w:bodyDiv w:val="1"/>
      <w:marLeft w:val="0"/>
      <w:marRight w:val="0"/>
      <w:marTop w:val="0"/>
      <w:marBottom w:val="0"/>
      <w:divBdr>
        <w:top w:val="none" w:sz="0" w:space="0" w:color="auto"/>
        <w:left w:val="none" w:sz="0" w:space="0" w:color="auto"/>
        <w:bottom w:val="none" w:sz="0" w:space="0" w:color="auto"/>
        <w:right w:val="none" w:sz="0" w:space="0" w:color="auto"/>
      </w:divBdr>
    </w:div>
    <w:div w:id="1573856383">
      <w:bodyDiv w:val="1"/>
      <w:marLeft w:val="0"/>
      <w:marRight w:val="0"/>
      <w:marTop w:val="0"/>
      <w:marBottom w:val="0"/>
      <w:divBdr>
        <w:top w:val="none" w:sz="0" w:space="0" w:color="auto"/>
        <w:left w:val="none" w:sz="0" w:space="0" w:color="auto"/>
        <w:bottom w:val="none" w:sz="0" w:space="0" w:color="auto"/>
        <w:right w:val="none" w:sz="0" w:space="0" w:color="auto"/>
      </w:divBdr>
    </w:div>
    <w:div w:id="1573856944">
      <w:bodyDiv w:val="1"/>
      <w:marLeft w:val="0"/>
      <w:marRight w:val="0"/>
      <w:marTop w:val="0"/>
      <w:marBottom w:val="0"/>
      <w:divBdr>
        <w:top w:val="none" w:sz="0" w:space="0" w:color="auto"/>
        <w:left w:val="none" w:sz="0" w:space="0" w:color="auto"/>
        <w:bottom w:val="none" w:sz="0" w:space="0" w:color="auto"/>
        <w:right w:val="none" w:sz="0" w:space="0" w:color="auto"/>
      </w:divBdr>
    </w:div>
    <w:div w:id="1573924731">
      <w:bodyDiv w:val="1"/>
      <w:marLeft w:val="0"/>
      <w:marRight w:val="0"/>
      <w:marTop w:val="0"/>
      <w:marBottom w:val="0"/>
      <w:divBdr>
        <w:top w:val="none" w:sz="0" w:space="0" w:color="auto"/>
        <w:left w:val="none" w:sz="0" w:space="0" w:color="auto"/>
        <w:bottom w:val="none" w:sz="0" w:space="0" w:color="auto"/>
        <w:right w:val="none" w:sz="0" w:space="0" w:color="auto"/>
      </w:divBdr>
    </w:div>
    <w:div w:id="1573932832">
      <w:bodyDiv w:val="1"/>
      <w:marLeft w:val="0"/>
      <w:marRight w:val="0"/>
      <w:marTop w:val="0"/>
      <w:marBottom w:val="0"/>
      <w:divBdr>
        <w:top w:val="none" w:sz="0" w:space="0" w:color="auto"/>
        <w:left w:val="none" w:sz="0" w:space="0" w:color="auto"/>
        <w:bottom w:val="none" w:sz="0" w:space="0" w:color="auto"/>
        <w:right w:val="none" w:sz="0" w:space="0" w:color="auto"/>
      </w:divBdr>
    </w:div>
    <w:div w:id="1573933486">
      <w:bodyDiv w:val="1"/>
      <w:marLeft w:val="0"/>
      <w:marRight w:val="0"/>
      <w:marTop w:val="0"/>
      <w:marBottom w:val="0"/>
      <w:divBdr>
        <w:top w:val="none" w:sz="0" w:space="0" w:color="auto"/>
        <w:left w:val="none" w:sz="0" w:space="0" w:color="auto"/>
        <w:bottom w:val="none" w:sz="0" w:space="0" w:color="auto"/>
        <w:right w:val="none" w:sz="0" w:space="0" w:color="auto"/>
      </w:divBdr>
    </w:div>
    <w:div w:id="1574048373">
      <w:bodyDiv w:val="1"/>
      <w:marLeft w:val="0"/>
      <w:marRight w:val="0"/>
      <w:marTop w:val="0"/>
      <w:marBottom w:val="0"/>
      <w:divBdr>
        <w:top w:val="none" w:sz="0" w:space="0" w:color="auto"/>
        <w:left w:val="none" w:sz="0" w:space="0" w:color="auto"/>
        <w:bottom w:val="none" w:sz="0" w:space="0" w:color="auto"/>
        <w:right w:val="none" w:sz="0" w:space="0" w:color="auto"/>
      </w:divBdr>
    </w:div>
    <w:div w:id="1574199987">
      <w:bodyDiv w:val="1"/>
      <w:marLeft w:val="0"/>
      <w:marRight w:val="0"/>
      <w:marTop w:val="0"/>
      <w:marBottom w:val="0"/>
      <w:divBdr>
        <w:top w:val="none" w:sz="0" w:space="0" w:color="auto"/>
        <w:left w:val="none" w:sz="0" w:space="0" w:color="auto"/>
        <w:bottom w:val="none" w:sz="0" w:space="0" w:color="auto"/>
        <w:right w:val="none" w:sz="0" w:space="0" w:color="auto"/>
      </w:divBdr>
    </w:div>
    <w:div w:id="1574310887">
      <w:bodyDiv w:val="1"/>
      <w:marLeft w:val="0"/>
      <w:marRight w:val="0"/>
      <w:marTop w:val="0"/>
      <w:marBottom w:val="0"/>
      <w:divBdr>
        <w:top w:val="none" w:sz="0" w:space="0" w:color="auto"/>
        <w:left w:val="none" w:sz="0" w:space="0" w:color="auto"/>
        <w:bottom w:val="none" w:sz="0" w:space="0" w:color="auto"/>
        <w:right w:val="none" w:sz="0" w:space="0" w:color="auto"/>
      </w:divBdr>
    </w:div>
    <w:div w:id="1574391398">
      <w:bodyDiv w:val="1"/>
      <w:marLeft w:val="0"/>
      <w:marRight w:val="0"/>
      <w:marTop w:val="0"/>
      <w:marBottom w:val="0"/>
      <w:divBdr>
        <w:top w:val="none" w:sz="0" w:space="0" w:color="auto"/>
        <w:left w:val="none" w:sz="0" w:space="0" w:color="auto"/>
        <w:bottom w:val="none" w:sz="0" w:space="0" w:color="auto"/>
        <w:right w:val="none" w:sz="0" w:space="0" w:color="auto"/>
      </w:divBdr>
    </w:div>
    <w:div w:id="1574391943">
      <w:bodyDiv w:val="1"/>
      <w:marLeft w:val="0"/>
      <w:marRight w:val="0"/>
      <w:marTop w:val="0"/>
      <w:marBottom w:val="0"/>
      <w:divBdr>
        <w:top w:val="none" w:sz="0" w:space="0" w:color="auto"/>
        <w:left w:val="none" w:sz="0" w:space="0" w:color="auto"/>
        <w:bottom w:val="none" w:sz="0" w:space="0" w:color="auto"/>
        <w:right w:val="none" w:sz="0" w:space="0" w:color="auto"/>
      </w:divBdr>
    </w:div>
    <w:div w:id="1574392214">
      <w:bodyDiv w:val="1"/>
      <w:marLeft w:val="0"/>
      <w:marRight w:val="0"/>
      <w:marTop w:val="0"/>
      <w:marBottom w:val="0"/>
      <w:divBdr>
        <w:top w:val="none" w:sz="0" w:space="0" w:color="auto"/>
        <w:left w:val="none" w:sz="0" w:space="0" w:color="auto"/>
        <w:bottom w:val="none" w:sz="0" w:space="0" w:color="auto"/>
        <w:right w:val="none" w:sz="0" w:space="0" w:color="auto"/>
      </w:divBdr>
    </w:div>
    <w:div w:id="1574587195">
      <w:bodyDiv w:val="1"/>
      <w:marLeft w:val="0"/>
      <w:marRight w:val="0"/>
      <w:marTop w:val="0"/>
      <w:marBottom w:val="0"/>
      <w:divBdr>
        <w:top w:val="none" w:sz="0" w:space="0" w:color="auto"/>
        <w:left w:val="none" w:sz="0" w:space="0" w:color="auto"/>
        <w:bottom w:val="none" w:sz="0" w:space="0" w:color="auto"/>
        <w:right w:val="none" w:sz="0" w:space="0" w:color="auto"/>
      </w:divBdr>
    </w:div>
    <w:div w:id="1574587952">
      <w:bodyDiv w:val="1"/>
      <w:marLeft w:val="0"/>
      <w:marRight w:val="0"/>
      <w:marTop w:val="0"/>
      <w:marBottom w:val="0"/>
      <w:divBdr>
        <w:top w:val="none" w:sz="0" w:space="0" w:color="auto"/>
        <w:left w:val="none" w:sz="0" w:space="0" w:color="auto"/>
        <w:bottom w:val="none" w:sz="0" w:space="0" w:color="auto"/>
        <w:right w:val="none" w:sz="0" w:space="0" w:color="auto"/>
      </w:divBdr>
    </w:div>
    <w:div w:id="1574852705">
      <w:bodyDiv w:val="1"/>
      <w:marLeft w:val="0"/>
      <w:marRight w:val="0"/>
      <w:marTop w:val="0"/>
      <w:marBottom w:val="0"/>
      <w:divBdr>
        <w:top w:val="none" w:sz="0" w:space="0" w:color="auto"/>
        <w:left w:val="none" w:sz="0" w:space="0" w:color="auto"/>
        <w:bottom w:val="none" w:sz="0" w:space="0" w:color="auto"/>
        <w:right w:val="none" w:sz="0" w:space="0" w:color="auto"/>
      </w:divBdr>
    </w:div>
    <w:div w:id="1574971410">
      <w:bodyDiv w:val="1"/>
      <w:marLeft w:val="0"/>
      <w:marRight w:val="0"/>
      <w:marTop w:val="0"/>
      <w:marBottom w:val="0"/>
      <w:divBdr>
        <w:top w:val="none" w:sz="0" w:space="0" w:color="auto"/>
        <w:left w:val="none" w:sz="0" w:space="0" w:color="auto"/>
        <w:bottom w:val="none" w:sz="0" w:space="0" w:color="auto"/>
        <w:right w:val="none" w:sz="0" w:space="0" w:color="auto"/>
      </w:divBdr>
    </w:div>
    <w:div w:id="1575042600">
      <w:bodyDiv w:val="1"/>
      <w:marLeft w:val="0"/>
      <w:marRight w:val="0"/>
      <w:marTop w:val="0"/>
      <w:marBottom w:val="0"/>
      <w:divBdr>
        <w:top w:val="none" w:sz="0" w:space="0" w:color="auto"/>
        <w:left w:val="none" w:sz="0" w:space="0" w:color="auto"/>
        <w:bottom w:val="none" w:sz="0" w:space="0" w:color="auto"/>
        <w:right w:val="none" w:sz="0" w:space="0" w:color="auto"/>
      </w:divBdr>
    </w:div>
    <w:div w:id="1575048872">
      <w:bodyDiv w:val="1"/>
      <w:marLeft w:val="0"/>
      <w:marRight w:val="0"/>
      <w:marTop w:val="0"/>
      <w:marBottom w:val="0"/>
      <w:divBdr>
        <w:top w:val="none" w:sz="0" w:space="0" w:color="auto"/>
        <w:left w:val="none" w:sz="0" w:space="0" w:color="auto"/>
        <w:bottom w:val="none" w:sz="0" w:space="0" w:color="auto"/>
        <w:right w:val="none" w:sz="0" w:space="0" w:color="auto"/>
      </w:divBdr>
    </w:div>
    <w:div w:id="1575118892">
      <w:bodyDiv w:val="1"/>
      <w:marLeft w:val="0"/>
      <w:marRight w:val="0"/>
      <w:marTop w:val="0"/>
      <w:marBottom w:val="0"/>
      <w:divBdr>
        <w:top w:val="none" w:sz="0" w:space="0" w:color="auto"/>
        <w:left w:val="none" w:sz="0" w:space="0" w:color="auto"/>
        <w:bottom w:val="none" w:sz="0" w:space="0" w:color="auto"/>
        <w:right w:val="none" w:sz="0" w:space="0" w:color="auto"/>
      </w:divBdr>
    </w:div>
    <w:div w:id="1575118924">
      <w:bodyDiv w:val="1"/>
      <w:marLeft w:val="0"/>
      <w:marRight w:val="0"/>
      <w:marTop w:val="0"/>
      <w:marBottom w:val="0"/>
      <w:divBdr>
        <w:top w:val="none" w:sz="0" w:space="0" w:color="auto"/>
        <w:left w:val="none" w:sz="0" w:space="0" w:color="auto"/>
        <w:bottom w:val="none" w:sz="0" w:space="0" w:color="auto"/>
        <w:right w:val="none" w:sz="0" w:space="0" w:color="auto"/>
      </w:divBdr>
    </w:div>
    <w:div w:id="1575119098">
      <w:bodyDiv w:val="1"/>
      <w:marLeft w:val="0"/>
      <w:marRight w:val="0"/>
      <w:marTop w:val="0"/>
      <w:marBottom w:val="0"/>
      <w:divBdr>
        <w:top w:val="none" w:sz="0" w:space="0" w:color="auto"/>
        <w:left w:val="none" w:sz="0" w:space="0" w:color="auto"/>
        <w:bottom w:val="none" w:sz="0" w:space="0" w:color="auto"/>
        <w:right w:val="none" w:sz="0" w:space="0" w:color="auto"/>
      </w:divBdr>
    </w:div>
    <w:div w:id="1575234458">
      <w:bodyDiv w:val="1"/>
      <w:marLeft w:val="0"/>
      <w:marRight w:val="0"/>
      <w:marTop w:val="0"/>
      <w:marBottom w:val="0"/>
      <w:divBdr>
        <w:top w:val="none" w:sz="0" w:space="0" w:color="auto"/>
        <w:left w:val="none" w:sz="0" w:space="0" w:color="auto"/>
        <w:bottom w:val="none" w:sz="0" w:space="0" w:color="auto"/>
        <w:right w:val="none" w:sz="0" w:space="0" w:color="auto"/>
      </w:divBdr>
    </w:div>
    <w:div w:id="1575242301">
      <w:bodyDiv w:val="1"/>
      <w:marLeft w:val="0"/>
      <w:marRight w:val="0"/>
      <w:marTop w:val="0"/>
      <w:marBottom w:val="0"/>
      <w:divBdr>
        <w:top w:val="none" w:sz="0" w:space="0" w:color="auto"/>
        <w:left w:val="none" w:sz="0" w:space="0" w:color="auto"/>
        <w:bottom w:val="none" w:sz="0" w:space="0" w:color="auto"/>
        <w:right w:val="none" w:sz="0" w:space="0" w:color="auto"/>
      </w:divBdr>
    </w:div>
    <w:div w:id="1575357744">
      <w:bodyDiv w:val="1"/>
      <w:marLeft w:val="0"/>
      <w:marRight w:val="0"/>
      <w:marTop w:val="0"/>
      <w:marBottom w:val="0"/>
      <w:divBdr>
        <w:top w:val="none" w:sz="0" w:space="0" w:color="auto"/>
        <w:left w:val="none" w:sz="0" w:space="0" w:color="auto"/>
        <w:bottom w:val="none" w:sz="0" w:space="0" w:color="auto"/>
        <w:right w:val="none" w:sz="0" w:space="0" w:color="auto"/>
      </w:divBdr>
    </w:div>
    <w:div w:id="1575357890">
      <w:bodyDiv w:val="1"/>
      <w:marLeft w:val="0"/>
      <w:marRight w:val="0"/>
      <w:marTop w:val="0"/>
      <w:marBottom w:val="0"/>
      <w:divBdr>
        <w:top w:val="none" w:sz="0" w:space="0" w:color="auto"/>
        <w:left w:val="none" w:sz="0" w:space="0" w:color="auto"/>
        <w:bottom w:val="none" w:sz="0" w:space="0" w:color="auto"/>
        <w:right w:val="none" w:sz="0" w:space="0" w:color="auto"/>
      </w:divBdr>
    </w:div>
    <w:div w:id="1575360914">
      <w:bodyDiv w:val="1"/>
      <w:marLeft w:val="0"/>
      <w:marRight w:val="0"/>
      <w:marTop w:val="0"/>
      <w:marBottom w:val="0"/>
      <w:divBdr>
        <w:top w:val="none" w:sz="0" w:space="0" w:color="auto"/>
        <w:left w:val="none" w:sz="0" w:space="0" w:color="auto"/>
        <w:bottom w:val="none" w:sz="0" w:space="0" w:color="auto"/>
        <w:right w:val="none" w:sz="0" w:space="0" w:color="auto"/>
      </w:divBdr>
    </w:div>
    <w:div w:id="1575431102">
      <w:bodyDiv w:val="1"/>
      <w:marLeft w:val="0"/>
      <w:marRight w:val="0"/>
      <w:marTop w:val="0"/>
      <w:marBottom w:val="0"/>
      <w:divBdr>
        <w:top w:val="none" w:sz="0" w:space="0" w:color="auto"/>
        <w:left w:val="none" w:sz="0" w:space="0" w:color="auto"/>
        <w:bottom w:val="none" w:sz="0" w:space="0" w:color="auto"/>
        <w:right w:val="none" w:sz="0" w:space="0" w:color="auto"/>
      </w:divBdr>
    </w:div>
    <w:div w:id="1575504818">
      <w:bodyDiv w:val="1"/>
      <w:marLeft w:val="0"/>
      <w:marRight w:val="0"/>
      <w:marTop w:val="0"/>
      <w:marBottom w:val="0"/>
      <w:divBdr>
        <w:top w:val="none" w:sz="0" w:space="0" w:color="auto"/>
        <w:left w:val="none" w:sz="0" w:space="0" w:color="auto"/>
        <w:bottom w:val="none" w:sz="0" w:space="0" w:color="auto"/>
        <w:right w:val="none" w:sz="0" w:space="0" w:color="auto"/>
      </w:divBdr>
    </w:div>
    <w:div w:id="1575628011">
      <w:bodyDiv w:val="1"/>
      <w:marLeft w:val="0"/>
      <w:marRight w:val="0"/>
      <w:marTop w:val="0"/>
      <w:marBottom w:val="0"/>
      <w:divBdr>
        <w:top w:val="none" w:sz="0" w:space="0" w:color="auto"/>
        <w:left w:val="none" w:sz="0" w:space="0" w:color="auto"/>
        <w:bottom w:val="none" w:sz="0" w:space="0" w:color="auto"/>
        <w:right w:val="none" w:sz="0" w:space="0" w:color="auto"/>
      </w:divBdr>
    </w:div>
    <w:div w:id="1575772010">
      <w:bodyDiv w:val="1"/>
      <w:marLeft w:val="0"/>
      <w:marRight w:val="0"/>
      <w:marTop w:val="0"/>
      <w:marBottom w:val="0"/>
      <w:divBdr>
        <w:top w:val="none" w:sz="0" w:space="0" w:color="auto"/>
        <w:left w:val="none" w:sz="0" w:space="0" w:color="auto"/>
        <w:bottom w:val="none" w:sz="0" w:space="0" w:color="auto"/>
        <w:right w:val="none" w:sz="0" w:space="0" w:color="auto"/>
      </w:divBdr>
    </w:div>
    <w:div w:id="1575773381">
      <w:bodyDiv w:val="1"/>
      <w:marLeft w:val="0"/>
      <w:marRight w:val="0"/>
      <w:marTop w:val="0"/>
      <w:marBottom w:val="0"/>
      <w:divBdr>
        <w:top w:val="none" w:sz="0" w:space="0" w:color="auto"/>
        <w:left w:val="none" w:sz="0" w:space="0" w:color="auto"/>
        <w:bottom w:val="none" w:sz="0" w:space="0" w:color="auto"/>
        <w:right w:val="none" w:sz="0" w:space="0" w:color="auto"/>
      </w:divBdr>
    </w:div>
    <w:div w:id="1575776341">
      <w:bodyDiv w:val="1"/>
      <w:marLeft w:val="0"/>
      <w:marRight w:val="0"/>
      <w:marTop w:val="0"/>
      <w:marBottom w:val="0"/>
      <w:divBdr>
        <w:top w:val="none" w:sz="0" w:space="0" w:color="auto"/>
        <w:left w:val="none" w:sz="0" w:space="0" w:color="auto"/>
        <w:bottom w:val="none" w:sz="0" w:space="0" w:color="auto"/>
        <w:right w:val="none" w:sz="0" w:space="0" w:color="auto"/>
      </w:divBdr>
    </w:div>
    <w:div w:id="1575972167">
      <w:bodyDiv w:val="1"/>
      <w:marLeft w:val="0"/>
      <w:marRight w:val="0"/>
      <w:marTop w:val="0"/>
      <w:marBottom w:val="0"/>
      <w:divBdr>
        <w:top w:val="none" w:sz="0" w:space="0" w:color="auto"/>
        <w:left w:val="none" w:sz="0" w:space="0" w:color="auto"/>
        <w:bottom w:val="none" w:sz="0" w:space="0" w:color="auto"/>
        <w:right w:val="none" w:sz="0" w:space="0" w:color="auto"/>
      </w:divBdr>
    </w:div>
    <w:div w:id="1575973007">
      <w:bodyDiv w:val="1"/>
      <w:marLeft w:val="0"/>
      <w:marRight w:val="0"/>
      <w:marTop w:val="0"/>
      <w:marBottom w:val="0"/>
      <w:divBdr>
        <w:top w:val="none" w:sz="0" w:space="0" w:color="auto"/>
        <w:left w:val="none" w:sz="0" w:space="0" w:color="auto"/>
        <w:bottom w:val="none" w:sz="0" w:space="0" w:color="auto"/>
        <w:right w:val="none" w:sz="0" w:space="0" w:color="auto"/>
      </w:divBdr>
    </w:div>
    <w:div w:id="1576009868">
      <w:bodyDiv w:val="1"/>
      <w:marLeft w:val="0"/>
      <w:marRight w:val="0"/>
      <w:marTop w:val="0"/>
      <w:marBottom w:val="0"/>
      <w:divBdr>
        <w:top w:val="none" w:sz="0" w:space="0" w:color="auto"/>
        <w:left w:val="none" w:sz="0" w:space="0" w:color="auto"/>
        <w:bottom w:val="none" w:sz="0" w:space="0" w:color="auto"/>
        <w:right w:val="none" w:sz="0" w:space="0" w:color="auto"/>
      </w:divBdr>
    </w:div>
    <w:div w:id="1576091757">
      <w:bodyDiv w:val="1"/>
      <w:marLeft w:val="0"/>
      <w:marRight w:val="0"/>
      <w:marTop w:val="0"/>
      <w:marBottom w:val="0"/>
      <w:divBdr>
        <w:top w:val="none" w:sz="0" w:space="0" w:color="auto"/>
        <w:left w:val="none" w:sz="0" w:space="0" w:color="auto"/>
        <w:bottom w:val="none" w:sz="0" w:space="0" w:color="auto"/>
        <w:right w:val="none" w:sz="0" w:space="0" w:color="auto"/>
      </w:divBdr>
    </w:div>
    <w:div w:id="1576161451">
      <w:bodyDiv w:val="1"/>
      <w:marLeft w:val="0"/>
      <w:marRight w:val="0"/>
      <w:marTop w:val="0"/>
      <w:marBottom w:val="0"/>
      <w:divBdr>
        <w:top w:val="none" w:sz="0" w:space="0" w:color="auto"/>
        <w:left w:val="none" w:sz="0" w:space="0" w:color="auto"/>
        <w:bottom w:val="none" w:sz="0" w:space="0" w:color="auto"/>
        <w:right w:val="none" w:sz="0" w:space="0" w:color="auto"/>
      </w:divBdr>
    </w:div>
    <w:div w:id="1576167738">
      <w:bodyDiv w:val="1"/>
      <w:marLeft w:val="0"/>
      <w:marRight w:val="0"/>
      <w:marTop w:val="0"/>
      <w:marBottom w:val="0"/>
      <w:divBdr>
        <w:top w:val="none" w:sz="0" w:space="0" w:color="auto"/>
        <w:left w:val="none" w:sz="0" w:space="0" w:color="auto"/>
        <w:bottom w:val="none" w:sz="0" w:space="0" w:color="auto"/>
        <w:right w:val="none" w:sz="0" w:space="0" w:color="auto"/>
      </w:divBdr>
    </w:div>
    <w:div w:id="1576237750">
      <w:bodyDiv w:val="1"/>
      <w:marLeft w:val="0"/>
      <w:marRight w:val="0"/>
      <w:marTop w:val="0"/>
      <w:marBottom w:val="0"/>
      <w:divBdr>
        <w:top w:val="none" w:sz="0" w:space="0" w:color="auto"/>
        <w:left w:val="none" w:sz="0" w:space="0" w:color="auto"/>
        <w:bottom w:val="none" w:sz="0" w:space="0" w:color="auto"/>
        <w:right w:val="none" w:sz="0" w:space="0" w:color="auto"/>
      </w:divBdr>
    </w:div>
    <w:div w:id="1576276866">
      <w:bodyDiv w:val="1"/>
      <w:marLeft w:val="0"/>
      <w:marRight w:val="0"/>
      <w:marTop w:val="0"/>
      <w:marBottom w:val="0"/>
      <w:divBdr>
        <w:top w:val="none" w:sz="0" w:space="0" w:color="auto"/>
        <w:left w:val="none" w:sz="0" w:space="0" w:color="auto"/>
        <w:bottom w:val="none" w:sz="0" w:space="0" w:color="auto"/>
        <w:right w:val="none" w:sz="0" w:space="0" w:color="auto"/>
      </w:divBdr>
    </w:div>
    <w:div w:id="1576282400">
      <w:bodyDiv w:val="1"/>
      <w:marLeft w:val="0"/>
      <w:marRight w:val="0"/>
      <w:marTop w:val="0"/>
      <w:marBottom w:val="0"/>
      <w:divBdr>
        <w:top w:val="none" w:sz="0" w:space="0" w:color="auto"/>
        <w:left w:val="none" w:sz="0" w:space="0" w:color="auto"/>
        <w:bottom w:val="none" w:sz="0" w:space="0" w:color="auto"/>
        <w:right w:val="none" w:sz="0" w:space="0" w:color="auto"/>
      </w:divBdr>
    </w:div>
    <w:div w:id="1576549144">
      <w:bodyDiv w:val="1"/>
      <w:marLeft w:val="0"/>
      <w:marRight w:val="0"/>
      <w:marTop w:val="0"/>
      <w:marBottom w:val="0"/>
      <w:divBdr>
        <w:top w:val="none" w:sz="0" w:space="0" w:color="auto"/>
        <w:left w:val="none" w:sz="0" w:space="0" w:color="auto"/>
        <w:bottom w:val="none" w:sz="0" w:space="0" w:color="auto"/>
        <w:right w:val="none" w:sz="0" w:space="0" w:color="auto"/>
      </w:divBdr>
    </w:div>
    <w:div w:id="1576620287">
      <w:bodyDiv w:val="1"/>
      <w:marLeft w:val="0"/>
      <w:marRight w:val="0"/>
      <w:marTop w:val="0"/>
      <w:marBottom w:val="0"/>
      <w:divBdr>
        <w:top w:val="none" w:sz="0" w:space="0" w:color="auto"/>
        <w:left w:val="none" w:sz="0" w:space="0" w:color="auto"/>
        <w:bottom w:val="none" w:sz="0" w:space="0" w:color="auto"/>
        <w:right w:val="none" w:sz="0" w:space="0" w:color="auto"/>
      </w:divBdr>
    </w:div>
    <w:div w:id="1576627924">
      <w:bodyDiv w:val="1"/>
      <w:marLeft w:val="0"/>
      <w:marRight w:val="0"/>
      <w:marTop w:val="0"/>
      <w:marBottom w:val="0"/>
      <w:divBdr>
        <w:top w:val="none" w:sz="0" w:space="0" w:color="auto"/>
        <w:left w:val="none" w:sz="0" w:space="0" w:color="auto"/>
        <w:bottom w:val="none" w:sz="0" w:space="0" w:color="auto"/>
        <w:right w:val="none" w:sz="0" w:space="0" w:color="auto"/>
      </w:divBdr>
    </w:div>
    <w:div w:id="1576665797">
      <w:bodyDiv w:val="1"/>
      <w:marLeft w:val="0"/>
      <w:marRight w:val="0"/>
      <w:marTop w:val="0"/>
      <w:marBottom w:val="0"/>
      <w:divBdr>
        <w:top w:val="none" w:sz="0" w:space="0" w:color="auto"/>
        <w:left w:val="none" w:sz="0" w:space="0" w:color="auto"/>
        <w:bottom w:val="none" w:sz="0" w:space="0" w:color="auto"/>
        <w:right w:val="none" w:sz="0" w:space="0" w:color="auto"/>
      </w:divBdr>
    </w:div>
    <w:div w:id="1576672054">
      <w:bodyDiv w:val="1"/>
      <w:marLeft w:val="0"/>
      <w:marRight w:val="0"/>
      <w:marTop w:val="0"/>
      <w:marBottom w:val="0"/>
      <w:divBdr>
        <w:top w:val="none" w:sz="0" w:space="0" w:color="auto"/>
        <w:left w:val="none" w:sz="0" w:space="0" w:color="auto"/>
        <w:bottom w:val="none" w:sz="0" w:space="0" w:color="auto"/>
        <w:right w:val="none" w:sz="0" w:space="0" w:color="auto"/>
      </w:divBdr>
    </w:div>
    <w:div w:id="1576696113">
      <w:bodyDiv w:val="1"/>
      <w:marLeft w:val="0"/>
      <w:marRight w:val="0"/>
      <w:marTop w:val="0"/>
      <w:marBottom w:val="0"/>
      <w:divBdr>
        <w:top w:val="none" w:sz="0" w:space="0" w:color="auto"/>
        <w:left w:val="none" w:sz="0" w:space="0" w:color="auto"/>
        <w:bottom w:val="none" w:sz="0" w:space="0" w:color="auto"/>
        <w:right w:val="none" w:sz="0" w:space="0" w:color="auto"/>
      </w:divBdr>
    </w:div>
    <w:div w:id="1576815634">
      <w:bodyDiv w:val="1"/>
      <w:marLeft w:val="0"/>
      <w:marRight w:val="0"/>
      <w:marTop w:val="0"/>
      <w:marBottom w:val="0"/>
      <w:divBdr>
        <w:top w:val="none" w:sz="0" w:space="0" w:color="auto"/>
        <w:left w:val="none" w:sz="0" w:space="0" w:color="auto"/>
        <w:bottom w:val="none" w:sz="0" w:space="0" w:color="auto"/>
        <w:right w:val="none" w:sz="0" w:space="0" w:color="auto"/>
      </w:divBdr>
    </w:div>
    <w:div w:id="1576822970">
      <w:bodyDiv w:val="1"/>
      <w:marLeft w:val="0"/>
      <w:marRight w:val="0"/>
      <w:marTop w:val="0"/>
      <w:marBottom w:val="0"/>
      <w:divBdr>
        <w:top w:val="none" w:sz="0" w:space="0" w:color="auto"/>
        <w:left w:val="none" w:sz="0" w:space="0" w:color="auto"/>
        <w:bottom w:val="none" w:sz="0" w:space="0" w:color="auto"/>
        <w:right w:val="none" w:sz="0" w:space="0" w:color="auto"/>
      </w:divBdr>
    </w:div>
    <w:div w:id="1576937295">
      <w:bodyDiv w:val="1"/>
      <w:marLeft w:val="0"/>
      <w:marRight w:val="0"/>
      <w:marTop w:val="0"/>
      <w:marBottom w:val="0"/>
      <w:divBdr>
        <w:top w:val="none" w:sz="0" w:space="0" w:color="auto"/>
        <w:left w:val="none" w:sz="0" w:space="0" w:color="auto"/>
        <w:bottom w:val="none" w:sz="0" w:space="0" w:color="auto"/>
        <w:right w:val="none" w:sz="0" w:space="0" w:color="auto"/>
      </w:divBdr>
    </w:div>
    <w:div w:id="1576938539">
      <w:bodyDiv w:val="1"/>
      <w:marLeft w:val="0"/>
      <w:marRight w:val="0"/>
      <w:marTop w:val="0"/>
      <w:marBottom w:val="0"/>
      <w:divBdr>
        <w:top w:val="none" w:sz="0" w:space="0" w:color="auto"/>
        <w:left w:val="none" w:sz="0" w:space="0" w:color="auto"/>
        <w:bottom w:val="none" w:sz="0" w:space="0" w:color="auto"/>
        <w:right w:val="none" w:sz="0" w:space="0" w:color="auto"/>
      </w:divBdr>
    </w:div>
    <w:div w:id="1577088234">
      <w:bodyDiv w:val="1"/>
      <w:marLeft w:val="0"/>
      <w:marRight w:val="0"/>
      <w:marTop w:val="0"/>
      <w:marBottom w:val="0"/>
      <w:divBdr>
        <w:top w:val="none" w:sz="0" w:space="0" w:color="auto"/>
        <w:left w:val="none" w:sz="0" w:space="0" w:color="auto"/>
        <w:bottom w:val="none" w:sz="0" w:space="0" w:color="auto"/>
        <w:right w:val="none" w:sz="0" w:space="0" w:color="auto"/>
      </w:divBdr>
    </w:div>
    <w:div w:id="1577200881">
      <w:bodyDiv w:val="1"/>
      <w:marLeft w:val="0"/>
      <w:marRight w:val="0"/>
      <w:marTop w:val="0"/>
      <w:marBottom w:val="0"/>
      <w:divBdr>
        <w:top w:val="none" w:sz="0" w:space="0" w:color="auto"/>
        <w:left w:val="none" w:sz="0" w:space="0" w:color="auto"/>
        <w:bottom w:val="none" w:sz="0" w:space="0" w:color="auto"/>
        <w:right w:val="none" w:sz="0" w:space="0" w:color="auto"/>
      </w:divBdr>
    </w:div>
    <w:div w:id="1577276724">
      <w:bodyDiv w:val="1"/>
      <w:marLeft w:val="0"/>
      <w:marRight w:val="0"/>
      <w:marTop w:val="0"/>
      <w:marBottom w:val="0"/>
      <w:divBdr>
        <w:top w:val="none" w:sz="0" w:space="0" w:color="auto"/>
        <w:left w:val="none" w:sz="0" w:space="0" w:color="auto"/>
        <w:bottom w:val="none" w:sz="0" w:space="0" w:color="auto"/>
        <w:right w:val="none" w:sz="0" w:space="0" w:color="auto"/>
      </w:divBdr>
    </w:div>
    <w:div w:id="1577284145">
      <w:bodyDiv w:val="1"/>
      <w:marLeft w:val="0"/>
      <w:marRight w:val="0"/>
      <w:marTop w:val="0"/>
      <w:marBottom w:val="0"/>
      <w:divBdr>
        <w:top w:val="none" w:sz="0" w:space="0" w:color="auto"/>
        <w:left w:val="none" w:sz="0" w:space="0" w:color="auto"/>
        <w:bottom w:val="none" w:sz="0" w:space="0" w:color="auto"/>
        <w:right w:val="none" w:sz="0" w:space="0" w:color="auto"/>
      </w:divBdr>
    </w:div>
    <w:div w:id="1577470322">
      <w:bodyDiv w:val="1"/>
      <w:marLeft w:val="0"/>
      <w:marRight w:val="0"/>
      <w:marTop w:val="0"/>
      <w:marBottom w:val="0"/>
      <w:divBdr>
        <w:top w:val="none" w:sz="0" w:space="0" w:color="auto"/>
        <w:left w:val="none" w:sz="0" w:space="0" w:color="auto"/>
        <w:bottom w:val="none" w:sz="0" w:space="0" w:color="auto"/>
        <w:right w:val="none" w:sz="0" w:space="0" w:color="auto"/>
      </w:divBdr>
    </w:div>
    <w:div w:id="1577662096">
      <w:bodyDiv w:val="1"/>
      <w:marLeft w:val="0"/>
      <w:marRight w:val="0"/>
      <w:marTop w:val="0"/>
      <w:marBottom w:val="0"/>
      <w:divBdr>
        <w:top w:val="none" w:sz="0" w:space="0" w:color="auto"/>
        <w:left w:val="none" w:sz="0" w:space="0" w:color="auto"/>
        <w:bottom w:val="none" w:sz="0" w:space="0" w:color="auto"/>
        <w:right w:val="none" w:sz="0" w:space="0" w:color="auto"/>
      </w:divBdr>
    </w:div>
    <w:div w:id="1577662318">
      <w:bodyDiv w:val="1"/>
      <w:marLeft w:val="0"/>
      <w:marRight w:val="0"/>
      <w:marTop w:val="0"/>
      <w:marBottom w:val="0"/>
      <w:divBdr>
        <w:top w:val="none" w:sz="0" w:space="0" w:color="auto"/>
        <w:left w:val="none" w:sz="0" w:space="0" w:color="auto"/>
        <w:bottom w:val="none" w:sz="0" w:space="0" w:color="auto"/>
        <w:right w:val="none" w:sz="0" w:space="0" w:color="auto"/>
      </w:divBdr>
    </w:div>
    <w:div w:id="1577665803">
      <w:bodyDiv w:val="1"/>
      <w:marLeft w:val="0"/>
      <w:marRight w:val="0"/>
      <w:marTop w:val="0"/>
      <w:marBottom w:val="0"/>
      <w:divBdr>
        <w:top w:val="none" w:sz="0" w:space="0" w:color="auto"/>
        <w:left w:val="none" w:sz="0" w:space="0" w:color="auto"/>
        <w:bottom w:val="none" w:sz="0" w:space="0" w:color="auto"/>
        <w:right w:val="none" w:sz="0" w:space="0" w:color="auto"/>
      </w:divBdr>
    </w:div>
    <w:div w:id="1577741156">
      <w:bodyDiv w:val="1"/>
      <w:marLeft w:val="0"/>
      <w:marRight w:val="0"/>
      <w:marTop w:val="0"/>
      <w:marBottom w:val="0"/>
      <w:divBdr>
        <w:top w:val="none" w:sz="0" w:space="0" w:color="auto"/>
        <w:left w:val="none" w:sz="0" w:space="0" w:color="auto"/>
        <w:bottom w:val="none" w:sz="0" w:space="0" w:color="auto"/>
        <w:right w:val="none" w:sz="0" w:space="0" w:color="auto"/>
      </w:divBdr>
    </w:div>
    <w:div w:id="1577862517">
      <w:bodyDiv w:val="1"/>
      <w:marLeft w:val="0"/>
      <w:marRight w:val="0"/>
      <w:marTop w:val="0"/>
      <w:marBottom w:val="0"/>
      <w:divBdr>
        <w:top w:val="none" w:sz="0" w:space="0" w:color="auto"/>
        <w:left w:val="none" w:sz="0" w:space="0" w:color="auto"/>
        <w:bottom w:val="none" w:sz="0" w:space="0" w:color="auto"/>
        <w:right w:val="none" w:sz="0" w:space="0" w:color="auto"/>
      </w:divBdr>
    </w:div>
    <w:div w:id="1577978087">
      <w:bodyDiv w:val="1"/>
      <w:marLeft w:val="0"/>
      <w:marRight w:val="0"/>
      <w:marTop w:val="0"/>
      <w:marBottom w:val="0"/>
      <w:divBdr>
        <w:top w:val="none" w:sz="0" w:space="0" w:color="auto"/>
        <w:left w:val="none" w:sz="0" w:space="0" w:color="auto"/>
        <w:bottom w:val="none" w:sz="0" w:space="0" w:color="auto"/>
        <w:right w:val="none" w:sz="0" w:space="0" w:color="auto"/>
      </w:divBdr>
    </w:div>
    <w:div w:id="1578052489">
      <w:bodyDiv w:val="1"/>
      <w:marLeft w:val="0"/>
      <w:marRight w:val="0"/>
      <w:marTop w:val="0"/>
      <w:marBottom w:val="0"/>
      <w:divBdr>
        <w:top w:val="none" w:sz="0" w:space="0" w:color="auto"/>
        <w:left w:val="none" w:sz="0" w:space="0" w:color="auto"/>
        <w:bottom w:val="none" w:sz="0" w:space="0" w:color="auto"/>
        <w:right w:val="none" w:sz="0" w:space="0" w:color="auto"/>
      </w:divBdr>
    </w:div>
    <w:div w:id="1578128646">
      <w:bodyDiv w:val="1"/>
      <w:marLeft w:val="0"/>
      <w:marRight w:val="0"/>
      <w:marTop w:val="0"/>
      <w:marBottom w:val="0"/>
      <w:divBdr>
        <w:top w:val="none" w:sz="0" w:space="0" w:color="auto"/>
        <w:left w:val="none" w:sz="0" w:space="0" w:color="auto"/>
        <w:bottom w:val="none" w:sz="0" w:space="0" w:color="auto"/>
        <w:right w:val="none" w:sz="0" w:space="0" w:color="auto"/>
      </w:divBdr>
    </w:div>
    <w:div w:id="1578201057">
      <w:bodyDiv w:val="1"/>
      <w:marLeft w:val="0"/>
      <w:marRight w:val="0"/>
      <w:marTop w:val="0"/>
      <w:marBottom w:val="0"/>
      <w:divBdr>
        <w:top w:val="none" w:sz="0" w:space="0" w:color="auto"/>
        <w:left w:val="none" w:sz="0" w:space="0" w:color="auto"/>
        <w:bottom w:val="none" w:sz="0" w:space="0" w:color="auto"/>
        <w:right w:val="none" w:sz="0" w:space="0" w:color="auto"/>
      </w:divBdr>
    </w:div>
    <w:div w:id="1578242035">
      <w:bodyDiv w:val="1"/>
      <w:marLeft w:val="0"/>
      <w:marRight w:val="0"/>
      <w:marTop w:val="0"/>
      <w:marBottom w:val="0"/>
      <w:divBdr>
        <w:top w:val="none" w:sz="0" w:space="0" w:color="auto"/>
        <w:left w:val="none" w:sz="0" w:space="0" w:color="auto"/>
        <w:bottom w:val="none" w:sz="0" w:space="0" w:color="auto"/>
        <w:right w:val="none" w:sz="0" w:space="0" w:color="auto"/>
      </w:divBdr>
    </w:div>
    <w:div w:id="1578251510">
      <w:bodyDiv w:val="1"/>
      <w:marLeft w:val="0"/>
      <w:marRight w:val="0"/>
      <w:marTop w:val="0"/>
      <w:marBottom w:val="0"/>
      <w:divBdr>
        <w:top w:val="none" w:sz="0" w:space="0" w:color="auto"/>
        <w:left w:val="none" w:sz="0" w:space="0" w:color="auto"/>
        <w:bottom w:val="none" w:sz="0" w:space="0" w:color="auto"/>
        <w:right w:val="none" w:sz="0" w:space="0" w:color="auto"/>
      </w:divBdr>
    </w:div>
    <w:div w:id="1578323524">
      <w:bodyDiv w:val="1"/>
      <w:marLeft w:val="0"/>
      <w:marRight w:val="0"/>
      <w:marTop w:val="0"/>
      <w:marBottom w:val="0"/>
      <w:divBdr>
        <w:top w:val="none" w:sz="0" w:space="0" w:color="auto"/>
        <w:left w:val="none" w:sz="0" w:space="0" w:color="auto"/>
        <w:bottom w:val="none" w:sz="0" w:space="0" w:color="auto"/>
        <w:right w:val="none" w:sz="0" w:space="0" w:color="auto"/>
      </w:divBdr>
    </w:div>
    <w:div w:id="1578396939">
      <w:bodyDiv w:val="1"/>
      <w:marLeft w:val="0"/>
      <w:marRight w:val="0"/>
      <w:marTop w:val="0"/>
      <w:marBottom w:val="0"/>
      <w:divBdr>
        <w:top w:val="none" w:sz="0" w:space="0" w:color="auto"/>
        <w:left w:val="none" w:sz="0" w:space="0" w:color="auto"/>
        <w:bottom w:val="none" w:sz="0" w:space="0" w:color="auto"/>
        <w:right w:val="none" w:sz="0" w:space="0" w:color="auto"/>
      </w:divBdr>
    </w:div>
    <w:div w:id="1578442883">
      <w:bodyDiv w:val="1"/>
      <w:marLeft w:val="0"/>
      <w:marRight w:val="0"/>
      <w:marTop w:val="0"/>
      <w:marBottom w:val="0"/>
      <w:divBdr>
        <w:top w:val="none" w:sz="0" w:space="0" w:color="auto"/>
        <w:left w:val="none" w:sz="0" w:space="0" w:color="auto"/>
        <w:bottom w:val="none" w:sz="0" w:space="0" w:color="auto"/>
        <w:right w:val="none" w:sz="0" w:space="0" w:color="auto"/>
      </w:divBdr>
    </w:div>
    <w:div w:id="1578514841">
      <w:bodyDiv w:val="1"/>
      <w:marLeft w:val="0"/>
      <w:marRight w:val="0"/>
      <w:marTop w:val="0"/>
      <w:marBottom w:val="0"/>
      <w:divBdr>
        <w:top w:val="none" w:sz="0" w:space="0" w:color="auto"/>
        <w:left w:val="none" w:sz="0" w:space="0" w:color="auto"/>
        <w:bottom w:val="none" w:sz="0" w:space="0" w:color="auto"/>
        <w:right w:val="none" w:sz="0" w:space="0" w:color="auto"/>
      </w:divBdr>
    </w:div>
    <w:div w:id="1578520383">
      <w:bodyDiv w:val="1"/>
      <w:marLeft w:val="0"/>
      <w:marRight w:val="0"/>
      <w:marTop w:val="0"/>
      <w:marBottom w:val="0"/>
      <w:divBdr>
        <w:top w:val="none" w:sz="0" w:space="0" w:color="auto"/>
        <w:left w:val="none" w:sz="0" w:space="0" w:color="auto"/>
        <w:bottom w:val="none" w:sz="0" w:space="0" w:color="auto"/>
        <w:right w:val="none" w:sz="0" w:space="0" w:color="auto"/>
      </w:divBdr>
    </w:div>
    <w:div w:id="1578590334">
      <w:bodyDiv w:val="1"/>
      <w:marLeft w:val="0"/>
      <w:marRight w:val="0"/>
      <w:marTop w:val="0"/>
      <w:marBottom w:val="0"/>
      <w:divBdr>
        <w:top w:val="none" w:sz="0" w:space="0" w:color="auto"/>
        <w:left w:val="none" w:sz="0" w:space="0" w:color="auto"/>
        <w:bottom w:val="none" w:sz="0" w:space="0" w:color="auto"/>
        <w:right w:val="none" w:sz="0" w:space="0" w:color="auto"/>
      </w:divBdr>
    </w:div>
    <w:div w:id="1578661586">
      <w:bodyDiv w:val="1"/>
      <w:marLeft w:val="0"/>
      <w:marRight w:val="0"/>
      <w:marTop w:val="0"/>
      <w:marBottom w:val="0"/>
      <w:divBdr>
        <w:top w:val="none" w:sz="0" w:space="0" w:color="auto"/>
        <w:left w:val="none" w:sz="0" w:space="0" w:color="auto"/>
        <w:bottom w:val="none" w:sz="0" w:space="0" w:color="auto"/>
        <w:right w:val="none" w:sz="0" w:space="0" w:color="auto"/>
      </w:divBdr>
    </w:div>
    <w:div w:id="1578782026">
      <w:bodyDiv w:val="1"/>
      <w:marLeft w:val="0"/>
      <w:marRight w:val="0"/>
      <w:marTop w:val="0"/>
      <w:marBottom w:val="0"/>
      <w:divBdr>
        <w:top w:val="none" w:sz="0" w:space="0" w:color="auto"/>
        <w:left w:val="none" w:sz="0" w:space="0" w:color="auto"/>
        <w:bottom w:val="none" w:sz="0" w:space="0" w:color="auto"/>
        <w:right w:val="none" w:sz="0" w:space="0" w:color="auto"/>
      </w:divBdr>
    </w:div>
    <w:div w:id="1578828642">
      <w:bodyDiv w:val="1"/>
      <w:marLeft w:val="0"/>
      <w:marRight w:val="0"/>
      <w:marTop w:val="0"/>
      <w:marBottom w:val="0"/>
      <w:divBdr>
        <w:top w:val="none" w:sz="0" w:space="0" w:color="auto"/>
        <w:left w:val="none" w:sz="0" w:space="0" w:color="auto"/>
        <w:bottom w:val="none" w:sz="0" w:space="0" w:color="auto"/>
        <w:right w:val="none" w:sz="0" w:space="0" w:color="auto"/>
      </w:divBdr>
    </w:div>
    <w:div w:id="1578903306">
      <w:bodyDiv w:val="1"/>
      <w:marLeft w:val="0"/>
      <w:marRight w:val="0"/>
      <w:marTop w:val="0"/>
      <w:marBottom w:val="0"/>
      <w:divBdr>
        <w:top w:val="none" w:sz="0" w:space="0" w:color="auto"/>
        <w:left w:val="none" w:sz="0" w:space="0" w:color="auto"/>
        <w:bottom w:val="none" w:sz="0" w:space="0" w:color="auto"/>
        <w:right w:val="none" w:sz="0" w:space="0" w:color="auto"/>
      </w:divBdr>
    </w:div>
    <w:div w:id="1578977012">
      <w:bodyDiv w:val="1"/>
      <w:marLeft w:val="0"/>
      <w:marRight w:val="0"/>
      <w:marTop w:val="0"/>
      <w:marBottom w:val="0"/>
      <w:divBdr>
        <w:top w:val="none" w:sz="0" w:space="0" w:color="auto"/>
        <w:left w:val="none" w:sz="0" w:space="0" w:color="auto"/>
        <w:bottom w:val="none" w:sz="0" w:space="0" w:color="auto"/>
        <w:right w:val="none" w:sz="0" w:space="0" w:color="auto"/>
      </w:divBdr>
    </w:div>
    <w:div w:id="1579052688">
      <w:bodyDiv w:val="1"/>
      <w:marLeft w:val="0"/>
      <w:marRight w:val="0"/>
      <w:marTop w:val="0"/>
      <w:marBottom w:val="0"/>
      <w:divBdr>
        <w:top w:val="none" w:sz="0" w:space="0" w:color="auto"/>
        <w:left w:val="none" w:sz="0" w:space="0" w:color="auto"/>
        <w:bottom w:val="none" w:sz="0" w:space="0" w:color="auto"/>
        <w:right w:val="none" w:sz="0" w:space="0" w:color="auto"/>
      </w:divBdr>
    </w:div>
    <w:div w:id="1579168934">
      <w:bodyDiv w:val="1"/>
      <w:marLeft w:val="0"/>
      <w:marRight w:val="0"/>
      <w:marTop w:val="0"/>
      <w:marBottom w:val="0"/>
      <w:divBdr>
        <w:top w:val="none" w:sz="0" w:space="0" w:color="auto"/>
        <w:left w:val="none" w:sz="0" w:space="0" w:color="auto"/>
        <w:bottom w:val="none" w:sz="0" w:space="0" w:color="auto"/>
        <w:right w:val="none" w:sz="0" w:space="0" w:color="auto"/>
      </w:divBdr>
    </w:div>
    <w:div w:id="1579242620">
      <w:bodyDiv w:val="1"/>
      <w:marLeft w:val="0"/>
      <w:marRight w:val="0"/>
      <w:marTop w:val="0"/>
      <w:marBottom w:val="0"/>
      <w:divBdr>
        <w:top w:val="none" w:sz="0" w:space="0" w:color="auto"/>
        <w:left w:val="none" w:sz="0" w:space="0" w:color="auto"/>
        <w:bottom w:val="none" w:sz="0" w:space="0" w:color="auto"/>
        <w:right w:val="none" w:sz="0" w:space="0" w:color="auto"/>
      </w:divBdr>
    </w:div>
    <w:div w:id="1579363561">
      <w:bodyDiv w:val="1"/>
      <w:marLeft w:val="0"/>
      <w:marRight w:val="0"/>
      <w:marTop w:val="0"/>
      <w:marBottom w:val="0"/>
      <w:divBdr>
        <w:top w:val="none" w:sz="0" w:space="0" w:color="auto"/>
        <w:left w:val="none" w:sz="0" w:space="0" w:color="auto"/>
        <w:bottom w:val="none" w:sz="0" w:space="0" w:color="auto"/>
        <w:right w:val="none" w:sz="0" w:space="0" w:color="auto"/>
      </w:divBdr>
    </w:div>
    <w:div w:id="1579368704">
      <w:bodyDiv w:val="1"/>
      <w:marLeft w:val="0"/>
      <w:marRight w:val="0"/>
      <w:marTop w:val="0"/>
      <w:marBottom w:val="0"/>
      <w:divBdr>
        <w:top w:val="none" w:sz="0" w:space="0" w:color="auto"/>
        <w:left w:val="none" w:sz="0" w:space="0" w:color="auto"/>
        <w:bottom w:val="none" w:sz="0" w:space="0" w:color="auto"/>
        <w:right w:val="none" w:sz="0" w:space="0" w:color="auto"/>
      </w:divBdr>
    </w:div>
    <w:div w:id="1579554469">
      <w:bodyDiv w:val="1"/>
      <w:marLeft w:val="0"/>
      <w:marRight w:val="0"/>
      <w:marTop w:val="0"/>
      <w:marBottom w:val="0"/>
      <w:divBdr>
        <w:top w:val="none" w:sz="0" w:space="0" w:color="auto"/>
        <w:left w:val="none" w:sz="0" w:space="0" w:color="auto"/>
        <w:bottom w:val="none" w:sz="0" w:space="0" w:color="auto"/>
        <w:right w:val="none" w:sz="0" w:space="0" w:color="auto"/>
      </w:divBdr>
    </w:div>
    <w:div w:id="1579559068">
      <w:bodyDiv w:val="1"/>
      <w:marLeft w:val="0"/>
      <w:marRight w:val="0"/>
      <w:marTop w:val="0"/>
      <w:marBottom w:val="0"/>
      <w:divBdr>
        <w:top w:val="none" w:sz="0" w:space="0" w:color="auto"/>
        <w:left w:val="none" w:sz="0" w:space="0" w:color="auto"/>
        <w:bottom w:val="none" w:sz="0" w:space="0" w:color="auto"/>
        <w:right w:val="none" w:sz="0" w:space="0" w:color="auto"/>
      </w:divBdr>
    </w:div>
    <w:div w:id="1579750473">
      <w:bodyDiv w:val="1"/>
      <w:marLeft w:val="0"/>
      <w:marRight w:val="0"/>
      <w:marTop w:val="0"/>
      <w:marBottom w:val="0"/>
      <w:divBdr>
        <w:top w:val="none" w:sz="0" w:space="0" w:color="auto"/>
        <w:left w:val="none" w:sz="0" w:space="0" w:color="auto"/>
        <w:bottom w:val="none" w:sz="0" w:space="0" w:color="auto"/>
        <w:right w:val="none" w:sz="0" w:space="0" w:color="auto"/>
      </w:divBdr>
    </w:div>
    <w:div w:id="1579753052">
      <w:bodyDiv w:val="1"/>
      <w:marLeft w:val="0"/>
      <w:marRight w:val="0"/>
      <w:marTop w:val="0"/>
      <w:marBottom w:val="0"/>
      <w:divBdr>
        <w:top w:val="none" w:sz="0" w:space="0" w:color="auto"/>
        <w:left w:val="none" w:sz="0" w:space="0" w:color="auto"/>
        <w:bottom w:val="none" w:sz="0" w:space="0" w:color="auto"/>
        <w:right w:val="none" w:sz="0" w:space="0" w:color="auto"/>
      </w:divBdr>
    </w:div>
    <w:div w:id="1579829664">
      <w:bodyDiv w:val="1"/>
      <w:marLeft w:val="0"/>
      <w:marRight w:val="0"/>
      <w:marTop w:val="0"/>
      <w:marBottom w:val="0"/>
      <w:divBdr>
        <w:top w:val="none" w:sz="0" w:space="0" w:color="auto"/>
        <w:left w:val="none" w:sz="0" w:space="0" w:color="auto"/>
        <w:bottom w:val="none" w:sz="0" w:space="0" w:color="auto"/>
        <w:right w:val="none" w:sz="0" w:space="0" w:color="auto"/>
      </w:divBdr>
    </w:div>
    <w:div w:id="1579898475">
      <w:bodyDiv w:val="1"/>
      <w:marLeft w:val="0"/>
      <w:marRight w:val="0"/>
      <w:marTop w:val="0"/>
      <w:marBottom w:val="0"/>
      <w:divBdr>
        <w:top w:val="none" w:sz="0" w:space="0" w:color="auto"/>
        <w:left w:val="none" w:sz="0" w:space="0" w:color="auto"/>
        <w:bottom w:val="none" w:sz="0" w:space="0" w:color="auto"/>
        <w:right w:val="none" w:sz="0" w:space="0" w:color="auto"/>
      </w:divBdr>
    </w:div>
    <w:div w:id="1579903052">
      <w:bodyDiv w:val="1"/>
      <w:marLeft w:val="0"/>
      <w:marRight w:val="0"/>
      <w:marTop w:val="0"/>
      <w:marBottom w:val="0"/>
      <w:divBdr>
        <w:top w:val="none" w:sz="0" w:space="0" w:color="auto"/>
        <w:left w:val="none" w:sz="0" w:space="0" w:color="auto"/>
        <w:bottom w:val="none" w:sz="0" w:space="0" w:color="auto"/>
        <w:right w:val="none" w:sz="0" w:space="0" w:color="auto"/>
      </w:divBdr>
    </w:div>
    <w:div w:id="1580214517">
      <w:bodyDiv w:val="1"/>
      <w:marLeft w:val="0"/>
      <w:marRight w:val="0"/>
      <w:marTop w:val="0"/>
      <w:marBottom w:val="0"/>
      <w:divBdr>
        <w:top w:val="none" w:sz="0" w:space="0" w:color="auto"/>
        <w:left w:val="none" w:sz="0" w:space="0" w:color="auto"/>
        <w:bottom w:val="none" w:sz="0" w:space="0" w:color="auto"/>
        <w:right w:val="none" w:sz="0" w:space="0" w:color="auto"/>
      </w:divBdr>
    </w:div>
    <w:div w:id="1580215693">
      <w:bodyDiv w:val="1"/>
      <w:marLeft w:val="0"/>
      <w:marRight w:val="0"/>
      <w:marTop w:val="0"/>
      <w:marBottom w:val="0"/>
      <w:divBdr>
        <w:top w:val="none" w:sz="0" w:space="0" w:color="auto"/>
        <w:left w:val="none" w:sz="0" w:space="0" w:color="auto"/>
        <w:bottom w:val="none" w:sz="0" w:space="0" w:color="auto"/>
        <w:right w:val="none" w:sz="0" w:space="0" w:color="auto"/>
      </w:divBdr>
    </w:div>
    <w:div w:id="1580283449">
      <w:bodyDiv w:val="1"/>
      <w:marLeft w:val="0"/>
      <w:marRight w:val="0"/>
      <w:marTop w:val="0"/>
      <w:marBottom w:val="0"/>
      <w:divBdr>
        <w:top w:val="none" w:sz="0" w:space="0" w:color="auto"/>
        <w:left w:val="none" w:sz="0" w:space="0" w:color="auto"/>
        <w:bottom w:val="none" w:sz="0" w:space="0" w:color="auto"/>
        <w:right w:val="none" w:sz="0" w:space="0" w:color="auto"/>
      </w:divBdr>
    </w:div>
    <w:div w:id="1580290983">
      <w:bodyDiv w:val="1"/>
      <w:marLeft w:val="0"/>
      <w:marRight w:val="0"/>
      <w:marTop w:val="0"/>
      <w:marBottom w:val="0"/>
      <w:divBdr>
        <w:top w:val="none" w:sz="0" w:space="0" w:color="auto"/>
        <w:left w:val="none" w:sz="0" w:space="0" w:color="auto"/>
        <w:bottom w:val="none" w:sz="0" w:space="0" w:color="auto"/>
        <w:right w:val="none" w:sz="0" w:space="0" w:color="auto"/>
      </w:divBdr>
    </w:div>
    <w:div w:id="1580362325">
      <w:bodyDiv w:val="1"/>
      <w:marLeft w:val="0"/>
      <w:marRight w:val="0"/>
      <w:marTop w:val="0"/>
      <w:marBottom w:val="0"/>
      <w:divBdr>
        <w:top w:val="none" w:sz="0" w:space="0" w:color="auto"/>
        <w:left w:val="none" w:sz="0" w:space="0" w:color="auto"/>
        <w:bottom w:val="none" w:sz="0" w:space="0" w:color="auto"/>
        <w:right w:val="none" w:sz="0" w:space="0" w:color="auto"/>
      </w:divBdr>
    </w:div>
    <w:div w:id="1580481586">
      <w:bodyDiv w:val="1"/>
      <w:marLeft w:val="0"/>
      <w:marRight w:val="0"/>
      <w:marTop w:val="0"/>
      <w:marBottom w:val="0"/>
      <w:divBdr>
        <w:top w:val="none" w:sz="0" w:space="0" w:color="auto"/>
        <w:left w:val="none" w:sz="0" w:space="0" w:color="auto"/>
        <w:bottom w:val="none" w:sz="0" w:space="0" w:color="auto"/>
        <w:right w:val="none" w:sz="0" w:space="0" w:color="auto"/>
      </w:divBdr>
    </w:div>
    <w:div w:id="1580486242">
      <w:bodyDiv w:val="1"/>
      <w:marLeft w:val="0"/>
      <w:marRight w:val="0"/>
      <w:marTop w:val="0"/>
      <w:marBottom w:val="0"/>
      <w:divBdr>
        <w:top w:val="none" w:sz="0" w:space="0" w:color="auto"/>
        <w:left w:val="none" w:sz="0" w:space="0" w:color="auto"/>
        <w:bottom w:val="none" w:sz="0" w:space="0" w:color="auto"/>
        <w:right w:val="none" w:sz="0" w:space="0" w:color="auto"/>
      </w:divBdr>
    </w:div>
    <w:div w:id="1580628499">
      <w:bodyDiv w:val="1"/>
      <w:marLeft w:val="0"/>
      <w:marRight w:val="0"/>
      <w:marTop w:val="0"/>
      <w:marBottom w:val="0"/>
      <w:divBdr>
        <w:top w:val="none" w:sz="0" w:space="0" w:color="auto"/>
        <w:left w:val="none" w:sz="0" w:space="0" w:color="auto"/>
        <w:bottom w:val="none" w:sz="0" w:space="0" w:color="auto"/>
        <w:right w:val="none" w:sz="0" w:space="0" w:color="auto"/>
      </w:divBdr>
    </w:div>
    <w:div w:id="1580674858">
      <w:bodyDiv w:val="1"/>
      <w:marLeft w:val="0"/>
      <w:marRight w:val="0"/>
      <w:marTop w:val="0"/>
      <w:marBottom w:val="0"/>
      <w:divBdr>
        <w:top w:val="none" w:sz="0" w:space="0" w:color="auto"/>
        <w:left w:val="none" w:sz="0" w:space="0" w:color="auto"/>
        <w:bottom w:val="none" w:sz="0" w:space="0" w:color="auto"/>
        <w:right w:val="none" w:sz="0" w:space="0" w:color="auto"/>
      </w:divBdr>
    </w:div>
    <w:div w:id="1580825085">
      <w:bodyDiv w:val="1"/>
      <w:marLeft w:val="0"/>
      <w:marRight w:val="0"/>
      <w:marTop w:val="0"/>
      <w:marBottom w:val="0"/>
      <w:divBdr>
        <w:top w:val="none" w:sz="0" w:space="0" w:color="auto"/>
        <w:left w:val="none" w:sz="0" w:space="0" w:color="auto"/>
        <w:bottom w:val="none" w:sz="0" w:space="0" w:color="auto"/>
        <w:right w:val="none" w:sz="0" w:space="0" w:color="auto"/>
      </w:divBdr>
    </w:div>
    <w:div w:id="1580943547">
      <w:bodyDiv w:val="1"/>
      <w:marLeft w:val="0"/>
      <w:marRight w:val="0"/>
      <w:marTop w:val="0"/>
      <w:marBottom w:val="0"/>
      <w:divBdr>
        <w:top w:val="none" w:sz="0" w:space="0" w:color="auto"/>
        <w:left w:val="none" w:sz="0" w:space="0" w:color="auto"/>
        <w:bottom w:val="none" w:sz="0" w:space="0" w:color="auto"/>
        <w:right w:val="none" w:sz="0" w:space="0" w:color="auto"/>
      </w:divBdr>
    </w:div>
    <w:div w:id="1581133456">
      <w:bodyDiv w:val="1"/>
      <w:marLeft w:val="0"/>
      <w:marRight w:val="0"/>
      <w:marTop w:val="0"/>
      <w:marBottom w:val="0"/>
      <w:divBdr>
        <w:top w:val="none" w:sz="0" w:space="0" w:color="auto"/>
        <w:left w:val="none" w:sz="0" w:space="0" w:color="auto"/>
        <w:bottom w:val="none" w:sz="0" w:space="0" w:color="auto"/>
        <w:right w:val="none" w:sz="0" w:space="0" w:color="auto"/>
      </w:divBdr>
    </w:div>
    <w:div w:id="1581211190">
      <w:bodyDiv w:val="1"/>
      <w:marLeft w:val="0"/>
      <w:marRight w:val="0"/>
      <w:marTop w:val="0"/>
      <w:marBottom w:val="0"/>
      <w:divBdr>
        <w:top w:val="none" w:sz="0" w:space="0" w:color="auto"/>
        <w:left w:val="none" w:sz="0" w:space="0" w:color="auto"/>
        <w:bottom w:val="none" w:sz="0" w:space="0" w:color="auto"/>
        <w:right w:val="none" w:sz="0" w:space="0" w:color="auto"/>
      </w:divBdr>
    </w:div>
    <w:div w:id="1581214971">
      <w:bodyDiv w:val="1"/>
      <w:marLeft w:val="0"/>
      <w:marRight w:val="0"/>
      <w:marTop w:val="0"/>
      <w:marBottom w:val="0"/>
      <w:divBdr>
        <w:top w:val="none" w:sz="0" w:space="0" w:color="auto"/>
        <w:left w:val="none" w:sz="0" w:space="0" w:color="auto"/>
        <w:bottom w:val="none" w:sz="0" w:space="0" w:color="auto"/>
        <w:right w:val="none" w:sz="0" w:space="0" w:color="auto"/>
      </w:divBdr>
    </w:div>
    <w:div w:id="1581254182">
      <w:bodyDiv w:val="1"/>
      <w:marLeft w:val="0"/>
      <w:marRight w:val="0"/>
      <w:marTop w:val="0"/>
      <w:marBottom w:val="0"/>
      <w:divBdr>
        <w:top w:val="none" w:sz="0" w:space="0" w:color="auto"/>
        <w:left w:val="none" w:sz="0" w:space="0" w:color="auto"/>
        <w:bottom w:val="none" w:sz="0" w:space="0" w:color="auto"/>
        <w:right w:val="none" w:sz="0" w:space="0" w:color="auto"/>
      </w:divBdr>
    </w:div>
    <w:div w:id="1581450892">
      <w:bodyDiv w:val="1"/>
      <w:marLeft w:val="0"/>
      <w:marRight w:val="0"/>
      <w:marTop w:val="0"/>
      <w:marBottom w:val="0"/>
      <w:divBdr>
        <w:top w:val="none" w:sz="0" w:space="0" w:color="auto"/>
        <w:left w:val="none" w:sz="0" w:space="0" w:color="auto"/>
        <w:bottom w:val="none" w:sz="0" w:space="0" w:color="auto"/>
        <w:right w:val="none" w:sz="0" w:space="0" w:color="auto"/>
      </w:divBdr>
    </w:div>
    <w:div w:id="1581476562">
      <w:bodyDiv w:val="1"/>
      <w:marLeft w:val="0"/>
      <w:marRight w:val="0"/>
      <w:marTop w:val="0"/>
      <w:marBottom w:val="0"/>
      <w:divBdr>
        <w:top w:val="none" w:sz="0" w:space="0" w:color="auto"/>
        <w:left w:val="none" w:sz="0" w:space="0" w:color="auto"/>
        <w:bottom w:val="none" w:sz="0" w:space="0" w:color="auto"/>
        <w:right w:val="none" w:sz="0" w:space="0" w:color="auto"/>
      </w:divBdr>
    </w:div>
    <w:div w:id="1581715452">
      <w:bodyDiv w:val="1"/>
      <w:marLeft w:val="0"/>
      <w:marRight w:val="0"/>
      <w:marTop w:val="0"/>
      <w:marBottom w:val="0"/>
      <w:divBdr>
        <w:top w:val="none" w:sz="0" w:space="0" w:color="auto"/>
        <w:left w:val="none" w:sz="0" w:space="0" w:color="auto"/>
        <w:bottom w:val="none" w:sz="0" w:space="0" w:color="auto"/>
        <w:right w:val="none" w:sz="0" w:space="0" w:color="auto"/>
      </w:divBdr>
    </w:div>
    <w:div w:id="1581718394">
      <w:bodyDiv w:val="1"/>
      <w:marLeft w:val="0"/>
      <w:marRight w:val="0"/>
      <w:marTop w:val="0"/>
      <w:marBottom w:val="0"/>
      <w:divBdr>
        <w:top w:val="none" w:sz="0" w:space="0" w:color="auto"/>
        <w:left w:val="none" w:sz="0" w:space="0" w:color="auto"/>
        <w:bottom w:val="none" w:sz="0" w:space="0" w:color="auto"/>
        <w:right w:val="none" w:sz="0" w:space="0" w:color="auto"/>
      </w:divBdr>
    </w:div>
    <w:div w:id="1581865983">
      <w:bodyDiv w:val="1"/>
      <w:marLeft w:val="0"/>
      <w:marRight w:val="0"/>
      <w:marTop w:val="0"/>
      <w:marBottom w:val="0"/>
      <w:divBdr>
        <w:top w:val="none" w:sz="0" w:space="0" w:color="auto"/>
        <w:left w:val="none" w:sz="0" w:space="0" w:color="auto"/>
        <w:bottom w:val="none" w:sz="0" w:space="0" w:color="auto"/>
        <w:right w:val="none" w:sz="0" w:space="0" w:color="auto"/>
      </w:divBdr>
    </w:div>
    <w:div w:id="1581909570">
      <w:bodyDiv w:val="1"/>
      <w:marLeft w:val="0"/>
      <w:marRight w:val="0"/>
      <w:marTop w:val="0"/>
      <w:marBottom w:val="0"/>
      <w:divBdr>
        <w:top w:val="none" w:sz="0" w:space="0" w:color="auto"/>
        <w:left w:val="none" w:sz="0" w:space="0" w:color="auto"/>
        <w:bottom w:val="none" w:sz="0" w:space="0" w:color="auto"/>
        <w:right w:val="none" w:sz="0" w:space="0" w:color="auto"/>
      </w:divBdr>
    </w:div>
    <w:div w:id="1581913658">
      <w:bodyDiv w:val="1"/>
      <w:marLeft w:val="0"/>
      <w:marRight w:val="0"/>
      <w:marTop w:val="0"/>
      <w:marBottom w:val="0"/>
      <w:divBdr>
        <w:top w:val="none" w:sz="0" w:space="0" w:color="auto"/>
        <w:left w:val="none" w:sz="0" w:space="0" w:color="auto"/>
        <w:bottom w:val="none" w:sz="0" w:space="0" w:color="auto"/>
        <w:right w:val="none" w:sz="0" w:space="0" w:color="auto"/>
      </w:divBdr>
    </w:div>
    <w:div w:id="1581983749">
      <w:bodyDiv w:val="1"/>
      <w:marLeft w:val="0"/>
      <w:marRight w:val="0"/>
      <w:marTop w:val="0"/>
      <w:marBottom w:val="0"/>
      <w:divBdr>
        <w:top w:val="none" w:sz="0" w:space="0" w:color="auto"/>
        <w:left w:val="none" w:sz="0" w:space="0" w:color="auto"/>
        <w:bottom w:val="none" w:sz="0" w:space="0" w:color="auto"/>
        <w:right w:val="none" w:sz="0" w:space="0" w:color="auto"/>
      </w:divBdr>
    </w:div>
    <w:div w:id="1582060123">
      <w:bodyDiv w:val="1"/>
      <w:marLeft w:val="0"/>
      <w:marRight w:val="0"/>
      <w:marTop w:val="0"/>
      <w:marBottom w:val="0"/>
      <w:divBdr>
        <w:top w:val="none" w:sz="0" w:space="0" w:color="auto"/>
        <w:left w:val="none" w:sz="0" w:space="0" w:color="auto"/>
        <w:bottom w:val="none" w:sz="0" w:space="0" w:color="auto"/>
        <w:right w:val="none" w:sz="0" w:space="0" w:color="auto"/>
      </w:divBdr>
    </w:div>
    <w:div w:id="1582131988">
      <w:bodyDiv w:val="1"/>
      <w:marLeft w:val="0"/>
      <w:marRight w:val="0"/>
      <w:marTop w:val="0"/>
      <w:marBottom w:val="0"/>
      <w:divBdr>
        <w:top w:val="none" w:sz="0" w:space="0" w:color="auto"/>
        <w:left w:val="none" w:sz="0" w:space="0" w:color="auto"/>
        <w:bottom w:val="none" w:sz="0" w:space="0" w:color="auto"/>
        <w:right w:val="none" w:sz="0" w:space="0" w:color="auto"/>
      </w:divBdr>
    </w:div>
    <w:div w:id="1582133302">
      <w:bodyDiv w:val="1"/>
      <w:marLeft w:val="0"/>
      <w:marRight w:val="0"/>
      <w:marTop w:val="0"/>
      <w:marBottom w:val="0"/>
      <w:divBdr>
        <w:top w:val="none" w:sz="0" w:space="0" w:color="auto"/>
        <w:left w:val="none" w:sz="0" w:space="0" w:color="auto"/>
        <w:bottom w:val="none" w:sz="0" w:space="0" w:color="auto"/>
        <w:right w:val="none" w:sz="0" w:space="0" w:color="auto"/>
      </w:divBdr>
    </w:div>
    <w:div w:id="1582182379">
      <w:bodyDiv w:val="1"/>
      <w:marLeft w:val="0"/>
      <w:marRight w:val="0"/>
      <w:marTop w:val="0"/>
      <w:marBottom w:val="0"/>
      <w:divBdr>
        <w:top w:val="none" w:sz="0" w:space="0" w:color="auto"/>
        <w:left w:val="none" w:sz="0" w:space="0" w:color="auto"/>
        <w:bottom w:val="none" w:sz="0" w:space="0" w:color="auto"/>
        <w:right w:val="none" w:sz="0" w:space="0" w:color="auto"/>
      </w:divBdr>
    </w:div>
    <w:div w:id="1582375364">
      <w:bodyDiv w:val="1"/>
      <w:marLeft w:val="0"/>
      <w:marRight w:val="0"/>
      <w:marTop w:val="0"/>
      <w:marBottom w:val="0"/>
      <w:divBdr>
        <w:top w:val="none" w:sz="0" w:space="0" w:color="auto"/>
        <w:left w:val="none" w:sz="0" w:space="0" w:color="auto"/>
        <w:bottom w:val="none" w:sz="0" w:space="0" w:color="auto"/>
        <w:right w:val="none" w:sz="0" w:space="0" w:color="auto"/>
      </w:divBdr>
    </w:div>
    <w:div w:id="1582450419">
      <w:bodyDiv w:val="1"/>
      <w:marLeft w:val="0"/>
      <w:marRight w:val="0"/>
      <w:marTop w:val="0"/>
      <w:marBottom w:val="0"/>
      <w:divBdr>
        <w:top w:val="none" w:sz="0" w:space="0" w:color="auto"/>
        <w:left w:val="none" w:sz="0" w:space="0" w:color="auto"/>
        <w:bottom w:val="none" w:sz="0" w:space="0" w:color="auto"/>
        <w:right w:val="none" w:sz="0" w:space="0" w:color="auto"/>
      </w:divBdr>
    </w:div>
    <w:div w:id="1582525651">
      <w:bodyDiv w:val="1"/>
      <w:marLeft w:val="0"/>
      <w:marRight w:val="0"/>
      <w:marTop w:val="0"/>
      <w:marBottom w:val="0"/>
      <w:divBdr>
        <w:top w:val="none" w:sz="0" w:space="0" w:color="auto"/>
        <w:left w:val="none" w:sz="0" w:space="0" w:color="auto"/>
        <w:bottom w:val="none" w:sz="0" w:space="0" w:color="auto"/>
        <w:right w:val="none" w:sz="0" w:space="0" w:color="auto"/>
      </w:divBdr>
    </w:div>
    <w:div w:id="1582636991">
      <w:bodyDiv w:val="1"/>
      <w:marLeft w:val="0"/>
      <w:marRight w:val="0"/>
      <w:marTop w:val="0"/>
      <w:marBottom w:val="0"/>
      <w:divBdr>
        <w:top w:val="none" w:sz="0" w:space="0" w:color="auto"/>
        <w:left w:val="none" w:sz="0" w:space="0" w:color="auto"/>
        <w:bottom w:val="none" w:sz="0" w:space="0" w:color="auto"/>
        <w:right w:val="none" w:sz="0" w:space="0" w:color="auto"/>
      </w:divBdr>
    </w:div>
    <w:div w:id="1582830866">
      <w:bodyDiv w:val="1"/>
      <w:marLeft w:val="0"/>
      <w:marRight w:val="0"/>
      <w:marTop w:val="0"/>
      <w:marBottom w:val="0"/>
      <w:divBdr>
        <w:top w:val="none" w:sz="0" w:space="0" w:color="auto"/>
        <w:left w:val="none" w:sz="0" w:space="0" w:color="auto"/>
        <w:bottom w:val="none" w:sz="0" w:space="0" w:color="auto"/>
        <w:right w:val="none" w:sz="0" w:space="0" w:color="auto"/>
      </w:divBdr>
    </w:div>
    <w:div w:id="1582832735">
      <w:bodyDiv w:val="1"/>
      <w:marLeft w:val="0"/>
      <w:marRight w:val="0"/>
      <w:marTop w:val="0"/>
      <w:marBottom w:val="0"/>
      <w:divBdr>
        <w:top w:val="none" w:sz="0" w:space="0" w:color="auto"/>
        <w:left w:val="none" w:sz="0" w:space="0" w:color="auto"/>
        <w:bottom w:val="none" w:sz="0" w:space="0" w:color="auto"/>
        <w:right w:val="none" w:sz="0" w:space="0" w:color="auto"/>
      </w:divBdr>
    </w:div>
    <w:div w:id="1582837580">
      <w:bodyDiv w:val="1"/>
      <w:marLeft w:val="0"/>
      <w:marRight w:val="0"/>
      <w:marTop w:val="0"/>
      <w:marBottom w:val="0"/>
      <w:divBdr>
        <w:top w:val="none" w:sz="0" w:space="0" w:color="auto"/>
        <w:left w:val="none" w:sz="0" w:space="0" w:color="auto"/>
        <w:bottom w:val="none" w:sz="0" w:space="0" w:color="auto"/>
        <w:right w:val="none" w:sz="0" w:space="0" w:color="auto"/>
      </w:divBdr>
    </w:div>
    <w:div w:id="1582906537">
      <w:bodyDiv w:val="1"/>
      <w:marLeft w:val="0"/>
      <w:marRight w:val="0"/>
      <w:marTop w:val="0"/>
      <w:marBottom w:val="0"/>
      <w:divBdr>
        <w:top w:val="none" w:sz="0" w:space="0" w:color="auto"/>
        <w:left w:val="none" w:sz="0" w:space="0" w:color="auto"/>
        <w:bottom w:val="none" w:sz="0" w:space="0" w:color="auto"/>
        <w:right w:val="none" w:sz="0" w:space="0" w:color="auto"/>
      </w:divBdr>
    </w:div>
    <w:div w:id="1582906691">
      <w:bodyDiv w:val="1"/>
      <w:marLeft w:val="0"/>
      <w:marRight w:val="0"/>
      <w:marTop w:val="0"/>
      <w:marBottom w:val="0"/>
      <w:divBdr>
        <w:top w:val="none" w:sz="0" w:space="0" w:color="auto"/>
        <w:left w:val="none" w:sz="0" w:space="0" w:color="auto"/>
        <w:bottom w:val="none" w:sz="0" w:space="0" w:color="auto"/>
        <w:right w:val="none" w:sz="0" w:space="0" w:color="auto"/>
      </w:divBdr>
    </w:div>
    <w:div w:id="1582909406">
      <w:bodyDiv w:val="1"/>
      <w:marLeft w:val="0"/>
      <w:marRight w:val="0"/>
      <w:marTop w:val="0"/>
      <w:marBottom w:val="0"/>
      <w:divBdr>
        <w:top w:val="none" w:sz="0" w:space="0" w:color="auto"/>
        <w:left w:val="none" w:sz="0" w:space="0" w:color="auto"/>
        <w:bottom w:val="none" w:sz="0" w:space="0" w:color="auto"/>
        <w:right w:val="none" w:sz="0" w:space="0" w:color="auto"/>
      </w:divBdr>
    </w:div>
    <w:div w:id="1582982636">
      <w:bodyDiv w:val="1"/>
      <w:marLeft w:val="0"/>
      <w:marRight w:val="0"/>
      <w:marTop w:val="0"/>
      <w:marBottom w:val="0"/>
      <w:divBdr>
        <w:top w:val="none" w:sz="0" w:space="0" w:color="auto"/>
        <w:left w:val="none" w:sz="0" w:space="0" w:color="auto"/>
        <w:bottom w:val="none" w:sz="0" w:space="0" w:color="auto"/>
        <w:right w:val="none" w:sz="0" w:space="0" w:color="auto"/>
      </w:divBdr>
    </w:div>
    <w:div w:id="1582983456">
      <w:bodyDiv w:val="1"/>
      <w:marLeft w:val="0"/>
      <w:marRight w:val="0"/>
      <w:marTop w:val="0"/>
      <w:marBottom w:val="0"/>
      <w:divBdr>
        <w:top w:val="none" w:sz="0" w:space="0" w:color="auto"/>
        <w:left w:val="none" w:sz="0" w:space="0" w:color="auto"/>
        <w:bottom w:val="none" w:sz="0" w:space="0" w:color="auto"/>
        <w:right w:val="none" w:sz="0" w:space="0" w:color="auto"/>
      </w:divBdr>
    </w:div>
    <w:div w:id="1583029571">
      <w:bodyDiv w:val="1"/>
      <w:marLeft w:val="0"/>
      <w:marRight w:val="0"/>
      <w:marTop w:val="0"/>
      <w:marBottom w:val="0"/>
      <w:divBdr>
        <w:top w:val="none" w:sz="0" w:space="0" w:color="auto"/>
        <w:left w:val="none" w:sz="0" w:space="0" w:color="auto"/>
        <w:bottom w:val="none" w:sz="0" w:space="0" w:color="auto"/>
        <w:right w:val="none" w:sz="0" w:space="0" w:color="auto"/>
      </w:divBdr>
    </w:div>
    <w:div w:id="1583103319">
      <w:bodyDiv w:val="1"/>
      <w:marLeft w:val="0"/>
      <w:marRight w:val="0"/>
      <w:marTop w:val="0"/>
      <w:marBottom w:val="0"/>
      <w:divBdr>
        <w:top w:val="none" w:sz="0" w:space="0" w:color="auto"/>
        <w:left w:val="none" w:sz="0" w:space="0" w:color="auto"/>
        <w:bottom w:val="none" w:sz="0" w:space="0" w:color="auto"/>
        <w:right w:val="none" w:sz="0" w:space="0" w:color="auto"/>
      </w:divBdr>
    </w:div>
    <w:div w:id="1583181779">
      <w:bodyDiv w:val="1"/>
      <w:marLeft w:val="0"/>
      <w:marRight w:val="0"/>
      <w:marTop w:val="0"/>
      <w:marBottom w:val="0"/>
      <w:divBdr>
        <w:top w:val="none" w:sz="0" w:space="0" w:color="auto"/>
        <w:left w:val="none" w:sz="0" w:space="0" w:color="auto"/>
        <w:bottom w:val="none" w:sz="0" w:space="0" w:color="auto"/>
        <w:right w:val="none" w:sz="0" w:space="0" w:color="auto"/>
      </w:divBdr>
    </w:div>
    <w:div w:id="1583298730">
      <w:bodyDiv w:val="1"/>
      <w:marLeft w:val="0"/>
      <w:marRight w:val="0"/>
      <w:marTop w:val="0"/>
      <w:marBottom w:val="0"/>
      <w:divBdr>
        <w:top w:val="none" w:sz="0" w:space="0" w:color="auto"/>
        <w:left w:val="none" w:sz="0" w:space="0" w:color="auto"/>
        <w:bottom w:val="none" w:sz="0" w:space="0" w:color="auto"/>
        <w:right w:val="none" w:sz="0" w:space="0" w:color="auto"/>
      </w:divBdr>
    </w:div>
    <w:div w:id="1583298846">
      <w:bodyDiv w:val="1"/>
      <w:marLeft w:val="0"/>
      <w:marRight w:val="0"/>
      <w:marTop w:val="0"/>
      <w:marBottom w:val="0"/>
      <w:divBdr>
        <w:top w:val="none" w:sz="0" w:space="0" w:color="auto"/>
        <w:left w:val="none" w:sz="0" w:space="0" w:color="auto"/>
        <w:bottom w:val="none" w:sz="0" w:space="0" w:color="auto"/>
        <w:right w:val="none" w:sz="0" w:space="0" w:color="auto"/>
      </w:divBdr>
    </w:div>
    <w:div w:id="1583374581">
      <w:bodyDiv w:val="1"/>
      <w:marLeft w:val="0"/>
      <w:marRight w:val="0"/>
      <w:marTop w:val="0"/>
      <w:marBottom w:val="0"/>
      <w:divBdr>
        <w:top w:val="none" w:sz="0" w:space="0" w:color="auto"/>
        <w:left w:val="none" w:sz="0" w:space="0" w:color="auto"/>
        <w:bottom w:val="none" w:sz="0" w:space="0" w:color="auto"/>
        <w:right w:val="none" w:sz="0" w:space="0" w:color="auto"/>
      </w:divBdr>
    </w:div>
    <w:div w:id="1583446020">
      <w:bodyDiv w:val="1"/>
      <w:marLeft w:val="0"/>
      <w:marRight w:val="0"/>
      <w:marTop w:val="0"/>
      <w:marBottom w:val="0"/>
      <w:divBdr>
        <w:top w:val="none" w:sz="0" w:space="0" w:color="auto"/>
        <w:left w:val="none" w:sz="0" w:space="0" w:color="auto"/>
        <w:bottom w:val="none" w:sz="0" w:space="0" w:color="auto"/>
        <w:right w:val="none" w:sz="0" w:space="0" w:color="auto"/>
      </w:divBdr>
    </w:div>
    <w:div w:id="1583484293">
      <w:bodyDiv w:val="1"/>
      <w:marLeft w:val="0"/>
      <w:marRight w:val="0"/>
      <w:marTop w:val="0"/>
      <w:marBottom w:val="0"/>
      <w:divBdr>
        <w:top w:val="none" w:sz="0" w:space="0" w:color="auto"/>
        <w:left w:val="none" w:sz="0" w:space="0" w:color="auto"/>
        <w:bottom w:val="none" w:sz="0" w:space="0" w:color="auto"/>
        <w:right w:val="none" w:sz="0" w:space="0" w:color="auto"/>
      </w:divBdr>
    </w:div>
    <w:div w:id="1583643077">
      <w:bodyDiv w:val="1"/>
      <w:marLeft w:val="0"/>
      <w:marRight w:val="0"/>
      <w:marTop w:val="0"/>
      <w:marBottom w:val="0"/>
      <w:divBdr>
        <w:top w:val="none" w:sz="0" w:space="0" w:color="auto"/>
        <w:left w:val="none" w:sz="0" w:space="0" w:color="auto"/>
        <w:bottom w:val="none" w:sz="0" w:space="0" w:color="auto"/>
        <w:right w:val="none" w:sz="0" w:space="0" w:color="auto"/>
      </w:divBdr>
    </w:div>
    <w:div w:id="1583760422">
      <w:bodyDiv w:val="1"/>
      <w:marLeft w:val="0"/>
      <w:marRight w:val="0"/>
      <w:marTop w:val="0"/>
      <w:marBottom w:val="0"/>
      <w:divBdr>
        <w:top w:val="none" w:sz="0" w:space="0" w:color="auto"/>
        <w:left w:val="none" w:sz="0" w:space="0" w:color="auto"/>
        <w:bottom w:val="none" w:sz="0" w:space="0" w:color="auto"/>
        <w:right w:val="none" w:sz="0" w:space="0" w:color="auto"/>
      </w:divBdr>
    </w:div>
    <w:div w:id="1583947085">
      <w:bodyDiv w:val="1"/>
      <w:marLeft w:val="0"/>
      <w:marRight w:val="0"/>
      <w:marTop w:val="0"/>
      <w:marBottom w:val="0"/>
      <w:divBdr>
        <w:top w:val="none" w:sz="0" w:space="0" w:color="auto"/>
        <w:left w:val="none" w:sz="0" w:space="0" w:color="auto"/>
        <w:bottom w:val="none" w:sz="0" w:space="0" w:color="auto"/>
        <w:right w:val="none" w:sz="0" w:space="0" w:color="auto"/>
      </w:divBdr>
    </w:div>
    <w:div w:id="1583950649">
      <w:bodyDiv w:val="1"/>
      <w:marLeft w:val="0"/>
      <w:marRight w:val="0"/>
      <w:marTop w:val="0"/>
      <w:marBottom w:val="0"/>
      <w:divBdr>
        <w:top w:val="none" w:sz="0" w:space="0" w:color="auto"/>
        <w:left w:val="none" w:sz="0" w:space="0" w:color="auto"/>
        <w:bottom w:val="none" w:sz="0" w:space="0" w:color="auto"/>
        <w:right w:val="none" w:sz="0" w:space="0" w:color="auto"/>
      </w:divBdr>
    </w:div>
    <w:div w:id="1584024229">
      <w:bodyDiv w:val="1"/>
      <w:marLeft w:val="0"/>
      <w:marRight w:val="0"/>
      <w:marTop w:val="0"/>
      <w:marBottom w:val="0"/>
      <w:divBdr>
        <w:top w:val="none" w:sz="0" w:space="0" w:color="auto"/>
        <w:left w:val="none" w:sz="0" w:space="0" w:color="auto"/>
        <w:bottom w:val="none" w:sz="0" w:space="0" w:color="auto"/>
        <w:right w:val="none" w:sz="0" w:space="0" w:color="auto"/>
      </w:divBdr>
    </w:div>
    <w:div w:id="1584025550">
      <w:bodyDiv w:val="1"/>
      <w:marLeft w:val="0"/>
      <w:marRight w:val="0"/>
      <w:marTop w:val="0"/>
      <w:marBottom w:val="0"/>
      <w:divBdr>
        <w:top w:val="none" w:sz="0" w:space="0" w:color="auto"/>
        <w:left w:val="none" w:sz="0" w:space="0" w:color="auto"/>
        <w:bottom w:val="none" w:sz="0" w:space="0" w:color="auto"/>
        <w:right w:val="none" w:sz="0" w:space="0" w:color="auto"/>
      </w:divBdr>
    </w:div>
    <w:div w:id="1584100422">
      <w:bodyDiv w:val="1"/>
      <w:marLeft w:val="0"/>
      <w:marRight w:val="0"/>
      <w:marTop w:val="0"/>
      <w:marBottom w:val="0"/>
      <w:divBdr>
        <w:top w:val="none" w:sz="0" w:space="0" w:color="auto"/>
        <w:left w:val="none" w:sz="0" w:space="0" w:color="auto"/>
        <w:bottom w:val="none" w:sz="0" w:space="0" w:color="auto"/>
        <w:right w:val="none" w:sz="0" w:space="0" w:color="auto"/>
      </w:divBdr>
    </w:div>
    <w:div w:id="1584215381">
      <w:bodyDiv w:val="1"/>
      <w:marLeft w:val="0"/>
      <w:marRight w:val="0"/>
      <w:marTop w:val="0"/>
      <w:marBottom w:val="0"/>
      <w:divBdr>
        <w:top w:val="none" w:sz="0" w:space="0" w:color="auto"/>
        <w:left w:val="none" w:sz="0" w:space="0" w:color="auto"/>
        <w:bottom w:val="none" w:sz="0" w:space="0" w:color="auto"/>
        <w:right w:val="none" w:sz="0" w:space="0" w:color="auto"/>
      </w:divBdr>
    </w:div>
    <w:div w:id="1584215999">
      <w:bodyDiv w:val="1"/>
      <w:marLeft w:val="0"/>
      <w:marRight w:val="0"/>
      <w:marTop w:val="0"/>
      <w:marBottom w:val="0"/>
      <w:divBdr>
        <w:top w:val="none" w:sz="0" w:space="0" w:color="auto"/>
        <w:left w:val="none" w:sz="0" w:space="0" w:color="auto"/>
        <w:bottom w:val="none" w:sz="0" w:space="0" w:color="auto"/>
        <w:right w:val="none" w:sz="0" w:space="0" w:color="auto"/>
      </w:divBdr>
    </w:div>
    <w:div w:id="1584290617">
      <w:bodyDiv w:val="1"/>
      <w:marLeft w:val="0"/>
      <w:marRight w:val="0"/>
      <w:marTop w:val="0"/>
      <w:marBottom w:val="0"/>
      <w:divBdr>
        <w:top w:val="none" w:sz="0" w:space="0" w:color="auto"/>
        <w:left w:val="none" w:sz="0" w:space="0" w:color="auto"/>
        <w:bottom w:val="none" w:sz="0" w:space="0" w:color="auto"/>
        <w:right w:val="none" w:sz="0" w:space="0" w:color="auto"/>
      </w:divBdr>
    </w:div>
    <w:div w:id="1584298788">
      <w:bodyDiv w:val="1"/>
      <w:marLeft w:val="0"/>
      <w:marRight w:val="0"/>
      <w:marTop w:val="0"/>
      <w:marBottom w:val="0"/>
      <w:divBdr>
        <w:top w:val="none" w:sz="0" w:space="0" w:color="auto"/>
        <w:left w:val="none" w:sz="0" w:space="0" w:color="auto"/>
        <w:bottom w:val="none" w:sz="0" w:space="0" w:color="auto"/>
        <w:right w:val="none" w:sz="0" w:space="0" w:color="auto"/>
      </w:divBdr>
    </w:div>
    <w:div w:id="1584338521">
      <w:bodyDiv w:val="1"/>
      <w:marLeft w:val="0"/>
      <w:marRight w:val="0"/>
      <w:marTop w:val="0"/>
      <w:marBottom w:val="0"/>
      <w:divBdr>
        <w:top w:val="none" w:sz="0" w:space="0" w:color="auto"/>
        <w:left w:val="none" w:sz="0" w:space="0" w:color="auto"/>
        <w:bottom w:val="none" w:sz="0" w:space="0" w:color="auto"/>
        <w:right w:val="none" w:sz="0" w:space="0" w:color="auto"/>
      </w:divBdr>
    </w:div>
    <w:div w:id="1584534864">
      <w:bodyDiv w:val="1"/>
      <w:marLeft w:val="0"/>
      <w:marRight w:val="0"/>
      <w:marTop w:val="0"/>
      <w:marBottom w:val="0"/>
      <w:divBdr>
        <w:top w:val="none" w:sz="0" w:space="0" w:color="auto"/>
        <w:left w:val="none" w:sz="0" w:space="0" w:color="auto"/>
        <w:bottom w:val="none" w:sz="0" w:space="0" w:color="auto"/>
        <w:right w:val="none" w:sz="0" w:space="0" w:color="auto"/>
      </w:divBdr>
    </w:div>
    <w:div w:id="1584535024">
      <w:bodyDiv w:val="1"/>
      <w:marLeft w:val="0"/>
      <w:marRight w:val="0"/>
      <w:marTop w:val="0"/>
      <w:marBottom w:val="0"/>
      <w:divBdr>
        <w:top w:val="none" w:sz="0" w:space="0" w:color="auto"/>
        <w:left w:val="none" w:sz="0" w:space="0" w:color="auto"/>
        <w:bottom w:val="none" w:sz="0" w:space="0" w:color="auto"/>
        <w:right w:val="none" w:sz="0" w:space="0" w:color="auto"/>
      </w:divBdr>
    </w:div>
    <w:div w:id="1584603463">
      <w:bodyDiv w:val="1"/>
      <w:marLeft w:val="0"/>
      <w:marRight w:val="0"/>
      <w:marTop w:val="0"/>
      <w:marBottom w:val="0"/>
      <w:divBdr>
        <w:top w:val="none" w:sz="0" w:space="0" w:color="auto"/>
        <w:left w:val="none" w:sz="0" w:space="0" w:color="auto"/>
        <w:bottom w:val="none" w:sz="0" w:space="0" w:color="auto"/>
        <w:right w:val="none" w:sz="0" w:space="0" w:color="auto"/>
      </w:divBdr>
    </w:div>
    <w:div w:id="1584606325">
      <w:bodyDiv w:val="1"/>
      <w:marLeft w:val="0"/>
      <w:marRight w:val="0"/>
      <w:marTop w:val="0"/>
      <w:marBottom w:val="0"/>
      <w:divBdr>
        <w:top w:val="none" w:sz="0" w:space="0" w:color="auto"/>
        <w:left w:val="none" w:sz="0" w:space="0" w:color="auto"/>
        <w:bottom w:val="none" w:sz="0" w:space="0" w:color="auto"/>
        <w:right w:val="none" w:sz="0" w:space="0" w:color="auto"/>
      </w:divBdr>
    </w:div>
    <w:div w:id="1584609211">
      <w:bodyDiv w:val="1"/>
      <w:marLeft w:val="0"/>
      <w:marRight w:val="0"/>
      <w:marTop w:val="0"/>
      <w:marBottom w:val="0"/>
      <w:divBdr>
        <w:top w:val="none" w:sz="0" w:space="0" w:color="auto"/>
        <w:left w:val="none" w:sz="0" w:space="0" w:color="auto"/>
        <w:bottom w:val="none" w:sz="0" w:space="0" w:color="auto"/>
        <w:right w:val="none" w:sz="0" w:space="0" w:color="auto"/>
      </w:divBdr>
    </w:div>
    <w:div w:id="1584726775">
      <w:bodyDiv w:val="1"/>
      <w:marLeft w:val="0"/>
      <w:marRight w:val="0"/>
      <w:marTop w:val="0"/>
      <w:marBottom w:val="0"/>
      <w:divBdr>
        <w:top w:val="none" w:sz="0" w:space="0" w:color="auto"/>
        <w:left w:val="none" w:sz="0" w:space="0" w:color="auto"/>
        <w:bottom w:val="none" w:sz="0" w:space="0" w:color="auto"/>
        <w:right w:val="none" w:sz="0" w:space="0" w:color="auto"/>
      </w:divBdr>
    </w:div>
    <w:div w:id="1584870805">
      <w:bodyDiv w:val="1"/>
      <w:marLeft w:val="0"/>
      <w:marRight w:val="0"/>
      <w:marTop w:val="0"/>
      <w:marBottom w:val="0"/>
      <w:divBdr>
        <w:top w:val="none" w:sz="0" w:space="0" w:color="auto"/>
        <w:left w:val="none" w:sz="0" w:space="0" w:color="auto"/>
        <w:bottom w:val="none" w:sz="0" w:space="0" w:color="auto"/>
        <w:right w:val="none" w:sz="0" w:space="0" w:color="auto"/>
      </w:divBdr>
    </w:div>
    <w:div w:id="1584871190">
      <w:bodyDiv w:val="1"/>
      <w:marLeft w:val="0"/>
      <w:marRight w:val="0"/>
      <w:marTop w:val="0"/>
      <w:marBottom w:val="0"/>
      <w:divBdr>
        <w:top w:val="none" w:sz="0" w:space="0" w:color="auto"/>
        <w:left w:val="none" w:sz="0" w:space="0" w:color="auto"/>
        <w:bottom w:val="none" w:sz="0" w:space="0" w:color="auto"/>
        <w:right w:val="none" w:sz="0" w:space="0" w:color="auto"/>
      </w:divBdr>
    </w:div>
    <w:div w:id="1584871744">
      <w:bodyDiv w:val="1"/>
      <w:marLeft w:val="0"/>
      <w:marRight w:val="0"/>
      <w:marTop w:val="0"/>
      <w:marBottom w:val="0"/>
      <w:divBdr>
        <w:top w:val="none" w:sz="0" w:space="0" w:color="auto"/>
        <w:left w:val="none" w:sz="0" w:space="0" w:color="auto"/>
        <w:bottom w:val="none" w:sz="0" w:space="0" w:color="auto"/>
        <w:right w:val="none" w:sz="0" w:space="0" w:color="auto"/>
      </w:divBdr>
    </w:div>
    <w:div w:id="1584992944">
      <w:bodyDiv w:val="1"/>
      <w:marLeft w:val="0"/>
      <w:marRight w:val="0"/>
      <w:marTop w:val="0"/>
      <w:marBottom w:val="0"/>
      <w:divBdr>
        <w:top w:val="none" w:sz="0" w:space="0" w:color="auto"/>
        <w:left w:val="none" w:sz="0" w:space="0" w:color="auto"/>
        <w:bottom w:val="none" w:sz="0" w:space="0" w:color="auto"/>
        <w:right w:val="none" w:sz="0" w:space="0" w:color="auto"/>
      </w:divBdr>
    </w:div>
    <w:div w:id="1585141601">
      <w:bodyDiv w:val="1"/>
      <w:marLeft w:val="0"/>
      <w:marRight w:val="0"/>
      <w:marTop w:val="0"/>
      <w:marBottom w:val="0"/>
      <w:divBdr>
        <w:top w:val="none" w:sz="0" w:space="0" w:color="auto"/>
        <w:left w:val="none" w:sz="0" w:space="0" w:color="auto"/>
        <w:bottom w:val="none" w:sz="0" w:space="0" w:color="auto"/>
        <w:right w:val="none" w:sz="0" w:space="0" w:color="auto"/>
      </w:divBdr>
    </w:div>
    <w:div w:id="1585189241">
      <w:bodyDiv w:val="1"/>
      <w:marLeft w:val="0"/>
      <w:marRight w:val="0"/>
      <w:marTop w:val="0"/>
      <w:marBottom w:val="0"/>
      <w:divBdr>
        <w:top w:val="none" w:sz="0" w:space="0" w:color="auto"/>
        <w:left w:val="none" w:sz="0" w:space="0" w:color="auto"/>
        <w:bottom w:val="none" w:sz="0" w:space="0" w:color="auto"/>
        <w:right w:val="none" w:sz="0" w:space="0" w:color="auto"/>
      </w:divBdr>
    </w:div>
    <w:div w:id="1585412198">
      <w:bodyDiv w:val="1"/>
      <w:marLeft w:val="0"/>
      <w:marRight w:val="0"/>
      <w:marTop w:val="0"/>
      <w:marBottom w:val="0"/>
      <w:divBdr>
        <w:top w:val="none" w:sz="0" w:space="0" w:color="auto"/>
        <w:left w:val="none" w:sz="0" w:space="0" w:color="auto"/>
        <w:bottom w:val="none" w:sz="0" w:space="0" w:color="auto"/>
        <w:right w:val="none" w:sz="0" w:space="0" w:color="auto"/>
      </w:divBdr>
    </w:div>
    <w:div w:id="1585525949">
      <w:bodyDiv w:val="1"/>
      <w:marLeft w:val="0"/>
      <w:marRight w:val="0"/>
      <w:marTop w:val="0"/>
      <w:marBottom w:val="0"/>
      <w:divBdr>
        <w:top w:val="none" w:sz="0" w:space="0" w:color="auto"/>
        <w:left w:val="none" w:sz="0" w:space="0" w:color="auto"/>
        <w:bottom w:val="none" w:sz="0" w:space="0" w:color="auto"/>
        <w:right w:val="none" w:sz="0" w:space="0" w:color="auto"/>
      </w:divBdr>
    </w:div>
    <w:div w:id="1585603243">
      <w:bodyDiv w:val="1"/>
      <w:marLeft w:val="0"/>
      <w:marRight w:val="0"/>
      <w:marTop w:val="0"/>
      <w:marBottom w:val="0"/>
      <w:divBdr>
        <w:top w:val="none" w:sz="0" w:space="0" w:color="auto"/>
        <w:left w:val="none" w:sz="0" w:space="0" w:color="auto"/>
        <w:bottom w:val="none" w:sz="0" w:space="0" w:color="auto"/>
        <w:right w:val="none" w:sz="0" w:space="0" w:color="auto"/>
      </w:divBdr>
    </w:div>
    <w:div w:id="1585644204">
      <w:bodyDiv w:val="1"/>
      <w:marLeft w:val="0"/>
      <w:marRight w:val="0"/>
      <w:marTop w:val="0"/>
      <w:marBottom w:val="0"/>
      <w:divBdr>
        <w:top w:val="none" w:sz="0" w:space="0" w:color="auto"/>
        <w:left w:val="none" w:sz="0" w:space="0" w:color="auto"/>
        <w:bottom w:val="none" w:sz="0" w:space="0" w:color="auto"/>
        <w:right w:val="none" w:sz="0" w:space="0" w:color="auto"/>
      </w:divBdr>
    </w:div>
    <w:div w:id="1585646970">
      <w:bodyDiv w:val="1"/>
      <w:marLeft w:val="0"/>
      <w:marRight w:val="0"/>
      <w:marTop w:val="0"/>
      <w:marBottom w:val="0"/>
      <w:divBdr>
        <w:top w:val="none" w:sz="0" w:space="0" w:color="auto"/>
        <w:left w:val="none" w:sz="0" w:space="0" w:color="auto"/>
        <w:bottom w:val="none" w:sz="0" w:space="0" w:color="auto"/>
        <w:right w:val="none" w:sz="0" w:space="0" w:color="auto"/>
      </w:divBdr>
    </w:div>
    <w:div w:id="1585725879">
      <w:bodyDiv w:val="1"/>
      <w:marLeft w:val="0"/>
      <w:marRight w:val="0"/>
      <w:marTop w:val="0"/>
      <w:marBottom w:val="0"/>
      <w:divBdr>
        <w:top w:val="none" w:sz="0" w:space="0" w:color="auto"/>
        <w:left w:val="none" w:sz="0" w:space="0" w:color="auto"/>
        <w:bottom w:val="none" w:sz="0" w:space="0" w:color="auto"/>
        <w:right w:val="none" w:sz="0" w:space="0" w:color="auto"/>
      </w:divBdr>
    </w:div>
    <w:div w:id="1585915561">
      <w:bodyDiv w:val="1"/>
      <w:marLeft w:val="0"/>
      <w:marRight w:val="0"/>
      <w:marTop w:val="0"/>
      <w:marBottom w:val="0"/>
      <w:divBdr>
        <w:top w:val="none" w:sz="0" w:space="0" w:color="auto"/>
        <w:left w:val="none" w:sz="0" w:space="0" w:color="auto"/>
        <w:bottom w:val="none" w:sz="0" w:space="0" w:color="auto"/>
        <w:right w:val="none" w:sz="0" w:space="0" w:color="auto"/>
      </w:divBdr>
    </w:div>
    <w:div w:id="1585996217">
      <w:bodyDiv w:val="1"/>
      <w:marLeft w:val="0"/>
      <w:marRight w:val="0"/>
      <w:marTop w:val="0"/>
      <w:marBottom w:val="0"/>
      <w:divBdr>
        <w:top w:val="none" w:sz="0" w:space="0" w:color="auto"/>
        <w:left w:val="none" w:sz="0" w:space="0" w:color="auto"/>
        <w:bottom w:val="none" w:sz="0" w:space="0" w:color="auto"/>
        <w:right w:val="none" w:sz="0" w:space="0" w:color="auto"/>
      </w:divBdr>
    </w:div>
    <w:div w:id="1586039611">
      <w:bodyDiv w:val="1"/>
      <w:marLeft w:val="0"/>
      <w:marRight w:val="0"/>
      <w:marTop w:val="0"/>
      <w:marBottom w:val="0"/>
      <w:divBdr>
        <w:top w:val="none" w:sz="0" w:space="0" w:color="auto"/>
        <w:left w:val="none" w:sz="0" w:space="0" w:color="auto"/>
        <w:bottom w:val="none" w:sz="0" w:space="0" w:color="auto"/>
        <w:right w:val="none" w:sz="0" w:space="0" w:color="auto"/>
      </w:divBdr>
    </w:div>
    <w:div w:id="1586183845">
      <w:bodyDiv w:val="1"/>
      <w:marLeft w:val="0"/>
      <w:marRight w:val="0"/>
      <w:marTop w:val="0"/>
      <w:marBottom w:val="0"/>
      <w:divBdr>
        <w:top w:val="none" w:sz="0" w:space="0" w:color="auto"/>
        <w:left w:val="none" w:sz="0" w:space="0" w:color="auto"/>
        <w:bottom w:val="none" w:sz="0" w:space="0" w:color="auto"/>
        <w:right w:val="none" w:sz="0" w:space="0" w:color="auto"/>
      </w:divBdr>
    </w:div>
    <w:div w:id="1586308131">
      <w:bodyDiv w:val="1"/>
      <w:marLeft w:val="0"/>
      <w:marRight w:val="0"/>
      <w:marTop w:val="0"/>
      <w:marBottom w:val="0"/>
      <w:divBdr>
        <w:top w:val="none" w:sz="0" w:space="0" w:color="auto"/>
        <w:left w:val="none" w:sz="0" w:space="0" w:color="auto"/>
        <w:bottom w:val="none" w:sz="0" w:space="0" w:color="auto"/>
        <w:right w:val="none" w:sz="0" w:space="0" w:color="auto"/>
      </w:divBdr>
    </w:div>
    <w:div w:id="1586457256">
      <w:bodyDiv w:val="1"/>
      <w:marLeft w:val="0"/>
      <w:marRight w:val="0"/>
      <w:marTop w:val="0"/>
      <w:marBottom w:val="0"/>
      <w:divBdr>
        <w:top w:val="none" w:sz="0" w:space="0" w:color="auto"/>
        <w:left w:val="none" w:sz="0" w:space="0" w:color="auto"/>
        <w:bottom w:val="none" w:sz="0" w:space="0" w:color="auto"/>
        <w:right w:val="none" w:sz="0" w:space="0" w:color="auto"/>
      </w:divBdr>
    </w:div>
    <w:div w:id="1586568907">
      <w:bodyDiv w:val="1"/>
      <w:marLeft w:val="0"/>
      <w:marRight w:val="0"/>
      <w:marTop w:val="0"/>
      <w:marBottom w:val="0"/>
      <w:divBdr>
        <w:top w:val="none" w:sz="0" w:space="0" w:color="auto"/>
        <w:left w:val="none" w:sz="0" w:space="0" w:color="auto"/>
        <w:bottom w:val="none" w:sz="0" w:space="0" w:color="auto"/>
        <w:right w:val="none" w:sz="0" w:space="0" w:color="auto"/>
      </w:divBdr>
    </w:div>
    <w:div w:id="1586647632">
      <w:bodyDiv w:val="1"/>
      <w:marLeft w:val="0"/>
      <w:marRight w:val="0"/>
      <w:marTop w:val="0"/>
      <w:marBottom w:val="0"/>
      <w:divBdr>
        <w:top w:val="none" w:sz="0" w:space="0" w:color="auto"/>
        <w:left w:val="none" w:sz="0" w:space="0" w:color="auto"/>
        <w:bottom w:val="none" w:sz="0" w:space="0" w:color="auto"/>
        <w:right w:val="none" w:sz="0" w:space="0" w:color="auto"/>
      </w:divBdr>
    </w:div>
    <w:div w:id="1586760544">
      <w:bodyDiv w:val="1"/>
      <w:marLeft w:val="0"/>
      <w:marRight w:val="0"/>
      <w:marTop w:val="0"/>
      <w:marBottom w:val="0"/>
      <w:divBdr>
        <w:top w:val="none" w:sz="0" w:space="0" w:color="auto"/>
        <w:left w:val="none" w:sz="0" w:space="0" w:color="auto"/>
        <w:bottom w:val="none" w:sz="0" w:space="0" w:color="auto"/>
        <w:right w:val="none" w:sz="0" w:space="0" w:color="auto"/>
      </w:divBdr>
    </w:div>
    <w:div w:id="1586840278">
      <w:bodyDiv w:val="1"/>
      <w:marLeft w:val="0"/>
      <w:marRight w:val="0"/>
      <w:marTop w:val="0"/>
      <w:marBottom w:val="0"/>
      <w:divBdr>
        <w:top w:val="none" w:sz="0" w:space="0" w:color="auto"/>
        <w:left w:val="none" w:sz="0" w:space="0" w:color="auto"/>
        <w:bottom w:val="none" w:sz="0" w:space="0" w:color="auto"/>
        <w:right w:val="none" w:sz="0" w:space="0" w:color="auto"/>
      </w:divBdr>
    </w:div>
    <w:div w:id="1586841704">
      <w:bodyDiv w:val="1"/>
      <w:marLeft w:val="0"/>
      <w:marRight w:val="0"/>
      <w:marTop w:val="0"/>
      <w:marBottom w:val="0"/>
      <w:divBdr>
        <w:top w:val="none" w:sz="0" w:space="0" w:color="auto"/>
        <w:left w:val="none" w:sz="0" w:space="0" w:color="auto"/>
        <w:bottom w:val="none" w:sz="0" w:space="0" w:color="auto"/>
        <w:right w:val="none" w:sz="0" w:space="0" w:color="auto"/>
      </w:divBdr>
    </w:div>
    <w:div w:id="1586919107">
      <w:bodyDiv w:val="1"/>
      <w:marLeft w:val="0"/>
      <w:marRight w:val="0"/>
      <w:marTop w:val="0"/>
      <w:marBottom w:val="0"/>
      <w:divBdr>
        <w:top w:val="none" w:sz="0" w:space="0" w:color="auto"/>
        <w:left w:val="none" w:sz="0" w:space="0" w:color="auto"/>
        <w:bottom w:val="none" w:sz="0" w:space="0" w:color="auto"/>
        <w:right w:val="none" w:sz="0" w:space="0" w:color="auto"/>
      </w:divBdr>
    </w:div>
    <w:div w:id="1586919783">
      <w:bodyDiv w:val="1"/>
      <w:marLeft w:val="0"/>
      <w:marRight w:val="0"/>
      <w:marTop w:val="0"/>
      <w:marBottom w:val="0"/>
      <w:divBdr>
        <w:top w:val="none" w:sz="0" w:space="0" w:color="auto"/>
        <w:left w:val="none" w:sz="0" w:space="0" w:color="auto"/>
        <w:bottom w:val="none" w:sz="0" w:space="0" w:color="auto"/>
        <w:right w:val="none" w:sz="0" w:space="0" w:color="auto"/>
      </w:divBdr>
    </w:div>
    <w:div w:id="1587153137">
      <w:bodyDiv w:val="1"/>
      <w:marLeft w:val="0"/>
      <w:marRight w:val="0"/>
      <w:marTop w:val="0"/>
      <w:marBottom w:val="0"/>
      <w:divBdr>
        <w:top w:val="none" w:sz="0" w:space="0" w:color="auto"/>
        <w:left w:val="none" w:sz="0" w:space="0" w:color="auto"/>
        <w:bottom w:val="none" w:sz="0" w:space="0" w:color="auto"/>
        <w:right w:val="none" w:sz="0" w:space="0" w:color="auto"/>
      </w:divBdr>
    </w:div>
    <w:div w:id="1587225918">
      <w:bodyDiv w:val="1"/>
      <w:marLeft w:val="0"/>
      <w:marRight w:val="0"/>
      <w:marTop w:val="0"/>
      <w:marBottom w:val="0"/>
      <w:divBdr>
        <w:top w:val="none" w:sz="0" w:space="0" w:color="auto"/>
        <w:left w:val="none" w:sz="0" w:space="0" w:color="auto"/>
        <w:bottom w:val="none" w:sz="0" w:space="0" w:color="auto"/>
        <w:right w:val="none" w:sz="0" w:space="0" w:color="auto"/>
      </w:divBdr>
    </w:div>
    <w:div w:id="1587419575">
      <w:bodyDiv w:val="1"/>
      <w:marLeft w:val="0"/>
      <w:marRight w:val="0"/>
      <w:marTop w:val="0"/>
      <w:marBottom w:val="0"/>
      <w:divBdr>
        <w:top w:val="none" w:sz="0" w:space="0" w:color="auto"/>
        <w:left w:val="none" w:sz="0" w:space="0" w:color="auto"/>
        <w:bottom w:val="none" w:sz="0" w:space="0" w:color="auto"/>
        <w:right w:val="none" w:sz="0" w:space="0" w:color="auto"/>
      </w:divBdr>
    </w:div>
    <w:div w:id="1587419832">
      <w:bodyDiv w:val="1"/>
      <w:marLeft w:val="0"/>
      <w:marRight w:val="0"/>
      <w:marTop w:val="0"/>
      <w:marBottom w:val="0"/>
      <w:divBdr>
        <w:top w:val="none" w:sz="0" w:space="0" w:color="auto"/>
        <w:left w:val="none" w:sz="0" w:space="0" w:color="auto"/>
        <w:bottom w:val="none" w:sz="0" w:space="0" w:color="auto"/>
        <w:right w:val="none" w:sz="0" w:space="0" w:color="auto"/>
      </w:divBdr>
    </w:div>
    <w:div w:id="1587422257">
      <w:bodyDiv w:val="1"/>
      <w:marLeft w:val="0"/>
      <w:marRight w:val="0"/>
      <w:marTop w:val="0"/>
      <w:marBottom w:val="0"/>
      <w:divBdr>
        <w:top w:val="none" w:sz="0" w:space="0" w:color="auto"/>
        <w:left w:val="none" w:sz="0" w:space="0" w:color="auto"/>
        <w:bottom w:val="none" w:sz="0" w:space="0" w:color="auto"/>
        <w:right w:val="none" w:sz="0" w:space="0" w:color="auto"/>
      </w:divBdr>
    </w:div>
    <w:div w:id="1587424568">
      <w:bodyDiv w:val="1"/>
      <w:marLeft w:val="0"/>
      <w:marRight w:val="0"/>
      <w:marTop w:val="0"/>
      <w:marBottom w:val="0"/>
      <w:divBdr>
        <w:top w:val="none" w:sz="0" w:space="0" w:color="auto"/>
        <w:left w:val="none" w:sz="0" w:space="0" w:color="auto"/>
        <w:bottom w:val="none" w:sz="0" w:space="0" w:color="auto"/>
        <w:right w:val="none" w:sz="0" w:space="0" w:color="auto"/>
      </w:divBdr>
    </w:div>
    <w:div w:id="1587573047">
      <w:bodyDiv w:val="1"/>
      <w:marLeft w:val="0"/>
      <w:marRight w:val="0"/>
      <w:marTop w:val="0"/>
      <w:marBottom w:val="0"/>
      <w:divBdr>
        <w:top w:val="none" w:sz="0" w:space="0" w:color="auto"/>
        <w:left w:val="none" w:sz="0" w:space="0" w:color="auto"/>
        <w:bottom w:val="none" w:sz="0" w:space="0" w:color="auto"/>
        <w:right w:val="none" w:sz="0" w:space="0" w:color="auto"/>
      </w:divBdr>
    </w:div>
    <w:div w:id="1587610300">
      <w:bodyDiv w:val="1"/>
      <w:marLeft w:val="0"/>
      <w:marRight w:val="0"/>
      <w:marTop w:val="0"/>
      <w:marBottom w:val="0"/>
      <w:divBdr>
        <w:top w:val="none" w:sz="0" w:space="0" w:color="auto"/>
        <w:left w:val="none" w:sz="0" w:space="0" w:color="auto"/>
        <w:bottom w:val="none" w:sz="0" w:space="0" w:color="auto"/>
        <w:right w:val="none" w:sz="0" w:space="0" w:color="auto"/>
      </w:divBdr>
    </w:div>
    <w:div w:id="1587689201">
      <w:bodyDiv w:val="1"/>
      <w:marLeft w:val="0"/>
      <w:marRight w:val="0"/>
      <w:marTop w:val="0"/>
      <w:marBottom w:val="0"/>
      <w:divBdr>
        <w:top w:val="none" w:sz="0" w:space="0" w:color="auto"/>
        <w:left w:val="none" w:sz="0" w:space="0" w:color="auto"/>
        <w:bottom w:val="none" w:sz="0" w:space="0" w:color="auto"/>
        <w:right w:val="none" w:sz="0" w:space="0" w:color="auto"/>
      </w:divBdr>
    </w:div>
    <w:div w:id="1587835226">
      <w:bodyDiv w:val="1"/>
      <w:marLeft w:val="0"/>
      <w:marRight w:val="0"/>
      <w:marTop w:val="0"/>
      <w:marBottom w:val="0"/>
      <w:divBdr>
        <w:top w:val="none" w:sz="0" w:space="0" w:color="auto"/>
        <w:left w:val="none" w:sz="0" w:space="0" w:color="auto"/>
        <w:bottom w:val="none" w:sz="0" w:space="0" w:color="auto"/>
        <w:right w:val="none" w:sz="0" w:space="0" w:color="auto"/>
      </w:divBdr>
    </w:div>
    <w:div w:id="1587885351">
      <w:bodyDiv w:val="1"/>
      <w:marLeft w:val="0"/>
      <w:marRight w:val="0"/>
      <w:marTop w:val="0"/>
      <w:marBottom w:val="0"/>
      <w:divBdr>
        <w:top w:val="none" w:sz="0" w:space="0" w:color="auto"/>
        <w:left w:val="none" w:sz="0" w:space="0" w:color="auto"/>
        <w:bottom w:val="none" w:sz="0" w:space="0" w:color="auto"/>
        <w:right w:val="none" w:sz="0" w:space="0" w:color="auto"/>
      </w:divBdr>
    </w:div>
    <w:div w:id="1587886487">
      <w:bodyDiv w:val="1"/>
      <w:marLeft w:val="0"/>
      <w:marRight w:val="0"/>
      <w:marTop w:val="0"/>
      <w:marBottom w:val="0"/>
      <w:divBdr>
        <w:top w:val="none" w:sz="0" w:space="0" w:color="auto"/>
        <w:left w:val="none" w:sz="0" w:space="0" w:color="auto"/>
        <w:bottom w:val="none" w:sz="0" w:space="0" w:color="auto"/>
        <w:right w:val="none" w:sz="0" w:space="0" w:color="auto"/>
      </w:divBdr>
    </w:div>
    <w:div w:id="1588033664">
      <w:bodyDiv w:val="1"/>
      <w:marLeft w:val="0"/>
      <w:marRight w:val="0"/>
      <w:marTop w:val="0"/>
      <w:marBottom w:val="0"/>
      <w:divBdr>
        <w:top w:val="none" w:sz="0" w:space="0" w:color="auto"/>
        <w:left w:val="none" w:sz="0" w:space="0" w:color="auto"/>
        <w:bottom w:val="none" w:sz="0" w:space="0" w:color="auto"/>
        <w:right w:val="none" w:sz="0" w:space="0" w:color="auto"/>
      </w:divBdr>
    </w:div>
    <w:div w:id="1588079739">
      <w:bodyDiv w:val="1"/>
      <w:marLeft w:val="0"/>
      <w:marRight w:val="0"/>
      <w:marTop w:val="0"/>
      <w:marBottom w:val="0"/>
      <w:divBdr>
        <w:top w:val="none" w:sz="0" w:space="0" w:color="auto"/>
        <w:left w:val="none" w:sz="0" w:space="0" w:color="auto"/>
        <w:bottom w:val="none" w:sz="0" w:space="0" w:color="auto"/>
        <w:right w:val="none" w:sz="0" w:space="0" w:color="auto"/>
      </w:divBdr>
    </w:div>
    <w:div w:id="1588228815">
      <w:bodyDiv w:val="1"/>
      <w:marLeft w:val="0"/>
      <w:marRight w:val="0"/>
      <w:marTop w:val="0"/>
      <w:marBottom w:val="0"/>
      <w:divBdr>
        <w:top w:val="none" w:sz="0" w:space="0" w:color="auto"/>
        <w:left w:val="none" w:sz="0" w:space="0" w:color="auto"/>
        <w:bottom w:val="none" w:sz="0" w:space="0" w:color="auto"/>
        <w:right w:val="none" w:sz="0" w:space="0" w:color="auto"/>
      </w:divBdr>
    </w:div>
    <w:div w:id="1588265983">
      <w:bodyDiv w:val="1"/>
      <w:marLeft w:val="0"/>
      <w:marRight w:val="0"/>
      <w:marTop w:val="0"/>
      <w:marBottom w:val="0"/>
      <w:divBdr>
        <w:top w:val="none" w:sz="0" w:space="0" w:color="auto"/>
        <w:left w:val="none" w:sz="0" w:space="0" w:color="auto"/>
        <w:bottom w:val="none" w:sz="0" w:space="0" w:color="auto"/>
        <w:right w:val="none" w:sz="0" w:space="0" w:color="auto"/>
      </w:divBdr>
    </w:div>
    <w:div w:id="1588272958">
      <w:bodyDiv w:val="1"/>
      <w:marLeft w:val="0"/>
      <w:marRight w:val="0"/>
      <w:marTop w:val="0"/>
      <w:marBottom w:val="0"/>
      <w:divBdr>
        <w:top w:val="none" w:sz="0" w:space="0" w:color="auto"/>
        <w:left w:val="none" w:sz="0" w:space="0" w:color="auto"/>
        <w:bottom w:val="none" w:sz="0" w:space="0" w:color="auto"/>
        <w:right w:val="none" w:sz="0" w:space="0" w:color="auto"/>
      </w:divBdr>
    </w:div>
    <w:div w:id="1588345587">
      <w:bodyDiv w:val="1"/>
      <w:marLeft w:val="0"/>
      <w:marRight w:val="0"/>
      <w:marTop w:val="0"/>
      <w:marBottom w:val="0"/>
      <w:divBdr>
        <w:top w:val="none" w:sz="0" w:space="0" w:color="auto"/>
        <w:left w:val="none" w:sz="0" w:space="0" w:color="auto"/>
        <w:bottom w:val="none" w:sz="0" w:space="0" w:color="auto"/>
        <w:right w:val="none" w:sz="0" w:space="0" w:color="auto"/>
      </w:divBdr>
    </w:div>
    <w:div w:id="1588415155">
      <w:bodyDiv w:val="1"/>
      <w:marLeft w:val="0"/>
      <w:marRight w:val="0"/>
      <w:marTop w:val="0"/>
      <w:marBottom w:val="0"/>
      <w:divBdr>
        <w:top w:val="none" w:sz="0" w:space="0" w:color="auto"/>
        <w:left w:val="none" w:sz="0" w:space="0" w:color="auto"/>
        <w:bottom w:val="none" w:sz="0" w:space="0" w:color="auto"/>
        <w:right w:val="none" w:sz="0" w:space="0" w:color="auto"/>
      </w:divBdr>
    </w:div>
    <w:div w:id="1588419775">
      <w:bodyDiv w:val="1"/>
      <w:marLeft w:val="0"/>
      <w:marRight w:val="0"/>
      <w:marTop w:val="0"/>
      <w:marBottom w:val="0"/>
      <w:divBdr>
        <w:top w:val="none" w:sz="0" w:space="0" w:color="auto"/>
        <w:left w:val="none" w:sz="0" w:space="0" w:color="auto"/>
        <w:bottom w:val="none" w:sz="0" w:space="0" w:color="auto"/>
        <w:right w:val="none" w:sz="0" w:space="0" w:color="auto"/>
      </w:divBdr>
    </w:div>
    <w:div w:id="1588422731">
      <w:bodyDiv w:val="1"/>
      <w:marLeft w:val="0"/>
      <w:marRight w:val="0"/>
      <w:marTop w:val="0"/>
      <w:marBottom w:val="0"/>
      <w:divBdr>
        <w:top w:val="none" w:sz="0" w:space="0" w:color="auto"/>
        <w:left w:val="none" w:sz="0" w:space="0" w:color="auto"/>
        <w:bottom w:val="none" w:sz="0" w:space="0" w:color="auto"/>
        <w:right w:val="none" w:sz="0" w:space="0" w:color="auto"/>
      </w:divBdr>
    </w:div>
    <w:div w:id="1588463479">
      <w:bodyDiv w:val="1"/>
      <w:marLeft w:val="0"/>
      <w:marRight w:val="0"/>
      <w:marTop w:val="0"/>
      <w:marBottom w:val="0"/>
      <w:divBdr>
        <w:top w:val="none" w:sz="0" w:space="0" w:color="auto"/>
        <w:left w:val="none" w:sz="0" w:space="0" w:color="auto"/>
        <w:bottom w:val="none" w:sz="0" w:space="0" w:color="auto"/>
        <w:right w:val="none" w:sz="0" w:space="0" w:color="auto"/>
      </w:divBdr>
    </w:div>
    <w:div w:id="1588611155">
      <w:bodyDiv w:val="1"/>
      <w:marLeft w:val="0"/>
      <w:marRight w:val="0"/>
      <w:marTop w:val="0"/>
      <w:marBottom w:val="0"/>
      <w:divBdr>
        <w:top w:val="none" w:sz="0" w:space="0" w:color="auto"/>
        <w:left w:val="none" w:sz="0" w:space="0" w:color="auto"/>
        <w:bottom w:val="none" w:sz="0" w:space="0" w:color="auto"/>
        <w:right w:val="none" w:sz="0" w:space="0" w:color="auto"/>
      </w:divBdr>
    </w:div>
    <w:div w:id="1588805696">
      <w:bodyDiv w:val="1"/>
      <w:marLeft w:val="0"/>
      <w:marRight w:val="0"/>
      <w:marTop w:val="0"/>
      <w:marBottom w:val="0"/>
      <w:divBdr>
        <w:top w:val="none" w:sz="0" w:space="0" w:color="auto"/>
        <w:left w:val="none" w:sz="0" w:space="0" w:color="auto"/>
        <w:bottom w:val="none" w:sz="0" w:space="0" w:color="auto"/>
        <w:right w:val="none" w:sz="0" w:space="0" w:color="auto"/>
      </w:divBdr>
    </w:div>
    <w:div w:id="1588807672">
      <w:bodyDiv w:val="1"/>
      <w:marLeft w:val="0"/>
      <w:marRight w:val="0"/>
      <w:marTop w:val="0"/>
      <w:marBottom w:val="0"/>
      <w:divBdr>
        <w:top w:val="none" w:sz="0" w:space="0" w:color="auto"/>
        <w:left w:val="none" w:sz="0" w:space="0" w:color="auto"/>
        <w:bottom w:val="none" w:sz="0" w:space="0" w:color="auto"/>
        <w:right w:val="none" w:sz="0" w:space="0" w:color="auto"/>
      </w:divBdr>
    </w:div>
    <w:div w:id="1588810897">
      <w:bodyDiv w:val="1"/>
      <w:marLeft w:val="0"/>
      <w:marRight w:val="0"/>
      <w:marTop w:val="0"/>
      <w:marBottom w:val="0"/>
      <w:divBdr>
        <w:top w:val="none" w:sz="0" w:space="0" w:color="auto"/>
        <w:left w:val="none" w:sz="0" w:space="0" w:color="auto"/>
        <w:bottom w:val="none" w:sz="0" w:space="0" w:color="auto"/>
        <w:right w:val="none" w:sz="0" w:space="0" w:color="auto"/>
      </w:divBdr>
    </w:div>
    <w:div w:id="1588885127">
      <w:bodyDiv w:val="1"/>
      <w:marLeft w:val="0"/>
      <w:marRight w:val="0"/>
      <w:marTop w:val="0"/>
      <w:marBottom w:val="0"/>
      <w:divBdr>
        <w:top w:val="none" w:sz="0" w:space="0" w:color="auto"/>
        <w:left w:val="none" w:sz="0" w:space="0" w:color="auto"/>
        <w:bottom w:val="none" w:sz="0" w:space="0" w:color="auto"/>
        <w:right w:val="none" w:sz="0" w:space="0" w:color="auto"/>
      </w:divBdr>
    </w:div>
    <w:div w:id="1589002971">
      <w:bodyDiv w:val="1"/>
      <w:marLeft w:val="0"/>
      <w:marRight w:val="0"/>
      <w:marTop w:val="0"/>
      <w:marBottom w:val="0"/>
      <w:divBdr>
        <w:top w:val="none" w:sz="0" w:space="0" w:color="auto"/>
        <w:left w:val="none" w:sz="0" w:space="0" w:color="auto"/>
        <w:bottom w:val="none" w:sz="0" w:space="0" w:color="auto"/>
        <w:right w:val="none" w:sz="0" w:space="0" w:color="auto"/>
      </w:divBdr>
    </w:div>
    <w:div w:id="1589072723">
      <w:bodyDiv w:val="1"/>
      <w:marLeft w:val="0"/>
      <w:marRight w:val="0"/>
      <w:marTop w:val="0"/>
      <w:marBottom w:val="0"/>
      <w:divBdr>
        <w:top w:val="none" w:sz="0" w:space="0" w:color="auto"/>
        <w:left w:val="none" w:sz="0" w:space="0" w:color="auto"/>
        <w:bottom w:val="none" w:sz="0" w:space="0" w:color="auto"/>
        <w:right w:val="none" w:sz="0" w:space="0" w:color="auto"/>
      </w:divBdr>
    </w:div>
    <w:div w:id="1589197776">
      <w:bodyDiv w:val="1"/>
      <w:marLeft w:val="0"/>
      <w:marRight w:val="0"/>
      <w:marTop w:val="0"/>
      <w:marBottom w:val="0"/>
      <w:divBdr>
        <w:top w:val="none" w:sz="0" w:space="0" w:color="auto"/>
        <w:left w:val="none" w:sz="0" w:space="0" w:color="auto"/>
        <w:bottom w:val="none" w:sz="0" w:space="0" w:color="auto"/>
        <w:right w:val="none" w:sz="0" w:space="0" w:color="auto"/>
      </w:divBdr>
    </w:div>
    <w:div w:id="1589265329">
      <w:bodyDiv w:val="1"/>
      <w:marLeft w:val="0"/>
      <w:marRight w:val="0"/>
      <w:marTop w:val="0"/>
      <w:marBottom w:val="0"/>
      <w:divBdr>
        <w:top w:val="none" w:sz="0" w:space="0" w:color="auto"/>
        <w:left w:val="none" w:sz="0" w:space="0" w:color="auto"/>
        <w:bottom w:val="none" w:sz="0" w:space="0" w:color="auto"/>
        <w:right w:val="none" w:sz="0" w:space="0" w:color="auto"/>
      </w:divBdr>
    </w:div>
    <w:div w:id="1589267353">
      <w:bodyDiv w:val="1"/>
      <w:marLeft w:val="0"/>
      <w:marRight w:val="0"/>
      <w:marTop w:val="0"/>
      <w:marBottom w:val="0"/>
      <w:divBdr>
        <w:top w:val="none" w:sz="0" w:space="0" w:color="auto"/>
        <w:left w:val="none" w:sz="0" w:space="0" w:color="auto"/>
        <w:bottom w:val="none" w:sz="0" w:space="0" w:color="auto"/>
        <w:right w:val="none" w:sz="0" w:space="0" w:color="auto"/>
      </w:divBdr>
    </w:div>
    <w:div w:id="1589343275">
      <w:bodyDiv w:val="1"/>
      <w:marLeft w:val="0"/>
      <w:marRight w:val="0"/>
      <w:marTop w:val="0"/>
      <w:marBottom w:val="0"/>
      <w:divBdr>
        <w:top w:val="none" w:sz="0" w:space="0" w:color="auto"/>
        <w:left w:val="none" w:sz="0" w:space="0" w:color="auto"/>
        <w:bottom w:val="none" w:sz="0" w:space="0" w:color="auto"/>
        <w:right w:val="none" w:sz="0" w:space="0" w:color="auto"/>
      </w:divBdr>
    </w:div>
    <w:div w:id="1589383952">
      <w:bodyDiv w:val="1"/>
      <w:marLeft w:val="0"/>
      <w:marRight w:val="0"/>
      <w:marTop w:val="0"/>
      <w:marBottom w:val="0"/>
      <w:divBdr>
        <w:top w:val="none" w:sz="0" w:space="0" w:color="auto"/>
        <w:left w:val="none" w:sz="0" w:space="0" w:color="auto"/>
        <w:bottom w:val="none" w:sz="0" w:space="0" w:color="auto"/>
        <w:right w:val="none" w:sz="0" w:space="0" w:color="auto"/>
      </w:divBdr>
    </w:div>
    <w:div w:id="1589385797">
      <w:bodyDiv w:val="1"/>
      <w:marLeft w:val="0"/>
      <w:marRight w:val="0"/>
      <w:marTop w:val="0"/>
      <w:marBottom w:val="0"/>
      <w:divBdr>
        <w:top w:val="none" w:sz="0" w:space="0" w:color="auto"/>
        <w:left w:val="none" w:sz="0" w:space="0" w:color="auto"/>
        <w:bottom w:val="none" w:sz="0" w:space="0" w:color="auto"/>
        <w:right w:val="none" w:sz="0" w:space="0" w:color="auto"/>
      </w:divBdr>
    </w:div>
    <w:div w:id="1589461470">
      <w:bodyDiv w:val="1"/>
      <w:marLeft w:val="0"/>
      <w:marRight w:val="0"/>
      <w:marTop w:val="0"/>
      <w:marBottom w:val="0"/>
      <w:divBdr>
        <w:top w:val="none" w:sz="0" w:space="0" w:color="auto"/>
        <w:left w:val="none" w:sz="0" w:space="0" w:color="auto"/>
        <w:bottom w:val="none" w:sz="0" w:space="0" w:color="auto"/>
        <w:right w:val="none" w:sz="0" w:space="0" w:color="auto"/>
      </w:divBdr>
    </w:div>
    <w:div w:id="1589607982">
      <w:bodyDiv w:val="1"/>
      <w:marLeft w:val="0"/>
      <w:marRight w:val="0"/>
      <w:marTop w:val="0"/>
      <w:marBottom w:val="0"/>
      <w:divBdr>
        <w:top w:val="none" w:sz="0" w:space="0" w:color="auto"/>
        <w:left w:val="none" w:sz="0" w:space="0" w:color="auto"/>
        <w:bottom w:val="none" w:sz="0" w:space="0" w:color="auto"/>
        <w:right w:val="none" w:sz="0" w:space="0" w:color="auto"/>
      </w:divBdr>
    </w:div>
    <w:div w:id="1589801336">
      <w:bodyDiv w:val="1"/>
      <w:marLeft w:val="0"/>
      <w:marRight w:val="0"/>
      <w:marTop w:val="0"/>
      <w:marBottom w:val="0"/>
      <w:divBdr>
        <w:top w:val="none" w:sz="0" w:space="0" w:color="auto"/>
        <w:left w:val="none" w:sz="0" w:space="0" w:color="auto"/>
        <w:bottom w:val="none" w:sz="0" w:space="0" w:color="auto"/>
        <w:right w:val="none" w:sz="0" w:space="0" w:color="auto"/>
      </w:divBdr>
    </w:div>
    <w:div w:id="1589802679">
      <w:bodyDiv w:val="1"/>
      <w:marLeft w:val="0"/>
      <w:marRight w:val="0"/>
      <w:marTop w:val="0"/>
      <w:marBottom w:val="0"/>
      <w:divBdr>
        <w:top w:val="none" w:sz="0" w:space="0" w:color="auto"/>
        <w:left w:val="none" w:sz="0" w:space="0" w:color="auto"/>
        <w:bottom w:val="none" w:sz="0" w:space="0" w:color="auto"/>
        <w:right w:val="none" w:sz="0" w:space="0" w:color="auto"/>
      </w:divBdr>
    </w:div>
    <w:div w:id="1589844696">
      <w:bodyDiv w:val="1"/>
      <w:marLeft w:val="0"/>
      <w:marRight w:val="0"/>
      <w:marTop w:val="0"/>
      <w:marBottom w:val="0"/>
      <w:divBdr>
        <w:top w:val="none" w:sz="0" w:space="0" w:color="auto"/>
        <w:left w:val="none" w:sz="0" w:space="0" w:color="auto"/>
        <w:bottom w:val="none" w:sz="0" w:space="0" w:color="auto"/>
        <w:right w:val="none" w:sz="0" w:space="0" w:color="auto"/>
      </w:divBdr>
    </w:div>
    <w:div w:id="1589852083">
      <w:bodyDiv w:val="1"/>
      <w:marLeft w:val="0"/>
      <w:marRight w:val="0"/>
      <w:marTop w:val="0"/>
      <w:marBottom w:val="0"/>
      <w:divBdr>
        <w:top w:val="none" w:sz="0" w:space="0" w:color="auto"/>
        <w:left w:val="none" w:sz="0" w:space="0" w:color="auto"/>
        <w:bottom w:val="none" w:sz="0" w:space="0" w:color="auto"/>
        <w:right w:val="none" w:sz="0" w:space="0" w:color="auto"/>
      </w:divBdr>
    </w:div>
    <w:div w:id="1590001090">
      <w:bodyDiv w:val="1"/>
      <w:marLeft w:val="0"/>
      <w:marRight w:val="0"/>
      <w:marTop w:val="0"/>
      <w:marBottom w:val="0"/>
      <w:divBdr>
        <w:top w:val="none" w:sz="0" w:space="0" w:color="auto"/>
        <w:left w:val="none" w:sz="0" w:space="0" w:color="auto"/>
        <w:bottom w:val="none" w:sz="0" w:space="0" w:color="auto"/>
        <w:right w:val="none" w:sz="0" w:space="0" w:color="auto"/>
      </w:divBdr>
    </w:div>
    <w:div w:id="1590039751">
      <w:bodyDiv w:val="1"/>
      <w:marLeft w:val="0"/>
      <w:marRight w:val="0"/>
      <w:marTop w:val="0"/>
      <w:marBottom w:val="0"/>
      <w:divBdr>
        <w:top w:val="none" w:sz="0" w:space="0" w:color="auto"/>
        <w:left w:val="none" w:sz="0" w:space="0" w:color="auto"/>
        <w:bottom w:val="none" w:sz="0" w:space="0" w:color="auto"/>
        <w:right w:val="none" w:sz="0" w:space="0" w:color="auto"/>
      </w:divBdr>
    </w:div>
    <w:div w:id="1590310619">
      <w:bodyDiv w:val="1"/>
      <w:marLeft w:val="0"/>
      <w:marRight w:val="0"/>
      <w:marTop w:val="0"/>
      <w:marBottom w:val="0"/>
      <w:divBdr>
        <w:top w:val="none" w:sz="0" w:space="0" w:color="auto"/>
        <w:left w:val="none" w:sz="0" w:space="0" w:color="auto"/>
        <w:bottom w:val="none" w:sz="0" w:space="0" w:color="auto"/>
        <w:right w:val="none" w:sz="0" w:space="0" w:color="auto"/>
      </w:divBdr>
    </w:div>
    <w:div w:id="1590574794">
      <w:bodyDiv w:val="1"/>
      <w:marLeft w:val="0"/>
      <w:marRight w:val="0"/>
      <w:marTop w:val="0"/>
      <w:marBottom w:val="0"/>
      <w:divBdr>
        <w:top w:val="none" w:sz="0" w:space="0" w:color="auto"/>
        <w:left w:val="none" w:sz="0" w:space="0" w:color="auto"/>
        <w:bottom w:val="none" w:sz="0" w:space="0" w:color="auto"/>
        <w:right w:val="none" w:sz="0" w:space="0" w:color="auto"/>
      </w:divBdr>
    </w:div>
    <w:div w:id="1590653136">
      <w:bodyDiv w:val="1"/>
      <w:marLeft w:val="0"/>
      <w:marRight w:val="0"/>
      <w:marTop w:val="0"/>
      <w:marBottom w:val="0"/>
      <w:divBdr>
        <w:top w:val="none" w:sz="0" w:space="0" w:color="auto"/>
        <w:left w:val="none" w:sz="0" w:space="0" w:color="auto"/>
        <w:bottom w:val="none" w:sz="0" w:space="0" w:color="auto"/>
        <w:right w:val="none" w:sz="0" w:space="0" w:color="auto"/>
      </w:divBdr>
    </w:div>
    <w:div w:id="1590654270">
      <w:bodyDiv w:val="1"/>
      <w:marLeft w:val="0"/>
      <w:marRight w:val="0"/>
      <w:marTop w:val="0"/>
      <w:marBottom w:val="0"/>
      <w:divBdr>
        <w:top w:val="none" w:sz="0" w:space="0" w:color="auto"/>
        <w:left w:val="none" w:sz="0" w:space="0" w:color="auto"/>
        <w:bottom w:val="none" w:sz="0" w:space="0" w:color="auto"/>
        <w:right w:val="none" w:sz="0" w:space="0" w:color="auto"/>
      </w:divBdr>
    </w:div>
    <w:div w:id="1590694605">
      <w:bodyDiv w:val="1"/>
      <w:marLeft w:val="0"/>
      <w:marRight w:val="0"/>
      <w:marTop w:val="0"/>
      <w:marBottom w:val="0"/>
      <w:divBdr>
        <w:top w:val="none" w:sz="0" w:space="0" w:color="auto"/>
        <w:left w:val="none" w:sz="0" w:space="0" w:color="auto"/>
        <w:bottom w:val="none" w:sz="0" w:space="0" w:color="auto"/>
        <w:right w:val="none" w:sz="0" w:space="0" w:color="auto"/>
      </w:divBdr>
    </w:div>
    <w:div w:id="1590698565">
      <w:bodyDiv w:val="1"/>
      <w:marLeft w:val="0"/>
      <w:marRight w:val="0"/>
      <w:marTop w:val="0"/>
      <w:marBottom w:val="0"/>
      <w:divBdr>
        <w:top w:val="none" w:sz="0" w:space="0" w:color="auto"/>
        <w:left w:val="none" w:sz="0" w:space="0" w:color="auto"/>
        <w:bottom w:val="none" w:sz="0" w:space="0" w:color="auto"/>
        <w:right w:val="none" w:sz="0" w:space="0" w:color="auto"/>
      </w:divBdr>
    </w:div>
    <w:div w:id="1590773788">
      <w:bodyDiv w:val="1"/>
      <w:marLeft w:val="0"/>
      <w:marRight w:val="0"/>
      <w:marTop w:val="0"/>
      <w:marBottom w:val="0"/>
      <w:divBdr>
        <w:top w:val="none" w:sz="0" w:space="0" w:color="auto"/>
        <w:left w:val="none" w:sz="0" w:space="0" w:color="auto"/>
        <w:bottom w:val="none" w:sz="0" w:space="0" w:color="auto"/>
        <w:right w:val="none" w:sz="0" w:space="0" w:color="auto"/>
      </w:divBdr>
    </w:div>
    <w:div w:id="1591085616">
      <w:bodyDiv w:val="1"/>
      <w:marLeft w:val="0"/>
      <w:marRight w:val="0"/>
      <w:marTop w:val="0"/>
      <w:marBottom w:val="0"/>
      <w:divBdr>
        <w:top w:val="none" w:sz="0" w:space="0" w:color="auto"/>
        <w:left w:val="none" w:sz="0" w:space="0" w:color="auto"/>
        <w:bottom w:val="none" w:sz="0" w:space="0" w:color="auto"/>
        <w:right w:val="none" w:sz="0" w:space="0" w:color="auto"/>
      </w:divBdr>
    </w:div>
    <w:div w:id="1591157062">
      <w:bodyDiv w:val="1"/>
      <w:marLeft w:val="0"/>
      <w:marRight w:val="0"/>
      <w:marTop w:val="0"/>
      <w:marBottom w:val="0"/>
      <w:divBdr>
        <w:top w:val="none" w:sz="0" w:space="0" w:color="auto"/>
        <w:left w:val="none" w:sz="0" w:space="0" w:color="auto"/>
        <w:bottom w:val="none" w:sz="0" w:space="0" w:color="auto"/>
        <w:right w:val="none" w:sz="0" w:space="0" w:color="auto"/>
      </w:divBdr>
    </w:div>
    <w:div w:id="1591352668">
      <w:bodyDiv w:val="1"/>
      <w:marLeft w:val="0"/>
      <w:marRight w:val="0"/>
      <w:marTop w:val="0"/>
      <w:marBottom w:val="0"/>
      <w:divBdr>
        <w:top w:val="none" w:sz="0" w:space="0" w:color="auto"/>
        <w:left w:val="none" w:sz="0" w:space="0" w:color="auto"/>
        <w:bottom w:val="none" w:sz="0" w:space="0" w:color="auto"/>
        <w:right w:val="none" w:sz="0" w:space="0" w:color="auto"/>
      </w:divBdr>
    </w:div>
    <w:div w:id="1591428346">
      <w:bodyDiv w:val="1"/>
      <w:marLeft w:val="0"/>
      <w:marRight w:val="0"/>
      <w:marTop w:val="0"/>
      <w:marBottom w:val="0"/>
      <w:divBdr>
        <w:top w:val="none" w:sz="0" w:space="0" w:color="auto"/>
        <w:left w:val="none" w:sz="0" w:space="0" w:color="auto"/>
        <w:bottom w:val="none" w:sz="0" w:space="0" w:color="auto"/>
        <w:right w:val="none" w:sz="0" w:space="0" w:color="auto"/>
      </w:divBdr>
    </w:div>
    <w:div w:id="1591501252">
      <w:bodyDiv w:val="1"/>
      <w:marLeft w:val="0"/>
      <w:marRight w:val="0"/>
      <w:marTop w:val="0"/>
      <w:marBottom w:val="0"/>
      <w:divBdr>
        <w:top w:val="none" w:sz="0" w:space="0" w:color="auto"/>
        <w:left w:val="none" w:sz="0" w:space="0" w:color="auto"/>
        <w:bottom w:val="none" w:sz="0" w:space="0" w:color="auto"/>
        <w:right w:val="none" w:sz="0" w:space="0" w:color="auto"/>
      </w:divBdr>
    </w:div>
    <w:div w:id="1591546477">
      <w:bodyDiv w:val="1"/>
      <w:marLeft w:val="0"/>
      <w:marRight w:val="0"/>
      <w:marTop w:val="0"/>
      <w:marBottom w:val="0"/>
      <w:divBdr>
        <w:top w:val="none" w:sz="0" w:space="0" w:color="auto"/>
        <w:left w:val="none" w:sz="0" w:space="0" w:color="auto"/>
        <w:bottom w:val="none" w:sz="0" w:space="0" w:color="auto"/>
        <w:right w:val="none" w:sz="0" w:space="0" w:color="auto"/>
      </w:divBdr>
    </w:div>
    <w:div w:id="1591574363">
      <w:bodyDiv w:val="1"/>
      <w:marLeft w:val="0"/>
      <w:marRight w:val="0"/>
      <w:marTop w:val="0"/>
      <w:marBottom w:val="0"/>
      <w:divBdr>
        <w:top w:val="none" w:sz="0" w:space="0" w:color="auto"/>
        <w:left w:val="none" w:sz="0" w:space="0" w:color="auto"/>
        <w:bottom w:val="none" w:sz="0" w:space="0" w:color="auto"/>
        <w:right w:val="none" w:sz="0" w:space="0" w:color="auto"/>
      </w:divBdr>
    </w:div>
    <w:div w:id="1591618636">
      <w:bodyDiv w:val="1"/>
      <w:marLeft w:val="0"/>
      <w:marRight w:val="0"/>
      <w:marTop w:val="0"/>
      <w:marBottom w:val="0"/>
      <w:divBdr>
        <w:top w:val="none" w:sz="0" w:space="0" w:color="auto"/>
        <w:left w:val="none" w:sz="0" w:space="0" w:color="auto"/>
        <w:bottom w:val="none" w:sz="0" w:space="0" w:color="auto"/>
        <w:right w:val="none" w:sz="0" w:space="0" w:color="auto"/>
      </w:divBdr>
    </w:div>
    <w:div w:id="1591620234">
      <w:bodyDiv w:val="1"/>
      <w:marLeft w:val="0"/>
      <w:marRight w:val="0"/>
      <w:marTop w:val="0"/>
      <w:marBottom w:val="0"/>
      <w:divBdr>
        <w:top w:val="none" w:sz="0" w:space="0" w:color="auto"/>
        <w:left w:val="none" w:sz="0" w:space="0" w:color="auto"/>
        <w:bottom w:val="none" w:sz="0" w:space="0" w:color="auto"/>
        <w:right w:val="none" w:sz="0" w:space="0" w:color="auto"/>
      </w:divBdr>
    </w:div>
    <w:div w:id="1591696665">
      <w:bodyDiv w:val="1"/>
      <w:marLeft w:val="0"/>
      <w:marRight w:val="0"/>
      <w:marTop w:val="0"/>
      <w:marBottom w:val="0"/>
      <w:divBdr>
        <w:top w:val="none" w:sz="0" w:space="0" w:color="auto"/>
        <w:left w:val="none" w:sz="0" w:space="0" w:color="auto"/>
        <w:bottom w:val="none" w:sz="0" w:space="0" w:color="auto"/>
        <w:right w:val="none" w:sz="0" w:space="0" w:color="auto"/>
      </w:divBdr>
    </w:div>
    <w:div w:id="1591699236">
      <w:bodyDiv w:val="1"/>
      <w:marLeft w:val="0"/>
      <w:marRight w:val="0"/>
      <w:marTop w:val="0"/>
      <w:marBottom w:val="0"/>
      <w:divBdr>
        <w:top w:val="none" w:sz="0" w:space="0" w:color="auto"/>
        <w:left w:val="none" w:sz="0" w:space="0" w:color="auto"/>
        <w:bottom w:val="none" w:sz="0" w:space="0" w:color="auto"/>
        <w:right w:val="none" w:sz="0" w:space="0" w:color="auto"/>
      </w:divBdr>
    </w:div>
    <w:div w:id="1591743395">
      <w:bodyDiv w:val="1"/>
      <w:marLeft w:val="0"/>
      <w:marRight w:val="0"/>
      <w:marTop w:val="0"/>
      <w:marBottom w:val="0"/>
      <w:divBdr>
        <w:top w:val="none" w:sz="0" w:space="0" w:color="auto"/>
        <w:left w:val="none" w:sz="0" w:space="0" w:color="auto"/>
        <w:bottom w:val="none" w:sz="0" w:space="0" w:color="auto"/>
        <w:right w:val="none" w:sz="0" w:space="0" w:color="auto"/>
      </w:divBdr>
    </w:div>
    <w:div w:id="1591816544">
      <w:bodyDiv w:val="1"/>
      <w:marLeft w:val="0"/>
      <w:marRight w:val="0"/>
      <w:marTop w:val="0"/>
      <w:marBottom w:val="0"/>
      <w:divBdr>
        <w:top w:val="none" w:sz="0" w:space="0" w:color="auto"/>
        <w:left w:val="none" w:sz="0" w:space="0" w:color="auto"/>
        <w:bottom w:val="none" w:sz="0" w:space="0" w:color="auto"/>
        <w:right w:val="none" w:sz="0" w:space="0" w:color="auto"/>
      </w:divBdr>
    </w:div>
    <w:div w:id="1591886705">
      <w:bodyDiv w:val="1"/>
      <w:marLeft w:val="0"/>
      <w:marRight w:val="0"/>
      <w:marTop w:val="0"/>
      <w:marBottom w:val="0"/>
      <w:divBdr>
        <w:top w:val="none" w:sz="0" w:space="0" w:color="auto"/>
        <w:left w:val="none" w:sz="0" w:space="0" w:color="auto"/>
        <w:bottom w:val="none" w:sz="0" w:space="0" w:color="auto"/>
        <w:right w:val="none" w:sz="0" w:space="0" w:color="auto"/>
      </w:divBdr>
    </w:div>
    <w:div w:id="1591936780">
      <w:bodyDiv w:val="1"/>
      <w:marLeft w:val="0"/>
      <w:marRight w:val="0"/>
      <w:marTop w:val="0"/>
      <w:marBottom w:val="0"/>
      <w:divBdr>
        <w:top w:val="none" w:sz="0" w:space="0" w:color="auto"/>
        <w:left w:val="none" w:sz="0" w:space="0" w:color="auto"/>
        <w:bottom w:val="none" w:sz="0" w:space="0" w:color="auto"/>
        <w:right w:val="none" w:sz="0" w:space="0" w:color="auto"/>
      </w:divBdr>
    </w:div>
    <w:div w:id="1592081118">
      <w:bodyDiv w:val="1"/>
      <w:marLeft w:val="0"/>
      <w:marRight w:val="0"/>
      <w:marTop w:val="0"/>
      <w:marBottom w:val="0"/>
      <w:divBdr>
        <w:top w:val="none" w:sz="0" w:space="0" w:color="auto"/>
        <w:left w:val="none" w:sz="0" w:space="0" w:color="auto"/>
        <w:bottom w:val="none" w:sz="0" w:space="0" w:color="auto"/>
        <w:right w:val="none" w:sz="0" w:space="0" w:color="auto"/>
      </w:divBdr>
    </w:div>
    <w:div w:id="1592082244">
      <w:bodyDiv w:val="1"/>
      <w:marLeft w:val="0"/>
      <w:marRight w:val="0"/>
      <w:marTop w:val="0"/>
      <w:marBottom w:val="0"/>
      <w:divBdr>
        <w:top w:val="none" w:sz="0" w:space="0" w:color="auto"/>
        <w:left w:val="none" w:sz="0" w:space="0" w:color="auto"/>
        <w:bottom w:val="none" w:sz="0" w:space="0" w:color="auto"/>
        <w:right w:val="none" w:sz="0" w:space="0" w:color="auto"/>
      </w:divBdr>
    </w:div>
    <w:div w:id="1592155432">
      <w:bodyDiv w:val="1"/>
      <w:marLeft w:val="0"/>
      <w:marRight w:val="0"/>
      <w:marTop w:val="0"/>
      <w:marBottom w:val="0"/>
      <w:divBdr>
        <w:top w:val="none" w:sz="0" w:space="0" w:color="auto"/>
        <w:left w:val="none" w:sz="0" w:space="0" w:color="auto"/>
        <w:bottom w:val="none" w:sz="0" w:space="0" w:color="auto"/>
        <w:right w:val="none" w:sz="0" w:space="0" w:color="auto"/>
      </w:divBdr>
    </w:div>
    <w:div w:id="1592161153">
      <w:bodyDiv w:val="1"/>
      <w:marLeft w:val="0"/>
      <w:marRight w:val="0"/>
      <w:marTop w:val="0"/>
      <w:marBottom w:val="0"/>
      <w:divBdr>
        <w:top w:val="none" w:sz="0" w:space="0" w:color="auto"/>
        <w:left w:val="none" w:sz="0" w:space="0" w:color="auto"/>
        <w:bottom w:val="none" w:sz="0" w:space="0" w:color="auto"/>
        <w:right w:val="none" w:sz="0" w:space="0" w:color="auto"/>
      </w:divBdr>
    </w:div>
    <w:div w:id="1592277689">
      <w:bodyDiv w:val="1"/>
      <w:marLeft w:val="0"/>
      <w:marRight w:val="0"/>
      <w:marTop w:val="0"/>
      <w:marBottom w:val="0"/>
      <w:divBdr>
        <w:top w:val="none" w:sz="0" w:space="0" w:color="auto"/>
        <w:left w:val="none" w:sz="0" w:space="0" w:color="auto"/>
        <w:bottom w:val="none" w:sz="0" w:space="0" w:color="auto"/>
        <w:right w:val="none" w:sz="0" w:space="0" w:color="auto"/>
      </w:divBdr>
    </w:div>
    <w:div w:id="1592355363">
      <w:bodyDiv w:val="1"/>
      <w:marLeft w:val="0"/>
      <w:marRight w:val="0"/>
      <w:marTop w:val="0"/>
      <w:marBottom w:val="0"/>
      <w:divBdr>
        <w:top w:val="none" w:sz="0" w:space="0" w:color="auto"/>
        <w:left w:val="none" w:sz="0" w:space="0" w:color="auto"/>
        <w:bottom w:val="none" w:sz="0" w:space="0" w:color="auto"/>
        <w:right w:val="none" w:sz="0" w:space="0" w:color="auto"/>
      </w:divBdr>
    </w:div>
    <w:div w:id="1592397500">
      <w:bodyDiv w:val="1"/>
      <w:marLeft w:val="0"/>
      <w:marRight w:val="0"/>
      <w:marTop w:val="0"/>
      <w:marBottom w:val="0"/>
      <w:divBdr>
        <w:top w:val="none" w:sz="0" w:space="0" w:color="auto"/>
        <w:left w:val="none" w:sz="0" w:space="0" w:color="auto"/>
        <w:bottom w:val="none" w:sz="0" w:space="0" w:color="auto"/>
        <w:right w:val="none" w:sz="0" w:space="0" w:color="auto"/>
      </w:divBdr>
    </w:div>
    <w:div w:id="1592425942">
      <w:bodyDiv w:val="1"/>
      <w:marLeft w:val="0"/>
      <w:marRight w:val="0"/>
      <w:marTop w:val="0"/>
      <w:marBottom w:val="0"/>
      <w:divBdr>
        <w:top w:val="none" w:sz="0" w:space="0" w:color="auto"/>
        <w:left w:val="none" w:sz="0" w:space="0" w:color="auto"/>
        <w:bottom w:val="none" w:sz="0" w:space="0" w:color="auto"/>
        <w:right w:val="none" w:sz="0" w:space="0" w:color="auto"/>
      </w:divBdr>
    </w:div>
    <w:div w:id="1592473013">
      <w:bodyDiv w:val="1"/>
      <w:marLeft w:val="0"/>
      <w:marRight w:val="0"/>
      <w:marTop w:val="0"/>
      <w:marBottom w:val="0"/>
      <w:divBdr>
        <w:top w:val="none" w:sz="0" w:space="0" w:color="auto"/>
        <w:left w:val="none" w:sz="0" w:space="0" w:color="auto"/>
        <w:bottom w:val="none" w:sz="0" w:space="0" w:color="auto"/>
        <w:right w:val="none" w:sz="0" w:space="0" w:color="auto"/>
      </w:divBdr>
    </w:div>
    <w:div w:id="1592540185">
      <w:bodyDiv w:val="1"/>
      <w:marLeft w:val="0"/>
      <w:marRight w:val="0"/>
      <w:marTop w:val="0"/>
      <w:marBottom w:val="0"/>
      <w:divBdr>
        <w:top w:val="none" w:sz="0" w:space="0" w:color="auto"/>
        <w:left w:val="none" w:sz="0" w:space="0" w:color="auto"/>
        <w:bottom w:val="none" w:sz="0" w:space="0" w:color="auto"/>
        <w:right w:val="none" w:sz="0" w:space="0" w:color="auto"/>
      </w:divBdr>
    </w:div>
    <w:div w:id="1592544316">
      <w:bodyDiv w:val="1"/>
      <w:marLeft w:val="0"/>
      <w:marRight w:val="0"/>
      <w:marTop w:val="0"/>
      <w:marBottom w:val="0"/>
      <w:divBdr>
        <w:top w:val="none" w:sz="0" w:space="0" w:color="auto"/>
        <w:left w:val="none" w:sz="0" w:space="0" w:color="auto"/>
        <w:bottom w:val="none" w:sz="0" w:space="0" w:color="auto"/>
        <w:right w:val="none" w:sz="0" w:space="0" w:color="auto"/>
      </w:divBdr>
    </w:div>
    <w:div w:id="1592591117">
      <w:bodyDiv w:val="1"/>
      <w:marLeft w:val="0"/>
      <w:marRight w:val="0"/>
      <w:marTop w:val="0"/>
      <w:marBottom w:val="0"/>
      <w:divBdr>
        <w:top w:val="none" w:sz="0" w:space="0" w:color="auto"/>
        <w:left w:val="none" w:sz="0" w:space="0" w:color="auto"/>
        <w:bottom w:val="none" w:sz="0" w:space="0" w:color="auto"/>
        <w:right w:val="none" w:sz="0" w:space="0" w:color="auto"/>
      </w:divBdr>
    </w:div>
    <w:div w:id="1592617897">
      <w:bodyDiv w:val="1"/>
      <w:marLeft w:val="0"/>
      <w:marRight w:val="0"/>
      <w:marTop w:val="0"/>
      <w:marBottom w:val="0"/>
      <w:divBdr>
        <w:top w:val="none" w:sz="0" w:space="0" w:color="auto"/>
        <w:left w:val="none" w:sz="0" w:space="0" w:color="auto"/>
        <w:bottom w:val="none" w:sz="0" w:space="0" w:color="auto"/>
        <w:right w:val="none" w:sz="0" w:space="0" w:color="auto"/>
      </w:divBdr>
    </w:div>
    <w:div w:id="1592736575">
      <w:bodyDiv w:val="1"/>
      <w:marLeft w:val="0"/>
      <w:marRight w:val="0"/>
      <w:marTop w:val="0"/>
      <w:marBottom w:val="0"/>
      <w:divBdr>
        <w:top w:val="none" w:sz="0" w:space="0" w:color="auto"/>
        <w:left w:val="none" w:sz="0" w:space="0" w:color="auto"/>
        <w:bottom w:val="none" w:sz="0" w:space="0" w:color="auto"/>
        <w:right w:val="none" w:sz="0" w:space="0" w:color="auto"/>
      </w:divBdr>
    </w:div>
    <w:div w:id="1592934860">
      <w:bodyDiv w:val="1"/>
      <w:marLeft w:val="0"/>
      <w:marRight w:val="0"/>
      <w:marTop w:val="0"/>
      <w:marBottom w:val="0"/>
      <w:divBdr>
        <w:top w:val="none" w:sz="0" w:space="0" w:color="auto"/>
        <w:left w:val="none" w:sz="0" w:space="0" w:color="auto"/>
        <w:bottom w:val="none" w:sz="0" w:space="0" w:color="auto"/>
        <w:right w:val="none" w:sz="0" w:space="0" w:color="auto"/>
      </w:divBdr>
    </w:div>
    <w:div w:id="1592935795">
      <w:bodyDiv w:val="1"/>
      <w:marLeft w:val="0"/>
      <w:marRight w:val="0"/>
      <w:marTop w:val="0"/>
      <w:marBottom w:val="0"/>
      <w:divBdr>
        <w:top w:val="none" w:sz="0" w:space="0" w:color="auto"/>
        <w:left w:val="none" w:sz="0" w:space="0" w:color="auto"/>
        <w:bottom w:val="none" w:sz="0" w:space="0" w:color="auto"/>
        <w:right w:val="none" w:sz="0" w:space="0" w:color="auto"/>
      </w:divBdr>
    </w:div>
    <w:div w:id="1593120350">
      <w:bodyDiv w:val="1"/>
      <w:marLeft w:val="0"/>
      <w:marRight w:val="0"/>
      <w:marTop w:val="0"/>
      <w:marBottom w:val="0"/>
      <w:divBdr>
        <w:top w:val="none" w:sz="0" w:space="0" w:color="auto"/>
        <w:left w:val="none" w:sz="0" w:space="0" w:color="auto"/>
        <w:bottom w:val="none" w:sz="0" w:space="0" w:color="auto"/>
        <w:right w:val="none" w:sz="0" w:space="0" w:color="auto"/>
      </w:divBdr>
    </w:div>
    <w:div w:id="1593122538">
      <w:bodyDiv w:val="1"/>
      <w:marLeft w:val="0"/>
      <w:marRight w:val="0"/>
      <w:marTop w:val="0"/>
      <w:marBottom w:val="0"/>
      <w:divBdr>
        <w:top w:val="none" w:sz="0" w:space="0" w:color="auto"/>
        <w:left w:val="none" w:sz="0" w:space="0" w:color="auto"/>
        <w:bottom w:val="none" w:sz="0" w:space="0" w:color="auto"/>
        <w:right w:val="none" w:sz="0" w:space="0" w:color="auto"/>
      </w:divBdr>
    </w:div>
    <w:div w:id="1593123283">
      <w:bodyDiv w:val="1"/>
      <w:marLeft w:val="0"/>
      <w:marRight w:val="0"/>
      <w:marTop w:val="0"/>
      <w:marBottom w:val="0"/>
      <w:divBdr>
        <w:top w:val="none" w:sz="0" w:space="0" w:color="auto"/>
        <w:left w:val="none" w:sz="0" w:space="0" w:color="auto"/>
        <w:bottom w:val="none" w:sz="0" w:space="0" w:color="auto"/>
        <w:right w:val="none" w:sz="0" w:space="0" w:color="auto"/>
      </w:divBdr>
    </w:div>
    <w:div w:id="1593126730">
      <w:bodyDiv w:val="1"/>
      <w:marLeft w:val="0"/>
      <w:marRight w:val="0"/>
      <w:marTop w:val="0"/>
      <w:marBottom w:val="0"/>
      <w:divBdr>
        <w:top w:val="none" w:sz="0" w:space="0" w:color="auto"/>
        <w:left w:val="none" w:sz="0" w:space="0" w:color="auto"/>
        <w:bottom w:val="none" w:sz="0" w:space="0" w:color="auto"/>
        <w:right w:val="none" w:sz="0" w:space="0" w:color="auto"/>
      </w:divBdr>
    </w:div>
    <w:div w:id="1593127154">
      <w:bodyDiv w:val="1"/>
      <w:marLeft w:val="0"/>
      <w:marRight w:val="0"/>
      <w:marTop w:val="0"/>
      <w:marBottom w:val="0"/>
      <w:divBdr>
        <w:top w:val="none" w:sz="0" w:space="0" w:color="auto"/>
        <w:left w:val="none" w:sz="0" w:space="0" w:color="auto"/>
        <w:bottom w:val="none" w:sz="0" w:space="0" w:color="auto"/>
        <w:right w:val="none" w:sz="0" w:space="0" w:color="auto"/>
      </w:divBdr>
    </w:div>
    <w:div w:id="1593128020">
      <w:bodyDiv w:val="1"/>
      <w:marLeft w:val="0"/>
      <w:marRight w:val="0"/>
      <w:marTop w:val="0"/>
      <w:marBottom w:val="0"/>
      <w:divBdr>
        <w:top w:val="none" w:sz="0" w:space="0" w:color="auto"/>
        <w:left w:val="none" w:sz="0" w:space="0" w:color="auto"/>
        <w:bottom w:val="none" w:sz="0" w:space="0" w:color="auto"/>
        <w:right w:val="none" w:sz="0" w:space="0" w:color="auto"/>
      </w:divBdr>
    </w:div>
    <w:div w:id="1593322001">
      <w:bodyDiv w:val="1"/>
      <w:marLeft w:val="0"/>
      <w:marRight w:val="0"/>
      <w:marTop w:val="0"/>
      <w:marBottom w:val="0"/>
      <w:divBdr>
        <w:top w:val="none" w:sz="0" w:space="0" w:color="auto"/>
        <w:left w:val="none" w:sz="0" w:space="0" w:color="auto"/>
        <w:bottom w:val="none" w:sz="0" w:space="0" w:color="auto"/>
        <w:right w:val="none" w:sz="0" w:space="0" w:color="auto"/>
      </w:divBdr>
    </w:div>
    <w:div w:id="1593391916">
      <w:bodyDiv w:val="1"/>
      <w:marLeft w:val="0"/>
      <w:marRight w:val="0"/>
      <w:marTop w:val="0"/>
      <w:marBottom w:val="0"/>
      <w:divBdr>
        <w:top w:val="none" w:sz="0" w:space="0" w:color="auto"/>
        <w:left w:val="none" w:sz="0" w:space="0" w:color="auto"/>
        <w:bottom w:val="none" w:sz="0" w:space="0" w:color="auto"/>
        <w:right w:val="none" w:sz="0" w:space="0" w:color="auto"/>
      </w:divBdr>
    </w:div>
    <w:div w:id="1593394504">
      <w:bodyDiv w:val="1"/>
      <w:marLeft w:val="0"/>
      <w:marRight w:val="0"/>
      <w:marTop w:val="0"/>
      <w:marBottom w:val="0"/>
      <w:divBdr>
        <w:top w:val="none" w:sz="0" w:space="0" w:color="auto"/>
        <w:left w:val="none" w:sz="0" w:space="0" w:color="auto"/>
        <w:bottom w:val="none" w:sz="0" w:space="0" w:color="auto"/>
        <w:right w:val="none" w:sz="0" w:space="0" w:color="auto"/>
      </w:divBdr>
    </w:div>
    <w:div w:id="1593584133">
      <w:bodyDiv w:val="1"/>
      <w:marLeft w:val="0"/>
      <w:marRight w:val="0"/>
      <w:marTop w:val="0"/>
      <w:marBottom w:val="0"/>
      <w:divBdr>
        <w:top w:val="none" w:sz="0" w:space="0" w:color="auto"/>
        <w:left w:val="none" w:sz="0" w:space="0" w:color="auto"/>
        <w:bottom w:val="none" w:sz="0" w:space="0" w:color="auto"/>
        <w:right w:val="none" w:sz="0" w:space="0" w:color="auto"/>
      </w:divBdr>
    </w:div>
    <w:div w:id="1593586252">
      <w:bodyDiv w:val="1"/>
      <w:marLeft w:val="0"/>
      <w:marRight w:val="0"/>
      <w:marTop w:val="0"/>
      <w:marBottom w:val="0"/>
      <w:divBdr>
        <w:top w:val="none" w:sz="0" w:space="0" w:color="auto"/>
        <w:left w:val="none" w:sz="0" w:space="0" w:color="auto"/>
        <w:bottom w:val="none" w:sz="0" w:space="0" w:color="auto"/>
        <w:right w:val="none" w:sz="0" w:space="0" w:color="auto"/>
      </w:divBdr>
    </w:div>
    <w:div w:id="1593658165">
      <w:bodyDiv w:val="1"/>
      <w:marLeft w:val="0"/>
      <w:marRight w:val="0"/>
      <w:marTop w:val="0"/>
      <w:marBottom w:val="0"/>
      <w:divBdr>
        <w:top w:val="none" w:sz="0" w:space="0" w:color="auto"/>
        <w:left w:val="none" w:sz="0" w:space="0" w:color="auto"/>
        <w:bottom w:val="none" w:sz="0" w:space="0" w:color="auto"/>
        <w:right w:val="none" w:sz="0" w:space="0" w:color="auto"/>
      </w:divBdr>
    </w:div>
    <w:div w:id="1593664102">
      <w:bodyDiv w:val="1"/>
      <w:marLeft w:val="0"/>
      <w:marRight w:val="0"/>
      <w:marTop w:val="0"/>
      <w:marBottom w:val="0"/>
      <w:divBdr>
        <w:top w:val="none" w:sz="0" w:space="0" w:color="auto"/>
        <w:left w:val="none" w:sz="0" w:space="0" w:color="auto"/>
        <w:bottom w:val="none" w:sz="0" w:space="0" w:color="auto"/>
        <w:right w:val="none" w:sz="0" w:space="0" w:color="auto"/>
      </w:divBdr>
    </w:div>
    <w:div w:id="1593780696">
      <w:bodyDiv w:val="1"/>
      <w:marLeft w:val="0"/>
      <w:marRight w:val="0"/>
      <w:marTop w:val="0"/>
      <w:marBottom w:val="0"/>
      <w:divBdr>
        <w:top w:val="none" w:sz="0" w:space="0" w:color="auto"/>
        <w:left w:val="none" w:sz="0" w:space="0" w:color="auto"/>
        <w:bottom w:val="none" w:sz="0" w:space="0" w:color="auto"/>
        <w:right w:val="none" w:sz="0" w:space="0" w:color="auto"/>
      </w:divBdr>
    </w:div>
    <w:div w:id="1593928373">
      <w:bodyDiv w:val="1"/>
      <w:marLeft w:val="0"/>
      <w:marRight w:val="0"/>
      <w:marTop w:val="0"/>
      <w:marBottom w:val="0"/>
      <w:divBdr>
        <w:top w:val="none" w:sz="0" w:space="0" w:color="auto"/>
        <w:left w:val="none" w:sz="0" w:space="0" w:color="auto"/>
        <w:bottom w:val="none" w:sz="0" w:space="0" w:color="auto"/>
        <w:right w:val="none" w:sz="0" w:space="0" w:color="auto"/>
      </w:divBdr>
    </w:div>
    <w:div w:id="1593932426">
      <w:bodyDiv w:val="1"/>
      <w:marLeft w:val="0"/>
      <w:marRight w:val="0"/>
      <w:marTop w:val="0"/>
      <w:marBottom w:val="0"/>
      <w:divBdr>
        <w:top w:val="none" w:sz="0" w:space="0" w:color="auto"/>
        <w:left w:val="none" w:sz="0" w:space="0" w:color="auto"/>
        <w:bottom w:val="none" w:sz="0" w:space="0" w:color="auto"/>
        <w:right w:val="none" w:sz="0" w:space="0" w:color="auto"/>
      </w:divBdr>
    </w:div>
    <w:div w:id="1593977746">
      <w:bodyDiv w:val="1"/>
      <w:marLeft w:val="0"/>
      <w:marRight w:val="0"/>
      <w:marTop w:val="0"/>
      <w:marBottom w:val="0"/>
      <w:divBdr>
        <w:top w:val="none" w:sz="0" w:space="0" w:color="auto"/>
        <w:left w:val="none" w:sz="0" w:space="0" w:color="auto"/>
        <w:bottom w:val="none" w:sz="0" w:space="0" w:color="auto"/>
        <w:right w:val="none" w:sz="0" w:space="0" w:color="auto"/>
      </w:divBdr>
    </w:div>
    <w:div w:id="1594044833">
      <w:bodyDiv w:val="1"/>
      <w:marLeft w:val="0"/>
      <w:marRight w:val="0"/>
      <w:marTop w:val="0"/>
      <w:marBottom w:val="0"/>
      <w:divBdr>
        <w:top w:val="none" w:sz="0" w:space="0" w:color="auto"/>
        <w:left w:val="none" w:sz="0" w:space="0" w:color="auto"/>
        <w:bottom w:val="none" w:sz="0" w:space="0" w:color="auto"/>
        <w:right w:val="none" w:sz="0" w:space="0" w:color="auto"/>
      </w:divBdr>
    </w:div>
    <w:div w:id="1594051920">
      <w:bodyDiv w:val="1"/>
      <w:marLeft w:val="0"/>
      <w:marRight w:val="0"/>
      <w:marTop w:val="0"/>
      <w:marBottom w:val="0"/>
      <w:divBdr>
        <w:top w:val="none" w:sz="0" w:space="0" w:color="auto"/>
        <w:left w:val="none" w:sz="0" w:space="0" w:color="auto"/>
        <w:bottom w:val="none" w:sz="0" w:space="0" w:color="auto"/>
        <w:right w:val="none" w:sz="0" w:space="0" w:color="auto"/>
      </w:divBdr>
    </w:div>
    <w:div w:id="1594195358">
      <w:bodyDiv w:val="1"/>
      <w:marLeft w:val="0"/>
      <w:marRight w:val="0"/>
      <w:marTop w:val="0"/>
      <w:marBottom w:val="0"/>
      <w:divBdr>
        <w:top w:val="none" w:sz="0" w:space="0" w:color="auto"/>
        <w:left w:val="none" w:sz="0" w:space="0" w:color="auto"/>
        <w:bottom w:val="none" w:sz="0" w:space="0" w:color="auto"/>
        <w:right w:val="none" w:sz="0" w:space="0" w:color="auto"/>
      </w:divBdr>
    </w:div>
    <w:div w:id="1594241761">
      <w:bodyDiv w:val="1"/>
      <w:marLeft w:val="0"/>
      <w:marRight w:val="0"/>
      <w:marTop w:val="0"/>
      <w:marBottom w:val="0"/>
      <w:divBdr>
        <w:top w:val="none" w:sz="0" w:space="0" w:color="auto"/>
        <w:left w:val="none" w:sz="0" w:space="0" w:color="auto"/>
        <w:bottom w:val="none" w:sz="0" w:space="0" w:color="auto"/>
        <w:right w:val="none" w:sz="0" w:space="0" w:color="auto"/>
      </w:divBdr>
    </w:div>
    <w:div w:id="1594361962">
      <w:bodyDiv w:val="1"/>
      <w:marLeft w:val="0"/>
      <w:marRight w:val="0"/>
      <w:marTop w:val="0"/>
      <w:marBottom w:val="0"/>
      <w:divBdr>
        <w:top w:val="none" w:sz="0" w:space="0" w:color="auto"/>
        <w:left w:val="none" w:sz="0" w:space="0" w:color="auto"/>
        <w:bottom w:val="none" w:sz="0" w:space="0" w:color="auto"/>
        <w:right w:val="none" w:sz="0" w:space="0" w:color="auto"/>
      </w:divBdr>
    </w:div>
    <w:div w:id="1594363768">
      <w:bodyDiv w:val="1"/>
      <w:marLeft w:val="0"/>
      <w:marRight w:val="0"/>
      <w:marTop w:val="0"/>
      <w:marBottom w:val="0"/>
      <w:divBdr>
        <w:top w:val="none" w:sz="0" w:space="0" w:color="auto"/>
        <w:left w:val="none" w:sz="0" w:space="0" w:color="auto"/>
        <w:bottom w:val="none" w:sz="0" w:space="0" w:color="auto"/>
        <w:right w:val="none" w:sz="0" w:space="0" w:color="auto"/>
      </w:divBdr>
    </w:div>
    <w:div w:id="1594388070">
      <w:bodyDiv w:val="1"/>
      <w:marLeft w:val="0"/>
      <w:marRight w:val="0"/>
      <w:marTop w:val="0"/>
      <w:marBottom w:val="0"/>
      <w:divBdr>
        <w:top w:val="none" w:sz="0" w:space="0" w:color="auto"/>
        <w:left w:val="none" w:sz="0" w:space="0" w:color="auto"/>
        <w:bottom w:val="none" w:sz="0" w:space="0" w:color="auto"/>
        <w:right w:val="none" w:sz="0" w:space="0" w:color="auto"/>
      </w:divBdr>
    </w:div>
    <w:div w:id="1594511220">
      <w:bodyDiv w:val="1"/>
      <w:marLeft w:val="0"/>
      <w:marRight w:val="0"/>
      <w:marTop w:val="0"/>
      <w:marBottom w:val="0"/>
      <w:divBdr>
        <w:top w:val="none" w:sz="0" w:space="0" w:color="auto"/>
        <w:left w:val="none" w:sz="0" w:space="0" w:color="auto"/>
        <w:bottom w:val="none" w:sz="0" w:space="0" w:color="auto"/>
        <w:right w:val="none" w:sz="0" w:space="0" w:color="auto"/>
      </w:divBdr>
    </w:div>
    <w:div w:id="1594514610">
      <w:bodyDiv w:val="1"/>
      <w:marLeft w:val="0"/>
      <w:marRight w:val="0"/>
      <w:marTop w:val="0"/>
      <w:marBottom w:val="0"/>
      <w:divBdr>
        <w:top w:val="none" w:sz="0" w:space="0" w:color="auto"/>
        <w:left w:val="none" w:sz="0" w:space="0" w:color="auto"/>
        <w:bottom w:val="none" w:sz="0" w:space="0" w:color="auto"/>
        <w:right w:val="none" w:sz="0" w:space="0" w:color="auto"/>
      </w:divBdr>
    </w:div>
    <w:div w:id="1594581787">
      <w:bodyDiv w:val="1"/>
      <w:marLeft w:val="0"/>
      <w:marRight w:val="0"/>
      <w:marTop w:val="0"/>
      <w:marBottom w:val="0"/>
      <w:divBdr>
        <w:top w:val="none" w:sz="0" w:space="0" w:color="auto"/>
        <w:left w:val="none" w:sz="0" w:space="0" w:color="auto"/>
        <w:bottom w:val="none" w:sz="0" w:space="0" w:color="auto"/>
        <w:right w:val="none" w:sz="0" w:space="0" w:color="auto"/>
      </w:divBdr>
    </w:div>
    <w:div w:id="1594587442">
      <w:bodyDiv w:val="1"/>
      <w:marLeft w:val="0"/>
      <w:marRight w:val="0"/>
      <w:marTop w:val="0"/>
      <w:marBottom w:val="0"/>
      <w:divBdr>
        <w:top w:val="none" w:sz="0" w:space="0" w:color="auto"/>
        <w:left w:val="none" w:sz="0" w:space="0" w:color="auto"/>
        <w:bottom w:val="none" w:sz="0" w:space="0" w:color="auto"/>
        <w:right w:val="none" w:sz="0" w:space="0" w:color="auto"/>
      </w:divBdr>
    </w:div>
    <w:div w:id="1594705066">
      <w:bodyDiv w:val="1"/>
      <w:marLeft w:val="0"/>
      <w:marRight w:val="0"/>
      <w:marTop w:val="0"/>
      <w:marBottom w:val="0"/>
      <w:divBdr>
        <w:top w:val="none" w:sz="0" w:space="0" w:color="auto"/>
        <w:left w:val="none" w:sz="0" w:space="0" w:color="auto"/>
        <w:bottom w:val="none" w:sz="0" w:space="0" w:color="auto"/>
        <w:right w:val="none" w:sz="0" w:space="0" w:color="auto"/>
      </w:divBdr>
    </w:div>
    <w:div w:id="1594706030">
      <w:bodyDiv w:val="1"/>
      <w:marLeft w:val="0"/>
      <w:marRight w:val="0"/>
      <w:marTop w:val="0"/>
      <w:marBottom w:val="0"/>
      <w:divBdr>
        <w:top w:val="none" w:sz="0" w:space="0" w:color="auto"/>
        <w:left w:val="none" w:sz="0" w:space="0" w:color="auto"/>
        <w:bottom w:val="none" w:sz="0" w:space="0" w:color="auto"/>
        <w:right w:val="none" w:sz="0" w:space="0" w:color="auto"/>
      </w:divBdr>
    </w:div>
    <w:div w:id="1594779118">
      <w:bodyDiv w:val="1"/>
      <w:marLeft w:val="0"/>
      <w:marRight w:val="0"/>
      <w:marTop w:val="0"/>
      <w:marBottom w:val="0"/>
      <w:divBdr>
        <w:top w:val="none" w:sz="0" w:space="0" w:color="auto"/>
        <w:left w:val="none" w:sz="0" w:space="0" w:color="auto"/>
        <w:bottom w:val="none" w:sz="0" w:space="0" w:color="auto"/>
        <w:right w:val="none" w:sz="0" w:space="0" w:color="auto"/>
      </w:divBdr>
    </w:div>
    <w:div w:id="1595241699">
      <w:bodyDiv w:val="1"/>
      <w:marLeft w:val="0"/>
      <w:marRight w:val="0"/>
      <w:marTop w:val="0"/>
      <w:marBottom w:val="0"/>
      <w:divBdr>
        <w:top w:val="none" w:sz="0" w:space="0" w:color="auto"/>
        <w:left w:val="none" w:sz="0" w:space="0" w:color="auto"/>
        <w:bottom w:val="none" w:sz="0" w:space="0" w:color="auto"/>
        <w:right w:val="none" w:sz="0" w:space="0" w:color="auto"/>
      </w:divBdr>
    </w:div>
    <w:div w:id="1595436439">
      <w:bodyDiv w:val="1"/>
      <w:marLeft w:val="0"/>
      <w:marRight w:val="0"/>
      <w:marTop w:val="0"/>
      <w:marBottom w:val="0"/>
      <w:divBdr>
        <w:top w:val="none" w:sz="0" w:space="0" w:color="auto"/>
        <w:left w:val="none" w:sz="0" w:space="0" w:color="auto"/>
        <w:bottom w:val="none" w:sz="0" w:space="0" w:color="auto"/>
        <w:right w:val="none" w:sz="0" w:space="0" w:color="auto"/>
      </w:divBdr>
    </w:div>
    <w:div w:id="1595548168">
      <w:bodyDiv w:val="1"/>
      <w:marLeft w:val="0"/>
      <w:marRight w:val="0"/>
      <w:marTop w:val="0"/>
      <w:marBottom w:val="0"/>
      <w:divBdr>
        <w:top w:val="none" w:sz="0" w:space="0" w:color="auto"/>
        <w:left w:val="none" w:sz="0" w:space="0" w:color="auto"/>
        <w:bottom w:val="none" w:sz="0" w:space="0" w:color="auto"/>
        <w:right w:val="none" w:sz="0" w:space="0" w:color="auto"/>
      </w:divBdr>
    </w:div>
    <w:div w:id="1595551635">
      <w:bodyDiv w:val="1"/>
      <w:marLeft w:val="0"/>
      <w:marRight w:val="0"/>
      <w:marTop w:val="0"/>
      <w:marBottom w:val="0"/>
      <w:divBdr>
        <w:top w:val="none" w:sz="0" w:space="0" w:color="auto"/>
        <w:left w:val="none" w:sz="0" w:space="0" w:color="auto"/>
        <w:bottom w:val="none" w:sz="0" w:space="0" w:color="auto"/>
        <w:right w:val="none" w:sz="0" w:space="0" w:color="auto"/>
      </w:divBdr>
    </w:div>
    <w:div w:id="1595671282">
      <w:bodyDiv w:val="1"/>
      <w:marLeft w:val="0"/>
      <w:marRight w:val="0"/>
      <w:marTop w:val="0"/>
      <w:marBottom w:val="0"/>
      <w:divBdr>
        <w:top w:val="none" w:sz="0" w:space="0" w:color="auto"/>
        <w:left w:val="none" w:sz="0" w:space="0" w:color="auto"/>
        <w:bottom w:val="none" w:sz="0" w:space="0" w:color="auto"/>
        <w:right w:val="none" w:sz="0" w:space="0" w:color="auto"/>
      </w:divBdr>
    </w:div>
    <w:div w:id="1595703180">
      <w:bodyDiv w:val="1"/>
      <w:marLeft w:val="0"/>
      <w:marRight w:val="0"/>
      <w:marTop w:val="0"/>
      <w:marBottom w:val="0"/>
      <w:divBdr>
        <w:top w:val="none" w:sz="0" w:space="0" w:color="auto"/>
        <w:left w:val="none" w:sz="0" w:space="0" w:color="auto"/>
        <w:bottom w:val="none" w:sz="0" w:space="0" w:color="auto"/>
        <w:right w:val="none" w:sz="0" w:space="0" w:color="auto"/>
      </w:divBdr>
    </w:div>
    <w:div w:id="1595744002">
      <w:bodyDiv w:val="1"/>
      <w:marLeft w:val="0"/>
      <w:marRight w:val="0"/>
      <w:marTop w:val="0"/>
      <w:marBottom w:val="0"/>
      <w:divBdr>
        <w:top w:val="none" w:sz="0" w:space="0" w:color="auto"/>
        <w:left w:val="none" w:sz="0" w:space="0" w:color="auto"/>
        <w:bottom w:val="none" w:sz="0" w:space="0" w:color="auto"/>
        <w:right w:val="none" w:sz="0" w:space="0" w:color="auto"/>
      </w:divBdr>
    </w:div>
    <w:div w:id="1595747088">
      <w:bodyDiv w:val="1"/>
      <w:marLeft w:val="0"/>
      <w:marRight w:val="0"/>
      <w:marTop w:val="0"/>
      <w:marBottom w:val="0"/>
      <w:divBdr>
        <w:top w:val="none" w:sz="0" w:space="0" w:color="auto"/>
        <w:left w:val="none" w:sz="0" w:space="0" w:color="auto"/>
        <w:bottom w:val="none" w:sz="0" w:space="0" w:color="auto"/>
        <w:right w:val="none" w:sz="0" w:space="0" w:color="auto"/>
      </w:divBdr>
    </w:div>
    <w:div w:id="1595822075">
      <w:bodyDiv w:val="1"/>
      <w:marLeft w:val="0"/>
      <w:marRight w:val="0"/>
      <w:marTop w:val="0"/>
      <w:marBottom w:val="0"/>
      <w:divBdr>
        <w:top w:val="none" w:sz="0" w:space="0" w:color="auto"/>
        <w:left w:val="none" w:sz="0" w:space="0" w:color="auto"/>
        <w:bottom w:val="none" w:sz="0" w:space="0" w:color="auto"/>
        <w:right w:val="none" w:sz="0" w:space="0" w:color="auto"/>
      </w:divBdr>
    </w:div>
    <w:div w:id="1595936021">
      <w:bodyDiv w:val="1"/>
      <w:marLeft w:val="0"/>
      <w:marRight w:val="0"/>
      <w:marTop w:val="0"/>
      <w:marBottom w:val="0"/>
      <w:divBdr>
        <w:top w:val="none" w:sz="0" w:space="0" w:color="auto"/>
        <w:left w:val="none" w:sz="0" w:space="0" w:color="auto"/>
        <w:bottom w:val="none" w:sz="0" w:space="0" w:color="auto"/>
        <w:right w:val="none" w:sz="0" w:space="0" w:color="auto"/>
      </w:divBdr>
    </w:div>
    <w:div w:id="1596015704">
      <w:bodyDiv w:val="1"/>
      <w:marLeft w:val="0"/>
      <w:marRight w:val="0"/>
      <w:marTop w:val="0"/>
      <w:marBottom w:val="0"/>
      <w:divBdr>
        <w:top w:val="none" w:sz="0" w:space="0" w:color="auto"/>
        <w:left w:val="none" w:sz="0" w:space="0" w:color="auto"/>
        <w:bottom w:val="none" w:sz="0" w:space="0" w:color="auto"/>
        <w:right w:val="none" w:sz="0" w:space="0" w:color="auto"/>
      </w:divBdr>
    </w:div>
    <w:div w:id="1596089865">
      <w:bodyDiv w:val="1"/>
      <w:marLeft w:val="0"/>
      <w:marRight w:val="0"/>
      <w:marTop w:val="0"/>
      <w:marBottom w:val="0"/>
      <w:divBdr>
        <w:top w:val="none" w:sz="0" w:space="0" w:color="auto"/>
        <w:left w:val="none" w:sz="0" w:space="0" w:color="auto"/>
        <w:bottom w:val="none" w:sz="0" w:space="0" w:color="auto"/>
        <w:right w:val="none" w:sz="0" w:space="0" w:color="auto"/>
      </w:divBdr>
    </w:div>
    <w:div w:id="1596330211">
      <w:bodyDiv w:val="1"/>
      <w:marLeft w:val="0"/>
      <w:marRight w:val="0"/>
      <w:marTop w:val="0"/>
      <w:marBottom w:val="0"/>
      <w:divBdr>
        <w:top w:val="none" w:sz="0" w:space="0" w:color="auto"/>
        <w:left w:val="none" w:sz="0" w:space="0" w:color="auto"/>
        <w:bottom w:val="none" w:sz="0" w:space="0" w:color="auto"/>
        <w:right w:val="none" w:sz="0" w:space="0" w:color="auto"/>
      </w:divBdr>
    </w:div>
    <w:div w:id="1596404333">
      <w:bodyDiv w:val="1"/>
      <w:marLeft w:val="0"/>
      <w:marRight w:val="0"/>
      <w:marTop w:val="0"/>
      <w:marBottom w:val="0"/>
      <w:divBdr>
        <w:top w:val="none" w:sz="0" w:space="0" w:color="auto"/>
        <w:left w:val="none" w:sz="0" w:space="0" w:color="auto"/>
        <w:bottom w:val="none" w:sz="0" w:space="0" w:color="auto"/>
        <w:right w:val="none" w:sz="0" w:space="0" w:color="auto"/>
      </w:divBdr>
    </w:div>
    <w:div w:id="1596405180">
      <w:bodyDiv w:val="1"/>
      <w:marLeft w:val="0"/>
      <w:marRight w:val="0"/>
      <w:marTop w:val="0"/>
      <w:marBottom w:val="0"/>
      <w:divBdr>
        <w:top w:val="none" w:sz="0" w:space="0" w:color="auto"/>
        <w:left w:val="none" w:sz="0" w:space="0" w:color="auto"/>
        <w:bottom w:val="none" w:sz="0" w:space="0" w:color="auto"/>
        <w:right w:val="none" w:sz="0" w:space="0" w:color="auto"/>
      </w:divBdr>
    </w:div>
    <w:div w:id="1596551909">
      <w:bodyDiv w:val="1"/>
      <w:marLeft w:val="0"/>
      <w:marRight w:val="0"/>
      <w:marTop w:val="0"/>
      <w:marBottom w:val="0"/>
      <w:divBdr>
        <w:top w:val="none" w:sz="0" w:space="0" w:color="auto"/>
        <w:left w:val="none" w:sz="0" w:space="0" w:color="auto"/>
        <w:bottom w:val="none" w:sz="0" w:space="0" w:color="auto"/>
        <w:right w:val="none" w:sz="0" w:space="0" w:color="auto"/>
      </w:divBdr>
    </w:div>
    <w:div w:id="1596598078">
      <w:bodyDiv w:val="1"/>
      <w:marLeft w:val="0"/>
      <w:marRight w:val="0"/>
      <w:marTop w:val="0"/>
      <w:marBottom w:val="0"/>
      <w:divBdr>
        <w:top w:val="none" w:sz="0" w:space="0" w:color="auto"/>
        <w:left w:val="none" w:sz="0" w:space="0" w:color="auto"/>
        <w:bottom w:val="none" w:sz="0" w:space="0" w:color="auto"/>
        <w:right w:val="none" w:sz="0" w:space="0" w:color="auto"/>
      </w:divBdr>
    </w:div>
    <w:div w:id="1596665966">
      <w:bodyDiv w:val="1"/>
      <w:marLeft w:val="0"/>
      <w:marRight w:val="0"/>
      <w:marTop w:val="0"/>
      <w:marBottom w:val="0"/>
      <w:divBdr>
        <w:top w:val="none" w:sz="0" w:space="0" w:color="auto"/>
        <w:left w:val="none" w:sz="0" w:space="0" w:color="auto"/>
        <w:bottom w:val="none" w:sz="0" w:space="0" w:color="auto"/>
        <w:right w:val="none" w:sz="0" w:space="0" w:color="auto"/>
      </w:divBdr>
    </w:div>
    <w:div w:id="1596672622">
      <w:bodyDiv w:val="1"/>
      <w:marLeft w:val="0"/>
      <w:marRight w:val="0"/>
      <w:marTop w:val="0"/>
      <w:marBottom w:val="0"/>
      <w:divBdr>
        <w:top w:val="none" w:sz="0" w:space="0" w:color="auto"/>
        <w:left w:val="none" w:sz="0" w:space="0" w:color="auto"/>
        <w:bottom w:val="none" w:sz="0" w:space="0" w:color="auto"/>
        <w:right w:val="none" w:sz="0" w:space="0" w:color="auto"/>
      </w:divBdr>
    </w:div>
    <w:div w:id="1596673578">
      <w:bodyDiv w:val="1"/>
      <w:marLeft w:val="0"/>
      <w:marRight w:val="0"/>
      <w:marTop w:val="0"/>
      <w:marBottom w:val="0"/>
      <w:divBdr>
        <w:top w:val="none" w:sz="0" w:space="0" w:color="auto"/>
        <w:left w:val="none" w:sz="0" w:space="0" w:color="auto"/>
        <w:bottom w:val="none" w:sz="0" w:space="0" w:color="auto"/>
        <w:right w:val="none" w:sz="0" w:space="0" w:color="auto"/>
      </w:divBdr>
    </w:div>
    <w:div w:id="1596746272">
      <w:bodyDiv w:val="1"/>
      <w:marLeft w:val="0"/>
      <w:marRight w:val="0"/>
      <w:marTop w:val="0"/>
      <w:marBottom w:val="0"/>
      <w:divBdr>
        <w:top w:val="none" w:sz="0" w:space="0" w:color="auto"/>
        <w:left w:val="none" w:sz="0" w:space="0" w:color="auto"/>
        <w:bottom w:val="none" w:sz="0" w:space="0" w:color="auto"/>
        <w:right w:val="none" w:sz="0" w:space="0" w:color="auto"/>
      </w:divBdr>
    </w:div>
    <w:div w:id="1596786926">
      <w:bodyDiv w:val="1"/>
      <w:marLeft w:val="0"/>
      <w:marRight w:val="0"/>
      <w:marTop w:val="0"/>
      <w:marBottom w:val="0"/>
      <w:divBdr>
        <w:top w:val="none" w:sz="0" w:space="0" w:color="auto"/>
        <w:left w:val="none" w:sz="0" w:space="0" w:color="auto"/>
        <w:bottom w:val="none" w:sz="0" w:space="0" w:color="auto"/>
        <w:right w:val="none" w:sz="0" w:space="0" w:color="auto"/>
      </w:divBdr>
    </w:div>
    <w:div w:id="1596787360">
      <w:bodyDiv w:val="1"/>
      <w:marLeft w:val="0"/>
      <w:marRight w:val="0"/>
      <w:marTop w:val="0"/>
      <w:marBottom w:val="0"/>
      <w:divBdr>
        <w:top w:val="none" w:sz="0" w:space="0" w:color="auto"/>
        <w:left w:val="none" w:sz="0" w:space="0" w:color="auto"/>
        <w:bottom w:val="none" w:sz="0" w:space="0" w:color="auto"/>
        <w:right w:val="none" w:sz="0" w:space="0" w:color="auto"/>
      </w:divBdr>
    </w:div>
    <w:div w:id="1596935659">
      <w:bodyDiv w:val="1"/>
      <w:marLeft w:val="0"/>
      <w:marRight w:val="0"/>
      <w:marTop w:val="0"/>
      <w:marBottom w:val="0"/>
      <w:divBdr>
        <w:top w:val="none" w:sz="0" w:space="0" w:color="auto"/>
        <w:left w:val="none" w:sz="0" w:space="0" w:color="auto"/>
        <w:bottom w:val="none" w:sz="0" w:space="0" w:color="auto"/>
        <w:right w:val="none" w:sz="0" w:space="0" w:color="auto"/>
      </w:divBdr>
    </w:div>
    <w:div w:id="1597009762">
      <w:bodyDiv w:val="1"/>
      <w:marLeft w:val="0"/>
      <w:marRight w:val="0"/>
      <w:marTop w:val="0"/>
      <w:marBottom w:val="0"/>
      <w:divBdr>
        <w:top w:val="none" w:sz="0" w:space="0" w:color="auto"/>
        <w:left w:val="none" w:sz="0" w:space="0" w:color="auto"/>
        <w:bottom w:val="none" w:sz="0" w:space="0" w:color="auto"/>
        <w:right w:val="none" w:sz="0" w:space="0" w:color="auto"/>
      </w:divBdr>
    </w:div>
    <w:div w:id="1597130552">
      <w:bodyDiv w:val="1"/>
      <w:marLeft w:val="0"/>
      <w:marRight w:val="0"/>
      <w:marTop w:val="0"/>
      <w:marBottom w:val="0"/>
      <w:divBdr>
        <w:top w:val="none" w:sz="0" w:space="0" w:color="auto"/>
        <w:left w:val="none" w:sz="0" w:space="0" w:color="auto"/>
        <w:bottom w:val="none" w:sz="0" w:space="0" w:color="auto"/>
        <w:right w:val="none" w:sz="0" w:space="0" w:color="auto"/>
      </w:divBdr>
    </w:div>
    <w:div w:id="1597205000">
      <w:bodyDiv w:val="1"/>
      <w:marLeft w:val="0"/>
      <w:marRight w:val="0"/>
      <w:marTop w:val="0"/>
      <w:marBottom w:val="0"/>
      <w:divBdr>
        <w:top w:val="none" w:sz="0" w:space="0" w:color="auto"/>
        <w:left w:val="none" w:sz="0" w:space="0" w:color="auto"/>
        <w:bottom w:val="none" w:sz="0" w:space="0" w:color="auto"/>
        <w:right w:val="none" w:sz="0" w:space="0" w:color="auto"/>
      </w:divBdr>
    </w:div>
    <w:div w:id="1597442363">
      <w:bodyDiv w:val="1"/>
      <w:marLeft w:val="0"/>
      <w:marRight w:val="0"/>
      <w:marTop w:val="0"/>
      <w:marBottom w:val="0"/>
      <w:divBdr>
        <w:top w:val="none" w:sz="0" w:space="0" w:color="auto"/>
        <w:left w:val="none" w:sz="0" w:space="0" w:color="auto"/>
        <w:bottom w:val="none" w:sz="0" w:space="0" w:color="auto"/>
        <w:right w:val="none" w:sz="0" w:space="0" w:color="auto"/>
      </w:divBdr>
    </w:div>
    <w:div w:id="1597445003">
      <w:bodyDiv w:val="1"/>
      <w:marLeft w:val="0"/>
      <w:marRight w:val="0"/>
      <w:marTop w:val="0"/>
      <w:marBottom w:val="0"/>
      <w:divBdr>
        <w:top w:val="none" w:sz="0" w:space="0" w:color="auto"/>
        <w:left w:val="none" w:sz="0" w:space="0" w:color="auto"/>
        <w:bottom w:val="none" w:sz="0" w:space="0" w:color="auto"/>
        <w:right w:val="none" w:sz="0" w:space="0" w:color="auto"/>
      </w:divBdr>
    </w:div>
    <w:div w:id="1597516869">
      <w:bodyDiv w:val="1"/>
      <w:marLeft w:val="0"/>
      <w:marRight w:val="0"/>
      <w:marTop w:val="0"/>
      <w:marBottom w:val="0"/>
      <w:divBdr>
        <w:top w:val="none" w:sz="0" w:space="0" w:color="auto"/>
        <w:left w:val="none" w:sz="0" w:space="0" w:color="auto"/>
        <w:bottom w:val="none" w:sz="0" w:space="0" w:color="auto"/>
        <w:right w:val="none" w:sz="0" w:space="0" w:color="auto"/>
      </w:divBdr>
    </w:div>
    <w:div w:id="1597667047">
      <w:bodyDiv w:val="1"/>
      <w:marLeft w:val="0"/>
      <w:marRight w:val="0"/>
      <w:marTop w:val="0"/>
      <w:marBottom w:val="0"/>
      <w:divBdr>
        <w:top w:val="none" w:sz="0" w:space="0" w:color="auto"/>
        <w:left w:val="none" w:sz="0" w:space="0" w:color="auto"/>
        <w:bottom w:val="none" w:sz="0" w:space="0" w:color="auto"/>
        <w:right w:val="none" w:sz="0" w:space="0" w:color="auto"/>
      </w:divBdr>
    </w:div>
    <w:div w:id="1597708333">
      <w:bodyDiv w:val="1"/>
      <w:marLeft w:val="0"/>
      <w:marRight w:val="0"/>
      <w:marTop w:val="0"/>
      <w:marBottom w:val="0"/>
      <w:divBdr>
        <w:top w:val="none" w:sz="0" w:space="0" w:color="auto"/>
        <w:left w:val="none" w:sz="0" w:space="0" w:color="auto"/>
        <w:bottom w:val="none" w:sz="0" w:space="0" w:color="auto"/>
        <w:right w:val="none" w:sz="0" w:space="0" w:color="auto"/>
      </w:divBdr>
    </w:div>
    <w:div w:id="1597788010">
      <w:bodyDiv w:val="1"/>
      <w:marLeft w:val="0"/>
      <w:marRight w:val="0"/>
      <w:marTop w:val="0"/>
      <w:marBottom w:val="0"/>
      <w:divBdr>
        <w:top w:val="none" w:sz="0" w:space="0" w:color="auto"/>
        <w:left w:val="none" w:sz="0" w:space="0" w:color="auto"/>
        <w:bottom w:val="none" w:sz="0" w:space="0" w:color="auto"/>
        <w:right w:val="none" w:sz="0" w:space="0" w:color="auto"/>
      </w:divBdr>
    </w:div>
    <w:div w:id="1597789374">
      <w:bodyDiv w:val="1"/>
      <w:marLeft w:val="0"/>
      <w:marRight w:val="0"/>
      <w:marTop w:val="0"/>
      <w:marBottom w:val="0"/>
      <w:divBdr>
        <w:top w:val="none" w:sz="0" w:space="0" w:color="auto"/>
        <w:left w:val="none" w:sz="0" w:space="0" w:color="auto"/>
        <w:bottom w:val="none" w:sz="0" w:space="0" w:color="auto"/>
        <w:right w:val="none" w:sz="0" w:space="0" w:color="auto"/>
      </w:divBdr>
    </w:div>
    <w:div w:id="1597790498">
      <w:bodyDiv w:val="1"/>
      <w:marLeft w:val="0"/>
      <w:marRight w:val="0"/>
      <w:marTop w:val="0"/>
      <w:marBottom w:val="0"/>
      <w:divBdr>
        <w:top w:val="none" w:sz="0" w:space="0" w:color="auto"/>
        <w:left w:val="none" w:sz="0" w:space="0" w:color="auto"/>
        <w:bottom w:val="none" w:sz="0" w:space="0" w:color="auto"/>
        <w:right w:val="none" w:sz="0" w:space="0" w:color="auto"/>
      </w:divBdr>
    </w:div>
    <w:div w:id="1597790738">
      <w:bodyDiv w:val="1"/>
      <w:marLeft w:val="0"/>
      <w:marRight w:val="0"/>
      <w:marTop w:val="0"/>
      <w:marBottom w:val="0"/>
      <w:divBdr>
        <w:top w:val="none" w:sz="0" w:space="0" w:color="auto"/>
        <w:left w:val="none" w:sz="0" w:space="0" w:color="auto"/>
        <w:bottom w:val="none" w:sz="0" w:space="0" w:color="auto"/>
        <w:right w:val="none" w:sz="0" w:space="0" w:color="auto"/>
      </w:divBdr>
    </w:div>
    <w:div w:id="1597858747">
      <w:bodyDiv w:val="1"/>
      <w:marLeft w:val="0"/>
      <w:marRight w:val="0"/>
      <w:marTop w:val="0"/>
      <w:marBottom w:val="0"/>
      <w:divBdr>
        <w:top w:val="none" w:sz="0" w:space="0" w:color="auto"/>
        <w:left w:val="none" w:sz="0" w:space="0" w:color="auto"/>
        <w:bottom w:val="none" w:sz="0" w:space="0" w:color="auto"/>
        <w:right w:val="none" w:sz="0" w:space="0" w:color="auto"/>
      </w:divBdr>
    </w:div>
    <w:div w:id="1597858786">
      <w:bodyDiv w:val="1"/>
      <w:marLeft w:val="0"/>
      <w:marRight w:val="0"/>
      <w:marTop w:val="0"/>
      <w:marBottom w:val="0"/>
      <w:divBdr>
        <w:top w:val="none" w:sz="0" w:space="0" w:color="auto"/>
        <w:left w:val="none" w:sz="0" w:space="0" w:color="auto"/>
        <w:bottom w:val="none" w:sz="0" w:space="0" w:color="auto"/>
        <w:right w:val="none" w:sz="0" w:space="0" w:color="auto"/>
      </w:divBdr>
    </w:div>
    <w:div w:id="1597908762">
      <w:bodyDiv w:val="1"/>
      <w:marLeft w:val="0"/>
      <w:marRight w:val="0"/>
      <w:marTop w:val="0"/>
      <w:marBottom w:val="0"/>
      <w:divBdr>
        <w:top w:val="none" w:sz="0" w:space="0" w:color="auto"/>
        <w:left w:val="none" w:sz="0" w:space="0" w:color="auto"/>
        <w:bottom w:val="none" w:sz="0" w:space="0" w:color="auto"/>
        <w:right w:val="none" w:sz="0" w:space="0" w:color="auto"/>
      </w:divBdr>
    </w:div>
    <w:div w:id="1597981145">
      <w:bodyDiv w:val="1"/>
      <w:marLeft w:val="0"/>
      <w:marRight w:val="0"/>
      <w:marTop w:val="0"/>
      <w:marBottom w:val="0"/>
      <w:divBdr>
        <w:top w:val="none" w:sz="0" w:space="0" w:color="auto"/>
        <w:left w:val="none" w:sz="0" w:space="0" w:color="auto"/>
        <w:bottom w:val="none" w:sz="0" w:space="0" w:color="auto"/>
        <w:right w:val="none" w:sz="0" w:space="0" w:color="auto"/>
      </w:divBdr>
    </w:div>
    <w:div w:id="1598096607">
      <w:bodyDiv w:val="1"/>
      <w:marLeft w:val="0"/>
      <w:marRight w:val="0"/>
      <w:marTop w:val="0"/>
      <w:marBottom w:val="0"/>
      <w:divBdr>
        <w:top w:val="none" w:sz="0" w:space="0" w:color="auto"/>
        <w:left w:val="none" w:sz="0" w:space="0" w:color="auto"/>
        <w:bottom w:val="none" w:sz="0" w:space="0" w:color="auto"/>
        <w:right w:val="none" w:sz="0" w:space="0" w:color="auto"/>
      </w:divBdr>
    </w:div>
    <w:div w:id="1598366518">
      <w:bodyDiv w:val="1"/>
      <w:marLeft w:val="0"/>
      <w:marRight w:val="0"/>
      <w:marTop w:val="0"/>
      <w:marBottom w:val="0"/>
      <w:divBdr>
        <w:top w:val="none" w:sz="0" w:space="0" w:color="auto"/>
        <w:left w:val="none" w:sz="0" w:space="0" w:color="auto"/>
        <w:bottom w:val="none" w:sz="0" w:space="0" w:color="auto"/>
        <w:right w:val="none" w:sz="0" w:space="0" w:color="auto"/>
      </w:divBdr>
    </w:div>
    <w:div w:id="1598370363">
      <w:bodyDiv w:val="1"/>
      <w:marLeft w:val="0"/>
      <w:marRight w:val="0"/>
      <w:marTop w:val="0"/>
      <w:marBottom w:val="0"/>
      <w:divBdr>
        <w:top w:val="none" w:sz="0" w:space="0" w:color="auto"/>
        <w:left w:val="none" w:sz="0" w:space="0" w:color="auto"/>
        <w:bottom w:val="none" w:sz="0" w:space="0" w:color="auto"/>
        <w:right w:val="none" w:sz="0" w:space="0" w:color="auto"/>
      </w:divBdr>
    </w:div>
    <w:div w:id="1598371086">
      <w:bodyDiv w:val="1"/>
      <w:marLeft w:val="0"/>
      <w:marRight w:val="0"/>
      <w:marTop w:val="0"/>
      <w:marBottom w:val="0"/>
      <w:divBdr>
        <w:top w:val="none" w:sz="0" w:space="0" w:color="auto"/>
        <w:left w:val="none" w:sz="0" w:space="0" w:color="auto"/>
        <w:bottom w:val="none" w:sz="0" w:space="0" w:color="auto"/>
        <w:right w:val="none" w:sz="0" w:space="0" w:color="auto"/>
      </w:divBdr>
    </w:div>
    <w:div w:id="1598514088">
      <w:bodyDiv w:val="1"/>
      <w:marLeft w:val="0"/>
      <w:marRight w:val="0"/>
      <w:marTop w:val="0"/>
      <w:marBottom w:val="0"/>
      <w:divBdr>
        <w:top w:val="none" w:sz="0" w:space="0" w:color="auto"/>
        <w:left w:val="none" w:sz="0" w:space="0" w:color="auto"/>
        <w:bottom w:val="none" w:sz="0" w:space="0" w:color="auto"/>
        <w:right w:val="none" w:sz="0" w:space="0" w:color="auto"/>
      </w:divBdr>
    </w:div>
    <w:div w:id="1598753890">
      <w:bodyDiv w:val="1"/>
      <w:marLeft w:val="0"/>
      <w:marRight w:val="0"/>
      <w:marTop w:val="0"/>
      <w:marBottom w:val="0"/>
      <w:divBdr>
        <w:top w:val="none" w:sz="0" w:space="0" w:color="auto"/>
        <w:left w:val="none" w:sz="0" w:space="0" w:color="auto"/>
        <w:bottom w:val="none" w:sz="0" w:space="0" w:color="auto"/>
        <w:right w:val="none" w:sz="0" w:space="0" w:color="auto"/>
      </w:divBdr>
    </w:div>
    <w:div w:id="1598754112">
      <w:bodyDiv w:val="1"/>
      <w:marLeft w:val="0"/>
      <w:marRight w:val="0"/>
      <w:marTop w:val="0"/>
      <w:marBottom w:val="0"/>
      <w:divBdr>
        <w:top w:val="none" w:sz="0" w:space="0" w:color="auto"/>
        <w:left w:val="none" w:sz="0" w:space="0" w:color="auto"/>
        <w:bottom w:val="none" w:sz="0" w:space="0" w:color="auto"/>
        <w:right w:val="none" w:sz="0" w:space="0" w:color="auto"/>
      </w:divBdr>
    </w:div>
    <w:div w:id="1598899821">
      <w:bodyDiv w:val="1"/>
      <w:marLeft w:val="0"/>
      <w:marRight w:val="0"/>
      <w:marTop w:val="0"/>
      <w:marBottom w:val="0"/>
      <w:divBdr>
        <w:top w:val="none" w:sz="0" w:space="0" w:color="auto"/>
        <w:left w:val="none" w:sz="0" w:space="0" w:color="auto"/>
        <w:bottom w:val="none" w:sz="0" w:space="0" w:color="auto"/>
        <w:right w:val="none" w:sz="0" w:space="0" w:color="auto"/>
      </w:divBdr>
    </w:div>
    <w:div w:id="1598904877">
      <w:bodyDiv w:val="1"/>
      <w:marLeft w:val="0"/>
      <w:marRight w:val="0"/>
      <w:marTop w:val="0"/>
      <w:marBottom w:val="0"/>
      <w:divBdr>
        <w:top w:val="none" w:sz="0" w:space="0" w:color="auto"/>
        <w:left w:val="none" w:sz="0" w:space="0" w:color="auto"/>
        <w:bottom w:val="none" w:sz="0" w:space="0" w:color="auto"/>
        <w:right w:val="none" w:sz="0" w:space="0" w:color="auto"/>
      </w:divBdr>
    </w:div>
    <w:div w:id="1598950730">
      <w:bodyDiv w:val="1"/>
      <w:marLeft w:val="0"/>
      <w:marRight w:val="0"/>
      <w:marTop w:val="0"/>
      <w:marBottom w:val="0"/>
      <w:divBdr>
        <w:top w:val="none" w:sz="0" w:space="0" w:color="auto"/>
        <w:left w:val="none" w:sz="0" w:space="0" w:color="auto"/>
        <w:bottom w:val="none" w:sz="0" w:space="0" w:color="auto"/>
        <w:right w:val="none" w:sz="0" w:space="0" w:color="auto"/>
      </w:divBdr>
    </w:div>
    <w:div w:id="1598950900">
      <w:bodyDiv w:val="1"/>
      <w:marLeft w:val="0"/>
      <w:marRight w:val="0"/>
      <w:marTop w:val="0"/>
      <w:marBottom w:val="0"/>
      <w:divBdr>
        <w:top w:val="none" w:sz="0" w:space="0" w:color="auto"/>
        <w:left w:val="none" w:sz="0" w:space="0" w:color="auto"/>
        <w:bottom w:val="none" w:sz="0" w:space="0" w:color="auto"/>
        <w:right w:val="none" w:sz="0" w:space="0" w:color="auto"/>
      </w:divBdr>
    </w:div>
    <w:div w:id="1599019660">
      <w:bodyDiv w:val="1"/>
      <w:marLeft w:val="0"/>
      <w:marRight w:val="0"/>
      <w:marTop w:val="0"/>
      <w:marBottom w:val="0"/>
      <w:divBdr>
        <w:top w:val="none" w:sz="0" w:space="0" w:color="auto"/>
        <w:left w:val="none" w:sz="0" w:space="0" w:color="auto"/>
        <w:bottom w:val="none" w:sz="0" w:space="0" w:color="auto"/>
        <w:right w:val="none" w:sz="0" w:space="0" w:color="auto"/>
      </w:divBdr>
    </w:div>
    <w:div w:id="1599213691">
      <w:bodyDiv w:val="1"/>
      <w:marLeft w:val="0"/>
      <w:marRight w:val="0"/>
      <w:marTop w:val="0"/>
      <w:marBottom w:val="0"/>
      <w:divBdr>
        <w:top w:val="none" w:sz="0" w:space="0" w:color="auto"/>
        <w:left w:val="none" w:sz="0" w:space="0" w:color="auto"/>
        <w:bottom w:val="none" w:sz="0" w:space="0" w:color="auto"/>
        <w:right w:val="none" w:sz="0" w:space="0" w:color="auto"/>
      </w:divBdr>
    </w:div>
    <w:div w:id="1599289355">
      <w:bodyDiv w:val="1"/>
      <w:marLeft w:val="0"/>
      <w:marRight w:val="0"/>
      <w:marTop w:val="0"/>
      <w:marBottom w:val="0"/>
      <w:divBdr>
        <w:top w:val="none" w:sz="0" w:space="0" w:color="auto"/>
        <w:left w:val="none" w:sz="0" w:space="0" w:color="auto"/>
        <w:bottom w:val="none" w:sz="0" w:space="0" w:color="auto"/>
        <w:right w:val="none" w:sz="0" w:space="0" w:color="auto"/>
      </w:divBdr>
    </w:div>
    <w:div w:id="1599289912">
      <w:bodyDiv w:val="1"/>
      <w:marLeft w:val="0"/>
      <w:marRight w:val="0"/>
      <w:marTop w:val="0"/>
      <w:marBottom w:val="0"/>
      <w:divBdr>
        <w:top w:val="none" w:sz="0" w:space="0" w:color="auto"/>
        <w:left w:val="none" w:sz="0" w:space="0" w:color="auto"/>
        <w:bottom w:val="none" w:sz="0" w:space="0" w:color="auto"/>
        <w:right w:val="none" w:sz="0" w:space="0" w:color="auto"/>
      </w:divBdr>
    </w:div>
    <w:div w:id="1599290598">
      <w:bodyDiv w:val="1"/>
      <w:marLeft w:val="0"/>
      <w:marRight w:val="0"/>
      <w:marTop w:val="0"/>
      <w:marBottom w:val="0"/>
      <w:divBdr>
        <w:top w:val="none" w:sz="0" w:space="0" w:color="auto"/>
        <w:left w:val="none" w:sz="0" w:space="0" w:color="auto"/>
        <w:bottom w:val="none" w:sz="0" w:space="0" w:color="auto"/>
        <w:right w:val="none" w:sz="0" w:space="0" w:color="auto"/>
      </w:divBdr>
    </w:div>
    <w:div w:id="1599370828">
      <w:bodyDiv w:val="1"/>
      <w:marLeft w:val="0"/>
      <w:marRight w:val="0"/>
      <w:marTop w:val="0"/>
      <w:marBottom w:val="0"/>
      <w:divBdr>
        <w:top w:val="none" w:sz="0" w:space="0" w:color="auto"/>
        <w:left w:val="none" w:sz="0" w:space="0" w:color="auto"/>
        <w:bottom w:val="none" w:sz="0" w:space="0" w:color="auto"/>
        <w:right w:val="none" w:sz="0" w:space="0" w:color="auto"/>
      </w:divBdr>
    </w:div>
    <w:div w:id="1599487225">
      <w:bodyDiv w:val="1"/>
      <w:marLeft w:val="0"/>
      <w:marRight w:val="0"/>
      <w:marTop w:val="0"/>
      <w:marBottom w:val="0"/>
      <w:divBdr>
        <w:top w:val="none" w:sz="0" w:space="0" w:color="auto"/>
        <w:left w:val="none" w:sz="0" w:space="0" w:color="auto"/>
        <w:bottom w:val="none" w:sz="0" w:space="0" w:color="auto"/>
        <w:right w:val="none" w:sz="0" w:space="0" w:color="auto"/>
      </w:divBdr>
    </w:div>
    <w:div w:id="1599559711">
      <w:bodyDiv w:val="1"/>
      <w:marLeft w:val="0"/>
      <w:marRight w:val="0"/>
      <w:marTop w:val="0"/>
      <w:marBottom w:val="0"/>
      <w:divBdr>
        <w:top w:val="none" w:sz="0" w:space="0" w:color="auto"/>
        <w:left w:val="none" w:sz="0" w:space="0" w:color="auto"/>
        <w:bottom w:val="none" w:sz="0" w:space="0" w:color="auto"/>
        <w:right w:val="none" w:sz="0" w:space="0" w:color="auto"/>
      </w:divBdr>
    </w:div>
    <w:div w:id="1599563749">
      <w:bodyDiv w:val="1"/>
      <w:marLeft w:val="0"/>
      <w:marRight w:val="0"/>
      <w:marTop w:val="0"/>
      <w:marBottom w:val="0"/>
      <w:divBdr>
        <w:top w:val="none" w:sz="0" w:space="0" w:color="auto"/>
        <w:left w:val="none" w:sz="0" w:space="0" w:color="auto"/>
        <w:bottom w:val="none" w:sz="0" w:space="0" w:color="auto"/>
        <w:right w:val="none" w:sz="0" w:space="0" w:color="auto"/>
      </w:divBdr>
    </w:div>
    <w:div w:id="1599677932">
      <w:bodyDiv w:val="1"/>
      <w:marLeft w:val="0"/>
      <w:marRight w:val="0"/>
      <w:marTop w:val="0"/>
      <w:marBottom w:val="0"/>
      <w:divBdr>
        <w:top w:val="none" w:sz="0" w:space="0" w:color="auto"/>
        <w:left w:val="none" w:sz="0" w:space="0" w:color="auto"/>
        <w:bottom w:val="none" w:sz="0" w:space="0" w:color="auto"/>
        <w:right w:val="none" w:sz="0" w:space="0" w:color="auto"/>
      </w:divBdr>
    </w:div>
    <w:div w:id="1599749617">
      <w:bodyDiv w:val="1"/>
      <w:marLeft w:val="0"/>
      <w:marRight w:val="0"/>
      <w:marTop w:val="0"/>
      <w:marBottom w:val="0"/>
      <w:divBdr>
        <w:top w:val="none" w:sz="0" w:space="0" w:color="auto"/>
        <w:left w:val="none" w:sz="0" w:space="0" w:color="auto"/>
        <w:bottom w:val="none" w:sz="0" w:space="0" w:color="auto"/>
        <w:right w:val="none" w:sz="0" w:space="0" w:color="auto"/>
      </w:divBdr>
    </w:div>
    <w:div w:id="1599756263">
      <w:bodyDiv w:val="1"/>
      <w:marLeft w:val="0"/>
      <w:marRight w:val="0"/>
      <w:marTop w:val="0"/>
      <w:marBottom w:val="0"/>
      <w:divBdr>
        <w:top w:val="none" w:sz="0" w:space="0" w:color="auto"/>
        <w:left w:val="none" w:sz="0" w:space="0" w:color="auto"/>
        <w:bottom w:val="none" w:sz="0" w:space="0" w:color="auto"/>
        <w:right w:val="none" w:sz="0" w:space="0" w:color="auto"/>
      </w:divBdr>
    </w:div>
    <w:div w:id="1599799805">
      <w:bodyDiv w:val="1"/>
      <w:marLeft w:val="0"/>
      <w:marRight w:val="0"/>
      <w:marTop w:val="0"/>
      <w:marBottom w:val="0"/>
      <w:divBdr>
        <w:top w:val="none" w:sz="0" w:space="0" w:color="auto"/>
        <w:left w:val="none" w:sz="0" w:space="0" w:color="auto"/>
        <w:bottom w:val="none" w:sz="0" w:space="0" w:color="auto"/>
        <w:right w:val="none" w:sz="0" w:space="0" w:color="auto"/>
      </w:divBdr>
    </w:div>
    <w:div w:id="1599830500">
      <w:bodyDiv w:val="1"/>
      <w:marLeft w:val="0"/>
      <w:marRight w:val="0"/>
      <w:marTop w:val="0"/>
      <w:marBottom w:val="0"/>
      <w:divBdr>
        <w:top w:val="none" w:sz="0" w:space="0" w:color="auto"/>
        <w:left w:val="none" w:sz="0" w:space="0" w:color="auto"/>
        <w:bottom w:val="none" w:sz="0" w:space="0" w:color="auto"/>
        <w:right w:val="none" w:sz="0" w:space="0" w:color="auto"/>
      </w:divBdr>
    </w:div>
    <w:div w:id="1600019962">
      <w:bodyDiv w:val="1"/>
      <w:marLeft w:val="0"/>
      <w:marRight w:val="0"/>
      <w:marTop w:val="0"/>
      <w:marBottom w:val="0"/>
      <w:divBdr>
        <w:top w:val="none" w:sz="0" w:space="0" w:color="auto"/>
        <w:left w:val="none" w:sz="0" w:space="0" w:color="auto"/>
        <w:bottom w:val="none" w:sz="0" w:space="0" w:color="auto"/>
        <w:right w:val="none" w:sz="0" w:space="0" w:color="auto"/>
      </w:divBdr>
    </w:div>
    <w:div w:id="1600026302">
      <w:bodyDiv w:val="1"/>
      <w:marLeft w:val="0"/>
      <w:marRight w:val="0"/>
      <w:marTop w:val="0"/>
      <w:marBottom w:val="0"/>
      <w:divBdr>
        <w:top w:val="none" w:sz="0" w:space="0" w:color="auto"/>
        <w:left w:val="none" w:sz="0" w:space="0" w:color="auto"/>
        <w:bottom w:val="none" w:sz="0" w:space="0" w:color="auto"/>
        <w:right w:val="none" w:sz="0" w:space="0" w:color="auto"/>
      </w:divBdr>
    </w:div>
    <w:div w:id="1600261337">
      <w:bodyDiv w:val="1"/>
      <w:marLeft w:val="0"/>
      <w:marRight w:val="0"/>
      <w:marTop w:val="0"/>
      <w:marBottom w:val="0"/>
      <w:divBdr>
        <w:top w:val="none" w:sz="0" w:space="0" w:color="auto"/>
        <w:left w:val="none" w:sz="0" w:space="0" w:color="auto"/>
        <w:bottom w:val="none" w:sz="0" w:space="0" w:color="auto"/>
        <w:right w:val="none" w:sz="0" w:space="0" w:color="auto"/>
      </w:divBdr>
    </w:div>
    <w:div w:id="1600481384">
      <w:bodyDiv w:val="1"/>
      <w:marLeft w:val="0"/>
      <w:marRight w:val="0"/>
      <w:marTop w:val="0"/>
      <w:marBottom w:val="0"/>
      <w:divBdr>
        <w:top w:val="none" w:sz="0" w:space="0" w:color="auto"/>
        <w:left w:val="none" w:sz="0" w:space="0" w:color="auto"/>
        <w:bottom w:val="none" w:sz="0" w:space="0" w:color="auto"/>
        <w:right w:val="none" w:sz="0" w:space="0" w:color="auto"/>
      </w:divBdr>
    </w:div>
    <w:div w:id="1600522897">
      <w:bodyDiv w:val="1"/>
      <w:marLeft w:val="0"/>
      <w:marRight w:val="0"/>
      <w:marTop w:val="0"/>
      <w:marBottom w:val="0"/>
      <w:divBdr>
        <w:top w:val="none" w:sz="0" w:space="0" w:color="auto"/>
        <w:left w:val="none" w:sz="0" w:space="0" w:color="auto"/>
        <w:bottom w:val="none" w:sz="0" w:space="0" w:color="auto"/>
        <w:right w:val="none" w:sz="0" w:space="0" w:color="auto"/>
      </w:divBdr>
    </w:div>
    <w:div w:id="1600526852">
      <w:bodyDiv w:val="1"/>
      <w:marLeft w:val="0"/>
      <w:marRight w:val="0"/>
      <w:marTop w:val="0"/>
      <w:marBottom w:val="0"/>
      <w:divBdr>
        <w:top w:val="none" w:sz="0" w:space="0" w:color="auto"/>
        <w:left w:val="none" w:sz="0" w:space="0" w:color="auto"/>
        <w:bottom w:val="none" w:sz="0" w:space="0" w:color="auto"/>
        <w:right w:val="none" w:sz="0" w:space="0" w:color="auto"/>
      </w:divBdr>
    </w:div>
    <w:div w:id="1600603523">
      <w:bodyDiv w:val="1"/>
      <w:marLeft w:val="0"/>
      <w:marRight w:val="0"/>
      <w:marTop w:val="0"/>
      <w:marBottom w:val="0"/>
      <w:divBdr>
        <w:top w:val="none" w:sz="0" w:space="0" w:color="auto"/>
        <w:left w:val="none" w:sz="0" w:space="0" w:color="auto"/>
        <w:bottom w:val="none" w:sz="0" w:space="0" w:color="auto"/>
        <w:right w:val="none" w:sz="0" w:space="0" w:color="auto"/>
      </w:divBdr>
    </w:div>
    <w:div w:id="1600672133">
      <w:bodyDiv w:val="1"/>
      <w:marLeft w:val="0"/>
      <w:marRight w:val="0"/>
      <w:marTop w:val="0"/>
      <w:marBottom w:val="0"/>
      <w:divBdr>
        <w:top w:val="none" w:sz="0" w:space="0" w:color="auto"/>
        <w:left w:val="none" w:sz="0" w:space="0" w:color="auto"/>
        <w:bottom w:val="none" w:sz="0" w:space="0" w:color="auto"/>
        <w:right w:val="none" w:sz="0" w:space="0" w:color="auto"/>
      </w:divBdr>
    </w:div>
    <w:div w:id="1600677270">
      <w:bodyDiv w:val="1"/>
      <w:marLeft w:val="0"/>
      <w:marRight w:val="0"/>
      <w:marTop w:val="0"/>
      <w:marBottom w:val="0"/>
      <w:divBdr>
        <w:top w:val="none" w:sz="0" w:space="0" w:color="auto"/>
        <w:left w:val="none" w:sz="0" w:space="0" w:color="auto"/>
        <w:bottom w:val="none" w:sz="0" w:space="0" w:color="auto"/>
        <w:right w:val="none" w:sz="0" w:space="0" w:color="auto"/>
      </w:divBdr>
    </w:div>
    <w:div w:id="1600678082">
      <w:bodyDiv w:val="1"/>
      <w:marLeft w:val="0"/>
      <w:marRight w:val="0"/>
      <w:marTop w:val="0"/>
      <w:marBottom w:val="0"/>
      <w:divBdr>
        <w:top w:val="none" w:sz="0" w:space="0" w:color="auto"/>
        <w:left w:val="none" w:sz="0" w:space="0" w:color="auto"/>
        <w:bottom w:val="none" w:sz="0" w:space="0" w:color="auto"/>
        <w:right w:val="none" w:sz="0" w:space="0" w:color="auto"/>
      </w:divBdr>
    </w:div>
    <w:div w:id="1600985482">
      <w:bodyDiv w:val="1"/>
      <w:marLeft w:val="0"/>
      <w:marRight w:val="0"/>
      <w:marTop w:val="0"/>
      <w:marBottom w:val="0"/>
      <w:divBdr>
        <w:top w:val="none" w:sz="0" w:space="0" w:color="auto"/>
        <w:left w:val="none" w:sz="0" w:space="0" w:color="auto"/>
        <w:bottom w:val="none" w:sz="0" w:space="0" w:color="auto"/>
        <w:right w:val="none" w:sz="0" w:space="0" w:color="auto"/>
      </w:divBdr>
    </w:div>
    <w:div w:id="1600986788">
      <w:bodyDiv w:val="1"/>
      <w:marLeft w:val="0"/>
      <w:marRight w:val="0"/>
      <w:marTop w:val="0"/>
      <w:marBottom w:val="0"/>
      <w:divBdr>
        <w:top w:val="none" w:sz="0" w:space="0" w:color="auto"/>
        <w:left w:val="none" w:sz="0" w:space="0" w:color="auto"/>
        <w:bottom w:val="none" w:sz="0" w:space="0" w:color="auto"/>
        <w:right w:val="none" w:sz="0" w:space="0" w:color="auto"/>
      </w:divBdr>
    </w:div>
    <w:div w:id="1600992151">
      <w:bodyDiv w:val="1"/>
      <w:marLeft w:val="0"/>
      <w:marRight w:val="0"/>
      <w:marTop w:val="0"/>
      <w:marBottom w:val="0"/>
      <w:divBdr>
        <w:top w:val="none" w:sz="0" w:space="0" w:color="auto"/>
        <w:left w:val="none" w:sz="0" w:space="0" w:color="auto"/>
        <w:bottom w:val="none" w:sz="0" w:space="0" w:color="auto"/>
        <w:right w:val="none" w:sz="0" w:space="0" w:color="auto"/>
      </w:divBdr>
    </w:div>
    <w:div w:id="1601058566">
      <w:bodyDiv w:val="1"/>
      <w:marLeft w:val="0"/>
      <w:marRight w:val="0"/>
      <w:marTop w:val="0"/>
      <w:marBottom w:val="0"/>
      <w:divBdr>
        <w:top w:val="none" w:sz="0" w:space="0" w:color="auto"/>
        <w:left w:val="none" w:sz="0" w:space="0" w:color="auto"/>
        <w:bottom w:val="none" w:sz="0" w:space="0" w:color="auto"/>
        <w:right w:val="none" w:sz="0" w:space="0" w:color="auto"/>
      </w:divBdr>
    </w:div>
    <w:div w:id="1601061080">
      <w:bodyDiv w:val="1"/>
      <w:marLeft w:val="0"/>
      <w:marRight w:val="0"/>
      <w:marTop w:val="0"/>
      <w:marBottom w:val="0"/>
      <w:divBdr>
        <w:top w:val="none" w:sz="0" w:space="0" w:color="auto"/>
        <w:left w:val="none" w:sz="0" w:space="0" w:color="auto"/>
        <w:bottom w:val="none" w:sz="0" w:space="0" w:color="auto"/>
        <w:right w:val="none" w:sz="0" w:space="0" w:color="auto"/>
      </w:divBdr>
    </w:div>
    <w:div w:id="1601140572">
      <w:bodyDiv w:val="1"/>
      <w:marLeft w:val="0"/>
      <w:marRight w:val="0"/>
      <w:marTop w:val="0"/>
      <w:marBottom w:val="0"/>
      <w:divBdr>
        <w:top w:val="none" w:sz="0" w:space="0" w:color="auto"/>
        <w:left w:val="none" w:sz="0" w:space="0" w:color="auto"/>
        <w:bottom w:val="none" w:sz="0" w:space="0" w:color="auto"/>
        <w:right w:val="none" w:sz="0" w:space="0" w:color="auto"/>
      </w:divBdr>
    </w:div>
    <w:div w:id="1601186196">
      <w:bodyDiv w:val="1"/>
      <w:marLeft w:val="0"/>
      <w:marRight w:val="0"/>
      <w:marTop w:val="0"/>
      <w:marBottom w:val="0"/>
      <w:divBdr>
        <w:top w:val="none" w:sz="0" w:space="0" w:color="auto"/>
        <w:left w:val="none" w:sz="0" w:space="0" w:color="auto"/>
        <w:bottom w:val="none" w:sz="0" w:space="0" w:color="auto"/>
        <w:right w:val="none" w:sz="0" w:space="0" w:color="auto"/>
      </w:divBdr>
    </w:div>
    <w:div w:id="1601451215">
      <w:bodyDiv w:val="1"/>
      <w:marLeft w:val="0"/>
      <w:marRight w:val="0"/>
      <w:marTop w:val="0"/>
      <w:marBottom w:val="0"/>
      <w:divBdr>
        <w:top w:val="none" w:sz="0" w:space="0" w:color="auto"/>
        <w:left w:val="none" w:sz="0" w:space="0" w:color="auto"/>
        <w:bottom w:val="none" w:sz="0" w:space="0" w:color="auto"/>
        <w:right w:val="none" w:sz="0" w:space="0" w:color="auto"/>
      </w:divBdr>
    </w:div>
    <w:div w:id="1601522945">
      <w:bodyDiv w:val="1"/>
      <w:marLeft w:val="0"/>
      <w:marRight w:val="0"/>
      <w:marTop w:val="0"/>
      <w:marBottom w:val="0"/>
      <w:divBdr>
        <w:top w:val="none" w:sz="0" w:space="0" w:color="auto"/>
        <w:left w:val="none" w:sz="0" w:space="0" w:color="auto"/>
        <w:bottom w:val="none" w:sz="0" w:space="0" w:color="auto"/>
        <w:right w:val="none" w:sz="0" w:space="0" w:color="auto"/>
      </w:divBdr>
    </w:div>
    <w:div w:id="1601598740">
      <w:bodyDiv w:val="1"/>
      <w:marLeft w:val="0"/>
      <w:marRight w:val="0"/>
      <w:marTop w:val="0"/>
      <w:marBottom w:val="0"/>
      <w:divBdr>
        <w:top w:val="none" w:sz="0" w:space="0" w:color="auto"/>
        <w:left w:val="none" w:sz="0" w:space="0" w:color="auto"/>
        <w:bottom w:val="none" w:sz="0" w:space="0" w:color="auto"/>
        <w:right w:val="none" w:sz="0" w:space="0" w:color="auto"/>
      </w:divBdr>
    </w:div>
    <w:div w:id="1601796192">
      <w:bodyDiv w:val="1"/>
      <w:marLeft w:val="0"/>
      <w:marRight w:val="0"/>
      <w:marTop w:val="0"/>
      <w:marBottom w:val="0"/>
      <w:divBdr>
        <w:top w:val="none" w:sz="0" w:space="0" w:color="auto"/>
        <w:left w:val="none" w:sz="0" w:space="0" w:color="auto"/>
        <w:bottom w:val="none" w:sz="0" w:space="0" w:color="auto"/>
        <w:right w:val="none" w:sz="0" w:space="0" w:color="auto"/>
      </w:divBdr>
    </w:div>
    <w:div w:id="1601835315">
      <w:bodyDiv w:val="1"/>
      <w:marLeft w:val="0"/>
      <w:marRight w:val="0"/>
      <w:marTop w:val="0"/>
      <w:marBottom w:val="0"/>
      <w:divBdr>
        <w:top w:val="none" w:sz="0" w:space="0" w:color="auto"/>
        <w:left w:val="none" w:sz="0" w:space="0" w:color="auto"/>
        <w:bottom w:val="none" w:sz="0" w:space="0" w:color="auto"/>
        <w:right w:val="none" w:sz="0" w:space="0" w:color="auto"/>
      </w:divBdr>
    </w:div>
    <w:div w:id="1601840634">
      <w:bodyDiv w:val="1"/>
      <w:marLeft w:val="0"/>
      <w:marRight w:val="0"/>
      <w:marTop w:val="0"/>
      <w:marBottom w:val="0"/>
      <w:divBdr>
        <w:top w:val="none" w:sz="0" w:space="0" w:color="auto"/>
        <w:left w:val="none" w:sz="0" w:space="0" w:color="auto"/>
        <w:bottom w:val="none" w:sz="0" w:space="0" w:color="auto"/>
        <w:right w:val="none" w:sz="0" w:space="0" w:color="auto"/>
      </w:divBdr>
    </w:div>
    <w:div w:id="1601916134">
      <w:bodyDiv w:val="1"/>
      <w:marLeft w:val="0"/>
      <w:marRight w:val="0"/>
      <w:marTop w:val="0"/>
      <w:marBottom w:val="0"/>
      <w:divBdr>
        <w:top w:val="none" w:sz="0" w:space="0" w:color="auto"/>
        <w:left w:val="none" w:sz="0" w:space="0" w:color="auto"/>
        <w:bottom w:val="none" w:sz="0" w:space="0" w:color="auto"/>
        <w:right w:val="none" w:sz="0" w:space="0" w:color="auto"/>
      </w:divBdr>
    </w:div>
    <w:div w:id="1601983128">
      <w:bodyDiv w:val="1"/>
      <w:marLeft w:val="0"/>
      <w:marRight w:val="0"/>
      <w:marTop w:val="0"/>
      <w:marBottom w:val="0"/>
      <w:divBdr>
        <w:top w:val="none" w:sz="0" w:space="0" w:color="auto"/>
        <w:left w:val="none" w:sz="0" w:space="0" w:color="auto"/>
        <w:bottom w:val="none" w:sz="0" w:space="0" w:color="auto"/>
        <w:right w:val="none" w:sz="0" w:space="0" w:color="auto"/>
      </w:divBdr>
    </w:div>
    <w:div w:id="1601984295">
      <w:bodyDiv w:val="1"/>
      <w:marLeft w:val="0"/>
      <w:marRight w:val="0"/>
      <w:marTop w:val="0"/>
      <w:marBottom w:val="0"/>
      <w:divBdr>
        <w:top w:val="none" w:sz="0" w:space="0" w:color="auto"/>
        <w:left w:val="none" w:sz="0" w:space="0" w:color="auto"/>
        <w:bottom w:val="none" w:sz="0" w:space="0" w:color="auto"/>
        <w:right w:val="none" w:sz="0" w:space="0" w:color="auto"/>
      </w:divBdr>
    </w:div>
    <w:div w:id="1602059674">
      <w:bodyDiv w:val="1"/>
      <w:marLeft w:val="0"/>
      <w:marRight w:val="0"/>
      <w:marTop w:val="0"/>
      <w:marBottom w:val="0"/>
      <w:divBdr>
        <w:top w:val="none" w:sz="0" w:space="0" w:color="auto"/>
        <w:left w:val="none" w:sz="0" w:space="0" w:color="auto"/>
        <w:bottom w:val="none" w:sz="0" w:space="0" w:color="auto"/>
        <w:right w:val="none" w:sz="0" w:space="0" w:color="auto"/>
      </w:divBdr>
    </w:div>
    <w:div w:id="1602179150">
      <w:bodyDiv w:val="1"/>
      <w:marLeft w:val="0"/>
      <w:marRight w:val="0"/>
      <w:marTop w:val="0"/>
      <w:marBottom w:val="0"/>
      <w:divBdr>
        <w:top w:val="none" w:sz="0" w:space="0" w:color="auto"/>
        <w:left w:val="none" w:sz="0" w:space="0" w:color="auto"/>
        <w:bottom w:val="none" w:sz="0" w:space="0" w:color="auto"/>
        <w:right w:val="none" w:sz="0" w:space="0" w:color="auto"/>
      </w:divBdr>
    </w:div>
    <w:div w:id="1602182068">
      <w:bodyDiv w:val="1"/>
      <w:marLeft w:val="0"/>
      <w:marRight w:val="0"/>
      <w:marTop w:val="0"/>
      <w:marBottom w:val="0"/>
      <w:divBdr>
        <w:top w:val="none" w:sz="0" w:space="0" w:color="auto"/>
        <w:left w:val="none" w:sz="0" w:space="0" w:color="auto"/>
        <w:bottom w:val="none" w:sz="0" w:space="0" w:color="auto"/>
        <w:right w:val="none" w:sz="0" w:space="0" w:color="auto"/>
      </w:divBdr>
    </w:div>
    <w:div w:id="1602296589">
      <w:bodyDiv w:val="1"/>
      <w:marLeft w:val="0"/>
      <w:marRight w:val="0"/>
      <w:marTop w:val="0"/>
      <w:marBottom w:val="0"/>
      <w:divBdr>
        <w:top w:val="none" w:sz="0" w:space="0" w:color="auto"/>
        <w:left w:val="none" w:sz="0" w:space="0" w:color="auto"/>
        <w:bottom w:val="none" w:sz="0" w:space="0" w:color="auto"/>
        <w:right w:val="none" w:sz="0" w:space="0" w:color="auto"/>
      </w:divBdr>
    </w:div>
    <w:div w:id="1602373294">
      <w:bodyDiv w:val="1"/>
      <w:marLeft w:val="0"/>
      <w:marRight w:val="0"/>
      <w:marTop w:val="0"/>
      <w:marBottom w:val="0"/>
      <w:divBdr>
        <w:top w:val="none" w:sz="0" w:space="0" w:color="auto"/>
        <w:left w:val="none" w:sz="0" w:space="0" w:color="auto"/>
        <w:bottom w:val="none" w:sz="0" w:space="0" w:color="auto"/>
        <w:right w:val="none" w:sz="0" w:space="0" w:color="auto"/>
      </w:divBdr>
    </w:div>
    <w:div w:id="1602445161">
      <w:bodyDiv w:val="1"/>
      <w:marLeft w:val="0"/>
      <w:marRight w:val="0"/>
      <w:marTop w:val="0"/>
      <w:marBottom w:val="0"/>
      <w:divBdr>
        <w:top w:val="none" w:sz="0" w:space="0" w:color="auto"/>
        <w:left w:val="none" w:sz="0" w:space="0" w:color="auto"/>
        <w:bottom w:val="none" w:sz="0" w:space="0" w:color="auto"/>
        <w:right w:val="none" w:sz="0" w:space="0" w:color="auto"/>
      </w:divBdr>
    </w:div>
    <w:div w:id="1602487430">
      <w:bodyDiv w:val="1"/>
      <w:marLeft w:val="0"/>
      <w:marRight w:val="0"/>
      <w:marTop w:val="0"/>
      <w:marBottom w:val="0"/>
      <w:divBdr>
        <w:top w:val="none" w:sz="0" w:space="0" w:color="auto"/>
        <w:left w:val="none" w:sz="0" w:space="0" w:color="auto"/>
        <w:bottom w:val="none" w:sz="0" w:space="0" w:color="auto"/>
        <w:right w:val="none" w:sz="0" w:space="0" w:color="auto"/>
      </w:divBdr>
    </w:div>
    <w:div w:id="1602495820">
      <w:bodyDiv w:val="1"/>
      <w:marLeft w:val="0"/>
      <w:marRight w:val="0"/>
      <w:marTop w:val="0"/>
      <w:marBottom w:val="0"/>
      <w:divBdr>
        <w:top w:val="none" w:sz="0" w:space="0" w:color="auto"/>
        <w:left w:val="none" w:sz="0" w:space="0" w:color="auto"/>
        <w:bottom w:val="none" w:sz="0" w:space="0" w:color="auto"/>
        <w:right w:val="none" w:sz="0" w:space="0" w:color="auto"/>
      </w:divBdr>
    </w:div>
    <w:div w:id="1602685626">
      <w:bodyDiv w:val="1"/>
      <w:marLeft w:val="0"/>
      <w:marRight w:val="0"/>
      <w:marTop w:val="0"/>
      <w:marBottom w:val="0"/>
      <w:divBdr>
        <w:top w:val="none" w:sz="0" w:space="0" w:color="auto"/>
        <w:left w:val="none" w:sz="0" w:space="0" w:color="auto"/>
        <w:bottom w:val="none" w:sz="0" w:space="0" w:color="auto"/>
        <w:right w:val="none" w:sz="0" w:space="0" w:color="auto"/>
      </w:divBdr>
    </w:div>
    <w:div w:id="1602833945">
      <w:bodyDiv w:val="1"/>
      <w:marLeft w:val="0"/>
      <w:marRight w:val="0"/>
      <w:marTop w:val="0"/>
      <w:marBottom w:val="0"/>
      <w:divBdr>
        <w:top w:val="none" w:sz="0" w:space="0" w:color="auto"/>
        <w:left w:val="none" w:sz="0" w:space="0" w:color="auto"/>
        <w:bottom w:val="none" w:sz="0" w:space="0" w:color="auto"/>
        <w:right w:val="none" w:sz="0" w:space="0" w:color="auto"/>
      </w:divBdr>
    </w:div>
    <w:div w:id="1602949483">
      <w:bodyDiv w:val="1"/>
      <w:marLeft w:val="0"/>
      <w:marRight w:val="0"/>
      <w:marTop w:val="0"/>
      <w:marBottom w:val="0"/>
      <w:divBdr>
        <w:top w:val="none" w:sz="0" w:space="0" w:color="auto"/>
        <w:left w:val="none" w:sz="0" w:space="0" w:color="auto"/>
        <w:bottom w:val="none" w:sz="0" w:space="0" w:color="auto"/>
        <w:right w:val="none" w:sz="0" w:space="0" w:color="auto"/>
      </w:divBdr>
    </w:div>
    <w:div w:id="1602950211">
      <w:bodyDiv w:val="1"/>
      <w:marLeft w:val="0"/>
      <w:marRight w:val="0"/>
      <w:marTop w:val="0"/>
      <w:marBottom w:val="0"/>
      <w:divBdr>
        <w:top w:val="none" w:sz="0" w:space="0" w:color="auto"/>
        <w:left w:val="none" w:sz="0" w:space="0" w:color="auto"/>
        <w:bottom w:val="none" w:sz="0" w:space="0" w:color="auto"/>
        <w:right w:val="none" w:sz="0" w:space="0" w:color="auto"/>
      </w:divBdr>
    </w:div>
    <w:div w:id="1603024620">
      <w:bodyDiv w:val="1"/>
      <w:marLeft w:val="0"/>
      <w:marRight w:val="0"/>
      <w:marTop w:val="0"/>
      <w:marBottom w:val="0"/>
      <w:divBdr>
        <w:top w:val="none" w:sz="0" w:space="0" w:color="auto"/>
        <w:left w:val="none" w:sz="0" w:space="0" w:color="auto"/>
        <w:bottom w:val="none" w:sz="0" w:space="0" w:color="auto"/>
        <w:right w:val="none" w:sz="0" w:space="0" w:color="auto"/>
      </w:divBdr>
    </w:div>
    <w:div w:id="1603103799">
      <w:bodyDiv w:val="1"/>
      <w:marLeft w:val="0"/>
      <w:marRight w:val="0"/>
      <w:marTop w:val="0"/>
      <w:marBottom w:val="0"/>
      <w:divBdr>
        <w:top w:val="none" w:sz="0" w:space="0" w:color="auto"/>
        <w:left w:val="none" w:sz="0" w:space="0" w:color="auto"/>
        <w:bottom w:val="none" w:sz="0" w:space="0" w:color="auto"/>
        <w:right w:val="none" w:sz="0" w:space="0" w:color="auto"/>
      </w:divBdr>
    </w:div>
    <w:div w:id="1603370954">
      <w:bodyDiv w:val="1"/>
      <w:marLeft w:val="0"/>
      <w:marRight w:val="0"/>
      <w:marTop w:val="0"/>
      <w:marBottom w:val="0"/>
      <w:divBdr>
        <w:top w:val="none" w:sz="0" w:space="0" w:color="auto"/>
        <w:left w:val="none" w:sz="0" w:space="0" w:color="auto"/>
        <w:bottom w:val="none" w:sz="0" w:space="0" w:color="auto"/>
        <w:right w:val="none" w:sz="0" w:space="0" w:color="auto"/>
      </w:divBdr>
    </w:div>
    <w:div w:id="1603412672">
      <w:bodyDiv w:val="1"/>
      <w:marLeft w:val="0"/>
      <w:marRight w:val="0"/>
      <w:marTop w:val="0"/>
      <w:marBottom w:val="0"/>
      <w:divBdr>
        <w:top w:val="none" w:sz="0" w:space="0" w:color="auto"/>
        <w:left w:val="none" w:sz="0" w:space="0" w:color="auto"/>
        <w:bottom w:val="none" w:sz="0" w:space="0" w:color="auto"/>
        <w:right w:val="none" w:sz="0" w:space="0" w:color="auto"/>
      </w:divBdr>
    </w:div>
    <w:div w:id="1603416205">
      <w:bodyDiv w:val="1"/>
      <w:marLeft w:val="0"/>
      <w:marRight w:val="0"/>
      <w:marTop w:val="0"/>
      <w:marBottom w:val="0"/>
      <w:divBdr>
        <w:top w:val="none" w:sz="0" w:space="0" w:color="auto"/>
        <w:left w:val="none" w:sz="0" w:space="0" w:color="auto"/>
        <w:bottom w:val="none" w:sz="0" w:space="0" w:color="auto"/>
        <w:right w:val="none" w:sz="0" w:space="0" w:color="auto"/>
      </w:divBdr>
    </w:div>
    <w:div w:id="1603493019">
      <w:bodyDiv w:val="1"/>
      <w:marLeft w:val="0"/>
      <w:marRight w:val="0"/>
      <w:marTop w:val="0"/>
      <w:marBottom w:val="0"/>
      <w:divBdr>
        <w:top w:val="none" w:sz="0" w:space="0" w:color="auto"/>
        <w:left w:val="none" w:sz="0" w:space="0" w:color="auto"/>
        <w:bottom w:val="none" w:sz="0" w:space="0" w:color="auto"/>
        <w:right w:val="none" w:sz="0" w:space="0" w:color="auto"/>
      </w:divBdr>
    </w:div>
    <w:div w:id="1603494344">
      <w:bodyDiv w:val="1"/>
      <w:marLeft w:val="0"/>
      <w:marRight w:val="0"/>
      <w:marTop w:val="0"/>
      <w:marBottom w:val="0"/>
      <w:divBdr>
        <w:top w:val="none" w:sz="0" w:space="0" w:color="auto"/>
        <w:left w:val="none" w:sz="0" w:space="0" w:color="auto"/>
        <w:bottom w:val="none" w:sz="0" w:space="0" w:color="auto"/>
        <w:right w:val="none" w:sz="0" w:space="0" w:color="auto"/>
      </w:divBdr>
    </w:div>
    <w:div w:id="1603566356">
      <w:bodyDiv w:val="1"/>
      <w:marLeft w:val="0"/>
      <w:marRight w:val="0"/>
      <w:marTop w:val="0"/>
      <w:marBottom w:val="0"/>
      <w:divBdr>
        <w:top w:val="none" w:sz="0" w:space="0" w:color="auto"/>
        <w:left w:val="none" w:sz="0" w:space="0" w:color="auto"/>
        <w:bottom w:val="none" w:sz="0" w:space="0" w:color="auto"/>
        <w:right w:val="none" w:sz="0" w:space="0" w:color="auto"/>
      </w:divBdr>
    </w:div>
    <w:div w:id="1603608412">
      <w:bodyDiv w:val="1"/>
      <w:marLeft w:val="0"/>
      <w:marRight w:val="0"/>
      <w:marTop w:val="0"/>
      <w:marBottom w:val="0"/>
      <w:divBdr>
        <w:top w:val="none" w:sz="0" w:space="0" w:color="auto"/>
        <w:left w:val="none" w:sz="0" w:space="0" w:color="auto"/>
        <w:bottom w:val="none" w:sz="0" w:space="0" w:color="auto"/>
        <w:right w:val="none" w:sz="0" w:space="0" w:color="auto"/>
      </w:divBdr>
    </w:div>
    <w:div w:id="1603685991">
      <w:bodyDiv w:val="1"/>
      <w:marLeft w:val="0"/>
      <w:marRight w:val="0"/>
      <w:marTop w:val="0"/>
      <w:marBottom w:val="0"/>
      <w:divBdr>
        <w:top w:val="none" w:sz="0" w:space="0" w:color="auto"/>
        <w:left w:val="none" w:sz="0" w:space="0" w:color="auto"/>
        <w:bottom w:val="none" w:sz="0" w:space="0" w:color="auto"/>
        <w:right w:val="none" w:sz="0" w:space="0" w:color="auto"/>
      </w:divBdr>
    </w:div>
    <w:div w:id="1604147846">
      <w:bodyDiv w:val="1"/>
      <w:marLeft w:val="0"/>
      <w:marRight w:val="0"/>
      <w:marTop w:val="0"/>
      <w:marBottom w:val="0"/>
      <w:divBdr>
        <w:top w:val="none" w:sz="0" w:space="0" w:color="auto"/>
        <w:left w:val="none" w:sz="0" w:space="0" w:color="auto"/>
        <w:bottom w:val="none" w:sz="0" w:space="0" w:color="auto"/>
        <w:right w:val="none" w:sz="0" w:space="0" w:color="auto"/>
      </w:divBdr>
    </w:div>
    <w:div w:id="1604220746">
      <w:bodyDiv w:val="1"/>
      <w:marLeft w:val="0"/>
      <w:marRight w:val="0"/>
      <w:marTop w:val="0"/>
      <w:marBottom w:val="0"/>
      <w:divBdr>
        <w:top w:val="none" w:sz="0" w:space="0" w:color="auto"/>
        <w:left w:val="none" w:sz="0" w:space="0" w:color="auto"/>
        <w:bottom w:val="none" w:sz="0" w:space="0" w:color="auto"/>
        <w:right w:val="none" w:sz="0" w:space="0" w:color="auto"/>
      </w:divBdr>
    </w:div>
    <w:div w:id="1604336678">
      <w:bodyDiv w:val="1"/>
      <w:marLeft w:val="0"/>
      <w:marRight w:val="0"/>
      <w:marTop w:val="0"/>
      <w:marBottom w:val="0"/>
      <w:divBdr>
        <w:top w:val="none" w:sz="0" w:space="0" w:color="auto"/>
        <w:left w:val="none" w:sz="0" w:space="0" w:color="auto"/>
        <w:bottom w:val="none" w:sz="0" w:space="0" w:color="auto"/>
        <w:right w:val="none" w:sz="0" w:space="0" w:color="auto"/>
      </w:divBdr>
    </w:div>
    <w:div w:id="1604337942">
      <w:bodyDiv w:val="1"/>
      <w:marLeft w:val="0"/>
      <w:marRight w:val="0"/>
      <w:marTop w:val="0"/>
      <w:marBottom w:val="0"/>
      <w:divBdr>
        <w:top w:val="none" w:sz="0" w:space="0" w:color="auto"/>
        <w:left w:val="none" w:sz="0" w:space="0" w:color="auto"/>
        <w:bottom w:val="none" w:sz="0" w:space="0" w:color="auto"/>
        <w:right w:val="none" w:sz="0" w:space="0" w:color="auto"/>
      </w:divBdr>
    </w:div>
    <w:div w:id="1604340001">
      <w:bodyDiv w:val="1"/>
      <w:marLeft w:val="0"/>
      <w:marRight w:val="0"/>
      <w:marTop w:val="0"/>
      <w:marBottom w:val="0"/>
      <w:divBdr>
        <w:top w:val="none" w:sz="0" w:space="0" w:color="auto"/>
        <w:left w:val="none" w:sz="0" w:space="0" w:color="auto"/>
        <w:bottom w:val="none" w:sz="0" w:space="0" w:color="auto"/>
        <w:right w:val="none" w:sz="0" w:space="0" w:color="auto"/>
      </w:divBdr>
    </w:div>
    <w:div w:id="1604341015">
      <w:bodyDiv w:val="1"/>
      <w:marLeft w:val="0"/>
      <w:marRight w:val="0"/>
      <w:marTop w:val="0"/>
      <w:marBottom w:val="0"/>
      <w:divBdr>
        <w:top w:val="none" w:sz="0" w:space="0" w:color="auto"/>
        <w:left w:val="none" w:sz="0" w:space="0" w:color="auto"/>
        <w:bottom w:val="none" w:sz="0" w:space="0" w:color="auto"/>
        <w:right w:val="none" w:sz="0" w:space="0" w:color="auto"/>
      </w:divBdr>
    </w:div>
    <w:div w:id="1604456064">
      <w:bodyDiv w:val="1"/>
      <w:marLeft w:val="0"/>
      <w:marRight w:val="0"/>
      <w:marTop w:val="0"/>
      <w:marBottom w:val="0"/>
      <w:divBdr>
        <w:top w:val="none" w:sz="0" w:space="0" w:color="auto"/>
        <w:left w:val="none" w:sz="0" w:space="0" w:color="auto"/>
        <w:bottom w:val="none" w:sz="0" w:space="0" w:color="auto"/>
        <w:right w:val="none" w:sz="0" w:space="0" w:color="auto"/>
      </w:divBdr>
    </w:div>
    <w:div w:id="1604678898">
      <w:bodyDiv w:val="1"/>
      <w:marLeft w:val="0"/>
      <w:marRight w:val="0"/>
      <w:marTop w:val="0"/>
      <w:marBottom w:val="0"/>
      <w:divBdr>
        <w:top w:val="none" w:sz="0" w:space="0" w:color="auto"/>
        <w:left w:val="none" w:sz="0" w:space="0" w:color="auto"/>
        <w:bottom w:val="none" w:sz="0" w:space="0" w:color="auto"/>
        <w:right w:val="none" w:sz="0" w:space="0" w:color="auto"/>
      </w:divBdr>
    </w:div>
    <w:div w:id="1604679987">
      <w:bodyDiv w:val="1"/>
      <w:marLeft w:val="0"/>
      <w:marRight w:val="0"/>
      <w:marTop w:val="0"/>
      <w:marBottom w:val="0"/>
      <w:divBdr>
        <w:top w:val="none" w:sz="0" w:space="0" w:color="auto"/>
        <w:left w:val="none" w:sz="0" w:space="0" w:color="auto"/>
        <w:bottom w:val="none" w:sz="0" w:space="0" w:color="auto"/>
        <w:right w:val="none" w:sz="0" w:space="0" w:color="auto"/>
      </w:divBdr>
    </w:div>
    <w:div w:id="1604725015">
      <w:bodyDiv w:val="1"/>
      <w:marLeft w:val="0"/>
      <w:marRight w:val="0"/>
      <w:marTop w:val="0"/>
      <w:marBottom w:val="0"/>
      <w:divBdr>
        <w:top w:val="none" w:sz="0" w:space="0" w:color="auto"/>
        <w:left w:val="none" w:sz="0" w:space="0" w:color="auto"/>
        <w:bottom w:val="none" w:sz="0" w:space="0" w:color="auto"/>
        <w:right w:val="none" w:sz="0" w:space="0" w:color="auto"/>
      </w:divBdr>
    </w:div>
    <w:div w:id="1604800781">
      <w:bodyDiv w:val="1"/>
      <w:marLeft w:val="0"/>
      <w:marRight w:val="0"/>
      <w:marTop w:val="0"/>
      <w:marBottom w:val="0"/>
      <w:divBdr>
        <w:top w:val="none" w:sz="0" w:space="0" w:color="auto"/>
        <w:left w:val="none" w:sz="0" w:space="0" w:color="auto"/>
        <w:bottom w:val="none" w:sz="0" w:space="0" w:color="auto"/>
        <w:right w:val="none" w:sz="0" w:space="0" w:color="auto"/>
      </w:divBdr>
    </w:div>
    <w:div w:id="1604801040">
      <w:bodyDiv w:val="1"/>
      <w:marLeft w:val="0"/>
      <w:marRight w:val="0"/>
      <w:marTop w:val="0"/>
      <w:marBottom w:val="0"/>
      <w:divBdr>
        <w:top w:val="none" w:sz="0" w:space="0" w:color="auto"/>
        <w:left w:val="none" w:sz="0" w:space="0" w:color="auto"/>
        <w:bottom w:val="none" w:sz="0" w:space="0" w:color="auto"/>
        <w:right w:val="none" w:sz="0" w:space="0" w:color="auto"/>
      </w:divBdr>
    </w:div>
    <w:div w:id="1604874831">
      <w:bodyDiv w:val="1"/>
      <w:marLeft w:val="0"/>
      <w:marRight w:val="0"/>
      <w:marTop w:val="0"/>
      <w:marBottom w:val="0"/>
      <w:divBdr>
        <w:top w:val="none" w:sz="0" w:space="0" w:color="auto"/>
        <w:left w:val="none" w:sz="0" w:space="0" w:color="auto"/>
        <w:bottom w:val="none" w:sz="0" w:space="0" w:color="auto"/>
        <w:right w:val="none" w:sz="0" w:space="0" w:color="auto"/>
      </w:divBdr>
    </w:div>
    <w:div w:id="1604919749">
      <w:bodyDiv w:val="1"/>
      <w:marLeft w:val="0"/>
      <w:marRight w:val="0"/>
      <w:marTop w:val="0"/>
      <w:marBottom w:val="0"/>
      <w:divBdr>
        <w:top w:val="none" w:sz="0" w:space="0" w:color="auto"/>
        <w:left w:val="none" w:sz="0" w:space="0" w:color="auto"/>
        <w:bottom w:val="none" w:sz="0" w:space="0" w:color="auto"/>
        <w:right w:val="none" w:sz="0" w:space="0" w:color="auto"/>
      </w:divBdr>
    </w:div>
    <w:div w:id="1604997906">
      <w:bodyDiv w:val="1"/>
      <w:marLeft w:val="0"/>
      <w:marRight w:val="0"/>
      <w:marTop w:val="0"/>
      <w:marBottom w:val="0"/>
      <w:divBdr>
        <w:top w:val="none" w:sz="0" w:space="0" w:color="auto"/>
        <w:left w:val="none" w:sz="0" w:space="0" w:color="auto"/>
        <w:bottom w:val="none" w:sz="0" w:space="0" w:color="auto"/>
        <w:right w:val="none" w:sz="0" w:space="0" w:color="auto"/>
      </w:divBdr>
    </w:div>
    <w:div w:id="1605066625">
      <w:bodyDiv w:val="1"/>
      <w:marLeft w:val="0"/>
      <w:marRight w:val="0"/>
      <w:marTop w:val="0"/>
      <w:marBottom w:val="0"/>
      <w:divBdr>
        <w:top w:val="none" w:sz="0" w:space="0" w:color="auto"/>
        <w:left w:val="none" w:sz="0" w:space="0" w:color="auto"/>
        <w:bottom w:val="none" w:sz="0" w:space="0" w:color="auto"/>
        <w:right w:val="none" w:sz="0" w:space="0" w:color="auto"/>
      </w:divBdr>
    </w:div>
    <w:div w:id="1605073714">
      <w:bodyDiv w:val="1"/>
      <w:marLeft w:val="0"/>
      <w:marRight w:val="0"/>
      <w:marTop w:val="0"/>
      <w:marBottom w:val="0"/>
      <w:divBdr>
        <w:top w:val="none" w:sz="0" w:space="0" w:color="auto"/>
        <w:left w:val="none" w:sz="0" w:space="0" w:color="auto"/>
        <w:bottom w:val="none" w:sz="0" w:space="0" w:color="auto"/>
        <w:right w:val="none" w:sz="0" w:space="0" w:color="auto"/>
      </w:divBdr>
    </w:div>
    <w:div w:id="1605186454">
      <w:bodyDiv w:val="1"/>
      <w:marLeft w:val="0"/>
      <w:marRight w:val="0"/>
      <w:marTop w:val="0"/>
      <w:marBottom w:val="0"/>
      <w:divBdr>
        <w:top w:val="none" w:sz="0" w:space="0" w:color="auto"/>
        <w:left w:val="none" w:sz="0" w:space="0" w:color="auto"/>
        <w:bottom w:val="none" w:sz="0" w:space="0" w:color="auto"/>
        <w:right w:val="none" w:sz="0" w:space="0" w:color="auto"/>
      </w:divBdr>
    </w:div>
    <w:div w:id="1605258759">
      <w:bodyDiv w:val="1"/>
      <w:marLeft w:val="0"/>
      <w:marRight w:val="0"/>
      <w:marTop w:val="0"/>
      <w:marBottom w:val="0"/>
      <w:divBdr>
        <w:top w:val="none" w:sz="0" w:space="0" w:color="auto"/>
        <w:left w:val="none" w:sz="0" w:space="0" w:color="auto"/>
        <w:bottom w:val="none" w:sz="0" w:space="0" w:color="auto"/>
        <w:right w:val="none" w:sz="0" w:space="0" w:color="auto"/>
      </w:divBdr>
    </w:div>
    <w:div w:id="1605265676">
      <w:bodyDiv w:val="1"/>
      <w:marLeft w:val="0"/>
      <w:marRight w:val="0"/>
      <w:marTop w:val="0"/>
      <w:marBottom w:val="0"/>
      <w:divBdr>
        <w:top w:val="none" w:sz="0" w:space="0" w:color="auto"/>
        <w:left w:val="none" w:sz="0" w:space="0" w:color="auto"/>
        <w:bottom w:val="none" w:sz="0" w:space="0" w:color="auto"/>
        <w:right w:val="none" w:sz="0" w:space="0" w:color="auto"/>
      </w:divBdr>
    </w:div>
    <w:div w:id="1605532809">
      <w:bodyDiv w:val="1"/>
      <w:marLeft w:val="0"/>
      <w:marRight w:val="0"/>
      <w:marTop w:val="0"/>
      <w:marBottom w:val="0"/>
      <w:divBdr>
        <w:top w:val="none" w:sz="0" w:space="0" w:color="auto"/>
        <w:left w:val="none" w:sz="0" w:space="0" w:color="auto"/>
        <w:bottom w:val="none" w:sz="0" w:space="0" w:color="auto"/>
        <w:right w:val="none" w:sz="0" w:space="0" w:color="auto"/>
      </w:divBdr>
    </w:div>
    <w:div w:id="1605727189">
      <w:bodyDiv w:val="1"/>
      <w:marLeft w:val="0"/>
      <w:marRight w:val="0"/>
      <w:marTop w:val="0"/>
      <w:marBottom w:val="0"/>
      <w:divBdr>
        <w:top w:val="none" w:sz="0" w:space="0" w:color="auto"/>
        <w:left w:val="none" w:sz="0" w:space="0" w:color="auto"/>
        <w:bottom w:val="none" w:sz="0" w:space="0" w:color="auto"/>
        <w:right w:val="none" w:sz="0" w:space="0" w:color="auto"/>
      </w:divBdr>
    </w:div>
    <w:div w:id="1605727870">
      <w:bodyDiv w:val="1"/>
      <w:marLeft w:val="0"/>
      <w:marRight w:val="0"/>
      <w:marTop w:val="0"/>
      <w:marBottom w:val="0"/>
      <w:divBdr>
        <w:top w:val="none" w:sz="0" w:space="0" w:color="auto"/>
        <w:left w:val="none" w:sz="0" w:space="0" w:color="auto"/>
        <w:bottom w:val="none" w:sz="0" w:space="0" w:color="auto"/>
        <w:right w:val="none" w:sz="0" w:space="0" w:color="auto"/>
      </w:divBdr>
    </w:div>
    <w:div w:id="1605841509">
      <w:bodyDiv w:val="1"/>
      <w:marLeft w:val="0"/>
      <w:marRight w:val="0"/>
      <w:marTop w:val="0"/>
      <w:marBottom w:val="0"/>
      <w:divBdr>
        <w:top w:val="none" w:sz="0" w:space="0" w:color="auto"/>
        <w:left w:val="none" w:sz="0" w:space="0" w:color="auto"/>
        <w:bottom w:val="none" w:sz="0" w:space="0" w:color="auto"/>
        <w:right w:val="none" w:sz="0" w:space="0" w:color="auto"/>
      </w:divBdr>
    </w:div>
    <w:div w:id="1605843839">
      <w:bodyDiv w:val="1"/>
      <w:marLeft w:val="0"/>
      <w:marRight w:val="0"/>
      <w:marTop w:val="0"/>
      <w:marBottom w:val="0"/>
      <w:divBdr>
        <w:top w:val="none" w:sz="0" w:space="0" w:color="auto"/>
        <w:left w:val="none" w:sz="0" w:space="0" w:color="auto"/>
        <w:bottom w:val="none" w:sz="0" w:space="0" w:color="auto"/>
        <w:right w:val="none" w:sz="0" w:space="0" w:color="auto"/>
      </w:divBdr>
    </w:div>
    <w:div w:id="1605959853">
      <w:bodyDiv w:val="1"/>
      <w:marLeft w:val="0"/>
      <w:marRight w:val="0"/>
      <w:marTop w:val="0"/>
      <w:marBottom w:val="0"/>
      <w:divBdr>
        <w:top w:val="none" w:sz="0" w:space="0" w:color="auto"/>
        <w:left w:val="none" w:sz="0" w:space="0" w:color="auto"/>
        <w:bottom w:val="none" w:sz="0" w:space="0" w:color="auto"/>
        <w:right w:val="none" w:sz="0" w:space="0" w:color="auto"/>
      </w:divBdr>
    </w:div>
    <w:div w:id="1605963035">
      <w:bodyDiv w:val="1"/>
      <w:marLeft w:val="0"/>
      <w:marRight w:val="0"/>
      <w:marTop w:val="0"/>
      <w:marBottom w:val="0"/>
      <w:divBdr>
        <w:top w:val="none" w:sz="0" w:space="0" w:color="auto"/>
        <w:left w:val="none" w:sz="0" w:space="0" w:color="auto"/>
        <w:bottom w:val="none" w:sz="0" w:space="0" w:color="auto"/>
        <w:right w:val="none" w:sz="0" w:space="0" w:color="auto"/>
      </w:divBdr>
    </w:div>
    <w:div w:id="1606111520">
      <w:bodyDiv w:val="1"/>
      <w:marLeft w:val="0"/>
      <w:marRight w:val="0"/>
      <w:marTop w:val="0"/>
      <w:marBottom w:val="0"/>
      <w:divBdr>
        <w:top w:val="none" w:sz="0" w:space="0" w:color="auto"/>
        <w:left w:val="none" w:sz="0" w:space="0" w:color="auto"/>
        <w:bottom w:val="none" w:sz="0" w:space="0" w:color="auto"/>
        <w:right w:val="none" w:sz="0" w:space="0" w:color="auto"/>
      </w:divBdr>
    </w:div>
    <w:div w:id="1606309444">
      <w:bodyDiv w:val="1"/>
      <w:marLeft w:val="0"/>
      <w:marRight w:val="0"/>
      <w:marTop w:val="0"/>
      <w:marBottom w:val="0"/>
      <w:divBdr>
        <w:top w:val="none" w:sz="0" w:space="0" w:color="auto"/>
        <w:left w:val="none" w:sz="0" w:space="0" w:color="auto"/>
        <w:bottom w:val="none" w:sz="0" w:space="0" w:color="auto"/>
        <w:right w:val="none" w:sz="0" w:space="0" w:color="auto"/>
      </w:divBdr>
    </w:div>
    <w:div w:id="1606424125">
      <w:bodyDiv w:val="1"/>
      <w:marLeft w:val="0"/>
      <w:marRight w:val="0"/>
      <w:marTop w:val="0"/>
      <w:marBottom w:val="0"/>
      <w:divBdr>
        <w:top w:val="none" w:sz="0" w:space="0" w:color="auto"/>
        <w:left w:val="none" w:sz="0" w:space="0" w:color="auto"/>
        <w:bottom w:val="none" w:sz="0" w:space="0" w:color="auto"/>
        <w:right w:val="none" w:sz="0" w:space="0" w:color="auto"/>
      </w:divBdr>
    </w:div>
    <w:div w:id="1606494308">
      <w:bodyDiv w:val="1"/>
      <w:marLeft w:val="0"/>
      <w:marRight w:val="0"/>
      <w:marTop w:val="0"/>
      <w:marBottom w:val="0"/>
      <w:divBdr>
        <w:top w:val="none" w:sz="0" w:space="0" w:color="auto"/>
        <w:left w:val="none" w:sz="0" w:space="0" w:color="auto"/>
        <w:bottom w:val="none" w:sz="0" w:space="0" w:color="auto"/>
        <w:right w:val="none" w:sz="0" w:space="0" w:color="auto"/>
      </w:divBdr>
    </w:div>
    <w:div w:id="1606503405">
      <w:bodyDiv w:val="1"/>
      <w:marLeft w:val="0"/>
      <w:marRight w:val="0"/>
      <w:marTop w:val="0"/>
      <w:marBottom w:val="0"/>
      <w:divBdr>
        <w:top w:val="none" w:sz="0" w:space="0" w:color="auto"/>
        <w:left w:val="none" w:sz="0" w:space="0" w:color="auto"/>
        <w:bottom w:val="none" w:sz="0" w:space="0" w:color="auto"/>
        <w:right w:val="none" w:sz="0" w:space="0" w:color="auto"/>
      </w:divBdr>
    </w:div>
    <w:div w:id="1606615046">
      <w:bodyDiv w:val="1"/>
      <w:marLeft w:val="0"/>
      <w:marRight w:val="0"/>
      <w:marTop w:val="0"/>
      <w:marBottom w:val="0"/>
      <w:divBdr>
        <w:top w:val="none" w:sz="0" w:space="0" w:color="auto"/>
        <w:left w:val="none" w:sz="0" w:space="0" w:color="auto"/>
        <w:bottom w:val="none" w:sz="0" w:space="0" w:color="auto"/>
        <w:right w:val="none" w:sz="0" w:space="0" w:color="auto"/>
      </w:divBdr>
    </w:div>
    <w:div w:id="1606618786">
      <w:bodyDiv w:val="1"/>
      <w:marLeft w:val="0"/>
      <w:marRight w:val="0"/>
      <w:marTop w:val="0"/>
      <w:marBottom w:val="0"/>
      <w:divBdr>
        <w:top w:val="none" w:sz="0" w:space="0" w:color="auto"/>
        <w:left w:val="none" w:sz="0" w:space="0" w:color="auto"/>
        <w:bottom w:val="none" w:sz="0" w:space="0" w:color="auto"/>
        <w:right w:val="none" w:sz="0" w:space="0" w:color="auto"/>
      </w:divBdr>
    </w:div>
    <w:div w:id="1606619036">
      <w:bodyDiv w:val="1"/>
      <w:marLeft w:val="0"/>
      <w:marRight w:val="0"/>
      <w:marTop w:val="0"/>
      <w:marBottom w:val="0"/>
      <w:divBdr>
        <w:top w:val="none" w:sz="0" w:space="0" w:color="auto"/>
        <w:left w:val="none" w:sz="0" w:space="0" w:color="auto"/>
        <w:bottom w:val="none" w:sz="0" w:space="0" w:color="auto"/>
        <w:right w:val="none" w:sz="0" w:space="0" w:color="auto"/>
      </w:divBdr>
    </w:div>
    <w:div w:id="1606764710">
      <w:bodyDiv w:val="1"/>
      <w:marLeft w:val="0"/>
      <w:marRight w:val="0"/>
      <w:marTop w:val="0"/>
      <w:marBottom w:val="0"/>
      <w:divBdr>
        <w:top w:val="none" w:sz="0" w:space="0" w:color="auto"/>
        <w:left w:val="none" w:sz="0" w:space="0" w:color="auto"/>
        <w:bottom w:val="none" w:sz="0" w:space="0" w:color="auto"/>
        <w:right w:val="none" w:sz="0" w:space="0" w:color="auto"/>
      </w:divBdr>
    </w:div>
    <w:div w:id="1606770841">
      <w:bodyDiv w:val="1"/>
      <w:marLeft w:val="0"/>
      <w:marRight w:val="0"/>
      <w:marTop w:val="0"/>
      <w:marBottom w:val="0"/>
      <w:divBdr>
        <w:top w:val="none" w:sz="0" w:space="0" w:color="auto"/>
        <w:left w:val="none" w:sz="0" w:space="0" w:color="auto"/>
        <w:bottom w:val="none" w:sz="0" w:space="0" w:color="auto"/>
        <w:right w:val="none" w:sz="0" w:space="0" w:color="auto"/>
      </w:divBdr>
    </w:div>
    <w:div w:id="1606838129">
      <w:bodyDiv w:val="1"/>
      <w:marLeft w:val="0"/>
      <w:marRight w:val="0"/>
      <w:marTop w:val="0"/>
      <w:marBottom w:val="0"/>
      <w:divBdr>
        <w:top w:val="none" w:sz="0" w:space="0" w:color="auto"/>
        <w:left w:val="none" w:sz="0" w:space="0" w:color="auto"/>
        <w:bottom w:val="none" w:sz="0" w:space="0" w:color="auto"/>
        <w:right w:val="none" w:sz="0" w:space="0" w:color="auto"/>
      </w:divBdr>
    </w:div>
    <w:div w:id="1607039563">
      <w:bodyDiv w:val="1"/>
      <w:marLeft w:val="0"/>
      <w:marRight w:val="0"/>
      <w:marTop w:val="0"/>
      <w:marBottom w:val="0"/>
      <w:divBdr>
        <w:top w:val="none" w:sz="0" w:space="0" w:color="auto"/>
        <w:left w:val="none" w:sz="0" w:space="0" w:color="auto"/>
        <w:bottom w:val="none" w:sz="0" w:space="0" w:color="auto"/>
        <w:right w:val="none" w:sz="0" w:space="0" w:color="auto"/>
      </w:divBdr>
    </w:div>
    <w:div w:id="1607079048">
      <w:bodyDiv w:val="1"/>
      <w:marLeft w:val="0"/>
      <w:marRight w:val="0"/>
      <w:marTop w:val="0"/>
      <w:marBottom w:val="0"/>
      <w:divBdr>
        <w:top w:val="none" w:sz="0" w:space="0" w:color="auto"/>
        <w:left w:val="none" w:sz="0" w:space="0" w:color="auto"/>
        <w:bottom w:val="none" w:sz="0" w:space="0" w:color="auto"/>
        <w:right w:val="none" w:sz="0" w:space="0" w:color="auto"/>
      </w:divBdr>
    </w:div>
    <w:div w:id="1607302569">
      <w:bodyDiv w:val="1"/>
      <w:marLeft w:val="0"/>
      <w:marRight w:val="0"/>
      <w:marTop w:val="0"/>
      <w:marBottom w:val="0"/>
      <w:divBdr>
        <w:top w:val="none" w:sz="0" w:space="0" w:color="auto"/>
        <w:left w:val="none" w:sz="0" w:space="0" w:color="auto"/>
        <w:bottom w:val="none" w:sz="0" w:space="0" w:color="auto"/>
        <w:right w:val="none" w:sz="0" w:space="0" w:color="auto"/>
      </w:divBdr>
    </w:div>
    <w:div w:id="1607422553">
      <w:bodyDiv w:val="1"/>
      <w:marLeft w:val="0"/>
      <w:marRight w:val="0"/>
      <w:marTop w:val="0"/>
      <w:marBottom w:val="0"/>
      <w:divBdr>
        <w:top w:val="none" w:sz="0" w:space="0" w:color="auto"/>
        <w:left w:val="none" w:sz="0" w:space="0" w:color="auto"/>
        <w:bottom w:val="none" w:sz="0" w:space="0" w:color="auto"/>
        <w:right w:val="none" w:sz="0" w:space="0" w:color="auto"/>
      </w:divBdr>
    </w:div>
    <w:div w:id="1607496026">
      <w:bodyDiv w:val="1"/>
      <w:marLeft w:val="0"/>
      <w:marRight w:val="0"/>
      <w:marTop w:val="0"/>
      <w:marBottom w:val="0"/>
      <w:divBdr>
        <w:top w:val="none" w:sz="0" w:space="0" w:color="auto"/>
        <w:left w:val="none" w:sz="0" w:space="0" w:color="auto"/>
        <w:bottom w:val="none" w:sz="0" w:space="0" w:color="auto"/>
        <w:right w:val="none" w:sz="0" w:space="0" w:color="auto"/>
      </w:divBdr>
    </w:div>
    <w:div w:id="1607613780">
      <w:bodyDiv w:val="1"/>
      <w:marLeft w:val="0"/>
      <w:marRight w:val="0"/>
      <w:marTop w:val="0"/>
      <w:marBottom w:val="0"/>
      <w:divBdr>
        <w:top w:val="none" w:sz="0" w:space="0" w:color="auto"/>
        <w:left w:val="none" w:sz="0" w:space="0" w:color="auto"/>
        <w:bottom w:val="none" w:sz="0" w:space="0" w:color="auto"/>
        <w:right w:val="none" w:sz="0" w:space="0" w:color="auto"/>
      </w:divBdr>
    </w:div>
    <w:div w:id="1607619791">
      <w:bodyDiv w:val="1"/>
      <w:marLeft w:val="0"/>
      <w:marRight w:val="0"/>
      <w:marTop w:val="0"/>
      <w:marBottom w:val="0"/>
      <w:divBdr>
        <w:top w:val="none" w:sz="0" w:space="0" w:color="auto"/>
        <w:left w:val="none" w:sz="0" w:space="0" w:color="auto"/>
        <w:bottom w:val="none" w:sz="0" w:space="0" w:color="auto"/>
        <w:right w:val="none" w:sz="0" w:space="0" w:color="auto"/>
      </w:divBdr>
    </w:div>
    <w:div w:id="1607730594">
      <w:bodyDiv w:val="1"/>
      <w:marLeft w:val="0"/>
      <w:marRight w:val="0"/>
      <w:marTop w:val="0"/>
      <w:marBottom w:val="0"/>
      <w:divBdr>
        <w:top w:val="none" w:sz="0" w:space="0" w:color="auto"/>
        <w:left w:val="none" w:sz="0" w:space="0" w:color="auto"/>
        <w:bottom w:val="none" w:sz="0" w:space="0" w:color="auto"/>
        <w:right w:val="none" w:sz="0" w:space="0" w:color="auto"/>
      </w:divBdr>
    </w:div>
    <w:div w:id="1607810745">
      <w:bodyDiv w:val="1"/>
      <w:marLeft w:val="0"/>
      <w:marRight w:val="0"/>
      <w:marTop w:val="0"/>
      <w:marBottom w:val="0"/>
      <w:divBdr>
        <w:top w:val="none" w:sz="0" w:space="0" w:color="auto"/>
        <w:left w:val="none" w:sz="0" w:space="0" w:color="auto"/>
        <w:bottom w:val="none" w:sz="0" w:space="0" w:color="auto"/>
        <w:right w:val="none" w:sz="0" w:space="0" w:color="auto"/>
      </w:divBdr>
    </w:div>
    <w:div w:id="1607889297">
      <w:bodyDiv w:val="1"/>
      <w:marLeft w:val="0"/>
      <w:marRight w:val="0"/>
      <w:marTop w:val="0"/>
      <w:marBottom w:val="0"/>
      <w:divBdr>
        <w:top w:val="none" w:sz="0" w:space="0" w:color="auto"/>
        <w:left w:val="none" w:sz="0" w:space="0" w:color="auto"/>
        <w:bottom w:val="none" w:sz="0" w:space="0" w:color="auto"/>
        <w:right w:val="none" w:sz="0" w:space="0" w:color="auto"/>
      </w:divBdr>
    </w:div>
    <w:div w:id="1607889616">
      <w:bodyDiv w:val="1"/>
      <w:marLeft w:val="0"/>
      <w:marRight w:val="0"/>
      <w:marTop w:val="0"/>
      <w:marBottom w:val="0"/>
      <w:divBdr>
        <w:top w:val="none" w:sz="0" w:space="0" w:color="auto"/>
        <w:left w:val="none" w:sz="0" w:space="0" w:color="auto"/>
        <w:bottom w:val="none" w:sz="0" w:space="0" w:color="auto"/>
        <w:right w:val="none" w:sz="0" w:space="0" w:color="auto"/>
      </w:divBdr>
    </w:div>
    <w:div w:id="1608078212">
      <w:bodyDiv w:val="1"/>
      <w:marLeft w:val="0"/>
      <w:marRight w:val="0"/>
      <w:marTop w:val="0"/>
      <w:marBottom w:val="0"/>
      <w:divBdr>
        <w:top w:val="none" w:sz="0" w:space="0" w:color="auto"/>
        <w:left w:val="none" w:sz="0" w:space="0" w:color="auto"/>
        <w:bottom w:val="none" w:sz="0" w:space="0" w:color="auto"/>
        <w:right w:val="none" w:sz="0" w:space="0" w:color="auto"/>
      </w:divBdr>
    </w:div>
    <w:div w:id="1608082030">
      <w:bodyDiv w:val="1"/>
      <w:marLeft w:val="0"/>
      <w:marRight w:val="0"/>
      <w:marTop w:val="0"/>
      <w:marBottom w:val="0"/>
      <w:divBdr>
        <w:top w:val="none" w:sz="0" w:space="0" w:color="auto"/>
        <w:left w:val="none" w:sz="0" w:space="0" w:color="auto"/>
        <w:bottom w:val="none" w:sz="0" w:space="0" w:color="auto"/>
        <w:right w:val="none" w:sz="0" w:space="0" w:color="auto"/>
      </w:divBdr>
    </w:div>
    <w:div w:id="1608194738">
      <w:bodyDiv w:val="1"/>
      <w:marLeft w:val="0"/>
      <w:marRight w:val="0"/>
      <w:marTop w:val="0"/>
      <w:marBottom w:val="0"/>
      <w:divBdr>
        <w:top w:val="none" w:sz="0" w:space="0" w:color="auto"/>
        <w:left w:val="none" w:sz="0" w:space="0" w:color="auto"/>
        <w:bottom w:val="none" w:sz="0" w:space="0" w:color="auto"/>
        <w:right w:val="none" w:sz="0" w:space="0" w:color="auto"/>
      </w:divBdr>
    </w:div>
    <w:div w:id="1608197654">
      <w:bodyDiv w:val="1"/>
      <w:marLeft w:val="0"/>
      <w:marRight w:val="0"/>
      <w:marTop w:val="0"/>
      <w:marBottom w:val="0"/>
      <w:divBdr>
        <w:top w:val="none" w:sz="0" w:space="0" w:color="auto"/>
        <w:left w:val="none" w:sz="0" w:space="0" w:color="auto"/>
        <w:bottom w:val="none" w:sz="0" w:space="0" w:color="auto"/>
        <w:right w:val="none" w:sz="0" w:space="0" w:color="auto"/>
      </w:divBdr>
    </w:div>
    <w:div w:id="1608200316">
      <w:bodyDiv w:val="1"/>
      <w:marLeft w:val="0"/>
      <w:marRight w:val="0"/>
      <w:marTop w:val="0"/>
      <w:marBottom w:val="0"/>
      <w:divBdr>
        <w:top w:val="none" w:sz="0" w:space="0" w:color="auto"/>
        <w:left w:val="none" w:sz="0" w:space="0" w:color="auto"/>
        <w:bottom w:val="none" w:sz="0" w:space="0" w:color="auto"/>
        <w:right w:val="none" w:sz="0" w:space="0" w:color="auto"/>
      </w:divBdr>
    </w:div>
    <w:div w:id="1608274259">
      <w:bodyDiv w:val="1"/>
      <w:marLeft w:val="0"/>
      <w:marRight w:val="0"/>
      <w:marTop w:val="0"/>
      <w:marBottom w:val="0"/>
      <w:divBdr>
        <w:top w:val="none" w:sz="0" w:space="0" w:color="auto"/>
        <w:left w:val="none" w:sz="0" w:space="0" w:color="auto"/>
        <w:bottom w:val="none" w:sz="0" w:space="0" w:color="auto"/>
        <w:right w:val="none" w:sz="0" w:space="0" w:color="auto"/>
      </w:divBdr>
    </w:div>
    <w:div w:id="1608342930">
      <w:bodyDiv w:val="1"/>
      <w:marLeft w:val="0"/>
      <w:marRight w:val="0"/>
      <w:marTop w:val="0"/>
      <w:marBottom w:val="0"/>
      <w:divBdr>
        <w:top w:val="none" w:sz="0" w:space="0" w:color="auto"/>
        <w:left w:val="none" w:sz="0" w:space="0" w:color="auto"/>
        <w:bottom w:val="none" w:sz="0" w:space="0" w:color="auto"/>
        <w:right w:val="none" w:sz="0" w:space="0" w:color="auto"/>
      </w:divBdr>
    </w:div>
    <w:div w:id="1608463218">
      <w:bodyDiv w:val="1"/>
      <w:marLeft w:val="0"/>
      <w:marRight w:val="0"/>
      <w:marTop w:val="0"/>
      <w:marBottom w:val="0"/>
      <w:divBdr>
        <w:top w:val="none" w:sz="0" w:space="0" w:color="auto"/>
        <w:left w:val="none" w:sz="0" w:space="0" w:color="auto"/>
        <w:bottom w:val="none" w:sz="0" w:space="0" w:color="auto"/>
        <w:right w:val="none" w:sz="0" w:space="0" w:color="auto"/>
      </w:divBdr>
    </w:div>
    <w:div w:id="1608464419">
      <w:bodyDiv w:val="1"/>
      <w:marLeft w:val="0"/>
      <w:marRight w:val="0"/>
      <w:marTop w:val="0"/>
      <w:marBottom w:val="0"/>
      <w:divBdr>
        <w:top w:val="none" w:sz="0" w:space="0" w:color="auto"/>
        <w:left w:val="none" w:sz="0" w:space="0" w:color="auto"/>
        <w:bottom w:val="none" w:sz="0" w:space="0" w:color="auto"/>
        <w:right w:val="none" w:sz="0" w:space="0" w:color="auto"/>
      </w:divBdr>
    </w:div>
    <w:div w:id="1608469497">
      <w:bodyDiv w:val="1"/>
      <w:marLeft w:val="0"/>
      <w:marRight w:val="0"/>
      <w:marTop w:val="0"/>
      <w:marBottom w:val="0"/>
      <w:divBdr>
        <w:top w:val="none" w:sz="0" w:space="0" w:color="auto"/>
        <w:left w:val="none" w:sz="0" w:space="0" w:color="auto"/>
        <w:bottom w:val="none" w:sz="0" w:space="0" w:color="auto"/>
        <w:right w:val="none" w:sz="0" w:space="0" w:color="auto"/>
      </w:divBdr>
    </w:div>
    <w:div w:id="1608541518">
      <w:bodyDiv w:val="1"/>
      <w:marLeft w:val="0"/>
      <w:marRight w:val="0"/>
      <w:marTop w:val="0"/>
      <w:marBottom w:val="0"/>
      <w:divBdr>
        <w:top w:val="none" w:sz="0" w:space="0" w:color="auto"/>
        <w:left w:val="none" w:sz="0" w:space="0" w:color="auto"/>
        <w:bottom w:val="none" w:sz="0" w:space="0" w:color="auto"/>
        <w:right w:val="none" w:sz="0" w:space="0" w:color="auto"/>
      </w:divBdr>
    </w:div>
    <w:div w:id="1608583579">
      <w:bodyDiv w:val="1"/>
      <w:marLeft w:val="0"/>
      <w:marRight w:val="0"/>
      <w:marTop w:val="0"/>
      <w:marBottom w:val="0"/>
      <w:divBdr>
        <w:top w:val="none" w:sz="0" w:space="0" w:color="auto"/>
        <w:left w:val="none" w:sz="0" w:space="0" w:color="auto"/>
        <w:bottom w:val="none" w:sz="0" w:space="0" w:color="auto"/>
        <w:right w:val="none" w:sz="0" w:space="0" w:color="auto"/>
      </w:divBdr>
    </w:div>
    <w:div w:id="1608611735">
      <w:bodyDiv w:val="1"/>
      <w:marLeft w:val="0"/>
      <w:marRight w:val="0"/>
      <w:marTop w:val="0"/>
      <w:marBottom w:val="0"/>
      <w:divBdr>
        <w:top w:val="none" w:sz="0" w:space="0" w:color="auto"/>
        <w:left w:val="none" w:sz="0" w:space="0" w:color="auto"/>
        <w:bottom w:val="none" w:sz="0" w:space="0" w:color="auto"/>
        <w:right w:val="none" w:sz="0" w:space="0" w:color="auto"/>
      </w:divBdr>
    </w:div>
    <w:div w:id="1608736865">
      <w:bodyDiv w:val="1"/>
      <w:marLeft w:val="0"/>
      <w:marRight w:val="0"/>
      <w:marTop w:val="0"/>
      <w:marBottom w:val="0"/>
      <w:divBdr>
        <w:top w:val="none" w:sz="0" w:space="0" w:color="auto"/>
        <w:left w:val="none" w:sz="0" w:space="0" w:color="auto"/>
        <w:bottom w:val="none" w:sz="0" w:space="0" w:color="auto"/>
        <w:right w:val="none" w:sz="0" w:space="0" w:color="auto"/>
      </w:divBdr>
    </w:div>
    <w:div w:id="1608737992">
      <w:bodyDiv w:val="1"/>
      <w:marLeft w:val="0"/>
      <w:marRight w:val="0"/>
      <w:marTop w:val="0"/>
      <w:marBottom w:val="0"/>
      <w:divBdr>
        <w:top w:val="none" w:sz="0" w:space="0" w:color="auto"/>
        <w:left w:val="none" w:sz="0" w:space="0" w:color="auto"/>
        <w:bottom w:val="none" w:sz="0" w:space="0" w:color="auto"/>
        <w:right w:val="none" w:sz="0" w:space="0" w:color="auto"/>
      </w:divBdr>
    </w:div>
    <w:div w:id="1608810174">
      <w:bodyDiv w:val="1"/>
      <w:marLeft w:val="0"/>
      <w:marRight w:val="0"/>
      <w:marTop w:val="0"/>
      <w:marBottom w:val="0"/>
      <w:divBdr>
        <w:top w:val="none" w:sz="0" w:space="0" w:color="auto"/>
        <w:left w:val="none" w:sz="0" w:space="0" w:color="auto"/>
        <w:bottom w:val="none" w:sz="0" w:space="0" w:color="auto"/>
        <w:right w:val="none" w:sz="0" w:space="0" w:color="auto"/>
      </w:divBdr>
    </w:div>
    <w:div w:id="1608849843">
      <w:bodyDiv w:val="1"/>
      <w:marLeft w:val="0"/>
      <w:marRight w:val="0"/>
      <w:marTop w:val="0"/>
      <w:marBottom w:val="0"/>
      <w:divBdr>
        <w:top w:val="none" w:sz="0" w:space="0" w:color="auto"/>
        <w:left w:val="none" w:sz="0" w:space="0" w:color="auto"/>
        <w:bottom w:val="none" w:sz="0" w:space="0" w:color="auto"/>
        <w:right w:val="none" w:sz="0" w:space="0" w:color="auto"/>
      </w:divBdr>
    </w:div>
    <w:div w:id="1609003834">
      <w:bodyDiv w:val="1"/>
      <w:marLeft w:val="0"/>
      <w:marRight w:val="0"/>
      <w:marTop w:val="0"/>
      <w:marBottom w:val="0"/>
      <w:divBdr>
        <w:top w:val="none" w:sz="0" w:space="0" w:color="auto"/>
        <w:left w:val="none" w:sz="0" w:space="0" w:color="auto"/>
        <w:bottom w:val="none" w:sz="0" w:space="0" w:color="auto"/>
        <w:right w:val="none" w:sz="0" w:space="0" w:color="auto"/>
      </w:divBdr>
    </w:div>
    <w:div w:id="1609044825">
      <w:bodyDiv w:val="1"/>
      <w:marLeft w:val="0"/>
      <w:marRight w:val="0"/>
      <w:marTop w:val="0"/>
      <w:marBottom w:val="0"/>
      <w:divBdr>
        <w:top w:val="none" w:sz="0" w:space="0" w:color="auto"/>
        <w:left w:val="none" w:sz="0" w:space="0" w:color="auto"/>
        <w:bottom w:val="none" w:sz="0" w:space="0" w:color="auto"/>
        <w:right w:val="none" w:sz="0" w:space="0" w:color="auto"/>
      </w:divBdr>
    </w:div>
    <w:div w:id="1609120750">
      <w:bodyDiv w:val="1"/>
      <w:marLeft w:val="0"/>
      <w:marRight w:val="0"/>
      <w:marTop w:val="0"/>
      <w:marBottom w:val="0"/>
      <w:divBdr>
        <w:top w:val="none" w:sz="0" w:space="0" w:color="auto"/>
        <w:left w:val="none" w:sz="0" w:space="0" w:color="auto"/>
        <w:bottom w:val="none" w:sz="0" w:space="0" w:color="auto"/>
        <w:right w:val="none" w:sz="0" w:space="0" w:color="auto"/>
      </w:divBdr>
    </w:div>
    <w:div w:id="1609198606">
      <w:bodyDiv w:val="1"/>
      <w:marLeft w:val="0"/>
      <w:marRight w:val="0"/>
      <w:marTop w:val="0"/>
      <w:marBottom w:val="0"/>
      <w:divBdr>
        <w:top w:val="none" w:sz="0" w:space="0" w:color="auto"/>
        <w:left w:val="none" w:sz="0" w:space="0" w:color="auto"/>
        <w:bottom w:val="none" w:sz="0" w:space="0" w:color="auto"/>
        <w:right w:val="none" w:sz="0" w:space="0" w:color="auto"/>
      </w:divBdr>
    </w:div>
    <w:div w:id="1609198811">
      <w:bodyDiv w:val="1"/>
      <w:marLeft w:val="0"/>
      <w:marRight w:val="0"/>
      <w:marTop w:val="0"/>
      <w:marBottom w:val="0"/>
      <w:divBdr>
        <w:top w:val="none" w:sz="0" w:space="0" w:color="auto"/>
        <w:left w:val="none" w:sz="0" w:space="0" w:color="auto"/>
        <w:bottom w:val="none" w:sz="0" w:space="0" w:color="auto"/>
        <w:right w:val="none" w:sz="0" w:space="0" w:color="auto"/>
      </w:divBdr>
    </w:div>
    <w:div w:id="1609311354">
      <w:bodyDiv w:val="1"/>
      <w:marLeft w:val="0"/>
      <w:marRight w:val="0"/>
      <w:marTop w:val="0"/>
      <w:marBottom w:val="0"/>
      <w:divBdr>
        <w:top w:val="none" w:sz="0" w:space="0" w:color="auto"/>
        <w:left w:val="none" w:sz="0" w:space="0" w:color="auto"/>
        <w:bottom w:val="none" w:sz="0" w:space="0" w:color="auto"/>
        <w:right w:val="none" w:sz="0" w:space="0" w:color="auto"/>
      </w:divBdr>
    </w:div>
    <w:div w:id="1609314613">
      <w:bodyDiv w:val="1"/>
      <w:marLeft w:val="0"/>
      <w:marRight w:val="0"/>
      <w:marTop w:val="0"/>
      <w:marBottom w:val="0"/>
      <w:divBdr>
        <w:top w:val="none" w:sz="0" w:space="0" w:color="auto"/>
        <w:left w:val="none" w:sz="0" w:space="0" w:color="auto"/>
        <w:bottom w:val="none" w:sz="0" w:space="0" w:color="auto"/>
        <w:right w:val="none" w:sz="0" w:space="0" w:color="auto"/>
      </w:divBdr>
    </w:div>
    <w:div w:id="1609391894">
      <w:bodyDiv w:val="1"/>
      <w:marLeft w:val="0"/>
      <w:marRight w:val="0"/>
      <w:marTop w:val="0"/>
      <w:marBottom w:val="0"/>
      <w:divBdr>
        <w:top w:val="none" w:sz="0" w:space="0" w:color="auto"/>
        <w:left w:val="none" w:sz="0" w:space="0" w:color="auto"/>
        <w:bottom w:val="none" w:sz="0" w:space="0" w:color="auto"/>
        <w:right w:val="none" w:sz="0" w:space="0" w:color="auto"/>
      </w:divBdr>
    </w:div>
    <w:div w:id="1609392690">
      <w:bodyDiv w:val="1"/>
      <w:marLeft w:val="0"/>
      <w:marRight w:val="0"/>
      <w:marTop w:val="0"/>
      <w:marBottom w:val="0"/>
      <w:divBdr>
        <w:top w:val="none" w:sz="0" w:space="0" w:color="auto"/>
        <w:left w:val="none" w:sz="0" w:space="0" w:color="auto"/>
        <w:bottom w:val="none" w:sz="0" w:space="0" w:color="auto"/>
        <w:right w:val="none" w:sz="0" w:space="0" w:color="auto"/>
      </w:divBdr>
    </w:div>
    <w:div w:id="1609506165">
      <w:bodyDiv w:val="1"/>
      <w:marLeft w:val="0"/>
      <w:marRight w:val="0"/>
      <w:marTop w:val="0"/>
      <w:marBottom w:val="0"/>
      <w:divBdr>
        <w:top w:val="none" w:sz="0" w:space="0" w:color="auto"/>
        <w:left w:val="none" w:sz="0" w:space="0" w:color="auto"/>
        <w:bottom w:val="none" w:sz="0" w:space="0" w:color="auto"/>
        <w:right w:val="none" w:sz="0" w:space="0" w:color="auto"/>
      </w:divBdr>
    </w:div>
    <w:div w:id="1609698562">
      <w:bodyDiv w:val="1"/>
      <w:marLeft w:val="0"/>
      <w:marRight w:val="0"/>
      <w:marTop w:val="0"/>
      <w:marBottom w:val="0"/>
      <w:divBdr>
        <w:top w:val="none" w:sz="0" w:space="0" w:color="auto"/>
        <w:left w:val="none" w:sz="0" w:space="0" w:color="auto"/>
        <w:bottom w:val="none" w:sz="0" w:space="0" w:color="auto"/>
        <w:right w:val="none" w:sz="0" w:space="0" w:color="auto"/>
      </w:divBdr>
    </w:div>
    <w:div w:id="1609773291">
      <w:bodyDiv w:val="1"/>
      <w:marLeft w:val="0"/>
      <w:marRight w:val="0"/>
      <w:marTop w:val="0"/>
      <w:marBottom w:val="0"/>
      <w:divBdr>
        <w:top w:val="none" w:sz="0" w:space="0" w:color="auto"/>
        <w:left w:val="none" w:sz="0" w:space="0" w:color="auto"/>
        <w:bottom w:val="none" w:sz="0" w:space="0" w:color="auto"/>
        <w:right w:val="none" w:sz="0" w:space="0" w:color="auto"/>
      </w:divBdr>
    </w:div>
    <w:div w:id="1609777291">
      <w:bodyDiv w:val="1"/>
      <w:marLeft w:val="0"/>
      <w:marRight w:val="0"/>
      <w:marTop w:val="0"/>
      <w:marBottom w:val="0"/>
      <w:divBdr>
        <w:top w:val="none" w:sz="0" w:space="0" w:color="auto"/>
        <w:left w:val="none" w:sz="0" w:space="0" w:color="auto"/>
        <w:bottom w:val="none" w:sz="0" w:space="0" w:color="auto"/>
        <w:right w:val="none" w:sz="0" w:space="0" w:color="auto"/>
      </w:divBdr>
    </w:div>
    <w:div w:id="1609968712">
      <w:bodyDiv w:val="1"/>
      <w:marLeft w:val="0"/>
      <w:marRight w:val="0"/>
      <w:marTop w:val="0"/>
      <w:marBottom w:val="0"/>
      <w:divBdr>
        <w:top w:val="none" w:sz="0" w:space="0" w:color="auto"/>
        <w:left w:val="none" w:sz="0" w:space="0" w:color="auto"/>
        <w:bottom w:val="none" w:sz="0" w:space="0" w:color="auto"/>
        <w:right w:val="none" w:sz="0" w:space="0" w:color="auto"/>
      </w:divBdr>
    </w:div>
    <w:div w:id="1609968832">
      <w:bodyDiv w:val="1"/>
      <w:marLeft w:val="0"/>
      <w:marRight w:val="0"/>
      <w:marTop w:val="0"/>
      <w:marBottom w:val="0"/>
      <w:divBdr>
        <w:top w:val="none" w:sz="0" w:space="0" w:color="auto"/>
        <w:left w:val="none" w:sz="0" w:space="0" w:color="auto"/>
        <w:bottom w:val="none" w:sz="0" w:space="0" w:color="auto"/>
        <w:right w:val="none" w:sz="0" w:space="0" w:color="auto"/>
      </w:divBdr>
    </w:div>
    <w:div w:id="1610089847">
      <w:bodyDiv w:val="1"/>
      <w:marLeft w:val="0"/>
      <w:marRight w:val="0"/>
      <w:marTop w:val="0"/>
      <w:marBottom w:val="0"/>
      <w:divBdr>
        <w:top w:val="none" w:sz="0" w:space="0" w:color="auto"/>
        <w:left w:val="none" w:sz="0" w:space="0" w:color="auto"/>
        <w:bottom w:val="none" w:sz="0" w:space="0" w:color="auto"/>
        <w:right w:val="none" w:sz="0" w:space="0" w:color="auto"/>
      </w:divBdr>
    </w:div>
    <w:div w:id="1610119842">
      <w:bodyDiv w:val="1"/>
      <w:marLeft w:val="0"/>
      <w:marRight w:val="0"/>
      <w:marTop w:val="0"/>
      <w:marBottom w:val="0"/>
      <w:divBdr>
        <w:top w:val="none" w:sz="0" w:space="0" w:color="auto"/>
        <w:left w:val="none" w:sz="0" w:space="0" w:color="auto"/>
        <w:bottom w:val="none" w:sz="0" w:space="0" w:color="auto"/>
        <w:right w:val="none" w:sz="0" w:space="0" w:color="auto"/>
      </w:divBdr>
    </w:div>
    <w:div w:id="1610163004">
      <w:bodyDiv w:val="1"/>
      <w:marLeft w:val="0"/>
      <w:marRight w:val="0"/>
      <w:marTop w:val="0"/>
      <w:marBottom w:val="0"/>
      <w:divBdr>
        <w:top w:val="none" w:sz="0" w:space="0" w:color="auto"/>
        <w:left w:val="none" w:sz="0" w:space="0" w:color="auto"/>
        <w:bottom w:val="none" w:sz="0" w:space="0" w:color="auto"/>
        <w:right w:val="none" w:sz="0" w:space="0" w:color="auto"/>
      </w:divBdr>
    </w:div>
    <w:div w:id="1610164072">
      <w:bodyDiv w:val="1"/>
      <w:marLeft w:val="0"/>
      <w:marRight w:val="0"/>
      <w:marTop w:val="0"/>
      <w:marBottom w:val="0"/>
      <w:divBdr>
        <w:top w:val="none" w:sz="0" w:space="0" w:color="auto"/>
        <w:left w:val="none" w:sz="0" w:space="0" w:color="auto"/>
        <w:bottom w:val="none" w:sz="0" w:space="0" w:color="auto"/>
        <w:right w:val="none" w:sz="0" w:space="0" w:color="auto"/>
      </w:divBdr>
    </w:div>
    <w:div w:id="1610234521">
      <w:bodyDiv w:val="1"/>
      <w:marLeft w:val="0"/>
      <w:marRight w:val="0"/>
      <w:marTop w:val="0"/>
      <w:marBottom w:val="0"/>
      <w:divBdr>
        <w:top w:val="none" w:sz="0" w:space="0" w:color="auto"/>
        <w:left w:val="none" w:sz="0" w:space="0" w:color="auto"/>
        <w:bottom w:val="none" w:sz="0" w:space="0" w:color="auto"/>
        <w:right w:val="none" w:sz="0" w:space="0" w:color="auto"/>
      </w:divBdr>
    </w:div>
    <w:div w:id="1610239135">
      <w:bodyDiv w:val="1"/>
      <w:marLeft w:val="0"/>
      <w:marRight w:val="0"/>
      <w:marTop w:val="0"/>
      <w:marBottom w:val="0"/>
      <w:divBdr>
        <w:top w:val="none" w:sz="0" w:space="0" w:color="auto"/>
        <w:left w:val="none" w:sz="0" w:space="0" w:color="auto"/>
        <w:bottom w:val="none" w:sz="0" w:space="0" w:color="auto"/>
        <w:right w:val="none" w:sz="0" w:space="0" w:color="auto"/>
      </w:divBdr>
    </w:div>
    <w:div w:id="1610308132">
      <w:bodyDiv w:val="1"/>
      <w:marLeft w:val="0"/>
      <w:marRight w:val="0"/>
      <w:marTop w:val="0"/>
      <w:marBottom w:val="0"/>
      <w:divBdr>
        <w:top w:val="none" w:sz="0" w:space="0" w:color="auto"/>
        <w:left w:val="none" w:sz="0" w:space="0" w:color="auto"/>
        <w:bottom w:val="none" w:sz="0" w:space="0" w:color="auto"/>
        <w:right w:val="none" w:sz="0" w:space="0" w:color="auto"/>
      </w:divBdr>
    </w:div>
    <w:div w:id="1610316534">
      <w:bodyDiv w:val="1"/>
      <w:marLeft w:val="0"/>
      <w:marRight w:val="0"/>
      <w:marTop w:val="0"/>
      <w:marBottom w:val="0"/>
      <w:divBdr>
        <w:top w:val="none" w:sz="0" w:space="0" w:color="auto"/>
        <w:left w:val="none" w:sz="0" w:space="0" w:color="auto"/>
        <w:bottom w:val="none" w:sz="0" w:space="0" w:color="auto"/>
        <w:right w:val="none" w:sz="0" w:space="0" w:color="auto"/>
      </w:divBdr>
    </w:div>
    <w:div w:id="1610432151">
      <w:bodyDiv w:val="1"/>
      <w:marLeft w:val="0"/>
      <w:marRight w:val="0"/>
      <w:marTop w:val="0"/>
      <w:marBottom w:val="0"/>
      <w:divBdr>
        <w:top w:val="none" w:sz="0" w:space="0" w:color="auto"/>
        <w:left w:val="none" w:sz="0" w:space="0" w:color="auto"/>
        <w:bottom w:val="none" w:sz="0" w:space="0" w:color="auto"/>
        <w:right w:val="none" w:sz="0" w:space="0" w:color="auto"/>
      </w:divBdr>
    </w:div>
    <w:div w:id="1610503574">
      <w:bodyDiv w:val="1"/>
      <w:marLeft w:val="0"/>
      <w:marRight w:val="0"/>
      <w:marTop w:val="0"/>
      <w:marBottom w:val="0"/>
      <w:divBdr>
        <w:top w:val="none" w:sz="0" w:space="0" w:color="auto"/>
        <w:left w:val="none" w:sz="0" w:space="0" w:color="auto"/>
        <w:bottom w:val="none" w:sz="0" w:space="0" w:color="auto"/>
        <w:right w:val="none" w:sz="0" w:space="0" w:color="auto"/>
      </w:divBdr>
    </w:div>
    <w:div w:id="1610623787">
      <w:bodyDiv w:val="1"/>
      <w:marLeft w:val="0"/>
      <w:marRight w:val="0"/>
      <w:marTop w:val="0"/>
      <w:marBottom w:val="0"/>
      <w:divBdr>
        <w:top w:val="none" w:sz="0" w:space="0" w:color="auto"/>
        <w:left w:val="none" w:sz="0" w:space="0" w:color="auto"/>
        <w:bottom w:val="none" w:sz="0" w:space="0" w:color="auto"/>
        <w:right w:val="none" w:sz="0" w:space="0" w:color="auto"/>
      </w:divBdr>
    </w:div>
    <w:div w:id="1610701624">
      <w:bodyDiv w:val="1"/>
      <w:marLeft w:val="0"/>
      <w:marRight w:val="0"/>
      <w:marTop w:val="0"/>
      <w:marBottom w:val="0"/>
      <w:divBdr>
        <w:top w:val="none" w:sz="0" w:space="0" w:color="auto"/>
        <w:left w:val="none" w:sz="0" w:space="0" w:color="auto"/>
        <w:bottom w:val="none" w:sz="0" w:space="0" w:color="auto"/>
        <w:right w:val="none" w:sz="0" w:space="0" w:color="auto"/>
      </w:divBdr>
    </w:div>
    <w:div w:id="1610703686">
      <w:bodyDiv w:val="1"/>
      <w:marLeft w:val="0"/>
      <w:marRight w:val="0"/>
      <w:marTop w:val="0"/>
      <w:marBottom w:val="0"/>
      <w:divBdr>
        <w:top w:val="none" w:sz="0" w:space="0" w:color="auto"/>
        <w:left w:val="none" w:sz="0" w:space="0" w:color="auto"/>
        <w:bottom w:val="none" w:sz="0" w:space="0" w:color="auto"/>
        <w:right w:val="none" w:sz="0" w:space="0" w:color="auto"/>
      </w:divBdr>
    </w:div>
    <w:div w:id="1610813662">
      <w:bodyDiv w:val="1"/>
      <w:marLeft w:val="0"/>
      <w:marRight w:val="0"/>
      <w:marTop w:val="0"/>
      <w:marBottom w:val="0"/>
      <w:divBdr>
        <w:top w:val="none" w:sz="0" w:space="0" w:color="auto"/>
        <w:left w:val="none" w:sz="0" w:space="0" w:color="auto"/>
        <w:bottom w:val="none" w:sz="0" w:space="0" w:color="auto"/>
        <w:right w:val="none" w:sz="0" w:space="0" w:color="auto"/>
      </w:divBdr>
    </w:div>
    <w:div w:id="1610816349">
      <w:bodyDiv w:val="1"/>
      <w:marLeft w:val="0"/>
      <w:marRight w:val="0"/>
      <w:marTop w:val="0"/>
      <w:marBottom w:val="0"/>
      <w:divBdr>
        <w:top w:val="none" w:sz="0" w:space="0" w:color="auto"/>
        <w:left w:val="none" w:sz="0" w:space="0" w:color="auto"/>
        <w:bottom w:val="none" w:sz="0" w:space="0" w:color="auto"/>
        <w:right w:val="none" w:sz="0" w:space="0" w:color="auto"/>
      </w:divBdr>
    </w:div>
    <w:div w:id="1610818525">
      <w:bodyDiv w:val="1"/>
      <w:marLeft w:val="0"/>
      <w:marRight w:val="0"/>
      <w:marTop w:val="0"/>
      <w:marBottom w:val="0"/>
      <w:divBdr>
        <w:top w:val="none" w:sz="0" w:space="0" w:color="auto"/>
        <w:left w:val="none" w:sz="0" w:space="0" w:color="auto"/>
        <w:bottom w:val="none" w:sz="0" w:space="0" w:color="auto"/>
        <w:right w:val="none" w:sz="0" w:space="0" w:color="auto"/>
      </w:divBdr>
    </w:div>
    <w:div w:id="1610888608">
      <w:bodyDiv w:val="1"/>
      <w:marLeft w:val="0"/>
      <w:marRight w:val="0"/>
      <w:marTop w:val="0"/>
      <w:marBottom w:val="0"/>
      <w:divBdr>
        <w:top w:val="none" w:sz="0" w:space="0" w:color="auto"/>
        <w:left w:val="none" w:sz="0" w:space="0" w:color="auto"/>
        <w:bottom w:val="none" w:sz="0" w:space="0" w:color="auto"/>
        <w:right w:val="none" w:sz="0" w:space="0" w:color="auto"/>
      </w:divBdr>
    </w:div>
    <w:div w:id="1611082154">
      <w:bodyDiv w:val="1"/>
      <w:marLeft w:val="0"/>
      <w:marRight w:val="0"/>
      <w:marTop w:val="0"/>
      <w:marBottom w:val="0"/>
      <w:divBdr>
        <w:top w:val="none" w:sz="0" w:space="0" w:color="auto"/>
        <w:left w:val="none" w:sz="0" w:space="0" w:color="auto"/>
        <w:bottom w:val="none" w:sz="0" w:space="0" w:color="auto"/>
        <w:right w:val="none" w:sz="0" w:space="0" w:color="auto"/>
      </w:divBdr>
    </w:div>
    <w:div w:id="1611083780">
      <w:bodyDiv w:val="1"/>
      <w:marLeft w:val="0"/>
      <w:marRight w:val="0"/>
      <w:marTop w:val="0"/>
      <w:marBottom w:val="0"/>
      <w:divBdr>
        <w:top w:val="none" w:sz="0" w:space="0" w:color="auto"/>
        <w:left w:val="none" w:sz="0" w:space="0" w:color="auto"/>
        <w:bottom w:val="none" w:sz="0" w:space="0" w:color="auto"/>
        <w:right w:val="none" w:sz="0" w:space="0" w:color="auto"/>
      </w:divBdr>
    </w:div>
    <w:div w:id="1611157616">
      <w:bodyDiv w:val="1"/>
      <w:marLeft w:val="0"/>
      <w:marRight w:val="0"/>
      <w:marTop w:val="0"/>
      <w:marBottom w:val="0"/>
      <w:divBdr>
        <w:top w:val="none" w:sz="0" w:space="0" w:color="auto"/>
        <w:left w:val="none" w:sz="0" w:space="0" w:color="auto"/>
        <w:bottom w:val="none" w:sz="0" w:space="0" w:color="auto"/>
        <w:right w:val="none" w:sz="0" w:space="0" w:color="auto"/>
      </w:divBdr>
    </w:div>
    <w:div w:id="1611158441">
      <w:bodyDiv w:val="1"/>
      <w:marLeft w:val="0"/>
      <w:marRight w:val="0"/>
      <w:marTop w:val="0"/>
      <w:marBottom w:val="0"/>
      <w:divBdr>
        <w:top w:val="none" w:sz="0" w:space="0" w:color="auto"/>
        <w:left w:val="none" w:sz="0" w:space="0" w:color="auto"/>
        <w:bottom w:val="none" w:sz="0" w:space="0" w:color="auto"/>
        <w:right w:val="none" w:sz="0" w:space="0" w:color="auto"/>
      </w:divBdr>
    </w:div>
    <w:div w:id="1611161189">
      <w:bodyDiv w:val="1"/>
      <w:marLeft w:val="0"/>
      <w:marRight w:val="0"/>
      <w:marTop w:val="0"/>
      <w:marBottom w:val="0"/>
      <w:divBdr>
        <w:top w:val="none" w:sz="0" w:space="0" w:color="auto"/>
        <w:left w:val="none" w:sz="0" w:space="0" w:color="auto"/>
        <w:bottom w:val="none" w:sz="0" w:space="0" w:color="auto"/>
        <w:right w:val="none" w:sz="0" w:space="0" w:color="auto"/>
      </w:divBdr>
    </w:div>
    <w:div w:id="1611164624">
      <w:bodyDiv w:val="1"/>
      <w:marLeft w:val="0"/>
      <w:marRight w:val="0"/>
      <w:marTop w:val="0"/>
      <w:marBottom w:val="0"/>
      <w:divBdr>
        <w:top w:val="none" w:sz="0" w:space="0" w:color="auto"/>
        <w:left w:val="none" w:sz="0" w:space="0" w:color="auto"/>
        <w:bottom w:val="none" w:sz="0" w:space="0" w:color="auto"/>
        <w:right w:val="none" w:sz="0" w:space="0" w:color="auto"/>
      </w:divBdr>
    </w:div>
    <w:div w:id="1611205665">
      <w:bodyDiv w:val="1"/>
      <w:marLeft w:val="0"/>
      <w:marRight w:val="0"/>
      <w:marTop w:val="0"/>
      <w:marBottom w:val="0"/>
      <w:divBdr>
        <w:top w:val="none" w:sz="0" w:space="0" w:color="auto"/>
        <w:left w:val="none" w:sz="0" w:space="0" w:color="auto"/>
        <w:bottom w:val="none" w:sz="0" w:space="0" w:color="auto"/>
        <w:right w:val="none" w:sz="0" w:space="0" w:color="auto"/>
      </w:divBdr>
    </w:div>
    <w:div w:id="1611207836">
      <w:bodyDiv w:val="1"/>
      <w:marLeft w:val="0"/>
      <w:marRight w:val="0"/>
      <w:marTop w:val="0"/>
      <w:marBottom w:val="0"/>
      <w:divBdr>
        <w:top w:val="none" w:sz="0" w:space="0" w:color="auto"/>
        <w:left w:val="none" w:sz="0" w:space="0" w:color="auto"/>
        <w:bottom w:val="none" w:sz="0" w:space="0" w:color="auto"/>
        <w:right w:val="none" w:sz="0" w:space="0" w:color="auto"/>
      </w:divBdr>
    </w:div>
    <w:div w:id="1611430099">
      <w:bodyDiv w:val="1"/>
      <w:marLeft w:val="0"/>
      <w:marRight w:val="0"/>
      <w:marTop w:val="0"/>
      <w:marBottom w:val="0"/>
      <w:divBdr>
        <w:top w:val="none" w:sz="0" w:space="0" w:color="auto"/>
        <w:left w:val="none" w:sz="0" w:space="0" w:color="auto"/>
        <w:bottom w:val="none" w:sz="0" w:space="0" w:color="auto"/>
        <w:right w:val="none" w:sz="0" w:space="0" w:color="auto"/>
      </w:divBdr>
    </w:div>
    <w:div w:id="1611624352">
      <w:bodyDiv w:val="1"/>
      <w:marLeft w:val="0"/>
      <w:marRight w:val="0"/>
      <w:marTop w:val="0"/>
      <w:marBottom w:val="0"/>
      <w:divBdr>
        <w:top w:val="none" w:sz="0" w:space="0" w:color="auto"/>
        <w:left w:val="none" w:sz="0" w:space="0" w:color="auto"/>
        <w:bottom w:val="none" w:sz="0" w:space="0" w:color="auto"/>
        <w:right w:val="none" w:sz="0" w:space="0" w:color="auto"/>
      </w:divBdr>
    </w:div>
    <w:div w:id="1611664986">
      <w:bodyDiv w:val="1"/>
      <w:marLeft w:val="0"/>
      <w:marRight w:val="0"/>
      <w:marTop w:val="0"/>
      <w:marBottom w:val="0"/>
      <w:divBdr>
        <w:top w:val="none" w:sz="0" w:space="0" w:color="auto"/>
        <w:left w:val="none" w:sz="0" w:space="0" w:color="auto"/>
        <w:bottom w:val="none" w:sz="0" w:space="0" w:color="auto"/>
        <w:right w:val="none" w:sz="0" w:space="0" w:color="auto"/>
      </w:divBdr>
    </w:div>
    <w:div w:id="1611745646">
      <w:bodyDiv w:val="1"/>
      <w:marLeft w:val="0"/>
      <w:marRight w:val="0"/>
      <w:marTop w:val="0"/>
      <w:marBottom w:val="0"/>
      <w:divBdr>
        <w:top w:val="none" w:sz="0" w:space="0" w:color="auto"/>
        <w:left w:val="none" w:sz="0" w:space="0" w:color="auto"/>
        <w:bottom w:val="none" w:sz="0" w:space="0" w:color="auto"/>
        <w:right w:val="none" w:sz="0" w:space="0" w:color="auto"/>
      </w:divBdr>
    </w:div>
    <w:div w:id="1612083436">
      <w:bodyDiv w:val="1"/>
      <w:marLeft w:val="0"/>
      <w:marRight w:val="0"/>
      <w:marTop w:val="0"/>
      <w:marBottom w:val="0"/>
      <w:divBdr>
        <w:top w:val="none" w:sz="0" w:space="0" w:color="auto"/>
        <w:left w:val="none" w:sz="0" w:space="0" w:color="auto"/>
        <w:bottom w:val="none" w:sz="0" w:space="0" w:color="auto"/>
        <w:right w:val="none" w:sz="0" w:space="0" w:color="auto"/>
      </w:divBdr>
    </w:div>
    <w:div w:id="1612083464">
      <w:bodyDiv w:val="1"/>
      <w:marLeft w:val="0"/>
      <w:marRight w:val="0"/>
      <w:marTop w:val="0"/>
      <w:marBottom w:val="0"/>
      <w:divBdr>
        <w:top w:val="none" w:sz="0" w:space="0" w:color="auto"/>
        <w:left w:val="none" w:sz="0" w:space="0" w:color="auto"/>
        <w:bottom w:val="none" w:sz="0" w:space="0" w:color="auto"/>
        <w:right w:val="none" w:sz="0" w:space="0" w:color="auto"/>
      </w:divBdr>
    </w:div>
    <w:div w:id="1612278445">
      <w:bodyDiv w:val="1"/>
      <w:marLeft w:val="0"/>
      <w:marRight w:val="0"/>
      <w:marTop w:val="0"/>
      <w:marBottom w:val="0"/>
      <w:divBdr>
        <w:top w:val="none" w:sz="0" w:space="0" w:color="auto"/>
        <w:left w:val="none" w:sz="0" w:space="0" w:color="auto"/>
        <w:bottom w:val="none" w:sz="0" w:space="0" w:color="auto"/>
        <w:right w:val="none" w:sz="0" w:space="0" w:color="auto"/>
      </w:divBdr>
    </w:div>
    <w:div w:id="1612324784">
      <w:bodyDiv w:val="1"/>
      <w:marLeft w:val="0"/>
      <w:marRight w:val="0"/>
      <w:marTop w:val="0"/>
      <w:marBottom w:val="0"/>
      <w:divBdr>
        <w:top w:val="none" w:sz="0" w:space="0" w:color="auto"/>
        <w:left w:val="none" w:sz="0" w:space="0" w:color="auto"/>
        <w:bottom w:val="none" w:sz="0" w:space="0" w:color="auto"/>
        <w:right w:val="none" w:sz="0" w:space="0" w:color="auto"/>
      </w:divBdr>
    </w:div>
    <w:div w:id="1612399509">
      <w:bodyDiv w:val="1"/>
      <w:marLeft w:val="0"/>
      <w:marRight w:val="0"/>
      <w:marTop w:val="0"/>
      <w:marBottom w:val="0"/>
      <w:divBdr>
        <w:top w:val="none" w:sz="0" w:space="0" w:color="auto"/>
        <w:left w:val="none" w:sz="0" w:space="0" w:color="auto"/>
        <w:bottom w:val="none" w:sz="0" w:space="0" w:color="auto"/>
        <w:right w:val="none" w:sz="0" w:space="0" w:color="auto"/>
      </w:divBdr>
    </w:div>
    <w:div w:id="1612545646">
      <w:bodyDiv w:val="1"/>
      <w:marLeft w:val="0"/>
      <w:marRight w:val="0"/>
      <w:marTop w:val="0"/>
      <w:marBottom w:val="0"/>
      <w:divBdr>
        <w:top w:val="none" w:sz="0" w:space="0" w:color="auto"/>
        <w:left w:val="none" w:sz="0" w:space="0" w:color="auto"/>
        <w:bottom w:val="none" w:sz="0" w:space="0" w:color="auto"/>
        <w:right w:val="none" w:sz="0" w:space="0" w:color="auto"/>
      </w:divBdr>
    </w:div>
    <w:div w:id="1612589519">
      <w:bodyDiv w:val="1"/>
      <w:marLeft w:val="0"/>
      <w:marRight w:val="0"/>
      <w:marTop w:val="0"/>
      <w:marBottom w:val="0"/>
      <w:divBdr>
        <w:top w:val="none" w:sz="0" w:space="0" w:color="auto"/>
        <w:left w:val="none" w:sz="0" w:space="0" w:color="auto"/>
        <w:bottom w:val="none" w:sz="0" w:space="0" w:color="auto"/>
        <w:right w:val="none" w:sz="0" w:space="0" w:color="auto"/>
      </w:divBdr>
    </w:div>
    <w:div w:id="1612591721">
      <w:bodyDiv w:val="1"/>
      <w:marLeft w:val="0"/>
      <w:marRight w:val="0"/>
      <w:marTop w:val="0"/>
      <w:marBottom w:val="0"/>
      <w:divBdr>
        <w:top w:val="none" w:sz="0" w:space="0" w:color="auto"/>
        <w:left w:val="none" w:sz="0" w:space="0" w:color="auto"/>
        <w:bottom w:val="none" w:sz="0" w:space="0" w:color="auto"/>
        <w:right w:val="none" w:sz="0" w:space="0" w:color="auto"/>
      </w:divBdr>
    </w:div>
    <w:div w:id="1612712372">
      <w:bodyDiv w:val="1"/>
      <w:marLeft w:val="0"/>
      <w:marRight w:val="0"/>
      <w:marTop w:val="0"/>
      <w:marBottom w:val="0"/>
      <w:divBdr>
        <w:top w:val="none" w:sz="0" w:space="0" w:color="auto"/>
        <w:left w:val="none" w:sz="0" w:space="0" w:color="auto"/>
        <w:bottom w:val="none" w:sz="0" w:space="0" w:color="auto"/>
        <w:right w:val="none" w:sz="0" w:space="0" w:color="auto"/>
      </w:divBdr>
    </w:div>
    <w:div w:id="1612735559">
      <w:bodyDiv w:val="1"/>
      <w:marLeft w:val="0"/>
      <w:marRight w:val="0"/>
      <w:marTop w:val="0"/>
      <w:marBottom w:val="0"/>
      <w:divBdr>
        <w:top w:val="none" w:sz="0" w:space="0" w:color="auto"/>
        <w:left w:val="none" w:sz="0" w:space="0" w:color="auto"/>
        <w:bottom w:val="none" w:sz="0" w:space="0" w:color="auto"/>
        <w:right w:val="none" w:sz="0" w:space="0" w:color="auto"/>
      </w:divBdr>
    </w:div>
    <w:div w:id="1612735613">
      <w:bodyDiv w:val="1"/>
      <w:marLeft w:val="0"/>
      <w:marRight w:val="0"/>
      <w:marTop w:val="0"/>
      <w:marBottom w:val="0"/>
      <w:divBdr>
        <w:top w:val="none" w:sz="0" w:space="0" w:color="auto"/>
        <w:left w:val="none" w:sz="0" w:space="0" w:color="auto"/>
        <w:bottom w:val="none" w:sz="0" w:space="0" w:color="auto"/>
        <w:right w:val="none" w:sz="0" w:space="0" w:color="auto"/>
      </w:divBdr>
    </w:div>
    <w:div w:id="1612739295">
      <w:bodyDiv w:val="1"/>
      <w:marLeft w:val="0"/>
      <w:marRight w:val="0"/>
      <w:marTop w:val="0"/>
      <w:marBottom w:val="0"/>
      <w:divBdr>
        <w:top w:val="none" w:sz="0" w:space="0" w:color="auto"/>
        <w:left w:val="none" w:sz="0" w:space="0" w:color="auto"/>
        <w:bottom w:val="none" w:sz="0" w:space="0" w:color="auto"/>
        <w:right w:val="none" w:sz="0" w:space="0" w:color="auto"/>
      </w:divBdr>
    </w:div>
    <w:div w:id="1612860105">
      <w:bodyDiv w:val="1"/>
      <w:marLeft w:val="0"/>
      <w:marRight w:val="0"/>
      <w:marTop w:val="0"/>
      <w:marBottom w:val="0"/>
      <w:divBdr>
        <w:top w:val="none" w:sz="0" w:space="0" w:color="auto"/>
        <w:left w:val="none" w:sz="0" w:space="0" w:color="auto"/>
        <w:bottom w:val="none" w:sz="0" w:space="0" w:color="auto"/>
        <w:right w:val="none" w:sz="0" w:space="0" w:color="auto"/>
      </w:divBdr>
    </w:div>
    <w:div w:id="1613126921">
      <w:bodyDiv w:val="1"/>
      <w:marLeft w:val="0"/>
      <w:marRight w:val="0"/>
      <w:marTop w:val="0"/>
      <w:marBottom w:val="0"/>
      <w:divBdr>
        <w:top w:val="none" w:sz="0" w:space="0" w:color="auto"/>
        <w:left w:val="none" w:sz="0" w:space="0" w:color="auto"/>
        <w:bottom w:val="none" w:sz="0" w:space="0" w:color="auto"/>
        <w:right w:val="none" w:sz="0" w:space="0" w:color="auto"/>
      </w:divBdr>
    </w:div>
    <w:div w:id="1613127582">
      <w:bodyDiv w:val="1"/>
      <w:marLeft w:val="0"/>
      <w:marRight w:val="0"/>
      <w:marTop w:val="0"/>
      <w:marBottom w:val="0"/>
      <w:divBdr>
        <w:top w:val="none" w:sz="0" w:space="0" w:color="auto"/>
        <w:left w:val="none" w:sz="0" w:space="0" w:color="auto"/>
        <w:bottom w:val="none" w:sz="0" w:space="0" w:color="auto"/>
        <w:right w:val="none" w:sz="0" w:space="0" w:color="auto"/>
      </w:divBdr>
    </w:div>
    <w:div w:id="1613170006">
      <w:bodyDiv w:val="1"/>
      <w:marLeft w:val="0"/>
      <w:marRight w:val="0"/>
      <w:marTop w:val="0"/>
      <w:marBottom w:val="0"/>
      <w:divBdr>
        <w:top w:val="none" w:sz="0" w:space="0" w:color="auto"/>
        <w:left w:val="none" w:sz="0" w:space="0" w:color="auto"/>
        <w:bottom w:val="none" w:sz="0" w:space="0" w:color="auto"/>
        <w:right w:val="none" w:sz="0" w:space="0" w:color="auto"/>
      </w:divBdr>
    </w:div>
    <w:div w:id="1613173789">
      <w:bodyDiv w:val="1"/>
      <w:marLeft w:val="0"/>
      <w:marRight w:val="0"/>
      <w:marTop w:val="0"/>
      <w:marBottom w:val="0"/>
      <w:divBdr>
        <w:top w:val="none" w:sz="0" w:space="0" w:color="auto"/>
        <w:left w:val="none" w:sz="0" w:space="0" w:color="auto"/>
        <w:bottom w:val="none" w:sz="0" w:space="0" w:color="auto"/>
        <w:right w:val="none" w:sz="0" w:space="0" w:color="auto"/>
      </w:divBdr>
    </w:div>
    <w:div w:id="1613248630">
      <w:bodyDiv w:val="1"/>
      <w:marLeft w:val="0"/>
      <w:marRight w:val="0"/>
      <w:marTop w:val="0"/>
      <w:marBottom w:val="0"/>
      <w:divBdr>
        <w:top w:val="none" w:sz="0" w:space="0" w:color="auto"/>
        <w:left w:val="none" w:sz="0" w:space="0" w:color="auto"/>
        <w:bottom w:val="none" w:sz="0" w:space="0" w:color="auto"/>
        <w:right w:val="none" w:sz="0" w:space="0" w:color="auto"/>
      </w:divBdr>
    </w:div>
    <w:div w:id="1613589046">
      <w:bodyDiv w:val="1"/>
      <w:marLeft w:val="0"/>
      <w:marRight w:val="0"/>
      <w:marTop w:val="0"/>
      <w:marBottom w:val="0"/>
      <w:divBdr>
        <w:top w:val="none" w:sz="0" w:space="0" w:color="auto"/>
        <w:left w:val="none" w:sz="0" w:space="0" w:color="auto"/>
        <w:bottom w:val="none" w:sz="0" w:space="0" w:color="auto"/>
        <w:right w:val="none" w:sz="0" w:space="0" w:color="auto"/>
      </w:divBdr>
    </w:div>
    <w:div w:id="1613708013">
      <w:bodyDiv w:val="1"/>
      <w:marLeft w:val="0"/>
      <w:marRight w:val="0"/>
      <w:marTop w:val="0"/>
      <w:marBottom w:val="0"/>
      <w:divBdr>
        <w:top w:val="none" w:sz="0" w:space="0" w:color="auto"/>
        <w:left w:val="none" w:sz="0" w:space="0" w:color="auto"/>
        <w:bottom w:val="none" w:sz="0" w:space="0" w:color="auto"/>
        <w:right w:val="none" w:sz="0" w:space="0" w:color="auto"/>
      </w:divBdr>
    </w:div>
    <w:div w:id="1613896904">
      <w:bodyDiv w:val="1"/>
      <w:marLeft w:val="0"/>
      <w:marRight w:val="0"/>
      <w:marTop w:val="0"/>
      <w:marBottom w:val="0"/>
      <w:divBdr>
        <w:top w:val="none" w:sz="0" w:space="0" w:color="auto"/>
        <w:left w:val="none" w:sz="0" w:space="0" w:color="auto"/>
        <w:bottom w:val="none" w:sz="0" w:space="0" w:color="auto"/>
        <w:right w:val="none" w:sz="0" w:space="0" w:color="auto"/>
      </w:divBdr>
    </w:div>
    <w:div w:id="1614169351">
      <w:bodyDiv w:val="1"/>
      <w:marLeft w:val="0"/>
      <w:marRight w:val="0"/>
      <w:marTop w:val="0"/>
      <w:marBottom w:val="0"/>
      <w:divBdr>
        <w:top w:val="none" w:sz="0" w:space="0" w:color="auto"/>
        <w:left w:val="none" w:sz="0" w:space="0" w:color="auto"/>
        <w:bottom w:val="none" w:sz="0" w:space="0" w:color="auto"/>
        <w:right w:val="none" w:sz="0" w:space="0" w:color="auto"/>
      </w:divBdr>
    </w:div>
    <w:div w:id="1614245350">
      <w:bodyDiv w:val="1"/>
      <w:marLeft w:val="0"/>
      <w:marRight w:val="0"/>
      <w:marTop w:val="0"/>
      <w:marBottom w:val="0"/>
      <w:divBdr>
        <w:top w:val="none" w:sz="0" w:space="0" w:color="auto"/>
        <w:left w:val="none" w:sz="0" w:space="0" w:color="auto"/>
        <w:bottom w:val="none" w:sz="0" w:space="0" w:color="auto"/>
        <w:right w:val="none" w:sz="0" w:space="0" w:color="auto"/>
      </w:divBdr>
    </w:div>
    <w:div w:id="1614284199">
      <w:bodyDiv w:val="1"/>
      <w:marLeft w:val="0"/>
      <w:marRight w:val="0"/>
      <w:marTop w:val="0"/>
      <w:marBottom w:val="0"/>
      <w:divBdr>
        <w:top w:val="none" w:sz="0" w:space="0" w:color="auto"/>
        <w:left w:val="none" w:sz="0" w:space="0" w:color="auto"/>
        <w:bottom w:val="none" w:sz="0" w:space="0" w:color="auto"/>
        <w:right w:val="none" w:sz="0" w:space="0" w:color="auto"/>
      </w:divBdr>
    </w:div>
    <w:div w:id="1614285875">
      <w:bodyDiv w:val="1"/>
      <w:marLeft w:val="0"/>
      <w:marRight w:val="0"/>
      <w:marTop w:val="0"/>
      <w:marBottom w:val="0"/>
      <w:divBdr>
        <w:top w:val="none" w:sz="0" w:space="0" w:color="auto"/>
        <w:left w:val="none" w:sz="0" w:space="0" w:color="auto"/>
        <w:bottom w:val="none" w:sz="0" w:space="0" w:color="auto"/>
        <w:right w:val="none" w:sz="0" w:space="0" w:color="auto"/>
      </w:divBdr>
    </w:div>
    <w:div w:id="1614357499">
      <w:bodyDiv w:val="1"/>
      <w:marLeft w:val="0"/>
      <w:marRight w:val="0"/>
      <w:marTop w:val="0"/>
      <w:marBottom w:val="0"/>
      <w:divBdr>
        <w:top w:val="none" w:sz="0" w:space="0" w:color="auto"/>
        <w:left w:val="none" w:sz="0" w:space="0" w:color="auto"/>
        <w:bottom w:val="none" w:sz="0" w:space="0" w:color="auto"/>
        <w:right w:val="none" w:sz="0" w:space="0" w:color="auto"/>
      </w:divBdr>
    </w:div>
    <w:div w:id="1614481437">
      <w:bodyDiv w:val="1"/>
      <w:marLeft w:val="0"/>
      <w:marRight w:val="0"/>
      <w:marTop w:val="0"/>
      <w:marBottom w:val="0"/>
      <w:divBdr>
        <w:top w:val="none" w:sz="0" w:space="0" w:color="auto"/>
        <w:left w:val="none" w:sz="0" w:space="0" w:color="auto"/>
        <w:bottom w:val="none" w:sz="0" w:space="0" w:color="auto"/>
        <w:right w:val="none" w:sz="0" w:space="0" w:color="auto"/>
      </w:divBdr>
    </w:div>
    <w:div w:id="1614552381">
      <w:bodyDiv w:val="1"/>
      <w:marLeft w:val="0"/>
      <w:marRight w:val="0"/>
      <w:marTop w:val="0"/>
      <w:marBottom w:val="0"/>
      <w:divBdr>
        <w:top w:val="none" w:sz="0" w:space="0" w:color="auto"/>
        <w:left w:val="none" w:sz="0" w:space="0" w:color="auto"/>
        <w:bottom w:val="none" w:sz="0" w:space="0" w:color="auto"/>
        <w:right w:val="none" w:sz="0" w:space="0" w:color="auto"/>
      </w:divBdr>
    </w:div>
    <w:div w:id="1614630441">
      <w:bodyDiv w:val="1"/>
      <w:marLeft w:val="0"/>
      <w:marRight w:val="0"/>
      <w:marTop w:val="0"/>
      <w:marBottom w:val="0"/>
      <w:divBdr>
        <w:top w:val="none" w:sz="0" w:space="0" w:color="auto"/>
        <w:left w:val="none" w:sz="0" w:space="0" w:color="auto"/>
        <w:bottom w:val="none" w:sz="0" w:space="0" w:color="auto"/>
        <w:right w:val="none" w:sz="0" w:space="0" w:color="auto"/>
      </w:divBdr>
    </w:div>
    <w:div w:id="1614823926">
      <w:bodyDiv w:val="1"/>
      <w:marLeft w:val="0"/>
      <w:marRight w:val="0"/>
      <w:marTop w:val="0"/>
      <w:marBottom w:val="0"/>
      <w:divBdr>
        <w:top w:val="none" w:sz="0" w:space="0" w:color="auto"/>
        <w:left w:val="none" w:sz="0" w:space="0" w:color="auto"/>
        <w:bottom w:val="none" w:sz="0" w:space="0" w:color="auto"/>
        <w:right w:val="none" w:sz="0" w:space="0" w:color="auto"/>
      </w:divBdr>
    </w:div>
    <w:div w:id="1614828197">
      <w:bodyDiv w:val="1"/>
      <w:marLeft w:val="0"/>
      <w:marRight w:val="0"/>
      <w:marTop w:val="0"/>
      <w:marBottom w:val="0"/>
      <w:divBdr>
        <w:top w:val="none" w:sz="0" w:space="0" w:color="auto"/>
        <w:left w:val="none" w:sz="0" w:space="0" w:color="auto"/>
        <w:bottom w:val="none" w:sz="0" w:space="0" w:color="auto"/>
        <w:right w:val="none" w:sz="0" w:space="0" w:color="auto"/>
      </w:divBdr>
    </w:div>
    <w:div w:id="1614828260">
      <w:bodyDiv w:val="1"/>
      <w:marLeft w:val="0"/>
      <w:marRight w:val="0"/>
      <w:marTop w:val="0"/>
      <w:marBottom w:val="0"/>
      <w:divBdr>
        <w:top w:val="none" w:sz="0" w:space="0" w:color="auto"/>
        <w:left w:val="none" w:sz="0" w:space="0" w:color="auto"/>
        <w:bottom w:val="none" w:sz="0" w:space="0" w:color="auto"/>
        <w:right w:val="none" w:sz="0" w:space="0" w:color="auto"/>
      </w:divBdr>
    </w:div>
    <w:div w:id="1614828430">
      <w:bodyDiv w:val="1"/>
      <w:marLeft w:val="0"/>
      <w:marRight w:val="0"/>
      <w:marTop w:val="0"/>
      <w:marBottom w:val="0"/>
      <w:divBdr>
        <w:top w:val="none" w:sz="0" w:space="0" w:color="auto"/>
        <w:left w:val="none" w:sz="0" w:space="0" w:color="auto"/>
        <w:bottom w:val="none" w:sz="0" w:space="0" w:color="auto"/>
        <w:right w:val="none" w:sz="0" w:space="0" w:color="auto"/>
      </w:divBdr>
    </w:div>
    <w:div w:id="1614894839">
      <w:bodyDiv w:val="1"/>
      <w:marLeft w:val="0"/>
      <w:marRight w:val="0"/>
      <w:marTop w:val="0"/>
      <w:marBottom w:val="0"/>
      <w:divBdr>
        <w:top w:val="none" w:sz="0" w:space="0" w:color="auto"/>
        <w:left w:val="none" w:sz="0" w:space="0" w:color="auto"/>
        <w:bottom w:val="none" w:sz="0" w:space="0" w:color="auto"/>
        <w:right w:val="none" w:sz="0" w:space="0" w:color="auto"/>
      </w:divBdr>
    </w:div>
    <w:div w:id="1614897122">
      <w:bodyDiv w:val="1"/>
      <w:marLeft w:val="0"/>
      <w:marRight w:val="0"/>
      <w:marTop w:val="0"/>
      <w:marBottom w:val="0"/>
      <w:divBdr>
        <w:top w:val="none" w:sz="0" w:space="0" w:color="auto"/>
        <w:left w:val="none" w:sz="0" w:space="0" w:color="auto"/>
        <w:bottom w:val="none" w:sz="0" w:space="0" w:color="auto"/>
        <w:right w:val="none" w:sz="0" w:space="0" w:color="auto"/>
      </w:divBdr>
    </w:div>
    <w:div w:id="1614900115">
      <w:bodyDiv w:val="1"/>
      <w:marLeft w:val="0"/>
      <w:marRight w:val="0"/>
      <w:marTop w:val="0"/>
      <w:marBottom w:val="0"/>
      <w:divBdr>
        <w:top w:val="none" w:sz="0" w:space="0" w:color="auto"/>
        <w:left w:val="none" w:sz="0" w:space="0" w:color="auto"/>
        <w:bottom w:val="none" w:sz="0" w:space="0" w:color="auto"/>
        <w:right w:val="none" w:sz="0" w:space="0" w:color="auto"/>
      </w:divBdr>
    </w:div>
    <w:div w:id="1614939293">
      <w:bodyDiv w:val="1"/>
      <w:marLeft w:val="0"/>
      <w:marRight w:val="0"/>
      <w:marTop w:val="0"/>
      <w:marBottom w:val="0"/>
      <w:divBdr>
        <w:top w:val="none" w:sz="0" w:space="0" w:color="auto"/>
        <w:left w:val="none" w:sz="0" w:space="0" w:color="auto"/>
        <w:bottom w:val="none" w:sz="0" w:space="0" w:color="auto"/>
        <w:right w:val="none" w:sz="0" w:space="0" w:color="auto"/>
      </w:divBdr>
    </w:div>
    <w:div w:id="1614942800">
      <w:bodyDiv w:val="1"/>
      <w:marLeft w:val="0"/>
      <w:marRight w:val="0"/>
      <w:marTop w:val="0"/>
      <w:marBottom w:val="0"/>
      <w:divBdr>
        <w:top w:val="none" w:sz="0" w:space="0" w:color="auto"/>
        <w:left w:val="none" w:sz="0" w:space="0" w:color="auto"/>
        <w:bottom w:val="none" w:sz="0" w:space="0" w:color="auto"/>
        <w:right w:val="none" w:sz="0" w:space="0" w:color="auto"/>
      </w:divBdr>
    </w:div>
    <w:div w:id="1615021507">
      <w:bodyDiv w:val="1"/>
      <w:marLeft w:val="0"/>
      <w:marRight w:val="0"/>
      <w:marTop w:val="0"/>
      <w:marBottom w:val="0"/>
      <w:divBdr>
        <w:top w:val="none" w:sz="0" w:space="0" w:color="auto"/>
        <w:left w:val="none" w:sz="0" w:space="0" w:color="auto"/>
        <w:bottom w:val="none" w:sz="0" w:space="0" w:color="auto"/>
        <w:right w:val="none" w:sz="0" w:space="0" w:color="auto"/>
      </w:divBdr>
    </w:div>
    <w:div w:id="1615091425">
      <w:bodyDiv w:val="1"/>
      <w:marLeft w:val="0"/>
      <w:marRight w:val="0"/>
      <w:marTop w:val="0"/>
      <w:marBottom w:val="0"/>
      <w:divBdr>
        <w:top w:val="none" w:sz="0" w:space="0" w:color="auto"/>
        <w:left w:val="none" w:sz="0" w:space="0" w:color="auto"/>
        <w:bottom w:val="none" w:sz="0" w:space="0" w:color="auto"/>
        <w:right w:val="none" w:sz="0" w:space="0" w:color="auto"/>
      </w:divBdr>
    </w:div>
    <w:div w:id="1615093516">
      <w:bodyDiv w:val="1"/>
      <w:marLeft w:val="0"/>
      <w:marRight w:val="0"/>
      <w:marTop w:val="0"/>
      <w:marBottom w:val="0"/>
      <w:divBdr>
        <w:top w:val="none" w:sz="0" w:space="0" w:color="auto"/>
        <w:left w:val="none" w:sz="0" w:space="0" w:color="auto"/>
        <w:bottom w:val="none" w:sz="0" w:space="0" w:color="auto"/>
        <w:right w:val="none" w:sz="0" w:space="0" w:color="auto"/>
      </w:divBdr>
    </w:div>
    <w:div w:id="1615093985">
      <w:bodyDiv w:val="1"/>
      <w:marLeft w:val="0"/>
      <w:marRight w:val="0"/>
      <w:marTop w:val="0"/>
      <w:marBottom w:val="0"/>
      <w:divBdr>
        <w:top w:val="none" w:sz="0" w:space="0" w:color="auto"/>
        <w:left w:val="none" w:sz="0" w:space="0" w:color="auto"/>
        <w:bottom w:val="none" w:sz="0" w:space="0" w:color="auto"/>
        <w:right w:val="none" w:sz="0" w:space="0" w:color="auto"/>
      </w:divBdr>
    </w:div>
    <w:div w:id="1615283900">
      <w:bodyDiv w:val="1"/>
      <w:marLeft w:val="0"/>
      <w:marRight w:val="0"/>
      <w:marTop w:val="0"/>
      <w:marBottom w:val="0"/>
      <w:divBdr>
        <w:top w:val="none" w:sz="0" w:space="0" w:color="auto"/>
        <w:left w:val="none" w:sz="0" w:space="0" w:color="auto"/>
        <w:bottom w:val="none" w:sz="0" w:space="0" w:color="auto"/>
        <w:right w:val="none" w:sz="0" w:space="0" w:color="auto"/>
      </w:divBdr>
    </w:div>
    <w:div w:id="1615284141">
      <w:bodyDiv w:val="1"/>
      <w:marLeft w:val="0"/>
      <w:marRight w:val="0"/>
      <w:marTop w:val="0"/>
      <w:marBottom w:val="0"/>
      <w:divBdr>
        <w:top w:val="none" w:sz="0" w:space="0" w:color="auto"/>
        <w:left w:val="none" w:sz="0" w:space="0" w:color="auto"/>
        <w:bottom w:val="none" w:sz="0" w:space="0" w:color="auto"/>
        <w:right w:val="none" w:sz="0" w:space="0" w:color="auto"/>
      </w:divBdr>
    </w:div>
    <w:div w:id="1615405675">
      <w:bodyDiv w:val="1"/>
      <w:marLeft w:val="0"/>
      <w:marRight w:val="0"/>
      <w:marTop w:val="0"/>
      <w:marBottom w:val="0"/>
      <w:divBdr>
        <w:top w:val="none" w:sz="0" w:space="0" w:color="auto"/>
        <w:left w:val="none" w:sz="0" w:space="0" w:color="auto"/>
        <w:bottom w:val="none" w:sz="0" w:space="0" w:color="auto"/>
        <w:right w:val="none" w:sz="0" w:space="0" w:color="auto"/>
      </w:divBdr>
    </w:div>
    <w:div w:id="1615406944">
      <w:bodyDiv w:val="1"/>
      <w:marLeft w:val="0"/>
      <w:marRight w:val="0"/>
      <w:marTop w:val="0"/>
      <w:marBottom w:val="0"/>
      <w:divBdr>
        <w:top w:val="none" w:sz="0" w:space="0" w:color="auto"/>
        <w:left w:val="none" w:sz="0" w:space="0" w:color="auto"/>
        <w:bottom w:val="none" w:sz="0" w:space="0" w:color="auto"/>
        <w:right w:val="none" w:sz="0" w:space="0" w:color="auto"/>
      </w:divBdr>
    </w:div>
    <w:div w:id="1615407946">
      <w:bodyDiv w:val="1"/>
      <w:marLeft w:val="0"/>
      <w:marRight w:val="0"/>
      <w:marTop w:val="0"/>
      <w:marBottom w:val="0"/>
      <w:divBdr>
        <w:top w:val="none" w:sz="0" w:space="0" w:color="auto"/>
        <w:left w:val="none" w:sz="0" w:space="0" w:color="auto"/>
        <w:bottom w:val="none" w:sz="0" w:space="0" w:color="auto"/>
        <w:right w:val="none" w:sz="0" w:space="0" w:color="auto"/>
      </w:divBdr>
    </w:div>
    <w:div w:id="1615550417">
      <w:bodyDiv w:val="1"/>
      <w:marLeft w:val="0"/>
      <w:marRight w:val="0"/>
      <w:marTop w:val="0"/>
      <w:marBottom w:val="0"/>
      <w:divBdr>
        <w:top w:val="none" w:sz="0" w:space="0" w:color="auto"/>
        <w:left w:val="none" w:sz="0" w:space="0" w:color="auto"/>
        <w:bottom w:val="none" w:sz="0" w:space="0" w:color="auto"/>
        <w:right w:val="none" w:sz="0" w:space="0" w:color="auto"/>
      </w:divBdr>
    </w:div>
    <w:div w:id="1615559456">
      <w:bodyDiv w:val="1"/>
      <w:marLeft w:val="0"/>
      <w:marRight w:val="0"/>
      <w:marTop w:val="0"/>
      <w:marBottom w:val="0"/>
      <w:divBdr>
        <w:top w:val="none" w:sz="0" w:space="0" w:color="auto"/>
        <w:left w:val="none" w:sz="0" w:space="0" w:color="auto"/>
        <w:bottom w:val="none" w:sz="0" w:space="0" w:color="auto"/>
        <w:right w:val="none" w:sz="0" w:space="0" w:color="auto"/>
      </w:divBdr>
    </w:div>
    <w:div w:id="1615597826">
      <w:bodyDiv w:val="1"/>
      <w:marLeft w:val="0"/>
      <w:marRight w:val="0"/>
      <w:marTop w:val="0"/>
      <w:marBottom w:val="0"/>
      <w:divBdr>
        <w:top w:val="none" w:sz="0" w:space="0" w:color="auto"/>
        <w:left w:val="none" w:sz="0" w:space="0" w:color="auto"/>
        <w:bottom w:val="none" w:sz="0" w:space="0" w:color="auto"/>
        <w:right w:val="none" w:sz="0" w:space="0" w:color="auto"/>
      </w:divBdr>
    </w:div>
    <w:div w:id="1615602126">
      <w:bodyDiv w:val="1"/>
      <w:marLeft w:val="0"/>
      <w:marRight w:val="0"/>
      <w:marTop w:val="0"/>
      <w:marBottom w:val="0"/>
      <w:divBdr>
        <w:top w:val="none" w:sz="0" w:space="0" w:color="auto"/>
        <w:left w:val="none" w:sz="0" w:space="0" w:color="auto"/>
        <w:bottom w:val="none" w:sz="0" w:space="0" w:color="auto"/>
        <w:right w:val="none" w:sz="0" w:space="0" w:color="auto"/>
      </w:divBdr>
    </w:div>
    <w:div w:id="1615670969">
      <w:bodyDiv w:val="1"/>
      <w:marLeft w:val="0"/>
      <w:marRight w:val="0"/>
      <w:marTop w:val="0"/>
      <w:marBottom w:val="0"/>
      <w:divBdr>
        <w:top w:val="none" w:sz="0" w:space="0" w:color="auto"/>
        <w:left w:val="none" w:sz="0" w:space="0" w:color="auto"/>
        <w:bottom w:val="none" w:sz="0" w:space="0" w:color="auto"/>
        <w:right w:val="none" w:sz="0" w:space="0" w:color="auto"/>
      </w:divBdr>
    </w:div>
    <w:div w:id="1616136467">
      <w:bodyDiv w:val="1"/>
      <w:marLeft w:val="0"/>
      <w:marRight w:val="0"/>
      <w:marTop w:val="0"/>
      <w:marBottom w:val="0"/>
      <w:divBdr>
        <w:top w:val="none" w:sz="0" w:space="0" w:color="auto"/>
        <w:left w:val="none" w:sz="0" w:space="0" w:color="auto"/>
        <w:bottom w:val="none" w:sz="0" w:space="0" w:color="auto"/>
        <w:right w:val="none" w:sz="0" w:space="0" w:color="auto"/>
      </w:divBdr>
    </w:div>
    <w:div w:id="1616213734">
      <w:bodyDiv w:val="1"/>
      <w:marLeft w:val="0"/>
      <w:marRight w:val="0"/>
      <w:marTop w:val="0"/>
      <w:marBottom w:val="0"/>
      <w:divBdr>
        <w:top w:val="none" w:sz="0" w:space="0" w:color="auto"/>
        <w:left w:val="none" w:sz="0" w:space="0" w:color="auto"/>
        <w:bottom w:val="none" w:sz="0" w:space="0" w:color="auto"/>
        <w:right w:val="none" w:sz="0" w:space="0" w:color="auto"/>
      </w:divBdr>
    </w:div>
    <w:div w:id="1616331302">
      <w:bodyDiv w:val="1"/>
      <w:marLeft w:val="0"/>
      <w:marRight w:val="0"/>
      <w:marTop w:val="0"/>
      <w:marBottom w:val="0"/>
      <w:divBdr>
        <w:top w:val="none" w:sz="0" w:space="0" w:color="auto"/>
        <w:left w:val="none" w:sz="0" w:space="0" w:color="auto"/>
        <w:bottom w:val="none" w:sz="0" w:space="0" w:color="auto"/>
        <w:right w:val="none" w:sz="0" w:space="0" w:color="auto"/>
      </w:divBdr>
    </w:div>
    <w:div w:id="1616399465">
      <w:bodyDiv w:val="1"/>
      <w:marLeft w:val="0"/>
      <w:marRight w:val="0"/>
      <w:marTop w:val="0"/>
      <w:marBottom w:val="0"/>
      <w:divBdr>
        <w:top w:val="none" w:sz="0" w:space="0" w:color="auto"/>
        <w:left w:val="none" w:sz="0" w:space="0" w:color="auto"/>
        <w:bottom w:val="none" w:sz="0" w:space="0" w:color="auto"/>
        <w:right w:val="none" w:sz="0" w:space="0" w:color="auto"/>
      </w:divBdr>
    </w:div>
    <w:div w:id="1616405263">
      <w:bodyDiv w:val="1"/>
      <w:marLeft w:val="0"/>
      <w:marRight w:val="0"/>
      <w:marTop w:val="0"/>
      <w:marBottom w:val="0"/>
      <w:divBdr>
        <w:top w:val="none" w:sz="0" w:space="0" w:color="auto"/>
        <w:left w:val="none" w:sz="0" w:space="0" w:color="auto"/>
        <w:bottom w:val="none" w:sz="0" w:space="0" w:color="auto"/>
        <w:right w:val="none" w:sz="0" w:space="0" w:color="auto"/>
      </w:divBdr>
    </w:div>
    <w:div w:id="1616407451">
      <w:bodyDiv w:val="1"/>
      <w:marLeft w:val="0"/>
      <w:marRight w:val="0"/>
      <w:marTop w:val="0"/>
      <w:marBottom w:val="0"/>
      <w:divBdr>
        <w:top w:val="none" w:sz="0" w:space="0" w:color="auto"/>
        <w:left w:val="none" w:sz="0" w:space="0" w:color="auto"/>
        <w:bottom w:val="none" w:sz="0" w:space="0" w:color="auto"/>
        <w:right w:val="none" w:sz="0" w:space="0" w:color="auto"/>
      </w:divBdr>
    </w:div>
    <w:div w:id="1616522163">
      <w:bodyDiv w:val="1"/>
      <w:marLeft w:val="0"/>
      <w:marRight w:val="0"/>
      <w:marTop w:val="0"/>
      <w:marBottom w:val="0"/>
      <w:divBdr>
        <w:top w:val="none" w:sz="0" w:space="0" w:color="auto"/>
        <w:left w:val="none" w:sz="0" w:space="0" w:color="auto"/>
        <w:bottom w:val="none" w:sz="0" w:space="0" w:color="auto"/>
        <w:right w:val="none" w:sz="0" w:space="0" w:color="auto"/>
      </w:divBdr>
    </w:div>
    <w:div w:id="1616525108">
      <w:bodyDiv w:val="1"/>
      <w:marLeft w:val="0"/>
      <w:marRight w:val="0"/>
      <w:marTop w:val="0"/>
      <w:marBottom w:val="0"/>
      <w:divBdr>
        <w:top w:val="none" w:sz="0" w:space="0" w:color="auto"/>
        <w:left w:val="none" w:sz="0" w:space="0" w:color="auto"/>
        <w:bottom w:val="none" w:sz="0" w:space="0" w:color="auto"/>
        <w:right w:val="none" w:sz="0" w:space="0" w:color="auto"/>
      </w:divBdr>
    </w:div>
    <w:div w:id="1616526030">
      <w:bodyDiv w:val="1"/>
      <w:marLeft w:val="0"/>
      <w:marRight w:val="0"/>
      <w:marTop w:val="0"/>
      <w:marBottom w:val="0"/>
      <w:divBdr>
        <w:top w:val="none" w:sz="0" w:space="0" w:color="auto"/>
        <w:left w:val="none" w:sz="0" w:space="0" w:color="auto"/>
        <w:bottom w:val="none" w:sz="0" w:space="0" w:color="auto"/>
        <w:right w:val="none" w:sz="0" w:space="0" w:color="auto"/>
      </w:divBdr>
    </w:div>
    <w:div w:id="1616787686">
      <w:bodyDiv w:val="1"/>
      <w:marLeft w:val="0"/>
      <w:marRight w:val="0"/>
      <w:marTop w:val="0"/>
      <w:marBottom w:val="0"/>
      <w:divBdr>
        <w:top w:val="none" w:sz="0" w:space="0" w:color="auto"/>
        <w:left w:val="none" w:sz="0" w:space="0" w:color="auto"/>
        <w:bottom w:val="none" w:sz="0" w:space="0" w:color="auto"/>
        <w:right w:val="none" w:sz="0" w:space="0" w:color="auto"/>
      </w:divBdr>
    </w:div>
    <w:div w:id="1616986985">
      <w:bodyDiv w:val="1"/>
      <w:marLeft w:val="0"/>
      <w:marRight w:val="0"/>
      <w:marTop w:val="0"/>
      <w:marBottom w:val="0"/>
      <w:divBdr>
        <w:top w:val="none" w:sz="0" w:space="0" w:color="auto"/>
        <w:left w:val="none" w:sz="0" w:space="0" w:color="auto"/>
        <w:bottom w:val="none" w:sz="0" w:space="0" w:color="auto"/>
        <w:right w:val="none" w:sz="0" w:space="0" w:color="auto"/>
      </w:divBdr>
    </w:div>
    <w:div w:id="1616987794">
      <w:bodyDiv w:val="1"/>
      <w:marLeft w:val="0"/>
      <w:marRight w:val="0"/>
      <w:marTop w:val="0"/>
      <w:marBottom w:val="0"/>
      <w:divBdr>
        <w:top w:val="none" w:sz="0" w:space="0" w:color="auto"/>
        <w:left w:val="none" w:sz="0" w:space="0" w:color="auto"/>
        <w:bottom w:val="none" w:sz="0" w:space="0" w:color="auto"/>
        <w:right w:val="none" w:sz="0" w:space="0" w:color="auto"/>
      </w:divBdr>
    </w:div>
    <w:div w:id="1617061264">
      <w:bodyDiv w:val="1"/>
      <w:marLeft w:val="0"/>
      <w:marRight w:val="0"/>
      <w:marTop w:val="0"/>
      <w:marBottom w:val="0"/>
      <w:divBdr>
        <w:top w:val="none" w:sz="0" w:space="0" w:color="auto"/>
        <w:left w:val="none" w:sz="0" w:space="0" w:color="auto"/>
        <w:bottom w:val="none" w:sz="0" w:space="0" w:color="auto"/>
        <w:right w:val="none" w:sz="0" w:space="0" w:color="auto"/>
      </w:divBdr>
    </w:div>
    <w:div w:id="1617131159">
      <w:bodyDiv w:val="1"/>
      <w:marLeft w:val="0"/>
      <w:marRight w:val="0"/>
      <w:marTop w:val="0"/>
      <w:marBottom w:val="0"/>
      <w:divBdr>
        <w:top w:val="none" w:sz="0" w:space="0" w:color="auto"/>
        <w:left w:val="none" w:sz="0" w:space="0" w:color="auto"/>
        <w:bottom w:val="none" w:sz="0" w:space="0" w:color="auto"/>
        <w:right w:val="none" w:sz="0" w:space="0" w:color="auto"/>
      </w:divBdr>
    </w:div>
    <w:div w:id="1617251466">
      <w:bodyDiv w:val="1"/>
      <w:marLeft w:val="0"/>
      <w:marRight w:val="0"/>
      <w:marTop w:val="0"/>
      <w:marBottom w:val="0"/>
      <w:divBdr>
        <w:top w:val="none" w:sz="0" w:space="0" w:color="auto"/>
        <w:left w:val="none" w:sz="0" w:space="0" w:color="auto"/>
        <w:bottom w:val="none" w:sz="0" w:space="0" w:color="auto"/>
        <w:right w:val="none" w:sz="0" w:space="0" w:color="auto"/>
      </w:divBdr>
    </w:div>
    <w:div w:id="1617254367">
      <w:bodyDiv w:val="1"/>
      <w:marLeft w:val="0"/>
      <w:marRight w:val="0"/>
      <w:marTop w:val="0"/>
      <w:marBottom w:val="0"/>
      <w:divBdr>
        <w:top w:val="none" w:sz="0" w:space="0" w:color="auto"/>
        <w:left w:val="none" w:sz="0" w:space="0" w:color="auto"/>
        <w:bottom w:val="none" w:sz="0" w:space="0" w:color="auto"/>
        <w:right w:val="none" w:sz="0" w:space="0" w:color="auto"/>
      </w:divBdr>
    </w:div>
    <w:div w:id="1617517052">
      <w:bodyDiv w:val="1"/>
      <w:marLeft w:val="0"/>
      <w:marRight w:val="0"/>
      <w:marTop w:val="0"/>
      <w:marBottom w:val="0"/>
      <w:divBdr>
        <w:top w:val="none" w:sz="0" w:space="0" w:color="auto"/>
        <w:left w:val="none" w:sz="0" w:space="0" w:color="auto"/>
        <w:bottom w:val="none" w:sz="0" w:space="0" w:color="auto"/>
        <w:right w:val="none" w:sz="0" w:space="0" w:color="auto"/>
      </w:divBdr>
    </w:div>
    <w:div w:id="1617642558">
      <w:bodyDiv w:val="1"/>
      <w:marLeft w:val="0"/>
      <w:marRight w:val="0"/>
      <w:marTop w:val="0"/>
      <w:marBottom w:val="0"/>
      <w:divBdr>
        <w:top w:val="none" w:sz="0" w:space="0" w:color="auto"/>
        <w:left w:val="none" w:sz="0" w:space="0" w:color="auto"/>
        <w:bottom w:val="none" w:sz="0" w:space="0" w:color="auto"/>
        <w:right w:val="none" w:sz="0" w:space="0" w:color="auto"/>
      </w:divBdr>
    </w:div>
    <w:div w:id="1617833121">
      <w:bodyDiv w:val="1"/>
      <w:marLeft w:val="0"/>
      <w:marRight w:val="0"/>
      <w:marTop w:val="0"/>
      <w:marBottom w:val="0"/>
      <w:divBdr>
        <w:top w:val="none" w:sz="0" w:space="0" w:color="auto"/>
        <w:left w:val="none" w:sz="0" w:space="0" w:color="auto"/>
        <w:bottom w:val="none" w:sz="0" w:space="0" w:color="auto"/>
        <w:right w:val="none" w:sz="0" w:space="0" w:color="auto"/>
      </w:divBdr>
    </w:div>
    <w:div w:id="1617834708">
      <w:bodyDiv w:val="1"/>
      <w:marLeft w:val="0"/>
      <w:marRight w:val="0"/>
      <w:marTop w:val="0"/>
      <w:marBottom w:val="0"/>
      <w:divBdr>
        <w:top w:val="none" w:sz="0" w:space="0" w:color="auto"/>
        <w:left w:val="none" w:sz="0" w:space="0" w:color="auto"/>
        <w:bottom w:val="none" w:sz="0" w:space="0" w:color="auto"/>
        <w:right w:val="none" w:sz="0" w:space="0" w:color="auto"/>
      </w:divBdr>
    </w:div>
    <w:div w:id="1617902548">
      <w:bodyDiv w:val="1"/>
      <w:marLeft w:val="0"/>
      <w:marRight w:val="0"/>
      <w:marTop w:val="0"/>
      <w:marBottom w:val="0"/>
      <w:divBdr>
        <w:top w:val="none" w:sz="0" w:space="0" w:color="auto"/>
        <w:left w:val="none" w:sz="0" w:space="0" w:color="auto"/>
        <w:bottom w:val="none" w:sz="0" w:space="0" w:color="auto"/>
        <w:right w:val="none" w:sz="0" w:space="0" w:color="auto"/>
      </w:divBdr>
    </w:div>
    <w:div w:id="1617903042">
      <w:bodyDiv w:val="1"/>
      <w:marLeft w:val="0"/>
      <w:marRight w:val="0"/>
      <w:marTop w:val="0"/>
      <w:marBottom w:val="0"/>
      <w:divBdr>
        <w:top w:val="none" w:sz="0" w:space="0" w:color="auto"/>
        <w:left w:val="none" w:sz="0" w:space="0" w:color="auto"/>
        <w:bottom w:val="none" w:sz="0" w:space="0" w:color="auto"/>
        <w:right w:val="none" w:sz="0" w:space="0" w:color="auto"/>
      </w:divBdr>
    </w:div>
    <w:div w:id="1618027571">
      <w:bodyDiv w:val="1"/>
      <w:marLeft w:val="0"/>
      <w:marRight w:val="0"/>
      <w:marTop w:val="0"/>
      <w:marBottom w:val="0"/>
      <w:divBdr>
        <w:top w:val="none" w:sz="0" w:space="0" w:color="auto"/>
        <w:left w:val="none" w:sz="0" w:space="0" w:color="auto"/>
        <w:bottom w:val="none" w:sz="0" w:space="0" w:color="auto"/>
        <w:right w:val="none" w:sz="0" w:space="0" w:color="auto"/>
      </w:divBdr>
    </w:div>
    <w:div w:id="1618028812">
      <w:bodyDiv w:val="1"/>
      <w:marLeft w:val="0"/>
      <w:marRight w:val="0"/>
      <w:marTop w:val="0"/>
      <w:marBottom w:val="0"/>
      <w:divBdr>
        <w:top w:val="none" w:sz="0" w:space="0" w:color="auto"/>
        <w:left w:val="none" w:sz="0" w:space="0" w:color="auto"/>
        <w:bottom w:val="none" w:sz="0" w:space="0" w:color="auto"/>
        <w:right w:val="none" w:sz="0" w:space="0" w:color="auto"/>
      </w:divBdr>
    </w:div>
    <w:div w:id="1618099778">
      <w:bodyDiv w:val="1"/>
      <w:marLeft w:val="0"/>
      <w:marRight w:val="0"/>
      <w:marTop w:val="0"/>
      <w:marBottom w:val="0"/>
      <w:divBdr>
        <w:top w:val="none" w:sz="0" w:space="0" w:color="auto"/>
        <w:left w:val="none" w:sz="0" w:space="0" w:color="auto"/>
        <w:bottom w:val="none" w:sz="0" w:space="0" w:color="auto"/>
        <w:right w:val="none" w:sz="0" w:space="0" w:color="auto"/>
      </w:divBdr>
    </w:div>
    <w:div w:id="1618176764">
      <w:bodyDiv w:val="1"/>
      <w:marLeft w:val="0"/>
      <w:marRight w:val="0"/>
      <w:marTop w:val="0"/>
      <w:marBottom w:val="0"/>
      <w:divBdr>
        <w:top w:val="none" w:sz="0" w:space="0" w:color="auto"/>
        <w:left w:val="none" w:sz="0" w:space="0" w:color="auto"/>
        <w:bottom w:val="none" w:sz="0" w:space="0" w:color="auto"/>
        <w:right w:val="none" w:sz="0" w:space="0" w:color="auto"/>
      </w:divBdr>
    </w:div>
    <w:div w:id="1618177938">
      <w:bodyDiv w:val="1"/>
      <w:marLeft w:val="0"/>
      <w:marRight w:val="0"/>
      <w:marTop w:val="0"/>
      <w:marBottom w:val="0"/>
      <w:divBdr>
        <w:top w:val="none" w:sz="0" w:space="0" w:color="auto"/>
        <w:left w:val="none" w:sz="0" w:space="0" w:color="auto"/>
        <w:bottom w:val="none" w:sz="0" w:space="0" w:color="auto"/>
        <w:right w:val="none" w:sz="0" w:space="0" w:color="auto"/>
      </w:divBdr>
    </w:div>
    <w:div w:id="1618218035">
      <w:bodyDiv w:val="1"/>
      <w:marLeft w:val="0"/>
      <w:marRight w:val="0"/>
      <w:marTop w:val="0"/>
      <w:marBottom w:val="0"/>
      <w:divBdr>
        <w:top w:val="none" w:sz="0" w:space="0" w:color="auto"/>
        <w:left w:val="none" w:sz="0" w:space="0" w:color="auto"/>
        <w:bottom w:val="none" w:sz="0" w:space="0" w:color="auto"/>
        <w:right w:val="none" w:sz="0" w:space="0" w:color="auto"/>
      </w:divBdr>
    </w:div>
    <w:div w:id="1618296422">
      <w:bodyDiv w:val="1"/>
      <w:marLeft w:val="0"/>
      <w:marRight w:val="0"/>
      <w:marTop w:val="0"/>
      <w:marBottom w:val="0"/>
      <w:divBdr>
        <w:top w:val="none" w:sz="0" w:space="0" w:color="auto"/>
        <w:left w:val="none" w:sz="0" w:space="0" w:color="auto"/>
        <w:bottom w:val="none" w:sz="0" w:space="0" w:color="auto"/>
        <w:right w:val="none" w:sz="0" w:space="0" w:color="auto"/>
      </w:divBdr>
    </w:div>
    <w:div w:id="1618370673">
      <w:bodyDiv w:val="1"/>
      <w:marLeft w:val="0"/>
      <w:marRight w:val="0"/>
      <w:marTop w:val="0"/>
      <w:marBottom w:val="0"/>
      <w:divBdr>
        <w:top w:val="none" w:sz="0" w:space="0" w:color="auto"/>
        <w:left w:val="none" w:sz="0" w:space="0" w:color="auto"/>
        <w:bottom w:val="none" w:sz="0" w:space="0" w:color="auto"/>
        <w:right w:val="none" w:sz="0" w:space="0" w:color="auto"/>
      </w:divBdr>
    </w:div>
    <w:div w:id="1618414662">
      <w:bodyDiv w:val="1"/>
      <w:marLeft w:val="0"/>
      <w:marRight w:val="0"/>
      <w:marTop w:val="0"/>
      <w:marBottom w:val="0"/>
      <w:divBdr>
        <w:top w:val="none" w:sz="0" w:space="0" w:color="auto"/>
        <w:left w:val="none" w:sz="0" w:space="0" w:color="auto"/>
        <w:bottom w:val="none" w:sz="0" w:space="0" w:color="auto"/>
        <w:right w:val="none" w:sz="0" w:space="0" w:color="auto"/>
      </w:divBdr>
    </w:div>
    <w:div w:id="1618485516">
      <w:bodyDiv w:val="1"/>
      <w:marLeft w:val="0"/>
      <w:marRight w:val="0"/>
      <w:marTop w:val="0"/>
      <w:marBottom w:val="0"/>
      <w:divBdr>
        <w:top w:val="none" w:sz="0" w:space="0" w:color="auto"/>
        <w:left w:val="none" w:sz="0" w:space="0" w:color="auto"/>
        <w:bottom w:val="none" w:sz="0" w:space="0" w:color="auto"/>
        <w:right w:val="none" w:sz="0" w:space="0" w:color="auto"/>
      </w:divBdr>
    </w:div>
    <w:div w:id="1618489264">
      <w:bodyDiv w:val="1"/>
      <w:marLeft w:val="0"/>
      <w:marRight w:val="0"/>
      <w:marTop w:val="0"/>
      <w:marBottom w:val="0"/>
      <w:divBdr>
        <w:top w:val="none" w:sz="0" w:space="0" w:color="auto"/>
        <w:left w:val="none" w:sz="0" w:space="0" w:color="auto"/>
        <w:bottom w:val="none" w:sz="0" w:space="0" w:color="auto"/>
        <w:right w:val="none" w:sz="0" w:space="0" w:color="auto"/>
      </w:divBdr>
    </w:div>
    <w:div w:id="1618637940">
      <w:bodyDiv w:val="1"/>
      <w:marLeft w:val="0"/>
      <w:marRight w:val="0"/>
      <w:marTop w:val="0"/>
      <w:marBottom w:val="0"/>
      <w:divBdr>
        <w:top w:val="none" w:sz="0" w:space="0" w:color="auto"/>
        <w:left w:val="none" w:sz="0" w:space="0" w:color="auto"/>
        <w:bottom w:val="none" w:sz="0" w:space="0" w:color="auto"/>
        <w:right w:val="none" w:sz="0" w:space="0" w:color="auto"/>
      </w:divBdr>
    </w:div>
    <w:div w:id="1618682716">
      <w:bodyDiv w:val="1"/>
      <w:marLeft w:val="0"/>
      <w:marRight w:val="0"/>
      <w:marTop w:val="0"/>
      <w:marBottom w:val="0"/>
      <w:divBdr>
        <w:top w:val="none" w:sz="0" w:space="0" w:color="auto"/>
        <w:left w:val="none" w:sz="0" w:space="0" w:color="auto"/>
        <w:bottom w:val="none" w:sz="0" w:space="0" w:color="auto"/>
        <w:right w:val="none" w:sz="0" w:space="0" w:color="auto"/>
      </w:divBdr>
    </w:div>
    <w:div w:id="1618685097">
      <w:bodyDiv w:val="1"/>
      <w:marLeft w:val="0"/>
      <w:marRight w:val="0"/>
      <w:marTop w:val="0"/>
      <w:marBottom w:val="0"/>
      <w:divBdr>
        <w:top w:val="none" w:sz="0" w:space="0" w:color="auto"/>
        <w:left w:val="none" w:sz="0" w:space="0" w:color="auto"/>
        <w:bottom w:val="none" w:sz="0" w:space="0" w:color="auto"/>
        <w:right w:val="none" w:sz="0" w:space="0" w:color="auto"/>
      </w:divBdr>
    </w:div>
    <w:div w:id="1618830557">
      <w:bodyDiv w:val="1"/>
      <w:marLeft w:val="0"/>
      <w:marRight w:val="0"/>
      <w:marTop w:val="0"/>
      <w:marBottom w:val="0"/>
      <w:divBdr>
        <w:top w:val="none" w:sz="0" w:space="0" w:color="auto"/>
        <w:left w:val="none" w:sz="0" w:space="0" w:color="auto"/>
        <w:bottom w:val="none" w:sz="0" w:space="0" w:color="auto"/>
        <w:right w:val="none" w:sz="0" w:space="0" w:color="auto"/>
      </w:divBdr>
    </w:div>
    <w:div w:id="1618870728">
      <w:bodyDiv w:val="1"/>
      <w:marLeft w:val="0"/>
      <w:marRight w:val="0"/>
      <w:marTop w:val="0"/>
      <w:marBottom w:val="0"/>
      <w:divBdr>
        <w:top w:val="none" w:sz="0" w:space="0" w:color="auto"/>
        <w:left w:val="none" w:sz="0" w:space="0" w:color="auto"/>
        <w:bottom w:val="none" w:sz="0" w:space="0" w:color="auto"/>
        <w:right w:val="none" w:sz="0" w:space="0" w:color="auto"/>
      </w:divBdr>
    </w:div>
    <w:div w:id="1618876616">
      <w:bodyDiv w:val="1"/>
      <w:marLeft w:val="0"/>
      <w:marRight w:val="0"/>
      <w:marTop w:val="0"/>
      <w:marBottom w:val="0"/>
      <w:divBdr>
        <w:top w:val="none" w:sz="0" w:space="0" w:color="auto"/>
        <w:left w:val="none" w:sz="0" w:space="0" w:color="auto"/>
        <w:bottom w:val="none" w:sz="0" w:space="0" w:color="auto"/>
        <w:right w:val="none" w:sz="0" w:space="0" w:color="auto"/>
      </w:divBdr>
    </w:div>
    <w:div w:id="1619027536">
      <w:bodyDiv w:val="1"/>
      <w:marLeft w:val="0"/>
      <w:marRight w:val="0"/>
      <w:marTop w:val="0"/>
      <w:marBottom w:val="0"/>
      <w:divBdr>
        <w:top w:val="none" w:sz="0" w:space="0" w:color="auto"/>
        <w:left w:val="none" w:sz="0" w:space="0" w:color="auto"/>
        <w:bottom w:val="none" w:sz="0" w:space="0" w:color="auto"/>
        <w:right w:val="none" w:sz="0" w:space="0" w:color="auto"/>
      </w:divBdr>
    </w:div>
    <w:div w:id="1619098442">
      <w:bodyDiv w:val="1"/>
      <w:marLeft w:val="0"/>
      <w:marRight w:val="0"/>
      <w:marTop w:val="0"/>
      <w:marBottom w:val="0"/>
      <w:divBdr>
        <w:top w:val="none" w:sz="0" w:space="0" w:color="auto"/>
        <w:left w:val="none" w:sz="0" w:space="0" w:color="auto"/>
        <w:bottom w:val="none" w:sz="0" w:space="0" w:color="auto"/>
        <w:right w:val="none" w:sz="0" w:space="0" w:color="auto"/>
      </w:divBdr>
    </w:div>
    <w:div w:id="1619289791">
      <w:bodyDiv w:val="1"/>
      <w:marLeft w:val="0"/>
      <w:marRight w:val="0"/>
      <w:marTop w:val="0"/>
      <w:marBottom w:val="0"/>
      <w:divBdr>
        <w:top w:val="none" w:sz="0" w:space="0" w:color="auto"/>
        <w:left w:val="none" w:sz="0" w:space="0" w:color="auto"/>
        <w:bottom w:val="none" w:sz="0" w:space="0" w:color="auto"/>
        <w:right w:val="none" w:sz="0" w:space="0" w:color="auto"/>
      </w:divBdr>
    </w:div>
    <w:div w:id="1619339330">
      <w:bodyDiv w:val="1"/>
      <w:marLeft w:val="0"/>
      <w:marRight w:val="0"/>
      <w:marTop w:val="0"/>
      <w:marBottom w:val="0"/>
      <w:divBdr>
        <w:top w:val="none" w:sz="0" w:space="0" w:color="auto"/>
        <w:left w:val="none" w:sz="0" w:space="0" w:color="auto"/>
        <w:bottom w:val="none" w:sz="0" w:space="0" w:color="auto"/>
        <w:right w:val="none" w:sz="0" w:space="0" w:color="auto"/>
      </w:divBdr>
    </w:div>
    <w:div w:id="1619486162">
      <w:bodyDiv w:val="1"/>
      <w:marLeft w:val="0"/>
      <w:marRight w:val="0"/>
      <w:marTop w:val="0"/>
      <w:marBottom w:val="0"/>
      <w:divBdr>
        <w:top w:val="none" w:sz="0" w:space="0" w:color="auto"/>
        <w:left w:val="none" w:sz="0" w:space="0" w:color="auto"/>
        <w:bottom w:val="none" w:sz="0" w:space="0" w:color="auto"/>
        <w:right w:val="none" w:sz="0" w:space="0" w:color="auto"/>
      </w:divBdr>
    </w:div>
    <w:div w:id="1619604099">
      <w:bodyDiv w:val="1"/>
      <w:marLeft w:val="0"/>
      <w:marRight w:val="0"/>
      <w:marTop w:val="0"/>
      <w:marBottom w:val="0"/>
      <w:divBdr>
        <w:top w:val="none" w:sz="0" w:space="0" w:color="auto"/>
        <w:left w:val="none" w:sz="0" w:space="0" w:color="auto"/>
        <w:bottom w:val="none" w:sz="0" w:space="0" w:color="auto"/>
        <w:right w:val="none" w:sz="0" w:space="0" w:color="auto"/>
      </w:divBdr>
    </w:div>
    <w:div w:id="1619676708">
      <w:bodyDiv w:val="1"/>
      <w:marLeft w:val="0"/>
      <w:marRight w:val="0"/>
      <w:marTop w:val="0"/>
      <w:marBottom w:val="0"/>
      <w:divBdr>
        <w:top w:val="none" w:sz="0" w:space="0" w:color="auto"/>
        <w:left w:val="none" w:sz="0" w:space="0" w:color="auto"/>
        <w:bottom w:val="none" w:sz="0" w:space="0" w:color="auto"/>
        <w:right w:val="none" w:sz="0" w:space="0" w:color="auto"/>
      </w:divBdr>
    </w:div>
    <w:div w:id="1619679640">
      <w:bodyDiv w:val="1"/>
      <w:marLeft w:val="0"/>
      <w:marRight w:val="0"/>
      <w:marTop w:val="0"/>
      <w:marBottom w:val="0"/>
      <w:divBdr>
        <w:top w:val="none" w:sz="0" w:space="0" w:color="auto"/>
        <w:left w:val="none" w:sz="0" w:space="0" w:color="auto"/>
        <w:bottom w:val="none" w:sz="0" w:space="0" w:color="auto"/>
        <w:right w:val="none" w:sz="0" w:space="0" w:color="auto"/>
      </w:divBdr>
    </w:div>
    <w:div w:id="1619877702">
      <w:bodyDiv w:val="1"/>
      <w:marLeft w:val="0"/>
      <w:marRight w:val="0"/>
      <w:marTop w:val="0"/>
      <w:marBottom w:val="0"/>
      <w:divBdr>
        <w:top w:val="none" w:sz="0" w:space="0" w:color="auto"/>
        <w:left w:val="none" w:sz="0" w:space="0" w:color="auto"/>
        <w:bottom w:val="none" w:sz="0" w:space="0" w:color="auto"/>
        <w:right w:val="none" w:sz="0" w:space="0" w:color="auto"/>
      </w:divBdr>
    </w:div>
    <w:div w:id="1619920254">
      <w:bodyDiv w:val="1"/>
      <w:marLeft w:val="0"/>
      <w:marRight w:val="0"/>
      <w:marTop w:val="0"/>
      <w:marBottom w:val="0"/>
      <w:divBdr>
        <w:top w:val="none" w:sz="0" w:space="0" w:color="auto"/>
        <w:left w:val="none" w:sz="0" w:space="0" w:color="auto"/>
        <w:bottom w:val="none" w:sz="0" w:space="0" w:color="auto"/>
        <w:right w:val="none" w:sz="0" w:space="0" w:color="auto"/>
      </w:divBdr>
    </w:div>
    <w:div w:id="1619993102">
      <w:bodyDiv w:val="1"/>
      <w:marLeft w:val="0"/>
      <w:marRight w:val="0"/>
      <w:marTop w:val="0"/>
      <w:marBottom w:val="0"/>
      <w:divBdr>
        <w:top w:val="none" w:sz="0" w:space="0" w:color="auto"/>
        <w:left w:val="none" w:sz="0" w:space="0" w:color="auto"/>
        <w:bottom w:val="none" w:sz="0" w:space="0" w:color="auto"/>
        <w:right w:val="none" w:sz="0" w:space="0" w:color="auto"/>
      </w:divBdr>
    </w:div>
    <w:div w:id="1620255707">
      <w:bodyDiv w:val="1"/>
      <w:marLeft w:val="0"/>
      <w:marRight w:val="0"/>
      <w:marTop w:val="0"/>
      <w:marBottom w:val="0"/>
      <w:divBdr>
        <w:top w:val="none" w:sz="0" w:space="0" w:color="auto"/>
        <w:left w:val="none" w:sz="0" w:space="0" w:color="auto"/>
        <w:bottom w:val="none" w:sz="0" w:space="0" w:color="auto"/>
        <w:right w:val="none" w:sz="0" w:space="0" w:color="auto"/>
      </w:divBdr>
    </w:div>
    <w:div w:id="1620261031">
      <w:bodyDiv w:val="1"/>
      <w:marLeft w:val="0"/>
      <w:marRight w:val="0"/>
      <w:marTop w:val="0"/>
      <w:marBottom w:val="0"/>
      <w:divBdr>
        <w:top w:val="none" w:sz="0" w:space="0" w:color="auto"/>
        <w:left w:val="none" w:sz="0" w:space="0" w:color="auto"/>
        <w:bottom w:val="none" w:sz="0" w:space="0" w:color="auto"/>
        <w:right w:val="none" w:sz="0" w:space="0" w:color="auto"/>
      </w:divBdr>
    </w:div>
    <w:div w:id="1620381016">
      <w:bodyDiv w:val="1"/>
      <w:marLeft w:val="0"/>
      <w:marRight w:val="0"/>
      <w:marTop w:val="0"/>
      <w:marBottom w:val="0"/>
      <w:divBdr>
        <w:top w:val="none" w:sz="0" w:space="0" w:color="auto"/>
        <w:left w:val="none" w:sz="0" w:space="0" w:color="auto"/>
        <w:bottom w:val="none" w:sz="0" w:space="0" w:color="auto"/>
        <w:right w:val="none" w:sz="0" w:space="0" w:color="auto"/>
      </w:divBdr>
    </w:div>
    <w:div w:id="1620448460">
      <w:bodyDiv w:val="1"/>
      <w:marLeft w:val="0"/>
      <w:marRight w:val="0"/>
      <w:marTop w:val="0"/>
      <w:marBottom w:val="0"/>
      <w:divBdr>
        <w:top w:val="none" w:sz="0" w:space="0" w:color="auto"/>
        <w:left w:val="none" w:sz="0" w:space="0" w:color="auto"/>
        <w:bottom w:val="none" w:sz="0" w:space="0" w:color="auto"/>
        <w:right w:val="none" w:sz="0" w:space="0" w:color="auto"/>
      </w:divBdr>
    </w:div>
    <w:div w:id="1620642839">
      <w:bodyDiv w:val="1"/>
      <w:marLeft w:val="0"/>
      <w:marRight w:val="0"/>
      <w:marTop w:val="0"/>
      <w:marBottom w:val="0"/>
      <w:divBdr>
        <w:top w:val="none" w:sz="0" w:space="0" w:color="auto"/>
        <w:left w:val="none" w:sz="0" w:space="0" w:color="auto"/>
        <w:bottom w:val="none" w:sz="0" w:space="0" w:color="auto"/>
        <w:right w:val="none" w:sz="0" w:space="0" w:color="auto"/>
      </w:divBdr>
    </w:div>
    <w:div w:id="1620644783">
      <w:bodyDiv w:val="1"/>
      <w:marLeft w:val="0"/>
      <w:marRight w:val="0"/>
      <w:marTop w:val="0"/>
      <w:marBottom w:val="0"/>
      <w:divBdr>
        <w:top w:val="none" w:sz="0" w:space="0" w:color="auto"/>
        <w:left w:val="none" w:sz="0" w:space="0" w:color="auto"/>
        <w:bottom w:val="none" w:sz="0" w:space="0" w:color="auto"/>
        <w:right w:val="none" w:sz="0" w:space="0" w:color="auto"/>
      </w:divBdr>
    </w:div>
    <w:div w:id="1620720102">
      <w:bodyDiv w:val="1"/>
      <w:marLeft w:val="0"/>
      <w:marRight w:val="0"/>
      <w:marTop w:val="0"/>
      <w:marBottom w:val="0"/>
      <w:divBdr>
        <w:top w:val="none" w:sz="0" w:space="0" w:color="auto"/>
        <w:left w:val="none" w:sz="0" w:space="0" w:color="auto"/>
        <w:bottom w:val="none" w:sz="0" w:space="0" w:color="auto"/>
        <w:right w:val="none" w:sz="0" w:space="0" w:color="auto"/>
      </w:divBdr>
    </w:div>
    <w:div w:id="1620801165">
      <w:bodyDiv w:val="1"/>
      <w:marLeft w:val="0"/>
      <w:marRight w:val="0"/>
      <w:marTop w:val="0"/>
      <w:marBottom w:val="0"/>
      <w:divBdr>
        <w:top w:val="none" w:sz="0" w:space="0" w:color="auto"/>
        <w:left w:val="none" w:sz="0" w:space="0" w:color="auto"/>
        <w:bottom w:val="none" w:sz="0" w:space="0" w:color="auto"/>
        <w:right w:val="none" w:sz="0" w:space="0" w:color="auto"/>
      </w:divBdr>
    </w:div>
    <w:div w:id="1621108496">
      <w:bodyDiv w:val="1"/>
      <w:marLeft w:val="0"/>
      <w:marRight w:val="0"/>
      <w:marTop w:val="0"/>
      <w:marBottom w:val="0"/>
      <w:divBdr>
        <w:top w:val="none" w:sz="0" w:space="0" w:color="auto"/>
        <w:left w:val="none" w:sz="0" w:space="0" w:color="auto"/>
        <w:bottom w:val="none" w:sz="0" w:space="0" w:color="auto"/>
        <w:right w:val="none" w:sz="0" w:space="0" w:color="auto"/>
      </w:divBdr>
    </w:div>
    <w:div w:id="1621183170">
      <w:bodyDiv w:val="1"/>
      <w:marLeft w:val="0"/>
      <w:marRight w:val="0"/>
      <w:marTop w:val="0"/>
      <w:marBottom w:val="0"/>
      <w:divBdr>
        <w:top w:val="none" w:sz="0" w:space="0" w:color="auto"/>
        <w:left w:val="none" w:sz="0" w:space="0" w:color="auto"/>
        <w:bottom w:val="none" w:sz="0" w:space="0" w:color="auto"/>
        <w:right w:val="none" w:sz="0" w:space="0" w:color="auto"/>
      </w:divBdr>
    </w:div>
    <w:div w:id="1621260322">
      <w:bodyDiv w:val="1"/>
      <w:marLeft w:val="0"/>
      <w:marRight w:val="0"/>
      <w:marTop w:val="0"/>
      <w:marBottom w:val="0"/>
      <w:divBdr>
        <w:top w:val="none" w:sz="0" w:space="0" w:color="auto"/>
        <w:left w:val="none" w:sz="0" w:space="0" w:color="auto"/>
        <w:bottom w:val="none" w:sz="0" w:space="0" w:color="auto"/>
        <w:right w:val="none" w:sz="0" w:space="0" w:color="auto"/>
      </w:divBdr>
    </w:div>
    <w:div w:id="1621296821">
      <w:bodyDiv w:val="1"/>
      <w:marLeft w:val="0"/>
      <w:marRight w:val="0"/>
      <w:marTop w:val="0"/>
      <w:marBottom w:val="0"/>
      <w:divBdr>
        <w:top w:val="none" w:sz="0" w:space="0" w:color="auto"/>
        <w:left w:val="none" w:sz="0" w:space="0" w:color="auto"/>
        <w:bottom w:val="none" w:sz="0" w:space="0" w:color="auto"/>
        <w:right w:val="none" w:sz="0" w:space="0" w:color="auto"/>
      </w:divBdr>
    </w:div>
    <w:div w:id="1621376953">
      <w:bodyDiv w:val="1"/>
      <w:marLeft w:val="0"/>
      <w:marRight w:val="0"/>
      <w:marTop w:val="0"/>
      <w:marBottom w:val="0"/>
      <w:divBdr>
        <w:top w:val="none" w:sz="0" w:space="0" w:color="auto"/>
        <w:left w:val="none" w:sz="0" w:space="0" w:color="auto"/>
        <w:bottom w:val="none" w:sz="0" w:space="0" w:color="auto"/>
        <w:right w:val="none" w:sz="0" w:space="0" w:color="auto"/>
      </w:divBdr>
    </w:div>
    <w:div w:id="1621523221">
      <w:bodyDiv w:val="1"/>
      <w:marLeft w:val="0"/>
      <w:marRight w:val="0"/>
      <w:marTop w:val="0"/>
      <w:marBottom w:val="0"/>
      <w:divBdr>
        <w:top w:val="none" w:sz="0" w:space="0" w:color="auto"/>
        <w:left w:val="none" w:sz="0" w:space="0" w:color="auto"/>
        <w:bottom w:val="none" w:sz="0" w:space="0" w:color="auto"/>
        <w:right w:val="none" w:sz="0" w:space="0" w:color="auto"/>
      </w:divBdr>
    </w:div>
    <w:div w:id="1621835060">
      <w:bodyDiv w:val="1"/>
      <w:marLeft w:val="0"/>
      <w:marRight w:val="0"/>
      <w:marTop w:val="0"/>
      <w:marBottom w:val="0"/>
      <w:divBdr>
        <w:top w:val="none" w:sz="0" w:space="0" w:color="auto"/>
        <w:left w:val="none" w:sz="0" w:space="0" w:color="auto"/>
        <w:bottom w:val="none" w:sz="0" w:space="0" w:color="auto"/>
        <w:right w:val="none" w:sz="0" w:space="0" w:color="auto"/>
      </w:divBdr>
    </w:div>
    <w:div w:id="1621836747">
      <w:bodyDiv w:val="1"/>
      <w:marLeft w:val="0"/>
      <w:marRight w:val="0"/>
      <w:marTop w:val="0"/>
      <w:marBottom w:val="0"/>
      <w:divBdr>
        <w:top w:val="none" w:sz="0" w:space="0" w:color="auto"/>
        <w:left w:val="none" w:sz="0" w:space="0" w:color="auto"/>
        <w:bottom w:val="none" w:sz="0" w:space="0" w:color="auto"/>
        <w:right w:val="none" w:sz="0" w:space="0" w:color="auto"/>
      </w:divBdr>
    </w:div>
    <w:div w:id="1621910402">
      <w:bodyDiv w:val="1"/>
      <w:marLeft w:val="0"/>
      <w:marRight w:val="0"/>
      <w:marTop w:val="0"/>
      <w:marBottom w:val="0"/>
      <w:divBdr>
        <w:top w:val="none" w:sz="0" w:space="0" w:color="auto"/>
        <w:left w:val="none" w:sz="0" w:space="0" w:color="auto"/>
        <w:bottom w:val="none" w:sz="0" w:space="0" w:color="auto"/>
        <w:right w:val="none" w:sz="0" w:space="0" w:color="auto"/>
      </w:divBdr>
    </w:div>
    <w:div w:id="1621913281">
      <w:bodyDiv w:val="1"/>
      <w:marLeft w:val="0"/>
      <w:marRight w:val="0"/>
      <w:marTop w:val="0"/>
      <w:marBottom w:val="0"/>
      <w:divBdr>
        <w:top w:val="none" w:sz="0" w:space="0" w:color="auto"/>
        <w:left w:val="none" w:sz="0" w:space="0" w:color="auto"/>
        <w:bottom w:val="none" w:sz="0" w:space="0" w:color="auto"/>
        <w:right w:val="none" w:sz="0" w:space="0" w:color="auto"/>
      </w:divBdr>
    </w:div>
    <w:div w:id="1622034117">
      <w:bodyDiv w:val="1"/>
      <w:marLeft w:val="0"/>
      <w:marRight w:val="0"/>
      <w:marTop w:val="0"/>
      <w:marBottom w:val="0"/>
      <w:divBdr>
        <w:top w:val="none" w:sz="0" w:space="0" w:color="auto"/>
        <w:left w:val="none" w:sz="0" w:space="0" w:color="auto"/>
        <w:bottom w:val="none" w:sz="0" w:space="0" w:color="auto"/>
        <w:right w:val="none" w:sz="0" w:space="0" w:color="auto"/>
      </w:divBdr>
    </w:div>
    <w:div w:id="1622107440">
      <w:bodyDiv w:val="1"/>
      <w:marLeft w:val="0"/>
      <w:marRight w:val="0"/>
      <w:marTop w:val="0"/>
      <w:marBottom w:val="0"/>
      <w:divBdr>
        <w:top w:val="none" w:sz="0" w:space="0" w:color="auto"/>
        <w:left w:val="none" w:sz="0" w:space="0" w:color="auto"/>
        <w:bottom w:val="none" w:sz="0" w:space="0" w:color="auto"/>
        <w:right w:val="none" w:sz="0" w:space="0" w:color="auto"/>
      </w:divBdr>
    </w:div>
    <w:div w:id="1622150728">
      <w:bodyDiv w:val="1"/>
      <w:marLeft w:val="0"/>
      <w:marRight w:val="0"/>
      <w:marTop w:val="0"/>
      <w:marBottom w:val="0"/>
      <w:divBdr>
        <w:top w:val="none" w:sz="0" w:space="0" w:color="auto"/>
        <w:left w:val="none" w:sz="0" w:space="0" w:color="auto"/>
        <w:bottom w:val="none" w:sz="0" w:space="0" w:color="auto"/>
        <w:right w:val="none" w:sz="0" w:space="0" w:color="auto"/>
      </w:divBdr>
    </w:div>
    <w:div w:id="1622153012">
      <w:bodyDiv w:val="1"/>
      <w:marLeft w:val="0"/>
      <w:marRight w:val="0"/>
      <w:marTop w:val="0"/>
      <w:marBottom w:val="0"/>
      <w:divBdr>
        <w:top w:val="none" w:sz="0" w:space="0" w:color="auto"/>
        <w:left w:val="none" w:sz="0" w:space="0" w:color="auto"/>
        <w:bottom w:val="none" w:sz="0" w:space="0" w:color="auto"/>
        <w:right w:val="none" w:sz="0" w:space="0" w:color="auto"/>
      </w:divBdr>
    </w:div>
    <w:div w:id="1622220592">
      <w:bodyDiv w:val="1"/>
      <w:marLeft w:val="0"/>
      <w:marRight w:val="0"/>
      <w:marTop w:val="0"/>
      <w:marBottom w:val="0"/>
      <w:divBdr>
        <w:top w:val="none" w:sz="0" w:space="0" w:color="auto"/>
        <w:left w:val="none" w:sz="0" w:space="0" w:color="auto"/>
        <w:bottom w:val="none" w:sz="0" w:space="0" w:color="auto"/>
        <w:right w:val="none" w:sz="0" w:space="0" w:color="auto"/>
      </w:divBdr>
    </w:div>
    <w:div w:id="1622227148">
      <w:bodyDiv w:val="1"/>
      <w:marLeft w:val="0"/>
      <w:marRight w:val="0"/>
      <w:marTop w:val="0"/>
      <w:marBottom w:val="0"/>
      <w:divBdr>
        <w:top w:val="none" w:sz="0" w:space="0" w:color="auto"/>
        <w:left w:val="none" w:sz="0" w:space="0" w:color="auto"/>
        <w:bottom w:val="none" w:sz="0" w:space="0" w:color="auto"/>
        <w:right w:val="none" w:sz="0" w:space="0" w:color="auto"/>
      </w:divBdr>
    </w:div>
    <w:div w:id="1622298504">
      <w:bodyDiv w:val="1"/>
      <w:marLeft w:val="0"/>
      <w:marRight w:val="0"/>
      <w:marTop w:val="0"/>
      <w:marBottom w:val="0"/>
      <w:divBdr>
        <w:top w:val="none" w:sz="0" w:space="0" w:color="auto"/>
        <w:left w:val="none" w:sz="0" w:space="0" w:color="auto"/>
        <w:bottom w:val="none" w:sz="0" w:space="0" w:color="auto"/>
        <w:right w:val="none" w:sz="0" w:space="0" w:color="auto"/>
      </w:divBdr>
    </w:div>
    <w:div w:id="1622344627">
      <w:bodyDiv w:val="1"/>
      <w:marLeft w:val="0"/>
      <w:marRight w:val="0"/>
      <w:marTop w:val="0"/>
      <w:marBottom w:val="0"/>
      <w:divBdr>
        <w:top w:val="none" w:sz="0" w:space="0" w:color="auto"/>
        <w:left w:val="none" w:sz="0" w:space="0" w:color="auto"/>
        <w:bottom w:val="none" w:sz="0" w:space="0" w:color="auto"/>
        <w:right w:val="none" w:sz="0" w:space="0" w:color="auto"/>
      </w:divBdr>
    </w:div>
    <w:div w:id="1622345867">
      <w:bodyDiv w:val="1"/>
      <w:marLeft w:val="0"/>
      <w:marRight w:val="0"/>
      <w:marTop w:val="0"/>
      <w:marBottom w:val="0"/>
      <w:divBdr>
        <w:top w:val="none" w:sz="0" w:space="0" w:color="auto"/>
        <w:left w:val="none" w:sz="0" w:space="0" w:color="auto"/>
        <w:bottom w:val="none" w:sz="0" w:space="0" w:color="auto"/>
        <w:right w:val="none" w:sz="0" w:space="0" w:color="auto"/>
      </w:divBdr>
    </w:div>
    <w:div w:id="1622371298">
      <w:bodyDiv w:val="1"/>
      <w:marLeft w:val="0"/>
      <w:marRight w:val="0"/>
      <w:marTop w:val="0"/>
      <w:marBottom w:val="0"/>
      <w:divBdr>
        <w:top w:val="none" w:sz="0" w:space="0" w:color="auto"/>
        <w:left w:val="none" w:sz="0" w:space="0" w:color="auto"/>
        <w:bottom w:val="none" w:sz="0" w:space="0" w:color="auto"/>
        <w:right w:val="none" w:sz="0" w:space="0" w:color="auto"/>
      </w:divBdr>
    </w:div>
    <w:div w:id="1622490411">
      <w:bodyDiv w:val="1"/>
      <w:marLeft w:val="0"/>
      <w:marRight w:val="0"/>
      <w:marTop w:val="0"/>
      <w:marBottom w:val="0"/>
      <w:divBdr>
        <w:top w:val="none" w:sz="0" w:space="0" w:color="auto"/>
        <w:left w:val="none" w:sz="0" w:space="0" w:color="auto"/>
        <w:bottom w:val="none" w:sz="0" w:space="0" w:color="auto"/>
        <w:right w:val="none" w:sz="0" w:space="0" w:color="auto"/>
      </w:divBdr>
    </w:div>
    <w:div w:id="1622541235">
      <w:bodyDiv w:val="1"/>
      <w:marLeft w:val="0"/>
      <w:marRight w:val="0"/>
      <w:marTop w:val="0"/>
      <w:marBottom w:val="0"/>
      <w:divBdr>
        <w:top w:val="none" w:sz="0" w:space="0" w:color="auto"/>
        <w:left w:val="none" w:sz="0" w:space="0" w:color="auto"/>
        <w:bottom w:val="none" w:sz="0" w:space="0" w:color="auto"/>
        <w:right w:val="none" w:sz="0" w:space="0" w:color="auto"/>
      </w:divBdr>
    </w:div>
    <w:div w:id="1622683409">
      <w:bodyDiv w:val="1"/>
      <w:marLeft w:val="0"/>
      <w:marRight w:val="0"/>
      <w:marTop w:val="0"/>
      <w:marBottom w:val="0"/>
      <w:divBdr>
        <w:top w:val="none" w:sz="0" w:space="0" w:color="auto"/>
        <w:left w:val="none" w:sz="0" w:space="0" w:color="auto"/>
        <w:bottom w:val="none" w:sz="0" w:space="0" w:color="auto"/>
        <w:right w:val="none" w:sz="0" w:space="0" w:color="auto"/>
      </w:divBdr>
    </w:div>
    <w:div w:id="1622766521">
      <w:bodyDiv w:val="1"/>
      <w:marLeft w:val="0"/>
      <w:marRight w:val="0"/>
      <w:marTop w:val="0"/>
      <w:marBottom w:val="0"/>
      <w:divBdr>
        <w:top w:val="none" w:sz="0" w:space="0" w:color="auto"/>
        <w:left w:val="none" w:sz="0" w:space="0" w:color="auto"/>
        <w:bottom w:val="none" w:sz="0" w:space="0" w:color="auto"/>
        <w:right w:val="none" w:sz="0" w:space="0" w:color="auto"/>
      </w:divBdr>
    </w:div>
    <w:div w:id="1622805420">
      <w:bodyDiv w:val="1"/>
      <w:marLeft w:val="0"/>
      <w:marRight w:val="0"/>
      <w:marTop w:val="0"/>
      <w:marBottom w:val="0"/>
      <w:divBdr>
        <w:top w:val="none" w:sz="0" w:space="0" w:color="auto"/>
        <w:left w:val="none" w:sz="0" w:space="0" w:color="auto"/>
        <w:bottom w:val="none" w:sz="0" w:space="0" w:color="auto"/>
        <w:right w:val="none" w:sz="0" w:space="0" w:color="auto"/>
      </w:divBdr>
    </w:div>
    <w:div w:id="1623002899">
      <w:bodyDiv w:val="1"/>
      <w:marLeft w:val="0"/>
      <w:marRight w:val="0"/>
      <w:marTop w:val="0"/>
      <w:marBottom w:val="0"/>
      <w:divBdr>
        <w:top w:val="none" w:sz="0" w:space="0" w:color="auto"/>
        <w:left w:val="none" w:sz="0" w:space="0" w:color="auto"/>
        <w:bottom w:val="none" w:sz="0" w:space="0" w:color="auto"/>
        <w:right w:val="none" w:sz="0" w:space="0" w:color="auto"/>
      </w:divBdr>
    </w:div>
    <w:div w:id="1623028233">
      <w:bodyDiv w:val="1"/>
      <w:marLeft w:val="0"/>
      <w:marRight w:val="0"/>
      <w:marTop w:val="0"/>
      <w:marBottom w:val="0"/>
      <w:divBdr>
        <w:top w:val="none" w:sz="0" w:space="0" w:color="auto"/>
        <w:left w:val="none" w:sz="0" w:space="0" w:color="auto"/>
        <w:bottom w:val="none" w:sz="0" w:space="0" w:color="auto"/>
        <w:right w:val="none" w:sz="0" w:space="0" w:color="auto"/>
      </w:divBdr>
    </w:div>
    <w:div w:id="1623226022">
      <w:bodyDiv w:val="1"/>
      <w:marLeft w:val="0"/>
      <w:marRight w:val="0"/>
      <w:marTop w:val="0"/>
      <w:marBottom w:val="0"/>
      <w:divBdr>
        <w:top w:val="none" w:sz="0" w:space="0" w:color="auto"/>
        <w:left w:val="none" w:sz="0" w:space="0" w:color="auto"/>
        <w:bottom w:val="none" w:sz="0" w:space="0" w:color="auto"/>
        <w:right w:val="none" w:sz="0" w:space="0" w:color="auto"/>
      </w:divBdr>
    </w:div>
    <w:div w:id="1623264066">
      <w:bodyDiv w:val="1"/>
      <w:marLeft w:val="0"/>
      <w:marRight w:val="0"/>
      <w:marTop w:val="0"/>
      <w:marBottom w:val="0"/>
      <w:divBdr>
        <w:top w:val="none" w:sz="0" w:space="0" w:color="auto"/>
        <w:left w:val="none" w:sz="0" w:space="0" w:color="auto"/>
        <w:bottom w:val="none" w:sz="0" w:space="0" w:color="auto"/>
        <w:right w:val="none" w:sz="0" w:space="0" w:color="auto"/>
      </w:divBdr>
    </w:div>
    <w:div w:id="1623346107">
      <w:bodyDiv w:val="1"/>
      <w:marLeft w:val="0"/>
      <w:marRight w:val="0"/>
      <w:marTop w:val="0"/>
      <w:marBottom w:val="0"/>
      <w:divBdr>
        <w:top w:val="none" w:sz="0" w:space="0" w:color="auto"/>
        <w:left w:val="none" w:sz="0" w:space="0" w:color="auto"/>
        <w:bottom w:val="none" w:sz="0" w:space="0" w:color="auto"/>
        <w:right w:val="none" w:sz="0" w:space="0" w:color="auto"/>
      </w:divBdr>
    </w:div>
    <w:div w:id="1623413287">
      <w:bodyDiv w:val="1"/>
      <w:marLeft w:val="0"/>
      <w:marRight w:val="0"/>
      <w:marTop w:val="0"/>
      <w:marBottom w:val="0"/>
      <w:divBdr>
        <w:top w:val="none" w:sz="0" w:space="0" w:color="auto"/>
        <w:left w:val="none" w:sz="0" w:space="0" w:color="auto"/>
        <w:bottom w:val="none" w:sz="0" w:space="0" w:color="auto"/>
        <w:right w:val="none" w:sz="0" w:space="0" w:color="auto"/>
      </w:divBdr>
    </w:div>
    <w:div w:id="1623460173">
      <w:bodyDiv w:val="1"/>
      <w:marLeft w:val="0"/>
      <w:marRight w:val="0"/>
      <w:marTop w:val="0"/>
      <w:marBottom w:val="0"/>
      <w:divBdr>
        <w:top w:val="none" w:sz="0" w:space="0" w:color="auto"/>
        <w:left w:val="none" w:sz="0" w:space="0" w:color="auto"/>
        <w:bottom w:val="none" w:sz="0" w:space="0" w:color="auto"/>
        <w:right w:val="none" w:sz="0" w:space="0" w:color="auto"/>
      </w:divBdr>
    </w:div>
    <w:div w:id="1623460712">
      <w:bodyDiv w:val="1"/>
      <w:marLeft w:val="0"/>
      <w:marRight w:val="0"/>
      <w:marTop w:val="0"/>
      <w:marBottom w:val="0"/>
      <w:divBdr>
        <w:top w:val="none" w:sz="0" w:space="0" w:color="auto"/>
        <w:left w:val="none" w:sz="0" w:space="0" w:color="auto"/>
        <w:bottom w:val="none" w:sz="0" w:space="0" w:color="auto"/>
        <w:right w:val="none" w:sz="0" w:space="0" w:color="auto"/>
      </w:divBdr>
    </w:div>
    <w:div w:id="1623531412">
      <w:bodyDiv w:val="1"/>
      <w:marLeft w:val="0"/>
      <w:marRight w:val="0"/>
      <w:marTop w:val="0"/>
      <w:marBottom w:val="0"/>
      <w:divBdr>
        <w:top w:val="none" w:sz="0" w:space="0" w:color="auto"/>
        <w:left w:val="none" w:sz="0" w:space="0" w:color="auto"/>
        <w:bottom w:val="none" w:sz="0" w:space="0" w:color="auto"/>
        <w:right w:val="none" w:sz="0" w:space="0" w:color="auto"/>
      </w:divBdr>
    </w:div>
    <w:div w:id="1623537099">
      <w:bodyDiv w:val="1"/>
      <w:marLeft w:val="0"/>
      <w:marRight w:val="0"/>
      <w:marTop w:val="0"/>
      <w:marBottom w:val="0"/>
      <w:divBdr>
        <w:top w:val="none" w:sz="0" w:space="0" w:color="auto"/>
        <w:left w:val="none" w:sz="0" w:space="0" w:color="auto"/>
        <w:bottom w:val="none" w:sz="0" w:space="0" w:color="auto"/>
        <w:right w:val="none" w:sz="0" w:space="0" w:color="auto"/>
      </w:divBdr>
    </w:div>
    <w:div w:id="1623613904">
      <w:bodyDiv w:val="1"/>
      <w:marLeft w:val="0"/>
      <w:marRight w:val="0"/>
      <w:marTop w:val="0"/>
      <w:marBottom w:val="0"/>
      <w:divBdr>
        <w:top w:val="none" w:sz="0" w:space="0" w:color="auto"/>
        <w:left w:val="none" w:sz="0" w:space="0" w:color="auto"/>
        <w:bottom w:val="none" w:sz="0" w:space="0" w:color="auto"/>
        <w:right w:val="none" w:sz="0" w:space="0" w:color="auto"/>
      </w:divBdr>
    </w:div>
    <w:div w:id="1623725551">
      <w:bodyDiv w:val="1"/>
      <w:marLeft w:val="0"/>
      <w:marRight w:val="0"/>
      <w:marTop w:val="0"/>
      <w:marBottom w:val="0"/>
      <w:divBdr>
        <w:top w:val="none" w:sz="0" w:space="0" w:color="auto"/>
        <w:left w:val="none" w:sz="0" w:space="0" w:color="auto"/>
        <w:bottom w:val="none" w:sz="0" w:space="0" w:color="auto"/>
        <w:right w:val="none" w:sz="0" w:space="0" w:color="auto"/>
      </w:divBdr>
    </w:div>
    <w:div w:id="1623804048">
      <w:bodyDiv w:val="1"/>
      <w:marLeft w:val="0"/>
      <w:marRight w:val="0"/>
      <w:marTop w:val="0"/>
      <w:marBottom w:val="0"/>
      <w:divBdr>
        <w:top w:val="none" w:sz="0" w:space="0" w:color="auto"/>
        <w:left w:val="none" w:sz="0" w:space="0" w:color="auto"/>
        <w:bottom w:val="none" w:sz="0" w:space="0" w:color="auto"/>
        <w:right w:val="none" w:sz="0" w:space="0" w:color="auto"/>
      </w:divBdr>
    </w:div>
    <w:div w:id="1623882032">
      <w:bodyDiv w:val="1"/>
      <w:marLeft w:val="0"/>
      <w:marRight w:val="0"/>
      <w:marTop w:val="0"/>
      <w:marBottom w:val="0"/>
      <w:divBdr>
        <w:top w:val="none" w:sz="0" w:space="0" w:color="auto"/>
        <w:left w:val="none" w:sz="0" w:space="0" w:color="auto"/>
        <w:bottom w:val="none" w:sz="0" w:space="0" w:color="auto"/>
        <w:right w:val="none" w:sz="0" w:space="0" w:color="auto"/>
      </w:divBdr>
    </w:div>
    <w:div w:id="1623883365">
      <w:bodyDiv w:val="1"/>
      <w:marLeft w:val="0"/>
      <w:marRight w:val="0"/>
      <w:marTop w:val="0"/>
      <w:marBottom w:val="0"/>
      <w:divBdr>
        <w:top w:val="none" w:sz="0" w:space="0" w:color="auto"/>
        <w:left w:val="none" w:sz="0" w:space="0" w:color="auto"/>
        <w:bottom w:val="none" w:sz="0" w:space="0" w:color="auto"/>
        <w:right w:val="none" w:sz="0" w:space="0" w:color="auto"/>
      </w:divBdr>
    </w:div>
    <w:div w:id="1623919782">
      <w:bodyDiv w:val="1"/>
      <w:marLeft w:val="0"/>
      <w:marRight w:val="0"/>
      <w:marTop w:val="0"/>
      <w:marBottom w:val="0"/>
      <w:divBdr>
        <w:top w:val="none" w:sz="0" w:space="0" w:color="auto"/>
        <w:left w:val="none" w:sz="0" w:space="0" w:color="auto"/>
        <w:bottom w:val="none" w:sz="0" w:space="0" w:color="auto"/>
        <w:right w:val="none" w:sz="0" w:space="0" w:color="auto"/>
      </w:divBdr>
    </w:div>
    <w:div w:id="1623923973">
      <w:bodyDiv w:val="1"/>
      <w:marLeft w:val="0"/>
      <w:marRight w:val="0"/>
      <w:marTop w:val="0"/>
      <w:marBottom w:val="0"/>
      <w:divBdr>
        <w:top w:val="none" w:sz="0" w:space="0" w:color="auto"/>
        <w:left w:val="none" w:sz="0" w:space="0" w:color="auto"/>
        <w:bottom w:val="none" w:sz="0" w:space="0" w:color="auto"/>
        <w:right w:val="none" w:sz="0" w:space="0" w:color="auto"/>
      </w:divBdr>
    </w:div>
    <w:div w:id="1623997620">
      <w:bodyDiv w:val="1"/>
      <w:marLeft w:val="0"/>
      <w:marRight w:val="0"/>
      <w:marTop w:val="0"/>
      <w:marBottom w:val="0"/>
      <w:divBdr>
        <w:top w:val="none" w:sz="0" w:space="0" w:color="auto"/>
        <w:left w:val="none" w:sz="0" w:space="0" w:color="auto"/>
        <w:bottom w:val="none" w:sz="0" w:space="0" w:color="auto"/>
        <w:right w:val="none" w:sz="0" w:space="0" w:color="auto"/>
      </w:divBdr>
    </w:div>
    <w:div w:id="1624068825">
      <w:bodyDiv w:val="1"/>
      <w:marLeft w:val="0"/>
      <w:marRight w:val="0"/>
      <w:marTop w:val="0"/>
      <w:marBottom w:val="0"/>
      <w:divBdr>
        <w:top w:val="none" w:sz="0" w:space="0" w:color="auto"/>
        <w:left w:val="none" w:sz="0" w:space="0" w:color="auto"/>
        <w:bottom w:val="none" w:sz="0" w:space="0" w:color="auto"/>
        <w:right w:val="none" w:sz="0" w:space="0" w:color="auto"/>
      </w:divBdr>
    </w:div>
    <w:div w:id="1624114913">
      <w:bodyDiv w:val="1"/>
      <w:marLeft w:val="0"/>
      <w:marRight w:val="0"/>
      <w:marTop w:val="0"/>
      <w:marBottom w:val="0"/>
      <w:divBdr>
        <w:top w:val="none" w:sz="0" w:space="0" w:color="auto"/>
        <w:left w:val="none" w:sz="0" w:space="0" w:color="auto"/>
        <w:bottom w:val="none" w:sz="0" w:space="0" w:color="auto"/>
        <w:right w:val="none" w:sz="0" w:space="0" w:color="auto"/>
      </w:divBdr>
    </w:div>
    <w:div w:id="1624144307">
      <w:bodyDiv w:val="1"/>
      <w:marLeft w:val="0"/>
      <w:marRight w:val="0"/>
      <w:marTop w:val="0"/>
      <w:marBottom w:val="0"/>
      <w:divBdr>
        <w:top w:val="none" w:sz="0" w:space="0" w:color="auto"/>
        <w:left w:val="none" w:sz="0" w:space="0" w:color="auto"/>
        <w:bottom w:val="none" w:sz="0" w:space="0" w:color="auto"/>
        <w:right w:val="none" w:sz="0" w:space="0" w:color="auto"/>
      </w:divBdr>
    </w:div>
    <w:div w:id="1624268318">
      <w:bodyDiv w:val="1"/>
      <w:marLeft w:val="0"/>
      <w:marRight w:val="0"/>
      <w:marTop w:val="0"/>
      <w:marBottom w:val="0"/>
      <w:divBdr>
        <w:top w:val="none" w:sz="0" w:space="0" w:color="auto"/>
        <w:left w:val="none" w:sz="0" w:space="0" w:color="auto"/>
        <w:bottom w:val="none" w:sz="0" w:space="0" w:color="auto"/>
        <w:right w:val="none" w:sz="0" w:space="0" w:color="auto"/>
      </w:divBdr>
    </w:div>
    <w:div w:id="1624337935">
      <w:bodyDiv w:val="1"/>
      <w:marLeft w:val="0"/>
      <w:marRight w:val="0"/>
      <w:marTop w:val="0"/>
      <w:marBottom w:val="0"/>
      <w:divBdr>
        <w:top w:val="none" w:sz="0" w:space="0" w:color="auto"/>
        <w:left w:val="none" w:sz="0" w:space="0" w:color="auto"/>
        <w:bottom w:val="none" w:sz="0" w:space="0" w:color="auto"/>
        <w:right w:val="none" w:sz="0" w:space="0" w:color="auto"/>
      </w:divBdr>
    </w:div>
    <w:div w:id="1624340837">
      <w:bodyDiv w:val="1"/>
      <w:marLeft w:val="0"/>
      <w:marRight w:val="0"/>
      <w:marTop w:val="0"/>
      <w:marBottom w:val="0"/>
      <w:divBdr>
        <w:top w:val="none" w:sz="0" w:space="0" w:color="auto"/>
        <w:left w:val="none" w:sz="0" w:space="0" w:color="auto"/>
        <w:bottom w:val="none" w:sz="0" w:space="0" w:color="auto"/>
        <w:right w:val="none" w:sz="0" w:space="0" w:color="auto"/>
      </w:divBdr>
    </w:div>
    <w:div w:id="1624538587">
      <w:bodyDiv w:val="1"/>
      <w:marLeft w:val="0"/>
      <w:marRight w:val="0"/>
      <w:marTop w:val="0"/>
      <w:marBottom w:val="0"/>
      <w:divBdr>
        <w:top w:val="none" w:sz="0" w:space="0" w:color="auto"/>
        <w:left w:val="none" w:sz="0" w:space="0" w:color="auto"/>
        <w:bottom w:val="none" w:sz="0" w:space="0" w:color="auto"/>
        <w:right w:val="none" w:sz="0" w:space="0" w:color="auto"/>
      </w:divBdr>
    </w:div>
    <w:div w:id="1624925892">
      <w:bodyDiv w:val="1"/>
      <w:marLeft w:val="0"/>
      <w:marRight w:val="0"/>
      <w:marTop w:val="0"/>
      <w:marBottom w:val="0"/>
      <w:divBdr>
        <w:top w:val="none" w:sz="0" w:space="0" w:color="auto"/>
        <w:left w:val="none" w:sz="0" w:space="0" w:color="auto"/>
        <w:bottom w:val="none" w:sz="0" w:space="0" w:color="auto"/>
        <w:right w:val="none" w:sz="0" w:space="0" w:color="auto"/>
      </w:divBdr>
    </w:div>
    <w:div w:id="1625117440">
      <w:bodyDiv w:val="1"/>
      <w:marLeft w:val="0"/>
      <w:marRight w:val="0"/>
      <w:marTop w:val="0"/>
      <w:marBottom w:val="0"/>
      <w:divBdr>
        <w:top w:val="none" w:sz="0" w:space="0" w:color="auto"/>
        <w:left w:val="none" w:sz="0" w:space="0" w:color="auto"/>
        <w:bottom w:val="none" w:sz="0" w:space="0" w:color="auto"/>
        <w:right w:val="none" w:sz="0" w:space="0" w:color="auto"/>
      </w:divBdr>
    </w:div>
    <w:div w:id="1625117784">
      <w:bodyDiv w:val="1"/>
      <w:marLeft w:val="0"/>
      <w:marRight w:val="0"/>
      <w:marTop w:val="0"/>
      <w:marBottom w:val="0"/>
      <w:divBdr>
        <w:top w:val="none" w:sz="0" w:space="0" w:color="auto"/>
        <w:left w:val="none" w:sz="0" w:space="0" w:color="auto"/>
        <w:bottom w:val="none" w:sz="0" w:space="0" w:color="auto"/>
        <w:right w:val="none" w:sz="0" w:space="0" w:color="auto"/>
      </w:divBdr>
    </w:div>
    <w:div w:id="1625231537">
      <w:bodyDiv w:val="1"/>
      <w:marLeft w:val="0"/>
      <w:marRight w:val="0"/>
      <w:marTop w:val="0"/>
      <w:marBottom w:val="0"/>
      <w:divBdr>
        <w:top w:val="none" w:sz="0" w:space="0" w:color="auto"/>
        <w:left w:val="none" w:sz="0" w:space="0" w:color="auto"/>
        <w:bottom w:val="none" w:sz="0" w:space="0" w:color="auto"/>
        <w:right w:val="none" w:sz="0" w:space="0" w:color="auto"/>
      </w:divBdr>
    </w:div>
    <w:div w:id="1625232258">
      <w:bodyDiv w:val="1"/>
      <w:marLeft w:val="0"/>
      <w:marRight w:val="0"/>
      <w:marTop w:val="0"/>
      <w:marBottom w:val="0"/>
      <w:divBdr>
        <w:top w:val="none" w:sz="0" w:space="0" w:color="auto"/>
        <w:left w:val="none" w:sz="0" w:space="0" w:color="auto"/>
        <w:bottom w:val="none" w:sz="0" w:space="0" w:color="auto"/>
        <w:right w:val="none" w:sz="0" w:space="0" w:color="auto"/>
      </w:divBdr>
    </w:div>
    <w:div w:id="1625305037">
      <w:bodyDiv w:val="1"/>
      <w:marLeft w:val="0"/>
      <w:marRight w:val="0"/>
      <w:marTop w:val="0"/>
      <w:marBottom w:val="0"/>
      <w:divBdr>
        <w:top w:val="none" w:sz="0" w:space="0" w:color="auto"/>
        <w:left w:val="none" w:sz="0" w:space="0" w:color="auto"/>
        <w:bottom w:val="none" w:sz="0" w:space="0" w:color="auto"/>
        <w:right w:val="none" w:sz="0" w:space="0" w:color="auto"/>
      </w:divBdr>
    </w:div>
    <w:div w:id="1625305542">
      <w:bodyDiv w:val="1"/>
      <w:marLeft w:val="0"/>
      <w:marRight w:val="0"/>
      <w:marTop w:val="0"/>
      <w:marBottom w:val="0"/>
      <w:divBdr>
        <w:top w:val="none" w:sz="0" w:space="0" w:color="auto"/>
        <w:left w:val="none" w:sz="0" w:space="0" w:color="auto"/>
        <w:bottom w:val="none" w:sz="0" w:space="0" w:color="auto"/>
        <w:right w:val="none" w:sz="0" w:space="0" w:color="auto"/>
      </w:divBdr>
    </w:div>
    <w:div w:id="1625307045">
      <w:bodyDiv w:val="1"/>
      <w:marLeft w:val="0"/>
      <w:marRight w:val="0"/>
      <w:marTop w:val="0"/>
      <w:marBottom w:val="0"/>
      <w:divBdr>
        <w:top w:val="none" w:sz="0" w:space="0" w:color="auto"/>
        <w:left w:val="none" w:sz="0" w:space="0" w:color="auto"/>
        <w:bottom w:val="none" w:sz="0" w:space="0" w:color="auto"/>
        <w:right w:val="none" w:sz="0" w:space="0" w:color="auto"/>
      </w:divBdr>
    </w:div>
    <w:div w:id="1625309099">
      <w:bodyDiv w:val="1"/>
      <w:marLeft w:val="0"/>
      <w:marRight w:val="0"/>
      <w:marTop w:val="0"/>
      <w:marBottom w:val="0"/>
      <w:divBdr>
        <w:top w:val="none" w:sz="0" w:space="0" w:color="auto"/>
        <w:left w:val="none" w:sz="0" w:space="0" w:color="auto"/>
        <w:bottom w:val="none" w:sz="0" w:space="0" w:color="auto"/>
        <w:right w:val="none" w:sz="0" w:space="0" w:color="auto"/>
      </w:divBdr>
    </w:div>
    <w:div w:id="1625309578">
      <w:bodyDiv w:val="1"/>
      <w:marLeft w:val="0"/>
      <w:marRight w:val="0"/>
      <w:marTop w:val="0"/>
      <w:marBottom w:val="0"/>
      <w:divBdr>
        <w:top w:val="none" w:sz="0" w:space="0" w:color="auto"/>
        <w:left w:val="none" w:sz="0" w:space="0" w:color="auto"/>
        <w:bottom w:val="none" w:sz="0" w:space="0" w:color="auto"/>
        <w:right w:val="none" w:sz="0" w:space="0" w:color="auto"/>
      </w:divBdr>
    </w:div>
    <w:div w:id="1625383318">
      <w:bodyDiv w:val="1"/>
      <w:marLeft w:val="0"/>
      <w:marRight w:val="0"/>
      <w:marTop w:val="0"/>
      <w:marBottom w:val="0"/>
      <w:divBdr>
        <w:top w:val="none" w:sz="0" w:space="0" w:color="auto"/>
        <w:left w:val="none" w:sz="0" w:space="0" w:color="auto"/>
        <w:bottom w:val="none" w:sz="0" w:space="0" w:color="auto"/>
        <w:right w:val="none" w:sz="0" w:space="0" w:color="auto"/>
      </w:divBdr>
    </w:div>
    <w:div w:id="1625499186">
      <w:bodyDiv w:val="1"/>
      <w:marLeft w:val="0"/>
      <w:marRight w:val="0"/>
      <w:marTop w:val="0"/>
      <w:marBottom w:val="0"/>
      <w:divBdr>
        <w:top w:val="none" w:sz="0" w:space="0" w:color="auto"/>
        <w:left w:val="none" w:sz="0" w:space="0" w:color="auto"/>
        <w:bottom w:val="none" w:sz="0" w:space="0" w:color="auto"/>
        <w:right w:val="none" w:sz="0" w:space="0" w:color="auto"/>
      </w:divBdr>
    </w:div>
    <w:div w:id="1625581425">
      <w:bodyDiv w:val="1"/>
      <w:marLeft w:val="0"/>
      <w:marRight w:val="0"/>
      <w:marTop w:val="0"/>
      <w:marBottom w:val="0"/>
      <w:divBdr>
        <w:top w:val="none" w:sz="0" w:space="0" w:color="auto"/>
        <w:left w:val="none" w:sz="0" w:space="0" w:color="auto"/>
        <w:bottom w:val="none" w:sz="0" w:space="0" w:color="auto"/>
        <w:right w:val="none" w:sz="0" w:space="0" w:color="auto"/>
      </w:divBdr>
    </w:div>
    <w:div w:id="1625649646">
      <w:bodyDiv w:val="1"/>
      <w:marLeft w:val="0"/>
      <w:marRight w:val="0"/>
      <w:marTop w:val="0"/>
      <w:marBottom w:val="0"/>
      <w:divBdr>
        <w:top w:val="none" w:sz="0" w:space="0" w:color="auto"/>
        <w:left w:val="none" w:sz="0" w:space="0" w:color="auto"/>
        <w:bottom w:val="none" w:sz="0" w:space="0" w:color="auto"/>
        <w:right w:val="none" w:sz="0" w:space="0" w:color="auto"/>
      </w:divBdr>
    </w:div>
    <w:div w:id="1625769173">
      <w:bodyDiv w:val="1"/>
      <w:marLeft w:val="0"/>
      <w:marRight w:val="0"/>
      <w:marTop w:val="0"/>
      <w:marBottom w:val="0"/>
      <w:divBdr>
        <w:top w:val="none" w:sz="0" w:space="0" w:color="auto"/>
        <w:left w:val="none" w:sz="0" w:space="0" w:color="auto"/>
        <w:bottom w:val="none" w:sz="0" w:space="0" w:color="auto"/>
        <w:right w:val="none" w:sz="0" w:space="0" w:color="auto"/>
      </w:divBdr>
    </w:div>
    <w:div w:id="1625886274">
      <w:bodyDiv w:val="1"/>
      <w:marLeft w:val="0"/>
      <w:marRight w:val="0"/>
      <w:marTop w:val="0"/>
      <w:marBottom w:val="0"/>
      <w:divBdr>
        <w:top w:val="none" w:sz="0" w:space="0" w:color="auto"/>
        <w:left w:val="none" w:sz="0" w:space="0" w:color="auto"/>
        <w:bottom w:val="none" w:sz="0" w:space="0" w:color="auto"/>
        <w:right w:val="none" w:sz="0" w:space="0" w:color="auto"/>
      </w:divBdr>
    </w:div>
    <w:div w:id="1625967602">
      <w:bodyDiv w:val="1"/>
      <w:marLeft w:val="0"/>
      <w:marRight w:val="0"/>
      <w:marTop w:val="0"/>
      <w:marBottom w:val="0"/>
      <w:divBdr>
        <w:top w:val="none" w:sz="0" w:space="0" w:color="auto"/>
        <w:left w:val="none" w:sz="0" w:space="0" w:color="auto"/>
        <w:bottom w:val="none" w:sz="0" w:space="0" w:color="auto"/>
        <w:right w:val="none" w:sz="0" w:space="0" w:color="auto"/>
      </w:divBdr>
    </w:div>
    <w:div w:id="1626110825">
      <w:bodyDiv w:val="1"/>
      <w:marLeft w:val="0"/>
      <w:marRight w:val="0"/>
      <w:marTop w:val="0"/>
      <w:marBottom w:val="0"/>
      <w:divBdr>
        <w:top w:val="none" w:sz="0" w:space="0" w:color="auto"/>
        <w:left w:val="none" w:sz="0" w:space="0" w:color="auto"/>
        <w:bottom w:val="none" w:sz="0" w:space="0" w:color="auto"/>
        <w:right w:val="none" w:sz="0" w:space="0" w:color="auto"/>
      </w:divBdr>
    </w:div>
    <w:div w:id="1626161791">
      <w:bodyDiv w:val="1"/>
      <w:marLeft w:val="0"/>
      <w:marRight w:val="0"/>
      <w:marTop w:val="0"/>
      <w:marBottom w:val="0"/>
      <w:divBdr>
        <w:top w:val="none" w:sz="0" w:space="0" w:color="auto"/>
        <w:left w:val="none" w:sz="0" w:space="0" w:color="auto"/>
        <w:bottom w:val="none" w:sz="0" w:space="0" w:color="auto"/>
        <w:right w:val="none" w:sz="0" w:space="0" w:color="auto"/>
      </w:divBdr>
    </w:div>
    <w:div w:id="1626227374">
      <w:bodyDiv w:val="1"/>
      <w:marLeft w:val="0"/>
      <w:marRight w:val="0"/>
      <w:marTop w:val="0"/>
      <w:marBottom w:val="0"/>
      <w:divBdr>
        <w:top w:val="none" w:sz="0" w:space="0" w:color="auto"/>
        <w:left w:val="none" w:sz="0" w:space="0" w:color="auto"/>
        <w:bottom w:val="none" w:sz="0" w:space="0" w:color="auto"/>
        <w:right w:val="none" w:sz="0" w:space="0" w:color="auto"/>
      </w:divBdr>
    </w:div>
    <w:div w:id="1626235863">
      <w:bodyDiv w:val="1"/>
      <w:marLeft w:val="0"/>
      <w:marRight w:val="0"/>
      <w:marTop w:val="0"/>
      <w:marBottom w:val="0"/>
      <w:divBdr>
        <w:top w:val="none" w:sz="0" w:space="0" w:color="auto"/>
        <w:left w:val="none" w:sz="0" w:space="0" w:color="auto"/>
        <w:bottom w:val="none" w:sz="0" w:space="0" w:color="auto"/>
        <w:right w:val="none" w:sz="0" w:space="0" w:color="auto"/>
      </w:divBdr>
    </w:div>
    <w:div w:id="1626279648">
      <w:bodyDiv w:val="1"/>
      <w:marLeft w:val="0"/>
      <w:marRight w:val="0"/>
      <w:marTop w:val="0"/>
      <w:marBottom w:val="0"/>
      <w:divBdr>
        <w:top w:val="none" w:sz="0" w:space="0" w:color="auto"/>
        <w:left w:val="none" w:sz="0" w:space="0" w:color="auto"/>
        <w:bottom w:val="none" w:sz="0" w:space="0" w:color="auto"/>
        <w:right w:val="none" w:sz="0" w:space="0" w:color="auto"/>
      </w:divBdr>
    </w:div>
    <w:div w:id="1626307275">
      <w:bodyDiv w:val="1"/>
      <w:marLeft w:val="0"/>
      <w:marRight w:val="0"/>
      <w:marTop w:val="0"/>
      <w:marBottom w:val="0"/>
      <w:divBdr>
        <w:top w:val="none" w:sz="0" w:space="0" w:color="auto"/>
        <w:left w:val="none" w:sz="0" w:space="0" w:color="auto"/>
        <w:bottom w:val="none" w:sz="0" w:space="0" w:color="auto"/>
        <w:right w:val="none" w:sz="0" w:space="0" w:color="auto"/>
      </w:divBdr>
    </w:div>
    <w:div w:id="1626423515">
      <w:bodyDiv w:val="1"/>
      <w:marLeft w:val="0"/>
      <w:marRight w:val="0"/>
      <w:marTop w:val="0"/>
      <w:marBottom w:val="0"/>
      <w:divBdr>
        <w:top w:val="none" w:sz="0" w:space="0" w:color="auto"/>
        <w:left w:val="none" w:sz="0" w:space="0" w:color="auto"/>
        <w:bottom w:val="none" w:sz="0" w:space="0" w:color="auto"/>
        <w:right w:val="none" w:sz="0" w:space="0" w:color="auto"/>
      </w:divBdr>
    </w:div>
    <w:div w:id="1626504026">
      <w:bodyDiv w:val="1"/>
      <w:marLeft w:val="0"/>
      <w:marRight w:val="0"/>
      <w:marTop w:val="0"/>
      <w:marBottom w:val="0"/>
      <w:divBdr>
        <w:top w:val="none" w:sz="0" w:space="0" w:color="auto"/>
        <w:left w:val="none" w:sz="0" w:space="0" w:color="auto"/>
        <w:bottom w:val="none" w:sz="0" w:space="0" w:color="auto"/>
        <w:right w:val="none" w:sz="0" w:space="0" w:color="auto"/>
      </w:divBdr>
    </w:div>
    <w:div w:id="1626547561">
      <w:bodyDiv w:val="1"/>
      <w:marLeft w:val="0"/>
      <w:marRight w:val="0"/>
      <w:marTop w:val="0"/>
      <w:marBottom w:val="0"/>
      <w:divBdr>
        <w:top w:val="none" w:sz="0" w:space="0" w:color="auto"/>
        <w:left w:val="none" w:sz="0" w:space="0" w:color="auto"/>
        <w:bottom w:val="none" w:sz="0" w:space="0" w:color="auto"/>
        <w:right w:val="none" w:sz="0" w:space="0" w:color="auto"/>
      </w:divBdr>
    </w:div>
    <w:div w:id="1626689593">
      <w:bodyDiv w:val="1"/>
      <w:marLeft w:val="0"/>
      <w:marRight w:val="0"/>
      <w:marTop w:val="0"/>
      <w:marBottom w:val="0"/>
      <w:divBdr>
        <w:top w:val="none" w:sz="0" w:space="0" w:color="auto"/>
        <w:left w:val="none" w:sz="0" w:space="0" w:color="auto"/>
        <w:bottom w:val="none" w:sz="0" w:space="0" w:color="auto"/>
        <w:right w:val="none" w:sz="0" w:space="0" w:color="auto"/>
      </w:divBdr>
    </w:div>
    <w:div w:id="1626808429">
      <w:bodyDiv w:val="1"/>
      <w:marLeft w:val="0"/>
      <w:marRight w:val="0"/>
      <w:marTop w:val="0"/>
      <w:marBottom w:val="0"/>
      <w:divBdr>
        <w:top w:val="none" w:sz="0" w:space="0" w:color="auto"/>
        <w:left w:val="none" w:sz="0" w:space="0" w:color="auto"/>
        <w:bottom w:val="none" w:sz="0" w:space="0" w:color="auto"/>
        <w:right w:val="none" w:sz="0" w:space="0" w:color="auto"/>
      </w:divBdr>
    </w:div>
    <w:div w:id="1626960609">
      <w:bodyDiv w:val="1"/>
      <w:marLeft w:val="0"/>
      <w:marRight w:val="0"/>
      <w:marTop w:val="0"/>
      <w:marBottom w:val="0"/>
      <w:divBdr>
        <w:top w:val="none" w:sz="0" w:space="0" w:color="auto"/>
        <w:left w:val="none" w:sz="0" w:space="0" w:color="auto"/>
        <w:bottom w:val="none" w:sz="0" w:space="0" w:color="auto"/>
        <w:right w:val="none" w:sz="0" w:space="0" w:color="auto"/>
      </w:divBdr>
    </w:div>
    <w:div w:id="1627153709">
      <w:bodyDiv w:val="1"/>
      <w:marLeft w:val="0"/>
      <w:marRight w:val="0"/>
      <w:marTop w:val="0"/>
      <w:marBottom w:val="0"/>
      <w:divBdr>
        <w:top w:val="none" w:sz="0" w:space="0" w:color="auto"/>
        <w:left w:val="none" w:sz="0" w:space="0" w:color="auto"/>
        <w:bottom w:val="none" w:sz="0" w:space="0" w:color="auto"/>
        <w:right w:val="none" w:sz="0" w:space="0" w:color="auto"/>
      </w:divBdr>
    </w:div>
    <w:div w:id="1627194320">
      <w:bodyDiv w:val="1"/>
      <w:marLeft w:val="0"/>
      <w:marRight w:val="0"/>
      <w:marTop w:val="0"/>
      <w:marBottom w:val="0"/>
      <w:divBdr>
        <w:top w:val="none" w:sz="0" w:space="0" w:color="auto"/>
        <w:left w:val="none" w:sz="0" w:space="0" w:color="auto"/>
        <w:bottom w:val="none" w:sz="0" w:space="0" w:color="auto"/>
        <w:right w:val="none" w:sz="0" w:space="0" w:color="auto"/>
      </w:divBdr>
    </w:div>
    <w:div w:id="1627345589">
      <w:bodyDiv w:val="1"/>
      <w:marLeft w:val="0"/>
      <w:marRight w:val="0"/>
      <w:marTop w:val="0"/>
      <w:marBottom w:val="0"/>
      <w:divBdr>
        <w:top w:val="none" w:sz="0" w:space="0" w:color="auto"/>
        <w:left w:val="none" w:sz="0" w:space="0" w:color="auto"/>
        <w:bottom w:val="none" w:sz="0" w:space="0" w:color="auto"/>
        <w:right w:val="none" w:sz="0" w:space="0" w:color="auto"/>
      </w:divBdr>
    </w:div>
    <w:div w:id="1627348266">
      <w:bodyDiv w:val="1"/>
      <w:marLeft w:val="0"/>
      <w:marRight w:val="0"/>
      <w:marTop w:val="0"/>
      <w:marBottom w:val="0"/>
      <w:divBdr>
        <w:top w:val="none" w:sz="0" w:space="0" w:color="auto"/>
        <w:left w:val="none" w:sz="0" w:space="0" w:color="auto"/>
        <w:bottom w:val="none" w:sz="0" w:space="0" w:color="auto"/>
        <w:right w:val="none" w:sz="0" w:space="0" w:color="auto"/>
      </w:divBdr>
    </w:div>
    <w:div w:id="1627396677">
      <w:bodyDiv w:val="1"/>
      <w:marLeft w:val="0"/>
      <w:marRight w:val="0"/>
      <w:marTop w:val="0"/>
      <w:marBottom w:val="0"/>
      <w:divBdr>
        <w:top w:val="none" w:sz="0" w:space="0" w:color="auto"/>
        <w:left w:val="none" w:sz="0" w:space="0" w:color="auto"/>
        <w:bottom w:val="none" w:sz="0" w:space="0" w:color="auto"/>
        <w:right w:val="none" w:sz="0" w:space="0" w:color="auto"/>
      </w:divBdr>
    </w:div>
    <w:div w:id="1627464542">
      <w:bodyDiv w:val="1"/>
      <w:marLeft w:val="0"/>
      <w:marRight w:val="0"/>
      <w:marTop w:val="0"/>
      <w:marBottom w:val="0"/>
      <w:divBdr>
        <w:top w:val="none" w:sz="0" w:space="0" w:color="auto"/>
        <w:left w:val="none" w:sz="0" w:space="0" w:color="auto"/>
        <w:bottom w:val="none" w:sz="0" w:space="0" w:color="auto"/>
        <w:right w:val="none" w:sz="0" w:space="0" w:color="auto"/>
      </w:divBdr>
    </w:div>
    <w:div w:id="1627470777">
      <w:bodyDiv w:val="1"/>
      <w:marLeft w:val="0"/>
      <w:marRight w:val="0"/>
      <w:marTop w:val="0"/>
      <w:marBottom w:val="0"/>
      <w:divBdr>
        <w:top w:val="none" w:sz="0" w:space="0" w:color="auto"/>
        <w:left w:val="none" w:sz="0" w:space="0" w:color="auto"/>
        <w:bottom w:val="none" w:sz="0" w:space="0" w:color="auto"/>
        <w:right w:val="none" w:sz="0" w:space="0" w:color="auto"/>
      </w:divBdr>
    </w:div>
    <w:div w:id="1627615069">
      <w:bodyDiv w:val="1"/>
      <w:marLeft w:val="0"/>
      <w:marRight w:val="0"/>
      <w:marTop w:val="0"/>
      <w:marBottom w:val="0"/>
      <w:divBdr>
        <w:top w:val="none" w:sz="0" w:space="0" w:color="auto"/>
        <w:left w:val="none" w:sz="0" w:space="0" w:color="auto"/>
        <w:bottom w:val="none" w:sz="0" w:space="0" w:color="auto"/>
        <w:right w:val="none" w:sz="0" w:space="0" w:color="auto"/>
      </w:divBdr>
    </w:div>
    <w:div w:id="1627616311">
      <w:bodyDiv w:val="1"/>
      <w:marLeft w:val="0"/>
      <w:marRight w:val="0"/>
      <w:marTop w:val="0"/>
      <w:marBottom w:val="0"/>
      <w:divBdr>
        <w:top w:val="none" w:sz="0" w:space="0" w:color="auto"/>
        <w:left w:val="none" w:sz="0" w:space="0" w:color="auto"/>
        <w:bottom w:val="none" w:sz="0" w:space="0" w:color="auto"/>
        <w:right w:val="none" w:sz="0" w:space="0" w:color="auto"/>
      </w:divBdr>
    </w:div>
    <w:div w:id="1627733390">
      <w:bodyDiv w:val="1"/>
      <w:marLeft w:val="0"/>
      <w:marRight w:val="0"/>
      <w:marTop w:val="0"/>
      <w:marBottom w:val="0"/>
      <w:divBdr>
        <w:top w:val="none" w:sz="0" w:space="0" w:color="auto"/>
        <w:left w:val="none" w:sz="0" w:space="0" w:color="auto"/>
        <w:bottom w:val="none" w:sz="0" w:space="0" w:color="auto"/>
        <w:right w:val="none" w:sz="0" w:space="0" w:color="auto"/>
      </w:divBdr>
    </w:div>
    <w:div w:id="1627811147">
      <w:bodyDiv w:val="1"/>
      <w:marLeft w:val="0"/>
      <w:marRight w:val="0"/>
      <w:marTop w:val="0"/>
      <w:marBottom w:val="0"/>
      <w:divBdr>
        <w:top w:val="none" w:sz="0" w:space="0" w:color="auto"/>
        <w:left w:val="none" w:sz="0" w:space="0" w:color="auto"/>
        <w:bottom w:val="none" w:sz="0" w:space="0" w:color="auto"/>
        <w:right w:val="none" w:sz="0" w:space="0" w:color="auto"/>
      </w:divBdr>
    </w:div>
    <w:div w:id="1627851571">
      <w:bodyDiv w:val="1"/>
      <w:marLeft w:val="0"/>
      <w:marRight w:val="0"/>
      <w:marTop w:val="0"/>
      <w:marBottom w:val="0"/>
      <w:divBdr>
        <w:top w:val="none" w:sz="0" w:space="0" w:color="auto"/>
        <w:left w:val="none" w:sz="0" w:space="0" w:color="auto"/>
        <w:bottom w:val="none" w:sz="0" w:space="0" w:color="auto"/>
        <w:right w:val="none" w:sz="0" w:space="0" w:color="auto"/>
      </w:divBdr>
    </w:div>
    <w:div w:id="1627858392">
      <w:bodyDiv w:val="1"/>
      <w:marLeft w:val="0"/>
      <w:marRight w:val="0"/>
      <w:marTop w:val="0"/>
      <w:marBottom w:val="0"/>
      <w:divBdr>
        <w:top w:val="none" w:sz="0" w:space="0" w:color="auto"/>
        <w:left w:val="none" w:sz="0" w:space="0" w:color="auto"/>
        <w:bottom w:val="none" w:sz="0" w:space="0" w:color="auto"/>
        <w:right w:val="none" w:sz="0" w:space="0" w:color="auto"/>
      </w:divBdr>
    </w:div>
    <w:div w:id="1627925484">
      <w:bodyDiv w:val="1"/>
      <w:marLeft w:val="0"/>
      <w:marRight w:val="0"/>
      <w:marTop w:val="0"/>
      <w:marBottom w:val="0"/>
      <w:divBdr>
        <w:top w:val="none" w:sz="0" w:space="0" w:color="auto"/>
        <w:left w:val="none" w:sz="0" w:space="0" w:color="auto"/>
        <w:bottom w:val="none" w:sz="0" w:space="0" w:color="auto"/>
        <w:right w:val="none" w:sz="0" w:space="0" w:color="auto"/>
      </w:divBdr>
    </w:div>
    <w:div w:id="1628003761">
      <w:bodyDiv w:val="1"/>
      <w:marLeft w:val="0"/>
      <w:marRight w:val="0"/>
      <w:marTop w:val="0"/>
      <w:marBottom w:val="0"/>
      <w:divBdr>
        <w:top w:val="none" w:sz="0" w:space="0" w:color="auto"/>
        <w:left w:val="none" w:sz="0" w:space="0" w:color="auto"/>
        <w:bottom w:val="none" w:sz="0" w:space="0" w:color="auto"/>
        <w:right w:val="none" w:sz="0" w:space="0" w:color="auto"/>
      </w:divBdr>
    </w:div>
    <w:div w:id="1628006372">
      <w:bodyDiv w:val="1"/>
      <w:marLeft w:val="0"/>
      <w:marRight w:val="0"/>
      <w:marTop w:val="0"/>
      <w:marBottom w:val="0"/>
      <w:divBdr>
        <w:top w:val="none" w:sz="0" w:space="0" w:color="auto"/>
        <w:left w:val="none" w:sz="0" w:space="0" w:color="auto"/>
        <w:bottom w:val="none" w:sz="0" w:space="0" w:color="auto"/>
        <w:right w:val="none" w:sz="0" w:space="0" w:color="auto"/>
      </w:divBdr>
    </w:div>
    <w:div w:id="1628199005">
      <w:bodyDiv w:val="1"/>
      <w:marLeft w:val="0"/>
      <w:marRight w:val="0"/>
      <w:marTop w:val="0"/>
      <w:marBottom w:val="0"/>
      <w:divBdr>
        <w:top w:val="none" w:sz="0" w:space="0" w:color="auto"/>
        <w:left w:val="none" w:sz="0" w:space="0" w:color="auto"/>
        <w:bottom w:val="none" w:sz="0" w:space="0" w:color="auto"/>
        <w:right w:val="none" w:sz="0" w:space="0" w:color="auto"/>
      </w:divBdr>
    </w:div>
    <w:div w:id="1628312687">
      <w:bodyDiv w:val="1"/>
      <w:marLeft w:val="0"/>
      <w:marRight w:val="0"/>
      <w:marTop w:val="0"/>
      <w:marBottom w:val="0"/>
      <w:divBdr>
        <w:top w:val="none" w:sz="0" w:space="0" w:color="auto"/>
        <w:left w:val="none" w:sz="0" w:space="0" w:color="auto"/>
        <w:bottom w:val="none" w:sz="0" w:space="0" w:color="auto"/>
        <w:right w:val="none" w:sz="0" w:space="0" w:color="auto"/>
      </w:divBdr>
    </w:div>
    <w:div w:id="1628389591">
      <w:bodyDiv w:val="1"/>
      <w:marLeft w:val="0"/>
      <w:marRight w:val="0"/>
      <w:marTop w:val="0"/>
      <w:marBottom w:val="0"/>
      <w:divBdr>
        <w:top w:val="none" w:sz="0" w:space="0" w:color="auto"/>
        <w:left w:val="none" w:sz="0" w:space="0" w:color="auto"/>
        <w:bottom w:val="none" w:sz="0" w:space="0" w:color="auto"/>
        <w:right w:val="none" w:sz="0" w:space="0" w:color="auto"/>
      </w:divBdr>
    </w:div>
    <w:div w:id="1628463287">
      <w:bodyDiv w:val="1"/>
      <w:marLeft w:val="0"/>
      <w:marRight w:val="0"/>
      <w:marTop w:val="0"/>
      <w:marBottom w:val="0"/>
      <w:divBdr>
        <w:top w:val="none" w:sz="0" w:space="0" w:color="auto"/>
        <w:left w:val="none" w:sz="0" w:space="0" w:color="auto"/>
        <w:bottom w:val="none" w:sz="0" w:space="0" w:color="auto"/>
        <w:right w:val="none" w:sz="0" w:space="0" w:color="auto"/>
      </w:divBdr>
    </w:div>
    <w:div w:id="1628464367">
      <w:bodyDiv w:val="1"/>
      <w:marLeft w:val="0"/>
      <w:marRight w:val="0"/>
      <w:marTop w:val="0"/>
      <w:marBottom w:val="0"/>
      <w:divBdr>
        <w:top w:val="none" w:sz="0" w:space="0" w:color="auto"/>
        <w:left w:val="none" w:sz="0" w:space="0" w:color="auto"/>
        <w:bottom w:val="none" w:sz="0" w:space="0" w:color="auto"/>
        <w:right w:val="none" w:sz="0" w:space="0" w:color="auto"/>
      </w:divBdr>
    </w:div>
    <w:div w:id="1628465843">
      <w:bodyDiv w:val="1"/>
      <w:marLeft w:val="0"/>
      <w:marRight w:val="0"/>
      <w:marTop w:val="0"/>
      <w:marBottom w:val="0"/>
      <w:divBdr>
        <w:top w:val="none" w:sz="0" w:space="0" w:color="auto"/>
        <w:left w:val="none" w:sz="0" w:space="0" w:color="auto"/>
        <w:bottom w:val="none" w:sz="0" w:space="0" w:color="auto"/>
        <w:right w:val="none" w:sz="0" w:space="0" w:color="auto"/>
      </w:divBdr>
    </w:div>
    <w:div w:id="1628471133">
      <w:bodyDiv w:val="1"/>
      <w:marLeft w:val="0"/>
      <w:marRight w:val="0"/>
      <w:marTop w:val="0"/>
      <w:marBottom w:val="0"/>
      <w:divBdr>
        <w:top w:val="none" w:sz="0" w:space="0" w:color="auto"/>
        <w:left w:val="none" w:sz="0" w:space="0" w:color="auto"/>
        <w:bottom w:val="none" w:sz="0" w:space="0" w:color="auto"/>
        <w:right w:val="none" w:sz="0" w:space="0" w:color="auto"/>
      </w:divBdr>
    </w:div>
    <w:div w:id="1628659552">
      <w:bodyDiv w:val="1"/>
      <w:marLeft w:val="0"/>
      <w:marRight w:val="0"/>
      <w:marTop w:val="0"/>
      <w:marBottom w:val="0"/>
      <w:divBdr>
        <w:top w:val="none" w:sz="0" w:space="0" w:color="auto"/>
        <w:left w:val="none" w:sz="0" w:space="0" w:color="auto"/>
        <w:bottom w:val="none" w:sz="0" w:space="0" w:color="auto"/>
        <w:right w:val="none" w:sz="0" w:space="0" w:color="auto"/>
      </w:divBdr>
    </w:div>
    <w:div w:id="1628664383">
      <w:bodyDiv w:val="1"/>
      <w:marLeft w:val="0"/>
      <w:marRight w:val="0"/>
      <w:marTop w:val="0"/>
      <w:marBottom w:val="0"/>
      <w:divBdr>
        <w:top w:val="none" w:sz="0" w:space="0" w:color="auto"/>
        <w:left w:val="none" w:sz="0" w:space="0" w:color="auto"/>
        <w:bottom w:val="none" w:sz="0" w:space="0" w:color="auto"/>
        <w:right w:val="none" w:sz="0" w:space="0" w:color="auto"/>
      </w:divBdr>
    </w:div>
    <w:div w:id="1628925024">
      <w:bodyDiv w:val="1"/>
      <w:marLeft w:val="0"/>
      <w:marRight w:val="0"/>
      <w:marTop w:val="0"/>
      <w:marBottom w:val="0"/>
      <w:divBdr>
        <w:top w:val="none" w:sz="0" w:space="0" w:color="auto"/>
        <w:left w:val="none" w:sz="0" w:space="0" w:color="auto"/>
        <w:bottom w:val="none" w:sz="0" w:space="0" w:color="auto"/>
        <w:right w:val="none" w:sz="0" w:space="0" w:color="auto"/>
      </w:divBdr>
    </w:div>
    <w:div w:id="1628927245">
      <w:bodyDiv w:val="1"/>
      <w:marLeft w:val="0"/>
      <w:marRight w:val="0"/>
      <w:marTop w:val="0"/>
      <w:marBottom w:val="0"/>
      <w:divBdr>
        <w:top w:val="none" w:sz="0" w:space="0" w:color="auto"/>
        <w:left w:val="none" w:sz="0" w:space="0" w:color="auto"/>
        <w:bottom w:val="none" w:sz="0" w:space="0" w:color="auto"/>
        <w:right w:val="none" w:sz="0" w:space="0" w:color="auto"/>
      </w:divBdr>
    </w:div>
    <w:div w:id="1629117107">
      <w:bodyDiv w:val="1"/>
      <w:marLeft w:val="0"/>
      <w:marRight w:val="0"/>
      <w:marTop w:val="0"/>
      <w:marBottom w:val="0"/>
      <w:divBdr>
        <w:top w:val="none" w:sz="0" w:space="0" w:color="auto"/>
        <w:left w:val="none" w:sz="0" w:space="0" w:color="auto"/>
        <w:bottom w:val="none" w:sz="0" w:space="0" w:color="auto"/>
        <w:right w:val="none" w:sz="0" w:space="0" w:color="auto"/>
      </w:divBdr>
    </w:div>
    <w:div w:id="1629117598">
      <w:bodyDiv w:val="1"/>
      <w:marLeft w:val="0"/>
      <w:marRight w:val="0"/>
      <w:marTop w:val="0"/>
      <w:marBottom w:val="0"/>
      <w:divBdr>
        <w:top w:val="none" w:sz="0" w:space="0" w:color="auto"/>
        <w:left w:val="none" w:sz="0" w:space="0" w:color="auto"/>
        <w:bottom w:val="none" w:sz="0" w:space="0" w:color="auto"/>
        <w:right w:val="none" w:sz="0" w:space="0" w:color="auto"/>
      </w:divBdr>
    </w:div>
    <w:div w:id="1629164176">
      <w:bodyDiv w:val="1"/>
      <w:marLeft w:val="0"/>
      <w:marRight w:val="0"/>
      <w:marTop w:val="0"/>
      <w:marBottom w:val="0"/>
      <w:divBdr>
        <w:top w:val="none" w:sz="0" w:space="0" w:color="auto"/>
        <w:left w:val="none" w:sz="0" w:space="0" w:color="auto"/>
        <w:bottom w:val="none" w:sz="0" w:space="0" w:color="auto"/>
        <w:right w:val="none" w:sz="0" w:space="0" w:color="auto"/>
      </w:divBdr>
    </w:div>
    <w:div w:id="1629164225">
      <w:bodyDiv w:val="1"/>
      <w:marLeft w:val="0"/>
      <w:marRight w:val="0"/>
      <w:marTop w:val="0"/>
      <w:marBottom w:val="0"/>
      <w:divBdr>
        <w:top w:val="none" w:sz="0" w:space="0" w:color="auto"/>
        <w:left w:val="none" w:sz="0" w:space="0" w:color="auto"/>
        <w:bottom w:val="none" w:sz="0" w:space="0" w:color="auto"/>
        <w:right w:val="none" w:sz="0" w:space="0" w:color="auto"/>
      </w:divBdr>
    </w:div>
    <w:div w:id="1629238592">
      <w:bodyDiv w:val="1"/>
      <w:marLeft w:val="0"/>
      <w:marRight w:val="0"/>
      <w:marTop w:val="0"/>
      <w:marBottom w:val="0"/>
      <w:divBdr>
        <w:top w:val="none" w:sz="0" w:space="0" w:color="auto"/>
        <w:left w:val="none" w:sz="0" w:space="0" w:color="auto"/>
        <w:bottom w:val="none" w:sz="0" w:space="0" w:color="auto"/>
        <w:right w:val="none" w:sz="0" w:space="0" w:color="auto"/>
      </w:divBdr>
    </w:div>
    <w:div w:id="1629387356">
      <w:bodyDiv w:val="1"/>
      <w:marLeft w:val="0"/>
      <w:marRight w:val="0"/>
      <w:marTop w:val="0"/>
      <w:marBottom w:val="0"/>
      <w:divBdr>
        <w:top w:val="none" w:sz="0" w:space="0" w:color="auto"/>
        <w:left w:val="none" w:sz="0" w:space="0" w:color="auto"/>
        <w:bottom w:val="none" w:sz="0" w:space="0" w:color="auto"/>
        <w:right w:val="none" w:sz="0" w:space="0" w:color="auto"/>
      </w:divBdr>
    </w:div>
    <w:div w:id="1629556083">
      <w:bodyDiv w:val="1"/>
      <w:marLeft w:val="0"/>
      <w:marRight w:val="0"/>
      <w:marTop w:val="0"/>
      <w:marBottom w:val="0"/>
      <w:divBdr>
        <w:top w:val="none" w:sz="0" w:space="0" w:color="auto"/>
        <w:left w:val="none" w:sz="0" w:space="0" w:color="auto"/>
        <w:bottom w:val="none" w:sz="0" w:space="0" w:color="auto"/>
        <w:right w:val="none" w:sz="0" w:space="0" w:color="auto"/>
      </w:divBdr>
    </w:div>
    <w:div w:id="1629629033">
      <w:bodyDiv w:val="1"/>
      <w:marLeft w:val="0"/>
      <w:marRight w:val="0"/>
      <w:marTop w:val="0"/>
      <w:marBottom w:val="0"/>
      <w:divBdr>
        <w:top w:val="none" w:sz="0" w:space="0" w:color="auto"/>
        <w:left w:val="none" w:sz="0" w:space="0" w:color="auto"/>
        <w:bottom w:val="none" w:sz="0" w:space="0" w:color="auto"/>
        <w:right w:val="none" w:sz="0" w:space="0" w:color="auto"/>
      </w:divBdr>
    </w:div>
    <w:div w:id="1629772666">
      <w:bodyDiv w:val="1"/>
      <w:marLeft w:val="0"/>
      <w:marRight w:val="0"/>
      <w:marTop w:val="0"/>
      <w:marBottom w:val="0"/>
      <w:divBdr>
        <w:top w:val="none" w:sz="0" w:space="0" w:color="auto"/>
        <w:left w:val="none" w:sz="0" w:space="0" w:color="auto"/>
        <w:bottom w:val="none" w:sz="0" w:space="0" w:color="auto"/>
        <w:right w:val="none" w:sz="0" w:space="0" w:color="auto"/>
      </w:divBdr>
    </w:div>
    <w:div w:id="1629897691">
      <w:bodyDiv w:val="1"/>
      <w:marLeft w:val="0"/>
      <w:marRight w:val="0"/>
      <w:marTop w:val="0"/>
      <w:marBottom w:val="0"/>
      <w:divBdr>
        <w:top w:val="none" w:sz="0" w:space="0" w:color="auto"/>
        <w:left w:val="none" w:sz="0" w:space="0" w:color="auto"/>
        <w:bottom w:val="none" w:sz="0" w:space="0" w:color="auto"/>
        <w:right w:val="none" w:sz="0" w:space="0" w:color="auto"/>
      </w:divBdr>
    </w:div>
    <w:div w:id="1629974085">
      <w:bodyDiv w:val="1"/>
      <w:marLeft w:val="0"/>
      <w:marRight w:val="0"/>
      <w:marTop w:val="0"/>
      <w:marBottom w:val="0"/>
      <w:divBdr>
        <w:top w:val="none" w:sz="0" w:space="0" w:color="auto"/>
        <w:left w:val="none" w:sz="0" w:space="0" w:color="auto"/>
        <w:bottom w:val="none" w:sz="0" w:space="0" w:color="auto"/>
        <w:right w:val="none" w:sz="0" w:space="0" w:color="auto"/>
      </w:divBdr>
    </w:div>
    <w:div w:id="1630013053">
      <w:bodyDiv w:val="1"/>
      <w:marLeft w:val="0"/>
      <w:marRight w:val="0"/>
      <w:marTop w:val="0"/>
      <w:marBottom w:val="0"/>
      <w:divBdr>
        <w:top w:val="none" w:sz="0" w:space="0" w:color="auto"/>
        <w:left w:val="none" w:sz="0" w:space="0" w:color="auto"/>
        <w:bottom w:val="none" w:sz="0" w:space="0" w:color="auto"/>
        <w:right w:val="none" w:sz="0" w:space="0" w:color="auto"/>
      </w:divBdr>
    </w:div>
    <w:div w:id="1630014286">
      <w:bodyDiv w:val="1"/>
      <w:marLeft w:val="0"/>
      <w:marRight w:val="0"/>
      <w:marTop w:val="0"/>
      <w:marBottom w:val="0"/>
      <w:divBdr>
        <w:top w:val="none" w:sz="0" w:space="0" w:color="auto"/>
        <w:left w:val="none" w:sz="0" w:space="0" w:color="auto"/>
        <w:bottom w:val="none" w:sz="0" w:space="0" w:color="auto"/>
        <w:right w:val="none" w:sz="0" w:space="0" w:color="auto"/>
      </w:divBdr>
    </w:div>
    <w:div w:id="1630041955">
      <w:bodyDiv w:val="1"/>
      <w:marLeft w:val="0"/>
      <w:marRight w:val="0"/>
      <w:marTop w:val="0"/>
      <w:marBottom w:val="0"/>
      <w:divBdr>
        <w:top w:val="none" w:sz="0" w:space="0" w:color="auto"/>
        <w:left w:val="none" w:sz="0" w:space="0" w:color="auto"/>
        <w:bottom w:val="none" w:sz="0" w:space="0" w:color="auto"/>
        <w:right w:val="none" w:sz="0" w:space="0" w:color="auto"/>
      </w:divBdr>
    </w:div>
    <w:div w:id="1630165515">
      <w:bodyDiv w:val="1"/>
      <w:marLeft w:val="0"/>
      <w:marRight w:val="0"/>
      <w:marTop w:val="0"/>
      <w:marBottom w:val="0"/>
      <w:divBdr>
        <w:top w:val="none" w:sz="0" w:space="0" w:color="auto"/>
        <w:left w:val="none" w:sz="0" w:space="0" w:color="auto"/>
        <w:bottom w:val="none" w:sz="0" w:space="0" w:color="auto"/>
        <w:right w:val="none" w:sz="0" w:space="0" w:color="auto"/>
      </w:divBdr>
    </w:div>
    <w:div w:id="1630168037">
      <w:bodyDiv w:val="1"/>
      <w:marLeft w:val="0"/>
      <w:marRight w:val="0"/>
      <w:marTop w:val="0"/>
      <w:marBottom w:val="0"/>
      <w:divBdr>
        <w:top w:val="none" w:sz="0" w:space="0" w:color="auto"/>
        <w:left w:val="none" w:sz="0" w:space="0" w:color="auto"/>
        <w:bottom w:val="none" w:sz="0" w:space="0" w:color="auto"/>
        <w:right w:val="none" w:sz="0" w:space="0" w:color="auto"/>
      </w:divBdr>
    </w:div>
    <w:div w:id="1630279044">
      <w:bodyDiv w:val="1"/>
      <w:marLeft w:val="0"/>
      <w:marRight w:val="0"/>
      <w:marTop w:val="0"/>
      <w:marBottom w:val="0"/>
      <w:divBdr>
        <w:top w:val="none" w:sz="0" w:space="0" w:color="auto"/>
        <w:left w:val="none" w:sz="0" w:space="0" w:color="auto"/>
        <w:bottom w:val="none" w:sz="0" w:space="0" w:color="auto"/>
        <w:right w:val="none" w:sz="0" w:space="0" w:color="auto"/>
      </w:divBdr>
    </w:div>
    <w:div w:id="1630283025">
      <w:bodyDiv w:val="1"/>
      <w:marLeft w:val="0"/>
      <w:marRight w:val="0"/>
      <w:marTop w:val="0"/>
      <w:marBottom w:val="0"/>
      <w:divBdr>
        <w:top w:val="none" w:sz="0" w:space="0" w:color="auto"/>
        <w:left w:val="none" w:sz="0" w:space="0" w:color="auto"/>
        <w:bottom w:val="none" w:sz="0" w:space="0" w:color="auto"/>
        <w:right w:val="none" w:sz="0" w:space="0" w:color="auto"/>
      </w:divBdr>
    </w:div>
    <w:div w:id="1630357013">
      <w:bodyDiv w:val="1"/>
      <w:marLeft w:val="0"/>
      <w:marRight w:val="0"/>
      <w:marTop w:val="0"/>
      <w:marBottom w:val="0"/>
      <w:divBdr>
        <w:top w:val="none" w:sz="0" w:space="0" w:color="auto"/>
        <w:left w:val="none" w:sz="0" w:space="0" w:color="auto"/>
        <w:bottom w:val="none" w:sz="0" w:space="0" w:color="auto"/>
        <w:right w:val="none" w:sz="0" w:space="0" w:color="auto"/>
      </w:divBdr>
    </w:div>
    <w:div w:id="1630357596">
      <w:bodyDiv w:val="1"/>
      <w:marLeft w:val="0"/>
      <w:marRight w:val="0"/>
      <w:marTop w:val="0"/>
      <w:marBottom w:val="0"/>
      <w:divBdr>
        <w:top w:val="none" w:sz="0" w:space="0" w:color="auto"/>
        <w:left w:val="none" w:sz="0" w:space="0" w:color="auto"/>
        <w:bottom w:val="none" w:sz="0" w:space="0" w:color="auto"/>
        <w:right w:val="none" w:sz="0" w:space="0" w:color="auto"/>
      </w:divBdr>
    </w:div>
    <w:div w:id="1630433411">
      <w:bodyDiv w:val="1"/>
      <w:marLeft w:val="0"/>
      <w:marRight w:val="0"/>
      <w:marTop w:val="0"/>
      <w:marBottom w:val="0"/>
      <w:divBdr>
        <w:top w:val="none" w:sz="0" w:space="0" w:color="auto"/>
        <w:left w:val="none" w:sz="0" w:space="0" w:color="auto"/>
        <w:bottom w:val="none" w:sz="0" w:space="0" w:color="auto"/>
        <w:right w:val="none" w:sz="0" w:space="0" w:color="auto"/>
      </w:divBdr>
    </w:div>
    <w:div w:id="1630623995">
      <w:bodyDiv w:val="1"/>
      <w:marLeft w:val="0"/>
      <w:marRight w:val="0"/>
      <w:marTop w:val="0"/>
      <w:marBottom w:val="0"/>
      <w:divBdr>
        <w:top w:val="none" w:sz="0" w:space="0" w:color="auto"/>
        <w:left w:val="none" w:sz="0" w:space="0" w:color="auto"/>
        <w:bottom w:val="none" w:sz="0" w:space="0" w:color="auto"/>
        <w:right w:val="none" w:sz="0" w:space="0" w:color="auto"/>
      </w:divBdr>
    </w:div>
    <w:div w:id="1630624732">
      <w:bodyDiv w:val="1"/>
      <w:marLeft w:val="0"/>
      <w:marRight w:val="0"/>
      <w:marTop w:val="0"/>
      <w:marBottom w:val="0"/>
      <w:divBdr>
        <w:top w:val="none" w:sz="0" w:space="0" w:color="auto"/>
        <w:left w:val="none" w:sz="0" w:space="0" w:color="auto"/>
        <w:bottom w:val="none" w:sz="0" w:space="0" w:color="auto"/>
        <w:right w:val="none" w:sz="0" w:space="0" w:color="auto"/>
      </w:divBdr>
    </w:div>
    <w:div w:id="1630669174">
      <w:bodyDiv w:val="1"/>
      <w:marLeft w:val="0"/>
      <w:marRight w:val="0"/>
      <w:marTop w:val="0"/>
      <w:marBottom w:val="0"/>
      <w:divBdr>
        <w:top w:val="none" w:sz="0" w:space="0" w:color="auto"/>
        <w:left w:val="none" w:sz="0" w:space="0" w:color="auto"/>
        <w:bottom w:val="none" w:sz="0" w:space="0" w:color="auto"/>
        <w:right w:val="none" w:sz="0" w:space="0" w:color="auto"/>
      </w:divBdr>
    </w:div>
    <w:div w:id="1630747736">
      <w:bodyDiv w:val="1"/>
      <w:marLeft w:val="0"/>
      <w:marRight w:val="0"/>
      <w:marTop w:val="0"/>
      <w:marBottom w:val="0"/>
      <w:divBdr>
        <w:top w:val="none" w:sz="0" w:space="0" w:color="auto"/>
        <w:left w:val="none" w:sz="0" w:space="0" w:color="auto"/>
        <w:bottom w:val="none" w:sz="0" w:space="0" w:color="auto"/>
        <w:right w:val="none" w:sz="0" w:space="0" w:color="auto"/>
      </w:divBdr>
    </w:div>
    <w:div w:id="1631399288">
      <w:bodyDiv w:val="1"/>
      <w:marLeft w:val="0"/>
      <w:marRight w:val="0"/>
      <w:marTop w:val="0"/>
      <w:marBottom w:val="0"/>
      <w:divBdr>
        <w:top w:val="none" w:sz="0" w:space="0" w:color="auto"/>
        <w:left w:val="none" w:sz="0" w:space="0" w:color="auto"/>
        <w:bottom w:val="none" w:sz="0" w:space="0" w:color="auto"/>
        <w:right w:val="none" w:sz="0" w:space="0" w:color="auto"/>
      </w:divBdr>
    </w:div>
    <w:div w:id="1631519696">
      <w:bodyDiv w:val="1"/>
      <w:marLeft w:val="0"/>
      <w:marRight w:val="0"/>
      <w:marTop w:val="0"/>
      <w:marBottom w:val="0"/>
      <w:divBdr>
        <w:top w:val="none" w:sz="0" w:space="0" w:color="auto"/>
        <w:left w:val="none" w:sz="0" w:space="0" w:color="auto"/>
        <w:bottom w:val="none" w:sz="0" w:space="0" w:color="auto"/>
        <w:right w:val="none" w:sz="0" w:space="0" w:color="auto"/>
      </w:divBdr>
    </w:div>
    <w:div w:id="1631587994">
      <w:bodyDiv w:val="1"/>
      <w:marLeft w:val="0"/>
      <w:marRight w:val="0"/>
      <w:marTop w:val="0"/>
      <w:marBottom w:val="0"/>
      <w:divBdr>
        <w:top w:val="none" w:sz="0" w:space="0" w:color="auto"/>
        <w:left w:val="none" w:sz="0" w:space="0" w:color="auto"/>
        <w:bottom w:val="none" w:sz="0" w:space="0" w:color="auto"/>
        <w:right w:val="none" w:sz="0" w:space="0" w:color="auto"/>
      </w:divBdr>
    </w:div>
    <w:div w:id="1631741686">
      <w:bodyDiv w:val="1"/>
      <w:marLeft w:val="0"/>
      <w:marRight w:val="0"/>
      <w:marTop w:val="0"/>
      <w:marBottom w:val="0"/>
      <w:divBdr>
        <w:top w:val="none" w:sz="0" w:space="0" w:color="auto"/>
        <w:left w:val="none" w:sz="0" w:space="0" w:color="auto"/>
        <w:bottom w:val="none" w:sz="0" w:space="0" w:color="auto"/>
        <w:right w:val="none" w:sz="0" w:space="0" w:color="auto"/>
      </w:divBdr>
    </w:div>
    <w:div w:id="1631744496">
      <w:bodyDiv w:val="1"/>
      <w:marLeft w:val="0"/>
      <w:marRight w:val="0"/>
      <w:marTop w:val="0"/>
      <w:marBottom w:val="0"/>
      <w:divBdr>
        <w:top w:val="none" w:sz="0" w:space="0" w:color="auto"/>
        <w:left w:val="none" w:sz="0" w:space="0" w:color="auto"/>
        <w:bottom w:val="none" w:sz="0" w:space="0" w:color="auto"/>
        <w:right w:val="none" w:sz="0" w:space="0" w:color="auto"/>
      </w:divBdr>
    </w:div>
    <w:div w:id="1631747221">
      <w:bodyDiv w:val="1"/>
      <w:marLeft w:val="0"/>
      <w:marRight w:val="0"/>
      <w:marTop w:val="0"/>
      <w:marBottom w:val="0"/>
      <w:divBdr>
        <w:top w:val="none" w:sz="0" w:space="0" w:color="auto"/>
        <w:left w:val="none" w:sz="0" w:space="0" w:color="auto"/>
        <w:bottom w:val="none" w:sz="0" w:space="0" w:color="auto"/>
        <w:right w:val="none" w:sz="0" w:space="0" w:color="auto"/>
      </w:divBdr>
    </w:div>
    <w:div w:id="1631790162">
      <w:bodyDiv w:val="1"/>
      <w:marLeft w:val="0"/>
      <w:marRight w:val="0"/>
      <w:marTop w:val="0"/>
      <w:marBottom w:val="0"/>
      <w:divBdr>
        <w:top w:val="none" w:sz="0" w:space="0" w:color="auto"/>
        <w:left w:val="none" w:sz="0" w:space="0" w:color="auto"/>
        <w:bottom w:val="none" w:sz="0" w:space="0" w:color="auto"/>
        <w:right w:val="none" w:sz="0" w:space="0" w:color="auto"/>
      </w:divBdr>
    </w:div>
    <w:div w:id="1631863281">
      <w:bodyDiv w:val="1"/>
      <w:marLeft w:val="0"/>
      <w:marRight w:val="0"/>
      <w:marTop w:val="0"/>
      <w:marBottom w:val="0"/>
      <w:divBdr>
        <w:top w:val="none" w:sz="0" w:space="0" w:color="auto"/>
        <w:left w:val="none" w:sz="0" w:space="0" w:color="auto"/>
        <w:bottom w:val="none" w:sz="0" w:space="0" w:color="auto"/>
        <w:right w:val="none" w:sz="0" w:space="0" w:color="auto"/>
      </w:divBdr>
    </w:div>
    <w:div w:id="1632009840">
      <w:bodyDiv w:val="1"/>
      <w:marLeft w:val="0"/>
      <w:marRight w:val="0"/>
      <w:marTop w:val="0"/>
      <w:marBottom w:val="0"/>
      <w:divBdr>
        <w:top w:val="none" w:sz="0" w:space="0" w:color="auto"/>
        <w:left w:val="none" w:sz="0" w:space="0" w:color="auto"/>
        <w:bottom w:val="none" w:sz="0" w:space="0" w:color="auto"/>
        <w:right w:val="none" w:sz="0" w:space="0" w:color="auto"/>
      </w:divBdr>
    </w:div>
    <w:div w:id="1632242721">
      <w:bodyDiv w:val="1"/>
      <w:marLeft w:val="0"/>
      <w:marRight w:val="0"/>
      <w:marTop w:val="0"/>
      <w:marBottom w:val="0"/>
      <w:divBdr>
        <w:top w:val="none" w:sz="0" w:space="0" w:color="auto"/>
        <w:left w:val="none" w:sz="0" w:space="0" w:color="auto"/>
        <w:bottom w:val="none" w:sz="0" w:space="0" w:color="auto"/>
        <w:right w:val="none" w:sz="0" w:space="0" w:color="auto"/>
      </w:divBdr>
    </w:div>
    <w:div w:id="1632244032">
      <w:bodyDiv w:val="1"/>
      <w:marLeft w:val="0"/>
      <w:marRight w:val="0"/>
      <w:marTop w:val="0"/>
      <w:marBottom w:val="0"/>
      <w:divBdr>
        <w:top w:val="none" w:sz="0" w:space="0" w:color="auto"/>
        <w:left w:val="none" w:sz="0" w:space="0" w:color="auto"/>
        <w:bottom w:val="none" w:sz="0" w:space="0" w:color="auto"/>
        <w:right w:val="none" w:sz="0" w:space="0" w:color="auto"/>
      </w:divBdr>
    </w:div>
    <w:div w:id="1632245985">
      <w:bodyDiv w:val="1"/>
      <w:marLeft w:val="0"/>
      <w:marRight w:val="0"/>
      <w:marTop w:val="0"/>
      <w:marBottom w:val="0"/>
      <w:divBdr>
        <w:top w:val="none" w:sz="0" w:space="0" w:color="auto"/>
        <w:left w:val="none" w:sz="0" w:space="0" w:color="auto"/>
        <w:bottom w:val="none" w:sz="0" w:space="0" w:color="auto"/>
        <w:right w:val="none" w:sz="0" w:space="0" w:color="auto"/>
      </w:divBdr>
    </w:div>
    <w:div w:id="1632247531">
      <w:bodyDiv w:val="1"/>
      <w:marLeft w:val="0"/>
      <w:marRight w:val="0"/>
      <w:marTop w:val="0"/>
      <w:marBottom w:val="0"/>
      <w:divBdr>
        <w:top w:val="none" w:sz="0" w:space="0" w:color="auto"/>
        <w:left w:val="none" w:sz="0" w:space="0" w:color="auto"/>
        <w:bottom w:val="none" w:sz="0" w:space="0" w:color="auto"/>
        <w:right w:val="none" w:sz="0" w:space="0" w:color="auto"/>
      </w:divBdr>
    </w:div>
    <w:div w:id="1632319808">
      <w:bodyDiv w:val="1"/>
      <w:marLeft w:val="0"/>
      <w:marRight w:val="0"/>
      <w:marTop w:val="0"/>
      <w:marBottom w:val="0"/>
      <w:divBdr>
        <w:top w:val="none" w:sz="0" w:space="0" w:color="auto"/>
        <w:left w:val="none" w:sz="0" w:space="0" w:color="auto"/>
        <w:bottom w:val="none" w:sz="0" w:space="0" w:color="auto"/>
        <w:right w:val="none" w:sz="0" w:space="0" w:color="auto"/>
      </w:divBdr>
    </w:div>
    <w:div w:id="1632320660">
      <w:bodyDiv w:val="1"/>
      <w:marLeft w:val="0"/>
      <w:marRight w:val="0"/>
      <w:marTop w:val="0"/>
      <w:marBottom w:val="0"/>
      <w:divBdr>
        <w:top w:val="none" w:sz="0" w:space="0" w:color="auto"/>
        <w:left w:val="none" w:sz="0" w:space="0" w:color="auto"/>
        <w:bottom w:val="none" w:sz="0" w:space="0" w:color="auto"/>
        <w:right w:val="none" w:sz="0" w:space="0" w:color="auto"/>
      </w:divBdr>
    </w:div>
    <w:div w:id="1632395287">
      <w:bodyDiv w:val="1"/>
      <w:marLeft w:val="0"/>
      <w:marRight w:val="0"/>
      <w:marTop w:val="0"/>
      <w:marBottom w:val="0"/>
      <w:divBdr>
        <w:top w:val="none" w:sz="0" w:space="0" w:color="auto"/>
        <w:left w:val="none" w:sz="0" w:space="0" w:color="auto"/>
        <w:bottom w:val="none" w:sz="0" w:space="0" w:color="auto"/>
        <w:right w:val="none" w:sz="0" w:space="0" w:color="auto"/>
      </w:divBdr>
    </w:div>
    <w:div w:id="1632588060">
      <w:bodyDiv w:val="1"/>
      <w:marLeft w:val="0"/>
      <w:marRight w:val="0"/>
      <w:marTop w:val="0"/>
      <w:marBottom w:val="0"/>
      <w:divBdr>
        <w:top w:val="none" w:sz="0" w:space="0" w:color="auto"/>
        <w:left w:val="none" w:sz="0" w:space="0" w:color="auto"/>
        <w:bottom w:val="none" w:sz="0" w:space="0" w:color="auto"/>
        <w:right w:val="none" w:sz="0" w:space="0" w:color="auto"/>
      </w:divBdr>
    </w:div>
    <w:div w:id="1632589195">
      <w:bodyDiv w:val="1"/>
      <w:marLeft w:val="0"/>
      <w:marRight w:val="0"/>
      <w:marTop w:val="0"/>
      <w:marBottom w:val="0"/>
      <w:divBdr>
        <w:top w:val="none" w:sz="0" w:space="0" w:color="auto"/>
        <w:left w:val="none" w:sz="0" w:space="0" w:color="auto"/>
        <w:bottom w:val="none" w:sz="0" w:space="0" w:color="auto"/>
        <w:right w:val="none" w:sz="0" w:space="0" w:color="auto"/>
      </w:divBdr>
    </w:div>
    <w:div w:id="1632592817">
      <w:bodyDiv w:val="1"/>
      <w:marLeft w:val="0"/>
      <w:marRight w:val="0"/>
      <w:marTop w:val="0"/>
      <w:marBottom w:val="0"/>
      <w:divBdr>
        <w:top w:val="none" w:sz="0" w:space="0" w:color="auto"/>
        <w:left w:val="none" w:sz="0" w:space="0" w:color="auto"/>
        <w:bottom w:val="none" w:sz="0" w:space="0" w:color="auto"/>
        <w:right w:val="none" w:sz="0" w:space="0" w:color="auto"/>
      </w:divBdr>
    </w:div>
    <w:div w:id="1632637214">
      <w:bodyDiv w:val="1"/>
      <w:marLeft w:val="0"/>
      <w:marRight w:val="0"/>
      <w:marTop w:val="0"/>
      <w:marBottom w:val="0"/>
      <w:divBdr>
        <w:top w:val="none" w:sz="0" w:space="0" w:color="auto"/>
        <w:left w:val="none" w:sz="0" w:space="0" w:color="auto"/>
        <w:bottom w:val="none" w:sz="0" w:space="0" w:color="auto"/>
        <w:right w:val="none" w:sz="0" w:space="0" w:color="auto"/>
      </w:divBdr>
    </w:div>
    <w:div w:id="1632638967">
      <w:bodyDiv w:val="1"/>
      <w:marLeft w:val="0"/>
      <w:marRight w:val="0"/>
      <w:marTop w:val="0"/>
      <w:marBottom w:val="0"/>
      <w:divBdr>
        <w:top w:val="none" w:sz="0" w:space="0" w:color="auto"/>
        <w:left w:val="none" w:sz="0" w:space="0" w:color="auto"/>
        <w:bottom w:val="none" w:sz="0" w:space="0" w:color="auto"/>
        <w:right w:val="none" w:sz="0" w:space="0" w:color="auto"/>
      </w:divBdr>
    </w:div>
    <w:div w:id="1632707320">
      <w:bodyDiv w:val="1"/>
      <w:marLeft w:val="0"/>
      <w:marRight w:val="0"/>
      <w:marTop w:val="0"/>
      <w:marBottom w:val="0"/>
      <w:divBdr>
        <w:top w:val="none" w:sz="0" w:space="0" w:color="auto"/>
        <w:left w:val="none" w:sz="0" w:space="0" w:color="auto"/>
        <w:bottom w:val="none" w:sz="0" w:space="0" w:color="auto"/>
        <w:right w:val="none" w:sz="0" w:space="0" w:color="auto"/>
      </w:divBdr>
    </w:div>
    <w:div w:id="1632831780">
      <w:bodyDiv w:val="1"/>
      <w:marLeft w:val="0"/>
      <w:marRight w:val="0"/>
      <w:marTop w:val="0"/>
      <w:marBottom w:val="0"/>
      <w:divBdr>
        <w:top w:val="none" w:sz="0" w:space="0" w:color="auto"/>
        <w:left w:val="none" w:sz="0" w:space="0" w:color="auto"/>
        <w:bottom w:val="none" w:sz="0" w:space="0" w:color="auto"/>
        <w:right w:val="none" w:sz="0" w:space="0" w:color="auto"/>
      </w:divBdr>
    </w:div>
    <w:div w:id="1632858091">
      <w:bodyDiv w:val="1"/>
      <w:marLeft w:val="0"/>
      <w:marRight w:val="0"/>
      <w:marTop w:val="0"/>
      <w:marBottom w:val="0"/>
      <w:divBdr>
        <w:top w:val="none" w:sz="0" w:space="0" w:color="auto"/>
        <w:left w:val="none" w:sz="0" w:space="0" w:color="auto"/>
        <w:bottom w:val="none" w:sz="0" w:space="0" w:color="auto"/>
        <w:right w:val="none" w:sz="0" w:space="0" w:color="auto"/>
      </w:divBdr>
    </w:div>
    <w:div w:id="1632979667">
      <w:bodyDiv w:val="1"/>
      <w:marLeft w:val="0"/>
      <w:marRight w:val="0"/>
      <w:marTop w:val="0"/>
      <w:marBottom w:val="0"/>
      <w:divBdr>
        <w:top w:val="none" w:sz="0" w:space="0" w:color="auto"/>
        <w:left w:val="none" w:sz="0" w:space="0" w:color="auto"/>
        <w:bottom w:val="none" w:sz="0" w:space="0" w:color="auto"/>
        <w:right w:val="none" w:sz="0" w:space="0" w:color="auto"/>
      </w:divBdr>
    </w:div>
    <w:div w:id="1632981879">
      <w:bodyDiv w:val="1"/>
      <w:marLeft w:val="0"/>
      <w:marRight w:val="0"/>
      <w:marTop w:val="0"/>
      <w:marBottom w:val="0"/>
      <w:divBdr>
        <w:top w:val="none" w:sz="0" w:space="0" w:color="auto"/>
        <w:left w:val="none" w:sz="0" w:space="0" w:color="auto"/>
        <w:bottom w:val="none" w:sz="0" w:space="0" w:color="auto"/>
        <w:right w:val="none" w:sz="0" w:space="0" w:color="auto"/>
      </w:divBdr>
    </w:div>
    <w:div w:id="1633049639">
      <w:bodyDiv w:val="1"/>
      <w:marLeft w:val="0"/>
      <w:marRight w:val="0"/>
      <w:marTop w:val="0"/>
      <w:marBottom w:val="0"/>
      <w:divBdr>
        <w:top w:val="none" w:sz="0" w:space="0" w:color="auto"/>
        <w:left w:val="none" w:sz="0" w:space="0" w:color="auto"/>
        <w:bottom w:val="none" w:sz="0" w:space="0" w:color="auto"/>
        <w:right w:val="none" w:sz="0" w:space="0" w:color="auto"/>
      </w:divBdr>
    </w:div>
    <w:div w:id="1633053664">
      <w:bodyDiv w:val="1"/>
      <w:marLeft w:val="0"/>
      <w:marRight w:val="0"/>
      <w:marTop w:val="0"/>
      <w:marBottom w:val="0"/>
      <w:divBdr>
        <w:top w:val="none" w:sz="0" w:space="0" w:color="auto"/>
        <w:left w:val="none" w:sz="0" w:space="0" w:color="auto"/>
        <w:bottom w:val="none" w:sz="0" w:space="0" w:color="auto"/>
        <w:right w:val="none" w:sz="0" w:space="0" w:color="auto"/>
      </w:divBdr>
    </w:div>
    <w:div w:id="1633100296">
      <w:bodyDiv w:val="1"/>
      <w:marLeft w:val="0"/>
      <w:marRight w:val="0"/>
      <w:marTop w:val="0"/>
      <w:marBottom w:val="0"/>
      <w:divBdr>
        <w:top w:val="none" w:sz="0" w:space="0" w:color="auto"/>
        <w:left w:val="none" w:sz="0" w:space="0" w:color="auto"/>
        <w:bottom w:val="none" w:sz="0" w:space="0" w:color="auto"/>
        <w:right w:val="none" w:sz="0" w:space="0" w:color="auto"/>
      </w:divBdr>
    </w:div>
    <w:div w:id="1633247811">
      <w:bodyDiv w:val="1"/>
      <w:marLeft w:val="0"/>
      <w:marRight w:val="0"/>
      <w:marTop w:val="0"/>
      <w:marBottom w:val="0"/>
      <w:divBdr>
        <w:top w:val="none" w:sz="0" w:space="0" w:color="auto"/>
        <w:left w:val="none" w:sz="0" w:space="0" w:color="auto"/>
        <w:bottom w:val="none" w:sz="0" w:space="0" w:color="auto"/>
        <w:right w:val="none" w:sz="0" w:space="0" w:color="auto"/>
      </w:divBdr>
    </w:div>
    <w:div w:id="1633363079">
      <w:bodyDiv w:val="1"/>
      <w:marLeft w:val="0"/>
      <w:marRight w:val="0"/>
      <w:marTop w:val="0"/>
      <w:marBottom w:val="0"/>
      <w:divBdr>
        <w:top w:val="none" w:sz="0" w:space="0" w:color="auto"/>
        <w:left w:val="none" w:sz="0" w:space="0" w:color="auto"/>
        <w:bottom w:val="none" w:sz="0" w:space="0" w:color="auto"/>
        <w:right w:val="none" w:sz="0" w:space="0" w:color="auto"/>
      </w:divBdr>
    </w:div>
    <w:div w:id="1633369340">
      <w:bodyDiv w:val="1"/>
      <w:marLeft w:val="0"/>
      <w:marRight w:val="0"/>
      <w:marTop w:val="0"/>
      <w:marBottom w:val="0"/>
      <w:divBdr>
        <w:top w:val="none" w:sz="0" w:space="0" w:color="auto"/>
        <w:left w:val="none" w:sz="0" w:space="0" w:color="auto"/>
        <w:bottom w:val="none" w:sz="0" w:space="0" w:color="auto"/>
        <w:right w:val="none" w:sz="0" w:space="0" w:color="auto"/>
      </w:divBdr>
    </w:div>
    <w:div w:id="1633439249">
      <w:bodyDiv w:val="1"/>
      <w:marLeft w:val="0"/>
      <w:marRight w:val="0"/>
      <w:marTop w:val="0"/>
      <w:marBottom w:val="0"/>
      <w:divBdr>
        <w:top w:val="none" w:sz="0" w:space="0" w:color="auto"/>
        <w:left w:val="none" w:sz="0" w:space="0" w:color="auto"/>
        <w:bottom w:val="none" w:sz="0" w:space="0" w:color="auto"/>
        <w:right w:val="none" w:sz="0" w:space="0" w:color="auto"/>
      </w:divBdr>
    </w:div>
    <w:div w:id="1633439254">
      <w:bodyDiv w:val="1"/>
      <w:marLeft w:val="0"/>
      <w:marRight w:val="0"/>
      <w:marTop w:val="0"/>
      <w:marBottom w:val="0"/>
      <w:divBdr>
        <w:top w:val="none" w:sz="0" w:space="0" w:color="auto"/>
        <w:left w:val="none" w:sz="0" w:space="0" w:color="auto"/>
        <w:bottom w:val="none" w:sz="0" w:space="0" w:color="auto"/>
        <w:right w:val="none" w:sz="0" w:space="0" w:color="auto"/>
      </w:divBdr>
    </w:div>
    <w:div w:id="1633512254">
      <w:bodyDiv w:val="1"/>
      <w:marLeft w:val="0"/>
      <w:marRight w:val="0"/>
      <w:marTop w:val="0"/>
      <w:marBottom w:val="0"/>
      <w:divBdr>
        <w:top w:val="none" w:sz="0" w:space="0" w:color="auto"/>
        <w:left w:val="none" w:sz="0" w:space="0" w:color="auto"/>
        <w:bottom w:val="none" w:sz="0" w:space="0" w:color="auto"/>
        <w:right w:val="none" w:sz="0" w:space="0" w:color="auto"/>
      </w:divBdr>
    </w:div>
    <w:div w:id="1633516285">
      <w:bodyDiv w:val="1"/>
      <w:marLeft w:val="0"/>
      <w:marRight w:val="0"/>
      <w:marTop w:val="0"/>
      <w:marBottom w:val="0"/>
      <w:divBdr>
        <w:top w:val="none" w:sz="0" w:space="0" w:color="auto"/>
        <w:left w:val="none" w:sz="0" w:space="0" w:color="auto"/>
        <w:bottom w:val="none" w:sz="0" w:space="0" w:color="auto"/>
        <w:right w:val="none" w:sz="0" w:space="0" w:color="auto"/>
      </w:divBdr>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
    <w:div w:id="1633562822">
      <w:bodyDiv w:val="1"/>
      <w:marLeft w:val="0"/>
      <w:marRight w:val="0"/>
      <w:marTop w:val="0"/>
      <w:marBottom w:val="0"/>
      <w:divBdr>
        <w:top w:val="none" w:sz="0" w:space="0" w:color="auto"/>
        <w:left w:val="none" w:sz="0" w:space="0" w:color="auto"/>
        <w:bottom w:val="none" w:sz="0" w:space="0" w:color="auto"/>
        <w:right w:val="none" w:sz="0" w:space="0" w:color="auto"/>
      </w:divBdr>
    </w:div>
    <w:div w:id="1633747238">
      <w:bodyDiv w:val="1"/>
      <w:marLeft w:val="0"/>
      <w:marRight w:val="0"/>
      <w:marTop w:val="0"/>
      <w:marBottom w:val="0"/>
      <w:divBdr>
        <w:top w:val="none" w:sz="0" w:space="0" w:color="auto"/>
        <w:left w:val="none" w:sz="0" w:space="0" w:color="auto"/>
        <w:bottom w:val="none" w:sz="0" w:space="0" w:color="auto"/>
        <w:right w:val="none" w:sz="0" w:space="0" w:color="auto"/>
      </w:divBdr>
    </w:div>
    <w:div w:id="1633823652">
      <w:bodyDiv w:val="1"/>
      <w:marLeft w:val="0"/>
      <w:marRight w:val="0"/>
      <w:marTop w:val="0"/>
      <w:marBottom w:val="0"/>
      <w:divBdr>
        <w:top w:val="none" w:sz="0" w:space="0" w:color="auto"/>
        <w:left w:val="none" w:sz="0" w:space="0" w:color="auto"/>
        <w:bottom w:val="none" w:sz="0" w:space="0" w:color="auto"/>
        <w:right w:val="none" w:sz="0" w:space="0" w:color="auto"/>
      </w:divBdr>
    </w:div>
    <w:div w:id="1633900074">
      <w:bodyDiv w:val="1"/>
      <w:marLeft w:val="0"/>
      <w:marRight w:val="0"/>
      <w:marTop w:val="0"/>
      <w:marBottom w:val="0"/>
      <w:divBdr>
        <w:top w:val="none" w:sz="0" w:space="0" w:color="auto"/>
        <w:left w:val="none" w:sz="0" w:space="0" w:color="auto"/>
        <w:bottom w:val="none" w:sz="0" w:space="0" w:color="auto"/>
        <w:right w:val="none" w:sz="0" w:space="0" w:color="auto"/>
      </w:divBdr>
    </w:div>
    <w:div w:id="1633904155">
      <w:bodyDiv w:val="1"/>
      <w:marLeft w:val="0"/>
      <w:marRight w:val="0"/>
      <w:marTop w:val="0"/>
      <w:marBottom w:val="0"/>
      <w:divBdr>
        <w:top w:val="none" w:sz="0" w:space="0" w:color="auto"/>
        <w:left w:val="none" w:sz="0" w:space="0" w:color="auto"/>
        <w:bottom w:val="none" w:sz="0" w:space="0" w:color="auto"/>
        <w:right w:val="none" w:sz="0" w:space="0" w:color="auto"/>
      </w:divBdr>
    </w:div>
    <w:div w:id="1633943769">
      <w:bodyDiv w:val="1"/>
      <w:marLeft w:val="0"/>
      <w:marRight w:val="0"/>
      <w:marTop w:val="0"/>
      <w:marBottom w:val="0"/>
      <w:divBdr>
        <w:top w:val="none" w:sz="0" w:space="0" w:color="auto"/>
        <w:left w:val="none" w:sz="0" w:space="0" w:color="auto"/>
        <w:bottom w:val="none" w:sz="0" w:space="0" w:color="auto"/>
        <w:right w:val="none" w:sz="0" w:space="0" w:color="auto"/>
      </w:divBdr>
    </w:div>
    <w:div w:id="1634015832">
      <w:bodyDiv w:val="1"/>
      <w:marLeft w:val="0"/>
      <w:marRight w:val="0"/>
      <w:marTop w:val="0"/>
      <w:marBottom w:val="0"/>
      <w:divBdr>
        <w:top w:val="none" w:sz="0" w:space="0" w:color="auto"/>
        <w:left w:val="none" w:sz="0" w:space="0" w:color="auto"/>
        <w:bottom w:val="none" w:sz="0" w:space="0" w:color="auto"/>
        <w:right w:val="none" w:sz="0" w:space="0" w:color="auto"/>
      </w:divBdr>
    </w:div>
    <w:div w:id="1634093188">
      <w:bodyDiv w:val="1"/>
      <w:marLeft w:val="0"/>
      <w:marRight w:val="0"/>
      <w:marTop w:val="0"/>
      <w:marBottom w:val="0"/>
      <w:divBdr>
        <w:top w:val="none" w:sz="0" w:space="0" w:color="auto"/>
        <w:left w:val="none" w:sz="0" w:space="0" w:color="auto"/>
        <w:bottom w:val="none" w:sz="0" w:space="0" w:color="auto"/>
        <w:right w:val="none" w:sz="0" w:space="0" w:color="auto"/>
      </w:divBdr>
    </w:div>
    <w:div w:id="1634140728">
      <w:bodyDiv w:val="1"/>
      <w:marLeft w:val="0"/>
      <w:marRight w:val="0"/>
      <w:marTop w:val="0"/>
      <w:marBottom w:val="0"/>
      <w:divBdr>
        <w:top w:val="none" w:sz="0" w:space="0" w:color="auto"/>
        <w:left w:val="none" w:sz="0" w:space="0" w:color="auto"/>
        <w:bottom w:val="none" w:sz="0" w:space="0" w:color="auto"/>
        <w:right w:val="none" w:sz="0" w:space="0" w:color="auto"/>
      </w:divBdr>
    </w:div>
    <w:div w:id="1634364063">
      <w:bodyDiv w:val="1"/>
      <w:marLeft w:val="0"/>
      <w:marRight w:val="0"/>
      <w:marTop w:val="0"/>
      <w:marBottom w:val="0"/>
      <w:divBdr>
        <w:top w:val="none" w:sz="0" w:space="0" w:color="auto"/>
        <w:left w:val="none" w:sz="0" w:space="0" w:color="auto"/>
        <w:bottom w:val="none" w:sz="0" w:space="0" w:color="auto"/>
        <w:right w:val="none" w:sz="0" w:space="0" w:color="auto"/>
      </w:divBdr>
    </w:div>
    <w:div w:id="1634404070">
      <w:bodyDiv w:val="1"/>
      <w:marLeft w:val="0"/>
      <w:marRight w:val="0"/>
      <w:marTop w:val="0"/>
      <w:marBottom w:val="0"/>
      <w:divBdr>
        <w:top w:val="none" w:sz="0" w:space="0" w:color="auto"/>
        <w:left w:val="none" w:sz="0" w:space="0" w:color="auto"/>
        <w:bottom w:val="none" w:sz="0" w:space="0" w:color="auto"/>
        <w:right w:val="none" w:sz="0" w:space="0" w:color="auto"/>
      </w:divBdr>
    </w:div>
    <w:div w:id="1634408494">
      <w:bodyDiv w:val="1"/>
      <w:marLeft w:val="0"/>
      <w:marRight w:val="0"/>
      <w:marTop w:val="0"/>
      <w:marBottom w:val="0"/>
      <w:divBdr>
        <w:top w:val="none" w:sz="0" w:space="0" w:color="auto"/>
        <w:left w:val="none" w:sz="0" w:space="0" w:color="auto"/>
        <w:bottom w:val="none" w:sz="0" w:space="0" w:color="auto"/>
        <w:right w:val="none" w:sz="0" w:space="0" w:color="auto"/>
      </w:divBdr>
    </w:div>
    <w:div w:id="1634600087">
      <w:bodyDiv w:val="1"/>
      <w:marLeft w:val="0"/>
      <w:marRight w:val="0"/>
      <w:marTop w:val="0"/>
      <w:marBottom w:val="0"/>
      <w:divBdr>
        <w:top w:val="none" w:sz="0" w:space="0" w:color="auto"/>
        <w:left w:val="none" w:sz="0" w:space="0" w:color="auto"/>
        <w:bottom w:val="none" w:sz="0" w:space="0" w:color="auto"/>
        <w:right w:val="none" w:sz="0" w:space="0" w:color="auto"/>
      </w:divBdr>
    </w:div>
    <w:div w:id="1634675406">
      <w:bodyDiv w:val="1"/>
      <w:marLeft w:val="0"/>
      <w:marRight w:val="0"/>
      <w:marTop w:val="0"/>
      <w:marBottom w:val="0"/>
      <w:divBdr>
        <w:top w:val="none" w:sz="0" w:space="0" w:color="auto"/>
        <w:left w:val="none" w:sz="0" w:space="0" w:color="auto"/>
        <w:bottom w:val="none" w:sz="0" w:space="0" w:color="auto"/>
        <w:right w:val="none" w:sz="0" w:space="0" w:color="auto"/>
      </w:divBdr>
    </w:div>
    <w:div w:id="1634746951">
      <w:bodyDiv w:val="1"/>
      <w:marLeft w:val="0"/>
      <w:marRight w:val="0"/>
      <w:marTop w:val="0"/>
      <w:marBottom w:val="0"/>
      <w:divBdr>
        <w:top w:val="none" w:sz="0" w:space="0" w:color="auto"/>
        <w:left w:val="none" w:sz="0" w:space="0" w:color="auto"/>
        <w:bottom w:val="none" w:sz="0" w:space="0" w:color="auto"/>
        <w:right w:val="none" w:sz="0" w:space="0" w:color="auto"/>
      </w:divBdr>
    </w:div>
    <w:div w:id="1634751483">
      <w:bodyDiv w:val="1"/>
      <w:marLeft w:val="0"/>
      <w:marRight w:val="0"/>
      <w:marTop w:val="0"/>
      <w:marBottom w:val="0"/>
      <w:divBdr>
        <w:top w:val="none" w:sz="0" w:space="0" w:color="auto"/>
        <w:left w:val="none" w:sz="0" w:space="0" w:color="auto"/>
        <w:bottom w:val="none" w:sz="0" w:space="0" w:color="auto"/>
        <w:right w:val="none" w:sz="0" w:space="0" w:color="auto"/>
      </w:divBdr>
    </w:div>
    <w:div w:id="1634754503">
      <w:bodyDiv w:val="1"/>
      <w:marLeft w:val="0"/>
      <w:marRight w:val="0"/>
      <w:marTop w:val="0"/>
      <w:marBottom w:val="0"/>
      <w:divBdr>
        <w:top w:val="none" w:sz="0" w:space="0" w:color="auto"/>
        <w:left w:val="none" w:sz="0" w:space="0" w:color="auto"/>
        <w:bottom w:val="none" w:sz="0" w:space="0" w:color="auto"/>
        <w:right w:val="none" w:sz="0" w:space="0" w:color="auto"/>
      </w:divBdr>
    </w:div>
    <w:div w:id="1634868723">
      <w:bodyDiv w:val="1"/>
      <w:marLeft w:val="0"/>
      <w:marRight w:val="0"/>
      <w:marTop w:val="0"/>
      <w:marBottom w:val="0"/>
      <w:divBdr>
        <w:top w:val="none" w:sz="0" w:space="0" w:color="auto"/>
        <w:left w:val="none" w:sz="0" w:space="0" w:color="auto"/>
        <w:bottom w:val="none" w:sz="0" w:space="0" w:color="auto"/>
        <w:right w:val="none" w:sz="0" w:space="0" w:color="auto"/>
      </w:divBdr>
    </w:div>
    <w:div w:id="1634943019">
      <w:bodyDiv w:val="1"/>
      <w:marLeft w:val="0"/>
      <w:marRight w:val="0"/>
      <w:marTop w:val="0"/>
      <w:marBottom w:val="0"/>
      <w:divBdr>
        <w:top w:val="none" w:sz="0" w:space="0" w:color="auto"/>
        <w:left w:val="none" w:sz="0" w:space="0" w:color="auto"/>
        <w:bottom w:val="none" w:sz="0" w:space="0" w:color="auto"/>
        <w:right w:val="none" w:sz="0" w:space="0" w:color="auto"/>
      </w:divBdr>
    </w:div>
    <w:div w:id="1635017426">
      <w:bodyDiv w:val="1"/>
      <w:marLeft w:val="0"/>
      <w:marRight w:val="0"/>
      <w:marTop w:val="0"/>
      <w:marBottom w:val="0"/>
      <w:divBdr>
        <w:top w:val="none" w:sz="0" w:space="0" w:color="auto"/>
        <w:left w:val="none" w:sz="0" w:space="0" w:color="auto"/>
        <w:bottom w:val="none" w:sz="0" w:space="0" w:color="auto"/>
        <w:right w:val="none" w:sz="0" w:space="0" w:color="auto"/>
      </w:divBdr>
    </w:div>
    <w:div w:id="1635133629">
      <w:bodyDiv w:val="1"/>
      <w:marLeft w:val="0"/>
      <w:marRight w:val="0"/>
      <w:marTop w:val="0"/>
      <w:marBottom w:val="0"/>
      <w:divBdr>
        <w:top w:val="none" w:sz="0" w:space="0" w:color="auto"/>
        <w:left w:val="none" w:sz="0" w:space="0" w:color="auto"/>
        <w:bottom w:val="none" w:sz="0" w:space="0" w:color="auto"/>
        <w:right w:val="none" w:sz="0" w:space="0" w:color="auto"/>
      </w:divBdr>
    </w:div>
    <w:div w:id="1635141379">
      <w:bodyDiv w:val="1"/>
      <w:marLeft w:val="0"/>
      <w:marRight w:val="0"/>
      <w:marTop w:val="0"/>
      <w:marBottom w:val="0"/>
      <w:divBdr>
        <w:top w:val="none" w:sz="0" w:space="0" w:color="auto"/>
        <w:left w:val="none" w:sz="0" w:space="0" w:color="auto"/>
        <w:bottom w:val="none" w:sz="0" w:space="0" w:color="auto"/>
        <w:right w:val="none" w:sz="0" w:space="0" w:color="auto"/>
      </w:divBdr>
    </w:div>
    <w:div w:id="1635212196">
      <w:bodyDiv w:val="1"/>
      <w:marLeft w:val="0"/>
      <w:marRight w:val="0"/>
      <w:marTop w:val="0"/>
      <w:marBottom w:val="0"/>
      <w:divBdr>
        <w:top w:val="none" w:sz="0" w:space="0" w:color="auto"/>
        <w:left w:val="none" w:sz="0" w:space="0" w:color="auto"/>
        <w:bottom w:val="none" w:sz="0" w:space="0" w:color="auto"/>
        <w:right w:val="none" w:sz="0" w:space="0" w:color="auto"/>
      </w:divBdr>
    </w:div>
    <w:div w:id="1635212477">
      <w:bodyDiv w:val="1"/>
      <w:marLeft w:val="0"/>
      <w:marRight w:val="0"/>
      <w:marTop w:val="0"/>
      <w:marBottom w:val="0"/>
      <w:divBdr>
        <w:top w:val="none" w:sz="0" w:space="0" w:color="auto"/>
        <w:left w:val="none" w:sz="0" w:space="0" w:color="auto"/>
        <w:bottom w:val="none" w:sz="0" w:space="0" w:color="auto"/>
        <w:right w:val="none" w:sz="0" w:space="0" w:color="auto"/>
      </w:divBdr>
    </w:div>
    <w:div w:id="1635255617">
      <w:bodyDiv w:val="1"/>
      <w:marLeft w:val="0"/>
      <w:marRight w:val="0"/>
      <w:marTop w:val="0"/>
      <w:marBottom w:val="0"/>
      <w:divBdr>
        <w:top w:val="none" w:sz="0" w:space="0" w:color="auto"/>
        <w:left w:val="none" w:sz="0" w:space="0" w:color="auto"/>
        <w:bottom w:val="none" w:sz="0" w:space="0" w:color="auto"/>
        <w:right w:val="none" w:sz="0" w:space="0" w:color="auto"/>
      </w:divBdr>
    </w:div>
    <w:div w:id="1635284281">
      <w:bodyDiv w:val="1"/>
      <w:marLeft w:val="0"/>
      <w:marRight w:val="0"/>
      <w:marTop w:val="0"/>
      <w:marBottom w:val="0"/>
      <w:divBdr>
        <w:top w:val="none" w:sz="0" w:space="0" w:color="auto"/>
        <w:left w:val="none" w:sz="0" w:space="0" w:color="auto"/>
        <w:bottom w:val="none" w:sz="0" w:space="0" w:color="auto"/>
        <w:right w:val="none" w:sz="0" w:space="0" w:color="auto"/>
      </w:divBdr>
    </w:div>
    <w:div w:id="1635331641">
      <w:bodyDiv w:val="1"/>
      <w:marLeft w:val="0"/>
      <w:marRight w:val="0"/>
      <w:marTop w:val="0"/>
      <w:marBottom w:val="0"/>
      <w:divBdr>
        <w:top w:val="none" w:sz="0" w:space="0" w:color="auto"/>
        <w:left w:val="none" w:sz="0" w:space="0" w:color="auto"/>
        <w:bottom w:val="none" w:sz="0" w:space="0" w:color="auto"/>
        <w:right w:val="none" w:sz="0" w:space="0" w:color="auto"/>
      </w:divBdr>
    </w:div>
    <w:div w:id="1635452666">
      <w:bodyDiv w:val="1"/>
      <w:marLeft w:val="0"/>
      <w:marRight w:val="0"/>
      <w:marTop w:val="0"/>
      <w:marBottom w:val="0"/>
      <w:divBdr>
        <w:top w:val="none" w:sz="0" w:space="0" w:color="auto"/>
        <w:left w:val="none" w:sz="0" w:space="0" w:color="auto"/>
        <w:bottom w:val="none" w:sz="0" w:space="0" w:color="auto"/>
        <w:right w:val="none" w:sz="0" w:space="0" w:color="auto"/>
      </w:divBdr>
    </w:div>
    <w:div w:id="1635594685">
      <w:bodyDiv w:val="1"/>
      <w:marLeft w:val="0"/>
      <w:marRight w:val="0"/>
      <w:marTop w:val="0"/>
      <w:marBottom w:val="0"/>
      <w:divBdr>
        <w:top w:val="none" w:sz="0" w:space="0" w:color="auto"/>
        <w:left w:val="none" w:sz="0" w:space="0" w:color="auto"/>
        <w:bottom w:val="none" w:sz="0" w:space="0" w:color="auto"/>
        <w:right w:val="none" w:sz="0" w:space="0" w:color="auto"/>
      </w:divBdr>
    </w:div>
    <w:div w:id="1635795663">
      <w:bodyDiv w:val="1"/>
      <w:marLeft w:val="0"/>
      <w:marRight w:val="0"/>
      <w:marTop w:val="0"/>
      <w:marBottom w:val="0"/>
      <w:divBdr>
        <w:top w:val="none" w:sz="0" w:space="0" w:color="auto"/>
        <w:left w:val="none" w:sz="0" w:space="0" w:color="auto"/>
        <w:bottom w:val="none" w:sz="0" w:space="0" w:color="auto"/>
        <w:right w:val="none" w:sz="0" w:space="0" w:color="auto"/>
      </w:divBdr>
    </w:div>
    <w:div w:id="1635869256">
      <w:bodyDiv w:val="1"/>
      <w:marLeft w:val="0"/>
      <w:marRight w:val="0"/>
      <w:marTop w:val="0"/>
      <w:marBottom w:val="0"/>
      <w:divBdr>
        <w:top w:val="none" w:sz="0" w:space="0" w:color="auto"/>
        <w:left w:val="none" w:sz="0" w:space="0" w:color="auto"/>
        <w:bottom w:val="none" w:sz="0" w:space="0" w:color="auto"/>
        <w:right w:val="none" w:sz="0" w:space="0" w:color="auto"/>
      </w:divBdr>
    </w:div>
    <w:div w:id="1635914231">
      <w:bodyDiv w:val="1"/>
      <w:marLeft w:val="0"/>
      <w:marRight w:val="0"/>
      <w:marTop w:val="0"/>
      <w:marBottom w:val="0"/>
      <w:divBdr>
        <w:top w:val="none" w:sz="0" w:space="0" w:color="auto"/>
        <w:left w:val="none" w:sz="0" w:space="0" w:color="auto"/>
        <w:bottom w:val="none" w:sz="0" w:space="0" w:color="auto"/>
        <w:right w:val="none" w:sz="0" w:space="0" w:color="auto"/>
      </w:divBdr>
    </w:div>
    <w:div w:id="1635987741">
      <w:bodyDiv w:val="1"/>
      <w:marLeft w:val="0"/>
      <w:marRight w:val="0"/>
      <w:marTop w:val="0"/>
      <w:marBottom w:val="0"/>
      <w:divBdr>
        <w:top w:val="none" w:sz="0" w:space="0" w:color="auto"/>
        <w:left w:val="none" w:sz="0" w:space="0" w:color="auto"/>
        <w:bottom w:val="none" w:sz="0" w:space="0" w:color="auto"/>
        <w:right w:val="none" w:sz="0" w:space="0" w:color="auto"/>
      </w:divBdr>
    </w:div>
    <w:div w:id="1636255712">
      <w:bodyDiv w:val="1"/>
      <w:marLeft w:val="0"/>
      <w:marRight w:val="0"/>
      <w:marTop w:val="0"/>
      <w:marBottom w:val="0"/>
      <w:divBdr>
        <w:top w:val="none" w:sz="0" w:space="0" w:color="auto"/>
        <w:left w:val="none" w:sz="0" w:space="0" w:color="auto"/>
        <w:bottom w:val="none" w:sz="0" w:space="0" w:color="auto"/>
        <w:right w:val="none" w:sz="0" w:space="0" w:color="auto"/>
      </w:divBdr>
    </w:div>
    <w:div w:id="1636448143">
      <w:bodyDiv w:val="1"/>
      <w:marLeft w:val="0"/>
      <w:marRight w:val="0"/>
      <w:marTop w:val="0"/>
      <w:marBottom w:val="0"/>
      <w:divBdr>
        <w:top w:val="none" w:sz="0" w:space="0" w:color="auto"/>
        <w:left w:val="none" w:sz="0" w:space="0" w:color="auto"/>
        <w:bottom w:val="none" w:sz="0" w:space="0" w:color="auto"/>
        <w:right w:val="none" w:sz="0" w:space="0" w:color="auto"/>
      </w:divBdr>
    </w:div>
    <w:div w:id="1636449571">
      <w:bodyDiv w:val="1"/>
      <w:marLeft w:val="0"/>
      <w:marRight w:val="0"/>
      <w:marTop w:val="0"/>
      <w:marBottom w:val="0"/>
      <w:divBdr>
        <w:top w:val="none" w:sz="0" w:space="0" w:color="auto"/>
        <w:left w:val="none" w:sz="0" w:space="0" w:color="auto"/>
        <w:bottom w:val="none" w:sz="0" w:space="0" w:color="auto"/>
        <w:right w:val="none" w:sz="0" w:space="0" w:color="auto"/>
      </w:divBdr>
    </w:div>
    <w:div w:id="1636640292">
      <w:bodyDiv w:val="1"/>
      <w:marLeft w:val="0"/>
      <w:marRight w:val="0"/>
      <w:marTop w:val="0"/>
      <w:marBottom w:val="0"/>
      <w:divBdr>
        <w:top w:val="none" w:sz="0" w:space="0" w:color="auto"/>
        <w:left w:val="none" w:sz="0" w:space="0" w:color="auto"/>
        <w:bottom w:val="none" w:sz="0" w:space="0" w:color="auto"/>
        <w:right w:val="none" w:sz="0" w:space="0" w:color="auto"/>
      </w:divBdr>
    </w:div>
    <w:div w:id="1636835871">
      <w:bodyDiv w:val="1"/>
      <w:marLeft w:val="0"/>
      <w:marRight w:val="0"/>
      <w:marTop w:val="0"/>
      <w:marBottom w:val="0"/>
      <w:divBdr>
        <w:top w:val="none" w:sz="0" w:space="0" w:color="auto"/>
        <w:left w:val="none" w:sz="0" w:space="0" w:color="auto"/>
        <w:bottom w:val="none" w:sz="0" w:space="0" w:color="auto"/>
        <w:right w:val="none" w:sz="0" w:space="0" w:color="auto"/>
      </w:divBdr>
    </w:div>
    <w:div w:id="1636986636">
      <w:bodyDiv w:val="1"/>
      <w:marLeft w:val="0"/>
      <w:marRight w:val="0"/>
      <w:marTop w:val="0"/>
      <w:marBottom w:val="0"/>
      <w:divBdr>
        <w:top w:val="none" w:sz="0" w:space="0" w:color="auto"/>
        <w:left w:val="none" w:sz="0" w:space="0" w:color="auto"/>
        <w:bottom w:val="none" w:sz="0" w:space="0" w:color="auto"/>
        <w:right w:val="none" w:sz="0" w:space="0" w:color="auto"/>
      </w:divBdr>
    </w:div>
    <w:div w:id="1637024766">
      <w:bodyDiv w:val="1"/>
      <w:marLeft w:val="0"/>
      <w:marRight w:val="0"/>
      <w:marTop w:val="0"/>
      <w:marBottom w:val="0"/>
      <w:divBdr>
        <w:top w:val="none" w:sz="0" w:space="0" w:color="auto"/>
        <w:left w:val="none" w:sz="0" w:space="0" w:color="auto"/>
        <w:bottom w:val="none" w:sz="0" w:space="0" w:color="auto"/>
        <w:right w:val="none" w:sz="0" w:space="0" w:color="auto"/>
      </w:divBdr>
    </w:div>
    <w:div w:id="1637099452">
      <w:bodyDiv w:val="1"/>
      <w:marLeft w:val="0"/>
      <w:marRight w:val="0"/>
      <w:marTop w:val="0"/>
      <w:marBottom w:val="0"/>
      <w:divBdr>
        <w:top w:val="none" w:sz="0" w:space="0" w:color="auto"/>
        <w:left w:val="none" w:sz="0" w:space="0" w:color="auto"/>
        <w:bottom w:val="none" w:sz="0" w:space="0" w:color="auto"/>
        <w:right w:val="none" w:sz="0" w:space="0" w:color="auto"/>
      </w:divBdr>
    </w:div>
    <w:div w:id="1637102265">
      <w:bodyDiv w:val="1"/>
      <w:marLeft w:val="0"/>
      <w:marRight w:val="0"/>
      <w:marTop w:val="0"/>
      <w:marBottom w:val="0"/>
      <w:divBdr>
        <w:top w:val="none" w:sz="0" w:space="0" w:color="auto"/>
        <w:left w:val="none" w:sz="0" w:space="0" w:color="auto"/>
        <w:bottom w:val="none" w:sz="0" w:space="0" w:color="auto"/>
        <w:right w:val="none" w:sz="0" w:space="0" w:color="auto"/>
      </w:divBdr>
    </w:div>
    <w:div w:id="1637222947">
      <w:bodyDiv w:val="1"/>
      <w:marLeft w:val="0"/>
      <w:marRight w:val="0"/>
      <w:marTop w:val="0"/>
      <w:marBottom w:val="0"/>
      <w:divBdr>
        <w:top w:val="none" w:sz="0" w:space="0" w:color="auto"/>
        <w:left w:val="none" w:sz="0" w:space="0" w:color="auto"/>
        <w:bottom w:val="none" w:sz="0" w:space="0" w:color="auto"/>
        <w:right w:val="none" w:sz="0" w:space="0" w:color="auto"/>
      </w:divBdr>
    </w:div>
    <w:div w:id="1637224605">
      <w:bodyDiv w:val="1"/>
      <w:marLeft w:val="0"/>
      <w:marRight w:val="0"/>
      <w:marTop w:val="0"/>
      <w:marBottom w:val="0"/>
      <w:divBdr>
        <w:top w:val="none" w:sz="0" w:space="0" w:color="auto"/>
        <w:left w:val="none" w:sz="0" w:space="0" w:color="auto"/>
        <w:bottom w:val="none" w:sz="0" w:space="0" w:color="auto"/>
        <w:right w:val="none" w:sz="0" w:space="0" w:color="auto"/>
      </w:divBdr>
    </w:div>
    <w:div w:id="1637225156">
      <w:bodyDiv w:val="1"/>
      <w:marLeft w:val="0"/>
      <w:marRight w:val="0"/>
      <w:marTop w:val="0"/>
      <w:marBottom w:val="0"/>
      <w:divBdr>
        <w:top w:val="none" w:sz="0" w:space="0" w:color="auto"/>
        <w:left w:val="none" w:sz="0" w:space="0" w:color="auto"/>
        <w:bottom w:val="none" w:sz="0" w:space="0" w:color="auto"/>
        <w:right w:val="none" w:sz="0" w:space="0" w:color="auto"/>
      </w:divBdr>
    </w:div>
    <w:div w:id="1637292481">
      <w:bodyDiv w:val="1"/>
      <w:marLeft w:val="0"/>
      <w:marRight w:val="0"/>
      <w:marTop w:val="0"/>
      <w:marBottom w:val="0"/>
      <w:divBdr>
        <w:top w:val="none" w:sz="0" w:space="0" w:color="auto"/>
        <w:left w:val="none" w:sz="0" w:space="0" w:color="auto"/>
        <w:bottom w:val="none" w:sz="0" w:space="0" w:color="auto"/>
        <w:right w:val="none" w:sz="0" w:space="0" w:color="auto"/>
      </w:divBdr>
    </w:div>
    <w:div w:id="1637295583">
      <w:bodyDiv w:val="1"/>
      <w:marLeft w:val="0"/>
      <w:marRight w:val="0"/>
      <w:marTop w:val="0"/>
      <w:marBottom w:val="0"/>
      <w:divBdr>
        <w:top w:val="none" w:sz="0" w:space="0" w:color="auto"/>
        <w:left w:val="none" w:sz="0" w:space="0" w:color="auto"/>
        <w:bottom w:val="none" w:sz="0" w:space="0" w:color="auto"/>
        <w:right w:val="none" w:sz="0" w:space="0" w:color="auto"/>
      </w:divBdr>
    </w:div>
    <w:div w:id="1637299092">
      <w:bodyDiv w:val="1"/>
      <w:marLeft w:val="0"/>
      <w:marRight w:val="0"/>
      <w:marTop w:val="0"/>
      <w:marBottom w:val="0"/>
      <w:divBdr>
        <w:top w:val="none" w:sz="0" w:space="0" w:color="auto"/>
        <w:left w:val="none" w:sz="0" w:space="0" w:color="auto"/>
        <w:bottom w:val="none" w:sz="0" w:space="0" w:color="auto"/>
        <w:right w:val="none" w:sz="0" w:space="0" w:color="auto"/>
      </w:divBdr>
    </w:div>
    <w:div w:id="1637375190">
      <w:bodyDiv w:val="1"/>
      <w:marLeft w:val="0"/>
      <w:marRight w:val="0"/>
      <w:marTop w:val="0"/>
      <w:marBottom w:val="0"/>
      <w:divBdr>
        <w:top w:val="none" w:sz="0" w:space="0" w:color="auto"/>
        <w:left w:val="none" w:sz="0" w:space="0" w:color="auto"/>
        <w:bottom w:val="none" w:sz="0" w:space="0" w:color="auto"/>
        <w:right w:val="none" w:sz="0" w:space="0" w:color="auto"/>
      </w:divBdr>
    </w:div>
    <w:div w:id="1637487187">
      <w:bodyDiv w:val="1"/>
      <w:marLeft w:val="0"/>
      <w:marRight w:val="0"/>
      <w:marTop w:val="0"/>
      <w:marBottom w:val="0"/>
      <w:divBdr>
        <w:top w:val="none" w:sz="0" w:space="0" w:color="auto"/>
        <w:left w:val="none" w:sz="0" w:space="0" w:color="auto"/>
        <w:bottom w:val="none" w:sz="0" w:space="0" w:color="auto"/>
        <w:right w:val="none" w:sz="0" w:space="0" w:color="auto"/>
      </w:divBdr>
    </w:div>
    <w:div w:id="1637487502">
      <w:bodyDiv w:val="1"/>
      <w:marLeft w:val="0"/>
      <w:marRight w:val="0"/>
      <w:marTop w:val="0"/>
      <w:marBottom w:val="0"/>
      <w:divBdr>
        <w:top w:val="none" w:sz="0" w:space="0" w:color="auto"/>
        <w:left w:val="none" w:sz="0" w:space="0" w:color="auto"/>
        <w:bottom w:val="none" w:sz="0" w:space="0" w:color="auto"/>
        <w:right w:val="none" w:sz="0" w:space="0" w:color="auto"/>
      </w:divBdr>
    </w:div>
    <w:div w:id="1637493894">
      <w:bodyDiv w:val="1"/>
      <w:marLeft w:val="0"/>
      <w:marRight w:val="0"/>
      <w:marTop w:val="0"/>
      <w:marBottom w:val="0"/>
      <w:divBdr>
        <w:top w:val="none" w:sz="0" w:space="0" w:color="auto"/>
        <w:left w:val="none" w:sz="0" w:space="0" w:color="auto"/>
        <w:bottom w:val="none" w:sz="0" w:space="0" w:color="auto"/>
        <w:right w:val="none" w:sz="0" w:space="0" w:color="auto"/>
      </w:divBdr>
    </w:div>
    <w:div w:id="1637562368">
      <w:bodyDiv w:val="1"/>
      <w:marLeft w:val="0"/>
      <w:marRight w:val="0"/>
      <w:marTop w:val="0"/>
      <w:marBottom w:val="0"/>
      <w:divBdr>
        <w:top w:val="none" w:sz="0" w:space="0" w:color="auto"/>
        <w:left w:val="none" w:sz="0" w:space="0" w:color="auto"/>
        <w:bottom w:val="none" w:sz="0" w:space="0" w:color="auto"/>
        <w:right w:val="none" w:sz="0" w:space="0" w:color="auto"/>
      </w:divBdr>
    </w:div>
    <w:div w:id="1637563724">
      <w:bodyDiv w:val="1"/>
      <w:marLeft w:val="0"/>
      <w:marRight w:val="0"/>
      <w:marTop w:val="0"/>
      <w:marBottom w:val="0"/>
      <w:divBdr>
        <w:top w:val="none" w:sz="0" w:space="0" w:color="auto"/>
        <w:left w:val="none" w:sz="0" w:space="0" w:color="auto"/>
        <w:bottom w:val="none" w:sz="0" w:space="0" w:color="auto"/>
        <w:right w:val="none" w:sz="0" w:space="0" w:color="auto"/>
      </w:divBdr>
    </w:div>
    <w:div w:id="1637566308">
      <w:bodyDiv w:val="1"/>
      <w:marLeft w:val="0"/>
      <w:marRight w:val="0"/>
      <w:marTop w:val="0"/>
      <w:marBottom w:val="0"/>
      <w:divBdr>
        <w:top w:val="none" w:sz="0" w:space="0" w:color="auto"/>
        <w:left w:val="none" w:sz="0" w:space="0" w:color="auto"/>
        <w:bottom w:val="none" w:sz="0" w:space="0" w:color="auto"/>
        <w:right w:val="none" w:sz="0" w:space="0" w:color="auto"/>
      </w:divBdr>
    </w:div>
    <w:div w:id="1637679303">
      <w:bodyDiv w:val="1"/>
      <w:marLeft w:val="0"/>
      <w:marRight w:val="0"/>
      <w:marTop w:val="0"/>
      <w:marBottom w:val="0"/>
      <w:divBdr>
        <w:top w:val="none" w:sz="0" w:space="0" w:color="auto"/>
        <w:left w:val="none" w:sz="0" w:space="0" w:color="auto"/>
        <w:bottom w:val="none" w:sz="0" w:space="0" w:color="auto"/>
        <w:right w:val="none" w:sz="0" w:space="0" w:color="auto"/>
      </w:divBdr>
    </w:div>
    <w:div w:id="1637762709">
      <w:bodyDiv w:val="1"/>
      <w:marLeft w:val="0"/>
      <w:marRight w:val="0"/>
      <w:marTop w:val="0"/>
      <w:marBottom w:val="0"/>
      <w:divBdr>
        <w:top w:val="none" w:sz="0" w:space="0" w:color="auto"/>
        <w:left w:val="none" w:sz="0" w:space="0" w:color="auto"/>
        <w:bottom w:val="none" w:sz="0" w:space="0" w:color="auto"/>
        <w:right w:val="none" w:sz="0" w:space="0" w:color="auto"/>
      </w:divBdr>
    </w:div>
    <w:div w:id="1637837158">
      <w:bodyDiv w:val="1"/>
      <w:marLeft w:val="0"/>
      <w:marRight w:val="0"/>
      <w:marTop w:val="0"/>
      <w:marBottom w:val="0"/>
      <w:divBdr>
        <w:top w:val="none" w:sz="0" w:space="0" w:color="auto"/>
        <w:left w:val="none" w:sz="0" w:space="0" w:color="auto"/>
        <w:bottom w:val="none" w:sz="0" w:space="0" w:color="auto"/>
        <w:right w:val="none" w:sz="0" w:space="0" w:color="auto"/>
      </w:divBdr>
    </w:div>
    <w:div w:id="1638025680">
      <w:bodyDiv w:val="1"/>
      <w:marLeft w:val="0"/>
      <w:marRight w:val="0"/>
      <w:marTop w:val="0"/>
      <w:marBottom w:val="0"/>
      <w:divBdr>
        <w:top w:val="none" w:sz="0" w:space="0" w:color="auto"/>
        <w:left w:val="none" w:sz="0" w:space="0" w:color="auto"/>
        <w:bottom w:val="none" w:sz="0" w:space="0" w:color="auto"/>
        <w:right w:val="none" w:sz="0" w:space="0" w:color="auto"/>
      </w:divBdr>
    </w:div>
    <w:div w:id="1638294610">
      <w:bodyDiv w:val="1"/>
      <w:marLeft w:val="0"/>
      <w:marRight w:val="0"/>
      <w:marTop w:val="0"/>
      <w:marBottom w:val="0"/>
      <w:divBdr>
        <w:top w:val="none" w:sz="0" w:space="0" w:color="auto"/>
        <w:left w:val="none" w:sz="0" w:space="0" w:color="auto"/>
        <w:bottom w:val="none" w:sz="0" w:space="0" w:color="auto"/>
        <w:right w:val="none" w:sz="0" w:space="0" w:color="auto"/>
      </w:divBdr>
    </w:div>
    <w:div w:id="1638489834">
      <w:bodyDiv w:val="1"/>
      <w:marLeft w:val="0"/>
      <w:marRight w:val="0"/>
      <w:marTop w:val="0"/>
      <w:marBottom w:val="0"/>
      <w:divBdr>
        <w:top w:val="none" w:sz="0" w:space="0" w:color="auto"/>
        <w:left w:val="none" w:sz="0" w:space="0" w:color="auto"/>
        <w:bottom w:val="none" w:sz="0" w:space="0" w:color="auto"/>
        <w:right w:val="none" w:sz="0" w:space="0" w:color="auto"/>
      </w:divBdr>
    </w:div>
    <w:div w:id="1638492643">
      <w:bodyDiv w:val="1"/>
      <w:marLeft w:val="0"/>
      <w:marRight w:val="0"/>
      <w:marTop w:val="0"/>
      <w:marBottom w:val="0"/>
      <w:divBdr>
        <w:top w:val="none" w:sz="0" w:space="0" w:color="auto"/>
        <w:left w:val="none" w:sz="0" w:space="0" w:color="auto"/>
        <w:bottom w:val="none" w:sz="0" w:space="0" w:color="auto"/>
        <w:right w:val="none" w:sz="0" w:space="0" w:color="auto"/>
      </w:divBdr>
    </w:div>
    <w:div w:id="1638561380">
      <w:bodyDiv w:val="1"/>
      <w:marLeft w:val="0"/>
      <w:marRight w:val="0"/>
      <w:marTop w:val="0"/>
      <w:marBottom w:val="0"/>
      <w:divBdr>
        <w:top w:val="none" w:sz="0" w:space="0" w:color="auto"/>
        <w:left w:val="none" w:sz="0" w:space="0" w:color="auto"/>
        <w:bottom w:val="none" w:sz="0" w:space="0" w:color="auto"/>
        <w:right w:val="none" w:sz="0" w:space="0" w:color="auto"/>
      </w:divBdr>
    </w:div>
    <w:div w:id="1638604140">
      <w:bodyDiv w:val="1"/>
      <w:marLeft w:val="0"/>
      <w:marRight w:val="0"/>
      <w:marTop w:val="0"/>
      <w:marBottom w:val="0"/>
      <w:divBdr>
        <w:top w:val="none" w:sz="0" w:space="0" w:color="auto"/>
        <w:left w:val="none" w:sz="0" w:space="0" w:color="auto"/>
        <w:bottom w:val="none" w:sz="0" w:space="0" w:color="auto"/>
        <w:right w:val="none" w:sz="0" w:space="0" w:color="auto"/>
      </w:divBdr>
    </w:div>
    <w:div w:id="1638609395">
      <w:bodyDiv w:val="1"/>
      <w:marLeft w:val="0"/>
      <w:marRight w:val="0"/>
      <w:marTop w:val="0"/>
      <w:marBottom w:val="0"/>
      <w:divBdr>
        <w:top w:val="none" w:sz="0" w:space="0" w:color="auto"/>
        <w:left w:val="none" w:sz="0" w:space="0" w:color="auto"/>
        <w:bottom w:val="none" w:sz="0" w:space="0" w:color="auto"/>
        <w:right w:val="none" w:sz="0" w:space="0" w:color="auto"/>
      </w:divBdr>
    </w:div>
    <w:div w:id="1638795541">
      <w:bodyDiv w:val="1"/>
      <w:marLeft w:val="0"/>
      <w:marRight w:val="0"/>
      <w:marTop w:val="0"/>
      <w:marBottom w:val="0"/>
      <w:divBdr>
        <w:top w:val="none" w:sz="0" w:space="0" w:color="auto"/>
        <w:left w:val="none" w:sz="0" w:space="0" w:color="auto"/>
        <w:bottom w:val="none" w:sz="0" w:space="0" w:color="auto"/>
        <w:right w:val="none" w:sz="0" w:space="0" w:color="auto"/>
      </w:divBdr>
    </w:div>
    <w:div w:id="1638797334">
      <w:bodyDiv w:val="1"/>
      <w:marLeft w:val="0"/>
      <w:marRight w:val="0"/>
      <w:marTop w:val="0"/>
      <w:marBottom w:val="0"/>
      <w:divBdr>
        <w:top w:val="none" w:sz="0" w:space="0" w:color="auto"/>
        <w:left w:val="none" w:sz="0" w:space="0" w:color="auto"/>
        <w:bottom w:val="none" w:sz="0" w:space="0" w:color="auto"/>
        <w:right w:val="none" w:sz="0" w:space="0" w:color="auto"/>
      </w:divBdr>
    </w:div>
    <w:div w:id="1638801548">
      <w:bodyDiv w:val="1"/>
      <w:marLeft w:val="0"/>
      <w:marRight w:val="0"/>
      <w:marTop w:val="0"/>
      <w:marBottom w:val="0"/>
      <w:divBdr>
        <w:top w:val="none" w:sz="0" w:space="0" w:color="auto"/>
        <w:left w:val="none" w:sz="0" w:space="0" w:color="auto"/>
        <w:bottom w:val="none" w:sz="0" w:space="0" w:color="auto"/>
        <w:right w:val="none" w:sz="0" w:space="0" w:color="auto"/>
      </w:divBdr>
    </w:div>
    <w:div w:id="1638804311">
      <w:bodyDiv w:val="1"/>
      <w:marLeft w:val="0"/>
      <w:marRight w:val="0"/>
      <w:marTop w:val="0"/>
      <w:marBottom w:val="0"/>
      <w:divBdr>
        <w:top w:val="none" w:sz="0" w:space="0" w:color="auto"/>
        <w:left w:val="none" w:sz="0" w:space="0" w:color="auto"/>
        <w:bottom w:val="none" w:sz="0" w:space="0" w:color="auto"/>
        <w:right w:val="none" w:sz="0" w:space="0" w:color="auto"/>
      </w:divBdr>
    </w:div>
    <w:div w:id="1638871776">
      <w:bodyDiv w:val="1"/>
      <w:marLeft w:val="0"/>
      <w:marRight w:val="0"/>
      <w:marTop w:val="0"/>
      <w:marBottom w:val="0"/>
      <w:divBdr>
        <w:top w:val="none" w:sz="0" w:space="0" w:color="auto"/>
        <w:left w:val="none" w:sz="0" w:space="0" w:color="auto"/>
        <w:bottom w:val="none" w:sz="0" w:space="0" w:color="auto"/>
        <w:right w:val="none" w:sz="0" w:space="0" w:color="auto"/>
      </w:divBdr>
    </w:div>
    <w:div w:id="1639147618">
      <w:bodyDiv w:val="1"/>
      <w:marLeft w:val="0"/>
      <w:marRight w:val="0"/>
      <w:marTop w:val="0"/>
      <w:marBottom w:val="0"/>
      <w:divBdr>
        <w:top w:val="none" w:sz="0" w:space="0" w:color="auto"/>
        <w:left w:val="none" w:sz="0" w:space="0" w:color="auto"/>
        <w:bottom w:val="none" w:sz="0" w:space="0" w:color="auto"/>
        <w:right w:val="none" w:sz="0" w:space="0" w:color="auto"/>
      </w:divBdr>
    </w:div>
    <w:div w:id="1639189935">
      <w:bodyDiv w:val="1"/>
      <w:marLeft w:val="0"/>
      <w:marRight w:val="0"/>
      <w:marTop w:val="0"/>
      <w:marBottom w:val="0"/>
      <w:divBdr>
        <w:top w:val="none" w:sz="0" w:space="0" w:color="auto"/>
        <w:left w:val="none" w:sz="0" w:space="0" w:color="auto"/>
        <w:bottom w:val="none" w:sz="0" w:space="0" w:color="auto"/>
        <w:right w:val="none" w:sz="0" w:space="0" w:color="auto"/>
      </w:divBdr>
    </w:div>
    <w:div w:id="1639335163">
      <w:bodyDiv w:val="1"/>
      <w:marLeft w:val="0"/>
      <w:marRight w:val="0"/>
      <w:marTop w:val="0"/>
      <w:marBottom w:val="0"/>
      <w:divBdr>
        <w:top w:val="none" w:sz="0" w:space="0" w:color="auto"/>
        <w:left w:val="none" w:sz="0" w:space="0" w:color="auto"/>
        <w:bottom w:val="none" w:sz="0" w:space="0" w:color="auto"/>
        <w:right w:val="none" w:sz="0" w:space="0" w:color="auto"/>
      </w:divBdr>
    </w:div>
    <w:div w:id="1639338801">
      <w:bodyDiv w:val="1"/>
      <w:marLeft w:val="0"/>
      <w:marRight w:val="0"/>
      <w:marTop w:val="0"/>
      <w:marBottom w:val="0"/>
      <w:divBdr>
        <w:top w:val="none" w:sz="0" w:space="0" w:color="auto"/>
        <w:left w:val="none" w:sz="0" w:space="0" w:color="auto"/>
        <w:bottom w:val="none" w:sz="0" w:space="0" w:color="auto"/>
        <w:right w:val="none" w:sz="0" w:space="0" w:color="auto"/>
      </w:divBdr>
    </w:div>
    <w:div w:id="1639410026">
      <w:bodyDiv w:val="1"/>
      <w:marLeft w:val="0"/>
      <w:marRight w:val="0"/>
      <w:marTop w:val="0"/>
      <w:marBottom w:val="0"/>
      <w:divBdr>
        <w:top w:val="none" w:sz="0" w:space="0" w:color="auto"/>
        <w:left w:val="none" w:sz="0" w:space="0" w:color="auto"/>
        <w:bottom w:val="none" w:sz="0" w:space="0" w:color="auto"/>
        <w:right w:val="none" w:sz="0" w:space="0" w:color="auto"/>
      </w:divBdr>
    </w:div>
    <w:div w:id="1639603407">
      <w:bodyDiv w:val="1"/>
      <w:marLeft w:val="0"/>
      <w:marRight w:val="0"/>
      <w:marTop w:val="0"/>
      <w:marBottom w:val="0"/>
      <w:divBdr>
        <w:top w:val="none" w:sz="0" w:space="0" w:color="auto"/>
        <w:left w:val="none" w:sz="0" w:space="0" w:color="auto"/>
        <w:bottom w:val="none" w:sz="0" w:space="0" w:color="auto"/>
        <w:right w:val="none" w:sz="0" w:space="0" w:color="auto"/>
      </w:divBdr>
    </w:div>
    <w:div w:id="1639721787">
      <w:bodyDiv w:val="1"/>
      <w:marLeft w:val="0"/>
      <w:marRight w:val="0"/>
      <w:marTop w:val="0"/>
      <w:marBottom w:val="0"/>
      <w:divBdr>
        <w:top w:val="none" w:sz="0" w:space="0" w:color="auto"/>
        <w:left w:val="none" w:sz="0" w:space="0" w:color="auto"/>
        <w:bottom w:val="none" w:sz="0" w:space="0" w:color="auto"/>
        <w:right w:val="none" w:sz="0" w:space="0" w:color="auto"/>
      </w:divBdr>
    </w:div>
    <w:div w:id="1639727018">
      <w:bodyDiv w:val="1"/>
      <w:marLeft w:val="0"/>
      <w:marRight w:val="0"/>
      <w:marTop w:val="0"/>
      <w:marBottom w:val="0"/>
      <w:divBdr>
        <w:top w:val="none" w:sz="0" w:space="0" w:color="auto"/>
        <w:left w:val="none" w:sz="0" w:space="0" w:color="auto"/>
        <w:bottom w:val="none" w:sz="0" w:space="0" w:color="auto"/>
        <w:right w:val="none" w:sz="0" w:space="0" w:color="auto"/>
      </w:divBdr>
    </w:div>
    <w:div w:id="1639842803">
      <w:bodyDiv w:val="1"/>
      <w:marLeft w:val="0"/>
      <w:marRight w:val="0"/>
      <w:marTop w:val="0"/>
      <w:marBottom w:val="0"/>
      <w:divBdr>
        <w:top w:val="none" w:sz="0" w:space="0" w:color="auto"/>
        <w:left w:val="none" w:sz="0" w:space="0" w:color="auto"/>
        <w:bottom w:val="none" w:sz="0" w:space="0" w:color="auto"/>
        <w:right w:val="none" w:sz="0" w:space="0" w:color="auto"/>
      </w:divBdr>
    </w:div>
    <w:div w:id="1639992269">
      <w:bodyDiv w:val="1"/>
      <w:marLeft w:val="0"/>
      <w:marRight w:val="0"/>
      <w:marTop w:val="0"/>
      <w:marBottom w:val="0"/>
      <w:divBdr>
        <w:top w:val="none" w:sz="0" w:space="0" w:color="auto"/>
        <w:left w:val="none" w:sz="0" w:space="0" w:color="auto"/>
        <w:bottom w:val="none" w:sz="0" w:space="0" w:color="auto"/>
        <w:right w:val="none" w:sz="0" w:space="0" w:color="auto"/>
      </w:divBdr>
    </w:div>
    <w:div w:id="1640182631">
      <w:bodyDiv w:val="1"/>
      <w:marLeft w:val="0"/>
      <w:marRight w:val="0"/>
      <w:marTop w:val="0"/>
      <w:marBottom w:val="0"/>
      <w:divBdr>
        <w:top w:val="none" w:sz="0" w:space="0" w:color="auto"/>
        <w:left w:val="none" w:sz="0" w:space="0" w:color="auto"/>
        <w:bottom w:val="none" w:sz="0" w:space="0" w:color="auto"/>
        <w:right w:val="none" w:sz="0" w:space="0" w:color="auto"/>
      </w:divBdr>
    </w:div>
    <w:div w:id="1640187008">
      <w:bodyDiv w:val="1"/>
      <w:marLeft w:val="0"/>
      <w:marRight w:val="0"/>
      <w:marTop w:val="0"/>
      <w:marBottom w:val="0"/>
      <w:divBdr>
        <w:top w:val="none" w:sz="0" w:space="0" w:color="auto"/>
        <w:left w:val="none" w:sz="0" w:space="0" w:color="auto"/>
        <w:bottom w:val="none" w:sz="0" w:space="0" w:color="auto"/>
        <w:right w:val="none" w:sz="0" w:space="0" w:color="auto"/>
      </w:divBdr>
    </w:div>
    <w:div w:id="1640257210">
      <w:bodyDiv w:val="1"/>
      <w:marLeft w:val="0"/>
      <w:marRight w:val="0"/>
      <w:marTop w:val="0"/>
      <w:marBottom w:val="0"/>
      <w:divBdr>
        <w:top w:val="none" w:sz="0" w:space="0" w:color="auto"/>
        <w:left w:val="none" w:sz="0" w:space="0" w:color="auto"/>
        <w:bottom w:val="none" w:sz="0" w:space="0" w:color="auto"/>
        <w:right w:val="none" w:sz="0" w:space="0" w:color="auto"/>
      </w:divBdr>
    </w:div>
    <w:div w:id="1640262291">
      <w:bodyDiv w:val="1"/>
      <w:marLeft w:val="0"/>
      <w:marRight w:val="0"/>
      <w:marTop w:val="0"/>
      <w:marBottom w:val="0"/>
      <w:divBdr>
        <w:top w:val="none" w:sz="0" w:space="0" w:color="auto"/>
        <w:left w:val="none" w:sz="0" w:space="0" w:color="auto"/>
        <w:bottom w:val="none" w:sz="0" w:space="0" w:color="auto"/>
        <w:right w:val="none" w:sz="0" w:space="0" w:color="auto"/>
      </w:divBdr>
    </w:div>
    <w:div w:id="1640264221">
      <w:bodyDiv w:val="1"/>
      <w:marLeft w:val="0"/>
      <w:marRight w:val="0"/>
      <w:marTop w:val="0"/>
      <w:marBottom w:val="0"/>
      <w:divBdr>
        <w:top w:val="none" w:sz="0" w:space="0" w:color="auto"/>
        <w:left w:val="none" w:sz="0" w:space="0" w:color="auto"/>
        <w:bottom w:val="none" w:sz="0" w:space="0" w:color="auto"/>
        <w:right w:val="none" w:sz="0" w:space="0" w:color="auto"/>
      </w:divBdr>
    </w:div>
    <w:div w:id="1640302151">
      <w:bodyDiv w:val="1"/>
      <w:marLeft w:val="0"/>
      <w:marRight w:val="0"/>
      <w:marTop w:val="0"/>
      <w:marBottom w:val="0"/>
      <w:divBdr>
        <w:top w:val="none" w:sz="0" w:space="0" w:color="auto"/>
        <w:left w:val="none" w:sz="0" w:space="0" w:color="auto"/>
        <w:bottom w:val="none" w:sz="0" w:space="0" w:color="auto"/>
        <w:right w:val="none" w:sz="0" w:space="0" w:color="auto"/>
      </w:divBdr>
    </w:div>
    <w:div w:id="1640305260">
      <w:bodyDiv w:val="1"/>
      <w:marLeft w:val="0"/>
      <w:marRight w:val="0"/>
      <w:marTop w:val="0"/>
      <w:marBottom w:val="0"/>
      <w:divBdr>
        <w:top w:val="none" w:sz="0" w:space="0" w:color="auto"/>
        <w:left w:val="none" w:sz="0" w:space="0" w:color="auto"/>
        <w:bottom w:val="none" w:sz="0" w:space="0" w:color="auto"/>
        <w:right w:val="none" w:sz="0" w:space="0" w:color="auto"/>
      </w:divBdr>
    </w:div>
    <w:div w:id="1640307615">
      <w:bodyDiv w:val="1"/>
      <w:marLeft w:val="0"/>
      <w:marRight w:val="0"/>
      <w:marTop w:val="0"/>
      <w:marBottom w:val="0"/>
      <w:divBdr>
        <w:top w:val="none" w:sz="0" w:space="0" w:color="auto"/>
        <w:left w:val="none" w:sz="0" w:space="0" w:color="auto"/>
        <w:bottom w:val="none" w:sz="0" w:space="0" w:color="auto"/>
        <w:right w:val="none" w:sz="0" w:space="0" w:color="auto"/>
      </w:divBdr>
    </w:div>
    <w:div w:id="1640380562">
      <w:bodyDiv w:val="1"/>
      <w:marLeft w:val="0"/>
      <w:marRight w:val="0"/>
      <w:marTop w:val="0"/>
      <w:marBottom w:val="0"/>
      <w:divBdr>
        <w:top w:val="none" w:sz="0" w:space="0" w:color="auto"/>
        <w:left w:val="none" w:sz="0" w:space="0" w:color="auto"/>
        <w:bottom w:val="none" w:sz="0" w:space="0" w:color="auto"/>
        <w:right w:val="none" w:sz="0" w:space="0" w:color="auto"/>
      </w:divBdr>
    </w:div>
    <w:div w:id="1640452521">
      <w:bodyDiv w:val="1"/>
      <w:marLeft w:val="0"/>
      <w:marRight w:val="0"/>
      <w:marTop w:val="0"/>
      <w:marBottom w:val="0"/>
      <w:divBdr>
        <w:top w:val="none" w:sz="0" w:space="0" w:color="auto"/>
        <w:left w:val="none" w:sz="0" w:space="0" w:color="auto"/>
        <w:bottom w:val="none" w:sz="0" w:space="0" w:color="auto"/>
        <w:right w:val="none" w:sz="0" w:space="0" w:color="auto"/>
      </w:divBdr>
    </w:div>
    <w:div w:id="1640770072">
      <w:bodyDiv w:val="1"/>
      <w:marLeft w:val="0"/>
      <w:marRight w:val="0"/>
      <w:marTop w:val="0"/>
      <w:marBottom w:val="0"/>
      <w:divBdr>
        <w:top w:val="none" w:sz="0" w:space="0" w:color="auto"/>
        <w:left w:val="none" w:sz="0" w:space="0" w:color="auto"/>
        <w:bottom w:val="none" w:sz="0" w:space="0" w:color="auto"/>
        <w:right w:val="none" w:sz="0" w:space="0" w:color="auto"/>
      </w:divBdr>
    </w:div>
    <w:div w:id="1640838845">
      <w:bodyDiv w:val="1"/>
      <w:marLeft w:val="0"/>
      <w:marRight w:val="0"/>
      <w:marTop w:val="0"/>
      <w:marBottom w:val="0"/>
      <w:divBdr>
        <w:top w:val="none" w:sz="0" w:space="0" w:color="auto"/>
        <w:left w:val="none" w:sz="0" w:space="0" w:color="auto"/>
        <w:bottom w:val="none" w:sz="0" w:space="0" w:color="auto"/>
        <w:right w:val="none" w:sz="0" w:space="0" w:color="auto"/>
      </w:divBdr>
    </w:div>
    <w:div w:id="1640841000">
      <w:bodyDiv w:val="1"/>
      <w:marLeft w:val="0"/>
      <w:marRight w:val="0"/>
      <w:marTop w:val="0"/>
      <w:marBottom w:val="0"/>
      <w:divBdr>
        <w:top w:val="none" w:sz="0" w:space="0" w:color="auto"/>
        <w:left w:val="none" w:sz="0" w:space="0" w:color="auto"/>
        <w:bottom w:val="none" w:sz="0" w:space="0" w:color="auto"/>
        <w:right w:val="none" w:sz="0" w:space="0" w:color="auto"/>
      </w:divBdr>
    </w:div>
    <w:div w:id="1640841752">
      <w:bodyDiv w:val="1"/>
      <w:marLeft w:val="0"/>
      <w:marRight w:val="0"/>
      <w:marTop w:val="0"/>
      <w:marBottom w:val="0"/>
      <w:divBdr>
        <w:top w:val="none" w:sz="0" w:space="0" w:color="auto"/>
        <w:left w:val="none" w:sz="0" w:space="0" w:color="auto"/>
        <w:bottom w:val="none" w:sz="0" w:space="0" w:color="auto"/>
        <w:right w:val="none" w:sz="0" w:space="0" w:color="auto"/>
      </w:divBdr>
    </w:div>
    <w:div w:id="1640917991">
      <w:bodyDiv w:val="1"/>
      <w:marLeft w:val="0"/>
      <w:marRight w:val="0"/>
      <w:marTop w:val="0"/>
      <w:marBottom w:val="0"/>
      <w:divBdr>
        <w:top w:val="none" w:sz="0" w:space="0" w:color="auto"/>
        <w:left w:val="none" w:sz="0" w:space="0" w:color="auto"/>
        <w:bottom w:val="none" w:sz="0" w:space="0" w:color="auto"/>
        <w:right w:val="none" w:sz="0" w:space="0" w:color="auto"/>
      </w:divBdr>
    </w:div>
    <w:div w:id="1641031968">
      <w:bodyDiv w:val="1"/>
      <w:marLeft w:val="0"/>
      <w:marRight w:val="0"/>
      <w:marTop w:val="0"/>
      <w:marBottom w:val="0"/>
      <w:divBdr>
        <w:top w:val="none" w:sz="0" w:space="0" w:color="auto"/>
        <w:left w:val="none" w:sz="0" w:space="0" w:color="auto"/>
        <w:bottom w:val="none" w:sz="0" w:space="0" w:color="auto"/>
        <w:right w:val="none" w:sz="0" w:space="0" w:color="auto"/>
      </w:divBdr>
    </w:div>
    <w:div w:id="1641108263">
      <w:bodyDiv w:val="1"/>
      <w:marLeft w:val="0"/>
      <w:marRight w:val="0"/>
      <w:marTop w:val="0"/>
      <w:marBottom w:val="0"/>
      <w:divBdr>
        <w:top w:val="none" w:sz="0" w:space="0" w:color="auto"/>
        <w:left w:val="none" w:sz="0" w:space="0" w:color="auto"/>
        <w:bottom w:val="none" w:sz="0" w:space="0" w:color="auto"/>
        <w:right w:val="none" w:sz="0" w:space="0" w:color="auto"/>
      </w:divBdr>
    </w:div>
    <w:div w:id="1641113938">
      <w:bodyDiv w:val="1"/>
      <w:marLeft w:val="0"/>
      <w:marRight w:val="0"/>
      <w:marTop w:val="0"/>
      <w:marBottom w:val="0"/>
      <w:divBdr>
        <w:top w:val="none" w:sz="0" w:space="0" w:color="auto"/>
        <w:left w:val="none" w:sz="0" w:space="0" w:color="auto"/>
        <w:bottom w:val="none" w:sz="0" w:space="0" w:color="auto"/>
        <w:right w:val="none" w:sz="0" w:space="0" w:color="auto"/>
      </w:divBdr>
    </w:div>
    <w:div w:id="1641300356">
      <w:bodyDiv w:val="1"/>
      <w:marLeft w:val="0"/>
      <w:marRight w:val="0"/>
      <w:marTop w:val="0"/>
      <w:marBottom w:val="0"/>
      <w:divBdr>
        <w:top w:val="none" w:sz="0" w:space="0" w:color="auto"/>
        <w:left w:val="none" w:sz="0" w:space="0" w:color="auto"/>
        <w:bottom w:val="none" w:sz="0" w:space="0" w:color="auto"/>
        <w:right w:val="none" w:sz="0" w:space="0" w:color="auto"/>
      </w:divBdr>
    </w:div>
    <w:div w:id="1641302222">
      <w:bodyDiv w:val="1"/>
      <w:marLeft w:val="0"/>
      <w:marRight w:val="0"/>
      <w:marTop w:val="0"/>
      <w:marBottom w:val="0"/>
      <w:divBdr>
        <w:top w:val="none" w:sz="0" w:space="0" w:color="auto"/>
        <w:left w:val="none" w:sz="0" w:space="0" w:color="auto"/>
        <w:bottom w:val="none" w:sz="0" w:space="0" w:color="auto"/>
        <w:right w:val="none" w:sz="0" w:space="0" w:color="auto"/>
      </w:divBdr>
    </w:div>
    <w:div w:id="1641307369">
      <w:bodyDiv w:val="1"/>
      <w:marLeft w:val="0"/>
      <w:marRight w:val="0"/>
      <w:marTop w:val="0"/>
      <w:marBottom w:val="0"/>
      <w:divBdr>
        <w:top w:val="none" w:sz="0" w:space="0" w:color="auto"/>
        <w:left w:val="none" w:sz="0" w:space="0" w:color="auto"/>
        <w:bottom w:val="none" w:sz="0" w:space="0" w:color="auto"/>
        <w:right w:val="none" w:sz="0" w:space="0" w:color="auto"/>
      </w:divBdr>
    </w:div>
    <w:div w:id="1641349971">
      <w:bodyDiv w:val="1"/>
      <w:marLeft w:val="0"/>
      <w:marRight w:val="0"/>
      <w:marTop w:val="0"/>
      <w:marBottom w:val="0"/>
      <w:divBdr>
        <w:top w:val="none" w:sz="0" w:space="0" w:color="auto"/>
        <w:left w:val="none" w:sz="0" w:space="0" w:color="auto"/>
        <w:bottom w:val="none" w:sz="0" w:space="0" w:color="auto"/>
        <w:right w:val="none" w:sz="0" w:space="0" w:color="auto"/>
      </w:divBdr>
    </w:div>
    <w:div w:id="1641499128">
      <w:bodyDiv w:val="1"/>
      <w:marLeft w:val="0"/>
      <w:marRight w:val="0"/>
      <w:marTop w:val="0"/>
      <w:marBottom w:val="0"/>
      <w:divBdr>
        <w:top w:val="none" w:sz="0" w:space="0" w:color="auto"/>
        <w:left w:val="none" w:sz="0" w:space="0" w:color="auto"/>
        <w:bottom w:val="none" w:sz="0" w:space="0" w:color="auto"/>
        <w:right w:val="none" w:sz="0" w:space="0" w:color="auto"/>
      </w:divBdr>
    </w:div>
    <w:div w:id="1641617973">
      <w:bodyDiv w:val="1"/>
      <w:marLeft w:val="0"/>
      <w:marRight w:val="0"/>
      <w:marTop w:val="0"/>
      <w:marBottom w:val="0"/>
      <w:divBdr>
        <w:top w:val="none" w:sz="0" w:space="0" w:color="auto"/>
        <w:left w:val="none" w:sz="0" w:space="0" w:color="auto"/>
        <w:bottom w:val="none" w:sz="0" w:space="0" w:color="auto"/>
        <w:right w:val="none" w:sz="0" w:space="0" w:color="auto"/>
      </w:divBdr>
    </w:div>
    <w:div w:id="1641686745">
      <w:bodyDiv w:val="1"/>
      <w:marLeft w:val="0"/>
      <w:marRight w:val="0"/>
      <w:marTop w:val="0"/>
      <w:marBottom w:val="0"/>
      <w:divBdr>
        <w:top w:val="none" w:sz="0" w:space="0" w:color="auto"/>
        <w:left w:val="none" w:sz="0" w:space="0" w:color="auto"/>
        <w:bottom w:val="none" w:sz="0" w:space="0" w:color="auto"/>
        <w:right w:val="none" w:sz="0" w:space="0" w:color="auto"/>
      </w:divBdr>
    </w:div>
    <w:div w:id="1641688830">
      <w:bodyDiv w:val="1"/>
      <w:marLeft w:val="0"/>
      <w:marRight w:val="0"/>
      <w:marTop w:val="0"/>
      <w:marBottom w:val="0"/>
      <w:divBdr>
        <w:top w:val="none" w:sz="0" w:space="0" w:color="auto"/>
        <w:left w:val="none" w:sz="0" w:space="0" w:color="auto"/>
        <w:bottom w:val="none" w:sz="0" w:space="0" w:color="auto"/>
        <w:right w:val="none" w:sz="0" w:space="0" w:color="auto"/>
      </w:divBdr>
    </w:div>
    <w:div w:id="1641810753">
      <w:bodyDiv w:val="1"/>
      <w:marLeft w:val="0"/>
      <w:marRight w:val="0"/>
      <w:marTop w:val="0"/>
      <w:marBottom w:val="0"/>
      <w:divBdr>
        <w:top w:val="none" w:sz="0" w:space="0" w:color="auto"/>
        <w:left w:val="none" w:sz="0" w:space="0" w:color="auto"/>
        <w:bottom w:val="none" w:sz="0" w:space="0" w:color="auto"/>
        <w:right w:val="none" w:sz="0" w:space="0" w:color="auto"/>
      </w:divBdr>
    </w:div>
    <w:div w:id="1641836327">
      <w:bodyDiv w:val="1"/>
      <w:marLeft w:val="0"/>
      <w:marRight w:val="0"/>
      <w:marTop w:val="0"/>
      <w:marBottom w:val="0"/>
      <w:divBdr>
        <w:top w:val="none" w:sz="0" w:space="0" w:color="auto"/>
        <w:left w:val="none" w:sz="0" w:space="0" w:color="auto"/>
        <w:bottom w:val="none" w:sz="0" w:space="0" w:color="auto"/>
        <w:right w:val="none" w:sz="0" w:space="0" w:color="auto"/>
      </w:divBdr>
    </w:div>
    <w:div w:id="1641960563">
      <w:bodyDiv w:val="1"/>
      <w:marLeft w:val="0"/>
      <w:marRight w:val="0"/>
      <w:marTop w:val="0"/>
      <w:marBottom w:val="0"/>
      <w:divBdr>
        <w:top w:val="none" w:sz="0" w:space="0" w:color="auto"/>
        <w:left w:val="none" w:sz="0" w:space="0" w:color="auto"/>
        <w:bottom w:val="none" w:sz="0" w:space="0" w:color="auto"/>
        <w:right w:val="none" w:sz="0" w:space="0" w:color="auto"/>
      </w:divBdr>
    </w:div>
    <w:div w:id="1642228010">
      <w:bodyDiv w:val="1"/>
      <w:marLeft w:val="0"/>
      <w:marRight w:val="0"/>
      <w:marTop w:val="0"/>
      <w:marBottom w:val="0"/>
      <w:divBdr>
        <w:top w:val="none" w:sz="0" w:space="0" w:color="auto"/>
        <w:left w:val="none" w:sz="0" w:space="0" w:color="auto"/>
        <w:bottom w:val="none" w:sz="0" w:space="0" w:color="auto"/>
        <w:right w:val="none" w:sz="0" w:space="0" w:color="auto"/>
      </w:divBdr>
    </w:div>
    <w:div w:id="1642232266">
      <w:bodyDiv w:val="1"/>
      <w:marLeft w:val="0"/>
      <w:marRight w:val="0"/>
      <w:marTop w:val="0"/>
      <w:marBottom w:val="0"/>
      <w:divBdr>
        <w:top w:val="none" w:sz="0" w:space="0" w:color="auto"/>
        <w:left w:val="none" w:sz="0" w:space="0" w:color="auto"/>
        <w:bottom w:val="none" w:sz="0" w:space="0" w:color="auto"/>
        <w:right w:val="none" w:sz="0" w:space="0" w:color="auto"/>
      </w:divBdr>
    </w:div>
    <w:div w:id="1642268352">
      <w:bodyDiv w:val="1"/>
      <w:marLeft w:val="0"/>
      <w:marRight w:val="0"/>
      <w:marTop w:val="0"/>
      <w:marBottom w:val="0"/>
      <w:divBdr>
        <w:top w:val="none" w:sz="0" w:space="0" w:color="auto"/>
        <w:left w:val="none" w:sz="0" w:space="0" w:color="auto"/>
        <w:bottom w:val="none" w:sz="0" w:space="0" w:color="auto"/>
        <w:right w:val="none" w:sz="0" w:space="0" w:color="auto"/>
      </w:divBdr>
    </w:div>
    <w:div w:id="1642349106">
      <w:bodyDiv w:val="1"/>
      <w:marLeft w:val="0"/>
      <w:marRight w:val="0"/>
      <w:marTop w:val="0"/>
      <w:marBottom w:val="0"/>
      <w:divBdr>
        <w:top w:val="none" w:sz="0" w:space="0" w:color="auto"/>
        <w:left w:val="none" w:sz="0" w:space="0" w:color="auto"/>
        <w:bottom w:val="none" w:sz="0" w:space="0" w:color="auto"/>
        <w:right w:val="none" w:sz="0" w:space="0" w:color="auto"/>
      </w:divBdr>
    </w:div>
    <w:div w:id="1642424311">
      <w:bodyDiv w:val="1"/>
      <w:marLeft w:val="0"/>
      <w:marRight w:val="0"/>
      <w:marTop w:val="0"/>
      <w:marBottom w:val="0"/>
      <w:divBdr>
        <w:top w:val="none" w:sz="0" w:space="0" w:color="auto"/>
        <w:left w:val="none" w:sz="0" w:space="0" w:color="auto"/>
        <w:bottom w:val="none" w:sz="0" w:space="0" w:color="auto"/>
        <w:right w:val="none" w:sz="0" w:space="0" w:color="auto"/>
      </w:divBdr>
    </w:div>
    <w:div w:id="1642465077">
      <w:bodyDiv w:val="1"/>
      <w:marLeft w:val="0"/>
      <w:marRight w:val="0"/>
      <w:marTop w:val="0"/>
      <w:marBottom w:val="0"/>
      <w:divBdr>
        <w:top w:val="none" w:sz="0" w:space="0" w:color="auto"/>
        <w:left w:val="none" w:sz="0" w:space="0" w:color="auto"/>
        <w:bottom w:val="none" w:sz="0" w:space="0" w:color="auto"/>
        <w:right w:val="none" w:sz="0" w:space="0" w:color="auto"/>
      </w:divBdr>
    </w:div>
    <w:div w:id="1642617890">
      <w:bodyDiv w:val="1"/>
      <w:marLeft w:val="0"/>
      <w:marRight w:val="0"/>
      <w:marTop w:val="0"/>
      <w:marBottom w:val="0"/>
      <w:divBdr>
        <w:top w:val="none" w:sz="0" w:space="0" w:color="auto"/>
        <w:left w:val="none" w:sz="0" w:space="0" w:color="auto"/>
        <w:bottom w:val="none" w:sz="0" w:space="0" w:color="auto"/>
        <w:right w:val="none" w:sz="0" w:space="0" w:color="auto"/>
      </w:divBdr>
    </w:div>
    <w:div w:id="1642810219">
      <w:bodyDiv w:val="1"/>
      <w:marLeft w:val="0"/>
      <w:marRight w:val="0"/>
      <w:marTop w:val="0"/>
      <w:marBottom w:val="0"/>
      <w:divBdr>
        <w:top w:val="none" w:sz="0" w:space="0" w:color="auto"/>
        <w:left w:val="none" w:sz="0" w:space="0" w:color="auto"/>
        <w:bottom w:val="none" w:sz="0" w:space="0" w:color="auto"/>
        <w:right w:val="none" w:sz="0" w:space="0" w:color="auto"/>
      </w:divBdr>
    </w:div>
    <w:div w:id="1642954119">
      <w:bodyDiv w:val="1"/>
      <w:marLeft w:val="0"/>
      <w:marRight w:val="0"/>
      <w:marTop w:val="0"/>
      <w:marBottom w:val="0"/>
      <w:divBdr>
        <w:top w:val="none" w:sz="0" w:space="0" w:color="auto"/>
        <w:left w:val="none" w:sz="0" w:space="0" w:color="auto"/>
        <w:bottom w:val="none" w:sz="0" w:space="0" w:color="auto"/>
        <w:right w:val="none" w:sz="0" w:space="0" w:color="auto"/>
      </w:divBdr>
    </w:div>
    <w:div w:id="1643121075">
      <w:bodyDiv w:val="1"/>
      <w:marLeft w:val="0"/>
      <w:marRight w:val="0"/>
      <w:marTop w:val="0"/>
      <w:marBottom w:val="0"/>
      <w:divBdr>
        <w:top w:val="none" w:sz="0" w:space="0" w:color="auto"/>
        <w:left w:val="none" w:sz="0" w:space="0" w:color="auto"/>
        <w:bottom w:val="none" w:sz="0" w:space="0" w:color="auto"/>
        <w:right w:val="none" w:sz="0" w:space="0" w:color="auto"/>
      </w:divBdr>
    </w:div>
    <w:div w:id="1643190574">
      <w:bodyDiv w:val="1"/>
      <w:marLeft w:val="0"/>
      <w:marRight w:val="0"/>
      <w:marTop w:val="0"/>
      <w:marBottom w:val="0"/>
      <w:divBdr>
        <w:top w:val="none" w:sz="0" w:space="0" w:color="auto"/>
        <w:left w:val="none" w:sz="0" w:space="0" w:color="auto"/>
        <w:bottom w:val="none" w:sz="0" w:space="0" w:color="auto"/>
        <w:right w:val="none" w:sz="0" w:space="0" w:color="auto"/>
      </w:divBdr>
    </w:div>
    <w:div w:id="1643462502">
      <w:bodyDiv w:val="1"/>
      <w:marLeft w:val="0"/>
      <w:marRight w:val="0"/>
      <w:marTop w:val="0"/>
      <w:marBottom w:val="0"/>
      <w:divBdr>
        <w:top w:val="none" w:sz="0" w:space="0" w:color="auto"/>
        <w:left w:val="none" w:sz="0" w:space="0" w:color="auto"/>
        <w:bottom w:val="none" w:sz="0" w:space="0" w:color="auto"/>
        <w:right w:val="none" w:sz="0" w:space="0" w:color="auto"/>
      </w:divBdr>
    </w:div>
    <w:div w:id="1643539293">
      <w:bodyDiv w:val="1"/>
      <w:marLeft w:val="0"/>
      <w:marRight w:val="0"/>
      <w:marTop w:val="0"/>
      <w:marBottom w:val="0"/>
      <w:divBdr>
        <w:top w:val="none" w:sz="0" w:space="0" w:color="auto"/>
        <w:left w:val="none" w:sz="0" w:space="0" w:color="auto"/>
        <w:bottom w:val="none" w:sz="0" w:space="0" w:color="auto"/>
        <w:right w:val="none" w:sz="0" w:space="0" w:color="auto"/>
      </w:divBdr>
    </w:div>
    <w:div w:id="1643578041">
      <w:bodyDiv w:val="1"/>
      <w:marLeft w:val="0"/>
      <w:marRight w:val="0"/>
      <w:marTop w:val="0"/>
      <w:marBottom w:val="0"/>
      <w:divBdr>
        <w:top w:val="none" w:sz="0" w:space="0" w:color="auto"/>
        <w:left w:val="none" w:sz="0" w:space="0" w:color="auto"/>
        <w:bottom w:val="none" w:sz="0" w:space="0" w:color="auto"/>
        <w:right w:val="none" w:sz="0" w:space="0" w:color="auto"/>
      </w:divBdr>
    </w:div>
    <w:div w:id="1643609997">
      <w:bodyDiv w:val="1"/>
      <w:marLeft w:val="0"/>
      <w:marRight w:val="0"/>
      <w:marTop w:val="0"/>
      <w:marBottom w:val="0"/>
      <w:divBdr>
        <w:top w:val="none" w:sz="0" w:space="0" w:color="auto"/>
        <w:left w:val="none" w:sz="0" w:space="0" w:color="auto"/>
        <w:bottom w:val="none" w:sz="0" w:space="0" w:color="auto"/>
        <w:right w:val="none" w:sz="0" w:space="0" w:color="auto"/>
      </w:divBdr>
    </w:div>
    <w:div w:id="1643731564">
      <w:bodyDiv w:val="1"/>
      <w:marLeft w:val="0"/>
      <w:marRight w:val="0"/>
      <w:marTop w:val="0"/>
      <w:marBottom w:val="0"/>
      <w:divBdr>
        <w:top w:val="none" w:sz="0" w:space="0" w:color="auto"/>
        <w:left w:val="none" w:sz="0" w:space="0" w:color="auto"/>
        <w:bottom w:val="none" w:sz="0" w:space="0" w:color="auto"/>
        <w:right w:val="none" w:sz="0" w:space="0" w:color="auto"/>
      </w:divBdr>
    </w:div>
    <w:div w:id="1643845598">
      <w:bodyDiv w:val="1"/>
      <w:marLeft w:val="0"/>
      <w:marRight w:val="0"/>
      <w:marTop w:val="0"/>
      <w:marBottom w:val="0"/>
      <w:divBdr>
        <w:top w:val="none" w:sz="0" w:space="0" w:color="auto"/>
        <w:left w:val="none" w:sz="0" w:space="0" w:color="auto"/>
        <w:bottom w:val="none" w:sz="0" w:space="0" w:color="auto"/>
        <w:right w:val="none" w:sz="0" w:space="0" w:color="auto"/>
      </w:divBdr>
    </w:div>
    <w:div w:id="1643923437">
      <w:bodyDiv w:val="1"/>
      <w:marLeft w:val="0"/>
      <w:marRight w:val="0"/>
      <w:marTop w:val="0"/>
      <w:marBottom w:val="0"/>
      <w:divBdr>
        <w:top w:val="none" w:sz="0" w:space="0" w:color="auto"/>
        <w:left w:val="none" w:sz="0" w:space="0" w:color="auto"/>
        <w:bottom w:val="none" w:sz="0" w:space="0" w:color="auto"/>
        <w:right w:val="none" w:sz="0" w:space="0" w:color="auto"/>
      </w:divBdr>
    </w:div>
    <w:div w:id="1643999515">
      <w:bodyDiv w:val="1"/>
      <w:marLeft w:val="0"/>
      <w:marRight w:val="0"/>
      <w:marTop w:val="0"/>
      <w:marBottom w:val="0"/>
      <w:divBdr>
        <w:top w:val="none" w:sz="0" w:space="0" w:color="auto"/>
        <w:left w:val="none" w:sz="0" w:space="0" w:color="auto"/>
        <w:bottom w:val="none" w:sz="0" w:space="0" w:color="auto"/>
        <w:right w:val="none" w:sz="0" w:space="0" w:color="auto"/>
      </w:divBdr>
    </w:div>
    <w:div w:id="1644002258">
      <w:bodyDiv w:val="1"/>
      <w:marLeft w:val="0"/>
      <w:marRight w:val="0"/>
      <w:marTop w:val="0"/>
      <w:marBottom w:val="0"/>
      <w:divBdr>
        <w:top w:val="none" w:sz="0" w:space="0" w:color="auto"/>
        <w:left w:val="none" w:sz="0" w:space="0" w:color="auto"/>
        <w:bottom w:val="none" w:sz="0" w:space="0" w:color="auto"/>
        <w:right w:val="none" w:sz="0" w:space="0" w:color="auto"/>
      </w:divBdr>
    </w:div>
    <w:div w:id="1644197230">
      <w:bodyDiv w:val="1"/>
      <w:marLeft w:val="0"/>
      <w:marRight w:val="0"/>
      <w:marTop w:val="0"/>
      <w:marBottom w:val="0"/>
      <w:divBdr>
        <w:top w:val="none" w:sz="0" w:space="0" w:color="auto"/>
        <w:left w:val="none" w:sz="0" w:space="0" w:color="auto"/>
        <w:bottom w:val="none" w:sz="0" w:space="0" w:color="auto"/>
        <w:right w:val="none" w:sz="0" w:space="0" w:color="auto"/>
      </w:divBdr>
    </w:div>
    <w:div w:id="1644314125">
      <w:bodyDiv w:val="1"/>
      <w:marLeft w:val="0"/>
      <w:marRight w:val="0"/>
      <w:marTop w:val="0"/>
      <w:marBottom w:val="0"/>
      <w:divBdr>
        <w:top w:val="none" w:sz="0" w:space="0" w:color="auto"/>
        <w:left w:val="none" w:sz="0" w:space="0" w:color="auto"/>
        <w:bottom w:val="none" w:sz="0" w:space="0" w:color="auto"/>
        <w:right w:val="none" w:sz="0" w:space="0" w:color="auto"/>
      </w:divBdr>
    </w:div>
    <w:div w:id="1644430640">
      <w:bodyDiv w:val="1"/>
      <w:marLeft w:val="0"/>
      <w:marRight w:val="0"/>
      <w:marTop w:val="0"/>
      <w:marBottom w:val="0"/>
      <w:divBdr>
        <w:top w:val="none" w:sz="0" w:space="0" w:color="auto"/>
        <w:left w:val="none" w:sz="0" w:space="0" w:color="auto"/>
        <w:bottom w:val="none" w:sz="0" w:space="0" w:color="auto"/>
        <w:right w:val="none" w:sz="0" w:space="0" w:color="auto"/>
      </w:divBdr>
    </w:div>
    <w:div w:id="1644501174">
      <w:bodyDiv w:val="1"/>
      <w:marLeft w:val="0"/>
      <w:marRight w:val="0"/>
      <w:marTop w:val="0"/>
      <w:marBottom w:val="0"/>
      <w:divBdr>
        <w:top w:val="none" w:sz="0" w:space="0" w:color="auto"/>
        <w:left w:val="none" w:sz="0" w:space="0" w:color="auto"/>
        <w:bottom w:val="none" w:sz="0" w:space="0" w:color="auto"/>
        <w:right w:val="none" w:sz="0" w:space="0" w:color="auto"/>
      </w:divBdr>
    </w:div>
    <w:div w:id="1644504352">
      <w:bodyDiv w:val="1"/>
      <w:marLeft w:val="0"/>
      <w:marRight w:val="0"/>
      <w:marTop w:val="0"/>
      <w:marBottom w:val="0"/>
      <w:divBdr>
        <w:top w:val="none" w:sz="0" w:space="0" w:color="auto"/>
        <w:left w:val="none" w:sz="0" w:space="0" w:color="auto"/>
        <w:bottom w:val="none" w:sz="0" w:space="0" w:color="auto"/>
        <w:right w:val="none" w:sz="0" w:space="0" w:color="auto"/>
      </w:divBdr>
    </w:div>
    <w:div w:id="1644694779">
      <w:bodyDiv w:val="1"/>
      <w:marLeft w:val="0"/>
      <w:marRight w:val="0"/>
      <w:marTop w:val="0"/>
      <w:marBottom w:val="0"/>
      <w:divBdr>
        <w:top w:val="none" w:sz="0" w:space="0" w:color="auto"/>
        <w:left w:val="none" w:sz="0" w:space="0" w:color="auto"/>
        <w:bottom w:val="none" w:sz="0" w:space="0" w:color="auto"/>
        <w:right w:val="none" w:sz="0" w:space="0" w:color="auto"/>
      </w:divBdr>
    </w:div>
    <w:div w:id="1644700914">
      <w:bodyDiv w:val="1"/>
      <w:marLeft w:val="0"/>
      <w:marRight w:val="0"/>
      <w:marTop w:val="0"/>
      <w:marBottom w:val="0"/>
      <w:divBdr>
        <w:top w:val="none" w:sz="0" w:space="0" w:color="auto"/>
        <w:left w:val="none" w:sz="0" w:space="0" w:color="auto"/>
        <w:bottom w:val="none" w:sz="0" w:space="0" w:color="auto"/>
        <w:right w:val="none" w:sz="0" w:space="0" w:color="auto"/>
      </w:divBdr>
    </w:div>
    <w:div w:id="1644701768">
      <w:bodyDiv w:val="1"/>
      <w:marLeft w:val="0"/>
      <w:marRight w:val="0"/>
      <w:marTop w:val="0"/>
      <w:marBottom w:val="0"/>
      <w:divBdr>
        <w:top w:val="none" w:sz="0" w:space="0" w:color="auto"/>
        <w:left w:val="none" w:sz="0" w:space="0" w:color="auto"/>
        <w:bottom w:val="none" w:sz="0" w:space="0" w:color="auto"/>
        <w:right w:val="none" w:sz="0" w:space="0" w:color="auto"/>
      </w:divBdr>
    </w:div>
    <w:div w:id="1644768468">
      <w:bodyDiv w:val="1"/>
      <w:marLeft w:val="0"/>
      <w:marRight w:val="0"/>
      <w:marTop w:val="0"/>
      <w:marBottom w:val="0"/>
      <w:divBdr>
        <w:top w:val="none" w:sz="0" w:space="0" w:color="auto"/>
        <w:left w:val="none" w:sz="0" w:space="0" w:color="auto"/>
        <w:bottom w:val="none" w:sz="0" w:space="0" w:color="auto"/>
        <w:right w:val="none" w:sz="0" w:space="0" w:color="auto"/>
      </w:divBdr>
    </w:div>
    <w:div w:id="1644774908">
      <w:bodyDiv w:val="1"/>
      <w:marLeft w:val="0"/>
      <w:marRight w:val="0"/>
      <w:marTop w:val="0"/>
      <w:marBottom w:val="0"/>
      <w:divBdr>
        <w:top w:val="none" w:sz="0" w:space="0" w:color="auto"/>
        <w:left w:val="none" w:sz="0" w:space="0" w:color="auto"/>
        <w:bottom w:val="none" w:sz="0" w:space="0" w:color="auto"/>
        <w:right w:val="none" w:sz="0" w:space="0" w:color="auto"/>
      </w:divBdr>
    </w:div>
    <w:div w:id="1644849799">
      <w:bodyDiv w:val="1"/>
      <w:marLeft w:val="0"/>
      <w:marRight w:val="0"/>
      <w:marTop w:val="0"/>
      <w:marBottom w:val="0"/>
      <w:divBdr>
        <w:top w:val="none" w:sz="0" w:space="0" w:color="auto"/>
        <w:left w:val="none" w:sz="0" w:space="0" w:color="auto"/>
        <w:bottom w:val="none" w:sz="0" w:space="0" w:color="auto"/>
        <w:right w:val="none" w:sz="0" w:space="0" w:color="auto"/>
      </w:divBdr>
    </w:div>
    <w:div w:id="1644889344">
      <w:bodyDiv w:val="1"/>
      <w:marLeft w:val="0"/>
      <w:marRight w:val="0"/>
      <w:marTop w:val="0"/>
      <w:marBottom w:val="0"/>
      <w:divBdr>
        <w:top w:val="none" w:sz="0" w:space="0" w:color="auto"/>
        <w:left w:val="none" w:sz="0" w:space="0" w:color="auto"/>
        <w:bottom w:val="none" w:sz="0" w:space="0" w:color="auto"/>
        <w:right w:val="none" w:sz="0" w:space="0" w:color="auto"/>
      </w:divBdr>
    </w:div>
    <w:div w:id="1644890802">
      <w:bodyDiv w:val="1"/>
      <w:marLeft w:val="0"/>
      <w:marRight w:val="0"/>
      <w:marTop w:val="0"/>
      <w:marBottom w:val="0"/>
      <w:divBdr>
        <w:top w:val="none" w:sz="0" w:space="0" w:color="auto"/>
        <w:left w:val="none" w:sz="0" w:space="0" w:color="auto"/>
        <w:bottom w:val="none" w:sz="0" w:space="0" w:color="auto"/>
        <w:right w:val="none" w:sz="0" w:space="0" w:color="auto"/>
      </w:divBdr>
    </w:div>
    <w:div w:id="1644968001">
      <w:bodyDiv w:val="1"/>
      <w:marLeft w:val="0"/>
      <w:marRight w:val="0"/>
      <w:marTop w:val="0"/>
      <w:marBottom w:val="0"/>
      <w:divBdr>
        <w:top w:val="none" w:sz="0" w:space="0" w:color="auto"/>
        <w:left w:val="none" w:sz="0" w:space="0" w:color="auto"/>
        <w:bottom w:val="none" w:sz="0" w:space="0" w:color="auto"/>
        <w:right w:val="none" w:sz="0" w:space="0" w:color="auto"/>
      </w:divBdr>
    </w:div>
    <w:div w:id="1645085676">
      <w:bodyDiv w:val="1"/>
      <w:marLeft w:val="0"/>
      <w:marRight w:val="0"/>
      <w:marTop w:val="0"/>
      <w:marBottom w:val="0"/>
      <w:divBdr>
        <w:top w:val="none" w:sz="0" w:space="0" w:color="auto"/>
        <w:left w:val="none" w:sz="0" w:space="0" w:color="auto"/>
        <w:bottom w:val="none" w:sz="0" w:space="0" w:color="auto"/>
        <w:right w:val="none" w:sz="0" w:space="0" w:color="auto"/>
      </w:divBdr>
    </w:div>
    <w:div w:id="1645113879">
      <w:bodyDiv w:val="1"/>
      <w:marLeft w:val="0"/>
      <w:marRight w:val="0"/>
      <w:marTop w:val="0"/>
      <w:marBottom w:val="0"/>
      <w:divBdr>
        <w:top w:val="none" w:sz="0" w:space="0" w:color="auto"/>
        <w:left w:val="none" w:sz="0" w:space="0" w:color="auto"/>
        <w:bottom w:val="none" w:sz="0" w:space="0" w:color="auto"/>
        <w:right w:val="none" w:sz="0" w:space="0" w:color="auto"/>
      </w:divBdr>
    </w:div>
    <w:div w:id="1645312898">
      <w:bodyDiv w:val="1"/>
      <w:marLeft w:val="0"/>
      <w:marRight w:val="0"/>
      <w:marTop w:val="0"/>
      <w:marBottom w:val="0"/>
      <w:divBdr>
        <w:top w:val="none" w:sz="0" w:space="0" w:color="auto"/>
        <w:left w:val="none" w:sz="0" w:space="0" w:color="auto"/>
        <w:bottom w:val="none" w:sz="0" w:space="0" w:color="auto"/>
        <w:right w:val="none" w:sz="0" w:space="0" w:color="auto"/>
      </w:divBdr>
    </w:div>
    <w:div w:id="1645353527">
      <w:bodyDiv w:val="1"/>
      <w:marLeft w:val="0"/>
      <w:marRight w:val="0"/>
      <w:marTop w:val="0"/>
      <w:marBottom w:val="0"/>
      <w:divBdr>
        <w:top w:val="none" w:sz="0" w:space="0" w:color="auto"/>
        <w:left w:val="none" w:sz="0" w:space="0" w:color="auto"/>
        <w:bottom w:val="none" w:sz="0" w:space="0" w:color="auto"/>
        <w:right w:val="none" w:sz="0" w:space="0" w:color="auto"/>
      </w:divBdr>
    </w:div>
    <w:div w:id="1645500923">
      <w:bodyDiv w:val="1"/>
      <w:marLeft w:val="0"/>
      <w:marRight w:val="0"/>
      <w:marTop w:val="0"/>
      <w:marBottom w:val="0"/>
      <w:divBdr>
        <w:top w:val="none" w:sz="0" w:space="0" w:color="auto"/>
        <w:left w:val="none" w:sz="0" w:space="0" w:color="auto"/>
        <w:bottom w:val="none" w:sz="0" w:space="0" w:color="auto"/>
        <w:right w:val="none" w:sz="0" w:space="0" w:color="auto"/>
      </w:divBdr>
    </w:div>
    <w:div w:id="1645575389">
      <w:bodyDiv w:val="1"/>
      <w:marLeft w:val="0"/>
      <w:marRight w:val="0"/>
      <w:marTop w:val="0"/>
      <w:marBottom w:val="0"/>
      <w:divBdr>
        <w:top w:val="none" w:sz="0" w:space="0" w:color="auto"/>
        <w:left w:val="none" w:sz="0" w:space="0" w:color="auto"/>
        <w:bottom w:val="none" w:sz="0" w:space="0" w:color="auto"/>
        <w:right w:val="none" w:sz="0" w:space="0" w:color="auto"/>
      </w:divBdr>
    </w:div>
    <w:div w:id="1645695556">
      <w:bodyDiv w:val="1"/>
      <w:marLeft w:val="0"/>
      <w:marRight w:val="0"/>
      <w:marTop w:val="0"/>
      <w:marBottom w:val="0"/>
      <w:divBdr>
        <w:top w:val="none" w:sz="0" w:space="0" w:color="auto"/>
        <w:left w:val="none" w:sz="0" w:space="0" w:color="auto"/>
        <w:bottom w:val="none" w:sz="0" w:space="0" w:color="auto"/>
        <w:right w:val="none" w:sz="0" w:space="0" w:color="auto"/>
      </w:divBdr>
    </w:div>
    <w:div w:id="1645696229">
      <w:bodyDiv w:val="1"/>
      <w:marLeft w:val="0"/>
      <w:marRight w:val="0"/>
      <w:marTop w:val="0"/>
      <w:marBottom w:val="0"/>
      <w:divBdr>
        <w:top w:val="none" w:sz="0" w:space="0" w:color="auto"/>
        <w:left w:val="none" w:sz="0" w:space="0" w:color="auto"/>
        <w:bottom w:val="none" w:sz="0" w:space="0" w:color="auto"/>
        <w:right w:val="none" w:sz="0" w:space="0" w:color="auto"/>
      </w:divBdr>
    </w:div>
    <w:div w:id="1645701924">
      <w:bodyDiv w:val="1"/>
      <w:marLeft w:val="0"/>
      <w:marRight w:val="0"/>
      <w:marTop w:val="0"/>
      <w:marBottom w:val="0"/>
      <w:divBdr>
        <w:top w:val="none" w:sz="0" w:space="0" w:color="auto"/>
        <w:left w:val="none" w:sz="0" w:space="0" w:color="auto"/>
        <w:bottom w:val="none" w:sz="0" w:space="0" w:color="auto"/>
        <w:right w:val="none" w:sz="0" w:space="0" w:color="auto"/>
      </w:divBdr>
    </w:div>
    <w:div w:id="1645885790">
      <w:bodyDiv w:val="1"/>
      <w:marLeft w:val="0"/>
      <w:marRight w:val="0"/>
      <w:marTop w:val="0"/>
      <w:marBottom w:val="0"/>
      <w:divBdr>
        <w:top w:val="none" w:sz="0" w:space="0" w:color="auto"/>
        <w:left w:val="none" w:sz="0" w:space="0" w:color="auto"/>
        <w:bottom w:val="none" w:sz="0" w:space="0" w:color="auto"/>
        <w:right w:val="none" w:sz="0" w:space="0" w:color="auto"/>
      </w:divBdr>
    </w:div>
    <w:div w:id="1645964397">
      <w:bodyDiv w:val="1"/>
      <w:marLeft w:val="0"/>
      <w:marRight w:val="0"/>
      <w:marTop w:val="0"/>
      <w:marBottom w:val="0"/>
      <w:divBdr>
        <w:top w:val="none" w:sz="0" w:space="0" w:color="auto"/>
        <w:left w:val="none" w:sz="0" w:space="0" w:color="auto"/>
        <w:bottom w:val="none" w:sz="0" w:space="0" w:color="auto"/>
        <w:right w:val="none" w:sz="0" w:space="0" w:color="auto"/>
      </w:divBdr>
    </w:div>
    <w:div w:id="1646005484">
      <w:bodyDiv w:val="1"/>
      <w:marLeft w:val="0"/>
      <w:marRight w:val="0"/>
      <w:marTop w:val="0"/>
      <w:marBottom w:val="0"/>
      <w:divBdr>
        <w:top w:val="none" w:sz="0" w:space="0" w:color="auto"/>
        <w:left w:val="none" w:sz="0" w:space="0" w:color="auto"/>
        <w:bottom w:val="none" w:sz="0" w:space="0" w:color="auto"/>
        <w:right w:val="none" w:sz="0" w:space="0" w:color="auto"/>
      </w:divBdr>
    </w:div>
    <w:div w:id="1646009178">
      <w:bodyDiv w:val="1"/>
      <w:marLeft w:val="0"/>
      <w:marRight w:val="0"/>
      <w:marTop w:val="0"/>
      <w:marBottom w:val="0"/>
      <w:divBdr>
        <w:top w:val="none" w:sz="0" w:space="0" w:color="auto"/>
        <w:left w:val="none" w:sz="0" w:space="0" w:color="auto"/>
        <w:bottom w:val="none" w:sz="0" w:space="0" w:color="auto"/>
        <w:right w:val="none" w:sz="0" w:space="0" w:color="auto"/>
      </w:divBdr>
    </w:div>
    <w:div w:id="1646154183">
      <w:bodyDiv w:val="1"/>
      <w:marLeft w:val="0"/>
      <w:marRight w:val="0"/>
      <w:marTop w:val="0"/>
      <w:marBottom w:val="0"/>
      <w:divBdr>
        <w:top w:val="none" w:sz="0" w:space="0" w:color="auto"/>
        <w:left w:val="none" w:sz="0" w:space="0" w:color="auto"/>
        <w:bottom w:val="none" w:sz="0" w:space="0" w:color="auto"/>
        <w:right w:val="none" w:sz="0" w:space="0" w:color="auto"/>
      </w:divBdr>
    </w:div>
    <w:div w:id="1646280764">
      <w:bodyDiv w:val="1"/>
      <w:marLeft w:val="0"/>
      <w:marRight w:val="0"/>
      <w:marTop w:val="0"/>
      <w:marBottom w:val="0"/>
      <w:divBdr>
        <w:top w:val="none" w:sz="0" w:space="0" w:color="auto"/>
        <w:left w:val="none" w:sz="0" w:space="0" w:color="auto"/>
        <w:bottom w:val="none" w:sz="0" w:space="0" w:color="auto"/>
        <w:right w:val="none" w:sz="0" w:space="0" w:color="auto"/>
      </w:divBdr>
    </w:div>
    <w:div w:id="1646472780">
      <w:bodyDiv w:val="1"/>
      <w:marLeft w:val="0"/>
      <w:marRight w:val="0"/>
      <w:marTop w:val="0"/>
      <w:marBottom w:val="0"/>
      <w:divBdr>
        <w:top w:val="none" w:sz="0" w:space="0" w:color="auto"/>
        <w:left w:val="none" w:sz="0" w:space="0" w:color="auto"/>
        <w:bottom w:val="none" w:sz="0" w:space="0" w:color="auto"/>
        <w:right w:val="none" w:sz="0" w:space="0" w:color="auto"/>
      </w:divBdr>
    </w:div>
    <w:div w:id="1646616387">
      <w:bodyDiv w:val="1"/>
      <w:marLeft w:val="0"/>
      <w:marRight w:val="0"/>
      <w:marTop w:val="0"/>
      <w:marBottom w:val="0"/>
      <w:divBdr>
        <w:top w:val="none" w:sz="0" w:space="0" w:color="auto"/>
        <w:left w:val="none" w:sz="0" w:space="0" w:color="auto"/>
        <w:bottom w:val="none" w:sz="0" w:space="0" w:color="auto"/>
        <w:right w:val="none" w:sz="0" w:space="0" w:color="auto"/>
      </w:divBdr>
    </w:div>
    <w:div w:id="1646658827">
      <w:bodyDiv w:val="1"/>
      <w:marLeft w:val="0"/>
      <w:marRight w:val="0"/>
      <w:marTop w:val="0"/>
      <w:marBottom w:val="0"/>
      <w:divBdr>
        <w:top w:val="none" w:sz="0" w:space="0" w:color="auto"/>
        <w:left w:val="none" w:sz="0" w:space="0" w:color="auto"/>
        <w:bottom w:val="none" w:sz="0" w:space="0" w:color="auto"/>
        <w:right w:val="none" w:sz="0" w:space="0" w:color="auto"/>
      </w:divBdr>
    </w:div>
    <w:div w:id="1646662029">
      <w:bodyDiv w:val="1"/>
      <w:marLeft w:val="0"/>
      <w:marRight w:val="0"/>
      <w:marTop w:val="0"/>
      <w:marBottom w:val="0"/>
      <w:divBdr>
        <w:top w:val="none" w:sz="0" w:space="0" w:color="auto"/>
        <w:left w:val="none" w:sz="0" w:space="0" w:color="auto"/>
        <w:bottom w:val="none" w:sz="0" w:space="0" w:color="auto"/>
        <w:right w:val="none" w:sz="0" w:space="0" w:color="auto"/>
      </w:divBdr>
    </w:div>
    <w:div w:id="1646740349">
      <w:bodyDiv w:val="1"/>
      <w:marLeft w:val="0"/>
      <w:marRight w:val="0"/>
      <w:marTop w:val="0"/>
      <w:marBottom w:val="0"/>
      <w:divBdr>
        <w:top w:val="none" w:sz="0" w:space="0" w:color="auto"/>
        <w:left w:val="none" w:sz="0" w:space="0" w:color="auto"/>
        <w:bottom w:val="none" w:sz="0" w:space="0" w:color="auto"/>
        <w:right w:val="none" w:sz="0" w:space="0" w:color="auto"/>
      </w:divBdr>
    </w:div>
    <w:div w:id="1646858080">
      <w:bodyDiv w:val="1"/>
      <w:marLeft w:val="0"/>
      <w:marRight w:val="0"/>
      <w:marTop w:val="0"/>
      <w:marBottom w:val="0"/>
      <w:divBdr>
        <w:top w:val="none" w:sz="0" w:space="0" w:color="auto"/>
        <w:left w:val="none" w:sz="0" w:space="0" w:color="auto"/>
        <w:bottom w:val="none" w:sz="0" w:space="0" w:color="auto"/>
        <w:right w:val="none" w:sz="0" w:space="0" w:color="auto"/>
      </w:divBdr>
    </w:div>
    <w:div w:id="1646928315">
      <w:bodyDiv w:val="1"/>
      <w:marLeft w:val="0"/>
      <w:marRight w:val="0"/>
      <w:marTop w:val="0"/>
      <w:marBottom w:val="0"/>
      <w:divBdr>
        <w:top w:val="none" w:sz="0" w:space="0" w:color="auto"/>
        <w:left w:val="none" w:sz="0" w:space="0" w:color="auto"/>
        <w:bottom w:val="none" w:sz="0" w:space="0" w:color="auto"/>
        <w:right w:val="none" w:sz="0" w:space="0" w:color="auto"/>
      </w:divBdr>
    </w:div>
    <w:div w:id="1646930499">
      <w:bodyDiv w:val="1"/>
      <w:marLeft w:val="0"/>
      <w:marRight w:val="0"/>
      <w:marTop w:val="0"/>
      <w:marBottom w:val="0"/>
      <w:divBdr>
        <w:top w:val="none" w:sz="0" w:space="0" w:color="auto"/>
        <w:left w:val="none" w:sz="0" w:space="0" w:color="auto"/>
        <w:bottom w:val="none" w:sz="0" w:space="0" w:color="auto"/>
        <w:right w:val="none" w:sz="0" w:space="0" w:color="auto"/>
      </w:divBdr>
    </w:div>
    <w:div w:id="1647279004">
      <w:bodyDiv w:val="1"/>
      <w:marLeft w:val="0"/>
      <w:marRight w:val="0"/>
      <w:marTop w:val="0"/>
      <w:marBottom w:val="0"/>
      <w:divBdr>
        <w:top w:val="none" w:sz="0" w:space="0" w:color="auto"/>
        <w:left w:val="none" w:sz="0" w:space="0" w:color="auto"/>
        <w:bottom w:val="none" w:sz="0" w:space="0" w:color="auto"/>
        <w:right w:val="none" w:sz="0" w:space="0" w:color="auto"/>
      </w:divBdr>
    </w:div>
    <w:div w:id="1647316759">
      <w:bodyDiv w:val="1"/>
      <w:marLeft w:val="0"/>
      <w:marRight w:val="0"/>
      <w:marTop w:val="0"/>
      <w:marBottom w:val="0"/>
      <w:divBdr>
        <w:top w:val="none" w:sz="0" w:space="0" w:color="auto"/>
        <w:left w:val="none" w:sz="0" w:space="0" w:color="auto"/>
        <w:bottom w:val="none" w:sz="0" w:space="0" w:color="auto"/>
        <w:right w:val="none" w:sz="0" w:space="0" w:color="auto"/>
      </w:divBdr>
    </w:div>
    <w:div w:id="1647468467">
      <w:bodyDiv w:val="1"/>
      <w:marLeft w:val="0"/>
      <w:marRight w:val="0"/>
      <w:marTop w:val="0"/>
      <w:marBottom w:val="0"/>
      <w:divBdr>
        <w:top w:val="none" w:sz="0" w:space="0" w:color="auto"/>
        <w:left w:val="none" w:sz="0" w:space="0" w:color="auto"/>
        <w:bottom w:val="none" w:sz="0" w:space="0" w:color="auto"/>
        <w:right w:val="none" w:sz="0" w:space="0" w:color="auto"/>
      </w:divBdr>
    </w:div>
    <w:div w:id="1647735784">
      <w:bodyDiv w:val="1"/>
      <w:marLeft w:val="0"/>
      <w:marRight w:val="0"/>
      <w:marTop w:val="0"/>
      <w:marBottom w:val="0"/>
      <w:divBdr>
        <w:top w:val="none" w:sz="0" w:space="0" w:color="auto"/>
        <w:left w:val="none" w:sz="0" w:space="0" w:color="auto"/>
        <w:bottom w:val="none" w:sz="0" w:space="0" w:color="auto"/>
        <w:right w:val="none" w:sz="0" w:space="0" w:color="auto"/>
      </w:divBdr>
    </w:div>
    <w:div w:id="1647851597">
      <w:bodyDiv w:val="1"/>
      <w:marLeft w:val="0"/>
      <w:marRight w:val="0"/>
      <w:marTop w:val="0"/>
      <w:marBottom w:val="0"/>
      <w:divBdr>
        <w:top w:val="none" w:sz="0" w:space="0" w:color="auto"/>
        <w:left w:val="none" w:sz="0" w:space="0" w:color="auto"/>
        <w:bottom w:val="none" w:sz="0" w:space="0" w:color="auto"/>
        <w:right w:val="none" w:sz="0" w:space="0" w:color="auto"/>
      </w:divBdr>
    </w:div>
    <w:div w:id="1647857008">
      <w:bodyDiv w:val="1"/>
      <w:marLeft w:val="0"/>
      <w:marRight w:val="0"/>
      <w:marTop w:val="0"/>
      <w:marBottom w:val="0"/>
      <w:divBdr>
        <w:top w:val="none" w:sz="0" w:space="0" w:color="auto"/>
        <w:left w:val="none" w:sz="0" w:space="0" w:color="auto"/>
        <w:bottom w:val="none" w:sz="0" w:space="0" w:color="auto"/>
        <w:right w:val="none" w:sz="0" w:space="0" w:color="auto"/>
      </w:divBdr>
    </w:div>
    <w:div w:id="1647935090">
      <w:bodyDiv w:val="1"/>
      <w:marLeft w:val="0"/>
      <w:marRight w:val="0"/>
      <w:marTop w:val="0"/>
      <w:marBottom w:val="0"/>
      <w:divBdr>
        <w:top w:val="none" w:sz="0" w:space="0" w:color="auto"/>
        <w:left w:val="none" w:sz="0" w:space="0" w:color="auto"/>
        <w:bottom w:val="none" w:sz="0" w:space="0" w:color="auto"/>
        <w:right w:val="none" w:sz="0" w:space="0" w:color="auto"/>
      </w:divBdr>
    </w:div>
    <w:div w:id="1647973486">
      <w:bodyDiv w:val="1"/>
      <w:marLeft w:val="0"/>
      <w:marRight w:val="0"/>
      <w:marTop w:val="0"/>
      <w:marBottom w:val="0"/>
      <w:divBdr>
        <w:top w:val="none" w:sz="0" w:space="0" w:color="auto"/>
        <w:left w:val="none" w:sz="0" w:space="0" w:color="auto"/>
        <w:bottom w:val="none" w:sz="0" w:space="0" w:color="auto"/>
        <w:right w:val="none" w:sz="0" w:space="0" w:color="auto"/>
      </w:divBdr>
    </w:div>
    <w:div w:id="1647975076">
      <w:bodyDiv w:val="1"/>
      <w:marLeft w:val="0"/>
      <w:marRight w:val="0"/>
      <w:marTop w:val="0"/>
      <w:marBottom w:val="0"/>
      <w:divBdr>
        <w:top w:val="none" w:sz="0" w:space="0" w:color="auto"/>
        <w:left w:val="none" w:sz="0" w:space="0" w:color="auto"/>
        <w:bottom w:val="none" w:sz="0" w:space="0" w:color="auto"/>
        <w:right w:val="none" w:sz="0" w:space="0" w:color="auto"/>
      </w:divBdr>
    </w:div>
    <w:div w:id="1648121432">
      <w:bodyDiv w:val="1"/>
      <w:marLeft w:val="0"/>
      <w:marRight w:val="0"/>
      <w:marTop w:val="0"/>
      <w:marBottom w:val="0"/>
      <w:divBdr>
        <w:top w:val="none" w:sz="0" w:space="0" w:color="auto"/>
        <w:left w:val="none" w:sz="0" w:space="0" w:color="auto"/>
        <w:bottom w:val="none" w:sz="0" w:space="0" w:color="auto"/>
        <w:right w:val="none" w:sz="0" w:space="0" w:color="auto"/>
      </w:divBdr>
    </w:div>
    <w:div w:id="1648122809">
      <w:bodyDiv w:val="1"/>
      <w:marLeft w:val="0"/>
      <w:marRight w:val="0"/>
      <w:marTop w:val="0"/>
      <w:marBottom w:val="0"/>
      <w:divBdr>
        <w:top w:val="none" w:sz="0" w:space="0" w:color="auto"/>
        <w:left w:val="none" w:sz="0" w:space="0" w:color="auto"/>
        <w:bottom w:val="none" w:sz="0" w:space="0" w:color="auto"/>
        <w:right w:val="none" w:sz="0" w:space="0" w:color="auto"/>
      </w:divBdr>
    </w:div>
    <w:div w:id="1648239179">
      <w:bodyDiv w:val="1"/>
      <w:marLeft w:val="0"/>
      <w:marRight w:val="0"/>
      <w:marTop w:val="0"/>
      <w:marBottom w:val="0"/>
      <w:divBdr>
        <w:top w:val="none" w:sz="0" w:space="0" w:color="auto"/>
        <w:left w:val="none" w:sz="0" w:space="0" w:color="auto"/>
        <w:bottom w:val="none" w:sz="0" w:space="0" w:color="auto"/>
        <w:right w:val="none" w:sz="0" w:space="0" w:color="auto"/>
      </w:divBdr>
    </w:div>
    <w:div w:id="1648314455">
      <w:bodyDiv w:val="1"/>
      <w:marLeft w:val="0"/>
      <w:marRight w:val="0"/>
      <w:marTop w:val="0"/>
      <w:marBottom w:val="0"/>
      <w:divBdr>
        <w:top w:val="none" w:sz="0" w:space="0" w:color="auto"/>
        <w:left w:val="none" w:sz="0" w:space="0" w:color="auto"/>
        <w:bottom w:val="none" w:sz="0" w:space="0" w:color="auto"/>
        <w:right w:val="none" w:sz="0" w:space="0" w:color="auto"/>
      </w:divBdr>
    </w:div>
    <w:div w:id="1648391548">
      <w:bodyDiv w:val="1"/>
      <w:marLeft w:val="0"/>
      <w:marRight w:val="0"/>
      <w:marTop w:val="0"/>
      <w:marBottom w:val="0"/>
      <w:divBdr>
        <w:top w:val="none" w:sz="0" w:space="0" w:color="auto"/>
        <w:left w:val="none" w:sz="0" w:space="0" w:color="auto"/>
        <w:bottom w:val="none" w:sz="0" w:space="0" w:color="auto"/>
        <w:right w:val="none" w:sz="0" w:space="0" w:color="auto"/>
      </w:divBdr>
    </w:div>
    <w:div w:id="1648515141">
      <w:bodyDiv w:val="1"/>
      <w:marLeft w:val="0"/>
      <w:marRight w:val="0"/>
      <w:marTop w:val="0"/>
      <w:marBottom w:val="0"/>
      <w:divBdr>
        <w:top w:val="none" w:sz="0" w:space="0" w:color="auto"/>
        <w:left w:val="none" w:sz="0" w:space="0" w:color="auto"/>
        <w:bottom w:val="none" w:sz="0" w:space="0" w:color="auto"/>
        <w:right w:val="none" w:sz="0" w:space="0" w:color="auto"/>
      </w:divBdr>
    </w:div>
    <w:div w:id="1648585245">
      <w:bodyDiv w:val="1"/>
      <w:marLeft w:val="0"/>
      <w:marRight w:val="0"/>
      <w:marTop w:val="0"/>
      <w:marBottom w:val="0"/>
      <w:divBdr>
        <w:top w:val="none" w:sz="0" w:space="0" w:color="auto"/>
        <w:left w:val="none" w:sz="0" w:space="0" w:color="auto"/>
        <w:bottom w:val="none" w:sz="0" w:space="0" w:color="auto"/>
        <w:right w:val="none" w:sz="0" w:space="0" w:color="auto"/>
      </w:divBdr>
    </w:div>
    <w:div w:id="1648624581">
      <w:bodyDiv w:val="1"/>
      <w:marLeft w:val="0"/>
      <w:marRight w:val="0"/>
      <w:marTop w:val="0"/>
      <w:marBottom w:val="0"/>
      <w:divBdr>
        <w:top w:val="none" w:sz="0" w:space="0" w:color="auto"/>
        <w:left w:val="none" w:sz="0" w:space="0" w:color="auto"/>
        <w:bottom w:val="none" w:sz="0" w:space="0" w:color="auto"/>
        <w:right w:val="none" w:sz="0" w:space="0" w:color="auto"/>
      </w:divBdr>
    </w:div>
    <w:div w:id="1648632491">
      <w:bodyDiv w:val="1"/>
      <w:marLeft w:val="0"/>
      <w:marRight w:val="0"/>
      <w:marTop w:val="0"/>
      <w:marBottom w:val="0"/>
      <w:divBdr>
        <w:top w:val="none" w:sz="0" w:space="0" w:color="auto"/>
        <w:left w:val="none" w:sz="0" w:space="0" w:color="auto"/>
        <w:bottom w:val="none" w:sz="0" w:space="0" w:color="auto"/>
        <w:right w:val="none" w:sz="0" w:space="0" w:color="auto"/>
      </w:divBdr>
    </w:div>
    <w:div w:id="1648705030">
      <w:bodyDiv w:val="1"/>
      <w:marLeft w:val="0"/>
      <w:marRight w:val="0"/>
      <w:marTop w:val="0"/>
      <w:marBottom w:val="0"/>
      <w:divBdr>
        <w:top w:val="none" w:sz="0" w:space="0" w:color="auto"/>
        <w:left w:val="none" w:sz="0" w:space="0" w:color="auto"/>
        <w:bottom w:val="none" w:sz="0" w:space="0" w:color="auto"/>
        <w:right w:val="none" w:sz="0" w:space="0" w:color="auto"/>
      </w:divBdr>
    </w:div>
    <w:div w:id="1648708070">
      <w:bodyDiv w:val="1"/>
      <w:marLeft w:val="0"/>
      <w:marRight w:val="0"/>
      <w:marTop w:val="0"/>
      <w:marBottom w:val="0"/>
      <w:divBdr>
        <w:top w:val="none" w:sz="0" w:space="0" w:color="auto"/>
        <w:left w:val="none" w:sz="0" w:space="0" w:color="auto"/>
        <w:bottom w:val="none" w:sz="0" w:space="0" w:color="auto"/>
        <w:right w:val="none" w:sz="0" w:space="0" w:color="auto"/>
      </w:divBdr>
    </w:div>
    <w:div w:id="1648896358">
      <w:bodyDiv w:val="1"/>
      <w:marLeft w:val="0"/>
      <w:marRight w:val="0"/>
      <w:marTop w:val="0"/>
      <w:marBottom w:val="0"/>
      <w:divBdr>
        <w:top w:val="none" w:sz="0" w:space="0" w:color="auto"/>
        <w:left w:val="none" w:sz="0" w:space="0" w:color="auto"/>
        <w:bottom w:val="none" w:sz="0" w:space="0" w:color="auto"/>
        <w:right w:val="none" w:sz="0" w:space="0" w:color="auto"/>
      </w:divBdr>
    </w:div>
    <w:div w:id="1649047809">
      <w:bodyDiv w:val="1"/>
      <w:marLeft w:val="0"/>
      <w:marRight w:val="0"/>
      <w:marTop w:val="0"/>
      <w:marBottom w:val="0"/>
      <w:divBdr>
        <w:top w:val="none" w:sz="0" w:space="0" w:color="auto"/>
        <w:left w:val="none" w:sz="0" w:space="0" w:color="auto"/>
        <w:bottom w:val="none" w:sz="0" w:space="0" w:color="auto"/>
        <w:right w:val="none" w:sz="0" w:space="0" w:color="auto"/>
      </w:divBdr>
    </w:div>
    <w:div w:id="1649049184">
      <w:bodyDiv w:val="1"/>
      <w:marLeft w:val="0"/>
      <w:marRight w:val="0"/>
      <w:marTop w:val="0"/>
      <w:marBottom w:val="0"/>
      <w:divBdr>
        <w:top w:val="none" w:sz="0" w:space="0" w:color="auto"/>
        <w:left w:val="none" w:sz="0" w:space="0" w:color="auto"/>
        <w:bottom w:val="none" w:sz="0" w:space="0" w:color="auto"/>
        <w:right w:val="none" w:sz="0" w:space="0" w:color="auto"/>
      </w:divBdr>
    </w:div>
    <w:div w:id="1649168461">
      <w:bodyDiv w:val="1"/>
      <w:marLeft w:val="0"/>
      <w:marRight w:val="0"/>
      <w:marTop w:val="0"/>
      <w:marBottom w:val="0"/>
      <w:divBdr>
        <w:top w:val="none" w:sz="0" w:space="0" w:color="auto"/>
        <w:left w:val="none" w:sz="0" w:space="0" w:color="auto"/>
        <w:bottom w:val="none" w:sz="0" w:space="0" w:color="auto"/>
        <w:right w:val="none" w:sz="0" w:space="0" w:color="auto"/>
      </w:divBdr>
    </w:div>
    <w:div w:id="1649170597">
      <w:bodyDiv w:val="1"/>
      <w:marLeft w:val="0"/>
      <w:marRight w:val="0"/>
      <w:marTop w:val="0"/>
      <w:marBottom w:val="0"/>
      <w:divBdr>
        <w:top w:val="none" w:sz="0" w:space="0" w:color="auto"/>
        <w:left w:val="none" w:sz="0" w:space="0" w:color="auto"/>
        <w:bottom w:val="none" w:sz="0" w:space="0" w:color="auto"/>
        <w:right w:val="none" w:sz="0" w:space="0" w:color="auto"/>
      </w:divBdr>
    </w:div>
    <w:div w:id="1649281995">
      <w:bodyDiv w:val="1"/>
      <w:marLeft w:val="0"/>
      <w:marRight w:val="0"/>
      <w:marTop w:val="0"/>
      <w:marBottom w:val="0"/>
      <w:divBdr>
        <w:top w:val="none" w:sz="0" w:space="0" w:color="auto"/>
        <w:left w:val="none" w:sz="0" w:space="0" w:color="auto"/>
        <w:bottom w:val="none" w:sz="0" w:space="0" w:color="auto"/>
        <w:right w:val="none" w:sz="0" w:space="0" w:color="auto"/>
      </w:divBdr>
    </w:div>
    <w:div w:id="1649288270">
      <w:bodyDiv w:val="1"/>
      <w:marLeft w:val="0"/>
      <w:marRight w:val="0"/>
      <w:marTop w:val="0"/>
      <w:marBottom w:val="0"/>
      <w:divBdr>
        <w:top w:val="none" w:sz="0" w:space="0" w:color="auto"/>
        <w:left w:val="none" w:sz="0" w:space="0" w:color="auto"/>
        <w:bottom w:val="none" w:sz="0" w:space="0" w:color="auto"/>
        <w:right w:val="none" w:sz="0" w:space="0" w:color="auto"/>
      </w:divBdr>
    </w:div>
    <w:div w:id="1649436953">
      <w:bodyDiv w:val="1"/>
      <w:marLeft w:val="0"/>
      <w:marRight w:val="0"/>
      <w:marTop w:val="0"/>
      <w:marBottom w:val="0"/>
      <w:divBdr>
        <w:top w:val="none" w:sz="0" w:space="0" w:color="auto"/>
        <w:left w:val="none" w:sz="0" w:space="0" w:color="auto"/>
        <w:bottom w:val="none" w:sz="0" w:space="0" w:color="auto"/>
        <w:right w:val="none" w:sz="0" w:space="0" w:color="auto"/>
      </w:divBdr>
    </w:div>
    <w:div w:id="1649438531">
      <w:bodyDiv w:val="1"/>
      <w:marLeft w:val="0"/>
      <w:marRight w:val="0"/>
      <w:marTop w:val="0"/>
      <w:marBottom w:val="0"/>
      <w:divBdr>
        <w:top w:val="none" w:sz="0" w:space="0" w:color="auto"/>
        <w:left w:val="none" w:sz="0" w:space="0" w:color="auto"/>
        <w:bottom w:val="none" w:sz="0" w:space="0" w:color="auto"/>
        <w:right w:val="none" w:sz="0" w:space="0" w:color="auto"/>
      </w:divBdr>
    </w:div>
    <w:div w:id="1649549149">
      <w:bodyDiv w:val="1"/>
      <w:marLeft w:val="0"/>
      <w:marRight w:val="0"/>
      <w:marTop w:val="0"/>
      <w:marBottom w:val="0"/>
      <w:divBdr>
        <w:top w:val="none" w:sz="0" w:space="0" w:color="auto"/>
        <w:left w:val="none" w:sz="0" w:space="0" w:color="auto"/>
        <w:bottom w:val="none" w:sz="0" w:space="0" w:color="auto"/>
        <w:right w:val="none" w:sz="0" w:space="0" w:color="auto"/>
      </w:divBdr>
    </w:div>
    <w:div w:id="1649628734">
      <w:bodyDiv w:val="1"/>
      <w:marLeft w:val="0"/>
      <w:marRight w:val="0"/>
      <w:marTop w:val="0"/>
      <w:marBottom w:val="0"/>
      <w:divBdr>
        <w:top w:val="none" w:sz="0" w:space="0" w:color="auto"/>
        <w:left w:val="none" w:sz="0" w:space="0" w:color="auto"/>
        <w:bottom w:val="none" w:sz="0" w:space="0" w:color="auto"/>
        <w:right w:val="none" w:sz="0" w:space="0" w:color="auto"/>
      </w:divBdr>
    </w:div>
    <w:div w:id="1649749656">
      <w:bodyDiv w:val="1"/>
      <w:marLeft w:val="0"/>
      <w:marRight w:val="0"/>
      <w:marTop w:val="0"/>
      <w:marBottom w:val="0"/>
      <w:divBdr>
        <w:top w:val="none" w:sz="0" w:space="0" w:color="auto"/>
        <w:left w:val="none" w:sz="0" w:space="0" w:color="auto"/>
        <w:bottom w:val="none" w:sz="0" w:space="0" w:color="auto"/>
        <w:right w:val="none" w:sz="0" w:space="0" w:color="auto"/>
      </w:divBdr>
    </w:div>
    <w:div w:id="1649824514">
      <w:bodyDiv w:val="1"/>
      <w:marLeft w:val="0"/>
      <w:marRight w:val="0"/>
      <w:marTop w:val="0"/>
      <w:marBottom w:val="0"/>
      <w:divBdr>
        <w:top w:val="none" w:sz="0" w:space="0" w:color="auto"/>
        <w:left w:val="none" w:sz="0" w:space="0" w:color="auto"/>
        <w:bottom w:val="none" w:sz="0" w:space="0" w:color="auto"/>
        <w:right w:val="none" w:sz="0" w:space="0" w:color="auto"/>
      </w:divBdr>
    </w:div>
    <w:div w:id="1649893939">
      <w:bodyDiv w:val="1"/>
      <w:marLeft w:val="0"/>
      <w:marRight w:val="0"/>
      <w:marTop w:val="0"/>
      <w:marBottom w:val="0"/>
      <w:divBdr>
        <w:top w:val="none" w:sz="0" w:space="0" w:color="auto"/>
        <w:left w:val="none" w:sz="0" w:space="0" w:color="auto"/>
        <w:bottom w:val="none" w:sz="0" w:space="0" w:color="auto"/>
        <w:right w:val="none" w:sz="0" w:space="0" w:color="auto"/>
      </w:divBdr>
    </w:div>
    <w:div w:id="1649899445">
      <w:bodyDiv w:val="1"/>
      <w:marLeft w:val="0"/>
      <w:marRight w:val="0"/>
      <w:marTop w:val="0"/>
      <w:marBottom w:val="0"/>
      <w:divBdr>
        <w:top w:val="none" w:sz="0" w:space="0" w:color="auto"/>
        <w:left w:val="none" w:sz="0" w:space="0" w:color="auto"/>
        <w:bottom w:val="none" w:sz="0" w:space="0" w:color="auto"/>
        <w:right w:val="none" w:sz="0" w:space="0" w:color="auto"/>
      </w:divBdr>
    </w:div>
    <w:div w:id="1650018736">
      <w:bodyDiv w:val="1"/>
      <w:marLeft w:val="0"/>
      <w:marRight w:val="0"/>
      <w:marTop w:val="0"/>
      <w:marBottom w:val="0"/>
      <w:divBdr>
        <w:top w:val="none" w:sz="0" w:space="0" w:color="auto"/>
        <w:left w:val="none" w:sz="0" w:space="0" w:color="auto"/>
        <w:bottom w:val="none" w:sz="0" w:space="0" w:color="auto"/>
        <w:right w:val="none" w:sz="0" w:space="0" w:color="auto"/>
      </w:divBdr>
    </w:div>
    <w:div w:id="1650088631">
      <w:bodyDiv w:val="1"/>
      <w:marLeft w:val="0"/>
      <w:marRight w:val="0"/>
      <w:marTop w:val="0"/>
      <w:marBottom w:val="0"/>
      <w:divBdr>
        <w:top w:val="none" w:sz="0" w:space="0" w:color="auto"/>
        <w:left w:val="none" w:sz="0" w:space="0" w:color="auto"/>
        <w:bottom w:val="none" w:sz="0" w:space="0" w:color="auto"/>
        <w:right w:val="none" w:sz="0" w:space="0" w:color="auto"/>
      </w:divBdr>
    </w:div>
    <w:div w:id="1650135144">
      <w:bodyDiv w:val="1"/>
      <w:marLeft w:val="0"/>
      <w:marRight w:val="0"/>
      <w:marTop w:val="0"/>
      <w:marBottom w:val="0"/>
      <w:divBdr>
        <w:top w:val="none" w:sz="0" w:space="0" w:color="auto"/>
        <w:left w:val="none" w:sz="0" w:space="0" w:color="auto"/>
        <w:bottom w:val="none" w:sz="0" w:space="0" w:color="auto"/>
        <w:right w:val="none" w:sz="0" w:space="0" w:color="auto"/>
      </w:divBdr>
    </w:div>
    <w:div w:id="1650161390">
      <w:bodyDiv w:val="1"/>
      <w:marLeft w:val="0"/>
      <w:marRight w:val="0"/>
      <w:marTop w:val="0"/>
      <w:marBottom w:val="0"/>
      <w:divBdr>
        <w:top w:val="none" w:sz="0" w:space="0" w:color="auto"/>
        <w:left w:val="none" w:sz="0" w:space="0" w:color="auto"/>
        <w:bottom w:val="none" w:sz="0" w:space="0" w:color="auto"/>
        <w:right w:val="none" w:sz="0" w:space="0" w:color="auto"/>
      </w:divBdr>
    </w:div>
    <w:div w:id="1650280088">
      <w:bodyDiv w:val="1"/>
      <w:marLeft w:val="0"/>
      <w:marRight w:val="0"/>
      <w:marTop w:val="0"/>
      <w:marBottom w:val="0"/>
      <w:divBdr>
        <w:top w:val="none" w:sz="0" w:space="0" w:color="auto"/>
        <w:left w:val="none" w:sz="0" w:space="0" w:color="auto"/>
        <w:bottom w:val="none" w:sz="0" w:space="0" w:color="auto"/>
        <w:right w:val="none" w:sz="0" w:space="0" w:color="auto"/>
      </w:divBdr>
    </w:div>
    <w:div w:id="1650356956">
      <w:bodyDiv w:val="1"/>
      <w:marLeft w:val="0"/>
      <w:marRight w:val="0"/>
      <w:marTop w:val="0"/>
      <w:marBottom w:val="0"/>
      <w:divBdr>
        <w:top w:val="none" w:sz="0" w:space="0" w:color="auto"/>
        <w:left w:val="none" w:sz="0" w:space="0" w:color="auto"/>
        <w:bottom w:val="none" w:sz="0" w:space="0" w:color="auto"/>
        <w:right w:val="none" w:sz="0" w:space="0" w:color="auto"/>
      </w:divBdr>
    </w:div>
    <w:div w:id="1650358878">
      <w:bodyDiv w:val="1"/>
      <w:marLeft w:val="0"/>
      <w:marRight w:val="0"/>
      <w:marTop w:val="0"/>
      <w:marBottom w:val="0"/>
      <w:divBdr>
        <w:top w:val="none" w:sz="0" w:space="0" w:color="auto"/>
        <w:left w:val="none" w:sz="0" w:space="0" w:color="auto"/>
        <w:bottom w:val="none" w:sz="0" w:space="0" w:color="auto"/>
        <w:right w:val="none" w:sz="0" w:space="0" w:color="auto"/>
      </w:divBdr>
    </w:div>
    <w:div w:id="1650402159">
      <w:bodyDiv w:val="1"/>
      <w:marLeft w:val="0"/>
      <w:marRight w:val="0"/>
      <w:marTop w:val="0"/>
      <w:marBottom w:val="0"/>
      <w:divBdr>
        <w:top w:val="none" w:sz="0" w:space="0" w:color="auto"/>
        <w:left w:val="none" w:sz="0" w:space="0" w:color="auto"/>
        <w:bottom w:val="none" w:sz="0" w:space="0" w:color="auto"/>
        <w:right w:val="none" w:sz="0" w:space="0" w:color="auto"/>
      </w:divBdr>
    </w:div>
    <w:div w:id="1650475076">
      <w:bodyDiv w:val="1"/>
      <w:marLeft w:val="0"/>
      <w:marRight w:val="0"/>
      <w:marTop w:val="0"/>
      <w:marBottom w:val="0"/>
      <w:divBdr>
        <w:top w:val="none" w:sz="0" w:space="0" w:color="auto"/>
        <w:left w:val="none" w:sz="0" w:space="0" w:color="auto"/>
        <w:bottom w:val="none" w:sz="0" w:space="0" w:color="auto"/>
        <w:right w:val="none" w:sz="0" w:space="0" w:color="auto"/>
      </w:divBdr>
    </w:div>
    <w:div w:id="1650477762">
      <w:bodyDiv w:val="1"/>
      <w:marLeft w:val="0"/>
      <w:marRight w:val="0"/>
      <w:marTop w:val="0"/>
      <w:marBottom w:val="0"/>
      <w:divBdr>
        <w:top w:val="none" w:sz="0" w:space="0" w:color="auto"/>
        <w:left w:val="none" w:sz="0" w:space="0" w:color="auto"/>
        <w:bottom w:val="none" w:sz="0" w:space="0" w:color="auto"/>
        <w:right w:val="none" w:sz="0" w:space="0" w:color="auto"/>
      </w:divBdr>
    </w:div>
    <w:div w:id="1650478265">
      <w:bodyDiv w:val="1"/>
      <w:marLeft w:val="0"/>
      <w:marRight w:val="0"/>
      <w:marTop w:val="0"/>
      <w:marBottom w:val="0"/>
      <w:divBdr>
        <w:top w:val="none" w:sz="0" w:space="0" w:color="auto"/>
        <w:left w:val="none" w:sz="0" w:space="0" w:color="auto"/>
        <w:bottom w:val="none" w:sz="0" w:space="0" w:color="auto"/>
        <w:right w:val="none" w:sz="0" w:space="0" w:color="auto"/>
      </w:divBdr>
    </w:div>
    <w:div w:id="1650550999">
      <w:bodyDiv w:val="1"/>
      <w:marLeft w:val="0"/>
      <w:marRight w:val="0"/>
      <w:marTop w:val="0"/>
      <w:marBottom w:val="0"/>
      <w:divBdr>
        <w:top w:val="none" w:sz="0" w:space="0" w:color="auto"/>
        <w:left w:val="none" w:sz="0" w:space="0" w:color="auto"/>
        <w:bottom w:val="none" w:sz="0" w:space="0" w:color="auto"/>
        <w:right w:val="none" w:sz="0" w:space="0" w:color="auto"/>
      </w:divBdr>
    </w:div>
    <w:div w:id="1650598081">
      <w:bodyDiv w:val="1"/>
      <w:marLeft w:val="0"/>
      <w:marRight w:val="0"/>
      <w:marTop w:val="0"/>
      <w:marBottom w:val="0"/>
      <w:divBdr>
        <w:top w:val="none" w:sz="0" w:space="0" w:color="auto"/>
        <w:left w:val="none" w:sz="0" w:space="0" w:color="auto"/>
        <w:bottom w:val="none" w:sz="0" w:space="0" w:color="auto"/>
        <w:right w:val="none" w:sz="0" w:space="0" w:color="auto"/>
      </w:divBdr>
    </w:div>
    <w:div w:id="1650665912">
      <w:bodyDiv w:val="1"/>
      <w:marLeft w:val="0"/>
      <w:marRight w:val="0"/>
      <w:marTop w:val="0"/>
      <w:marBottom w:val="0"/>
      <w:divBdr>
        <w:top w:val="none" w:sz="0" w:space="0" w:color="auto"/>
        <w:left w:val="none" w:sz="0" w:space="0" w:color="auto"/>
        <w:bottom w:val="none" w:sz="0" w:space="0" w:color="auto"/>
        <w:right w:val="none" w:sz="0" w:space="0" w:color="auto"/>
      </w:divBdr>
    </w:div>
    <w:div w:id="1650669681">
      <w:bodyDiv w:val="1"/>
      <w:marLeft w:val="0"/>
      <w:marRight w:val="0"/>
      <w:marTop w:val="0"/>
      <w:marBottom w:val="0"/>
      <w:divBdr>
        <w:top w:val="none" w:sz="0" w:space="0" w:color="auto"/>
        <w:left w:val="none" w:sz="0" w:space="0" w:color="auto"/>
        <w:bottom w:val="none" w:sz="0" w:space="0" w:color="auto"/>
        <w:right w:val="none" w:sz="0" w:space="0" w:color="auto"/>
      </w:divBdr>
    </w:div>
    <w:div w:id="1650789402">
      <w:bodyDiv w:val="1"/>
      <w:marLeft w:val="0"/>
      <w:marRight w:val="0"/>
      <w:marTop w:val="0"/>
      <w:marBottom w:val="0"/>
      <w:divBdr>
        <w:top w:val="none" w:sz="0" w:space="0" w:color="auto"/>
        <w:left w:val="none" w:sz="0" w:space="0" w:color="auto"/>
        <w:bottom w:val="none" w:sz="0" w:space="0" w:color="auto"/>
        <w:right w:val="none" w:sz="0" w:space="0" w:color="auto"/>
      </w:divBdr>
    </w:div>
    <w:div w:id="1650790148">
      <w:bodyDiv w:val="1"/>
      <w:marLeft w:val="0"/>
      <w:marRight w:val="0"/>
      <w:marTop w:val="0"/>
      <w:marBottom w:val="0"/>
      <w:divBdr>
        <w:top w:val="none" w:sz="0" w:space="0" w:color="auto"/>
        <w:left w:val="none" w:sz="0" w:space="0" w:color="auto"/>
        <w:bottom w:val="none" w:sz="0" w:space="0" w:color="auto"/>
        <w:right w:val="none" w:sz="0" w:space="0" w:color="auto"/>
      </w:divBdr>
    </w:div>
    <w:div w:id="1650867265">
      <w:bodyDiv w:val="1"/>
      <w:marLeft w:val="0"/>
      <w:marRight w:val="0"/>
      <w:marTop w:val="0"/>
      <w:marBottom w:val="0"/>
      <w:divBdr>
        <w:top w:val="none" w:sz="0" w:space="0" w:color="auto"/>
        <w:left w:val="none" w:sz="0" w:space="0" w:color="auto"/>
        <w:bottom w:val="none" w:sz="0" w:space="0" w:color="auto"/>
        <w:right w:val="none" w:sz="0" w:space="0" w:color="auto"/>
      </w:divBdr>
    </w:div>
    <w:div w:id="1650942082">
      <w:bodyDiv w:val="1"/>
      <w:marLeft w:val="0"/>
      <w:marRight w:val="0"/>
      <w:marTop w:val="0"/>
      <w:marBottom w:val="0"/>
      <w:divBdr>
        <w:top w:val="none" w:sz="0" w:space="0" w:color="auto"/>
        <w:left w:val="none" w:sz="0" w:space="0" w:color="auto"/>
        <w:bottom w:val="none" w:sz="0" w:space="0" w:color="auto"/>
        <w:right w:val="none" w:sz="0" w:space="0" w:color="auto"/>
      </w:divBdr>
    </w:div>
    <w:div w:id="1651052714">
      <w:bodyDiv w:val="1"/>
      <w:marLeft w:val="0"/>
      <w:marRight w:val="0"/>
      <w:marTop w:val="0"/>
      <w:marBottom w:val="0"/>
      <w:divBdr>
        <w:top w:val="none" w:sz="0" w:space="0" w:color="auto"/>
        <w:left w:val="none" w:sz="0" w:space="0" w:color="auto"/>
        <w:bottom w:val="none" w:sz="0" w:space="0" w:color="auto"/>
        <w:right w:val="none" w:sz="0" w:space="0" w:color="auto"/>
      </w:divBdr>
    </w:div>
    <w:div w:id="1651054713">
      <w:bodyDiv w:val="1"/>
      <w:marLeft w:val="0"/>
      <w:marRight w:val="0"/>
      <w:marTop w:val="0"/>
      <w:marBottom w:val="0"/>
      <w:divBdr>
        <w:top w:val="none" w:sz="0" w:space="0" w:color="auto"/>
        <w:left w:val="none" w:sz="0" w:space="0" w:color="auto"/>
        <w:bottom w:val="none" w:sz="0" w:space="0" w:color="auto"/>
        <w:right w:val="none" w:sz="0" w:space="0" w:color="auto"/>
      </w:divBdr>
    </w:div>
    <w:div w:id="1651061369">
      <w:bodyDiv w:val="1"/>
      <w:marLeft w:val="0"/>
      <w:marRight w:val="0"/>
      <w:marTop w:val="0"/>
      <w:marBottom w:val="0"/>
      <w:divBdr>
        <w:top w:val="none" w:sz="0" w:space="0" w:color="auto"/>
        <w:left w:val="none" w:sz="0" w:space="0" w:color="auto"/>
        <w:bottom w:val="none" w:sz="0" w:space="0" w:color="auto"/>
        <w:right w:val="none" w:sz="0" w:space="0" w:color="auto"/>
      </w:divBdr>
    </w:div>
    <w:div w:id="1651135254">
      <w:bodyDiv w:val="1"/>
      <w:marLeft w:val="0"/>
      <w:marRight w:val="0"/>
      <w:marTop w:val="0"/>
      <w:marBottom w:val="0"/>
      <w:divBdr>
        <w:top w:val="none" w:sz="0" w:space="0" w:color="auto"/>
        <w:left w:val="none" w:sz="0" w:space="0" w:color="auto"/>
        <w:bottom w:val="none" w:sz="0" w:space="0" w:color="auto"/>
        <w:right w:val="none" w:sz="0" w:space="0" w:color="auto"/>
      </w:divBdr>
    </w:div>
    <w:div w:id="1651401230">
      <w:bodyDiv w:val="1"/>
      <w:marLeft w:val="0"/>
      <w:marRight w:val="0"/>
      <w:marTop w:val="0"/>
      <w:marBottom w:val="0"/>
      <w:divBdr>
        <w:top w:val="none" w:sz="0" w:space="0" w:color="auto"/>
        <w:left w:val="none" w:sz="0" w:space="0" w:color="auto"/>
        <w:bottom w:val="none" w:sz="0" w:space="0" w:color="auto"/>
        <w:right w:val="none" w:sz="0" w:space="0" w:color="auto"/>
      </w:divBdr>
    </w:div>
    <w:div w:id="1651402129">
      <w:bodyDiv w:val="1"/>
      <w:marLeft w:val="0"/>
      <w:marRight w:val="0"/>
      <w:marTop w:val="0"/>
      <w:marBottom w:val="0"/>
      <w:divBdr>
        <w:top w:val="none" w:sz="0" w:space="0" w:color="auto"/>
        <w:left w:val="none" w:sz="0" w:space="0" w:color="auto"/>
        <w:bottom w:val="none" w:sz="0" w:space="0" w:color="auto"/>
        <w:right w:val="none" w:sz="0" w:space="0" w:color="auto"/>
      </w:divBdr>
    </w:div>
    <w:div w:id="1651403407">
      <w:bodyDiv w:val="1"/>
      <w:marLeft w:val="0"/>
      <w:marRight w:val="0"/>
      <w:marTop w:val="0"/>
      <w:marBottom w:val="0"/>
      <w:divBdr>
        <w:top w:val="none" w:sz="0" w:space="0" w:color="auto"/>
        <w:left w:val="none" w:sz="0" w:space="0" w:color="auto"/>
        <w:bottom w:val="none" w:sz="0" w:space="0" w:color="auto"/>
        <w:right w:val="none" w:sz="0" w:space="0" w:color="auto"/>
      </w:divBdr>
    </w:div>
    <w:div w:id="1651442409">
      <w:bodyDiv w:val="1"/>
      <w:marLeft w:val="0"/>
      <w:marRight w:val="0"/>
      <w:marTop w:val="0"/>
      <w:marBottom w:val="0"/>
      <w:divBdr>
        <w:top w:val="none" w:sz="0" w:space="0" w:color="auto"/>
        <w:left w:val="none" w:sz="0" w:space="0" w:color="auto"/>
        <w:bottom w:val="none" w:sz="0" w:space="0" w:color="auto"/>
        <w:right w:val="none" w:sz="0" w:space="0" w:color="auto"/>
      </w:divBdr>
    </w:div>
    <w:div w:id="1651591307">
      <w:bodyDiv w:val="1"/>
      <w:marLeft w:val="0"/>
      <w:marRight w:val="0"/>
      <w:marTop w:val="0"/>
      <w:marBottom w:val="0"/>
      <w:divBdr>
        <w:top w:val="none" w:sz="0" w:space="0" w:color="auto"/>
        <w:left w:val="none" w:sz="0" w:space="0" w:color="auto"/>
        <w:bottom w:val="none" w:sz="0" w:space="0" w:color="auto"/>
        <w:right w:val="none" w:sz="0" w:space="0" w:color="auto"/>
      </w:divBdr>
    </w:div>
    <w:div w:id="1651639091">
      <w:bodyDiv w:val="1"/>
      <w:marLeft w:val="0"/>
      <w:marRight w:val="0"/>
      <w:marTop w:val="0"/>
      <w:marBottom w:val="0"/>
      <w:divBdr>
        <w:top w:val="none" w:sz="0" w:space="0" w:color="auto"/>
        <w:left w:val="none" w:sz="0" w:space="0" w:color="auto"/>
        <w:bottom w:val="none" w:sz="0" w:space="0" w:color="auto"/>
        <w:right w:val="none" w:sz="0" w:space="0" w:color="auto"/>
      </w:divBdr>
    </w:div>
    <w:div w:id="1651714238">
      <w:bodyDiv w:val="1"/>
      <w:marLeft w:val="0"/>
      <w:marRight w:val="0"/>
      <w:marTop w:val="0"/>
      <w:marBottom w:val="0"/>
      <w:divBdr>
        <w:top w:val="none" w:sz="0" w:space="0" w:color="auto"/>
        <w:left w:val="none" w:sz="0" w:space="0" w:color="auto"/>
        <w:bottom w:val="none" w:sz="0" w:space="0" w:color="auto"/>
        <w:right w:val="none" w:sz="0" w:space="0" w:color="auto"/>
      </w:divBdr>
    </w:div>
    <w:div w:id="1651714338">
      <w:bodyDiv w:val="1"/>
      <w:marLeft w:val="0"/>
      <w:marRight w:val="0"/>
      <w:marTop w:val="0"/>
      <w:marBottom w:val="0"/>
      <w:divBdr>
        <w:top w:val="none" w:sz="0" w:space="0" w:color="auto"/>
        <w:left w:val="none" w:sz="0" w:space="0" w:color="auto"/>
        <w:bottom w:val="none" w:sz="0" w:space="0" w:color="auto"/>
        <w:right w:val="none" w:sz="0" w:space="0" w:color="auto"/>
      </w:divBdr>
    </w:div>
    <w:div w:id="1651784407">
      <w:bodyDiv w:val="1"/>
      <w:marLeft w:val="0"/>
      <w:marRight w:val="0"/>
      <w:marTop w:val="0"/>
      <w:marBottom w:val="0"/>
      <w:divBdr>
        <w:top w:val="none" w:sz="0" w:space="0" w:color="auto"/>
        <w:left w:val="none" w:sz="0" w:space="0" w:color="auto"/>
        <w:bottom w:val="none" w:sz="0" w:space="0" w:color="auto"/>
        <w:right w:val="none" w:sz="0" w:space="0" w:color="auto"/>
      </w:divBdr>
    </w:div>
    <w:div w:id="1651785768">
      <w:bodyDiv w:val="1"/>
      <w:marLeft w:val="0"/>
      <w:marRight w:val="0"/>
      <w:marTop w:val="0"/>
      <w:marBottom w:val="0"/>
      <w:divBdr>
        <w:top w:val="none" w:sz="0" w:space="0" w:color="auto"/>
        <w:left w:val="none" w:sz="0" w:space="0" w:color="auto"/>
        <w:bottom w:val="none" w:sz="0" w:space="0" w:color="auto"/>
        <w:right w:val="none" w:sz="0" w:space="0" w:color="auto"/>
      </w:divBdr>
    </w:div>
    <w:div w:id="1651787425">
      <w:bodyDiv w:val="1"/>
      <w:marLeft w:val="0"/>
      <w:marRight w:val="0"/>
      <w:marTop w:val="0"/>
      <w:marBottom w:val="0"/>
      <w:divBdr>
        <w:top w:val="none" w:sz="0" w:space="0" w:color="auto"/>
        <w:left w:val="none" w:sz="0" w:space="0" w:color="auto"/>
        <w:bottom w:val="none" w:sz="0" w:space="0" w:color="auto"/>
        <w:right w:val="none" w:sz="0" w:space="0" w:color="auto"/>
      </w:divBdr>
    </w:div>
    <w:div w:id="1651902439">
      <w:bodyDiv w:val="1"/>
      <w:marLeft w:val="0"/>
      <w:marRight w:val="0"/>
      <w:marTop w:val="0"/>
      <w:marBottom w:val="0"/>
      <w:divBdr>
        <w:top w:val="none" w:sz="0" w:space="0" w:color="auto"/>
        <w:left w:val="none" w:sz="0" w:space="0" w:color="auto"/>
        <w:bottom w:val="none" w:sz="0" w:space="0" w:color="auto"/>
        <w:right w:val="none" w:sz="0" w:space="0" w:color="auto"/>
      </w:divBdr>
    </w:div>
    <w:div w:id="1651976878">
      <w:bodyDiv w:val="1"/>
      <w:marLeft w:val="0"/>
      <w:marRight w:val="0"/>
      <w:marTop w:val="0"/>
      <w:marBottom w:val="0"/>
      <w:divBdr>
        <w:top w:val="none" w:sz="0" w:space="0" w:color="auto"/>
        <w:left w:val="none" w:sz="0" w:space="0" w:color="auto"/>
        <w:bottom w:val="none" w:sz="0" w:space="0" w:color="auto"/>
        <w:right w:val="none" w:sz="0" w:space="0" w:color="auto"/>
      </w:divBdr>
    </w:div>
    <w:div w:id="1651977583">
      <w:bodyDiv w:val="1"/>
      <w:marLeft w:val="0"/>
      <w:marRight w:val="0"/>
      <w:marTop w:val="0"/>
      <w:marBottom w:val="0"/>
      <w:divBdr>
        <w:top w:val="none" w:sz="0" w:space="0" w:color="auto"/>
        <w:left w:val="none" w:sz="0" w:space="0" w:color="auto"/>
        <w:bottom w:val="none" w:sz="0" w:space="0" w:color="auto"/>
        <w:right w:val="none" w:sz="0" w:space="0" w:color="auto"/>
      </w:divBdr>
    </w:div>
    <w:div w:id="1652053500">
      <w:bodyDiv w:val="1"/>
      <w:marLeft w:val="0"/>
      <w:marRight w:val="0"/>
      <w:marTop w:val="0"/>
      <w:marBottom w:val="0"/>
      <w:divBdr>
        <w:top w:val="none" w:sz="0" w:space="0" w:color="auto"/>
        <w:left w:val="none" w:sz="0" w:space="0" w:color="auto"/>
        <w:bottom w:val="none" w:sz="0" w:space="0" w:color="auto"/>
        <w:right w:val="none" w:sz="0" w:space="0" w:color="auto"/>
      </w:divBdr>
    </w:div>
    <w:div w:id="1652173147">
      <w:bodyDiv w:val="1"/>
      <w:marLeft w:val="0"/>
      <w:marRight w:val="0"/>
      <w:marTop w:val="0"/>
      <w:marBottom w:val="0"/>
      <w:divBdr>
        <w:top w:val="none" w:sz="0" w:space="0" w:color="auto"/>
        <w:left w:val="none" w:sz="0" w:space="0" w:color="auto"/>
        <w:bottom w:val="none" w:sz="0" w:space="0" w:color="auto"/>
        <w:right w:val="none" w:sz="0" w:space="0" w:color="auto"/>
      </w:divBdr>
    </w:div>
    <w:div w:id="1652247887">
      <w:bodyDiv w:val="1"/>
      <w:marLeft w:val="0"/>
      <w:marRight w:val="0"/>
      <w:marTop w:val="0"/>
      <w:marBottom w:val="0"/>
      <w:divBdr>
        <w:top w:val="none" w:sz="0" w:space="0" w:color="auto"/>
        <w:left w:val="none" w:sz="0" w:space="0" w:color="auto"/>
        <w:bottom w:val="none" w:sz="0" w:space="0" w:color="auto"/>
        <w:right w:val="none" w:sz="0" w:space="0" w:color="auto"/>
      </w:divBdr>
    </w:div>
    <w:div w:id="1652253621">
      <w:bodyDiv w:val="1"/>
      <w:marLeft w:val="0"/>
      <w:marRight w:val="0"/>
      <w:marTop w:val="0"/>
      <w:marBottom w:val="0"/>
      <w:divBdr>
        <w:top w:val="none" w:sz="0" w:space="0" w:color="auto"/>
        <w:left w:val="none" w:sz="0" w:space="0" w:color="auto"/>
        <w:bottom w:val="none" w:sz="0" w:space="0" w:color="auto"/>
        <w:right w:val="none" w:sz="0" w:space="0" w:color="auto"/>
      </w:divBdr>
    </w:div>
    <w:div w:id="1652362819">
      <w:bodyDiv w:val="1"/>
      <w:marLeft w:val="0"/>
      <w:marRight w:val="0"/>
      <w:marTop w:val="0"/>
      <w:marBottom w:val="0"/>
      <w:divBdr>
        <w:top w:val="none" w:sz="0" w:space="0" w:color="auto"/>
        <w:left w:val="none" w:sz="0" w:space="0" w:color="auto"/>
        <w:bottom w:val="none" w:sz="0" w:space="0" w:color="auto"/>
        <w:right w:val="none" w:sz="0" w:space="0" w:color="auto"/>
      </w:divBdr>
    </w:div>
    <w:div w:id="1652445236">
      <w:bodyDiv w:val="1"/>
      <w:marLeft w:val="0"/>
      <w:marRight w:val="0"/>
      <w:marTop w:val="0"/>
      <w:marBottom w:val="0"/>
      <w:divBdr>
        <w:top w:val="none" w:sz="0" w:space="0" w:color="auto"/>
        <w:left w:val="none" w:sz="0" w:space="0" w:color="auto"/>
        <w:bottom w:val="none" w:sz="0" w:space="0" w:color="auto"/>
        <w:right w:val="none" w:sz="0" w:space="0" w:color="auto"/>
      </w:divBdr>
    </w:div>
    <w:div w:id="1652513521">
      <w:bodyDiv w:val="1"/>
      <w:marLeft w:val="0"/>
      <w:marRight w:val="0"/>
      <w:marTop w:val="0"/>
      <w:marBottom w:val="0"/>
      <w:divBdr>
        <w:top w:val="none" w:sz="0" w:space="0" w:color="auto"/>
        <w:left w:val="none" w:sz="0" w:space="0" w:color="auto"/>
        <w:bottom w:val="none" w:sz="0" w:space="0" w:color="auto"/>
        <w:right w:val="none" w:sz="0" w:space="0" w:color="auto"/>
      </w:divBdr>
    </w:div>
    <w:div w:id="1652560026">
      <w:bodyDiv w:val="1"/>
      <w:marLeft w:val="0"/>
      <w:marRight w:val="0"/>
      <w:marTop w:val="0"/>
      <w:marBottom w:val="0"/>
      <w:divBdr>
        <w:top w:val="none" w:sz="0" w:space="0" w:color="auto"/>
        <w:left w:val="none" w:sz="0" w:space="0" w:color="auto"/>
        <w:bottom w:val="none" w:sz="0" w:space="0" w:color="auto"/>
        <w:right w:val="none" w:sz="0" w:space="0" w:color="auto"/>
      </w:divBdr>
    </w:div>
    <w:div w:id="1652707445">
      <w:bodyDiv w:val="1"/>
      <w:marLeft w:val="0"/>
      <w:marRight w:val="0"/>
      <w:marTop w:val="0"/>
      <w:marBottom w:val="0"/>
      <w:divBdr>
        <w:top w:val="none" w:sz="0" w:space="0" w:color="auto"/>
        <w:left w:val="none" w:sz="0" w:space="0" w:color="auto"/>
        <w:bottom w:val="none" w:sz="0" w:space="0" w:color="auto"/>
        <w:right w:val="none" w:sz="0" w:space="0" w:color="auto"/>
      </w:divBdr>
    </w:div>
    <w:div w:id="1652713942">
      <w:bodyDiv w:val="1"/>
      <w:marLeft w:val="0"/>
      <w:marRight w:val="0"/>
      <w:marTop w:val="0"/>
      <w:marBottom w:val="0"/>
      <w:divBdr>
        <w:top w:val="none" w:sz="0" w:space="0" w:color="auto"/>
        <w:left w:val="none" w:sz="0" w:space="0" w:color="auto"/>
        <w:bottom w:val="none" w:sz="0" w:space="0" w:color="auto"/>
        <w:right w:val="none" w:sz="0" w:space="0" w:color="auto"/>
      </w:divBdr>
    </w:div>
    <w:div w:id="1652714337">
      <w:bodyDiv w:val="1"/>
      <w:marLeft w:val="0"/>
      <w:marRight w:val="0"/>
      <w:marTop w:val="0"/>
      <w:marBottom w:val="0"/>
      <w:divBdr>
        <w:top w:val="none" w:sz="0" w:space="0" w:color="auto"/>
        <w:left w:val="none" w:sz="0" w:space="0" w:color="auto"/>
        <w:bottom w:val="none" w:sz="0" w:space="0" w:color="auto"/>
        <w:right w:val="none" w:sz="0" w:space="0" w:color="auto"/>
      </w:divBdr>
    </w:div>
    <w:div w:id="1652753176">
      <w:bodyDiv w:val="1"/>
      <w:marLeft w:val="0"/>
      <w:marRight w:val="0"/>
      <w:marTop w:val="0"/>
      <w:marBottom w:val="0"/>
      <w:divBdr>
        <w:top w:val="none" w:sz="0" w:space="0" w:color="auto"/>
        <w:left w:val="none" w:sz="0" w:space="0" w:color="auto"/>
        <w:bottom w:val="none" w:sz="0" w:space="0" w:color="auto"/>
        <w:right w:val="none" w:sz="0" w:space="0" w:color="auto"/>
      </w:divBdr>
    </w:div>
    <w:div w:id="1652901979">
      <w:bodyDiv w:val="1"/>
      <w:marLeft w:val="0"/>
      <w:marRight w:val="0"/>
      <w:marTop w:val="0"/>
      <w:marBottom w:val="0"/>
      <w:divBdr>
        <w:top w:val="none" w:sz="0" w:space="0" w:color="auto"/>
        <w:left w:val="none" w:sz="0" w:space="0" w:color="auto"/>
        <w:bottom w:val="none" w:sz="0" w:space="0" w:color="auto"/>
        <w:right w:val="none" w:sz="0" w:space="0" w:color="auto"/>
      </w:divBdr>
    </w:div>
    <w:div w:id="1652907502">
      <w:bodyDiv w:val="1"/>
      <w:marLeft w:val="0"/>
      <w:marRight w:val="0"/>
      <w:marTop w:val="0"/>
      <w:marBottom w:val="0"/>
      <w:divBdr>
        <w:top w:val="none" w:sz="0" w:space="0" w:color="auto"/>
        <w:left w:val="none" w:sz="0" w:space="0" w:color="auto"/>
        <w:bottom w:val="none" w:sz="0" w:space="0" w:color="auto"/>
        <w:right w:val="none" w:sz="0" w:space="0" w:color="auto"/>
      </w:divBdr>
    </w:div>
    <w:div w:id="1653024618">
      <w:bodyDiv w:val="1"/>
      <w:marLeft w:val="0"/>
      <w:marRight w:val="0"/>
      <w:marTop w:val="0"/>
      <w:marBottom w:val="0"/>
      <w:divBdr>
        <w:top w:val="none" w:sz="0" w:space="0" w:color="auto"/>
        <w:left w:val="none" w:sz="0" w:space="0" w:color="auto"/>
        <w:bottom w:val="none" w:sz="0" w:space="0" w:color="auto"/>
        <w:right w:val="none" w:sz="0" w:space="0" w:color="auto"/>
      </w:divBdr>
    </w:div>
    <w:div w:id="1653217464">
      <w:bodyDiv w:val="1"/>
      <w:marLeft w:val="0"/>
      <w:marRight w:val="0"/>
      <w:marTop w:val="0"/>
      <w:marBottom w:val="0"/>
      <w:divBdr>
        <w:top w:val="none" w:sz="0" w:space="0" w:color="auto"/>
        <w:left w:val="none" w:sz="0" w:space="0" w:color="auto"/>
        <w:bottom w:val="none" w:sz="0" w:space="0" w:color="auto"/>
        <w:right w:val="none" w:sz="0" w:space="0" w:color="auto"/>
      </w:divBdr>
    </w:div>
    <w:div w:id="1653220838">
      <w:bodyDiv w:val="1"/>
      <w:marLeft w:val="0"/>
      <w:marRight w:val="0"/>
      <w:marTop w:val="0"/>
      <w:marBottom w:val="0"/>
      <w:divBdr>
        <w:top w:val="none" w:sz="0" w:space="0" w:color="auto"/>
        <w:left w:val="none" w:sz="0" w:space="0" w:color="auto"/>
        <w:bottom w:val="none" w:sz="0" w:space="0" w:color="auto"/>
        <w:right w:val="none" w:sz="0" w:space="0" w:color="auto"/>
      </w:divBdr>
    </w:div>
    <w:div w:id="1653286902">
      <w:bodyDiv w:val="1"/>
      <w:marLeft w:val="0"/>
      <w:marRight w:val="0"/>
      <w:marTop w:val="0"/>
      <w:marBottom w:val="0"/>
      <w:divBdr>
        <w:top w:val="none" w:sz="0" w:space="0" w:color="auto"/>
        <w:left w:val="none" w:sz="0" w:space="0" w:color="auto"/>
        <w:bottom w:val="none" w:sz="0" w:space="0" w:color="auto"/>
        <w:right w:val="none" w:sz="0" w:space="0" w:color="auto"/>
      </w:divBdr>
    </w:div>
    <w:div w:id="1653413258">
      <w:bodyDiv w:val="1"/>
      <w:marLeft w:val="0"/>
      <w:marRight w:val="0"/>
      <w:marTop w:val="0"/>
      <w:marBottom w:val="0"/>
      <w:divBdr>
        <w:top w:val="none" w:sz="0" w:space="0" w:color="auto"/>
        <w:left w:val="none" w:sz="0" w:space="0" w:color="auto"/>
        <w:bottom w:val="none" w:sz="0" w:space="0" w:color="auto"/>
        <w:right w:val="none" w:sz="0" w:space="0" w:color="auto"/>
      </w:divBdr>
    </w:div>
    <w:div w:id="1653635564">
      <w:bodyDiv w:val="1"/>
      <w:marLeft w:val="0"/>
      <w:marRight w:val="0"/>
      <w:marTop w:val="0"/>
      <w:marBottom w:val="0"/>
      <w:divBdr>
        <w:top w:val="none" w:sz="0" w:space="0" w:color="auto"/>
        <w:left w:val="none" w:sz="0" w:space="0" w:color="auto"/>
        <w:bottom w:val="none" w:sz="0" w:space="0" w:color="auto"/>
        <w:right w:val="none" w:sz="0" w:space="0" w:color="auto"/>
      </w:divBdr>
    </w:div>
    <w:div w:id="1653674730">
      <w:bodyDiv w:val="1"/>
      <w:marLeft w:val="0"/>
      <w:marRight w:val="0"/>
      <w:marTop w:val="0"/>
      <w:marBottom w:val="0"/>
      <w:divBdr>
        <w:top w:val="none" w:sz="0" w:space="0" w:color="auto"/>
        <w:left w:val="none" w:sz="0" w:space="0" w:color="auto"/>
        <w:bottom w:val="none" w:sz="0" w:space="0" w:color="auto"/>
        <w:right w:val="none" w:sz="0" w:space="0" w:color="auto"/>
      </w:divBdr>
    </w:div>
    <w:div w:id="1653675777">
      <w:bodyDiv w:val="1"/>
      <w:marLeft w:val="0"/>
      <w:marRight w:val="0"/>
      <w:marTop w:val="0"/>
      <w:marBottom w:val="0"/>
      <w:divBdr>
        <w:top w:val="none" w:sz="0" w:space="0" w:color="auto"/>
        <w:left w:val="none" w:sz="0" w:space="0" w:color="auto"/>
        <w:bottom w:val="none" w:sz="0" w:space="0" w:color="auto"/>
        <w:right w:val="none" w:sz="0" w:space="0" w:color="auto"/>
      </w:divBdr>
    </w:div>
    <w:div w:id="1653679182">
      <w:bodyDiv w:val="1"/>
      <w:marLeft w:val="0"/>
      <w:marRight w:val="0"/>
      <w:marTop w:val="0"/>
      <w:marBottom w:val="0"/>
      <w:divBdr>
        <w:top w:val="none" w:sz="0" w:space="0" w:color="auto"/>
        <w:left w:val="none" w:sz="0" w:space="0" w:color="auto"/>
        <w:bottom w:val="none" w:sz="0" w:space="0" w:color="auto"/>
        <w:right w:val="none" w:sz="0" w:space="0" w:color="auto"/>
      </w:divBdr>
    </w:div>
    <w:div w:id="1653757472">
      <w:bodyDiv w:val="1"/>
      <w:marLeft w:val="0"/>
      <w:marRight w:val="0"/>
      <w:marTop w:val="0"/>
      <w:marBottom w:val="0"/>
      <w:divBdr>
        <w:top w:val="none" w:sz="0" w:space="0" w:color="auto"/>
        <w:left w:val="none" w:sz="0" w:space="0" w:color="auto"/>
        <w:bottom w:val="none" w:sz="0" w:space="0" w:color="auto"/>
        <w:right w:val="none" w:sz="0" w:space="0" w:color="auto"/>
      </w:divBdr>
    </w:div>
    <w:div w:id="1653833049">
      <w:bodyDiv w:val="1"/>
      <w:marLeft w:val="0"/>
      <w:marRight w:val="0"/>
      <w:marTop w:val="0"/>
      <w:marBottom w:val="0"/>
      <w:divBdr>
        <w:top w:val="none" w:sz="0" w:space="0" w:color="auto"/>
        <w:left w:val="none" w:sz="0" w:space="0" w:color="auto"/>
        <w:bottom w:val="none" w:sz="0" w:space="0" w:color="auto"/>
        <w:right w:val="none" w:sz="0" w:space="0" w:color="auto"/>
      </w:divBdr>
    </w:div>
    <w:div w:id="1654334792">
      <w:bodyDiv w:val="1"/>
      <w:marLeft w:val="0"/>
      <w:marRight w:val="0"/>
      <w:marTop w:val="0"/>
      <w:marBottom w:val="0"/>
      <w:divBdr>
        <w:top w:val="none" w:sz="0" w:space="0" w:color="auto"/>
        <w:left w:val="none" w:sz="0" w:space="0" w:color="auto"/>
        <w:bottom w:val="none" w:sz="0" w:space="0" w:color="auto"/>
        <w:right w:val="none" w:sz="0" w:space="0" w:color="auto"/>
      </w:divBdr>
    </w:div>
    <w:div w:id="1654334794">
      <w:bodyDiv w:val="1"/>
      <w:marLeft w:val="0"/>
      <w:marRight w:val="0"/>
      <w:marTop w:val="0"/>
      <w:marBottom w:val="0"/>
      <w:divBdr>
        <w:top w:val="none" w:sz="0" w:space="0" w:color="auto"/>
        <w:left w:val="none" w:sz="0" w:space="0" w:color="auto"/>
        <w:bottom w:val="none" w:sz="0" w:space="0" w:color="auto"/>
        <w:right w:val="none" w:sz="0" w:space="0" w:color="auto"/>
      </w:divBdr>
    </w:div>
    <w:div w:id="1654413700">
      <w:bodyDiv w:val="1"/>
      <w:marLeft w:val="0"/>
      <w:marRight w:val="0"/>
      <w:marTop w:val="0"/>
      <w:marBottom w:val="0"/>
      <w:divBdr>
        <w:top w:val="none" w:sz="0" w:space="0" w:color="auto"/>
        <w:left w:val="none" w:sz="0" w:space="0" w:color="auto"/>
        <w:bottom w:val="none" w:sz="0" w:space="0" w:color="auto"/>
        <w:right w:val="none" w:sz="0" w:space="0" w:color="auto"/>
      </w:divBdr>
    </w:div>
    <w:div w:id="1654483742">
      <w:bodyDiv w:val="1"/>
      <w:marLeft w:val="0"/>
      <w:marRight w:val="0"/>
      <w:marTop w:val="0"/>
      <w:marBottom w:val="0"/>
      <w:divBdr>
        <w:top w:val="none" w:sz="0" w:space="0" w:color="auto"/>
        <w:left w:val="none" w:sz="0" w:space="0" w:color="auto"/>
        <w:bottom w:val="none" w:sz="0" w:space="0" w:color="auto"/>
        <w:right w:val="none" w:sz="0" w:space="0" w:color="auto"/>
      </w:divBdr>
    </w:div>
    <w:div w:id="1654523679">
      <w:bodyDiv w:val="1"/>
      <w:marLeft w:val="0"/>
      <w:marRight w:val="0"/>
      <w:marTop w:val="0"/>
      <w:marBottom w:val="0"/>
      <w:divBdr>
        <w:top w:val="none" w:sz="0" w:space="0" w:color="auto"/>
        <w:left w:val="none" w:sz="0" w:space="0" w:color="auto"/>
        <w:bottom w:val="none" w:sz="0" w:space="0" w:color="auto"/>
        <w:right w:val="none" w:sz="0" w:space="0" w:color="auto"/>
      </w:divBdr>
    </w:div>
    <w:div w:id="1654523954">
      <w:bodyDiv w:val="1"/>
      <w:marLeft w:val="0"/>
      <w:marRight w:val="0"/>
      <w:marTop w:val="0"/>
      <w:marBottom w:val="0"/>
      <w:divBdr>
        <w:top w:val="none" w:sz="0" w:space="0" w:color="auto"/>
        <w:left w:val="none" w:sz="0" w:space="0" w:color="auto"/>
        <w:bottom w:val="none" w:sz="0" w:space="0" w:color="auto"/>
        <w:right w:val="none" w:sz="0" w:space="0" w:color="auto"/>
      </w:divBdr>
    </w:div>
    <w:div w:id="1654597261">
      <w:bodyDiv w:val="1"/>
      <w:marLeft w:val="0"/>
      <w:marRight w:val="0"/>
      <w:marTop w:val="0"/>
      <w:marBottom w:val="0"/>
      <w:divBdr>
        <w:top w:val="none" w:sz="0" w:space="0" w:color="auto"/>
        <w:left w:val="none" w:sz="0" w:space="0" w:color="auto"/>
        <w:bottom w:val="none" w:sz="0" w:space="0" w:color="auto"/>
        <w:right w:val="none" w:sz="0" w:space="0" w:color="auto"/>
      </w:divBdr>
    </w:div>
    <w:div w:id="1654673433">
      <w:bodyDiv w:val="1"/>
      <w:marLeft w:val="0"/>
      <w:marRight w:val="0"/>
      <w:marTop w:val="0"/>
      <w:marBottom w:val="0"/>
      <w:divBdr>
        <w:top w:val="none" w:sz="0" w:space="0" w:color="auto"/>
        <w:left w:val="none" w:sz="0" w:space="0" w:color="auto"/>
        <w:bottom w:val="none" w:sz="0" w:space="0" w:color="auto"/>
        <w:right w:val="none" w:sz="0" w:space="0" w:color="auto"/>
      </w:divBdr>
    </w:div>
    <w:div w:id="1654719233">
      <w:bodyDiv w:val="1"/>
      <w:marLeft w:val="0"/>
      <w:marRight w:val="0"/>
      <w:marTop w:val="0"/>
      <w:marBottom w:val="0"/>
      <w:divBdr>
        <w:top w:val="none" w:sz="0" w:space="0" w:color="auto"/>
        <w:left w:val="none" w:sz="0" w:space="0" w:color="auto"/>
        <w:bottom w:val="none" w:sz="0" w:space="0" w:color="auto"/>
        <w:right w:val="none" w:sz="0" w:space="0" w:color="auto"/>
      </w:divBdr>
    </w:div>
    <w:div w:id="1654723600">
      <w:bodyDiv w:val="1"/>
      <w:marLeft w:val="0"/>
      <w:marRight w:val="0"/>
      <w:marTop w:val="0"/>
      <w:marBottom w:val="0"/>
      <w:divBdr>
        <w:top w:val="none" w:sz="0" w:space="0" w:color="auto"/>
        <w:left w:val="none" w:sz="0" w:space="0" w:color="auto"/>
        <w:bottom w:val="none" w:sz="0" w:space="0" w:color="auto"/>
        <w:right w:val="none" w:sz="0" w:space="0" w:color="auto"/>
      </w:divBdr>
    </w:div>
    <w:div w:id="1654790971">
      <w:bodyDiv w:val="1"/>
      <w:marLeft w:val="0"/>
      <w:marRight w:val="0"/>
      <w:marTop w:val="0"/>
      <w:marBottom w:val="0"/>
      <w:divBdr>
        <w:top w:val="none" w:sz="0" w:space="0" w:color="auto"/>
        <w:left w:val="none" w:sz="0" w:space="0" w:color="auto"/>
        <w:bottom w:val="none" w:sz="0" w:space="0" w:color="auto"/>
        <w:right w:val="none" w:sz="0" w:space="0" w:color="auto"/>
      </w:divBdr>
    </w:div>
    <w:div w:id="1654868625">
      <w:bodyDiv w:val="1"/>
      <w:marLeft w:val="0"/>
      <w:marRight w:val="0"/>
      <w:marTop w:val="0"/>
      <w:marBottom w:val="0"/>
      <w:divBdr>
        <w:top w:val="none" w:sz="0" w:space="0" w:color="auto"/>
        <w:left w:val="none" w:sz="0" w:space="0" w:color="auto"/>
        <w:bottom w:val="none" w:sz="0" w:space="0" w:color="auto"/>
        <w:right w:val="none" w:sz="0" w:space="0" w:color="auto"/>
      </w:divBdr>
    </w:div>
    <w:div w:id="1654945580">
      <w:bodyDiv w:val="1"/>
      <w:marLeft w:val="0"/>
      <w:marRight w:val="0"/>
      <w:marTop w:val="0"/>
      <w:marBottom w:val="0"/>
      <w:divBdr>
        <w:top w:val="none" w:sz="0" w:space="0" w:color="auto"/>
        <w:left w:val="none" w:sz="0" w:space="0" w:color="auto"/>
        <w:bottom w:val="none" w:sz="0" w:space="0" w:color="auto"/>
        <w:right w:val="none" w:sz="0" w:space="0" w:color="auto"/>
      </w:divBdr>
    </w:div>
    <w:div w:id="1654993425">
      <w:bodyDiv w:val="1"/>
      <w:marLeft w:val="0"/>
      <w:marRight w:val="0"/>
      <w:marTop w:val="0"/>
      <w:marBottom w:val="0"/>
      <w:divBdr>
        <w:top w:val="none" w:sz="0" w:space="0" w:color="auto"/>
        <w:left w:val="none" w:sz="0" w:space="0" w:color="auto"/>
        <w:bottom w:val="none" w:sz="0" w:space="0" w:color="auto"/>
        <w:right w:val="none" w:sz="0" w:space="0" w:color="auto"/>
      </w:divBdr>
    </w:div>
    <w:div w:id="1655060351">
      <w:bodyDiv w:val="1"/>
      <w:marLeft w:val="0"/>
      <w:marRight w:val="0"/>
      <w:marTop w:val="0"/>
      <w:marBottom w:val="0"/>
      <w:divBdr>
        <w:top w:val="none" w:sz="0" w:space="0" w:color="auto"/>
        <w:left w:val="none" w:sz="0" w:space="0" w:color="auto"/>
        <w:bottom w:val="none" w:sz="0" w:space="0" w:color="auto"/>
        <w:right w:val="none" w:sz="0" w:space="0" w:color="auto"/>
      </w:divBdr>
    </w:div>
    <w:div w:id="1655065656">
      <w:bodyDiv w:val="1"/>
      <w:marLeft w:val="0"/>
      <w:marRight w:val="0"/>
      <w:marTop w:val="0"/>
      <w:marBottom w:val="0"/>
      <w:divBdr>
        <w:top w:val="none" w:sz="0" w:space="0" w:color="auto"/>
        <w:left w:val="none" w:sz="0" w:space="0" w:color="auto"/>
        <w:bottom w:val="none" w:sz="0" w:space="0" w:color="auto"/>
        <w:right w:val="none" w:sz="0" w:space="0" w:color="auto"/>
      </w:divBdr>
    </w:div>
    <w:div w:id="1655139229">
      <w:bodyDiv w:val="1"/>
      <w:marLeft w:val="0"/>
      <w:marRight w:val="0"/>
      <w:marTop w:val="0"/>
      <w:marBottom w:val="0"/>
      <w:divBdr>
        <w:top w:val="none" w:sz="0" w:space="0" w:color="auto"/>
        <w:left w:val="none" w:sz="0" w:space="0" w:color="auto"/>
        <w:bottom w:val="none" w:sz="0" w:space="0" w:color="auto"/>
        <w:right w:val="none" w:sz="0" w:space="0" w:color="auto"/>
      </w:divBdr>
    </w:div>
    <w:div w:id="1655180563">
      <w:bodyDiv w:val="1"/>
      <w:marLeft w:val="0"/>
      <w:marRight w:val="0"/>
      <w:marTop w:val="0"/>
      <w:marBottom w:val="0"/>
      <w:divBdr>
        <w:top w:val="none" w:sz="0" w:space="0" w:color="auto"/>
        <w:left w:val="none" w:sz="0" w:space="0" w:color="auto"/>
        <w:bottom w:val="none" w:sz="0" w:space="0" w:color="auto"/>
        <w:right w:val="none" w:sz="0" w:space="0" w:color="auto"/>
      </w:divBdr>
    </w:div>
    <w:div w:id="1655183410">
      <w:bodyDiv w:val="1"/>
      <w:marLeft w:val="0"/>
      <w:marRight w:val="0"/>
      <w:marTop w:val="0"/>
      <w:marBottom w:val="0"/>
      <w:divBdr>
        <w:top w:val="none" w:sz="0" w:space="0" w:color="auto"/>
        <w:left w:val="none" w:sz="0" w:space="0" w:color="auto"/>
        <w:bottom w:val="none" w:sz="0" w:space="0" w:color="auto"/>
        <w:right w:val="none" w:sz="0" w:space="0" w:color="auto"/>
      </w:divBdr>
    </w:div>
    <w:div w:id="1655259710">
      <w:bodyDiv w:val="1"/>
      <w:marLeft w:val="0"/>
      <w:marRight w:val="0"/>
      <w:marTop w:val="0"/>
      <w:marBottom w:val="0"/>
      <w:divBdr>
        <w:top w:val="none" w:sz="0" w:space="0" w:color="auto"/>
        <w:left w:val="none" w:sz="0" w:space="0" w:color="auto"/>
        <w:bottom w:val="none" w:sz="0" w:space="0" w:color="auto"/>
        <w:right w:val="none" w:sz="0" w:space="0" w:color="auto"/>
      </w:divBdr>
    </w:div>
    <w:div w:id="1655379453">
      <w:bodyDiv w:val="1"/>
      <w:marLeft w:val="0"/>
      <w:marRight w:val="0"/>
      <w:marTop w:val="0"/>
      <w:marBottom w:val="0"/>
      <w:divBdr>
        <w:top w:val="none" w:sz="0" w:space="0" w:color="auto"/>
        <w:left w:val="none" w:sz="0" w:space="0" w:color="auto"/>
        <w:bottom w:val="none" w:sz="0" w:space="0" w:color="auto"/>
        <w:right w:val="none" w:sz="0" w:space="0" w:color="auto"/>
      </w:divBdr>
    </w:div>
    <w:div w:id="1655453673">
      <w:bodyDiv w:val="1"/>
      <w:marLeft w:val="0"/>
      <w:marRight w:val="0"/>
      <w:marTop w:val="0"/>
      <w:marBottom w:val="0"/>
      <w:divBdr>
        <w:top w:val="none" w:sz="0" w:space="0" w:color="auto"/>
        <w:left w:val="none" w:sz="0" w:space="0" w:color="auto"/>
        <w:bottom w:val="none" w:sz="0" w:space="0" w:color="auto"/>
        <w:right w:val="none" w:sz="0" w:space="0" w:color="auto"/>
      </w:divBdr>
    </w:div>
    <w:div w:id="1655521739">
      <w:bodyDiv w:val="1"/>
      <w:marLeft w:val="0"/>
      <w:marRight w:val="0"/>
      <w:marTop w:val="0"/>
      <w:marBottom w:val="0"/>
      <w:divBdr>
        <w:top w:val="none" w:sz="0" w:space="0" w:color="auto"/>
        <w:left w:val="none" w:sz="0" w:space="0" w:color="auto"/>
        <w:bottom w:val="none" w:sz="0" w:space="0" w:color="auto"/>
        <w:right w:val="none" w:sz="0" w:space="0" w:color="auto"/>
      </w:divBdr>
    </w:div>
    <w:div w:id="1655640890">
      <w:bodyDiv w:val="1"/>
      <w:marLeft w:val="0"/>
      <w:marRight w:val="0"/>
      <w:marTop w:val="0"/>
      <w:marBottom w:val="0"/>
      <w:divBdr>
        <w:top w:val="none" w:sz="0" w:space="0" w:color="auto"/>
        <w:left w:val="none" w:sz="0" w:space="0" w:color="auto"/>
        <w:bottom w:val="none" w:sz="0" w:space="0" w:color="auto"/>
        <w:right w:val="none" w:sz="0" w:space="0" w:color="auto"/>
      </w:divBdr>
    </w:div>
    <w:div w:id="1655640999">
      <w:bodyDiv w:val="1"/>
      <w:marLeft w:val="0"/>
      <w:marRight w:val="0"/>
      <w:marTop w:val="0"/>
      <w:marBottom w:val="0"/>
      <w:divBdr>
        <w:top w:val="none" w:sz="0" w:space="0" w:color="auto"/>
        <w:left w:val="none" w:sz="0" w:space="0" w:color="auto"/>
        <w:bottom w:val="none" w:sz="0" w:space="0" w:color="auto"/>
        <w:right w:val="none" w:sz="0" w:space="0" w:color="auto"/>
      </w:divBdr>
    </w:div>
    <w:div w:id="1655643061">
      <w:bodyDiv w:val="1"/>
      <w:marLeft w:val="0"/>
      <w:marRight w:val="0"/>
      <w:marTop w:val="0"/>
      <w:marBottom w:val="0"/>
      <w:divBdr>
        <w:top w:val="none" w:sz="0" w:space="0" w:color="auto"/>
        <w:left w:val="none" w:sz="0" w:space="0" w:color="auto"/>
        <w:bottom w:val="none" w:sz="0" w:space="0" w:color="auto"/>
        <w:right w:val="none" w:sz="0" w:space="0" w:color="auto"/>
      </w:divBdr>
    </w:div>
    <w:div w:id="1655719021">
      <w:bodyDiv w:val="1"/>
      <w:marLeft w:val="0"/>
      <w:marRight w:val="0"/>
      <w:marTop w:val="0"/>
      <w:marBottom w:val="0"/>
      <w:divBdr>
        <w:top w:val="none" w:sz="0" w:space="0" w:color="auto"/>
        <w:left w:val="none" w:sz="0" w:space="0" w:color="auto"/>
        <w:bottom w:val="none" w:sz="0" w:space="0" w:color="auto"/>
        <w:right w:val="none" w:sz="0" w:space="0" w:color="auto"/>
      </w:divBdr>
    </w:div>
    <w:div w:id="1655792519">
      <w:bodyDiv w:val="1"/>
      <w:marLeft w:val="0"/>
      <w:marRight w:val="0"/>
      <w:marTop w:val="0"/>
      <w:marBottom w:val="0"/>
      <w:divBdr>
        <w:top w:val="none" w:sz="0" w:space="0" w:color="auto"/>
        <w:left w:val="none" w:sz="0" w:space="0" w:color="auto"/>
        <w:bottom w:val="none" w:sz="0" w:space="0" w:color="auto"/>
        <w:right w:val="none" w:sz="0" w:space="0" w:color="auto"/>
      </w:divBdr>
    </w:div>
    <w:div w:id="1655793764">
      <w:bodyDiv w:val="1"/>
      <w:marLeft w:val="0"/>
      <w:marRight w:val="0"/>
      <w:marTop w:val="0"/>
      <w:marBottom w:val="0"/>
      <w:divBdr>
        <w:top w:val="none" w:sz="0" w:space="0" w:color="auto"/>
        <w:left w:val="none" w:sz="0" w:space="0" w:color="auto"/>
        <w:bottom w:val="none" w:sz="0" w:space="0" w:color="auto"/>
        <w:right w:val="none" w:sz="0" w:space="0" w:color="auto"/>
      </w:divBdr>
    </w:div>
    <w:div w:id="1656030798">
      <w:bodyDiv w:val="1"/>
      <w:marLeft w:val="0"/>
      <w:marRight w:val="0"/>
      <w:marTop w:val="0"/>
      <w:marBottom w:val="0"/>
      <w:divBdr>
        <w:top w:val="none" w:sz="0" w:space="0" w:color="auto"/>
        <w:left w:val="none" w:sz="0" w:space="0" w:color="auto"/>
        <w:bottom w:val="none" w:sz="0" w:space="0" w:color="auto"/>
        <w:right w:val="none" w:sz="0" w:space="0" w:color="auto"/>
      </w:divBdr>
    </w:div>
    <w:div w:id="1656032984">
      <w:bodyDiv w:val="1"/>
      <w:marLeft w:val="0"/>
      <w:marRight w:val="0"/>
      <w:marTop w:val="0"/>
      <w:marBottom w:val="0"/>
      <w:divBdr>
        <w:top w:val="none" w:sz="0" w:space="0" w:color="auto"/>
        <w:left w:val="none" w:sz="0" w:space="0" w:color="auto"/>
        <w:bottom w:val="none" w:sz="0" w:space="0" w:color="auto"/>
        <w:right w:val="none" w:sz="0" w:space="0" w:color="auto"/>
      </w:divBdr>
    </w:div>
    <w:div w:id="1656181440">
      <w:bodyDiv w:val="1"/>
      <w:marLeft w:val="0"/>
      <w:marRight w:val="0"/>
      <w:marTop w:val="0"/>
      <w:marBottom w:val="0"/>
      <w:divBdr>
        <w:top w:val="none" w:sz="0" w:space="0" w:color="auto"/>
        <w:left w:val="none" w:sz="0" w:space="0" w:color="auto"/>
        <w:bottom w:val="none" w:sz="0" w:space="0" w:color="auto"/>
        <w:right w:val="none" w:sz="0" w:space="0" w:color="auto"/>
      </w:divBdr>
    </w:div>
    <w:div w:id="1656228737">
      <w:bodyDiv w:val="1"/>
      <w:marLeft w:val="0"/>
      <w:marRight w:val="0"/>
      <w:marTop w:val="0"/>
      <w:marBottom w:val="0"/>
      <w:divBdr>
        <w:top w:val="none" w:sz="0" w:space="0" w:color="auto"/>
        <w:left w:val="none" w:sz="0" w:space="0" w:color="auto"/>
        <w:bottom w:val="none" w:sz="0" w:space="0" w:color="auto"/>
        <w:right w:val="none" w:sz="0" w:space="0" w:color="auto"/>
      </w:divBdr>
    </w:div>
    <w:div w:id="1656252335">
      <w:bodyDiv w:val="1"/>
      <w:marLeft w:val="0"/>
      <w:marRight w:val="0"/>
      <w:marTop w:val="0"/>
      <w:marBottom w:val="0"/>
      <w:divBdr>
        <w:top w:val="none" w:sz="0" w:space="0" w:color="auto"/>
        <w:left w:val="none" w:sz="0" w:space="0" w:color="auto"/>
        <w:bottom w:val="none" w:sz="0" w:space="0" w:color="auto"/>
        <w:right w:val="none" w:sz="0" w:space="0" w:color="auto"/>
      </w:divBdr>
    </w:div>
    <w:div w:id="1656296070">
      <w:bodyDiv w:val="1"/>
      <w:marLeft w:val="0"/>
      <w:marRight w:val="0"/>
      <w:marTop w:val="0"/>
      <w:marBottom w:val="0"/>
      <w:divBdr>
        <w:top w:val="none" w:sz="0" w:space="0" w:color="auto"/>
        <w:left w:val="none" w:sz="0" w:space="0" w:color="auto"/>
        <w:bottom w:val="none" w:sz="0" w:space="0" w:color="auto"/>
        <w:right w:val="none" w:sz="0" w:space="0" w:color="auto"/>
      </w:divBdr>
    </w:div>
    <w:div w:id="1656301485">
      <w:bodyDiv w:val="1"/>
      <w:marLeft w:val="0"/>
      <w:marRight w:val="0"/>
      <w:marTop w:val="0"/>
      <w:marBottom w:val="0"/>
      <w:divBdr>
        <w:top w:val="none" w:sz="0" w:space="0" w:color="auto"/>
        <w:left w:val="none" w:sz="0" w:space="0" w:color="auto"/>
        <w:bottom w:val="none" w:sz="0" w:space="0" w:color="auto"/>
        <w:right w:val="none" w:sz="0" w:space="0" w:color="auto"/>
      </w:divBdr>
    </w:div>
    <w:div w:id="1656373412">
      <w:bodyDiv w:val="1"/>
      <w:marLeft w:val="0"/>
      <w:marRight w:val="0"/>
      <w:marTop w:val="0"/>
      <w:marBottom w:val="0"/>
      <w:divBdr>
        <w:top w:val="none" w:sz="0" w:space="0" w:color="auto"/>
        <w:left w:val="none" w:sz="0" w:space="0" w:color="auto"/>
        <w:bottom w:val="none" w:sz="0" w:space="0" w:color="auto"/>
        <w:right w:val="none" w:sz="0" w:space="0" w:color="auto"/>
      </w:divBdr>
    </w:div>
    <w:div w:id="1656453467">
      <w:bodyDiv w:val="1"/>
      <w:marLeft w:val="0"/>
      <w:marRight w:val="0"/>
      <w:marTop w:val="0"/>
      <w:marBottom w:val="0"/>
      <w:divBdr>
        <w:top w:val="none" w:sz="0" w:space="0" w:color="auto"/>
        <w:left w:val="none" w:sz="0" w:space="0" w:color="auto"/>
        <w:bottom w:val="none" w:sz="0" w:space="0" w:color="auto"/>
        <w:right w:val="none" w:sz="0" w:space="0" w:color="auto"/>
      </w:divBdr>
    </w:div>
    <w:div w:id="1656563943">
      <w:bodyDiv w:val="1"/>
      <w:marLeft w:val="0"/>
      <w:marRight w:val="0"/>
      <w:marTop w:val="0"/>
      <w:marBottom w:val="0"/>
      <w:divBdr>
        <w:top w:val="none" w:sz="0" w:space="0" w:color="auto"/>
        <w:left w:val="none" w:sz="0" w:space="0" w:color="auto"/>
        <w:bottom w:val="none" w:sz="0" w:space="0" w:color="auto"/>
        <w:right w:val="none" w:sz="0" w:space="0" w:color="auto"/>
      </w:divBdr>
    </w:div>
    <w:div w:id="1656567167">
      <w:bodyDiv w:val="1"/>
      <w:marLeft w:val="0"/>
      <w:marRight w:val="0"/>
      <w:marTop w:val="0"/>
      <w:marBottom w:val="0"/>
      <w:divBdr>
        <w:top w:val="none" w:sz="0" w:space="0" w:color="auto"/>
        <w:left w:val="none" w:sz="0" w:space="0" w:color="auto"/>
        <w:bottom w:val="none" w:sz="0" w:space="0" w:color="auto"/>
        <w:right w:val="none" w:sz="0" w:space="0" w:color="auto"/>
      </w:divBdr>
    </w:div>
    <w:div w:id="1656759665">
      <w:bodyDiv w:val="1"/>
      <w:marLeft w:val="0"/>
      <w:marRight w:val="0"/>
      <w:marTop w:val="0"/>
      <w:marBottom w:val="0"/>
      <w:divBdr>
        <w:top w:val="none" w:sz="0" w:space="0" w:color="auto"/>
        <w:left w:val="none" w:sz="0" w:space="0" w:color="auto"/>
        <w:bottom w:val="none" w:sz="0" w:space="0" w:color="auto"/>
        <w:right w:val="none" w:sz="0" w:space="0" w:color="auto"/>
      </w:divBdr>
    </w:div>
    <w:div w:id="1656760048">
      <w:bodyDiv w:val="1"/>
      <w:marLeft w:val="0"/>
      <w:marRight w:val="0"/>
      <w:marTop w:val="0"/>
      <w:marBottom w:val="0"/>
      <w:divBdr>
        <w:top w:val="none" w:sz="0" w:space="0" w:color="auto"/>
        <w:left w:val="none" w:sz="0" w:space="0" w:color="auto"/>
        <w:bottom w:val="none" w:sz="0" w:space="0" w:color="auto"/>
        <w:right w:val="none" w:sz="0" w:space="0" w:color="auto"/>
      </w:divBdr>
    </w:div>
    <w:div w:id="1656761971">
      <w:bodyDiv w:val="1"/>
      <w:marLeft w:val="0"/>
      <w:marRight w:val="0"/>
      <w:marTop w:val="0"/>
      <w:marBottom w:val="0"/>
      <w:divBdr>
        <w:top w:val="none" w:sz="0" w:space="0" w:color="auto"/>
        <w:left w:val="none" w:sz="0" w:space="0" w:color="auto"/>
        <w:bottom w:val="none" w:sz="0" w:space="0" w:color="auto"/>
        <w:right w:val="none" w:sz="0" w:space="0" w:color="auto"/>
      </w:divBdr>
    </w:div>
    <w:div w:id="1656831985">
      <w:bodyDiv w:val="1"/>
      <w:marLeft w:val="0"/>
      <w:marRight w:val="0"/>
      <w:marTop w:val="0"/>
      <w:marBottom w:val="0"/>
      <w:divBdr>
        <w:top w:val="none" w:sz="0" w:space="0" w:color="auto"/>
        <w:left w:val="none" w:sz="0" w:space="0" w:color="auto"/>
        <w:bottom w:val="none" w:sz="0" w:space="0" w:color="auto"/>
        <w:right w:val="none" w:sz="0" w:space="0" w:color="auto"/>
      </w:divBdr>
    </w:div>
    <w:div w:id="1656912760">
      <w:bodyDiv w:val="1"/>
      <w:marLeft w:val="0"/>
      <w:marRight w:val="0"/>
      <w:marTop w:val="0"/>
      <w:marBottom w:val="0"/>
      <w:divBdr>
        <w:top w:val="none" w:sz="0" w:space="0" w:color="auto"/>
        <w:left w:val="none" w:sz="0" w:space="0" w:color="auto"/>
        <w:bottom w:val="none" w:sz="0" w:space="0" w:color="auto"/>
        <w:right w:val="none" w:sz="0" w:space="0" w:color="auto"/>
      </w:divBdr>
    </w:div>
    <w:div w:id="1657026331">
      <w:bodyDiv w:val="1"/>
      <w:marLeft w:val="0"/>
      <w:marRight w:val="0"/>
      <w:marTop w:val="0"/>
      <w:marBottom w:val="0"/>
      <w:divBdr>
        <w:top w:val="none" w:sz="0" w:space="0" w:color="auto"/>
        <w:left w:val="none" w:sz="0" w:space="0" w:color="auto"/>
        <w:bottom w:val="none" w:sz="0" w:space="0" w:color="auto"/>
        <w:right w:val="none" w:sz="0" w:space="0" w:color="auto"/>
      </w:divBdr>
    </w:div>
    <w:div w:id="1657107070">
      <w:bodyDiv w:val="1"/>
      <w:marLeft w:val="0"/>
      <w:marRight w:val="0"/>
      <w:marTop w:val="0"/>
      <w:marBottom w:val="0"/>
      <w:divBdr>
        <w:top w:val="none" w:sz="0" w:space="0" w:color="auto"/>
        <w:left w:val="none" w:sz="0" w:space="0" w:color="auto"/>
        <w:bottom w:val="none" w:sz="0" w:space="0" w:color="auto"/>
        <w:right w:val="none" w:sz="0" w:space="0" w:color="auto"/>
      </w:divBdr>
    </w:div>
    <w:div w:id="1657220266">
      <w:bodyDiv w:val="1"/>
      <w:marLeft w:val="0"/>
      <w:marRight w:val="0"/>
      <w:marTop w:val="0"/>
      <w:marBottom w:val="0"/>
      <w:divBdr>
        <w:top w:val="none" w:sz="0" w:space="0" w:color="auto"/>
        <w:left w:val="none" w:sz="0" w:space="0" w:color="auto"/>
        <w:bottom w:val="none" w:sz="0" w:space="0" w:color="auto"/>
        <w:right w:val="none" w:sz="0" w:space="0" w:color="auto"/>
      </w:divBdr>
    </w:div>
    <w:div w:id="1657221814">
      <w:bodyDiv w:val="1"/>
      <w:marLeft w:val="0"/>
      <w:marRight w:val="0"/>
      <w:marTop w:val="0"/>
      <w:marBottom w:val="0"/>
      <w:divBdr>
        <w:top w:val="none" w:sz="0" w:space="0" w:color="auto"/>
        <w:left w:val="none" w:sz="0" w:space="0" w:color="auto"/>
        <w:bottom w:val="none" w:sz="0" w:space="0" w:color="auto"/>
        <w:right w:val="none" w:sz="0" w:space="0" w:color="auto"/>
      </w:divBdr>
    </w:div>
    <w:div w:id="1657302205">
      <w:bodyDiv w:val="1"/>
      <w:marLeft w:val="0"/>
      <w:marRight w:val="0"/>
      <w:marTop w:val="0"/>
      <w:marBottom w:val="0"/>
      <w:divBdr>
        <w:top w:val="none" w:sz="0" w:space="0" w:color="auto"/>
        <w:left w:val="none" w:sz="0" w:space="0" w:color="auto"/>
        <w:bottom w:val="none" w:sz="0" w:space="0" w:color="auto"/>
        <w:right w:val="none" w:sz="0" w:space="0" w:color="auto"/>
      </w:divBdr>
    </w:div>
    <w:div w:id="1657342307">
      <w:bodyDiv w:val="1"/>
      <w:marLeft w:val="0"/>
      <w:marRight w:val="0"/>
      <w:marTop w:val="0"/>
      <w:marBottom w:val="0"/>
      <w:divBdr>
        <w:top w:val="none" w:sz="0" w:space="0" w:color="auto"/>
        <w:left w:val="none" w:sz="0" w:space="0" w:color="auto"/>
        <w:bottom w:val="none" w:sz="0" w:space="0" w:color="auto"/>
        <w:right w:val="none" w:sz="0" w:space="0" w:color="auto"/>
      </w:divBdr>
    </w:div>
    <w:div w:id="1657344030">
      <w:bodyDiv w:val="1"/>
      <w:marLeft w:val="0"/>
      <w:marRight w:val="0"/>
      <w:marTop w:val="0"/>
      <w:marBottom w:val="0"/>
      <w:divBdr>
        <w:top w:val="none" w:sz="0" w:space="0" w:color="auto"/>
        <w:left w:val="none" w:sz="0" w:space="0" w:color="auto"/>
        <w:bottom w:val="none" w:sz="0" w:space="0" w:color="auto"/>
        <w:right w:val="none" w:sz="0" w:space="0" w:color="auto"/>
      </w:divBdr>
    </w:div>
    <w:div w:id="1657371588">
      <w:bodyDiv w:val="1"/>
      <w:marLeft w:val="0"/>
      <w:marRight w:val="0"/>
      <w:marTop w:val="0"/>
      <w:marBottom w:val="0"/>
      <w:divBdr>
        <w:top w:val="none" w:sz="0" w:space="0" w:color="auto"/>
        <w:left w:val="none" w:sz="0" w:space="0" w:color="auto"/>
        <w:bottom w:val="none" w:sz="0" w:space="0" w:color="auto"/>
        <w:right w:val="none" w:sz="0" w:space="0" w:color="auto"/>
      </w:divBdr>
    </w:div>
    <w:div w:id="1657372140">
      <w:bodyDiv w:val="1"/>
      <w:marLeft w:val="0"/>
      <w:marRight w:val="0"/>
      <w:marTop w:val="0"/>
      <w:marBottom w:val="0"/>
      <w:divBdr>
        <w:top w:val="none" w:sz="0" w:space="0" w:color="auto"/>
        <w:left w:val="none" w:sz="0" w:space="0" w:color="auto"/>
        <w:bottom w:val="none" w:sz="0" w:space="0" w:color="auto"/>
        <w:right w:val="none" w:sz="0" w:space="0" w:color="auto"/>
      </w:divBdr>
    </w:div>
    <w:div w:id="1657493123">
      <w:bodyDiv w:val="1"/>
      <w:marLeft w:val="0"/>
      <w:marRight w:val="0"/>
      <w:marTop w:val="0"/>
      <w:marBottom w:val="0"/>
      <w:divBdr>
        <w:top w:val="none" w:sz="0" w:space="0" w:color="auto"/>
        <w:left w:val="none" w:sz="0" w:space="0" w:color="auto"/>
        <w:bottom w:val="none" w:sz="0" w:space="0" w:color="auto"/>
        <w:right w:val="none" w:sz="0" w:space="0" w:color="auto"/>
      </w:divBdr>
    </w:div>
    <w:div w:id="1657610482">
      <w:bodyDiv w:val="1"/>
      <w:marLeft w:val="0"/>
      <w:marRight w:val="0"/>
      <w:marTop w:val="0"/>
      <w:marBottom w:val="0"/>
      <w:divBdr>
        <w:top w:val="none" w:sz="0" w:space="0" w:color="auto"/>
        <w:left w:val="none" w:sz="0" w:space="0" w:color="auto"/>
        <w:bottom w:val="none" w:sz="0" w:space="0" w:color="auto"/>
        <w:right w:val="none" w:sz="0" w:space="0" w:color="auto"/>
      </w:divBdr>
    </w:div>
    <w:div w:id="1657614266">
      <w:bodyDiv w:val="1"/>
      <w:marLeft w:val="0"/>
      <w:marRight w:val="0"/>
      <w:marTop w:val="0"/>
      <w:marBottom w:val="0"/>
      <w:divBdr>
        <w:top w:val="none" w:sz="0" w:space="0" w:color="auto"/>
        <w:left w:val="none" w:sz="0" w:space="0" w:color="auto"/>
        <w:bottom w:val="none" w:sz="0" w:space="0" w:color="auto"/>
        <w:right w:val="none" w:sz="0" w:space="0" w:color="auto"/>
      </w:divBdr>
    </w:div>
    <w:div w:id="1657764935">
      <w:bodyDiv w:val="1"/>
      <w:marLeft w:val="0"/>
      <w:marRight w:val="0"/>
      <w:marTop w:val="0"/>
      <w:marBottom w:val="0"/>
      <w:divBdr>
        <w:top w:val="none" w:sz="0" w:space="0" w:color="auto"/>
        <w:left w:val="none" w:sz="0" w:space="0" w:color="auto"/>
        <w:bottom w:val="none" w:sz="0" w:space="0" w:color="auto"/>
        <w:right w:val="none" w:sz="0" w:space="0" w:color="auto"/>
      </w:divBdr>
    </w:div>
    <w:div w:id="1657801088">
      <w:bodyDiv w:val="1"/>
      <w:marLeft w:val="0"/>
      <w:marRight w:val="0"/>
      <w:marTop w:val="0"/>
      <w:marBottom w:val="0"/>
      <w:divBdr>
        <w:top w:val="none" w:sz="0" w:space="0" w:color="auto"/>
        <w:left w:val="none" w:sz="0" w:space="0" w:color="auto"/>
        <w:bottom w:val="none" w:sz="0" w:space="0" w:color="auto"/>
        <w:right w:val="none" w:sz="0" w:space="0" w:color="auto"/>
      </w:divBdr>
    </w:div>
    <w:div w:id="1657949190">
      <w:bodyDiv w:val="1"/>
      <w:marLeft w:val="0"/>
      <w:marRight w:val="0"/>
      <w:marTop w:val="0"/>
      <w:marBottom w:val="0"/>
      <w:divBdr>
        <w:top w:val="none" w:sz="0" w:space="0" w:color="auto"/>
        <w:left w:val="none" w:sz="0" w:space="0" w:color="auto"/>
        <w:bottom w:val="none" w:sz="0" w:space="0" w:color="auto"/>
        <w:right w:val="none" w:sz="0" w:space="0" w:color="auto"/>
      </w:divBdr>
    </w:div>
    <w:div w:id="1657958386">
      <w:bodyDiv w:val="1"/>
      <w:marLeft w:val="0"/>
      <w:marRight w:val="0"/>
      <w:marTop w:val="0"/>
      <w:marBottom w:val="0"/>
      <w:divBdr>
        <w:top w:val="none" w:sz="0" w:space="0" w:color="auto"/>
        <w:left w:val="none" w:sz="0" w:space="0" w:color="auto"/>
        <w:bottom w:val="none" w:sz="0" w:space="0" w:color="auto"/>
        <w:right w:val="none" w:sz="0" w:space="0" w:color="auto"/>
      </w:divBdr>
    </w:div>
    <w:div w:id="1658067877">
      <w:bodyDiv w:val="1"/>
      <w:marLeft w:val="0"/>
      <w:marRight w:val="0"/>
      <w:marTop w:val="0"/>
      <w:marBottom w:val="0"/>
      <w:divBdr>
        <w:top w:val="none" w:sz="0" w:space="0" w:color="auto"/>
        <w:left w:val="none" w:sz="0" w:space="0" w:color="auto"/>
        <w:bottom w:val="none" w:sz="0" w:space="0" w:color="auto"/>
        <w:right w:val="none" w:sz="0" w:space="0" w:color="auto"/>
      </w:divBdr>
    </w:div>
    <w:div w:id="1658070727">
      <w:bodyDiv w:val="1"/>
      <w:marLeft w:val="0"/>
      <w:marRight w:val="0"/>
      <w:marTop w:val="0"/>
      <w:marBottom w:val="0"/>
      <w:divBdr>
        <w:top w:val="none" w:sz="0" w:space="0" w:color="auto"/>
        <w:left w:val="none" w:sz="0" w:space="0" w:color="auto"/>
        <w:bottom w:val="none" w:sz="0" w:space="0" w:color="auto"/>
        <w:right w:val="none" w:sz="0" w:space="0" w:color="auto"/>
      </w:divBdr>
    </w:div>
    <w:div w:id="1658192112">
      <w:bodyDiv w:val="1"/>
      <w:marLeft w:val="0"/>
      <w:marRight w:val="0"/>
      <w:marTop w:val="0"/>
      <w:marBottom w:val="0"/>
      <w:divBdr>
        <w:top w:val="none" w:sz="0" w:space="0" w:color="auto"/>
        <w:left w:val="none" w:sz="0" w:space="0" w:color="auto"/>
        <w:bottom w:val="none" w:sz="0" w:space="0" w:color="auto"/>
        <w:right w:val="none" w:sz="0" w:space="0" w:color="auto"/>
      </w:divBdr>
    </w:div>
    <w:div w:id="1658337398">
      <w:bodyDiv w:val="1"/>
      <w:marLeft w:val="0"/>
      <w:marRight w:val="0"/>
      <w:marTop w:val="0"/>
      <w:marBottom w:val="0"/>
      <w:divBdr>
        <w:top w:val="none" w:sz="0" w:space="0" w:color="auto"/>
        <w:left w:val="none" w:sz="0" w:space="0" w:color="auto"/>
        <w:bottom w:val="none" w:sz="0" w:space="0" w:color="auto"/>
        <w:right w:val="none" w:sz="0" w:space="0" w:color="auto"/>
      </w:divBdr>
    </w:div>
    <w:div w:id="1658458545">
      <w:bodyDiv w:val="1"/>
      <w:marLeft w:val="0"/>
      <w:marRight w:val="0"/>
      <w:marTop w:val="0"/>
      <w:marBottom w:val="0"/>
      <w:divBdr>
        <w:top w:val="none" w:sz="0" w:space="0" w:color="auto"/>
        <w:left w:val="none" w:sz="0" w:space="0" w:color="auto"/>
        <w:bottom w:val="none" w:sz="0" w:space="0" w:color="auto"/>
        <w:right w:val="none" w:sz="0" w:space="0" w:color="auto"/>
      </w:divBdr>
    </w:div>
    <w:div w:id="1658460754">
      <w:bodyDiv w:val="1"/>
      <w:marLeft w:val="0"/>
      <w:marRight w:val="0"/>
      <w:marTop w:val="0"/>
      <w:marBottom w:val="0"/>
      <w:divBdr>
        <w:top w:val="none" w:sz="0" w:space="0" w:color="auto"/>
        <w:left w:val="none" w:sz="0" w:space="0" w:color="auto"/>
        <w:bottom w:val="none" w:sz="0" w:space="0" w:color="auto"/>
        <w:right w:val="none" w:sz="0" w:space="0" w:color="auto"/>
      </w:divBdr>
    </w:div>
    <w:div w:id="1658538124">
      <w:bodyDiv w:val="1"/>
      <w:marLeft w:val="0"/>
      <w:marRight w:val="0"/>
      <w:marTop w:val="0"/>
      <w:marBottom w:val="0"/>
      <w:divBdr>
        <w:top w:val="none" w:sz="0" w:space="0" w:color="auto"/>
        <w:left w:val="none" w:sz="0" w:space="0" w:color="auto"/>
        <w:bottom w:val="none" w:sz="0" w:space="0" w:color="auto"/>
        <w:right w:val="none" w:sz="0" w:space="0" w:color="auto"/>
      </w:divBdr>
    </w:div>
    <w:div w:id="1658605692">
      <w:bodyDiv w:val="1"/>
      <w:marLeft w:val="0"/>
      <w:marRight w:val="0"/>
      <w:marTop w:val="0"/>
      <w:marBottom w:val="0"/>
      <w:divBdr>
        <w:top w:val="none" w:sz="0" w:space="0" w:color="auto"/>
        <w:left w:val="none" w:sz="0" w:space="0" w:color="auto"/>
        <w:bottom w:val="none" w:sz="0" w:space="0" w:color="auto"/>
        <w:right w:val="none" w:sz="0" w:space="0" w:color="auto"/>
      </w:divBdr>
    </w:div>
    <w:div w:id="1658610223">
      <w:bodyDiv w:val="1"/>
      <w:marLeft w:val="0"/>
      <w:marRight w:val="0"/>
      <w:marTop w:val="0"/>
      <w:marBottom w:val="0"/>
      <w:divBdr>
        <w:top w:val="none" w:sz="0" w:space="0" w:color="auto"/>
        <w:left w:val="none" w:sz="0" w:space="0" w:color="auto"/>
        <w:bottom w:val="none" w:sz="0" w:space="0" w:color="auto"/>
        <w:right w:val="none" w:sz="0" w:space="0" w:color="auto"/>
      </w:divBdr>
    </w:div>
    <w:div w:id="1658655437">
      <w:bodyDiv w:val="1"/>
      <w:marLeft w:val="0"/>
      <w:marRight w:val="0"/>
      <w:marTop w:val="0"/>
      <w:marBottom w:val="0"/>
      <w:divBdr>
        <w:top w:val="none" w:sz="0" w:space="0" w:color="auto"/>
        <w:left w:val="none" w:sz="0" w:space="0" w:color="auto"/>
        <w:bottom w:val="none" w:sz="0" w:space="0" w:color="auto"/>
        <w:right w:val="none" w:sz="0" w:space="0" w:color="auto"/>
      </w:divBdr>
    </w:div>
    <w:div w:id="1658799368">
      <w:bodyDiv w:val="1"/>
      <w:marLeft w:val="0"/>
      <w:marRight w:val="0"/>
      <w:marTop w:val="0"/>
      <w:marBottom w:val="0"/>
      <w:divBdr>
        <w:top w:val="none" w:sz="0" w:space="0" w:color="auto"/>
        <w:left w:val="none" w:sz="0" w:space="0" w:color="auto"/>
        <w:bottom w:val="none" w:sz="0" w:space="0" w:color="auto"/>
        <w:right w:val="none" w:sz="0" w:space="0" w:color="auto"/>
      </w:divBdr>
    </w:div>
    <w:div w:id="1658847257">
      <w:bodyDiv w:val="1"/>
      <w:marLeft w:val="0"/>
      <w:marRight w:val="0"/>
      <w:marTop w:val="0"/>
      <w:marBottom w:val="0"/>
      <w:divBdr>
        <w:top w:val="none" w:sz="0" w:space="0" w:color="auto"/>
        <w:left w:val="none" w:sz="0" w:space="0" w:color="auto"/>
        <w:bottom w:val="none" w:sz="0" w:space="0" w:color="auto"/>
        <w:right w:val="none" w:sz="0" w:space="0" w:color="auto"/>
      </w:divBdr>
    </w:div>
    <w:div w:id="1658847594">
      <w:bodyDiv w:val="1"/>
      <w:marLeft w:val="0"/>
      <w:marRight w:val="0"/>
      <w:marTop w:val="0"/>
      <w:marBottom w:val="0"/>
      <w:divBdr>
        <w:top w:val="none" w:sz="0" w:space="0" w:color="auto"/>
        <w:left w:val="none" w:sz="0" w:space="0" w:color="auto"/>
        <w:bottom w:val="none" w:sz="0" w:space="0" w:color="auto"/>
        <w:right w:val="none" w:sz="0" w:space="0" w:color="auto"/>
      </w:divBdr>
    </w:div>
    <w:div w:id="1658873049">
      <w:bodyDiv w:val="1"/>
      <w:marLeft w:val="0"/>
      <w:marRight w:val="0"/>
      <w:marTop w:val="0"/>
      <w:marBottom w:val="0"/>
      <w:divBdr>
        <w:top w:val="none" w:sz="0" w:space="0" w:color="auto"/>
        <w:left w:val="none" w:sz="0" w:space="0" w:color="auto"/>
        <w:bottom w:val="none" w:sz="0" w:space="0" w:color="auto"/>
        <w:right w:val="none" w:sz="0" w:space="0" w:color="auto"/>
      </w:divBdr>
    </w:div>
    <w:div w:id="1658877512">
      <w:bodyDiv w:val="1"/>
      <w:marLeft w:val="0"/>
      <w:marRight w:val="0"/>
      <w:marTop w:val="0"/>
      <w:marBottom w:val="0"/>
      <w:divBdr>
        <w:top w:val="none" w:sz="0" w:space="0" w:color="auto"/>
        <w:left w:val="none" w:sz="0" w:space="0" w:color="auto"/>
        <w:bottom w:val="none" w:sz="0" w:space="0" w:color="auto"/>
        <w:right w:val="none" w:sz="0" w:space="0" w:color="auto"/>
      </w:divBdr>
    </w:div>
    <w:div w:id="1658917389">
      <w:bodyDiv w:val="1"/>
      <w:marLeft w:val="0"/>
      <w:marRight w:val="0"/>
      <w:marTop w:val="0"/>
      <w:marBottom w:val="0"/>
      <w:divBdr>
        <w:top w:val="none" w:sz="0" w:space="0" w:color="auto"/>
        <w:left w:val="none" w:sz="0" w:space="0" w:color="auto"/>
        <w:bottom w:val="none" w:sz="0" w:space="0" w:color="auto"/>
        <w:right w:val="none" w:sz="0" w:space="0" w:color="auto"/>
      </w:divBdr>
    </w:div>
    <w:div w:id="1658995236">
      <w:bodyDiv w:val="1"/>
      <w:marLeft w:val="0"/>
      <w:marRight w:val="0"/>
      <w:marTop w:val="0"/>
      <w:marBottom w:val="0"/>
      <w:divBdr>
        <w:top w:val="none" w:sz="0" w:space="0" w:color="auto"/>
        <w:left w:val="none" w:sz="0" w:space="0" w:color="auto"/>
        <w:bottom w:val="none" w:sz="0" w:space="0" w:color="auto"/>
        <w:right w:val="none" w:sz="0" w:space="0" w:color="auto"/>
      </w:divBdr>
    </w:div>
    <w:div w:id="1658997698">
      <w:bodyDiv w:val="1"/>
      <w:marLeft w:val="0"/>
      <w:marRight w:val="0"/>
      <w:marTop w:val="0"/>
      <w:marBottom w:val="0"/>
      <w:divBdr>
        <w:top w:val="none" w:sz="0" w:space="0" w:color="auto"/>
        <w:left w:val="none" w:sz="0" w:space="0" w:color="auto"/>
        <w:bottom w:val="none" w:sz="0" w:space="0" w:color="auto"/>
        <w:right w:val="none" w:sz="0" w:space="0" w:color="auto"/>
      </w:divBdr>
    </w:div>
    <w:div w:id="1659070267">
      <w:bodyDiv w:val="1"/>
      <w:marLeft w:val="0"/>
      <w:marRight w:val="0"/>
      <w:marTop w:val="0"/>
      <w:marBottom w:val="0"/>
      <w:divBdr>
        <w:top w:val="none" w:sz="0" w:space="0" w:color="auto"/>
        <w:left w:val="none" w:sz="0" w:space="0" w:color="auto"/>
        <w:bottom w:val="none" w:sz="0" w:space="0" w:color="auto"/>
        <w:right w:val="none" w:sz="0" w:space="0" w:color="auto"/>
      </w:divBdr>
    </w:div>
    <w:div w:id="1659071751">
      <w:bodyDiv w:val="1"/>
      <w:marLeft w:val="0"/>
      <w:marRight w:val="0"/>
      <w:marTop w:val="0"/>
      <w:marBottom w:val="0"/>
      <w:divBdr>
        <w:top w:val="none" w:sz="0" w:space="0" w:color="auto"/>
        <w:left w:val="none" w:sz="0" w:space="0" w:color="auto"/>
        <w:bottom w:val="none" w:sz="0" w:space="0" w:color="auto"/>
        <w:right w:val="none" w:sz="0" w:space="0" w:color="auto"/>
      </w:divBdr>
    </w:div>
    <w:div w:id="1659263381">
      <w:bodyDiv w:val="1"/>
      <w:marLeft w:val="0"/>
      <w:marRight w:val="0"/>
      <w:marTop w:val="0"/>
      <w:marBottom w:val="0"/>
      <w:divBdr>
        <w:top w:val="none" w:sz="0" w:space="0" w:color="auto"/>
        <w:left w:val="none" w:sz="0" w:space="0" w:color="auto"/>
        <w:bottom w:val="none" w:sz="0" w:space="0" w:color="auto"/>
        <w:right w:val="none" w:sz="0" w:space="0" w:color="auto"/>
      </w:divBdr>
    </w:div>
    <w:div w:id="1659577044">
      <w:bodyDiv w:val="1"/>
      <w:marLeft w:val="0"/>
      <w:marRight w:val="0"/>
      <w:marTop w:val="0"/>
      <w:marBottom w:val="0"/>
      <w:divBdr>
        <w:top w:val="none" w:sz="0" w:space="0" w:color="auto"/>
        <w:left w:val="none" w:sz="0" w:space="0" w:color="auto"/>
        <w:bottom w:val="none" w:sz="0" w:space="0" w:color="auto"/>
        <w:right w:val="none" w:sz="0" w:space="0" w:color="auto"/>
      </w:divBdr>
    </w:div>
    <w:div w:id="1659651712">
      <w:bodyDiv w:val="1"/>
      <w:marLeft w:val="0"/>
      <w:marRight w:val="0"/>
      <w:marTop w:val="0"/>
      <w:marBottom w:val="0"/>
      <w:divBdr>
        <w:top w:val="none" w:sz="0" w:space="0" w:color="auto"/>
        <w:left w:val="none" w:sz="0" w:space="0" w:color="auto"/>
        <w:bottom w:val="none" w:sz="0" w:space="0" w:color="auto"/>
        <w:right w:val="none" w:sz="0" w:space="0" w:color="auto"/>
      </w:divBdr>
    </w:div>
    <w:div w:id="1660187247">
      <w:bodyDiv w:val="1"/>
      <w:marLeft w:val="0"/>
      <w:marRight w:val="0"/>
      <w:marTop w:val="0"/>
      <w:marBottom w:val="0"/>
      <w:divBdr>
        <w:top w:val="none" w:sz="0" w:space="0" w:color="auto"/>
        <w:left w:val="none" w:sz="0" w:space="0" w:color="auto"/>
        <w:bottom w:val="none" w:sz="0" w:space="0" w:color="auto"/>
        <w:right w:val="none" w:sz="0" w:space="0" w:color="auto"/>
      </w:divBdr>
    </w:div>
    <w:div w:id="1660190092">
      <w:bodyDiv w:val="1"/>
      <w:marLeft w:val="0"/>
      <w:marRight w:val="0"/>
      <w:marTop w:val="0"/>
      <w:marBottom w:val="0"/>
      <w:divBdr>
        <w:top w:val="none" w:sz="0" w:space="0" w:color="auto"/>
        <w:left w:val="none" w:sz="0" w:space="0" w:color="auto"/>
        <w:bottom w:val="none" w:sz="0" w:space="0" w:color="auto"/>
        <w:right w:val="none" w:sz="0" w:space="0" w:color="auto"/>
      </w:divBdr>
    </w:div>
    <w:div w:id="1660190115">
      <w:bodyDiv w:val="1"/>
      <w:marLeft w:val="0"/>
      <w:marRight w:val="0"/>
      <w:marTop w:val="0"/>
      <w:marBottom w:val="0"/>
      <w:divBdr>
        <w:top w:val="none" w:sz="0" w:space="0" w:color="auto"/>
        <w:left w:val="none" w:sz="0" w:space="0" w:color="auto"/>
        <w:bottom w:val="none" w:sz="0" w:space="0" w:color="auto"/>
        <w:right w:val="none" w:sz="0" w:space="0" w:color="auto"/>
      </w:divBdr>
    </w:div>
    <w:div w:id="1660381115">
      <w:bodyDiv w:val="1"/>
      <w:marLeft w:val="0"/>
      <w:marRight w:val="0"/>
      <w:marTop w:val="0"/>
      <w:marBottom w:val="0"/>
      <w:divBdr>
        <w:top w:val="none" w:sz="0" w:space="0" w:color="auto"/>
        <w:left w:val="none" w:sz="0" w:space="0" w:color="auto"/>
        <w:bottom w:val="none" w:sz="0" w:space="0" w:color="auto"/>
        <w:right w:val="none" w:sz="0" w:space="0" w:color="auto"/>
      </w:divBdr>
    </w:div>
    <w:div w:id="1660649193">
      <w:bodyDiv w:val="1"/>
      <w:marLeft w:val="0"/>
      <w:marRight w:val="0"/>
      <w:marTop w:val="0"/>
      <w:marBottom w:val="0"/>
      <w:divBdr>
        <w:top w:val="none" w:sz="0" w:space="0" w:color="auto"/>
        <w:left w:val="none" w:sz="0" w:space="0" w:color="auto"/>
        <w:bottom w:val="none" w:sz="0" w:space="0" w:color="auto"/>
        <w:right w:val="none" w:sz="0" w:space="0" w:color="auto"/>
      </w:divBdr>
    </w:div>
    <w:div w:id="1660771915">
      <w:bodyDiv w:val="1"/>
      <w:marLeft w:val="0"/>
      <w:marRight w:val="0"/>
      <w:marTop w:val="0"/>
      <w:marBottom w:val="0"/>
      <w:divBdr>
        <w:top w:val="none" w:sz="0" w:space="0" w:color="auto"/>
        <w:left w:val="none" w:sz="0" w:space="0" w:color="auto"/>
        <w:bottom w:val="none" w:sz="0" w:space="0" w:color="auto"/>
        <w:right w:val="none" w:sz="0" w:space="0" w:color="auto"/>
      </w:divBdr>
    </w:div>
    <w:div w:id="1660845316">
      <w:bodyDiv w:val="1"/>
      <w:marLeft w:val="0"/>
      <w:marRight w:val="0"/>
      <w:marTop w:val="0"/>
      <w:marBottom w:val="0"/>
      <w:divBdr>
        <w:top w:val="none" w:sz="0" w:space="0" w:color="auto"/>
        <w:left w:val="none" w:sz="0" w:space="0" w:color="auto"/>
        <w:bottom w:val="none" w:sz="0" w:space="0" w:color="auto"/>
        <w:right w:val="none" w:sz="0" w:space="0" w:color="auto"/>
      </w:divBdr>
    </w:div>
    <w:div w:id="1660883423">
      <w:bodyDiv w:val="1"/>
      <w:marLeft w:val="0"/>
      <w:marRight w:val="0"/>
      <w:marTop w:val="0"/>
      <w:marBottom w:val="0"/>
      <w:divBdr>
        <w:top w:val="none" w:sz="0" w:space="0" w:color="auto"/>
        <w:left w:val="none" w:sz="0" w:space="0" w:color="auto"/>
        <w:bottom w:val="none" w:sz="0" w:space="0" w:color="auto"/>
        <w:right w:val="none" w:sz="0" w:space="0" w:color="auto"/>
      </w:divBdr>
    </w:div>
    <w:div w:id="1660959546">
      <w:bodyDiv w:val="1"/>
      <w:marLeft w:val="0"/>
      <w:marRight w:val="0"/>
      <w:marTop w:val="0"/>
      <w:marBottom w:val="0"/>
      <w:divBdr>
        <w:top w:val="none" w:sz="0" w:space="0" w:color="auto"/>
        <w:left w:val="none" w:sz="0" w:space="0" w:color="auto"/>
        <w:bottom w:val="none" w:sz="0" w:space="0" w:color="auto"/>
        <w:right w:val="none" w:sz="0" w:space="0" w:color="auto"/>
      </w:divBdr>
    </w:div>
    <w:div w:id="1661041150">
      <w:bodyDiv w:val="1"/>
      <w:marLeft w:val="0"/>
      <w:marRight w:val="0"/>
      <w:marTop w:val="0"/>
      <w:marBottom w:val="0"/>
      <w:divBdr>
        <w:top w:val="none" w:sz="0" w:space="0" w:color="auto"/>
        <w:left w:val="none" w:sz="0" w:space="0" w:color="auto"/>
        <w:bottom w:val="none" w:sz="0" w:space="0" w:color="auto"/>
        <w:right w:val="none" w:sz="0" w:space="0" w:color="auto"/>
      </w:divBdr>
    </w:div>
    <w:div w:id="1661150860">
      <w:bodyDiv w:val="1"/>
      <w:marLeft w:val="0"/>
      <w:marRight w:val="0"/>
      <w:marTop w:val="0"/>
      <w:marBottom w:val="0"/>
      <w:divBdr>
        <w:top w:val="none" w:sz="0" w:space="0" w:color="auto"/>
        <w:left w:val="none" w:sz="0" w:space="0" w:color="auto"/>
        <w:bottom w:val="none" w:sz="0" w:space="0" w:color="auto"/>
        <w:right w:val="none" w:sz="0" w:space="0" w:color="auto"/>
      </w:divBdr>
    </w:div>
    <w:div w:id="1661154273">
      <w:bodyDiv w:val="1"/>
      <w:marLeft w:val="0"/>
      <w:marRight w:val="0"/>
      <w:marTop w:val="0"/>
      <w:marBottom w:val="0"/>
      <w:divBdr>
        <w:top w:val="none" w:sz="0" w:space="0" w:color="auto"/>
        <w:left w:val="none" w:sz="0" w:space="0" w:color="auto"/>
        <w:bottom w:val="none" w:sz="0" w:space="0" w:color="auto"/>
        <w:right w:val="none" w:sz="0" w:space="0" w:color="auto"/>
      </w:divBdr>
    </w:div>
    <w:div w:id="1661343774">
      <w:bodyDiv w:val="1"/>
      <w:marLeft w:val="0"/>
      <w:marRight w:val="0"/>
      <w:marTop w:val="0"/>
      <w:marBottom w:val="0"/>
      <w:divBdr>
        <w:top w:val="none" w:sz="0" w:space="0" w:color="auto"/>
        <w:left w:val="none" w:sz="0" w:space="0" w:color="auto"/>
        <w:bottom w:val="none" w:sz="0" w:space="0" w:color="auto"/>
        <w:right w:val="none" w:sz="0" w:space="0" w:color="auto"/>
      </w:divBdr>
    </w:div>
    <w:div w:id="1661419226">
      <w:bodyDiv w:val="1"/>
      <w:marLeft w:val="0"/>
      <w:marRight w:val="0"/>
      <w:marTop w:val="0"/>
      <w:marBottom w:val="0"/>
      <w:divBdr>
        <w:top w:val="none" w:sz="0" w:space="0" w:color="auto"/>
        <w:left w:val="none" w:sz="0" w:space="0" w:color="auto"/>
        <w:bottom w:val="none" w:sz="0" w:space="0" w:color="auto"/>
        <w:right w:val="none" w:sz="0" w:space="0" w:color="auto"/>
      </w:divBdr>
    </w:div>
    <w:div w:id="1661495392">
      <w:bodyDiv w:val="1"/>
      <w:marLeft w:val="0"/>
      <w:marRight w:val="0"/>
      <w:marTop w:val="0"/>
      <w:marBottom w:val="0"/>
      <w:divBdr>
        <w:top w:val="none" w:sz="0" w:space="0" w:color="auto"/>
        <w:left w:val="none" w:sz="0" w:space="0" w:color="auto"/>
        <w:bottom w:val="none" w:sz="0" w:space="0" w:color="auto"/>
        <w:right w:val="none" w:sz="0" w:space="0" w:color="auto"/>
      </w:divBdr>
    </w:div>
    <w:div w:id="1661692384">
      <w:bodyDiv w:val="1"/>
      <w:marLeft w:val="0"/>
      <w:marRight w:val="0"/>
      <w:marTop w:val="0"/>
      <w:marBottom w:val="0"/>
      <w:divBdr>
        <w:top w:val="none" w:sz="0" w:space="0" w:color="auto"/>
        <w:left w:val="none" w:sz="0" w:space="0" w:color="auto"/>
        <w:bottom w:val="none" w:sz="0" w:space="0" w:color="auto"/>
        <w:right w:val="none" w:sz="0" w:space="0" w:color="auto"/>
      </w:divBdr>
    </w:div>
    <w:div w:id="1661737197">
      <w:bodyDiv w:val="1"/>
      <w:marLeft w:val="0"/>
      <w:marRight w:val="0"/>
      <w:marTop w:val="0"/>
      <w:marBottom w:val="0"/>
      <w:divBdr>
        <w:top w:val="none" w:sz="0" w:space="0" w:color="auto"/>
        <w:left w:val="none" w:sz="0" w:space="0" w:color="auto"/>
        <w:bottom w:val="none" w:sz="0" w:space="0" w:color="auto"/>
        <w:right w:val="none" w:sz="0" w:space="0" w:color="auto"/>
      </w:divBdr>
    </w:div>
    <w:div w:id="1661738228">
      <w:bodyDiv w:val="1"/>
      <w:marLeft w:val="0"/>
      <w:marRight w:val="0"/>
      <w:marTop w:val="0"/>
      <w:marBottom w:val="0"/>
      <w:divBdr>
        <w:top w:val="none" w:sz="0" w:space="0" w:color="auto"/>
        <w:left w:val="none" w:sz="0" w:space="0" w:color="auto"/>
        <w:bottom w:val="none" w:sz="0" w:space="0" w:color="auto"/>
        <w:right w:val="none" w:sz="0" w:space="0" w:color="auto"/>
      </w:divBdr>
    </w:div>
    <w:div w:id="1661812915">
      <w:bodyDiv w:val="1"/>
      <w:marLeft w:val="0"/>
      <w:marRight w:val="0"/>
      <w:marTop w:val="0"/>
      <w:marBottom w:val="0"/>
      <w:divBdr>
        <w:top w:val="none" w:sz="0" w:space="0" w:color="auto"/>
        <w:left w:val="none" w:sz="0" w:space="0" w:color="auto"/>
        <w:bottom w:val="none" w:sz="0" w:space="0" w:color="auto"/>
        <w:right w:val="none" w:sz="0" w:space="0" w:color="auto"/>
      </w:divBdr>
    </w:div>
    <w:div w:id="1661881213">
      <w:bodyDiv w:val="1"/>
      <w:marLeft w:val="0"/>
      <w:marRight w:val="0"/>
      <w:marTop w:val="0"/>
      <w:marBottom w:val="0"/>
      <w:divBdr>
        <w:top w:val="none" w:sz="0" w:space="0" w:color="auto"/>
        <w:left w:val="none" w:sz="0" w:space="0" w:color="auto"/>
        <w:bottom w:val="none" w:sz="0" w:space="0" w:color="auto"/>
        <w:right w:val="none" w:sz="0" w:space="0" w:color="auto"/>
      </w:divBdr>
    </w:div>
    <w:div w:id="1662078675">
      <w:bodyDiv w:val="1"/>
      <w:marLeft w:val="0"/>
      <w:marRight w:val="0"/>
      <w:marTop w:val="0"/>
      <w:marBottom w:val="0"/>
      <w:divBdr>
        <w:top w:val="none" w:sz="0" w:space="0" w:color="auto"/>
        <w:left w:val="none" w:sz="0" w:space="0" w:color="auto"/>
        <w:bottom w:val="none" w:sz="0" w:space="0" w:color="auto"/>
        <w:right w:val="none" w:sz="0" w:space="0" w:color="auto"/>
      </w:divBdr>
    </w:div>
    <w:div w:id="1662150094">
      <w:bodyDiv w:val="1"/>
      <w:marLeft w:val="0"/>
      <w:marRight w:val="0"/>
      <w:marTop w:val="0"/>
      <w:marBottom w:val="0"/>
      <w:divBdr>
        <w:top w:val="none" w:sz="0" w:space="0" w:color="auto"/>
        <w:left w:val="none" w:sz="0" w:space="0" w:color="auto"/>
        <w:bottom w:val="none" w:sz="0" w:space="0" w:color="auto"/>
        <w:right w:val="none" w:sz="0" w:space="0" w:color="auto"/>
      </w:divBdr>
    </w:div>
    <w:div w:id="1662347622">
      <w:bodyDiv w:val="1"/>
      <w:marLeft w:val="0"/>
      <w:marRight w:val="0"/>
      <w:marTop w:val="0"/>
      <w:marBottom w:val="0"/>
      <w:divBdr>
        <w:top w:val="none" w:sz="0" w:space="0" w:color="auto"/>
        <w:left w:val="none" w:sz="0" w:space="0" w:color="auto"/>
        <w:bottom w:val="none" w:sz="0" w:space="0" w:color="auto"/>
        <w:right w:val="none" w:sz="0" w:space="0" w:color="auto"/>
      </w:divBdr>
    </w:div>
    <w:div w:id="1662417972">
      <w:bodyDiv w:val="1"/>
      <w:marLeft w:val="0"/>
      <w:marRight w:val="0"/>
      <w:marTop w:val="0"/>
      <w:marBottom w:val="0"/>
      <w:divBdr>
        <w:top w:val="none" w:sz="0" w:space="0" w:color="auto"/>
        <w:left w:val="none" w:sz="0" w:space="0" w:color="auto"/>
        <w:bottom w:val="none" w:sz="0" w:space="0" w:color="auto"/>
        <w:right w:val="none" w:sz="0" w:space="0" w:color="auto"/>
      </w:divBdr>
    </w:div>
    <w:div w:id="1662464725">
      <w:bodyDiv w:val="1"/>
      <w:marLeft w:val="0"/>
      <w:marRight w:val="0"/>
      <w:marTop w:val="0"/>
      <w:marBottom w:val="0"/>
      <w:divBdr>
        <w:top w:val="none" w:sz="0" w:space="0" w:color="auto"/>
        <w:left w:val="none" w:sz="0" w:space="0" w:color="auto"/>
        <w:bottom w:val="none" w:sz="0" w:space="0" w:color="auto"/>
        <w:right w:val="none" w:sz="0" w:space="0" w:color="auto"/>
      </w:divBdr>
    </w:div>
    <w:div w:id="1662537562">
      <w:bodyDiv w:val="1"/>
      <w:marLeft w:val="0"/>
      <w:marRight w:val="0"/>
      <w:marTop w:val="0"/>
      <w:marBottom w:val="0"/>
      <w:divBdr>
        <w:top w:val="none" w:sz="0" w:space="0" w:color="auto"/>
        <w:left w:val="none" w:sz="0" w:space="0" w:color="auto"/>
        <w:bottom w:val="none" w:sz="0" w:space="0" w:color="auto"/>
        <w:right w:val="none" w:sz="0" w:space="0" w:color="auto"/>
      </w:divBdr>
    </w:div>
    <w:div w:id="1662537843">
      <w:bodyDiv w:val="1"/>
      <w:marLeft w:val="0"/>
      <w:marRight w:val="0"/>
      <w:marTop w:val="0"/>
      <w:marBottom w:val="0"/>
      <w:divBdr>
        <w:top w:val="none" w:sz="0" w:space="0" w:color="auto"/>
        <w:left w:val="none" w:sz="0" w:space="0" w:color="auto"/>
        <w:bottom w:val="none" w:sz="0" w:space="0" w:color="auto"/>
        <w:right w:val="none" w:sz="0" w:space="0" w:color="auto"/>
      </w:divBdr>
    </w:div>
    <w:div w:id="1662540029">
      <w:bodyDiv w:val="1"/>
      <w:marLeft w:val="0"/>
      <w:marRight w:val="0"/>
      <w:marTop w:val="0"/>
      <w:marBottom w:val="0"/>
      <w:divBdr>
        <w:top w:val="none" w:sz="0" w:space="0" w:color="auto"/>
        <w:left w:val="none" w:sz="0" w:space="0" w:color="auto"/>
        <w:bottom w:val="none" w:sz="0" w:space="0" w:color="auto"/>
        <w:right w:val="none" w:sz="0" w:space="0" w:color="auto"/>
      </w:divBdr>
    </w:div>
    <w:div w:id="1662611573">
      <w:bodyDiv w:val="1"/>
      <w:marLeft w:val="0"/>
      <w:marRight w:val="0"/>
      <w:marTop w:val="0"/>
      <w:marBottom w:val="0"/>
      <w:divBdr>
        <w:top w:val="none" w:sz="0" w:space="0" w:color="auto"/>
        <w:left w:val="none" w:sz="0" w:space="0" w:color="auto"/>
        <w:bottom w:val="none" w:sz="0" w:space="0" w:color="auto"/>
        <w:right w:val="none" w:sz="0" w:space="0" w:color="auto"/>
      </w:divBdr>
    </w:div>
    <w:div w:id="1662659783">
      <w:bodyDiv w:val="1"/>
      <w:marLeft w:val="0"/>
      <w:marRight w:val="0"/>
      <w:marTop w:val="0"/>
      <w:marBottom w:val="0"/>
      <w:divBdr>
        <w:top w:val="none" w:sz="0" w:space="0" w:color="auto"/>
        <w:left w:val="none" w:sz="0" w:space="0" w:color="auto"/>
        <w:bottom w:val="none" w:sz="0" w:space="0" w:color="auto"/>
        <w:right w:val="none" w:sz="0" w:space="0" w:color="auto"/>
      </w:divBdr>
    </w:div>
    <w:div w:id="1662729678">
      <w:bodyDiv w:val="1"/>
      <w:marLeft w:val="0"/>
      <w:marRight w:val="0"/>
      <w:marTop w:val="0"/>
      <w:marBottom w:val="0"/>
      <w:divBdr>
        <w:top w:val="none" w:sz="0" w:space="0" w:color="auto"/>
        <w:left w:val="none" w:sz="0" w:space="0" w:color="auto"/>
        <w:bottom w:val="none" w:sz="0" w:space="0" w:color="auto"/>
        <w:right w:val="none" w:sz="0" w:space="0" w:color="auto"/>
      </w:divBdr>
    </w:div>
    <w:div w:id="1662923949">
      <w:bodyDiv w:val="1"/>
      <w:marLeft w:val="0"/>
      <w:marRight w:val="0"/>
      <w:marTop w:val="0"/>
      <w:marBottom w:val="0"/>
      <w:divBdr>
        <w:top w:val="none" w:sz="0" w:space="0" w:color="auto"/>
        <w:left w:val="none" w:sz="0" w:space="0" w:color="auto"/>
        <w:bottom w:val="none" w:sz="0" w:space="0" w:color="auto"/>
        <w:right w:val="none" w:sz="0" w:space="0" w:color="auto"/>
      </w:divBdr>
    </w:div>
    <w:div w:id="1662924914">
      <w:bodyDiv w:val="1"/>
      <w:marLeft w:val="0"/>
      <w:marRight w:val="0"/>
      <w:marTop w:val="0"/>
      <w:marBottom w:val="0"/>
      <w:divBdr>
        <w:top w:val="none" w:sz="0" w:space="0" w:color="auto"/>
        <w:left w:val="none" w:sz="0" w:space="0" w:color="auto"/>
        <w:bottom w:val="none" w:sz="0" w:space="0" w:color="auto"/>
        <w:right w:val="none" w:sz="0" w:space="0" w:color="auto"/>
      </w:divBdr>
    </w:div>
    <w:div w:id="1663002373">
      <w:bodyDiv w:val="1"/>
      <w:marLeft w:val="0"/>
      <w:marRight w:val="0"/>
      <w:marTop w:val="0"/>
      <w:marBottom w:val="0"/>
      <w:divBdr>
        <w:top w:val="none" w:sz="0" w:space="0" w:color="auto"/>
        <w:left w:val="none" w:sz="0" w:space="0" w:color="auto"/>
        <w:bottom w:val="none" w:sz="0" w:space="0" w:color="auto"/>
        <w:right w:val="none" w:sz="0" w:space="0" w:color="auto"/>
      </w:divBdr>
    </w:div>
    <w:div w:id="1663045990">
      <w:bodyDiv w:val="1"/>
      <w:marLeft w:val="0"/>
      <w:marRight w:val="0"/>
      <w:marTop w:val="0"/>
      <w:marBottom w:val="0"/>
      <w:divBdr>
        <w:top w:val="none" w:sz="0" w:space="0" w:color="auto"/>
        <w:left w:val="none" w:sz="0" w:space="0" w:color="auto"/>
        <w:bottom w:val="none" w:sz="0" w:space="0" w:color="auto"/>
        <w:right w:val="none" w:sz="0" w:space="0" w:color="auto"/>
      </w:divBdr>
    </w:div>
    <w:div w:id="1663239050">
      <w:bodyDiv w:val="1"/>
      <w:marLeft w:val="0"/>
      <w:marRight w:val="0"/>
      <w:marTop w:val="0"/>
      <w:marBottom w:val="0"/>
      <w:divBdr>
        <w:top w:val="none" w:sz="0" w:space="0" w:color="auto"/>
        <w:left w:val="none" w:sz="0" w:space="0" w:color="auto"/>
        <w:bottom w:val="none" w:sz="0" w:space="0" w:color="auto"/>
        <w:right w:val="none" w:sz="0" w:space="0" w:color="auto"/>
      </w:divBdr>
    </w:div>
    <w:div w:id="1663239326">
      <w:bodyDiv w:val="1"/>
      <w:marLeft w:val="0"/>
      <w:marRight w:val="0"/>
      <w:marTop w:val="0"/>
      <w:marBottom w:val="0"/>
      <w:divBdr>
        <w:top w:val="none" w:sz="0" w:space="0" w:color="auto"/>
        <w:left w:val="none" w:sz="0" w:space="0" w:color="auto"/>
        <w:bottom w:val="none" w:sz="0" w:space="0" w:color="auto"/>
        <w:right w:val="none" w:sz="0" w:space="0" w:color="auto"/>
      </w:divBdr>
    </w:div>
    <w:div w:id="1663266661">
      <w:bodyDiv w:val="1"/>
      <w:marLeft w:val="0"/>
      <w:marRight w:val="0"/>
      <w:marTop w:val="0"/>
      <w:marBottom w:val="0"/>
      <w:divBdr>
        <w:top w:val="none" w:sz="0" w:space="0" w:color="auto"/>
        <w:left w:val="none" w:sz="0" w:space="0" w:color="auto"/>
        <w:bottom w:val="none" w:sz="0" w:space="0" w:color="auto"/>
        <w:right w:val="none" w:sz="0" w:space="0" w:color="auto"/>
      </w:divBdr>
    </w:div>
    <w:div w:id="1663310358">
      <w:bodyDiv w:val="1"/>
      <w:marLeft w:val="0"/>
      <w:marRight w:val="0"/>
      <w:marTop w:val="0"/>
      <w:marBottom w:val="0"/>
      <w:divBdr>
        <w:top w:val="none" w:sz="0" w:space="0" w:color="auto"/>
        <w:left w:val="none" w:sz="0" w:space="0" w:color="auto"/>
        <w:bottom w:val="none" w:sz="0" w:space="0" w:color="auto"/>
        <w:right w:val="none" w:sz="0" w:space="0" w:color="auto"/>
      </w:divBdr>
    </w:div>
    <w:div w:id="1663316596">
      <w:bodyDiv w:val="1"/>
      <w:marLeft w:val="0"/>
      <w:marRight w:val="0"/>
      <w:marTop w:val="0"/>
      <w:marBottom w:val="0"/>
      <w:divBdr>
        <w:top w:val="none" w:sz="0" w:space="0" w:color="auto"/>
        <w:left w:val="none" w:sz="0" w:space="0" w:color="auto"/>
        <w:bottom w:val="none" w:sz="0" w:space="0" w:color="auto"/>
        <w:right w:val="none" w:sz="0" w:space="0" w:color="auto"/>
      </w:divBdr>
    </w:div>
    <w:div w:id="1663388482">
      <w:bodyDiv w:val="1"/>
      <w:marLeft w:val="0"/>
      <w:marRight w:val="0"/>
      <w:marTop w:val="0"/>
      <w:marBottom w:val="0"/>
      <w:divBdr>
        <w:top w:val="none" w:sz="0" w:space="0" w:color="auto"/>
        <w:left w:val="none" w:sz="0" w:space="0" w:color="auto"/>
        <w:bottom w:val="none" w:sz="0" w:space="0" w:color="auto"/>
        <w:right w:val="none" w:sz="0" w:space="0" w:color="auto"/>
      </w:divBdr>
    </w:div>
    <w:div w:id="1663462354">
      <w:bodyDiv w:val="1"/>
      <w:marLeft w:val="0"/>
      <w:marRight w:val="0"/>
      <w:marTop w:val="0"/>
      <w:marBottom w:val="0"/>
      <w:divBdr>
        <w:top w:val="none" w:sz="0" w:space="0" w:color="auto"/>
        <w:left w:val="none" w:sz="0" w:space="0" w:color="auto"/>
        <w:bottom w:val="none" w:sz="0" w:space="0" w:color="auto"/>
        <w:right w:val="none" w:sz="0" w:space="0" w:color="auto"/>
      </w:divBdr>
    </w:div>
    <w:div w:id="1663466201">
      <w:bodyDiv w:val="1"/>
      <w:marLeft w:val="0"/>
      <w:marRight w:val="0"/>
      <w:marTop w:val="0"/>
      <w:marBottom w:val="0"/>
      <w:divBdr>
        <w:top w:val="none" w:sz="0" w:space="0" w:color="auto"/>
        <w:left w:val="none" w:sz="0" w:space="0" w:color="auto"/>
        <w:bottom w:val="none" w:sz="0" w:space="0" w:color="auto"/>
        <w:right w:val="none" w:sz="0" w:space="0" w:color="auto"/>
      </w:divBdr>
    </w:div>
    <w:div w:id="1663504386">
      <w:bodyDiv w:val="1"/>
      <w:marLeft w:val="0"/>
      <w:marRight w:val="0"/>
      <w:marTop w:val="0"/>
      <w:marBottom w:val="0"/>
      <w:divBdr>
        <w:top w:val="none" w:sz="0" w:space="0" w:color="auto"/>
        <w:left w:val="none" w:sz="0" w:space="0" w:color="auto"/>
        <w:bottom w:val="none" w:sz="0" w:space="0" w:color="auto"/>
        <w:right w:val="none" w:sz="0" w:space="0" w:color="auto"/>
      </w:divBdr>
    </w:div>
    <w:div w:id="1663585654">
      <w:bodyDiv w:val="1"/>
      <w:marLeft w:val="0"/>
      <w:marRight w:val="0"/>
      <w:marTop w:val="0"/>
      <w:marBottom w:val="0"/>
      <w:divBdr>
        <w:top w:val="none" w:sz="0" w:space="0" w:color="auto"/>
        <w:left w:val="none" w:sz="0" w:space="0" w:color="auto"/>
        <w:bottom w:val="none" w:sz="0" w:space="0" w:color="auto"/>
        <w:right w:val="none" w:sz="0" w:space="0" w:color="auto"/>
      </w:divBdr>
    </w:div>
    <w:div w:id="1663655701">
      <w:bodyDiv w:val="1"/>
      <w:marLeft w:val="0"/>
      <w:marRight w:val="0"/>
      <w:marTop w:val="0"/>
      <w:marBottom w:val="0"/>
      <w:divBdr>
        <w:top w:val="none" w:sz="0" w:space="0" w:color="auto"/>
        <w:left w:val="none" w:sz="0" w:space="0" w:color="auto"/>
        <w:bottom w:val="none" w:sz="0" w:space="0" w:color="auto"/>
        <w:right w:val="none" w:sz="0" w:space="0" w:color="auto"/>
      </w:divBdr>
    </w:div>
    <w:div w:id="1663772687">
      <w:bodyDiv w:val="1"/>
      <w:marLeft w:val="0"/>
      <w:marRight w:val="0"/>
      <w:marTop w:val="0"/>
      <w:marBottom w:val="0"/>
      <w:divBdr>
        <w:top w:val="none" w:sz="0" w:space="0" w:color="auto"/>
        <w:left w:val="none" w:sz="0" w:space="0" w:color="auto"/>
        <w:bottom w:val="none" w:sz="0" w:space="0" w:color="auto"/>
        <w:right w:val="none" w:sz="0" w:space="0" w:color="auto"/>
      </w:divBdr>
    </w:div>
    <w:div w:id="1663773952">
      <w:bodyDiv w:val="1"/>
      <w:marLeft w:val="0"/>
      <w:marRight w:val="0"/>
      <w:marTop w:val="0"/>
      <w:marBottom w:val="0"/>
      <w:divBdr>
        <w:top w:val="none" w:sz="0" w:space="0" w:color="auto"/>
        <w:left w:val="none" w:sz="0" w:space="0" w:color="auto"/>
        <w:bottom w:val="none" w:sz="0" w:space="0" w:color="auto"/>
        <w:right w:val="none" w:sz="0" w:space="0" w:color="auto"/>
      </w:divBdr>
    </w:div>
    <w:div w:id="1663776040">
      <w:bodyDiv w:val="1"/>
      <w:marLeft w:val="0"/>
      <w:marRight w:val="0"/>
      <w:marTop w:val="0"/>
      <w:marBottom w:val="0"/>
      <w:divBdr>
        <w:top w:val="none" w:sz="0" w:space="0" w:color="auto"/>
        <w:left w:val="none" w:sz="0" w:space="0" w:color="auto"/>
        <w:bottom w:val="none" w:sz="0" w:space="0" w:color="auto"/>
        <w:right w:val="none" w:sz="0" w:space="0" w:color="auto"/>
      </w:divBdr>
    </w:div>
    <w:div w:id="1663853946">
      <w:bodyDiv w:val="1"/>
      <w:marLeft w:val="0"/>
      <w:marRight w:val="0"/>
      <w:marTop w:val="0"/>
      <w:marBottom w:val="0"/>
      <w:divBdr>
        <w:top w:val="none" w:sz="0" w:space="0" w:color="auto"/>
        <w:left w:val="none" w:sz="0" w:space="0" w:color="auto"/>
        <w:bottom w:val="none" w:sz="0" w:space="0" w:color="auto"/>
        <w:right w:val="none" w:sz="0" w:space="0" w:color="auto"/>
      </w:divBdr>
    </w:div>
    <w:div w:id="1663922830">
      <w:bodyDiv w:val="1"/>
      <w:marLeft w:val="0"/>
      <w:marRight w:val="0"/>
      <w:marTop w:val="0"/>
      <w:marBottom w:val="0"/>
      <w:divBdr>
        <w:top w:val="none" w:sz="0" w:space="0" w:color="auto"/>
        <w:left w:val="none" w:sz="0" w:space="0" w:color="auto"/>
        <w:bottom w:val="none" w:sz="0" w:space="0" w:color="auto"/>
        <w:right w:val="none" w:sz="0" w:space="0" w:color="auto"/>
      </w:divBdr>
    </w:div>
    <w:div w:id="1663964847">
      <w:bodyDiv w:val="1"/>
      <w:marLeft w:val="0"/>
      <w:marRight w:val="0"/>
      <w:marTop w:val="0"/>
      <w:marBottom w:val="0"/>
      <w:divBdr>
        <w:top w:val="none" w:sz="0" w:space="0" w:color="auto"/>
        <w:left w:val="none" w:sz="0" w:space="0" w:color="auto"/>
        <w:bottom w:val="none" w:sz="0" w:space="0" w:color="auto"/>
        <w:right w:val="none" w:sz="0" w:space="0" w:color="auto"/>
      </w:divBdr>
    </w:div>
    <w:div w:id="1664039682">
      <w:bodyDiv w:val="1"/>
      <w:marLeft w:val="0"/>
      <w:marRight w:val="0"/>
      <w:marTop w:val="0"/>
      <w:marBottom w:val="0"/>
      <w:divBdr>
        <w:top w:val="none" w:sz="0" w:space="0" w:color="auto"/>
        <w:left w:val="none" w:sz="0" w:space="0" w:color="auto"/>
        <w:bottom w:val="none" w:sz="0" w:space="0" w:color="auto"/>
        <w:right w:val="none" w:sz="0" w:space="0" w:color="auto"/>
      </w:divBdr>
    </w:div>
    <w:div w:id="1664235200">
      <w:bodyDiv w:val="1"/>
      <w:marLeft w:val="0"/>
      <w:marRight w:val="0"/>
      <w:marTop w:val="0"/>
      <w:marBottom w:val="0"/>
      <w:divBdr>
        <w:top w:val="none" w:sz="0" w:space="0" w:color="auto"/>
        <w:left w:val="none" w:sz="0" w:space="0" w:color="auto"/>
        <w:bottom w:val="none" w:sz="0" w:space="0" w:color="auto"/>
        <w:right w:val="none" w:sz="0" w:space="0" w:color="auto"/>
      </w:divBdr>
    </w:div>
    <w:div w:id="1664236901">
      <w:bodyDiv w:val="1"/>
      <w:marLeft w:val="0"/>
      <w:marRight w:val="0"/>
      <w:marTop w:val="0"/>
      <w:marBottom w:val="0"/>
      <w:divBdr>
        <w:top w:val="none" w:sz="0" w:space="0" w:color="auto"/>
        <w:left w:val="none" w:sz="0" w:space="0" w:color="auto"/>
        <w:bottom w:val="none" w:sz="0" w:space="0" w:color="auto"/>
        <w:right w:val="none" w:sz="0" w:space="0" w:color="auto"/>
      </w:divBdr>
    </w:div>
    <w:div w:id="1664426695">
      <w:bodyDiv w:val="1"/>
      <w:marLeft w:val="0"/>
      <w:marRight w:val="0"/>
      <w:marTop w:val="0"/>
      <w:marBottom w:val="0"/>
      <w:divBdr>
        <w:top w:val="none" w:sz="0" w:space="0" w:color="auto"/>
        <w:left w:val="none" w:sz="0" w:space="0" w:color="auto"/>
        <w:bottom w:val="none" w:sz="0" w:space="0" w:color="auto"/>
        <w:right w:val="none" w:sz="0" w:space="0" w:color="auto"/>
      </w:divBdr>
    </w:div>
    <w:div w:id="1664427469">
      <w:bodyDiv w:val="1"/>
      <w:marLeft w:val="0"/>
      <w:marRight w:val="0"/>
      <w:marTop w:val="0"/>
      <w:marBottom w:val="0"/>
      <w:divBdr>
        <w:top w:val="none" w:sz="0" w:space="0" w:color="auto"/>
        <w:left w:val="none" w:sz="0" w:space="0" w:color="auto"/>
        <w:bottom w:val="none" w:sz="0" w:space="0" w:color="auto"/>
        <w:right w:val="none" w:sz="0" w:space="0" w:color="auto"/>
      </w:divBdr>
    </w:div>
    <w:div w:id="1664430726">
      <w:bodyDiv w:val="1"/>
      <w:marLeft w:val="0"/>
      <w:marRight w:val="0"/>
      <w:marTop w:val="0"/>
      <w:marBottom w:val="0"/>
      <w:divBdr>
        <w:top w:val="none" w:sz="0" w:space="0" w:color="auto"/>
        <w:left w:val="none" w:sz="0" w:space="0" w:color="auto"/>
        <w:bottom w:val="none" w:sz="0" w:space="0" w:color="auto"/>
        <w:right w:val="none" w:sz="0" w:space="0" w:color="auto"/>
      </w:divBdr>
    </w:div>
    <w:div w:id="1664435588">
      <w:bodyDiv w:val="1"/>
      <w:marLeft w:val="0"/>
      <w:marRight w:val="0"/>
      <w:marTop w:val="0"/>
      <w:marBottom w:val="0"/>
      <w:divBdr>
        <w:top w:val="none" w:sz="0" w:space="0" w:color="auto"/>
        <w:left w:val="none" w:sz="0" w:space="0" w:color="auto"/>
        <w:bottom w:val="none" w:sz="0" w:space="0" w:color="auto"/>
        <w:right w:val="none" w:sz="0" w:space="0" w:color="auto"/>
      </w:divBdr>
    </w:div>
    <w:div w:id="1664505600">
      <w:bodyDiv w:val="1"/>
      <w:marLeft w:val="0"/>
      <w:marRight w:val="0"/>
      <w:marTop w:val="0"/>
      <w:marBottom w:val="0"/>
      <w:divBdr>
        <w:top w:val="none" w:sz="0" w:space="0" w:color="auto"/>
        <w:left w:val="none" w:sz="0" w:space="0" w:color="auto"/>
        <w:bottom w:val="none" w:sz="0" w:space="0" w:color="auto"/>
        <w:right w:val="none" w:sz="0" w:space="0" w:color="auto"/>
      </w:divBdr>
    </w:div>
    <w:div w:id="1664509586">
      <w:bodyDiv w:val="1"/>
      <w:marLeft w:val="0"/>
      <w:marRight w:val="0"/>
      <w:marTop w:val="0"/>
      <w:marBottom w:val="0"/>
      <w:divBdr>
        <w:top w:val="none" w:sz="0" w:space="0" w:color="auto"/>
        <w:left w:val="none" w:sz="0" w:space="0" w:color="auto"/>
        <w:bottom w:val="none" w:sz="0" w:space="0" w:color="auto"/>
        <w:right w:val="none" w:sz="0" w:space="0" w:color="auto"/>
      </w:divBdr>
    </w:div>
    <w:div w:id="1664581463">
      <w:bodyDiv w:val="1"/>
      <w:marLeft w:val="0"/>
      <w:marRight w:val="0"/>
      <w:marTop w:val="0"/>
      <w:marBottom w:val="0"/>
      <w:divBdr>
        <w:top w:val="none" w:sz="0" w:space="0" w:color="auto"/>
        <w:left w:val="none" w:sz="0" w:space="0" w:color="auto"/>
        <w:bottom w:val="none" w:sz="0" w:space="0" w:color="auto"/>
        <w:right w:val="none" w:sz="0" w:space="0" w:color="auto"/>
      </w:divBdr>
    </w:div>
    <w:div w:id="1664699851">
      <w:bodyDiv w:val="1"/>
      <w:marLeft w:val="0"/>
      <w:marRight w:val="0"/>
      <w:marTop w:val="0"/>
      <w:marBottom w:val="0"/>
      <w:divBdr>
        <w:top w:val="none" w:sz="0" w:space="0" w:color="auto"/>
        <w:left w:val="none" w:sz="0" w:space="0" w:color="auto"/>
        <w:bottom w:val="none" w:sz="0" w:space="0" w:color="auto"/>
        <w:right w:val="none" w:sz="0" w:space="0" w:color="auto"/>
      </w:divBdr>
    </w:div>
    <w:div w:id="1664746810">
      <w:bodyDiv w:val="1"/>
      <w:marLeft w:val="0"/>
      <w:marRight w:val="0"/>
      <w:marTop w:val="0"/>
      <w:marBottom w:val="0"/>
      <w:divBdr>
        <w:top w:val="none" w:sz="0" w:space="0" w:color="auto"/>
        <w:left w:val="none" w:sz="0" w:space="0" w:color="auto"/>
        <w:bottom w:val="none" w:sz="0" w:space="0" w:color="auto"/>
        <w:right w:val="none" w:sz="0" w:space="0" w:color="auto"/>
      </w:divBdr>
    </w:div>
    <w:div w:id="1664772151">
      <w:bodyDiv w:val="1"/>
      <w:marLeft w:val="0"/>
      <w:marRight w:val="0"/>
      <w:marTop w:val="0"/>
      <w:marBottom w:val="0"/>
      <w:divBdr>
        <w:top w:val="none" w:sz="0" w:space="0" w:color="auto"/>
        <w:left w:val="none" w:sz="0" w:space="0" w:color="auto"/>
        <w:bottom w:val="none" w:sz="0" w:space="0" w:color="auto"/>
        <w:right w:val="none" w:sz="0" w:space="0" w:color="auto"/>
      </w:divBdr>
    </w:div>
    <w:div w:id="1664820216">
      <w:bodyDiv w:val="1"/>
      <w:marLeft w:val="0"/>
      <w:marRight w:val="0"/>
      <w:marTop w:val="0"/>
      <w:marBottom w:val="0"/>
      <w:divBdr>
        <w:top w:val="none" w:sz="0" w:space="0" w:color="auto"/>
        <w:left w:val="none" w:sz="0" w:space="0" w:color="auto"/>
        <w:bottom w:val="none" w:sz="0" w:space="0" w:color="auto"/>
        <w:right w:val="none" w:sz="0" w:space="0" w:color="auto"/>
      </w:divBdr>
    </w:div>
    <w:div w:id="1664890156">
      <w:bodyDiv w:val="1"/>
      <w:marLeft w:val="0"/>
      <w:marRight w:val="0"/>
      <w:marTop w:val="0"/>
      <w:marBottom w:val="0"/>
      <w:divBdr>
        <w:top w:val="none" w:sz="0" w:space="0" w:color="auto"/>
        <w:left w:val="none" w:sz="0" w:space="0" w:color="auto"/>
        <w:bottom w:val="none" w:sz="0" w:space="0" w:color="auto"/>
        <w:right w:val="none" w:sz="0" w:space="0" w:color="auto"/>
      </w:divBdr>
    </w:div>
    <w:div w:id="1664890567">
      <w:bodyDiv w:val="1"/>
      <w:marLeft w:val="0"/>
      <w:marRight w:val="0"/>
      <w:marTop w:val="0"/>
      <w:marBottom w:val="0"/>
      <w:divBdr>
        <w:top w:val="none" w:sz="0" w:space="0" w:color="auto"/>
        <w:left w:val="none" w:sz="0" w:space="0" w:color="auto"/>
        <w:bottom w:val="none" w:sz="0" w:space="0" w:color="auto"/>
        <w:right w:val="none" w:sz="0" w:space="0" w:color="auto"/>
      </w:divBdr>
    </w:div>
    <w:div w:id="1665011036">
      <w:bodyDiv w:val="1"/>
      <w:marLeft w:val="0"/>
      <w:marRight w:val="0"/>
      <w:marTop w:val="0"/>
      <w:marBottom w:val="0"/>
      <w:divBdr>
        <w:top w:val="none" w:sz="0" w:space="0" w:color="auto"/>
        <w:left w:val="none" w:sz="0" w:space="0" w:color="auto"/>
        <w:bottom w:val="none" w:sz="0" w:space="0" w:color="auto"/>
        <w:right w:val="none" w:sz="0" w:space="0" w:color="auto"/>
      </w:divBdr>
    </w:div>
    <w:div w:id="1665158681">
      <w:bodyDiv w:val="1"/>
      <w:marLeft w:val="0"/>
      <w:marRight w:val="0"/>
      <w:marTop w:val="0"/>
      <w:marBottom w:val="0"/>
      <w:divBdr>
        <w:top w:val="none" w:sz="0" w:space="0" w:color="auto"/>
        <w:left w:val="none" w:sz="0" w:space="0" w:color="auto"/>
        <w:bottom w:val="none" w:sz="0" w:space="0" w:color="auto"/>
        <w:right w:val="none" w:sz="0" w:space="0" w:color="auto"/>
      </w:divBdr>
    </w:div>
    <w:div w:id="1665159569">
      <w:bodyDiv w:val="1"/>
      <w:marLeft w:val="0"/>
      <w:marRight w:val="0"/>
      <w:marTop w:val="0"/>
      <w:marBottom w:val="0"/>
      <w:divBdr>
        <w:top w:val="none" w:sz="0" w:space="0" w:color="auto"/>
        <w:left w:val="none" w:sz="0" w:space="0" w:color="auto"/>
        <w:bottom w:val="none" w:sz="0" w:space="0" w:color="auto"/>
        <w:right w:val="none" w:sz="0" w:space="0" w:color="auto"/>
      </w:divBdr>
    </w:div>
    <w:div w:id="1665206858">
      <w:bodyDiv w:val="1"/>
      <w:marLeft w:val="0"/>
      <w:marRight w:val="0"/>
      <w:marTop w:val="0"/>
      <w:marBottom w:val="0"/>
      <w:divBdr>
        <w:top w:val="none" w:sz="0" w:space="0" w:color="auto"/>
        <w:left w:val="none" w:sz="0" w:space="0" w:color="auto"/>
        <w:bottom w:val="none" w:sz="0" w:space="0" w:color="auto"/>
        <w:right w:val="none" w:sz="0" w:space="0" w:color="auto"/>
      </w:divBdr>
    </w:div>
    <w:div w:id="1665233280">
      <w:bodyDiv w:val="1"/>
      <w:marLeft w:val="0"/>
      <w:marRight w:val="0"/>
      <w:marTop w:val="0"/>
      <w:marBottom w:val="0"/>
      <w:divBdr>
        <w:top w:val="none" w:sz="0" w:space="0" w:color="auto"/>
        <w:left w:val="none" w:sz="0" w:space="0" w:color="auto"/>
        <w:bottom w:val="none" w:sz="0" w:space="0" w:color="auto"/>
        <w:right w:val="none" w:sz="0" w:space="0" w:color="auto"/>
      </w:divBdr>
    </w:div>
    <w:div w:id="1665431445">
      <w:bodyDiv w:val="1"/>
      <w:marLeft w:val="0"/>
      <w:marRight w:val="0"/>
      <w:marTop w:val="0"/>
      <w:marBottom w:val="0"/>
      <w:divBdr>
        <w:top w:val="none" w:sz="0" w:space="0" w:color="auto"/>
        <w:left w:val="none" w:sz="0" w:space="0" w:color="auto"/>
        <w:bottom w:val="none" w:sz="0" w:space="0" w:color="auto"/>
        <w:right w:val="none" w:sz="0" w:space="0" w:color="auto"/>
      </w:divBdr>
    </w:div>
    <w:div w:id="1665469548">
      <w:bodyDiv w:val="1"/>
      <w:marLeft w:val="0"/>
      <w:marRight w:val="0"/>
      <w:marTop w:val="0"/>
      <w:marBottom w:val="0"/>
      <w:divBdr>
        <w:top w:val="none" w:sz="0" w:space="0" w:color="auto"/>
        <w:left w:val="none" w:sz="0" w:space="0" w:color="auto"/>
        <w:bottom w:val="none" w:sz="0" w:space="0" w:color="auto"/>
        <w:right w:val="none" w:sz="0" w:space="0" w:color="auto"/>
      </w:divBdr>
    </w:div>
    <w:div w:id="1665470133">
      <w:bodyDiv w:val="1"/>
      <w:marLeft w:val="0"/>
      <w:marRight w:val="0"/>
      <w:marTop w:val="0"/>
      <w:marBottom w:val="0"/>
      <w:divBdr>
        <w:top w:val="none" w:sz="0" w:space="0" w:color="auto"/>
        <w:left w:val="none" w:sz="0" w:space="0" w:color="auto"/>
        <w:bottom w:val="none" w:sz="0" w:space="0" w:color="auto"/>
        <w:right w:val="none" w:sz="0" w:space="0" w:color="auto"/>
      </w:divBdr>
    </w:div>
    <w:div w:id="1665551780">
      <w:bodyDiv w:val="1"/>
      <w:marLeft w:val="0"/>
      <w:marRight w:val="0"/>
      <w:marTop w:val="0"/>
      <w:marBottom w:val="0"/>
      <w:divBdr>
        <w:top w:val="none" w:sz="0" w:space="0" w:color="auto"/>
        <w:left w:val="none" w:sz="0" w:space="0" w:color="auto"/>
        <w:bottom w:val="none" w:sz="0" w:space="0" w:color="auto"/>
        <w:right w:val="none" w:sz="0" w:space="0" w:color="auto"/>
      </w:divBdr>
    </w:div>
    <w:div w:id="1665619775">
      <w:bodyDiv w:val="1"/>
      <w:marLeft w:val="0"/>
      <w:marRight w:val="0"/>
      <w:marTop w:val="0"/>
      <w:marBottom w:val="0"/>
      <w:divBdr>
        <w:top w:val="none" w:sz="0" w:space="0" w:color="auto"/>
        <w:left w:val="none" w:sz="0" w:space="0" w:color="auto"/>
        <w:bottom w:val="none" w:sz="0" w:space="0" w:color="auto"/>
        <w:right w:val="none" w:sz="0" w:space="0" w:color="auto"/>
      </w:divBdr>
    </w:div>
    <w:div w:id="1665667068">
      <w:bodyDiv w:val="1"/>
      <w:marLeft w:val="0"/>
      <w:marRight w:val="0"/>
      <w:marTop w:val="0"/>
      <w:marBottom w:val="0"/>
      <w:divBdr>
        <w:top w:val="none" w:sz="0" w:space="0" w:color="auto"/>
        <w:left w:val="none" w:sz="0" w:space="0" w:color="auto"/>
        <w:bottom w:val="none" w:sz="0" w:space="0" w:color="auto"/>
        <w:right w:val="none" w:sz="0" w:space="0" w:color="auto"/>
      </w:divBdr>
    </w:div>
    <w:div w:id="1665818170">
      <w:bodyDiv w:val="1"/>
      <w:marLeft w:val="0"/>
      <w:marRight w:val="0"/>
      <w:marTop w:val="0"/>
      <w:marBottom w:val="0"/>
      <w:divBdr>
        <w:top w:val="none" w:sz="0" w:space="0" w:color="auto"/>
        <w:left w:val="none" w:sz="0" w:space="0" w:color="auto"/>
        <w:bottom w:val="none" w:sz="0" w:space="0" w:color="auto"/>
        <w:right w:val="none" w:sz="0" w:space="0" w:color="auto"/>
      </w:divBdr>
    </w:div>
    <w:div w:id="1665859600">
      <w:bodyDiv w:val="1"/>
      <w:marLeft w:val="0"/>
      <w:marRight w:val="0"/>
      <w:marTop w:val="0"/>
      <w:marBottom w:val="0"/>
      <w:divBdr>
        <w:top w:val="none" w:sz="0" w:space="0" w:color="auto"/>
        <w:left w:val="none" w:sz="0" w:space="0" w:color="auto"/>
        <w:bottom w:val="none" w:sz="0" w:space="0" w:color="auto"/>
        <w:right w:val="none" w:sz="0" w:space="0" w:color="auto"/>
      </w:divBdr>
    </w:div>
    <w:div w:id="1665864265">
      <w:bodyDiv w:val="1"/>
      <w:marLeft w:val="0"/>
      <w:marRight w:val="0"/>
      <w:marTop w:val="0"/>
      <w:marBottom w:val="0"/>
      <w:divBdr>
        <w:top w:val="none" w:sz="0" w:space="0" w:color="auto"/>
        <w:left w:val="none" w:sz="0" w:space="0" w:color="auto"/>
        <w:bottom w:val="none" w:sz="0" w:space="0" w:color="auto"/>
        <w:right w:val="none" w:sz="0" w:space="0" w:color="auto"/>
      </w:divBdr>
    </w:div>
    <w:div w:id="1665936818">
      <w:bodyDiv w:val="1"/>
      <w:marLeft w:val="0"/>
      <w:marRight w:val="0"/>
      <w:marTop w:val="0"/>
      <w:marBottom w:val="0"/>
      <w:divBdr>
        <w:top w:val="none" w:sz="0" w:space="0" w:color="auto"/>
        <w:left w:val="none" w:sz="0" w:space="0" w:color="auto"/>
        <w:bottom w:val="none" w:sz="0" w:space="0" w:color="auto"/>
        <w:right w:val="none" w:sz="0" w:space="0" w:color="auto"/>
      </w:divBdr>
    </w:div>
    <w:div w:id="1666083504">
      <w:bodyDiv w:val="1"/>
      <w:marLeft w:val="0"/>
      <w:marRight w:val="0"/>
      <w:marTop w:val="0"/>
      <w:marBottom w:val="0"/>
      <w:divBdr>
        <w:top w:val="none" w:sz="0" w:space="0" w:color="auto"/>
        <w:left w:val="none" w:sz="0" w:space="0" w:color="auto"/>
        <w:bottom w:val="none" w:sz="0" w:space="0" w:color="auto"/>
        <w:right w:val="none" w:sz="0" w:space="0" w:color="auto"/>
      </w:divBdr>
    </w:div>
    <w:div w:id="1666350430">
      <w:bodyDiv w:val="1"/>
      <w:marLeft w:val="0"/>
      <w:marRight w:val="0"/>
      <w:marTop w:val="0"/>
      <w:marBottom w:val="0"/>
      <w:divBdr>
        <w:top w:val="none" w:sz="0" w:space="0" w:color="auto"/>
        <w:left w:val="none" w:sz="0" w:space="0" w:color="auto"/>
        <w:bottom w:val="none" w:sz="0" w:space="0" w:color="auto"/>
        <w:right w:val="none" w:sz="0" w:space="0" w:color="auto"/>
      </w:divBdr>
    </w:div>
    <w:div w:id="1666394318">
      <w:bodyDiv w:val="1"/>
      <w:marLeft w:val="0"/>
      <w:marRight w:val="0"/>
      <w:marTop w:val="0"/>
      <w:marBottom w:val="0"/>
      <w:divBdr>
        <w:top w:val="none" w:sz="0" w:space="0" w:color="auto"/>
        <w:left w:val="none" w:sz="0" w:space="0" w:color="auto"/>
        <w:bottom w:val="none" w:sz="0" w:space="0" w:color="auto"/>
        <w:right w:val="none" w:sz="0" w:space="0" w:color="auto"/>
      </w:divBdr>
    </w:div>
    <w:div w:id="1666395804">
      <w:bodyDiv w:val="1"/>
      <w:marLeft w:val="0"/>
      <w:marRight w:val="0"/>
      <w:marTop w:val="0"/>
      <w:marBottom w:val="0"/>
      <w:divBdr>
        <w:top w:val="none" w:sz="0" w:space="0" w:color="auto"/>
        <w:left w:val="none" w:sz="0" w:space="0" w:color="auto"/>
        <w:bottom w:val="none" w:sz="0" w:space="0" w:color="auto"/>
        <w:right w:val="none" w:sz="0" w:space="0" w:color="auto"/>
      </w:divBdr>
    </w:div>
    <w:div w:id="1666470020">
      <w:bodyDiv w:val="1"/>
      <w:marLeft w:val="0"/>
      <w:marRight w:val="0"/>
      <w:marTop w:val="0"/>
      <w:marBottom w:val="0"/>
      <w:divBdr>
        <w:top w:val="none" w:sz="0" w:space="0" w:color="auto"/>
        <w:left w:val="none" w:sz="0" w:space="0" w:color="auto"/>
        <w:bottom w:val="none" w:sz="0" w:space="0" w:color="auto"/>
        <w:right w:val="none" w:sz="0" w:space="0" w:color="auto"/>
      </w:divBdr>
    </w:div>
    <w:div w:id="1666662685">
      <w:bodyDiv w:val="1"/>
      <w:marLeft w:val="0"/>
      <w:marRight w:val="0"/>
      <w:marTop w:val="0"/>
      <w:marBottom w:val="0"/>
      <w:divBdr>
        <w:top w:val="none" w:sz="0" w:space="0" w:color="auto"/>
        <w:left w:val="none" w:sz="0" w:space="0" w:color="auto"/>
        <w:bottom w:val="none" w:sz="0" w:space="0" w:color="auto"/>
        <w:right w:val="none" w:sz="0" w:space="0" w:color="auto"/>
      </w:divBdr>
    </w:div>
    <w:div w:id="1666669694">
      <w:bodyDiv w:val="1"/>
      <w:marLeft w:val="0"/>
      <w:marRight w:val="0"/>
      <w:marTop w:val="0"/>
      <w:marBottom w:val="0"/>
      <w:divBdr>
        <w:top w:val="none" w:sz="0" w:space="0" w:color="auto"/>
        <w:left w:val="none" w:sz="0" w:space="0" w:color="auto"/>
        <w:bottom w:val="none" w:sz="0" w:space="0" w:color="auto"/>
        <w:right w:val="none" w:sz="0" w:space="0" w:color="auto"/>
      </w:divBdr>
    </w:div>
    <w:div w:id="1666781030">
      <w:bodyDiv w:val="1"/>
      <w:marLeft w:val="0"/>
      <w:marRight w:val="0"/>
      <w:marTop w:val="0"/>
      <w:marBottom w:val="0"/>
      <w:divBdr>
        <w:top w:val="none" w:sz="0" w:space="0" w:color="auto"/>
        <w:left w:val="none" w:sz="0" w:space="0" w:color="auto"/>
        <w:bottom w:val="none" w:sz="0" w:space="0" w:color="auto"/>
        <w:right w:val="none" w:sz="0" w:space="0" w:color="auto"/>
      </w:divBdr>
    </w:div>
    <w:div w:id="1666856354">
      <w:bodyDiv w:val="1"/>
      <w:marLeft w:val="0"/>
      <w:marRight w:val="0"/>
      <w:marTop w:val="0"/>
      <w:marBottom w:val="0"/>
      <w:divBdr>
        <w:top w:val="none" w:sz="0" w:space="0" w:color="auto"/>
        <w:left w:val="none" w:sz="0" w:space="0" w:color="auto"/>
        <w:bottom w:val="none" w:sz="0" w:space="0" w:color="auto"/>
        <w:right w:val="none" w:sz="0" w:space="0" w:color="auto"/>
      </w:divBdr>
    </w:div>
    <w:div w:id="1666858407">
      <w:bodyDiv w:val="1"/>
      <w:marLeft w:val="0"/>
      <w:marRight w:val="0"/>
      <w:marTop w:val="0"/>
      <w:marBottom w:val="0"/>
      <w:divBdr>
        <w:top w:val="none" w:sz="0" w:space="0" w:color="auto"/>
        <w:left w:val="none" w:sz="0" w:space="0" w:color="auto"/>
        <w:bottom w:val="none" w:sz="0" w:space="0" w:color="auto"/>
        <w:right w:val="none" w:sz="0" w:space="0" w:color="auto"/>
      </w:divBdr>
    </w:div>
    <w:div w:id="1666977409">
      <w:bodyDiv w:val="1"/>
      <w:marLeft w:val="0"/>
      <w:marRight w:val="0"/>
      <w:marTop w:val="0"/>
      <w:marBottom w:val="0"/>
      <w:divBdr>
        <w:top w:val="none" w:sz="0" w:space="0" w:color="auto"/>
        <w:left w:val="none" w:sz="0" w:space="0" w:color="auto"/>
        <w:bottom w:val="none" w:sz="0" w:space="0" w:color="auto"/>
        <w:right w:val="none" w:sz="0" w:space="0" w:color="auto"/>
      </w:divBdr>
    </w:div>
    <w:div w:id="1666977800">
      <w:bodyDiv w:val="1"/>
      <w:marLeft w:val="0"/>
      <w:marRight w:val="0"/>
      <w:marTop w:val="0"/>
      <w:marBottom w:val="0"/>
      <w:divBdr>
        <w:top w:val="none" w:sz="0" w:space="0" w:color="auto"/>
        <w:left w:val="none" w:sz="0" w:space="0" w:color="auto"/>
        <w:bottom w:val="none" w:sz="0" w:space="0" w:color="auto"/>
        <w:right w:val="none" w:sz="0" w:space="0" w:color="auto"/>
      </w:divBdr>
    </w:div>
    <w:div w:id="1667123148">
      <w:bodyDiv w:val="1"/>
      <w:marLeft w:val="0"/>
      <w:marRight w:val="0"/>
      <w:marTop w:val="0"/>
      <w:marBottom w:val="0"/>
      <w:divBdr>
        <w:top w:val="none" w:sz="0" w:space="0" w:color="auto"/>
        <w:left w:val="none" w:sz="0" w:space="0" w:color="auto"/>
        <w:bottom w:val="none" w:sz="0" w:space="0" w:color="auto"/>
        <w:right w:val="none" w:sz="0" w:space="0" w:color="auto"/>
      </w:divBdr>
    </w:div>
    <w:div w:id="1667172101">
      <w:bodyDiv w:val="1"/>
      <w:marLeft w:val="0"/>
      <w:marRight w:val="0"/>
      <w:marTop w:val="0"/>
      <w:marBottom w:val="0"/>
      <w:divBdr>
        <w:top w:val="none" w:sz="0" w:space="0" w:color="auto"/>
        <w:left w:val="none" w:sz="0" w:space="0" w:color="auto"/>
        <w:bottom w:val="none" w:sz="0" w:space="0" w:color="auto"/>
        <w:right w:val="none" w:sz="0" w:space="0" w:color="auto"/>
      </w:divBdr>
    </w:div>
    <w:div w:id="1667438142">
      <w:bodyDiv w:val="1"/>
      <w:marLeft w:val="0"/>
      <w:marRight w:val="0"/>
      <w:marTop w:val="0"/>
      <w:marBottom w:val="0"/>
      <w:divBdr>
        <w:top w:val="none" w:sz="0" w:space="0" w:color="auto"/>
        <w:left w:val="none" w:sz="0" w:space="0" w:color="auto"/>
        <w:bottom w:val="none" w:sz="0" w:space="0" w:color="auto"/>
        <w:right w:val="none" w:sz="0" w:space="0" w:color="auto"/>
      </w:divBdr>
    </w:div>
    <w:div w:id="1667631839">
      <w:bodyDiv w:val="1"/>
      <w:marLeft w:val="0"/>
      <w:marRight w:val="0"/>
      <w:marTop w:val="0"/>
      <w:marBottom w:val="0"/>
      <w:divBdr>
        <w:top w:val="none" w:sz="0" w:space="0" w:color="auto"/>
        <w:left w:val="none" w:sz="0" w:space="0" w:color="auto"/>
        <w:bottom w:val="none" w:sz="0" w:space="0" w:color="auto"/>
        <w:right w:val="none" w:sz="0" w:space="0" w:color="auto"/>
      </w:divBdr>
    </w:div>
    <w:div w:id="1667635783">
      <w:bodyDiv w:val="1"/>
      <w:marLeft w:val="0"/>
      <w:marRight w:val="0"/>
      <w:marTop w:val="0"/>
      <w:marBottom w:val="0"/>
      <w:divBdr>
        <w:top w:val="none" w:sz="0" w:space="0" w:color="auto"/>
        <w:left w:val="none" w:sz="0" w:space="0" w:color="auto"/>
        <w:bottom w:val="none" w:sz="0" w:space="0" w:color="auto"/>
        <w:right w:val="none" w:sz="0" w:space="0" w:color="auto"/>
      </w:divBdr>
    </w:div>
    <w:div w:id="1667779642">
      <w:bodyDiv w:val="1"/>
      <w:marLeft w:val="0"/>
      <w:marRight w:val="0"/>
      <w:marTop w:val="0"/>
      <w:marBottom w:val="0"/>
      <w:divBdr>
        <w:top w:val="none" w:sz="0" w:space="0" w:color="auto"/>
        <w:left w:val="none" w:sz="0" w:space="0" w:color="auto"/>
        <w:bottom w:val="none" w:sz="0" w:space="0" w:color="auto"/>
        <w:right w:val="none" w:sz="0" w:space="0" w:color="auto"/>
      </w:divBdr>
    </w:div>
    <w:div w:id="1667782605">
      <w:bodyDiv w:val="1"/>
      <w:marLeft w:val="0"/>
      <w:marRight w:val="0"/>
      <w:marTop w:val="0"/>
      <w:marBottom w:val="0"/>
      <w:divBdr>
        <w:top w:val="none" w:sz="0" w:space="0" w:color="auto"/>
        <w:left w:val="none" w:sz="0" w:space="0" w:color="auto"/>
        <w:bottom w:val="none" w:sz="0" w:space="0" w:color="auto"/>
        <w:right w:val="none" w:sz="0" w:space="0" w:color="auto"/>
      </w:divBdr>
    </w:div>
    <w:div w:id="1667853811">
      <w:bodyDiv w:val="1"/>
      <w:marLeft w:val="0"/>
      <w:marRight w:val="0"/>
      <w:marTop w:val="0"/>
      <w:marBottom w:val="0"/>
      <w:divBdr>
        <w:top w:val="none" w:sz="0" w:space="0" w:color="auto"/>
        <w:left w:val="none" w:sz="0" w:space="0" w:color="auto"/>
        <w:bottom w:val="none" w:sz="0" w:space="0" w:color="auto"/>
        <w:right w:val="none" w:sz="0" w:space="0" w:color="auto"/>
      </w:divBdr>
    </w:div>
    <w:div w:id="1667899922">
      <w:bodyDiv w:val="1"/>
      <w:marLeft w:val="0"/>
      <w:marRight w:val="0"/>
      <w:marTop w:val="0"/>
      <w:marBottom w:val="0"/>
      <w:divBdr>
        <w:top w:val="none" w:sz="0" w:space="0" w:color="auto"/>
        <w:left w:val="none" w:sz="0" w:space="0" w:color="auto"/>
        <w:bottom w:val="none" w:sz="0" w:space="0" w:color="auto"/>
        <w:right w:val="none" w:sz="0" w:space="0" w:color="auto"/>
      </w:divBdr>
    </w:div>
    <w:div w:id="1667972008">
      <w:bodyDiv w:val="1"/>
      <w:marLeft w:val="0"/>
      <w:marRight w:val="0"/>
      <w:marTop w:val="0"/>
      <w:marBottom w:val="0"/>
      <w:divBdr>
        <w:top w:val="none" w:sz="0" w:space="0" w:color="auto"/>
        <w:left w:val="none" w:sz="0" w:space="0" w:color="auto"/>
        <w:bottom w:val="none" w:sz="0" w:space="0" w:color="auto"/>
        <w:right w:val="none" w:sz="0" w:space="0" w:color="auto"/>
      </w:divBdr>
    </w:div>
    <w:div w:id="1668092609">
      <w:bodyDiv w:val="1"/>
      <w:marLeft w:val="0"/>
      <w:marRight w:val="0"/>
      <w:marTop w:val="0"/>
      <w:marBottom w:val="0"/>
      <w:divBdr>
        <w:top w:val="none" w:sz="0" w:space="0" w:color="auto"/>
        <w:left w:val="none" w:sz="0" w:space="0" w:color="auto"/>
        <w:bottom w:val="none" w:sz="0" w:space="0" w:color="auto"/>
        <w:right w:val="none" w:sz="0" w:space="0" w:color="auto"/>
      </w:divBdr>
    </w:div>
    <w:div w:id="1668093583">
      <w:bodyDiv w:val="1"/>
      <w:marLeft w:val="0"/>
      <w:marRight w:val="0"/>
      <w:marTop w:val="0"/>
      <w:marBottom w:val="0"/>
      <w:divBdr>
        <w:top w:val="none" w:sz="0" w:space="0" w:color="auto"/>
        <w:left w:val="none" w:sz="0" w:space="0" w:color="auto"/>
        <w:bottom w:val="none" w:sz="0" w:space="0" w:color="auto"/>
        <w:right w:val="none" w:sz="0" w:space="0" w:color="auto"/>
      </w:divBdr>
    </w:div>
    <w:div w:id="1668291501">
      <w:bodyDiv w:val="1"/>
      <w:marLeft w:val="0"/>
      <w:marRight w:val="0"/>
      <w:marTop w:val="0"/>
      <w:marBottom w:val="0"/>
      <w:divBdr>
        <w:top w:val="none" w:sz="0" w:space="0" w:color="auto"/>
        <w:left w:val="none" w:sz="0" w:space="0" w:color="auto"/>
        <w:bottom w:val="none" w:sz="0" w:space="0" w:color="auto"/>
        <w:right w:val="none" w:sz="0" w:space="0" w:color="auto"/>
      </w:divBdr>
    </w:div>
    <w:div w:id="1668361258">
      <w:bodyDiv w:val="1"/>
      <w:marLeft w:val="0"/>
      <w:marRight w:val="0"/>
      <w:marTop w:val="0"/>
      <w:marBottom w:val="0"/>
      <w:divBdr>
        <w:top w:val="none" w:sz="0" w:space="0" w:color="auto"/>
        <w:left w:val="none" w:sz="0" w:space="0" w:color="auto"/>
        <w:bottom w:val="none" w:sz="0" w:space="0" w:color="auto"/>
        <w:right w:val="none" w:sz="0" w:space="0" w:color="auto"/>
      </w:divBdr>
    </w:div>
    <w:div w:id="1668435045">
      <w:bodyDiv w:val="1"/>
      <w:marLeft w:val="0"/>
      <w:marRight w:val="0"/>
      <w:marTop w:val="0"/>
      <w:marBottom w:val="0"/>
      <w:divBdr>
        <w:top w:val="none" w:sz="0" w:space="0" w:color="auto"/>
        <w:left w:val="none" w:sz="0" w:space="0" w:color="auto"/>
        <w:bottom w:val="none" w:sz="0" w:space="0" w:color="auto"/>
        <w:right w:val="none" w:sz="0" w:space="0" w:color="auto"/>
      </w:divBdr>
    </w:div>
    <w:div w:id="1668553258">
      <w:bodyDiv w:val="1"/>
      <w:marLeft w:val="0"/>
      <w:marRight w:val="0"/>
      <w:marTop w:val="0"/>
      <w:marBottom w:val="0"/>
      <w:divBdr>
        <w:top w:val="none" w:sz="0" w:space="0" w:color="auto"/>
        <w:left w:val="none" w:sz="0" w:space="0" w:color="auto"/>
        <w:bottom w:val="none" w:sz="0" w:space="0" w:color="auto"/>
        <w:right w:val="none" w:sz="0" w:space="0" w:color="auto"/>
      </w:divBdr>
    </w:div>
    <w:div w:id="1668559314">
      <w:bodyDiv w:val="1"/>
      <w:marLeft w:val="0"/>
      <w:marRight w:val="0"/>
      <w:marTop w:val="0"/>
      <w:marBottom w:val="0"/>
      <w:divBdr>
        <w:top w:val="none" w:sz="0" w:space="0" w:color="auto"/>
        <w:left w:val="none" w:sz="0" w:space="0" w:color="auto"/>
        <w:bottom w:val="none" w:sz="0" w:space="0" w:color="auto"/>
        <w:right w:val="none" w:sz="0" w:space="0" w:color="auto"/>
      </w:divBdr>
    </w:div>
    <w:div w:id="1668633209">
      <w:bodyDiv w:val="1"/>
      <w:marLeft w:val="0"/>
      <w:marRight w:val="0"/>
      <w:marTop w:val="0"/>
      <w:marBottom w:val="0"/>
      <w:divBdr>
        <w:top w:val="none" w:sz="0" w:space="0" w:color="auto"/>
        <w:left w:val="none" w:sz="0" w:space="0" w:color="auto"/>
        <w:bottom w:val="none" w:sz="0" w:space="0" w:color="auto"/>
        <w:right w:val="none" w:sz="0" w:space="0" w:color="auto"/>
      </w:divBdr>
    </w:div>
    <w:div w:id="1668707825">
      <w:bodyDiv w:val="1"/>
      <w:marLeft w:val="0"/>
      <w:marRight w:val="0"/>
      <w:marTop w:val="0"/>
      <w:marBottom w:val="0"/>
      <w:divBdr>
        <w:top w:val="none" w:sz="0" w:space="0" w:color="auto"/>
        <w:left w:val="none" w:sz="0" w:space="0" w:color="auto"/>
        <w:bottom w:val="none" w:sz="0" w:space="0" w:color="auto"/>
        <w:right w:val="none" w:sz="0" w:space="0" w:color="auto"/>
      </w:divBdr>
    </w:div>
    <w:div w:id="1668710280">
      <w:bodyDiv w:val="1"/>
      <w:marLeft w:val="0"/>
      <w:marRight w:val="0"/>
      <w:marTop w:val="0"/>
      <w:marBottom w:val="0"/>
      <w:divBdr>
        <w:top w:val="none" w:sz="0" w:space="0" w:color="auto"/>
        <w:left w:val="none" w:sz="0" w:space="0" w:color="auto"/>
        <w:bottom w:val="none" w:sz="0" w:space="0" w:color="auto"/>
        <w:right w:val="none" w:sz="0" w:space="0" w:color="auto"/>
      </w:divBdr>
    </w:div>
    <w:div w:id="1668898811">
      <w:bodyDiv w:val="1"/>
      <w:marLeft w:val="0"/>
      <w:marRight w:val="0"/>
      <w:marTop w:val="0"/>
      <w:marBottom w:val="0"/>
      <w:divBdr>
        <w:top w:val="none" w:sz="0" w:space="0" w:color="auto"/>
        <w:left w:val="none" w:sz="0" w:space="0" w:color="auto"/>
        <w:bottom w:val="none" w:sz="0" w:space="0" w:color="auto"/>
        <w:right w:val="none" w:sz="0" w:space="0" w:color="auto"/>
      </w:divBdr>
    </w:div>
    <w:div w:id="1669094635">
      <w:bodyDiv w:val="1"/>
      <w:marLeft w:val="0"/>
      <w:marRight w:val="0"/>
      <w:marTop w:val="0"/>
      <w:marBottom w:val="0"/>
      <w:divBdr>
        <w:top w:val="none" w:sz="0" w:space="0" w:color="auto"/>
        <w:left w:val="none" w:sz="0" w:space="0" w:color="auto"/>
        <w:bottom w:val="none" w:sz="0" w:space="0" w:color="auto"/>
        <w:right w:val="none" w:sz="0" w:space="0" w:color="auto"/>
      </w:divBdr>
    </w:div>
    <w:div w:id="1669214567">
      <w:bodyDiv w:val="1"/>
      <w:marLeft w:val="0"/>
      <w:marRight w:val="0"/>
      <w:marTop w:val="0"/>
      <w:marBottom w:val="0"/>
      <w:divBdr>
        <w:top w:val="none" w:sz="0" w:space="0" w:color="auto"/>
        <w:left w:val="none" w:sz="0" w:space="0" w:color="auto"/>
        <w:bottom w:val="none" w:sz="0" w:space="0" w:color="auto"/>
        <w:right w:val="none" w:sz="0" w:space="0" w:color="auto"/>
      </w:divBdr>
    </w:div>
    <w:div w:id="1669286054">
      <w:bodyDiv w:val="1"/>
      <w:marLeft w:val="0"/>
      <w:marRight w:val="0"/>
      <w:marTop w:val="0"/>
      <w:marBottom w:val="0"/>
      <w:divBdr>
        <w:top w:val="none" w:sz="0" w:space="0" w:color="auto"/>
        <w:left w:val="none" w:sz="0" w:space="0" w:color="auto"/>
        <w:bottom w:val="none" w:sz="0" w:space="0" w:color="auto"/>
        <w:right w:val="none" w:sz="0" w:space="0" w:color="auto"/>
      </w:divBdr>
    </w:div>
    <w:div w:id="1669288835">
      <w:bodyDiv w:val="1"/>
      <w:marLeft w:val="0"/>
      <w:marRight w:val="0"/>
      <w:marTop w:val="0"/>
      <w:marBottom w:val="0"/>
      <w:divBdr>
        <w:top w:val="none" w:sz="0" w:space="0" w:color="auto"/>
        <w:left w:val="none" w:sz="0" w:space="0" w:color="auto"/>
        <w:bottom w:val="none" w:sz="0" w:space="0" w:color="auto"/>
        <w:right w:val="none" w:sz="0" w:space="0" w:color="auto"/>
      </w:divBdr>
    </w:div>
    <w:div w:id="1669403535">
      <w:bodyDiv w:val="1"/>
      <w:marLeft w:val="0"/>
      <w:marRight w:val="0"/>
      <w:marTop w:val="0"/>
      <w:marBottom w:val="0"/>
      <w:divBdr>
        <w:top w:val="none" w:sz="0" w:space="0" w:color="auto"/>
        <w:left w:val="none" w:sz="0" w:space="0" w:color="auto"/>
        <w:bottom w:val="none" w:sz="0" w:space="0" w:color="auto"/>
        <w:right w:val="none" w:sz="0" w:space="0" w:color="auto"/>
      </w:divBdr>
    </w:div>
    <w:div w:id="1669475560">
      <w:bodyDiv w:val="1"/>
      <w:marLeft w:val="0"/>
      <w:marRight w:val="0"/>
      <w:marTop w:val="0"/>
      <w:marBottom w:val="0"/>
      <w:divBdr>
        <w:top w:val="none" w:sz="0" w:space="0" w:color="auto"/>
        <w:left w:val="none" w:sz="0" w:space="0" w:color="auto"/>
        <w:bottom w:val="none" w:sz="0" w:space="0" w:color="auto"/>
        <w:right w:val="none" w:sz="0" w:space="0" w:color="auto"/>
      </w:divBdr>
    </w:div>
    <w:div w:id="1669477138">
      <w:bodyDiv w:val="1"/>
      <w:marLeft w:val="0"/>
      <w:marRight w:val="0"/>
      <w:marTop w:val="0"/>
      <w:marBottom w:val="0"/>
      <w:divBdr>
        <w:top w:val="none" w:sz="0" w:space="0" w:color="auto"/>
        <w:left w:val="none" w:sz="0" w:space="0" w:color="auto"/>
        <w:bottom w:val="none" w:sz="0" w:space="0" w:color="auto"/>
        <w:right w:val="none" w:sz="0" w:space="0" w:color="auto"/>
      </w:divBdr>
    </w:div>
    <w:div w:id="1669478864">
      <w:bodyDiv w:val="1"/>
      <w:marLeft w:val="0"/>
      <w:marRight w:val="0"/>
      <w:marTop w:val="0"/>
      <w:marBottom w:val="0"/>
      <w:divBdr>
        <w:top w:val="none" w:sz="0" w:space="0" w:color="auto"/>
        <w:left w:val="none" w:sz="0" w:space="0" w:color="auto"/>
        <w:bottom w:val="none" w:sz="0" w:space="0" w:color="auto"/>
        <w:right w:val="none" w:sz="0" w:space="0" w:color="auto"/>
      </w:divBdr>
    </w:div>
    <w:div w:id="1669483753">
      <w:bodyDiv w:val="1"/>
      <w:marLeft w:val="0"/>
      <w:marRight w:val="0"/>
      <w:marTop w:val="0"/>
      <w:marBottom w:val="0"/>
      <w:divBdr>
        <w:top w:val="none" w:sz="0" w:space="0" w:color="auto"/>
        <w:left w:val="none" w:sz="0" w:space="0" w:color="auto"/>
        <w:bottom w:val="none" w:sz="0" w:space="0" w:color="auto"/>
        <w:right w:val="none" w:sz="0" w:space="0" w:color="auto"/>
      </w:divBdr>
    </w:div>
    <w:div w:id="1669556024">
      <w:bodyDiv w:val="1"/>
      <w:marLeft w:val="0"/>
      <w:marRight w:val="0"/>
      <w:marTop w:val="0"/>
      <w:marBottom w:val="0"/>
      <w:divBdr>
        <w:top w:val="none" w:sz="0" w:space="0" w:color="auto"/>
        <w:left w:val="none" w:sz="0" w:space="0" w:color="auto"/>
        <w:bottom w:val="none" w:sz="0" w:space="0" w:color="auto"/>
        <w:right w:val="none" w:sz="0" w:space="0" w:color="auto"/>
      </w:divBdr>
    </w:div>
    <w:div w:id="1669595921">
      <w:bodyDiv w:val="1"/>
      <w:marLeft w:val="0"/>
      <w:marRight w:val="0"/>
      <w:marTop w:val="0"/>
      <w:marBottom w:val="0"/>
      <w:divBdr>
        <w:top w:val="none" w:sz="0" w:space="0" w:color="auto"/>
        <w:left w:val="none" w:sz="0" w:space="0" w:color="auto"/>
        <w:bottom w:val="none" w:sz="0" w:space="0" w:color="auto"/>
        <w:right w:val="none" w:sz="0" w:space="0" w:color="auto"/>
      </w:divBdr>
    </w:div>
    <w:div w:id="1669599105">
      <w:bodyDiv w:val="1"/>
      <w:marLeft w:val="0"/>
      <w:marRight w:val="0"/>
      <w:marTop w:val="0"/>
      <w:marBottom w:val="0"/>
      <w:divBdr>
        <w:top w:val="none" w:sz="0" w:space="0" w:color="auto"/>
        <w:left w:val="none" w:sz="0" w:space="0" w:color="auto"/>
        <w:bottom w:val="none" w:sz="0" w:space="0" w:color="auto"/>
        <w:right w:val="none" w:sz="0" w:space="0" w:color="auto"/>
      </w:divBdr>
    </w:div>
    <w:div w:id="1669672211">
      <w:bodyDiv w:val="1"/>
      <w:marLeft w:val="0"/>
      <w:marRight w:val="0"/>
      <w:marTop w:val="0"/>
      <w:marBottom w:val="0"/>
      <w:divBdr>
        <w:top w:val="none" w:sz="0" w:space="0" w:color="auto"/>
        <w:left w:val="none" w:sz="0" w:space="0" w:color="auto"/>
        <w:bottom w:val="none" w:sz="0" w:space="0" w:color="auto"/>
        <w:right w:val="none" w:sz="0" w:space="0" w:color="auto"/>
      </w:divBdr>
    </w:div>
    <w:div w:id="1669672623">
      <w:bodyDiv w:val="1"/>
      <w:marLeft w:val="0"/>
      <w:marRight w:val="0"/>
      <w:marTop w:val="0"/>
      <w:marBottom w:val="0"/>
      <w:divBdr>
        <w:top w:val="none" w:sz="0" w:space="0" w:color="auto"/>
        <w:left w:val="none" w:sz="0" w:space="0" w:color="auto"/>
        <w:bottom w:val="none" w:sz="0" w:space="0" w:color="auto"/>
        <w:right w:val="none" w:sz="0" w:space="0" w:color="auto"/>
      </w:divBdr>
    </w:div>
    <w:div w:id="1669862118">
      <w:bodyDiv w:val="1"/>
      <w:marLeft w:val="0"/>
      <w:marRight w:val="0"/>
      <w:marTop w:val="0"/>
      <w:marBottom w:val="0"/>
      <w:divBdr>
        <w:top w:val="none" w:sz="0" w:space="0" w:color="auto"/>
        <w:left w:val="none" w:sz="0" w:space="0" w:color="auto"/>
        <w:bottom w:val="none" w:sz="0" w:space="0" w:color="auto"/>
        <w:right w:val="none" w:sz="0" w:space="0" w:color="auto"/>
      </w:divBdr>
    </w:div>
    <w:div w:id="1669941902">
      <w:bodyDiv w:val="1"/>
      <w:marLeft w:val="0"/>
      <w:marRight w:val="0"/>
      <w:marTop w:val="0"/>
      <w:marBottom w:val="0"/>
      <w:divBdr>
        <w:top w:val="none" w:sz="0" w:space="0" w:color="auto"/>
        <w:left w:val="none" w:sz="0" w:space="0" w:color="auto"/>
        <w:bottom w:val="none" w:sz="0" w:space="0" w:color="auto"/>
        <w:right w:val="none" w:sz="0" w:space="0" w:color="auto"/>
      </w:divBdr>
    </w:div>
    <w:div w:id="1670017969">
      <w:bodyDiv w:val="1"/>
      <w:marLeft w:val="0"/>
      <w:marRight w:val="0"/>
      <w:marTop w:val="0"/>
      <w:marBottom w:val="0"/>
      <w:divBdr>
        <w:top w:val="none" w:sz="0" w:space="0" w:color="auto"/>
        <w:left w:val="none" w:sz="0" w:space="0" w:color="auto"/>
        <w:bottom w:val="none" w:sz="0" w:space="0" w:color="auto"/>
        <w:right w:val="none" w:sz="0" w:space="0" w:color="auto"/>
      </w:divBdr>
    </w:div>
    <w:div w:id="1670055410">
      <w:bodyDiv w:val="1"/>
      <w:marLeft w:val="0"/>
      <w:marRight w:val="0"/>
      <w:marTop w:val="0"/>
      <w:marBottom w:val="0"/>
      <w:divBdr>
        <w:top w:val="none" w:sz="0" w:space="0" w:color="auto"/>
        <w:left w:val="none" w:sz="0" w:space="0" w:color="auto"/>
        <w:bottom w:val="none" w:sz="0" w:space="0" w:color="auto"/>
        <w:right w:val="none" w:sz="0" w:space="0" w:color="auto"/>
      </w:divBdr>
    </w:div>
    <w:div w:id="1670130452">
      <w:bodyDiv w:val="1"/>
      <w:marLeft w:val="0"/>
      <w:marRight w:val="0"/>
      <w:marTop w:val="0"/>
      <w:marBottom w:val="0"/>
      <w:divBdr>
        <w:top w:val="none" w:sz="0" w:space="0" w:color="auto"/>
        <w:left w:val="none" w:sz="0" w:space="0" w:color="auto"/>
        <w:bottom w:val="none" w:sz="0" w:space="0" w:color="auto"/>
        <w:right w:val="none" w:sz="0" w:space="0" w:color="auto"/>
      </w:divBdr>
    </w:div>
    <w:div w:id="1670131174">
      <w:bodyDiv w:val="1"/>
      <w:marLeft w:val="0"/>
      <w:marRight w:val="0"/>
      <w:marTop w:val="0"/>
      <w:marBottom w:val="0"/>
      <w:divBdr>
        <w:top w:val="none" w:sz="0" w:space="0" w:color="auto"/>
        <w:left w:val="none" w:sz="0" w:space="0" w:color="auto"/>
        <w:bottom w:val="none" w:sz="0" w:space="0" w:color="auto"/>
        <w:right w:val="none" w:sz="0" w:space="0" w:color="auto"/>
      </w:divBdr>
    </w:div>
    <w:div w:id="1670209095">
      <w:bodyDiv w:val="1"/>
      <w:marLeft w:val="0"/>
      <w:marRight w:val="0"/>
      <w:marTop w:val="0"/>
      <w:marBottom w:val="0"/>
      <w:divBdr>
        <w:top w:val="none" w:sz="0" w:space="0" w:color="auto"/>
        <w:left w:val="none" w:sz="0" w:space="0" w:color="auto"/>
        <w:bottom w:val="none" w:sz="0" w:space="0" w:color="auto"/>
        <w:right w:val="none" w:sz="0" w:space="0" w:color="auto"/>
      </w:divBdr>
    </w:div>
    <w:div w:id="1670255233">
      <w:bodyDiv w:val="1"/>
      <w:marLeft w:val="0"/>
      <w:marRight w:val="0"/>
      <w:marTop w:val="0"/>
      <w:marBottom w:val="0"/>
      <w:divBdr>
        <w:top w:val="none" w:sz="0" w:space="0" w:color="auto"/>
        <w:left w:val="none" w:sz="0" w:space="0" w:color="auto"/>
        <w:bottom w:val="none" w:sz="0" w:space="0" w:color="auto"/>
        <w:right w:val="none" w:sz="0" w:space="0" w:color="auto"/>
      </w:divBdr>
    </w:div>
    <w:div w:id="1670330324">
      <w:bodyDiv w:val="1"/>
      <w:marLeft w:val="0"/>
      <w:marRight w:val="0"/>
      <w:marTop w:val="0"/>
      <w:marBottom w:val="0"/>
      <w:divBdr>
        <w:top w:val="none" w:sz="0" w:space="0" w:color="auto"/>
        <w:left w:val="none" w:sz="0" w:space="0" w:color="auto"/>
        <w:bottom w:val="none" w:sz="0" w:space="0" w:color="auto"/>
        <w:right w:val="none" w:sz="0" w:space="0" w:color="auto"/>
      </w:divBdr>
    </w:div>
    <w:div w:id="1670520047">
      <w:bodyDiv w:val="1"/>
      <w:marLeft w:val="0"/>
      <w:marRight w:val="0"/>
      <w:marTop w:val="0"/>
      <w:marBottom w:val="0"/>
      <w:divBdr>
        <w:top w:val="none" w:sz="0" w:space="0" w:color="auto"/>
        <w:left w:val="none" w:sz="0" w:space="0" w:color="auto"/>
        <w:bottom w:val="none" w:sz="0" w:space="0" w:color="auto"/>
        <w:right w:val="none" w:sz="0" w:space="0" w:color="auto"/>
      </w:divBdr>
    </w:div>
    <w:div w:id="1670522536">
      <w:bodyDiv w:val="1"/>
      <w:marLeft w:val="0"/>
      <w:marRight w:val="0"/>
      <w:marTop w:val="0"/>
      <w:marBottom w:val="0"/>
      <w:divBdr>
        <w:top w:val="none" w:sz="0" w:space="0" w:color="auto"/>
        <w:left w:val="none" w:sz="0" w:space="0" w:color="auto"/>
        <w:bottom w:val="none" w:sz="0" w:space="0" w:color="auto"/>
        <w:right w:val="none" w:sz="0" w:space="0" w:color="auto"/>
      </w:divBdr>
    </w:div>
    <w:div w:id="1670526497">
      <w:bodyDiv w:val="1"/>
      <w:marLeft w:val="0"/>
      <w:marRight w:val="0"/>
      <w:marTop w:val="0"/>
      <w:marBottom w:val="0"/>
      <w:divBdr>
        <w:top w:val="none" w:sz="0" w:space="0" w:color="auto"/>
        <w:left w:val="none" w:sz="0" w:space="0" w:color="auto"/>
        <w:bottom w:val="none" w:sz="0" w:space="0" w:color="auto"/>
        <w:right w:val="none" w:sz="0" w:space="0" w:color="auto"/>
      </w:divBdr>
    </w:div>
    <w:div w:id="1670668911">
      <w:bodyDiv w:val="1"/>
      <w:marLeft w:val="0"/>
      <w:marRight w:val="0"/>
      <w:marTop w:val="0"/>
      <w:marBottom w:val="0"/>
      <w:divBdr>
        <w:top w:val="none" w:sz="0" w:space="0" w:color="auto"/>
        <w:left w:val="none" w:sz="0" w:space="0" w:color="auto"/>
        <w:bottom w:val="none" w:sz="0" w:space="0" w:color="auto"/>
        <w:right w:val="none" w:sz="0" w:space="0" w:color="auto"/>
      </w:divBdr>
    </w:div>
    <w:div w:id="1670868858">
      <w:bodyDiv w:val="1"/>
      <w:marLeft w:val="0"/>
      <w:marRight w:val="0"/>
      <w:marTop w:val="0"/>
      <w:marBottom w:val="0"/>
      <w:divBdr>
        <w:top w:val="none" w:sz="0" w:space="0" w:color="auto"/>
        <w:left w:val="none" w:sz="0" w:space="0" w:color="auto"/>
        <w:bottom w:val="none" w:sz="0" w:space="0" w:color="auto"/>
        <w:right w:val="none" w:sz="0" w:space="0" w:color="auto"/>
      </w:divBdr>
    </w:div>
    <w:div w:id="1670909352">
      <w:bodyDiv w:val="1"/>
      <w:marLeft w:val="0"/>
      <w:marRight w:val="0"/>
      <w:marTop w:val="0"/>
      <w:marBottom w:val="0"/>
      <w:divBdr>
        <w:top w:val="none" w:sz="0" w:space="0" w:color="auto"/>
        <w:left w:val="none" w:sz="0" w:space="0" w:color="auto"/>
        <w:bottom w:val="none" w:sz="0" w:space="0" w:color="auto"/>
        <w:right w:val="none" w:sz="0" w:space="0" w:color="auto"/>
      </w:divBdr>
    </w:div>
    <w:div w:id="1670912213">
      <w:bodyDiv w:val="1"/>
      <w:marLeft w:val="0"/>
      <w:marRight w:val="0"/>
      <w:marTop w:val="0"/>
      <w:marBottom w:val="0"/>
      <w:divBdr>
        <w:top w:val="none" w:sz="0" w:space="0" w:color="auto"/>
        <w:left w:val="none" w:sz="0" w:space="0" w:color="auto"/>
        <w:bottom w:val="none" w:sz="0" w:space="0" w:color="auto"/>
        <w:right w:val="none" w:sz="0" w:space="0" w:color="auto"/>
      </w:divBdr>
    </w:div>
    <w:div w:id="1670979754">
      <w:bodyDiv w:val="1"/>
      <w:marLeft w:val="0"/>
      <w:marRight w:val="0"/>
      <w:marTop w:val="0"/>
      <w:marBottom w:val="0"/>
      <w:divBdr>
        <w:top w:val="none" w:sz="0" w:space="0" w:color="auto"/>
        <w:left w:val="none" w:sz="0" w:space="0" w:color="auto"/>
        <w:bottom w:val="none" w:sz="0" w:space="0" w:color="auto"/>
        <w:right w:val="none" w:sz="0" w:space="0" w:color="auto"/>
      </w:divBdr>
    </w:div>
    <w:div w:id="1670984267">
      <w:bodyDiv w:val="1"/>
      <w:marLeft w:val="0"/>
      <w:marRight w:val="0"/>
      <w:marTop w:val="0"/>
      <w:marBottom w:val="0"/>
      <w:divBdr>
        <w:top w:val="none" w:sz="0" w:space="0" w:color="auto"/>
        <w:left w:val="none" w:sz="0" w:space="0" w:color="auto"/>
        <w:bottom w:val="none" w:sz="0" w:space="0" w:color="auto"/>
        <w:right w:val="none" w:sz="0" w:space="0" w:color="auto"/>
      </w:divBdr>
    </w:div>
    <w:div w:id="1670984792">
      <w:bodyDiv w:val="1"/>
      <w:marLeft w:val="0"/>
      <w:marRight w:val="0"/>
      <w:marTop w:val="0"/>
      <w:marBottom w:val="0"/>
      <w:divBdr>
        <w:top w:val="none" w:sz="0" w:space="0" w:color="auto"/>
        <w:left w:val="none" w:sz="0" w:space="0" w:color="auto"/>
        <w:bottom w:val="none" w:sz="0" w:space="0" w:color="auto"/>
        <w:right w:val="none" w:sz="0" w:space="0" w:color="auto"/>
      </w:divBdr>
    </w:div>
    <w:div w:id="1671054304">
      <w:bodyDiv w:val="1"/>
      <w:marLeft w:val="0"/>
      <w:marRight w:val="0"/>
      <w:marTop w:val="0"/>
      <w:marBottom w:val="0"/>
      <w:divBdr>
        <w:top w:val="none" w:sz="0" w:space="0" w:color="auto"/>
        <w:left w:val="none" w:sz="0" w:space="0" w:color="auto"/>
        <w:bottom w:val="none" w:sz="0" w:space="0" w:color="auto"/>
        <w:right w:val="none" w:sz="0" w:space="0" w:color="auto"/>
      </w:divBdr>
    </w:div>
    <w:div w:id="1671054817">
      <w:bodyDiv w:val="1"/>
      <w:marLeft w:val="0"/>
      <w:marRight w:val="0"/>
      <w:marTop w:val="0"/>
      <w:marBottom w:val="0"/>
      <w:divBdr>
        <w:top w:val="none" w:sz="0" w:space="0" w:color="auto"/>
        <w:left w:val="none" w:sz="0" w:space="0" w:color="auto"/>
        <w:bottom w:val="none" w:sz="0" w:space="0" w:color="auto"/>
        <w:right w:val="none" w:sz="0" w:space="0" w:color="auto"/>
      </w:divBdr>
    </w:div>
    <w:div w:id="1671375274">
      <w:bodyDiv w:val="1"/>
      <w:marLeft w:val="0"/>
      <w:marRight w:val="0"/>
      <w:marTop w:val="0"/>
      <w:marBottom w:val="0"/>
      <w:divBdr>
        <w:top w:val="none" w:sz="0" w:space="0" w:color="auto"/>
        <w:left w:val="none" w:sz="0" w:space="0" w:color="auto"/>
        <w:bottom w:val="none" w:sz="0" w:space="0" w:color="auto"/>
        <w:right w:val="none" w:sz="0" w:space="0" w:color="auto"/>
      </w:divBdr>
    </w:div>
    <w:div w:id="1671447035">
      <w:bodyDiv w:val="1"/>
      <w:marLeft w:val="0"/>
      <w:marRight w:val="0"/>
      <w:marTop w:val="0"/>
      <w:marBottom w:val="0"/>
      <w:divBdr>
        <w:top w:val="none" w:sz="0" w:space="0" w:color="auto"/>
        <w:left w:val="none" w:sz="0" w:space="0" w:color="auto"/>
        <w:bottom w:val="none" w:sz="0" w:space="0" w:color="auto"/>
        <w:right w:val="none" w:sz="0" w:space="0" w:color="auto"/>
      </w:divBdr>
    </w:div>
    <w:div w:id="1671519199">
      <w:bodyDiv w:val="1"/>
      <w:marLeft w:val="0"/>
      <w:marRight w:val="0"/>
      <w:marTop w:val="0"/>
      <w:marBottom w:val="0"/>
      <w:divBdr>
        <w:top w:val="none" w:sz="0" w:space="0" w:color="auto"/>
        <w:left w:val="none" w:sz="0" w:space="0" w:color="auto"/>
        <w:bottom w:val="none" w:sz="0" w:space="0" w:color="auto"/>
        <w:right w:val="none" w:sz="0" w:space="0" w:color="auto"/>
      </w:divBdr>
    </w:div>
    <w:div w:id="1671563206">
      <w:bodyDiv w:val="1"/>
      <w:marLeft w:val="0"/>
      <w:marRight w:val="0"/>
      <w:marTop w:val="0"/>
      <w:marBottom w:val="0"/>
      <w:divBdr>
        <w:top w:val="none" w:sz="0" w:space="0" w:color="auto"/>
        <w:left w:val="none" w:sz="0" w:space="0" w:color="auto"/>
        <w:bottom w:val="none" w:sz="0" w:space="0" w:color="auto"/>
        <w:right w:val="none" w:sz="0" w:space="0" w:color="auto"/>
      </w:divBdr>
    </w:div>
    <w:div w:id="1671592464">
      <w:bodyDiv w:val="1"/>
      <w:marLeft w:val="0"/>
      <w:marRight w:val="0"/>
      <w:marTop w:val="0"/>
      <w:marBottom w:val="0"/>
      <w:divBdr>
        <w:top w:val="none" w:sz="0" w:space="0" w:color="auto"/>
        <w:left w:val="none" w:sz="0" w:space="0" w:color="auto"/>
        <w:bottom w:val="none" w:sz="0" w:space="0" w:color="auto"/>
        <w:right w:val="none" w:sz="0" w:space="0" w:color="auto"/>
      </w:divBdr>
    </w:div>
    <w:div w:id="1671714963">
      <w:bodyDiv w:val="1"/>
      <w:marLeft w:val="0"/>
      <w:marRight w:val="0"/>
      <w:marTop w:val="0"/>
      <w:marBottom w:val="0"/>
      <w:divBdr>
        <w:top w:val="none" w:sz="0" w:space="0" w:color="auto"/>
        <w:left w:val="none" w:sz="0" w:space="0" w:color="auto"/>
        <w:bottom w:val="none" w:sz="0" w:space="0" w:color="auto"/>
        <w:right w:val="none" w:sz="0" w:space="0" w:color="auto"/>
      </w:divBdr>
    </w:div>
    <w:div w:id="1671785012">
      <w:bodyDiv w:val="1"/>
      <w:marLeft w:val="0"/>
      <w:marRight w:val="0"/>
      <w:marTop w:val="0"/>
      <w:marBottom w:val="0"/>
      <w:divBdr>
        <w:top w:val="none" w:sz="0" w:space="0" w:color="auto"/>
        <w:left w:val="none" w:sz="0" w:space="0" w:color="auto"/>
        <w:bottom w:val="none" w:sz="0" w:space="0" w:color="auto"/>
        <w:right w:val="none" w:sz="0" w:space="0" w:color="auto"/>
      </w:divBdr>
    </w:div>
    <w:div w:id="1671789883">
      <w:bodyDiv w:val="1"/>
      <w:marLeft w:val="0"/>
      <w:marRight w:val="0"/>
      <w:marTop w:val="0"/>
      <w:marBottom w:val="0"/>
      <w:divBdr>
        <w:top w:val="none" w:sz="0" w:space="0" w:color="auto"/>
        <w:left w:val="none" w:sz="0" w:space="0" w:color="auto"/>
        <w:bottom w:val="none" w:sz="0" w:space="0" w:color="auto"/>
        <w:right w:val="none" w:sz="0" w:space="0" w:color="auto"/>
      </w:divBdr>
    </w:div>
    <w:div w:id="1671828037">
      <w:bodyDiv w:val="1"/>
      <w:marLeft w:val="0"/>
      <w:marRight w:val="0"/>
      <w:marTop w:val="0"/>
      <w:marBottom w:val="0"/>
      <w:divBdr>
        <w:top w:val="none" w:sz="0" w:space="0" w:color="auto"/>
        <w:left w:val="none" w:sz="0" w:space="0" w:color="auto"/>
        <w:bottom w:val="none" w:sz="0" w:space="0" w:color="auto"/>
        <w:right w:val="none" w:sz="0" w:space="0" w:color="auto"/>
      </w:divBdr>
    </w:div>
    <w:div w:id="1672098964">
      <w:bodyDiv w:val="1"/>
      <w:marLeft w:val="0"/>
      <w:marRight w:val="0"/>
      <w:marTop w:val="0"/>
      <w:marBottom w:val="0"/>
      <w:divBdr>
        <w:top w:val="none" w:sz="0" w:space="0" w:color="auto"/>
        <w:left w:val="none" w:sz="0" w:space="0" w:color="auto"/>
        <w:bottom w:val="none" w:sz="0" w:space="0" w:color="auto"/>
        <w:right w:val="none" w:sz="0" w:space="0" w:color="auto"/>
      </w:divBdr>
    </w:div>
    <w:div w:id="1672174874">
      <w:bodyDiv w:val="1"/>
      <w:marLeft w:val="0"/>
      <w:marRight w:val="0"/>
      <w:marTop w:val="0"/>
      <w:marBottom w:val="0"/>
      <w:divBdr>
        <w:top w:val="none" w:sz="0" w:space="0" w:color="auto"/>
        <w:left w:val="none" w:sz="0" w:space="0" w:color="auto"/>
        <w:bottom w:val="none" w:sz="0" w:space="0" w:color="auto"/>
        <w:right w:val="none" w:sz="0" w:space="0" w:color="auto"/>
      </w:divBdr>
    </w:div>
    <w:div w:id="1672297525">
      <w:bodyDiv w:val="1"/>
      <w:marLeft w:val="0"/>
      <w:marRight w:val="0"/>
      <w:marTop w:val="0"/>
      <w:marBottom w:val="0"/>
      <w:divBdr>
        <w:top w:val="none" w:sz="0" w:space="0" w:color="auto"/>
        <w:left w:val="none" w:sz="0" w:space="0" w:color="auto"/>
        <w:bottom w:val="none" w:sz="0" w:space="0" w:color="auto"/>
        <w:right w:val="none" w:sz="0" w:space="0" w:color="auto"/>
      </w:divBdr>
    </w:div>
    <w:div w:id="1672371856">
      <w:bodyDiv w:val="1"/>
      <w:marLeft w:val="0"/>
      <w:marRight w:val="0"/>
      <w:marTop w:val="0"/>
      <w:marBottom w:val="0"/>
      <w:divBdr>
        <w:top w:val="none" w:sz="0" w:space="0" w:color="auto"/>
        <w:left w:val="none" w:sz="0" w:space="0" w:color="auto"/>
        <w:bottom w:val="none" w:sz="0" w:space="0" w:color="auto"/>
        <w:right w:val="none" w:sz="0" w:space="0" w:color="auto"/>
      </w:divBdr>
    </w:div>
    <w:div w:id="1672440504">
      <w:bodyDiv w:val="1"/>
      <w:marLeft w:val="0"/>
      <w:marRight w:val="0"/>
      <w:marTop w:val="0"/>
      <w:marBottom w:val="0"/>
      <w:divBdr>
        <w:top w:val="none" w:sz="0" w:space="0" w:color="auto"/>
        <w:left w:val="none" w:sz="0" w:space="0" w:color="auto"/>
        <w:bottom w:val="none" w:sz="0" w:space="0" w:color="auto"/>
        <w:right w:val="none" w:sz="0" w:space="0" w:color="auto"/>
      </w:divBdr>
    </w:div>
    <w:div w:id="1672441367">
      <w:bodyDiv w:val="1"/>
      <w:marLeft w:val="0"/>
      <w:marRight w:val="0"/>
      <w:marTop w:val="0"/>
      <w:marBottom w:val="0"/>
      <w:divBdr>
        <w:top w:val="none" w:sz="0" w:space="0" w:color="auto"/>
        <w:left w:val="none" w:sz="0" w:space="0" w:color="auto"/>
        <w:bottom w:val="none" w:sz="0" w:space="0" w:color="auto"/>
        <w:right w:val="none" w:sz="0" w:space="0" w:color="auto"/>
      </w:divBdr>
    </w:div>
    <w:div w:id="1672445743">
      <w:bodyDiv w:val="1"/>
      <w:marLeft w:val="0"/>
      <w:marRight w:val="0"/>
      <w:marTop w:val="0"/>
      <w:marBottom w:val="0"/>
      <w:divBdr>
        <w:top w:val="none" w:sz="0" w:space="0" w:color="auto"/>
        <w:left w:val="none" w:sz="0" w:space="0" w:color="auto"/>
        <w:bottom w:val="none" w:sz="0" w:space="0" w:color="auto"/>
        <w:right w:val="none" w:sz="0" w:space="0" w:color="auto"/>
      </w:divBdr>
    </w:div>
    <w:div w:id="1672636148">
      <w:bodyDiv w:val="1"/>
      <w:marLeft w:val="0"/>
      <w:marRight w:val="0"/>
      <w:marTop w:val="0"/>
      <w:marBottom w:val="0"/>
      <w:divBdr>
        <w:top w:val="none" w:sz="0" w:space="0" w:color="auto"/>
        <w:left w:val="none" w:sz="0" w:space="0" w:color="auto"/>
        <w:bottom w:val="none" w:sz="0" w:space="0" w:color="auto"/>
        <w:right w:val="none" w:sz="0" w:space="0" w:color="auto"/>
      </w:divBdr>
    </w:div>
    <w:div w:id="1672757218">
      <w:bodyDiv w:val="1"/>
      <w:marLeft w:val="0"/>
      <w:marRight w:val="0"/>
      <w:marTop w:val="0"/>
      <w:marBottom w:val="0"/>
      <w:divBdr>
        <w:top w:val="none" w:sz="0" w:space="0" w:color="auto"/>
        <w:left w:val="none" w:sz="0" w:space="0" w:color="auto"/>
        <w:bottom w:val="none" w:sz="0" w:space="0" w:color="auto"/>
        <w:right w:val="none" w:sz="0" w:space="0" w:color="auto"/>
      </w:divBdr>
    </w:div>
    <w:div w:id="1672828442">
      <w:bodyDiv w:val="1"/>
      <w:marLeft w:val="0"/>
      <w:marRight w:val="0"/>
      <w:marTop w:val="0"/>
      <w:marBottom w:val="0"/>
      <w:divBdr>
        <w:top w:val="none" w:sz="0" w:space="0" w:color="auto"/>
        <w:left w:val="none" w:sz="0" w:space="0" w:color="auto"/>
        <w:bottom w:val="none" w:sz="0" w:space="0" w:color="auto"/>
        <w:right w:val="none" w:sz="0" w:space="0" w:color="auto"/>
      </w:divBdr>
    </w:div>
    <w:div w:id="1672902355">
      <w:bodyDiv w:val="1"/>
      <w:marLeft w:val="0"/>
      <w:marRight w:val="0"/>
      <w:marTop w:val="0"/>
      <w:marBottom w:val="0"/>
      <w:divBdr>
        <w:top w:val="none" w:sz="0" w:space="0" w:color="auto"/>
        <w:left w:val="none" w:sz="0" w:space="0" w:color="auto"/>
        <w:bottom w:val="none" w:sz="0" w:space="0" w:color="auto"/>
        <w:right w:val="none" w:sz="0" w:space="0" w:color="auto"/>
      </w:divBdr>
    </w:div>
    <w:div w:id="1673068724">
      <w:bodyDiv w:val="1"/>
      <w:marLeft w:val="0"/>
      <w:marRight w:val="0"/>
      <w:marTop w:val="0"/>
      <w:marBottom w:val="0"/>
      <w:divBdr>
        <w:top w:val="none" w:sz="0" w:space="0" w:color="auto"/>
        <w:left w:val="none" w:sz="0" w:space="0" w:color="auto"/>
        <w:bottom w:val="none" w:sz="0" w:space="0" w:color="auto"/>
        <w:right w:val="none" w:sz="0" w:space="0" w:color="auto"/>
      </w:divBdr>
    </w:div>
    <w:div w:id="1673296131">
      <w:bodyDiv w:val="1"/>
      <w:marLeft w:val="0"/>
      <w:marRight w:val="0"/>
      <w:marTop w:val="0"/>
      <w:marBottom w:val="0"/>
      <w:divBdr>
        <w:top w:val="none" w:sz="0" w:space="0" w:color="auto"/>
        <w:left w:val="none" w:sz="0" w:space="0" w:color="auto"/>
        <w:bottom w:val="none" w:sz="0" w:space="0" w:color="auto"/>
        <w:right w:val="none" w:sz="0" w:space="0" w:color="auto"/>
      </w:divBdr>
    </w:div>
    <w:div w:id="1673331769">
      <w:bodyDiv w:val="1"/>
      <w:marLeft w:val="0"/>
      <w:marRight w:val="0"/>
      <w:marTop w:val="0"/>
      <w:marBottom w:val="0"/>
      <w:divBdr>
        <w:top w:val="none" w:sz="0" w:space="0" w:color="auto"/>
        <w:left w:val="none" w:sz="0" w:space="0" w:color="auto"/>
        <w:bottom w:val="none" w:sz="0" w:space="0" w:color="auto"/>
        <w:right w:val="none" w:sz="0" w:space="0" w:color="auto"/>
      </w:divBdr>
    </w:div>
    <w:div w:id="1673527869">
      <w:bodyDiv w:val="1"/>
      <w:marLeft w:val="0"/>
      <w:marRight w:val="0"/>
      <w:marTop w:val="0"/>
      <w:marBottom w:val="0"/>
      <w:divBdr>
        <w:top w:val="none" w:sz="0" w:space="0" w:color="auto"/>
        <w:left w:val="none" w:sz="0" w:space="0" w:color="auto"/>
        <w:bottom w:val="none" w:sz="0" w:space="0" w:color="auto"/>
        <w:right w:val="none" w:sz="0" w:space="0" w:color="auto"/>
      </w:divBdr>
    </w:div>
    <w:div w:id="1673675676">
      <w:bodyDiv w:val="1"/>
      <w:marLeft w:val="0"/>
      <w:marRight w:val="0"/>
      <w:marTop w:val="0"/>
      <w:marBottom w:val="0"/>
      <w:divBdr>
        <w:top w:val="none" w:sz="0" w:space="0" w:color="auto"/>
        <w:left w:val="none" w:sz="0" w:space="0" w:color="auto"/>
        <w:bottom w:val="none" w:sz="0" w:space="0" w:color="auto"/>
        <w:right w:val="none" w:sz="0" w:space="0" w:color="auto"/>
      </w:divBdr>
    </w:div>
    <w:div w:id="1673682720">
      <w:bodyDiv w:val="1"/>
      <w:marLeft w:val="0"/>
      <w:marRight w:val="0"/>
      <w:marTop w:val="0"/>
      <w:marBottom w:val="0"/>
      <w:divBdr>
        <w:top w:val="none" w:sz="0" w:space="0" w:color="auto"/>
        <w:left w:val="none" w:sz="0" w:space="0" w:color="auto"/>
        <w:bottom w:val="none" w:sz="0" w:space="0" w:color="auto"/>
        <w:right w:val="none" w:sz="0" w:space="0" w:color="auto"/>
      </w:divBdr>
    </w:div>
    <w:div w:id="1673725061">
      <w:bodyDiv w:val="1"/>
      <w:marLeft w:val="0"/>
      <w:marRight w:val="0"/>
      <w:marTop w:val="0"/>
      <w:marBottom w:val="0"/>
      <w:divBdr>
        <w:top w:val="none" w:sz="0" w:space="0" w:color="auto"/>
        <w:left w:val="none" w:sz="0" w:space="0" w:color="auto"/>
        <w:bottom w:val="none" w:sz="0" w:space="0" w:color="auto"/>
        <w:right w:val="none" w:sz="0" w:space="0" w:color="auto"/>
      </w:divBdr>
    </w:div>
    <w:div w:id="1673756306">
      <w:bodyDiv w:val="1"/>
      <w:marLeft w:val="0"/>
      <w:marRight w:val="0"/>
      <w:marTop w:val="0"/>
      <w:marBottom w:val="0"/>
      <w:divBdr>
        <w:top w:val="none" w:sz="0" w:space="0" w:color="auto"/>
        <w:left w:val="none" w:sz="0" w:space="0" w:color="auto"/>
        <w:bottom w:val="none" w:sz="0" w:space="0" w:color="auto"/>
        <w:right w:val="none" w:sz="0" w:space="0" w:color="auto"/>
      </w:divBdr>
    </w:div>
    <w:div w:id="1673801998">
      <w:bodyDiv w:val="1"/>
      <w:marLeft w:val="0"/>
      <w:marRight w:val="0"/>
      <w:marTop w:val="0"/>
      <w:marBottom w:val="0"/>
      <w:divBdr>
        <w:top w:val="none" w:sz="0" w:space="0" w:color="auto"/>
        <w:left w:val="none" w:sz="0" w:space="0" w:color="auto"/>
        <w:bottom w:val="none" w:sz="0" w:space="0" w:color="auto"/>
        <w:right w:val="none" w:sz="0" w:space="0" w:color="auto"/>
      </w:divBdr>
    </w:div>
    <w:div w:id="1673989637">
      <w:bodyDiv w:val="1"/>
      <w:marLeft w:val="0"/>
      <w:marRight w:val="0"/>
      <w:marTop w:val="0"/>
      <w:marBottom w:val="0"/>
      <w:divBdr>
        <w:top w:val="none" w:sz="0" w:space="0" w:color="auto"/>
        <w:left w:val="none" w:sz="0" w:space="0" w:color="auto"/>
        <w:bottom w:val="none" w:sz="0" w:space="0" w:color="auto"/>
        <w:right w:val="none" w:sz="0" w:space="0" w:color="auto"/>
      </w:divBdr>
    </w:div>
    <w:div w:id="1674214545">
      <w:bodyDiv w:val="1"/>
      <w:marLeft w:val="0"/>
      <w:marRight w:val="0"/>
      <w:marTop w:val="0"/>
      <w:marBottom w:val="0"/>
      <w:divBdr>
        <w:top w:val="none" w:sz="0" w:space="0" w:color="auto"/>
        <w:left w:val="none" w:sz="0" w:space="0" w:color="auto"/>
        <w:bottom w:val="none" w:sz="0" w:space="0" w:color="auto"/>
        <w:right w:val="none" w:sz="0" w:space="0" w:color="auto"/>
      </w:divBdr>
    </w:div>
    <w:div w:id="1674215313">
      <w:bodyDiv w:val="1"/>
      <w:marLeft w:val="0"/>
      <w:marRight w:val="0"/>
      <w:marTop w:val="0"/>
      <w:marBottom w:val="0"/>
      <w:divBdr>
        <w:top w:val="none" w:sz="0" w:space="0" w:color="auto"/>
        <w:left w:val="none" w:sz="0" w:space="0" w:color="auto"/>
        <w:bottom w:val="none" w:sz="0" w:space="0" w:color="auto"/>
        <w:right w:val="none" w:sz="0" w:space="0" w:color="auto"/>
      </w:divBdr>
    </w:div>
    <w:div w:id="1674335164">
      <w:bodyDiv w:val="1"/>
      <w:marLeft w:val="0"/>
      <w:marRight w:val="0"/>
      <w:marTop w:val="0"/>
      <w:marBottom w:val="0"/>
      <w:divBdr>
        <w:top w:val="none" w:sz="0" w:space="0" w:color="auto"/>
        <w:left w:val="none" w:sz="0" w:space="0" w:color="auto"/>
        <w:bottom w:val="none" w:sz="0" w:space="0" w:color="auto"/>
        <w:right w:val="none" w:sz="0" w:space="0" w:color="auto"/>
      </w:divBdr>
    </w:div>
    <w:div w:id="1674407460">
      <w:bodyDiv w:val="1"/>
      <w:marLeft w:val="0"/>
      <w:marRight w:val="0"/>
      <w:marTop w:val="0"/>
      <w:marBottom w:val="0"/>
      <w:divBdr>
        <w:top w:val="none" w:sz="0" w:space="0" w:color="auto"/>
        <w:left w:val="none" w:sz="0" w:space="0" w:color="auto"/>
        <w:bottom w:val="none" w:sz="0" w:space="0" w:color="auto"/>
        <w:right w:val="none" w:sz="0" w:space="0" w:color="auto"/>
      </w:divBdr>
    </w:div>
    <w:div w:id="1674409339">
      <w:bodyDiv w:val="1"/>
      <w:marLeft w:val="0"/>
      <w:marRight w:val="0"/>
      <w:marTop w:val="0"/>
      <w:marBottom w:val="0"/>
      <w:divBdr>
        <w:top w:val="none" w:sz="0" w:space="0" w:color="auto"/>
        <w:left w:val="none" w:sz="0" w:space="0" w:color="auto"/>
        <w:bottom w:val="none" w:sz="0" w:space="0" w:color="auto"/>
        <w:right w:val="none" w:sz="0" w:space="0" w:color="auto"/>
      </w:divBdr>
    </w:div>
    <w:div w:id="1674599339">
      <w:bodyDiv w:val="1"/>
      <w:marLeft w:val="0"/>
      <w:marRight w:val="0"/>
      <w:marTop w:val="0"/>
      <w:marBottom w:val="0"/>
      <w:divBdr>
        <w:top w:val="none" w:sz="0" w:space="0" w:color="auto"/>
        <w:left w:val="none" w:sz="0" w:space="0" w:color="auto"/>
        <w:bottom w:val="none" w:sz="0" w:space="0" w:color="auto"/>
        <w:right w:val="none" w:sz="0" w:space="0" w:color="auto"/>
      </w:divBdr>
    </w:div>
    <w:div w:id="1674723115">
      <w:bodyDiv w:val="1"/>
      <w:marLeft w:val="0"/>
      <w:marRight w:val="0"/>
      <w:marTop w:val="0"/>
      <w:marBottom w:val="0"/>
      <w:divBdr>
        <w:top w:val="none" w:sz="0" w:space="0" w:color="auto"/>
        <w:left w:val="none" w:sz="0" w:space="0" w:color="auto"/>
        <w:bottom w:val="none" w:sz="0" w:space="0" w:color="auto"/>
        <w:right w:val="none" w:sz="0" w:space="0" w:color="auto"/>
      </w:divBdr>
    </w:div>
    <w:div w:id="1674724636">
      <w:bodyDiv w:val="1"/>
      <w:marLeft w:val="0"/>
      <w:marRight w:val="0"/>
      <w:marTop w:val="0"/>
      <w:marBottom w:val="0"/>
      <w:divBdr>
        <w:top w:val="none" w:sz="0" w:space="0" w:color="auto"/>
        <w:left w:val="none" w:sz="0" w:space="0" w:color="auto"/>
        <w:bottom w:val="none" w:sz="0" w:space="0" w:color="auto"/>
        <w:right w:val="none" w:sz="0" w:space="0" w:color="auto"/>
      </w:divBdr>
    </w:div>
    <w:div w:id="1674794062">
      <w:bodyDiv w:val="1"/>
      <w:marLeft w:val="0"/>
      <w:marRight w:val="0"/>
      <w:marTop w:val="0"/>
      <w:marBottom w:val="0"/>
      <w:divBdr>
        <w:top w:val="none" w:sz="0" w:space="0" w:color="auto"/>
        <w:left w:val="none" w:sz="0" w:space="0" w:color="auto"/>
        <w:bottom w:val="none" w:sz="0" w:space="0" w:color="auto"/>
        <w:right w:val="none" w:sz="0" w:space="0" w:color="auto"/>
      </w:divBdr>
    </w:div>
    <w:div w:id="1674917391">
      <w:bodyDiv w:val="1"/>
      <w:marLeft w:val="0"/>
      <w:marRight w:val="0"/>
      <w:marTop w:val="0"/>
      <w:marBottom w:val="0"/>
      <w:divBdr>
        <w:top w:val="none" w:sz="0" w:space="0" w:color="auto"/>
        <w:left w:val="none" w:sz="0" w:space="0" w:color="auto"/>
        <w:bottom w:val="none" w:sz="0" w:space="0" w:color="auto"/>
        <w:right w:val="none" w:sz="0" w:space="0" w:color="auto"/>
      </w:divBdr>
    </w:div>
    <w:div w:id="1674918484">
      <w:bodyDiv w:val="1"/>
      <w:marLeft w:val="0"/>
      <w:marRight w:val="0"/>
      <w:marTop w:val="0"/>
      <w:marBottom w:val="0"/>
      <w:divBdr>
        <w:top w:val="none" w:sz="0" w:space="0" w:color="auto"/>
        <w:left w:val="none" w:sz="0" w:space="0" w:color="auto"/>
        <w:bottom w:val="none" w:sz="0" w:space="0" w:color="auto"/>
        <w:right w:val="none" w:sz="0" w:space="0" w:color="auto"/>
      </w:divBdr>
    </w:div>
    <w:div w:id="1674920333">
      <w:bodyDiv w:val="1"/>
      <w:marLeft w:val="0"/>
      <w:marRight w:val="0"/>
      <w:marTop w:val="0"/>
      <w:marBottom w:val="0"/>
      <w:divBdr>
        <w:top w:val="none" w:sz="0" w:space="0" w:color="auto"/>
        <w:left w:val="none" w:sz="0" w:space="0" w:color="auto"/>
        <w:bottom w:val="none" w:sz="0" w:space="0" w:color="auto"/>
        <w:right w:val="none" w:sz="0" w:space="0" w:color="auto"/>
      </w:divBdr>
    </w:div>
    <w:div w:id="1675107175">
      <w:bodyDiv w:val="1"/>
      <w:marLeft w:val="0"/>
      <w:marRight w:val="0"/>
      <w:marTop w:val="0"/>
      <w:marBottom w:val="0"/>
      <w:divBdr>
        <w:top w:val="none" w:sz="0" w:space="0" w:color="auto"/>
        <w:left w:val="none" w:sz="0" w:space="0" w:color="auto"/>
        <w:bottom w:val="none" w:sz="0" w:space="0" w:color="auto"/>
        <w:right w:val="none" w:sz="0" w:space="0" w:color="auto"/>
      </w:divBdr>
    </w:div>
    <w:div w:id="1675183116">
      <w:bodyDiv w:val="1"/>
      <w:marLeft w:val="0"/>
      <w:marRight w:val="0"/>
      <w:marTop w:val="0"/>
      <w:marBottom w:val="0"/>
      <w:divBdr>
        <w:top w:val="none" w:sz="0" w:space="0" w:color="auto"/>
        <w:left w:val="none" w:sz="0" w:space="0" w:color="auto"/>
        <w:bottom w:val="none" w:sz="0" w:space="0" w:color="auto"/>
        <w:right w:val="none" w:sz="0" w:space="0" w:color="auto"/>
      </w:divBdr>
    </w:div>
    <w:div w:id="1675304839">
      <w:bodyDiv w:val="1"/>
      <w:marLeft w:val="0"/>
      <w:marRight w:val="0"/>
      <w:marTop w:val="0"/>
      <w:marBottom w:val="0"/>
      <w:divBdr>
        <w:top w:val="none" w:sz="0" w:space="0" w:color="auto"/>
        <w:left w:val="none" w:sz="0" w:space="0" w:color="auto"/>
        <w:bottom w:val="none" w:sz="0" w:space="0" w:color="auto"/>
        <w:right w:val="none" w:sz="0" w:space="0" w:color="auto"/>
      </w:divBdr>
    </w:div>
    <w:div w:id="1675375061">
      <w:bodyDiv w:val="1"/>
      <w:marLeft w:val="0"/>
      <w:marRight w:val="0"/>
      <w:marTop w:val="0"/>
      <w:marBottom w:val="0"/>
      <w:divBdr>
        <w:top w:val="none" w:sz="0" w:space="0" w:color="auto"/>
        <w:left w:val="none" w:sz="0" w:space="0" w:color="auto"/>
        <w:bottom w:val="none" w:sz="0" w:space="0" w:color="auto"/>
        <w:right w:val="none" w:sz="0" w:space="0" w:color="auto"/>
      </w:divBdr>
    </w:div>
    <w:div w:id="1675495312">
      <w:bodyDiv w:val="1"/>
      <w:marLeft w:val="0"/>
      <w:marRight w:val="0"/>
      <w:marTop w:val="0"/>
      <w:marBottom w:val="0"/>
      <w:divBdr>
        <w:top w:val="none" w:sz="0" w:space="0" w:color="auto"/>
        <w:left w:val="none" w:sz="0" w:space="0" w:color="auto"/>
        <w:bottom w:val="none" w:sz="0" w:space="0" w:color="auto"/>
        <w:right w:val="none" w:sz="0" w:space="0" w:color="auto"/>
      </w:divBdr>
    </w:div>
    <w:div w:id="1675567728">
      <w:bodyDiv w:val="1"/>
      <w:marLeft w:val="0"/>
      <w:marRight w:val="0"/>
      <w:marTop w:val="0"/>
      <w:marBottom w:val="0"/>
      <w:divBdr>
        <w:top w:val="none" w:sz="0" w:space="0" w:color="auto"/>
        <w:left w:val="none" w:sz="0" w:space="0" w:color="auto"/>
        <w:bottom w:val="none" w:sz="0" w:space="0" w:color="auto"/>
        <w:right w:val="none" w:sz="0" w:space="0" w:color="auto"/>
      </w:divBdr>
    </w:div>
    <w:div w:id="1675647962">
      <w:bodyDiv w:val="1"/>
      <w:marLeft w:val="0"/>
      <w:marRight w:val="0"/>
      <w:marTop w:val="0"/>
      <w:marBottom w:val="0"/>
      <w:divBdr>
        <w:top w:val="none" w:sz="0" w:space="0" w:color="auto"/>
        <w:left w:val="none" w:sz="0" w:space="0" w:color="auto"/>
        <w:bottom w:val="none" w:sz="0" w:space="0" w:color="auto"/>
        <w:right w:val="none" w:sz="0" w:space="0" w:color="auto"/>
      </w:divBdr>
    </w:div>
    <w:div w:id="1675650517">
      <w:bodyDiv w:val="1"/>
      <w:marLeft w:val="0"/>
      <w:marRight w:val="0"/>
      <w:marTop w:val="0"/>
      <w:marBottom w:val="0"/>
      <w:divBdr>
        <w:top w:val="none" w:sz="0" w:space="0" w:color="auto"/>
        <w:left w:val="none" w:sz="0" w:space="0" w:color="auto"/>
        <w:bottom w:val="none" w:sz="0" w:space="0" w:color="auto"/>
        <w:right w:val="none" w:sz="0" w:space="0" w:color="auto"/>
      </w:divBdr>
    </w:div>
    <w:div w:id="1675717270">
      <w:bodyDiv w:val="1"/>
      <w:marLeft w:val="0"/>
      <w:marRight w:val="0"/>
      <w:marTop w:val="0"/>
      <w:marBottom w:val="0"/>
      <w:divBdr>
        <w:top w:val="none" w:sz="0" w:space="0" w:color="auto"/>
        <w:left w:val="none" w:sz="0" w:space="0" w:color="auto"/>
        <w:bottom w:val="none" w:sz="0" w:space="0" w:color="auto"/>
        <w:right w:val="none" w:sz="0" w:space="0" w:color="auto"/>
      </w:divBdr>
    </w:div>
    <w:div w:id="1675764879">
      <w:bodyDiv w:val="1"/>
      <w:marLeft w:val="0"/>
      <w:marRight w:val="0"/>
      <w:marTop w:val="0"/>
      <w:marBottom w:val="0"/>
      <w:divBdr>
        <w:top w:val="none" w:sz="0" w:space="0" w:color="auto"/>
        <w:left w:val="none" w:sz="0" w:space="0" w:color="auto"/>
        <w:bottom w:val="none" w:sz="0" w:space="0" w:color="auto"/>
        <w:right w:val="none" w:sz="0" w:space="0" w:color="auto"/>
      </w:divBdr>
    </w:div>
    <w:div w:id="1675842028">
      <w:bodyDiv w:val="1"/>
      <w:marLeft w:val="0"/>
      <w:marRight w:val="0"/>
      <w:marTop w:val="0"/>
      <w:marBottom w:val="0"/>
      <w:divBdr>
        <w:top w:val="none" w:sz="0" w:space="0" w:color="auto"/>
        <w:left w:val="none" w:sz="0" w:space="0" w:color="auto"/>
        <w:bottom w:val="none" w:sz="0" w:space="0" w:color="auto"/>
        <w:right w:val="none" w:sz="0" w:space="0" w:color="auto"/>
      </w:divBdr>
    </w:div>
    <w:div w:id="1675910218">
      <w:bodyDiv w:val="1"/>
      <w:marLeft w:val="0"/>
      <w:marRight w:val="0"/>
      <w:marTop w:val="0"/>
      <w:marBottom w:val="0"/>
      <w:divBdr>
        <w:top w:val="none" w:sz="0" w:space="0" w:color="auto"/>
        <w:left w:val="none" w:sz="0" w:space="0" w:color="auto"/>
        <w:bottom w:val="none" w:sz="0" w:space="0" w:color="auto"/>
        <w:right w:val="none" w:sz="0" w:space="0" w:color="auto"/>
      </w:divBdr>
    </w:div>
    <w:div w:id="1676107635">
      <w:bodyDiv w:val="1"/>
      <w:marLeft w:val="0"/>
      <w:marRight w:val="0"/>
      <w:marTop w:val="0"/>
      <w:marBottom w:val="0"/>
      <w:divBdr>
        <w:top w:val="none" w:sz="0" w:space="0" w:color="auto"/>
        <w:left w:val="none" w:sz="0" w:space="0" w:color="auto"/>
        <w:bottom w:val="none" w:sz="0" w:space="0" w:color="auto"/>
        <w:right w:val="none" w:sz="0" w:space="0" w:color="auto"/>
      </w:divBdr>
    </w:div>
    <w:div w:id="1676109974">
      <w:bodyDiv w:val="1"/>
      <w:marLeft w:val="0"/>
      <w:marRight w:val="0"/>
      <w:marTop w:val="0"/>
      <w:marBottom w:val="0"/>
      <w:divBdr>
        <w:top w:val="none" w:sz="0" w:space="0" w:color="auto"/>
        <w:left w:val="none" w:sz="0" w:space="0" w:color="auto"/>
        <w:bottom w:val="none" w:sz="0" w:space="0" w:color="auto"/>
        <w:right w:val="none" w:sz="0" w:space="0" w:color="auto"/>
      </w:divBdr>
    </w:div>
    <w:div w:id="1676110161">
      <w:bodyDiv w:val="1"/>
      <w:marLeft w:val="0"/>
      <w:marRight w:val="0"/>
      <w:marTop w:val="0"/>
      <w:marBottom w:val="0"/>
      <w:divBdr>
        <w:top w:val="none" w:sz="0" w:space="0" w:color="auto"/>
        <w:left w:val="none" w:sz="0" w:space="0" w:color="auto"/>
        <w:bottom w:val="none" w:sz="0" w:space="0" w:color="auto"/>
        <w:right w:val="none" w:sz="0" w:space="0" w:color="auto"/>
      </w:divBdr>
    </w:div>
    <w:div w:id="1676225089">
      <w:bodyDiv w:val="1"/>
      <w:marLeft w:val="0"/>
      <w:marRight w:val="0"/>
      <w:marTop w:val="0"/>
      <w:marBottom w:val="0"/>
      <w:divBdr>
        <w:top w:val="none" w:sz="0" w:space="0" w:color="auto"/>
        <w:left w:val="none" w:sz="0" w:space="0" w:color="auto"/>
        <w:bottom w:val="none" w:sz="0" w:space="0" w:color="auto"/>
        <w:right w:val="none" w:sz="0" w:space="0" w:color="auto"/>
      </w:divBdr>
    </w:div>
    <w:div w:id="1676373928">
      <w:bodyDiv w:val="1"/>
      <w:marLeft w:val="0"/>
      <w:marRight w:val="0"/>
      <w:marTop w:val="0"/>
      <w:marBottom w:val="0"/>
      <w:divBdr>
        <w:top w:val="none" w:sz="0" w:space="0" w:color="auto"/>
        <w:left w:val="none" w:sz="0" w:space="0" w:color="auto"/>
        <w:bottom w:val="none" w:sz="0" w:space="0" w:color="auto"/>
        <w:right w:val="none" w:sz="0" w:space="0" w:color="auto"/>
      </w:divBdr>
    </w:div>
    <w:div w:id="1676420123">
      <w:bodyDiv w:val="1"/>
      <w:marLeft w:val="0"/>
      <w:marRight w:val="0"/>
      <w:marTop w:val="0"/>
      <w:marBottom w:val="0"/>
      <w:divBdr>
        <w:top w:val="none" w:sz="0" w:space="0" w:color="auto"/>
        <w:left w:val="none" w:sz="0" w:space="0" w:color="auto"/>
        <w:bottom w:val="none" w:sz="0" w:space="0" w:color="auto"/>
        <w:right w:val="none" w:sz="0" w:space="0" w:color="auto"/>
      </w:divBdr>
    </w:div>
    <w:div w:id="1676492718">
      <w:bodyDiv w:val="1"/>
      <w:marLeft w:val="0"/>
      <w:marRight w:val="0"/>
      <w:marTop w:val="0"/>
      <w:marBottom w:val="0"/>
      <w:divBdr>
        <w:top w:val="none" w:sz="0" w:space="0" w:color="auto"/>
        <w:left w:val="none" w:sz="0" w:space="0" w:color="auto"/>
        <w:bottom w:val="none" w:sz="0" w:space="0" w:color="auto"/>
        <w:right w:val="none" w:sz="0" w:space="0" w:color="auto"/>
      </w:divBdr>
    </w:div>
    <w:div w:id="1676492810">
      <w:bodyDiv w:val="1"/>
      <w:marLeft w:val="0"/>
      <w:marRight w:val="0"/>
      <w:marTop w:val="0"/>
      <w:marBottom w:val="0"/>
      <w:divBdr>
        <w:top w:val="none" w:sz="0" w:space="0" w:color="auto"/>
        <w:left w:val="none" w:sz="0" w:space="0" w:color="auto"/>
        <w:bottom w:val="none" w:sz="0" w:space="0" w:color="auto"/>
        <w:right w:val="none" w:sz="0" w:space="0" w:color="auto"/>
      </w:divBdr>
    </w:div>
    <w:div w:id="1676574047">
      <w:bodyDiv w:val="1"/>
      <w:marLeft w:val="0"/>
      <w:marRight w:val="0"/>
      <w:marTop w:val="0"/>
      <w:marBottom w:val="0"/>
      <w:divBdr>
        <w:top w:val="none" w:sz="0" w:space="0" w:color="auto"/>
        <w:left w:val="none" w:sz="0" w:space="0" w:color="auto"/>
        <w:bottom w:val="none" w:sz="0" w:space="0" w:color="auto"/>
        <w:right w:val="none" w:sz="0" w:space="0" w:color="auto"/>
      </w:divBdr>
    </w:div>
    <w:div w:id="1676613953">
      <w:bodyDiv w:val="1"/>
      <w:marLeft w:val="0"/>
      <w:marRight w:val="0"/>
      <w:marTop w:val="0"/>
      <w:marBottom w:val="0"/>
      <w:divBdr>
        <w:top w:val="none" w:sz="0" w:space="0" w:color="auto"/>
        <w:left w:val="none" w:sz="0" w:space="0" w:color="auto"/>
        <w:bottom w:val="none" w:sz="0" w:space="0" w:color="auto"/>
        <w:right w:val="none" w:sz="0" w:space="0" w:color="auto"/>
      </w:divBdr>
    </w:div>
    <w:div w:id="1676684250">
      <w:bodyDiv w:val="1"/>
      <w:marLeft w:val="0"/>
      <w:marRight w:val="0"/>
      <w:marTop w:val="0"/>
      <w:marBottom w:val="0"/>
      <w:divBdr>
        <w:top w:val="none" w:sz="0" w:space="0" w:color="auto"/>
        <w:left w:val="none" w:sz="0" w:space="0" w:color="auto"/>
        <w:bottom w:val="none" w:sz="0" w:space="0" w:color="auto"/>
        <w:right w:val="none" w:sz="0" w:space="0" w:color="auto"/>
      </w:divBdr>
    </w:div>
    <w:div w:id="1676758594">
      <w:bodyDiv w:val="1"/>
      <w:marLeft w:val="0"/>
      <w:marRight w:val="0"/>
      <w:marTop w:val="0"/>
      <w:marBottom w:val="0"/>
      <w:divBdr>
        <w:top w:val="none" w:sz="0" w:space="0" w:color="auto"/>
        <w:left w:val="none" w:sz="0" w:space="0" w:color="auto"/>
        <w:bottom w:val="none" w:sz="0" w:space="0" w:color="auto"/>
        <w:right w:val="none" w:sz="0" w:space="0" w:color="auto"/>
      </w:divBdr>
    </w:div>
    <w:div w:id="1676760944">
      <w:bodyDiv w:val="1"/>
      <w:marLeft w:val="0"/>
      <w:marRight w:val="0"/>
      <w:marTop w:val="0"/>
      <w:marBottom w:val="0"/>
      <w:divBdr>
        <w:top w:val="none" w:sz="0" w:space="0" w:color="auto"/>
        <w:left w:val="none" w:sz="0" w:space="0" w:color="auto"/>
        <w:bottom w:val="none" w:sz="0" w:space="0" w:color="auto"/>
        <w:right w:val="none" w:sz="0" w:space="0" w:color="auto"/>
      </w:divBdr>
    </w:div>
    <w:div w:id="1676884996">
      <w:bodyDiv w:val="1"/>
      <w:marLeft w:val="0"/>
      <w:marRight w:val="0"/>
      <w:marTop w:val="0"/>
      <w:marBottom w:val="0"/>
      <w:divBdr>
        <w:top w:val="none" w:sz="0" w:space="0" w:color="auto"/>
        <w:left w:val="none" w:sz="0" w:space="0" w:color="auto"/>
        <w:bottom w:val="none" w:sz="0" w:space="0" w:color="auto"/>
        <w:right w:val="none" w:sz="0" w:space="0" w:color="auto"/>
      </w:divBdr>
    </w:div>
    <w:div w:id="1676956123">
      <w:bodyDiv w:val="1"/>
      <w:marLeft w:val="0"/>
      <w:marRight w:val="0"/>
      <w:marTop w:val="0"/>
      <w:marBottom w:val="0"/>
      <w:divBdr>
        <w:top w:val="none" w:sz="0" w:space="0" w:color="auto"/>
        <w:left w:val="none" w:sz="0" w:space="0" w:color="auto"/>
        <w:bottom w:val="none" w:sz="0" w:space="0" w:color="auto"/>
        <w:right w:val="none" w:sz="0" w:space="0" w:color="auto"/>
      </w:divBdr>
    </w:div>
    <w:div w:id="1677077818">
      <w:bodyDiv w:val="1"/>
      <w:marLeft w:val="0"/>
      <w:marRight w:val="0"/>
      <w:marTop w:val="0"/>
      <w:marBottom w:val="0"/>
      <w:divBdr>
        <w:top w:val="none" w:sz="0" w:space="0" w:color="auto"/>
        <w:left w:val="none" w:sz="0" w:space="0" w:color="auto"/>
        <w:bottom w:val="none" w:sz="0" w:space="0" w:color="auto"/>
        <w:right w:val="none" w:sz="0" w:space="0" w:color="auto"/>
      </w:divBdr>
    </w:div>
    <w:div w:id="1677147796">
      <w:bodyDiv w:val="1"/>
      <w:marLeft w:val="0"/>
      <w:marRight w:val="0"/>
      <w:marTop w:val="0"/>
      <w:marBottom w:val="0"/>
      <w:divBdr>
        <w:top w:val="none" w:sz="0" w:space="0" w:color="auto"/>
        <w:left w:val="none" w:sz="0" w:space="0" w:color="auto"/>
        <w:bottom w:val="none" w:sz="0" w:space="0" w:color="auto"/>
        <w:right w:val="none" w:sz="0" w:space="0" w:color="auto"/>
      </w:divBdr>
    </w:div>
    <w:div w:id="1677222518">
      <w:bodyDiv w:val="1"/>
      <w:marLeft w:val="0"/>
      <w:marRight w:val="0"/>
      <w:marTop w:val="0"/>
      <w:marBottom w:val="0"/>
      <w:divBdr>
        <w:top w:val="none" w:sz="0" w:space="0" w:color="auto"/>
        <w:left w:val="none" w:sz="0" w:space="0" w:color="auto"/>
        <w:bottom w:val="none" w:sz="0" w:space="0" w:color="auto"/>
        <w:right w:val="none" w:sz="0" w:space="0" w:color="auto"/>
      </w:divBdr>
    </w:div>
    <w:div w:id="1677224628">
      <w:bodyDiv w:val="1"/>
      <w:marLeft w:val="0"/>
      <w:marRight w:val="0"/>
      <w:marTop w:val="0"/>
      <w:marBottom w:val="0"/>
      <w:divBdr>
        <w:top w:val="none" w:sz="0" w:space="0" w:color="auto"/>
        <w:left w:val="none" w:sz="0" w:space="0" w:color="auto"/>
        <w:bottom w:val="none" w:sz="0" w:space="0" w:color="auto"/>
        <w:right w:val="none" w:sz="0" w:space="0" w:color="auto"/>
      </w:divBdr>
    </w:div>
    <w:div w:id="1677264142">
      <w:bodyDiv w:val="1"/>
      <w:marLeft w:val="0"/>
      <w:marRight w:val="0"/>
      <w:marTop w:val="0"/>
      <w:marBottom w:val="0"/>
      <w:divBdr>
        <w:top w:val="none" w:sz="0" w:space="0" w:color="auto"/>
        <w:left w:val="none" w:sz="0" w:space="0" w:color="auto"/>
        <w:bottom w:val="none" w:sz="0" w:space="0" w:color="auto"/>
        <w:right w:val="none" w:sz="0" w:space="0" w:color="auto"/>
      </w:divBdr>
    </w:div>
    <w:div w:id="1677269844">
      <w:bodyDiv w:val="1"/>
      <w:marLeft w:val="0"/>
      <w:marRight w:val="0"/>
      <w:marTop w:val="0"/>
      <w:marBottom w:val="0"/>
      <w:divBdr>
        <w:top w:val="none" w:sz="0" w:space="0" w:color="auto"/>
        <w:left w:val="none" w:sz="0" w:space="0" w:color="auto"/>
        <w:bottom w:val="none" w:sz="0" w:space="0" w:color="auto"/>
        <w:right w:val="none" w:sz="0" w:space="0" w:color="auto"/>
      </w:divBdr>
    </w:div>
    <w:div w:id="1677271715">
      <w:bodyDiv w:val="1"/>
      <w:marLeft w:val="0"/>
      <w:marRight w:val="0"/>
      <w:marTop w:val="0"/>
      <w:marBottom w:val="0"/>
      <w:divBdr>
        <w:top w:val="none" w:sz="0" w:space="0" w:color="auto"/>
        <w:left w:val="none" w:sz="0" w:space="0" w:color="auto"/>
        <w:bottom w:val="none" w:sz="0" w:space="0" w:color="auto"/>
        <w:right w:val="none" w:sz="0" w:space="0" w:color="auto"/>
      </w:divBdr>
    </w:div>
    <w:div w:id="1677541024">
      <w:bodyDiv w:val="1"/>
      <w:marLeft w:val="0"/>
      <w:marRight w:val="0"/>
      <w:marTop w:val="0"/>
      <w:marBottom w:val="0"/>
      <w:divBdr>
        <w:top w:val="none" w:sz="0" w:space="0" w:color="auto"/>
        <w:left w:val="none" w:sz="0" w:space="0" w:color="auto"/>
        <w:bottom w:val="none" w:sz="0" w:space="0" w:color="auto"/>
        <w:right w:val="none" w:sz="0" w:space="0" w:color="auto"/>
      </w:divBdr>
    </w:div>
    <w:div w:id="1677876293">
      <w:bodyDiv w:val="1"/>
      <w:marLeft w:val="0"/>
      <w:marRight w:val="0"/>
      <w:marTop w:val="0"/>
      <w:marBottom w:val="0"/>
      <w:divBdr>
        <w:top w:val="none" w:sz="0" w:space="0" w:color="auto"/>
        <w:left w:val="none" w:sz="0" w:space="0" w:color="auto"/>
        <w:bottom w:val="none" w:sz="0" w:space="0" w:color="auto"/>
        <w:right w:val="none" w:sz="0" w:space="0" w:color="auto"/>
      </w:divBdr>
    </w:div>
    <w:div w:id="1677883185">
      <w:bodyDiv w:val="1"/>
      <w:marLeft w:val="0"/>
      <w:marRight w:val="0"/>
      <w:marTop w:val="0"/>
      <w:marBottom w:val="0"/>
      <w:divBdr>
        <w:top w:val="none" w:sz="0" w:space="0" w:color="auto"/>
        <w:left w:val="none" w:sz="0" w:space="0" w:color="auto"/>
        <w:bottom w:val="none" w:sz="0" w:space="0" w:color="auto"/>
        <w:right w:val="none" w:sz="0" w:space="0" w:color="auto"/>
      </w:divBdr>
    </w:div>
    <w:div w:id="1677918258">
      <w:bodyDiv w:val="1"/>
      <w:marLeft w:val="0"/>
      <w:marRight w:val="0"/>
      <w:marTop w:val="0"/>
      <w:marBottom w:val="0"/>
      <w:divBdr>
        <w:top w:val="none" w:sz="0" w:space="0" w:color="auto"/>
        <w:left w:val="none" w:sz="0" w:space="0" w:color="auto"/>
        <w:bottom w:val="none" w:sz="0" w:space="0" w:color="auto"/>
        <w:right w:val="none" w:sz="0" w:space="0" w:color="auto"/>
      </w:divBdr>
    </w:div>
    <w:div w:id="1678076735">
      <w:bodyDiv w:val="1"/>
      <w:marLeft w:val="0"/>
      <w:marRight w:val="0"/>
      <w:marTop w:val="0"/>
      <w:marBottom w:val="0"/>
      <w:divBdr>
        <w:top w:val="none" w:sz="0" w:space="0" w:color="auto"/>
        <w:left w:val="none" w:sz="0" w:space="0" w:color="auto"/>
        <w:bottom w:val="none" w:sz="0" w:space="0" w:color="auto"/>
        <w:right w:val="none" w:sz="0" w:space="0" w:color="auto"/>
      </w:divBdr>
    </w:div>
    <w:div w:id="1678118700">
      <w:bodyDiv w:val="1"/>
      <w:marLeft w:val="0"/>
      <w:marRight w:val="0"/>
      <w:marTop w:val="0"/>
      <w:marBottom w:val="0"/>
      <w:divBdr>
        <w:top w:val="none" w:sz="0" w:space="0" w:color="auto"/>
        <w:left w:val="none" w:sz="0" w:space="0" w:color="auto"/>
        <w:bottom w:val="none" w:sz="0" w:space="0" w:color="auto"/>
        <w:right w:val="none" w:sz="0" w:space="0" w:color="auto"/>
      </w:divBdr>
    </w:div>
    <w:div w:id="1678269966">
      <w:bodyDiv w:val="1"/>
      <w:marLeft w:val="0"/>
      <w:marRight w:val="0"/>
      <w:marTop w:val="0"/>
      <w:marBottom w:val="0"/>
      <w:divBdr>
        <w:top w:val="none" w:sz="0" w:space="0" w:color="auto"/>
        <w:left w:val="none" w:sz="0" w:space="0" w:color="auto"/>
        <w:bottom w:val="none" w:sz="0" w:space="0" w:color="auto"/>
        <w:right w:val="none" w:sz="0" w:space="0" w:color="auto"/>
      </w:divBdr>
    </w:div>
    <w:div w:id="1678339025">
      <w:bodyDiv w:val="1"/>
      <w:marLeft w:val="0"/>
      <w:marRight w:val="0"/>
      <w:marTop w:val="0"/>
      <w:marBottom w:val="0"/>
      <w:divBdr>
        <w:top w:val="none" w:sz="0" w:space="0" w:color="auto"/>
        <w:left w:val="none" w:sz="0" w:space="0" w:color="auto"/>
        <w:bottom w:val="none" w:sz="0" w:space="0" w:color="auto"/>
        <w:right w:val="none" w:sz="0" w:space="0" w:color="auto"/>
      </w:divBdr>
    </w:div>
    <w:div w:id="1678382086">
      <w:bodyDiv w:val="1"/>
      <w:marLeft w:val="0"/>
      <w:marRight w:val="0"/>
      <w:marTop w:val="0"/>
      <w:marBottom w:val="0"/>
      <w:divBdr>
        <w:top w:val="none" w:sz="0" w:space="0" w:color="auto"/>
        <w:left w:val="none" w:sz="0" w:space="0" w:color="auto"/>
        <w:bottom w:val="none" w:sz="0" w:space="0" w:color="auto"/>
        <w:right w:val="none" w:sz="0" w:space="0" w:color="auto"/>
      </w:divBdr>
    </w:div>
    <w:div w:id="1678386798">
      <w:bodyDiv w:val="1"/>
      <w:marLeft w:val="0"/>
      <w:marRight w:val="0"/>
      <w:marTop w:val="0"/>
      <w:marBottom w:val="0"/>
      <w:divBdr>
        <w:top w:val="none" w:sz="0" w:space="0" w:color="auto"/>
        <w:left w:val="none" w:sz="0" w:space="0" w:color="auto"/>
        <w:bottom w:val="none" w:sz="0" w:space="0" w:color="auto"/>
        <w:right w:val="none" w:sz="0" w:space="0" w:color="auto"/>
      </w:divBdr>
    </w:div>
    <w:div w:id="1678387178">
      <w:bodyDiv w:val="1"/>
      <w:marLeft w:val="0"/>
      <w:marRight w:val="0"/>
      <w:marTop w:val="0"/>
      <w:marBottom w:val="0"/>
      <w:divBdr>
        <w:top w:val="none" w:sz="0" w:space="0" w:color="auto"/>
        <w:left w:val="none" w:sz="0" w:space="0" w:color="auto"/>
        <w:bottom w:val="none" w:sz="0" w:space="0" w:color="auto"/>
        <w:right w:val="none" w:sz="0" w:space="0" w:color="auto"/>
      </w:divBdr>
    </w:div>
    <w:div w:id="1678389466">
      <w:bodyDiv w:val="1"/>
      <w:marLeft w:val="0"/>
      <w:marRight w:val="0"/>
      <w:marTop w:val="0"/>
      <w:marBottom w:val="0"/>
      <w:divBdr>
        <w:top w:val="none" w:sz="0" w:space="0" w:color="auto"/>
        <w:left w:val="none" w:sz="0" w:space="0" w:color="auto"/>
        <w:bottom w:val="none" w:sz="0" w:space="0" w:color="auto"/>
        <w:right w:val="none" w:sz="0" w:space="0" w:color="auto"/>
      </w:divBdr>
    </w:div>
    <w:div w:id="1678464994">
      <w:bodyDiv w:val="1"/>
      <w:marLeft w:val="0"/>
      <w:marRight w:val="0"/>
      <w:marTop w:val="0"/>
      <w:marBottom w:val="0"/>
      <w:divBdr>
        <w:top w:val="none" w:sz="0" w:space="0" w:color="auto"/>
        <w:left w:val="none" w:sz="0" w:space="0" w:color="auto"/>
        <w:bottom w:val="none" w:sz="0" w:space="0" w:color="auto"/>
        <w:right w:val="none" w:sz="0" w:space="0" w:color="auto"/>
      </w:divBdr>
    </w:div>
    <w:div w:id="1678535143">
      <w:bodyDiv w:val="1"/>
      <w:marLeft w:val="0"/>
      <w:marRight w:val="0"/>
      <w:marTop w:val="0"/>
      <w:marBottom w:val="0"/>
      <w:divBdr>
        <w:top w:val="none" w:sz="0" w:space="0" w:color="auto"/>
        <w:left w:val="none" w:sz="0" w:space="0" w:color="auto"/>
        <w:bottom w:val="none" w:sz="0" w:space="0" w:color="auto"/>
        <w:right w:val="none" w:sz="0" w:space="0" w:color="auto"/>
      </w:divBdr>
    </w:div>
    <w:div w:id="1678801637">
      <w:bodyDiv w:val="1"/>
      <w:marLeft w:val="0"/>
      <w:marRight w:val="0"/>
      <w:marTop w:val="0"/>
      <w:marBottom w:val="0"/>
      <w:divBdr>
        <w:top w:val="none" w:sz="0" w:space="0" w:color="auto"/>
        <w:left w:val="none" w:sz="0" w:space="0" w:color="auto"/>
        <w:bottom w:val="none" w:sz="0" w:space="0" w:color="auto"/>
        <w:right w:val="none" w:sz="0" w:space="0" w:color="auto"/>
      </w:divBdr>
    </w:div>
    <w:div w:id="1678849775">
      <w:bodyDiv w:val="1"/>
      <w:marLeft w:val="0"/>
      <w:marRight w:val="0"/>
      <w:marTop w:val="0"/>
      <w:marBottom w:val="0"/>
      <w:divBdr>
        <w:top w:val="none" w:sz="0" w:space="0" w:color="auto"/>
        <w:left w:val="none" w:sz="0" w:space="0" w:color="auto"/>
        <w:bottom w:val="none" w:sz="0" w:space="0" w:color="auto"/>
        <w:right w:val="none" w:sz="0" w:space="0" w:color="auto"/>
      </w:divBdr>
    </w:div>
    <w:div w:id="1678919742">
      <w:bodyDiv w:val="1"/>
      <w:marLeft w:val="0"/>
      <w:marRight w:val="0"/>
      <w:marTop w:val="0"/>
      <w:marBottom w:val="0"/>
      <w:divBdr>
        <w:top w:val="none" w:sz="0" w:space="0" w:color="auto"/>
        <w:left w:val="none" w:sz="0" w:space="0" w:color="auto"/>
        <w:bottom w:val="none" w:sz="0" w:space="0" w:color="auto"/>
        <w:right w:val="none" w:sz="0" w:space="0" w:color="auto"/>
      </w:divBdr>
    </w:div>
    <w:div w:id="1678921209">
      <w:bodyDiv w:val="1"/>
      <w:marLeft w:val="0"/>
      <w:marRight w:val="0"/>
      <w:marTop w:val="0"/>
      <w:marBottom w:val="0"/>
      <w:divBdr>
        <w:top w:val="none" w:sz="0" w:space="0" w:color="auto"/>
        <w:left w:val="none" w:sz="0" w:space="0" w:color="auto"/>
        <w:bottom w:val="none" w:sz="0" w:space="0" w:color="auto"/>
        <w:right w:val="none" w:sz="0" w:space="0" w:color="auto"/>
      </w:divBdr>
    </w:div>
    <w:div w:id="1679044429">
      <w:bodyDiv w:val="1"/>
      <w:marLeft w:val="0"/>
      <w:marRight w:val="0"/>
      <w:marTop w:val="0"/>
      <w:marBottom w:val="0"/>
      <w:divBdr>
        <w:top w:val="none" w:sz="0" w:space="0" w:color="auto"/>
        <w:left w:val="none" w:sz="0" w:space="0" w:color="auto"/>
        <w:bottom w:val="none" w:sz="0" w:space="0" w:color="auto"/>
        <w:right w:val="none" w:sz="0" w:space="0" w:color="auto"/>
      </w:divBdr>
    </w:div>
    <w:div w:id="1679112761">
      <w:bodyDiv w:val="1"/>
      <w:marLeft w:val="0"/>
      <w:marRight w:val="0"/>
      <w:marTop w:val="0"/>
      <w:marBottom w:val="0"/>
      <w:divBdr>
        <w:top w:val="none" w:sz="0" w:space="0" w:color="auto"/>
        <w:left w:val="none" w:sz="0" w:space="0" w:color="auto"/>
        <w:bottom w:val="none" w:sz="0" w:space="0" w:color="auto"/>
        <w:right w:val="none" w:sz="0" w:space="0" w:color="auto"/>
      </w:divBdr>
    </w:div>
    <w:div w:id="1679116861">
      <w:bodyDiv w:val="1"/>
      <w:marLeft w:val="0"/>
      <w:marRight w:val="0"/>
      <w:marTop w:val="0"/>
      <w:marBottom w:val="0"/>
      <w:divBdr>
        <w:top w:val="none" w:sz="0" w:space="0" w:color="auto"/>
        <w:left w:val="none" w:sz="0" w:space="0" w:color="auto"/>
        <w:bottom w:val="none" w:sz="0" w:space="0" w:color="auto"/>
        <w:right w:val="none" w:sz="0" w:space="0" w:color="auto"/>
      </w:divBdr>
    </w:div>
    <w:div w:id="1679117928">
      <w:bodyDiv w:val="1"/>
      <w:marLeft w:val="0"/>
      <w:marRight w:val="0"/>
      <w:marTop w:val="0"/>
      <w:marBottom w:val="0"/>
      <w:divBdr>
        <w:top w:val="none" w:sz="0" w:space="0" w:color="auto"/>
        <w:left w:val="none" w:sz="0" w:space="0" w:color="auto"/>
        <w:bottom w:val="none" w:sz="0" w:space="0" w:color="auto"/>
        <w:right w:val="none" w:sz="0" w:space="0" w:color="auto"/>
      </w:divBdr>
    </w:div>
    <w:div w:id="1679231830">
      <w:bodyDiv w:val="1"/>
      <w:marLeft w:val="0"/>
      <w:marRight w:val="0"/>
      <w:marTop w:val="0"/>
      <w:marBottom w:val="0"/>
      <w:divBdr>
        <w:top w:val="none" w:sz="0" w:space="0" w:color="auto"/>
        <w:left w:val="none" w:sz="0" w:space="0" w:color="auto"/>
        <w:bottom w:val="none" w:sz="0" w:space="0" w:color="auto"/>
        <w:right w:val="none" w:sz="0" w:space="0" w:color="auto"/>
      </w:divBdr>
    </w:div>
    <w:div w:id="1679237702">
      <w:bodyDiv w:val="1"/>
      <w:marLeft w:val="0"/>
      <w:marRight w:val="0"/>
      <w:marTop w:val="0"/>
      <w:marBottom w:val="0"/>
      <w:divBdr>
        <w:top w:val="none" w:sz="0" w:space="0" w:color="auto"/>
        <w:left w:val="none" w:sz="0" w:space="0" w:color="auto"/>
        <w:bottom w:val="none" w:sz="0" w:space="0" w:color="auto"/>
        <w:right w:val="none" w:sz="0" w:space="0" w:color="auto"/>
      </w:divBdr>
    </w:div>
    <w:div w:id="1679313253">
      <w:bodyDiv w:val="1"/>
      <w:marLeft w:val="0"/>
      <w:marRight w:val="0"/>
      <w:marTop w:val="0"/>
      <w:marBottom w:val="0"/>
      <w:divBdr>
        <w:top w:val="none" w:sz="0" w:space="0" w:color="auto"/>
        <w:left w:val="none" w:sz="0" w:space="0" w:color="auto"/>
        <w:bottom w:val="none" w:sz="0" w:space="0" w:color="auto"/>
        <w:right w:val="none" w:sz="0" w:space="0" w:color="auto"/>
      </w:divBdr>
    </w:div>
    <w:div w:id="1679499637">
      <w:bodyDiv w:val="1"/>
      <w:marLeft w:val="0"/>
      <w:marRight w:val="0"/>
      <w:marTop w:val="0"/>
      <w:marBottom w:val="0"/>
      <w:divBdr>
        <w:top w:val="none" w:sz="0" w:space="0" w:color="auto"/>
        <w:left w:val="none" w:sz="0" w:space="0" w:color="auto"/>
        <w:bottom w:val="none" w:sz="0" w:space="0" w:color="auto"/>
        <w:right w:val="none" w:sz="0" w:space="0" w:color="auto"/>
      </w:divBdr>
    </w:div>
    <w:div w:id="1679504679">
      <w:bodyDiv w:val="1"/>
      <w:marLeft w:val="0"/>
      <w:marRight w:val="0"/>
      <w:marTop w:val="0"/>
      <w:marBottom w:val="0"/>
      <w:divBdr>
        <w:top w:val="none" w:sz="0" w:space="0" w:color="auto"/>
        <w:left w:val="none" w:sz="0" w:space="0" w:color="auto"/>
        <w:bottom w:val="none" w:sz="0" w:space="0" w:color="auto"/>
        <w:right w:val="none" w:sz="0" w:space="0" w:color="auto"/>
      </w:divBdr>
    </w:div>
    <w:div w:id="1679504710">
      <w:bodyDiv w:val="1"/>
      <w:marLeft w:val="0"/>
      <w:marRight w:val="0"/>
      <w:marTop w:val="0"/>
      <w:marBottom w:val="0"/>
      <w:divBdr>
        <w:top w:val="none" w:sz="0" w:space="0" w:color="auto"/>
        <w:left w:val="none" w:sz="0" w:space="0" w:color="auto"/>
        <w:bottom w:val="none" w:sz="0" w:space="0" w:color="auto"/>
        <w:right w:val="none" w:sz="0" w:space="0" w:color="auto"/>
      </w:divBdr>
    </w:div>
    <w:div w:id="1679649922">
      <w:bodyDiv w:val="1"/>
      <w:marLeft w:val="0"/>
      <w:marRight w:val="0"/>
      <w:marTop w:val="0"/>
      <w:marBottom w:val="0"/>
      <w:divBdr>
        <w:top w:val="none" w:sz="0" w:space="0" w:color="auto"/>
        <w:left w:val="none" w:sz="0" w:space="0" w:color="auto"/>
        <w:bottom w:val="none" w:sz="0" w:space="0" w:color="auto"/>
        <w:right w:val="none" w:sz="0" w:space="0" w:color="auto"/>
      </w:divBdr>
    </w:div>
    <w:div w:id="1679654361">
      <w:bodyDiv w:val="1"/>
      <w:marLeft w:val="0"/>
      <w:marRight w:val="0"/>
      <w:marTop w:val="0"/>
      <w:marBottom w:val="0"/>
      <w:divBdr>
        <w:top w:val="none" w:sz="0" w:space="0" w:color="auto"/>
        <w:left w:val="none" w:sz="0" w:space="0" w:color="auto"/>
        <w:bottom w:val="none" w:sz="0" w:space="0" w:color="auto"/>
        <w:right w:val="none" w:sz="0" w:space="0" w:color="auto"/>
      </w:divBdr>
    </w:div>
    <w:div w:id="1679769677">
      <w:bodyDiv w:val="1"/>
      <w:marLeft w:val="0"/>
      <w:marRight w:val="0"/>
      <w:marTop w:val="0"/>
      <w:marBottom w:val="0"/>
      <w:divBdr>
        <w:top w:val="none" w:sz="0" w:space="0" w:color="auto"/>
        <w:left w:val="none" w:sz="0" w:space="0" w:color="auto"/>
        <w:bottom w:val="none" w:sz="0" w:space="0" w:color="auto"/>
        <w:right w:val="none" w:sz="0" w:space="0" w:color="auto"/>
      </w:divBdr>
    </w:div>
    <w:div w:id="1679845757">
      <w:bodyDiv w:val="1"/>
      <w:marLeft w:val="0"/>
      <w:marRight w:val="0"/>
      <w:marTop w:val="0"/>
      <w:marBottom w:val="0"/>
      <w:divBdr>
        <w:top w:val="none" w:sz="0" w:space="0" w:color="auto"/>
        <w:left w:val="none" w:sz="0" w:space="0" w:color="auto"/>
        <w:bottom w:val="none" w:sz="0" w:space="0" w:color="auto"/>
        <w:right w:val="none" w:sz="0" w:space="0" w:color="auto"/>
      </w:divBdr>
    </w:div>
    <w:div w:id="1679889925">
      <w:bodyDiv w:val="1"/>
      <w:marLeft w:val="0"/>
      <w:marRight w:val="0"/>
      <w:marTop w:val="0"/>
      <w:marBottom w:val="0"/>
      <w:divBdr>
        <w:top w:val="none" w:sz="0" w:space="0" w:color="auto"/>
        <w:left w:val="none" w:sz="0" w:space="0" w:color="auto"/>
        <w:bottom w:val="none" w:sz="0" w:space="0" w:color="auto"/>
        <w:right w:val="none" w:sz="0" w:space="0" w:color="auto"/>
      </w:divBdr>
    </w:div>
    <w:div w:id="1679966520">
      <w:bodyDiv w:val="1"/>
      <w:marLeft w:val="0"/>
      <w:marRight w:val="0"/>
      <w:marTop w:val="0"/>
      <w:marBottom w:val="0"/>
      <w:divBdr>
        <w:top w:val="none" w:sz="0" w:space="0" w:color="auto"/>
        <w:left w:val="none" w:sz="0" w:space="0" w:color="auto"/>
        <w:bottom w:val="none" w:sz="0" w:space="0" w:color="auto"/>
        <w:right w:val="none" w:sz="0" w:space="0" w:color="auto"/>
      </w:divBdr>
    </w:div>
    <w:div w:id="1680228373">
      <w:bodyDiv w:val="1"/>
      <w:marLeft w:val="0"/>
      <w:marRight w:val="0"/>
      <w:marTop w:val="0"/>
      <w:marBottom w:val="0"/>
      <w:divBdr>
        <w:top w:val="none" w:sz="0" w:space="0" w:color="auto"/>
        <w:left w:val="none" w:sz="0" w:space="0" w:color="auto"/>
        <w:bottom w:val="none" w:sz="0" w:space="0" w:color="auto"/>
        <w:right w:val="none" w:sz="0" w:space="0" w:color="auto"/>
      </w:divBdr>
    </w:div>
    <w:div w:id="1680351683">
      <w:bodyDiv w:val="1"/>
      <w:marLeft w:val="0"/>
      <w:marRight w:val="0"/>
      <w:marTop w:val="0"/>
      <w:marBottom w:val="0"/>
      <w:divBdr>
        <w:top w:val="none" w:sz="0" w:space="0" w:color="auto"/>
        <w:left w:val="none" w:sz="0" w:space="0" w:color="auto"/>
        <w:bottom w:val="none" w:sz="0" w:space="0" w:color="auto"/>
        <w:right w:val="none" w:sz="0" w:space="0" w:color="auto"/>
      </w:divBdr>
    </w:div>
    <w:div w:id="1680426895">
      <w:bodyDiv w:val="1"/>
      <w:marLeft w:val="0"/>
      <w:marRight w:val="0"/>
      <w:marTop w:val="0"/>
      <w:marBottom w:val="0"/>
      <w:divBdr>
        <w:top w:val="none" w:sz="0" w:space="0" w:color="auto"/>
        <w:left w:val="none" w:sz="0" w:space="0" w:color="auto"/>
        <w:bottom w:val="none" w:sz="0" w:space="0" w:color="auto"/>
        <w:right w:val="none" w:sz="0" w:space="0" w:color="auto"/>
      </w:divBdr>
    </w:div>
    <w:div w:id="1680498834">
      <w:bodyDiv w:val="1"/>
      <w:marLeft w:val="0"/>
      <w:marRight w:val="0"/>
      <w:marTop w:val="0"/>
      <w:marBottom w:val="0"/>
      <w:divBdr>
        <w:top w:val="none" w:sz="0" w:space="0" w:color="auto"/>
        <w:left w:val="none" w:sz="0" w:space="0" w:color="auto"/>
        <w:bottom w:val="none" w:sz="0" w:space="0" w:color="auto"/>
        <w:right w:val="none" w:sz="0" w:space="0" w:color="auto"/>
      </w:divBdr>
    </w:div>
    <w:div w:id="1680544815">
      <w:bodyDiv w:val="1"/>
      <w:marLeft w:val="0"/>
      <w:marRight w:val="0"/>
      <w:marTop w:val="0"/>
      <w:marBottom w:val="0"/>
      <w:divBdr>
        <w:top w:val="none" w:sz="0" w:space="0" w:color="auto"/>
        <w:left w:val="none" w:sz="0" w:space="0" w:color="auto"/>
        <w:bottom w:val="none" w:sz="0" w:space="0" w:color="auto"/>
        <w:right w:val="none" w:sz="0" w:space="0" w:color="auto"/>
      </w:divBdr>
    </w:div>
    <w:div w:id="1680619112">
      <w:bodyDiv w:val="1"/>
      <w:marLeft w:val="0"/>
      <w:marRight w:val="0"/>
      <w:marTop w:val="0"/>
      <w:marBottom w:val="0"/>
      <w:divBdr>
        <w:top w:val="none" w:sz="0" w:space="0" w:color="auto"/>
        <w:left w:val="none" w:sz="0" w:space="0" w:color="auto"/>
        <w:bottom w:val="none" w:sz="0" w:space="0" w:color="auto"/>
        <w:right w:val="none" w:sz="0" w:space="0" w:color="auto"/>
      </w:divBdr>
    </w:div>
    <w:div w:id="1680620536">
      <w:bodyDiv w:val="1"/>
      <w:marLeft w:val="0"/>
      <w:marRight w:val="0"/>
      <w:marTop w:val="0"/>
      <w:marBottom w:val="0"/>
      <w:divBdr>
        <w:top w:val="none" w:sz="0" w:space="0" w:color="auto"/>
        <w:left w:val="none" w:sz="0" w:space="0" w:color="auto"/>
        <w:bottom w:val="none" w:sz="0" w:space="0" w:color="auto"/>
        <w:right w:val="none" w:sz="0" w:space="0" w:color="auto"/>
      </w:divBdr>
    </w:div>
    <w:div w:id="1680623235">
      <w:bodyDiv w:val="1"/>
      <w:marLeft w:val="0"/>
      <w:marRight w:val="0"/>
      <w:marTop w:val="0"/>
      <w:marBottom w:val="0"/>
      <w:divBdr>
        <w:top w:val="none" w:sz="0" w:space="0" w:color="auto"/>
        <w:left w:val="none" w:sz="0" w:space="0" w:color="auto"/>
        <w:bottom w:val="none" w:sz="0" w:space="0" w:color="auto"/>
        <w:right w:val="none" w:sz="0" w:space="0" w:color="auto"/>
      </w:divBdr>
    </w:div>
    <w:div w:id="1680808611">
      <w:bodyDiv w:val="1"/>
      <w:marLeft w:val="0"/>
      <w:marRight w:val="0"/>
      <w:marTop w:val="0"/>
      <w:marBottom w:val="0"/>
      <w:divBdr>
        <w:top w:val="none" w:sz="0" w:space="0" w:color="auto"/>
        <w:left w:val="none" w:sz="0" w:space="0" w:color="auto"/>
        <w:bottom w:val="none" w:sz="0" w:space="0" w:color="auto"/>
        <w:right w:val="none" w:sz="0" w:space="0" w:color="auto"/>
      </w:divBdr>
    </w:div>
    <w:div w:id="1680816660">
      <w:bodyDiv w:val="1"/>
      <w:marLeft w:val="0"/>
      <w:marRight w:val="0"/>
      <w:marTop w:val="0"/>
      <w:marBottom w:val="0"/>
      <w:divBdr>
        <w:top w:val="none" w:sz="0" w:space="0" w:color="auto"/>
        <w:left w:val="none" w:sz="0" w:space="0" w:color="auto"/>
        <w:bottom w:val="none" w:sz="0" w:space="0" w:color="auto"/>
        <w:right w:val="none" w:sz="0" w:space="0" w:color="auto"/>
      </w:divBdr>
    </w:div>
    <w:div w:id="1680933748">
      <w:bodyDiv w:val="1"/>
      <w:marLeft w:val="0"/>
      <w:marRight w:val="0"/>
      <w:marTop w:val="0"/>
      <w:marBottom w:val="0"/>
      <w:divBdr>
        <w:top w:val="none" w:sz="0" w:space="0" w:color="auto"/>
        <w:left w:val="none" w:sz="0" w:space="0" w:color="auto"/>
        <w:bottom w:val="none" w:sz="0" w:space="0" w:color="auto"/>
        <w:right w:val="none" w:sz="0" w:space="0" w:color="auto"/>
      </w:divBdr>
    </w:div>
    <w:div w:id="1681007012">
      <w:bodyDiv w:val="1"/>
      <w:marLeft w:val="0"/>
      <w:marRight w:val="0"/>
      <w:marTop w:val="0"/>
      <w:marBottom w:val="0"/>
      <w:divBdr>
        <w:top w:val="none" w:sz="0" w:space="0" w:color="auto"/>
        <w:left w:val="none" w:sz="0" w:space="0" w:color="auto"/>
        <w:bottom w:val="none" w:sz="0" w:space="0" w:color="auto"/>
        <w:right w:val="none" w:sz="0" w:space="0" w:color="auto"/>
      </w:divBdr>
    </w:div>
    <w:div w:id="1681078530">
      <w:bodyDiv w:val="1"/>
      <w:marLeft w:val="0"/>
      <w:marRight w:val="0"/>
      <w:marTop w:val="0"/>
      <w:marBottom w:val="0"/>
      <w:divBdr>
        <w:top w:val="none" w:sz="0" w:space="0" w:color="auto"/>
        <w:left w:val="none" w:sz="0" w:space="0" w:color="auto"/>
        <w:bottom w:val="none" w:sz="0" w:space="0" w:color="auto"/>
        <w:right w:val="none" w:sz="0" w:space="0" w:color="auto"/>
      </w:divBdr>
    </w:div>
    <w:div w:id="1681201828">
      <w:bodyDiv w:val="1"/>
      <w:marLeft w:val="0"/>
      <w:marRight w:val="0"/>
      <w:marTop w:val="0"/>
      <w:marBottom w:val="0"/>
      <w:divBdr>
        <w:top w:val="none" w:sz="0" w:space="0" w:color="auto"/>
        <w:left w:val="none" w:sz="0" w:space="0" w:color="auto"/>
        <w:bottom w:val="none" w:sz="0" w:space="0" w:color="auto"/>
        <w:right w:val="none" w:sz="0" w:space="0" w:color="auto"/>
      </w:divBdr>
    </w:div>
    <w:div w:id="1681271050">
      <w:bodyDiv w:val="1"/>
      <w:marLeft w:val="0"/>
      <w:marRight w:val="0"/>
      <w:marTop w:val="0"/>
      <w:marBottom w:val="0"/>
      <w:divBdr>
        <w:top w:val="none" w:sz="0" w:space="0" w:color="auto"/>
        <w:left w:val="none" w:sz="0" w:space="0" w:color="auto"/>
        <w:bottom w:val="none" w:sz="0" w:space="0" w:color="auto"/>
        <w:right w:val="none" w:sz="0" w:space="0" w:color="auto"/>
      </w:divBdr>
    </w:div>
    <w:div w:id="1681420930">
      <w:bodyDiv w:val="1"/>
      <w:marLeft w:val="0"/>
      <w:marRight w:val="0"/>
      <w:marTop w:val="0"/>
      <w:marBottom w:val="0"/>
      <w:divBdr>
        <w:top w:val="none" w:sz="0" w:space="0" w:color="auto"/>
        <w:left w:val="none" w:sz="0" w:space="0" w:color="auto"/>
        <w:bottom w:val="none" w:sz="0" w:space="0" w:color="auto"/>
        <w:right w:val="none" w:sz="0" w:space="0" w:color="auto"/>
      </w:divBdr>
    </w:div>
    <w:div w:id="1681422296">
      <w:bodyDiv w:val="1"/>
      <w:marLeft w:val="0"/>
      <w:marRight w:val="0"/>
      <w:marTop w:val="0"/>
      <w:marBottom w:val="0"/>
      <w:divBdr>
        <w:top w:val="none" w:sz="0" w:space="0" w:color="auto"/>
        <w:left w:val="none" w:sz="0" w:space="0" w:color="auto"/>
        <w:bottom w:val="none" w:sz="0" w:space="0" w:color="auto"/>
        <w:right w:val="none" w:sz="0" w:space="0" w:color="auto"/>
      </w:divBdr>
    </w:div>
    <w:div w:id="1681422923">
      <w:bodyDiv w:val="1"/>
      <w:marLeft w:val="0"/>
      <w:marRight w:val="0"/>
      <w:marTop w:val="0"/>
      <w:marBottom w:val="0"/>
      <w:divBdr>
        <w:top w:val="none" w:sz="0" w:space="0" w:color="auto"/>
        <w:left w:val="none" w:sz="0" w:space="0" w:color="auto"/>
        <w:bottom w:val="none" w:sz="0" w:space="0" w:color="auto"/>
        <w:right w:val="none" w:sz="0" w:space="0" w:color="auto"/>
      </w:divBdr>
    </w:div>
    <w:div w:id="1681464766">
      <w:bodyDiv w:val="1"/>
      <w:marLeft w:val="0"/>
      <w:marRight w:val="0"/>
      <w:marTop w:val="0"/>
      <w:marBottom w:val="0"/>
      <w:divBdr>
        <w:top w:val="none" w:sz="0" w:space="0" w:color="auto"/>
        <w:left w:val="none" w:sz="0" w:space="0" w:color="auto"/>
        <w:bottom w:val="none" w:sz="0" w:space="0" w:color="auto"/>
        <w:right w:val="none" w:sz="0" w:space="0" w:color="auto"/>
      </w:divBdr>
    </w:div>
    <w:div w:id="1681540213">
      <w:bodyDiv w:val="1"/>
      <w:marLeft w:val="0"/>
      <w:marRight w:val="0"/>
      <w:marTop w:val="0"/>
      <w:marBottom w:val="0"/>
      <w:divBdr>
        <w:top w:val="none" w:sz="0" w:space="0" w:color="auto"/>
        <w:left w:val="none" w:sz="0" w:space="0" w:color="auto"/>
        <w:bottom w:val="none" w:sz="0" w:space="0" w:color="auto"/>
        <w:right w:val="none" w:sz="0" w:space="0" w:color="auto"/>
      </w:divBdr>
    </w:div>
    <w:div w:id="1681616888">
      <w:bodyDiv w:val="1"/>
      <w:marLeft w:val="0"/>
      <w:marRight w:val="0"/>
      <w:marTop w:val="0"/>
      <w:marBottom w:val="0"/>
      <w:divBdr>
        <w:top w:val="none" w:sz="0" w:space="0" w:color="auto"/>
        <w:left w:val="none" w:sz="0" w:space="0" w:color="auto"/>
        <w:bottom w:val="none" w:sz="0" w:space="0" w:color="auto"/>
        <w:right w:val="none" w:sz="0" w:space="0" w:color="auto"/>
      </w:divBdr>
    </w:div>
    <w:div w:id="1681658513">
      <w:bodyDiv w:val="1"/>
      <w:marLeft w:val="0"/>
      <w:marRight w:val="0"/>
      <w:marTop w:val="0"/>
      <w:marBottom w:val="0"/>
      <w:divBdr>
        <w:top w:val="none" w:sz="0" w:space="0" w:color="auto"/>
        <w:left w:val="none" w:sz="0" w:space="0" w:color="auto"/>
        <w:bottom w:val="none" w:sz="0" w:space="0" w:color="auto"/>
        <w:right w:val="none" w:sz="0" w:space="0" w:color="auto"/>
      </w:divBdr>
    </w:div>
    <w:div w:id="1681810954">
      <w:bodyDiv w:val="1"/>
      <w:marLeft w:val="0"/>
      <w:marRight w:val="0"/>
      <w:marTop w:val="0"/>
      <w:marBottom w:val="0"/>
      <w:divBdr>
        <w:top w:val="none" w:sz="0" w:space="0" w:color="auto"/>
        <w:left w:val="none" w:sz="0" w:space="0" w:color="auto"/>
        <w:bottom w:val="none" w:sz="0" w:space="0" w:color="auto"/>
        <w:right w:val="none" w:sz="0" w:space="0" w:color="auto"/>
      </w:divBdr>
    </w:div>
    <w:div w:id="1681933904">
      <w:bodyDiv w:val="1"/>
      <w:marLeft w:val="0"/>
      <w:marRight w:val="0"/>
      <w:marTop w:val="0"/>
      <w:marBottom w:val="0"/>
      <w:divBdr>
        <w:top w:val="none" w:sz="0" w:space="0" w:color="auto"/>
        <w:left w:val="none" w:sz="0" w:space="0" w:color="auto"/>
        <w:bottom w:val="none" w:sz="0" w:space="0" w:color="auto"/>
        <w:right w:val="none" w:sz="0" w:space="0" w:color="auto"/>
      </w:divBdr>
    </w:div>
    <w:div w:id="1682002493">
      <w:bodyDiv w:val="1"/>
      <w:marLeft w:val="0"/>
      <w:marRight w:val="0"/>
      <w:marTop w:val="0"/>
      <w:marBottom w:val="0"/>
      <w:divBdr>
        <w:top w:val="none" w:sz="0" w:space="0" w:color="auto"/>
        <w:left w:val="none" w:sz="0" w:space="0" w:color="auto"/>
        <w:bottom w:val="none" w:sz="0" w:space="0" w:color="auto"/>
        <w:right w:val="none" w:sz="0" w:space="0" w:color="auto"/>
      </w:divBdr>
    </w:div>
    <w:div w:id="1682002582">
      <w:bodyDiv w:val="1"/>
      <w:marLeft w:val="0"/>
      <w:marRight w:val="0"/>
      <w:marTop w:val="0"/>
      <w:marBottom w:val="0"/>
      <w:divBdr>
        <w:top w:val="none" w:sz="0" w:space="0" w:color="auto"/>
        <w:left w:val="none" w:sz="0" w:space="0" w:color="auto"/>
        <w:bottom w:val="none" w:sz="0" w:space="0" w:color="auto"/>
        <w:right w:val="none" w:sz="0" w:space="0" w:color="auto"/>
      </w:divBdr>
    </w:div>
    <w:div w:id="1682050247">
      <w:bodyDiv w:val="1"/>
      <w:marLeft w:val="0"/>
      <w:marRight w:val="0"/>
      <w:marTop w:val="0"/>
      <w:marBottom w:val="0"/>
      <w:divBdr>
        <w:top w:val="none" w:sz="0" w:space="0" w:color="auto"/>
        <w:left w:val="none" w:sz="0" w:space="0" w:color="auto"/>
        <w:bottom w:val="none" w:sz="0" w:space="0" w:color="auto"/>
        <w:right w:val="none" w:sz="0" w:space="0" w:color="auto"/>
      </w:divBdr>
    </w:div>
    <w:div w:id="1682319420">
      <w:bodyDiv w:val="1"/>
      <w:marLeft w:val="0"/>
      <w:marRight w:val="0"/>
      <w:marTop w:val="0"/>
      <w:marBottom w:val="0"/>
      <w:divBdr>
        <w:top w:val="none" w:sz="0" w:space="0" w:color="auto"/>
        <w:left w:val="none" w:sz="0" w:space="0" w:color="auto"/>
        <w:bottom w:val="none" w:sz="0" w:space="0" w:color="auto"/>
        <w:right w:val="none" w:sz="0" w:space="0" w:color="auto"/>
      </w:divBdr>
    </w:div>
    <w:div w:id="1682387440">
      <w:bodyDiv w:val="1"/>
      <w:marLeft w:val="0"/>
      <w:marRight w:val="0"/>
      <w:marTop w:val="0"/>
      <w:marBottom w:val="0"/>
      <w:divBdr>
        <w:top w:val="none" w:sz="0" w:space="0" w:color="auto"/>
        <w:left w:val="none" w:sz="0" w:space="0" w:color="auto"/>
        <w:bottom w:val="none" w:sz="0" w:space="0" w:color="auto"/>
        <w:right w:val="none" w:sz="0" w:space="0" w:color="auto"/>
      </w:divBdr>
    </w:div>
    <w:div w:id="1682388998">
      <w:bodyDiv w:val="1"/>
      <w:marLeft w:val="0"/>
      <w:marRight w:val="0"/>
      <w:marTop w:val="0"/>
      <w:marBottom w:val="0"/>
      <w:divBdr>
        <w:top w:val="none" w:sz="0" w:space="0" w:color="auto"/>
        <w:left w:val="none" w:sz="0" w:space="0" w:color="auto"/>
        <w:bottom w:val="none" w:sz="0" w:space="0" w:color="auto"/>
        <w:right w:val="none" w:sz="0" w:space="0" w:color="auto"/>
      </w:divBdr>
    </w:div>
    <w:div w:id="1682395222">
      <w:bodyDiv w:val="1"/>
      <w:marLeft w:val="0"/>
      <w:marRight w:val="0"/>
      <w:marTop w:val="0"/>
      <w:marBottom w:val="0"/>
      <w:divBdr>
        <w:top w:val="none" w:sz="0" w:space="0" w:color="auto"/>
        <w:left w:val="none" w:sz="0" w:space="0" w:color="auto"/>
        <w:bottom w:val="none" w:sz="0" w:space="0" w:color="auto"/>
        <w:right w:val="none" w:sz="0" w:space="0" w:color="auto"/>
      </w:divBdr>
    </w:div>
    <w:div w:id="1682395273">
      <w:bodyDiv w:val="1"/>
      <w:marLeft w:val="0"/>
      <w:marRight w:val="0"/>
      <w:marTop w:val="0"/>
      <w:marBottom w:val="0"/>
      <w:divBdr>
        <w:top w:val="none" w:sz="0" w:space="0" w:color="auto"/>
        <w:left w:val="none" w:sz="0" w:space="0" w:color="auto"/>
        <w:bottom w:val="none" w:sz="0" w:space="0" w:color="auto"/>
        <w:right w:val="none" w:sz="0" w:space="0" w:color="auto"/>
      </w:divBdr>
    </w:div>
    <w:div w:id="1682462722">
      <w:bodyDiv w:val="1"/>
      <w:marLeft w:val="0"/>
      <w:marRight w:val="0"/>
      <w:marTop w:val="0"/>
      <w:marBottom w:val="0"/>
      <w:divBdr>
        <w:top w:val="none" w:sz="0" w:space="0" w:color="auto"/>
        <w:left w:val="none" w:sz="0" w:space="0" w:color="auto"/>
        <w:bottom w:val="none" w:sz="0" w:space="0" w:color="auto"/>
        <w:right w:val="none" w:sz="0" w:space="0" w:color="auto"/>
      </w:divBdr>
    </w:div>
    <w:div w:id="1682462753">
      <w:bodyDiv w:val="1"/>
      <w:marLeft w:val="0"/>
      <w:marRight w:val="0"/>
      <w:marTop w:val="0"/>
      <w:marBottom w:val="0"/>
      <w:divBdr>
        <w:top w:val="none" w:sz="0" w:space="0" w:color="auto"/>
        <w:left w:val="none" w:sz="0" w:space="0" w:color="auto"/>
        <w:bottom w:val="none" w:sz="0" w:space="0" w:color="auto"/>
        <w:right w:val="none" w:sz="0" w:space="0" w:color="auto"/>
      </w:divBdr>
    </w:div>
    <w:div w:id="1682463856">
      <w:bodyDiv w:val="1"/>
      <w:marLeft w:val="0"/>
      <w:marRight w:val="0"/>
      <w:marTop w:val="0"/>
      <w:marBottom w:val="0"/>
      <w:divBdr>
        <w:top w:val="none" w:sz="0" w:space="0" w:color="auto"/>
        <w:left w:val="none" w:sz="0" w:space="0" w:color="auto"/>
        <w:bottom w:val="none" w:sz="0" w:space="0" w:color="auto"/>
        <w:right w:val="none" w:sz="0" w:space="0" w:color="auto"/>
      </w:divBdr>
    </w:div>
    <w:div w:id="1682471100">
      <w:bodyDiv w:val="1"/>
      <w:marLeft w:val="0"/>
      <w:marRight w:val="0"/>
      <w:marTop w:val="0"/>
      <w:marBottom w:val="0"/>
      <w:divBdr>
        <w:top w:val="none" w:sz="0" w:space="0" w:color="auto"/>
        <w:left w:val="none" w:sz="0" w:space="0" w:color="auto"/>
        <w:bottom w:val="none" w:sz="0" w:space="0" w:color="auto"/>
        <w:right w:val="none" w:sz="0" w:space="0" w:color="auto"/>
      </w:divBdr>
    </w:div>
    <w:div w:id="1682584510">
      <w:bodyDiv w:val="1"/>
      <w:marLeft w:val="0"/>
      <w:marRight w:val="0"/>
      <w:marTop w:val="0"/>
      <w:marBottom w:val="0"/>
      <w:divBdr>
        <w:top w:val="none" w:sz="0" w:space="0" w:color="auto"/>
        <w:left w:val="none" w:sz="0" w:space="0" w:color="auto"/>
        <w:bottom w:val="none" w:sz="0" w:space="0" w:color="auto"/>
        <w:right w:val="none" w:sz="0" w:space="0" w:color="auto"/>
      </w:divBdr>
    </w:div>
    <w:div w:id="1682587656">
      <w:bodyDiv w:val="1"/>
      <w:marLeft w:val="0"/>
      <w:marRight w:val="0"/>
      <w:marTop w:val="0"/>
      <w:marBottom w:val="0"/>
      <w:divBdr>
        <w:top w:val="none" w:sz="0" w:space="0" w:color="auto"/>
        <w:left w:val="none" w:sz="0" w:space="0" w:color="auto"/>
        <w:bottom w:val="none" w:sz="0" w:space="0" w:color="auto"/>
        <w:right w:val="none" w:sz="0" w:space="0" w:color="auto"/>
      </w:divBdr>
    </w:div>
    <w:div w:id="1682656398">
      <w:bodyDiv w:val="1"/>
      <w:marLeft w:val="0"/>
      <w:marRight w:val="0"/>
      <w:marTop w:val="0"/>
      <w:marBottom w:val="0"/>
      <w:divBdr>
        <w:top w:val="none" w:sz="0" w:space="0" w:color="auto"/>
        <w:left w:val="none" w:sz="0" w:space="0" w:color="auto"/>
        <w:bottom w:val="none" w:sz="0" w:space="0" w:color="auto"/>
        <w:right w:val="none" w:sz="0" w:space="0" w:color="auto"/>
      </w:divBdr>
    </w:div>
    <w:div w:id="1682705431">
      <w:bodyDiv w:val="1"/>
      <w:marLeft w:val="0"/>
      <w:marRight w:val="0"/>
      <w:marTop w:val="0"/>
      <w:marBottom w:val="0"/>
      <w:divBdr>
        <w:top w:val="none" w:sz="0" w:space="0" w:color="auto"/>
        <w:left w:val="none" w:sz="0" w:space="0" w:color="auto"/>
        <w:bottom w:val="none" w:sz="0" w:space="0" w:color="auto"/>
        <w:right w:val="none" w:sz="0" w:space="0" w:color="auto"/>
      </w:divBdr>
    </w:div>
    <w:div w:id="1682777300">
      <w:bodyDiv w:val="1"/>
      <w:marLeft w:val="0"/>
      <w:marRight w:val="0"/>
      <w:marTop w:val="0"/>
      <w:marBottom w:val="0"/>
      <w:divBdr>
        <w:top w:val="none" w:sz="0" w:space="0" w:color="auto"/>
        <w:left w:val="none" w:sz="0" w:space="0" w:color="auto"/>
        <w:bottom w:val="none" w:sz="0" w:space="0" w:color="auto"/>
        <w:right w:val="none" w:sz="0" w:space="0" w:color="auto"/>
      </w:divBdr>
    </w:div>
    <w:div w:id="1682778975">
      <w:bodyDiv w:val="1"/>
      <w:marLeft w:val="0"/>
      <w:marRight w:val="0"/>
      <w:marTop w:val="0"/>
      <w:marBottom w:val="0"/>
      <w:divBdr>
        <w:top w:val="none" w:sz="0" w:space="0" w:color="auto"/>
        <w:left w:val="none" w:sz="0" w:space="0" w:color="auto"/>
        <w:bottom w:val="none" w:sz="0" w:space="0" w:color="auto"/>
        <w:right w:val="none" w:sz="0" w:space="0" w:color="auto"/>
      </w:divBdr>
    </w:div>
    <w:div w:id="1682858067">
      <w:bodyDiv w:val="1"/>
      <w:marLeft w:val="0"/>
      <w:marRight w:val="0"/>
      <w:marTop w:val="0"/>
      <w:marBottom w:val="0"/>
      <w:divBdr>
        <w:top w:val="none" w:sz="0" w:space="0" w:color="auto"/>
        <w:left w:val="none" w:sz="0" w:space="0" w:color="auto"/>
        <w:bottom w:val="none" w:sz="0" w:space="0" w:color="auto"/>
        <w:right w:val="none" w:sz="0" w:space="0" w:color="auto"/>
      </w:divBdr>
    </w:div>
    <w:div w:id="1682900324">
      <w:bodyDiv w:val="1"/>
      <w:marLeft w:val="0"/>
      <w:marRight w:val="0"/>
      <w:marTop w:val="0"/>
      <w:marBottom w:val="0"/>
      <w:divBdr>
        <w:top w:val="none" w:sz="0" w:space="0" w:color="auto"/>
        <w:left w:val="none" w:sz="0" w:space="0" w:color="auto"/>
        <w:bottom w:val="none" w:sz="0" w:space="0" w:color="auto"/>
        <w:right w:val="none" w:sz="0" w:space="0" w:color="auto"/>
      </w:divBdr>
    </w:div>
    <w:div w:id="1682976640">
      <w:bodyDiv w:val="1"/>
      <w:marLeft w:val="0"/>
      <w:marRight w:val="0"/>
      <w:marTop w:val="0"/>
      <w:marBottom w:val="0"/>
      <w:divBdr>
        <w:top w:val="none" w:sz="0" w:space="0" w:color="auto"/>
        <w:left w:val="none" w:sz="0" w:space="0" w:color="auto"/>
        <w:bottom w:val="none" w:sz="0" w:space="0" w:color="auto"/>
        <w:right w:val="none" w:sz="0" w:space="0" w:color="auto"/>
      </w:divBdr>
    </w:div>
    <w:div w:id="1683118506">
      <w:bodyDiv w:val="1"/>
      <w:marLeft w:val="0"/>
      <w:marRight w:val="0"/>
      <w:marTop w:val="0"/>
      <w:marBottom w:val="0"/>
      <w:divBdr>
        <w:top w:val="none" w:sz="0" w:space="0" w:color="auto"/>
        <w:left w:val="none" w:sz="0" w:space="0" w:color="auto"/>
        <w:bottom w:val="none" w:sz="0" w:space="0" w:color="auto"/>
        <w:right w:val="none" w:sz="0" w:space="0" w:color="auto"/>
      </w:divBdr>
    </w:div>
    <w:div w:id="1683161396">
      <w:bodyDiv w:val="1"/>
      <w:marLeft w:val="0"/>
      <w:marRight w:val="0"/>
      <w:marTop w:val="0"/>
      <w:marBottom w:val="0"/>
      <w:divBdr>
        <w:top w:val="none" w:sz="0" w:space="0" w:color="auto"/>
        <w:left w:val="none" w:sz="0" w:space="0" w:color="auto"/>
        <w:bottom w:val="none" w:sz="0" w:space="0" w:color="auto"/>
        <w:right w:val="none" w:sz="0" w:space="0" w:color="auto"/>
      </w:divBdr>
    </w:div>
    <w:div w:id="1683317456">
      <w:bodyDiv w:val="1"/>
      <w:marLeft w:val="0"/>
      <w:marRight w:val="0"/>
      <w:marTop w:val="0"/>
      <w:marBottom w:val="0"/>
      <w:divBdr>
        <w:top w:val="none" w:sz="0" w:space="0" w:color="auto"/>
        <w:left w:val="none" w:sz="0" w:space="0" w:color="auto"/>
        <w:bottom w:val="none" w:sz="0" w:space="0" w:color="auto"/>
        <w:right w:val="none" w:sz="0" w:space="0" w:color="auto"/>
      </w:divBdr>
    </w:div>
    <w:div w:id="1683319844">
      <w:bodyDiv w:val="1"/>
      <w:marLeft w:val="0"/>
      <w:marRight w:val="0"/>
      <w:marTop w:val="0"/>
      <w:marBottom w:val="0"/>
      <w:divBdr>
        <w:top w:val="none" w:sz="0" w:space="0" w:color="auto"/>
        <w:left w:val="none" w:sz="0" w:space="0" w:color="auto"/>
        <w:bottom w:val="none" w:sz="0" w:space="0" w:color="auto"/>
        <w:right w:val="none" w:sz="0" w:space="0" w:color="auto"/>
      </w:divBdr>
    </w:div>
    <w:div w:id="1683580106">
      <w:bodyDiv w:val="1"/>
      <w:marLeft w:val="0"/>
      <w:marRight w:val="0"/>
      <w:marTop w:val="0"/>
      <w:marBottom w:val="0"/>
      <w:divBdr>
        <w:top w:val="none" w:sz="0" w:space="0" w:color="auto"/>
        <w:left w:val="none" w:sz="0" w:space="0" w:color="auto"/>
        <w:bottom w:val="none" w:sz="0" w:space="0" w:color="auto"/>
        <w:right w:val="none" w:sz="0" w:space="0" w:color="auto"/>
      </w:divBdr>
    </w:div>
    <w:div w:id="1683582071">
      <w:bodyDiv w:val="1"/>
      <w:marLeft w:val="0"/>
      <w:marRight w:val="0"/>
      <w:marTop w:val="0"/>
      <w:marBottom w:val="0"/>
      <w:divBdr>
        <w:top w:val="none" w:sz="0" w:space="0" w:color="auto"/>
        <w:left w:val="none" w:sz="0" w:space="0" w:color="auto"/>
        <w:bottom w:val="none" w:sz="0" w:space="0" w:color="auto"/>
        <w:right w:val="none" w:sz="0" w:space="0" w:color="auto"/>
      </w:divBdr>
    </w:div>
    <w:div w:id="1683776171">
      <w:bodyDiv w:val="1"/>
      <w:marLeft w:val="0"/>
      <w:marRight w:val="0"/>
      <w:marTop w:val="0"/>
      <w:marBottom w:val="0"/>
      <w:divBdr>
        <w:top w:val="none" w:sz="0" w:space="0" w:color="auto"/>
        <w:left w:val="none" w:sz="0" w:space="0" w:color="auto"/>
        <w:bottom w:val="none" w:sz="0" w:space="0" w:color="auto"/>
        <w:right w:val="none" w:sz="0" w:space="0" w:color="auto"/>
      </w:divBdr>
    </w:div>
    <w:div w:id="1683776540">
      <w:bodyDiv w:val="1"/>
      <w:marLeft w:val="0"/>
      <w:marRight w:val="0"/>
      <w:marTop w:val="0"/>
      <w:marBottom w:val="0"/>
      <w:divBdr>
        <w:top w:val="none" w:sz="0" w:space="0" w:color="auto"/>
        <w:left w:val="none" w:sz="0" w:space="0" w:color="auto"/>
        <w:bottom w:val="none" w:sz="0" w:space="0" w:color="auto"/>
        <w:right w:val="none" w:sz="0" w:space="0" w:color="auto"/>
      </w:divBdr>
    </w:div>
    <w:div w:id="1683825193">
      <w:bodyDiv w:val="1"/>
      <w:marLeft w:val="0"/>
      <w:marRight w:val="0"/>
      <w:marTop w:val="0"/>
      <w:marBottom w:val="0"/>
      <w:divBdr>
        <w:top w:val="none" w:sz="0" w:space="0" w:color="auto"/>
        <w:left w:val="none" w:sz="0" w:space="0" w:color="auto"/>
        <w:bottom w:val="none" w:sz="0" w:space="0" w:color="auto"/>
        <w:right w:val="none" w:sz="0" w:space="0" w:color="auto"/>
      </w:divBdr>
    </w:div>
    <w:div w:id="1683893461">
      <w:bodyDiv w:val="1"/>
      <w:marLeft w:val="0"/>
      <w:marRight w:val="0"/>
      <w:marTop w:val="0"/>
      <w:marBottom w:val="0"/>
      <w:divBdr>
        <w:top w:val="none" w:sz="0" w:space="0" w:color="auto"/>
        <w:left w:val="none" w:sz="0" w:space="0" w:color="auto"/>
        <w:bottom w:val="none" w:sz="0" w:space="0" w:color="auto"/>
        <w:right w:val="none" w:sz="0" w:space="0" w:color="auto"/>
      </w:divBdr>
    </w:div>
    <w:div w:id="1683968662">
      <w:bodyDiv w:val="1"/>
      <w:marLeft w:val="0"/>
      <w:marRight w:val="0"/>
      <w:marTop w:val="0"/>
      <w:marBottom w:val="0"/>
      <w:divBdr>
        <w:top w:val="none" w:sz="0" w:space="0" w:color="auto"/>
        <w:left w:val="none" w:sz="0" w:space="0" w:color="auto"/>
        <w:bottom w:val="none" w:sz="0" w:space="0" w:color="auto"/>
        <w:right w:val="none" w:sz="0" w:space="0" w:color="auto"/>
      </w:divBdr>
    </w:div>
    <w:div w:id="1684042242">
      <w:bodyDiv w:val="1"/>
      <w:marLeft w:val="0"/>
      <w:marRight w:val="0"/>
      <w:marTop w:val="0"/>
      <w:marBottom w:val="0"/>
      <w:divBdr>
        <w:top w:val="none" w:sz="0" w:space="0" w:color="auto"/>
        <w:left w:val="none" w:sz="0" w:space="0" w:color="auto"/>
        <w:bottom w:val="none" w:sz="0" w:space="0" w:color="auto"/>
        <w:right w:val="none" w:sz="0" w:space="0" w:color="auto"/>
      </w:divBdr>
    </w:div>
    <w:div w:id="1684284761">
      <w:bodyDiv w:val="1"/>
      <w:marLeft w:val="0"/>
      <w:marRight w:val="0"/>
      <w:marTop w:val="0"/>
      <w:marBottom w:val="0"/>
      <w:divBdr>
        <w:top w:val="none" w:sz="0" w:space="0" w:color="auto"/>
        <w:left w:val="none" w:sz="0" w:space="0" w:color="auto"/>
        <w:bottom w:val="none" w:sz="0" w:space="0" w:color="auto"/>
        <w:right w:val="none" w:sz="0" w:space="0" w:color="auto"/>
      </w:divBdr>
    </w:div>
    <w:div w:id="1684354327">
      <w:bodyDiv w:val="1"/>
      <w:marLeft w:val="0"/>
      <w:marRight w:val="0"/>
      <w:marTop w:val="0"/>
      <w:marBottom w:val="0"/>
      <w:divBdr>
        <w:top w:val="none" w:sz="0" w:space="0" w:color="auto"/>
        <w:left w:val="none" w:sz="0" w:space="0" w:color="auto"/>
        <w:bottom w:val="none" w:sz="0" w:space="0" w:color="auto"/>
        <w:right w:val="none" w:sz="0" w:space="0" w:color="auto"/>
      </w:divBdr>
    </w:div>
    <w:div w:id="1684474828">
      <w:bodyDiv w:val="1"/>
      <w:marLeft w:val="0"/>
      <w:marRight w:val="0"/>
      <w:marTop w:val="0"/>
      <w:marBottom w:val="0"/>
      <w:divBdr>
        <w:top w:val="none" w:sz="0" w:space="0" w:color="auto"/>
        <w:left w:val="none" w:sz="0" w:space="0" w:color="auto"/>
        <w:bottom w:val="none" w:sz="0" w:space="0" w:color="auto"/>
        <w:right w:val="none" w:sz="0" w:space="0" w:color="auto"/>
      </w:divBdr>
    </w:div>
    <w:div w:id="1684476702">
      <w:bodyDiv w:val="1"/>
      <w:marLeft w:val="0"/>
      <w:marRight w:val="0"/>
      <w:marTop w:val="0"/>
      <w:marBottom w:val="0"/>
      <w:divBdr>
        <w:top w:val="none" w:sz="0" w:space="0" w:color="auto"/>
        <w:left w:val="none" w:sz="0" w:space="0" w:color="auto"/>
        <w:bottom w:val="none" w:sz="0" w:space="0" w:color="auto"/>
        <w:right w:val="none" w:sz="0" w:space="0" w:color="auto"/>
      </w:divBdr>
    </w:div>
    <w:div w:id="1684548458">
      <w:bodyDiv w:val="1"/>
      <w:marLeft w:val="0"/>
      <w:marRight w:val="0"/>
      <w:marTop w:val="0"/>
      <w:marBottom w:val="0"/>
      <w:divBdr>
        <w:top w:val="none" w:sz="0" w:space="0" w:color="auto"/>
        <w:left w:val="none" w:sz="0" w:space="0" w:color="auto"/>
        <w:bottom w:val="none" w:sz="0" w:space="0" w:color="auto"/>
        <w:right w:val="none" w:sz="0" w:space="0" w:color="auto"/>
      </w:divBdr>
    </w:div>
    <w:div w:id="1684552730">
      <w:bodyDiv w:val="1"/>
      <w:marLeft w:val="0"/>
      <w:marRight w:val="0"/>
      <w:marTop w:val="0"/>
      <w:marBottom w:val="0"/>
      <w:divBdr>
        <w:top w:val="none" w:sz="0" w:space="0" w:color="auto"/>
        <w:left w:val="none" w:sz="0" w:space="0" w:color="auto"/>
        <w:bottom w:val="none" w:sz="0" w:space="0" w:color="auto"/>
        <w:right w:val="none" w:sz="0" w:space="0" w:color="auto"/>
      </w:divBdr>
    </w:div>
    <w:div w:id="1684744860">
      <w:bodyDiv w:val="1"/>
      <w:marLeft w:val="0"/>
      <w:marRight w:val="0"/>
      <w:marTop w:val="0"/>
      <w:marBottom w:val="0"/>
      <w:divBdr>
        <w:top w:val="none" w:sz="0" w:space="0" w:color="auto"/>
        <w:left w:val="none" w:sz="0" w:space="0" w:color="auto"/>
        <w:bottom w:val="none" w:sz="0" w:space="0" w:color="auto"/>
        <w:right w:val="none" w:sz="0" w:space="0" w:color="auto"/>
      </w:divBdr>
    </w:div>
    <w:div w:id="1684937970">
      <w:bodyDiv w:val="1"/>
      <w:marLeft w:val="0"/>
      <w:marRight w:val="0"/>
      <w:marTop w:val="0"/>
      <w:marBottom w:val="0"/>
      <w:divBdr>
        <w:top w:val="none" w:sz="0" w:space="0" w:color="auto"/>
        <w:left w:val="none" w:sz="0" w:space="0" w:color="auto"/>
        <w:bottom w:val="none" w:sz="0" w:space="0" w:color="auto"/>
        <w:right w:val="none" w:sz="0" w:space="0" w:color="auto"/>
      </w:divBdr>
    </w:div>
    <w:div w:id="1685011094">
      <w:bodyDiv w:val="1"/>
      <w:marLeft w:val="0"/>
      <w:marRight w:val="0"/>
      <w:marTop w:val="0"/>
      <w:marBottom w:val="0"/>
      <w:divBdr>
        <w:top w:val="none" w:sz="0" w:space="0" w:color="auto"/>
        <w:left w:val="none" w:sz="0" w:space="0" w:color="auto"/>
        <w:bottom w:val="none" w:sz="0" w:space="0" w:color="auto"/>
        <w:right w:val="none" w:sz="0" w:space="0" w:color="auto"/>
      </w:divBdr>
    </w:div>
    <w:div w:id="1685089968">
      <w:bodyDiv w:val="1"/>
      <w:marLeft w:val="0"/>
      <w:marRight w:val="0"/>
      <w:marTop w:val="0"/>
      <w:marBottom w:val="0"/>
      <w:divBdr>
        <w:top w:val="none" w:sz="0" w:space="0" w:color="auto"/>
        <w:left w:val="none" w:sz="0" w:space="0" w:color="auto"/>
        <w:bottom w:val="none" w:sz="0" w:space="0" w:color="auto"/>
        <w:right w:val="none" w:sz="0" w:space="0" w:color="auto"/>
      </w:divBdr>
    </w:div>
    <w:div w:id="1685090659">
      <w:bodyDiv w:val="1"/>
      <w:marLeft w:val="0"/>
      <w:marRight w:val="0"/>
      <w:marTop w:val="0"/>
      <w:marBottom w:val="0"/>
      <w:divBdr>
        <w:top w:val="none" w:sz="0" w:space="0" w:color="auto"/>
        <w:left w:val="none" w:sz="0" w:space="0" w:color="auto"/>
        <w:bottom w:val="none" w:sz="0" w:space="0" w:color="auto"/>
        <w:right w:val="none" w:sz="0" w:space="0" w:color="auto"/>
      </w:divBdr>
    </w:div>
    <w:div w:id="1685133528">
      <w:bodyDiv w:val="1"/>
      <w:marLeft w:val="0"/>
      <w:marRight w:val="0"/>
      <w:marTop w:val="0"/>
      <w:marBottom w:val="0"/>
      <w:divBdr>
        <w:top w:val="none" w:sz="0" w:space="0" w:color="auto"/>
        <w:left w:val="none" w:sz="0" w:space="0" w:color="auto"/>
        <w:bottom w:val="none" w:sz="0" w:space="0" w:color="auto"/>
        <w:right w:val="none" w:sz="0" w:space="0" w:color="auto"/>
      </w:divBdr>
    </w:div>
    <w:div w:id="1685205022">
      <w:bodyDiv w:val="1"/>
      <w:marLeft w:val="0"/>
      <w:marRight w:val="0"/>
      <w:marTop w:val="0"/>
      <w:marBottom w:val="0"/>
      <w:divBdr>
        <w:top w:val="none" w:sz="0" w:space="0" w:color="auto"/>
        <w:left w:val="none" w:sz="0" w:space="0" w:color="auto"/>
        <w:bottom w:val="none" w:sz="0" w:space="0" w:color="auto"/>
        <w:right w:val="none" w:sz="0" w:space="0" w:color="auto"/>
      </w:divBdr>
    </w:div>
    <w:div w:id="1685208425">
      <w:bodyDiv w:val="1"/>
      <w:marLeft w:val="0"/>
      <w:marRight w:val="0"/>
      <w:marTop w:val="0"/>
      <w:marBottom w:val="0"/>
      <w:divBdr>
        <w:top w:val="none" w:sz="0" w:space="0" w:color="auto"/>
        <w:left w:val="none" w:sz="0" w:space="0" w:color="auto"/>
        <w:bottom w:val="none" w:sz="0" w:space="0" w:color="auto"/>
        <w:right w:val="none" w:sz="0" w:space="0" w:color="auto"/>
      </w:divBdr>
    </w:div>
    <w:div w:id="1685278351">
      <w:bodyDiv w:val="1"/>
      <w:marLeft w:val="0"/>
      <w:marRight w:val="0"/>
      <w:marTop w:val="0"/>
      <w:marBottom w:val="0"/>
      <w:divBdr>
        <w:top w:val="none" w:sz="0" w:space="0" w:color="auto"/>
        <w:left w:val="none" w:sz="0" w:space="0" w:color="auto"/>
        <w:bottom w:val="none" w:sz="0" w:space="0" w:color="auto"/>
        <w:right w:val="none" w:sz="0" w:space="0" w:color="auto"/>
      </w:divBdr>
    </w:div>
    <w:div w:id="1685352886">
      <w:bodyDiv w:val="1"/>
      <w:marLeft w:val="0"/>
      <w:marRight w:val="0"/>
      <w:marTop w:val="0"/>
      <w:marBottom w:val="0"/>
      <w:divBdr>
        <w:top w:val="none" w:sz="0" w:space="0" w:color="auto"/>
        <w:left w:val="none" w:sz="0" w:space="0" w:color="auto"/>
        <w:bottom w:val="none" w:sz="0" w:space="0" w:color="auto"/>
        <w:right w:val="none" w:sz="0" w:space="0" w:color="auto"/>
      </w:divBdr>
    </w:div>
    <w:div w:id="1685789561">
      <w:bodyDiv w:val="1"/>
      <w:marLeft w:val="0"/>
      <w:marRight w:val="0"/>
      <w:marTop w:val="0"/>
      <w:marBottom w:val="0"/>
      <w:divBdr>
        <w:top w:val="none" w:sz="0" w:space="0" w:color="auto"/>
        <w:left w:val="none" w:sz="0" w:space="0" w:color="auto"/>
        <w:bottom w:val="none" w:sz="0" w:space="0" w:color="auto"/>
        <w:right w:val="none" w:sz="0" w:space="0" w:color="auto"/>
      </w:divBdr>
    </w:div>
    <w:div w:id="1685790868">
      <w:bodyDiv w:val="1"/>
      <w:marLeft w:val="0"/>
      <w:marRight w:val="0"/>
      <w:marTop w:val="0"/>
      <w:marBottom w:val="0"/>
      <w:divBdr>
        <w:top w:val="none" w:sz="0" w:space="0" w:color="auto"/>
        <w:left w:val="none" w:sz="0" w:space="0" w:color="auto"/>
        <w:bottom w:val="none" w:sz="0" w:space="0" w:color="auto"/>
        <w:right w:val="none" w:sz="0" w:space="0" w:color="auto"/>
      </w:divBdr>
    </w:div>
    <w:div w:id="1685860405">
      <w:bodyDiv w:val="1"/>
      <w:marLeft w:val="0"/>
      <w:marRight w:val="0"/>
      <w:marTop w:val="0"/>
      <w:marBottom w:val="0"/>
      <w:divBdr>
        <w:top w:val="none" w:sz="0" w:space="0" w:color="auto"/>
        <w:left w:val="none" w:sz="0" w:space="0" w:color="auto"/>
        <w:bottom w:val="none" w:sz="0" w:space="0" w:color="auto"/>
        <w:right w:val="none" w:sz="0" w:space="0" w:color="auto"/>
      </w:divBdr>
    </w:div>
    <w:div w:id="1685932700">
      <w:bodyDiv w:val="1"/>
      <w:marLeft w:val="0"/>
      <w:marRight w:val="0"/>
      <w:marTop w:val="0"/>
      <w:marBottom w:val="0"/>
      <w:divBdr>
        <w:top w:val="none" w:sz="0" w:space="0" w:color="auto"/>
        <w:left w:val="none" w:sz="0" w:space="0" w:color="auto"/>
        <w:bottom w:val="none" w:sz="0" w:space="0" w:color="auto"/>
        <w:right w:val="none" w:sz="0" w:space="0" w:color="auto"/>
      </w:divBdr>
    </w:div>
    <w:div w:id="1685935322">
      <w:bodyDiv w:val="1"/>
      <w:marLeft w:val="0"/>
      <w:marRight w:val="0"/>
      <w:marTop w:val="0"/>
      <w:marBottom w:val="0"/>
      <w:divBdr>
        <w:top w:val="none" w:sz="0" w:space="0" w:color="auto"/>
        <w:left w:val="none" w:sz="0" w:space="0" w:color="auto"/>
        <w:bottom w:val="none" w:sz="0" w:space="0" w:color="auto"/>
        <w:right w:val="none" w:sz="0" w:space="0" w:color="auto"/>
      </w:divBdr>
    </w:div>
    <w:div w:id="1686132349">
      <w:bodyDiv w:val="1"/>
      <w:marLeft w:val="0"/>
      <w:marRight w:val="0"/>
      <w:marTop w:val="0"/>
      <w:marBottom w:val="0"/>
      <w:divBdr>
        <w:top w:val="none" w:sz="0" w:space="0" w:color="auto"/>
        <w:left w:val="none" w:sz="0" w:space="0" w:color="auto"/>
        <w:bottom w:val="none" w:sz="0" w:space="0" w:color="auto"/>
        <w:right w:val="none" w:sz="0" w:space="0" w:color="auto"/>
      </w:divBdr>
    </w:div>
    <w:div w:id="1686203213">
      <w:bodyDiv w:val="1"/>
      <w:marLeft w:val="0"/>
      <w:marRight w:val="0"/>
      <w:marTop w:val="0"/>
      <w:marBottom w:val="0"/>
      <w:divBdr>
        <w:top w:val="none" w:sz="0" w:space="0" w:color="auto"/>
        <w:left w:val="none" w:sz="0" w:space="0" w:color="auto"/>
        <w:bottom w:val="none" w:sz="0" w:space="0" w:color="auto"/>
        <w:right w:val="none" w:sz="0" w:space="0" w:color="auto"/>
      </w:divBdr>
    </w:div>
    <w:div w:id="1686445434">
      <w:bodyDiv w:val="1"/>
      <w:marLeft w:val="0"/>
      <w:marRight w:val="0"/>
      <w:marTop w:val="0"/>
      <w:marBottom w:val="0"/>
      <w:divBdr>
        <w:top w:val="none" w:sz="0" w:space="0" w:color="auto"/>
        <w:left w:val="none" w:sz="0" w:space="0" w:color="auto"/>
        <w:bottom w:val="none" w:sz="0" w:space="0" w:color="auto"/>
        <w:right w:val="none" w:sz="0" w:space="0" w:color="auto"/>
      </w:divBdr>
    </w:div>
    <w:div w:id="1686445471">
      <w:bodyDiv w:val="1"/>
      <w:marLeft w:val="0"/>
      <w:marRight w:val="0"/>
      <w:marTop w:val="0"/>
      <w:marBottom w:val="0"/>
      <w:divBdr>
        <w:top w:val="none" w:sz="0" w:space="0" w:color="auto"/>
        <w:left w:val="none" w:sz="0" w:space="0" w:color="auto"/>
        <w:bottom w:val="none" w:sz="0" w:space="0" w:color="auto"/>
        <w:right w:val="none" w:sz="0" w:space="0" w:color="auto"/>
      </w:divBdr>
    </w:div>
    <w:div w:id="1686512467">
      <w:bodyDiv w:val="1"/>
      <w:marLeft w:val="0"/>
      <w:marRight w:val="0"/>
      <w:marTop w:val="0"/>
      <w:marBottom w:val="0"/>
      <w:divBdr>
        <w:top w:val="none" w:sz="0" w:space="0" w:color="auto"/>
        <w:left w:val="none" w:sz="0" w:space="0" w:color="auto"/>
        <w:bottom w:val="none" w:sz="0" w:space="0" w:color="auto"/>
        <w:right w:val="none" w:sz="0" w:space="0" w:color="auto"/>
      </w:divBdr>
    </w:div>
    <w:div w:id="1686515007">
      <w:bodyDiv w:val="1"/>
      <w:marLeft w:val="0"/>
      <w:marRight w:val="0"/>
      <w:marTop w:val="0"/>
      <w:marBottom w:val="0"/>
      <w:divBdr>
        <w:top w:val="none" w:sz="0" w:space="0" w:color="auto"/>
        <w:left w:val="none" w:sz="0" w:space="0" w:color="auto"/>
        <w:bottom w:val="none" w:sz="0" w:space="0" w:color="auto"/>
        <w:right w:val="none" w:sz="0" w:space="0" w:color="auto"/>
      </w:divBdr>
    </w:div>
    <w:div w:id="1686515482">
      <w:bodyDiv w:val="1"/>
      <w:marLeft w:val="0"/>
      <w:marRight w:val="0"/>
      <w:marTop w:val="0"/>
      <w:marBottom w:val="0"/>
      <w:divBdr>
        <w:top w:val="none" w:sz="0" w:space="0" w:color="auto"/>
        <w:left w:val="none" w:sz="0" w:space="0" w:color="auto"/>
        <w:bottom w:val="none" w:sz="0" w:space="0" w:color="auto"/>
        <w:right w:val="none" w:sz="0" w:space="0" w:color="auto"/>
      </w:divBdr>
    </w:div>
    <w:div w:id="1686517102">
      <w:bodyDiv w:val="1"/>
      <w:marLeft w:val="0"/>
      <w:marRight w:val="0"/>
      <w:marTop w:val="0"/>
      <w:marBottom w:val="0"/>
      <w:divBdr>
        <w:top w:val="none" w:sz="0" w:space="0" w:color="auto"/>
        <w:left w:val="none" w:sz="0" w:space="0" w:color="auto"/>
        <w:bottom w:val="none" w:sz="0" w:space="0" w:color="auto"/>
        <w:right w:val="none" w:sz="0" w:space="0" w:color="auto"/>
      </w:divBdr>
    </w:div>
    <w:div w:id="1686782162">
      <w:bodyDiv w:val="1"/>
      <w:marLeft w:val="0"/>
      <w:marRight w:val="0"/>
      <w:marTop w:val="0"/>
      <w:marBottom w:val="0"/>
      <w:divBdr>
        <w:top w:val="none" w:sz="0" w:space="0" w:color="auto"/>
        <w:left w:val="none" w:sz="0" w:space="0" w:color="auto"/>
        <w:bottom w:val="none" w:sz="0" w:space="0" w:color="auto"/>
        <w:right w:val="none" w:sz="0" w:space="0" w:color="auto"/>
      </w:divBdr>
    </w:div>
    <w:div w:id="1686789955">
      <w:bodyDiv w:val="1"/>
      <w:marLeft w:val="0"/>
      <w:marRight w:val="0"/>
      <w:marTop w:val="0"/>
      <w:marBottom w:val="0"/>
      <w:divBdr>
        <w:top w:val="none" w:sz="0" w:space="0" w:color="auto"/>
        <w:left w:val="none" w:sz="0" w:space="0" w:color="auto"/>
        <w:bottom w:val="none" w:sz="0" w:space="0" w:color="auto"/>
        <w:right w:val="none" w:sz="0" w:space="0" w:color="auto"/>
      </w:divBdr>
    </w:div>
    <w:div w:id="1686860103">
      <w:bodyDiv w:val="1"/>
      <w:marLeft w:val="0"/>
      <w:marRight w:val="0"/>
      <w:marTop w:val="0"/>
      <w:marBottom w:val="0"/>
      <w:divBdr>
        <w:top w:val="none" w:sz="0" w:space="0" w:color="auto"/>
        <w:left w:val="none" w:sz="0" w:space="0" w:color="auto"/>
        <w:bottom w:val="none" w:sz="0" w:space="0" w:color="auto"/>
        <w:right w:val="none" w:sz="0" w:space="0" w:color="auto"/>
      </w:divBdr>
    </w:div>
    <w:div w:id="1686862415">
      <w:bodyDiv w:val="1"/>
      <w:marLeft w:val="0"/>
      <w:marRight w:val="0"/>
      <w:marTop w:val="0"/>
      <w:marBottom w:val="0"/>
      <w:divBdr>
        <w:top w:val="none" w:sz="0" w:space="0" w:color="auto"/>
        <w:left w:val="none" w:sz="0" w:space="0" w:color="auto"/>
        <w:bottom w:val="none" w:sz="0" w:space="0" w:color="auto"/>
        <w:right w:val="none" w:sz="0" w:space="0" w:color="auto"/>
      </w:divBdr>
    </w:div>
    <w:div w:id="1686899353">
      <w:bodyDiv w:val="1"/>
      <w:marLeft w:val="0"/>
      <w:marRight w:val="0"/>
      <w:marTop w:val="0"/>
      <w:marBottom w:val="0"/>
      <w:divBdr>
        <w:top w:val="none" w:sz="0" w:space="0" w:color="auto"/>
        <w:left w:val="none" w:sz="0" w:space="0" w:color="auto"/>
        <w:bottom w:val="none" w:sz="0" w:space="0" w:color="auto"/>
        <w:right w:val="none" w:sz="0" w:space="0" w:color="auto"/>
      </w:divBdr>
    </w:div>
    <w:div w:id="1686900353">
      <w:bodyDiv w:val="1"/>
      <w:marLeft w:val="0"/>
      <w:marRight w:val="0"/>
      <w:marTop w:val="0"/>
      <w:marBottom w:val="0"/>
      <w:divBdr>
        <w:top w:val="none" w:sz="0" w:space="0" w:color="auto"/>
        <w:left w:val="none" w:sz="0" w:space="0" w:color="auto"/>
        <w:bottom w:val="none" w:sz="0" w:space="0" w:color="auto"/>
        <w:right w:val="none" w:sz="0" w:space="0" w:color="auto"/>
      </w:divBdr>
    </w:div>
    <w:div w:id="1686908369">
      <w:bodyDiv w:val="1"/>
      <w:marLeft w:val="0"/>
      <w:marRight w:val="0"/>
      <w:marTop w:val="0"/>
      <w:marBottom w:val="0"/>
      <w:divBdr>
        <w:top w:val="none" w:sz="0" w:space="0" w:color="auto"/>
        <w:left w:val="none" w:sz="0" w:space="0" w:color="auto"/>
        <w:bottom w:val="none" w:sz="0" w:space="0" w:color="auto"/>
        <w:right w:val="none" w:sz="0" w:space="0" w:color="auto"/>
      </w:divBdr>
    </w:div>
    <w:div w:id="1687051519">
      <w:bodyDiv w:val="1"/>
      <w:marLeft w:val="0"/>
      <w:marRight w:val="0"/>
      <w:marTop w:val="0"/>
      <w:marBottom w:val="0"/>
      <w:divBdr>
        <w:top w:val="none" w:sz="0" w:space="0" w:color="auto"/>
        <w:left w:val="none" w:sz="0" w:space="0" w:color="auto"/>
        <w:bottom w:val="none" w:sz="0" w:space="0" w:color="auto"/>
        <w:right w:val="none" w:sz="0" w:space="0" w:color="auto"/>
      </w:divBdr>
    </w:div>
    <w:div w:id="1687095078">
      <w:bodyDiv w:val="1"/>
      <w:marLeft w:val="0"/>
      <w:marRight w:val="0"/>
      <w:marTop w:val="0"/>
      <w:marBottom w:val="0"/>
      <w:divBdr>
        <w:top w:val="none" w:sz="0" w:space="0" w:color="auto"/>
        <w:left w:val="none" w:sz="0" w:space="0" w:color="auto"/>
        <w:bottom w:val="none" w:sz="0" w:space="0" w:color="auto"/>
        <w:right w:val="none" w:sz="0" w:space="0" w:color="auto"/>
      </w:divBdr>
    </w:div>
    <w:div w:id="1687173525">
      <w:bodyDiv w:val="1"/>
      <w:marLeft w:val="0"/>
      <w:marRight w:val="0"/>
      <w:marTop w:val="0"/>
      <w:marBottom w:val="0"/>
      <w:divBdr>
        <w:top w:val="none" w:sz="0" w:space="0" w:color="auto"/>
        <w:left w:val="none" w:sz="0" w:space="0" w:color="auto"/>
        <w:bottom w:val="none" w:sz="0" w:space="0" w:color="auto"/>
        <w:right w:val="none" w:sz="0" w:space="0" w:color="auto"/>
      </w:divBdr>
    </w:div>
    <w:div w:id="1687243719">
      <w:bodyDiv w:val="1"/>
      <w:marLeft w:val="0"/>
      <w:marRight w:val="0"/>
      <w:marTop w:val="0"/>
      <w:marBottom w:val="0"/>
      <w:divBdr>
        <w:top w:val="none" w:sz="0" w:space="0" w:color="auto"/>
        <w:left w:val="none" w:sz="0" w:space="0" w:color="auto"/>
        <w:bottom w:val="none" w:sz="0" w:space="0" w:color="auto"/>
        <w:right w:val="none" w:sz="0" w:space="0" w:color="auto"/>
      </w:divBdr>
    </w:div>
    <w:div w:id="1687246381">
      <w:bodyDiv w:val="1"/>
      <w:marLeft w:val="0"/>
      <w:marRight w:val="0"/>
      <w:marTop w:val="0"/>
      <w:marBottom w:val="0"/>
      <w:divBdr>
        <w:top w:val="none" w:sz="0" w:space="0" w:color="auto"/>
        <w:left w:val="none" w:sz="0" w:space="0" w:color="auto"/>
        <w:bottom w:val="none" w:sz="0" w:space="0" w:color="auto"/>
        <w:right w:val="none" w:sz="0" w:space="0" w:color="auto"/>
      </w:divBdr>
    </w:div>
    <w:div w:id="1687319012">
      <w:bodyDiv w:val="1"/>
      <w:marLeft w:val="0"/>
      <w:marRight w:val="0"/>
      <w:marTop w:val="0"/>
      <w:marBottom w:val="0"/>
      <w:divBdr>
        <w:top w:val="none" w:sz="0" w:space="0" w:color="auto"/>
        <w:left w:val="none" w:sz="0" w:space="0" w:color="auto"/>
        <w:bottom w:val="none" w:sz="0" w:space="0" w:color="auto"/>
        <w:right w:val="none" w:sz="0" w:space="0" w:color="auto"/>
      </w:divBdr>
    </w:div>
    <w:div w:id="1687554737">
      <w:bodyDiv w:val="1"/>
      <w:marLeft w:val="0"/>
      <w:marRight w:val="0"/>
      <w:marTop w:val="0"/>
      <w:marBottom w:val="0"/>
      <w:divBdr>
        <w:top w:val="none" w:sz="0" w:space="0" w:color="auto"/>
        <w:left w:val="none" w:sz="0" w:space="0" w:color="auto"/>
        <w:bottom w:val="none" w:sz="0" w:space="0" w:color="auto"/>
        <w:right w:val="none" w:sz="0" w:space="0" w:color="auto"/>
      </w:divBdr>
    </w:div>
    <w:div w:id="1687560539">
      <w:bodyDiv w:val="1"/>
      <w:marLeft w:val="0"/>
      <w:marRight w:val="0"/>
      <w:marTop w:val="0"/>
      <w:marBottom w:val="0"/>
      <w:divBdr>
        <w:top w:val="none" w:sz="0" w:space="0" w:color="auto"/>
        <w:left w:val="none" w:sz="0" w:space="0" w:color="auto"/>
        <w:bottom w:val="none" w:sz="0" w:space="0" w:color="auto"/>
        <w:right w:val="none" w:sz="0" w:space="0" w:color="auto"/>
      </w:divBdr>
    </w:div>
    <w:div w:id="1687563761">
      <w:bodyDiv w:val="1"/>
      <w:marLeft w:val="0"/>
      <w:marRight w:val="0"/>
      <w:marTop w:val="0"/>
      <w:marBottom w:val="0"/>
      <w:divBdr>
        <w:top w:val="none" w:sz="0" w:space="0" w:color="auto"/>
        <w:left w:val="none" w:sz="0" w:space="0" w:color="auto"/>
        <w:bottom w:val="none" w:sz="0" w:space="0" w:color="auto"/>
        <w:right w:val="none" w:sz="0" w:space="0" w:color="auto"/>
      </w:divBdr>
    </w:div>
    <w:div w:id="1687637620">
      <w:bodyDiv w:val="1"/>
      <w:marLeft w:val="0"/>
      <w:marRight w:val="0"/>
      <w:marTop w:val="0"/>
      <w:marBottom w:val="0"/>
      <w:divBdr>
        <w:top w:val="none" w:sz="0" w:space="0" w:color="auto"/>
        <w:left w:val="none" w:sz="0" w:space="0" w:color="auto"/>
        <w:bottom w:val="none" w:sz="0" w:space="0" w:color="auto"/>
        <w:right w:val="none" w:sz="0" w:space="0" w:color="auto"/>
      </w:divBdr>
    </w:div>
    <w:div w:id="1687704927">
      <w:bodyDiv w:val="1"/>
      <w:marLeft w:val="0"/>
      <w:marRight w:val="0"/>
      <w:marTop w:val="0"/>
      <w:marBottom w:val="0"/>
      <w:divBdr>
        <w:top w:val="none" w:sz="0" w:space="0" w:color="auto"/>
        <w:left w:val="none" w:sz="0" w:space="0" w:color="auto"/>
        <w:bottom w:val="none" w:sz="0" w:space="0" w:color="auto"/>
        <w:right w:val="none" w:sz="0" w:space="0" w:color="auto"/>
      </w:divBdr>
    </w:div>
    <w:div w:id="1687708311">
      <w:bodyDiv w:val="1"/>
      <w:marLeft w:val="0"/>
      <w:marRight w:val="0"/>
      <w:marTop w:val="0"/>
      <w:marBottom w:val="0"/>
      <w:divBdr>
        <w:top w:val="none" w:sz="0" w:space="0" w:color="auto"/>
        <w:left w:val="none" w:sz="0" w:space="0" w:color="auto"/>
        <w:bottom w:val="none" w:sz="0" w:space="0" w:color="auto"/>
        <w:right w:val="none" w:sz="0" w:space="0" w:color="auto"/>
      </w:divBdr>
    </w:div>
    <w:div w:id="1687757071">
      <w:bodyDiv w:val="1"/>
      <w:marLeft w:val="0"/>
      <w:marRight w:val="0"/>
      <w:marTop w:val="0"/>
      <w:marBottom w:val="0"/>
      <w:divBdr>
        <w:top w:val="none" w:sz="0" w:space="0" w:color="auto"/>
        <w:left w:val="none" w:sz="0" w:space="0" w:color="auto"/>
        <w:bottom w:val="none" w:sz="0" w:space="0" w:color="auto"/>
        <w:right w:val="none" w:sz="0" w:space="0" w:color="auto"/>
      </w:divBdr>
    </w:div>
    <w:div w:id="1687780887">
      <w:bodyDiv w:val="1"/>
      <w:marLeft w:val="0"/>
      <w:marRight w:val="0"/>
      <w:marTop w:val="0"/>
      <w:marBottom w:val="0"/>
      <w:divBdr>
        <w:top w:val="none" w:sz="0" w:space="0" w:color="auto"/>
        <w:left w:val="none" w:sz="0" w:space="0" w:color="auto"/>
        <w:bottom w:val="none" w:sz="0" w:space="0" w:color="auto"/>
        <w:right w:val="none" w:sz="0" w:space="0" w:color="auto"/>
      </w:divBdr>
    </w:div>
    <w:div w:id="1687829651">
      <w:bodyDiv w:val="1"/>
      <w:marLeft w:val="0"/>
      <w:marRight w:val="0"/>
      <w:marTop w:val="0"/>
      <w:marBottom w:val="0"/>
      <w:divBdr>
        <w:top w:val="none" w:sz="0" w:space="0" w:color="auto"/>
        <w:left w:val="none" w:sz="0" w:space="0" w:color="auto"/>
        <w:bottom w:val="none" w:sz="0" w:space="0" w:color="auto"/>
        <w:right w:val="none" w:sz="0" w:space="0" w:color="auto"/>
      </w:divBdr>
    </w:div>
    <w:div w:id="1687950196">
      <w:bodyDiv w:val="1"/>
      <w:marLeft w:val="0"/>
      <w:marRight w:val="0"/>
      <w:marTop w:val="0"/>
      <w:marBottom w:val="0"/>
      <w:divBdr>
        <w:top w:val="none" w:sz="0" w:space="0" w:color="auto"/>
        <w:left w:val="none" w:sz="0" w:space="0" w:color="auto"/>
        <w:bottom w:val="none" w:sz="0" w:space="0" w:color="auto"/>
        <w:right w:val="none" w:sz="0" w:space="0" w:color="auto"/>
      </w:divBdr>
    </w:div>
    <w:div w:id="1688023866">
      <w:bodyDiv w:val="1"/>
      <w:marLeft w:val="0"/>
      <w:marRight w:val="0"/>
      <w:marTop w:val="0"/>
      <w:marBottom w:val="0"/>
      <w:divBdr>
        <w:top w:val="none" w:sz="0" w:space="0" w:color="auto"/>
        <w:left w:val="none" w:sz="0" w:space="0" w:color="auto"/>
        <w:bottom w:val="none" w:sz="0" w:space="0" w:color="auto"/>
        <w:right w:val="none" w:sz="0" w:space="0" w:color="auto"/>
      </w:divBdr>
    </w:div>
    <w:div w:id="1688092019">
      <w:bodyDiv w:val="1"/>
      <w:marLeft w:val="0"/>
      <w:marRight w:val="0"/>
      <w:marTop w:val="0"/>
      <w:marBottom w:val="0"/>
      <w:divBdr>
        <w:top w:val="none" w:sz="0" w:space="0" w:color="auto"/>
        <w:left w:val="none" w:sz="0" w:space="0" w:color="auto"/>
        <w:bottom w:val="none" w:sz="0" w:space="0" w:color="auto"/>
        <w:right w:val="none" w:sz="0" w:space="0" w:color="auto"/>
      </w:divBdr>
    </w:div>
    <w:div w:id="1688143233">
      <w:bodyDiv w:val="1"/>
      <w:marLeft w:val="0"/>
      <w:marRight w:val="0"/>
      <w:marTop w:val="0"/>
      <w:marBottom w:val="0"/>
      <w:divBdr>
        <w:top w:val="none" w:sz="0" w:space="0" w:color="auto"/>
        <w:left w:val="none" w:sz="0" w:space="0" w:color="auto"/>
        <w:bottom w:val="none" w:sz="0" w:space="0" w:color="auto"/>
        <w:right w:val="none" w:sz="0" w:space="0" w:color="auto"/>
      </w:divBdr>
    </w:div>
    <w:div w:id="1688216874">
      <w:bodyDiv w:val="1"/>
      <w:marLeft w:val="0"/>
      <w:marRight w:val="0"/>
      <w:marTop w:val="0"/>
      <w:marBottom w:val="0"/>
      <w:divBdr>
        <w:top w:val="none" w:sz="0" w:space="0" w:color="auto"/>
        <w:left w:val="none" w:sz="0" w:space="0" w:color="auto"/>
        <w:bottom w:val="none" w:sz="0" w:space="0" w:color="auto"/>
        <w:right w:val="none" w:sz="0" w:space="0" w:color="auto"/>
      </w:divBdr>
    </w:div>
    <w:div w:id="1688293370">
      <w:bodyDiv w:val="1"/>
      <w:marLeft w:val="0"/>
      <w:marRight w:val="0"/>
      <w:marTop w:val="0"/>
      <w:marBottom w:val="0"/>
      <w:divBdr>
        <w:top w:val="none" w:sz="0" w:space="0" w:color="auto"/>
        <w:left w:val="none" w:sz="0" w:space="0" w:color="auto"/>
        <w:bottom w:val="none" w:sz="0" w:space="0" w:color="auto"/>
        <w:right w:val="none" w:sz="0" w:space="0" w:color="auto"/>
      </w:divBdr>
    </w:div>
    <w:div w:id="1688410953">
      <w:bodyDiv w:val="1"/>
      <w:marLeft w:val="0"/>
      <w:marRight w:val="0"/>
      <w:marTop w:val="0"/>
      <w:marBottom w:val="0"/>
      <w:divBdr>
        <w:top w:val="none" w:sz="0" w:space="0" w:color="auto"/>
        <w:left w:val="none" w:sz="0" w:space="0" w:color="auto"/>
        <w:bottom w:val="none" w:sz="0" w:space="0" w:color="auto"/>
        <w:right w:val="none" w:sz="0" w:space="0" w:color="auto"/>
      </w:divBdr>
    </w:div>
    <w:div w:id="1688553726">
      <w:bodyDiv w:val="1"/>
      <w:marLeft w:val="0"/>
      <w:marRight w:val="0"/>
      <w:marTop w:val="0"/>
      <w:marBottom w:val="0"/>
      <w:divBdr>
        <w:top w:val="none" w:sz="0" w:space="0" w:color="auto"/>
        <w:left w:val="none" w:sz="0" w:space="0" w:color="auto"/>
        <w:bottom w:val="none" w:sz="0" w:space="0" w:color="auto"/>
        <w:right w:val="none" w:sz="0" w:space="0" w:color="auto"/>
      </w:divBdr>
    </w:div>
    <w:div w:id="1688630881">
      <w:bodyDiv w:val="1"/>
      <w:marLeft w:val="0"/>
      <w:marRight w:val="0"/>
      <w:marTop w:val="0"/>
      <w:marBottom w:val="0"/>
      <w:divBdr>
        <w:top w:val="none" w:sz="0" w:space="0" w:color="auto"/>
        <w:left w:val="none" w:sz="0" w:space="0" w:color="auto"/>
        <w:bottom w:val="none" w:sz="0" w:space="0" w:color="auto"/>
        <w:right w:val="none" w:sz="0" w:space="0" w:color="auto"/>
      </w:divBdr>
    </w:div>
    <w:div w:id="1688676459">
      <w:bodyDiv w:val="1"/>
      <w:marLeft w:val="0"/>
      <w:marRight w:val="0"/>
      <w:marTop w:val="0"/>
      <w:marBottom w:val="0"/>
      <w:divBdr>
        <w:top w:val="none" w:sz="0" w:space="0" w:color="auto"/>
        <w:left w:val="none" w:sz="0" w:space="0" w:color="auto"/>
        <w:bottom w:val="none" w:sz="0" w:space="0" w:color="auto"/>
        <w:right w:val="none" w:sz="0" w:space="0" w:color="auto"/>
      </w:divBdr>
    </w:div>
    <w:div w:id="1688679632">
      <w:bodyDiv w:val="1"/>
      <w:marLeft w:val="0"/>
      <w:marRight w:val="0"/>
      <w:marTop w:val="0"/>
      <w:marBottom w:val="0"/>
      <w:divBdr>
        <w:top w:val="none" w:sz="0" w:space="0" w:color="auto"/>
        <w:left w:val="none" w:sz="0" w:space="0" w:color="auto"/>
        <w:bottom w:val="none" w:sz="0" w:space="0" w:color="auto"/>
        <w:right w:val="none" w:sz="0" w:space="0" w:color="auto"/>
      </w:divBdr>
    </w:div>
    <w:div w:id="1688947610">
      <w:bodyDiv w:val="1"/>
      <w:marLeft w:val="0"/>
      <w:marRight w:val="0"/>
      <w:marTop w:val="0"/>
      <w:marBottom w:val="0"/>
      <w:divBdr>
        <w:top w:val="none" w:sz="0" w:space="0" w:color="auto"/>
        <w:left w:val="none" w:sz="0" w:space="0" w:color="auto"/>
        <w:bottom w:val="none" w:sz="0" w:space="0" w:color="auto"/>
        <w:right w:val="none" w:sz="0" w:space="0" w:color="auto"/>
      </w:divBdr>
    </w:div>
    <w:div w:id="1688949219">
      <w:bodyDiv w:val="1"/>
      <w:marLeft w:val="0"/>
      <w:marRight w:val="0"/>
      <w:marTop w:val="0"/>
      <w:marBottom w:val="0"/>
      <w:divBdr>
        <w:top w:val="none" w:sz="0" w:space="0" w:color="auto"/>
        <w:left w:val="none" w:sz="0" w:space="0" w:color="auto"/>
        <w:bottom w:val="none" w:sz="0" w:space="0" w:color="auto"/>
        <w:right w:val="none" w:sz="0" w:space="0" w:color="auto"/>
      </w:divBdr>
    </w:div>
    <w:div w:id="1689017940">
      <w:bodyDiv w:val="1"/>
      <w:marLeft w:val="0"/>
      <w:marRight w:val="0"/>
      <w:marTop w:val="0"/>
      <w:marBottom w:val="0"/>
      <w:divBdr>
        <w:top w:val="none" w:sz="0" w:space="0" w:color="auto"/>
        <w:left w:val="none" w:sz="0" w:space="0" w:color="auto"/>
        <w:bottom w:val="none" w:sz="0" w:space="0" w:color="auto"/>
        <w:right w:val="none" w:sz="0" w:space="0" w:color="auto"/>
      </w:divBdr>
    </w:div>
    <w:div w:id="1689020315">
      <w:bodyDiv w:val="1"/>
      <w:marLeft w:val="0"/>
      <w:marRight w:val="0"/>
      <w:marTop w:val="0"/>
      <w:marBottom w:val="0"/>
      <w:divBdr>
        <w:top w:val="none" w:sz="0" w:space="0" w:color="auto"/>
        <w:left w:val="none" w:sz="0" w:space="0" w:color="auto"/>
        <w:bottom w:val="none" w:sz="0" w:space="0" w:color="auto"/>
        <w:right w:val="none" w:sz="0" w:space="0" w:color="auto"/>
      </w:divBdr>
    </w:div>
    <w:div w:id="1689020892">
      <w:bodyDiv w:val="1"/>
      <w:marLeft w:val="0"/>
      <w:marRight w:val="0"/>
      <w:marTop w:val="0"/>
      <w:marBottom w:val="0"/>
      <w:divBdr>
        <w:top w:val="none" w:sz="0" w:space="0" w:color="auto"/>
        <w:left w:val="none" w:sz="0" w:space="0" w:color="auto"/>
        <w:bottom w:val="none" w:sz="0" w:space="0" w:color="auto"/>
        <w:right w:val="none" w:sz="0" w:space="0" w:color="auto"/>
      </w:divBdr>
    </w:div>
    <w:div w:id="1689060724">
      <w:bodyDiv w:val="1"/>
      <w:marLeft w:val="0"/>
      <w:marRight w:val="0"/>
      <w:marTop w:val="0"/>
      <w:marBottom w:val="0"/>
      <w:divBdr>
        <w:top w:val="none" w:sz="0" w:space="0" w:color="auto"/>
        <w:left w:val="none" w:sz="0" w:space="0" w:color="auto"/>
        <w:bottom w:val="none" w:sz="0" w:space="0" w:color="auto"/>
        <w:right w:val="none" w:sz="0" w:space="0" w:color="auto"/>
      </w:divBdr>
    </w:div>
    <w:div w:id="1689329171">
      <w:bodyDiv w:val="1"/>
      <w:marLeft w:val="0"/>
      <w:marRight w:val="0"/>
      <w:marTop w:val="0"/>
      <w:marBottom w:val="0"/>
      <w:divBdr>
        <w:top w:val="none" w:sz="0" w:space="0" w:color="auto"/>
        <w:left w:val="none" w:sz="0" w:space="0" w:color="auto"/>
        <w:bottom w:val="none" w:sz="0" w:space="0" w:color="auto"/>
        <w:right w:val="none" w:sz="0" w:space="0" w:color="auto"/>
      </w:divBdr>
    </w:div>
    <w:div w:id="1689409117">
      <w:bodyDiv w:val="1"/>
      <w:marLeft w:val="0"/>
      <w:marRight w:val="0"/>
      <w:marTop w:val="0"/>
      <w:marBottom w:val="0"/>
      <w:divBdr>
        <w:top w:val="none" w:sz="0" w:space="0" w:color="auto"/>
        <w:left w:val="none" w:sz="0" w:space="0" w:color="auto"/>
        <w:bottom w:val="none" w:sz="0" w:space="0" w:color="auto"/>
        <w:right w:val="none" w:sz="0" w:space="0" w:color="auto"/>
      </w:divBdr>
    </w:div>
    <w:div w:id="1689411628">
      <w:bodyDiv w:val="1"/>
      <w:marLeft w:val="0"/>
      <w:marRight w:val="0"/>
      <w:marTop w:val="0"/>
      <w:marBottom w:val="0"/>
      <w:divBdr>
        <w:top w:val="none" w:sz="0" w:space="0" w:color="auto"/>
        <w:left w:val="none" w:sz="0" w:space="0" w:color="auto"/>
        <w:bottom w:val="none" w:sz="0" w:space="0" w:color="auto"/>
        <w:right w:val="none" w:sz="0" w:space="0" w:color="auto"/>
      </w:divBdr>
    </w:div>
    <w:div w:id="1689479144">
      <w:bodyDiv w:val="1"/>
      <w:marLeft w:val="0"/>
      <w:marRight w:val="0"/>
      <w:marTop w:val="0"/>
      <w:marBottom w:val="0"/>
      <w:divBdr>
        <w:top w:val="none" w:sz="0" w:space="0" w:color="auto"/>
        <w:left w:val="none" w:sz="0" w:space="0" w:color="auto"/>
        <w:bottom w:val="none" w:sz="0" w:space="0" w:color="auto"/>
        <w:right w:val="none" w:sz="0" w:space="0" w:color="auto"/>
      </w:divBdr>
    </w:div>
    <w:div w:id="1689671584">
      <w:bodyDiv w:val="1"/>
      <w:marLeft w:val="0"/>
      <w:marRight w:val="0"/>
      <w:marTop w:val="0"/>
      <w:marBottom w:val="0"/>
      <w:divBdr>
        <w:top w:val="none" w:sz="0" w:space="0" w:color="auto"/>
        <w:left w:val="none" w:sz="0" w:space="0" w:color="auto"/>
        <w:bottom w:val="none" w:sz="0" w:space="0" w:color="auto"/>
        <w:right w:val="none" w:sz="0" w:space="0" w:color="auto"/>
      </w:divBdr>
    </w:div>
    <w:div w:id="1689747302">
      <w:bodyDiv w:val="1"/>
      <w:marLeft w:val="0"/>
      <w:marRight w:val="0"/>
      <w:marTop w:val="0"/>
      <w:marBottom w:val="0"/>
      <w:divBdr>
        <w:top w:val="none" w:sz="0" w:space="0" w:color="auto"/>
        <w:left w:val="none" w:sz="0" w:space="0" w:color="auto"/>
        <w:bottom w:val="none" w:sz="0" w:space="0" w:color="auto"/>
        <w:right w:val="none" w:sz="0" w:space="0" w:color="auto"/>
      </w:divBdr>
    </w:div>
    <w:div w:id="1689793361">
      <w:bodyDiv w:val="1"/>
      <w:marLeft w:val="0"/>
      <w:marRight w:val="0"/>
      <w:marTop w:val="0"/>
      <w:marBottom w:val="0"/>
      <w:divBdr>
        <w:top w:val="none" w:sz="0" w:space="0" w:color="auto"/>
        <w:left w:val="none" w:sz="0" w:space="0" w:color="auto"/>
        <w:bottom w:val="none" w:sz="0" w:space="0" w:color="auto"/>
        <w:right w:val="none" w:sz="0" w:space="0" w:color="auto"/>
      </w:divBdr>
    </w:div>
    <w:div w:id="1689915139">
      <w:bodyDiv w:val="1"/>
      <w:marLeft w:val="0"/>
      <w:marRight w:val="0"/>
      <w:marTop w:val="0"/>
      <w:marBottom w:val="0"/>
      <w:divBdr>
        <w:top w:val="none" w:sz="0" w:space="0" w:color="auto"/>
        <w:left w:val="none" w:sz="0" w:space="0" w:color="auto"/>
        <w:bottom w:val="none" w:sz="0" w:space="0" w:color="auto"/>
        <w:right w:val="none" w:sz="0" w:space="0" w:color="auto"/>
      </w:divBdr>
    </w:div>
    <w:div w:id="1689941357">
      <w:bodyDiv w:val="1"/>
      <w:marLeft w:val="0"/>
      <w:marRight w:val="0"/>
      <w:marTop w:val="0"/>
      <w:marBottom w:val="0"/>
      <w:divBdr>
        <w:top w:val="none" w:sz="0" w:space="0" w:color="auto"/>
        <w:left w:val="none" w:sz="0" w:space="0" w:color="auto"/>
        <w:bottom w:val="none" w:sz="0" w:space="0" w:color="auto"/>
        <w:right w:val="none" w:sz="0" w:space="0" w:color="auto"/>
      </w:divBdr>
    </w:div>
    <w:div w:id="1690137667">
      <w:bodyDiv w:val="1"/>
      <w:marLeft w:val="0"/>
      <w:marRight w:val="0"/>
      <w:marTop w:val="0"/>
      <w:marBottom w:val="0"/>
      <w:divBdr>
        <w:top w:val="none" w:sz="0" w:space="0" w:color="auto"/>
        <w:left w:val="none" w:sz="0" w:space="0" w:color="auto"/>
        <w:bottom w:val="none" w:sz="0" w:space="0" w:color="auto"/>
        <w:right w:val="none" w:sz="0" w:space="0" w:color="auto"/>
      </w:divBdr>
    </w:div>
    <w:div w:id="1690258869">
      <w:bodyDiv w:val="1"/>
      <w:marLeft w:val="0"/>
      <w:marRight w:val="0"/>
      <w:marTop w:val="0"/>
      <w:marBottom w:val="0"/>
      <w:divBdr>
        <w:top w:val="none" w:sz="0" w:space="0" w:color="auto"/>
        <w:left w:val="none" w:sz="0" w:space="0" w:color="auto"/>
        <w:bottom w:val="none" w:sz="0" w:space="0" w:color="auto"/>
        <w:right w:val="none" w:sz="0" w:space="0" w:color="auto"/>
      </w:divBdr>
    </w:div>
    <w:div w:id="1690371176">
      <w:bodyDiv w:val="1"/>
      <w:marLeft w:val="0"/>
      <w:marRight w:val="0"/>
      <w:marTop w:val="0"/>
      <w:marBottom w:val="0"/>
      <w:divBdr>
        <w:top w:val="none" w:sz="0" w:space="0" w:color="auto"/>
        <w:left w:val="none" w:sz="0" w:space="0" w:color="auto"/>
        <w:bottom w:val="none" w:sz="0" w:space="0" w:color="auto"/>
        <w:right w:val="none" w:sz="0" w:space="0" w:color="auto"/>
      </w:divBdr>
    </w:div>
    <w:div w:id="1690401216">
      <w:bodyDiv w:val="1"/>
      <w:marLeft w:val="0"/>
      <w:marRight w:val="0"/>
      <w:marTop w:val="0"/>
      <w:marBottom w:val="0"/>
      <w:divBdr>
        <w:top w:val="none" w:sz="0" w:space="0" w:color="auto"/>
        <w:left w:val="none" w:sz="0" w:space="0" w:color="auto"/>
        <w:bottom w:val="none" w:sz="0" w:space="0" w:color="auto"/>
        <w:right w:val="none" w:sz="0" w:space="0" w:color="auto"/>
      </w:divBdr>
    </w:div>
    <w:div w:id="1690519286">
      <w:bodyDiv w:val="1"/>
      <w:marLeft w:val="0"/>
      <w:marRight w:val="0"/>
      <w:marTop w:val="0"/>
      <w:marBottom w:val="0"/>
      <w:divBdr>
        <w:top w:val="none" w:sz="0" w:space="0" w:color="auto"/>
        <w:left w:val="none" w:sz="0" w:space="0" w:color="auto"/>
        <w:bottom w:val="none" w:sz="0" w:space="0" w:color="auto"/>
        <w:right w:val="none" w:sz="0" w:space="0" w:color="auto"/>
      </w:divBdr>
    </w:div>
    <w:div w:id="1690519824">
      <w:bodyDiv w:val="1"/>
      <w:marLeft w:val="0"/>
      <w:marRight w:val="0"/>
      <w:marTop w:val="0"/>
      <w:marBottom w:val="0"/>
      <w:divBdr>
        <w:top w:val="none" w:sz="0" w:space="0" w:color="auto"/>
        <w:left w:val="none" w:sz="0" w:space="0" w:color="auto"/>
        <w:bottom w:val="none" w:sz="0" w:space="0" w:color="auto"/>
        <w:right w:val="none" w:sz="0" w:space="0" w:color="auto"/>
      </w:divBdr>
    </w:div>
    <w:div w:id="1690521800">
      <w:bodyDiv w:val="1"/>
      <w:marLeft w:val="0"/>
      <w:marRight w:val="0"/>
      <w:marTop w:val="0"/>
      <w:marBottom w:val="0"/>
      <w:divBdr>
        <w:top w:val="none" w:sz="0" w:space="0" w:color="auto"/>
        <w:left w:val="none" w:sz="0" w:space="0" w:color="auto"/>
        <w:bottom w:val="none" w:sz="0" w:space="0" w:color="auto"/>
        <w:right w:val="none" w:sz="0" w:space="0" w:color="auto"/>
      </w:divBdr>
    </w:div>
    <w:div w:id="1690527678">
      <w:bodyDiv w:val="1"/>
      <w:marLeft w:val="0"/>
      <w:marRight w:val="0"/>
      <w:marTop w:val="0"/>
      <w:marBottom w:val="0"/>
      <w:divBdr>
        <w:top w:val="none" w:sz="0" w:space="0" w:color="auto"/>
        <w:left w:val="none" w:sz="0" w:space="0" w:color="auto"/>
        <w:bottom w:val="none" w:sz="0" w:space="0" w:color="auto"/>
        <w:right w:val="none" w:sz="0" w:space="0" w:color="auto"/>
      </w:divBdr>
    </w:div>
    <w:div w:id="1690639069">
      <w:bodyDiv w:val="1"/>
      <w:marLeft w:val="0"/>
      <w:marRight w:val="0"/>
      <w:marTop w:val="0"/>
      <w:marBottom w:val="0"/>
      <w:divBdr>
        <w:top w:val="none" w:sz="0" w:space="0" w:color="auto"/>
        <w:left w:val="none" w:sz="0" w:space="0" w:color="auto"/>
        <w:bottom w:val="none" w:sz="0" w:space="0" w:color="auto"/>
        <w:right w:val="none" w:sz="0" w:space="0" w:color="auto"/>
      </w:divBdr>
    </w:div>
    <w:div w:id="1690642769">
      <w:bodyDiv w:val="1"/>
      <w:marLeft w:val="0"/>
      <w:marRight w:val="0"/>
      <w:marTop w:val="0"/>
      <w:marBottom w:val="0"/>
      <w:divBdr>
        <w:top w:val="none" w:sz="0" w:space="0" w:color="auto"/>
        <w:left w:val="none" w:sz="0" w:space="0" w:color="auto"/>
        <w:bottom w:val="none" w:sz="0" w:space="0" w:color="auto"/>
        <w:right w:val="none" w:sz="0" w:space="0" w:color="auto"/>
      </w:divBdr>
    </w:div>
    <w:div w:id="1690644495">
      <w:bodyDiv w:val="1"/>
      <w:marLeft w:val="0"/>
      <w:marRight w:val="0"/>
      <w:marTop w:val="0"/>
      <w:marBottom w:val="0"/>
      <w:divBdr>
        <w:top w:val="none" w:sz="0" w:space="0" w:color="auto"/>
        <w:left w:val="none" w:sz="0" w:space="0" w:color="auto"/>
        <w:bottom w:val="none" w:sz="0" w:space="0" w:color="auto"/>
        <w:right w:val="none" w:sz="0" w:space="0" w:color="auto"/>
      </w:divBdr>
    </w:div>
    <w:div w:id="1690908013">
      <w:bodyDiv w:val="1"/>
      <w:marLeft w:val="0"/>
      <w:marRight w:val="0"/>
      <w:marTop w:val="0"/>
      <w:marBottom w:val="0"/>
      <w:divBdr>
        <w:top w:val="none" w:sz="0" w:space="0" w:color="auto"/>
        <w:left w:val="none" w:sz="0" w:space="0" w:color="auto"/>
        <w:bottom w:val="none" w:sz="0" w:space="0" w:color="auto"/>
        <w:right w:val="none" w:sz="0" w:space="0" w:color="auto"/>
      </w:divBdr>
    </w:div>
    <w:div w:id="1690915002">
      <w:bodyDiv w:val="1"/>
      <w:marLeft w:val="0"/>
      <w:marRight w:val="0"/>
      <w:marTop w:val="0"/>
      <w:marBottom w:val="0"/>
      <w:divBdr>
        <w:top w:val="none" w:sz="0" w:space="0" w:color="auto"/>
        <w:left w:val="none" w:sz="0" w:space="0" w:color="auto"/>
        <w:bottom w:val="none" w:sz="0" w:space="0" w:color="auto"/>
        <w:right w:val="none" w:sz="0" w:space="0" w:color="auto"/>
      </w:divBdr>
    </w:div>
    <w:div w:id="1690982873">
      <w:bodyDiv w:val="1"/>
      <w:marLeft w:val="0"/>
      <w:marRight w:val="0"/>
      <w:marTop w:val="0"/>
      <w:marBottom w:val="0"/>
      <w:divBdr>
        <w:top w:val="none" w:sz="0" w:space="0" w:color="auto"/>
        <w:left w:val="none" w:sz="0" w:space="0" w:color="auto"/>
        <w:bottom w:val="none" w:sz="0" w:space="0" w:color="auto"/>
        <w:right w:val="none" w:sz="0" w:space="0" w:color="auto"/>
      </w:divBdr>
    </w:div>
    <w:div w:id="1691031421">
      <w:bodyDiv w:val="1"/>
      <w:marLeft w:val="0"/>
      <w:marRight w:val="0"/>
      <w:marTop w:val="0"/>
      <w:marBottom w:val="0"/>
      <w:divBdr>
        <w:top w:val="none" w:sz="0" w:space="0" w:color="auto"/>
        <w:left w:val="none" w:sz="0" w:space="0" w:color="auto"/>
        <w:bottom w:val="none" w:sz="0" w:space="0" w:color="auto"/>
        <w:right w:val="none" w:sz="0" w:space="0" w:color="auto"/>
      </w:divBdr>
    </w:div>
    <w:div w:id="1691100830">
      <w:bodyDiv w:val="1"/>
      <w:marLeft w:val="0"/>
      <w:marRight w:val="0"/>
      <w:marTop w:val="0"/>
      <w:marBottom w:val="0"/>
      <w:divBdr>
        <w:top w:val="none" w:sz="0" w:space="0" w:color="auto"/>
        <w:left w:val="none" w:sz="0" w:space="0" w:color="auto"/>
        <w:bottom w:val="none" w:sz="0" w:space="0" w:color="auto"/>
        <w:right w:val="none" w:sz="0" w:space="0" w:color="auto"/>
      </w:divBdr>
    </w:div>
    <w:div w:id="1691182076">
      <w:bodyDiv w:val="1"/>
      <w:marLeft w:val="0"/>
      <w:marRight w:val="0"/>
      <w:marTop w:val="0"/>
      <w:marBottom w:val="0"/>
      <w:divBdr>
        <w:top w:val="none" w:sz="0" w:space="0" w:color="auto"/>
        <w:left w:val="none" w:sz="0" w:space="0" w:color="auto"/>
        <w:bottom w:val="none" w:sz="0" w:space="0" w:color="auto"/>
        <w:right w:val="none" w:sz="0" w:space="0" w:color="auto"/>
      </w:divBdr>
    </w:div>
    <w:div w:id="1691294464">
      <w:bodyDiv w:val="1"/>
      <w:marLeft w:val="0"/>
      <w:marRight w:val="0"/>
      <w:marTop w:val="0"/>
      <w:marBottom w:val="0"/>
      <w:divBdr>
        <w:top w:val="none" w:sz="0" w:space="0" w:color="auto"/>
        <w:left w:val="none" w:sz="0" w:space="0" w:color="auto"/>
        <w:bottom w:val="none" w:sz="0" w:space="0" w:color="auto"/>
        <w:right w:val="none" w:sz="0" w:space="0" w:color="auto"/>
      </w:divBdr>
    </w:div>
    <w:div w:id="1691490567">
      <w:bodyDiv w:val="1"/>
      <w:marLeft w:val="0"/>
      <w:marRight w:val="0"/>
      <w:marTop w:val="0"/>
      <w:marBottom w:val="0"/>
      <w:divBdr>
        <w:top w:val="none" w:sz="0" w:space="0" w:color="auto"/>
        <w:left w:val="none" w:sz="0" w:space="0" w:color="auto"/>
        <w:bottom w:val="none" w:sz="0" w:space="0" w:color="auto"/>
        <w:right w:val="none" w:sz="0" w:space="0" w:color="auto"/>
      </w:divBdr>
    </w:div>
    <w:div w:id="1691491459">
      <w:bodyDiv w:val="1"/>
      <w:marLeft w:val="0"/>
      <w:marRight w:val="0"/>
      <w:marTop w:val="0"/>
      <w:marBottom w:val="0"/>
      <w:divBdr>
        <w:top w:val="none" w:sz="0" w:space="0" w:color="auto"/>
        <w:left w:val="none" w:sz="0" w:space="0" w:color="auto"/>
        <w:bottom w:val="none" w:sz="0" w:space="0" w:color="auto"/>
        <w:right w:val="none" w:sz="0" w:space="0" w:color="auto"/>
      </w:divBdr>
    </w:div>
    <w:div w:id="1691561310">
      <w:bodyDiv w:val="1"/>
      <w:marLeft w:val="0"/>
      <w:marRight w:val="0"/>
      <w:marTop w:val="0"/>
      <w:marBottom w:val="0"/>
      <w:divBdr>
        <w:top w:val="none" w:sz="0" w:space="0" w:color="auto"/>
        <w:left w:val="none" w:sz="0" w:space="0" w:color="auto"/>
        <w:bottom w:val="none" w:sz="0" w:space="0" w:color="auto"/>
        <w:right w:val="none" w:sz="0" w:space="0" w:color="auto"/>
      </w:divBdr>
    </w:div>
    <w:div w:id="1691683536">
      <w:bodyDiv w:val="1"/>
      <w:marLeft w:val="0"/>
      <w:marRight w:val="0"/>
      <w:marTop w:val="0"/>
      <w:marBottom w:val="0"/>
      <w:divBdr>
        <w:top w:val="none" w:sz="0" w:space="0" w:color="auto"/>
        <w:left w:val="none" w:sz="0" w:space="0" w:color="auto"/>
        <w:bottom w:val="none" w:sz="0" w:space="0" w:color="auto"/>
        <w:right w:val="none" w:sz="0" w:space="0" w:color="auto"/>
      </w:divBdr>
    </w:div>
    <w:div w:id="1691881232">
      <w:bodyDiv w:val="1"/>
      <w:marLeft w:val="0"/>
      <w:marRight w:val="0"/>
      <w:marTop w:val="0"/>
      <w:marBottom w:val="0"/>
      <w:divBdr>
        <w:top w:val="none" w:sz="0" w:space="0" w:color="auto"/>
        <w:left w:val="none" w:sz="0" w:space="0" w:color="auto"/>
        <w:bottom w:val="none" w:sz="0" w:space="0" w:color="auto"/>
        <w:right w:val="none" w:sz="0" w:space="0" w:color="auto"/>
      </w:divBdr>
    </w:div>
    <w:div w:id="1691951909">
      <w:bodyDiv w:val="1"/>
      <w:marLeft w:val="0"/>
      <w:marRight w:val="0"/>
      <w:marTop w:val="0"/>
      <w:marBottom w:val="0"/>
      <w:divBdr>
        <w:top w:val="none" w:sz="0" w:space="0" w:color="auto"/>
        <w:left w:val="none" w:sz="0" w:space="0" w:color="auto"/>
        <w:bottom w:val="none" w:sz="0" w:space="0" w:color="auto"/>
        <w:right w:val="none" w:sz="0" w:space="0" w:color="auto"/>
      </w:divBdr>
    </w:div>
    <w:div w:id="1691953516">
      <w:bodyDiv w:val="1"/>
      <w:marLeft w:val="0"/>
      <w:marRight w:val="0"/>
      <w:marTop w:val="0"/>
      <w:marBottom w:val="0"/>
      <w:divBdr>
        <w:top w:val="none" w:sz="0" w:space="0" w:color="auto"/>
        <w:left w:val="none" w:sz="0" w:space="0" w:color="auto"/>
        <w:bottom w:val="none" w:sz="0" w:space="0" w:color="auto"/>
        <w:right w:val="none" w:sz="0" w:space="0" w:color="auto"/>
      </w:divBdr>
    </w:div>
    <w:div w:id="1692103155">
      <w:bodyDiv w:val="1"/>
      <w:marLeft w:val="0"/>
      <w:marRight w:val="0"/>
      <w:marTop w:val="0"/>
      <w:marBottom w:val="0"/>
      <w:divBdr>
        <w:top w:val="none" w:sz="0" w:space="0" w:color="auto"/>
        <w:left w:val="none" w:sz="0" w:space="0" w:color="auto"/>
        <w:bottom w:val="none" w:sz="0" w:space="0" w:color="auto"/>
        <w:right w:val="none" w:sz="0" w:space="0" w:color="auto"/>
      </w:divBdr>
    </w:div>
    <w:div w:id="1692103648">
      <w:bodyDiv w:val="1"/>
      <w:marLeft w:val="0"/>
      <w:marRight w:val="0"/>
      <w:marTop w:val="0"/>
      <w:marBottom w:val="0"/>
      <w:divBdr>
        <w:top w:val="none" w:sz="0" w:space="0" w:color="auto"/>
        <w:left w:val="none" w:sz="0" w:space="0" w:color="auto"/>
        <w:bottom w:val="none" w:sz="0" w:space="0" w:color="auto"/>
        <w:right w:val="none" w:sz="0" w:space="0" w:color="auto"/>
      </w:divBdr>
    </w:div>
    <w:div w:id="1692418201">
      <w:bodyDiv w:val="1"/>
      <w:marLeft w:val="0"/>
      <w:marRight w:val="0"/>
      <w:marTop w:val="0"/>
      <w:marBottom w:val="0"/>
      <w:divBdr>
        <w:top w:val="none" w:sz="0" w:space="0" w:color="auto"/>
        <w:left w:val="none" w:sz="0" w:space="0" w:color="auto"/>
        <w:bottom w:val="none" w:sz="0" w:space="0" w:color="auto"/>
        <w:right w:val="none" w:sz="0" w:space="0" w:color="auto"/>
      </w:divBdr>
    </w:div>
    <w:div w:id="1692487092">
      <w:bodyDiv w:val="1"/>
      <w:marLeft w:val="0"/>
      <w:marRight w:val="0"/>
      <w:marTop w:val="0"/>
      <w:marBottom w:val="0"/>
      <w:divBdr>
        <w:top w:val="none" w:sz="0" w:space="0" w:color="auto"/>
        <w:left w:val="none" w:sz="0" w:space="0" w:color="auto"/>
        <w:bottom w:val="none" w:sz="0" w:space="0" w:color="auto"/>
        <w:right w:val="none" w:sz="0" w:space="0" w:color="auto"/>
      </w:divBdr>
    </w:div>
    <w:div w:id="1692603762">
      <w:bodyDiv w:val="1"/>
      <w:marLeft w:val="0"/>
      <w:marRight w:val="0"/>
      <w:marTop w:val="0"/>
      <w:marBottom w:val="0"/>
      <w:divBdr>
        <w:top w:val="none" w:sz="0" w:space="0" w:color="auto"/>
        <w:left w:val="none" w:sz="0" w:space="0" w:color="auto"/>
        <w:bottom w:val="none" w:sz="0" w:space="0" w:color="auto"/>
        <w:right w:val="none" w:sz="0" w:space="0" w:color="auto"/>
      </w:divBdr>
    </w:div>
    <w:div w:id="1692871598">
      <w:bodyDiv w:val="1"/>
      <w:marLeft w:val="0"/>
      <w:marRight w:val="0"/>
      <w:marTop w:val="0"/>
      <w:marBottom w:val="0"/>
      <w:divBdr>
        <w:top w:val="none" w:sz="0" w:space="0" w:color="auto"/>
        <w:left w:val="none" w:sz="0" w:space="0" w:color="auto"/>
        <w:bottom w:val="none" w:sz="0" w:space="0" w:color="auto"/>
        <w:right w:val="none" w:sz="0" w:space="0" w:color="auto"/>
      </w:divBdr>
    </w:div>
    <w:div w:id="1692992480">
      <w:bodyDiv w:val="1"/>
      <w:marLeft w:val="0"/>
      <w:marRight w:val="0"/>
      <w:marTop w:val="0"/>
      <w:marBottom w:val="0"/>
      <w:divBdr>
        <w:top w:val="none" w:sz="0" w:space="0" w:color="auto"/>
        <w:left w:val="none" w:sz="0" w:space="0" w:color="auto"/>
        <w:bottom w:val="none" w:sz="0" w:space="0" w:color="auto"/>
        <w:right w:val="none" w:sz="0" w:space="0" w:color="auto"/>
      </w:divBdr>
    </w:div>
    <w:div w:id="1692993766">
      <w:bodyDiv w:val="1"/>
      <w:marLeft w:val="0"/>
      <w:marRight w:val="0"/>
      <w:marTop w:val="0"/>
      <w:marBottom w:val="0"/>
      <w:divBdr>
        <w:top w:val="none" w:sz="0" w:space="0" w:color="auto"/>
        <w:left w:val="none" w:sz="0" w:space="0" w:color="auto"/>
        <w:bottom w:val="none" w:sz="0" w:space="0" w:color="auto"/>
        <w:right w:val="none" w:sz="0" w:space="0" w:color="auto"/>
      </w:divBdr>
    </w:div>
    <w:div w:id="1693071194">
      <w:bodyDiv w:val="1"/>
      <w:marLeft w:val="0"/>
      <w:marRight w:val="0"/>
      <w:marTop w:val="0"/>
      <w:marBottom w:val="0"/>
      <w:divBdr>
        <w:top w:val="none" w:sz="0" w:space="0" w:color="auto"/>
        <w:left w:val="none" w:sz="0" w:space="0" w:color="auto"/>
        <w:bottom w:val="none" w:sz="0" w:space="0" w:color="auto"/>
        <w:right w:val="none" w:sz="0" w:space="0" w:color="auto"/>
      </w:divBdr>
    </w:div>
    <w:div w:id="1693216530">
      <w:bodyDiv w:val="1"/>
      <w:marLeft w:val="0"/>
      <w:marRight w:val="0"/>
      <w:marTop w:val="0"/>
      <w:marBottom w:val="0"/>
      <w:divBdr>
        <w:top w:val="none" w:sz="0" w:space="0" w:color="auto"/>
        <w:left w:val="none" w:sz="0" w:space="0" w:color="auto"/>
        <w:bottom w:val="none" w:sz="0" w:space="0" w:color="auto"/>
        <w:right w:val="none" w:sz="0" w:space="0" w:color="auto"/>
      </w:divBdr>
    </w:div>
    <w:div w:id="1693217085">
      <w:bodyDiv w:val="1"/>
      <w:marLeft w:val="0"/>
      <w:marRight w:val="0"/>
      <w:marTop w:val="0"/>
      <w:marBottom w:val="0"/>
      <w:divBdr>
        <w:top w:val="none" w:sz="0" w:space="0" w:color="auto"/>
        <w:left w:val="none" w:sz="0" w:space="0" w:color="auto"/>
        <w:bottom w:val="none" w:sz="0" w:space="0" w:color="auto"/>
        <w:right w:val="none" w:sz="0" w:space="0" w:color="auto"/>
      </w:divBdr>
    </w:div>
    <w:div w:id="1693264128">
      <w:bodyDiv w:val="1"/>
      <w:marLeft w:val="0"/>
      <w:marRight w:val="0"/>
      <w:marTop w:val="0"/>
      <w:marBottom w:val="0"/>
      <w:divBdr>
        <w:top w:val="none" w:sz="0" w:space="0" w:color="auto"/>
        <w:left w:val="none" w:sz="0" w:space="0" w:color="auto"/>
        <w:bottom w:val="none" w:sz="0" w:space="0" w:color="auto"/>
        <w:right w:val="none" w:sz="0" w:space="0" w:color="auto"/>
      </w:divBdr>
    </w:div>
    <w:div w:id="1693265575">
      <w:bodyDiv w:val="1"/>
      <w:marLeft w:val="0"/>
      <w:marRight w:val="0"/>
      <w:marTop w:val="0"/>
      <w:marBottom w:val="0"/>
      <w:divBdr>
        <w:top w:val="none" w:sz="0" w:space="0" w:color="auto"/>
        <w:left w:val="none" w:sz="0" w:space="0" w:color="auto"/>
        <w:bottom w:val="none" w:sz="0" w:space="0" w:color="auto"/>
        <w:right w:val="none" w:sz="0" w:space="0" w:color="auto"/>
      </w:divBdr>
    </w:div>
    <w:div w:id="1693458206">
      <w:bodyDiv w:val="1"/>
      <w:marLeft w:val="0"/>
      <w:marRight w:val="0"/>
      <w:marTop w:val="0"/>
      <w:marBottom w:val="0"/>
      <w:divBdr>
        <w:top w:val="none" w:sz="0" w:space="0" w:color="auto"/>
        <w:left w:val="none" w:sz="0" w:space="0" w:color="auto"/>
        <w:bottom w:val="none" w:sz="0" w:space="0" w:color="auto"/>
        <w:right w:val="none" w:sz="0" w:space="0" w:color="auto"/>
      </w:divBdr>
    </w:div>
    <w:div w:id="1693536236">
      <w:bodyDiv w:val="1"/>
      <w:marLeft w:val="0"/>
      <w:marRight w:val="0"/>
      <w:marTop w:val="0"/>
      <w:marBottom w:val="0"/>
      <w:divBdr>
        <w:top w:val="none" w:sz="0" w:space="0" w:color="auto"/>
        <w:left w:val="none" w:sz="0" w:space="0" w:color="auto"/>
        <w:bottom w:val="none" w:sz="0" w:space="0" w:color="auto"/>
        <w:right w:val="none" w:sz="0" w:space="0" w:color="auto"/>
      </w:divBdr>
    </w:div>
    <w:div w:id="1693608497">
      <w:bodyDiv w:val="1"/>
      <w:marLeft w:val="0"/>
      <w:marRight w:val="0"/>
      <w:marTop w:val="0"/>
      <w:marBottom w:val="0"/>
      <w:divBdr>
        <w:top w:val="none" w:sz="0" w:space="0" w:color="auto"/>
        <w:left w:val="none" w:sz="0" w:space="0" w:color="auto"/>
        <w:bottom w:val="none" w:sz="0" w:space="0" w:color="auto"/>
        <w:right w:val="none" w:sz="0" w:space="0" w:color="auto"/>
      </w:divBdr>
    </w:div>
    <w:div w:id="1693610311">
      <w:bodyDiv w:val="1"/>
      <w:marLeft w:val="0"/>
      <w:marRight w:val="0"/>
      <w:marTop w:val="0"/>
      <w:marBottom w:val="0"/>
      <w:divBdr>
        <w:top w:val="none" w:sz="0" w:space="0" w:color="auto"/>
        <w:left w:val="none" w:sz="0" w:space="0" w:color="auto"/>
        <w:bottom w:val="none" w:sz="0" w:space="0" w:color="auto"/>
        <w:right w:val="none" w:sz="0" w:space="0" w:color="auto"/>
      </w:divBdr>
    </w:div>
    <w:div w:id="1693723280">
      <w:bodyDiv w:val="1"/>
      <w:marLeft w:val="0"/>
      <w:marRight w:val="0"/>
      <w:marTop w:val="0"/>
      <w:marBottom w:val="0"/>
      <w:divBdr>
        <w:top w:val="none" w:sz="0" w:space="0" w:color="auto"/>
        <w:left w:val="none" w:sz="0" w:space="0" w:color="auto"/>
        <w:bottom w:val="none" w:sz="0" w:space="0" w:color="auto"/>
        <w:right w:val="none" w:sz="0" w:space="0" w:color="auto"/>
      </w:divBdr>
    </w:div>
    <w:div w:id="1693796066">
      <w:bodyDiv w:val="1"/>
      <w:marLeft w:val="0"/>
      <w:marRight w:val="0"/>
      <w:marTop w:val="0"/>
      <w:marBottom w:val="0"/>
      <w:divBdr>
        <w:top w:val="none" w:sz="0" w:space="0" w:color="auto"/>
        <w:left w:val="none" w:sz="0" w:space="0" w:color="auto"/>
        <w:bottom w:val="none" w:sz="0" w:space="0" w:color="auto"/>
        <w:right w:val="none" w:sz="0" w:space="0" w:color="auto"/>
      </w:divBdr>
    </w:div>
    <w:div w:id="1693798677">
      <w:bodyDiv w:val="1"/>
      <w:marLeft w:val="0"/>
      <w:marRight w:val="0"/>
      <w:marTop w:val="0"/>
      <w:marBottom w:val="0"/>
      <w:divBdr>
        <w:top w:val="none" w:sz="0" w:space="0" w:color="auto"/>
        <w:left w:val="none" w:sz="0" w:space="0" w:color="auto"/>
        <w:bottom w:val="none" w:sz="0" w:space="0" w:color="auto"/>
        <w:right w:val="none" w:sz="0" w:space="0" w:color="auto"/>
      </w:divBdr>
    </w:div>
    <w:div w:id="1693844772">
      <w:bodyDiv w:val="1"/>
      <w:marLeft w:val="0"/>
      <w:marRight w:val="0"/>
      <w:marTop w:val="0"/>
      <w:marBottom w:val="0"/>
      <w:divBdr>
        <w:top w:val="none" w:sz="0" w:space="0" w:color="auto"/>
        <w:left w:val="none" w:sz="0" w:space="0" w:color="auto"/>
        <w:bottom w:val="none" w:sz="0" w:space="0" w:color="auto"/>
        <w:right w:val="none" w:sz="0" w:space="0" w:color="auto"/>
      </w:divBdr>
    </w:div>
    <w:div w:id="1693874026">
      <w:bodyDiv w:val="1"/>
      <w:marLeft w:val="0"/>
      <w:marRight w:val="0"/>
      <w:marTop w:val="0"/>
      <w:marBottom w:val="0"/>
      <w:divBdr>
        <w:top w:val="none" w:sz="0" w:space="0" w:color="auto"/>
        <w:left w:val="none" w:sz="0" w:space="0" w:color="auto"/>
        <w:bottom w:val="none" w:sz="0" w:space="0" w:color="auto"/>
        <w:right w:val="none" w:sz="0" w:space="0" w:color="auto"/>
      </w:divBdr>
    </w:div>
    <w:div w:id="1693921498">
      <w:bodyDiv w:val="1"/>
      <w:marLeft w:val="0"/>
      <w:marRight w:val="0"/>
      <w:marTop w:val="0"/>
      <w:marBottom w:val="0"/>
      <w:divBdr>
        <w:top w:val="none" w:sz="0" w:space="0" w:color="auto"/>
        <w:left w:val="none" w:sz="0" w:space="0" w:color="auto"/>
        <w:bottom w:val="none" w:sz="0" w:space="0" w:color="auto"/>
        <w:right w:val="none" w:sz="0" w:space="0" w:color="auto"/>
      </w:divBdr>
    </w:div>
    <w:div w:id="1693990255">
      <w:bodyDiv w:val="1"/>
      <w:marLeft w:val="0"/>
      <w:marRight w:val="0"/>
      <w:marTop w:val="0"/>
      <w:marBottom w:val="0"/>
      <w:divBdr>
        <w:top w:val="none" w:sz="0" w:space="0" w:color="auto"/>
        <w:left w:val="none" w:sz="0" w:space="0" w:color="auto"/>
        <w:bottom w:val="none" w:sz="0" w:space="0" w:color="auto"/>
        <w:right w:val="none" w:sz="0" w:space="0" w:color="auto"/>
      </w:divBdr>
    </w:div>
    <w:div w:id="1693995349">
      <w:bodyDiv w:val="1"/>
      <w:marLeft w:val="0"/>
      <w:marRight w:val="0"/>
      <w:marTop w:val="0"/>
      <w:marBottom w:val="0"/>
      <w:divBdr>
        <w:top w:val="none" w:sz="0" w:space="0" w:color="auto"/>
        <w:left w:val="none" w:sz="0" w:space="0" w:color="auto"/>
        <w:bottom w:val="none" w:sz="0" w:space="0" w:color="auto"/>
        <w:right w:val="none" w:sz="0" w:space="0" w:color="auto"/>
      </w:divBdr>
    </w:div>
    <w:div w:id="1694189356">
      <w:bodyDiv w:val="1"/>
      <w:marLeft w:val="0"/>
      <w:marRight w:val="0"/>
      <w:marTop w:val="0"/>
      <w:marBottom w:val="0"/>
      <w:divBdr>
        <w:top w:val="none" w:sz="0" w:space="0" w:color="auto"/>
        <w:left w:val="none" w:sz="0" w:space="0" w:color="auto"/>
        <w:bottom w:val="none" w:sz="0" w:space="0" w:color="auto"/>
        <w:right w:val="none" w:sz="0" w:space="0" w:color="auto"/>
      </w:divBdr>
    </w:div>
    <w:div w:id="1694190354">
      <w:bodyDiv w:val="1"/>
      <w:marLeft w:val="0"/>
      <w:marRight w:val="0"/>
      <w:marTop w:val="0"/>
      <w:marBottom w:val="0"/>
      <w:divBdr>
        <w:top w:val="none" w:sz="0" w:space="0" w:color="auto"/>
        <w:left w:val="none" w:sz="0" w:space="0" w:color="auto"/>
        <w:bottom w:val="none" w:sz="0" w:space="0" w:color="auto"/>
        <w:right w:val="none" w:sz="0" w:space="0" w:color="auto"/>
      </w:divBdr>
    </w:div>
    <w:div w:id="1694264685">
      <w:bodyDiv w:val="1"/>
      <w:marLeft w:val="0"/>
      <w:marRight w:val="0"/>
      <w:marTop w:val="0"/>
      <w:marBottom w:val="0"/>
      <w:divBdr>
        <w:top w:val="none" w:sz="0" w:space="0" w:color="auto"/>
        <w:left w:val="none" w:sz="0" w:space="0" w:color="auto"/>
        <w:bottom w:val="none" w:sz="0" w:space="0" w:color="auto"/>
        <w:right w:val="none" w:sz="0" w:space="0" w:color="auto"/>
      </w:divBdr>
    </w:div>
    <w:div w:id="1694531481">
      <w:bodyDiv w:val="1"/>
      <w:marLeft w:val="0"/>
      <w:marRight w:val="0"/>
      <w:marTop w:val="0"/>
      <w:marBottom w:val="0"/>
      <w:divBdr>
        <w:top w:val="none" w:sz="0" w:space="0" w:color="auto"/>
        <w:left w:val="none" w:sz="0" w:space="0" w:color="auto"/>
        <w:bottom w:val="none" w:sz="0" w:space="0" w:color="auto"/>
        <w:right w:val="none" w:sz="0" w:space="0" w:color="auto"/>
      </w:divBdr>
    </w:div>
    <w:div w:id="1694569107">
      <w:bodyDiv w:val="1"/>
      <w:marLeft w:val="0"/>
      <w:marRight w:val="0"/>
      <w:marTop w:val="0"/>
      <w:marBottom w:val="0"/>
      <w:divBdr>
        <w:top w:val="none" w:sz="0" w:space="0" w:color="auto"/>
        <w:left w:val="none" w:sz="0" w:space="0" w:color="auto"/>
        <w:bottom w:val="none" w:sz="0" w:space="0" w:color="auto"/>
        <w:right w:val="none" w:sz="0" w:space="0" w:color="auto"/>
      </w:divBdr>
    </w:div>
    <w:div w:id="1694762817">
      <w:bodyDiv w:val="1"/>
      <w:marLeft w:val="0"/>
      <w:marRight w:val="0"/>
      <w:marTop w:val="0"/>
      <w:marBottom w:val="0"/>
      <w:divBdr>
        <w:top w:val="none" w:sz="0" w:space="0" w:color="auto"/>
        <w:left w:val="none" w:sz="0" w:space="0" w:color="auto"/>
        <w:bottom w:val="none" w:sz="0" w:space="0" w:color="auto"/>
        <w:right w:val="none" w:sz="0" w:space="0" w:color="auto"/>
      </w:divBdr>
    </w:div>
    <w:div w:id="1694763655">
      <w:bodyDiv w:val="1"/>
      <w:marLeft w:val="0"/>
      <w:marRight w:val="0"/>
      <w:marTop w:val="0"/>
      <w:marBottom w:val="0"/>
      <w:divBdr>
        <w:top w:val="none" w:sz="0" w:space="0" w:color="auto"/>
        <w:left w:val="none" w:sz="0" w:space="0" w:color="auto"/>
        <w:bottom w:val="none" w:sz="0" w:space="0" w:color="auto"/>
        <w:right w:val="none" w:sz="0" w:space="0" w:color="auto"/>
      </w:divBdr>
    </w:div>
    <w:div w:id="1694767962">
      <w:bodyDiv w:val="1"/>
      <w:marLeft w:val="0"/>
      <w:marRight w:val="0"/>
      <w:marTop w:val="0"/>
      <w:marBottom w:val="0"/>
      <w:divBdr>
        <w:top w:val="none" w:sz="0" w:space="0" w:color="auto"/>
        <w:left w:val="none" w:sz="0" w:space="0" w:color="auto"/>
        <w:bottom w:val="none" w:sz="0" w:space="0" w:color="auto"/>
        <w:right w:val="none" w:sz="0" w:space="0" w:color="auto"/>
      </w:divBdr>
    </w:div>
    <w:div w:id="1694838510">
      <w:bodyDiv w:val="1"/>
      <w:marLeft w:val="0"/>
      <w:marRight w:val="0"/>
      <w:marTop w:val="0"/>
      <w:marBottom w:val="0"/>
      <w:divBdr>
        <w:top w:val="none" w:sz="0" w:space="0" w:color="auto"/>
        <w:left w:val="none" w:sz="0" w:space="0" w:color="auto"/>
        <w:bottom w:val="none" w:sz="0" w:space="0" w:color="auto"/>
        <w:right w:val="none" w:sz="0" w:space="0" w:color="auto"/>
      </w:divBdr>
    </w:div>
    <w:div w:id="1694958660">
      <w:bodyDiv w:val="1"/>
      <w:marLeft w:val="0"/>
      <w:marRight w:val="0"/>
      <w:marTop w:val="0"/>
      <w:marBottom w:val="0"/>
      <w:divBdr>
        <w:top w:val="none" w:sz="0" w:space="0" w:color="auto"/>
        <w:left w:val="none" w:sz="0" w:space="0" w:color="auto"/>
        <w:bottom w:val="none" w:sz="0" w:space="0" w:color="auto"/>
        <w:right w:val="none" w:sz="0" w:space="0" w:color="auto"/>
      </w:divBdr>
    </w:div>
    <w:div w:id="1695032869">
      <w:bodyDiv w:val="1"/>
      <w:marLeft w:val="0"/>
      <w:marRight w:val="0"/>
      <w:marTop w:val="0"/>
      <w:marBottom w:val="0"/>
      <w:divBdr>
        <w:top w:val="none" w:sz="0" w:space="0" w:color="auto"/>
        <w:left w:val="none" w:sz="0" w:space="0" w:color="auto"/>
        <w:bottom w:val="none" w:sz="0" w:space="0" w:color="auto"/>
        <w:right w:val="none" w:sz="0" w:space="0" w:color="auto"/>
      </w:divBdr>
    </w:div>
    <w:div w:id="1695033420">
      <w:bodyDiv w:val="1"/>
      <w:marLeft w:val="0"/>
      <w:marRight w:val="0"/>
      <w:marTop w:val="0"/>
      <w:marBottom w:val="0"/>
      <w:divBdr>
        <w:top w:val="none" w:sz="0" w:space="0" w:color="auto"/>
        <w:left w:val="none" w:sz="0" w:space="0" w:color="auto"/>
        <w:bottom w:val="none" w:sz="0" w:space="0" w:color="auto"/>
        <w:right w:val="none" w:sz="0" w:space="0" w:color="auto"/>
      </w:divBdr>
    </w:div>
    <w:div w:id="1695184291">
      <w:bodyDiv w:val="1"/>
      <w:marLeft w:val="0"/>
      <w:marRight w:val="0"/>
      <w:marTop w:val="0"/>
      <w:marBottom w:val="0"/>
      <w:divBdr>
        <w:top w:val="none" w:sz="0" w:space="0" w:color="auto"/>
        <w:left w:val="none" w:sz="0" w:space="0" w:color="auto"/>
        <w:bottom w:val="none" w:sz="0" w:space="0" w:color="auto"/>
        <w:right w:val="none" w:sz="0" w:space="0" w:color="auto"/>
      </w:divBdr>
    </w:div>
    <w:div w:id="1695306869">
      <w:bodyDiv w:val="1"/>
      <w:marLeft w:val="0"/>
      <w:marRight w:val="0"/>
      <w:marTop w:val="0"/>
      <w:marBottom w:val="0"/>
      <w:divBdr>
        <w:top w:val="none" w:sz="0" w:space="0" w:color="auto"/>
        <w:left w:val="none" w:sz="0" w:space="0" w:color="auto"/>
        <w:bottom w:val="none" w:sz="0" w:space="0" w:color="auto"/>
        <w:right w:val="none" w:sz="0" w:space="0" w:color="auto"/>
      </w:divBdr>
    </w:div>
    <w:div w:id="1695307015">
      <w:bodyDiv w:val="1"/>
      <w:marLeft w:val="0"/>
      <w:marRight w:val="0"/>
      <w:marTop w:val="0"/>
      <w:marBottom w:val="0"/>
      <w:divBdr>
        <w:top w:val="none" w:sz="0" w:space="0" w:color="auto"/>
        <w:left w:val="none" w:sz="0" w:space="0" w:color="auto"/>
        <w:bottom w:val="none" w:sz="0" w:space="0" w:color="auto"/>
        <w:right w:val="none" w:sz="0" w:space="0" w:color="auto"/>
      </w:divBdr>
    </w:div>
    <w:div w:id="1695379921">
      <w:bodyDiv w:val="1"/>
      <w:marLeft w:val="0"/>
      <w:marRight w:val="0"/>
      <w:marTop w:val="0"/>
      <w:marBottom w:val="0"/>
      <w:divBdr>
        <w:top w:val="none" w:sz="0" w:space="0" w:color="auto"/>
        <w:left w:val="none" w:sz="0" w:space="0" w:color="auto"/>
        <w:bottom w:val="none" w:sz="0" w:space="0" w:color="auto"/>
        <w:right w:val="none" w:sz="0" w:space="0" w:color="auto"/>
      </w:divBdr>
    </w:div>
    <w:div w:id="1695493185">
      <w:bodyDiv w:val="1"/>
      <w:marLeft w:val="0"/>
      <w:marRight w:val="0"/>
      <w:marTop w:val="0"/>
      <w:marBottom w:val="0"/>
      <w:divBdr>
        <w:top w:val="none" w:sz="0" w:space="0" w:color="auto"/>
        <w:left w:val="none" w:sz="0" w:space="0" w:color="auto"/>
        <w:bottom w:val="none" w:sz="0" w:space="0" w:color="auto"/>
        <w:right w:val="none" w:sz="0" w:space="0" w:color="auto"/>
      </w:divBdr>
    </w:div>
    <w:div w:id="1695494680">
      <w:bodyDiv w:val="1"/>
      <w:marLeft w:val="0"/>
      <w:marRight w:val="0"/>
      <w:marTop w:val="0"/>
      <w:marBottom w:val="0"/>
      <w:divBdr>
        <w:top w:val="none" w:sz="0" w:space="0" w:color="auto"/>
        <w:left w:val="none" w:sz="0" w:space="0" w:color="auto"/>
        <w:bottom w:val="none" w:sz="0" w:space="0" w:color="auto"/>
        <w:right w:val="none" w:sz="0" w:space="0" w:color="auto"/>
      </w:divBdr>
    </w:div>
    <w:div w:id="1695496138">
      <w:bodyDiv w:val="1"/>
      <w:marLeft w:val="0"/>
      <w:marRight w:val="0"/>
      <w:marTop w:val="0"/>
      <w:marBottom w:val="0"/>
      <w:divBdr>
        <w:top w:val="none" w:sz="0" w:space="0" w:color="auto"/>
        <w:left w:val="none" w:sz="0" w:space="0" w:color="auto"/>
        <w:bottom w:val="none" w:sz="0" w:space="0" w:color="auto"/>
        <w:right w:val="none" w:sz="0" w:space="0" w:color="auto"/>
      </w:divBdr>
    </w:div>
    <w:div w:id="1695618112">
      <w:bodyDiv w:val="1"/>
      <w:marLeft w:val="0"/>
      <w:marRight w:val="0"/>
      <w:marTop w:val="0"/>
      <w:marBottom w:val="0"/>
      <w:divBdr>
        <w:top w:val="none" w:sz="0" w:space="0" w:color="auto"/>
        <w:left w:val="none" w:sz="0" w:space="0" w:color="auto"/>
        <w:bottom w:val="none" w:sz="0" w:space="0" w:color="auto"/>
        <w:right w:val="none" w:sz="0" w:space="0" w:color="auto"/>
      </w:divBdr>
    </w:div>
    <w:div w:id="1695694638">
      <w:bodyDiv w:val="1"/>
      <w:marLeft w:val="0"/>
      <w:marRight w:val="0"/>
      <w:marTop w:val="0"/>
      <w:marBottom w:val="0"/>
      <w:divBdr>
        <w:top w:val="none" w:sz="0" w:space="0" w:color="auto"/>
        <w:left w:val="none" w:sz="0" w:space="0" w:color="auto"/>
        <w:bottom w:val="none" w:sz="0" w:space="0" w:color="auto"/>
        <w:right w:val="none" w:sz="0" w:space="0" w:color="auto"/>
      </w:divBdr>
    </w:div>
    <w:div w:id="1695763269">
      <w:bodyDiv w:val="1"/>
      <w:marLeft w:val="0"/>
      <w:marRight w:val="0"/>
      <w:marTop w:val="0"/>
      <w:marBottom w:val="0"/>
      <w:divBdr>
        <w:top w:val="none" w:sz="0" w:space="0" w:color="auto"/>
        <w:left w:val="none" w:sz="0" w:space="0" w:color="auto"/>
        <w:bottom w:val="none" w:sz="0" w:space="0" w:color="auto"/>
        <w:right w:val="none" w:sz="0" w:space="0" w:color="auto"/>
      </w:divBdr>
    </w:div>
    <w:div w:id="1695767175">
      <w:bodyDiv w:val="1"/>
      <w:marLeft w:val="0"/>
      <w:marRight w:val="0"/>
      <w:marTop w:val="0"/>
      <w:marBottom w:val="0"/>
      <w:divBdr>
        <w:top w:val="none" w:sz="0" w:space="0" w:color="auto"/>
        <w:left w:val="none" w:sz="0" w:space="0" w:color="auto"/>
        <w:bottom w:val="none" w:sz="0" w:space="0" w:color="auto"/>
        <w:right w:val="none" w:sz="0" w:space="0" w:color="auto"/>
      </w:divBdr>
    </w:div>
    <w:div w:id="1695812780">
      <w:bodyDiv w:val="1"/>
      <w:marLeft w:val="0"/>
      <w:marRight w:val="0"/>
      <w:marTop w:val="0"/>
      <w:marBottom w:val="0"/>
      <w:divBdr>
        <w:top w:val="none" w:sz="0" w:space="0" w:color="auto"/>
        <w:left w:val="none" w:sz="0" w:space="0" w:color="auto"/>
        <w:bottom w:val="none" w:sz="0" w:space="0" w:color="auto"/>
        <w:right w:val="none" w:sz="0" w:space="0" w:color="auto"/>
      </w:divBdr>
    </w:div>
    <w:div w:id="1695840609">
      <w:bodyDiv w:val="1"/>
      <w:marLeft w:val="0"/>
      <w:marRight w:val="0"/>
      <w:marTop w:val="0"/>
      <w:marBottom w:val="0"/>
      <w:divBdr>
        <w:top w:val="none" w:sz="0" w:space="0" w:color="auto"/>
        <w:left w:val="none" w:sz="0" w:space="0" w:color="auto"/>
        <w:bottom w:val="none" w:sz="0" w:space="0" w:color="auto"/>
        <w:right w:val="none" w:sz="0" w:space="0" w:color="auto"/>
      </w:divBdr>
    </w:div>
    <w:div w:id="1695840668">
      <w:bodyDiv w:val="1"/>
      <w:marLeft w:val="0"/>
      <w:marRight w:val="0"/>
      <w:marTop w:val="0"/>
      <w:marBottom w:val="0"/>
      <w:divBdr>
        <w:top w:val="none" w:sz="0" w:space="0" w:color="auto"/>
        <w:left w:val="none" w:sz="0" w:space="0" w:color="auto"/>
        <w:bottom w:val="none" w:sz="0" w:space="0" w:color="auto"/>
        <w:right w:val="none" w:sz="0" w:space="0" w:color="auto"/>
      </w:divBdr>
    </w:div>
    <w:div w:id="1695885453">
      <w:bodyDiv w:val="1"/>
      <w:marLeft w:val="0"/>
      <w:marRight w:val="0"/>
      <w:marTop w:val="0"/>
      <w:marBottom w:val="0"/>
      <w:divBdr>
        <w:top w:val="none" w:sz="0" w:space="0" w:color="auto"/>
        <w:left w:val="none" w:sz="0" w:space="0" w:color="auto"/>
        <w:bottom w:val="none" w:sz="0" w:space="0" w:color="auto"/>
        <w:right w:val="none" w:sz="0" w:space="0" w:color="auto"/>
      </w:divBdr>
    </w:div>
    <w:div w:id="1695961122">
      <w:bodyDiv w:val="1"/>
      <w:marLeft w:val="0"/>
      <w:marRight w:val="0"/>
      <w:marTop w:val="0"/>
      <w:marBottom w:val="0"/>
      <w:divBdr>
        <w:top w:val="none" w:sz="0" w:space="0" w:color="auto"/>
        <w:left w:val="none" w:sz="0" w:space="0" w:color="auto"/>
        <w:bottom w:val="none" w:sz="0" w:space="0" w:color="auto"/>
        <w:right w:val="none" w:sz="0" w:space="0" w:color="auto"/>
      </w:divBdr>
    </w:div>
    <w:div w:id="1695963201">
      <w:bodyDiv w:val="1"/>
      <w:marLeft w:val="0"/>
      <w:marRight w:val="0"/>
      <w:marTop w:val="0"/>
      <w:marBottom w:val="0"/>
      <w:divBdr>
        <w:top w:val="none" w:sz="0" w:space="0" w:color="auto"/>
        <w:left w:val="none" w:sz="0" w:space="0" w:color="auto"/>
        <w:bottom w:val="none" w:sz="0" w:space="0" w:color="auto"/>
        <w:right w:val="none" w:sz="0" w:space="0" w:color="auto"/>
      </w:divBdr>
    </w:div>
    <w:div w:id="1696032905">
      <w:bodyDiv w:val="1"/>
      <w:marLeft w:val="0"/>
      <w:marRight w:val="0"/>
      <w:marTop w:val="0"/>
      <w:marBottom w:val="0"/>
      <w:divBdr>
        <w:top w:val="none" w:sz="0" w:space="0" w:color="auto"/>
        <w:left w:val="none" w:sz="0" w:space="0" w:color="auto"/>
        <w:bottom w:val="none" w:sz="0" w:space="0" w:color="auto"/>
        <w:right w:val="none" w:sz="0" w:space="0" w:color="auto"/>
      </w:divBdr>
    </w:div>
    <w:div w:id="1696148218">
      <w:bodyDiv w:val="1"/>
      <w:marLeft w:val="0"/>
      <w:marRight w:val="0"/>
      <w:marTop w:val="0"/>
      <w:marBottom w:val="0"/>
      <w:divBdr>
        <w:top w:val="none" w:sz="0" w:space="0" w:color="auto"/>
        <w:left w:val="none" w:sz="0" w:space="0" w:color="auto"/>
        <w:bottom w:val="none" w:sz="0" w:space="0" w:color="auto"/>
        <w:right w:val="none" w:sz="0" w:space="0" w:color="auto"/>
      </w:divBdr>
    </w:div>
    <w:div w:id="1696153095">
      <w:bodyDiv w:val="1"/>
      <w:marLeft w:val="0"/>
      <w:marRight w:val="0"/>
      <w:marTop w:val="0"/>
      <w:marBottom w:val="0"/>
      <w:divBdr>
        <w:top w:val="none" w:sz="0" w:space="0" w:color="auto"/>
        <w:left w:val="none" w:sz="0" w:space="0" w:color="auto"/>
        <w:bottom w:val="none" w:sz="0" w:space="0" w:color="auto"/>
        <w:right w:val="none" w:sz="0" w:space="0" w:color="auto"/>
      </w:divBdr>
    </w:div>
    <w:div w:id="1696230960">
      <w:bodyDiv w:val="1"/>
      <w:marLeft w:val="0"/>
      <w:marRight w:val="0"/>
      <w:marTop w:val="0"/>
      <w:marBottom w:val="0"/>
      <w:divBdr>
        <w:top w:val="none" w:sz="0" w:space="0" w:color="auto"/>
        <w:left w:val="none" w:sz="0" w:space="0" w:color="auto"/>
        <w:bottom w:val="none" w:sz="0" w:space="0" w:color="auto"/>
        <w:right w:val="none" w:sz="0" w:space="0" w:color="auto"/>
      </w:divBdr>
    </w:div>
    <w:div w:id="1696232589">
      <w:bodyDiv w:val="1"/>
      <w:marLeft w:val="0"/>
      <w:marRight w:val="0"/>
      <w:marTop w:val="0"/>
      <w:marBottom w:val="0"/>
      <w:divBdr>
        <w:top w:val="none" w:sz="0" w:space="0" w:color="auto"/>
        <w:left w:val="none" w:sz="0" w:space="0" w:color="auto"/>
        <w:bottom w:val="none" w:sz="0" w:space="0" w:color="auto"/>
        <w:right w:val="none" w:sz="0" w:space="0" w:color="auto"/>
      </w:divBdr>
    </w:div>
    <w:div w:id="1696418555">
      <w:bodyDiv w:val="1"/>
      <w:marLeft w:val="0"/>
      <w:marRight w:val="0"/>
      <w:marTop w:val="0"/>
      <w:marBottom w:val="0"/>
      <w:divBdr>
        <w:top w:val="none" w:sz="0" w:space="0" w:color="auto"/>
        <w:left w:val="none" w:sz="0" w:space="0" w:color="auto"/>
        <w:bottom w:val="none" w:sz="0" w:space="0" w:color="auto"/>
        <w:right w:val="none" w:sz="0" w:space="0" w:color="auto"/>
      </w:divBdr>
    </w:div>
    <w:div w:id="1696465545">
      <w:bodyDiv w:val="1"/>
      <w:marLeft w:val="0"/>
      <w:marRight w:val="0"/>
      <w:marTop w:val="0"/>
      <w:marBottom w:val="0"/>
      <w:divBdr>
        <w:top w:val="none" w:sz="0" w:space="0" w:color="auto"/>
        <w:left w:val="none" w:sz="0" w:space="0" w:color="auto"/>
        <w:bottom w:val="none" w:sz="0" w:space="0" w:color="auto"/>
        <w:right w:val="none" w:sz="0" w:space="0" w:color="auto"/>
      </w:divBdr>
    </w:div>
    <w:div w:id="1696539847">
      <w:bodyDiv w:val="1"/>
      <w:marLeft w:val="0"/>
      <w:marRight w:val="0"/>
      <w:marTop w:val="0"/>
      <w:marBottom w:val="0"/>
      <w:divBdr>
        <w:top w:val="none" w:sz="0" w:space="0" w:color="auto"/>
        <w:left w:val="none" w:sz="0" w:space="0" w:color="auto"/>
        <w:bottom w:val="none" w:sz="0" w:space="0" w:color="auto"/>
        <w:right w:val="none" w:sz="0" w:space="0" w:color="auto"/>
      </w:divBdr>
    </w:div>
    <w:div w:id="1696617154">
      <w:bodyDiv w:val="1"/>
      <w:marLeft w:val="0"/>
      <w:marRight w:val="0"/>
      <w:marTop w:val="0"/>
      <w:marBottom w:val="0"/>
      <w:divBdr>
        <w:top w:val="none" w:sz="0" w:space="0" w:color="auto"/>
        <w:left w:val="none" w:sz="0" w:space="0" w:color="auto"/>
        <w:bottom w:val="none" w:sz="0" w:space="0" w:color="auto"/>
        <w:right w:val="none" w:sz="0" w:space="0" w:color="auto"/>
      </w:divBdr>
    </w:div>
    <w:div w:id="1696803159">
      <w:bodyDiv w:val="1"/>
      <w:marLeft w:val="0"/>
      <w:marRight w:val="0"/>
      <w:marTop w:val="0"/>
      <w:marBottom w:val="0"/>
      <w:divBdr>
        <w:top w:val="none" w:sz="0" w:space="0" w:color="auto"/>
        <w:left w:val="none" w:sz="0" w:space="0" w:color="auto"/>
        <w:bottom w:val="none" w:sz="0" w:space="0" w:color="auto"/>
        <w:right w:val="none" w:sz="0" w:space="0" w:color="auto"/>
      </w:divBdr>
    </w:div>
    <w:div w:id="1696805882">
      <w:bodyDiv w:val="1"/>
      <w:marLeft w:val="0"/>
      <w:marRight w:val="0"/>
      <w:marTop w:val="0"/>
      <w:marBottom w:val="0"/>
      <w:divBdr>
        <w:top w:val="none" w:sz="0" w:space="0" w:color="auto"/>
        <w:left w:val="none" w:sz="0" w:space="0" w:color="auto"/>
        <w:bottom w:val="none" w:sz="0" w:space="0" w:color="auto"/>
        <w:right w:val="none" w:sz="0" w:space="0" w:color="auto"/>
      </w:divBdr>
    </w:div>
    <w:div w:id="1696809244">
      <w:bodyDiv w:val="1"/>
      <w:marLeft w:val="0"/>
      <w:marRight w:val="0"/>
      <w:marTop w:val="0"/>
      <w:marBottom w:val="0"/>
      <w:divBdr>
        <w:top w:val="none" w:sz="0" w:space="0" w:color="auto"/>
        <w:left w:val="none" w:sz="0" w:space="0" w:color="auto"/>
        <w:bottom w:val="none" w:sz="0" w:space="0" w:color="auto"/>
        <w:right w:val="none" w:sz="0" w:space="0" w:color="auto"/>
      </w:divBdr>
    </w:div>
    <w:div w:id="1696879178">
      <w:bodyDiv w:val="1"/>
      <w:marLeft w:val="0"/>
      <w:marRight w:val="0"/>
      <w:marTop w:val="0"/>
      <w:marBottom w:val="0"/>
      <w:divBdr>
        <w:top w:val="none" w:sz="0" w:space="0" w:color="auto"/>
        <w:left w:val="none" w:sz="0" w:space="0" w:color="auto"/>
        <w:bottom w:val="none" w:sz="0" w:space="0" w:color="auto"/>
        <w:right w:val="none" w:sz="0" w:space="0" w:color="auto"/>
      </w:divBdr>
    </w:div>
    <w:div w:id="1696929808">
      <w:bodyDiv w:val="1"/>
      <w:marLeft w:val="0"/>
      <w:marRight w:val="0"/>
      <w:marTop w:val="0"/>
      <w:marBottom w:val="0"/>
      <w:divBdr>
        <w:top w:val="none" w:sz="0" w:space="0" w:color="auto"/>
        <w:left w:val="none" w:sz="0" w:space="0" w:color="auto"/>
        <w:bottom w:val="none" w:sz="0" w:space="0" w:color="auto"/>
        <w:right w:val="none" w:sz="0" w:space="0" w:color="auto"/>
      </w:divBdr>
    </w:div>
    <w:div w:id="1696999193">
      <w:bodyDiv w:val="1"/>
      <w:marLeft w:val="0"/>
      <w:marRight w:val="0"/>
      <w:marTop w:val="0"/>
      <w:marBottom w:val="0"/>
      <w:divBdr>
        <w:top w:val="none" w:sz="0" w:space="0" w:color="auto"/>
        <w:left w:val="none" w:sz="0" w:space="0" w:color="auto"/>
        <w:bottom w:val="none" w:sz="0" w:space="0" w:color="auto"/>
        <w:right w:val="none" w:sz="0" w:space="0" w:color="auto"/>
      </w:divBdr>
    </w:div>
    <w:div w:id="1697000744">
      <w:bodyDiv w:val="1"/>
      <w:marLeft w:val="0"/>
      <w:marRight w:val="0"/>
      <w:marTop w:val="0"/>
      <w:marBottom w:val="0"/>
      <w:divBdr>
        <w:top w:val="none" w:sz="0" w:space="0" w:color="auto"/>
        <w:left w:val="none" w:sz="0" w:space="0" w:color="auto"/>
        <w:bottom w:val="none" w:sz="0" w:space="0" w:color="auto"/>
        <w:right w:val="none" w:sz="0" w:space="0" w:color="auto"/>
      </w:divBdr>
    </w:div>
    <w:div w:id="1697078178">
      <w:bodyDiv w:val="1"/>
      <w:marLeft w:val="0"/>
      <w:marRight w:val="0"/>
      <w:marTop w:val="0"/>
      <w:marBottom w:val="0"/>
      <w:divBdr>
        <w:top w:val="none" w:sz="0" w:space="0" w:color="auto"/>
        <w:left w:val="none" w:sz="0" w:space="0" w:color="auto"/>
        <w:bottom w:val="none" w:sz="0" w:space="0" w:color="auto"/>
        <w:right w:val="none" w:sz="0" w:space="0" w:color="auto"/>
      </w:divBdr>
    </w:div>
    <w:div w:id="1697080887">
      <w:bodyDiv w:val="1"/>
      <w:marLeft w:val="0"/>
      <w:marRight w:val="0"/>
      <w:marTop w:val="0"/>
      <w:marBottom w:val="0"/>
      <w:divBdr>
        <w:top w:val="none" w:sz="0" w:space="0" w:color="auto"/>
        <w:left w:val="none" w:sz="0" w:space="0" w:color="auto"/>
        <w:bottom w:val="none" w:sz="0" w:space="0" w:color="auto"/>
        <w:right w:val="none" w:sz="0" w:space="0" w:color="auto"/>
      </w:divBdr>
    </w:div>
    <w:div w:id="1697346186">
      <w:bodyDiv w:val="1"/>
      <w:marLeft w:val="0"/>
      <w:marRight w:val="0"/>
      <w:marTop w:val="0"/>
      <w:marBottom w:val="0"/>
      <w:divBdr>
        <w:top w:val="none" w:sz="0" w:space="0" w:color="auto"/>
        <w:left w:val="none" w:sz="0" w:space="0" w:color="auto"/>
        <w:bottom w:val="none" w:sz="0" w:space="0" w:color="auto"/>
        <w:right w:val="none" w:sz="0" w:space="0" w:color="auto"/>
      </w:divBdr>
    </w:div>
    <w:div w:id="1697347772">
      <w:bodyDiv w:val="1"/>
      <w:marLeft w:val="0"/>
      <w:marRight w:val="0"/>
      <w:marTop w:val="0"/>
      <w:marBottom w:val="0"/>
      <w:divBdr>
        <w:top w:val="none" w:sz="0" w:space="0" w:color="auto"/>
        <w:left w:val="none" w:sz="0" w:space="0" w:color="auto"/>
        <w:bottom w:val="none" w:sz="0" w:space="0" w:color="auto"/>
        <w:right w:val="none" w:sz="0" w:space="0" w:color="auto"/>
      </w:divBdr>
    </w:div>
    <w:div w:id="1697388000">
      <w:bodyDiv w:val="1"/>
      <w:marLeft w:val="0"/>
      <w:marRight w:val="0"/>
      <w:marTop w:val="0"/>
      <w:marBottom w:val="0"/>
      <w:divBdr>
        <w:top w:val="none" w:sz="0" w:space="0" w:color="auto"/>
        <w:left w:val="none" w:sz="0" w:space="0" w:color="auto"/>
        <w:bottom w:val="none" w:sz="0" w:space="0" w:color="auto"/>
        <w:right w:val="none" w:sz="0" w:space="0" w:color="auto"/>
      </w:divBdr>
    </w:div>
    <w:div w:id="1697468063">
      <w:bodyDiv w:val="1"/>
      <w:marLeft w:val="0"/>
      <w:marRight w:val="0"/>
      <w:marTop w:val="0"/>
      <w:marBottom w:val="0"/>
      <w:divBdr>
        <w:top w:val="none" w:sz="0" w:space="0" w:color="auto"/>
        <w:left w:val="none" w:sz="0" w:space="0" w:color="auto"/>
        <w:bottom w:val="none" w:sz="0" w:space="0" w:color="auto"/>
        <w:right w:val="none" w:sz="0" w:space="0" w:color="auto"/>
      </w:divBdr>
    </w:div>
    <w:div w:id="1697537347">
      <w:bodyDiv w:val="1"/>
      <w:marLeft w:val="0"/>
      <w:marRight w:val="0"/>
      <w:marTop w:val="0"/>
      <w:marBottom w:val="0"/>
      <w:divBdr>
        <w:top w:val="none" w:sz="0" w:space="0" w:color="auto"/>
        <w:left w:val="none" w:sz="0" w:space="0" w:color="auto"/>
        <w:bottom w:val="none" w:sz="0" w:space="0" w:color="auto"/>
        <w:right w:val="none" w:sz="0" w:space="0" w:color="auto"/>
      </w:divBdr>
    </w:div>
    <w:div w:id="1697580138">
      <w:bodyDiv w:val="1"/>
      <w:marLeft w:val="0"/>
      <w:marRight w:val="0"/>
      <w:marTop w:val="0"/>
      <w:marBottom w:val="0"/>
      <w:divBdr>
        <w:top w:val="none" w:sz="0" w:space="0" w:color="auto"/>
        <w:left w:val="none" w:sz="0" w:space="0" w:color="auto"/>
        <w:bottom w:val="none" w:sz="0" w:space="0" w:color="auto"/>
        <w:right w:val="none" w:sz="0" w:space="0" w:color="auto"/>
      </w:divBdr>
    </w:div>
    <w:div w:id="1697657742">
      <w:bodyDiv w:val="1"/>
      <w:marLeft w:val="0"/>
      <w:marRight w:val="0"/>
      <w:marTop w:val="0"/>
      <w:marBottom w:val="0"/>
      <w:divBdr>
        <w:top w:val="none" w:sz="0" w:space="0" w:color="auto"/>
        <w:left w:val="none" w:sz="0" w:space="0" w:color="auto"/>
        <w:bottom w:val="none" w:sz="0" w:space="0" w:color="auto"/>
        <w:right w:val="none" w:sz="0" w:space="0" w:color="auto"/>
      </w:divBdr>
    </w:div>
    <w:div w:id="1697849778">
      <w:bodyDiv w:val="1"/>
      <w:marLeft w:val="0"/>
      <w:marRight w:val="0"/>
      <w:marTop w:val="0"/>
      <w:marBottom w:val="0"/>
      <w:divBdr>
        <w:top w:val="none" w:sz="0" w:space="0" w:color="auto"/>
        <w:left w:val="none" w:sz="0" w:space="0" w:color="auto"/>
        <w:bottom w:val="none" w:sz="0" w:space="0" w:color="auto"/>
        <w:right w:val="none" w:sz="0" w:space="0" w:color="auto"/>
      </w:divBdr>
    </w:div>
    <w:div w:id="1698234642">
      <w:bodyDiv w:val="1"/>
      <w:marLeft w:val="0"/>
      <w:marRight w:val="0"/>
      <w:marTop w:val="0"/>
      <w:marBottom w:val="0"/>
      <w:divBdr>
        <w:top w:val="none" w:sz="0" w:space="0" w:color="auto"/>
        <w:left w:val="none" w:sz="0" w:space="0" w:color="auto"/>
        <w:bottom w:val="none" w:sz="0" w:space="0" w:color="auto"/>
        <w:right w:val="none" w:sz="0" w:space="0" w:color="auto"/>
      </w:divBdr>
    </w:div>
    <w:div w:id="1698384572">
      <w:bodyDiv w:val="1"/>
      <w:marLeft w:val="0"/>
      <w:marRight w:val="0"/>
      <w:marTop w:val="0"/>
      <w:marBottom w:val="0"/>
      <w:divBdr>
        <w:top w:val="none" w:sz="0" w:space="0" w:color="auto"/>
        <w:left w:val="none" w:sz="0" w:space="0" w:color="auto"/>
        <w:bottom w:val="none" w:sz="0" w:space="0" w:color="auto"/>
        <w:right w:val="none" w:sz="0" w:space="0" w:color="auto"/>
      </w:divBdr>
    </w:div>
    <w:div w:id="1698384575">
      <w:bodyDiv w:val="1"/>
      <w:marLeft w:val="0"/>
      <w:marRight w:val="0"/>
      <w:marTop w:val="0"/>
      <w:marBottom w:val="0"/>
      <w:divBdr>
        <w:top w:val="none" w:sz="0" w:space="0" w:color="auto"/>
        <w:left w:val="none" w:sz="0" w:space="0" w:color="auto"/>
        <w:bottom w:val="none" w:sz="0" w:space="0" w:color="auto"/>
        <w:right w:val="none" w:sz="0" w:space="0" w:color="auto"/>
      </w:divBdr>
    </w:div>
    <w:div w:id="1698386315">
      <w:bodyDiv w:val="1"/>
      <w:marLeft w:val="0"/>
      <w:marRight w:val="0"/>
      <w:marTop w:val="0"/>
      <w:marBottom w:val="0"/>
      <w:divBdr>
        <w:top w:val="none" w:sz="0" w:space="0" w:color="auto"/>
        <w:left w:val="none" w:sz="0" w:space="0" w:color="auto"/>
        <w:bottom w:val="none" w:sz="0" w:space="0" w:color="auto"/>
        <w:right w:val="none" w:sz="0" w:space="0" w:color="auto"/>
      </w:divBdr>
    </w:div>
    <w:div w:id="1698431711">
      <w:bodyDiv w:val="1"/>
      <w:marLeft w:val="0"/>
      <w:marRight w:val="0"/>
      <w:marTop w:val="0"/>
      <w:marBottom w:val="0"/>
      <w:divBdr>
        <w:top w:val="none" w:sz="0" w:space="0" w:color="auto"/>
        <w:left w:val="none" w:sz="0" w:space="0" w:color="auto"/>
        <w:bottom w:val="none" w:sz="0" w:space="0" w:color="auto"/>
        <w:right w:val="none" w:sz="0" w:space="0" w:color="auto"/>
      </w:divBdr>
    </w:div>
    <w:div w:id="1698508715">
      <w:bodyDiv w:val="1"/>
      <w:marLeft w:val="0"/>
      <w:marRight w:val="0"/>
      <w:marTop w:val="0"/>
      <w:marBottom w:val="0"/>
      <w:divBdr>
        <w:top w:val="none" w:sz="0" w:space="0" w:color="auto"/>
        <w:left w:val="none" w:sz="0" w:space="0" w:color="auto"/>
        <w:bottom w:val="none" w:sz="0" w:space="0" w:color="auto"/>
        <w:right w:val="none" w:sz="0" w:space="0" w:color="auto"/>
      </w:divBdr>
    </w:div>
    <w:div w:id="1698582607">
      <w:bodyDiv w:val="1"/>
      <w:marLeft w:val="0"/>
      <w:marRight w:val="0"/>
      <w:marTop w:val="0"/>
      <w:marBottom w:val="0"/>
      <w:divBdr>
        <w:top w:val="none" w:sz="0" w:space="0" w:color="auto"/>
        <w:left w:val="none" w:sz="0" w:space="0" w:color="auto"/>
        <w:bottom w:val="none" w:sz="0" w:space="0" w:color="auto"/>
        <w:right w:val="none" w:sz="0" w:space="0" w:color="auto"/>
      </w:divBdr>
    </w:div>
    <w:div w:id="1698656213">
      <w:bodyDiv w:val="1"/>
      <w:marLeft w:val="0"/>
      <w:marRight w:val="0"/>
      <w:marTop w:val="0"/>
      <w:marBottom w:val="0"/>
      <w:divBdr>
        <w:top w:val="none" w:sz="0" w:space="0" w:color="auto"/>
        <w:left w:val="none" w:sz="0" w:space="0" w:color="auto"/>
        <w:bottom w:val="none" w:sz="0" w:space="0" w:color="auto"/>
        <w:right w:val="none" w:sz="0" w:space="0" w:color="auto"/>
      </w:divBdr>
    </w:div>
    <w:div w:id="1698778252">
      <w:bodyDiv w:val="1"/>
      <w:marLeft w:val="0"/>
      <w:marRight w:val="0"/>
      <w:marTop w:val="0"/>
      <w:marBottom w:val="0"/>
      <w:divBdr>
        <w:top w:val="none" w:sz="0" w:space="0" w:color="auto"/>
        <w:left w:val="none" w:sz="0" w:space="0" w:color="auto"/>
        <w:bottom w:val="none" w:sz="0" w:space="0" w:color="auto"/>
        <w:right w:val="none" w:sz="0" w:space="0" w:color="auto"/>
      </w:divBdr>
    </w:div>
    <w:div w:id="1698845208">
      <w:bodyDiv w:val="1"/>
      <w:marLeft w:val="0"/>
      <w:marRight w:val="0"/>
      <w:marTop w:val="0"/>
      <w:marBottom w:val="0"/>
      <w:divBdr>
        <w:top w:val="none" w:sz="0" w:space="0" w:color="auto"/>
        <w:left w:val="none" w:sz="0" w:space="0" w:color="auto"/>
        <w:bottom w:val="none" w:sz="0" w:space="0" w:color="auto"/>
        <w:right w:val="none" w:sz="0" w:space="0" w:color="auto"/>
      </w:divBdr>
    </w:div>
    <w:div w:id="1698847068">
      <w:bodyDiv w:val="1"/>
      <w:marLeft w:val="0"/>
      <w:marRight w:val="0"/>
      <w:marTop w:val="0"/>
      <w:marBottom w:val="0"/>
      <w:divBdr>
        <w:top w:val="none" w:sz="0" w:space="0" w:color="auto"/>
        <w:left w:val="none" w:sz="0" w:space="0" w:color="auto"/>
        <w:bottom w:val="none" w:sz="0" w:space="0" w:color="auto"/>
        <w:right w:val="none" w:sz="0" w:space="0" w:color="auto"/>
      </w:divBdr>
    </w:div>
    <w:div w:id="1698967948">
      <w:bodyDiv w:val="1"/>
      <w:marLeft w:val="0"/>
      <w:marRight w:val="0"/>
      <w:marTop w:val="0"/>
      <w:marBottom w:val="0"/>
      <w:divBdr>
        <w:top w:val="none" w:sz="0" w:space="0" w:color="auto"/>
        <w:left w:val="none" w:sz="0" w:space="0" w:color="auto"/>
        <w:bottom w:val="none" w:sz="0" w:space="0" w:color="auto"/>
        <w:right w:val="none" w:sz="0" w:space="0" w:color="auto"/>
      </w:divBdr>
    </w:div>
    <w:div w:id="1699162707">
      <w:bodyDiv w:val="1"/>
      <w:marLeft w:val="0"/>
      <w:marRight w:val="0"/>
      <w:marTop w:val="0"/>
      <w:marBottom w:val="0"/>
      <w:divBdr>
        <w:top w:val="none" w:sz="0" w:space="0" w:color="auto"/>
        <w:left w:val="none" w:sz="0" w:space="0" w:color="auto"/>
        <w:bottom w:val="none" w:sz="0" w:space="0" w:color="auto"/>
        <w:right w:val="none" w:sz="0" w:space="0" w:color="auto"/>
      </w:divBdr>
    </w:div>
    <w:div w:id="1699234641">
      <w:bodyDiv w:val="1"/>
      <w:marLeft w:val="0"/>
      <w:marRight w:val="0"/>
      <w:marTop w:val="0"/>
      <w:marBottom w:val="0"/>
      <w:divBdr>
        <w:top w:val="none" w:sz="0" w:space="0" w:color="auto"/>
        <w:left w:val="none" w:sz="0" w:space="0" w:color="auto"/>
        <w:bottom w:val="none" w:sz="0" w:space="0" w:color="auto"/>
        <w:right w:val="none" w:sz="0" w:space="0" w:color="auto"/>
      </w:divBdr>
    </w:div>
    <w:div w:id="1699352008">
      <w:bodyDiv w:val="1"/>
      <w:marLeft w:val="0"/>
      <w:marRight w:val="0"/>
      <w:marTop w:val="0"/>
      <w:marBottom w:val="0"/>
      <w:divBdr>
        <w:top w:val="none" w:sz="0" w:space="0" w:color="auto"/>
        <w:left w:val="none" w:sz="0" w:space="0" w:color="auto"/>
        <w:bottom w:val="none" w:sz="0" w:space="0" w:color="auto"/>
        <w:right w:val="none" w:sz="0" w:space="0" w:color="auto"/>
      </w:divBdr>
    </w:div>
    <w:div w:id="1699429384">
      <w:bodyDiv w:val="1"/>
      <w:marLeft w:val="0"/>
      <w:marRight w:val="0"/>
      <w:marTop w:val="0"/>
      <w:marBottom w:val="0"/>
      <w:divBdr>
        <w:top w:val="none" w:sz="0" w:space="0" w:color="auto"/>
        <w:left w:val="none" w:sz="0" w:space="0" w:color="auto"/>
        <w:bottom w:val="none" w:sz="0" w:space="0" w:color="auto"/>
        <w:right w:val="none" w:sz="0" w:space="0" w:color="auto"/>
      </w:divBdr>
    </w:div>
    <w:div w:id="1699500121">
      <w:bodyDiv w:val="1"/>
      <w:marLeft w:val="0"/>
      <w:marRight w:val="0"/>
      <w:marTop w:val="0"/>
      <w:marBottom w:val="0"/>
      <w:divBdr>
        <w:top w:val="none" w:sz="0" w:space="0" w:color="auto"/>
        <w:left w:val="none" w:sz="0" w:space="0" w:color="auto"/>
        <w:bottom w:val="none" w:sz="0" w:space="0" w:color="auto"/>
        <w:right w:val="none" w:sz="0" w:space="0" w:color="auto"/>
      </w:divBdr>
    </w:div>
    <w:div w:id="1699508457">
      <w:bodyDiv w:val="1"/>
      <w:marLeft w:val="0"/>
      <w:marRight w:val="0"/>
      <w:marTop w:val="0"/>
      <w:marBottom w:val="0"/>
      <w:divBdr>
        <w:top w:val="none" w:sz="0" w:space="0" w:color="auto"/>
        <w:left w:val="none" w:sz="0" w:space="0" w:color="auto"/>
        <w:bottom w:val="none" w:sz="0" w:space="0" w:color="auto"/>
        <w:right w:val="none" w:sz="0" w:space="0" w:color="auto"/>
      </w:divBdr>
    </w:div>
    <w:div w:id="1699546604">
      <w:bodyDiv w:val="1"/>
      <w:marLeft w:val="0"/>
      <w:marRight w:val="0"/>
      <w:marTop w:val="0"/>
      <w:marBottom w:val="0"/>
      <w:divBdr>
        <w:top w:val="none" w:sz="0" w:space="0" w:color="auto"/>
        <w:left w:val="none" w:sz="0" w:space="0" w:color="auto"/>
        <w:bottom w:val="none" w:sz="0" w:space="0" w:color="auto"/>
        <w:right w:val="none" w:sz="0" w:space="0" w:color="auto"/>
      </w:divBdr>
    </w:div>
    <w:div w:id="1699576070">
      <w:bodyDiv w:val="1"/>
      <w:marLeft w:val="0"/>
      <w:marRight w:val="0"/>
      <w:marTop w:val="0"/>
      <w:marBottom w:val="0"/>
      <w:divBdr>
        <w:top w:val="none" w:sz="0" w:space="0" w:color="auto"/>
        <w:left w:val="none" w:sz="0" w:space="0" w:color="auto"/>
        <w:bottom w:val="none" w:sz="0" w:space="0" w:color="auto"/>
        <w:right w:val="none" w:sz="0" w:space="0" w:color="auto"/>
      </w:divBdr>
    </w:div>
    <w:div w:id="1699577251">
      <w:bodyDiv w:val="1"/>
      <w:marLeft w:val="0"/>
      <w:marRight w:val="0"/>
      <w:marTop w:val="0"/>
      <w:marBottom w:val="0"/>
      <w:divBdr>
        <w:top w:val="none" w:sz="0" w:space="0" w:color="auto"/>
        <w:left w:val="none" w:sz="0" w:space="0" w:color="auto"/>
        <w:bottom w:val="none" w:sz="0" w:space="0" w:color="auto"/>
        <w:right w:val="none" w:sz="0" w:space="0" w:color="auto"/>
      </w:divBdr>
    </w:div>
    <w:div w:id="1699623853">
      <w:bodyDiv w:val="1"/>
      <w:marLeft w:val="0"/>
      <w:marRight w:val="0"/>
      <w:marTop w:val="0"/>
      <w:marBottom w:val="0"/>
      <w:divBdr>
        <w:top w:val="none" w:sz="0" w:space="0" w:color="auto"/>
        <w:left w:val="none" w:sz="0" w:space="0" w:color="auto"/>
        <w:bottom w:val="none" w:sz="0" w:space="0" w:color="auto"/>
        <w:right w:val="none" w:sz="0" w:space="0" w:color="auto"/>
      </w:divBdr>
    </w:div>
    <w:div w:id="1699625648">
      <w:bodyDiv w:val="1"/>
      <w:marLeft w:val="0"/>
      <w:marRight w:val="0"/>
      <w:marTop w:val="0"/>
      <w:marBottom w:val="0"/>
      <w:divBdr>
        <w:top w:val="none" w:sz="0" w:space="0" w:color="auto"/>
        <w:left w:val="none" w:sz="0" w:space="0" w:color="auto"/>
        <w:bottom w:val="none" w:sz="0" w:space="0" w:color="auto"/>
        <w:right w:val="none" w:sz="0" w:space="0" w:color="auto"/>
      </w:divBdr>
    </w:div>
    <w:div w:id="1699695961">
      <w:bodyDiv w:val="1"/>
      <w:marLeft w:val="0"/>
      <w:marRight w:val="0"/>
      <w:marTop w:val="0"/>
      <w:marBottom w:val="0"/>
      <w:divBdr>
        <w:top w:val="none" w:sz="0" w:space="0" w:color="auto"/>
        <w:left w:val="none" w:sz="0" w:space="0" w:color="auto"/>
        <w:bottom w:val="none" w:sz="0" w:space="0" w:color="auto"/>
        <w:right w:val="none" w:sz="0" w:space="0" w:color="auto"/>
      </w:divBdr>
    </w:div>
    <w:div w:id="1699698433">
      <w:bodyDiv w:val="1"/>
      <w:marLeft w:val="0"/>
      <w:marRight w:val="0"/>
      <w:marTop w:val="0"/>
      <w:marBottom w:val="0"/>
      <w:divBdr>
        <w:top w:val="none" w:sz="0" w:space="0" w:color="auto"/>
        <w:left w:val="none" w:sz="0" w:space="0" w:color="auto"/>
        <w:bottom w:val="none" w:sz="0" w:space="0" w:color="auto"/>
        <w:right w:val="none" w:sz="0" w:space="0" w:color="auto"/>
      </w:divBdr>
    </w:div>
    <w:div w:id="1699700170">
      <w:bodyDiv w:val="1"/>
      <w:marLeft w:val="0"/>
      <w:marRight w:val="0"/>
      <w:marTop w:val="0"/>
      <w:marBottom w:val="0"/>
      <w:divBdr>
        <w:top w:val="none" w:sz="0" w:space="0" w:color="auto"/>
        <w:left w:val="none" w:sz="0" w:space="0" w:color="auto"/>
        <w:bottom w:val="none" w:sz="0" w:space="0" w:color="auto"/>
        <w:right w:val="none" w:sz="0" w:space="0" w:color="auto"/>
      </w:divBdr>
    </w:div>
    <w:div w:id="1699814200">
      <w:bodyDiv w:val="1"/>
      <w:marLeft w:val="0"/>
      <w:marRight w:val="0"/>
      <w:marTop w:val="0"/>
      <w:marBottom w:val="0"/>
      <w:divBdr>
        <w:top w:val="none" w:sz="0" w:space="0" w:color="auto"/>
        <w:left w:val="none" w:sz="0" w:space="0" w:color="auto"/>
        <w:bottom w:val="none" w:sz="0" w:space="0" w:color="auto"/>
        <w:right w:val="none" w:sz="0" w:space="0" w:color="auto"/>
      </w:divBdr>
    </w:div>
    <w:div w:id="1699886391">
      <w:bodyDiv w:val="1"/>
      <w:marLeft w:val="0"/>
      <w:marRight w:val="0"/>
      <w:marTop w:val="0"/>
      <w:marBottom w:val="0"/>
      <w:divBdr>
        <w:top w:val="none" w:sz="0" w:space="0" w:color="auto"/>
        <w:left w:val="none" w:sz="0" w:space="0" w:color="auto"/>
        <w:bottom w:val="none" w:sz="0" w:space="0" w:color="auto"/>
        <w:right w:val="none" w:sz="0" w:space="0" w:color="auto"/>
      </w:divBdr>
    </w:div>
    <w:div w:id="1699967592">
      <w:bodyDiv w:val="1"/>
      <w:marLeft w:val="0"/>
      <w:marRight w:val="0"/>
      <w:marTop w:val="0"/>
      <w:marBottom w:val="0"/>
      <w:divBdr>
        <w:top w:val="none" w:sz="0" w:space="0" w:color="auto"/>
        <w:left w:val="none" w:sz="0" w:space="0" w:color="auto"/>
        <w:bottom w:val="none" w:sz="0" w:space="0" w:color="auto"/>
        <w:right w:val="none" w:sz="0" w:space="0" w:color="auto"/>
      </w:divBdr>
    </w:div>
    <w:div w:id="1700164042">
      <w:bodyDiv w:val="1"/>
      <w:marLeft w:val="0"/>
      <w:marRight w:val="0"/>
      <w:marTop w:val="0"/>
      <w:marBottom w:val="0"/>
      <w:divBdr>
        <w:top w:val="none" w:sz="0" w:space="0" w:color="auto"/>
        <w:left w:val="none" w:sz="0" w:space="0" w:color="auto"/>
        <w:bottom w:val="none" w:sz="0" w:space="0" w:color="auto"/>
        <w:right w:val="none" w:sz="0" w:space="0" w:color="auto"/>
      </w:divBdr>
    </w:div>
    <w:div w:id="1700202719">
      <w:bodyDiv w:val="1"/>
      <w:marLeft w:val="0"/>
      <w:marRight w:val="0"/>
      <w:marTop w:val="0"/>
      <w:marBottom w:val="0"/>
      <w:divBdr>
        <w:top w:val="none" w:sz="0" w:space="0" w:color="auto"/>
        <w:left w:val="none" w:sz="0" w:space="0" w:color="auto"/>
        <w:bottom w:val="none" w:sz="0" w:space="0" w:color="auto"/>
        <w:right w:val="none" w:sz="0" w:space="0" w:color="auto"/>
      </w:divBdr>
    </w:div>
    <w:div w:id="1700550933">
      <w:bodyDiv w:val="1"/>
      <w:marLeft w:val="0"/>
      <w:marRight w:val="0"/>
      <w:marTop w:val="0"/>
      <w:marBottom w:val="0"/>
      <w:divBdr>
        <w:top w:val="none" w:sz="0" w:space="0" w:color="auto"/>
        <w:left w:val="none" w:sz="0" w:space="0" w:color="auto"/>
        <w:bottom w:val="none" w:sz="0" w:space="0" w:color="auto"/>
        <w:right w:val="none" w:sz="0" w:space="0" w:color="auto"/>
      </w:divBdr>
    </w:div>
    <w:div w:id="1700618153">
      <w:bodyDiv w:val="1"/>
      <w:marLeft w:val="0"/>
      <w:marRight w:val="0"/>
      <w:marTop w:val="0"/>
      <w:marBottom w:val="0"/>
      <w:divBdr>
        <w:top w:val="none" w:sz="0" w:space="0" w:color="auto"/>
        <w:left w:val="none" w:sz="0" w:space="0" w:color="auto"/>
        <w:bottom w:val="none" w:sz="0" w:space="0" w:color="auto"/>
        <w:right w:val="none" w:sz="0" w:space="0" w:color="auto"/>
      </w:divBdr>
    </w:div>
    <w:div w:id="1700624194">
      <w:bodyDiv w:val="1"/>
      <w:marLeft w:val="0"/>
      <w:marRight w:val="0"/>
      <w:marTop w:val="0"/>
      <w:marBottom w:val="0"/>
      <w:divBdr>
        <w:top w:val="none" w:sz="0" w:space="0" w:color="auto"/>
        <w:left w:val="none" w:sz="0" w:space="0" w:color="auto"/>
        <w:bottom w:val="none" w:sz="0" w:space="0" w:color="auto"/>
        <w:right w:val="none" w:sz="0" w:space="0" w:color="auto"/>
      </w:divBdr>
    </w:div>
    <w:div w:id="1700660313">
      <w:bodyDiv w:val="1"/>
      <w:marLeft w:val="0"/>
      <w:marRight w:val="0"/>
      <w:marTop w:val="0"/>
      <w:marBottom w:val="0"/>
      <w:divBdr>
        <w:top w:val="none" w:sz="0" w:space="0" w:color="auto"/>
        <w:left w:val="none" w:sz="0" w:space="0" w:color="auto"/>
        <w:bottom w:val="none" w:sz="0" w:space="0" w:color="auto"/>
        <w:right w:val="none" w:sz="0" w:space="0" w:color="auto"/>
      </w:divBdr>
    </w:div>
    <w:div w:id="1700667523">
      <w:bodyDiv w:val="1"/>
      <w:marLeft w:val="0"/>
      <w:marRight w:val="0"/>
      <w:marTop w:val="0"/>
      <w:marBottom w:val="0"/>
      <w:divBdr>
        <w:top w:val="none" w:sz="0" w:space="0" w:color="auto"/>
        <w:left w:val="none" w:sz="0" w:space="0" w:color="auto"/>
        <w:bottom w:val="none" w:sz="0" w:space="0" w:color="auto"/>
        <w:right w:val="none" w:sz="0" w:space="0" w:color="auto"/>
      </w:divBdr>
    </w:div>
    <w:div w:id="1700817333">
      <w:bodyDiv w:val="1"/>
      <w:marLeft w:val="0"/>
      <w:marRight w:val="0"/>
      <w:marTop w:val="0"/>
      <w:marBottom w:val="0"/>
      <w:divBdr>
        <w:top w:val="none" w:sz="0" w:space="0" w:color="auto"/>
        <w:left w:val="none" w:sz="0" w:space="0" w:color="auto"/>
        <w:bottom w:val="none" w:sz="0" w:space="0" w:color="auto"/>
        <w:right w:val="none" w:sz="0" w:space="0" w:color="auto"/>
      </w:divBdr>
    </w:div>
    <w:div w:id="1701006596">
      <w:bodyDiv w:val="1"/>
      <w:marLeft w:val="0"/>
      <w:marRight w:val="0"/>
      <w:marTop w:val="0"/>
      <w:marBottom w:val="0"/>
      <w:divBdr>
        <w:top w:val="none" w:sz="0" w:space="0" w:color="auto"/>
        <w:left w:val="none" w:sz="0" w:space="0" w:color="auto"/>
        <w:bottom w:val="none" w:sz="0" w:space="0" w:color="auto"/>
        <w:right w:val="none" w:sz="0" w:space="0" w:color="auto"/>
      </w:divBdr>
    </w:div>
    <w:div w:id="1701006704">
      <w:bodyDiv w:val="1"/>
      <w:marLeft w:val="0"/>
      <w:marRight w:val="0"/>
      <w:marTop w:val="0"/>
      <w:marBottom w:val="0"/>
      <w:divBdr>
        <w:top w:val="none" w:sz="0" w:space="0" w:color="auto"/>
        <w:left w:val="none" w:sz="0" w:space="0" w:color="auto"/>
        <w:bottom w:val="none" w:sz="0" w:space="0" w:color="auto"/>
        <w:right w:val="none" w:sz="0" w:space="0" w:color="auto"/>
      </w:divBdr>
    </w:div>
    <w:div w:id="1701083086">
      <w:bodyDiv w:val="1"/>
      <w:marLeft w:val="0"/>
      <w:marRight w:val="0"/>
      <w:marTop w:val="0"/>
      <w:marBottom w:val="0"/>
      <w:divBdr>
        <w:top w:val="none" w:sz="0" w:space="0" w:color="auto"/>
        <w:left w:val="none" w:sz="0" w:space="0" w:color="auto"/>
        <w:bottom w:val="none" w:sz="0" w:space="0" w:color="auto"/>
        <w:right w:val="none" w:sz="0" w:space="0" w:color="auto"/>
      </w:divBdr>
    </w:div>
    <w:div w:id="1701203510">
      <w:bodyDiv w:val="1"/>
      <w:marLeft w:val="0"/>
      <w:marRight w:val="0"/>
      <w:marTop w:val="0"/>
      <w:marBottom w:val="0"/>
      <w:divBdr>
        <w:top w:val="none" w:sz="0" w:space="0" w:color="auto"/>
        <w:left w:val="none" w:sz="0" w:space="0" w:color="auto"/>
        <w:bottom w:val="none" w:sz="0" w:space="0" w:color="auto"/>
        <w:right w:val="none" w:sz="0" w:space="0" w:color="auto"/>
      </w:divBdr>
    </w:div>
    <w:div w:id="1701392531">
      <w:bodyDiv w:val="1"/>
      <w:marLeft w:val="0"/>
      <w:marRight w:val="0"/>
      <w:marTop w:val="0"/>
      <w:marBottom w:val="0"/>
      <w:divBdr>
        <w:top w:val="none" w:sz="0" w:space="0" w:color="auto"/>
        <w:left w:val="none" w:sz="0" w:space="0" w:color="auto"/>
        <w:bottom w:val="none" w:sz="0" w:space="0" w:color="auto"/>
        <w:right w:val="none" w:sz="0" w:space="0" w:color="auto"/>
      </w:divBdr>
    </w:div>
    <w:div w:id="1701514390">
      <w:bodyDiv w:val="1"/>
      <w:marLeft w:val="0"/>
      <w:marRight w:val="0"/>
      <w:marTop w:val="0"/>
      <w:marBottom w:val="0"/>
      <w:divBdr>
        <w:top w:val="none" w:sz="0" w:space="0" w:color="auto"/>
        <w:left w:val="none" w:sz="0" w:space="0" w:color="auto"/>
        <w:bottom w:val="none" w:sz="0" w:space="0" w:color="auto"/>
        <w:right w:val="none" w:sz="0" w:space="0" w:color="auto"/>
      </w:divBdr>
    </w:div>
    <w:div w:id="1701515402">
      <w:bodyDiv w:val="1"/>
      <w:marLeft w:val="0"/>
      <w:marRight w:val="0"/>
      <w:marTop w:val="0"/>
      <w:marBottom w:val="0"/>
      <w:divBdr>
        <w:top w:val="none" w:sz="0" w:space="0" w:color="auto"/>
        <w:left w:val="none" w:sz="0" w:space="0" w:color="auto"/>
        <w:bottom w:val="none" w:sz="0" w:space="0" w:color="auto"/>
        <w:right w:val="none" w:sz="0" w:space="0" w:color="auto"/>
      </w:divBdr>
    </w:div>
    <w:div w:id="1701586227">
      <w:bodyDiv w:val="1"/>
      <w:marLeft w:val="0"/>
      <w:marRight w:val="0"/>
      <w:marTop w:val="0"/>
      <w:marBottom w:val="0"/>
      <w:divBdr>
        <w:top w:val="none" w:sz="0" w:space="0" w:color="auto"/>
        <w:left w:val="none" w:sz="0" w:space="0" w:color="auto"/>
        <w:bottom w:val="none" w:sz="0" w:space="0" w:color="auto"/>
        <w:right w:val="none" w:sz="0" w:space="0" w:color="auto"/>
      </w:divBdr>
    </w:div>
    <w:div w:id="1701589958">
      <w:bodyDiv w:val="1"/>
      <w:marLeft w:val="0"/>
      <w:marRight w:val="0"/>
      <w:marTop w:val="0"/>
      <w:marBottom w:val="0"/>
      <w:divBdr>
        <w:top w:val="none" w:sz="0" w:space="0" w:color="auto"/>
        <w:left w:val="none" w:sz="0" w:space="0" w:color="auto"/>
        <w:bottom w:val="none" w:sz="0" w:space="0" w:color="auto"/>
        <w:right w:val="none" w:sz="0" w:space="0" w:color="auto"/>
      </w:divBdr>
    </w:div>
    <w:div w:id="1701785778">
      <w:bodyDiv w:val="1"/>
      <w:marLeft w:val="0"/>
      <w:marRight w:val="0"/>
      <w:marTop w:val="0"/>
      <w:marBottom w:val="0"/>
      <w:divBdr>
        <w:top w:val="none" w:sz="0" w:space="0" w:color="auto"/>
        <w:left w:val="none" w:sz="0" w:space="0" w:color="auto"/>
        <w:bottom w:val="none" w:sz="0" w:space="0" w:color="auto"/>
        <w:right w:val="none" w:sz="0" w:space="0" w:color="auto"/>
      </w:divBdr>
    </w:div>
    <w:div w:id="1701859149">
      <w:bodyDiv w:val="1"/>
      <w:marLeft w:val="0"/>
      <w:marRight w:val="0"/>
      <w:marTop w:val="0"/>
      <w:marBottom w:val="0"/>
      <w:divBdr>
        <w:top w:val="none" w:sz="0" w:space="0" w:color="auto"/>
        <w:left w:val="none" w:sz="0" w:space="0" w:color="auto"/>
        <w:bottom w:val="none" w:sz="0" w:space="0" w:color="auto"/>
        <w:right w:val="none" w:sz="0" w:space="0" w:color="auto"/>
      </w:divBdr>
    </w:div>
    <w:div w:id="1701936837">
      <w:bodyDiv w:val="1"/>
      <w:marLeft w:val="0"/>
      <w:marRight w:val="0"/>
      <w:marTop w:val="0"/>
      <w:marBottom w:val="0"/>
      <w:divBdr>
        <w:top w:val="none" w:sz="0" w:space="0" w:color="auto"/>
        <w:left w:val="none" w:sz="0" w:space="0" w:color="auto"/>
        <w:bottom w:val="none" w:sz="0" w:space="0" w:color="auto"/>
        <w:right w:val="none" w:sz="0" w:space="0" w:color="auto"/>
      </w:divBdr>
    </w:div>
    <w:div w:id="1701974782">
      <w:bodyDiv w:val="1"/>
      <w:marLeft w:val="0"/>
      <w:marRight w:val="0"/>
      <w:marTop w:val="0"/>
      <w:marBottom w:val="0"/>
      <w:divBdr>
        <w:top w:val="none" w:sz="0" w:space="0" w:color="auto"/>
        <w:left w:val="none" w:sz="0" w:space="0" w:color="auto"/>
        <w:bottom w:val="none" w:sz="0" w:space="0" w:color="auto"/>
        <w:right w:val="none" w:sz="0" w:space="0" w:color="auto"/>
      </w:divBdr>
    </w:div>
    <w:div w:id="1701976625">
      <w:bodyDiv w:val="1"/>
      <w:marLeft w:val="0"/>
      <w:marRight w:val="0"/>
      <w:marTop w:val="0"/>
      <w:marBottom w:val="0"/>
      <w:divBdr>
        <w:top w:val="none" w:sz="0" w:space="0" w:color="auto"/>
        <w:left w:val="none" w:sz="0" w:space="0" w:color="auto"/>
        <w:bottom w:val="none" w:sz="0" w:space="0" w:color="auto"/>
        <w:right w:val="none" w:sz="0" w:space="0" w:color="auto"/>
      </w:divBdr>
    </w:div>
    <w:div w:id="1702127264">
      <w:bodyDiv w:val="1"/>
      <w:marLeft w:val="0"/>
      <w:marRight w:val="0"/>
      <w:marTop w:val="0"/>
      <w:marBottom w:val="0"/>
      <w:divBdr>
        <w:top w:val="none" w:sz="0" w:space="0" w:color="auto"/>
        <w:left w:val="none" w:sz="0" w:space="0" w:color="auto"/>
        <w:bottom w:val="none" w:sz="0" w:space="0" w:color="auto"/>
        <w:right w:val="none" w:sz="0" w:space="0" w:color="auto"/>
      </w:divBdr>
    </w:div>
    <w:div w:id="1702196761">
      <w:bodyDiv w:val="1"/>
      <w:marLeft w:val="0"/>
      <w:marRight w:val="0"/>
      <w:marTop w:val="0"/>
      <w:marBottom w:val="0"/>
      <w:divBdr>
        <w:top w:val="none" w:sz="0" w:space="0" w:color="auto"/>
        <w:left w:val="none" w:sz="0" w:space="0" w:color="auto"/>
        <w:bottom w:val="none" w:sz="0" w:space="0" w:color="auto"/>
        <w:right w:val="none" w:sz="0" w:space="0" w:color="auto"/>
      </w:divBdr>
    </w:div>
    <w:div w:id="1702198765">
      <w:bodyDiv w:val="1"/>
      <w:marLeft w:val="0"/>
      <w:marRight w:val="0"/>
      <w:marTop w:val="0"/>
      <w:marBottom w:val="0"/>
      <w:divBdr>
        <w:top w:val="none" w:sz="0" w:space="0" w:color="auto"/>
        <w:left w:val="none" w:sz="0" w:space="0" w:color="auto"/>
        <w:bottom w:val="none" w:sz="0" w:space="0" w:color="auto"/>
        <w:right w:val="none" w:sz="0" w:space="0" w:color="auto"/>
      </w:divBdr>
    </w:div>
    <w:div w:id="1702320194">
      <w:bodyDiv w:val="1"/>
      <w:marLeft w:val="0"/>
      <w:marRight w:val="0"/>
      <w:marTop w:val="0"/>
      <w:marBottom w:val="0"/>
      <w:divBdr>
        <w:top w:val="none" w:sz="0" w:space="0" w:color="auto"/>
        <w:left w:val="none" w:sz="0" w:space="0" w:color="auto"/>
        <w:bottom w:val="none" w:sz="0" w:space="0" w:color="auto"/>
        <w:right w:val="none" w:sz="0" w:space="0" w:color="auto"/>
      </w:divBdr>
    </w:div>
    <w:div w:id="1702321239">
      <w:bodyDiv w:val="1"/>
      <w:marLeft w:val="0"/>
      <w:marRight w:val="0"/>
      <w:marTop w:val="0"/>
      <w:marBottom w:val="0"/>
      <w:divBdr>
        <w:top w:val="none" w:sz="0" w:space="0" w:color="auto"/>
        <w:left w:val="none" w:sz="0" w:space="0" w:color="auto"/>
        <w:bottom w:val="none" w:sz="0" w:space="0" w:color="auto"/>
        <w:right w:val="none" w:sz="0" w:space="0" w:color="auto"/>
      </w:divBdr>
    </w:div>
    <w:div w:id="1702321787">
      <w:bodyDiv w:val="1"/>
      <w:marLeft w:val="0"/>
      <w:marRight w:val="0"/>
      <w:marTop w:val="0"/>
      <w:marBottom w:val="0"/>
      <w:divBdr>
        <w:top w:val="none" w:sz="0" w:space="0" w:color="auto"/>
        <w:left w:val="none" w:sz="0" w:space="0" w:color="auto"/>
        <w:bottom w:val="none" w:sz="0" w:space="0" w:color="auto"/>
        <w:right w:val="none" w:sz="0" w:space="0" w:color="auto"/>
      </w:divBdr>
    </w:div>
    <w:div w:id="1702440600">
      <w:bodyDiv w:val="1"/>
      <w:marLeft w:val="0"/>
      <w:marRight w:val="0"/>
      <w:marTop w:val="0"/>
      <w:marBottom w:val="0"/>
      <w:divBdr>
        <w:top w:val="none" w:sz="0" w:space="0" w:color="auto"/>
        <w:left w:val="none" w:sz="0" w:space="0" w:color="auto"/>
        <w:bottom w:val="none" w:sz="0" w:space="0" w:color="auto"/>
        <w:right w:val="none" w:sz="0" w:space="0" w:color="auto"/>
      </w:divBdr>
    </w:div>
    <w:div w:id="1702508499">
      <w:bodyDiv w:val="1"/>
      <w:marLeft w:val="0"/>
      <w:marRight w:val="0"/>
      <w:marTop w:val="0"/>
      <w:marBottom w:val="0"/>
      <w:divBdr>
        <w:top w:val="none" w:sz="0" w:space="0" w:color="auto"/>
        <w:left w:val="none" w:sz="0" w:space="0" w:color="auto"/>
        <w:bottom w:val="none" w:sz="0" w:space="0" w:color="auto"/>
        <w:right w:val="none" w:sz="0" w:space="0" w:color="auto"/>
      </w:divBdr>
    </w:div>
    <w:div w:id="1702515251">
      <w:bodyDiv w:val="1"/>
      <w:marLeft w:val="0"/>
      <w:marRight w:val="0"/>
      <w:marTop w:val="0"/>
      <w:marBottom w:val="0"/>
      <w:divBdr>
        <w:top w:val="none" w:sz="0" w:space="0" w:color="auto"/>
        <w:left w:val="none" w:sz="0" w:space="0" w:color="auto"/>
        <w:bottom w:val="none" w:sz="0" w:space="0" w:color="auto"/>
        <w:right w:val="none" w:sz="0" w:space="0" w:color="auto"/>
      </w:divBdr>
    </w:div>
    <w:div w:id="1702586348">
      <w:bodyDiv w:val="1"/>
      <w:marLeft w:val="0"/>
      <w:marRight w:val="0"/>
      <w:marTop w:val="0"/>
      <w:marBottom w:val="0"/>
      <w:divBdr>
        <w:top w:val="none" w:sz="0" w:space="0" w:color="auto"/>
        <w:left w:val="none" w:sz="0" w:space="0" w:color="auto"/>
        <w:bottom w:val="none" w:sz="0" w:space="0" w:color="auto"/>
        <w:right w:val="none" w:sz="0" w:space="0" w:color="auto"/>
      </w:divBdr>
    </w:div>
    <w:div w:id="1702783205">
      <w:bodyDiv w:val="1"/>
      <w:marLeft w:val="0"/>
      <w:marRight w:val="0"/>
      <w:marTop w:val="0"/>
      <w:marBottom w:val="0"/>
      <w:divBdr>
        <w:top w:val="none" w:sz="0" w:space="0" w:color="auto"/>
        <w:left w:val="none" w:sz="0" w:space="0" w:color="auto"/>
        <w:bottom w:val="none" w:sz="0" w:space="0" w:color="auto"/>
        <w:right w:val="none" w:sz="0" w:space="0" w:color="auto"/>
      </w:divBdr>
    </w:div>
    <w:div w:id="1702853753">
      <w:bodyDiv w:val="1"/>
      <w:marLeft w:val="0"/>
      <w:marRight w:val="0"/>
      <w:marTop w:val="0"/>
      <w:marBottom w:val="0"/>
      <w:divBdr>
        <w:top w:val="none" w:sz="0" w:space="0" w:color="auto"/>
        <w:left w:val="none" w:sz="0" w:space="0" w:color="auto"/>
        <w:bottom w:val="none" w:sz="0" w:space="0" w:color="auto"/>
        <w:right w:val="none" w:sz="0" w:space="0" w:color="auto"/>
      </w:divBdr>
    </w:div>
    <w:div w:id="1703283413">
      <w:bodyDiv w:val="1"/>
      <w:marLeft w:val="0"/>
      <w:marRight w:val="0"/>
      <w:marTop w:val="0"/>
      <w:marBottom w:val="0"/>
      <w:divBdr>
        <w:top w:val="none" w:sz="0" w:space="0" w:color="auto"/>
        <w:left w:val="none" w:sz="0" w:space="0" w:color="auto"/>
        <w:bottom w:val="none" w:sz="0" w:space="0" w:color="auto"/>
        <w:right w:val="none" w:sz="0" w:space="0" w:color="auto"/>
      </w:divBdr>
    </w:div>
    <w:div w:id="1703313367">
      <w:bodyDiv w:val="1"/>
      <w:marLeft w:val="0"/>
      <w:marRight w:val="0"/>
      <w:marTop w:val="0"/>
      <w:marBottom w:val="0"/>
      <w:divBdr>
        <w:top w:val="none" w:sz="0" w:space="0" w:color="auto"/>
        <w:left w:val="none" w:sz="0" w:space="0" w:color="auto"/>
        <w:bottom w:val="none" w:sz="0" w:space="0" w:color="auto"/>
        <w:right w:val="none" w:sz="0" w:space="0" w:color="auto"/>
      </w:divBdr>
    </w:div>
    <w:div w:id="1703362156">
      <w:bodyDiv w:val="1"/>
      <w:marLeft w:val="0"/>
      <w:marRight w:val="0"/>
      <w:marTop w:val="0"/>
      <w:marBottom w:val="0"/>
      <w:divBdr>
        <w:top w:val="none" w:sz="0" w:space="0" w:color="auto"/>
        <w:left w:val="none" w:sz="0" w:space="0" w:color="auto"/>
        <w:bottom w:val="none" w:sz="0" w:space="0" w:color="auto"/>
        <w:right w:val="none" w:sz="0" w:space="0" w:color="auto"/>
      </w:divBdr>
    </w:div>
    <w:div w:id="1703440034">
      <w:bodyDiv w:val="1"/>
      <w:marLeft w:val="0"/>
      <w:marRight w:val="0"/>
      <w:marTop w:val="0"/>
      <w:marBottom w:val="0"/>
      <w:divBdr>
        <w:top w:val="none" w:sz="0" w:space="0" w:color="auto"/>
        <w:left w:val="none" w:sz="0" w:space="0" w:color="auto"/>
        <w:bottom w:val="none" w:sz="0" w:space="0" w:color="auto"/>
        <w:right w:val="none" w:sz="0" w:space="0" w:color="auto"/>
      </w:divBdr>
    </w:div>
    <w:div w:id="1703480299">
      <w:bodyDiv w:val="1"/>
      <w:marLeft w:val="0"/>
      <w:marRight w:val="0"/>
      <w:marTop w:val="0"/>
      <w:marBottom w:val="0"/>
      <w:divBdr>
        <w:top w:val="none" w:sz="0" w:space="0" w:color="auto"/>
        <w:left w:val="none" w:sz="0" w:space="0" w:color="auto"/>
        <w:bottom w:val="none" w:sz="0" w:space="0" w:color="auto"/>
        <w:right w:val="none" w:sz="0" w:space="0" w:color="auto"/>
      </w:divBdr>
    </w:div>
    <w:div w:id="1703549706">
      <w:bodyDiv w:val="1"/>
      <w:marLeft w:val="0"/>
      <w:marRight w:val="0"/>
      <w:marTop w:val="0"/>
      <w:marBottom w:val="0"/>
      <w:divBdr>
        <w:top w:val="none" w:sz="0" w:space="0" w:color="auto"/>
        <w:left w:val="none" w:sz="0" w:space="0" w:color="auto"/>
        <w:bottom w:val="none" w:sz="0" w:space="0" w:color="auto"/>
        <w:right w:val="none" w:sz="0" w:space="0" w:color="auto"/>
      </w:divBdr>
    </w:div>
    <w:div w:id="1703558438">
      <w:bodyDiv w:val="1"/>
      <w:marLeft w:val="0"/>
      <w:marRight w:val="0"/>
      <w:marTop w:val="0"/>
      <w:marBottom w:val="0"/>
      <w:divBdr>
        <w:top w:val="none" w:sz="0" w:space="0" w:color="auto"/>
        <w:left w:val="none" w:sz="0" w:space="0" w:color="auto"/>
        <w:bottom w:val="none" w:sz="0" w:space="0" w:color="auto"/>
        <w:right w:val="none" w:sz="0" w:space="0" w:color="auto"/>
      </w:divBdr>
    </w:div>
    <w:div w:id="1703674605">
      <w:bodyDiv w:val="1"/>
      <w:marLeft w:val="0"/>
      <w:marRight w:val="0"/>
      <w:marTop w:val="0"/>
      <w:marBottom w:val="0"/>
      <w:divBdr>
        <w:top w:val="none" w:sz="0" w:space="0" w:color="auto"/>
        <w:left w:val="none" w:sz="0" w:space="0" w:color="auto"/>
        <w:bottom w:val="none" w:sz="0" w:space="0" w:color="auto"/>
        <w:right w:val="none" w:sz="0" w:space="0" w:color="auto"/>
      </w:divBdr>
    </w:div>
    <w:div w:id="1703676429">
      <w:bodyDiv w:val="1"/>
      <w:marLeft w:val="0"/>
      <w:marRight w:val="0"/>
      <w:marTop w:val="0"/>
      <w:marBottom w:val="0"/>
      <w:divBdr>
        <w:top w:val="none" w:sz="0" w:space="0" w:color="auto"/>
        <w:left w:val="none" w:sz="0" w:space="0" w:color="auto"/>
        <w:bottom w:val="none" w:sz="0" w:space="0" w:color="auto"/>
        <w:right w:val="none" w:sz="0" w:space="0" w:color="auto"/>
      </w:divBdr>
    </w:div>
    <w:div w:id="1703700312">
      <w:bodyDiv w:val="1"/>
      <w:marLeft w:val="0"/>
      <w:marRight w:val="0"/>
      <w:marTop w:val="0"/>
      <w:marBottom w:val="0"/>
      <w:divBdr>
        <w:top w:val="none" w:sz="0" w:space="0" w:color="auto"/>
        <w:left w:val="none" w:sz="0" w:space="0" w:color="auto"/>
        <w:bottom w:val="none" w:sz="0" w:space="0" w:color="auto"/>
        <w:right w:val="none" w:sz="0" w:space="0" w:color="auto"/>
      </w:divBdr>
    </w:div>
    <w:div w:id="1703701721">
      <w:bodyDiv w:val="1"/>
      <w:marLeft w:val="0"/>
      <w:marRight w:val="0"/>
      <w:marTop w:val="0"/>
      <w:marBottom w:val="0"/>
      <w:divBdr>
        <w:top w:val="none" w:sz="0" w:space="0" w:color="auto"/>
        <w:left w:val="none" w:sz="0" w:space="0" w:color="auto"/>
        <w:bottom w:val="none" w:sz="0" w:space="0" w:color="auto"/>
        <w:right w:val="none" w:sz="0" w:space="0" w:color="auto"/>
      </w:divBdr>
    </w:div>
    <w:div w:id="1703701998">
      <w:bodyDiv w:val="1"/>
      <w:marLeft w:val="0"/>
      <w:marRight w:val="0"/>
      <w:marTop w:val="0"/>
      <w:marBottom w:val="0"/>
      <w:divBdr>
        <w:top w:val="none" w:sz="0" w:space="0" w:color="auto"/>
        <w:left w:val="none" w:sz="0" w:space="0" w:color="auto"/>
        <w:bottom w:val="none" w:sz="0" w:space="0" w:color="auto"/>
        <w:right w:val="none" w:sz="0" w:space="0" w:color="auto"/>
      </w:divBdr>
    </w:div>
    <w:div w:id="1703821845">
      <w:bodyDiv w:val="1"/>
      <w:marLeft w:val="0"/>
      <w:marRight w:val="0"/>
      <w:marTop w:val="0"/>
      <w:marBottom w:val="0"/>
      <w:divBdr>
        <w:top w:val="none" w:sz="0" w:space="0" w:color="auto"/>
        <w:left w:val="none" w:sz="0" w:space="0" w:color="auto"/>
        <w:bottom w:val="none" w:sz="0" w:space="0" w:color="auto"/>
        <w:right w:val="none" w:sz="0" w:space="0" w:color="auto"/>
      </w:divBdr>
    </w:div>
    <w:div w:id="1703895752">
      <w:bodyDiv w:val="1"/>
      <w:marLeft w:val="0"/>
      <w:marRight w:val="0"/>
      <w:marTop w:val="0"/>
      <w:marBottom w:val="0"/>
      <w:divBdr>
        <w:top w:val="none" w:sz="0" w:space="0" w:color="auto"/>
        <w:left w:val="none" w:sz="0" w:space="0" w:color="auto"/>
        <w:bottom w:val="none" w:sz="0" w:space="0" w:color="auto"/>
        <w:right w:val="none" w:sz="0" w:space="0" w:color="auto"/>
      </w:divBdr>
    </w:div>
    <w:div w:id="1703938123">
      <w:bodyDiv w:val="1"/>
      <w:marLeft w:val="0"/>
      <w:marRight w:val="0"/>
      <w:marTop w:val="0"/>
      <w:marBottom w:val="0"/>
      <w:divBdr>
        <w:top w:val="none" w:sz="0" w:space="0" w:color="auto"/>
        <w:left w:val="none" w:sz="0" w:space="0" w:color="auto"/>
        <w:bottom w:val="none" w:sz="0" w:space="0" w:color="auto"/>
        <w:right w:val="none" w:sz="0" w:space="0" w:color="auto"/>
      </w:divBdr>
    </w:div>
    <w:div w:id="1704014822">
      <w:bodyDiv w:val="1"/>
      <w:marLeft w:val="0"/>
      <w:marRight w:val="0"/>
      <w:marTop w:val="0"/>
      <w:marBottom w:val="0"/>
      <w:divBdr>
        <w:top w:val="none" w:sz="0" w:space="0" w:color="auto"/>
        <w:left w:val="none" w:sz="0" w:space="0" w:color="auto"/>
        <w:bottom w:val="none" w:sz="0" w:space="0" w:color="auto"/>
        <w:right w:val="none" w:sz="0" w:space="0" w:color="auto"/>
      </w:divBdr>
    </w:div>
    <w:div w:id="1704016768">
      <w:bodyDiv w:val="1"/>
      <w:marLeft w:val="0"/>
      <w:marRight w:val="0"/>
      <w:marTop w:val="0"/>
      <w:marBottom w:val="0"/>
      <w:divBdr>
        <w:top w:val="none" w:sz="0" w:space="0" w:color="auto"/>
        <w:left w:val="none" w:sz="0" w:space="0" w:color="auto"/>
        <w:bottom w:val="none" w:sz="0" w:space="0" w:color="auto"/>
        <w:right w:val="none" w:sz="0" w:space="0" w:color="auto"/>
      </w:divBdr>
    </w:div>
    <w:div w:id="1704091231">
      <w:bodyDiv w:val="1"/>
      <w:marLeft w:val="0"/>
      <w:marRight w:val="0"/>
      <w:marTop w:val="0"/>
      <w:marBottom w:val="0"/>
      <w:divBdr>
        <w:top w:val="none" w:sz="0" w:space="0" w:color="auto"/>
        <w:left w:val="none" w:sz="0" w:space="0" w:color="auto"/>
        <w:bottom w:val="none" w:sz="0" w:space="0" w:color="auto"/>
        <w:right w:val="none" w:sz="0" w:space="0" w:color="auto"/>
      </w:divBdr>
    </w:div>
    <w:div w:id="1704092219">
      <w:bodyDiv w:val="1"/>
      <w:marLeft w:val="0"/>
      <w:marRight w:val="0"/>
      <w:marTop w:val="0"/>
      <w:marBottom w:val="0"/>
      <w:divBdr>
        <w:top w:val="none" w:sz="0" w:space="0" w:color="auto"/>
        <w:left w:val="none" w:sz="0" w:space="0" w:color="auto"/>
        <w:bottom w:val="none" w:sz="0" w:space="0" w:color="auto"/>
        <w:right w:val="none" w:sz="0" w:space="0" w:color="auto"/>
      </w:divBdr>
    </w:div>
    <w:div w:id="1704094208">
      <w:bodyDiv w:val="1"/>
      <w:marLeft w:val="0"/>
      <w:marRight w:val="0"/>
      <w:marTop w:val="0"/>
      <w:marBottom w:val="0"/>
      <w:divBdr>
        <w:top w:val="none" w:sz="0" w:space="0" w:color="auto"/>
        <w:left w:val="none" w:sz="0" w:space="0" w:color="auto"/>
        <w:bottom w:val="none" w:sz="0" w:space="0" w:color="auto"/>
        <w:right w:val="none" w:sz="0" w:space="0" w:color="auto"/>
      </w:divBdr>
    </w:div>
    <w:div w:id="1704132982">
      <w:bodyDiv w:val="1"/>
      <w:marLeft w:val="0"/>
      <w:marRight w:val="0"/>
      <w:marTop w:val="0"/>
      <w:marBottom w:val="0"/>
      <w:divBdr>
        <w:top w:val="none" w:sz="0" w:space="0" w:color="auto"/>
        <w:left w:val="none" w:sz="0" w:space="0" w:color="auto"/>
        <w:bottom w:val="none" w:sz="0" w:space="0" w:color="auto"/>
        <w:right w:val="none" w:sz="0" w:space="0" w:color="auto"/>
      </w:divBdr>
    </w:div>
    <w:div w:id="1704134125">
      <w:bodyDiv w:val="1"/>
      <w:marLeft w:val="0"/>
      <w:marRight w:val="0"/>
      <w:marTop w:val="0"/>
      <w:marBottom w:val="0"/>
      <w:divBdr>
        <w:top w:val="none" w:sz="0" w:space="0" w:color="auto"/>
        <w:left w:val="none" w:sz="0" w:space="0" w:color="auto"/>
        <w:bottom w:val="none" w:sz="0" w:space="0" w:color="auto"/>
        <w:right w:val="none" w:sz="0" w:space="0" w:color="auto"/>
      </w:divBdr>
    </w:div>
    <w:div w:id="1704163099">
      <w:bodyDiv w:val="1"/>
      <w:marLeft w:val="0"/>
      <w:marRight w:val="0"/>
      <w:marTop w:val="0"/>
      <w:marBottom w:val="0"/>
      <w:divBdr>
        <w:top w:val="none" w:sz="0" w:space="0" w:color="auto"/>
        <w:left w:val="none" w:sz="0" w:space="0" w:color="auto"/>
        <w:bottom w:val="none" w:sz="0" w:space="0" w:color="auto"/>
        <w:right w:val="none" w:sz="0" w:space="0" w:color="auto"/>
      </w:divBdr>
    </w:div>
    <w:div w:id="1704212438">
      <w:bodyDiv w:val="1"/>
      <w:marLeft w:val="0"/>
      <w:marRight w:val="0"/>
      <w:marTop w:val="0"/>
      <w:marBottom w:val="0"/>
      <w:divBdr>
        <w:top w:val="none" w:sz="0" w:space="0" w:color="auto"/>
        <w:left w:val="none" w:sz="0" w:space="0" w:color="auto"/>
        <w:bottom w:val="none" w:sz="0" w:space="0" w:color="auto"/>
        <w:right w:val="none" w:sz="0" w:space="0" w:color="auto"/>
      </w:divBdr>
    </w:div>
    <w:div w:id="1704329590">
      <w:bodyDiv w:val="1"/>
      <w:marLeft w:val="0"/>
      <w:marRight w:val="0"/>
      <w:marTop w:val="0"/>
      <w:marBottom w:val="0"/>
      <w:divBdr>
        <w:top w:val="none" w:sz="0" w:space="0" w:color="auto"/>
        <w:left w:val="none" w:sz="0" w:space="0" w:color="auto"/>
        <w:bottom w:val="none" w:sz="0" w:space="0" w:color="auto"/>
        <w:right w:val="none" w:sz="0" w:space="0" w:color="auto"/>
      </w:divBdr>
    </w:div>
    <w:div w:id="1704405317">
      <w:bodyDiv w:val="1"/>
      <w:marLeft w:val="0"/>
      <w:marRight w:val="0"/>
      <w:marTop w:val="0"/>
      <w:marBottom w:val="0"/>
      <w:divBdr>
        <w:top w:val="none" w:sz="0" w:space="0" w:color="auto"/>
        <w:left w:val="none" w:sz="0" w:space="0" w:color="auto"/>
        <w:bottom w:val="none" w:sz="0" w:space="0" w:color="auto"/>
        <w:right w:val="none" w:sz="0" w:space="0" w:color="auto"/>
      </w:divBdr>
    </w:div>
    <w:div w:id="1704478684">
      <w:bodyDiv w:val="1"/>
      <w:marLeft w:val="0"/>
      <w:marRight w:val="0"/>
      <w:marTop w:val="0"/>
      <w:marBottom w:val="0"/>
      <w:divBdr>
        <w:top w:val="none" w:sz="0" w:space="0" w:color="auto"/>
        <w:left w:val="none" w:sz="0" w:space="0" w:color="auto"/>
        <w:bottom w:val="none" w:sz="0" w:space="0" w:color="auto"/>
        <w:right w:val="none" w:sz="0" w:space="0" w:color="auto"/>
      </w:divBdr>
    </w:div>
    <w:div w:id="1704482825">
      <w:bodyDiv w:val="1"/>
      <w:marLeft w:val="0"/>
      <w:marRight w:val="0"/>
      <w:marTop w:val="0"/>
      <w:marBottom w:val="0"/>
      <w:divBdr>
        <w:top w:val="none" w:sz="0" w:space="0" w:color="auto"/>
        <w:left w:val="none" w:sz="0" w:space="0" w:color="auto"/>
        <w:bottom w:val="none" w:sz="0" w:space="0" w:color="auto"/>
        <w:right w:val="none" w:sz="0" w:space="0" w:color="auto"/>
      </w:divBdr>
    </w:div>
    <w:div w:id="1704669643">
      <w:bodyDiv w:val="1"/>
      <w:marLeft w:val="0"/>
      <w:marRight w:val="0"/>
      <w:marTop w:val="0"/>
      <w:marBottom w:val="0"/>
      <w:divBdr>
        <w:top w:val="none" w:sz="0" w:space="0" w:color="auto"/>
        <w:left w:val="none" w:sz="0" w:space="0" w:color="auto"/>
        <w:bottom w:val="none" w:sz="0" w:space="0" w:color="auto"/>
        <w:right w:val="none" w:sz="0" w:space="0" w:color="auto"/>
      </w:divBdr>
    </w:div>
    <w:div w:id="1704789373">
      <w:bodyDiv w:val="1"/>
      <w:marLeft w:val="0"/>
      <w:marRight w:val="0"/>
      <w:marTop w:val="0"/>
      <w:marBottom w:val="0"/>
      <w:divBdr>
        <w:top w:val="none" w:sz="0" w:space="0" w:color="auto"/>
        <w:left w:val="none" w:sz="0" w:space="0" w:color="auto"/>
        <w:bottom w:val="none" w:sz="0" w:space="0" w:color="auto"/>
        <w:right w:val="none" w:sz="0" w:space="0" w:color="auto"/>
      </w:divBdr>
    </w:div>
    <w:div w:id="1704817987">
      <w:bodyDiv w:val="1"/>
      <w:marLeft w:val="0"/>
      <w:marRight w:val="0"/>
      <w:marTop w:val="0"/>
      <w:marBottom w:val="0"/>
      <w:divBdr>
        <w:top w:val="none" w:sz="0" w:space="0" w:color="auto"/>
        <w:left w:val="none" w:sz="0" w:space="0" w:color="auto"/>
        <w:bottom w:val="none" w:sz="0" w:space="0" w:color="auto"/>
        <w:right w:val="none" w:sz="0" w:space="0" w:color="auto"/>
      </w:divBdr>
    </w:div>
    <w:div w:id="1704819061">
      <w:bodyDiv w:val="1"/>
      <w:marLeft w:val="0"/>
      <w:marRight w:val="0"/>
      <w:marTop w:val="0"/>
      <w:marBottom w:val="0"/>
      <w:divBdr>
        <w:top w:val="none" w:sz="0" w:space="0" w:color="auto"/>
        <w:left w:val="none" w:sz="0" w:space="0" w:color="auto"/>
        <w:bottom w:val="none" w:sz="0" w:space="0" w:color="auto"/>
        <w:right w:val="none" w:sz="0" w:space="0" w:color="auto"/>
      </w:divBdr>
    </w:div>
    <w:div w:id="1704986245">
      <w:bodyDiv w:val="1"/>
      <w:marLeft w:val="0"/>
      <w:marRight w:val="0"/>
      <w:marTop w:val="0"/>
      <w:marBottom w:val="0"/>
      <w:divBdr>
        <w:top w:val="none" w:sz="0" w:space="0" w:color="auto"/>
        <w:left w:val="none" w:sz="0" w:space="0" w:color="auto"/>
        <w:bottom w:val="none" w:sz="0" w:space="0" w:color="auto"/>
        <w:right w:val="none" w:sz="0" w:space="0" w:color="auto"/>
      </w:divBdr>
    </w:div>
    <w:div w:id="1705010833">
      <w:bodyDiv w:val="1"/>
      <w:marLeft w:val="0"/>
      <w:marRight w:val="0"/>
      <w:marTop w:val="0"/>
      <w:marBottom w:val="0"/>
      <w:divBdr>
        <w:top w:val="none" w:sz="0" w:space="0" w:color="auto"/>
        <w:left w:val="none" w:sz="0" w:space="0" w:color="auto"/>
        <w:bottom w:val="none" w:sz="0" w:space="0" w:color="auto"/>
        <w:right w:val="none" w:sz="0" w:space="0" w:color="auto"/>
      </w:divBdr>
    </w:div>
    <w:div w:id="1705013613">
      <w:bodyDiv w:val="1"/>
      <w:marLeft w:val="0"/>
      <w:marRight w:val="0"/>
      <w:marTop w:val="0"/>
      <w:marBottom w:val="0"/>
      <w:divBdr>
        <w:top w:val="none" w:sz="0" w:space="0" w:color="auto"/>
        <w:left w:val="none" w:sz="0" w:space="0" w:color="auto"/>
        <w:bottom w:val="none" w:sz="0" w:space="0" w:color="auto"/>
        <w:right w:val="none" w:sz="0" w:space="0" w:color="auto"/>
      </w:divBdr>
    </w:div>
    <w:div w:id="1705016451">
      <w:bodyDiv w:val="1"/>
      <w:marLeft w:val="0"/>
      <w:marRight w:val="0"/>
      <w:marTop w:val="0"/>
      <w:marBottom w:val="0"/>
      <w:divBdr>
        <w:top w:val="none" w:sz="0" w:space="0" w:color="auto"/>
        <w:left w:val="none" w:sz="0" w:space="0" w:color="auto"/>
        <w:bottom w:val="none" w:sz="0" w:space="0" w:color="auto"/>
        <w:right w:val="none" w:sz="0" w:space="0" w:color="auto"/>
      </w:divBdr>
    </w:div>
    <w:div w:id="1705059850">
      <w:bodyDiv w:val="1"/>
      <w:marLeft w:val="0"/>
      <w:marRight w:val="0"/>
      <w:marTop w:val="0"/>
      <w:marBottom w:val="0"/>
      <w:divBdr>
        <w:top w:val="none" w:sz="0" w:space="0" w:color="auto"/>
        <w:left w:val="none" w:sz="0" w:space="0" w:color="auto"/>
        <w:bottom w:val="none" w:sz="0" w:space="0" w:color="auto"/>
        <w:right w:val="none" w:sz="0" w:space="0" w:color="auto"/>
      </w:divBdr>
    </w:div>
    <w:div w:id="1705135457">
      <w:bodyDiv w:val="1"/>
      <w:marLeft w:val="0"/>
      <w:marRight w:val="0"/>
      <w:marTop w:val="0"/>
      <w:marBottom w:val="0"/>
      <w:divBdr>
        <w:top w:val="none" w:sz="0" w:space="0" w:color="auto"/>
        <w:left w:val="none" w:sz="0" w:space="0" w:color="auto"/>
        <w:bottom w:val="none" w:sz="0" w:space="0" w:color="auto"/>
        <w:right w:val="none" w:sz="0" w:space="0" w:color="auto"/>
      </w:divBdr>
    </w:div>
    <w:div w:id="1705205900">
      <w:bodyDiv w:val="1"/>
      <w:marLeft w:val="0"/>
      <w:marRight w:val="0"/>
      <w:marTop w:val="0"/>
      <w:marBottom w:val="0"/>
      <w:divBdr>
        <w:top w:val="none" w:sz="0" w:space="0" w:color="auto"/>
        <w:left w:val="none" w:sz="0" w:space="0" w:color="auto"/>
        <w:bottom w:val="none" w:sz="0" w:space="0" w:color="auto"/>
        <w:right w:val="none" w:sz="0" w:space="0" w:color="auto"/>
      </w:divBdr>
    </w:div>
    <w:div w:id="1705252381">
      <w:bodyDiv w:val="1"/>
      <w:marLeft w:val="0"/>
      <w:marRight w:val="0"/>
      <w:marTop w:val="0"/>
      <w:marBottom w:val="0"/>
      <w:divBdr>
        <w:top w:val="none" w:sz="0" w:space="0" w:color="auto"/>
        <w:left w:val="none" w:sz="0" w:space="0" w:color="auto"/>
        <w:bottom w:val="none" w:sz="0" w:space="0" w:color="auto"/>
        <w:right w:val="none" w:sz="0" w:space="0" w:color="auto"/>
      </w:divBdr>
    </w:div>
    <w:div w:id="1705404238">
      <w:bodyDiv w:val="1"/>
      <w:marLeft w:val="0"/>
      <w:marRight w:val="0"/>
      <w:marTop w:val="0"/>
      <w:marBottom w:val="0"/>
      <w:divBdr>
        <w:top w:val="none" w:sz="0" w:space="0" w:color="auto"/>
        <w:left w:val="none" w:sz="0" w:space="0" w:color="auto"/>
        <w:bottom w:val="none" w:sz="0" w:space="0" w:color="auto"/>
        <w:right w:val="none" w:sz="0" w:space="0" w:color="auto"/>
      </w:divBdr>
    </w:div>
    <w:div w:id="1705406258">
      <w:bodyDiv w:val="1"/>
      <w:marLeft w:val="0"/>
      <w:marRight w:val="0"/>
      <w:marTop w:val="0"/>
      <w:marBottom w:val="0"/>
      <w:divBdr>
        <w:top w:val="none" w:sz="0" w:space="0" w:color="auto"/>
        <w:left w:val="none" w:sz="0" w:space="0" w:color="auto"/>
        <w:bottom w:val="none" w:sz="0" w:space="0" w:color="auto"/>
        <w:right w:val="none" w:sz="0" w:space="0" w:color="auto"/>
      </w:divBdr>
    </w:div>
    <w:div w:id="1705476040">
      <w:bodyDiv w:val="1"/>
      <w:marLeft w:val="0"/>
      <w:marRight w:val="0"/>
      <w:marTop w:val="0"/>
      <w:marBottom w:val="0"/>
      <w:divBdr>
        <w:top w:val="none" w:sz="0" w:space="0" w:color="auto"/>
        <w:left w:val="none" w:sz="0" w:space="0" w:color="auto"/>
        <w:bottom w:val="none" w:sz="0" w:space="0" w:color="auto"/>
        <w:right w:val="none" w:sz="0" w:space="0" w:color="auto"/>
      </w:divBdr>
    </w:div>
    <w:div w:id="1705515130">
      <w:bodyDiv w:val="1"/>
      <w:marLeft w:val="0"/>
      <w:marRight w:val="0"/>
      <w:marTop w:val="0"/>
      <w:marBottom w:val="0"/>
      <w:divBdr>
        <w:top w:val="none" w:sz="0" w:space="0" w:color="auto"/>
        <w:left w:val="none" w:sz="0" w:space="0" w:color="auto"/>
        <w:bottom w:val="none" w:sz="0" w:space="0" w:color="auto"/>
        <w:right w:val="none" w:sz="0" w:space="0" w:color="auto"/>
      </w:divBdr>
    </w:div>
    <w:div w:id="1705520835">
      <w:bodyDiv w:val="1"/>
      <w:marLeft w:val="0"/>
      <w:marRight w:val="0"/>
      <w:marTop w:val="0"/>
      <w:marBottom w:val="0"/>
      <w:divBdr>
        <w:top w:val="none" w:sz="0" w:space="0" w:color="auto"/>
        <w:left w:val="none" w:sz="0" w:space="0" w:color="auto"/>
        <w:bottom w:val="none" w:sz="0" w:space="0" w:color="auto"/>
        <w:right w:val="none" w:sz="0" w:space="0" w:color="auto"/>
      </w:divBdr>
    </w:div>
    <w:div w:id="1705591225">
      <w:bodyDiv w:val="1"/>
      <w:marLeft w:val="0"/>
      <w:marRight w:val="0"/>
      <w:marTop w:val="0"/>
      <w:marBottom w:val="0"/>
      <w:divBdr>
        <w:top w:val="none" w:sz="0" w:space="0" w:color="auto"/>
        <w:left w:val="none" w:sz="0" w:space="0" w:color="auto"/>
        <w:bottom w:val="none" w:sz="0" w:space="0" w:color="auto"/>
        <w:right w:val="none" w:sz="0" w:space="0" w:color="auto"/>
      </w:divBdr>
    </w:div>
    <w:div w:id="1705595194">
      <w:bodyDiv w:val="1"/>
      <w:marLeft w:val="0"/>
      <w:marRight w:val="0"/>
      <w:marTop w:val="0"/>
      <w:marBottom w:val="0"/>
      <w:divBdr>
        <w:top w:val="none" w:sz="0" w:space="0" w:color="auto"/>
        <w:left w:val="none" w:sz="0" w:space="0" w:color="auto"/>
        <w:bottom w:val="none" w:sz="0" w:space="0" w:color="auto"/>
        <w:right w:val="none" w:sz="0" w:space="0" w:color="auto"/>
      </w:divBdr>
    </w:div>
    <w:div w:id="1705666092">
      <w:bodyDiv w:val="1"/>
      <w:marLeft w:val="0"/>
      <w:marRight w:val="0"/>
      <w:marTop w:val="0"/>
      <w:marBottom w:val="0"/>
      <w:divBdr>
        <w:top w:val="none" w:sz="0" w:space="0" w:color="auto"/>
        <w:left w:val="none" w:sz="0" w:space="0" w:color="auto"/>
        <w:bottom w:val="none" w:sz="0" w:space="0" w:color="auto"/>
        <w:right w:val="none" w:sz="0" w:space="0" w:color="auto"/>
      </w:divBdr>
    </w:div>
    <w:div w:id="1705907994">
      <w:bodyDiv w:val="1"/>
      <w:marLeft w:val="0"/>
      <w:marRight w:val="0"/>
      <w:marTop w:val="0"/>
      <w:marBottom w:val="0"/>
      <w:divBdr>
        <w:top w:val="none" w:sz="0" w:space="0" w:color="auto"/>
        <w:left w:val="none" w:sz="0" w:space="0" w:color="auto"/>
        <w:bottom w:val="none" w:sz="0" w:space="0" w:color="auto"/>
        <w:right w:val="none" w:sz="0" w:space="0" w:color="auto"/>
      </w:divBdr>
    </w:div>
    <w:div w:id="1705908949">
      <w:bodyDiv w:val="1"/>
      <w:marLeft w:val="0"/>
      <w:marRight w:val="0"/>
      <w:marTop w:val="0"/>
      <w:marBottom w:val="0"/>
      <w:divBdr>
        <w:top w:val="none" w:sz="0" w:space="0" w:color="auto"/>
        <w:left w:val="none" w:sz="0" w:space="0" w:color="auto"/>
        <w:bottom w:val="none" w:sz="0" w:space="0" w:color="auto"/>
        <w:right w:val="none" w:sz="0" w:space="0" w:color="auto"/>
      </w:divBdr>
    </w:div>
    <w:div w:id="1705909898">
      <w:bodyDiv w:val="1"/>
      <w:marLeft w:val="0"/>
      <w:marRight w:val="0"/>
      <w:marTop w:val="0"/>
      <w:marBottom w:val="0"/>
      <w:divBdr>
        <w:top w:val="none" w:sz="0" w:space="0" w:color="auto"/>
        <w:left w:val="none" w:sz="0" w:space="0" w:color="auto"/>
        <w:bottom w:val="none" w:sz="0" w:space="0" w:color="auto"/>
        <w:right w:val="none" w:sz="0" w:space="0" w:color="auto"/>
      </w:divBdr>
    </w:div>
    <w:div w:id="1705910066">
      <w:bodyDiv w:val="1"/>
      <w:marLeft w:val="0"/>
      <w:marRight w:val="0"/>
      <w:marTop w:val="0"/>
      <w:marBottom w:val="0"/>
      <w:divBdr>
        <w:top w:val="none" w:sz="0" w:space="0" w:color="auto"/>
        <w:left w:val="none" w:sz="0" w:space="0" w:color="auto"/>
        <w:bottom w:val="none" w:sz="0" w:space="0" w:color="auto"/>
        <w:right w:val="none" w:sz="0" w:space="0" w:color="auto"/>
      </w:divBdr>
    </w:div>
    <w:div w:id="1706058691">
      <w:bodyDiv w:val="1"/>
      <w:marLeft w:val="0"/>
      <w:marRight w:val="0"/>
      <w:marTop w:val="0"/>
      <w:marBottom w:val="0"/>
      <w:divBdr>
        <w:top w:val="none" w:sz="0" w:space="0" w:color="auto"/>
        <w:left w:val="none" w:sz="0" w:space="0" w:color="auto"/>
        <w:bottom w:val="none" w:sz="0" w:space="0" w:color="auto"/>
        <w:right w:val="none" w:sz="0" w:space="0" w:color="auto"/>
      </w:divBdr>
    </w:div>
    <w:div w:id="1706061741">
      <w:bodyDiv w:val="1"/>
      <w:marLeft w:val="0"/>
      <w:marRight w:val="0"/>
      <w:marTop w:val="0"/>
      <w:marBottom w:val="0"/>
      <w:divBdr>
        <w:top w:val="none" w:sz="0" w:space="0" w:color="auto"/>
        <w:left w:val="none" w:sz="0" w:space="0" w:color="auto"/>
        <w:bottom w:val="none" w:sz="0" w:space="0" w:color="auto"/>
        <w:right w:val="none" w:sz="0" w:space="0" w:color="auto"/>
      </w:divBdr>
    </w:div>
    <w:div w:id="1706252971">
      <w:bodyDiv w:val="1"/>
      <w:marLeft w:val="0"/>
      <w:marRight w:val="0"/>
      <w:marTop w:val="0"/>
      <w:marBottom w:val="0"/>
      <w:divBdr>
        <w:top w:val="none" w:sz="0" w:space="0" w:color="auto"/>
        <w:left w:val="none" w:sz="0" w:space="0" w:color="auto"/>
        <w:bottom w:val="none" w:sz="0" w:space="0" w:color="auto"/>
        <w:right w:val="none" w:sz="0" w:space="0" w:color="auto"/>
      </w:divBdr>
    </w:div>
    <w:div w:id="1706564200">
      <w:bodyDiv w:val="1"/>
      <w:marLeft w:val="0"/>
      <w:marRight w:val="0"/>
      <w:marTop w:val="0"/>
      <w:marBottom w:val="0"/>
      <w:divBdr>
        <w:top w:val="none" w:sz="0" w:space="0" w:color="auto"/>
        <w:left w:val="none" w:sz="0" w:space="0" w:color="auto"/>
        <w:bottom w:val="none" w:sz="0" w:space="0" w:color="auto"/>
        <w:right w:val="none" w:sz="0" w:space="0" w:color="auto"/>
      </w:divBdr>
    </w:div>
    <w:div w:id="1706952885">
      <w:bodyDiv w:val="1"/>
      <w:marLeft w:val="0"/>
      <w:marRight w:val="0"/>
      <w:marTop w:val="0"/>
      <w:marBottom w:val="0"/>
      <w:divBdr>
        <w:top w:val="none" w:sz="0" w:space="0" w:color="auto"/>
        <w:left w:val="none" w:sz="0" w:space="0" w:color="auto"/>
        <w:bottom w:val="none" w:sz="0" w:space="0" w:color="auto"/>
        <w:right w:val="none" w:sz="0" w:space="0" w:color="auto"/>
      </w:divBdr>
    </w:div>
    <w:div w:id="1707096948">
      <w:bodyDiv w:val="1"/>
      <w:marLeft w:val="0"/>
      <w:marRight w:val="0"/>
      <w:marTop w:val="0"/>
      <w:marBottom w:val="0"/>
      <w:divBdr>
        <w:top w:val="none" w:sz="0" w:space="0" w:color="auto"/>
        <w:left w:val="none" w:sz="0" w:space="0" w:color="auto"/>
        <w:bottom w:val="none" w:sz="0" w:space="0" w:color="auto"/>
        <w:right w:val="none" w:sz="0" w:space="0" w:color="auto"/>
      </w:divBdr>
    </w:div>
    <w:div w:id="1707176587">
      <w:bodyDiv w:val="1"/>
      <w:marLeft w:val="0"/>
      <w:marRight w:val="0"/>
      <w:marTop w:val="0"/>
      <w:marBottom w:val="0"/>
      <w:divBdr>
        <w:top w:val="none" w:sz="0" w:space="0" w:color="auto"/>
        <w:left w:val="none" w:sz="0" w:space="0" w:color="auto"/>
        <w:bottom w:val="none" w:sz="0" w:space="0" w:color="auto"/>
        <w:right w:val="none" w:sz="0" w:space="0" w:color="auto"/>
      </w:divBdr>
    </w:div>
    <w:div w:id="1707219157">
      <w:bodyDiv w:val="1"/>
      <w:marLeft w:val="0"/>
      <w:marRight w:val="0"/>
      <w:marTop w:val="0"/>
      <w:marBottom w:val="0"/>
      <w:divBdr>
        <w:top w:val="none" w:sz="0" w:space="0" w:color="auto"/>
        <w:left w:val="none" w:sz="0" w:space="0" w:color="auto"/>
        <w:bottom w:val="none" w:sz="0" w:space="0" w:color="auto"/>
        <w:right w:val="none" w:sz="0" w:space="0" w:color="auto"/>
      </w:divBdr>
    </w:div>
    <w:div w:id="1707221264">
      <w:bodyDiv w:val="1"/>
      <w:marLeft w:val="0"/>
      <w:marRight w:val="0"/>
      <w:marTop w:val="0"/>
      <w:marBottom w:val="0"/>
      <w:divBdr>
        <w:top w:val="none" w:sz="0" w:space="0" w:color="auto"/>
        <w:left w:val="none" w:sz="0" w:space="0" w:color="auto"/>
        <w:bottom w:val="none" w:sz="0" w:space="0" w:color="auto"/>
        <w:right w:val="none" w:sz="0" w:space="0" w:color="auto"/>
      </w:divBdr>
    </w:div>
    <w:div w:id="1707294331">
      <w:bodyDiv w:val="1"/>
      <w:marLeft w:val="0"/>
      <w:marRight w:val="0"/>
      <w:marTop w:val="0"/>
      <w:marBottom w:val="0"/>
      <w:divBdr>
        <w:top w:val="none" w:sz="0" w:space="0" w:color="auto"/>
        <w:left w:val="none" w:sz="0" w:space="0" w:color="auto"/>
        <w:bottom w:val="none" w:sz="0" w:space="0" w:color="auto"/>
        <w:right w:val="none" w:sz="0" w:space="0" w:color="auto"/>
      </w:divBdr>
    </w:div>
    <w:div w:id="1707294979">
      <w:bodyDiv w:val="1"/>
      <w:marLeft w:val="0"/>
      <w:marRight w:val="0"/>
      <w:marTop w:val="0"/>
      <w:marBottom w:val="0"/>
      <w:divBdr>
        <w:top w:val="none" w:sz="0" w:space="0" w:color="auto"/>
        <w:left w:val="none" w:sz="0" w:space="0" w:color="auto"/>
        <w:bottom w:val="none" w:sz="0" w:space="0" w:color="auto"/>
        <w:right w:val="none" w:sz="0" w:space="0" w:color="auto"/>
      </w:divBdr>
    </w:div>
    <w:div w:id="1707362852">
      <w:bodyDiv w:val="1"/>
      <w:marLeft w:val="0"/>
      <w:marRight w:val="0"/>
      <w:marTop w:val="0"/>
      <w:marBottom w:val="0"/>
      <w:divBdr>
        <w:top w:val="none" w:sz="0" w:space="0" w:color="auto"/>
        <w:left w:val="none" w:sz="0" w:space="0" w:color="auto"/>
        <w:bottom w:val="none" w:sz="0" w:space="0" w:color="auto"/>
        <w:right w:val="none" w:sz="0" w:space="0" w:color="auto"/>
      </w:divBdr>
    </w:div>
    <w:div w:id="1707368414">
      <w:bodyDiv w:val="1"/>
      <w:marLeft w:val="0"/>
      <w:marRight w:val="0"/>
      <w:marTop w:val="0"/>
      <w:marBottom w:val="0"/>
      <w:divBdr>
        <w:top w:val="none" w:sz="0" w:space="0" w:color="auto"/>
        <w:left w:val="none" w:sz="0" w:space="0" w:color="auto"/>
        <w:bottom w:val="none" w:sz="0" w:space="0" w:color="auto"/>
        <w:right w:val="none" w:sz="0" w:space="0" w:color="auto"/>
      </w:divBdr>
    </w:div>
    <w:div w:id="1707372448">
      <w:bodyDiv w:val="1"/>
      <w:marLeft w:val="0"/>
      <w:marRight w:val="0"/>
      <w:marTop w:val="0"/>
      <w:marBottom w:val="0"/>
      <w:divBdr>
        <w:top w:val="none" w:sz="0" w:space="0" w:color="auto"/>
        <w:left w:val="none" w:sz="0" w:space="0" w:color="auto"/>
        <w:bottom w:val="none" w:sz="0" w:space="0" w:color="auto"/>
        <w:right w:val="none" w:sz="0" w:space="0" w:color="auto"/>
      </w:divBdr>
    </w:div>
    <w:div w:id="1707633002">
      <w:bodyDiv w:val="1"/>
      <w:marLeft w:val="0"/>
      <w:marRight w:val="0"/>
      <w:marTop w:val="0"/>
      <w:marBottom w:val="0"/>
      <w:divBdr>
        <w:top w:val="none" w:sz="0" w:space="0" w:color="auto"/>
        <w:left w:val="none" w:sz="0" w:space="0" w:color="auto"/>
        <w:bottom w:val="none" w:sz="0" w:space="0" w:color="auto"/>
        <w:right w:val="none" w:sz="0" w:space="0" w:color="auto"/>
      </w:divBdr>
    </w:div>
    <w:div w:id="1707638581">
      <w:bodyDiv w:val="1"/>
      <w:marLeft w:val="0"/>
      <w:marRight w:val="0"/>
      <w:marTop w:val="0"/>
      <w:marBottom w:val="0"/>
      <w:divBdr>
        <w:top w:val="none" w:sz="0" w:space="0" w:color="auto"/>
        <w:left w:val="none" w:sz="0" w:space="0" w:color="auto"/>
        <w:bottom w:val="none" w:sz="0" w:space="0" w:color="auto"/>
        <w:right w:val="none" w:sz="0" w:space="0" w:color="auto"/>
      </w:divBdr>
    </w:div>
    <w:div w:id="1707827284">
      <w:bodyDiv w:val="1"/>
      <w:marLeft w:val="0"/>
      <w:marRight w:val="0"/>
      <w:marTop w:val="0"/>
      <w:marBottom w:val="0"/>
      <w:divBdr>
        <w:top w:val="none" w:sz="0" w:space="0" w:color="auto"/>
        <w:left w:val="none" w:sz="0" w:space="0" w:color="auto"/>
        <w:bottom w:val="none" w:sz="0" w:space="0" w:color="auto"/>
        <w:right w:val="none" w:sz="0" w:space="0" w:color="auto"/>
      </w:divBdr>
    </w:div>
    <w:div w:id="1707829413">
      <w:bodyDiv w:val="1"/>
      <w:marLeft w:val="0"/>
      <w:marRight w:val="0"/>
      <w:marTop w:val="0"/>
      <w:marBottom w:val="0"/>
      <w:divBdr>
        <w:top w:val="none" w:sz="0" w:space="0" w:color="auto"/>
        <w:left w:val="none" w:sz="0" w:space="0" w:color="auto"/>
        <w:bottom w:val="none" w:sz="0" w:space="0" w:color="auto"/>
        <w:right w:val="none" w:sz="0" w:space="0" w:color="auto"/>
      </w:divBdr>
    </w:div>
    <w:div w:id="1707943126">
      <w:bodyDiv w:val="1"/>
      <w:marLeft w:val="0"/>
      <w:marRight w:val="0"/>
      <w:marTop w:val="0"/>
      <w:marBottom w:val="0"/>
      <w:divBdr>
        <w:top w:val="none" w:sz="0" w:space="0" w:color="auto"/>
        <w:left w:val="none" w:sz="0" w:space="0" w:color="auto"/>
        <w:bottom w:val="none" w:sz="0" w:space="0" w:color="auto"/>
        <w:right w:val="none" w:sz="0" w:space="0" w:color="auto"/>
      </w:divBdr>
    </w:div>
    <w:div w:id="1708143132">
      <w:bodyDiv w:val="1"/>
      <w:marLeft w:val="0"/>
      <w:marRight w:val="0"/>
      <w:marTop w:val="0"/>
      <w:marBottom w:val="0"/>
      <w:divBdr>
        <w:top w:val="none" w:sz="0" w:space="0" w:color="auto"/>
        <w:left w:val="none" w:sz="0" w:space="0" w:color="auto"/>
        <w:bottom w:val="none" w:sz="0" w:space="0" w:color="auto"/>
        <w:right w:val="none" w:sz="0" w:space="0" w:color="auto"/>
      </w:divBdr>
    </w:div>
    <w:div w:id="1708263041">
      <w:bodyDiv w:val="1"/>
      <w:marLeft w:val="0"/>
      <w:marRight w:val="0"/>
      <w:marTop w:val="0"/>
      <w:marBottom w:val="0"/>
      <w:divBdr>
        <w:top w:val="none" w:sz="0" w:space="0" w:color="auto"/>
        <w:left w:val="none" w:sz="0" w:space="0" w:color="auto"/>
        <w:bottom w:val="none" w:sz="0" w:space="0" w:color="auto"/>
        <w:right w:val="none" w:sz="0" w:space="0" w:color="auto"/>
      </w:divBdr>
    </w:div>
    <w:div w:id="1708405265">
      <w:bodyDiv w:val="1"/>
      <w:marLeft w:val="0"/>
      <w:marRight w:val="0"/>
      <w:marTop w:val="0"/>
      <w:marBottom w:val="0"/>
      <w:divBdr>
        <w:top w:val="none" w:sz="0" w:space="0" w:color="auto"/>
        <w:left w:val="none" w:sz="0" w:space="0" w:color="auto"/>
        <w:bottom w:val="none" w:sz="0" w:space="0" w:color="auto"/>
        <w:right w:val="none" w:sz="0" w:space="0" w:color="auto"/>
      </w:divBdr>
    </w:div>
    <w:div w:id="1708410099">
      <w:bodyDiv w:val="1"/>
      <w:marLeft w:val="0"/>
      <w:marRight w:val="0"/>
      <w:marTop w:val="0"/>
      <w:marBottom w:val="0"/>
      <w:divBdr>
        <w:top w:val="none" w:sz="0" w:space="0" w:color="auto"/>
        <w:left w:val="none" w:sz="0" w:space="0" w:color="auto"/>
        <w:bottom w:val="none" w:sz="0" w:space="0" w:color="auto"/>
        <w:right w:val="none" w:sz="0" w:space="0" w:color="auto"/>
      </w:divBdr>
    </w:div>
    <w:div w:id="1708488631">
      <w:bodyDiv w:val="1"/>
      <w:marLeft w:val="0"/>
      <w:marRight w:val="0"/>
      <w:marTop w:val="0"/>
      <w:marBottom w:val="0"/>
      <w:divBdr>
        <w:top w:val="none" w:sz="0" w:space="0" w:color="auto"/>
        <w:left w:val="none" w:sz="0" w:space="0" w:color="auto"/>
        <w:bottom w:val="none" w:sz="0" w:space="0" w:color="auto"/>
        <w:right w:val="none" w:sz="0" w:space="0" w:color="auto"/>
      </w:divBdr>
    </w:div>
    <w:div w:id="1708531279">
      <w:bodyDiv w:val="1"/>
      <w:marLeft w:val="0"/>
      <w:marRight w:val="0"/>
      <w:marTop w:val="0"/>
      <w:marBottom w:val="0"/>
      <w:divBdr>
        <w:top w:val="none" w:sz="0" w:space="0" w:color="auto"/>
        <w:left w:val="none" w:sz="0" w:space="0" w:color="auto"/>
        <w:bottom w:val="none" w:sz="0" w:space="0" w:color="auto"/>
        <w:right w:val="none" w:sz="0" w:space="0" w:color="auto"/>
      </w:divBdr>
    </w:div>
    <w:div w:id="1708604405">
      <w:bodyDiv w:val="1"/>
      <w:marLeft w:val="0"/>
      <w:marRight w:val="0"/>
      <w:marTop w:val="0"/>
      <w:marBottom w:val="0"/>
      <w:divBdr>
        <w:top w:val="none" w:sz="0" w:space="0" w:color="auto"/>
        <w:left w:val="none" w:sz="0" w:space="0" w:color="auto"/>
        <w:bottom w:val="none" w:sz="0" w:space="0" w:color="auto"/>
        <w:right w:val="none" w:sz="0" w:space="0" w:color="auto"/>
      </w:divBdr>
    </w:div>
    <w:div w:id="1708605626">
      <w:bodyDiv w:val="1"/>
      <w:marLeft w:val="0"/>
      <w:marRight w:val="0"/>
      <w:marTop w:val="0"/>
      <w:marBottom w:val="0"/>
      <w:divBdr>
        <w:top w:val="none" w:sz="0" w:space="0" w:color="auto"/>
        <w:left w:val="none" w:sz="0" w:space="0" w:color="auto"/>
        <w:bottom w:val="none" w:sz="0" w:space="0" w:color="auto"/>
        <w:right w:val="none" w:sz="0" w:space="0" w:color="auto"/>
      </w:divBdr>
    </w:div>
    <w:div w:id="1708605638">
      <w:bodyDiv w:val="1"/>
      <w:marLeft w:val="0"/>
      <w:marRight w:val="0"/>
      <w:marTop w:val="0"/>
      <w:marBottom w:val="0"/>
      <w:divBdr>
        <w:top w:val="none" w:sz="0" w:space="0" w:color="auto"/>
        <w:left w:val="none" w:sz="0" w:space="0" w:color="auto"/>
        <w:bottom w:val="none" w:sz="0" w:space="0" w:color="auto"/>
        <w:right w:val="none" w:sz="0" w:space="0" w:color="auto"/>
      </w:divBdr>
    </w:div>
    <w:div w:id="1708675919">
      <w:bodyDiv w:val="1"/>
      <w:marLeft w:val="0"/>
      <w:marRight w:val="0"/>
      <w:marTop w:val="0"/>
      <w:marBottom w:val="0"/>
      <w:divBdr>
        <w:top w:val="none" w:sz="0" w:space="0" w:color="auto"/>
        <w:left w:val="none" w:sz="0" w:space="0" w:color="auto"/>
        <w:bottom w:val="none" w:sz="0" w:space="0" w:color="auto"/>
        <w:right w:val="none" w:sz="0" w:space="0" w:color="auto"/>
      </w:divBdr>
    </w:div>
    <w:div w:id="1708722999">
      <w:bodyDiv w:val="1"/>
      <w:marLeft w:val="0"/>
      <w:marRight w:val="0"/>
      <w:marTop w:val="0"/>
      <w:marBottom w:val="0"/>
      <w:divBdr>
        <w:top w:val="none" w:sz="0" w:space="0" w:color="auto"/>
        <w:left w:val="none" w:sz="0" w:space="0" w:color="auto"/>
        <w:bottom w:val="none" w:sz="0" w:space="0" w:color="auto"/>
        <w:right w:val="none" w:sz="0" w:space="0" w:color="auto"/>
      </w:divBdr>
    </w:div>
    <w:div w:id="1708752026">
      <w:bodyDiv w:val="1"/>
      <w:marLeft w:val="0"/>
      <w:marRight w:val="0"/>
      <w:marTop w:val="0"/>
      <w:marBottom w:val="0"/>
      <w:divBdr>
        <w:top w:val="none" w:sz="0" w:space="0" w:color="auto"/>
        <w:left w:val="none" w:sz="0" w:space="0" w:color="auto"/>
        <w:bottom w:val="none" w:sz="0" w:space="0" w:color="auto"/>
        <w:right w:val="none" w:sz="0" w:space="0" w:color="auto"/>
      </w:divBdr>
    </w:div>
    <w:div w:id="1708794928">
      <w:bodyDiv w:val="1"/>
      <w:marLeft w:val="0"/>
      <w:marRight w:val="0"/>
      <w:marTop w:val="0"/>
      <w:marBottom w:val="0"/>
      <w:divBdr>
        <w:top w:val="none" w:sz="0" w:space="0" w:color="auto"/>
        <w:left w:val="none" w:sz="0" w:space="0" w:color="auto"/>
        <w:bottom w:val="none" w:sz="0" w:space="0" w:color="auto"/>
        <w:right w:val="none" w:sz="0" w:space="0" w:color="auto"/>
      </w:divBdr>
    </w:div>
    <w:div w:id="1708799274">
      <w:bodyDiv w:val="1"/>
      <w:marLeft w:val="0"/>
      <w:marRight w:val="0"/>
      <w:marTop w:val="0"/>
      <w:marBottom w:val="0"/>
      <w:divBdr>
        <w:top w:val="none" w:sz="0" w:space="0" w:color="auto"/>
        <w:left w:val="none" w:sz="0" w:space="0" w:color="auto"/>
        <w:bottom w:val="none" w:sz="0" w:space="0" w:color="auto"/>
        <w:right w:val="none" w:sz="0" w:space="0" w:color="auto"/>
      </w:divBdr>
    </w:div>
    <w:div w:id="1708918612">
      <w:bodyDiv w:val="1"/>
      <w:marLeft w:val="0"/>
      <w:marRight w:val="0"/>
      <w:marTop w:val="0"/>
      <w:marBottom w:val="0"/>
      <w:divBdr>
        <w:top w:val="none" w:sz="0" w:space="0" w:color="auto"/>
        <w:left w:val="none" w:sz="0" w:space="0" w:color="auto"/>
        <w:bottom w:val="none" w:sz="0" w:space="0" w:color="auto"/>
        <w:right w:val="none" w:sz="0" w:space="0" w:color="auto"/>
      </w:divBdr>
    </w:div>
    <w:div w:id="1709061032">
      <w:bodyDiv w:val="1"/>
      <w:marLeft w:val="0"/>
      <w:marRight w:val="0"/>
      <w:marTop w:val="0"/>
      <w:marBottom w:val="0"/>
      <w:divBdr>
        <w:top w:val="none" w:sz="0" w:space="0" w:color="auto"/>
        <w:left w:val="none" w:sz="0" w:space="0" w:color="auto"/>
        <w:bottom w:val="none" w:sz="0" w:space="0" w:color="auto"/>
        <w:right w:val="none" w:sz="0" w:space="0" w:color="auto"/>
      </w:divBdr>
    </w:div>
    <w:div w:id="1709064542">
      <w:bodyDiv w:val="1"/>
      <w:marLeft w:val="0"/>
      <w:marRight w:val="0"/>
      <w:marTop w:val="0"/>
      <w:marBottom w:val="0"/>
      <w:divBdr>
        <w:top w:val="none" w:sz="0" w:space="0" w:color="auto"/>
        <w:left w:val="none" w:sz="0" w:space="0" w:color="auto"/>
        <w:bottom w:val="none" w:sz="0" w:space="0" w:color="auto"/>
        <w:right w:val="none" w:sz="0" w:space="0" w:color="auto"/>
      </w:divBdr>
    </w:div>
    <w:div w:id="1709180941">
      <w:bodyDiv w:val="1"/>
      <w:marLeft w:val="0"/>
      <w:marRight w:val="0"/>
      <w:marTop w:val="0"/>
      <w:marBottom w:val="0"/>
      <w:divBdr>
        <w:top w:val="none" w:sz="0" w:space="0" w:color="auto"/>
        <w:left w:val="none" w:sz="0" w:space="0" w:color="auto"/>
        <w:bottom w:val="none" w:sz="0" w:space="0" w:color="auto"/>
        <w:right w:val="none" w:sz="0" w:space="0" w:color="auto"/>
      </w:divBdr>
    </w:div>
    <w:div w:id="1709255479">
      <w:bodyDiv w:val="1"/>
      <w:marLeft w:val="0"/>
      <w:marRight w:val="0"/>
      <w:marTop w:val="0"/>
      <w:marBottom w:val="0"/>
      <w:divBdr>
        <w:top w:val="none" w:sz="0" w:space="0" w:color="auto"/>
        <w:left w:val="none" w:sz="0" w:space="0" w:color="auto"/>
        <w:bottom w:val="none" w:sz="0" w:space="0" w:color="auto"/>
        <w:right w:val="none" w:sz="0" w:space="0" w:color="auto"/>
      </w:divBdr>
    </w:div>
    <w:div w:id="1709257660">
      <w:bodyDiv w:val="1"/>
      <w:marLeft w:val="0"/>
      <w:marRight w:val="0"/>
      <w:marTop w:val="0"/>
      <w:marBottom w:val="0"/>
      <w:divBdr>
        <w:top w:val="none" w:sz="0" w:space="0" w:color="auto"/>
        <w:left w:val="none" w:sz="0" w:space="0" w:color="auto"/>
        <w:bottom w:val="none" w:sz="0" w:space="0" w:color="auto"/>
        <w:right w:val="none" w:sz="0" w:space="0" w:color="auto"/>
      </w:divBdr>
    </w:div>
    <w:div w:id="1709335106">
      <w:bodyDiv w:val="1"/>
      <w:marLeft w:val="0"/>
      <w:marRight w:val="0"/>
      <w:marTop w:val="0"/>
      <w:marBottom w:val="0"/>
      <w:divBdr>
        <w:top w:val="none" w:sz="0" w:space="0" w:color="auto"/>
        <w:left w:val="none" w:sz="0" w:space="0" w:color="auto"/>
        <w:bottom w:val="none" w:sz="0" w:space="0" w:color="auto"/>
        <w:right w:val="none" w:sz="0" w:space="0" w:color="auto"/>
      </w:divBdr>
    </w:div>
    <w:div w:id="1709647551">
      <w:bodyDiv w:val="1"/>
      <w:marLeft w:val="0"/>
      <w:marRight w:val="0"/>
      <w:marTop w:val="0"/>
      <w:marBottom w:val="0"/>
      <w:divBdr>
        <w:top w:val="none" w:sz="0" w:space="0" w:color="auto"/>
        <w:left w:val="none" w:sz="0" w:space="0" w:color="auto"/>
        <w:bottom w:val="none" w:sz="0" w:space="0" w:color="auto"/>
        <w:right w:val="none" w:sz="0" w:space="0" w:color="auto"/>
      </w:divBdr>
    </w:div>
    <w:div w:id="1709721979">
      <w:bodyDiv w:val="1"/>
      <w:marLeft w:val="0"/>
      <w:marRight w:val="0"/>
      <w:marTop w:val="0"/>
      <w:marBottom w:val="0"/>
      <w:divBdr>
        <w:top w:val="none" w:sz="0" w:space="0" w:color="auto"/>
        <w:left w:val="none" w:sz="0" w:space="0" w:color="auto"/>
        <w:bottom w:val="none" w:sz="0" w:space="0" w:color="auto"/>
        <w:right w:val="none" w:sz="0" w:space="0" w:color="auto"/>
      </w:divBdr>
    </w:div>
    <w:div w:id="1709791288">
      <w:bodyDiv w:val="1"/>
      <w:marLeft w:val="0"/>
      <w:marRight w:val="0"/>
      <w:marTop w:val="0"/>
      <w:marBottom w:val="0"/>
      <w:divBdr>
        <w:top w:val="none" w:sz="0" w:space="0" w:color="auto"/>
        <w:left w:val="none" w:sz="0" w:space="0" w:color="auto"/>
        <w:bottom w:val="none" w:sz="0" w:space="0" w:color="auto"/>
        <w:right w:val="none" w:sz="0" w:space="0" w:color="auto"/>
      </w:divBdr>
    </w:div>
    <w:div w:id="1709795319">
      <w:bodyDiv w:val="1"/>
      <w:marLeft w:val="0"/>
      <w:marRight w:val="0"/>
      <w:marTop w:val="0"/>
      <w:marBottom w:val="0"/>
      <w:divBdr>
        <w:top w:val="none" w:sz="0" w:space="0" w:color="auto"/>
        <w:left w:val="none" w:sz="0" w:space="0" w:color="auto"/>
        <w:bottom w:val="none" w:sz="0" w:space="0" w:color="auto"/>
        <w:right w:val="none" w:sz="0" w:space="0" w:color="auto"/>
      </w:divBdr>
    </w:div>
    <w:div w:id="1710034354">
      <w:bodyDiv w:val="1"/>
      <w:marLeft w:val="0"/>
      <w:marRight w:val="0"/>
      <w:marTop w:val="0"/>
      <w:marBottom w:val="0"/>
      <w:divBdr>
        <w:top w:val="none" w:sz="0" w:space="0" w:color="auto"/>
        <w:left w:val="none" w:sz="0" w:space="0" w:color="auto"/>
        <w:bottom w:val="none" w:sz="0" w:space="0" w:color="auto"/>
        <w:right w:val="none" w:sz="0" w:space="0" w:color="auto"/>
      </w:divBdr>
    </w:div>
    <w:div w:id="1710180516">
      <w:bodyDiv w:val="1"/>
      <w:marLeft w:val="0"/>
      <w:marRight w:val="0"/>
      <w:marTop w:val="0"/>
      <w:marBottom w:val="0"/>
      <w:divBdr>
        <w:top w:val="none" w:sz="0" w:space="0" w:color="auto"/>
        <w:left w:val="none" w:sz="0" w:space="0" w:color="auto"/>
        <w:bottom w:val="none" w:sz="0" w:space="0" w:color="auto"/>
        <w:right w:val="none" w:sz="0" w:space="0" w:color="auto"/>
      </w:divBdr>
    </w:div>
    <w:div w:id="1710228847">
      <w:bodyDiv w:val="1"/>
      <w:marLeft w:val="0"/>
      <w:marRight w:val="0"/>
      <w:marTop w:val="0"/>
      <w:marBottom w:val="0"/>
      <w:divBdr>
        <w:top w:val="none" w:sz="0" w:space="0" w:color="auto"/>
        <w:left w:val="none" w:sz="0" w:space="0" w:color="auto"/>
        <w:bottom w:val="none" w:sz="0" w:space="0" w:color="auto"/>
        <w:right w:val="none" w:sz="0" w:space="0" w:color="auto"/>
      </w:divBdr>
    </w:div>
    <w:div w:id="1710374067">
      <w:bodyDiv w:val="1"/>
      <w:marLeft w:val="0"/>
      <w:marRight w:val="0"/>
      <w:marTop w:val="0"/>
      <w:marBottom w:val="0"/>
      <w:divBdr>
        <w:top w:val="none" w:sz="0" w:space="0" w:color="auto"/>
        <w:left w:val="none" w:sz="0" w:space="0" w:color="auto"/>
        <w:bottom w:val="none" w:sz="0" w:space="0" w:color="auto"/>
        <w:right w:val="none" w:sz="0" w:space="0" w:color="auto"/>
      </w:divBdr>
    </w:div>
    <w:div w:id="1710448221">
      <w:bodyDiv w:val="1"/>
      <w:marLeft w:val="0"/>
      <w:marRight w:val="0"/>
      <w:marTop w:val="0"/>
      <w:marBottom w:val="0"/>
      <w:divBdr>
        <w:top w:val="none" w:sz="0" w:space="0" w:color="auto"/>
        <w:left w:val="none" w:sz="0" w:space="0" w:color="auto"/>
        <w:bottom w:val="none" w:sz="0" w:space="0" w:color="auto"/>
        <w:right w:val="none" w:sz="0" w:space="0" w:color="auto"/>
      </w:divBdr>
    </w:div>
    <w:div w:id="1710497159">
      <w:bodyDiv w:val="1"/>
      <w:marLeft w:val="0"/>
      <w:marRight w:val="0"/>
      <w:marTop w:val="0"/>
      <w:marBottom w:val="0"/>
      <w:divBdr>
        <w:top w:val="none" w:sz="0" w:space="0" w:color="auto"/>
        <w:left w:val="none" w:sz="0" w:space="0" w:color="auto"/>
        <w:bottom w:val="none" w:sz="0" w:space="0" w:color="auto"/>
        <w:right w:val="none" w:sz="0" w:space="0" w:color="auto"/>
      </w:divBdr>
    </w:div>
    <w:div w:id="1710640431">
      <w:bodyDiv w:val="1"/>
      <w:marLeft w:val="0"/>
      <w:marRight w:val="0"/>
      <w:marTop w:val="0"/>
      <w:marBottom w:val="0"/>
      <w:divBdr>
        <w:top w:val="none" w:sz="0" w:space="0" w:color="auto"/>
        <w:left w:val="none" w:sz="0" w:space="0" w:color="auto"/>
        <w:bottom w:val="none" w:sz="0" w:space="0" w:color="auto"/>
        <w:right w:val="none" w:sz="0" w:space="0" w:color="auto"/>
      </w:divBdr>
    </w:div>
    <w:div w:id="1710644780">
      <w:bodyDiv w:val="1"/>
      <w:marLeft w:val="0"/>
      <w:marRight w:val="0"/>
      <w:marTop w:val="0"/>
      <w:marBottom w:val="0"/>
      <w:divBdr>
        <w:top w:val="none" w:sz="0" w:space="0" w:color="auto"/>
        <w:left w:val="none" w:sz="0" w:space="0" w:color="auto"/>
        <w:bottom w:val="none" w:sz="0" w:space="0" w:color="auto"/>
        <w:right w:val="none" w:sz="0" w:space="0" w:color="auto"/>
      </w:divBdr>
    </w:div>
    <w:div w:id="1710646209">
      <w:bodyDiv w:val="1"/>
      <w:marLeft w:val="0"/>
      <w:marRight w:val="0"/>
      <w:marTop w:val="0"/>
      <w:marBottom w:val="0"/>
      <w:divBdr>
        <w:top w:val="none" w:sz="0" w:space="0" w:color="auto"/>
        <w:left w:val="none" w:sz="0" w:space="0" w:color="auto"/>
        <w:bottom w:val="none" w:sz="0" w:space="0" w:color="auto"/>
        <w:right w:val="none" w:sz="0" w:space="0" w:color="auto"/>
      </w:divBdr>
    </w:div>
    <w:div w:id="1710759937">
      <w:bodyDiv w:val="1"/>
      <w:marLeft w:val="0"/>
      <w:marRight w:val="0"/>
      <w:marTop w:val="0"/>
      <w:marBottom w:val="0"/>
      <w:divBdr>
        <w:top w:val="none" w:sz="0" w:space="0" w:color="auto"/>
        <w:left w:val="none" w:sz="0" w:space="0" w:color="auto"/>
        <w:bottom w:val="none" w:sz="0" w:space="0" w:color="auto"/>
        <w:right w:val="none" w:sz="0" w:space="0" w:color="auto"/>
      </w:divBdr>
    </w:div>
    <w:div w:id="1710952440">
      <w:bodyDiv w:val="1"/>
      <w:marLeft w:val="0"/>
      <w:marRight w:val="0"/>
      <w:marTop w:val="0"/>
      <w:marBottom w:val="0"/>
      <w:divBdr>
        <w:top w:val="none" w:sz="0" w:space="0" w:color="auto"/>
        <w:left w:val="none" w:sz="0" w:space="0" w:color="auto"/>
        <w:bottom w:val="none" w:sz="0" w:space="0" w:color="auto"/>
        <w:right w:val="none" w:sz="0" w:space="0" w:color="auto"/>
      </w:divBdr>
    </w:div>
    <w:div w:id="1710954236">
      <w:bodyDiv w:val="1"/>
      <w:marLeft w:val="0"/>
      <w:marRight w:val="0"/>
      <w:marTop w:val="0"/>
      <w:marBottom w:val="0"/>
      <w:divBdr>
        <w:top w:val="none" w:sz="0" w:space="0" w:color="auto"/>
        <w:left w:val="none" w:sz="0" w:space="0" w:color="auto"/>
        <w:bottom w:val="none" w:sz="0" w:space="0" w:color="auto"/>
        <w:right w:val="none" w:sz="0" w:space="0" w:color="auto"/>
      </w:divBdr>
    </w:div>
    <w:div w:id="1710957993">
      <w:bodyDiv w:val="1"/>
      <w:marLeft w:val="0"/>
      <w:marRight w:val="0"/>
      <w:marTop w:val="0"/>
      <w:marBottom w:val="0"/>
      <w:divBdr>
        <w:top w:val="none" w:sz="0" w:space="0" w:color="auto"/>
        <w:left w:val="none" w:sz="0" w:space="0" w:color="auto"/>
        <w:bottom w:val="none" w:sz="0" w:space="0" w:color="auto"/>
        <w:right w:val="none" w:sz="0" w:space="0" w:color="auto"/>
      </w:divBdr>
    </w:div>
    <w:div w:id="1711105371">
      <w:bodyDiv w:val="1"/>
      <w:marLeft w:val="0"/>
      <w:marRight w:val="0"/>
      <w:marTop w:val="0"/>
      <w:marBottom w:val="0"/>
      <w:divBdr>
        <w:top w:val="none" w:sz="0" w:space="0" w:color="auto"/>
        <w:left w:val="none" w:sz="0" w:space="0" w:color="auto"/>
        <w:bottom w:val="none" w:sz="0" w:space="0" w:color="auto"/>
        <w:right w:val="none" w:sz="0" w:space="0" w:color="auto"/>
      </w:divBdr>
    </w:div>
    <w:div w:id="1711105985">
      <w:bodyDiv w:val="1"/>
      <w:marLeft w:val="0"/>
      <w:marRight w:val="0"/>
      <w:marTop w:val="0"/>
      <w:marBottom w:val="0"/>
      <w:divBdr>
        <w:top w:val="none" w:sz="0" w:space="0" w:color="auto"/>
        <w:left w:val="none" w:sz="0" w:space="0" w:color="auto"/>
        <w:bottom w:val="none" w:sz="0" w:space="0" w:color="auto"/>
        <w:right w:val="none" w:sz="0" w:space="0" w:color="auto"/>
      </w:divBdr>
    </w:div>
    <w:div w:id="1711107743">
      <w:bodyDiv w:val="1"/>
      <w:marLeft w:val="0"/>
      <w:marRight w:val="0"/>
      <w:marTop w:val="0"/>
      <w:marBottom w:val="0"/>
      <w:divBdr>
        <w:top w:val="none" w:sz="0" w:space="0" w:color="auto"/>
        <w:left w:val="none" w:sz="0" w:space="0" w:color="auto"/>
        <w:bottom w:val="none" w:sz="0" w:space="0" w:color="auto"/>
        <w:right w:val="none" w:sz="0" w:space="0" w:color="auto"/>
      </w:divBdr>
    </w:div>
    <w:div w:id="1711148537">
      <w:bodyDiv w:val="1"/>
      <w:marLeft w:val="0"/>
      <w:marRight w:val="0"/>
      <w:marTop w:val="0"/>
      <w:marBottom w:val="0"/>
      <w:divBdr>
        <w:top w:val="none" w:sz="0" w:space="0" w:color="auto"/>
        <w:left w:val="none" w:sz="0" w:space="0" w:color="auto"/>
        <w:bottom w:val="none" w:sz="0" w:space="0" w:color="auto"/>
        <w:right w:val="none" w:sz="0" w:space="0" w:color="auto"/>
      </w:divBdr>
    </w:div>
    <w:div w:id="1711219640">
      <w:bodyDiv w:val="1"/>
      <w:marLeft w:val="0"/>
      <w:marRight w:val="0"/>
      <w:marTop w:val="0"/>
      <w:marBottom w:val="0"/>
      <w:divBdr>
        <w:top w:val="none" w:sz="0" w:space="0" w:color="auto"/>
        <w:left w:val="none" w:sz="0" w:space="0" w:color="auto"/>
        <w:bottom w:val="none" w:sz="0" w:space="0" w:color="auto"/>
        <w:right w:val="none" w:sz="0" w:space="0" w:color="auto"/>
      </w:divBdr>
    </w:div>
    <w:div w:id="1711220071">
      <w:bodyDiv w:val="1"/>
      <w:marLeft w:val="0"/>
      <w:marRight w:val="0"/>
      <w:marTop w:val="0"/>
      <w:marBottom w:val="0"/>
      <w:divBdr>
        <w:top w:val="none" w:sz="0" w:space="0" w:color="auto"/>
        <w:left w:val="none" w:sz="0" w:space="0" w:color="auto"/>
        <w:bottom w:val="none" w:sz="0" w:space="0" w:color="auto"/>
        <w:right w:val="none" w:sz="0" w:space="0" w:color="auto"/>
      </w:divBdr>
    </w:div>
    <w:div w:id="1711343022">
      <w:bodyDiv w:val="1"/>
      <w:marLeft w:val="0"/>
      <w:marRight w:val="0"/>
      <w:marTop w:val="0"/>
      <w:marBottom w:val="0"/>
      <w:divBdr>
        <w:top w:val="none" w:sz="0" w:space="0" w:color="auto"/>
        <w:left w:val="none" w:sz="0" w:space="0" w:color="auto"/>
        <w:bottom w:val="none" w:sz="0" w:space="0" w:color="auto"/>
        <w:right w:val="none" w:sz="0" w:space="0" w:color="auto"/>
      </w:divBdr>
    </w:div>
    <w:div w:id="1711371157">
      <w:bodyDiv w:val="1"/>
      <w:marLeft w:val="0"/>
      <w:marRight w:val="0"/>
      <w:marTop w:val="0"/>
      <w:marBottom w:val="0"/>
      <w:divBdr>
        <w:top w:val="none" w:sz="0" w:space="0" w:color="auto"/>
        <w:left w:val="none" w:sz="0" w:space="0" w:color="auto"/>
        <w:bottom w:val="none" w:sz="0" w:space="0" w:color="auto"/>
        <w:right w:val="none" w:sz="0" w:space="0" w:color="auto"/>
      </w:divBdr>
    </w:div>
    <w:div w:id="1711487738">
      <w:bodyDiv w:val="1"/>
      <w:marLeft w:val="0"/>
      <w:marRight w:val="0"/>
      <w:marTop w:val="0"/>
      <w:marBottom w:val="0"/>
      <w:divBdr>
        <w:top w:val="none" w:sz="0" w:space="0" w:color="auto"/>
        <w:left w:val="none" w:sz="0" w:space="0" w:color="auto"/>
        <w:bottom w:val="none" w:sz="0" w:space="0" w:color="auto"/>
        <w:right w:val="none" w:sz="0" w:space="0" w:color="auto"/>
      </w:divBdr>
    </w:div>
    <w:div w:id="1711495638">
      <w:bodyDiv w:val="1"/>
      <w:marLeft w:val="0"/>
      <w:marRight w:val="0"/>
      <w:marTop w:val="0"/>
      <w:marBottom w:val="0"/>
      <w:divBdr>
        <w:top w:val="none" w:sz="0" w:space="0" w:color="auto"/>
        <w:left w:val="none" w:sz="0" w:space="0" w:color="auto"/>
        <w:bottom w:val="none" w:sz="0" w:space="0" w:color="auto"/>
        <w:right w:val="none" w:sz="0" w:space="0" w:color="auto"/>
      </w:divBdr>
    </w:div>
    <w:div w:id="1711758878">
      <w:bodyDiv w:val="1"/>
      <w:marLeft w:val="0"/>
      <w:marRight w:val="0"/>
      <w:marTop w:val="0"/>
      <w:marBottom w:val="0"/>
      <w:divBdr>
        <w:top w:val="none" w:sz="0" w:space="0" w:color="auto"/>
        <w:left w:val="none" w:sz="0" w:space="0" w:color="auto"/>
        <w:bottom w:val="none" w:sz="0" w:space="0" w:color="auto"/>
        <w:right w:val="none" w:sz="0" w:space="0" w:color="auto"/>
      </w:divBdr>
    </w:div>
    <w:div w:id="1711878124">
      <w:bodyDiv w:val="1"/>
      <w:marLeft w:val="0"/>
      <w:marRight w:val="0"/>
      <w:marTop w:val="0"/>
      <w:marBottom w:val="0"/>
      <w:divBdr>
        <w:top w:val="none" w:sz="0" w:space="0" w:color="auto"/>
        <w:left w:val="none" w:sz="0" w:space="0" w:color="auto"/>
        <w:bottom w:val="none" w:sz="0" w:space="0" w:color="auto"/>
        <w:right w:val="none" w:sz="0" w:space="0" w:color="auto"/>
      </w:divBdr>
    </w:div>
    <w:div w:id="1711883577">
      <w:bodyDiv w:val="1"/>
      <w:marLeft w:val="0"/>
      <w:marRight w:val="0"/>
      <w:marTop w:val="0"/>
      <w:marBottom w:val="0"/>
      <w:divBdr>
        <w:top w:val="none" w:sz="0" w:space="0" w:color="auto"/>
        <w:left w:val="none" w:sz="0" w:space="0" w:color="auto"/>
        <w:bottom w:val="none" w:sz="0" w:space="0" w:color="auto"/>
        <w:right w:val="none" w:sz="0" w:space="0" w:color="auto"/>
      </w:divBdr>
    </w:div>
    <w:div w:id="1711952156">
      <w:bodyDiv w:val="1"/>
      <w:marLeft w:val="0"/>
      <w:marRight w:val="0"/>
      <w:marTop w:val="0"/>
      <w:marBottom w:val="0"/>
      <w:divBdr>
        <w:top w:val="none" w:sz="0" w:space="0" w:color="auto"/>
        <w:left w:val="none" w:sz="0" w:space="0" w:color="auto"/>
        <w:bottom w:val="none" w:sz="0" w:space="0" w:color="auto"/>
        <w:right w:val="none" w:sz="0" w:space="0" w:color="auto"/>
      </w:divBdr>
    </w:div>
    <w:div w:id="1711955123">
      <w:bodyDiv w:val="1"/>
      <w:marLeft w:val="0"/>
      <w:marRight w:val="0"/>
      <w:marTop w:val="0"/>
      <w:marBottom w:val="0"/>
      <w:divBdr>
        <w:top w:val="none" w:sz="0" w:space="0" w:color="auto"/>
        <w:left w:val="none" w:sz="0" w:space="0" w:color="auto"/>
        <w:bottom w:val="none" w:sz="0" w:space="0" w:color="auto"/>
        <w:right w:val="none" w:sz="0" w:space="0" w:color="auto"/>
      </w:divBdr>
    </w:div>
    <w:div w:id="1712029073">
      <w:bodyDiv w:val="1"/>
      <w:marLeft w:val="0"/>
      <w:marRight w:val="0"/>
      <w:marTop w:val="0"/>
      <w:marBottom w:val="0"/>
      <w:divBdr>
        <w:top w:val="none" w:sz="0" w:space="0" w:color="auto"/>
        <w:left w:val="none" w:sz="0" w:space="0" w:color="auto"/>
        <w:bottom w:val="none" w:sz="0" w:space="0" w:color="auto"/>
        <w:right w:val="none" w:sz="0" w:space="0" w:color="auto"/>
      </w:divBdr>
    </w:div>
    <w:div w:id="1712148383">
      <w:bodyDiv w:val="1"/>
      <w:marLeft w:val="0"/>
      <w:marRight w:val="0"/>
      <w:marTop w:val="0"/>
      <w:marBottom w:val="0"/>
      <w:divBdr>
        <w:top w:val="none" w:sz="0" w:space="0" w:color="auto"/>
        <w:left w:val="none" w:sz="0" w:space="0" w:color="auto"/>
        <w:bottom w:val="none" w:sz="0" w:space="0" w:color="auto"/>
        <w:right w:val="none" w:sz="0" w:space="0" w:color="auto"/>
      </w:divBdr>
    </w:div>
    <w:div w:id="1712223098">
      <w:bodyDiv w:val="1"/>
      <w:marLeft w:val="0"/>
      <w:marRight w:val="0"/>
      <w:marTop w:val="0"/>
      <w:marBottom w:val="0"/>
      <w:divBdr>
        <w:top w:val="none" w:sz="0" w:space="0" w:color="auto"/>
        <w:left w:val="none" w:sz="0" w:space="0" w:color="auto"/>
        <w:bottom w:val="none" w:sz="0" w:space="0" w:color="auto"/>
        <w:right w:val="none" w:sz="0" w:space="0" w:color="auto"/>
      </w:divBdr>
    </w:div>
    <w:div w:id="1712418327">
      <w:bodyDiv w:val="1"/>
      <w:marLeft w:val="0"/>
      <w:marRight w:val="0"/>
      <w:marTop w:val="0"/>
      <w:marBottom w:val="0"/>
      <w:divBdr>
        <w:top w:val="none" w:sz="0" w:space="0" w:color="auto"/>
        <w:left w:val="none" w:sz="0" w:space="0" w:color="auto"/>
        <w:bottom w:val="none" w:sz="0" w:space="0" w:color="auto"/>
        <w:right w:val="none" w:sz="0" w:space="0" w:color="auto"/>
      </w:divBdr>
    </w:div>
    <w:div w:id="1712458810">
      <w:bodyDiv w:val="1"/>
      <w:marLeft w:val="0"/>
      <w:marRight w:val="0"/>
      <w:marTop w:val="0"/>
      <w:marBottom w:val="0"/>
      <w:divBdr>
        <w:top w:val="none" w:sz="0" w:space="0" w:color="auto"/>
        <w:left w:val="none" w:sz="0" w:space="0" w:color="auto"/>
        <w:bottom w:val="none" w:sz="0" w:space="0" w:color="auto"/>
        <w:right w:val="none" w:sz="0" w:space="0" w:color="auto"/>
      </w:divBdr>
    </w:div>
    <w:div w:id="1712487519">
      <w:bodyDiv w:val="1"/>
      <w:marLeft w:val="0"/>
      <w:marRight w:val="0"/>
      <w:marTop w:val="0"/>
      <w:marBottom w:val="0"/>
      <w:divBdr>
        <w:top w:val="none" w:sz="0" w:space="0" w:color="auto"/>
        <w:left w:val="none" w:sz="0" w:space="0" w:color="auto"/>
        <w:bottom w:val="none" w:sz="0" w:space="0" w:color="auto"/>
        <w:right w:val="none" w:sz="0" w:space="0" w:color="auto"/>
      </w:divBdr>
    </w:div>
    <w:div w:id="1712530856">
      <w:bodyDiv w:val="1"/>
      <w:marLeft w:val="0"/>
      <w:marRight w:val="0"/>
      <w:marTop w:val="0"/>
      <w:marBottom w:val="0"/>
      <w:divBdr>
        <w:top w:val="none" w:sz="0" w:space="0" w:color="auto"/>
        <w:left w:val="none" w:sz="0" w:space="0" w:color="auto"/>
        <w:bottom w:val="none" w:sz="0" w:space="0" w:color="auto"/>
        <w:right w:val="none" w:sz="0" w:space="0" w:color="auto"/>
      </w:divBdr>
    </w:div>
    <w:div w:id="1712532214">
      <w:bodyDiv w:val="1"/>
      <w:marLeft w:val="0"/>
      <w:marRight w:val="0"/>
      <w:marTop w:val="0"/>
      <w:marBottom w:val="0"/>
      <w:divBdr>
        <w:top w:val="none" w:sz="0" w:space="0" w:color="auto"/>
        <w:left w:val="none" w:sz="0" w:space="0" w:color="auto"/>
        <w:bottom w:val="none" w:sz="0" w:space="0" w:color="auto"/>
        <w:right w:val="none" w:sz="0" w:space="0" w:color="auto"/>
      </w:divBdr>
    </w:div>
    <w:div w:id="1712535505">
      <w:bodyDiv w:val="1"/>
      <w:marLeft w:val="0"/>
      <w:marRight w:val="0"/>
      <w:marTop w:val="0"/>
      <w:marBottom w:val="0"/>
      <w:divBdr>
        <w:top w:val="none" w:sz="0" w:space="0" w:color="auto"/>
        <w:left w:val="none" w:sz="0" w:space="0" w:color="auto"/>
        <w:bottom w:val="none" w:sz="0" w:space="0" w:color="auto"/>
        <w:right w:val="none" w:sz="0" w:space="0" w:color="auto"/>
      </w:divBdr>
    </w:div>
    <w:div w:id="1712726136">
      <w:bodyDiv w:val="1"/>
      <w:marLeft w:val="0"/>
      <w:marRight w:val="0"/>
      <w:marTop w:val="0"/>
      <w:marBottom w:val="0"/>
      <w:divBdr>
        <w:top w:val="none" w:sz="0" w:space="0" w:color="auto"/>
        <w:left w:val="none" w:sz="0" w:space="0" w:color="auto"/>
        <w:bottom w:val="none" w:sz="0" w:space="0" w:color="auto"/>
        <w:right w:val="none" w:sz="0" w:space="0" w:color="auto"/>
      </w:divBdr>
    </w:div>
    <w:div w:id="1712798878">
      <w:bodyDiv w:val="1"/>
      <w:marLeft w:val="0"/>
      <w:marRight w:val="0"/>
      <w:marTop w:val="0"/>
      <w:marBottom w:val="0"/>
      <w:divBdr>
        <w:top w:val="none" w:sz="0" w:space="0" w:color="auto"/>
        <w:left w:val="none" w:sz="0" w:space="0" w:color="auto"/>
        <w:bottom w:val="none" w:sz="0" w:space="0" w:color="auto"/>
        <w:right w:val="none" w:sz="0" w:space="0" w:color="auto"/>
      </w:divBdr>
    </w:div>
    <w:div w:id="1712802161">
      <w:bodyDiv w:val="1"/>
      <w:marLeft w:val="0"/>
      <w:marRight w:val="0"/>
      <w:marTop w:val="0"/>
      <w:marBottom w:val="0"/>
      <w:divBdr>
        <w:top w:val="none" w:sz="0" w:space="0" w:color="auto"/>
        <w:left w:val="none" w:sz="0" w:space="0" w:color="auto"/>
        <w:bottom w:val="none" w:sz="0" w:space="0" w:color="auto"/>
        <w:right w:val="none" w:sz="0" w:space="0" w:color="auto"/>
      </w:divBdr>
    </w:div>
    <w:div w:id="1712925464">
      <w:bodyDiv w:val="1"/>
      <w:marLeft w:val="0"/>
      <w:marRight w:val="0"/>
      <w:marTop w:val="0"/>
      <w:marBottom w:val="0"/>
      <w:divBdr>
        <w:top w:val="none" w:sz="0" w:space="0" w:color="auto"/>
        <w:left w:val="none" w:sz="0" w:space="0" w:color="auto"/>
        <w:bottom w:val="none" w:sz="0" w:space="0" w:color="auto"/>
        <w:right w:val="none" w:sz="0" w:space="0" w:color="auto"/>
      </w:divBdr>
    </w:div>
    <w:div w:id="1712998718">
      <w:bodyDiv w:val="1"/>
      <w:marLeft w:val="0"/>
      <w:marRight w:val="0"/>
      <w:marTop w:val="0"/>
      <w:marBottom w:val="0"/>
      <w:divBdr>
        <w:top w:val="none" w:sz="0" w:space="0" w:color="auto"/>
        <w:left w:val="none" w:sz="0" w:space="0" w:color="auto"/>
        <w:bottom w:val="none" w:sz="0" w:space="0" w:color="auto"/>
        <w:right w:val="none" w:sz="0" w:space="0" w:color="auto"/>
      </w:divBdr>
    </w:div>
    <w:div w:id="1713068368">
      <w:bodyDiv w:val="1"/>
      <w:marLeft w:val="0"/>
      <w:marRight w:val="0"/>
      <w:marTop w:val="0"/>
      <w:marBottom w:val="0"/>
      <w:divBdr>
        <w:top w:val="none" w:sz="0" w:space="0" w:color="auto"/>
        <w:left w:val="none" w:sz="0" w:space="0" w:color="auto"/>
        <w:bottom w:val="none" w:sz="0" w:space="0" w:color="auto"/>
        <w:right w:val="none" w:sz="0" w:space="0" w:color="auto"/>
      </w:divBdr>
    </w:div>
    <w:div w:id="1713070946">
      <w:bodyDiv w:val="1"/>
      <w:marLeft w:val="0"/>
      <w:marRight w:val="0"/>
      <w:marTop w:val="0"/>
      <w:marBottom w:val="0"/>
      <w:divBdr>
        <w:top w:val="none" w:sz="0" w:space="0" w:color="auto"/>
        <w:left w:val="none" w:sz="0" w:space="0" w:color="auto"/>
        <w:bottom w:val="none" w:sz="0" w:space="0" w:color="auto"/>
        <w:right w:val="none" w:sz="0" w:space="0" w:color="auto"/>
      </w:divBdr>
    </w:div>
    <w:div w:id="1713071895">
      <w:bodyDiv w:val="1"/>
      <w:marLeft w:val="0"/>
      <w:marRight w:val="0"/>
      <w:marTop w:val="0"/>
      <w:marBottom w:val="0"/>
      <w:divBdr>
        <w:top w:val="none" w:sz="0" w:space="0" w:color="auto"/>
        <w:left w:val="none" w:sz="0" w:space="0" w:color="auto"/>
        <w:bottom w:val="none" w:sz="0" w:space="0" w:color="auto"/>
        <w:right w:val="none" w:sz="0" w:space="0" w:color="auto"/>
      </w:divBdr>
    </w:div>
    <w:div w:id="1713112911">
      <w:bodyDiv w:val="1"/>
      <w:marLeft w:val="0"/>
      <w:marRight w:val="0"/>
      <w:marTop w:val="0"/>
      <w:marBottom w:val="0"/>
      <w:divBdr>
        <w:top w:val="none" w:sz="0" w:space="0" w:color="auto"/>
        <w:left w:val="none" w:sz="0" w:space="0" w:color="auto"/>
        <w:bottom w:val="none" w:sz="0" w:space="0" w:color="auto"/>
        <w:right w:val="none" w:sz="0" w:space="0" w:color="auto"/>
      </w:divBdr>
    </w:div>
    <w:div w:id="1713114800">
      <w:bodyDiv w:val="1"/>
      <w:marLeft w:val="0"/>
      <w:marRight w:val="0"/>
      <w:marTop w:val="0"/>
      <w:marBottom w:val="0"/>
      <w:divBdr>
        <w:top w:val="none" w:sz="0" w:space="0" w:color="auto"/>
        <w:left w:val="none" w:sz="0" w:space="0" w:color="auto"/>
        <w:bottom w:val="none" w:sz="0" w:space="0" w:color="auto"/>
        <w:right w:val="none" w:sz="0" w:space="0" w:color="auto"/>
      </w:divBdr>
    </w:div>
    <w:div w:id="1713115300">
      <w:bodyDiv w:val="1"/>
      <w:marLeft w:val="0"/>
      <w:marRight w:val="0"/>
      <w:marTop w:val="0"/>
      <w:marBottom w:val="0"/>
      <w:divBdr>
        <w:top w:val="none" w:sz="0" w:space="0" w:color="auto"/>
        <w:left w:val="none" w:sz="0" w:space="0" w:color="auto"/>
        <w:bottom w:val="none" w:sz="0" w:space="0" w:color="auto"/>
        <w:right w:val="none" w:sz="0" w:space="0" w:color="auto"/>
      </w:divBdr>
    </w:div>
    <w:div w:id="1713263359">
      <w:bodyDiv w:val="1"/>
      <w:marLeft w:val="0"/>
      <w:marRight w:val="0"/>
      <w:marTop w:val="0"/>
      <w:marBottom w:val="0"/>
      <w:divBdr>
        <w:top w:val="none" w:sz="0" w:space="0" w:color="auto"/>
        <w:left w:val="none" w:sz="0" w:space="0" w:color="auto"/>
        <w:bottom w:val="none" w:sz="0" w:space="0" w:color="auto"/>
        <w:right w:val="none" w:sz="0" w:space="0" w:color="auto"/>
      </w:divBdr>
    </w:div>
    <w:div w:id="1713265100">
      <w:bodyDiv w:val="1"/>
      <w:marLeft w:val="0"/>
      <w:marRight w:val="0"/>
      <w:marTop w:val="0"/>
      <w:marBottom w:val="0"/>
      <w:divBdr>
        <w:top w:val="none" w:sz="0" w:space="0" w:color="auto"/>
        <w:left w:val="none" w:sz="0" w:space="0" w:color="auto"/>
        <w:bottom w:val="none" w:sz="0" w:space="0" w:color="auto"/>
        <w:right w:val="none" w:sz="0" w:space="0" w:color="auto"/>
      </w:divBdr>
    </w:div>
    <w:div w:id="1713307780">
      <w:bodyDiv w:val="1"/>
      <w:marLeft w:val="0"/>
      <w:marRight w:val="0"/>
      <w:marTop w:val="0"/>
      <w:marBottom w:val="0"/>
      <w:divBdr>
        <w:top w:val="none" w:sz="0" w:space="0" w:color="auto"/>
        <w:left w:val="none" w:sz="0" w:space="0" w:color="auto"/>
        <w:bottom w:val="none" w:sz="0" w:space="0" w:color="auto"/>
        <w:right w:val="none" w:sz="0" w:space="0" w:color="auto"/>
      </w:divBdr>
    </w:div>
    <w:div w:id="1713335746">
      <w:bodyDiv w:val="1"/>
      <w:marLeft w:val="0"/>
      <w:marRight w:val="0"/>
      <w:marTop w:val="0"/>
      <w:marBottom w:val="0"/>
      <w:divBdr>
        <w:top w:val="none" w:sz="0" w:space="0" w:color="auto"/>
        <w:left w:val="none" w:sz="0" w:space="0" w:color="auto"/>
        <w:bottom w:val="none" w:sz="0" w:space="0" w:color="auto"/>
        <w:right w:val="none" w:sz="0" w:space="0" w:color="auto"/>
      </w:divBdr>
    </w:div>
    <w:div w:id="1713457410">
      <w:bodyDiv w:val="1"/>
      <w:marLeft w:val="0"/>
      <w:marRight w:val="0"/>
      <w:marTop w:val="0"/>
      <w:marBottom w:val="0"/>
      <w:divBdr>
        <w:top w:val="none" w:sz="0" w:space="0" w:color="auto"/>
        <w:left w:val="none" w:sz="0" w:space="0" w:color="auto"/>
        <w:bottom w:val="none" w:sz="0" w:space="0" w:color="auto"/>
        <w:right w:val="none" w:sz="0" w:space="0" w:color="auto"/>
      </w:divBdr>
    </w:div>
    <w:div w:id="1713768490">
      <w:bodyDiv w:val="1"/>
      <w:marLeft w:val="0"/>
      <w:marRight w:val="0"/>
      <w:marTop w:val="0"/>
      <w:marBottom w:val="0"/>
      <w:divBdr>
        <w:top w:val="none" w:sz="0" w:space="0" w:color="auto"/>
        <w:left w:val="none" w:sz="0" w:space="0" w:color="auto"/>
        <w:bottom w:val="none" w:sz="0" w:space="0" w:color="auto"/>
        <w:right w:val="none" w:sz="0" w:space="0" w:color="auto"/>
      </w:divBdr>
    </w:div>
    <w:div w:id="1713843167">
      <w:bodyDiv w:val="1"/>
      <w:marLeft w:val="0"/>
      <w:marRight w:val="0"/>
      <w:marTop w:val="0"/>
      <w:marBottom w:val="0"/>
      <w:divBdr>
        <w:top w:val="none" w:sz="0" w:space="0" w:color="auto"/>
        <w:left w:val="none" w:sz="0" w:space="0" w:color="auto"/>
        <w:bottom w:val="none" w:sz="0" w:space="0" w:color="auto"/>
        <w:right w:val="none" w:sz="0" w:space="0" w:color="auto"/>
      </w:divBdr>
    </w:div>
    <w:div w:id="1713844141">
      <w:bodyDiv w:val="1"/>
      <w:marLeft w:val="0"/>
      <w:marRight w:val="0"/>
      <w:marTop w:val="0"/>
      <w:marBottom w:val="0"/>
      <w:divBdr>
        <w:top w:val="none" w:sz="0" w:space="0" w:color="auto"/>
        <w:left w:val="none" w:sz="0" w:space="0" w:color="auto"/>
        <w:bottom w:val="none" w:sz="0" w:space="0" w:color="auto"/>
        <w:right w:val="none" w:sz="0" w:space="0" w:color="auto"/>
      </w:divBdr>
    </w:div>
    <w:div w:id="1713924161">
      <w:bodyDiv w:val="1"/>
      <w:marLeft w:val="0"/>
      <w:marRight w:val="0"/>
      <w:marTop w:val="0"/>
      <w:marBottom w:val="0"/>
      <w:divBdr>
        <w:top w:val="none" w:sz="0" w:space="0" w:color="auto"/>
        <w:left w:val="none" w:sz="0" w:space="0" w:color="auto"/>
        <w:bottom w:val="none" w:sz="0" w:space="0" w:color="auto"/>
        <w:right w:val="none" w:sz="0" w:space="0" w:color="auto"/>
      </w:divBdr>
    </w:div>
    <w:div w:id="1713965912">
      <w:bodyDiv w:val="1"/>
      <w:marLeft w:val="0"/>
      <w:marRight w:val="0"/>
      <w:marTop w:val="0"/>
      <w:marBottom w:val="0"/>
      <w:divBdr>
        <w:top w:val="none" w:sz="0" w:space="0" w:color="auto"/>
        <w:left w:val="none" w:sz="0" w:space="0" w:color="auto"/>
        <w:bottom w:val="none" w:sz="0" w:space="0" w:color="auto"/>
        <w:right w:val="none" w:sz="0" w:space="0" w:color="auto"/>
      </w:divBdr>
    </w:div>
    <w:div w:id="1714108881">
      <w:bodyDiv w:val="1"/>
      <w:marLeft w:val="0"/>
      <w:marRight w:val="0"/>
      <w:marTop w:val="0"/>
      <w:marBottom w:val="0"/>
      <w:divBdr>
        <w:top w:val="none" w:sz="0" w:space="0" w:color="auto"/>
        <w:left w:val="none" w:sz="0" w:space="0" w:color="auto"/>
        <w:bottom w:val="none" w:sz="0" w:space="0" w:color="auto"/>
        <w:right w:val="none" w:sz="0" w:space="0" w:color="auto"/>
      </w:divBdr>
    </w:div>
    <w:div w:id="1714112692">
      <w:bodyDiv w:val="1"/>
      <w:marLeft w:val="0"/>
      <w:marRight w:val="0"/>
      <w:marTop w:val="0"/>
      <w:marBottom w:val="0"/>
      <w:divBdr>
        <w:top w:val="none" w:sz="0" w:space="0" w:color="auto"/>
        <w:left w:val="none" w:sz="0" w:space="0" w:color="auto"/>
        <w:bottom w:val="none" w:sz="0" w:space="0" w:color="auto"/>
        <w:right w:val="none" w:sz="0" w:space="0" w:color="auto"/>
      </w:divBdr>
    </w:div>
    <w:div w:id="1714234196">
      <w:bodyDiv w:val="1"/>
      <w:marLeft w:val="0"/>
      <w:marRight w:val="0"/>
      <w:marTop w:val="0"/>
      <w:marBottom w:val="0"/>
      <w:divBdr>
        <w:top w:val="none" w:sz="0" w:space="0" w:color="auto"/>
        <w:left w:val="none" w:sz="0" w:space="0" w:color="auto"/>
        <w:bottom w:val="none" w:sz="0" w:space="0" w:color="auto"/>
        <w:right w:val="none" w:sz="0" w:space="0" w:color="auto"/>
      </w:divBdr>
    </w:div>
    <w:div w:id="1714303564">
      <w:bodyDiv w:val="1"/>
      <w:marLeft w:val="0"/>
      <w:marRight w:val="0"/>
      <w:marTop w:val="0"/>
      <w:marBottom w:val="0"/>
      <w:divBdr>
        <w:top w:val="none" w:sz="0" w:space="0" w:color="auto"/>
        <w:left w:val="none" w:sz="0" w:space="0" w:color="auto"/>
        <w:bottom w:val="none" w:sz="0" w:space="0" w:color="auto"/>
        <w:right w:val="none" w:sz="0" w:space="0" w:color="auto"/>
      </w:divBdr>
    </w:div>
    <w:div w:id="1714379550">
      <w:bodyDiv w:val="1"/>
      <w:marLeft w:val="0"/>
      <w:marRight w:val="0"/>
      <w:marTop w:val="0"/>
      <w:marBottom w:val="0"/>
      <w:divBdr>
        <w:top w:val="none" w:sz="0" w:space="0" w:color="auto"/>
        <w:left w:val="none" w:sz="0" w:space="0" w:color="auto"/>
        <w:bottom w:val="none" w:sz="0" w:space="0" w:color="auto"/>
        <w:right w:val="none" w:sz="0" w:space="0" w:color="auto"/>
      </w:divBdr>
    </w:div>
    <w:div w:id="1714421807">
      <w:bodyDiv w:val="1"/>
      <w:marLeft w:val="0"/>
      <w:marRight w:val="0"/>
      <w:marTop w:val="0"/>
      <w:marBottom w:val="0"/>
      <w:divBdr>
        <w:top w:val="none" w:sz="0" w:space="0" w:color="auto"/>
        <w:left w:val="none" w:sz="0" w:space="0" w:color="auto"/>
        <w:bottom w:val="none" w:sz="0" w:space="0" w:color="auto"/>
        <w:right w:val="none" w:sz="0" w:space="0" w:color="auto"/>
      </w:divBdr>
    </w:div>
    <w:div w:id="1714574292">
      <w:bodyDiv w:val="1"/>
      <w:marLeft w:val="0"/>
      <w:marRight w:val="0"/>
      <w:marTop w:val="0"/>
      <w:marBottom w:val="0"/>
      <w:divBdr>
        <w:top w:val="none" w:sz="0" w:space="0" w:color="auto"/>
        <w:left w:val="none" w:sz="0" w:space="0" w:color="auto"/>
        <w:bottom w:val="none" w:sz="0" w:space="0" w:color="auto"/>
        <w:right w:val="none" w:sz="0" w:space="0" w:color="auto"/>
      </w:divBdr>
    </w:div>
    <w:div w:id="1714577330">
      <w:bodyDiv w:val="1"/>
      <w:marLeft w:val="0"/>
      <w:marRight w:val="0"/>
      <w:marTop w:val="0"/>
      <w:marBottom w:val="0"/>
      <w:divBdr>
        <w:top w:val="none" w:sz="0" w:space="0" w:color="auto"/>
        <w:left w:val="none" w:sz="0" w:space="0" w:color="auto"/>
        <w:bottom w:val="none" w:sz="0" w:space="0" w:color="auto"/>
        <w:right w:val="none" w:sz="0" w:space="0" w:color="auto"/>
      </w:divBdr>
    </w:div>
    <w:div w:id="1714621493">
      <w:bodyDiv w:val="1"/>
      <w:marLeft w:val="0"/>
      <w:marRight w:val="0"/>
      <w:marTop w:val="0"/>
      <w:marBottom w:val="0"/>
      <w:divBdr>
        <w:top w:val="none" w:sz="0" w:space="0" w:color="auto"/>
        <w:left w:val="none" w:sz="0" w:space="0" w:color="auto"/>
        <w:bottom w:val="none" w:sz="0" w:space="0" w:color="auto"/>
        <w:right w:val="none" w:sz="0" w:space="0" w:color="auto"/>
      </w:divBdr>
    </w:div>
    <w:div w:id="1714650460">
      <w:bodyDiv w:val="1"/>
      <w:marLeft w:val="0"/>
      <w:marRight w:val="0"/>
      <w:marTop w:val="0"/>
      <w:marBottom w:val="0"/>
      <w:divBdr>
        <w:top w:val="none" w:sz="0" w:space="0" w:color="auto"/>
        <w:left w:val="none" w:sz="0" w:space="0" w:color="auto"/>
        <w:bottom w:val="none" w:sz="0" w:space="0" w:color="auto"/>
        <w:right w:val="none" w:sz="0" w:space="0" w:color="auto"/>
      </w:divBdr>
    </w:div>
    <w:div w:id="1714690434">
      <w:bodyDiv w:val="1"/>
      <w:marLeft w:val="0"/>
      <w:marRight w:val="0"/>
      <w:marTop w:val="0"/>
      <w:marBottom w:val="0"/>
      <w:divBdr>
        <w:top w:val="none" w:sz="0" w:space="0" w:color="auto"/>
        <w:left w:val="none" w:sz="0" w:space="0" w:color="auto"/>
        <w:bottom w:val="none" w:sz="0" w:space="0" w:color="auto"/>
        <w:right w:val="none" w:sz="0" w:space="0" w:color="auto"/>
      </w:divBdr>
    </w:div>
    <w:div w:id="1714697240">
      <w:bodyDiv w:val="1"/>
      <w:marLeft w:val="0"/>
      <w:marRight w:val="0"/>
      <w:marTop w:val="0"/>
      <w:marBottom w:val="0"/>
      <w:divBdr>
        <w:top w:val="none" w:sz="0" w:space="0" w:color="auto"/>
        <w:left w:val="none" w:sz="0" w:space="0" w:color="auto"/>
        <w:bottom w:val="none" w:sz="0" w:space="0" w:color="auto"/>
        <w:right w:val="none" w:sz="0" w:space="0" w:color="auto"/>
      </w:divBdr>
    </w:div>
    <w:div w:id="1714769350">
      <w:bodyDiv w:val="1"/>
      <w:marLeft w:val="0"/>
      <w:marRight w:val="0"/>
      <w:marTop w:val="0"/>
      <w:marBottom w:val="0"/>
      <w:divBdr>
        <w:top w:val="none" w:sz="0" w:space="0" w:color="auto"/>
        <w:left w:val="none" w:sz="0" w:space="0" w:color="auto"/>
        <w:bottom w:val="none" w:sz="0" w:space="0" w:color="auto"/>
        <w:right w:val="none" w:sz="0" w:space="0" w:color="auto"/>
      </w:divBdr>
    </w:div>
    <w:div w:id="1714845819">
      <w:bodyDiv w:val="1"/>
      <w:marLeft w:val="0"/>
      <w:marRight w:val="0"/>
      <w:marTop w:val="0"/>
      <w:marBottom w:val="0"/>
      <w:divBdr>
        <w:top w:val="none" w:sz="0" w:space="0" w:color="auto"/>
        <w:left w:val="none" w:sz="0" w:space="0" w:color="auto"/>
        <w:bottom w:val="none" w:sz="0" w:space="0" w:color="auto"/>
        <w:right w:val="none" w:sz="0" w:space="0" w:color="auto"/>
      </w:divBdr>
    </w:div>
    <w:div w:id="1714882549">
      <w:bodyDiv w:val="1"/>
      <w:marLeft w:val="0"/>
      <w:marRight w:val="0"/>
      <w:marTop w:val="0"/>
      <w:marBottom w:val="0"/>
      <w:divBdr>
        <w:top w:val="none" w:sz="0" w:space="0" w:color="auto"/>
        <w:left w:val="none" w:sz="0" w:space="0" w:color="auto"/>
        <w:bottom w:val="none" w:sz="0" w:space="0" w:color="auto"/>
        <w:right w:val="none" w:sz="0" w:space="0" w:color="auto"/>
      </w:divBdr>
    </w:div>
    <w:div w:id="1714883479">
      <w:bodyDiv w:val="1"/>
      <w:marLeft w:val="0"/>
      <w:marRight w:val="0"/>
      <w:marTop w:val="0"/>
      <w:marBottom w:val="0"/>
      <w:divBdr>
        <w:top w:val="none" w:sz="0" w:space="0" w:color="auto"/>
        <w:left w:val="none" w:sz="0" w:space="0" w:color="auto"/>
        <w:bottom w:val="none" w:sz="0" w:space="0" w:color="auto"/>
        <w:right w:val="none" w:sz="0" w:space="0" w:color="auto"/>
      </w:divBdr>
    </w:div>
    <w:div w:id="1714960592">
      <w:bodyDiv w:val="1"/>
      <w:marLeft w:val="0"/>
      <w:marRight w:val="0"/>
      <w:marTop w:val="0"/>
      <w:marBottom w:val="0"/>
      <w:divBdr>
        <w:top w:val="none" w:sz="0" w:space="0" w:color="auto"/>
        <w:left w:val="none" w:sz="0" w:space="0" w:color="auto"/>
        <w:bottom w:val="none" w:sz="0" w:space="0" w:color="auto"/>
        <w:right w:val="none" w:sz="0" w:space="0" w:color="auto"/>
      </w:divBdr>
    </w:div>
    <w:div w:id="1714963872">
      <w:bodyDiv w:val="1"/>
      <w:marLeft w:val="0"/>
      <w:marRight w:val="0"/>
      <w:marTop w:val="0"/>
      <w:marBottom w:val="0"/>
      <w:divBdr>
        <w:top w:val="none" w:sz="0" w:space="0" w:color="auto"/>
        <w:left w:val="none" w:sz="0" w:space="0" w:color="auto"/>
        <w:bottom w:val="none" w:sz="0" w:space="0" w:color="auto"/>
        <w:right w:val="none" w:sz="0" w:space="0" w:color="auto"/>
      </w:divBdr>
    </w:div>
    <w:div w:id="1715034540">
      <w:bodyDiv w:val="1"/>
      <w:marLeft w:val="0"/>
      <w:marRight w:val="0"/>
      <w:marTop w:val="0"/>
      <w:marBottom w:val="0"/>
      <w:divBdr>
        <w:top w:val="none" w:sz="0" w:space="0" w:color="auto"/>
        <w:left w:val="none" w:sz="0" w:space="0" w:color="auto"/>
        <w:bottom w:val="none" w:sz="0" w:space="0" w:color="auto"/>
        <w:right w:val="none" w:sz="0" w:space="0" w:color="auto"/>
      </w:divBdr>
    </w:div>
    <w:div w:id="1715037855">
      <w:bodyDiv w:val="1"/>
      <w:marLeft w:val="0"/>
      <w:marRight w:val="0"/>
      <w:marTop w:val="0"/>
      <w:marBottom w:val="0"/>
      <w:divBdr>
        <w:top w:val="none" w:sz="0" w:space="0" w:color="auto"/>
        <w:left w:val="none" w:sz="0" w:space="0" w:color="auto"/>
        <w:bottom w:val="none" w:sz="0" w:space="0" w:color="auto"/>
        <w:right w:val="none" w:sz="0" w:space="0" w:color="auto"/>
      </w:divBdr>
    </w:div>
    <w:div w:id="1715079187">
      <w:bodyDiv w:val="1"/>
      <w:marLeft w:val="0"/>
      <w:marRight w:val="0"/>
      <w:marTop w:val="0"/>
      <w:marBottom w:val="0"/>
      <w:divBdr>
        <w:top w:val="none" w:sz="0" w:space="0" w:color="auto"/>
        <w:left w:val="none" w:sz="0" w:space="0" w:color="auto"/>
        <w:bottom w:val="none" w:sz="0" w:space="0" w:color="auto"/>
        <w:right w:val="none" w:sz="0" w:space="0" w:color="auto"/>
      </w:divBdr>
    </w:div>
    <w:div w:id="1715228714">
      <w:bodyDiv w:val="1"/>
      <w:marLeft w:val="0"/>
      <w:marRight w:val="0"/>
      <w:marTop w:val="0"/>
      <w:marBottom w:val="0"/>
      <w:divBdr>
        <w:top w:val="none" w:sz="0" w:space="0" w:color="auto"/>
        <w:left w:val="none" w:sz="0" w:space="0" w:color="auto"/>
        <w:bottom w:val="none" w:sz="0" w:space="0" w:color="auto"/>
        <w:right w:val="none" w:sz="0" w:space="0" w:color="auto"/>
      </w:divBdr>
    </w:div>
    <w:div w:id="1715229278">
      <w:bodyDiv w:val="1"/>
      <w:marLeft w:val="0"/>
      <w:marRight w:val="0"/>
      <w:marTop w:val="0"/>
      <w:marBottom w:val="0"/>
      <w:divBdr>
        <w:top w:val="none" w:sz="0" w:space="0" w:color="auto"/>
        <w:left w:val="none" w:sz="0" w:space="0" w:color="auto"/>
        <w:bottom w:val="none" w:sz="0" w:space="0" w:color="auto"/>
        <w:right w:val="none" w:sz="0" w:space="0" w:color="auto"/>
      </w:divBdr>
    </w:div>
    <w:div w:id="1715423594">
      <w:bodyDiv w:val="1"/>
      <w:marLeft w:val="0"/>
      <w:marRight w:val="0"/>
      <w:marTop w:val="0"/>
      <w:marBottom w:val="0"/>
      <w:divBdr>
        <w:top w:val="none" w:sz="0" w:space="0" w:color="auto"/>
        <w:left w:val="none" w:sz="0" w:space="0" w:color="auto"/>
        <w:bottom w:val="none" w:sz="0" w:space="0" w:color="auto"/>
        <w:right w:val="none" w:sz="0" w:space="0" w:color="auto"/>
      </w:divBdr>
    </w:div>
    <w:div w:id="1715427990">
      <w:bodyDiv w:val="1"/>
      <w:marLeft w:val="0"/>
      <w:marRight w:val="0"/>
      <w:marTop w:val="0"/>
      <w:marBottom w:val="0"/>
      <w:divBdr>
        <w:top w:val="none" w:sz="0" w:space="0" w:color="auto"/>
        <w:left w:val="none" w:sz="0" w:space="0" w:color="auto"/>
        <w:bottom w:val="none" w:sz="0" w:space="0" w:color="auto"/>
        <w:right w:val="none" w:sz="0" w:space="0" w:color="auto"/>
      </w:divBdr>
    </w:div>
    <w:div w:id="1715428230">
      <w:bodyDiv w:val="1"/>
      <w:marLeft w:val="0"/>
      <w:marRight w:val="0"/>
      <w:marTop w:val="0"/>
      <w:marBottom w:val="0"/>
      <w:divBdr>
        <w:top w:val="none" w:sz="0" w:space="0" w:color="auto"/>
        <w:left w:val="none" w:sz="0" w:space="0" w:color="auto"/>
        <w:bottom w:val="none" w:sz="0" w:space="0" w:color="auto"/>
        <w:right w:val="none" w:sz="0" w:space="0" w:color="auto"/>
      </w:divBdr>
    </w:div>
    <w:div w:id="1715470689">
      <w:bodyDiv w:val="1"/>
      <w:marLeft w:val="0"/>
      <w:marRight w:val="0"/>
      <w:marTop w:val="0"/>
      <w:marBottom w:val="0"/>
      <w:divBdr>
        <w:top w:val="none" w:sz="0" w:space="0" w:color="auto"/>
        <w:left w:val="none" w:sz="0" w:space="0" w:color="auto"/>
        <w:bottom w:val="none" w:sz="0" w:space="0" w:color="auto"/>
        <w:right w:val="none" w:sz="0" w:space="0" w:color="auto"/>
      </w:divBdr>
    </w:div>
    <w:div w:id="1715499576">
      <w:bodyDiv w:val="1"/>
      <w:marLeft w:val="0"/>
      <w:marRight w:val="0"/>
      <w:marTop w:val="0"/>
      <w:marBottom w:val="0"/>
      <w:divBdr>
        <w:top w:val="none" w:sz="0" w:space="0" w:color="auto"/>
        <w:left w:val="none" w:sz="0" w:space="0" w:color="auto"/>
        <w:bottom w:val="none" w:sz="0" w:space="0" w:color="auto"/>
        <w:right w:val="none" w:sz="0" w:space="0" w:color="auto"/>
      </w:divBdr>
    </w:div>
    <w:div w:id="1715538710">
      <w:bodyDiv w:val="1"/>
      <w:marLeft w:val="0"/>
      <w:marRight w:val="0"/>
      <w:marTop w:val="0"/>
      <w:marBottom w:val="0"/>
      <w:divBdr>
        <w:top w:val="none" w:sz="0" w:space="0" w:color="auto"/>
        <w:left w:val="none" w:sz="0" w:space="0" w:color="auto"/>
        <w:bottom w:val="none" w:sz="0" w:space="0" w:color="auto"/>
        <w:right w:val="none" w:sz="0" w:space="0" w:color="auto"/>
      </w:divBdr>
    </w:div>
    <w:div w:id="1715538807">
      <w:bodyDiv w:val="1"/>
      <w:marLeft w:val="0"/>
      <w:marRight w:val="0"/>
      <w:marTop w:val="0"/>
      <w:marBottom w:val="0"/>
      <w:divBdr>
        <w:top w:val="none" w:sz="0" w:space="0" w:color="auto"/>
        <w:left w:val="none" w:sz="0" w:space="0" w:color="auto"/>
        <w:bottom w:val="none" w:sz="0" w:space="0" w:color="auto"/>
        <w:right w:val="none" w:sz="0" w:space="0" w:color="auto"/>
      </w:divBdr>
    </w:div>
    <w:div w:id="1715541177">
      <w:bodyDiv w:val="1"/>
      <w:marLeft w:val="0"/>
      <w:marRight w:val="0"/>
      <w:marTop w:val="0"/>
      <w:marBottom w:val="0"/>
      <w:divBdr>
        <w:top w:val="none" w:sz="0" w:space="0" w:color="auto"/>
        <w:left w:val="none" w:sz="0" w:space="0" w:color="auto"/>
        <w:bottom w:val="none" w:sz="0" w:space="0" w:color="auto"/>
        <w:right w:val="none" w:sz="0" w:space="0" w:color="auto"/>
      </w:divBdr>
    </w:div>
    <w:div w:id="1715621448">
      <w:bodyDiv w:val="1"/>
      <w:marLeft w:val="0"/>
      <w:marRight w:val="0"/>
      <w:marTop w:val="0"/>
      <w:marBottom w:val="0"/>
      <w:divBdr>
        <w:top w:val="none" w:sz="0" w:space="0" w:color="auto"/>
        <w:left w:val="none" w:sz="0" w:space="0" w:color="auto"/>
        <w:bottom w:val="none" w:sz="0" w:space="0" w:color="auto"/>
        <w:right w:val="none" w:sz="0" w:space="0" w:color="auto"/>
      </w:divBdr>
    </w:div>
    <w:div w:id="1715692911">
      <w:bodyDiv w:val="1"/>
      <w:marLeft w:val="0"/>
      <w:marRight w:val="0"/>
      <w:marTop w:val="0"/>
      <w:marBottom w:val="0"/>
      <w:divBdr>
        <w:top w:val="none" w:sz="0" w:space="0" w:color="auto"/>
        <w:left w:val="none" w:sz="0" w:space="0" w:color="auto"/>
        <w:bottom w:val="none" w:sz="0" w:space="0" w:color="auto"/>
        <w:right w:val="none" w:sz="0" w:space="0" w:color="auto"/>
      </w:divBdr>
    </w:div>
    <w:div w:id="1715694990">
      <w:bodyDiv w:val="1"/>
      <w:marLeft w:val="0"/>
      <w:marRight w:val="0"/>
      <w:marTop w:val="0"/>
      <w:marBottom w:val="0"/>
      <w:divBdr>
        <w:top w:val="none" w:sz="0" w:space="0" w:color="auto"/>
        <w:left w:val="none" w:sz="0" w:space="0" w:color="auto"/>
        <w:bottom w:val="none" w:sz="0" w:space="0" w:color="auto"/>
        <w:right w:val="none" w:sz="0" w:space="0" w:color="auto"/>
      </w:divBdr>
    </w:div>
    <w:div w:id="1715812188">
      <w:bodyDiv w:val="1"/>
      <w:marLeft w:val="0"/>
      <w:marRight w:val="0"/>
      <w:marTop w:val="0"/>
      <w:marBottom w:val="0"/>
      <w:divBdr>
        <w:top w:val="none" w:sz="0" w:space="0" w:color="auto"/>
        <w:left w:val="none" w:sz="0" w:space="0" w:color="auto"/>
        <w:bottom w:val="none" w:sz="0" w:space="0" w:color="auto"/>
        <w:right w:val="none" w:sz="0" w:space="0" w:color="auto"/>
      </w:divBdr>
    </w:div>
    <w:div w:id="1715884921">
      <w:bodyDiv w:val="1"/>
      <w:marLeft w:val="0"/>
      <w:marRight w:val="0"/>
      <w:marTop w:val="0"/>
      <w:marBottom w:val="0"/>
      <w:divBdr>
        <w:top w:val="none" w:sz="0" w:space="0" w:color="auto"/>
        <w:left w:val="none" w:sz="0" w:space="0" w:color="auto"/>
        <w:bottom w:val="none" w:sz="0" w:space="0" w:color="auto"/>
        <w:right w:val="none" w:sz="0" w:space="0" w:color="auto"/>
      </w:divBdr>
    </w:div>
    <w:div w:id="1716077139">
      <w:bodyDiv w:val="1"/>
      <w:marLeft w:val="0"/>
      <w:marRight w:val="0"/>
      <w:marTop w:val="0"/>
      <w:marBottom w:val="0"/>
      <w:divBdr>
        <w:top w:val="none" w:sz="0" w:space="0" w:color="auto"/>
        <w:left w:val="none" w:sz="0" w:space="0" w:color="auto"/>
        <w:bottom w:val="none" w:sz="0" w:space="0" w:color="auto"/>
        <w:right w:val="none" w:sz="0" w:space="0" w:color="auto"/>
      </w:divBdr>
    </w:div>
    <w:div w:id="1716125780">
      <w:bodyDiv w:val="1"/>
      <w:marLeft w:val="0"/>
      <w:marRight w:val="0"/>
      <w:marTop w:val="0"/>
      <w:marBottom w:val="0"/>
      <w:divBdr>
        <w:top w:val="none" w:sz="0" w:space="0" w:color="auto"/>
        <w:left w:val="none" w:sz="0" w:space="0" w:color="auto"/>
        <w:bottom w:val="none" w:sz="0" w:space="0" w:color="auto"/>
        <w:right w:val="none" w:sz="0" w:space="0" w:color="auto"/>
      </w:divBdr>
    </w:div>
    <w:div w:id="1716155663">
      <w:bodyDiv w:val="1"/>
      <w:marLeft w:val="0"/>
      <w:marRight w:val="0"/>
      <w:marTop w:val="0"/>
      <w:marBottom w:val="0"/>
      <w:divBdr>
        <w:top w:val="none" w:sz="0" w:space="0" w:color="auto"/>
        <w:left w:val="none" w:sz="0" w:space="0" w:color="auto"/>
        <w:bottom w:val="none" w:sz="0" w:space="0" w:color="auto"/>
        <w:right w:val="none" w:sz="0" w:space="0" w:color="auto"/>
      </w:divBdr>
    </w:div>
    <w:div w:id="1716198683">
      <w:bodyDiv w:val="1"/>
      <w:marLeft w:val="0"/>
      <w:marRight w:val="0"/>
      <w:marTop w:val="0"/>
      <w:marBottom w:val="0"/>
      <w:divBdr>
        <w:top w:val="none" w:sz="0" w:space="0" w:color="auto"/>
        <w:left w:val="none" w:sz="0" w:space="0" w:color="auto"/>
        <w:bottom w:val="none" w:sz="0" w:space="0" w:color="auto"/>
        <w:right w:val="none" w:sz="0" w:space="0" w:color="auto"/>
      </w:divBdr>
    </w:div>
    <w:div w:id="1716275121">
      <w:bodyDiv w:val="1"/>
      <w:marLeft w:val="0"/>
      <w:marRight w:val="0"/>
      <w:marTop w:val="0"/>
      <w:marBottom w:val="0"/>
      <w:divBdr>
        <w:top w:val="none" w:sz="0" w:space="0" w:color="auto"/>
        <w:left w:val="none" w:sz="0" w:space="0" w:color="auto"/>
        <w:bottom w:val="none" w:sz="0" w:space="0" w:color="auto"/>
        <w:right w:val="none" w:sz="0" w:space="0" w:color="auto"/>
      </w:divBdr>
    </w:div>
    <w:div w:id="1716347244">
      <w:bodyDiv w:val="1"/>
      <w:marLeft w:val="0"/>
      <w:marRight w:val="0"/>
      <w:marTop w:val="0"/>
      <w:marBottom w:val="0"/>
      <w:divBdr>
        <w:top w:val="none" w:sz="0" w:space="0" w:color="auto"/>
        <w:left w:val="none" w:sz="0" w:space="0" w:color="auto"/>
        <w:bottom w:val="none" w:sz="0" w:space="0" w:color="auto"/>
        <w:right w:val="none" w:sz="0" w:space="0" w:color="auto"/>
      </w:divBdr>
    </w:div>
    <w:div w:id="1716348820">
      <w:bodyDiv w:val="1"/>
      <w:marLeft w:val="0"/>
      <w:marRight w:val="0"/>
      <w:marTop w:val="0"/>
      <w:marBottom w:val="0"/>
      <w:divBdr>
        <w:top w:val="none" w:sz="0" w:space="0" w:color="auto"/>
        <w:left w:val="none" w:sz="0" w:space="0" w:color="auto"/>
        <w:bottom w:val="none" w:sz="0" w:space="0" w:color="auto"/>
        <w:right w:val="none" w:sz="0" w:space="0" w:color="auto"/>
      </w:divBdr>
    </w:div>
    <w:div w:id="1716348991">
      <w:bodyDiv w:val="1"/>
      <w:marLeft w:val="0"/>
      <w:marRight w:val="0"/>
      <w:marTop w:val="0"/>
      <w:marBottom w:val="0"/>
      <w:divBdr>
        <w:top w:val="none" w:sz="0" w:space="0" w:color="auto"/>
        <w:left w:val="none" w:sz="0" w:space="0" w:color="auto"/>
        <w:bottom w:val="none" w:sz="0" w:space="0" w:color="auto"/>
        <w:right w:val="none" w:sz="0" w:space="0" w:color="auto"/>
      </w:divBdr>
    </w:div>
    <w:div w:id="1716469630">
      <w:bodyDiv w:val="1"/>
      <w:marLeft w:val="0"/>
      <w:marRight w:val="0"/>
      <w:marTop w:val="0"/>
      <w:marBottom w:val="0"/>
      <w:divBdr>
        <w:top w:val="none" w:sz="0" w:space="0" w:color="auto"/>
        <w:left w:val="none" w:sz="0" w:space="0" w:color="auto"/>
        <w:bottom w:val="none" w:sz="0" w:space="0" w:color="auto"/>
        <w:right w:val="none" w:sz="0" w:space="0" w:color="auto"/>
      </w:divBdr>
    </w:div>
    <w:div w:id="1716538979">
      <w:bodyDiv w:val="1"/>
      <w:marLeft w:val="0"/>
      <w:marRight w:val="0"/>
      <w:marTop w:val="0"/>
      <w:marBottom w:val="0"/>
      <w:divBdr>
        <w:top w:val="none" w:sz="0" w:space="0" w:color="auto"/>
        <w:left w:val="none" w:sz="0" w:space="0" w:color="auto"/>
        <w:bottom w:val="none" w:sz="0" w:space="0" w:color="auto"/>
        <w:right w:val="none" w:sz="0" w:space="0" w:color="auto"/>
      </w:divBdr>
    </w:div>
    <w:div w:id="1716585107">
      <w:bodyDiv w:val="1"/>
      <w:marLeft w:val="0"/>
      <w:marRight w:val="0"/>
      <w:marTop w:val="0"/>
      <w:marBottom w:val="0"/>
      <w:divBdr>
        <w:top w:val="none" w:sz="0" w:space="0" w:color="auto"/>
        <w:left w:val="none" w:sz="0" w:space="0" w:color="auto"/>
        <w:bottom w:val="none" w:sz="0" w:space="0" w:color="auto"/>
        <w:right w:val="none" w:sz="0" w:space="0" w:color="auto"/>
      </w:divBdr>
    </w:div>
    <w:div w:id="1716615951">
      <w:bodyDiv w:val="1"/>
      <w:marLeft w:val="0"/>
      <w:marRight w:val="0"/>
      <w:marTop w:val="0"/>
      <w:marBottom w:val="0"/>
      <w:divBdr>
        <w:top w:val="none" w:sz="0" w:space="0" w:color="auto"/>
        <w:left w:val="none" w:sz="0" w:space="0" w:color="auto"/>
        <w:bottom w:val="none" w:sz="0" w:space="0" w:color="auto"/>
        <w:right w:val="none" w:sz="0" w:space="0" w:color="auto"/>
      </w:divBdr>
    </w:div>
    <w:div w:id="1716663478">
      <w:bodyDiv w:val="1"/>
      <w:marLeft w:val="0"/>
      <w:marRight w:val="0"/>
      <w:marTop w:val="0"/>
      <w:marBottom w:val="0"/>
      <w:divBdr>
        <w:top w:val="none" w:sz="0" w:space="0" w:color="auto"/>
        <w:left w:val="none" w:sz="0" w:space="0" w:color="auto"/>
        <w:bottom w:val="none" w:sz="0" w:space="0" w:color="auto"/>
        <w:right w:val="none" w:sz="0" w:space="0" w:color="auto"/>
      </w:divBdr>
    </w:div>
    <w:div w:id="1716732675">
      <w:bodyDiv w:val="1"/>
      <w:marLeft w:val="0"/>
      <w:marRight w:val="0"/>
      <w:marTop w:val="0"/>
      <w:marBottom w:val="0"/>
      <w:divBdr>
        <w:top w:val="none" w:sz="0" w:space="0" w:color="auto"/>
        <w:left w:val="none" w:sz="0" w:space="0" w:color="auto"/>
        <w:bottom w:val="none" w:sz="0" w:space="0" w:color="auto"/>
        <w:right w:val="none" w:sz="0" w:space="0" w:color="auto"/>
      </w:divBdr>
    </w:div>
    <w:div w:id="1716848728">
      <w:bodyDiv w:val="1"/>
      <w:marLeft w:val="0"/>
      <w:marRight w:val="0"/>
      <w:marTop w:val="0"/>
      <w:marBottom w:val="0"/>
      <w:divBdr>
        <w:top w:val="none" w:sz="0" w:space="0" w:color="auto"/>
        <w:left w:val="none" w:sz="0" w:space="0" w:color="auto"/>
        <w:bottom w:val="none" w:sz="0" w:space="0" w:color="auto"/>
        <w:right w:val="none" w:sz="0" w:space="0" w:color="auto"/>
      </w:divBdr>
    </w:div>
    <w:div w:id="1716932177">
      <w:bodyDiv w:val="1"/>
      <w:marLeft w:val="0"/>
      <w:marRight w:val="0"/>
      <w:marTop w:val="0"/>
      <w:marBottom w:val="0"/>
      <w:divBdr>
        <w:top w:val="none" w:sz="0" w:space="0" w:color="auto"/>
        <w:left w:val="none" w:sz="0" w:space="0" w:color="auto"/>
        <w:bottom w:val="none" w:sz="0" w:space="0" w:color="auto"/>
        <w:right w:val="none" w:sz="0" w:space="0" w:color="auto"/>
      </w:divBdr>
    </w:div>
    <w:div w:id="1717003447">
      <w:bodyDiv w:val="1"/>
      <w:marLeft w:val="0"/>
      <w:marRight w:val="0"/>
      <w:marTop w:val="0"/>
      <w:marBottom w:val="0"/>
      <w:divBdr>
        <w:top w:val="none" w:sz="0" w:space="0" w:color="auto"/>
        <w:left w:val="none" w:sz="0" w:space="0" w:color="auto"/>
        <w:bottom w:val="none" w:sz="0" w:space="0" w:color="auto"/>
        <w:right w:val="none" w:sz="0" w:space="0" w:color="auto"/>
      </w:divBdr>
    </w:div>
    <w:div w:id="1717048134">
      <w:bodyDiv w:val="1"/>
      <w:marLeft w:val="0"/>
      <w:marRight w:val="0"/>
      <w:marTop w:val="0"/>
      <w:marBottom w:val="0"/>
      <w:divBdr>
        <w:top w:val="none" w:sz="0" w:space="0" w:color="auto"/>
        <w:left w:val="none" w:sz="0" w:space="0" w:color="auto"/>
        <w:bottom w:val="none" w:sz="0" w:space="0" w:color="auto"/>
        <w:right w:val="none" w:sz="0" w:space="0" w:color="auto"/>
      </w:divBdr>
    </w:div>
    <w:div w:id="1717117260">
      <w:bodyDiv w:val="1"/>
      <w:marLeft w:val="0"/>
      <w:marRight w:val="0"/>
      <w:marTop w:val="0"/>
      <w:marBottom w:val="0"/>
      <w:divBdr>
        <w:top w:val="none" w:sz="0" w:space="0" w:color="auto"/>
        <w:left w:val="none" w:sz="0" w:space="0" w:color="auto"/>
        <w:bottom w:val="none" w:sz="0" w:space="0" w:color="auto"/>
        <w:right w:val="none" w:sz="0" w:space="0" w:color="auto"/>
      </w:divBdr>
    </w:div>
    <w:div w:id="1717120036">
      <w:bodyDiv w:val="1"/>
      <w:marLeft w:val="0"/>
      <w:marRight w:val="0"/>
      <w:marTop w:val="0"/>
      <w:marBottom w:val="0"/>
      <w:divBdr>
        <w:top w:val="none" w:sz="0" w:space="0" w:color="auto"/>
        <w:left w:val="none" w:sz="0" w:space="0" w:color="auto"/>
        <w:bottom w:val="none" w:sz="0" w:space="0" w:color="auto"/>
        <w:right w:val="none" w:sz="0" w:space="0" w:color="auto"/>
      </w:divBdr>
    </w:div>
    <w:div w:id="1717120079">
      <w:bodyDiv w:val="1"/>
      <w:marLeft w:val="0"/>
      <w:marRight w:val="0"/>
      <w:marTop w:val="0"/>
      <w:marBottom w:val="0"/>
      <w:divBdr>
        <w:top w:val="none" w:sz="0" w:space="0" w:color="auto"/>
        <w:left w:val="none" w:sz="0" w:space="0" w:color="auto"/>
        <w:bottom w:val="none" w:sz="0" w:space="0" w:color="auto"/>
        <w:right w:val="none" w:sz="0" w:space="0" w:color="auto"/>
      </w:divBdr>
    </w:div>
    <w:div w:id="1717121155">
      <w:bodyDiv w:val="1"/>
      <w:marLeft w:val="0"/>
      <w:marRight w:val="0"/>
      <w:marTop w:val="0"/>
      <w:marBottom w:val="0"/>
      <w:divBdr>
        <w:top w:val="none" w:sz="0" w:space="0" w:color="auto"/>
        <w:left w:val="none" w:sz="0" w:space="0" w:color="auto"/>
        <w:bottom w:val="none" w:sz="0" w:space="0" w:color="auto"/>
        <w:right w:val="none" w:sz="0" w:space="0" w:color="auto"/>
      </w:divBdr>
    </w:div>
    <w:div w:id="1717123721">
      <w:bodyDiv w:val="1"/>
      <w:marLeft w:val="0"/>
      <w:marRight w:val="0"/>
      <w:marTop w:val="0"/>
      <w:marBottom w:val="0"/>
      <w:divBdr>
        <w:top w:val="none" w:sz="0" w:space="0" w:color="auto"/>
        <w:left w:val="none" w:sz="0" w:space="0" w:color="auto"/>
        <w:bottom w:val="none" w:sz="0" w:space="0" w:color="auto"/>
        <w:right w:val="none" w:sz="0" w:space="0" w:color="auto"/>
      </w:divBdr>
    </w:div>
    <w:div w:id="1717581836">
      <w:bodyDiv w:val="1"/>
      <w:marLeft w:val="0"/>
      <w:marRight w:val="0"/>
      <w:marTop w:val="0"/>
      <w:marBottom w:val="0"/>
      <w:divBdr>
        <w:top w:val="none" w:sz="0" w:space="0" w:color="auto"/>
        <w:left w:val="none" w:sz="0" w:space="0" w:color="auto"/>
        <w:bottom w:val="none" w:sz="0" w:space="0" w:color="auto"/>
        <w:right w:val="none" w:sz="0" w:space="0" w:color="auto"/>
      </w:divBdr>
    </w:div>
    <w:div w:id="1717656029">
      <w:bodyDiv w:val="1"/>
      <w:marLeft w:val="0"/>
      <w:marRight w:val="0"/>
      <w:marTop w:val="0"/>
      <w:marBottom w:val="0"/>
      <w:divBdr>
        <w:top w:val="none" w:sz="0" w:space="0" w:color="auto"/>
        <w:left w:val="none" w:sz="0" w:space="0" w:color="auto"/>
        <w:bottom w:val="none" w:sz="0" w:space="0" w:color="auto"/>
        <w:right w:val="none" w:sz="0" w:space="0" w:color="auto"/>
      </w:divBdr>
    </w:div>
    <w:div w:id="1717702079">
      <w:bodyDiv w:val="1"/>
      <w:marLeft w:val="0"/>
      <w:marRight w:val="0"/>
      <w:marTop w:val="0"/>
      <w:marBottom w:val="0"/>
      <w:divBdr>
        <w:top w:val="none" w:sz="0" w:space="0" w:color="auto"/>
        <w:left w:val="none" w:sz="0" w:space="0" w:color="auto"/>
        <w:bottom w:val="none" w:sz="0" w:space="0" w:color="auto"/>
        <w:right w:val="none" w:sz="0" w:space="0" w:color="auto"/>
      </w:divBdr>
    </w:div>
    <w:div w:id="1717703253">
      <w:bodyDiv w:val="1"/>
      <w:marLeft w:val="0"/>
      <w:marRight w:val="0"/>
      <w:marTop w:val="0"/>
      <w:marBottom w:val="0"/>
      <w:divBdr>
        <w:top w:val="none" w:sz="0" w:space="0" w:color="auto"/>
        <w:left w:val="none" w:sz="0" w:space="0" w:color="auto"/>
        <w:bottom w:val="none" w:sz="0" w:space="0" w:color="auto"/>
        <w:right w:val="none" w:sz="0" w:space="0" w:color="auto"/>
      </w:divBdr>
    </w:div>
    <w:div w:id="1717848458">
      <w:bodyDiv w:val="1"/>
      <w:marLeft w:val="0"/>
      <w:marRight w:val="0"/>
      <w:marTop w:val="0"/>
      <w:marBottom w:val="0"/>
      <w:divBdr>
        <w:top w:val="none" w:sz="0" w:space="0" w:color="auto"/>
        <w:left w:val="none" w:sz="0" w:space="0" w:color="auto"/>
        <w:bottom w:val="none" w:sz="0" w:space="0" w:color="auto"/>
        <w:right w:val="none" w:sz="0" w:space="0" w:color="auto"/>
      </w:divBdr>
    </w:div>
    <w:div w:id="1717923472">
      <w:bodyDiv w:val="1"/>
      <w:marLeft w:val="0"/>
      <w:marRight w:val="0"/>
      <w:marTop w:val="0"/>
      <w:marBottom w:val="0"/>
      <w:divBdr>
        <w:top w:val="none" w:sz="0" w:space="0" w:color="auto"/>
        <w:left w:val="none" w:sz="0" w:space="0" w:color="auto"/>
        <w:bottom w:val="none" w:sz="0" w:space="0" w:color="auto"/>
        <w:right w:val="none" w:sz="0" w:space="0" w:color="auto"/>
      </w:divBdr>
    </w:div>
    <w:div w:id="1718042747">
      <w:bodyDiv w:val="1"/>
      <w:marLeft w:val="0"/>
      <w:marRight w:val="0"/>
      <w:marTop w:val="0"/>
      <w:marBottom w:val="0"/>
      <w:divBdr>
        <w:top w:val="none" w:sz="0" w:space="0" w:color="auto"/>
        <w:left w:val="none" w:sz="0" w:space="0" w:color="auto"/>
        <w:bottom w:val="none" w:sz="0" w:space="0" w:color="auto"/>
        <w:right w:val="none" w:sz="0" w:space="0" w:color="auto"/>
      </w:divBdr>
    </w:div>
    <w:div w:id="1718119397">
      <w:bodyDiv w:val="1"/>
      <w:marLeft w:val="0"/>
      <w:marRight w:val="0"/>
      <w:marTop w:val="0"/>
      <w:marBottom w:val="0"/>
      <w:divBdr>
        <w:top w:val="none" w:sz="0" w:space="0" w:color="auto"/>
        <w:left w:val="none" w:sz="0" w:space="0" w:color="auto"/>
        <w:bottom w:val="none" w:sz="0" w:space="0" w:color="auto"/>
        <w:right w:val="none" w:sz="0" w:space="0" w:color="auto"/>
      </w:divBdr>
    </w:div>
    <w:div w:id="1718119806">
      <w:bodyDiv w:val="1"/>
      <w:marLeft w:val="0"/>
      <w:marRight w:val="0"/>
      <w:marTop w:val="0"/>
      <w:marBottom w:val="0"/>
      <w:divBdr>
        <w:top w:val="none" w:sz="0" w:space="0" w:color="auto"/>
        <w:left w:val="none" w:sz="0" w:space="0" w:color="auto"/>
        <w:bottom w:val="none" w:sz="0" w:space="0" w:color="auto"/>
        <w:right w:val="none" w:sz="0" w:space="0" w:color="auto"/>
      </w:divBdr>
    </w:div>
    <w:div w:id="1718158937">
      <w:bodyDiv w:val="1"/>
      <w:marLeft w:val="0"/>
      <w:marRight w:val="0"/>
      <w:marTop w:val="0"/>
      <w:marBottom w:val="0"/>
      <w:divBdr>
        <w:top w:val="none" w:sz="0" w:space="0" w:color="auto"/>
        <w:left w:val="none" w:sz="0" w:space="0" w:color="auto"/>
        <w:bottom w:val="none" w:sz="0" w:space="0" w:color="auto"/>
        <w:right w:val="none" w:sz="0" w:space="0" w:color="auto"/>
      </w:divBdr>
    </w:div>
    <w:div w:id="1718167948">
      <w:bodyDiv w:val="1"/>
      <w:marLeft w:val="0"/>
      <w:marRight w:val="0"/>
      <w:marTop w:val="0"/>
      <w:marBottom w:val="0"/>
      <w:divBdr>
        <w:top w:val="none" w:sz="0" w:space="0" w:color="auto"/>
        <w:left w:val="none" w:sz="0" w:space="0" w:color="auto"/>
        <w:bottom w:val="none" w:sz="0" w:space="0" w:color="auto"/>
        <w:right w:val="none" w:sz="0" w:space="0" w:color="auto"/>
      </w:divBdr>
    </w:div>
    <w:div w:id="1718243097">
      <w:bodyDiv w:val="1"/>
      <w:marLeft w:val="0"/>
      <w:marRight w:val="0"/>
      <w:marTop w:val="0"/>
      <w:marBottom w:val="0"/>
      <w:divBdr>
        <w:top w:val="none" w:sz="0" w:space="0" w:color="auto"/>
        <w:left w:val="none" w:sz="0" w:space="0" w:color="auto"/>
        <w:bottom w:val="none" w:sz="0" w:space="0" w:color="auto"/>
        <w:right w:val="none" w:sz="0" w:space="0" w:color="auto"/>
      </w:divBdr>
    </w:div>
    <w:div w:id="1718354973">
      <w:bodyDiv w:val="1"/>
      <w:marLeft w:val="0"/>
      <w:marRight w:val="0"/>
      <w:marTop w:val="0"/>
      <w:marBottom w:val="0"/>
      <w:divBdr>
        <w:top w:val="none" w:sz="0" w:space="0" w:color="auto"/>
        <w:left w:val="none" w:sz="0" w:space="0" w:color="auto"/>
        <w:bottom w:val="none" w:sz="0" w:space="0" w:color="auto"/>
        <w:right w:val="none" w:sz="0" w:space="0" w:color="auto"/>
      </w:divBdr>
    </w:div>
    <w:div w:id="1718384883">
      <w:bodyDiv w:val="1"/>
      <w:marLeft w:val="0"/>
      <w:marRight w:val="0"/>
      <w:marTop w:val="0"/>
      <w:marBottom w:val="0"/>
      <w:divBdr>
        <w:top w:val="none" w:sz="0" w:space="0" w:color="auto"/>
        <w:left w:val="none" w:sz="0" w:space="0" w:color="auto"/>
        <w:bottom w:val="none" w:sz="0" w:space="0" w:color="auto"/>
        <w:right w:val="none" w:sz="0" w:space="0" w:color="auto"/>
      </w:divBdr>
    </w:div>
    <w:div w:id="1718386432">
      <w:bodyDiv w:val="1"/>
      <w:marLeft w:val="0"/>
      <w:marRight w:val="0"/>
      <w:marTop w:val="0"/>
      <w:marBottom w:val="0"/>
      <w:divBdr>
        <w:top w:val="none" w:sz="0" w:space="0" w:color="auto"/>
        <w:left w:val="none" w:sz="0" w:space="0" w:color="auto"/>
        <w:bottom w:val="none" w:sz="0" w:space="0" w:color="auto"/>
        <w:right w:val="none" w:sz="0" w:space="0" w:color="auto"/>
      </w:divBdr>
    </w:div>
    <w:div w:id="1718428102">
      <w:bodyDiv w:val="1"/>
      <w:marLeft w:val="0"/>
      <w:marRight w:val="0"/>
      <w:marTop w:val="0"/>
      <w:marBottom w:val="0"/>
      <w:divBdr>
        <w:top w:val="none" w:sz="0" w:space="0" w:color="auto"/>
        <w:left w:val="none" w:sz="0" w:space="0" w:color="auto"/>
        <w:bottom w:val="none" w:sz="0" w:space="0" w:color="auto"/>
        <w:right w:val="none" w:sz="0" w:space="0" w:color="auto"/>
      </w:divBdr>
    </w:div>
    <w:div w:id="1718510247">
      <w:bodyDiv w:val="1"/>
      <w:marLeft w:val="0"/>
      <w:marRight w:val="0"/>
      <w:marTop w:val="0"/>
      <w:marBottom w:val="0"/>
      <w:divBdr>
        <w:top w:val="none" w:sz="0" w:space="0" w:color="auto"/>
        <w:left w:val="none" w:sz="0" w:space="0" w:color="auto"/>
        <w:bottom w:val="none" w:sz="0" w:space="0" w:color="auto"/>
        <w:right w:val="none" w:sz="0" w:space="0" w:color="auto"/>
      </w:divBdr>
    </w:div>
    <w:div w:id="1718579492">
      <w:bodyDiv w:val="1"/>
      <w:marLeft w:val="0"/>
      <w:marRight w:val="0"/>
      <w:marTop w:val="0"/>
      <w:marBottom w:val="0"/>
      <w:divBdr>
        <w:top w:val="none" w:sz="0" w:space="0" w:color="auto"/>
        <w:left w:val="none" w:sz="0" w:space="0" w:color="auto"/>
        <w:bottom w:val="none" w:sz="0" w:space="0" w:color="auto"/>
        <w:right w:val="none" w:sz="0" w:space="0" w:color="auto"/>
      </w:divBdr>
    </w:div>
    <w:div w:id="1718582537">
      <w:bodyDiv w:val="1"/>
      <w:marLeft w:val="0"/>
      <w:marRight w:val="0"/>
      <w:marTop w:val="0"/>
      <w:marBottom w:val="0"/>
      <w:divBdr>
        <w:top w:val="none" w:sz="0" w:space="0" w:color="auto"/>
        <w:left w:val="none" w:sz="0" w:space="0" w:color="auto"/>
        <w:bottom w:val="none" w:sz="0" w:space="0" w:color="auto"/>
        <w:right w:val="none" w:sz="0" w:space="0" w:color="auto"/>
      </w:divBdr>
    </w:div>
    <w:div w:id="1718623302">
      <w:bodyDiv w:val="1"/>
      <w:marLeft w:val="0"/>
      <w:marRight w:val="0"/>
      <w:marTop w:val="0"/>
      <w:marBottom w:val="0"/>
      <w:divBdr>
        <w:top w:val="none" w:sz="0" w:space="0" w:color="auto"/>
        <w:left w:val="none" w:sz="0" w:space="0" w:color="auto"/>
        <w:bottom w:val="none" w:sz="0" w:space="0" w:color="auto"/>
        <w:right w:val="none" w:sz="0" w:space="0" w:color="auto"/>
      </w:divBdr>
    </w:div>
    <w:div w:id="1718696940">
      <w:bodyDiv w:val="1"/>
      <w:marLeft w:val="0"/>
      <w:marRight w:val="0"/>
      <w:marTop w:val="0"/>
      <w:marBottom w:val="0"/>
      <w:divBdr>
        <w:top w:val="none" w:sz="0" w:space="0" w:color="auto"/>
        <w:left w:val="none" w:sz="0" w:space="0" w:color="auto"/>
        <w:bottom w:val="none" w:sz="0" w:space="0" w:color="auto"/>
        <w:right w:val="none" w:sz="0" w:space="0" w:color="auto"/>
      </w:divBdr>
    </w:div>
    <w:div w:id="1718698577">
      <w:bodyDiv w:val="1"/>
      <w:marLeft w:val="0"/>
      <w:marRight w:val="0"/>
      <w:marTop w:val="0"/>
      <w:marBottom w:val="0"/>
      <w:divBdr>
        <w:top w:val="none" w:sz="0" w:space="0" w:color="auto"/>
        <w:left w:val="none" w:sz="0" w:space="0" w:color="auto"/>
        <w:bottom w:val="none" w:sz="0" w:space="0" w:color="auto"/>
        <w:right w:val="none" w:sz="0" w:space="0" w:color="auto"/>
      </w:divBdr>
    </w:div>
    <w:div w:id="1718777619">
      <w:bodyDiv w:val="1"/>
      <w:marLeft w:val="0"/>
      <w:marRight w:val="0"/>
      <w:marTop w:val="0"/>
      <w:marBottom w:val="0"/>
      <w:divBdr>
        <w:top w:val="none" w:sz="0" w:space="0" w:color="auto"/>
        <w:left w:val="none" w:sz="0" w:space="0" w:color="auto"/>
        <w:bottom w:val="none" w:sz="0" w:space="0" w:color="auto"/>
        <w:right w:val="none" w:sz="0" w:space="0" w:color="auto"/>
      </w:divBdr>
    </w:div>
    <w:div w:id="1718815057">
      <w:bodyDiv w:val="1"/>
      <w:marLeft w:val="0"/>
      <w:marRight w:val="0"/>
      <w:marTop w:val="0"/>
      <w:marBottom w:val="0"/>
      <w:divBdr>
        <w:top w:val="none" w:sz="0" w:space="0" w:color="auto"/>
        <w:left w:val="none" w:sz="0" w:space="0" w:color="auto"/>
        <w:bottom w:val="none" w:sz="0" w:space="0" w:color="auto"/>
        <w:right w:val="none" w:sz="0" w:space="0" w:color="auto"/>
      </w:divBdr>
    </w:div>
    <w:div w:id="1718816359">
      <w:bodyDiv w:val="1"/>
      <w:marLeft w:val="0"/>
      <w:marRight w:val="0"/>
      <w:marTop w:val="0"/>
      <w:marBottom w:val="0"/>
      <w:divBdr>
        <w:top w:val="none" w:sz="0" w:space="0" w:color="auto"/>
        <w:left w:val="none" w:sz="0" w:space="0" w:color="auto"/>
        <w:bottom w:val="none" w:sz="0" w:space="0" w:color="auto"/>
        <w:right w:val="none" w:sz="0" w:space="0" w:color="auto"/>
      </w:divBdr>
    </w:div>
    <w:div w:id="1718896872">
      <w:bodyDiv w:val="1"/>
      <w:marLeft w:val="0"/>
      <w:marRight w:val="0"/>
      <w:marTop w:val="0"/>
      <w:marBottom w:val="0"/>
      <w:divBdr>
        <w:top w:val="none" w:sz="0" w:space="0" w:color="auto"/>
        <w:left w:val="none" w:sz="0" w:space="0" w:color="auto"/>
        <w:bottom w:val="none" w:sz="0" w:space="0" w:color="auto"/>
        <w:right w:val="none" w:sz="0" w:space="0" w:color="auto"/>
      </w:divBdr>
    </w:div>
    <w:div w:id="1718897678">
      <w:bodyDiv w:val="1"/>
      <w:marLeft w:val="0"/>
      <w:marRight w:val="0"/>
      <w:marTop w:val="0"/>
      <w:marBottom w:val="0"/>
      <w:divBdr>
        <w:top w:val="none" w:sz="0" w:space="0" w:color="auto"/>
        <w:left w:val="none" w:sz="0" w:space="0" w:color="auto"/>
        <w:bottom w:val="none" w:sz="0" w:space="0" w:color="auto"/>
        <w:right w:val="none" w:sz="0" w:space="0" w:color="auto"/>
      </w:divBdr>
    </w:div>
    <w:div w:id="1718971970">
      <w:bodyDiv w:val="1"/>
      <w:marLeft w:val="0"/>
      <w:marRight w:val="0"/>
      <w:marTop w:val="0"/>
      <w:marBottom w:val="0"/>
      <w:divBdr>
        <w:top w:val="none" w:sz="0" w:space="0" w:color="auto"/>
        <w:left w:val="none" w:sz="0" w:space="0" w:color="auto"/>
        <w:bottom w:val="none" w:sz="0" w:space="0" w:color="auto"/>
        <w:right w:val="none" w:sz="0" w:space="0" w:color="auto"/>
      </w:divBdr>
    </w:div>
    <w:div w:id="1719159839">
      <w:bodyDiv w:val="1"/>
      <w:marLeft w:val="0"/>
      <w:marRight w:val="0"/>
      <w:marTop w:val="0"/>
      <w:marBottom w:val="0"/>
      <w:divBdr>
        <w:top w:val="none" w:sz="0" w:space="0" w:color="auto"/>
        <w:left w:val="none" w:sz="0" w:space="0" w:color="auto"/>
        <w:bottom w:val="none" w:sz="0" w:space="0" w:color="auto"/>
        <w:right w:val="none" w:sz="0" w:space="0" w:color="auto"/>
      </w:divBdr>
    </w:div>
    <w:div w:id="1719163076">
      <w:bodyDiv w:val="1"/>
      <w:marLeft w:val="0"/>
      <w:marRight w:val="0"/>
      <w:marTop w:val="0"/>
      <w:marBottom w:val="0"/>
      <w:divBdr>
        <w:top w:val="none" w:sz="0" w:space="0" w:color="auto"/>
        <w:left w:val="none" w:sz="0" w:space="0" w:color="auto"/>
        <w:bottom w:val="none" w:sz="0" w:space="0" w:color="auto"/>
        <w:right w:val="none" w:sz="0" w:space="0" w:color="auto"/>
      </w:divBdr>
    </w:div>
    <w:div w:id="1719236023">
      <w:bodyDiv w:val="1"/>
      <w:marLeft w:val="0"/>
      <w:marRight w:val="0"/>
      <w:marTop w:val="0"/>
      <w:marBottom w:val="0"/>
      <w:divBdr>
        <w:top w:val="none" w:sz="0" w:space="0" w:color="auto"/>
        <w:left w:val="none" w:sz="0" w:space="0" w:color="auto"/>
        <w:bottom w:val="none" w:sz="0" w:space="0" w:color="auto"/>
        <w:right w:val="none" w:sz="0" w:space="0" w:color="auto"/>
      </w:divBdr>
    </w:div>
    <w:div w:id="1719431363">
      <w:bodyDiv w:val="1"/>
      <w:marLeft w:val="0"/>
      <w:marRight w:val="0"/>
      <w:marTop w:val="0"/>
      <w:marBottom w:val="0"/>
      <w:divBdr>
        <w:top w:val="none" w:sz="0" w:space="0" w:color="auto"/>
        <w:left w:val="none" w:sz="0" w:space="0" w:color="auto"/>
        <w:bottom w:val="none" w:sz="0" w:space="0" w:color="auto"/>
        <w:right w:val="none" w:sz="0" w:space="0" w:color="auto"/>
      </w:divBdr>
    </w:div>
    <w:div w:id="1719471111">
      <w:bodyDiv w:val="1"/>
      <w:marLeft w:val="0"/>
      <w:marRight w:val="0"/>
      <w:marTop w:val="0"/>
      <w:marBottom w:val="0"/>
      <w:divBdr>
        <w:top w:val="none" w:sz="0" w:space="0" w:color="auto"/>
        <w:left w:val="none" w:sz="0" w:space="0" w:color="auto"/>
        <w:bottom w:val="none" w:sz="0" w:space="0" w:color="auto"/>
        <w:right w:val="none" w:sz="0" w:space="0" w:color="auto"/>
      </w:divBdr>
    </w:div>
    <w:div w:id="1719552471">
      <w:bodyDiv w:val="1"/>
      <w:marLeft w:val="0"/>
      <w:marRight w:val="0"/>
      <w:marTop w:val="0"/>
      <w:marBottom w:val="0"/>
      <w:divBdr>
        <w:top w:val="none" w:sz="0" w:space="0" w:color="auto"/>
        <w:left w:val="none" w:sz="0" w:space="0" w:color="auto"/>
        <w:bottom w:val="none" w:sz="0" w:space="0" w:color="auto"/>
        <w:right w:val="none" w:sz="0" w:space="0" w:color="auto"/>
      </w:divBdr>
    </w:div>
    <w:div w:id="1719622039">
      <w:bodyDiv w:val="1"/>
      <w:marLeft w:val="0"/>
      <w:marRight w:val="0"/>
      <w:marTop w:val="0"/>
      <w:marBottom w:val="0"/>
      <w:divBdr>
        <w:top w:val="none" w:sz="0" w:space="0" w:color="auto"/>
        <w:left w:val="none" w:sz="0" w:space="0" w:color="auto"/>
        <w:bottom w:val="none" w:sz="0" w:space="0" w:color="auto"/>
        <w:right w:val="none" w:sz="0" w:space="0" w:color="auto"/>
      </w:divBdr>
    </w:div>
    <w:div w:id="1719628086">
      <w:bodyDiv w:val="1"/>
      <w:marLeft w:val="0"/>
      <w:marRight w:val="0"/>
      <w:marTop w:val="0"/>
      <w:marBottom w:val="0"/>
      <w:divBdr>
        <w:top w:val="none" w:sz="0" w:space="0" w:color="auto"/>
        <w:left w:val="none" w:sz="0" w:space="0" w:color="auto"/>
        <w:bottom w:val="none" w:sz="0" w:space="0" w:color="auto"/>
        <w:right w:val="none" w:sz="0" w:space="0" w:color="auto"/>
      </w:divBdr>
    </w:div>
    <w:div w:id="1719865256">
      <w:bodyDiv w:val="1"/>
      <w:marLeft w:val="0"/>
      <w:marRight w:val="0"/>
      <w:marTop w:val="0"/>
      <w:marBottom w:val="0"/>
      <w:divBdr>
        <w:top w:val="none" w:sz="0" w:space="0" w:color="auto"/>
        <w:left w:val="none" w:sz="0" w:space="0" w:color="auto"/>
        <w:bottom w:val="none" w:sz="0" w:space="0" w:color="auto"/>
        <w:right w:val="none" w:sz="0" w:space="0" w:color="auto"/>
      </w:divBdr>
    </w:div>
    <w:div w:id="1719889828">
      <w:bodyDiv w:val="1"/>
      <w:marLeft w:val="0"/>
      <w:marRight w:val="0"/>
      <w:marTop w:val="0"/>
      <w:marBottom w:val="0"/>
      <w:divBdr>
        <w:top w:val="none" w:sz="0" w:space="0" w:color="auto"/>
        <w:left w:val="none" w:sz="0" w:space="0" w:color="auto"/>
        <w:bottom w:val="none" w:sz="0" w:space="0" w:color="auto"/>
        <w:right w:val="none" w:sz="0" w:space="0" w:color="auto"/>
      </w:divBdr>
    </w:div>
    <w:div w:id="1719891108">
      <w:bodyDiv w:val="1"/>
      <w:marLeft w:val="0"/>
      <w:marRight w:val="0"/>
      <w:marTop w:val="0"/>
      <w:marBottom w:val="0"/>
      <w:divBdr>
        <w:top w:val="none" w:sz="0" w:space="0" w:color="auto"/>
        <w:left w:val="none" w:sz="0" w:space="0" w:color="auto"/>
        <w:bottom w:val="none" w:sz="0" w:space="0" w:color="auto"/>
        <w:right w:val="none" w:sz="0" w:space="0" w:color="auto"/>
      </w:divBdr>
    </w:div>
    <w:div w:id="1719891451">
      <w:bodyDiv w:val="1"/>
      <w:marLeft w:val="0"/>
      <w:marRight w:val="0"/>
      <w:marTop w:val="0"/>
      <w:marBottom w:val="0"/>
      <w:divBdr>
        <w:top w:val="none" w:sz="0" w:space="0" w:color="auto"/>
        <w:left w:val="none" w:sz="0" w:space="0" w:color="auto"/>
        <w:bottom w:val="none" w:sz="0" w:space="0" w:color="auto"/>
        <w:right w:val="none" w:sz="0" w:space="0" w:color="auto"/>
      </w:divBdr>
    </w:div>
    <w:div w:id="1719892980">
      <w:bodyDiv w:val="1"/>
      <w:marLeft w:val="0"/>
      <w:marRight w:val="0"/>
      <w:marTop w:val="0"/>
      <w:marBottom w:val="0"/>
      <w:divBdr>
        <w:top w:val="none" w:sz="0" w:space="0" w:color="auto"/>
        <w:left w:val="none" w:sz="0" w:space="0" w:color="auto"/>
        <w:bottom w:val="none" w:sz="0" w:space="0" w:color="auto"/>
        <w:right w:val="none" w:sz="0" w:space="0" w:color="auto"/>
      </w:divBdr>
    </w:div>
    <w:div w:id="1719934652">
      <w:bodyDiv w:val="1"/>
      <w:marLeft w:val="0"/>
      <w:marRight w:val="0"/>
      <w:marTop w:val="0"/>
      <w:marBottom w:val="0"/>
      <w:divBdr>
        <w:top w:val="none" w:sz="0" w:space="0" w:color="auto"/>
        <w:left w:val="none" w:sz="0" w:space="0" w:color="auto"/>
        <w:bottom w:val="none" w:sz="0" w:space="0" w:color="auto"/>
        <w:right w:val="none" w:sz="0" w:space="0" w:color="auto"/>
      </w:divBdr>
    </w:div>
    <w:div w:id="1719935694">
      <w:bodyDiv w:val="1"/>
      <w:marLeft w:val="0"/>
      <w:marRight w:val="0"/>
      <w:marTop w:val="0"/>
      <w:marBottom w:val="0"/>
      <w:divBdr>
        <w:top w:val="none" w:sz="0" w:space="0" w:color="auto"/>
        <w:left w:val="none" w:sz="0" w:space="0" w:color="auto"/>
        <w:bottom w:val="none" w:sz="0" w:space="0" w:color="auto"/>
        <w:right w:val="none" w:sz="0" w:space="0" w:color="auto"/>
      </w:divBdr>
    </w:div>
    <w:div w:id="1719936719">
      <w:bodyDiv w:val="1"/>
      <w:marLeft w:val="0"/>
      <w:marRight w:val="0"/>
      <w:marTop w:val="0"/>
      <w:marBottom w:val="0"/>
      <w:divBdr>
        <w:top w:val="none" w:sz="0" w:space="0" w:color="auto"/>
        <w:left w:val="none" w:sz="0" w:space="0" w:color="auto"/>
        <w:bottom w:val="none" w:sz="0" w:space="0" w:color="auto"/>
        <w:right w:val="none" w:sz="0" w:space="0" w:color="auto"/>
      </w:divBdr>
    </w:div>
    <w:div w:id="1719938967">
      <w:bodyDiv w:val="1"/>
      <w:marLeft w:val="0"/>
      <w:marRight w:val="0"/>
      <w:marTop w:val="0"/>
      <w:marBottom w:val="0"/>
      <w:divBdr>
        <w:top w:val="none" w:sz="0" w:space="0" w:color="auto"/>
        <w:left w:val="none" w:sz="0" w:space="0" w:color="auto"/>
        <w:bottom w:val="none" w:sz="0" w:space="0" w:color="auto"/>
        <w:right w:val="none" w:sz="0" w:space="0" w:color="auto"/>
      </w:divBdr>
    </w:div>
    <w:div w:id="1720087359">
      <w:bodyDiv w:val="1"/>
      <w:marLeft w:val="0"/>
      <w:marRight w:val="0"/>
      <w:marTop w:val="0"/>
      <w:marBottom w:val="0"/>
      <w:divBdr>
        <w:top w:val="none" w:sz="0" w:space="0" w:color="auto"/>
        <w:left w:val="none" w:sz="0" w:space="0" w:color="auto"/>
        <w:bottom w:val="none" w:sz="0" w:space="0" w:color="auto"/>
        <w:right w:val="none" w:sz="0" w:space="0" w:color="auto"/>
      </w:divBdr>
    </w:div>
    <w:div w:id="1720200175">
      <w:bodyDiv w:val="1"/>
      <w:marLeft w:val="0"/>
      <w:marRight w:val="0"/>
      <w:marTop w:val="0"/>
      <w:marBottom w:val="0"/>
      <w:divBdr>
        <w:top w:val="none" w:sz="0" w:space="0" w:color="auto"/>
        <w:left w:val="none" w:sz="0" w:space="0" w:color="auto"/>
        <w:bottom w:val="none" w:sz="0" w:space="0" w:color="auto"/>
        <w:right w:val="none" w:sz="0" w:space="0" w:color="auto"/>
      </w:divBdr>
    </w:div>
    <w:div w:id="1720200619">
      <w:bodyDiv w:val="1"/>
      <w:marLeft w:val="0"/>
      <w:marRight w:val="0"/>
      <w:marTop w:val="0"/>
      <w:marBottom w:val="0"/>
      <w:divBdr>
        <w:top w:val="none" w:sz="0" w:space="0" w:color="auto"/>
        <w:left w:val="none" w:sz="0" w:space="0" w:color="auto"/>
        <w:bottom w:val="none" w:sz="0" w:space="0" w:color="auto"/>
        <w:right w:val="none" w:sz="0" w:space="0" w:color="auto"/>
      </w:divBdr>
    </w:div>
    <w:div w:id="1720203209">
      <w:bodyDiv w:val="1"/>
      <w:marLeft w:val="0"/>
      <w:marRight w:val="0"/>
      <w:marTop w:val="0"/>
      <w:marBottom w:val="0"/>
      <w:divBdr>
        <w:top w:val="none" w:sz="0" w:space="0" w:color="auto"/>
        <w:left w:val="none" w:sz="0" w:space="0" w:color="auto"/>
        <w:bottom w:val="none" w:sz="0" w:space="0" w:color="auto"/>
        <w:right w:val="none" w:sz="0" w:space="0" w:color="auto"/>
      </w:divBdr>
    </w:div>
    <w:div w:id="1720204410">
      <w:bodyDiv w:val="1"/>
      <w:marLeft w:val="0"/>
      <w:marRight w:val="0"/>
      <w:marTop w:val="0"/>
      <w:marBottom w:val="0"/>
      <w:divBdr>
        <w:top w:val="none" w:sz="0" w:space="0" w:color="auto"/>
        <w:left w:val="none" w:sz="0" w:space="0" w:color="auto"/>
        <w:bottom w:val="none" w:sz="0" w:space="0" w:color="auto"/>
        <w:right w:val="none" w:sz="0" w:space="0" w:color="auto"/>
      </w:divBdr>
    </w:div>
    <w:div w:id="1720352198">
      <w:bodyDiv w:val="1"/>
      <w:marLeft w:val="0"/>
      <w:marRight w:val="0"/>
      <w:marTop w:val="0"/>
      <w:marBottom w:val="0"/>
      <w:divBdr>
        <w:top w:val="none" w:sz="0" w:space="0" w:color="auto"/>
        <w:left w:val="none" w:sz="0" w:space="0" w:color="auto"/>
        <w:bottom w:val="none" w:sz="0" w:space="0" w:color="auto"/>
        <w:right w:val="none" w:sz="0" w:space="0" w:color="auto"/>
      </w:divBdr>
    </w:div>
    <w:div w:id="1720398196">
      <w:bodyDiv w:val="1"/>
      <w:marLeft w:val="0"/>
      <w:marRight w:val="0"/>
      <w:marTop w:val="0"/>
      <w:marBottom w:val="0"/>
      <w:divBdr>
        <w:top w:val="none" w:sz="0" w:space="0" w:color="auto"/>
        <w:left w:val="none" w:sz="0" w:space="0" w:color="auto"/>
        <w:bottom w:val="none" w:sz="0" w:space="0" w:color="auto"/>
        <w:right w:val="none" w:sz="0" w:space="0" w:color="auto"/>
      </w:divBdr>
    </w:div>
    <w:div w:id="1720401863">
      <w:bodyDiv w:val="1"/>
      <w:marLeft w:val="0"/>
      <w:marRight w:val="0"/>
      <w:marTop w:val="0"/>
      <w:marBottom w:val="0"/>
      <w:divBdr>
        <w:top w:val="none" w:sz="0" w:space="0" w:color="auto"/>
        <w:left w:val="none" w:sz="0" w:space="0" w:color="auto"/>
        <w:bottom w:val="none" w:sz="0" w:space="0" w:color="auto"/>
        <w:right w:val="none" w:sz="0" w:space="0" w:color="auto"/>
      </w:divBdr>
    </w:div>
    <w:div w:id="1720471485">
      <w:bodyDiv w:val="1"/>
      <w:marLeft w:val="0"/>
      <w:marRight w:val="0"/>
      <w:marTop w:val="0"/>
      <w:marBottom w:val="0"/>
      <w:divBdr>
        <w:top w:val="none" w:sz="0" w:space="0" w:color="auto"/>
        <w:left w:val="none" w:sz="0" w:space="0" w:color="auto"/>
        <w:bottom w:val="none" w:sz="0" w:space="0" w:color="auto"/>
        <w:right w:val="none" w:sz="0" w:space="0" w:color="auto"/>
      </w:divBdr>
    </w:div>
    <w:div w:id="1720474093">
      <w:bodyDiv w:val="1"/>
      <w:marLeft w:val="0"/>
      <w:marRight w:val="0"/>
      <w:marTop w:val="0"/>
      <w:marBottom w:val="0"/>
      <w:divBdr>
        <w:top w:val="none" w:sz="0" w:space="0" w:color="auto"/>
        <w:left w:val="none" w:sz="0" w:space="0" w:color="auto"/>
        <w:bottom w:val="none" w:sz="0" w:space="0" w:color="auto"/>
        <w:right w:val="none" w:sz="0" w:space="0" w:color="auto"/>
      </w:divBdr>
    </w:div>
    <w:div w:id="1720586884">
      <w:bodyDiv w:val="1"/>
      <w:marLeft w:val="0"/>
      <w:marRight w:val="0"/>
      <w:marTop w:val="0"/>
      <w:marBottom w:val="0"/>
      <w:divBdr>
        <w:top w:val="none" w:sz="0" w:space="0" w:color="auto"/>
        <w:left w:val="none" w:sz="0" w:space="0" w:color="auto"/>
        <w:bottom w:val="none" w:sz="0" w:space="0" w:color="auto"/>
        <w:right w:val="none" w:sz="0" w:space="0" w:color="auto"/>
      </w:divBdr>
    </w:div>
    <w:div w:id="1720667719">
      <w:bodyDiv w:val="1"/>
      <w:marLeft w:val="0"/>
      <w:marRight w:val="0"/>
      <w:marTop w:val="0"/>
      <w:marBottom w:val="0"/>
      <w:divBdr>
        <w:top w:val="none" w:sz="0" w:space="0" w:color="auto"/>
        <w:left w:val="none" w:sz="0" w:space="0" w:color="auto"/>
        <w:bottom w:val="none" w:sz="0" w:space="0" w:color="auto"/>
        <w:right w:val="none" w:sz="0" w:space="0" w:color="auto"/>
      </w:divBdr>
    </w:div>
    <w:div w:id="1720737791">
      <w:bodyDiv w:val="1"/>
      <w:marLeft w:val="0"/>
      <w:marRight w:val="0"/>
      <w:marTop w:val="0"/>
      <w:marBottom w:val="0"/>
      <w:divBdr>
        <w:top w:val="none" w:sz="0" w:space="0" w:color="auto"/>
        <w:left w:val="none" w:sz="0" w:space="0" w:color="auto"/>
        <w:bottom w:val="none" w:sz="0" w:space="0" w:color="auto"/>
        <w:right w:val="none" w:sz="0" w:space="0" w:color="auto"/>
      </w:divBdr>
    </w:div>
    <w:div w:id="1720780218">
      <w:bodyDiv w:val="1"/>
      <w:marLeft w:val="0"/>
      <w:marRight w:val="0"/>
      <w:marTop w:val="0"/>
      <w:marBottom w:val="0"/>
      <w:divBdr>
        <w:top w:val="none" w:sz="0" w:space="0" w:color="auto"/>
        <w:left w:val="none" w:sz="0" w:space="0" w:color="auto"/>
        <w:bottom w:val="none" w:sz="0" w:space="0" w:color="auto"/>
        <w:right w:val="none" w:sz="0" w:space="0" w:color="auto"/>
      </w:divBdr>
    </w:div>
    <w:div w:id="1720784872">
      <w:bodyDiv w:val="1"/>
      <w:marLeft w:val="0"/>
      <w:marRight w:val="0"/>
      <w:marTop w:val="0"/>
      <w:marBottom w:val="0"/>
      <w:divBdr>
        <w:top w:val="none" w:sz="0" w:space="0" w:color="auto"/>
        <w:left w:val="none" w:sz="0" w:space="0" w:color="auto"/>
        <w:bottom w:val="none" w:sz="0" w:space="0" w:color="auto"/>
        <w:right w:val="none" w:sz="0" w:space="0" w:color="auto"/>
      </w:divBdr>
    </w:div>
    <w:div w:id="1720858156">
      <w:bodyDiv w:val="1"/>
      <w:marLeft w:val="0"/>
      <w:marRight w:val="0"/>
      <w:marTop w:val="0"/>
      <w:marBottom w:val="0"/>
      <w:divBdr>
        <w:top w:val="none" w:sz="0" w:space="0" w:color="auto"/>
        <w:left w:val="none" w:sz="0" w:space="0" w:color="auto"/>
        <w:bottom w:val="none" w:sz="0" w:space="0" w:color="auto"/>
        <w:right w:val="none" w:sz="0" w:space="0" w:color="auto"/>
      </w:divBdr>
    </w:div>
    <w:div w:id="1721007322">
      <w:bodyDiv w:val="1"/>
      <w:marLeft w:val="0"/>
      <w:marRight w:val="0"/>
      <w:marTop w:val="0"/>
      <w:marBottom w:val="0"/>
      <w:divBdr>
        <w:top w:val="none" w:sz="0" w:space="0" w:color="auto"/>
        <w:left w:val="none" w:sz="0" w:space="0" w:color="auto"/>
        <w:bottom w:val="none" w:sz="0" w:space="0" w:color="auto"/>
        <w:right w:val="none" w:sz="0" w:space="0" w:color="auto"/>
      </w:divBdr>
    </w:div>
    <w:div w:id="1721049716">
      <w:bodyDiv w:val="1"/>
      <w:marLeft w:val="0"/>
      <w:marRight w:val="0"/>
      <w:marTop w:val="0"/>
      <w:marBottom w:val="0"/>
      <w:divBdr>
        <w:top w:val="none" w:sz="0" w:space="0" w:color="auto"/>
        <w:left w:val="none" w:sz="0" w:space="0" w:color="auto"/>
        <w:bottom w:val="none" w:sz="0" w:space="0" w:color="auto"/>
        <w:right w:val="none" w:sz="0" w:space="0" w:color="auto"/>
      </w:divBdr>
    </w:div>
    <w:div w:id="1721056449">
      <w:bodyDiv w:val="1"/>
      <w:marLeft w:val="0"/>
      <w:marRight w:val="0"/>
      <w:marTop w:val="0"/>
      <w:marBottom w:val="0"/>
      <w:divBdr>
        <w:top w:val="none" w:sz="0" w:space="0" w:color="auto"/>
        <w:left w:val="none" w:sz="0" w:space="0" w:color="auto"/>
        <w:bottom w:val="none" w:sz="0" w:space="0" w:color="auto"/>
        <w:right w:val="none" w:sz="0" w:space="0" w:color="auto"/>
      </w:divBdr>
    </w:div>
    <w:div w:id="1721129587">
      <w:bodyDiv w:val="1"/>
      <w:marLeft w:val="0"/>
      <w:marRight w:val="0"/>
      <w:marTop w:val="0"/>
      <w:marBottom w:val="0"/>
      <w:divBdr>
        <w:top w:val="none" w:sz="0" w:space="0" w:color="auto"/>
        <w:left w:val="none" w:sz="0" w:space="0" w:color="auto"/>
        <w:bottom w:val="none" w:sz="0" w:space="0" w:color="auto"/>
        <w:right w:val="none" w:sz="0" w:space="0" w:color="auto"/>
      </w:divBdr>
    </w:div>
    <w:div w:id="1721242147">
      <w:bodyDiv w:val="1"/>
      <w:marLeft w:val="0"/>
      <w:marRight w:val="0"/>
      <w:marTop w:val="0"/>
      <w:marBottom w:val="0"/>
      <w:divBdr>
        <w:top w:val="none" w:sz="0" w:space="0" w:color="auto"/>
        <w:left w:val="none" w:sz="0" w:space="0" w:color="auto"/>
        <w:bottom w:val="none" w:sz="0" w:space="0" w:color="auto"/>
        <w:right w:val="none" w:sz="0" w:space="0" w:color="auto"/>
      </w:divBdr>
    </w:div>
    <w:div w:id="1721249021">
      <w:bodyDiv w:val="1"/>
      <w:marLeft w:val="0"/>
      <w:marRight w:val="0"/>
      <w:marTop w:val="0"/>
      <w:marBottom w:val="0"/>
      <w:divBdr>
        <w:top w:val="none" w:sz="0" w:space="0" w:color="auto"/>
        <w:left w:val="none" w:sz="0" w:space="0" w:color="auto"/>
        <w:bottom w:val="none" w:sz="0" w:space="0" w:color="auto"/>
        <w:right w:val="none" w:sz="0" w:space="0" w:color="auto"/>
      </w:divBdr>
    </w:div>
    <w:div w:id="1721394234">
      <w:bodyDiv w:val="1"/>
      <w:marLeft w:val="0"/>
      <w:marRight w:val="0"/>
      <w:marTop w:val="0"/>
      <w:marBottom w:val="0"/>
      <w:divBdr>
        <w:top w:val="none" w:sz="0" w:space="0" w:color="auto"/>
        <w:left w:val="none" w:sz="0" w:space="0" w:color="auto"/>
        <w:bottom w:val="none" w:sz="0" w:space="0" w:color="auto"/>
        <w:right w:val="none" w:sz="0" w:space="0" w:color="auto"/>
      </w:divBdr>
    </w:div>
    <w:div w:id="1721435637">
      <w:bodyDiv w:val="1"/>
      <w:marLeft w:val="0"/>
      <w:marRight w:val="0"/>
      <w:marTop w:val="0"/>
      <w:marBottom w:val="0"/>
      <w:divBdr>
        <w:top w:val="none" w:sz="0" w:space="0" w:color="auto"/>
        <w:left w:val="none" w:sz="0" w:space="0" w:color="auto"/>
        <w:bottom w:val="none" w:sz="0" w:space="0" w:color="auto"/>
        <w:right w:val="none" w:sz="0" w:space="0" w:color="auto"/>
      </w:divBdr>
    </w:div>
    <w:div w:id="1721515154">
      <w:bodyDiv w:val="1"/>
      <w:marLeft w:val="0"/>
      <w:marRight w:val="0"/>
      <w:marTop w:val="0"/>
      <w:marBottom w:val="0"/>
      <w:divBdr>
        <w:top w:val="none" w:sz="0" w:space="0" w:color="auto"/>
        <w:left w:val="none" w:sz="0" w:space="0" w:color="auto"/>
        <w:bottom w:val="none" w:sz="0" w:space="0" w:color="auto"/>
        <w:right w:val="none" w:sz="0" w:space="0" w:color="auto"/>
      </w:divBdr>
    </w:div>
    <w:div w:id="1721586962">
      <w:bodyDiv w:val="1"/>
      <w:marLeft w:val="0"/>
      <w:marRight w:val="0"/>
      <w:marTop w:val="0"/>
      <w:marBottom w:val="0"/>
      <w:divBdr>
        <w:top w:val="none" w:sz="0" w:space="0" w:color="auto"/>
        <w:left w:val="none" w:sz="0" w:space="0" w:color="auto"/>
        <w:bottom w:val="none" w:sz="0" w:space="0" w:color="auto"/>
        <w:right w:val="none" w:sz="0" w:space="0" w:color="auto"/>
      </w:divBdr>
    </w:div>
    <w:div w:id="1721589436">
      <w:bodyDiv w:val="1"/>
      <w:marLeft w:val="0"/>
      <w:marRight w:val="0"/>
      <w:marTop w:val="0"/>
      <w:marBottom w:val="0"/>
      <w:divBdr>
        <w:top w:val="none" w:sz="0" w:space="0" w:color="auto"/>
        <w:left w:val="none" w:sz="0" w:space="0" w:color="auto"/>
        <w:bottom w:val="none" w:sz="0" w:space="0" w:color="auto"/>
        <w:right w:val="none" w:sz="0" w:space="0" w:color="auto"/>
      </w:divBdr>
    </w:div>
    <w:div w:id="1721787380">
      <w:bodyDiv w:val="1"/>
      <w:marLeft w:val="0"/>
      <w:marRight w:val="0"/>
      <w:marTop w:val="0"/>
      <w:marBottom w:val="0"/>
      <w:divBdr>
        <w:top w:val="none" w:sz="0" w:space="0" w:color="auto"/>
        <w:left w:val="none" w:sz="0" w:space="0" w:color="auto"/>
        <w:bottom w:val="none" w:sz="0" w:space="0" w:color="auto"/>
        <w:right w:val="none" w:sz="0" w:space="0" w:color="auto"/>
      </w:divBdr>
    </w:div>
    <w:div w:id="1722240886">
      <w:bodyDiv w:val="1"/>
      <w:marLeft w:val="0"/>
      <w:marRight w:val="0"/>
      <w:marTop w:val="0"/>
      <w:marBottom w:val="0"/>
      <w:divBdr>
        <w:top w:val="none" w:sz="0" w:space="0" w:color="auto"/>
        <w:left w:val="none" w:sz="0" w:space="0" w:color="auto"/>
        <w:bottom w:val="none" w:sz="0" w:space="0" w:color="auto"/>
        <w:right w:val="none" w:sz="0" w:space="0" w:color="auto"/>
      </w:divBdr>
    </w:div>
    <w:div w:id="1722249286">
      <w:bodyDiv w:val="1"/>
      <w:marLeft w:val="0"/>
      <w:marRight w:val="0"/>
      <w:marTop w:val="0"/>
      <w:marBottom w:val="0"/>
      <w:divBdr>
        <w:top w:val="none" w:sz="0" w:space="0" w:color="auto"/>
        <w:left w:val="none" w:sz="0" w:space="0" w:color="auto"/>
        <w:bottom w:val="none" w:sz="0" w:space="0" w:color="auto"/>
        <w:right w:val="none" w:sz="0" w:space="0" w:color="auto"/>
      </w:divBdr>
    </w:div>
    <w:div w:id="1722286645">
      <w:bodyDiv w:val="1"/>
      <w:marLeft w:val="0"/>
      <w:marRight w:val="0"/>
      <w:marTop w:val="0"/>
      <w:marBottom w:val="0"/>
      <w:divBdr>
        <w:top w:val="none" w:sz="0" w:space="0" w:color="auto"/>
        <w:left w:val="none" w:sz="0" w:space="0" w:color="auto"/>
        <w:bottom w:val="none" w:sz="0" w:space="0" w:color="auto"/>
        <w:right w:val="none" w:sz="0" w:space="0" w:color="auto"/>
      </w:divBdr>
    </w:div>
    <w:div w:id="1722291587">
      <w:bodyDiv w:val="1"/>
      <w:marLeft w:val="0"/>
      <w:marRight w:val="0"/>
      <w:marTop w:val="0"/>
      <w:marBottom w:val="0"/>
      <w:divBdr>
        <w:top w:val="none" w:sz="0" w:space="0" w:color="auto"/>
        <w:left w:val="none" w:sz="0" w:space="0" w:color="auto"/>
        <w:bottom w:val="none" w:sz="0" w:space="0" w:color="auto"/>
        <w:right w:val="none" w:sz="0" w:space="0" w:color="auto"/>
      </w:divBdr>
    </w:div>
    <w:div w:id="1722360568">
      <w:bodyDiv w:val="1"/>
      <w:marLeft w:val="0"/>
      <w:marRight w:val="0"/>
      <w:marTop w:val="0"/>
      <w:marBottom w:val="0"/>
      <w:divBdr>
        <w:top w:val="none" w:sz="0" w:space="0" w:color="auto"/>
        <w:left w:val="none" w:sz="0" w:space="0" w:color="auto"/>
        <w:bottom w:val="none" w:sz="0" w:space="0" w:color="auto"/>
        <w:right w:val="none" w:sz="0" w:space="0" w:color="auto"/>
      </w:divBdr>
    </w:div>
    <w:div w:id="1722363287">
      <w:bodyDiv w:val="1"/>
      <w:marLeft w:val="0"/>
      <w:marRight w:val="0"/>
      <w:marTop w:val="0"/>
      <w:marBottom w:val="0"/>
      <w:divBdr>
        <w:top w:val="none" w:sz="0" w:space="0" w:color="auto"/>
        <w:left w:val="none" w:sz="0" w:space="0" w:color="auto"/>
        <w:bottom w:val="none" w:sz="0" w:space="0" w:color="auto"/>
        <w:right w:val="none" w:sz="0" w:space="0" w:color="auto"/>
      </w:divBdr>
    </w:div>
    <w:div w:id="1722364012">
      <w:bodyDiv w:val="1"/>
      <w:marLeft w:val="0"/>
      <w:marRight w:val="0"/>
      <w:marTop w:val="0"/>
      <w:marBottom w:val="0"/>
      <w:divBdr>
        <w:top w:val="none" w:sz="0" w:space="0" w:color="auto"/>
        <w:left w:val="none" w:sz="0" w:space="0" w:color="auto"/>
        <w:bottom w:val="none" w:sz="0" w:space="0" w:color="auto"/>
        <w:right w:val="none" w:sz="0" w:space="0" w:color="auto"/>
      </w:divBdr>
    </w:div>
    <w:div w:id="1722554323">
      <w:bodyDiv w:val="1"/>
      <w:marLeft w:val="0"/>
      <w:marRight w:val="0"/>
      <w:marTop w:val="0"/>
      <w:marBottom w:val="0"/>
      <w:divBdr>
        <w:top w:val="none" w:sz="0" w:space="0" w:color="auto"/>
        <w:left w:val="none" w:sz="0" w:space="0" w:color="auto"/>
        <w:bottom w:val="none" w:sz="0" w:space="0" w:color="auto"/>
        <w:right w:val="none" w:sz="0" w:space="0" w:color="auto"/>
      </w:divBdr>
    </w:div>
    <w:div w:id="1722634185">
      <w:bodyDiv w:val="1"/>
      <w:marLeft w:val="0"/>
      <w:marRight w:val="0"/>
      <w:marTop w:val="0"/>
      <w:marBottom w:val="0"/>
      <w:divBdr>
        <w:top w:val="none" w:sz="0" w:space="0" w:color="auto"/>
        <w:left w:val="none" w:sz="0" w:space="0" w:color="auto"/>
        <w:bottom w:val="none" w:sz="0" w:space="0" w:color="auto"/>
        <w:right w:val="none" w:sz="0" w:space="0" w:color="auto"/>
      </w:divBdr>
    </w:div>
    <w:div w:id="1722899538">
      <w:bodyDiv w:val="1"/>
      <w:marLeft w:val="0"/>
      <w:marRight w:val="0"/>
      <w:marTop w:val="0"/>
      <w:marBottom w:val="0"/>
      <w:divBdr>
        <w:top w:val="none" w:sz="0" w:space="0" w:color="auto"/>
        <w:left w:val="none" w:sz="0" w:space="0" w:color="auto"/>
        <w:bottom w:val="none" w:sz="0" w:space="0" w:color="auto"/>
        <w:right w:val="none" w:sz="0" w:space="0" w:color="auto"/>
      </w:divBdr>
    </w:div>
    <w:div w:id="1723016169">
      <w:bodyDiv w:val="1"/>
      <w:marLeft w:val="0"/>
      <w:marRight w:val="0"/>
      <w:marTop w:val="0"/>
      <w:marBottom w:val="0"/>
      <w:divBdr>
        <w:top w:val="none" w:sz="0" w:space="0" w:color="auto"/>
        <w:left w:val="none" w:sz="0" w:space="0" w:color="auto"/>
        <w:bottom w:val="none" w:sz="0" w:space="0" w:color="auto"/>
        <w:right w:val="none" w:sz="0" w:space="0" w:color="auto"/>
      </w:divBdr>
    </w:div>
    <w:div w:id="1723022803">
      <w:bodyDiv w:val="1"/>
      <w:marLeft w:val="0"/>
      <w:marRight w:val="0"/>
      <w:marTop w:val="0"/>
      <w:marBottom w:val="0"/>
      <w:divBdr>
        <w:top w:val="none" w:sz="0" w:space="0" w:color="auto"/>
        <w:left w:val="none" w:sz="0" w:space="0" w:color="auto"/>
        <w:bottom w:val="none" w:sz="0" w:space="0" w:color="auto"/>
        <w:right w:val="none" w:sz="0" w:space="0" w:color="auto"/>
      </w:divBdr>
    </w:div>
    <w:div w:id="1723139972">
      <w:bodyDiv w:val="1"/>
      <w:marLeft w:val="0"/>
      <w:marRight w:val="0"/>
      <w:marTop w:val="0"/>
      <w:marBottom w:val="0"/>
      <w:divBdr>
        <w:top w:val="none" w:sz="0" w:space="0" w:color="auto"/>
        <w:left w:val="none" w:sz="0" w:space="0" w:color="auto"/>
        <w:bottom w:val="none" w:sz="0" w:space="0" w:color="auto"/>
        <w:right w:val="none" w:sz="0" w:space="0" w:color="auto"/>
      </w:divBdr>
    </w:div>
    <w:div w:id="1723140944">
      <w:bodyDiv w:val="1"/>
      <w:marLeft w:val="0"/>
      <w:marRight w:val="0"/>
      <w:marTop w:val="0"/>
      <w:marBottom w:val="0"/>
      <w:divBdr>
        <w:top w:val="none" w:sz="0" w:space="0" w:color="auto"/>
        <w:left w:val="none" w:sz="0" w:space="0" w:color="auto"/>
        <w:bottom w:val="none" w:sz="0" w:space="0" w:color="auto"/>
        <w:right w:val="none" w:sz="0" w:space="0" w:color="auto"/>
      </w:divBdr>
    </w:div>
    <w:div w:id="1723358755">
      <w:bodyDiv w:val="1"/>
      <w:marLeft w:val="0"/>
      <w:marRight w:val="0"/>
      <w:marTop w:val="0"/>
      <w:marBottom w:val="0"/>
      <w:divBdr>
        <w:top w:val="none" w:sz="0" w:space="0" w:color="auto"/>
        <w:left w:val="none" w:sz="0" w:space="0" w:color="auto"/>
        <w:bottom w:val="none" w:sz="0" w:space="0" w:color="auto"/>
        <w:right w:val="none" w:sz="0" w:space="0" w:color="auto"/>
      </w:divBdr>
    </w:div>
    <w:div w:id="1723406218">
      <w:bodyDiv w:val="1"/>
      <w:marLeft w:val="0"/>
      <w:marRight w:val="0"/>
      <w:marTop w:val="0"/>
      <w:marBottom w:val="0"/>
      <w:divBdr>
        <w:top w:val="none" w:sz="0" w:space="0" w:color="auto"/>
        <w:left w:val="none" w:sz="0" w:space="0" w:color="auto"/>
        <w:bottom w:val="none" w:sz="0" w:space="0" w:color="auto"/>
        <w:right w:val="none" w:sz="0" w:space="0" w:color="auto"/>
      </w:divBdr>
    </w:div>
    <w:div w:id="1723406945">
      <w:bodyDiv w:val="1"/>
      <w:marLeft w:val="0"/>
      <w:marRight w:val="0"/>
      <w:marTop w:val="0"/>
      <w:marBottom w:val="0"/>
      <w:divBdr>
        <w:top w:val="none" w:sz="0" w:space="0" w:color="auto"/>
        <w:left w:val="none" w:sz="0" w:space="0" w:color="auto"/>
        <w:bottom w:val="none" w:sz="0" w:space="0" w:color="auto"/>
        <w:right w:val="none" w:sz="0" w:space="0" w:color="auto"/>
      </w:divBdr>
    </w:div>
    <w:div w:id="1723476982">
      <w:bodyDiv w:val="1"/>
      <w:marLeft w:val="0"/>
      <w:marRight w:val="0"/>
      <w:marTop w:val="0"/>
      <w:marBottom w:val="0"/>
      <w:divBdr>
        <w:top w:val="none" w:sz="0" w:space="0" w:color="auto"/>
        <w:left w:val="none" w:sz="0" w:space="0" w:color="auto"/>
        <w:bottom w:val="none" w:sz="0" w:space="0" w:color="auto"/>
        <w:right w:val="none" w:sz="0" w:space="0" w:color="auto"/>
      </w:divBdr>
    </w:div>
    <w:div w:id="1723598526">
      <w:bodyDiv w:val="1"/>
      <w:marLeft w:val="0"/>
      <w:marRight w:val="0"/>
      <w:marTop w:val="0"/>
      <w:marBottom w:val="0"/>
      <w:divBdr>
        <w:top w:val="none" w:sz="0" w:space="0" w:color="auto"/>
        <w:left w:val="none" w:sz="0" w:space="0" w:color="auto"/>
        <w:bottom w:val="none" w:sz="0" w:space="0" w:color="auto"/>
        <w:right w:val="none" w:sz="0" w:space="0" w:color="auto"/>
      </w:divBdr>
    </w:div>
    <w:div w:id="1723628181">
      <w:bodyDiv w:val="1"/>
      <w:marLeft w:val="0"/>
      <w:marRight w:val="0"/>
      <w:marTop w:val="0"/>
      <w:marBottom w:val="0"/>
      <w:divBdr>
        <w:top w:val="none" w:sz="0" w:space="0" w:color="auto"/>
        <w:left w:val="none" w:sz="0" w:space="0" w:color="auto"/>
        <w:bottom w:val="none" w:sz="0" w:space="0" w:color="auto"/>
        <w:right w:val="none" w:sz="0" w:space="0" w:color="auto"/>
      </w:divBdr>
    </w:div>
    <w:div w:id="1723673355">
      <w:bodyDiv w:val="1"/>
      <w:marLeft w:val="0"/>
      <w:marRight w:val="0"/>
      <w:marTop w:val="0"/>
      <w:marBottom w:val="0"/>
      <w:divBdr>
        <w:top w:val="none" w:sz="0" w:space="0" w:color="auto"/>
        <w:left w:val="none" w:sz="0" w:space="0" w:color="auto"/>
        <w:bottom w:val="none" w:sz="0" w:space="0" w:color="auto"/>
        <w:right w:val="none" w:sz="0" w:space="0" w:color="auto"/>
      </w:divBdr>
    </w:div>
    <w:div w:id="1723675406">
      <w:bodyDiv w:val="1"/>
      <w:marLeft w:val="0"/>
      <w:marRight w:val="0"/>
      <w:marTop w:val="0"/>
      <w:marBottom w:val="0"/>
      <w:divBdr>
        <w:top w:val="none" w:sz="0" w:space="0" w:color="auto"/>
        <w:left w:val="none" w:sz="0" w:space="0" w:color="auto"/>
        <w:bottom w:val="none" w:sz="0" w:space="0" w:color="auto"/>
        <w:right w:val="none" w:sz="0" w:space="0" w:color="auto"/>
      </w:divBdr>
    </w:div>
    <w:div w:id="1723753092">
      <w:bodyDiv w:val="1"/>
      <w:marLeft w:val="0"/>
      <w:marRight w:val="0"/>
      <w:marTop w:val="0"/>
      <w:marBottom w:val="0"/>
      <w:divBdr>
        <w:top w:val="none" w:sz="0" w:space="0" w:color="auto"/>
        <w:left w:val="none" w:sz="0" w:space="0" w:color="auto"/>
        <w:bottom w:val="none" w:sz="0" w:space="0" w:color="auto"/>
        <w:right w:val="none" w:sz="0" w:space="0" w:color="auto"/>
      </w:divBdr>
    </w:div>
    <w:div w:id="1723825583">
      <w:bodyDiv w:val="1"/>
      <w:marLeft w:val="0"/>
      <w:marRight w:val="0"/>
      <w:marTop w:val="0"/>
      <w:marBottom w:val="0"/>
      <w:divBdr>
        <w:top w:val="none" w:sz="0" w:space="0" w:color="auto"/>
        <w:left w:val="none" w:sz="0" w:space="0" w:color="auto"/>
        <w:bottom w:val="none" w:sz="0" w:space="0" w:color="auto"/>
        <w:right w:val="none" w:sz="0" w:space="0" w:color="auto"/>
      </w:divBdr>
    </w:div>
    <w:div w:id="1723870517">
      <w:bodyDiv w:val="1"/>
      <w:marLeft w:val="0"/>
      <w:marRight w:val="0"/>
      <w:marTop w:val="0"/>
      <w:marBottom w:val="0"/>
      <w:divBdr>
        <w:top w:val="none" w:sz="0" w:space="0" w:color="auto"/>
        <w:left w:val="none" w:sz="0" w:space="0" w:color="auto"/>
        <w:bottom w:val="none" w:sz="0" w:space="0" w:color="auto"/>
        <w:right w:val="none" w:sz="0" w:space="0" w:color="auto"/>
      </w:divBdr>
    </w:div>
    <w:div w:id="1723938954">
      <w:bodyDiv w:val="1"/>
      <w:marLeft w:val="0"/>
      <w:marRight w:val="0"/>
      <w:marTop w:val="0"/>
      <w:marBottom w:val="0"/>
      <w:divBdr>
        <w:top w:val="none" w:sz="0" w:space="0" w:color="auto"/>
        <w:left w:val="none" w:sz="0" w:space="0" w:color="auto"/>
        <w:bottom w:val="none" w:sz="0" w:space="0" w:color="auto"/>
        <w:right w:val="none" w:sz="0" w:space="0" w:color="auto"/>
      </w:divBdr>
    </w:div>
    <w:div w:id="1724063574">
      <w:bodyDiv w:val="1"/>
      <w:marLeft w:val="0"/>
      <w:marRight w:val="0"/>
      <w:marTop w:val="0"/>
      <w:marBottom w:val="0"/>
      <w:divBdr>
        <w:top w:val="none" w:sz="0" w:space="0" w:color="auto"/>
        <w:left w:val="none" w:sz="0" w:space="0" w:color="auto"/>
        <w:bottom w:val="none" w:sz="0" w:space="0" w:color="auto"/>
        <w:right w:val="none" w:sz="0" w:space="0" w:color="auto"/>
      </w:divBdr>
    </w:div>
    <w:div w:id="1724136322">
      <w:bodyDiv w:val="1"/>
      <w:marLeft w:val="0"/>
      <w:marRight w:val="0"/>
      <w:marTop w:val="0"/>
      <w:marBottom w:val="0"/>
      <w:divBdr>
        <w:top w:val="none" w:sz="0" w:space="0" w:color="auto"/>
        <w:left w:val="none" w:sz="0" w:space="0" w:color="auto"/>
        <w:bottom w:val="none" w:sz="0" w:space="0" w:color="auto"/>
        <w:right w:val="none" w:sz="0" w:space="0" w:color="auto"/>
      </w:divBdr>
    </w:div>
    <w:div w:id="1724138883">
      <w:bodyDiv w:val="1"/>
      <w:marLeft w:val="0"/>
      <w:marRight w:val="0"/>
      <w:marTop w:val="0"/>
      <w:marBottom w:val="0"/>
      <w:divBdr>
        <w:top w:val="none" w:sz="0" w:space="0" w:color="auto"/>
        <w:left w:val="none" w:sz="0" w:space="0" w:color="auto"/>
        <w:bottom w:val="none" w:sz="0" w:space="0" w:color="auto"/>
        <w:right w:val="none" w:sz="0" w:space="0" w:color="auto"/>
      </w:divBdr>
    </w:div>
    <w:div w:id="1724140636">
      <w:bodyDiv w:val="1"/>
      <w:marLeft w:val="0"/>
      <w:marRight w:val="0"/>
      <w:marTop w:val="0"/>
      <w:marBottom w:val="0"/>
      <w:divBdr>
        <w:top w:val="none" w:sz="0" w:space="0" w:color="auto"/>
        <w:left w:val="none" w:sz="0" w:space="0" w:color="auto"/>
        <w:bottom w:val="none" w:sz="0" w:space="0" w:color="auto"/>
        <w:right w:val="none" w:sz="0" w:space="0" w:color="auto"/>
      </w:divBdr>
    </w:div>
    <w:div w:id="1724209735">
      <w:bodyDiv w:val="1"/>
      <w:marLeft w:val="0"/>
      <w:marRight w:val="0"/>
      <w:marTop w:val="0"/>
      <w:marBottom w:val="0"/>
      <w:divBdr>
        <w:top w:val="none" w:sz="0" w:space="0" w:color="auto"/>
        <w:left w:val="none" w:sz="0" w:space="0" w:color="auto"/>
        <w:bottom w:val="none" w:sz="0" w:space="0" w:color="auto"/>
        <w:right w:val="none" w:sz="0" w:space="0" w:color="auto"/>
      </w:divBdr>
    </w:div>
    <w:div w:id="1724212391">
      <w:bodyDiv w:val="1"/>
      <w:marLeft w:val="0"/>
      <w:marRight w:val="0"/>
      <w:marTop w:val="0"/>
      <w:marBottom w:val="0"/>
      <w:divBdr>
        <w:top w:val="none" w:sz="0" w:space="0" w:color="auto"/>
        <w:left w:val="none" w:sz="0" w:space="0" w:color="auto"/>
        <w:bottom w:val="none" w:sz="0" w:space="0" w:color="auto"/>
        <w:right w:val="none" w:sz="0" w:space="0" w:color="auto"/>
      </w:divBdr>
    </w:div>
    <w:div w:id="1724333864">
      <w:bodyDiv w:val="1"/>
      <w:marLeft w:val="0"/>
      <w:marRight w:val="0"/>
      <w:marTop w:val="0"/>
      <w:marBottom w:val="0"/>
      <w:divBdr>
        <w:top w:val="none" w:sz="0" w:space="0" w:color="auto"/>
        <w:left w:val="none" w:sz="0" w:space="0" w:color="auto"/>
        <w:bottom w:val="none" w:sz="0" w:space="0" w:color="auto"/>
        <w:right w:val="none" w:sz="0" w:space="0" w:color="auto"/>
      </w:divBdr>
    </w:div>
    <w:div w:id="1724448809">
      <w:bodyDiv w:val="1"/>
      <w:marLeft w:val="0"/>
      <w:marRight w:val="0"/>
      <w:marTop w:val="0"/>
      <w:marBottom w:val="0"/>
      <w:divBdr>
        <w:top w:val="none" w:sz="0" w:space="0" w:color="auto"/>
        <w:left w:val="none" w:sz="0" w:space="0" w:color="auto"/>
        <w:bottom w:val="none" w:sz="0" w:space="0" w:color="auto"/>
        <w:right w:val="none" w:sz="0" w:space="0" w:color="auto"/>
      </w:divBdr>
    </w:div>
    <w:div w:id="1724477787">
      <w:bodyDiv w:val="1"/>
      <w:marLeft w:val="0"/>
      <w:marRight w:val="0"/>
      <w:marTop w:val="0"/>
      <w:marBottom w:val="0"/>
      <w:divBdr>
        <w:top w:val="none" w:sz="0" w:space="0" w:color="auto"/>
        <w:left w:val="none" w:sz="0" w:space="0" w:color="auto"/>
        <w:bottom w:val="none" w:sz="0" w:space="0" w:color="auto"/>
        <w:right w:val="none" w:sz="0" w:space="0" w:color="auto"/>
      </w:divBdr>
    </w:div>
    <w:div w:id="1724669520">
      <w:bodyDiv w:val="1"/>
      <w:marLeft w:val="0"/>
      <w:marRight w:val="0"/>
      <w:marTop w:val="0"/>
      <w:marBottom w:val="0"/>
      <w:divBdr>
        <w:top w:val="none" w:sz="0" w:space="0" w:color="auto"/>
        <w:left w:val="none" w:sz="0" w:space="0" w:color="auto"/>
        <w:bottom w:val="none" w:sz="0" w:space="0" w:color="auto"/>
        <w:right w:val="none" w:sz="0" w:space="0" w:color="auto"/>
      </w:divBdr>
    </w:div>
    <w:div w:id="1724674585">
      <w:bodyDiv w:val="1"/>
      <w:marLeft w:val="0"/>
      <w:marRight w:val="0"/>
      <w:marTop w:val="0"/>
      <w:marBottom w:val="0"/>
      <w:divBdr>
        <w:top w:val="none" w:sz="0" w:space="0" w:color="auto"/>
        <w:left w:val="none" w:sz="0" w:space="0" w:color="auto"/>
        <w:bottom w:val="none" w:sz="0" w:space="0" w:color="auto"/>
        <w:right w:val="none" w:sz="0" w:space="0" w:color="auto"/>
      </w:divBdr>
    </w:div>
    <w:div w:id="1724676217">
      <w:bodyDiv w:val="1"/>
      <w:marLeft w:val="0"/>
      <w:marRight w:val="0"/>
      <w:marTop w:val="0"/>
      <w:marBottom w:val="0"/>
      <w:divBdr>
        <w:top w:val="none" w:sz="0" w:space="0" w:color="auto"/>
        <w:left w:val="none" w:sz="0" w:space="0" w:color="auto"/>
        <w:bottom w:val="none" w:sz="0" w:space="0" w:color="auto"/>
        <w:right w:val="none" w:sz="0" w:space="0" w:color="auto"/>
      </w:divBdr>
    </w:div>
    <w:div w:id="1724713290">
      <w:bodyDiv w:val="1"/>
      <w:marLeft w:val="0"/>
      <w:marRight w:val="0"/>
      <w:marTop w:val="0"/>
      <w:marBottom w:val="0"/>
      <w:divBdr>
        <w:top w:val="none" w:sz="0" w:space="0" w:color="auto"/>
        <w:left w:val="none" w:sz="0" w:space="0" w:color="auto"/>
        <w:bottom w:val="none" w:sz="0" w:space="0" w:color="auto"/>
        <w:right w:val="none" w:sz="0" w:space="0" w:color="auto"/>
      </w:divBdr>
    </w:div>
    <w:div w:id="1724719884">
      <w:bodyDiv w:val="1"/>
      <w:marLeft w:val="0"/>
      <w:marRight w:val="0"/>
      <w:marTop w:val="0"/>
      <w:marBottom w:val="0"/>
      <w:divBdr>
        <w:top w:val="none" w:sz="0" w:space="0" w:color="auto"/>
        <w:left w:val="none" w:sz="0" w:space="0" w:color="auto"/>
        <w:bottom w:val="none" w:sz="0" w:space="0" w:color="auto"/>
        <w:right w:val="none" w:sz="0" w:space="0" w:color="auto"/>
      </w:divBdr>
    </w:div>
    <w:div w:id="1724788398">
      <w:bodyDiv w:val="1"/>
      <w:marLeft w:val="0"/>
      <w:marRight w:val="0"/>
      <w:marTop w:val="0"/>
      <w:marBottom w:val="0"/>
      <w:divBdr>
        <w:top w:val="none" w:sz="0" w:space="0" w:color="auto"/>
        <w:left w:val="none" w:sz="0" w:space="0" w:color="auto"/>
        <w:bottom w:val="none" w:sz="0" w:space="0" w:color="auto"/>
        <w:right w:val="none" w:sz="0" w:space="0" w:color="auto"/>
      </w:divBdr>
    </w:div>
    <w:div w:id="1724793147">
      <w:bodyDiv w:val="1"/>
      <w:marLeft w:val="0"/>
      <w:marRight w:val="0"/>
      <w:marTop w:val="0"/>
      <w:marBottom w:val="0"/>
      <w:divBdr>
        <w:top w:val="none" w:sz="0" w:space="0" w:color="auto"/>
        <w:left w:val="none" w:sz="0" w:space="0" w:color="auto"/>
        <w:bottom w:val="none" w:sz="0" w:space="0" w:color="auto"/>
        <w:right w:val="none" w:sz="0" w:space="0" w:color="auto"/>
      </w:divBdr>
    </w:div>
    <w:div w:id="1724863942">
      <w:bodyDiv w:val="1"/>
      <w:marLeft w:val="0"/>
      <w:marRight w:val="0"/>
      <w:marTop w:val="0"/>
      <w:marBottom w:val="0"/>
      <w:divBdr>
        <w:top w:val="none" w:sz="0" w:space="0" w:color="auto"/>
        <w:left w:val="none" w:sz="0" w:space="0" w:color="auto"/>
        <w:bottom w:val="none" w:sz="0" w:space="0" w:color="auto"/>
        <w:right w:val="none" w:sz="0" w:space="0" w:color="auto"/>
      </w:divBdr>
    </w:div>
    <w:div w:id="1724913659">
      <w:bodyDiv w:val="1"/>
      <w:marLeft w:val="0"/>
      <w:marRight w:val="0"/>
      <w:marTop w:val="0"/>
      <w:marBottom w:val="0"/>
      <w:divBdr>
        <w:top w:val="none" w:sz="0" w:space="0" w:color="auto"/>
        <w:left w:val="none" w:sz="0" w:space="0" w:color="auto"/>
        <w:bottom w:val="none" w:sz="0" w:space="0" w:color="auto"/>
        <w:right w:val="none" w:sz="0" w:space="0" w:color="auto"/>
      </w:divBdr>
    </w:div>
    <w:div w:id="1724939225">
      <w:bodyDiv w:val="1"/>
      <w:marLeft w:val="0"/>
      <w:marRight w:val="0"/>
      <w:marTop w:val="0"/>
      <w:marBottom w:val="0"/>
      <w:divBdr>
        <w:top w:val="none" w:sz="0" w:space="0" w:color="auto"/>
        <w:left w:val="none" w:sz="0" w:space="0" w:color="auto"/>
        <w:bottom w:val="none" w:sz="0" w:space="0" w:color="auto"/>
        <w:right w:val="none" w:sz="0" w:space="0" w:color="auto"/>
      </w:divBdr>
    </w:div>
    <w:div w:id="1725135461">
      <w:bodyDiv w:val="1"/>
      <w:marLeft w:val="0"/>
      <w:marRight w:val="0"/>
      <w:marTop w:val="0"/>
      <w:marBottom w:val="0"/>
      <w:divBdr>
        <w:top w:val="none" w:sz="0" w:space="0" w:color="auto"/>
        <w:left w:val="none" w:sz="0" w:space="0" w:color="auto"/>
        <w:bottom w:val="none" w:sz="0" w:space="0" w:color="auto"/>
        <w:right w:val="none" w:sz="0" w:space="0" w:color="auto"/>
      </w:divBdr>
    </w:div>
    <w:div w:id="1725251755">
      <w:bodyDiv w:val="1"/>
      <w:marLeft w:val="0"/>
      <w:marRight w:val="0"/>
      <w:marTop w:val="0"/>
      <w:marBottom w:val="0"/>
      <w:divBdr>
        <w:top w:val="none" w:sz="0" w:space="0" w:color="auto"/>
        <w:left w:val="none" w:sz="0" w:space="0" w:color="auto"/>
        <w:bottom w:val="none" w:sz="0" w:space="0" w:color="auto"/>
        <w:right w:val="none" w:sz="0" w:space="0" w:color="auto"/>
      </w:divBdr>
    </w:div>
    <w:div w:id="1725253339">
      <w:bodyDiv w:val="1"/>
      <w:marLeft w:val="0"/>
      <w:marRight w:val="0"/>
      <w:marTop w:val="0"/>
      <w:marBottom w:val="0"/>
      <w:divBdr>
        <w:top w:val="none" w:sz="0" w:space="0" w:color="auto"/>
        <w:left w:val="none" w:sz="0" w:space="0" w:color="auto"/>
        <w:bottom w:val="none" w:sz="0" w:space="0" w:color="auto"/>
        <w:right w:val="none" w:sz="0" w:space="0" w:color="auto"/>
      </w:divBdr>
    </w:div>
    <w:div w:id="1725327144">
      <w:bodyDiv w:val="1"/>
      <w:marLeft w:val="0"/>
      <w:marRight w:val="0"/>
      <w:marTop w:val="0"/>
      <w:marBottom w:val="0"/>
      <w:divBdr>
        <w:top w:val="none" w:sz="0" w:space="0" w:color="auto"/>
        <w:left w:val="none" w:sz="0" w:space="0" w:color="auto"/>
        <w:bottom w:val="none" w:sz="0" w:space="0" w:color="auto"/>
        <w:right w:val="none" w:sz="0" w:space="0" w:color="auto"/>
      </w:divBdr>
    </w:div>
    <w:div w:id="1725329333">
      <w:bodyDiv w:val="1"/>
      <w:marLeft w:val="0"/>
      <w:marRight w:val="0"/>
      <w:marTop w:val="0"/>
      <w:marBottom w:val="0"/>
      <w:divBdr>
        <w:top w:val="none" w:sz="0" w:space="0" w:color="auto"/>
        <w:left w:val="none" w:sz="0" w:space="0" w:color="auto"/>
        <w:bottom w:val="none" w:sz="0" w:space="0" w:color="auto"/>
        <w:right w:val="none" w:sz="0" w:space="0" w:color="auto"/>
      </w:divBdr>
    </w:div>
    <w:div w:id="1725330767">
      <w:bodyDiv w:val="1"/>
      <w:marLeft w:val="0"/>
      <w:marRight w:val="0"/>
      <w:marTop w:val="0"/>
      <w:marBottom w:val="0"/>
      <w:divBdr>
        <w:top w:val="none" w:sz="0" w:space="0" w:color="auto"/>
        <w:left w:val="none" w:sz="0" w:space="0" w:color="auto"/>
        <w:bottom w:val="none" w:sz="0" w:space="0" w:color="auto"/>
        <w:right w:val="none" w:sz="0" w:space="0" w:color="auto"/>
      </w:divBdr>
    </w:div>
    <w:div w:id="1725449508">
      <w:bodyDiv w:val="1"/>
      <w:marLeft w:val="0"/>
      <w:marRight w:val="0"/>
      <w:marTop w:val="0"/>
      <w:marBottom w:val="0"/>
      <w:divBdr>
        <w:top w:val="none" w:sz="0" w:space="0" w:color="auto"/>
        <w:left w:val="none" w:sz="0" w:space="0" w:color="auto"/>
        <w:bottom w:val="none" w:sz="0" w:space="0" w:color="auto"/>
        <w:right w:val="none" w:sz="0" w:space="0" w:color="auto"/>
      </w:divBdr>
    </w:div>
    <w:div w:id="1725517889">
      <w:bodyDiv w:val="1"/>
      <w:marLeft w:val="0"/>
      <w:marRight w:val="0"/>
      <w:marTop w:val="0"/>
      <w:marBottom w:val="0"/>
      <w:divBdr>
        <w:top w:val="none" w:sz="0" w:space="0" w:color="auto"/>
        <w:left w:val="none" w:sz="0" w:space="0" w:color="auto"/>
        <w:bottom w:val="none" w:sz="0" w:space="0" w:color="auto"/>
        <w:right w:val="none" w:sz="0" w:space="0" w:color="auto"/>
      </w:divBdr>
    </w:div>
    <w:div w:id="1725564055">
      <w:bodyDiv w:val="1"/>
      <w:marLeft w:val="0"/>
      <w:marRight w:val="0"/>
      <w:marTop w:val="0"/>
      <w:marBottom w:val="0"/>
      <w:divBdr>
        <w:top w:val="none" w:sz="0" w:space="0" w:color="auto"/>
        <w:left w:val="none" w:sz="0" w:space="0" w:color="auto"/>
        <w:bottom w:val="none" w:sz="0" w:space="0" w:color="auto"/>
        <w:right w:val="none" w:sz="0" w:space="0" w:color="auto"/>
      </w:divBdr>
    </w:div>
    <w:div w:id="1725565364">
      <w:bodyDiv w:val="1"/>
      <w:marLeft w:val="0"/>
      <w:marRight w:val="0"/>
      <w:marTop w:val="0"/>
      <w:marBottom w:val="0"/>
      <w:divBdr>
        <w:top w:val="none" w:sz="0" w:space="0" w:color="auto"/>
        <w:left w:val="none" w:sz="0" w:space="0" w:color="auto"/>
        <w:bottom w:val="none" w:sz="0" w:space="0" w:color="auto"/>
        <w:right w:val="none" w:sz="0" w:space="0" w:color="auto"/>
      </w:divBdr>
    </w:div>
    <w:div w:id="1725568292">
      <w:bodyDiv w:val="1"/>
      <w:marLeft w:val="0"/>
      <w:marRight w:val="0"/>
      <w:marTop w:val="0"/>
      <w:marBottom w:val="0"/>
      <w:divBdr>
        <w:top w:val="none" w:sz="0" w:space="0" w:color="auto"/>
        <w:left w:val="none" w:sz="0" w:space="0" w:color="auto"/>
        <w:bottom w:val="none" w:sz="0" w:space="0" w:color="auto"/>
        <w:right w:val="none" w:sz="0" w:space="0" w:color="auto"/>
      </w:divBdr>
    </w:div>
    <w:div w:id="1725640700">
      <w:bodyDiv w:val="1"/>
      <w:marLeft w:val="0"/>
      <w:marRight w:val="0"/>
      <w:marTop w:val="0"/>
      <w:marBottom w:val="0"/>
      <w:divBdr>
        <w:top w:val="none" w:sz="0" w:space="0" w:color="auto"/>
        <w:left w:val="none" w:sz="0" w:space="0" w:color="auto"/>
        <w:bottom w:val="none" w:sz="0" w:space="0" w:color="auto"/>
        <w:right w:val="none" w:sz="0" w:space="0" w:color="auto"/>
      </w:divBdr>
    </w:div>
    <w:div w:id="1725715743">
      <w:bodyDiv w:val="1"/>
      <w:marLeft w:val="0"/>
      <w:marRight w:val="0"/>
      <w:marTop w:val="0"/>
      <w:marBottom w:val="0"/>
      <w:divBdr>
        <w:top w:val="none" w:sz="0" w:space="0" w:color="auto"/>
        <w:left w:val="none" w:sz="0" w:space="0" w:color="auto"/>
        <w:bottom w:val="none" w:sz="0" w:space="0" w:color="auto"/>
        <w:right w:val="none" w:sz="0" w:space="0" w:color="auto"/>
      </w:divBdr>
    </w:div>
    <w:div w:id="1725760460">
      <w:bodyDiv w:val="1"/>
      <w:marLeft w:val="0"/>
      <w:marRight w:val="0"/>
      <w:marTop w:val="0"/>
      <w:marBottom w:val="0"/>
      <w:divBdr>
        <w:top w:val="none" w:sz="0" w:space="0" w:color="auto"/>
        <w:left w:val="none" w:sz="0" w:space="0" w:color="auto"/>
        <w:bottom w:val="none" w:sz="0" w:space="0" w:color="auto"/>
        <w:right w:val="none" w:sz="0" w:space="0" w:color="auto"/>
      </w:divBdr>
    </w:div>
    <w:div w:id="1725786307">
      <w:bodyDiv w:val="1"/>
      <w:marLeft w:val="0"/>
      <w:marRight w:val="0"/>
      <w:marTop w:val="0"/>
      <w:marBottom w:val="0"/>
      <w:divBdr>
        <w:top w:val="none" w:sz="0" w:space="0" w:color="auto"/>
        <w:left w:val="none" w:sz="0" w:space="0" w:color="auto"/>
        <w:bottom w:val="none" w:sz="0" w:space="0" w:color="auto"/>
        <w:right w:val="none" w:sz="0" w:space="0" w:color="auto"/>
      </w:divBdr>
    </w:div>
    <w:div w:id="1725790442">
      <w:bodyDiv w:val="1"/>
      <w:marLeft w:val="0"/>
      <w:marRight w:val="0"/>
      <w:marTop w:val="0"/>
      <w:marBottom w:val="0"/>
      <w:divBdr>
        <w:top w:val="none" w:sz="0" w:space="0" w:color="auto"/>
        <w:left w:val="none" w:sz="0" w:space="0" w:color="auto"/>
        <w:bottom w:val="none" w:sz="0" w:space="0" w:color="auto"/>
        <w:right w:val="none" w:sz="0" w:space="0" w:color="auto"/>
      </w:divBdr>
    </w:div>
    <w:div w:id="1725910102">
      <w:bodyDiv w:val="1"/>
      <w:marLeft w:val="0"/>
      <w:marRight w:val="0"/>
      <w:marTop w:val="0"/>
      <w:marBottom w:val="0"/>
      <w:divBdr>
        <w:top w:val="none" w:sz="0" w:space="0" w:color="auto"/>
        <w:left w:val="none" w:sz="0" w:space="0" w:color="auto"/>
        <w:bottom w:val="none" w:sz="0" w:space="0" w:color="auto"/>
        <w:right w:val="none" w:sz="0" w:space="0" w:color="auto"/>
      </w:divBdr>
    </w:div>
    <w:div w:id="1726029565">
      <w:bodyDiv w:val="1"/>
      <w:marLeft w:val="0"/>
      <w:marRight w:val="0"/>
      <w:marTop w:val="0"/>
      <w:marBottom w:val="0"/>
      <w:divBdr>
        <w:top w:val="none" w:sz="0" w:space="0" w:color="auto"/>
        <w:left w:val="none" w:sz="0" w:space="0" w:color="auto"/>
        <w:bottom w:val="none" w:sz="0" w:space="0" w:color="auto"/>
        <w:right w:val="none" w:sz="0" w:space="0" w:color="auto"/>
      </w:divBdr>
    </w:div>
    <w:div w:id="1726174097">
      <w:bodyDiv w:val="1"/>
      <w:marLeft w:val="0"/>
      <w:marRight w:val="0"/>
      <w:marTop w:val="0"/>
      <w:marBottom w:val="0"/>
      <w:divBdr>
        <w:top w:val="none" w:sz="0" w:space="0" w:color="auto"/>
        <w:left w:val="none" w:sz="0" w:space="0" w:color="auto"/>
        <w:bottom w:val="none" w:sz="0" w:space="0" w:color="auto"/>
        <w:right w:val="none" w:sz="0" w:space="0" w:color="auto"/>
      </w:divBdr>
    </w:div>
    <w:div w:id="1726296424">
      <w:bodyDiv w:val="1"/>
      <w:marLeft w:val="0"/>
      <w:marRight w:val="0"/>
      <w:marTop w:val="0"/>
      <w:marBottom w:val="0"/>
      <w:divBdr>
        <w:top w:val="none" w:sz="0" w:space="0" w:color="auto"/>
        <w:left w:val="none" w:sz="0" w:space="0" w:color="auto"/>
        <w:bottom w:val="none" w:sz="0" w:space="0" w:color="auto"/>
        <w:right w:val="none" w:sz="0" w:space="0" w:color="auto"/>
      </w:divBdr>
    </w:div>
    <w:div w:id="1726369277">
      <w:bodyDiv w:val="1"/>
      <w:marLeft w:val="0"/>
      <w:marRight w:val="0"/>
      <w:marTop w:val="0"/>
      <w:marBottom w:val="0"/>
      <w:divBdr>
        <w:top w:val="none" w:sz="0" w:space="0" w:color="auto"/>
        <w:left w:val="none" w:sz="0" w:space="0" w:color="auto"/>
        <w:bottom w:val="none" w:sz="0" w:space="0" w:color="auto"/>
        <w:right w:val="none" w:sz="0" w:space="0" w:color="auto"/>
      </w:divBdr>
    </w:div>
    <w:div w:id="1726370619">
      <w:bodyDiv w:val="1"/>
      <w:marLeft w:val="0"/>
      <w:marRight w:val="0"/>
      <w:marTop w:val="0"/>
      <w:marBottom w:val="0"/>
      <w:divBdr>
        <w:top w:val="none" w:sz="0" w:space="0" w:color="auto"/>
        <w:left w:val="none" w:sz="0" w:space="0" w:color="auto"/>
        <w:bottom w:val="none" w:sz="0" w:space="0" w:color="auto"/>
        <w:right w:val="none" w:sz="0" w:space="0" w:color="auto"/>
      </w:divBdr>
    </w:div>
    <w:div w:id="1726415199">
      <w:bodyDiv w:val="1"/>
      <w:marLeft w:val="0"/>
      <w:marRight w:val="0"/>
      <w:marTop w:val="0"/>
      <w:marBottom w:val="0"/>
      <w:divBdr>
        <w:top w:val="none" w:sz="0" w:space="0" w:color="auto"/>
        <w:left w:val="none" w:sz="0" w:space="0" w:color="auto"/>
        <w:bottom w:val="none" w:sz="0" w:space="0" w:color="auto"/>
        <w:right w:val="none" w:sz="0" w:space="0" w:color="auto"/>
      </w:divBdr>
    </w:div>
    <w:div w:id="1726446850">
      <w:bodyDiv w:val="1"/>
      <w:marLeft w:val="0"/>
      <w:marRight w:val="0"/>
      <w:marTop w:val="0"/>
      <w:marBottom w:val="0"/>
      <w:divBdr>
        <w:top w:val="none" w:sz="0" w:space="0" w:color="auto"/>
        <w:left w:val="none" w:sz="0" w:space="0" w:color="auto"/>
        <w:bottom w:val="none" w:sz="0" w:space="0" w:color="auto"/>
        <w:right w:val="none" w:sz="0" w:space="0" w:color="auto"/>
      </w:divBdr>
    </w:div>
    <w:div w:id="1726488792">
      <w:bodyDiv w:val="1"/>
      <w:marLeft w:val="0"/>
      <w:marRight w:val="0"/>
      <w:marTop w:val="0"/>
      <w:marBottom w:val="0"/>
      <w:divBdr>
        <w:top w:val="none" w:sz="0" w:space="0" w:color="auto"/>
        <w:left w:val="none" w:sz="0" w:space="0" w:color="auto"/>
        <w:bottom w:val="none" w:sz="0" w:space="0" w:color="auto"/>
        <w:right w:val="none" w:sz="0" w:space="0" w:color="auto"/>
      </w:divBdr>
    </w:div>
    <w:div w:id="1726560584">
      <w:bodyDiv w:val="1"/>
      <w:marLeft w:val="0"/>
      <w:marRight w:val="0"/>
      <w:marTop w:val="0"/>
      <w:marBottom w:val="0"/>
      <w:divBdr>
        <w:top w:val="none" w:sz="0" w:space="0" w:color="auto"/>
        <w:left w:val="none" w:sz="0" w:space="0" w:color="auto"/>
        <w:bottom w:val="none" w:sz="0" w:space="0" w:color="auto"/>
        <w:right w:val="none" w:sz="0" w:space="0" w:color="auto"/>
      </w:divBdr>
    </w:div>
    <w:div w:id="1726637113">
      <w:bodyDiv w:val="1"/>
      <w:marLeft w:val="0"/>
      <w:marRight w:val="0"/>
      <w:marTop w:val="0"/>
      <w:marBottom w:val="0"/>
      <w:divBdr>
        <w:top w:val="none" w:sz="0" w:space="0" w:color="auto"/>
        <w:left w:val="none" w:sz="0" w:space="0" w:color="auto"/>
        <w:bottom w:val="none" w:sz="0" w:space="0" w:color="auto"/>
        <w:right w:val="none" w:sz="0" w:space="0" w:color="auto"/>
      </w:divBdr>
    </w:div>
    <w:div w:id="1726638964">
      <w:bodyDiv w:val="1"/>
      <w:marLeft w:val="0"/>
      <w:marRight w:val="0"/>
      <w:marTop w:val="0"/>
      <w:marBottom w:val="0"/>
      <w:divBdr>
        <w:top w:val="none" w:sz="0" w:space="0" w:color="auto"/>
        <w:left w:val="none" w:sz="0" w:space="0" w:color="auto"/>
        <w:bottom w:val="none" w:sz="0" w:space="0" w:color="auto"/>
        <w:right w:val="none" w:sz="0" w:space="0" w:color="auto"/>
      </w:divBdr>
    </w:div>
    <w:div w:id="1726752404">
      <w:bodyDiv w:val="1"/>
      <w:marLeft w:val="0"/>
      <w:marRight w:val="0"/>
      <w:marTop w:val="0"/>
      <w:marBottom w:val="0"/>
      <w:divBdr>
        <w:top w:val="none" w:sz="0" w:space="0" w:color="auto"/>
        <w:left w:val="none" w:sz="0" w:space="0" w:color="auto"/>
        <w:bottom w:val="none" w:sz="0" w:space="0" w:color="auto"/>
        <w:right w:val="none" w:sz="0" w:space="0" w:color="auto"/>
      </w:divBdr>
    </w:div>
    <w:div w:id="1726828850">
      <w:bodyDiv w:val="1"/>
      <w:marLeft w:val="0"/>
      <w:marRight w:val="0"/>
      <w:marTop w:val="0"/>
      <w:marBottom w:val="0"/>
      <w:divBdr>
        <w:top w:val="none" w:sz="0" w:space="0" w:color="auto"/>
        <w:left w:val="none" w:sz="0" w:space="0" w:color="auto"/>
        <w:bottom w:val="none" w:sz="0" w:space="0" w:color="auto"/>
        <w:right w:val="none" w:sz="0" w:space="0" w:color="auto"/>
      </w:divBdr>
    </w:div>
    <w:div w:id="1726832191">
      <w:bodyDiv w:val="1"/>
      <w:marLeft w:val="0"/>
      <w:marRight w:val="0"/>
      <w:marTop w:val="0"/>
      <w:marBottom w:val="0"/>
      <w:divBdr>
        <w:top w:val="none" w:sz="0" w:space="0" w:color="auto"/>
        <w:left w:val="none" w:sz="0" w:space="0" w:color="auto"/>
        <w:bottom w:val="none" w:sz="0" w:space="0" w:color="auto"/>
        <w:right w:val="none" w:sz="0" w:space="0" w:color="auto"/>
      </w:divBdr>
    </w:div>
    <w:div w:id="1726832393">
      <w:bodyDiv w:val="1"/>
      <w:marLeft w:val="0"/>
      <w:marRight w:val="0"/>
      <w:marTop w:val="0"/>
      <w:marBottom w:val="0"/>
      <w:divBdr>
        <w:top w:val="none" w:sz="0" w:space="0" w:color="auto"/>
        <w:left w:val="none" w:sz="0" w:space="0" w:color="auto"/>
        <w:bottom w:val="none" w:sz="0" w:space="0" w:color="auto"/>
        <w:right w:val="none" w:sz="0" w:space="0" w:color="auto"/>
      </w:divBdr>
    </w:div>
    <w:div w:id="1726902916">
      <w:bodyDiv w:val="1"/>
      <w:marLeft w:val="0"/>
      <w:marRight w:val="0"/>
      <w:marTop w:val="0"/>
      <w:marBottom w:val="0"/>
      <w:divBdr>
        <w:top w:val="none" w:sz="0" w:space="0" w:color="auto"/>
        <w:left w:val="none" w:sz="0" w:space="0" w:color="auto"/>
        <w:bottom w:val="none" w:sz="0" w:space="0" w:color="auto"/>
        <w:right w:val="none" w:sz="0" w:space="0" w:color="auto"/>
      </w:divBdr>
    </w:div>
    <w:div w:id="1727028168">
      <w:bodyDiv w:val="1"/>
      <w:marLeft w:val="0"/>
      <w:marRight w:val="0"/>
      <w:marTop w:val="0"/>
      <w:marBottom w:val="0"/>
      <w:divBdr>
        <w:top w:val="none" w:sz="0" w:space="0" w:color="auto"/>
        <w:left w:val="none" w:sz="0" w:space="0" w:color="auto"/>
        <w:bottom w:val="none" w:sz="0" w:space="0" w:color="auto"/>
        <w:right w:val="none" w:sz="0" w:space="0" w:color="auto"/>
      </w:divBdr>
    </w:div>
    <w:div w:id="1727073144">
      <w:bodyDiv w:val="1"/>
      <w:marLeft w:val="0"/>
      <w:marRight w:val="0"/>
      <w:marTop w:val="0"/>
      <w:marBottom w:val="0"/>
      <w:divBdr>
        <w:top w:val="none" w:sz="0" w:space="0" w:color="auto"/>
        <w:left w:val="none" w:sz="0" w:space="0" w:color="auto"/>
        <w:bottom w:val="none" w:sz="0" w:space="0" w:color="auto"/>
        <w:right w:val="none" w:sz="0" w:space="0" w:color="auto"/>
      </w:divBdr>
    </w:div>
    <w:div w:id="1727297812">
      <w:bodyDiv w:val="1"/>
      <w:marLeft w:val="0"/>
      <w:marRight w:val="0"/>
      <w:marTop w:val="0"/>
      <w:marBottom w:val="0"/>
      <w:divBdr>
        <w:top w:val="none" w:sz="0" w:space="0" w:color="auto"/>
        <w:left w:val="none" w:sz="0" w:space="0" w:color="auto"/>
        <w:bottom w:val="none" w:sz="0" w:space="0" w:color="auto"/>
        <w:right w:val="none" w:sz="0" w:space="0" w:color="auto"/>
      </w:divBdr>
    </w:div>
    <w:div w:id="1727414570">
      <w:bodyDiv w:val="1"/>
      <w:marLeft w:val="0"/>
      <w:marRight w:val="0"/>
      <w:marTop w:val="0"/>
      <w:marBottom w:val="0"/>
      <w:divBdr>
        <w:top w:val="none" w:sz="0" w:space="0" w:color="auto"/>
        <w:left w:val="none" w:sz="0" w:space="0" w:color="auto"/>
        <w:bottom w:val="none" w:sz="0" w:space="0" w:color="auto"/>
        <w:right w:val="none" w:sz="0" w:space="0" w:color="auto"/>
      </w:divBdr>
    </w:div>
    <w:div w:id="1727414601">
      <w:bodyDiv w:val="1"/>
      <w:marLeft w:val="0"/>
      <w:marRight w:val="0"/>
      <w:marTop w:val="0"/>
      <w:marBottom w:val="0"/>
      <w:divBdr>
        <w:top w:val="none" w:sz="0" w:space="0" w:color="auto"/>
        <w:left w:val="none" w:sz="0" w:space="0" w:color="auto"/>
        <w:bottom w:val="none" w:sz="0" w:space="0" w:color="auto"/>
        <w:right w:val="none" w:sz="0" w:space="0" w:color="auto"/>
      </w:divBdr>
    </w:div>
    <w:div w:id="1727560968">
      <w:bodyDiv w:val="1"/>
      <w:marLeft w:val="0"/>
      <w:marRight w:val="0"/>
      <w:marTop w:val="0"/>
      <w:marBottom w:val="0"/>
      <w:divBdr>
        <w:top w:val="none" w:sz="0" w:space="0" w:color="auto"/>
        <w:left w:val="none" w:sz="0" w:space="0" w:color="auto"/>
        <w:bottom w:val="none" w:sz="0" w:space="0" w:color="auto"/>
        <w:right w:val="none" w:sz="0" w:space="0" w:color="auto"/>
      </w:divBdr>
    </w:div>
    <w:div w:id="1727601999">
      <w:bodyDiv w:val="1"/>
      <w:marLeft w:val="0"/>
      <w:marRight w:val="0"/>
      <w:marTop w:val="0"/>
      <w:marBottom w:val="0"/>
      <w:divBdr>
        <w:top w:val="none" w:sz="0" w:space="0" w:color="auto"/>
        <w:left w:val="none" w:sz="0" w:space="0" w:color="auto"/>
        <w:bottom w:val="none" w:sz="0" w:space="0" w:color="auto"/>
        <w:right w:val="none" w:sz="0" w:space="0" w:color="auto"/>
      </w:divBdr>
    </w:div>
    <w:div w:id="1727989336">
      <w:bodyDiv w:val="1"/>
      <w:marLeft w:val="0"/>
      <w:marRight w:val="0"/>
      <w:marTop w:val="0"/>
      <w:marBottom w:val="0"/>
      <w:divBdr>
        <w:top w:val="none" w:sz="0" w:space="0" w:color="auto"/>
        <w:left w:val="none" w:sz="0" w:space="0" w:color="auto"/>
        <w:bottom w:val="none" w:sz="0" w:space="0" w:color="auto"/>
        <w:right w:val="none" w:sz="0" w:space="0" w:color="auto"/>
      </w:divBdr>
    </w:div>
    <w:div w:id="1727990925">
      <w:bodyDiv w:val="1"/>
      <w:marLeft w:val="0"/>
      <w:marRight w:val="0"/>
      <w:marTop w:val="0"/>
      <w:marBottom w:val="0"/>
      <w:divBdr>
        <w:top w:val="none" w:sz="0" w:space="0" w:color="auto"/>
        <w:left w:val="none" w:sz="0" w:space="0" w:color="auto"/>
        <w:bottom w:val="none" w:sz="0" w:space="0" w:color="auto"/>
        <w:right w:val="none" w:sz="0" w:space="0" w:color="auto"/>
      </w:divBdr>
    </w:div>
    <w:div w:id="1727993404">
      <w:bodyDiv w:val="1"/>
      <w:marLeft w:val="0"/>
      <w:marRight w:val="0"/>
      <w:marTop w:val="0"/>
      <w:marBottom w:val="0"/>
      <w:divBdr>
        <w:top w:val="none" w:sz="0" w:space="0" w:color="auto"/>
        <w:left w:val="none" w:sz="0" w:space="0" w:color="auto"/>
        <w:bottom w:val="none" w:sz="0" w:space="0" w:color="auto"/>
        <w:right w:val="none" w:sz="0" w:space="0" w:color="auto"/>
      </w:divBdr>
    </w:div>
    <w:div w:id="1728065160">
      <w:bodyDiv w:val="1"/>
      <w:marLeft w:val="0"/>
      <w:marRight w:val="0"/>
      <w:marTop w:val="0"/>
      <w:marBottom w:val="0"/>
      <w:divBdr>
        <w:top w:val="none" w:sz="0" w:space="0" w:color="auto"/>
        <w:left w:val="none" w:sz="0" w:space="0" w:color="auto"/>
        <w:bottom w:val="none" w:sz="0" w:space="0" w:color="auto"/>
        <w:right w:val="none" w:sz="0" w:space="0" w:color="auto"/>
      </w:divBdr>
    </w:div>
    <w:div w:id="1728067052">
      <w:bodyDiv w:val="1"/>
      <w:marLeft w:val="0"/>
      <w:marRight w:val="0"/>
      <w:marTop w:val="0"/>
      <w:marBottom w:val="0"/>
      <w:divBdr>
        <w:top w:val="none" w:sz="0" w:space="0" w:color="auto"/>
        <w:left w:val="none" w:sz="0" w:space="0" w:color="auto"/>
        <w:bottom w:val="none" w:sz="0" w:space="0" w:color="auto"/>
        <w:right w:val="none" w:sz="0" w:space="0" w:color="auto"/>
      </w:divBdr>
    </w:div>
    <w:div w:id="1728071134">
      <w:bodyDiv w:val="1"/>
      <w:marLeft w:val="0"/>
      <w:marRight w:val="0"/>
      <w:marTop w:val="0"/>
      <w:marBottom w:val="0"/>
      <w:divBdr>
        <w:top w:val="none" w:sz="0" w:space="0" w:color="auto"/>
        <w:left w:val="none" w:sz="0" w:space="0" w:color="auto"/>
        <w:bottom w:val="none" w:sz="0" w:space="0" w:color="auto"/>
        <w:right w:val="none" w:sz="0" w:space="0" w:color="auto"/>
      </w:divBdr>
    </w:div>
    <w:div w:id="1728213909">
      <w:bodyDiv w:val="1"/>
      <w:marLeft w:val="0"/>
      <w:marRight w:val="0"/>
      <w:marTop w:val="0"/>
      <w:marBottom w:val="0"/>
      <w:divBdr>
        <w:top w:val="none" w:sz="0" w:space="0" w:color="auto"/>
        <w:left w:val="none" w:sz="0" w:space="0" w:color="auto"/>
        <w:bottom w:val="none" w:sz="0" w:space="0" w:color="auto"/>
        <w:right w:val="none" w:sz="0" w:space="0" w:color="auto"/>
      </w:divBdr>
    </w:div>
    <w:div w:id="1728258757">
      <w:bodyDiv w:val="1"/>
      <w:marLeft w:val="0"/>
      <w:marRight w:val="0"/>
      <w:marTop w:val="0"/>
      <w:marBottom w:val="0"/>
      <w:divBdr>
        <w:top w:val="none" w:sz="0" w:space="0" w:color="auto"/>
        <w:left w:val="none" w:sz="0" w:space="0" w:color="auto"/>
        <w:bottom w:val="none" w:sz="0" w:space="0" w:color="auto"/>
        <w:right w:val="none" w:sz="0" w:space="0" w:color="auto"/>
      </w:divBdr>
    </w:div>
    <w:div w:id="1728333994">
      <w:bodyDiv w:val="1"/>
      <w:marLeft w:val="0"/>
      <w:marRight w:val="0"/>
      <w:marTop w:val="0"/>
      <w:marBottom w:val="0"/>
      <w:divBdr>
        <w:top w:val="none" w:sz="0" w:space="0" w:color="auto"/>
        <w:left w:val="none" w:sz="0" w:space="0" w:color="auto"/>
        <w:bottom w:val="none" w:sz="0" w:space="0" w:color="auto"/>
        <w:right w:val="none" w:sz="0" w:space="0" w:color="auto"/>
      </w:divBdr>
    </w:div>
    <w:div w:id="1728381135">
      <w:bodyDiv w:val="1"/>
      <w:marLeft w:val="0"/>
      <w:marRight w:val="0"/>
      <w:marTop w:val="0"/>
      <w:marBottom w:val="0"/>
      <w:divBdr>
        <w:top w:val="none" w:sz="0" w:space="0" w:color="auto"/>
        <w:left w:val="none" w:sz="0" w:space="0" w:color="auto"/>
        <w:bottom w:val="none" w:sz="0" w:space="0" w:color="auto"/>
        <w:right w:val="none" w:sz="0" w:space="0" w:color="auto"/>
      </w:divBdr>
    </w:div>
    <w:div w:id="1728527527">
      <w:bodyDiv w:val="1"/>
      <w:marLeft w:val="0"/>
      <w:marRight w:val="0"/>
      <w:marTop w:val="0"/>
      <w:marBottom w:val="0"/>
      <w:divBdr>
        <w:top w:val="none" w:sz="0" w:space="0" w:color="auto"/>
        <w:left w:val="none" w:sz="0" w:space="0" w:color="auto"/>
        <w:bottom w:val="none" w:sz="0" w:space="0" w:color="auto"/>
        <w:right w:val="none" w:sz="0" w:space="0" w:color="auto"/>
      </w:divBdr>
    </w:div>
    <w:div w:id="1728533149">
      <w:bodyDiv w:val="1"/>
      <w:marLeft w:val="0"/>
      <w:marRight w:val="0"/>
      <w:marTop w:val="0"/>
      <w:marBottom w:val="0"/>
      <w:divBdr>
        <w:top w:val="none" w:sz="0" w:space="0" w:color="auto"/>
        <w:left w:val="none" w:sz="0" w:space="0" w:color="auto"/>
        <w:bottom w:val="none" w:sz="0" w:space="0" w:color="auto"/>
        <w:right w:val="none" w:sz="0" w:space="0" w:color="auto"/>
      </w:divBdr>
    </w:div>
    <w:div w:id="1728602528">
      <w:bodyDiv w:val="1"/>
      <w:marLeft w:val="0"/>
      <w:marRight w:val="0"/>
      <w:marTop w:val="0"/>
      <w:marBottom w:val="0"/>
      <w:divBdr>
        <w:top w:val="none" w:sz="0" w:space="0" w:color="auto"/>
        <w:left w:val="none" w:sz="0" w:space="0" w:color="auto"/>
        <w:bottom w:val="none" w:sz="0" w:space="0" w:color="auto"/>
        <w:right w:val="none" w:sz="0" w:space="0" w:color="auto"/>
      </w:divBdr>
    </w:div>
    <w:div w:id="1728607630">
      <w:bodyDiv w:val="1"/>
      <w:marLeft w:val="0"/>
      <w:marRight w:val="0"/>
      <w:marTop w:val="0"/>
      <w:marBottom w:val="0"/>
      <w:divBdr>
        <w:top w:val="none" w:sz="0" w:space="0" w:color="auto"/>
        <w:left w:val="none" w:sz="0" w:space="0" w:color="auto"/>
        <w:bottom w:val="none" w:sz="0" w:space="0" w:color="auto"/>
        <w:right w:val="none" w:sz="0" w:space="0" w:color="auto"/>
      </w:divBdr>
    </w:div>
    <w:div w:id="1728724361">
      <w:bodyDiv w:val="1"/>
      <w:marLeft w:val="0"/>
      <w:marRight w:val="0"/>
      <w:marTop w:val="0"/>
      <w:marBottom w:val="0"/>
      <w:divBdr>
        <w:top w:val="none" w:sz="0" w:space="0" w:color="auto"/>
        <w:left w:val="none" w:sz="0" w:space="0" w:color="auto"/>
        <w:bottom w:val="none" w:sz="0" w:space="0" w:color="auto"/>
        <w:right w:val="none" w:sz="0" w:space="0" w:color="auto"/>
      </w:divBdr>
    </w:div>
    <w:div w:id="1729257204">
      <w:bodyDiv w:val="1"/>
      <w:marLeft w:val="0"/>
      <w:marRight w:val="0"/>
      <w:marTop w:val="0"/>
      <w:marBottom w:val="0"/>
      <w:divBdr>
        <w:top w:val="none" w:sz="0" w:space="0" w:color="auto"/>
        <w:left w:val="none" w:sz="0" w:space="0" w:color="auto"/>
        <w:bottom w:val="none" w:sz="0" w:space="0" w:color="auto"/>
        <w:right w:val="none" w:sz="0" w:space="0" w:color="auto"/>
      </w:divBdr>
    </w:div>
    <w:div w:id="1729451042">
      <w:bodyDiv w:val="1"/>
      <w:marLeft w:val="0"/>
      <w:marRight w:val="0"/>
      <w:marTop w:val="0"/>
      <w:marBottom w:val="0"/>
      <w:divBdr>
        <w:top w:val="none" w:sz="0" w:space="0" w:color="auto"/>
        <w:left w:val="none" w:sz="0" w:space="0" w:color="auto"/>
        <w:bottom w:val="none" w:sz="0" w:space="0" w:color="auto"/>
        <w:right w:val="none" w:sz="0" w:space="0" w:color="auto"/>
      </w:divBdr>
    </w:div>
    <w:div w:id="1729457170">
      <w:bodyDiv w:val="1"/>
      <w:marLeft w:val="0"/>
      <w:marRight w:val="0"/>
      <w:marTop w:val="0"/>
      <w:marBottom w:val="0"/>
      <w:divBdr>
        <w:top w:val="none" w:sz="0" w:space="0" w:color="auto"/>
        <w:left w:val="none" w:sz="0" w:space="0" w:color="auto"/>
        <w:bottom w:val="none" w:sz="0" w:space="0" w:color="auto"/>
        <w:right w:val="none" w:sz="0" w:space="0" w:color="auto"/>
      </w:divBdr>
    </w:div>
    <w:div w:id="1729692171">
      <w:bodyDiv w:val="1"/>
      <w:marLeft w:val="0"/>
      <w:marRight w:val="0"/>
      <w:marTop w:val="0"/>
      <w:marBottom w:val="0"/>
      <w:divBdr>
        <w:top w:val="none" w:sz="0" w:space="0" w:color="auto"/>
        <w:left w:val="none" w:sz="0" w:space="0" w:color="auto"/>
        <w:bottom w:val="none" w:sz="0" w:space="0" w:color="auto"/>
        <w:right w:val="none" w:sz="0" w:space="0" w:color="auto"/>
      </w:divBdr>
    </w:div>
    <w:div w:id="1730104239">
      <w:bodyDiv w:val="1"/>
      <w:marLeft w:val="0"/>
      <w:marRight w:val="0"/>
      <w:marTop w:val="0"/>
      <w:marBottom w:val="0"/>
      <w:divBdr>
        <w:top w:val="none" w:sz="0" w:space="0" w:color="auto"/>
        <w:left w:val="none" w:sz="0" w:space="0" w:color="auto"/>
        <w:bottom w:val="none" w:sz="0" w:space="0" w:color="auto"/>
        <w:right w:val="none" w:sz="0" w:space="0" w:color="auto"/>
      </w:divBdr>
    </w:div>
    <w:div w:id="1730153209">
      <w:bodyDiv w:val="1"/>
      <w:marLeft w:val="0"/>
      <w:marRight w:val="0"/>
      <w:marTop w:val="0"/>
      <w:marBottom w:val="0"/>
      <w:divBdr>
        <w:top w:val="none" w:sz="0" w:space="0" w:color="auto"/>
        <w:left w:val="none" w:sz="0" w:space="0" w:color="auto"/>
        <w:bottom w:val="none" w:sz="0" w:space="0" w:color="auto"/>
        <w:right w:val="none" w:sz="0" w:space="0" w:color="auto"/>
      </w:divBdr>
    </w:div>
    <w:div w:id="1730182509">
      <w:bodyDiv w:val="1"/>
      <w:marLeft w:val="0"/>
      <w:marRight w:val="0"/>
      <w:marTop w:val="0"/>
      <w:marBottom w:val="0"/>
      <w:divBdr>
        <w:top w:val="none" w:sz="0" w:space="0" w:color="auto"/>
        <w:left w:val="none" w:sz="0" w:space="0" w:color="auto"/>
        <w:bottom w:val="none" w:sz="0" w:space="0" w:color="auto"/>
        <w:right w:val="none" w:sz="0" w:space="0" w:color="auto"/>
      </w:divBdr>
    </w:div>
    <w:div w:id="1730379384">
      <w:bodyDiv w:val="1"/>
      <w:marLeft w:val="0"/>
      <w:marRight w:val="0"/>
      <w:marTop w:val="0"/>
      <w:marBottom w:val="0"/>
      <w:divBdr>
        <w:top w:val="none" w:sz="0" w:space="0" w:color="auto"/>
        <w:left w:val="none" w:sz="0" w:space="0" w:color="auto"/>
        <w:bottom w:val="none" w:sz="0" w:space="0" w:color="auto"/>
        <w:right w:val="none" w:sz="0" w:space="0" w:color="auto"/>
      </w:divBdr>
    </w:div>
    <w:div w:id="1730415454">
      <w:bodyDiv w:val="1"/>
      <w:marLeft w:val="0"/>
      <w:marRight w:val="0"/>
      <w:marTop w:val="0"/>
      <w:marBottom w:val="0"/>
      <w:divBdr>
        <w:top w:val="none" w:sz="0" w:space="0" w:color="auto"/>
        <w:left w:val="none" w:sz="0" w:space="0" w:color="auto"/>
        <w:bottom w:val="none" w:sz="0" w:space="0" w:color="auto"/>
        <w:right w:val="none" w:sz="0" w:space="0" w:color="auto"/>
      </w:divBdr>
    </w:div>
    <w:div w:id="1730610999">
      <w:bodyDiv w:val="1"/>
      <w:marLeft w:val="0"/>
      <w:marRight w:val="0"/>
      <w:marTop w:val="0"/>
      <w:marBottom w:val="0"/>
      <w:divBdr>
        <w:top w:val="none" w:sz="0" w:space="0" w:color="auto"/>
        <w:left w:val="none" w:sz="0" w:space="0" w:color="auto"/>
        <w:bottom w:val="none" w:sz="0" w:space="0" w:color="auto"/>
        <w:right w:val="none" w:sz="0" w:space="0" w:color="auto"/>
      </w:divBdr>
    </w:div>
    <w:div w:id="1730612687">
      <w:bodyDiv w:val="1"/>
      <w:marLeft w:val="0"/>
      <w:marRight w:val="0"/>
      <w:marTop w:val="0"/>
      <w:marBottom w:val="0"/>
      <w:divBdr>
        <w:top w:val="none" w:sz="0" w:space="0" w:color="auto"/>
        <w:left w:val="none" w:sz="0" w:space="0" w:color="auto"/>
        <w:bottom w:val="none" w:sz="0" w:space="0" w:color="auto"/>
        <w:right w:val="none" w:sz="0" w:space="0" w:color="auto"/>
      </w:divBdr>
    </w:div>
    <w:div w:id="1731071488">
      <w:bodyDiv w:val="1"/>
      <w:marLeft w:val="0"/>
      <w:marRight w:val="0"/>
      <w:marTop w:val="0"/>
      <w:marBottom w:val="0"/>
      <w:divBdr>
        <w:top w:val="none" w:sz="0" w:space="0" w:color="auto"/>
        <w:left w:val="none" w:sz="0" w:space="0" w:color="auto"/>
        <w:bottom w:val="none" w:sz="0" w:space="0" w:color="auto"/>
        <w:right w:val="none" w:sz="0" w:space="0" w:color="auto"/>
      </w:divBdr>
    </w:div>
    <w:div w:id="1731077898">
      <w:bodyDiv w:val="1"/>
      <w:marLeft w:val="0"/>
      <w:marRight w:val="0"/>
      <w:marTop w:val="0"/>
      <w:marBottom w:val="0"/>
      <w:divBdr>
        <w:top w:val="none" w:sz="0" w:space="0" w:color="auto"/>
        <w:left w:val="none" w:sz="0" w:space="0" w:color="auto"/>
        <w:bottom w:val="none" w:sz="0" w:space="0" w:color="auto"/>
        <w:right w:val="none" w:sz="0" w:space="0" w:color="auto"/>
      </w:divBdr>
    </w:div>
    <w:div w:id="1731348292">
      <w:bodyDiv w:val="1"/>
      <w:marLeft w:val="0"/>
      <w:marRight w:val="0"/>
      <w:marTop w:val="0"/>
      <w:marBottom w:val="0"/>
      <w:divBdr>
        <w:top w:val="none" w:sz="0" w:space="0" w:color="auto"/>
        <w:left w:val="none" w:sz="0" w:space="0" w:color="auto"/>
        <w:bottom w:val="none" w:sz="0" w:space="0" w:color="auto"/>
        <w:right w:val="none" w:sz="0" w:space="0" w:color="auto"/>
      </w:divBdr>
    </w:div>
    <w:div w:id="1731418861">
      <w:bodyDiv w:val="1"/>
      <w:marLeft w:val="0"/>
      <w:marRight w:val="0"/>
      <w:marTop w:val="0"/>
      <w:marBottom w:val="0"/>
      <w:divBdr>
        <w:top w:val="none" w:sz="0" w:space="0" w:color="auto"/>
        <w:left w:val="none" w:sz="0" w:space="0" w:color="auto"/>
        <w:bottom w:val="none" w:sz="0" w:space="0" w:color="auto"/>
        <w:right w:val="none" w:sz="0" w:space="0" w:color="auto"/>
      </w:divBdr>
    </w:div>
    <w:div w:id="1731463450">
      <w:bodyDiv w:val="1"/>
      <w:marLeft w:val="0"/>
      <w:marRight w:val="0"/>
      <w:marTop w:val="0"/>
      <w:marBottom w:val="0"/>
      <w:divBdr>
        <w:top w:val="none" w:sz="0" w:space="0" w:color="auto"/>
        <w:left w:val="none" w:sz="0" w:space="0" w:color="auto"/>
        <w:bottom w:val="none" w:sz="0" w:space="0" w:color="auto"/>
        <w:right w:val="none" w:sz="0" w:space="0" w:color="auto"/>
      </w:divBdr>
    </w:div>
    <w:div w:id="1731492713">
      <w:bodyDiv w:val="1"/>
      <w:marLeft w:val="0"/>
      <w:marRight w:val="0"/>
      <w:marTop w:val="0"/>
      <w:marBottom w:val="0"/>
      <w:divBdr>
        <w:top w:val="none" w:sz="0" w:space="0" w:color="auto"/>
        <w:left w:val="none" w:sz="0" w:space="0" w:color="auto"/>
        <w:bottom w:val="none" w:sz="0" w:space="0" w:color="auto"/>
        <w:right w:val="none" w:sz="0" w:space="0" w:color="auto"/>
      </w:divBdr>
    </w:div>
    <w:div w:id="1731877322">
      <w:bodyDiv w:val="1"/>
      <w:marLeft w:val="0"/>
      <w:marRight w:val="0"/>
      <w:marTop w:val="0"/>
      <w:marBottom w:val="0"/>
      <w:divBdr>
        <w:top w:val="none" w:sz="0" w:space="0" w:color="auto"/>
        <w:left w:val="none" w:sz="0" w:space="0" w:color="auto"/>
        <w:bottom w:val="none" w:sz="0" w:space="0" w:color="auto"/>
        <w:right w:val="none" w:sz="0" w:space="0" w:color="auto"/>
      </w:divBdr>
    </w:div>
    <w:div w:id="1731922930">
      <w:bodyDiv w:val="1"/>
      <w:marLeft w:val="0"/>
      <w:marRight w:val="0"/>
      <w:marTop w:val="0"/>
      <w:marBottom w:val="0"/>
      <w:divBdr>
        <w:top w:val="none" w:sz="0" w:space="0" w:color="auto"/>
        <w:left w:val="none" w:sz="0" w:space="0" w:color="auto"/>
        <w:bottom w:val="none" w:sz="0" w:space="0" w:color="auto"/>
        <w:right w:val="none" w:sz="0" w:space="0" w:color="auto"/>
      </w:divBdr>
    </w:div>
    <w:div w:id="1732074538">
      <w:bodyDiv w:val="1"/>
      <w:marLeft w:val="0"/>
      <w:marRight w:val="0"/>
      <w:marTop w:val="0"/>
      <w:marBottom w:val="0"/>
      <w:divBdr>
        <w:top w:val="none" w:sz="0" w:space="0" w:color="auto"/>
        <w:left w:val="none" w:sz="0" w:space="0" w:color="auto"/>
        <w:bottom w:val="none" w:sz="0" w:space="0" w:color="auto"/>
        <w:right w:val="none" w:sz="0" w:space="0" w:color="auto"/>
      </w:divBdr>
    </w:div>
    <w:div w:id="1732116520">
      <w:bodyDiv w:val="1"/>
      <w:marLeft w:val="0"/>
      <w:marRight w:val="0"/>
      <w:marTop w:val="0"/>
      <w:marBottom w:val="0"/>
      <w:divBdr>
        <w:top w:val="none" w:sz="0" w:space="0" w:color="auto"/>
        <w:left w:val="none" w:sz="0" w:space="0" w:color="auto"/>
        <w:bottom w:val="none" w:sz="0" w:space="0" w:color="auto"/>
        <w:right w:val="none" w:sz="0" w:space="0" w:color="auto"/>
      </w:divBdr>
    </w:div>
    <w:div w:id="1732189034">
      <w:bodyDiv w:val="1"/>
      <w:marLeft w:val="0"/>
      <w:marRight w:val="0"/>
      <w:marTop w:val="0"/>
      <w:marBottom w:val="0"/>
      <w:divBdr>
        <w:top w:val="none" w:sz="0" w:space="0" w:color="auto"/>
        <w:left w:val="none" w:sz="0" w:space="0" w:color="auto"/>
        <w:bottom w:val="none" w:sz="0" w:space="0" w:color="auto"/>
        <w:right w:val="none" w:sz="0" w:space="0" w:color="auto"/>
      </w:divBdr>
    </w:div>
    <w:div w:id="1732193459">
      <w:bodyDiv w:val="1"/>
      <w:marLeft w:val="0"/>
      <w:marRight w:val="0"/>
      <w:marTop w:val="0"/>
      <w:marBottom w:val="0"/>
      <w:divBdr>
        <w:top w:val="none" w:sz="0" w:space="0" w:color="auto"/>
        <w:left w:val="none" w:sz="0" w:space="0" w:color="auto"/>
        <w:bottom w:val="none" w:sz="0" w:space="0" w:color="auto"/>
        <w:right w:val="none" w:sz="0" w:space="0" w:color="auto"/>
      </w:divBdr>
    </w:div>
    <w:div w:id="1732464544">
      <w:bodyDiv w:val="1"/>
      <w:marLeft w:val="0"/>
      <w:marRight w:val="0"/>
      <w:marTop w:val="0"/>
      <w:marBottom w:val="0"/>
      <w:divBdr>
        <w:top w:val="none" w:sz="0" w:space="0" w:color="auto"/>
        <w:left w:val="none" w:sz="0" w:space="0" w:color="auto"/>
        <w:bottom w:val="none" w:sz="0" w:space="0" w:color="auto"/>
        <w:right w:val="none" w:sz="0" w:space="0" w:color="auto"/>
      </w:divBdr>
    </w:div>
    <w:div w:id="1732466024">
      <w:bodyDiv w:val="1"/>
      <w:marLeft w:val="0"/>
      <w:marRight w:val="0"/>
      <w:marTop w:val="0"/>
      <w:marBottom w:val="0"/>
      <w:divBdr>
        <w:top w:val="none" w:sz="0" w:space="0" w:color="auto"/>
        <w:left w:val="none" w:sz="0" w:space="0" w:color="auto"/>
        <w:bottom w:val="none" w:sz="0" w:space="0" w:color="auto"/>
        <w:right w:val="none" w:sz="0" w:space="0" w:color="auto"/>
      </w:divBdr>
    </w:div>
    <w:div w:id="1732576886">
      <w:bodyDiv w:val="1"/>
      <w:marLeft w:val="0"/>
      <w:marRight w:val="0"/>
      <w:marTop w:val="0"/>
      <w:marBottom w:val="0"/>
      <w:divBdr>
        <w:top w:val="none" w:sz="0" w:space="0" w:color="auto"/>
        <w:left w:val="none" w:sz="0" w:space="0" w:color="auto"/>
        <w:bottom w:val="none" w:sz="0" w:space="0" w:color="auto"/>
        <w:right w:val="none" w:sz="0" w:space="0" w:color="auto"/>
      </w:divBdr>
    </w:div>
    <w:div w:id="1732578528">
      <w:bodyDiv w:val="1"/>
      <w:marLeft w:val="0"/>
      <w:marRight w:val="0"/>
      <w:marTop w:val="0"/>
      <w:marBottom w:val="0"/>
      <w:divBdr>
        <w:top w:val="none" w:sz="0" w:space="0" w:color="auto"/>
        <w:left w:val="none" w:sz="0" w:space="0" w:color="auto"/>
        <w:bottom w:val="none" w:sz="0" w:space="0" w:color="auto"/>
        <w:right w:val="none" w:sz="0" w:space="0" w:color="auto"/>
      </w:divBdr>
    </w:div>
    <w:div w:id="1732583458">
      <w:bodyDiv w:val="1"/>
      <w:marLeft w:val="0"/>
      <w:marRight w:val="0"/>
      <w:marTop w:val="0"/>
      <w:marBottom w:val="0"/>
      <w:divBdr>
        <w:top w:val="none" w:sz="0" w:space="0" w:color="auto"/>
        <w:left w:val="none" w:sz="0" w:space="0" w:color="auto"/>
        <w:bottom w:val="none" w:sz="0" w:space="0" w:color="auto"/>
        <w:right w:val="none" w:sz="0" w:space="0" w:color="auto"/>
      </w:divBdr>
    </w:div>
    <w:div w:id="1732650877">
      <w:bodyDiv w:val="1"/>
      <w:marLeft w:val="0"/>
      <w:marRight w:val="0"/>
      <w:marTop w:val="0"/>
      <w:marBottom w:val="0"/>
      <w:divBdr>
        <w:top w:val="none" w:sz="0" w:space="0" w:color="auto"/>
        <w:left w:val="none" w:sz="0" w:space="0" w:color="auto"/>
        <w:bottom w:val="none" w:sz="0" w:space="0" w:color="auto"/>
        <w:right w:val="none" w:sz="0" w:space="0" w:color="auto"/>
      </w:divBdr>
    </w:div>
    <w:div w:id="1732728263">
      <w:bodyDiv w:val="1"/>
      <w:marLeft w:val="0"/>
      <w:marRight w:val="0"/>
      <w:marTop w:val="0"/>
      <w:marBottom w:val="0"/>
      <w:divBdr>
        <w:top w:val="none" w:sz="0" w:space="0" w:color="auto"/>
        <w:left w:val="none" w:sz="0" w:space="0" w:color="auto"/>
        <w:bottom w:val="none" w:sz="0" w:space="0" w:color="auto"/>
        <w:right w:val="none" w:sz="0" w:space="0" w:color="auto"/>
      </w:divBdr>
    </w:div>
    <w:div w:id="1732851109">
      <w:bodyDiv w:val="1"/>
      <w:marLeft w:val="0"/>
      <w:marRight w:val="0"/>
      <w:marTop w:val="0"/>
      <w:marBottom w:val="0"/>
      <w:divBdr>
        <w:top w:val="none" w:sz="0" w:space="0" w:color="auto"/>
        <w:left w:val="none" w:sz="0" w:space="0" w:color="auto"/>
        <w:bottom w:val="none" w:sz="0" w:space="0" w:color="auto"/>
        <w:right w:val="none" w:sz="0" w:space="0" w:color="auto"/>
      </w:divBdr>
    </w:div>
    <w:div w:id="1732852436">
      <w:bodyDiv w:val="1"/>
      <w:marLeft w:val="0"/>
      <w:marRight w:val="0"/>
      <w:marTop w:val="0"/>
      <w:marBottom w:val="0"/>
      <w:divBdr>
        <w:top w:val="none" w:sz="0" w:space="0" w:color="auto"/>
        <w:left w:val="none" w:sz="0" w:space="0" w:color="auto"/>
        <w:bottom w:val="none" w:sz="0" w:space="0" w:color="auto"/>
        <w:right w:val="none" w:sz="0" w:space="0" w:color="auto"/>
      </w:divBdr>
    </w:div>
    <w:div w:id="1732920099">
      <w:bodyDiv w:val="1"/>
      <w:marLeft w:val="0"/>
      <w:marRight w:val="0"/>
      <w:marTop w:val="0"/>
      <w:marBottom w:val="0"/>
      <w:divBdr>
        <w:top w:val="none" w:sz="0" w:space="0" w:color="auto"/>
        <w:left w:val="none" w:sz="0" w:space="0" w:color="auto"/>
        <w:bottom w:val="none" w:sz="0" w:space="0" w:color="auto"/>
        <w:right w:val="none" w:sz="0" w:space="0" w:color="auto"/>
      </w:divBdr>
    </w:div>
    <w:div w:id="1732970149">
      <w:bodyDiv w:val="1"/>
      <w:marLeft w:val="0"/>
      <w:marRight w:val="0"/>
      <w:marTop w:val="0"/>
      <w:marBottom w:val="0"/>
      <w:divBdr>
        <w:top w:val="none" w:sz="0" w:space="0" w:color="auto"/>
        <w:left w:val="none" w:sz="0" w:space="0" w:color="auto"/>
        <w:bottom w:val="none" w:sz="0" w:space="0" w:color="auto"/>
        <w:right w:val="none" w:sz="0" w:space="0" w:color="auto"/>
      </w:divBdr>
    </w:div>
    <w:div w:id="1732996280">
      <w:bodyDiv w:val="1"/>
      <w:marLeft w:val="0"/>
      <w:marRight w:val="0"/>
      <w:marTop w:val="0"/>
      <w:marBottom w:val="0"/>
      <w:divBdr>
        <w:top w:val="none" w:sz="0" w:space="0" w:color="auto"/>
        <w:left w:val="none" w:sz="0" w:space="0" w:color="auto"/>
        <w:bottom w:val="none" w:sz="0" w:space="0" w:color="auto"/>
        <w:right w:val="none" w:sz="0" w:space="0" w:color="auto"/>
      </w:divBdr>
    </w:div>
    <w:div w:id="1732998125">
      <w:bodyDiv w:val="1"/>
      <w:marLeft w:val="0"/>
      <w:marRight w:val="0"/>
      <w:marTop w:val="0"/>
      <w:marBottom w:val="0"/>
      <w:divBdr>
        <w:top w:val="none" w:sz="0" w:space="0" w:color="auto"/>
        <w:left w:val="none" w:sz="0" w:space="0" w:color="auto"/>
        <w:bottom w:val="none" w:sz="0" w:space="0" w:color="auto"/>
        <w:right w:val="none" w:sz="0" w:space="0" w:color="auto"/>
      </w:divBdr>
    </w:div>
    <w:div w:id="1733037652">
      <w:bodyDiv w:val="1"/>
      <w:marLeft w:val="0"/>
      <w:marRight w:val="0"/>
      <w:marTop w:val="0"/>
      <w:marBottom w:val="0"/>
      <w:divBdr>
        <w:top w:val="none" w:sz="0" w:space="0" w:color="auto"/>
        <w:left w:val="none" w:sz="0" w:space="0" w:color="auto"/>
        <w:bottom w:val="none" w:sz="0" w:space="0" w:color="auto"/>
        <w:right w:val="none" w:sz="0" w:space="0" w:color="auto"/>
      </w:divBdr>
    </w:div>
    <w:div w:id="1733038418">
      <w:bodyDiv w:val="1"/>
      <w:marLeft w:val="0"/>
      <w:marRight w:val="0"/>
      <w:marTop w:val="0"/>
      <w:marBottom w:val="0"/>
      <w:divBdr>
        <w:top w:val="none" w:sz="0" w:space="0" w:color="auto"/>
        <w:left w:val="none" w:sz="0" w:space="0" w:color="auto"/>
        <w:bottom w:val="none" w:sz="0" w:space="0" w:color="auto"/>
        <w:right w:val="none" w:sz="0" w:space="0" w:color="auto"/>
      </w:divBdr>
    </w:div>
    <w:div w:id="1733233942">
      <w:bodyDiv w:val="1"/>
      <w:marLeft w:val="0"/>
      <w:marRight w:val="0"/>
      <w:marTop w:val="0"/>
      <w:marBottom w:val="0"/>
      <w:divBdr>
        <w:top w:val="none" w:sz="0" w:space="0" w:color="auto"/>
        <w:left w:val="none" w:sz="0" w:space="0" w:color="auto"/>
        <w:bottom w:val="none" w:sz="0" w:space="0" w:color="auto"/>
        <w:right w:val="none" w:sz="0" w:space="0" w:color="auto"/>
      </w:divBdr>
    </w:div>
    <w:div w:id="1733431017">
      <w:bodyDiv w:val="1"/>
      <w:marLeft w:val="0"/>
      <w:marRight w:val="0"/>
      <w:marTop w:val="0"/>
      <w:marBottom w:val="0"/>
      <w:divBdr>
        <w:top w:val="none" w:sz="0" w:space="0" w:color="auto"/>
        <w:left w:val="none" w:sz="0" w:space="0" w:color="auto"/>
        <w:bottom w:val="none" w:sz="0" w:space="0" w:color="auto"/>
        <w:right w:val="none" w:sz="0" w:space="0" w:color="auto"/>
      </w:divBdr>
    </w:div>
    <w:div w:id="1733431210">
      <w:bodyDiv w:val="1"/>
      <w:marLeft w:val="0"/>
      <w:marRight w:val="0"/>
      <w:marTop w:val="0"/>
      <w:marBottom w:val="0"/>
      <w:divBdr>
        <w:top w:val="none" w:sz="0" w:space="0" w:color="auto"/>
        <w:left w:val="none" w:sz="0" w:space="0" w:color="auto"/>
        <w:bottom w:val="none" w:sz="0" w:space="0" w:color="auto"/>
        <w:right w:val="none" w:sz="0" w:space="0" w:color="auto"/>
      </w:divBdr>
    </w:div>
    <w:div w:id="1733574438">
      <w:bodyDiv w:val="1"/>
      <w:marLeft w:val="0"/>
      <w:marRight w:val="0"/>
      <w:marTop w:val="0"/>
      <w:marBottom w:val="0"/>
      <w:divBdr>
        <w:top w:val="none" w:sz="0" w:space="0" w:color="auto"/>
        <w:left w:val="none" w:sz="0" w:space="0" w:color="auto"/>
        <w:bottom w:val="none" w:sz="0" w:space="0" w:color="auto"/>
        <w:right w:val="none" w:sz="0" w:space="0" w:color="auto"/>
      </w:divBdr>
    </w:div>
    <w:div w:id="1733693145">
      <w:bodyDiv w:val="1"/>
      <w:marLeft w:val="0"/>
      <w:marRight w:val="0"/>
      <w:marTop w:val="0"/>
      <w:marBottom w:val="0"/>
      <w:divBdr>
        <w:top w:val="none" w:sz="0" w:space="0" w:color="auto"/>
        <w:left w:val="none" w:sz="0" w:space="0" w:color="auto"/>
        <w:bottom w:val="none" w:sz="0" w:space="0" w:color="auto"/>
        <w:right w:val="none" w:sz="0" w:space="0" w:color="auto"/>
      </w:divBdr>
    </w:div>
    <w:div w:id="1733696786">
      <w:bodyDiv w:val="1"/>
      <w:marLeft w:val="0"/>
      <w:marRight w:val="0"/>
      <w:marTop w:val="0"/>
      <w:marBottom w:val="0"/>
      <w:divBdr>
        <w:top w:val="none" w:sz="0" w:space="0" w:color="auto"/>
        <w:left w:val="none" w:sz="0" w:space="0" w:color="auto"/>
        <w:bottom w:val="none" w:sz="0" w:space="0" w:color="auto"/>
        <w:right w:val="none" w:sz="0" w:space="0" w:color="auto"/>
      </w:divBdr>
    </w:div>
    <w:div w:id="1734086359">
      <w:bodyDiv w:val="1"/>
      <w:marLeft w:val="0"/>
      <w:marRight w:val="0"/>
      <w:marTop w:val="0"/>
      <w:marBottom w:val="0"/>
      <w:divBdr>
        <w:top w:val="none" w:sz="0" w:space="0" w:color="auto"/>
        <w:left w:val="none" w:sz="0" w:space="0" w:color="auto"/>
        <w:bottom w:val="none" w:sz="0" w:space="0" w:color="auto"/>
        <w:right w:val="none" w:sz="0" w:space="0" w:color="auto"/>
      </w:divBdr>
    </w:div>
    <w:div w:id="1734160133">
      <w:bodyDiv w:val="1"/>
      <w:marLeft w:val="0"/>
      <w:marRight w:val="0"/>
      <w:marTop w:val="0"/>
      <w:marBottom w:val="0"/>
      <w:divBdr>
        <w:top w:val="none" w:sz="0" w:space="0" w:color="auto"/>
        <w:left w:val="none" w:sz="0" w:space="0" w:color="auto"/>
        <w:bottom w:val="none" w:sz="0" w:space="0" w:color="auto"/>
        <w:right w:val="none" w:sz="0" w:space="0" w:color="auto"/>
      </w:divBdr>
    </w:div>
    <w:div w:id="1734160734">
      <w:bodyDiv w:val="1"/>
      <w:marLeft w:val="0"/>
      <w:marRight w:val="0"/>
      <w:marTop w:val="0"/>
      <w:marBottom w:val="0"/>
      <w:divBdr>
        <w:top w:val="none" w:sz="0" w:space="0" w:color="auto"/>
        <w:left w:val="none" w:sz="0" w:space="0" w:color="auto"/>
        <w:bottom w:val="none" w:sz="0" w:space="0" w:color="auto"/>
        <w:right w:val="none" w:sz="0" w:space="0" w:color="auto"/>
      </w:divBdr>
    </w:div>
    <w:div w:id="1734347860">
      <w:bodyDiv w:val="1"/>
      <w:marLeft w:val="0"/>
      <w:marRight w:val="0"/>
      <w:marTop w:val="0"/>
      <w:marBottom w:val="0"/>
      <w:divBdr>
        <w:top w:val="none" w:sz="0" w:space="0" w:color="auto"/>
        <w:left w:val="none" w:sz="0" w:space="0" w:color="auto"/>
        <w:bottom w:val="none" w:sz="0" w:space="0" w:color="auto"/>
        <w:right w:val="none" w:sz="0" w:space="0" w:color="auto"/>
      </w:divBdr>
    </w:div>
    <w:div w:id="1734349532">
      <w:bodyDiv w:val="1"/>
      <w:marLeft w:val="0"/>
      <w:marRight w:val="0"/>
      <w:marTop w:val="0"/>
      <w:marBottom w:val="0"/>
      <w:divBdr>
        <w:top w:val="none" w:sz="0" w:space="0" w:color="auto"/>
        <w:left w:val="none" w:sz="0" w:space="0" w:color="auto"/>
        <w:bottom w:val="none" w:sz="0" w:space="0" w:color="auto"/>
        <w:right w:val="none" w:sz="0" w:space="0" w:color="auto"/>
      </w:divBdr>
    </w:div>
    <w:div w:id="1734352978">
      <w:bodyDiv w:val="1"/>
      <w:marLeft w:val="0"/>
      <w:marRight w:val="0"/>
      <w:marTop w:val="0"/>
      <w:marBottom w:val="0"/>
      <w:divBdr>
        <w:top w:val="none" w:sz="0" w:space="0" w:color="auto"/>
        <w:left w:val="none" w:sz="0" w:space="0" w:color="auto"/>
        <w:bottom w:val="none" w:sz="0" w:space="0" w:color="auto"/>
        <w:right w:val="none" w:sz="0" w:space="0" w:color="auto"/>
      </w:divBdr>
    </w:div>
    <w:div w:id="1734424635">
      <w:bodyDiv w:val="1"/>
      <w:marLeft w:val="0"/>
      <w:marRight w:val="0"/>
      <w:marTop w:val="0"/>
      <w:marBottom w:val="0"/>
      <w:divBdr>
        <w:top w:val="none" w:sz="0" w:space="0" w:color="auto"/>
        <w:left w:val="none" w:sz="0" w:space="0" w:color="auto"/>
        <w:bottom w:val="none" w:sz="0" w:space="0" w:color="auto"/>
        <w:right w:val="none" w:sz="0" w:space="0" w:color="auto"/>
      </w:divBdr>
    </w:div>
    <w:div w:id="1734504790">
      <w:bodyDiv w:val="1"/>
      <w:marLeft w:val="0"/>
      <w:marRight w:val="0"/>
      <w:marTop w:val="0"/>
      <w:marBottom w:val="0"/>
      <w:divBdr>
        <w:top w:val="none" w:sz="0" w:space="0" w:color="auto"/>
        <w:left w:val="none" w:sz="0" w:space="0" w:color="auto"/>
        <w:bottom w:val="none" w:sz="0" w:space="0" w:color="auto"/>
        <w:right w:val="none" w:sz="0" w:space="0" w:color="auto"/>
      </w:divBdr>
    </w:div>
    <w:div w:id="1734573108">
      <w:bodyDiv w:val="1"/>
      <w:marLeft w:val="0"/>
      <w:marRight w:val="0"/>
      <w:marTop w:val="0"/>
      <w:marBottom w:val="0"/>
      <w:divBdr>
        <w:top w:val="none" w:sz="0" w:space="0" w:color="auto"/>
        <w:left w:val="none" w:sz="0" w:space="0" w:color="auto"/>
        <w:bottom w:val="none" w:sz="0" w:space="0" w:color="auto"/>
        <w:right w:val="none" w:sz="0" w:space="0" w:color="auto"/>
      </w:divBdr>
    </w:div>
    <w:div w:id="1734622314">
      <w:bodyDiv w:val="1"/>
      <w:marLeft w:val="0"/>
      <w:marRight w:val="0"/>
      <w:marTop w:val="0"/>
      <w:marBottom w:val="0"/>
      <w:divBdr>
        <w:top w:val="none" w:sz="0" w:space="0" w:color="auto"/>
        <w:left w:val="none" w:sz="0" w:space="0" w:color="auto"/>
        <w:bottom w:val="none" w:sz="0" w:space="0" w:color="auto"/>
        <w:right w:val="none" w:sz="0" w:space="0" w:color="auto"/>
      </w:divBdr>
    </w:div>
    <w:div w:id="1734699320">
      <w:bodyDiv w:val="1"/>
      <w:marLeft w:val="0"/>
      <w:marRight w:val="0"/>
      <w:marTop w:val="0"/>
      <w:marBottom w:val="0"/>
      <w:divBdr>
        <w:top w:val="none" w:sz="0" w:space="0" w:color="auto"/>
        <w:left w:val="none" w:sz="0" w:space="0" w:color="auto"/>
        <w:bottom w:val="none" w:sz="0" w:space="0" w:color="auto"/>
        <w:right w:val="none" w:sz="0" w:space="0" w:color="auto"/>
      </w:divBdr>
    </w:div>
    <w:div w:id="1734738592">
      <w:bodyDiv w:val="1"/>
      <w:marLeft w:val="0"/>
      <w:marRight w:val="0"/>
      <w:marTop w:val="0"/>
      <w:marBottom w:val="0"/>
      <w:divBdr>
        <w:top w:val="none" w:sz="0" w:space="0" w:color="auto"/>
        <w:left w:val="none" w:sz="0" w:space="0" w:color="auto"/>
        <w:bottom w:val="none" w:sz="0" w:space="0" w:color="auto"/>
        <w:right w:val="none" w:sz="0" w:space="0" w:color="auto"/>
      </w:divBdr>
    </w:div>
    <w:div w:id="1734812039">
      <w:bodyDiv w:val="1"/>
      <w:marLeft w:val="0"/>
      <w:marRight w:val="0"/>
      <w:marTop w:val="0"/>
      <w:marBottom w:val="0"/>
      <w:divBdr>
        <w:top w:val="none" w:sz="0" w:space="0" w:color="auto"/>
        <w:left w:val="none" w:sz="0" w:space="0" w:color="auto"/>
        <w:bottom w:val="none" w:sz="0" w:space="0" w:color="auto"/>
        <w:right w:val="none" w:sz="0" w:space="0" w:color="auto"/>
      </w:divBdr>
    </w:div>
    <w:div w:id="1734962477">
      <w:bodyDiv w:val="1"/>
      <w:marLeft w:val="0"/>
      <w:marRight w:val="0"/>
      <w:marTop w:val="0"/>
      <w:marBottom w:val="0"/>
      <w:divBdr>
        <w:top w:val="none" w:sz="0" w:space="0" w:color="auto"/>
        <w:left w:val="none" w:sz="0" w:space="0" w:color="auto"/>
        <w:bottom w:val="none" w:sz="0" w:space="0" w:color="auto"/>
        <w:right w:val="none" w:sz="0" w:space="0" w:color="auto"/>
      </w:divBdr>
    </w:div>
    <w:div w:id="1735199439">
      <w:bodyDiv w:val="1"/>
      <w:marLeft w:val="0"/>
      <w:marRight w:val="0"/>
      <w:marTop w:val="0"/>
      <w:marBottom w:val="0"/>
      <w:divBdr>
        <w:top w:val="none" w:sz="0" w:space="0" w:color="auto"/>
        <w:left w:val="none" w:sz="0" w:space="0" w:color="auto"/>
        <w:bottom w:val="none" w:sz="0" w:space="0" w:color="auto"/>
        <w:right w:val="none" w:sz="0" w:space="0" w:color="auto"/>
      </w:divBdr>
    </w:div>
    <w:div w:id="1735204907">
      <w:bodyDiv w:val="1"/>
      <w:marLeft w:val="0"/>
      <w:marRight w:val="0"/>
      <w:marTop w:val="0"/>
      <w:marBottom w:val="0"/>
      <w:divBdr>
        <w:top w:val="none" w:sz="0" w:space="0" w:color="auto"/>
        <w:left w:val="none" w:sz="0" w:space="0" w:color="auto"/>
        <w:bottom w:val="none" w:sz="0" w:space="0" w:color="auto"/>
        <w:right w:val="none" w:sz="0" w:space="0" w:color="auto"/>
      </w:divBdr>
    </w:div>
    <w:div w:id="1735543325">
      <w:bodyDiv w:val="1"/>
      <w:marLeft w:val="0"/>
      <w:marRight w:val="0"/>
      <w:marTop w:val="0"/>
      <w:marBottom w:val="0"/>
      <w:divBdr>
        <w:top w:val="none" w:sz="0" w:space="0" w:color="auto"/>
        <w:left w:val="none" w:sz="0" w:space="0" w:color="auto"/>
        <w:bottom w:val="none" w:sz="0" w:space="0" w:color="auto"/>
        <w:right w:val="none" w:sz="0" w:space="0" w:color="auto"/>
      </w:divBdr>
    </w:div>
    <w:div w:id="1735543489">
      <w:bodyDiv w:val="1"/>
      <w:marLeft w:val="0"/>
      <w:marRight w:val="0"/>
      <w:marTop w:val="0"/>
      <w:marBottom w:val="0"/>
      <w:divBdr>
        <w:top w:val="none" w:sz="0" w:space="0" w:color="auto"/>
        <w:left w:val="none" w:sz="0" w:space="0" w:color="auto"/>
        <w:bottom w:val="none" w:sz="0" w:space="0" w:color="auto"/>
        <w:right w:val="none" w:sz="0" w:space="0" w:color="auto"/>
      </w:divBdr>
    </w:div>
    <w:div w:id="1735547838">
      <w:bodyDiv w:val="1"/>
      <w:marLeft w:val="0"/>
      <w:marRight w:val="0"/>
      <w:marTop w:val="0"/>
      <w:marBottom w:val="0"/>
      <w:divBdr>
        <w:top w:val="none" w:sz="0" w:space="0" w:color="auto"/>
        <w:left w:val="none" w:sz="0" w:space="0" w:color="auto"/>
        <w:bottom w:val="none" w:sz="0" w:space="0" w:color="auto"/>
        <w:right w:val="none" w:sz="0" w:space="0" w:color="auto"/>
      </w:divBdr>
    </w:div>
    <w:div w:id="1735614751">
      <w:bodyDiv w:val="1"/>
      <w:marLeft w:val="0"/>
      <w:marRight w:val="0"/>
      <w:marTop w:val="0"/>
      <w:marBottom w:val="0"/>
      <w:divBdr>
        <w:top w:val="none" w:sz="0" w:space="0" w:color="auto"/>
        <w:left w:val="none" w:sz="0" w:space="0" w:color="auto"/>
        <w:bottom w:val="none" w:sz="0" w:space="0" w:color="auto"/>
        <w:right w:val="none" w:sz="0" w:space="0" w:color="auto"/>
      </w:divBdr>
    </w:div>
    <w:div w:id="1735618236">
      <w:bodyDiv w:val="1"/>
      <w:marLeft w:val="0"/>
      <w:marRight w:val="0"/>
      <w:marTop w:val="0"/>
      <w:marBottom w:val="0"/>
      <w:divBdr>
        <w:top w:val="none" w:sz="0" w:space="0" w:color="auto"/>
        <w:left w:val="none" w:sz="0" w:space="0" w:color="auto"/>
        <w:bottom w:val="none" w:sz="0" w:space="0" w:color="auto"/>
        <w:right w:val="none" w:sz="0" w:space="0" w:color="auto"/>
      </w:divBdr>
    </w:div>
    <w:div w:id="1735621151">
      <w:bodyDiv w:val="1"/>
      <w:marLeft w:val="0"/>
      <w:marRight w:val="0"/>
      <w:marTop w:val="0"/>
      <w:marBottom w:val="0"/>
      <w:divBdr>
        <w:top w:val="none" w:sz="0" w:space="0" w:color="auto"/>
        <w:left w:val="none" w:sz="0" w:space="0" w:color="auto"/>
        <w:bottom w:val="none" w:sz="0" w:space="0" w:color="auto"/>
        <w:right w:val="none" w:sz="0" w:space="0" w:color="auto"/>
      </w:divBdr>
    </w:div>
    <w:div w:id="1735815059">
      <w:bodyDiv w:val="1"/>
      <w:marLeft w:val="0"/>
      <w:marRight w:val="0"/>
      <w:marTop w:val="0"/>
      <w:marBottom w:val="0"/>
      <w:divBdr>
        <w:top w:val="none" w:sz="0" w:space="0" w:color="auto"/>
        <w:left w:val="none" w:sz="0" w:space="0" w:color="auto"/>
        <w:bottom w:val="none" w:sz="0" w:space="0" w:color="auto"/>
        <w:right w:val="none" w:sz="0" w:space="0" w:color="auto"/>
      </w:divBdr>
    </w:div>
    <w:div w:id="1735926443">
      <w:bodyDiv w:val="1"/>
      <w:marLeft w:val="0"/>
      <w:marRight w:val="0"/>
      <w:marTop w:val="0"/>
      <w:marBottom w:val="0"/>
      <w:divBdr>
        <w:top w:val="none" w:sz="0" w:space="0" w:color="auto"/>
        <w:left w:val="none" w:sz="0" w:space="0" w:color="auto"/>
        <w:bottom w:val="none" w:sz="0" w:space="0" w:color="auto"/>
        <w:right w:val="none" w:sz="0" w:space="0" w:color="auto"/>
      </w:divBdr>
    </w:div>
    <w:div w:id="1736123676">
      <w:bodyDiv w:val="1"/>
      <w:marLeft w:val="0"/>
      <w:marRight w:val="0"/>
      <w:marTop w:val="0"/>
      <w:marBottom w:val="0"/>
      <w:divBdr>
        <w:top w:val="none" w:sz="0" w:space="0" w:color="auto"/>
        <w:left w:val="none" w:sz="0" w:space="0" w:color="auto"/>
        <w:bottom w:val="none" w:sz="0" w:space="0" w:color="auto"/>
        <w:right w:val="none" w:sz="0" w:space="0" w:color="auto"/>
      </w:divBdr>
    </w:div>
    <w:div w:id="1736321750">
      <w:bodyDiv w:val="1"/>
      <w:marLeft w:val="0"/>
      <w:marRight w:val="0"/>
      <w:marTop w:val="0"/>
      <w:marBottom w:val="0"/>
      <w:divBdr>
        <w:top w:val="none" w:sz="0" w:space="0" w:color="auto"/>
        <w:left w:val="none" w:sz="0" w:space="0" w:color="auto"/>
        <w:bottom w:val="none" w:sz="0" w:space="0" w:color="auto"/>
        <w:right w:val="none" w:sz="0" w:space="0" w:color="auto"/>
      </w:divBdr>
    </w:div>
    <w:div w:id="1736395952">
      <w:bodyDiv w:val="1"/>
      <w:marLeft w:val="0"/>
      <w:marRight w:val="0"/>
      <w:marTop w:val="0"/>
      <w:marBottom w:val="0"/>
      <w:divBdr>
        <w:top w:val="none" w:sz="0" w:space="0" w:color="auto"/>
        <w:left w:val="none" w:sz="0" w:space="0" w:color="auto"/>
        <w:bottom w:val="none" w:sz="0" w:space="0" w:color="auto"/>
        <w:right w:val="none" w:sz="0" w:space="0" w:color="auto"/>
      </w:divBdr>
    </w:div>
    <w:div w:id="1736469617">
      <w:bodyDiv w:val="1"/>
      <w:marLeft w:val="0"/>
      <w:marRight w:val="0"/>
      <w:marTop w:val="0"/>
      <w:marBottom w:val="0"/>
      <w:divBdr>
        <w:top w:val="none" w:sz="0" w:space="0" w:color="auto"/>
        <w:left w:val="none" w:sz="0" w:space="0" w:color="auto"/>
        <w:bottom w:val="none" w:sz="0" w:space="0" w:color="auto"/>
        <w:right w:val="none" w:sz="0" w:space="0" w:color="auto"/>
      </w:divBdr>
    </w:div>
    <w:div w:id="1736508459">
      <w:bodyDiv w:val="1"/>
      <w:marLeft w:val="0"/>
      <w:marRight w:val="0"/>
      <w:marTop w:val="0"/>
      <w:marBottom w:val="0"/>
      <w:divBdr>
        <w:top w:val="none" w:sz="0" w:space="0" w:color="auto"/>
        <w:left w:val="none" w:sz="0" w:space="0" w:color="auto"/>
        <w:bottom w:val="none" w:sz="0" w:space="0" w:color="auto"/>
        <w:right w:val="none" w:sz="0" w:space="0" w:color="auto"/>
      </w:divBdr>
    </w:div>
    <w:div w:id="1736539148">
      <w:bodyDiv w:val="1"/>
      <w:marLeft w:val="0"/>
      <w:marRight w:val="0"/>
      <w:marTop w:val="0"/>
      <w:marBottom w:val="0"/>
      <w:divBdr>
        <w:top w:val="none" w:sz="0" w:space="0" w:color="auto"/>
        <w:left w:val="none" w:sz="0" w:space="0" w:color="auto"/>
        <w:bottom w:val="none" w:sz="0" w:space="0" w:color="auto"/>
        <w:right w:val="none" w:sz="0" w:space="0" w:color="auto"/>
      </w:divBdr>
    </w:div>
    <w:div w:id="1736589776">
      <w:bodyDiv w:val="1"/>
      <w:marLeft w:val="0"/>
      <w:marRight w:val="0"/>
      <w:marTop w:val="0"/>
      <w:marBottom w:val="0"/>
      <w:divBdr>
        <w:top w:val="none" w:sz="0" w:space="0" w:color="auto"/>
        <w:left w:val="none" w:sz="0" w:space="0" w:color="auto"/>
        <w:bottom w:val="none" w:sz="0" w:space="0" w:color="auto"/>
        <w:right w:val="none" w:sz="0" w:space="0" w:color="auto"/>
      </w:divBdr>
    </w:div>
    <w:div w:id="1736779765">
      <w:bodyDiv w:val="1"/>
      <w:marLeft w:val="0"/>
      <w:marRight w:val="0"/>
      <w:marTop w:val="0"/>
      <w:marBottom w:val="0"/>
      <w:divBdr>
        <w:top w:val="none" w:sz="0" w:space="0" w:color="auto"/>
        <w:left w:val="none" w:sz="0" w:space="0" w:color="auto"/>
        <w:bottom w:val="none" w:sz="0" w:space="0" w:color="auto"/>
        <w:right w:val="none" w:sz="0" w:space="0" w:color="auto"/>
      </w:divBdr>
    </w:div>
    <w:div w:id="1736855175">
      <w:bodyDiv w:val="1"/>
      <w:marLeft w:val="0"/>
      <w:marRight w:val="0"/>
      <w:marTop w:val="0"/>
      <w:marBottom w:val="0"/>
      <w:divBdr>
        <w:top w:val="none" w:sz="0" w:space="0" w:color="auto"/>
        <w:left w:val="none" w:sz="0" w:space="0" w:color="auto"/>
        <w:bottom w:val="none" w:sz="0" w:space="0" w:color="auto"/>
        <w:right w:val="none" w:sz="0" w:space="0" w:color="auto"/>
      </w:divBdr>
    </w:div>
    <w:div w:id="1736970934">
      <w:bodyDiv w:val="1"/>
      <w:marLeft w:val="0"/>
      <w:marRight w:val="0"/>
      <w:marTop w:val="0"/>
      <w:marBottom w:val="0"/>
      <w:divBdr>
        <w:top w:val="none" w:sz="0" w:space="0" w:color="auto"/>
        <w:left w:val="none" w:sz="0" w:space="0" w:color="auto"/>
        <w:bottom w:val="none" w:sz="0" w:space="0" w:color="auto"/>
        <w:right w:val="none" w:sz="0" w:space="0" w:color="auto"/>
      </w:divBdr>
    </w:div>
    <w:div w:id="1736972184">
      <w:bodyDiv w:val="1"/>
      <w:marLeft w:val="0"/>
      <w:marRight w:val="0"/>
      <w:marTop w:val="0"/>
      <w:marBottom w:val="0"/>
      <w:divBdr>
        <w:top w:val="none" w:sz="0" w:space="0" w:color="auto"/>
        <w:left w:val="none" w:sz="0" w:space="0" w:color="auto"/>
        <w:bottom w:val="none" w:sz="0" w:space="0" w:color="auto"/>
        <w:right w:val="none" w:sz="0" w:space="0" w:color="auto"/>
      </w:divBdr>
    </w:div>
    <w:div w:id="1737045660">
      <w:bodyDiv w:val="1"/>
      <w:marLeft w:val="0"/>
      <w:marRight w:val="0"/>
      <w:marTop w:val="0"/>
      <w:marBottom w:val="0"/>
      <w:divBdr>
        <w:top w:val="none" w:sz="0" w:space="0" w:color="auto"/>
        <w:left w:val="none" w:sz="0" w:space="0" w:color="auto"/>
        <w:bottom w:val="none" w:sz="0" w:space="0" w:color="auto"/>
        <w:right w:val="none" w:sz="0" w:space="0" w:color="auto"/>
      </w:divBdr>
    </w:div>
    <w:div w:id="1737048372">
      <w:bodyDiv w:val="1"/>
      <w:marLeft w:val="0"/>
      <w:marRight w:val="0"/>
      <w:marTop w:val="0"/>
      <w:marBottom w:val="0"/>
      <w:divBdr>
        <w:top w:val="none" w:sz="0" w:space="0" w:color="auto"/>
        <w:left w:val="none" w:sz="0" w:space="0" w:color="auto"/>
        <w:bottom w:val="none" w:sz="0" w:space="0" w:color="auto"/>
        <w:right w:val="none" w:sz="0" w:space="0" w:color="auto"/>
      </w:divBdr>
    </w:div>
    <w:div w:id="1737164382">
      <w:bodyDiv w:val="1"/>
      <w:marLeft w:val="0"/>
      <w:marRight w:val="0"/>
      <w:marTop w:val="0"/>
      <w:marBottom w:val="0"/>
      <w:divBdr>
        <w:top w:val="none" w:sz="0" w:space="0" w:color="auto"/>
        <w:left w:val="none" w:sz="0" w:space="0" w:color="auto"/>
        <w:bottom w:val="none" w:sz="0" w:space="0" w:color="auto"/>
        <w:right w:val="none" w:sz="0" w:space="0" w:color="auto"/>
      </w:divBdr>
    </w:div>
    <w:div w:id="1737170095">
      <w:bodyDiv w:val="1"/>
      <w:marLeft w:val="0"/>
      <w:marRight w:val="0"/>
      <w:marTop w:val="0"/>
      <w:marBottom w:val="0"/>
      <w:divBdr>
        <w:top w:val="none" w:sz="0" w:space="0" w:color="auto"/>
        <w:left w:val="none" w:sz="0" w:space="0" w:color="auto"/>
        <w:bottom w:val="none" w:sz="0" w:space="0" w:color="auto"/>
        <w:right w:val="none" w:sz="0" w:space="0" w:color="auto"/>
      </w:divBdr>
    </w:div>
    <w:div w:id="1737170454">
      <w:bodyDiv w:val="1"/>
      <w:marLeft w:val="0"/>
      <w:marRight w:val="0"/>
      <w:marTop w:val="0"/>
      <w:marBottom w:val="0"/>
      <w:divBdr>
        <w:top w:val="none" w:sz="0" w:space="0" w:color="auto"/>
        <w:left w:val="none" w:sz="0" w:space="0" w:color="auto"/>
        <w:bottom w:val="none" w:sz="0" w:space="0" w:color="auto"/>
        <w:right w:val="none" w:sz="0" w:space="0" w:color="auto"/>
      </w:divBdr>
    </w:div>
    <w:div w:id="1737433119">
      <w:bodyDiv w:val="1"/>
      <w:marLeft w:val="0"/>
      <w:marRight w:val="0"/>
      <w:marTop w:val="0"/>
      <w:marBottom w:val="0"/>
      <w:divBdr>
        <w:top w:val="none" w:sz="0" w:space="0" w:color="auto"/>
        <w:left w:val="none" w:sz="0" w:space="0" w:color="auto"/>
        <w:bottom w:val="none" w:sz="0" w:space="0" w:color="auto"/>
        <w:right w:val="none" w:sz="0" w:space="0" w:color="auto"/>
      </w:divBdr>
    </w:div>
    <w:div w:id="1737626064">
      <w:bodyDiv w:val="1"/>
      <w:marLeft w:val="0"/>
      <w:marRight w:val="0"/>
      <w:marTop w:val="0"/>
      <w:marBottom w:val="0"/>
      <w:divBdr>
        <w:top w:val="none" w:sz="0" w:space="0" w:color="auto"/>
        <w:left w:val="none" w:sz="0" w:space="0" w:color="auto"/>
        <w:bottom w:val="none" w:sz="0" w:space="0" w:color="auto"/>
        <w:right w:val="none" w:sz="0" w:space="0" w:color="auto"/>
      </w:divBdr>
    </w:div>
    <w:div w:id="1737968974">
      <w:bodyDiv w:val="1"/>
      <w:marLeft w:val="0"/>
      <w:marRight w:val="0"/>
      <w:marTop w:val="0"/>
      <w:marBottom w:val="0"/>
      <w:divBdr>
        <w:top w:val="none" w:sz="0" w:space="0" w:color="auto"/>
        <w:left w:val="none" w:sz="0" w:space="0" w:color="auto"/>
        <w:bottom w:val="none" w:sz="0" w:space="0" w:color="auto"/>
        <w:right w:val="none" w:sz="0" w:space="0" w:color="auto"/>
      </w:divBdr>
    </w:div>
    <w:div w:id="1738086304">
      <w:bodyDiv w:val="1"/>
      <w:marLeft w:val="0"/>
      <w:marRight w:val="0"/>
      <w:marTop w:val="0"/>
      <w:marBottom w:val="0"/>
      <w:divBdr>
        <w:top w:val="none" w:sz="0" w:space="0" w:color="auto"/>
        <w:left w:val="none" w:sz="0" w:space="0" w:color="auto"/>
        <w:bottom w:val="none" w:sz="0" w:space="0" w:color="auto"/>
        <w:right w:val="none" w:sz="0" w:space="0" w:color="auto"/>
      </w:divBdr>
    </w:div>
    <w:div w:id="1738092318">
      <w:bodyDiv w:val="1"/>
      <w:marLeft w:val="0"/>
      <w:marRight w:val="0"/>
      <w:marTop w:val="0"/>
      <w:marBottom w:val="0"/>
      <w:divBdr>
        <w:top w:val="none" w:sz="0" w:space="0" w:color="auto"/>
        <w:left w:val="none" w:sz="0" w:space="0" w:color="auto"/>
        <w:bottom w:val="none" w:sz="0" w:space="0" w:color="auto"/>
        <w:right w:val="none" w:sz="0" w:space="0" w:color="auto"/>
      </w:divBdr>
    </w:div>
    <w:div w:id="1738170135">
      <w:bodyDiv w:val="1"/>
      <w:marLeft w:val="0"/>
      <w:marRight w:val="0"/>
      <w:marTop w:val="0"/>
      <w:marBottom w:val="0"/>
      <w:divBdr>
        <w:top w:val="none" w:sz="0" w:space="0" w:color="auto"/>
        <w:left w:val="none" w:sz="0" w:space="0" w:color="auto"/>
        <w:bottom w:val="none" w:sz="0" w:space="0" w:color="auto"/>
        <w:right w:val="none" w:sz="0" w:space="0" w:color="auto"/>
      </w:divBdr>
    </w:div>
    <w:div w:id="1738242964">
      <w:bodyDiv w:val="1"/>
      <w:marLeft w:val="0"/>
      <w:marRight w:val="0"/>
      <w:marTop w:val="0"/>
      <w:marBottom w:val="0"/>
      <w:divBdr>
        <w:top w:val="none" w:sz="0" w:space="0" w:color="auto"/>
        <w:left w:val="none" w:sz="0" w:space="0" w:color="auto"/>
        <w:bottom w:val="none" w:sz="0" w:space="0" w:color="auto"/>
        <w:right w:val="none" w:sz="0" w:space="0" w:color="auto"/>
      </w:divBdr>
    </w:div>
    <w:div w:id="1738358657">
      <w:bodyDiv w:val="1"/>
      <w:marLeft w:val="0"/>
      <w:marRight w:val="0"/>
      <w:marTop w:val="0"/>
      <w:marBottom w:val="0"/>
      <w:divBdr>
        <w:top w:val="none" w:sz="0" w:space="0" w:color="auto"/>
        <w:left w:val="none" w:sz="0" w:space="0" w:color="auto"/>
        <w:bottom w:val="none" w:sz="0" w:space="0" w:color="auto"/>
        <w:right w:val="none" w:sz="0" w:space="0" w:color="auto"/>
      </w:divBdr>
    </w:div>
    <w:div w:id="1738361866">
      <w:bodyDiv w:val="1"/>
      <w:marLeft w:val="0"/>
      <w:marRight w:val="0"/>
      <w:marTop w:val="0"/>
      <w:marBottom w:val="0"/>
      <w:divBdr>
        <w:top w:val="none" w:sz="0" w:space="0" w:color="auto"/>
        <w:left w:val="none" w:sz="0" w:space="0" w:color="auto"/>
        <w:bottom w:val="none" w:sz="0" w:space="0" w:color="auto"/>
        <w:right w:val="none" w:sz="0" w:space="0" w:color="auto"/>
      </w:divBdr>
    </w:div>
    <w:div w:id="1738434479">
      <w:bodyDiv w:val="1"/>
      <w:marLeft w:val="0"/>
      <w:marRight w:val="0"/>
      <w:marTop w:val="0"/>
      <w:marBottom w:val="0"/>
      <w:divBdr>
        <w:top w:val="none" w:sz="0" w:space="0" w:color="auto"/>
        <w:left w:val="none" w:sz="0" w:space="0" w:color="auto"/>
        <w:bottom w:val="none" w:sz="0" w:space="0" w:color="auto"/>
        <w:right w:val="none" w:sz="0" w:space="0" w:color="auto"/>
      </w:divBdr>
    </w:div>
    <w:div w:id="1738435641">
      <w:bodyDiv w:val="1"/>
      <w:marLeft w:val="0"/>
      <w:marRight w:val="0"/>
      <w:marTop w:val="0"/>
      <w:marBottom w:val="0"/>
      <w:divBdr>
        <w:top w:val="none" w:sz="0" w:space="0" w:color="auto"/>
        <w:left w:val="none" w:sz="0" w:space="0" w:color="auto"/>
        <w:bottom w:val="none" w:sz="0" w:space="0" w:color="auto"/>
        <w:right w:val="none" w:sz="0" w:space="0" w:color="auto"/>
      </w:divBdr>
    </w:div>
    <w:div w:id="1738624672">
      <w:bodyDiv w:val="1"/>
      <w:marLeft w:val="0"/>
      <w:marRight w:val="0"/>
      <w:marTop w:val="0"/>
      <w:marBottom w:val="0"/>
      <w:divBdr>
        <w:top w:val="none" w:sz="0" w:space="0" w:color="auto"/>
        <w:left w:val="none" w:sz="0" w:space="0" w:color="auto"/>
        <w:bottom w:val="none" w:sz="0" w:space="0" w:color="auto"/>
        <w:right w:val="none" w:sz="0" w:space="0" w:color="auto"/>
      </w:divBdr>
    </w:div>
    <w:div w:id="1738626824">
      <w:bodyDiv w:val="1"/>
      <w:marLeft w:val="0"/>
      <w:marRight w:val="0"/>
      <w:marTop w:val="0"/>
      <w:marBottom w:val="0"/>
      <w:divBdr>
        <w:top w:val="none" w:sz="0" w:space="0" w:color="auto"/>
        <w:left w:val="none" w:sz="0" w:space="0" w:color="auto"/>
        <w:bottom w:val="none" w:sz="0" w:space="0" w:color="auto"/>
        <w:right w:val="none" w:sz="0" w:space="0" w:color="auto"/>
      </w:divBdr>
    </w:div>
    <w:div w:id="1738747988">
      <w:bodyDiv w:val="1"/>
      <w:marLeft w:val="0"/>
      <w:marRight w:val="0"/>
      <w:marTop w:val="0"/>
      <w:marBottom w:val="0"/>
      <w:divBdr>
        <w:top w:val="none" w:sz="0" w:space="0" w:color="auto"/>
        <w:left w:val="none" w:sz="0" w:space="0" w:color="auto"/>
        <w:bottom w:val="none" w:sz="0" w:space="0" w:color="auto"/>
        <w:right w:val="none" w:sz="0" w:space="0" w:color="auto"/>
      </w:divBdr>
    </w:div>
    <w:div w:id="1739011821">
      <w:bodyDiv w:val="1"/>
      <w:marLeft w:val="0"/>
      <w:marRight w:val="0"/>
      <w:marTop w:val="0"/>
      <w:marBottom w:val="0"/>
      <w:divBdr>
        <w:top w:val="none" w:sz="0" w:space="0" w:color="auto"/>
        <w:left w:val="none" w:sz="0" w:space="0" w:color="auto"/>
        <w:bottom w:val="none" w:sz="0" w:space="0" w:color="auto"/>
        <w:right w:val="none" w:sz="0" w:space="0" w:color="auto"/>
      </w:divBdr>
    </w:div>
    <w:div w:id="1739012934">
      <w:bodyDiv w:val="1"/>
      <w:marLeft w:val="0"/>
      <w:marRight w:val="0"/>
      <w:marTop w:val="0"/>
      <w:marBottom w:val="0"/>
      <w:divBdr>
        <w:top w:val="none" w:sz="0" w:space="0" w:color="auto"/>
        <w:left w:val="none" w:sz="0" w:space="0" w:color="auto"/>
        <w:bottom w:val="none" w:sz="0" w:space="0" w:color="auto"/>
        <w:right w:val="none" w:sz="0" w:space="0" w:color="auto"/>
      </w:divBdr>
    </w:div>
    <w:div w:id="1739084982">
      <w:bodyDiv w:val="1"/>
      <w:marLeft w:val="0"/>
      <w:marRight w:val="0"/>
      <w:marTop w:val="0"/>
      <w:marBottom w:val="0"/>
      <w:divBdr>
        <w:top w:val="none" w:sz="0" w:space="0" w:color="auto"/>
        <w:left w:val="none" w:sz="0" w:space="0" w:color="auto"/>
        <w:bottom w:val="none" w:sz="0" w:space="0" w:color="auto"/>
        <w:right w:val="none" w:sz="0" w:space="0" w:color="auto"/>
      </w:divBdr>
    </w:div>
    <w:div w:id="1739136637">
      <w:bodyDiv w:val="1"/>
      <w:marLeft w:val="0"/>
      <w:marRight w:val="0"/>
      <w:marTop w:val="0"/>
      <w:marBottom w:val="0"/>
      <w:divBdr>
        <w:top w:val="none" w:sz="0" w:space="0" w:color="auto"/>
        <w:left w:val="none" w:sz="0" w:space="0" w:color="auto"/>
        <w:bottom w:val="none" w:sz="0" w:space="0" w:color="auto"/>
        <w:right w:val="none" w:sz="0" w:space="0" w:color="auto"/>
      </w:divBdr>
    </w:div>
    <w:div w:id="1739470958">
      <w:bodyDiv w:val="1"/>
      <w:marLeft w:val="0"/>
      <w:marRight w:val="0"/>
      <w:marTop w:val="0"/>
      <w:marBottom w:val="0"/>
      <w:divBdr>
        <w:top w:val="none" w:sz="0" w:space="0" w:color="auto"/>
        <w:left w:val="none" w:sz="0" w:space="0" w:color="auto"/>
        <w:bottom w:val="none" w:sz="0" w:space="0" w:color="auto"/>
        <w:right w:val="none" w:sz="0" w:space="0" w:color="auto"/>
      </w:divBdr>
    </w:div>
    <w:div w:id="1739472907">
      <w:bodyDiv w:val="1"/>
      <w:marLeft w:val="0"/>
      <w:marRight w:val="0"/>
      <w:marTop w:val="0"/>
      <w:marBottom w:val="0"/>
      <w:divBdr>
        <w:top w:val="none" w:sz="0" w:space="0" w:color="auto"/>
        <w:left w:val="none" w:sz="0" w:space="0" w:color="auto"/>
        <w:bottom w:val="none" w:sz="0" w:space="0" w:color="auto"/>
        <w:right w:val="none" w:sz="0" w:space="0" w:color="auto"/>
      </w:divBdr>
    </w:div>
    <w:div w:id="1739478921">
      <w:bodyDiv w:val="1"/>
      <w:marLeft w:val="0"/>
      <w:marRight w:val="0"/>
      <w:marTop w:val="0"/>
      <w:marBottom w:val="0"/>
      <w:divBdr>
        <w:top w:val="none" w:sz="0" w:space="0" w:color="auto"/>
        <w:left w:val="none" w:sz="0" w:space="0" w:color="auto"/>
        <w:bottom w:val="none" w:sz="0" w:space="0" w:color="auto"/>
        <w:right w:val="none" w:sz="0" w:space="0" w:color="auto"/>
      </w:divBdr>
    </w:div>
    <w:div w:id="1739480084">
      <w:bodyDiv w:val="1"/>
      <w:marLeft w:val="0"/>
      <w:marRight w:val="0"/>
      <w:marTop w:val="0"/>
      <w:marBottom w:val="0"/>
      <w:divBdr>
        <w:top w:val="none" w:sz="0" w:space="0" w:color="auto"/>
        <w:left w:val="none" w:sz="0" w:space="0" w:color="auto"/>
        <w:bottom w:val="none" w:sz="0" w:space="0" w:color="auto"/>
        <w:right w:val="none" w:sz="0" w:space="0" w:color="auto"/>
      </w:divBdr>
    </w:div>
    <w:div w:id="1739666046">
      <w:bodyDiv w:val="1"/>
      <w:marLeft w:val="0"/>
      <w:marRight w:val="0"/>
      <w:marTop w:val="0"/>
      <w:marBottom w:val="0"/>
      <w:divBdr>
        <w:top w:val="none" w:sz="0" w:space="0" w:color="auto"/>
        <w:left w:val="none" w:sz="0" w:space="0" w:color="auto"/>
        <w:bottom w:val="none" w:sz="0" w:space="0" w:color="auto"/>
        <w:right w:val="none" w:sz="0" w:space="0" w:color="auto"/>
      </w:divBdr>
    </w:div>
    <w:div w:id="1739666280">
      <w:bodyDiv w:val="1"/>
      <w:marLeft w:val="0"/>
      <w:marRight w:val="0"/>
      <w:marTop w:val="0"/>
      <w:marBottom w:val="0"/>
      <w:divBdr>
        <w:top w:val="none" w:sz="0" w:space="0" w:color="auto"/>
        <w:left w:val="none" w:sz="0" w:space="0" w:color="auto"/>
        <w:bottom w:val="none" w:sz="0" w:space="0" w:color="auto"/>
        <w:right w:val="none" w:sz="0" w:space="0" w:color="auto"/>
      </w:divBdr>
    </w:div>
    <w:div w:id="1739670584">
      <w:bodyDiv w:val="1"/>
      <w:marLeft w:val="0"/>
      <w:marRight w:val="0"/>
      <w:marTop w:val="0"/>
      <w:marBottom w:val="0"/>
      <w:divBdr>
        <w:top w:val="none" w:sz="0" w:space="0" w:color="auto"/>
        <w:left w:val="none" w:sz="0" w:space="0" w:color="auto"/>
        <w:bottom w:val="none" w:sz="0" w:space="0" w:color="auto"/>
        <w:right w:val="none" w:sz="0" w:space="0" w:color="auto"/>
      </w:divBdr>
    </w:div>
    <w:div w:id="1739786249">
      <w:bodyDiv w:val="1"/>
      <w:marLeft w:val="0"/>
      <w:marRight w:val="0"/>
      <w:marTop w:val="0"/>
      <w:marBottom w:val="0"/>
      <w:divBdr>
        <w:top w:val="none" w:sz="0" w:space="0" w:color="auto"/>
        <w:left w:val="none" w:sz="0" w:space="0" w:color="auto"/>
        <w:bottom w:val="none" w:sz="0" w:space="0" w:color="auto"/>
        <w:right w:val="none" w:sz="0" w:space="0" w:color="auto"/>
      </w:divBdr>
    </w:div>
    <w:div w:id="1739860895">
      <w:bodyDiv w:val="1"/>
      <w:marLeft w:val="0"/>
      <w:marRight w:val="0"/>
      <w:marTop w:val="0"/>
      <w:marBottom w:val="0"/>
      <w:divBdr>
        <w:top w:val="none" w:sz="0" w:space="0" w:color="auto"/>
        <w:left w:val="none" w:sz="0" w:space="0" w:color="auto"/>
        <w:bottom w:val="none" w:sz="0" w:space="0" w:color="auto"/>
        <w:right w:val="none" w:sz="0" w:space="0" w:color="auto"/>
      </w:divBdr>
    </w:div>
    <w:div w:id="1739984206">
      <w:bodyDiv w:val="1"/>
      <w:marLeft w:val="0"/>
      <w:marRight w:val="0"/>
      <w:marTop w:val="0"/>
      <w:marBottom w:val="0"/>
      <w:divBdr>
        <w:top w:val="none" w:sz="0" w:space="0" w:color="auto"/>
        <w:left w:val="none" w:sz="0" w:space="0" w:color="auto"/>
        <w:bottom w:val="none" w:sz="0" w:space="0" w:color="auto"/>
        <w:right w:val="none" w:sz="0" w:space="0" w:color="auto"/>
      </w:divBdr>
    </w:div>
    <w:div w:id="1740134203">
      <w:bodyDiv w:val="1"/>
      <w:marLeft w:val="0"/>
      <w:marRight w:val="0"/>
      <w:marTop w:val="0"/>
      <w:marBottom w:val="0"/>
      <w:divBdr>
        <w:top w:val="none" w:sz="0" w:space="0" w:color="auto"/>
        <w:left w:val="none" w:sz="0" w:space="0" w:color="auto"/>
        <w:bottom w:val="none" w:sz="0" w:space="0" w:color="auto"/>
        <w:right w:val="none" w:sz="0" w:space="0" w:color="auto"/>
      </w:divBdr>
    </w:div>
    <w:div w:id="1740246598">
      <w:bodyDiv w:val="1"/>
      <w:marLeft w:val="0"/>
      <w:marRight w:val="0"/>
      <w:marTop w:val="0"/>
      <w:marBottom w:val="0"/>
      <w:divBdr>
        <w:top w:val="none" w:sz="0" w:space="0" w:color="auto"/>
        <w:left w:val="none" w:sz="0" w:space="0" w:color="auto"/>
        <w:bottom w:val="none" w:sz="0" w:space="0" w:color="auto"/>
        <w:right w:val="none" w:sz="0" w:space="0" w:color="auto"/>
      </w:divBdr>
    </w:div>
    <w:div w:id="1740440015">
      <w:bodyDiv w:val="1"/>
      <w:marLeft w:val="0"/>
      <w:marRight w:val="0"/>
      <w:marTop w:val="0"/>
      <w:marBottom w:val="0"/>
      <w:divBdr>
        <w:top w:val="none" w:sz="0" w:space="0" w:color="auto"/>
        <w:left w:val="none" w:sz="0" w:space="0" w:color="auto"/>
        <w:bottom w:val="none" w:sz="0" w:space="0" w:color="auto"/>
        <w:right w:val="none" w:sz="0" w:space="0" w:color="auto"/>
      </w:divBdr>
    </w:div>
    <w:div w:id="1740443092">
      <w:bodyDiv w:val="1"/>
      <w:marLeft w:val="0"/>
      <w:marRight w:val="0"/>
      <w:marTop w:val="0"/>
      <w:marBottom w:val="0"/>
      <w:divBdr>
        <w:top w:val="none" w:sz="0" w:space="0" w:color="auto"/>
        <w:left w:val="none" w:sz="0" w:space="0" w:color="auto"/>
        <w:bottom w:val="none" w:sz="0" w:space="0" w:color="auto"/>
        <w:right w:val="none" w:sz="0" w:space="0" w:color="auto"/>
      </w:divBdr>
    </w:div>
    <w:div w:id="1740445088">
      <w:bodyDiv w:val="1"/>
      <w:marLeft w:val="0"/>
      <w:marRight w:val="0"/>
      <w:marTop w:val="0"/>
      <w:marBottom w:val="0"/>
      <w:divBdr>
        <w:top w:val="none" w:sz="0" w:space="0" w:color="auto"/>
        <w:left w:val="none" w:sz="0" w:space="0" w:color="auto"/>
        <w:bottom w:val="none" w:sz="0" w:space="0" w:color="auto"/>
        <w:right w:val="none" w:sz="0" w:space="0" w:color="auto"/>
      </w:divBdr>
    </w:div>
    <w:div w:id="1740445772">
      <w:bodyDiv w:val="1"/>
      <w:marLeft w:val="0"/>
      <w:marRight w:val="0"/>
      <w:marTop w:val="0"/>
      <w:marBottom w:val="0"/>
      <w:divBdr>
        <w:top w:val="none" w:sz="0" w:space="0" w:color="auto"/>
        <w:left w:val="none" w:sz="0" w:space="0" w:color="auto"/>
        <w:bottom w:val="none" w:sz="0" w:space="0" w:color="auto"/>
        <w:right w:val="none" w:sz="0" w:space="0" w:color="auto"/>
      </w:divBdr>
    </w:div>
    <w:div w:id="1740638744">
      <w:bodyDiv w:val="1"/>
      <w:marLeft w:val="0"/>
      <w:marRight w:val="0"/>
      <w:marTop w:val="0"/>
      <w:marBottom w:val="0"/>
      <w:divBdr>
        <w:top w:val="none" w:sz="0" w:space="0" w:color="auto"/>
        <w:left w:val="none" w:sz="0" w:space="0" w:color="auto"/>
        <w:bottom w:val="none" w:sz="0" w:space="0" w:color="auto"/>
        <w:right w:val="none" w:sz="0" w:space="0" w:color="auto"/>
      </w:divBdr>
    </w:div>
    <w:div w:id="1740640017">
      <w:bodyDiv w:val="1"/>
      <w:marLeft w:val="0"/>
      <w:marRight w:val="0"/>
      <w:marTop w:val="0"/>
      <w:marBottom w:val="0"/>
      <w:divBdr>
        <w:top w:val="none" w:sz="0" w:space="0" w:color="auto"/>
        <w:left w:val="none" w:sz="0" w:space="0" w:color="auto"/>
        <w:bottom w:val="none" w:sz="0" w:space="0" w:color="auto"/>
        <w:right w:val="none" w:sz="0" w:space="0" w:color="auto"/>
      </w:divBdr>
    </w:div>
    <w:div w:id="1740663763">
      <w:bodyDiv w:val="1"/>
      <w:marLeft w:val="0"/>
      <w:marRight w:val="0"/>
      <w:marTop w:val="0"/>
      <w:marBottom w:val="0"/>
      <w:divBdr>
        <w:top w:val="none" w:sz="0" w:space="0" w:color="auto"/>
        <w:left w:val="none" w:sz="0" w:space="0" w:color="auto"/>
        <w:bottom w:val="none" w:sz="0" w:space="0" w:color="auto"/>
        <w:right w:val="none" w:sz="0" w:space="0" w:color="auto"/>
      </w:divBdr>
    </w:div>
    <w:div w:id="1740668849">
      <w:bodyDiv w:val="1"/>
      <w:marLeft w:val="0"/>
      <w:marRight w:val="0"/>
      <w:marTop w:val="0"/>
      <w:marBottom w:val="0"/>
      <w:divBdr>
        <w:top w:val="none" w:sz="0" w:space="0" w:color="auto"/>
        <w:left w:val="none" w:sz="0" w:space="0" w:color="auto"/>
        <w:bottom w:val="none" w:sz="0" w:space="0" w:color="auto"/>
        <w:right w:val="none" w:sz="0" w:space="0" w:color="auto"/>
      </w:divBdr>
    </w:div>
    <w:div w:id="1740784771">
      <w:bodyDiv w:val="1"/>
      <w:marLeft w:val="0"/>
      <w:marRight w:val="0"/>
      <w:marTop w:val="0"/>
      <w:marBottom w:val="0"/>
      <w:divBdr>
        <w:top w:val="none" w:sz="0" w:space="0" w:color="auto"/>
        <w:left w:val="none" w:sz="0" w:space="0" w:color="auto"/>
        <w:bottom w:val="none" w:sz="0" w:space="0" w:color="auto"/>
        <w:right w:val="none" w:sz="0" w:space="0" w:color="auto"/>
      </w:divBdr>
    </w:div>
    <w:div w:id="1740863481">
      <w:bodyDiv w:val="1"/>
      <w:marLeft w:val="0"/>
      <w:marRight w:val="0"/>
      <w:marTop w:val="0"/>
      <w:marBottom w:val="0"/>
      <w:divBdr>
        <w:top w:val="none" w:sz="0" w:space="0" w:color="auto"/>
        <w:left w:val="none" w:sz="0" w:space="0" w:color="auto"/>
        <w:bottom w:val="none" w:sz="0" w:space="0" w:color="auto"/>
        <w:right w:val="none" w:sz="0" w:space="0" w:color="auto"/>
      </w:divBdr>
    </w:div>
    <w:div w:id="1740979452">
      <w:bodyDiv w:val="1"/>
      <w:marLeft w:val="0"/>
      <w:marRight w:val="0"/>
      <w:marTop w:val="0"/>
      <w:marBottom w:val="0"/>
      <w:divBdr>
        <w:top w:val="none" w:sz="0" w:space="0" w:color="auto"/>
        <w:left w:val="none" w:sz="0" w:space="0" w:color="auto"/>
        <w:bottom w:val="none" w:sz="0" w:space="0" w:color="auto"/>
        <w:right w:val="none" w:sz="0" w:space="0" w:color="auto"/>
      </w:divBdr>
    </w:div>
    <w:div w:id="1740981286">
      <w:bodyDiv w:val="1"/>
      <w:marLeft w:val="0"/>
      <w:marRight w:val="0"/>
      <w:marTop w:val="0"/>
      <w:marBottom w:val="0"/>
      <w:divBdr>
        <w:top w:val="none" w:sz="0" w:space="0" w:color="auto"/>
        <w:left w:val="none" w:sz="0" w:space="0" w:color="auto"/>
        <w:bottom w:val="none" w:sz="0" w:space="0" w:color="auto"/>
        <w:right w:val="none" w:sz="0" w:space="0" w:color="auto"/>
      </w:divBdr>
    </w:div>
    <w:div w:id="1741125584">
      <w:bodyDiv w:val="1"/>
      <w:marLeft w:val="0"/>
      <w:marRight w:val="0"/>
      <w:marTop w:val="0"/>
      <w:marBottom w:val="0"/>
      <w:divBdr>
        <w:top w:val="none" w:sz="0" w:space="0" w:color="auto"/>
        <w:left w:val="none" w:sz="0" w:space="0" w:color="auto"/>
        <w:bottom w:val="none" w:sz="0" w:space="0" w:color="auto"/>
        <w:right w:val="none" w:sz="0" w:space="0" w:color="auto"/>
      </w:divBdr>
    </w:div>
    <w:div w:id="1741126682">
      <w:bodyDiv w:val="1"/>
      <w:marLeft w:val="0"/>
      <w:marRight w:val="0"/>
      <w:marTop w:val="0"/>
      <w:marBottom w:val="0"/>
      <w:divBdr>
        <w:top w:val="none" w:sz="0" w:space="0" w:color="auto"/>
        <w:left w:val="none" w:sz="0" w:space="0" w:color="auto"/>
        <w:bottom w:val="none" w:sz="0" w:space="0" w:color="auto"/>
        <w:right w:val="none" w:sz="0" w:space="0" w:color="auto"/>
      </w:divBdr>
    </w:div>
    <w:div w:id="1741175869">
      <w:bodyDiv w:val="1"/>
      <w:marLeft w:val="0"/>
      <w:marRight w:val="0"/>
      <w:marTop w:val="0"/>
      <w:marBottom w:val="0"/>
      <w:divBdr>
        <w:top w:val="none" w:sz="0" w:space="0" w:color="auto"/>
        <w:left w:val="none" w:sz="0" w:space="0" w:color="auto"/>
        <w:bottom w:val="none" w:sz="0" w:space="0" w:color="auto"/>
        <w:right w:val="none" w:sz="0" w:space="0" w:color="auto"/>
      </w:divBdr>
    </w:div>
    <w:div w:id="1741176098">
      <w:bodyDiv w:val="1"/>
      <w:marLeft w:val="0"/>
      <w:marRight w:val="0"/>
      <w:marTop w:val="0"/>
      <w:marBottom w:val="0"/>
      <w:divBdr>
        <w:top w:val="none" w:sz="0" w:space="0" w:color="auto"/>
        <w:left w:val="none" w:sz="0" w:space="0" w:color="auto"/>
        <w:bottom w:val="none" w:sz="0" w:space="0" w:color="auto"/>
        <w:right w:val="none" w:sz="0" w:space="0" w:color="auto"/>
      </w:divBdr>
    </w:div>
    <w:div w:id="1741515806">
      <w:bodyDiv w:val="1"/>
      <w:marLeft w:val="0"/>
      <w:marRight w:val="0"/>
      <w:marTop w:val="0"/>
      <w:marBottom w:val="0"/>
      <w:divBdr>
        <w:top w:val="none" w:sz="0" w:space="0" w:color="auto"/>
        <w:left w:val="none" w:sz="0" w:space="0" w:color="auto"/>
        <w:bottom w:val="none" w:sz="0" w:space="0" w:color="auto"/>
        <w:right w:val="none" w:sz="0" w:space="0" w:color="auto"/>
      </w:divBdr>
    </w:div>
    <w:div w:id="1741519804">
      <w:bodyDiv w:val="1"/>
      <w:marLeft w:val="0"/>
      <w:marRight w:val="0"/>
      <w:marTop w:val="0"/>
      <w:marBottom w:val="0"/>
      <w:divBdr>
        <w:top w:val="none" w:sz="0" w:space="0" w:color="auto"/>
        <w:left w:val="none" w:sz="0" w:space="0" w:color="auto"/>
        <w:bottom w:val="none" w:sz="0" w:space="0" w:color="auto"/>
        <w:right w:val="none" w:sz="0" w:space="0" w:color="auto"/>
      </w:divBdr>
    </w:div>
    <w:div w:id="1741560083">
      <w:bodyDiv w:val="1"/>
      <w:marLeft w:val="0"/>
      <w:marRight w:val="0"/>
      <w:marTop w:val="0"/>
      <w:marBottom w:val="0"/>
      <w:divBdr>
        <w:top w:val="none" w:sz="0" w:space="0" w:color="auto"/>
        <w:left w:val="none" w:sz="0" w:space="0" w:color="auto"/>
        <w:bottom w:val="none" w:sz="0" w:space="0" w:color="auto"/>
        <w:right w:val="none" w:sz="0" w:space="0" w:color="auto"/>
      </w:divBdr>
    </w:div>
    <w:div w:id="1741637647">
      <w:bodyDiv w:val="1"/>
      <w:marLeft w:val="0"/>
      <w:marRight w:val="0"/>
      <w:marTop w:val="0"/>
      <w:marBottom w:val="0"/>
      <w:divBdr>
        <w:top w:val="none" w:sz="0" w:space="0" w:color="auto"/>
        <w:left w:val="none" w:sz="0" w:space="0" w:color="auto"/>
        <w:bottom w:val="none" w:sz="0" w:space="0" w:color="auto"/>
        <w:right w:val="none" w:sz="0" w:space="0" w:color="auto"/>
      </w:divBdr>
    </w:div>
    <w:div w:id="1741949274">
      <w:bodyDiv w:val="1"/>
      <w:marLeft w:val="0"/>
      <w:marRight w:val="0"/>
      <w:marTop w:val="0"/>
      <w:marBottom w:val="0"/>
      <w:divBdr>
        <w:top w:val="none" w:sz="0" w:space="0" w:color="auto"/>
        <w:left w:val="none" w:sz="0" w:space="0" w:color="auto"/>
        <w:bottom w:val="none" w:sz="0" w:space="0" w:color="auto"/>
        <w:right w:val="none" w:sz="0" w:space="0" w:color="auto"/>
      </w:divBdr>
    </w:div>
    <w:div w:id="1742211208">
      <w:bodyDiv w:val="1"/>
      <w:marLeft w:val="0"/>
      <w:marRight w:val="0"/>
      <w:marTop w:val="0"/>
      <w:marBottom w:val="0"/>
      <w:divBdr>
        <w:top w:val="none" w:sz="0" w:space="0" w:color="auto"/>
        <w:left w:val="none" w:sz="0" w:space="0" w:color="auto"/>
        <w:bottom w:val="none" w:sz="0" w:space="0" w:color="auto"/>
        <w:right w:val="none" w:sz="0" w:space="0" w:color="auto"/>
      </w:divBdr>
    </w:div>
    <w:div w:id="1742217125">
      <w:bodyDiv w:val="1"/>
      <w:marLeft w:val="0"/>
      <w:marRight w:val="0"/>
      <w:marTop w:val="0"/>
      <w:marBottom w:val="0"/>
      <w:divBdr>
        <w:top w:val="none" w:sz="0" w:space="0" w:color="auto"/>
        <w:left w:val="none" w:sz="0" w:space="0" w:color="auto"/>
        <w:bottom w:val="none" w:sz="0" w:space="0" w:color="auto"/>
        <w:right w:val="none" w:sz="0" w:space="0" w:color="auto"/>
      </w:divBdr>
    </w:div>
    <w:div w:id="1742285422">
      <w:bodyDiv w:val="1"/>
      <w:marLeft w:val="0"/>
      <w:marRight w:val="0"/>
      <w:marTop w:val="0"/>
      <w:marBottom w:val="0"/>
      <w:divBdr>
        <w:top w:val="none" w:sz="0" w:space="0" w:color="auto"/>
        <w:left w:val="none" w:sz="0" w:space="0" w:color="auto"/>
        <w:bottom w:val="none" w:sz="0" w:space="0" w:color="auto"/>
        <w:right w:val="none" w:sz="0" w:space="0" w:color="auto"/>
      </w:divBdr>
    </w:div>
    <w:div w:id="1742291443">
      <w:bodyDiv w:val="1"/>
      <w:marLeft w:val="0"/>
      <w:marRight w:val="0"/>
      <w:marTop w:val="0"/>
      <w:marBottom w:val="0"/>
      <w:divBdr>
        <w:top w:val="none" w:sz="0" w:space="0" w:color="auto"/>
        <w:left w:val="none" w:sz="0" w:space="0" w:color="auto"/>
        <w:bottom w:val="none" w:sz="0" w:space="0" w:color="auto"/>
        <w:right w:val="none" w:sz="0" w:space="0" w:color="auto"/>
      </w:divBdr>
    </w:div>
    <w:div w:id="1742293623">
      <w:bodyDiv w:val="1"/>
      <w:marLeft w:val="0"/>
      <w:marRight w:val="0"/>
      <w:marTop w:val="0"/>
      <w:marBottom w:val="0"/>
      <w:divBdr>
        <w:top w:val="none" w:sz="0" w:space="0" w:color="auto"/>
        <w:left w:val="none" w:sz="0" w:space="0" w:color="auto"/>
        <w:bottom w:val="none" w:sz="0" w:space="0" w:color="auto"/>
        <w:right w:val="none" w:sz="0" w:space="0" w:color="auto"/>
      </w:divBdr>
    </w:div>
    <w:div w:id="1742369868">
      <w:bodyDiv w:val="1"/>
      <w:marLeft w:val="0"/>
      <w:marRight w:val="0"/>
      <w:marTop w:val="0"/>
      <w:marBottom w:val="0"/>
      <w:divBdr>
        <w:top w:val="none" w:sz="0" w:space="0" w:color="auto"/>
        <w:left w:val="none" w:sz="0" w:space="0" w:color="auto"/>
        <w:bottom w:val="none" w:sz="0" w:space="0" w:color="auto"/>
        <w:right w:val="none" w:sz="0" w:space="0" w:color="auto"/>
      </w:divBdr>
    </w:div>
    <w:div w:id="1742370404">
      <w:bodyDiv w:val="1"/>
      <w:marLeft w:val="0"/>
      <w:marRight w:val="0"/>
      <w:marTop w:val="0"/>
      <w:marBottom w:val="0"/>
      <w:divBdr>
        <w:top w:val="none" w:sz="0" w:space="0" w:color="auto"/>
        <w:left w:val="none" w:sz="0" w:space="0" w:color="auto"/>
        <w:bottom w:val="none" w:sz="0" w:space="0" w:color="auto"/>
        <w:right w:val="none" w:sz="0" w:space="0" w:color="auto"/>
      </w:divBdr>
    </w:div>
    <w:div w:id="1742484574">
      <w:bodyDiv w:val="1"/>
      <w:marLeft w:val="0"/>
      <w:marRight w:val="0"/>
      <w:marTop w:val="0"/>
      <w:marBottom w:val="0"/>
      <w:divBdr>
        <w:top w:val="none" w:sz="0" w:space="0" w:color="auto"/>
        <w:left w:val="none" w:sz="0" w:space="0" w:color="auto"/>
        <w:bottom w:val="none" w:sz="0" w:space="0" w:color="auto"/>
        <w:right w:val="none" w:sz="0" w:space="0" w:color="auto"/>
      </w:divBdr>
    </w:div>
    <w:div w:id="1742556908">
      <w:bodyDiv w:val="1"/>
      <w:marLeft w:val="0"/>
      <w:marRight w:val="0"/>
      <w:marTop w:val="0"/>
      <w:marBottom w:val="0"/>
      <w:divBdr>
        <w:top w:val="none" w:sz="0" w:space="0" w:color="auto"/>
        <w:left w:val="none" w:sz="0" w:space="0" w:color="auto"/>
        <w:bottom w:val="none" w:sz="0" w:space="0" w:color="auto"/>
        <w:right w:val="none" w:sz="0" w:space="0" w:color="auto"/>
      </w:divBdr>
    </w:div>
    <w:div w:id="1742560203">
      <w:bodyDiv w:val="1"/>
      <w:marLeft w:val="0"/>
      <w:marRight w:val="0"/>
      <w:marTop w:val="0"/>
      <w:marBottom w:val="0"/>
      <w:divBdr>
        <w:top w:val="none" w:sz="0" w:space="0" w:color="auto"/>
        <w:left w:val="none" w:sz="0" w:space="0" w:color="auto"/>
        <w:bottom w:val="none" w:sz="0" w:space="0" w:color="auto"/>
        <w:right w:val="none" w:sz="0" w:space="0" w:color="auto"/>
      </w:divBdr>
    </w:div>
    <w:div w:id="1742866367">
      <w:bodyDiv w:val="1"/>
      <w:marLeft w:val="0"/>
      <w:marRight w:val="0"/>
      <w:marTop w:val="0"/>
      <w:marBottom w:val="0"/>
      <w:divBdr>
        <w:top w:val="none" w:sz="0" w:space="0" w:color="auto"/>
        <w:left w:val="none" w:sz="0" w:space="0" w:color="auto"/>
        <w:bottom w:val="none" w:sz="0" w:space="0" w:color="auto"/>
        <w:right w:val="none" w:sz="0" w:space="0" w:color="auto"/>
      </w:divBdr>
    </w:div>
    <w:div w:id="1742866705">
      <w:bodyDiv w:val="1"/>
      <w:marLeft w:val="0"/>
      <w:marRight w:val="0"/>
      <w:marTop w:val="0"/>
      <w:marBottom w:val="0"/>
      <w:divBdr>
        <w:top w:val="none" w:sz="0" w:space="0" w:color="auto"/>
        <w:left w:val="none" w:sz="0" w:space="0" w:color="auto"/>
        <w:bottom w:val="none" w:sz="0" w:space="0" w:color="auto"/>
        <w:right w:val="none" w:sz="0" w:space="0" w:color="auto"/>
      </w:divBdr>
    </w:div>
    <w:div w:id="1742873568">
      <w:bodyDiv w:val="1"/>
      <w:marLeft w:val="0"/>
      <w:marRight w:val="0"/>
      <w:marTop w:val="0"/>
      <w:marBottom w:val="0"/>
      <w:divBdr>
        <w:top w:val="none" w:sz="0" w:space="0" w:color="auto"/>
        <w:left w:val="none" w:sz="0" w:space="0" w:color="auto"/>
        <w:bottom w:val="none" w:sz="0" w:space="0" w:color="auto"/>
        <w:right w:val="none" w:sz="0" w:space="0" w:color="auto"/>
      </w:divBdr>
    </w:div>
    <w:div w:id="1743213462">
      <w:bodyDiv w:val="1"/>
      <w:marLeft w:val="0"/>
      <w:marRight w:val="0"/>
      <w:marTop w:val="0"/>
      <w:marBottom w:val="0"/>
      <w:divBdr>
        <w:top w:val="none" w:sz="0" w:space="0" w:color="auto"/>
        <w:left w:val="none" w:sz="0" w:space="0" w:color="auto"/>
        <w:bottom w:val="none" w:sz="0" w:space="0" w:color="auto"/>
        <w:right w:val="none" w:sz="0" w:space="0" w:color="auto"/>
      </w:divBdr>
    </w:div>
    <w:div w:id="1743287427">
      <w:bodyDiv w:val="1"/>
      <w:marLeft w:val="0"/>
      <w:marRight w:val="0"/>
      <w:marTop w:val="0"/>
      <w:marBottom w:val="0"/>
      <w:divBdr>
        <w:top w:val="none" w:sz="0" w:space="0" w:color="auto"/>
        <w:left w:val="none" w:sz="0" w:space="0" w:color="auto"/>
        <w:bottom w:val="none" w:sz="0" w:space="0" w:color="auto"/>
        <w:right w:val="none" w:sz="0" w:space="0" w:color="auto"/>
      </w:divBdr>
    </w:div>
    <w:div w:id="1743408787">
      <w:bodyDiv w:val="1"/>
      <w:marLeft w:val="0"/>
      <w:marRight w:val="0"/>
      <w:marTop w:val="0"/>
      <w:marBottom w:val="0"/>
      <w:divBdr>
        <w:top w:val="none" w:sz="0" w:space="0" w:color="auto"/>
        <w:left w:val="none" w:sz="0" w:space="0" w:color="auto"/>
        <w:bottom w:val="none" w:sz="0" w:space="0" w:color="auto"/>
        <w:right w:val="none" w:sz="0" w:space="0" w:color="auto"/>
      </w:divBdr>
    </w:div>
    <w:div w:id="1743411758">
      <w:bodyDiv w:val="1"/>
      <w:marLeft w:val="0"/>
      <w:marRight w:val="0"/>
      <w:marTop w:val="0"/>
      <w:marBottom w:val="0"/>
      <w:divBdr>
        <w:top w:val="none" w:sz="0" w:space="0" w:color="auto"/>
        <w:left w:val="none" w:sz="0" w:space="0" w:color="auto"/>
        <w:bottom w:val="none" w:sz="0" w:space="0" w:color="auto"/>
        <w:right w:val="none" w:sz="0" w:space="0" w:color="auto"/>
      </w:divBdr>
    </w:div>
    <w:div w:id="1743481176">
      <w:bodyDiv w:val="1"/>
      <w:marLeft w:val="0"/>
      <w:marRight w:val="0"/>
      <w:marTop w:val="0"/>
      <w:marBottom w:val="0"/>
      <w:divBdr>
        <w:top w:val="none" w:sz="0" w:space="0" w:color="auto"/>
        <w:left w:val="none" w:sz="0" w:space="0" w:color="auto"/>
        <w:bottom w:val="none" w:sz="0" w:space="0" w:color="auto"/>
        <w:right w:val="none" w:sz="0" w:space="0" w:color="auto"/>
      </w:divBdr>
    </w:div>
    <w:div w:id="1743523205">
      <w:bodyDiv w:val="1"/>
      <w:marLeft w:val="0"/>
      <w:marRight w:val="0"/>
      <w:marTop w:val="0"/>
      <w:marBottom w:val="0"/>
      <w:divBdr>
        <w:top w:val="none" w:sz="0" w:space="0" w:color="auto"/>
        <w:left w:val="none" w:sz="0" w:space="0" w:color="auto"/>
        <w:bottom w:val="none" w:sz="0" w:space="0" w:color="auto"/>
        <w:right w:val="none" w:sz="0" w:space="0" w:color="auto"/>
      </w:divBdr>
    </w:div>
    <w:div w:id="1743719938">
      <w:bodyDiv w:val="1"/>
      <w:marLeft w:val="0"/>
      <w:marRight w:val="0"/>
      <w:marTop w:val="0"/>
      <w:marBottom w:val="0"/>
      <w:divBdr>
        <w:top w:val="none" w:sz="0" w:space="0" w:color="auto"/>
        <w:left w:val="none" w:sz="0" w:space="0" w:color="auto"/>
        <w:bottom w:val="none" w:sz="0" w:space="0" w:color="auto"/>
        <w:right w:val="none" w:sz="0" w:space="0" w:color="auto"/>
      </w:divBdr>
    </w:div>
    <w:div w:id="1743747158">
      <w:bodyDiv w:val="1"/>
      <w:marLeft w:val="0"/>
      <w:marRight w:val="0"/>
      <w:marTop w:val="0"/>
      <w:marBottom w:val="0"/>
      <w:divBdr>
        <w:top w:val="none" w:sz="0" w:space="0" w:color="auto"/>
        <w:left w:val="none" w:sz="0" w:space="0" w:color="auto"/>
        <w:bottom w:val="none" w:sz="0" w:space="0" w:color="auto"/>
        <w:right w:val="none" w:sz="0" w:space="0" w:color="auto"/>
      </w:divBdr>
    </w:div>
    <w:div w:id="1743870136">
      <w:bodyDiv w:val="1"/>
      <w:marLeft w:val="0"/>
      <w:marRight w:val="0"/>
      <w:marTop w:val="0"/>
      <w:marBottom w:val="0"/>
      <w:divBdr>
        <w:top w:val="none" w:sz="0" w:space="0" w:color="auto"/>
        <w:left w:val="none" w:sz="0" w:space="0" w:color="auto"/>
        <w:bottom w:val="none" w:sz="0" w:space="0" w:color="auto"/>
        <w:right w:val="none" w:sz="0" w:space="0" w:color="auto"/>
      </w:divBdr>
    </w:div>
    <w:div w:id="1743914159">
      <w:bodyDiv w:val="1"/>
      <w:marLeft w:val="0"/>
      <w:marRight w:val="0"/>
      <w:marTop w:val="0"/>
      <w:marBottom w:val="0"/>
      <w:divBdr>
        <w:top w:val="none" w:sz="0" w:space="0" w:color="auto"/>
        <w:left w:val="none" w:sz="0" w:space="0" w:color="auto"/>
        <w:bottom w:val="none" w:sz="0" w:space="0" w:color="auto"/>
        <w:right w:val="none" w:sz="0" w:space="0" w:color="auto"/>
      </w:divBdr>
    </w:div>
    <w:div w:id="1743916644">
      <w:bodyDiv w:val="1"/>
      <w:marLeft w:val="0"/>
      <w:marRight w:val="0"/>
      <w:marTop w:val="0"/>
      <w:marBottom w:val="0"/>
      <w:divBdr>
        <w:top w:val="none" w:sz="0" w:space="0" w:color="auto"/>
        <w:left w:val="none" w:sz="0" w:space="0" w:color="auto"/>
        <w:bottom w:val="none" w:sz="0" w:space="0" w:color="auto"/>
        <w:right w:val="none" w:sz="0" w:space="0" w:color="auto"/>
      </w:divBdr>
    </w:div>
    <w:div w:id="1743984897">
      <w:bodyDiv w:val="1"/>
      <w:marLeft w:val="0"/>
      <w:marRight w:val="0"/>
      <w:marTop w:val="0"/>
      <w:marBottom w:val="0"/>
      <w:divBdr>
        <w:top w:val="none" w:sz="0" w:space="0" w:color="auto"/>
        <w:left w:val="none" w:sz="0" w:space="0" w:color="auto"/>
        <w:bottom w:val="none" w:sz="0" w:space="0" w:color="auto"/>
        <w:right w:val="none" w:sz="0" w:space="0" w:color="auto"/>
      </w:divBdr>
    </w:div>
    <w:div w:id="1744059201">
      <w:bodyDiv w:val="1"/>
      <w:marLeft w:val="0"/>
      <w:marRight w:val="0"/>
      <w:marTop w:val="0"/>
      <w:marBottom w:val="0"/>
      <w:divBdr>
        <w:top w:val="none" w:sz="0" w:space="0" w:color="auto"/>
        <w:left w:val="none" w:sz="0" w:space="0" w:color="auto"/>
        <w:bottom w:val="none" w:sz="0" w:space="0" w:color="auto"/>
        <w:right w:val="none" w:sz="0" w:space="0" w:color="auto"/>
      </w:divBdr>
    </w:div>
    <w:div w:id="1744065422">
      <w:bodyDiv w:val="1"/>
      <w:marLeft w:val="0"/>
      <w:marRight w:val="0"/>
      <w:marTop w:val="0"/>
      <w:marBottom w:val="0"/>
      <w:divBdr>
        <w:top w:val="none" w:sz="0" w:space="0" w:color="auto"/>
        <w:left w:val="none" w:sz="0" w:space="0" w:color="auto"/>
        <w:bottom w:val="none" w:sz="0" w:space="0" w:color="auto"/>
        <w:right w:val="none" w:sz="0" w:space="0" w:color="auto"/>
      </w:divBdr>
    </w:div>
    <w:div w:id="1744066548">
      <w:bodyDiv w:val="1"/>
      <w:marLeft w:val="0"/>
      <w:marRight w:val="0"/>
      <w:marTop w:val="0"/>
      <w:marBottom w:val="0"/>
      <w:divBdr>
        <w:top w:val="none" w:sz="0" w:space="0" w:color="auto"/>
        <w:left w:val="none" w:sz="0" w:space="0" w:color="auto"/>
        <w:bottom w:val="none" w:sz="0" w:space="0" w:color="auto"/>
        <w:right w:val="none" w:sz="0" w:space="0" w:color="auto"/>
      </w:divBdr>
    </w:div>
    <w:div w:id="1744181027">
      <w:bodyDiv w:val="1"/>
      <w:marLeft w:val="0"/>
      <w:marRight w:val="0"/>
      <w:marTop w:val="0"/>
      <w:marBottom w:val="0"/>
      <w:divBdr>
        <w:top w:val="none" w:sz="0" w:space="0" w:color="auto"/>
        <w:left w:val="none" w:sz="0" w:space="0" w:color="auto"/>
        <w:bottom w:val="none" w:sz="0" w:space="0" w:color="auto"/>
        <w:right w:val="none" w:sz="0" w:space="0" w:color="auto"/>
      </w:divBdr>
    </w:div>
    <w:div w:id="1744181243">
      <w:bodyDiv w:val="1"/>
      <w:marLeft w:val="0"/>
      <w:marRight w:val="0"/>
      <w:marTop w:val="0"/>
      <w:marBottom w:val="0"/>
      <w:divBdr>
        <w:top w:val="none" w:sz="0" w:space="0" w:color="auto"/>
        <w:left w:val="none" w:sz="0" w:space="0" w:color="auto"/>
        <w:bottom w:val="none" w:sz="0" w:space="0" w:color="auto"/>
        <w:right w:val="none" w:sz="0" w:space="0" w:color="auto"/>
      </w:divBdr>
    </w:div>
    <w:div w:id="1744331011">
      <w:bodyDiv w:val="1"/>
      <w:marLeft w:val="0"/>
      <w:marRight w:val="0"/>
      <w:marTop w:val="0"/>
      <w:marBottom w:val="0"/>
      <w:divBdr>
        <w:top w:val="none" w:sz="0" w:space="0" w:color="auto"/>
        <w:left w:val="none" w:sz="0" w:space="0" w:color="auto"/>
        <w:bottom w:val="none" w:sz="0" w:space="0" w:color="auto"/>
        <w:right w:val="none" w:sz="0" w:space="0" w:color="auto"/>
      </w:divBdr>
    </w:div>
    <w:div w:id="1744375420">
      <w:bodyDiv w:val="1"/>
      <w:marLeft w:val="0"/>
      <w:marRight w:val="0"/>
      <w:marTop w:val="0"/>
      <w:marBottom w:val="0"/>
      <w:divBdr>
        <w:top w:val="none" w:sz="0" w:space="0" w:color="auto"/>
        <w:left w:val="none" w:sz="0" w:space="0" w:color="auto"/>
        <w:bottom w:val="none" w:sz="0" w:space="0" w:color="auto"/>
        <w:right w:val="none" w:sz="0" w:space="0" w:color="auto"/>
      </w:divBdr>
    </w:div>
    <w:div w:id="1744520018">
      <w:bodyDiv w:val="1"/>
      <w:marLeft w:val="0"/>
      <w:marRight w:val="0"/>
      <w:marTop w:val="0"/>
      <w:marBottom w:val="0"/>
      <w:divBdr>
        <w:top w:val="none" w:sz="0" w:space="0" w:color="auto"/>
        <w:left w:val="none" w:sz="0" w:space="0" w:color="auto"/>
        <w:bottom w:val="none" w:sz="0" w:space="0" w:color="auto"/>
        <w:right w:val="none" w:sz="0" w:space="0" w:color="auto"/>
      </w:divBdr>
    </w:div>
    <w:div w:id="1744527102">
      <w:bodyDiv w:val="1"/>
      <w:marLeft w:val="0"/>
      <w:marRight w:val="0"/>
      <w:marTop w:val="0"/>
      <w:marBottom w:val="0"/>
      <w:divBdr>
        <w:top w:val="none" w:sz="0" w:space="0" w:color="auto"/>
        <w:left w:val="none" w:sz="0" w:space="0" w:color="auto"/>
        <w:bottom w:val="none" w:sz="0" w:space="0" w:color="auto"/>
        <w:right w:val="none" w:sz="0" w:space="0" w:color="auto"/>
      </w:divBdr>
    </w:div>
    <w:div w:id="1744528691">
      <w:bodyDiv w:val="1"/>
      <w:marLeft w:val="0"/>
      <w:marRight w:val="0"/>
      <w:marTop w:val="0"/>
      <w:marBottom w:val="0"/>
      <w:divBdr>
        <w:top w:val="none" w:sz="0" w:space="0" w:color="auto"/>
        <w:left w:val="none" w:sz="0" w:space="0" w:color="auto"/>
        <w:bottom w:val="none" w:sz="0" w:space="0" w:color="auto"/>
        <w:right w:val="none" w:sz="0" w:space="0" w:color="auto"/>
      </w:divBdr>
    </w:div>
    <w:div w:id="1744528699">
      <w:bodyDiv w:val="1"/>
      <w:marLeft w:val="0"/>
      <w:marRight w:val="0"/>
      <w:marTop w:val="0"/>
      <w:marBottom w:val="0"/>
      <w:divBdr>
        <w:top w:val="none" w:sz="0" w:space="0" w:color="auto"/>
        <w:left w:val="none" w:sz="0" w:space="0" w:color="auto"/>
        <w:bottom w:val="none" w:sz="0" w:space="0" w:color="auto"/>
        <w:right w:val="none" w:sz="0" w:space="0" w:color="auto"/>
      </w:divBdr>
    </w:div>
    <w:div w:id="1744568905">
      <w:bodyDiv w:val="1"/>
      <w:marLeft w:val="0"/>
      <w:marRight w:val="0"/>
      <w:marTop w:val="0"/>
      <w:marBottom w:val="0"/>
      <w:divBdr>
        <w:top w:val="none" w:sz="0" w:space="0" w:color="auto"/>
        <w:left w:val="none" w:sz="0" w:space="0" w:color="auto"/>
        <w:bottom w:val="none" w:sz="0" w:space="0" w:color="auto"/>
        <w:right w:val="none" w:sz="0" w:space="0" w:color="auto"/>
      </w:divBdr>
    </w:div>
    <w:div w:id="1744595582">
      <w:bodyDiv w:val="1"/>
      <w:marLeft w:val="0"/>
      <w:marRight w:val="0"/>
      <w:marTop w:val="0"/>
      <w:marBottom w:val="0"/>
      <w:divBdr>
        <w:top w:val="none" w:sz="0" w:space="0" w:color="auto"/>
        <w:left w:val="none" w:sz="0" w:space="0" w:color="auto"/>
        <w:bottom w:val="none" w:sz="0" w:space="0" w:color="auto"/>
        <w:right w:val="none" w:sz="0" w:space="0" w:color="auto"/>
      </w:divBdr>
    </w:div>
    <w:div w:id="1744596209">
      <w:bodyDiv w:val="1"/>
      <w:marLeft w:val="0"/>
      <w:marRight w:val="0"/>
      <w:marTop w:val="0"/>
      <w:marBottom w:val="0"/>
      <w:divBdr>
        <w:top w:val="none" w:sz="0" w:space="0" w:color="auto"/>
        <w:left w:val="none" w:sz="0" w:space="0" w:color="auto"/>
        <w:bottom w:val="none" w:sz="0" w:space="0" w:color="auto"/>
        <w:right w:val="none" w:sz="0" w:space="0" w:color="auto"/>
      </w:divBdr>
    </w:div>
    <w:div w:id="1744596438">
      <w:bodyDiv w:val="1"/>
      <w:marLeft w:val="0"/>
      <w:marRight w:val="0"/>
      <w:marTop w:val="0"/>
      <w:marBottom w:val="0"/>
      <w:divBdr>
        <w:top w:val="none" w:sz="0" w:space="0" w:color="auto"/>
        <w:left w:val="none" w:sz="0" w:space="0" w:color="auto"/>
        <w:bottom w:val="none" w:sz="0" w:space="0" w:color="auto"/>
        <w:right w:val="none" w:sz="0" w:space="0" w:color="auto"/>
      </w:divBdr>
    </w:div>
    <w:div w:id="1744722861">
      <w:bodyDiv w:val="1"/>
      <w:marLeft w:val="0"/>
      <w:marRight w:val="0"/>
      <w:marTop w:val="0"/>
      <w:marBottom w:val="0"/>
      <w:divBdr>
        <w:top w:val="none" w:sz="0" w:space="0" w:color="auto"/>
        <w:left w:val="none" w:sz="0" w:space="0" w:color="auto"/>
        <w:bottom w:val="none" w:sz="0" w:space="0" w:color="auto"/>
        <w:right w:val="none" w:sz="0" w:space="0" w:color="auto"/>
      </w:divBdr>
    </w:div>
    <w:div w:id="1745027175">
      <w:bodyDiv w:val="1"/>
      <w:marLeft w:val="0"/>
      <w:marRight w:val="0"/>
      <w:marTop w:val="0"/>
      <w:marBottom w:val="0"/>
      <w:divBdr>
        <w:top w:val="none" w:sz="0" w:space="0" w:color="auto"/>
        <w:left w:val="none" w:sz="0" w:space="0" w:color="auto"/>
        <w:bottom w:val="none" w:sz="0" w:space="0" w:color="auto"/>
        <w:right w:val="none" w:sz="0" w:space="0" w:color="auto"/>
      </w:divBdr>
    </w:div>
    <w:div w:id="1745027969">
      <w:bodyDiv w:val="1"/>
      <w:marLeft w:val="0"/>
      <w:marRight w:val="0"/>
      <w:marTop w:val="0"/>
      <w:marBottom w:val="0"/>
      <w:divBdr>
        <w:top w:val="none" w:sz="0" w:space="0" w:color="auto"/>
        <w:left w:val="none" w:sz="0" w:space="0" w:color="auto"/>
        <w:bottom w:val="none" w:sz="0" w:space="0" w:color="auto"/>
        <w:right w:val="none" w:sz="0" w:space="0" w:color="auto"/>
      </w:divBdr>
    </w:div>
    <w:div w:id="1745105945">
      <w:bodyDiv w:val="1"/>
      <w:marLeft w:val="0"/>
      <w:marRight w:val="0"/>
      <w:marTop w:val="0"/>
      <w:marBottom w:val="0"/>
      <w:divBdr>
        <w:top w:val="none" w:sz="0" w:space="0" w:color="auto"/>
        <w:left w:val="none" w:sz="0" w:space="0" w:color="auto"/>
        <w:bottom w:val="none" w:sz="0" w:space="0" w:color="auto"/>
        <w:right w:val="none" w:sz="0" w:space="0" w:color="auto"/>
      </w:divBdr>
    </w:div>
    <w:div w:id="1745180068">
      <w:bodyDiv w:val="1"/>
      <w:marLeft w:val="0"/>
      <w:marRight w:val="0"/>
      <w:marTop w:val="0"/>
      <w:marBottom w:val="0"/>
      <w:divBdr>
        <w:top w:val="none" w:sz="0" w:space="0" w:color="auto"/>
        <w:left w:val="none" w:sz="0" w:space="0" w:color="auto"/>
        <w:bottom w:val="none" w:sz="0" w:space="0" w:color="auto"/>
        <w:right w:val="none" w:sz="0" w:space="0" w:color="auto"/>
      </w:divBdr>
    </w:div>
    <w:div w:id="1745184681">
      <w:bodyDiv w:val="1"/>
      <w:marLeft w:val="0"/>
      <w:marRight w:val="0"/>
      <w:marTop w:val="0"/>
      <w:marBottom w:val="0"/>
      <w:divBdr>
        <w:top w:val="none" w:sz="0" w:space="0" w:color="auto"/>
        <w:left w:val="none" w:sz="0" w:space="0" w:color="auto"/>
        <w:bottom w:val="none" w:sz="0" w:space="0" w:color="auto"/>
        <w:right w:val="none" w:sz="0" w:space="0" w:color="auto"/>
      </w:divBdr>
    </w:div>
    <w:div w:id="1745255654">
      <w:bodyDiv w:val="1"/>
      <w:marLeft w:val="0"/>
      <w:marRight w:val="0"/>
      <w:marTop w:val="0"/>
      <w:marBottom w:val="0"/>
      <w:divBdr>
        <w:top w:val="none" w:sz="0" w:space="0" w:color="auto"/>
        <w:left w:val="none" w:sz="0" w:space="0" w:color="auto"/>
        <w:bottom w:val="none" w:sz="0" w:space="0" w:color="auto"/>
        <w:right w:val="none" w:sz="0" w:space="0" w:color="auto"/>
      </w:divBdr>
    </w:div>
    <w:div w:id="1745295985">
      <w:bodyDiv w:val="1"/>
      <w:marLeft w:val="0"/>
      <w:marRight w:val="0"/>
      <w:marTop w:val="0"/>
      <w:marBottom w:val="0"/>
      <w:divBdr>
        <w:top w:val="none" w:sz="0" w:space="0" w:color="auto"/>
        <w:left w:val="none" w:sz="0" w:space="0" w:color="auto"/>
        <w:bottom w:val="none" w:sz="0" w:space="0" w:color="auto"/>
        <w:right w:val="none" w:sz="0" w:space="0" w:color="auto"/>
      </w:divBdr>
    </w:div>
    <w:div w:id="1745297264">
      <w:bodyDiv w:val="1"/>
      <w:marLeft w:val="0"/>
      <w:marRight w:val="0"/>
      <w:marTop w:val="0"/>
      <w:marBottom w:val="0"/>
      <w:divBdr>
        <w:top w:val="none" w:sz="0" w:space="0" w:color="auto"/>
        <w:left w:val="none" w:sz="0" w:space="0" w:color="auto"/>
        <w:bottom w:val="none" w:sz="0" w:space="0" w:color="auto"/>
        <w:right w:val="none" w:sz="0" w:space="0" w:color="auto"/>
      </w:divBdr>
    </w:div>
    <w:div w:id="1745300287">
      <w:bodyDiv w:val="1"/>
      <w:marLeft w:val="0"/>
      <w:marRight w:val="0"/>
      <w:marTop w:val="0"/>
      <w:marBottom w:val="0"/>
      <w:divBdr>
        <w:top w:val="none" w:sz="0" w:space="0" w:color="auto"/>
        <w:left w:val="none" w:sz="0" w:space="0" w:color="auto"/>
        <w:bottom w:val="none" w:sz="0" w:space="0" w:color="auto"/>
        <w:right w:val="none" w:sz="0" w:space="0" w:color="auto"/>
      </w:divBdr>
    </w:div>
    <w:div w:id="1745565309">
      <w:bodyDiv w:val="1"/>
      <w:marLeft w:val="0"/>
      <w:marRight w:val="0"/>
      <w:marTop w:val="0"/>
      <w:marBottom w:val="0"/>
      <w:divBdr>
        <w:top w:val="none" w:sz="0" w:space="0" w:color="auto"/>
        <w:left w:val="none" w:sz="0" w:space="0" w:color="auto"/>
        <w:bottom w:val="none" w:sz="0" w:space="0" w:color="auto"/>
        <w:right w:val="none" w:sz="0" w:space="0" w:color="auto"/>
      </w:divBdr>
    </w:div>
    <w:div w:id="1745642992">
      <w:bodyDiv w:val="1"/>
      <w:marLeft w:val="0"/>
      <w:marRight w:val="0"/>
      <w:marTop w:val="0"/>
      <w:marBottom w:val="0"/>
      <w:divBdr>
        <w:top w:val="none" w:sz="0" w:space="0" w:color="auto"/>
        <w:left w:val="none" w:sz="0" w:space="0" w:color="auto"/>
        <w:bottom w:val="none" w:sz="0" w:space="0" w:color="auto"/>
        <w:right w:val="none" w:sz="0" w:space="0" w:color="auto"/>
      </w:divBdr>
    </w:div>
    <w:div w:id="1745758294">
      <w:bodyDiv w:val="1"/>
      <w:marLeft w:val="0"/>
      <w:marRight w:val="0"/>
      <w:marTop w:val="0"/>
      <w:marBottom w:val="0"/>
      <w:divBdr>
        <w:top w:val="none" w:sz="0" w:space="0" w:color="auto"/>
        <w:left w:val="none" w:sz="0" w:space="0" w:color="auto"/>
        <w:bottom w:val="none" w:sz="0" w:space="0" w:color="auto"/>
        <w:right w:val="none" w:sz="0" w:space="0" w:color="auto"/>
      </w:divBdr>
    </w:div>
    <w:div w:id="1745949523">
      <w:bodyDiv w:val="1"/>
      <w:marLeft w:val="0"/>
      <w:marRight w:val="0"/>
      <w:marTop w:val="0"/>
      <w:marBottom w:val="0"/>
      <w:divBdr>
        <w:top w:val="none" w:sz="0" w:space="0" w:color="auto"/>
        <w:left w:val="none" w:sz="0" w:space="0" w:color="auto"/>
        <w:bottom w:val="none" w:sz="0" w:space="0" w:color="auto"/>
        <w:right w:val="none" w:sz="0" w:space="0" w:color="auto"/>
      </w:divBdr>
    </w:div>
    <w:div w:id="1745955791">
      <w:bodyDiv w:val="1"/>
      <w:marLeft w:val="0"/>
      <w:marRight w:val="0"/>
      <w:marTop w:val="0"/>
      <w:marBottom w:val="0"/>
      <w:divBdr>
        <w:top w:val="none" w:sz="0" w:space="0" w:color="auto"/>
        <w:left w:val="none" w:sz="0" w:space="0" w:color="auto"/>
        <w:bottom w:val="none" w:sz="0" w:space="0" w:color="auto"/>
        <w:right w:val="none" w:sz="0" w:space="0" w:color="auto"/>
      </w:divBdr>
    </w:div>
    <w:div w:id="1746149942">
      <w:bodyDiv w:val="1"/>
      <w:marLeft w:val="0"/>
      <w:marRight w:val="0"/>
      <w:marTop w:val="0"/>
      <w:marBottom w:val="0"/>
      <w:divBdr>
        <w:top w:val="none" w:sz="0" w:space="0" w:color="auto"/>
        <w:left w:val="none" w:sz="0" w:space="0" w:color="auto"/>
        <w:bottom w:val="none" w:sz="0" w:space="0" w:color="auto"/>
        <w:right w:val="none" w:sz="0" w:space="0" w:color="auto"/>
      </w:divBdr>
    </w:div>
    <w:div w:id="1746217017">
      <w:bodyDiv w:val="1"/>
      <w:marLeft w:val="0"/>
      <w:marRight w:val="0"/>
      <w:marTop w:val="0"/>
      <w:marBottom w:val="0"/>
      <w:divBdr>
        <w:top w:val="none" w:sz="0" w:space="0" w:color="auto"/>
        <w:left w:val="none" w:sz="0" w:space="0" w:color="auto"/>
        <w:bottom w:val="none" w:sz="0" w:space="0" w:color="auto"/>
        <w:right w:val="none" w:sz="0" w:space="0" w:color="auto"/>
      </w:divBdr>
    </w:div>
    <w:div w:id="1746342874">
      <w:bodyDiv w:val="1"/>
      <w:marLeft w:val="0"/>
      <w:marRight w:val="0"/>
      <w:marTop w:val="0"/>
      <w:marBottom w:val="0"/>
      <w:divBdr>
        <w:top w:val="none" w:sz="0" w:space="0" w:color="auto"/>
        <w:left w:val="none" w:sz="0" w:space="0" w:color="auto"/>
        <w:bottom w:val="none" w:sz="0" w:space="0" w:color="auto"/>
        <w:right w:val="none" w:sz="0" w:space="0" w:color="auto"/>
      </w:divBdr>
    </w:div>
    <w:div w:id="1746343535">
      <w:bodyDiv w:val="1"/>
      <w:marLeft w:val="0"/>
      <w:marRight w:val="0"/>
      <w:marTop w:val="0"/>
      <w:marBottom w:val="0"/>
      <w:divBdr>
        <w:top w:val="none" w:sz="0" w:space="0" w:color="auto"/>
        <w:left w:val="none" w:sz="0" w:space="0" w:color="auto"/>
        <w:bottom w:val="none" w:sz="0" w:space="0" w:color="auto"/>
        <w:right w:val="none" w:sz="0" w:space="0" w:color="auto"/>
      </w:divBdr>
    </w:div>
    <w:div w:id="1746606818">
      <w:bodyDiv w:val="1"/>
      <w:marLeft w:val="0"/>
      <w:marRight w:val="0"/>
      <w:marTop w:val="0"/>
      <w:marBottom w:val="0"/>
      <w:divBdr>
        <w:top w:val="none" w:sz="0" w:space="0" w:color="auto"/>
        <w:left w:val="none" w:sz="0" w:space="0" w:color="auto"/>
        <w:bottom w:val="none" w:sz="0" w:space="0" w:color="auto"/>
        <w:right w:val="none" w:sz="0" w:space="0" w:color="auto"/>
      </w:divBdr>
    </w:div>
    <w:div w:id="1746607666">
      <w:bodyDiv w:val="1"/>
      <w:marLeft w:val="0"/>
      <w:marRight w:val="0"/>
      <w:marTop w:val="0"/>
      <w:marBottom w:val="0"/>
      <w:divBdr>
        <w:top w:val="none" w:sz="0" w:space="0" w:color="auto"/>
        <w:left w:val="none" w:sz="0" w:space="0" w:color="auto"/>
        <w:bottom w:val="none" w:sz="0" w:space="0" w:color="auto"/>
        <w:right w:val="none" w:sz="0" w:space="0" w:color="auto"/>
      </w:divBdr>
    </w:div>
    <w:div w:id="1746758133">
      <w:bodyDiv w:val="1"/>
      <w:marLeft w:val="0"/>
      <w:marRight w:val="0"/>
      <w:marTop w:val="0"/>
      <w:marBottom w:val="0"/>
      <w:divBdr>
        <w:top w:val="none" w:sz="0" w:space="0" w:color="auto"/>
        <w:left w:val="none" w:sz="0" w:space="0" w:color="auto"/>
        <w:bottom w:val="none" w:sz="0" w:space="0" w:color="auto"/>
        <w:right w:val="none" w:sz="0" w:space="0" w:color="auto"/>
      </w:divBdr>
    </w:div>
    <w:div w:id="1746805101">
      <w:bodyDiv w:val="1"/>
      <w:marLeft w:val="0"/>
      <w:marRight w:val="0"/>
      <w:marTop w:val="0"/>
      <w:marBottom w:val="0"/>
      <w:divBdr>
        <w:top w:val="none" w:sz="0" w:space="0" w:color="auto"/>
        <w:left w:val="none" w:sz="0" w:space="0" w:color="auto"/>
        <w:bottom w:val="none" w:sz="0" w:space="0" w:color="auto"/>
        <w:right w:val="none" w:sz="0" w:space="0" w:color="auto"/>
      </w:divBdr>
    </w:div>
    <w:div w:id="1746878965">
      <w:bodyDiv w:val="1"/>
      <w:marLeft w:val="0"/>
      <w:marRight w:val="0"/>
      <w:marTop w:val="0"/>
      <w:marBottom w:val="0"/>
      <w:divBdr>
        <w:top w:val="none" w:sz="0" w:space="0" w:color="auto"/>
        <w:left w:val="none" w:sz="0" w:space="0" w:color="auto"/>
        <w:bottom w:val="none" w:sz="0" w:space="0" w:color="auto"/>
        <w:right w:val="none" w:sz="0" w:space="0" w:color="auto"/>
      </w:divBdr>
    </w:div>
    <w:div w:id="1746994122">
      <w:bodyDiv w:val="1"/>
      <w:marLeft w:val="0"/>
      <w:marRight w:val="0"/>
      <w:marTop w:val="0"/>
      <w:marBottom w:val="0"/>
      <w:divBdr>
        <w:top w:val="none" w:sz="0" w:space="0" w:color="auto"/>
        <w:left w:val="none" w:sz="0" w:space="0" w:color="auto"/>
        <w:bottom w:val="none" w:sz="0" w:space="0" w:color="auto"/>
        <w:right w:val="none" w:sz="0" w:space="0" w:color="auto"/>
      </w:divBdr>
    </w:div>
    <w:div w:id="1747191104">
      <w:bodyDiv w:val="1"/>
      <w:marLeft w:val="0"/>
      <w:marRight w:val="0"/>
      <w:marTop w:val="0"/>
      <w:marBottom w:val="0"/>
      <w:divBdr>
        <w:top w:val="none" w:sz="0" w:space="0" w:color="auto"/>
        <w:left w:val="none" w:sz="0" w:space="0" w:color="auto"/>
        <w:bottom w:val="none" w:sz="0" w:space="0" w:color="auto"/>
        <w:right w:val="none" w:sz="0" w:space="0" w:color="auto"/>
      </w:divBdr>
    </w:div>
    <w:div w:id="1747220932">
      <w:bodyDiv w:val="1"/>
      <w:marLeft w:val="0"/>
      <w:marRight w:val="0"/>
      <w:marTop w:val="0"/>
      <w:marBottom w:val="0"/>
      <w:divBdr>
        <w:top w:val="none" w:sz="0" w:space="0" w:color="auto"/>
        <w:left w:val="none" w:sz="0" w:space="0" w:color="auto"/>
        <w:bottom w:val="none" w:sz="0" w:space="0" w:color="auto"/>
        <w:right w:val="none" w:sz="0" w:space="0" w:color="auto"/>
      </w:divBdr>
    </w:div>
    <w:div w:id="1747461554">
      <w:bodyDiv w:val="1"/>
      <w:marLeft w:val="0"/>
      <w:marRight w:val="0"/>
      <w:marTop w:val="0"/>
      <w:marBottom w:val="0"/>
      <w:divBdr>
        <w:top w:val="none" w:sz="0" w:space="0" w:color="auto"/>
        <w:left w:val="none" w:sz="0" w:space="0" w:color="auto"/>
        <w:bottom w:val="none" w:sz="0" w:space="0" w:color="auto"/>
        <w:right w:val="none" w:sz="0" w:space="0" w:color="auto"/>
      </w:divBdr>
      <w:divsChild>
        <w:div w:id="229578429">
          <w:marLeft w:val="0"/>
          <w:marRight w:val="0"/>
          <w:marTop w:val="0"/>
          <w:marBottom w:val="0"/>
          <w:divBdr>
            <w:top w:val="none" w:sz="0" w:space="0" w:color="auto"/>
            <w:left w:val="none" w:sz="0" w:space="0" w:color="auto"/>
            <w:bottom w:val="none" w:sz="0" w:space="0" w:color="auto"/>
            <w:right w:val="none" w:sz="0" w:space="0" w:color="auto"/>
          </w:divBdr>
        </w:div>
        <w:div w:id="588778532">
          <w:marLeft w:val="0"/>
          <w:marRight w:val="0"/>
          <w:marTop w:val="0"/>
          <w:marBottom w:val="0"/>
          <w:divBdr>
            <w:top w:val="none" w:sz="0" w:space="0" w:color="auto"/>
            <w:left w:val="none" w:sz="0" w:space="0" w:color="auto"/>
            <w:bottom w:val="none" w:sz="0" w:space="0" w:color="auto"/>
            <w:right w:val="none" w:sz="0" w:space="0" w:color="auto"/>
          </w:divBdr>
        </w:div>
        <w:div w:id="841698789">
          <w:marLeft w:val="0"/>
          <w:marRight w:val="0"/>
          <w:marTop w:val="0"/>
          <w:marBottom w:val="0"/>
          <w:divBdr>
            <w:top w:val="none" w:sz="0" w:space="0" w:color="auto"/>
            <w:left w:val="none" w:sz="0" w:space="0" w:color="auto"/>
            <w:bottom w:val="none" w:sz="0" w:space="0" w:color="auto"/>
            <w:right w:val="none" w:sz="0" w:space="0" w:color="auto"/>
          </w:divBdr>
        </w:div>
        <w:div w:id="898511938">
          <w:marLeft w:val="0"/>
          <w:marRight w:val="0"/>
          <w:marTop w:val="0"/>
          <w:marBottom w:val="0"/>
          <w:divBdr>
            <w:top w:val="none" w:sz="0" w:space="0" w:color="auto"/>
            <w:left w:val="none" w:sz="0" w:space="0" w:color="auto"/>
            <w:bottom w:val="none" w:sz="0" w:space="0" w:color="auto"/>
            <w:right w:val="none" w:sz="0" w:space="0" w:color="auto"/>
          </w:divBdr>
        </w:div>
        <w:div w:id="1513299377">
          <w:marLeft w:val="0"/>
          <w:marRight w:val="0"/>
          <w:marTop w:val="0"/>
          <w:marBottom w:val="0"/>
          <w:divBdr>
            <w:top w:val="none" w:sz="0" w:space="0" w:color="auto"/>
            <w:left w:val="none" w:sz="0" w:space="0" w:color="auto"/>
            <w:bottom w:val="none" w:sz="0" w:space="0" w:color="auto"/>
            <w:right w:val="none" w:sz="0" w:space="0" w:color="auto"/>
          </w:divBdr>
        </w:div>
        <w:div w:id="1520701606">
          <w:marLeft w:val="0"/>
          <w:marRight w:val="0"/>
          <w:marTop w:val="0"/>
          <w:marBottom w:val="0"/>
          <w:divBdr>
            <w:top w:val="none" w:sz="0" w:space="0" w:color="auto"/>
            <w:left w:val="none" w:sz="0" w:space="0" w:color="auto"/>
            <w:bottom w:val="none" w:sz="0" w:space="0" w:color="auto"/>
            <w:right w:val="none" w:sz="0" w:space="0" w:color="auto"/>
          </w:divBdr>
        </w:div>
        <w:div w:id="1819375085">
          <w:marLeft w:val="0"/>
          <w:marRight w:val="0"/>
          <w:marTop w:val="0"/>
          <w:marBottom w:val="0"/>
          <w:divBdr>
            <w:top w:val="none" w:sz="0" w:space="0" w:color="auto"/>
            <w:left w:val="none" w:sz="0" w:space="0" w:color="auto"/>
            <w:bottom w:val="none" w:sz="0" w:space="0" w:color="auto"/>
            <w:right w:val="none" w:sz="0" w:space="0" w:color="auto"/>
          </w:divBdr>
        </w:div>
      </w:divsChild>
    </w:div>
    <w:div w:id="1747727042">
      <w:bodyDiv w:val="1"/>
      <w:marLeft w:val="0"/>
      <w:marRight w:val="0"/>
      <w:marTop w:val="0"/>
      <w:marBottom w:val="0"/>
      <w:divBdr>
        <w:top w:val="none" w:sz="0" w:space="0" w:color="auto"/>
        <w:left w:val="none" w:sz="0" w:space="0" w:color="auto"/>
        <w:bottom w:val="none" w:sz="0" w:space="0" w:color="auto"/>
        <w:right w:val="none" w:sz="0" w:space="0" w:color="auto"/>
      </w:divBdr>
    </w:div>
    <w:div w:id="1747997734">
      <w:bodyDiv w:val="1"/>
      <w:marLeft w:val="0"/>
      <w:marRight w:val="0"/>
      <w:marTop w:val="0"/>
      <w:marBottom w:val="0"/>
      <w:divBdr>
        <w:top w:val="none" w:sz="0" w:space="0" w:color="auto"/>
        <w:left w:val="none" w:sz="0" w:space="0" w:color="auto"/>
        <w:bottom w:val="none" w:sz="0" w:space="0" w:color="auto"/>
        <w:right w:val="none" w:sz="0" w:space="0" w:color="auto"/>
      </w:divBdr>
    </w:div>
    <w:div w:id="1748114668">
      <w:bodyDiv w:val="1"/>
      <w:marLeft w:val="0"/>
      <w:marRight w:val="0"/>
      <w:marTop w:val="0"/>
      <w:marBottom w:val="0"/>
      <w:divBdr>
        <w:top w:val="none" w:sz="0" w:space="0" w:color="auto"/>
        <w:left w:val="none" w:sz="0" w:space="0" w:color="auto"/>
        <w:bottom w:val="none" w:sz="0" w:space="0" w:color="auto"/>
        <w:right w:val="none" w:sz="0" w:space="0" w:color="auto"/>
      </w:divBdr>
    </w:div>
    <w:div w:id="1748258240">
      <w:bodyDiv w:val="1"/>
      <w:marLeft w:val="0"/>
      <w:marRight w:val="0"/>
      <w:marTop w:val="0"/>
      <w:marBottom w:val="0"/>
      <w:divBdr>
        <w:top w:val="none" w:sz="0" w:space="0" w:color="auto"/>
        <w:left w:val="none" w:sz="0" w:space="0" w:color="auto"/>
        <w:bottom w:val="none" w:sz="0" w:space="0" w:color="auto"/>
        <w:right w:val="none" w:sz="0" w:space="0" w:color="auto"/>
      </w:divBdr>
    </w:div>
    <w:div w:id="1748259732">
      <w:bodyDiv w:val="1"/>
      <w:marLeft w:val="0"/>
      <w:marRight w:val="0"/>
      <w:marTop w:val="0"/>
      <w:marBottom w:val="0"/>
      <w:divBdr>
        <w:top w:val="none" w:sz="0" w:space="0" w:color="auto"/>
        <w:left w:val="none" w:sz="0" w:space="0" w:color="auto"/>
        <w:bottom w:val="none" w:sz="0" w:space="0" w:color="auto"/>
        <w:right w:val="none" w:sz="0" w:space="0" w:color="auto"/>
      </w:divBdr>
    </w:div>
    <w:div w:id="1748263461">
      <w:bodyDiv w:val="1"/>
      <w:marLeft w:val="0"/>
      <w:marRight w:val="0"/>
      <w:marTop w:val="0"/>
      <w:marBottom w:val="0"/>
      <w:divBdr>
        <w:top w:val="none" w:sz="0" w:space="0" w:color="auto"/>
        <w:left w:val="none" w:sz="0" w:space="0" w:color="auto"/>
        <w:bottom w:val="none" w:sz="0" w:space="0" w:color="auto"/>
        <w:right w:val="none" w:sz="0" w:space="0" w:color="auto"/>
      </w:divBdr>
    </w:div>
    <w:div w:id="1748265879">
      <w:bodyDiv w:val="1"/>
      <w:marLeft w:val="0"/>
      <w:marRight w:val="0"/>
      <w:marTop w:val="0"/>
      <w:marBottom w:val="0"/>
      <w:divBdr>
        <w:top w:val="none" w:sz="0" w:space="0" w:color="auto"/>
        <w:left w:val="none" w:sz="0" w:space="0" w:color="auto"/>
        <w:bottom w:val="none" w:sz="0" w:space="0" w:color="auto"/>
        <w:right w:val="none" w:sz="0" w:space="0" w:color="auto"/>
      </w:divBdr>
    </w:div>
    <w:div w:id="1748305996">
      <w:bodyDiv w:val="1"/>
      <w:marLeft w:val="0"/>
      <w:marRight w:val="0"/>
      <w:marTop w:val="0"/>
      <w:marBottom w:val="0"/>
      <w:divBdr>
        <w:top w:val="none" w:sz="0" w:space="0" w:color="auto"/>
        <w:left w:val="none" w:sz="0" w:space="0" w:color="auto"/>
        <w:bottom w:val="none" w:sz="0" w:space="0" w:color="auto"/>
        <w:right w:val="none" w:sz="0" w:space="0" w:color="auto"/>
      </w:divBdr>
    </w:div>
    <w:div w:id="1748380847">
      <w:bodyDiv w:val="1"/>
      <w:marLeft w:val="0"/>
      <w:marRight w:val="0"/>
      <w:marTop w:val="0"/>
      <w:marBottom w:val="0"/>
      <w:divBdr>
        <w:top w:val="none" w:sz="0" w:space="0" w:color="auto"/>
        <w:left w:val="none" w:sz="0" w:space="0" w:color="auto"/>
        <w:bottom w:val="none" w:sz="0" w:space="0" w:color="auto"/>
        <w:right w:val="none" w:sz="0" w:space="0" w:color="auto"/>
      </w:divBdr>
    </w:div>
    <w:div w:id="1748527030">
      <w:bodyDiv w:val="1"/>
      <w:marLeft w:val="0"/>
      <w:marRight w:val="0"/>
      <w:marTop w:val="0"/>
      <w:marBottom w:val="0"/>
      <w:divBdr>
        <w:top w:val="none" w:sz="0" w:space="0" w:color="auto"/>
        <w:left w:val="none" w:sz="0" w:space="0" w:color="auto"/>
        <w:bottom w:val="none" w:sz="0" w:space="0" w:color="auto"/>
        <w:right w:val="none" w:sz="0" w:space="0" w:color="auto"/>
      </w:divBdr>
    </w:div>
    <w:div w:id="1748572139">
      <w:bodyDiv w:val="1"/>
      <w:marLeft w:val="0"/>
      <w:marRight w:val="0"/>
      <w:marTop w:val="0"/>
      <w:marBottom w:val="0"/>
      <w:divBdr>
        <w:top w:val="none" w:sz="0" w:space="0" w:color="auto"/>
        <w:left w:val="none" w:sz="0" w:space="0" w:color="auto"/>
        <w:bottom w:val="none" w:sz="0" w:space="0" w:color="auto"/>
        <w:right w:val="none" w:sz="0" w:space="0" w:color="auto"/>
      </w:divBdr>
    </w:div>
    <w:div w:id="1748721164">
      <w:bodyDiv w:val="1"/>
      <w:marLeft w:val="0"/>
      <w:marRight w:val="0"/>
      <w:marTop w:val="0"/>
      <w:marBottom w:val="0"/>
      <w:divBdr>
        <w:top w:val="none" w:sz="0" w:space="0" w:color="auto"/>
        <w:left w:val="none" w:sz="0" w:space="0" w:color="auto"/>
        <w:bottom w:val="none" w:sz="0" w:space="0" w:color="auto"/>
        <w:right w:val="none" w:sz="0" w:space="0" w:color="auto"/>
      </w:divBdr>
    </w:div>
    <w:div w:id="1748770001">
      <w:bodyDiv w:val="1"/>
      <w:marLeft w:val="0"/>
      <w:marRight w:val="0"/>
      <w:marTop w:val="0"/>
      <w:marBottom w:val="0"/>
      <w:divBdr>
        <w:top w:val="none" w:sz="0" w:space="0" w:color="auto"/>
        <w:left w:val="none" w:sz="0" w:space="0" w:color="auto"/>
        <w:bottom w:val="none" w:sz="0" w:space="0" w:color="auto"/>
        <w:right w:val="none" w:sz="0" w:space="0" w:color="auto"/>
      </w:divBdr>
    </w:div>
    <w:div w:id="1748840825">
      <w:bodyDiv w:val="1"/>
      <w:marLeft w:val="0"/>
      <w:marRight w:val="0"/>
      <w:marTop w:val="0"/>
      <w:marBottom w:val="0"/>
      <w:divBdr>
        <w:top w:val="none" w:sz="0" w:space="0" w:color="auto"/>
        <w:left w:val="none" w:sz="0" w:space="0" w:color="auto"/>
        <w:bottom w:val="none" w:sz="0" w:space="0" w:color="auto"/>
        <w:right w:val="none" w:sz="0" w:space="0" w:color="auto"/>
      </w:divBdr>
    </w:div>
    <w:div w:id="1748841708">
      <w:bodyDiv w:val="1"/>
      <w:marLeft w:val="0"/>
      <w:marRight w:val="0"/>
      <w:marTop w:val="0"/>
      <w:marBottom w:val="0"/>
      <w:divBdr>
        <w:top w:val="none" w:sz="0" w:space="0" w:color="auto"/>
        <w:left w:val="none" w:sz="0" w:space="0" w:color="auto"/>
        <w:bottom w:val="none" w:sz="0" w:space="0" w:color="auto"/>
        <w:right w:val="none" w:sz="0" w:space="0" w:color="auto"/>
      </w:divBdr>
    </w:div>
    <w:div w:id="1748842297">
      <w:bodyDiv w:val="1"/>
      <w:marLeft w:val="0"/>
      <w:marRight w:val="0"/>
      <w:marTop w:val="0"/>
      <w:marBottom w:val="0"/>
      <w:divBdr>
        <w:top w:val="none" w:sz="0" w:space="0" w:color="auto"/>
        <w:left w:val="none" w:sz="0" w:space="0" w:color="auto"/>
        <w:bottom w:val="none" w:sz="0" w:space="0" w:color="auto"/>
        <w:right w:val="none" w:sz="0" w:space="0" w:color="auto"/>
      </w:divBdr>
    </w:div>
    <w:div w:id="1748915278">
      <w:bodyDiv w:val="1"/>
      <w:marLeft w:val="0"/>
      <w:marRight w:val="0"/>
      <w:marTop w:val="0"/>
      <w:marBottom w:val="0"/>
      <w:divBdr>
        <w:top w:val="none" w:sz="0" w:space="0" w:color="auto"/>
        <w:left w:val="none" w:sz="0" w:space="0" w:color="auto"/>
        <w:bottom w:val="none" w:sz="0" w:space="0" w:color="auto"/>
        <w:right w:val="none" w:sz="0" w:space="0" w:color="auto"/>
      </w:divBdr>
    </w:div>
    <w:div w:id="1748920129">
      <w:bodyDiv w:val="1"/>
      <w:marLeft w:val="0"/>
      <w:marRight w:val="0"/>
      <w:marTop w:val="0"/>
      <w:marBottom w:val="0"/>
      <w:divBdr>
        <w:top w:val="none" w:sz="0" w:space="0" w:color="auto"/>
        <w:left w:val="none" w:sz="0" w:space="0" w:color="auto"/>
        <w:bottom w:val="none" w:sz="0" w:space="0" w:color="auto"/>
        <w:right w:val="none" w:sz="0" w:space="0" w:color="auto"/>
      </w:divBdr>
    </w:div>
    <w:div w:id="1749107098">
      <w:bodyDiv w:val="1"/>
      <w:marLeft w:val="0"/>
      <w:marRight w:val="0"/>
      <w:marTop w:val="0"/>
      <w:marBottom w:val="0"/>
      <w:divBdr>
        <w:top w:val="none" w:sz="0" w:space="0" w:color="auto"/>
        <w:left w:val="none" w:sz="0" w:space="0" w:color="auto"/>
        <w:bottom w:val="none" w:sz="0" w:space="0" w:color="auto"/>
        <w:right w:val="none" w:sz="0" w:space="0" w:color="auto"/>
      </w:divBdr>
    </w:div>
    <w:div w:id="1749107864">
      <w:bodyDiv w:val="1"/>
      <w:marLeft w:val="0"/>
      <w:marRight w:val="0"/>
      <w:marTop w:val="0"/>
      <w:marBottom w:val="0"/>
      <w:divBdr>
        <w:top w:val="none" w:sz="0" w:space="0" w:color="auto"/>
        <w:left w:val="none" w:sz="0" w:space="0" w:color="auto"/>
        <w:bottom w:val="none" w:sz="0" w:space="0" w:color="auto"/>
        <w:right w:val="none" w:sz="0" w:space="0" w:color="auto"/>
      </w:divBdr>
    </w:div>
    <w:div w:id="1749158003">
      <w:bodyDiv w:val="1"/>
      <w:marLeft w:val="0"/>
      <w:marRight w:val="0"/>
      <w:marTop w:val="0"/>
      <w:marBottom w:val="0"/>
      <w:divBdr>
        <w:top w:val="none" w:sz="0" w:space="0" w:color="auto"/>
        <w:left w:val="none" w:sz="0" w:space="0" w:color="auto"/>
        <w:bottom w:val="none" w:sz="0" w:space="0" w:color="auto"/>
        <w:right w:val="none" w:sz="0" w:space="0" w:color="auto"/>
      </w:divBdr>
    </w:div>
    <w:div w:id="1749185289">
      <w:bodyDiv w:val="1"/>
      <w:marLeft w:val="0"/>
      <w:marRight w:val="0"/>
      <w:marTop w:val="0"/>
      <w:marBottom w:val="0"/>
      <w:divBdr>
        <w:top w:val="none" w:sz="0" w:space="0" w:color="auto"/>
        <w:left w:val="none" w:sz="0" w:space="0" w:color="auto"/>
        <w:bottom w:val="none" w:sz="0" w:space="0" w:color="auto"/>
        <w:right w:val="none" w:sz="0" w:space="0" w:color="auto"/>
      </w:divBdr>
    </w:div>
    <w:div w:id="1749229982">
      <w:bodyDiv w:val="1"/>
      <w:marLeft w:val="0"/>
      <w:marRight w:val="0"/>
      <w:marTop w:val="0"/>
      <w:marBottom w:val="0"/>
      <w:divBdr>
        <w:top w:val="none" w:sz="0" w:space="0" w:color="auto"/>
        <w:left w:val="none" w:sz="0" w:space="0" w:color="auto"/>
        <w:bottom w:val="none" w:sz="0" w:space="0" w:color="auto"/>
        <w:right w:val="none" w:sz="0" w:space="0" w:color="auto"/>
      </w:divBdr>
    </w:div>
    <w:div w:id="1749232411">
      <w:bodyDiv w:val="1"/>
      <w:marLeft w:val="0"/>
      <w:marRight w:val="0"/>
      <w:marTop w:val="0"/>
      <w:marBottom w:val="0"/>
      <w:divBdr>
        <w:top w:val="none" w:sz="0" w:space="0" w:color="auto"/>
        <w:left w:val="none" w:sz="0" w:space="0" w:color="auto"/>
        <w:bottom w:val="none" w:sz="0" w:space="0" w:color="auto"/>
        <w:right w:val="none" w:sz="0" w:space="0" w:color="auto"/>
      </w:divBdr>
    </w:div>
    <w:div w:id="1749305735">
      <w:bodyDiv w:val="1"/>
      <w:marLeft w:val="0"/>
      <w:marRight w:val="0"/>
      <w:marTop w:val="0"/>
      <w:marBottom w:val="0"/>
      <w:divBdr>
        <w:top w:val="none" w:sz="0" w:space="0" w:color="auto"/>
        <w:left w:val="none" w:sz="0" w:space="0" w:color="auto"/>
        <w:bottom w:val="none" w:sz="0" w:space="0" w:color="auto"/>
        <w:right w:val="none" w:sz="0" w:space="0" w:color="auto"/>
      </w:divBdr>
    </w:div>
    <w:div w:id="1749307514">
      <w:bodyDiv w:val="1"/>
      <w:marLeft w:val="0"/>
      <w:marRight w:val="0"/>
      <w:marTop w:val="0"/>
      <w:marBottom w:val="0"/>
      <w:divBdr>
        <w:top w:val="none" w:sz="0" w:space="0" w:color="auto"/>
        <w:left w:val="none" w:sz="0" w:space="0" w:color="auto"/>
        <w:bottom w:val="none" w:sz="0" w:space="0" w:color="auto"/>
        <w:right w:val="none" w:sz="0" w:space="0" w:color="auto"/>
      </w:divBdr>
    </w:div>
    <w:div w:id="1749420303">
      <w:bodyDiv w:val="1"/>
      <w:marLeft w:val="0"/>
      <w:marRight w:val="0"/>
      <w:marTop w:val="0"/>
      <w:marBottom w:val="0"/>
      <w:divBdr>
        <w:top w:val="none" w:sz="0" w:space="0" w:color="auto"/>
        <w:left w:val="none" w:sz="0" w:space="0" w:color="auto"/>
        <w:bottom w:val="none" w:sz="0" w:space="0" w:color="auto"/>
        <w:right w:val="none" w:sz="0" w:space="0" w:color="auto"/>
      </w:divBdr>
    </w:div>
    <w:div w:id="1749420547">
      <w:bodyDiv w:val="1"/>
      <w:marLeft w:val="0"/>
      <w:marRight w:val="0"/>
      <w:marTop w:val="0"/>
      <w:marBottom w:val="0"/>
      <w:divBdr>
        <w:top w:val="none" w:sz="0" w:space="0" w:color="auto"/>
        <w:left w:val="none" w:sz="0" w:space="0" w:color="auto"/>
        <w:bottom w:val="none" w:sz="0" w:space="0" w:color="auto"/>
        <w:right w:val="none" w:sz="0" w:space="0" w:color="auto"/>
      </w:divBdr>
    </w:div>
    <w:div w:id="1749423822">
      <w:bodyDiv w:val="1"/>
      <w:marLeft w:val="0"/>
      <w:marRight w:val="0"/>
      <w:marTop w:val="0"/>
      <w:marBottom w:val="0"/>
      <w:divBdr>
        <w:top w:val="none" w:sz="0" w:space="0" w:color="auto"/>
        <w:left w:val="none" w:sz="0" w:space="0" w:color="auto"/>
        <w:bottom w:val="none" w:sz="0" w:space="0" w:color="auto"/>
        <w:right w:val="none" w:sz="0" w:space="0" w:color="auto"/>
      </w:divBdr>
    </w:div>
    <w:div w:id="1749574356">
      <w:bodyDiv w:val="1"/>
      <w:marLeft w:val="0"/>
      <w:marRight w:val="0"/>
      <w:marTop w:val="0"/>
      <w:marBottom w:val="0"/>
      <w:divBdr>
        <w:top w:val="none" w:sz="0" w:space="0" w:color="auto"/>
        <w:left w:val="none" w:sz="0" w:space="0" w:color="auto"/>
        <w:bottom w:val="none" w:sz="0" w:space="0" w:color="auto"/>
        <w:right w:val="none" w:sz="0" w:space="0" w:color="auto"/>
      </w:divBdr>
    </w:div>
    <w:div w:id="1749574357">
      <w:bodyDiv w:val="1"/>
      <w:marLeft w:val="0"/>
      <w:marRight w:val="0"/>
      <w:marTop w:val="0"/>
      <w:marBottom w:val="0"/>
      <w:divBdr>
        <w:top w:val="none" w:sz="0" w:space="0" w:color="auto"/>
        <w:left w:val="none" w:sz="0" w:space="0" w:color="auto"/>
        <w:bottom w:val="none" w:sz="0" w:space="0" w:color="auto"/>
        <w:right w:val="none" w:sz="0" w:space="0" w:color="auto"/>
      </w:divBdr>
    </w:div>
    <w:div w:id="1749614770">
      <w:bodyDiv w:val="1"/>
      <w:marLeft w:val="0"/>
      <w:marRight w:val="0"/>
      <w:marTop w:val="0"/>
      <w:marBottom w:val="0"/>
      <w:divBdr>
        <w:top w:val="none" w:sz="0" w:space="0" w:color="auto"/>
        <w:left w:val="none" w:sz="0" w:space="0" w:color="auto"/>
        <w:bottom w:val="none" w:sz="0" w:space="0" w:color="auto"/>
        <w:right w:val="none" w:sz="0" w:space="0" w:color="auto"/>
      </w:divBdr>
    </w:div>
    <w:div w:id="1749618635">
      <w:bodyDiv w:val="1"/>
      <w:marLeft w:val="0"/>
      <w:marRight w:val="0"/>
      <w:marTop w:val="0"/>
      <w:marBottom w:val="0"/>
      <w:divBdr>
        <w:top w:val="none" w:sz="0" w:space="0" w:color="auto"/>
        <w:left w:val="none" w:sz="0" w:space="0" w:color="auto"/>
        <w:bottom w:val="none" w:sz="0" w:space="0" w:color="auto"/>
        <w:right w:val="none" w:sz="0" w:space="0" w:color="auto"/>
      </w:divBdr>
    </w:div>
    <w:div w:id="1749688585">
      <w:bodyDiv w:val="1"/>
      <w:marLeft w:val="0"/>
      <w:marRight w:val="0"/>
      <w:marTop w:val="0"/>
      <w:marBottom w:val="0"/>
      <w:divBdr>
        <w:top w:val="none" w:sz="0" w:space="0" w:color="auto"/>
        <w:left w:val="none" w:sz="0" w:space="0" w:color="auto"/>
        <w:bottom w:val="none" w:sz="0" w:space="0" w:color="auto"/>
        <w:right w:val="none" w:sz="0" w:space="0" w:color="auto"/>
      </w:divBdr>
    </w:div>
    <w:div w:id="1749693528">
      <w:bodyDiv w:val="1"/>
      <w:marLeft w:val="0"/>
      <w:marRight w:val="0"/>
      <w:marTop w:val="0"/>
      <w:marBottom w:val="0"/>
      <w:divBdr>
        <w:top w:val="none" w:sz="0" w:space="0" w:color="auto"/>
        <w:left w:val="none" w:sz="0" w:space="0" w:color="auto"/>
        <w:bottom w:val="none" w:sz="0" w:space="0" w:color="auto"/>
        <w:right w:val="none" w:sz="0" w:space="0" w:color="auto"/>
      </w:divBdr>
    </w:div>
    <w:div w:id="1749958734">
      <w:bodyDiv w:val="1"/>
      <w:marLeft w:val="0"/>
      <w:marRight w:val="0"/>
      <w:marTop w:val="0"/>
      <w:marBottom w:val="0"/>
      <w:divBdr>
        <w:top w:val="none" w:sz="0" w:space="0" w:color="auto"/>
        <w:left w:val="none" w:sz="0" w:space="0" w:color="auto"/>
        <w:bottom w:val="none" w:sz="0" w:space="0" w:color="auto"/>
        <w:right w:val="none" w:sz="0" w:space="0" w:color="auto"/>
      </w:divBdr>
    </w:div>
    <w:div w:id="1749959706">
      <w:bodyDiv w:val="1"/>
      <w:marLeft w:val="0"/>
      <w:marRight w:val="0"/>
      <w:marTop w:val="0"/>
      <w:marBottom w:val="0"/>
      <w:divBdr>
        <w:top w:val="none" w:sz="0" w:space="0" w:color="auto"/>
        <w:left w:val="none" w:sz="0" w:space="0" w:color="auto"/>
        <w:bottom w:val="none" w:sz="0" w:space="0" w:color="auto"/>
        <w:right w:val="none" w:sz="0" w:space="0" w:color="auto"/>
      </w:divBdr>
    </w:div>
    <w:div w:id="1750148982">
      <w:bodyDiv w:val="1"/>
      <w:marLeft w:val="0"/>
      <w:marRight w:val="0"/>
      <w:marTop w:val="0"/>
      <w:marBottom w:val="0"/>
      <w:divBdr>
        <w:top w:val="none" w:sz="0" w:space="0" w:color="auto"/>
        <w:left w:val="none" w:sz="0" w:space="0" w:color="auto"/>
        <w:bottom w:val="none" w:sz="0" w:space="0" w:color="auto"/>
        <w:right w:val="none" w:sz="0" w:space="0" w:color="auto"/>
      </w:divBdr>
    </w:div>
    <w:div w:id="1750349597">
      <w:bodyDiv w:val="1"/>
      <w:marLeft w:val="0"/>
      <w:marRight w:val="0"/>
      <w:marTop w:val="0"/>
      <w:marBottom w:val="0"/>
      <w:divBdr>
        <w:top w:val="none" w:sz="0" w:space="0" w:color="auto"/>
        <w:left w:val="none" w:sz="0" w:space="0" w:color="auto"/>
        <w:bottom w:val="none" w:sz="0" w:space="0" w:color="auto"/>
        <w:right w:val="none" w:sz="0" w:space="0" w:color="auto"/>
      </w:divBdr>
    </w:div>
    <w:div w:id="1750417335">
      <w:bodyDiv w:val="1"/>
      <w:marLeft w:val="0"/>
      <w:marRight w:val="0"/>
      <w:marTop w:val="0"/>
      <w:marBottom w:val="0"/>
      <w:divBdr>
        <w:top w:val="none" w:sz="0" w:space="0" w:color="auto"/>
        <w:left w:val="none" w:sz="0" w:space="0" w:color="auto"/>
        <w:bottom w:val="none" w:sz="0" w:space="0" w:color="auto"/>
        <w:right w:val="none" w:sz="0" w:space="0" w:color="auto"/>
      </w:divBdr>
    </w:div>
    <w:div w:id="1750423957">
      <w:bodyDiv w:val="1"/>
      <w:marLeft w:val="0"/>
      <w:marRight w:val="0"/>
      <w:marTop w:val="0"/>
      <w:marBottom w:val="0"/>
      <w:divBdr>
        <w:top w:val="none" w:sz="0" w:space="0" w:color="auto"/>
        <w:left w:val="none" w:sz="0" w:space="0" w:color="auto"/>
        <w:bottom w:val="none" w:sz="0" w:space="0" w:color="auto"/>
        <w:right w:val="none" w:sz="0" w:space="0" w:color="auto"/>
      </w:divBdr>
    </w:div>
    <w:div w:id="1750425198">
      <w:bodyDiv w:val="1"/>
      <w:marLeft w:val="0"/>
      <w:marRight w:val="0"/>
      <w:marTop w:val="0"/>
      <w:marBottom w:val="0"/>
      <w:divBdr>
        <w:top w:val="none" w:sz="0" w:space="0" w:color="auto"/>
        <w:left w:val="none" w:sz="0" w:space="0" w:color="auto"/>
        <w:bottom w:val="none" w:sz="0" w:space="0" w:color="auto"/>
        <w:right w:val="none" w:sz="0" w:space="0" w:color="auto"/>
      </w:divBdr>
    </w:div>
    <w:div w:id="1750536026">
      <w:bodyDiv w:val="1"/>
      <w:marLeft w:val="0"/>
      <w:marRight w:val="0"/>
      <w:marTop w:val="0"/>
      <w:marBottom w:val="0"/>
      <w:divBdr>
        <w:top w:val="none" w:sz="0" w:space="0" w:color="auto"/>
        <w:left w:val="none" w:sz="0" w:space="0" w:color="auto"/>
        <w:bottom w:val="none" w:sz="0" w:space="0" w:color="auto"/>
        <w:right w:val="none" w:sz="0" w:space="0" w:color="auto"/>
      </w:divBdr>
    </w:div>
    <w:div w:id="1750616449">
      <w:bodyDiv w:val="1"/>
      <w:marLeft w:val="0"/>
      <w:marRight w:val="0"/>
      <w:marTop w:val="0"/>
      <w:marBottom w:val="0"/>
      <w:divBdr>
        <w:top w:val="none" w:sz="0" w:space="0" w:color="auto"/>
        <w:left w:val="none" w:sz="0" w:space="0" w:color="auto"/>
        <w:bottom w:val="none" w:sz="0" w:space="0" w:color="auto"/>
        <w:right w:val="none" w:sz="0" w:space="0" w:color="auto"/>
      </w:divBdr>
    </w:div>
    <w:div w:id="1750617070">
      <w:bodyDiv w:val="1"/>
      <w:marLeft w:val="0"/>
      <w:marRight w:val="0"/>
      <w:marTop w:val="0"/>
      <w:marBottom w:val="0"/>
      <w:divBdr>
        <w:top w:val="none" w:sz="0" w:space="0" w:color="auto"/>
        <w:left w:val="none" w:sz="0" w:space="0" w:color="auto"/>
        <w:bottom w:val="none" w:sz="0" w:space="0" w:color="auto"/>
        <w:right w:val="none" w:sz="0" w:space="0" w:color="auto"/>
      </w:divBdr>
    </w:div>
    <w:div w:id="1750617677">
      <w:bodyDiv w:val="1"/>
      <w:marLeft w:val="0"/>
      <w:marRight w:val="0"/>
      <w:marTop w:val="0"/>
      <w:marBottom w:val="0"/>
      <w:divBdr>
        <w:top w:val="none" w:sz="0" w:space="0" w:color="auto"/>
        <w:left w:val="none" w:sz="0" w:space="0" w:color="auto"/>
        <w:bottom w:val="none" w:sz="0" w:space="0" w:color="auto"/>
        <w:right w:val="none" w:sz="0" w:space="0" w:color="auto"/>
      </w:divBdr>
    </w:div>
    <w:div w:id="1750692650">
      <w:bodyDiv w:val="1"/>
      <w:marLeft w:val="0"/>
      <w:marRight w:val="0"/>
      <w:marTop w:val="0"/>
      <w:marBottom w:val="0"/>
      <w:divBdr>
        <w:top w:val="none" w:sz="0" w:space="0" w:color="auto"/>
        <w:left w:val="none" w:sz="0" w:space="0" w:color="auto"/>
        <w:bottom w:val="none" w:sz="0" w:space="0" w:color="auto"/>
        <w:right w:val="none" w:sz="0" w:space="0" w:color="auto"/>
      </w:divBdr>
    </w:div>
    <w:div w:id="1750693017">
      <w:bodyDiv w:val="1"/>
      <w:marLeft w:val="0"/>
      <w:marRight w:val="0"/>
      <w:marTop w:val="0"/>
      <w:marBottom w:val="0"/>
      <w:divBdr>
        <w:top w:val="none" w:sz="0" w:space="0" w:color="auto"/>
        <w:left w:val="none" w:sz="0" w:space="0" w:color="auto"/>
        <w:bottom w:val="none" w:sz="0" w:space="0" w:color="auto"/>
        <w:right w:val="none" w:sz="0" w:space="0" w:color="auto"/>
      </w:divBdr>
    </w:div>
    <w:div w:id="1750732240">
      <w:bodyDiv w:val="1"/>
      <w:marLeft w:val="0"/>
      <w:marRight w:val="0"/>
      <w:marTop w:val="0"/>
      <w:marBottom w:val="0"/>
      <w:divBdr>
        <w:top w:val="none" w:sz="0" w:space="0" w:color="auto"/>
        <w:left w:val="none" w:sz="0" w:space="0" w:color="auto"/>
        <w:bottom w:val="none" w:sz="0" w:space="0" w:color="auto"/>
        <w:right w:val="none" w:sz="0" w:space="0" w:color="auto"/>
      </w:divBdr>
    </w:div>
    <w:div w:id="1750733222">
      <w:bodyDiv w:val="1"/>
      <w:marLeft w:val="0"/>
      <w:marRight w:val="0"/>
      <w:marTop w:val="0"/>
      <w:marBottom w:val="0"/>
      <w:divBdr>
        <w:top w:val="none" w:sz="0" w:space="0" w:color="auto"/>
        <w:left w:val="none" w:sz="0" w:space="0" w:color="auto"/>
        <w:bottom w:val="none" w:sz="0" w:space="0" w:color="auto"/>
        <w:right w:val="none" w:sz="0" w:space="0" w:color="auto"/>
      </w:divBdr>
    </w:div>
    <w:div w:id="1750737269">
      <w:bodyDiv w:val="1"/>
      <w:marLeft w:val="0"/>
      <w:marRight w:val="0"/>
      <w:marTop w:val="0"/>
      <w:marBottom w:val="0"/>
      <w:divBdr>
        <w:top w:val="none" w:sz="0" w:space="0" w:color="auto"/>
        <w:left w:val="none" w:sz="0" w:space="0" w:color="auto"/>
        <w:bottom w:val="none" w:sz="0" w:space="0" w:color="auto"/>
        <w:right w:val="none" w:sz="0" w:space="0" w:color="auto"/>
      </w:divBdr>
    </w:div>
    <w:div w:id="1750804808">
      <w:bodyDiv w:val="1"/>
      <w:marLeft w:val="0"/>
      <w:marRight w:val="0"/>
      <w:marTop w:val="0"/>
      <w:marBottom w:val="0"/>
      <w:divBdr>
        <w:top w:val="none" w:sz="0" w:space="0" w:color="auto"/>
        <w:left w:val="none" w:sz="0" w:space="0" w:color="auto"/>
        <w:bottom w:val="none" w:sz="0" w:space="0" w:color="auto"/>
        <w:right w:val="none" w:sz="0" w:space="0" w:color="auto"/>
      </w:divBdr>
    </w:div>
    <w:div w:id="1750955359">
      <w:bodyDiv w:val="1"/>
      <w:marLeft w:val="0"/>
      <w:marRight w:val="0"/>
      <w:marTop w:val="0"/>
      <w:marBottom w:val="0"/>
      <w:divBdr>
        <w:top w:val="none" w:sz="0" w:space="0" w:color="auto"/>
        <w:left w:val="none" w:sz="0" w:space="0" w:color="auto"/>
        <w:bottom w:val="none" w:sz="0" w:space="0" w:color="auto"/>
        <w:right w:val="none" w:sz="0" w:space="0" w:color="auto"/>
      </w:divBdr>
    </w:div>
    <w:div w:id="1751006201">
      <w:bodyDiv w:val="1"/>
      <w:marLeft w:val="0"/>
      <w:marRight w:val="0"/>
      <w:marTop w:val="0"/>
      <w:marBottom w:val="0"/>
      <w:divBdr>
        <w:top w:val="none" w:sz="0" w:space="0" w:color="auto"/>
        <w:left w:val="none" w:sz="0" w:space="0" w:color="auto"/>
        <w:bottom w:val="none" w:sz="0" w:space="0" w:color="auto"/>
        <w:right w:val="none" w:sz="0" w:space="0" w:color="auto"/>
      </w:divBdr>
    </w:div>
    <w:div w:id="1751006828">
      <w:bodyDiv w:val="1"/>
      <w:marLeft w:val="0"/>
      <w:marRight w:val="0"/>
      <w:marTop w:val="0"/>
      <w:marBottom w:val="0"/>
      <w:divBdr>
        <w:top w:val="none" w:sz="0" w:space="0" w:color="auto"/>
        <w:left w:val="none" w:sz="0" w:space="0" w:color="auto"/>
        <w:bottom w:val="none" w:sz="0" w:space="0" w:color="auto"/>
        <w:right w:val="none" w:sz="0" w:space="0" w:color="auto"/>
      </w:divBdr>
    </w:div>
    <w:div w:id="1751190691">
      <w:bodyDiv w:val="1"/>
      <w:marLeft w:val="0"/>
      <w:marRight w:val="0"/>
      <w:marTop w:val="0"/>
      <w:marBottom w:val="0"/>
      <w:divBdr>
        <w:top w:val="none" w:sz="0" w:space="0" w:color="auto"/>
        <w:left w:val="none" w:sz="0" w:space="0" w:color="auto"/>
        <w:bottom w:val="none" w:sz="0" w:space="0" w:color="auto"/>
        <w:right w:val="none" w:sz="0" w:space="0" w:color="auto"/>
      </w:divBdr>
    </w:div>
    <w:div w:id="1751269979">
      <w:bodyDiv w:val="1"/>
      <w:marLeft w:val="0"/>
      <w:marRight w:val="0"/>
      <w:marTop w:val="0"/>
      <w:marBottom w:val="0"/>
      <w:divBdr>
        <w:top w:val="none" w:sz="0" w:space="0" w:color="auto"/>
        <w:left w:val="none" w:sz="0" w:space="0" w:color="auto"/>
        <w:bottom w:val="none" w:sz="0" w:space="0" w:color="auto"/>
        <w:right w:val="none" w:sz="0" w:space="0" w:color="auto"/>
      </w:divBdr>
    </w:div>
    <w:div w:id="1751273808">
      <w:bodyDiv w:val="1"/>
      <w:marLeft w:val="0"/>
      <w:marRight w:val="0"/>
      <w:marTop w:val="0"/>
      <w:marBottom w:val="0"/>
      <w:divBdr>
        <w:top w:val="none" w:sz="0" w:space="0" w:color="auto"/>
        <w:left w:val="none" w:sz="0" w:space="0" w:color="auto"/>
        <w:bottom w:val="none" w:sz="0" w:space="0" w:color="auto"/>
        <w:right w:val="none" w:sz="0" w:space="0" w:color="auto"/>
      </w:divBdr>
    </w:div>
    <w:div w:id="1751346203">
      <w:bodyDiv w:val="1"/>
      <w:marLeft w:val="0"/>
      <w:marRight w:val="0"/>
      <w:marTop w:val="0"/>
      <w:marBottom w:val="0"/>
      <w:divBdr>
        <w:top w:val="none" w:sz="0" w:space="0" w:color="auto"/>
        <w:left w:val="none" w:sz="0" w:space="0" w:color="auto"/>
        <w:bottom w:val="none" w:sz="0" w:space="0" w:color="auto"/>
        <w:right w:val="none" w:sz="0" w:space="0" w:color="auto"/>
      </w:divBdr>
    </w:div>
    <w:div w:id="1751350298">
      <w:bodyDiv w:val="1"/>
      <w:marLeft w:val="0"/>
      <w:marRight w:val="0"/>
      <w:marTop w:val="0"/>
      <w:marBottom w:val="0"/>
      <w:divBdr>
        <w:top w:val="none" w:sz="0" w:space="0" w:color="auto"/>
        <w:left w:val="none" w:sz="0" w:space="0" w:color="auto"/>
        <w:bottom w:val="none" w:sz="0" w:space="0" w:color="auto"/>
        <w:right w:val="none" w:sz="0" w:space="0" w:color="auto"/>
      </w:divBdr>
    </w:div>
    <w:div w:id="1751465512">
      <w:bodyDiv w:val="1"/>
      <w:marLeft w:val="0"/>
      <w:marRight w:val="0"/>
      <w:marTop w:val="0"/>
      <w:marBottom w:val="0"/>
      <w:divBdr>
        <w:top w:val="none" w:sz="0" w:space="0" w:color="auto"/>
        <w:left w:val="none" w:sz="0" w:space="0" w:color="auto"/>
        <w:bottom w:val="none" w:sz="0" w:space="0" w:color="auto"/>
        <w:right w:val="none" w:sz="0" w:space="0" w:color="auto"/>
      </w:divBdr>
    </w:div>
    <w:div w:id="1751534773">
      <w:bodyDiv w:val="1"/>
      <w:marLeft w:val="0"/>
      <w:marRight w:val="0"/>
      <w:marTop w:val="0"/>
      <w:marBottom w:val="0"/>
      <w:divBdr>
        <w:top w:val="none" w:sz="0" w:space="0" w:color="auto"/>
        <w:left w:val="none" w:sz="0" w:space="0" w:color="auto"/>
        <w:bottom w:val="none" w:sz="0" w:space="0" w:color="auto"/>
        <w:right w:val="none" w:sz="0" w:space="0" w:color="auto"/>
      </w:divBdr>
    </w:div>
    <w:div w:id="1751540075">
      <w:bodyDiv w:val="1"/>
      <w:marLeft w:val="0"/>
      <w:marRight w:val="0"/>
      <w:marTop w:val="0"/>
      <w:marBottom w:val="0"/>
      <w:divBdr>
        <w:top w:val="none" w:sz="0" w:space="0" w:color="auto"/>
        <w:left w:val="none" w:sz="0" w:space="0" w:color="auto"/>
        <w:bottom w:val="none" w:sz="0" w:space="0" w:color="auto"/>
        <w:right w:val="none" w:sz="0" w:space="0" w:color="auto"/>
      </w:divBdr>
    </w:div>
    <w:div w:id="1751729523">
      <w:bodyDiv w:val="1"/>
      <w:marLeft w:val="0"/>
      <w:marRight w:val="0"/>
      <w:marTop w:val="0"/>
      <w:marBottom w:val="0"/>
      <w:divBdr>
        <w:top w:val="none" w:sz="0" w:space="0" w:color="auto"/>
        <w:left w:val="none" w:sz="0" w:space="0" w:color="auto"/>
        <w:bottom w:val="none" w:sz="0" w:space="0" w:color="auto"/>
        <w:right w:val="none" w:sz="0" w:space="0" w:color="auto"/>
      </w:divBdr>
    </w:div>
    <w:div w:id="1751730717">
      <w:bodyDiv w:val="1"/>
      <w:marLeft w:val="0"/>
      <w:marRight w:val="0"/>
      <w:marTop w:val="0"/>
      <w:marBottom w:val="0"/>
      <w:divBdr>
        <w:top w:val="none" w:sz="0" w:space="0" w:color="auto"/>
        <w:left w:val="none" w:sz="0" w:space="0" w:color="auto"/>
        <w:bottom w:val="none" w:sz="0" w:space="0" w:color="auto"/>
        <w:right w:val="none" w:sz="0" w:space="0" w:color="auto"/>
      </w:divBdr>
    </w:div>
    <w:div w:id="1751804687">
      <w:bodyDiv w:val="1"/>
      <w:marLeft w:val="0"/>
      <w:marRight w:val="0"/>
      <w:marTop w:val="0"/>
      <w:marBottom w:val="0"/>
      <w:divBdr>
        <w:top w:val="none" w:sz="0" w:space="0" w:color="auto"/>
        <w:left w:val="none" w:sz="0" w:space="0" w:color="auto"/>
        <w:bottom w:val="none" w:sz="0" w:space="0" w:color="auto"/>
        <w:right w:val="none" w:sz="0" w:space="0" w:color="auto"/>
      </w:divBdr>
    </w:div>
    <w:div w:id="1751846748">
      <w:bodyDiv w:val="1"/>
      <w:marLeft w:val="0"/>
      <w:marRight w:val="0"/>
      <w:marTop w:val="0"/>
      <w:marBottom w:val="0"/>
      <w:divBdr>
        <w:top w:val="none" w:sz="0" w:space="0" w:color="auto"/>
        <w:left w:val="none" w:sz="0" w:space="0" w:color="auto"/>
        <w:bottom w:val="none" w:sz="0" w:space="0" w:color="auto"/>
        <w:right w:val="none" w:sz="0" w:space="0" w:color="auto"/>
      </w:divBdr>
    </w:div>
    <w:div w:id="1751855050">
      <w:bodyDiv w:val="1"/>
      <w:marLeft w:val="0"/>
      <w:marRight w:val="0"/>
      <w:marTop w:val="0"/>
      <w:marBottom w:val="0"/>
      <w:divBdr>
        <w:top w:val="none" w:sz="0" w:space="0" w:color="auto"/>
        <w:left w:val="none" w:sz="0" w:space="0" w:color="auto"/>
        <w:bottom w:val="none" w:sz="0" w:space="0" w:color="auto"/>
        <w:right w:val="none" w:sz="0" w:space="0" w:color="auto"/>
      </w:divBdr>
    </w:div>
    <w:div w:id="1752006197">
      <w:bodyDiv w:val="1"/>
      <w:marLeft w:val="0"/>
      <w:marRight w:val="0"/>
      <w:marTop w:val="0"/>
      <w:marBottom w:val="0"/>
      <w:divBdr>
        <w:top w:val="none" w:sz="0" w:space="0" w:color="auto"/>
        <w:left w:val="none" w:sz="0" w:space="0" w:color="auto"/>
        <w:bottom w:val="none" w:sz="0" w:space="0" w:color="auto"/>
        <w:right w:val="none" w:sz="0" w:space="0" w:color="auto"/>
      </w:divBdr>
    </w:div>
    <w:div w:id="1752040808">
      <w:bodyDiv w:val="1"/>
      <w:marLeft w:val="0"/>
      <w:marRight w:val="0"/>
      <w:marTop w:val="0"/>
      <w:marBottom w:val="0"/>
      <w:divBdr>
        <w:top w:val="none" w:sz="0" w:space="0" w:color="auto"/>
        <w:left w:val="none" w:sz="0" w:space="0" w:color="auto"/>
        <w:bottom w:val="none" w:sz="0" w:space="0" w:color="auto"/>
        <w:right w:val="none" w:sz="0" w:space="0" w:color="auto"/>
      </w:divBdr>
    </w:div>
    <w:div w:id="1752045542">
      <w:bodyDiv w:val="1"/>
      <w:marLeft w:val="0"/>
      <w:marRight w:val="0"/>
      <w:marTop w:val="0"/>
      <w:marBottom w:val="0"/>
      <w:divBdr>
        <w:top w:val="none" w:sz="0" w:space="0" w:color="auto"/>
        <w:left w:val="none" w:sz="0" w:space="0" w:color="auto"/>
        <w:bottom w:val="none" w:sz="0" w:space="0" w:color="auto"/>
        <w:right w:val="none" w:sz="0" w:space="0" w:color="auto"/>
      </w:divBdr>
    </w:div>
    <w:div w:id="1752072111">
      <w:bodyDiv w:val="1"/>
      <w:marLeft w:val="0"/>
      <w:marRight w:val="0"/>
      <w:marTop w:val="0"/>
      <w:marBottom w:val="0"/>
      <w:divBdr>
        <w:top w:val="none" w:sz="0" w:space="0" w:color="auto"/>
        <w:left w:val="none" w:sz="0" w:space="0" w:color="auto"/>
        <w:bottom w:val="none" w:sz="0" w:space="0" w:color="auto"/>
        <w:right w:val="none" w:sz="0" w:space="0" w:color="auto"/>
      </w:divBdr>
    </w:div>
    <w:div w:id="1752116842">
      <w:bodyDiv w:val="1"/>
      <w:marLeft w:val="0"/>
      <w:marRight w:val="0"/>
      <w:marTop w:val="0"/>
      <w:marBottom w:val="0"/>
      <w:divBdr>
        <w:top w:val="none" w:sz="0" w:space="0" w:color="auto"/>
        <w:left w:val="none" w:sz="0" w:space="0" w:color="auto"/>
        <w:bottom w:val="none" w:sz="0" w:space="0" w:color="auto"/>
        <w:right w:val="none" w:sz="0" w:space="0" w:color="auto"/>
      </w:divBdr>
    </w:div>
    <w:div w:id="1752117580">
      <w:bodyDiv w:val="1"/>
      <w:marLeft w:val="0"/>
      <w:marRight w:val="0"/>
      <w:marTop w:val="0"/>
      <w:marBottom w:val="0"/>
      <w:divBdr>
        <w:top w:val="none" w:sz="0" w:space="0" w:color="auto"/>
        <w:left w:val="none" w:sz="0" w:space="0" w:color="auto"/>
        <w:bottom w:val="none" w:sz="0" w:space="0" w:color="auto"/>
        <w:right w:val="none" w:sz="0" w:space="0" w:color="auto"/>
      </w:divBdr>
    </w:div>
    <w:div w:id="1752119413">
      <w:bodyDiv w:val="1"/>
      <w:marLeft w:val="0"/>
      <w:marRight w:val="0"/>
      <w:marTop w:val="0"/>
      <w:marBottom w:val="0"/>
      <w:divBdr>
        <w:top w:val="none" w:sz="0" w:space="0" w:color="auto"/>
        <w:left w:val="none" w:sz="0" w:space="0" w:color="auto"/>
        <w:bottom w:val="none" w:sz="0" w:space="0" w:color="auto"/>
        <w:right w:val="none" w:sz="0" w:space="0" w:color="auto"/>
      </w:divBdr>
    </w:div>
    <w:div w:id="1752193735">
      <w:bodyDiv w:val="1"/>
      <w:marLeft w:val="0"/>
      <w:marRight w:val="0"/>
      <w:marTop w:val="0"/>
      <w:marBottom w:val="0"/>
      <w:divBdr>
        <w:top w:val="none" w:sz="0" w:space="0" w:color="auto"/>
        <w:left w:val="none" w:sz="0" w:space="0" w:color="auto"/>
        <w:bottom w:val="none" w:sz="0" w:space="0" w:color="auto"/>
        <w:right w:val="none" w:sz="0" w:space="0" w:color="auto"/>
      </w:divBdr>
    </w:div>
    <w:div w:id="1752195629">
      <w:bodyDiv w:val="1"/>
      <w:marLeft w:val="0"/>
      <w:marRight w:val="0"/>
      <w:marTop w:val="0"/>
      <w:marBottom w:val="0"/>
      <w:divBdr>
        <w:top w:val="none" w:sz="0" w:space="0" w:color="auto"/>
        <w:left w:val="none" w:sz="0" w:space="0" w:color="auto"/>
        <w:bottom w:val="none" w:sz="0" w:space="0" w:color="auto"/>
        <w:right w:val="none" w:sz="0" w:space="0" w:color="auto"/>
      </w:divBdr>
    </w:div>
    <w:div w:id="1752197941">
      <w:bodyDiv w:val="1"/>
      <w:marLeft w:val="0"/>
      <w:marRight w:val="0"/>
      <w:marTop w:val="0"/>
      <w:marBottom w:val="0"/>
      <w:divBdr>
        <w:top w:val="none" w:sz="0" w:space="0" w:color="auto"/>
        <w:left w:val="none" w:sz="0" w:space="0" w:color="auto"/>
        <w:bottom w:val="none" w:sz="0" w:space="0" w:color="auto"/>
        <w:right w:val="none" w:sz="0" w:space="0" w:color="auto"/>
      </w:divBdr>
    </w:div>
    <w:div w:id="1752240894">
      <w:bodyDiv w:val="1"/>
      <w:marLeft w:val="0"/>
      <w:marRight w:val="0"/>
      <w:marTop w:val="0"/>
      <w:marBottom w:val="0"/>
      <w:divBdr>
        <w:top w:val="none" w:sz="0" w:space="0" w:color="auto"/>
        <w:left w:val="none" w:sz="0" w:space="0" w:color="auto"/>
        <w:bottom w:val="none" w:sz="0" w:space="0" w:color="auto"/>
        <w:right w:val="none" w:sz="0" w:space="0" w:color="auto"/>
      </w:divBdr>
    </w:div>
    <w:div w:id="1752309000">
      <w:bodyDiv w:val="1"/>
      <w:marLeft w:val="0"/>
      <w:marRight w:val="0"/>
      <w:marTop w:val="0"/>
      <w:marBottom w:val="0"/>
      <w:divBdr>
        <w:top w:val="none" w:sz="0" w:space="0" w:color="auto"/>
        <w:left w:val="none" w:sz="0" w:space="0" w:color="auto"/>
        <w:bottom w:val="none" w:sz="0" w:space="0" w:color="auto"/>
        <w:right w:val="none" w:sz="0" w:space="0" w:color="auto"/>
      </w:divBdr>
    </w:div>
    <w:div w:id="1752459120">
      <w:bodyDiv w:val="1"/>
      <w:marLeft w:val="0"/>
      <w:marRight w:val="0"/>
      <w:marTop w:val="0"/>
      <w:marBottom w:val="0"/>
      <w:divBdr>
        <w:top w:val="none" w:sz="0" w:space="0" w:color="auto"/>
        <w:left w:val="none" w:sz="0" w:space="0" w:color="auto"/>
        <w:bottom w:val="none" w:sz="0" w:space="0" w:color="auto"/>
        <w:right w:val="none" w:sz="0" w:space="0" w:color="auto"/>
      </w:divBdr>
    </w:div>
    <w:div w:id="1752501871">
      <w:bodyDiv w:val="1"/>
      <w:marLeft w:val="0"/>
      <w:marRight w:val="0"/>
      <w:marTop w:val="0"/>
      <w:marBottom w:val="0"/>
      <w:divBdr>
        <w:top w:val="none" w:sz="0" w:space="0" w:color="auto"/>
        <w:left w:val="none" w:sz="0" w:space="0" w:color="auto"/>
        <w:bottom w:val="none" w:sz="0" w:space="0" w:color="auto"/>
        <w:right w:val="none" w:sz="0" w:space="0" w:color="auto"/>
      </w:divBdr>
    </w:div>
    <w:div w:id="1752502595">
      <w:bodyDiv w:val="1"/>
      <w:marLeft w:val="0"/>
      <w:marRight w:val="0"/>
      <w:marTop w:val="0"/>
      <w:marBottom w:val="0"/>
      <w:divBdr>
        <w:top w:val="none" w:sz="0" w:space="0" w:color="auto"/>
        <w:left w:val="none" w:sz="0" w:space="0" w:color="auto"/>
        <w:bottom w:val="none" w:sz="0" w:space="0" w:color="auto"/>
        <w:right w:val="none" w:sz="0" w:space="0" w:color="auto"/>
      </w:divBdr>
    </w:div>
    <w:div w:id="1752507094">
      <w:bodyDiv w:val="1"/>
      <w:marLeft w:val="0"/>
      <w:marRight w:val="0"/>
      <w:marTop w:val="0"/>
      <w:marBottom w:val="0"/>
      <w:divBdr>
        <w:top w:val="none" w:sz="0" w:space="0" w:color="auto"/>
        <w:left w:val="none" w:sz="0" w:space="0" w:color="auto"/>
        <w:bottom w:val="none" w:sz="0" w:space="0" w:color="auto"/>
        <w:right w:val="none" w:sz="0" w:space="0" w:color="auto"/>
      </w:divBdr>
    </w:div>
    <w:div w:id="1752509998">
      <w:bodyDiv w:val="1"/>
      <w:marLeft w:val="0"/>
      <w:marRight w:val="0"/>
      <w:marTop w:val="0"/>
      <w:marBottom w:val="0"/>
      <w:divBdr>
        <w:top w:val="none" w:sz="0" w:space="0" w:color="auto"/>
        <w:left w:val="none" w:sz="0" w:space="0" w:color="auto"/>
        <w:bottom w:val="none" w:sz="0" w:space="0" w:color="auto"/>
        <w:right w:val="none" w:sz="0" w:space="0" w:color="auto"/>
      </w:divBdr>
    </w:div>
    <w:div w:id="1752577941">
      <w:bodyDiv w:val="1"/>
      <w:marLeft w:val="0"/>
      <w:marRight w:val="0"/>
      <w:marTop w:val="0"/>
      <w:marBottom w:val="0"/>
      <w:divBdr>
        <w:top w:val="none" w:sz="0" w:space="0" w:color="auto"/>
        <w:left w:val="none" w:sz="0" w:space="0" w:color="auto"/>
        <w:bottom w:val="none" w:sz="0" w:space="0" w:color="auto"/>
        <w:right w:val="none" w:sz="0" w:space="0" w:color="auto"/>
      </w:divBdr>
    </w:div>
    <w:div w:id="1752582543">
      <w:bodyDiv w:val="1"/>
      <w:marLeft w:val="0"/>
      <w:marRight w:val="0"/>
      <w:marTop w:val="0"/>
      <w:marBottom w:val="0"/>
      <w:divBdr>
        <w:top w:val="none" w:sz="0" w:space="0" w:color="auto"/>
        <w:left w:val="none" w:sz="0" w:space="0" w:color="auto"/>
        <w:bottom w:val="none" w:sz="0" w:space="0" w:color="auto"/>
        <w:right w:val="none" w:sz="0" w:space="0" w:color="auto"/>
      </w:divBdr>
    </w:div>
    <w:div w:id="1752772074">
      <w:bodyDiv w:val="1"/>
      <w:marLeft w:val="0"/>
      <w:marRight w:val="0"/>
      <w:marTop w:val="0"/>
      <w:marBottom w:val="0"/>
      <w:divBdr>
        <w:top w:val="none" w:sz="0" w:space="0" w:color="auto"/>
        <w:left w:val="none" w:sz="0" w:space="0" w:color="auto"/>
        <w:bottom w:val="none" w:sz="0" w:space="0" w:color="auto"/>
        <w:right w:val="none" w:sz="0" w:space="0" w:color="auto"/>
      </w:divBdr>
    </w:div>
    <w:div w:id="1752895292">
      <w:bodyDiv w:val="1"/>
      <w:marLeft w:val="0"/>
      <w:marRight w:val="0"/>
      <w:marTop w:val="0"/>
      <w:marBottom w:val="0"/>
      <w:divBdr>
        <w:top w:val="none" w:sz="0" w:space="0" w:color="auto"/>
        <w:left w:val="none" w:sz="0" w:space="0" w:color="auto"/>
        <w:bottom w:val="none" w:sz="0" w:space="0" w:color="auto"/>
        <w:right w:val="none" w:sz="0" w:space="0" w:color="auto"/>
      </w:divBdr>
    </w:div>
    <w:div w:id="1753038595">
      <w:bodyDiv w:val="1"/>
      <w:marLeft w:val="0"/>
      <w:marRight w:val="0"/>
      <w:marTop w:val="0"/>
      <w:marBottom w:val="0"/>
      <w:divBdr>
        <w:top w:val="none" w:sz="0" w:space="0" w:color="auto"/>
        <w:left w:val="none" w:sz="0" w:space="0" w:color="auto"/>
        <w:bottom w:val="none" w:sz="0" w:space="0" w:color="auto"/>
        <w:right w:val="none" w:sz="0" w:space="0" w:color="auto"/>
      </w:divBdr>
    </w:div>
    <w:div w:id="1753090390">
      <w:bodyDiv w:val="1"/>
      <w:marLeft w:val="0"/>
      <w:marRight w:val="0"/>
      <w:marTop w:val="0"/>
      <w:marBottom w:val="0"/>
      <w:divBdr>
        <w:top w:val="none" w:sz="0" w:space="0" w:color="auto"/>
        <w:left w:val="none" w:sz="0" w:space="0" w:color="auto"/>
        <w:bottom w:val="none" w:sz="0" w:space="0" w:color="auto"/>
        <w:right w:val="none" w:sz="0" w:space="0" w:color="auto"/>
      </w:divBdr>
    </w:div>
    <w:div w:id="1753116460">
      <w:bodyDiv w:val="1"/>
      <w:marLeft w:val="0"/>
      <w:marRight w:val="0"/>
      <w:marTop w:val="0"/>
      <w:marBottom w:val="0"/>
      <w:divBdr>
        <w:top w:val="none" w:sz="0" w:space="0" w:color="auto"/>
        <w:left w:val="none" w:sz="0" w:space="0" w:color="auto"/>
        <w:bottom w:val="none" w:sz="0" w:space="0" w:color="auto"/>
        <w:right w:val="none" w:sz="0" w:space="0" w:color="auto"/>
      </w:divBdr>
    </w:div>
    <w:div w:id="1753160966">
      <w:bodyDiv w:val="1"/>
      <w:marLeft w:val="0"/>
      <w:marRight w:val="0"/>
      <w:marTop w:val="0"/>
      <w:marBottom w:val="0"/>
      <w:divBdr>
        <w:top w:val="none" w:sz="0" w:space="0" w:color="auto"/>
        <w:left w:val="none" w:sz="0" w:space="0" w:color="auto"/>
        <w:bottom w:val="none" w:sz="0" w:space="0" w:color="auto"/>
        <w:right w:val="none" w:sz="0" w:space="0" w:color="auto"/>
      </w:divBdr>
    </w:div>
    <w:div w:id="1753235202">
      <w:bodyDiv w:val="1"/>
      <w:marLeft w:val="0"/>
      <w:marRight w:val="0"/>
      <w:marTop w:val="0"/>
      <w:marBottom w:val="0"/>
      <w:divBdr>
        <w:top w:val="none" w:sz="0" w:space="0" w:color="auto"/>
        <w:left w:val="none" w:sz="0" w:space="0" w:color="auto"/>
        <w:bottom w:val="none" w:sz="0" w:space="0" w:color="auto"/>
        <w:right w:val="none" w:sz="0" w:space="0" w:color="auto"/>
      </w:divBdr>
    </w:div>
    <w:div w:id="1753313585">
      <w:bodyDiv w:val="1"/>
      <w:marLeft w:val="0"/>
      <w:marRight w:val="0"/>
      <w:marTop w:val="0"/>
      <w:marBottom w:val="0"/>
      <w:divBdr>
        <w:top w:val="none" w:sz="0" w:space="0" w:color="auto"/>
        <w:left w:val="none" w:sz="0" w:space="0" w:color="auto"/>
        <w:bottom w:val="none" w:sz="0" w:space="0" w:color="auto"/>
        <w:right w:val="none" w:sz="0" w:space="0" w:color="auto"/>
      </w:divBdr>
    </w:div>
    <w:div w:id="1753354962">
      <w:bodyDiv w:val="1"/>
      <w:marLeft w:val="0"/>
      <w:marRight w:val="0"/>
      <w:marTop w:val="0"/>
      <w:marBottom w:val="0"/>
      <w:divBdr>
        <w:top w:val="none" w:sz="0" w:space="0" w:color="auto"/>
        <w:left w:val="none" w:sz="0" w:space="0" w:color="auto"/>
        <w:bottom w:val="none" w:sz="0" w:space="0" w:color="auto"/>
        <w:right w:val="none" w:sz="0" w:space="0" w:color="auto"/>
      </w:divBdr>
    </w:div>
    <w:div w:id="1753433065">
      <w:bodyDiv w:val="1"/>
      <w:marLeft w:val="0"/>
      <w:marRight w:val="0"/>
      <w:marTop w:val="0"/>
      <w:marBottom w:val="0"/>
      <w:divBdr>
        <w:top w:val="none" w:sz="0" w:space="0" w:color="auto"/>
        <w:left w:val="none" w:sz="0" w:space="0" w:color="auto"/>
        <w:bottom w:val="none" w:sz="0" w:space="0" w:color="auto"/>
        <w:right w:val="none" w:sz="0" w:space="0" w:color="auto"/>
      </w:divBdr>
    </w:div>
    <w:div w:id="1753547358">
      <w:bodyDiv w:val="1"/>
      <w:marLeft w:val="0"/>
      <w:marRight w:val="0"/>
      <w:marTop w:val="0"/>
      <w:marBottom w:val="0"/>
      <w:divBdr>
        <w:top w:val="none" w:sz="0" w:space="0" w:color="auto"/>
        <w:left w:val="none" w:sz="0" w:space="0" w:color="auto"/>
        <w:bottom w:val="none" w:sz="0" w:space="0" w:color="auto"/>
        <w:right w:val="none" w:sz="0" w:space="0" w:color="auto"/>
      </w:divBdr>
    </w:div>
    <w:div w:id="1753578673">
      <w:bodyDiv w:val="1"/>
      <w:marLeft w:val="0"/>
      <w:marRight w:val="0"/>
      <w:marTop w:val="0"/>
      <w:marBottom w:val="0"/>
      <w:divBdr>
        <w:top w:val="none" w:sz="0" w:space="0" w:color="auto"/>
        <w:left w:val="none" w:sz="0" w:space="0" w:color="auto"/>
        <w:bottom w:val="none" w:sz="0" w:space="0" w:color="auto"/>
        <w:right w:val="none" w:sz="0" w:space="0" w:color="auto"/>
      </w:divBdr>
    </w:div>
    <w:div w:id="1753624761">
      <w:bodyDiv w:val="1"/>
      <w:marLeft w:val="0"/>
      <w:marRight w:val="0"/>
      <w:marTop w:val="0"/>
      <w:marBottom w:val="0"/>
      <w:divBdr>
        <w:top w:val="none" w:sz="0" w:space="0" w:color="auto"/>
        <w:left w:val="none" w:sz="0" w:space="0" w:color="auto"/>
        <w:bottom w:val="none" w:sz="0" w:space="0" w:color="auto"/>
        <w:right w:val="none" w:sz="0" w:space="0" w:color="auto"/>
      </w:divBdr>
    </w:div>
    <w:div w:id="1753744597">
      <w:bodyDiv w:val="1"/>
      <w:marLeft w:val="0"/>
      <w:marRight w:val="0"/>
      <w:marTop w:val="0"/>
      <w:marBottom w:val="0"/>
      <w:divBdr>
        <w:top w:val="none" w:sz="0" w:space="0" w:color="auto"/>
        <w:left w:val="none" w:sz="0" w:space="0" w:color="auto"/>
        <w:bottom w:val="none" w:sz="0" w:space="0" w:color="auto"/>
        <w:right w:val="none" w:sz="0" w:space="0" w:color="auto"/>
      </w:divBdr>
    </w:div>
    <w:div w:id="1753891140">
      <w:bodyDiv w:val="1"/>
      <w:marLeft w:val="0"/>
      <w:marRight w:val="0"/>
      <w:marTop w:val="0"/>
      <w:marBottom w:val="0"/>
      <w:divBdr>
        <w:top w:val="none" w:sz="0" w:space="0" w:color="auto"/>
        <w:left w:val="none" w:sz="0" w:space="0" w:color="auto"/>
        <w:bottom w:val="none" w:sz="0" w:space="0" w:color="auto"/>
        <w:right w:val="none" w:sz="0" w:space="0" w:color="auto"/>
      </w:divBdr>
    </w:div>
    <w:div w:id="1753964303">
      <w:bodyDiv w:val="1"/>
      <w:marLeft w:val="0"/>
      <w:marRight w:val="0"/>
      <w:marTop w:val="0"/>
      <w:marBottom w:val="0"/>
      <w:divBdr>
        <w:top w:val="none" w:sz="0" w:space="0" w:color="auto"/>
        <w:left w:val="none" w:sz="0" w:space="0" w:color="auto"/>
        <w:bottom w:val="none" w:sz="0" w:space="0" w:color="auto"/>
        <w:right w:val="none" w:sz="0" w:space="0" w:color="auto"/>
      </w:divBdr>
    </w:div>
    <w:div w:id="1754399278">
      <w:bodyDiv w:val="1"/>
      <w:marLeft w:val="0"/>
      <w:marRight w:val="0"/>
      <w:marTop w:val="0"/>
      <w:marBottom w:val="0"/>
      <w:divBdr>
        <w:top w:val="none" w:sz="0" w:space="0" w:color="auto"/>
        <w:left w:val="none" w:sz="0" w:space="0" w:color="auto"/>
        <w:bottom w:val="none" w:sz="0" w:space="0" w:color="auto"/>
        <w:right w:val="none" w:sz="0" w:space="0" w:color="auto"/>
      </w:divBdr>
    </w:div>
    <w:div w:id="1754400524">
      <w:bodyDiv w:val="1"/>
      <w:marLeft w:val="0"/>
      <w:marRight w:val="0"/>
      <w:marTop w:val="0"/>
      <w:marBottom w:val="0"/>
      <w:divBdr>
        <w:top w:val="none" w:sz="0" w:space="0" w:color="auto"/>
        <w:left w:val="none" w:sz="0" w:space="0" w:color="auto"/>
        <w:bottom w:val="none" w:sz="0" w:space="0" w:color="auto"/>
        <w:right w:val="none" w:sz="0" w:space="0" w:color="auto"/>
      </w:divBdr>
    </w:div>
    <w:div w:id="1754469226">
      <w:bodyDiv w:val="1"/>
      <w:marLeft w:val="0"/>
      <w:marRight w:val="0"/>
      <w:marTop w:val="0"/>
      <w:marBottom w:val="0"/>
      <w:divBdr>
        <w:top w:val="none" w:sz="0" w:space="0" w:color="auto"/>
        <w:left w:val="none" w:sz="0" w:space="0" w:color="auto"/>
        <w:bottom w:val="none" w:sz="0" w:space="0" w:color="auto"/>
        <w:right w:val="none" w:sz="0" w:space="0" w:color="auto"/>
      </w:divBdr>
    </w:div>
    <w:div w:id="1754548071">
      <w:bodyDiv w:val="1"/>
      <w:marLeft w:val="0"/>
      <w:marRight w:val="0"/>
      <w:marTop w:val="0"/>
      <w:marBottom w:val="0"/>
      <w:divBdr>
        <w:top w:val="none" w:sz="0" w:space="0" w:color="auto"/>
        <w:left w:val="none" w:sz="0" w:space="0" w:color="auto"/>
        <w:bottom w:val="none" w:sz="0" w:space="0" w:color="auto"/>
        <w:right w:val="none" w:sz="0" w:space="0" w:color="auto"/>
      </w:divBdr>
    </w:div>
    <w:div w:id="1754668849">
      <w:bodyDiv w:val="1"/>
      <w:marLeft w:val="0"/>
      <w:marRight w:val="0"/>
      <w:marTop w:val="0"/>
      <w:marBottom w:val="0"/>
      <w:divBdr>
        <w:top w:val="none" w:sz="0" w:space="0" w:color="auto"/>
        <w:left w:val="none" w:sz="0" w:space="0" w:color="auto"/>
        <w:bottom w:val="none" w:sz="0" w:space="0" w:color="auto"/>
        <w:right w:val="none" w:sz="0" w:space="0" w:color="auto"/>
      </w:divBdr>
    </w:div>
    <w:div w:id="1754813744">
      <w:bodyDiv w:val="1"/>
      <w:marLeft w:val="0"/>
      <w:marRight w:val="0"/>
      <w:marTop w:val="0"/>
      <w:marBottom w:val="0"/>
      <w:divBdr>
        <w:top w:val="none" w:sz="0" w:space="0" w:color="auto"/>
        <w:left w:val="none" w:sz="0" w:space="0" w:color="auto"/>
        <w:bottom w:val="none" w:sz="0" w:space="0" w:color="auto"/>
        <w:right w:val="none" w:sz="0" w:space="0" w:color="auto"/>
      </w:divBdr>
    </w:div>
    <w:div w:id="1754818587">
      <w:bodyDiv w:val="1"/>
      <w:marLeft w:val="0"/>
      <w:marRight w:val="0"/>
      <w:marTop w:val="0"/>
      <w:marBottom w:val="0"/>
      <w:divBdr>
        <w:top w:val="none" w:sz="0" w:space="0" w:color="auto"/>
        <w:left w:val="none" w:sz="0" w:space="0" w:color="auto"/>
        <w:bottom w:val="none" w:sz="0" w:space="0" w:color="auto"/>
        <w:right w:val="none" w:sz="0" w:space="0" w:color="auto"/>
      </w:divBdr>
    </w:div>
    <w:div w:id="1754886496">
      <w:bodyDiv w:val="1"/>
      <w:marLeft w:val="0"/>
      <w:marRight w:val="0"/>
      <w:marTop w:val="0"/>
      <w:marBottom w:val="0"/>
      <w:divBdr>
        <w:top w:val="none" w:sz="0" w:space="0" w:color="auto"/>
        <w:left w:val="none" w:sz="0" w:space="0" w:color="auto"/>
        <w:bottom w:val="none" w:sz="0" w:space="0" w:color="auto"/>
        <w:right w:val="none" w:sz="0" w:space="0" w:color="auto"/>
      </w:divBdr>
    </w:div>
    <w:div w:id="1755005532">
      <w:bodyDiv w:val="1"/>
      <w:marLeft w:val="0"/>
      <w:marRight w:val="0"/>
      <w:marTop w:val="0"/>
      <w:marBottom w:val="0"/>
      <w:divBdr>
        <w:top w:val="none" w:sz="0" w:space="0" w:color="auto"/>
        <w:left w:val="none" w:sz="0" w:space="0" w:color="auto"/>
        <w:bottom w:val="none" w:sz="0" w:space="0" w:color="auto"/>
        <w:right w:val="none" w:sz="0" w:space="0" w:color="auto"/>
      </w:divBdr>
    </w:div>
    <w:div w:id="1755006772">
      <w:bodyDiv w:val="1"/>
      <w:marLeft w:val="0"/>
      <w:marRight w:val="0"/>
      <w:marTop w:val="0"/>
      <w:marBottom w:val="0"/>
      <w:divBdr>
        <w:top w:val="none" w:sz="0" w:space="0" w:color="auto"/>
        <w:left w:val="none" w:sz="0" w:space="0" w:color="auto"/>
        <w:bottom w:val="none" w:sz="0" w:space="0" w:color="auto"/>
        <w:right w:val="none" w:sz="0" w:space="0" w:color="auto"/>
      </w:divBdr>
    </w:div>
    <w:div w:id="1755007350">
      <w:bodyDiv w:val="1"/>
      <w:marLeft w:val="0"/>
      <w:marRight w:val="0"/>
      <w:marTop w:val="0"/>
      <w:marBottom w:val="0"/>
      <w:divBdr>
        <w:top w:val="none" w:sz="0" w:space="0" w:color="auto"/>
        <w:left w:val="none" w:sz="0" w:space="0" w:color="auto"/>
        <w:bottom w:val="none" w:sz="0" w:space="0" w:color="auto"/>
        <w:right w:val="none" w:sz="0" w:space="0" w:color="auto"/>
      </w:divBdr>
    </w:div>
    <w:div w:id="1755055105">
      <w:bodyDiv w:val="1"/>
      <w:marLeft w:val="0"/>
      <w:marRight w:val="0"/>
      <w:marTop w:val="0"/>
      <w:marBottom w:val="0"/>
      <w:divBdr>
        <w:top w:val="none" w:sz="0" w:space="0" w:color="auto"/>
        <w:left w:val="none" w:sz="0" w:space="0" w:color="auto"/>
        <w:bottom w:val="none" w:sz="0" w:space="0" w:color="auto"/>
        <w:right w:val="none" w:sz="0" w:space="0" w:color="auto"/>
      </w:divBdr>
    </w:div>
    <w:div w:id="1755055875">
      <w:bodyDiv w:val="1"/>
      <w:marLeft w:val="0"/>
      <w:marRight w:val="0"/>
      <w:marTop w:val="0"/>
      <w:marBottom w:val="0"/>
      <w:divBdr>
        <w:top w:val="none" w:sz="0" w:space="0" w:color="auto"/>
        <w:left w:val="none" w:sz="0" w:space="0" w:color="auto"/>
        <w:bottom w:val="none" w:sz="0" w:space="0" w:color="auto"/>
        <w:right w:val="none" w:sz="0" w:space="0" w:color="auto"/>
      </w:divBdr>
    </w:div>
    <w:div w:id="1755123368">
      <w:bodyDiv w:val="1"/>
      <w:marLeft w:val="0"/>
      <w:marRight w:val="0"/>
      <w:marTop w:val="0"/>
      <w:marBottom w:val="0"/>
      <w:divBdr>
        <w:top w:val="none" w:sz="0" w:space="0" w:color="auto"/>
        <w:left w:val="none" w:sz="0" w:space="0" w:color="auto"/>
        <w:bottom w:val="none" w:sz="0" w:space="0" w:color="auto"/>
        <w:right w:val="none" w:sz="0" w:space="0" w:color="auto"/>
      </w:divBdr>
    </w:div>
    <w:div w:id="1755124039">
      <w:bodyDiv w:val="1"/>
      <w:marLeft w:val="0"/>
      <w:marRight w:val="0"/>
      <w:marTop w:val="0"/>
      <w:marBottom w:val="0"/>
      <w:divBdr>
        <w:top w:val="none" w:sz="0" w:space="0" w:color="auto"/>
        <w:left w:val="none" w:sz="0" w:space="0" w:color="auto"/>
        <w:bottom w:val="none" w:sz="0" w:space="0" w:color="auto"/>
        <w:right w:val="none" w:sz="0" w:space="0" w:color="auto"/>
      </w:divBdr>
    </w:div>
    <w:div w:id="1755200240">
      <w:bodyDiv w:val="1"/>
      <w:marLeft w:val="0"/>
      <w:marRight w:val="0"/>
      <w:marTop w:val="0"/>
      <w:marBottom w:val="0"/>
      <w:divBdr>
        <w:top w:val="none" w:sz="0" w:space="0" w:color="auto"/>
        <w:left w:val="none" w:sz="0" w:space="0" w:color="auto"/>
        <w:bottom w:val="none" w:sz="0" w:space="0" w:color="auto"/>
        <w:right w:val="none" w:sz="0" w:space="0" w:color="auto"/>
      </w:divBdr>
    </w:div>
    <w:div w:id="1755318823">
      <w:bodyDiv w:val="1"/>
      <w:marLeft w:val="0"/>
      <w:marRight w:val="0"/>
      <w:marTop w:val="0"/>
      <w:marBottom w:val="0"/>
      <w:divBdr>
        <w:top w:val="none" w:sz="0" w:space="0" w:color="auto"/>
        <w:left w:val="none" w:sz="0" w:space="0" w:color="auto"/>
        <w:bottom w:val="none" w:sz="0" w:space="0" w:color="auto"/>
        <w:right w:val="none" w:sz="0" w:space="0" w:color="auto"/>
      </w:divBdr>
    </w:div>
    <w:div w:id="1755392960">
      <w:bodyDiv w:val="1"/>
      <w:marLeft w:val="0"/>
      <w:marRight w:val="0"/>
      <w:marTop w:val="0"/>
      <w:marBottom w:val="0"/>
      <w:divBdr>
        <w:top w:val="none" w:sz="0" w:space="0" w:color="auto"/>
        <w:left w:val="none" w:sz="0" w:space="0" w:color="auto"/>
        <w:bottom w:val="none" w:sz="0" w:space="0" w:color="auto"/>
        <w:right w:val="none" w:sz="0" w:space="0" w:color="auto"/>
      </w:divBdr>
    </w:div>
    <w:div w:id="1755467955">
      <w:bodyDiv w:val="1"/>
      <w:marLeft w:val="0"/>
      <w:marRight w:val="0"/>
      <w:marTop w:val="0"/>
      <w:marBottom w:val="0"/>
      <w:divBdr>
        <w:top w:val="none" w:sz="0" w:space="0" w:color="auto"/>
        <w:left w:val="none" w:sz="0" w:space="0" w:color="auto"/>
        <w:bottom w:val="none" w:sz="0" w:space="0" w:color="auto"/>
        <w:right w:val="none" w:sz="0" w:space="0" w:color="auto"/>
      </w:divBdr>
    </w:div>
    <w:div w:id="1755468442">
      <w:bodyDiv w:val="1"/>
      <w:marLeft w:val="0"/>
      <w:marRight w:val="0"/>
      <w:marTop w:val="0"/>
      <w:marBottom w:val="0"/>
      <w:divBdr>
        <w:top w:val="none" w:sz="0" w:space="0" w:color="auto"/>
        <w:left w:val="none" w:sz="0" w:space="0" w:color="auto"/>
        <w:bottom w:val="none" w:sz="0" w:space="0" w:color="auto"/>
        <w:right w:val="none" w:sz="0" w:space="0" w:color="auto"/>
      </w:divBdr>
    </w:div>
    <w:div w:id="1755544141">
      <w:bodyDiv w:val="1"/>
      <w:marLeft w:val="0"/>
      <w:marRight w:val="0"/>
      <w:marTop w:val="0"/>
      <w:marBottom w:val="0"/>
      <w:divBdr>
        <w:top w:val="none" w:sz="0" w:space="0" w:color="auto"/>
        <w:left w:val="none" w:sz="0" w:space="0" w:color="auto"/>
        <w:bottom w:val="none" w:sz="0" w:space="0" w:color="auto"/>
        <w:right w:val="none" w:sz="0" w:space="0" w:color="auto"/>
      </w:divBdr>
    </w:div>
    <w:div w:id="1755738432">
      <w:bodyDiv w:val="1"/>
      <w:marLeft w:val="0"/>
      <w:marRight w:val="0"/>
      <w:marTop w:val="0"/>
      <w:marBottom w:val="0"/>
      <w:divBdr>
        <w:top w:val="none" w:sz="0" w:space="0" w:color="auto"/>
        <w:left w:val="none" w:sz="0" w:space="0" w:color="auto"/>
        <w:bottom w:val="none" w:sz="0" w:space="0" w:color="auto"/>
        <w:right w:val="none" w:sz="0" w:space="0" w:color="auto"/>
      </w:divBdr>
    </w:div>
    <w:div w:id="1756004031">
      <w:bodyDiv w:val="1"/>
      <w:marLeft w:val="0"/>
      <w:marRight w:val="0"/>
      <w:marTop w:val="0"/>
      <w:marBottom w:val="0"/>
      <w:divBdr>
        <w:top w:val="none" w:sz="0" w:space="0" w:color="auto"/>
        <w:left w:val="none" w:sz="0" w:space="0" w:color="auto"/>
        <w:bottom w:val="none" w:sz="0" w:space="0" w:color="auto"/>
        <w:right w:val="none" w:sz="0" w:space="0" w:color="auto"/>
      </w:divBdr>
    </w:div>
    <w:div w:id="1756199016">
      <w:bodyDiv w:val="1"/>
      <w:marLeft w:val="0"/>
      <w:marRight w:val="0"/>
      <w:marTop w:val="0"/>
      <w:marBottom w:val="0"/>
      <w:divBdr>
        <w:top w:val="none" w:sz="0" w:space="0" w:color="auto"/>
        <w:left w:val="none" w:sz="0" w:space="0" w:color="auto"/>
        <w:bottom w:val="none" w:sz="0" w:space="0" w:color="auto"/>
        <w:right w:val="none" w:sz="0" w:space="0" w:color="auto"/>
      </w:divBdr>
    </w:div>
    <w:div w:id="1756321774">
      <w:bodyDiv w:val="1"/>
      <w:marLeft w:val="0"/>
      <w:marRight w:val="0"/>
      <w:marTop w:val="0"/>
      <w:marBottom w:val="0"/>
      <w:divBdr>
        <w:top w:val="none" w:sz="0" w:space="0" w:color="auto"/>
        <w:left w:val="none" w:sz="0" w:space="0" w:color="auto"/>
        <w:bottom w:val="none" w:sz="0" w:space="0" w:color="auto"/>
        <w:right w:val="none" w:sz="0" w:space="0" w:color="auto"/>
      </w:divBdr>
    </w:div>
    <w:div w:id="1756322914">
      <w:bodyDiv w:val="1"/>
      <w:marLeft w:val="0"/>
      <w:marRight w:val="0"/>
      <w:marTop w:val="0"/>
      <w:marBottom w:val="0"/>
      <w:divBdr>
        <w:top w:val="none" w:sz="0" w:space="0" w:color="auto"/>
        <w:left w:val="none" w:sz="0" w:space="0" w:color="auto"/>
        <w:bottom w:val="none" w:sz="0" w:space="0" w:color="auto"/>
        <w:right w:val="none" w:sz="0" w:space="0" w:color="auto"/>
      </w:divBdr>
    </w:div>
    <w:div w:id="1756366305">
      <w:bodyDiv w:val="1"/>
      <w:marLeft w:val="0"/>
      <w:marRight w:val="0"/>
      <w:marTop w:val="0"/>
      <w:marBottom w:val="0"/>
      <w:divBdr>
        <w:top w:val="none" w:sz="0" w:space="0" w:color="auto"/>
        <w:left w:val="none" w:sz="0" w:space="0" w:color="auto"/>
        <w:bottom w:val="none" w:sz="0" w:space="0" w:color="auto"/>
        <w:right w:val="none" w:sz="0" w:space="0" w:color="auto"/>
      </w:divBdr>
    </w:div>
    <w:div w:id="1756434624">
      <w:bodyDiv w:val="1"/>
      <w:marLeft w:val="0"/>
      <w:marRight w:val="0"/>
      <w:marTop w:val="0"/>
      <w:marBottom w:val="0"/>
      <w:divBdr>
        <w:top w:val="none" w:sz="0" w:space="0" w:color="auto"/>
        <w:left w:val="none" w:sz="0" w:space="0" w:color="auto"/>
        <w:bottom w:val="none" w:sz="0" w:space="0" w:color="auto"/>
        <w:right w:val="none" w:sz="0" w:space="0" w:color="auto"/>
      </w:divBdr>
    </w:div>
    <w:div w:id="1756438019">
      <w:bodyDiv w:val="1"/>
      <w:marLeft w:val="0"/>
      <w:marRight w:val="0"/>
      <w:marTop w:val="0"/>
      <w:marBottom w:val="0"/>
      <w:divBdr>
        <w:top w:val="none" w:sz="0" w:space="0" w:color="auto"/>
        <w:left w:val="none" w:sz="0" w:space="0" w:color="auto"/>
        <w:bottom w:val="none" w:sz="0" w:space="0" w:color="auto"/>
        <w:right w:val="none" w:sz="0" w:space="0" w:color="auto"/>
      </w:divBdr>
    </w:div>
    <w:div w:id="1756508140">
      <w:bodyDiv w:val="1"/>
      <w:marLeft w:val="0"/>
      <w:marRight w:val="0"/>
      <w:marTop w:val="0"/>
      <w:marBottom w:val="0"/>
      <w:divBdr>
        <w:top w:val="none" w:sz="0" w:space="0" w:color="auto"/>
        <w:left w:val="none" w:sz="0" w:space="0" w:color="auto"/>
        <w:bottom w:val="none" w:sz="0" w:space="0" w:color="auto"/>
        <w:right w:val="none" w:sz="0" w:space="0" w:color="auto"/>
      </w:divBdr>
    </w:div>
    <w:div w:id="1756634997">
      <w:bodyDiv w:val="1"/>
      <w:marLeft w:val="0"/>
      <w:marRight w:val="0"/>
      <w:marTop w:val="0"/>
      <w:marBottom w:val="0"/>
      <w:divBdr>
        <w:top w:val="none" w:sz="0" w:space="0" w:color="auto"/>
        <w:left w:val="none" w:sz="0" w:space="0" w:color="auto"/>
        <w:bottom w:val="none" w:sz="0" w:space="0" w:color="auto"/>
        <w:right w:val="none" w:sz="0" w:space="0" w:color="auto"/>
      </w:divBdr>
    </w:div>
    <w:div w:id="1756785881">
      <w:bodyDiv w:val="1"/>
      <w:marLeft w:val="0"/>
      <w:marRight w:val="0"/>
      <w:marTop w:val="0"/>
      <w:marBottom w:val="0"/>
      <w:divBdr>
        <w:top w:val="none" w:sz="0" w:space="0" w:color="auto"/>
        <w:left w:val="none" w:sz="0" w:space="0" w:color="auto"/>
        <w:bottom w:val="none" w:sz="0" w:space="0" w:color="auto"/>
        <w:right w:val="none" w:sz="0" w:space="0" w:color="auto"/>
      </w:divBdr>
    </w:div>
    <w:div w:id="1756827618">
      <w:bodyDiv w:val="1"/>
      <w:marLeft w:val="0"/>
      <w:marRight w:val="0"/>
      <w:marTop w:val="0"/>
      <w:marBottom w:val="0"/>
      <w:divBdr>
        <w:top w:val="none" w:sz="0" w:space="0" w:color="auto"/>
        <w:left w:val="none" w:sz="0" w:space="0" w:color="auto"/>
        <w:bottom w:val="none" w:sz="0" w:space="0" w:color="auto"/>
        <w:right w:val="none" w:sz="0" w:space="0" w:color="auto"/>
      </w:divBdr>
    </w:div>
    <w:div w:id="1756854662">
      <w:bodyDiv w:val="1"/>
      <w:marLeft w:val="0"/>
      <w:marRight w:val="0"/>
      <w:marTop w:val="0"/>
      <w:marBottom w:val="0"/>
      <w:divBdr>
        <w:top w:val="none" w:sz="0" w:space="0" w:color="auto"/>
        <w:left w:val="none" w:sz="0" w:space="0" w:color="auto"/>
        <w:bottom w:val="none" w:sz="0" w:space="0" w:color="auto"/>
        <w:right w:val="none" w:sz="0" w:space="0" w:color="auto"/>
      </w:divBdr>
    </w:div>
    <w:div w:id="1756978372">
      <w:bodyDiv w:val="1"/>
      <w:marLeft w:val="0"/>
      <w:marRight w:val="0"/>
      <w:marTop w:val="0"/>
      <w:marBottom w:val="0"/>
      <w:divBdr>
        <w:top w:val="none" w:sz="0" w:space="0" w:color="auto"/>
        <w:left w:val="none" w:sz="0" w:space="0" w:color="auto"/>
        <w:bottom w:val="none" w:sz="0" w:space="0" w:color="auto"/>
        <w:right w:val="none" w:sz="0" w:space="0" w:color="auto"/>
      </w:divBdr>
    </w:div>
    <w:div w:id="1757048773">
      <w:bodyDiv w:val="1"/>
      <w:marLeft w:val="0"/>
      <w:marRight w:val="0"/>
      <w:marTop w:val="0"/>
      <w:marBottom w:val="0"/>
      <w:divBdr>
        <w:top w:val="none" w:sz="0" w:space="0" w:color="auto"/>
        <w:left w:val="none" w:sz="0" w:space="0" w:color="auto"/>
        <w:bottom w:val="none" w:sz="0" w:space="0" w:color="auto"/>
        <w:right w:val="none" w:sz="0" w:space="0" w:color="auto"/>
      </w:divBdr>
    </w:div>
    <w:div w:id="1757049081">
      <w:bodyDiv w:val="1"/>
      <w:marLeft w:val="0"/>
      <w:marRight w:val="0"/>
      <w:marTop w:val="0"/>
      <w:marBottom w:val="0"/>
      <w:divBdr>
        <w:top w:val="none" w:sz="0" w:space="0" w:color="auto"/>
        <w:left w:val="none" w:sz="0" w:space="0" w:color="auto"/>
        <w:bottom w:val="none" w:sz="0" w:space="0" w:color="auto"/>
        <w:right w:val="none" w:sz="0" w:space="0" w:color="auto"/>
      </w:divBdr>
    </w:div>
    <w:div w:id="1757049158">
      <w:bodyDiv w:val="1"/>
      <w:marLeft w:val="0"/>
      <w:marRight w:val="0"/>
      <w:marTop w:val="0"/>
      <w:marBottom w:val="0"/>
      <w:divBdr>
        <w:top w:val="none" w:sz="0" w:space="0" w:color="auto"/>
        <w:left w:val="none" w:sz="0" w:space="0" w:color="auto"/>
        <w:bottom w:val="none" w:sz="0" w:space="0" w:color="auto"/>
        <w:right w:val="none" w:sz="0" w:space="0" w:color="auto"/>
      </w:divBdr>
    </w:div>
    <w:div w:id="1757093417">
      <w:bodyDiv w:val="1"/>
      <w:marLeft w:val="0"/>
      <w:marRight w:val="0"/>
      <w:marTop w:val="0"/>
      <w:marBottom w:val="0"/>
      <w:divBdr>
        <w:top w:val="none" w:sz="0" w:space="0" w:color="auto"/>
        <w:left w:val="none" w:sz="0" w:space="0" w:color="auto"/>
        <w:bottom w:val="none" w:sz="0" w:space="0" w:color="auto"/>
        <w:right w:val="none" w:sz="0" w:space="0" w:color="auto"/>
      </w:divBdr>
    </w:div>
    <w:div w:id="1757247405">
      <w:bodyDiv w:val="1"/>
      <w:marLeft w:val="0"/>
      <w:marRight w:val="0"/>
      <w:marTop w:val="0"/>
      <w:marBottom w:val="0"/>
      <w:divBdr>
        <w:top w:val="none" w:sz="0" w:space="0" w:color="auto"/>
        <w:left w:val="none" w:sz="0" w:space="0" w:color="auto"/>
        <w:bottom w:val="none" w:sz="0" w:space="0" w:color="auto"/>
        <w:right w:val="none" w:sz="0" w:space="0" w:color="auto"/>
      </w:divBdr>
    </w:div>
    <w:div w:id="1757285249">
      <w:bodyDiv w:val="1"/>
      <w:marLeft w:val="0"/>
      <w:marRight w:val="0"/>
      <w:marTop w:val="0"/>
      <w:marBottom w:val="0"/>
      <w:divBdr>
        <w:top w:val="none" w:sz="0" w:space="0" w:color="auto"/>
        <w:left w:val="none" w:sz="0" w:space="0" w:color="auto"/>
        <w:bottom w:val="none" w:sz="0" w:space="0" w:color="auto"/>
        <w:right w:val="none" w:sz="0" w:space="0" w:color="auto"/>
      </w:divBdr>
    </w:div>
    <w:div w:id="1757511083">
      <w:bodyDiv w:val="1"/>
      <w:marLeft w:val="0"/>
      <w:marRight w:val="0"/>
      <w:marTop w:val="0"/>
      <w:marBottom w:val="0"/>
      <w:divBdr>
        <w:top w:val="none" w:sz="0" w:space="0" w:color="auto"/>
        <w:left w:val="none" w:sz="0" w:space="0" w:color="auto"/>
        <w:bottom w:val="none" w:sz="0" w:space="0" w:color="auto"/>
        <w:right w:val="none" w:sz="0" w:space="0" w:color="auto"/>
      </w:divBdr>
    </w:div>
    <w:div w:id="1757749536">
      <w:bodyDiv w:val="1"/>
      <w:marLeft w:val="0"/>
      <w:marRight w:val="0"/>
      <w:marTop w:val="0"/>
      <w:marBottom w:val="0"/>
      <w:divBdr>
        <w:top w:val="none" w:sz="0" w:space="0" w:color="auto"/>
        <w:left w:val="none" w:sz="0" w:space="0" w:color="auto"/>
        <w:bottom w:val="none" w:sz="0" w:space="0" w:color="auto"/>
        <w:right w:val="none" w:sz="0" w:space="0" w:color="auto"/>
      </w:divBdr>
    </w:div>
    <w:div w:id="1757820771">
      <w:bodyDiv w:val="1"/>
      <w:marLeft w:val="0"/>
      <w:marRight w:val="0"/>
      <w:marTop w:val="0"/>
      <w:marBottom w:val="0"/>
      <w:divBdr>
        <w:top w:val="none" w:sz="0" w:space="0" w:color="auto"/>
        <w:left w:val="none" w:sz="0" w:space="0" w:color="auto"/>
        <w:bottom w:val="none" w:sz="0" w:space="0" w:color="auto"/>
        <w:right w:val="none" w:sz="0" w:space="0" w:color="auto"/>
      </w:divBdr>
    </w:div>
    <w:div w:id="1757821022">
      <w:bodyDiv w:val="1"/>
      <w:marLeft w:val="0"/>
      <w:marRight w:val="0"/>
      <w:marTop w:val="0"/>
      <w:marBottom w:val="0"/>
      <w:divBdr>
        <w:top w:val="none" w:sz="0" w:space="0" w:color="auto"/>
        <w:left w:val="none" w:sz="0" w:space="0" w:color="auto"/>
        <w:bottom w:val="none" w:sz="0" w:space="0" w:color="auto"/>
        <w:right w:val="none" w:sz="0" w:space="0" w:color="auto"/>
      </w:divBdr>
    </w:div>
    <w:div w:id="1757821999">
      <w:bodyDiv w:val="1"/>
      <w:marLeft w:val="0"/>
      <w:marRight w:val="0"/>
      <w:marTop w:val="0"/>
      <w:marBottom w:val="0"/>
      <w:divBdr>
        <w:top w:val="none" w:sz="0" w:space="0" w:color="auto"/>
        <w:left w:val="none" w:sz="0" w:space="0" w:color="auto"/>
        <w:bottom w:val="none" w:sz="0" w:space="0" w:color="auto"/>
        <w:right w:val="none" w:sz="0" w:space="0" w:color="auto"/>
      </w:divBdr>
    </w:div>
    <w:div w:id="1757825059">
      <w:bodyDiv w:val="1"/>
      <w:marLeft w:val="0"/>
      <w:marRight w:val="0"/>
      <w:marTop w:val="0"/>
      <w:marBottom w:val="0"/>
      <w:divBdr>
        <w:top w:val="none" w:sz="0" w:space="0" w:color="auto"/>
        <w:left w:val="none" w:sz="0" w:space="0" w:color="auto"/>
        <w:bottom w:val="none" w:sz="0" w:space="0" w:color="auto"/>
        <w:right w:val="none" w:sz="0" w:space="0" w:color="auto"/>
      </w:divBdr>
    </w:div>
    <w:div w:id="1758013693">
      <w:bodyDiv w:val="1"/>
      <w:marLeft w:val="0"/>
      <w:marRight w:val="0"/>
      <w:marTop w:val="0"/>
      <w:marBottom w:val="0"/>
      <w:divBdr>
        <w:top w:val="none" w:sz="0" w:space="0" w:color="auto"/>
        <w:left w:val="none" w:sz="0" w:space="0" w:color="auto"/>
        <w:bottom w:val="none" w:sz="0" w:space="0" w:color="auto"/>
        <w:right w:val="none" w:sz="0" w:space="0" w:color="auto"/>
      </w:divBdr>
    </w:div>
    <w:div w:id="1758206014">
      <w:bodyDiv w:val="1"/>
      <w:marLeft w:val="0"/>
      <w:marRight w:val="0"/>
      <w:marTop w:val="0"/>
      <w:marBottom w:val="0"/>
      <w:divBdr>
        <w:top w:val="none" w:sz="0" w:space="0" w:color="auto"/>
        <w:left w:val="none" w:sz="0" w:space="0" w:color="auto"/>
        <w:bottom w:val="none" w:sz="0" w:space="0" w:color="auto"/>
        <w:right w:val="none" w:sz="0" w:space="0" w:color="auto"/>
      </w:divBdr>
    </w:div>
    <w:div w:id="1758211836">
      <w:bodyDiv w:val="1"/>
      <w:marLeft w:val="0"/>
      <w:marRight w:val="0"/>
      <w:marTop w:val="0"/>
      <w:marBottom w:val="0"/>
      <w:divBdr>
        <w:top w:val="none" w:sz="0" w:space="0" w:color="auto"/>
        <w:left w:val="none" w:sz="0" w:space="0" w:color="auto"/>
        <w:bottom w:val="none" w:sz="0" w:space="0" w:color="auto"/>
        <w:right w:val="none" w:sz="0" w:space="0" w:color="auto"/>
      </w:divBdr>
    </w:div>
    <w:div w:id="1758284074">
      <w:bodyDiv w:val="1"/>
      <w:marLeft w:val="0"/>
      <w:marRight w:val="0"/>
      <w:marTop w:val="0"/>
      <w:marBottom w:val="0"/>
      <w:divBdr>
        <w:top w:val="none" w:sz="0" w:space="0" w:color="auto"/>
        <w:left w:val="none" w:sz="0" w:space="0" w:color="auto"/>
        <w:bottom w:val="none" w:sz="0" w:space="0" w:color="auto"/>
        <w:right w:val="none" w:sz="0" w:space="0" w:color="auto"/>
      </w:divBdr>
    </w:div>
    <w:div w:id="1758286514">
      <w:bodyDiv w:val="1"/>
      <w:marLeft w:val="0"/>
      <w:marRight w:val="0"/>
      <w:marTop w:val="0"/>
      <w:marBottom w:val="0"/>
      <w:divBdr>
        <w:top w:val="none" w:sz="0" w:space="0" w:color="auto"/>
        <w:left w:val="none" w:sz="0" w:space="0" w:color="auto"/>
        <w:bottom w:val="none" w:sz="0" w:space="0" w:color="auto"/>
        <w:right w:val="none" w:sz="0" w:space="0" w:color="auto"/>
      </w:divBdr>
    </w:div>
    <w:div w:id="1758287329">
      <w:bodyDiv w:val="1"/>
      <w:marLeft w:val="0"/>
      <w:marRight w:val="0"/>
      <w:marTop w:val="0"/>
      <w:marBottom w:val="0"/>
      <w:divBdr>
        <w:top w:val="none" w:sz="0" w:space="0" w:color="auto"/>
        <w:left w:val="none" w:sz="0" w:space="0" w:color="auto"/>
        <w:bottom w:val="none" w:sz="0" w:space="0" w:color="auto"/>
        <w:right w:val="none" w:sz="0" w:space="0" w:color="auto"/>
      </w:divBdr>
    </w:div>
    <w:div w:id="1758474635">
      <w:bodyDiv w:val="1"/>
      <w:marLeft w:val="0"/>
      <w:marRight w:val="0"/>
      <w:marTop w:val="0"/>
      <w:marBottom w:val="0"/>
      <w:divBdr>
        <w:top w:val="none" w:sz="0" w:space="0" w:color="auto"/>
        <w:left w:val="none" w:sz="0" w:space="0" w:color="auto"/>
        <w:bottom w:val="none" w:sz="0" w:space="0" w:color="auto"/>
        <w:right w:val="none" w:sz="0" w:space="0" w:color="auto"/>
      </w:divBdr>
    </w:div>
    <w:div w:id="1758475940">
      <w:bodyDiv w:val="1"/>
      <w:marLeft w:val="0"/>
      <w:marRight w:val="0"/>
      <w:marTop w:val="0"/>
      <w:marBottom w:val="0"/>
      <w:divBdr>
        <w:top w:val="none" w:sz="0" w:space="0" w:color="auto"/>
        <w:left w:val="none" w:sz="0" w:space="0" w:color="auto"/>
        <w:bottom w:val="none" w:sz="0" w:space="0" w:color="auto"/>
        <w:right w:val="none" w:sz="0" w:space="0" w:color="auto"/>
      </w:divBdr>
    </w:div>
    <w:div w:id="1758554650">
      <w:bodyDiv w:val="1"/>
      <w:marLeft w:val="0"/>
      <w:marRight w:val="0"/>
      <w:marTop w:val="0"/>
      <w:marBottom w:val="0"/>
      <w:divBdr>
        <w:top w:val="none" w:sz="0" w:space="0" w:color="auto"/>
        <w:left w:val="none" w:sz="0" w:space="0" w:color="auto"/>
        <w:bottom w:val="none" w:sz="0" w:space="0" w:color="auto"/>
        <w:right w:val="none" w:sz="0" w:space="0" w:color="auto"/>
      </w:divBdr>
    </w:div>
    <w:div w:id="1758789981">
      <w:bodyDiv w:val="1"/>
      <w:marLeft w:val="0"/>
      <w:marRight w:val="0"/>
      <w:marTop w:val="0"/>
      <w:marBottom w:val="0"/>
      <w:divBdr>
        <w:top w:val="none" w:sz="0" w:space="0" w:color="auto"/>
        <w:left w:val="none" w:sz="0" w:space="0" w:color="auto"/>
        <w:bottom w:val="none" w:sz="0" w:space="0" w:color="auto"/>
        <w:right w:val="none" w:sz="0" w:space="0" w:color="auto"/>
      </w:divBdr>
    </w:div>
    <w:div w:id="1758790425">
      <w:bodyDiv w:val="1"/>
      <w:marLeft w:val="0"/>
      <w:marRight w:val="0"/>
      <w:marTop w:val="0"/>
      <w:marBottom w:val="0"/>
      <w:divBdr>
        <w:top w:val="none" w:sz="0" w:space="0" w:color="auto"/>
        <w:left w:val="none" w:sz="0" w:space="0" w:color="auto"/>
        <w:bottom w:val="none" w:sz="0" w:space="0" w:color="auto"/>
        <w:right w:val="none" w:sz="0" w:space="0" w:color="auto"/>
      </w:divBdr>
    </w:div>
    <w:div w:id="1758821052">
      <w:bodyDiv w:val="1"/>
      <w:marLeft w:val="0"/>
      <w:marRight w:val="0"/>
      <w:marTop w:val="0"/>
      <w:marBottom w:val="0"/>
      <w:divBdr>
        <w:top w:val="none" w:sz="0" w:space="0" w:color="auto"/>
        <w:left w:val="none" w:sz="0" w:space="0" w:color="auto"/>
        <w:bottom w:val="none" w:sz="0" w:space="0" w:color="auto"/>
        <w:right w:val="none" w:sz="0" w:space="0" w:color="auto"/>
      </w:divBdr>
    </w:div>
    <w:div w:id="1758866272">
      <w:bodyDiv w:val="1"/>
      <w:marLeft w:val="0"/>
      <w:marRight w:val="0"/>
      <w:marTop w:val="0"/>
      <w:marBottom w:val="0"/>
      <w:divBdr>
        <w:top w:val="none" w:sz="0" w:space="0" w:color="auto"/>
        <w:left w:val="none" w:sz="0" w:space="0" w:color="auto"/>
        <w:bottom w:val="none" w:sz="0" w:space="0" w:color="auto"/>
        <w:right w:val="none" w:sz="0" w:space="0" w:color="auto"/>
      </w:divBdr>
    </w:div>
    <w:div w:id="1758868434">
      <w:bodyDiv w:val="1"/>
      <w:marLeft w:val="0"/>
      <w:marRight w:val="0"/>
      <w:marTop w:val="0"/>
      <w:marBottom w:val="0"/>
      <w:divBdr>
        <w:top w:val="none" w:sz="0" w:space="0" w:color="auto"/>
        <w:left w:val="none" w:sz="0" w:space="0" w:color="auto"/>
        <w:bottom w:val="none" w:sz="0" w:space="0" w:color="auto"/>
        <w:right w:val="none" w:sz="0" w:space="0" w:color="auto"/>
      </w:divBdr>
    </w:div>
    <w:div w:id="1758938607">
      <w:bodyDiv w:val="1"/>
      <w:marLeft w:val="0"/>
      <w:marRight w:val="0"/>
      <w:marTop w:val="0"/>
      <w:marBottom w:val="0"/>
      <w:divBdr>
        <w:top w:val="none" w:sz="0" w:space="0" w:color="auto"/>
        <w:left w:val="none" w:sz="0" w:space="0" w:color="auto"/>
        <w:bottom w:val="none" w:sz="0" w:space="0" w:color="auto"/>
        <w:right w:val="none" w:sz="0" w:space="0" w:color="auto"/>
      </w:divBdr>
    </w:div>
    <w:div w:id="1758986601">
      <w:bodyDiv w:val="1"/>
      <w:marLeft w:val="0"/>
      <w:marRight w:val="0"/>
      <w:marTop w:val="0"/>
      <w:marBottom w:val="0"/>
      <w:divBdr>
        <w:top w:val="none" w:sz="0" w:space="0" w:color="auto"/>
        <w:left w:val="none" w:sz="0" w:space="0" w:color="auto"/>
        <w:bottom w:val="none" w:sz="0" w:space="0" w:color="auto"/>
        <w:right w:val="none" w:sz="0" w:space="0" w:color="auto"/>
      </w:divBdr>
    </w:div>
    <w:div w:id="1759015481">
      <w:bodyDiv w:val="1"/>
      <w:marLeft w:val="0"/>
      <w:marRight w:val="0"/>
      <w:marTop w:val="0"/>
      <w:marBottom w:val="0"/>
      <w:divBdr>
        <w:top w:val="none" w:sz="0" w:space="0" w:color="auto"/>
        <w:left w:val="none" w:sz="0" w:space="0" w:color="auto"/>
        <w:bottom w:val="none" w:sz="0" w:space="0" w:color="auto"/>
        <w:right w:val="none" w:sz="0" w:space="0" w:color="auto"/>
      </w:divBdr>
    </w:div>
    <w:div w:id="1759055089">
      <w:bodyDiv w:val="1"/>
      <w:marLeft w:val="0"/>
      <w:marRight w:val="0"/>
      <w:marTop w:val="0"/>
      <w:marBottom w:val="0"/>
      <w:divBdr>
        <w:top w:val="none" w:sz="0" w:space="0" w:color="auto"/>
        <w:left w:val="none" w:sz="0" w:space="0" w:color="auto"/>
        <w:bottom w:val="none" w:sz="0" w:space="0" w:color="auto"/>
        <w:right w:val="none" w:sz="0" w:space="0" w:color="auto"/>
      </w:divBdr>
    </w:div>
    <w:div w:id="1759057371">
      <w:bodyDiv w:val="1"/>
      <w:marLeft w:val="0"/>
      <w:marRight w:val="0"/>
      <w:marTop w:val="0"/>
      <w:marBottom w:val="0"/>
      <w:divBdr>
        <w:top w:val="none" w:sz="0" w:space="0" w:color="auto"/>
        <w:left w:val="none" w:sz="0" w:space="0" w:color="auto"/>
        <w:bottom w:val="none" w:sz="0" w:space="0" w:color="auto"/>
        <w:right w:val="none" w:sz="0" w:space="0" w:color="auto"/>
      </w:divBdr>
    </w:div>
    <w:div w:id="1759131006">
      <w:bodyDiv w:val="1"/>
      <w:marLeft w:val="0"/>
      <w:marRight w:val="0"/>
      <w:marTop w:val="0"/>
      <w:marBottom w:val="0"/>
      <w:divBdr>
        <w:top w:val="none" w:sz="0" w:space="0" w:color="auto"/>
        <w:left w:val="none" w:sz="0" w:space="0" w:color="auto"/>
        <w:bottom w:val="none" w:sz="0" w:space="0" w:color="auto"/>
        <w:right w:val="none" w:sz="0" w:space="0" w:color="auto"/>
      </w:divBdr>
    </w:div>
    <w:div w:id="1759135887">
      <w:bodyDiv w:val="1"/>
      <w:marLeft w:val="0"/>
      <w:marRight w:val="0"/>
      <w:marTop w:val="0"/>
      <w:marBottom w:val="0"/>
      <w:divBdr>
        <w:top w:val="none" w:sz="0" w:space="0" w:color="auto"/>
        <w:left w:val="none" w:sz="0" w:space="0" w:color="auto"/>
        <w:bottom w:val="none" w:sz="0" w:space="0" w:color="auto"/>
        <w:right w:val="none" w:sz="0" w:space="0" w:color="auto"/>
      </w:divBdr>
    </w:div>
    <w:div w:id="1759249144">
      <w:bodyDiv w:val="1"/>
      <w:marLeft w:val="0"/>
      <w:marRight w:val="0"/>
      <w:marTop w:val="0"/>
      <w:marBottom w:val="0"/>
      <w:divBdr>
        <w:top w:val="none" w:sz="0" w:space="0" w:color="auto"/>
        <w:left w:val="none" w:sz="0" w:space="0" w:color="auto"/>
        <w:bottom w:val="none" w:sz="0" w:space="0" w:color="auto"/>
        <w:right w:val="none" w:sz="0" w:space="0" w:color="auto"/>
      </w:divBdr>
    </w:div>
    <w:div w:id="1759251293">
      <w:bodyDiv w:val="1"/>
      <w:marLeft w:val="0"/>
      <w:marRight w:val="0"/>
      <w:marTop w:val="0"/>
      <w:marBottom w:val="0"/>
      <w:divBdr>
        <w:top w:val="none" w:sz="0" w:space="0" w:color="auto"/>
        <w:left w:val="none" w:sz="0" w:space="0" w:color="auto"/>
        <w:bottom w:val="none" w:sz="0" w:space="0" w:color="auto"/>
        <w:right w:val="none" w:sz="0" w:space="0" w:color="auto"/>
      </w:divBdr>
    </w:div>
    <w:div w:id="1759255813">
      <w:bodyDiv w:val="1"/>
      <w:marLeft w:val="0"/>
      <w:marRight w:val="0"/>
      <w:marTop w:val="0"/>
      <w:marBottom w:val="0"/>
      <w:divBdr>
        <w:top w:val="none" w:sz="0" w:space="0" w:color="auto"/>
        <w:left w:val="none" w:sz="0" w:space="0" w:color="auto"/>
        <w:bottom w:val="none" w:sz="0" w:space="0" w:color="auto"/>
        <w:right w:val="none" w:sz="0" w:space="0" w:color="auto"/>
      </w:divBdr>
    </w:div>
    <w:div w:id="1759598874">
      <w:bodyDiv w:val="1"/>
      <w:marLeft w:val="0"/>
      <w:marRight w:val="0"/>
      <w:marTop w:val="0"/>
      <w:marBottom w:val="0"/>
      <w:divBdr>
        <w:top w:val="none" w:sz="0" w:space="0" w:color="auto"/>
        <w:left w:val="none" w:sz="0" w:space="0" w:color="auto"/>
        <w:bottom w:val="none" w:sz="0" w:space="0" w:color="auto"/>
        <w:right w:val="none" w:sz="0" w:space="0" w:color="auto"/>
      </w:divBdr>
    </w:div>
    <w:div w:id="1759641721">
      <w:bodyDiv w:val="1"/>
      <w:marLeft w:val="0"/>
      <w:marRight w:val="0"/>
      <w:marTop w:val="0"/>
      <w:marBottom w:val="0"/>
      <w:divBdr>
        <w:top w:val="none" w:sz="0" w:space="0" w:color="auto"/>
        <w:left w:val="none" w:sz="0" w:space="0" w:color="auto"/>
        <w:bottom w:val="none" w:sz="0" w:space="0" w:color="auto"/>
        <w:right w:val="none" w:sz="0" w:space="0" w:color="auto"/>
      </w:divBdr>
    </w:div>
    <w:div w:id="1759669390">
      <w:bodyDiv w:val="1"/>
      <w:marLeft w:val="0"/>
      <w:marRight w:val="0"/>
      <w:marTop w:val="0"/>
      <w:marBottom w:val="0"/>
      <w:divBdr>
        <w:top w:val="none" w:sz="0" w:space="0" w:color="auto"/>
        <w:left w:val="none" w:sz="0" w:space="0" w:color="auto"/>
        <w:bottom w:val="none" w:sz="0" w:space="0" w:color="auto"/>
        <w:right w:val="none" w:sz="0" w:space="0" w:color="auto"/>
      </w:divBdr>
    </w:div>
    <w:div w:id="1759672561">
      <w:bodyDiv w:val="1"/>
      <w:marLeft w:val="0"/>
      <w:marRight w:val="0"/>
      <w:marTop w:val="0"/>
      <w:marBottom w:val="0"/>
      <w:divBdr>
        <w:top w:val="none" w:sz="0" w:space="0" w:color="auto"/>
        <w:left w:val="none" w:sz="0" w:space="0" w:color="auto"/>
        <w:bottom w:val="none" w:sz="0" w:space="0" w:color="auto"/>
        <w:right w:val="none" w:sz="0" w:space="0" w:color="auto"/>
      </w:divBdr>
    </w:div>
    <w:div w:id="1759788600">
      <w:bodyDiv w:val="1"/>
      <w:marLeft w:val="0"/>
      <w:marRight w:val="0"/>
      <w:marTop w:val="0"/>
      <w:marBottom w:val="0"/>
      <w:divBdr>
        <w:top w:val="none" w:sz="0" w:space="0" w:color="auto"/>
        <w:left w:val="none" w:sz="0" w:space="0" w:color="auto"/>
        <w:bottom w:val="none" w:sz="0" w:space="0" w:color="auto"/>
        <w:right w:val="none" w:sz="0" w:space="0" w:color="auto"/>
      </w:divBdr>
    </w:div>
    <w:div w:id="1759861009">
      <w:bodyDiv w:val="1"/>
      <w:marLeft w:val="0"/>
      <w:marRight w:val="0"/>
      <w:marTop w:val="0"/>
      <w:marBottom w:val="0"/>
      <w:divBdr>
        <w:top w:val="none" w:sz="0" w:space="0" w:color="auto"/>
        <w:left w:val="none" w:sz="0" w:space="0" w:color="auto"/>
        <w:bottom w:val="none" w:sz="0" w:space="0" w:color="auto"/>
        <w:right w:val="none" w:sz="0" w:space="0" w:color="auto"/>
      </w:divBdr>
    </w:div>
    <w:div w:id="1759861027">
      <w:bodyDiv w:val="1"/>
      <w:marLeft w:val="0"/>
      <w:marRight w:val="0"/>
      <w:marTop w:val="0"/>
      <w:marBottom w:val="0"/>
      <w:divBdr>
        <w:top w:val="none" w:sz="0" w:space="0" w:color="auto"/>
        <w:left w:val="none" w:sz="0" w:space="0" w:color="auto"/>
        <w:bottom w:val="none" w:sz="0" w:space="0" w:color="auto"/>
        <w:right w:val="none" w:sz="0" w:space="0" w:color="auto"/>
      </w:divBdr>
    </w:div>
    <w:div w:id="1759983815">
      <w:bodyDiv w:val="1"/>
      <w:marLeft w:val="0"/>
      <w:marRight w:val="0"/>
      <w:marTop w:val="0"/>
      <w:marBottom w:val="0"/>
      <w:divBdr>
        <w:top w:val="none" w:sz="0" w:space="0" w:color="auto"/>
        <w:left w:val="none" w:sz="0" w:space="0" w:color="auto"/>
        <w:bottom w:val="none" w:sz="0" w:space="0" w:color="auto"/>
        <w:right w:val="none" w:sz="0" w:space="0" w:color="auto"/>
      </w:divBdr>
    </w:div>
    <w:div w:id="1760171693">
      <w:bodyDiv w:val="1"/>
      <w:marLeft w:val="0"/>
      <w:marRight w:val="0"/>
      <w:marTop w:val="0"/>
      <w:marBottom w:val="0"/>
      <w:divBdr>
        <w:top w:val="none" w:sz="0" w:space="0" w:color="auto"/>
        <w:left w:val="none" w:sz="0" w:space="0" w:color="auto"/>
        <w:bottom w:val="none" w:sz="0" w:space="0" w:color="auto"/>
        <w:right w:val="none" w:sz="0" w:space="0" w:color="auto"/>
      </w:divBdr>
    </w:div>
    <w:div w:id="1760176606">
      <w:bodyDiv w:val="1"/>
      <w:marLeft w:val="0"/>
      <w:marRight w:val="0"/>
      <w:marTop w:val="0"/>
      <w:marBottom w:val="0"/>
      <w:divBdr>
        <w:top w:val="none" w:sz="0" w:space="0" w:color="auto"/>
        <w:left w:val="none" w:sz="0" w:space="0" w:color="auto"/>
        <w:bottom w:val="none" w:sz="0" w:space="0" w:color="auto"/>
        <w:right w:val="none" w:sz="0" w:space="0" w:color="auto"/>
      </w:divBdr>
    </w:div>
    <w:div w:id="1760249522">
      <w:bodyDiv w:val="1"/>
      <w:marLeft w:val="0"/>
      <w:marRight w:val="0"/>
      <w:marTop w:val="0"/>
      <w:marBottom w:val="0"/>
      <w:divBdr>
        <w:top w:val="none" w:sz="0" w:space="0" w:color="auto"/>
        <w:left w:val="none" w:sz="0" w:space="0" w:color="auto"/>
        <w:bottom w:val="none" w:sz="0" w:space="0" w:color="auto"/>
        <w:right w:val="none" w:sz="0" w:space="0" w:color="auto"/>
      </w:divBdr>
    </w:div>
    <w:div w:id="1760253470">
      <w:bodyDiv w:val="1"/>
      <w:marLeft w:val="0"/>
      <w:marRight w:val="0"/>
      <w:marTop w:val="0"/>
      <w:marBottom w:val="0"/>
      <w:divBdr>
        <w:top w:val="none" w:sz="0" w:space="0" w:color="auto"/>
        <w:left w:val="none" w:sz="0" w:space="0" w:color="auto"/>
        <w:bottom w:val="none" w:sz="0" w:space="0" w:color="auto"/>
        <w:right w:val="none" w:sz="0" w:space="0" w:color="auto"/>
      </w:divBdr>
    </w:div>
    <w:div w:id="1760298226">
      <w:bodyDiv w:val="1"/>
      <w:marLeft w:val="0"/>
      <w:marRight w:val="0"/>
      <w:marTop w:val="0"/>
      <w:marBottom w:val="0"/>
      <w:divBdr>
        <w:top w:val="none" w:sz="0" w:space="0" w:color="auto"/>
        <w:left w:val="none" w:sz="0" w:space="0" w:color="auto"/>
        <w:bottom w:val="none" w:sz="0" w:space="0" w:color="auto"/>
        <w:right w:val="none" w:sz="0" w:space="0" w:color="auto"/>
      </w:divBdr>
    </w:div>
    <w:div w:id="1760327083">
      <w:bodyDiv w:val="1"/>
      <w:marLeft w:val="0"/>
      <w:marRight w:val="0"/>
      <w:marTop w:val="0"/>
      <w:marBottom w:val="0"/>
      <w:divBdr>
        <w:top w:val="none" w:sz="0" w:space="0" w:color="auto"/>
        <w:left w:val="none" w:sz="0" w:space="0" w:color="auto"/>
        <w:bottom w:val="none" w:sz="0" w:space="0" w:color="auto"/>
        <w:right w:val="none" w:sz="0" w:space="0" w:color="auto"/>
      </w:divBdr>
    </w:div>
    <w:div w:id="1760367616">
      <w:bodyDiv w:val="1"/>
      <w:marLeft w:val="0"/>
      <w:marRight w:val="0"/>
      <w:marTop w:val="0"/>
      <w:marBottom w:val="0"/>
      <w:divBdr>
        <w:top w:val="none" w:sz="0" w:space="0" w:color="auto"/>
        <w:left w:val="none" w:sz="0" w:space="0" w:color="auto"/>
        <w:bottom w:val="none" w:sz="0" w:space="0" w:color="auto"/>
        <w:right w:val="none" w:sz="0" w:space="0" w:color="auto"/>
      </w:divBdr>
    </w:div>
    <w:div w:id="1760517840">
      <w:bodyDiv w:val="1"/>
      <w:marLeft w:val="0"/>
      <w:marRight w:val="0"/>
      <w:marTop w:val="0"/>
      <w:marBottom w:val="0"/>
      <w:divBdr>
        <w:top w:val="none" w:sz="0" w:space="0" w:color="auto"/>
        <w:left w:val="none" w:sz="0" w:space="0" w:color="auto"/>
        <w:bottom w:val="none" w:sz="0" w:space="0" w:color="auto"/>
        <w:right w:val="none" w:sz="0" w:space="0" w:color="auto"/>
      </w:divBdr>
    </w:div>
    <w:div w:id="1760519973">
      <w:bodyDiv w:val="1"/>
      <w:marLeft w:val="0"/>
      <w:marRight w:val="0"/>
      <w:marTop w:val="0"/>
      <w:marBottom w:val="0"/>
      <w:divBdr>
        <w:top w:val="none" w:sz="0" w:space="0" w:color="auto"/>
        <w:left w:val="none" w:sz="0" w:space="0" w:color="auto"/>
        <w:bottom w:val="none" w:sz="0" w:space="0" w:color="auto"/>
        <w:right w:val="none" w:sz="0" w:space="0" w:color="auto"/>
      </w:divBdr>
    </w:div>
    <w:div w:id="1760559976">
      <w:bodyDiv w:val="1"/>
      <w:marLeft w:val="0"/>
      <w:marRight w:val="0"/>
      <w:marTop w:val="0"/>
      <w:marBottom w:val="0"/>
      <w:divBdr>
        <w:top w:val="none" w:sz="0" w:space="0" w:color="auto"/>
        <w:left w:val="none" w:sz="0" w:space="0" w:color="auto"/>
        <w:bottom w:val="none" w:sz="0" w:space="0" w:color="auto"/>
        <w:right w:val="none" w:sz="0" w:space="0" w:color="auto"/>
      </w:divBdr>
    </w:div>
    <w:div w:id="1760561337">
      <w:bodyDiv w:val="1"/>
      <w:marLeft w:val="0"/>
      <w:marRight w:val="0"/>
      <w:marTop w:val="0"/>
      <w:marBottom w:val="0"/>
      <w:divBdr>
        <w:top w:val="none" w:sz="0" w:space="0" w:color="auto"/>
        <w:left w:val="none" w:sz="0" w:space="0" w:color="auto"/>
        <w:bottom w:val="none" w:sz="0" w:space="0" w:color="auto"/>
        <w:right w:val="none" w:sz="0" w:space="0" w:color="auto"/>
      </w:divBdr>
    </w:div>
    <w:div w:id="1760561750">
      <w:bodyDiv w:val="1"/>
      <w:marLeft w:val="0"/>
      <w:marRight w:val="0"/>
      <w:marTop w:val="0"/>
      <w:marBottom w:val="0"/>
      <w:divBdr>
        <w:top w:val="none" w:sz="0" w:space="0" w:color="auto"/>
        <w:left w:val="none" w:sz="0" w:space="0" w:color="auto"/>
        <w:bottom w:val="none" w:sz="0" w:space="0" w:color="auto"/>
        <w:right w:val="none" w:sz="0" w:space="0" w:color="auto"/>
      </w:divBdr>
    </w:div>
    <w:div w:id="1760715120">
      <w:bodyDiv w:val="1"/>
      <w:marLeft w:val="0"/>
      <w:marRight w:val="0"/>
      <w:marTop w:val="0"/>
      <w:marBottom w:val="0"/>
      <w:divBdr>
        <w:top w:val="none" w:sz="0" w:space="0" w:color="auto"/>
        <w:left w:val="none" w:sz="0" w:space="0" w:color="auto"/>
        <w:bottom w:val="none" w:sz="0" w:space="0" w:color="auto"/>
        <w:right w:val="none" w:sz="0" w:space="0" w:color="auto"/>
      </w:divBdr>
    </w:div>
    <w:div w:id="1760827151">
      <w:bodyDiv w:val="1"/>
      <w:marLeft w:val="0"/>
      <w:marRight w:val="0"/>
      <w:marTop w:val="0"/>
      <w:marBottom w:val="0"/>
      <w:divBdr>
        <w:top w:val="none" w:sz="0" w:space="0" w:color="auto"/>
        <w:left w:val="none" w:sz="0" w:space="0" w:color="auto"/>
        <w:bottom w:val="none" w:sz="0" w:space="0" w:color="auto"/>
        <w:right w:val="none" w:sz="0" w:space="0" w:color="auto"/>
      </w:divBdr>
    </w:div>
    <w:div w:id="1760831619">
      <w:bodyDiv w:val="1"/>
      <w:marLeft w:val="0"/>
      <w:marRight w:val="0"/>
      <w:marTop w:val="0"/>
      <w:marBottom w:val="0"/>
      <w:divBdr>
        <w:top w:val="none" w:sz="0" w:space="0" w:color="auto"/>
        <w:left w:val="none" w:sz="0" w:space="0" w:color="auto"/>
        <w:bottom w:val="none" w:sz="0" w:space="0" w:color="auto"/>
        <w:right w:val="none" w:sz="0" w:space="0" w:color="auto"/>
      </w:divBdr>
    </w:div>
    <w:div w:id="1760904787">
      <w:bodyDiv w:val="1"/>
      <w:marLeft w:val="0"/>
      <w:marRight w:val="0"/>
      <w:marTop w:val="0"/>
      <w:marBottom w:val="0"/>
      <w:divBdr>
        <w:top w:val="none" w:sz="0" w:space="0" w:color="auto"/>
        <w:left w:val="none" w:sz="0" w:space="0" w:color="auto"/>
        <w:bottom w:val="none" w:sz="0" w:space="0" w:color="auto"/>
        <w:right w:val="none" w:sz="0" w:space="0" w:color="auto"/>
      </w:divBdr>
    </w:div>
    <w:div w:id="1760906989">
      <w:bodyDiv w:val="1"/>
      <w:marLeft w:val="0"/>
      <w:marRight w:val="0"/>
      <w:marTop w:val="0"/>
      <w:marBottom w:val="0"/>
      <w:divBdr>
        <w:top w:val="none" w:sz="0" w:space="0" w:color="auto"/>
        <w:left w:val="none" w:sz="0" w:space="0" w:color="auto"/>
        <w:bottom w:val="none" w:sz="0" w:space="0" w:color="auto"/>
        <w:right w:val="none" w:sz="0" w:space="0" w:color="auto"/>
      </w:divBdr>
    </w:div>
    <w:div w:id="1761022488">
      <w:bodyDiv w:val="1"/>
      <w:marLeft w:val="0"/>
      <w:marRight w:val="0"/>
      <w:marTop w:val="0"/>
      <w:marBottom w:val="0"/>
      <w:divBdr>
        <w:top w:val="none" w:sz="0" w:space="0" w:color="auto"/>
        <w:left w:val="none" w:sz="0" w:space="0" w:color="auto"/>
        <w:bottom w:val="none" w:sz="0" w:space="0" w:color="auto"/>
        <w:right w:val="none" w:sz="0" w:space="0" w:color="auto"/>
      </w:divBdr>
    </w:div>
    <w:div w:id="1761026343">
      <w:bodyDiv w:val="1"/>
      <w:marLeft w:val="0"/>
      <w:marRight w:val="0"/>
      <w:marTop w:val="0"/>
      <w:marBottom w:val="0"/>
      <w:divBdr>
        <w:top w:val="none" w:sz="0" w:space="0" w:color="auto"/>
        <w:left w:val="none" w:sz="0" w:space="0" w:color="auto"/>
        <w:bottom w:val="none" w:sz="0" w:space="0" w:color="auto"/>
        <w:right w:val="none" w:sz="0" w:space="0" w:color="auto"/>
      </w:divBdr>
    </w:div>
    <w:div w:id="1761096310">
      <w:bodyDiv w:val="1"/>
      <w:marLeft w:val="0"/>
      <w:marRight w:val="0"/>
      <w:marTop w:val="0"/>
      <w:marBottom w:val="0"/>
      <w:divBdr>
        <w:top w:val="none" w:sz="0" w:space="0" w:color="auto"/>
        <w:left w:val="none" w:sz="0" w:space="0" w:color="auto"/>
        <w:bottom w:val="none" w:sz="0" w:space="0" w:color="auto"/>
        <w:right w:val="none" w:sz="0" w:space="0" w:color="auto"/>
      </w:divBdr>
    </w:div>
    <w:div w:id="1761098428">
      <w:bodyDiv w:val="1"/>
      <w:marLeft w:val="0"/>
      <w:marRight w:val="0"/>
      <w:marTop w:val="0"/>
      <w:marBottom w:val="0"/>
      <w:divBdr>
        <w:top w:val="none" w:sz="0" w:space="0" w:color="auto"/>
        <w:left w:val="none" w:sz="0" w:space="0" w:color="auto"/>
        <w:bottom w:val="none" w:sz="0" w:space="0" w:color="auto"/>
        <w:right w:val="none" w:sz="0" w:space="0" w:color="auto"/>
      </w:divBdr>
    </w:div>
    <w:div w:id="1761221299">
      <w:bodyDiv w:val="1"/>
      <w:marLeft w:val="0"/>
      <w:marRight w:val="0"/>
      <w:marTop w:val="0"/>
      <w:marBottom w:val="0"/>
      <w:divBdr>
        <w:top w:val="none" w:sz="0" w:space="0" w:color="auto"/>
        <w:left w:val="none" w:sz="0" w:space="0" w:color="auto"/>
        <w:bottom w:val="none" w:sz="0" w:space="0" w:color="auto"/>
        <w:right w:val="none" w:sz="0" w:space="0" w:color="auto"/>
      </w:divBdr>
    </w:div>
    <w:div w:id="1761368457">
      <w:bodyDiv w:val="1"/>
      <w:marLeft w:val="0"/>
      <w:marRight w:val="0"/>
      <w:marTop w:val="0"/>
      <w:marBottom w:val="0"/>
      <w:divBdr>
        <w:top w:val="none" w:sz="0" w:space="0" w:color="auto"/>
        <w:left w:val="none" w:sz="0" w:space="0" w:color="auto"/>
        <w:bottom w:val="none" w:sz="0" w:space="0" w:color="auto"/>
        <w:right w:val="none" w:sz="0" w:space="0" w:color="auto"/>
      </w:divBdr>
    </w:div>
    <w:div w:id="1761370293">
      <w:bodyDiv w:val="1"/>
      <w:marLeft w:val="0"/>
      <w:marRight w:val="0"/>
      <w:marTop w:val="0"/>
      <w:marBottom w:val="0"/>
      <w:divBdr>
        <w:top w:val="none" w:sz="0" w:space="0" w:color="auto"/>
        <w:left w:val="none" w:sz="0" w:space="0" w:color="auto"/>
        <w:bottom w:val="none" w:sz="0" w:space="0" w:color="auto"/>
        <w:right w:val="none" w:sz="0" w:space="0" w:color="auto"/>
      </w:divBdr>
    </w:div>
    <w:div w:id="1761413104">
      <w:bodyDiv w:val="1"/>
      <w:marLeft w:val="0"/>
      <w:marRight w:val="0"/>
      <w:marTop w:val="0"/>
      <w:marBottom w:val="0"/>
      <w:divBdr>
        <w:top w:val="none" w:sz="0" w:space="0" w:color="auto"/>
        <w:left w:val="none" w:sz="0" w:space="0" w:color="auto"/>
        <w:bottom w:val="none" w:sz="0" w:space="0" w:color="auto"/>
        <w:right w:val="none" w:sz="0" w:space="0" w:color="auto"/>
      </w:divBdr>
    </w:div>
    <w:div w:id="1761481904">
      <w:bodyDiv w:val="1"/>
      <w:marLeft w:val="0"/>
      <w:marRight w:val="0"/>
      <w:marTop w:val="0"/>
      <w:marBottom w:val="0"/>
      <w:divBdr>
        <w:top w:val="none" w:sz="0" w:space="0" w:color="auto"/>
        <w:left w:val="none" w:sz="0" w:space="0" w:color="auto"/>
        <w:bottom w:val="none" w:sz="0" w:space="0" w:color="auto"/>
        <w:right w:val="none" w:sz="0" w:space="0" w:color="auto"/>
      </w:divBdr>
    </w:div>
    <w:div w:id="1761632349">
      <w:bodyDiv w:val="1"/>
      <w:marLeft w:val="0"/>
      <w:marRight w:val="0"/>
      <w:marTop w:val="0"/>
      <w:marBottom w:val="0"/>
      <w:divBdr>
        <w:top w:val="none" w:sz="0" w:space="0" w:color="auto"/>
        <w:left w:val="none" w:sz="0" w:space="0" w:color="auto"/>
        <w:bottom w:val="none" w:sz="0" w:space="0" w:color="auto"/>
        <w:right w:val="none" w:sz="0" w:space="0" w:color="auto"/>
      </w:divBdr>
    </w:div>
    <w:div w:id="1761753073">
      <w:bodyDiv w:val="1"/>
      <w:marLeft w:val="0"/>
      <w:marRight w:val="0"/>
      <w:marTop w:val="0"/>
      <w:marBottom w:val="0"/>
      <w:divBdr>
        <w:top w:val="none" w:sz="0" w:space="0" w:color="auto"/>
        <w:left w:val="none" w:sz="0" w:space="0" w:color="auto"/>
        <w:bottom w:val="none" w:sz="0" w:space="0" w:color="auto"/>
        <w:right w:val="none" w:sz="0" w:space="0" w:color="auto"/>
      </w:divBdr>
    </w:div>
    <w:div w:id="1761757280">
      <w:bodyDiv w:val="1"/>
      <w:marLeft w:val="0"/>
      <w:marRight w:val="0"/>
      <w:marTop w:val="0"/>
      <w:marBottom w:val="0"/>
      <w:divBdr>
        <w:top w:val="none" w:sz="0" w:space="0" w:color="auto"/>
        <w:left w:val="none" w:sz="0" w:space="0" w:color="auto"/>
        <w:bottom w:val="none" w:sz="0" w:space="0" w:color="auto"/>
        <w:right w:val="none" w:sz="0" w:space="0" w:color="auto"/>
      </w:divBdr>
    </w:div>
    <w:div w:id="1761871406">
      <w:bodyDiv w:val="1"/>
      <w:marLeft w:val="0"/>
      <w:marRight w:val="0"/>
      <w:marTop w:val="0"/>
      <w:marBottom w:val="0"/>
      <w:divBdr>
        <w:top w:val="none" w:sz="0" w:space="0" w:color="auto"/>
        <w:left w:val="none" w:sz="0" w:space="0" w:color="auto"/>
        <w:bottom w:val="none" w:sz="0" w:space="0" w:color="auto"/>
        <w:right w:val="none" w:sz="0" w:space="0" w:color="auto"/>
      </w:divBdr>
    </w:div>
    <w:div w:id="1762021679">
      <w:bodyDiv w:val="1"/>
      <w:marLeft w:val="0"/>
      <w:marRight w:val="0"/>
      <w:marTop w:val="0"/>
      <w:marBottom w:val="0"/>
      <w:divBdr>
        <w:top w:val="none" w:sz="0" w:space="0" w:color="auto"/>
        <w:left w:val="none" w:sz="0" w:space="0" w:color="auto"/>
        <w:bottom w:val="none" w:sz="0" w:space="0" w:color="auto"/>
        <w:right w:val="none" w:sz="0" w:space="0" w:color="auto"/>
      </w:divBdr>
    </w:div>
    <w:div w:id="1762140250">
      <w:bodyDiv w:val="1"/>
      <w:marLeft w:val="0"/>
      <w:marRight w:val="0"/>
      <w:marTop w:val="0"/>
      <w:marBottom w:val="0"/>
      <w:divBdr>
        <w:top w:val="none" w:sz="0" w:space="0" w:color="auto"/>
        <w:left w:val="none" w:sz="0" w:space="0" w:color="auto"/>
        <w:bottom w:val="none" w:sz="0" w:space="0" w:color="auto"/>
        <w:right w:val="none" w:sz="0" w:space="0" w:color="auto"/>
      </w:divBdr>
    </w:div>
    <w:div w:id="1762141578">
      <w:bodyDiv w:val="1"/>
      <w:marLeft w:val="0"/>
      <w:marRight w:val="0"/>
      <w:marTop w:val="0"/>
      <w:marBottom w:val="0"/>
      <w:divBdr>
        <w:top w:val="none" w:sz="0" w:space="0" w:color="auto"/>
        <w:left w:val="none" w:sz="0" w:space="0" w:color="auto"/>
        <w:bottom w:val="none" w:sz="0" w:space="0" w:color="auto"/>
        <w:right w:val="none" w:sz="0" w:space="0" w:color="auto"/>
      </w:divBdr>
    </w:div>
    <w:div w:id="1762213916">
      <w:bodyDiv w:val="1"/>
      <w:marLeft w:val="0"/>
      <w:marRight w:val="0"/>
      <w:marTop w:val="0"/>
      <w:marBottom w:val="0"/>
      <w:divBdr>
        <w:top w:val="none" w:sz="0" w:space="0" w:color="auto"/>
        <w:left w:val="none" w:sz="0" w:space="0" w:color="auto"/>
        <w:bottom w:val="none" w:sz="0" w:space="0" w:color="auto"/>
        <w:right w:val="none" w:sz="0" w:space="0" w:color="auto"/>
      </w:divBdr>
    </w:div>
    <w:div w:id="1762215530">
      <w:bodyDiv w:val="1"/>
      <w:marLeft w:val="0"/>
      <w:marRight w:val="0"/>
      <w:marTop w:val="0"/>
      <w:marBottom w:val="0"/>
      <w:divBdr>
        <w:top w:val="none" w:sz="0" w:space="0" w:color="auto"/>
        <w:left w:val="none" w:sz="0" w:space="0" w:color="auto"/>
        <w:bottom w:val="none" w:sz="0" w:space="0" w:color="auto"/>
        <w:right w:val="none" w:sz="0" w:space="0" w:color="auto"/>
      </w:divBdr>
    </w:div>
    <w:div w:id="1762217726">
      <w:bodyDiv w:val="1"/>
      <w:marLeft w:val="0"/>
      <w:marRight w:val="0"/>
      <w:marTop w:val="0"/>
      <w:marBottom w:val="0"/>
      <w:divBdr>
        <w:top w:val="none" w:sz="0" w:space="0" w:color="auto"/>
        <w:left w:val="none" w:sz="0" w:space="0" w:color="auto"/>
        <w:bottom w:val="none" w:sz="0" w:space="0" w:color="auto"/>
        <w:right w:val="none" w:sz="0" w:space="0" w:color="auto"/>
      </w:divBdr>
    </w:div>
    <w:div w:id="1762264155">
      <w:bodyDiv w:val="1"/>
      <w:marLeft w:val="0"/>
      <w:marRight w:val="0"/>
      <w:marTop w:val="0"/>
      <w:marBottom w:val="0"/>
      <w:divBdr>
        <w:top w:val="none" w:sz="0" w:space="0" w:color="auto"/>
        <w:left w:val="none" w:sz="0" w:space="0" w:color="auto"/>
        <w:bottom w:val="none" w:sz="0" w:space="0" w:color="auto"/>
        <w:right w:val="none" w:sz="0" w:space="0" w:color="auto"/>
      </w:divBdr>
    </w:div>
    <w:div w:id="1762411800">
      <w:bodyDiv w:val="1"/>
      <w:marLeft w:val="0"/>
      <w:marRight w:val="0"/>
      <w:marTop w:val="0"/>
      <w:marBottom w:val="0"/>
      <w:divBdr>
        <w:top w:val="none" w:sz="0" w:space="0" w:color="auto"/>
        <w:left w:val="none" w:sz="0" w:space="0" w:color="auto"/>
        <w:bottom w:val="none" w:sz="0" w:space="0" w:color="auto"/>
        <w:right w:val="none" w:sz="0" w:space="0" w:color="auto"/>
      </w:divBdr>
    </w:div>
    <w:div w:id="1762725427">
      <w:bodyDiv w:val="1"/>
      <w:marLeft w:val="0"/>
      <w:marRight w:val="0"/>
      <w:marTop w:val="0"/>
      <w:marBottom w:val="0"/>
      <w:divBdr>
        <w:top w:val="none" w:sz="0" w:space="0" w:color="auto"/>
        <w:left w:val="none" w:sz="0" w:space="0" w:color="auto"/>
        <w:bottom w:val="none" w:sz="0" w:space="0" w:color="auto"/>
        <w:right w:val="none" w:sz="0" w:space="0" w:color="auto"/>
      </w:divBdr>
    </w:div>
    <w:div w:id="1762754277">
      <w:bodyDiv w:val="1"/>
      <w:marLeft w:val="0"/>
      <w:marRight w:val="0"/>
      <w:marTop w:val="0"/>
      <w:marBottom w:val="0"/>
      <w:divBdr>
        <w:top w:val="none" w:sz="0" w:space="0" w:color="auto"/>
        <w:left w:val="none" w:sz="0" w:space="0" w:color="auto"/>
        <w:bottom w:val="none" w:sz="0" w:space="0" w:color="auto"/>
        <w:right w:val="none" w:sz="0" w:space="0" w:color="auto"/>
      </w:divBdr>
    </w:div>
    <w:div w:id="1763065346">
      <w:bodyDiv w:val="1"/>
      <w:marLeft w:val="0"/>
      <w:marRight w:val="0"/>
      <w:marTop w:val="0"/>
      <w:marBottom w:val="0"/>
      <w:divBdr>
        <w:top w:val="none" w:sz="0" w:space="0" w:color="auto"/>
        <w:left w:val="none" w:sz="0" w:space="0" w:color="auto"/>
        <w:bottom w:val="none" w:sz="0" w:space="0" w:color="auto"/>
        <w:right w:val="none" w:sz="0" w:space="0" w:color="auto"/>
      </w:divBdr>
    </w:div>
    <w:div w:id="1763136488">
      <w:bodyDiv w:val="1"/>
      <w:marLeft w:val="0"/>
      <w:marRight w:val="0"/>
      <w:marTop w:val="0"/>
      <w:marBottom w:val="0"/>
      <w:divBdr>
        <w:top w:val="none" w:sz="0" w:space="0" w:color="auto"/>
        <w:left w:val="none" w:sz="0" w:space="0" w:color="auto"/>
        <w:bottom w:val="none" w:sz="0" w:space="0" w:color="auto"/>
        <w:right w:val="none" w:sz="0" w:space="0" w:color="auto"/>
      </w:divBdr>
    </w:div>
    <w:div w:id="1763182794">
      <w:bodyDiv w:val="1"/>
      <w:marLeft w:val="0"/>
      <w:marRight w:val="0"/>
      <w:marTop w:val="0"/>
      <w:marBottom w:val="0"/>
      <w:divBdr>
        <w:top w:val="none" w:sz="0" w:space="0" w:color="auto"/>
        <w:left w:val="none" w:sz="0" w:space="0" w:color="auto"/>
        <w:bottom w:val="none" w:sz="0" w:space="0" w:color="auto"/>
        <w:right w:val="none" w:sz="0" w:space="0" w:color="auto"/>
      </w:divBdr>
    </w:div>
    <w:div w:id="1763259315">
      <w:bodyDiv w:val="1"/>
      <w:marLeft w:val="0"/>
      <w:marRight w:val="0"/>
      <w:marTop w:val="0"/>
      <w:marBottom w:val="0"/>
      <w:divBdr>
        <w:top w:val="none" w:sz="0" w:space="0" w:color="auto"/>
        <w:left w:val="none" w:sz="0" w:space="0" w:color="auto"/>
        <w:bottom w:val="none" w:sz="0" w:space="0" w:color="auto"/>
        <w:right w:val="none" w:sz="0" w:space="0" w:color="auto"/>
      </w:divBdr>
    </w:div>
    <w:div w:id="1763333743">
      <w:bodyDiv w:val="1"/>
      <w:marLeft w:val="0"/>
      <w:marRight w:val="0"/>
      <w:marTop w:val="0"/>
      <w:marBottom w:val="0"/>
      <w:divBdr>
        <w:top w:val="none" w:sz="0" w:space="0" w:color="auto"/>
        <w:left w:val="none" w:sz="0" w:space="0" w:color="auto"/>
        <w:bottom w:val="none" w:sz="0" w:space="0" w:color="auto"/>
        <w:right w:val="none" w:sz="0" w:space="0" w:color="auto"/>
      </w:divBdr>
    </w:div>
    <w:div w:id="1763796280">
      <w:bodyDiv w:val="1"/>
      <w:marLeft w:val="0"/>
      <w:marRight w:val="0"/>
      <w:marTop w:val="0"/>
      <w:marBottom w:val="0"/>
      <w:divBdr>
        <w:top w:val="none" w:sz="0" w:space="0" w:color="auto"/>
        <w:left w:val="none" w:sz="0" w:space="0" w:color="auto"/>
        <w:bottom w:val="none" w:sz="0" w:space="0" w:color="auto"/>
        <w:right w:val="none" w:sz="0" w:space="0" w:color="auto"/>
      </w:divBdr>
    </w:div>
    <w:div w:id="1763835932">
      <w:bodyDiv w:val="1"/>
      <w:marLeft w:val="0"/>
      <w:marRight w:val="0"/>
      <w:marTop w:val="0"/>
      <w:marBottom w:val="0"/>
      <w:divBdr>
        <w:top w:val="none" w:sz="0" w:space="0" w:color="auto"/>
        <w:left w:val="none" w:sz="0" w:space="0" w:color="auto"/>
        <w:bottom w:val="none" w:sz="0" w:space="0" w:color="auto"/>
        <w:right w:val="none" w:sz="0" w:space="0" w:color="auto"/>
      </w:divBdr>
    </w:div>
    <w:div w:id="1763841673">
      <w:bodyDiv w:val="1"/>
      <w:marLeft w:val="0"/>
      <w:marRight w:val="0"/>
      <w:marTop w:val="0"/>
      <w:marBottom w:val="0"/>
      <w:divBdr>
        <w:top w:val="none" w:sz="0" w:space="0" w:color="auto"/>
        <w:left w:val="none" w:sz="0" w:space="0" w:color="auto"/>
        <w:bottom w:val="none" w:sz="0" w:space="0" w:color="auto"/>
        <w:right w:val="none" w:sz="0" w:space="0" w:color="auto"/>
      </w:divBdr>
    </w:div>
    <w:div w:id="1763843529">
      <w:bodyDiv w:val="1"/>
      <w:marLeft w:val="0"/>
      <w:marRight w:val="0"/>
      <w:marTop w:val="0"/>
      <w:marBottom w:val="0"/>
      <w:divBdr>
        <w:top w:val="none" w:sz="0" w:space="0" w:color="auto"/>
        <w:left w:val="none" w:sz="0" w:space="0" w:color="auto"/>
        <w:bottom w:val="none" w:sz="0" w:space="0" w:color="auto"/>
        <w:right w:val="none" w:sz="0" w:space="0" w:color="auto"/>
      </w:divBdr>
    </w:div>
    <w:div w:id="1764061221">
      <w:bodyDiv w:val="1"/>
      <w:marLeft w:val="0"/>
      <w:marRight w:val="0"/>
      <w:marTop w:val="0"/>
      <w:marBottom w:val="0"/>
      <w:divBdr>
        <w:top w:val="none" w:sz="0" w:space="0" w:color="auto"/>
        <w:left w:val="none" w:sz="0" w:space="0" w:color="auto"/>
        <w:bottom w:val="none" w:sz="0" w:space="0" w:color="auto"/>
        <w:right w:val="none" w:sz="0" w:space="0" w:color="auto"/>
      </w:divBdr>
    </w:div>
    <w:div w:id="1764181062">
      <w:bodyDiv w:val="1"/>
      <w:marLeft w:val="0"/>
      <w:marRight w:val="0"/>
      <w:marTop w:val="0"/>
      <w:marBottom w:val="0"/>
      <w:divBdr>
        <w:top w:val="none" w:sz="0" w:space="0" w:color="auto"/>
        <w:left w:val="none" w:sz="0" w:space="0" w:color="auto"/>
        <w:bottom w:val="none" w:sz="0" w:space="0" w:color="auto"/>
        <w:right w:val="none" w:sz="0" w:space="0" w:color="auto"/>
      </w:divBdr>
    </w:div>
    <w:div w:id="1764185462">
      <w:bodyDiv w:val="1"/>
      <w:marLeft w:val="0"/>
      <w:marRight w:val="0"/>
      <w:marTop w:val="0"/>
      <w:marBottom w:val="0"/>
      <w:divBdr>
        <w:top w:val="none" w:sz="0" w:space="0" w:color="auto"/>
        <w:left w:val="none" w:sz="0" w:space="0" w:color="auto"/>
        <w:bottom w:val="none" w:sz="0" w:space="0" w:color="auto"/>
        <w:right w:val="none" w:sz="0" w:space="0" w:color="auto"/>
      </w:divBdr>
    </w:div>
    <w:div w:id="1764186167">
      <w:bodyDiv w:val="1"/>
      <w:marLeft w:val="0"/>
      <w:marRight w:val="0"/>
      <w:marTop w:val="0"/>
      <w:marBottom w:val="0"/>
      <w:divBdr>
        <w:top w:val="none" w:sz="0" w:space="0" w:color="auto"/>
        <w:left w:val="none" w:sz="0" w:space="0" w:color="auto"/>
        <w:bottom w:val="none" w:sz="0" w:space="0" w:color="auto"/>
        <w:right w:val="none" w:sz="0" w:space="0" w:color="auto"/>
      </w:divBdr>
    </w:div>
    <w:div w:id="1764298067">
      <w:bodyDiv w:val="1"/>
      <w:marLeft w:val="0"/>
      <w:marRight w:val="0"/>
      <w:marTop w:val="0"/>
      <w:marBottom w:val="0"/>
      <w:divBdr>
        <w:top w:val="none" w:sz="0" w:space="0" w:color="auto"/>
        <w:left w:val="none" w:sz="0" w:space="0" w:color="auto"/>
        <w:bottom w:val="none" w:sz="0" w:space="0" w:color="auto"/>
        <w:right w:val="none" w:sz="0" w:space="0" w:color="auto"/>
      </w:divBdr>
    </w:div>
    <w:div w:id="1764377660">
      <w:bodyDiv w:val="1"/>
      <w:marLeft w:val="0"/>
      <w:marRight w:val="0"/>
      <w:marTop w:val="0"/>
      <w:marBottom w:val="0"/>
      <w:divBdr>
        <w:top w:val="none" w:sz="0" w:space="0" w:color="auto"/>
        <w:left w:val="none" w:sz="0" w:space="0" w:color="auto"/>
        <w:bottom w:val="none" w:sz="0" w:space="0" w:color="auto"/>
        <w:right w:val="none" w:sz="0" w:space="0" w:color="auto"/>
      </w:divBdr>
    </w:div>
    <w:div w:id="1764449151">
      <w:bodyDiv w:val="1"/>
      <w:marLeft w:val="0"/>
      <w:marRight w:val="0"/>
      <w:marTop w:val="0"/>
      <w:marBottom w:val="0"/>
      <w:divBdr>
        <w:top w:val="none" w:sz="0" w:space="0" w:color="auto"/>
        <w:left w:val="none" w:sz="0" w:space="0" w:color="auto"/>
        <w:bottom w:val="none" w:sz="0" w:space="0" w:color="auto"/>
        <w:right w:val="none" w:sz="0" w:space="0" w:color="auto"/>
      </w:divBdr>
    </w:div>
    <w:div w:id="1764640924">
      <w:bodyDiv w:val="1"/>
      <w:marLeft w:val="0"/>
      <w:marRight w:val="0"/>
      <w:marTop w:val="0"/>
      <w:marBottom w:val="0"/>
      <w:divBdr>
        <w:top w:val="none" w:sz="0" w:space="0" w:color="auto"/>
        <w:left w:val="none" w:sz="0" w:space="0" w:color="auto"/>
        <w:bottom w:val="none" w:sz="0" w:space="0" w:color="auto"/>
        <w:right w:val="none" w:sz="0" w:space="0" w:color="auto"/>
      </w:divBdr>
    </w:div>
    <w:div w:id="1764716775">
      <w:bodyDiv w:val="1"/>
      <w:marLeft w:val="0"/>
      <w:marRight w:val="0"/>
      <w:marTop w:val="0"/>
      <w:marBottom w:val="0"/>
      <w:divBdr>
        <w:top w:val="none" w:sz="0" w:space="0" w:color="auto"/>
        <w:left w:val="none" w:sz="0" w:space="0" w:color="auto"/>
        <w:bottom w:val="none" w:sz="0" w:space="0" w:color="auto"/>
        <w:right w:val="none" w:sz="0" w:space="0" w:color="auto"/>
      </w:divBdr>
    </w:div>
    <w:div w:id="1764840267">
      <w:bodyDiv w:val="1"/>
      <w:marLeft w:val="0"/>
      <w:marRight w:val="0"/>
      <w:marTop w:val="0"/>
      <w:marBottom w:val="0"/>
      <w:divBdr>
        <w:top w:val="none" w:sz="0" w:space="0" w:color="auto"/>
        <w:left w:val="none" w:sz="0" w:space="0" w:color="auto"/>
        <w:bottom w:val="none" w:sz="0" w:space="0" w:color="auto"/>
        <w:right w:val="none" w:sz="0" w:space="0" w:color="auto"/>
      </w:divBdr>
    </w:div>
    <w:div w:id="1764910211">
      <w:bodyDiv w:val="1"/>
      <w:marLeft w:val="0"/>
      <w:marRight w:val="0"/>
      <w:marTop w:val="0"/>
      <w:marBottom w:val="0"/>
      <w:divBdr>
        <w:top w:val="none" w:sz="0" w:space="0" w:color="auto"/>
        <w:left w:val="none" w:sz="0" w:space="0" w:color="auto"/>
        <w:bottom w:val="none" w:sz="0" w:space="0" w:color="auto"/>
        <w:right w:val="none" w:sz="0" w:space="0" w:color="auto"/>
      </w:divBdr>
    </w:div>
    <w:div w:id="1764956189">
      <w:bodyDiv w:val="1"/>
      <w:marLeft w:val="0"/>
      <w:marRight w:val="0"/>
      <w:marTop w:val="0"/>
      <w:marBottom w:val="0"/>
      <w:divBdr>
        <w:top w:val="none" w:sz="0" w:space="0" w:color="auto"/>
        <w:left w:val="none" w:sz="0" w:space="0" w:color="auto"/>
        <w:bottom w:val="none" w:sz="0" w:space="0" w:color="auto"/>
        <w:right w:val="none" w:sz="0" w:space="0" w:color="auto"/>
      </w:divBdr>
    </w:div>
    <w:div w:id="1764960122">
      <w:bodyDiv w:val="1"/>
      <w:marLeft w:val="0"/>
      <w:marRight w:val="0"/>
      <w:marTop w:val="0"/>
      <w:marBottom w:val="0"/>
      <w:divBdr>
        <w:top w:val="none" w:sz="0" w:space="0" w:color="auto"/>
        <w:left w:val="none" w:sz="0" w:space="0" w:color="auto"/>
        <w:bottom w:val="none" w:sz="0" w:space="0" w:color="auto"/>
        <w:right w:val="none" w:sz="0" w:space="0" w:color="auto"/>
      </w:divBdr>
    </w:div>
    <w:div w:id="1765028314">
      <w:bodyDiv w:val="1"/>
      <w:marLeft w:val="0"/>
      <w:marRight w:val="0"/>
      <w:marTop w:val="0"/>
      <w:marBottom w:val="0"/>
      <w:divBdr>
        <w:top w:val="none" w:sz="0" w:space="0" w:color="auto"/>
        <w:left w:val="none" w:sz="0" w:space="0" w:color="auto"/>
        <w:bottom w:val="none" w:sz="0" w:space="0" w:color="auto"/>
        <w:right w:val="none" w:sz="0" w:space="0" w:color="auto"/>
      </w:divBdr>
    </w:div>
    <w:div w:id="1765101901">
      <w:bodyDiv w:val="1"/>
      <w:marLeft w:val="0"/>
      <w:marRight w:val="0"/>
      <w:marTop w:val="0"/>
      <w:marBottom w:val="0"/>
      <w:divBdr>
        <w:top w:val="none" w:sz="0" w:space="0" w:color="auto"/>
        <w:left w:val="none" w:sz="0" w:space="0" w:color="auto"/>
        <w:bottom w:val="none" w:sz="0" w:space="0" w:color="auto"/>
        <w:right w:val="none" w:sz="0" w:space="0" w:color="auto"/>
      </w:divBdr>
    </w:div>
    <w:div w:id="1765301178">
      <w:bodyDiv w:val="1"/>
      <w:marLeft w:val="0"/>
      <w:marRight w:val="0"/>
      <w:marTop w:val="0"/>
      <w:marBottom w:val="0"/>
      <w:divBdr>
        <w:top w:val="none" w:sz="0" w:space="0" w:color="auto"/>
        <w:left w:val="none" w:sz="0" w:space="0" w:color="auto"/>
        <w:bottom w:val="none" w:sz="0" w:space="0" w:color="auto"/>
        <w:right w:val="none" w:sz="0" w:space="0" w:color="auto"/>
      </w:divBdr>
    </w:div>
    <w:div w:id="1765303399">
      <w:bodyDiv w:val="1"/>
      <w:marLeft w:val="0"/>
      <w:marRight w:val="0"/>
      <w:marTop w:val="0"/>
      <w:marBottom w:val="0"/>
      <w:divBdr>
        <w:top w:val="none" w:sz="0" w:space="0" w:color="auto"/>
        <w:left w:val="none" w:sz="0" w:space="0" w:color="auto"/>
        <w:bottom w:val="none" w:sz="0" w:space="0" w:color="auto"/>
        <w:right w:val="none" w:sz="0" w:space="0" w:color="auto"/>
      </w:divBdr>
    </w:div>
    <w:div w:id="1765343477">
      <w:bodyDiv w:val="1"/>
      <w:marLeft w:val="0"/>
      <w:marRight w:val="0"/>
      <w:marTop w:val="0"/>
      <w:marBottom w:val="0"/>
      <w:divBdr>
        <w:top w:val="none" w:sz="0" w:space="0" w:color="auto"/>
        <w:left w:val="none" w:sz="0" w:space="0" w:color="auto"/>
        <w:bottom w:val="none" w:sz="0" w:space="0" w:color="auto"/>
        <w:right w:val="none" w:sz="0" w:space="0" w:color="auto"/>
      </w:divBdr>
    </w:div>
    <w:div w:id="1765344478">
      <w:bodyDiv w:val="1"/>
      <w:marLeft w:val="0"/>
      <w:marRight w:val="0"/>
      <w:marTop w:val="0"/>
      <w:marBottom w:val="0"/>
      <w:divBdr>
        <w:top w:val="none" w:sz="0" w:space="0" w:color="auto"/>
        <w:left w:val="none" w:sz="0" w:space="0" w:color="auto"/>
        <w:bottom w:val="none" w:sz="0" w:space="0" w:color="auto"/>
        <w:right w:val="none" w:sz="0" w:space="0" w:color="auto"/>
      </w:divBdr>
    </w:div>
    <w:div w:id="1765375816">
      <w:bodyDiv w:val="1"/>
      <w:marLeft w:val="0"/>
      <w:marRight w:val="0"/>
      <w:marTop w:val="0"/>
      <w:marBottom w:val="0"/>
      <w:divBdr>
        <w:top w:val="none" w:sz="0" w:space="0" w:color="auto"/>
        <w:left w:val="none" w:sz="0" w:space="0" w:color="auto"/>
        <w:bottom w:val="none" w:sz="0" w:space="0" w:color="auto"/>
        <w:right w:val="none" w:sz="0" w:space="0" w:color="auto"/>
      </w:divBdr>
    </w:div>
    <w:div w:id="1765413366">
      <w:bodyDiv w:val="1"/>
      <w:marLeft w:val="0"/>
      <w:marRight w:val="0"/>
      <w:marTop w:val="0"/>
      <w:marBottom w:val="0"/>
      <w:divBdr>
        <w:top w:val="none" w:sz="0" w:space="0" w:color="auto"/>
        <w:left w:val="none" w:sz="0" w:space="0" w:color="auto"/>
        <w:bottom w:val="none" w:sz="0" w:space="0" w:color="auto"/>
        <w:right w:val="none" w:sz="0" w:space="0" w:color="auto"/>
      </w:divBdr>
    </w:div>
    <w:div w:id="1765417907">
      <w:bodyDiv w:val="1"/>
      <w:marLeft w:val="0"/>
      <w:marRight w:val="0"/>
      <w:marTop w:val="0"/>
      <w:marBottom w:val="0"/>
      <w:divBdr>
        <w:top w:val="none" w:sz="0" w:space="0" w:color="auto"/>
        <w:left w:val="none" w:sz="0" w:space="0" w:color="auto"/>
        <w:bottom w:val="none" w:sz="0" w:space="0" w:color="auto"/>
        <w:right w:val="none" w:sz="0" w:space="0" w:color="auto"/>
      </w:divBdr>
    </w:div>
    <w:div w:id="1765569789">
      <w:bodyDiv w:val="1"/>
      <w:marLeft w:val="0"/>
      <w:marRight w:val="0"/>
      <w:marTop w:val="0"/>
      <w:marBottom w:val="0"/>
      <w:divBdr>
        <w:top w:val="none" w:sz="0" w:space="0" w:color="auto"/>
        <w:left w:val="none" w:sz="0" w:space="0" w:color="auto"/>
        <w:bottom w:val="none" w:sz="0" w:space="0" w:color="auto"/>
        <w:right w:val="none" w:sz="0" w:space="0" w:color="auto"/>
      </w:divBdr>
    </w:div>
    <w:div w:id="1765609291">
      <w:bodyDiv w:val="1"/>
      <w:marLeft w:val="0"/>
      <w:marRight w:val="0"/>
      <w:marTop w:val="0"/>
      <w:marBottom w:val="0"/>
      <w:divBdr>
        <w:top w:val="none" w:sz="0" w:space="0" w:color="auto"/>
        <w:left w:val="none" w:sz="0" w:space="0" w:color="auto"/>
        <w:bottom w:val="none" w:sz="0" w:space="0" w:color="auto"/>
        <w:right w:val="none" w:sz="0" w:space="0" w:color="auto"/>
      </w:divBdr>
    </w:div>
    <w:div w:id="1765681923">
      <w:bodyDiv w:val="1"/>
      <w:marLeft w:val="0"/>
      <w:marRight w:val="0"/>
      <w:marTop w:val="0"/>
      <w:marBottom w:val="0"/>
      <w:divBdr>
        <w:top w:val="none" w:sz="0" w:space="0" w:color="auto"/>
        <w:left w:val="none" w:sz="0" w:space="0" w:color="auto"/>
        <w:bottom w:val="none" w:sz="0" w:space="0" w:color="auto"/>
        <w:right w:val="none" w:sz="0" w:space="0" w:color="auto"/>
      </w:divBdr>
    </w:div>
    <w:div w:id="1765758246">
      <w:bodyDiv w:val="1"/>
      <w:marLeft w:val="0"/>
      <w:marRight w:val="0"/>
      <w:marTop w:val="0"/>
      <w:marBottom w:val="0"/>
      <w:divBdr>
        <w:top w:val="none" w:sz="0" w:space="0" w:color="auto"/>
        <w:left w:val="none" w:sz="0" w:space="0" w:color="auto"/>
        <w:bottom w:val="none" w:sz="0" w:space="0" w:color="auto"/>
        <w:right w:val="none" w:sz="0" w:space="0" w:color="auto"/>
      </w:divBdr>
    </w:div>
    <w:div w:id="1765762689">
      <w:bodyDiv w:val="1"/>
      <w:marLeft w:val="0"/>
      <w:marRight w:val="0"/>
      <w:marTop w:val="0"/>
      <w:marBottom w:val="0"/>
      <w:divBdr>
        <w:top w:val="none" w:sz="0" w:space="0" w:color="auto"/>
        <w:left w:val="none" w:sz="0" w:space="0" w:color="auto"/>
        <w:bottom w:val="none" w:sz="0" w:space="0" w:color="auto"/>
        <w:right w:val="none" w:sz="0" w:space="0" w:color="auto"/>
      </w:divBdr>
    </w:div>
    <w:div w:id="1765766655">
      <w:bodyDiv w:val="1"/>
      <w:marLeft w:val="0"/>
      <w:marRight w:val="0"/>
      <w:marTop w:val="0"/>
      <w:marBottom w:val="0"/>
      <w:divBdr>
        <w:top w:val="none" w:sz="0" w:space="0" w:color="auto"/>
        <w:left w:val="none" w:sz="0" w:space="0" w:color="auto"/>
        <w:bottom w:val="none" w:sz="0" w:space="0" w:color="auto"/>
        <w:right w:val="none" w:sz="0" w:space="0" w:color="auto"/>
      </w:divBdr>
    </w:div>
    <w:div w:id="1765806672">
      <w:bodyDiv w:val="1"/>
      <w:marLeft w:val="0"/>
      <w:marRight w:val="0"/>
      <w:marTop w:val="0"/>
      <w:marBottom w:val="0"/>
      <w:divBdr>
        <w:top w:val="none" w:sz="0" w:space="0" w:color="auto"/>
        <w:left w:val="none" w:sz="0" w:space="0" w:color="auto"/>
        <w:bottom w:val="none" w:sz="0" w:space="0" w:color="auto"/>
        <w:right w:val="none" w:sz="0" w:space="0" w:color="auto"/>
      </w:divBdr>
    </w:div>
    <w:div w:id="1765879172">
      <w:bodyDiv w:val="1"/>
      <w:marLeft w:val="0"/>
      <w:marRight w:val="0"/>
      <w:marTop w:val="0"/>
      <w:marBottom w:val="0"/>
      <w:divBdr>
        <w:top w:val="none" w:sz="0" w:space="0" w:color="auto"/>
        <w:left w:val="none" w:sz="0" w:space="0" w:color="auto"/>
        <w:bottom w:val="none" w:sz="0" w:space="0" w:color="auto"/>
        <w:right w:val="none" w:sz="0" w:space="0" w:color="auto"/>
      </w:divBdr>
    </w:div>
    <w:div w:id="1765879945">
      <w:bodyDiv w:val="1"/>
      <w:marLeft w:val="0"/>
      <w:marRight w:val="0"/>
      <w:marTop w:val="0"/>
      <w:marBottom w:val="0"/>
      <w:divBdr>
        <w:top w:val="none" w:sz="0" w:space="0" w:color="auto"/>
        <w:left w:val="none" w:sz="0" w:space="0" w:color="auto"/>
        <w:bottom w:val="none" w:sz="0" w:space="0" w:color="auto"/>
        <w:right w:val="none" w:sz="0" w:space="0" w:color="auto"/>
      </w:divBdr>
    </w:div>
    <w:div w:id="1765955173">
      <w:bodyDiv w:val="1"/>
      <w:marLeft w:val="0"/>
      <w:marRight w:val="0"/>
      <w:marTop w:val="0"/>
      <w:marBottom w:val="0"/>
      <w:divBdr>
        <w:top w:val="none" w:sz="0" w:space="0" w:color="auto"/>
        <w:left w:val="none" w:sz="0" w:space="0" w:color="auto"/>
        <w:bottom w:val="none" w:sz="0" w:space="0" w:color="auto"/>
        <w:right w:val="none" w:sz="0" w:space="0" w:color="auto"/>
      </w:divBdr>
    </w:div>
    <w:div w:id="1765957675">
      <w:bodyDiv w:val="1"/>
      <w:marLeft w:val="0"/>
      <w:marRight w:val="0"/>
      <w:marTop w:val="0"/>
      <w:marBottom w:val="0"/>
      <w:divBdr>
        <w:top w:val="none" w:sz="0" w:space="0" w:color="auto"/>
        <w:left w:val="none" w:sz="0" w:space="0" w:color="auto"/>
        <w:bottom w:val="none" w:sz="0" w:space="0" w:color="auto"/>
        <w:right w:val="none" w:sz="0" w:space="0" w:color="auto"/>
      </w:divBdr>
    </w:div>
    <w:div w:id="1765958151">
      <w:bodyDiv w:val="1"/>
      <w:marLeft w:val="0"/>
      <w:marRight w:val="0"/>
      <w:marTop w:val="0"/>
      <w:marBottom w:val="0"/>
      <w:divBdr>
        <w:top w:val="none" w:sz="0" w:space="0" w:color="auto"/>
        <w:left w:val="none" w:sz="0" w:space="0" w:color="auto"/>
        <w:bottom w:val="none" w:sz="0" w:space="0" w:color="auto"/>
        <w:right w:val="none" w:sz="0" w:space="0" w:color="auto"/>
      </w:divBdr>
    </w:div>
    <w:div w:id="1766028279">
      <w:bodyDiv w:val="1"/>
      <w:marLeft w:val="0"/>
      <w:marRight w:val="0"/>
      <w:marTop w:val="0"/>
      <w:marBottom w:val="0"/>
      <w:divBdr>
        <w:top w:val="none" w:sz="0" w:space="0" w:color="auto"/>
        <w:left w:val="none" w:sz="0" w:space="0" w:color="auto"/>
        <w:bottom w:val="none" w:sz="0" w:space="0" w:color="auto"/>
        <w:right w:val="none" w:sz="0" w:space="0" w:color="auto"/>
      </w:divBdr>
    </w:div>
    <w:div w:id="1766076190">
      <w:bodyDiv w:val="1"/>
      <w:marLeft w:val="0"/>
      <w:marRight w:val="0"/>
      <w:marTop w:val="0"/>
      <w:marBottom w:val="0"/>
      <w:divBdr>
        <w:top w:val="none" w:sz="0" w:space="0" w:color="auto"/>
        <w:left w:val="none" w:sz="0" w:space="0" w:color="auto"/>
        <w:bottom w:val="none" w:sz="0" w:space="0" w:color="auto"/>
        <w:right w:val="none" w:sz="0" w:space="0" w:color="auto"/>
      </w:divBdr>
    </w:div>
    <w:div w:id="1766143668">
      <w:bodyDiv w:val="1"/>
      <w:marLeft w:val="0"/>
      <w:marRight w:val="0"/>
      <w:marTop w:val="0"/>
      <w:marBottom w:val="0"/>
      <w:divBdr>
        <w:top w:val="none" w:sz="0" w:space="0" w:color="auto"/>
        <w:left w:val="none" w:sz="0" w:space="0" w:color="auto"/>
        <w:bottom w:val="none" w:sz="0" w:space="0" w:color="auto"/>
        <w:right w:val="none" w:sz="0" w:space="0" w:color="auto"/>
      </w:divBdr>
    </w:div>
    <w:div w:id="1766151122">
      <w:bodyDiv w:val="1"/>
      <w:marLeft w:val="0"/>
      <w:marRight w:val="0"/>
      <w:marTop w:val="0"/>
      <w:marBottom w:val="0"/>
      <w:divBdr>
        <w:top w:val="none" w:sz="0" w:space="0" w:color="auto"/>
        <w:left w:val="none" w:sz="0" w:space="0" w:color="auto"/>
        <w:bottom w:val="none" w:sz="0" w:space="0" w:color="auto"/>
        <w:right w:val="none" w:sz="0" w:space="0" w:color="auto"/>
      </w:divBdr>
    </w:div>
    <w:div w:id="1766262383">
      <w:bodyDiv w:val="1"/>
      <w:marLeft w:val="0"/>
      <w:marRight w:val="0"/>
      <w:marTop w:val="0"/>
      <w:marBottom w:val="0"/>
      <w:divBdr>
        <w:top w:val="none" w:sz="0" w:space="0" w:color="auto"/>
        <w:left w:val="none" w:sz="0" w:space="0" w:color="auto"/>
        <w:bottom w:val="none" w:sz="0" w:space="0" w:color="auto"/>
        <w:right w:val="none" w:sz="0" w:space="0" w:color="auto"/>
      </w:divBdr>
    </w:div>
    <w:div w:id="1766416212">
      <w:bodyDiv w:val="1"/>
      <w:marLeft w:val="0"/>
      <w:marRight w:val="0"/>
      <w:marTop w:val="0"/>
      <w:marBottom w:val="0"/>
      <w:divBdr>
        <w:top w:val="none" w:sz="0" w:space="0" w:color="auto"/>
        <w:left w:val="none" w:sz="0" w:space="0" w:color="auto"/>
        <w:bottom w:val="none" w:sz="0" w:space="0" w:color="auto"/>
        <w:right w:val="none" w:sz="0" w:space="0" w:color="auto"/>
      </w:divBdr>
    </w:div>
    <w:div w:id="1766488824">
      <w:bodyDiv w:val="1"/>
      <w:marLeft w:val="0"/>
      <w:marRight w:val="0"/>
      <w:marTop w:val="0"/>
      <w:marBottom w:val="0"/>
      <w:divBdr>
        <w:top w:val="none" w:sz="0" w:space="0" w:color="auto"/>
        <w:left w:val="none" w:sz="0" w:space="0" w:color="auto"/>
        <w:bottom w:val="none" w:sz="0" w:space="0" w:color="auto"/>
        <w:right w:val="none" w:sz="0" w:space="0" w:color="auto"/>
      </w:divBdr>
    </w:div>
    <w:div w:id="1766610400">
      <w:bodyDiv w:val="1"/>
      <w:marLeft w:val="0"/>
      <w:marRight w:val="0"/>
      <w:marTop w:val="0"/>
      <w:marBottom w:val="0"/>
      <w:divBdr>
        <w:top w:val="none" w:sz="0" w:space="0" w:color="auto"/>
        <w:left w:val="none" w:sz="0" w:space="0" w:color="auto"/>
        <w:bottom w:val="none" w:sz="0" w:space="0" w:color="auto"/>
        <w:right w:val="none" w:sz="0" w:space="0" w:color="auto"/>
      </w:divBdr>
    </w:div>
    <w:div w:id="1766726803">
      <w:bodyDiv w:val="1"/>
      <w:marLeft w:val="0"/>
      <w:marRight w:val="0"/>
      <w:marTop w:val="0"/>
      <w:marBottom w:val="0"/>
      <w:divBdr>
        <w:top w:val="none" w:sz="0" w:space="0" w:color="auto"/>
        <w:left w:val="none" w:sz="0" w:space="0" w:color="auto"/>
        <w:bottom w:val="none" w:sz="0" w:space="0" w:color="auto"/>
        <w:right w:val="none" w:sz="0" w:space="0" w:color="auto"/>
      </w:divBdr>
    </w:div>
    <w:div w:id="1766730545">
      <w:bodyDiv w:val="1"/>
      <w:marLeft w:val="0"/>
      <w:marRight w:val="0"/>
      <w:marTop w:val="0"/>
      <w:marBottom w:val="0"/>
      <w:divBdr>
        <w:top w:val="none" w:sz="0" w:space="0" w:color="auto"/>
        <w:left w:val="none" w:sz="0" w:space="0" w:color="auto"/>
        <w:bottom w:val="none" w:sz="0" w:space="0" w:color="auto"/>
        <w:right w:val="none" w:sz="0" w:space="0" w:color="auto"/>
      </w:divBdr>
    </w:div>
    <w:div w:id="1766802027">
      <w:bodyDiv w:val="1"/>
      <w:marLeft w:val="0"/>
      <w:marRight w:val="0"/>
      <w:marTop w:val="0"/>
      <w:marBottom w:val="0"/>
      <w:divBdr>
        <w:top w:val="none" w:sz="0" w:space="0" w:color="auto"/>
        <w:left w:val="none" w:sz="0" w:space="0" w:color="auto"/>
        <w:bottom w:val="none" w:sz="0" w:space="0" w:color="auto"/>
        <w:right w:val="none" w:sz="0" w:space="0" w:color="auto"/>
      </w:divBdr>
    </w:div>
    <w:div w:id="1766877603">
      <w:bodyDiv w:val="1"/>
      <w:marLeft w:val="0"/>
      <w:marRight w:val="0"/>
      <w:marTop w:val="0"/>
      <w:marBottom w:val="0"/>
      <w:divBdr>
        <w:top w:val="none" w:sz="0" w:space="0" w:color="auto"/>
        <w:left w:val="none" w:sz="0" w:space="0" w:color="auto"/>
        <w:bottom w:val="none" w:sz="0" w:space="0" w:color="auto"/>
        <w:right w:val="none" w:sz="0" w:space="0" w:color="auto"/>
      </w:divBdr>
    </w:div>
    <w:div w:id="1766995147">
      <w:bodyDiv w:val="1"/>
      <w:marLeft w:val="0"/>
      <w:marRight w:val="0"/>
      <w:marTop w:val="0"/>
      <w:marBottom w:val="0"/>
      <w:divBdr>
        <w:top w:val="none" w:sz="0" w:space="0" w:color="auto"/>
        <w:left w:val="none" w:sz="0" w:space="0" w:color="auto"/>
        <w:bottom w:val="none" w:sz="0" w:space="0" w:color="auto"/>
        <w:right w:val="none" w:sz="0" w:space="0" w:color="auto"/>
      </w:divBdr>
    </w:div>
    <w:div w:id="1766998097">
      <w:bodyDiv w:val="1"/>
      <w:marLeft w:val="0"/>
      <w:marRight w:val="0"/>
      <w:marTop w:val="0"/>
      <w:marBottom w:val="0"/>
      <w:divBdr>
        <w:top w:val="none" w:sz="0" w:space="0" w:color="auto"/>
        <w:left w:val="none" w:sz="0" w:space="0" w:color="auto"/>
        <w:bottom w:val="none" w:sz="0" w:space="0" w:color="auto"/>
        <w:right w:val="none" w:sz="0" w:space="0" w:color="auto"/>
      </w:divBdr>
    </w:div>
    <w:div w:id="1766998423">
      <w:bodyDiv w:val="1"/>
      <w:marLeft w:val="0"/>
      <w:marRight w:val="0"/>
      <w:marTop w:val="0"/>
      <w:marBottom w:val="0"/>
      <w:divBdr>
        <w:top w:val="none" w:sz="0" w:space="0" w:color="auto"/>
        <w:left w:val="none" w:sz="0" w:space="0" w:color="auto"/>
        <w:bottom w:val="none" w:sz="0" w:space="0" w:color="auto"/>
        <w:right w:val="none" w:sz="0" w:space="0" w:color="auto"/>
      </w:divBdr>
    </w:div>
    <w:div w:id="1766999366">
      <w:bodyDiv w:val="1"/>
      <w:marLeft w:val="0"/>
      <w:marRight w:val="0"/>
      <w:marTop w:val="0"/>
      <w:marBottom w:val="0"/>
      <w:divBdr>
        <w:top w:val="none" w:sz="0" w:space="0" w:color="auto"/>
        <w:left w:val="none" w:sz="0" w:space="0" w:color="auto"/>
        <w:bottom w:val="none" w:sz="0" w:space="0" w:color="auto"/>
        <w:right w:val="none" w:sz="0" w:space="0" w:color="auto"/>
      </w:divBdr>
    </w:div>
    <w:div w:id="1767075828">
      <w:bodyDiv w:val="1"/>
      <w:marLeft w:val="0"/>
      <w:marRight w:val="0"/>
      <w:marTop w:val="0"/>
      <w:marBottom w:val="0"/>
      <w:divBdr>
        <w:top w:val="none" w:sz="0" w:space="0" w:color="auto"/>
        <w:left w:val="none" w:sz="0" w:space="0" w:color="auto"/>
        <w:bottom w:val="none" w:sz="0" w:space="0" w:color="auto"/>
        <w:right w:val="none" w:sz="0" w:space="0" w:color="auto"/>
      </w:divBdr>
    </w:div>
    <w:div w:id="1767076336">
      <w:bodyDiv w:val="1"/>
      <w:marLeft w:val="0"/>
      <w:marRight w:val="0"/>
      <w:marTop w:val="0"/>
      <w:marBottom w:val="0"/>
      <w:divBdr>
        <w:top w:val="none" w:sz="0" w:space="0" w:color="auto"/>
        <w:left w:val="none" w:sz="0" w:space="0" w:color="auto"/>
        <w:bottom w:val="none" w:sz="0" w:space="0" w:color="auto"/>
        <w:right w:val="none" w:sz="0" w:space="0" w:color="auto"/>
      </w:divBdr>
    </w:div>
    <w:div w:id="1767118672">
      <w:bodyDiv w:val="1"/>
      <w:marLeft w:val="0"/>
      <w:marRight w:val="0"/>
      <w:marTop w:val="0"/>
      <w:marBottom w:val="0"/>
      <w:divBdr>
        <w:top w:val="none" w:sz="0" w:space="0" w:color="auto"/>
        <w:left w:val="none" w:sz="0" w:space="0" w:color="auto"/>
        <w:bottom w:val="none" w:sz="0" w:space="0" w:color="auto"/>
        <w:right w:val="none" w:sz="0" w:space="0" w:color="auto"/>
      </w:divBdr>
    </w:div>
    <w:div w:id="1767186988">
      <w:bodyDiv w:val="1"/>
      <w:marLeft w:val="0"/>
      <w:marRight w:val="0"/>
      <w:marTop w:val="0"/>
      <w:marBottom w:val="0"/>
      <w:divBdr>
        <w:top w:val="none" w:sz="0" w:space="0" w:color="auto"/>
        <w:left w:val="none" w:sz="0" w:space="0" w:color="auto"/>
        <w:bottom w:val="none" w:sz="0" w:space="0" w:color="auto"/>
        <w:right w:val="none" w:sz="0" w:space="0" w:color="auto"/>
      </w:divBdr>
    </w:div>
    <w:div w:id="1767190485">
      <w:bodyDiv w:val="1"/>
      <w:marLeft w:val="0"/>
      <w:marRight w:val="0"/>
      <w:marTop w:val="0"/>
      <w:marBottom w:val="0"/>
      <w:divBdr>
        <w:top w:val="none" w:sz="0" w:space="0" w:color="auto"/>
        <w:left w:val="none" w:sz="0" w:space="0" w:color="auto"/>
        <w:bottom w:val="none" w:sz="0" w:space="0" w:color="auto"/>
        <w:right w:val="none" w:sz="0" w:space="0" w:color="auto"/>
      </w:divBdr>
    </w:div>
    <w:div w:id="1767193923">
      <w:bodyDiv w:val="1"/>
      <w:marLeft w:val="0"/>
      <w:marRight w:val="0"/>
      <w:marTop w:val="0"/>
      <w:marBottom w:val="0"/>
      <w:divBdr>
        <w:top w:val="none" w:sz="0" w:space="0" w:color="auto"/>
        <w:left w:val="none" w:sz="0" w:space="0" w:color="auto"/>
        <w:bottom w:val="none" w:sz="0" w:space="0" w:color="auto"/>
        <w:right w:val="none" w:sz="0" w:space="0" w:color="auto"/>
      </w:divBdr>
    </w:div>
    <w:div w:id="1767457353">
      <w:bodyDiv w:val="1"/>
      <w:marLeft w:val="0"/>
      <w:marRight w:val="0"/>
      <w:marTop w:val="0"/>
      <w:marBottom w:val="0"/>
      <w:divBdr>
        <w:top w:val="none" w:sz="0" w:space="0" w:color="auto"/>
        <w:left w:val="none" w:sz="0" w:space="0" w:color="auto"/>
        <w:bottom w:val="none" w:sz="0" w:space="0" w:color="auto"/>
        <w:right w:val="none" w:sz="0" w:space="0" w:color="auto"/>
      </w:divBdr>
    </w:div>
    <w:div w:id="1767458180">
      <w:bodyDiv w:val="1"/>
      <w:marLeft w:val="0"/>
      <w:marRight w:val="0"/>
      <w:marTop w:val="0"/>
      <w:marBottom w:val="0"/>
      <w:divBdr>
        <w:top w:val="none" w:sz="0" w:space="0" w:color="auto"/>
        <w:left w:val="none" w:sz="0" w:space="0" w:color="auto"/>
        <w:bottom w:val="none" w:sz="0" w:space="0" w:color="auto"/>
        <w:right w:val="none" w:sz="0" w:space="0" w:color="auto"/>
      </w:divBdr>
    </w:div>
    <w:div w:id="1767772402">
      <w:bodyDiv w:val="1"/>
      <w:marLeft w:val="0"/>
      <w:marRight w:val="0"/>
      <w:marTop w:val="0"/>
      <w:marBottom w:val="0"/>
      <w:divBdr>
        <w:top w:val="none" w:sz="0" w:space="0" w:color="auto"/>
        <w:left w:val="none" w:sz="0" w:space="0" w:color="auto"/>
        <w:bottom w:val="none" w:sz="0" w:space="0" w:color="auto"/>
        <w:right w:val="none" w:sz="0" w:space="0" w:color="auto"/>
      </w:divBdr>
    </w:div>
    <w:div w:id="1767772793">
      <w:bodyDiv w:val="1"/>
      <w:marLeft w:val="0"/>
      <w:marRight w:val="0"/>
      <w:marTop w:val="0"/>
      <w:marBottom w:val="0"/>
      <w:divBdr>
        <w:top w:val="none" w:sz="0" w:space="0" w:color="auto"/>
        <w:left w:val="none" w:sz="0" w:space="0" w:color="auto"/>
        <w:bottom w:val="none" w:sz="0" w:space="0" w:color="auto"/>
        <w:right w:val="none" w:sz="0" w:space="0" w:color="auto"/>
      </w:divBdr>
    </w:div>
    <w:div w:id="1767845516">
      <w:bodyDiv w:val="1"/>
      <w:marLeft w:val="0"/>
      <w:marRight w:val="0"/>
      <w:marTop w:val="0"/>
      <w:marBottom w:val="0"/>
      <w:divBdr>
        <w:top w:val="none" w:sz="0" w:space="0" w:color="auto"/>
        <w:left w:val="none" w:sz="0" w:space="0" w:color="auto"/>
        <w:bottom w:val="none" w:sz="0" w:space="0" w:color="auto"/>
        <w:right w:val="none" w:sz="0" w:space="0" w:color="auto"/>
      </w:divBdr>
    </w:div>
    <w:div w:id="1767847561">
      <w:bodyDiv w:val="1"/>
      <w:marLeft w:val="0"/>
      <w:marRight w:val="0"/>
      <w:marTop w:val="0"/>
      <w:marBottom w:val="0"/>
      <w:divBdr>
        <w:top w:val="none" w:sz="0" w:space="0" w:color="auto"/>
        <w:left w:val="none" w:sz="0" w:space="0" w:color="auto"/>
        <w:bottom w:val="none" w:sz="0" w:space="0" w:color="auto"/>
        <w:right w:val="none" w:sz="0" w:space="0" w:color="auto"/>
      </w:divBdr>
    </w:div>
    <w:div w:id="1767966426">
      <w:bodyDiv w:val="1"/>
      <w:marLeft w:val="0"/>
      <w:marRight w:val="0"/>
      <w:marTop w:val="0"/>
      <w:marBottom w:val="0"/>
      <w:divBdr>
        <w:top w:val="none" w:sz="0" w:space="0" w:color="auto"/>
        <w:left w:val="none" w:sz="0" w:space="0" w:color="auto"/>
        <w:bottom w:val="none" w:sz="0" w:space="0" w:color="auto"/>
        <w:right w:val="none" w:sz="0" w:space="0" w:color="auto"/>
      </w:divBdr>
    </w:div>
    <w:div w:id="1767992559">
      <w:bodyDiv w:val="1"/>
      <w:marLeft w:val="0"/>
      <w:marRight w:val="0"/>
      <w:marTop w:val="0"/>
      <w:marBottom w:val="0"/>
      <w:divBdr>
        <w:top w:val="none" w:sz="0" w:space="0" w:color="auto"/>
        <w:left w:val="none" w:sz="0" w:space="0" w:color="auto"/>
        <w:bottom w:val="none" w:sz="0" w:space="0" w:color="auto"/>
        <w:right w:val="none" w:sz="0" w:space="0" w:color="auto"/>
      </w:divBdr>
    </w:div>
    <w:div w:id="1768035873">
      <w:bodyDiv w:val="1"/>
      <w:marLeft w:val="0"/>
      <w:marRight w:val="0"/>
      <w:marTop w:val="0"/>
      <w:marBottom w:val="0"/>
      <w:divBdr>
        <w:top w:val="none" w:sz="0" w:space="0" w:color="auto"/>
        <w:left w:val="none" w:sz="0" w:space="0" w:color="auto"/>
        <w:bottom w:val="none" w:sz="0" w:space="0" w:color="auto"/>
        <w:right w:val="none" w:sz="0" w:space="0" w:color="auto"/>
      </w:divBdr>
    </w:div>
    <w:div w:id="1768041244">
      <w:bodyDiv w:val="1"/>
      <w:marLeft w:val="0"/>
      <w:marRight w:val="0"/>
      <w:marTop w:val="0"/>
      <w:marBottom w:val="0"/>
      <w:divBdr>
        <w:top w:val="none" w:sz="0" w:space="0" w:color="auto"/>
        <w:left w:val="none" w:sz="0" w:space="0" w:color="auto"/>
        <w:bottom w:val="none" w:sz="0" w:space="0" w:color="auto"/>
        <w:right w:val="none" w:sz="0" w:space="0" w:color="auto"/>
      </w:divBdr>
    </w:div>
    <w:div w:id="1768118924">
      <w:bodyDiv w:val="1"/>
      <w:marLeft w:val="0"/>
      <w:marRight w:val="0"/>
      <w:marTop w:val="0"/>
      <w:marBottom w:val="0"/>
      <w:divBdr>
        <w:top w:val="none" w:sz="0" w:space="0" w:color="auto"/>
        <w:left w:val="none" w:sz="0" w:space="0" w:color="auto"/>
        <w:bottom w:val="none" w:sz="0" w:space="0" w:color="auto"/>
        <w:right w:val="none" w:sz="0" w:space="0" w:color="auto"/>
      </w:divBdr>
    </w:div>
    <w:div w:id="1768185447">
      <w:bodyDiv w:val="1"/>
      <w:marLeft w:val="0"/>
      <w:marRight w:val="0"/>
      <w:marTop w:val="0"/>
      <w:marBottom w:val="0"/>
      <w:divBdr>
        <w:top w:val="none" w:sz="0" w:space="0" w:color="auto"/>
        <w:left w:val="none" w:sz="0" w:space="0" w:color="auto"/>
        <w:bottom w:val="none" w:sz="0" w:space="0" w:color="auto"/>
        <w:right w:val="none" w:sz="0" w:space="0" w:color="auto"/>
      </w:divBdr>
    </w:div>
    <w:div w:id="1768189260">
      <w:bodyDiv w:val="1"/>
      <w:marLeft w:val="0"/>
      <w:marRight w:val="0"/>
      <w:marTop w:val="0"/>
      <w:marBottom w:val="0"/>
      <w:divBdr>
        <w:top w:val="none" w:sz="0" w:space="0" w:color="auto"/>
        <w:left w:val="none" w:sz="0" w:space="0" w:color="auto"/>
        <w:bottom w:val="none" w:sz="0" w:space="0" w:color="auto"/>
        <w:right w:val="none" w:sz="0" w:space="0" w:color="auto"/>
      </w:divBdr>
    </w:div>
    <w:div w:id="1768189322">
      <w:bodyDiv w:val="1"/>
      <w:marLeft w:val="0"/>
      <w:marRight w:val="0"/>
      <w:marTop w:val="0"/>
      <w:marBottom w:val="0"/>
      <w:divBdr>
        <w:top w:val="none" w:sz="0" w:space="0" w:color="auto"/>
        <w:left w:val="none" w:sz="0" w:space="0" w:color="auto"/>
        <w:bottom w:val="none" w:sz="0" w:space="0" w:color="auto"/>
        <w:right w:val="none" w:sz="0" w:space="0" w:color="auto"/>
      </w:divBdr>
    </w:div>
    <w:div w:id="1768230804">
      <w:bodyDiv w:val="1"/>
      <w:marLeft w:val="0"/>
      <w:marRight w:val="0"/>
      <w:marTop w:val="0"/>
      <w:marBottom w:val="0"/>
      <w:divBdr>
        <w:top w:val="none" w:sz="0" w:space="0" w:color="auto"/>
        <w:left w:val="none" w:sz="0" w:space="0" w:color="auto"/>
        <w:bottom w:val="none" w:sz="0" w:space="0" w:color="auto"/>
        <w:right w:val="none" w:sz="0" w:space="0" w:color="auto"/>
      </w:divBdr>
    </w:div>
    <w:div w:id="1768386342">
      <w:bodyDiv w:val="1"/>
      <w:marLeft w:val="0"/>
      <w:marRight w:val="0"/>
      <w:marTop w:val="0"/>
      <w:marBottom w:val="0"/>
      <w:divBdr>
        <w:top w:val="none" w:sz="0" w:space="0" w:color="auto"/>
        <w:left w:val="none" w:sz="0" w:space="0" w:color="auto"/>
        <w:bottom w:val="none" w:sz="0" w:space="0" w:color="auto"/>
        <w:right w:val="none" w:sz="0" w:space="0" w:color="auto"/>
      </w:divBdr>
    </w:div>
    <w:div w:id="1768575525">
      <w:bodyDiv w:val="1"/>
      <w:marLeft w:val="0"/>
      <w:marRight w:val="0"/>
      <w:marTop w:val="0"/>
      <w:marBottom w:val="0"/>
      <w:divBdr>
        <w:top w:val="none" w:sz="0" w:space="0" w:color="auto"/>
        <w:left w:val="none" w:sz="0" w:space="0" w:color="auto"/>
        <w:bottom w:val="none" w:sz="0" w:space="0" w:color="auto"/>
        <w:right w:val="none" w:sz="0" w:space="0" w:color="auto"/>
      </w:divBdr>
    </w:div>
    <w:div w:id="1768576895">
      <w:bodyDiv w:val="1"/>
      <w:marLeft w:val="0"/>
      <w:marRight w:val="0"/>
      <w:marTop w:val="0"/>
      <w:marBottom w:val="0"/>
      <w:divBdr>
        <w:top w:val="none" w:sz="0" w:space="0" w:color="auto"/>
        <w:left w:val="none" w:sz="0" w:space="0" w:color="auto"/>
        <w:bottom w:val="none" w:sz="0" w:space="0" w:color="auto"/>
        <w:right w:val="none" w:sz="0" w:space="0" w:color="auto"/>
      </w:divBdr>
    </w:div>
    <w:div w:id="1768620275">
      <w:bodyDiv w:val="1"/>
      <w:marLeft w:val="0"/>
      <w:marRight w:val="0"/>
      <w:marTop w:val="0"/>
      <w:marBottom w:val="0"/>
      <w:divBdr>
        <w:top w:val="none" w:sz="0" w:space="0" w:color="auto"/>
        <w:left w:val="none" w:sz="0" w:space="0" w:color="auto"/>
        <w:bottom w:val="none" w:sz="0" w:space="0" w:color="auto"/>
        <w:right w:val="none" w:sz="0" w:space="0" w:color="auto"/>
      </w:divBdr>
    </w:div>
    <w:div w:id="1768648735">
      <w:bodyDiv w:val="1"/>
      <w:marLeft w:val="0"/>
      <w:marRight w:val="0"/>
      <w:marTop w:val="0"/>
      <w:marBottom w:val="0"/>
      <w:divBdr>
        <w:top w:val="none" w:sz="0" w:space="0" w:color="auto"/>
        <w:left w:val="none" w:sz="0" w:space="0" w:color="auto"/>
        <w:bottom w:val="none" w:sz="0" w:space="0" w:color="auto"/>
        <w:right w:val="none" w:sz="0" w:space="0" w:color="auto"/>
      </w:divBdr>
    </w:div>
    <w:div w:id="1768695696">
      <w:bodyDiv w:val="1"/>
      <w:marLeft w:val="0"/>
      <w:marRight w:val="0"/>
      <w:marTop w:val="0"/>
      <w:marBottom w:val="0"/>
      <w:divBdr>
        <w:top w:val="none" w:sz="0" w:space="0" w:color="auto"/>
        <w:left w:val="none" w:sz="0" w:space="0" w:color="auto"/>
        <w:bottom w:val="none" w:sz="0" w:space="0" w:color="auto"/>
        <w:right w:val="none" w:sz="0" w:space="0" w:color="auto"/>
      </w:divBdr>
    </w:div>
    <w:div w:id="1768767580">
      <w:bodyDiv w:val="1"/>
      <w:marLeft w:val="0"/>
      <w:marRight w:val="0"/>
      <w:marTop w:val="0"/>
      <w:marBottom w:val="0"/>
      <w:divBdr>
        <w:top w:val="none" w:sz="0" w:space="0" w:color="auto"/>
        <w:left w:val="none" w:sz="0" w:space="0" w:color="auto"/>
        <w:bottom w:val="none" w:sz="0" w:space="0" w:color="auto"/>
        <w:right w:val="none" w:sz="0" w:space="0" w:color="auto"/>
      </w:divBdr>
    </w:div>
    <w:div w:id="1768884376">
      <w:bodyDiv w:val="1"/>
      <w:marLeft w:val="0"/>
      <w:marRight w:val="0"/>
      <w:marTop w:val="0"/>
      <w:marBottom w:val="0"/>
      <w:divBdr>
        <w:top w:val="none" w:sz="0" w:space="0" w:color="auto"/>
        <w:left w:val="none" w:sz="0" w:space="0" w:color="auto"/>
        <w:bottom w:val="none" w:sz="0" w:space="0" w:color="auto"/>
        <w:right w:val="none" w:sz="0" w:space="0" w:color="auto"/>
      </w:divBdr>
    </w:div>
    <w:div w:id="1768892210">
      <w:bodyDiv w:val="1"/>
      <w:marLeft w:val="0"/>
      <w:marRight w:val="0"/>
      <w:marTop w:val="0"/>
      <w:marBottom w:val="0"/>
      <w:divBdr>
        <w:top w:val="none" w:sz="0" w:space="0" w:color="auto"/>
        <w:left w:val="none" w:sz="0" w:space="0" w:color="auto"/>
        <w:bottom w:val="none" w:sz="0" w:space="0" w:color="auto"/>
        <w:right w:val="none" w:sz="0" w:space="0" w:color="auto"/>
      </w:divBdr>
    </w:div>
    <w:div w:id="1769036431">
      <w:bodyDiv w:val="1"/>
      <w:marLeft w:val="0"/>
      <w:marRight w:val="0"/>
      <w:marTop w:val="0"/>
      <w:marBottom w:val="0"/>
      <w:divBdr>
        <w:top w:val="none" w:sz="0" w:space="0" w:color="auto"/>
        <w:left w:val="none" w:sz="0" w:space="0" w:color="auto"/>
        <w:bottom w:val="none" w:sz="0" w:space="0" w:color="auto"/>
        <w:right w:val="none" w:sz="0" w:space="0" w:color="auto"/>
      </w:divBdr>
    </w:div>
    <w:div w:id="1769156947">
      <w:bodyDiv w:val="1"/>
      <w:marLeft w:val="0"/>
      <w:marRight w:val="0"/>
      <w:marTop w:val="0"/>
      <w:marBottom w:val="0"/>
      <w:divBdr>
        <w:top w:val="none" w:sz="0" w:space="0" w:color="auto"/>
        <w:left w:val="none" w:sz="0" w:space="0" w:color="auto"/>
        <w:bottom w:val="none" w:sz="0" w:space="0" w:color="auto"/>
        <w:right w:val="none" w:sz="0" w:space="0" w:color="auto"/>
      </w:divBdr>
    </w:div>
    <w:div w:id="1769157714">
      <w:bodyDiv w:val="1"/>
      <w:marLeft w:val="0"/>
      <w:marRight w:val="0"/>
      <w:marTop w:val="0"/>
      <w:marBottom w:val="0"/>
      <w:divBdr>
        <w:top w:val="none" w:sz="0" w:space="0" w:color="auto"/>
        <w:left w:val="none" w:sz="0" w:space="0" w:color="auto"/>
        <w:bottom w:val="none" w:sz="0" w:space="0" w:color="auto"/>
        <w:right w:val="none" w:sz="0" w:space="0" w:color="auto"/>
      </w:divBdr>
    </w:div>
    <w:div w:id="1769347004">
      <w:bodyDiv w:val="1"/>
      <w:marLeft w:val="0"/>
      <w:marRight w:val="0"/>
      <w:marTop w:val="0"/>
      <w:marBottom w:val="0"/>
      <w:divBdr>
        <w:top w:val="none" w:sz="0" w:space="0" w:color="auto"/>
        <w:left w:val="none" w:sz="0" w:space="0" w:color="auto"/>
        <w:bottom w:val="none" w:sz="0" w:space="0" w:color="auto"/>
        <w:right w:val="none" w:sz="0" w:space="0" w:color="auto"/>
      </w:divBdr>
    </w:div>
    <w:div w:id="1769422292">
      <w:bodyDiv w:val="1"/>
      <w:marLeft w:val="0"/>
      <w:marRight w:val="0"/>
      <w:marTop w:val="0"/>
      <w:marBottom w:val="0"/>
      <w:divBdr>
        <w:top w:val="none" w:sz="0" w:space="0" w:color="auto"/>
        <w:left w:val="none" w:sz="0" w:space="0" w:color="auto"/>
        <w:bottom w:val="none" w:sz="0" w:space="0" w:color="auto"/>
        <w:right w:val="none" w:sz="0" w:space="0" w:color="auto"/>
      </w:divBdr>
    </w:div>
    <w:div w:id="1769504620">
      <w:bodyDiv w:val="1"/>
      <w:marLeft w:val="0"/>
      <w:marRight w:val="0"/>
      <w:marTop w:val="0"/>
      <w:marBottom w:val="0"/>
      <w:divBdr>
        <w:top w:val="none" w:sz="0" w:space="0" w:color="auto"/>
        <w:left w:val="none" w:sz="0" w:space="0" w:color="auto"/>
        <w:bottom w:val="none" w:sz="0" w:space="0" w:color="auto"/>
        <w:right w:val="none" w:sz="0" w:space="0" w:color="auto"/>
      </w:divBdr>
    </w:div>
    <w:div w:id="1769544415">
      <w:bodyDiv w:val="1"/>
      <w:marLeft w:val="0"/>
      <w:marRight w:val="0"/>
      <w:marTop w:val="0"/>
      <w:marBottom w:val="0"/>
      <w:divBdr>
        <w:top w:val="none" w:sz="0" w:space="0" w:color="auto"/>
        <w:left w:val="none" w:sz="0" w:space="0" w:color="auto"/>
        <w:bottom w:val="none" w:sz="0" w:space="0" w:color="auto"/>
        <w:right w:val="none" w:sz="0" w:space="0" w:color="auto"/>
      </w:divBdr>
    </w:div>
    <w:div w:id="1769622281">
      <w:bodyDiv w:val="1"/>
      <w:marLeft w:val="0"/>
      <w:marRight w:val="0"/>
      <w:marTop w:val="0"/>
      <w:marBottom w:val="0"/>
      <w:divBdr>
        <w:top w:val="none" w:sz="0" w:space="0" w:color="auto"/>
        <w:left w:val="none" w:sz="0" w:space="0" w:color="auto"/>
        <w:bottom w:val="none" w:sz="0" w:space="0" w:color="auto"/>
        <w:right w:val="none" w:sz="0" w:space="0" w:color="auto"/>
      </w:divBdr>
    </w:div>
    <w:div w:id="1769688956">
      <w:bodyDiv w:val="1"/>
      <w:marLeft w:val="0"/>
      <w:marRight w:val="0"/>
      <w:marTop w:val="0"/>
      <w:marBottom w:val="0"/>
      <w:divBdr>
        <w:top w:val="none" w:sz="0" w:space="0" w:color="auto"/>
        <w:left w:val="none" w:sz="0" w:space="0" w:color="auto"/>
        <w:bottom w:val="none" w:sz="0" w:space="0" w:color="auto"/>
        <w:right w:val="none" w:sz="0" w:space="0" w:color="auto"/>
      </w:divBdr>
    </w:div>
    <w:div w:id="1769694401">
      <w:bodyDiv w:val="1"/>
      <w:marLeft w:val="0"/>
      <w:marRight w:val="0"/>
      <w:marTop w:val="0"/>
      <w:marBottom w:val="0"/>
      <w:divBdr>
        <w:top w:val="none" w:sz="0" w:space="0" w:color="auto"/>
        <w:left w:val="none" w:sz="0" w:space="0" w:color="auto"/>
        <w:bottom w:val="none" w:sz="0" w:space="0" w:color="auto"/>
        <w:right w:val="none" w:sz="0" w:space="0" w:color="auto"/>
      </w:divBdr>
    </w:div>
    <w:div w:id="1769810766">
      <w:bodyDiv w:val="1"/>
      <w:marLeft w:val="0"/>
      <w:marRight w:val="0"/>
      <w:marTop w:val="0"/>
      <w:marBottom w:val="0"/>
      <w:divBdr>
        <w:top w:val="none" w:sz="0" w:space="0" w:color="auto"/>
        <w:left w:val="none" w:sz="0" w:space="0" w:color="auto"/>
        <w:bottom w:val="none" w:sz="0" w:space="0" w:color="auto"/>
        <w:right w:val="none" w:sz="0" w:space="0" w:color="auto"/>
      </w:divBdr>
    </w:div>
    <w:div w:id="1769931415">
      <w:bodyDiv w:val="1"/>
      <w:marLeft w:val="0"/>
      <w:marRight w:val="0"/>
      <w:marTop w:val="0"/>
      <w:marBottom w:val="0"/>
      <w:divBdr>
        <w:top w:val="none" w:sz="0" w:space="0" w:color="auto"/>
        <w:left w:val="none" w:sz="0" w:space="0" w:color="auto"/>
        <w:bottom w:val="none" w:sz="0" w:space="0" w:color="auto"/>
        <w:right w:val="none" w:sz="0" w:space="0" w:color="auto"/>
      </w:divBdr>
    </w:div>
    <w:div w:id="1770007954">
      <w:bodyDiv w:val="1"/>
      <w:marLeft w:val="0"/>
      <w:marRight w:val="0"/>
      <w:marTop w:val="0"/>
      <w:marBottom w:val="0"/>
      <w:divBdr>
        <w:top w:val="none" w:sz="0" w:space="0" w:color="auto"/>
        <w:left w:val="none" w:sz="0" w:space="0" w:color="auto"/>
        <w:bottom w:val="none" w:sz="0" w:space="0" w:color="auto"/>
        <w:right w:val="none" w:sz="0" w:space="0" w:color="auto"/>
      </w:divBdr>
    </w:div>
    <w:div w:id="1770079913">
      <w:bodyDiv w:val="1"/>
      <w:marLeft w:val="0"/>
      <w:marRight w:val="0"/>
      <w:marTop w:val="0"/>
      <w:marBottom w:val="0"/>
      <w:divBdr>
        <w:top w:val="none" w:sz="0" w:space="0" w:color="auto"/>
        <w:left w:val="none" w:sz="0" w:space="0" w:color="auto"/>
        <w:bottom w:val="none" w:sz="0" w:space="0" w:color="auto"/>
        <w:right w:val="none" w:sz="0" w:space="0" w:color="auto"/>
      </w:divBdr>
    </w:div>
    <w:div w:id="1770158417">
      <w:bodyDiv w:val="1"/>
      <w:marLeft w:val="0"/>
      <w:marRight w:val="0"/>
      <w:marTop w:val="0"/>
      <w:marBottom w:val="0"/>
      <w:divBdr>
        <w:top w:val="none" w:sz="0" w:space="0" w:color="auto"/>
        <w:left w:val="none" w:sz="0" w:space="0" w:color="auto"/>
        <w:bottom w:val="none" w:sz="0" w:space="0" w:color="auto"/>
        <w:right w:val="none" w:sz="0" w:space="0" w:color="auto"/>
      </w:divBdr>
    </w:div>
    <w:div w:id="1770273567">
      <w:bodyDiv w:val="1"/>
      <w:marLeft w:val="0"/>
      <w:marRight w:val="0"/>
      <w:marTop w:val="0"/>
      <w:marBottom w:val="0"/>
      <w:divBdr>
        <w:top w:val="none" w:sz="0" w:space="0" w:color="auto"/>
        <w:left w:val="none" w:sz="0" w:space="0" w:color="auto"/>
        <w:bottom w:val="none" w:sz="0" w:space="0" w:color="auto"/>
        <w:right w:val="none" w:sz="0" w:space="0" w:color="auto"/>
      </w:divBdr>
    </w:div>
    <w:div w:id="1770273629">
      <w:bodyDiv w:val="1"/>
      <w:marLeft w:val="0"/>
      <w:marRight w:val="0"/>
      <w:marTop w:val="0"/>
      <w:marBottom w:val="0"/>
      <w:divBdr>
        <w:top w:val="none" w:sz="0" w:space="0" w:color="auto"/>
        <w:left w:val="none" w:sz="0" w:space="0" w:color="auto"/>
        <w:bottom w:val="none" w:sz="0" w:space="0" w:color="auto"/>
        <w:right w:val="none" w:sz="0" w:space="0" w:color="auto"/>
      </w:divBdr>
    </w:div>
    <w:div w:id="1770542574">
      <w:bodyDiv w:val="1"/>
      <w:marLeft w:val="0"/>
      <w:marRight w:val="0"/>
      <w:marTop w:val="0"/>
      <w:marBottom w:val="0"/>
      <w:divBdr>
        <w:top w:val="none" w:sz="0" w:space="0" w:color="auto"/>
        <w:left w:val="none" w:sz="0" w:space="0" w:color="auto"/>
        <w:bottom w:val="none" w:sz="0" w:space="0" w:color="auto"/>
        <w:right w:val="none" w:sz="0" w:space="0" w:color="auto"/>
      </w:divBdr>
    </w:div>
    <w:div w:id="1770615300">
      <w:bodyDiv w:val="1"/>
      <w:marLeft w:val="0"/>
      <w:marRight w:val="0"/>
      <w:marTop w:val="0"/>
      <w:marBottom w:val="0"/>
      <w:divBdr>
        <w:top w:val="none" w:sz="0" w:space="0" w:color="auto"/>
        <w:left w:val="none" w:sz="0" w:space="0" w:color="auto"/>
        <w:bottom w:val="none" w:sz="0" w:space="0" w:color="auto"/>
        <w:right w:val="none" w:sz="0" w:space="0" w:color="auto"/>
      </w:divBdr>
    </w:div>
    <w:div w:id="1770615852">
      <w:bodyDiv w:val="1"/>
      <w:marLeft w:val="0"/>
      <w:marRight w:val="0"/>
      <w:marTop w:val="0"/>
      <w:marBottom w:val="0"/>
      <w:divBdr>
        <w:top w:val="none" w:sz="0" w:space="0" w:color="auto"/>
        <w:left w:val="none" w:sz="0" w:space="0" w:color="auto"/>
        <w:bottom w:val="none" w:sz="0" w:space="0" w:color="auto"/>
        <w:right w:val="none" w:sz="0" w:space="0" w:color="auto"/>
      </w:divBdr>
    </w:div>
    <w:div w:id="1770616895">
      <w:bodyDiv w:val="1"/>
      <w:marLeft w:val="0"/>
      <w:marRight w:val="0"/>
      <w:marTop w:val="0"/>
      <w:marBottom w:val="0"/>
      <w:divBdr>
        <w:top w:val="none" w:sz="0" w:space="0" w:color="auto"/>
        <w:left w:val="none" w:sz="0" w:space="0" w:color="auto"/>
        <w:bottom w:val="none" w:sz="0" w:space="0" w:color="auto"/>
        <w:right w:val="none" w:sz="0" w:space="0" w:color="auto"/>
      </w:divBdr>
    </w:div>
    <w:div w:id="1770735808">
      <w:bodyDiv w:val="1"/>
      <w:marLeft w:val="0"/>
      <w:marRight w:val="0"/>
      <w:marTop w:val="0"/>
      <w:marBottom w:val="0"/>
      <w:divBdr>
        <w:top w:val="none" w:sz="0" w:space="0" w:color="auto"/>
        <w:left w:val="none" w:sz="0" w:space="0" w:color="auto"/>
        <w:bottom w:val="none" w:sz="0" w:space="0" w:color="auto"/>
        <w:right w:val="none" w:sz="0" w:space="0" w:color="auto"/>
      </w:divBdr>
    </w:div>
    <w:div w:id="1770736463">
      <w:bodyDiv w:val="1"/>
      <w:marLeft w:val="0"/>
      <w:marRight w:val="0"/>
      <w:marTop w:val="0"/>
      <w:marBottom w:val="0"/>
      <w:divBdr>
        <w:top w:val="none" w:sz="0" w:space="0" w:color="auto"/>
        <w:left w:val="none" w:sz="0" w:space="0" w:color="auto"/>
        <w:bottom w:val="none" w:sz="0" w:space="0" w:color="auto"/>
        <w:right w:val="none" w:sz="0" w:space="0" w:color="auto"/>
      </w:divBdr>
    </w:div>
    <w:div w:id="1770738124">
      <w:bodyDiv w:val="1"/>
      <w:marLeft w:val="0"/>
      <w:marRight w:val="0"/>
      <w:marTop w:val="0"/>
      <w:marBottom w:val="0"/>
      <w:divBdr>
        <w:top w:val="none" w:sz="0" w:space="0" w:color="auto"/>
        <w:left w:val="none" w:sz="0" w:space="0" w:color="auto"/>
        <w:bottom w:val="none" w:sz="0" w:space="0" w:color="auto"/>
        <w:right w:val="none" w:sz="0" w:space="0" w:color="auto"/>
      </w:divBdr>
    </w:div>
    <w:div w:id="1770812653">
      <w:bodyDiv w:val="1"/>
      <w:marLeft w:val="0"/>
      <w:marRight w:val="0"/>
      <w:marTop w:val="0"/>
      <w:marBottom w:val="0"/>
      <w:divBdr>
        <w:top w:val="none" w:sz="0" w:space="0" w:color="auto"/>
        <w:left w:val="none" w:sz="0" w:space="0" w:color="auto"/>
        <w:bottom w:val="none" w:sz="0" w:space="0" w:color="auto"/>
        <w:right w:val="none" w:sz="0" w:space="0" w:color="auto"/>
      </w:divBdr>
    </w:div>
    <w:div w:id="1770812718">
      <w:bodyDiv w:val="1"/>
      <w:marLeft w:val="0"/>
      <w:marRight w:val="0"/>
      <w:marTop w:val="0"/>
      <w:marBottom w:val="0"/>
      <w:divBdr>
        <w:top w:val="none" w:sz="0" w:space="0" w:color="auto"/>
        <w:left w:val="none" w:sz="0" w:space="0" w:color="auto"/>
        <w:bottom w:val="none" w:sz="0" w:space="0" w:color="auto"/>
        <w:right w:val="none" w:sz="0" w:space="0" w:color="auto"/>
      </w:divBdr>
    </w:div>
    <w:div w:id="1770854879">
      <w:bodyDiv w:val="1"/>
      <w:marLeft w:val="0"/>
      <w:marRight w:val="0"/>
      <w:marTop w:val="0"/>
      <w:marBottom w:val="0"/>
      <w:divBdr>
        <w:top w:val="none" w:sz="0" w:space="0" w:color="auto"/>
        <w:left w:val="none" w:sz="0" w:space="0" w:color="auto"/>
        <w:bottom w:val="none" w:sz="0" w:space="0" w:color="auto"/>
        <w:right w:val="none" w:sz="0" w:space="0" w:color="auto"/>
      </w:divBdr>
    </w:div>
    <w:div w:id="1770855592">
      <w:bodyDiv w:val="1"/>
      <w:marLeft w:val="0"/>
      <w:marRight w:val="0"/>
      <w:marTop w:val="0"/>
      <w:marBottom w:val="0"/>
      <w:divBdr>
        <w:top w:val="none" w:sz="0" w:space="0" w:color="auto"/>
        <w:left w:val="none" w:sz="0" w:space="0" w:color="auto"/>
        <w:bottom w:val="none" w:sz="0" w:space="0" w:color="auto"/>
        <w:right w:val="none" w:sz="0" w:space="0" w:color="auto"/>
      </w:divBdr>
    </w:div>
    <w:div w:id="1770855721">
      <w:bodyDiv w:val="1"/>
      <w:marLeft w:val="0"/>
      <w:marRight w:val="0"/>
      <w:marTop w:val="0"/>
      <w:marBottom w:val="0"/>
      <w:divBdr>
        <w:top w:val="none" w:sz="0" w:space="0" w:color="auto"/>
        <w:left w:val="none" w:sz="0" w:space="0" w:color="auto"/>
        <w:bottom w:val="none" w:sz="0" w:space="0" w:color="auto"/>
        <w:right w:val="none" w:sz="0" w:space="0" w:color="auto"/>
      </w:divBdr>
    </w:div>
    <w:div w:id="1770857589">
      <w:bodyDiv w:val="1"/>
      <w:marLeft w:val="0"/>
      <w:marRight w:val="0"/>
      <w:marTop w:val="0"/>
      <w:marBottom w:val="0"/>
      <w:divBdr>
        <w:top w:val="none" w:sz="0" w:space="0" w:color="auto"/>
        <w:left w:val="none" w:sz="0" w:space="0" w:color="auto"/>
        <w:bottom w:val="none" w:sz="0" w:space="0" w:color="auto"/>
        <w:right w:val="none" w:sz="0" w:space="0" w:color="auto"/>
      </w:divBdr>
    </w:div>
    <w:div w:id="1770858002">
      <w:bodyDiv w:val="1"/>
      <w:marLeft w:val="0"/>
      <w:marRight w:val="0"/>
      <w:marTop w:val="0"/>
      <w:marBottom w:val="0"/>
      <w:divBdr>
        <w:top w:val="none" w:sz="0" w:space="0" w:color="auto"/>
        <w:left w:val="none" w:sz="0" w:space="0" w:color="auto"/>
        <w:bottom w:val="none" w:sz="0" w:space="0" w:color="auto"/>
        <w:right w:val="none" w:sz="0" w:space="0" w:color="auto"/>
      </w:divBdr>
    </w:div>
    <w:div w:id="1770999894">
      <w:bodyDiv w:val="1"/>
      <w:marLeft w:val="0"/>
      <w:marRight w:val="0"/>
      <w:marTop w:val="0"/>
      <w:marBottom w:val="0"/>
      <w:divBdr>
        <w:top w:val="none" w:sz="0" w:space="0" w:color="auto"/>
        <w:left w:val="none" w:sz="0" w:space="0" w:color="auto"/>
        <w:bottom w:val="none" w:sz="0" w:space="0" w:color="auto"/>
        <w:right w:val="none" w:sz="0" w:space="0" w:color="auto"/>
      </w:divBdr>
    </w:div>
    <w:div w:id="1771008801">
      <w:bodyDiv w:val="1"/>
      <w:marLeft w:val="0"/>
      <w:marRight w:val="0"/>
      <w:marTop w:val="0"/>
      <w:marBottom w:val="0"/>
      <w:divBdr>
        <w:top w:val="none" w:sz="0" w:space="0" w:color="auto"/>
        <w:left w:val="none" w:sz="0" w:space="0" w:color="auto"/>
        <w:bottom w:val="none" w:sz="0" w:space="0" w:color="auto"/>
        <w:right w:val="none" w:sz="0" w:space="0" w:color="auto"/>
      </w:divBdr>
    </w:div>
    <w:div w:id="1771118577">
      <w:bodyDiv w:val="1"/>
      <w:marLeft w:val="0"/>
      <w:marRight w:val="0"/>
      <w:marTop w:val="0"/>
      <w:marBottom w:val="0"/>
      <w:divBdr>
        <w:top w:val="none" w:sz="0" w:space="0" w:color="auto"/>
        <w:left w:val="none" w:sz="0" w:space="0" w:color="auto"/>
        <w:bottom w:val="none" w:sz="0" w:space="0" w:color="auto"/>
        <w:right w:val="none" w:sz="0" w:space="0" w:color="auto"/>
      </w:divBdr>
    </w:div>
    <w:div w:id="1771121414">
      <w:bodyDiv w:val="1"/>
      <w:marLeft w:val="0"/>
      <w:marRight w:val="0"/>
      <w:marTop w:val="0"/>
      <w:marBottom w:val="0"/>
      <w:divBdr>
        <w:top w:val="none" w:sz="0" w:space="0" w:color="auto"/>
        <w:left w:val="none" w:sz="0" w:space="0" w:color="auto"/>
        <w:bottom w:val="none" w:sz="0" w:space="0" w:color="auto"/>
        <w:right w:val="none" w:sz="0" w:space="0" w:color="auto"/>
      </w:divBdr>
    </w:div>
    <w:div w:id="1771241709">
      <w:bodyDiv w:val="1"/>
      <w:marLeft w:val="0"/>
      <w:marRight w:val="0"/>
      <w:marTop w:val="0"/>
      <w:marBottom w:val="0"/>
      <w:divBdr>
        <w:top w:val="none" w:sz="0" w:space="0" w:color="auto"/>
        <w:left w:val="none" w:sz="0" w:space="0" w:color="auto"/>
        <w:bottom w:val="none" w:sz="0" w:space="0" w:color="auto"/>
        <w:right w:val="none" w:sz="0" w:space="0" w:color="auto"/>
      </w:divBdr>
    </w:div>
    <w:div w:id="1771272194">
      <w:bodyDiv w:val="1"/>
      <w:marLeft w:val="0"/>
      <w:marRight w:val="0"/>
      <w:marTop w:val="0"/>
      <w:marBottom w:val="0"/>
      <w:divBdr>
        <w:top w:val="none" w:sz="0" w:space="0" w:color="auto"/>
        <w:left w:val="none" w:sz="0" w:space="0" w:color="auto"/>
        <w:bottom w:val="none" w:sz="0" w:space="0" w:color="auto"/>
        <w:right w:val="none" w:sz="0" w:space="0" w:color="auto"/>
      </w:divBdr>
    </w:div>
    <w:div w:id="1771315783">
      <w:bodyDiv w:val="1"/>
      <w:marLeft w:val="0"/>
      <w:marRight w:val="0"/>
      <w:marTop w:val="0"/>
      <w:marBottom w:val="0"/>
      <w:divBdr>
        <w:top w:val="none" w:sz="0" w:space="0" w:color="auto"/>
        <w:left w:val="none" w:sz="0" w:space="0" w:color="auto"/>
        <w:bottom w:val="none" w:sz="0" w:space="0" w:color="auto"/>
        <w:right w:val="none" w:sz="0" w:space="0" w:color="auto"/>
      </w:divBdr>
    </w:div>
    <w:div w:id="1771394004">
      <w:bodyDiv w:val="1"/>
      <w:marLeft w:val="0"/>
      <w:marRight w:val="0"/>
      <w:marTop w:val="0"/>
      <w:marBottom w:val="0"/>
      <w:divBdr>
        <w:top w:val="none" w:sz="0" w:space="0" w:color="auto"/>
        <w:left w:val="none" w:sz="0" w:space="0" w:color="auto"/>
        <w:bottom w:val="none" w:sz="0" w:space="0" w:color="auto"/>
        <w:right w:val="none" w:sz="0" w:space="0" w:color="auto"/>
      </w:divBdr>
    </w:div>
    <w:div w:id="1771394536">
      <w:bodyDiv w:val="1"/>
      <w:marLeft w:val="0"/>
      <w:marRight w:val="0"/>
      <w:marTop w:val="0"/>
      <w:marBottom w:val="0"/>
      <w:divBdr>
        <w:top w:val="none" w:sz="0" w:space="0" w:color="auto"/>
        <w:left w:val="none" w:sz="0" w:space="0" w:color="auto"/>
        <w:bottom w:val="none" w:sz="0" w:space="0" w:color="auto"/>
        <w:right w:val="none" w:sz="0" w:space="0" w:color="auto"/>
      </w:divBdr>
    </w:div>
    <w:div w:id="1771660846">
      <w:bodyDiv w:val="1"/>
      <w:marLeft w:val="0"/>
      <w:marRight w:val="0"/>
      <w:marTop w:val="0"/>
      <w:marBottom w:val="0"/>
      <w:divBdr>
        <w:top w:val="none" w:sz="0" w:space="0" w:color="auto"/>
        <w:left w:val="none" w:sz="0" w:space="0" w:color="auto"/>
        <w:bottom w:val="none" w:sz="0" w:space="0" w:color="auto"/>
        <w:right w:val="none" w:sz="0" w:space="0" w:color="auto"/>
      </w:divBdr>
    </w:div>
    <w:div w:id="1772117105">
      <w:bodyDiv w:val="1"/>
      <w:marLeft w:val="0"/>
      <w:marRight w:val="0"/>
      <w:marTop w:val="0"/>
      <w:marBottom w:val="0"/>
      <w:divBdr>
        <w:top w:val="none" w:sz="0" w:space="0" w:color="auto"/>
        <w:left w:val="none" w:sz="0" w:space="0" w:color="auto"/>
        <w:bottom w:val="none" w:sz="0" w:space="0" w:color="auto"/>
        <w:right w:val="none" w:sz="0" w:space="0" w:color="auto"/>
      </w:divBdr>
    </w:div>
    <w:div w:id="1772359124">
      <w:bodyDiv w:val="1"/>
      <w:marLeft w:val="0"/>
      <w:marRight w:val="0"/>
      <w:marTop w:val="0"/>
      <w:marBottom w:val="0"/>
      <w:divBdr>
        <w:top w:val="none" w:sz="0" w:space="0" w:color="auto"/>
        <w:left w:val="none" w:sz="0" w:space="0" w:color="auto"/>
        <w:bottom w:val="none" w:sz="0" w:space="0" w:color="auto"/>
        <w:right w:val="none" w:sz="0" w:space="0" w:color="auto"/>
      </w:divBdr>
    </w:div>
    <w:div w:id="1772359806">
      <w:bodyDiv w:val="1"/>
      <w:marLeft w:val="0"/>
      <w:marRight w:val="0"/>
      <w:marTop w:val="0"/>
      <w:marBottom w:val="0"/>
      <w:divBdr>
        <w:top w:val="none" w:sz="0" w:space="0" w:color="auto"/>
        <w:left w:val="none" w:sz="0" w:space="0" w:color="auto"/>
        <w:bottom w:val="none" w:sz="0" w:space="0" w:color="auto"/>
        <w:right w:val="none" w:sz="0" w:space="0" w:color="auto"/>
      </w:divBdr>
    </w:div>
    <w:div w:id="1772361017">
      <w:bodyDiv w:val="1"/>
      <w:marLeft w:val="0"/>
      <w:marRight w:val="0"/>
      <w:marTop w:val="0"/>
      <w:marBottom w:val="0"/>
      <w:divBdr>
        <w:top w:val="none" w:sz="0" w:space="0" w:color="auto"/>
        <w:left w:val="none" w:sz="0" w:space="0" w:color="auto"/>
        <w:bottom w:val="none" w:sz="0" w:space="0" w:color="auto"/>
        <w:right w:val="none" w:sz="0" w:space="0" w:color="auto"/>
      </w:divBdr>
    </w:div>
    <w:div w:id="1772578464">
      <w:bodyDiv w:val="1"/>
      <w:marLeft w:val="0"/>
      <w:marRight w:val="0"/>
      <w:marTop w:val="0"/>
      <w:marBottom w:val="0"/>
      <w:divBdr>
        <w:top w:val="none" w:sz="0" w:space="0" w:color="auto"/>
        <w:left w:val="none" w:sz="0" w:space="0" w:color="auto"/>
        <w:bottom w:val="none" w:sz="0" w:space="0" w:color="auto"/>
        <w:right w:val="none" w:sz="0" w:space="0" w:color="auto"/>
      </w:divBdr>
    </w:div>
    <w:div w:id="1772622156">
      <w:bodyDiv w:val="1"/>
      <w:marLeft w:val="0"/>
      <w:marRight w:val="0"/>
      <w:marTop w:val="0"/>
      <w:marBottom w:val="0"/>
      <w:divBdr>
        <w:top w:val="none" w:sz="0" w:space="0" w:color="auto"/>
        <w:left w:val="none" w:sz="0" w:space="0" w:color="auto"/>
        <w:bottom w:val="none" w:sz="0" w:space="0" w:color="auto"/>
        <w:right w:val="none" w:sz="0" w:space="0" w:color="auto"/>
      </w:divBdr>
    </w:div>
    <w:div w:id="1772705928">
      <w:bodyDiv w:val="1"/>
      <w:marLeft w:val="0"/>
      <w:marRight w:val="0"/>
      <w:marTop w:val="0"/>
      <w:marBottom w:val="0"/>
      <w:divBdr>
        <w:top w:val="none" w:sz="0" w:space="0" w:color="auto"/>
        <w:left w:val="none" w:sz="0" w:space="0" w:color="auto"/>
        <w:bottom w:val="none" w:sz="0" w:space="0" w:color="auto"/>
        <w:right w:val="none" w:sz="0" w:space="0" w:color="auto"/>
      </w:divBdr>
    </w:div>
    <w:div w:id="1772772944">
      <w:bodyDiv w:val="1"/>
      <w:marLeft w:val="0"/>
      <w:marRight w:val="0"/>
      <w:marTop w:val="0"/>
      <w:marBottom w:val="0"/>
      <w:divBdr>
        <w:top w:val="none" w:sz="0" w:space="0" w:color="auto"/>
        <w:left w:val="none" w:sz="0" w:space="0" w:color="auto"/>
        <w:bottom w:val="none" w:sz="0" w:space="0" w:color="auto"/>
        <w:right w:val="none" w:sz="0" w:space="0" w:color="auto"/>
      </w:divBdr>
    </w:div>
    <w:div w:id="1772774618">
      <w:bodyDiv w:val="1"/>
      <w:marLeft w:val="0"/>
      <w:marRight w:val="0"/>
      <w:marTop w:val="0"/>
      <w:marBottom w:val="0"/>
      <w:divBdr>
        <w:top w:val="none" w:sz="0" w:space="0" w:color="auto"/>
        <w:left w:val="none" w:sz="0" w:space="0" w:color="auto"/>
        <w:bottom w:val="none" w:sz="0" w:space="0" w:color="auto"/>
        <w:right w:val="none" w:sz="0" w:space="0" w:color="auto"/>
      </w:divBdr>
    </w:div>
    <w:div w:id="1772775096">
      <w:bodyDiv w:val="1"/>
      <w:marLeft w:val="0"/>
      <w:marRight w:val="0"/>
      <w:marTop w:val="0"/>
      <w:marBottom w:val="0"/>
      <w:divBdr>
        <w:top w:val="none" w:sz="0" w:space="0" w:color="auto"/>
        <w:left w:val="none" w:sz="0" w:space="0" w:color="auto"/>
        <w:bottom w:val="none" w:sz="0" w:space="0" w:color="auto"/>
        <w:right w:val="none" w:sz="0" w:space="0" w:color="auto"/>
      </w:divBdr>
    </w:div>
    <w:div w:id="1772777315">
      <w:bodyDiv w:val="1"/>
      <w:marLeft w:val="0"/>
      <w:marRight w:val="0"/>
      <w:marTop w:val="0"/>
      <w:marBottom w:val="0"/>
      <w:divBdr>
        <w:top w:val="none" w:sz="0" w:space="0" w:color="auto"/>
        <w:left w:val="none" w:sz="0" w:space="0" w:color="auto"/>
        <w:bottom w:val="none" w:sz="0" w:space="0" w:color="auto"/>
        <w:right w:val="none" w:sz="0" w:space="0" w:color="auto"/>
      </w:divBdr>
    </w:div>
    <w:div w:id="1772777420">
      <w:bodyDiv w:val="1"/>
      <w:marLeft w:val="0"/>
      <w:marRight w:val="0"/>
      <w:marTop w:val="0"/>
      <w:marBottom w:val="0"/>
      <w:divBdr>
        <w:top w:val="none" w:sz="0" w:space="0" w:color="auto"/>
        <w:left w:val="none" w:sz="0" w:space="0" w:color="auto"/>
        <w:bottom w:val="none" w:sz="0" w:space="0" w:color="auto"/>
        <w:right w:val="none" w:sz="0" w:space="0" w:color="auto"/>
      </w:divBdr>
    </w:div>
    <w:div w:id="1773234182">
      <w:bodyDiv w:val="1"/>
      <w:marLeft w:val="0"/>
      <w:marRight w:val="0"/>
      <w:marTop w:val="0"/>
      <w:marBottom w:val="0"/>
      <w:divBdr>
        <w:top w:val="none" w:sz="0" w:space="0" w:color="auto"/>
        <w:left w:val="none" w:sz="0" w:space="0" w:color="auto"/>
        <w:bottom w:val="none" w:sz="0" w:space="0" w:color="auto"/>
        <w:right w:val="none" w:sz="0" w:space="0" w:color="auto"/>
      </w:divBdr>
    </w:div>
    <w:div w:id="1773235631">
      <w:bodyDiv w:val="1"/>
      <w:marLeft w:val="0"/>
      <w:marRight w:val="0"/>
      <w:marTop w:val="0"/>
      <w:marBottom w:val="0"/>
      <w:divBdr>
        <w:top w:val="none" w:sz="0" w:space="0" w:color="auto"/>
        <w:left w:val="none" w:sz="0" w:space="0" w:color="auto"/>
        <w:bottom w:val="none" w:sz="0" w:space="0" w:color="auto"/>
        <w:right w:val="none" w:sz="0" w:space="0" w:color="auto"/>
      </w:divBdr>
    </w:div>
    <w:div w:id="1773283198">
      <w:bodyDiv w:val="1"/>
      <w:marLeft w:val="0"/>
      <w:marRight w:val="0"/>
      <w:marTop w:val="0"/>
      <w:marBottom w:val="0"/>
      <w:divBdr>
        <w:top w:val="none" w:sz="0" w:space="0" w:color="auto"/>
        <w:left w:val="none" w:sz="0" w:space="0" w:color="auto"/>
        <w:bottom w:val="none" w:sz="0" w:space="0" w:color="auto"/>
        <w:right w:val="none" w:sz="0" w:space="0" w:color="auto"/>
      </w:divBdr>
    </w:div>
    <w:div w:id="1773353356">
      <w:bodyDiv w:val="1"/>
      <w:marLeft w:val="0"/>
      <w:marRight w:val="0"/>
      <w:marTop w:val="0"/>
      <w:marBottom w:val="0"/>
      <w:divBdr>
        <w:top w:val="none" w:sz="0" w:space="0" w:color="auto"/>
        <w:left w:val="none" w:sz="0" w:space="0" w:color="auto"/>
        <w:bottom w:val="none" w:sz="0" w:space="0" w:color="auto"/>
        <w:right w:val="none" w:sz="0" w:space="0" w:color="auto"/>
      </w:divBdr>
    </w:div>
    <w:div w:id="1773353402">
      <w:bodyDiv w:val="1"/>
      <w:marLeft w:val="0"/>
      <w:marRight w:val="0"/>
      <w:marTop w:val="0"/>
      <w:marBottom w:val="0"/>
      <w:divBdr>
        <w:top w:val="none" w:sz="0" w:space="0" w:color="auto"/>
        <w:left w:val="none" w:sz="0" w:space="0" w:color="auto"/>
        <w:bottom w:val="none" w:sz="0" w:space="0" w:color="auto"/>
        <w:right w:val="none" w:sz="0" w:space="0" w:color="auto"/>
      </w:divBdr>
    </w:div>
    <w:div w:id="1773354161">
      <w:bodyDiv w:val="1"/>
      <w:marLeft w:val="0"/>
      <w:marRight w:val="0"/>
      <w:marTop w:val="0"/>
      <w:marBottom w:val="0"/>
      <w:divBdr>
        <w:top w:val="none" w:sz="0" w:space="0" w:color="auto"/>
        <w:left w:val="none" w:sz="0" w:space="0" w:color="auto"/>
        <w:bottom w:val="none" w:sz="0" w:space="0" w:color="auto"/>
        <w:right w:val="none" w:sz="0" w:space="0" w:color="auto"/>
      </w:divBdr>
    </w:div>
    <w:div w:id="1773354381">
      <w:bodyDiv w:val="1"/>
      <w:marLeft w:val="0"/>
      <w:marRight w:val="0"/>
      <w:marTop w:val="0"/>
      <w:marBottom w:val="0"/>
      <w:divBdr>
        <w:top w:val="none" w:sz="0" w:space="0" w:color="auto"/>
        <w:left w:val="none" w:sz="0" w:space="0" w:color="auto"/>
        <w:bottom w:val="none" w:sz="0" w:space="0" w:color="auto"/>
        <w:right w:val="none" w:sz="0" w:space="0" w:color="auto"/>
      </w:divBdr>
    </w:div>
    <w:div w:id="1773354520">
      <w:bodyDiv w:val="1"/>
      <w:marLeft w:val="0"/>
      <w:marRight w:val="0"/>
      <w:marTop w:val="0"/>
      <w:marBottom w:val="0"/>
      <w:divBdr>
        <w:top w:val="none" w:sz="0" w:space="0" w:color="auto"/>
        <w:left w:val="none" w:sz="0" w:space="0" w:color="auto"/>
        <w:bottom w:val="none" w:sz="0" w:space="0" w:color="auto"/>
        <w:right w:val="none" w:sz="0" w:space="0" w:color="auto"/>
      </w:divBdr>
    </w:div>
    <w:div w:id="1773354621">
      <w:bodyDiv w:val="1"/>
      <w:marLeft w:val="0"/>
      <w:marRight w:val="0"/>
      <w:marTop w:val="0"/>
      <w:marBottom w:val="0"/>
      <w:divBdr>
        <w:top w:val="none" w:sz="0" w:space="0" w:color="auto"/>
        <w:left w:val="none" w:sz="0" w:space="0" w:color="auto"/>
        <w:bottom w:val="none" w:sz="0" w:space="0" w:color="auto"/>
        <w:right w:val="none" w:sz="0" w:space="0" w:color="auto"/>
      </w:divBdr>
    </w:div>
    <w:div w:id="1773433601">
      <w:bodyDiv w:val="1"/>
      <w:marLeft w:val="0"/>
      <w:marRight w:val="0"/>
      <w:marTop w:val="0"/>
      <w:marBottom w:val="0"/>
      <w:divBdr>
        <w:top w:val="none" w:sz="0" w:space="0" w:color="auto"/>
        <w:left w:val="none" w:sz="0" w:space="0" w:color="auto"/>
        <w:bottom w:val="none" w:sz="0" w:space="0" w:color="auto"/>
        <w:right w:val="none" w:sz="0" w:space="0" w:color="auto"/>
      </w:divBdr>
    </w:div>
    <w:div w:id="1773479373">
      <w:bodyDiv w:val="1"/>
      <w:marLeft w:val="0"/>
      <w:marRight w:val="0"/>
      <w:marTop w:val="0"/>
      <w:marBottom w:val="0"/>
      <w:divBdr>
        <w:top w:val="none" w:sz="0" w:space="0" w:color="auto"/>
        <w:left w:val="none" w:sz="0" w:space="0" w:color="auto"/>
        <w:bottom w:val="none" w:sz="0" w:space="0" w:color="auto"/>
        <w:right w:val="none" w:sz="0" w:space="0" w:color="auto"/>
      </w:divBdr>
    </w:div>
    <w:div w:id="1773545273">
      <w:bodyDiv w:val="1"/>
      <w:marLeft w:val="0"/>
      <w:marRight w:val="0"/>
      <w:marTop w:val="0"/>
      <w:marBottom w:val="0"/>
      <w:divBdr>
        <w:top w:val="none" w:sz="0" w:space="0" w:color="auto"/>
        <w:left w:val="none" w:sz="0" w:space="0" w:color="auto"/>
        <w:bottom w:val="none" w:sz="0" w:space="0" w:color="auto"/>
        <w:right w:val="none" w:sz="0" w:space="0" w:color="auto"/>
      </w:divBdr>
    </w:div>
    <w:div w:id="1773670666">
      <w:bodyDiv w:val="1"/>
      <w:marLeft w:val="0"/>
      <w:marRight w:val="0"/>
      <w:marTop w:val="0"/>
      <w:marBottom w:val="0"/>
      <w:divBdr>
        <w:top w:val="none" w:sz="0" w:space="0" w:color="auto"/>
        <w:left w:val="none" w:sz="0" w:space="0" w:color="auto"/>
        <w:bottom w:val="none" w:sz="0" w:space="0" w:color="auto"/>
        <w:right w:val="none" w:sz="0" w:space="0" w:color="auto"/>
      </w:divBdr>
    </w:div>
    <w:div w:id="1773671923">
      <w:bodyDiv w:val="1"/>
      <w:marLeft w:val="0"/>
      <w:marRight w:val="0"/>
      <w:marTop w:val="0"/>
      <w:marBottom w:val="0"/>
      <w:divBdr>
        <w:top w:val="none" w:sz="0" w:space="0" w:color="auto"/>
        <w:left w:val="none" w:sz="0" w:space="0" w:color="auto"/>
        <w:bottom w:val="none" w:sz="0" w:space="0" w:color="auto"/>
        <w:right w:val="none" w:sz="0" w:space="0" w:color="auto"/>
      </w:divBdr>
    </w:div>
    <w:div w:id="1773699070">
      <w:bodyDiv w:val="1"/>
      <w:marLeft w:val="0"/>
      <w:marRight w:val="0"/>
      <w:marTop w:val="0"/>
      <w:marBottom w:val="0"/>
      <w:divBdr>
        <w:top w:val="none" w:sz="0" w:space="0" w:color="auto"/>
        <w:left w:val="none" w:sz="0" w:space="0" w:color="auto"/>
        <w:bottom w:val="none" w:sz="0" w:space="0" w:color="auto"/>
        <w:right w:val="none" w:sz="0" w:space="0" w:color="auto"/>
      </w:divBdr>
    </w:div>
    <w:div w:id="1773738360">
      <w:bodyDiv w:val="1"/>
      <w:marLeft w:val="0"/>
      <w:marRight w:val="0"/>
      <w:marTop w:val="0"/>
      <w:marBottom w:val="0"/>
      <w:divBdr>
        <w:top w:val="none" w:sz="0" w:space="0" w:color="auto"/>
        <w:left w:val="none" w:sz="0" w:space="0" w:color="auto"/>
        <w:bottom w:val="none" w:sz="0" w:space="0" w:color="auto"/>
        <w:right w:val="none" w:sz="0" w:space="0" w:color="auto"/>
      </w:divBdr>
    </w:div>
    <w:div w:id="1773813602">
      <w:bodyDiv w:val="1"/>
      <w:marLeft w:val="0"/>
      <w:marRight w:val="0"/>
      <w:marTop w:val="0"/>
      <w:marBottom w:val="0"/>
      <w:divBdr>
        <w:top w:val="none" w:sz="0" w:space="0" w:color="auto"/>
        <w:left w:val="none" w:sz="0" w:space="0" w:color="auto"/>
        <w:bottom w:val="none" w:sz="0" w:space="0" w:color="auto"/>
        <w:right w:val="none" w:sz="0" w:space="0" w:color="auto"/>
      </w:divBdr>
    </w:div>
    <w:div w:id="1773820460">
      <w:bodyDiv w:val="1"/>
      <w:marLeft w:val="0"/>
      <w:marRight w:val="0"/>
      <w:marTop w:val="0"/>
      <w:marBottom w:val="0"/>
      <w:divBdr>
        <w:top w:val="none" w:sz="0" w:space="0" w:color="auto"/>
        <w:left w:val="none" w:sz="0" w:space="0" w:color="auto"/>
        <w:bottom w:val="none" w:sz="0" w:space="0" w:color="auto"/>
        <w:right w:val="none" w:sz="0" w:space="0" w:color="auto"/>
      </w:divBdr>
    </w:div>
    <w:div w:id="1773891529">
      <w:bodyDiv w:val="1"/>
      <w:marLeft w:val="0"/>
      <w:marRight w:val="0"/>
      <w:marTop w:val="0"/>
      <w:marBottom w:val="0"/>
      <w:divBdr>
        <w:top w:val="none" w:sz="0" w:space="0" w:color="auto"/>
        <w:left w:val="none" w:sz="0" w:space="0" w:color="auto"/>
        <w:bottom w:val="none" w:sz="0" w:space="0" w:color="auto"/>
        <w:right w:val="none" w:sz="0" w:space="0" w:color="auto"/>
      </w:divBdr>
    </w:div>
    <w:div w:id="1773893897">
      <w:bodyDiv w:val="1"/>
      <w:marLeft w:val="0"/>
      <w:marRight w:val="0"/>
      <w:marTop w:val="0"/>
      <w:marBottom w:val="0"/>
      <w:divBdr>
        <w:top w:val="none" w:sz="0" w:space="0" w:color="auto"/>
        <w:left w:val="none" w:sz="0" w:space="0" w:color="auto"/>
        <w:bottom w:val="none" w:sz="0" w:space="0" w:color="auto"/>
        <w:right w:val="none" w:sz="0" w:space="0" w:color="auto"/>
      </w:divBdr>
    </w:div>
    <w:div w:id="1774082984">
      <w:bodyDiv w:val="1"/>
      <w:marLeft w:val="0"/>
      <w:marRight w:val="0"/>
      <w:marTop w:val="0"/>
      <w:marBottom w:val="0"/>
      <w:divBdr>
        <w:top w:val="none" w:sz="0" w:space="0" w:color="auto"/>
        <w:left w:val="none" w:sz="0" w:space="0" w:color="auto"/>
        <w:bottom w:val="none" w:sz="0" w:space="0" w:color="auto"/>
        <w:right w:val="none" w:sz="0" w:space="0" w:color="auto"/>
      </w:divBdr>
    </w:div>
    <w:div w:id="1774083724">
      <w:bodyDiv w:val="1"/>
      <w:marLeft w:val="0"/>
      <w:marRight w:val="0"/>
      <w:marTop w:val="0"/>
      <w:marBottom w:val="0"/>
      <w:divBdr>
        <w:top w:val="none" w:sz="0" w:space="0" w:color="auto"/>
        <w:left w:val="none" w:sz="0" w:space="0" w:color="auto"/>
        <w:bottom w:val="none" w:sz="0" w:space="0" w:color="auto"/>
        <w:right w:val="none" w:sz="0" w:space="0" w:color="auto"/>
      </w:divBdr>
    </w:div>
    <w:div w:id="1774087979">
      <w:bodyDiv w:val="1"/>
      <w:marLeft w:val="0"/>
      <w:marRight w:val="0"/>
      <w:marTop w:val="0"/>
      <w:marBottom w:val="0"/>
      <w:divBdr>
        <w:top w:val="none" w:sz="0" w:space="0" w:color="auto"/>
        <w:left w:val="none" w:sz="0" w:space="0" w:color="auto"/>
        <w:bottom w:val="none" w:sz="0" w:space="0" w:color="auto"/>
        <w:right w:val="none" w:sz="0" w:space="0" w:color="auto"/>
      </w:divBdr>
    </w:div>
    <w:div w:id="1774127887">
      <w:bodyDiv w:val="1"/>
      <w:marLeft w:val="0"/>
      <w:marRight w:val="0"/>
      <w:marTop w:val="0"/>
      <w:marBottom w:val="0"/>
      <w:divBdr>
        <w:top w:val="none" w:sz="0" w:space="0" w:color="auto"/>
        <w:left w:val="none" w:sz="0" w:space="0" w:color="auto"/>
        <w:bottom w:val="none" w:sz="0" w:space="0" w:color="auto"/>
        <w:right w:val="none" w:sz="0" w:space="0" w:color="auto"/>
      </w:divBdr>
    </w:div>
    <w:div w:id="1774128232">
      <w:bodyDiv w:val="1"/>
      <w:marLeft w:val="0"/>
      <w:marRight w:val="0"/>
      <w:marTop w:val="0"/>
      <w:marBottom w:val="0"/>
      <w:divBdr>
        <w:top w:val="none" w:sz="0" w:space="0" w:color="auto"/>
        <w:left w:val="none" w:sz="0" w:space="0" w:color="auto"/>
        <w:bottom w:val="none" w:sz="0" w:space="0" w:color="auto"/>
        <w:right w:val="none" w:sz="0" w:space="0" w:color="auto"/>
      </w:divBdr>
    </w:div>
    <w:div w:id="1774204818">
      <w:bodyDiv w:val="1"/>
      <w:marLeft w:val="0"/>
      <w:marRight w:val="0"/>
      <w:marTop w:val="0"/>
      <w:marBottom w:val="0"/>
      <w:divBdr>
        <w:top w:val="none" w:sz="0" w:space="0" w:color="auto"/>
        <w:left w:val="none" w:sz="0" w:space="0" w:color="auto"/>
        <w:bottom w:val="none" w:sz="0" w:space="0" w:color="auto"/>
        <w:right w:val="none" w:sz="0" w:space="0" w:color="auto"/>
      </w:divBdr>
    </w:div>
    <w:div w:id="1774478613">
      <w:bodyDiv w:val="1"/>
      <w:marLeft w:val="0"/>
      <w:marRight w:val="0"/>
      <w:marTop w:val="0"/>
      <w:marBottom w:val="0"/>
      <w:divBdr>
        <w:top w:val="none" w:sz="0" w:space="0" w:color="auto"/>
        <w:left w:val="none" w:sz="0" w:space="0" w:color="auto"/>
        <w:bottom w:val="none" w:sz="0" w:space="0" w:color="auto"/>
        <w:right w:val="none" w:sz="0" w:space="0" w:color="auto"/>
      </w:divBdr>
    </w:div>
    <w:div w:id="1774545176">
      <w:bodyDiv w:val="1"/>
      <w:marLeft w:val="0"/>
      <w:marRight w:val="0"/>
      <w:marTop w:val="0"/>
      <w:marBottom w:val="0"/>
      <w:divBdr>
        <w:top w:val="none" w:sz="0" w:space="0" w:color="auto"/>
        <w:left w:val="none" w:sz="0" w:space="0" w:color="auto"/>
        <w:bottom w:val="none" w:sz="0" w:space="0" w:color="auto"/>
        <w:right w:val="none" w:sz="0" w:space="0" w:color="auto"/>
      </w:divBdr>
    </w:div>
    <w:div w:id="1774547582">
      <w:bodyDiv w:val="1"/>
      <w:marLeft w:val="0"/>
      <w:marRight w:val="0"/>
      <w:marTop w:val="0"/>
      <w:marBottom w:val="0"/>
      <w:divBdr>
        <w:top w:val="none" w:sz="0" w:space="0" w:color="auto"/>
        <w:left w:val="none" w:sz="0" w:space="0" w:color="auto"/>
        <w:bottom w:val="none" w:sz="0" w:space="0" w:color="auto"/>
        <w:right w:val="none" w:sz="0" w:space="0" w:color="auto"/>
      </w:divBdr>
    </w:div>
    <w:div w:id="1774590769">
      <w:bodyDiv w:val="1"/>
      <w:marLeft w:val="0"/>
      <w:marRight w:val="0"/>
      <w:marTop w:val="0"/>
      <w:marBottom w:val="0"/>
      <w:divBdr>
        <w:top w:val="none" w:sz="0" w:space="0" w:color="auto"/>
        <w:left w:val="none" w:sz="0" w:space="0" w:color="auto"/>
        <w:bottom w:val="none" w:sz="0" w:space="0" w:color="auto"/>
        <w:right w:val="none" w:sz="0" w:space="0" w:color="auto"/>
      </w:divBdr>
    </w:div>
    <w:div w:id="1774593069">
      <w:bodyDiv w:val="1"/>
      <w:marLeft w:val="0"/>
      <w:marRight w:val="0"/>
      <w:marTop w:val="0"/>
      <w:marBottom w:val="0"/>
      <w:divBdr>
        <w:top w:val="none" w:sz="0" w:space="0" w:color="auto"/>
        <w:left w:val="none" w:sz="0" w:space="0" w:color="auto"/>
        <w:bottom w:val="none" w:sz="0" w:space="0" w:color="auto"/>
        <w:right w:val="none" w:sz="0" w:space="0" w:color="auto"/>
      </w:divBdr>
    </w:div>
    <w:div w:id="1774669004">
      <w:bodyDiv w:val="1"/>
      <w:marLeft w:val="0"/>
      <w:marRight w:val="0"/>
      <w:marTop w:val="0"/>
      <w:marBottom w:val="0"/>
      <w:divBdr>
        <w:top w:val="none" w:sz="0" w:space="0" w:color="auto"/>
        <w:left w:val="none" w:sz="0" w:space="0" w:color="auto"/>
        <w:bottom w:val="none" w:sz="0" w:space="0" w:color="auto"/>
        <w:right w:val="none" w:sz="0" w:space="0" w:color="auto"/>
      </w:divBdr>
    </w:div>
    <w:div w:id="1774744758">
      <w:bodyDiv w:val="1"/>
      <w:marLeft w:val="0"/>
      <w:marRight w:val="0"/>
      <w:marTop w:val="0"/>
      <w:marBottom w:val="0"/>
      <w:divBdr>
        <w:top w:val="none" w:sz="0" w:space="0" w:color="auto"/>
        <w:left w:val="none" w:sz="0" w:space="0" w:color="auto"/>
        <w:bottom w:val="none" w:sz="0" w:space="0" w:color="auto"/>
        <w:right w:val="none" w:sz="0" w:space="0" w:color="auto"/>
      </w:divBdr>
    </w:div>
    <w:div w:id="1774857510">
      <w:bodyDiv w:val="1"/>
      <w:marLeft w:val="0"/>
      <w:marRight w:val="0"/>
      <w:marTop w:val="0"/>
      <w:marBottom w:val="0"/>
      <w:divBdr>
        <w:top w:val="none" w:sz="0" w:space="0" w:color="auto"/>
        <w:left w:val="none" w:sz="0" w:space="0" w:color="auto"/>
        <w:bottom w:val="none" w:sz="0" w:space="0" w:color="auto"/>
        <w:right w:val="none" w:sz="0" w:space="0" w:color="auto"/>
      </w:divBdr>
    </w:div>
    <w:div w:id="1774865106">
      <w:bodyDiv w:val="1"/>
      <w:marLeft w:val="0"/>
      <w:marRight w:val="0"/>
      <w:marTop w:val="0"/>
      <w:marBottom w:val="0"/>
      <w:divBdr>
        <w:top w:val="none" w:sz="0" w:space="0" w:color="auto"/>
        <w:left w:val="none" w:sz="0" w:space="0" w:color="auto"/>
        <w:bottom w:val="none" w:sz="0" w:space="0" w:color="auto"/>
        <w:right w:val="none" w:sz="0" w:space="0" w:color="auto"/>
      </w:divBdr>
    </w:div>
    <w:div w:id="1774937626">
      <w:bodyDiv w:val="1"/>
      <w:marLeft w:val="0"/>
      <w:marRight w:val="0"/>
      <w:marTop w:val="0"/>
      <w:marBottom w:val="0"/>
      <w:divBdr>
        <w:top w:val="none" w:sz="0" w:space="0" w:color="auto"/>
        <w:left w:val="none" w:sz="0" w:space="0" w:color="auto"/>
        <w:bottom w:val="none" w:sz="0" w:space="0" w:color="auto"/>
        <w:right w:val="none" w:sz="0" w:space="0" w:color="auto"/>
      </w:divBdr>
    </w:div>
    <w:div w:id="1775009607">
      <w:bodyDiv w:val="1"/>
      <w:marLeft w:val="0"/>
      <w:marRight w:val="0"/>
      <w:marTop w:val="0"/>
      <w:marBottom w:val="0"/>
      <w:divBdr>
        <w:top w:val="none" w:sz="0" w:space="0" w:color="auto"/>
        <w:left w:val="none" w:sz="0" w:space="0" w:color="auto"/>
        <w:bottom w:val="none" w:sz="0" w:space="0" w:color="auto"/>
        <w:right w:val="none" w:sz="0" w:space="0" w:color="auto"/>
      </w:divBdr>
    </w:div>
    <w:div w:id="1775244732">
      <w:bodyDiv w:val="1"/>
      <w:marLeft w:val="0"/>
      <w:marRight w:val="0"/>
      <w:marTop w:val="0"/>
      <w:marBottom w:val="0"/>
      <w:divBdr>
        <w:top w:val="none" w:sz="0" w:space="0" w:color="auto"/>
        <w:left w:val="none" w:sz="0" w:space="0" w:color="auto"/>
        <w:bottom w:val="none" w:sz="0" w:space="0" w:color="auto"/>
        <w:right w:val="none" w:sz="0" w:space="0" w:color="auto"/>
      </w:divBdr>
    </w:div>
    <w:div w:id="1775245646">
      <w:bodyDiv w:val="1"/>
      <w:marLeft w:val="0"/>
      <w:marRight w:val="0"/>
      <w:marTop w:val="0"/>
      <w:marBottom w:val="0"/>
      <w:divBdr>
        <w:top w:val="none" w:sz="0" w:space="0" w:color="auto"/>
        <w:left w:val="none" w:sz="0" w:space="0" w:color="auto"/>
        <w:bottom w:val="none" w:sz="0" w:space="0" w:color="auto"/>
        <w:right w:val="none" w:sz="0" w:space="0" w:color="auto"/>
      </w:divBdr>
    </w:div>
    <w:div w:id="1775318682">
      <w:bodyDiv w:val="1"/>
      <w:marLeft w:val="0"/>
      <w:marRight w:val="0"/>
      <w:marTop w:val="0"/>
      <w:marBottom w:val="0"/>
      <w:divBdr>
        <w:top w:val="none" w:sz="0" w:space="0" w:color="auto"/>
        <w:left w:val="none" w:sz="0" w:space="0" w:color="auto"/>
        <w:bottom w:val="none" w:sz="0" w:space="0" w:color="auto"/>
        <w:right w:val="none" w:sz="0" w:space="0" w:color="auto"/>
      </w:divBdr>
    </w:div>
    <w:div w:id="1775321223">
      <w:bodyDiv w:val="1"/>
      <w:marLeft w:val="0"/>
      <w:marRight w:val="0"/>
      <w:marTop w:val="0"/>
      <w:marBottom w:val="0"/>
      <w:divBdr>
        <w:top w:val="none" w:sz="0" w:space="0" w:color="auto"/>
        <w:left w:val="none" w:sz="0" w:space="0" w:color="auto"/>
        <w:bottom w:val="none" w:sz="0" w:space="0" w:color="auto"/>
        <w:right w:val="none" w:sz="0" w:space="0" w:color="auto"/>
      </w:divBdr>
    </w:div>
    <w:div w:id="1775322308">
      <w:bodyDiv w:val="1"/>
      <w:marLeft w:val="0"/>
      <w:marRight w:val="0"/>
      <w:marTop w:val="0"/>
      <w:marBottom w:val="0"/>
      <w:divBdr>
        <w:top w:val="none" w:sz="0" w:space="0" w:color="auto"/>
        <w:left w:val="none" w:sz="0" w:space="0" w:color="auto"/>
        <w:bottom w:val="none" w:sz="0" w:space="0" w:color="auto"/>
        <w:right w:val="none" w:sz="0" w:space="0" w:color="auto"/>
      </w:divBdr>
    </w:div>
    <w:div w:id="1775394092">
      <w:bodyDiv w:val="1"/>
      <w:marLeft w:val="0"/>
      <w:marRight w:val="0"/>
      <w:marTop w:val="0"/>
      <w:marBottom w:val="0"/>
      <w:divBdr>
        <w:top w:val="none" w:sz="0" w:space="0" w:color="auto"/>
        <w:left w:val="none" w:sz="0" w:space="0" w:color="auto"/>
        <w:bottom w:val="none" w:sz="0" w:space="0" w:color="auto"/>
        <w:right w:val="none" w:sz="0" w:space="0" w:color="auto"/>
      </w:divBdr>
    </w:div>
    <w:div w:id="1775397685">
      <w:bodyDiv w:val="1"/>
      <w:marLeft w:val="0"/>
      <w:marRight w:val="0"/>
      <w:marTop w:val="0"/>
      <w:marBottom w:val="0"/>
      <w:divBdr>
        <w:top w:val="none" w:sz="0" w:space="0" w:color="auto"/>
        <w:left w:val="none" w:sz="0" w:space="0" w:color="auto"/>
        <w:bottom w:val="none" w:sz="0" w:space="0" w:color="auto"/>
        <w:right w:val="none" w:sz="0" w:space="0" w:color="auto"/>
      </w:divBdr>
    </w:div>
    <w:div w:id="1775399007">
      <w:bodyDiv w:val="1"/>
      <w:marLeft w:val="0"/>
      <w:marRight w:val="0"/>
      <w:marTop w:val="0"/>
      <w:marBottom w:val="0"/>
      <w:divBdr>
        <w:top w:val="none" w:sz="0" w:space="0" w:color="auto"/>
        <w:left w:val="none" w:sz="0" w:space="0" w:color="auto"/>
        <w:bottom w:val="none" w:sz="0" w:space="0" w:color="auto"/>
        <w:right w:val="none" w:sz="0" w:space="0" w:color="auto"/>
      </w:divBdr>
    </w:div>
    <w:div w:id="1775401486">
      <w:bodyDiv w:val="1"/>
      <w:marLeft w:val="0"/>
      <w:marRight w:val="0"/>
      <w:marTop w:val="0"/>
      <w:marBottom w:val="0"/>
      <w:divBdr>
        <w:top w:val="none" w:sz="0" w:space="0" w:color="auto"/>
        <w:left w:val="none" w:sz="0" w:space="0" w:color="auto"/>
        <w:bottom w:val="none" w:sz="0" w:space="0" w:color="auto"/>
        <w:right w:val="none" w:sz="0" w:space="0" w:color="auto"/>
      </w:divBdr>
    </w:div>
    <w:div w:id="1775590145">
      <w:bodyDiv w:val="1"/>
      <w:marLeft w:val="0"/>
      <w:marRight w:val="0"/>
      <w:marTop w:val="0"/>
      <w:marBottom w:val="0"/>
      <w:divBdr>
        <w:top w:val="none" w:sz="0" w:space="0" w:color="auto"/>
        <w:left w:val="none" w:sz="0" w:space="0" w:color="auto"/>
        <w:bottom w:val="none" w:sz="0" w:space="0" w:color="auto"/>
        <w:right w:val="none" w:sz="0" w:space="0" w:color="auto"/>
      </w:divBdr>
    </w:div>
    <w:div w:id="1775632660">
      <w:bodyDiv w:val="1"/>
      <w:marLeft w:val="0"/>
      <w:marRight w:val="0"/>
      <w:marTop w:val="0"/>
      <w:marBottom w:val="0"/>
      <w:divBdr>
        <w:top w:val="none" w:sz="0" w:space="0" w:color="auto"/>
        <w:left w:val="none" w:sz="0" w:space="0" w:color="auto"/>
        <w:bottom w:val="none" w:sz="0" w:space="0" w:color="auto"/>
        <w:right w:val="none" w:sz="0" w:space="0" w:color="auto"/>
      </w:divBdr>
    </w:div>
    <w:div w:id="1775711981">
      <w:bodyDiv w:val="1"/>
      <w:marLeft w:val="0"/>
      <w:marRight w:val="0"/>
      <w:marTop w:val="0"/>
      <w:marBottom w:val="0"/>
      <w:divBdr>
        <w:top w:val="none" w:sz="0" w:space="0" w:color="auto"/>
        <w:left w:val="none" w:sz="0" w:space="0" w:color="auto"/>
        <w:bottom w:val="none" w:sz="0" w:space="0" w:color="auto"/>
        <w:right w:val="none" w:sz="0" w:space="0" w:color="auto"/>
      </w:divBdr>
    </w:div>
    <w:div w:id="1775858522">
      <w:bodyDiv w:val="1"/>
      <w:marLeft w:val="0"/>
      <w:marRight w:val="0"/>
      <w:marTop w:val="0"/>
      <w:marBottom w:val="0"/>
      <w:divBdr>
        <w:top w:val="none" w:sz="0" w:space="0" w:color="auto"/>
        <w:left w:val="none" w:sz="0" w:space="0" w:color="auto"/>
        <w:bottom w:val="none" w:sz="0" w:space="0" w:color="auto"/>
        <w:right w:val="none" w:sz="0" w:space="0" w:color="auto"/>
      </w:divBdr>
    </w:div>
    <w:div w:id="1775901208">
      <w:bodyDiv w:val="1"/>
      <w:marLeft w:val="0"/>
      <w:marRight w:val="0"/>
      <w:marTop w:val="0"/>
      <w:marBottom w:val="0"/>
      <w:divBdr>
        <w:top w:val="none" w:sz="0" w:space="0" w:color="auto"/>
        <w:left w:val="none" w:sz="0" w:space="0" w:color="auto"/>
        <w:bottom w:val="none" w:sz="0" w:space="0" w:color="auto"/>
        <w:right w:val="none" w:sz="0" w:space="0" w:color="auto"/>
      </w:divBdr>
    </w:div>
    <w:div w:id="1776174764">
      <w:bodyDiv w:val="1"/>
      <w:marLeft w:val="0"/>
      <w:marRight w:val="0"/>
      <w:marTop w:val="0"/>
      <w:marBottom w:val="0"/>
      <w:divBdr>
        <w:top w:val="none" w:sz="0" w:space="0" w:color="auto"/>
        <w:left w:val="none" w:sz="0" w:space="0" w:color="auto"/>
        <w:bottom w:val="none" w:sz="0" w:space="0" w:color="auto"/>
        <w:right w:val="none" w:sz="0" w:space="0" w:color="auto"/>
      </w:divBdr>
    </w:div>
    <w:div w:id="1776247908">
      <w:bodyDiv w:val="1"/>
      <w:marLeft w:val="0"/>
      <w:marRight w:val="0"/>
      <w:marTop w:val="0"/>
      <w:marBottom w:val="0"/>
      <w:divBdr>
        <w:top w:val="none" w:sz="0" w:space="0" w:color="auto"/>
        <w:left w:val="none" w:sz="0" w:space="0" w:color="auto"/>
        <w:bottom w:val="none" w:sz="0" w:space="0" w:color="auto"/>
        <w:right w:val="none" w:sz="0" w:space="0" w:color="auto"/>
      </w:divBdr>
    </w:div>
    <w:div w:id="1776320027">
      <w:bodyDiv w:val="1"/>
      <w:marLeft w:val="0"/>
      <w:marRight w:val="0"/>
      <w:marTop w:val="0"/>
      <w:marBottom w:val="0"/>
      <w:divBdr>
        <w:top w:val="none" w:sz="0" w:space="0" w:color="auto"/>
        <w:left w:val="none" w:sz="0" w:space="0" w:color="auto"/>
        <w:bottom w:val="none" w:sz="0" w:space="0" w:color="auto"/>
        <w:right w:val="none" w:sz="0" w:space="0" w:color="auto"/>
      </w:divBdr>
    </w:div>
    <w:div w:id="1776435784">
      <w:bodyDiv w:val="1"/>
      <w:marLeft w:val="0"/>
      <w:marRight w:val="0"/>
      <w:marTop w:val="0"/>
      <w:marBottom w:val="0"/>
      <w:divBdr>
        <w:top w:val="none" w:sz="0" w:space="0" w:color="auto"/>
        <w:left w:val="none" w:sz="0" w:space="0" w:color="auto"/>
        <w:bottom w:val="none" w:sz="0" w:space="0" w:color="auto"/>
        <w:right w:val="none" w:sz="0" w:space="0" w:color="auto"/>
      </w:divBdr>
    </w:div>
    <w:div w:id="1776436561">
      <w:bodyDiv w:val="1"/>
      <w:marLeft w:val="0"/>
      <w:marRight w:val="0"/>
      <w:marTop w:val="0"/>
      <w:marBottom w:val="0"/>
      <w:divBdr>
        <w:top w:val="none" w:sz="0" w:space="0" w:color="auto"/>
        <w:left w:val="none" w:sz="0" w:space="0" w:color="auto"/>
        <w:bottom w:val="none" w:sz="0" w:space="0" w:color="auto"/>
        <w:right w:val="none" w:sz="0" w:space="0" w:color="auto"/>
      </w:divBdr>
    </w:div>
    <w:div w:id="1776441298">
      <w:bodyDiv w:val="1"/>
      <w:marLeft w:val="0"/>
      <w:marRight w:val="0"/>
      <w:marTop w:val="0"/>
      <w:marBottom w:val="0"/>
      <w:divBdr>
        <w:top w:val="none" w:sz="0" w:space="0" w:color="auto"/>
        <w:left w:val="none" w:sz="0" w:space="0" w:color="auto"/>
        <w:bottom w:val="none" w:sz="0" w:space="0" w:color="auto"/>
        <w:right w:val="none" w:sz="0" w:space="0" w:color="auto"/>
      </w:divBdr>
    </w:div>
    <w:div w:id="1776558132">
      <w:bodyDiv w:val="1"/>
      <w:marLeft w:val="0"/>
      <w:marRight w:val="0"/>
      <w:marTop w:val="0"/>
      <w:marBottom w:val="0"/>
      <w:divBdr>
        <w:top w:val="none" w:sz="0" w:space="0" w:color="auto"/>
        <w:left w:val="none" w:sz="0" w:space="0" w:color="auto"/>
        <w:bottom w:val="none" w:sz="0" w:space="0" w:color="auto"/>
        <w:right w:val="none" w:sz="0" w:space="0" w:color="auto"/>
      </w:divBdr>
    </w:div>
    <w:div w:id="1776630411">
      <w:bodyDiv w:val="1"/>
      <w:marLeft w:val="0"/>
      <w:marRight w:val="0"/>
      <w:marTop w:val="0"/>
      <w:marBottom w:val="0"/>
      <w:divBdr>
        <w:top w:val="none" w:sz="0" w:space="0" w:color="auto"/>
        <w:left w:val="none" w:sz="0" w:space="0" w:color="auto"/>
        <w:bottom w:val="none" w:sz="0" w:space="0" w:color="auto"/>
        <w:right w:val="none" w:sz="0" w:space="0" w:color="auto"/>
      </w:divBdr>
    </w:div>
    <w:div w:id="1776632480">
      <w:bodyDiv w:val="1"/>
      <w:marLeft w:val="0"/>
      <w:marRight w:val="0"/>
      <w:marTop w:val="0"/>
      <w:marBottom w:val="0"/>
      <w:divBdr>
        <w:top w:val="none" w:sz="0" w:space="0" w:color="auto"/>
        <w:left w:val="none" w:sz="0" w:space="0" w:color="auto"/>
        <w:bottom w:val="none" w:sz="0" w:space="0" w:color="auto"/>
        <w:right w:val="none" w:sz="0" w:space="0" w:color="auto"/>
      </w:divBdr>
    </w:div>
    <w:div w:id="1776753798">
      <w:bodyDiv w:val="1"/>
      <w:marLeft w:val="0"/>
      <w:marRight w:val="0"/>
      <w:marTop w:val="0"/>
      <w:marBottom w:val="0"/>
      <w:divBdr>
        <w:top w:val="none" w:sz="0" w:space="0" w:color="auto"/>
        <w:left w:val="none" w:sz="0" w:space="0" w:color="auto"/>
        <w:bottom w:val="none" w:sz="0" w:space="0" w:color="auto"/>
        <w:right w:val="none" w:sz="0" w:space="0" w:color="auto"/>
      </w:divBdr>
    </w:div>
    <w:div w:id="1776827725">
      <w:bodyDiv w:val="1"/>
      <w:marLeft w:val="0"/>
      <w:marRight w:val="0"/>
      <w:marTop w:val="0"/>
      <w:marBottom w:val="0"/>
      <w:divBdr>
        <w:top w:val="none" w:sz="0" w:space="0" w:color="auto"/>
        <w:left w:val="none" w:sz="0" w:space="0" w:color="auto"/>
        <w:bottom w:val="none" w:sz="0" w:space="0" w:color="auto"/>
        <w:right w:val="none" w:sz="0" w:space="0" w:color="auto"/>
      </w:divBdr>
    </w:div>
    <w:div w:id="1776904870">
      <w:bodyDiv w:val="1"/>
      <w:marLeft w:val="0"/>
      <w:marRight w:val="0"/>
      <w:marTop w:val="0"/>
      <w:marBottom w:val="0"/>
      <w:divBdr>
        <w:top w:val="none" w:sz="0" w:space="0" w:color="auto"/>
        <w:left w:val="none" w:sz="0" w:space="0" w:color="auto"/>
        <w:bottom w:val="none" w:sz="0" w:space="0" w:color="auto"/>
        <w:right w:val="none" w:sz="0" w:space="0" w:color="auto"/>
      </w:divBdr>
    </w:div>
    <w:div w:id="1776973794">
      <w:bodyDiv w:val="1"/>
      <w:marLeft w:val="0"/>
      <w:marRight w:val="0"/>
      <w:marTop w:val="0"/>
      <w:marBottom w:val="0"/>
      <w:divBdr>
        <w:top w:val="none" w:sz="0" w:space="0" w:color="auto"/>
        <w:left w:val="none" w:sz="0" w:space="0" w:color="auto"/>
        <w:bottom w:val="none" w:sz="0" w:space="0" w:color="auto"/>
        <w:right w:val="none" w:sz="0" w:space="0" w:color="auto"/>
      </w:divBdr>
    </w:div>
    <w:div w:id="1777018821">
      <w:bodyDiv w:val="1"/>
      <w:marLeft w:val="0"/>
      <w:marRight w:val="0"/>
      <w:marTop w:val="0"/>
      <w:marBottom w:val="0"/>
      <w:divBdr>
        <w:top w:val="none" w:sz="0" w:space="0" w:color="auto"/>
        <w:left w:val="none" w:sz="0" w:space="0" w:color="auto"/>
        <w:bottom w:val="none" w:sz="0" w:space="0" w:color="auto"/>
        <w:right w:val="none" w:sz="0" w:space="0" w:color="auto"/>
      </w:divBdr>
    </w:div>
    <w:div w:id="1777019909">
      <w:bodyDiv w:val="1"/>
      <w:marLeft w:val="0"/>
      <w:marRight w:val="0"/>
      <w:marTop w:val="0"/>
      <w:marBottom w:val="0"/>
      <w:divBdr>
        <w:top w:val="none" w:sz="0" w:space="0" w:color="auto"/>
        <w:left w:val="none" w:sz="0" w:space="0" w:color="auto"/>
        <w:bottom w:val="none" w:sz="0" w:space="0" w:color="auto"/>
        <w:right w:val="none" w:sz="0" w:space="0" w:color="auto"/>
      </w:divBdr>
    </w:div>
    <w:div w:id="1777215493">
      <w:bodyDiv w:val="1"/>
      <w:marLeft w:val="0"/>
      <w:marRight w:val="0"/>
      <w:marTop w:val="0"/>
      <w:marBottom w:val="0"/>
      <w:divBdr>
        <w:top w:val="none" w:sz="0" w:space="0" w:color="auto"/>
        <w:left w:val="none" w:sz="0" w:space="0" w:color="auto"/>
        <w:bottom w:val="none" w:sz="0" w:space="0" w:color="auto"/>
        <w:right w:val="none" w:sz="0" w:space="0" w:color="auto"/>
      </w:divBdr>
    </w:div>
    <w:div w:id="1777359790">
      <w:bodyDiv w:val="1"/>
      <w:marLeft w:val="0"/>
      <w:marRight w:val="0"/>
      <w:marTop w:val="0"/>
      <w:marBottom w:val="0"/>
      <w:divBdr>
        <w:top w:val="none" w:sz="0" w:space="0" w:color="auto"/>
        <w:left w:val="none" w:sz="0" w:space="0" w:color="auto"/>
        <w:bottom w:val="none" w:sz="0" w:space="0" w:color="auto"/>
        <w:right w:val="none" w:sz="0" w:space="0" w:color="auto"/>
      </w:divBdr>
    </w:div>
    <w:div w:id="1777360577">
      <w:bodyDiv w:val="1"/>
      <w:marLeft w:val="0"/>
      <w:marRight w:val="0"/>
      <w:marTop w:val="0"/>
      <w:marBottom w:val="0"/>
      <w:divBdr>
        <w:top w:val="none" w:sz="0" w:space="0" w:color="auto"/>
        <w:left w:val="none" w:sz="0" w:space="0" w:color="auto"/>
        <w:bottom w:val="none" w:sz="0" w:space="0" w:color="auto"/>
        <w:right w:val="none" w:sz="0" w:space="0" w:color="auto"/>
      </w:divBdr>
    </w:div>
    <w:div w:id="1777673321">
      <w:bodyDiv w:val="1"/>
      <w:marLeft w:val="0"/>
      <w:marRight w:val="0"/>
      <w:marTop w:val="0"/>
      <w:marBottom w:val="0"/>
      <w:divBdr>
        <w:top w:val="none" w:sz="0" w:space="0" w:color="auto"/>
        <w:left w:val="none" w:sz="0" w:space="0" w:color="auto"/>
        <w:bottom w:val="none" w:sz="0" w:space="0" w:color="auto"/>
        <w:right w:val="none" w:sz="0" w:space="0" w:color="auto"/>
      </w:divBdr>
    </w:div>
    <w:div w:id="1777749904">
      <w:bodyDiv w:val="1"/>
      <w:marLeft w:val="0"/>
      <w:marRight w:val="0"/>
      <w:marTop w:val="0"/>
      <w:marBottom w:val="0"/>
      <w:divBdr>
        <w:top w:val="none" w:sz="0" w:space="0" w:color="auto"/>
        <w:left w:val="none" w:sz="0" w:space="0" w:color="auto"/>
        <w:bottom w:val="none" w:sz="0" w:space="0" w:color="auto"/>
        <w:right w:val="none" w:sz="0" w:space="0" w:color="auto"/>
      </w:divBdr>
    </w:div>
    <w:div w:id="1777825503">
      <w:bodyDiv w:val="1"/>
      <w:marLeft w:val="0"/>
      <w:marRight w:val="0"/>
      <w:marTop w:val="0"/>
      <w:marBottom w:val="0"/>
      <w:divBdr>
        <w:top w:val="none" w:sz="0" w:space="0" w:color="auto"/>
        <w:left w:val="none" w:sz="0" w:space="0" w:color="auto"/>
        <w:bottom w:val="none" w:sz="0" w:space="0" w:color="auto"/>
        <w:right w:val="none" w:sz="0" w:space="0" w:color="auto"/>
      </w:divBdr>
    </w:div>
    <w:div w:id="1777864280">
      <w:bodyDiv w:val="1"/>
      <w:marLeft w:val="0"/>
      <w:marRight w:val="0"/>
      <w:marTop w:val="0"/>
      <w:marBottom w:val="0"/>
      <w:divBdr>
        <w:top w:val="none" w:sz="0" w:space="0" w:color="auto"/>
        <w:left w:val="none" w:sz="0" w:space="0" w:color="auto"/>
        <w:bottom w:val="none" w:sz="0" w:space="0" w:color="auto"/>
        <w:right w:val="none" w:sz="0" w:space="0" w:color="auto"/>
      </w:divBdr>
    </w:div>
    <w:div w:id="1777947394">
      <w:bodyDiv w:val="1"/>
      <w:marLeft w:val="0"/>
      <w:marRight w:val="0"/>
      <w:marTop w:val="0"/>
      <w:marBottom w:val="0"/>
      <w:divBdr>
        <w:top w:val="none" w:sz="0" w:space="0" w:color="auto"/>
        <w:left w:val="none" w:sz="0" w:space="0" w:color="auto"/>
        <w:bottom w:val="none" w:sz="0" w:space="0" w:color="auto"/>
        <w:right w:val="none" w:sz="0" w:space="0" w:color="auto"/>
      </w:divBdr>
    </w:div>
    <w:div w:id="1778017164">
      <w:bodyDiv w:val="1"/>
      <w:marLeft w:val="0"/>
      <w:marRight w:val="0"/>
      <w:marTop w:val="0"/>
      <w:marBottom w:val="0"/>
      <w:divBdr>
        <w:top w:val="none" w:sz="0" w:space="0" w:color="auto"/>
        <w:left w:val="none" w:sz="0" w:space="0" w:color="auto"/>
        <w:bottom w:val="none" w:sz="0" w:space="0" w:color="auto"/>
        <w:right w:val="none" w:sz="0" w:space="0" w:color="auto"/>
      </w:divBdr>
    </w:div>
    <w:div w:id="1778023483">
      <w:bodyDiv w:val="1"/>
      <w:marLeft w:val="0"/>
      <w:marRight w:val="0"/>
      <w:marTop w:val="0"/>
      <w:marBottom w:val="0"/>
      <w:divBdr>
        <w:top w:val="none" w:sz="0" w:space="0" w:color="auto"/>
        <w:left w:val="none" w:sz="0" w:space="0" w:color="auto"/>
        <w:bottom w:val="none" w:sz="0" w:space="0" w:color="auto"/>
        <w:right w:val="none" w:sz="0" w:space="0" w:color="auto"/>
      </w:divBdr>
    </w:div>
    <w:div w:id="1778132484">
      <w:bodyDiv w:val="1"/>
      <w:marLeft w:val="0"/>
      <w:marRight w:val="0"/>
      <w:marTop w:val="0"/>
      <w:marBottom w:val="0"/>
      <w:divBdr>
        <w:top w:val="none" w:sz="0" w:space="0" w:color="auto"/>
        <w:left w:val="none" w:sz="0" w:space="0" w:color="auto"/>
        <w:bottom w:val="none" w:sz="0" w:space="0" w:color="auto"/>
        <w:right w:val="none" w:sz="0" w:space="0" w:color="auto"/>
      </w:divBdr>
    </w:div>
    <w:div w:id="1778332758">
      <w:bodyDiv w:val="1"/>
      <w:marLeft w:val="0"/>
      <w:marRight w:val="0"/>
      <w:marTop w:val="0"/>
      <w:marBottom w:val="0"/>
      <w:divBdr>
        <w:top w:val="none" w:sz="0" w:space="0" w:color="auto"/>
        <w:left w:val="none" w:sz="0" w:space="0" w:color="auto"/>
        <w:bottom w:val="none" w:sz="0" w:space="0" w:color="auto"/>
        <w:right w:val="none" w:sz="0" w:space="0" w:color="auto"/>
      </w:divBdr>
    </w:div>
    <w:div w:id="1778475964">
      <w:bodyDiv w:val="1"/>
      <w:marLeft w:val="0"/>
      <w:marRight w:val="0"/>
      <w:marTop w:val="0"/>
      <w:marBottom w:val="0"/>
      <w:divBdr>
        <w:top w:val="none" w:sz="0" w:space="0" w:color="auto"/>
        <w:left w:val="none" w:sz="0" w:space="0" w:color="auto"/>
        <w:bottom w:val="none" w:sz="0" w:space="0" w:color="auto"/>
        <w:right w:val="none" w:sz="0" w:space="0" w:color="auto"/>
      </w:divBdr>
    </w:div>
    <w:div w:id="1778482113">
      <w:bodyDiv w:val="1"/>
      <w:marLeft w:val="0"/>
      <w:marRight w:val="0"/>
      <w:marTop w:val="0"/>
      <w:marBottom w:val="0"/>
      <w:divBdr>
        <w:top w:val="none" w:sz="0" w:space="0" w:color="auto"/>
        <w:left w:val="none" w:sz="0" w:space="0" w:color="auto"/>
        <w:bottom w:val="none" w:sz="0" w:space="0" w:color="auto"/>
        <w:right w:val="none" w:sz="0" w:space="0" w:color="auto"/>
      </w:divBdr>
    </w:div>
    <w:div w:id="1778482409">
      <w:bodyDiv w:val="1"/>
      <w:marLeft w:val="0"/>
      <w:marRight w:val="0"/>
      <w:marTop w:val="0"/>
      <w:marBottom w:val="0"/>
      <w:divBdr>
        <w:top w:val="none" w:sz="0" w:space="0" w:color="auto"/>
        <w:left w:val="none" w:sz="0" w:space="0" w:color="auto"/>
        <w:bottom w:val="none" w:sz="0" w:space="0" w:color="auto"/>
        <w:right w:val="none" w:sz="0" w:space="0" w:color="auto"/>
      </w:divBdr>
    </w:div>
    <w:div w:id="1778522834">
      <w:bodyDiv w:val="1"/>
      <w:marLeft w:val="0"/>
      <w:marRight w:val="0"/>
      <w:marTop w:val="0"/>
      <w:marBottom w:val="0"/>
      <w:divBdr>
        <w:top w:val="none" w:sz="0" w:space="0" w:color="auto"/>
        <w:left w:val="none" w:sz="0" w:space="0" w:color="auto"/>
        <w:bottom w:val="none" w:sz="0" w:space="0" w:color="auto"/>
        <w:right w:val="none" w:sz="0" w:space="0" w:color="auto"/>
      </w:divBdr>
    </w:div>
    <w:div w:id="1778524516">
      <w:bodyDiv w:val="1"/>
      <w:marLeft w:val="0"/>
      <w:marRight w:val="0"/>
      <w:marTop w:val="0"/>
      <w:marBottom w:val="0"/>
      <w:divBdr>
        <w:top w:val="none" w:sz="0" w:space="0" w:color="auto"/>
        <w:left w:val="none" w:sz="0" w:space="0" w:color="auto"/>
        <w:bottom w:val="none" w:sz="0" w:space="0" w:color="auto"/>
        <w:right w:val="none" w:sz="0" w:space="0" w:color="auto"/>
      </w:divBdr>
    </w:div>
    <w:div w:id="1778597647">
      <w:bodyDiv w:val="1"/>
      <w:marLeft w:val="0"/>
      <w:marRight w:val="0"/>
      <w:marTop w:val="0"/>
      <w:marBottom w:val="0"/>
      <w:divBdr>
        <w:top w:val="none" w:sz="0" w:space="0" w:color="auto"/>
        <w:left w:val="none" w:sz="0" w:space="0" w:color="auto"/>
        <w:bottom w:val="none" w:sz="0" w:space="0" w:color="auto"/>
        <w:right w:val="none" w:sz="0" w:space="0" w:color="auto"/>
      </w:divBdr>
    </w:div>
    <w:div w:id="1778598601">
      <w:bodyDiv w:val="1"/>
      <w:marLeft w:val="0"/>
      <w:marRight w:val="0"/>
      <w:marTop w:val="0"/>
      <w:marBottom w:val="0"/>
      <w:divBdr>
        <w:top w:val="none" w:sz="0" w:space="0" w:color="auto"/>
        <w:left w:val="none" w:sz="0" w:space="0" w:color="auto"/>
        <w:bottom w:val="none" w:sz="0" w:space="0" w:color="auto"/>
        <w:right w:val="none" w:sz="0" w:space="0" w:color="auto"/>
      </w:divBdr>
    </w:div>
    <w:div w:id="1778716804">
      <w:bodyDiv w:val="1"/>
      <w:marLeft w:val="0"/>
      <w:marRight w:val="0"/>
      <w:marTop w:val="0"/>
      <w:marBottom w:val="0"/>
      <w:divBdr>
        <w:top w:val="none" w:sz="0" w:space="0" w:color="auto"/>
        <w:left w:val="none" w:sz="0" w:space="0" w:color="auto"/>
        <w:bottom w:val="none" w:sz="0" w:space="0" w:color="auto"/>
        <w:right w:val="none" w:sz="0" w:space="0" w:color="auto"/>
      </w:divBdr>
    </w:div>
    <w:div w:id="1778791717">
      <w:bodyDiv w:val="1"/>
      <w:marLeft w:val="0"/>
      <w:marRight w:val="0"/>
      <w:marTop w:val="0"/>
      <w:marBottom w:val="0"/>
      <w:divBdr>
        <w:top w:val="none" w:sz="0" w:space="0" w:color="auto"/>
        <w:left w:val="none" w:sz="0" w:space="0" w:color="auto"/>
        <w:bottom w:val="none" w:sz="0" w:space="0" w:color="auto"/>
        <w:right w:val="none" w:sz="0" w:space="0" w:color="auto"/>
      </w:divBdr>
    </w:div>
    <w:div w:id="1778862490">
      <w:bodyDiv w:val="1"/>
      <w:marLeft w:val="0"/>
      <w:marRight w:val="0"/>
      <w:marTop w:val="0"/>
      <w:marBottom w:val="0"/>
      <w:divBdr>
        <w:top w:val="none" w:sz="0" w:space="0" w:color="auto"/>
        <w:left w:val="none" w:sz="0" w:space="0" w:color="auto"/>
        <w:bottom w:val="none" w:sz="0" w:space="0" w:color="auto"/>
        <w:right w:val="none" w:sz="0" w:space="0" w:color="auto"/>
      </w:divBdr>
    </w:div>
    <w:div w:id="1778869185">
      <w:bodyDiv w:val="1"/>
      <w:marLeft w:val="0"/>
      <w:marRight w:val="0"/>
      <w:marTop w:val="0"/>
      <w:marBottom w:val="0"/>
      <w:divBdr>
        <w:top w:val="none" w:sz="0" w:space="0" w:color="auto"/>
        <w:left w:val="none" w:sz="0" w:space="0" w:color="auto"/>
        <w:bottom w:val="none" w:sz="0" w:space="0" w:color="auto"/>
        <w:right w:val="none" w:sz="0" w:space="0" w:color="auto"/>
      </w:divBdr>
    </w:div>
    <w:div w:id="1778913010">
      <w:bodyDiv w:val="1"/>
      <w:marLeft w:val="0"/>
      <w:marRight w:val="0"/>
      <w:marTop w:val="0"/>
      <w:marBottom w:val="0"/>
      <w:divBdr>
        <w:top w:val="none" w:sz="0" w:space="0" w:color="auto"/>
        <w:left w:val="none" w:sz="0" w:space="0" w:color="auto"/>
        <w:bottom w:val="none" w:sz="0" w:space="0" w:color="auto"/>
        <w:right w:val="none" w:sz="0" w:space="0" w:color="auto"/>
      </w:divBdr>
    </w:div>
    <w:div w:id="1779175966">
      <w:bodyDiv w:val="1"/>
      <w:marLeft w:val="0"/>
      <w:marRight w:val="0"/>
      <w:marTop w:val="0"/>
      <w:marBottom w:val="0"/>
      <w:divBdr>
        <w:top w:val="none" w:sz="0" w:space="0" w:color="auto"/>
        <w:left w:val="none" w:sz="0" w:space="0" w:color="auto"/>
        <w:bottom w:val="none" w:sz="0" w:space="0" w:color="auto"/>
        <w:right w:val="none" w:sz="0" w:space="0" w:color="auto"/>
      </w:divBdr>
    </w:div>
    <w:div w:id="1779182067">
      <w:bodyDiv w:val="1"/>
      <w:marLeft w:val="0"/>
      <w:marRight w:val="0"/>
      <w:marTop w:val="0"/>
      <w:marBottom w:val="0"/>
      <w:divBdr>
        <w:top w:val="none" w:sz="0" w:space="0" w:color="auto"/>
        <w:left w:val="none" w:sz="0" w:space="0" w:color="auto"/>
        <w:bottom w:val="none" w:sz="0" w:space="0" w:color="auto"/>
        <w:right w:val="none" w:sz="0" w:space="0" w:color="auto"/>
      </w:divBdr>
    </w:div>
    <w:div w:id="1779520398">
      <w:bodyDiv w:val="1"/>
      <w:marLeft w:val="0"/>
      <w:marRight w:val="0"/>
      <w:marTop w:val="0"/>
      <w:marBottom w:val="0"/>
      <w:divBdr>
        <w:top w:val="none" w:sz="0" w:space="0" w:color="auto"/>
        <w:left w:val="none" w:sz="0" w:space="0" w:color="auto"/>
        <w:bottom w:val="none" w:sz="0" w:space="0" w:color="auto"/>
        <w:right w:val="none" w:sz="0" w:space="0" w:color="auto"/>
      </w:divBdr>
    </w:div>
    <w:div w:id="1779639807">
      <w:bodyDiv w:val="1"/>
      <w:marLeft w:val="0"/>
      <w:marRight w:val="0"/>
      <w:marTop w:val="0"/>
      <w:marBottom w:val="0"/>
      <w:divBdr>
        <w:top w:val="none" w:sz="0" w:space="0" w:color="auto"/>
        <w:left w:val="none" w:sz="0" w:space="0" w:color="auto"/>
        <w:bottom w:val="none" w:sz="0" w:space="0" w:color="auto"/>
        <w:right w:val="none" w:sz="0" w:space="0" w:color="auto"/>
      </w:divBdr>
    </w:div>
    <w:div w:id="1779712806">
      <w:bodyDiv w:val="1"/>
      <w:marLeft w:val="0"/>
      <w:marRight w:val="0"/>
      <w:marTop w:val="0"/>
      <w:marBottom w:val="0"/>
      <w:divBdr>
        <w:top w:val="none" w:sz="0" w:space="0" w:color="auto"/>
        <w:left w:val="none" w:sz="0" w:space="0" w:color="auto"/>
        <w:bottom w:val="none" w:sz="0" w:space="0" w:color="auto"/>
        <w:right w:val="none" w:sz="0" w:space="0" w:color="auto"/>
      </w:divBdr>
    </w:div>
    <w:div w:id="1779718260">
      <w:bodyDiv w:val="1"/>
      <w:marLeft w:val="0"/>
      <w:marRight w:val="0"/>
      <w:marTop w:val="0"/>
      <w:marBottom w:val="0"/>
      <w:divBdr>
        <w:top w:val="none" w:sz="0" w:space="0" w:color="auto"/>
        <w:left w:val="none" w:sz="0" w:space="0" w:color="auto"/>
        <w:bottom w:val="none" w:sz="0" w:space="0" w:color="auto"/>
        <w:right w:val="none" w:sz="0" w:space="0" w:color="auto"/>
      </w:divBdr>
    </w:div>
    <w:div w:id="1779913468">
      <w:bodyDiv w:val="1"/>
      <w:marLeft w:val="0"/>
      <w:marRight w:val="0"/>
      <w:marTop w:val="0"/>
      <w:marBottom w:val="0"/>
      <w:divBdr>
        <w:top w:val="none" w:sz="0" w:space="0" w:color="auto"/>
        <w:left w:val="none" w:sz="0" w:space="0" w:color="auto"/>
        <w:bottom w:val="none" w:sz="0" w:space="0" w:color="auto"/>
        <w:right w:val="none" w:sz="0" w:space="0" w:color="auto"/>
      </w:divBdr>
    </w:div>
    <w:div w:id="1779985824">
      <w:bodyDiv w:val="1"/>
      <w:marLeft w:val="0"/>
      <w:marRight w:val="0"/>
      <w:marTop w:val="0"/>
      <w:marBottom w:val="0"/>
      <w:divBdr>
        <w:top w:val="none" w:sz="0" w:space="0" w:color="auto"/>
        <w:left w:val="none" w:sz="0" w:space="0" w:color="auto"/>
        <w:bottom w:val="none" w:sz="0" w:space="0" w:color="auto"/>
        <w:right w:val="none" w:sz="0" w:space="0" w:color="auto"/>
      </w:divBdr>
    </w:div>
    <w:div w:id="1780177711">
      <w:bodyDiv w:val="1"/>
      <w:marLeft w:val="0"/>
      <w:marRight w:val="0"/>
      <w:marTop w:val="0"/>
      <w:marBottom w:val="0"/>
      <w:divBdr>
        <w:top w:val="none" w:sz="0" w:space="0" w:color="auto"/>
        <w:left w:val="none" w:sz="0" w:space="0" w:color="auto"/>
        <w:bottom w:val="none" w:sz="0" w:space="0" w:color="auto"/>
        <w:right w:val="none" w:sz="0" w:space="0" w:color="auto"/>
      </w:divBdr>
    </w:div>
    <w:div w:id="1780182315">
      <w:bodyDiv w:val="1"/>
      <w:marLeft w:val="0"/>
      <w:marRight w:val="0"/>
      <w:marTop w:val="0"/>
      <w:marBottom w:val="0"/>
      <w:divBdr>
        <w:top w:val="none" w:sz="0" w:space="0" w:color="auto"/>
        <w:left w:val="none" w:sz="0" w:space="0" w:color="auto"/>
        <w:bottom w:val="none" w:sz="0" w:space="0" w:color="auto"/>
        <w:right w:val="none" w:sz="0" w:space="0" w:color="auto"/>
      </w:divBdr>
    </w:div>
    <w:div w:id="1780220452">
      <w:bodyDiv w:val="1"/>
      <w:marLeft w:val="0"/>
      <w:marRight w:val="0"/>
      <w:marTop w:val="0"/>
      <w:marBottom w:val="0"/>
      <w:divBdr>
        <w:top w:val="none" w:sz="0" w:space="0" w:color="auto"/>
        <w:left w:val="none" w:sz="0" w:space="0" w:color="auto"/>
        <w:bottom w:val="none" w:sz="0" w:space="0" w:color="auto"/>
        <w:right w:val="none" w:sz="0" w:space="0" w:color="auto"/>
      </w:divBdr>
    </w:div>
    <w:div w:id="1780252589">
      <w:bodyDiv w:val="1"/>
      <w:marLeft w:val="0"/>
      <w:marRight w:val="0"/>
      <w:marTop w:val="0"/>
      <w:marBottom w:val="0"/>
      <w:divBdr>
        <w:top w:val="none" w:sz="0" w:space="0" w:color="auto"/>
        <w:left w:val="none" w:sz="0" w:space="0" w:color="auto"/>
        <w:bottom w:val="none" w:sz="0" w:space="0" w:color="auto"/>
        <w:right w:val="none" w:sz="0" w:space="0" w:color="auto"/>
      </w:divBdr>
    </w:div>
    <w:div w:id="1780296551">
      <w:bodyDiv w:val="1"/>
      <w:marLeft w:val="0"/>
      <w:marRight w:val="0"/>
      <w:marTop w:val="0"/>
      <w:marBottom w:val="0"/>
      <w:divBdr>
        <w:top w:val="none" w:sz="0" w:space="0" w:color="auto"/>
        <w:left w:val="none" w:sz="0" w:space="0" w:color="auto"/>
        <w:bottom w:val="none" w:sz="0" w:space="0" w:color="auto"/>
        <w:right w:val="none" w:sz="0" w:space="0" w:color="auto"/>
      </w:divBdr>
    </w:div>
    <w:div w:id="1780297361">
      <w:bodyDiv w:val="1"/>
      <w:marLeft w:val="0"/>
      <w:marRight w:val="0"/>
      <w:marTop w:val="0"/>
      <w:marBottom w:val="0"/>
      <w:divBdr>
        <w:top w:val="none" w:sz="0" w:space="0" w:color="auto"/>
        <w:left w:val="none" w:sz="0" w:space="0" w:color="auto"/>
        <w:bottom w:val="none" w:sz="0" w:space="0" w:color="auto"/>
        <w:right w:val="none" w:sz="0" w:space="0" w:color="auto"/>
      </w:divBdr>
    </w:div>
    <w:div w:id="1780374648">
      <w:bodyDiv w:val="1"/>
      <w:marLeft w:val="0"/>
      <w:marRight w:val="0"/>
      <w:marTop w:val="0"/>
      <w:marBottom w:val="0"/>
      <w:divBdr>
        <w:top w:val="none" w:sz="0" w:space="0" w:color="auto"/>
        <w:left w:val="none" w:sz="0" w:space="0" w:color="auto"/>
        <w:bottom w:val="none" w:sz="0" w:space="0" w:color="auto"/>
        <w:right w:val="none" w:sz="0" w:space="0" w:color="auto"/>
      </w:divBdr>
    </w:div>
    <w:div w:id="1780444361">
      <w:bodyDiv w:val="1"/>
      <w:marLeft w:val="0"/>
      <w:marRight w:val="0"/>
      <w:marTop w:val="0"/>
      <w:marBottom w:val="0"/>
      <w:divBdr>
        <w:top w:val="none" w:sz="0" w:space="0" w:color="auto"/>
        <w:left w:val="none" w:sz="0" w:space="0" w:color="auto"/>
        <w:bottom w:val="none" w:sz="0" w:space="0" w:color="auto"/>
        <w:right w:val="none" w:sz="0" w:space="0" w:color="auto"/>
      </w:divBdr>
    </w:div>
    <w:div w:id="1780565035">
      <w:bodyDiv w:val="1"/>
      <w:marLeft w:val="0"/>
      <w:marRight w:val="0"/>
      <w:marTop w:val="0"/>
      <w:marBottom w:val="0"/>
      <w:divBdr>
        <w:top w:val="none" w:sz="0" w:space="0" w:color="auto"/>
        <w:left w:val="none" w:sz="0" w:space="0" w:color="auto"/>
        <w:bottom w:val="none" w:sz="0" w:space="0" w:color="auto"/>
        <w:right w:val="none" w:sz="0" w:space="0" w:color="auto"/>
      </w:divBdr>
    </w:div>
    <w:div w:id="1780565842">
      <w:bodyDiv w:val="1"/>
      <w:marLeft w:val="0"/>
      <w:marRight w:val="0"/>
      <w:marTop w:val="0"/>
      <w:marBottom w:val="0"/>
      <w:divBdr>
        <w:top w:val="none" w:sz="0" w:space="0" w:color="auto"/>
        <w:left w:val="none" w:sz="0" w:space="0" w:color="auto"/>
        <w:bottom w:val="none" w:sz="0" w:space="0" w:color="auto"/>
        <w:right w:val="none" w:sz="0" w:space="0" w:color="auto"/>
      </w:divBdr>
    </w:div>
    <w:div w:id="1780567510">
      <w:bodyDiv w:val="1"/>
      <w:marLeft w:val="0"/>
      <w:marRight w:val="0"/>
      <w:marTop w:val="0"/>
      <w:marBottom w:val="0"/>
      <w:divBdr>
        <w:top w:val="none" w:sz="0" w:space="0" w:color="auto"/>
        <w:left w:val="none" w:sz="0" w:space="0" w:color="auto"/>
        <w:bottom w:val="none" w:sz="0" w:space="0" w:color="auto"/>
        <w:right w:val="none" w:sz="0" w:space="0" w:color="auto"/>
      </w:divBdr>
    </w:div>
    <w:div w:id="1780569165">
      <w:bodyDiv w:val="1"/>
      <w:marLeft w:val="0"/>
      <w:marRight w:val="0"/>
      <w:marTop w:val="0"/>
      <w:marBottom w:val="0"/>
      <w:divBdr>
        <w:top w:val="none" w:sz="0" w:space="0" w:color="auto"/>
        <w:left w:val="none" w:sz="0" w:space="0" w:color="auto"/>
        <w:bottom w:val="none" w:sz="0" w:space="0" w:color="auto"/>
        <w:right w:val="none" w:sz="0" w:space="0" w:color="auto"/>
      </w:divBdr>
    </w:div>
    <w:div w:id="1780681645">
      <w:bodyDiv w:val="1"/>
      <w:marLeft w:val="0"/>
      <w:marRight w:val="0"/>
      <w:marTop w:val="0"/>
      <w:marBottom w:val="0"/>
      <w:divBdr>
        <w:top w:val="none" w:sz="0" w:space="0" w:color="auto"/>
        <w:left w:val="none" w:sz="0" w:space="0" w:color="auto"/>
        <w:bottom w:val="none" w:sz="0" w:space="0" w:color="auto"/>
        <w:right w:val="none" w:sz="0" w:space="0" w:color="auto"/>
      </w:divBdr>
    </w:div>
    <w:div w:id="1780758595">
      <w:bodyDiv w:val="1"/>
      <w:marLeft w:val="0"/>
      <w:marRight w:val="0"/>
      <w:marTop w:val="0"/>
      <w:marBottom w:val="0"/>
      <w:divBdr>
        <w:top w:val="none" w:sz="0" w:space="0" w:color="auto"/>
        <w:left w:val="none" w:sz="0" w:space="0" w:color="auto"/>
        <w:bottom w:val="none" w:sz="0" w:space="0" w:color="auto"/>
        <w:right w:val="none" w:sz="0" w:space="0" w:color="auto"/>
      </w:divBdr>
    </w:div>
    <w:div w:id="1780828828">
      <w:bodyDiv w:val="1"/>
      <w:marLeft w:val="0"/>
      <w:marRight w:val="0"/>
      <w:marTop w:val="0"/>
      <w:marBottom w:val="0"/>
      <w:divBdr>
        <w:top w:val="none" w:sz="0" w:space="0" w:color="auto"/>
        <w:left w:val="none" w:sz="0" w:space="0" w:color="auto"/>
        <w:bottom w:val="none" w:sz="0" w:space="0" w:color="auto"/>
        <w:right w:val="none" w:sz="0" w:space="0" w:color="auto"/>
      </w:divBdr>
    </w:div>
    <w:div w:id="1780830052">
      <w:bodyDiv w:val="1"/>
      <w:marLeft w:val="0"/>
      <w:marRight w:val="0"/>
      <w:marTop w:val="0"/>
      <w:marBottom w:val="0"/>
      <w:divBdr>
        <w:top w:val="none" w:sz="0" w:space="0" w:color="auto"/>
        <w:left w:val="none" w:sz="0" w:space="0" w:color="auto"/>
        <w:bottom w:val="none" w:sz="0" w:space="0" w:color="auto"/>
        <w:right w:val="none" w:sz="0" w:space="0" w:color="auto"/>
      </w:divBdr>
    </w:div>
    <w:div w:id="1780879221">
      <w:bodyDiv w:val="1"/>
      <w:marLeft w:val="0"/>
      <w:marRight w:val="0"/>
      <w:marTop w:val="0"/>
      <w:marBottom w:val="0"/>
      <w:divBdr>
        <w:top w:val="none" w:sz="0" w:space="0" w:color="auto"/>
        <w:left w:val="none" w:sz="0" w:space="0" w:color="auto"/>
        <w:bottom w:val="none" w:sz="0" w:space="0" w:color="auto"/>
        <w:right w:val="none" w:sz="0" w:space="0" w:color="auto"/>
      </w:divBdr>
    </w:div>
    <w:div w:id="1781024910">
      <w:bodyDiv w:val="1"/>
      <w:marLeft w:val="0"/>
      <w:marRight w:val="0"/>
      <w:marTop w:val="0"/>
      <w:marBottom w:val="0"/>
      <w:divBdr>
        <w:top w:val="none" w:sz="0" w:space="0" w:color="auto"/>
        <w:left w:val="none" w:sz="0" w:space="0" w:color="auto"/>
        <w:bottom w:val="none" w:sz="0" w:space="0" w:color="auto"/>
        <w:right w:val="none" w:sz="0" w:space="0" w:color="auto"/>
      </w:divBdr>
    </w:div>
    <w:div w:id="1781296416">
      <w:bodyDiv w:val="1"/>
      <w:marLeft w:val="0"/>
      <w:marRight w:val="0"/>
      <w:marTop w:val="0"/>
      <w:marBottom w:val="0"/>
      <w:divBdr>
        <w:top w:val="none" w:sz="0" w:space="0" w:color="auto"/>
        <w:left w:val="none" w:sz="0" w:space="0" w:color="auto"/>
        <w:bottom w:val="none" w:sz="0" w:space="0" w:color="auto"/>
        <w:right w:val="none" w:sz="0" w:space="0" w:color="auto"/>
      </w:divBdr>
    </w:div>
    <w:div w:id="1781298051">
      <w:bodyDiv w:val="1"/>
      <w:marLeft w:val="0"/>
      <w:marRight w:val="0"/>
      <w:marTop w:val="0"/>
      <w:marBottom w:val="0"/>
      <w:divBdr>
        <w:top w:val="none" w:sz="0" w:space="0" w:color="auto"/>
        <w:left w:val="none" w:sz="0" w:space="0" w:color="auto"/>
        <w:bottom w:val="none" w:sz="0" w:space="0" w:color="auto"/>
        <w:right w:val="none" w:sz="0" w:space="0" w:color="auto"/>
      </w:divBdr>
    </w:div>
    <w:div w:id="1781341938">
      <w:bodyDiv w:val="1"/>
      <w:marLeft w:val="0"/>
      <w:marRight w:val="0"/>
      <w:marTop w:val="0"/>
      <w:marBottom w:val="0"/>
      <w:divBdr>
        <w:top w:val="none" w:sz="0" w:space="0" w:color="auto"/>
        <w:left w:val="none" w:sz="0" w:space="0" w:color="auto"/>
        <w:bottom w:val="none" w:sz="0" w:space="0" w:color="auto"/>
        <w:right w:val="none" w:sz="0" w:space="0" w:color="auto"/>
      </w:divBdr>
    </w:div>
    <w:div w:id="1781414625">
      <w:bodyDiv w:val="1"/>
      <w:marLeft w:val="0"/>
      <w:marRight w:val="0"/>
      <w:marTop w:val="0"/>
      <w:marBottom w:val="0"/>
      <w:divBdr>
        <w:top w:val="none" w:sz="0" w:space="0" w:color="auto"/>
        <w:left w:val="none" w:sz="0" w:space="0" w:color="auto"/>
        <w:bottom w:val="none" w:sz="0" w:space="0" w:color="auto"/>
        <w:right w:val="none" w:sz="0" w:space="0" w:color="auto"/>
      </w:divBdr>
    </w:div>
    <w:div w:id="1781415065">
      <w:bodyDiv w:val="1"/>
      <w:marLeft w:val="0"/>
      <w:marRight w:val="0"/>
      <w:marTop w:val="0"/>
      <w:marBottom w:val="0"/>
      <w:divBdr>
        <w:top w:val="none" w:sz="0" w:space="0" w:color="auto"/>
        <w:left w:val="none" w:sz="0" w:space="0" w:color="auto"/>
        <w:bottom w:val="none" w:sz="0" w:space="0" w:color="auto"/>
        <w:right w:val="none" w:sz="0" w:space="0" w:color="auto"/>
      </w:divBdr>
    </w:div>
    <w:div w:id="1781491900">
      <w:bodyDiv w:val="1"/>
      <w:marLeft w:val="0"/>
      <w:marRight w:val="0"/>
      <w:marTop w:val="0"/>
      <w:marBottom w:val="0"/>
      <w:divBdr>
        <w:top w:val="none" w:sz="0" w:space="0" w:color="auto"/>
        <w:left w:val="none" w:sz="0" w:space="0" w:color="auto"/>
        <w:bottom w:val="none" w:sz="0" w:space="0" w:color="auto"/>
        <w:right w:val="none" w:sz="0" w:space="0" w:color="auto"/>
      </w:divBdr>
    </w:div>
    <w:div w:id="1781601833">
      <w:bodyDiv w:val="1"/>
      <w:marLeft w:val="0"/>
      <w:marRight w:val="0"/>
      <w:marTop w:val="0"/>
      <w:marBottom w:val="0"/>
      <w:divBdr>
        <w:top w:val="none" w:sz="0" w:space="0" w:color="auto"/>
        <w:left w:val="none" w:sz="0" w:space="0" w:color="auto"/>
        <w:bottom w:val="none" w:sz="0" w:space="0" w:color="auto"/>
        <w:right w:val="none" w:sz="0" w:space="0" w:color="auto"/>
      </w:divBdr>
    </w:div>
    <w:div w:id="1781604304">
      <w:bodyDiv w:val="1"/>
      <w:marLeft w:val="0"/>
      <w:marRight w:val="0"/>
      <w:marTop w:val="0"/>
      <w:marBottom w:val="0"/>
      <w:divBdr>
        <w:top w:val="none" w:sz="0" w:space="0" w:color="auto"/>
        <w:left w:val="none" w:sz="0" w:space="0" w:color="auto"/>
        <w:bottom w:val="none" w:sz="0" w:space="0" w:color="auto"/>
        <w:right w:val="none" w:sz="0" w:space="0" w:color="auto"/>
      </w:divBdr>
    </w:div>
    <w:div w:id="1781607057">
      <w:bodyDiv w:val="1"/>
      <w:marLeft w:val="0"/>
      <w:marRight w:val="0"/>
      <w:marTop w:val="0"/>
      <w:marBottom w:val="0"/>
      <w:divBdr>
        <w:top w:val="none" w:sz="0" w:space="0" w:color="auto"/>
        <w:left w:val="none" w:sz="0" w:space="0" w:color="auto"/>
        <w:bottom w:val="none" w:sz="0" w:space="0" w:color="auto"/>
        <w:right w:val="none" w:sz="0" w:space="0" w:color="auto"/>
      </w:divBdr>
    </w:div>
    <w:div w:id="1781607596">
      <w:bodyDiv w:val="1"/>
      <w:marLeft w:val="0"/>
      <w:marRight w:val="0"/>
      <w:marTop w:val="0"/>
      <w:marBottom w:val="0"/>
      <w:divBdr>
        <w:top w:val="none" w:sz="0" w:space="0" w:color="auto"/>
        <w:left w:val="none" w:sz="0" w:space="0" w:color="auto"/>
        <w:bottom w:val="none" w:sz="0" w:space="0" w:color="auto"/>
        <w:right w:val="none" w:sz="0" w:space="0" w:color="auto"/>
      </w:divBdr>
    </w:div>
    <w:div w:id="1781609430">
      <w:bodyDiv w:val="1"/>
      <w:marLeft w:val="0"/>
      <w:marRight w:val="0"/>
      <w:marTop w:val="0"/>
      <w:marBottom w:val="0"/>
      <w:divBdr>
        <w:top w:val="none" w:sz="0" w:space="0" w:color="auto"/>
        <w:left w:val="none" w:sz="0" w:space="0" w:color="auto"/>
        <w:bottom w:val="none" w:sz="0" w:space="0" w:color="auto"/>
        <w:right w:val="none" w:sz="0" w:space="0" w:color="auto"/>
      </w:divBdr>
    </w:div>
    <w:div w:id="1781679360">
      <w:bodyDiv w:val="1"/>
      <w:marLeft w:val="0"/>
      <w:marRight w:val="0"/>
      <w:marTop w:val="0"/>
      <w:marBottom w:val="0"/>
      <w:divBdr>
        <w:top w:val="none" w:sz="0" w:space="0" w:color="auto"/>
        <w:left w:val="none" w:sz="0" w:space="0" w:color="auto"/>
        <w:bottom w:val="none" w:sz="0" w:space="0" w:color="auto"/>
        <w:right w:val="none" w:sz="0" w:space="0" w:color="auto"/>
      </w:divBdr>
    </w:div>
    <w:div w:id="1781752365">
      <w:bodyDiv w:val="1"/>
      <w:marLeft w:val="0"/>
      <w:marRight w:val="0"/>
      <w:marTop w:val="0"/>
      <w:marBottom w:val="0"/>
      <w:divBdr>
        <w:top w:val="none" w:sz="0" w:space="0" w:color="auto"/>
        <w:left w:val="none" w:sz="0" w:space="0" w:color="auto"/>
        <w:bottom w:val="none" w:sz="0" w:space="0" w:color="auto"/>
        <w:right w:val="none" w:sz="0" w:space="0" w:color="auto"/>
      </w:divBdr>
    </w:div>
    <w:div w:id="1781797167">
      <w:bodyDiv w:val="1"/>
      <w:marLeft w:val="0"/>
      <w:marRight w:val="0"/>
      <w:marTop w:val="0"/>
      <w:marBottom w:val="0"/>
      <w:divBdr>
        <w:top w:val="none" w:sz="0" w:space="0" w:color="auto"/>
        <w:left w:val="none" w:sz="0" w:space="0" w:color="auto"/>
        <w:bottom w:val="none" w:sz="0" w:space="0" w:color="auto"/>
        <w:right w:val="none" w:sz="0" w:space="0" w:color="auto"/>
      </w:divBdr>
    </w:div>
    <w:div w:id="1781949024">
      <w:bodyDiv w:val="1"/>
      <w:marLeft w:val="0"/>
      <w:marRight w:val="0"/>
      <w:marTop w:val="0"/>
      <w:marBottom w:val="0"/>
      <w:divBdr>
        <w:top w:val="none" w:sz="0" w:space="0" w:color="auto"/>
        <w:left w:val="none" w:sz="0" w:space="0" w:color="auto"/>
        <w:bottom w:val="none" w:sz="0" w:space="0" w:color="auto"/>
        <w:right w:val="none" w:sz="0" w:space="0" w:color="auto"/>
      </w:divBdr>
    </w:div>
    <w:div w:id="1781991836">
      <w:bodyDiv w:val="1"/>
      <w:marLeft w:val="0"/>
      <w:marRight w:val="0"/>
      <w:marTop w:val="0"/>
      <w:marBottom w:val="0"/>
      <w:divBdr>
        <w:top w:val="none" w:sz="0" w:space="0" w:color="auto"/>
        <w:left w:val="none" w:sz="0" w:space="0" w:color="auto"/>
        <w:bottom w:val="none" w:sz="0" w:space="0" w:color="auto"/>
        <w:right w:val="none" w:sz="0" w:space="0" w:color="auto"/>
      </w:divBdr>
    </w:div>
    <w:div w:id="1782063867">
      <w:bodyDiv w:val="1"/>
      <w:marLeft w:val="0"/>
      <w:marRight w:val="0"/>
      <w:marTop w:val="0"/>
      <w:marBottom w:val="0"/>
      <w:divBdr>
        <w:top w:val="none" w:sz="0" w:space="0" w:color="auto"/>
        <w:left w:val="none" w:sz="0" w:space="0" w:color="auto"/>
        <w:bottom w:val="none" w:sz="0" w:space="0" w:color="auto"/>
        <w:right w:val="none" w:sz="0" w:space="0" w:color="auto"/>
      </w:divBdr>
    </w:div>
    <w:div w:id="1782147804">
      <w:bodyDiv w:val="1"/>
      <w:marLeft w:val="0"/>
      <w:marRight w:val="0"/>
      <w:marTop w:val="0"/>
      <w:marBottom w:val="0"/>
      <w:divBdr>
        <w:top w:val="none" w:sz="0" w:space="0" w:color="auto"/>
        <w:left w:val="none" w:sz="0" w:space="0" w:color="auto"/>
        <w:bottom w:val="none" w:sz="0" w:space="0" w:color="auto"/>
        <w:right w:val="none" w:sz="0" w:space="0" w:color="auto"/>
      </w:divBdr>
    </w:div>
    <w:div w:id="1782218470">
      <w:bodyDiv w:val="1"/>
      <w:marLeft w:val="0"/>
      <w:marRight w:val="0"/>
      <w:marTop w:val="0"/>
      <w:marBottom w:val="0"/>
      <w:divBdr>
        <w:top w:val="none" w:sz="0" w:space="0" w:color="auto"/>
        <w:left w:val="none" w:sz="0" w:space="0" w:color="auto"/>
        <w:bottom w:val="none" w:sz="0" w:space="0" w:color="auto"/>
        <w:right w:val="none" w:sz="0" w:space="0" w:color="auto"/>
      </w:divBdr>
    </w:div>
    <w:div w:id="1782450067">
      <w:bodyDiv w:val="1"/>
      <w:marLeft w:val="0"/>
      <w:marRight w:val="0"/>
      <w:marTop w:val="0"/>
      <w:marBottom w:val="0"/>
      <w:divBdr>
        <w:top w:val="none" w:sz="0" w:space="0" w:color="auto"/>
        <w:left w:val="none" w:sz="0" w:space="0" w:color="auto"/>
        <w:bottom w:val="none" w:sz="0" w:space="0" w:color="auto"/>
        <w:right w:val="none" w:sz="0" w:space="0" w:color="auto"/>
      </w:divBdr>
    </w:div>
    <w:div w:id="1782450961">
      <w:bodyDiv w:val="1"/>
      <w:marLeft w:val="0"/>
      <w:marRight w:val="0"/>
      <w:marTop w:val="0"/>
      <w:marBottom w:val="0"/>
      <w:divBdr>
        <w:top w:val="none" w:sz="0" w:space="0" w:color="auto"/>
        <w:left w:val="none" w:sz="0" w:space="0" w:color="auto"/>
        <w:bottom w:val="none" w:sz="0" w:space="0" w:color="auto"/>
        <w:right w:val="none" w:sz="0" w:space="0" w:color="auto"/>
      </w:divBdr>
    </w:div>
    <w:div w:id="1782452322">
      <w:bodyDiv w:val="1"/>
      <w:marLeft w:val="0"/>
      <w:marRight w:val="0"/>
      <w:marTop w:val="0"/>
      <w:marBottom w:val="0"/>
      <w:divBdr>
        <w:top w:val="none" w:sz="0" w:space="0" w:color="auto"/>
        <w:left w:val="none" w:sz="0" w:space="0" w:color="auto"/>
        <w:bottom w:val="none" w:sz="0" w:space="0" w:color="auto"/>
        <w:right w:val="none" w:sz="0" w:space="0" w:color="auto"/>
      </w:divBdr>
    </w:div>
    <w:div w:id="1782457386">
      <w:bodyDiv w:val="1"/>
      <w:marLeft w:val="0"/>
      <w:marRight w:val="0"/>
      <w:marTop w:val="0"/>
      <w:marBottom w:val="0"/>
      <w:divBdr>
        <w:top w:val="none" w:sz="0" w:space="0" w:color="auto"/>
        <w:left w:val="none" w:sz="0" w:space="0" w:color="auto"/>
        <w:bottom w:val="none" w:sz="0" w:space="0" w:color="auto"/>
        <w:right w:val="none" w:sz="0" w:space="0" w:color="auto"/>
      </w:divBdr>
    </w:div>
    <w:div w:id="1782526684">
      <w:bodyDiv w:val="1"/>
      <w:marLeft w:val="0"/>
      <w:marRight w:val="0"/>
      <w:marTop w:val="0"/>
      <w:marBottom w:val="0"/>
      <w:divBdr>
        <w:top w:val="none" w:sz="0" w:space="0" w:color="auto"/>
        <w:left w:val="none" w:sz="0" w:space="0" w:color="auto"/>
        <w:bottom w:val="none" w:sz="0" w:space="0" w:color="auto"/>
        <w:right w:val="none" w:sz="0" w:space="0" w:color="auto"/>
      </w:divBdr>
    </w:div>
    <w:div w:id="1782529959">
      <w:bodyDiv w:val="1"/>
      <w:marLeft w:val="0"/>
      <w:marRight w:val="0"/>
      <w:marTop w:val="0"/>
      <w:marBottom w:val="0"/>
      <w:divBdr>
        <w:top w:val="none" w:sz="0" w:space="0" w:color="auto"/>
        <w:left w:val="none" w:sz="0" w:space="0" w:color="auto"/>
        <w:bottom w:val="none" w:sz="0" w:space="0" w:color="auto"/>
        <w:right w:val="none" w:sz="0" w:space="0" w:color="auto"/>
      </w:divBdr>
    </w:div>
    <w:div w:id="1782532722">
      <w:bodyDiv w:val="1"/>
      <w:marLeft w:val="0"/>
      <w:marRight w:val="0"/>
      <w:marTop w:val="0"/>
      <w:marBottom w:val="0"/>
      <w:divBdr>
        <w:top w:val="none" w:sz="0" w:space="0" w:color="auto"/>
        <w:left w:val="none" w:sz="0" w:space="0" w:color="auto"/>
        <w:bottom w:val="none" w:sz="0" w:space="0" w:color="auto"/>
        <w:right w:val="none" w:sz="0" w:space="0" w:color="auto"/>
      </w:divBdr>
    </w:div>
    <w:div w:id="1782652587">
      <w:bodyDiv w:val="1"/>
      <w:marLeft w:val="0"/>
      <w:marRight w:val="0"/>
      <w:marTop w:val="0"/>
      <w:marBottom w:val="0"/>
      <w:divBdr>
        <w:top w:val="none" w:sz="0" w:space="0" w:color="auto"/>
        <w:left w:val="none" w:sz="0" w:space="0" w:color="auto"/>
        <w:bottom w:val="none" w:sz="0" w:space="0" w:color="auto"/>
        <w:right w:val="none" w:sz="0" w:space="0" w:color="auto"/>
      </w:divBdr>
    </w:div>
    <w:div w:id="1782676264">
      <w:bodyDiv w:val="1"/>
      <w:marLeft w:val="0"/>
      <w:marRight w:val="0"/>
      <w:marTop w:val="0"/>
      <w:marBottom w:val="0"/>
      <w:divBdr>
        <w:top w:val="none" w:sz="0" w:space="0" w:color="auto"/>
        <w:left w:val="none" w:sz="0" w:space="0" w:color="auto"/>
        <w:bottom w:val="none" w:sz="0" w:space="0" w:color="auto"/>
        <w:right w:val="none" w:sz="0" w:space="0" w:color="auto"/>
      </w:divBdr>
    </w:div>
    <w:div w:id="1782676390">
      <w:bodyDiv w:val="1"/>
      <w:marLeft w:val="0"/>
      <w:marRight w:val="0"/>
      <w:marTop w:val="0"/>
      <w:marBottom w:val="0"/>
      <w:divBdr>
        <w:top w:val="none" w:sz="0" w:space="0" w:color="auto"/>
        <w:left w:val="none" w:sz="0" w:space="0" w:color="auto"/>
        <w:bottom w:val="none" w:sz="0" w:space="0" w:color="auto"/>
        <w:right w:val="none" w:sz="0" w:space="0" w:color="auto"/>
      </w:divBdr>
    </w:div>
    <w:div w:id="1782720865">
      <w:bodyDiv w:val="1"/>
      <w:marLeft w:val="0"/>
      <w:marRight w:val="0"/>
      <w:marTop w:val="0"/>
      <w:marBottom w:val="0"/>
      <w:divBdr>
        <w:top w:val="none" w:sz="0" w:space="0" w:color="auto"/>
        <w:left w:val="none" w:sz="0" w:space="0" w:color="auto"/>
        <w:bottom w:val="none" w:sz="0" w:space="0" w:color="auto"/>
        <w:right w:val="none" w:sz="0" w:space="0" w:color="auto"/>
      </w:divBdr>
    </w:div>
    <w:div w:id="1782915308">
      <w:bodyDiv w:val="1"/>
      <w:marLeft w:val="0"/>
      <w:marRight w:val="0"/>
      <w:marTop w:val="0"/>
      <w:marBottom w:val="0"/>
      <w:divBdr>
        <w:top w:val="none" w:sz="0" w:space="0" w:color="auto"/>
        <w:left w:val="none" w:sz="0" w:space="0" w:color="auto"/>
        <w:bottom w:val="none" w:sz="0" w:space="0" w:color="auto"/>
        <w:right w:val="none" w:sz="0" w:space="0" w:color="auto"/>
      </w:divBdr>
    </w:div>
    <w:div w:id="1782917631">
      <w:bodyDiv w:val="1"/>
      <w:marLeft w:val="0"/>
      <w:marRight w:val="0"/>
      <w:marTop w:val="0"/>
      <w:marBottom w:val="0"/>
      <w:divBdr>
        <w:top w:val="none" w:sz="0" w:space="0" w:color="auto"/>
        <w:left w:val="none" w:sz="0" w:space="0" w:color="auto"/>
        <w:bottom w:val="none" w:sz="0" w:space="0" w:color="auto"/>
        <w:right w:val="none" w:sz="0" w:space="0" w:color="auto"/>
      </w:divBdr>
    </w:div>
    <w:div w:id="1782919583">
      <w:bodyDiv w:val="1"/>
      <w:marLeft w:val="0"/>
      <w:marRight w:val="0"/>
      <w:marTop w:val="0"/>
      <w:marBottom w:val="0"/>
      <w:divBdr>
        <w:top w:val="none" w:sz="0" w:space="0" w:color="auto"/>
        <w:left w:val="none" w:sz="0" w:space="0" w:color="auto"/>
        <w:bottom w:val="none" w:sz="0" w:space="0" w:color="auto"/>
        <w:right w:val="none" w:sz="0" w:space="0" w:color="auto"/>
      </w:divBdr>
    </w:div>
    <w:div w:id="1783039522">
      <w:bodyDiv w:val="1"/>
      <w:marLeft w:val="0"/>
      <w:marRight w:val="0"/>
      <w:marTop w:val="0"/>
      <w:marBottom w:val="0"/>
      <w:divBdr>
        <w:top w:val="none" w:sz="0" w:space="0" w:color="auto"/>
        <w:left w:val="none" w:sz="0" w:space="0" w:color="auto"/>
        <w:bottom w:val="none" w:sz="0" w:space="0" w:color="auto"/>
        <w:right w:val="none" w:sz="0" w:space="0" w:color="auto"/>
      </w:divBdr>
    </w:div>
    <w:div w:id="1783181849">
      <w:bodyDiv w:val="1"/>
      <w:marLeft w:val="0"/>
      <w:marRight w:val="0"/>
      <w:marTop w:val="0"/>
      <w:marBottom w:val="0"/>
      <w:divBdr>
        <w:top w:val="none" w:sz="0" w:space="0" w:color="auto"/>
        <w:left w:val="none" w:sz="0" w:space="0" w:color="auto"/>
        <w:bottom w:val="none" w:sz="0" w:space="0" w:color="auto"/>
        <w:right w:val="none" w:sz="0" w:space="0" w:color="auto"/>
      </w:divBdr>
    </w:div>
    <w:div w:id="1783186641">
      <w:bodyDiv w:val="1"/>
      <w:marLeft w:val="0"/>
      <w:marRight w:val="0"/>
      <w:marTop w:val="0"/>
      <w:marBottom w:val="0"/>
      <w:divBdr>
        <w:top w:val="none" w:sz="0" w:space="0" w:color="auto"/>
        <w:left w:val="none" w:sz="0" w:space="0" w:color="auto"/>
        <w:bottom w:val="none" w:sz="0" w:space="0" w:color="auto"/>
        <w:right w:val="none" w:sz="0" w:space="0" w:color="auto"/>
      </w:divBdr>
    </w:div>
    <w:div w:id="1783259508">
      <w:bodyDiv w:val="1"/>
      <w:marLeft w:val="0"/>
      <w:marRight w:val="0"/>
      <w:marTop w:val="0"/>
      <w:marBottom w:val="0"/>
      <w:divBdr>
        <w:top w:val="none" w:sz="0" w:space="0" w:color="auto"/>
        <w:left w:val="none" w:sz="0" w:space="0" w:color="auto"/>
        <w:bottom w:val="none" w:sz="0" w:space="0" w:color="auto"/>
        <w:right w:val="none" w:sz="0" w:space="0" w:color="auto"/>
      </w:divBdr>
    </w:div>
    <w:div w:id="1783259849">
      <w:bodyDiv w:val="1"/>
      <w:marLeft w:val="0"/>
      <w:marRight w:val="0"/>
      <w:marTop w:val="0"/>
      <w:marBottom w:val="0"/>
      <w:divBdr>
        <w:top w:val="none" w:sz="0" w:space="0" w:color="auto"/>
        <w:left w:val="none" w:sz="0" w:space="0" w:color="auto"/>
        <w:bottom w:val="none" w:sz="0" w:space="0" w:color="auto"/>
        <w:right w:val="none" w:sz="0" w:space="0" w:color="auto"/>
      </w:divBdr>
    </w:div>
    <w:div w:id="1783260490">
      <w:bodyDiv w:val="1"/>
      <w:marLeft w:val="0"/>
      <w:marRight w:val="0"/>
      <w:marTop w:val="0"/>
      <w:marBottom w:val="0"/>
      <w:divBdr>
        <w:top w:val="none" w:sz="0" w:space="0" w:color="auto"/>
        <w:left w:val="none" w:sz="0" w:space="0" w:color="auto"/>
        <w:bottom w:val="none" w:sz="0" w:space="0" w:color="auto"/>
        <w:right w:val="none" w:sz="0" w:space="0" w:color="auto"/>
      </w:divBdr>
    </w:div>
    <w:div w:id="1783382703">
      <w:bodyDiv w:val="1"/>
      <w:marLeft w:val="0"/>
      <w:marRight w:val="0"/>
      <w:marTop w:val="0"/>
      <w:marBottom w:val="0"/>
      <w:divBdr>
        <w:top w:val="none" w:sz="0" w:space="0" w:color="auto"/>
        <w:left w:val="none" w:sz="0" w:space="0" w:color="auto"/>
        <w:bottom w:val="none" w:sz="0" w:space="0" w:color="auto"/>
        <w:right w:val="none" w:sz="0" w:space="0" w:color="auto"/>
      </w:divBdr>
    </w:div>
    <w:div w:id="1783450351">
      <w:bodyDiv w:val="1"/>
      <w:marLeft w:val="0"/>
      <w:marRight w:val="0"/>
      <w:marTop w:val="0"/>
      <w:marBottom w:val="0"/>
      <w:divBdr>
        <w:top w:val="none" w:sz="0" w:space="0" w:color="auto"/>
        <w:left w:val="none" w:sz="0" w:space="0" w:color="auto"/>
        <w:bottom w:val="none" w:sz="0" w:space="0" w:color="auto"/>
        <w:right w:val="none" w:sz="0" w:space="0" w:color="auto"/>
      </w:divBdr>
    </w:div>
    <w:div w:id="1783497121">
      <w:bodyDiv w:val="1"/>
      <w:marLeft w:val="0"/>
      <w:marRight w:val="0"/>
      <w:marTop w:val="0"/>
      <w:marBottom w:val="0"/>
      <w:divBdr>
        <w:top w:val="none" w:sz="0" w:space="0" w:color="auto"/>
        <w:left w:val="none" w:sz="0" w:space="0" w:color="auto"/>
        <w:bottom w:val="none" w:sz="0" w:space="0" w:color="auto"/>
        <w:right w:val="none" w:sz="0" w:space="0" w:color="auto"/>
      </w:divBdr>
    </w:div>
    <w:div w:id="1783499372">
      <w:bodyDiv w:val="1"/>
      <w:marLeft w:val="0"/>
      <w:marRight w:val="0"/>
      <w:marTop w:val="0"/>
      <w:marBottom w:val="0"/>
      <w:divBdr>
        <w:top w:val="none" w:sz="0" w:space="0" w:color="auto"/>
        <w:left w:val="none" w:sz="0" w:space="0" w:color="auto"/>
        <w:bottom w:val="none" w:sz="0" w:space="0" w:color="auto"/>
        <w:right w:val="none" w:sz="0" w:space="0" w:color="auto"/>
      </w:divBdr>
    </w:div>
    <w:div w:id="1783719297">
      <w:bodyDiv w:val="1"/>
      <w:marLeft w:val="0"/>
      <w:marRight w:val="0"/>
      <w:marTop w:val="0"/>
      <w:marBottom w:val="0"/>
      <w:divBdr>
        <w:top w:val="none" w:sz="0" w:space="0" w:color="auto"/>
        <w:left w:val="none" w:sz="0" w:space="0" w:color="auto"/>
        <w:bottom w:val="none" w:sz="0" w:space="0" w:color="auto"/>
        <w:right w:val="none" w:sz="0" w:space="0" w:color="auto"/>
      </w:divBdr>
    </w:div>
    <w:div w:id="1783719587">
      <w:bodyDiv w:val="1"/>
      <w:marLeft w:val="0"/>
      <w:marRight w:val="0"/>
      <w:marTop w:val="0"/>
      <w:marBottom w:val="0"/>
      <w:divBdr>
        <w:top w:val="none" w:sz="0" w:space="0" w:color="auto"/>
        <w:left w:val="none" w:sz="0" w:space="0" w:color="auto"/>
        <w:bottom w:val="none" w:sz="0" w:space="0" w:color="auto"/>
        <w:right w:val="none" w:sz="0" w:space="0" w:color="auto"/>
      </w:divBdr>
    </w:div>
    <w:div w:id="1783722417">
      <w:bodyDiv w:val="1"/>
      <w:marLeft w:val="0"/>
      <w:marRight w:val="0"/>
      <w:marTop w:val="0"/>
      <w:marBottom w:val="0"/>
      <w:divBdr>
        <w:top w:val="none" w:sz="0" w:space="0" w:color="auto"/>
        <w:left w:val="none" w:sz="0" w:space="0" w:color="auto"/>
        <w:bottom w:val="none" w:sz="0" w:space="0" w:color="auto"/>
        <w:right w:val="none" w:sz="0" w:space="0" w:color="auto"/>
      </w:divBdr>
    </w:div>
    <w:div w:id="1783725398">
      <w:bodyDiv w:val="1"/>
      <w:marLeft w:val="0"/>
      <w:marRight w:val="0"/>
      <w:marTop w:val="0"/>
      <w:marBottom w:val="0"/>
      <w:divBdr>
        <w:top w:val="none" w:sz="0" w:space="0" w:color="auto"/>
        <w:left w:val="none" w:sz="0" w:space="0" w:color="auto"/>
        <w:bottom w:val="none" w:sz="0" w:space="0" w:color="auto"/>
        <w:right w:val="none" w:sz="0" w:space="0" w:color="auto"/>
      </w:divBdr>
    </w:div>
    <w:div w:id="1783762148">
      <w:bodyDiv w:val="1"/>
      <w:marLeft w:val="0"/>
      <w:marRight w:val="0"/>
      <w:marTop w:val="0"/>
      <w:marBottom w:val="0"/>
      <w:divBdr>
        <w:top w:val="none" w:sz="0" w:space="0" w:color="auto"/>
        <w:left w:val="none" w:sz="0" w:space="0" w:color="auto"/>
        <w:bottom w:val="none" w:sz="0" w:space="0" w:color="auto"/>
        <w:right w:val="none" w:sz="0" w:space="0" w:color="auto"/>
      </w:divBdr>
    </w:div>
    <w:div w:id="1783764366">
      <w:bodyDiv w:val="1"/>
      <w:marLeft w:val="0"/>
      <w:marRight w:val="0"/>
      <w:marTop w:val="0"/>
      <w:marBottom w:val="0"/>
      <w:divBdr>
        <w:top w:val="none" w:sz="0" w:space="0" w:color="auto"/>
        <w:left w:val="none" w:sz="0" w:space="0" w:color="auto"/>
        <w:bottom w:val="none" w:sz="0" w:space="0" w:color="auto"/>
        <w:right w:val="none" w:sz="0" w:space="0" w:color="auto"/>
      </w:divBdr>
    </w:div>
    <w:div w:id="1783841597">
      <w:bodyDiv w:val="1"/>
      <w:marLeft w:val="0"/>
      <w:marRight w:val="0"/>
      <w:marTop w:val="0"/>
      <w:marBottom w:val="0"/>
      <w:divBdr>
        <w:top w:val="none" w:sz="0" w:space="0" w:color="auto"/>
        <w:left w:val="none" w:sz="0" w:space="0" w:color="auto"/>
        <w:bottom w:val="none" w:sz="0" w:space="0" w:color="auto"/>
        <w:right w:val="none" w:sz="0" w:space="0" w:color="auto"/>
      </w:divBdr>
    </w:div>
    <w:div w:id="1783913233">
      <w:bodyDiv w:val="1"/>
      <w:marLeft w:val="0"/>
      <w:marRight w:val="0"/>
      <w:marTop w:val="0"/>
      <w:marBottom w:val="0"/>
      <w:divBdr>
        <w:top w:val="none" w:sz="0" w:space="0" w:color="auto"/>
        <w:left w:val="none" w:sz="0" w:space="0" w:color="auto"/>
        <w:bottom w:val="none" w:sz="0" w:space="0" w:color="auto"/>
        <w:right w:val="none" w:sz="0" w:space="0" w:color="auto"/>
      </w:divBdr>
    </w:div>
    <w:div w:id="1783961391">
      <w:bodyDiv w:val="1"/>
      <w:marLeft w:val="0"/>
      <w:marRight w:val="0"/>
      <w:marTop w:val="0"/>
      <w:marBottom w:val="0"/>
      <w:divBdr>
        <w:top w:val="none" w:sz="0" w:space="0" w:color="auto"/>
        <w:left w:val="none" w:sz="0" w:space="0" w:color="auto"/>
        <w:bottom w:val="none" w:sz="0" w:space="0" w:color="auto"/>
        <w:right w:val="none" w:sz="0" w:space="0" w:color="auto"/>
      </w:divBdr>
    </w:div>
    <w:div w:id="1784108971">
      <w:bodyDiv w:val="1"/>
      <w:marLeft w:val="0"/>
      <w:marRight w:val="0"/>
      <w:marTop w:val="0"/>
      <w:marBottom w:val="0"/>
      <w:divBdr>
        <w:top w:val="none" w:sz="0" w:space="0" w:color="auto"/>
        <w:left w:val="none" w:sz="0" w:space="0" w:color="auto"/>
        <w:bottom w:val="none" w:sz="0" w:space="0" w:color="auto"/>
        <w:right w:val="none" w:sz="0" w:space="0" w:color="auto"/>
      </w:divBdr>
    </w:div>
    <w:div w:id="1784299111">
      <w:bodyDiv w:val="1"/>
      <w:marLeft w:val="0"/>
      <w:marRight w:val="0"/>
      <w:marTop w:val="0"/>
      <w:marBottom w:val="0"/>
      <w:divBdr>
        <w:top w:val="none" w:sz="0" w:space="0" w:color="auto"/>
        <w:left w:val="none" w:sz="0" w:space="0" w:color="auto"/>
        <w:bottom w:val="none" w:sz="0" w:space="0" w:color="auto"/>
        <w:right w:val="none" w:sz="0" w:space="0" w:color="auto"/>
      </w:divBdr>
    </w:div>
    <w:div w:id="1784305091">
      <w:bodyDiv w:val="1"/>
      <w:marLeft w:val="0"/>
      <w:marRight w:val="0"/>
      <w:marTop w:val="0"/>
      <w:marBottom w:val="0"/>
      <w:divBdr>
        <w:top w:val="none" w:sz="0" w:space="0" w:color="auto"/>
        <w:left w:val="none" w:sz="0" w:space="0" w:color="auto"/>
        <w:bottom w:val="none" w:sz="0" w:space="0" w:color="auto"/>
        <w:right w:val="none" w:sz="0" w:space="0" w:color="auto"/>
      </w:divBdr>
    </w:div>
    <w:div w:id="1784376843">
      <w:bodyDiv w:val="1"/>
      <w:marLeft w:val="0"/>
      <w:marRight w:val="0"/>
      <w:marTop w:val="0"/>
      <w:marBottom w:val="0"/>
      <w:divBdr>
        <w:top w:val="none" w:sz="0" w:space="0" w:color="auto"/>
        <w:left w:val="none" w:sz="0" w:space="0" w:color="auto"/>
        <w:bottom w:val="none" w:sz="0" w:space="0" w:color="auto"/>
        <w:right w:val="none" w:sz="0" w:space="0" w:color="auto"/>
      </w:divBdr>
    </w:div>
    <w:div w:id="1784379575">
      <w:bodyDiv w:val="1"/>
      <w:marLeft w:val="0"/>
      <w:marRight w:val="0"/>
      <w:marTop w:val="0"/>
      <w:marBottom w:val="0"/>
      <w:divBdr>
        <w:top w:val="none" w:sz="0" w:space="0" w:color="auto"/>
        <w:left w:val="none" w:sz="0" w:space="0" w:color="auto"/>
        <w:bottom w:val="none" w:sz="0" w:space="0" w:color="auto"/>
        <w:right w:val="none" w:sz="0" w:space="0" w:color="auto"/>
      </w:divBdr>
    </w:div>
    <w:div w:id="1784380046">
      <w:bodyDiv w:val="1"/>
      <w:marLeft w:val="0"/>
      <w:marRight w:val="0"/>
      <w:marTop w:val="0"/>
      <w:marBottom w:val="0"/>
      <w:divBdr>
        <w:top w:val="none" w:sz="0" w:space="0" w:color="auto"/>
        <w:left w:val="none" w:sz="0" w:space="0" w:color="auto"/>
        <w:bottom w:val="none" w:sz="0" w:space="0" w:color="auto"/>
        <w:right w:val="none" w:sz="0" w:space="0" w:color="auto"/>
      </w:divBdr>
    </w:div>
    <w:div w:id="1784416908">
      <w:bodyDiv w:val="1"/>
      <w:marLeft w:val="0"/>
      <w:marRight w:val="0"/>
      <w:marTop w:val="0"/>
      <w:marBottom w:val="0"/>
      <w:divBdr>
        <w:top w:val="none" w:sz="0" w:space="0" w:color="auto"/>
        <w:left w:val="none" w:sz="0" w:space="0" w:color="auto"/>
        <w:bottom w:val="none" w:sz="0" w:space="0" w:color="auto"/>
        <w:right w:val="none" w:sz="0" w:space="0" w:color="auto"/>
      </w:divBdr>
    </w:div>
    <w:div w:id="1784617682">
      <w:bodyDiv w:val="1"/>
      <w:marLeft w:val="0"/>
      <w:marRight w:val="0"/>
      <w:marTop w:val="0"/>
      <w:marBottom w:val="0"/>
      <w:divBdr>
        <w:top w:val="none" w:sz="0" w:space="0" w:color="auto"/>
        <w:left w:val="none" w:sz="0" w:space="0" w:color="auto"/>
        <w:bottom w:val="none" w:sz="0" w:space="0" w:color="auto"/>
        <w:right w:val="none" w:sz="0" w:space="0" w:color="auto"/>
      </w:divBdr>
    </w:div>
    <w:div w:id="1784767170">
      <w:bodyDiv w:val="1"/>
      <w:marLeft w:val="0"/>
      <w:marRight w:val="0"/>
      <w:marTop w:val="0"/>
      <w:marBottom w:val="0"/>
      <w:divBdr>
        <w:top w:val="none" w:sz="0" w:space="0" w:color="auto"/>
        <w:left w:val="none" w:sz="0" w:space="0" w:color="auto"/>
        <w:bottom w:val="none" w:sz="0" w:space="0" w:color="auto"/>
        <w:right w:val="none" w:sz="0" w:space="0" w:color="auto"/>
      </w:divBdr>
    </w:div>
    <w:div w:id="1784812017">
      <w:bodyDiv w:val="1"/>
      <w:marLeft w:val="0"/>
      <w:marRight w:val="0"/>
      <w:marTop w:val="0"/>
      <w:marBottom w:val="0"/>
      <w:divBdr>
        <w:top w:val="none" w:sz="0" w:space="0" w:color="auto"/>
        <w:left w:val="none" w:sz="0" w:space="0" w:color="auto"/>
        <w:bottom w:val="none" w:sz="0" w:space="0" w:color="auto"/>
        <w:right w:val="none" w:sz="0" w:space="0" w:color="auto"/>
      </w:divBdr>
    </w:div>
    <w:div w:id="1785072697">
      <w:bodyDiv w:val="1"/>
      <w:marLeft w:val="0"/>
      <w:marRight w:val="0"/>
      <w:marTop w:val="0"/>
      <w:marBottom w:val="0"/>
      <w:divBdr>
        <w:top w:val="none" w:sz="0" w:space="0" w:color="auto"/>
        <w:left w:val="none" w:sz="0" w:space="0" w:color="auto"/>
        <w:bottom w:val="none" w:sz="0" w:space="0" w:color="auto"/>
        <w:right w:val="none" w:sz="0" w:space="0" w:color="auto"/>
      </w:divBdr>
    </w:div>
    <w:div w:id="1785076701">
      <w:bodyDiv w:val="1"/>
      <w:marLeft w:val="0"/>
      <w:marRight w:val="0"/>
      <w:marTop w:val="0"/>
      <w:marBottom w:val="0"/>
      <w:divBdr>
        <w:top w:val="none" w:sz="0" w:space="0" w:color="auto"/>
        <w:left w:val="none" w:sz="0" w:space="0" w:color="auto"/>
        <w:bottom w:val="none" w:sz="0" w:space="0" w:color="auto"/>
        <w:right w:val="none" w:sz="0" w:space="0" w:color="auto"/>
      </w:divBdr>
    </w:div>
    <w:div w:id="1785297700">
      <w:bodyDiv w:val="1"/>
      <w:marLeft w:val="0"/>
      <w:marRight w:val="0"/>
      <w:marTop w:val="0"/>
      <w:marBottom w:val="0"/>
      <w:divBdr>
        <w:top w:val="none" w:sz="0" w:space="0" w:color="auto"/>
        <w:left w:val="none" w:sz="0" w:space="0" w:color="auto"/>
        <w:bottom w:val="none" w:sz="0" w:space="0" w:color="auto"/>
        <w:right w:val="none" w:sz="0" w:space="0" w:color="auto"/>
      </w:divBdr>
    </w:div>
    <w:div w:id="1785418933">
      <w:bodyDiv w:val="1"/>
      <w:marLeft w:val="0"/>
      <w:marRight w:val="0"/>
      <w:marTop w:val="0"/>
      <w:marBottom w:val="0"/>
      <w:divBdr>
        <w:top w:val="none" w:sz="0" w:space="0" w:color="auto"/>
        <w:left w:val="none" w:sz="0" w:space="0" w:color="auto"/>
        <w:bottom w:val="none" w:sz="0" w:space="0" w:color="auto"/>
        <w:right w:val="none" w:sz="0" w:space="0" w:color="auto"/>
      </w:divBdr>
    </w:div>
    <w:div w:id="1785423135">
      <w:bodyDiv w:val="1"/>
      <w:marLeft w:val="0"/>
      <w:marRight w:val="0"/>
      <w:marTop w:val="0"/>
      <w:marBottom w:val="0"/>
      <w:divBdr>
        <w:top w:val="none" w:sz="0" w:space="0" w:color="auto"/>
        <w:left w:val="none" w:sz="0" w:space="0" w:color="auto"/>
        <w:bottom w:val="none" w:sz="0" w:space="0" w:color="auto"/>
        <w:right w:val="none" w:sz="0" w:space="0" w:color="auto"/>
      </w:divBdr>
    </w:div>
    <w:div w:id="1785493762">
      <w:bodyDiv w:val="1"/>
      <w:marLeft w:val="0"/>
      <w:marRight w:val="0"/>
      <w:marTop w:val="0"/>
      <w:marBottom w:val="0"/>
      <w:divBdr>
        <w:top w:val="none" w:sz="0" w:space="0" w:color="auto"/>
        <w:left w:val="none" w:sz="0" w:space="0" w:color="auto"/>
        <w:bottom w:val="none" w:sz="0" w:space="0" w:color="auto"/>
        <w:right w:val="none" w:sz="0" w:space="0" w:color="auto"/>
      </w:divBdr>
    </w:div>
    <w:div w:id="1785536368">
      <w:bodyDiv w:val="1"/>
      <w:marLeft w:val="0"/>
      <w:marRight w:val="0"/>
      <w:marTop w:val="0"/>
      <w:marBottom w:val="0"/>
      <w:divBdr>
        <w:top w:val="none" w:sz="0" w:space="0" w:color="auto"/>
        <w:left w:val="none" w:sz="0" w:space="0" w:color="auto"/>
        <w:bottom w:val="none" w:sz="0" w:space="0" w:color="auto"/>
        <w:right w:val="none" w:sz="0" w:space="0" w:color="auto"/>
      </w:divBdr>
    </w:div>
    <w:div w:id="1785614367">
      <w:bodyDiv w:val="1"/>
      <w:marLeft w:val="0"/>
      <w:marRight w:val="0"/>
      <w:marTop w:val="0"/>
      <w:marBottom w:val="0"/>
      <w:divBdr>
        <w:top w:val="none" w:sz="0" w:space="0" w:color="auto"/>
        <w:left w:val="none" w:sz="0" w:space="0" w:color="auto"/>
        <w:bottom w:val="none" w:sz="0" w:space="0" w:color="auto"/>
        <w:right w:val="none" w:sz="0" w:space="0" w:color="auto"/>
      </w:divBdr>
    </w:div>
    <w:div w:id="1785616438">
      <w:bodyDiv w:val="1"/>
      <w:marLeft w:val="0"/>
      <w:marRight w:val="0"/>
      <w:marTop w:val="0"/>
      <w:marBottom w:val="0"/>
      <w:divBdr>
        <w:top w:val="none" w:sz="0" w:space="0" w:color="auto"/>
        <w:left w:val="none" w:sz="0" w:space="0" w:color="auto"/>
        <w:bottom w:val="none" w:sz="0" w:space="0" w:color="auto"/>
        <w:right w:val="none" w:sz="0" w:space="0" w:color="auto"/>
      </w:divBdr>
    </w:div>
    <w:div w:id="1785726669">
      <w:bodyDiv w:val="1"/>
      <w:marLeft w:val="0"/>
      <w:marRight w:val="0"/>
      <w:marTop w:val="0"/>
      <w:marBottom w:val="0"/>
      <w:divBdr>
        <w:top w:val="none" w:sz="0" w:space="0" w:color="auto"/>
        <w:left w:val="none" w:sz="0" w:space="0" w:color="auto"/>
        <w:bottom w:val="none" w:sz="0" w:space="0" w:color="auto"/>
        <w:right w:val="none" w:sz="0" w:space="0" w:color="auto"/>
      </w:divBdr>
    </w:div>
    <w:div w:id="1785926387">
      <w:bodyDiv w:val="1"/>
      <w:marLeft w:val="0"/>
      <w:marRight w:val="0"/>
      <w:marTop w:val="0"/>
      <w:marBottom w:val="0"/>
      <w:divBdr>
        <w:top w:val="none" w:sz="0" w:space="0" w:color="auto"/>
        <w:left w:val="none" w:sz="0" w:space="0" w:color="auto"/>
        <w:bottom w:val="none" w:sz="0" w:space="0" w:color="auto"/>
        <w:right w:val="none" w:sz="0" w:space="0" w:color="auto"/>
      </w:divBdr>
    </w:div>
    <w:div w:id="1786074159">
      <w:bodyDiv w:val="1"/>
      <w:marLeft w:val="0"/>
      <w:marRight w:val="0"/>
      <w:marTop w:val="0"/>
      <w:marBottom w:val="0"/>
      <w:divBdr>
        <w:top w:val="none" w:sz="0" w:space="0" w:color="auto"/>
        <w:left w:val="none" w:sz="0" w:space="0" w:color="auto"/>
        <w:bottom w:val="none" w:sz="0" w:space="0" w:color="auto"/>
        <w:right w:val="none" w:sz="0" w:space="0" w:color="auto"/>
      </w:divBdr>
    </w:div>
    <w:div w:id="1786383817">
      <w:bodyDiv w:val="1"/>
      <w:marLeft w:val="0"/>
      <w:marRight w:val="0"/>
      <w:marTop w:val="0"/>
      <w:marBottom w:val="0"/>
      <w:divBdr>
        <w:top w:val="none" w:sz="0" w:space="0" w:color="auto"/>
        <w:left w:val="none" w:sz="0" w:space="0" w:color="auto"/>
        <w:bottom w:val="none" w:sz="0" w:space="0" w:color="auto"/>
        <w:right w:val="none" w:sz="0" w:space="0" w:color="auto"/>
      </w:divBdr>
    </w:div>
    <w:div w:id="1786540853">
      <w:bodyDiv w:val="1"/>
      <w:marLeft w:val="0"/>
      <w:marRight w:val="0"/>
      <w:marTop w:val="0"/>
      <w:marBottom w:val="0"/>
      <w:divBdr>
        <w:top w:val="none" w:sz="0" w:space="0" w:color="auto"/>
        <w:left w:val="none" w:sz="0" w:space="0" w:color="auto"/>
        <w:bottom w:val="none" w:sz="0" w:space="0" w:color="auto"/>
        <w:right w:val="none" w:sz="0" w:space="0" w:color="auto"/>
      </w:divBdr>
    </w:div>
    <w:div w:id="1786776217">
      <w:bodyDiv w:val="1"/>
      <w:marLeft w:val="0"/>
      <w:marRight w:val="0"/>
      <w:marTop w:val="0"/>
      <w:marBottom w:val="0"/>
      <w:divBdr>
        <w:top w:val="none" w:sz="0" w:space="0" w:color="auto"/>
        <w:left w:val="none" w:sz="0" w:space="0" w:color="auto"/>
        <w:bottom w:val="none" w:sz="0" w:space="0" w:color="auto"/>
        <w:right w:val="none" w:sz="0" w:space="0" w:color="auto"/>
      </w:divBdr>
    </w:div>
    <w:div w:id="1786921124">
      <w:bodyDiv w:val="1"/>
      <w:marLeft w:val="0"/>
      <w:marRight w:val="0"/>
      <w:marTop w:val="0"/>
      <w:marBottom w:val="0"/>
      <w:divBdr>
        <w:top w:val="none" w:sz="0" w:space="0" w:color="auto"/>
        <w:left w:val="none" w:sz="0" w:space="0" w:color="auto"/>
        <w:bottom w:val="none" w:sz="0" w:space="0" w:color="auto"/>
        <w:right w:val="none" w:sz="0" w:space="0" w:color="auto"/>
      </w:divBdr>
    </w:div>
    <w:div w:id="1786922470">
      <w:bodyDiv w:val="1"/>
      <w:marLeft w:val="0"/>
      <w:marRight w:val="0"/>
      <w:marTop w:val="0"/>
      <w:marBottom w:val="0"/>
      <w:divBdr>
        <w:top w:val="none" w:sz="0" w:space="0" w:color="auto"/>
        <w:left w:val="none" w:sz="0" w:space="0" w:color="auto"/>
        <w:bottom w:val="none" w:sz="0" w:space="0" w:color="auto"/>
        <w:right w:val="none" w:sz="0" w:space="0" w:color="auto"/>
      </w:divBdr>
    </w:div>
    <w:div w:id="1786996503">
      <w:bodyDiv w:val="1"/>
      <w:marLeft w:val="0"/>
      <w:marRight w:val="0"/>
      <w:marTop w:val="0"/>
      <w:marBottom w:val="0"/>
      <w:divBdr>
        <w:top w:val="none" w:sz="0" w:space="0" w:color="auto"/>
        <w:left w:val="none" w:sz="0" w:space="0" w:color="auto"/>
        <w:bottom w:val="none" w:sz="0" w:space="0" w:color="auto"/>
        <w:right w:val="none" w:sz="0" w:space="0" w:color="auto"/>
      </w:divBdr>
    </w:div>
    <w:div w:id="1787195522">
      <w:bodyDiv w:val="1"/>
      <w:marLeft w:val="0"/>
      <w:marRight w:val="0"/>
      <w:marTop w:val="0"/>
      <w:marBottom w:val="0"/>
      <w:divBdr>
        <w:top w:val="none" w:sz="0" w:space="0" w:color="auto"/>
        <w:left w:val="none" w:sz="0" w:space="0" w:color="auto"/>
        <w:bottom w:val="none" w:sz="0" w:space="0" w:color="auto"/>
        <w:right w:val="none" w:sz="0" w:space="0" w:color="auto"/>
      </w:divBdr>
    </w:div>
    <w:div w:id="1787459315">
      <w:bodyDiv w:val="1"/>
      <w:marLeft w:val="0"/>
      <w:marRight w:val="0"/>
      <w:marTop w:val="0"/>
      <w:marBottom w:val="0"/>
      <w:divBdr>
        <w:top w:val="none" w:sz="0" w:space="0" w:color="auto"/>
        <w:left w:val="none" w:sz="0" w:space="0" w:color="auto"/>
        <w:bottom w:val="none" w:sz="0" w:space="0" w:color="auto"/>
        <w:right w:val="none" w:sz="0" w:space="0" w:color="auto"/>
      </w:divBdr>
    </w:div>
    <w:div w:id="1787577491">
      <w:bodyDiv w:val="1"/>
      <w:marLeft w:val="0"/>
      <w:marRight w:val="0"/>
      <w:marTop w:val="0"/>
      <w:marBottom w:val="0"/>
      <w:divBdr>
        <w:top w:val="none" w:sz="0" w:space="0" w:color="auto"/>
        <w:left w:val="none" w:sz="0" w:space="0" w:color="auto"/>
        <w:bottom w:val="none" w:sz="0" w:space="0" w:color="auto"/>
        <w:right w:val="none" w:sz="0" w:space="0" w:color="auto"/>
      </w:divBdr>
    </w:div>
    <w:div w:id="1787579742">
      <w:bodyDiv w:val="1"/>
      <w:marLeft w:val="0"/>
      <w:marRight w:val="0"/>
      <w:marTop w:val="0"/>
      <w:marBottom w:val="0"/>
      <w:divBdr>
        <w:top w:val="none" w:sz="0" w:space="0" w:color="auto"/>
        <w:left w:val="none" w:sz="0" w:space="0" w:color="auto"/>
        <w:bottom w:val="none" w:sz="0" w:space="0" w:color="auto"/>
        <w:right w:val="none" w:sz="0" w:space="0" w:color="auto"/>
      </w:divBdr>
    </w:div>
    <w:div w:id="1787583157">
      <w:bodyDiv w:val="1"/>
      <w:marLeft w:val="0"/>
      <w:marRight w:val="0"/>
      <w:marTop w:val="0"/>
      <w:marBottom w:val="0"/>
      <w:divBdr>
        <w:top w:val="none" w:sz="0" w:space="0" w:color="auto"/>
        <w:left w:val="none" w:sz="0" w:space="0" w:color="auto"/>
        <w:bottom w:val="none" w:sz="0" w:space="0" w:color="auto"/>
        <w:right w:val="none" w:sz="0" w:space="0" w:color="auto"/>
      </w:divBdr>
    </w:div>
    <w:div w:id="1787583625">
      <w:bodyDiv w:val="1"/>
      <w:marLeft w:val="0"/>
      <w:marRight w:val="0"/>
      <w:marTop w:val="0"/>
      <w:marBottom w:val="0"/>
      <w:divBdr>
        <w:top w:val="none" w:sz="0" w:space="0" w:color="auto"/>
        <w:left w:val="none" w:sz="0" w:space="0" w:color="auto"/>
        <w:bottom w:val="none" w:sz="0" w:space="0" w:color="auto"/>
        <w:right w:val="none" w:sz="0" w:space="0" w:color="auto"/>
      </w:divBdr>
    </w:div>
    <w:div w:id="1787770179">
      <w:bodyDiv w:val="1"/>
      <w:marLeft w:val="0"/>
      <w:marRight w:val="0"/>
      <w:marTop w:val="0"/>
      <w:marBottom w:val="0"/>
      <w:divBdr>
        <w:top w:val="none" w:sz="0" w:space="0" w:color="auto"/>
        <w:left w:val="none" w:sz="0" w:space="0" w:color="auto"/>
        <w:bottom w:val="none" w:sz="0" w:space="0" w:color="auto"/>
        <w:right w:val="none" w:sz="0" w:space="0" w:color="auto"/>
      </w:divBdr>
    </w:div>
    <w:div w:id="1787850174">
      <w:bodyDiv w:val="1"/>
      <w:marLeft w:val="0"/>
      <w:marRight w:val="0"/>
      <w:marTop w:val="0"/>
      <w:marBottom w:val="0"/>
      <w:divBdr>
        <w:top w:val="none" w:sz="0" w:space="0" w:color="auto"/>
        <w:left w:val="none" w:sz="0" w:space="0" w:color="auto"/>
        <w:bottom w:val="none" w:sz="0" w:space="0" w:color="auto"/>
        <w:right w:val="none" w:sz="0" w:space="0" w:color="auto"/>
      </w:divBdr>
    </w:div>
    <w:div w:id="1787890529">
      <w:bodyDiv w:val="1"/>
      <w:marLeft w:val="0"/>
      <w:marRight w:val="0"/>
      <w:marTop w:val="0"/>
      <w:marBottom w:val="0"/>
      <w:divBdr>
        <w:top w:val="none" w:sz="0" w:space="0" w:color="auto"/>
        <w:left w:val="none" w:sz="0" w:space="0" w:color="auto"/>
        <w:bottom w:val="none" w:sz="0" w:space="0" w:color="auto"/>
        <w:right w:val="none" w:sz="0" w:space="0" w:color="auto"/>
      </w:divBdr>
    </w:div>
    <w:div w:id="1787919194">
      <w:bodyDiv w:val="1"/>
      <w:marLeft w:val="0"/>
      <w:marRight w:val="0"/>
      <w:marTop w:val="0"/>
      <w:marBottom w:val="0"/>
      <w:divBdr>
        <w:top w:val="none" w:sz="0" w:space="0" w:color="auto"/>
        <w:left w:val="none" w:sz="0" w:space="0" w:color="auto"/>
        <w:bottom w:val="none" w:sz="0" w:space="0" w:color="auto"/>
        <w:right w:val="none" w:sz="0" w:space="0" w:color="auto"/>
      </w:divBdr>
    </w:div>
    <w:div w:id="1787961168">
      <w:bodyDiv w:val="1"/>
      <w:marLeft w:val="0"/>
      <w:marRight w:val="0"/>
      <w:marTop w:val="0"/>
      <w:marBottom w:val="0"/>
      <w:divBdr>
        <w:top w:val="none" w:sz="0" w:space="0" w:color="auto"/>
        <w:left w:val="none" w:sz="0" w:space="0" w:color="auto"/>
        <w:bottom w:val="none" w:sz="0" w:space="0" w:color="auto"/>
        <w:right w:val="none" w:sz="0" w:space="0" w:color="auto"/>
      </w:divBdr>
    </w:div>
    <w:div w:id="1787970255">
      <w:bodyDiv w:val="1"/>
      <w:marLeft w:val="0"/>
      <w:marRight w:val="0"/>
      <w:marTop w:val="0"/>
      <w:marBottom w:val="0"/>
      <w:divBdr>
        <w:top w:val="none" w:sz="0" w:space="0" w:color="auto"/>
        <w:left w:val="none" w:sz="0" w:space="0" w:color="auto"/>
        <w:bottom w:val="none" w:sz="0" w:space="0" w:color="auto"/>
        <w:right w:val="none" w:sz="0" w:space="0" w:color="auto"/>
      </w:divBdr>
    </w:div>
    <w:div w:id="1788158116">
      <w:bodyDiv w:val="1"/>
      <w:marLeft w:val="0"/>
      <w:marRight w:val="0"/>
      <w:marTop w:val="0"/>
      <w:marBottom w:val="0"/>
      <w:divBdr>
        <w:top w:val="none" w:sz="0" w:space="0" w:color="auto"/>
        <w:left w:val="none" w:sz="0" w:space="0" w:color="auto"/>
        <w:bottom w:val="none" w:sz="0" w:space="0" w:color="auto"/>
        <w:right w:val="none" w:sz="0" w:space="0" w:color="auto"/>
      </w:divBdr>
    </w:div>
    <w:div w:id="1788160102">
      <w:bodyDiv w:val="1"/>
      <w:marLeft w:val="0"/>
      <w:marRight w:val="0"/>
      <w:marTop w:val="0"/>
      <w:marBottom w:val="0"/>
      <w:divBdr>
        <w:top w:val="none" w:sz="0" w:space="0" w:color="auto"/>
        <w:left w:val="none" w:sz="0" w:space="0" w:color="auto"/>
        <w:bottom w:val="none" w:sz="0" w:space="0" w:color="auto"/>
        <w:right w:val="none" w:sz="0" w:space="0" w:color="auto"/>
      </w:divBdr>
    </w:div>
    <w:div w:id="1788306339">
      <w:bodyDiv w:val="1"/>
      <w:marLeft w:val="0"/>
      <w:marRight w:val="0"/>
      <w:marTop w:val="0"/>
      <w:marBottom w:val="0"/>
      <w:divBdr>
        <w:top w:val="none" w:sz="0" w:space="0" w:color="auto"/>
        <w:left w:val="none" w:sz="0" w:space="0" w:color="auto"/>
        <w:bottom w:val="none" w:sz="0" w:space="0" w:color="auto"/>
        <w:right w:val="none" w:sz="0" w:space="0" w:color="auto"/>
      </w:divBdr>
    </w:div>
    <w:div w:id="1788309359">
      <w:bodyDiv w:val="1"/>
      <w:marLeft w:val="0"/>
      <w:marRight w:val="0"/>
      <w:marTop w:val="0"/>
      <w:marBottom w:val="0"/>
      <w:divBdr>
        <w:top w:val="none" w:sz="0" w:space="0" w:color="auto"/>
        <w:left w:val="none" w:sz="0" w:space="0" w:color="auto"/>
        <w:bottom w:val="none" w:sz="0" w:space="0" w:color="auto"/>
        <w:right w:val="none" w:sz="0" w:space="0" w:color="auto"/>
      </w:divBdr>
    </w:div>
    <w:div w:id="1788349763">
      <w:bodyDiv w:val="1"/>
      <w:marLeft w:val="0"/>
      <w:marRight w:val="0"/>
      <w:marTop w:val="0"/>
      <w:marBottom w:val="0"/>
      <w:divBdr>
        <w:top w:val="none" w:sz="0" w:space="0" w:color="auto"/>
        <w:left w:val="none" w:sz="0" w:space="0" w:color="auto"/>
        <w:bottom w:val="none" w:sz="0" w:space="0" w:color="auto"/>
        <w:right w:val="none" w:sz="0" w:space="0" w:color="auto"/>
      </w:divBdr>
    </w:div>
    <w:div w:id="1788424852">
      <w:bodyDiv w:val="1"/>
      <w:marLeft w:val="0"/>
      <w:marRight w:val="0"/>
      <w:marTop w:val="0"/>
      <w:marBottom w:val="0"/>
      <w:divBdr>
        <w:top w:val="none" w:sz="0" w:space="0" w:color="auto"/>
        <w:left w:val="none" w:sz="0" w:space="0" w:color="auto"/>
        <w:bottom w:val="none" w:sz="0" w:space="0" w:color="auto"/>
        <w:right w:val="none" w:sz="0" w:space="0" w:color="auto"/>
      </w:divBdr>
    </w:div>
    <w:div w:id="1788429784">
      <w:bodyDiv w:val="1"/>
      <w:marLeft w:val="0"/>
      <w:marRight w:val="0"/>
      <w:marTop w:val="0"/>
      <w:marBottom w:val="0"/>
      <w:divBdr>
        <w:top w:val="none" w:sz="0" w:space="0" w:color="auto"/>
        <w:left w:val="none" w:sz="0" w:space="0" w:color="auto"/>
        <w:bottom w:val="none" w:sz="0" w:space="0" w:color="auto"/>
        <w:right w:val="none" w:sz="0" w:space="0" w:color="auto"/>
      </w:divBdr>
    </w:div>
    <w:div w:id="1788432285">
      <w:bodyDiv w:val="1"/>
      <w:marLeft w:val="0"/>
      <w:marRight w:val="0"/>
      <w:marTop w:val="0"/>
      <w:marBottom w:val="0"/>
      <w:divBdr>
        <w:top w:val="none" w:sz="0" w:space="0" w:color="auto"/>
        <w:left w:val="none" w:sz="0" w:space="0" w:color="auto"/>
        <w:bottom w:val="none" w:sz="0" w:space="0" w:color="auto"/>
        <w:right w:val="none" w:sz="0" w:space="0" w:color="auto"/>
      </w:divBdr>
    </w:div>
    <w:div w:id="1788546857">
      <w:bodyDiv w:val="1"/>
      <w:marLeft w:val="0"/>
      <w:marRight w:val="0"/>
      <w:marTop w:val="0"/>
      <w:marBottom w:val="0"/>
      <w:divBdr>
        <w:top w:val="none" w:sz="0" w:space="0" w:color="auto"/>
        <w:left w:val="none" w:sz="0" w:space="0" w:color="auto"/>
        <w:bottom w:val="none" w:sz="0" w:space="0" w:color="auto"/>
        <w:right w:val="none" w:sz="0" w:space="0" w:color="auto"/>
      </w:divBdr>
    </w:div>
    <w:div w:id="1788547946">
      <w:bodyDiv w:val="1"/>
      <w:marLeft w:val="0"/>
      <w:marRight w:val="0"/>
      <w:marTop w:val="0"/>
      <w:marBottom w:val="0"/>
      <w:divBdr>
        <w:top w:val="none" w:sz="0" w:space="0" w:color="auto"/>
        <w:left w:val="none" w:sz="0" w:space="0" w:color="auto"/>
        <w:bottom w:val="none" w:sz="0" w:space="0" w:color="auto"/>
        <w:right w:val="none" w:sz="0" w:space="0" w:color="auto"/>
      </w:divBdr>
    </w:div>
    <w:div w:id="1788548199">
      <w:bodyDiv w:val="1"/>
      <w:marLeft w:val="0"/>
      <w:marRight w:val="0"/>
      <w:marTop w:val="0"/>
      <w:marBottom w:val="0"/>
      <w:divBdr>
        <w:top w:val="none" w:sz="0" w:space="0" w:color="auto"/>
        <w:left w:val="none" w:sz="0" w:space="0" w:color="auto"/>
        <w:bottom w:val="none" w:sz="0" w:space="0" w:color="auto"/>
        <w:right w:val="none" w:sz="0" w:space="0" w:color="auto"/>
      </w:divBdr>
    </w:div>
    <w:div w:id="1788549779">
      <w:bodyDiv w:val="1"/>
      <w:marLeft w:val="0"/>
      <w:marRight w:val="0"/>
      <w:marTop w:val="0"/>
      <w:marBottom w:val="0"/>
      <w:divBdr>
        <w:top w:val="none" w:sz="0" w:space="0" w:color="auto"/>
        <w:left w:val="none" w:sz="0" w:space="0" w:color="auto"/>
        <w:bottom w:val="none" w:sz="0" w:space="0" w:color="auto"/>
        <w:right w:val="none" w:sz="0" w:space="0" w:color="auto"/>
      </w:divBdr>
    </w:div>
    <w:div w:id="1788692010">
      <w:bodyDiv w:val="1"/>
      <w:marLeft w:val="0"/>
      <w:marRight w:val="0"/>
      <w:marTop w:val="0"/>
      <w:marBottom w:val="0"/>
      <w:divBdr>
        <w:top w:val="none" w:sz="0" w:space="0" w:color="auto"/>
        <w:left w:val="none" w:sz="0" w:space="0" w:color="auto"/>
        <w:bottom w:val="none" w:sz="0" w:space="0" w:color="auto"/>
        <w:right w:val="none" w:sz="0" w:space="0" w:color="auto"/>
      </w:divBdr>
    </w:div>
    <w:div w:id="1788743785">
      <w:bodyDiv w:val="1"/>
      <w:marLeft w:val="0"/>
      <w:marRight w:val="0"/>
      <w:marTop w:val="0"/>
      <w:marBottom w:val="0"/>
      <w:divBdr>
        <w:top w:val="none" w:sz="0" w:space="0" w:color="auto"/>
        <w:left w:val="none" w:sz="0" w:space="0" w:color="auto"/>
        <w:bottom w:val="none" w:sz="0" w:space="0" w:color="auto"/>
        <w:right w:val="none" w:sz="0" w:space="0" w:color="auto"/>
      </w:divBdr>
    </w:div>
    <w:div w:id="1789086320">
      <w:bodyDiv w:val="1"/>
      <w:marLeft w:val="0"/>
      <w:marRight w:val="0"/>
      <w:marTop w:val="0"/>
      <w:marBottom w:val="0"/>
      <w:divBdr>
        <w:top w:val="none" w:sz="0" w:space="0" w:color="auto"/>
        <w:left w:val="none" w:sz="0" w:space="0" w:color="auto"/>
        <w:bottom w:val="none" w:sz="0" w:space="0" w:color="auto"/>
        <w:right w:val="none" w:sz="0" w:space="0" w:color="auto"/>
      </w:divBdr>
    </w:div>
    <w:div w:id="1789204087">
      <w:bodyDiv w:val="1"/>
      <w:marLeft w:val="0"/>
      <w:marRight w:val="0"/>
      <w:marTop w:val="0"/>
      <w:marBottom w:val="0"/>
      <w:divBdr>
        <w:top w:val="none" w:sz="0" w:space="0" w:color="auto"/>
        <w:left w:val="none" w:sz="0" w:space="0" w:color="auto"/>
        <w:bottom w:val="none" w:sz="0" w:space="0" w:color="auto"/>
        <w:right w:val="none" w:sz="0" w:space="0" w:color="auto"/>
      </w:divBdr>
    </w:div>
    <w:div w:id="1789424091">
      <w:bodyDiv w:val="1"/>
      <w:marLeft w:val="0"/>
      <w:marRight w:val="0"/>
      <w:marTop w:val="0"/>
      <w:marBottom w:val="0"/>
      <w:divBdr>
        <w:top w:val="none" w:sz="0" w:space="0" w:color="auto"/>
        <w:left w:val="none" w:sz="0" w:space="0" w:color="auto"/>
        <w:bottom w:val="none" w:sz="0" w:space="0" w:color="auto"/>
        <w:right w:val="none" w:sz="0" w:space="0" w:color="auto"/>
      </w:divBdr>
    </w:div>
    <w:div w:id="1789427033">
      <w:bodyDiv w:val="1"/>
      <w:marLeft w:val="0"/>
      <w:marRight w:val="0"/>
      <w:marTop w:val="0"/>
      <w:marBottom w:val="0"/>
      <w:divBdr>
        <w:top w:val="none" w:sz="0" w:space="0" w:color="auto"/>
        <w:left w:val="none" w:sz="0" w:space="0" w:color="auto"/>
        <w:bottom w:val="none" w:sz="0" w:space="0" w:color="auto"/>
        <w:right w:val="none" w:sz="0" w:space="0" w:color="auto"/>
      </w:divBdr>
    </w:div>
    <w:div w:id="1789466307">
      <w:bodyDiv w:val="1"/>
      <w:marLeft w:val="0"/>
      <w:marRight w:val="0"/>
      <w:marTop w:val="0"/>
      <w:marBottom w:val="0"/>
      <w:divBdr>
        <w:top w:val="none" w:sz="0" w:space="0" w:color="auto"/>
        <w:left w:val="none" w:sz="0" w:space="0" w:color="auto"/>
        <w:bottom w:val="none" w:sz="0" w:space="0" w:color="auto"/>
        <w:right w:val="none" w:sz="0" w:space="0" w:color="auto"/>
      </w:divBdr>
    </w:div>
    <w:div w:id="1789543665">
      <w:bodyDiv w:val="1"/>
      <w:marLeft w:val="0"/>
      <w:marRight w:val="0"/>
      <w:marTop w:val="0"/>
      <w:marBottom w:val="0"/>
      <w:divBdr>
        <w:top w:val="none" w:sz="0" w:space="0" w:color="auto"/>
        <w:left w:val="none" w:sz="0" w:space="0" w:color="auto"/>
        <w:bottom w:val="none" w:sz="0" w:space="0" w:color="auto"/>
        <w:right w:val="none" w:sz="0" w:space="0" w:color="auto"/>
      </w:divBdr>
    </w:div>
    <w:div w:id="1789592319">
      <w:bodyDiv w:val="1"/>
      <w:marLeft w:val="0"/>
      <w:marRight w:val="0"/>
      <w:marTop w:val="0"/>
      <w:marBottom w:val="0"/>
      <w:divBdr>
        <w:top w:val="none" w:sz="0" w:space="0" w:color="auto"/>
        <w:left w:val="none" w:sz="0" w:space="0" w:color="auto"/>
        <w:bottom w:val="none" w:sz="0" w:space="0" w:color="auto"/>
        <w:right w:val="none" w:sz="0" w:space="0" w:color="auto"/>
      </w:divBdr>
    </w:div>
    <w:div w:id="1789619209">
      <w:bodyDiv w:val="1"/>
      <w:marLeft w:val="0"/>
      <w:marRight w:val="0"/>
      <w:marTop w:val="0"/>
      <w:marBottom w:val="0"/>
      <w:divBdr>
        <w:top w:val="none" w:sz="0" w:space="0" w:color="auto"/>
        <w:left w:val="none" w:sz="0" w:space="0" w:color="auto"/>
        <w:bottom w:val="none" w:sz="0" w:space="0" w:color="auto"/>
        <w:right w:val="none" w:sz="0" w:space="0" w:color="auto"/>
      </w:divBdr>
    </w:div>
    <w:div w:id="1789733432">
      <w:bodyDiv w:val="1"/>
      <w:marLeft w:val="0"/>
      <w:marRight w:val="0"/>
      <w:marTop w:val="0"/>
      <w:marBottom w:val="0"/>
      <w:divBdr>
        <w:top w:val="none" w:sz="0" w:space="0" w:color="auto"/>
        <w:left w:val="none" w:sz="0" w:space="0" w:color="auto"/>
        <w:bottom w:val="none" w:sz="0" w:space="0" w:color="auto"/>
        <w:right w:val="none" w:sz="0" w:space="0" w:color="auto"/>
      </w:divBdr>
    </w:div>
    <w:div w:id="1790081895">
      <w:bodyDiv w:val="1"/>
      <w:marLeft w:val="0"/>
      <w:marRight w:val="0"/>
      <w:marTop w:val="0"/>
      <w:marBottom w:val="0"/>
      <w:divBdr>
        <w:top w:val="none" w:sz="0" w:space="0" w:color="auto"/>
        <w:left w:val="none" w:sz="0" w:space="0" w:color="auto"/>
        <w:bottom w:val="none" w:sz="0" w:space="0" w:color="auto"/>
        <w:right w:val="none" w:sz="0" w:space="0" w:color="auto"/>
      </w:divBdr>
    </w:div>
    <w:div w:id="1790275159">
      <w:bodyDiv w:val="1"/>
      <w:marLeft w:val="0"/>
      <w:marRight w:val="0"/>
      <w:marTop w:val="0"/>
      <w:marBottom w:val="0"/>
      <w:divBdr>
        <w:top w:val="none" w:sz="0" w:space="0" w:color="auto"/>
        <w:left w:val="none" w:sz="0" w:space="0" w:color="auto"/>
        <w:bottom w:val="none" w:sz="0" w:space="0" w:color="auto"/>
        <w:right w:val="none" w:sz="0" w:space="0" w:color="auto"/>
      </w:divBdr>
    </w:div>
    <w:div w:id="1790278617">
      <w:bodyDiv w:val="1"/>
      <w:marLeft w:val="0"/>
      <w:marRight w:val="0"/>
      <w:marTop w:val="0"/>
      <w:marBottom w:val="0"/>
      <w:divBdr>
        <w:top w:val="none" w:sz="0" w:space="0" w:color="auto"/>
        <w:left w:val="none" w:sz="0" w:space="0" w:color="auto"/>
        <w:bottom w:val="none" w:sz="0" w:space="0" w:color="auto"/>
        <w:right w:val="none" w:sz="0" w:space="0" w:color="auto"/>
      </w:divBdr>
    </w:div>
    <w:div w:id="1790321864">
      <w:bodyDiv w:val="1"/>
      <w:marLeft w:val="0"/>
      <w:marRight w:val="0"/>
      <w:marTop w:val="0"/>
      <w:marBottom w:val="0"/>
      <w:divBdr>
        <w:top w:val="none" w:sz="0" w:space="0" w:color="auto"/>
        <w:left w:val="none" w:sz="0" w:space="0" w:color="auto"/>
        <w:bottom w:val="none" w:sz="0" w:space="0" w:color="auto"/>
        <w:right w:val="none" w:sz="0" w:space="0" w:color="auto"/>
      </w:divBdr>
    </w:div>
    <w:div w:id="1790466103">
      <w:bodyDiv w:val="1"/>
      <w:marLeft w:val="0"/>
      <w:marRight w:val="0"/>
      <w:marTop w:val="0"/>
      <w:marBottom w:val="0"/>
      <w:divBdr>
        <w:top w:val="none" w:sz="0" w:space="0" w:color="auto"/>
        <w:left w:val="none" w:sz="0" w:space="0" w:color="auto"/>
        <w:bottom w:val="none" w:sz="0" w:space="0" w:color="auto"/>
        <w:right w:val="none" w:sz="0" w:space="0" w:color="auto"/>
      </w:divBdr>
    </w:div>
    <w:div w:id="1790588104">
      <w:bodyDiv w:val="1"/>
      <w:marLeft w:val="0"/>
      <w:marRight w:val="0"/>
      <w:marTop w:val="0"/>
      <w:marBottom w:val="0"/>
      <w:divBdr>
        <w:top w:val="none" w:sz="0" w:space="0" w:color="auto"/>
        <w:left w:val="none" w:sz="0" w:space="0" w:color="auto"/>
        <w:bottom w:val="none" w:sz="0" w:space="0" w:color="auto"/>
        <w:right w:val="none" w:sz="0" w:space="0" w:color="auto"/>
      </w:divBdr>
    </w:div>
    <w:div w:id="1790737842">
      <w:bodyDiv w:val="1"/>
      <w:marLeft w:val="0"/>
      <w:marRight w:val="0"/>
      <w:marTop w:val="0"/>
      <w:marBottom w:val="0"/>
      <w:divBdr>
        <w:top w:val="none" w:sz="0" w:space="0" w:color="auto"/>
        <w:left w:val="none" w:sz="0" w:space="0" w:color="auto"/>
        <w:bottom w:val="none" w:sz="0" w:space="0" w:color="auto"/>
        <w:right w:val="none" w:sz="0" w:space="0" w:color="auto"/>
      </w:divBdr>
    </w:div>
    <w:div w:id="1790971174">
      <w:bodyDiv w:val="1"/>
      <w:marLeft w:val="0"/>
      <w:marRight w:val="0"/>
      <w:marTop w:val="0"/>
      <w:marBottom w:val="0"/>
      <w:divBdr>
        <w:top w:val="none" w:sz="0" w:space="0" w:color="auto"/>
        <w:left w:val="none" w:sz="0" w:space="0" w:color="auto"/>
        <w:bottom w:val="none" w:sz="0" w:space="0" w:color="auto"/>
        <w:right w:val="none" w:sz="0" w:space="0" w:color="auto"/>
      </w:divBdr>
    </w:div>
    <w:div w:id="1791049444">
      <w:bodyDiv w:val="1"/>
      <w:marLeft w:val="0"/>
      <w:marRight w:val="0"/>
      <w:marTop w:val="0"/>
      <w:marBottom w:val="0"/>
      <w:divBdr>
        <w:top w:val="none" w:sz="0" w:space="0" w:color="auto"/>
        <w:left w:val="none" w:sz="0" w:space="0" w:color="auto"/>
        <w:bottom w:val="none" w:sz="0" w:space="0" w:color="auto"/>
        <w:right w:val="none" w:sz="0" w:space="0" w:color="auto"/>
      </w:divBdr>
    </w:div>
    <w:div w:id="1791052283">
      <w:bodyDiv w:val="1"/>
      <w:marLeft w:val="0"/>
      <w:marRight w:val="0"/>
      <w:marTop w:val="0"/>
      <w:marBottom w:val="0"/>
      <w:divBdr>
        <w:top w:val="none" w:sz="0" w:space="0" w:color="auto"/>
        <w:left w:val="none" w:sz="0" w:space="0" w:color="auto"/>
        <w:bottom w:val="none" w:sz="0" w:space="0" w:color="auto"/>
        <w:right w:val="none" w:sz="0" w:space="0" w:color="auto"/>
      </w:divBdr>
    </w:div>
    <w:div w:id="1791119825">
      <w:bodyDiv w:val="1"/>
      <w:marLeft w:val="0"/>
      <w:marRight w:val="0"/>
      <w:marTop w:val="0"/>
      <w:marBottom w:val="0"/>
      <w:divBdr>
        <w:top w:val="none" w:sz="0" w:space="0" w:color="auto"/>
        <w:left w:val="none" w:sz="0" w:space="0" w:color="auto"/>
        <w:bottom w:val="none" w:sz="0" w:space="0" w:color="auto"/>
        <w:right w:val="none" w:sz="0" w:space="0" w:color="auto"/>
      </w:divBdr>
    </w:div>
    <w:div w:id="1791171355">
      <w:bodyDiv w:val="1"/>
      <w:marLeft w:val="0"/>
      <w:marRight w:val="0"/>
      <w:marTop w:val="0"/>
      <w:marBottom w:val="0"/>
      <w:divBdr>
        <w:top w:val="none" w:sz="0" w:space="0" w:color="auto"/>
        <w:left w:val="none" w:sz="0" w:space="0" w:color="auto"/>
        <w:bottom w:val="none" w:sz="0" w:space="0" w:color="auto"/>
        <w:right w:val="none" w:sz="0" w:space="0" w:color="auto"/>
      </w:divBdr>
    </w:div>
    <w:div w:id="1791314448">
      <w:bodyDiv w:val="1"/>
      <w:marLeft w:val="0"/>
      <w:marRight w:val="0"/>
      <w:marTop w:val="0"/>
      <w:marBottom w:val="0"/>
      <w:divBdr>
        <w:top w:val="none" w:sz="0" w:space="0" w:color="auto"/>
        <w:left w:val="none" w:sz="0" w:space="0" w:color="auto"/>
        <w:bottom w:val="none" w:sz="0" w:space="0" w:color="auto"/>
        <w:right w:val="none" w:sz="0" w:space="0" w:color="auto"/>
      </w:divBdr>
    </w:div>
    <w:div w:id="1791318580">
      <w:bodyDiv w:val="1"/>
      <w:marLeft w:val="0"/>
      <w:marRight w:val="0"/>
      <w:marTop w:val="0"/>
      <w:marBottom w:val="0"/>
      <w:divBdr>
        <w:top w:val="none" w:sz="0" w:space="0" w:color="auto"/>
        <w:left w:val="none" w:sz="0" w:space="0" w:color="auto"/>
        <w:bottom w:val="none" w:sz="0" w:space="0" w:color="auto"/>
        <w:right w:val="none" w:sz="0" w:space="0" w:color="auto"/>
      </w:divBdr>
    </w:div>
    <w:div w:id="1791389964">
      <w:bodyDiv w:val="1"/>
      <w:marLeft w:val="0"/>
      <w:marRight w:val="0"/>
      <w:marTop w:val="0"/>
      <w:marBottom w:val="0"/>
      <w:divBdr>
        <w:top w:val="none" w:sz="0" w:space="0" w:color="auto"/>
        <w:left w:val="none" w:sz="0" w:space="0" w:color="auto"/>
        <w:bottom w:val="none" w:sz="0" w:space="0" w:color="auto"/>
        <w:right w:val="none" w:sz="0" w:space="0" w:color="auto"/>
      </w:divBdr>
    </w:div>
    <w:div w:id="1791431993">
      <w:bodyDiv w:val="1"/>
      <w:marLeft w:val="0"/>
      <w:marRight w:val="0"/>
      <w:marTop w:val="0"/>
      <w:marBottom w:val="0"/>
      <w:divBdr>
        <w:top w:val="none" w:sz="0" w:space="0" w:color="auto"/>
        <w:left w:val="none" w:sz="0" w:space="0" w:color="auto"/>
        <w:bottom w:val="none" w:sz="0" w:space="0" w:color="auto"/>
        <w:right w:val="none" w:sz="0" w:space="0" w:color="auto"/>
      </w:divBdr>
    </w:div>
    <w:div w:id="1791433099">
      <w:bodyDiv w:val="1"/>
      <w:marLeft w:val="0"/>
      <w:marRight w:val="0"/>
      <w:marTop w:val="0"/>
      <w:marBottom w:val="0"/>
      <w:divBdr>
        <w:top w:val="none" w:sz="0" w:space="0" w:color="auto"/>
        <w:left w:val="none" w:sz="0" w:space="0" w:color="auto"/>
        <w:bottom w:val="none" w:sz="0" w:space="0" w:color="auto"/>
        <w:right w:val="none" w:sz="0" w:space="0" w:color="auto"/>
      </w:divBdr>
    </w:div>
    <w:div w:id="1791511882">
      <w:bodyDiv w:val="1"/>
      <w:marLeft w:val="0"/>
      <w:marRight w:val="0"/>
      <w:marTop w:val="0"/>
      <w:marBottom w:val="0"/>
      <w:divBdr>
        <w:top w:val="none" w:sz="0" w:space="0" w:color="auto"/>
        <w:left w:val="none" w:sz="0" w:space="0" w:color="auto"/>
        <w:bottom w:val="none" w:sz="0" w:space="0" w:color="auto"/>
        <w:right w:val="none" w:sz="0" w:space="0" w:color="auto"/>
      </w:divBdr>
    </w:div>
    <w:div w:id="1791512748">
      <w:bodyDiv w:val="1"/>
      <w:marLeft w:val="0"/>
      <w:marRight w:val="0"/>
      <w:marTop w:val="0"/>
      <w:marBottom w:val="0"/>
      <w:divBdr>
        <w:top w:val="none" w:sz="0" w:space="0" w:color="auto"/>
        <w:left w:val="none" w:sz="0" w:space="0" w:color="auto"/>
        <w:bottom w:val="none" w:sz="0" w:space="0" w:color="auto"/>
        <w:right w:val="none" w:sz="0" w:space="0" w:color="auto"/>
      </w:divBdr>
    </w:div>
    <w:div w:id="1791627629">
      <w:bodyDiv w:val="1"/>
      <w:marLeft w:val="0"/>
      <w:marRight w:val="0"/>
      <w:marTop w:val="0"/>
      <w:marBottom w:val="0"/>
      <w:divBdr>
        <w:top w:val="none" w:sz="0" w:space="0" w:color="auto"/>
        <w:left w:val="none" w:sz="0" w:space="0" w:color="auto"/>
        <w:bottom w:val="none" w:sz="0" w:space="0" w:color="auto"/>
        <w:right w:val="none" w:sz="0" w:space="0" w:color="auto"/>
      </w:divBdr>
    </w:div>
    <w:div w:id="1791703956">
      <w:bodyDiv w:val="1"/>
      <w:marLeft w:val="0"/>
      <w:marRight w:val="0"/>
      <w:marTop w:val="0"/>
      <w:marBottom w:val="0"/>
      <w:divBdr>
        <w:top w:val="none" w:sz="0" w:space="0" w:color="auto"/>
        <w:left w:val="none" w:sz="0" w:space="0" w:color="auto"/>
        <w:bottom w:val="none" w:sz="0" w:space="0" w:color="auto"/>
        <w:right w:val="none" w:sz="0" w:space="0" w:color="auto"/>
      </w:divBdr>
    </w:div>
    <w:div w:id="1791820428">
      <w:bodyDiv w:val="1"/>
      <w:marLeft w:val="0"/>
      <w:marRight w:val="0"/>
      <w:marTop w:val="0"/>
      <w:marBottom w:val="0"/>
      <w:divBdr>
        <w:top w:val="none" w:sz="0" w:space="0" w:color="auto"/>
        <w:left w:val="none" w:sz="0" w:space="0" w:color="auto"/>
        <w:bottom w:val="none" w:sz="0" w:space="0" w:color="auto"/>
        <w:right w:val="none" w:sz="0" w:space="0" w:color="auto"/>
      </w:divBdr>
    </w:div>
    <w:div w:id="1791824190">
      <w:bodyDiv w:val="1"/>
      <w:marLeft w:val="0"/>
      <w:marRight w:val="0"/>
      <w:marTop w:val="0"/>
      <w:marBottom w:val="0"/>
      <w:divBdr>
        <w:top w:val="none" w:sz="0" w:space="0" w:color="auto"/>
        <w:left w:val="none" w:sz="0" w:space="0" w:color="auto"/>
        <w:bottom w:val="none" w:sz="0" w:space="0" w:color="auto"/>
        <w:right w:val="none" w:sz="0" w:space="0" w:color="auto"/>
      </w:divBdr>
    </w:div>
    <w:div w:id="1791897979">
      <w:bodyDiv w:val="1"/>
      <w:marLeft w:val="0"/>
      <w:marRight w:val="0"/>
      <w:marTop w:val="0"/>
      <w:marBottom w:val="0"/>
      <w:divBdr>
        <w:top w:val="none" w:sz="0" w:space="0" w:color="auto"/>
        <w:left w:val="none" w:sz="0" w:space="0" w:color="auto"/>
        <w:bottom w:val="none" w:sz="0" w:space="0" w:color="auto"/>
        <w:right w:val="none" w:sz="0" w:space="0" w:color="auto"/>
      </w:divBdr>
    </w:div>
    <w:div w:id="1791970278">
      <w:bodyDiv w:val="1"/>
      <w:marLeft w:val="0"/>
      <w:marRight w:val="0"/>
      <w:marTop w:val="0"/>
      <w:marBottom w:val="0"/>
      <w:divBdr>
        <w:top w:val="none" w:sz="0" w:space="0" w:color="auto"/>
        <w:left w:val="none" w:sz="0" w:space="0" w:color="auto"/>
        <w:bottom w:val="none" w:sz="0" w:space="0" w:color="auto"/>
        <w:right w:val="none" w:sz="0" w:space="0" w:color="auto"/>
      </w:divBdr>
    </w:div>
    <w:div w:id="1791971808">
      <w:bodyDiv w:val="1"/>
      <w:marLeft w:val="0"/>
      <w:marRight w:val="0"/>
      <w:marTop w:val="0"/>
      <w:marBottom w:val="0"/>
      <w:divBdr>
        <w:top w:val="none" w:sz="0" w:space="0" w:color="auto"/>
        <w:left w:val="none" w:sz="0" w:space="0" w:color="auto"/>
        <w:bottom w:val="none" w:sz="0" w:space="0" w:color="auto"/>
        <w:right w:val="none" w:sz="0" w:space="0" w:color="auto"/>
      </w:divBdr>
    </w:div>
    <w:div w:id="1792047259">
      <w:bodyDiv w:val="1"/>
      <w:marLeft w:val="0"/>
      <w:marRight w:val="0"/>
      <w:marTop w:val="0"/>
      <w:marBottom w:val="0"/>
      <w:divBdr>
        <w:top w:val="none" w:sz="0" w:space="0" w:color="auto"/>
        <w:left w:val="none" w:sz="0" w:space="0" w:color="auto"/>
        <w:bottom w:val="none" w:sz="0" w:space="0" w:color="auto"/>
        <w:right w:val="none" w:sz="0" w:space="0" w:color="auto"/>
      </w:divBdr>
    </w:div>
    <w:div w:id="1792047626">
      <w:bodyDiv w:val="1"/>
      <w:marLeft w:val="0"/>
      <w:marRight w:val="0"/>
      <w:marTop w:val="0"/>
      <w:marBottom w:val="0"/>
      <w:divBdr>
        <w:top w:val="none" w:sz="0" w:space="0" w:color="auto"/>
        <w:left w:val="none" w:sz="0" w:space="0" w:color="auto"/>
        <w:bottom w:val="none" w:sz="0" w:space="0" w:color="auto"/>
        <w:right w:val="none" w:sz="0" w:space="0" w:color="auto"/>
      </w:divBdr>
    </w:div>
    <w:div w:id="1792240502">
      <w:bodyDiv w:val="1"/>
      <w:marLeft w:val="0"/>
      <w:marRight w:val="0"/>
      <w:marTop w:val="0"/>
      <w:marBottom w:val="0"/>
      <w:divBdr>
        <w:top w:val="none" w:sz="0" w:space="0" w:color="auto"/>
        <w:left w:val="none" w:sz="0" w:space="0" w:color="auto"/>
        <w:bottom w:val="none" w:sz="0" w:space="0" w:color="auto"/>
        <w:right w:val="none" w:sz="0" w:space="0" w:color="auto"/>
      </w:divBdr>
    </w:div>
    <w:div w:id="1792551144">
      <w:bodyDiv w:val="1"/>
      <w:marLeft w:val="0"/>
      <w:marRight w:val="0"/>
      <w:marTop w:val="0"/>
      <w:marBottom w:val="0"/>
      <w:divBdr>
        <w:top w:val="none" w:sz="0" w:space="0" w:color="auto"/>
        <w:left w:val="none" w:sz="0" w:space="0" w:color="auto"/>
        <w:bottom w:val="none" w:sz="0" w:space="0" w:color="auto"/>
        <w:right w:val="none" w:sz="0" w:space="0" w:color="auto"/>
      </w:divBdr>
    </w:div>
    <w:div w:id="1792629542">
      <w:bodyDiv w:val="1"/>
      <w:marLeft w:val="0"/>
      <w:marRight w:val="0"/>
      <w:marTop w:val="0"/>
      <w:marBottom w:val="0"/>
      <w:divBdr>
        <w:top w:val="none" w:sz="0" w:space="0" w:color="auto"/>
        <w:left w:val="none" w:sz="0" w:space="0" w:color="auto"/>
        <w:bottom w:val="none" w:sz="0" w:space="0" w:color="auto"/>
        <w:right w:val="none" w:sz="0" w:space="0" w:color="auto"/>
      </w:divBdr>
    </w:div>
    <w:div w:id="1792631565">
      <w:bodyDiv w:val="1"/>
      <w:marLeft w:val="0"/>
      <w:marRight w:val="0"/>
      <w:marTop w:val="0"/>
      <w:marBottom w:val="0"/>
      <w:divBdr>
        <w:top w:val="none" w:sz="0" w:space="0" w:color="auto"/>
        <w:left w:val="none" w:sz="0" w:space="0" w:color="auto"/>
        <w:bottom w:val="none" w:sz="0" w:space="0" w:color="auto"/>
        <w:right w:val="none" w:sz="0" w:space="0" w:color="auto"/>
      </w:divBdr>
    </w:div>
    <w:div w:id="1792699637">
      <w:bodyDiv w:val="1"/>
      <w:marLeft w:val="0"/>
      <w:marRight w:val="0"/>
      <w:marTop w:val="0"/>
      <w:marBottom w:val="0"/>
      <w:divBdr>
        <w:top w:val="none" w:sz="0" w:space="0" w:color="auto"/>
        <w:left w:val="none" w:sz="0" w:space="0" w:color="auto"/>
        <w:bottom w:val="none" w:sz="0" w:space="0" w:color="auto"/>
        <w:right w:val="none" w:sz="0" w:space="0" w:color="auto"/>
      </w:divBdr>
    </w:div>
    <w:div w:id="1792816649">
      <w:bodyDiv w:val="1"/>
      <w:marLeft w:val="0"/>
      <w:marRight w:val="0"/>
      <w:marTop w:val="0"/>
      <w:marBottom w:val="0"/>
      <w:divBdr>
        <w:top w:val="none" w:sz="0" w:space="0" w:color="auto"/>
        <w:left w:val="none" w:sz="0" w:space="0" w:color="auto"/>
        <w:bottom w:val="none" w:sz="0" w:space="0" w:color="auto"/>
        <w:right w:val="none" w:sz="0" w:space="0" w:color="auto"/>
      </w:divBdr>
    </w:div>
    <w:div w:id="1792822453">
      <w:bodyDiv w:val="1"/>
      <w:marLeft w:val="0"/>
      <w:marRight w:val="0"/>
      <w:marTop w:val="0"/>
      <w:marBottom w:val="0"/>
      <w:divBdr>
        <w:top w:val="none" w:sz="0" w:space="0" w:color="auto"/>
        <w:left w:val="none" w:sz="0" w:space="0" w:color="auto"/>
        <w:bottom w:val="none" w:sz="0" w:space="0" w:color="auto"/>
        <w:right w:val="none" w:sz="0" w:space="0" w:color="auto"/>
      </w:divBdr>
    </w:div>
    <w:div w:id="1792893614">
      <w:bodyDiv w:val="1"/>
      <w:marLeft w:val="0"/>
      <w:marRight w:val="0"/>
      <w:marTop w:val="0"/>
      <w:marBottom w:val="0"/>
      <w:divBdr>
        <w:top w:val="none" w:sz="0" w:space="0" w:color="auto"/>
        <w:left w:val="none" w:sz="0" w:space="0" w:color="auto"/>
        <w:bottom w:val="none" w:sz="0" w:space="0" w:color="auto"/>
        <w:right w:val="none" w:sz="0" w:space="0" w:color="auto"/>
      </w:divBdr>
    </w:div>
    <w:div w:id="1793014793">
      <w:bodyDiv w:val="1"/>
      <w:marLeft w:val="0"/>
      <w:marRight w:val="0"/>
      <w:marTop w:val="0"/>
      <w:marBottom w:val="0"/>
      <w:divBdr>
        <w:top w:val="none" w:sz="0" w:space="0" w:color="auto"/>
        <w:left w:val="none" w:sz="0" w:space="0" w:color="auto"/>
        <w:bottom w:val="none" w:sz="0" w:space="0" w:color="auto"/>
        <w:right w:val="none" w:sz="0" w:space="0" w:color="auto"/>
      </w:divBdr>
    </w:div>
    <w:div w:id="1793091718">
      <w:bodyDiv w:val="1"/>
      <w:marLeft w:val="0"/>
      <w:marRight w:val="0"/>
      <w:marTop w:val="0"/>
      <w:marBottom w:val="0"/>
      <w:divBdr>
        <w:top w:val="none" w:sz="0" w:space="0" w:color="auto"/>
        <w:left w:val="none" w:sz="0" w:space="0" w:color="auto"/>
        <w:bottom w:val="none" w:sz="0" w:space="0" w:color="auto"/>
        <w:right w:val="none" w:sz="0" w:space="0" w:color="auto"/>
      </w:divBdr>
    </w:div>
    <w:div w:id="1793091734">
      <w:bodyDiv w:val="1"/>
      <w:marLeft w:val="0"/>
      <w:marRight w:val="0"/>
      <w:marTop w:val="0"/>
      <w:marBottom w:val="0"/>
      <w:divBdr>
        <w:top w:val="none" w:sz="0" w:space="0" w:color="auto"/>
        <w:left w:val="none" w:sz="0" w:space="0" w:color="auto"/>
        <w:bottom w:val="none" w:sz="0" w:space="0" w:color="auto"/>
        <w:right w:val="none" w:sz="0" w:space="0" w:color="auto"/>
      </w:divBdr>
    </w:div>
    <w:div w:id="1793135921">
      <w:bodyDiv w:val="1"/>
      <w:marLeft w:val="0"/>
      <w:marRight w:val="0"/>
      <w:marTop w:val="0"/>
      <w:marBottom w:val="0"/>
      <w:divBdr>
        <w:top w:val="none" w:sz="0" w:space="0" w:color="auto"/>
        <w:left w:val="none" w:sz="0" w:space="0" w:color="auto"/>
        <w:bottom w:val="none" w:sz="0" w:space="0" w:color="auto"/>
        <w:right w:val="none" w:sz="0" w:space="0" w:color="auto"/>
      </w:divBdr>
    </w:div>
    <w:div w:id="1793207101">
      <w:bodyDiv w:val="1"/>
      <w:marLeft w:val="0"/>
      <w:marRight w:val="0"/>
      <w:marTop w:val="0"/>
      <w:marBottom w:val="0"/>
      <w:divBdr>
        <w:top w:val="none" w:sz="0" w:space="0" w:color="auto"/>
        <w:left w:val="none" w:sz="0" w:space="0" w:color="auto"/>
        <w:bottom w:val="none" w:sz="0" w:space="0" w:color="auto"/>
        <w:right w:val="none" w:sz="0" w:space="0" w:color="auto"/>
      </w:divBdr>
    </w:div>
    <w:div w:id="1793280928">
      <w:bodyDiv w:val="1"/>
      <w:marLeft w:val="0"/>
      <w:marRight w:val="0"/>
      <w:marTop w:val="0"/>
      <w:marBottom w:val="0"/>
      <w:divBdr>
        <w:top w:val="none" w:sz="0" w:space="0" w:color="auto"/>
        <w:left w:val="none" w:sz="0" w:space="0" w:color="auto"/>
        <w:bottom w:val="none" w:sz="0" w:space="0" w:color="auto"/>
        <w:right w:val="none" w:sz="0" w:space="0" w:color="auto"/>
      </w:divBdr>
    </w:div>
    <w:div w:id="1793287146">
      <w:bodyDiv w:val="1"/>
      <w:marLeft w:val="0"/>
      <w:marRight w:val="0"/>
      <w:marTop w:val="0"/>
      <w:marBottom w:val="0"/>
      <w:divBdr>
        <w:top w:val="none" w:sz="0" w:space="0" w:color="auto"/>
        <w:left w:val="none" w:sz="0" w:space="0" w:color="auto"/>
        <w:bottom w:val="none" w:sz="0" w:space="0" w:color="auto"/>
        <w:right w:val="none" w:sz="0" w:space="0" w:color="auto"/>
      </w:divBdr>
    </w:div>
    <w:div w:id="1793399538">
      <w:bodyDiv w:val="1"/>
      <w:marLeft w:val="0"/>
      <w:marRight w:val="0"/>
      <w:marTop w:val="0"/>
      <w:marBottom w:val="0"/>
      <w:divBdr>
        <w:top w:val="none" w:sz="0" w:space="0" w:color="auto"/>
        <w:left w:val="none" w:sz="0" w:space="0" w:color="auto"/>
        <w:bottom w:val="none" w:sz="0" w:space="0" w:color="auto"/>
        <w:right w:val="none" w:sz="0" w:space="0" w:color="auto"/>
      </w:divBdr>
    </w:div>
    <w:div w:id="1793480023">
      <w:bodyDiv w:val="1"/>
      <w:marLeft w:val="0"/>
      <w:marRight w:val="0"/>
      <w:marTop w:val="0"/>
      <w:marBottom w:val="0"/>
      <w:divBdr>
        <w:top w:val="none" w:sz="0" w:space="0" w:color="auto"/>
        <w:left w:val="none" w:sz="0" w:space="0" w:color="auto"/>
        <w:bottom w:val="none" w:sz="0" w:space="0" w:color="auto"/>
        <w:right w:val="none" w:sz="0" w:space="0" w:color="auto"/>
      </w:divBdr>
    </w:div>
    <w:div w:id="1793547945">
      <w:bodyDiv w:val="1"/>
      <w:marLeft w:val="0"/>
      <w:marRight w:val="0"/>
      <w:marTop w:val="0"/>
      <w:marBottom w:val="0"/>
      <w:divBdr>
        <w:top w:val="none" w:sz="0" w:space="0" w:color="auto"/>
        <w:left w:val="none" w:sz="0" w:space="0" w:color="auto"/>
        <w:bottom w:val="none" w:sz="0" w:space="0" w:color="auto"/>
        <w:right w:val="none" w:sz="0" w:space="0" w:color="auto"/>
      </w:divBdr>
    </w:div>
    <w:div w:id="1793553820">
      <w:bodyDiv w:val="1"/>
      <w:marLeft w:val="0"/>
      <w:marRight w:val="0"/>
      <w:marTop w:val="0"/>
      <w:marBottom w:val="0"/>
      <w:divBdr>
        <w:top w:val="none" w:sz="0" w:space="0" w:color="auto"/>
        <w:left w:val="none" w:sz="0" w:space="0" w:color="auto"/>
        <w:bottom w:val="none" w:sz="0" w:space="0" w:color="auto"/>
        <w:right w:val="none" w:sz="0" w:space="0" w:color="auto"/>
      </w:divBdr>
    </w:div>
    <w:div w:id="1793667101">
      <w:bodyDiv w:val="1"/>
      <w:marLeft w:val="0"/>
      <w:marRight w:val="0"/>
      <w:marTop w:val="0"/>
      <w:marBottom w:val="0"/>
      <w:divBdr>
        <w:top w:val="none" w:sz="0" w:space="0" w:color="auto"/>
        <w:left w:val="none" w:sz="0" w:space="0" w:color="auto"/>
        <w:bottom w:val="none" w:sz="0" w:space="0" w:color="auto"/>
        <w:right w:val="none" w:sz="0" w:space="0" w:color="auto"/>
      </w:divBdr>
    </w:div>
    <w:div w:id="1793671671">
      <w:bodyDiv w:val="1"/>
      <w:marLeft w:val="0"/>
      <w:marRight w:val="0"/>
      <w:marTop w:val="0"/>
      <w:marBottom w:val="0"/>
      <w:divBdr>
        <w:top w:val="none" w:sz="0" w:space="0" w:color="auto"/>
        <w:left w:val="none" w:sz="0" w:space="0" w:color="auto"/>
        <w:bottom w:val="none" w:sz="0" w:space="0" w:color="auto"/>
        <w:right w:val="none" w:sz="0" w:space="0" w:color="auto"/>
      </w:divBdr>
    </w:div>
    <w:div w:id="1793790785">
      <w:bodyDiv w:val="1"/>
      <w:marLeft w:val="0"/>
      <w:marRight w:val="0"/>
      <w:marTop w:val="0"/>
      <w:marBottom w:val="0"/>
      <w:divBdr>
        <w:top w:val="none" w:sz="0" w:space="0" w:color="auto"/>
        <w:left w:val="none" w:sz="0" w:space="0" w:color="auto"/>
        <w:bottom w:val="none" w:sz="0" w:space="0" w:color="auto"/>
        <w:right w:val="none" w:sz="0" w:space="0" w:color="auto"/>
      </w:divBdr>
    </w:div>
    <w:div w:id="1793815946">
      <w:bodyDiv w:val="1"/>
      <w:marLeft w:val="0"/>
      <w:marRight w:val="0"/>
      <w:marTop w:val="0"/>
      <w:marBottom w:val="0"/>
      <w:divBdr>
        <w:top w:val="none" w:sz="0" w:space="0" w:color="auto"/>
        <w:left w:val="none" w:sz="0" w:space="0" w:color="auto"/>
        <w:bottom w:val="none" w:sz="0" w:space="0" w:color="auto"/>
        <w:right w:val="none" w:sz="0" w:space="0" w:color="auto"/>
      </w:divBdr>
    </w:div>
    <w:div w:id="1793817511">
      <w:bodyDiv w:val="1"/>
      <w:marLeft w:val="0"/>
      <w:marRight w:val="0"/>
      <w:marTop w:val="0"/>
      <w:marBottom w:val="0"/>
      <w:divBdr>
        <w:top w:val="none" w:sz="0" w:space="0" w:color="auto"/>
        <w:left w:val="none" w:sz="0" w:space="0" w:color="auto"/>
        <w:bottom w:val="none" w:sz="0" w:space="0" w:color="auto"/>
        <w:right w:val="none" w:sz="0" w:space="0" w:color="auto"/>
      </w:divBdr>
    </w:div>
    <w:div w:id="1793940114">
      <w:bodyDiv w:val="1"/>
      <w:marLeft w:val="0"/>
      <w:marRight w:val="0"/>
      <w:marTop w:val="0"/>
      <w:marBottom w:val="0"/>
      <w:divBdr>
        <w:top w:val="none" w:sz="0" w:space="0" w:color="auto"/>
        <w:left w:val="none" w:sz="0" w:space="0" w:color="auto"/>
        <w:bottom w:val="none" w:sz="0" w:space="0" w:color="auto"/>
        <w:right w:val="none" w:sz="0" w:space="0" w:color="auto"/>
      </w:divBdr>
    </w:div>
    <w:div w:id="1793942453">
      <w:bodyDiv w:val="1"/>
      <w:marLeft w:val="0"/>
      <w:marRight w:val="0"/>
      <w:marTop w:val="0"/>
      <w:marBottom w:val="0"/>
      <w:divBdr>
        <w:top w:val="none" w:sz="0" w:space="0" w:color="auto"/>
        <w:left w:val="none" w:sz="0" w:space="0" w:color="auto"/>
        <w:bottom w:val="none" w:sz="0" w:space="0" w:color="auto"/>
        <w:right w:val="none" w:sz="0" w:space="0" w:color="auto"/>
      </w:divBdr>
    </w:div>
    <w:div w:id="1793942689">
      <w:bodyDiv w:val="1"/>
      <w:marLeft w:val="0"/>
      <w:marRight w:val="0"/>
      <w:marTop w:val="0"/>
      <w:marBottom w:val="0"/>
      <w:divBdr>
        <w:top w:val="none" w:sz="0" w:space="0" w:color="auto"/>
        <w:left w:val="none" w:sz="0" w:space="0" w:color="auto"/>
        <w:bottom w:val="none" w:sz="0" w:space="0" w:color="auto"/>
        <w:right w:val="none" w:sz="0" w:space="0" w:color="auto"/>
      </w:divBdr>
    </w:div>
    <w:div w:id="1794010638">
      <w:bodyDiv w:val="1"/>
      <w:marLeft w:val="0"/>
      <w:marRight w:val="0"/>
      <w:marTop w:val="0"/>
      <w:marBottom w:val="0"/>
      <w:divBdr>
        <w:top w:val="none" w:sz="0" w:space="0" w:color="auto"/>
        <w:left w:val="none" w:sz="0" w:space="0" w:color="auto"/>
        <w:bottom w:val="none" w:sz="0" w:space="0" w:color="auto"/>
        <w:right w:val="none" w:sz="0" w:space="0" w:color="auto"/>
      </w:divBdr>
    </w:div>
    <w:div w:id="1794134116">
      <w:bodyDiv w:val="1"/>
      <w:marLeft w:val="0"/>
      <w:marRight w:val="0"/>
      <w:marTop w:val="0"/>
      <w:marBottom w:val="0"/>
      <w:divBdr>
        <w:top w:val="none" w:sz="0" w:space="0" w:color="auto"/>
        <w:left w:val="none" w:sz="0" w:space="0" w:color="auto"/>
        <w:bottom w:val="none" w:sz="0" w:space="0" w:color="auto"/>
        <w:right w:val="none" w:sz="0" w:space="0" w:color="auto"/>
      </w:divBdr>
    </w:div>
    <w:div w:id="1794205225">
      <w:bodyDiv w:val="1"/>
      <w:marLeft w:val="0"/>
      <w:marRight w:val="0"/>
      <w:marTop w:val="0"/>
      <w:marBottom w:val="0"/>
      <w:divBdr>
        <w:top w:val="none" w:sz="0" w:space="0" w:color="auto"/>
        <w:left w:val="none" w:sz="0" w:space="0" w:color="auto"/>
        <w:bottom w:val="none" w:sz="0" w:space="0" w:color="auto"/>
        <w:right w:val="none" w:sz="0" w:space="0" w:color="auto"/>
      </w:divBdr>
    </w:div>
    <w:div w:id="1794248273">
      <w:bodyDiv w:val="1"/>
      <w:marLeft w:val="0"/>
      <w:marRight w:val="0"/>
      <w:marTop w:val="0"/>
      <w:marBottom w:val="0"/>
      <w:divBdr>
        <w:top w:val="none" w:sz="0" w:space="0" w:color="auto"/>
        <w:left w:val="none" w:sz="0" w:space="0" w:color="auto"/>
        <w:bottom w:val="none" w:sz="0" w:space="0" w:color="auto"/>
        <w:right w:val="none" w:sz="0" w:space="0" w:color="auto"/>
      </w:divBdr>
    </w:div>
    <w:div w:id="1794323673">
      <w:bodyDiv w:val="1"/>
      <w:marLeft w:val="0"/>
      <w:marRight w:val="0"/>
      <w:marTop w:val="0"/>
      <w:marBottom w:val="0"/>
      <w:divBdr>
        <w:top w:val="none" w:sz="0" w:space="0" w:color="auto"/>
        <w:left w:val="none" w:sz="0" w:space="0" w:color="auto"/>
        <w:bottom w:val="none" w:sz="0" w:space="0" w:color="auto"/>
        <w:right w:val="none" w:sz="0" w:space="0" w:color="auto"/>
      </w:divBdr>
    </w:div>
    <w:div w:id="1794400834">
      <w:bodyDiv w:val="1"/>
      <w:marLeft w:val="0"/>
      <w:marRight w:val="0"/>
      <w:marTop w:val="0"/>
      <w:marBottom w:val="0"/>
      <w:divBdr>
        <w:top w:val="none" w:sz="0" w:space="0" w:color="auto"/>
        <w:left w:val="none" w:sz="0" w:space="0" w:color="auto"/>
        <w:bottom w:val="none" w:sz="0" w:space="0" w:color="auto"/>
        <w:right w:val="none" w:sz="0" w:space="0" w:color="auto"/>
      </w:divBdr>
    </w:div>
    <w:div w:id="1794447938">
      <w:bodyDiv w:val="1"/>
      <w:marLeft w:val="0"/>
      <w:marRight w:val="0"/>
      <w:marTop w:val="0"/>
      <w:marBottom w:val="0"/>
      <w:divBdr>
        <w:top w:val="none" w:sz="0" w:space="0" w:color="auto"/>
        <w:left w:val="none" w:sz="0" w:space="0" w:color="auto"/>
        <w:bottom w:val="none" w:sz="0" w:space="0" w:color="auto"/>
        <w:right w:val="none" w:sz="0" w:space="0" w:color="auto"/>
      </w:divBdr>
    </w:div>
    <w:div w:id="1794473423">
      <w:bodyDiv w:val="1"/>
      <w:marLeft w:val="0"/>
      <w:marRight w:val="0"/>
      <w:marTop w:val="0"/>
      <w:marBottom w:val="0"/>
      <w:divBdr>
        <w:top w:val="none" w:sz="0" w:space="0" w:color="auto"/>
        <w:left w:val="none" w:sz="0" w:space="0" w:color="auto"/>
        <w:bottom w:val="none" w:sz="0" w:space="0" w:color="auto"/>
        <w:right w:val="none" w:sz="0" w:space="0" w:color="auto"/>
      </w:divBdr>
    </w:div>
    <w:div w:id="1794593054">
      <w:bodyDiv w:val="1"/>
      <w:marLeft w:val="0"/>
      <w:marRight w:val="0"/>
      <w:marTop w:val="0"/>
      <w:marBottom w:val="0"/>
      <w:divBdr>
        <w:top w:val="none" w:sz="0" w:space="0" w:color="auto"/>
        <w:left w:val="none" w:sz="0" w:space="0" w:color="auto"/>
        <w:bottom w:val="none" w:sz="0" w:space="0" w:color="auto"/>
        <w:right w:val="none" w:sz="0" w:space="0" w:color="auto"/>
      </w:divBdr>
    </w:div>
    <w:div w:id="1794707708">
      <w:bodyDiv w:val="1"/>
      <w:marLeft w:val="0"/>
      <w:marRight w:val="0"/>
      <w:marTop w:val="0"/>
      <w:marBottom w:val="0"/>
      <w:divBdr>
        <w:top w:val="none" w:sz="0" w:space="0" w:color="auto"/>
        <w:left w:val="none" w:sz="0" w:space="0" w:color="auto"/>
        <w:bottom w:val="none" w:sz="0" w:space="0" w:color="auto"/>
        <w:right w:val="none" w:sz="0" w:space="0" w:color="auto"/>
      </w:divBdr>
    </w:div>
    <w:div w:id="1794709800">
      <w:bodyDiv w:val="1"/>
      <w:marLeft w:val="0"/>
      <w:marRight w:val="0"/>
      <w:marTop w:val="0"/>
      <w:marBottom w:val="0"/>
      <w:divBdr>
        <w:top w:val="none" w:sz="0" w:space="0" w:color="auto"/>
        <w:left w:val="none" w:sz="0" w:space="0" w:color="auto"/>
        <w:bottom w:val="none" w:sz="0" w:space="0" w:color="auto"/>
        <w:right w:val="none" w:sz="0" w:space="0" w:color="auto"/>
      </w:divBdr>
    </w:div>
    <w:div w:id="1794861785">
      <w:bodyDiv w:val="1"/>
      <w:marLeft w:val="0"/>
      <w:marRight w:val="0"/>
      <w:marTop w:val="0"/>
      <w:marBottom w:val="0"/>
      <w:divBdr>
        <w:top w:val="none" w:sz="0" w:space="0" w:color="auto"/>
        <w:left w:val="none" w:sz="0" w:space="0" w:color="auto"/>
        <w:bottom w:val="none" w:sz="0" w:space="0" w:color="auto"/>
        <w:right w:val="none" w:sz="0" w:space="0" w:color="auto"/>
      </w:divBdr>
    </w:div>
    <w:div w:id="1794863203">
      <w:bodyDiv w:val="1"/>
      <w:marLeft w:val="0"/>
      <w:marRight w:val="0"/>
      <w:marTop w:val="0"/>
      <w:marBottom w:val="0"/>
      <w:divBdr>
        <w:top w:val="none" w:sz="0" w:space="0" w:color="auto"/>
        <w:left w:val="none" w:sz="0" w:space="0" w:color="auto"/>
        <w:bottom w:val="none" w:sz="0" w:space="0" w:color="auto"/>
        <w:right w:val="none" w:sz="0" w:space="0" w:color="auto"/>
      </w:divBdr>
    </w:div>
    <w:div w:id="1794905177">
      <w:bodyDiv w:val="1"/>
      <w:marLeft w:val="0"/>
      <w:marRight w:val="0"/>
      <w:marTop w:val="0"/>
      <w:marBottom w:val="0"/>
      <w:divBdr>
        <w:top w:val="none" w:sz="0" w:space="0" w:color="auto"/>
        <w:left w:val="none" w:sz="0" w:space="0" w:color="auto"/>
        <w:bottom w:val="none" w:sz="0" w:space="0" w:color="auto"/>
        <w:right w:val="none" w:sz="0" w:space="0" w:color="auto"/>
      </w:divBdr>
    </w:div>
    <w:div w:id="1794981725">
      <w:bodyDiv w:val="1"/>
      <w:marLeft w:val="0"/>
      <w:marRight w:val="0"/>
      <w:marTop w:val="0"/>
      <w:marBottom w:val="0"/>
      <w:divBdr>
        <w:top w:val="none" w:sz="0" w:space="0" w:color="auto"/>
        <w:left w:val="none" w:sz="0" w:space="0" w:color="auto"/>
        <w:bottom w:val="none" w:sz="0" w:space="0" w:color="auto"/>
        <w:right w:val="none" w:sz="0" w:space="0" w:color="auto"/>
      </w:divBdr>
    </w:div>
    <w:div w:id="1795100336">
      <w:bodyDiv w:val="1"/>
      <w:marLeft w:val="0"/>
      <w:marRight w:val="0"/>
      <w:marTop w:val="0"/>
      <w:marBottom w:val="0"/>
      <w:divBdr>
        <w:top w:val="none" w:sz="0" w:space="0" w:color="auto"/>
        <w:left w:val="none" w:sz="0" w:space="0" w:color="auto"/>
        <w:bottom w:val="none" w:sz="0" w:space="0" w:color="auto"/>
        <w:right w:val="none" w:sz="0" w:space="0" w:color="auto"/>
      </w:divBdr>
    </w:div>
    <w:div w:id="1795170492">
      <w:bodyDiv w:val="1"/>
      <w:marLeft w:val="0"/>
      <w:marRight w:val="0"/>
      <w:marTop w:val="0"/>
      <w:marBottom w:val="0"/>
      <w:divBdr>
        <w:top w:val="none" w:sz="0" w:space="0" w:color="auto"/>
        <w:left w:val="none" w:sz="0" w:space="0" w:color="auto"/>
        <w:bottom w:val="none" w:sz="0" w:space="0" w:color="auto"/>
        <w:right w:val="none" w:sz="0" w:space="0" w:color="auto"/>
      </w:divBdr>
    </w:div>
    <w:div w:id="1795248138">
      <w:bodyDiv w:val="1"/>
      <w:marLeft w:val="0"/>
      <w:marRight w:val="0"/>
      <w:marTop w:val="0"/>
      <w:marBottom w:val="0"/>
      <w:divBdr>
        <w:top w:val="none" w:sz="0" w:space="0" w:color="auto"/>
        <w:left w:val="none" w:sz="0" w:space="0" w:color="auto"/>
        <w:bottom w:val="none" w:sz="0" w:space="0" w:color="auto"/>
        <w:right w:val="none" w:sz="0" w:space="0" w:color="auto"/>
      </w:divBdr>
    </w:div>
    <w:div w:id="1795323590">
      <w:bodyDiv w:val="1"/>
      <w:marLeft w:val="0"/>
      <w:marRight w:val="0"/>
      <w:marTop w:val="0"/>
      <w:marBottom w:val="0"/>
      <w:divBdr>
        <w:top w:val="none" w:sz="0" w:space="0" w:color="auto"/>
        <w:left w:val="none" w:sz="0" w:space="0" w:color="auto"/>
        <w:bottom w:val="none" w:sz="0" w:space="0" w:color="auto"/>
        <w:right w:val="none" w:sz="0" w:space="0" w:color="auto"/>
      </w:divBdr>
    </w:div>
    <w:div w:id="1795369116">
      <w:bodyDiv w:val="1"/>
      <w:marLeft w:val="0"/>
      <w:marRight w:val="0"/>
      <w:marTop w:val="0"/>
      <w:marBottom w:val="0"/>
      <w:divBdr>
        <w:top w:val="none" w:sz="0" w:space="0" w:color="auto"/>
        <w:left w:val="none" w:sz="0" w:space="0" w:color="auto"/>
        <w:bottom w:val="none" w:sz="0" w:space="0" w:color="auto"/>
        <w:right w:val="none" w:sz="0" w:space="0" w:color="auto"/>
      </w:divBdr>
    </w:div>
    <w:div w:id="1795438457">
      <w:bodyDiv w:val="1"/>
      <w:marLeft w:val="0"/>
      <w:marRight w:val="0"/>
      <w:marTop w:val="0"/>
      <w:marBottom w:val="0"/>
      <w:divBdr>
        <w:top w:val="none" w:sz="0" w:space="0" w:color="auto"/>
        <w:left w:val="none" w:sz="0" w:space="0" w:color="auto"/>
        <w:bottom w:val="none" w:sz="0" w:space="0" w:color="auto"/>
        <w:right w:val="none" w:sz="0" w:space="0" w:color="auto"/>
      </w:divBdr>
    </w:div>
    <w:div w:id="1795514405">
      <w:bodyDiv w:val="1"/>
      <w:marLeft w:val="0"/>
      <w:marRight w:val="0"/>
      <w:marTop w:val="0"/>
      <w:marBottom w:val="0"/>
      <w:divBdr>
        <w:top w:val="none" w:sz="0" w:space="0" w:color="auto"/>
        <w:left w:val="none" w:sz="0" w:space="0" w:color="auto"/>
        <w:bottom w:val="none" w:sz="0" w:space="0" w:color="auto"/>
        <w:right w:val="none" w:sz="0" w:space="0" w:color="auto"/>
      </w:divBdr>
    </w:div>
    <w:div w:id="1795908653">
      <w:bodyDiv w:val="1"/>
      <w:marLeft w:val="0"/>
      <w:marRight w:val="0"/>
      <w:marTop w:val="0"/>
      <w:marBottom w:val="0"/>
      <w:divBdr>
        <w:top w:val="none" w:sz="0" w:space="0" w:color="auto"/>
        <w:left w:val="none" w:sz="0" w:space="0" w:color="auto"/>
        <w:bottom w:val="none" w:sz="0" w:space="0" w:color="auto"/>
        <w:right w:val="none" w:sz="0" w:space="0" w:color="auto"/>
      </w:divBdr>
    </w:div>
    <w:div w:id="1795950488">
      <w:bodyDiv w:val="1"/>
      <w:marLeft w:val="0"/>
      <w:marRight w:val="0"/>
      <w:marTop w:val="0"/>
      <w:marBottom w:val="0"/>
      <w:divBdr>
        <w:top w:val="none" w:sz="0" w:space="0" w:color="auto"/>
        <w:left w:val="none" w:sz="0" w:space="0" w:color="auto"/>
        <w:bottom w:val="none" w:sz="0" w:space="0" w:color="auto"/>
        <w:right w:val="none" w:sz="0" w:space="0" w:color="auto"/>
      </w:divBdr>
    </w:div>
    <w:div w:id="1795975041">
      <w:bodyDiv w:val="1"/>
      <w:marLeft w:val="0"/>
      <w:marRight w:val="0"/>
      <w:marTop w:val="0"/>
      <w:marBottom w:val="0"/>
      <w:divBdr>
        <w:top w:val="none" w:sz="0" w:space="0" w:color="auto"/>
        <w:left w:val="none" w:sz="0" w:space="0" w:color="auto"/>
        <w:bottom w:val="none" w:sz="0" w:space="0" w:color="auto"/>
        <w:right w:val="none" w:sz="0" w:space="0" w:color="auto"/>
      </w:divBdr>
    </w:div>
    <w:div w:id="1795976173">
      <w:bodyDiv w:val="1"/>
      <w:marLeft w:val="0"/>
      <w:marRight w:val="0"/>
      <w:marTop w:val="0"/>
      <w:marBottom w:val="0"/>
      <w:divBdr>
        <w:top w:val="none" w:sz="0" w:space="0" w:color="auto"/>
        <w:left w:val="none" w:sz="0" w:space="0" w:color="auto"/>
        <w:bottom w:val="none" w:sz="0" w:space="0" w:color="auto"/>
        <w:right w:val="none" w:sz="0" w:space="0" w:color="auto"/>
      </w:divBdr>
    </w:div>
    <w:div w:id="1795977632">
      <w:bodyDiv w:val="1"/>
      <w:marLeft w:val="0"/>
      <w:marRight w:val="0"/>
      <w:marTop w:val="0"/>
      <w:marBottom w:val="0"/>
      <w:divBdr>
        <w:top w:val="none" w:sz="0" w:space="0" w:color="auto"/>
        <w:left w:val="none" w:sz="0" w:space="0" w:color="auto"/>
        <w:bottom w:val="none" w:sz="0" w:space="0" w:color="auto"/>
        <w:right w:val="none" w:sz="0" w:space="0" w:color="auto"/>
      </w:divBdr>
    </w:div>
    <w:div w:id="1795981104">
      <w:bodyDiv w:val="1"/>
      <w:marLeft w:val="0"/>
      <w:marRight w:val="0"/>
      <w:marTop w:val="0"/>
      <w:marBottom w:val="0"/>
      <w:divBdr>
        <w:top w:val="none" w:sz="0" w:space="0" w:color="auto"/>
        <w:left w:val="none" w:sz="0" w:space="0" w:color="auto"/>
        <w:bottom w:val="none" w:sz="0" w:space="0" w:color="auto"/>
        <w:right w:val="none" w:sz="0" w:space="0" w:color="auto"/>
      </w:divBdr>
    </w:div>
    <w:div w:id="1796095324">
      <w:bodyDiv w:val="1"/>
      <w:marLeft w:val="0"/>
      <w:marRight w:val="0"/>
      <w:marTop w:val="0"/>
      <w:marBottom w:val="0"/>
      <w:divBdr>
        <w:top w:val="none" w:sz="0" w:space="0" w:color="auto"/>
        <w:left w:val="none" w:sz="0" w:space="0" w:color="auto"/>
        <w:bottom w:val="none" w:sz="0" w:space="0" w:color="auto"/>
        <w:right w:val="none" w:sz="0" w:space="0" w:color="auto"/>
      </w:divBdr>
    </w:div>
    <w:div w:id="1796095462">
      <w:bodyDiv w:val="1"/>
      <w:marLeft w:val="0"/>
      <w:marRight w:val="0"/>
      <w:marTop w:val="0"/>
      <w:marBottom w:val="0"/>
      <w:divBdr>
        <w:top w:val="none" w:sz="0" w:space="0" w:color="auto"/>
        <w:left w:val="none" w:sz="0" w:space="0" w:color="auto"/>
        <w:bottom w:val="none" w:sz="0" w:space="0" w:color="auto"/>
        <w:right w:val="none" w:sz="0" w:space="0" w:color="auto"/>
      </w:divBdr>
    </w:div>
    <w:div w:id="1796098668">
      <w:bodyDiv w:val="1"/>
      <w:marLeft w:val="0"/>
      <w:marRight w:val="0"/>
      <w:marTop w:val="0"/>
      <w:marBottom w:val="0"/>
      <w:divBdr>
        <w:top w:val="none" w:sz="0" w:space="0" w:color="auto"/>
        <w:left w:val="none" w:sz="0" w:space="0" w:color="auto"/>
        <w:bottom w:val="none" w:sz="0" w:space="0" w:color="auto"/>
        <w:right w:val="none" w:sz="0" w:space="0" w:color="auto"/>
      </w:divBdr>
    </w:div>
    <w:div w:id="1796099174">
      <w:bodyDiv w:val="1"/>
      <w:marLeft w:val="0"/>
      <w:marRight w:val="0"/>
      <w:marTop w:val="0"/>
      <w:marBottom w:val="0"/>
      <w:divBdr>
        <w:top w:val="none" w:sz="0" w:space="0" w:color="auto"/>
        <w:left w:val="none" w:sz="0" w:space="0" w:color="auto"/>
        <w:bottom w:val="none" w:sz="0" w:space="0" w:color="auto"/>
        <w:right w:val="none" w:sz="0" w:space="0" w:color="auto"/>
      </w:divBdr>
    </w:div>
    <w:div w:id="1796100360">
      <w:bodyDiv w:val="1"/>
      <w:marLeft w:val="0"/>
      <w:marRight w:val="0"/>
      <w:marTop w:val="0"/>
      <w:marBottom w:val="0"/>
      <w:divBdr>
        <w:top w:val="none" w:sz="0" w:space="0" w:color="auto"/>
        <w:left w:val="none" w:sz="0" w:space="0" w:color="auto"/>
        <w:bottom w:val="none" w:sz="0" w:space="0" w:color="auto"/>
        <w:right w:val="none" w:sz="0" w:space="0" w:color="auto"/>
      </w:divBdr>
    </w:div>
    <w:div w:id="1796169993">
      <w:bodyDiv w:val="1"/>
      <w:marLeft w:val="0"/>
      <w:marRight w:val="0"/>
      <w:marTop w:val="0"/>
      <w:marBottom w:val="0"/>
      <w:divBdr>
        <w:top w:val="none" w:sz="0" w:space="0" w:color="auto"/>
        <w:left w:val="none" w:sz="0" w:space="0" w:color="auto"/>
        <w:bottom w:val="none" w:sz="0" w:space="0" w:color="auto"/>
        <w:right w:val="none" w:sz="0" w:space="0" w:color="auto"/>
      </w:divBdr>
    </w:div>
    <w:div w:id="1796174768">
      <w:bodyDiv w:val="1"/>
      <w:marLeft w:val="0"/>
      <w:marRight w:val="0"/>
      <w:marTop w:val="0"/>
      <w:marBottom w:val="0"/>
      <w:divBdr>
        <w:top w:val="none" w:sz="0" w:space="0" w:color="auto"/>
        <w:left w:val="none" w:sz="0" w:space="0" w:color="auto"/>
        <w:bottom w:val="none" w:sz="0" w:space="0" w:color="auto"/>
        <w:right w:val="none" w:sz="0" w:space="0" w:color="auto"/>
      </w:divBdr>
    </w:div>
    <w:div w:id="1796212948">
      <w:bodyDiv w:val="1"/>
      <w:marLeft w:val="0"/>
      <w:marRight w:val="0"/>
      <w:marTop w:val="0"/>
      <w:marBottom w:val="0"/>
      <w:divBdr>
        <w:top w:val="none" w:sz="0" w:space="0" w:color="auto"/>
        <w:left w:val="none" w:sz="0" w:space="0" w:color="auto"/>
        <w:bottom w:val="none" w:sz="0" w:space="0" w:color="auto"/>
        <w:right w:val="none" w:sz="0" w:space="0" w:color="auto"/>
      </w:divBdr>
    </w:div>
    <w:div w:id="1796212998">
      <w:bodyDiv w:val="1"/>
      <w:marLeft w:val="0"/>
      <w:marRight w:val="0"/>
      <w:marTop w:val="0"/>
      <w:marBottom w:val="0"/>
      <w:divBdr>
        <w:top w:val="none" w:sz="0" w:space="0" w:color="auto"/>
        <w:left w:val="none" w:sz="0" w:space="0" w:color="auto"/>
        <w:bottom w:val="none" w:sz="0" w:space="0" w:color="auto"/>
        <w:right w:val="none" w:sz="0" w:space="0" w:color="auto"/>
      </w:divBdr>
    </w:div>
    <w:div w:id="1796412241">
      <w:bodyDiv w:val="1"/>
      <w:marLeft w:val="0"/>
      <w:marRight w:val="0"/>
      <w:marTop w:val="0"/>
      <w:marBottom w:val="0"/>
      <w:divBdr>
        <w:top w:val="none" w:sz="0" w:space="0" w:color="auto"/>
        <w:left w:val="none" w:sz="0" w:space="0" w:color="auto"/>
        <w:bottom w:val="none" w:sz="0" w:space="0" w:color="auto"/>
        <w:right w:val="none" w:sz="0" w:space="0" w:color="auto"/>
      </w:divBdr>
    </w:div>
    <w:div w:id="1796439966">
      <w:bodyDiv w:val="1"/>
      <w:marLeft w:val="0"/>
      <w:marRight w:val="0"/>
      <w:marTop w:val="0"/>
      <w:marBottom w:val="0"/>
      <w:divBdr>
        <w:top w:val="none" w:sz="0" w:space="0" w:color="auto"/>
        <w:left w:val="none" w:sz="0" w:space="0" w:color="auto"/>
        <w:bottom w:val="none" w:sz="0" w:space="0" w:color="auto"/>
        <w:right w:val="none" w:sz="0" w:space="0" w:color="auto"/>
      </w:divBdr>
    </w:div>
    <w:div w:id="1796605016">
      <w:bodyDiv w:val="1"/>
      <w:marLeft w:val="0"/>
      <w:marRight w:val="0"/>
      <w:marTop w:val="0"/>
      <w:marBottom w:val="0"/>
      <w:divBdr>
        <w:top w:val="none" w:sz="0" w:space="0" w:color="auto"/>
        <w:left w:val="none" w:sz="0" w:space="0" w:color="auto"/>
        <w:bottom w:val="none" w:sz="0" w:space="0" w:color="auto"/>
        <w:right w:val="none" w:sz="0" w:space="0" w:color="auto"/>
      </w:divBdr>
    </w:div>
    <w:div w:id="1796606180">
      <w:bodyDiv w:val="1"/>
      <w:marLeft w:val="0"/>
      <w:marRight w:val="0"/>
      <w:marTop w:val="0"/>
      <w:marBottom w:val="0"/>
      <w:divBdr>
        <w:top w:val="none" w:sz="0" w:space="0" w:color="auto"/>
        <w:left w:val="none" w:sz="0" w:space="0" w:color="auto"/>
        <w:bottom w:val="none" w:sz="0" w:space="0" w:color="auto"/>
        <w:right w:val="none" w:sz="0" w:space="0" w:color="auto"/>
      </w:divBdr>
    </w:div>
    <w:div w:id="1796828177">
      <w:bodyDiv w:val="1"/>
      <w:marLeft w:val="0"/>
      <w:marRight w:val="0"/>
      <w:marTop w:val="0"/>
      <w:marBottom w:val="0"/>
      <w:divBdr>
        <w:top w:val="none" w:sz="0" w:space="0" w:color="auto"/>
        <w:left w:val="none" w:sz="0" w:space="0" w:color="auto"/>
        <w:bottom w:val="none" w:sz="0" w:space="0" w:color="auto"/>
        <w:right w:val="none" w:sz="0" w:space="0" w:color="auto"/>
      </w:divBdr>
    </w:div>
    <w:div w:id="1796866192">
      <w:bodyDiv w:val="1"/>
      <w:marLeft w:val="0"/>
      <w:marRight w:val="0"/>
      <w:marTop w:val="0"/>
      <w:marBottom w:val="0"/>
      <w:divBdr>
        <w:top w:val="none" w:sz="0" w:space="0" w:color="auto"/>
        <w:left w:val="none" w:sz="0" w:space="0" w:color="auto"/>
        <w:bottom w:val="none" w:sz="0" w:space="0" w:color="auto"/>
        <w:right w:val="none" w:sz="0" w:space="0" w:color="auto"/>
      </w:divBdr>
    </w:div>
    <w:div w:id="1796873167">
      <w:bodyDiv w:val="1"/>
      <w:marLeft w:val="0"/>
      <w:marRight w:val="0"/>
      <w:marTop w:val="0"/>
      <w:marBottom w:val="0"/>
      <w:divBdr>
        <w:top w:val="none" w:sz="0" w:space="0" w:color="auto"/>
        <w:left w:val="none" w:sz="0" w:space="0" w:color="auto"/>
        <w:bottom w:val="none" w:sz="0" w:space="0" w:color="auto"/>
        <w:right w:val="none" w:sz="0" w:space="0" w:color="auto"/>
      </w:divBdr>
    </w:div>
    <w:div w:id="1796943870">
      <w:bodyDiv w:val="1"/>
      <w:marLeft w:val="0"/>
      <w:marRight w:val="0"/>
      <w:marTop w:val="0"/>
      <w:marBottom w:val="0"/>
      <w:divBdr>
        <w:top w:val="none" w:sz="0" w:space="0" w:color="auto"/>
        <w:left w:val="none" w:sz="0" w:space="0" w:color="auto"/>
        <w:bottom w:val="none" w:sz="0" w:space="0" w:color="auto"/>
        <w:right w:val="none" w:sz="0" w:space="0" w:color="auto"/>
      </w:divBdr>
    </w:div>
    <w:div w:id="1796944402">
      <w:bodyDiv w:val="1"/>
      <w:marLeft w:val="0"/>
      <w:marRight w:val="0"/>
      <w:marTop w:val="0"/>
      <w:marBottom w:val="0"/>
      <w:divBdr>
        <w:top w:val="none" w:sz="0" w:space="0" w:color="auto"/>
        <w:left w:val="none" w:sz="0" w:space="0" w:color="auto"/>
        <w:bottom w:val="none" w:sz="0" w:space="0" w:color="auto"/>
        <w:right w:val="none" w:sz="0" w:space="0" w:color="auto"/>
      </w:divBdr>
    </w:div>
    <w:div w:id="1797021070">
      <w:bodyDiv w:val="1"/>
      <w:marLeft w:val="0"/>
      <w:marRight w:val="0"/>
      <w:marTop w:val="0"/>
      <w:marBottom w:val="0"/>
      <w:divBdr>
        <w:top w:val="none" w:sz="0" w:space="0" w:color="auto"/>
        <w:left w:val="none" w:sz="0" w:space="0" w:color="auto"/>
        <w:bottom w:val="none" w:sz="0" w:space="0" w:color="auto"/>
        <w:right w:val="none" w:sz="0" w:space="0" w:color="auto"/>
      </w:divBdr>
    </w:div>
    <w:div w:id="1797064169">
      <w:bodyDiv w:val="1"/>
      <w:marLeft w:val="0"/>
      <w:marRight w:val="0"/>
      <w:marTop w:val="0"/>
      <w:marBottom w:val="0"/>
      <w:divBdr>
        <w:top w:val="none" w:sz="0" w:space="0" w:color="auto"/>
        <w:left w:val="none" w:sz="0" w:space="0" w:color="auto"/>
        <w:bottom w:val="none" w:sz="0" w:space="0" w:color="auto"/>
        <w:right w:val="none" w:sz="0" w:space="0" w:color="auto"/>
      </w:divBdr>
    </w:div>
    <w:div w:id="1797289717">
      <w:bodyDiv w:val="1"/>
      <w:marLeft w:val="0"/>
      <w:marRight w:val="0"/>
      <w:marTop w:val="0"/>
      <w:marBottom w:val="0"/>
      <w:divBdr>
        <w:top w:val="none" w:sz="0" w:space="0" w:color="auto"/>
        <w:left w:val="none" w:sz="0" w:space="0" w:color="auto"/>
        <w:bottom w:val="none" w:sz="0" w:space="0" w:color="auto"/>
        <w:right w:val="none" w:sz="0" w:space="0" w:color="auto"/>
      </w:divBdr>
    </w:div>
    <w:div w:id="1797332908">
      <w:bodyDiv w:val="1"/>
      <w:marLeft w:val="0"/>
      <w:marRight w:val="0"/>
      <w:marTop w:val="0"/>
      <w:marBottom w:val="0"/>
      <w:divBdr>
        <w:top w:val="none" w:sz="0" w:space="0" w:color="auto"/>
        <w:left w:val="none" w:sz="0" w:space="0" w:color="auto"/>
        <w:bottom w:val="none" w:sz="0" w:space="0" w:color="auto"/>
        <w:right w:val="none" w:sz="0" w:space="0" w:color="auto"/>
      </w:divBdr>
    </w:div>
    <w:div w:id="1797488010">
      <w:bodyDiv w:val="1"/>
      <w:marLeft w:val="0"/>
      <w:marRight w:val="0"/>
      <w:marTop w:val="0"/>
      <w:marBottom w:val="0"/>
      <w:divBdr>
        <w:top w:val="none" w:sz="0" w:space="0" w:color="auto"/>
        <w:left w:val="none" w:sz="0" w:space="0" w:color="auto"/>
        <w:bottom w:val="none" w:sz="0" w:space="0" w:color="auto"/>
        <w:right w:val="none" w:sz="0" w:space="0" w:color="auto"/>
      </w:divBdr>
    </w:div>
    <w:div w:id="1797597268">
      <w:bodyDiv w:val="1"/>
      <w:marLeft w:val="0"/>
      <w:marRight w:val="0"/>
      <w:marTop w:val="0"/>
      <w:marBottom w:val="0"/>
      <w:divBdr>
        <w:top w:val="none" w:sz="0" w:space="0" w:color="auto"/>
        <w:left w:val="none" w:sz="0" w:space="0" w:color="auto"/>
        <w:bottom w:val="none" w:sz="0" w:space="0" w:color="auto"/>
        <w:right w:val="none" w:sz="0" w:space="0" w:color="auto"/>
      </w:divBdr>
    </w:div>
    <w:div w:id="1797605230">
      <w:bodyDiv w:val="1"/>
      <w:marLeft w:val="0"/>
      <w:marRight w:val="0"/>
      <w:marTop w:val="0"/>
      <w:marBottom w:val="0"/>
      <w:divBdr>
        <w:top w:val="none" w:sz="0" w:space="0" w:color="auto"/>
        <w:left w:val="none" w:sz="0" w:space="0" w:color="auto"/>
        <w:bottom w:val="none" w:sz="0" w:space="0" w:color="auto"/>
        <w:right w:val="none" w:sz="0" w:space="0" w:color="auto"/>
      </w:divBdr>
    </w:div>
    <w:div w:id="1797718872">
      <w:bodyDiv w:val="1"/>
      <w:marLeft w:val="0"/>
      <w:marRight w:val="0"/>
      <w:marTop w:val="0"/>
      <w:marBottom w:val="0"/>
      <w:divBdr>
        <w:top w:val="none" w:sz="0" w:space="0" w:color="auto"/>
        <w:left w:val="none" w:sz="0" w:space="0" w:color="auto"/>
        <w:bottom w:val="none" w:sz="0" w:space="0" w:color="auto"/>
        <w:right w:val="none" w:sz="0" w:space="0" w:color="auto"/>
      </w:divBdr>
    </w:div>
    <w:div w:id="1797750748">
      <w:bodyDiv w:val="1"/>
      <w:marLeft w:val="0"/>
      <w:marRight w:val="0"/>
      <w:marTop w:val="0"/>
      <w:marBottom w:val="0"/>
      <w:divBdr>
        <w:top w:val="none" w:sz="0" w:space="0" w:color="auto"/>
        <w:left w:val="none" w:sz="0" w:space="0" w:color="auto"/>
        <w:bottom w:val="none" w:sz="0" w:space="0" w:color="auto"/>
        <w:right w:val="none" w:sz="0" w:space="0" w:color="auto"/>
      </w:divBdr>
    </w:div>
    <w:div w:id="1797872982">
      <w:bodyDiv w:val="1"/>
      <w:marLeft w:val="0"/>
      <w:marRight w:val="0"/>
      <w:marTop w:val="0"/>
      <w:marBottom w:val="0"/>
      <w:divBdr>
        <w:top w:val="none" w:sz="0" w:space="0" w:color="auto"/>
        <w:left w:val="none" w:sz="0" w:space="0" w:color="auto"/>
        <w:bottom w:val="none" w:sz="0" w:space="0" w:color="auto"/>
        <w:right w:val="none" w:sz="0" w:space="0" w:color="auto"/>
      </w:divBdr>
    </w:div>
    <w:div w:id="1797916591">
      <w:bodyDiv w:val="1"/>
      <w:marLeft w:val="0"/>
      <w:marRight w:val="0"/>
      <w:marTop w:val="0"/>
      <w:marBottom w:val="0"/>
      <w:divBdr>
        <w:top w:val="none" w:sz="0" w:space="0" w:color="auto"/>
        <w:left w:val="none" w:sz="0" w:space="0" w:color="auto"/>
        <w:bottom w:val="none" w:sz="0" w:space="0" w:color="auto"/>
        <w:right w:val="none" w:sz="0" w:space="0" w:color="auto"/>
      </w:divBdr>
    </w:div>
    <w:div w:id="1797942817">
      <w:bodyDiv w:val="1"/>
      <w:marLeft w:val="0"/>
      <w:marRight w:val="0"/>
      <w:marTop w:val="0"/>
      <w:marBottom w:val="0"/>
      <w:divBdr>
        <w:top w:val="none" w:sz="0" w:space="0" w:color="auto"/>
        <w:left w:val="none" w:sz="0" w:space="0" w:color="auto"/>
        <w:bottom w:val="none" w:sz="0" w:space="0" w:color="auto"/>
        <w:right w:val="none" w:sz="0" w:space="0" w:color="auto"/>
      </w:divBdr>
    </w:div>
    <w:div w:id="1797946552">
      <w:bodyDiv w:val="1"/>
      <w:marLeft w:val="0"/>
      <w:marRight w:val="0"/>
      <w:marTop w:val="0"/>
      <w:marBottom w:val="0"/>
      <w:divBdr>
        <w:top w:val="none" w:sz="0" w:space="0" w:color="auto"/>
        <w:left w:val="none" w:sz="0" w:space="0" w:color="auto"/>
        <w:bottom w:val="none" w:sz="0" w:space="0" w:color="auto"/>
        <w:right w:val="none" w:sz="0" w:space="0" w:color="auto"/>
      </w:divBdr>
    </w:div>
    <w:div w:id="1797985326">
      <w:bodyDiv w:val="1"/>
      <w:marLeft w:val="0"/>
      <w:marRight w:val="0"/>
      <w:marTop w:val="0"/>
      <w:marBottom w:val="0"/>
      <w:divBdr>
        <w:top w:val="none" w:sz="0" w:space="0" w:color="auto"/>
        <w:left w:val="none" w:sz="0" w:space="0" w:color="auto"/>
        <w:bottom w:val="none" w:sz="0" w:space="0" w:color="auto"/>
        <w:right w:val="none" w:sz="0" w:space="0" w:color="auto"/>
      </w:divBdr>
    </w:div>
    <w:div w:id="1797989531">
      <w:bodyDiv w:val="1"/>
      <w:marLeft w:val="0"/>
      <w:marRight w:val="0"/>
      <w:marTop w:val="0"/>
      <w:marBottom w:val="0"/>
      <w:divBdr>
        <w:top w:val="none" w:sz="0" w:space="0" w:color="auto"/>
        <w:left w:val="none" w:sz="0" w:space="0" w:color="auto"/>
        <w:bottom w:val="none" w:sz="0" w:space="0" w:color="auto"/>
        <w:right w:val="none" w:sz="0" w:space="0" w:color="auto"/>
      </w:divBdr>
    </w:div>
    <w:div w:id="1798061732">
      <w:bodyDiv w:val="1"/>
      <w:marLeft w:val="0"/>
      <w:marRight w:val="0"/>
      <w:marTop w:val="0"/>
      <w:marBottom w:val="0"/>
      <w:divBdr>
        <w:top w:val="none" w:sz="0" w:space="0" w:color="auto"/>
        <w:left w:val="none" w:sz="0" w:space="0" w:color="auto"/>
        <w:bottom w:val="none" w:sz="0" w:space="0" w:color="auto"/>
        <w:right w:val="none" w:sz="0" w:space="0" w:color="auto"/>
      </w:divBdr>
    </w:div>
    <w:div w:id="1798141984">
      <w:bodyDiv w:val="1"/>
      <w:marLeft w:val="0"/>
      <w:marRight w:val="0"/>
      <w:marTop w:val="0"/>
      <w:marBottom w:val="0"/>
      <w:divBdr>
        <w:top w:val="none" w:sz="0" w:space="0" w:color="auto"/>
        <w:left w:val="none" w:sz="0" w:space="0" w:color="auto"/>
        <w:bottom w:val="none" w:sz="0" w:space="0" w:color="auto"/>
        <w:right w:val="none" w:sz="0" w:space="0" w:color="auto"/>
      </w:divBdr>
    </w:div>
    <w:div w:id="1798182094">
      <w:bodyDiv w:val="1"/>
      <w:marLeft w:val="0"/>
      <w:marRight w:val="0"/>
      <w:marTop w:val="0"/>
      <w:marBottom w:val="0"/>
      <w:divBdr>
        <w:top w:val="none" w:sz="0" w:space="0" w:color="auto"/>
        <w:left w:val="none" w:sz="0" w:space="0" w:color="auto"/>
        <w:bottom w:val="none" w:sz="0" w:space="0" w:color="auto"/>
        <w:right w:val="none" w:sz="0" w:space="0" w:color="auto"/>
      </w:divBdr>
    </w:div>
    <w:div w:id="1798253676">
      <w:bodyDiv w:val="1"/>
      <w:marLeft w:val="0"/>
      <w:marRight w:val="0"/>
      <w:marTop w:val="0"/>
      <w:marBottom w:val="0"/>
      <w:divBdr>
        <w:top w:val="none" w:sz="0" w:space="0" w:color="auto"/>
        <w:left w:val="none" w:sz="0" w:space="0" w:color="auto"/>
        <w:bottom w:val="none" w:sz="0" w:space="0" w:color="auto"/>
        <w:right w:val="none" w:sz="0" w:space="0" w:color="auto"/>
      </w:divBdr>
    </w:div>
    <w:div w:id="1798526296">
      <w:bodyDiv w:val="1"/>
      <w:marLeft w:val="0"/>
      <w:marRight w:val="0"/>
      <w:marTop w:val="0"/>
      <w:marBottom w:val="0"/>
      <w:divBdr>
        <w:top w:val="none" w:sz="0" w:space="0" w:color="auto"/>
        <w:left w:val="none" w:sz="0" w:space="0" w:color="auto"/>
        <w:bottom w:val="none" w:sz="0" w:space="0" w:color="auto"/>
        <w:right w:val="none" w:sz="0" w:space="0" w:color="auto"/>
      </w:divBdr>
    </w:div>
    <w:div w:id="1798602411">
      <w:bodyDiv w:val="1"/>
      <w:marLeft w:val="0"/>
      <w:marRight w:val="0"/>
      <w:marTop w:val="0"/>
      <w:marBottom w:val="0"/>
      <w:divBdr>
        <w:top w:val="none" w:sz="0" w:space="0" w:color="auto"/>
        <w:left w:val="none" w:sz="0" w:space="0" w:color="auto"/>
        <w:bottom w:val="none" w:sz="0" w:space="0" w:color="auto"/>
        <w:right w:val="none" w:sz="0" w:space="0" w:color="auto"/>
      </w:divBdr>
    </w:div>
    <w:div w:id="1798716911">
      <w:bodyDiv w:val="1"/>
      <w:marLeft w:val="0"/>
      <w:marRight w:val="0"/>
      <w:marTop w:val="0"/>
      <w:marBottom w:val="0"/>
      <w:divBdr>
        <w:top w:val="none" w:sz="0" w:space="0" w:color="auto"/>
        <w:left w:val="none" w:sz="0" w:space="0" w:color="auto"/>
        <w:bottom w:val="none" w:sz="0" w:space="0" w:color="auto"/>
        <w:right w:val="none" w:sz="0" w:space="0" w:color="auto"/>
      </w:divBdr>
    </w:div>
    <w:div w:id="1798718619">
      <w:bodyDiv w:val="1"/>
      <w:marLeft w:val="0"/>
      <w:marRight w:val="0"/>
      <w:marTop w:val="0"/>
      <w:marBottom w:val="0"/>
      <w:divBdr>
        <w:top w:val="none" w:sz="0" w:space="0" w:color="auto"/>
        <w:left w:val="none" w:sz="0" w:space="0" w:color="auto"/>
        <w:bottom w:val="none" w:sz="0" w:space="0" w:color="auto"/>
        <w:right w:val="none" w:sz="0" w:space="0" w:color="auto"/>
      </w:divBdr>
    </w:div>
    <w:div w:id="1798722469">
      <w:bodyDiv w:val="1"/>
      <w:marLeft w:val="0"/>
      <w:marRight w:val="0"/>
      <w:marTop w:val="0"/>
      <w:marBottom w:val="0"/>
      <w:divBdr>
        <w:top w:val="none" w:sz="0" w:space="0" w:color="auto"/>
        <w:left w:val="none" w:sz="0" w:space="0" w:color="auto"/>
        <w:bottom w:val="none" w:sz="0" w:space="0" w:color="auto"/>
        <w:right w:val="none" w:sz="0" w:space="0" w:color="auto"/>
      </w:divBdr>
    </w:div>
    <w:div w:id="1799060905">
      <w:bodyDiv w:val="1"/>
      <w:marLeft w:val="0"/>
      <w:marRight w:val="0"/>
      <w:marTop w:val="0"/>
      <w:marBottom w:val="0"/>
      <w:divBdr>
        <w:top w:val="none" w:sz="0" w:space="0" w:color="auto"/>
        <w:left w:val="none" w:sz="0" w:space="0" w:color="auto"/>
        <w:bottom w:val="none" w:sz="0" w:space="0" w:color="auto"/>
        <w:right w:val="none" w:sz="0" w:space="0" w:color="auto"/>
      </w:divBdr>
    </w:div>
    <w:div w:id="1799108046">
      <w:bodyDiv w:val="1"/>
      <w:marLeft w:val="0"/>
      <w:marRight w:val="0"/>
      <w:marTop w:val="0"/>
      <w:marBottom w:val="0"/>
      <w:divBdr>
        <w:top w:val="none" w:sz="0" w:space="0" w:color="auto"/>
        <w:left w:val="none" w:sz="0" w:space="0" w:color="auto"/>
        <w:bottom w:val="none" w:sz="0" w:space="0" w:color="auto"/>
        <w:right w:val="none" w:sz="0" w:space="0" w:color="auto"/>
      </w:divBdr>
    </w:div>
    <w:div w:id="1799255749">
      <w:bodyDiv w:val="1"/>
      <w:marLeft w:val="0"/>
      <w:marRight w:val="0"/>
      <w:marTop w:val="0"/>
      <w:marBottom w:val="0"/>
      <w:divBdr>
        <w:top w:val="none" w:sz="0" w:space="0" w:color="auto"/>
        <w:left w:val="none" w:sz="0" w:space="0" w:color="auto"/>
        <w:bottom w:val="none" w:sz="0" w:space="0" w:color="auto"/>
        <w:right w:val="none" w:sz="0" w:space="0" w:color="auto"/>
      </w:divBdr>
    </w:div>
    <w:div w:id="1799255914">
      <w:bodyDiv w:val="1"/>
      <w:marLeft w:val="0"/>
      <w:marRight w:val="0"/>
      <w:marTop w:val="0"/>
      <w:marBottom w:val="0"/>
      <w:divBdr>
        <w:top w:val="none" w:sz="0" w:space="0" w:color="auto"/>
        <w:left w:val="none" w:sz="0" w:space="0" w:color="auto"/>
        <w:bottom w:val="none" w:sz="0" w:space="0" w:color="auto"/>
        <w:right w:val="none" w:sz="0" w:space="0" w:color="auto"/>
      </w:divBdr>
    </w:div>
    <w:div w:id="1799297198">
      <w:bodyDiv w:val="1"/>
      <w:marLeft w:val="0"/>
      <w:marRight w:val="0"/>
      <w:marTop w:val="0"/>
      <w:marBottom w:val="0"/>
      <w:divBdr>
        <w:top w:val="none" w:sz="0" w:space="0" w:color="auto"/>
        <w:left w:val="none" w:sz="0" w:space="0" w:color="auto"/>
        <w:bottom w:val="none" w:sz="0" w:space="0" w:color="auto"/>
        <w:right w:val="none" w:sz="0" w:space="0" w:color="auto"/>
      </w:divBdr>
    </w:div>
    <w:div w:id="1799370152">
      <w:bodyDiv w:val="1"/>
      <w:marLeft w:val="0"/>
      <w:marRight w:val="0"/>
      <w:marTop w:val="0"/>
      <w:marBottom w:val="0"/>
      <w:divBdr>
        <w:top w:val="none" w:sz="0" w:space="0" w:color="auto"/>
        <w:left w:val="none" w:sz="0" w:space="0" w:color="auto"/>
        <w:bottom w:val="none" w:sz="0" w:space="0" w:color="auto"/>
        <w:right w:val="none" w:sz="0" w:space="0" w:color="auto"/>
      </w:divBdr>
    </w:div>
    <w:div w:id="1799446199">
      <w:bodyDiv w:val="1"/>
      <w:marLeft w:val="0"/>
      <w:marRight w:val="0"/>
      <w:marTop w:val="0"/>
      <w:marBottom w:val="0"/>
      <w:divBdr>
        <w:top w:val="none" w:sz="0" w:space="0" w:color="auto"/>
        <w:left w:val="none" w:sz="0" w:space="0" w:color="auto"/>
        <w:bottom w:val="none" w:sz="0" w:space="0" w:color="auto"/>
        <w:right w:val="none" w:sz="0" w:space="0" w:color="auto"/>
      </w:divBdr>
    </w:div>
    <w:div w:id="1799446535">
      <w:bodyDiv w:val="1"/>
      <w:marLeft w:val="0"/>
      <w:marRight w:val="0"/>
      <w:marTop w:val="0"/>
      <w:marBottom w:val="0"/>
      <w:divBdr>
        <w:top w:val="none" w:sz="0" w:space="0" w:color="auto"/>
        <w:left w:val="none" w:sz="0" w:space="0" w:color="auto"/>
        <w:bottom w:val="none" w:sz="0" w:space="0" w:color="auto"/>
        <w:right w:val="none" w:sz="0" w:space="0" w:color="auto"/>
      </w:divBdr>
    </w:div>
    <w:div w:id="1799563297">
      <w:bodyDiv w:val="1"/>
      <w:marLeft w:val="0"/>
      <w:marRight w:val="0"/>
      <w:marTop w:val="0"/>
      <w:marBottom w:val="0"/>
      <w:divBdr>
        <w:top w:val="none" w:sz="0" w:space="0" w:color="auto"/>
        <w:left w:val="none" w:sz="0" w:space="0" w:color="auto"/>
        <w:bottom w:val="none" w:sz="0" w:space="0" w:color="auto"/>
        <w:right w:val="none" w:sz="0" w:space="0" w:color="auto"/>
      </w:divBdr>
    </w:div>
    <w:div w:id="1799568435">
      <w:bodyDiv w:val="1"/>
      <w:marLeft w:val="0"/>
      <w:marRight w:val="0"/>
      <w:marTop w:val="0"/>
      <w:marBottom w:val="0"/>
      <w:divBdr>
        <w:top w:val="none" w:sz="0" w:space="0" w:color="auto"/>
        <w:left w:val="none" w:sz="0" w:space="0" w:color="auto"/>
        <w:bottom w:val="none" w:sz="0" w:space="0" w:color="auto"/>
        <w:right w:val="none" w:sz="0" w:space="0" w:color="auto"/>
      </w:divBdr>
    </w:div>
    <w:div w:id="1799762322">
      <w:bodyDiv w:val="1"/>
      <w:marLeft w:val="0"/>
      <w:marRight w:val="0"/>
      <w:marTop w:val="0"/>
      <w:marBottom w:val="0"/>
      <w:divBdr>
        <w:top w:val="none" w:sz="0" w:space="0" w:color="auto"/>
        <w:left w:val="none" w:sz="0" w:space="0" w:color="auto"/>
        <w:bottom w:val="none" w:sz="0" w:space="0" w:color="auto"/>
        <w:right w:val="none" w:sz="0" w:space="0" w:color="auto"/>
      </w:divBdr>
    </w:div>
    <w:div w:id="1799954000">
      <w:bodyDiv w:val="1"/>
      <w:marLeft w:val="0"/>
      <w:marRight w:val="0"/>
      <w:marTop w:val="0"/>
      <w:marBottom w:val="0"/>
      <w:divBdr>
        <w:top w:val="none" w:sz="0" w:space="0" w:color="auto"/>
        <w:left w:val="none" w:sz="0" w:space="0" w:color="auto"/>
        <w:bottom w:val="none" w:sz="0" w:space="0" w:color="auto"/>
        <w:right w:val="none" w:sz="0" w:space="0" w:color="auto"/>
      </w:divBdr>
    </w:div>
    <w:div w:id="1800146916">
      <w:bodyDiv w:val="1"/>
      <w:marLeft w:val="0"/>
      <w:marRight w:val="0"/>
      <w:marTop w:val="0"/>
      <w:marBottom w:val="0"/>
      <w:divBdr>
        <w:top w:val="none" w:sz="0" w:space="0" w:color="auto"/>
        <w:left w:val="none" w:sz="0" w:space="0" w:color="auto"/>
        <w:bottom w:val="none" w:sz="0" w:space="0" w:color="auto"/>
        <w:right w:val="none" w:sz="0" w:space="0" w:color="auto"/>
      </w:divBdr>
    </w:div>
    <w:div w:id="1800151441">
      <w:bodyDiv w:val="1"/>
      <w:marLeft w:val="0"/>
      <w:marRight w:val="0"/>
      <w:marTop w:val="0"/>
      <w:marBottom w:val="0"/>
      <w:divBdr>
        <w:top w:val="none" w:sz="0" w:space="0" w:color="auto"/>
        <w:left w:val="none" w:sz="0" w:space="0" w:color="auto"/>
        <w:bottom w:val="none" w:sz="0" w:space="0" w:color="auto"/>
        <w:right w:val="none" w:sz="0" w:space="0" w:color="auto"/>
      </w:divBdr>
    </w:div>
    <w:div w:id="1800300280">
      <w:bodyDiv w:val="1"/>
      <w:marLeft w:val="0"/>
      <w:marRight w:val="0"/>
      <w:marTop w:val="0"/>
      <w:marBottom w:val="0"/>
      <w:divBdr>
        <w:top w:val="none" w:sz="0" w:space="0" w:color="auto"/>
        <w:left w:val="none" w:sz="0" w:space="0" w:color="auto"/>
        <w:bottom w:val="none" w:sz="0" w:space="0" w:color="auto"/>
        <w:right w:val="none" w:sz="0" w:space="0" w:color="auto"/>
      </w:divBdr>
    </w:div>
    <w:div w:id="1800302268">
      <w:bodyDiv w:val="1"/>
      <w:marLeft w:val="0"/>
      <w:marRight w:val="0"/>
      <w:marTop w:val="0"/>
      <w:marBottom w:val="0"/>
      <w:divBdr>
        <w:top w:val="none" w:sz="0" w:space="0" w:color="auto"/>
        <w:left w:val="none" w:sz="0" w:space="0" w:color="auto"/>
        <w:bottom w:val="none" w:sz="0" w:space="0" w:color="auto"/>
        <w:right w:val="none" w:sz="0" w:space="0" w:color="auto"/>
      </w:divBdr>
    </w:div>
    <w:div w:id="1800417640">
      <w:bodyDiv w:val="1"/>
      <w:marLeft w:val="0"/>
      <w:marRight w:val="0"/>
      <w:marTop w:val="0"/>
      <w:marBottom w:val="0"/>
      <w:divBdr>
        <w:top w:val="none" w:sz="0" w:space="0" w:color="auto"/>
        <w:left w:val="none" w:sz="0" w:space="0" w:color="auto"/>
        <w:bottom w:val="none" w:sz="0" w:space="0" w:color="auto"/>
        <w:right w:val="none" w:sz="0" w:space="0" w:color="auto"/>
      </w:divBdr>
    </w:div>
    <w:div w:id="1800417907">
      <w:bodyDiv w:val="1"/>
      <w:marLeft w:val="0"/>
      <w:marRight w:val="0"/>
      <w:marTop w:val="0"/>
      <w:marBottom w:val="0"/>
      <w:divBdr>
        <w:top w:val="none" w:sz="0" w:space="0" w:color="auto"/>
        <w:left w:val="none" w:sz="0" w:space="0" w:color="auto"/>
        <w:bottom w:val="none" w:sz="0" w:space="0" w:color="auto"/>
        <w:right w:val="none" w:sz="0" w:space="0" w:color="auto"/>
      </w:divBdr>
    </w:div>
    <w:div w:id="1800420494">
      <w:bodyDiv w:val="1"/>
      <w:marLeft w:val="0"/>
      <w:marRight w:val="0"/>
      <w:marTop w:val="0"/>
      <w:marBottom w:val="0"/>
      <w:divBdr>
        <w:top w:val="none" w:sz="0" w:space="0" w:color="auto"/>
        <w:left w:val="none" w:sz="0" w:space="0" w:color="auto"/>
        <w:bottom w:val="none" w:sz="0" w:space="0" w:color="auto"/>
        <w:right w:val="none" w:sz="0" w:space="0" w:color="auto"/>
      </w:divBdr>
    </w:div>
    <w:div w:id="1800486414">
      <w:bodyDiv w:val="1"/>
      <w:marLeft w:val="0"/>
      <w:marRight w:val="0"/>
      <w:marTop w:val="0"/>
      <w:marBottom w:val="0"/>
      <w:divBdr>
        <w:top w:val="none" w:sz="0" w:space="0" w:color="auto"/>
        <w:left w:val="none" w:sz="0" w:space="0" w:color="auto"/>
        <w:bottom w:val="none" w:sz="0" w:space="0" w:color="auto"/>
        <w:right w:val="none" w:sz="0" w:space="0" w:color="auto"/>
      </w:divBdr>
    </w:div>
    <w:div w:id="1800604662">
      <w:bodyDiv w:val="1"/>
      <w:marLeft w:val="0"/>
      <w:marRight w:val="0"/>
      <w:marTop w:val="0"/>
      <w:marBottom w:val="0"/>
      <w:divBdr>
        <w:top w:val="none" w:sz="0" w:space="0" w:color="auto"/>
        <w:left w:val="none" w:sz="0" w:space="0" w:color="auto"/>
        <w:bottom w:val="none" w:sz="0" w:space="0" w:color="auto"/>
        <w:right w:val="none" w:sz="0" w:space="0" w:color="auto"/>
      </w:divBdr>
    </w:div>
    <w:div w:id="1800681248">
      <w:bodyDiv w:val="1"/>
      <w:marLeft w:val="0"/>
      <w:marRight w:val="0"/>
      <w:marTop w:val="0"/>
      <w:marBottom w:val="0"/>
      <w:divBdr>
        <w:top w:val="none" w:sz="0" w:space="0" w:color="auto"/>
        <w:left w:val="none" w:sz="0" w:space="0" w:color="auto"/>
        <w:bottom w:val="none" w:sz="0" w:space="0" w:color="auto"/>
        <w:right w:val="none" w:sz="0" w:space="0" w:color="auto"/>
      </w:divBdr>
    </w:div>
    <w:div w:id="1800686308">
      <w:bodyDiv w:val="1"/>
      <w:marLeft w:val="0"/>
      <w:marRight w:val="0"/>
      <w:marTop w:val="0"/>
      <w:marBottom w:val="0"/>
      <w:divBdr>
        <w:top w:val="none" w:sz="0" w:space="0" w:color="auto"/>
        <w:left w:val="none" w:sz="0" w:space="0" w:color="auto"/>
        <w:bottom w:val="none" w:sz="0" w:space="0" w:color="auto"/>
        <w:right w:val="none" w:sz="0" w:space="0" w:color="auto"/>
      </w:divBdr>
    </w:div>
    <w:div w:id="1800686719">
      <w:bodyDiv w:val="1"/>
      <w:marLeft w:val="0"/>
      <w:marRight w:val="0"/>
      <w:marTop w:val="0"/>
      <w:marBottom w:val="0"/>
      <w:divBdr>
        <w:top w:val="none" w:sz="0" w:space="0" w:color="auto"/>
        <w:left w:val="none" w:sz="0" w:space="0" w:color="auto"/>
        <w:bottom w:val="none" w:sz="0" w:space="0" w:color="auto"/>
        <w:right w:val="none" w:sz="0" w:space="0" w:color="auto"/>
      </w:divBdr>
    </w:div>
    <w:div w:id="1800761892">
      <w:bodyDiv w:val="1"/>
      <w:marLeft w:val="0"/>
      <w:marRight w:val="0"/>
      <w:marTop w:val="0"/>
      <w:marBottom w:val="0"/>
      <w:divBdr>
        <w:top w:val="none" w:sz="0" w:space="0" w:color="auto"/>
        <w:left w:val="none" w:sz="0" w:space="0" w:color="auto"/>
        <w:bottom w:val="none" w:sz="0" w:space="0" w:color="auto"/>
        <w:right w:val="none" w:sz="0" w:space="0" w:color="auto"/>
      </w:divBdr>
    </w:div>
    <w:div w:id="1800955036">
      <w:bodyDiv w:val="1"/>
      <w:marLeft w:val="0"/>
      <w:marRight w:val="0"/>
      <w:marTop w:val="0"/>
      <w:marBottom w:val="0"/>
      <w:divBdr>
        <w:top w:val="none" w:sz="0" w:space="0" w:color="auto"/>
        <w:left w:val="none" w:sz="0" w:space="0" w:color="auto"/>
        <w:bottom w:val="none" w:sz="0" w:space="0" w:color="auto"/>
        <w:right w:val="none" w:sz="0" w:space="0" w:color="auto"/>
      </w:divBdr>
    </w:div>
    <w:div w:id="1801069087">
      <w:bodyDiv w:val="1"/>
      <w:marLeft w:val="0"/>
      <w:marRight w:val="0"/>
      <w:marTop w:val="0"/>
      <w:marBottom w:val="0"/>
      <w:divBdr>
        <w:top w:val="none" w:sz="0" w:space="0" w:color="auto"/>
        <w:left w:val="none" w:sz="0" w:space="0" w:color="auto"/>
        <w:bottom w:val="none" w:sz="0" w:space="0" w:color="auto"/>
        <w:right w:val="none" w:sz="0" w:space="0" w:color="auto"/>
      </w:divBdr>
    </w:div>
    <w:div w:id="1801221178">
      <w:bodyDiv w:val="1"/>
      <w:marLeft w:val="0"/>
      <w:marRight w:val="0"/>
      <w:marTop w:val="0"/>
      <w:marBottom w:val="0"/>
      <w:divBdr>
        <w:top w:val="none" w:sz="0" w:space="0" w:color="auto"/>
        <w:left w:val="none" w:sz="0" w:space="0" w:color="auto"/>
        <w:bottom w:val="none" w:sz="0" w:space="0" w:color="auto"/>
        <w:right w:val="none" w:sz="0" w:space="0" w:color="auto"/>
      </w:divBdr>
    </w:div>
    <w:div w:id="1801263619">
      <w:bodyDiv w:val="1"/>
      <w:marLeft w:val="0"/>
      <w:marRight w:val="0"/>
      <w:marTop w:val="0"/>
      <w:marBottom w:val="0"/>
      <w:divBdr>
        <w:top w:val="none" w:sz="0" w:space="0" w:color="auto"/>
        <w:left w:val="none" w:sz="0" w:space="0" w:color="auto"/>
        <w:bottom w:val="none" w:sz="0" w:space="0" w:color="auto"/>
        <w:right w:val="none" w:sz="0" w:space="0" w:color="auto"/>
      </w:divBdr>
    </w:div>
    <w:div w:id="1801336826">
      <w:bodyDiv w:val="1"/>
      <w:marLeft w:val="0"/>
      <w:marRight w:val="0"/>
      <w:marTop w:val="0"/>
      <w:marBottom w:val="0"/>
      <w:divBdr>
        <w:top w:val="none" w:sz="0" w:space="0" w:color="auto"/>
        <w:left w:val="none" w:sz="0" w:space="0" w:color="auto"/>
        <w:bottom w:val="none" w:sz="0" w:space="0" w:color="auto"/>
        <w:right w:val="none" w:sz="0" w:space="0" w:color="auto"/>
      </w:divBdr>
    </w:div>
    <w:div w:id="1801416693">
      <w:bodyDiv w:val="1"/>
      <w:marLeft w:val="0"/>
      <w:marRight w:val="0"/>
      <w:marTop w:val="0"/>
      <w:marBottom w:val="0"/>
      <w:divBdr>
        <w:top w:val="none" w:sz="0" w:space="0" w:color="auto"/>
        <w:left w:val="none" w:sz="0" w:space="0" w:color="auto"/>
        <w:bottom w:val="none" w:sz="0" w:space="0" w:color="auto"/>
        <w:right w:val="none" w:sz="0" w:space="0" w:color="auto"/>
      </w:divBdr>
    </w:div>
    <w:div w:id="1801417223">
      <w:bodyDiv w:val="1"/>
      <w:marLeft w:val="0"/>
      <w:marRight w:val="0"/>
      <w:marTop w:val="0"/>
      <w:marBottom w:val="0"/>
      <w:divBdr>
        <w:top w:val="none" w:sz="0" w:space="0" w:color="auto"/>
        <w:left w:val="none" w:sz="0" w:space="0" w:color="auto"/>
        <w:bottom w:val="none" w:sz="0" w:space="0" w:color="auto"/>
        <w:right w:val="none" w:sz="0" w:space="0" w:color="auto"/>
      </w:divBdr>
    </w:div>
    <w:div w:id="1801418573">
      <w:bodyDiv w:val="1"/>
      <w:marLeft w:val="0"/>
      <w:marRight w:val="0"/>
      <w:marTop w:val="0"/>
      <w:marBottom w:val="0"/>
      <w:divBdr>
        <w:top w:val="none" w:sz="0" w:space="0" w:color="auto"/>
        <w:left w:val="none" w:sz="0" w:space="0" w:color="auto"/>
        <w:bottom w:val="none" w:sz="0" w:space="0" w:color="auto"/>
        <w:right w:val="none" w:sz="0" w:space="0" w:color="auto"/>
      </w:divBdr>
    </w:div>
    <w:div w:id="1801722534">
      <w:bodyDiv w:val="1"/>
      <w:marLeft w:val="0"/>
      <w:marRight w:val="0"/>
      <w:marTop w:val="0"/>
      <w:marBottom w:val="0"/>
      <w:divBdr>
        <w:top w:val="none" w:sz="0" w:space="0" w:color="auto"/>
        <w:left w:val="none" w:sz="0" w:space="0" w:color="auto"/>
        <w:bottom w:val="none" w:sz="0" w:space="0" w:color="auto"/>
        <w:right w:val="none" w:sz="0" w:space="0" w:color="auto"/>
      </w:divBdr>
    </w:div>
    <w:div w:id="1801725114">
      <w:bodyDiv w:val="1"/>
      <w:marLeft w:val="0"/>
      <w:marRight w:val="0"/>
      <w:marTop w:val="0"/>
      <w:marBottom w:val="0"/>
      <w:divBdr>
        <w:top w:val="none" w:sz="0" w:space="0" w:color="auto"/>
        <w:left w:val="none" w:sz="0" w:space="0" w:color="auto"/>
        <w:bottom w:val="none" w:sz="0" w:space="0" w:color="auto"/>
        <w:right w:val="none" w:sz="0" w:space="0" w:color="auto"/>
      </w:divBdr>
    </w:div>
    <w:div w:id="1801725256">
      <w:bodyDiv w:val="1"/>
      <w:marLeft w:val="0"/>
      <w:marRight w:val="0"/>
      <w:marTop w:val="0"/>
      <w:marBottom w:val="0"/>
      <w:divBdr>
        <w:top w:val="none" w:sz="0" w:space="0" w:color="auto"/>
        <w:left w:val="none" w:sz="0" w:space="0" w:color="auto"/>
        <w:bottom w:val="none" w:sz="0" w:space="0" w:color="auto"/>
        <w:right w:val="none" w:sz="0" w:space="0" w:color="auto"/>
      </w:divBdr>
    </w:div>
    <w:div w:id="1801730927">
      <w:bodyDiv w:val="1"/>
      <w:marLeft w:val="0"/>
      <w:marRight w:val="0"/>
      <w:marTop w:val="0"/>
      <w:marBottom w:val="0"/>
      <w:divBdr>
        <w:top w:val="none" w:sz="0" w:space="0" w:color="auto"/>
        <w:left w:val="none" w:sz="0" w:space="0" w:color="auto"/>
        <w:bottom w:val="none" w:sz="0" w:space="0" w:color="auto"/>
        <w:right w:val="none" w:sz="0" w:space="0" w:color="auto"/>
      </w:divBdr>
    </w:div>
    <w:div w:id="1801918618">
      <w:bodyDiv w:val="1"/>
      <w:marLeft w:val="0"/>
      <w:marRight w:val="0"/>
      <w:marTop w:val="0"/>
      <w:marBottom w:val="0"/>
      <w:divBdr>
        <w:top w:val="none" w:sz="0" w:space="0" w:color="auto"/>
        <w:left w:val="none" w:sz="0" w:space="0" w:color="auto"/>
        <w:bottom w:val="none" w:sz="0" w:space="0" w:color="auto"/>
        <w:right w:val="none" w:sz="0" w:space="0" w:color="auto"/>
      </w:divBdr>
    </w:div>
    <w:div w:id="1802310293">
      <w:bodyDiv w:val="1"/>
      <w:marLeft w:val="0"/>
      <w:marRight w:val="0"/>
      <w:marTop w:val="0"/>
      <w:marBottom w:val="0"/>
      <w:divBdr>
        <w:top w:val="none" w:sz="0" w:space="0" w:color="auto"/>
        <w:left w:val="none" w:sz="0" w:space="0" w:color="auto"/>
        <w:bottom w:val="none" w:sz="0" w:space="0" w:color="auto"/>
        <w:right w:val="none" w:sz="0" w:space="0" w:color="auto"/>
      </w:divBdr>
    </w:div>
    <w:div w:id="1802381394">
      <w:bodyDiv w:val="1"/>
      <w:marLeft w:val="0"/>
      <w:marRight w:val="0"/>
      <w:marTop w:val="0"/>
      <w:marBottom w:val="0"/>
      <w:divBdr>
        <w:top w:val="none" w:sz="0" w:space="0" w:color="auto"/>
        <w:left w:val="none" w:sz="0" w:space="0" w:color="auto"/>
        <w:bottom w:val="none" w:sz="0" w:space="0" w:color="auto"/>
        <w:right w:val="none" w:sz="0" w:space="0" w:color="auto"/>
      </w:divBdr>
    </w:div>
    <w:div w:id="1802383511">
      <w:bodyDiv w:val="1"/>
      <w:marLeft w:val="0"/>
      <w:marRight w:val="0"/>
      <w:marTop w:val="0"/>
      <w:marBottom w:val="0"/>
      <w:divBdr>
        <w:top w:val="none" w:sz="0" w:space="0" w:color="auto"/>
        <w:left w:val="none" w:sz="0" w:space="0" w:color="auto"/>
        <w:bottom w:val="none" w:sz="0" w:space="0" w:color="auto"/>
        <w:right w:val="none" w:sz="0" w:space="0" w:color="auto"/>
      </w:divBdr>
    </w:div>
    <w:div w:id="1802454421">
      <w:bodyDiv w:val="1"/>
      <w:marLeft w:val="0"/>
      <w:marRight w:val="0"/>
      <w:marTop w:val="0"/>
      <w:marBottom w:val="0"/>
      <w:divBdr>
        <w:top w:val="none" w:sz="0" w:space="0" w:color="auto"/>
        <w:left w:val="none" w:sz="0" w:space="0" w:color="auto"/>
        <w:bottom w:val="none" w:sz="0" w:space="0" w:color="auto"/>
        <w:right w:val="none" w:sz="0" w:space="0" w:color="auto"/>
      </w:divBdr>
    </w:div>
    <w:div w:id="1802503225">
      <w:bodyDiv w:val="1"/>
      <w:marLeft w:val="0"/>
      <w:marRight w:val="0"/>
      <w:marTop w:val="0"/>
      <w:marBottom w:val="0"/>
      <w:divBdr>
        <w:top w:val="none" w:sz="0" w:space="0" w:color="auto"/>
        <w:left w:val="none" w:sz="0" w:space="0" w:color="auto"/>
        <w:bottom w:val="none" w:sz="0" w:space="0" w:color="auto"/>
        <w:right w:val="none" w:sz="0" w:space="0" w:color="auto"/>
      </w:divBdr>
    </w:div>
    <w:div w:id="1802570955">
      <w:bodyDiv w:val="1"/>
      <w:marLeft w:val="0"/>
      <w:marRight w:val="0"/>
      <w:marTop w:val="0"/>
      <w:marBottom w:val="0"/>
      <w:divBdr>
        <w:top w:val="none" w:sz="0" w:space="0" w:color="auto"/>
        <w:left w:val="none" w:sz="0" w:space="0" w:color="auto"/>
        <w:bottom w:val="none" w:sz="0" w:space="0" w:color="auto"/>
        <w:right w:val="none" w:sz="0" w:space="0" w:color="auto"/>
      </w:divBdr>
    </w:div>
    <w:div w:id="1802572055">
      <w:bodyDiv w:val="1"/>
      <w:marLeft w:val="0"/>
      <w:marRight w:val="0"/>
      <w:marTop w:val="0"/>
      <w:marBottom w:val="0"/>
      <w:divBdr>
        <w:top w:val="none" w:sz="0" w:space="0" w:color="auto"/>
        <w:left w:val="none" w:sz="0" w:space="0" w:color="auto"/>
        <w:bottom w:val="none" w:sz="0" w:space="0" w:color="auto"/>
        <w:right w:val="none" w:sz="0" w:space="0" w:color="auto"/>
      </w:divBdr>
    </w:div>
    <w:div w:id="1802723237">
      <w:bodyDiv w:val="1"/>
      <w:marLeft w:val="0"/>
      <w:marRight w:val="0"/>
      <w:marTop w:val="0"/>
      <w:marBottom w:val="0"/>
      <w:divBdr>
        <w:top w:val="none" w:sz="0" w:space="0" w:color="auto"/>
        <w:left w:val="none" w:sz="0" w:space="0" w:color="auto"/>
        <w:bottom w:val="none" w:sz="0" w:space="0" w:color="auto"/>
        <w:right w:val="none" w:sz="0" w:space="0" w:color="auto"/>
      </w:divBdr>
    </w:div>
    <w:div w:id="1802730210">
      <w:bodyDiv w:val="1"/>
      <w:marLeft w:val="0"/>
      <w:marRight w:val="0"/>
      <w:marTop w:val="0"/>
      <w:marBottom w:val="0"/>
      <w:divBdr>
        <w:top w:val="none" w:sz="0" w:space="0" w:color="auto"/>
        <w:left w:val="none" w:sz="0" w:space="0" w:color="auto"/>
        <w:bottom w:val="none" w:sz="0" w:space="0" w:color="auto"/>
        <w:right w:val="none" w:sz="0" w:space="0" w:color="auto"/>
      </w:divBdr>
    </w:div>
    <w:div w:id="1802841208">
      <w:bodyDiv w:val="1"/>
      <w:marLeft w:val="0"/>
      <w:marRight w:val="0"/>
      <w:marTop w:val="0"/>
      <w:marBottom w:val="0"/>
      <w:divBdr>
        <w:top w:val="none" w:sz="0" w:space="0" w:color="auto"/>
        <w:left w:val="none" w:sz="0" w:space="0" w:color="auto"/>
        <w:bottom w:val="none" w:sz="0" w:space="0" w:color="auto"/>
        <w:right w:val="none" w:sz="0" w:space="0" w:color="auto"/>
      </w:divBdr>
    </w:div>
    <w:div w:id="1802848429">
      <w:bodyDiv w:val="1"/>
      <w:marLeft w:val="0"/>
      <w:marRight w:val="0"/>
      <w:marTop w:val="0"/>
      <w:marBottom w:val="0"/>
      <w:divBdr>
        <w:top w:val="none" w:sz="0" w:space="0" w:color="auto"/>
        <w:left w:val="none" w:sz="0" w:space="0" w:color="auto"/>
        <w:bottom w:val="none" w:sz="0" w:space="0" w:color="auto"/>
        <w:right w:val="none" w:sz="0" w:space="0" w:color="auto"/>
      </w:divBdr>
    </w:div>
    <w:div w:id="1802914273">
      <w:bodyDiv w:val="1"/>
      <w:marLeft w:val="0"/>
      <w:marRight w:val="0"/>
      <w:marTop w:val="0"/>
      <w:marBottom w:val="0"/>
      <w:divBdr>
        <w:top w:val="none" w:sz="0" w:space="0" w:color="auto"/>
        <w:left w:val="none" w:sz="0" w:space="0" w:color="auto"/>
        <w:bottom w:val="none" w:sz="0" w:space="0" w:color="auto"/>
        <w:right w:val="none" w:sz="0" w:space="0" w:color="auto"/>
      </w:divBdr>
    </w:div>
    <w:div w:id="1802922053">
      <w:bodyDiv w:val="1"/>
      <w:marLeft w:val="0"/>
      <w:marRight w:val="0"/>
      <w:marTop w:val="0"/>
      <w:marBottom w:val="0"/>
      <w:divBdr>
        <w:top w:val="none" w:sz="0" w:space="0" w:color="auto"/>
        <w:left w:val="none" w:sz="0" w:space="0" w:color="auto"/>
        <w:bottom w:val="none" w:sz="0" w:space="0" w:color="auto"/>
        <w:right w:val="none" w:sz="0" w:space="0" w:color="auto"/>
      </w:divBdr>
    </w:div>
    <w:div w:id="1802962778">
      <w:bodyDiv w:val="1"/>
      <w:marLeft w:val="0"/>
      <w:marRight w:val="0"/>
      <w:marTop w:val="0"/>
      <w:marBottom w:val="0"/>
      <w:divBdr>
        <w:top w:val="none" w:sz="0" w:space="0" w:color="auto"/>
        <w:left w:val="none" w:sz="0" w:space="0" w:color="auto"/>
        <w:bottom w:val="none" w:sz="0" w:space="0" w:color="auto"/>
        <w:right w:val="none" w:sz="0" w:space="0" w:color="auto"/>
      </w:divBdr>
    </w:div>
    <w:div w:id="1803185636">
      <w:bodyDiv w:val="1"/>
      <w:marLeft w:val="0"/>
      <w:marRight w:val="0"/>
      <w:marTop w:val="0"/>
      <w:marBottom w:val="0"/>
      <w:divBdr>
        <w:top w:val="none" w:sz="0" w:space="0" w:color="auto"/>
        <w:left w:val="none" w:sz="0" w:space="0" w:color="auto"/>
        <w:bottom w:val="none" w:sz="0" w:space="0" w:color="auto"/>
        <w:right w:val="none" w:sz="0" w:space="0" w:color="auto"/>
      </w:divBdr>
    </w:div>
    <w:div w:id="1803186240">
      <w:bodyDiv w:val="1"/>
      <w:marLeft w:val="0"/>
      <w:marRight w:val="0"/>
      <w:marTop w:val="0"/>
      <w:marBottom w:val="0"/>
      <w:divBdr>
        <w:top w:val="none" w:sz="0" w:space="0" w:color="auto"/>
        <w:left w:val="none" w:sz="0" w:space="0" w:color="auto"/>
        <w:bottom w:val="none" w:sz="0" w:space="0" w:color="auto"/>
        <w:right w:val="none" w:sz="0" w:space="0" w:color="auto"/>
      </w:divBdr>
    </w:div>
    <w:div w:id="1803305862">
      <w:bodyDiv w:val="1"/>
      <w:marLeft w:val="0"/>
      <w:marRight w:val="0"/>
      <w:marTop w:val="0"/>
      <w:marBottom w:val="0"/>
      <w:divBdr>
        <w:top w:val="none" w:sz="0" w:space="0" w:color="auto"/>
        <w:left w:val="none" w:sz="0" w:space="0" w:color="auto"/>
        <w:bottom w:val="none" w:sz="0" w:space="0" w:color="auto"/>
        <w:right w:val="none" w:sz="0" w:space="0" w:color="auto"/>
      </w:divBdr>
    </w:div>
    <w:div w:id="1803306518">
      <w:bodyDiv w:val="1"/>
      <w:marLeft w:val="0"/>
      <w:marRight w:val="0"/>
      <w:marTop w:val="0"/>
      <w:marBottom w:val="0"/>
      <w:divBdr>
        <w:top w:val="none" w:sz="0" w:space="0" w:color="auto"/>
        <w:left w:val="none" w:sz="0" w:space="0" w:color="auto"/>
        <w:bottom w:val="none" w:sz="0" w:space="0" w:color="auto"/>
        <w:right w:val="none" w:sz="0" w:space="0" w:color="auto"/>
      </w:divBdr>
    </w:div>
    <w:div w:id="1803377343">
      <w:bodyDiv w:val="1"/>
      <w:marLeft w:val="0"/>
      <w:marRight w:val="0"/>
      <w:marTop w:val="0"/>
      <w:marBottom w:val="0"/>
      <w:divBdr>
        <w:top w:val="none" w:sz="0" w:space="0" w:color="auto"/>
        <w:left w:val="none" w:sz="0" w:space="0" w:color="auto"/>
        <w:bottom w:val="none" w:sz="0" w:space="0" w:color="auto"/>
        <w:right w:val="none" w:sz="0" w:space="0" w:color="auto"/>
      </w:divBdr>
    </w:div>
    <w:div w:id="1803382990">
      <w:bodyDiv w:val="1"/>
      <w:marLeft w:val="0"/>
      <w:marRight w:val="0"/>
      <w:marTop w:val="0"/>
      <w:marBottom w:val="0"/>
      <w:divBdr>
        <w:top w:val="none" w:sz="0" w:space="0" w:color="auto"/>
        <w:left w:val="none" w:sz="0" w:space="0" w:color="auto"/>
        <w:bottom w:val="none" w:sz="0" w:space="0" w:color="auto"/>
        <w:right w:val="none" w:sz="0" w:space="0" w:color="auto"/>
      </w:divBdr>
    </w:div>
    <w:div w:id="1803384987">
      <w:bodyDiv w:val="1"/>
      <w:marLeft w:val="0"/>
      <w:marRight w:val="0"/>
      <w:marTop w:val="0"/>
      <w:marBottom w:val="0"/>
      <w:divBdr>
        <w:top w:val="none" w:sz="0" w:space="0" w:color="auto"/>
        <w:left w:val="none" w:sz="0" w:space="0" w:color="auto"/>
        <w:bottom w:val="none" w:sz="0" w:space="0" w:color="auto"/>
        <w:right w:val="none" w:sz="0" w:space="0" w:color="auto"/>
      </w:divBdr>
    </w:div>
    <w:div w:id="1803421237">
      <w:bodyDiv w:val="1"/>
      <w:marLeft w:val="0"/>
      <w:marRight w:val="0"/>
      <w:marTop w:val="0"/>
      <w:marBottom w:val="0"/>
      <w:divBdr>
        <w:top w:val="none" w:sz="0" w:space="0" w:color="auto"/>
        <w:left w:val="none" w:sz="0" w:space="0" w:color="auto"/>
        <w:bottom w:val="none" w:sz="0" w:space="0" w:color="auto"/>
        <w:right w:val="none" w:sz="0" w:space="0" w:color="auto"/>
      </w:divBdr>
    </w:div>
    <w:div w:id="1803421652">
      <w:bodyDiv w:val="1"/>
      <w:marLeft w:val="0"/>
      <w:marRight w:val="0"/>
      <w:marTop w:val="0"/>
      <w:marBottom w:val="0"/>
      <w:divBdr>
        <w:top w:val="none" w:sz="0" w:space="0" w:color="auto"/>
        <w:left w:val="none" w:sz="0" w:space="0" w:color="auto"/>
        <w:bottom w:val="none" w:sz="0" w:space="0" w:color="auto"/>
        <w:right w:val="none" w:sz="0" w:space="0" w:color="auto"/>
      </w:divBdr>
    </w:div>
    <w:div w:id="1803494619">
      <w:bodyDiv w:val="1"/>
      <w:marLeft w:val="0"/>
      <w:marRight w:val="0"/>
      <w:marTop w:val="0"/>
      <w:marBottom w:val="0"/>
      <w:divBdr>
        <w:top w:val="none" w:sz="0" w:space="0" w:color="auto"/>
        <w:left w:val="none" w:sz="0" w:space="0" w:color="auto"/>
        <w:bottom w:val="none" w:sz="0" w:space="0" w:color="auto"/>
        <w:right w:val="none" w:sz="0" w:space="0" w:color="auto"/>
      </w:divBdr>
    </w:div>
    <w:div w:id="1803569728">
      <w:bodyDiv w:val="1"/>
      <w:marLeft w:val="0"/>
      <w:marRight w:val="0"/>
      <w:marTop w:val="0"/>
      <w:marBottom w:val="0"/>
      <w:divBdr>
        <w:top w:val="none" w:sz="0" w:space="0" w:color="auto"/>
        <w:left w:val="none" w:sz="0" w:space="0" w:color="auto"/>
        <w:bottom w:val="none" w:sz="0" w:space="0" w:color="auto"/>
        <w:right w:val="none" w:sz="0" w:space="0" w:color="auto"/>
      </w:divBdr>
    </w:div>
    <w:div w:id="1803570923">
      <w:bodyDiv w:val="1"/>
      <w:marLeft w:val="0"/>
      <w:marRight w:val="0"/>
      <w:marTop w:val="0"/>
      <w:marBottom w:val="0"/>
      <w:divBdr>
        <w:top w:val="none" w:sz="0" w:space="0" w:color="auto"/>
        <w:left w:val="none" w:sz="0" w:space="0" w:color="auto"/>
        <w:bottom w:val="none" w:sz="0" w:space="0" w:color="auto"/>
        <w:right w:val="none" w:sz="0" w:space="0" w:color="auto"/>
      </w:divBdr>
    </w:div>
    <w:div w:id="1803690089">
      <w:bodyDiv w:val="1"/>
      <w:marLeft w:val="0"/>
      <w:marRight w:val="0"/>
      <w:marTop w:val="0"/>
      <w:marBottom w:val="0"/>
      <w:divBdr>
        <w:top w:val="none" w:sz="0" w:space="0" w:color="auto"/>
        <w:left w:val="none" w:sz="0" w:space="0" w:color="auto"/>
        <w:bottom w:val="none" w:sz="0" w:space="0" w:color="auto"/>
        <w:right w:val="none" w:sz="0" w:space="0" w:color="auto"/>
      </w:divBdr>
    </w:div>
    <w:div w:id="1803839551">
      <w:bodyDiv w:val="1"/>
      <w:marLeft w:val="0"/>
      <w:marRight w:val="0"/>
      <w:marTop w:val="0"/>
      <w:marBottom w:val="0"/>
      <w:divBdr>
        <w:top w:val="none" w:sz="0" w:space="0" w:color="auto"/>
        <w:left w:val="none" w:sz="0" w:space="0" w:color="auto"/>
        <w:bottom w:val="none" w:sz="0" w:space="0" w:color="auto"/>
        <w:right w:val="none" w:sz="0" w:space="0" w:color="auto"/>
      </w:divBdr>
    </w:div>
    <w:div w:id="1803884167">
      <w:bodyDiv w:val="1"/>
      <w:marLeft w:val="0"/>
      <w:marRight w:val="0"/>
      <w:marTop w:val="0"/>
      <w:marBottom w:val="0"/>
      <w:divBdr>
        <w:top w:val="none" w:sz="0" w:space="0" w:color="auto"/>
        <w:left w:val="none" w:sz="0" w:space="0" w:color="auto"/>
        <w:bottom w:val="none" w:sz="0" w:space="0" w:color="auto"/>
        <w:right w:val="none" w:sz="0" w:space="0" w:color="auto"/>
      </w:divBdr>
    </w:div>
    <w:div w:id="1803963585">
      <w:bodyDiv w:val="1"/>
      <w:marLeft w:val="0"/>
      <w:marRight w:val="0"/>
      <w:marTop w:val="0"/>
      <w:marBottom w:val="0"/>
      <w:divBdr>
        <w:top w:val="none" w:sz="0" w:space="0" w:color="auto"/>
        <w:left w:val="none" w:sz="0" w:space="0" w:color="auto"/>
        <w:bottom w:val="none" w:sz="0" w:space="0" w:color="auto"/>
        <w:right w:val="none" w:sz="0" w:space="0" w:color="auto"/>
      </w:divBdr>
    </w:div>
    <w:div w:id="1804075170">
      <w:bodyDiv w:val="1"/>
      <w:marLeft w:val="0"/>
      <w:marRight w:val="0"/>
      <w:marTop w:val="0"/>
      <w:marBottom w:val="0"/>
      <w:divBdr>
        <w:top w:val="none" w:sz="0" w:space="0" w:color="auto"/>
        <w:left w:val="none" w:sz="0" w:space="0" w:color="auto"/>
        <w:bottom w:val="none" w:sz="0" w:space="0" w:color="auto"/>
        <w:right w:val="none" w:sz="0" w:space="0" w:color="auto"/>
      </w:divBdr>
    </w:div>
    <w:div w:id="1804077980">
      <w:bodyDiv w:val="1"/>
      <w:marLeft w:val="0"/>
      <w:marRight w:val="0"/>
      <w:marTop w:val="0"/>
      <w:marBottom w:val="0"/>
      <w:divBdr>
        <w:top w:val="none" w:sz="0" w:space="0" w:color="auto"/>
        <w:left w:val="none" w:sz="0" w:space="0" w:color="auto"/>
        <w:bottom w:val="none" w:sz="0" w:space="0" w:color="auto"/>
        <w:right w:val="none" w:sz="0" w:space="0" w:color="auto"/>
      </w:divBdr>
    </w:div>
    <w:div w:id="1804233662">
      <w:bodyDiv w:val="1"/>
      <w:marLeft w:val="0"/>
      <w:marRight w:val="0"/>
      <w:marTop w:val="0"/>
      <w:marBottom w:val="0"/>
      <w:divBdr>
        <w:top w:val="none" w:sz="0" w:space="0" w:color="auto"/>
        <w:left w:val="none" w:sz="0" w:space="0" w:color="auto"/>
        <w:bottom w:val="none" w:sz="0" w:space="0" w:color="auto"/>
        <w:right w:val="none" w:sz="0" w:space="0" w:color="auto"/>
      </w:divBdr>
    </w:div>
    <w:div w:id="1804345400">
      <w:bodyDiv w:val="1"/>
      <w:marLeft w:val="0"/>
      <w:marRight w:val="0"/>
      <w:marTop w:val="0"/>
      <w:marBottom w:val="0"/>
      <w:divBdr>
        <w:top w:val="none" w:sz="0" w:space="0" w:color="auto"/>
        <w:left w:val="none" w:sz="0" w:space="0" w:color="auto"/>
        <w:bottom w:val="none" w:sz="0" w:space="0" w:color="auto"/>
        <w:right w:val="none" w:sz="0" w:space="0" w:color="auto"/>
      </w:divBdr>
    </w:div>
    <w:div w:id="1804425941">
      <w:bodyDiv w:val="1"/>
      <w:marLeft w:val="0"/>
      <w:marRight w:val="0"/>
      <w:marTop w:val="0"/>
      <w:marBottom w:val="0"/>
      <w:divBdr>
        <w:top w:val="none" w:sz="0" w:space="0" w:color="auto"/>
        <w:left w:val="none" w:sz="0" w:space="0" w:color="auto"/>
        <w:bottom w:val="none" w:sz="0" w:space="0" w:color="auto"/>
        <w:right w:val="none" w:sz="0" w:space="0" w:color="auto"/>
      </w:divBdr>
    </w:div>
    <w:div w:id="1804496865">
      <w:bodyDiv w:val="1"/>
      <w:marLeft w:val="0"/>
      <w:marRight w:val="0"/>
      <w:marTop w:val="0"/>
      <w:marBottom w:val="0"/>
      <w:divBdr>
        <w:top w:val="none" w:sz="0" w:space="0" w:color="auto"/>
        <w:left w:val="none" w:sz="0" w:space="0" w:color="auto"/>
        <w:bottom w:val="none" w:sz="0" w:space="0" w:color="auto"/>
        <w:right w:val="none" w:sz="0" w:space="0" w:color="auto"/>
      </w:divBdr>
    </w:div>
    <w:div w:id="1804500291">
      <w:bodyDiv w:val="1"/>
      <w:marLeft w:val="0"/>
      <w:marRight w:val="0"/>
      <w:marTop w:val="0"/>
      <w:marBottom w:val="0"/>
      <w:divBdr>
        <w:top w:val="none" w:sz="0" w:space="0" w:color="auto"/>
        <w:left w:val="none" w:sz="0" w:space="0" w:color="auto"/>
        <w:bottom w:val="none" w:sz="0" w:space="0" w:color="auto"/>
        <w:right w:val="none" w:sz="0" w:space="0" w:color="auto"/>
      </w:divBdr>
    </w:div>
    <w:div w:id="1804536784">
      <w:bodyDiv w:val="1"/>
      <w:marLeft w:val="0"/>
      <w:marRight w:val="0"/>
      <w:marTop w:val="0"/>
      <w:marBottom w:val="0"/>
      <w:divBdr>
        <w:top w:val="none" w:sz="0" w:space="0" w:color="auto"/>
        <w:left w:val="none" w:sz="0" w:space="0" w:color="auto"/>
        <w:bottom w:val="none" w:sz="0" w:space="0" w:color="auto"/>
        <w:right w:val="none" w:sz="0" w:space="0" w:color="auto"/>
      </w:divBdr>
    </w:div>
    <w:div w:id="1804542989">
      <w:bodyDiv w:val="1"/>
      <w:marLeft w:val="0"/>
      <w:marRight w:val="0"/>
      <w:marTop w:val="0"/>
      <w:marBottom w:val="0"/>
      <w:divBdr>
        <w:top w:val="none" w:sz="0" w:space="0" w:color="auto"/>
        <w:left w:val="none" w:sz="0" w:space="0" w:color="auto"/>
        <w:bottom w:val="none" w:sz="0" w:space="0" w:color="auto"/>
        <w:right w:val="none" w:sz="0" w:space="0" w:color="auto"/>
      </w:divBdr>
    </w:div>
    <w:div w:id="1804732083">
      <w:bodyDiv w:val="1"/>
      <w:marLeft w:val="0"/>
      <w:marRight w:val="0"/>
      <w:marTop w:val="0"/>
      <w:marBottom w:val="0"/>
      <w:divBdr>
        <w:top w:val="none" w:sz="0" w:space="0" w:color="auto"/>
        <w:left w:val="none" w:sz="0" w:space="0" w:color="auto"/>
        <w:bottom w:val="none" w:sz="0" w:space="0" w:color="auto"/>
        <w:right w:val="none" w:sz="0" w:space="0" w:color="auto"/>
      </w:divBdr>
    </w:div>
    <w:div w:id="1804813632">
      <w:bodyDiv w:val="1"/>
      <w:marLeft w:val="0"/>
      <w:marRight w:val="0"/>
      <w:marTop w:val="0"/>
      <w:marBottom w:val="0"/>
      <w:divBdr>
        <w:top w:val="none" w:sz="0" w:space="0" w:color="auto"/>
        <w:left w:val="none" w:sz="0" w:space="0" w:color="auto"/>
        <w:bottom w:val="none" w:sz="0" w:space="0" w:color="auto"/>
        <w:right w:val="none" w:sz="0" w:space="0" w:color="auto"/>
      </w:divBdr>
    </w:div>
    <w:div w:id="1804880766">
      <w:bodyDiv w:val="1"/>
      <w:marLeft w:val="0"/>
      <w:marRight w:val="0"/>
      <w:marTop w:val="0"/>
      <w:marBottom w:val="0"/>
      <w:divBdr>
        <w:top w:val="none" w:sz="0" w:space="0" w:color="auto"/>
        <w:left w:val="none" w:sz="0" w:space="0" w:color="auto"/>
        <w:bottom w:val="none" w:sz="0" w:space="0" w:color="auto"/>
        <w:right w:val="none" w:sz="0" w:space="0" w:color="auto"/>
      </w:divBdr>
    </w:div>
    <w:div w:id="1804884998">
      <w:bodyDiv w:val="1"/>
      <w:marLeft w:val="0"/>
      <w:marRight w:val="0"/>
      <w:marTop w:val="0"/>
      <w:marBottom w:val="0"/>
      <w:divBdr>
        <w:top w:val="none" w:sz="0" w:space="0" w:color="auto"/>
        <w:left w:val="none" w:sz="0" w:space="0" w:color="auto"/>
        <w:bottom w:val="none" w:sz="0" w:space="0" w:color="auto"/>
        <w:right w:val="none" w:sz="0" w:space="0" w:color="auto"/>
      </w:divBdr>
    </w:div>
    <w:div w:id="1804929777">
      <w:bodyDiv w:val="1"/>
      <w:marLeft w:val="0"/>
      <w:marRight w:val="0"/>
      <w:marTop w:val="0"/>
      <w:marBottom w:val="0"/>
      <w:divBdr>
        <w:top w:val="none" w:sz="0" w:space="0" w:color="auto"/>
        <w:left w:val="none" w:sz="0" w:space="0" w:color="auto"/>
        <w:bottom w:val="none" w:sz="0" w:space="0" w:color="auto"/>
        <w:right w:val="none" w:sz="0" w:space="0" w:color="auto"/>
      </w:divBdr>
    </w:div>
    <w:div w:id="1805079644">
      <w:bodyDiv w:val="1"/>
      <w:marLeft w:val="0"/>
      <w:marRight w:val="0"/>
      <w:marTop w:val="0"/>
      <w:marBottom w:val="0"/>
      <w:divBdr>
        <w:top w:val="none" w:sz="0" w:space="0" w:color="auto"/>
        <w:left w:val="none" w:sz="0" w:space="0" w:color="auto"/>
        <w:bottom w:val="none" w:sz="0" w:space="0" w:color="auto"/>
        <w:right w:val="none" w:sz="0" w:space="0" w:color="auto"/>
      </w:divBdr>
    </w:div>
    <w:div w:id="1805081920">
      <w:bodyDiv w:val="1"/>
      <w:marLeft w:val="0"/>
      <w:marRight w:val="0"/>
      <w:marTop w:val="0"/>
      <w:marBottom w:val="0"/>
      <w:divBdr>
        <w:top w:val="none" w:sz="0" w:space="0" w:color="auto"/>
        <w:left w:val="none" w:sz="0" w:space="0" w:color="auto"/>
        <w:bottom w:val="none" w:sz="0" w:space="0" w:color="auto"/>
        <w:right w:val="none" w:sz="0" w:space="0" w:color="auto"/>
      </w:divBdr>
    </w:div>
    <w:div w:id="1805081988">
      <w:bodyDiv w:val="1"/>
      <w:marLeft w:val="0"/>
      <w:marRight w:val="0"/>
      <w:marTop w:val="0"/>
      <w:marBottom w:val="0"/>
      <w:divBdr>
        <w:top w:val="none" w:sz="0" w:space="0" w:color="auto"/>
        <w:left w:val="none" w:sz="0" w:space="0" w:color="auto"/>
        <w:bottom w:val="none" w:sz="0" w:space="0" w:color="auto"/>
        <w:right w:val="none" w:sz="0" w:space="0" w:color="auto"/>
      </w:divBdr>
    </w:div>
    <w:div w:id="1805198000">
      <w:bodyDiv w:val="1"/>
      <w:marLeft w:val="0"/>
      <w:marRight w:val="0"/>
      <w:marTop w:val="0"/>
      <w:marBottom w:val="0"/>
      <w:divBdr>
        <w:top w:val="none" w:sz="0" w:space="0" w:color="auto"/>
        <w:left w:val="none" w:sz="0" w:space="0" w:color="auto"/>
        <w:bottom w:val="none" w:sz="0" w:space="0" w:color="auto"/>
        <w:right w:val="none" w:sz="0" w:space="0" w:color="auto"/>
      </w:divBdr>
    </w:div>
    <w:div w:id="1805268071">
      <w:bodyDiv w:val="1"/>
      <w:marLeft w:val="0"/>
      <w:marRight w:val="0"/>
      <w:marTop w:val="0"/>
      <w:marBottom w:val="0"/>
      <w:divBdr>
        <w:top w:val="none" w:sz="0" w:space="0" w:color="auto"/>
        <w:left w:val="none" w:sz="0" w:space="0" w:color="auto"/>
        <w:bottom w:val="none" w:sz="0" w:space="0" w:color="auto"/>
        <w:right w:val="none" w:sz="0" w:space="0" w:color="auto"/>
      </w:divBdr>
    </w:div>
    <w:div w:id="1805268597">
      <w:bodyDiv w:val="1"/>
      <w:marLeft w:val="0"/>
      <w:marRight w:val="0"/>
      <w:marTop w:val="0"/>
      <w:marBottom w:val="0"/>
      <w:divBdr>
        <w:top w:val="none" w:sz="0" w:space="0" w:color="auto"/>
        <w:left w:val="none" w:sz="0" w:space="0" w:color="auto"/>
        <w:bottom w:val="none" w:sz="0" w:space="0" w:color="auto"/>
        <w:right w:val="none" w:sz="0" w:space="0" w:color="auto"/>
      </w:divBdr>
    </w:div>
    <w:div w:id="1805268968">
      <w:bodyDiv w:val="1"/>
      <w:marLeft w:val="0"/>
      <w:marRight w:val="0"/>
      <w:marTop w:val="0"/>
      <w:marBottom w:val="0"/>
      <w:divBdr>
        <w:top w:val="none" w:sz="0" w:space="0" w:color="auto"/>
        <w:left w:val="none" w:sz="0" w:space="0" w:color="auto"/>
        <w:bottom w:val="none" w:sz="0" w:space="0" w:color="auto"/>
        <w:right w:val="none" w:sz="0" w:space="0" w:color="auto"/>
      </w:divBdr>
    </w:div>
    <w:div w:id="1805274278">
      <w:bodyDiv w:val="1"/>
      <w:marLeft w:val="0"/>
      <w:marRight w:val="0"/>
      <w:marTop w:val="0"/>
      <w:marBottom w:val="0"/>
      <w:divBdr>
        <w:top w:val="none" w:sz="0" w:space="0" w:color="auto"/>
        <w:left w:val="none" w:sz="0" w:space="0" w:color="auto"/>
        <w:bottom w:val="none" w:sz="0" w:space="0" w:color="auto"/>
        <w:right w:val="none" w:sz="0" w:space="0" w:color="auto"/>
      </w:divBdr>
    </w:div>
    <w:div w:id="1805345752">
      <w:bodyDiv w:val="1"/>
      <w:marLeft w:val="0"/>
      <w:marRight w:val="0"/>
      <w:marTop w:val="0"/>
      <w:marBottom w:val="0"/>
      <w:divBdr>
        <w:top w:val="none" w:sz="0" w:space="0" w:color="auto"/>
        <w:left w:val="none" w:sz="0" w:space="0" w:color="auto"/>
        <w:bottom w:val="none" w:sz="0" w:space="0" w:color="auto"/>
        <w:right w:val="none" w:sz="0" w:space="0" w:color="auto"/>
      </w:divBdr>
    </w:div>
    <w:div w:id="1805346247">
      <w:bodyDiv w:val="1"/>
      <w:marLeft w:val="0"/>
      <w:marRight w:val="0"/>
      <w:marTop w:val="0"/>
      <w:marBottom w:val="0"/>
      <w:divBdr>
        <w:top w:val="none" w:sz="0" w:space="0" w:color="auto"/>
        <w:left w:val="none" w:sz="0" w:space="0" w:color="auto"/>
        <w:bottom w:val="none" w:sz="0" w:space="0" w:color="auto"/>
        <w:right w:val="none" w:sz="0" w:space="0" w:color="auto"/>
      </w:divBdr>
    </w:div>
    <w:div w:id="1805346552">
      <w:bodyDiv w:val="1"/>
      <w:marLeft w:val="0"/>
      <w:marRight w:val="0"/>
      <w:marTop w:val="0"/>
      <w:marBottom w:val="0"/>
      <w:divBdr>
        <w:top w:val="none" w:sz="0" w:space="0" w:color="auto"/>
        <w:left w:val="none" w:sz="0" w:space="0" w:color="auto"/>
        <w:bottom w:val="none" w:sz="0" w:space="0" w:color="auto"/>
        <w:right w:val="none" w:sz="0" w:space="0" w:color="auto"/>
      </w:divBdr>
    </w:div>
    <w:div w:id="1805393293">
      <w:bodyDiv w:val="1"/>
      <w:marLeft w:val="0"/>
      <w:marRight w:val="0"/>
      <w:marTop w:val="0"/>
      <w:marBottom w:val="0"/>
      <w:divBdr>
        <w:top w:val="none" w:sz="0" w:space="0" w:color="auto"/>
        <w:left w:val="none" w:sz="0" w:space="0" w:color="auto"/>
        <w:bottom w:val="none" w:sz="0" w:space="0" w:color="auto"/>
        <w:right w:val="none" w:sz="0" w:space="0" w:color="auto"/>
      </w:divBdr>
    </w:div>
    <w:div w:id="1805418092">
      <w:bodyDiv w:val="1"/>
      <w:marLeft w:val="0"/>
      <w:marRight w:val="0"/>
      <w:marTop w:val="0"/>
      <w:marBottom w:val="0"/>
      <w:divBdr>
        <w:top w:val="none" w:sz="0" w:space="0" w:color="auto"/>
        <w:left w:val="none" w:sz="0" w:space="0" w:color="auto"/>
        <w:bottom w:val="none" w:sz="0" w:space="0" w:color="auto"/>
        <w:right w:val="none" w:sz="0" w:space="0" w:color="auto"/>
      </w:divBdr>
    </w:div>
    <w:div w:id="1805463895">
      <w:bodyDiv w:val="1"/>
      <w:marLeft w:val="0"/>
      <w:marRight w:val="0"/>
      <w:marTop w:val="0"/>
      <w:marBottom w:val="0"/>
      <w:divBdr>
        <w:top w:val="none" w:sz="0" w:space="0" w:color="auto"/>
        <w:left w:val="none" w:sz="0" w:space="0" w:color="auto"/>
        <w:bottom w:val="none" w:sz="0" w:space="0" w:color="auto"/>
        <w:right w:val="none" w:sz="0" w:space="0" w:color="auto"/>
      </w:divBdr>
    </w:div>
    <w:div w:id="1805466195">
      <w:bodyDiv w:val="1"/>
      <w:marLeft w:val="0"/>
      <w:marRight w:val="0"/>
      <w:marTop w:val="0"/>
      <w:marBottom w:val="0"/>
      <w:divBdr>
        <w:top w:val="none" w:sz="0" w:space="0" w:color="auto"/>
        <w:left w:val="none" w:sz="0" w:space="0" w:color="auto"/>
        <w:bottom w:val="none" w:sz="0" w:space="0" w:color="auto"/>
        <w:right w:val="none" w:sz="0" w:space="0" w:color="auto"/>
      </w:divBdr>
    </w:div>
    <w:div w:id="1805468775">
      <w:bodyDiv w:val="1"/>
      <w:marLeft w:val="0"/>
      <w:marRight w:val="0"/>
      <w:marTop w:val="0"/>
      <w:marBottom w:val="0"/>
      <w:divBdr>
        <w:top w:val="none" w:sz="0" w:space="0" w:color="auto"/>
        <w:left w:val="none" w:sz="0" w:space="0" w:color="auto"/>
        <w:bottom w:val="none" w:sz="0" w:space="0" w:color="auto"/>
        <w:right w:val="none" w:sz="0" w:space="0" w:color="auto"/>
      </w:divBdr>
    </w:div>
    <w:div w:id="1805611461">
      <w:bodyDiv w:val="1"/>
      <w:marLeft w:val="0"/>
      <w:marRight w:val="0"/>
      <w:marTop w:val="0"/>
      <w:marBottom w:val="0"/>
      <w:divBdr>
        <w:top w:val="none" w:sz="0" w:space="0" w:color="auto"/>
        <w:left w:val="none" w:sz="0" w:space="0" w:color="auto"/>
        <w:bottom w:val="none" w:sz="0" w:space="0" w:color="auto"/>
        <w:right w:val="none" w:sz="0" w:space="0" w:color="auto"/>
      </w:divBdr>
    </w:div>
    <w:div w:id="1805730260">
      <w:bodyDiv w:val="1"/>
      <w:marLeft w:val="0"/>
      <w:marRight w:val="0"/>
      <w:marTop w:val="0"/>
      <w:marBottom w:val="0"/>
      <w:divBdr>
        <w:top w:val="none" w:sz="0" w:space="0" w:color="auto"/>
        <w:left w:val="none" w:sz="0" w:space="0" w:color="auto"/>
        <w:bottom w:val="none" w:sz="0" w:space="0" w:color="auto"/>
        <w:right w:val="none" w:sz="0" w:space="0" w:color="auto"/>
      </w:divBdr>
    </w:div>
    <w:div w:id="1805805433">
      <w:bodyDiv w:val="1"/>
      <w:marLeft w:val="0"/>
      <w:marRight w:val="0"/>
      <w:marTop w:val="0"/>
      <w:marBottom w:val="0"/>
      <w:divBdr>
        <w:top w:val="none" w:sz="0" w:space="0" w:color="auto"/>
        <w:left w:val="none" w:sz="0" w:space="0" w:color="auto"/>
        <w:bottom w:val="none" w:sz="0" w:space="0" w:color="auto"/>
        <w:right w:val="none" w:sz="0" w:space="0" w:color="auto"/>
      </w:divBdr>
    </w:div>
    <w:div w:id="1805850681">
      <w:bodyDiv w:val="1"/>
      <w:marLeft w:val="0"/>
      <w:marRight w:val="0"/>
      <w:marTop w:val="0"/>
      <w:marBottom w:val="0"/>
      <w:divBdr>
        <w:top w:val="none" w:sz="0" w:space="0" w:color="auto"/>
        <w:left w:val="none" w:sz="0" w:space="0" w:color="auto"/>
        <w:bottom w:val="none" w:sz="0" w:space="0" w:color="auto"/>
        <w:right w:val="none" w:sz="0" w:space="0" w:color="auto"/>
      </w:divBdr>
    </w:div>
    <w:div w:id="1805929424">
      <w:bodyDiv w:val="1"/>
      <w:marLeft w:val="0"/>
      <w:marRight w:val="0"/>
      <w:marTop w:val="0"/>
      <w:marBottom w:val="0"/>
      <w:divBdr>
        <w:top w:val="none" w:sz="0" w:space="0" w:color="auto"/>
        <w:left w:val="none" w:sz="0" w:space="0" w:color="auto"/>
        <w:bottom w:val="none" w:sz="0" w:space="0" w:color="auto"/>
        <w:right w:val="none" w:sz="0" w:space="0" w:color="auto"/>
      </w:divBdr>
    </w:div>
    <w:div w:id="1805929738">
      <w:bodyDiv w:val="1"/>
      <w:marLeft w:val="0"/>
      <w:marRight w:val="0"/>
      <w:marTop w:val="0"/>
      <w:marBottom w:val="0"/>
      <w:divBdr>
        <w:top w:val="none" w:sz="0" w:space="0" w:color="auto"/>
        <w:left w:val="none" w:sz="0" w:space="0" w:color="auto"/>
        <w:bottom w:val="none" w:sz="0" w:space="0" w:color="auto"/>
        <w:right w:val="none" w:sz="0" w:space="0" w:color="auto"/>
      </w:divBdr>
    </w:div>
    <w:div w:id="1806041164">
      <w:bodyDiv w:val="1"/>
      <w:marLeft w:val="0"/>
      <w:marRight w:val="0"/>
      <w:marTop w:val="0"/>
      <w:marBottom w:val="0"/>
      <w:divBdr>
        <w:top w:val="none" w:sz="0" w:space="0" w:color="auto"/>
        <w:left w:val="none" w:sz="0" w:space="0" w:color="auto"/>
        <w:bottom w:val="none" w:sz="0" w:space="0" w:color="auto"/>
        <w:right w:val="none" w:sz="0" w:space="0" w:color="auto"/>
      </w:divBdr>
    </w:div>
    <w:div w:id="1806197787">
      <w:bodyDiv w:val="1"/>
      <w:marLeft w:val="0"/>
      <w:marRight w:val="0"/>
      <w:marTop w:val="0"/>
      <w:marBottom w:val="0"/>
      <w:divBdr>
        <w:top w:val="none" w:sz="0" w:space="0" w:color="auto"/>
        <w:left w:val="none" w:sz="0" w:space="0" w:color="auto"/>
        <w:bottom w:val="none" w:sz="0" w:space="0" w:color="auto"/>
        <w:right w:val="none" w:sz="0" w:space="0" w:color="auto"/>
      </w:divBdr>
    </w:div>
    <w:div w:id="1806269089">
      <w:bodyDiv w:val="1"/>
      <w:marLeft w:val="0"/>
      <w:marRight w:val="0"/>
      <w:marTop w:val="0"/>
      <w:marBottom w:val="0"/>
      <w:divBdr>
        <w:top w:val="none" w:sz="0" w:space="0" w:color="auto"/>
        <w:left w:val="none" w:sz="0" w:space="0" w:color="auto"/>
        <w:bottom w:val="none" w:sz="0" w:space="0" w:color="auto"/>
        <w:right w:val="none" w:sz="0" w:space="0" w:color="auto"/>
      </w:divBdr>
    </w:div>
    <w:div w:id="1806308999">
      <w:bodyDiv w:val="1"/>
      <w:marLeft w:val="0"/>
      <w:marRight w:val="0"/>
      <w:marTop w:val="0"/>
      <w:marBottom w:val="0"/>
      <w:divBdr>
        <w:top w:val="none" w:sz="0" w:space="0" w:color="auto"/>
        <w:left w:val="none" w:sz="0" w:space="0" w:color="auto"/>
        <w:bottom w:val="none" w:sz="0" w:space="0" w:color="auto"/>
        <w:right w:val="none" w:sz="0" w:space="0" w:color="auto"/>
      </w:divBdr>
    </w:div>
    <w:div w:id="1806313150">
      <w:bodyDiv w:val="1"/>
      <w:marLeft w:val="0"/>
      <w:marRight w:val="0"/>
      <w:marTop w:val="0"/>
      <w:marBottom w:val="0"/>
      <w:divBdr>
        <w:top w:val="none" w:sz="0" w:space="0" w:color="auto"/>
        <w:left w:val="none" w:sz="0" w:space="0" w:color="auto"/>
        <w:bottom w:val="none" w:sz="0" w:space="0" w:color="auto"/>
        <w:right w:val="none" w:sz="0" w:space="0" w:color="auto"/>
      </w:divBdr>
    </w:div>
    <w:div w:id="1806434361">
      <w:bodyDiv w:val="1"/>
      <w:marLeft w:val="0"/>
      <w:marRight w:val="0"/>
      <w:marTop w:val="0"/>
      <w:marBottom w:val="0"/>
      <w:divBdr>
        <w:top w:val="none" w:sz="0" w:space="0" w:color="auto"/>
        <w:left w:val="none" w:sz="0" w:space="0" w:color="auto"/>
        <w:bottom w:val="none" w:sz="0" w:space="0" w:color="auto"/>
        <w:right w:val="none" w:sz="0" w:space="0" w:color="auto"/>
      </w:divBdr>
    </w:div>
    <w:div w:id="1806459637">
      <w:bodyDiv w:val="1"/>
      <w:marLeft w:val="0"/>
      <w:marRight w:val="0"/>
      <w:marTop w:val="0"/>
      <w:marBottom w:val="0"/>
      <w:divBdr>
        <w:top w:val="none" w:sz="0" w:space="0" w:color="auto"/>
        <w:left w:val="none" w:sz="0" w:space="0" w:color="auto"/>
        <w:bottom w:val="none" w:sz="0" w:space="0" w:color="auto"/>
        <w:right w:val="none" w:sz="0" w:space="0" w:color="auto"/>
      </w:divBdr>
    </w:div>
    <w:div w:id="1806461419">
      <w:bodyDiv w:val="1"/>
      <w:marLeft w:val="0"/>
      <w:marRight w:val="0"/>
      <w:marTop w:val="0"/>
      <w:marBottom w:val="0"/>
      <w:divBdr>
        <w:top w:val="none" w:sz="0" w:space="0" w:color="auto"/>
        <w:left w:val="none" w:sz="0" w:space="0" w:color="auto"/>
        <w:bottom w:val="none" w:sz="0" w:space="0" w:color="auto"/>
        <w:right w:val="none" w:sz="0" w:space="0" w:color="auto"/>
      </w:divBdr>
    </w:div>
    <w:div w:id="1806508994">
      <w:bodyDiv w:val="1"/>
      <w:marLeft w:val="0"/>
      <w:marRight w:val="0"/>
      <w:marTop w:val="0"/>
      <w:marBottom w:val="0"/>
      <w:divBdr>
        <w:top w:val="none" w:sz="0" w:space="0" w:color="auto"/>
        <w:left w:val="none" w:sz="0" w:space="0" w:color="auto"/>
        <w:bottom w:val="none" w:sz="0" w:space="0" w:color="auto"/>
        <w:right w:val="none" w:sz="0" w:space="0" w:color="auto"/>
      </w:divBdr>
    </w:div>
    <w:div w:id="1806583104">
      <w:bodyDiv w:val="1"/>
      <w:marLeft w:val="0"/>
      <w:marRight w:val="0"/>
      <w:marTop w:val="0"/>
      <w:marBottom w:val="0"/>
      <w:divBdr>
        <w:top w:val="none" w:sz="0" w:space="0" w:color="auto"/>
        <w:left w:val="none" w:sz="0" w:space="0" w:color="auto"/>
        <w:bottom w:val="none" w:sz="0" w:space="0" w:color="auto"/>
        <w:right w:val="none" w:sz="0" w:space="0" w:color="auto"/>
      </w:divBdr>
    </w:div>
    <w:div w:id="1806701839">
      <w:bodyDiv w:val="1"/>
      <w:marLeft w:val="0"/>
      <w:marRight w:val="0"/>
      <w:marTop w:val="0"/>
      <w:marBottom w:val="0"/>
      <w:divBdr>
        <w:top w:val="none" w:sz="0" w:space="0" w:color="auto"/>
        <w:left w:val="none" w:sz="0" w:space="0" w:color="auto"/>
        <w:bottom w:val="none" w:sz="0" w:space="0" w:color="auto"/>
        <w:right w:val="none" w:sz="0" w:space="0" w:color="auto"/>
      </w:divBdr>
    </w:div>
    <w:div w:id="1806893168">
      <w:bodyDiv w:val="1"/>
      <w:marLeft w:val="0"/>
      <w:marRight w:val="0"/>
      <w:marTop w:val="0"/>
      <w:marBottom w:val="0"/>
      <w:divBdr>
        <w:top w:val="none" w:sz="0" w:space="0" w:color="auto"/>
        <w:left w:val="none" w:sz="0" w:space="0" w:color="auto"/>
        <w:bottom w:val="none" w:sz="0" w:space="0" w:color="auto"/>
        <w:right w:val="none" w:sz="0" w:space="0" w:color="auto"/>
      </w:divBdr>
    </w:div>
    <w:div w:id="1806968513">
      <w:bodyDiv w:val="1"/>
      <w:marLeft w:val="0"/>
      <w:marRight w:val="0"/>
      <w:marTop w:val="0"/>
      <w:marBottom w:val="0"/>
      <w:divBdr>
        <w:top w:val="none" w:sz="0" w:space="0" w:color="auto"/>
        <w:left w:val="none" w:sz="0" w:space="0" w:color="auto"/>
        <w:bottom w:val="none" w:sz="0" w:space="0" w:color="auto"/>
        <w:right w:val="none" w:sz="0" w:space="0" w:color="auto"/>
      </w:divBdr>
    </w:div>
    <w:div w:id="1806972188">
      <w:bodyDiv w:val="1"/>
      <w:marLeft w:val="0"/>
      <w:marRight w:val="0"/>
      <w:marTop w:val="0"/>
      <w:marBottom w:val="0"/>
      <w:divBdr>
        <w:top w:val="none" w:sz="0" w:space="0" w:color="auto"/>
        <w:left w:val="none" w:sz="0" w:space="0" w:color="auto"/>
        <w:bottom w:val="none" w:sz="0" w:space="0" w:color="auto"/>
        <w:right w:val="none" w:sz="0" w:space="0" w:color="auto"/>
      </w:divBdr>
    </w:div>
    <w:div w:id="1807091175">
      <w:bodyDiv w:val="1"/>
      <w:marLeft w:val="0"/>
      <w:marRight w:val="0"/>
      <w:marTop w:val="0"/>
      <w:marBottom w:val="0"/>
      <w:divBdr>
        <w:top w:val="none" w:sz="0" w:space="0" w:color="auto"/>
        <w:left w:val="none" w:sz="0" w:space="0" w:color="auto"/>
        <w:bottom w:val="none" w:sz="0" w:space="0" w:color="auto"/>
        <w:right w:val="none" w:sz="0" w:space="0" w:color="auto"/>
      </w:divBdr>
    </w:div>
    <w:div w:id="1807354912">
      <w:bodyDiv w:val="1"/>
      <w:marLeft w:val="0"/>
      <w:marRight w:val="0"/>
      <w:marTop w:val="0"/>
      <w:marBottom w:val="0"/>
      <w:divBdr>
        <w:top w:val="none" w:sz="0" w:space="0" w:color="auto"/>
        <w:left w:val="none" w:sz="0" w:space="0" w:color="auto"/>
        <w:bottom w:val="none" w:sz="0" w:space="0" w:color="auto"/>
        <w:right w:val="none" w:sz="0" w:space="0" w:color="auto"/>
      </w:divBdr>
    </w:div>
    <w:div w:id="1807434142">
      <w:bodyDiv w:val="1"/>
      <w:marLeft w:val="0"/>
      <w:marRight w:val="0"/>
      <w:marTop w:val="0"/>
      <w:marBottom w:val="0"/>
      <w:divBdr>
        <w:top w:val="none" w:sz="0" w:space="0" w:color="auto"/>
        <w:left w:val="none" w:sz="0" w:space="0" w:color="auto"/>
        <w:bottom w:val="none" w:sz="0" w:space="0" w:color="auto"/>
        <w:right w:val="none" w:sz="0" w:space="0" w:color="auto"/>
      </w:divBdr>
    </w:div>
    <w:div w:id="1807434886">
      <w:bodyDiv w:val="1"/>
      <w:marLeft w:val="0"/>
      <w:marRight w:val="0"/>
      <w:marTop w:val="0"/>
      <w:marBottom w:val="0"/>
      <w:divBdr>
        <w:top w:val="none" w:sz="0" w:space="0" w:color="auto"/>
        <w:left w:val="none" w:sz="0" w:space="0" w:color="auto"/>
        <w:bottom w:val="none" w:sz="0" w:space="0" w:color="auto"/>
        <w:right w:val="none" w:sz="0" w:space="0" w:color="auto"/>
      </w:divBdr>
    </w:div>
    <w:div w:id="1807552167">
      <w:bodyDiv w:val="1"/>
      <w:marLeft w:val="0"/>
      <w:marRight w:val="0"/>
      <w:marTop w:val="0"/>
      <w:marBottom w:val="0"/>
      <w:divBdr>
        <w:top w:val="none" w:sz="0" w:space="0" w:color="auto"/>
        <w:left w:val="none" w:sz="0" w:space="0" w:color="auto"/>
        <w:bottom w:val="none" w:sz="0" w:space="0" w:color="auto"/>
        <w:right w:val="none" w:sz="0" w:space="0" w:color="auto"/>
      </w:divBdr>
    </w:div>
    <w:div w:id="1807552933">
      <w:bodyDiv w:val="1"/>
      <w:marLeft w:val="0"/>
      <w:marRight w:val="0"/>
      <w:marTop w:val="0"/>
      <w:marBottom w:val="0"/>
      <w:divBdr>
        <w:top w:val="none" w:sz="0" w:space="0" w:color="auto"/>
        <w:left w:val="none" w:sz="0" w:space="0" w:color="auto"/>
        <w:bottom w:val="none" w:sz="0" w:space="0" w:color="auto"/>
        <w:right w:val="none" w:sz="0" w:space="0" w:color="auto"/>
      </w:divBdr>
    </w:div>
    <w:div w:id="1807576388">
      <w:bodyDiv w:val="1"/>
      <w:marLeft w:val="0"/>
      <w:marRight w:val="0"/>
      <w:marTop w:val="0"/>
      <w:marBottom w:val="0"/>
      <w:divBdr>
        <w:top w:val="none" w:sz="0" w:space="0" w:color="auto"/>
        <w:left w:val="none" w:sz="0" w:space="0" w:color="auto"/>
        <w:bottom w:val="none" w:sz="0" w:space="0" w:color="auto"/>
        <w:right w:val="none" w:sz="0" w:space="0" w:color="auto"/>
      </w:divBdr>
    </w:div>
    <w:div w:id="1807702336">
      <w:bodyDiv w:val="1"/>
      <w:marLeft w:val="0"/>
      <w:marRight w:val="0"/>
      <w:marTop w:val="0"/>
      <w:marBottom w:val="0"/>
      <w:divBdr>
        <w:top w:val="none" w:sz="0" w:space="0" w:color="auto"/>
        <w:left w:val="none" w:sz="0" w:space="0" w:color="auto"/>
        <w:bottom w:val="none" w:sz="0" w:space="0" w:color="auto"/>
        <w:right w:val="none" w:sz="0" w:space="0" w:color="auto"/>
      </w:divBdr>
    </w:div>
    <w:div w:id="1807746550">
      <w:bodyDiv w:val="1"/>
      <w:marLeft w:val="0"/>
      <w:marRight w:val="0"/>
      <w:marTop w:val="0"/>
      <w:marBottom w:val="0"/>
      <w:divBdr>
        <w:top w:val="none" w:sz="0" w:space="0" w:color="auto"/>
        <w:left w:val="none" w:sz="0" w:space="0" w:color="auto"/>
        <w:bottom w:val="none" w:sz="0" w:space="0" w:color="auto"/>
        <w:right w:val="none" w:sz="0" w:space="0" w:color="auto"/>
      </w:divBdr>
    </w:div>
    <w:div w:id="1807777005">
      <w:bodyDiv w:val="1"/>
      <w:marLeft w:val="0"/>
      <w:marRight w:val="0"/>
      <w:marTop w:val="0"/>
      <w:marBottom w:val="0"/>
      <w:divBdr>
        <w:top w:val="none" w:sz="0" w:space="0" w:color="auto"/>
        <w:left w:val="none" w:sz="0" w:space="0" w:color="auto"/>
        <w:bottom w:val="none" w:sz="0" w:space="0" w:color="auto"/>
        <w:right w:val="none" w:sz="0" w:space="0" w:color="auto"/>
      </w:divBdr>
    </w:div>
    <w:div w:id="1807893024">
      <w:bodyDiv w:val="1"/>
      <w:marLeft w:val="0"/>
      <w:marRight w:val="0"/>
      <w:marTop w:val="0"/>
      <w:marBottom w:val="0"/>
      <w:divBdr>
        <w:top w:val="none" w:sz="0" w:space="0" w:color="auto"/>
        <w:left w:val="none" w:sz="0" w:space="0" w:color="auto"/>
        <w:bottom w:val="none" w:sz="0" w:space="0" w:color="auto"/>
        <w:right w:val="none" w:sz="0" w:space="0" w:color="auto"/>
      </w:divBdr>
    </w:div>
    <w:div w:id="1808157807">
      <w:bodyDiv w:val="1"/>
      <w:marLeft w:val="0"/>
      <w:marRight w:val="0"/>
      <w:marTop w:val="0"/>
      <w:marBottom w:val="0"/>
      <w:divBdr>
        <w:top w:val="none" w:sz="0" w:space="0" w:color="auto"/>
        <w:left w:val="none" w:sz="0" w:space="0" w:color="auto"/>
        <w:bottom w:val="none" w:sz="0" w:space="0" w:color="auto"/>
        <w:right w:val="none" w:sz="0" w:space="0" w:color="auto"/>
      </w:divBdr>
    </w:div>
    <w:div w:id="1808161349">
      <w:bodyDiv w:val="1"/>
      <w:marLeft w:val="0"/>
      <w:marRight w:val="0"/>
      <w:marTop w:val="0"/>
      <w:marBottom w:val="0"/>
      <w:divBdr>
        <w:top w:val="none" w:sz="0" w:space="0" w:color="auto"/>
        <w:left w:val="none" w:sz="0" w:space="0" w:color="auto"/>
        <w:bottom w:val="none" w:sz="0" w:space="0" w:color="auto"/>
        <w:right w:val="none" w:sz="0" w:space="0" w:color="auto"/>
      </w:divBdr>
    </w:div>
    <w:div w:id="1808279572">
      <w:bodyDiv w:val="1"/>
      <w:marLeft w:val="0"/>
      <w:marRight w:val="0"/>
      <w:marTop w:val="0"/>
      <w:marBottom w:val="0"/>
      <w:divBdr>
        <w:top w:val="none" w:sz="0" w:space="0" w:color="auto"/>
        <w:left w:val="none" w:sz="0" w:space="0" w:color="auto"/>
        <w:bottom w:val="none" w:sz="0" w:space="0" w:color="auto"/>
        <w:right w:val="none" w:sz="0" w:space="0" w:color="auto"/>
      </w:divBdr>
    </w:div>
    <w:div w:id="1808472066">
      <w:bodyDiv w:val="1"/>
      <w:marLeft w:val="0"/>
      <w:marRight w:val="0"/>
      <w:marTop w:val="0"/>
      <w:marBottom w:val="0"/>
      <w:divBdr>
        <w:top w:val="none" w:sz="0" w:space="0" w:color="auto"/>
        <w:left w:val="none" w:sz="0" w:space="0" w:color="auto"/>
        <w:bottom w:val="none" w:sz="0" w:space="0" w:color="auto"/>
        <w:right w:val="none" w:sz="0" w:space="0" w:color="auto"/>
      </w:divBdr>
    </w:div>
    <w:div w:id="1808620442">
      <w:bodyDiv w:val="1"/>
      <w:marLeft w:val="0"/>
      <w:marRight w:val="0"/>
      <w:marTop w:val="0"/>
      <w:marBottom w:val="0"/>
      <w:divBdr>
        <w:top w:val="none" w:sz="0" w:space="0" w:color="auto"/>
        <w:left w:val="none" w:sz="0" w:space="0" w:color="auto"/>
        <w:bottom w:val="none" w:sz="0" w:space="0" w:color="auto"/>
        <w:right w:val="none" w:sz="0" w:space="0" w:color="auto"/>
      </w:divBdr>
    </w:div>
    <w:div w:id="1808622612">
      <w:bodyDiv w:val="1"/>
      <w:marLeft w:val="0"/>
      <w:marRight w:val="0"/>
      <w:marTop w:val="0"/>
      <w:marBottom w:val="0"/>
      <w:divBdr>
        <w:top w:val="none" w:sz="0" w:space="0" w:color="auto"/>
        <w:left w:val="none" w:sz="0" w:space="0" w:color="auto"/>
        <w:bottom w:val="none" w:sz="0" w:space="0" w:color="auto"/>
        <w:right w:val="none" w:sz="0" w:space="0" w:color="auto"/>
      </w:divBdr>
    </w:div>
    <w:div w:id="1808818468">
      <w:bodyDiv w:val="1"/>
      <w:marLeft w:val="0"/>
      <w:marRight w:val="0"/>
      <w:marTop w:val="0"/>
      <w:marBottom w:val="0"/>
      <w:divBdr>
        <w:top w:val="none" w:sz="0" w:space="0" w:color="auto"/>
        <w:left w:val="none" w:sz="0" w:space="0" w:color="auto"/>
        <w:bottom w:val="none" w:sz="0" w:space="0" w:color="auto"/>
        <w:right w:val="none" w:sz="0" w:space="0" w:color="auto"/>
      </w:divBdr>
    </w:div>
    <w:div w:id="1808930954">
      <w:bodyDiv w:val="1"/>
      <w:marLeft w:val="0"/>
      <w:marRight w:val="0"/>
      <w:marTop w:val="0"/>
      <w:marBottom w:val="0"/>
      <w:divBdr>
        <w:top w:val="none" w:sz="0" w:space="0" w:color="auto"/>
        <w:left w:val="none" w:sz="0" w:space="0" w:color="auto"/>
        <w:bottom w:val="none" w:sz="0" w:space="0" w:color="auto"/>
        <w:right w:val="none" w:sz="0" w:space="0" w:color="auto"/>
      </w:divBdr>
    </w:div>
    <w:div w:id="1809009969">
      <w:bodyDiv w:val="1"/>
      <w:marLeft w:val="0"/>
      <w:marRight w:val="0"/>
      <w:marTop w:val="0"/>
      <w:marBottom w:val="0"/>
      <w:divBdr>
        <w:top w:val="none" w:sz="0" w:space="0" w:color="auto"/>
        <w:left w:val="none" w:sz="0" w:space="0" w:color="auto"/>
        <w:bottom w:val="none" w:sz="0" w:space="0" w:color="auto"/>
        <w:right w:val="none" w:sz="0" w:space="0" w:color="auto"/>
      </w:divBdr>
    </w:div>
    <w:div w:id="1809083870">
      <w:bodyDiv w:val="1"/>
      <w:marLeft w:val="0"/>
      <w:marRight w:val="0"/>
      <w:marTop w:val="0"/>
      <w:marBottom w:val="0"/>
      <w:divBdr>
        <w:top w:val="none" w:sz="0" w:space="0" w:color="auto"/>
        <w:left w:val="none" w:sz="0" w:space="0" w:color="auto"/>
        <w:bottom w:val="none" w:sz="0" w:space="0" w:color="auto"/>
        <w:right w:val="none" w:sz="0" w:space="0" w:color="auto"/>
      </w:divBdr>
    </w:div>
    <w:div w:id="1809088057">
      <w:bodyDiv w:val="1"/>
      <w:marLeft w:val="0"/>
      <w:marRight w:val="0"/>
      <w:marTop w:val="0"/>
      <w:marBottom w:val="0"/>
      <w:divBdr>
        <w:top w:val="none" w:sz="0" w:space="0" w:color="auto"/>
        <w:left w:val="none" w:sz="0" w:space="0" w:color="auto"/>
        <w:bottom w:val="none" w:sz="0" w:space="0" w:color="auto"/>
        <w:right w:val="none" w:sz="0" w:space="0" w:color="auto"/>
      </w:divBdr>
    </w:div>
    <w:div w:id="1809198637">
      <w:bodyDiv w:val="1"/>
      <w:marLeft w:val="0"/>
      <w:marRight w:val="0"/>
      <w:marTop w:val="0"/>
      <w:marBottom w:val="0"/>
      <w:divBdr>
        <w:top w:val="none" w:sz="0" w:space="0" w:color="auto"/>
        <w:left w:val="none" w:sz="0" w:space="0" w:color="auto"/>
        <w:bottom w:val="none" w:sz="0" w:space="0" w:color="auto"/>
        <w:right w:val="none" w:sz="0" w:space="0" w:color="auto"/>
      </w:divBdr>
    </w:div>
    <w:div w:id="1809205930">
      <w:bodyDiv w:val="1"/>
      <w:marLeft w:val="0"/>
      <w:marRight w:val="0"/>
      <w:marTop w:val="0"/>
      <w:marBottom w:val="0"/>
      <w:divBdr>
        <w:top w:val="none" w:sz="0" w:space="0" w:color="auto"/>
        <w:left w:val="none" w:sz="0" w:space="0" w:color="auto"/>
        <w:bottom w:val="none" w:sz="0" w:space="0" w:color="auto"/>
        <w:right w:val="none" w:sz="0" w:space="0" w:color="auto"/>
      </w:divBdr>
    </w:div>
    <w:div w:id="1809275646">
      <w:bodyDiv w:val="1"/>
      <w:marLeft w:val="0"/>
      <w:marRight w:val="0"/>
      <w:marTop w:val="0"/>
      <w:marBottom w:val="0"/>
      <w:divBdr>
        <w:top w:val="none" w:sz="0" w:space="0" w:color="auto"/>
        <w:left w:val="none" w:sz="0" w:space="0" w:color="auto"/>
        <w:bottom w:val="none" w:sz="0" w:space="0" w:color="auto"/>
        <w:right w:val="none" w:sz="0" w:space="0" w:color="auto"/>
      </w:divBdr>
    </w:div>
    <w:div w:id="1809324015">
      <w:bodyDiv w:val="1"/>
      <w:marLeft w:val="0"/>
      <w:marRight w:val="0"/>
      <w:marTop w:val="0"/>
      <w:marBottom w:val="0"/>
      <w:divBdr>
        <w:top w:val="none" w:sz="0" w:space="0" w:color="auto"/>
        <w:left w:val="none" w:sz="0" w:space="0" w:color="auto"/>
        <w:bottom w:val="none" w:sz="0" w:space="0" w:color="auto"/>
        <w:right w:val="none" w:sz="0" w:space="0" w:color="auto"/>
      </w:divBdr>
    </w:div>
    <w:div w:id="1809470938">
      <w:bodyDiv w:val="1"/>
      <w:marLeft w:val="0"/>
      <w:marRight w:val="0"/>
      <w:marTop w:val="0"/>
      <w:marBottom w:val="0"/>
      <w:divBdr>
        <w:top w:val="none" w:sz="0" w:space="0" w:color="auto"/>
        <w:left w:val="none" w:sz="0" w:space="0" w:color="auto"/>
        <w:bottom w:val="none" w:sz="0" w:space="0" w:color="auto"/>
        <w:right w:val="none" w:sz="0" w:space="0" w:color="auto"/>
      </w:divBdr>
    </w:div>
    <w:div w:id="1809587481">
      <w:bodyDiv w:val="1"/>
      <w:marLeft w:val="0"/>
      <w:marRight w:val="0"/>
      <w:marTop w:val="0"/>
      <w:marBottom w:val="0"/>
      <w:divBdr>
        <w:top w:val="none" w:sz="0" w:space="0" w:color="auto"/>
        <w:left w:val="none" w:sz="0" w:space="0" w:color="auto"/>
        <w:bottom w:val="none" w:sz="0" w:space="0" w:color="auto"/>
        <w:right w:val="none" w:sz="0" w:space="0" w:color="auto"/>
      </w:divBdr>
    </w:div>
    <w:div w:id="1809594325">
      <w:bodyDiv w:val="1"/>
      <w:marLeft w:val="0"/>
      <w:marRight w:val="0"/>
      <w:marTop w:val="0"/>
      <w:marBottom w:val="0"/>
      <w:divBdr>
        <w:top w:val="none" w:sz="0" w:space="0" w:color="auto"/>
        <w:left w:val="none" w:sz="0" w:space="0" w:color="auto"/>
        <w:bottom w:val="none" w:sz="0" w:space="0" w:color="auto"/>
        <w:right w:val="none" w:sz="0" w:space="0" w:color="auto"/>
      </w:divBdr>
    </w:div>
    <w:div w:id="1809853697">
      <w:bodyDiv w:val="1"/>
      <w:marLeft w:val="0"/>
      <w:marRight w:val="0"/>
      <w:marTop w:val="0"/>
      <w:marBottom w:val="0"/>
      <w:divBdr>
        <w:top w:val="none" w:sz="0" w:space="0" w:color="auto"/>
        <w:left w:val="none" w:sz="0" w:space="0" w:color="auto"/>
        <w:bottom w:val="none" w:sz="0" w:space="0" w:color="auto"/>
        <w:right w:val="none" w:sz="0" w:space="0" w:color="auto"/>
      </w:divBdr>
    </w:div>
    <w:div w:id="1809853854">
      <w:bodyDiv w:val="1"/>
      <w:marLeft w:val="0"/>
      <w:marRight w:val="0"/>
      <w:marTop w:val="0"/>
      <w:marBottom w:val="0"/>
      <w:divBdr>
        <w:top w:val="none" w:sz="0" w:space="0" w:color="auto"/>
        <w:left w:val="none" w:sz="0" w:space="0" w:color="auto"/>
        <w:bottom w:val="none" w:sz="0" w:space="0" w:color="auto"/>
        <w:right w:val="none" w:sz="0" w:space="0" w:color="auto"/>
      </w:divBdr>
    </w:div>
    <w:div w:id="1810052730">
      <w:bodyDiv w:val="1"/>
      <w:marLeft w:val="0"/>
      <w:marRight w:val="0"/>
      <w:marTop w:val="0"/>
      <w:marBottom w:val="0"/>
      <w:divBdr>
        <w:top w:val="none" w:sz="0" w:space="0" w:color="auto"/>
        <w:left w:val="none" w:sz="0" w:space="0" w:color="auto"/>
        <w:bottom w:val="none" w:sz="0" w:space="0" w:color="auto"/>
        <w:right w:val="none" w:sz="0" w:space="0" w:color="auto"/>
      </w:divBdr>
    </w:div>
    <w:div w:id="1810055120">
      <w:bodyDiv w:val="1"/>
      <w:marLeft w:val="0"/>
      <w:marRight w:val="0"/>
      <w:marTop w:val="0"/>
      <w:marBottom w:val="0"/>
      <w:divBdr>
        <w:top w:val="none" w:sz="0" w:space="0" w:color="auto"/>
        <w:left w:val="none" w:sz="0" w:space="0" w:color="auto"/>
        <w:bottom w:val="none" w:sz="0" w:space="0" w:color="auto"/>
        <w:right w:val="none" w:sz="0" w:space="0" w:color="auto"/>
      </w:divBdr>
    </w:div>
    <w:div w:id="1810056483">
      <w:bodyDiv w:val="1"/>
      <w:marLeft w:val="0"/>
      <w:marRight w:val="0"/>
      <w:marTop w:val="0"/>
      <w:marBottom w:val="0"/>
      <w:divBdr>
        <w:top w:val="none" w:sz="0" w:space="0" w:color="auto"/>
        <w:left w:val="none" w:sz="0" w:space="0" w:color="auto"/>
        <w:bottom w:val="none" w:sz="0" w:space="0" w:color="auto"/>
        <w:right w:val="none" w:sz="0" w:space="0" w:color="auto"/>
      </w:divBdr>
    </w:div>
    <w:div w:id="1810244540">
      <w:bodyDiv w:val="1"/>
      <w:marLeft w:val="0"/>
      <w:marRight w:val="0"/>
      <w:marTop w:val="0"/>
      <w:marBottom w:val="0"/>
      <w:divBdr>
        <w:top w:val="none" w:sz="0" w:space="0" w:color="auto"/>
        <w:left w:val="none" w:sz="0" w:space="0" w:color="auto"/>
        <w:bottom w:val="none" w:sz="0" w:space="0" w:color="auto"/>
        <w:right w:val="none" w:sz="0" w:space="0" w:color="auto"/>
      </w:divBdr>
    </w:div>
    <w:div w:id="1810248229">
      <w:bodyDiv w:val="1"/>
      <w:marLeft w:val="0"/>
      <w:marRight w:val="0"/>
      <w:marTop w:val="0"/>
      <w:marBottom w:val="0"/>
      <w:divBdr>
        <w:top w:val="none" w:sz="0" w:space="0" w:color="auto"/>
        <w:left w:val="none" w:sz="0" w:space="0" w:color="auto"/>
        <w:bottom w:val="none" w:sz="0" w:space="0" w:color="auto"/>
        <w:right w:val="none" w:sz="0" w:space="0" w:color="auto"/>
      </w:divBdr>
    </w:div>
    <w:div w:id="1810391174">
      <w:bodyDiv w:val="1"/>
      <w:marLeft w:val="0"/>
      <w:marRight w:val="0"/>
      <w:marTop w:val="0"/>
      <w:marBottom w:val="0"/>
      <w:divBdr>
        <w:top w:val="none" w:sz="0" w:space="0" w:color="auto"/>
        <w:left w:val="none" w:sz="0" w:space="0" w:color="auto"/>
        <w:bottom w:val="none" w:sz="0" w:space="0" w:color="auto"/>
        <w:right w:val="none" w:sz="0" w:space="0" w:color="auto"/>
      </w:divBdr>
    </w:div>
    <w:div w:id="1810393431">
      <w:bodyDiv w:val="1"/>
      <w:marLeft w:val="0"/>
      <w:marRight w:val="0"/>
      <w:marTop w:val="0"/>
      <w:marBottom w:val="0"/>
      <w:divBdr>
        <w:top w:val="none" w:sz="0" w:space="0" w:color="auto"/>
        <w:left w:val="none" w:sz="0" w:space="0" w:color="auto"/>
        <w:bottom w:val="none" w:sz="0" w:space="0" w:color="auto"/>
        <w:right w:val="none" w:sz="0" w:space="0" w:color="auto"/>
      </w:divBdr>
    </w:div>
    <w:div w:id="1810397596">
      <w:bodyDiv w:val="1"/>
      <w:marLeft w:val="0"/>
      <w:marRight w:val="0"/>
      <w:marTop w:val="0"/>
      <w:marBottom w:val="0"/>
      <w:divBdr>
        <w:top w:val="none" w:sz="0" w:space="0" w:color="auto"/>
        <w:left w:val="none" w:sz="0" w:space="0" w:color="auto"/>
        <w:bottom w:val="none" w:sz="0" w:space="0" w:color="auto"/>
        <w:right w:val="none" w:sz="0" w:space="0" w:color="auto"/>
      </w:divBdr>
    </w:div>
    <w:div w:id="1810440777">
      <w:bodyDiv w:val="1"/>
      <w:marLeft w:val="0"/>
      <w:marRight w:val="0"/>
      <w:marTop w:val="0"/>
      <w:marBottom w:val="0"/>
      <w:divBdr>
        <w:top w:val="none" w:sz="0" w:space="0" w:color="auto"/>
        <w:left w:val="none" w:sz="0" w:space="0" w:color="auto"/>
        <w:bottom w:val="none" w:sz="0" w:space="0" w:color="auto"/>
        <w:right w:val="none" w:sz="0" w:space="0" w:color="auto"/>
      </w:divBdr>
    </w:div>
    <w:div w:id="1810515939">
      <w:bodyDiv w:val="1"/>
      <w:marLeft w:val="0"/>
      <w:marRight w:val="0"/>
      <w:marTop w:val="0"/>
      <w:marBottom w:val="0"/>
      <w:divBdr>
        <w:top w:val="none" w:sz="0" w:space="0" w:color="auto"/>
        <w:left w:val="none" w:sz="0" w:space="0" w:color="auto"/>
        <w:bottom w:val="none" w:sz="0" w:space="0" w:color="auto"/>
        <w:right w:val="none" w:sz="0" w:space="0" w:color="auto"/>
      </w:divBdr>
    </w:div>
    <w:div w:id="1810661136">
      <w:bodyDiv w:val="1"/>
      <w:marLeft w:val="0"/>
      <w:marRight w:val="0"/>
      <w:marTop w:val="0"/>
      <w:marBottom w:val="0"/>
      <w:divBdr>
        <w:top w:val="none" w:sz="0" w:space="0" w:color="auto"/>
        <w:left w:val="none" w:sz="0" w:space="0" w:color="auto"/>
        <w:bottom w:val="none" w:sz="0" w:space="0" w:color="auto"/>
        <w:right w:val="none" w:sz="0" w:space="0" w:color="auto"/>
      </w:divBdr>
    </w:div>
    <w:div w:id="1810702173">
      <w:bodyDiv w:val="1"/>
      <w:marLeft w:val="0"/>
      <w:marRight w:val="0"/>
      <w:marTop w:val="0"/>
      <w:marBottom w:val="0"/>
      <w:divBdr>
        <w:top w:val="none" w:sz="0" w:space="0" w:color="auto"/>
        <w:left w:val="none" w:sz="0" w:space="0" w:color="auto"/>
        <w:bottom w:val="none" w:sz="0" w:space="0" w:color="auto"/>
        <w:right w:val="none" w:sz="0" w:space="0" w:color="auto"/>
      </w:divBdr>
    </w:div>
    <w:div w:id="1810707041">
      <w:bodyDiv w:val="1"/>
      <w:marLeft w:val="0"/>
      <w:marRight w:val="0"/>
      <w:marTop w:val="0"/>
      <w:marBottom w:val="0"/>
      <w:divBdr>
        <w:top w:val="none" w:sz="0" w:space="0" w:color="auto"/>
        <w:left w:val="none" w:sz="0" w:space="0" w:color="auto"/>
        <w:bottom w:val="none" w:sz="0" w:space="0" w:color="auto"/>
        <w:right w:val="none" w:sz="0" w:space="0" w:color="auto"/>
      </w:divBdr>
    </w:div>
    <w:div w:id="1810710784">
      <w:bodyDiv w:val="1"/>
      <w:marLeft w:val="0"/>
      <w:marRight w:val="0"/>
      <w:marTop w:val="0"/>
      <w:marBottom w:val="0"/>
      <w:divBdr>
        <w:top w:val="none" w:sz="0" w:space="0" w:color="auto"/>
        <w:left w:val="none" w:sz="0" w:space="0" w:color="auto"/>
        <w:bottom w:val="none" w:sz="0" w:space="0" w:color="auto"/>
        <w:right w:val="none" w:sz="0" w:space="0" w:color="auto"/>
      </w:divBdr>
    </w:div>
    <w:div w:id="1810898663">
      <w:bodyDiv w:val="1"/>
      <w:marLeft w:val="0"/>
      <w:marRight w:val="0"/>
      <w:marTop w:val="0"/>
      <w:marBottom w:val="0"/>
      <w:divBdr>
        <w:top w:val="none" w:sz="0" w:space="0" w:color="auto"/>
        <w:left w:val="none" w:sz="0" w:space="0" w:color="auto"/>
        <w:bottom w:val="none" w:sz="0" w:space="0" w:color="auto"/>
        <w:right w:val="none" w:sz="0" w:space="0" w:color="auto"/>
      </w:divBdr>
    </w:div>
    <w:div w:id="1810902376">
      <w:bodyDiv w:val="1"/>
      <w:marLeft w:val="0"/>
      <w:marRight w:val="0"/>
      <w:marTop w:val="0"/>
      <w:marBottom w:val="0"/>
      <w:divBdr>
        <w:top w:val="none" w:sz="0" w:space="0" w:color="auto"/>
        <w:left w:val="none" w:sz="0" w:space="0" w:color="auto"/>
        <w:bottom w:val="none" w:sz="0" w:space="0" w:color="auto"/>
        <w:right w:val="none" w:sz="0" w:space="0" w:color="auto"/>
      </w:divBdr>
    </w:div>
    <w:div w:id="1811046914">
      <w:bodyDiv w:val="1"/>
      <w:marLeft w:val="0"/>
      <w:marRight w:val="0"/>
      <w:marTop w:val="0"/>
      <w:marBottom w:val="0"/>
      <w:divBdr>
        <w:top w:val="none" w:sz="0" w:space="0" w:color="auto"/>
        <w:left w:val="none" w:sz="0" w:space="0" w:color="auto"/>
        <w:bottom w:val="none" w:sz="0" w:space="0" w:color="auto"/>
        <w:right w:val="none" w:sz="0" w:space="0" w:color="auto"/>
      </w:divBdr>
    </w:div>
    <w:div w:id="1811092611">
      <w:bodyDiv w:val="1"/>
      <w:marLeft w:val="0"/>
      <w:marRight w:val="0"/>
      <w:marTop w:val="0"/>
      <w:marBottom w:val="0"/>
      <w:divBdr>
        <w:top w:val="none" w:sz="0" w:space="0" w:color="auto"/>
        <w:left w:val="none" w:sz="0" w:space="0" w:color="auto"/>
        <w:bottom w:val="none" w:sz="0" w:space="0" w:color="auto"/>
        <w:right w:val="none" w:sz="0" w:space="0" w:color="auto"/>
      </w:divBdr>
    </w:div>
    <w:div w:id="1811165163">
      <w:bodyDiv w:val="1"/>
      <w:marLeft w:val="0"/>
      <w:marRight w:val="0"/>
      <w:marTop w:val="0"/>
      <w:marBottom w:val="0"/>
      <w:divBdr>
        <w:top w:val="none" w:sz="0" w:space="0" w:color="auto"/>
        <w:left w:val="none" w:sz="0" w:space="0" w:color="auto"/>
        <w:bottom w:val="none" w:sz="0" w:space="0" w:color="auto"/>
        <w:right w:val="none" w:sz="0" w:space="0" w:color="auto"/>
      </w:divBdr>
    </w:div>
    <w:div w:id="1811168195">
      <w:bodyDiv w:val="1"/>
      <w:marLeft w:val="0"/>
      <w:marRight w:val="0"/>
      <w:marTop w:val="0"/>
      <w:marBottom w:val="0"/>
      <w:divBdr>
        <w:top w:val="none" w:sz="0" w:space="0" w:color="auto"/>
        <w:left w:val="none" w:sz="0" w:space="0" w:color="auto"/>
        <w:bottom w:val="none" w:sz="0" w:space="0" w:color="auto"/>
        <w:right w:val="none" w:sz="0" w:space="0" w:color="auto"/>
      </w:divBdr>
    </w:div>
    <w:div w:id="1811240097">
      <w:bodyDiv w:val="1"/>
      <w:marLeft w:val="0"/>
      <w:marRight w:val="0"/>
      <w:marTop w:val="0"/>
      <w:marBottom w:val="0"/>
      <w:divBdr>
        <w:top w:val="none" w:sz="0" w:space="0" w:color="auto"/>
        <w:left w:val="none" w:sz="0" w:space="0" w:color="auto"/>
        <w:bottom w:val="none" w:sz="0" w:space="0" w:color="auto"/>
        <w:right w:val="none" w:sz="0" w:space="0" w:color="auto"/>
      </w:divBdr>
    </w:div>
    <w:div w:id="1811242353">
      <w:bodyDiv w:val="1"/>
      <w:marLeft w:val="0"/>
      <w:marRight w:val="0"/>
      <w:marTop w:val="0"/>
      <w:marBottom w:val="0"/>
      <w:divBdr>
        <w:top w:val="none" w:sz="0" w:space="0" w:color="auto"/>
        <w:left w:val="none" w:sz="0" w:space="0" w:color="auto"/>
        <w:bottom w:val="none" w:sz="0" w:space="0" w:color="auto"/>
        <w:right w:val="none" w:sz="0" w:space="0" w:color="auto"/>
      </w:divBdr>
    </w:div>
    <w:div w:id="1811364264">
      <w:bodyDiv w:val="1"/>
      <w:marLeft w:val="0"/>
      <w:marRight w:val="0"/>
      <w:marTop w:val="0"/>
      <w:marBottom w:val="0"/>
      <w:divBdr>
        <w:top w:val="none" w:sz="0" w:space="0" w:color="auto"/>
        <w:left w:val="none" w:sz="0" w:space="0" w:color="auto"/>
        <w:bottom w:val="none" w:sz="0" w:space="0" w:color="auto"/>
        <w:right w:val="none" w:sz="0" w:space="0" w:color="auto"/>
      </w:divBdr>
    </w:div>
    <w:div w:id="1811365495">
      <w:bodyDiv w:val="1"/>
      <w:marLeft w:val="0"/>
      <w:marRight w:val="0"/>
      <w:marTop w:val="0"/>
      <w:marBottom w:val="0"/>
      <w:divBdr>
        <w:top w:val="none" w:sz="0" w:space="0" w:color="auto"/>
        <w:left w:val="none" w:sz="0" w:space="0" w:color="auto"/>
        <w:bottom w:val="none" w:sz="0" w:space="0" w:color="auto"/>
        <w:right w:val="none" w:sz="0" w:space="0" w:color="auto"/>
      </w:divBdr>
    </w:div>
    <w:div w:id="1811366019">
      <w:bodyDiv w:val="1"/>
      <w:marLeft w:val="0"/>
      <w:marRight w:val="0"/>
      <w:marTop w:val="0"/>
      <w:marBottom w:val="0"/>
      <w:divBdr>
        <w:top w:val="none" w:sz="0" w:space="0" w:color="auto"/>
        <w:left w:val="none" w:sz="0" w:space="0" w:color="auto"/>
        <w:bottom w:val="none" w:sz="0" w:space="0" w:color="auto"/>
        <w:right w:val="none" w:sz="0" w:space="0" w:color="auto"/>
      </w:divBdr>
    </w:div>
    <w:div w:id="1811434741">
      <w:bodyDiv w:val="1"/>
      <w:marLeft w:val="0"/>
      <w:marRight w:val="0"/>
      <w:marTop w:val="0"/>
      <w:marBottom w:val="0"/>
      <w:divBdr>
        <w:top w:val="none" w:sz="0" w:space="0" w:color="auto"/>
        <w:left w:val="none" w:sz="0" w:space="0" w:color="auto"/>
        <w:bottom w:val="none" w:sz="0" w:space="0" w:color="auto"/>
        <w:right w:val="none" w:sz="0" w:space="0" w:color="auto"/>
      </w:divBdr>
    </w:div>
    <w:div w:id="1811510753">
      <w:bodyDiv w:val="1"/>
      <w:marLeft w:val="0"/>
      <w:marRight w:val="0"/>
      <w:marTop w:val="0"/>
      <w:marBottom w:val="0"/>
      <w:divBdr>
        <w:top w:val="none" w:sz="0" w:space="0" w:color="auto"/>
        <w:left w:val="none" w:sz="0" w:space="0" w:color="auto"/>
        <w:bottom w:val="none" w:sz="0" w:space="0" w:color="auto"/>
        <w:right w:val="none" w:sz="0" w:space="0" w:color="auto"/>
      </w:divBdr>
    </w:div>
    <w:div w:id="1811560122">
      <w:bodyDiv w:val="1"/>
      <w:marLeft w:val="0"/>
      <w:marRight w:val="0"/>
      <w:marTop w:val="0"/>
      <w:marBottom w:val="0"/>
      <w:divBdr>
        <w:top w:val="none" w:sz="0" w:space="0" w:color="auto"/>
        <w:left w:val="none" w:sz="0" w:space="0" w:color="auto"/>
        <w:bottom w:val="none" w:sz="0" w:space="0" w:color="auto"/>
        <w:right w:val="none" w:sz="0" w:space="0" w:color="auto"/>
      </w:divBdr>
    </w:div>
    <w:div w:id="1811706112">
      <w:bodyDiv w:val="1"/>
      <w:marLeft w:val="0"/>
      <w:marRight w:val="0"/>
      <w:marTop w:val="0"/>
      <w:marBottom w:val="0"/>
      <w:divBdr>
        <w:top w:val="none" w:sz="0" w:space="0" w:color="auto"/>
        <w:left w:val="none" w:sz="0" w:space="0" w:color="auto"/>
        <w:bottom w:val="none" w:sz="0" w:space="0" w:color="auto"/>
        <w:right w:val="none" w:sz="0" w:space="0" w:color="auto"/>
      </w:divBdr>
    </w:div>
    <w:div w:id="1811750694">
      <w:bodyDiv w:val="1"/>
      <w:marLeft w:val="0"/>
      <w:marRight w:val="0"/>
      <w:marTop w:val="0"/>
      <w:marBottom w:val="0"/>
      <w:divBdr>
        <w:top w:val="none" w:sz="0" w:space="0" w:color="auto"/>
        <w:left w:val="none" w:sz="0" w:space="0" w:color="auto"/>
        <w:bottom w:val="none" w:sz="0" w:space="0" w:color="auto"/>
        <w:right w:val="none" w:sz="0" w:space="0" w:color="auto"/>
      </w:divBdr>
    </w:div>
    <w:div w:id="1811821441">
      <w:bodyDiv w:val="1"/>
      <w:marLeft w:val="0"/>
      <w:marRight w:val="0"/>
      <w:marTop w:val="0"/>
      <w:marBottom w:val="0"/>
      <w:divBdr>
        <w:top w:val="none" w:sz="0" w:space="0" w:color="auto"/>
        <w:left w:val="none" w:sz="0" w:space="0" w:color="auto"/>
        <w:bottom w:val="none" w:sz="0" w:space="0" w:color="auto"/>
        <w:right w:val="none" w:sz="0" w:space="0" w:color="auto"/>
      </w:divBdr>
    </w:div>
    <w:div w:id="1811822139">
      <w:bodyDiv w:val="1"/>
      <w:marLeft w:val="0"/>
      <w:marRight w:val="0"/>
      <w:marTop w:val="0"/>
      <w:marBottom w:val="0"/>
      <w:divBdr>
        <w:top w:val="none" w:sz="0" w:space="0" w:color="auto"/>
        <w:left w:val="none" w:sz="0" w:space="0" w:color="auto"/>
        <w:bottom w:val="none" w:sz="0" w:space="0" w:color="auto"/>
        <w:right w:val="none" w:sz="0" w:space="0" w:color="auto"/>
      </w:divBdr>
    </w:div>
    <w:div w:id="1811824553">
      <w:bodyDiv w:val="1"/>
      <w:marLeft w:val="0"/>
      <w:marRight w:val="0"/>
      <w:marTop w:val="0"/>
      <w:marBottom w:val="0"/>
      <w:divBdr>
        <w:top w:val="none" w:sz="0" w:space="0" w:color="auto"/>
        <w:left w:val="none" w:sz="0" w:space="0" w:color="auto"/>
        <w:bottom w:val="none" w:sz="0" w:space="0" w:color="auto"/>
        <w:right w:val="none" w:sz="0" w:space="0" w:color="auto"/>
      </w:divBdr>
    </w:div>
    <w:div w:id="1812018667">
      <w:bodyDiv w:val="1"/>
      <w:marLeft w:val="0"/>
      <w:marRight w:val="0"/>
      <w:marTop w:val="0"/>
      <w:marBottom w:val="0"/>
      <w:divBdr>
        <w:top w:val="none" w:sz="0" w:space="0" w:color="auto"/>
        <w:left w:val="none" w:sz="0" w:space="0" w:color="auto"/>
        <w:bottom w:val="none" w:sz="0" w:space="0" w:color="auto"/>
        <w:right w:val="none" w:sz="0" w:space="0" w:color="auto"/>
      </w:divBdr>
    </w:div>
    <w:div w:id="1812088273">
      <w:bodyDiv w:val="1"/>
      <w:marLeft w:val="0"/>
      <w:marRight w:val="0"/>
      <w:marTop w:val="0"/>
      <w:marBottom w:val="0"/>
      <w:divBdr>
        <w:top w:val="none" w:sz="0" w:space="0" w:color="auto"/>
        <w:left w:val="none" w:sz="0" w:space="0" w:color="auto"/>
        <w:bottom w:val="none" w:sz="0" w:space="0" w:color="auto"/>
        <w:right w:val="none" w:sz="0" w:space="0" w:color="auto"/>
      </w:divBdr>
    </w:div>
    <w:div w:id="1812166303">
      <w:bodyDiv w:val="1"/>
      <w:marLeft w:val="0"/>
      <w:marRight w:val="0"/>
      <w:marTop w:val="0"/>
      <w:marBottom w:val="0"/>
      <w:divBdr>
        <w:top w:val="none" w:sz="0" w:space="0" w:color="auto"/>
        <w:left w:val="none" w:sz="0" w:space="0" w:color="auto"/>
        <w:bottom w:val="none" w:sz="0" w:space="0" w:color="auto"/>
        <w:right w:val="none" w:sz="0" w:space="0" w:color="auto"/>
      </w:divBdr>
    </w:div>
    <w:div w:id="1812359017">
      <w:bodyDiv w:val="1"/>
      <w:marLeft w:val="0"/>
      <w:marRight w:val="0"/>
      <w:marTop w:val="0"/>
      <w:marBottom w:val="0"/>
      <w:divBdr>
        <w:top w:val="none" w:sz="0" w:space="0" w:color="auto"/>
        <w:left w:val="none" w:sz="0" w:space="0" w:color="auto"/>
        <w:bottom w:val="none" w:sz="0" w:space="0" w:color="auto"/>
        <w:right w:val="none" w:sz="0" w:space="0" w:color="auto"/>
      </w:divBdr>
    </w:div>
    <w:div w:id="1812558451">
      <w:bodyDiv w:val="1"/>
      <w:marLeft w:val="0"/>
      <w:marRight w:val="0"/>
      <w:marTop w:val="0"/>
      <w:marBottom w:val="0"/>
      <w:divBdr>
        <w:top w:val="none" w:sz="0" w:space="0" w:color="auto"/>
        <w:left w:val="none" w:sz="0" w:space="0" w:color="auto"/>
        <w:bottom w:val="none" w:sz="0" w:space="0" w:color="auto"/>
        <w:right w:val="none" w:sz="0" w:space="0" w:color="auto"/>
      </w:divBdr>
    </w:div>
    <w:div w:id="1812626424">
      <w:bodyDiv w:val="1"/>
      <w:marLeft w:val="0"/>
      <w:marRight w:val="0"/>
      <w:marTop w:val="0"/>
      <w:marBottom w:val="0"/>
      <w:divBdr>
        <w:top w:val="none" w:sz="0" w:space="0" w:color="auto"/>
        <w:left w:val="none" w:sz="0" w:space="0" w:color="auto"/>
        <w:bottom w:val="none" w:sz="0" w:space="0" w:color="auto"/>
        <w:right w:val="none" w:sz="0" w:space="0" w:color="auto"/>
      </w:divBdr>
    </w:div>
    <w:div w:id="1812744642">
      <w:bodyDiv w:val="1"/>
      <w:marLeft w:val="0"/>
      <w:marRight w:val="0"/>
      <w:marTop w:val="0"/>
      <w:marBottom w:val="0"/>
      <w:divBdr>
        <w:top w:val="none" w:sz="0" w:space="0" w:color="auto"/>
        <w:left w:val="none" w:sz="0" w:space="0" w:color="auto"/>
        <w:bottom w:val="none" w:sz="0" w:space="0" w:color="auto"/>
        <w:right w:val="none" w:sz="0" w:space="0" w:color="auto"/>
      </w:divBdr>
    </w:div>
    <w:div w:id="1812750060">
      <w:bodyDiv w:val="1"/>
      <w:marLeft w:val="0"/>
      <w:marRight w:val="0"/>
      <w:marTop w:val="0"/>
      <w:marBottom w:val="0"/>
      <w:divBdr>
        <w:top w:val="none" w:sz="0" w:space="0" w:color="auto"/>
        <w:left w:val="none" w:sz="0" w:space="0" w:color="auto"/>
        <w:bottom w:val="none" w:sz="0" w:space="0" w:color="auto"/>
        <w:right w:val="none" w:sz="0" w:space="0" w:color="auto"/>
      </w:divBdr>
    </w:div>
    <w:div w:id="1812867140">
      <w:bodyDiv w:val="1"/>
      <w:marLeft w:val="0"/>
      <w:marRight w:val="0"/>
      <w:marTop w:val="0"/>
      <w:marBottom w:val="0"/>
      <w:divBdr>
        <w:top w:val="none" w:sz="0" w:space="0" w:color="auto"/>
        <w:left w:val="none" w:sz="0" w:space="0" w:color="auto"/>
        <w:bottom w:val="none" w:sz="0" w:space="0" w:color="auto"/>
        <w:right w:val="none" w:sz="0" w:space="0" w:color="auto"/>
      </w:divBdr>
    </w:div>
    <w:div w:id="1812868200">
      <w:bodyDiv w:val="1"/>
      <w:marLeft w:val="0"/>
      <w:marRight w:val="0"/>
      <w:marTop w:val="0"/>
      <w:marBottom w:val="0"/>
      <w:divBdr>
        <w:top w:val="none" w:sz="0" w:space="0" w:color="auto"/>
        <w:left w:val="none" w:sz="0" w:space="0" w:color="auto"/>
        <w:bottom w:val="none" w:sz="0" w:space="0" w:color="auto"/>
        <w:right w:val="none" w:sz="0" w:space="0" w:color="auto"/>
      </w:divBdr>
    </w:div>
    <w:div w:id="1813056966">
      <w:bodyDiv w:val="1"/>
      <w:marLeft w:val="0"/>
      <w:marRight w:val="0"/>
      <w:marTop w:val="0"/>
      <w:marBottom w:val="0"/>
      <w:divBdr>
        <w:top w:val="none" w:sz="0" w:space="0" w:color="auto"/>
        <w:left w:val="none" w:sz="0" w:space="0" w:color="auto"/>
        <w:bottom w:val="none" w:sz="0" w:space="0" w:color="auto"/>
        <w:right w:val="none" w:sz="0" w:space="0" w:color="auto"/>
      </w:divBdr>
    </w:div>
    <w:div w:id="1813132209">
      <w:bodyDiv w:val="1"/>
      <w:marLeft w:val="0"/>
      <w:marRight w:val="0"/>
      <w:marTop w:val="0"/>
      <w:marBottom w:val="0"/>
      <w:divBdr>
        <w:top w:val="none" w:sz="0" w:space="0" w:color="auto"/>
        <w:left w:val="none" w:sz="0" w:space="0" w:color="auto"/>
        <w:bottom w:val="none" w:sz="0" w:space="0" w:color="auto"/>
        <w:right w:val="none" w:sz="0" w:space="0" w:color="auto"/>
      </w:divBdr>
    </w:div>
    <w:div w:id="1813208532">
      <w:bodyDiv w:val="1"/>
      <w:marLeft w:val="0"/>
      <w:marRight w:val="0"/>
      <w:marTop w:val="0"/>
      <w:marBottom w:val="0"/>
      <w:divBdr>
        <w:top w:val="none" w:sz="0" w:space="0" w:color="auto"/>
        <w:left w:val="none" w:sz="0" w:space="0" w:color="auto"/>
        <w:bottom w:val="none" w:sz="0" w:space="0" w:color="auto"/>
        <w:right w:val="none" w:sz="0" w:space="0" w:color="auto"/>
      </w:divBdr>
    </w:div>
    <w:div w:id="1813323159">
      <w:bodyDiv w:val="1"/>
      <w:marLeft w:val="0"/>
      <w:marRight w:val="0"/>
      <w:marTop w:val="0"/>
      <w:marBottom w:val="0"/>
      <w:divBdr>
        <w:top w:val="none" w:sz="0" w:space="0" w:color="auto"/>
        <w:left w:val="none" w:sz="0" w:space="0" w:color="auto"/>
        <w:bottom w:val="none" w:sz="0" w:space="0" w:color="auto"/>
        <w:right w:val="none" w:sz="0" w:space="0" w:color="auto"/>
      </w:divBdr>
    </w:div>
    <w:div w:id="1813332511">
      <w:bodyDiv w:val="1"/>
      <w:marLeft w:val="0"/>
      <w:marRight w:val="0"/>
      <w:marTop w:val="0"/>
      <w:marBottom w:val="0"/>
      <w:divBdr>
        <w:top w:val="none" w:sz="0" w:space="0" w:color="auto"/>
        <w:left w:val="none" w:sz="0" w:space="0" w:color="auto"/>
        <w:bottom w:val="none" w:sz="0" w:space="0" w:color="auto"/>
        <w:right w:val="none" w:sz="0" w:space="0" w:color="auto"/>
      </w:divBdr>
    </w:div>
    <w:div w:id="1813401647">
      <w:bodyDiv w:val="1"/>
      <w:marLeft w:val="0"/>
      <w:marRight w:val="0"/>
      <w:marTop w:val="0"/>
      <w:marBottom w:val="0"/>
      <w:divBdr>
        <w:top w:val="none" w:sz="0" w:space="0" w:color="auto"/>
        <w:left w:val="none" w:sz="0" w:space="0" w:color="auto"/>
        <w:bottom w:val="none" w:sz="0" w:space="0" w:color="auto"/>
        <w:right w:val="none" w:sz="0" w:space="0" w:color="auto"/>
      </w:divBdr>
    </w:div>
    <w:div w:id="1813448179">
      <w:bodyDiv w:val="1"/>
      <w:marLeft w:val="0"/>
      <w:marRight w:val="0"/>
      <w:marTop w:val="0"/>
      <w:marBottom w:val="0"/>
      <w:divBdr>
        <w:top w:val="none" w:sz="0" w:space="0" w:color="auto"/>
        <w:left w:val="none" w:sz="0" w:space="0" w:color="auto"/>
        <w:bottom w:val="none" w:sz="0" w:space="0" w:color="auto"/>
        <w:right w:val="none" w:sz="0" w:space="0" w:color="auto"/>
      </w:divBdr>
    </w:div>
    <w:div w:id="1813449914">
      <w:bodyDiv w:val="1"/>
      <w:marLeft w:val="0"/>
      <w:marRight w:val="0"/>
      <w:marTop w:val="0"/>
      <w:marBottom w:val="0"/>
      <w:divBdr>
        <w:top w:val="none" w:sz="0" w:space="0" w:color="auto"/>
        <w:left w:val="none" w:sz="0" w:space="0" w:color="auto"/>
        <w:bottom w:val="none" w:sz="0" w:space="0" w:color="auto"/>
        <w:right w:val="none" w:sz="0" w:space="0" w:color="auto"/>
      </w:divBdr>
    </w:div>
    <w:div w:id="1813518365">
      <w:bodyDiv w:val="1"/>
      <w:marLeft w:val="0"/>
      <w:marRight w:val="0"/>
      <w:marTop w:val="0"/>
      <w:marBottom w:val="0"/>
      <w:divBdr>
        <w:top w:val="none" w:sz="0" w:space="0" w:color="auto"/>
        <w:left w:val="none" w:sz="0" w:space="0" w:color="auto"/>
        <w:bottom w:val="none" w:sz="0" w:space="0" w:color="auto"/>
        <w:right w:val="none" w:sz="0" w:space="0" w:color="auto"/>
      </w:divBdr>
    </w:div>
    <w:div w:id="1813599430">
      <w:bodyDiv w:val="1"/>
      <w:marLeft w:val="0"/>
      <w:marRight w:val="0"/>
      <w:marTop w:val="0"/>
      <w:marBottom w:val="0"/>
      <w:divBdr>
        <w:top w:val="none" w:sz="0" w:space="0" w:color="auto"/>
        <w:left w:val="none" w:sz="0" w:space="0" w:color="auto"/>
        <w:bottom w:val="none" w:sz="0" w:space="0" w:color="auto"/>
        <w:right w:val="none" w:sz="0" w:space="0" w:color="auto"/>
      </w:divBdr>
    </w:div>
    <w:div w:id="1813716249">
      <w:bodyDiv w:val="1"/>
      <w:marLeft w:val="0"/>
      <w:marRight w:val="0"/>
      <w:marTop w:val="0"/>
      <w:marBottom w:val="0"/>
      <w:divBdr>
        <w:top w:val="none" w:sz="0" w:space="0" w:color="auto"/>
        <w:left w:val="none" w:sz="0" w:space="0" w:color="auto"/>
        <w:bottom w:val="none" w:sz="0" w:space="0" w:color="auto"/>
        <w:right w:val="none" w:sz="0" w:space="0" w:color="auto"/>
      </w:divBdr>
    </w:div>
    <w:div w:id="1813864433">
      <w:bodyDiv w:val="1"/>
      <w:marLeft w:val="0"/>
      <w:marRight w:val="0"/>
      <w:marTop w:val="0"/>
      <w:marBottom w:val="0"/>
      <w:divBdr>
        <w:top w:val="none" w:sz="0" w:space="0" w:color="auto"/>
        <w:left w:val="none" w:sz="0" w:space="0" w:color="auto"/>
        <w:bottom w:val="none" w:sz="0" w:space="0" w:color="auto"/>
        <w:right w:val="none" w:sz="0" w:space="0" w:color="auto"/>
      </w:divBdr>
    </w:div>
    <w:div w:id="1813936523">
      <w:bodyDiv w:val="1"/>
      <w:marLeft w:val="0"/>
      <w:marRight w:val="0"/>
      <w:marTop w:val="0"/>
      <w:marBottom w:val="0"/>
      <w:divBdr>
        <w:top w:val="none" w:sz="0" w:space="0" w:color="auto"/>
        <w:left w:val="none" w:sz="0" w:space="0" w:color="auto"/>
        <w:bottom w:val="none" w:sz="0" w:space="0" w:color="auto"/>
        <w:right w:val="none" w:sz="0" w:space="0" w:color="auto"/>
      </w:divBdr>
    </w:div>
    <w:div w:id="1813984146">
      <w:bodyDiv w:val="1"/>
      <w:marLeft w:val="0"/>
      <w:marRight w:val="0"/>
      <w:marTop w:val="0"/>
      <w:marBottom w:val="0"/>
      <w:divBdr>
        <w:top w:val="none" w:sz="0" w:space="0" w:color="auto"/>
        <w:left w:val="none" w:sz="0" w:space="0" w:color="auto"/>
        <w:bottom w:val="none" w:sz="0" w:space="0" w:color="auto"/>
        <w:right w:val="none" w:sz="0" w:space="0" w:color="auto"/>
      </w:divBdr>
    </w:div>
    <w:div w:id="1814130453">
      <w:bodyDiv w:val="1"/>
      <w:marLeft w:val="0"/>
      <w:marRight w:val="0"/>
      <w:marTop w:val="0"/>
      <w:marBottom w:val="0"/>
      <w:divBdr>
        <w:top w:val="none" w:sz="0" w:space="0" w:color="auto"/>
        <w:left w:val="none" w:sz="0" w:space="0" w:color="auto"/>
        <w:bottom w:val="none" w:sz="0" w:space="0" w:color="auto"/>
        <w:right w:val="none" w:sz="0" w:space="0" w:color="auto"/>
      </w:divBdr>
    </w:div>
    <w:div w:id="1814255084">
      <w:bodyDiv w:val="1"/>
      <w:marLeft w:val="0"/>
      <w:marRight w:val="0"/>
      <w:marTop w:val="0"/>
      <w:marBottom w:val="0"/>
      <w:divBdr>
        <w:top w:val="none" w:sz="0" w:space="0" w:color="auto"/>
        <w:left w:val="none" w:sz="0" w:space="0" w:color="auto"/>
        <w:bottom w:val="none" w:sz="0" w:space="0" w:color="auto"/>
        <w:right w:val="none" w:sz="0" w:space="0" w:color="auto"/>
      </w:divBdr>
    </w:div>
    <w:div w:id="1814298979">
      <w:bodyDiv w:val="1"/>
      <w:marLeft w:val="0"/>
      <w:marRight w:val="0"/>
      <w:marTop w:val="0"/>
      <w:marBottom w:val="0"/>
      <w:divBdr>
        <w:top w:val="none" w:sz="0" w:space="0" w:color="auto"/>
        <w:left w:val="none" w:sz="0" w:space="0" w:color="auto"/>
        <w:bottom w:val="none" w:sz="0" w:space="0" w:color="auto"/>
        <w:right w:val="none" w:sz="0" w:space="0" w:color="auto"/>
      </w:divBdr>
    </w:div>
    <w:div w:id="1814444009">
      <w:bodyDiv w:val="1"/>
      <w:marLeft w:val="0"/>
      <w:marRight w:val="0"/>
      <w:marTop w:val="0"/>
      <w:marBottom w:val="0"/>
      <w:divBdr>
        <w:top w:val="none" w:sz="0" w:space="0" w:color="auto"/>
        <w:left w:val="none" w:sz="0" w:space="0" w:color="auto"/>
        <w:bottom w:val="none" w:sz="0" w:space="0" w:color="auto"/>
        <w:right w:val="none" w:sz="0" w:space="0" w:color="auto"/>
      </w:divBdr>
    </w:div>
    <w:div w:id="1814448445">
      <w:bodyDiv w:val="1"/>
      <w:marLeft w:val="0"/>
      <w:marRight w:val="0"/>
      <w:marTop w:val="0"/>
      <w:marBottom w:val="0"/>
      <w:divBdr>
        <w:top w:val="none" w:sz="0" w:space="0" w:color="auto"/>
        <w:left w:val="none" w:sz="0" w:space="0" w:color="auto"/>
        <w:bottom w:val="none" w:sz="0" w:space="0" w:color="auto"/>
        <w:right w:val="none" w:sz="0" w:space="0" w:color="auto"/>
      </w:divBdr>
    </w:div>
    <w:div w:id="1814713121">
      <w:bodyDiv w:val="1"/>
      <w:marLeft w:val="0"/>
      <w:marRight w:val="0"/>
      <w:marTop w:val="0"/>
      <w:marBottom w:val="0"/>
      <w:divBdr>
        <w:top w:val="none" w:sz="0" w:space="0" w:color="auto"/>
        <w:left w:val="none" w:sz="0" w:space="0" w:color="auto"/>
        <w:bottom w:val="none" w:sz="0" w:space="0" w:color="auto"/>
        <w:right w:val="none" w:sz="0" w:space="0" w:color="auto"/>
      </w:divBdr>
    </w:div>
    <w:div w:id="1814787016">
      <w:bodyDiv w:val="1"/>
      <w:marLeft w:val="0"/>
      <w:marRight w:val="0"/>
      <w:marTop w:val="0"/>
      <w:marBottom w:val="0"/>
      <w:divBdr>
        <w:top w:val="none" w:sz="0" w:space="0" w:color="auto"/>
        <w:left w:val="none" w:sz="0" w:space="0" w:color="auto"/>
        <w:bottom w:val="none" w:sz="0" w:space="0" w:color="auto"/>
        <w:right w:val="none" w:sz="0" w:space="0" w:color="auto"/>
      </w:divBdr>
    </w:div>
    <w:div w:id="1814789065">
      <w:bodyDiv w:val="1"/>
      <w:marLeft w:val="0"/>
      <w:marRight w:val="0"/>
      <w:marTop w:val="0"/>
      <w:marBottom w:val="0"/>
      <w:divBdr>
        <w:top w:val="none" w:sz="0" w:space="0" w:color="auto"/>
        <w:left w:val="none" w:sz="0" w:space="0" w:color="auto"/>
        <w:bottom w:val="none" w:sz="0" w:space="0" w:color="auto"/>
        <w:right w:val="none" w:sz="0" w:space="0" w:color="auto"/>
      </w:divBdr>
    </w:div>
    <w:div w:id="1814907992">
      <w:bodyDiv w:val="1"/>
      <w:marLeft w:val="0"/>
      <w:marRight w:val="0"/>
      <w:marTop w:val="0"/>
      <w:marBottom w:val="0"/>
      <w:divBdr>
        <w:top w:val="none" w:sz="0" w:space="0" w:color="auto"/>
        <w:left w:val="none" w:sz="0" w:space="0" w:color="auto"/>
        <w:bottom w:val="none" w:sz="0" w:space="0" w:color="auto"/>
        <w:right w:val="none" w:sz="0" w:space="0" w:color="auto"/>
      </w:divBdr>
    </w:div>
    <w:div w:id="1814981046">
      <w:bodyDiv w:val="1"/>
      <w:marLeft w:val="0"/>
      <w:marRight w:val="0"/>
      <w:marTop w:val="0"/>
      <w:marBottom w:val="0"/>
      <w:divBdr>
        <w:top w:val="none" w:sz="0" w:space="0" w:color="auto"/>
        <w:left w:val="none" w:sz="0" w:space="0" w:color="auto"/>
        <w:bottom w:val="none" w:sz="0" w:space="0" w:color="auto"/>
        <w:right w:val="none" w:sz="0" w:space="0" w:color="auto"/>
      </w:divBdr>
    </w:div>
    <w:div w:id="1814986703">
      <w:bodyDiv w:val="1"/>
      <w:marLeft w:val="0"/>
      <w:marRight w:val="0"/>
      <w:marTop w:val="0"/>
      <w:marBottom w:val="0"/>
      <w:divBdr>
        <w:top w:val="none" w:sz="0" w:space="0" w:color="auto"/>
        <w:left w:val="none" w:sz="0" w:space="0" w:color="auto"/>
        <w:bottom w:val="none" w:sz="0" w:space="0" w:color="auto"/>
        <w:right w:val="none" w:sz="0" w:space="0" w:color="auto"/>
      </w:divBdr>
    </w:div>
    <w:div w:id="1815020571">
      <w:bodyDiv w:val="1"/>
      <w:marLeft w:val="0"/>
      <w:marRight w:val="0"/>
      <w:marTop w:val="0"/>
      <w:marBottom w:val="0"/>
      <w:divBdr>
        <w:top w:val="none" w:sz="0" w:space="0" w:color="auto"/>
        <w:left w:val="none" w:sz="0" w:space="0" w:color="auto"/>
        <w:bottom w:val="none" w:sz="0" w:space="0" w:color="auto"/>
        <w:right w:val="none" w:sz="0" w:space="0" w:color="auto"/>
      </w:divBdr>
    </w:div>
    <w:div w:id="1815021071">
      <w:bodyDiv w:val="1"/>
      <w:marLeft w:val="0"/>
      <w:marRight w:val="0"/>
      <w:marTop w:val="0"/>
      <w:marBottom w:val="0"/>
      <w:divBdr>
        <w:top w:val="none" w:sz="0" w:space="0" w:color="auto"/>
        <w:left w:val="none" w:sz="0" w:space="0" w:color="auto"/>
        <w:bottom w:val="none" w:sz="0" w:space="0" w:color="auto"/>
        <w:right w:val="none" w:sz="0" w:space="0" w:color="auto"/>
      </w:divBdr>
    </w:div>
    <w:div w:id="1815023506">
      <w:bodyDiv w:val="1"/>
      <w:marLeft w:val="0"/>
      <w:marRight w:val="0"/>
      <w:marTop w:val="0"/>
      <w:marBottom w:val="0"/>
      <w:divBdr>
        <w:top w:val="none" w:sz="0" w:space="0" w:color="auto"/>
        <w:left w:val="none" w:sz="0" w:space="0" w:color="auto"/>
        <w:bottom w:val="none" w:sz="0" w:space="0" w:color="auto"/>
        <w:right w:val="none" w:sz="0" w:space="0" w:color="auto"/>
      </w:divBdr>
    </w:div>
    <w:div w:id="1815026075">
      <w:bodyDiv w:val="1"/>
      <w:marLeft w:val="0"/>
      <w:marRight w:val="0"/>
      <w:marTop w:val="0"/>
      <w:marBottom w:val="0"/>
      <w:divBdr>
        <w:top w:val="none" w:sz="0" w:space="0" w:color="auto"/>
        <w:left w:val="none" w:sz="0" w:space="0" w:color="auto"/>
        <w:bottom w:val="none" w:sz="0" w:space="0" w:color="auto"/>
        <w:right w:val="none" w:sz="0" w:space="0" w:color="auto"/>
      </w:divBdr>
    </w:div>
    <w:div w:id="1815223273">
      <w:bodyDiv w:val="1"/>
      <w:marLeft w:val="0"/>
      <w:marRight w:val="0"/>
      <w:marTop w:val="0"/>
      <w:marBottom w:val="0"/>
      <w:divBdr>
        <w:top w:val="none" w:sz="0" w:space="0" w:color="auto"/>
        <w:left w:val="none" w:sz="0" w:space="0" w:color="auto"/>
        <w:bottom w:val="none" w:sz="0" w:space="0" w:color="auto"/>
        <w:right w:val="none" w:sz="0" w:space="0" w:color="auto"/>
      </w:divBdr>
    </w:div>
    <w:div w:id="1815247452">
      <w:bodyDiv w:val="1"/>
      <w:marLeft w:val="0"/>
      <w:marRight w:val="0"/>
      <w:marTop w:val="0"/>
      <w:marBottom w:val="0"/>
      <w:divBdr>
        <w:top w:val="none" w:sz="0" w:space="0" w:color="auto"/>
        <w:left w:val="none" w:sz="0" w:space="0" w:color="auto"/>
        <w:bottom w:val="none" w:sz="0" w:space="0" w:color="auto"/>
        <w:right w:val="none" w:sz="0" w:space="0" w:color="auto"/>
      </w:divBdr>
    </w:div>
    <w:div w:id="1815297011">
      <w:bodyDiv w:val="1"/>
      <w:marLeft w:val="0"/>
      <w:marRight w:val="0"/>
      <w:marTop w:val="0"/>
      <w:marBottom w:val="0"/>
      <w:divBdr>
        <w:top w:val="none" w:sz="0" w:space="0" w:color="auto"/>
        <w:left w:val="none" w:sz="0" w:space="0" w:color="auto"/>
        <w:bottom w:val="none" w:sz="0" w:space="0" w:color="auto"/>
        <w:right w:val="none" w:sz="0" w:space="0" w:color="auto"/>
      </w:divBdr>
    </w:div>
    <w:div w:id="1815370703">
      <w:bodyDiv w:val="1"/>
      <w:marLeft w:val="0"/>
      <w:marRight w:val="0"/>
      <w:marTop w:val="0"/>
      <w:marBottom w:val="0"/>
      <w:divBdr>
        <w:top w:val="none" w:sz="0" w:space="0" w:color="auto"/>
        <w:left w:val="none" w:sz="0" w:space="0" w:color="auto"/>
        <w:bottom w:val="none" w:sz="0" w:space="0" w:color="auto"/>
        <w:right w:val="none" w:sz="0" w:space="0" w:color="auto"/>
      </w:divBdr>
    </w:div>
    <w:div w:id="1815413326">
      <w:bodyDiv w:val="1"/>
      <w:marLeft w:val="0"/>
      <w:marRight w:val="0"/>
      <w:marTop w:val="0"/>
      <w:marBottom w:val="0"/>
      <w:divBdr>
        <w:top w:val="none" w:sz="0" w:space="0" w:color="auto"/>
        <w:left w:val="none" w:sz="0" w:space="0" w:color="auto"/>
        <w:bottom w:val="none" w:sz="0" w:space="0" w:color="auto"/>
        <w:right w:val="none" w:sz="0" w:space="0" w:color="auto"/>
      </w:divBdr>
    </w:div>
    <w:div w:id="1815634942">
      <w:bodyDiv w:val="1"/>
      <w:marLeft w:val="0"/>
      <w:marRight w:val="0"/>
      <w:marTop w:val="0"/>
      <w:marBottom w:val="0"/>
      <w:divBdr>
        <w:top w:val="none" w:sz="0" w:space="0" w:color="auto"/>
        <w:left w:val="none" w:sz="0" w:space="0" w:color="auto"/>
        <w:bottom w:val="none" w:sz="0" w:space="0" w:color="auto"/>
        <w:right w:val="none" w:sz="0" w:space="0" w:color="auto"/>
      </w:divBdr>
    </w:div>
    <w:div w:id="1815640953">
      <w:bodyDiv w:val="1"/>
      <w:marLeft w:val="0"/>
      <w:marRight w:val="0"/>
      <w:marTop w:val="0"/>
      <w:marBottom w:val="0"/>
      <w:divBdr>
        <w:top w:val="none" w:sz="0" w:space="0" w:color="auto"/>
        <w:left w:val="none" w:sz="0" w:space="0" w:color="auto"/>
        <w:bottom w:val="none" w:sz="0" w:space="0" w:color="auto"/>
        <w:right w:val="none" w:sz="0" w:space="0" w:color="auto"/>
      </w:divBdr>
    </w:div>
    <w:div w:id="1816098607">
      <w:bodyDiv w:val="1"/>
      <w:marLeft w:val="0"/>
      <w:marRight w:val="0"/>
      <w:marTop w:val="0"/>
      <w:marBottom w:val="0"/>
      <w:divBdr>
        <w:top w:val="none" w:sz="0" w:space="0" w:color="auto"/>
        <w:left w:val="none" w:sz="0" w:space="0" w:color="auto"/>
        <w:bottom w:val="none" w:sz="0" w:space="0" w:color="auto"/>
        <w:right w:val="none" w:sz="0" w:space="0" w:color="auto"/>
      </w:divBdr>
    </w:div>
    <w:div w:id="1816098916">
      <w:bodyDiv w:val="1"/>
      <w:marLeft w:val="0"/>
      <w:marRight w:val="0"/>
      <w:marTop w:val="0"/>
      <w:marBottom w:val="0"/>
      <w:divBdr>
        <w:top w:val="none" w:sz="0" w:space="0" w:color="auto"/>
        <w:left w:val="none" w:sz="0" w:space="0" w:color="auto"/>
        <w:bottom w:val="none" w:sz="0" w:space="0" w:color="auto"/>
        <w:right w:val="none" w:sz="0" w:space="0" w:color="auto"/>
      </w:divBdr>
    </w:div>
    <w:div w:id="1816138947">
      <w:bodyDiv w:val="1"/>
      <w:marLeft w:val="0"/>
      <w:marRight w:val="0"/>
      <w:marTop w:val="0"/>
      <w:marBottom w:val="0"/>
      <w:divBdr>
        <w:top w:val="none" w:sz="0" w:space="0" w:color="auto"/>
        <w:left w:val="none" w:sz="0" w:space="0" w:color="auto"/>
        <w:bottom w:val="none" w:sz="0" w:space="0" w:color="auto"/>
        <w:right w:val="none" w:sz="0" w:space="0" w:color="auto"/>
      </w:divBdr>
    </w:div>
    <w:div w:id="1816139902">
      <w:bodyDiv w:val="1"/>
      <w:marLeft w:val="0"/>
      <w:marRight w:val="0"/>
      <w:marTop w:val="0"/>
      <w:marBottom w:val="0"/>
      <w:divBdr>
        <w:top w:val="none" w:sz="0" w:space="0" w:color="auto"/>
        <w:left w:val="none" w:sz="0" w:space="0" w:color="auto"/>
        <w:bottom w:val="none" w:sz="0" w:space="0" w:color="auto"/>
        <w:right w:val="none" w:sz="0" w:space="0" w:color="auto"/>
      </w:divBdr>
    </w:div>
    <w:div w:id="1816215353">
      <w:bodyDiv w:val="1"/>
      <w:marLeft w:val="0"/>
      <w:marRight w:val="0"/>
      <w:marTop w:val="0"/>
      <w:marBottom w:val="0"/>
      <w:divBdr>
        <w:top w:val="none" w:sz="0" w:space="0" w:color="auto"/>
        <w:left w:val="none" w:sz="0" w:space="0" w:color="auto"/>
        <w:bottom w:val="none" w:sz="0" w:space="0" w:color="auto"/>
        <w:right w:val="none" w:sz="0" w:space="0" w:color="auto"/>
      </w:divBdr>
    </w:div>
    <w:div w:id="1816219214">
      <w:bodyDiv w:val="1"/>
      <w:marLeft w:val="0"/>
      <w:marRight w:val="0"/>
      <w:marTop w:val="0"/>
      <w:marBottom w:val="0"/>
      <w:divBdr>
        <w:top w:val="none" w:sz="0" w:space="0" w:color="auto"/>
        <w:left w:val="none" w:sz="0" w:space="0" w:color="auto"/>
        <w:bottom w:val="none" w:sz="0" w:space="0" w:color="auto"/>
        <w:right w:val="none" w:sz="0" w:space="0" w:color="auto"/>
      </w:divBdr>
    </w:div>
    <w:div w:id="1816292439">
      <w:bodyDiv w:val="1"/>
      <w:marLeft w:val="0"/>
      <w:marRight w:val="0"/>
      <w:marTop w:val="0"/>
      <w:marBottom w:val="0"/>
      <w:divBdr>
        <w:top w:val="none" w:sz="0" w:space="0" w:color="auto"/>
        <w:left w:val="none" w:sz="0" w:space="0" w:color="auto"/>
        <w:bottom w:val="none" w:sz="0" w:space="0" w:color="auto"/>
        <w:right w:val="none" w:sz="0" w:space="0" w:color="auto"/>
      </w:divBdr>
    </w:div>
    <w:div w:id="1816296345">
      <w:bodyDiv w:val="1"/>
      <w:marLeft w:val="0"/>
      <w:marRight w:val="0"/>
      <w:marTop w:val="0"/>
      <w:marBottom w:val="0"/>
      <w:divBdr>
        <w:top w:val="none" w:sz="0" w:space="0" w:color="auto"/>
        <w:left w:val="none" w:sz="0" w:space="0" w:color="auto"/>
        <w:bottom w:val="none" w:sz="0" w:space="0" w:color="auto"/>
        <w:right w:val="none" w:sz="0" w:space="0" w:color="auto"/>
      </w:divBdr>
    </w:div>
    <w:div w:id="1816333135">
      <w:bodyDiv w:val="1"/>
      <w:marLeft w:val="0"/>
      <w:marRight w:val="0"/>
      <w:marTop w:val="0"/>
      <w:marBottom w:val="0"/>
      <w:divBdr>
        <w:top w:val="none" w:sz="0" w:space="0" w:color="auto"/>
        <w:left w:val="none" w:sz="0" w:space="0" w:color="auto"/>
        <w:bottom w:val="none" w:sz="0" w:space="0" w:color="auto"/>
        <w:right w:val="none" w:sz="0" w:space="0" w:color="auto"/>
      </w:divBdr>
    </w:div>
    <w:div w:id="1816337158">
      <w:bodyDiv w:val="1"/>
      <w:marLeft w:val="0"/>
      <w:marRight w:val="0"/>
      <w:marTop w:val="0"/>
      <w:marBottom w:val="0"/>
      <w:divBdr>
        <w:top w:val="none" w:sz="0" w:space="0" w:color="auto"/>
        <w:left w:val="none" w:sz="0" w:space="0" w:color="auto"/>
        <w:bottom w:val="none" w:sz="0" w:space="0" w:color="auto"/>
        <w:right w:val="none" w:sz="0" w:space="0" w:color="auto"/>
      </w:divBdr>
    </w:div>
    <w:div w:id="1816339934">
      <w:bodyDiv w:val="1"/>
      <w:marLeft w:val="0"/>
      <w:marRight w:val="0"/>
      <w:marTop w:val="0"/>
      <w:marBottom w:val="0"/>
      <w:divBdr>
        <w:top w:val="none" w:sz="0" w:space="0" w:color="auto"/>
        <w:left w:val="none" w:sz="0" w:space="0" w:color="auto"/>
        <w:bottom w:val="none" w:sz="0" w:space="0" w:color="auto"/>
        <w:right w:val="none" w:sz="0" w:space="0" w:color="auto"/>
      </w:divBdr>
    </w:div>
    <w:div w:id="1816415708">
      <w:bodyDiv w:val="1"/>
      <w:marLeft w:val="0"/>
      <w:marRight w:val="0"/>
      <w:marTop w:val="0"/>
      <w:marBottom w:val="0"/>
      <w:divBdr>
        <w:top w:val="none" w:sz="0" w:space="0" w:color="auto"/>
        <w:left w:val="none" w:sz="0" w:space="0" w:color="auto"/>
        <w:bottom w:val="none" w:sz="0" w:space="0" w:color="auto"/>
        <w:right w:val="none" w:sz="0" w:space="0" w:color="auto"/>
      </w:divBdr>
    </w:div>
    <w:div w:id="1816490374">
      <w:bodyDiv w:val="1"/>
      <w:marLeft w:val="0"/>
      <w:marRight w:val="0"/>
      <w:marTop w:val="0"/>
      <w:marBottom w:val="0"/>
      <w:divBdr>
        <w:top w:val="none" w:sz="0" w:space="0" w:color="auto"/>
        <w:left w:val="none" w:sz="0" w:space="0" w:color="auto"/>
        <w:bottom w:val="none" w:sz="0" w:space="0" w:color="auto"/>
        <w:right w:val="none" w:sz="0" w:space="0" w:color="auto"/>
      </w:divBdr>
    </w:div>
    <w:div w:id="1816603016">
      <w:bodyDiv w:val="1"/>
      <w:marLeft w:val="0"/>
      <w:marRight w:val="0"/>
      <w:marTop w:val="0"/>
      <w:marBottom w:val="0"/>
      <w:divBdr>
        <w:top w:val="none" w:sz="0" w:space="0" w:color="auto"/>
        <w:left w:val="none" w:sz="0" w:space="0" w:color="auto"/>
        <w:bottom w:val="none" w:sz="0" w:space="0" w:color="auto"/>
        <w:right w:val="none" w:sz="0" w:space="0" w:color="auto"/>
      </w:divBdr>
    </w:div>
    <w:div w:id="1816752778">
      <w:bodyDiv w:val="1"/>
      <w:marLeft w:val="0"/>
      <w:marRight w:val="0"/>
      <w:marTop w:val="0"/>
      <w:marBottom w:val="0"/>
      <w:divBdr>
        <w:top w:val="none" w:sz="0" w:space="0" w:color="auto"/>
        <w:left w:val="none" w:sz="0" w:space="0" w:color="auto"/>
        <w:bottom w:val="none" w:sz="0" w:space="0" w:color="auto"/>
        <w:right w:val="none" w:sz="0" w:space="0" w:color="auto"/>
      </w:divBdr>
    </w:div>
    <w:div w:id="1816801210">
      <w:bodyDiv w:val="1"/>
      <w:marLeft w:val="0"/>
      <w:marRight w:val="0"/>
      <w:marTop w:val="0"/>
      <w:marBottom w:val="0"/>
      <w:divBdr>
        <w:top w:val="none" w:sz="0" w:space="0" w:color="auto"/>
        <w:left w:val="none" w:sz="0" w:space="0" w:color="auto"/>
        <w:bottom w:val="none" w:sz="0" w:space="0" w:color="auto"/>
        <w:right w:val="none" w:sz="0" w:space="0" w:color="auto"/>
      </w:divBdr>
    </w:div>
    <w:div w:id="1816945106">
      <w:bodyDiv w:val="1"/>
      <w:marLeft w:val="0"/>
      <w:marRight w:val="0"/>
      <w:marTop w:val="0"/>
      <w:marBottom w:val="0"/>
      <w:divBdr>
        <w:top w:val="none" w:sz="0" w:space="0" w:color="auto"/>
        <w:left w:val="none" w:sz="0" w:space="0" w:color="auto"/>
        <w:bottom w:val="none" w:sz="0" w:space="0" w:color="auto"/>
        <w:right w:val="none" w:sz="0" w:space="0" w:color="auto"/>
      </w:divBdr>
    </w:div>
    <w:div w:id="1817065184">
      <w:bodyDiv w:val="1"/>
      <w:marLeft w:val="0"/>
      <w:marRight w:val="0"/>
      <w:marTop w:val="0"/>
      <w:marBottom w:val="0"/>
      <w:divBdr>
        <w:top w:val="none" w:sz="0" w:space="0" w:color="auto"/>
        <w:left w:val="none" w:sz="0" w:space="0" w:color="auto"/>
        <w:bottom w:val="none" w:sz="0" w:space="0" w:color="auto"/>
        <w:right w:val="none" w:sz="0" w:space="0" w:color="auto"/>
      </w:divBdr>
    </w:div>
    <w:div w:id="1817066115">
      <w:bodyDiv w:val="1"/>
      <w:marLeft w:val="0"/>
      <w:marRight w:val="0"/>
      <w:marTop w:val="0"/>
      <w:marBottom w:val="0"/>
      <w:divBdr>
        <w:top w:val="none" w:sz="0" w:space="0" w:color="auto"/>
        <w:left w:val="none" w:sz="0" w:space="0" w:color="auto"/>
        <w:bottom w:val="none" w:sz="0" w:space="0" w:color="auto"/>
        <w:right w:val="none" w:sz="0" w:space="0" w:color="auto"/>
      </w:divBdr>
    </w:div>
    <w:div w:id="1817262786">
      <w:bodyDiv w:val="1"/>
      <w:marLeft w:val="0"/>
      <w:marRight w:val="0"/>
      <w:marTop w:val="0"/>
      <w:marBottom w:val="0"/>
      <w:divBdr>
        <w:top w:val="none" w:sz="0" w:space="0" w:color="auto"/>
        <w:left w:val="none" w:sz="0" w:space="0" w:color="auto"/>
        <w:bottom w:val="none" w:sz="0" w:space="0" w:color="auto"/>
        <w:right w:val="none" w:sz="0" w:space="0" w:color="auto"/>
      </w:divBdr>
    </w:div>
    <w:div w:id="1817263188">
      <w:bodyDiv w:val="1"/>
      <w:marLeft w:val="0"/>
      <w:marRight w:val="0"/>
      <w:marTop w:val="0"/>
      <w:marBottom w:val="0"/>
      <w:divBdr>
        <w:top w:val="none" w:sz="0" w:space="0" w:color="auto"/>
        <w:left w:val="none" w:sz="0" w:space="0" w:color="auto"/>
        <w:bottom w:val="none" w:sz="0" w:space="0" w:color="auto"/>
        <w:right w:val="none" w:sz="0" w:space="0" w:color="auto"/>
      </w:divBdr>
    </w:div>
    <w:div w:id="1817331584">
      <w:bodyDiv w:val="1"/>
      <w:marLeft w:val="0"/>
      <w:marRight w:val="0"/>
      <w:marTop w:val="0"/>
      <w:marBottom w:val="0"/>
      <w:divBdr>
        <w:top w:val="none" w:sz="0" w:space="0" w:color="auto"/>
        <w:left w:val="none" w:sz="0" w:space="0" w:color="auto"/>
        <w:bottom w:val="none" w:sz="0" w:space="0" w:color="auto"/>
        <w:right w:val="none" w:sz="0" w:space="0" w:color="auto"/>
      </w:divBdr>
    </w:div>
    <w:div w:id="1817644787">
      <w:bodyDiv w:val="1"/>
      <w:marLeft w:val="0"/>
      <w:marRight w:val="0"/>
      <w:marTop w:val="0"/>
      <w:marBottom w:val="0"/>
      <w:divBdr>
        <w:top w:val="none" w:sz="0" w:space="0" w:color="auto"/>
        <w:left w:val="none" w:sz="0" w:space="0" w:color="auto"/>
        <w:bottom w:val="none" w:sz="0" w:space="0" w:color="auto"/>
        <w:right w:val="none" w:sz="0" w:space="0" w:color="auto"/>
      </w:divBdr>
    </w:div>
    <w:div w:id="1817718884">
      <w:bodyDiv w:val="1"/>
      <w:marLeft w:val="0"/>
      <w:marRight w:val="0"/>
      <w:marTop w:val="0"/>
      <w:marBottom w:val="0"/>
      <w:divBdr>
        <w:top w:val="none" w:sz="0" w:space="0" w:color="auto"/>
        <w:left w:val="none" w:sz="0" w:space="0" w:color="auto"/>
        <w:bottom w:val="none" w:sz="0" w:space="0" w:color="auto"/>
        <w:right w:val="none" w:sz="0" w:space="0" w:color="auto"/>
      </w:divBdr>
    </w:div>
    <w:div w:id="1817917271">
      <w:bodyDiv w:val="1"/>
      <w:marLeft w:val="0"/>
      <w:marRight w:val="0"/>
      <w:marTop w:val="0"/>
      <w:marBottom w:val="0"/>
      <w:divBdr>
        <w:top w:val="none" w:sz="0" w:space="0" w:color="auto"/>
        <w:left w:val="none" w:sz="0" w:space="0" w:color="auto"/>
        <w:bottom w:val="none" w:sz="0" w:space="0" w:color="auto"/>
        <w:right w:val="none" w:sz="0" w:space="0" w:color="auto"/>
      </w:divBdr>
    </w:div>
    <w:div w:id="1817990560">
      <w:bodyDiv w:val="1"/>
      <w:marLeft w:val="0"/>
      <w:marRight w:val="0"/>
      <w:marTop w:val="0"/>
      <w:marBottom w:val="0"/>
      <w:divBdr>
        <w:top w:val="none" w:sz="0" w:space="0" w:color="auto"/>
        <w:left w:val="none" w:sz="0" w:space="0" w:color="auto"/>
        <w:bottom w:val="none" w:sz="0" w:space="0" w:color="auto"/>
        <w:right w:val="none" w:sz="0" w:space="0" w:color="auto"/>
      </w:divBdr>
    </w:div>
    <w:div w:id="1818034902">
      <w:bodyDiv w:val="1"/>
      <w:marLeft w:val="0"/>
      <w:marRight w:val="0"/>
      <w:marTop w:val="0"/>
      <w:marBottom w:val="0"/>
      <w:divBdr>
        <w:top w:val="none" w:sz="0" w:space="0" w:color="auto"/>
        <w:left w:val="none" w:sz="0" w:space="0" w:color="auto"/>
        <w:bottom w:val="none" w:sz="0" w:space="0" w:color="auto"/>
        <w:right w:val="none" w:sz="0" w:space="0" w:color="auto"/>
      </w:divBdr>
    </w:div>
    <w:div w:id="1818103746">
      <w:bodyDiv w:val="1"/>
      <w:marLeft w:val="0"/>
      <w:marRight w:val="0"/>
      <w:marTop w:val="0"/>
      <w:marBottom w:val="0"/>
      <w:divBdr>
        <w:top w:val="none" w:sz="0" w:space="0" w:color="auto"/>
        <w:left w:val="none" w:sz="0" w:space="0" w:color="auto"/>
        <w:bottom w:val="none" w:sz="0" w:space="0" w:color="auto"/>
        <w:right w:val="none" w:sz="0" w:space="0" w:color="auto"/>
      </w:divBdr>
    </w:div>
    <w:div w:id="1818111242">
      <w:bodyDiv w:val="1"/>
      <w:marLeft w:val="0"/>
      <w:marRight w:val="0"/>
      <w:marTop w:val="0"/>
      <w:marBottom w:val="0"/>
      <w:divBdr>
        <w:top w:val="none" w:sz="0" w:space="0" w:color="auto"/>
        <w:left w:val="none" w:sz="0" w:space="0" w:color="auto"/>
        <w:bottom w:val="none" w:sz="0" w:space="0" w:color="auto"/>
        <w:right w:val="none" w:sz="0" w:space="0" w:color="auto"/>
      </w:divBdr>
    </w:div>
    <w:div w:id="1818181888">
      <w:bodyDiv w:val="1"/>
      <w:marLeft w:val="0"/>
      <w:marRight w:val="0"/>
      <w:marTop w:val="0"/>
      <w:marBottom w:val="0"/>
      <w:divBdr>
        <w:top w:val="none" w:sz="0" w:space="0" w:color="auto"/>
        <w:left w:val="none" w:sz="0" w:space="0" w:color="auto"/>
        <w:bottom w:val="none" w:sz="0" w:space="0" w:color="auto"/>
        <w:right w:val="none" w:sz="0" w:space="0" w:color="auto"/>
      </w:divBdr>
    </w:div>
    <w:div w:id="1818296980">
      <w:bodyDiv w:val="1"/>
      <w:marLeft w:val="0"/>
      <w:marRight w:val="0"/>
      <w:marTop w:val="0"/>
      <w:marBottom w:val="0"/>
      <w:divBdr>
        <w:top w:val="none" w:sz="0" w:space="0" w:color="auto"/>
        <w:left w:val="none" w:sz="0" w:space="0" w:color="auto"/>
        <w:bottom w:val="none" w:sz="0" w:space="0" w:color="auto"/>
        <w:right w:val="none" w:sz="0" w:space="0" w:color="auto"/>
      </w:divBdr>
    </w:div>
    <w:div w:id="1818449110">
      <w:bodyDiv w:val="1"/>
      <w:marLeft w:val="0"/>
      <w:marRight w:val="0"/>
      <w:marTop w:val="0"/>
      <w:marBottom w:val="0"/>
      <w:divBdr>
        <w:top w:val="none" w:sz="0" w:space="0" w:color="auto"/>
        <w:left w:val="none" w:sz="0" w:space="0" w:color="auto"/>
        <w:bottom w:val="none" w:sz="0" w:space="0" w:color="auto"/>
        <w:right w:val="none" w:sz="0" w:space="0" w:color="auto"/>
      </w:divBdr>
    </w:div>
    <w:div w:id="1818449793">
      <w:bodyDiv w:val="1"/>
      <w:marLeft w:val="0"/>
      <w:marRight w:val="0"/>
      <w:marTop w:val="0"/>
      <w:marBottom w:val="0"/>
      <w:divBdr>
        <w:top w:val="none" w:sz="0" w:space="0" w:color="auto"/>
        <w:left w:val="none" w:sz="0" w:space="0" w:color="auto"/>
        <w:bottom w:val="none" w:sz="0" w:space="0" w:color="auto"/>
        <w:right w:val="none" w:sz="0" w:space="0" w:color="auto"/>
      </w:divBdr>
    </w:div>
    <w:div w:id="1818452493">
      <w:bodyDiv w:val="1"/>
      <w:marLeft w:val="0"/>
      <w:marRight w:val="0"/>
      <w:marTop w:val="0"/>
      <w:marBottom w:val="0"/>
      <w:divBdr>
        <w:top w:val="none" w:sz="0" w:space="0" w:color="auto"/>
        <w:left w:val="none" w:sz="0" w:space="0" w:color="auto"/>
        <w:bottom w:val="none" w:sz="0" w:space="0" w:color="auto"/>
        <w:right w:val="none" w:sz="0" w:space="0" w:color="auto"/>
      </w:divBdr>
    </w:div>
    <w:div w:id="1818493931">
      <w:bodyDiv w:val="1"/>
      <w:marLeft w:val="0"/>
      <w:marRight w:val="0"/>
      <w:marTop w:val="0"/>
      <w:marBottom w:val="0"/>
      <w:divBdr>
        <w:top w:val="none" w:sz="0" w:space="0" w:color="auto"/>
        <w:left w:val="none" w:sz="0" w:space="0" w:color="auto"/>
        <w:bottom w:val="none" w:sz="0" w:space="0" w:color="auto"/>
        <w:right w:val="none" w:sz="0" w:space="0" w:color="auto"/>
      </w:divBdr>
    </w:div>
    <w:div w:id="1818498141">
      <w:bodyDiv w:val="1"/>
      <w:marLeft w:val="0"/>
      <w:marRight w:val="0"/>
      <w:marTop w:val="0"/>
      <w:marBottom w:val="0"/>
      <w:divBdr>
        <w:top w:val="none" w:sz="0" w:space="0" w:color="auto"/>
        <w:left w:val="none" w:sz="0" w:space="0" w:color="auto"/>
        <w:bottom w:val="none" w:sz="0" w:space="0" w:color="auto"/>
        <w:right w:val="none" w:sz="0" w:space="0" w:color="auto"/>
      </w:divBdr>
    </w:div>
    <w:div w:id="1818568374">
      <w:bodyDiv w:val="1"/>
      <w:marLeft w:val="0"/>
      <w:marRight w:val="0"/>
      <w:marTop w:val="0"/>
      <w:marBottom w:val="0"/>
      <w:divBdr>
        <w:top w:val="none" w:sz="0" w:space="0" w:color="auto"/>
        <w:left w:val="none" w:sz="0" w:space="0" w:color="auto"/>
        <w:bottom w:val="none" w:sz="0" w:space="0" w:color="auto"/>
        <w:right w:val="none" w:sz="0" w:space="0" w:color="auto"/>
      </w:divBdr>
    </w:div>
    <w:div w:id="1818689633">
      <w:bodyDiv w:val="1"/>
      <w:marLeft w:val="0"/>
      <w:marRight w:val="0"/>
      <w:marTop w:val="0"/>
      <w:marBottom w:val="0"/>
      <w:divBdr>
        <w:top w:val="none" w:sz="0" w:space="0" w:color="auto"/>
        <w:left w:val="none" w:sz="0" w:space="0" w:color="auto"/>
        <w:bottom w:val="none" w:sz="0" w:space="0" w:color="auto"/>
        <w:right w:val="none" w:sz="0" w:space="0" w:color="auto"/>
      </w:divBdr>
    </w:div>
    <w:div w:id="1818691703">
      <w:bodyDiv w:val="1"/>
      <w:marLeft w:val="0"/>
      <w:marRight w:val="0"/>
      <w:marTop w:val="0"/>
      <w:marBottom w:val="0"/>
      <w:divBdr>
        <w:top w:val="none" w:sz="0" w:space="0" w:color="auto"/>
        <w:left w:val="none" w:sz="0" w:space="0" w:color="auto"/>
        <w:bottom w:val="none" w:sz="0" w:space="0" w:color="auto"/>
        <w:right w:val="none" w:sz="0" w:space="0" w:color="auto"/>
      </w:divBdr>
    </w:div>
    <w:div w:id="1818842055">
      <w:bodyDiv w:val="1"/>
      <w:marLeft w:val="0"/>
      <w:marRight w:val="0"/>
      <w:marTop w:val="0"/>
      <w:marBottom w:val="0"/>
      <w:divBdr>
        <w:top w:val="none" w:sz="0" w:space="0" w:color="auto"/>
        <w:left w:val="none" w:sz="0" w:space="0" w:color="auto"/>
        <w:bottom w:val="none" w:sz="0" w:space="0" w:color="auto"/>
        <w:right w:val="none" w:sz="0" w:space="0" w:color="auto"/>
      </w:divBdr>
    </w:div>
    <w:div w:id="1818912614">
      <w:bodyDiv w:val="1"/>
      <w:marLeft w:val="0"/>
      <w:marRight w:val="0"/>
      <w:marTop w:val="0"/>
      <w:marBottom w:val="0"/>
      <w:divBdr>
        <w:top w:val="none" w:sz="0" w:space="0" w:color="auto"/>
        <w:left w:val="none" w:sz="0" w:space="0" w:color="auto"/>
        <w:bottom w:val="none" w:sz="0" w:space="0" w:color="auto"/>
        <w:right w:val="none" w:sz="0" w:space="0" w:color="auto"/>
      </w:divBdr>
    </w:div>
    <w:div w:id="1818912724">
      <w:bodyDiv w:val="1"/>
      <w:marLeft w:val="0"/>
      <w:marRight w:val="0"/>
      <w:marTop w:val="0"/>
      <w:marBottom w:val="0"/>
      <w:divBdr>
        <w:top w:val="none" w:sz="0" w:space="0" w:color="auto"/>
        <w:left w:val="none" w:sz="0" w:space="0" w:color="auto"/>
        <w:bottom w:val="none" w:sz="0" w:space="0" w:color="auto"/>
        <w:right w:val="none" w:sz="0" w:space="0" w:color="auto"/>
      </w:divBdr>
    </w:div>
    <w:div w:id="1819151957">
      <w:bodyDiv w:val="1"/>
      <w:marLeft w:val="0"/>
      <w:marRight w:val="0"/>
      <w:marTop w:val="0"/>
      <w:marBottom w:val="0"/>
      <w:divBdr>
        <w:top w:val="none" w:sz="0" w:space="0" w:color="auto"/>
        <w:left w:val="none" w:sz="0" w:space="0" w:color="auto"/>
        <w:bottom w:val="none" w:sz="0" w:space="0" w:color="auto"/>
        <w:right w:val="none" w:sz="0" w:space="0" w:color="auto"/>
      </w:divBdr>
    </w:div>
    <w:div w:id="1819223967">
      <w:bodyDiv w:val="1"/>
      <w:marLeft w:val="0"/>
      <w:marRight w:val="0"/>
      <w:marTop w:val="0"/>
      <w:marBottom w:val="0"/>
      <w:divBdr>
        <w:top w:val="none" w:sz="0" w:space="0" w:color="auto"/>
        <w:left w:val="none" w:sz="0" w:space="0" w:color="auto"/>
        <w:bottom w:val="none" w:sz="0" w:space="0" w:color="auto"/>
        <w:right w:val="none" w:sz="0" w:space="0" w:color="auto"/>
      </w:divBdr>
    </w:div>
    <w:div w:id="1819226362">
      <w:bodyDiv w:val="1"/>
      <w:marLeft w:val="0"/>
      <w:marRight w:val="0"/>
      <w:marTop w:val="0"/>
      <w:marBottom w:val="0"/>
      <w:divBdr>
        <w:top w:val="none" w:sz="0" w:space="0" w:color="auto"/>
        <w:left w:val="none" w:sz="0" w:space="0" w:color="auto"/>
        <w:bottom w:val="none" w:sz="0" w:space="0" w:color="auto"/>
        <w:right w:val="none" w:sz="0" w:space="0" w:color="auto"/>
      </w:divBdr>
    </w:div>
    <w:div w:id="1819227574">
      <w:bodyDiv w:val="1"/>
      <w:marLeft w:val="0"/>
      <w:marRight w:val="0"/>
      <w:marTop w:val="0"/>
      <w:marBottom w:val="0"/>
      <w:divBdr>
        <w:top w:val="none" w:sz="0" w:space="0" w:color="auto"/>
        <w:left w:val="none" w:sz="0" w:space="0" w:color="auto"/>
        <w:bottom w:val="none" w:sz="0" w:space="0" w:color="auto"/>
        <w:right w:val="none" w:sz="0" w:space="0" w:color="auto"/>
      </w:divBdr>
    </w:div>
    <w:div w:id="1819372224">
      <w:bodyDiv w:val="1"/>
      <w:marLeft w:val="0"/>
      <w:marRight w:val="0"/>
      <w:marTop w:val="0"/>
      <w:marBottom w:val="0"/>
      <w:divBdr>
        <w:top w:val="none" w:sz="0" w:space="0" w:color="auto"/>
        <w:left w:val="none" w:sz="0" w:space="0" w:color="auto"/>
        <w:bottom w:val="none" w:sz="0" w:space="0" w:color="auto"/>
        <w:right w:val="none" w:sz="0" w:space="0" w:color="auto"/>
      </w:divBdr>
    </w:div>
    <w:div w:id="1819494938">
      <w:bodyDiv w:val="1"/>
      <w:marLeft w:val="0"/>
      <w:marRight w:val="0"/>
      <w:marTop w:val="0"/>
      <w:marBottom w:val="0"/>
      <w:divBdr>
        <w:top w:val="none" w:sz="0" w:space="0" w:color="auto"/>
        <w:left w:val="none" w:sz="0" w:space="0" w:color="auto"/>
        <w:bottom w:val="none" w:sz="0" w:space="0" w:color="auto"/>
        <w:right w:val="none" w:sz="0" w:space="0" w:color="auto"/>
      </w:divBdr>
    </w:div>
    <w:div w:id="1819569008">
      <w:bodyDiv w:val="1"/>
      <w:marLeft w:val="0"/>
      <w:marRight w:val="0"/>
      <w:marTop w:val="0"/>
      <w:marBottom w:val="0"/>
      <w:divBdr>
        <w:top w:val="none" w:sz="0" w:space="0" w:color="auto"/>
        <w:left w:val="none" w:sz="0" w:space="0" w:color="auto"/>
        <w:bottom w:val="none" w:sz="0" w:space="0" w:color="auto"/>
        <w:right w:val="none" w:sz="0" w:space="0" w:color="auto"/>
      </w:divBdr>
    </w:div>
    <w:div w:id="1819569991">
      <w:bodyDiv w:val="1"/>
      <w:marLeft w:val="0"/>
      <w:marRight w:val="0"/>
      <w:marTop w:val="0"/>
      <w:marBottom w:val="0"/>
      <w:divBdr>
        <w:top w:val="none" w:sz="0" w:space="0" w:color="auto"/>
        <w:left w:val="none" w:sz="0" w:space="0" w:color="auto"/>
        <w:bottom w:val="none" w:sz="0" w:space="0" w:color="auto"/>
        <w:right w:val="none" w:sz="0" w:space="0" w:color="auto"/>
      </w:divBdr>
    </w:div>
    <w:div w:id="1819608127">
      <w:bodyDiv w:val="1"/>
      <w:marLeft w:val="0"/>
      <w:marRight w:val="0"/>
      <w:marTop w:val="0"/>
      <w:marBottom w:val="0"/>
      <w:divBdr>
        <w:top w:val="none" w:sz="0" w:space="0" w:color="auto"/>
        <w:left w:val="none" w:sz="0" w:space="0" w:color="auto"/>
        <w:bottom w:val="none" w:sz="0" w:space="0" w:color="auto"/>
        <w:right w:val="none" w:sz="0" w:space="0" w:color="auto"/>
      </w:divBdr>
    </w:div>
    <w:div w:id="1819610357">
      <w:bodyDiv w:val="1"/>
      <w:marLeft w:val="0"/>
      <w:marRight w:val="0"/>
      <w:marTop w:val="0"/>
      <w:marBottom w:val="0"/>
      <w:divBdr>
        <w:top w:val="none" w:sz="0" w:space="0" w:color="auto"/>
        <w:left w:val="none" w:sz="0" w:space="0" w:color="auto"/>
        <w:bottom w:val="none" w:sz="0" w:space="0" w:color="auto"/>
        <w:right w:val="none" w:sz="0" w:space="0" w:color="auto"/>
      </w:divBdr>
    </w:div>
    <w:div w:id="1819613376">
      <w:bodyDiv w:val="1"/>
      <w:marLeft w:val="0"/>
      <w:marRight w:val="0"/>
      <w:marTop w:val="0"/>
      <w:marBottom w:val="0"/>
      <w:divBdr>
        <w:top w:val="none" w:sz="0" w:space="0" w:color="auto"/>
        <w:left w:val="none" w:sz="0" w:space="0" w:color="auto"/>
        <w:bottom w:val="none" w:sz="0" w:space="0" w:color="auto"/>
        <w:right w:val="none" w:sz="0" w:space="0" w:color="auto"/>
      </w:divBdr>
    </w:div>
    <w:div w:id="1819759060">
      <w:bodyDiv w:val="1"/>
      <w:marLeft w:val="0"/>
      <w:marRight w:val="0"/>
      <w:marTop w:val="0"/>
      <w:marBottom w:val="0"/>
      <w:divBdr>
        <w:top w:val="none" w:sz="0" w:space="0" w:color="auto"/>
        <w:left w:val="none" w:sz="0" w:space="0" w:color="auto"/>
        <w:bottom w:val="none" w:sz="0" w:space="0" w:color="auto"/>
        <w:right w:val="none" w:sz="0" w:space="0" w:color="auto"/>
      </w:divBdr>
    </w:div>
    <w:div w:id="1819807252">
      <w:bodyDiv w:val="1"/>
      <w:marLeft w:val="0"/>
      <w:marRight w:val="0"/>
      <w:marTop w:val="0"/>
      <w:marBottom w:val="0"/>
      <w:divBdr>
        <w:top w:val="none" w:sz="0" w:space="0" w:color="auto"/>
        <w:left w:val="none" w:sz="0" w:space="0" w:color="auto"/>
        <w:bottom w:val="none" w:sz="0" w:space="0" w:color="auto"/>
        <w:right w:val="none" w:sz="0" w:space="0" w:color="auto"/>
      </w:divBdr>
    </w:div>
    <w:div w:id="1819877802">
      <w:bodyDiv w:val="1"/>
      <w:marLeft w:val="0"/>
      <w:marRight w:val="0"/>
      <w:marTop w:val="0"/>
      <w:marBottom w:val="0"/>
      <w:divBdr>
        <w:top w:val="none" w:sz="0" w:space="0" w:color="auto"/>
        <w:left w:val="none" w:sz="0" w:space="0" w:color="auto"/>
        <w:bottom w:val="none" w:sz="0" w:space="0" w:color="auto"/>
        <w:right w:val="none" w:sz="0" w:space="0" w:color="auto"/>
      </w:divBdr>
    </w:div>
    <w:div w:id="1819954967">
      <w:bodyDiv w:val="1"/>
      <w:marLeft w:val="0"/>
      <w:marRight w:val="0"/>
      <w:marTop w:val="0"/>
      <w:marBottom w:val="0"/>
      <w:divBdr>
        <w:top w:val="none" w:sz="0" w:space="0" w:color="auto"/>
        <w:left w:val="none" w:sz="0" w:space="0" w:color="auto"/>
        <w:bottom w:val="none" w:sz="0" w:space="0" w:color="auto"/>
        <w:right w:val="none" w:sz="0" w:space="0" w:color="auto"/>
      </w:divBdr>
    </w:div>
    <w:div w:id="1820029819">
      <w:bodyDiv w:val="1"/>
      <w:marLeft w:val="0"/>
      <w:marRight w:val="0"/>
      <w:marTop w:val="0"/>
      <w:marBottom w:val="0"/>
      <w:divBdr>
        <w:top w:val="none" w:sz="0" w:space="0" w:color="auto"/>
        <w:left w:val="none" w:sz="0" w:space="0" w:color="auto"/>
        <w:bottom w:val="none" w:sz="0" w:space="0" w:color="auto"/>
        <w:right w:val="none" w:sz="0" w:space="0" w:color="auto"/>
      </w:divBdr>
    </w:div>
    <w:div w:id="1820032008">
      <w:bodyDiv w:val="1"/>
      <w:marLeft w:val="0"/>
      <w:marRight w:val="0"/>
      <w:marTop w:val="0"/>
      <w:marBottom w:val="0"/>
      <w:divBdr>
        <w:top w:val="none" w:sz="0" w:space="0" w:color="auto"/>
        <w:left w:val="none" w:sz="0" w:space="0" w:color="auto"/>
        <w:bottom w:val="none" w:sz="0" w:space="0" w:color="auto"/>
        <w:right w:val="none" w:sz="0" w:space="0" w:color="auto"/>
      </w:divBdr>
    </w:div>
    <w:div w:id="1820071489">
      <w:bodyDiv w:val="1"/>
      <w:marLeft w:val="0"/>
      <w:marRight w:val="0"/>
      <w:marTop w:val="0"/>
      <w:marBottom w:val="0"/>
      <w:divBdr>
        <w:top w:val="none" w:sz="0" w:space="0" w:color="auto"/>
        <w:left w:val="none" w:sz="0" w:space="0" w:color="auto"/>
        <w:bottom w:val="none" w:sz="0" w:space="0" w:color="auto"/>
        <w:right w:val="none" w:sz="0" w:space="0" w:color="auto"/>
      </w:divBdr>
    </w:div>
    <w:div w:id="1820077658">
      <w:bodyDiv w:val="1"/>
      <w:marLeft w:val="0"/>
      <w:marRight w:val="0"/>
      <w:marTop w:val="0"/>
      <w:marBottom w:val="0"/>
      <w:divBdr>
        <w:top w:val="none" w:sz="0" w:space="0" w:color="auto"/>
        <w:left w:val="none" w:sz="0" w:space="0" w:color="auto"/>
        <w:bottom w:val="none" w:sz="0" w:space="0" w:color="auto"/>
        <w:right w:val="none" w:sz="0" w:space="0" w:color="auto"/>
      </w:divBdr>
    </w:div>
    <w:div w:id="1820145928">
      <w:bodyDiv w:val="1"/>
      <w:marLeft w:val="0"/>
      <w:marRight w:val="0"/>
      <w:marTop w:val="0"/>
      <w:marBottom w:val="0"/>
      <w:divBdr>
        <w:top w:val="none" w:sz="0" w:space="0" w:color="auto"/>
        <w:left w:val="none" w:sz="0" w:space="0" w:color="auto"/>
        <w:bottom w:val="none" w:sz="0" w:space="0" w:color="auto"/>
        <w:right w:val="none" w:sz="0" w:space="0" w:color="auto"/>
      </w:divBdr>
    </w:div>
    <w:div w:id="1820151086">
      <w:bodyDiv w:val="1"/>
      <w:marLeft w:val="0"/>
      <w:marRight w:val="0"/>
      <w:marTop w:val="0"/>
      <w:marBottom w:val="0"/>
      <w:divBdr>
        <w:top w:val="none" w:sz="0" w:space="0" w:color="auto"/>
        <w:left w:val="none" w:sz="0" w:space="0" w:color="auto"/>
        <w:bottom w:val="none" w:sz="0" w:space="0" w:color="auto"/>
        <w:right w:val="none" w:sz="0" w:space="0" w:color="auto"/>
      </w:divBdr>
    </w:div>
    <w:div w:id="1820152102">
      <w:bodyDiv w:val="1"/>
      <w:marLeft w:val="0"/>
      <w:marRight w:val="0"/>
      <w:marTop w:val="0"/>
      <w:marBottom w:val="0"/>
      <w:divBdr>
        <w:top w:val="none" w:sz="0" w:space="0" w:color="auto"/>
        <w:left w:val="none" w:sz="0" w:space="0" w:color="auto"/>
        <w:bottom w:val="none" w:sz="0" w:space="0" w:color="auto"/>
        <w:right w:val="none" w:sz="0" w:space="0" w:color="auto"/>
      </w:divBdr>
    </w:div>
    <w:div w:id="1820224833">
      <w:bodyDiv w:val="1"/>
      <w:marLeft w:val="0"/>
      <w:marRight w:val="0"/>
      <w:marTop w:val="0"/>
      <w:marBottom w:val="0"/>
      <w:divBdr>
        <w:top w:val="none" w:sz="0" w:space="0" w:color="auto"/>
        <w:left w:val="none" w:sz="0" w:space="0" w:color="auto"/>
        <w:bottom w:val="none" w:sz="0" w:space="0" w:color="auto"/>
        <w:right w:val="none" w:sz="0" w:space="0" w:color="auto"/>
      </w:divBdr>
    </w:div>
    <w:div w:id="1820226304">
      <w:bodyDiv w:val="1"/>
      <w:marLeft w:val="0"/>
      <w:marRight w:val="0"/>
      <w:marTop w:val="0"/>
      <w:marBottom w:val="0"/>
      <w:divBdr>
        <w:top w:val="none" w:sz="0" w:space="0" w:color="auto"/>
        <w:left w:val="none" w:sz="0" w:space="0" w:color="auto"/>
        <w:bottom w:val="none" w:sz="0" w:space="0" w:color="auto"/>
        <w:right w:val="none" w:sz="0" w:space="0" w:color="auto"/>
      </w:divBdr>
    </w:div>
    <w:div w:id="1820265056">
      <w:bodyDiv w:val="1"/>
      <w:marLeft w:val="0"/>
      <w:marRight w:val="0"/>
      <w:marTop w:val="0"/>
      <w:marBottom w:val="0"/>
      <w:divBdr>
        <w:top w:val="none" w:sz="0" w:space="0" w:color="auto"/>
        <w:left w:val="none" w:sz="0" w:space="0" w:color="auto"/>
        <w:bottom w:val="none" w:sz="0" w:space="0" w:color="auto"/>
        <w:right w:val="none" w:sz="0" w:space="0" w:color="auto"/>
      </w:divBdr>
    </w:div>
    <w:div w:id="1820339569">
      <w:bodyDiv w:val="1"/>
      <w:marLeft w:val="0"/>
      <w:marRight w:val="0"/>
      <w:marTop w:val="0"/>
      <w:marBottom w:val="0"/>
      <w:divBdr>
        <w:top w:val="none" w:sz="0" w:space="0" w:color="auto"/>
        <w:left w:val="none" w:sz="0" w:space="0" w:color="auto"/>
        <w:bottom w:val="none" w:sz="0" w:space="0" w:color="auto"/>
        <w:right w:val="none" w:sz="0" w:space="0" w:color="auto"/>
      </w:divBdr>
    </w:div>
    <w:div w:id="1820414413">
      <w:bodyDiv w:val="1"/>
      <w:marLeft w:val="0"/>
      <w:marRight w:val="0"/>
      <w:marTop w:val="0"/>
      <w:marBottom w:val="0"/>
      <w:divBdr>
        <w:top w:val="none" w:sz="0" w:space="0" w:color="auto"/>
        <w:left w:val="none" w:sz="0" w:space="0" w:color="auto"/>
        <w:bottom w:val="none" w:sz="0" w:space="0" w:color="auto"/>
        <w:right w:val="none" w:sz="0" w:space="0" w:color="auto"/>
      </w:divBdr>
    </w:div>
    <w:div w:id="1820419763">
      <w:bodyDiv w:val="1"/>
      <w:marLeft w:val="0"/>
      <w:marRight w:val="0"/>
      <w:marTop w:val="0"/>
      <w:marBottom w:val="0"/>
      <w:divBdr>
        <w:top w:val="none" w:sz="0" w:space="0" w:color="auto"/>
        <w:left w:val="none" w:sz="0" w:space="0" w:color="auto"/>
        <w:bottom w:val="none" w:sz="0" w:space="0" w:color="auto"/>
        <w:right w:val="none" w:sz="0" w:space="0" w:color="auto"/>
      </w:divBdr>
    </w:div>
    <w:div w:id="1820614325">
      <w:bodyDiv w:val="1"/>
      <w:marLeft w:val="0"/>
      <w:marRight w:val="0"/>
      <w:marTop w:val="0"/>
      <w:marBottom w:val="0"/>
      <w:divBdr>
        <w:top w:val="none" w:sz="0" w:space="0" w:color="auto"/>
        <w:left w:val="none" w:sz="0" w:space="0" w:color="auto"/>
        <w:bottom w:val="none" w:sz="0" w:space="0" w:color="auto"/>
        <w:right w:val="none" w:sz="0" w:space="0" w:color="auto"/>
      </w:divBdr>
    </w:div>
    <w:div w:id="1820725954">
      <w:bodyDiv w:val="1"/>
      <w:marLeft w:val="0"/>
      <w:marRight w:val="0"/>
      <w:marTop w:val="0"/>
      <w:marBottom w:val="0"/>
      <w:divBdr>
        <w:top w:val="none" w:sz="0" w:space="0" w:color="auto"/>
        <w:left w:val="none" w:sz="0" w:space="0" w:color="auto"/>
        <w:bottom w:val="none" w:sz="0" w:space="0" w:color="auto"/>
        <w:right w:val="none" w:sz="0" w:space="0" w:color="auto"/>
      </w:divBdr>
    </w:div>
    <w:div w:id="1820729626">
      <w:bodyDiv w:val="1"/>
      <w:marLeft w:val="0"/>
      <w:marRight w:val="0"/>
      <w:marTop w:val="0"/>
      <w:marBottom w:val="0"/>
      <w:divBdr>
        <w:top w:val="none" w:sz="0" w:space="0" w:color="auto"/>
        <w:left w:val="none" w:sz="0" w:space="0" w:color="auto"/>
        <w:bottom w:val="none" w:sz="0" w:space="0" w:color="auto"/>
        <w:right w:val="none" w:sz="0" w:space="0" w:color="auto"/>
      </w:divBdr>
    </w:div>
    <w:div w:id="1820731933">
      <w:bodyDiv w:val="1"/>
      <w:marLeft w:val="0"/>
      <w:marRight w:val="0"/>
      <w:marTop w:val="0"/>
      <w:marBottom w:val="0"/>
      <w:divBdr>
        <w:top w:val="none" w:sz="0" w:space="0" w:color="auto"/>
        <w:left w:val="none" w:sz="0" w:space="0" w:color="auto"/>
        <w:bottom w:val="none" w:sz="0" w:space="0" w:color="auto"/>
        <w:right w:val="none" w:sz="0" w:space="0" w:color="auto"/>
      </w:divBdr>
    </w:div>
    <w:div w:id="1820733673">
      <w:bodyDiv w:val="1"/>
      <w:marLeft w:val="0"/>
      <w:marRight w:val="0"/>
      <w:marTop w:val="0"/>
      <w:marBottom w:val="0"/>
      <w:divBdr>
        <w:top w:val="none" w:sz="0" w:space="0" w:color="auto"/>
        <w:left w:val="none" w:sz="0" w:space="0" w:color="auto"/>
        <w:bottom w:val="none" w:sz="0" w:space="0" w:color="auto"/>
        <w:right w:val="none" w:sz="0" w:space="0" w:color="auto"/>
      </w:divBdr>
    </w:div>
    <w:div w:id="1820802674">
      <w:bodyDiv w:val="1"/>
      <w:marLeft w:val="0"/>
      <w:marRight w:val="0"/>
      <w:marTop w:val="0"/>
      <w:marBottom w:val="0"/>
      <w:divBdr>
        <w:top w:val="none" w:sz="0" w:space="0" w:color="auto"/>
        <w:left w:val="none" w:sz="0" w:space="0" w:color="auto"/>
        <w:bottom w:val="none" w:sz="0" w:space="0" w:color="auto"/>
        <w:right w:val="none" w:sz="0" w:space="0" w:color="auto"/>
      </w:divBdr>
    </w:div>
    <w:div w:id="1820803939">
      <w:bodyDiv w:val="1"/>
      <w:marLeft w:val="0"/>
      <w:marRight w:val="0"/>
      <w:marTop w:val="0"/>
      <w:marBottom w:val="0"/>
      <w:divBdr>
        <w:top w:val="none" w:sz="0" w:space="0" w:color="auto"/>
        <w:left w:val="none" w:sz="0" w:space="0" w:color="auto"/>
        <w:bottom w:val="none" w:sz="0" w:space="0" w:color="auto"/>
        <w:right w:val="none" w:sz="0" w:space="0" w:color="auto"/>
      </w:divBdr>
    </w:div>
    <w:div w:id="1820883192">
      <w:bodyDiv w:val="1"/>
      <w:marLeft w:val="0"/>
      <w:marRight w:val="0"/>
      <w:marTop w:val="0"/>
      <w:marBottom w:val="0"/>
      <w:divBdr>
        <w:top w:val="none" w:sz="0" w:space="0" w:color="auto"/>
        <w:left w:val="none" w:sz="0" w:space="0" w:color="auto"/>
        <w:bottom w:val="none" w:sz="0" w:space="0" w:color="auto"/>
        <w:right w:val="none" w:sz="0" w:space="0" w:color="auto"/>
      </w:divBdr>
    </w:div>
    <w:div w:id="1821000683">
      <w:bodyDiv w:val="1"/>
      <w:marLeft w:val="0"/>
      <w:marRight w:val="0"/>
      <w:marTop w:val="0"/>
      <w:marBottom w:val="0"/>
      <w:divBdr>
        <w:top w:val="none" w:sz="0" w:space="0" w:color="auto"/>
        <w:left w:val="none" w:sz="0" w:space="0" w:color="auto"/>
        <w:bottom w:val="none" w:sz="0" w:space="0" w:color="auto"/>
        <w:right w:val="none" w:sz="0" w:space="0" w:color="auto"/>
      </w:divBdr>
    </w:div>
    <w:div w:id="1821070363">
      <w:bodyDiv w:val="1"/>
      <w:marLeft w:val="0"/>
      <w:marRight w:val="0"/>
      <w:marTop w:val="0"/>
      <w:marBottom w:val="0"/>
      <w:divBdr>
        <w:top w:val="none" w:sz="0" w:space="0" w:color="auto"/>
        <w:left w:val="none" w:sz="0" w:space="0" w:color="auto"/>
        <w:bottom w:val="none" w:sz="0" w:space="0" w:color="auto"/>
        <w:right w:val="none" w:sz="0" w:space="0" w:color="auto"/>
      </w:divBdr>
    </w:div>
    <w:div w:id="1821074151">
      <w:bodyDiv w:val="1"/>
      <w:marLeft w:val="0"/>
      <w:marRight w:val="0"/>
      <w:marTop w:val="0"/>
      <w:marBottom w:val="0"/>
      <w:divBdr>
        <w:top w:val="none" w:sz="0" w:space="0" w:color="auto"/>
        <w:left w:val="none" w:sz="0" w:space="0" w:color="auto"/>
        <w:bottom w:val="none" w:sz="0" w:space="0" w:color="auto"/>
        <w:right w:val="none" w:sz="0" w:space="0" w:color="auto"/>
      </w:divBdr>
    </w:div>
    <w:div w:id="1821114989">
      <w:bodyDiv w:val="1"/>
      <w:marLeft w:val="0"/>
      <w:marRight w:val="0"/>
      <w:marTop w:val="0"/>
      <w:marBottom w:val="0"/>
      <w:divBdr>
        <w:top w:val="none" w:sz="0" w:space="0" w:color="auto"/>
        <w:left w:val="none" w:sz="0" w:space="0" w:color="auto"/>
        <w:bottom w:val="none" w:sz="0" w:space="0" w:color="auto"/>
        <w:right w:val="none" w:sz="0" w:space="0" w:color="auto"/>
      </w:divBdr>
    </w:div>
    <w:div w:id="1821189652">
      <w:bodyDiv w:val="1"/>
      <w:marLeft w:val="0"/>
      <w:marRight w:val="0"/>
      <w:marTop w:val="0"/>
      <w:marBottom w:val="0"/>
      <w:divBdr>
        <w:top w:val="none" w:sz="0" w:space="0" w:color="auto"/>
        <w:left w:val="none" w:sz="0" w:space="0" w:color="auto"/>
        <w:bottom w:val="none" w:sz="0" w:space="0" w:color="auto"/>
        <w:right w:val="none" w:sz="0" w:space="0" w:color="auto"/>
      </w:divBdr>
    </w:div>
    <w:div w:id="1821267340">
      <w:bodyDiv w:val="1"/>
      <w:marLeft w:val="0"/>
      <w:marRight w:val="0"/>
      <w:marTop w:val="0"/>
      <w:marBottom w:val="0"/>
      <w:divBdr>
        <w:top w:val="none" w:sz="0" w:space="0" w:color="auto"/>
        <w:left w:val="none" w:sz="0" w:space="0" w:color="auto"/>
        <w:bottom w:val="none" w:sz="0" w:space="0" w:color="auto"/>
        <w:right w:val="none" w:sz="0" w:space="0" w:color="auto"/>
      </w:divBdr>
    </w:div>
    <w:div w:id="1821386013">
      <w:bodyDiv w:val="1"/>
      <w:marLeft w:val="0"/>
      <w:marRight w:val="0"/>
      <w:marTop w:val="0"/>
      <w:marBottom w:val="0"/>
      <w:divBdr>
        <w:top w:val="none" w:sz="0" w:space="0" w:color="auto"/>
        <w:left w:val="none" w:sz="0" w:space="0" w:color="auto"/>
        <w:bottom w:val="none" w:sz="0" w:space="0" w:color="auto"/>
        <w:right w:val="none" w:sz="0" w:space="0" w:color="auto"/>
      </w:divBdr>
    </w:div>
    <w:div w:id="1821387165">
      <w:bodyDiv w:val="1"/>
      <w:marLeft w:val="0"/>
      <w:marRight w:val="0"/>
      <w:marTop w:val="0"/>
      <w:marBottom w:val="0"/>
      <w:divBdr>
        <w:top w:val="none" w:sz="0" w:space="0" w:color="auto"/>
        <w:left w:val="none" w:sz="0" w:space="0" w:color="auto"/>
        <w:bottom w:val="none" w:sz="0" w:space="0" w:color="auto"/>
        <w:right w:val="none" w:sz="0" w:space="0" w:color="auto"/>
      </w:divBdr>
    </w:div>
    <w:div w:id="1821724367">
      <w:bodyDiv w:val="1"/>
      <w:marLeft w:val="0"/>
      <w:marRight w:val="0"/>
      <w:marTop w:val="0"/>
      <w:marBottom w:val="0"/>
      <w:divBdr>
        <w:top w:val="none" w:sz="0" w:space="0" w:color="auto"/>
        <w:left w:val="none" w:sz="0" w:space="0" w:color="auto"/>
        <w:bottom w:val="none" w:sz="0" w:space="0" w:color="auto"/>
        <w:right w:val="none" w:sz="0" w:space="0" w:color="auto"/>
      </w:divBdr>
    </w:div>
    <w:div w:id="1821841970">
      <w:bodyDiv w:val="1"/>
      <w:marLeft w:val="0"/>
      <w:marRight w:val="0"/>
      <w:marTop w:val="0"/>
      <w:marBottom w:val="0"/>
      <w:divBdr>
        <w:top w:val="none" w:sz="0" w:space="0" w:color="auto"/>
        <w:left w:val="none" w:sz="0" w:space="0" w:color="auto"/>
        <w:bottom w:val="none" w:sz="0" w:space="0" w:color="auto"/>
        <w:right w:val="none" w:sz="0" w:space="0" w:color="auto"/>
      </w:divBdr>
    </w:div>
    <w:div w:id="1821842543">
      <w:bodyDiv w:val="1"/>
      <w:marLeft w:val="0"/>
      <w:marRight w:val="0"/>
      <w:marTop w:val="0"/>
      <w:marBottom w:val="0"/>
      <w:divBdr>
        <w:top w:val="none" w:sz="0" w:space="0" w:color="auto"/>
        <w:left w:val="none" w:sz="0" w:space="0" w:color="auto"/>
        <w:bottom w:val="none" w:sz="0" w:space="0" w:color="auto"/>
        <w:right w:val="none" w:sz="0" w:space="0" w:color="auto"/>
      </w:divBdr>
    </w:div>
    <w:div w:id="1821995010">
      <w:bodyDiv w:val="1"/>
      <w:marLeft w:val="0"/>
      <w:marRight w:val="0"/>
      <w:marTop w:val="0"/>
      <w:marBottom w:val="0"/>
      <w:divBdr>
        <w:top w:val="none" w:sz="0" w:space="0" w:color="auto"/>
        <w:left w:val="none" w:sz="0" w:space="0" w:color="auto"/>
        <w:bottom w:val="none" w:sz="0" w:space="0" w:color="auto"/>
        <w:right w:val="none" w:sz="0" w:space="0" w:color="auto"/>
      </w:divBdr>
    </w:div>
    <w:div w:id="1822229348">
      <w:bodyDiv w:val="1"/>
      <w:marLeft w:val="0"/>
      <w:marRight w:val="0"/>
      <w:marTop w:val="0"/>
      <w:marBottom w:val="0"/>
      <w:divBdr>
        <w:top w:val="none" w:sz="0" w:space="0" w:color="auto"/>
        <w:left w:val="none" w:sz="0" w:space="0" w:color="auto"/>
        <w:bottom w:val="none" w:sz="0" w:space="0" w:color="auto"/>
        <w:right w:val="none" w:sz="0" w:space="0" w:color="auto"/>
      </w:divBdr>
    </w:div>
    <w:div w:id="1822379929">
      <w:bodyDiv w:val="1"/>
      <w:marLeft w:val="0"/>
      <w:marRight w:val="0"/>
      <w:marTop w:val="0"/>
      <w:marBottom w:val="0"/>
      <w:divBdr>
        <w:top w:val="none" w:sz="0" w:space="0" w:color="auto"/>
        <w:left w:val="none" w:sz="0" w:space="0" w:color="auto"/>
        <w:bottom w:val="none" w:sz="0" w:space="0" w:color="auto"/>
        <w:right w:val="none" w:sz="0" w:space="0" w:color="auto"/>
      </w:divBdr>
    </w:div>
    <w:div w:id="1822427151">
      <w:bodyDiv w:val="1"/>
      <w:marLeft w:val="0"/>
      <w:marRight w:val="0"/>
      <w:marTop w:val="0"/>
      <w:marBottom w:val="0"/>
      <w:divBdr>
        <w:top w:val="none" w:sz="0" w:space="0" w:color="auto"/>
        <w:left w:val="none" w:sz="0" w:space="0" w:color="auto"/>
        <w:bottom w:val="none" w:sz="0" w:space="0" w:color="auto"/>
        <w:right w:val="none" w:sz="0" w:space="0" w:color="auto"/>
      </w:divBdr>
    </w:div>
    <w:div w:id="1822427441">
      <w:bodyDiv w:val="1"/>
      <w:marLeft w:val="0"/>
      <w:marRight w:val="0"/>
      <w:marTop w:val="0"/>
      <w:marBottom w:val="0"/>
      <w:divBdr>
        <w:top w:val="none" w:sz="0" w:space="0" w:color="auto"/>
        <w:left w:val="none" w:sz="0" w:space="0" w:color="auto"/>
        <w:bottom w:val="none" w:sz="0" w:space="0" w:color="auto"/>
        <w:right w:val="none" w:sz="0" w:space="0" w:color="auto"/>
      </w:divBdr>
    </w:div>
    <w:div w:id="1822430286">
      <w:bodyDiv w:val="1"/>
      <w:marLeft w:val="0"/>
      <w:marRight w:val="0"/>
      <w:marTop w:val="0"/>
      <w:marBottom w:val="0"/>
      <w:divBdr>
        <w:top w:val="none" w:sz="0" w:space="0" w:color="auto"/>
        <w:left w:val="none" w:sz="0" w:space="0" w:color="auto"/>
        <w:bottom w:val="none" w:sz="0" w:space="0" w:color="auto"/>
        <w:right w:val="none" w:sz="0" w:space="0" w:color="auto"/>
      </w:divBdr>
    </w:div>
    <w:div w:id="1822573748">
      <w:bodyDiv w:val="1"/>
      <w:marLeft w:val="0"/>
      <w:marRight w:val="0"/>
      <w:marTop w:val="0"/>
      <w:marBottom w:val="0"/>
      <w:divBdr>
        <w:top w:val="none" w:sz="0" w:space="0" w:color="auto"/>
        <w:left w:val="none" w:sz="0" w:space="0" w:color="auto"/>
        <w:bottom w:val="none" w:sz="0" w:space="0" w:color="auto"/>
        <w:right w:val="none" w:sz="0" w:space="0" w:color="auto"/>
      </w:divBdr>
    </w:div>
    <w:div w:id="1822581608">
      <w:bodyDiv w:val="1"/>
      <w:marLeft w:val="0"/>
      <w:marRight w:val="0"/>
      <w:marTop w:val="0"/>
      <w:marBottom w:val="0"/>
      <w:divBdr>
        <w:top w:val="none" w:sz="0" w:space="0" w:color="auto"/>
        <w:left w:val="none" w:sz="0" w:space="0" w:color="auto"/>
        <w:bottom w:val="none" w:sz="0" w:space="0" w:color="auto"/>
        <w:right w:val="none" w:sz="0" w:space="0" w:color="auto"/>
      </w:divBdr>
    </w:div>
    <w:div w:id="1822846247">
      <w:bodyDiv w:val="1"/>
      <w:marLeft w:val="0"/>
      <w:marRight w:val="0"/>
      <w:marTop w:val="0"/>
      <w:marBottom w:val="0"/>
      <w:divBdr>
        <w:top w:val="none" w:sz="0" w:space="0" w:color="auto"/>
        <w:left w:val="none" w:sz="0" w:space="0" w:color="auto"/>
        <w:bottom w:val="none" w:sz="0" w:space="0" w:color="auto"/>
        <w:right w:val="none" w:sz="0" w:space="0" w:color="auto"/>
      </w:divBdr>
    </w:div>
    <w:div w:id="1822886364">
      <w:bodyDiv w:val="1"/>
      <w:marLeft w:val="0"/>
      <w:marRight w:val="0"/>
      <w:marTop w:val="0"/>
      <w:marBottom w:val="0"/>
      <w:divBdr>
        <w:top w:val="none" w:sz="0" w:space="0" w:color="auto"/>
        <w:left w:val="none" w:sz="0" w:space="0" w:color="auto"/>
        <w:bottom w:val="none" w:sz="0" w:space="0" w:color="auto"/>
        <w:right w:val="none" w:sz="0" w:space="0" w:color="auto"/>
      </w:divBdr>
    </w:div>
    <w:div w:id="1823034393">
      <w:bodyDiv w:val="1"/>
      <w:marLeft w:val="0"/>
      <w:marRight w:val="0"/>
      <w:marTop w:val="0"/>
      <w:marBottom w:val="0"/>
      <w:divBdr>
        <w:top w:val="none" w:sz="0" w:space="0" w:color="auto"/>
        <w:left w:val="none" w:sz="0" w:space="0" w:color="auto"/>
        <w:bottom w:val="none" w:sz="0" w:space="0" w:color="auto"/>
        <w:right w:val="none" w:sz="0" w:space="0" w:color="auto"/>
      </w:divBdr>
    </w:div>
    <w:div w:id="1823421854">
      <w:bodyDiv w:val="1"/>
      <w:marLeft w:val="0"/>
      <w:marRight w:val="0"/>
      <w:marTop w:val="0"/>
      <w:marBottom w:val="0"/>
      <w:divBdr>
        <w:top w:val="none" w:sz="0" w:space="0" w:color="auto"/>
        <w:left w:val="none" w:sz="0" w:space="0" w:color="auto"/>
        <w:bottom w:val="none" w:sz="0" w:space="0" w:color="auto"/>
        <w:right w:val="none" w:sz="0" w:space="0" w:color="auto"/>
      </w:divBdr>
    </w:div>
    <w:div w:id="1823426890">
      <w:bodyDiv w:val="1"/>
      <w:marLeft w:val="0"/>
      <w:marRight w:val="0"/>
      <w:marTop w:val="0"/>
      <w:marBottom w:val="0"/>
      <w:divBdr>
        <w:top w:val="none" w:sz="0" w:space="0" w:color="auto"/>
        <w:left w:val="none" w:sz="0" w:space="0" w:color="auto"/>
        <w:bottom w:val="none" w:sz="0" w:space="0" w:color="auto"/>
        <w:right w:val="none" w:sz="0" w:space="0" w:color="auto"/>
      </w:divBdr>
    </w:div>
    <w:div w:id="1823427455">
      <w:bodyDiv w:val="1"/>
      <w:marLeft w:val="0"/>
      <w:marRight w:val="0"/>
      <w:marTop w:val="0"/>
      <w:marBottom w:val="0"/>
      <w:divBdr>
        <w:top w:val="none" w:sz="0" w:space="0" w:color="auto"/>
        <w:left w:val="none" w:sz="0" w:space="0" w:color="auto"/>
        <w:bottom w:val="none" w:sz="0" w:space="0" w:color="auto"/>
        <w:right w:val="none" w:sz="0" w:space="0" w:color="auto"/>
      </w:divBdr>
    </w:div>
    <w:div w:id="1823500724">
      <w:bodyDiv w:val="1"/>
      <w:marLeft w:val="0"/>
      <w:marRight w:val="0"/>
      <w:marTop w:val="0"/>
      <w:marBottom w:val="0"/>
      <w:divBdr>
        <w:top w:val="none" w:sz="0" w:space="0" w:color="auto"/>
        <w:left w:val="none" w:sz="0" w:space="0" w:color="auto"/>
        <w:bottom w:val="none" w:sz="0" w:space="0" w:color="auto"/>
        <w:right w:val="none" w:sz="0" w:space="0" w:color="auto"/>
      </w:divBdr>
    </w:div>
    <w:div w:id="1823618112">
      <w:bodyDiv w:val="1"/>
      <w:marLeft w:val="0"/>
      <w:marRight w:val="0"/>
      <w:marTop w:val="0"/>
      <w:marBottom w:val="0"/>
      <w:divBdr>
        <w:top w:val="none" w:sz="0" w:space="0" w:color="auto"/>
        <w:left w:val="none" w:sz="0" w:space="0" w:color="auto"/>
        <w:bottom w:val="none" w:sz="0" w:space="0" w:color="auto"/>
        <w:right w:val="none" w:sz="0" w:space="0" w:color="auto"/>
      </w:divBdr>
    </w:div>
    <w:div w:id="1823698188">
      <w:bodyDiv w:val="1"/>
      <w:marLeft w:val="0"/>
      <w:marRight w:val="0"/>
      <w:marTop w:val="0"/>
      <w:marBottom w:val="0"/>
      <w:divBdr>
        <w:top w:val="none" w:sz="0" w:space="0" w:color="auto"/>
        <w:left w:val="none" w:sz="0" w:space="0" w:color="auto"/>
        <w:bottom w:val="none" w:sz="0" w:space="0" w:color="auto"/>
        <w:right w:val="none" w:sz="0" w:space="0" w:color="auto"/>
      </w:divBdr>
    </w:div>
    <w:div w:id="1823766732">
      <w:bodyDiv w:val="1"/>
      <w:marLeft w:val="0"/>
      <w:marRight w:val="0"/>
      <w:marTop w:val="0"/>
      <w:marBottom w:val="0"/>
      <w:divBdr>
        <w:top w:val="none" w:sz="0" w:space="0" w:color="auto"/>
        <w:left w:val="none" w:sz="0" w:space="0" w:color="auto"/>
        <w:bottom w:val="none" w:sz="0" w:space="0" w:color="auto"/>
        <w:right w:val="none" w:sz="0" w:space="0" w:color="auto"/>
      </w:divBdr>
    </w:div>
    <w:div w:id="1823887153">
      <w:bodyDiv w:val="1"/>
      <w:marLeft w:val="0"/>
      <w:marRight w:val="0"/>
      <w:marTop w:val="0"/>
      <w:marBottom w:val="0"/>
      <w:divBdr>
        <w:top w:val="none" w:sz="0" w:space="0" w:color="auto"/>
        <w:left w:val="none" w:sz="0" w:space="0" w:color="auto"/>
        <w:bottom w:val="none" w:sz="0" w:space="0" w:color="auto"/>
        <w:right w:val="none" w:sz="0" w:space="0" w:color="auto"/>
      </w:divBdr>
    </w:div>
    <w:div w:id="1823960645">
      <w:bodyDiv w:val="1"/>
      <w:marLeft w:val="0"/>
      <w:marRight w:val="0"/>
      <w:marTop w:val="0"/>
      <w:marBottom w:val="0"/>
      <w:divBdr>
        <w:top w:val="none" w:sz="0" w:space="0" w:color="auto"/>
        <w:left w:val="none" w:sz="0" w:space="0" w:color="auto"/>
        <w:bottom w:val="none" w:sz="0" w:space="0" w:color="auto"/>
        <w:right w:val="none" w:sz="0" w:space="0" w:color="auto"/>
      </w:divBdr>
    </w:div>
    <w:div w:id="1824157762">
      <w:bodyDiv w:val="1"/>
      <w:marLeft w:val="0"/>
      <w:marRight w:val="0"/>
      <w:marTop w:val="0"/>
      <w:marBottom w:val="0"/>
      <w:divBdr>
        <w:top w:val="none" w:sz="0" w:space="0" w:color="auto"/>
        <w:left w:val="none" w:sz="0" w:space="0" w:color="auto"/>
        <w:bottom w:val="none" w:sz="0" w:space="0" w:color="auto"/>
        <w:right w:val="none" w:sz="0" w:space="0" w:color="auto"/>
      </w:divBdr>
    </w:div>
    <w:div w:id="1824202643">
      <w:bodyDiv w:val="1"/>
      <w:marLeft w:val="0"/>
      <w:marRight w:val="0"/>
      <w:marTop w:val="0"/>
      <w:marBottom w:val="0"/>
      <w:divBdr>
        <w:top w:val="none" w:sz="0" w:space="0" w:color="auto"/>
        <w:left w:val="none" w:sz="0" w:space="0" w:color="auto"/>
        <w:bottom w:val="none" w:sz="0" w:space="0" w:color="auto"/>
        <w:right w:val="none" w:sz="0" w:space="0" w:color="auto"/>
      </w:divBdr>
    </w:div>
    <w:div w:id="1824392189">
      <w:bodyDiv w:val="1"/>
      <w:marLeft w:val="0"/>
      <w:marRight w:val="0"/>
      <w:marTop w:val="0"/>
      <w:marBottom w:val="0"/>
      <w:divBdr>
        <w:top w:val="none" w:sz="0" w:space="0" w:color="auto"/>
        <w:left w:val="none" w:sz="0" w:space="0" w:color="auto"/>
        <w:bottom w:val="none" w:sz="0" w:space="0" w:color="auto"/>
        <w:right w:val="none" w:sz="0" w:space="0" w:color="auto"/>
      </w:divBdr>
    </w:div>
    <w:div w:id="1824539624">
      <w:bodyDiv w:val="1"/>
      <w:marLeft w:val="0"/>
      <w:marRight w:val="0"/>
      <w:marTop w:val="0"/>
      <w:marBottom w:val="0"/>
      <w:divBdr>
        <w:top w:val="none" w:sz="0" w:space="0" w:color="auto"/>
        <w:left w:val="none" w:sz="0" w:space="0" w:color="auto"/>
        <w:bottom w:val="none" w:sz="0" w:space="0" w:color="auto"/>
        <w:right w:val="none" w:sz="0" w:space="0" w:color="auto"/>
      </w:divBdr>
    </w:div>
    <w:div w:id="1824543534">
      <w:bodyDiv w:val="1"/>
      <w:marLeft w:val="0"/>
      <w:marRight w:val="0"/>
      <w:marTop w:val="0"/>
      <w:marBottom w:val="0"/>
      <w:divBdr>
        <w:top w:val="none" w:sz="0" w:space="0" w:color="auto"/>
        <w:left w:val="none" w:sz="0" w:space="0" w:color="auto"/>
        <w:bottom w:val="none" w:sz="0" w:space="0" w:color="auto"/>
        <w:right w:val="none" w:sz="0" w:space="0" w:color="auto"/>
      </w:divBdr>
    </w:div>
    <w:div w:id="1824613814">
      <w:bodyDiv w:val="1"/>
      <w:marLeft w:val="0"/>
      <w:marRight w:val="0"/>
      <w:marTop w:val="0"/>
      <w:marBottom w:val="0"/>
      <w:divBdr>
        <w:top w:val="none" w:sz="0" w:space="0" w:color="auto"/>
        <w:left w:val="none" w:sz="0" w:space="0" w:color="auto"/>
        <w:bottom w:val="none" w:sz="0" w:space="0" w:color="auto"/>
        <w:right w:val="none" w:sz="0" w:space="0" w:color="auto"/>
      </w:divBdr>
    </w:div>
    <w:div w:id="1824807447">
      <w:bodyDiv w:val="1"/>
      <w:marLeft w:val="0"/>
      <w:marRight w:val="0"/>
      <w:marTop w:val="0"/>
      <w:marBottom w:val="0"/>
      <w:divBdr>
        <w:top w:val="none" w:sz="0" w:space="0" w:color="auto"/>
        <w:left w:val="none" w:sz="0" w:space="0" w:color="auto"/>
        <w:bottom w:val="none" w:sz="0" w:space="0" w:color="auto"/>
        <w:right w:val="none" w:sz="0" w:space="0" w:color="auto"/>
      </w:divBdr>
    </w:div>
    <w:div w:id="1825007645">
      <w:bodyDiv w:val="1"/>
      <w:marLeft w:val="0"/>
      <w:marRight w:val="0"/>
      <w:marTop w:val="0"/>
      <w:marBottom w:val="0"/>
      <w:divBdr>
        <w:top w:val="none" w:sz="0" w:space="0" w:color="auto"/>
        <w:left w:val="none" w:sz="0" w:space="0" w:color="auto"/>
        <w:bottom w:val="none" w:sz="0" w:space="0" w:color="auto"/>
        <w:right w:val="none" w:sz="0" w:space="0" w:color="auto"/>
      </w:divBdr>
    </w:div>
    <w:div w:id="1825078250">
      <w:bodyDiv w:val="1"/>
      <w:marLeft w:val="0"/>
      <w:marRight w:val="0"/>
      <w:marTop w:val="0"/>
      <w:marBottom w:val="0"/>
      <w:divBdr>
        <w:top w:val="none" w:sz="0" w:space="0" w:color="auto"/>
        <w:left w:val="none" w:sz="0" w:space="0" w:color="auto"/>
        <w:bottom w:val="none" w:sz="0" w:space="0" w:color="auto"/>
        <w:right w:val="none" w:sz="0" w:space="0" w:color="auto"/>
      </w:divBdr>
    </w:div>
    <w:div w:id="1825123103">
      <w:bodyDiv w:val="1"/>
      <w:marLeft w:val="0"/>
      <w:marRight w:val="0"/>
      <w:marTop w:val="0"/>
      <w:marBottom w:val="0"/>
      <w:divBdr>
        <w:top w:val="none" w:sz="0" w:space="0" w:color="auto"/>
        <w:left w:val="none" w:sz="0" w:space="0" w:color="auto"/>
        <w:bottom w:val="none" w:sz="0" w:space="0" w:color="auto"/>
        <w:right w:val="none" w:sz="0" w:space="0" w:color="auto"/>
      </w:divBdr>
    </w:div>
    <w:div w:id="1825126722">
      <w:bodyDiv w:val="1"/>
      <w:marLeft w:val="0"/>
      <w:marRight w:val="0"/>
      <w:marTop w:val="0"/>
      <w:marBottom w:val="0"/>
      <w:divBdr>
        <w:top w:val="none" w:sz="0" w:space="0" w:color="auto"/>
        <w:left w:val="none" w:sz="0" w:space="0" w:color="auto"/>
        <w:bottom w:val="none" w:sz="0" w:space="0" w:color="auto"/>
        <w:right w:val="none" w:sz="0" w:space="0" w:color="auto"/>
      </w:divBdr>
    </w:div>
    <w:div w:id="1825193420">
      <w:bodyDiv w:val="1"/>
      <w:marLeft w:val="0"/>
      <w:marRight w:val="0"/>
      <w:marTop w:val="0"/>
      <w:marBottom w:val="0"/>
      <w:divBdr>
        <w:top w:val="none" w:sz="0" w:space="0" w:color="auto"/>
        <w:left w:val="none" w:sz="0" w:space="0" w:color="auto"/>
        <w:bottom w:val="none" w:sz="0" w:space="0" w:color="auto"/>
        <w:right w:val="none" w:sz="0" w:space="0" w:color="auto"/>
      </w:divBdr>
    </w:div>
    <w:div w:id="1825193503">
      <w:bodyDiv w:val="1"/>
      <w:marLeft w:val="0"/>
      <w:marRight w:val="0"/>
      <w:marTop w:val="0"/>
      <w:marBottom w:val="0"/>
      <w:divBdr>
        <w:top w:val="none" w:sz="0" w:space="0" w:color="auto"/>
        <w:left w:val="none" w:sz="0" w:space="0" w:color="auto"/>
        <w:bottom w:val="none" w:sz="0" w:space="0" w:color="auto"/>
        <w:right w:val="none" w:sz="0" w:space="0" w:color="auto"/>
      </w:divBdr>
    </w:div>
    <w:div w:id="1825201485">
      <w:bodyDiv w:val="1"/>
      <w:marLeft w:val="0"/>
      <w:marRight w:val="0"/>
      <w:marTop w:val="0"/>
      <w:marBottom w:val="0"/>
      <w:divBdr>
        <w:top w:val="none" w:sz="0" w:space="0" w:color="auto"/>
        <w:left w:val="none" w:sz="0" w:space="0" w:color="auto"/>
        <w:bottom w:val="none" w:sz="0" w:space="0" w:color="auto"/>
        <w:right w:val="none" w:sz="0" w:space="0" w:color="auto"/>
      </w:divBdr>
    </w:div>
    <w:div w:id="1825271255">
      <w:bodyDiv w:val="1"/>
      <w:marLeft w:val="0"/>
      <w:marRight w:val="0"/>
      <w:marTop w:val="0"/>
      <w:marBottom w:val="0"/>
      <w:divBdr>
        <w:top w:val="none" w:sz="0" w:space="0" w:color="auto"/>
        <w:left w:val="none" w:sz="0" w:space="0" w:color="auto"/>
        <w:bottom w:val="none" w:sz="0" w:space="0" w:color="auto"/>
        <w:right w:val="none" w:sz="0" w:space="0" w:color="auto"/>
      </w:divBdr>
    </w:div>
    <w:div w:id="1825320807">
      <w:bodyDiv w:val="1"/>
      <w:marLeft w:val="0"/>
      <w:marRight w:val="0"/>
      <w:marTop w:val="0"/>
      <w:marBottom w:val="0"/>
      <w:divBdr>
        <w:top w:val="none" w:sz="0" w:space="0" w:color="auto"/>
        <w:left w:val="none" w:sz="0" w:space="0" w:color="auto"/>
        <w:bottom w:val="none" w:sz="0" w:space="0" w:color="auto"/>
        <w:right w:val="none" w:sz="0" w:space="0" w:color="auto"/>
      </w:divBdr>
    </w:div>
    <w:div w:id="1825389694">
      <w:bodyDiv w:val="1"/>
      <w:marLeft w:val="0"/>
      <w:marRight w:val="0"/>
      <w:marTop w:val="0"/>
      <w:marBottom w:val="0"/>
      <w:divBdr>
        <w:top w:val="none" w:sz="0" w:space="0" w:color="auto"/>
        <w:left w:val="none" w:sz="0" w:space="0" w:color="auto"/>
        <w:bottom w:val="none" w:sz="0" w:space="0" w:color="auto"/>
        <w:right w:val="none" w:sz="0" w:space="0" w:color="auto"/>
      </w:divBdr>
    </w:div>
    <w:div w:id="1825394408">
      <w:bodyDiv w:val="1"/>
      <w:marLeft w:val="0"/>
      <w:marRight w:val="0"/>
      <w:marTop w:val="0"/>
      <w:marBottom w:val="0"/>
      <w:divBdr>
        <w:top w:val="none" w:sz="0" w:space="0" w:color="auto"/>
        <w:left w:val="none" w:sz="0" w:space="0" w:color="auto"/>
        <w:bottom w:val="none" w:sz="0" w:space="0" w:color="auto"/>
        <w:right w:val="none" w:sz="0" w:space="0" w:color="auto"/>
      </w:divBdr>
    </w:div>
    <w:div w:id="1825469277">
      <w:bodyDiv w:val="1"/>
      <w:marLeft w:val="0"/>
      <w:marRight w:val="0"/>
      <w:marTop w:val="0"/>
      <w:marBottom w:val="0"/>
      <w:divBdr>
        <w:top w:val="none" w:sz="0" w:space="0" w:color="auto"/>
        <w:left w:val="none" w:sz="0" w:space="0" w:color="auto"/>
        <w:bottom w:val="none" w:sz="0" w:space="0" w:color="auto"/>
        <w:right w:val="none" w:sz="0" w:space="0" w:color="auto"/>
      </w:divBdr>
    </w:div>
    <w:div w:id="1825705757">
      <w:bodyDiv w:val="1"/>
      <w:marLeft w:val="0"/>
      <w:marRight w:val="0"/>
      <w:marTop w:val="0"/>
      <w:marBottom w:val="0"/>
      <w:divBdr>
        <w:top w:val="none" w:sz="0" w:space="0" w:color="auto"/>
        <w:left w:val="none" w:sz="0" w:space="0" w:color="auto"/>
        <w:bottom w:val="none" w:sz="0" w:space="0" w:color="auto"/>
        <w:right w:val="none" w:sz="0" w:space="0" w:color="auto"/>
      </w:divBdr>
    </w:div>
    <w:div w:id="1825705871">
      <w:bodyDiv w:val="1"/>
      <w:marLeft w:val="0"/>
      <w:marRight w:val="0"/>
      <w:marTop w:val="0"/>
      <w:marBottom w:val="0"/>
      <w:divBdr>
        <w:top w:val="none" w:sz="0" w:space="0" w:color="auto"/>
        <w:left w:val="none" w:sz="0" w:space="0" w:color="auto"/>
        <w:bottom w:val="none" w:sz="0" w:space="0" w:color="auto"/>
        <w:right w:val="none" w:sz="0" w:space="0" w:color="auto"/>
      </w:divBdr>
    </w:div>
    <w:div w:id="1825781841">
      <w:bodyDiv w:val="1"/>
      <w:marLeft w:val="0"/>
      <w:marRight w:val="0"/>
      <w:marTop w:val="0"/>
      <w:marBottom w:val="0"/>
      <w:divBdr>
        <w:top w:val="none" w:sz="0" w:space="0" w:color="auto"/>
        <w:left w:val="none" w:sz="0" w:space="0" w:color="auto"/>
        <w:bottom w:val="none" w:sz="0" w:space="0" w:color="auto"/>
        <w:right w:val="none" w:sz="0" w:space="0" w:color="auto"/>
      </w:divBdr>
    </w:div>
    <w:div w:id="1825849839">
      <w:bodyDiv w:val="1"/>
      <w:marLeft w:val="0"/>
      <w:marRight w:val="0"/>
      <w:marTop w:val="0"/>
      <w:marBottom w:val="0"/>
      <w:divBdr>
        <w:top w:val="none" w:sz="0" w:space="0" w:color="auto"/>
        <w:left w:val="none" w:sz="0" w:space="0" w:color="auto"/>
        <w:bottom w:val="none" w:sz="0" w:space="0" w:color="auto"/>
        <w:right w:val="none" w:sz="0" w:space="0" w:color="auto"/>
      </w:divBdr>
    </w:div>
    <w:div w:id="1825857353">
      <w:bodyDiv w:val="1"/>
      <w:marLeft w:val="0"/>
      <w:marRight w:val="0"/>
      <w:marTop w:val="0"/>
      <w:marBottom w:val="0"/>
      <w:divBdr>
        <w:top w:val="none" w:sz="0" w:space="0" w:color="auto"/>
        <w:left w:val="none" w:sz="0" w:space="0" w:color="auto"/>
        <w:bottom w:val="none" w:sz="0" w:space="0" w:color="auto"/>
        <w:right w:val="none" w:sz="0" w:space="0" w:color="auto"/>
      </w:divBdr>
    </w:div>
    <w:div w:id="1825968999">
      <w:bodyDiv w:val="1"/>
      <w:marLeft w:val="0"/>
      <w:marRight w:val="0"/>
      <w:marTop w:val="0"/>
      <w:marBottom w:val="0"/>
      <w:divBdr>
        <w:top w:val="none" w:sz="0" w:space="0" w:color="auto"/>
        <w:left w:val="none" w:sz="0" w:space="0" w:color="auto"/>
        <w:bottom w:val="none" w:sz="0" w:space="0" w:color="auto"/>
        <w:right w:val="none" w:sz="0" w:space="0" w:color="auto"/>
      </w:divBdr>
    </w:div>
    <w:div w:id="1825969298">
      <w:bodyDiv w:val="1"/>
      <w:marLeft w:val="0"/>
      <w:marRight w:val="0"/>
      <w:marTop w:val="0"/>
      <w:marBottom w:val="0"/>
      <w:divBdr>
        <w:top w:val="none" w:sz="0" w:space="0" w:color="auto"/>
        <w:left w:val="none" w:sz="0" w:space="0" w:color="auto"/>
        <w:bottom w:val="none" w:sz="0" w:space="0" w:color="auto"/>
        <w:right w:val="none" w:sz="0" w:space="0" w:color="auto"/>
      </w:divBdr>
    </w:div>
    <w:div w:id="1825972663">
      <w:bodyDiv w:val="1"/>
      <w:marLeft w:val="0"/>
      <w:marRight w:val="0"/>
      <w:marTop w:val="0"/>
      <w:marBottom w:val="0"/>
      <w:divBdr>
        <w:top w:val="none" w:sz="0" w:space="0" w:color="auto"/>
        <w:left w:val="none" w:sz="0" w:space="0" w:color="auto"/>
        <w:bottom w:val="none" w:sz="0" w:space="0" w:color="auto"/>
        <w:right w:val="none" w:sz="0" w:space="0" w:color="auto"/>
      </w:divBdr>
    </w:div>
    <w:div w:id="1826166379">
      <w:bodyDiv w:val="1"/>
      <w:marLeft w:val="0"/>
      <w:marRight w:val="0"/>
      <w:marTop w:val="0"/>
      <w:marBottom w:val="0"/>
      <w:divBdr>
        <w:top w:val="none" w:sz="0" w:space="0" w:color="auto"/>
        <w:left w:val="none" w:sz="0" w:space="0" w:color="auto"/>
        <w:bottom w:val="none" w:sz="0" w:space="0" w:color="auto"/>
        <w:right w:val="none" w:sz="0" w:space="0" w:color="auto"/>
      </w:divBdr>
    </w:div>
    <w:div w:id="1826167019">
      <w:bodyDiv w:val="1"/>
      <w:marLeft w:val="0"/>
      <w:marRight w:val="0"/>
      <w:marTop w:val="0"/>
      <w:marBottom w:val="0"/>
      <w:divBdr>
        <w:top w:val="none" w:sz="0" w:space="0" w:color="auto"/>
        <w:left w:val="none" w:sz="0" w:space="0" w:color="auto"/>
        <w:bottom w:val="none" w:sz="0" w:space="0" w:color="auto"/>
        <w:right w:val="none" w:sz="0" w:space="0" w:color="auto"/>
      </w:divBdr>
    </w:div>
    <w:div w:id="1826167315">
      <w:bodyDiv w:val="1"/>
      <w:marLeft w:val="0"/>
      <w:marRight w:val="0"/>
      <w:marTop w:val="0"/>
      <w:marBottom w:val="0"/>
      <w:divBdr>
        <w:top w:val="none" w:sz="0" w:space="0" w:color="auto"/>
        <w:left w:val="none" w:sz="0" w:space="0" w:color="auto"/>
        <w:bottom w:val="none" w:sz="0" w:space="0" w:color="auto"/>
        <w:right w:val="none" w:sz="0" w:space="0" w:color="auto"/>
      </w:divBdr>
    </w:div>
    <w:div w:id="1826235578">
      <w:bodyDiv w:val="1"/>
      <w:marLeft w:val="0"/>
      <w:marRight w:val="0"/>
      <w:marTop w:val="0"/>
      <w:marBottom w:val="0"/>
      <w:divBdr>
        <w:top w:val="none" w:sz="0" w:space="0" w:color="auto"/>
        <w:left w:val="none" w:sz="0" w:space="0" w:color="auto"/>
        <w:bottom w:val="none" w:sz="0" w:space="0" w:color="auto"/>
        <w:right w:val="none" w:sz="0" w:space="0" w:color="auto"/>
      </w:divBdr>
    </w:div>
    <w:div w:id="1826310822">
      <w:bodyDiv w:val="1"/>
      <w:marLeft w:val="0"/>
      <w:marRight w:val="0"/>
      <w:marTop w:val="0"/>
      <w:marBottom w:val="0"/>
      <w:divBdr>
        <w:top w:val="none" w:sz="0" w:space="0" w:color="auto"/>
        <w:left w:val="none" w:sz="0" w:space="0" w:color="auto"/>
        <w:bottom w:val="none" w:sz="0" w:space="0" w:color="auto"/>
        <w:right w:val="none" w:sz="0" w:space="0" w:color="auto"/>
      </w:divBdr>
    </w:div>
    <w:div w:id="1826318228">
      <w:bodyDiv w:val="1"/>
      <w:marLeft w:val="0"/>
      <w:marRight w:val="0"/>
      <w:marTop w:val="0"/>
      <w:marBottom w:val="0"/>
      <w:divBdr>
        <w:top w:val="none" w:sz="0" w:space="0" w:color="auto"/>
        <w:left w:val="none" w:sz="0" w:space="0" w:color="auto"/>
        <w:bottom w:val="none" w:sz="0" w:space="0" w:color="auto"/>
        <w:right w:val="none" w:sz="0" w:space="0" w:color="auto"/>
      </w:divBdr>
    </w:div>
    <w:div w:id="1826318463">
      <w:bodyDiv w:val="1"/>
      <w:marLeft w:val="0"/>
      <w:marRight w:val="0"/>
      <w:marTop w:val="0"/>
      <w:marBottom w:val="0"/>
      <w:divBdr>
        <w:top w:val="none" w:sz="0" w:space="0" w:color="auto"/>
        <w:left w:val="none" w:sz="0" w:space="0" w:color="auto"/>
        <w:bottom w:val="none" w:sz="0" w:space="0" w:color="auto"/>
        <w:right w:val="none" w:sz="0" w:space="0" w:color="auto"/>
      </w:divBdr>
    </w:div>
    <w:div w:id="1826358470">
      <w:bodyDiv w:val="1"/>
      <w:marLeft w:val="0"/>
      <w:marRight w:val="0"/>
      <w:marTop w:val="0"/>
      <w:marBottom w:val="0"/>
      <w:divBdr>
        <w:top w:val="none" w:sz="0" w:space="0" w:color="auto"/>
        <w:left w:val="none" w:sz="0" w:space="0" w:color="auto"/>
        <w:bottom w:val="none" w:sz="0" w:space="0" w:color="auto"/>
        <w:right w:val="none" w:sz="0" w:space="0" w:color="auto"/>
      </w:divBdr>
    </w:div>
    <w:div w:id="1826388044">
      <w:bodyDiv w:val="1"/>
      <w:marLeft w:val="0"/>
      <w:marRight w:val="0"/>
      <w:marTop w:val="0"/>
      <w:marBottom w:val="0"/>
      <w:divBdr>
        <w:top w:val="none" w:sz="0" w:space="0" w:color="auto"/>
        <w:left w:val="none" w:sz="0" w:space="0" w:color="auto"/>
        <w:bottom w:val="none" w:sz="0" w:space="0" w:color="auto"/>
        <w:right w:val="none" w:sz="0" w:space="0" w:color="auto"/>
      </w:divBdr>
    </w:div>
    <w:div w:id="1826428631">
      <w:bodyDiv w:val="1"/>
      <w:marLeft w:val="0"/>
      <w:marRight w:val="0"/>
      <w:marTop w:val="0"/>
      <w:marBottom w:val="0"/>
      <w:divBdr>
        <w:top w:val="none" w:sz="0" w:space="0" w:color="auto"/>
        <w:left w:val="none" w:sz="0" w:space="0" w:color="auto"/>
        <w:bottom w:val="none" w:sz="0" w:space="0" w:color="auto"/>
        <w:right w:val="none" w:sz="0" w:space="0" w:color="auto"/>
      </w:divBdr>
    </w:div>
    <w:div w:id="1826436203">
      <w:bodyDiv w:val="1"/>
      <w:marLeft w:val="0"/>
      <w:marRight w:val="0"/>
      <w:marTop w:val="0"/>
      <w:marBottom w:val="0"/>
      <w:divBdr>
        <w:top w:val="none" w:sz="0" w:space="0" w:color="auto"/>
        <w:left w:val="none" w:sz="0" w:space="0" w:color="auto"/>
        <w:bottom w:val="none" w:sz="0" w:space="0" w:color="auto"/>
        <w:right w:val="none" w:sz="0" w:space="0" w:color="auto"/>
      </w:divBdr>
    </w:div>
    <w:div w:id="1826624343">
      <w:bodyDiv w:val="1"/>
      <w:marLeft w:val="0"/>
      <w:marRight w:val="0"/>
      <w:marTop w:val="0"/>
      <w:marBottom w:val="0"/>
      <w:divBdr>
        <w:top w:val="none" w:sz="0" w:space="0" w:color="auto"/>
        <w:left w:val="none" w:sz="0" w:space="0" w:color="auto"/>
        <w:bottom w:val="none" w:sz="0" w:space="0" w:color="auto"/>
        <w:right w:val="none" w:sz="0" w:space="0" w:color="auto"/>
      </w:divBdr>
    </w:div>
    <w:div w:id="1826821366">
      <w:bodyDiv w:val="1"/>
      <w:marLeft w:val="0"/>
      <w:marRight w:val="0"/>
      <w:marTop w:val="0"/>
      <w:marBottom w:val="0"/>
      <w:divBdr>
        <w:top w:val="none" w:sz="0" w:space="0" w:color="auto"/>
        <w:left w:val="none" w:sz="0" w:space="0" w:color="auto"/>
        <w:bottom w:val="none" w:sz="0" w:space="0" w:color="auto"/>
        <w:right w:val="none" w:sz="0" w:space="0" w:color="auto"/>
      </w:divBdr>
    </w:div>
    <w:div w:id="1826890396">
      <w:bodyDiv w:val="1"/>
      <w:marLeft w:val="0"/>
      <w:marRight w:val="0"/>
      <w:marTop w:val="0"/>
      <w:marBottom w:val="0"/>
      <w:divBdr>
        <w:top w:val="none" w:sz="0" w:space="0" w:color="auto"/>
        <w:left w:val="none" w:sz="0" w:space="0" w:color="auto"/>
        <w:bottom w:val="none" w:sz="0" w:space="0" w:color="auto"/>
        <w:right w:val="none" w:sz="0" w:space="0" w:color="auto"/>
      </w:divBdr>
    </w:div>
    <w:div w:id="1826896599">
      <w:bodyDiv w:val="1"/>
      <w:marLeft w:val="0"/>
      <w:marRight w:val="0"/>
      <w:marTop w:val="0"/>
      <w:marBottom w:val="0"/>
      <w:divBdr>
        <w:top w:val="none" w:sz="0" w:space="0" w:color="auto"/>
        <w:left w:val="none" w:sz="0" w:space="0" w:color="auto"/>
        <w:bottom w:val="none" w:sz="0" w:space="0" w:color="auto"/>
        <w:right w:val="none" w:sz="0" w:space="0" w:color="auto"/>
      </w:divBdr>
    </w:div>
    <w:div w:id="1826968197">
      <w:bodyDiv w:val="1"/>
      <w:marLeft w:val="0"/>
      <w:marRight w:val="0"/>
      <w:marTop w:val="0"/>
      <w:marBottom w:val="0"/>
      <w:divBdr>
        <w:top w:val="none" w:sz="0" w:space="0" w:color="auto"/>
        <w:left w:val="none" w:sz="0" w:space="0" w:color="auto"/>
        <w:bottom w:val="none" w:sz="0" w:space="0" w:color="auto"/>
        <w:right w:val="none" w:sz="0" w:space="0" w:color="auto"/>
      </w:divBdr>
    </w:div>
    <w:div w:id="1826971408">
      <w:bodyDiv w:val="1"/>
      <w:marLeft w:val="0"/>
      <w:marRight w:val="0"/>
      <w:marTop w:val="0"/>
      <w:marBottom w:val="0"/>
      <w:divBdr>
        <w:top w:val="none" w:sz="0" w:space="0" w:color="auto"/>
        <w:left w:val="none" w:sz="0" w:space="0" w:color="auto"/>
        <w:bottom w:val="none" w:sz="0" w:space="0" w:color="auto"/>
        <w:right w:val="none" w:sz="0" w:space="0" w:color="auto"/>
      </w:divBdr>
    </w:div>
    <w:div w:id="1827017036">
      <w:bodyDiv w:val="1"/>
      <w:marLeft w:val="0"/>
      <w:marRight w:val="0"/>
      <w:marTop w:val="0"/>
      <w:marBottom w:val="0"/>
      <w:divBdr>
        <w:top w:val="none" w:sz="0" w:space="0" w:color="auto"/>
        <w:left w:val="none" w:sz="0" w:space="0" w:color="auto"/>
        <w:bottom w:val="none" w:sz="0" w:space="0" w:color="auto"/>
        <w:right w:val="none" w:sz="0" w:space="0" w:color="auto"/>
      </w:divBdr>
    </w:div>
    <w:div w:id="1827041530">
      <w:bodyDiv w:val="1"/>
      <w:marLeft w:val="0"/>
      <w:marRight w:val="0"/>
      <w:marTop w:val="0"/>
      <w:marBottom w:val="0"/>
      <w:divBdr>
        <w:top w:val="none" w:sz="0" w:space="0" w:color="auto"/>
        <w:left w:val="none" w:sz="0" w:space="0" w:color="auto"/>
        <w:bottom w:val="none" w:sz="0" w:space="0" w:color="auto"/>
        <w:right w:val="none" w:sz="0" w:space="0" w:color="auto"/>
      </w:divBdr>
    </w:div>
    <w:div w:id="1827161149">
      <w:bodyDiv w:val="1"/>
      <w:marLeft w:val="0"/>
      <w:marRight w:val="0"/>
      <w:marTop w:val="0"/>
      <w:marBottom w:val="0"/>
      <w:divBdr>
        <w:top w:val="none" w:sz="0" w:space="0" w:color="auto"/>
        <w:left w:val="none" w:sz="0" w:space="0" w:color="auto"/>
        <w:bottom w:val="none" w:sz="0" w:space="0" w:color="auto"/>
        <w:right w:val="none" w:sz="0" w:space="0" w:color="auto"/>
      </w:divBdr>
    </w:div>
    <w:div w:id="1827167393">
      <w:bodyDiv w:val="1"/>
      <w:marLeft w:val="0"/>
      <w:marRight w:val="0"/>
      <w:marTop w:val="0"/>
      <w:marBottom w:val="0"/>
      <w:divBdr>
        <w:top w:val="none" w:sz="0" w:space="0" w:color="auto"/>
        <w:left w:val="none" w:sz="0" w:space="0" w:color="auto"/>
        <w:bottom w:val="none" w:sz="0" w:space="0" w:color="auto"/>
        <w:right w:val="none" w:sz="0" w:space="0" w:color="auto"/>
      </w:divBdr>
    </w:div>
    <w:div w:id="1827167986">
      <w:bodyDiv w:val="1"/>
      <w:marLeft w:val="0"/>
      <w:marRight w:val="0"/>
      <w:marTop w:val="0"/>
      <w:marBottom w:val="0"/>
      <w:divBdr>
        <w:top w:val="none" w:sz="0" w:space="0" w:color="auto"/>
        <w:left w:val="none" w:sz="0" w:space="0" w:color="auto"/>
        <w:bottom w:val="none" w:sz="0" w:space="0" w:color="auto"/>
        <w:right w:val="none" w:sz="0" w:space="0" w:color="auto"/>
      </w:divBdr>
    </w:div>
    <w:div w:id="1827277092">
      <w:bodyDiv w:val="1"/>
      <w:marLeft w:val="0"/>
      <w:marRight w:val="0"/>
      <w:marTop w:val="0"/>
      <w:marBottom w:val="0"/>
      <w:divBdr>
        <w:top w:val="none" w:sz="0" w:space="0" w:color="auto"/>
        <w:left w:val="none" w:sz="0" w:space="0" w:color="auto"/>
        <w:bottom w:val="none" w:sz="0" w:space="0" w:color="auto"/>
        <w:right w:val="none" w:sz="0" w:space="0" w:color="auto"/>
      </w:divBdr>
    </w:div>
    <w:div w:id="1827280000">
      <w:bodyDiv w:val="1"/>
      <w:marLeft w:val="0"/>
      <w:marRight w:val="0"/>
      <w:marTop w:val="0"/>
      <w:marBottom w:val="0"/>
      <w:divBdr>
        <w:top w:val="none" w:sz="0" w:space="0" w:color="auto"/>
        <w:left w:val="none" w:sz="0" w:space="0" w:color="auto"/>
        <w:bottom w:val="none" w:sz="0" w:space="0" w:color="auto"/>
        <w:right w:val="none" w:sz="0" w:space="0" w:color="auto"/>
      </w:divBdr>
    </w:div>
    <w:div w:id="1827356687">
      <w:bodyDiv w:val="1"/>
      <w:marLeft w:val="0"/>
      <w:marRight w:val="0"/>
      <w:marTop w:val="0"/>
      <w:marBottom w:val="0"/>
      <w:divBdr>
        <w:top w:val="none" w:sz="0" w:space="0" w:color="auto"/>
        <w:left w:val="none" w:sz="0" w:space="0" w:color="auto"/>
        <w:bottom w:val="none" w:sz="0" w:space="0" w:color="auto"/>
        <w:right w:val="none" w:sz="0" w:space="0" w:color="auto"/>
      </w:divBdr>
    </w:div>
    <w:div w:id="1827429521">
      <w:bodyDiv w:val="1"/>
      <w:marLeft w:val="0"/>
      <w:marRight w:val="0"/>
      <w:marTop w:val="0"/>
      <w:marBottom w:val="0"/>
      <w:divBdr>
        <w:top w:val="none" w:sz="0" w:space="0" w:color="auto"/>
        <w:left w:val="none" w:sz="0" w:space="0" w:color="auto"/>
        <w:bottom w:val="none" w:sz="0" w:space="0" w:color="auto"/>
        <w:right w:val="none" w:sz="0" w:space="0" w:color="auto"/>
      </w:divBdr>
    </w:div>
    <w:div w:id="1827434905">
      <w:bodyDiv w:val="1"/>
      <w:marLeft w:val="0"/>
      <w:marRight w:val="0"/>
      <w:marTop w:val="0"/>
      <w:marBottom w:val="0"/>
      <w:divBdr>
        <w:top w:val="none" w:sz="0" w:space="0" w:color="auto"/>
        <w:left w:val="none" w:sz="0" w:space="0" w:color="auto"/>
        <w:bottom w:val="none" w:sz="0" w:space="0" w:color="auto"/>
        <w:right w:val="none" w:sz="0" w:space="0" w:color="auto"/>
      </w:divBdr>
    </w:div>
    <w:div w:id="1827434990">
      <w:bodyDiv w:val="1"/>
      <w:marLeft w:val="0"/>
      <w:marRight w:val="0"/>
      <w:marTop w:val="0"/>
      <w:marBottom w:val="0"/>
      <w:divBdr>
        <w:top w:val="none" w:sz="0" w:space="0" w:color="auto"/>
        <w:left w:val="none" w:sz="0" w:space="0" w:color="auto"/>
        <w:bottom w:val="none" w:sz="0" w:space="0" w:color="auto"/>
        <w:right w:val="none" w:sz="0" w:space="0" w:color="auto"/>
      </w:divBdr>
    </w:div>
    <w:div w:id="1827435723">
      <w:bodyDiv w:val="1"/>
      <w:marLeft w:val="0"/>
      <w:marRight w:val="0"/>
      <w:marTop w:val="0"/>
      <w:marBottom w:val="0"/>
      <w:divBdr>
        <w:top w:val="none" w:sz="0" w:space="0" w:color="auto"/>
        <w:left w:val="none" w:sz="0" w:space="0" w:color="auto"/>
        <w:bottom w:val="none" w:sz="0" w:space="0" w:color="auto"/>
        <w:right w:val="none" w:sz="0" w:space="0" w:color="auto"/>
      </w:divBdr>
    </w:div>
    <w:div w:id="1827471651">
      <w:bodyDiv w:val="1"/>
      <w:marLeft w:val="0"/>
      <w:marRight w:val="0"/>
      <w:marTop w:val="0"/>
      <w:marBottom w:val="0"/>
      <w:divBdr>
        <w:top w:val="none" w:sz="0" w:space="0" w:color="auto"/>
        <w:left w:val="none" w:sz="0" w:space="0" w:color="auto"/>
        <w:bottom w:val="none" w:sz="0" w:space="0" w:color="auto"/>
        <w:right w:val="none" w:sz="0" w:space="0" w:color="auto"/>
      </w:divBdr>
    </w:div>
    <w:div w:id="1827473957">
      <w:bodyDiv w:val="1"/>
      <w:marLeft w:val="0"/>
      <w:marRight w:val="0"/>
      <w:marTop w:val="0"/>
      <w:marBottom w:val="0"/>
      <w:divBdr>
        <w:top w:val="none" w:sz="0" w:space="0" w:color="auto"/>
        <w:left w:val="none" w:sz="0" w:space="0" w:color="auto"/>
        <w:bottom w:val="none" w:sz="0" w:space="0" w:color="auto"/>
        <w:right w:val="none" w:sz="0" w:space="0" w:color="auto"/>
      </w:divBdr>
    </w:div>
    <w:div w:id="1827477884">
      <w:bodyDiv w:val="1"/>
      <w:marLeft w:val="0"/>
      <w:marRight w:val="0"/>
      <w:marTop w:val="0"/>
      <w:marBottom w:val="0"/>
      <w:divBdr>
        <w:top w:val="none" w:sz="0" w:space="0" w:color="auto"/>
        <w:left w:val="none" w:sz="0" w:space="0" w:color="auto"/>
        <w:bottom w:val="none" w:sz="0" w:space="0" w:color="auto"/>
        <w:right w:val="none" w:sz="0" w:space="0" w:color="auto"/>
      </w:divBdr>
    </w:div>
    <w:div w:id="1827479007">
      <w:bodyDiv w:val="1"/>
      <w:marLeft w:val="0"/>
      <w:marRight w:val="0"/>
      <w:marTop w:val="0"/>
      <w:marBottom w:val="0"/>
      <w:divBdr>
        <w:top w:val="none" w:sz="0" w:space="0" w:color="auto"/>
        <w:left w:val="none" w:sz="0" w:space="0" w:color="auto"/>
        <w:bottom w:val="none" w:sz="0" w:space="0" w:color="auto"/>
        <w:right w:val="none" w:sz="0" w:space="0" w:color="auto"/>
      </w:divBdr>
    </w:div>
    <w:div w:id="1827479985">
      <w:bodyDiv w:val="1"/>
      <w:marLeft w:val="0"/>
      <w:marRight w:val="0"/>
      <w:marTop w:val="0"/>
      <w:marBottom w:val="0"/>
      <w:divBdr>
        <w:top w:val="none" w:sz="0" w:space="0" w:color="auto"/>
        <w:left w:val="none" w:sz="0" w:space="0" w:color="auto"/>
        <w:bottom w:val="none" w:sz="0" w:space="0" w:color="auto"/>
        <w:right w:val="none" w:sz="0" w:space="0" w:color="auto"/>
      </w:divBdr>
    </w:div>
    <w:div w:id="1827672845">
      <w:bodyDiv w:val="1"/>
      <w:marLeft w:val="0"/>
      <w:marRight w:val="0"/>
      <w:marTop w:val="0"/>
      <w:marBottom w:val="0"/>
      <w:divBdr>
        <w:top w:val="none" w:sz="0" w:space="0" w:color="auto"/>
        <w:left w:val="none" w:sz="0" w:space="0" w:color="auto"/>
        <w:bottom w:val="none" w:sz="0" w:space="0" w:color="auto"/>
        <w:right w:val="none" w:sz="0" w:space="0" w:color="auto"/>
      </w:divBdr>
    </w:div>
    <w:div w:id="1827815214">
      <w:bodyDiv w:val="1"/>
      <w:marLeft w:val="0"/>
      <w:marRight w:val="0"/>
      <w:marTop w:val="0"/>
      <w:marBottom w:val="0"/>
      <w:divBdr>
        <w:top w:val="none" w:sz="0" w:space="0" w:color="auto"/>
        <w:left w:val="none" w:sz="0" w:space="0" w:color="auto"/>
        <w:bottom w:val="none" w:sz="0" w:space="0" w:color="auto"/>
        <w:right w:val="none" w:sz="0" w:space="0" w:color="auto"/>
      </w:divBdr>
    </w:div>
    <w:div w:id="1827815711">
      <w:bodyDiv w:val="1"/>
      <w:marLeft w:val="0"/>
      <w:marRight w:val="0"/>
      <w:marTop w:val="0"/>
      <w:marBottom w:val="0"/>
      <w:divBdr>
        <w:top w:val="none" w:sz="0" w:space="0" w:color="auto"/>
        <w:left w:val="none" w:sz="0" w:space="0" w:color="auto"/>
        <w:bottom w:val="none" w:sz="0" w:space="0" w:color="auto"/>
        <w:right w:val="none" w:sz="0" w:space="0" w:color="auto"/>
      </w:divBdr>
    </w:div>
    <w:div w:id="1827937750">
      <w:bodyDiv w:val="1"/>
      <w:marLeft w:val="0"/>
      <w:marRight w:val="0"/>
      <w:marTop w:val="0"/>
      <w:marBottom w:val="0"/>
      <w:divBdr>
        <w:top w:val="none" w:sz="0" w:space="0" w:color="auto"/>
        <w:left w:val="none" w:sz="0" w:space="0" w:color="auto"/>
        <w:bottom w:val="none" w:sz="0" w:space="0" w:color="auto"/>
        <w:right w:val="none" w:sz="0" w:space="0" w:color="auto"/>
      </w:divBdr>
    </w:div>
    <w:div w:id="1828089206">
      <w:bodyDiv w:val="1"/>
      <w:marLeft w:val="0"/>
      <w:marRight w:val="0"/>
      <w:marTop w:val="0"/>
      <w:marBottom w:val="0"/>
      <w:divBdr>
        <w:top w:val="none" w:sz="0" w:space="0" w:color="auto"/>
        <w:left w:val="none" w:sz="0" w:space="0" w:color="auto"/>
        <w:bottom w:val="none" w:sz="0" w:space="0" w:color="auto"/>
        <w:right w:val="none" w:sz="0" w:space="0" w:color="auto"/>
      </w:divBdr>
    </w:div>
    <w:div w:id="1828132599">
      <w:bodyDiv w:val="1"/>
      <w:marLeft w:val="0"/>
      <w:marRight w:val="0"/>
      <w:marTop w:val="0"/>
      <w:marBottom w:val="0"/>
      <w:divBdr>
        <w:top w:val="none" w:sz="0" w:space="0" w:color="auto"/>
        <w:left w:val="none" w:sz="0" w:space="0" w:color="auto"/>
        <w:bottom w:val="none" w:sz="0" w:space="0" w:color="auto"/>
        <w:right w:val="none" w:sz="0" w:space="0" w:color="auto"/>
      </w:divBdr>
    </w:div>
    <w:div w:id="1828159336">
      <w:bodyDiv w:val="1"/>
      <w:marLeft w:val="0"/>
      <w:marRight w:val="0"/>
      <w:marTop w:val="0"/>
      <w:marBottom w:val="0"/>
      <w:divBdr>
        <w:top w:val="none" w:sz="0" w:space="0" w:color="auto"/>
        <w:left w:val="none" w:sz="0" w:space="0" w:color="auto"/>
        <w:bottom w:val="none" w:sz="0" w:space="0" w:color="auto"/>
        <w:right w:val="none" w:sz="0" w:space="0" w:color="auto"/>
      </w:divBdr>
    </w:div>
    <w:div w:id="1828202169">
      <w:bodyDiv w:val="1"/>
      <w:marLeft w:val="0"/>
      <w:marRight w:val="0"/>
      <w:marTop w:val="0"/>
      <w:marBottom w:val="0"/>
      <w:divBdr>
        <w:top w:val="none" w:sz="0" w:space="0" w:color="auto"/>
        <w:left w:val="none" w:sz="0" w:space="0" w:color="auto"/>
        <w:bottom w:val="none" w:sz="0" w:space="0" w:color="auto"/>
        <w:right w:val="none" w:sz="0" w:space="0" w:color="auto"/>
      </w:divBdr>
    </w:div>
    <w:div w:id="1828205983">
      <w:bodyDiv w:val="1"/>
      <w:marLeft w:val="0"/>
      <w:marRight w:val="0"/>
      <w:marTop w:val="0"/>
      <w:marBottom w:val="0"/>
      <w:divBdr>
        <w:top w:val="none" w:sz="0" w:space="0" w:color="auto"/>
        <w:left w:val="none" w:sz="0" w:space="0" w:color="auto"/>
        <w:bottom w:val="none" w:sz="0" w:space="0" w:color="auto"/>
        <w:right w:val="none" w:sz="0" w:space="0" w:color="auto"/>
      </w:divBdr>
    </w:div>
    <w:div w:id="1828284220">
      <w:bodyDiv w:val="1"/>
      <w:marLeft w:val="0"/>
      <w:marRight w:val="0"/>
      <w:marTop w:val="0"/>
      <w:marBottom w:val="0"/>
      <w:divBdr>
        <w:top w:val="none" w:sz="0" w:space="0" w:color="auto"/>
        <w:left w:val="none" w:sz="0" w:space="0" w:color="auto"/>
        <w:bottom w:val="none" w:sz="0" w:space="0" w:color="auto"/>
        <w:right w:val="none" w:sz="0" w:space="0" w:color="auto"/>
      </w:divBdr>
    </w:div>
    <w:div w:id="1828327470">
      <w:bodyDiv w:val="1"/>
      <w:marLeft w:val="0"/>
      <w:marRight w:val="0"/>
      <w:marTop w:val="0"/>
      <w:marBottom w:val="0"/>
      <w:divBdr>
        <w:top w:val="none" w:sz="0" w:space="0" w:color="auto"/>
        <w:left w:val="none" w:sz="0" w:space="0" w:color="auto"/>
        <w:bottom w:val="none" w:sz="0" w:space="0" w:color="auto"/>
        <w:right w:val="none" w:sz="0" w:space="0" w:color="auto"/>
      </w:divBdr>
    </w:div>
    <w:div w:id="1828395140">
      <w:bodyDiv w:val="1"/>
      <w:marLeft w:val="0"/>
      <w:marRight w:val="0"/>
      <w:marTop w:val="0"/>
      <w:marBottom w:val="0"/>
      <w:divBdr>
        <w:top w:val="none" w:sz="0" w:space="0" w:color="auto"/>
        <w:left w:val="none" w:sz="0" w:space="0" w:color="auto"/>
        <w:bottom w:val="none" w:sz="0" w:space="0" w:color="auto"/>
        <w:right w:val="none" w:sz="0" w:space="0" w:color="auto"/>
      </w:divBdr>
    </w:div>
    <w:div w:id="1828401936">
      <w:bodyDiv w:val="1"/>
      <w:marLeft w:val="0"/>
      <w:marRight w:val="0"/>
      <w:marTop w:val="0"/>
      <w:marBottom w:val="0"/>
      <w:divBdr>
        <w:top w:val="none" w:sz="0" w:space="0" w:color="auto"/>
        <w:left w:val="none" w:sz="0" w:space="0" w:color="auto"/>
        <w:bottom w:val="none" w:sz="0" w:space="0" w:color="auto"/>
        <w:right w:val="none" w:sz="0" w:space="0" w:color="auto"/>
      </w:divBdr>
    </w:div>
    <w:div w:id="1828520459">
      <w:bodyDiv w:val="1"/>
      <w:marLeft w:val="0"/>
      <w:marRight w:val="0"/>
      <w:marTop w:val="0"/>
      <w:marBottom w:val="0"/>
      <w:divBdr>
        <w:top w:val="none" w:sz="0" w:space="0" w:color="auto"/>
        <w:left w:val="none" w:sz="0" w:space="0" w:color="auto"/>
        <w:bottom w:val="none" w:sz="0" w:space="0" w:color="auto"/>
        <w:right w:val="none" w:sz="0" w:space="0" w:color="auto"/>
      </w:divBdr>
    </w:div>
    <w:div w:id="1828594523">
      <w:bodyDiv w:val="1"/>
      <w:marLeft w:val="0"/>
      <w:marRight w:val="0"/>
      <w:marTop w:val="0"/>
      <w:marBottom w:val="0"/>
      <w:divBdr>
        <w:top w:val="none" w:sz="0" w:space="0" w:color="auto"/>
        <w:left w:val="none" w:sz="0" w:space="0" w:color="auto"/>
        <w:bottom w:val="none" w:sz="0" w:space="0" w:color="auto"/>
        <w:right w:val="none" w:sz="0" w:space="0" w:color="auto"/>
      </w:divBdr>
    </w:div>
    <w:div w:id="1828667366">
      <w:bodyDiv w:val="1"/>
      <w:marLeft w:val="0"/>
      <w:marRight w:val="0"/>
      <w:marTop w:val="0"/>
      <w:marBottom w:val="0"/>
      <w:divBdr>
        <w:top w:val="none" w:sz="0" w:space="0" w:color="auto"/>
        <w:left w:val="none" w:sz="0" w:space="0" w:color="auto"/>
        <w:bottom w:val="none" w:sz="0" w:space="0" w:color="auto"/>
        <w:right w:val="none" w:sz="0" w:space="0" w:color="auto"/>
      </w:divBdr>
    </w:div>
    <w:div w:id="1828785550">
      <w:bodyDiv w:val="1"/>
      <w:marLeft w:val="0"/>
      <w:marRight w:val="0"/>
      <w:marTop w:val="0"/>
      <w:marBottom w:val="0"/>
      <w:divBdr>
        <w:top w:val="none" w:sz="0" w:space="0" w:color="auto"/>
        <w:left w:val="none" w:sz="0" w:space="0" w:color="auto"/>
        <w:bottom w:val="none" w:sz="0" w:space="0" w:color="auto"/>
        <w:right w:val="none" w:sz="0" w:space="0" w:color="auto"/>
      </w:divBdr>
    </w:div>
    <w:div w:id="1828864544">
      <w:bodyDiv w:val="1"/>
      <w:marLeft w:val="0"/>
      <w:marRight w:val="0"/>
      <w:marTop w:val="0"/>
      <w:marBottom w:val="0"/>
      <w:divBdr>
        <w:top w:val="none" w:sz="0" w:space="0" w:color="auto"/>
        <w:left w:val="none" w:sz="0" w:space="0" w:color="auto"/>
        <w:bottom w:val="none" w:sz="0" w:space="0" w:color="auto"/>
        <w:right w:val="none" w:sz="0" w:space="0" w:color="auto"/>
      </w:divBdr>
    </w:div>
    <w:div w:id="1829008200">
      <w:bodyDiv w:val="1"/>
      <w:marLeft w:val="0"/>
      <w:marRight w:val="0"/>
      <w:marTop w:val="0"/>
      <w:marBottom w:val="0"/>
      <w:divBdr>
        <w:top w:val="none" w:sz="0" w:space="0" w:color="auto"/>
        <w:left w:val="none" w:sz="0" w:space="0" w:color="auto"/>
        <w:bottom w:val="none" w:sz="0" w:space="0" w:color="auto"/>
        <w:right w:val="none" w:sz="0" w:space="0" w:color="auto"/>
      </w:divBdr>
    </w:div>
    <w:div w:id="1829127660">
      <w:bodyDiv w:val="1"/>
      <w:marLeft w:val="0"/>
      <w:marRight w:val="0"/>
      <w:marTop w:val="0"/>
      <w:marBottom w:val="0"/>
      <w:divBdr>
        <w:top w:val="none" w:sz="0" w:space="0" w:color="auto"/>
        <w:left w:val="none" w:sz="0" w:space="0" w:color="auto"/>
        <w:bottom w:val="none" w:sz="0" w:space="0" w:color="auto"/>
        <w:right w:val="none" w:sz="0" w:space="0" w:color="auto"/>
      </w:divBdr>
    </w:div>
    <w:div w:id="1829201934">
      <w:bodyDiv w:val="1"/>
      <w:marLeft w:val="0"/>
      <w:marRight w:val="0"/>
      <w:marTop w:val="0"/>
      <w:marBottom w:val="0"/>
      <w:divBdr>
        <w:top w:val="none" w:sz="0" w:space="0" w:color="auto"/>
        <w:left w:val="none" w:sz="0" w:space="0" w:color="auto"/>
        <w:bottom w:val="none" w:sz="0" w:space="0" w:color="auto"/>
        <w:right w:val="none" w:sz="0" w:space="0" w:color="auto"/>
      </w:divBdr>
    </w:div>
    <w:div w:id="1829327913">
      <w:bodyDiv w:val="1"/>
      <w:marLeft w:val="0"/>
      <w:marRight w:val="0"/>
      <w:marTop w:val="0"/>
      <w:marBottom w:val="0"/>
      <w:divBdr>
        <w:top w:val="none" w:sz="0" w:space="0" w:color="auto"/>
        <w:left w:val="none" w:sz="0" w:space="0" w:color="auto"/>
        <w:bottom w:val="none" w:sz="0" w:space="0" w:color="auto"/>
        <w:right w:val="none" w:sz="0" w:space="0" w:color="auto"/>
      </w:divBdr>
    </w:div>
    <w:div w:id="1829397776">
      <w:bodyDiv w:val="1"/>
      <w:marLeft w:val="0"/>
      <w:marRight w:val="0"/>
      <w:marTop w:val="0"/>
      <w:marBottom w:val="0"/>
      <w:divBdr>
        <w:top w:val="none" w:sz="0" w:space="0" w:color="auto"/>
        <w:left w:val="none" w:sz="0" w:space="0" w:color="auto"/>
        <w:bottom w:val="none" w:sz="0" w:space="0" w:color="auto"/>
        <w:right w:val="none" w:sz="0" w:space="0" w:color="auto"/>
      </w:divBdr>
    </w:div>
    <w:div w:id="1829399914">
      <w:bodyDiv w:val="1"/>
      <w:marLeft w:val="0"/>
      <w:marRight w:val="0"/>
      <w:marTop w:val="0"/>
      <w:marBottom w:val="0"/>
      <w:divBdr>
        <w:top w:val="none" w:sz="0" w:space="0" w:color="auto"/>
        <w:left w:val="none" w:sz="0" w:space="0" w:color="auto"/>
        <w:bottom w:val="none" w:sz="0" w:space="0" w:color="auto"/>
        <w:right w:val="none" w:sz="0" w:space="0" w:color="auto"/>
      </w:divBdr>
    </w:div>
    <w:div w:id="1829443254">
      <w:bodyDiv w:val="1"/>
      <w:marLeft w:val="0"/>
      <w:marRight w:val="0"/>
      <w:marTop w:val="0"/>
      <w:marBottom w:val="0"/>
      <w:divBdr>
        <w:top w:val="none" w:sz="0" w:space="0" w:color="auto"/>
        <w:left w:val="none" w:sz="0" w:space="0" w:color="auto"/>
        <w:bottom w:val="none" w:sz="0" w:space="0" w:color="auto"/>
        <w:right w:val="none" w:sz="0" w:space="0" w:color="auto"/>
      </w:divBdr>
    </w:div>
    <w:div w:id="1829519546">
      <w:bodyDiv w:val="1"/>
      <w:marLeft w:val="0"/>
      <w:marRight w:val="0"/>
      <w:marTop w:val="0"/>
      <w:marBottom w:val="0"/>
      <w:divBdr>
        <w:top w:val="none" w:sz="0" w:space="0" w:color="auto"/>
        <w:left w:val="none" w:sz="0" w:space="0" w:color="auto"/>
        <w:bottom w:val="none" w:sz="0" w:space="0" w:color="auto"/>
        <w:right w:val="none" w:sz="0" w:space="0" w:color="auto"/>
      </w:divBdr>
    </w:div>
    <w:div w:id="1829711920">
      <w:bodyDiv w:val="1"/>
      <w:marLeft w:val="0"/>
      <w:marRight w:val="0"/>
      <w:marTop w:val="0"/>
      <w:marBottom w:val="0"/>
      <w:divBdr>
        <w:top w:val="none" w:sz="0" w:space="0" w:color="auto"/>
        <w:left w:val="none" w:sz="0" w:space="0" w:color="auto"/>
        <w:bottom w:val="none" w:sz="0" w:space="0" w:color="auto"/>
        <w:right w:val="none" w:sz="0" w:space="0" w:color="auto"/>
      </w:divBdr>
    </w:div>
    <w:div w:id="1829714062">
      <w:bodyDiv w:val="1"/>
      <w:marLeft w:val="0"/>
      <w:marRight w:val="0"/>
      <w:marTop w:val="0"/>
      <w:marBottom w:val="0"/>
      <w:divBdr>
        <w:top w:val="none" w:sz="0" w:space="0" w:color="auto"/>
        <w:left w:val="none" w:sz="0" w:space="0" w:color="auto"/>
        <w:bottom w:val="none" w:sz="0" w:space="0" w:color="auto"/>
        <w:right w:val="none" w:sz="0" w:space="0" w:color="auto"/>
      </w:divBdr>
    </w:div>
    <w:div w:id="1829907861">
      <w:bodyDiv w:val="1"/>
      <w:marLeft w:val="0"/>
      <w:marRight w:val="0"/>
      <w:marTop w:val="0"/>
      <w:marBottom w:val="0"/>
      <w:divBdr>
        <w:top w:val="none" w:sz="0" w:space="0" w:color="auto"/>
        <w:left w:val="none" w:sz="0" w:space="0" w:color="auto"/>
        <w:bottom w:val="none" w:sz="0" w:space="0" w:color="auto"/>
        <w:right w:val="none" w:sz="0" w:space="0" w:color="auto"/>
      </w:divBdr>
    </w:div>
    <w:div w:id="1829981005">
      <w:bodyDiv w:val="1"/>
      <w:marLeft w:val="0"/>
      <w:marRight w:val="0"/>
      <w:marTop w:val="0"/>
      <w:marBottom w:val="0"/>
      <w:divBdr>
        <w:top w:val="none" w:sz="0" w:space="0" w:color="auto"/>
        <w:left w:val="none" w:sz="0" w:space="0" w:color="auto"/>
        <w:bottom w:val="none" w:sz="0" w:space="0" w:color="auto"/>
        <w:right w:val="none" w:sz="0" w:space="0" w:color="auto"/>
      </w:divBdr>
    </w:div>
    <w:div w:id="1830093036">
      <w:bodyDiv w:val="1"/>
      <w:marLeft w:val="0"/>
      <w:marRight w:val="0"/>
      <w:marTop w:val="0"/>
      <w:marBottom w:val="0"/>
      <w:divBdr>
        <w:top w:val="none" w:sz="0" w:space="0" w:color="auto"/>
        <w:left w:val="none" w:sz="0" w:space="0" w:color="auto"/>
        <w:bottom w:val="none" w:sz="0" w:space="0" w:color="auto"/>
        <w:right w:val="none" w:sz="0" w:space="0" w:color="auto"/>
      </w:divBdr>
    </w:div>
    <w:div w:id="1830173854">
      <w:bodyDiv w:val="1"/>
      <w:marLeft w:val="0"/>
      <w:marRight w:val="0"/>
      <w:marTop w:val="0"/>
      <w:marBottom w:val="0"/>
      <w:divBdr>
        <w:top w:val="none" w:sz="0" w:space="0" w:color="auto"/>
        <w:left w:val="none" w:sz="0" w:space="0" w:color="auto"/>
        <w:bottom w:val="none" w:sz="0" w:space="0" w:color="auto"/>
        <w:right w:val="none" w:sz="0" w:space="0" w:color="auto"/>
      </w:divBdr>
    </w:div>
    <w:div w:id="1830246828">
      <w:bodyDiv w:val="1"/>
      <w:marLeft w:val="0"/>
      <w:marRight w:val="0"/>
      <w:marTop w:val="0"/>
      <w:marBottom w:val="0"/>
      <w:divBdr>
        <w:top w:val="none" w:sz="0" w:space="0" w:color="auto"/>
        <w:left w:val="none" w:sz="0" w:space="0" w:color="auto"/>
        <w:bottom w:val="none" w:sz="0" w:space="0" w:color="auto"/>
        <w:right w:val="none" w:sz="0" w:space="0" w:color="auto"/>
      </w:divBdr>
    </w:div>
    <w:div w:id="1830247159">
      <w:bodyDiv w:val="1"/>
      <w:marLeft w:val="0"/>
      <w:marRight w:val="0"/>
      <w:marTop w:val="0"/>
      <w:marBottom w:val="0"/>
      <w:divBdr>
        <w:top w:val="none" w:sz="0" w:space="0" w:color="auto"/>
        <w:left w:val="none" w:sz="0" w:space="0" w:color="auto"/>
        <w:bottom w:val="none" w:sz="0" w:space="0" w:color="auto"/>
        <w:right w:val="none" w:sz="0" w:space="0" w:color="auto"/>
      </w:divBdr>
    </w:div>
    <w:div w:id="1830438772">
      <w:bodyDiv w:val="1"/>
      <w:marLeft w:val="0"/>
      <w:marRight w:val="0"/>
      <w:marTop w:val="0"/>
      <w:marBottom w:val="0"/>
      <w:divBdr>
        <w:top w:val="none" w:sz="0" w:space="0" w:color="auto"/>
        <w:left w:val="none" w:sz="0" w:space="0" w:color="auto"/>
        <w:bottom w:val="none" w:sz="0" w:space="0" w:color="auto"/>
        <w:right w:val="none" w:sz="0" w:space="0" w:color="auto"/>
      </w:divBdr>
    </w:div>
    <w:div w:id="1830636980">
      <w:bodyDiv w:val="1"/>
      <w:marLeft w:val="0"/>
      <w:marRight w:val="0"/>
      <w:marTop w:val="0"/>
      <w:marBottom w:val="0"/>
      <w:divBdr>
        <w:top w:val="none" w:sz="0" w:space="0" w:color="auto"/>
        <w:left w:val="none" w:sz="0" w:space="0" w:color="auto"/>
        <w:bottom w:val="none" w:sz="0" w:space="0" w:color="auto"/>
        <w:right w:val="none" w:sz="0" w:space="0" w:color="auto"/>
      </w:divBdr>
    </w:div>
    <w:div w:id="1830780373">
      <w:bodyDiv w:val="1"/>
      <w:marLeft w:val="0"/>
      <w:marRight w:val="0"/>
      <w:marTop w:val="0"/>
      <w:marBottom w:val="0"/>
      <w:divBdr>
        <w:top w:val="none" w:sz="0" w:space="0" w:color="auto"/>
        <w:left w:val="none" w:sz="0" w:space="0" w:color="auto"/>
        <w:bottom w:val="none" w:sz="0" w:space="0" w:color="auto"/>
        <w:right w:val="none" w:sz="0" w:space="0" w:color="auto"/>
      </w:divBdr>
    </w:div>
    <w:div w:id="1830826096">
      <w:bodyDiv w:val="1"/>
      <w:marLeft w:val="0"/>
      <w:marRight w:val="0"/>
      <w:marTop w:val="0"/>
      <w:marBottom w:val="0"/>
      <w:divBdr>
        <w:top w:val="none" w:sz="0" w:space="0" w:color="auto"/>
        <w:left w:val="none" w:sz="0" w:space="0" w:color="auto"/>
        <w:bottom w:val="none" w:sz="0" w:space="0" w:color="auto"/>
        <w:right w:val="none" w:sz="0" w:space="0" w:color="auto"/>
      </w:divBdr>
    </w:div>
    <w:div w:id="1830973017">
      <w:bodyDiv w:val="1"/>
      <w:marLeft w:val="0"/>
      <w:marRight w:val="0"/>
      <w:marTop w:val="0"/>
      <w:marBottom w:val="0"/>
      <w:divBdr>
        <w:top w:val="none" w:sz="0" w:space="0" w:color="auto"/>
        <w:left w:val="none" w:sz="0" w:space="0" w:color="auto"/>
        <w:bottom w:val="none" w:sz="0" w:space="0" w:color="auto"/>
        <w:right w:val="none" w:sz="0" w:space="0" w:color="auto"/>
      </w:divBdr>
    </w:div>
    <w:div w:id="1831018345">
      <w:bodyDiv w:val="1"/>
      <w:marLeft w:val="0"/>
      <w:marRight w:val="0"/>
      <w:marTop w:val="0"/>
      <w:marBottom w:val="0"/>
      <w:divBdr>
        <w:top w:val="none" w:sz="0" w:space="0" w:color="auto"/>
        <w:left w:val="none" w:sz="0" w:space="0" w:color="auto"/>
        <w:bottom w:val="none" w:sz="0" w:space="0" w:color="auto"/>
        <w:right w:val="none" w:sz="0" w:space="0" w:color="auto"/>
      </w:divBdr>
    </w:div>
    <w:div w:id="1831021275">
      <w:bodyDiv w:val="1"/>
      <w:marLeft w:val="0"/>
      <w:marRight w:val="0"/>
      <w:marTop w:val="0"/>
      <w:marBottom w:val="0"/>
      <w:divBdr>
        <w:top w:val="none" w:sz="0" w:space="0" w:color="auto"/>
        <w:left w:val="none" w:sz="0" w:space="0" w:color="auto"/>
        <w:bottom w:val="none" w:sz="0" w:space="0" w:color="auto"/>
        <w:right w:val="none" w:sz="0" w:space="0" w:color="auto"/>
      </w:divBdr>
    </w:div>
    <w:div w:id="1831022890">
      <w:bodyDiv w:val="1"/>
      <w:marLeft w:val="0"/>
      <w:marRight w:val="0"/>
      <w:marTop w:val="0"/>
      <w:marBottom w:val="0"/>
      <w:divBdr>
        <w:top w:val="none" w:sz="0" w:space="0" w:color="auto"/>
        <w:left w:val="none" w:sz="0" w:space="0" w:color="auto"/>
        <w:bottom w:val="none" w:sz="0" w:space="0" w:color="auto"/>
        <w:right w:val="none" w:sz="0" w:space="0" w:color="auto"/>
      </w:divBdr>
    </w:div>
    <w:div w:id="1831292398">
      <w:bodyDiv w:val="1"/>
      <w:marLeft w:val="0"/>
      <w:marRight w:val="0"/>
      <w:marTop w:val="0"/>
      <w:marBottom w:val="0"/>
      <w:divBdr>
        <w:top w:val="none" w:sz="0" w:space="0" w:color="auto"/>
        <w:left w:val="none" w:sz="0" w:space="0" w:color="auto"/>
        <w:bottom w:val="none" w:sz="0" w:space="0" w:color="auto"/>
        <w:right w:val="none" w:sz="0" w:space="0" w:color="auto"/>
      </w:divBdr>
    </w:div>
    <w:div w:id="1831360628">
      <w:bodyDiv w:val="1"/>
      <w:marLeft w:val="0"/>
      <w:marRight w:val="0"/>
      <w:marTop w:val="0"/>
      <w:marBottom w:val="0"/>
      <w:divBdr>
        <w:top w:val="none" w:sz="0" w:space="0" w:color="auto"/>
        <w:left w:val="none" w:sz="0" w:space="0" w:color="auto"/>
        <w:bottom w:val="none" w:sz="0" w:space="0" w:color="auto"/>
        <w:right w:val="none" w:sz="0" w:space="0" w:color="auto"/>
      </w:divBdr>
    </w:div>
    <w:div w:id="1831362888">
      <w:bodyDiv w:val="1"/>
      <w:marLeft w:val="0"/>
      <w:marRight w:val="0"/>
      <w:marTop w:val="0"/>
      <w:marBottom w:val="0"/>
      <w:divBdr>
        <w:top w:val="none" w:sz="0" w:space="0" w:color="auto"/>
        <w:left w:val="none" w:sz="0" w:space="0" w:color="auto"/>
        <w:bottom w:val="none" w:sz="0" w:space="0" w:color="auto"/>
        <w:right w:val="none" w:sz="0" w:space="0" w:color="auto"/>
      </w:divBdr>
    </w:div>
    <w:div w:id="1831406508">
      <w:bodyDiv w:val="1"/>
      <w:marLeft w:val="0"/>
      <w:marRight w:val="0"/>
      <w:marTop w:val="0"/>
      <w:marBottom w:val="0"/>
      <w:divBdr>
        <w:top w:val="none" w:sz="0" w:space="0" w:color="auto"/>
        <w:left w:val="none" w:sz="0" w:space="0" w:color="auto"/>
        <w:bottom w:val="none" w:sz="0" w:space="0" w:color="auto"/>
        <w:right w:val="none" w:sz="0" w:space="0" w:color="auto"/>
      </w:divBdr>
    </w:div>
    <w:div w:id="1831407586">
      <w:bodyDiv w:val="1"/>
      <w:marLeft w:val="0"/>
      <w:marRight w:val="0"/>
      <w:marTop w:val="0"/>
      <w:marBottom w:val="0"/>
      <w:divBdr>
        <w:top w:val="none" w:sz="0" w:space="0" w:color="auto"/>
        <w:left w:val="none" w:sz="0" w:space="0" w:color="auto"/>
        <w:bottom w:val="none" w:sz="0" w:space="0" w:color="auto"/>
        <w:right w:val="none" w:sz="0" w:space="0" w:color="auto"/>
      </w:divBdr>
    </w:div>
    <w:div w:id="1831435319">
      <w:bodyDiv w:val="1"/>
      <w:marLeft w:val="0"/>
      <w:marRight w:val="0"/>
      <w:marTop w:val="0"/>
      <w:marBottom w:val="0"/>
      <w:divBdr>
        <w:top w:val="none" w:sz="0" w:space="0" w:color="auto"/>
        <w:left w:val="none" w:sz="0" w:space="0" w:color="auto"/>
        <w:bottom w:val="none" w:sz="0" w:space="0" w:color="auto"/>
        <w:right w:val="none" w:sz="0" w:space="0" w:color="auto"/>
      </w:divBdr>
    </w:div>
    <w:div w:id="1831485563">
      <w:bodyDiv w:val="1"/>
      <w:marLeft w:val="0"/>
      <w:marRight w:val="0"/>
      <w:marTop w:val="0"/>
      <w:marBottom w:val="0"/>
      <w:divBdr>
        <w:top w:val="none" w:sz="0" w:space="0" w:color="auto"/>
        <w:left w:val="none" w:sz="0" w:space="0" w:color="auto"/>
        <w:bottom w:val="none" w:sz="0" w:space="0" w:color="auto"/>
        <w:right w:val="none" w:sz="0" w:space="0" w:color="auto"/>
      </w:divBdr>
    </w:div>
    <w:div w:id="1831602213">
      <w:bodyDiv w:val="1"/>
      <w:marLeft w:val="0"/>
      <w:marRight w:val="0"/>
      <w:marTop w:val="0"/>
      <w:marBottom w:val="0"/>
      <w:divBdr>
        <w:top w:val="none" w:sz="0" w:space="0" w:color="auto"/>
        <w:left w:val="none" w:sz="0" w:space="0" w:color="auto"/>
        <w:bottom w:val="none" w:sz="0" w:space="0" w:color="auto"/>
        <w:right w:val="none" w:sz="0" w:space="0" w:color="auto"/>
      </w:divBdr>
    </w:div>
    <w:div w:id="1831632311">
      <w:bodyDiv w:val="1"/>
      <w:marLeft w:val="0"/>
      <w:marRight w:val="0"/>
      <w:marTop w:val="0"/>
      <w:marBottom w:val="0"/>
      <w:divBdr>
        <w:top w:val="none" w:sz="0" w:space="0" w:color="auto"/>
        <w:left w:val="none" w:sz="0" w:space="0" w:color="auto"/>
        <w:bottom w:val="none" w:sz="0" w:space="0" w:color="auto"/>
        <w:right w:val="none" w:sz="0" w:space="0" w:color="auto"/>
      </w:divBdr>
    </w:div>
    <w:div w:id="1831677424">
      <w:bodyDiv w:val="1"/>
      <w:marLeft w:val="0"/>
      <w:marRight w:val="0"/>
      <w:marTop w:val="0"/>
      <w:marBottom w:val="0"/>
      <w:divBdr>
        <w:top w:val="none" w:sz="0" w:space="0" w:color="auto"/>
        <w:left w:val="none" w:sz="0" w:space="0" w:color="auto"/>
        <w:bottom w:val="none" w:sz="0" w:space="0" w:color="auto"/>
        <w:right w:val="none" w:sz="0" w:space="0" w:color="auto"/>
      </w:divBdr>
    </w:div>
    <w:div w:id="1831747641">
      <w:bodyDiv w:val="1"/>
      <w:marLeft w:val="0"/>
      <w:marRight w:val="0"/>
      <w:marTop w:val="0"/>
      <w:marBottom w:val="0"/>
      <w:divBdr>
        <w:top w:val="none" w:sz="0" w:space="0" w:color="auto"/>
        <w:left w:val="none" w:sz="0" w:space="0" w:color="auto"/>
        <w:bottom w:val="none" w:sz="0" w:space="0" w:color="auto"/>
        <w:right w:val="none" w:sz="0" w:space="0" w:color="auto"/>
      </w:divBdr>
    </w:div>
    <w:div w:id="1831749448">
      <w:bodyDiv w:val="1"/>
      <w:marLeft w:val="0"/>
      <w:marRight w:val="0"/>
      <w:marTop w:val="0"/>
      <w:marBottom w:val="0"/>
      <w:divBdr>
        <w:top w:val="none" w:sz="0" w:space="0" w:color="auto"/>
        <w:left w:val="none" w:sz="0" w:space="0" w:color="auto"/>
        <w:bottom w:val="none" w:sz="0" w:space="0" w:color="auto"/>
        <w:right w:val="none" w:sz="0" w:space="0" w:color="auto"/>
      </w:divBdr>
    </w:div>
    <w:div w:id="1831755678">
      <w:bodyDiv w:val="1"/>
      <w:marLeft w:val="0"/>
      <w:marRight w:val="0"/>
      <w:marTop w:val="0"/>
      <w:marBottom w:val="0"/>
      <w:divBdr>
        <w:top w:val="none" w:sz="0" w:space="0" w:color="auto"/>
        <w:left w:val="none" w:sz="0" w:space="0" w:color="auto"/>
        <w:bottom w:val="none" w:sz="0" w:space="0" w:color="auto"/>
        <w:right w:val="none" w:sz="0" w:space="0" w:color="auto"/>
      </w:divBdr>
    </w:div>
    <w:div w:id="1831797140">
      <w:bodyDiv w:val="1"/>
      <w:marLeft w:val="0"/>
      <w:marRight w:val="0"/>
      <w:marTop w:val="0"/>
      <w:marBottom w:val="0"/>
      <w:divBdr>
        <w:top w:val="none" w:sz="0" w:space="0" w:color="auto"/>
        <w:left w:val="none" w:sz="0" w:space="0" w:color="auto"/>
        <w:bottom w:val="none" w:sz="0" w:space="0" w:color="auto"/>
        <w:right w:val="none" w:sz="0" w:space="0" w:color="auto"/>
      </w:divBdr>
    </w:div>
    <w:div w:id="1831864925">
      <w:bodyDiv w:val="1"/>
      <w:marLeft w:val="0"/>
      <w:marRight w:val="0"/>
      <w:marTop w:val="0"/>
      <w:marBottom w:val="0"/>
      <w:divBdr>
        <w:top w:val="none" w:sz="0" w:space="0" w:color="auto"/>
        <w:left w:val="none" w:sz="0" w:space="0" w:color="auto"/>
        <w:bottom w:val="none" w:sz="0" w:space="0" w:color="auto"/>
        <w:right w:val="none" w:sz="0" w:space="0" w:color="auto"/>
      </w:divBdr>
    </w:div>
    <w:div w:id="1831939524">
      <w:bodyDiv w:val="1"/>
      <w:marLeft w:val="0"/>
      <w:marRight w:val="0"/>
      <w:marTop w:val="0"/>
      <w:marBottom w:val="0"/>
      <w:divBdr>
        <w:top w:val="none" w:sz="0" w:space="0" w:color="auto"/>
        <w:left w:val="none" w:sz="0" w:space="0" w:color="auto"/>
        <w:bottom w:val="none" w:sz="0" w:space="0" w:color="auto"/>
        <w:right w:val="none" w:sz="0" w:space="0" w:color="auto"/>
      </w:divBdr>
    </w:div>
    <w:div w:id="1831940486">
      <w:bodyDiv w:val="1"/>
      <w:marLeft w:val="0"/>
      <w:marRight w:val="0"/>
      <w:marTop w:val="0"/>
      <w:marBottom w:val="0"/>
      <w:divBdr>
        <w:top w:val="none" w:sz="0" w:space="0" w:color="auto"/>
        <w:left w:val="none" w:sz="0" w:space="0" w:color="auto"/>
        <w:bottom w:val="none" w:sz="0" w:space="0" w:color="auto"/>
        <w:right w:val="none" w:sz="0" w:space="0" w:color="auto"/>
      </w:divBdr>
    </w:div>
    <w:div w:id="1831944456">
      <w:bodyDiv w:val="1"/>
      <w:marLeft w:val="0"/>
      <w:marRight w:val="0"/>
      <w:marTop w:val="0"/>
      <w:marBottom w:val="0"/>
      <w:divBdr>
        <w:top w:val="none" w:sz="0" w:space="0" w:color="auto"/>
        <w:left w:val="none" w:sz="0" w:space="0" w:color="auto"/>
        <w:bottom w:val="none" w:sz="0" w:space="0" w:color="auto"/>
        <w:right w:val="none" w:sz="0" w:space="0" w:color="auto"/>
      </w:divBdr>
    </w:div>
    <w:div w:id="1831947822">
      <w:bodyDiv w:val="1"/>
      <w:marLeft w:val="0"/>
      <w:marRight w:val="0"/>
      <w:marTop w:val="0"/>
      <w:marBottom w:val="0"/>
      <w:divBdr>
        <w:top w:val="none" w:sz="0" w:space="0" w:color="auto"/>
        <w:left w:val="none" w:sz="0" w:space="0" w:color="auto"/>
        <w:bottom w:val="none" w:sz="0" w:space="0" w:color="auto"/>
        <w:right w:val="none" w:sz="0" w:space="0" w:color="auto"/>
      </w:divBdr>
    </w:div>
    <w:div w:id="1832059624">
      <w:bodyDiv w:val="1"/>
      <w:marLeft w:val="0"/>
      <w:marRight w:val="0"/>
      <w:marTop w:val="0"/>
      <w:marBottom w:val="0"/>
      <w:divBdr>
        <w:top w:val="none" w:sz="0" w:space="0" w:color="auto"/>
        <w:left w:val="none" w:sz="0" w:space="0" w:color="auto"/>
        <w:bottom w:val="none" w:sz="0" w:space="0" w:color="auto"/>
        <w:right w:val="none" w:sz="0" w:space="0" w:color="auto"/>
      </w:divBdr>
    </w:div>
    <w:div w:id="1832061676">
      <w:bodyDiv w:val="1"/>
      <w:marLeft w:val="0"/>
      <w:marRight w:val="0"/>
      <w:marTop w:val="0"/>
      <w:marBottom w:val="0"/>
      <w:divBdr>
        <w:top w:val="none" w:sz="0" w:space="0" w:color="auto"/>
        <w:left w:val="none" w:sz="0" w:space="0" w:color="auto"/>
        <w:bottom w:val="none" w:sz="0" w:space="0" w:color="auto"/>
        <w:right w:val="none" w:sz="0" w:space="0" w:color="auto"/>
      </w:divBdr>
    </w:div>
    <w:div w:id="1832062076">
      <w:bodyDiv w:val="1"/>
      <w:marLeft w:val="0"/>
      <w:marRight w:val="0"/>
      <w:marTop w:val="0"/>
      <w:marBottom w:val="0"/>
      <w:divBdr>
        <w:top w:val="none" w:sz="0" w:space="0" w:color="auto"/>
        <w:left w:val="none" w:sz="0" w:space="0" w:color="auto"/>
        <w:bottom w:val="none" w:sz="0" w:space="0" w:color="auto"/>
        <w:right w:val="none" w:sz="0" w:space="0" w:color="auto"/>
      </w:divBdr>
    </w:div>
    <w:div w:id="1832063669">
      <w:bodyDiv w:val="1"/>
      <w:marLeft w:val="0"/>
      <w:marRight w:val="0"/>
      <w:marTop w:val="0"/>
      <w:marBottom w:val="0"/>
      <w:divBdr>
        <w:top w:val="none" w:sz="0" w:space="0" w:color="auto"/>
        <w:left w:val="none" w:sz="0" w:space="0" w:color="auto"/>
        <w:bottom w:val="none" w:sz="0" w:space="0" w:color="auto"/>
        <w:right w:val="none" w:sz="0" w:space="0" w:color="auto"/>
      </w:divBdr>
    </w:div>
    <w:div w:id="1832134544">
      <w:bodyDiv w:val="1"/>
      <w:marLeft w:val="0"/>
      <w:marRight w:val="0"/>
      <w:marTop w:val="0"/>
      <w:marBottom w:val="0"/>
      <w:divBdr>
        <w:top w:val="none" w:sz="0" w:space="0" w:color="auto"/>
        <w:left w:val="none" w:sz="0" w:space="0" w:color="auto"/>
        <w:bottom w:val="none" w:sz="0" w:space="0" w:color="auto"/>
        <w:right w:val="none" w:sz="0" w:space="0" w:color="auto"/>
      </w:divBdr>
    </w:div>
    <w:div w:id="1832135840">
      <w:bodyDiv w:val="1"/>
      <w:marLeft w:val="0"/>
      <w:marRight w:val="0"/>
      <w:marTop w:val="0"/>
      <w:marBottom w:val="0"/>
      <w:divBdr>
        <w:top w:val="none" w:sz="0" w:space="0" w:color="auto"/>
        <w:left w:val="none" w:sz="0" w:space="0" w:color="auto"/>
        <w:bottom w:val="none" w:sz="0" w:space="0" w:color="auto"/>
        <w:right w:val="none" w:sz="0" w:space="0" w:color="auto"/>
      </w:divBdr>
    </w:div>
    <w:div w:id="1832214157">
      <w:bodyDiv w:val="1"/>
      <w:marLeft w:val="0"/>
      <w:marRight w:val="0"/>
      <w:marTop w:val="0"/>
      <w:marBottom w:val="0"/>
      <w:divBdr>
        <w:top w:val="none" w:sz="0" w:space="0" w:color="auto"/>
        <w:left w:val="none" w:sz="0" w:space="0" w:color="auto"/>
        <w:bottom w:val="none" w:sz="0" w:space="0" w:color="auto"/>
        <w:right w:val="none" w:sz="0" w:space="0" w:color="auto"/>
      </w:divBdr>
    </w:div>
    <w:div w:id="1832288201">
      <w:bodyDiv w:val="1"/>
      <w:marLeft w:val="0"/>
      <w:marRight w:val="0"/>
      <w:marTop w:val="0"/>
      <w:marBottom w:val="0"/>
      <w:divBdr>
        <w:top w:val="none" w:sz="0" w:space="0" w:color="auto"/>
        <w:left w:val="none" w:sz="0" w:space="0" w:color="auto"/>
        <w:bottom w:val="none" w:sz="0" w:space="0" w:color="auto"/>
        <w:right w:val="none" w:sz="0" w:space="0" w:color="auto"/>
      </w:divBdr>
    </w:div>
    <w:div w:id="1832332729">
      <w:bodyDiv w:val="1"/>
      <w:marLeft w:val="0"/>
      <w:marRight w:val="0"/>
      <w:marTop w:val="0"/>
      <w:marBottom w:val="0"/>
      <w:divBdr>
        <w:top w:val="none" w:sz="0" w:space="0" w:color="auto"/>
        <w:left w:val="none" w:sz="0" w:space="0" w:color="auto"/>
        <w:bottom w:val="none" w:sz="0" w:space="0" w:color="auto"/>
        <w:right w:val="none" w:sz="0" w:space="0" w:color="auto"/>
      </w:divBdr>
    </w:div>
    <w:div w:id="1832452568">
      <w:bodyDiv w:val="1"/>
      <w:marLeft w:val="0"/>
      <w:marRight w:val="0"/>
      <w:marTop w:val="0"/>
      <w:marBottom w:val="0"/>
      <w:divBdr>
        <w:top w:val="none" w:sz="0" w:space="0" w:color="auto"/>
        <w:left w:val="none" w:sz="0" w:space="0" w:color="auto"/>
        <w:bottom w:val="none" w:sz="0" w:space="0" w:color="auto"/>
        <w:right w:val="none" w:sz="0" w:space="0" w:color="auto"/>
      </w:divBdr>
    </w:div>
    <w:div w:id="1832596901">
      <w:bodyDiv w:val="1"/>
      <w:marLeft w:val="0"/>
      <w:marRight w:val="0"/>
      <w:marTop w:val="0"/>
      <w:marBottom w:val="0"/>
      <w:divBdr>
        <w:top w:val="none" w:sz="0" w:space="0" w:color="auto"/>
        <w:left w:val="none" w:sz="0" w:space="0" w:color="auto"/>
        <w:bottom w:val="none" w:sz="0" w:space="0" w:color="auto"/>
        <w:right w:val="none" w:sz="0" w:space="0" w:color="auto"/>
      </w:divBdr>
    </w:div>
    <w:div w:id="1832602417">
      <w:bodyDiv w:val="1"/>
      <w:marLeft w:val="0"/>
      <w:marRight w:val="0"/>
      <w:marTop w:val="0"/>
      <w:marBottom w:val="0"/>
      <w:divBdr>
        <w:top w:val="none" w:sz="0" w:space="0" w:color="auto"/>
        <w:left w:val="none" w:sz="0" w:space="0" w:color="auto"/>
        <w:bottom w:val="none" w:sz="0" w:space="0" w:color="auto"/>
        <w:right w:val="none" w:sz="0" w:space="0" w:color="auto"/>
      </w:divBdr>
    </w:div>
    <w:div w:id="1832672986">
      <w:bodyDiv w:val="1"/>
      <w:marLeft w:val="0"/>
      <w:marRight w:val="0"/>
      <w:marTop w:val="0"/>
      <w:marBottom w:val="0"/>
      <w:divBdr>
        <w:top w:val="none" w:sz="0" w:space="0" w:color="auto"/>
        <w:left w:val="none" w:sz="0" w:space="0" w:color="auto"/>
        <w:bottom w:val="none" w:sz="0" w:space="0" w:color="auto"/>
        <w:right w:val="none" w:sz="0" w:space="0" w:color="auto"/>
      </w:divBdr>
    </w:div>
    <w:div w:id="1832746900">
      <w:bodyDiv w:val="1"/>
      <w:marLeft w:val="0"/>
      <w:marRight w:val="0"/>
      <w:marTop w:val="0"/>
      <w:marBottom w:val="0"/>
      <w:divBdr>
        <w:top w:val="none" w:sz="0" w:space="0" w:color="auto"/>
        <w:left w:val="none" w:sz="0" w:space="0" w:color="auto"/>
        <w:bottom w:val="none" w:sz="0" w:space="0" w:color="auto"/>
        <w:right w:val="none" w:sz="0" w:space="0" w:color="auto"/>
      </w:divBdr>
    </w:div>
    <w:div w:id="1832797477">
      <w:bodyDiv w:val="1"/>
      <w:marLeft w:val="0"/>
      <w:marRight w:val="0"/>
      <w:marTop w:val="0"/>
      <w:marBottom w:val="0"/>
      <w:divBdr>
        <w:top w:val="none" w:sz="0" w:space="0" w:color="auto"/>
        <w:left w:val="none" w:sz="0" w:space="0" w:color="auto"/>
        <w:bottom w:val="none" w:sz="0" w:space="0" w:color="auto"/>
        <w:right w:val="none" w:sz="0" w:space="0" w:color="auto"/>
      </w:divBdr>
    </w:div>
    <w:div w:id="1832864905">
      <w:bodyDiv w:val="1"/>
      <w:marLeft w:val="0"/>
      <w:marRight w:val="0"/>
      <w:marTop w:val="0"/>
      <w:marBottom w:val="0"/>
      <w:divBdr>
        <w:top w:val="none" w:sz="0" w:space="0" w:color="auto"/>
        <w:left w:val="none" w:sz="0" w:space="0" w:color="auto"/>
        <w:bottom w:val="none" w:sz="0" w:space="0" w:color="auto"/>
        <w:right w:val="none" w:sz="0" w:space="0" w:color="auto"/>
      </w:divBdr>
    </w:div>
    <w:div w:id="1832869943">
      <w:bodyDiv w:val="1"/>
      <w:marLeft w:val="0"/>
      <w:marRight w:val="0"/>
      <w:marTop w:val="0"/>
      <w:marBottom w:val="0"/>
      <w:divBdr>
        <w:top w:val="none" w:sz="0" w:space="0" w:color="auto"/>
        <w:left w:val="none" w:sz="0" w:space="0" w:color="auto"/>
        <w:bottom w:val="none" w:sz="0" w:space="0" w:color="auto"/>
        <w:right w:val="none" w:sz="0" w:space="0" w:color="auto"/>
      </w:divBdr>
    </w:div>
    <w:div w:id="1832869991">
      <w:bodyDiv w:val="1"/>
      <w:marLeft w:val="0"/>
      <w:marRight w:val="0"/>
      <w:marTop w:val="0"/>
      <w:marBottom w:val="0"/>
      <w:divBdr>
        <w:top w:val="none" w:sz="0" w:space="0" w:color="auto"/>
        <w:left w:val="none" w:sz="0" w:space="0" w:color="auto"/>
        <w:bottom w:val="none" w:sz="0" w:space="0" w:color="auto"/>
        <w:right w:val="none" w:sz="0" w:space="0" w:color="auto"/>
      </w:divBdr>
    </w:div>
    <w:div w:id="1832913754">
      <w:bodyDiv w:val="1"/>
      <w:marLeft w:val="0"/>
      <w:marRight w:val="0"/>
      <w:marTop w:val="0"/>
      <w:marBottom w:val="0"/>
      <w:divBdr>
        <w:top w:val="none" w:sz="0" w:space="0" w:color="auto"/>
        <w:left w:val="none" w:sz="0" w:space="0" w:color="auto"/>
        <w:bottom w:val="none" w:sz="0" w:space="0" w:color="auto"/>
        <w:right w:val="none" w:sz="0" w:space="0" w:color="auto"/>
      </w:divBdr>
    </w:div>
    <w:div w:id="1832942651">
      <w:bodyDiv w:val="1"/>
      <w:marLeft w:val="0"/>
      <w:marRight w:val="0"/>
      <w:marTop w:val="0"/>
      <w:marBottom w:val="0"/>
      <w:divBdr>
        <w:top w:val="none" w:sz="0" w:space="0" w:color="auto"/>
        <w:left w:val="none" w:sz="0" w:space="0" w:color="auto"/>
        <w:bottom w:val="none" w:sz="0" w:space="0" w:color="auto"/>
        <w:right w:val="none" w:sz="0" w:space="0" w:color="auto"/>
      </w:divBdr>
    </w:div>
    <w:div w:id="1832982006">
      <w:bodyDiv w:val="1"/>
      <w:marLeft w:val="0"/>
      <w:marRight w:val="0"/>
      <w:marTop w:val="0"/>
      <w:marBottom w:val="0"/>
      <w:divBdr>
        <w:top w:val="none" w:sz="0" w:space="0" w:color="auto"/>
        <w:left w:val="none" w:sz="0" w:space="0" w:color="auto"/>
        <w:bottom w:val="none" w:sz="0" w:space="0" w:color="auto"/>
        <w:right w:val="none" w:sz="0" w:space="0" w:color="auto"/>
      </w:divBdr>
    </w:div>
    <w:div w:id="1833056767">
      <w:bodyDiv w:val="1"/>
      <w:marLeft w:val="0"/>
      <w:marRight w:val="0"/>
      <w:marTop w:val="0"/>
      <w:marBottom w:val="0"/>
      <w:divBdr>
        <w:top w:val="none" w:sz="0" w:space="0" w:color="auto"/>
        <w:left w:val="none" w:sz="0" w:space="0" w:color="auto"/>
        <w:bottom w:val="none" w:sz="0" w:space="0" w:color="auto"/>
        <w:right w:val="none" w:sz="0" w:space="0" w:color="auto"/>
      </w:divBdr>
    </w:div>
    <w:div w:id="1833132376">
      <w:bodyDiv w:val="1"/>
      <w:marLeft w:val="0"/>
      <w:marRight w:val="0"/>
      <w:marTop w:val="0"/>
      <w:marBottom w:val="0"/>
      <w:divBdr>
        <w:top w:val="none" w:sz="0" w:space="0" w:color="auto"/>
        <w:left w:val="none" w:sz="0" w:space="0" w:color="auto"/>
        <w:bottom w:val="none" w:sz="0" w:space="0" w:color="auto"/>
        <w:right w:val="none" w:sz="0" w:space="0" w:color="auto"/>
      </w:divBdr>
    </w:div>
    <w:div w:id="1833132434">
      <w:bodyDiv w:val="1"/>
      <w:marLeft w:val="0"/>
      <w:marRight w:val="0"/>
      <w:marTop w:val="0"/>
      <w:marBottom w:val="0"/>
      <w:divBdr>
        <w:top w:val="none" w:sz="0" w:space="0" w:color="auto"/>
        <w:left w:val="none" w:sz="0" w:space="0" w:color="auto"/>
        <w:bottom w:val="none" w:sz="0" w:space="0" w:color="auto"/>
        <w:right w:val="none" w:sz="0" w:space="0" w:color="auto"/>
      </w:divBdr>
    </w:div>
    <w:div w:id="1833179920">
      <w:bodyDiv w:val="1"/>
      <w:marLeft w:val="0"/>
      <w:marRight w:val="0"/>
      <w:marTop w:val="0"/>
      <w:marBottom w:val="0"/>
      <w:divBdr>
        <w:top w:val="none" w:sz="0" w:space="0" w:color="auto"/>
        <w:left w:val="none" w:sz="0" w:space="0" w:color="auto"/>
        <w:bottom w:val="none" w:sz="0" w:space="0" w:color="auto"/>
        <w:right w:val="none" w:sz="0" w:space="0" w:color="auto"/>
      </w:divBdr>
    </w:div>
    <w:div w:id="1833255877">
      <w:bodyDiv w:val="1"/>
      <w:marLeft w:val="0"/>
      <w:marRight w:val="0"/>
      <w:marTop w:val="0"/>
      <w:marBottom w:val="0"/>
      <w:divBdr>
        <w:top w:val="none" w:sz="0" w:space="0" w:color="auto"/>
        <w:left w:val="none" w:sz="0" w:space="0" w:color="auto"/>
        <w:bottom w:val="none" w:sz="0" w:space="0" w:color="auto"/>
        <w:right w:val="none" w:sz="0" w:space="0" w:color="auto"/>
      </w:divBdr>
    </w:div>
    <w:div w:id="1833445452">
      <w:bodyDiv w:val="1"/>
      <w:marLeft w:val="0"/>
      <w:marRight w:val="0"/>
      <w:marTop w:val="0"/>
      <w:marBottom w:val="0"/>
      <w:divBdr>
        <w:top w:val="none" w:sz="0" w:space="0" w:color="auto"/>
        <w:left w:val="none" w:sz="0" w:space="0" w:color="auto"/>
        <w:bottom w:val="none" w:sz="0" w:space="0" w:color="auto"/>
        <w:right w:val="none" w:sz="0" w:space="0" w:color="auto"/>
      </w:divBdr>
    </w:div>
    <w:div w:id="1833446360">
      <w:bodyDiv w:val="1"/>
      <w:marLeft w:val="0"/>
      <w:marRight w:val="0"/>
      <w:marTop w:val="0"/>
      <w:marBottom w:val="0"/>
      <w:divBdr>
        <w:top w:val="none" w:sz="0" w:space="0" w:color="auto"/>
        <w:left w:val="none" w:sz="0" w:space="0" w:color="auto"/>
        <w:bottom w:val="none" w:sz="0" w:space="0" w:color="auto"/>
        <w:right w:val="none" w:sz="0" w:space="0" w:color="auto"/>
      </w:divBdr>
    </w:div>
    <w:div w:id="1833518681">
      <w:bodyDiv w:val="1"/>
      <w:marLeft w:val="0"/>
      <w:marRight w:val="0"/>
      <w:marTop w:val="0"/>
      <w:marBottom w:val="0"/>
      <w:divBdr>
        <w:top w:val="none" w:sz="0" w:space="0" w:color="auto"/>
        <w:left w:val="none" w:sz="0" w:space="0" w:color="auto"/>
        <w:bottom w:val="none" w:sz="0" w:space="0" w:color="auto"/>
        <w:right w:val="none" w:sz="0" w:space="0" w:color="auto"/>
      </w:divBdr>
    </w:div>
    <w:div w:id="1833524185">
      <w:bodyDiv w:val="1"/>
      <w:marLeft w:val="0"/>
      <w:marRight w:val="0"/>
      <w:marTop w:val="0"/>
      <w:marBottom w:val="0"/>
      <w:divBdr>
        <w:top w:val="none" w:sz="0" w:space="0" w:color="auto"/>
        <w:left w:val="none" w:sz="0" w:space="0" w:color="auto"/>
        <w:bottom w:val="none" w:sz="0" w:space="0" w:color="auto"/>
        <w:right w:val="none" w:sz="0" w:space="0" w:color="auto"/>
      </w:divBdr>
    </w:div>
    <w:div w:id="1833711969">
      <w:bodyDiv w:val="1"/>
      <w:marLeft w:val="0"/>
      <w:marRight w:val="0"/>
      <w:marTop w:val="0"/>
      <w:marBottom w:val="0"/>
      <w:divBdr>
        <w:top w:val="none" w:sz="0" w:space="0" w:color="auto"/>
        <w:left w:val="none" w:sz="0" w:space="0" w:color="auto"/>
        <w:bottom w:val="none" w:sz="0" w:space="0" w:color="auto"/>
        <w:right w:val="none" w:sz="0" w:space="0" w:color="auto"/>
      </w:divBdr>
    </w:div>
    <w:div w:id="1833713958">
      <w:bodyDiv w:val="1"/>
      <w:marLeft w:val="0"/>
      <w:marRight w:val="0"/>
      <w:marTop w:val="0"/>
      <w:marBottom w:val="0"/>
      <w:divBdr>
        <w:top w:val="none" w:sz="0" w:space="0" w:color="auto"/>
        <w:left w:val="none" w:sz="0" w:space="0" w:color="auto"/>
        <w:bottom w:val="none" w:sz="0" w:space="0" w:color="auto"/>
        <w:right w:val="none" w:sz="0" w:space="0" w:color="auto"/>
      </w:divBdr>
    </w:div>
    <w:div w:id="1833719248">
      <w:bodyDiv w:val="1"/>
      <w:marLeft w:val="0"/>
      <w:marRight w:val="0"/>
      <w:marTop w:val="0"/>
      <w:marBottom w:val="0"/>
      <w:divBdr>
        <w:top w:val="none" w:sz="0" w:space="0" w:color="auto"/>
        <w:left w:val="none" w:sz="0" w:space="0" w:color="auto"/>
        <w:bottom w:val="none" w:sz="0" w:space="0" w:color="auto"/>
        <w:right w:val="none" w:sz="0" w:space="0" w:color="auto"/>
      </w:divBdr>
    </w:div>
    <w:div w:id="1833793727">
      <w:bodyDiv w:val="1"/>
      <w:marLeft w:val="0"/>
      <w:marRight w:val="0"/>
      <w:marTop w:val="0"/>
      <w:marBottom w:val="0"/>
      <w:divBdr>
        <w:top w:val="none" w:sz="0" w:space="0" w:color="auto"/>
        <w:left w:val="none" w:sz="0" w:space="0" w:color="auto"/>
        <w:bottom w:val="none" w:sz="0" w:space="0" w:color="auto"/>
        <w:right w:val="none" w:sz="0" w:space="0" w:color="auto"/>
      </w:divBdr>
    </w:div>
    <w:div w:id="1833983038">
      <w:bodyDiv w:val="1"/>
      <w:marLeft w:val="0"/>
      <w:marRight w:val="0"/>
      <w:marTop w:val="0"/>
      <w:marBottom w:val="0"/>
      <w:divBdr>
        <w:top w:val="none" w:sz="0" w:space="0" w:color="auto"/>
        <w:left w:val="none" w:sz="0" w:space="0" w:color="auto"/>
        <w:bottom w:val="none" w:sz="0" w:space="0" w:color="auto"/>
        <w:right w:val="none" w:sz="0" w:space="0" w:color="auto"/>
      </w:divBdr>
    </w:div>
    <w:div w:id="1834026951">
      <w:bodyDiv w:val="1"/>
      <w:marLeft w:val="0"/>
      <w:marRight w:val="0"/>
      <w:marTop w:val="0"/>
      <w:marBottom w:val="0"/>
      <w:divBdr>
        <w:top w:val="none" w:sz="0" w:space="0" w:color="auto"/>
        <w:left w:val="none" w:sz="0" w:space="0" w:color="auto"/>
        <w:bottom w:val="none" w:sz="0" w:space="0" w:color="auto"/>
        <w:right w:val="none" w:sz="0" w:space="0" w:color="auto"/>
      </w:divBdr>
    </w:div>
    <w:div w:id="1834031618">
      <w:bodyDiv w:val="1"/>
      <w:marLeft w:val="0"/>
      <w:marRight w:val="0"/>
      <w:marTop w:val="0"/>
      <w:marBottom w:val="0"/>
      <w:divBdr>
        <w:top w:val="none" w:sz="0" w:space="0" w:color="auto"/>
        <w:left w:val="none" w:sz="0" w:space="0" w:color="auto"/>
        <w:bottom w:val="none" w:sz="0" w:space="0" w:color="auto"/>
        <w:right w:val="none" w:sz="0" w:space="0" w:color="auto"/>
      </w:divBdr>
    </w:div>
    <w:div w:id="1834102012">
      <w:bodyDiv w:val="1"/>
      <w:marLeft w:val="0"/>
      <w:marRight w:val="0"/>
      <w:marTop w:val="0"/>
      <w:marBottom w:val="0"/>
      <w:divBdr>
        <w:top w:val="none" w:sz="0" w:space="0" w:color="auto"/>
        <w:left w:val="none" w:sz="0" w:space="0" w:color="auto"/>
        <w:bottom w:val="none" w:sz="0" w:space="0" w:color="auto"/>
        <w:right w:val="none" w:sz="0" w:space="0" w:color="auto"/>
      </w:divBdr>
    </w:div>
    <w:div w:id="1834174041">
      <w:bodyDiv w:val="1"/>
      <w:marLeft w:val="0"/>
      <w:marRight w:val="0"/>
      <w:marTop w:val="0"/>
      <w:marBottom w:val="0"/>
      <w:divBdr>
        <w:top w:val="none" w:sz="0" w:space="0" w:color="auto"/>
        <w:left w:val="none" w:sz="0" w:space="0" w:color="auto"/>
        <w:bottom w:val="none" w:sz="0" w:space="0" w:color="auto"/>
        <w:right w:val="none" w:sz="0" w:space="0" w:color="auto"/>
      </w:divBdr>
    </w:div>
    <w:div w:id="1834224035">
      <w:bodyDiv w:val="1"/>
      <w:marLeft w:val="0"/>
      <w:marRight w:val="0"/>
      <w:marTop w:val="0"/>
      <w:marBottom w:val="0"/>
      <w:divBdr>
        <w:top w:val="none" w:sz="0" w:space="0" w:color="auto"/>
        <w:left w:val="none" w:sz="0" w:space="0" w:color="auto"/>
        <w:bottom w:val="none" w:sz="0" w:space="0" w:color="auto"/>
        <w:right w:val="none" w:sz="0" w:space="0" w:color="auto"/>
      </w:divBdr>
    </w:div>
    <w:div w:id="1834375068">
      <w:bodyDiv w:val="1"/>
      <w:marLeft w:val="0"/>
      <w:marRight w:val="0"/>
      <w:marTop w:val="0"/>
      <w:marBottom w:val="0"/>
      <w:divBdr>
        <w:top w:val="none" w:sz="0" w:space="0" w:color="auto"/>
        <w:left w:val="none" w:sz="0" w:space="0" w:color="auto"/>
        <w:bottom w:val="none" w:sz="0" w:space="0" w:color="auto"/>
        <w:right w:val="none" w:sz="0" w:space="0" w:color="auto"/>
      </w:divBdr>
    </w:div>
    <w:div w:id="1834447671">
      <w:bodyDiv w:val="1"/>
      <w:marLeft w:val="0"/>
      <w:marRight w:val="0"/>
      <w:marTop w:val="0"/>
      <w:marBottom w:val="0"/>
      <w:divBdr>
        <w:top w:val="none" w:sz="0" w:space="0" w:color="auto"/>
        <w:left w:val="none" w:sz="0" w:space="0" w:color="auto"/>
        <w:bottom w:val="none" w:sz="0" w:space="0" w:color="auto"/>
        <w:right w:val="none" w:sz="0" w:space="0" w:color="auto"/>
      </w:divBdr>
    </w:div>
    <w:div w:id="1834450758">
      <w:bodyDiv w:val="1"/>
      <w:marLeft w:val="0"/>
      <w:marRight w:val="0"/>
      <w:marTop w:val="0"/>
      <w:marBottom w:val="0"/>
      <w:divBdr>
        <w:top w:val="none" w:sz="0" w:space="0" w:color="auto"/>
        <w:left w:val="none" w:sz="0" w:space="0" w:color="auto"/>
        <w:bottom w:val="none" w:sz="0" w:space="0" w:color="auto"/>
        <w:right w:val="none" w:sz="0" w:space="0" w:color="auto"/>
      </w:divBdr>
    </w:div>
    <w:div w:id="1834490300">
      <w:bodyDiv w:val="1"/>
      <w:marLeft w:val="0"/>
      <w:marRight w:val="0"/>
      <w:marTop w:val="0"/>
      <w:marBottom w:val="0"/>
      <w:divBdr>
        <w:top w:val="none" w:sz="0" w:space="0" w:color="auto"/>
        <w:left w:val="none" w:sz="0" w:space="0" w:color="auto"/>
        <w:bottom w:val="none" w:sz="0" w:space="0" w:color="auto"/>
        <w:right w:val="none" w:sz="0" w:space="0" w:color="auto"/>
      </w:divBdr>
    </w:div>
    <w:div w:id="1834645107">
      <w:bodyDiv w:val="1"/>
      <w:marLeft w:val="0"/>
      <w:marRight w:val="0"/>
      <w:marTop w:val="0"/>
      <w:marBottom w:val="0"/>
      <w:divBdr>
        <w:top w:val="none" w:sz="0" w:space="0" w:color="auto"/>
        <w:left w:val="none" w:sz="0" w:space="0" w:color="auto"/>
        <w:bottom w:val="none" w:sz="0" w:space="0" w:color="auto"/>
        <w:right w:val="none" w:sz="0" w:space="0" w:color="auto"/>
      </w:divBdr>
    </w:div>
    <w:div w:id="1834686761">
      <w:bodyDiv w:val="1"/>
      <w:marLeft w:val="0"/>
      <w:marRight w:val="0"/>
      <w:marTop w:val="0"/>
      <w:marBottom w:val="0"/>
      <w:divBdr>
        <w:top w:val="none" w:sz="0" w:space="0" w:color="auto"/>
        <w:left w:val="none" w:sz="0" w:space="0" w:color="auto"/>
        <w:bottom w:val="none" w:sz="0" w:space="0" w:color="auto"/>
        <w:right w:val="none" w:sz="0" w:space="0" w:color="auto"/>
      </w:divBdr>
    </w:div>
    <w:div w:id="1834830625">
      <w:bodyDiv w:val="1"/>
      <w:marLeft w:val="0"/>
      <w:marRight w:val="0"/>
      <w:marTop w:val="0"/>
      <w:marBottom w:val="0"/>
      <w:divBdr>
        <w:top w:val="none" w:sz="0" w:space="0" w:color="auto"/>
        <w:left w:val="none" w:sz="0" w:space="0" w:color="auto"/>
        <w:bottom w:val="none" w:sz="0" w:space="0" w:color="auto"/>
        <w:right w:val="none" w:sz="0" w:space="0" w:color="auto"/>
      </w:divBdr>
    </w:div>
    <w:div w:id="1834907095">
      <w:bodyDiv w:val="1"/>
      <w:marLeft w:val="0"/>
      <w:marRight w:val="0"/>
      <w:marTop w:val="0"/>
      <w:marBottom w:val="0"/>
      <w:divBdr>
        <w:top w:val="none" w:sz="0" w:space="0" w:color="auto"/>
        <w:left w:val="none" w:sz="0" w:space="0" w:color="auto"/>
        <w:bottom w:val="none" w:sz="0" w:space="0" w:color="auto"/>
        <w:right w:val="none" w:sz="0" w:space="0" w:color="auto"/>
      </w:divBdr>
    </w:div>
    <w:div w:id="1835074594">
      <w:bodyDiv w:val="1"/>
      <w:marLeft w:val="0"/>
      <w:marRight w:val="0"/>
      <w:marTop w:val="0"/>
      <w:marBottom w:val="0"/>
      <w:divBdr>
        <w:top w:val="none" w:sz="0" w:space="0" w:color="auto"/>
        <w:left w:val="none" w:sz="0" w:space="0" w:color="auto"/>
        <w:bottom w:val="none" w:sz="0" w:space="0" w:color="auto"/>
        <w:right w:val="none" w:sz="0" w:space="0" w:color="auto"/>
      </w:divBdr>
    </w:div>
    <w:div w:id="1835140673">
      <w:bodyDiv w:val="1"/>
      <w:marLeft w:val="0"/>
      <w:marRight w:val="0"/>
      <w:marTop w:val="0"/>
      <w:marBottom w:val="0"/>
      <w:divBdr>
        <w:top w:val="none" w:sz="0" w:space="0" w:color="auto"/>
        <w:left w:val="none" w:sz="0" w:space="0" w:color="auto"/>
        <w:bottom w:val="none" w:sz="0" w:space="0" w:color="auto"/>
        <w:right w:val="none" w:sz="0" w:space="0" w:color="auto"/>
      </w:divBdr>
    </w:div>
    <w:div w:id="1835140751">
      <w:bodyDiv w:val="1"/>
      <w:marLeft w:val="0"/>
      <w:marRight w:val="0"/>
      <w:marTop w:val="0"/>
      <w:marBottom w:val="0"/>
      <w:divBdr>
        <w:top w:val="none" w:sz="0" w:space="0" w:color="auto"/>
        <w:left w:val="none" w:sz="0" w:space="0" w:color="auto"/>
        <w:bottom w:val="none" w:sz="0" w:space="0" w:color="auto"/>
        <w:right w:val="none" w:sz="0" w:space="0" w:color="auto"/>
      </w:divBdr>
    </w:div>
    <w:div w:id="1835143542">
      <w:bodyDiv w:val="1"/>
      <w:marLeft w:val="0"/>
      <w:marRight w:val="0"/>
      <w:marTop w:val="0"/>
      <w:marBottom w:val="0"/>
      <w:divBdr>
        <w:top w:val="none" w:sz="0" w:space="0" w:color="auto"/>
        <w:left w:val="none" w:sz="0" w:space="0" w:color="auto"/>
        <w:bottom w:val="none" w:sz="0" w:space="0" w:color="auto"/>
        <w:right w:val="none" w:sz="0" w:space="0" w:color="auto"/>
      </w:divBdr>
    </w:div>
    <w:div w:id="1835147494">
      <w:bodyDiv w:val="1"/>
      <w:marLeft w:val="0"/>
      <w:marRight w:val="0"/>
      <w:marTop w:val="0"/>
      <w:marBottom w:val="0"/>
      <w:divBdr>
        <w:top w:val="none" w:sz="0" w:space="0" w:color="auto"/>
        <w:left w:val="none" w:sz="0" w:space="0" w:color="auto"/>
        <w:bottom w:val="none" w:sz="0" w:space="0" w:color="auto"/>
        <w:right w:val="none" w:sz="0" w:space="0" w:color="auto"/>
      </w:divBdr>
    </w:div>
    <w:div w:id="1835148629">
      <w:bodyDiv w:val="1"/>
      <w:marLeft w:val="0"/>
      <w:marRight w:val="0"/>
      <w:marTop w:val="0"/>
      <w:marBottom w:val="0"/>
      <w:divBdr>
        <w:top w:val="none" w:sz="0" w:space="0" w:color="auto"/>
        <w:left w:val="none" w:sz="0" w:space="0" w:color="auto"/>
        <w:bottom w:val="none" w:sz="0" w:space="0" w:color="auto"/>
        <w:right w:val="none" w:sz="0" w:space="0" w:color="auto"/>
      </w:divBdr>
    </w:div>
    <w:div w:id="1835339437">
      <w:bodyDiv w:val="1"/>
      <w:marLeft w:val="0"/>
      <w:marRight w:val="0"/>
      <w:marTop w:val="0"/>
      <w:marBottom w:val="0"/>
      <w:divBdr>
        <w:top w:val="none" w:sz="0" w:space="0" w:color="auto"/>
        <w:left w:val="none" w:sz="0" w:space="0" w:color="auto"/>
        <w:bottom w:val="none" w:sz="0" w:space="0" w:color="auto"/>
        <w:right w:val="none" w:sz="0" w:space="0" w:color="auto"/>
      </w:divBdr>
    </w:div>
    <w:div w:id="1835410255">
      <w:bodyDiv w:val="1"/>
      <w:marLeft w:val="0"/>
      <w:marRight w:val="0"/>
      <w:marTop w:val="0"/>
      <w:marBottom w:val="0"/>
      <w:divBdr>
        <w:top w:val="none" w:sz="0" w:space="0" w:color="auto"/>
        <w:left w:val="none" w:sz="0" w:space="0" w:color="auto"/>
        <w:bottom w:val="none" w:sz="0" w:space="0" w:color="auto"/>
        <w:right w:val="none" w:sz="0" w:space="0" w:color="auto"/>
      </w:divBdr>
    </w:div>
    <w:div w:id="1835534386">
      <w:bodyDiv w:val="1"/>
      <w:marLeft w:val="0"/>
      <w:marRight w:val="0"/>
      <w:marTop w:val="0"/>
      <w:marBottom w:val="0"/>
      <w:divBdr>
        <w:top w:val="none" w:sz="0" w:space="0" w:color="auto"/>
        <w:left w:val="none" w:sz="0" w:space="0" w:color="auto"/>
        <w:bottom w:val="none" w:sz="0" w:space="0" w:color="auto"/>
        <w:right w:val="none" w:sz="0" w:space="0" w:color="auto"/>
      </w:divBdr>
    </w:div>
    <w:div w:id="1835679289">
      <w:bodyDiv w:val="1"/>
      <w:marLeft w:val="0"/>
      <w:marRight w:val="0"/>
      <w:marTop w:val="0"/>
      <w:marBottom w:val="0"/>
      <w:divBdr>
        <w:top w:val="none" w:sz="0" w:space="0" w:color="auto"/>
        <w:left w:val="none" w:sz="0" w:space="0" w:color="auto"/>
        <w:bottom w:val="none" w:sz="0" w:space="0" w:color="auto"/>
        <w:right w:val="none" w:sz="0" w:space="0" w:color="auto"/>
      </w:divBdr>
    </w:div>
    <w:div w:id="1835758444">
      <w:bodyDiv w:val="1"/>
      <w:marLeft w:val="0"/>
      <w:marRight w:val="0"/>
      <w:marTop w:val="0"/>
      <w:marBottom w:val="0"/>
      <w:divBdr>
        <w:top w:val="none" w:sz="0" w:space="0" w:color="auto"/>
        <w:left w:val="none" w:sz="0" w:space="0" w:color="auto"/>
        <w:bottom w:val="none" w:sz="0" w:space="0" w:color="auto"/>
        <w:right w:val="none" w:sz="0" w:space="0" w:color="auto"/>
      </w:divBdr>
    </w:div>
    <w:div w:id="1835804597">
      <w:bodyDiv w:val="1"/>
      <w:marLeft w:val="0"/>
      <w:marRight w:val="0"/>
      <w:marTop w:val="0"/>
      <w:marBottom w:val="0"/>
      <w:divBdr>
        <w:top w:val="none" w:sz="0" w:space="0" w:color="auto"/>
        <w:left w:val="none" w:sz="0" w:space="0" w:color="auto"/>
        <w:bottom w:val="none" w:sz="0" w:space="0" w:color="auto"/>
        <w:right w:val="none" w:sz="0" w:space="0" w:color="auto"/>
      </w:divBdr>
    </w:div>
    <w:div w:id="1835880141">
      <w:bodyDiv w:val="1"/>
      <w:marLeft w:val="0"/>
      <w:marRight w:val="0"/>
      <w:marTop w:val="0"/>
      <w:marBottom w:val="0"/>
      <w:divBdr>
        <w:top w:val="none" w:sz="0" w:space="0" w:color="auto"/>
        <w:left w:val="none" w:sz="0" w:space="0" w:color="auto"/>
        <w:bottom w:val="none" w:sz="0" w:space="0" w:color="auto"/>
        <w:right w:val="none" w:sz="0" w:space="0" w:color="auto"/>
      </w:divBdr>
    </w:div>
    <w:div w:id="1835951314">
      <w:bodyDiv w:val="1"/>
      <w:marLeft w:val="0"/>
      <w:marRight w:val="0"/>
      <w:marTop w:val="0"/>
      <w:marBottom w:val="0"/>
      <w:divBdr>
        <w:top w:val="none" w:sz="0" w:space="0" w:color="auto"/>
        <w:left w:val="none" w:sz="0" w:space="0" w:color="auto"/>
        <w:bottom w:val="none" w:sz="0" w:space="0" w:color="auto"/>
        <w:right w:val="none" w:sz="0" w:space="0" w:color="auto"/>
      </w:divBdr>
    </w:div>
    <w:div w:id="1836068609">
      <w:bodyDiv w:val="1"/>
      <w:marLeft w:val="0"/>
      <w:marRight w:val="0"/>
      <w:marTop w:val="0"/>
      <w:marBottom w:val="0"/>
      <w:divBdr>
        <w:top w:val="none" w:sz="0" w:space="0" w:color="auto"/>
        <w:left w:val="none" w:sz="0" w:space="0" w:color="auto"/>
        <w:bottom w:val="none" w:sz="0" w:space="0" w:color="auto"/>
        <w:right w:val="none" w:sz="0" w:space="0" w:color="auto"/>
      </w:divBdr>
    </w:div>
    <w:div w:id="1836069002">
      <w:bodyDiv w:val="1"/>
      <w:marLeft w:val="0"/>
      <w:marRight w:val="0"/>
      <w:marTop w:val="0"/>
      <w:marBottom w:val="0"/>
      <w:divBdr>
        <w:top w:val="none" w:sz="0" w:space="0" w:color="auto"/>
        <w:left w:val="none" w:sz="0" w:space="0" w:color="auto"/>
        <w:bottom w:val="none" w:sz="0" w:space="0" w:color="auto"/>
        <w:right w:val="none" w:sz="0" w:space="0" w:color="auto"/>
      </w:divBdr>
    </w:div>
    <w:div w:id="1836144873">
      <w:bodyDiv w:val="1"/>
      <w:marLeft w:val="0"/>
      <w:marRight w:val="0"/>
      <w:marTop w:val="0"/>
      <w:marBottom w:val="0"/>
      <w:divBdr>
        <w:top w:val="none" w:sz="0" w:space="0" w:color="auto"/>
        <w:left w:val="none" w:sz="0" w:space="0" w:color="auto"/>
        <w:bottom w:val="none" w:sz="0" w:space="0" w:color="auto"/>
        <w:right w:val="none" w:sz="0" w:space="0" w:color="auto"/>
      </w:divBdr>
    </w:div>
    <w:div w:id="1836146608">
      <w:bodyDiv w:val="1"/>
      <w:marLeft w:val="0"/>
      <w:marRight w:val="0"/>
      <w:marTop w:val="0"/>
      <w:marBottom w:val="0"/>
      <w:divBdr>
        <w:top w:val="none" w:sz="0" w:space="0" w:color="auto"/>
        <w:left w:val="none" w:sz="0" w:space="0" w:color="auto"/>
        <w:bottom w:val="none" w:sz="0" w:space="0" w:color="auto"/>
        <w:right w:val="none" w:sz="0" w:space="0" w:color="auto"/>
      </w:divBdr>
    </w:div>
    <w:div w:id="1836216172">
      <w:bodyDiv w:val="1"/>
      <w:marLeft w:val="0"/>
      <w:marRight w:val="0"/>
      <w:marTop w:val="0"/>
      <w:marBottom w:val="0"/>
      <w:divBdr>
        <w:top w:val="none" w:sz="0" w:space="0" w:color="auto"/>
        <w:left w:val="none" w:sz="0" w:space="0" w:color="auto"/>
        <w:bottom w:val="none" w:sz="0" w:space="0" w:color="auto"/>
        <w:right w:val="none" w:sz="0" w:space="0" w:color="auto"/>
      </w:divBdr>
    </w:div>
    <w:div w:id="1836265074">
      <w:bodyDiv w:val="1"/>
      <w:marLeft w:val="0"/>
      <w:marRight w:val="0"/>
      <w:marTop w:val="0"/>
      <w:marBottom w:val="0"/>
      <w:divBdr>
        <w:top w:val="none" w:sz="0" w:space="0" w:color="auto"/>
        <w:left w:val="none" w:sz="0" w:space="0" w:color="auto"/>
        <w:bottom w:val="none" w:sz="0" w:space="0" w:color="auto"/>
        <w:right w:val="none" w:sz="0" w:space="0" w:color="auto"/>
      </w:divBdr>
    </w:div>
    <w:div w:id="1836337194">
      <w:bodyDiv w:val="1"/>
      <w:marLeft w:val="0"/>
      <w:marRight w:val="0"/>
      <w:marTop w:val="0"/>
      <w:marBottom w:val="0"/>
      <w:divBdr>
        <w:top w:val="none" w:sz="0" w:space="0" w:color="auto"/>
        <w:left w:val="none" w:sz="0" w:space="0" w:color="auto"/>
        <w:bottom w:val="none" w:sz="0" w:space="0" w:color="auto"/>
        <w:right w:val="none" w:sz="0" w:space="0" w:color="auto"/>
      </w:divBdr>
    </w:div>
    <w:div w:id="1836527484">
      <w:bodyDiv w:val="1"/>
      <w:marLeft w:val="0"/>
      <w:marRight w:val="0"/>
      <w:marTop w:val="0"/>
      <w:marBottom w:val="0"/>
      <w:divBdr>
        <w:top w:val="none" w:sz="0" w:space="0" w:color="auto"/>
        <w:left w:val="none" w:sz="0" w:space="0" w:color="auto"/>
        <w:bottom w:val="none" w:sz="0" w:space="0" w:color="auto"/>
        <w:right w:val="none" w:sz="0" w:space="0" w:color="auto"/>
      </w:divBdr>
    </w:div>
    <w:div w:id="1836528262">
      <w:bodyDiv w:val="1"/>
      <w:marLeft w:val="0"/>
      <w:marRight w:val="0"/>
      <w:marTop w:val="0"/>
      <w:marBottom w:val="0"/>
      <w:divBdr>
        <w:top w:val="none" w:sz="0" w:space="0" w:color="auto"/>
        <w:left w:val="none" w:sz="0" w:space="0" w:color="auto"/>
        <w:bottom w:val="none" w:sz="0" w:space="0" w:color="auto"/>
        <w:right w:val="none" w:sz="0" w:space="0" w:color="auto"/>
      </w:divBdr>
    </w:div>
    <w:div w:id="1836529752">
      <w:bodyDiv w:val="1"/>
      <w:marLeft w:val="0"/>
      <w:marRight w:val="0"/>
      <w:marTop w:val="0"/>
      <w:marBottom w:val="0"/>
      <w:divBdr>
        <w:top w:val="none" w:sz="0" w:space="0" w:color="auto"/>
        <w:left w:val="none" w:sz="0" w:space="0" w:color="auto"/>
        <w:bottom w:val="none" w:sz="0" w:space="0" w:color="auto"/>
        <w:right w:val="none" w:sz="0" w:space="0" w:color="auto"/>
      </w:divBdr>
    </w:div>
    <w:div w:id="1836531512">
      <w:bodyDiv w:val="1"/>
      <w:marLeft w:val="0"/>
      <w:marRight w:val="0"/>
      <w:marTop w:val="0"/>
      <w:marBottom w:val="0"/>
      <w:divBdr>
        <w:top w:val="none" w:sz="0" w:space="0" w:color="auto"/>
        <w:left w:val="none" w:sz="0" w:space="0" w:color="auto"/>
        <w:bottom w:val="none" w:sz="0" w:space="0" w:color="auto"/>
        <w:right w:val="none" w:sz="0" w:space="0" w:color="auto"/>
      </w:divBdr>
    </w:div>
    <w:div w:id="1836845405">
      <w:bodyDiv w:val="1"/>
      <w:marLeft w:val="0"/>
      <w:marRight w:val="0"/>
      <w:marTop w:val="0"/>
      <w:marBottom w:val="0"/>
      <w:divBdr>
        <w:top w:val="none" w:sz="0" w:space="0" w:color="auto"/>
        <w:left w:val="none" w:sz="0" w:space="0" w:color="auto"/>
        <w:bottom w:val="none" w:sz="0" w:space="0" w:color="auto"/>
        <w:right w:val="none" w:sz="0" w:space="0" w:color="auto"/>
      </w:divBdr>
    </w:div>
    <w:div w:id="1836912849">
      <w:bodyDiv w:val="1"/>
      <w:marLeft w:val="0"/>
      <w:marRight w:val="0"/>
      <w:marTop w:val="0"/>
      <w:marBottom w:val="0"/>
      <w:divBdr>
        <w:top w:val="none" w:sz="0" w:space="0" w:color="auto"/>
        <w:left w:val="none" w:sz="0" w:space="0" w:color="auto"/>
        <w:bottom w:val="none" w:sz="0" w:space="0" w:color="auto"/>
        <w:right w:val="none" w:sz="0" w:space="0" w:color="auto"/>
      </w:divBdr>
    </w:div>
    <w:div w:id="1837063596">
      <w:bodyDiv w:val="1"/>
      <w:marLeft w:val="0"/>
      <w:marRight w:val="0"/>
      <w:marTop w:val="0"/>
      <w:marBottom w:val="0"/>
      <w:divBdr>
        <w:top w:val="none" w:sz="0" w:space="0" w:color="auto"/>
        <w:left w:val="none" w:sz="0" w:space="0" w:color="auto"/>
        <w:bottom w:val="none" w:sz="0" w:space="0" w:color="auto"/>
        <w:right w:val="none" w:sz="0" w:space="0" w:color="auto"/>
      </w:divBdr>
    </w:div>
    <w:div w:id="1837113592">
      <w:bodyDiv w:val="1"/>
      <w:marLeft w:val="0"/>
      <w:marRight w:val="0"/>
      <w:marTop w:val="0"/>
      <w:marBottom w:val="0"/>
      <w:divBdr>
        <w:top w:val="none" w:sz="0" w:space="0" w:color="auto"/>
        <w:left w:val="none" w:sz="0" w:space="0" w:color="auto"/>
        <w:bottom w:val="none" w:sz="0" w:space="0" w:color="auto"/>
        <w:right w:val="none" w:sz="0" w:space="0" w:color="auto"/>
      </w:divBdr>
    </w:div>
    <w:div w:id="1837182119">
      <w:bodyDiv w:val="1"/>
      <w:marLeft w:val="0"/>
      <w:marRight w:val="0"/>
      <w:marTop w:val="0"/>
      <w:marBottom w:val="0"/>
      <w:divBdr>
        <w:top w:val="none" w:sz="0" w:space="0" w:color="auto"/>
        <w:left w:val="none" w:sz="0" w:space="0" w:color="auto"/>
        <w:bottom w:val="none" w:sz="0" w:space="0" w:color="auto"/>
        <w:right w:val="none" w:sz="0" w:space="0" w:color="auto"/>
      </w:divBdr>
    </w:div>
    <w:div w:id="1837381828">
      <w:bodyDiv w:val="1"/>
      <w:marLeft w:val="0"/>
      <w:marRight w:val="0"/>
      <w:marTop w:val="0"/>
      <w:marBottom w:val="0"/>
      <w:divBdr>
        <w:top w:val="none" w:sz="0" w:space="0" w:color="auto"/>
        <w:left w:val="none" w:sz="0" w:space="0" w:color="auto"/>
        <w:bottom w:val="none" w:sz="0" w:space="0" w:color="auto"/>
        <w:right w:val="none" w:sz="0" w:space="0" w:color="auto"/>
      </w:divBdr>
    </w:div>
    <w:div w:id="1837459371">
      <w:bodyDiv w:val="1"/>
      <w:marLeft w:val="0"/>
      <w:marRight w:val="0"/>
      <w:marTop w:val="0"/>
      <w:marBottom w:val="0"/>
      <w:divBdr>
        <w:top w:val="none" w:sz="0" w:space="0" w:color="auto"/>
        <w:left w:val="none" w:sz="0" w:space="0" w:color="auto"/>
        <w:bottom w:val="none" w:sz="0" w:space="0" w:color="auto"/>
        <w:right w:val="none" w:sz="0" w:space="0" w:color="auto"/>
      </w:divBdr>
    </w:div>
    <w:div w:id="1837498956">
      <w:bodyDiv w:val="1"/>
      <w:marLeft w:val="0"/>
      <w:marRight w:val="0"/>
      <w:marTop w:val="0"/>
      <w:marBottom w:val="0"/>
      <w:divBdr>
        <w:top w:val="none" w:sz="0" w:space="0" w:color="auto"/>
        <w:left w:val="none" w:sz="0" w:space="0" w:color="auto"/>
        <w:bottom w:val="none" w:sz="0" w:space="0" w:color="auto"/>
        <w:right w:val="none" w:sz="0" w:space="0" w:color="auto"/>
      </w:divBdr>
    </w:div>
    <w:div w:id="1837527272">
      <w:bodyDiv w:val="1"/>
      <w:marLeft w:val="0"/>
      <w:marRight w:val="0"/>
      <w:marTop w:val="0"/>
      <w:marBottom w:val="0"/>
      <w:divBdr>
        <w:top w:val="none" w:sz="0" w:space="0" w:color="auto"/>
        <w:left w:val="none" w:sz="0" w:space="0" w:color="auto"/>
        <w:bottom w:val="none" w:sz="0" w:space="0" w:color="auto"/>
        <w:right w:val="none" w:sz="0" w:space="0" w:color="auto"/>
      </w:divBdr>
    </w:div>
    <w:div w:id="1837530733">
      <w:bodyDiv w:val="1"/>
      <w:marLeft w:val="0"/>
      <w:marRight w:val="0"/>
      <w:marTop w:val="0"/>
      <w:marBottom w:val="0"/>
      <w:divBdr>
        <w:top w:val="none" w:sz="0" w:space="0" w:color="auto"/>
        <w:left w:val="none" w:sz="0" w:space="0" w:color="auto"/>
        <w:bottom w:val="none" w:sz="0" w:space="0" w:color="auto"/>
        <w:right w:val="none" w:sz="0" w:space="0" w:color="auto"/>
      </w:divBdr>
    </w:div>
    <w:div w:id="1837572200">
      <w:bodyDiv w:val="1"/>
      <w:marLeft w:val="0"/>
      <w:marRight w:val="0"/>
      <w:marTop w:val="0"/>
      <w:marBottom w:val="0"/>
      <w:divBdr>
        <w:top w:val="none" w:sz="0" w:space="0" w:color="auto"/>
        <w:left w:val="none" w:sz="0" w:space="0" w:color="auto"/>
        <w:bottom w:val="none" w:sz="0" w:space="0" w:color="auto"/>
        <w:right w:val="none" w:sz="0" w:space="0" w:color="auto"/>
      </w:divBdr>
    </w:div>
    <w:div w:id="1837577086">
      <w:bodyDiv w:val="1"/>
      <w:marLeft w:val="0"/>
      <w:marRight w:val="0"/>
      <w:marTop w:val="0"/>
      <w:marBottom w:val="0"/>
      <w:divBdr>
        <w:top w:val="none" w:sz="0" w:space="0" w:color="auto"/>
        <w:left w:val="none" w:sz="0" w:space="0" w:color="auto"/>
        <w:bottom w:val="none" w:sz="0" w:space="0" w:color="auto"/>
        <w:right w:val="none" w:sz="0" w:space="0" w:color="auto"/>
      </w:divBdr>
    </w:div>
    <w:div w:id="1837647347">
      <w:bodyDiv w:val="1"/>
      <w:marLeft w:val="0"/>
      <w:marRight w:val="0"/>
      <w:marTop w:val="0"/>
      <w:marBottom w:val="0"/>
      <w:divBdr>
        <w:top w:val="none" w:sz="0" w:space="0" w:color="auto"/>
        <w:left w:val="none" w:sz="0" w:space="0" w:color="auto"/>
        <w:bottom w:val="none" w:sz="0" w:space="0" w:color="auto"/>
        <w:right w:val="none" w:sz="0" w:space="0" w:color="auto"/>
      </w:divBdr>
    </w:div>
    <w:div w:id="1837724446">
      <w:bodyDiv w:val="1"/>
      <w:marLeft w:val="0"/>
      <w:marRight w:val="0"/>
      <w:marTop w:val="0"/>
      <w:marBottom w:val="0"/>
      <w:divBdr>
        <w:top w:val="none" w:sz="0" w:space="0" w:color="auto"/>
        <w:left w:val="none" w:sz="0" w:space="0" w:color="auto"/>
        <w:bottom w:val="none" w:sz="0" w:space="0" w:color="auto"/>
        <w:right w:val="none" w:sz="0" w:space="0" w:color="auto"/>
      </w:divBdr>
    </w:div>
    <w:div w:id="1837921378">
      <w:bodyDiv w:val="1"/>
      <w:marLeft w:val="0"/>
      <w:marRight w:val="0"/>
      <w:marTop w:val="0"/>
      <w:marBottom w:val="0"/>
      <w:divBdr>
        <w:top w:val="none" w:sz="0" w:space="0" w:color="auto"/>
        <w:left w:val="none" w:sz="0" w:space="0" w:color="auto"/>
        <w:bottom w:val="none" w:sz="0" w:space="0" w:color="auto"/>
        <w:right w:val="none" w:sz="0" w:space="0" w:color="auto"/>
      </w:divBdr>
    </w:div>
    <w:div w:id="1838225900">
      <w:bodyDiv w:val="1"/>
      <w:marLeft w:val="0"/>
      <w:marRight w:val="0"/>
      <w:marTop w:val="0"/>
      <w:marBottom w:val="0"/>
      <w:divBdr>
        <w:top w:val="none" w:sz="0" w:space="0" w:color="auto"/>
        <w:left w:val="none" w:sz="0" w:space="0" w:color="auto"/>
        <w:bottom w:val="none" w:sz="0" w:space="0" w:color="auto"/>
        <w:right w:val="none" w:sz="0" w:space="0" w:color="auto"/>
      </w:divBdr>
    </w:div>
    <w:div w:id="1838614099">
      <w:bodyDiv w:val="1"/>
      <w:marLeft w:val="0"/>
      <w:marRight w:val="0"/>
      <w:marTop w:val="0"/>
      <w:marBottom w:val="0"/>
      <w:divBdr>
        <w:top w:val="none" w:sz="0" w:space="0" w:color="auto"/>
        <w:left w:val="none" w:sz="0" w:space="0" w:color="auto"/>
        <w:bottom w:val="none" w:sz="0" w:space="0" w:color="auto"/>
        <w:right w:val="none" w:sz="0" w:space="0" w:color="auto"/>
      </w:divBdr>
    </w:div>
    <w:div w:id="1838617697">
      <w:bodyDiv w:val="1"/>
      <w:marLeft w:val="0"/>
      <w:marRight w:val="0"/>
      <w:marTop w:val="0"/>
      <w:marBottom w:val="0"/>
      <w:divBdr>
        <w:top w:val="none" w:sz="0" w:space="0" w:color="auto"/>
        <w:left w:val="none" w:sz="0" w:space="0" w:color="auto"/>
        <w:bottom w:val="none" w:sz="0" w:space="0" w:color="auto"/>
        <w:right w:val="none" w:sz="0" w:space="0" w:color="auto"/>
      </w:divBdr>
    </w:div>
    <w:div w:id="1838761622">
      <w:bodyDiv w:val="1"/>
      <w:marLeft w:val="0"/>
      <w:marRight w:val="0"/>
      <w:marTop w:val="0"/>
      <w:marBottom w:val="0"/>
      <w:divBdr>
        <w:top w:val="none" w:sz="0" w:space="0" w:color="auto"/>
        <w:left w:val="none" w:sz="0" w:space="0" w:color="auto"/>
        <w:bottom w:val="none" w:sz="0" w:space="0" w:color="auto"/>
        <w:right w:val="none" w:sz="0" w:space="0" w:color="auto"/>
      </w:divBdr>
    </w:div>
    <w:div w:id="1838879506">
      <w:bodyDiv w:val="1"/>
      <w:marLeft w:val="0"/>
      <w:marRight w:val="0"/>
      <w:marTop w:val="0"/>
      <w:marBottom w:val="0"/>
      <w:divBdr>
        <w:top w:val="none" w:sz="0" w:space="0" w:color="auto"/>
        <w:left w:val="none" w:sz="0" w:space="0" w:color="auto"/>
        <w:bottom w:val="none" w:sz="0" w:space="0" w:color="auto"/>
        <w:right w:val="none" w:sz="0" w:space="0" w:color="auto"/>
      </w:divBdr>
    </w:div>
    <w:div w:id="1838883786">
      <w:bodyDiv w:val="1"/>
      <w:marLeft w:val="0"/>
      <w:marRight w:val="0"/>
      <w:marTop w:val="0"/>
      <w:marBottom w:val="0"/>
      <w:divBdr>
        <w:top w:val="none" w:sz="0" w:space="0" w:color="auto"/>
        <w:left w:val="none" w:sz="0" w:space="0" w:color="auto"/>
        <w:bottom w:val="none" w:sz="0" w:space="0" w:color="auto"/>
        <w:right w:val="none" w:sz="0" w:space="0" w:color="auto"/>
      </w:divBdr>
    </w:div>
    <w:div w:id="1838957512">
      <w:bodyDiv w:val="1"/>
      <w:marLeft w:val="0"/>
      <w:marRight w:val="0"/>
      <w:marTop w:val="0"/>
      <w:marBottom w:val="0"/>
      <w:divBdr>
        <w:top w:val="none" w:sz="0" w:space="0" w:color="auto"/>
        <w:left w:val="none" w:sz="0" w:space="0" w:color="auto"/>
        <w:bottom w:val="none" w:sz="0" w:space="0" w:color="auto"/>
        <w:right w:val="none" w:sz="0" w:space="0" w:color="auto"/>
      </w:divBdr>
    </w:div>
    <w:div w:id="1839035736">
      <w:bodyDiv w:val="1"/>
      <w:marLeft w:val="0"/>
      <w:marRight w:val="0"/>
      <w:marTop w:val="0"/>
      <w:marBottom w:val="0"/>
      <w:divBdr>
        <w:top w:val="none" w:sz="0" w:space="0" w:color="auto"/>
        <w:left w:val="none" w:sz="0" w:space="0" w:color="auto"/>
        <w:bottom w:val="none" w:sz="0" w:space="0" w:color="auto"/>
        <w:right w:val="none" w:sz="0" w:space="0" w:color="auto"/>
      </w:divBdr>
    </w:div>
    <w:div w:id="1839078606">
      <w:bodyDiv w:val="1"/>
      <w:marLeft w:val="0"/>
      <w:marRight w:val="0"/>
      <w:marTop w:val="0"/>
      <w:marBottom w:val="0"/>
      <w:divBdr>
        <w:top w:val="none" w:sz="0" w:space="0" w:color="auto"/>
        <w:left w:val="none" w:sz="0" w:space="0" w:color="auto"/>
        <w:bottom w:val="none" w:sz="0" w:space="0" w:color="auto"/>
        <w:right w:val="none" w:sz="0" w:space="0" w:color="auto"/>
      </w:divBdr>
    </w:div>
    <w:div w:id="1839299539">
      <w:bodyDiv w:val="1"/>
      <w:marLeft w:val="0"/>
      <w:marRight w:val="0"/>
      <w:marTop w:val="0"/>
      <w:marBottom w:val="0"/>
      <w:divBdr>
        <w:top w:val="none" w:sz="0" w:space="0" w:color="auto"/>
        <w:left w:val="none" w:sz="0" w:space="0" w:color="auto"/>
        <w:bottom w:val="none" w:sz="0" w:space="0" w:color="auto"/>
        <w:right w:val="none" w:sz="0" w:space="0" w:color="auto"/>
      </w:divBdr>
    </w:div>
    <w:div w:id="1839535422">
      <w:bodyDiv w:val="1"/>
      <w:marLeft w:val="0"/>
      <w:marRight w:val="0"/>
      <w:marTop w:val="0"/>
      <w:marBottom w:val="0"/>
      <w:divBdr>
        <w:top w:val="none" w:sz="0" w:space="0" w:color="auto"/>
        <w:left w:val="none" w:sz="0" w:space="0" w:color="auto"/>
        <w:bottom w:val="none" w:sz="0" w:space="0" w:color="auto"/>
        <w:right w:val="none" w:sz="0" w:space="0" w:color="auto"/>
      </w:divBdr>
    </w:div>
    <w:div w:id="1839540568">
      <w:bodyDiv w:val="1"/>
      <w:marLeft w:val="0"/>
      <w:marRight w:val="0"/>
      <w:marTop w:val="0"/>
      <w:marBottom w:val="0"/>
      <w:divBdr>
        <w:top w:val="none" w:sz="0" w:space="0" w:color="auto"/>
        <w:left w:val="none" w:sz="0" w:space="0" w:color="auto"/>
        <w:bottom w:val="none" w:sz="0" w:space="0" w:color="auto"/>
        <w:right w:val="none" w:sz="0" w:space="0" w:color="auto"/>
      </w:divBdr>
    </w:div>
    <w:div w:id="1839687806">
      <w:bodyDiv w:val="1"/>
      <w:marLeft w:val="0"/>
      <w:marRight w:val="0"/>
      <w:marTop w:val="0"/>
      <w:marBottom w:val="0"/>
      <w:divBdr>
        <w:top w:val="none" w:sz="0" w:space="0" w:color="auto"/>
        <w:left w:val="none" w:sz="0" w:space="0" w:color="auto"/>
        <w:bottom w:val="none" w:sz="0" w:space="0" w:color="auto"/>
        <w:right w:val="none" w:sz="0" w:space="0" w:color="auto"/>
      </w:divBdr>
    </w:div>
    <w:div w:id="1839734175">
      <w:bodyDiv w:val="1"/>
      <w:marLeft w:val="0"/>
      <w:marRight w:val="0"/>
      <w:marTop w:val="0"/>
      <w:marBottom w:val="0"/>
      <w:divBdr>
        <w:top w:val="none" w:sz="0" w:space="0" w:color="auto"/>
        <w:left w:val="none" w:sz="0" w:space="0" w:color="auto"/>
        <w:bottom w:val="none" w:sz="0" w:space="0" w:color="auto"/>
        <w:right w:val="none" w:sz="0" w:space="0" w:color="auto"/>
      </w:divBdr>
    </w:div>
    <w:div w:id="1840004777">
      <w:bodyDiv w:val="1"/>
      <w:marLeft w:val="0"/>
      <w:marRight w:val="0"/>
      <w:marTop w:val="0"/>
      <w:marBottom w:val="0"/>
      <w:divBdr>
        <w:top w:val="none" w:sz="0" w:space="0" w:color="auto"/>
        <w:left w:val="none" w:sz="0" w:space="0" w:color="auto"/>
        <w:bottom w:val="none" w:sz="0" w:space="0" w:color="auto"/>
        <w:right w:val="none" w:sz="0" w:space="0" w:color="auto"/>
      </w:divBdr>
    </w:div>
    <w:div w:id="1840076324">
      <w:bodyDiv w:val="1"/>
      <w:marLeft w:val="0"/>
      <w:marRight w:val="0"/>
      <w:marTop w:val="0"/>
      <w:marBottom w:val="0"/>
      <w:divBdr>
        <w:top w:val="none" w:sz="0" w:space="0" w:color="auto"/>
        <w:left w:val="none" w:sz="0" w:space="0" w:color="auto"/>
        <w:bottom w:val="none" w:sz="0" w:space="0" w:color="auto"/>
        <w:right w:val="none" w:sz="0" w:space="0" w:color="auto"/>
      </w:divBdr>
    </w:div>
    <w:div w:id="1840080329">
      <w:bodyDiv w:val="1"/>
      <w:marLeft w:val="0"/>
      <w:marRight w:val="0"/>
      <w:marTop w:val="0"/>
      <w:marBottom w:val="0"/>
      <w:divBdr>
        <w:top w:val="none" w:sz="0" w:space="0" w:color="auto"/>
        <w:left w:val="none" w:sz="0" w:space="0" w:color="auto"/>
        <w:bottom w:val="none" w:sz="0" w:space="0" w:color="auto"/>
        <w:right w:val="none" w:sz="0" w:space="0" w:color="auto"/>
      </w:divBdr>
    </w:div>
    <w:div w:id="1840193978">
      <w:bodyDiv w:val="1"/>
      <w:marLeft w:val="0"/>
      <w:marRight w:val="0"/>
      <w:marTop w:val="0"/>
      <w:marBottom w:val="0"/>
      <w:divBdr>
        <w:top w:val="none" w:sz="0" w:space="0" w:color="auto"/>
        <w:left w:val="none" w:sz="0" w:space="0" w:color="auto"/>
        <w:bottom w:val="none" w:sz="0" w:space="0" w:color="auto"/>
        <w:right w:val="none" w:sz="0" w:space="0" w:color="auto"/>
      </w:divBdr>
    </w:div>
    <w:div w:id="1840198065">
      <w:bodyDiv w:val="1"/>
      <w:marLeft w:val="0"/>
      <w:marRight w:val="0"/>
      <w:marTop w:val="0"/>
      <w:marBottom w:val="0"/>
      <w:divBdr>
        <w:top w:val="none" w:sz="0" w:space="0" w:color="auto"/>
        <w:left w:val="none" w:sz="0" w:space="0" w:color="auto"/>
        <w:bottom w:val="none" w:sz="0" w:space="0" w:color="auto"/>
        <w:right w:val="none" w:sz="0" w:space="0" w:color="auto"/>
      </w:divBdr>
    </w:div>
    <w:div w:id="1840343332">
      <w:bodyDiv w:val="1"/>
      <w:marLeft w:val="0"/>
      <w:marRight w:val="0"/>
      <w:marTop w:val="0"/>
      <w:marBottom w:val="0"/>
      <w:divBdr>
        <w:top w:val="none" w:sz="0" w:space="0" w:color="auto"/>
        <w:left w:val="none" w:sz="0" w:space="0" w:color="auto"/>
        <w:bottom w:val="none" w:sz="0" w:space="0" w:color="auto"/>
        <w:right w:val="none" w:sz="0" w:space="0" w:color="auto"/>
      </w:divBdr>
    </w:div>
    <w:div w:id="1840460812">
      <w:bodyDiv w:val="1"/>
      <w:marLeft w:val="0"/>
      <w:marRight w:val="0"/>
      <w:marTop w:val="0"/>
      <w:marBottom w:val="0"/>
      <w:divBdr>
        <w:top w:val="none" w:sz="0" w:space="0" w:color="auto"/>
        <w:left w:val="none" w:sz="0" w:space="0" w:color="auto"/>
        <w:bottom w:val="none" w:sz="0" w:space="0" w:color="auto"/>
        <w:right w:val="none" w:sz="0" w:space="0" w:color="auto"/>
      </w:divBdr>
    </w:div>
    <w:div w:id="1840466842">
      <w:bodyDiv w:val="1"/>
      <w:marLeft w:val="0"/>
      <w:marRight w:val="0"/>
      <w:marTop w:val="0"/>
      <w:marBottom w:val="0"/>
      <w:divBdr>
        <w:top w:val="none" w:sz="0" w:space="0" w:color="auto"/>
        <w:left w:val="none" w:sz="0" w:space="0" w:color="auto"/>
        <w:bottom w:val="none" w:sz="0" w:space="0" w:color="auto"/>
        <w:right w:val="none" w:sz="0" w:space="0" w:color="auto"/>
      </w:divBdr>
    </w:div>
    <w:div w:id="1840539865">
      <w:bodyDiv w:val="1"/>
      <w:marLeft w:val="0"/>
      <w:marRight w:val="0"/>
      <w:marTop w:val="0"/>
      <w:marBottom w:val="0"/>
      <w:divBdr>
        <w:top w:val="none" w:sz="0" w:space="0" w:color="auto"/>
        <w:left w:val="none" w:sz="0" w:space="0" w:color="auto"/>
        <w:bottom w:val="none" w:sz="0" w:space="0" w:color="auto"/>
        <w:right w:val="none" w:sz="0" w:space="0" w:color="auto"/>
      </w:divBdr>
    </w:div>
    <w:div w:id="1840541704">
      <w:bodyDiv w:val="1"/>
      <w:marLeft w:val="0"/>
      <w:marRight w:val="0"/>
      <w:marTop w:val="0"/>
      <w:marBottom w:val="0"/>
      <w:divBdr>
        <w:top w:val="none" w:sz="0" w:space="0" w:color="auto"/>
        <w:left w:val="none" w:sz="0" w:space="0" w:color="auto"/>
        <w:bottom w:val="none" w:sz="0" w:space="0" w:color="auto"/>
        <w:right w:val="none" w:sz="0" w:space="0" w:color="auto"/>
      </w:divBdr>
    </w:div>
    <w:div w:id="1840584895">
      <w:bodyDiv w:val="1"/>
      <w:marLeft w:val="0"/>
      <w:marRight w:val="0"/>
      <w:marTop w:val="0"/>
      <w:marBottom w:val="0"/>
      <w:divBdr>
        <w:top w:val="none" w:sz="0" w:space="0" w:color="auto"/>
        <w:left w:val="none" w:sz="0" w:space="0" w:color="auto"/>
        <w:bottom w:val="none" w:sz="0" w:space="0" w:color="auto"/>
        <w:right w:val="none" w:sz="0" w:space="0" w:color="auto"/>
      </w:divBdr>
    </w:div>
    <w:div w:id="1840734390">
      <w:bodyDiv w:val="1"/>
      <w:marLeft w:val="0"/>
      <w:marRight w:val="0"/>
      <w:marTop w:val="0"/>
      <w:marBottom w:val="0"/>
      <w:divBdr>
        <w:top w:val="none" w:sz="0" w:space="0" w:color="auto"/>
        <w:left w:val="none" w:sz="0" w:space="0" w:color="auto"/>
        <w:bottom w:val="none" w:sz="0" w:space="0" w:color="auto"/>
        <w:right w:val="none" w:sz="0" w:space="0" w:color="auto"/>
      </w:divBdr>
    </w:div>
    <w:div w:id="1840735566">
      <w:bodyDiv w:val="1"/>
      <w:marLeft w:val="0"/>
      <w:marRight w:val="0"/>
      <w:marTop w:val="0"/>
      <w:marBottom w:val="0"/>
      <w:divBdr>
        <w:top w:val="none" w:sz="0" w:space="0" w:color="auto"/>
        <w:left w:val="none" w:sz="0" w:space="0" w:color="auto"/>
        <w:bottom w:val="none" w:sz="0" w:space="0" w:color="auto"/>
        <w:right w:val="none" w:sz="0" w:space="0" w:color="auto"/>
      </w:divBdr>
    </w:div>
    <w:div w:id="1840802454">
      <w:bodyDiv w:val="1"/>
      <w:marLeft w:val="0"/>
      <w:marRight w:val="0"/>
      <w:marTop w:val="0"/>
      <w:marBottom w:val="0"/>
      <w:divBdr>
        <w:top w:val="none" w:sz="0" w:space="0" w:color="auto"/>
        <w:left w:val="none" w:sz="0" w:space="0" w:color="auto"/>
        <w:bottom w:val="none" w:sz="0" w:space="0" w:color="auto"/>
        <w:right w:val="none" w:sz="0" w:space="0" w:color="auto"/>
      </w:divBdr>
    </w:div>
    <w:div w:id="1840851632">
      <w:bodyDiv w:val="1"/>
      <w:marLeft w:val="0"/>
      <w:marRight w:val="0"/>
      <w:marTop w:val="0"/>
      <w:marBottom w:val="0"/>
      <w:divBdr>
        <w:top w:val="none" w:sz="0" w:space="0" w:color="auto"/>
        <w:left w:val="none" w:sz="0" w:space="0" w:color="auto"/>
        <w:bottom w:val="none" w:sz="0" w:space="0" w:color="auto"/>
        <w:right w:val="none" w:sz="0" w:space="0" w:color="auto"/>
      </w:divBdr>
    </w:div>
    <w:div w:id="1841115447">
      <w:bodyDiv w:val="1"/>
      <w:marLeft w:val="0"/>
      <w:marRight w:val="0"/>
      <w:marTop w:val="0"/>
      <w:marBottom w:val="0"/>
      <w:divBdr>
        <w:top w:val="none" w:sz="0" w:space="0" w:color="auto"/>
        <w:left w:val="none" w:sz="0" w:space="0" w:color="auto"/>
        <w:bottom w:val="none" w:sz="0" w:space="0" w:color="auto"/>
        <w:right w:val="none" w:sz="0" w:space="0" w:color="auto"/>
      </w:divBdr>
    </w:div>
    <w:div w:id="1841122367">
      <w:bodyDiv w:val="1"/>
      <w:marLeft w:val="0"/>
      <w:marRight w:val="0"/>
      <w:marTop w:val="0"/>
      <w:marBottom w:val="0"/>
      <w:divBdr>
        <w:top w:val="none" w:sz="0" w:space="0" w:color="auto"/>
        <w:left w:val="none" w:sz="0" w:space="0" w:color="auto"/>
        <w:bottom w:val="none" w:sz="0" w:space="0" w:color="auto"/>
        <w:right w:val="none" w:sz="0" w:space="0" w:color="auto"/>
      </w:divBdr>
    </w:div>
    <w:div w:id="1841193009">
      <w:bodyDiv w:val="1"/>
      <w:marLeft w:val="0"/>
      <w:marRight w:val="0"/>
      <w:marTop w:val="0"/>
      <w:marBottom w:val="0"/>
      <w:divBdr>
        <w:top w:val="none" w:sz="0" w:space="0" w:color="auto"/>
        <w:left w:val="none" w:sz="0" w:space="0" w:color="auto"/>
        <w:bottom w:val="none" w:sz="0" w:space="0" w:color="auto"/>
        <w:right w:val="none" w:sz="0" w:space="0" w:color="auto"/>
      </w:divBdr>
    </w:div>
    <w:div w:id="1841381987">
      <w:bodyDiv w:val="1"/>
      <w:marLeft w:val="0"/>
      <w:marRight w:val="0"/>
      <w:marTop w:val="0"/>
      <w:marBottom w:val="0"/>
      <w:divBdr>
        <w:top w:val="none" w:sz="0" w:space="0" w:color="auto"/>
        <w:left w:val="none" w:sz="0" w:space="0" w:color="auto"/>
        <w:bottom w:val="none" w:sz="0" w:space="0" w:color="auto"/>
        <w:right w:val="none" w:sz="0" w:space="0" w:color="auto"/>
      </w:divBdr>
    </w:div>
    <w:div w:id="1841384810">
      <w:bodyDiv w:val="1"/>
      <w:marLeft w:val="0"/>
      <w:marRight w:val="0"/>
      <w:marTop w:val="0"/>
      <w:marBottom w:val="0"/>
      <w:divBdr>
        <w:top w:val="none" w:sz="0" w:space="0" w:color="auto"/>
        <w:left w:val="none" w:sz="0" w:space="0" w:color="auto"/>
        <w:bottom w:val="none" w:sz="0" w:space="0" w:color="auto"/>
        <w:right w:val="none" w:sz="0" w:space="0" w:color="auto"/>
      </w:divBdr>
    </w:div>
    <w:div w:id="1841457107">
      <w:bodyDiv w:val="1"/>
      <w:marLeft w:val="0"/>
      <w:marRight w:val="0"/>
      <w:marTop w:val="0"/>
      <w:marBottom w:val="0"/>
      <w:divBdr>
        <w:top w:val="none" w:sz="0" w:space="0" w:color="auto"/>
        <w:left w:val="none" w:sz="0" w:space="0" w:color="auto"/>
        <w:bottom w:val="none" w:sz="0" w:space="0" w:color="auto"/>
        <w:right w:val="none" w:sz="0" w:space="0" w:color="auto"/>
      </w:divBdr>
    </w:div>
    <w:div w:id="1841581624">
      <w:bodyDiv w:val="1"/>
      <w:marLeft w:val="0"/>
      <w:marRight w:val="0"/>
      <w:marTop w:val="0"/>
      <w:marBottom w:val="0"/>
      <w:divBdr>
        <w:top w:val="none" w:sz="0" w:space="0" w:color="auto"/>
        <w:left w:val="none" w:sz="0" w:space="0" w:color="auto"/>
        <w:bottom w:val="none" w:sz="0" w:space="0" w:color="auto"/>
        <w:right w:val="none" w:sz="0" w:space="0" w:color="auto"/>
      </w:divBdr>
    </w:div>
    <w:div w:id="1841655832">
      <w:bodyDiv w:val="1"/>
      <w:marLeft w:val="0"/>
      <w:marRight w:val="0"/>
      <w:marTop w:val="0"/>
      <w:marBottom w:val="0"/>
      <w:divBdr>
        <w:top w:val="none" w:sz="0" w:space="0" w:color="auto"/>
        <w:left w:val="none" w:sz="0" w:space="0" w:color="auto"/>
        <w:bottom w:val="none" w:sz="0" w:space="0" w:color="auto"/>
        <w:right w:val="none" w:sz="0" w:space="0" w:color="auto"/>
      </w:divBdr>
    </w:div>
    <w:div w:id="1841890233">
      <w:bodyDiv w:val="1"/>
      <w:marLeft w:val="0"/>
      <w:marRight w:val="0"/>
      <w:marTop w:val="0"/>
      <w:marBottom w:val="0"/>
      <w:divBdr>
        <w:top w:val="none" w:sz="0" w:space="0" w:color="auto"/>
        <w:left w:val="none" w:sz="0" w:space="0" w:color="auto"/>
        <w:bottom w:val="none" w:sz="0" w:space="0" w:color="auto"/>
        <w:right w:val="none" w:sz="0" w:space="0" w:color="auto"/>
      </w:divBdr>
    </w:div>
    <w:div w:id="1841895315">
      <w:bodyDiv w:val="1"/>
      <w:marLeft w:val="0"/>
      <w:marRight w:val="0"/>
      <w:marTop w:val="0"/>
      <w:marBottom w:val="0"/>
      <w:divBdr>
        <w:top w:val="none" w:sz="0" w:space="0" w:color="auto"/>
        <w:left w:val="none" w:sz="0" w:space="0" w:color="auto"/>
        <w:bottom w:val="none" w:sz="0" w:space="0" w:color="auto"/>
        <w:right w:val="none" w:sz="0" w:space="0" w:color="auto"/>
      </w:divBdr>
    </w:div>
    <w:div w:id="1841919029">
      <w:bodyDiv w:val="1"/>
      <w:marLeft w:val="0"/>
      <w:marRight w:val="0"/>
      <w:marTop w:val="0"/>
      <w:marBottom w:val="0"/>
      <w:divBdr>
        <w:top w:val="none" w:sz="0" w:space="0" w:color="auto"/>
        <w:left w:val="none" w:sz="0" w:space="0" w:color="auto"/>
        <w:bottom w:val="none" w:sz="0" w:space="0" w:color="auto"/>
        <w:right w:val="none" w:sz="0" w:space="0" w:color="auto"/>
      </w:divBdr>
    </w:div>
    <w:div w:id="1842114774">
      <w:bodyDiv w:val="1"/>
      <w:marLeft w:val="0"/>
      <w:marRight w:val="0"/>
      <w:marTop w:val="0"/>
      <w:marBottom w:val="0"/>
      <w:divBdr>
        <w:top w:val="none" w:sz="0" w:space="0" w:color="auto"/>
        <w:left w:val="none" w:sz="0" w:space="0" w:color="auto"/>
        <w:bottom w:val="none" w:sz="0" w:space="0" w:color="auto"/>
        <w:right w:val="none" w:sz="0" w:space="0" w:color="auto"/>
      </w:divBdr>
    </w:div>
    <w:div w:id="1842155766">
      <w:bodyDiv w:val="1"/>
      <w:marLeft w:val="0"/>
      <w:marRight w:val="0"/>
      <w:marTop w:val="0"/>
      <w:marBottom w:val="0"/>
      <w:divBdr>
        <w:top w:val="none" w:sz="0" w:space="0" w:color="auto"/>
        <w:left w:val="none" w:sz="0" w:space="0" w:color="auto"/>
        <w:bottom w:val="none" w:sz="0" w:space="0" w:color="auto"/>
        <w:right w:val="none" w:sz="0" w:space="0" w:color="auto"/>
      </w:divBdr>
    </w:div>
    <w:div w:id="1842237531">
      <w:bodyDiv w:val="1"/>
      <w:marLeft w:val="0"/>
      <w:marRight w:val="0"/>
      <w:marTop w:val="0"/>
      <w:marBottom w:val="0"/>
      <w:divBdr>
        <w:top w:val="none" w:sz="0" w:space="0" w:color="auto"/>
        <w:left w:val="none" w:sz="0" w:space="0" w:color="auto"/>
        <w:bottom w:val="none" w:sz="0" w:space="0" w:color="auto"/>
        <w:right w:val="none" w:sz="0" w:space="0" w:color="auto"/>
      </w:divBdr>
    </w:div>
    <w:div w:id="1842312694">
      <w:bodyDiv w:val="1"/>
      <w:marLeft w:val="0"/>
      <w:marRight w:val="0"/>
      <w:marTop w:val="0"/>
      <w:marBottom w:val="0"/>
      <w:divBdr>
        <w:top w:val="none" w:sz="0" w:space="0" w:color="auto"/>
        <w:left w:val="none" w:sz="0" w:space="0" w:color="auto"/>
        <w:bottom w:val="none" w:sz="0" w:space="0" w:color="auto"/>
        <w:right w:val="none" w:sz="0" w:space="0" w:color="auto"/>
      </w:divBdr>
    </w:div>
    <w:div w:id="1842312755">
      <w:bodyDiv w:val="1"/>
      <w:marLeft w:val="0"/>
      <w:marRight w:val="0"/>
      <w:marTop w:val="0"/>
      <w:marBottom w:val="0"/>
      <w:divBdr>
        <w:top w:val="none" w:sz="0" w:space="0" w:color="auto"/>
        <w:left w:val="none" w:sz="0" w:space="0" w:color="auto"/>
        <w:bottom w:val="none" w:sz="0" w:space="0" w:color="auto"/>
        <w:right w:val="none" w:sz="0" w:space="0" w:color="auto"/>
      </w:divBdr>
    </w:div>
    <w:div w:id="1842352660">
      <w:bodyDiv w:val="1"/>
      <w:marLeft w:val="0"/>
      <w:marRight w:val="0"/>
      <w:marTop w:val="0"/>
      <w:marBottom w:val="0"/>
      <w:divBdr>
        <w:top w:val="none" w:sz="0" w:space="0" w:color="auto"/>
        <w:left w:val="none" w:sz="0" w:space="0" w:color="auto"/>
        <w:bottom w:val="none" w:sz="0" w:space="0" w:color="auto"/>
        <w:right w:val="none" w:sz="0" w:space="0" w:color="auto"/>
      </w:divBdr>
    </w:div>
    <w:div w:id="1842546008">
      <w:bodyDiv w:val="1"/>
      <w:marLeft w:val="0"/>
      <w:marRight w:val="0"/>
      <w:marTop w:val="0"/>
      <w:marBottom w:val="0"/>
      <w:divBdr>
        <w:top w:val="none" w:sz="0" w:space="0" w:color="auto"/>
        <w:left w:val="none" w:sz="0" w:space="0" w:color="auto"/>
        <w:bottom w:val="none" w:sz="0" w:space="0" w:color="auto"/>
        <w:right w:val="none" w:sz="0" w:space="0" w:color="auto"/>
      </w:divBdr>
    </w:div>
    <w:div w:id="1842620815">
      <w:bodyDiv w:val="1"/>
      <w:marLeft w:val="0"/>
      <w:marRight w:val="0"/>
      <w:marTop w:val="0"/>
      <w:marBottom w:val="0"/>
      <w:divBdr>
        <w:top w:val="none" w:sz="0" w:space="0" w:color="auto"/>
        <w:left w:val="none" w:sz="0" w:space="0" w:color="auto"/>
        <w:bottom w:val="none" w:sz="0" w:space="0" w:color="auto"/>
        <w:right w:val="none" w:sz="0" w:space="0" w:color="auto"/>
      </w:divBdr>
    </w:div>
    <w:div w:id="1842620914">
      <w:bodyDiv w:val="1"/>
      <w:marLeft w:val="0"/>
      <w:marRight w:val="0"/>
      <w:marTop w:val="0"/>
      <w:marBottom w:val="0"/>
      <w:divBdr>
        <w:top w:val="none" w:sz="0" w:space="0" w:color="auto"/>
        <w:left w:val="none" w:sz="0" w:space="0" w:color="auto"/>
        <w:bottom w:val="none" w:sz="0" w:space="0" w:color="auto"/>
        <w:right w:val="none" w:sz="0" w:space="0" w:color="auto"/>
      </w:divBdr>
    </w:div>
    <w:div w:id="1842696333">
      <w:bodyDiv w:val="1"/>
      <w:marLeft w:val="0"/>
      <w:marRight w:val="0"/>
      <w:marTop w:val="0"/>
      <w:marBottom w:val="0"/>
      <w:divBdr>
        <w:top w:val="none" w:sz="0" w:space="0" w:color="auto"/>
        <w:left w:val="none" w:sz="0" w:space="0" w:color="auto"/>
        <w:bottom w:val="none" w:sz="0" w:space="0" w:color="auto"/>
        <w:right w:val="none" w:sz="0" w:space="0" w:color="auto"/>
      </w:divBdr>
    </w:div>
    <w:div w:id="1842768536">
      <w:bodyDiv w:val="1"/>
      <w:marLeft w:val="0"/>
      <w:marRight w:val="0"/>
      <w:marTop w:val="0"/>
      <w:marBottom w:val="0"/>
      <w:divBdr>
        <w:top w:val="none" w:sz="0" w:space="0" w:color="auto"/>
        <w:left w:val="none" w:sz="0" w:space="0" w:color="auto"/>
        <w:bottom w:val="none" w:sz="0" w:space="0" w:color="auto"/>
        <w:right w:val="none" w:sz="0" w:space="0" w:color="auto"/>
      </w:divBdr>
    </w:div>
    <w:div w:id="1842962593">
      <w:bodyDiv w:val="1"/>
      <w:marLeft w:val="0"/>
      <w:marRight w:val="0"/>
      <w:marTop w:val="0"/>
      <w:marBottom w:val="0"/>
      <w:divBdr>
        <w:top w:val="none" w:sz="0" w:space="0" w:color="auto"/>
        <w:left w:val="none" w:sz="0" w:space="0" w:color="auto"/>
        <w:bottom w:val="none" w:sz="0" w:space="0" w:color="auto"/>
        <w:right w:val="none" w:sz="0" w:space="0" w:color="auto"/>
      </w:divBdr>
    </w:div>
    <w:div w:id="1843003623">
      <w:bodyDiv w:val="1"/>
      <w:marLeft w:val="0"/>
      <w:marRight w:val="0"/>
      <w:marTop w:val="0"/>
      <w:marBottom w:val="0"/>
      <w:divBdr>
        <w:top w:val="none" w:sz="0" w:space="0" w:color="auto"/>
        <w:left w:val="none" w:sz="0" w:space="0" w:color="auto"/>
        <w:bottom w:val="none" w:sz="0" w:space="0" w:color="auto"/>
        <w:right w:val="none" w:sz="0" w:space="0" w:color="auto"/>
      </w:divBdr>
    </w:div>
    <w:div w:id="1843003784">
      <w:bodyDiv w:val="1"/>
      <w:marLeft w:val="0"/>
      <w:marRight w:val="0"/>
      <w:marTop w:val="0"/>
      <w:marBottom w:val="0"/>
      <w:divBdr>
        <w:top w:val="none" w:sz="0" w:space="0" w:color="auto"/>
        <w:left w:val="none" w:sz="0" w:space="0" w:color="auto"/>
        <w:bottom w:val="none" w:sz="0" w:space="0" w:color="auto"/>
        <w:right w:val="none" w:sz="0" w:space="0" w:color="auto"/>
      </w:divBdr>
    </w:div>
    <w:div w:id="1843155703">
      <w:bodyDiv w:val="1"/>
      <w:marLeft w:val="0"/>
      <w:marRight w:val="0"/>
      <w:marTop w:val="0"/>
      <w:marBottom w:val="0"/>
      <w:divBdr>
        <w:top w:val="none" w:sz="0" w:space="0" w:color="auto"/>
        <w:left w:val="none" w:sz="0" w:space="0" w:color="auto"/>
        <w:bottom w:val="none" w:sz="0" w:space="0" w:color="auto"/>
        <w:right w:val="none" w:sz="0" w:space="0" w:color="auto"/>
      </w:divBdr>
    </w:div>
    <w:div w:id="1843162081">
      <w:bodyDiv w:val="1"/>
      <w:marLeft w:val="0"/>
      <w:marRight w:val="0"/>
      <w:marTop w:val="0"/>
      <w:marBottom w:val="0"/>
      <w:divBdr>
        <w:top w:val="none" w:sz="0" w:space="0" w:color="auto"/>
        <w:left w:val="none" w:sz="0" w:space="0" w:color="auto"/>
        <w:bottom w:val="none" w:sz="0" w:space="0" w:color="auto"/>
        <w:right w:val="none" w:sz="0" w:space="0" w:color="auto"/>
      </w:divBdr>
    </w:div>
    <w:div w:id="1843203438">
      <w:bodyDiv w:val="1"/>
      <w:marLeft w:val="0"/>
      <w:marRight w:val="0"/>
      <w:marTop w:val="0"/>
      <w:marBottom w:val="0"/>
      <w:divBdr>
        <w:top w:val="none" w:sz="0" w:space="0" w:color="auto"/>
        <w:left w:val="none" w:sz="0" w:space="0" w:color="auto"/>
        <w:bottom w:val="none" w:sz="0" w:space="0" w:color="auto"/>
        <w:right w:val="none" w:sz="0" w:space="0" w:color="auto"/>
      </w:divBdr>
    </w:div>
    <w:div w:id="1843204101">
      <w:bodyDiv w:val="1"/>
      <w:marLeft w:val="0"/>
      <w:marRight w:val="0"/>
      <w:marTop w:val="0"/>
      <w:marBottom w:val="0"/>
      <w:divBdr>
        <w:top w:val="none" w:sz="0" w:space="0" w:color="auto"/>
        <w:left w:val="none" w:sz="0" w:space="0" w:color="auto"/>
        <w:bottom w:val="none" w:sz="0" w:space="0" w:color="auto"/>
        <w:right w:val="none" w:sz="0" w:space="0" w:color="auto"/>
      </w:divBdr>
    </w:div>
    <w:div w:id="1843278600">
      <w:bodyDiv w:val="1"/>
      <w:marLeft w:val="0"/>
      <w:marRight w:val="0"/>
      <w:marTop w:val="0"/>
      <w:marBottom w:val="0"/>
      <w:divBdr>
        <w:top w:val="none" w:sz="0" w:space="0" w:color="auto"/>
        <w:left w:val="none" w:sz="0" w:space="0" w:color="auto"/>
        <w:bottom w:val="none" w:sz="0" w:space="0" w:color="auto"/>
        <w:right w:val="none" w:sz="0" w:space="0" w:color="auto"/>
      </w:divBdr>
    </w:div>
    <w:div w:id="1843398940">
      <w:bodyDiv w:val="1"/>
      <w:marLeft w:val="0"/>
      <w:marRight w:val="0"/>
      <w:marTop w:val="0"/>
      <w:marBottom w:val="0"/>
      <w:divBdr>
        <w:top w:val="none" w:sz="0" w:space="0" w:color="auto"/>
        <w:left w:val="none" w:sz="0" w:space="0" w:color="auto"/>
        <w:bottom w:val="none" w:sz="0" w:space="0" w:color="auto"/>
        <w:right w:val="none" w:sz="0" w:space="0" w:color="auto"/>
      </w:divBdr>
    </w:div>
    <w:div w:id="1843658848">
      <w:bodyDiv w:val="1"/>
      <w:marLeft w:val="0"/>
      <w:marRight w:val="0"/>
      <w:marTop w:val="0"/>
      <w:marBottom w:val="0"/>
      <w:divBdr>
        <w:top w:val="none" w:sz="0" w:space="0" w:color="auto"/>
        <w:left w:val="none" w:sz="0" w:space="0" w:color="auto"/>
        <w:bottom w:val="none" w:sz="0" w:space="0" w:color="auto"/>
        <w:right w:val="none" w:sz="0" w:space="0" w:color="auto"/>
      </w:divBdr>
    </w:div>
    <w:div w:id="1843740103">
      <w:bodyDiv w:val="1"/>
      <w:marLeft w:val="0"/>
      <w:marRight w:val="0"/>
      <w:marTop w:val="0"/>
      <w:marBottom w:val="0"/>
      <w:divBdr>
        <w:top w:val="none" w:sz="0" w:space="0" w:color="auto"/>
        <w:left w:val="none" w:sz="0" w:space="0" w:color="auto"/>
        <w:bottom w:val="none" w:sz="0" w:space="0" w:color="auto"/>
        <w:right w:val="none" w:sz="0" w:space="0" w:color="auto"/>
      </w:divBdr>
    </w:div>
    <w:div w:id="1843743505">
      <w:bodyDiv w:val="1"/>
      <w:marLeft w:val="0"/>
      <w:marRight w:val="0"/>
      <w:marTop w:val="0"/>
      <w:marBottom w:val="0"/>
      <w:divBdr>
        <w:top w:val="none" w:sz="0" w:space="0" w:color="auto"/>
        <w:left w:val="none" w:sz="0" w:space="0" w:color="auto"/>
        <w:bottom w:val="none" w:sz="0" w:space="0" w:color="auto"/>
        <w:right w:val="none" w:sz="0" w:space="0" w:color="auto"/>
      </w:divBdr>
    </w:div>
    <w:div w:id="1843857878">
      <w:bodyDiv w:val="1"/>
      <w:marLeft w:val="0"/>
      <w:marRight w:val="0"/>
      <w:marTop w:val="0"/>
      <w:marBottom w:val="0"/>
      <w:divBdr>
        <w:top w:val="none" w:sz="0" w:space="0" w:color="auto"/>
        <w:left w:val="none" w:sz="0" w:space="0" w:color="auto"/>
        <w:bottom w:val="none" w:sz="0" w:space="0" w:color="auto"/>
        <w:right w:val="none" w:sz="0" w:space="0" w:color="auto"/>
      </w:divBdr>
    </w:div>
    <w:div w:id="1843929395">
      <w:bodyDiv w:val="1"/>
      <w:marLeft w:val="0"/>
      <w:marRight w:val="0"/>
      <w:marTop w:val="0"/>
      <w:marBottom w:val="0"/>
      <w:divBdr>
        <w:top w:val="none" w:sz="0" w:space="0" w:color="auto"/>
        <w:left w:val="none" w:sz="0" w:space="0" w:color="auto"/>
        <w:bottom w:val="none" w:sz="0" w:space="0" w:color="auto"/>
        <w:right w:val="none" w:sz="0" w:space="0" w:color="auto"/>
      </w:divBdr>
    </w:div>
    <w:div w:id="1843935313">
      <w:bodyDiv w:val="1"/>
      <w:marLeft w:val="0"/>
      <w:marRight w:val="0"/>
      <w:marTop w:val="0"/>
      <w:marBottom w:val="0"/>
      <w:divBdr>
        <w:top w:val="none" w:sz="0" w:space="0" w:color="auto"/>
        <w:left w:val="none" w:sz="0" w:space="0" w:color="auto"/>
        <w:bottom w:val="none" w:sz="0" w:space="0" w:color="auto"/>
        <w:right w:val="none" w:sz="0" w:space="0" w:color="auto"/>
      </w:divBdr>
    </w:div>
    <w:div w:id="1844003101">
      <w:bodyDiv w:val="1"/>
      <w:marLeft w:val="0"/>
      <w:marRight w:val="0"/>
      <w:marTop w:val="0"/>
      <w:marBottom w:val="0"/>
      <w:divBdr>
        <w:top w:val="none" w:sz="0" w:space="0" w:color="auto"/>
        <w:left w:val="none" w:sz="0" w:space="0" w:color="auto"/>
        <w:bottom w:val="none" w:sz="0" w:space="0" w:color="auto"/>
        <w:right w:val="none" w:sz="0" w:space="0" w:color="auto"/>
      </w:divBdr>
    </w:div>
    <w:div w:id="1844008571">
      <w:bodyDiv w:val="1"/>
      <w:marLeft w:val="0"/>
      <w:marRight w:val="0"/>
      <w:marTop w:val="0"/>
      <w:marBottom w:val="0"/>
      <w:divBdr>
        <w:top w:val="none" w:sz="0" w:space="0" w:color="auto"/>
        <w:left w:val="none" w:sz="0" w:space="0" w:color="auto"/>
        <w:bottom w:val="none" w:sz="0" w:space="0" w:color="auto"/>
        <w:right w:val="none" w:sz="0" w:space="0" w:color="auto"/>
      </w:divBdr>
    </w:div>
    <w:div w:id="1844203316">
      <w:bodyDiv w:val="1"/>
      <w:marLeft w:val="0"/>
      <w:marRight w:val="0"/>
      <w:marTop w:val="0"/>
      <w:marBottom w:val="0"/>
      <w:divBdr>
        <w:top w:val="none" w:sz="0" w:space="0" w:color="auto"/>
        <w:left w:val="none" w:sz="0" w:space="0" w:color="auto"/>
        <w:bottom w:val="none" w:sz="0" w:space="0" w:color="auto"/>
        <w:right w:val="none" w:sz="0" w:space="0" w:color="auto"/>
      </w:divBdr>
    </w:div>
    <w:div w:id="1844279758">
      <w:bodyDiv w:val="1"/>
      <w:marLeft w:val="0"/>
      <w:marRight w:val="0"/>
      <w:marTop w:val="0"/>
      <w:marBottom w:val="0"/>
      <w:divBdr>
        <w:top w:val="none" w:sz="0" w:space="0" w:color="auto"/>
        <w:left w:val="none" w:sz="0" w:space="0" w:color="auto"/>
        <w:bottom w:val="none" w:sz="0" w:space="0" w:color="auto"/>
        <w:right w:val="none" w:sz="0" w:space="0" w:color="auto"/>
      </w:divBdr>
    </w:div>
    <w:div w:id="1844317792">
      <w:bodyDiv w:val="1"/>
      <w:marLeft w:val="0"/>
      <w:marRight w:val="0"/>
      <w:marTop w:val="0"/>
      <w:marBottom w:val="0"/>
      <w:divBdr>
        <w:top w:val="none" w:sz="0" w:space="0" w:color="auto"/>
        <w:left w:val="none" w:sz="0" w:space="0" w:color="auto"/>
        <w:bottom w:val="none" w:sz="0" w:space="0" w:color="auto"/>
        <w:right w:val="none" w:sz="0" w:space="0" w:color="auto"/>
      </w:divBdr>
    </w:div>
    <w:div w:id="1844540177">
      <w:bodyDiv w:val="1"/>
      <w:marLeft w:val="0"/>
      <w:marRight w:val="0"/>
      <w:marTop w:val="0"/>
      <w:marBottom w:val="0"/>
      <w:divBdr>
        <w:top w:val="none" w:sz="0" w:space="0" w:color="auto"/>
        <w:left w:val="none" w:sz="0" w:space="0" w:color="auto"/>
        <w:bottom w:val="none" w:sz="0" w:space="0" w:color="auto"/>
        <w:right w:val="none" w:sz="0" w:space="0" w:color="auto"/>
      </w:divBdr>
    </w:div>
    <w:div w:id="1844541585">
      <w:bodyDiv w:val="1"/>
      <w:marLeft w:val="0"/>
      <w:marRight w:val="0"/>
      <w:marTop w:val="0"/>
      <w:marBottom w:val="0"/>
      <w:divBdr>
        <w:top w:val="none" w:sz="0" w:space="0" w:color="auto"/>
        <w:left w:val="none" w:sz="0" w:space="0" w:color="auto"/>
        <w:bottom w:val="none" w:sz="0" w:space="0" w:color="auto"/>
        <w:right w:val="none" w:sz="0" w:space="0" w:color="auto"/>
      </w:divBdr>
    </w:div>
    <w:div w:id="1844582696">
      <w:bodyDiv w:val="1"/>
      <w:marLeft w:val="0"/>
      <w:marRight w:val="0"/>
      <w:marTop w:val="0"/>
      <w:marBottom w:val="0"/>
      <w:divBdr>
        <w:top w:val="none" w:sz="0" w:space="0" w:color="auto"/>
        <w:left w:val="none" w:sz="0" w:space="0" w:color="auto"/>
        <w:bottom w:val="none" w:sz="0" w:space="0" w:color="auto"/>
        <w:right w:val="none" w:sz="0" w:space="0" w:color="auto"/>
      </w:divBdr>
    </w:div>
    <w:div w:id="1844664819">
      <w:bodyDiv w:val="1"/>
      <w:marLeft w:val="0"/>
      <w:marRight w:val="0"/>
      <w:marTop w:val="0"/>
      <w:marBottom w:val="0"/>
      <w:divBdr>
        <w:top w:val="none" w:sz="0" w:space="0" w:color="auto"/>
        <w:left w:val="none" w:sz="0" w:space="0" w:color="auto"/>
        <w:bottom w:val="none" w:sz="0" w:space="0" w:color="auto"/>
        <w:right w:val="none" w:sz="0" w:space="0" w:color="auto"/>
      </w:divBdr>
    </w:div>
    <w:div w:id="1844780604">
      <w:bodyDiv w:val="1"/>
      <w:marLeft w:val="0"/>
      <w:marRight w:val="0"/>
      <w:marTop w:val="0"/>
      <w:marBottom w:val="0"/>
      <w:divBdr>
        <w:top w:val="none" w:sz="0" w:space="0" w:color="auto"/>
        <w:left w:val="none" w:sz="0" w:space="0" w:color="auto"/>
        <w:bottom w:val="none" w:sz="0" w:space="0" w:color="auto"/>
        <w:right w:val="none" w:sz="0" w:space="0" w:color="auto"/>
      </w:divBdr>
    </w:div>
    <w:div w:id="1844781198">
      <w:bodyDiv w:val="1"/>
      <w:marLeft w:val="0"/>
      <w:marRight w:val="0"/>
      <w:marTop w:val="0"/>
      <w:marBottom w:val="0"/>
      <w:divBdr>
        <w:top w:val="none" w:sz="0" w:space="0" w:color="auto"/>
        <w:left w:val="none" w:sz="0" w:space="0" w:color="auto"/>
        <w:bottom w:val="none" w:sz="0" w:space="0" w:color="auto"/>
        <w:right w:val="none" w:sz="0" w:space="0" w:color="auto"/>
      </w:divBdr>
    </w:div>
    <w:div w:id="1844856064">
      <w:bodyDiv w:val="1"/>
      <w:marLeft w:val="0"/>
      <w:marRight w:val="0"/>
      <w:marTop w:val="0"/>
      <w:marBottom w:val="0"/>
      <w:divBdr>
        <w:top w:val="none" w:sz="0" w:space="0" w:color="auto"/>
        <w:left w:val="none" w:sz="0" w:space="0" w:color="auto"/>
        <w:bottom w:val="none" w:sz="0" w:space="0" w:color="auto"/>
        <w:right w:val="none" w:sz="0" w:space="0" w:color="auto"/>
      </w:divBdr>
    </w:div>
    <w:div w:id="1844860439">
      <w:bodyDiv w:val="1"/>
      <w:marLeft w:val="0"/>
      <w:marRight w:val="0"/>
      <w:marTop w:val="0"/>
      <w:marBottom w:val="0"/>
      <w:divBdr>
        <w:top w:val="none" w:sz="0" w:space="0" w:color="auto"/>
        <w:left w:val="none" w:sz="0" w:space="0" w:color="auto"/>
        <w:bottom w:val="none" w:sz="0" w:space="0" w:color="auto"/>
        <w:right w:val="none" w:sz="0" w:space="0" w:color="auto"/>
      </w:divBdr>
    </w:div>
    <w:div w:id="1844930199">
      <w:bodyDiv w:val="1"/>
      <w:marLeft w:val="0"/>
      <w:marRight w:val="0"/>
      <w:marTop w:val="0"/>
      <w:marBottom w:val="0"/>
      <w:divBdr>
        <w:top w:val="none" w:sz="0" w:space="0" w:color="auto"/>
        <w:left w:val="none" w:sz="0" w:space="0" w:color="auto"/>
        <w:bottom w:val="none" w:sz="0" w:space="0" w:color="auto"/>
        <w:right w:val="none" w:sz="0" w:space="0" w:color="auto"/>
      </w:divBdr>
    </w:div>
    <w:div w:id="1844971314">
      <w:bodyDiv w:val="1"/>
      <w:marLeft w:val="0"/>
      <w:marRight w:val="0"/>
      <w:marTop w:val="0"/>
      <w:marBottom w:val="0"/>
      <w:divBdr>
        <w:top w:val="none" w:sz="0" w:space="0" w:color="auto"/>
        <w:left w:val="none" w:sz="0" w:space="0" w:color="auto"/>
        <w:bottom w:val="none" w:sz="0" w:space="0" w:color="auto"/>
        <w:right w:val="none" w:sz="0" w:space="0" w:color="auto"/>
      </w:divBdr>
    </w:div>
    <w:div w:id="1844977077">
      <w:bodyDiv w:val="1"/>
      <w:marLeft w:val="0"/>
      <w:marRight w:val="0"/>
      <w:marTop w:val="0"/>
      <w:marBottom w:val="0"/>
      <w:divBdr>
        <w:top w:val="none" w:sz="0" w:space="0" w:color="auto"/>
        <w:left w:val="none" w:sz="0" w:space="0" w:color="auto"/>
        <w:bottom w:val="none" w:sz="0" w:space="0" w:color="auto"/>
        <w:right w:val="none" w:sz="0" w:space="0" w:color="auto"/>
      </w:divBdr>
    </w:div>
    <w:div w:id="1845129723">
      <w:bodyDiv w:val="1"/>
      <w:marLeft w:val="0"/>
      <w:marRight w:val="0"/>
      <w:marTop w:val="0"/>
      <w:marBottom w:val="0"/>
      <w:divBdr>
        <w:top w:val="none" w:sz="0" w:space="0" w:color="auto"/>
        <w:left w:val="none" w:sz="0" w:space="0" w:color="auto"/>
        <w:bottom w:val="none" w:sz="0" w:space="0" w:color="auto"/>
        <w:right w:val="none" w:sz="0" w:space="0" w:color="auto"/>
      </w:divBdr>
    </w:div>
    <w:div w:id="1845507342">
      <w:bodyDiv w:val="1"/>
      <w:marLeft w:val="0"/>
      <w:marRight w:val="0"/>
      <w:marTop w:val="0"/>
      <w:marBottom w:val="0"/>
      <w:divBdr>
        <w:top w:val="none" w:sz="0" w:space="0" w:color="auto"/>
        <w:left w:val="none" w:sz="0" w:space="0" w:color="auto"/>
        <w:bottom w:val="none" w:sz="0" w:space="0" w:color="auto"/>
        <w:right w:val="none" w:sz="0" w:space="0" w:color="auto"/>
      </w:divBdr>
    </w:div>
    <w:div w:id="1845591412">
      <w:bodyDiv w:val="1"/>
      <w:marLeft w:val="0"/>
      <w:marRight w:val="0"/>
      <w:marTop w:val="0"/>
      <w:marBottom w:val="0"/>
      <w:divBdr>
        <w:top w:val="none" w:sz="0" w:space="0" w:color="auto"/>
        <w:left w:val="none" w:sz="0" w:space="0" w:color="auto"/>
        <w:bottom w:val="none" w:sz="0" w:space="0" w:color="auto"/>
        <w:right w:val="none" w:sz="0" w:space="0" w:color="auto"/>
      </w:divBdr>
    </w:div>
    <w:div w:id="1845631279">
      <w:bodyDiv w:val="1"/>
      <w:marLeft w:val="0"/>
      <w:marRight w:val="0"/>
      <w:marTop w:val="0"/>
      <w:marBottom w:val="0"/>
      <w:divBdr>
        <w:top w:val="none" w:sz="0" w:space="0" w:color="auto"/>
        <w:left w:val="none" w:sz="0" w:space="0" w:color="auto"/>
        <w:bottom w:val="none" w:sz="0" w:space="0" w:color="auto"/>
        <w:right w:val="none" w:sz="0" w:space="0" w:color="auto"/>
      </w:divBdr>
    </w:div>
    <w:div w:id="1845707391">
      <w:bodyDiv w:val="1"/>
      <w:marLeft w:val="0"/>
      <w:marRight w:val="0"/>
      <w:marTop w:val="0"/>
      <w:marBottom w:val="0"/>
      <w:divBdr>
        <w:top w:val="none" w:sz="0" w:space="0" w:color="auto"/>
        <w:left w:val="none" w:sz="0" w:space="0" w:color="auto"/>
        <w:bottom w:val="none" w:sz="0" w:space="0" w:color="auto"/>
        <w:right w:val="none" w:sz="0" w:space="0" w:color="auto"/>
      </w:divBdr>
    </w:div>
    <w:div w:id="1845776340">
      <w:bodyDiv w:val="1"/>
      <w:marLeft w:val="0"/>
      <w:marRight w:val="0"/>
      <w:marTop w:val="0"/>
      <w:marBottom w:val="0"/>
      <w:divBdr>
        <w:top w:val="none" w:sz="0" w:space="0" w:color="auto"/>
        <w:left w:val="none" w:sz="0" w:space="0" w:color="auto"/>
        <w:bottom w:val="none" w:sz="0" w:space="0" w:color="auto"/>
        <w:right w:val="none" w:sz="0" w:space="0" w:color="auto"/>
      </w:divBdr>
    </w:div>
    <w:div w:id="1845777345">
      <w:bodyDiv w:val="1"/>
      <w:marLeft w:val="0"/>
      <w:marRight w:val="0"/>
      <w:marTop w:val="0"/>
      <w:marBottom w:val="0"/>
      <w:divBdr>
        <w:top w:val="none" w:sz="0" w:space="0" w:color="auto"/>
        <w:left w:val="none" w:sz="0" w:space="0" w:color="auto"/>
        <w:bottom w:val="none" w:sz="0" w:space="0" w:color="auto"/>
        <w:right w:val="none" w:sz="0" w:space="0" w:color="auto"/>
      </w:divBdr>
    </w:div>
    <w:div w:id="1845784485">
      <w:bodyDiv w:val="1"/>
      <w:marLeft w:val="0"/>
      <w:marRight w:val="0"/>
      <w:marTop w:val="0"/>
      <w:marBottom w:val="0"/>
      <w:divBdr>
        <w:top w:val="none" w:sz="0" w:space="0" w:color="auto"/>
        <w:left w:val="none" w:sz="0" w:space="0" w:color="auto"/>
        <w:bottom w:val="none" w:sz="0" w:space="0" w:color="auto"/>
        <w:right w:val="none" w:sz="0" w:space="0" w:color="auto"/>
      </w:divBdr>
    </w:div>
    <w:div w:id="1845897812">
      <w:bodyDiv w:val="1"/>
      <w:marLeft w:val="0"/>
      <w:marRight w:val="0"/>
      <w:marTop w:val="0"/>
      <w:marBottom w:val="0"/>
      <w:divBdr>
        <w:top w:val="none" w:sz="0" w:space="0" w:color="auto"/>
        <w:left w:val="none" w:sz="0" w:space="0" w:color="auto"/>
        <w:bottom w:val="none" w:sz="0" w:space="0" w:color="auto"/>
        <w:right w:val="none" w:sz="0" w:space="0" w:color="auto"/>
      </w:divBdr>
    </w:div>
    <w:div w:id="1845976183">
      <w:bodyDiv w:val="1"/>
      <w:marLeft w:val="0"/>
      <w:marRight w:val="0"/>
      <w:marTop w:val="0"/>
      <w:marBottom w:val="0"/>
      <w:divBdr>
        <w:top w:val="none" w:sz="0" w:space="0" w:color="auto"/>
        <w:left w:val="none" w:sz="0" w:space="0" w:color="auto"/>
        <w:bottom w:val="none" w:sz="0" w:space="0" w:color="auto"/>
        <w:right w:val="none" w:sz="0" w:space="0" w:color="auto"/>
      </w:divBdr>
    </w:div>
    <w:div w:id="1846045781">
      <w:bodyDiv w:val="1"/>
      <w:marLeft w:val="0"/>
      <w:marRight w:val="0"/>
      <w:marTop w:val="0"/>
      <w:marBottom w:val="0"/>
      <w:divBdr>
        <w:top w:val="none" w:sz="0" w:space="0" w:color="auto"/>
        <w:left w:val="none" w:sz="0" w:space="0" w:color="auto"/>
        <w:bottom w:val="none" w:sz="0" w:space="0" w:color="auto"/>
        <w:right w:val="none" w:sz="0" w:space="0" w:color="auto"/>
      </w:divBdr>
    </w:div>
    <w:div w:id="1846092565">
      <w:bodyDiv w:val="1"/>
      <w:marLeft w:val="0"/>
      <w:marRight w:val="0"/>
      <w:marTop w:val="0"/>
      <w:marBottom w:val="0"/>
      <w:divBdr>
        <w:top w:val="none" w:sz="0" w:space="0" w:color="auto"/>
        <w:left w:val="none" w:sz="0" w:space="0" w:color="auto"/>
        <w:bottom w:val="none" w:sz="0" w:space="0" w:color="auto"/>
        <w:right w:val="none" w:sz="0" w:space="0" w:color="auto"/>
      </w:divBdr>
    </w:div>
    <w:div w:id="1846164992">
      <w:bodyDiv w:val="1"/>
      <w:marLeft w:val="0"/>
      <w:marRight w:val="0"/>
      <w:marTop w:val="0"/>
      <w:marBottom w:val="0"/>
      <w:divBdr>
        <w:top w:val="none" w:sz="0" w:space="0" w:color="auto"/>
        <w:left w:val="none" w:sz="0" w:space="0" w:color="auto"/>
        <w:bottom w:val="none" w:sz="0" w:space="0" w:color="auto"/>
        <w:right w:val="none" w:sz="0" w:space="0" w:color="auto"/>
      </w:divBdr>
    </w:div>
    <w:div w:id="1846166947">
      <w:bodyDiv w:val="1"/>
      <w:marLeft w:val="0"/>
      <w:marRight w:val="0"/>
      <w:marTop w:val="0"/>
      <w:marBottom w:val="0"/>
      <w:divBdr>
        <w:top w:val="none" w:sz="0" w:space="0" w:color="auto"/>
        <w:left w:val="none" w:sz="0" w:space="0" w:color="auto"/>
        <w:bottom w:val="none" w:sz="0" w:space="0" w:color="auto"/>
        <w:right w:val="none" w:sz="0" w:space="0" w:color="auto"/>
      </w:divBdr>
    </w:div>
    <w:div w:id="1846242244">
      <w:bodyDiv w:val="1"/>
      <w:marLeft w:val="0"/>
      <w:marRight w:val="0"/>
      <w:marTop w:val="0"/>
      <w:marBottom w:val="0"/>
      <w:divBdr>
        <w:top w:val="none" w:sz="0" w:space="0" w:color="auto"/>
        <w:left w:val="none" w:sz="0" w:space="0" w:color="auto"/>
        <w:bottom w:val="none" w:sz="0" w:space="0" w:color="auto"/>
        <w:right w:val="none" w:sz="0" w:space="0" w:color="auto"/>
      </w:divBdr>
    </w:div>
    <w:div w:id="1846357177">
      <w:bodyDiv w:val="1"/>
      <w:marLeft w:val="0"/>
      <w:marRight w:val="0"/>
      <w:marTop w:val="0"/>
      <w:marBottom w:val="0"/>
      <w:divBdr>
        <w:top w:val="none" w:sz="0" w:space="0" w:color="auto"/>
        <w:left w:val="none" w:sz="0" w:space="0" w:color="auto"/>
        <w:bottom w:val="none" w:sz="0" w:space="0" w:color="auto"/>
        <w:right w:val="none" w:sz="0" w:space="0" w:color="auto"/>
      </w:divBdr>
    </w:div>
    <w:div w:id="1846362403">
      <w:bodyDiv w:val="1"/>
      <w:marLeft w:val="0"/>
      <w:marRight w:val="0"/>
      <w:marTop w:val="0"/>
      <w:marBottom w:val="0"/>
      <w:divBdr>
        <w:top w:val="none" w:sz="0" w:space="0" w:color="auto"/>
        <w:left w:val="none" w:sz="0" w:space="0" w:color="auto"/>
        <w:bottom w:val="none" w:sz="0" w:space="0" w:color="auto"/>
        <w:right w:val="none" w:sz="0" w:space="0" w:color="auto"/>
      </w:divBdr>
    </w:div>
    <w:div w:id="1846363926">
      <w:bodyDiv w:val="1"/>
      <w:marLeft w:val="0"/>
      <w:marRight w:val="0"/>
      <w:marTop w:val="0"/>
      <w:marBottom w:val="0"/>
      <w:divBdr>
        <w:top w:val="none" w:sz="0" w:space="0" w:color="auto"/>
        <w:left w:val="none" w:sz="0" w:space="0" w:color="auto"/>
        <w:bottom w:val="none" w:sz="0" w:space="0" w:color="auto"/>
        <w:right w:val="none" w:sz="0" w:space="0" w:color="auto"/>
      </w:divBdr>
    </w:div>
    <w:div w:id="1846551313">
      <w:bodyDiv w:val="1"/>
      <w:marLeft w:val="0"/>
      <w:marRight w:val="0"/>
      <w:marTop w:val="0"/>
      <w:marBottom w:val="0"/>
      <w:divBdr>
        <w:top w:val="none" w:sz="0" w:space="0" w:color="auto"/>
        <w:left w:val="none" w:sz="0" w:space="0" w:color="auto"/>
        <w:bottom w:val="none" w:sz="0" w:space="0" w:color="auto"/>
        <w:right w:val="none" w:sz="0" w:space="0" w:color="auto"/>
      </w:divBdr>
    </w:div>
    <w:div w:id="1846554488">
      <w:bodyDiv w:val="1"/>
      <w:marLeft w:val="0"/>
      <w:marRight w:val="0"/>
      <w:marTop w:val="0"/>
      <w:marBottom w:val="0"/>
      <w:divBdr>
        <w:top w:val="none" w:sz="0" w:space="0" w:color="auto"/>
        <w:left w:val="none" w:sz="0" w:space="0" w:color="auto"/>
        <w:bottom w:val="none" w:sz="0" w:space="0" w:color="auto"/>
        <w:right w:val="none" w:sz="0" w:space="0" w:color="auto"/>
      </w:divBdr>
    </w:div>
    <w:div w:id="1846624821">
      <w:bodyDiv w:val="1"/>
      <w:marLeft w:val="0"/>
      <w:marRight w:val="0"/>
      <w:marTop w:val="0"/>
      <w:marBottom w:val="0"/>
      <w:divBdr>
        <w:top w:val="none" w:sz="0" w:space="0" w:color="auto"/>
        <w:left w:val="none" w:sz="0" w:space="0" w:color="auto"/>
        <w:bottom w:val="none" w:sz="0" w:space="0" w:color="auto"/>
        <w:right w:val="none" w:sz="0" w:space="0" w:color="auto"/>
      </w:divBdr>
    </w:div>
    <w:div w:id="1846626165">
      <w:bodyDiv w:val="1"/>
      <w:marLeft w:val="0"/>
      <w:marRight w:val="0"/>
      <w:marTop w:val="0"/>
      <w:marBottom w:val="0"/>
      <w:divBdr>
        <w:top w:val="none" w:sz="0" w:space="0" w:color="auto"/>
        <w:left w:val="none" w:sz="0" w:space="0" w:color="auto"/>
        <w:bottom w:val="none" w:sz="0" w:space="0" w:color="auto"/>
        <w:right w:val="none" w:sz="0" w:space="0" w:color="auto"/>
      </w:divBdr>
    </w:div>
    <w:div w:id="1846631358">
      <w:bodyDiv w:val="1"/>
      <w:marLeft w:val="0"/>
      <w:marRight w:val="0"/>
      <w:marTop w:val="0"/>
      <w:marBottom w:val="0"/>
      <w:divBdr>
        <w:top w:val="none" w:sz="0" w:space="0" w:color="auto"/>
        <w:left w:val="none" w:sz="0" w:space="0" w:color="auto"/>
        <w:bottom w:val="none" w:sz="0" w:space="0" w:color="auto"/>
        <w:right w:val="none" w:sz="0" w:space="0" w:color="auto"/>
      </w:divBdr>
    </w:div>
    <w:div w:id="1846632502">
      <w:bodyDiv w:val="1"/>
      <w:marLeft w:val="0"/>
      <w:marRight w:val="0"/>
      <w:marTop w:val="0"/>
      <w:marBottom w:val="0"/>
      <w:divBdr>
        <w:top w:val="none" w:sz="0" w:space="0" w:color="auto"/>
        <w:left w:val="none" w:sz="0" w:space="0" w:color="auto"/>
        <w:bottom w:val="none" w:sz="0" w:space="0" w:color="auto"/>
        <w:right w:val="none" w:sz="0" w:space="0" w:color="auto"/>
      </w:divBdr>
    </w:div>
    <w:div w:id="1846700224">
      <w:bodyDiv w:val="1"/>
      <w:marLeft w:val="0"/>
      <w:marRight w:val="0"/>
      <w:marTop w:val="0"/>
      <w:marBottom w:val="0"/>
      <w:divBdr>
        <w:top w:val="none" w:sz="0" w:space="0" w:color="auto"/>
        <w:left w:val="none" w:sz="0" w:space="0" w:color="auto"/>
        <w:bottom w:val="none" w:sz="0" w:space="0" w:color="auto"/>
        <w:right w:val="none" w:sz="0" w:space="0" w:color="auto"/>
      </w:divBdr>
    </w:div>
    <w:div w:id="1846700777">
      <w:bodyDiv w:val="1"/>
      <w:marLeft w:val="0"/>
      <w:marRight w:val="0"/>
      <w:marTop w:val="0"/>
      <w:marBottom w:val="0"/>
      <w:divBdr>
        <w:top w:val="none" w:sz="0" w:space="0" w:color="auto"/>
        <w:left w:val="none" w:sz="0" w:space="0" w:color="auto"/>
        <w:bottom w:val="none" w:sz="0" w:space="0" w:color="auto"/>
        <w:right w:val="none" w:sz="0" w:space="0" w:color="auto"/>
      </w:divBdr>
    </w:div>
    <w:div w:id="1846742290">
      <w:bodyDiv w:val="1"/>
      <w:marLeft w:val="0"/>
      <w:marRight w:val="0"/>
      <w:marTop w:val="0"/>
      <w:marBottom w:val="0"/>
      <w:divBdr>
        <w:top w:val="none" w:sz="0" w:space="0" w:color="auto"/>
        <w:left w:val="none" w:sz="0" w:space="0" w:color="auto"/>
        <w:bottom w:val="none" w:sz="0" w:space="0" w:color="auto"/>
        <w:right w:val="none" w:sz="0" w:space="0" w:color="auto"/>
      </w:divBdr>
    </w:div>
    <w:div w:id="1846745239">
      <w:bodyDiv w:val="1"/>
      <w:marLeft w:val="0"/>
      <w:marRight w:val="0"/>
      <w:marTop w:val="0"/>
      <w:marBottom w:val="0"/>
      <w:divBdr>
        <w:top w:val="none" w:sz="0" w:space="0" w:color="auto"/>
        <w:left w:val="none" w:sz="0" w:space="0" w:color="auto"/>
        <w:bottom w:val="none" w:sz="0" w:space="0" w:color="auto"/>
        <w:right w:val="none" w:sz="0" w:space="0" w:color="auto"/>
      </w:divBdr>
    </w:div>
    <w:div w:id="1846824177">
      <w:bodyDiv w:val="1"/>
      <w:marLeft w:val="0"/>
      <w:marRight w:val="0"/>
      <w:marTop w:val="0"/>
      <w:marBottom w:val="0"/>
      <w:divBdr>
        <w:top w:val="none" w:sz="0" w:space="0" w:color="auto"/>
        <w:left w:val="none" w:sz="0" w:space="0" w:color="auto"/>
        <w:bottom w:val="none" w:sz="0" w:space="0" w:color="auto"/>
        <w:right w:val="none" w:sz="0" w:space="0" w:color="auto"/>
      </w:divBdr>
    </w:div>
    <w:div w:id="1846826838">
      <w:bodyDiv w:val="1"/>
      <w:marLeft w:val="0"/>
      <w:marRight w:val="0"/>
      <w:marTop w:val="0"/>
      <w:marBottom w:val="0"/>
      <w:divBdr>
        <w:top w:val="none" w:sz="0" w:space="0" w:color="auto"/>
        <w:left w:val="none" w:sz="0" w:space="0" w:color="auto"/>
        <w:bottom w:val="none" w:sz="0" w:space="0" w:color="auto"/>
        <w:right w:val="none" w:sz="0" w:space="0" w:color="auto"/>
      </w:divBdr>
    </w:div>
    <w:div w:id="1846944379">
      <w:bodyDiv w:val="1"/>
      <w:marLeft w:val="0"/>
      <w:marRight w:val="0"/>
      <w:marTop w:val="0"/>
      <w:marBottom w:val="0"/>
      <w:divBdr>
        <w:top w:val="none" w:sz="0" w:space="0" w:color="auto"/>
        <w:left w:val="none" w:sz="0" w:space="0" w:color="auto"/>
        <w:bottom w:val="none" w:sz="0" w:space="0" w:color="auto"/>
        <w:right w:val="none" w:sz="0" w:space="0" w:color="auto"/>
      </w:divBdr>
    </w:div>
    <w:div w:id="1847015006">
      <w:bodyDiv w:val="1"/>
      <w:marLeft w:val="0"/>
      <w:marRight w:val="0"/>
      <w:marTop w:val="0"/>
      <w:marBottom w:val="0"/>
      <w:divBdr>
        <w:top w:val="none" w:sz="0" w:space="0" w:color="auto"/>
        <w:left w:val="none" w:sz="0" w:space="0" w:color="auto"/>
        <w:bottom w:val="none" w:sz="0" w:space="0" w:color="auto"/>
        <w:right w:val="none" w:sz="0" w:space="0" w:color="auto"/>
      </w:divBdr>
    </w:div>
    <w:div w:id="1847086283">
      <w:bodyDiv w:val="1"/>
      <w:marLeft w:val="0"/>
      <w:marRight w:val="0"/>
      <w:marTop w:val="0"/>
      <w:marBottom w:val="0"/>
      <w:divBdr>
        <w:top w:val="none" w:sz="0" w:space="0" w:color="auto"/>
        <w:left w:val="none" w:sz="0" w:space="0" w:color="auto"/>
        <w:bottom w:val="none" w:sz="0" w:space="0" w:color="auto"/>
        <w:right w:val="none" w:sz="0" w:space="0" w:color="auto"/>
      </w:divBdr>
    </w:div>
    <w:div w:id="1847091667">
      <w:bodyDiv w:val="1"/>
      <w:marLeft w:val="0"/>
      <w:marRight w:val="0"/>
      <w:marTop w:val="0"/>
      <w:marBottom w:val="0"/>
      <w:divBdr>
        <w:top w:val="none" w:sz="0" w:space="0" w:color="auto"/>
        <w:left w:val="none" w:sz="0" w:space="0" w:color="auto"/>
        <w:bottom w:val="none" w:sz="0" w:space="0" w:color="auto"/>
        <w:right w:val="none" w:sz="0" w:space="0" w:color="auto"/>
      </w:divBdr>
    </w:div>
    <w:div w:id="1847135801">
      <w:bodyDiv w:val="1"/>
      <w:marLeft w:val="0"/>
      <w:marRight w:val="0"/>
      <w:marTop w:val="0"/>
      <w:marBottom w:val="0"/>
      <w:divBdr>
        <w:top w:val="none" w:sz="0" w:space="0" w:color="auto"/>
        <w:left w:val="none" w:sz="0" w:space="0" w:color="auto"/>
        <w:bottom w:val="none" w:sz="0" w:space="0" w:color="auto"/>
        <w:right w:val="none" w:sz="0" w:space="0" w:color="auto"/>
      </w:divBdr>
    </w:div>
    <w:div w:id="1847162498">
      <w:bodyDiv w:val="1"/>
      <w:marLeft w:val="0"/>
      <w:marRight w:val="0"/>
      <w:marTop w:val="0"/>
      <w:marBottom w:val="0"/>
      <w:divBdr>
        <w:top w:val="none" w:sz="0" w:space="0" w:color="auto"/>
        <w:left w:val="none" w:sz="0" w:space="0" w:color="auto"/>
        <w:bottom w:val="none" w:sz="0" w:space="0" w:color="auto"/>
        <w:right w:val="none" w:sz="0" w:space="0" w:color="auto"/>
      </w:divBdr>
    </w:div>
    <w:div w:id="1847163466">
      <w:bodyDiv w:val="1"/>
      <w:marLeft w:val="0"/>
      <w:marRight w:val="0"/>
      <w:marTop w:val="0"/>
      <w:marBottom w:val="0"/>
      <w:divBdr>
        <w:top w:val="none" w:sz="0" w:space="0" w:color="auto"/>
        <w:left w:val="none" w:sz="0" w:space="0" w:color="auto"/>
        <w:bottom w:val="none" w:sz="0" w:space="0" w:color="auto"/>
        <w:right w:val="none" w:sz="0" w:space="0" w:color="auto"/>
      </w:divBdr>
    </w:div>
    <w:div w:id="1847163981">
      <w:bodyDiv w:val="1"/>
      <w:marLeft w:val="0"/>
      <w:marRight w:val="0"/>
      <w:marTop w:val="0"/>
      <w:marBottom w:val="0"/>
      <w:divBdr>
        <w:top w:val="none" w:sz="0" w:space="0" w:color="auto"/>
        <w:left w:val="none" w:sz="0" w:space="0" w:color="auto"/>
        <w:bottom w:val="none" w:sz="0" w:space="0" w:color="auto"/>
        <w:right w:val="none" w:sz="0" w:space="0" w:color="auto"/>
      </w:divBdr>
    </w:div>
    <w:div w:id="1847211316">
      <w:bodyDiv w:val="1"/>
      <w:marLeft w:val="0"/>
      <w:marRight w:val="0"/>
      <w:marTop w:val="0"/>
      <w:marBottom w:val="0"/>
      <w:divBdr>
        <w:top w:val="none" w:sz="0" w:space="0" w:color="auto"/>
        <w:left w:val="none" w:sz="0" w:space="0" w:color="auto"/>
        <w:bottom w:val="none" w:sz="0" w:space="0" w:color="auto"/>
        <w:right w:val="none" w:sz="0" w:space="0" w:color="auto"/>
      </w:divBdr>
    </w:div>
    <w:div w:id="1847358629">
      <w:bodyDiv w:val="1"/>
      <w:marLeft w:val="0"/>
      <w:marRight w:val="0"/>
      <w:marTop w:val="0"/>
      <w:marBottom w:val="0"/>
      <w:divBdr>
        <w:top w:val="none" w:sz="0" w:space="0" w:color="auto"/>
        <w:left w:val="none" w:sz="0" w:space="0" w:color="auto"/>
        <w:bottom w:val="none" w:sz="0" w:space="0" w:color="auto"/>
        <w:right w:val="none" w:sz="0" w:space="0" w:color="auto"/>
      </w:divBdr>
    </w:div>
    <w:div w:id="1847359495">
      <w:bodyDiv w:val="1"/>
      <w:marLeft w:val="0"/>
      <w:marRight w:val="0"/>
      <w:marTop w:val="0"/>
      <w:marBottom w:val="0"/>
      <w:divBdr>
        <w:top w:val="none" w:sz="0" w:space="0" w:color="auto"/>
        <w:left w:val="none" w:sz="0" w:space="0" w:color="auto"/>
        <w:bottom w:val="none" w:sz="0" w:space="0" w:color="auto"/>
        <w:right w:val="none" w:sz="0" w:space="0" w:color="auto"/>
      </w:divBdr>
    </w:div>
    <w:div w:id="1847548003">
      <w:bodyDiv w:val="1"/>
      <w:marLeft w:val="0"/>
      <w:marRight w:val="0"/>
      <w:marTop w:val="0"/>
      <w:marBottom w:val="0"/>
      <w:divBdr>
        <w:top w:val="none" w:sz="0" w:space="0" w:color="auto"/>
        <w:left w:val="none" w:sz="0" w:space="0" w:color="auto"/>
        <w:bottom w:val="none" w:sz="0" w:space="0" w:color="auto"/>
        <w:right w:val="none" w:sz="0" w:space="0" w:color="auto"/>
      </w:divBdr>
    </w:div>
    <w:div w:id="1847554776">
      <w:bodyDiv w:val="1"/>
      <w:marLeft w:val="0"/>
      <w:marRight w:val="0"/>
      <w:marTop w:val="0"/>
      <w:marBottom w:val="0"/>
      <w:divBdr>
        <w:top w:val="none" w:sz="0" w:space="0" w:color="auto"/>
        <w:left w:val="none" w:sz="0" w:space="0" w:color="auto"/>
        <w:bottom w:val="none" w:sz="0" w:space="0" w:color="auto"/>
        <w:right w:val="none" w:sz="0" w:space="0" w:color="auto"/>
      </w:divBdr>
    </w:div>
    <w:div w:id="1847791315">
      <w:bodyDiv w:val="1"/>
      <w:marLeft w:val="0"/>
      <w:marRight w:val="0"/>
      <w:marTop w:val="0"/>
      <w:marBottom w:val="0"/>
      <w:divBdr>
        <w:top w:val="none" w:sz="0" w:space="0" w:color="auto"/>
        <w:left w:val="none" w:sz="0" w:space="0" w:color="auto"/>
        <w:bottom w:val="none" w:sz="0" w:space="0" w:color="auto"/>
        <w:right w:val="none" w:sz="0" w:space="0" w:color="auto"/>
      </w:divBdr>
    </w:div>
    <w:div w:id="1847939759">
      <w:bodyDiv w:val="1"/>
      <w:marLeft w:val="0"/>
      <w:marRight w:val="0"/>
      <w:marTop w:val="0"/>
      <w:marBottom w:val="0"/>
      <w:divBdr>
        <w:top w:val="none" w:sz="0" w:space="0" w:color="auto"/>
        <w:left w:val="none" w:sz="0" w:space="0" w:color="auto"/>
        <w:bottom w:val="none" w:sz="0" w:space="0" w:color="auto"/>
        <w:right w:val="none" w:sz="0" w:space="0" w:color="auto"/>
      </w:divBdr>
    </w:div>
    <w:div w:id="1848060507">
      <w:bodyDiv w:val="1"/>
      <w:marLeft w:val="0"/>
      <w:marRight w:val="0"/>
      <w:marTop w:val="0"/>
      <w:marBottom w:val="0"/>
      <w:divBdr>
        <w:top w:val="none" w:sz="0" w:space="0" w:color="auto"/>
        <w:left w:val="none" w:sz="0" w:space="0" w:color="auto"/>
        <w:bottom w:val="none" w:sz="0" w:space="0" w:color="auto"/>
        <w:right w:val="none" w:sz="0" w:space="0" w:color="auto"/>
      </w:divBdr>
    </w:div>
    <w:div w:id="1848446381">
      <w:bodyDiv w:val="1"/>
      <w:marLeft w:val="0"/>
      <w:marRight w:val="0"/>
      <w:marTop w:val="0"/>
      <w:marBottom w:val="0"/>
      <w:divBdr>
        <w:top w:val="none" w:sz="0" w:space="0" w:color="auto"/>
        <w:left w:val="none" w:sz="0" w:space="0" w:color="auto"/>
        <w:bottom w:val="none" w:sz="0" w:space="0" w:color="auto"/>
        <w:right w:val="none" w:sz="0" w:space="0" w:color="auto"/>
      </w:divBdr>
    </w:div>
    <w:div w:id="1848517894">
      <w:bodyDiv w:val="1"/>
      <w:marLeft w:val="0"/>
      <w:marRight w:val="0"/>
      <w:marTop w:val="0"/>
      <w:marBottom w:val="0"/>
      <w:divBdr>
        <w:top w:val="none" w:sz="0" w:space="0" w:color="auto"/>
        <w:left w:val="none" w:sz="0" w:space="0" w:color="auto"/>
        <w:bottom w:val="none" w:sz="0" w:space="0" w:color="auto"/>
        <w:right w:val="none" w:sz="0" w:space="0" w:color="auto"/>
      </w:divBdr>
    </w:div>
    <w:div w:id="1848670036">
      <w:bodyDiv w:val="1"/>
      <w:marLeft w:val="0"/>
      <w:marRight w:val="0"/>
      <w:marTop w:val="0"/>
      <w:marBottom w:val="0"/>
      <w:divBdr>
        <w:top w:val="none" w:sz="0" w:space="0" w:color="auto"/>
        <w:left w:val="none" w:sz="0" w:space="0" w:color="auto"/>
        <w:bottom w:val="none" w:sz="0" w:space="0" w:color="auto"/>
        <w:right w:val="none" w:sz="0" w:space="0" w:color="auto"/>
      </w:divBdr>
    </w:div>
    <w:div w:id="1848902733">
      <w:bodyDiv w:val="1"/>
      <w:marLeft w:val="0"/>
      <w:marRight w:val="0"/>
      <w:marTop w:val="0"/>
      <w:marBottom w:val="0"/>
      <w:divBdr>
        <w:top w:val="none" w:sz="0" w:space="0" w:color="auto"/>
        <w:left w:val="none" w:sz="0" w:space="0" w:color="auto"/>
        <w:bottom w:val="none" w:sz="0" w:space="0" w:color="auto"/>
        <w:right w:val="none" w:sz="0" w:space="0" w:color="auto"/>
      </w:divBdr>
    </w:div>
    <w:div w:id="1848977996">
      <w:bodyDiv w:val="1"/>
      <w:marLeft w:val="0"/>
      <w:marRight w:val="0"/>
      <w:marTop w:val="0"/>
      <w:marBottom w:val="0"/>
      <w:divBdr>
        <w:top w:val="none" w:sz="0" w:space="0" w:color="auto"/>
        <w:left w:val="none" w:sz="0" w:space="0" w:color="auto"/>
        <w:bottom w:val="none" w:sz="0" w:space="0" w:color="auto"/>
        <w:right w:val="none" w:sz="0" w:space="0" w:color="auto"/>
      </w:divBdr>
    </w:div>
    <w:div w:id="1848985503">
      <w:bodyDiv w:val="1"/>
      <w:marLeft w:val="0"/>
      <w:marRight w:val="0"/>
      <w:marTop w:val="0"/>
      <w:marBottom w:val="0"/>
      <w:divBdr>
        <w:top w:val="none" w:sz="0" w:space="0" w:color="auto"/>
        <w:left w:val="none" w:sz="0" w:space="0" w:color="auto"/>
        <w:bottom w:val="none" w:sz="0" w:space="0" w:color="auto"/>
        <w:right w:val="none" w:sz="0" w:space="0" w:color="auto"/>
      </w:divBdr>
    </w:div>
    <w:div w:id="1849057283">
      <w:bodyDiv w:val="1"/>
      <w:marLeft w:val="0"/>
      <w:marRight w:val="0"/>
      <w:marTop w:val="0"/>
      <w:marBottom w:val="0"/>
      <w:divBdr>
        <w:top w:val="none" w:sz="0" w:space="0" w:color="auto"/>
        <w:left w:val="none" w:sz="0" w:space="0" w:color="auto"/>
        <w:bottom w:val="none" w:sz="0" w:space="0" w:color="auto"/>
        <w:right w:val="none" w:sz="0" w:space="0" w:color="auto"/>
      </w:divBdr>
    </w:div>
    <w:div w:id="1849098491">
      <w:bodyDiv w:val="1"/>
      <w:marLeft w:val="0"/>
      <w:marRight w:val="0"/>
      <w:marTop w:val="0"/>
      <w:marBottom w:val="0"/>
      <w:divBdr>
        <w:top w:val="none" w:sz="0" w:space="0" w:color="auto"/>
        <w:left w:val="none" w:sz="0" w:space="0" w:color="auto"/>
        <w:bottom w:val="none" w:sz="0" w:space="0" w:color="auto"/>
        <w:right w:val="none" w:sz="0" w:space="0" w:color="auto"/>
      </w:divBdr>
    </w:div>
    <w:div w:id="1849170512">
      <w:bodyDiv w:val="1"/>
      <w:marLeft w:val="0"/>
      <w:marRight w:val="0"/>
      <w:marTop w:val="0"/>
      <w:marBottom w:val="0"/>
      <w:divBdr>
        <w:top w:val="none" w:sz="0" w:space="0" w:color="auto"/>
        <w:left w:val="none" w:sz="0" w:space="0" w:color="auto"/>
        <w:bottom w:val="none" w:sz="0" w:space="0" w:color="auto"/>
        <w:right w:val="none" w:sz="0" w:space="0" w:color="auto"/>
      </w:divBdr>
    </w:div>
    <w:div w:id="1849171595">
      <w:bodyDiv w:val="1"/>
      <w:marLeft w:val="0"/>
      <w:marRight w:val="0"/>
      <w:marTop w:val="0"/>
      <w:marBottom w:val="0"/>
      <w:divBdr>
        <w:top w:val="none" w:sz="0" w:space="0" w:color="auto"/>
        <w:left w:val="none" w:sz="0" w:space="0" w:color="auto"/>
        <w:bottom w:val="none" w:sz="0" w:space="0" w:color="auto"/>
        <w:right w:val="none" w:sz="0" w:space="0" w:color="auto"/>
      </w:divBdr>
    </w:div>
    <w:div w:id="1849174865">
      <w:bodyDiv w:val="1"/>
      <w:marLeft w:val="0"/>
      <w:marRight w:val="0"/>
      <w:marTop w:val="0"/>
      <w:marBottom w:val="0"/>
      <w:divBdr>
        <w:top w:val="none" w:sz="0" w:space="0" w:color="auto"/>
        <w:left w:val="none" w:sz="0" w:space="0" w:color="auto"/>
        <w:bottom w:val="none" w:sz="0" w:space="0" w:color="auto"/>
        <w:right w:val="none" w:sz="0" w:space="0" w:color="auto"/>
      </w:divBdr>
    </w:div>
    <w:div w:id="1849247215">
      <w:bodyDiv w:val="1"/>
      <w:marLeft w:val="0"/>
      <w:marRight w:val="0"/>
      <w:marTop w:val="0"/>
      <w:marBottom w:val="0"/>
      <w:divBdr>
        <w:top w:val="none" w:sz="0" w:space="0" w:color="auto"/>
        <w:left w:val="none" w:sz="0" w:space="0" w:color="auto"/>
        <w:bottom w:val="none" w:sz="0" w:space="0" w:color="auto"/>
        <w:right w:val="none" w:sz="0" w:space="0" w:color="auto"/>
      </w:divBdr>
    </w:div>
    <w:div w:id="1849249222">
      <w:bodyDiv w:val="1"/>
      <w:marLeft w:val="0"/>
      <w:marRight w:val="0"/>
      <w:marTop w:val="0"/>
      <w:marBottom w:val="0"/>
      <w:divBdr>
        <w:top w:val="none" w:sz="0" w:space="0" w:color="auto"/>
        <w:left w:val="none" w:sz="0" w:space="0" w:color="auto"/>
        <w:bottom w:val="none" w:sz="0" w:space="0" w:color="auto"/>
        <w:right w:val="none" w:sz="0" w:space="0" w:color="auto"/>
      </w:divBdr>
    </w:div>
    <w:div w:id="1849250490">
      <w:bodyDiv w:val="1"/>
      <w:marLeft w:val="0"/>
      <w:marRight w:val="0"/>
      <w:marTop w:val="0"/>
      <w:marBottom w:val="0"/>
      <w:divBdr>
        <w:top w:val="none" w:sz="0" w:space="0" w:color="auto"/>
        <w:left w:val="none" w:sz="0" w:space="0" w:color="auto"/>
        <w:bottom w:val="none" w:sz="0" w:space="0" w:color="auto"/>
        <w:right w:val="none" w:sz="0" w:space="0" w:color="auto"/>
      </w:divBdr>
    </w:div>
    <w:div w:id="1849371094">
      <w:bodyDiv w:val="1"/>
      <w:marLeft w:val="0"/>
      <w:marRight w:val="0"/>
      <w:marTop w:val="0"/>
      <w:marBottom w:val="0"/>
      <w:divBdr>
        <w:top w:val="none" w:sz="0" w:space="0" w:color="auto"/>
        <w:left w:val="none" w:sz="0" w:space="0" w:color="auto"/>
        <w:bottom w:val="none" w:sz="0" w:space="0" w:color="auto"/>
        <w:right w:val="none" w:sz="0" w:space="0" w:color="auto"/>
      </w:divBdr>
    </w:div>
    <w:div w:id="1849371686">
      <w:bodyDiv w:val="1"/>
      <w:marLeft w:val="0"/>
      <w:marRight w:val="0"/>
      <w:marTop w:val="0"/>
      <w:marBottom w:val="0"/>
      <w:divBdr>
        <w:top w:val="none" w:sz="0" w:space="0" w:color="auto"/>
        <w:left w:val="none" w:sz="0" w:space="0" w:color="auto"/>
        <w:bottom w:val="none" w:sz="0" w:space="0" w:color="auto"/>
        <w:right w:val="none" w:sz="0" w:space="0" w:color="auto"/>
      </w:divBdr>
    </w:div>
    <w:div w:id="1849441284">
      <w:bodyDiv w:val="1"/>
      <w:marLeft w:val="0"/>
      <w:marRight w:val="0"/>
      <w:marTop w:val="0"/>
      <w:marBottom w:val="0"/>
      <w:divBdr>
        <w:top w:val="none" w:sz="0" w:space="0" w:color="auto"/>
        <w:left w:val="none" w:sz="0" w:space="0" w:color="auto"/>
        <w:bottom w:val="none" w:sz="0" w:space="0" w:color="auto"/>
        <w:right w:val="none" w:sz="0" w:space="0" w:color="auto"/>
      </w:divBdr>
    </w:div>
    <w:div w:id="1849443185">
      <w:bodyDiv w:val="1"/>
      <w:marLeft w:val="0"/>
      <w:marRight w:val="0"/>
      <w:marTop w:val="0"/>
      <w:marBottom w:val="0"/>
      <w:divBdr>
        <w:top w:val="none" w:sz="0" w:space="0" w:color="auto"/>
        <w:left w:val="none" w:sz="0" w:space="0" w:color="auto"/>
        <w:bottom w:val="none" w:sz="0" w:space="0" w:color="auto"/>
        <w:right w:val="none" w:sz="0" w:space="0" w:color="auto"/>
      </w:divBdr>
    </w:div>
    <w:div w:id="1849557835">
      <w:bodyDiv w:val="1"/>
      <w:marLeft w:val="0"/>
      <w:marRight w:val="0"/>
      <w:marTop w:val="0"/>
      <w:marBottom w:val="0"/>
      <w:divBdr>
        <w:top w:val="none" w:sz="0" w:space="0" w:color="auto"/>
        <w:left w:val="none" w:sz="0" w:space="0" w:color="auto"/>
        <w:bottom w:val="none" w:sz="0" w:space="0" w:color="auto"/>
        <w:right w:val="none" w:sz="0" w:space="0" w:color="auto"/>
      </w:divBdr>
    </w:div>
    <w:div w:id="1849631585">
      <w:bodyDiv w:val="1"/>
      <w:marLeft w:val="0"/>
      <w:marRight w:val="0"/>
      <w:marTop w:val="0"/>
      <w:marBottom w:val="0"/>
      <w:divBdr>
        <w:top w:val="none" w:sz="0" w:space="0" w:color="auto"/>
        <w:left w:val="none" w:sz="0" w:space="0" w:color="auto"/>
        <w:bottom w:val="none" w:sz="0" w:space="0" w:color="auto"/>
        <w:right w:val="none" w:sz="0" w:space="0" w:color="auto"/>
      </w:divBdr>
    </w:div>
    <w:div w:id="1849826427">
      <w:bodyDiv w:val="1"/>
      <w:marLeft w:val="0"/>
      <w:marRight w:val="0"/>
      <w:marTop w:val="0"/>
      <w:marBottom w:val="0"/>
      <w:divBdr>
        <w:top w:val="none" w:sz="0" w:space="0" w:color="auto"/>
        <w:left w:val="none" w:sz="0" w:space="0" w:color="auto"/>
        <w:bottom w:val="none" w:sz="0" w:space="0" w:color="auto"/>
        <w:right w:val="none" w:sz="0" w:space="0" w:color="auto"/>
      </w:divBdr>
    </w:div>
    <w:div w:id="1849831794">
      <w:bodyDiv w:val="1"/>
      <w:marLeft w:val="0"/>
      <w:marRight w:val="0"/>
      <w:marTop w:val="0"/>
      <w:marBottom w:val="0"/>
      <w:divBdr>
        <w:top w:val="none" w:sz="0" w:space="0" w:color="auto"/>
        <w:left w:val="none" w:sz="0" w:space="0" w:color="auto"/>
        <w:bottom w:val="none" w:sz="0" w:space="0" w:color="auto"/>
        <w:right w:val="none" w:sz="0" w:space="0" w:color="auto"/>
      </w:divBdr>
    </w:div>
    <w:div w:id="1850021759">
      <w:bodyDiv w:val="1"/>
      <w:marLeft w:val="0"/>
      <w:marRight w:val="0"/>
      <w:marTop w:val="0"/>
      <w:marBottom w:val="0"/>
      <w:divBdr>
        <w:top w:val="none" w:sz="0" w:space="0" w:color="auto"/>
        <w:left w:val="none" w:sz="0" w:space="0" w:color="auto"/>
        <w:bottom w:val="none" w:sz="0" w:space="0" w:color="auto"/>
        <w:right w:val="none" w:sz="0" w:space="0" w:color="auto"/>
      </w:divBdr>
    </w:div>
    <w:div w:id="1850100938">
      <w:bodyDiv w:val="1"/>
      <w:marLeft w:val="0"/>
      <w:marRight w:val="0"/>
      <w:marTop w:val="0"/>
      <w:marBottom w:val="0"/>
      <w:divBdr>
        <w:top w:val="none" w:sz="0" w:space="0" w:color="auto"/>
        <w:left w:val="none" w:sz="0" w:space="0" w:color="auto"/>
        <w:bottom w:val="none" w:sz="0" w:space="0" w:color="auto"/>
        <w:right w:val="none" w:sz="0" w:space="0" w:color="auto"/>
      </w:divBdr>
    </w:div>
    <w:div w:id="1850175455">
      <w:bodyDiv w:val="1"/>
      <w:marLeft w:val="0"/>
      <w:marRight w:val="0"/>
      <w:marTop w:val="0"/>
      <w:marBottom w:val="0"/>
      <w:divBdr>
        <w:top w:val="none" w:sz="0" w:space="0" w:color="auto"/>
        <w:left w:val="none" w:sz="0" w:space="0" w:color="auto"/>
        <w:bottom w:val="none" w:sz="0" w:space="0" w:color="auto"/>
        <w:right w:val="none" w:sz="0" w:space="0" w:color="auto"/>
      </w:divBdr>
    </w:div>
    <w:div w:id="1850292696">
      <w:bodyDiv w:val="1"/>
      <w:marLeft w:val="0"/>
      <w:marRight w:val="0"/>
      <w:marTop w:val="0"/>
      <w:marBottom w:val="0"/>
      <w:divBdr>
        <w:top w:val="none" w:sz="0" w:space="0" w:color="auto"/>
        <w:left w:val="none" w:sz="0" w:space="0" w:color="auto"/>
        <w:bottom w:val="none" w:sz="0" w:space="0" w:color="auto"/>
        <w:right w:val="none" w:sz="0" w:space="0" w:color="auto"/>
      </w:divBdr>
    </w:div>
    <w:div w:id="1850368994">
      <w:bodyDiv w:val="1"/>
      <w:marLeft w:val="0"/>
      <w:marRight w:val="0"/>
      <w:marTop w:val="0"/>
      <w:marBottom w:val="0"/>
      <w:divBdr>
        <w:top w:val="none" w:sz="0" w:space="0" w:color="auto"/>
        <w:left w:val="none" w:sz="0" w:space="0" w:color="auto"/>
        <w:bottom w:val="none" w:sz="0" w:space="0" w:color="auto"/>
        <w:right w:val="none" w:sz="0" w:space="0" w:color="auto"/>
      </w:divBdr>
    </w:div>
    <w:div w:id="1850438348">
      <w:bodyDiv w:val="1"/>
      <w:marLeft w:val="0"/>
      <w:marRight w:val="0"/>
      <w:marTop w:val="0"/>
      <w:marBottom w:val="0"/>
      <w:divBdr>
        <w:top w:val="none" w:sz="0" w:space="0" w:color="auto"/>
        <w:left w:val="none" w:sz="0" w:space="0" w:color="auto"/>
        <w:bottom w:val="none" w:sz="0" w:space="0" w:color="auto"/>
        <w:right w:val="none" w:sz="0" w:space="0" w:color="auto"/>
      </w:divBdr>
    </w:div>
    <w:div w:id="1850483125">
      <w:bodyDiv w:val="1"/>
      <w:marLeft w:val="0"/>
      <w:marRight w:val="0"/>
      <w:marTop w:val="0"/>
      <w:marBottom w:val="0"/>
      <w:divBdr>
        <w:top w:val="none" w:sz="0" w:space="0" w:color="auto"/>
        <w:left w:val="none" w:sz="0" w:space="0" w:color="auto"/>
        <w:bottom w:val="none" w:sz="0" w:space="0" w:color="auto"/>
        <w:right w:val="none" w:sz="0" w:space="0" w:color="auto"/>
      </w:divBdr>
    </w:div>
    <w:div w:id="1850485466">
      <w:bodyDiv w:val="1"/>
      <w:marLeft w:val="0"/>
      <w:marRight w:val="0"/>
      <w:marTop w:val="0"/>
      <w:marBottom w:val="0"/>
      <w:divBdr>
        <w:top w:val="none" w:sz="0" w:space="0" w:color="auto"/>
        <w:left w:val="none" w:sz="0" w:space="0" w:color="auto"/>
        <w:bottom w:val="none" w:sz="0" w:space="0" w:color="auto"/>
        <w:right w:val="none" w:sz="0" w:space="0" w:color="auto"/>
      </w:divBdr>
    </w:div>
    <w:div w:id="1850488021">
      <w:bodyDiv w:val="1"/>
      <w:marLeft w:val="0"/>
      <w:marRight w:val="0"/>
      <w:marTop w:val="0"/>
      <w:marBottom w:val="0"/>
      <w:divBdr>
        <w:top w:val="none" w:sz="0" w:space="0" w:color="auto"/>
        <w:left w:val="none" w:sz="0" w:space="0" w:color="auto"/>
        <w:bottom w:val="none" w:sz="0" w:space="0" w:color="auto"/>
        <w:right w:val="none" w:sz="0" w:space="0" w:color="auto"/>
      </w:divBdr>
    </w:div>
    <w:div w:id="1850831779">
      <w:bodyDiv w:val="1"/>
      <w:marLeft w:val="0"/>
      <w:marRight w:val="0"/>
      <w:marTop w:val="0"/>
      <w:marBottom w:val="0"/>
      <w:divBdr>
        <w:top w:val="none" w:sz="0" w:space="0" w:color="auto"/>
        <w:left w:val="none" w:sz="0" w:space="0" w:color="auto"/>
        <w:bottom w:val="none" w:sz="0" w:space="0" w:color="auto"/>
        <w:right w:val="none" w:sz="0" w:space="0" w:color="auto"/>
      </w:divBdr>
    </w:div>
    <w:div w:id="1850942045">
      <w:bodyDiv w:val="1"/>
      <w:marLeft w:val="0"/>
      <w:marRight w:val="0"/>
      <w:marTop w:val="0"/>
      <w:marBottom w:val="0"/>
      <w:divBdr>
        <w:top w:val="none" w:sz="0" w:space="0" w:color="auto"/>
        <w:left w:val="none" w:sz="0" w:space="0" w:color="auto"/>
        <w:bottom w:val="none" w:sz="0" w:space="0" w:color="auto"/>
        <w:right w:val="none" w:sz="0" w:space="0" w:color="auto"/>
      </w:divBdr>
    </w:div>
    <w:div w:id="1851288336">
      <w:bodyDiv w:val="1"/>
      <w:marLeft w:val="0"/>
      <w:marRight w:val="0"/>
      <w:marTop w:val="0"/>
      <w:marBottom w:val="0"/>
      <w:divBdr>
        <w:top w:val="none" w:sz="0" w:space="0" w:color="auto"/>
        <w:left w:val="none" w:sz="0" w:space="0" w:color="auto"/>
        <w:bottom w:val="none" w:sz="0" w:space="0" w:color="auto"/>
        <w:right w:val="none" w:sz="0" w:space="0" w:color="auto"/>
      </w:divBdr>
    </w:div>
    <w:div w:id="1851289419">
      <w:bodyDiv w:val="1"/>
      <w:marLeft w:val="0"/>
      <w:marRight w:val="0"/>
      <w:marTop w:val="0"/>
      <w:marBottom w:val="0"/>
      <w:divBdr>
        <w:top w:val="none" w:sz="0" w:space="0" w:color="auto"/>
        <w:left w:val="none" w:sz="0" w:space="0" w:color="auto"/>
        <w:bottom w:val="none" w:sz="0" w:space="0" w:color="auto"/>
        <w:right w:val="none" w:sz="0" w:space="0" w:color="auto"/>
      </w:divBdr>
    </w:div>
    <w:div w:id="1851405023">
      <w:bodyDiv w:val="1"/>
      <w:marLeft w:val="0"/>
      <w:marRight w:val="0"/>
      <w:marTop w:val="0"/>
      <w:marBottom w:val="0"/>
      <w:divBdr>
        <w:top w:val="none" w:sz="0" w:space="0" w:color="auto"/>
        <w:left w:val="none" w:sz="0" w:space="0" w:color="auto"/>
        <w:bottom w:val="none" w:sz="0" w:space="0" w:color="auto"/>
        <w:right w:val="none" w:sz="0" w:space="0" w:color="auto"/>
      </w:divBdr>
    </w:div>
    <w:div w:id="1851409130">
      <w:bodyDiv w:val="1"/>
      <w:marLeft w:val="0"/>
      <w:marRight w:val="0"/>
      <w:marTop w:val="0"/>
      <w:marBottom w:val="0"/>
      <w:divBdr>
        <w:top w:val="none" w:sz="0" w:space="0" w:color="auto"/>
        <w:left w:val="none" w:sz="0" w:space="0" w:color="auto"/>
        <w:bottom w:val="none" w:sz="0" w:space="0" w:color="auto"/>
        <w:right w:val="none" w:sz="0" w:space="0" w:color="auto"/>
      </w:divBdr>
    </w:div>
    <w:div w:id="1851409612">
      <w:bodyDiv w:val="1"/>
      <w:marLeft w:val="0"/>
      <w:marRight w:val="0"/>
      <w:marTop w:val="0"/>
      <w:marBottom w:val="0"/>
      <w:divBdr>
        <w:top w:val="none" w:sz="0" w:space="0" w:color="auto"/>
        <w:left w:val="none" w:sz="0" w:space="0" w:color="auto"/>
        <w:bottom w:val="none" w:sz="0" w:space="0" w:color="auto"/>
        <w:right w:val="none" w:sz="0" w:space="0" w:color="auto"/>
      </w:divBdr>
    </w:div>
    <w:div w:id="1851481453">
      <w:bodyDiv w:val="1"/>
      <w:marLeft w:val="0"/>
      <w:marRight w:val="0"/>
      <w:marTop w:val="0"/>
      <w:marBottom w:val="0"/>
      <w:divBdr>
        <w:top w:val="none" w:sz="0" w:space="0" w:color="auto"/>
        <w:left w:val="none" w:sz="0" w:space="0" w:color="auto"/>
        <w:bottom w:val="none" w:sz="0" w:space="0" w:color="auto"/>
        <w:right w:val="none" w:sz="0" w:space="0" w:color="auto"/>
      </w:divBdr>
    </w:div>
    <w:div w:id="1851483719">
      <w:bodyDiv w:val="1"/>
      <w:marLeft w:val="0"/>
      <w:marRight w:val="0"/>
      <w:marTop w:val="0"/>
      <w:marBottom w:val="0"/>
      <w:divBdr>
        <w:top w:val="none" w:sz="0" w:space="0" w:color="auto"/>
        <w:left w:val="none" w:sz="0" w:space="0" w:color="auto"/>
        <w:bottom w:val="none" w:sz="0" w:space="0" w:color="auto"/>
        <w:right w:val="none" w:sz="0" w:space="0" w:color="auto"/>
      </w:divBdr>
    </w:div>
    <w:div w:id="1851483786">
      <w:bodyDiv w:val="1"/>
      <w:marLeft w:val="0"/>
      <w:marRight w:val="0"/>
      <w:marTop w:val="0"/>
      <w:marBottom w:val="0"/>
      <w:divBdr>
        <w:top w:val="none" w:sz="0" w:space="0" w:color="auto"/>
        <w:left w:val="none" w:sz="0" w:space="0" w:color="auto"/>
        <w:bottom w:val="none" w:sz="0" w:space="0" w:color="auto"/>
        <w:right w:val="none" w:sz="0" w:space="0" w:color="auto"/>
      </w:divBdr>
    </w:div>
    <w:div w:id="1851488804">
      <w:bodyDiv w:val="1"/>
      <w:marLeft w:val="0"/>
      <w:marRight w:val="0"/>
      <w:marTop w:val="0"/>
      <w:marBottom w:val="0"/>
      <w:divBdr>
        <w:top w:val="none" w:sz="0" w:space="0" w:color="auto"/>
        <w:left w:val="none" w:sz="0" w:space="0" w:color="auto"/>
        <w:bottom w:val="none" w:sz="0" w:space="0" w:color="auto"/>
        <w:right w:val="none" w:sz="0" w:space="0" w:color="auto"/>
      </w:divBdr>
    </w:div>
    <w:div w:id="1851527341">
      <w:bodyDiv w:val="1"/>
      <w:marLeft w:val="0"/>
      <w:marRight w:val="0"/>
      <w:marTop w:val="0"/>
      <w:marBottom w:val="0"/>
      <w:divBdr>
        <w:top w:val="none" w:sz="0" w:space="0" w:color="auto"/>
        <w:left w:val="none" w:sz="0" w:space="0" w:color="auto"/>
        <w:bottom w:val="none" w:sz="0" w:space="0" w:color="auto"/>
        <w:right w:val="none" w:sz="0" w:space="0" w:color="auto"/>
      </w:divBdr>
    </w:div>
    <w:div w:id="1851531357">
      <w:bodyDiv w:val="1"/>
      <w:marLeft w:val="0"/>
      <w:marRight w:val="0"/>
      <w:marTop w:val="0"/>
      <w:marBottom w:val="0"/>
      <w:divBdr>
        <w:top w:val="none" w:sz="0" w:space="0" w:color="auto"/>
        <w:left w:val="none" w:sz="0" w:space="0" w:color="auto"/>
        <w:bottom w:val="none" w:sz="0" w:space="0" w:color="auto"/>
        <w:right w:val="none" w:sz="0" w:space="0" w:color="auto"/>
      </w:divBdr>
    </w:div>
    <w:div w:id="1851723015">
      <w:bodyDiv w:val="1"/>
      <w:marLeft w:val="0"/>
      <w:marRight w:val="0"/>
      <w:marTop w:val="0"/>
      <w:marBottom w:val="0"/>
      <w:divBdr>
        <w:top w:val="none" w:sz="0" w:space="0" w:color="auto"/>
        <w:left w:val="none" w:sz="0" w:space="0" w:color="auto"/>
        <w:bottom w:val="none" w:sz="0" w:space="0" w:color="auto"/>
        <w:right w:val="none" w:sz="0" w:space="0" w:color="auto"/>
      </w:divBdr>
    </w:div>
    <w:div w:id="1851991732">
      <w:bodyDiv w:val="1"/>
      <w:marLeft w:val="0"/>
      <w:marRight w:val="0"/>
      <w:marTop w:val="0"/>
      <w:marBottom w:val="0"/>
      <w:divBdr>
        <w:top w:val="none" w:sz="0" w:space="0" w:color="auto"/>
        <w:left w:val="none" w:sz="0" w:space="0" w:color="auto"/>
        <w:bottom w:val="none" w:sz="0" w:space="0" w:color="auto"/>
        <w:right w:val="none" w:sz="0" w:space="0" w:color="auto"/>
      </w:divBdr>
    </w:div>
    <w:div w:id="1852059437">
      <w:bodyDiv w:val="1"/>
      <w:marLeft w:val="0"/>
      <w:marRight w:val="0"/>
      <w:marTop w:val="0"/>
      <w:marBottom w:val="0"/>
      <w:divBdr>
        <w:top w:val="none" w:sz="0" w:space="0" w:color="auto"/>
        <w:left w:val="none" w:sz="0" w:space="0" w:color="auto"/>
        <w:bottom w:val="none" w:sz="0" w:space="0" w:color="auto"/>
        <w:right w:val="none" w:sz="0" w:space="0" w:color="auto"/>
      </w:divBdr>
    </w:div>
    <w:div w:id="1852406233">
      <w:bodyDiv w:val="1"/>
      <w:marLeft w:val="0"/>
      <w:marRight w:val="0"/>
      <w:marTop w:val="0"/>
      <w:marBottom w:val="0"/>
      <w:divBdr>
        <w:top w:val="none" w:sz="0" w:space="0" w:color="auto"/>
        <w:left w:val="none" w:sz="0" w:space="0" w:color="auto"/>
        <w:bottom w:val="none" w:sz="0" w:space="0" w:color="auto"/>
        <w:right w:val="none" w:sz="0" w:space="0" w:color="auto"/>
      </w:divBdr>
    </w:div>
    <w:div w:id="1852449062">
      <w:bodyDiv w:val="1"/>
      <w:marLeft w:val="0"/>
      <w:marRight w:val="0"/>
      <w:marTop w:val="0"/>
      <w:marBottom w:val="0"/>
      <w:divBdr>
        <w:top w:val="none" w:sz="0" w:space="0" w:color="auto"/>
        <w:left w:val="none" w:sz="0" w:space="0" w:color="auto"/>
        <w:bottom w:val="none" w:sz="0" w:space="0" w:color="auto"/>
        <w:right w:val="none" w:sz="0" w:space="0" w:color="auto"/>
      </w:divBdr>
    </w:div>
    <w:div w:id="1852528086">
      <w:bodyDiv w:val="1"/>
      <w:marLeft w:val="0"/>
      <w:marRight w:val="0"/>
      <w:marTop w:val="0"/>
      <w:marBottom w:val="0"/>
      <w:divBdr>
        <w:top w:val="none" w:sz="0" w:space="0" w:color="auto"/>
        <w:left w:val="none" w:sz="0" w:space="0" w:color="auto"/>
        <w:bottom w:val="none" w:sz="0" w:space="0" w:color="auto"/>
        <w:right w:val="none" w:sz="0" w:space="0" w:color="auto"/>
      </w:divBdr>
    </w:div>
    <w:div w:id="1852572609">
      <w:bodyDiv w:val="1"/>
      <w:marLeft w:val="0"/>
      <w:marRight w:val="0"/>
      <w:marTop w:val="0"/>
      <w:marBottom w:val="0"/>
      <w:divBdr>
        <w:top w:val="none" w:sz="0" w:space="0" w:color="auto"/>
        <w:left w:val="none" w:sz="0" w:space="0" w:color="auto"/>
        <w:bottom w:val="none" w:sz="0" w:space="0" w:color="auto"/>
        <w:right w:val="none" w:sz="0" w:space="0" w:color="auto"/>
      </w:divBdr>
    </w:div>
    <w:div w:id="1852834520">
      <w:bodyDiv w:val="1"/>
      <w:marLeft w:val="0"/>
      <w:marRight w:val="0"/>
      <w:marTop w:val="0"/>
      <w:marBottom w:val="0"/>
      <w:divBdr>
        <w:top w:val="none" w:sz="0" w:space="0" w:color="auto"/>
        <w:left w:val="none" w:sz="0" w:space="0" w:color="auto"/>
        <w:bottom w:val="none" w:sz="0" w:space="0" w:color="auto"/>
        <w:right w:val="none" w:sz="0" w:space="0" w:color="auto"/>
      </w:divBdr>
    </w:div>
    <w:div w:id="1852834704">
      <w:bodyDiv w:val="1"/>
      <w:marLeft w:val="0"/>
      <w:marRight w:val="0"/>
      <w:marTop w:val="0"/>
      <w:marBottom w:val="0"/>
      <w:divBdr>
        <w:top w:val="none" w:sz="0" w:space="0" w:color="auto"/>
        <w:left w:val="none" w:sz="0" w:space="0" w:color="auto"/>
        <w:bottom w:val="none" w:sz="0" w:space="0" w:color="auto"/>
        <w:right w:val="none" w:sz="0" w:space="0" w:color="auto"/>
      </w:divBdr>
    </w:div>
    <w:div w:id="1852835333">
      <w:bodyDiv w:val="1"/>
      <w:marLeft w:val="0"/>
      <w:marRight w:val="0"/>
      <w:marTop w:val="0"/>
      <w:marBottom w:val="0"/>
      <w:divBdr>
        <w:top w:val="none" w:sz="0" w:space="0" w:color="auto"/>
        <w:left w:val="none" w:sz="0" w:space="0" w:color="auto"/>
        <w:bottom w:val="none" w:sz="0" w:space="0" w:color="auto"/>
        <w:right w:val="none" w:sz="0" w:space="0" w:color="auto"/>
      </w:divBdr>
    </w:div>
    <w:div w:id="1852911044">
      <w:bodyDiv w:val="1"/>
      <w:marLeft w:val="0"/>
      <w:marRight w:val="0"/>
      <w:marTop w:val="0"/>
      <w:marBottom w:val="0"/>
      <w:divBdr>
        <w:top w:val="none" w:sz="0" w:space="0" w:color="auto"/>
        <w:left w:val="none" w:sz="0" w:space="0" w:color="auto"/>
        <w:bottom w:val="none" w:sz="0" w:space="0" w:color="auto"/>
        <w:right w:val="none" w:sz="0" w:space="0" w:color="auto"/>
      </w:divBdr>
    </w:div>
    <w:div w:id="1852984715">
      <w:bodyDiv w:val="1"/>
      <w:marLeft w:val="0"/>
      <w:marRight w:val="0"/>
      <w:marTop w:val="0"/>
      <w:marBottom w:val="0"/>
      <w:divBdr>
        <w:top w:val="none" w:sz="0" w:space="0" w:color="auto"/>
        <w:left w:val="none" w:sz="0" w:space="0" w:color="auto"/>
        <w:bottom w:val="none" w:sz="0" w:space="0" w:color="auto"/>
        <w:right w:val="none" w:sz="0" w:space="0" w:color="auto"/>
      </w:divBdr>
    </w:div>
    <w:div w:id="1852989832">
      <w:bodyDiv w:val="1"/>
      <w:marLeft w:val="0"/>
      <w:marRight w:val="0"/>
      <w:marTop w:val="0"/>
      <w:marBottom w:val="0"/>
      <w:divBdr>
        <w:top w:val="none" w:sz="0" w:space="0" w:color="auto"/>
        <w:left w:val="none" w:sz="0" w:space="0" w:color="auto"/>
        <w:bottom w:val="none" w:sz="0" w:space="0" w:color="auto"/>
        <w:right w:val="none" w:sz="0" w:space="0" w:color="auto"/>
      </w:divBdr>
    </w:div>
    <w:div w:id="1853448928">
      <w:bodyDiv w:val="1"/>
      <w:marLeft w:val="0"/>
      <w:marRight w:val="0"/>
      <w:marTop w:val="0"/>
      <w:marBottom w:val="0"/>
      <w:divBdr>
        <w:top w:val="none" w:sz="0" w:space="0" w:color="auto"/>
        <w:left w:val="none" w:sz="0" w:space="0" w:color="auto"/>
        <w:bottom w:val="none" w:sz="0" w:space="0" w:color="auto"/>
        <w:right w:val="none" w:sz="0" w:space="0" w:color="auto"/>
      </w:divBdr>
    </w:div>
    <w:div w:id="1853489894">
      <w:bodyDiv w:val="1"/>
      <w:marLeft w:val="0"/>
      <w:marRight w:val="0"/>
      <w:marTop w:val="0"/>
      <w:marBottom w:val="0"/>
      <w:divBdr>
        <w:top w:val="none" w:sz="0" w:space="0" w:color="auto"/>
        <w:left w:val="none" w:sz="0" w:space="0" w:color="auto"/>
        <w:bottom w:val="none" w:sz="0" w:space="0" w:color="auto"/>
        <w:right w:val="none" w:sz="0" w:space="0" w:color="auto"/>
      </w:divBdr>
    </w:div>
    <w:div w:id="1853497440">
      <w:bodyDiv w:val="1"/>
      <w:marLeft w:val="0"/>
      <w:marRight w:val="0"/>
      <w:marTop w:val="0"/>
      <w:marBottom w:val="0"/>
      <w:divBdr>
        <w:top w:val="none" w:sz="0" w:space="0" w:color="auto"/>
        <w:left w:val="none" w:sz="0" w:space="0" w:color="auto"/>
        <w:bottom w:val="none" w:sz="0" w:space="0" w:color="auto"/>
        <w:right w:val="none" w:sz="0" w:space="0" w:color="auto"/>
      </w:divBdr>
    </w:div>
    <w:div w:id="1853565480">
      <w:bodyDiv w:val="1"/>
      <w:marLeft w:val="0"/>
      <w:marRight w:val="0"/>
      <w:marTop w:val="0"/>
      <w:marBottom w:val="0"/>
      <w:divBdr>
        <w:top w:val="none" w:sz="0" w:space="0" w:color="auto"/>
        <w:left w:val="none" w:sz="0" w:space="0" w:color="auto"/>
        <w:bottom w:val="none" w:sz="0" w:space="0" w:color="auto"/>
        <w:right w:val="none" w:sz="0" w:space="0" w:color="auto"/>
      </w:divBdr>
    </w:div>
    <w:div w:id="1853640621">
      <w:bodyDiv w:val="1"/>
      <w:marLeft w:val="0"/>
      <w:marRight w:val="0"/>
      <w:marTop w:val="0"/>
      <w:marBottom w:val="0"/>
      <w:divBdr>
        <w:top w:val="none" w:sz="0" w:space="0" w:color="auto"/>
        <w:left w:val="none" w:sz="0" w:space="0" w:color="auto"/>
        <w:bottom w:val="none" w:sz="0" w:space="0" w:color="auto"/>
        <w:right w:val="none" w:sz="0" w:space="0" w:color="auto"/>
      </w:divBdr>
    </w:div>
    <w:div w:id="1853641507">
      <w:bodyDiv w:val="1"/>
      <w:marLeft w:val="0"/>
      <w:marRight w:val="0"/>
      <w:marTop w:val="0"/>
      <w:marBottom w:val="0"/>
      <w:divBdr>
        <w:top w:val="none" w:sz="0" w:space="0" w:color="auto"/>
        <w:left w:val="none" w:sz="0" w:space="0" w:color="auto"/>
        <w:bottom w:val="none" w:sz="0" w:space="0" w:color="auto"/>
        <w:right w:val="none" w:sz="0" w:space="0" w:color="auto"/>
      </w:divBdr>
    </w:div>
    <w:div w:id="1853689185">
      <w:bodyDiv w:val="1"/>
      <w:marLeft w:val="0"/>
      <w:marRight w:val="0"/>
      <w:marTop w:val="0"/>
      <w:marBottom w:val="0"/>
      <w:divBdr>
        <w:top w:val="none" w:sz="0" w:space="0" w:color="auto"/>
        <w:left w:val="none" w:sz="0" w:space="0" w:color="auto"/>
        <w:bottom w:val="none" w:sz="0" w:space="0" w:color="auto"/>
        <w:right w:val="none" w:sz="0" w:space="0" w:color="auto"/>
      </w:divBdr>
    </w:div>
    <w:div w:id="1853716458">
      <w:bodyDiv w:val="1"/>
      <w:marLeft w:val="0"/>
      <w:marRight w:val="0"/>
      <w:marTop w:val="0"/>
      <w:marBottom w:val="0"/>
      <w:divBdr>
        <w:top w:val="none" w:sz="0" w:space="0" w:color="auto"/>
        <w:left w:val="none" w:sz="0" w:space="0" w:color="auto"/>
        <w:bottom w:val="none" w:sz="0" w:space="0" w:color="auto"/>
        <w:right w:val="none" w:sz="0" w:space="0" w:color="auto"/>
      </w:divBdr>
    </w:div>
    <w:div w:id="1853758062">
      <w:bodyDiv w:val="1"/>
      <w:marLeft w:val="0"/>
      <w:marRight w:val="0"/>
      <w:marTop w:val="0"/>
      <w:marBottom w:val="0"/>
      <w:divBdr>
        <w:top w:val="none" w:sz="0" w:space="0" w:color="auto"/>
        <w:left w:val="none" w:sz="0" w:space="0" w:color="auto"/>
        <w:bottom w:val="none" w:sz="0" w:space="0" w:color="auto"/>
        <w:right w:val="none" w:sz="0" w:space="0" w:color="auto"/>
      </w:divBdr>
    </w:div>
    <w:div w:id="1853764196">
      <w:bodyDiv w:val="1"/>
      <w:marLeft w:val="0"/>
      <w:marRight w:val="0"/>
      <w:marTop w:val="0"/>
      <w:marBottom w:val="0"/>
      <w:divBdr>
        <w:top w:val="none" w:sz="0" w:space="0" w:color="auto"/>
        <w:left w:val="none" w:sz="0" w:space="0" w:color="auto"/>
        <w:bottom w:val="none" w:sz="0" w:space="0" w:color="auto"/>
        <w:right w:val="none" w:sz="0" w:space="0" w:color="auto"/>
      </w:divBdr>
    </w:div>
    <w:div w:id="1853838447">
      <w:bodyDiv w:val="1"/>
      <w:marLeft w:val="0"/>
      <w:marRight w:val="0"/>
      <w:marTop w:val="0"/>
      <w:marBottom w:val="0"/>
      <w:divBdr>
        <w:top w:val="none" w:sz="0" w:space="0" w:color="auto"/>
        <w:left w:val="none" w:sz="0" w:space="0" w:color="auto"/>
        <w:bottom w:val="none" w:sz="0" w:space="0" w:color="auto"/>
        <w:right w:val="none" w:sz="0" w:space="0" w:color="auto"/>
      </w:divBdr>
    </w:div>
    <w:div w:id="1853840074">
      <w:bodyDiv w:val="1"/>
      <w:marLeft w:val="0"/>
      <w:marRight w:val="0"/>
      <w:marTop w:val="0"/>
      <w:marBottom w:val="0"/>
      <w:divBdr>
        <w:top w:val="none" w:sz="0" w:space="0" w:color="auto"/>
        <w:left w:val="none" w:sz="0" w:space="0" w:color="auto"/>
        <w:bottom w:val="none" w:sz="0" w:space="0" w:color="auto"/>
        <w:right w:val="none" w:sz="0" w:space="0" w:color="auto"/>
      </w:divBdr>
    </w:div>
    <w:div w:id="1853883921">
      <w:bodyDiv w:val="1"/>
      <w:marLeft w:val="0"/>
      <w:marRight w:val="0"/>
      <w:marTop w:val="0"/>
      <w:marBottom w:val="0"/>
      <w:divBdr>
        <w:top w:val="none" w:sz="0" w:space="0" w:color="auto"/>
        <w:left w:val="none" w:sz="0" w:space="0" w:color="auto"/>
        <w:bottom w:val="none" w:sz="0" w:space="0" w:color="auto"/>
        <w:right w:val="none" w:sz="0" w:space="0" w:color="auto"/>
      </w:divBdr>
    </w:div>
    <w:div w:id="1854034476">
      <w:bodyDiv w:val="1"/>
      <w:marLeft w:val="0"/>
      <w:marRight w:val="0"/>
      <w:marTop w:val="0"/>
      <w:marBottom w:val="0"/>
      <w:divBdr>
        <w:top w:val="none" w:sz="0" w:space="0" w:color="auto"/>
        <w:left w:val="none" w:sz="0" w:space="0" w:color="auto"/>
        <w:bottom w:val="none" w:sz="0" w:space="0" w:color="auto"/>
        <w:right w:val="none" w:sz="0" w:space="0" w:color="auto"/>
      </w:divBdr>
    </w:div>
    <w:div w:id="1854109449">
      <w:bodyDiv w:val="1"/>
      <w:marLeft w:val="0"/>
      <w:marRight w:val="0"/>
      <w:marTop w:val="0"/>
      <w:marBottom w:val="0"/>
      <w:divBdr>
        <w:top w:val="none" w:sz="0" w:space="0" w:color="auto"/>
        <w:left w:val="none" w:sz="0" w:space="0" w:color="auto"/>
        <w:bottom w:val="none" w:sz="0" w:space="0" w:color="auto"/>
        <w:right w:val="none" w:sz="0" w:space="0" w:color="auto"/>
      </w:divBdr>
    </w:div>
    <w:div w:id="1854302480">
      <w:bodyDiv w:val="1"/>
      <w:marLeft w:val="0"/>
      <w:marRight w:val="0"/>
      <w:marTop w:val="0"/>
      <w:marBottom w:val="0"/>
      <w:divBdr>
        <w:top w:val="none" w:sz="0" w:space="0" w:color="auto"/>
        <w:left w:val="none" w:sz="0" w:space="0" w:color="auto"/>
        <w:bottom w:val="none" w:sz="0" w:space="0" w:color="auto"/>
        <w:right w:val="none" w:sz="0" w:space="0" w:color="auto"/>
      </w:divBdr>
    </w:div>
    <w:div w:id="1854487315">
      <w:bodyDiv w:val="1"/>
      <w:marLeft w:val="0"/>
      <w:marRight w:val="0"/>
      <w:marTop w:val="0"/>
      <w:marBottom w:val="0"/>
      <w:divBdr>
        <w:top w:val="none" w:sz="0" w:space="0" w:color="auto"/>
        <w:left w:val="none" w:sz="0" w:space="0" w:color="auto"/>
        <w:bottom w:val="none" w:sz="0" w:space="0" w:color="auto"/>
        <w:right w:val="none" w:sz="0" w:space="0" w:color="auto"/>
      </w:divBdr>
    </w:div>
    <w:div w:id="1854492745">
      <w:bodyDiv w:val="1"/>
      <w:marLeft w:val="0"/>
      <w:marRight w:val="0"/>
      <w:marTop w:val="0"/>
      <w:marBottom w:val="0"/>
      <w:divBdr>
        <w:top w:val="none" w:sz="0" w:space="0" w:color="auto"/>
        <w:left w:val="none" w:sz="0" w:space="0" w:color="auto"/>
        <w:bottom w:val="none" w:sz="0" w:space="0" w:color="auto"/>
        <w:right w:val="none" w:sz="0" w:space="0" w:color="auto"/>
      </w:divBdr>
    </w:div>
    <w:div w:id="1854608090">
      <w:bodyDiv w:val="1"/>
      <w:marLeft w:val="0"/>
      <w:marRight w:val="0"/>
      <w:marTop w:val="0"/>
      <w:marBottom w:val="0"/>
      <w:divBdr>
        <w:top w:val="none" w:sz="0" w:space="0" w:color="auto"/>
        <w:left w:val="none" w:sz="0" w:space="0" w:color="auto"/>
        <w:bottom w:val="none" w:sz="0" w:space="0" w:color="auto"/>
        <w:right w:val="none" w:sz="0" w:space="0" w:color="auto"/>
      </w:divBdr>
    </w:div>
    <w:div w:id="1854682638">
      <w:bodyDiv w:val="1"/>
      <w:marLeft w:val="0"/>
      <w:marRight w:val="0"/>
      <w:marTop w:val="0"/>
      <w:marBottom w:val="0"/>
      <w:divBdr>
        <w:top w:val="none" w:sz="0" w:space="0" w:color="auto"/>
        <w:left w:val="none" w:sz="0" w:space="0" w:color="auto"/>
        <w:bottom w:val="none" w:sz="0" w:space="0" w:color="auto"/>
        <w:right w:val="none" w:sz="0" w:space="0" w:color="auto"/>
      </w:divBdr>
    </w:div>
    <w:div w:id="1854688013">
      <w:bodyDiv w:val="1"/>
      <w:marLeft w:val="0"/>
      <w:marRight w:val="0"/>
      <w:marTop w:val="0"/>
      <w:marBottom w:val="0"/>
      <w:divBdr>
        <w:top w:val="none" w:sz="0" w:space="0" w:color="auto"/>
        <w:left w:val="none" w:sz="0" w:space="0" w:color="auto"/>
        <w:bottom w:val="none" w:sz="0" w:space="0" w:color="auto"/>
        <w:right w:val="none" w:sz="0" w:space="0" w:color="auto"/>
      </w:divBdr>
    </w:div>
    <w:div w:id="1854756790">
      <w:bodyDiv w:val="1"/>
      <w:marLeft w:val="0"/>
      <w:marRight w:val="0"/>
      <w:marTop w:val="0"/>
      <w:marBottom w:val="0"/>
      <w:divBdr>
        <w:top w:val="none" w:sz="0" w:space="0" w:color="auto"/>
        <w:left w:val="none" w:sz="0" w:space="0" w:color="auto"/>
        <w:bottom w:val="none" w:sz="0" w:space="0" w:color="auto"/>
        <w:right w:val="none" w:sz="0" w:space="0" w:color="auto"/>
      </w:divBdr>
    </w:div>
    <w:div w:id="1854876461">
      <w:bodyDiv w:val="1"/>
      <w:marLeft w:val="0"/>
      <w:marRight w:val="0"/>
      <w:marTop w:val="0"/>
      <w:marBottom w:val="0"/>
      <w:divBdr>
        <w:top w:val="none" w:sz="0" w:space="0" w:color="auto"/>
        <w:left w:val="none" w:sz="0" w:space="0" w:color="auto"/>
        <w:bottom w:val="none" w:sz="0" w:space="0" w:color="auto"/>
        <w:right w:val="none" w:sz="0" w:space="0" w:color="auto"/>
      </w:divBdr>
    </w:div>
    <w:div w:id="1854883395">
      <w:bodyDiv w:val="1"/>
      <w:marLeft w:val="0"/>
      <w:marRight w:val="0"/>
      <w:marTop w:val="0"/>
      <w:marBottom w:val="0"/>
      <w:divBdr>
        <w:top w:val="none" w:sz="0" w:space="0" w:color="auto"/>
        <w:left w:val="none" w:sz="0" w:space="0" w:color="auto"/>
        <w:bottom w:val="none" w:sz="0" w:space="0" w:color="auto"/>
        <w:right w:val="none" w:sz="0" w:space="0" w:color="auto"/>
      </w:divBdr>
    </w:div>
    <w:div w:id="1854954034">
      <w:bodyDiv w:val="1"/>
      <w:marLeft w:val="0"/>
      <w:marRight w:val="0"/>
      <w:marTop w:val="0"/>
      <w:marBottom w:val="0"/>
      <w:divBdr>
        <w:top w:val="none" w:sz="0" w:space="0" w:color="auto"/>
        <w:left w:val="none" w:sz="0" w:space="0" w:color="auto"/>
        <w:bottom w:val="none" w:sz="0" w:space="0" w:color="auto"/>
        <w:right w:val="none" w:sz="0" w:space="0" w:color="auto"/>
      </w:divBdr>
    </w:div>
    <w:div w:id="1855026434">
      <w:bodyDiv w:val="1"/>
      <w:marLeft w:val="0"/>
      <w:marRight w:val="0"/>
      <w:marTop w:val="0"/>
      <w:marBottom w:val="0"/>
      <w:divBdr>
        <w:top w:val="none" w:sz="0" w:space="0" w:color="auto"/>
        <w:left w:val="none" w:sz="0" w:space="0" w:color="auto"/>
        <w:bottom w:val="none" w:sz="0" w:space="0" w:color="auto"/>
        <w:right w:val="none" w:sz="0" w:space="0" w:color="auto"/>
      </w:divBdr>
    </w:div>
    <w:div w:id="1855028543">
      <w:bodyDiv w:val="1"/>
      <w:marLeft w:val="0"/>
      <w:marRight w:val="0"/>
      <w:marTop w:val="0"/>
      <w:marBottom w:val="0"/>
      <w:divBdr>
        <w:top w:val="none" w:sz="0" w:space="0" w:color="auto"/>
        <w:left w:val="none" w:sz="0" w:space="0" w:color="auto"/>
        <w:bottom w:val="none" w:sz="0" w:space="0" w:color="auto"/>
        <w:right w:val="none" w:sz="0" w:space="0" w:color="auto"/>
      </w:divBdr>
    </w:div>
    <w:div w:id="1855145261">
      <w:bodyDiv w:val="1"/>
      <w:marLeft w:val="0"/>
      <w:marRight w:val="0"/>
      <w:marTop w:val="0"/>
      <w:marBottom w:val="0"/>
      <w:divBdr>
        <w:top w:val="none" w:sz="0" w:space="0" w:color="auto"/>
        <w:left w:val="none" w:sz="0" w:space="0" w:color="auto"/>
        <w:bottom w:val="none" w:sz="0" w:space="0" w:color="auto"/>
        <w:right w:val="none" w:sz="0" w:space="0" w:color="auto"/>
      </w:divBdr>
    </w:div>
    <w:div w:id="1855151520">
      <w:bodyDiv w:val="1"/>
      <w:marLeft w:val="0"/>
      <w:marRight w:val="0"/>
      <w:marTop w:val="0"/>
      <w:marBottom w:val="0"/>
      <w:divBdr>
        <w:top w:val="none" w:sz="0" w:space="0" w:color="auto"/>
        <w:left w:val="none" w:sz="0" w:space="0" w:color="auto"/>
        <w:bottom w:val="none" w:sz="0" w:space="0" w:color="auto"/>
        <w:right w:val="none" w:sz="0" w:space="0" w:color="auto"/>
      </w:divBdr>
    </w:div>
    <w:div w:id="1855193627">
      <w:bodyDiv w:val="1"/>
      <w:marLeft w:val="0"/>
      <w:marRight w:val="0"/>
      <w:marTop w:val="0"/>
      <w:marBottom w:val="0"/>
      <w:divBdr>
        <w:top w:val="none" w:sz="0" w:space="0" w:color="auto"/>
        <w:left w:val="none" w:sz="0" w:space="0" w:color="auto"/>
        <w:bottom w:val="none" w:sz="0" w:space="0" w:color="auto"/>
        <w:right w:val="none" w:sz="0" w:space="0" w:color="auto"/>
      </w:divBdr>
    </w:div>
    <w:div w:id="1855194623">
      <w:bodyDiv w:val="1"/>
      <w:marLeft w:val="0"/>
      <w:marRight w:val="0"/>
      <w:marTop w:val="0"/>
      <w:marBottom w:val="0"/>
      <w:divBdr>
        <w:top w:val="none" w:sz="0" w:space="0" w:color="auto"/>
        <w:left w:val="none" w:sz="0" w:space="0" w:color="auto"/>
        <w:bottom w:val="none" w:sz="0" w:space="0" w:color="auto"/>
        <w:right w:val="none" w:sz="0" w:space="0" w:color="auto"/>
      </w:divBdr>
    </w:div>
    <w:div w:id="1855261515">
      <w:bodyDiv w:val="1"/>
      <w:marLeft w:val="0"/>
      <w:marRight w:val="0"/>
      <w:marTop w:val="0"/>
      <w:marBottom w:val="0"/>
      <w:divBdr>
        <w:top w:val="none" w:sz="0" w:space="0" w:color="auto"/>
        <w:left w:val="none" w:sz="0" w:space="0" w:color="auto"/>
        <w:bottom w:val="none" w:sz="0" w:space="0" w:color="auto"/>
        <w:right w:val="none" w:sz="0" w:space="0" w:color="auto"/>
      </w:divBdr>
    </w:div>
    <w:div w:id="1855262347">
      <w:bodyDiv w:val="1"/>
      <w:marLeft w:val="0"/>
      <w:marRight w:val="0"/>
      <w:marTop w:val="0"/>
      <w:marBottom w:val="0"/>
      <w:divBdr>
        <w:top w:val="none" w:sz="0" w:space="0" w:color="auto"/>
        <w:left w:val="none" w:sz="0" w:space="0" w:color="auto"/>
        <w:bottom w:val="none" w:sz="0" w:space="0" w:color="auto"/>
        <w:right w:val="none" w:sz="0" w:space="0" w:color="auto"/>
      </w:divBdr>
    </w:div>
    <w:div w:id="1855266998">
      <w:bodyDiv w:val="1"/>
      <w:marLeft w:val="0"/>
      <w:marRight w:val="0"/>
      <w:marTop w:val="0"/>
      <w:marBottom w:val="0"/>
      <w:divBdr>
        <w:top w:val="none" w:sz="0" w:space="0" w:color="auto"/>
        <w:left w:val="none" w:sz="0" w:space="0" w:color="auto"/>
        <w:bottom w:val="none" w:sz="0" w:space="0" w:color="auto"/>
        <w:right w:val="none" w:sz="0" w:space="0" w:color="auto"/>
      </w:divBdr>
    </w:div>
    <w:div w:id="1855413127">
      <w:bodyDiv w:val="1"/>
      <w:marLeft w:val="0"/>
      <w:marRight w:val="0"/>
      <w:marTop w:val="0"/>
      <w:marBottom w:val="0"/>
      <w:divBdr>
        <w:top w:val="none" w:sz="0" w:space="0" w:color="auto"/>
        <w:left w:val="none" w:sz="0" w:space="0" w:color="auto"/>
        <w:bottom w:val="none" w:sz="0" w:space="0" w:color="auto"/>
        <w:right w:val="none" w:sz="0" w:space="0" w:color="auto"/>
      </w:divBdr>
    </w:div>
    <w:div w:id="1855455908">
      <w:bodyDiv w:val="1"/>
      <w:marLeft w:val="0"/>
      <w:marRight w:val="0"/>
      <w:marTop w:val="0"/>
      <w:marBottom w:val="0"/>
      <w:divBdr>
        <w:top w:val="none" w:sz="0" w:space="0" w:color="auto"/>
        <w:left w:val="none" w:sz="0" w:space="0" w:color="auto"/>
        <w:bottom w:val="none" w:sz="0" w:space="0" w:color="auto"/>
        <w:right w:val="none" w:sz="0" w:space="0" w:color="auto"/>
      </w:divBdr>
    </w:div>
    <w:div w:id="1855459591">
      <w:bodyDiv w:val="1"/>
      <w:marLeft w:val="0"/>
      <w:marRight w:val="0"/>
      <w:marTop w:val="0"/>
      <w:marBottom w:val="0"/>
      <w:divBdr>
        <w:top w:val="none" w:sz="0" w:space="0" w:color="auto"/>
        <w:left w:val="none" w:sz="0" w:space="0" w:color="auto"/>
        <w:bottom w:val="none" w:sz="0" w:space="0" w:color="auto"/>
        <w:right w:val="none" w:sz="0" w:space="0" w:color="auto"/>
      </w:divBdr>
    </w:div>
    <w:div w:id="1855533095">
      <w:bodyDiv w:val="1"/>
      <w:marLeft w:val="0"/>
      <w:marRight w:val="0"/>
      <w:marTop w:val="0"/>
      <w:marBottom w:val="0"/>
      <w:divBdr>
        <w:top w:val="none" w:sz="0" w:space="0" w:color="auto"/>
        <w:left w:val="none" w:sz="0" w:space="0" w:color="auto"/>
        <w:bottom w:val="none" w:sz="0" w:space="0" w:color="auto"/>
        <w:right w:val="none" w:sz="0" w:space="0" w:color="auto"/>
      </w:divBdr>
    </w:div>
    <w:div w:id="1855537909">
      <w:bodyDiv w:val="1"/>
      <w:marLeft w:val="0"/>
      <w:marRight w:val="0"/>
      <w:marTop w:val="0"/>
      <w:marBottom w:val="0"/>
      <w:divBdr>
        <w:top w:val="none" w:sz="0" w:space="0" w:color="auto"/>
        <w:left w:val="none" w:sz="0" w:space="0" w:color="auto"/>
        <w:bottom w:val="none" w:sz="0" w:space="0" w:color="auto"/>
        <w:right w:val="none" w:sz="0" w:space="0" w:color="auto"/>
      </w:divBdr>
    </w:div>
    <w:div w:id="1855604510">
      <w:bodyDiv w:val="1"/>
      <w:marLeft w:val="0"/>
      <w:marRight w:val="0"/>
      <w:marTop w:val="0"/>
      <w:marBottom w:val="0"/>
      <w:divBdr>
        <w:top w:val="none" w:sz="0" w:space="0" w:color="auto"/>
        <w:left w:val="none" w:sz="0" w:space="0" w:color="auto"/>
        <w:bottom w:val="none" w:sz="0" w:space="0" w:color="auto"/>
        <w:right w:val="none" w:sz="0" w:space="0" w:color="auto"/>
      </w:divBdr>
    </w:div>
    <w:div w:id="1855605804">
      <w:bodyDiv w:val="1"/>
      <w:marLeft w:val="0"/>
      <w:marRight w:val="0"/>
      <w:marTop w:val="0"/>
      <w:marBottom w:val="0"/>
      <w:divBdr>
        <w:top w:val="none" w:sz="0" w:space="0" w:color="auto"/>
        <w:left w:val="none" w:sz="0" w:space="0" w:color="auto"/>
        <w:bottom w:val="none" w:sz="0" w:space="0" w:color="auto"/>
        <w:right w:val="none" w:sz="0" w:space="0" w:color="auto"/>
      </w:divBdr>
    </w:div>
    <w:div w:id="1855608911">
      <w:bodyDiv w:val="1"/>
      <w:marLeft w:val="0"/>
      <w:marRight w:val="0"/>
      <w:marTop w:val="0"/>
      <w:marBottom w:val="0"/>
      <w:divBdr>
        <w:top w:val="none" w:sz="0" w:space="0" w:color="auto"/>
        <w:left w:val="none" w:sz="0" w:space="0" w:color="auto"/>
        <w:bottom w:val="none" w:sz="0" w:space="0" w:color="auto"/>
        <w:right w:val="none" w:sz="0" w:space="0" w:color="auto"/>
      </w:divBdr>
    </w:div>
    <w:div w:id="1855655207">
      <w:bodyDiv w:val="1"/>
      <w:marLeft w:val="0"/>
      <w:marRight w:val="0"/>
      <w:marTop w:val="0"/>
      <w:marBottom w:val="0"/>
      <w:divBdr>
        <w:top w:val="none" w:sz="0" w:space="0" w:color="auto"/>
        <w:left w:val="none" w:sz="0" w:space="0" w:color="auto"/>
        <w:bottom w:val="none" w:sz="0" w:space="0" w:color="auto"/>
        <w:right w:val="none" w:sz="0" w:space="0" w:color="auto"/>
      </w:divBdr>
    </w:div>
    <w:div w:id="1855655782">
      <w:bodyDiv w:val="1"/>
      <w:marLeft w:val="0"/>
      <w:marRight w:val="0"/>
      <w:marTop w:val="0"/>
      <w:marBottom w:val="0"/>
      <w:divBdr>
        <w:top w:val="none" w:sz="0" w:space="0" w:color="auto"/>
        <w:left w:val="none" w:sz="0" w:space="0" w:color="auto"/>
        <w:bottom w:val="none" w:sz="0" w:space="0" w:color="auto"/>
        <w:right w:val="none" w:sz="0" w:space="0" w:color="auto"/>
      </w:divBdr>
    </w:div>
    <w:div w:id="1855726149">
      <w:bodyDiv w:val="1"/>
      <w:marLeft w:val="0"/>
      <w:marRight w:val="0"/>
      <w:marTop w:val="0"/>
      <w:marBottom w:val="0"/>
      <w:divBdr>
        <w:top w:val="none" w:sz="0" w:space="0" w:color="auto"/>
        <w:left w:val="none" w:sz="0" w:space="0" w:color="auto"/>
        <w:bottom w:val="none" w:sz="0" w:space="0" w:color="auto"/>
        <w:right w:val="none" w:sz="0" w:space="0" w:color="auto"/>
      </w:divBdr>
    </w:div>
    <w:div w:id="1855726170">
      <w:bodyDiv w:val="1"/>
      <w:marLeft w:val="0"/>
      <w:marRight w:val="0"/>
      <w:marTop w:val="0"/>
      <w:marBottom w:val="0"/>
      <w:divBdr>
        <w:top w:val="none" w:sz="0" w:space="0" w:color="auto"/>
        <w:left w:val="none" w:sz="0" w:space="0" w:color="auto"/>
        <w:bottom w:val="none" w:sz="0" w:space="0" w:color="auto"/>
        <w:right w:val="none" w:sz="0" w:space="0" w:color="auto"/>
      </w:divBdr>
    </w:div>
    <w:div w:id="1855802287">
      <w:bodyDiv w:val="1"/>
      <w:marLeft w:val="0"/>
      <w:marRight w:val="0"/>
      <w:marTop w:val="0"/>
      <w:marBottom w:val="0"/>
      <w:divBdr>
        <w:top w:val="none" w:sz="0" w:space="0" w:color="auto"/>
        <w:left w:val="none" w:sz="0" w:space="0" w:color="auto"/>
        <w:bottom w:val="none" w:sz="0" w:space="0" w:color="auto"/>
        <w:right w:val="none" w:sz="0" w:space="0" w:color="auto"/>
      </w:divBdr>
    </w:div>
    <w:div w:id="1855997130">
      <w:bodyDiv w:val="1"/>
      <w:marLeft w:val="0"/>
      <w:marRight w:val="0"/>
      <w:marTop w:val="0"/>
      <w:marBottom w:val="0"/>
      <w:divBdr>
        <w:top w:val="none" w:sz="0" w:space="0" w:color="auto"/>
        <w:left w:val="none" w:sz="0" w:space="0" w:color="auto"/>
        <w:bottom w:val="none" w:sz="0" w:space="0" w:color="auto"/>
        <w:right w:val="none" w:sz="0" w:space="0" w:color="auto"/>
      </w:divBdr>
    </w:div>
    <w:div w:id="1855999015">
      <w:bodyDiv w:val="1"/>
      <w:marLeft w:val="0"/>
      <w:marRight w:val="0"/>
      <w:marTop w:val="0"/>
      <w:marBottom w:val="0"/>
      <w:divBdr>
        <w:top w:val="none" w:sz="0" w:space="0" w:color="auto"/>
        <w:left w:val="none" w:sz="0" w:space="0" w:color="auto"/>
        <w:bottom w:val="none" w:sz="0" w:space="0" w:color="auto"/>
        <w:right w:val="none" w:sz="0" w:space="0" w:color="auto"/>
      </w:divBdr>
    </w:div>
    <w:div w:id="1855999296">
      <w:bodyDiv w:val="1"/>
      <w:marLeft w:val="0"/>
      <w:marRight w:val="0"/>
      <w:marTop w:val="0"/>
      <w:marBottom w:val="0"/>
      <w:divBdr>
        <w:top w:val="none" w:sz="0" w:space="0" w:color="auto"/>
        <w:left w:val="none" w:sz="0" w:space="0" w:color="auto"/>
        <w:bottom w:val="none" w:sz="0" w:space="0" w:color="auto"/>
        <w:right w:val="none" w:sz="0" w:space="0" w:color="auto"/>
      </w:divBdr>
    </w:div>
    <w:div w:id="1856141760">
      <w:bodyDiv w:val="1"/>
      <w:marLeft w:val="0"/>
      <w:marRight w:val="0"/>
      <w:marTop w:val="0"/>
      <w:marBottom w:val="0"/>
      <w:divBdr>
        <w:top w:val="none" w:sz="0" w:space="0" w:color="auto"/>
        <w:left w:val="none" w:sz="0" w:space="0" w:color="auto"/>
        <w:bottom w:val="none" w:sz="0" w:space="0" w:color="auto"/>
        <w:right w:val="none" w:sz="0" w:space="0" w:color="auto"/>
      </w:divBdr>
    </w:div>
    <w:div w:id="1856267457">
      <w:bodyDiv w:val="1"/>
      <w:marLeft w:val="0"/>
      <w:marRight w:val="0"/>
      <w:marTop w:val="0"/>
      <w:marBottom w:val="0"/>
      <w:divBdr>
        <w:top w:val="none" w:sz="0" w:space="0" w:color="auto"/>
        <w:left w:val="none" w:sz="0" w:space="0" w:color="auto"/>
        <w:bottom w:val="none" w:sz="0" w:space="0" w:color="auto"/>
        <w:right w:val="none" w:sz="0" w:space="0" w:color="auto"/>
      </w:divBdr>
    </w:div>
    <w:div w:id="1856338490">
      <w:bodyDiv w:val="1"/>
      <w:marLeft w:val="0"/>
      <w:marRight w:val="0"/>
      <w:marTop w:val="0"/>
      <w:marBottom w:val="0"/>
      <w:divBdr>
        <w:top w:val="none" w:sz="0" w:space="0" w:color="auto"/>
        <w:left w:val="none" w:sz="0" w:space="0" w:color="auto"/>
        <w:bottom w:val="none" w:sz="0" w:space="0" w:color="auto"/>
        <w:right w:val="none" w:sz="0" w:space="0" w:color="auto"/>
      </w:divBdr>
    </w:div>
    <w:div w:id="1856382706">
      <w:bodyDiv w:val="1"/>
      <w:marLeft w:val="0"/>
      <w:marRight w:val="0"/>
      <w:marTop w:val="0"/>
      <w:marBottom w:val="0"/>
      <w:divBdr>
        <w:top w:val="none" w:sz="0" w:space="0" w:color="auto"/>
        <w:left w:val="none" w:sz="0" w:space="0" w:color="auto"/>
        <w:bottom w:val="none" w:sz="0" w:space="0" w:color="auto"/>
        <w:right w:val="none" w:sz="0" w:space="0" w:color="auto"/>
      </w:divBdr>
    </w:div>
    <w:div w:id="1856453452">
      <w:bodyDiv w:val="1"/>
      <w:marLeft w:val="0"/>
      <w:marRight w:val="0"/>
      <w:marTop w:val="0"/>
      <w:marBottom w:val="0"/>
      <w:divBdr>
        <w:top w:val="none" w:sz="0" w:space="0" w:color="auto"/>
        <w:left w:val="none" w:sz="0" w:space="0" w:color="auto"/>
        <w:bottom w:val="none" w:sz="0" w:space="0" w:color="auto"/>
        <w:right w:val="none" w:sz="0" w:space="0" w:color="auto"/>
      </w:divBdr>
    </w:div>
    <w:div w:id="1856460622">
      <w:bodyDiv w:val="1"/>
      <w:marLeft w:val="0"/>
      <w:marRight w:val="0"/>
      <w:marTop w:val="0"/>
      <w:marBottom w:val="0"/>
      <w:divBdr>
        <w:top w:val="none" w:sz="0" w:space="0" w:color="auto"/>
        <w:left w:val="none" w:sz="0" w:space="0" w:color="auto"/>
        <w:bottom w:val="none" w:sz="0" w:space="0" w:color="auto"/>
        <w:right w:val="none" w:sz="0" w:space="0" w:color="auto"/>
      </w:divBdr>
    </w:div>
    <w:div w:id="1856574870">
      <w:bodyDiv w:val="1"/>
      <w:marLeft w:val="0"/>
      <w:marRight w:val="0"/>
      <w:marTop w:val="0"/>
      <w:marBottom w:val="0"/>
      <w:divBdr>
        <w:top w:val="none" w:sz="0" w:space="0" w:color="auto"/>
        <w:left w:val="none" w:sz="0" w:space="0" w:color="auto"/>
        <w:bottom w:val="none" w:sz="0" w:space="0" w:color="auto"/>
        <w:right w:val="none" w:sz="0" w:space="0" w:color="auto"/>
      </w:divBdr>
    </w:div>
    <w:div w:id="1856647651">
      <w:bodyDiv w:val="1"/>
      <w:marLeft w:val="0"/>
      <w:marRight w:val="0"/>
      <w:marTop w:val="0"/>
      <w:marBottom w:val="0"/>
      <w:divBdr>
        <w:top w:val="none" w:sz="0" w:space="0" w:color="auto"/>
        <w:left w:val="none" w:sz="0" w:space="0" w:color="auto"/>
        <w:bottom w:val="none" w:sz="0" w:space="0" w:color="auto"/>
        <w:right w:val="none" w:sz="0" w:space="0" w:color="auto"/>
      </w:divBdr>
    </w:div>
    <w:div w:id="1856654758">
      <w:bodyDiv w:val="1"/>
      <w:marLeft w:val="0"/>
      <w:marRight w:val="0"/>
      <w:marTop w:val="0"/>
      <w:marBottom w:val="0"/>
      <w:divBdr>
        <w:top w:val="none" w:sz="0" w:space="0" w:color="auto"/>
        <w:left w:val="none" w:sz="0" w:space="0" w:color="auto"/>
        <w:bottom w:val="none" w:sz="0" w:space="0" w:color="auto"/>
        <w:right w:val="none" w:sz="0" w:space="0" w:color="auto"/>
      </w:divBdr>
    </w:div>
    <w:div w:id="1856842362">
      <w:bodyDiv w:val="1"/>
      <w:marLeft w:val="0"/>
      <w:marRight w:val="0"/>
      <w:marTop w:val="0"/>
      <w:marBottom w:val="0"/>
      <w:divBdr>
        <w:top w:val="none" w:sz="0" w:space="0" w:color="auto"/>
        <w:left w:val="none" w:sz="0" w:space="0" w:color="auto"/>
        <w:bottom w:val="none" w:sz="0" w:space="0" w:color="auto"/>
        <w:right w:val="none" w:sz="0" w:space="0" w:color="auto"/>
      </w:divBdr>
    </w:div>
    <w:div w:id="1856964650">
      <w:bodyDiv w:val="1"/>
      <w:marLeft w:val="0"/>
      <w:marRight w:val="0"/>
      <w:marTop w:val="0"/>
      <w:marBottom w:val="0"/>
      <w:divBdr>
        <w:top w:val="none" w:sz="0" w:space="0" w:color="auto"/>
        <w:left w:val="none" w:sz="0" w:space="0" w:color="auto"/>
        <w:bottom w:val="none" w:sz="0" w:space="0" w:color="auto"/>
        <w:right w:val="none" w:sz="0" w:space="0" w:color="auto"/>
      </w:divBdr>
    </w:div>
    <w:div w:id="1856991690">
      <w:bodyDiv w:val="1"/>
      <w:marLeft w:val="0"/>
      <w:marRight w:val="0"/>
      <w:marTop w:val="0"/>
      <w:marBottom w:val="0"/>
      <w:divBdr>
        <w:top w:val="none" w:sz="0" w:space="0" w:color="auto"/>
        <w:left w:val="none" w:sz="0" w:space="0" w:color="auto"/>
        <w:bottom w:val="none" w:sz="0" w:space="0" w:color="auto"/>
        <w:right w:val="none" w:sz="0" w:space="0" w:color="auto"/>
      </w:divBdr>
    </w:div>
    <w:div w:id="1857036079">
      <w:bodyDiv w:val="1"/>
      <w:marLeft w:val="0"/>
      <w:marRight w:val="0"/>
      <w:marTop w:val="0"/>
      <w:marBottom w:val="0"/>
      <w:divBdr>
        <w:top w:val="none" w:sz="0" w:space="0" w:color="auto"/>
        <w:left w:val="none" w:sz="0" w:space="0" w:color="auto"/>
        <w:bottom w:val="none" w:sz="0" w:space="0" w:color="auto"/>
        <w:right w:val="none" w:sz="0" w:space="0" w:color="auto"/>
      </w:divBdr>
    </w:div>
    <w:div w:id="1857117024">
      <w:bodyDiv w:val="1"/>
      <w:marLeft w:val="0"/>
      <w:marRight w:val="0"/>
      <w:marTop w:val="0"/>
      <w:marBottom w:val="0"/>
      <w:divBdr>
        <w:top w:val="none" w:sz="0" w:space="0" w:color="auto"/>
        <w:left w:val="none" w:sz="0" w:space="0" w:color="auto"/>
        <w:bottom w:val="none" w:sz="0" w:space="0" w:color="auto"/>
        <w:right w:val="none" w:sz="0" w:space="0" w:color="auto"/>
      </w:divBdr>
    </w:div>
    <w:div w:id="1857117918">
      <w:bodyDiv w:val="1"/>
      <w:marLeft w:val="0"/>
      <w:marRight w:val="0"/>
      <w:marTop w:val="0"/>
      <w:marBottom w:val="0"/>
      <w:divBdr>
        <w:top w:val="none" w:sz="0" w:space="0" w:color="auto"/>
        <w:left w:val="none" w:sz="0" w:space="0" w:color="auto"/>
        <w:bottom w:val="none" w:sz="0" w:space="0" w:color="auto"/>
        <w:right w:val="none" w:sz="0" w:space="0" w:color="auto"/>
      </w:divBdr>
    </w:div>
    <w:div w:id="1857190029">
      <w:bodyDiv w:val="1"/>
      <w:marLeft w:val="0"/>
      <w:marRight w:val="0"/>
      <w:marTop w:val="0"/>
      <w:marBottom w:val="0"/>
      <w:divBdr>
        <w:top w:val="none" w:sz="0" w:space="0" w:color="auto"/>
        <w:left w:val="none" w:sz="0" w:space="0" w:color="auto"/>
        <w:bottom w:val="none" w:sz="0" w:space="0" w:color="auto"/>
        <w:right w:val="none" w:sz="0" w:space="0" w:color="auto"/>
      </w:divBdr>
    </w:div>
    <w:div w:id="1857381955">
      <w:bodyDiv w:val="1"/>
      <w:marLeft w:val="0"/>
      <w:marRight w:val="0"/>
      <w:marTop w:val="0"/>
      <w:marBottom w:val="0"/>
      <w:divBdr>
        <w:top w:val="none" w:sz="0" w:space="0" w:color="auto"/>
        <w:left w:val="none" w:sz="0" w:space="0" w:color="auto"/>
        <w:bottom w:val="none" w:sz="0" w:space="0" w:color="auto"/>
        <w:right w:val="none" w:sz="0" w:space="0" w:color="auto"/>
      </w:divBdr>
    </w:div>
    <w:div w:id="1857422197">
      <w:bodyDiv w:val="1"/>
      <w:marLeft w:val="0"/>
      <w:marRight w:val="0"/>
      <w:marTop w:val="0"/>
      <w:marBottom w:val="0"/>
      <w:divBdr>
        <w:top w:val="none" w:sz="0" w:space="0" w:color="auto"/>
        <w:left w:val="none" w:sz="0" w:space="0" w:color="auto"/>
        <w:bottom w:val="none" w:sz="0" w:space="0" w:color="auto"/>
        <w:right w:val="none" w:sz="0" w:space="0" w:color="auto"/>
      </w:divBdr>
    </w:div>
    <w:div w:id="1857690189">
      <w:bodyDiv w:val="1"/>
      <w:marLeft w:val="0"/>
      <w:marRight w:val="0"/>
      <w:marTop w:val="0"/>
      <w:marBottom w:val="0"/>
      <w:divBdr>
        <w:top w:val="none" w:sz="0" w:space="0" w:color="auto"/>
        <w:left w:val="none" w:sz="0" w:space="0" w:color="auto"/>
        <w:bottom w:val="none" w:sz="0" w:space="0" w:color="auto"/>
        <w:right w:val="none" w:sz="0" w:space="0" w:color="auto"/>
      </w:divBdr>
    </w:div>
    <w:div w:id="1857768209">
      <w:bodyDiv w:val="1"/>
      <w:marLeft w:val="0"/>
      <w:marRight w:val="0"/>
      <w:marTop w:val="0"/>
      <w:marBottom w:val="0"/>
      <w:divBdr>
        <w:top w:val="none" w:sz="0" w:space="0" w:color="auto"/>
        <w:left w:val="none" w:sz="0" w:space="0" w:color="auto"/>
        <w:bottom w:val="none" w:sz="0" w:space="0" w:color="auto"/>
        <w:right w:val="none" w:sz="0" w:space="0" w:color="auto"/>
      </w:divBdr>
    </w:div>
    <w:div w:id="1857840108">
      <w:bodyDiv w:val="1"/>
      <w:marLeft w:val="0"/>
      <w:marRight w:val="0"/>
      <w:marTop w:val="0"/>
      <w:marBottom w:val="0"/>
      <w:divBdr>
        <w:top w:val="none" w:sz="0" w:space="0" w:color="auto"/>
        <w:left w:val="none" w:sz="0" w:space="0" w:color="auto"/>
        <w:bottom w:val="none" w:sz="0" w:space="0" w:color="auto"/>
        <w:right w:val="none" w:sz="0" w:space="0" w:color="auto"/>
      </w:divBdr>
    </w:div>
    <w:div w:id="1857841964">
      <w:bodyDiv w:val="1"/>
      <w:marLeft w:val="0"/>
      <w:marRight w:val="0"/>
      <w:marTop w:val="0"/>
      <w:marBottom w:val="0"/>
      <w:divBdr>
        <w:top w:val="none" w:sz="0" w:space="0" w:color="auto"/>
        <w:left w:val="none" w:sz="0" w:space="0" w:color="auto"/>
        <w:bottom w:val="none" w:sz="0" w:space="0" w:color="auto"/>
        <w:right w:val="none" w:sz="0" w:space="0" w:color="auto"/>
      </w:divBdr>
    </w:div>
    <w:div w:id="1857889044">
      <w:bodyDiv w:val="1"/>
      <w:marLeft w:val="0"/>
      <w:marRight w:val="0"/>
      <w:marTop w:val="0"/>
      <w:marBottom w:val="0"/>
      <w:divBdr>
        <w:top w:val="none" w:sz="0" w:space="0" w:color="auto"/>
        <w:left w:val="none" w:sz="0" w:space="0" w:color="auto"/>
        <w:bottom w:val="none" w:sz="0" w:space="0" w:color="auto"/>
        <w:right w:val="none" w:sz="0" w:space="0" w:color="auto"/>
      </w:divBdr>
    </w:div>
    <w:div w:id="1858040968">
      <w:bodyDiv w:val="1"/>
      <w:marLeft w:val="0"/>
      <w:marRight w:val="0"/>
      <w:marTop w:val="0"/>
      <w:marBottom w:val="0"/>
      <w:divBdr>
        <w:top w:val="none" w:sz="0" w:space="0" w:color="auto"/>
        <w:left w:val="none" w:sz="0" w:space="0" w:color="auto"/>
        <w:bottom w:val="none" w:sz="0" w:space="0" w:color="auto"/>
        <w:right w:val="none" w:sz="0" w:space="0" w:color="auto"/>
      </w:divBdr>
    </w:div>
    <w:div w:id="1858041846">
      <w:bodyDiv w:val="1"/>
      <w:marLeft w:val="0"/>
      <w:marRight w:val="0"/>
      <w:marTop w:val="0"/>
      <w:marBottom w:val="0"/>
      <w:divBdr>
        <w:top w:val="none" w:sz="0" w:space="0" w:color="auto"/>
        <w:left w:val="none" w:sz="0" w:space="0" w:color="auto"/>
        <w:bottom w:val="none" w:sz="0" w:space="0" w:color="auto"/>
        <w:right w:val="none" w:sz="0" w:space="0" w:color="auto"/>
      </w:divBdr>
    </w:div>
    <w:div w:id="1858083551">
      <w:bodyDiv w:val="1"/>
      <w:marLeft w:val="0"/>
      <w:marRight w:val="0"/>
      <w:marTop w:val="0"/>
      <w:marBottom w:val="0"/>
      <w:divBdr>
        <w:top w:val="none" w:sz="0" w:space="0" w:color="auto"/>
        <w:left w:val="none" w:sz="0" w:space="0" w:color="auto"/>
        <w:bottom w:val="none" w:sz="0" w:space="0" w:color="auto"/>
        <w:right w:val="none" w:sz="0" w:space="0" w:color="auto"/>
      </w:divBdr>
    </w:div>
    <w:div w:id="1858153918">
      <w:bodyDiv w:val="1"/>
      <w:marLeft w:val="0"/>
      <w:marRight w:val="0"/>
      <w:marTop w:val="0"/>
      <w:marBottom w:val="0"/>
      <w:divBdr>
        <w:top w:val="none" w:sz="0" w:space="0" w:color="auto"/>
        <w:left w:val="none" w:sz="0" w:space="0" w:color="auto"/>
        <w:bottom w:val="none" w:sz="0" w:space="0" w:color="auto"/>
        <w:right w:val="none" w:sz="0" w:space="0" w:color="auto"/>
      </w:divBdr>
    </w:div>
    <w:div w:id="1858232889">
      <w:bodyDiv w:val="1"/>
      <w:marLeft w:val="0"/>
      <w:marRight w:val="0"/>
      <w:marTop w:val="0"/>
      <w:marBottom w:val="0"/>
      <w:divBdr>
        <w:top w:val="none" w:sz="0" w:space="0" w:color="auto"/>
        <w:left w:val="none" w:sz="0" w:space="0" w:color="auto"/>
        <w:bottom w:val="none" w:sz="0" w:space="0" w:color="auto"/>
        <w:right w:val="none" w:sz="0" w:space="0" w:color="auto"/>
      </w:divBdr>
    </w:div>
    <w:div w:id="1858352059">
      <w:bodyDiv w:val="1"/>
      <w:marLeft w:val="0"/>
      <w:marRight w:val="0"/>
      <w:marTop w:val="0"/>
      <w:marBottom w:val="0"/>
      <w:divBdr>
        <w:top w:val="none" w:sz="0" w:space="0" w:color="auto"/>
        <w:left w:val="none" w:sz="0" w:space="0" w:color="auto"/>
        <w:bottom w:val="none" w:sz="0" w:space="0" w:color="auto"/>
        <w:right w:val="none" w:sz="0" w:space="0" w:color="auto"/>
      </w:divBdr>
    </w:div>
    <w:div w:id="1858419972">
      <w:bodyDiv w:val="1"/>
      <w:marLeft w:val="0"/>
      <w:marRight w:val="0"/>
      <w:marTop w:val="0"/>
      <w:marBottom w:val="0"/>
      <w:divBdr>
        <w:top w:val="none" w:sz="0" w:space="0" w:color="auto"/>
        <w:left w:val="none" w:sz="0" w:space="0" w:color="auto"/>
        <w:bottom w:val="none" w:sz="0" w:space="0" w:color="auto"/>
        <w:right w:val="none" w:sz="0" w:space="0" w:color="auto"/>
      </w:divBdr>
    </w:div>
    <w:div w:id="1858499324">
      <w:bodyDiv w:val="1"/>
      <w:marLeft w:val="0"/>
      <w:marRight w:val="0"/>
      <w:marTop w:val="0"/>
      <w:marBottom w:val="0"/>
      <w:divBdr>
        <w:top w:val="none" w:sz="0" w:space="0" w:color="auto"/>
        <w:left w:val="none" w:sz="0" w:space="0" w:color="auto"/>
        <w:bottom w:val="none" w:sz="0" w:space="0" w:color="auto"/>
        <w:right w:val="none" w:sz="0" w:space="0" w:color="auto"/>
      </w:divBdr>
    </w:div>
    <w:div w:id="1858544687">
      <w:bodyDiv w:val="1"/>
      <w:marLeft w:val="0"/>
      <w:marRight w:val="0"/>
      <w:marTop w:val="0"/>
      <w:marBottom w:val="0"/>
      <w:divBdr>
        <w:top w:val="none" w:sz="0" w:space="0" w:color="auto"/>
        <w:left w:val="none" w:sz="0" w:space="0" w:color="auto"/>
        <w:bottom w:val="none" w:sz="0" w:space="0" w:color="auto"/>
        <w:right w:val="none" w:sz="0" w:space="0" w:color="auto"/>
      </w:divBdr>
    </w:div>
    <w:div w:id="1858613015">
      <w:bodyDiv w:val="1"/>
      <w:marLeft w:val="0"/>
      <w:marRight w:val="0"/>
      <w:marTop w:val="0"/>
      <w:marBottom w:val="0"/>
      <w:divBdr>
        <w:top w:val="none" w:sz="0" w:space="0" w:color="auto"/>
        <w:left w:val="none" w:sz="0" w:space="0" w:color="auto"/>
        <w:bottom w:val="none" w:sz="0" w:space="0" w:color="auto"/>
        <w:right w:val="none" w:sz="0" w:space="0" w:color="auto"/>
      </w:divBdr>
    </w:div>
    <w:div w:id="1858735687">
      <w:bodyDiv w:val="1"/>
      <w:marLeft w:val="0"/>
      <w:marRight w:val="0"/>
      <w:marTop w:val="0"/>
      <w:marBottom w:val="0"/>
      <w:divBdr>
        <w:top w:val="none" w:sz="0" w:space="0" w:color="auto"/>
        <w:left w:val="none" w:sz="0" w:space="0" w:color="auto"/>
        <w:bottom w:val="none" w:sz="0" w:space="0" w:color="auto"/>
        <w:right w:val="none" w:sz="0" w:space="0" w:color="auto"/>
      </w:divBdr>
    </w:div>
    <w:div w:id="1858739060">
      <w:bodyDiv w:val="1"/>
      <w:marLeft w:val="0"/>
      <w:marRight w:val="0"/>
      <w:marTop w:val="0"/>
      <w:marBottom w:val="0"/>
      <w:divBdr>
        <w:top w:val="none" w:sz="0" w:space="0" w:color="auto"/>
        <w:left w:val="none" w:sz="0" w:space="0" w:color="auto"/>
        <w:bottom w:val="none" w:sz="0" w:space="0" w:color="auto"/>
        <w:right w:val="none" w:sz="0" w:space="0" w:color="auto"/>
      </w:divBdr>
    </w:div>
    <w:div w:id="1858881305">
      <w:bodyDiv w:val="1"/>
      <w:marLeft w:val="0"/>
      <w:marRight w:val="0"/>
      <w:marTop w:val="0"/>
      <w:marBottom w:val="0"/>
      <w:divBdr>
        <w:top w:val="none" w:sz="0" w:space="0" w:color="auto"/>
        <w:left w:val="none" w:sz="0" w:space="0" w:color="auto"/>
        <w:bottom w:val="none" w:sz="0" w:space="0" w:color="auto"/>
        <w:right w:val="none" w:sz="0" w:space="0" w:color="auto"/>
      </w:divBdr>
    </w:div>
    <w:div w:id="1858956311">
      <w:bodyDiv w:val="1"/>
      <w:marLeft w:val="0"/>
      <w:marRight w:val="0"/>
      <w:marTop w:val="0"/>
      <w:marBottom w:val="0"/>
      <w:divBdr>
        <w:top w:val="none" w:sz="0" w:space="0" w:color="auto"/>
        <w:left w:val="none" w:sz="0" w:space="0" w:color="auto"/>
        <w:bottom w:val="none" w:sz="0" w:space="0" w:color="auto"/>
        <w:right w:val="none" w:sz="0" w:space="0" w:color="auto"/>
      </w:divBdr>
    </w:div>
    <w:div w:id="1858998940">
      <w:bodyDiv w:val="1"/>
      <w:marLeft w:val="0"/>
      <w:marRight w:val="0"/>
      <w:marTop w:val="0"/>
      <w:marBottom w:val="0"/>
      <w:divBdr>
        <w:top w:val="none" w:sz="0" w:space="0" w:color="auto"/>
        <w:left w:val="none" w:sz="0" w:space="0" w:color="auto"/>
        <w:bottom w:val="none" w:sz="0" w:space="0" w:color="auto"/>
        <w:right w:val="none" w:sz="0" w:space="0" w:color="auto"/>
      </w:divBdr>
    </w:div>
    <w:div w:id="1859154225">
      <w:bodyDiv w:val="1"/>
      <w:marLeft w:val="0"/>
      <w:marRight w:val="0"/>
      <w:marTop w:val="0"/>
      <w:marBottom w:val="0"/>
      <w:divBdr>
        <w:top w:val="none" w:sz="0" w:space="0" w:color="auto"/>
        <w:left w:val="none" w:sz="0" w:space="0" w:color="auto"/>
        <w:bottom w:val="none" w:sz="0" w:space="0" w:color="auto"/>
        <w:right w:val="none" w:sz="0" w:space="0" w:color="auto"/>
      </w:divBdr>
    </w:div>
    <w:div w:id="1859198496">
      <w:bodyDiv w:val="1"/>
      <w:marLeft w:val="0"/>
      <w:marRight w:val="0"/>
      <w:marTop w:val="0"/>
      <w:marBottom w:val="0"/>
      <w:divBdr>
        <w:top w:val="none" w:sz="0" w:space="0" w:color="auto"/>
        <w:left w:val="none" w:sz="0" w:space="0" w:color="auto"/>
        <w:bottom w:val="none" w:sz="0" w:space="0" w:color="auto"/>
        <w:right w:val="none" w:sz="0" w:space="0" w:color="auto"/>
      </w:divBdr>
    </w:div>
    <w:div w:id="1859267777">
      <w:bodyDiv w:val="1"/>
      <w:marLeft w:val="0"/>
      <w:marRight w:val="0"/>
      <w:marTop w:val="0"/>
      <w:marBottom w:val="0"/>
      <w:divBdr>
        <w:top w:val="none" w:sz="0" w:space="0" w:color="auto"/>
        <w:left w:val="none" w:sz="0" w:space="0" w:color="auto"/>
        <w:bottom w:val="none" w:sz="0" w:space="0" w:color="auto"/>
        <w:right w:val="none" w:sz="0" w:space="0" w:color="auto"/>
      </w:divBdr>
    </w:div>
    <w:div w:id="1859269287">
      <w:bodyDiv w:val="1"/>
      <w:marLeft w:val="0"/>
      <w:marRight w:val="0"/>
      <w:marTop w:val="0"/>
      <w:marBottom w:val="0"/>
      <w:divBdr>
        <w:top w:val="none" w:sz="0" w:space="0" w:color="auto"/>
        <w:left w:val="none" w:sz="0" w:space="0" w:color="auto"/>
        <w:bottom w:val="none" w:sz="0" w:space="0" w:color="auto"/>
        <w:right w:val="none" w:sz="0" w:space="0" w:color="auto"/>
      </w:divBdr>
    </w:div>
    <w:div w:id="1859269690">
      <w:bodyDiv w:val="1"/>
      <w:marLeft w:val="0"/>
      <w:marRight w:val="0"/>
      <w:marTop w:val="0"/>
      <w:marBottom w:val="0"/>
      <w:divBdr>
        <w:top w:val="none" w:sz="0" w:space="0" w:color="auto"/>
        <w:left w:val="none" w:sz="0" w:space="0" w:color="auto"/>
        <w:bottom w:val="none" w:sz="0" w:space="0" w:color="auto"/>
        <w:right w:val="none" w:sz="0" w:space="0" w:color="auto"/>
      </w:divBdr>
    </w:div>
    <w:div w:id="1859276050">
      <w:bodyDiv w:val="1"/>
      <w:marLeft w:val="0"/>
      <w:marRight w:val="0"/>
      <w:marTop w:val="0"/>
      <w:marBottom w:val="0"/>
      <w:divBdr>
        <w:top w:val="none" w:sz="0" w:space="0" w:color="auto"/>
        <w:left w:val="none" w:sz="0" w:space="0" w:color="auto"/>
        <w:bottom w:val="none" w:sz="0" w:space="0" w:color="auto"/>
        <w:right w:val="none" w:sz="0" w:space="0" w:color="auto"/>
      </w:divBdr>
    </w:div>
    <w:div w:id="1859346241">
      <w:bodyDiv w:val="1"/>
      <w:marLeft w:val="0"/>
      <w:marRight w:val="0"/>
      <w:marTop w:val="0"/>
      <w:marBottom w:val="0"/>
      <w:divBdr>
        <w:top w:val="none" w:sz="0" w:space="0" w:color="auto"/>
        <w:left w:val="none" w:sz="0" w:space="0" w:color="auto"/>
        <w:bottom w:val="none" w:sz="0" w:space="0" w:color="auto"/>
        <w:right w:val="none" w:sz="0" w:space="0" w:color="auto"/>
      </w:divBdr>
    </w:div>
    <w:div w:id="1859392781">
      <w:bodyDiv w:val="1"/>
      <w:marLeft w:val="0"/>
      <w:marRight w:val="0"/>
      <w:marTop w:val="0"/>
      <w:marBottom w:val="0"/>
      <w:divBdr>
        <w:top w:val="none" w:sz="0" w:space="0" w:color="auto"/>
        <w:left w:val="none" w:sz="0" w:space="0" w:color="auto"/>
        <w:bottom w:val="none" w:sz="0" w:space="0" w:color="auto"/>
        <w:right w:val="none" w:sz="0" w:space="0" w:color="auto"/>
      </w:divBdr>
    </w:div>
    <w:div w:id="1859393978">
      <w:bodyDiv w:val="1"/>
      <w:marLeft w:val="0"/>
      <w:marRight w:val="0"/>
      <w:marTop w:val="0"/>
      <w:marBottom w:val="0"/>
      <w:divBdr>
        <w:top w:val="none" w:sz="0" w:space="0" w:color="auto"/>
        <w:left w:val="none" w:sz="0" w:space="0" w:color="auto"/>
        <w:bottom w:val="none" w:sz="0" w:space="0" w:color="auto"/>
        <w:right w:val="none" w:sz="0" w:space="0" w:color="auto"/>
      </w:divBdr>
    </w:div>
    <w:div w:id="1859460840">
      <w:bodyDiv w:val="1"/>
      <w:marLeft w:val="0"/>
      <w:marRight w:val="0"/>
      <w:marTop w:val="0"/>
      <w:marBottom w:val="0"/>
      <w:divBdr>
        <w:top w:val="none" w:sz="0" w:space="0" w:color="auto"/>
        <w:left w:val="none" w:sz="0" w:space="0" w:color="auto"/>
        <w:bottom w:val="none" w:sz="0" w:space="0" w:color="auto"/>
        <w:right w:val="none" w:sz="0" w:space="0" w:color="auto"/>
      </w:divBdr>
    </w:div>
    <w:div w:id="1859586254">
      <w:bodyDiv w:val="1"/>
      <w:marLeft w:val="0"/>
      <w:marRight w:val="0"/>
      <w:marTop w:val="0"/>
      <w:marBottom w:val="0"/>
      <w:divBdr>
        <w:top w:val="none" w:sz="0" w:space="0" w:color="auto"/>
        <w:left w:val="none" w:sz="0" w:space="0" w:color="auto"/>
        <w:bottom w:val="none" w:sz="0" w:space="0" w:color="auto"/>
        <w:right w:val="none" w:sz="0" w:space="0" w:color="auto"/>
      </w:divBdr>
    </w:div>
    <w:div w:id="1859612000">
      <w:bodyDiv w:val="1"/>
      <w:marLeft w:val="0"/>
      <w:marRight w:val="0"/>
      <w:marTop w:val="0"/>
      <w:marBottom w:val="0"/>
      <w:divBdr>
        <w:top w:val="none" w:sz="0" w:space="0" w:color="auto"/>
        <w:left w:val="none" w:sz="0" w:space="0" w:color="auto"/>
        <w:bottom w:val="none" w:sz="0" w:space="0" w:color="auto"/>
        <w:right w:val="none" w:sz="0" w:space="0" w:color="auto"/>
      </w:divBdr>
    </w:div>
    <w:div w:id="1859613887">
      <w:bodyDiv w:val="1"/>
      <w:marLeft w:val="0"/>
      <w:marRight w:val="0"/>
      <w:marTop w:val="0"/>
      <w:marBottom w:val="0"/>
      <w:divBdr>
        <w:top w:val="none" w:sz="0" w:space="0" w:color="auto"/>
        <w:left w:val="none" w:sz="0" w:space="0" w:color="auto"/>
        <w:bottom w:val="none" w:sz="0" w:space="0" w:color="auto"/>
        <w:right w:val="none" w:sz="0" w:space="0" w:color="auto"/>
      </w:divBdr>
    </w:div>
    <w:div w:id="1859615280">
      <w:bodyDiv w:val="1"/>
      <w:marLeft w:val="0"/>
      <w:marRight w:val="0"/>
      <w:marTop w:val="0"/>
      <w:marBottom w:val="0"/>
      <w:divBdr>
        <w:top w:val="none" w:sz="0" w:space="0" w:color="auto"/>
        <w:left w:val="none" w:sz="0" w:space="0" w:color="auto"/>
        <w:bottom w:val="none" w:sz="0" w:space="0" w:color="auto"/>
        <w:right w:val="none" w:sz="0" w:space="0" w:color="auto"/>
      </w:divBdr>
    </w:div>
    <w:div w:id="1859615832">
      <w:bodyDiv w:val="1"/>
      <w:marLeft w:val="0"/>
      <w:marRight w:val="0"/>
      <w:marTop w:val="0"/>
      <w:marBottom w:val="0"/>
      <w:divBdr>
        <w:top w:val="none" w:sz="0" w:space="0" w:color="auto"/>
        <w:left w:val="none" w:sz="0" w:space="0" w:color="auto"/>
        <w:bottom w:val="none" w:sz="0" w:space="0" w:color="auto"/>
        <w:right w:val="none" w:sz="0" w:space="0" w:color="auto"/>
      </w:divBdr>
    </w:div>
    <w:div w:id="1859658503">
      <w:bodyDiv w:val="1"/>
      <w:marLeft w:val="0"/>
      <w:marRight w:val="0"/>
      <w:marTop w:val="0"/>
      <w:marBottom w:val="0"/>
      <w:divBdr>
        <w:top w:val="none" w:sz="0" w:space="0" w:color="auto"/>
        <w:left w:val="none" w:sz="0" w:space="0" w:color="auto"/>
        <w:bottom w:val="none" w:sz="0" w:space="0" w:color="auto"/>
        <w:right w:val="none" w:sz="0" w:space="0" w:color="auto"/>
      </w:divBdr>
    </w:div>
    <w:div w:id="1859663281">
      <w:bodyDiv w:val="1"/>
      <w:marLeft w:val="0"/>
      <w:marRight w:val="0"/>
      <w:marTop w:val="0"/>
      <w:marBottom w:val="0"/>
      <w:divBdr>
        <w:top w:val="none" w:sz="0" w:space="0" w:color="auto"/>
        <w:left w:val="none" w:sz="0" w:space="0" w:color="auto"/>
        <w:bottom w:val="none" w:sz="0" w:space="0" w:color="auto"/>
        <w:right w:val="none" w:sz="0" w:space="0" w:color="auto"/>
      </w:divBdr>
    </w:div>
    <w:div w:id="1859847386">
      <w:bodyDiv w:val="1"/>
      <w:marLeft w:val="0"/>
      <w:marRight w:val="0"/>
      <w:marTop w:val="0"/>
      <w:marBottom w:val="0"/>
      <w:divBdr>
        <w:top w:val="none" w:sz="0" w:space="0" w:color="auto"/>
        <w:left w:val="none" w:sz="0" w:space="0" w:color="auto"/>
        <w:bottom w:val="none" w:sz="0" w:space="0" w:color="auto"/>
        <w:right w:val="none" w:sz="0" w:space="0" w:color="auto"/>
      </w:divBdr>
    </w:div>
    <w:div w:id="1859847445">
      <w:bodyDiv w:val="1"/>
      <w:marLeft w:val="0"/>
      <w:marRight w:val="0"/>
      <w:marTop w:val="0"/>
      <w:marBottom w:val="0"/>
      <w:divBdr>
        <w:top w:val="none" w:sz="0" w:space="0" w:color="auto"/>
        <w:left w:val="none" w:sz="0" w:space="0" w:color="auto"/>
        <w:bottom w:val="none" w:sz="0" w:space="0" w:color="auto"/>
        <w:right w:val="none" w:sz="0" w:space="0" w:color="auto"/>
      </w:divBdr>
    </w:div>
    <w:div w:id="1859924406">
      <w:bodyDiv w:val="1"/>
      <w:marLeft w:val="0"/>
      <w:marRight w:val="0"/>
      <w:marTop w:val="0"/>
      <w:marBottom w:val="0"/>
      <w:divBdr>
        <w:top w:val="none" w:sz="0" w:space="0" w:color="auto"/>
        <w:left w:val="none" w:sz="0" w:space="0" w:color="auto"/>
        <w:bottom w:val="none" w:sz="0" w:space="0" w:color="auto"/>
        <w:right w:val="none" w:sz="0" w:space="0" w:color="auto"/>
      </w:divBdr>
    </w:div>
    <w:div w:id="1860125202">
      <w:bodyDiv w:val="1"/>
      <w:marLeft w:val="0"/>
      <w:marRight w:val="0"/>
      <w:marTop w:val="0"/>
      <w:marBottom w:val="0"/>
      <w:divBdr>
        <w:top w:val="none" w:sz="0" w:space="0" w:color="auto"/>
        <w:left w:val="none" w:sz="0" w:space="0" w:color="auto"/>
        <w:bottom w:val="none" w:sz="0" w:space="0" w:color="auto"/>
        <w:right w:val="none" w:sz="0" w:space="0" w:color="auto"/>
      </w:divBdr>
    </w:div>
    <w:div w:id="1860316917">
      <w:bodyDiv w:val="1"/>
      <w:marLeft w:val="0"/>
      <w:marRight w:val="0"/>
      <w:marTop w:val="0"/>
      <w:marBottom w:val="0"/>
      <w:divBdr>
        <w:top w:val="none" w:sz="0" w:space="0" w:color="auto"/>
        <w:left w:val="none" w:sz="0" w:space="0" w:color="auto"/>
        <w:bottom w:val="none" w:sz="0" w:space="0" w:color="auto"/>
        <w:right w:val="none" w:sz="0" w:space="0" w:color="auto"/>
      </w:divBdr>
    </w:div>
    <w:div w:id="1860386472">
      <w:bodyDiv w:val="1"/>
      <w:marLeft w:val="0"/>
      <w:marRight w:val="0"/>
      <w:marTop w:val="0"/>
      <w:marBottom w:val="0"/>
      <w:divBdr>
        <w:top w:val="none" w:sz="0" w:space="0" w:color="auto"/>
        <w:left w:val="none" w:sz="0" w:space="0" w:color="auto"/>
        <w:bottom w:val="none" w:sz="0" w:space="0" w:color="auto"/>
        <w:right w:val="none" w:sz="0" w:space="0" w:color="auto"/>
      </w:divBdr>
    </w:div>
    <w:div w:id="1860391328">
      <w:bodyDiv w:val="1"/>
      <w:marLeft w:val="0"/>
      <w:marRight w:val="0"/>
      <w:marTop w:val="0"/>
      <w:marBottom w:val="0"/>
      <w:divBdr>
        <w:top w:val="none" w:sz="0" w:space="0" w:color="auto"/>
        <w:left w:val="none" w:sz="0" w:space="0" w:color="auto"/>
        <w:bottom w:val="none" w:sz="0" w:space="0" w:color="auto"/>
        <w:right w:val="none" w:sz="0" w:space="0" w:color="auto"/>
      </w:divBdr>
    </w:div>
    <w:div w:id="1860503026">
      <w:bodyDiv w:val="1"/>
      <w:marLeft w:val="0"/>
      <w:marRight w:val="0"/>
      <w:marTop w:val="0"/>
      <w:marBottom w:val="0"/>
      <w:divBdr>
        <w:top w:val="none" w:sz="0" w:space="0" w:color="auto"/>
        <w:left w:val="none" w:sz="0" w:space="0" w:color="auto"/>
        <w:bottom w:val="none" w:sz="0" w:space="0" w:color="auto"/>
        <w:right w:val="none" w:sz="0" w:space="0" w:color="auto"/>
      </w:divBdr>
    </w:div>
    <w:div w:id="1860578516">
      <w:bodyDiv w:val="1"/>
      <w:marLeft w:val="0"/>
      <w:marRight w:val="0"/>
      <w:marTop w:val="0"/>
      <w:marBottom w:val="0"/>
      <w:divBdr>
        <w:top w:val="none" w:sz="0" w:space="0" w:color="auto"/>
        <w:left w:val="none" w:sz="0" w:space="0" w:color="auto"/>
        <w:bottom w:val="none" w:sz="0" w:space="0" w:color="auto"/>
        <w:right w:val="none" w:sz="0" w:space="0" w:color="auto"/>
      </w:divBdr>
    </w:div>
    <w:div w:id="1860581226">
      <w:bodyDiv w:val="1"/>
      <w:marLeft w:val="0"/>
      <w:marRight w:val="0"/>
      <w:marTop w:val="0"/>
      <w:marBottom w:val="0"/>
      <w:divBdr>
        <w:top w:val="none" w:sz="0" w:space="0" w:color="auto"/>
        <w:left w:val="none" w:sz="0" w:space="0" w:color="auto"/>
        <w:bottom w:val="none" w:sz="0" w:space="0" w:color="auto"/>
        <w:right w:val="none" w:sz="0" w:space="0" w:color="auto"/>
      </w:divBdr>
    </w:div>
    <w:div w:id="1860582647">
      <w:bodyDiv w:val="1"/>
      <w:marLeft w:val="0"/>
      <w:marRight w:val="0"/>
      <w:marTop w:val="0"/>
      <w:marBottom w:val="0"/>
      <w:divBdr>
        <w:top w:val="none" w:sz="0" w:space="0" w:color="auto"/>
        <w:left w:val="none" w:sz="0" w:space="0" w:color="auto"/>
        <w:bottom w:val="none" w:sz="0" w:space="0" w:color="auto"/>
        <w:right w:val="none" w:sz="0" w:space="0" w:color="auto"/>
      </w:divBdr>
    </w:div>
    <w:div w:id="1860662742">
      <w:bodyDiv w:val="1"/>
      <w:marLeft w:val="0"/>
      <w:marRight w:val="0"/>
      <w:marTop w:val="0"/>
      <w:marBottom w:val="0"/>
      <w:divBdr>
        <w:top w:val="none" w:sz="0" w:space="0" w:color="auto"/>
        <w:left w:val="none" w:sz="0" w:space="0" w:color="auto"/>
        <w:bottom w:val="none" w:sz="0" w:space="0" w:color="auto"/>
        <w:right w:val="none" w:sz="0" w:space="0" w:color="auto"/>
      </w:divBdr>
    </w:div>
    <w:div w:id="1860704294">
      <w:bodyDiv w:val="1"/>
      <w:marLeft w:val="0"/>
      <w:marRight w:val="0"/>
      <w:marTop w:val="0"/>
      <w:marBottom w:val="0"/>
      <w:divBdr>
        <w:top w:val="none" w:sz="0" w:space="0" w:color="auto"/>
        <w:left w:val="none" w:sz="0" w:space="0" w:color="auto"/>
        <w:bottom w:val="none" w:sz="0" w:space="0" w:color="auto"/>
        <w:right w:val="none" w:sz="0" w:space="0" w:color="auto"/>
      </w:divBdr>
    </w:div>
    <w:div w:id="1860774326">
      <w:bodyDiv w:val="1"/>
      <w:marLeft w:val="0"/>
      <w:marRight w:val="0"/>
      <w:marTop w:val="0"/>
      <w:marBottom w:val="0"/>
      <w:divBdr>
        <w:top w:val="none" w:sz="0" w:space="0" w:color="auto"/>
        <w:left w:val="none" w:sz="0" w:space="0" w:color="auto"/>
        <w:bottom w:val="none" w:sz="0" w:space="0" w:color="auto"/>
        <w:right w:val="none" w:sz="0" w:space="0" w:color="auto"/>
      </w:divBdr>
    </w:div>
    <w:div w:id="1860776659">
      <w:bodyDiv w:val="1"/>
      <w:marLeft w:val="0"/>
      <w:marRight w:val="0"/>
      <w:marTop w:val="0"/>
      <w:marBottom w:val="0"/>
      <w:divBdr>
        <w:top w:val="none" w:sz="0" w:space="0" w:color="auto"/>
        <w:left w:val="none" w:sz="0" w:space="0" w:color="auto"/>
        <w:bottom w:val="none" w:sz="0" w:space="0" w:color="auto"/>
        <w:right w:val="none" w:sz="0" w:space="0" w:color="auto"/>
      </w:divBdr>
    </w:div>
    <w:div w:id="1860897364">
      <w:bodyDiv w:val="1"/>
      <w:marLeft w:val="0"/>
      <w:marRight w:val="0"/>
      <w:marTop w:val="0"/>
      <w:marBottom w:val="0"/>
      <w:divBdr>
        <w:top w:val="none" w:sz="0" w:space="0" w:color="auto"/>
        <w:left w:val="none" w:sz="0" w:space="0" w:color="auto"/>
        <w:bottom w:val="none" w:sz="0" w:space="0" w:color="auto"/>
        <w:right w:val="none" w:sz="0" w:space="0" w:color="auto"/>
      </w:divBdr>
    </w:div>
    <w:div w:id="1860924660">
      <w:bodyDiv w:val="1"/>
      <w:marLeft w:val="0"/>
      <w:marRight w:val="0"/>
      <w:marTop w:val="0"/>
      <w:marBottom w:val="0"/>
      <w:divBdr>
        <w:top w:val="none" w:sz="0" w:space="0" w:color="auto"/>
        <w:left w:val="none" w:sz="0" w:space="0" w:color="auto"/>
        <w:bottom w:val="none" w:sz="0" w:space="0" w:color="auto"/>
        <w:right w:val="none" w:sz="0" w:space="0" w:color="auto"/>
      </w:divBdr>
    </w:div>
    <w:div w:id="1860925408">
      <w:bodyDiv w:val="1"/>
      <w:marLeft w:val="0"/>
      <w:marRight w:val="0"/>
      <w:marTop w:val="0"/>
      <w:marBottom w:val="0"/>
      <w:divBdr>
        <w:top w:val="none" w:sz="0" w:space="0" w:color="auto"/>
        <w:left w:val="none" w:sz="0" w:space="0" w:color="auto"/>
        <w:bottom w:val="none" w:sz="0" w:space="0" w:color="auto"/>
        <w:right w:val="none" w:sz="0" w:space="0" w:color="auto"/>
      </w:divBdr>
    </w:div>
    <w:div w:id="1861043521">
      <w:bodyDiv w:val="1"/>
      <w:marLeft w:val="0"/>
      <w:marRight w:val="0"/>
      <w:marTop w:val="0"/>
      <w:marBottom w:val="0"/>
      <w:divBdr>
        <w:top w:val="none" w:sz="0" w:space="0" w:color="auto"/>
        <w:left w:val="none" w:sz="0" w:space="0" w:color="auto"/>
        <w:bottom w:val="none" w:sz="0" w:space="0" w:color="auto"/>
        <w:right w:val="none" w:sz="0" w:space="0" w:color="auto"/>
      </w:divBdr>
    </w:div>
    <w:div w:id="1861116808">
      <w:bodyDiv w:val="1"/>
      <w:marLeft w:val="0"/>
      <w:marRight w:val="0"/>
      <w:marTop w:val="0"/>
      <w:marBottom w:val="0"/>
      <w:divBdr>
        <w:top w:val="none" w:sz="0" w:space="0" w:color="auto"/>
        <w:left w:val="none" w:sz="0" w:space="0" w:color="auto"/>
        <w:bottom w:val="none" w:sz="0" w:space="0" w:color="auto"/>
        <w:right w:val="none" w:sz="0" w:space="0" w:color="auto"/>
      </w:divBdr>
    </w:div>
    <w:div w:id="1861237420">
      <w:bodyDiv w:val="1"/>
      <w:marLeft w:val="0"/>
      <w:marRight w:val="0"/>
      <w:marTop w:val="0"/>
      <w:marBottom w:val="0"/>
      <w:divBdr>
        <w:top w:val="none" w:sz="0" w:space="0" w:color="auto"/>
        <w:left w:val="none" w:sz="0" w:space="0" w:color="auto"/>
        <w:bottom w:val="none" w:sz="0" w:space="0" w:color="auto"/>
        <w:right w:val="none" w:sz="0" w:space="0" w:color="auto"/>
      </w:divBdr>
    </w:div>
    <w:div w:id="1861317883">
      <w:bodyDiv w:val="1"/>
      <w:marLeft w:val="0"/>
      <w:marRight w:val="0"/>
      <w:marTop w:val="0"/>
      <w:marBottom w:val="0"/>
      <w:divBdr>
        <w:top w:val="none" w:sz="0" w:space="0" w:color="auto"/>
        <w:left w:val="none" w:sz="0" w:space="0" w:color="auto"/>
        <w:bottom w:val="none" w:sz="0" w:space="0" w:color="auto"/>
        <w:right w:val="none" w:sz="0" w:space="0" w:color="auto"/>
      </w:divBdr>
    </w:div>
    <w:div w:id="1861551792">
      <w:bodyDiv w:val="1"/>
      <w:marLeft w:val="0"/>
      <w:marRight w:val="0"/>
      <w:marTop w:val="0"/>
      <w:marBottom w:val="0"/>
      <w:divBdr>
        <w:top w:val="none" w:sz="0" w:space="0" w:color="auto"/>
        <w:left w:val="none" w:sz="0" w:space="0" w:color="auto"/>
        <w:bottom w:val="none" w:sz="0" w:space="0" w:color="auto"/>
        <w:right w:val="none" w:sz="0" w:space="0" w:color="auto"/>
      </w:divBdr>
    </w:div>
    <w:div w:id="1861581848">
      <w:bodyDiv w:val="1"/>
      <w:marLeft w:val="0"/>
      <w:marRight w:val="0"/>
      <w:marTop w:val="0"/>
      <w:marBottom w:val="0"/>
      <w:divBdr>
        <w:top w:val="none" w:sz="0" w:space="0" w:color="auto"/>
        <w:left w:val="none" w:sz="0" w:space="0" w:color="auto"/>
        <w:bottom w:val="none" w:sz="0" w:space="0" w:color="auto"/>
        <w:right w:val="none" w:sz="0" w:space="0" w:color="auto"/>
      </w:divBdr>
    </w:div>
    <w:div w:id="1861622612">
      <w:bodyDiv w:val="1"/>
      <w:marLeft w:val="0"/>
      <w:marRight w:val="0"/>
      <w:marTop w:val="0"/>
      <w:marBottom w:val="0"/>
      <w:divBdr>
        <w:top w:val="none" w:sz="0" w:space="0" w:color="auto"/>
        <w:left w:val="none" w:sz="0" w:space="0" w:color="auto"/>
        <w:bottom w:val="none" w:sz="0" w:space="0" w:color="auto"/>
        <w:right w:val="none" w:sz="0" w:space="0" w:color="auto"/>
      </w:divBdr>
    </w:div>
    <w:div w:id="1861772232">
      <w:bodyDiv w:val="1"/>
      <w:marLeft w:val="0"/>
      <w:marRight w:val="0"/>
      <w:marTop w:val="0"/>
      <w:marBottom w:val="0"/>
      <w:divBdr>
        <w:top w:val="none" w:sz="0" w:space="0" w:color="auto"/>
        <w:left w:val="none" w:sz="0" w:space="0" w:color="auto"/>
        <w:bottom w:val="none" w:sz="0" w:space="0" w:color="auto"/>
        <w:right w:val="none" w:sz="0" w:space="0" w:color="auto"/>
      </w:divBdr>
    </w:div>
    <w:div w:id="1861775842">
      <w:bodyDiv w:val="1"/>
      <w:marLeft w:val="0"/>
      <w:marRight w:val="0"/>
      <w:marTop w:val="0"/>
      <w:marBottom w:val="0"/>
      <w:divBdr>
        <w:top w:val="none" w:sz="0" w:space="0" w:color="auto"/>
        <w:left w:val="none" w:sz="0" w:space="0" w:color="auto"/>
        <w:bottom w:val="none" w:sz="0" w:space="0" w:color="auto"/>
        <w:right w:val="none" w:sz="0" w:space="0" w:color="auto"/>
      </w:divBdr>
    </w:div>
    <w:div w:id="1861818106">
      <w:bodyDiv w:val="1"/>
      <w:marLeft w:val="0"/>
      <w:marRight w:val="0"/>
      <w:marTop w:val="0"/>
      <w:marBottom w:val="0"/>
      <w:divBdr>
        <w:top w:val="none" w:sz="0" w:space="0" w:color="auto"/>
        <w:left w:val="none" w:sz="0" w:space="0" w:color="auto"/>
        <w:bottom w:val="none" w:sz="0" w:space="0" w:color="auto"/>
        <w:right w:val="none" w:sz="0" w:space="0" w:color="auto"/>
      </w:divBdr>
    </w:div>
    <w:div w:id="1861890281">
      <w:bodyDiv w:val="1"/>
      <w:marLeft w:val="0"/>
      <w:marRight w:val="0"/>
      <w:marTop w:val="0"/>
      <w:marBottom w:val="0"/>
      <w:divBdr>
        <w:top w:val="none" w:sz="0" w:space="0" w:color="auto"/>
        <w:left w:val="none" w:sz="0" w:space="0" w:color="auto"/>
        <w:bottom w:val="none" w:sz="0" w:space="0" w:color="auto"/>
        <w:right w:val="none" w:sz="0" w:space="0" w:color="auto"/>
      </w:divBdr>
    </w:div>
    <w:div w:id="1861964012">
      <w:bodyDiv w:val="1"/>
      <w:marLeft w:val="0"/>
      <w:marRight w:val="0"/>
      <w:marTop w:val="0"/>
      <w:marBottom w:val="0"/>
      <w:divBdr>
        <w:top w:val="none" w:sz="0" w:space="0" w:color="auto"/>
        <w:left w:val="none" w:sz="0" w:space="0" w:color="auto"/>
        <w:bottom w:val="none" w:sz="0" w:space="0" w:color="auto"/>
        <w:right w:val="none" w:sz="0" w:space="0" w:color="auto"/>
      </w:divBdr>
    </w:div>
    <w:div w:id="1862014866">
      <w:bodyDiv w:val="1"/>
      <w:marLeft w:val="0"/>
      <w:marRight w:val="0"/>
      <w:marTop w:val="0"/>
      <w:marBottom w:val="0"/>
      <w:divBdr>
        <w:top w:val="none" w:sz="0" w:space="0" w:color="auto"/>
        <w:left w:val="none" w:sz="0" w:space="0" w:color="auto"/>
        <w:bottom w:val="none" w:sz="0" w:space="0" w:color="auto"/>
        <w:right w:val="none" w:sz="0" w:space="0" w:color="auto"/>
      </w:divBdr>
    </w:div>
    <w:div w:id="1862081655">
      <w:bodyDiv w:val="1"/>
      <w:marLeft w:val="0"/>
      <w:marRight w:val="0"/>
      <w:marTop w:val="0"/>
      <w:marBottom w:val="0"/>
      <w:divBdr>
        <w:top w:val="none" w:sz="0" w:space="0" w:color="auto"/>
        <w:left w:val="none" w:sz="0" w:space="0" w:color="auto"/>
        <w:bottom w:val="none" w:sz="0" w:space="0" w:color="auto"/>
        <w:right w:val="none" w:sz="0" w:space="0" w:color="auto"/>
      </w:divBdr>
    </w:div>
    <w:div w:id="1862083793">
      <w:bodyDiv w:val="1"/>
      <w:marLeft w:val="0"/>
      <w:marRight w:val="0"/>
      <w:marTop w:val="0"/>
      <w:marBottom w:val="0"/>
      <w:divBdr>
        <w:top w:val="none" w:sz="0" w:space="0" w:color="auto"/>
        <w:left w:val="none" w:sz="0" w:space="0" w:color="auto"/>
        <w:bottom w:val="none" w:sz="0" w:space="0" w:color="auto"/>
        <w:right w:val="none" w:sz="0" w:space="0" w:color="auto"/>
      </w:divBdr>
    </w:div>
    <w:div w:id="1862091001">
      <w:bodyDiv w:val="1"/>
      <w:marLeft w:val="0"/>
      <w:marRight w:val="0"/>
      <w:marTop w:val="0"/>
      <w:marBottom w:val="0"/>
      <w:divBdr>
        <w:top w:val="none" w:sz="0" w:space="0" w:color="auto"/>
        <w:left w:val="none" w:sz="0" w:space="0" w:color="auto"/>
        <w:bottom w:val="none" w:sz="0" w:space="0" w:color="auto"/>
        <w:right w:val="none" w:sz="0" w:space="0" w:color="auto"/>
      </w:divBdr>
    </w:div>
    <w:div w:id="1862157389">
      <w:bodyDiv w:val="1"/>
      <w:marLeft w:val="0"/>
      <w:marRight w:val="0"/>
      <w:marTop w:val="0"/>
      <w:marBottom w:val="0"/>
      <w:divBdr>
        <w:top w:val="none" w:sz="0" w:space="0" w:color="auto"/>
        <w:left w:val="none" w:sz="0" w:space="0" w:color="auto"/>
        <w:bottom w:val="none" w:sz="0" w:space="0" w:color="auto"/>
        <w:right w:val="none" w:sz="0" w:space="0" w:color="auto"/>
      </w:divBdr>
    </w:div>
    <w:div w:id="1862157757">
      <w:bodyDiv w:val="1"/>
      <w:marLeft w:val="0"/>
      <w:marRight w:val="0"/>
      <w:marTop w:val="0"/>
      <w:marBottom w:val="0"/>
      <w:divBdr>
        <w:top w:val="none" w:sz="0" w:space="0" w:color="auto"/>
        <w:left w:val="none" w:sz="0" w:space="0" w:color="auto"/>
        <w:bottom w:val="none" w:sz="0" w:space="0" w:color="auto"/>
        <w:right w:val="none" w:sz="0" w:space="0" w:color="auto"/>
      </w:divBdr>
    </w:div>
    <w:div w:id="1862164967">
      <w:bodyDiv w:val="1"/>
      <w:marLeft w:val="0"/>
      <w:marRight w:val="0"/>
      <w:marTop w:val="0"/>
      <w:marBottom w:val="0"/>
      <w:divBdr>
        <w:top w:val="none" w:sz="0" w:space="0" w:color="auto"/>
        <w:left w:val="none" w:sz="0" w:space="0" w:color="auto"/>
        <w:bottom w:val="none" w:sz="0" w:space="0" w:color="auto"/>
        <w:right w:val="none" w:sz="0" w:space="0" w:color="auto"/>
      </w:divBdr>
    </w:div>
    <w:div w:id="1862165755">
      <w:bodyDiv w:val="1"/>
      <w:marLeft w:val="0"/>
      <w:marRight w:val="0"/>
      <w:marTop w:val="0"/>
      <w:marBottom w:val="0"/>
      <w:divBdr>
        <w:top w:val="none" w:sz="0" w:space="0" w:color="auto"/>
        <w:left w:val="none" w:sz="0" w:space="0" w:color="auto"/>
        <w:bottom w:val="none" w:sz="0" w:space="0" w:color="auto"/>
        <w:right w:val="none" w:sz="0" w:space="0" w:color="auto"/>
      </w:divBdr>
    </w:div>
    <w:div w:id="1862235271">
      <w:bodyDiv w:val="1"/>
      <w:marLeft w:val="0"/>
      <w:marRight w:val="0"/>
      <w:marTop w:val="0"/>
      <w:marBottom w:val="0"/>
      <w:divBdr>
        <w:top w:val="none" w:sz="0" w:space="0" w:color="auto"/>
        <w:left w:val="none" w:sz="0" w:space="0" w:color="auto"/>
        <w:bottom w:val="none" w:sz="0" w:space="0" w:color="auto"/>
        <w:right w:val="none" w:sz="0" w:space="0" w:color="auto"/>
      </w:divBdr>
    </w:div>
    <w:div w:id="1862352351">
      <w:bodyDiv w:val="1"/>
      <w:marLeft w:val="0"/>
      <w:marRight w:val="0"/>
      <w:marTop w:val="0"/>
      <w:marBottom w:val="0"/>
      <w:divBdr>
        <w:top w:val="none" w:sz="0" w:space="0" w:color="auto"/>
        <w:left w:val="none" w:sz="0" w:space="0" w:color="auto"/>
        <w:bottom w:val="none" w:sz="0" w:space="0" w:color="auto"/>
        <w:right w:val="none" w:sz="0" w:space="0" w:color="auto"/>
      </w:divBdr>
    </w:div>
    <w:div w:id="1862426274">
      <w:bodyDiv w:val="1"/>
      <w:marLeft w:val="0"/>
      <w:marRight w:val="0"/>
      <w:marTop w:val="0"/>
      <w:marBottom w:val="0"/>
      <w:divBdr>
        <w:top w:val="none" w:sz="0" w:space="0" w:color="auto"/>
        <w:left w:val="none" w:sz="0" w:space="0" w:color="auto"/>
        <w:bottom w:val="none" w:sz="0" w:space="0" w:color="auto"/>
        <w:right w:val="none" w:sz="0" w:space="0" w:color="auto"/>
      </w:divBdr>
    </w:div>
    <w:div w:id="1862469520">
      <w:bodyDiv w:val="1"/>
      <w:marLeft w:val="0"/>
      <w:marRight w:val="0"/>
      <w:marTop w:val="0"/>
      <w:marBottom w:val="0"/>
      <w:divBdr>
        <w:top w:val="none" w:sz="0" w:space="0" w:color="auto"/>
        <w:left w:val="none" w:sz="0" w:space="0" w:color="auto"/>
        <w:bottom w:val="none" w:sz="0" w:space="0" w:color="auto"/>
        <w:right w:val="none" w:sz="0" w:space="0" w:color="auto"/>
      </w:divBdr>
    </w:div>
    <w:div w:id="1862473305">
      <w:bodyDiv w:val="1"/>
      <w:marLeft w:val="0"/>
      <w:marRight w:val="0"/>
      <w:marTop w:val="0"/>
      <w:marBottom w:val="0"/>
      <w:divBdr>
        <w:top w:val="none" w:sz="0" w:space="0" w:color="auto"/>
        <w:left w:val="none" w:sz="0" w:space="0" w:color="auto"/>
        <w:bottom w:val="none" w:sz="0" w:space="0" w:color="auto"/>
        <w:right w:val="none" w:sz="0" w:space="0" w:color="auto"/>
      </w:divBdr>
    </w:div>
    <w:div w:id="1862737703">
      <w:bodyDiv w:val="1"/>
      <w:marLeft w:val="0"/>
      <w:marRight w:val="0"/>
      <w:marTop w:val="0"/>
      <w:marBottom w:val="0"/>
      <w:divBdr>
        <w:top w:val="none" w:sz="0" w:space="0" w:color="auto"/>
        <w:left w:val="none" w:sz="0" w:space="0" w:color="auto"/>
        <w:bottom w:val="none" w:sz="0" w:space="0" w:color="auto"/>
        <w:right w:val="none" w:sz="0" w:space="0" w:color="auto"/>
      </w:divBdr>
    </w:div>
    <w:div w:id="1862745180">
      <w:bodyDiv w:val="1"/>
      <w:marLeft w:val="0"/>
      <w:marRight w:val="0"/>
      <w:marTop w:val="0"/>
      <w:marBottom w:val="0"/>
      <w:divBdr>
        <w:top w:val="none" w:sz="0" w:space="0" w:color="auto"/>
        <w:left w:val="none" w:sz="0" w:space="0" w:color="auto"/>
        <w:bottom w:val="none" w:sz="0" w:space="0" w:color="auto"/>
        <w:right w:val="none" w:sz="0" w:space="0" w:color="auto"/>
      </w:divBdr>
    </w:div>
    <w:div w:id="1862819684">
      <w:bodyDiv w:val="1"/>
      <w:marLeft w:val="0"/>
      <w:marRight w:val="0"/>
      <w:marTop w:val="0"/>
      <w:marBottom w:val="0"/>
      <w:divBdr>
        <w:top w:val="none" w:sz="0" w:space="0" w:color="auto"/>
        <w:left w:val="none" w:sz="0" w:space="0" w:color="auto"/>
        <w:bottom w:val="none" w:sz="0" w:space="0" w:color="auto"/>
        <w:right w:val="none" w:sz="0" w:space="0" w:color="auto"/>
      </w:divBdr>
    </w:div>
    <w:div w:id="1862890236">
      <w:bodyDiv w:val="1"/>
      <w:marLeft w:val="0"/>
      <w:marRight w:val="0"/>
      <w:marTop w:val="0"/>
      <w:marBottom w:val="0"/>
      <w:divBdr>
        <w:top w:val="none" w:sz="0" w:space="0" w:color="auto"/>
        <w:left w:val="none" w:sz="0" w:space="0" w:color="auto"/>
        <w:bottom w:val="none" w:sz="0" w:space="0" w:color="auto"/>
        <w:right w:val="none" w:sz="0" w:space="0" w:color="auto"/>
      </w:divBdr>
    </w:div>
    <w:div w:id="1863011722">
      <w:bodyDiv w:val="1"/>
      <w:marLeft w:val="0"/>
      <w:marRight w:val="0"/>
      <w:marTop w:val="0"/>
      <w:marBottom w:val="0"/>
      <w:divBdr>
        <w:top w:val="none" w:sz="0" w:space="0" w:color="auto"/>
        <w:left w:val="none" w:sz="0" w:space="0" w:color="auto"/>
        <w:bottom w:val="none" w:sz="0" w:space="0" w:color="auto"/>
        <w:right w:val="none" w:sz="0" w:space="0" w:color="auto"/>
      </w:divBdr>
    </w:div>
    <w:div w:id="1863124977">
      <w:bodyDiv w:val="1"/>
      <w:marLeft w:val="0"/>
      <w:marRight w:val="0"/>
      <w:marTop w:val="0"/>
      <w:marBottom w:val="0"/>
      <w:divBdr>
        <w:top w:val="none" w:sz="0" w:space="0" w:color="auto"/>
        <w:left w:val="none" w:sz="0" w:space="0" w:color="auto"/>
        <w:bottom w:val="none" w:sz="0" w:space="0" w:color="auto"/>
        <w:right w:val="none" w:sz="0" w:space="0" w:color="auto"/>
      </w:divBdr>
    </w:div>
    <w:div w:id="1863125145">
      <w:bodyDiv w:val="1"/>
      <w:marLeft w:val="0"/>
      <w:marRight w:val="0"/>
      <w:marTop w:val="0"/>
      <w:marBottom w:val="0"/>
      <w:divBdr>
        <w:top w:val="none" w:sz="0" w:space="0" w:color="auto"/>
        <w:left w:val="none" w:sz="0" w:space="0" w:color="auto"/>
        <w:bottom w:val="none" w:sz="0" w:space="0" w:color="auto"/>
        <w:right w:val="none" w:sz="0" w:space="0" w:color="auto"/>
      </w:divBdr>
    </w:div>
    <w:div w:id="1863202492">
      <w:bodyDiv w:val="1"/>
      <w:marLeft w:val="0"/>
      <w:marRight w:val="0"/>
      <w:marTop w:val="0"/>
      <w:marBottom w:val="0"/>
      <w:divBdr>
        <w:top w:val="none" w:sz="0" w:space="0" w:color="auto"/>
        <w:left w:val="none" w:sz="0" w:space="0" w:color="auto"/>
        <w:bottom w:val="none" w:sz="0" w:space="0" w:color="auto"/>
        <w:right w:val="none" w:sz="0" w:space="0" w:color="auto"/>
      </w:divBdr>
    </w:div>
    <w:div w:id="1863202611">
      <w:bodyDiv w:val="1"/>
      <w:marLeft w:val="0"/>
      <w:marRight w:val="0"/>
      <w:marTop w:val="0"/>
      <w:marBottom w:val="0"/>
      <w:divBdr>
        <w:top w:val="none" w:sz="0" w:space="0" w:color="auto"/>
        <w:left w:val="none" w:sz="0" w:space="0" w:color="auto"/>
        <w:bottom w:val="none" w:sz="0" w:space="0" w:color="auto"/>
        <w:right w:val="none" w:sz="0" w:space="0" w:color="auto"/>
      </w:divBdr>
    </w:div>
    <w:div w:id="1863275275">
      <w:bodyDiv w:val="1"/>
      <w:marLeft w:val="0"/>
      <w:marRight w:val="0"/>
      <w:marTop w:val="0"/>
      <w:marBottom w:val="0"/>
      <w:divBdr>
        <w:top w:val="none" w:sz="0" w:space="0" w:color="auto"/>
        <w:left w:val="none" w:sz="0" w:space="0" w:color="auto"/>
        <w:bottom w:val="none" w:sz="0" w:space="0" w:color="auto"/>
        <w:right w:val="none" w:sz="0" w:space="0" w:color="auto"/>
      </w:divBdr>
    </w:div>
    <w:div w:id="1863275973">
      <w:bodyDiv w:val="1"/>
      <w:marLeft w:val="0"/>
      <w:marRight w:val="0"/>
      <w:marTop w:val="0"/>
      <w:marBottom w:val="0"/>
      <w:divBdr>
        <w:top w:val="none" w:sz="0" w:space="0" w:color="auto"/>
        <w:left w:val="none" w:sz="0" w:space="0" w:color="auto"/>
        <w:bottom w:val="none" w:sz="0" w:space="0" w:color="auto"/>
        <w:right w:val="none" w:sz="0" w:space="0" w:color="auto"/>
      </w:divBdr>
    </w:div>
    <w:div w:id="1863320087">
      <w:bodyDiv w:val="1"/>
      <w:marLeft w:val="0"/>
      <w:marRight w:val="0"/>
      <w:marTop w:val="0"/>
      <w:marBottom w:val="0"/>
      <w:divBdr>
        <w:top w:val="none" w:sz="0" w:space="0" w:color="auto"/>
        <w:left w:val="none" w:sz="0" w:space="0" w:color="auto"/>
        <w:bottom w:val="none" w:sz="0" w:space="0" w:color="auto"/>
        <w:right w:val="none" w:sz="0" w:space="0" w:color="auto"/>
      </w:divBdr>
    </w:div>
    <w:div w:id="1863320114">
      <w:bodyDiv w:val="1"/>
      <w:marLeft w:val="0"/>
      <w:marRight w:val="0"/>
      <w:marTop w:val="0"/>
      <w:marBottom w:val="0"/>
      <w:divBdr>
        <w:top w:val="none" w:sz="0" w:space="0" w:color="auto"/>
        <w:left w:val="none" w:sz="0" w:space="0" w:color="auto"/>
        <w:bottom w:val="none" w:sz="0" w:space="0" w:color="auto"/>
        <w:right w:val="none" w:sz="0" w:space="0" w:color="auto"/>
      </w:divBdr>
    </w:div>
    <w:div w:id="1863393957">
      <w:bodyDiv w:val="1"/>
      <w:marLeft w:val="0"/>
      <w:marRight w:val="0"/>
      <w:marTop w:val="0"/>
      <w:marBottom w:val="0"/>
      <w:divBdr>
        <w:top w:val="none" w:sz="0" w:space="0" w:color="auto"/>
        <w:left w:val="none" w:sz="0" w:space="0" w:color="auto"/>
        <w:bottom w:val="none" w:sz="0" w:space="0" w:color="auto"/>
        <w:right w:val="none" w:sz="0" w:space="0" w:color="auto"/>
      </w:divBdr>
    </w:div>
    <w:div w:id="1863400118">
      <w:bodyDiv w:val="1"/>
      <w:marLeft w:val="0"/>
      <w:marRight w:val="0"/>
      <w:marTop w:val="0"/>
      <w:marBottom w:val="0"/>
      <w:divBdr>
        <w:top w:val="none" w:sz="0" w:space="0" w:color="auto"/>
        <w:left w:val="none" w:sz="0" w:space="0" w:color="auto"/>
        <w:bottom w:val="none" w:sz="0" w:space="0" w:color="auto"/>
        <w:right w:val="none" w:sz="0" w:space="0" w:color="auto"/>
      </w:divBdr>
    </w:div>
    <w:div w:id="1863471393">
      <w:bodyDiv w:val="1"/>
      <w:marLeft w:val="0"/>
      <w:marRight w:val="0"/>
      <w:marTop w:val="0"/>
      <w:marBottom w:val="0"/>
      <w:divBdr>
        <w:top w:val="none" w:sz="0" w:space="0" w:color="auto"/>
        <w:left w:val="none" w:sz="0" w:space="0" w:color="auto"/>
        <w:bottom w:val="none" w:sz="0" w:space="0" w:color="auto"/>
        <w:right w:val="none" w:sz="0" w:space="0" w:color="auto"/>
      </w:divBdr>
    </w:div>
    <w:div w:id="1863548663">
      <w:bodyDiv w:val="1"/>
      <w:marLeft w:val="0"/>
      <w:marRight w:val="0"/>
      <w:marTop w:val="0"/>
      <w:marBottom w:val="0"/>
      <w:divBdr>
        <w:top w:val="none" w:sz="0" w:space="0" w:color="auto"/>
        <w:left w:val="none" w:sz="0" w:space="0" w:color="auto"/>
        <w:bottom w:val="none" w:sz="0" w:space="0" w:color="auto"/>
        <w:right w:val="none" w:sz="0" w:space="0" w:color="auto"/>
      </w:divBdr>
    </w:div>
    <w:div w:id="1863662236">
      <w:bodyDiv w:val="1"/>
      <w:marLeft w:val="0"/>
      <w:marRight w:val="0"/>
      <w:marTop w:val="0"/>
      <w:marBottom w:val="0"/>
      <w:divBdr>
        <w:top w:val="none" w:sz="0" w:space="0" w:color="auto"/>
        <w:left w:val="none" w:sz="0" w:space="0" w:color="auto"/>
        <w:bottom w:val="none" w:sz="0" w:space="0" w:color="auto"/>
        <w:right w:val="none" w:sz="0" w:space="0" w:color="auto"/>
      </w:divBdr>
    </w:div>
    <w:div w:id="1863737403">
      <w:bodyDiv w:val="1"/>
      <w:marLeft w:val="0"/>
      <w:marRight w:val="0"/>
      <w:marTop w:val="0"/>
      <w:marBottom w:val="0"/>
      <w:divBdr>
        <w:top w:val="none" w:sz="0" w:space="0" w:color="auto"/>
        <w:left w:val="none" w:sz="0" w:space="0" w:color="auto"/>
        <w:bottom w:val="none" w:sz="0" w:space="0" w:color="auto"/>
        <w:right w:val="none" w:sz="0" w:space="0" w:color="auto"/>
      </w:divBdr>
    </w:div>
    <w:div w:id="1863738321">
      <w:bodyDiv w:val="1"/>
      <w:marLeft w:val="0"/>
      <w:marRight w:val="0"/>
      <w:marTop w:val="0"/>
      <w:marBottom w:val="0"/>
      <w:divBdr>
        <w:top w:val="none" w:sz="0" w:space="0" w:color="auto"/>
        <w:left w:val="none" w:sz="0" w:space="0" w:color="auto"/>
        <w:bottom w:val="none" w:sz="0" w:space="0" w:color="auto"/>
        <w:right w:val="none" w:sz="0" w:space="0" w:color="auto"/>
      </w:divBdr>
    </w:div>
    <w:div w:id="1863782267">
      <w:bodyDiv w:val="1"/>
      <w:marLeft w:val="0"/>
      <w:marRight w:val="0"/>
      <w:marTop w:val="0"/>
      <w:marBottom w:val="0"/>
      <w:divBdr>
        <w:top w:val="none" w:sz="0" w:space="0" w:color="auto"/>
        <w:left w:val="none" w:sz="0" w:space="0" w:color="auto"/>
        <w:bottom w:val="none" w:sz="0" w:space="0" w:color="auto"/>
        <w:right w:val="none" w:sz="0" w:space="0" w:color="auto"/>
      </w:divBdr>
    </w:div>
    <w:div w:id="1863787888">
      <w:bodyDiv w:val="1"/>
      <w:marLeft w:val="0"/>
      <w:marRight w:val="0"/>
      <w:marTop w:val="0"/>
      <w:marBottom w:val="0"/>
      <w:divBdr>
        <w:top w:val="none" w:sz="0" w:space="0" w:color="auto"/>
        <w:left w:val="none" w:sz="0" w:space="0" w:color="auto"/>
        <w:bottom w:val="none" w:sz="0" w:space="0" w:color="auto"/>
        <w:right w:val="none" w:sz="0" w:space="0" w:color="auto"/>
      </w:divBdr>
    </w:div>
    <w:div w:id="1863935076">
      <w:bodyDiv w:val="1"/>
      <w:marLeft w:val="0"/>
      <w:marRight w:val="0"/>
      <w:marTop w:val="0"/>
      <w:marBottom w:val="0"/>
      <w:divBdr>
        <w:top w:val="none" w:sz="0" w:space="0" w:color="auto"/>
        <w:left w:val="none" w:sz="0" w:space="0" w:color="auto"/>
        <w:bottom w:val="none" w:sz="0" w:space="0" w:color="auto"/>
        <w:right w:val="none" w:sz="0" w:space="0" w:color="auto"/>
      </w:divBdr>
    </w:div>
    <w:div w:id="1863980508">
      <w:bodyDiv w:val="1"/>
      <w:marLeft w:val="0"/>
      <w:marRight w:val="0"/>
      <w:marTop w:val="0"/>
      <w:marBottom w:val="0"/>
      <w:divBdr>
        <w:top w:val="none" w:sz="0" w:space="0" w:color="auto"/>
        <w:left w:val="none" w:sz="0" w:space="0" w:color="auto"/>
        <w:bottom w:val="none" w:sz="0" w:space="0" w:color="auto"/>
        <w:right w:val="none" w:sz="0" w:space="0" w:color="auto"/>
      </w:divBdr>
    </w:div>
    <w:div w:id="1864053284">
      <w:bodyDiv w:val="1"/>
      <w:marLeft w:val="0"/>
      <w:marRight w:val="0"/>
      <w:marTop w:val="0"/>
      <w:marBottom w:val="0"/>
      <w:divBdr>
        <w:top w:val="none" w:sz="0" w:space="0" w:color="auto"/>
        <w:left w:val="none" w:sz="0" w:space="0" w:color="auto"/>
        <w:bottom w:val="none" w:sz="0" w:space="0" w:color="auto"/>
        <w:right w:val="none" w:sz="0" w:space="0" w:color="auto"/>
      </w:divBdr>
    </w:div>
    <w:div w:id="1864054771">
      <w:bodyDiv w:val="1"/>
      <w:marLeft w:val="0"/>
      <w:marRight w:val="0"/>
      <w:marTop w:val="0"/>
      <w:marBottom w:val="0"/>
      <w:divBdr>
        <w:top w:val="none" w:sz="0" w:space="0" w:color="auto"/>
        <w:left w:val="none" w:sz="0" w:space="0" w:color="auto"/>
        <w:bottom w:val="none" w:sz="0" w:space="0" w:color="auto"/>
        <w:right w:val="none" w:sz="0" w:space="0" w:color="auto"/>
      </w:divBdr>
    </w:div>
    <w:div w:id="1864127289">
      <w:bodyDiv w:val="1"/>
      <w:marLeft w:val="0"/>
      <w:marRight w:val="0"/>
      <w:marTop w:val="0"/>
      <w:marBottom w:val="0"/>
      <w:divBdr>
        <w:top w:val="none" w:sz="0" w:space="0" w:color="auto"/>
        <w:left w:val="none" w:sz="0" w:space="0" w:color="auto"/>
        <w:bottom w:val="none" w:sz="0" w:space="0" w:color="auto"/>
        <w:right w:val="none" w:sz="0" w:space="0" w:color="auto"/>
      </w:divBdr>
    </w:div>
    <w:div w:id="1864130200">
      <w:bodyDiv w:val="1"/>
      <w:marLeft w:val="0"/>
      <w:marRight w:val="0"/>
      <w:marTop w:val="0"/>
      <w:marBottom w:val="0"/>
      <w:divBdr>
        <w:top w:val="none" w:sz="0" w:space="0" w:color="auto"/>
        <w:left w:val="none" w:sz="0" w:space="0" w:color="auto"/>
        <w:bottom w:val="none" w:sz="0" w:space="0" w:color="auto"/>
        <w:right w:val="none" w:sz="0" w:space="0" w:color="auto"/>
      </w:divBdr>
    </w:div>
    <w:div w:id="1864130846">
      <w:bodyDiv w:val="1"/>
      <w:marLeft w:val="0"/>
      <w:marRight w:val="0"/>
      <w:marTop w:val="0"/>
      <w:marBottom w:val="0"/>
      <w:divBdr>
        <w:top w:val="none" w:sz="0" w:space="0" w:color="auto"/>
        <w:left w:val="none" w:sz="0" w:space="0" w:color="auto"/>
        <w:bottom w:val="none" w:sz="0" w:space="0" w:color="auto"/>
        <w:right w:val="none" w:sz="0" w:space="0" w:color="auto"/>
      </w:divBdr>
    </w:div>
    <w:div w:id="1864174506">
      <w:bodyDiv w:val="1"/>
      <w:marLeft w:val="0"/>
      <w:marRight w:val="0"/>
      <w:marTop w:val="0"/>
      <w:marBottom w:val="0"/>
      <w:divBdr>
        <w:top w:val="none" w:sz="0" w:space="0" w:color="auto"/>
        <w:left w:val="none" w:sz="0" w:space="0" w:color="auto"/>
        <w:bottom w:val="none" w:sz="0" w:space="0" w:color="auto"/>
        <w:right w:val="none" w:sz="0" w:space="0" w:color="auto"/>
      </w:divBdr>
    </w:div>
    <w:div w:id="1864320616">
      <w:bodyDiv w:val="1"/>
      <w:marLeft w:val="0"/>
      <w:marRight w:val="0"/>
      <w:marTop w:val="0"/>
      <w:marBottom w:val="0"/>
      <w:divBdr>
        <w:top w:val="none" w:sz="0" w:space="0" w:color="auto"/>
        <w:left w:val="none" w:sz="0" w:space="0" w:color="auto"/>
        <w:bottom w:val="none" w:sz="0" w:space="0" w:color="auto"/>
        <w:right w:val="none" w:sz="0" w:space="0" w:color="auto"/>
      </w:divBdr>
    </w:div>
    <w:div w:id="1864323072">
      <w:bodyDiv w:val="1"/>
      <w:marLeft w:val="0"/>
      <w:marRight w:val="0"/>
      <w:marTop w:val="0"/>
      <w:marBottom w:val="0"/>
      <w:divBdr>
        <w:top w:val="none" w:sz="0" w:space="0" w:color="auto"/>
        <w:left w:val="none" w:sz="0" w:space="0" w:color="auto"/>
        <w:bottom w:val="none" w:sz="0" w:space="0" w:color="auto"/>
        <w:right w:val="none" w:sz="0" w:space="0" w:color="auto"/>
      </w:divBdr>
    </w:div>
    <w:div w:id="1864393893">
      <w:bodyDiv w:val="1"/>
      <w:marLeft w:val="0"/>
      <w:marRight w:val="0"/>
      <w:marTop w:val="0"/>
      <w:marBottom w:val="0"/>
      <w:divBdr>
        <w:top w:val="none" w:sz="0" w:space="0" w:color="auto"/>
        <w:left w:val="none" w:sz="0" w:space="0" w:color="auto"/>
        <w:bottom w:val="none" w:sz="0" w:space="0" w:color="auto"/>
        <w:right w:val="none" w:sz="0" w:space="0" w:color="auto"/>
      </w:divBdr>
    </w:div>
    <w:div w:id="1864399282">
      <w:bodyDiv w:val="1"/>
      <w:marLeft w:val="0"/>
      <w:marRight w:val="0"/>
      <w:marTop w:val="0"/>
      <w:marBottom w:val="0"/>
      <w:divBdr>
        <w:top w:val="none" w:sz="0" w:space="0" w:color="auto"/>
        <w:left w:val="none" w:sz="0" w:space="0" w:color="auto"/>
        <w:bottom w:val="none" w:sz="0" w:space="0" w:color="auto"/>
        <w:right w:val="none" w:sz="0" w:space="0" w:color="auto"/>
      </w:divBdr>
    </w:div>
    <w:div w:id="1864441476">
      <w:bodyDiv w:val="1"/>
      <w:marLeft w:val="0"/>
      <w:marRight w:val="0"/>
      <w:marTop w:val="0"/>
      <w:marBottom w:val="0"/>
      <w:divBdr>
        <w:top w:val="none" w:sz="0" w:space="0" w:color="auto"/>
        <w:left w:val="none" w:sz="0" w:space="0" w:color="auto"/>
        <w:bottom w:val="none" w:sz="0" w:space="0" w:color="auto"/>
        <w:right w:val="none" w:sz="0" w:space="0" w:color="auto"/>
      </w:divBdr>
    </w:div>
    <w:div w:id="1864509864">
      <w:bodyDiv w:val="1"/>
      <w:marLeft w:val="0"/>
      <w:marRight w:val="0"/>
      <w:marTop w:val="0"/>
      <w:marBottom w:val="0"/>
      <w:divBdr>
        <w:top w:val="none" w:sz="0" w:space="0" w:color="auto"/>
        <w:left w:val="none" w:sz="0" w:space="0" w:color="auto"/>
        <w:bottom w:val="none" w:sz="0" w:space="0" w:color="auto"/>
        <w:right w:val="none" w:sz="0" w:space="0" w:color="auto"/>
      </w:divBdr>
    </w:div>
    <w:div w:id="1864706679">
      <w:bodyDiv w:val="1"/>
      <w:marLeft w:val="0"/>
      <w:marRight w:val="0"/>
      <w:marTop w:val="0"/>
      <w:marBottom w:val="0"/>
      <w:divBdr>
        <w:top w:val="none" w:sz="0" w:space="0" w:color="auto"/>
        <w:left w:val="none" w:sz="0" w:space="0" w:color="auto"/>
        <w:bottom w:val="none" w:sz="0" w:space="0" w:color="auto"/>
        <w:right w:val="none" w:sz="0" w:space="0" w:color="auto"/>
      </w:divBdr>
    </w:div>
    <w:div w:id="1864856857">
      <w:bodyDiv w:val="1"/>
      <w:marLeft w:val="0"/>
      <w:marRight w:val="0"/>
      <w:marTop w:val="0"/>
      <w:marBottom w:val="0"/>
      <w:divBdr>
        <w:top w:val="none" w:sz="0" w:space="0" w:color="auto"/>
        <w:left w:val="none" w:sz="0" w:space="0" w:color="auto"/>
        <w:bottom w:val="none" w:sz="0" w:space="0" w:color="auto"/>
        <w:right w:val="none" w:sz="0" w:space="0" w:color="auto"/>
      </w:divBdr>
    </w:div>
    <w:div w:id="1864899891">
      <w:bodyDiv w:val="1"/>
      <w:marLeft w:val="0"/>
      <w:marRight w:val="0"/>
      <w:marTop w:val="0"/>
      <w:marBottom w:val="0"/>
      <w:divBdr>
        <w:top w:val="none" w:sz="0" w:space="0" w:color="auto"/>
        <w:left w:val="none" w:sz="0" w:space="0" w:color="auto"/>
        <w:bottom w:val="none" w:sz="0" w:space="0" w:color="auto"/>
        <w:right w:val="none" w:sz="0" w:space="0" w:color="auto"/>
      </w:divBdr>
    </w:div>
    <w:div w:id="1864902107">
      <w:bodyDiv w:val="1"/>
      <w:marLeft w:val="0"/>
      <w:marRight w:val="0"/>
      <w:marTop w:val="0"/>
      <w:marBottom w:val="0"/>
      <w:divBdr>
        <w:top w:val="none" w:sz="0" w:space="0" w:color="auto"/>
        <w:left w:val="none" w:sz="0" w:space="0" w:color="auto"/>
        <w:bottom w:val="none" w:sz="0" w:space="0" w:color="auto"/>
        <w:right w:val="none" w:sz="0" w:space="0" w:color="auto"/>
      </w:divBdr>
    </w:div>
    <w:div w:id="1864902436">
      <w:bodyDiv w:val="1"/>
      <w:marLeft w:val="0"/>
      <w:marRight w:val="0"/>
      <w:marTop w:val="0"/>
      <w:marBottom w:val="0"/>
      <w:divBdr>
        <w:top w:val="none" w:sz="0" w:space="0" w:color="auto"/>
        <w:left w:val="none" w:sz="0" w:space="0" w:color="auto"/>
        <w:bottom w:val="none" w:sz="0" w:space="0" w:color="auto"/>
        <w:right w:val="none" w:sz="0" w:space="0" w:color="auto"/>
      </w:divBdr>
    </w:div>
    <w:div w:id="1864904634">
      <w:bodyDiv w:val="1"/>
      <w:marLeft w:val="0"/>
      <w:marRight w:val="0"/>
      <w:marTop w:val="0"/>
      <w:marBottom w:val="0"/>
      <w:divBdr>
        <w:top w:val="none" w:sz="0" w:space="0" w:color="auto"/>
        <w:left w:val="none" w:sz="0" w:space="0" w:color="auto"/>
        <w:bottom w:val="none" w:sz="0" w:space="0" w:color="auto"/>
        <w:right w:val="none" w:sz="0" w:space="0" w:color="auto"/>
      </w:divBdr>
    </w:div>
    <w:div w:id="1865169193">
      <w:bodyDiv w:val="1"/>
      <w:marLeft w:val="0"/>
      <w:marRight w:val="0"/>
      <w:marTop w:val="0"/>
      <w:marBottom w:val="0"/>
      <w:divBdr>
        <w:top w:val="none" w:sz="0" w:space="0" w:color="auto"/>
        <w:left w:val="none" w:sz="0" w:space="0" w:color="auto"/>
        <w:bottom w:val="none" w:sz="0" w:space="0" w:color="auto"/>
        <w:right w:val="none" w:sz="0" w:space="0" w:color="auto"/>
      </w:divBdr>
    </w:div>
    <w:div w:id="1865169587">
      <w:bodyDiv w:val="1"/>
      <w:marLeft w:val="0"/>
      <w:marRight w:val="0"/>
      <w:marTop w:val="0"/>
      <w:marBottom w:val="0"/>
      <w:divBdr>
        <w:top w:val="none" w:sz="0" w:space="0" w:color="auto"/>
        <w:left w:val="none" w:sz="0" w:space="0" w:color="auto"/>
        <w:bottom w:val="none" w:sz="0" w:space="0" w:color="auto"/>
        <w:right w:val="none" w:sz="0" w:space="0" w:color="auto"/>
      </w:divBdr>
    </w:div>
    <w:div w:id="1865247764">
      <w:bodyDiv w:val="1"/>
      <w:marLeft w:val="0"/>
      <w:marRight w:val="0"/>
      <w:marTop w:val="0"/>
      <w:marBottom w:val="0"/>
      <w:divBdr>
        <w:top w:val="none" w:sz="0" w:space="0" w:color="auto"/>
        <w:left w:val="none" w:sz="0" w:space="0" w:color="auto"/>
        <w:bottom w:val="none" w:sz="0" w:space="0" w:color="auto"/>
        <w:right w:val="none" w:sz="0" w:space="0" w:color="auto"/>
      </w:divBdr>
    </w:div>
    <w:div w:id="1865248457">
      <w:bodyDiv w:val="1"/>
      <w:marLeft w:val="0"/>
      <w:marRight w:val="0"/>
      <w:marTop w:val="0"/>
      <w:marBottom w:val="0"/>
      <w:divBdr>
        <w:top w:val="none" w:sz="0" w:space="0" w:color="auto"/>
        <w:left w:val="none" w:sz="0" w:space="0" w:color="auto"/>
        <w:bottom w:val="none" w:sz="0" w:space="0" w:color="auto"/>
        <w:right w:val="none" w:sz="0" w:space="0" w:color="auto"/>
      </w:divBdr>
    </w:div>
    <w:div w:id="1865438039">
      <w:bodyDiv w:val="1"/>
      <w:marLeft w:val="0"/>
      <w:marRight w:val="0"/>
      <w:marTop w:val="0"/>
      <w:marBottom w:val="0"/>
      <w:divBdr>
        <w:top w:val="none" w:sz="0" w:space="0" w:color="auto"/>
        <w:left w:val="none" w:sz="0" w:space="0" w:color="auto"/>
        <w:bottom w:val="none" w:sz="0" w:space="0" w:color="auto"/>
        <w:right w:val="none" w:sz="0" w:space="0" w:color="auto"/>
      </w:divBdr>
    </w:div>
    <w:div w:id="1865440066">
      <w:bodyDiv w:val="1"/>
      <w:marLeft w:val="0"/>
      <w:marRight w:val="0"/>
      <w:marTop w:val="0"/>
      <w:marBottom w:val="0"/>
      <w:divBdr>
        <w:top w:val="none" w:sz="0" w:space="0" w:color="auto"/>
        <w:left w:val="none" w:sz="0" w:space="0" w:color="auto"/>
        <w:bottom w:val="none" w:sz="0" w:space="0" w:color="auto"/>
        <w:right w:val="none" w:sz="0" w:space="0" w:color="auto"/>
      </w:divBdr>
    </w:div>
    <w:div w:id="1865483570">
      <w:bodyDiv w:val="1"/>
      <w:marLeft w:val="0"/>
      <w:marRight w:val="0"/>
      <w:marTop w:val="0"/>
      <w:marBottom w:val="0"/>
      <w:divBdr>
        <w:top w:val="none" w:sz="0" w:space="0" w:color="auto"/>
        <w:left w:val="none" w:sz="0" w:space="0" w:color="auto"/>
        <w:bottom w:val="none" w:sz="0" w:space="0" w:color="auto"/>
        <w:right w:val="none" w:sz="0" w:space="0" w:color="auto"/>
      </w:divBdr>
    </w:div>
    <w:div w:id="1865511780">
      <w:bodyDiv w:val="1"/>
      <w:marLeft w:val="0"/>
      <w:marRight w:val="0"/>
      <w:marTop w:val="0"/>
      <w:marBottom w:val="0"/>
      <w:divBdr>
        <w:top w:val="none" w:sz="0" w:space="0" w:color="auto"/>
        <w:left w:val="none" w:sz="0" w:space="0" w:color="auto"/>
        <w:bottom w:val="none" w:sz="0" w:space="0" w:color="auto"/>
        <w:right w:val="none" w:sz="0" w:space="0" w:color="auto"/>
      </w:divBdr>
    </w:div>
    <w:div w:id="1865513745">
      <w:bodyDiv w:val="1"/>
      <w:marLeft w:val="0"/>
      <w:marRight w:val="0"/>
      <w:marTop w:val="0"/>
      <w:marBottom w:val="0"/>
      <w:divBdr>
        <w:top w:val="none" w:sz="0" w:space="0" w:color="auto"/>
        <w:left w:val="none" w:sz="0" w:space="0" w:color="auto"/>
        <w:bottom w:val="none" w:sz="0" w:space="0" w:color="auto"/>
        <w:right w:val="none" w:sz="0" w:space="0" w:color="auto"/>
      </w:divBdr>
    </w:div>
    <w:div w:id="1865556301">
      <w:bodyDiv w:val="1"/>
      <w:marLeft w:val="0"/>
      <w:marRight w:val="0"/>
      <w:marTop w:val="0"/>
      <w:marBottom w:val="0"/>
      <w:divBdr>
        <w:top w:val="none" w:sz="0" w:space="0" w:color="auto"/>
        <w:left w:val="none" w:sz="0" w:space="0" w:color="auto"/>
        <w:bottom w:val="none" w:sz="0" w:space="0" w:color="auto"/>
        <w:right w:val="none" w:sz="0" w:space="0" w:color="auto"/>
      </w:divBdr>
    </w:div>
    <w:div w:id="1865556978">
      <w:bodyDiv w:val="1"/>
      <w:marLeft w:val="0"/>
      <w:marRight w:val="0"/>
      <w:marTop w:val="0"/>
      <w:marBottom w:val="0"/>
      <w:divBdr>
        <w:top w:val="none" w:sz="0" w:space="0" w:color="auto"/>
        <w:left w:val="none" w:sz="0" w:space="0" w:color="auto"/>
        <w:bottom w:val="none" w:sz="0" w:space="0" w:color="auto"/>
        <w:right w:val="none" w:sz="0" w:space="0" w:color="auto"/>
      </w:divBdr>
    </w:div>
    <w:div w:id="1865627433">
      <w:bodyDiv w:val="1"/>
      <w:marLeft w:val="0"/>
      <w:marRight w:val="0"/>
      <w:marTop w:val="0"/>
      <w:marBottom w:val="0"/>
      <w:divBdr>
        <w:top w:val="none" w:sz="0" w:space="0" w:color="auto"/>
        <w:left w:val="none" w:sz="0" w:space="0" w:color="auto"/>
        <w:bottom w:val="none" w:sz="0" w:space="0" w:color="auto"/>
        <w:right w:val="none" w:sz="0" w:space="0" w:color="auto"/>
      </w:divBdr>
    </w:div>
    <w:div w:id="1865903598">
      <w:bodyDiv w:val="1"/>
      <w:marLeft w:val="0"/>
      <w:marRight w:val="0"/>
      <w:marTop w:val="0"/>
      <w:marBottom w:val="0"/>
      <w:divBdr>
        <w:top w:val="none" w:sz="0" w:space="0" w:color="auto"/>
        <w:left w:val="none" w:sz="0" w:space="0" w:color="auto"/>
        <w:bottom w:val="none" w:sz="0" w:space="0" w:color="auto"/>
        <w:right w:val="none" w:sz="0" w:space="0" w:color="auto"/>
      </w:divBdr>
    </w:div>
    <w:div w:id="1866015607">
      <w:bodyDiv w:val="1"/>
      <w:marLeft w:val="0"/>
      <w:marRight w:val="0"/>
      <w:marTop w:val="0"/>
      <w:marBottom w:val="0"/>
      <w:divBdr>
        <w:top w:val="none" w:sz="0" w:space="0" w:color="auto"/>
        <w:left w:val="none" w:sz="0" w:space="0" w:color="auto"/>
        <w:bottom w:val="none" w:sz="0" w:space="0" w:color="auto"/>
        <w:right w:val="none" w:sz="0" w:space="0" w:color="auto"/>
      </w:divBdr>
    </w:div>
    <w:div w:id="1866018494">
      <w:bodyDiv w:val="1"/>
      <w:marLeft w:val="0"/>
      <w:marRight w:val="0"/>
      <w:marTop w:val="0"/>
      <w:marBottom w:val="0"/>
      <w:divBdr>
        <w:top w:val="none" w:sz="0" w:space="0" w:color="auto"/>
        <w:left w:val="none" w:sz="0" w:space="0" w:color="auto"/>
        <w:bottom w:val="none" w:sz="0" w:space="0" w:color="auto"/>
        <w:right w:val="none" w:sz="0" w:space="0" w:color="auto"/>
      </w:divBdr>
    </w:div>
    <w:div w:id="1866022532">
      <w:bodyDiv w:val="1"/>
      <w:marLeft w:val="0"/>
      <w:marRight w:val="0"/>
      <w:marTop w:val="0"/>
      <w:marBottom w:val="0"/>
      <w:divBdr>
        <w:top w:val="none" w:sz="0" w:space="0" w:color="auto"/>
        <w:left w:val="none" w:sz="0" w:space="0" w:color="auto"/>
        <w:bottom w:val="none" w:sz="0" w:space="0" w:color="auto"/>
        <w:right w:val="none" w:sz="0" w:space="0" w:color="auto"/>
      </w:divBdr>
    </w:div>
    <w:div w:id="1866089416">
      <w:bodyDiv w:val="1"/>
      <w:marLeft w:val="0"/>
      <w:marRight w:val="0"/>
      <w:marTop w:val="0"/>
      <w:marBottom w:val="0"/>
      <w:divBdr>
        <w:top w:val="none" w:sz="0" w:space="0" w:color="auto"/>
        <w:left w:val="none" w:sz="0" w:space="0" w:color="auto"/>
        <w:bottom w:val="none" w:sz="0" w:space="0" w:color="auto"/>
        <w:right w:val="none" w:sz="0" w:space="0" w:color="auto"/>
      </w:divBdr>
    </w:div>
    <w:div w:id="1866090750">
      <w:bodyDiv w:val="1"/>
      <w:marLeft w:val="0"/>
      <w:marRight w:val="0"/>
      <w:marTop w:val="0"/>
      <w:marBottom w:val="0"/>
      <w:divBdr>
        <w:top w:val="none" w:sz="0" w:space="0" w:color="auto"/>
        <w:left w:val="none" w:sz="0" w:space="0" w:color="auto"/>
        <w:bottom w:val="none" w:sz="0" w:space="0" w:color="auto"/>
        <w:right w:val="none" w:sz="0" w:space="0" w:color="auto"/>
      </w:divBdr>
    </w:div>
    <w:div w:id="1866096304">
      <w:bodyDiv w:val="1"/>
      <w:marLeft w:val="0"/>
      <w:marRight w:val="0"/>
      <w:marTop w:val="0"/>
      <w:marBottom w:val="0"/>
      <w:divBdr>
        <w:top w:val="none" w:sz="0" w:space="0" w:color="auto"/>
        <w:left w:val="none" w:sz="0" w:space="0" w:color="auto"/>
        <w:bottom w:val="none" w:sz="0" w:space="0" w:color="auto"/>
        <w:right w:val="none" w:sz="0" w:space="0" w:color="auto"/>
      </w:divBdr>
    </w:div>
    <w:div w:id="1866137704">
      <w:bodyDiv w:val="1"/>
      <w:marLeft w:val="0"/>
      <w:marRight w:val="0"/>
      <w:marTop w:val="0"/>
      <w:marBottom w:val="0"/>
      <w:divBdr>
        <w:top w:val="none" w:sz="0" w:space="0" w:color="auto"/>
        <w:left w:val="none" w:sz="0" w:space="0" w:color="auto"/>
        <w:bottom w:val="none" w:sz="0" w:space="0" w:color="auto"/>
        <w:right w:val="none" w:sz="0" w:space="0" w:color="auto"/>
      </w:divBdr>
    </w:div>
    <w:div w:id="1866170089">
      <w:bodyDiv w:val="1"/>
      <w:marLeft w:val="0"/>
      <w:marRight w:val="0"/>
      <w:marTop w:val="0"/>
      <w:marBottom w:val="0"/>
      <w:divBdr>
        <w:top w:val="none" w:sz="0" w:space="0" w:color="auto"/>
        <w:left w:val="none" w:sz="0" w:space="0" w:color="auto"/>
        <w:bottom w:val="none" w:sz="0" w:space="0" w:color="auto"/>
        <w:right w:val="none" w:sz="0" w:space="0" w:color="auto"/>
      </w:divBdr>
    </w:div>
    <w:div w:id="1866288952">
      <w:bodyDiv w:val="1"/>
      <w:marLeft w:val="0"/>
      <w:marRight w:val="0"/>
      <w:marTop w:val="0"/>
      <w:marBottom w:val="0"/>
      <w:divBdr>
        <w:top w:val="none" w:sz="0" w:space="0" w:color="auto"/>
        <w:left w:val="none" w:sz="0" w:space="0" w:color="auto"/>
        <w:bottom w:val="none" w:sz="0" w:space="0" w:color="auto"/>
        <w:right w:val="none" w:sz="0" w:space="0" w:color="auto"/>
      </w:divBdr>
    </w:div>
    <w:div w:id="1866559542">
      <w:bodyDiv w:val="1"/>
      <w:marLeft w:val="0"/>
      <w:marRight w:val="0"/>
      <w:marTop w:val="0"/>
      <w:marBottom w:val="0"/>
      <w:divBdr>
        <w:top w:val="none" w:sz="0" w:space="0" w:color="auto"/>
        <w:left w:val="none" w:sz="0" w:space="0" w:color="auto"/>
        <w:bottom w:val="none" w:sz="0" w:space="0" w:color="auto"/>
        <w:right w:val="none" w:sz="0" w:space="0" w:color="auto"/>
      </w:divBdr>
    </w:div>
    <w:div w:id="1866628322">
      <w:bodyDiv w:val="1"/>
      <w:marLeft w:val="0"/>
      <w:marRight w:val="0"/>
      <w:marTop w:val="0"/>
      <w:marBottom w:val="0"/>
      <w:divBdr>
        <w:top w:val="none" w:sz="0" w:space="0" w:color="auto"/>
        <w:left w:val="none" w:sz="0" w:space="0" w:color="auto"/>
        <w:bottom w:val="none" w:sz="0" w:space="0" w:color="auto"/>
        <w:right w:val="none" w:sz="0" w:space="0" w:color="auto"/>
      </w:divBdr>
    </w:div>
    <w:div w:id="1866668581">
      <w:bodyDiv w:val="1"/>
      <w:marLeft w:val="0"/>
      <w:marRight w:val="0"/>
      <w:marTop w:val="0"/>
      <w:marBottom w:val="0"/>
      <w:divBdr>
        <w:top w:val="none" w:sz="0" w:space="0" w:color="auto"/>
        <w:left w:val="none" w:sz="0" w:space="0" w:color="auto"/>
        <w:bottom w:val="none" w:sz="0" w:space="0" w:color="auto"/>
        <w:right w:val="none" w:sz="0" w:space="0" w:color="auto"/>
      </w:divBdr>
    </w:div>
    <w:div w:id="1866674065">
      <w:bodyDiv w:val="1"/>
      <w:marLeft w:val="0"/>
      <w:marRight w:val="0"/>
      <w:marTop w:val="0"/>
      <w:marBottom w:val="0"/>
      <w:divBdr>
        <w:top w:val="none" w:sz="0" w:space="0" w:color="auto"/>
        <w:left w:val="none" w:sz="0" w:space="0" w:color="auto"/>
        <w:bottom w:val="none" w:sz="0" w:space="0" w:color="auto"/>
        <w:right w:val="none" w:sz="0" w:space="0" w:color="auto"/>
      </w:divBdr>
    </w:div>
    <w:div w:id="1866752381">
      <w:bodyDiv w:val="1"/>
      <w:marLeft w:val="0"/>
      <w:marRight w:val="0"/>
      <w:marTop w:val="0"/>
      <w:marBottom w:val="0"/>
      <w:divBdr>
        <w:top w:val="none" w:sz="0" w:space="0" w:color="auto"/>
        <w:left w:val="none" w:sz="0" w:space="0" w:color="auto"/>
        <w:bottom w:val="none" w:sz="0" w:space="0" w:color="auto"/>
        <w:right w:val="none" w:sz="0" w:space="0" w:color="auto"/>
      </w:divBdr>
    </w:div>
    <w:div w:id="1867014479">
      <w:bodyDiv w:val="1"/>
      <w:marLeft w:val="0"/>
      <w:marRight w:val="0"/>
      <w:marTop w:val="0"/>
      <w:marBottom w:val="0"/>
      <w:divBdr>
        <w:top w:val="none" w:sz="0" w:space="0" w:color="auto"/>
        <w:left w:val="none" w:sz="0" w:space="0" w:color="auto"/>
        <w:bottom w:val="none" w:sz="0" w:space="0" w:color="auto"/>
        <w:right w:val="none" w:sz="0" w:space="0" w:color="auto"/>
      </w:divBdr>
    </w:div>
    <w:div w:id="1867137489">
      <w:bodyDiv w:val="1"/>
      <w:marLeft w:val="0"/>
      <w:marRight w:val="0"/>
      <w:marTop w:val="0"/>
      <w:marBottom w:val="0"/>
      <w:divBdr>
        <w:top w:val="none" w:sz="0" w:space="0" w:color="auto"/>
        <w:left w:val="none" w:sz="0" w:space="0" w:color="auto"/>
        <w:bottom w:val="none" w:sz="0" w:space="0" w:color="auto"/>
        <w:right w:val="none" w:sz="0" w:space="0" w:color="auto"/>
      </w:divBdr>
    </w:div>
    <w:div w:id="1867257612">
      <w:bodyDiv w:val="1"/>
      <w:marLeft w:val="0"/>
      <w:marRight w:val="0"/>
      <w:marTop w:val="0"/>
      <w:marBottom w:val="0"/>
      <w:divBdr>
        <w:top w:val="none" w:sz="0" w:space="0" w:color="auto"/>
        <w:left w:val="none" w:sz="0" w:space="0" w:color="auto"/>
        <w:bottom w:val="none" w:sz="0" w:space="0" w:color="auto"/>
        <w:right w:val="none" w:sz="0" w:space="0" w:color="auto"/>
      </w:divBdr>
    </w:div>
    <w:div w:id="1867324191">
      <w:bodyDiv w:val="1"/>
      <w:marLeft w:val="0"/>
      <w:marRight w:val="0"/>
      <w:marTop w:val="0"/>
      <w:marBottom w:val="0"/>
      <w:divBdr>
        <w:top w:val="none" w:sz="0" w:space="0" w:color="auto"/>
        <w:left w:val="none" w:sz="0" w:space="0" w:color="auto"/>
        <w:bottom w:val="none" w:sz="0" w:space="0" w:color="auto"/>
        <w:right w:val="none" w:sz="0" w:space="0" w:color="auto"/>
      </w:divBdr>
    </w:div>
    <w:div w:id="1867325198">
      <w:bodyDiv w:val="1"/>
      <w:marLeft w:val="0"/>
      <w:marRight w:val="0"/>
      <w:marTop w:val="0"/>
      <w:marBottom w:val="0"/>
      <w:divBdr>
        <w:top w:val="none" w:sz="0" w:space="0" w:color="auto"/>
        <w:left w:val="none" w:sz="0" w:space="0" w:color="auto"/>
        <w:bottom w:val="none" w:sz="0" w:space="0" w:color="auto"/>
        <w:right w:val="none" w:sz="0" w:space="0" w:color="auto"/>
      </w:divBdr>
    </w:div>
    <w:div w:id="1867328183">
      <w:bodyDiv w:val="1"/>
      <w:marLeft w:val="0"/>
      <w:marRight w:val="0"/>
      <w:marTop w:val="0"/>
      <w:marBottom w:val="0"/>
      <w:divBdr>
        <w:top w:val="none" w:sz="0" w:space="0" w:color="auto"/>
        <w:left w:val="none" w:sz="0" w:space="0" w:color="auto"/>
        <w:bottom w:val="none" w:sz="0" w:space="0" w:color="auto"/>
        <w:right w:val="none" w:sz="0" w:space="0" w:color="auto"/>
      </w:divBdr>
    </w:div>
    <w:div w:id="1867480510">
      <w:bodyDiv w:val="1"/>
      <w:marLeft w:val="0"/>
      <w:marRight w:val="0"/>
      <w:marTop w:val="0"/>
      <w:marBottom w:val="0"/>
      <w:divBdr>
        <w:top w:val="none" w:sz="0" w:space="0" w:color="auto"/>
        <w:left w:val="none" w:sz="0" w:space="0" w:color="auto"/>
        <w:bottom w:val="none" w:sz="0" w:space="0" w:color="auto"/>
        <w:right w:val="none" w:sz="0" w:space="0" w:color="auto"/>
      </w:divBdr>
    </w:div>
    <w:div w:id="1867526381">
      <w:bodyDiv w:val="1"/>
      <w:marLeft w:val="0"/>
      <w:marRight w:val="0"/>
      <w:marTop w:val="0"/>
      <w:marBottom w:val="0"/>
      <w:divBdr>
        <w:top w:val="none" w:sz="0" w:space="0" w:color="auto"/>
        <w:left w:val="none" w:sz="0" w:space="0" w:color="auto"/>
        <w:bottom w:val="none" w:sz="0" w:space="0" w:color="auto"/>
        <w:right w:val="none" w:sz="0" w:space="0" w:color="auto"/>
      </w:divBdr>
    </w:div>
    <w:div w:id="1867718163">
      <w:bodyDiv w:val="1"/>
      <w:marLeft w:val="0"/>
      <w:marRight w:val="0"/>
      <w:marTop w:val="0"/>
      <w:marBottom w:val="0"/>
      <w:divBdr>
        <w:top w:val="none" w:sz="0" w:space="0" w:color="auto"/>
        <w:left w:val="none" w:sz="0" w:space="0" w:color="auto"/>
        <w:bottom w:val="none" w:sz="0" w:space="0" w:color="auto"/>
        <w:right w:val="none" w:sz="0" w:space="0" w:color="auto"/>
      </w:divBdr>
    </w:div>
    <w:div w:id="1867718194">
      <w:bodyDiv w:val="1"/>
      <w:marLeft w:val="0"/>
      <w:marRight w:val="0"/>
      <w:marTop w:val="0"/>
      <w:marBottom w:val="0"/>
      <w:divBdr>
        <w:top w:val="none" w:sz="0" w:space="0" w:color="auto"/>
        <w:left w:val="none" w:sz="0" w:space="0" w:color="auto"/>
        <w:bottom w:val="none" w:sz="0" w:space="0" w:color="auto"/>
        <w:right w:val="none" w:sz="0" w:space="0" w:color="auto"/>
      </w:divBdr>
    </w:div>
    <w:div w:id="1867718884">
      <w:bodyDiv w:val="1"/>
      <w:marLeft w:val="0"/>
      <w:marRight w:val="0"/>
      <w:marTop w:val="0"/>
      <w:marBottom w:val="0"/>
      <w:divBdr>
        <w:top w:val="none" w:sz="0" w:space="0" w:color="auto"/>
        <w:left w:val="none" w:sz="0" w:space="0" w:color="auto"/>
        <w:bottom w:val="none" w:sz="0" w:space="0" w:color="auto"/>
        <w:right w:val="none" w:sz="0" w:space="0" w:color="auto"/>
      </w:divBdr>
    </w:div>
    <w:div w:id="1867790567">
      <w:bodyDiv w:val="1"/>
      <w:marLeft w:val="0"/>
      <w:marRight w:val="0"/>
      <w:marTop w:val="0"/>
      <w:marBottom w:val="0"/>
      <w:divBdr>
        <w:top w:val="none" w:sz="0" w:space="0" w:color="auto"/>
        <w:left w:val="none" w:sz="0" w:space="0" w:color="auto"/>
        <w:bottom w:val="none" w:sz="0" w:space="0" w:color="auto"/>
        <w:right w:val="none" w:sz="0" w:space="0" w:color="auto"/>
      </w:divBdr>
    </w:div>
    <w:div w:id="1867866573">
      <w:bodyDiv w:val="1"/>
      <w:marLeft w:val="0"/>
      <w:marRight w:val="0"/>
      <w:marTop w:val="0"/>
      <w:marBottom w:val="0"/>
      <w:divBdr>
        <w:top w:val="none" w:sz="0" w:space="0" w:color="auto"/>
        <w:left w:val="none" w:sz="0" w:space="0" w:color="auto"/>
        <w:bottom w:val="none" w:sz="0" w:space="0" w:color="auto"/>
        <w:right w:val="none" w:sz="0" w:space="0" w:color="auto"/>
      </w:divBdr>
    </w:div>
    <w:div w:id="1867911670">
      <w:bodyDiv w:val="1"/>
      <w:marLeft w:val="0"/>
      <w:marRight w:val="0"/>
      <w:marTop w:val="0"/>
      <w:marBottom w:val="0"/>
      <w:divBdr>
        <w:top w:val="none" w:sz="0" w:space="0" w:color="auto"/>
        <w:left w:val="none" w:sz="0" w:space="0" w:color="auto"/>
        <w:bottom w:val="none" w:sz="0" w:space="0" w:color="auto"/>
        <w:right w:val="none" w:sz="0" w:space="0" w:color="auto"/>
      </w:divBdr>
    </w:div>
    <w:div w:id="1867936952">
      <w:bodyDiv w:val="1"/>
      <w:marLeft w:val="0"/>
      <w:marRight w:val="0"/>
      <w:marTop w:val="0"/>
      <w:marBottom w:val="0"/>
      <w:divBdr>
        <w:top w:val="none" w:sz="0" w:space="0" w:color="auto"/>
        <w:left w:val="none" w:sz="0" w:space="0" w:color="auto"/>
        <w:bottom w:val="none" w:sz="0" w:space="0" w:color="auto"/>
        <w:right w:val="none" w:sz="0" w:space="0" w:color="auto"/>
      </w:divBdr>
    </w:div>
    <w:div w:id="1867980984">
      <w:bodyDiv w:val="1"/>
      <w:marLeft w:val="0"/>
      <w:marRight w:val="0"/>
      <w:marTop w:val="0"/>
      <w:marBottom w:val="0"/>
      <w:divBdr>
        <w:top w:val="none" w:sz="0" w:space="0" w:color="auto"/>
        <w:left w:val="none" w:sz="0" w:space="0" w:color="auto"/>
        <w:bottom w:val="none" w:sz="0" w:space="0" w:color="auto"/>
        <w:right w:val="none" w:sz="0" w:space="0" w:color="auto"/>
      </w:divBdr>
    </w:div>
    <w:div w:id="1868056817">
      <w:bodyDiv w:val="1"/>
      <w:marLeft w:val="0"/>
      <w:marRight w:val="0"/>
      <w:marTop w:val="0"/>
      <w:marBottom w:val="0"/>
      <w:divBdr>
        <w:top w:val="none" w:sz="0" w:space="0" w:color="auto"/>
        <w:left w:val="none" w:sz="0" w:space="0" w:color="auto"/>
        <w:bottom w:val="none" w:sz="0" w:space="0" w:color="auto"/>
        <w:right w:val="none" w:sz="0" w:space="0" w:color="auto"/>
      </w:divBdr>
    </w:div>
    <w:div w:id="1868104131">
      <w:bodyDiv w:val="1"/>
      <w:marLeft w:val="0"/>
      <w:marRight w:val="0"/>
      <w:marTop w:val="0"/>
      <w:marBottom w:val="0"/>
      <w:divBdr>
        <w:top w:val="none" w:sz="0" w:space="0" w:color="auto"/>
        <w:left w:val="none" w:sz="0" w:space="0" w:color="auto"/>
        <w:bottom w:val="none" w:sz="0" w:space="0" w:color="auto"/>
        <w:right w:val="none" w:sz="0" w:space="0" w:color="auto"/>
      </w:divBdr>
    </w:div>
    <w:div w:id="1868105967">
      <w:bodyDiv w:val="1"/>
      <w:marLeft w:val="0"/>
      <w:marRight w:val="0"/>
      <w:marTop w:val="0"/>
      <w:marBottom w:val="0"/>
      <w:divBdr>
        <w:top w:val="none" w:sz="0" w:space="0" w:color="auto"/>
        <w:left w:val="none" w:sz="0" w:space="0" w:color="auto"/>
        <w:bottom w:val="none" w:sz="0" w:space="0" w:color="auto"/>
        <w:right w:val="none" w:sz="0" w:space="0" w:color="auto"/>
      </w:divBdr>
    </w:div>
    <w:div w:id="1868135835">
      <w:bodyDiv w:val="1"/>
      <w:marLeft w:val="0"/>
      <w:marRight w:val="0"/>
      <w:marTop w:val="0"/>
      <w:marBottom w:val="0"/>
      <w:divBdr>
        <w:top w:val="none" w:sz="0" w:space="0" w:color="auto"/>
        <w:left w:val="none" w:sz="0" w:space="0" w:color="auto"/>
        <w:bottom w:val="none" w:sz="0" w:space="0" w:color="auto"/>
        <w:right w:val="none" w:sz="0" w:space="0" w:color="auto"/>
      </w:divBdr>
    </w:div>
    <w:div w:id="1868173999">
      <w:bodyDiv w:val="1"/>
      <w:marLeft w:val="0"/>
      <w:marRight w:val="0"/>
      <w:marTop w:val="0"/>
      <w:marBottom w:val="0"/>
      <w:divBdr>
        <w:top w:val="none" w:sz="0" w:space="0" w:color="auto"/>
        <w:left w:val="none" w:sz="0" w:space="0" w:color="auto"/>
        <w:bottom w:val="none" w:sz="0" w:space="0" w:color="auto"/>
        <w:right w:val="none" w:sz="0" w:space="0" w:color="auto"/>
      </w:divBdr>
    </w:div>
    <w:div w:id="1868325225">
      <w:bodyDiv w:val="1"/>
      <w:marLeft w:val="0"/>
      <w:marRight w:val="0"/>
      <w:marTop w:val="0"/>
      <w:marBottom w:val="0"/>
      <w:divBdr>
        <w:top w:val="none" w:sz="0" w:space="0" w:color="auto"/>
        <w:left w:val="none" w:sz="0" w:space="0" w:color="auto"/>
        <w:bottom w:val="none" w:sz="0" w:space="0" w:color="auto"/>
        <w:right w:val="none" w:sz="0" w:space="0" w:color="auto"/>
      </w:divBdr>
    </w:div>
    <w:div w:id="1868445520">
      <w:bodyDiv w:val="1"/>
      <w:marLeft w:val="0"/>
      <w:marRight w:val="0"/>
      <w:marTop w:val="0"/>
      <w:marBottom w:val="0"/>
      <w:divBdr>
        <w:top w:val="none" w:sz="0" w:space="0" w:color="auto"/>
        <w:left w:val="none" w:sz="0" w:space="0" w:color="auto"/>
        <w:bottom w:val="none" w:sz="0" w:space="0" w:color="auto"/>
        <w:right w:val="none" w:sz="0" w:space="0" w:color="auto"/>
      </w:divBdr>
    </w:div>
    <w:div w:id="1868518718">
      <w:bodyDiv w:val="1"/>
      <w:marLeft w:val="0"/>
      <w:marRight w:val="0"/>
      <w:marTop w:val="0"/>
      <w:marBottom w:val="0"/>
      <w:divBdr>
        <w:top w:val="none" w:sz="0" w:space="0" w:color="auto"/>
        <w:left w:val="none" w:sz="0" w:space="0" w:color="auto"/>
        <w:bottom w:val="none" w:sz="0" w:space="0" w:color="auto"/>
        <w:right w:val="none" w:sz="0" w:space="0" w:color="auto"/>
      </w:divBdr>
    </w:div>
    <w:div w:id="1868566701">
      <w:bodyDiv w:val="1"/>
      <w:marLeft w:val="0"/>
      <w:marRight w:val="0"/>
      <w:marTop w:val="0"/>
      <w:marBottom w:val="0"/>
      <w:divBdr>
        <w:top w:val="none" w:sz="0" w:space="0" w:color="auto"/>
        <w:left w:val="none" w:sz="0" w:space="0" w:color="auto"/>
        <w:bottom w:val="none" w:sz="0" w:space="0" w:color="auto"/>
        <w:right w:val="none" w:sz="0" w:space="0" w:color="auto"/>
      </w:divBdr>
    </w:div>
    <w:div w:id="1868635159">
      <w:bodyDiv w:val="1"/>
      <w:marLeft w:val="0"/>
      <w:marRight w:val="0"/>
      <w:marTop w:val="0"/>
      <w:marBottom w:val="0"/>
      <w:divBdr>
        <w:top w:val="none" w:sz="0" w:space="0" w:color="auto"/>
        <w:left w:val="none" w:sz="0" w:space="0" w:color="auto"/>
        <w:bottom w:val="none" w:sz="0" w:space="0" w:color="auto"/>
        <w:right w:val="none" w:sz="0" w:space="0" w:color="auto"/>
      </w:divBdr>
    </w:div>
    <w:div w:id="1868710285">
      <w:bodyDiv w:val="1"/>
      <w:marLeft w:val="0"/>
      <w:marRight w:val="0"/>
      <w:marTop w:val="0"/>
      <w:marBottom w:val="0"/>
      <w:divBdr>
        <w:top w:val="none" w:sz="0" w:space="0" w:color="auto"/>
        <w:left w:val="none" w:sz="0" w:space="0" w:color="auto"/>
        <w:bottom w:val="none" w:sz="0" w:space="0" w:color="auto"/>
        <w:right w:val="none" w:sz="0" w:space="0" w:color="auto"/>
      </w:divBdr>
    </w:div>
    <w:div w:id="1868787034">
      <w:bodyDiv w:val="1"/>
      <w:marLeft w:val="0"/>
      <w:marRight w:val="0"/>
      <w:marTop w:val="0"/>
      <w:marBottom w:val="0"/>
      <w:divBdr>
        <w:top w:val="none" w:sz="0" w:space="0" w:color="auto"/>
        <w:left w:val="none" w:sz="0" w:space="0" w:color="auto"/>
        <w:bottom w:val="none" w:sz="0" w:space="0" w:color="auto"/>
        <w:right w:val="none" w:sz="0" w:space="0" w:color="auto"/>
      </w:divBdr>
    </w:div>
    <w:div w:id="1868835855">
      <w:bodyDiv w:val="1"/>
      <w:marLeft w:val="0"/>
      <w:marRight w:val="0"/>
      <w:marTop w:val="0"/>
      <w:marBottom w:val="0"/>
      <w:divBdr>
        <w:top w:val="none" w:sz="0" w:space="0" w:color="auto"/>
        <w:left w:val="none" w:sz="0" w:space="0" w:color="auto"/>
        <w:bottom w:val="none" w:sz="0" w:space="0" w:color="auto"/>
        <w:right w:val="none" w:sz="0" w:space="0" w:color="auto"/>
      </w:divBdr>
    </w:div>
    <w:div w:id="1868984246">
      <w:bodyDiv w:val="1"/>
      <w:marLeft w:val="0"/>
      <w:marRight w:val="0"/>
      <w:marTop w:val="0"/>
      <w:marBottom w:val="0"/>
      <w:divBdr>
        <w:top w:val="none" w:sz="0" w:space="0" w:color="auto"/>
        <w:left w:val="none" w:sz="0" w:space="0" w:color="auto"/>
        <w:bottom w:val="none" w:sz="0" w:space="0" w:color="auto"/>
        <w:right w:val="none" w:sz="0" w:space="0" w:color="auto"/>
      </w:divBdr>
    </w:div>
    <w:div w:id="1869029074">
      <w:bodyDiv w:val="1"/>
      <w:marLeft w:val="0"/>
      <w:marRight w:val="0"/>
      <w:marTop w:val="0"/>
      <w:marBottom w:val="0"/>
      <w:divBdr>
        <w:top w:val="none" w:sz="0" w:space="0" w:color="auto"/>
        <w:left w:val="none" w:sz="0" w:space="0" w:color="auto"/>
        <w:bottom w:val="none" w:sz="0" w:space="0" w:color="auto"/>
        <w:right w:val="none" w:sz="0" w:space="0" w:color="auto"/>
      </w:divBdr>
    </w:div>
    <w:div w:id="1869103320">
      <w:bodyDiv w:val="1"/>
      <w:marLeft w:val="0"/>
      <w:marRight w:val="0"/>
      <w:marTop w:val="0"/>
      <w:marBottom w:val="0"/>
      <w:divBdr>
        <w:top w:val="none" w:sz="0" w:space="0" w:color="auto"/>
        <w:left w:val="none" w:sz="0" w:space="0" w:color="auto"/>
        <w:bottom w:val="none" w:sz="0" w:space="0" w:color="auto"/>
        <w:right w:val="none" w:sz="0" w:space="0" w:color="auto"/>
      </w:divBdr>
    </w:div>
    <w:div w:id="1869176749">
      <w:bodyDiv w:val="1"/>
      <w:marLeft w:val="0"/>
      <w:marRight w:val="0"/>
      <w:marTop w:val="0"/>
      <w:marBottom w:val="0"/>
      <w:divBdr>
        <w:top w:val="none" w:sz="0" w:space="0" w:color="auto"/>
        <w:left w:val="none" w:sz="0" w:space="0" w:color="auto"/>
        <w:bottom w:val="none" w:sz="0" w:space="0" w:color="auto"/>
        <w:right w:val="none" w:sz="0" w:space="0" w:color="auto"/>
      </w:divBdr>
    </w:div>
    <w:div w:id="1869223268">
      <w:bodyDiv w:val="1"/>
      <w:marLeft w:val="0"/>
      <w:marRight w:val="0"/>
      <w:marTop w:val="0"/>
      <w:marBottom w:val="0"/>
      <w:divBdr>
        <w:top w:val="none" w:sz="0" w:space="0" w:color="auto"/>
        <w:left w:val="none" w:sz="0" w:space="0" w:color="auto"/>
        <w:bottom w:val="none" w:sz="0" w:space="0" w:color="auto"/>
        <w:right w:val="none" w:sz="0" w:space="0" w:color="auto"/>
      </w:divBdr>
    </w:div>
    <w:div w:id="1869289739">
      <w:bodyDiv w:val="1"/>
      <w:marLeft w:val="0"/>
      <w:marRight w:val="0"/>
      <w:marTop w:val="0"/>
      <w:marBottom w:val="0"/>
      <w:divBdr>
        <w:top w:val="none" w:sz="0" w:space="0" w:color="auto"/>
        <w:left w:val="none" w:sz="0" w:space="0" w:color="auto"/>
        <w:bottom w:val="none" w:sz="0" w:space="0" w:color="auto"/>
        <w:right w:val="none" w:sz="0" w:space="0" w:color="auto"/>
      </w:divBdr>
    </w:div>
    <w:div w:id="1869415292">
      <w:bodyDiv w:val="1"/>
      <w:marLeft w:val="0"/>
      <w:marRight w:val="0"/>
      <w:marTop w:val="0"/>
      <w:marBottom w:val="0"/>
      <w:divBdr>
        <w:top w:val="none" w:sz="0" w:space="0" w:color="auto"/>
        <w:left w:val="none" w:sz="0" w:space="0" w:color="auto"/>
        <w:bottom w:val="none" w:sz="0" w:space="0" w:color="auto"/>
        <w:right w:val="none" w:sz="0" w:space="0" w:color="auto"/>
      </w:divBdr>
    </w:div>
    <w:div w:id="1869484768">
      <w:bodyDiv w:val="1"/>
      <w:marLeft w:val="0"/>
      <w:marRight w:val="0"/>
      <w:marTop w:val="0"/>
      <w:marBottom w:val="0"/>
      <w:divBdr>
        <w:top w:val="none" w:sz="0" w:space="0" w:color="auto"/>
        <w:left w:val="none" w:sz="0" w:space="0" w:color="auto"/>
        <w:bottom w:val="none" w:sz="0" w:space="0" w:color="auto"/>
        <w:right w:val="none" w:sz="0" w:space="0" w:color="auto"/>
      </w:divBdr>
    </w:div>
    <w:div w:id="1869488979">
      <w:bodyDiv w:val="1"/>
      <w:marLeft w:val="0"/>
      <w:marRight w:val="0"/>
      <w:marTop w:val="0"/>
      <w:marBottom w:val="0"/>
      <w:divBdr>
        <w:top w:val="none" w:sz="0" w:space="0" w:color="auto"/>
        <w:left w:val="none" w:sz="0" w:space="0" w:color="auto"/>
        <w:bottom w:val="none" w:sz="0" w:space="0" w:color="auto"/>
        <w:right w:val="none" w:sz="0" w:space="0" w:color="auto"/>
      </w:divBdr>
    </w:div>
    <w:div w:id="1869492411">
      <w:bodyDiv w:val="1"/>
      <w:marLeft w:val="0"/>
      <w:marRight w:val="0"/>
      <w:marTop w:val="0"/>
      <w:marBottom w:val="0"/>
      <w:divBdr>
        <w:top w:val="none" w:sz="0" w:space="0" w:color="auto"/>
        <w:left w:val="none" w:sz="0" w:space="0" w:color="auto"/>
        <w:bottom w:val="none" w:sz="0" w:space="0" w:color="auto"/>
        <w:right w:val="none" w:sz="0" w:space="0" w:color="auto"/>
      </w:divBdr>
    </w:div>
    <w:div w:id="1869559557">
      <w:bodyDiv w:val="1"/>
      <w:marLeft w:val="0"/>
      <w:marRight w:val="0"/>
      <w:marTop w:val="0"/>
      <w:marBottom w:val="0"/>
      <w:divBdr>
        <w:top w:val="none" w:sz="0" w:space="0" w:color="auto"/>
        <w:left w:val="none" w:sz="0" w:space="0" w:color="auto"/>
        <w:bottom w:val="none" w:sz="0" w:space="0" w:color="auto"/>
        <w:right w:val="none" w:sz="0" w:space="0" w:color="auto"/>
      </w:divBdr>
    </w:div>
    <w:div w:id="1869638213">
      <w:bodyDiv w:val="1"/>
      <w:marLeft w:val="0"/>
      <w:marRight w:val="0"/>
      <w:marTop w:val="0"/>
      <w:marBottom w:val="0"/>
      <w:divBdr>
        <w:top w:val="none" w:sz="0" w:space="0" w:color="auto"/>
        <w:left w:val="none" w:sz="0" w:space="0" w:color="auto"/>
        <w:bottom w:val="none" w:sz="0" w:space="0" w:color="auto"/>
        <w:right w:val="none" w:sz="0" w:space="0" w:color="auto"/>
      </w:divBdr>
    </w:div>
    <w:div w:id="1869685371">
      <w:bodyDiv w:val="1"/>
      <w:marLeft w:val="0"/>
      <w:marRight w:val="0"/>
      <w:marTop w:val="0"/>
      <w:marBottom w:val="0"/>
      <w:divBdr>
        <w:top w:val="none" w:sz="0" w:space="0" w:color="auto"/>
        <w:left w:val="none" w:sz="0" w:space="0" w:color="auto"/>
        <w:bottom w:val="none" w:sz="0" w:space="0" w:color="auto"/>
        <w:right w:val="none" w:sz="0" w:space="0" w:color="auto"/>
      </w:divBdr>
    </w:div>
    <w:div w:id="1869753870">
      <w:bodyDiv w:val="1"/>
      <w:marLeft w:val="0"/>
      <w:marRight w:val="0"/>
      <w:marTop w:val="0"/>
      <w:marBottom w:val="0"/>
      <w:divBdr>
        <w:top w:val="none" w:sz="0" w:space="0" w:color="auto"/>
        <w:left w:val="none" w:sz="0" w:space="0" w:color="auto"/>
        <w:bottom w:val="none" w:sz="0" w:space="0" w:color="auto"/>
        <w:right w:val="none" w:sz="0" w:space="0" w:color="auto"/>
      </w:divBdr>
    </w:div>
    <w:div w:id="1869759792">
      <w:bodyDiv w:val="1"/>
      <w:marLeft w:val="0"/>
      <w:marRight w:val="0"/>
      <w:marTop w:val="0"/>
      <w:marBottom w:val="0"/>
      <w:divBdr>
        <w:top w:val="none" w:sz="0" w:space="0" w:color="auto"/>
        <w:left w:val="none" w:sz="0" w:space="0" w:color="auto"/>
        <w:bottom w:val="none" w:sz="0" w:space="0" w:color="auto"/>
        <w:right w:val="none" w:sz="0" w:space="0" w:color="auto"/>
      </w:divBdr>
    </w:div>
    <w:div w:id="1869829283">
      <w:bodyDiv w:val="1"/>
      <w:marLeft w:val="0"/>
      <w:marRight w:val="0"/>
      <w:marTop w:val="0"/>
      <w:marBottom w:val="0"/>
      <w:divBdr>
        <w:top w:val="none" w:sz="0" w:space="0" w:color="auto"/>
        <w:left w:val="none" w:sz="0" w:space="0" w:color="auto"/>
        <w:bottom w:val="none" w:sz="0" w:space="0" w:color="auto"/>
        <w:right w:val="none" w:sz="0" w:space="0" w:color="auto"/>
      </w:divBdr>
    </w:div>
    <w:div w:id="1869833176">
      <w:bodyDiv w:val="1"/>
      <w:marLeft w:val="0"/>
      <w:marRight w:val="0"/>
      <w:marTop w:val="0"/>
      <w:marBottom w:val="0"/>
      <w:divBdr>
        <w:top w:val="none" w:sz="0" w:space="0" w:color="auto"/>
        <w:left w:val="none" w:sz="0" w:space="0" w:color="auto"/>
        <w:bottom w:val="none" w:sz="0" w:space="0" w:color="auto"/>
        <w:right w:val="none" w:sz="0" w:space="0" w:color="auto"/>
      </w:divBdr>
    </w:div>
    <w:div w:id="1869878807">
      <w:bodyDiv w:val="1"/>
      <w:marLeft w:val="0"/>
      <w:marRight w:val="0"/>
      <w:marTop w:val="0"/>
      <w:marBottom w:val="0"/>
      <w:divBdr>
        <w:top w:val="none" w:sz="0" w:space="0" w:color="auto"/>
        <w:left w:val="none" w:sz="0" w:space="0" w:color="auto"/>
        <w:bottom w:val="none" w:sz="0" w:space="0" w:color="auto"/>
        <w:right w:val="none" w:sz="0" w:space="0" w:color="auto"/>
      </w:divBdr>
    </w:div>
    <w:div w:id="1869903515">
      <w:bodyDiv w:val="1"/>
      <w:marLeft w:val="0"/>
      <w:marRight w:val="0"/>
      <w:marTop w:val="0"/>
      <w:marBottom w:val="0"/>
      <w:divBdr>
        <w:top w:val="none" w:sz="0" w:space="0" w:color="auto"/>
        <w:left w:val="none" w:sz="0" w:space="0" w:color="auto"/>
        <w:bottom w:val="none" w:sz="0" w:space="0" w:color="auto"/>
        <w:right w:val="none" w:sz="0" w:space="0" w:color="auto"/>
      </w:divBdr>
    </w:div>
    <w:div w:id="1870028971">
      <w:bodyDiv w:val="1"/>
      <w:marLeft w:val="0"/>
      <w:marRight w:val="0"/>
      <w:marTop w:val="0"/>
      <w:marBottom w:val="0"/>
      <w:divBdr>
        <w:top w:val="none" w:sz="0" w:space="0" w:color="auto"/>
        <w:left w:val="none" w:sz="0" w:space="0" w:color="auto"/>
        <w:bottom w:val="none" w:sz="0" w:space="0" w:color="auto"/>
        <w:right w:val="none" w:sz="0" w:space="0" w:color="auto"/>
      </w:divBdr>
    </w:div>
    <w:div w:id="1870070835">
      <w:bodyDiv w:val="1"/>
      <w:marLeft w:val="0"/>
      <w:marRight w:val="0"/>
      <w:marTop w:val="0"/>
      <w:marBottom w:val="0"/>
      <w:divBdr>
        <w:top w:val="none" w:sz="0" w:space="0" w:color="auto"/>
        <w:left w:val="none" w:sz="0" w:space="0" w:color="auto"/>
        <w:bottom w:val="none" w:sz="0" w:space="0" w:color="auto"/>
        <w:right w:val="none" w:sz="0" w:space="0" w:color="auto"/>
      </w:divBdr>
    </w:div>
    <w:div w:id="1870213914">
      <w:bodyDiv w:val="1"/>
      <w:marLeft w:val="0"/>
      <w:marRight w:val="0"/>
      <w:marTop w:val="0"/>
      <w:marBottom w:val="0"/>
      <w:divBdr>
        <w:top w:val="none" w:sz="0" w:space="0" w:color="auto"/>
        <w:left w:val="none" w:sz="0" w:space="0" w:color="auto"/>
        <w:bottom w:val="none" w:sz="0" w:space="0" w:color="auto"/>
        <w:right w:val="none" w:sz="0" w:space="0" w:color="auto"/>
      </w:divBdr>
    </w:div>
    <w:div w:id="1870216314">
      <w:bodyDiv w:val="1"/>
      <w:marLeft w:val="0"/>
      <w:marRight w:val="0"/>
      <w:marTop w:val="0"/>
      <w:marBottom w:val="0"/>
      <w:divBdr>
        <w:top w:val="none" w:sz="0" w:space="0" w:color="auto"/>
        <w:left w:val="none" w:sz="0" w:space="0" w:color="auto"/>
        <w:bottom w:val="none" w:sz="0" w:space="0" w:color="auto"/>
        <w:right w:val="none" w:sz="0" w:space="0" w:color="auto"/>
      </w:divBdr>
    </w:div>
    <w:div w:id="1870289050">
      <w:bodyDiv w:val="1"/>
      <w:marLeft w:val="0"/>
      <w:marRight w:val="0"/>
      <w:marTop w:val="0"/>
      <w:marBottom w:val="0"/>
      <w:divBdr>
        <w:top w:val="none" w:sz="0" w:space="0" w:color="auto"/>
        <w:left w:val="none" w:sz="0" w:space="0" w:color="auto"/>
        <w:bottom w:val="none" w:sz="0" w:space="0" w:color="auto"/>
        <w:right w:val="none" w:sz="0" w:space="0" w:color="auto"/>
      </w:divBdr>
    </w:div>
    <w:div w:id="1870297957">
      <w:bodyDiv w:val="1"/>
      <w:marLeft w:val="0"/>
      <w:marRight w:val="0"/>
      <w:marTop w:val="0"/>
      <w:marBottom w:val="0"/>
      <w:divBdr>
        <w:top w:val="none" w:sz="0" w:space="0" w:color="auto"/>
        <w:left w:val="none" w:sz="0" w:space="0" w:color="auto"/>
        <w:bottom w:val="none" w:sz="0" w:space="0" w:color="auto"/>
        <w:right w:val="none" w:sz="0" w:space="0" w:color="auto"/>
      </w:divBdr>
    </w:div>
    <w:div w:id="1870412710">
      <w:bodyDiv w:val="1"/>
      <w:marLeft w:val="0"/>
      <w:marRight w:val="0"/>
      <w:marTop w:val="0"/>
      <w:marBottom w:val="0"/>
      <w:divBdr>
        <w:top w:val="none" w:sz="0" w:space="0" w:color="auto"/>
        <w:left w:val="none" w:sz="0" w:space="0" w:color="auto"/>
        <w:bottom w:val="none" w:sz="0" w:space="0" w:color="auto"/>
        <w:right w:val="none" w:sz="0" w:space="0" w:color="auto"/>
      </w:divBdr>
    </w:div>
    <w:div w:id="1870486941">
      <w:bodyDiv w:val="1"/>
      <w:marLeft w:val="0"/>
      <w:marRight w:val="0"/>
      <w:marTop w:val="0"/>
      <w:marBottom w:val="0"/>
      <w:divBdr>
        <w:top w:val="none" w:sz="0" w:space="0" w:color="auto"/>
        <w:left w:val="none" w:sz="0" w:space="0" w:color="auto"/>
        <w:bottom w:val="none" w:sz="0" w:space="0" w:color="auto"/>
        <w:right w:val="none" w:sz="0" w:space="0" w:color="auto"/>
      </w:divBdr>
    </w:div>
    <w:div w:id="1870532645">
      <w:bodyDiv w:val="1"/>
      <w:marLeft w:val="0"/>
      <w:marRight w:val="0"/>
      <w:marTop w:val="0"/>
      <w:marBottom w:val="0"/>
      <w:divBdr>
        <w:top w:val="none" w:sz="0" w:space="0" w:color="auto"/>
        <w:left w:val="none" w:sz="0" w:space="0" w:color="auto"/>
        <w:bottom w:val="none" w:sz="0" w:space="0" w:color="auto"/>
        <w:right w:val="none" w:sz="0" w:space="0" w:color="auto"/>
      </w:divBdr>
    </w:div>
    <w:div w:id="1870561169">
      <w:bodyDiv w:val="1"/>
      <w:marLeft w:val="0"/>
      <w:marRight w:val="0"/>
      <w:marTop w:val="0"/>
      <w:marBottom w:val="0"/>
      <w:divBdr>
        <w:top w:val="none" w:sz="0" w:space="0" w:color="auto"/>
        <w:left w:val="none" w:sz="0" w:space="0" w:color="auto"/>
        <w:bottom w:val="none" w:sz="0" w:space="0" w:color="auto"/>
        <w:right w:val="none" w:sz="0" w:space="0" w:color="auto"/>
      </w:divBdr>
    </w:div>
    <w:div w:id="1870676660">
      <w:bodyDiv w:val="1"/>
      <w:marLeft w:val="0"/>
      <w:marRight w:val="0"/>
      <w:marTop w:val="0"/>
      <w:marBottom w:val="0"/>
      <w:divBdr>
        <w:top w:val="none" w:sz="0" w:space="0" w:color="auto"/>
        <w:left w:val="none" w:sz="0" w:space="0" w:color="auto"/>
        <w:bottom w:val="none" w:sz="0" w:space="0" w:color="auto"/>
        <w:right w:val="none" w:sz="0" w:space="0" w:color="auto"/>
      </w:divBdr>
    </w:div>
    <w:div w:id="1870679127">
      <w:bodyDiv w:val="1"/>
      <w:marLeft w:val="0"/>
      <w:marRight w:val="0"/>
      <w:marTop w:val="0"/>
      <w:marBottom w:val="0"/>
      <w:divBdr>
        <w:top w:val="none" w:sz="0" w:space="0" w:color="auto"/>
        <w:left w:val="none" w:sz="0" w:space="0" w:color="auto"/>
        <w:bottom w:val="none" w:sz="0" w:space="0" w:color="auto"/>
        <w:right w:val="none" w:sz="0" w:space="0" w:color="auto"/>
      </w:divBdr>
    </w:div>
    <w:div w:id="1870877224">
      <w:bodyDiv w:val="1"/>
      <w:marLeft w:val="0"/>
      <w:marRight w:val="0"/>
      <w:marTop w:val="0"/>
      <w:marBottom w:val="0"/>
      <w:divBdr>
        <w:top w:val="none" w:sz="0" w:space="0" w:color="auto"/>
        <w:left w:val="none" w:sz="0" w:space="0" w:color="auto"/>
        <w:bottom w:val="none" w:sz="0" w:space="0" w:color="auto"/>
        <w:right w:val="none" w:sz="0" w:space="0" w:color="auto"/>
      </w:divBdr>
    </w:div>
    <w:div w:id="1870945896">
      <w:bodyDiv w:val="1"/>
      <w:marLeft w:val="0"/>
      <w:marRight w:val="0"/>
      <w:marTop w:val="0"/>
      <w:marBottom w:val="0"/>
      <w:divBdr>
        <w:top w:val="none" w:sz="0" w:space="0" w:color="auto"/>
        <w:left w:val="none" w:sz="0" w:space="0" w:color="auto"/>
        <w:bottom w:val="none" w:sz="0" w:space="0" w:color="auto"/>
        <w:right w:val="none" w:sz="0" w:space="0" w:color="auto"/>
      </w:divBdr>
    </w:div>
    <w:div w:id="1870947102">
      <w:bodyDiv w:val="1"/>
      <w:marLeft w:val="0"/>
      <w:marRight w:val="0"/>
      <w:marTop w:val="0"/>
      <w:marBottom w:val="0"/>
      <w:divBdr>
        <w:top w:val="none" w:sz="0" w:space="0" w:color="auto"/>
        <w:left w:val="none" w:sz="0" w:space="0" w:color="auto"/>
        <w:bottom w:val="none" w:sz="0" w:space="0" w:color="auto"/>
        <w:right w:val="none" w:sz="0" w:space="0" w:color="auto"/>
      </w:divBdr>
    </w:div>
    <w:div w:id="1870950074">
      <w:bodyDiv w:val="1"/>
      <w:marLeft w:val="0"/>
      <w:marRight w:val="0"/>
      <w:marTop w:val="0"/>
      <w:marBottom w:val="0"/>
      <w:divBdr>
        <w:top w:val="none" w:sz="0" w:space="0" w:color="auto"/>
        <w:left w:val="none" w:sz="0" w:space="0" w:color="auto"/>
        <w:bottom w:val="none" w:sz="0" w:space="0" w:color="auto"/>
        <w:right w:val="none" w:sz="0" w:space="0" w:color="auto"/>
      </w:divBdr>
    </w:div>
    <w:div w:id="1870952969">
      <w:bodyDiv w:val="1"/>
      <w:marLeft w:val="0"/>
      <w:marRight w:val="0"/>
      <w:marTop w:val="0"/>
      <w:marBottom w:val="0"/>
      <w:divBdr>
        <w:top w:val="none" w:sz="0" w:space="0" w:color="auto"/>
        <w:left w:val="none" w:sz="0" w:space="0" w:color="auto"/>
        <w:bottom w:val="none" w:sz="0" w:space="0" w:color="auto"/>
        <w:right w:val="none" w:sz="0" w:space="0" w:color="auto"/>
      </w:divBdr>
    </w:div>
    <w:div w:id="1871068283">
      <w:bodyDiv w:val="1"/>
      <w:marLeft w:val="0"/>
      <w:marRight w:val="0"/>
      <w:marTop w:val="0"/>
      <w:marBottom w:val="0"/>
      <w:divBdr>
        <w:top w:val="none" w:sz="0" w:space="0" w:color="auto"/>
        <w:left w:val="none" w:sz="0" w:space="0" w:color="auto"/>
        <w:bottom w:val="none" w:sz="0" w:space="0" w:color="auto"/>
        <w:right w:val="none" w:sz="0" w:space="0" w:color="auto"/>
      </w:divBdr>
    </w:div>
    <w:div w:id="1871068411">
      <w:bodyDiv w:val="1"/>
      <w:marLeft w:val="0"/>
      <w:marRight w:val="0"/>
      <w:marTop w:val="0"/>
      <w:marBottom w:val="0"/>
      <w:divBdr>
        <w:top w:val="none" w:sz="0" w:space="0" w:color="auto"/>
        <w:left w:val="none" w:sz="0" w:space="0" w:color="auto"/>
        <w:bottom w:val="none" w:sz="0" w:space="0" w:color="auto"/>
        <w:right w:val="none" w:sz="0" w:space="0" w:color="auto"/>
      </w:divBdr>
    </w:div>
    <w:div w:id="1871139492">
      <w:bodyDiv w:val="1"/>
      <w:marLeft w:val="0"/>
      <w:marRight w:val="0"/>
      <w:marTop w:val="0"/>
      <w:marBottom w:val="0"/>
      <w:divBdr>
        <w:top w:val="none" w:sz="0" w:space="0" w:color="auto"/>
        <w:left w:val="none" w:sz="0" w:space="0" w:color="auto"/>
        <w:bottom w:val="none" w:sz="0" w:space="0" w:color="auto"/>
        <w:right w:val="none" w:sz="0" w:space="0" w:color="auto"/>
      </w:divBdr>
    </w:div>
    <w:div w:id="1871142363">
      <w:bodyDiv w:val="1"/>
      <w:marLeft w:val="0"/>
      <w:marRight w:val="0"/>
      <w:marTop w:val="0"/>
      <w:marBottom w:val="0"/>
      <w:divBdr>
        <w:top w:val="none" w:sz="0" w:space="0" w:color="auto"/>
        <w:left w:val="none" w:sz="0" w:space="0" w:color="auto"/>
        <w:bottom w:val="none" w:sz="0" w:space="0" w:color="auto"/>
        <w:right w:val="none" w:sz="0" w:space="0" w:color="auto"/>
      </w:divBdr>
    </w:div>
    <w:div w:id="1871213473">
      <w:bodyDiv w:val="1"/>
      <w:marLeft w:val="0"/>
      <w:marRight w:val="0"/>
      <w:marTop w:val="0"/>
      <w:marBottom w:val="0"/>
      <w:divBdr>
        <w:top w:val="none" w:sz="0" w:space="0" w:color="auto"/>
        <w:left w:val="none" w:sz="0" w:space="0" w:color="auto"/>
        <w:bottom w:val="none" w:sz="0" w:space="0" w:color="auto"/>
        <w:right w:val="none" w:sz="0" w:space="0" w:color="auto"/>
      </w:divBdr>
    </w:div>
    <w:div w:id="1871261764">
      <w:bodyDiv w:val="1"/>
      <w:marLeft w:val="0"/>
      <w:marRight w:val="0"/>
      <w:marTop w:val="0"/>
      <w:marBottom w:val="0"/>
      <w:divBdr>
        <w:top w:val="none" w:sz="0" w:space="0" w:color="auto"/>
        <w:left w:val="none" w:sz="0" w:space="0" w:color="auto"/>
        <w:bottom w:val="none" w:sz="0" w:space="0" w:color="auto"/>
        <w:right w:val="none" w:sz="0" w:space="0" w:color="auto"/>
      </w:divBdr>
    </w:div>
    <w:div w:id="1871263871">
      <w:bodyDiv w:val="1"/>
      <w:marLeft w:val="0"/>
      <w:marRight w:val="0"/>
      <w:marTop w:val="0"/>
      <w:marBottom w:val="0"/>
      <w:divBdr>
        <w:top w:val="none" w:sz="0" w:space="0" w:color="auto"/>
        <w:left w:val="none" w:sz="0" w:space="0" w:color="auto"/>
        <w:bottom w:val="none" w:sz="0" w:space="0" w:color="auto"/>
        <w:right w:val="none" w:sz="0" w:space="0" w:color="auto"/>
      </w:divBdr>
    </w:div>
    <w:div w:id="1871335670">
      <w:bodyDiv w:val="1"/>
      <w:marLeft w:val="0"/>
      <w:marRight w:val="0"/>
      <w:marTop w:val="0"/>
      <w:marBottom w:val="0"/>
      <w:divBdr>
        <w:top w:val="none" w:sz="0" w:space="0" w:color="auto"/>
        <w:left w:val="none" w:sz="0" w:space="0" w:color="auto"/>
        <w:bottom w:val="none" w:sz="0" w:space="0" w:color="auto"/>
        <w:right w:val="none" w:sz="0" w:space="0" w:color="auto"/>
      </w:divBdr>
    </w:div>
    <w:div w:id="1871453081">
      <w:bodyDiv w:val="1"/>
      <w:marLeft w:val="0"/>
      <w:marRight w:val="0"/>
      <w:marTop w:val="0"/>
      <w:marBottom w:val="0"/>
      <w:divBdr>
        <w:top w:val="none" w:sz="0" w:space="0" w:color="auto"/>
        <w:left w:val="none" w:sz="0" w:space="0" w:color="auto"/>
        <w:bottom w:val="none" w:sz="0" w:space="0" w:color="auto"/>
        <w:right w:val="none" w:sz="0" w:space="0" w:color="auto"/>
      </w:divBdr>
    </w:div>
    <w:div w:id="1871528059">
      <w:bodyDiv w:val="1"/>
      <w:marLeft w:val="0"/>
      <w:marRight w:val="0"/>
      <w:marTop w:val="0"/>
      <w:marBottom w:val="0"/>
      <w:divBdr>
        <w:top w:val="none" w:sz="0" w:space="0" w:color="auto"/>
        <w:left w:val="none" w:sz="0" w:space="0" w:color="auto"/>
        <w:bottom w:val="none" w:sz="0" w:space="0" w:color="auto"/>
        <w:right w:val="none" w:sz="0" w:space="0" w:color="auto"/>
      </w:divBdr>
    </w:div>
    <w:div w:id="1871528918">
      <w:bodyDiv w:val="1"/>
      <w:marLeft w:val="0"/>
      <w:marRight w:val="0"/>
      <w:marTop w:val="0"/>
      <w:marBottom w:val="0"/>
      <w:divBdr>
        <w:top w:val="none" w:sz="0" w:space="0" w:color="auto"/>
        <w:left w:val="none" w:sz="0" w:space="0" w:color="auto"/>
        <w:bottom w:val="none" w:sz="0" w:space="0" w:color="auto"/>
        <w:right w:val="none" w:sz="0" w:space="0" w:color="auto"/>
      </w:divBdr>
    </w:div>
    <w:div w:id="1871797994">
      <w:bodyDiv w:val="1"/>
      <w:marLeft w:val="0"/>
      <w:marRight w:val="0"/>
      <w:marTop w:val="0"/>
      <w:marBottom w:val="0"/>
      <w:divBdr>
        <w:top w:val="none" w:sz="0" w:space="0" w:color="auto"/>
        <w:left w:val="none" w:sz="0" w:space="0" w:color="auto"/>
        <w:bottom w:val="none" w:sz="0" w:space="0" w:color="auto"/>
        <w:right w:val="none" w:sz="0" w:space="0" w:color="auto"/>
      </w:divBdr>
    </w:div>
    <w:div w:id="1871800778">
      <w:bodyDiv w:val="1"/>
      <w:marLeft w:val="0"/>
      <w:marRight w:val="0"/>
      <w:marTop w:val="0"/>
      <w:marBottom w:val="0"/>
      <w:divBdr>
        <w:top w:val="none" w:sz="0" w:space="0" w:color="auto"/>
        <w:left w:val="none" w:sz="0" w:space="0" w:color="auto"/>
        <w:bottom w:val="none" w:sz="0" w:space="0" w:color="auto"/>
        <w:right w:val="none" w:sz="0" w:space="0" w:color="auto"/>
      </w:divBdr>
    </w:div>
    <w:div w:id="1871911416">
      <w:bodyDiv w:val="1"/>
      <w:marLeft w:val="0"/>
      <w:marRight w:val="0"/>
      <w:marTop w:val="0"/>
      <w:marBottom w:val="0"/>
      <w:divBdr>
        <w:top w:val="none" w:sz="0" w:space="0" w:color="auto"/>
        <w:left w:val="none" w:sz="0" w:space="0" w:color="auto"/>
        <w:bottom w:val="none" w:sz="0" w:space="0" w:color="auto"/>
        <w:right w:val="none" w:sz="0" w:space="0" w:color="auto"/>
      </w:divBdr>
    </w:div>
    <w:div w:id="1872063422">
      <w:bodyDiv w:val="1"/>
      <w:marLeft w:val="0"/>
      <w:marRight w:val="0"/>
      <w:marTop w:val="0"/>
      <w:marBottom w:val="0"/>
      <w:divBdr>
        <w:top w:val="none" w:sz="0" w:space="0" w:color="auto"/>
        <w:left w:val="none" w:sz="0" w:space="0" w:color="auto"/>
        <w:bottom w:val="none" w:sz="0" w:space="0" w:color="auto"/>
        <w:right w:val="none" w:sz="0" w:space="0" w:color="auto"/>
      </w:divBdr>
    </w:div>
    <w:div w:id="1872179383">
      <w:bodyDiv w:val="1"/>
      <w:marLeft w:val="0"/>
      <w:marRight w:val="0"/>
      <w:marTop w:val="0"/>
      <w:marBottom w:val="0"/>
      <w:divBdr>
        <w:top w:val="none" w:sz="0" w:space="0" w:color="auto"/>
        <w:left w:val="none" w:sz="0" w:space="0" w:color="auto"/>
        <w:bottom w:val="none" w:sz="0" w:space="0" w:color="auto"/>
        <w:right w:val="none" w:sz="0" w:space="0" w:color="auto"/>
      </w:divBdr>
    </w:div>
    <w:div w:id="1872183093">
      <w:bodyDiv w:val="1"/>
      <w:marLeft w:val="0"/>
      <w:marRight w:val="0"/>
      <w:marTop w:val="0"/>
      <w:marBottom w:val="0"/>
      <w:divBdr>
        <w:top w:val="none" w:sz="0" w:space="0" w:color="auto"/>
        <w:left w:val="none" w:sz="0" w:space="0" w:color="auto"/>
        <w:bottom w:val="none" w:sz="0" w:space="0" w:color="auto"/>
        <w:right w:val="none" w:sz="0" w:space="0" w:color="auto"/>
      </w:divBdr>
    </w:div>
    <w:div w:id="1872188391">
      <w:bodyDiv w:val="1"/>
      <w:marLeft w:val="0"/>
      <w:marRight w:val="0"/>
      <w:marTop w:val="0"/>
      <w:marBottom w:val="0"/>
      <w:divBdr>
        <w:top w:val="none" w:sz="0" w:space="0" w:color="auto"/>
        <w:left w:val="none" w:sz="0" w:space="0" w:color="auto"/>
        <w:bottom w:val="none" w:sz="0" w:space="0" w:color="auto"/>
        <w:right w:val="none" w:sz="0" w:space="0" w:color="auto"/>
      </w:divBdr>
    </w:div>
    <w:div w:id="1872378468">
      <w:bodyDiv w:val="1"/>
      <w:marLeft w:val="0"/>
      <w:marRight w:val="0"/>
      <w:marTop w:val="0"/>
      <w:marBottom w:val="0"/>
      <w:divBdr>
        <w:top w:val="none" w:sz="0" w:space="0" w:color="auto"/>
        <w:left w:val="none" w:sz="0" w:space="0" w:color="auto"/>
        <w:bottom w:val="none" w:sz="0" w:space="0" w:color="auto"/>
        <w:right w:val="none" w:sz="0" w:space="0" w:color="auto"/>
      </w:divBdr>
    </w:div>
    <w:div w:id="1872450740">
      <w:bodyDiv w:val="1"/>
      <w:marLeft w:val="0"/>
      <w:marRight w:val="0"/>
      <w:marTop w:val="0"/>
      <w:marBottom w:val="0"/>
      <w:divBdr>
        <w:top w:val="none" w:sz="0" w:space="0" w:color="auto"/>
        <w:left w:val="none" w:sz="0" w:space="0" w:color="auto"/>
        <w:bottom w:val="none" w:sz="0" w:space="0" w:color="auto"/>
        <w:right w:val="none" w:sz="0" w:space="0" w:color="auto"/>
      </w:divBdr>
    </w:div>
    <w:div w:id="1872500023">
      <w:bodyDiv w:val="1"/>
      <w:marLeft w:val="0"/>
      <w:marRight w:val="0"/>
      <w:marTop w:val="0"/>
      <w:marBottom w:val="0"/>
      <w:divBdr>
        <w:top w:val="none" w:sz="0" w:space="0" w:color="auto"/>
        <w:left w:val="none" w:sz="0" w:space="0" w:color="auto"/>
        <w:bottom w:val="none" w:sz="0" w:space="0" w:color="auto"/>
        <w:right w:val="none" w:sz="0" w:space="0" w:color="auto"/>
      </w:divBdr>
    </w:div>
    <w:div w:id="1872648955">
      <w:bodyDiv w:val="1"/>
      <w:marLeft w:val="0"/>
      <w:marRight w:val="0"/>
      <w:marTop w:val="0"/>
      <w:marBottom w:val="0"/>
      <w:divBdr>
        <w:top w:val="none" w:sz="0" w:space="0" w:color="auto"/>
        <w:left w:val="none" w:sz="0" w:space="0" w:color="auto"/>
        <w:bottom w:val="none" w:sz="0" w:space="0" w:color="auto"/>
        <w:right w:val="none" w:sz="0" w:space="0" w:color="auto"/>
      </w:divBdr>
    </w:div>
    <w:div w:id="1872843912">
      <w:bodyDiv w:val="1"/>
      <w:marLeft w:val="0"/>
      <w:marRight w:val="0"/>
      <w:marTop w:val="0"/>
      <w:marBottom w:val="0"/>
      <w:divBdr>
        <w:top w:val="none" w:sz="0" w:space="0" w:color="auto"/>
        <w:left w:val="none" w:sz="0" w:space="0" w:color="auto"/>
        <w:bottom w:val="none" w:sz="0" w:space="0" w:color="auto"/>
        <w:right w:val="none" w:sz="0" w:space="0" w:color="auto"/>
      </w:divBdr>
    </w:div>
    <w:div w:id="1873032249">
      <w:bodyDiv w:val="1"/>
      <w:marLeft w:val="0"/>
      <w:marRight w:val="0"/>
      <w:marTop w:val="0"/>
      <w:marBottom w:val="0"/>
      <w:divBdr>
        <w:top w:val="none" w:sz="0" w:space="0" w:color="auto"/>
        <w:left w:val="none" w:sz="0" w:space="0" w:color="auto"/>
        <w:bottom w:val="none" w:sz="0" w:space="0" w:color="auto"/>
        <w:right w:val="none" w:sz="0" w:space="0" w:color="auto"/>
      </w:divBdr>
    </w:div>
    <w:div w:id="1873035542">
      <w:bodyDiv w:val="1"/>
      <w:marLeft w:val="0"/>
      <w:marRight w:val="0"/>
      <w:marTop w:val="0"/>
      <w:marBottom w:val="0"/>
      <w:divBdr>
        <w:top w:val="none" w:sz="0" w:space="0" w:color="auto"/>
        <w:left w:val="none" w:sz="0" w:space="0" w:color="auto"/>
        <w:bottom w:val="none" w:sz="0" w:space="0" w:color="auto"/>
        <w:right w:val="none" w:sz="0" w:space="0" w:color="auto"/>
      </w:divBdr>
    </w:div>
    <w:div w:id="1873111831">
      <w:bodyDiv w:val="1"/>
      <w:marLeft w:val="0"/>
      <w:marRight w:val="0"/>
      <w:marTop w:val="0"/>
      <w:marBottom w:val="0"/>
      <w:divBdr>
        <w:top w:val="none" w:sz="0" w:space="0" w:color="auto"/>
        <w:left w:val="none" w:sz="0" w:space="0" w:color="auto"/>
        <w:bottom w:val="none" w:sz="0" w:space="0" w:color="auto"/>
        <w:right w:val="none" w:sz="0" w:space="0" w:color="auto"/>
      </w:divBdr>
    </w:div>
    <w:div w:id="1873180015">
      <w:bodyDiv w:val="1"/>
      <w:marLeft w:val="0"/>
      <w:marRight w:val="0"/>
      <w:marTop w:val="0"/>
      <w:marBottom w:val="0"/>
      <w:divBdr>
        <w:top w:val="none" w:sz="0" w:space="0" w:color="auto"/>
        <w:left w:val="none" w:sz="0" w:space="0" w:color="auto"/>
        <w:bottom w:val="none" w:sz="0" w:space="0" w:color="auto"/>
        <w:right w:val="none" w:sz="0" w:space="0" w:color="auto"/>
      </w:divBdr>
    </w:div>
    <w:div w:id="1873227329">
      <w:bodyDiv w:val="1"/>
      <w:marLeft w:val="0"/>
      <w:marRight w:val="0"/>
      <w:marTop w:val="0"/>
      <w:marBottom w:val="0"/>
      <w:divBdr>
        <w:top w:val="none" w:sz="0" w:space="0" w:color="auto"/>
        <w:left w:val="none" w:sz="0" w:space="0" w:color="auto"/>
        <w:bottom w:val="none" w:sz="0" w:space="0" w:color="auto"/>
        <w:right w:val="none" w:sz="0" w:space="0" w:color="auto"/>
      </w:divBdr>
    </w:div>
    <w:div w:id="1873373322">
      <w:bodyDiv w:val="1"/>
      <w:marLeft w:val="0"/>
      <w:marRight w:val="0"/>
      <w:marTop w:val="0"/>
      <w:marBottom w:val="0"/>
      <w:divBdr>
        <w:top w:val="none" w:sz="0" w:space="0" w:color="auto"/>
        <w:left w:val="none" w:sz="0" w:space="0" w:color="auto"/>
        <w:bottom w:val="none" w:sz="0" w:space="0" w:color="auto"/>
        <w:right w:val="none" w:sz="0" w:space="0" w:color="auto"/>
      </w:divBdr>
    </w:div>
    <w:div w:id="1873491461">
      <w:bodyDiv w:val="1"/>
      <w:marLeft w:val="0"/>
      <w:marRight w:val="0"/>
      <w:marTop w:val="0"/>
      <w:marBottom w:val="0"/>
      <w:divBdr>
        <w:top w:val="none" w:sz="0" w:space="0" w:color="auto"/>
        <w:left w:val="none" w:sz="0" w:space="0" w:color="auto"/>
        <w:bottom w:val="none" w:sz="0" w:space="0" w:color="auto"/>
        <w:right w:val="none" w:sz="0" w:space="0" w:color="auto"/>
      </w:divBdr>
    </w:div>
    <w:div w:id="1873495077">
      <w:bodyDiv w:val="1"/>
      <w:marLeft w:val="0"/>
      <w:marRight w:val="0"/>
      <w:marTop w:val="0"/>
      <w:marBottom w:val="0"/>
      <w:divBdr>
        <w:top w:val="none" w:sz="0" w:space="0" w:color="auto"/>
        <w:left w:val="none" w:sz="0" w:space="0" w:color="auto"/>
        <w:bottom w:val="none" w:sz="0" w:space="0" w:color="auto"/>
        <w:right w:val="none" w:sz="0" w:space="0" w:color="auto"/>
      </w:divBdr>
    </w:div>
    <w:div w:id="1873566734">
      <w:bodyDiv w:val="1"/>
      <w:marLeft w:val="0"/>
      <w:marRight w:val="0"/>
      <w:marTop w:val="0"/>
      <w:marBottom w:val="0"/>
      <w:divBdr>
        <w:top w:val="none" w:sz="0" w:space="0" w:color="auto"/>
        <w:left w:val="none" w:sz="0" w:space="0" w:color="auto"/>
        <w:bottom w:val="none" w:sz="0" w:space="0" w:color="auto"/>
        <w:right w:val="none" w:sz="0" w:space="0" w:color="auto"/>
      </w:divBdr>
    </w:div>
    <w:div w:id="1873573152">
      <w:bodyDiv w:val="1"/>
      <w:marLeft w:val="0"/>
      <w:marRight w:val="0"/>
      <w:marTop w:val="0"/>
      <w:marBottom w:val="0"/>
      <w:divBdr>
        <w:top w:val="none" w:sz="0" w:space="0" w:color="auto"/>
        <w:left w:val="none" w:sz="0" w:space="0" w:color="auto"/>
        <w:bottom w:val="none" w:sz="0" w:space="0" w:color="auto"/>
        <w:right w:val="none" w:sz="0" w:space="0" w:color="auto"/>
      </w:divBdr>
    </w:div>
    <w:div w:id="1873691538">
      <w:bodyDiv w:val="1"/>
      <w:marLeft w:val="0"/>
      <w:marRight w:val="0"/>
      <w:marTop w:val="0"/>
      <w:marBottom w:val="0"/>
      <w:divBdr>
        <w:top w:val="none" w:sz="0" w:space="0" w:color="auto"/>
        <w:left w:val="none" w:sz="0" w:space="0" w:color="auto"/>
        <w:bottom w:val="none" w:sz="0" w:space="0" w:color="auto"/>
        <w:right w:val="none" w:sz="0" w:space="0" w:color="auto"/>
      </w:divBdr>
    </w:div>
    <w:div w:id="1873765418">
      <w:bodyDiv w:val="1"/>
      <w:marLeft w:val="0"/>
      <w:marRight w:val="0"/>
      <w:marTop w:val="0"/>
      <w:marBottom w:val="0"/>
      <w:divBdr>
        <w:top w:val="none" w:sz="0" w:space="0" w:color="auto"/>
        <w:left w:val="none" w:sz="0" w:space="0" w:color="auto"/>
        <w:bottom w:val="none" w:sz="0" w:space="0" w:color="auto"/>
        <w:right w:val="none" w:sz="0" w:space="0" w:color="auto"/>
      </w:divBdr>
    </w:div>
    <w:div w:id="1873835392">
      <w:bodyDiv w:val="1"/>
      <w:marLeft w:val="0"/>
      <w:marRight w:val="0"/>
      <w:marTop w:val="0"/>
      <w:marBottom w:val="0"/>
      <w:divBdr>
        <w:top w:val="none" w:sz="0" w:space="0" w:color="auto"/>
        <w:left w:val="none" w:sz="0" w:space="0" w:color="auto"/>
        <w:bottom w:val="none" w:sz="0" w:space="0" w:color="auto"/>
        <w:right w:val="none" w:sz="0" w:space="0" w:color="auto"/>
      </w:divBdr>
    </w:div>
    <w:div w:id="1873958645">
      <w:bodyDiv w:val="1"/>
      <w:marLeft w:val="0"/>
      <w:marRight w:val="0"/>
      <w:marTop w:val="0"/>
      <w:marBottom w:val="0"/>
      <w:divBdr>
        <w:top w:val="none" w:sz="0" w:space="0" w:color="auto"/>
        <w:left w:val="none" w:sz="0" w:space="0" w:color="auto"/>
        <w:bottom w:val="none" w:sz="0" w:space="0" w:color="auto"/>
        <w:right w:val="none" w:sz="0" w:space="0" w:color="auto"/>
      </w:divBdr>
    </w:div>
    <w:div w:id="1873959473">
      <w:bodyDiv w:val="1"/>
      <w:marLeft w:val="0"/>
      <w:marRight w:val="0"/>
      <w:marTop w:val="0"/>
      <w:marBottom w:val="0"/>
      <w:divBdr>
        <w:top w:val="none" w:sz="0" w:space="0" w:color="auto"/>
        <w:left w:val="none" w:sz="0" w:space="0" w:color="auto"/>
        <w:bottom w:val="none" w:sz="0" w:space="0" w:color="auto"/>
        <w:right w:val="none" w:sz="0" w:space="0" w:color="auto"/>
      </w:divBdr>
    </w:div>
    <w:div w:id="1874031024">
      <w:bodyDiv w:val="1"/>
      <w:marLeft w:val="0"/>
      <w:marRight w:val="0"/>
      <w:marTop w:val="0"/>
      <w:marBottom w:val="0"/>
      <w:divBdr>
        <w:top w:val="none" w:sz="0" w:space="0" w:color="auto"/>
        <w:left w:val="none" w:sz="0" w:space="0" w:color="auto"/>
        <w:bottom w:val="none" w:sz="0" w:space="0" w:color="auto"/>
        <w:right w:val="none" w:sz="0" w:space="0" w:color="auto"/>
      </w:divBdr>
    </w:div>
    <w:div w:id="1874150682">
      <w:bodyDiv w:val="1"/>
      <w:marLeft w:val="0"/>
      <w:marRight w:val="0"/>
      <w:marTop w:val="0"/>
      <w:marBottom w:val="0"/>
      <w:divBdr>
        <w:top w:val="none" w:sz="0" w:space="0" w:color="auto"/>
        <w:left w:val="none" w:sz="0" w:space="0" w:color="auto"/>
        <w:bottom w:val="none" w:sz="0" w:space="0" w:color="auto"/>
        <w:right w:val="none" w:sz="0" w:space="0" w:color="auto"/>
      </w:divBdr>
    </w:div>
    <w:div w:id="1874223155">
      <w:bodyDiv w:val="1"/>
      <w:marLeft w:val="0"/>
      <w:marRight w:val="0"/>
      <w:marTop w:val="0"/>
      <w:marBottom w:val="0"/>
      <w:divBdr>
        <w:top w:val="none" w:sz="0" w:space="0" w:color="auto"/>
        <w:left w:val="none" w:sz="0" w:space="0" w:color="auto"/>
        <w:bottom w:val="none" w:sz="0" w:space="0" w:color="auto"/>
        <w:right w:val="none" w:sz="0" w:space="0" w:color="auto"/>
      </w:divBdr>
    </w:div>
    <w:div w:id="1874224667">
      <w:bodyDiv w:val="1"/>
      <w:marLeft w:val="0"/>
      <w:marRight w:val="0"/>
      <w:marTop w:val="0"/>
      <w:marBottom w:val="0"/>
      <w:divBdr>
        <w:top w:val="none" w:sz="0" w:space="0" w:color="auto"/>
        <w:left w:val="none" w:sz="0" w:space="0" w:color="auto"/>
        <w:bottom w:val="none" w:sz="0" w:space="0" w:color="auto"/>
        <w:right w:val="none" w:sz="0" w:space="0" w:color="auto"/>
      </w:divBdr>
    </w:div>
    <w:div w:id="1874226194">
      <w:bodyDiv w:val="1"/>
      <w:marLeft w:val="0"/>
      <w:marRight w:val="0"/>
      <w:marTop w:val="0"/>
      <w:marBottom w:val="0"/>
      <w:divBdr>
        <w:top w:val="none" w:sz="0" w:space="0" w:color="auto"/>
        <w:left w:val="none" w:sz="0" w:space="0" w:color="auto"/>
        <w:bottom w:val="none" w:sz="0" w:space="0" w:color="auto"/>
        <w:right w:val="none" w:sz="0" w:space="0" w:color="auto"/>
      </w:divBdr>
    </w:div>
    <w:div w:id="1874266554">
      <w:bodyDiv w:val="1"/>
      <w:marLeft w:val="0"/>
      <w:marRight w:val="0"/>
      <w:marTop w:val="0"/>
      <w:marBottom w:val="0"/>
      <w:divBdr>
        <w:top w:val="none" w:sz="0" w:space="0" w:color="auto"/>
        <w:left w:val="none" w:sz="0" w:space="0" w:color="auto"/>
        <w:bottom w:val="none" w:sz="0" w:space="0" w:color="auto"/>
        <w:right w:val="none" w:sz="0" w:space="0" w:color="auto"/>
      </w:divBdr>
    </w:div>
    <w:div w:id="1874341858">
      <w:bodyDiv w:val="1"/>
      <w:marLeft w:val="0"/>
      <w:marRight w:val="0"/>
      <w:marTop w:val="0"/>
      <w:marBottom w:val="0"/>
      <w:divBdr>
        <w:top w:val="none" w:sz="0" w:space="0" w:color="auto"/>
        <w:left w:val="none" w:sz="0" w:space="0" w:color="auto"/>
        <w:bottom w:val="none" w:sz="0" w:space="0" w:color="auto"/>
        <w:right w:val="none" w:sz="0" w:space="0" w:color="auto"/>
      </w:divBdr>
    </w:div>
    <w:div w:id="1874418065">
      <w:bodyDiv w:val="1"/>
      <w:marLeft w:val="0"/>
      <w:marRight w:val="0"/>
      <w:marTop w:val="0"/>
      <w:marBottom w:val="0"/>
      <w:divBdr>
        <w:top w:val="none" w:sz="0" w:space="0" w:color="auto"/>
        <w:left w:val="none" w:sz="0" w:space="0" w:color="auto"/>
        <w:bottom w:val="none" w:sz="0" w:space="0" w:color="auto"/>
        <w:right w:val="none" w:sz="0" w:space="0" w:color="auto"/>
      </w:divBdr>
    </w:div>
    <w:div w:id="1874420136">
      <w:bodyDiv w:val="1"/>
      <w:marLeft w:val="0"/>
      <w:marRight w:val="0"/>
      <w:marTop w:val="0"/>
      <w:marBottom w:val="0"/>
      <w:divBdr>
        <w:top w:val="none" w:sz="0" w:space="0" w:color="auto"/>
        <w:left w:val="none" w:sz="0" w:space="0" w:color="auto"/>
        <w:bottom w:val="none" w:sz="0" w:space="0" w:color="auto"/>
        <w:right w:val="none" w:sz="0" w:space="0" w:color="auto"/>
      </w:divBdr>
    </w:div>
    <w:div w:id="1874491978">
      <w:bodyDiv w:val="1"/>
      <w:marLeft w:val="0"/>
      <w:marRight w:val="0"/>
      <w:marTop w:val="0"/>
      <w:marBottom w:val="0"/>
      <w:divBdr>
        <w:top w:val="none" w:sz="0" w:space="0" w:color="auto"/>
        <w:left w:val="none" w:sz="0" w:space="0" w:color="auto"/>
        <w:bottom w:val="none" w:sz="0" w:space="0" w:color="auto"/>
        <w:right w:val="none" w:sz="0" w:space="0" w:color="auto"/>
      </w:divBdr>
    </w:div>
    <w:div w:id="1874538664">
      <w:bodyDiv w:val="1"/>
      <w:marLeft w:val="0"/>
      <w:marRight w:val="0"/>
      <w:marTop w:val="0"/>
      <w:marBottom w:val="0"/>
      <w:divBdr>
        <w:top w:val="none" w:sz="0" w:space="0" w:color="auto"/>
        <w:left w:val="none" w:sz="0" w:space="0" w:color="auto"/>
        <w:bottom w:val="none" w:sz="0" w:space="0" w:color="auto"/>
        <w:right w:val="none" w:sz="0" w:space="0" w:color="auto"/>
      </w:divBdr>
    </w:div>
    <w:div w:id="1874539204">
      <w:bodyDiv w:val="1"/>
      <w:marLeft w:val="0"/>
      <w:marRight w:val="0"/>
      <w:marTop w:val="0"/>
      <w:marBottom w:val="0"/>
      <w:divBdr>
        <w:top w:val="none" w:sz="0" w:space="0" w:color="auto"/>
        <w:left w:val="none" w:sz="0" w:space="0" w:color="auto"/>
        <w:bottom w:val="none" w:sz="0" w:space="0" w:color="auto"/>
        <w:right w:val="none" w:sz="0" w:space="0" w:color="auto"/>
      </w:divBdr>
    </w:div>
    <w:div w:id="1874610653">
      <w:bodyDiv w:val="1"/>
      <w:marLeft w:val="0"/>
      <w:marRight w:val="0"/>
      <w:marTop w:val="0"/>
      <w:marBottom w:val="0"/>
      <w:divBdr>
        <w:top w:val="none" w:sz="0" w:space="0" w:color="auto"/>
        <w:left w:val="none" w:sz="0" w:space="0" w:color="auto"/>
        <w:bottom w:val="none" w:sz="0" w:space="0" w:color="auto"/>
        <w:right w:val="none" w:sz="0" w:space="0" w:color="auto"/>
      </w:divBdr>
    </w:div>
    <w:div w:id="1874613360">
      <w:bodyDiv w:val="1"/>
      <w:marLeft w:val="0"/>
      <w:marRight w:val="0"/>
      <w:marTop w:val="0"/>
      <w:marBottom w:val="0"/>
      <w:divBdr>
        <w:top w:val="none" w:sz="0" w:space="0" w:color="auto"/>
        <w:left w:val="none" w:sz="0" w:space="0" w:color="auto"/>
        <w:bottom w:val="none" w:sz="0" w:space="0" w:color="auto"/>
        <w:right w:val="none" w:sz="0" w:space="0" w:color="auto"/>
      </w:divBdr>
    </w:div>
    <w:div w:id="1874685425">
      <w:bodyDiv w:val="1"/>
      <w:marLeft w:val="0"/>
      <w:marRight w:val="0"/>
      <w:marTop w:val="0"/>
      <w:marBottom w:val="0"/>
      <w:divBdr>
        <w:top w:val="none" w:sz="0" w:space="0" w:color="auto"/>
        <w:left w:val="none" w:sz="0" w:space="0" w:color="auto"/>
        <w:bottom w:val="none" w:sz="0" w:space="0" w:color="auto"/>
        <w:right w:val="none" w:sz="0" w:space="0" w:color="auto"/>
      </w:divBdr>
    </w:div>
    <w:div w:id="1874686788">
      <w:bodyDiv w:val="1"/>
      <w:marLeft w:val="0"/>
      <w:marRight w:val="0"/>
      <w:marTop w:val="0"/>
      <w:marBottom w:val="0"/>
      <w:divBdr>
        <w:top w:val="none" w:sz="0" w:space="0" w:color="auto"/>
        <w:left w:val="none" w:sz="0" w:space="0" w:color="auto"/>
        <w:bottom w:val="none" w:sz="0" w:space="0" w:color="auto"/>
        <w:right w:val="none" w:sz="0" w:space="0" w:color="auto"/>
      </w:divBdr>
    </w:div>
    <w:div w:id="1874729650">
      <w:bodyDiv w:val="1"/>
      <w:marLeft w:val="0"/>
      <w:marRight w:val="0"/>
      <w:marTop w:val="0"/>
      <w:marBottom w:val="0"/>
      <w:divBdr>
        <w:top w:val="none" w:sz="0" w:space="0" w:color="auto"/>
        <w:left w:val="none" w:sz="0" w:space="0" w:color="auto"/>
        <w:bottom w:val="none" w:sz="0" w:space="0" w:color="auto"/>
        <w:right w:val="none" w:sz="0" w:space="0" w:color="auto"/>
      </w:divBdr>
    </w:div>
    <w:div w:id="1874803960">
      <w:bodyDiv w:val="1"/>
      <w:marLeft w:val="0"/>
      <w:marRight w:val="0"/>
      <w:marTop w:val="0"/>
      <w:marBottom w:val="0"/>
      <w:divBdr>
        <w:top w:val="none" w:sz="0" w:space="0" w:color="auto"/>
        <w:left w:val="none" w:sz="0" w:space="0" w:color="auto"/>
        <w:bottom w:val="none" w:sz="0" w:space="0" w:color="auto"/>
        <w:right w:val="none" w:sz="0" w:space="0" w:color="auto"/>
      </w:divBdr>
    </w:div>
    <w:div w:id="1874807932">
      <w:bodyDiv w:val="1"/>
      <w:marLeft w:val="0"/>
      <w:marRight w:val="0"/>
      <w:marTop w:val="0"/>
      <w:marBottom w:val="0"/>
      <w:divBdr>
        <w:top w:val="none" w:sz="0" w:space="0" w:color="auto"/>
        <w:left w:val="none" w:sz="0" w:space="0" w:color="auto"/>
        <w:bottom w:val="none" w:sz="0" w:space="0" w:color="auto"/>
        <w:right w:val="none" w:sz="0" w:space="0" w:color="auto"/>
      </w:divBdr>
    </w:div>
    <w:div w:id="1874926447">
      <w:bodyDiv w:val="1"/>
      <w:marLeft w:val="0"/>
      <w:marRight w:val="0"/>
      <w:marTop w:val="0"/>
      <w:marBottom w:val="0"/>
      <w:divBdr>
        <w:top w:val="none" w:sz="0" w:space="0" w:color="auto"/>
        <w:left w:val="none" w:sz="0" w:space="0" w:color="auto"/>
        <w:bottom w:val="none" w:sz="0" w:space="0" w:color="auto"/>
        <w:right w:val="none" w:sz="0" w:space="0" w:color="auto"/>
      </w:divBdr>
    </w:div>
    <w:div w:id="1874994527">
      <w:bodyDiv w:val="1"/>
      <w:marLeft w:val="0"/>
      <w:marRight w:val="0"/>
      <w:marTop w:val="0"/>
      <w:marBottom w:val="0"/>
      <w:divBdr>
        <w:top w:val="none" w:sz="0" w:space="0" w:color="auto"/>
        <w:left w:val="none" w:sz="0" w:space="0" w:color="auto"/>
        <w:bottom w:val="none" w:sz="0" w:space="0" w:color="auto"/>
        <w:right w:val="none" w:sz="0" w:space="0" w:color="auto"/>
      </w:divBdr>
    </w:div>
    <w:div w:id="1875146688">
      <w:bodyDiv w:val="1"/>
      <w:marLeft w:val="0"/>
      <w:marRight w:val="0"/>
      <w:marTop w:val="0"/>
      <w:marBottom w:val="0"/>
      <w:divBdr>
        <w:top w:val="none" w:sz="0" w:space="0" w:color="auto"/>
        <w:left w:val="none" w:sz="0" w:space="0" w:color="auto"/>
        <w:bottom w:val="none" w:sz="0" w:space="0" w:color="auto"/>
        <w:right w:val="none" w:sz="0" w:space="0" w:color="auto"/>
      </w:divBdr>
    </w:div>
    <w:div w:id="1875187526">
      <w:bodyDiv w:val="1"/>
      <w:marLeft w:val="0"/>
      <w:marRight w:val="0"/>
      <w:marTop w:val="0"/>
      <w:marBottom w:val="0"/>
      <w:divBdr>
        <w:top w:val="none" w:sz="0" w:space="0" w:color="auto"/>
        <w:left w:val="none" w:sz="0" w:space="0" w:color="auto"/>
        <w:bottom w:val="none" w:sz="0" w:space="0" w:color="auto"/>
        <w:right w:val="none" w:sz="0" w:space="0" w:color="auto"/>
      </w:divBdr>
    </w:div>
    <w:div w:id="1875190155">
      <w:bodyDiv w:val="1"/>
      <w:marLeft w:val="0"/>
      <w:marRight w:val="0"/>
      <w:marTop w:val="0"/>
      <w:marBottom w:val="0"/>
      <w:divBdr>
        <w:top w:val="none" w:sz="0" w:space="0" w:color="auto"/>
        <w:left w:val="none" w:sz="0" w:space="0" w:color="auto"/>
        <w:bottom w:val="none" w:sz="0" w:space="0" w:color="auto"/>
        <w:right w:val="none" w:sz="0" w:space="0" w:color="auto"/>
      </w:divBdr>
    </w:div>
    <w:div w:id="1875262694">
      <w:bodyDiv w:val="1"/>
      <w:marLeft w:val="0"/>
      <w:marRight w:val="0"/>
      <w:marTop w:val="0"/>
      <w:marBottom w:val="0"/>
      <w:divBdr>
        <w:top w:val="none" w:sz="0" w:space="0" w:color="auto"/>
        <w:left w:val="none" w:sz="0" w:space="0" w:color="auto"/>
        <w:bottom w:val="none" w:sz="0" w:space="0" w:color="auto"/>
        <w:right w:val="none" w:sz="0" w:space="0" w:color="auto"/>
      </w:divBdr>
    </w:div>
    <w:div w:id="1875313885">
      <w:bodyDiv w:val="1"/>
      <w:marLeft w:val="0"/>
      <w:marRight w:val="0"/>
      <w:marTop w:val="0"/>
      <w:marBottom w:val="0"/>
      <w:divBdr>
        <w:top w:val="none" w:sz="0" w:space="0" w:color="auto"/>
        <w:left w:val="none" w:sz="0" w:space="0" w:color="auto"/>
        <w:bottom w:val="none" w:sz="0" w:space="0" w:color="auto"/>
        <w:right w:val="none" w:sz="0" w:space="0" w:color="auto"/>
      </w:divBdr>
    </w:div>
    <w:div w:id="1875314447">
      <w:bodyDiv w:val="1"/>
      <w:marLeft w:val="0"/>
      <w:marRight w:val="0"/>
      <w:marTop w:val="0"/>
      <w:marBottom w:val="0"/>
      <w:divBdr>
        <w:top w:val="none" w:sz="0" w:space="0" w:color="auto"/>
        <w:left w:val="none" w:sz="0" w:space="0" w:color="auto"/>
        <w:bottom w:val="none" w:sz="0" w:space="0" w:color="auto"/>
        <w:right w:val="none" w:sz="0" w:space="0" w:color="auto"/>
      </w:divBdr>
    </w:div>
    <w:div w:id="1875345163">
      <w:bodyDiv w:val="1"/>
      <w:marLeft w:val="0"/>
      <w:marRight w:val="0"/>
      <w:marTop w:val="0"/>
      <w:marBottom w:val="0"/>
      <w:divBdr>
        <w:top w:val="none" w:sz="0" w:space="0" w:color="auto"/>
        <w:left w:val="none" w:sz="0" w:space="0" w:color="auto"/>
        <w:bottom w:val="none" w:sz="0" w:space="0" w:color="auto"/>
        <w:right w:val="none" w:sz="0" w:space="0" w:color="auto"/>
      </w:divBdr>
    </w:div>
    <w:div w:id="1875345177">
      <w:bodyDiv w:val="1"/>
      <w:marLeft w:val="0"/>
      <w:marRight w:val="0"/>
      <w:marTop w:val="0"/>
      <w:marBottom w:val="0"/>
      <w:divBdr>
        <w:top w:val="none" w:sz="0" w:space="0" w:color="auto"/>
        <w:left w:val="none" w:sz="0" w:space="0" w:color="auto"/>
        <w:bottom w:val="none" w:sz="0" w:space="0" w:color="auto"/>
        <w:right w:val="none" w:sz="0" w:space="0" w:color="auto"/>
      </w:divBdr>
    </w:div>
    <w:div w:id="1875383131">
      <w:bodyDiv w:val="1"/>
      <w:marLeft w:val="0"/>
      <w:marRight w:val="0"/>
      <w:marTop w:val="0"/>
      <w:marBottom w:val="0"/>
      <w:divBdr>
        <w:top w:val="none" w:sz="0" w:space="0" w:color="auto"/>
        <w:left w:val="none" w:sz="0" w:space="0" w:color="auto"/>
        <w:bottom w:val="none" w:sz="0" w:space="0" w:color="auto"/>
        <w:right w:val="none" w:sz="0" w:space="0" w:color="auto"/>
      </w:divBdr>
    </w:div>
    <w:div w:id="1875455675">
      <w:bodyDiv w:val="1"/>
      <w:marLeft w:val="0"/>
      <w:marRight w:val="0"/>
      <w:marTop w:val="0"/>
      <w:marBottom w:val="0"/>
      <w:divBdr>
        <w:top w:val="none" w:sz="0" w:space="0" w:color="auto"/>
        <w:left w:val="none" w:sz="0" w:space="0" w:color="auto"/>
        <w:bottom w:val="none" w:sz="0" w:space="0" w:color="auto"/>
        <w:right w:val="none" w:sz="0" w:space="0" w:color="auto"/>
      </w:divBdr>
    </w:div>
    <w:div w:id="1875532337">
      <w:bodyDiv w:val="1"/>
      <w:marLeft w:val="0"/>
      <w:marRight w:val="0"/>
      <w:marTop w:val="0"/>
      <w:marBottom w:val="0"/>
      <w:divBdr>
        <w:top w:val="none" w:sz="0" w:space="0" w:color="auto"/>
        <w:left w:val="none" w:sz="0" w:space="0" w:color="auto"/>
        <w:bottom w:val="none" w:sz="0" w:space="0" w:color="auto"/>
        <w:right w:val="none" w:sz="0" w:space="0" w:color="auto"/>
      </w:divBdr>
    </w:div>
    <w:div w:id="1875539935">
      <w:bodyDiv w:val="1"/>
      <w:marLeft w:val="0"/>
      <w:marRight w:val="0"/>
      <w:marTop w:val="0"/>
      <w:marBottom w:val="0"/>
      <w:divBdr>
        <w:top w:val="none" w:sz="0" w:space="0" w:color="auto"/>
        <w:left w:val="none" w:sz="0" w:space="0" w:color="auto"/>
        <w:bottom w:val="none" w:sz="0" w:space="0" w:color="auto"/>
        <w:right w:val="none" w:sz="0" w:space="0" w:color="auto"/>
      </w:divBdr>
    </w:div>
    <w:div w:id="1875655834">
      <w:bodyDiv w:val="1"/>
      <w:marLeft w:val="0"/>
      <w:marRight w:val="0"/>
      <w:marTop w:val="0"/>
      <w:marBottom w:val="0"/>
      <w:divBdr>
        <w:top w:val="none" w:sz="0" w:space="0" w:color="auto"/>
        <w:left w:val="none" w:sz="0" w:space="0" w:color="auto"/>
        <w:bottom w:val="none" w:sz="0" w:space="0" w:color="auto"/>
        <w:right w:val="none" w:sz="0" w:space="0" w:color="auto"/>
      </w:divBdr>
    </w:div>
    <w:div w:id="1875727268">
      <w:bodyDiv w:val="1"/>
      <w:marLeft w:val="0"/>
      <w:marRight w:val="0"/>
      <w:marTop w:val="0"/>
      <w:marBottom w:val="0"/>
      <w:divBdr>
        <w:top w:val="none" w:sz="0" w:space="0" w:color="auto"/>
        <w:left w:val="none" w:sz="0" w:space="0" w:color="auto"/>
        <w:bottom w:val="none" w:sz="0" w:space="0" w:color="auto"/>
        <w:right w:val="none" w:sz="0" w:space="0" w:color="auto"/>
      </w:divBdr>
    </w:div>
    <w:div w:id="1875734035">
      <w:bodyDiv w:val="1"/>
      <w:marLeft w:val="0"/>
      <w:marRight w:val="0"/>
      <w:marTop w:val="0"/>
      <w:marBottom w:val="0"/>
      <w:divBdr>
        <w:top w:val="none" w:sz="0" w:space="0" w:color="auto"/>
        <w:left w:val="none" w:sz="0" w:space="0" w:color="auto"/>
        <w:bottom w:val="none" w:sz="0" w:space="0" w:color="auto"/>
        <w:right w:val="none" w:sz="0" w:space="0" w:color="auto"/>
      </w:divBdr>
    </w:div>
    <w:div w:id="1875850586">
      <w:bodyDiv w:val="1"/>
      <w:marLeft w:val="0"/>
      <w:marRight w:val="0"/>
      <w:marTop w:val="0"/>
      <w:marBottom w:val="0"/>
      <w:divBdr>
        <w:top w:val="none" w:sz="0" w:space="0" w:color="auto"/>
        <w:left w:val="none" w:sz="0" w:space="0" w:color="auto"/>
        <w:bottom w:val="none" w:sz="0" w:space="0" w:color="auto"/>
        <w:right w:val="none" w:sz="0" w:space="0" w:color="auto"/>
      </w:divBdr>
    </w:div>
    <w:div w:id="1875920511">
      <w:bodyDiv w:val="1"/>
      <w:marLeft w:val="0"/>
      <w:marRight w:val="0"/>
      <w:marTop w:val="0"/>
      <w:marBottom w:val="0"/>
      <w:divBdr>
        <w:top w:val="none" w:sz="0" w:space="0" w:color="auto"/>
        <w:left w:val="none" w:sz="0" w:space="0" w:color="auto"/>
        <w:bottom w:val="none" w:sz="0" w:space="0" w:color="auto"/>
        <w:right w:val="none" w:sz="0" w:space="0" w:color="auto"/>
      </w:divBdr>
    </w:div>
    <w:div w:id="1876037903">
      <w:bodyDiv w:val="1"/>
      <w:marLeft w:val="0"/>
      <w:marRight w:val="0"/>
      <w:marTop w:val="0"/>
      <w:marBottom w:val="0"/>
      <w:divBdr>
        <w:top w:val="none" w:sz="0" w:space="0" w:color="auto"/>
        <w:left w:val="none" w:sz="0" w:space="0" w:color="auto"/>
        <w:bottom w:val="none" w:sz="0" w:space="0" w:color="auto"/>
        <w:right w:val="none" w:sz="0" w:space="0" w:color="auto"/>
      </w:divBdr>
    </w:div>
    <w:div w:id="1876114673">
      <w:bodyDiv w:val="1"/>
      <w:marLeft w:val="0"/>
      <w:marRight w:val="0"/>
      <w:marTop w:val="0"/>
      <w:marBottom w:val="0"/>
      <w:divBdr>
        <w:top w:val="none" w:sz="0" w:space="0" w:color="auto"/>
        <w:left w:val="none" w:sz="0" w:space="0" w:color="auto"/>
        <w:bottom w:val="none" w:sz="0" w:space="0" w:color="auto"/>
        <w:right w:val="none" w:sz="0" w:space="0" w:color="auto"/>
      </w:divBdr>
    </w:div>
    <w:div w:id="1876237519">
      <w:bodyDiv w:val="1"/>
      <w:marLeft w:val="0"/>
      <w:marRight w:val="0"/>
      <w:marTop w:val="0"/>
      <w:marBottom w:val="0"/>
      <w:divBdr>
        <w:top w:val="none" w:sz="0" w:space="0" w:color="auto"/>
        <w:left w:val="none" w:sz="0" w:space="0" w:color="auto"/>
        <w:bottom w:val="none" w:sz="0" w:space="0" w:color="auto"/>
        <w:right w:val="none" w:sz="0" w:space="0" w:color="auto"/>
      </w:divBdr>
    </w:div>
    <w:div w:id="1876313203">
      <w:bodyDiv w:val="1"/>
      <w:marLeft w:val="0"/>
      <w:marRight w:val="0"/>
      <w:marTop w:val="0"/>
      <w:marBottom w:val="0"/>
      <w:divBdr>
        <w:top w:val="none" w:sz="0" w:space="0" w:color="auto"/>
        <w:left w:val="none" w:sz="0" w:space="0" w:color="auto"/>
        <w:bottom w:val="none" w:sz="0" w:space="0" w:color="auto"/>
        <w:right w:val="none" w:sz="0" w:space="0" w:color="auto"/>
      </w:divBdr>
    </w:div>
    <w:div w:id="1876505246">
      <w:bodyDiv w:val="1"/>
      <w:marLeft w:val="0"/>
      <w:marRight w:val="0"/>
      <w:marTop w:val="0"/>
      <w:marBottom w:val="0"/>
      <w:divBdr>
        <w:top w:val="none" w:sz="0" w:space="0" w:color="auto"/>
        <w:left w:val="none" w:sz="0" w:space="0" w:color="auto"/>
        <w:bottom w:val="none" w:sz="0" w:space="0" w:color="auto"/>
        <w:right w:val="none" w:sz="0" w:space="0" w:color="auto"/>
      </w:divBdr>
    </w:div>
    <w:div w:id="1876579337">
      <w:bodyDiv w:val="1"/>
      <w:marLeft w:val="0"/>
      <w:marRight w:val="0"/>
      <w:marTop w:val="0"/>
      <w:marBottom w:val="0"/>
      <w:divBdr>
        <w:top w:val="none" w:sz="0" w:space="0" w:color="auto"/>
        <w:left w:val="none" w:sz="0" w:space="0" w:color="auto"/>
        <w:bottom w:val="none" w:sz="0" w:space="0" w:color="auto"/>
        <w:right w:val="none" w:sz="0" w:space="0" w:color="auto"/>
      </w:divBdr>
    </w:div>
    <w:div w:id="1876695227">
      <w:bodyDiv w:val="1"/>
      <w:marLeft w:val="0"/>
      <w:marRight w:val="0"/>
      <w:marTop w:val="0"/>
      <w:marBottom w:val="0"/>
      <w:divBdr>
        <w:top w:val="none" w:sz="0" w:space="0" w:color="auto"/>
        <w:left w:val="none" w:sz="0" w:space="0" w:color="auto"/>
        <w:bottom w:val="none" w:sz="0" w:space="0" w:color="auto"/>
        <w:right w:val="none" w:sz="0" w:space="0" w:color="auto"/>
      </w:divBdr>
    </w:div>
    <w:div w:id="1876700305">
      <w:bodyDiv w:val="1"/>
      <w:marLeft w:val="0"/>
      <w:marRight w:val="0"/>
      <w:marTop w:val="0"/>
      <w:marBottom w:val="0"/>
      <w:divBdr>
        <w:top w:val="none" w:sz="0" w:space="0" w:color="auto"/>
        <w:left w:val="none" w:sz="0" w:space="0" w:color="auto"/>
        <w:bottom w:val="none" w:sz="0" w:space="0" w:color="auto"/>
        <w:right w:val="none" w:sz="0" w:space="0" w:color="auto"/>
      </w:divBdr>
    </w:div>
    <w:div w:id="1876841852">
      <w:bodyDiv w:val="1"/>
      <w:marLeft w:val="0"/>
      <w:marRight w:val="0"/>
      <w:marTop w:val="0"/>
      <w:marBottom w:val="0"/>
      <w:divBdr>
        <w:top w:val="none" w:sz="0" w:space="0" w:color="auto"/>
        <w:left w:val="none" w:sz="0" w:space="0" w:color="auto"/>
        <w:bottom w:val="none" w:sz="0" w:space="0" w:color="auto"/>
        <w:right w:val="none" w:sz="0" w:space="0" w:color="auto"/>
      </w:divBdr>
    </w:div>
    <w:div w:id="1876968320">
      <w:bodyDiv w:val="1"/>
      <w:marLeft w:val="0"/>
      <w:marRight w:val="0"/>
      <w:marTop w:val="0"/>
      <w:marBottom w:val="0"/>
      <w:divBdr>
        <w:top w:val="none" w:sz="0" w:space="0" w:color="auto"/>
        <w:left w:val="none" w:sz="0" w:space="0" w:color="auto"/>
        <w:bottom w:val="none" w:sz="0" w:space="0" w:color="auto"/>
        <w:right w:val="none" w:sz="0" w:space="0" w:color="auto"/>
      </w:divBdr>
    </w:div>
    <w:div w:id="1877085937">
      <w:bodyDiv w:val="1"/>
      <w:marLeft w:val="0"/>
      <w:marRight w:val="0"/>
      <w:marTop w:val="0"/>
      <w:marBottom w:val="0"/>
      <w:divBdr>
        <w:top w:val="none" w:sz="0" w:space="0" w:color="auto"/>
        <w:left w:val="none" w:sz="0" w:space="0" w:color="auto"/>
        <w:bottom w:val="none" w:sz="0" w:space="0" w:color="auto"/>
        <w:right w:val="none" w:sz="0" w:space="0" w:color="auto"/>
      </w:divBdr>
    </w:div>
    <w:div w:id="1877112961">
      <w:bodyDiv w:val="1"/>
      <w:marLeft w:val="0"/>
      <w:marRight w:val="0"/>
      <w:marTop w:val="0"/>
      <w:marBottom w:val="0"/>
      <w:divBdr>
        <w:top w:val="none" w:sz="0" w:space="0" w:color="auto"/>
        <w:left w:val="none" w:sz="0" w:space="0" w:color="auto"/>
        <w:bottom w:val="none" w:sz="0" w:space="0" w:color="auto"/>
        <w:right w:val="none" w:sz="0" w:space="0" w:color="auto"/>
      </w:divBdr>
    </w:div>
    <w:div w:id="1877305295">
      <w:bodyDiv w:val="1"/>
      <w:marLeft w:val="0"/>
      <w:marRight w:val="0"/>
      <w:marTop w:val="0"/>
      <w:marBottom w:val="0"/>
      <w:divBdr>
        <w:top w:val="none" w:sz="0" w:space="0" w:color="auto"/>
        <w:left w:val="none" w:sz="0" w:space="0" w:color="auto"/>
        <w:bottom w:val="none" w:sz="0" w:space="0" w:color="auto"/>
        <w:right w:val="none" w:sz="0" w:space="0" w:color="auto"/>
      </w:divBdr>
    </w:div>
    <w:div w:id="1877355546">
      <w:bodyDiv w:val="1"/>
      <w:marLeft w:val="0"/>
      <w:marRight w:val="0"/>
      <w:marTop w:val="0"/>
      <w:marBottom w:val="0"/>
      <w:divBdr>
        <w:top w:val="none" w:sz="0" w:space="0" w:color="auto"/>
        <w:left w:val="none" w:sz="0" w:space="0" w:color="auto"/>
        <w:bottom w:val="none" w:sz="0" w:space="0" w:color="auto"/>
        <w:right w:val="none" w:sz="0" w:space="0" w:color="auto"/>
      </w:divBdr>
    </w:div>
    <w:div w:id="1877428136">
      <w:bodyDiv w:val="1"/>
      <w:marLeft w:val="0"/>
      <w:marRight w:val="0"/>
      <w:marTop w:val="0"/>
      <w:marBottom w:val="0"/>
      <w:divBdr>
        <w:top w:val="none" w:sz="0" w:space="0" w:color="auto"/>
        <w:left w:val="none" w:sz="0" w:space="0" w:color="auto"/>
        <w:bottom w:val="none" w:sz="0" w:space="0" w:color="auto"/>
        <w:right w:val="none" w:sz="0" w:space="0" w:color="auto"/>
      </w:divBdr>
    </w:div>
    <w:div w:id="1877431017">
      <w:bodyDiv w:val="1"/>
      <w:marLeft w:val="0"/>
      <w:marRight w:val="0"/>
      <w:marTop w:val="0"/>
      <w:marBottom w:val="0"/>
      <w:divBdr>
        <w:top w:val="none" w:sz="0" w:space="0" w:color="auto"/>
        <w:left w:val="none" w:sz="0" w:space="0" w:color="auto"/>
        <w:bottom w:val="none" w:sz="0" w:space="0" w:color="auto"/>
        <w:right w:val="none" w:sz="0" w:space="0" w:color="auto"/>
      </w:divBdr>
    </w:div>
    <w:div w:id="1877813387">
      <w:bodyDiv w:val="1"/>
      <w:marLeft w:val="0"/>
      <w:marRight w:val="0"/>
      <w:marTop w:val="0"/>
      <w:marBottom w:val="0"/>
      <w:divBdr>
        <w:top w:val="none" w:sz="0" w:space="0" w:color="auto"/>
        <w:left w:val="none" w:sz="0" w:space="0" w:color="auto"/>
        <w:bottom w:val="none" w:sz="0" w:space="0" w:color="auto"/>
        <w:right w:val="none" w:sz="0" w:space="0" w:color="auto"/>
      </w:divBdr>
    </w:div>
    <w:div w:id="1878076909">
      <w:bodyDiv w:val="1"/>
      <w:marLeft w:val="0"/>
      <w:marRight w:val="0"/>
      <w:marTop w:val="0"/>
      <w:marBottom w:val="0"/>
      <w:divBdr>
        <w:top w:val="none" w:sz="0" w:space="0" w:color="auto"/>
        <w:left w:val="none" w:sz="0" w:space="0" w:color="auto"/>
        <w:bottom w:val="none" w:sz="0" w:space="0" w:color="auto"/>
        <w:right w:val="none" w:sz="0" w:space="0" w:color="auto"/>
      </w:divBdr>
    </w:div>
    <w:div w:id="1878152103">
      <w:bodyDiv w:val="1"/>
      <w:marLeft w:val="0"/>
      <w:marRight w:val="0"/>
      <w:marTop w:val="0"/>
      <w:marBottom w:val="0"/>
      <w:divBdr>
        <w:top w:val="none" w:sz="0" w:space="0" w:color="auto"/>
        <w:left w:val="none" w:sz="0" w:space="0" w:color="auto"/>
        <w:bottom w:val="none" w:sz="0" w:space="0" w:color="auto"/>
        <w:right w:val="none" w:sz="0" w:space="0" w:color="auto"/>
      </w:divBdr>
    </w:div>
    <w:div w:id="1878158448">
      <w:bodyDiv w:val="1"/>
      <w:marLeft w:val="0"/>
      <w:marRight w:val="0"/>
      <w:marTop w:val="0"/>
      <w:marBottom w:val="0"/>
      <w:divBdr>
        <w:top w:val="none" w:sz="0" w:space="0" w:color="auto"/>
        <w:left w:val="none" w:sz="0" w:space="0" w:color="auto"/>
        <w:bottom w:val="none" w:sz="0" w:space="0" w:color="auto"/>
        <w:right w:val="none" w:sz="0" w:space="0" w:color="auto"/>
      </w:divBdr>
    </w:div>
    <w:div w:id="1878200609">
      <w:bodyDiv w:val="1"/>
      <w:marLeft w:val="0"/>
      <w:marRight w:val="0"/>
      <w:marTop w:val="0"/>
      <w:marBottom w:val="0"/>
      <w:divBdr>
        <w:top w:val="none" w:sz="0" w:space="0" w:color="auto"/>
        <w:left w:val="none" w:sz="0" w:space="0" w:color="auto"/>
        <w:bottom w:val="none" w:sz="0" w:space="0" w:color="auto"/>
        <w:right w:val="none" w:sz="0" w:space="0" w:color="auto"/>
      </w:divBdr>
    </w:div>
    <w:div w:id="1878270087">
      <w:bodyDiv w:val="1"/>
      <w:marLeft w:val="0"/>
      <w:marRight w:val="0"/>
      <w:marTop w:val="0"/>
      <w:marBottom w:val="0"/>
      <w:divBdr>
        <w:top w:val="none" w:sz="0" w:space="0" w:color="auto"/>
        <w:left w:val="none" w:sz="0" w:space="0" w:color="auto"/>
        <w:bottom w:val="none" w:sz="0" w:space="0" w:color="auto"/>
        <w:right w:val="none" w:sz="0" w:space="0" w:color="auto"/>
      </w:divBdr>
    </w:div>
    <w:div w:id="1878277298">
      <w:bodyDiv w:val="1"/>
      <w:marLeft w:val="0"/>
      <w:marRight w:val="0"/>
      <w:marTop w:val="0"/>
      <w:marBottom w:val="0"/>
      <w:divBdr>
        <w:top w:val="none" w:sz="0" w:space="0" w:color="auto"/>
        <w:left w:val="none" w:sz="0" w:space="0" w:color="auto"/>
        <w:bottom w:val="none" w:sz="0" w:space="0" w:color="auto"/>
        <w:right w:val="none" w:sz="0" w:space="0" w:color="auto"/>
      </w:divBdr>
    </w:div>
    <w:div w:id="1878349041">
      <w:bodyDiv w:val="1"/>
      <w:marLeft w:val="0"/>
      <w:marRight w:val="0"/>
      <w:marTop w:val="0"/>
      <w:marBottom w:val="0"/>
      <w:divBdr>
        <w:top w:val="none" w:sz="0" w:space="0" w:color="auto"/>
        <w:left w:val="none" w:sz="0" w:space="0" w:color="auto"/>
        <w:bottom w:val="none" w:sz="0" w:space="0" w:color="auto"/>
        <w:right w:val="none" w:sz="0" w:space="0" w:color="auto"/>
      </w:divBdr>
    </w:div>
    <w:div w:id="1878353232">
      <w:bodyDiv w:val="1"/>
      <w:marLeft w:val="0"/>
      <w:marRight w:val="0"/>
      <w:marTop w:val="0"/>
      <w:marBottom w:val="0"/>
      <w:divBdr>
        <w:top w:val="none" w:sz="0" w:space="0" w:color="auto"/>
        <w:left w:val="none" w:sz="0" w:space="0" w:color="auto"/>
        <w:bottom w:val="none" w:sz="0" w:space="0" w:color="auto"/>
        <w:right w:val="none" w:sz="0" w:space="0" w:color="auto"/>
      </w:divBdr>
    </w:div>
    <w:div w:id="1878395606">
      <w:bodyDiv w:val="1"/>
      <w:marLeft w:val="0"/>
      <w:marRight w:val="0"/>
      <w:marTop w:val="0"/>
      <w:marBottom w:val="0"/>
      <w:divBdr>
        <w:top w:val="none" w:sz="0" w:space="0" w:color="auto"/>
        <w:left w:val="none" w:sz="0" w:space="0" w:color="auto"/>
        <w:bottom w:val="none" w:sz="0" w:space="0" w:color="auto"/>
        <w:right w:val="none" w:sz="0" w:space="0" w:color="auto"/>
      </w:divBdr>
    </w:div>
    <w:div w:id="1878396452">
      <w:bodyDiv w:val="1"/>
      <w:marLeft w:val="0"/>
      <w:marRight w:val="0"/>
      <w:marTop w:val="0"/>
      <w:marBottom w:val="0"/>
      <w:divBdr>
        <w:top w:val="none" w:sz="0" w:space="0" w:color="auto"/>
        <w:left w:val="none" w:sz="0" w:space="0" w:color="auto"/>
        <w:bottom w:val="none" w:sz="0" w:space="0" w:color="auto"/>
        <w:right w:val="none" w:sz="0" w:space="0" w:color="auto"/>
      </w:divBdr>
    </w:div>
    <w:div w:id="1878542395">
      <w:bodyDiv w:val="1"/>
      <w:marLeft w:val="0"/>
      <w:marRight w:val="0"/>
      <w:marTop w:val="0"/>
      <w:marBottom w:val="0"/>
      <w:divBdr>
        <w:top w:val="none" w:sz="0" w:space="0" w:color="auto"/>
        <w:left w:val="none" w:sz="0" w:space="0" w:color="auto"/>
        <w:bottom w:val="none" w:sz="0" w:space="0" w:color="auto"/>
        <w:right w:val="none" w:sz="0" w:space="0" w:color="auto"/>
      </w:divBdr>
    </w:div>
    <w:div w:id="1878619199">
      <w:bodyDiv w:val="1"/>
      <w:marLeft w:val="0"/>
      <w:marRight w:val="0"/>
      <w:marTop w:val="0"/>
      <w:marBottom w:val="0"/>
      <w:divBdr>
        <w:top w:val="none" w:sz="0" w:space="0" w:color="auto"/>
        <w:left w:val="none" w:sz="0" w:space="0" w:color="auto"/>
        <w:bottom w:val="none" w:sz="0" w:space="0" w:color="auto"/>
        <w:right w:val="none" w:sz="0" w:space="0" w:color="auto"/>
      </w:divBdr>
    </w:div>
    <w:div w:id="1878620761">
      <w:bodyDiv w:val="1"/>
      <w:marLeft w:val="0"/>
      <w:marRight w:val="0"/>
      <w:marTop w:val="0"/>
      <w:marBottom w:val="0"/>
      <w:divBdr>
        <w:top w:val="none" w:sz="0" w:space="0" w:color="auto"/>
        <w:left w:val="none" w:sz="0" w:space="0" w:color="auto"/>
        <w:bottom w:val="none" w:sz="0" w:space="0" w:color="auto"/>
        <w:right w:val="none" w:sz="0" w:space="0" w:color="auto"/>
      </w:divBdr>
    </w:div>
    <w:div w:id="1878665464">
      <w:bodyDiv w:val="1"/>
      <w:marLeft w:val="0"/>
      <w:marRight w:val="0"/>
      <w:marTop w:val="0"/>
      <w:marBottom w:val="0"/>
      <w:divBdr>
        <w:top w:val="none" w:sz="0" w:space="0" w:color="auto"/>
        <w:left w:val="none" w:sz="0" w:space="0" w:color="auto"/>
        <w:bottom w:val="none" w:sz="0" w:space="0" w:color="auto"/>
        <w:right w:val="none" w:sz="0" w:space="0" w:color="auto"/>
      </w:divBdr>
    </w:div>
    <w:div w:id="1878813669">
      <w:bodyDiv w:val="1"/>
      <w:marLeft w:val="0"/>
      <w:marRight w:val="0"/>
      <w:marTop w:val="0"/>
      <w:marBottom w:val="0"/>
      <w:divBdr>
        <w:top w:val="none" w:sz="0" w:space="0" w:color="auto"/>
        <w:left w:val="none" w:sz="0" w:space="0" w:color="auto"/>
        <w:bottom w:val="none" w:sz="0" w:space="0" w:color="auto"/>
        <w:right w:val="none" w:sz="0" w:space="0" w:color="auto"/>
      </w:divBdr>
    </w:div>
    <w:div w:id="1878883491">
      <w:bodyDiv w:val="1"/>
      <w:marLeft w:val="0"/>
      <w:marRight w:val="0"/>
      <w:marTop w:val="0"/>
      <w:marBottom w:val="0"/>
      <w:divBdr>
        <w:top w:val="none" w:sz="0" w:space="0" w:color="auto"/>
        <w:left w:val="none" w:sz="0" w:space="0" w:color="auto"/>
        <w:bottom w:val="none" w:sz="0" w:space="0" w:color="auto"/>
        <w:right w:val="none" w:sz="0" w:space="0" w:color="auto"/>
      </w:divBdr>
    </w:div>
    <w:div w:id="1879005985">
      <w:bodyDiv w:val="1"/>
      <w:marLeft w:val="0"/>
      <w:marRight w:val="0"/>
      <w:marTop w:val="0"/>
      <w:marBottom w:val="0"/>
      <w:divBdr>
        <w:top w:val="none" w:sz="0" w:space="0" w:color="auto"/>
        <w:left w:val="none" w:sz="0" w:space="0" w:color="auto"/>
        <w:bottom w:val="none" w:sz="0" w:space="0" w:color="auto"/>
        <w:right w:val="none" w:sz="0" w:space="0" w:color="auto"/>
      </w:divBdr>
    </w:div>
    <w:div w:id="1879127823">
      <w:bodyDiv w:val="1"/>
      <w:marLeft w:val="0"/>
      <w:marRight w:val="0"/>
      <w:marTop w:val="0"/>
      <w:marBottom w:val="0"/>
      <w:divBdr>
        <w:top w:val="none" w:sz="0" w:space="0" w:color="auto"/>
        <w:left w:val="none" w:sz="0" w:space="0" w:color="auto"/>
        <w:bottom w:val="none" w:sz="0" w:space="0" w:color="auto"/>
        <w:right w:val="none" w:sz="0" w:space="0" w:color="auto"/>
      </w:divBdr>
    </w:div>
    <w:div w:id="1879195154">
      <w:bodyDiv w:val="1"/>
      <w:marLeft w:val="0"/>
      <w:marRight w:val="0"/>
      <w:marTop w:val="0"/>
      <w:marBottom w:val="0"/>
      <w:divBdr>
        <w:top w:val="none" w:sz="0" w:space="0" w:color="auto"/>
        <w:left w:val="none" w:sz="0" w:space="0" w:color="auto"/>
        <w:bottom w:val="none" w:sz="0" w:space="0" w:color="auto"/>
        <w:right w:val="none" w:sz="0" w:space="0" w:color="auto"/>
      </w:divBdr>
    </w:div>
    <w:div w:id="1879198845">
      <w:bodyDiv w:val="1"/>
      <w:marLeft w:val="0"/>
      <w:marRight w:val="0"/>
      <w:marTop w:val="0"/>
      <w:marBottom w:val="0"/>
      <w:divBdr>
        <w:top w:val="none" w:sz="0" w:space="0" w:color="auto"/>
        <w:left w:val="none" w:sz="0" w:space="0" w:color="auto"/>
        <w:bottom w:val="none" w:sz="0" w:space="0" w:color="auto"/>
        <w:right w:val="none" w:sz="0" w:space="0" w:color="auto"/>
      </w:divBdr>
    </w:div>
    <w:div w:id="1879199116">
      <w:bodyDiv w:val="1"/>
      <w:marLeft w:val="0"/>
      <w:marRight w:val="0"/>
      <w:marTop w:val="0"/>
      <w:marBottom w:val="0"/>
      <w:divBdr>
        <w:top w:val="none" w:sz="0" w:space="0" w:color="auto"/>
        <w:left w:val="none" w:sz="0" w:space="0" w:color="auto"/>
        <w:bottom w:val="none" w:sz="0" w:space="0" w:color="auto"/>
        <w:right w:val="none" w:sz="0" w:space="0" w:color="auto"/>
      </w:divBdr>
    </w:div>
    <w:div w:id="1879269710">
      <w:bodyDiv w:val="1"/>
      <w:marLeft w:val="0"/>
      <w:marRight w:val="0"/>
      <w:marTop w:val="0"/>
      <w:marBottom w:val="0"/>
      <w:divBdr>
        <w:top w:val="none" w:sz="0" w:space="0" w:color="auto"/>
        <w:left w:val="none" w:sz="0" w:space="0" w:color="auto"/>
        <w:bottom w:val="none" w:sz="0" w:space="0" w:color="auto"/>
        <w:right w:val="none" w:sz="0" w:space="0" w:color="auto"/>
      </w:divBdr>
    </w:div>
    <w:div w:id="1879271534">
      <w:bodyDiv w:val="1"/>
      <w:marLeft w:val="0"/>
      <w:marRight w:val="0"/>
      <w:marTop w:val="0"/>
      <w:marBottom w:val="0"/>
      <w:divBdr>
        <w:top w:val="none" w:sz="0" w:space="0" w:color="auto"/>
        <w:left w:val="none" w:sz="0" w:space="0" w:color="auto"/>
        <w:bottom w:val="none" w:sz="0" w:space="0" w:color="auto"/>
        <w:right w:val="none" w:sz="0" w:space="0" w:color="auto"/>
      </w:divBdr>
    </w:div>
    <w:div w:id="1879392371">
      <w:bodyDiv w:val="1"/>
      <w:marLeft w:val="0"/>
      <w:marRight w:val="0"/>
      <w:marTop w:val="0"/>
      <w:marBottom w:val="0"/>
      <w:divBdr>
        <w:top w:val="none" w:sz="0" w:space="0" w:color="auto"/>
        <w:left w:val="none" w:sz="0" w:space="0" w:color="auto"/>
        <w:bottom w:val="none" w:sz="0" w:space="0" w:color="auto"/>
        <w:right w:val="none" w:sz="0" w:space="0" w:color="auto"/>
      </w:divBdr>
    </w:div>
    <w:div w:id="1879467239">
      <w:bodyDiv w:val="1"/>
      <w:marLeft w:val="0"/>
      <w:marRight w:val="0"/>
      <w:marTop w:val="0"/>
      <w:marBottom w:val="0"/>
      <w:divBdr>
        <w:top w:val="none" w:sz="0" w:space="0" w:color="auto"/>
        <w:left w:val="none" w:sz="0" w:space="0" w:color="auto"/>
        <w:bottom w:val="none" w:sz="0" w:space="0" w:color="auto"/>
        <w:right w:val="none" w:sz="0" w:space="0" w:color="auto"/>
      </w:divBdr>
    </w:div>
    <w:div w:id="1879514486">
      <w:bodyDiv w:val="1"/>
      <w:marLeft w:val="0"/>
      <w:marRight w:val="0"/>
      <w:marTop w:val="0"/>
      <w:marBottom w:val="0"/>
      <w:divBdr>
        <w:top w:val="none" w:sz="0" w:space="0" w:color="auto"/>
        <w:left w:val="none" w:sz="0" w:space="0" w:color="auto"/>
        <w:bottom w:val="none" w:sz="0" w:space="0" w:color="auto"/>
        <w:right w:val="none" w:sz="0" w:space="0" w:color="auto"/>
      </w:divBdr>
    </w:div>
    <w:div w:id="1879584373">
      <w:bodyDiv w:val="1"/>
      <w:marLeft w:val="0"/>
      <w:marRight w:val="0"/>
      <w:marTop w:val="0"/>
      <w:marBottom w:val="0"/>
      <w:divBdr>
        <w:top w:val="none" w:sz="0" w:space="0" w:color="auto"/>
        <w:left w:val="none" w:sz="0" w:space="0" w:color="auto"/>
        <w:bottom w:val="none" w:sz="0" w:space="0" w:color="auto"/>
        <w:right w:val="none" w:sz="0" w:space="0" w:color="auto"/>
      </w:divBdr>
    </w:div>
    <w:div w:id="1879778850">
      <w:bodyDiv w:val="1"/>
      <w:marLeft w:val="0"/>
      <w:marRight w:val="0"/>
      <w:marTop w:val="0"/>
      <w:marBottom w:val="0"/>
      <w:divBdr>
        <w:top w:val="none" w:sz="0" w:space="0" w:color="auto"/>
        <w:left w:val="none" w:sz="0" w:space="0" w:color="auto"/>
        <w:bottom w:val="none" w:sz="0" w:space="0" w:color="auto"/>
        <w:right w:val="none" w:sz="0" w:space="0" w:color="auto"/>
      </w:divBdr>
    </w:div>
    <w:div w:id="1879851131">
      <w:bodyDiv w:val="1"/>
      <w:marLeft w:val="0"/>
      <w:marRight w:val="0"/>
      <w:marTop w:val="0"/>
      <w:marBottom w:val="0"/>
      <w:divBdr>
        <w:top w:val="none" w:sz="0" w:space="0" w:color="auto"/>
        <w:left w:val="none" w:sz="0" w:space="0" w:color="auto"/>
        <w:bottom w:val="none" w:sz="0" w:space="0" w:color="auto"/>
        <w:right w:val="none" w:sz="0" w:space="0" w:color="auto"/>
      </w:divBdr>
    </w:div>
    <w:div w:id="1879858365">
      <w:bodyDiv w:val="1"/>
      <w:marLeft w:val="0"/>
      <w:marRight w:val="0"/>
      <w:marTop w:val="0"/>
      <w:marBottom w:val="0"/>
      <w:divBdr>
        <w:top w:val="none" w:sz="0" w:space="0" w:color="auto"/>
        <w:left w:val="none" w:sz="0" w:space="0" w:color="auto"/>
        <w:bottom w:val="none" w:sz="0" w:space="0" w:color="auto"/>
        <w:right w:val="none" w:sz="0" w:space="0" w:color="auto"/>
      </w:divBdr>
    </w:div>
    <w:div w:id="1879901371">
      <w:bodyDiv w:val="1"/>
      <w:marLeft w:val="0"/>
      <w:marRight w:val="0"/>
      <w:marTop w:val="0"/>
      <w:marBottom w:val="0"/>
      <w:divBdr>
        <w:top w:val="none" w:sz="0" w:space="0" w:color="auto"/>
        <w:left w:val="none" w:sz="0" w:space="0" w:color="auto"/>
        <w:bottom w:val="none" w:sz="0" w:space="0" w:color="auto"/>
        <w:right w:val="none" w:sz="0" w:space="0" w:color="auto"/>
      </w:divBdr>
    </w:div>
    <w:div w:id="1879925472">
      <w:bodyDiv w:val="1"/>
      <w:marLeft w:val="0"/>
      <w:marRight w:val="0"/>
      <w:marTop w:val="0"/>
      <w:marBottom w:val="0"/>
      <w:divBdr>
        <w:top w:val="none" w:sz="0" w:space="0" w:color="auto"/>
        <w:left w:val="none" w:sz="0" w:space="0" w:color="auto"/>
        <w:bottom w:val="none" w:sz="0" w:space="0" w:color="auto"/>
        <w:right w:val="none" w:sz="0" w:space="0" w:color="auto"/>
      </w:divBdr>
    </w:div>
    <w:div w:id="1879925711">
      <w:bodyDiv w:val="1"/>
      <w:marLeft w:val="0"/>
      <w:marRight w:val="0"/>
      <w:marTop w:val="0"/>
      <w:marBottom w:val="0"/>
      <w:divBdr>
        <w:top w:val="none" w:sz="0" w:space="0" w:color="auto"/>
        <w:left w:val="none" w:sz="0" w:space="0" w:color="auto"/>
        <w:bottom w:val="none" w:sz="0" w:space="0" w:color="auto"/>
        <w:right w:val="none" w:sz="0" w:space="0" w:color="auto"/>
      </w:divBdr>
    </w:div>
    <w:div w:id="1879928064">
      <w:bodyDiv w:val="1"/>
      <w:marLeft w:val="0"/>
      <w:marRight w:val="0"/>
      <w:marTop w:val="0"/>
      <w:marBottom w:val="0"/>
      <w:divBdr>
        <w:top w:val="none" w:sz="0" w:space="0" w:color="auto"/>
        <w:left w:val="none" w:sz="0" w:space="0" w:color="auto"/>
        <w:bottom w:val="none" w:sz="0" w:space="0" w:color="auto"/>
        <w:right w:val="none" w:sz="0" w:space="0" w:color="auto"/>
      </w:divBdr>
    </w:div>
    <w:div w:id="1879932090">
      <w:bodyDiv w:val="1"/>
      <w:marLeft w:val="0"/>
      <w:marRight w:val="0"/>
      <w:marTop w:val="0"/>
      <w:marBottom w:val="0"/>
      <w:divBdr>
        <w:top w:val="none" w:sz="0" w:space="0" w:color="auto"/>
        <w:left w:val="none" w:sz="0" w:space="0" w:color="auto"/>
        <w:bottom w:val="none" w:sz="0" w:space="0" w:color="auto"/>
        <w:right w:val="none" w:sz="0" w:space="0" w:color="auto"/>
      </w:divBdr>
    </w:div>
    <w:div w:id="1880168794">
      <w:bodyDiv w:val="1"/>
      <w:marLeft w:val="0"/>
      <w:marRight w:val="0"/>
      <w:marTop w:val="0"/>
      <w:marBottom w:val="0"/>
      <w:divBdr>
        <w:top w:val="none" w:sz="0" w:space="0" w:color="auto"/>
        <w:left w:val="none" w:sz="0" w:space="0" w:color="auto"/>
        <w:bottom w:val="none" w:sz="0" w:space="0" w:color="auto"/>
        <w:right w:val="none" w:sz="0" w:space="0" w:color="auto"/>
      </w:divBdr>
    </w:div>
    <w:div w:id="1880169429">
      <w:bodyDiv w:val="1"/>
      <w:marLeft w:val="0"/>
      <w:marRight w:val="0"/>
      <w:marTop w:val="0"/>
      <w:marBottom w:val="0"/>
      <w:divBdr>
        <w:top w:val="none" w:sz="0" w:space="0" w:color="auto"/>
        <w:left w:val="none" w:sz="0" w:space="0" w:color="auto"/>
        <w:bottom w:val="none" w:sz="0" w:space="0" w:color="auto"/>
        <w:right w:val="none" w:sz="0" w:space="0" w:color="auto"/>
      </w:divBdr>
    </w:div>
    <w:div w:id="1880169655">
      <w:bodyDiv w:val="1"/>
      <w:marLeft w:val="0"/>
      <w:marRight w:val="0"/>
      <w:marTop w:val="0"/>
      <w:marBottom w:val="0"/>
      <w:divBdr>
        <w:top w:val="none" w:sz="0" w:space="0" w:color="auto"/>
        <w:left w:val="none" w:sz="0" w:space="0" w:color="auto"/>
        <w:bottom w:val="none" w:sz="0" w:space="0" w:color="auto"/>
        <w:right w:val="none" w:sz="0" w:space="0" w:color="auto"/>
      </w:divBdr>
    </w:div>
    <w:div w:id="1880239828">
      <w:bodyDiv w:val="1"/>
      <w:marLeft w:val="0"/>
      <w:marRight w:val="0"/>
      <w:marTop w:val="0"/>
      <w:marBottom w:val="0"/>
      <w:divBdr>
        <w:top w:val="none" w:sz="0" w:space="0" w:color="auto"/>
        <w:left w:val="none" w:sz="0" w:space="0" w:color="auto"/>
        <w:bottom w:val="none" w:sz="0" w:space="0" w:color="auto"/>
        <w:right w:val="none" w:sz="0" w:space="0" w:color="auto"/>
      </w:divBdr>
    </w:div>
    <w:div w:id="1880313059">
      <w:bodyDiv w:val="1"/>
      <w:marLeft w:val="0"/>
      <w:marRight w:val="0"/>
      <w:marTop w:val="0"/>
      <w:marBottom w:val="0"/>
      <w:divBdr>
        <w:top w:val="none" w:sz="0" w:space="0" w:color="auto"/>
        <w:left w:val="none" w:sz="0" w:space="0" w:color="auto"/>
        <w:bottom w:val="none" w:sz="0" w:space="0" w:color="auto"/>
        <w:right w:val="none" w:sz="0" w:space="0" w:color="auto"/>
      </w:divBdr>
    </w:div>
    <w:div w:id="1880318781">
      <w:bodyDiv w:val="1"/>
      <w:marLeft w:val="0"/>
      <w:marRight w:val="0"/>
      <w:marTop w:val="0"/>
      <w:marBottom w:val="0"/>
      <w:divBdr>
        <w:top w:val="none" w:sz="0" w:space="0" w:color="auto"/>
        <w:left w:val="none" w:sz="0" w:space="0" w:color="auto"/>
        <w:bottom w:val="none" w:sz="0" w:space="0" w:color="auto"/>
        <w:right w:val="none" w:sz="0" w:space="0" w:color="auto"/>
      </w:divBdr>
    </w:div>
    <w:div w:id="1880320269">
      <w:bodyDiv w:val="1"/>
      <w:marLeft w:val="0"/>
      <w:marRight w:val="0"/>
      <w:marTop w:val="0"/>
      <w:marBottom w:val="0"/>
      <w:divBdr>
        <w:top w:val="none" w:sz="0" w:space="0" w:color="auto"/>
        <w:left w:val="none" w:sz="0" w:space="0" w:color="auto"/>
        <w:bottom w:val="none" w:sz="0" w:space="0" w:color="auto"/>
        <w:right w:val="none" w:sz="0" w:space="0" w:color="auto"/>
      </w:divBdr>
    </w:div>
    <w:div w:id="1880626037">
      <w:bodyDiv w:val="1"/>
      <w:marLeft w:val="0"/>
      <w:marRight w:val="0"/>
      <w:marTop w:val="0"/>
      <w:marBottom w:val="0"/>
      <w:divBdr>
        <w:top w:val="none" w:sz="0" w:space="0" w:color="auto"/>
        <w:left w:val="none" w:sz="0" w:space="0" w:color="auto"/>
        <w:bottom w:val="none" w:sz="0" w:space="0" w:color="auto"/>
        <w:right w:val="none" w:sz="0" w:space="0" w:color="auto"/>
      </w:divBdr>
    </w:div>
    <w:div w:id="1880781000">
      <w:bodyDiv w:val="1"/>
      <w:marLeft w:val="0"/>
      <w:marRight w:val="0"/>
      <w:marTop w:val="0"/>
      <w:marBottom w:val="0"/>
      <w:divBdr>
        <w:top w:val="none" w:sz="0" w:space="0" w:color="auto"/>
        <w:left w:val="none" w:sz="0" w:space="0" w:color="auto"/>
        <w:bottom w:val="none" w:sz="0" w:space="0" w:color="auto"/>
        <w:right w:val="none" w:sz="0" w:space="0" w:color="auto"/>
      </w:divBdr>
    </w:div>
    <w:div w:id="1880781990">
      <w:bodyDiv w:val="1"/>
      <w:marLeft w:val="0"/>
      <w:marRight w:val="0"/>
      <w:marTop w:val="0"/>
      <w:marBottom w:val="0"/>
      <w:divBdr>
        <w:top w:val="none" w:sz="0" w:space="0" w:color="auto"/>
        <w:left w:val="none" w:sz="0" w:space="0" w:color="auto"/>
        <w:bottom w:val="none" w:sz="0" w:space="0" w:color="auto"/>
        <w:right w:val="none" w:sz="0" w:space="0" w:color="auto"/>
      </w:divBdr>
    </w:div>
    <w:div w:id="1880970307">
      <w:bodyDiv w:val="1"/>
      <w:marLeft w:val="0"/>
      <w:marRight w:val="0"/>
      <w:marTop w:val="0"/>
      <w:marBottom w:val="0"/>
      <w:divBdr>
        <w:top w:val="none" w:sz="0" w:space="0" w:color="auto"/>
        <w:left w:val="none" w:sz="0" w:space="0" w:color="auto"/>
        <w:bottom w:val="none" w:sz="0" w:space="0" w:color="auto"/>
        <w:right w:val="none" w:sz="0" w:space="0" w:color="auto"/>
      </w:divBdr>
    </w:div>
    <w:div w:id="1881089674">
      <w:bodyDiv w:val="1"/>
      <w:marLeft w:val="0"/>
      <w:marRight w:val="0"/>
      <w:marTop w:val="0"/>
      <w:marBottom w:val="0"/>
      <w:divBdr>
        <w:top w:val="none" w:sz="0" w:space="0" w:color="auto"/>
        <w:left w:val="none" w:sz="0" w:space="0" w:color="auto"/>
        <w:bottom w:val="none" w:sz="0" w:space="0" w:color="auto"/>
        <w:right w:val="none" w:sz="0" w:space="0" w:color="auto"/>
      </w:divBdr>
    </w:div>
    <w:div w:id="1881160689">
      <w:bodyDiv w:val="1"/>
      <w:marLeft w:val="0"/>
      <w:marRight w:val="0"/>
      <w:marTop w:val="0"/>
      <w:marBottom w:val="0"/>
      <w:divBdr>
        <w:top w:val="none" w:sz="0" w:space="0" w:color="auto"/>
        <w:left w:val="none" w:sz="0" w:space="0" w:color="auto"/>
        <w:bottom w:val="none" w:sz="0" w:space="0" w:color="auto"/>
        <w:right w:val="none" w:sz="0" w:space="0" w:color="auto"/>
      </w:divBdr>
    </w:div>
    <w:div w:id="1881161716">
      <w:bodyDiv w:val="1"/>
      <w:marLeft w:val="0"/>
      <w:marRight w:val="0"/>
      <w:marTop w:val="0"/>
      <w:marBottom w:val="0"/>
      <w:divBdr>
        <w:top w:val="none" w:sz="0" w:space="0" w:color="auto"/>
        <w:left w:val="none" w:sz="0" w:space="0" w:color="auto"/>
        <w:bottom w:val="none" w:sz="0" w:space="0" w:color="auto"/>
        <w:right w:val="none" w:sz="0" w:space="0" w:color="auto"/>
      </w:divBdr>
    </w:div>
    <w:div w:id="1881165165">
      <w:bodyDiv w:val="1"/>
      <w:marLeft w:val="0"/>
      <w:marRight w:val="0"/>
      <w:marTop w:val="0"/>
      <w:marBottom w:val="0"/>
      <w:divBdr>
        <w:top w:val="none" w:sz="0" w:space="0" w:color="auto"/>
        <w:left w:val="none" w:sz="0" w:space="0" w:color="auto"/>
        <w:bottom w:val="none" w:sz="0" w:space="0" w:color="auto"/>
        <w:right w:val="none" w:sz="0" w:space="0" w:color="auto"/>
      </w:divBdr>
    </w:div>
    <w:div w:id="1881358364">
      <w:bodyDiv w:val="1"/>
      <w:marLeft w:val="0"/>
      <w:marRight w:val="0"/>
      <w:marTop w:val="0"/>
      <w:marBottom w:val="0"/>
      <w:divBdr>
        <w:top w:val="none" w:sz="0" w:space="0" w:color="auto"/>
        <w:left w:val="none" w:sz="0" w:space="0" w:color="auto"/>
        <w:bottom w:val="none" w:sz="0" w:space="0" w:color="auto"/>
        <w:right w:val="none" w:sz="0" w:space="0" w:color="auto"/>
      </w:divBdr>
    </w:div>
    <w:div w:id="1881360382">
      <w:bodyDiv w:val="1"/>
      <w:marLeft w:val="0"/>
      <w:marRight w:val="0"/>
      <w:marTop w:val="0"/>
      <w:marBottom w:val="0"/>
      <w:divBdr>
        <w:top w:val="none" w:sz="0" w:space="0" w:color="auto"/>
        <w:left w:val="none" w:sz="0" w:space="0" w:color="auto"/>
        <w:bottom w:val="none" w:sz="0" w:space="0" w:color="auto"/>
        <w:right w:val="none" w:sz="0" w:space="0" w:color="auto"/>
      </w:divBdr>
    </w:div>
    <w:div w:id="1881436932">
      <w:bodyDiv w:val="1"/>
      <w:marLeft w:val="0"/>
      <w:marRight w:val="0"/>
      <w:marTop w:val="0"/>
      <w:marBottom w:val="0"/>
      <w:divBdr>
        <w:top w:val="none" w:sz="0" w:space="0" w:color="auto"/>
        <w:left w:val="none" w:sz="0" w:space="0" w:color="auto"/>
        <w:bottom w:val="none" w:sz="0" w:space="0" w:color="auto"/>
        <w:right w:val="none" w:sz="0" w:space="0" w:color="auto"/>
      </w:divBdr>
    </w:div>
    <w:div w:id="1881473998">
      <w:bodyDiv w:val="1"/>
      <w:marLeft w:val="0"/>
      <w:marRight w:val="0"/>
      <w:marTop w:val="0"/>
      <w:marBottom w:val="0"/>
      <w:divBdr>
        <w:top w:val="none" w:sz="0" w:space="0" w:color="auto"/>
        <w:left w:val="none" w:sz="0" w:space="0" w:color="auto"/>
        <w:bottom w:val="none" w:sz="0" w:space="0" w:color="auto"/>
        <w:right w:val="none" w:sz="0" w:space="0" w:color="auto"/>
      </w:divBdr>
    </w:div>
    <w:div w:id="1881546925">
      <w:bodyDiv w:val="1"/>
      <w:marLeft w:val="0"/>
      <w:marRight w:val="0"/>
      <w:marTop w:val="0"/>
      <w:marBottom w:val="0"/>
      <w:divBdr>
        <w:top w:val="none" w:sz="0" w:space="0" w:color="auto"/>
        <w:left w:val="none" w:sz="0" w:space="0" w:color="auto"/>
        <w:bottom w:val="none" w:sz="0" w:space="0" w:color="auto"/>
        <w:right w:val="none" w:sz="0" w:space="0" w:color="auto"/>
      </w:divBdr>
    </w:div>
    <w:div w:id="1881555301">
      <w:bodyDiv w:val="1"/>
      <w:marLeft w:val="0"/>
      <w:marRight w:val="0"/>
      <w:marTop w:val="0"/>
      <w:marBottom w:val="0"/>
      <w:divBdr>
        <w:top w:val="none" w:sz="0" w:space="0" w:color="auto"/>
        <w:left w:val="none" w:sz="0" w:space="0" w:color="auto"/>
        <w:bottom w:val="none" w:sz="0" w:space="0" w:color="auto"/>
        <w:right w:val="none" w:sz="0" w:space="0" w:color="auto"/>
      </w:divBdr>
    </w:div>
    <w:div w:id="1881555497">
      <w:bodyDiv w:val="1"/>
      <w:marLeft w:val="0"/>
      <w:marRight w:val="0"/>
      <w:marTop w:val="0"/>
      <w:marBottom w:val="0"/>
      <w:divBdr>
        <w:top w:val="none" w:sz="0" w:space="0" w:color="auto"/>
        <w:left w:val="none" w:sz="0" w:space="0" w:color="auto"/>
        <w:bottom w:val="none" w:sz="0" w:space="0" w:color="auto"/>
        <w:right w:val="none" w:sz="0" w:space="0" w:color="auto"/>
      </w:divBdr>
    </w:div>
    <w:div w:id="1881630274">
      <w:bodyDiv w:val="1"/>
      <w:marLeft w:val="0"/>
      <w:marRight w:val="0"/>
      <w:marTop w:val="0"/>
      <w:marBottom w:val="0"/>
      <w:divBdr>
        <w:top w:val="none" w:sz="0" w:space="0" w:color="auto"/>
        <w:left w:val="none" w:sz="0" w:space="0" w:color="auto"/>
        <w:bottom w:val="none" w:sz="0" w:space="0" w:color="auto"/>
        <w:right w:val="none" w:sz="0" w:space="0" w:color="auto"/>
      </w:divBdr>
    </w:div>
    <w:div w:id="1881699758">
      <w:bodyDiv w:val="1"/>
      <w:marLeft w:val="0"/>
      <w:marRight w:val="0"/>
      <w:marTop w:val="0"/>
      <w:marBottom w:val="0"/>
      <w:divBdr>
        <w:top w:val="none" w:sz="0" w:space="0" w:color="auto"/>
        <w:left w:val="none" w:sz="0" w:space="0" w:color="auto"/>
        <w:bottom w:val="none" w:sz="0" w:space="0" w:color="auto"/>
        <w:right w:val="none" w:sz="0" w:space="0" w:color="auto"/>
      </w:divBdr>
    </w:div>
    <w:div w:id="1881820586">
      <w:bodyDiv w:val="1"/>
      <w:marLeft w:val="0"/>
      <w:marRight w:val="0"/>
      <w:marTop w:val="0"/>
      <w:marBottom w:val="0"/>
      <w:divBdr>
        <w:top w:val="none" w:sz="0" w:space="0" w:color="auto"/>
        <w:left w:val="none" w:sz="0" w:space="0" w:color="auto"/>
        <w:bottom w:val="none" w:sz="0" w:space="0" w:color="auto"/>
        <w:right w:val="none" w:sz="0" w:space="0" w:color="auto"/>
      </w:divBdr>
    </w:div>
    <w:div w:id="1881867421">
      <w:bodyDiv w:val="1"/>
      <w:marLeft w:val="0"/>
      <w:marRight w:val="0"/>
      <w:marTop w:val="0"/>
      <w:marBottom w:val="0"/>
      <w:divBdr>
        <w:top w:val="none" w:sz="0" w:space="0" w:color="auto"/>
        <w:left w:val="none" w:sz="0" w:space="0" w:color="auto"/>
        <w:bottom w:val="none" w:sz="0" w:space="0" w:color="auto"/>
        <w:right w:val="none" w:sz="0" w:space="0" w:color="auto"/>
      </w:divBdr>
    </w:div>
    <w:div w:id="1881896073">
      <w:bodyDiv w:val="1"/>
      <w:marLeft w:val="0"/>
      <w:marRight w:val="0"/>
      <w:marTop w:val="0"/>
      <w:marBottom w:val="0"/>
      <w:divBdr>
        <w:top w:val="none" w:sz="0" w:space="0" w:color="auto"/>
        <w:left w:val="none" w:sz="0" w:space="0" w:color="auto"/>
        <w:bottom w:val="none" w:sz="0" w:space="0" w:color="auto"/>
        <w:right w:val="none" w:sz="0" w:space="0" w:color="auto"/>
      </w:divBdr>
    </w:div>
    <w:div w:id="1881935408">
      <w:bodyDiv w:val="1"/>
      <w:marLeft w:val="0"/>
      <w:marRight w:val="0"/>
      <w:marTop w:val="0"/>
      <w:marBottom w:val="0"/>
      <w:divBdr>
        <w:top w:val="none" w:sz="0" w:space="0" w:color="auto"/>
        <w:left w:val="none" w:sz="0" w:space="0" w:color="auto"/>
        <w:bottom w:val="none" w:sz="0" w:space="0" w:color="auto"/>
        <w:right w:val="none" w:sz="0" w:space="0" w:color="auto"/>
      </w:divBdr>
    </w:div>
    <w:div w:id="1882088967">
      <w:bodyDiv w:val="1"/>
      <w:marLeft w:val="0"/>
      <w:marRight w:val="0"/>
      <w:marTop w:val="0"/>
      <w:marBottom w:val="0"/>
      <w:divBdr>
        <w:top w:val="none" w:sz="0" w:space="0" w:color="auto"/>
        <w:left w:val="none" w:sz="0" w:space="0" w:color="auto"/>
        <w:bottom w:val="none" w:sz="0" w:space="0" w:color="auto"/>
        <w:right w:val="none" w:sz="0" w:space="0" w:color="auto"/>
      </w:divBdr>
    </w:div>
    <w:div w:id="1882159608">
      <w:bodyDiv w:val="1"/>
      <w:marLeft w:val="0"/>
      <w:marRight w:val="0"/>
      <w:marTop w:val="0"/>
      <w:marBottom w:val="0"/>
      <w:divBdr>
        <w:top w:val="none" w:sz="0" w:space="0" w:color="auto"/>
        <w:left w:val="none" w:sz="0" w:space="0" w:color="auto"/>
        <w:bottom w:val="none" w:sz="0" w:space="0" w:color="auto"/>
        <w:right w:val="none" w:sz="0" w:space="0" w:color="auto"/>
      </w:divBdr>
    </w:div>
    <w:div w:id="1882282838">
      <w:bodyDiv w:val="1"/>
      <w:marLeft w:val="0"/>
      <w:marRight w:val="0"/>
      <w:marTop w:val="0"/>
      <w:marBottom w:val="0"/>
      <w:divBdr>
        <w:top w:val="none" w:sz="0" w:space="0" w:color="auto"/>
        <w:left w:val="none" w:sz="0" w:space="0" w:color="auto"/>
        <w:bottom w:val="none" w:sz="0" w:space="0" w:color="auto"/>
        <w:right w:val="none" w:sz="0" w:space="0" w:color="auto"/>
      </w:divBdr>
    </w:div>
    <w:div w:id="1882399668">
      <w:bodyDiv w:val="1"/>
      <w:marLeft w:val="0"/>
      <w:marRight w:val="0"/>
      <w:marTop w:val="0"/>
      <w:marBottom w:val="0"/>
      <w:divBdr>
        <w:top w:val="none" w:sz="0" w:space="0" w:color="auto"/>
        <w:left w:val="none" w:sz="0" w:space="0" w:color="auto"/>
        <w:bottom w:val="none" w:sz="0" w:space="0" w:color="auto"/>
        <w:right w:val="none" w:sz="0" w:space="0" w:color="auto"/>
      </w:divBdr>
    </w:div>
    <w:div w:id="1882400850">
      <w:bodyDiv w:val="1"/>
      <w:marLeft w:val="0"/>
      <w:marRight w:val="0"/>
      <w:marTop w:val="0"/>
      <w:marBottom w:val="0"/>
      <w:divBdr>
        <w:top w:val="none" w:sz="0" w:space="0" w:color="auto"/>
        <w:left w:val="none" w:sz="0" w:space="0" w:color="auto"/>
        <w:bottom w:val="none" w:sz="0" w:space="0" w:color="auto"/>
        <w:right w:val="none" w:sz="0" w:space="0" w:color="auto"/>
      </w:divBdr>
    </w:div>
    <w:div w:id="1882548448">
      <w:bodyDiv w:val="1"/>
      <w:marLeft w:val="0"/>
      <w:marRight w:val="0"/>
      <w:marTop w:val="0"/>
      <w:marBottom w:val="0"/>
      <w:divBdr>
        <w:top w:val="none" w:sz="0" w:space="0" w:color="auto"/>
        <w:left w:val="none" w:sz="0" w:space="0" w:color="auto"/>
        <w:bottom w:val="none" w:sz="0" w:space="0" w:color="auto"/>
        <w:right w:val="none" w:sz="0" w:space="0" w:color="auto"/>
      </w:divBdr>
    </w:div>
    <w:div w:id="1882670317">
      <w:bodyDiv w:val="1"/>
      <w:marLeft w:val="0"/>
      <w:marRight w:val="0"/>
      <w:marTop w:val="0"/>
      <w:marBottom w:val="0"/>
      <w:divBdr>
        <w:top w:val="none" w:sz="0" w:space="0" w:color="auto"/>
        <w:left w:val="none" w:sz="0" w:space="0" w:color="auto"/>
        <w:bottom w:val="none" w:sz="0" w:space="0" w:color="auto"/>
        <w:right w:val="none" w:sz="0" w:space="0" w:color="auto"/>
      </w:divBdr>
    </w:div>
    <w:div w:id="1882671718">
      <w:bodyDiv w:val="1"/>
      <w:marLeft w:val="0"/>
      <w:marRight w:val="0"/>
      <w:marTop w:val="0"/>
      <w:marBottom w:val="0"/>
      <w:divBdr>
        <w:top w:val="none" w:sz="0" w:space="0" w:color="auto"/>
        <w:left w:val="none" w:sz="0" w:space="0" w:color="auto"/>
        <w:bottom w:val="none" w:sz="0" w:space="0" w:color="auto"/>
        <w:right w:val="none" w:sz="0" w:space="0" w:color="auto"/>
      </w:divBdr>
    </w:div>
    <w:div w:id="1882747651">
      <w:bodyDiv w:val="1"/>
      <w:marLeft w:val="0"/>
      <w:marRight w:val="0"/>
      <w:marTop w:val="0"/>
      <w:marBottom w:val="0"/>
      <w:divBdr>
        <w:top w:val="none" w:sz="0" w:space="0" w:color="auto"/>
        <w:left w:val="none" w:sz="0" w:space="0" w:color="auto"/>
        <w:bottom w:val="none" w:sz="0" w:space="0" w:color="auto"/>
        <w:right w:val="none" w:sz="0" w:space="0" w:color="auto"/>
      </w:divBdr>
    </w:div>
    <w:div w:id="1882786834">
      <w:bodyDiv w:val="1"/>
      <w:marLeft w:val="0"/>
      <w:marRight w:val="0"/>
      <w:marTop w:val="0"/>
      <w:marBottom w:val="0"/>
      <w:divBdr>
        <w:top w:val="none" w:sz="0" w:space="0" w:color="auto"/>
        <w:left w:val="none" w:sz="0" w:space="0" w:color="auto"/>
        <w:bottom w:val="none" w:sz="0" w:space="0" w:color="auto"/>
        <w:right w:val="none" w:sz="0" w:space="0" w:color="auto"/>
      </w:divBdr>
    </w:div>
    <w:div w:id="1882938049">
      <w:bodyDiv w:val="1"/>
      <w:marLeft w:val="0"/>
      <w:marRight w:val="0"/>
      <w:marTop w:val="0"/>
      <w:marBottom w:val="0"/>
      <w:divBdr>
        <w:top w:val="none" w:sz="0" w:space="0" w:color="auto"/>
        <w:left w:val="none" w:sz="0" w:space="0" w:color="auto"/>
        <w:bottom w:val="none" w:sz="0" w:space="0" w:color="auto"/>
        <w:right w:val="none" w:sz="0" w:space="0" w:color="auto"/>
      </w:divBdr>
    </w:div>
    <w:div w:id="1882940731">
      <w:bodyDiv w:val="1"/>
      <w:marLeft w:val="0"/>
      <w:marRight w:val="0"/>
      <w:marTop w:val="0"/>
      <w:marBottom w:val="0"/>
      <w:divBdr>
        <w:top w:val="none" w:sz="0" w:space="0" w:color="auto"/>
        <w:left w:val="none" w:sz="0" w:space="0" w:color="auto"/>
        <w:bottom w:val="none" w:sz="0" w:space="0" w:color="auto"/>
        <w:right w:val="none" w:sz="0" w:space="0" w:color="auto"/>
      </w:divBdr>
    </w:div>
    <w:div w:id="1883126593">
      <w:bodyDiv w:val="1"/>
      <w:marLeft w:val="0"/>
      <w:marRight w:val="0"/>
      <w:marTop w:val="0"/>
      <w:marBottom w:val="0"/>
      <w:divBdr>
        <w:top w:val="none" w:sz="0" w:space="0" w:color="auto"/>
        <w:left w:val="none" w:sz="0" w:space="0" w:color="auto"/>
        <w:bottom w:val="none" w:sz="0" w:space="0" w:color="auto"/>
        <w:right w:val="none" w:sz="0" w:space="0" w:color="auto"/>
      </w:divBdr>
    </w:div>
    <w:div w:id="1883131379">
      <w:bodyDiv w:val="1"/>
      <w:marLeft w:val="0"/>
      <w:marRight w:val="0"/>
      <w:marTop w:val="0"/>
      <w:marBottom w:val="0"/>
      <w:divBdr>
        <w:top w:val="none" w:sz="0" w:space="0" w:color="auto"/>
        <w:left w:val="none" w:sz="0" w:space="0" w:color="auto"/>
        <w:bottom w:val="none" w:sz="0" w:space="0" w:color="auto"/>
        <w:right w:val="none" w:sz="0" w:space="0" w:color="auto"/>
      </w:divBdr>
    </w:div>
    <w:div w:id="1883202426">
      <w:bodyDiv w:val="1"/>
      <w:marLeft w:val="0"/>
      <w:marRight w:val="0"/>
      <w:marTop w:val="0"/>
      <w:marBottom w:val="0"/>
      <w:divBdr>
        <w:top w:val="none" w:sz="0" w:space="0" w:color="auto"/>
        <w:left w:val="none" w:sz="0" w:space="0" w:color="auto"/>
        <w:bottom w:val="none" w:sz="0" w:space="0" w:color="auto"/>
        <w:right w:val="none" w:sz="0" w:space="0" w:color="auto"/>
      </w:divBdr>
    </w:div>
    <w:div w:id="1883204898">
      <w:bodyDiv w:val="1"/>
      <w:marLeft w:val="0"/>
      <w:marRight w:val="0"/>
      <w:marTop w:val="0"/>
      <w:marBottom w:val="0"/>
      <w:divBdr>
        <w:top w:val="none" w:sz="0" w:space="0" w:color="auto"/>
        <w:left w:val="none" w:sz="0" w:space="0" w:color="auto"/>
        <w:bottom w:val="none" w:sz="0" w:space="0" w:color="auto"/>
        <w:right w:val="none" w:sz="0" w:space="0" w:color="auto"/>
      </w:divBdr>
    </w:div>
    <w:div w:id="1883246764">
      <w:bodyDiv w:val="1"/>
      <w:marLeft w:val="0"/>
      <w:marRight w:val="0"/>
      <w:marTop w:val="0"/>
      <w:marBottom w:val="0"/>
      <w:divBdr>
        <w:top w:val="none" w:sz="0" w:space="0" w:color="auto"/>
        <w:left w:val="none" w:sz="0" w:space="0" w:color="auto"/>
        <w:bottom w:val="none" w:sz="0" w:space="0" w:color="auto"/>
        <w:right w:val="none" w:sz="0" w:space="0" w:color="auto"/>
      </w:divBdr>
    </w:div>
    <w:div w:id="1883636634">
      <w:bodyDiv w:val="1"/>
      <w:marLeft w:val="0"/>
      <w:marRight w:val="0"/>
      <w:marTop w:val="0"/>
      <w:marBottom w:val="0"/>
      <w:divBdr>
        <w:top w:val="none" w:sz="0" w:space="0" w:color="auto"/>
        <w:left w:val="none" w:sz="0" w:space="0" w:color="auto"/>
        <w:bottom w:val="none" w:sz="0" w:space="0" w:color="auto"/>
        <w:right w:val="none" w:sz="0" w:space="0" w:color="auto"/>
      </w:divBdr>
    </w:div>
    <w:div w:id="1883709343">
      <w:bodyDiv w:val="1"/>
      <w:marLeft w:val="0"/>
      <w:marRight w:val="0"/>
      <w:marTop w:val="0"/>
      <w:marBottom w:val="0"/>
      <w:divBdr>
        <w:top w:val="none" w:sz="0" w:space="0" w:color="auto"/>
        <w:left w:val="none" w:sz="0" w:space="0" w:color="auto"/>
        <w:bottom w:val="none" w:sz="0" w:space="0" w:color="auto"/>
        <w:right w:val="none" w:sz="0" w:space="0" w:color="auto"/>
      </w:divBdr>
    </w:div>
    <w:div w:id="1883784361">
      <w:bodyDiv w:val="1"/>
      <w:marLeft w:val="0"/>
      <w:marRight w:val="0"/>
      <w:marTop w:val="0"/>
      <w:marBottom w:val="0"/>
      <w:divBdr>
        <w:top w:val="none" w:sz="0" w:space="0" w:color="auto"/>
        <w:left w:val="none" w:sz="0" w:space="0" w:color="auto"/>
        <w:bottom w:val="none" w:sz="0" w:space="0" w:color="auto"/>
        <w:right w:val="none" w:sz="0" w:space="0" w:color="auto"/>
      </w:divBdr>
    </w:div>
    <w:div w:id="1883907018">
      <w:bodyDiv w:val="1"/>
      <w:marLeft w:val="0"/>
      <w:marRight w:val="0"/>
      <w:marTop w:val="0"/>
      <w:marBottom w:val="0"/>
      <w:divBdr>
        <w:top w:val="none" w:sz="0" w:space="0" w:color="auto"/>
        <w:left w:val="none" w:sz="0" w:space="0" w:color="auto"/>
        <w:bottom w:val="none" w:sz="0" w:space="0" w:color="auto"/>
        <w:right w:val="none" w:sz="0" w:space="0" w:color="auto"/>
      </w:divBdr>
    </w:div>
    <w:div w:id="1884098303">
      <w:bodyDiv w:val="1"/>
      <w:marLeft w:val="0"/>
      <w:marRight w:val="0"/>
      <w:marTop w:val="0"/>
      <w:marBottom w:val="0"/>
      <w:divBdr>
        <w:top w:val="none" w:sz="0" w:space="0" w:color="auto"/>
        <w:left w:val="none" w:sz="0" w:space="0" w:color="auto"/>
        <w:bottom w:val="none" w:sz="0" w:space="0" w:color="auto"/>
        <w:right w:val="none" w:sz="0" w:space="0" w:color="auto"/>
      </w:divBdr>
    </w:div>
    <w:div w:id="1884363497">
      <w:bodyDiv w:val="1"/>
      <w:marLeft w:val="0"/>
      <w:marRight w:val="0"/>
      <w:marTop w:val="0"/>
      <w:marBottom w:val="0"/>
      <w:divBdr>
        <w:top w:val="none" w:sz="0" w:space="0" w:color="auto"/>
        <w:left w:val="none" w:sz="0" w:space="0" w:color="auto"/>
        <w:bottom w:val="none" w:sz="0" w:space="0" w:color="auto"/>
        <w:right w:val="none" w:sz="0" w:space="0" w:color="auto"/>
      </w:divBdr>
    </w:div>
    <w:div w:id="1884366897">
      <w:bodyDiv w:val="1"/>
      <w:marLeft w:val="0"/>
      <w:marRight w:val="0"/>
      <w:marTop w:val="0"/>
      <w:marBottom w:val="0"/>
      <w:divBdr>
        <w:top w:val="none" w:sz="0" w:space="0" w:color="auto"/>
        <w:left w:val="none" w:sz="0" w:space="0" w:color="auto"/>
        <w:bottom w:val="none" w:sz="0" w:space="0" w:color="auto"/>
        <w:right w:val="none" w:sz="0" w:space="0" w:color="auto"/>
      </w:divBdr>
    </w:div>
    <w:div w:id="1884441412">
      <w:bodyDiv w:val="1"/>
      <w:marLeft w:val="0"/>
      <w:marRight w:val="0"/>
      <w:marTop w:val="0"/>
      <w:marBottom w:val="0"/>
      <w:divBdr>
        <w:top w:val="none" w:sz="0" w:space="0" w:color="auto"/>
        <w:left w:val="none" w:sz="0" w:space="0" w:color="auto"/>
        <w:bottom w:val="none" w:sz="0" w:space="0" w:color="auto"/>
        <w:right w:val="none" w:sz="0" w:space="0" w:color="auto"/>
      </w:divBdr>
    </w:div>
    <w:div w:id="1884557372">
      <w:bodyDiv w:val="1"/>
      <w:marLeft w:val="0"/>
      <w:marRight w:val="0"/>
      <w:marTop w:val="0"/>
      <w:marBottom w:val="0"/>
      <w:divBdr>
        <w:top w:val="none" w:sz="0" w:space="0" w:color="auto"/>
        <w:left w:val="none" w:sz="0" w:space="0" w:color="auto"/>
        <w:bottom w:val="none" w:sz="0" w:space="0" w:color="auto"/>
        <w:right w:val="none" w:sz="0" w:space="0" w:color="auto"/>
      </w:divBdr>
    </w:div>
    <w:div w:id="1884560346">
      <w:bodyDiv w:val="1"/>
      <w:marLeft w:val="0"/>
      <w:marRight w:val="0"/>
      <w:marTop w:val="0"/>
      <w:marBottom w:val="0"/>
      <w:divBdr>
        <w:top w:val="none" w:sz="0" w:space="0" w:color="auto"/>
        <w:left w:val="none" w:sz="0" w:space="0" w:color="auto"/>
        <w:bottom w:val="none" w:sz="0" w:space="0" w:color="auto"/>
        <w:right w:val="none" w:sz="0" w:space="0" w:color="auto"/>
      </w:divBdr>
    </w:div>
    <w:div w:id="1884637537">
      <w:bodyDiv w:val="1"/>
      <w:marLeft w:val="0"/>
      <w:marRight w:val="0"/>
      <w:marTop w:val="0"/>
      <w:marBottom w:val="0"/>
      <w:divBdr>
        <w:top w:val="none" w:sz="0" w:space="0" w:color="auto"/>
        <w:left w:val="none" w:sz="0" w:space="0" w:color="auto"/>
        <w:bottom w:val="none" w:sz="0" w:space="0" w:color="auto"/>
        <w:right w:val="none" w:sz="0" w:space="0" w:color="auto"/>
      </w:divBdr>
    </w:div>
    <w:div w:id="1884711717">
      <w:bodyDiv w:val="1"/>
      <w:marLeft w:val="0"/>
      <w:marRight w:val="0"/>
      <w:marTop w:val="0"/>
      <w:marBottom w:val="0"/>
      <w:divBdr>
        <w:top w:val="none" w:sz="0" w:space="0" w:color="auto"/>
        <w:left w:val="none" w:sz="0" w:space="0" w:color="auto"/>
        <w:bottom w:val="none" w:sz="0" w:space="0" w:color="auto"/>
        <w:right w:val="none" w:sz="0" w:space="0" w:color="auto"/>
      </w:divBdr>
    </w:div>
    <w:div w:id="1884780829">
      <w:bodyDiv w:val="1"/>
      <w:marLeft w:val="0"/>
      <w:marRight w:val="0"/>
      <w:marTop w:val="0"/>
      <w:marBottom w:val="0"/>
      <w:divBdr>
        <w:top w:val="none" w:sz="0" w:space="0" w:color="auto"/>
        <w:left w:val="none" w:sz="0" w:space="0" w:color="auto"/>
        <w:bottom w:val="none" w:sz="0" w:space="0" w:color="auto"/>
        <w:right w:val="none" w:sz="0" w:space="0" w:color="auto"/>
      </w:divBdr>
    </w:div>
    <w:div w:id="1884831635">
      <w:bodyDiv w:val="1"/>
      <w:marLeft w:val="0"/>
      <w:marRight w:val="0"/>
      <w:marTop w:val="0"/>
      <w:marBottom w:val="0"/>
      <w:divBdr>
        <w:top w:val="none" w:sz="0" w:space="0" w:color="auto"/>
        <w:left w:val="none" w:sz="0" w:space="0" w:color="auto"/>
        <w:bottom w:val="none" w:sz="0" w:space="0" w:color="auto"/>
        <w:right w:val="none" w:sz="0" w:space="0" w:color="auto"/>
      </w:divBdr>
    </w:div>
    <w:div w:id="1885092190">
      <w:bodyDiv w:val="1"/>
      <w:marLeft w:val="0"/>
      <w:marRight w:val="0"/>
      <w:marTop w:val="0"/>
      <w:marBottom w:val="0"/>
      <w:divBdr>
        <w:top w:val="none" w:sz="0" w:space="0" w:color="auto"/>
        <w:left w:val="none" w:sz="0" w:space="0" w:color="auto"/>
        <w:bottom w:val="none" w:sz="0" w:space="0" w:color="auto"/>
        <w:right w:val="none" w:sz="0" w:space="0" w:color="auto"/>
      </w:divBdr>
    </w:div>
    <w:div w:id="1885097464">
      <w:bodyDiv w:val="1"/>
      <w:marLeft w:val="0"/>
      <w:marRight w:val="0"/>
      <w:marTop w:val="0"/>
      <w:marBottom w:val="0"/>
      <w:divBdr>
        <w:top w:val="none" w:sz="0" w:space="0" w:color="auto"/>
        <w:left w:val="none" w:sz="0" w:space="0" w:color="auto"/>
        <w:bottom w:val="none" w:sz="0" w:space="0" w:color="auto"/>
        <w:right w:val="none" w:sz="0" w:space="0" w:color="auto"/>
      </w:divBdr>
    </w:div>
    <w:div w:id="1885098787">
      <w:bodyDiv w:val="1"/>
      <w:marLeft w:val="0"/>
      <w:marRight w:val="0"/>
      <w:marTop w:val="0"/>
      <w:marBottom w:val="0"/>
      <w:divBdr>
        <w:top w:val="none" w:sz="0" w:space="0" w:color="auto"/>
        <w:left w:val="none" w:sz="0" w:space="0" w:color="auto"/>
        <w:bottom w:val="none" w:sz="0" w:space="0" w:color="auto"/>
        <w:right w:val="none" w:sz="0" w:space="0" w:color="auto"/>
      </w:divBdr>
    </w:div>
    <w:div w:id="1885169155">
      <w:bodyDiv w:val="1"/>
      <w:marLeft w:val="0"/>
      <w:marRight w:val="0"/>
      <w:marTop w:val="0"/>
      <w:marBottom w:val="0"/>
      <w:divBdr>
        <w:top w:val="none" w:sz="0" w:space="0" w:color="auto"/>
        <w:left w:val="none" w:sz="0" w:space="0" w:color="auto"/>
        <w:bottom w:val="none" w:sz="0" w:space="0" w:color="auto"/>
        <w:right w:val="none" w:sz="0" w:space="0" w:color="auto"/>
      </w:divBdr>
    </w:div>
    <w:div w:id="1885172241">
      <w:bodyDiv w:val="1"/>
      <w:marLeft w:val="0"/>
      <w:marRight w:val="0"/>
      <w:marTop w:val="0"/>
      <w:marBottom w:val="0"/>
      <w:divBdr>
        <w:top w:val="none" w:sz="0" w:space="0" w:color="auto"/>
        <w:left w:val="none" w:sz="0" w:space="0" w:color="auto"/>
        <w:bottom w:val="none" w:sz="0" w:space="0" w:color="auto"/>
        <w:right w:val="none" w:sz="0" w:space="0" w:color="auto"/>
      </w:divBdr>
    </w:div>
    <w:div w:id="1885212407">
      <w:bodyDiv w:val="1"/>
      <w:marLeft w:val="0"/>
      <w:marRight w:val="0"/>
      <w:marTop w:val="0"/>
      <w:marBottom w:val="0"/>
      <w:divBdr>
        <w:top w:val="none" w:sz="0" w:space="0" w:color="auto"/>
        <w:left w:val="none" w:sz="0" w:space="0" w:color="auto"/>
        <w:bottom w:val="none" w:sz="0" w:space="0" w:color="auto"/>
        <w:right w:val="none" w:sz="0" w:space="0" w:color="auto"/>
      </w:divBdr>
    </w:div>
    <w:div w:id="1885292751">
      <w:bodyDiv w:val="1"/>
      <w:marLeft w:val="0"/>
      <w:marRight w:val="0"/>
      <w:marTop w:val="0"/>
      <w:marBottom w:val="0"/>
      <w:divBdr>
        <w:top w:val="none" w:sz="0" w:space="0" w:color="auto"/>
        <w:left w:val="none" w:sz="0" w:space="0" w:color="auto"/>
        <w:bottom w:val="none" w:sz="0" w:space="0" w:color="auto"/>
        <w:right w:val="none" w:sz="0" w:space="0" w:color="auto"/>
      </w:divBdr>
    </w:div>
    <w:div w:id="1885408545">
      <w:bodyDiv w:val="1"/>
      <w:marLeft w:val="0"/>
      <w:marRight w:val="0"/>
      <w:marTop w:val="0"/>
      <w:marBottom w:val="0"/>
      <w:divBdr>
        <w:top w:val="none" w:sz="0" w:space="0" w:color="auto"/>
        <w:left w:val="none" w:sz="0" w:space="0" w:color="auto"/>
        <w:bottom w:val="none" w:sz="0" w:space="0" w:color="auto"/>
        <w:right w:val="none" w:sz="0" w:space="0" w:color="auto"/>
      </w:divBdr>
    </w:div>
    <w:div w:id="1885481380">
      <w:bodyDiv w:val="1"/>
      <w:marLeft w:val="0"/>
      <w:marRight w:val="0"/>
      <w:marTop w:val="0"/>
      <w:marBottom w:val="0"/>
      <w:divBdr>
        <w:top w:val="none" w:sz="0" w:space="0" w:color="auto"/>
        <w:left w:val="none" w:sz="0" w:space="0" w:color="auto"/>
        <w:bottom w:val="none" w:sz="0" w:space="0" w:color="auto"/>
        <w:right w:val="none" w:sz="0" w:space="0" w:color="auto"/>
      </w:divBdr>
    </w:div>
    <w:div w:id="1885483225">
      <w:bodyDiv w:val="1"/>
      <w:marLeft w:val="0"/>
      <w:marRight w:val="0"/>
      <w:marTop w:val="0"/>
      <w:marBottom w:val="0"/>
      <w:divBdr>
        <w:top w:val="none" w:sz="0" w:space="0" w:color="auto"/>
        <w:left w:val="none" w:sz="0" w:space="0" w:color="auto"/>
        <w:bottom w:val="none" w:sz="0" w:space="0" w:color="auto"/>
        <w:right w:val="none" w:sz="0" w:space="0" w:color="auto"/>
      </w:divBdr>
    </w:div>
    <w:div w:id="1885674620">
      <w:bodyDiv w:val="1"/>
      <w:marLeft w:val="0"/>
      <w:marRight w:val="0"/>
      <w:marTop w:val="0"/>
      <w:marBottom w:val="0"/>
      <w:divBdr>
        <w:top w:val="none" w:sz="0" w:space="0" w:color="auto"/>
        <w:left w:val="none" w:sz="0" w:space="0" w:color="auto"/>
        <w:bottom w:val="none" w:sz="0" w:space="0" w:color="auto"/>
        <w:right w:val="none" w:sz="0" w:space="0" w:color="auto"/>
      </w:divBdr>
    </w:div>
    <w:div w:id="1885679337">
      <w:bodyDiv w:val="1"/>
      <w:marLeft w:val="0"/>
      <w:marRight w:val="0"/>
      <w:marTop w:val="0"/>
      <w:marBottom w:val="0"/>
      <w:divBdr>
        <w:top w:val="none" w:sz="0" w:space="0" w:color="auto"/>
        <w:left w:val="none" w:sz="0" w:space="0" w:color="auto"/>
        <w:bottom w:val="none" w:sz="0" w:space="0" w:color="auto"/>
        <w:right w:val="none" w:sz="0" w:space="0" w:color="auto"/>
      </w:divBdr>
    </w:div>
    <w:div w:id="1885940705">
      <w:bodyDiv w:val="1"/>
      <w:marLeft w:val="0"/>
      <w:marRight w:val="0"/>
      <w:marTop w:val="0"/>
      <w:marBottom w:val="0"/>
      <w:divBdr>
        <w:top w:val="none" w:sz="0" w:space="0" w:color="auto"/>
        <w:left w:val="none" w:sz="0" w:space="0" w:color="auto"/>
        <w:bottom w:val="none" w:sz="0" w:space="0" w:color="auto"/>
        <w:right w:val="none" w:sz="0" w:space="0" w:color="auto"/>
      </w:divBdr>
    </w:div>
    <w:div w:id="1886021571">
      <w:bodyDiv w:val="1"/>
      <w:marLeft w:val="0"/>
      <w:marRight w:val="0"/>
      <w:marTop w:val="0"/>
      <w:marBottom w:val="0"/>
      <w:divBdr>
        <w:top w:val="none" w:sz="0" w:space="0" w:color="auto"/>
        <w:left w:val="none" w:sz="0" w:space="0" w:color="auto"/>
        <w:bottom w:val="none" w:sz="0" w:space="0" w:color="auto"/>
        <w:right w:val="none" w:sz="0" w:space="0" w:color="auto"/>
      </w:divBdr>
    </w:div>
    <w:div w:id="1886062557">
      <w:bodyDiv w:val="1"/>
      <w:marLeft w:val="0"/>
      <w:marRight w:val="0"/>
      <w:marTop w:val="0"/>
      <w:marBottom w:val="0"/>
      <w:divBdr>
        <w:top w:val="none" w:sz="0" w:space="0" w:color="auto"/>
        <w:left w:val="none" w:sz="0" w:space="0" w:color="auto"/>
        <w:bottom w:val="none" w:sz="0" w:space="0" w:color="auto"/>
        <w:right w:val="none" w:sz="0" w:space="0" w:color="auto"/>
      </w:divBdr>
    </w:div>
    <w:div w:id="1886090767">
      <w:bodyDiv w:val="1"/>
      <w:marLeft w:val="0"/>
      <w:marRight w:val="0"/>
      <w:marTop w:val="0"/>
      <w:marBottom w:val="0"/>
      <w:divBdr>
        <w:top w:val="none" w:sz="0" w:space="0" w:color="auto"/>
        <w:left w:val="none" w:sz="0" w:space="0" w:color="auto"/>
        <w:bottom w:val="none" w:sz="0" w:space="0" w:color="auto"/>
        <w:right w:val="none" w:sz="0" w:space="0" w:color="auto"/>
      </w:divBdr>
    </w:div>
    <w:div w:id="1886215458">
      <w:bodyDiv w:val="1"/>
      <w:marLeft w:val="0"/>
      <w:marRight w:val="0"/>
      <w:marTop w:val="0"/>
      <w:marBottom w:val="0"/>
      <w:divBdr>
        <w:top w:val="none" w:sz="0" w:space="0" w:color="auto"/>
        <w:left w:val="none" w:sz="0" w:space="0" w:color="auto"/>
        <w:bottom w:val="none" w:sz="0" w:space="0" w:color="auto"/>
        <w:right w:val="none" w:sz="0" w:space="0" w:color="auto"/>
      </w:divBdr>
    </w:div>
    <w:div w:id="1886257886">
      <w:bodyDiv w:val="1"/>
      <w:marLeft w:val="0"/>
      <w:marRight w:val="0"/>
      <w:marTop w:val="0"/>
      <w:marBottom w:val="0"/>
      <w:divBdr>
        <w:top w:val="none" w:sz="0" w:space="0" w:color="auto"/>
        <w:left w:val="none" w:sz="0" w:space="0" w:color="auto"/>
        <w:bottom w:val="none" w:sz="0" w:space="0" w:color="auto"/>
        <w:right w:val="none" w:sz="0" w:space="0" w:color="auto"/>
      </w:divBdr>
    </w:div>
    <w:div w:id="1886286099">
      <w:bodyDiv w:val="1"/>
      <w:marLeft w:val="0"/>
      <w:marRight w:val="0"/>
      <w:marTop w:val="0"/>
      <w:marBottom w:val="0"/>
      <w:divBdr>
        <w:top w:val="none" w:sz="0" w:space="0" w:color="auto"/>
        <w:left w:val="none" w:sz="0" w:space="0" w:color="auto"/>
        <w:bottom w:val="none" w:sz="0" w:space="0" w:color="auto"/>
        <w:right w:val="none" w:sz="0" w:space="0" w:color="auto"/>
      </w:divBdr>
    </w:div>
    <w:div w:id="1886330091">
      <w:bodyDiv w:val="1"/>
      <w:marLeft w:val="0"/>
      <w:marRight w:val="0"/>
      <w:marTop w:val="0"/>
      <w:marBottom w:val="0"/>
      <w:divBdr>
        <w:top w:val="none" w:sz="0" w:space="0" w:color="auto"/>
        <w:left w:val="none" w:sz="0" w:space="0" w:color="auto"/>
        <w:bottom w:val="none" w:sz="0" w:space="0" w:color="auto"/>
        <w:right w:val="none" w:sz="0" w:space="0" w:color="auto"/>
      </w:divBdr>
    </w:div>
    <w:div w:id="1886332140">
      <w:bodyDiv w:val="1"/>
      <w:marLeft w:val="0"/>
      <w:marRight w:val="0"/>
      <w:marTop w:val="0"/>
      <w:marBottom w:val="0"/>
      <w:divBdr>
        <w:top w:val="none" w:sz="0" w:space="0" w:color="auto"/>
        <w:left w:val="none" w:sz="0" w:space="0" w:color="auto"/>
        <w:bottom w:val="none" w:sz="0" w:space="0" w:color="auto"/>
        <w:right w:val="none" w:sz="0" w:space="0" w:color="auto"/>
      </w:divBdr>
    </w:div>
    <w:div w:id="1886409231">
      <w:bodyDiv w:val="1"/>
      <w:marLeft w:val="0"/>
      <w:marRight w:val="0"/>
      <w:marTop w:val="0"/>
      <w:marBottom w:val="0"/>
      <w:divBdr>
        <w:top w:val="none" w:sz="0" w:space="0" w:color="auto"/>
        <w:left w:val="none" w:sz="0" w:space="0" w:color="auto"/>
        <w:bottom w:val="none" w:sz="0" w:space="0" w:color="auto"/>
        <w:right w:val="none" w:sz="0" w:space="0" w:color="auto"/>
      </w:divBdr>
    </w:div>
    <w:div w:id="1886484897">
      <w:bodyDiv w:val="1"/>
      <w:marLeft w:val="0"/>
      <w:marRight w:val="0"/>
      <w:marTop w:val="0"/>
      <w:marBottom w:val="0"/>
      <w:divBdr>
        <w:top w:val="none" w:sz="0" w:space="0" w:color="auto"/>
        <w:left w:val="none" w:sz="0" w:space="0" w:color="auto"/>
        <w:bottom w:val="none" w:sz="0" w:space="0" w:color="auto"/>
        <w:right w:val="none" w:sz="0" w:space="0" w:color="auto"/>
      </w:divBdr>
    </w:div>
    <w:div w:id="1886793450">
      <w:bodyDiv w:val="1"/>
      <w:marLeft w:val="0"/>
      <w:marRight w:val="0"/>
      <w:marTop w:val="0"/>
      <w:marBottom w:val="0"/>
      <w:divBdr>
        <w:top w:val="none" w:sz="0" w:space="0" w:color="auto"/>
        <w:left w:val="none" w:sz="0" w:space="0" w:color="auto"/>
        <w:bottom w:val="none" w:sz="0" w:space="0" w:color="auto"/>
        <w:right w:val="none" w:sz="0" w:space="0" w:color="auto"/>
      </w:divBdr>
    </w:div>
    <w:div w:id="1886866209">
      <w:bodyDiv w:val="1"/>
      <w:marLeft w:val="0"/>
      <w:marRight w:val="0"/>
      <w:marTop w:val="0"/>
      <w:marBottom w:val="0"/>
      <w:divBdr>
        <w:top w:val="none" w:sz="0" w:space="0" w:color="auto"/>
        <w:left w:val="none" w:sz="0" w:space="0" w:color="auto"/>
        <w:bottom w:val="none" w:sz="0" w:space="0" w:color="auto"/>
        <w:right w:val="none" w:sz="0" w:space="0" w:color="auto"/>
      </w:divBdr>
    </w:div>
    <w:div w:id="1886915942">
      <w:bodyDiv w:val="1"/>
      <w:marLeft w:val="0"/>
      <w:marRight w:val="0"/>
      <w:marTop w:val="0"/>
      <w:marBottom w:val="0"/>
      <w:divBdr>
        <w:top w:val="none" w:sz="0" w:space="0" w:color="auto"/>
        <w:left w:val="none" w:sz="0" w:space="0" w:color="auto"/>
        <w:bottom w:val="none" w:sz="0" w:space="0" w:color="auto"/>
        <w:right w:val="none" w:sz="0" w:space="0" w:color="auto"/>
      </w:divBdr>
    </w:div>
    <w:div w:id="1886942133">
      <w:bodyDiv w:val="1"/>
      <w:marLeft w:val="0"/>
      <w:marRight w:val="0"/>
      <w:marTop w:val="0"/>
      <w:marBottom w:val="0"/>
      <w:divBdr>
        <w:top w:val="none" w:sz="0" w:space="0" w:color="auto"/>
        <w:left w:val="none" w:sz="0" w:space="0" w:color="auto"/>
        <w:bottom w:val="none" w:sz="0" w:space="0" w:color="auto"/>
        <w:right w:val="none" w:sz="0" w:space="0" w:color="auto"/>
      </w:divBdr>
    </w:div>
    <w:div w:id="1886991431">
      <w:bodyDiv w:val="1"/>
      <w:marLeft w:val="0"/>
      <w:marRight w:val="0"/>
      <w:marTop w:val="0"/>
      <w:marBottom w:val="0"/>
      <w:divBdr>
        <w:top w:val="none" w:sz="0" w:space="0" w:color="auto"/>
        <w:left w:val="none" w:sz="0" w:space="0" w:color="auto"/>
        <w:bottom w:val="none" w:sz="0" w:space="0" w:color="auto"/>
        <w:right w:val="none" w:sz="0" w:space="0" w:color="auto"/>
      </w:divBdr>
    </w:div>
    <w:div w:id="1887133548">
      <w:bodyDiv w:val="1"/>
      <w:marLeft w:val="0"/>
      <w:marRight w:val="0"/>
      <w:marTop w:val="0"/>
      <w:marBottom w:val="0"/>
      <w:divBdr>
        <w:top w:val="none" w:sz="0" w:space="0" w:color="auto"/>
        <w:left w:val="none" w:sz="0" w:space="0" w:color="auto"/>
        <w:bottom w:val="none" w:sz="0" w:space="0" w:color="auto"/>
        <w:right w:val="none" w:sz="0" w:space="0" w:color="auto"/>
      </w:divBdr>
    </w:div>
    <w:div w:id="1887183662">
      <w:bodyDiv w:val="1"/>
      <w:marLeft w:val="0"/>
      <w:marRight w:val="0"/>
      <w:marTop w:val="0"/>
      <w:marBottom w:val="0"/>
      <w:divBdr>
        <w:top w:val="none" w:sz="0" w:space="0" w:color="auto"/>
        <w:left w:val="none" w:sz="0" w:space="0" w:color="auto"/>
        <w:bottom w:val="none" w:sz="0" w:space="0" w:color="auto"/>
        <w:right w:val="none" w:sz="0" w:space="0" w:color="auto"/>
      </w:divBdr>
    </w:div>
    <w:div w:id="1887252757">
      <w:bodyDiv w:val="1"/>
      <w:marLeft w:val="0"/>
      <w:marRight w:val="0"/>
      <w:marTop w:val="0"/>
      <w:marBottom w:val="0"/>
      <w:divBdr>
        <w:top w:val="none" w:sz="0" w:space="0" w:color="auto"/>
        <w:left w:val="none" w:sz="0" w:space="0" w:color="auto"/>
        <w:bottom w:val="none" w:sz="0" w:space="0" w:color="auto"/>
        <w:right w:val="none" w:sz="0" w:space="0" w:color="auto"/>
      </w:divBdr>
    </w:div>
    <w:div w:id="1887327014">
      <w:bodyDiv w:val="1"/>
      <w:marLeft w:val="0"/>
      <w:marRight w:val="0"/>
      <w:marTop w:val="0"/>
      <w:marBottom w:val="0"/>
      <w:divBdr>
        <w:top w:val="none" w:sz="0" w:space="0" w:color="auto"/>
        <w:left w:val="none" w:sz="0" w:space="0" w:color="auto"/>
        <w:bottom w:val="none" w:sz="0" w:space="0" w:color="auto"/>
        <w:right w:val="none" w:sz="0" w:space="0" w:color="auto"/>
      </w:divBdr>
    </w:div>
    <w:div w:id="1887330815">
      <w:bodyDiv w:val="1"/>
      <w:marLeft w:val="0"/>
      <w:marRight w:val="0"/>
      <w:marTop w:val="0"/>
      <w:marBottom w:val="0"/>
      <w:divBdr>
        <w:top w:val="none" w:sz="0" w:space="0" w:color="auto"/>
        <w:left w:val="none" w:sz="0" w:space="0" w:color="auto"/>
        <w:bottom w:val="none" w:sz="0" w:space="0" w:color="auto"/>
        <w:right w:val="none" w:sz="0" w:space="0" w:color="auto"/>
      </w:divBdr>
    </w:div>
    <w:div w:id="1887335586">
      <w:bodyDiv w:val="1"/>
      <w:marLeft w:val="0"/>
      <w:marRight w:val="0"/>
      <w:marTop w:val="0"/>
      <w:marBottom w:val="0"/>
      <w:divBdr>
        <w:top w:val="none" w:sz="0" w:space="0" w:color="auto"/>
        <w:left w:val="none" w:sz="0" w:space="0" w:color="auto"/>
        <w:bottom w:val="none" w:sz="0" w:space="0" w:color="auto"/>
        <w:right w:val="none" w:sz="0" w:space="0" w:color="auto"/>
      </w:divBdr>
    </w:div>
    <w:div w:id="1887402698">
      <w:bodyDiv w:val="1"/>
      <w:marLeft w:val="0"/>
      <w:marRight w:val="0"/>
      <w:marTop w:val="0"/>
      <w:marBottom w:val="0"/>
      <w:divBdr>
        <w:top w:val="none" w:sz="0" w:space="0" w:color="auto"/>
        <w:left w:val="none" w:sz="0" w:space="0" w:color="auto"/>
        <w:bottom w:val="none" w:sz="0" w:space="0" w:color="auto"/>
        <w:right w:val="none" w:sz="0" w:space="0" w:color="auto"/>
      </w:divBdr>
    </w:div>
    <w:div w:id="1887451337">
      <w:bodyDiv w:val="1"/>
      <w:marLeft w:val="0"/>
      <w:marRight w:val="0"/>
      <w:marTop w:val="0"/>
      <w:marBottom w:val="0"/>
      <w:divBdr>
        <w:top w:val="none" w:sz="0" w:space="0" w:color="auto"/>
        <w:left w:val="none" w:sz="0" w:space="0" w:color="auto"/>
        <w:bottom w:val="none" w:sz="0" w:space="0" w:color="auto"/>
        <w:right w:val="none" w:sz="0" w:space="0" w:color="auto"/>
      </w:divBdr>
    </w:div>
    <w:div w:id="1887716373">
      <w:bodyDiv w:val="1"/>
      <w:marLeft w:val="0"/>
      <w:marRight w:val="0"/>
      <w:marTop w:val="0"/>
      <w:marBottom w:val="0"/>
      <w:divBdr>
        <w:top w:val="none" w:sz="0" w:space="0" w:color="auto"/>
        <w:left w:val="none" w:sz="0" w:space="0" w:color="auto"/>
        <w:bottom w:val="none" w:sz="0" w:space="0" w:color="auto"/>
        <w:right w:val="none" w:sz="0" w:space="0" w:color="auto"/>
      </w:divBdr>
    </w:div>
    <w:div w:id="1887792581">
      <w:bodyDiv w:val="1"/>
      <w:marLeft w:val="0"/>
      <w:marRight w:val="0"/>
      <w:marTop w:val="0"/>
      <w:marBottom w:val="0"/>
      <w:divBdr>
        <w:top w:val="none" w:sz="0" w:space="0" w:color="auto"/>
        <w:left w:val="none" w:sz="0" w:space="0" w:color="auto"/>
        <w:bottom w:val="none" w:sz="0" w:space="0" w:color="auto"/>
        <w:right w:val="none" w:sz="0" w:space="0" w:color="auto"/>
      </w:divBdr>
    </w:div>
    <w:div w:id="1887833826">
      <w:bodyDiv w:val="1"/>
      <w:marLeft w:val="0"/>
      <w:marRight w:val="0"/>
      <w:marTop w:val="0"/>
      <w:marBottom w:val="0"/>
      <w:divBdr>
        <w:top w:val="none" w:sz="0" w:space="0" w:color="auto"/>
        <w:left w:val="none" w:sz="0" w:space="0" w:color="auto"/>
        <w:bottom w:val="none" w:sz="0" w:space="0" w:color="auto"/>
        <w:right w:val="none" w:sz="0" w:space="0" w:color="auto"/>
      </w:divBdr>
    </w:div>
    <w:div w:id="1887836120">
      <w:bodyDiv w:val="1"/>
      <w:marLeft w:val="0"/>
      <w:marRight w:val="0"/>
      <w:marTop w:val="0"/>
      <w:marBottom w:val="0"/>
      <w:divBdr>
        <w:top w:val="none" w:sz="0" w:space="0" w:color="auto"/>
        <w:left w:val="none" w:sz="0" w:space="0" w:color="auto"/>
        <w:bottom w:val="none" w:sz="0" w:space="0" w:color="auto"/>
        <w:right w:val="none" w:sz="0" w:space="0" w:color="auto"/>
      </w:divBdr>
    </w:div>
    <w:div w:id="1887838625">
      <w:bodyDiv w:val="1"/>
      <w:marLeft w:val="0"/>
      <w:marRight w:val="0"/>
      <w:marTop w:val="0"/>
      <w:marBottom w:val="0"/>
      <w:divBdr>
        <w:top w:val="none" w:sz="0" w:space="0" w:color="auto"/>
        <w:left w:val="none" w:sz="0" w:space="0" w:color="auto"/>
        <w:bottom w:val="none" w:sz="0" w:space="0" w:color="auto"/>
        <w:right w:val="none" w:sz="0" w:space="0" w:color="auto"/>
      </w:divBdr>
    </w:div>
    <w:div w:id="1887839280">
      <w:bodyDiv w:val="1"/>
      <w:marLeft w:val="0"/>
      <w:marRight w:val="0"/>
      <w:marTop w:val="0"/>
      <w:marBottom w:val="0"/>
      <w:divBdr>
        <w:top w:val="none" w:sz="0" w:space="0" w:color="auto"/>
        <w:left w:val="none" w:sz="0" w:space="0" w:color="auto"/>
        <w:bottom w:val="none" w:sz="0" w:space="0" w:color="auto"/>
        <w:right w:val="none" w:sz="0" w:space="0" w:color="auto"/>
      </w:divBdr>
    </w:div>
    <w:div w:id="1887910883">
      <w:bodyDiv w:val="1"/>
      <w:marLeft w:val="0"/>
      <w:marRight w:val="0"/>
      <w:marTop w:val="0"/>
      <w:marBottom w:val="0"/>
      <w:divBdr>
        <w:top w:val="none" w:sz="0" w:space="0" w:color="auto"/>
        <w:left w:val="none" w:sz="0" w:space="0" w:color="auto"/>
        <w:bottom w:val="none" w:sz="0" w:space="0" w:color="auto"/>
        <w:right w:val="none" w:sz="0" w:space="0" w:color="auto"/>
      </w:divBdr>
    </w:div>
    <w:div w:id="1887914690">
      <w:bodyDiv w:val="1"/>
      <w:marLeft w:val="0"/>
      <w:marRight w:val="0"/>
      <w:marTop w:val="0"/>
      <w:marBottom w:val="0"/>
      <w:divBdr>
        <w:top w:val="none" w:sz="0" w:space="0" w:color="auto"/>
        <w:left w:val="none" w:sz="0" w:space="0" w:color="auto"/>
        <w:bottom w:val="none" w:sz="0" w:space="0" w:color="auto"/>
        <w:right w:val="none" w:sz="0" w:space="0" w:color="auto"/>
      </w:divBdr>
    </w:div>
    <w:div w:id="1888100674">
      <w:bodyDiv w:val="1"/>
      <w:marLeft w:val="0"/>
      <w:marRight w:val="0"/>
      <w:marTop w:val="0"/>
      <w:marBottom w:val="0"/>
      <w:divBdr>
        <w:top w:val="none" w:sz="0" w:space="0" w:color="auto"/>
        <w:left w:val="none" w:sz="0" w:space="0" w:color="auto"/>
        <w:bottom w:val="none" w:sz="0" w:space="0" w:color="auto"/>
        <w:right w:val="none" w:sz="0" w:space="0" w:color="auto"/>
      </w:divBdr>
    </w:div>
    <w:div w:id="1888254844">
      <w:bodyDiv w:val="1"/>
      <w:marLeft w:val="0"/>
      <w:marRight w:val="0"/>
      <w:marTop w:val="0"/>
      <w:marBottom w:val="0"/>
      <w:divBdr>
        <w:top w:val="none" w:sz="0" w:space="0" w:color="auto"/>
        <w:left w:val="none" w:sz="0" w:space="0" w:color="auto"/>
        <w:bottom w:val="none" w:sz="0" w:space="0" w:color="auto"/>
        <w:right w:val="none" w:sz="0" w:space="0" w:color="auto"/>
      </w:divBdr>
    </w:div>
    <w:div w:id="1888299433">
      <w:bodyDiv w:val="1"/>
      <w:marLeft w:val="0"/>
      <w:marRight w:val="0"/>
      <w:marTop w:val="0"/>
      <w:marBottom w:val="0"/>
      <w:divBdr>
        <w:top w:val="none" w:sz="0" w:space="0" w:color="auto"/>
        <w:left w:val="none" w:sz="0" w:space="0" w:color="auto"/>
        <w:bottom w:val="none" w:sz="0" w:space="0" w:color="auto"/>
        <w:right w:val="none" w:sz="0" w:space="0" w:color="auto"/>
      </w:divBdr>
    </w:div>
    <w:div w:id="1888299690">
      <w:bodyDiv w:val="1"/>
      <w:marLeft w:val="0"/>
      <w:marRight w:val="0"/>
      <w:marTop w:val="0"/>
      <w:marBottom w:val="0"/>
      <w:divBdr>
        <w:top w:val="none" w:sz="0" w:space="0" w:color="auto"/>
        <w:left w:val="none" w:sz="0" w:space="0" w:color="auto"/>
        <w:bottom w:val="none" w:sz="0" w:space="0" w:color="auto"/>
        <w:right w:val="none" w:sz="0" w:space="0" w:color="auto"/>
      </w:divBdr>
    </w:div>
    <w:div w:id="1888447761">
      <w:bodyDiv w:val="1"/>
      <w:marLeft w:val="0"/>
      <w:marRight w:val="0"/>
      <w:marTop w:val="0"/>
      <w:marBottom w:val="0"/>
      <w:divBdr>
        <w:top w:val="none" w:sz="0" w:space="0" w:color="auto"/>
        <w:left w:val="none" w:sz="0" w:space="0" w:color="auto"/>
        <w:bottom w:val="none" w:sz="0" w:space="0" w:color="auto"/>
        <w:right w:val="none" w:sz="0" w:space="0" w:color="auto"/>
      </w:divBdr>
    </w:div>
    <w:div w:id="1888450143">
      <w:bodyDiv w:val="1"/>
      <w:marLeft w:val="0"/>
      <w:marRight w:val="0"/>
      <w:marTop w:val="0"/>
      <w:marBottom w:val="0"/>
      <w:divBdr>
        <w:top w:val="none" w:sz="0" w:space="0" w:color="auto"/>
        <w:left w:val="none" w:sz="0" w:space="0" w:color="auto"/>
        <w:bottom w:val="none" w:sz="0" w:space="0" w:color="auto"/>
        <w:right w:val="none" w:sz="0" w:space="0" w:color="auto"/>
      </w:divBdr>
    </w:div>
    <w:div w:id="1888493602">
      <w:bodyDiv w:val="1"/>
      <w:marLeft w:val="0"/>
      <w:marRight w:val="0"/>
      <w:marTop w:val="0"/>
      <w:marBottom w:val="0"/>
      <w:divBdr>
        <w:top w:val="none" w:sz="0" w:space="0" w:color="auto"/>
        <w:left w:val="none" w:sz="0" w:space="0" w:color="auto"/>
        <w:bottom w:val="none" w:sz="0" w:space="0" w:color="auto"/>
        <w:right w:val="none" w:sz="0" w:space="0" w:color="auto"/>
      </w:divBdr>
    </w:div>
    <w:div w:id="1888760244">
      <w:bodyDiv w:val="1"/>
      <w:marLeft w:val="0"/>
      <w:marRight w:val="0"/>
      <w:marTop w:val="0"/>
      <w:marBottom w:val="0"/>
      <w:divBdr>
        <w:top w:val="none" w:sz="0" w:space="0" w:color="auto"/>
        <w:left w:val="none" w:sz="0" w:space="0" w:color="auto"/>
        <w:bottom w:val="none" w:sz="0" w:space="0" w:color="auto"/>
        <w:right w:val="none" w:sz="0" w:space="0" w:color="auto"/>
      </w:divBdr>
    </w:div>
    <w:div w:id="1888831967">
      <w:bodyDiv w:val="1"/>
      <w:marLeft w:val="0"/>
      <w:marRight w:val="0"/>
      <w:marTop w:val="0"/>
      <w:marBottom w:val="0"/>
      <w:divBdr>
        <w:top w:val="none" w:sz="0" w:space="0" w:color="auto"/>
        <w:left w:val="none" w:sz="0" w:space="0" w:color="auto"/>
        <w:bottom w:val="none" w:sz="0" w:space="0" w:color="auto"/>
        <w:right w:val="none" w:sz="0" w:space="0" w:color="auto"/>
      </w:divBdr>
    </w:div>
    <w:div w:id="1888948367">
      <w:bodyDiv w:val="1"/>
      <w:marLeft w:val="0"/>
      <w:marRight w:val="0"/>
      <w:marTop w:val="0"/>
      <w:marBottom w:val="0"/>
      <w:divBdr>
        <w:top w:val="none" w:sz="0" w:space="0" w:color="auto"/>
        <w:left w:val="none" w:sz="0" w:space="0" w:color="auto"/>
        <w:bottom w:val="none" w:sz="0" w:space="0" w:color="auto"/>
        <w:right w:val="none" w:sz="0" w:space="0" w:color="auto"/>
      </w:divBdr>
    </w:div>
    <w:div w:id="1889025239">
      <w:bodyDiv w:val="1"/>
      <w:marLeft w:val="0"/>
      <w:marRight w:val="0"/>
      <w:marTop w:val="0"/>
      <w:marBottom w:val="0"/>
      <w:divBdr>
        <w:top w:val="none" w:sz="0" w:space="0" w:color="auto"/>
        <w:left w:val="none" w:sz="0" w:space="0" w:color="auto"/>
        <w:bottom w:val="none" w:sz="0" w:space="0" w:color="auto"/>
        <w:right w:val="none" w:sz="0" w:space="0" w:color="auto"/>
      </w:divBdr>
    </w:div>
    <w:div w:id="1889025666">
      <w:bodyDiv w:val="1"/>
      <w:marLeft w:val="0"/>
      <w:marRight w:val="0"/>
      <w:marTop w:val="0"/>
      <w:marBottom w:val="0"/>
      <w:divBdr>
        <w:top w:val="none" w:sz="0" w:space="0" w:color="auto"/>
        <w:left w:val="none" w:sz="0" w:space="0" w:color="auto"/>
        <w:bottom w:val="none" w:sz="0" w:space="0" w:color="auto"/>
        <w:right w:val="none" w:sz="0" w:space="0" w:color="auto"/>
      </w:divBdr>
    </w:div>
    <w:div w:id="1889028109">
      <w:bodyDiv w:val="1"/>
      <w:marLeft w:val="0"/>
      <w:marRight w:val="0"/>
      <w:marTop w:val="0"/>
      <w:marBottom w:val="0"/>
      <w:divBdr>
        <w:top w:val="none" w:sz="0" w:space="0" w:color="auto"/>
        <w:left w:val="none" w:sz="0" w:space="0" w:color="auto"/>
        <w:bottom w:val="none" w:sz="0" w:space="0" w:color="auto"/>
        <w:right w:val="none" w:sz="0" w:space="0" w:color="auto"/>
      </w:divBdr>
    </w:div>
    <w:div w:id="1889098698">
      <w:bodyDiv w:val="1"/>
      <w:marLeft w:val="0"/>
      <w:marRight w:val="0"/>
      <w:marTop w:val="0"/>
      <w:marBottom w:val="0"/>
      <w:divBdr>
        <w:top w:val="none" w:sz="0" w:space="0" w:color="auto"/>
        <w:left w:val="none" w:sz="0" w:space="0" w:color="auto"/>
        <w:bottom w:val="none" w:sz="0" w:space="0" w:color="auto"/>
        <w:right w:val="none" w:sz="0" w:space="0" w:color="auto"/>
      </w:divBdr>
    </w:div>
    <w:div w:id="1889101907">
      <w:bodyDiv w:val="1"/>
      <w:marLeft w:val="0"/>
      <w:marRight w:val="0"/>
      <w:marTop w:val="0"/>
      <w:marBottom w:val="0"/>
      <w:divBdr>
        <w:top w:val="none" w:sz="0" w:space="0" w:color="auto"/>
        <w:left w:val="none" w:sz="0" w:space="0" w:color="auto"/>
        <w:bottom w:val="none" w:sz="0" w:space="0" w:color="auto"/>
        <w:right w:val="none" w:sz="0" w:space="0" w:color="auto"/>
      </w:divBdr>
    </w:div>
    <w:div w:id="1889299276">
      <w:bodyDiv w:val="1"/>
      <w:marLeft w:val="0"/>
      <w:marRight w:val="0"/>
      <w:marTop w:val="0"/>
      <w:marBottom w:val="0"/>
      <w:divBdr>
        <w:top w:val="none" w:sz="0" w:space="0" w:color="auto"/>
        <w:left w:val="none" w:sz="0" w:space="0" w:color="auto"/>
        <w:bottom w:val="none" w:sz="0" w:space="0" w:color="auto"/>
        <w:right w:val="none" w:sz="0" w:space="0" w:color="auto"/>
      </w:divBdr>
    </w:div>
    <w:div w:id="1889339711">
      <w:bodyDiv w:val="1"/>
      <w:marLeft w:val="0"/>
      <w:marRight w:val="0"/>
      <w:marTop w:val="0"/>
      <w:marBottom w:val="0"/>
      <w:divBdr>
        <w:top w:val="none" w:sz="0" w:space="0" w:color="auto"/>
        <w:left w:val="none" w:sz="0" w:space="0" w:color="auto"/>
        <w:bottom w:val="none" w:sz="0" w:space="0" w:color="auto"/>
        <w:right w:val="none" w:sz="0" w:space="0" w:color="auto"/>
      </w:divBdr>
    </w:div>
    <w:div w:id="1889340303">
      <w:bodyDiv w:val="1"/>
      <w:marLeft w:val="0"/>
      <w:marRight w:val="0"/>
      <w:marTop w:val="0"/>
      <w:marBottom w:val="0"/>
      <w:divBdr>
        <w:top w:val="none" w:sz="0" w:space="0" w:color="auto"/>
        <w:left w:val="none" w:sz="0" w:space="0" w:color="auto"/>
        <w:bottom w:val="none" w:sz="0" w:space="0" w:color="auto"/>
        <w:right w:val="none" w:sz="0" w:space="0" w:color="auto"/>
      </w:divBdr>
    </w:div>
    <w:div w:id="1889491753">
      <w:bodyDiv w:val="1"/>
      <w:marLeft w:val="0"/>
      <w:marRight w:val="0"/>
      <w:marTop w:val="0"/>
      <w:marBottom w:val="0"/>
      <w:divBdr>
        <w:top w:val="none" w:sz="0" w:space="0" w:color="auto"/>
        <w:left w:val="none" w:sz="0" w:space="0" w:color="auto"/>
        <w:bottom w:val="none" w:sz="0" w:space="0" w:color="auto"/>
        <w:right w:val="none" w:sz="0" w:space="0" w:color="auto"/>
      </w:divBdr>
    </w:div>
    <w:div w:id="1889536088">
      <w:bodyDiv w:val="1"/>
      <w:marLeft w:val="0"/>
      <w:marRight w:val="0"/>
      <w:marTop w:val="0"/>
      <w:marBottom w:val="0"/>
      <w:divBdr>
        <w:top w:val="none" w:sz="0" w:space="0" w:color="auto"/>
        <w:left w:val="none" w:sz="0" w:space="0" w:color="auto"/>
        <w:bottom w:val="none" w:sz="0" w:space="0" w:color="auto"/>
        <w:right w:val="none" w:sz="0" w:space="0" w:color="auto"/>
      </w:divBdr>
    </w:div>
    <w:div w:id="1889611572">
      <w:bodyDiv w:val="1"/>
      <w:marLeft w:val="0"/>
      <w:marRight w:val="0"/>
      <w:marTop w:val="0"/>
      <w:marBottom w:val="0"/>
      <w:divBdr>
        <w:top w:val="none" w:sz="0" w:space="0" w:color="auto"/>
        <w:left w:val="none" w:sz="0" w:space="0" w:color="auto"/>
        <w:bottom w:val="none" w:sz="0" w:space="0" w:color="auto"/>
        <w:right w:val="none" w:sz="0" w:space="0" w:color="auto"/>
      </w:divBdr>
    </w:div>
    <w:div w:id="1889681334">
      <w:bodyDiv w:val="1"/>
      <w:marLeft w:val="0"/>
      <w:marRight w:val="0"/>
      <w:marTop w:val="0"/>
      <w:marBottom w:val="0"/>
      <w:divBdr>
        <w:top w:val="none" w:sz="0" w:space="0" w:color="auto"/>
        <w:left w:val="none" w:sz="0" w:space="0" w:color="auto"/>
        <w:bottom w:val="none" w:sz="0" w:space="0" w:color="auto"/>
        <w:right w:val="none" w:sz="0" w:space="0" w:color="auto"/>
      </w:divBdr>
    </w:div>
    <w:div w:id="1889759703">
      <w:bodyDiv w:val="1"/>
      <w:marLeft w:val="0"/>
      <w:marRight w:val="0"/>
      <w:marTop w:val="0"/>
      <w:marBottom w:val="0"/>
      <w:divBdr>
        <w:top w:val="none" w:sz="0" w:space="0" w:color="auto"/>
        <w:left w:val="none" w:sz="0" w:space="0" w:color="auto"/>
        <w:bottom w:val="none" w:sz="0" w:space="0" w:color="auto"/>
        <w:right w:val="none" w:sz="0" w:space="0" w:color="auto"/>
      </w:divBdr>
    </w:div>
    <w:div w:id="1889992890">
      <w:bodyDiv w:val="1"/>
      <w:marLeft w:val="0"/>
      <w:marRight w:val="0"/>
      <w:marTop w:val="0"/>
      <w:marBottom w:val="0"/>
      <w:divBdr>
        <w:top w:val="none" w:sz="0" w:space="0" w:color="auto"/>
        <w:left w:val="none" w:sz="0" w:space="0" w:color="auto"/>
        <w:bottom w:val="none" w:sz="0" w:space="0" w:color="auto"/>
        <w:right w:val="none" w:sz="0" w:space="0" w:color="auto"/>
      </w:divBdr>
    </w:div>
    <w:div w:id="1890071571">
      <w:bodyDiv w:val="1"/>
      <w:marLeft w:val="0"/>
      <w:marRight w:val="0"/>
      <w:marTop w:val="0"/>
      <w:marBottom w:val="0"/>
      <w:divBdr>
        <w:top w:val="none" w:sz="0" w:space="0" w:color="auto"/>
        <w:left w:val="none" w:sz="0" w:space="0" w:color="auto"/>
        <w:bottom w:val="none" w:sz="0" w:space="0" w:color="auto"/>
        <w:right w:val="none" w:sz="0" w:space="0" w:color="auto"/>
      </w:divBdr>
    </w:div>
    <w:div w:id="1890216496">
      <w:bodyDiv w:val="1"/>
      <w:marLeft w:val="0"/>
      <w:marRight w:val="0"/>
      <w:marTop w:val="0"/>
      <w:marBottom w:val="0"/>
      <w:divBdr>
        <w:top w:val="none" w:sz="0" w:space="0" w:color="auto"/>
        <w:left w:val="none" w:sz="0" w:space="0" w:color="auto"/>
        <w:bottom w:val="none" w:sz="0" w:space="0" w:color="auto"/>
        <w:right w:val="none" w:sz="0" w:space="0" w:color="auto"/>
      </w:divBdr>
    </w:div>
    <w:div w:id="1890218787">
      <w:bodyDiv w:val="1"/>
      <w:marLeft w:val="0"/>
      <w:marRight w:val="0"/>
      <w:marTop w:val="0"/>
      <w:marBottom w:val="0"/>
      <w:divBdr>
        <w:top w:val="none" w:sz="0" w:space="0" w:color="auto"/>
        <w:left w:val="none" w:sz="0" w:space="0" w:color="auto"/>
        <w:bottom w:val="none" w:sz="0" w:space="0" w:color="auto"/>
        <w:right w:val="none" w:sz="0" w:space="0" w:color="auto"/>
      </w:divBdr>
    </w:div>
    <w:div w:id="1890266152">
      <w:bodyDiv w:val="1"/>
      <w:marLeft w:val="0"/>
      <w:marRight w:val="0"/>
      <w:marTop w:val="0"/>
      <w:marBottom w:val="0"/>
      <w:divBdr>
        <w:top w:val="none" w:sz="0" w:space="0" w:color="auto"/>
        <w:left w:val="none" w:sz="0" w:space="0" w:color="auto"/>
        <w:bottom w:val="none" w:sz="0" w:space="0" w:color="auto"/>
        <w:right w:val="none" w:sz="0" w:space="0" w:color="auto"/>
      </w:divBdr>
    </w:div>
    <w:div w:id="1890414641">
      <w:bodyDiv w:val="1"/>
      <w:marLeft w:val="0"/>
      <w:marRight w:val="0"/>
      <w:marTop w:val="0"/>
      <w:marBottom w:val="0"/>
      <w:divBdr>
        <w:top w:val="none" w:sz="0" w:space="0" w:color="auto"/>
        <w:left w:val="none" w:sz="0" w:space="0" w:color="auto"/>
        <w:bottom w:val="none" w:sz="0" w:space="0" w:color="auto"/>
        <w:right w:val="none" w:sz="0" w:space="0" w:color="auto"/>
      </w:divBdr>
    </w:div>
    <w:div w:id="1890417357">
      <w:bodyDiv w:val="1"/>
      <w:marLeft w:val="0"/>
      <w:marRight w:val="0"/>
      <w:marTop w:val="0"/>
      <w:marBottom w:val="0"/>
      <w:divBdr>
        <w:top w:val="none" w:sz="0" w:space="0" w:color="auto"/>
        <w:left w:val="none" w:sz="0" w:space="0" w:color="auto"/>
        <w:bottom w:val="none" w:sz="0" w:space="0" w:color="auto"/>
        <w:right w:val="none" w:sz="0" w:space="0" w:color="auto"/>
      </w:divBdr>
    </w:div>
    <w:div w:id="1890453912">
      <w:bodyDiv w:val="1"/>
      <w:marLeft w:val="0"/>
      <w:marRight w:val="0"/>
      <w:marTop w:val="0"/>
      <w:marBottom w:val="0"/>
      <w:divBdr>
        <w:top w:val="none" w:sz="0" w:space="0" w:color="auto"/>
        <w:left w:val="none" w:sz="0" w:space="0" w:color="auto"/>
        <w:bottom w:val="none" w:sz="0" w:space="0" w:color="auto"/>
        <w:right w:val="none" w:sz="0" w:space="0" w:color="auto"/>
      </w:divBdr>
    </w:div>
    <w:div w:id="1890649790">
      <w:bodyDiv w:val="1"/>
      <w:marLeft w:val="0"/>
      <w:marRight w:val="0"/>
      <w:marTop w:val="0"/>
      <w:marBottom w:val="0"/>
      <w:divBdr>
        <w:top w:val="none" w:sz="0" w:space="0" w:color="auto"/>
        <w:left w:val="none" w:sz="0" w:space="0" w:color="auto"/>
        <w:bottom w:val="none" w:sz="0" w:space="0" w:color="auto"/>
        <w:right w:val="none" w:sz="0" w:space="0" w:color="auto"/>
      </w:divBdr>
    </w:div>
    <w:div w:id="1890679082">
      <w:bodyDiv w:val="1"/>
      <w:marLeft w:val="0"/>
      <w:marRight w:val="0"/>
      <w:marTop w:val="0"/>
      <w:marBottom w:val="0"/>
      <w:divBdr>
        <w:top w:val="none" w:sz="0" w:space="0" w:color="auto"/>
        <w:left w:val="none" w:sz="0" w:space="0" w:color="auto"/>
        <w:bottom w:val="none" w:sz="0" w:space="0" w:color="auto"/>
        <w:right w:val="none" w:sz="0" w:space="0" w:color="auto"/>
      </w:divBdr>
    </w:div>
    <w:div w:id="1890916107">
      <w:bodyDiv w:val="1"/>
      <w:marLeft w:val="0"/>
      <w:marRight w:val="0"/>
      <w:marTop w:val="0"/>
      <w:marBottom w:val="0"/>
      <w:divBdr>
        <w:top w:val="none" w:sz="0" w:space="0" w:color="auto"/>
        <w:left w:val="none" w:sz="0" w:space="0" w:color="auto"/>
        <w:bottom w:val="none" w:sz="0" w:space="0" w:color="auto"/>
        <w:right w:val="none" w:sz="0" w:space="0" w:color="auto"/>
      </w:divBdr>
    </w:div>
    <w:div w:id="1891067349">
      <w:bodyDiv w:val="1"/>
      <w:marLeft w:val="0"/>
      <w:marRight w:val="0"/>
      <w:marTop w:val="0"/>
      <w:marBottom w:val="0"/>
      <w:divBdr>
        <w:top w:val="none" w:sz="0" w:space="0" w:color="auto"/>
        <w:left w:val="none" w:sz="0" w:space="0" w:color="auto"/>
        <w:bottom w:val="none" w:sz="0" w:space="0" w:color="auto"/>
        <w:right w:val="none" w:sz="0" w:space="0" w:color="auto"/>
      </w:divBdr>
    </w:div>
    <w:div w:id="1891072458">
      <w:bodyDiv w:val="1"/>
      <w:marLeft w:val="0"/>
      <w:marRight w:val="0"/>
      <w:marTop w:val="0"/>
      <w:marBottom w:val="0"/>
      <w:divBdr>
        <w:top w:val="none" w:sz="0" w:space="0" w:color="auto"/>
        <w:left w:val="none" w:sz="0" w:space="0" w:color="auto"/>
        <w:bottom w:val="none" w:sz="0" w:space="0" w:color="auto"/>
        <w:right w:val="none" w:sz="0" w:space="0" w:color="auto"/>
      </w:divBdr>
    </w:div>
    <w:div w:id="1891072790">
      <w:bodyDiv w:val="1"/>
      <w:marLeft w:val="0"/>
      <w:marRight w:val="0"/>
      <w:marTop w:val="0"/>
      <w:marBottom w:val="0"/>
      <w:divBdr>
        <w:top w:val="none" w:sz="0" w:space="0" w:color="auto"/>
        <w:left w:val="none" w:sz="0" w:space="0" w:color="auto"/>
        <w:bottom w:val="none" w:sz="0" w:space="0" w:color="auto"/>
        <w:right w:val="none" w:sz="0" w:space="0" w:color="auto"/>
      </w:divBdr>
    </w:div>
    <w:div w:id="1891107529">
      <w:bodyDiv w:val="1"/>
      <w:marLeft w:val="0"/>
      <w:marRight w:val="0"/>
      <w:marTop w:val="0"/>
      <w:marBottom w:val="0"/>
      <w:divBdr>
        <w:top w:val="none" w:sz="0" w:space="0" w:color="auto"/>
        <w:left w:val="none" w:sz="0" w:space="0" w:color="auto"/>
        <w:bottom w:val="none" w:sz="0" w:space="0" w:color="auto"/>
        <w:right w:val="none" w:sz="0" w:space="0" w:color="auto"/>
      </w:divBdr>
    </w:div>
    <w:div w:id="1891191206">
      <w:bodyDiv w:val="1"/>
      <w:marLeft w:val="0"/>
      <w:marRight w:val="0"/>
      <w:marTop w:val="0"/>
      <w:marBottom w:val="0"/>
      <w:divBdr>
        <w:top w:val="none" w:sz="0" w:space="0" w:color="auto"/>
        <w:left w:val="none" w:sz="0" w:space="0" w:color="auto"/>
        <w:bottom w:val="none" w:sz="0" w:space="0" w:color="auto"/>
        <w:right w:val="none" w:sz="0" w:space="0" w:color="auto"/>
      </w:divBdr>
    </w:div>
    <w:div w:id="1891258908">
      <w:bodyDiv w:val="1"/>
      <w:marLeft w:val="0"/>
      <w:marRight w:val="0"/>
      <w:marTop w:val="0"/>
      <w:marBottom w:val="0"/>
      <w:divBdr>
        <w:top w:val="none" w:sz="0" w:space="0" w:color="auto"/>
        <w:left w:val="none" w:sz="0" w:space="0" w:color="auto"/>
        <w:bottom w:val="none" w:sz="0" w:space="0" w:color="auto"/>
        <w:right w:val="none" w:sz="0" w:space="0" w:color="auto"/>
      </w:divBdr>
    </w:div>
    <w:div w:id="1891263633">
      <w:bodyDiv w:val="1"/>
      <w:marLeft w:val="0"/>
      <w:marRight w:val="0"/>
      <w:marTop w:val="0"/>
      <w:marBottom w:val="0"/>
      <w:divBdr>
        <w:top w:val="none" w:sz="0" w:space="0" w:color="auto"/>
        <w:left w:val="none" w:sz="0" w:space="0" w:color="auto"/>
        <w:bottom w:val="none" w:sz="0" w:space="0" w:color="auto"/>
        <w:right w:val="none" w:sz="0" w:space="0" w:color="auto"/>
      </w:divBdr>
    </w:div>
    <w:div w:id="1891264628">
      <w:bodyDiv w:val="1"/>
      <w:marLeft w:val="0"/>
      <w:marRight w:val="0"/>
      <w:marTop w:val="0"/>
      <w:marBottom w:val="0"/>
      <w:divBdr>
        <w:top w:val="none" w:sz="0" w:space="0" w:color="auto"/>
        <w:left w:val="none" w:sz="0" w:space="0" w:color="auto"/>
        <w:bottom w:val="none" w:sz="0" w:space="0" w:color="auto"/>
        <w:right w:val="none" w:sz="0" w:space="0" w:color="auto"/>
      </w:divBdr>
      <w:divsChild>
        <w:div w:id="253058122">
          <w:marLeft w:val="0"/>
          <w:marRight w:val="0"/>
          <w:marTop w:val="0"/>
          <w:marBottom w:val="0"/>
          <w:divBdr>
            <w:top w:val="none" w:sz="0" w:space="0" w:color="auto"/>
            <w:left w:val="none" w:sz="0" w:space="0" w:color="auto"/>
            <w:bottom w:val="none" w:sz="0" w:space="0" w:color="auto"/>
            <w:right w:val="none" w:sz="0" w:space="0" w:color="auto"/>
          </w:divBdr>
        </w:div>
        <w:div w:id="956254529">
          <w:marLeft w:val="0"/>
          <w:marRight w:val="0"/>
          <w:marTop w:val="0"/>
          <w:marBottom w:val="0"/>
          <w:divBdr>
            <w:top w:val="none" w:sz="0" w:space="0" w:color="auto"/>
            <w:left w:val="none" w:sz="0" w:space="0" w:color="auto"/>
            <w:bottom w:val="none" w:sz="0" w:space="0" w:color="auto"/>
            <w:right w:val="none" w:sz="0" w:space="0" w:color="auto"/>
          </w:divBdr>
        </w:div>
      </w:divsChild>
    </w:div>
    <w:div w:id="1891451894">
      <w:bodyDiv w:val="1"/>
      <w:marLeft w:val="0"/>
      <w:marRight w:val="0"/>
      <w:marTop w:val="0"/>
      <w:marBottom w:val="0"/>
      <w:divBdr>
        <w:top w:val="none" w:sz="0" w:space="0" w:color="auto"/>
        <w:left w:val="none" w:sz="0" w:space="0" w:color="auto"/>
        <w:bottom w:val="none" w:sz="0" w:space="0" w:color="auto"/>
        <w:right w:val="none" w:sz="0" w:space="0" w:color="auto"/>
      </w:divBdr>
    </w:div>
    <w:div w:id="1891452557">
      <w:bodyDiv w:val="1"/>
      <w:marLeft w:val="0"/>
      <w:marRight w:val="0"/>
      <w:marTop w:val="0"/>
      <w:marBottom w:val="0"/>
      <w:divBdr>
        <w:top w:val="none" w:sz="0" w:space="0" w:color="auto"/>
        <w:left w:val="none" w:sz="0" w:space="0" w:color="auto"/>
        <w:bottom w:val="none" w:sz="0" w:space="0" w:color="auto"/>
        <w:right w:val="none" w:sz="0" w:space="0" w:color="auto"/>
      </w:divBdr>
    </w:div>
    <w:div w:id="1891457572">
      <w:bodyDiv w:val="1"/>
      <w:marLeft w:val="0"/>
      <w:marRight w:val="0"/>
      <w:marTop w:val="0"/>
      <w:marBottom w:val="0"/>
      <w:divBdr>
        <w:top w:val="none" w:sz="0" w:space="0" w:color="auto"/>
        <w:left w:val="none" w:sz="0" w:space="0" w:color="auto"/>
        <w:bottom w:val="none" w:sz="0" w:space="0" w:color="auto"/>
        <w:right w:val="none" w:sz="0" w:space="0" w:color="auto"/>
      </w:divBdr>
    </w:div>
    <w:div w:id="1891527823">
      <w:bodyDiv w:val="1"/>
      <w:marLeft w:val="0"/>
      <w:marRight w:val="0"/>
      <w:marTop w:val="0"/>
      <w:marBottom w:val="0"/>
      <w:divBdr>
        <w:top w:val="none" w:sz="0" w:space="0" w:color="auto"/>
        <w:left w:val="none" w:sz="0" w:space="0" w:color="auto"/>
        <w:bottom w:val="none" w:sz="0" w:space="0" w:color="auto"/>
        <w:right w:val="none" w:sz="0" w:space="0" w:color="auto"/>
      </w:divBdr>
    </w:div>
    <w:div w:id="1891573967">
      <w:bodyDiv w:val="1"/>
      <w:marLeft w:val="0"/>
      <w:marRight w:val="0"/>
      <w:marTop w:val="0"/>
      <w:marBottom w:val="0"/>
      <w:divBdr>
        <w:top w:val="none" w:sz="0" w:space="0" w:color="auto"/>
        <w:left w:val="none" w:sz="0" w:space="0" w:color="auto"/>
        <w:bottom w:val="none" w:sz="0" w:space="0" w:color="auto"/>
        <w:right w:val="none" w:sz="0" w:space="0" w:color="auto"/>
      </w:divBdr>
    </w:div>
    <w:div w:id="1891644460">
      <w:bodyDiv w:val="1"/>
      <w:marLeft w:val="0"/>
      <w:marRight w:val="0"/>
      <w:marTop w:val="0"/>
      <w:marBottom w:val="0"/>
      <w:divBdr>
        <w:top w:val="none" w:sz="0" w:space="0" w:color="auto"/>
        <w:left w:val="none" w:sz="0" w:space="0" w:color="auto"/>
        <w:bottom w:val="none" w:sz="0" w:space="0" w:color="auto"/>
        <w:right w:val="none" w:sz="0" w:space="0" w:color="auto"/>
      </w:divBdr>
    </w:div>
    <w:div w:id="1891720822">
      <w:bodyDiv w:val="1"/>
      <w:marLeft w:val="0"/>
      <w:marRight w:val="0"/>
      <w:marTop w:val="0"/>
      <w:marBottom w:val="0"/>
      <w:divBdr>
        <w:top w:val="none" w:sz="0" w:space="0" w:color="auto"/>
        <w:left w:val="none" w:sz="0" w:space="0" w:color="auto"/>
        <w:bottom w:val="none" w:sz="0" w:space="0" w:color="auto"/>
        <w:right w:val="none" w:sz="0" w:space="0" w:color="auto"/>
      </w:divBdr>
    </w:div>
    <w:div w:id="1891726646">
      <w:bodyDiv w:val="1"/>
      <w:marLeft w:val="0"/>
      <w:marRight w:val="0"/>
      <w:marTop w:val="0"/>
      <w:marBottom w:val="0"/>
      <w:divBdr>
        <w:top w:val="none" w:sz="0" w:space="0" w:color="auto"/>
        <w:left w:val="none" w:sz="0" w:space="0" w:color="auto"/>
        <w:bottom w:val="none" w:sz="0" w:space="0" w:color="auto"/>
        <w:right w:val="none" w:sz="0" w:space="0" w:color="auto"/>
      </w:divBdr>
    </w:div>
    <w:div w:id="1891843348">
      <w:bodyDiv w:val="1"/>
      <w:marLeft w:val="0"/>
      <w:marRight w:val="0"/>
      <w:marTop w:val="0"/>
      <w:marBottom w:val="0"/>
      <w:divBdr>
        <w:top w:val="none" w:sz="0" w:space="0" w:color="auto"/>
        <w:left w:val="none" w:sz="0" w:space="0" w:color="auto"/>
        <w:bottom w:val="none" w:sz="0" w:space="0" w:color="auto"/>
        <w:right w:val="none" w:sz="0" w:space="0" w:color="auto"/>
      </w:divBdr>
    </w:div>
    <w:div w:id="1891920464">
      <w:bodyDiv w:val="1"/>
      <w:marLeft w:val="0"/>
      <w:marRight w:val="0"/>
      <w:marTop w:val="0"/>
      <w:marBottom w:val="0"/>
      <w:divBdr>
        <w:top w:val="none" w:sz="0" w:space="0" w:color="auto"/>
        <w:left w:val="none" w:sz="0" w:space="0" w:color="auto"/>
        <w:bottom w:val="none" w:sz="0" w:space="0" w:color="auto"/>
        <w:right w:val="none" w:sz="0" w:space="0" w:color="auto"/>
      </w:divBdr>
    </w:div>
    <w:div w:id="1891990469">
      <w:bodyDiv w:val="1"/>
      <w:marLeft w:val="0"/>
      <w:marRight w:val="0"/>
      <w:marTop w:val="0"/>
      <w:marBottom w:val="0"/>
      <w:divBdr>
        <w:top w:val="none" w:sz="0" w:space="0" w:color="auto"/>
        <w:left w:val="none" w:sz="0" w:space="0" w:color="auto"/>
        <w:bottom w:val="none" w:sz="0" w:space="0" w:color="auto"/>
        <w:right w:val="none" w:sz="0" w:space="0" w:color="auto"/>
      </w:divBdr>
    </w:div>
    <w:div w:id="1892033234">
      <w:bodyDiv w:val="1"/>
      <w:marLeft w:val="0"/>
      <w:marRight w:val="0"/>
      <w:marTop w:val="0"/>
      <w:marBottom w:val="0"/>
      <w:divBdr>
        <w:top w:val="none" w:sz="0" w:space="0" w:color="auto"/>
        <w:left w:val="none" w:sz="0" w:space="0" w:color="auto"/>
        <w:bottom w:val="none" w:sz="0" w:space="0" w:color="auto"/>
        <w:right w:val="none" w:sz="0" w:space="0" w:color="auto"/>
      </w:divBdr>
    </w:div>
    <w:div w:id="1892038390">
      <w:bodyDiv w:val="1"/>
      <w:marLeft w:val="0"/>
      <w:marRight w:val="0"/>
      <w:marTop w:val="0"/>
      <w:marBottom w:val="0"/>
      <w:divBdr>
        <w:top w:val="none" w:sz="0" w:space="0" w:color="auto"/>
        <w:left w:val="none" w:sz="0" w:space="0" w:color="auto"/>
        <w:bottom w:val="none" w:sz="0" w:space="0" w:color="auto"/>
        <w:right w:val="none" w:sz="0" w:space="0" w:color="auto"/>
      </w:divBdr>
    </w:div>
    <w:div w:id="1892228759">
      <w:bodyDiv w:val="1"/>
      <w:marLeft w:val="0"/>
      <w:marRight w:val="0"/>
      <w:marTop w:val="0"/>
      <w:marBottom w:val="0"/>
      <w:divBdr>
        <w:top w:val="none" w:sz="0" w:space="0" w:color="auto"/>
        <w:left w:val="none" w:sz="0" w:space="0" w:color="auto"/>
        <w:bottom w:val="none" w:sz="0" w:space="0" w:color="auto"/>
        <w:right w:val="none" w:sz="0" w:space="0" w:color="auto"/>
      </w:divBdr>
    </w:div>
    <w:div w:id="1892305920">
      <w:bodyDiv w:val="1"/>
      <w:marLeft w:val="0"/>
      <w:marRight w:val="0"/>
      <w:marTop w:val="0"/>
      <w:marBottom w:val="0"/>
      <w:divBdr>
        <w:top w:val="none" w:sz="0" w:space="0" w:color="auto"/>
        <w:left w:val="none" w:sz="0" w:space="0" w:color="auto"/>
        <w:bottom w:val="none" w:sz="0" w:space="0" w:color="auto"/>
        <w:right w:val="none" w:sz="0" w:space="0" w:color="auto"/>
      </w:divBdr>
    </w:div>
    <w:div w:id="1892380952">
      <w:bodyDiv w:val="1"/>
      <w:marLeft w:val="0"/>
      <w:marRight w:val="0"/>
      <w:marTop w:val="0"/>
      <w:marBottom w:val="0"/>
      <w:divBdr>
        <w:top w:val="none" w:sz="0" w:space="0" w:color="auto"/>
        <w:left w:val="none" w:sz="0" w:space="0" w:color="auto"/>
        <w:bottom w:val="none" w:sz="0" w:space="0" w:color="auto"/>
        <w:right w:val="none" w:sz="0" w:space="0" w:color="auto"/>
      </w:divBdr>
    </w:div>
    <w:div w:id="1892450078">
      <w:bodyDiv w:val="1"/>
      <w:marLeft w:val="0"/>
      <w:marRight w:val="0"/>
      <w:marTop w:val="0"/>
      <w:marBottom w:val="0"/>
      <w:divBdr>
        <w:top w:val="none" w:sz="0" w:space="0" w:color="auto"/>
        <w:left w:val="none" w:sz="0" w:space="0" w:color="auto"/>
        <w:bottom w:val="none" w:sz="0" w:space="0" w:color="auto"/>
        <w:right w:val="none" w:sz="0" w:space="0" w:color="auto"/>
      </w:divBdr>
    </w:div>
    <w:div w:id="1892619246">
      <w:bodyDiv w:val="1"/>
      <w:marLeft w:val="0"/>
      <w:marRight w:val="0"/>
      <w:marTop w:val="0"/>
      <w:marBottom w:val="0"/>
      <w:divBdr>
        <w:top w:val="none" w:sz="0" w:space="0" w:color="auto"/>
        <w:left w:val="none" w:sz="0" w:space="0" w:color="auto"/>
        <w:bottom w:val="none" w:sz="0" w:space="0" w:color="auto"/>
        <w:right w:val="none" w:sz="0" w:space="0" w:color="auto"/>
      </w:divBdr>
    </w:div>
    <w:div w:id="1892619488">
      <w:bodyDiv w:val="1"/>
      <w:marLeft w:val="0"/>
      <w:marRight w:val="0"/>
      <w:marTop w:val="0"/>
      <w:marBottom w:val="0"/>
      <w:divBdr>
        <w:top w:val="none" w:sz="0" w:space="0" w:color="auto"/>
        <w:left w:val="none" w:sz="0" w:space="0" w:color="auto"/>
        <w:bottom w:val="none" w:sz="0" w:space="0" w:color="auto"/>
        <w:right w:val="none" w:sz="0" w:space="0" w:color="auto"/>
      </w:divBdr>
    </w:div>
    <w:div w:id="1892687807">
      <w:bodyDiv w:val="1"/>
      <w:marLeft w:val="0"/>
      <w:marRight w:val="0"/>
      <w:marTop w:val="0"/>
      <w:marBottom w:val="0"/>
      <w:divBdr>
        <w:top w:val="none" w:sz="0" w:space="0" w:color="auto"/>
        <w:left w:val="none" w:sz="0" w:space="0" w:color="auto"/>
        <w:bottom w:val="none" w:sz="0" w:space="0" w:color="auto"/>
        <w:right w:val="none" w:sz="0" w:space="0" w:color="auto"/>
      </w:divBdr>
    </w:div>
    <w:div w:id="1892765513">
      <w:bodyDiv w:val="1"/>
      <w:marLeft w:val="0"/>
      <w:marRight w:val="0"/>
      <w:marTop w:val="0"/>
      <w:marBottom w:val="0"/>
      <w:divBdr>
        <w:top w:val="none" w:sz="0" w:space="0" w:color="auto"/>
        <w:left w:val="none" w:sz="0" w:space="0" w:color="auto"/>
        <w:bottom w:val="none" w:sz="0" w:space="0" w:color="auto"/>
        <w:right w:val="none" w:sz="0" w:space="0" w:color="auto"/>
      </w:divBdr>
    </w:div>
    <w:div w:id="1892883185">
      <w:bodyDiv w:val="1"/>
      <w:marLeft w:val="0"/>
      <w:marRight w:val="0"/>
      <w:marTop w:val="0"/>
      <w:marBottom w:val="0"/>
      <w:divBdr>
        <w:top w:val="none" w:sz="0" w:space="0" w:color="auto"/>
        <w:left w:val="none" w:sz="0" w:space="0" w:color="auto"/>
        <w:bottom w:val="none" w:sz="0" w:space="0" w:color="auto"/>
        <w:right w:val="none" w:sz="0" w:space="0" w:color="auto"/>
      </w:divBdr>
    </w:div>
    <w:div w:id="1892960138">
      <w:bodyDiv w:val="1"/>
      <w:marLeft w:val="0"/>
      <w:marRight w:val="0"/>
      <w:marTop w:val="0"/>
      <w:marBottom w:val="0"/>
      <w:divBdr>
        <w:top w:val="none" w:sz="0" w:space="0" w:color="auto"/>
        <w:left w:val="none" w:sz="0" w:space="0" w:color="auto"/>
        <w:bottom w:val="none" w:sz="0" w:space="0" w:color="auto"/>
        <w:right w:val="none" w:sz="0" w:space="0" w:color="auto"/>
      </w:divBdr>
    </w:div>
    <w:div w:id="1892962083">
      <w:bodyDiv w:val="1"/>
      <w:marLeft w:val="0"/>
      <w:marRight w:val="0"/>
      <w:marTop w:val="0"/>
      <w:marBottom w:val="0"/>
      <w:divBdr>
        <w:top w:val="none" w:sz="0" w:space="0" w:color="auto"/>
        <w:left w:val="none" w:sz="0" w:space="0" w:color="auto"/>
        <w:bottom w:val="none" w:sz="0" w:space="0" w:color="auto"/>
        <w:right w:val="none" w:sz="0" w:space="0" w:color="auto"/>
      </w:divBdr>
    </w:div>
    <w:div w:id="1893033552">
      <w:bodyDiv w:val="1"/>
      <w:marLeft w:val="0"/>
      <w:marRight w:val="0"/>
      <w:marTop w:val="0"/>
      <w:marBottom w:val="0"/>
      <w:divBdr>
        <w:top w:val="none" w:sz="0" w:space="0" w:color="auto"/>
        <w:left w:val="none" w:sz="0" w:space="0" w:color="auto"/>
        <w:bottom w:val="none" w:sz="0" w:space="0" w:color="auto"/>
        <w:right w:val="none" w:sz="0" w:space="0" w:color="auto"/>
      </w:divBdr>
    </w:div>
    <w:div w:id="1893037197">
      <w:bodyDiv w:val="1"/>
      <w:marLeft w:val="0"/>
      <w:marRight w:val="0"/>
      <w:marTop w:val="0"/>
      <w:marBottom w:val="0"/>
      <w:divBdr>
        <w:top w:val="none" w:sz="0" w:space="0" w:color="auto"/>
        <w:left w:val="none" w:sz="0" w:space="0" w:color="auto"/>
        <w:bottom w:val="none" w:sz="0" w:space="0" w:color="auto"/>
        <w:right w:val="none" w:sz="0" w:space="0" w:color="auto"/>
      </w:divBdr>
    </w:div>
    <w:div w:id="1893152920">
      <w:bodyDiv w:val="1"/>
      <w:marLeft w:val="0"/>
      <w:marRight w:val="0"/>
      <w:marTop w:val="0"/>
      <w:marBottom w:val="0"/>
      <w:divBdr>
        <w:top w:val="none" w:sz="0" w:space="0" w:color="auto"/>
        <w:left w:val="none" w:sz="0" w:space="0" w:color="auto"/>
        <w:bottom w:val="none" w:sz="0" w:space="0" w:color="auto"/>
        <w:right w:val="none" w:sz="0" w:space="0" w:color="auto"/>
      </w:divBdr>
    </w:div>
    <w:div w:id="1893224454">
      <w:bodyDiv w:val="1"/>
      <w:marLeft w:val="0"/>
      <w:marRight w:val="0"/>
      <w:marTop w:val="0"/>
      <w:marBottom w:val="0"/>
      <w:divBdr>
        <w:top w:val="none" w:sz="0" w:space="0" w:color="auto"/>
        <w:left w:val="none" w:sz="0" w:space="0" w:color="auto"/>
        <w:bottom w:val="none" w:sz="0" w:space="0" w:color="auto"/>
        <w:right w:val="none" w:sz="0" w:space="0" w:color="auto"/>
      </w:divBdr>
    </w:div>
    <w:div w:id="1893494674">
      <w:bodyDiv w:val="1"/>
      <w:marLeft w:val="0"/>
      <w:marRight w:val="0"/>
      <w:marTop w:val="0"/>
      <w:marBottom w:val="0"/>
      <w:divBdr>
        <w:top w:val="none" w:sz="0" w:space="0" w:color="auto"/>
        <w:left w:val="none" w:sz="0" w:space="0" w:color="auto"/>
        <w:bottom w:val="none" w:sz="0" w:space="0" w:color="auto"/>
        <w:right w:val="none" w:sz="0" w:space="0" w:color="auto"/>
      </w:divBdr>
    </w:div>
    <w:div w:id="1893497382">
      <w:bodyDiv w:val="1"/>
      <w:marLeft w:val="0"/>
      <w:marRight w:val="0"/>
      <w:marTop w:val="0"/>
      <w:marBottom w:val="0"/>
      <w:divBdr>
        <w:top w:val="none" w:sz="0" w:space="0" w:color="auto"/>
        <w:left w:val="none" w:sz="0" w:space="0" w:color="auto"/>
        <w:bottom w:val="none" w:sz="0" w:space="0" w:color="auto"/>
        <w:right w:val="none" w:sz="0" w:space="0" w:color="auto"/>
      </w:divBdr>
    </w:div>
    <w:div w:id="1893619372">
      <w:bodyDiv w:val="1"/>
      <w:marLeft w:val="0"/>
      <w:marRight w:val="0"/>
      <w:marTop w:val="0"/>
      <w:marBottom w:val="0"/>
      <w:divBdr>
        <w:top w:val="none" w:sz="0" w:space="0" w:color="auto"/>
        <w:left w:val="none" w:sz="0" w:space="0" w:color="auto"/>
        <w:bottom w:val="none" w:sz="0" w:space="0" w:color="auto"/>
        <w:right w:val="none" w:sz="0" w:space="0" w:color="auto"/>
      </w:divBdr>
    </w:div>
    <w:div w:id="1893685339">
      <w:bodyDiv w:val="1"/>
      <w:marLeft w:val="0"/>
      <w:marRight w:val="0"/>
      <w:marTop w:val="0"/>
      <w:marBottom w:val="0"/>
      <w:divBdr>
        <w:top w:val="none" w:sz="0" w:space="0" w:color="auto"/>
        <w:left w:val="none" w:sz="0" w:space="0" w:color="auto"/>
        <w:bottom w:val="none" w:sz="0" w:space="0" w:color="auto"/>
        <w:right w:val="none" w:sz="0" w:space="0" w:color="auto"/>
      </w:divBdr>
    </w:div>
    <w:div w:id="1893690922">
      <w:bodyDiv w:val="1"/>
      <w:marLeft w:val="0"/>
      <w:marRight w:val="0"/>
      <w:marTop w:val="0"/>
      <w:marBottom w:val="0"/>
      <w:divBdr>
        <w:top w:val="none" w:sz="0" w:space="0" w:color="auto"/>
        <w:left w:val="none" w:sz="0" w:space="0" w:color="auto"/>
        <w:bottom w:val="none" w:sz="0" w:space="0" w:color="auto"/>
        <w:right w:val="none" w:sz="0" w:space="0" w:color="auto"/>
      </w:divBdr>
    </w:div>
    <w:div w:id="1893691631">
      <w:bodyDiv w:val="1"/>
      <w:marLeft w:val="0"/>
      <w:marRight w:val="0"/>
      <w:marTop w:val="0"/>
      <w:marBottom w:val="0"/>
      <w:divBdr>
        <w:top w:val="none" w:sz="0" w:space="0" w:color="auto"/>
        <w:left w:val="none" w:sz="0" w:space="0" w:color="auto"/>
        <w:bottom w:val="none" w:sz="0" w:space="0" w:color="auto"/>
        <w:right w:val="none" w:sz="0" w:space="0" w:color="auto"/>
      </w:divBdr>
    </w:div>
    <w:div w:id="1893733021">
      <w:bodyDiv w:val="1"/>
      <w:marLeft w:val="0"/>
      <w:marRight w:val="0"/>
      <w:marTop w:val="0"/>
      <w:marBottom w:val="0"/>
      <w:divBdr>
        <w:top w:val="none" w:sz="0" w:space="0" w:color="auto"/>
        <w:left w:val="none" w:sz="0" w:space="0" w:color="auto"/>
        <w:bottom w:val="none" w:sz="0" w:space="0" w:color="auto"/>
        <w:right w:val="none" w:sz="0" w:space="0" w:color="auto"/>
      </w:divBdr>
    </w:div>
    <w:div w:id="1893805566">
      <w:bodyDiv w:val="1"/>
      <w:marLeft w:val="0"/>
      <w:marRight w:val="0"/>
      <w:marTop w:val="0"/>
      <w:marBottom w:val="0"/>
      <w:divBdr>
        <w:top w:val="none" w:sz="0" w:space="0" w:color="auto"/>
        <w:left w:val="none" w:sz="0" w:space="0" w:color="auto"/>
        <w:bottom w:val="none" w:sz="0" w:space="0" w:color="auto"/>
        <w:right w:val="none" w:sz="0" w:space="0" w:color="auto"/>
      </w:divBdr>
    </w:div>
    <w:div w:id="1893808829">
      <w:bodyDiv w:val="1"/>
      <w:marLeft w:val="0"/>
      <w:marRight w:val="0"/>
      <w:marTop w:val="0"/>
      <w:marBottom w:val="0"/>
      <w:divBdr>
        <w:top w:val="none" w:sz="0" w:space="0" w:color="auto"/>
        <w:left w:val="none" w:sz="0" w:space="0" w:color="auto"/>
        <w:bottom w:val="none" w:sz="0" w:space="0" w:color="auto"/>
        <w:right w:val="none" w:sz="0" w:space="0" w:color="auto"/>
      </w:divBdr>
    </w:div>
    <w:div w:id="1893880878">
      <w:bodyDiv w:val="1"/>
      <w:marLeft w:val="0"/>
      <w:marRight w:val="0"/>
      <w:marTop w:val="0"/>
      <w:marBottom w:val="0"/>
      <w:divBdr>
        <w:top w:val="none" w:sz="0" w:space="0" w:color="auto"/>
        <w:left w:val="none" w:sz="0" w:space="0" w:color="auto"/>
        <w:bottom w:val="none" w:sz="0" w:space="0" w:color="auto"/>
        <w:right w:val="none" w:sz="0" w:space="0" w:color="auto"/>
      </w:divBdr>
    </w:div>
    <w:div w:id="1893884625">
      <w:bodyDiv w:val="1"/>
      <w:marLeft w:val="0"/>
      <w:marRight w:val="0"/>
      <w:marTop w:val="0"/>
      <w:marBottom w:val="0"/>
      <w:divBdr>
        <w:top w:val="none" w:sz="0" w:space="0" w:color="auto"/>
        <w:left w:val="none" w:sz="0" w:space="0" w:color="auto"/>
        <w:bottom w:val="none" w:sz="0" w:space="0" w:color="auto"/>
        <w:right w:val="none" w:sz="0" w:space="0" w:color="auto"/>
      </w:divBdr>
    </w:div>
    <w:div w:id="1893887517">
      <w:bodyDiv w:val="1"/>
      <w:marLeft w:val="0"/>
      <w:marRight w:val="0"/>
      <w:marTop w:val="0"/>
      <w:marBottom w:val="0"/>
      <w:divBdr>
        <w:top w:val="none" w:sz="0" w:space="0" w:color="auto"/>
        <w:left w:val="none" w:sz="0" w:space="0" w:color="auto"/>
        <w:bottom w:val="none" w:sz="0" w:space="0" w:color="auto"/>
        <w:right w:val="none" w:sz="0" w:space="0" w:color="auto"/>
      </w:divBdr>
    </w:div>
    <w:div w:id="1893925088">
      <w:bodyDiv w:val="1"/>
      <w:marLeft w:val="0"/>
      <w:marRight w:val="0"/>
      <w:marTop w:val="0"/>
      <w:marBottom w:val="0"/>
      <w:divBdr>
        <w:top w:val="none" w:sz="0" w:space="0" w:color="auto"/>
        <w:left w:val="none" w:sz="0" w:space="0" w:color="auto"/>
        <w:bottom w:val="none" w:sz="0" w:space="0" w:color="auto"/>
        <w:right w:val="none" w:sz="0" w:space="0" w:color="auto"/>
      </w:divBdr>
    </w:div>
    <w:div w:id="1893928575">
      <w:bodyDiv w:val="1"/>
      <w:marLeft w:val="0"/>
      <w:marRight w:val="0"/>
      <w:marTop w:val="0"/>
      <w:marBottom w:val="0"/>
      <w:divBdr>
        <w:top w:val="none" w:sz="0" w:space="0" w:color="auto"/>
        <w:left w:val="none" w:sz="0" w:space="0" w:color="auto"/>
        <w:bottom w:val="none" w:sz="0" w:space="0" w:color="auto"/>
        <w:right w:val="none" w:sz="0" w:space="0" w:color="auto"/>
      </w:divBdr>
    </w:div>
    <w:div w:id="1894003152">
      <w:bodyDiv w:val="1"/>
      <w:marLeft w:val="0"/>
      <w:marRight w:val="0"/>
      <w:marTop w:val="0"/>
      <w:marBottom w:val="0"/>
      <w:divBdr>
        <w:top w:val="none" w:sz="0" w:space="0" w:color="auto"/>
        <w:left w:val="none" w:sz="0" w:space="0" w:color="auto"/>
        <w:bottom w:val="none" w:sz="0" w:space="0" w:color="auto"/>
        <w:right w:val="none" w:sz="0" w:space="0" w:color="auto"/>
      </w:divBdr>
    </w:div>
    <w:div w:id="1894079086">
      <w:bodyDiv w:val="1"/>
      <w:marLeft w:val="0"/>
      <w:marRight w:val="0"/>
      <w:marTop w:val="0"/>
      <w:marBottom w:val="0"/>
      <w:divBdr>
        <w:top w:val="none" w:sz="0" w:space="0" w:color="auto"/>
        <w:left w:val="none" w:sz="0" w:space="0" w:color="auto"/>
        <w:bottom w:val="none" w:sz="0" w:space="0" w:color="auto"/>
        <w:right w:val="none" w:sz="0" w:space="0" w:color="auto"/>
      </w:divBdr>
    </w:div>
    <w:div w:id="1894190691">
      <w:bodyDiv w:val="1"/>
      <w:marLeft w:val="0"/>
      <w:marRight w:val="0"/>
      <w:marTop w:val="0"/>
      <w:marBottom w:val="0"/>
      <w:divBdr>
        <w:top w:val="none" w:sz="0" w:space="0" w:color="auto"/>
        <w:left w:val="none" w:sz="0" w:space="0" w:color="auto"/>
        <w:bottom w:val="none" w:sz="0" w:space="0" w:color="auto"/>
        <w:right w:val="none" w:sz="0" w:space="0" w:color="auto"/>
      </w:divBdr>
    </w:div>
    <w:div w:id="1894194208">
      <w:bodyDiv w:val="1"/>
      <w:marLeft w:val="0"/>
      <w:marRight w:val="0"/>
      <w:marTop w:val="0"/>
      <w:marBottom w:val="0"/>
      <w:divBdr>
        <w:top w:val="none" w:sz="0" w:space="0" w:color="auto"/>
        <w:left w:val="none" w:sz="0" w:space="0" w:color="auto"/>
        <w:bottom w:val="none" w:sz="0" w:space="0" w:color="auto"/>
        <w:right w:val="none" w:sz="0" w:space="0" w:color="auto"/>
      </w:divBdr>
    </w:div>
    <w:div w:id="1894199152">
      <w:bodyDiv w:val="1"/>
      <w:marLeft w:val="0"/>
      <w:marRight w:val="0"/>
      <w:marTop w:val="0"/>
      <w:marBottom w:val="0"/>
      <w:divBdr>
        <w:top w:val="none" w:sz="0" w:space="0" w:color="auto"/>
        <w:left w:val="none" w:sz="0" w:space="0" w:color="auto"/>
        <w:bottom w:val="none" w:sz="0" w:space="0" w:color="auto"/>
        <w:right w:val="none" w:sz="0" w:space="0" w:color="auto"/>
      </w:divBdr>
    </w:div>
    <w:div w:id="1894342231">
      <w:bodyDiv w:val="1"/>
      <w:marLeft w:val="0"/>
      <w:marRight w:val="0"/>
      <w:marTop w:val="0"/>
      <w:marBottom w:val="0"/>
      <w:divBdr>
        <w:top w:val="none" w:sz="0" w:space="0" w:color="auto"/>
        <w:left w:val="none" w:sz="0" w:space="0" w:color="auto"/>
        <w:bottom w:val="none" w:sz="0" w:space="0" w:color="auto"/>
        <w:right w:val="none" w:sz="0" w:space="0" w:color="auto"/>
      </w:divBdr>
    </w:div>
    <w:div w:id="1894392100">
      <w:bodyDiv w:val="1"/>
      <w:marLeft w:val="0"/>
      <w:marRight w:val="0"/>
      <w:marTop w:val="0"/>
      <w:marBottom w:val="0"/>
      <w:divBdr>
        <w:top w:val="none" w:sz="0" w:space="0" w:color="auto"/>
        <w:left w:val="none" w:sz="0" w:space="0" w:color="auto"/>
        <w:bottom w:val="none" w:sz="0" w:space="0" w:color="auto"/>
        <w:right w:val="none" w:sz="0" w:space="0" w:color="auto"/>
      </w:divBdr>
    </w:div>
    <w:div w:id="1894459987">
      <w:bodyDiv w:val="1"/>
      <w:marLeft w:val="0"/>
      <w:marRight w:val="0"/>
      <w:marTop w:val="0"/>
      <w:marBottom w:val="0"/>
      <w:divBdr>
        <w:top w:val="none" w:sz="0" w:space="0" w:color="auto"/>
        <w:left w:val="none" w:sz="0" w:space="0" w:color="auto"/>
        <w:bottom w:val="none" w:sz="0" w:space="0" w:color="auto"/>
        <w:right w:val="none" w:sz="0" w:space="0" w:color="auto"/>
      </w:divBdr>
    </w:div>
    <w:div w:id="1894461418">
      <w:bodyDiv w:val="1"/>
      <w:marLeft w:val="0"/>
      <w:marRight w:val="0"/>
      <w:marTop w:val="0"/>
      <w:marBottom w:val="0"/>
      <w:divBdr>
        <w:top w:val="none" w:sz="0" w:space="0" w:color="auto"/>
        <w:left w:val="none" w:sz="0" w:space="0" w:color="auto"/>
        <w:bottom w:val="none" w:sz="0" w:space="0" w:color="auto"/>
        <w:right w:val="none" w:sz="0" w:space="0" w:color="auto"/>
      </w:divBdr>
    </w:div>
    <w:div w:id="1894534506">
      <w:bodyDiv w:val="1"/>
      <w:marLeft w:val="0"/>
      <w:marRight w:val="0"/>
      <w:marTop w:val="0"/>
      <w:marBottom w:val="0"/>
      <w:divBdr>
        <w:top w:val="none" w:sz="0" w:space="0" w:color="auto"/>
        <w:left w:val="none" w:sz="0" w:space="0" w:color="auto"/>
        <w:bottom w:val="none" w:sz="0" w:space="0" w:color="auto"/>
        <w:right w:val="none" w:sz="0" w:space="0" w:color="auto"/>
      </w:divBdr>
    </w:div>
    <w:div w:id="1894541727">
      <w:bodyDiv w:val="1"/>
      <w:marLeft w:val="0"/>
      <w:marRight w:val="0"/>
      <w:marTop w:val="0"/>
      <w:marBottom w:val="0"/>
      <w:divBdr>
        <w:top w:val="none" w:sz="0" w:space="0" w:color="auto"/>
        <w:left w:val="none" w:sz="0" w:space="0" w:color="auto"/>
        <w:bottom w:val="none" w:sz="0" w:space="0" w:color="auto"/>
        <w:right w:val="none" w:sz="0" w:space="0" w:color="auto"/>
      </w:divBdr>
    </w:div>
    <w:div w:id="1894729188">
      <w:bodyDiv w:val="1"/>
      <w:marLeft w:val="0"/>
      <w:marRight w:val="0"/>
      <w:marTop w:val="0"/>
      <w:marBottom w:val="0"/>
      <w:divBdr>
        <w:top w:val="none" w:sz="0" w:space="0" w:color="auto"/>
        <w:left w:val="none" w:sz="0" w:space="0" w:color="auto"/>
        <w:bottom w:val="none" w:sz="0" w:space="0" w:color="auto"/>
        <w:right w:val="none" w:sz="0" w:space="0" w:color="auto"/>
      </w:divBdr>
    </w:div>
    <w:div w:id="1894731393">
      <w:bodyDiv w:val="1"/>
      <w:marLeft w:val="0"/>
      <w:marRight w:val="0"/>
      <w:marTop w:val="0"/>
      <w:marBottom w:val="0"/>
      <w:divBdr>
        <w:top w:val="none" w:sz="0" w:space="0" w:color="auto"/>
        <w:left w:val="none" w:sz="0" w:space="0" w:color="auto"/>
        <w:bottom w:val="none" w:sz="0" w:space="0" w:color="auto"/>
        <w:right w:val="none" w:sz="0" w:space="0" w:color="auto"/>
      </w:divBdr>
    </w:div>
    <w:div w:id="1894779260">
      <w:bodyDiv w:val="1"/>
      <w:marLeft w:val="0"/>
      <w:marRight w:val="0"/>
      <w:marTop w:val="0"/>
      <w:marBottom w:val="0"/>
      <w:divBdr>
        <w:top w:val="none" w:sz="0" w:space="0" w:color="auto"/>
        <w:left w:val="none" w:sz="0" w:space="0" w:color="auto"/>
        <w:bottom w:val="none" w:sz="0" w:space="0" w:color="auto"/>
        <w:right w:val="none" w:sz="0" w:space="0" w:color="auto"/>
      </w:divBdr>
    </w:div>
    <w:div w:id="1894809036">
      <w:bodyDiv w:val="1"/>
      <w:marLeft w:val="0"/>
      <w:marRight w:val="0"/>
      <w:marTop w:val="0"/>
      <w:marBottom w:val="0"/>
      <w:divBdr>
        <w:top w:val="none" w:sz="0" w:space="0" w:color="auto"/>
        <w:left w:val="none" w:sz="0" w:space="0" w:color="auto"/>
        <w:bottom w:val="none" w:sz="0" w:space="0" w:color="auto"/>
        <w:right w:val="none" w:sz="0" w:space="0" w:color="auto"/>
      </w:divBdr>
    </w:div>
    <w:div w:id="1894922059">
      <w:bodyDiv w:val="1"/>
      <w:marLeft w:val="0"/>
      <w:marRight w:val="0"/>
      <w:marTop w:val="0"/>
      <w:marBottom w:val="0"/>
      <w:divBdr>
        <w:top w:val="none" w:sz="0" w:space="0" w:color="auto"/>
        <w:left w:val="none" w:sz="0" w:space="0" w:color="auto"/>
        <w:bottom w:val="none" w:sz="0" w:space="0" w:color="auto"/>
        <w:right w:val="none" w:sz="0" w:space="0" w:color="auto"/>
      </w:divBdr>
    </w:div>
    <w:div w:id="1894923561">
      <w:bodyDiv w:val="1"/>
      <w:marLeft w:val="0"/>
      <w:marRight w:val="0"/>
      <w:marTop w:val="0"/>
      <w:marBottom w:val="0"/>
      <w:divBdr>
        <w:top w:val="none" w:sz="0" w:space="0" w:color="auto"/>
        <w:left w:val="none" w:sz="0" w:space="0" w:color="auto"/>
        <w:bottom w:val="none" w:sz="0" w:space="0" w:color="auto"/>
        <w:right w:val="none" w:sz="0" w:space="0" w:color="auto"/>
      </w:divBdr>
    </w:div>
    <w:div w:id="1894997080">
      <w:bodyDiv w:val="1"/>
      <w:marLeft w:val="0"/>
      <w:marRight w:val="0"/>
      <w:marTop w:val="0"/>
      <w:marBottom w:val="0"/>
      <w:divBdr>
        <w:top w:val="none" w:sz="0" w:space="0" w:color="auto"/>
        <w:left w:val="none" w:sz="0" w:space="0" w:color="auto"/>
        <w:bottom w:val="none" w:sz="0" w:space="0" w:color="auto"/>
        <w:right w:val="none" w:sz="0" w:space="0" w:color="auto"/>
      </w:divBdr>
    </w:div>
    <w:div w:id="1894997556">
      <w:bodyDiv w:val="1"/>
      <w:marLeft w:val="0"/>
      <w:marRight w:val="0"/>
      <w:marTop w:val="0"/>
      <w:marBottom w:val="0"/>
      <w:divBdr>
        <w:top w:val="none" w:sz="0" w:space="0" w:color="auto"/>
        <w:left w:val="none" w:sz="0" w:space="0" w:color="auto"/>
        <w:bottom w:val="none" w:sz="0" w:space="0" w:color="auto"/>
        <w:right w:val="none" w:sz="0" w:space="0" w:color="auto"/>
      </w:divBdr>
    </w:div>
    <w:div w:id="1895000164">
      <w:bodyDiv w:val="1"/>
      <w:marLeft w:val="0"/>
      <w:marRight w:val="0"/>
      <w:marTop w:val="0"/>
      <w:marBottom w:val="0"/>
      <w:divBdr>
        <w:top w:val="none" w:sz="0" w:space="0" w:color="auto"/>
        <w:left w:val="none" w:sz="0" w:space="0" w:color="auto"/>
        <w:bottom w:val="none" w:sz="0" w:space="0" w:color="auto"/>
        <w:right w:val="none" w:sz="0" w:space="0" w:color="auto"/>
      </w:divBdr>
    </w:div>
    <w:div w:id="1895044658">
      <w:bodyDiv w:val="1"/>
      <w:marLeft w:val="0"/>
      <w:marRight w:val="0"/>
      <w:marTop w:val="0"/>
      <w:marBottom w:val="0"/>
      <w:divBdr>
        <w:top w:val="none" w:sz="0" w:space="0" w:color="auto"/>
        <w:left w:val="none" w:sz="0" w:space="0" w:color="auto"/>
        <w:bottom w:val="none" w:sz="0" w:space="0" w:color="auto"/>
        <w:right w:val="none" w:sz="0" w:space="0" w:color="auto"/>
      </w:divBdr>
    </w:div>
    <w:div w:id="1895118999">
      <w:bodyDiv w:val="1"/>
      <w:marLeft w:val="0"/>
      <w:marRight w:val="0"/>
      <w:marTop w:val="0"/>
      <w:marBottom w:val="0"/>
      <w:divBdr>
        <w:top w:val="none" w:sz="0" w:space="0" w:color="auto"/>
        <w:left w:val="none" w:sz="0" w:space="0" w:color="auto"/>
        <w:bottom w:val="none" w:sz="0" w:space="0" w:color="auto"/>
        <w:right w:val="none" w:sz="0" w:space="0" w:color="auto"/>
      </w:divBdr>
    </w:div>
    <w:div w:id="1895193767">
      <w:bodyDiv w:val="1"/>
      <w:marLeft w:val="0"/>
      <w:marRight w:val="0"/>
      <w:marTop w:val="0"/>
      <w:marBottom w:val="0"/>
      <w:divBdr>
        <w:top w:val="none" w:sz="0" w:space="0" w:color="auto"/>
        <w:left w:val="none" w:sz="0" w:space="0" w:color="auto"/>
        <w:bottom w:val="none" w:sz="0" w:space="0" w:color="auto"/>
        <w:right w:val="none" w:sz="0" w:space="0" w:color="auto"/>
      </w:divBdr>
    </w:div>
    <w:div w:id="1895265522">
      <w:bodyDiv w:val="1"/>
      <w:marLeft w:val="0"/>
      <w:marRight w:val="0"/>
      <w:marTop w:val="0"/>
      <w:marBottom w:val="0"/>
      <w:divBdr>
        <w:top w:val="none" w:sz="0" w:space="0" w:color="auto"/>
        <w:left w:val="none" w:sz="0" w:space="0" w:color="auto"/>
        <w:bottom w:val="none" w:sz="0" w:space="0" w:color="auto"/>
        <w:right w:val="none" w:sz="0" w:space="0" w:color="auto"/>
      </w:divBdr>
    </w:div>
    <w:div w:id="1895311346">
      <w:bodyDiv w:val="1"/>
      <w:marLeft w:val="0"/>
      <w:marRight w:val="0"/>
      <w:marTop w:val="0"/>
      <w:marBottom w:val="0"/>
      <w:divBdr>
        <w:top w:val="none" w:sz="0" w:space="0" w:color="auto"/>
        <w:left w:val="none" w:sz="0" w:space="0" w:color="auto"/>
        <w:bottom w:val="none" w:sz="0" w:space="0" w:color="auto"/>
        <w:right w:val="none" w:sz="0" w:space="0" w:color="auto"/>
      </w:divBdr>
    </w:div>
    <w:div w:id="1895385582">
      <w:bodyDiv w:val="1"/>
      <w:marLeft w:val="0"/>
      <w:marRight w:val="0"/>
      <w:marTop w:val="0"/>
      <w:marBottom w:val="0"/>
      <w:divBdr>
        <w:top w:val="none" w:sz="0" w:space="0" w:color="auto"/>
        <w:left w:val="none" w:sz="0" w:space="0" w:color="auto"/>
        <w:bottom w:val="none" w:sz="0" w:space="0" w:color="auto"/>
        <w:right w:val="none" w:sz="0" w:space="0" w:color="auto"/>
      </w:divBdr>
    </w:div>
    <w:div w:id="1895388553">
      <w:bodyDiv w:val="1"/>
      <w:marLeft w:val="0"/>
      <w:marRight w:val="0"/>
      <w:marTop w:val="0"/>
      <w:marBottom w:val="0"/>
      <w:divBdr>
        <w:top w:val="none" w:sz="0" w:space="0" w:color="auto"/>
        <w:left w:val="none" w:sz="0" w:space="0" w:color="auto"/>
        <w:bottom w:val="none" w:sz="0" w:space="0" w:color="auto"/>
        <w:right w:val="none" w:sz="0" w:space="0" w:color="auto"/>
      </w:divBdr>
    </w:div>
    <w:div w:id="1895464529">
      <w:bodyDiv w:val="1"/>
      <w:marLeft w:val="0"/>
      <w:marRight w:val="0"/>
      <w:marTop w:val="0"/>
      <w:marBottom w:val="0"/>
      <w:divBdr>
        <w:top w:val="none" w:sz="0" w:space="0" w:color="auto"/>
        <w:left w:val="none" w:sz="0" w:space="0" w:color="auto"/>
        <w:bottom w:val="none" w:sz="0" w:space="0" w:color="auto"/>
        <w:right w:val="none" w:sz="0" w:space="0" w:color="auto"/>
      </w:divBdr>
    </w:div>
    <w:div w:id="1895581392">
      <w:bodyDiv w:val="1"/>
      <w:marLeft w:val="0"/>
      <w:marRight w:val="0"/>
      <w:marTop w:val="0"/>
      <w:marBottom w:val="0"/>
      <w:divBdr>
        <w:top w:val="none" w:sz="0" w:space="0" w:color="auto"/>
        <w:left w:val="none" w:sz="0" w:space="0" w:color="auto"/>
        <w:bottom w:val="none" w:sz="0" w:space="0" w:color="auto"/>
        <w:right w:val="none" w:sz="0" w:space="0" w:color="auto"/>
      </w:divBdr>
    </w:div>
    <w:div w:id="1895656938">
      <w:bodyDiv w:val="1"/>
      <w:marLeft w:val="0"/>
      <w:marRight w:val="0"/>
      <w:marTop w:val="0"/>
      <w:marBottom w:val="0"/>
      <w:divBdr>
        <w:top w:val="none" w:sz="0" w:space="0" w:color="auto"/>
        <w:left w:val="none" w:sz="0" w:space="0" w:color="auto"/>
        <w:bottom w:val="none" w:sz="0" w:space="0" w:color="auto"/>
        <w:right w:val="none" w:sz="0" w:space="0" w:color="auto"/>
      </w:divBdr>
    </w:div>
    <w:div w:id="1895698214">
      <w:bodyDiv w:val="1"/>
      <w:marLeft w:val="0"/>
      <w:marRight w:val="0"/>
      <w:marTop w:val="0"/>
      <w:marBottom w:val="0"/>
      <w:divBdr>
        <w:top w:val="none" w:sz="0" w:space="0" w:color="auto"/>
        <w:left w:val="none" w:sz="0" w:space="0" w:color="auto"/>
        <w:bottom w:val="none" w:sz="0" w:space="0" w:color="auto"/>
        <w:right w:val="none" w:sz="0" w:space="0" w:color="auto"/>
      </w:divBdr>
    </w:div>
    <w:div w:id="1895971050">
      <w:bodyDiv w:val="1"/>
      <w:marLeft w:val="0"/>
      <w:marRight w:val="0"/>
      <w:marTop w:val="0"/>
      <w:marBottom w:val="0"/>
      <w:divBdr>
        <w:top w:val="none" w:sz="0" w:space="0" w:color="auto"/>
        <w:left w:val="none" w:sz="0" w:space="0" w:color="auto"/>
        <w:bottom w:val="none" w:sz="0" w:space="0" w:color="auto"/>
        <w:right w:val="none" w:sz="0" w:space="0" w:color="auto"/>
      </w:divBdr>
    </w:div>
    <w:div w:id="1896089491">
      <w:bodyDiv w:val="1"/>
      <w:marLeft w:val="0"/>
      <w:marRight w:val="0"/>
      <w:marTop w:val="0"/>
      <w:marBottom w:val="0"/>
      <w:divBdr>
        <w:top w:val="none" w:sz="0" w:space="0" w:color="auto"/>
        <w:left w:val="none" w:sz="0" w:space="0" w:color="auto"/>
        <w:bottom w:val="none" w:sz="0" w:space="0" w:color="auto"/>
        <w:right w:val="none" w:sz="0" w:space="0" w:color="auto"/>
      </w:divBdr>
    </w:div>
    <w:div w:id="1896119491">
      <w:bodyDiv w:val="1"/>
      <w:marLeft w:val="0"/>
      <w:marRight w:val="0"/>
      <w:marTop w:val="0"/>
      <w:marBottom w:val="0"/>
      <w:divBdr>
        <w:top w:val="none" w:sz="0" w:space="0" w:color="auto"/>
        <w:left w:val="none" w:sz="0" w:space="0" w:color="auto"/>
        <w:bottom w:val="none" w:sz="0" w:space="0" w:color="auto"/>
        <w:right w:val="none" w:sz="0" w:space="0" w:color="auto"/>
      </w:divBdr>
    </w:div>
    <w:div w:id="1896307575">
      <w:bodyDiv w:val="1"/>
      <w:marLeft w:val="0"/>
      <w:marRight w:val="0"/>
      <w:marTop w:val="0"/>
      <w:marBottom w:val="0"/>
      <w:divBdr>
        <w:top w:val="none" w:sz="0" w:space="0" w:color="auto"/>
        <w:left w:val="none" w:sz="0" w:space="0" w:color="auto"/>
        <w:bottom w:val="none" w:sz="0" w:space="0" w:color="auto"/>
        <w:right w:val="none" w:sz="0" w:space="0" w:color="auto"/>
      </w:divBdr>
    </w:div>
    <w:div w:id="1896308565">
      <w:bodyDiv w:val="1"/>
      <w:marLeft w:val="0"/>
      <w:marRight w:val="0"/>
      <w:marTop w:val="0"/>
      <w:marBottom w:val="0"/>
      <w:divBdr>
        <w:top w:val="none" w:sz="0" w:space="0" w:color="auto"/>
        <w:left w:val="none" w:sz="0" w:space="0" w:color="auto"/>
        <w:bottom w:val="none" w:sz="0" w:space="0" w:color="auto"/>
        <w:right w:val="none" w:sz="0" w:space="0" w:color="auto"/>
      </w:divBdr>
    </w:div>
    <w:div w:id="1896353017">
      <w:bodyDiv w:val="1"/>
      <w:marLeft w:val="0"/>
      <w:marRight w:val="0"/>
      <w:marTop w:val="0"/>
      <w:marBottom w:val="0"/>
      <w:divBdr>
        <w:top w:val="none" w:sz="0" w:space="0" w:color="auto"/>
        <w:left w:val="none" w:sz="0" w:space="0" w:color="auto"/>
        <w:bottom w:val="none" w:sz="0" w:space="0" w:color="auto"/>
        <w:right w:val="none" w:sz="0" w:space="0" w:color="auto"/>
      </w:divBdr>
    </w:div>
    <w:div w:id="1896353224">
      <w:bodyDiv w:val="1"/>
      <w:marLeft w:val="0"/>
      <w:marRight w:val="0"/>
      <w:marTop w:val="0"/>
      <w:marBottom w:val="0"/>
      <w:divBdr>
        <w:top w:val="none" w:sz="0" w:space="0" w:color="auto"/>
        <w:left w:val="none" w:sz="0" w:space="0" w:color="auto"/>
        <w:bottom w:val="none" w:sz="0" w:space="0" w:color="auto"/>
        <w:right w:val="none" w:sz="0" w:space="0" w:color="auto"/>
      </w:divBdr>
    </w:div>
    <w:div w:id="1896382286">
      <w:bodyDiv w:val="1"/>
      <w:marLeft w:val="0"/>
      <w:marRight w:val="0"/>
      <w:marTop w:val="0"/>
      <w:marBottom w:val="0"/>
      <w:divBdr>
        <w:top w:val="none" w:sz="0" w:space="0" w:color="auto"/>
        <w:left w:val="none" w:sz="0" w:space="0" w:color="auto"/>
        <w:bottom w:val="none" w:sz="0" w:space="0" w:color="auto"/>
        <w:right w:val="none" w:sz="0" w:space="0" w:color="auto"/>
      </w:divBdr>
    </w:div>
    <w:div w:id="1896501953">
      <w:bodyDiv w:val="1"/>
      <w:marLeft w:val="0"/>
      <w:marRight w:val="0"/>
      <w:marTop w:val="0"/>
      <w:marBottom w:val="0"/>
      <w:divBdr>
        <w:top w:val="none" w:sz="0" w:space="0" w:color="auto"/>
        <w:left w:val="none" w:sz="0" w:space="0" w:color="auto"/>
        <w:bottom w:val="none" w:sz="0" w:space="0" w:color="auto"/>
        <w:right w:val="none" w:sz="0" w:space="0" w:color="auto"/>
      </w:divBdr>
    </w:div>
    <w:div w:id="1896503667">
      <w:bodyDiv w:val="1"/>
      <w:marLeft w:val="0"/>
      <w:marRight w:val="0"/>
      <w:marTop w:val="0"/>
      <w:marBottom w:val="0"/>
      <w:divBdr>
        <w:top w:val="none" w:sz="0" w:space="0" w:color="auto"/>
        <w:left w:val="none" w:sz="0" w:space="0" w:color="auto"/>
        <w:bottom w:val="none" w:sz="0" w:space="0" w:color="auto"/>
        <w:right w:val="none" w:sz="0" w:space="0" w:color="auto"/>
      </w:divBdr>
    </w:div>
    <w:div w:id="1896506339">
      <w:bodyDiv w:val="1"/>
      <w:marLeft w:val="0"/>
      <w:marRight w:val="0"/>
      <w:marTop w:val="0"/>
      <w:marBottom w:val="0"/>
      <w:divBdr>
        <w:top w:val="none" w:sz="0" w:space="0" w:color="auto"/>
        <w:left w:val="none" w:sz="0" w:space="0" w:color="auto"/>
        <w:bottom w:val="none" w:sz="0" w:space="0" w:color="auto"/>
        <w:right w:val="none" w:sz="0" w:space="0" w:color="auto"/>
      </w:divBdr>
    </w:div>
    <w:div w:id="1896577807">
      <w:bodyDiv w:val="1"/>
      <w:marLeft w:val="0"/>
      <w:marRight w:val="0"/>
      <w:marTop w:val="0"/>
      <w:marBottom w:val="0"/>
      <w:divBdr>
        <w:top w:val="none" w:sz="0" w:space="0" w:color="auto"/>
        <w:left w:val="none" w:sz="0" w:space="0" w:color="auto"/>
        <w:bottom w:val="none" w:sz="0" w:space="0" w:color="auto"/>
        <w:right w:val="none" w:sz="0" w:space="0" w:color="auto"/>
      </w:divBdr>
    </w:div>
    <w:div w:id="1896694151">
      <w:bodyDiv w:val="1"/>
      <w:marLeft w:val="0"/>
      <w:marRight w:val="0"/>
      <w:marTop w:val="0"/>
      <w:marBottom w:val="0"/>
      <w:divBdr>
        <w:top w:val="none" w:sz="0" w:space="0" w:color="auto"/>
        <w:left w:val="none" w:sz="0" w:space="0" w:color="auto"/>
        <w:bottom w:val="none" w:sz="0" w:space="0" w:color="auto"/>
        <w:right w:val="none" w:sz="0" w:space="0" w:color="auto"/>
      </w:divBdr>
    </w:div>
    <w:div w:id="1896696696">
      <w:bodyDiv w:val="1"/>
      <w:marLeft w:val="0"/>
      <w:marRight w:val="0"/>
      <w:marTop w:val="0"/>
      <w:marBottom w:val="0"/>
      <w:divBdr>
        <w:top w:val="none" w:sz="0" w:space="0" w:color="auto"/>
        <w:left w:val="none" w:sz="0" w:space="0" w:color="auto"/>
        <w:bottom w:val="none" w:sz="0" w:space="0" w:color="auto"/>
        <w:right w:val="none" w:sz="0" w:space="0" w:color="auto"/>
      </w:divBdr>
    </w:div>
    <w:div w:id="1896965603">
      <w:bodyDiv w:val="1"/>
      <w:marLeft w:val="0"/>
      <w:marRight w:val="0"/>
      <w:marTop w:val="0"/>
      <w:marBottom w:val="0"/>
      <w:divBdr>
        <w:top w:val="none" w:sz="0" w:space="0" w:color="auto"/>
        <w:left w:val="none" w:sz="0" w:space="0" w:color="auto"/>
        <w:bottom w:val="none" w:sz="0" w:space="0" w:color="auto"/>
        <w:right w:val="none" w:sz="0" w:space="0" w:color="auto"/>
      </w:divBdr>
    </w:div>
    <w:div w:id="1897008182">
      <w:bodyDiv w:val="1"/>
      <w:marLeft w:val="0"/>
      <w:marRight w:val="0"/>
      <w:marTop w:val="0"/>
      <w:marBottom w:val="0"/>
      <w:divBdr>
        <w:top w:val="none" w:sz="0" w:space="0" w:color="auto"/>
        <w:left w:val="none" w:sz="0" w:space="0" w:color="auto"/>
        <w:bottom w:val="none" w:sz="0" w:space="0" w:color="auto"/>
        <w:right w:val="none" w:sz="0" w:space="0" w:color="auto"/>
      </w:divBdr>
    </w:div>
    <w:div w:id="1897009234">
      <w:bodyDiv w:val="1"/>
      <w:marLeft w:val="0"/>
      <w:marRight w:val="0"/>
      <w:marTop w:val="0"/>
      <w:marBottom w:val="0"/>
      <w:divBdr>
        <w:top w:val="none" w:sz="0" w:space="0" w:color="auto"/>
        <w:left w:val="none" w:sz="0" w:space="0" w:color="auto"/>
        <w:bottom w:val="none" w:sz="0" w:space="0" w:color="auto"/>
        <w:right w:val="none" w:sz="0" w:space="0" w:color="auto"/>
      </w:divBdr>
    </w:div>
    <w:div w:id="1897011421">
      <w:bodyDiv w:val="1"/>
      <w:marLeft w:val="0"/>
      <w:marRight w:val="0"/>
      <w:marTop w:val="0"/>
      <w:marBottom w:val="0"/>
      <w:divBdr>
        <w:top w:val="none" w:sz="0" w:space="0" w:color="auto"/>
        <w:left w:val="none" w:sz="0" w:space="0" w:color="auto"/>
        <w:bottom w:val="none" w:sz="0" w:space="0" w:color="auto"/>
        <w:right w:val="none" w:sz="0" w:space="0" w:color="auto"/>
      </w:divBdr>
    </w:div>
    <w:div w:id="1897161880">
      <w:bodyDiv w:val="1"/>
      <w:marLeft w:val="0"/>
      <w:marRight w:val="0"/>
      <w:marTop w:val="0"/>
      <w:marBottom w:val="0"/>
      <w:divBdr>
        <w:top w:val="none" w:sz="0" w:space="0" w:color="auto"/>
        <w:left w:val="none" w:sz="0" w:space="0" w:color="auto"/>
        <w:bottom w:val="none" w:sz="0" w:space="0" w:color="auto"/>
        <w:right w:val="none" w:sz="0" w:space="0" w:color="auto"/>
      </w:divBdr>
    </w:div>
    <w:div w:id="1897206550">
      <w:bodyDiv w:val="1"/>
      <w:marLeft w:val="0"/>
      <w:marRight w:val="0"/>
      <w:marTop w:val="0"/>
      <w:marBottom w:val="0"/>
      <w:divBdr>
        <w:top w:val="none" w:sz="0" w:space="0" w:color="auto"/>
        <w:left w:val="none" w:sz="0" w:space="0" w:color="auto"/>
        <w:bottom w:val="none" w:sz="0" w:space="0" w:color="auto"/>
        <w:right w:val="none" w:sz="0" w:space="0" w:color="auto"/>
      </w:divBdr>
    </w:div>
    <w:div w:id="1897231324">
      <w:bodyDiv w:val="1"/>
      <w:marLeft w:val="0"/>
      <w:marRight w:val="0"/>
      <w:marTop w:val="0"/>
      <w:marBottom w:val="0"/>
      <w:divBdr>
        <w:top w:val="none" w:sz="0" w:space="0" w:color="auto"/>
        <w:left w:val="none" w:sz="0" w:space="0" w:color="auto"/>
        <w:bottom w:val="none" w:sz="0" w:space="0" w:color="auto"/>
        <w:right w:val="none" w:sz="0" w:space="0" w:color="auto"/>
      </w:divBdr>
    </w:div>
    <w:div w:id="1897355561">
      <w:bodyDiv w:val="1"/>
      <w:marLeft w:val="0"/>
      <w:marRight w:val="0"/>
      <w:marTop w:val="0"/>
      <w:marBottom w:val="0"/>
      <w:divBdr>
        <w:top w:val="none" w:sz="0" w:space="0" w:color="auto"/>
        <w:left w:val="none" w:sz="0" w:space="0" w:color="auto"/>
        <w:bottom w:val="none" w:sz="0" w:space="0" w:color="auto"/>
        <w:right w:val="none" w:sz="0" w:space="0" w:color="auto"/>
      </w:divBdr>
    </w:div>
    <w:div w:id="1897423865">
      <w:bodyDiv w:val="1"/>
      <w:marLeft w:val="0"/>
      <w:marRight w:val="0"/>
      <w:marTop w:val="0"/>
      <w:marBottom w:val="0"/>
      <w:divBdr>
        <w:top w:val="none" w:sz="0" w:space="0" w:color="auto"/>
        <w:left w:val="none" w:sz="0" w:space="0" w:color="auto"/>
        <w:bottom w:val="none" w:sz="0" w:space="0" w:color="auto"/>
        <w:right w:val="none" w:sz="0" w:space="0" w:color="auto"/>
      </w:divBdr>
    </w:div>
    <w:div w:id="1897468269">
      <w:bodyDiv w:val="1"/>
      <w:marLeft w:val="0"/>
      <w:marRight w:val="0"/>
      <w:marTop w:val="0"/>
      <w:marBottom w:val="0"/>
      <w:divBdr>
        <w:top w:val="none" w:sz="0" w:space="0" w:color="auto"/>
        <w:left w:val="none" w:sz="0" w:space="0" w:color="auto"/>
        <w:bottom w:val="none" w:sz="0" w:space="0" w:color="auto"/>
        <w:right w:val="none" w:sz="0" w:space="0" w:color="auto"/>
      </w:divBdr>
    </w:div>
    <w:div w:id="1897546110">
      <w:bodyDiv w:val="1"/>
      <w:marLeft w:val="0"/>
      <w:marRight w:val="0"/>
      <w:marTop w:val="0"/>
      <w:marBottom w:val="0"/>
      <w:divBdr>
        <w:top w:val="none" w:sz="0" w:space="0" w:color="auto"/>
        <w:left w:val="none" w:sz="0" w:space="0" w:color="auto"/>
        <w:bottom w:val="none" w:sz="0" w:space="0" w:color="auto"/>
        <w:right w:val="none" w:sz="0" w:space="0" w:color="auto"/>
      </w:divBdr>
    </w:div>
    <w:div w:id="1897549530">
      <w:bodyDiv w:val="1"/>
      <w:marLeft w:val="0"/>
      <w:marRight w:val="0"/>
      <w:marTop w:val="0"/>
      <w:marBottom w:val="0"/>
      <w:divBdr>
        <w:top w:val="none" w:sz="0" w:space="0" w:color="auto"/>
        <w:left w:val="none" w:sz="0" w:space="0" w:color="auto"/>
        <w:bottom w:val="none" w:sz="0" w:space="0" w:color="auto"/>
        <w:right w:val="none" w:sz="0" w:space="0" w:color="auto"/>
      </w:divBdr>
    </w:div>
    <w:div w:id="1897664647">
      <w:bodyDiv w:val="1"/>
      <w:marLeft w:val="0"/>
      <w:marRight w:val="0"/>
      <w:marTop w:val="0"/>
      <w:marBottom w:val="0"/>
      <w:divBdr>
        <w:top w:val="none" w:sz="0" w:space="0" w:color="auto"/>
        <w:left w:val="none" w:sz="0" w:space="0" w:color="auto"/>
        <w:bottom w:val="none" w:sz="0" w:space="0" w:color="auto"/>
        <w:right w:val="none" w:sz="0" w:space="0" w:color="auto"/>
      </w:divBdr>
    </w:div>
    <w:div w:id="1897741565">
      <w:bodyDiv w:val="1"/>
      <w:marLeft w:val="0"/>
      <w:marRight w:val="0"/>
      <w:marTop w:val="0"/>
      <w:marBottom w:val="0"/>
      <w:divBdr>
        <w:top w:val="none" w:sz="0" w:space="0" w:color="auto"/>
        <w:left w:val="none" w:sz="0" w:space="0" w:color="auto"/>
        <w:bottom w:val="none" w:sz="0" w:space="0" w:color="auto"/>
        <w:right w:val="none" w:sz="0" w:space="0" w:color="auto"/>
      </w:divBdr>
    </w:div>
    <w:div w:id="1898011387">
      <w:bodyDiv w:val="1"/>
      <w:marLeft w:val="0"/>
      <w:marRight w:val="0"/>
      <w:marTop w:val="0"/>
      <w:marBottom w:val="0"/>
      <w:divBdr>
        <w:top w:val="none" w:sz="0" w:space="0" w:color="auto"/>
        <w:left w:val="none" w:sz="0" w:space="0" w:color="auto"/>
        <w:bottom w:val="none" w:sz="0" w:space="0" w:color="auto"/>
        <w:right w:val="none" w:sz="0" w:space="0" w:color="auto"/>
      </w:divBdr>
    </w:div>
    <w:div w:id="1898085498">
      <w:bodyDiv w:val="1"/>
      <w:marLeft w:val="0"/>
      <w:marRight w:val="0"/>
      <w:marTop w:val="0"/>
      <w:marBottom w:val="0"/>
      <w:divBdr>
        <w:top w:val="none" w:sz="0" w:space="0" w:color="auto"/>
        <w:left w:val="none" w:sz="0" w:space="0" w:color="auto"/>
        <w:bottom w:val="none" w:sz="0" w:space="0" w:color="auto"/>
        <w:right w:val="none" w:sz="0" w:space="0" w:color="auto"/>
      </w:divBdr>
    </w:div>
    <w:div w:id="1898203721">
      <w:bodyDiv w:val="1"/>
      <w:marLeft w:val="0"/>
      <w:marRight w:val="0"/>
      <w:marTop w:val="0"/>
      <w:marBottom w:val="0"/>
      <w:divBdr>
        <w:top w:val="none" w:sz="0" w:space="0" w:color="auto"/>
        <w:left w:val="none" w:sz="0" w:space="0" w:color="auto"/>
        <w:bottom w:val="none" w:sz="0" w:space="0" w:color="auto"/>
        <w:right w:val="none" w:sz="0" w:space="0" w:color="auto"/>
      </w:divBdr>
    </w:div>
    <w:div w:id="1898205107">
      <w:bodyDiv w:val="1"/>
      <w:marLeft w:val="0"/>
      <w:marRight w:val="0"/>
      <w:marTop w:val="0"/>
      <w:marBottom w:val="0"/>
      <w:divBdr>
        <w:top w:val="none" w:sz="0" w:space="0" w:color="auto"/>
        <w:left w:val="none" w:sz="0" w:space="0" w:color="auto"/>
        <w:bottom w:val="none" w:sz="0" w:space="0" w:color="auto"/>
        <w:right w:val="none" w:sz="0" w:space="0" w:color="auto"/>
      </w:divBdr>
    </w:div>
    <w:div w:id="1898318979">
      <w:bodyDiv w:val="1"/>
      <w:marLeft w:val="0"/>
      <w:marRight w:val="0"/>
      <w:marTop w:val="0"/>
      <w:marBottom w:val="0"/>
      <w:divBdr>
        <w:top w:val="none" w:sz="0" w:space="0" w:color="auto"/>
        <w:left w:val="none" w:sz="0" w:space="0" w:color="auto"/>
        <w:bottom w:val="none" w:sz="0" w:space="0" w:color="auto"/>
        <w:right w:val="none" w:sz="0" w:space="0" w:color="auto"/>
      </w:divBdr>
    </w:div>
    <w:div w:id="1898470334">
      <w:bodyDiv w:val="1"/>
      <w:marLeft w:val="0"/>
      <w:marRight w:val="0"/>
      <w:marTop w:val="0"/>
      <w:marBottom w:val="0"/>
      <w:divBdr>
        <w:top w:val="none" w:sz="0" w:space="0" w:color="auto"/>
        <w:left w:val="none" w:sz="0" w:space="0" w:color="auto"/>
        <w:bottom w:val="none" w:sz="0" w:space="0" w:color="auto"/>
        <w:right w:val="none" w:sz="0" w:space="0" w:color="auto"/>
      </w:divBdr>
    </w:div>
    <w:div w:id="1898514981">
      <w:bodyDiv w:val="1"/>
      <w:marLeft w:val="0"/>
      <w:marRight w:val="0"/>
      <w:marTop w:val="0"/>
      <w:marBottom w:val="0"/>
      <w:divBdr>
        <w:top w:val="none" w:sz="0" w:space="0" w:color="auto"/>
        <w:left w:val="none" w:sz="0" w:space="0" w:color="auto"/>
        <w:bottom w:val="none" w:sz="0" w:space="0" w:color="auto"/>
        <w:right w:val="none" w:sz="0" w:space="0" w:color="auto"/>
      </w:divBdr>
    </w:div>
    <w:div w:id="1898541107">
      <w:bodyDiv w:val="1"/>
      <w:marLeft w:val="0"/>
      <w:marRight w:val="0"/>
      <w:marTop w:val="0"/>
      <w:marBottom w:val="0"/>
      <w:divBdr>
        <w:top w:val="none" w:sz="0" w:space="0" w:color="auto"/>
        <w:left w:val="none" w:sz="0" w:space="0" w:color="auto"/>
        <w:bottom w:val="none" w:sz="0" w:space="0" w:color="auto"/>
        <w:right w:val="none" w:sz="0" w:space="0" w:color="auto"/>
      </w:divBdr>
    </w:div>
    <w:div w:id="1898590164">
      <w:bodyDiv w:val="1"/>
      <w:marLeft w:val="0"/>
      <w:marRight w:val="0"/>
      <w:marTop w:val="0"/>
      <w:marBottom w:val="0"/>
      <w:divBdr>
        <w:top w:val="none" w:sz="0" w:space="0" w:color="auto"/>
        <w:left w:val="none" w:sz="0" w:space="0" w:color="auto"/>
        <w:bottom w:val="none" w:sz="0" w:space="0" w:color="auto"/>
        <w:right w:val="none" w:sz="0" w:space="0" w:color="auto"/>
      </w:divBdr>
    </w:div>
    <w:div w:id="1898664669">
      <w:bodyDiv w:val="1"/>
      <w:marLeft w:val="0"/>
      <w:marRight w:val="0"/>
      <w:marTop w:val="0"/>
      <w:marBottom w:val="0"/>
      <w:divBdr>
        <w:top w:val="none" w:sz="0" w:space="0" w:color="auto"/>
        <w:left w:val="none" w:sz="0" w:space="0" w:color="auto"/>
        <w:bottom w:val="none" w:sz="0" w:space="0" w:color="auto"/>
        <w:right w:val="none" w:sz="0" w:space="0" w:color="auto"/>
      </w:divBdr>
    </w:div>
    <w:div w:id="1898666903">
      <w:bodyDiv w:val="1"/>
      <w:marLeft w:val="0"/>
      <w:marRight w:val="0"/>
      <w:marTop w:val="0"/>
      <w:marBottom w:val="0"/>
      <w:divBdr>
        <w:top w:val="none" w:sz="0" w:space="0" w:color="auto"/>
        <w:left w:val="none" w:sz="0" w:space="0" w:color="auto"/>
        <w:bottom w:val="none" w:sz="0" w:space="0" w:color="auto"/>
        <w:right w:val="none" w:sz="0" w:space="0" w:color="auto"/>
      </w:divBdr>
    </w:div>
    <w:div w:id="1898780215">
      <w:bodyDiv w:val="1"/>
      <w:marLeft w:val="0"/>
      <w:marRight w:val="0"/>
      <w:marTop w:val="0"/>
      <w:marBottom w:val="0"/>
      <w:divBdr>
        <w:top w:val="none" w:sz="0" w:space="0" w:color="auto"/>
        <w:left w:val="none" w:sz="0" w:space="0" w:color="auto"/>
        <w:bottom w:val="none" w:sz="0" w:space="0" w:color="auto"/>
        <w:right w:val="none" w:sz="0" w:space="0" w:color="auto"/>
      </w:divBdr>
    </w:div>
    <w:div w:id="1898936680">
      <w:bodyDiv w:val="1"/>
      <w:marLeft w:val="0"/>
      <w:marRight w:val="0"/>
      <w:marTop w:val="0"/>
      <w:marBottom w:val="0"/>
      <w:divBdr>
        <w:top w:val="none" w:sz="0" w:space="0" w:color="auto"/>
        <w:left w:val="none" w:sz="0" w:space="0" w:color="auto"/>
        <w:bottom w:val="none" w:sz="0" w:space="0" w:color="auto"/>
        <w:right w:val="none" w:sz="0" w:space="0" w:color="auto"/>
      </w:divBdr>
    </w:div>
    <w:div w:id="1899052664">
      <w:bodyDiv w:val="1"/>
      <w:marLeft w:val="0"/>
      <w:marRight w:val="0"/>
      <w:marTop w:val="0"/>
      <w:marBottom w:val="0"/>
      <w:divBdr>
        <w:top w:val="none" w:sz="0" w:space="0" w:color="auto"/>
        <w:left w:val="none" w:sz="0" w:space="0" w:color="auto"/>
        <w:bottom w:val="none" w:sz="0" w:space="0" w:color="auto"/>
        <w:right w:val="none" w:sz="0" w:space="0" w:color="auto"/>
      </w:divBdr>
    </w:div>
    <w:div w:id="1899124208">
      <w:bodyDiv w:val="1"/>
      <w:marLeft w:val="0"/>
      <w:marRight w:val="0"/>
      <w:marTop w:val="0"/>
      <w:marBottom w:val="0"/>
      <w:divBdr>
        <w:top w:val="none" w:sz="0" w:space="0" w:color="auto"/>
        <w:left w:val="none" w:sz="0" w:space="0" w:color="auto"/>
        <w:bottom w:val="none" w:sz="0" w:space="0" w:color="auto"/>
        <w:right w:val="none" w:sz="0" w:space="0" w:color="auto"/>
      </w:divBdr>
    </w:div>
    <w:div w:id="1899126396">
      <w:bodyDiv w:val="1"/>
      <w:marLeft w:val="0"/>
      <w:marRight w:val="0"/>
      <w:marTop w:val="0"/>
      <w:marBottom w:val="0"/>
      <w:divBdr>
        <w:top w:val="none" w:sz="0" w:space="0" w:color="auto"/>
        <w:left w:val="none" w:sz="0" w:space="0" w:color="auto"/>
        <w:bottom w:val="none" w:sz="0" w:space="0" w:color="auto"/>
        <w:right w:val="none" w:sz="0" w:space="0" w:color="auto"/>
      </w:divBdr>
    </w:div>
    <w:div w:id="1899317827">
      <w:bodyDiv w:val="1"/>
      <w:marLeft w:val="0"/>
      <w:marRight w:val="0"/>
      <w:marTop w:val="0"/>
      <w:marBottom w:val="0"/>
      <w:divBdr>
        <w:top w:val="none" w:sz="0" w:space="0" w:color="auto"/>
        <w:left w:val="none" w:sz="0" w:space="0" w:color="auto"/>
        <w:bottom w:val="none" w:sz="0" w:space="0" w:color="auto"/>
        <w:right w:val="none" w:sz="0" w:space="0" w:color="auto"/>
      </w:divBdr>
    </w:div>
    <w:div w:id="1899393062">
      <w:bodyDiv w:val="1"/>
      <w:marLeft w:val="0"/>
      <w:marRight w:val="0"/>
      <w:marTop w:val="0"/>
      <w:marBottom w:val="0"/>
      <w:divBdr>
        <w:top w:val="none" w:sz="0" w:space="0" w:color="auto"/>
        <w:left w:val="none" w:sz="0" w:space="0" w:color="auto"/>
        <w:bottom w:val="none" w:sz="0" w:space="0" w:color="auto"/>
        <w:right w:val="none" w:sz="0" w:space="0" w:color="auto"/>
      </w:divBdr>
    </w:div>
    <w:div w:id="1899395703">
      <w:bodyDiv w:val="1"/>
      <w:marLeft w:val="0"/>
      <w:marRight w:val="0"/>
      <w:marTop w:val="0"/>
      <w:marBottom w:val="0"/>
      <w:divBdr>
        <w:top w:val="none" w:sz="0" w:space="0" w:color="auto"/>
        <w:left w:val="none" w:sz="0" w:space="0" w:color="auto"/>
        <w:bottom w:val="none" w:sz="0" w:space="0" w:color="auto"/>
        <w:right w:val="none" w:sz="0" w:space="0" w:color="auto"/>
      </w:divBdr>
    </w:div>
    <w:div w:id="1899432539">
      <w:bodyDiv w:val="1"/>
      <w:marLeft w:val="0"/>
      <w:marRight w:val="0"/>
      <w:marTop w:val="0"/>
      <w:marBottom w:val="0"/>
      <w:divBdr>
        <w:top w:val="none" w:sz="0" w:space="0" w:color="auto"/>
        <w:left w:val="none" w:sz="0" w:space="0" w:color="auto"/>
        <w:bottom w:val="none" w:sz="0" w:space="0" w:color="auto"/>
        <w:right w:val="none" w:sz="0" w:space="0" w:color="auto"/>
      </w:divBdr>
    </w:div>
    <w:div w:id="1899588340">
      <w:bodyDiv w:val="1"/>
      <w:marLeft w:val="0"/>
      <w:marRight w:val="0"/>
      <w:marTop w:val="0"/>
      <w:marBottom w:val="0"/>
      <w:divBdr>
        <w:top w:val="none" w:sz="0" w:space="0" w:color="auto"/>
        <w:left w:val="none" w:sz="0" w:space="0" w:color="auto"/>
        <w:bottom w:val="none" w:sz="0" w:space="0" w:color="auto"/>
        <w:right w:val="none" w:sz="0" w:space="0" w:color="auto"/>
      </w:divBdr>
    </w:div>
    <w:div w:id="1899709835">
      <w:bodyDiv w:val="1"/>
      <w:marLeft w:val="0"/>
      <w:marRight w:val="0"/>
      <w:marTop w:val="0"/>
      <w:marBottom w:val="0"/>
      <w:divBdr>
        <w:top w:val="none" w:sz="0" w:space="0" w:color="auto"/>
        <w:left w:val="none" w:sz="0" w:space="0" w:color="auto"/>
        <w:bottom w:val="none" w:sz="0" w:space="0" w:color="auto"/>
        <w:right w:val="none" w:sz="0" w:space="0" w:color="auto"/>
      </w:divBdr>
    </w:div>
    <w:div w:id="1899785543">
      <w:bodyDiv w:val="1"/>
      <w:marLeft w:val="0"/>
      <w:marRight w:val="0"/>
      <w:marTop w:val="0"/>
      <w:marBottom w:val="0"/>
      <w:divBdr>
        <w:top w:val="none" w:sz="0" w:space="0" w:color="auto"/>
        <w:left w:val="none" w:sz="0" w:space="0" w:color="auto"/>
        <w:bottom w:val="none" w:sz="0" w:space="0" w:color="auto"/>
        <w:right w:val="none" w:sz="0" w:space="0" w:color="auto"/>
      </w:divBdr>
    </w:div>
    <w:div w:id="1899854114">
      <w:bodyDiv w:val="1"/>
      <w:marLeft w:val="0"/>
      <w:marRight w:val="0"/>
      <w:marTop w:val="0"/>
      <w:marBottom w:val="0"/>
      <w:divBdr>
        <w:top w:val="none" w:sz="0" w:space="0" w:color="auto"/>
        <w:left w:val="none" w:sz="0" w:space="0" w:color="auto"/>
        <w:bottom w:val="none" w:sz="0" w:space="0" w:color="auto"/>
        <w:right w:val="none" w:sz="0" w:space="0" w:color="auto"/>
      </w:divBdr>
    </w:div>
    <w:div w:id="1900020413">
      <w:bodyDiv w:val="1"/>
      <w:marLeft w:val="0"/>
      <w:marRight w:val="0"/>
      <w:marTop w:val="0"/>
      <w:marBottom w:val="0"/>
      <w:divBdr>
        <w:top w:val="none" w:sz="0" w:space="0" w:color="auto"/>
        <w:left w:val="none" w:sz="0" w:space="0" w:color="auto"/>
        <w:bottom w:val="none" w:sz="0" w:space="0" w:color="auto"/>
        <w:right w:val="none" w:sz="0" w:space="0" w:color="auto"/>
      </w:divBdr>
    </w:div>
    <w:div w:id="1900051780">
      <w:bodyDiv w:val="1"/>
      <w:marLeft w:val="0"/>
      <w:marRight w:val="0"/>
      <w:marTop w:val="0"/>
      <w:marBottom w:val="0"/>
      <w:divBdr>
        <w:top w:val="none" w:sz="0" w:space="0" w:color="auto"/>
        <w:left w:val="none" w:sz="0" w:space="0" w:color="auto"/>
        <w:bottom w:val="none" w:sz="0" w:space="0" w:color="auto"/>
        <w:right w:val="none" w:sz="0" w:space="0" w:color="auto"/>
      </w:divBdr>
    </w:div>
    <w:div w:id="1900088185">
      <w:bodyDiv w:val="1"/>
      <w:marLeft w:val="0"/>
      <w:marRight w:val="0"/>
      <w:marTop w:val="0"/>
      <w:marBottom w:val="0"/>
      <w:divBdr>
        <w:top w:val="none" w:sz="0" w:space="0" w:color="auto"/>
        <w:left w:val="none" w:sz="0" w:space="0" w:color="auto"/>
        <w:bottom w:val="none" w:sz="0" w:space="0" w:color="auto"/>
        <w:right w:val="none" w:sz="0" w:space="0" w:color="auto"/>
      </w:divBdr>
    </w:div>
    <w:div w:id="1900167476">
      <w:bodyDiv w:val="1"/>
      <w:marLeft w:val="0"/>
      <w:marRight w:val="0"/>
      <w:marTop w:val="0"/>
      <w:marBottom w:val="0"/>
      <w:divBdr>
        <w:top w:val="none" w:sz="0" w:space="0" w:color="auto"/>
        <w:left w:val="none" w:sz="0" w:space="0" w:color="auto"/>
        <w:bottom w:val="none" w:sz="0" w:space="0" w:color="auto"/>
        <w:right w:val="none" w:sz="0" w:space="0" w:color="auto"/>
      </w:divBdr>
    </w:div>
    <w:div w:id="1900170805">
      <w:bodyDiv w:val="1"/>
      <w:marLeft w:val="0"/>
      <w:marRight w:val="0"/>
      <w:marTop w:val="0"/>
      <w:marBottom w:val="0"/>
      <w:divBdr>
        <w:top w:val="none" w:sz="0" w:space="0" w:color="auto"/>
        <w:left w:val="none" w:sz="0" w:space="0" w:color="auto"/>
        <w:bottom w:val="none" w:sz="0" w:space="0" w:color="auto"/>
        <w:right w:val="none" w:sz="0" w:space="0" w:color="auto"/>
      </w:divBdr>
    </w:div>
    <w:div w:id="1900245222">
      <w:bodyDiv w:val="1"/>
      <w:marLeft w:val="0"/>
      <w:marRight w:val="0"/>
      <w:marTop w:val="0"/>
      <w:marBottom w:val="0"/>
      <w:divBdr>
        <w:top w:val="none" w:sz="0" w:space="0" w:color="auto"/>
        <w:left w:val="none" w:sz="0" w:space="0" w:color="auto"/>
        <w:bottom w:val="none" w:sz="0" w:space="0" w:color="auto"/>
        <w:right w:val="none" w:sz="0" w:space="0" w:color="auto"/>
      </w:divBdr>
    </w:div>
    <w:div w:id="1900247287">
      <w:bodyDiv w:val="1"/>
      <w:marLeft w:val="0"/>
      <w:marRight w:val="0"/>
      <w:marTop w:val="0"/>
      <w:marBottom w:val="0"/>
      <w:divBdr>
        <w:top w:val="none" w:sz="0" w:space="0" w:color="auto"/>
        <w:left w:val="none" w:sz="0" w:space="0" w:color="auto"/>
        <w:bottom w:val="none" w:sz="0" w:space="0" w:color="auto"/>
        <w:right w:val="none" w:sz="0" w:space="0" w:color="auto"/>
      </w:divBdr>
    </w:div>
    <w:div w:id="1900357167">
      <w:bodyDiv w:val="1"/>
      <w:marLeft w:val="0"/>
      <w:marRight w:val="0"/>
      <w:marTop w:val="0"/>
      <w:marBottom w:val="0"/>
      <w:divBdr>
        <w:top w:val="none" w:sz="0" w:space="0" w:color="auto"/>
        <w:left w:val="none" w:sz="0" w:space="0" w:color="auto"/>
        <w:bottom w:val="none" w:sz="0" w:space="0" w:color="auto"/>
        <w:right w:val="none" w:sz="0" w:space="0" w:color="auto"/>
      </w:divBdr>
    </w:div>
    <w:div w:id="1900435121">
      <w:bodyDiv w:val="1"/>
      <w:marLeft w:val="0"/>
      <w:marRight w:val="0"/>
      <w:marTop w:val="0"/>
      <w:marBottom w:val="0"/>
      <w:divBdr>
        <w:top w:val="none" w:sz="0" w:space="0" w:color="auto"/>
        <w:left w:val="none" w:sz="0" w:space="0" w:color="auto"/>
        <w:bottom w:val="none" w:sz="0" w:space="0" w:color="auto"/>
        <w:right w:val="none" w:sz="0" w:space="0" w:color="auto"/>
      </w:divBdr>
    </w:div>
    <w:div w:id="1900437364">
      <w:bodyDiv w:val="1"/>
      <w:marLeft w:val="0"/>
      <w:marRight w:val="0"/>
      <w:marTop w:val="0"/>
      <w:marBottom w:val="0"/>
      <w:divBdr>
        <w:top w:val="none" w:sz="0" w:space="0" w:color="auto"/>
        <w:left w:val="none" w:sz="0" w:space="0" w:color="auto"/>
        <w:bottom w:val="none" w:sz="0" w:space="0" w:color="auto"/>
        <w:right w:val="none" w:sz="0" w:space="0" w:color="auto"/>
      </w:divBdr>
    </w:div>
    <w:div w:id="1900556568">
      <w:bodyDiv w:val="1"/>
      <w:marLeft w:val="0"/>
      <w:marRight w:val="0"/>
      <w:marTop w:val="0"/>
      <w:marBottom w:val="0"/>
      <w:divBdr>
        <w:top w:val="none" w:sz="0" w:space="0" w:color="auto"/>
        <w:left w:val="none" w:sz="0" w:space="0" w:color="auto"/>
        <w:bottom w:val="none" w:sz="0" w:space="0" w:color="auto"/>
        <w:right w:val="none" w:sz="0" w:space="0" w:color="auto"/>
      </w:divBdr>
    </w:div>
    <w:div w:id="1900704382">
      <w:bodyDiv w:val="1"/>
      <w:marLeft w:val="0"/>
      <w:marRight w:val="0"/>
      <w:marTop w:val="0"/>
      <w:marBottom w:val="0"/>
      <w:divBdr>
        <w:top w:val="none" w:sz="0" w:space="0" w:color="auto"/>
        <w:left w:val="none" w:sz="0" w:space="0" w:color="auto"/>
        <w:bottom w:val="none" w:sz="0" w:space="0" w:color="auto"/>
        <w:right w:val="none" w:sz="0" w:space="0" w:color="auto"/>
      </w:divBdr>
    </w:div>
    <w:div w:id="1900749076">
      <w:bodyDiv w:val="1"/>
      <w:marLeft w:val="0"/>
      <w:marRight w:val="0"/>
      <w:marTop w:val="0"/>
      <w:marBottom w:val="0"/>
      <w:divBdr>
        <w:top w:val="none" w:sz="0" w:space="0" w:color="auto"/>
        <w:left w:val="none" w:sz="0" w:space="0" w:color="auto"/>
        <w:bottom w:val="none" w:sz="0" w:space="0" w:color="auto"/>
        <w:right w:val="none" w:sz="0" w:space="0" w:color="auto"/>
      </w:divBdr>
    </w:div>
    <w:div w:id="1900818332">
      <w:bodyDiv w:val="1"/>
      <w:marLeft w:val="0"/>
      <w:marRight w:val="0"/>
      <w:marTop w:val="0"/>
      <w:marBottom w:val="0"/>
      <w:divBdr>
        <w:top w:val="none" w:sz="0" w:space="0" w:color="auto"/>
        <w:left w:val="none" w:sz="0" w:space="0" w:color="auto"/>
        <w:bottom w:val="none" w:sz="0" w:space="0" w:color="auto"/>
        <w:right w:val="none" w:sz="0" w:space="0" w:color="auto"/>
      </w:divBdr>
    </w:div>
    <w:div w:id="1900826452">
      <w:bodyDiv w:val="1"/>
      <w:marLeft w:val="0"/>
      <w:marRight w:val="0"/>
      <w:marTop w:val="0"/>
      <w:marBottom w:val="0"/>
      <w:divBdr>
        <w:top w:val="none" w:sz="0" w:space="0" w:color="auto"/>
        <w:left w:val="none" w:sz="0" w:space="0" w:color="auto"/>
        <w:bottom w:val="none" w:sz="0" w:space="0" w:color="auto"/>
        <w:right w:val="none" w:sz="0" w:space="0" w:color="auto"/>
      </w:divBdr>
    </w:div>
    <w:div w:id="1900826993">
      <w:bodyDiv w:val="1"/>
      <w:marLeft w:val="0"/>
      <w:marRight w:val="0"/>
      <w:marTop w:val="0"/>
      <w:marBottom w:val="0"/>
      <w:divBdr>
        <w:top w:val="none" w:sz="0" w:space="0" w:color="auto"/>
        <w:left w:val="none" w:sz="0" w:space="0" w:color="auto"/>
        <w:bottom w:val="none" w:sz="0" w:space="0" w:color="auto"/>
        <w:right w:val="none" w:sz="0" w:space="0" w:color="auto"/>
      </w:divBdr>
    </w:div>
    <w:div w:id="1900897609">
      <w:bodyDiv w:val="1"/>
      <w:marLeft w:val="0"/>
      <w:marRight w:val="0"/>
      <w:marTop w:val="0"/>
      <w:marBottom w:val="0"/>
      <w:divBdr>
        <w:top w:val="none" w:sz="0" w:space="0" w:color="auto"/>
        <w:left w:val="none" w:sz="0" w:space="0" w:color="auto"/>
        <w:bottom w:val="none" w:sz="0" w:space="0" w:color="auto"/>
        <w:right w:val="none" w:sz="0" w:space="0" w:color="auto"/>
      </w:divBdr>
    </w:div>
    <w:div w:id="1900899685">
      <w:bodyDiv w:val="1"/>
      <w:marLeft w:val="0"/>
      <w:marRight w:val="0"/>
      <w:marTop w:val="0"/>
      <w:marBottom w:val="0"/>
      <w:divBdr>
        <w:top w:val="none" w:sz="0" w:space="0" w:color="auto"/>
        <w:left w:val="none" w:sz="0" w:space="0" w:color="auto"/>
        <w:bottom w:val="none" w:sz="0" w:space="0" w:color="auto"/>
        <w:right w:val="none" w:sz="0" w:space="0" w:color="auto"/>
      </w:divBdr>
    </w:div>
    <w:div w:id="1900901338">
      <w:bodyDiv w:val="1"/>
      <w:marLeft w:val="0"/>
      <w:marRight w:val="0"/>
      <w:marTop w:val="0"/>
      <w:marBottom w:val="0"/>
      <w:divBdr>
        <w:top w:val="none" w:sz="0" w:space="0" w:color="auto"/>
        <w:left w:val="none" w:sz="0" w:space="0" w:color="auto"/>
        <w:bottom w:val="none" w:sz="0" w:space="0" w:color="auto"/>
        <w:right w:val="none" w:sz="0" w:space="0" w:color="auto"/>
      </w:divBdr>
    </w:div>
    <w:div w:id="1900969732">
      <w:bodyDiv w:val="1"/>
      <w:marLeft w:val="0"/>
      <w:marRight w:val="0"/>
      <w:marTop w:val="0"/>
      <w:marBottom w:val="0"/>
      <w:divBdr>
        <w:top w:val="none" w:sz="0" w:space="0" w:color="auto"/>
        <w:left w:val="none" w:sz="0" w:space="0" w:color="auto"/>
        <w:bottom w:val="none" w:sz="0" w:space="0" w:color="auto"/>
        <w:right w:val="none" w:sz="0" w:space="0" w:color="auto"/>
      </w:divBdr>
    </w:div>
    <w:div w:id="1901137959">
      <w:bodyDiv w:val="1"/>
      <w:marLeft w:val="0"/>
      <w:marRight w:val="0"/>
      <w:marTop w:val="0"/>
      <w:marBottom w:val="0"/>
      <w:divBdr>
        <w:top w:val="none" w:sz="0" w:space="0" w:color="auto"/>
        <w:left w:val="none" w:sz="0" w:space="0" w:color="auto"/>
        <w:bottom w:val="none" w:sz="0" w:space="0" w:color="auto"/>
        <w:right w:val="none" w:sz="0" w:space="0" w:color="auto"/>
      </w:divBdr>
    </w:div>
    <w:div w:id="1901289163">
      <w:bodyDiv w:val="1"/>
      <w:marLeft w:val="0"/>
      <w:marRight w:val="0"/>
      <w:marTop w:val="0"/>
      <w:marBottom w:val="0"/>
      <w:divBdr>
        <w:top w:val="none" w:sz="0" w:space="0" w:color="auto"/>
        <w:left w:val="none" w:sz="0" w:space="0" w:color="auto"/>
        <w:bottom w:val="none" w:sz="0" w:space="0" w:color="auto"/>
        <w:right w:val="none" w:sz="0" w:space="0" w:color="auto"/>
      </w:divBdr>
    </w:div>
    <w:div w:id="1901360128">
      <w:bodyDiv w:val="1"/>
      <w:marLeft w:val="0"/>
      <w:marRight w:val="0"/>
      <w:marTop w:val="0"/>
      <w:marBottom w:val="0"/>
      <w:divBdr>
        <w:top w:val="none" w:sz="0" w:space="0" w:color="auto"/>
        <w:left w:val="none" w:sz="0" w:space="0" w:color="auto"/>
        <w:bottom w:val="none" w:sz="0" w:space="0" w:color="auto"/>
        <w:right w:val="none" w:sz="0" w:space="0" w:color="auto"/>
      </w:divBdr>
    </w:div>
    <w:div w:id="1901404397">
      <w:bodyDiv w:val="1"/>
      <w:marLeft w:val="0"/>
      <w:marRight w:val="0"/>
      <w:marTop w:val="0"/>
      <w:marBottom w:val="0"/>
      <w:divBdr>
        <w:top w:val="none" w:sz="0" w:space="0" w:color="auto"/>
        <w:left w:val="none" w:sz="0" w:space="0" w:color="auto"/>
        <w:bottom w:val="none" w:sz="0" w:space="0" w:color="auto"/>
        <w:right w:val="none" w:sz="0" w:space="0" w:color="auto"/>
      </w:divBdr>
    </w:div>
    <w:div w:id="1901406055">
      <w:bodyDiv w:val="1"/>
      <w:marLeft w:val="0"/>
      <w:marRight w:val="0"/>
      <w:marTop w:val="0"/>
      <w:marBottom w:val="0"/>
      <w:divBdr>
        <w:top w:val="none" w:sz="0" w:space="0" w:color="auto"/>
        <w:left w:val="none" w:sz="0" w:space="0" w:color="auto"/>
        <w:bottom w:val="none" w:sz="0" w:space="0" w:color="auto"/>
        <w:right w:val="none" w:sz="0" w:space="0" w:color="auto"/>
      </w:divBdr>
    </w:div>
    <w:div w:id="1901477441">
      <w:bodyDiv w:val="1"/>
      <w:marLeft w:val="0"/>
      <w:marRight w:val="0"/>
      <w:marTop w:val="0"/>
      <w:marBottom w:val="0"/>
      <w:divBdr>
        <w:top w:val="none" w:sz="0" w:space="0" w:color="auto"/>
        <w:left w:val="none" w:sz="0" w:space="0" w:color="auto"/>
        <w:bottom w:val="none" w:sz="0" w:space="0" w:color="auto"/>
        <w:right w:val="none" w:sz="0" w:space="0" w:color="auto"/>
      </w:divBdr>
    </w:div>
    <w:div w:id="1901477764">
      <w:bodyDiv w:val="1"/>
      <w:marLeft w:val="0"/>
      <w:marRight w:val="0"/>
      <w:marTop w:val="0"/>
      <w:marBottom w:val="0"/>
      <w:divBdr>
        <w:top w:val="none" w:sz="0" w:space="0" w:color="auto"/>
        <w:left w:val="none" w:sz="0" w:space="0" w:color="auto"/>
        <w:bottom w:val="none" w:sz="0" w:space="0" w:color="auto"/>
        <w:right w:val="none" w:sz="0" w:space="0" w:color="auto"/>
      </w:divBdr>
    </w:div>
    <w:div w:id="1901480192">
      <w:bodyDiv w:val="1"/>
      <w:marLeft w:val="0"/>
      <w:marRight w:val="0"/>
      <w:marTop w:val="0"/>
      <w:marBottom w:val="0"/>
      <w:divBdr>
        <w:top w:val="none" w:sz="0" w:space="0" w:color="auto"/>
        <w:left w:val="none" w:sz="0" w:space="0" w:color="auto"/>
        <w:bottom w:val="none" w:sz="0" w:space="0" w:color="auto"/>
        <w:right w:val="none" w:sz="0" w:space="0" w:color="auto"/>
      </w:divBdr>
    </w:div>
    <w:div w:id="1901550488">
      <w:bodyDiv w:val="1"/>
      <w:marLeft w:val="0"/>
      <w:marRight w:val="0"/>
      <w:marTop w:val="0"/>
      <w:marBottom w:val="0"/>
      <w:divBdr>
        <w:top w:val="none" w:sz="0" w:space="0" w:color="auto"/>
        <w:left w:val="none" w:sz="0" w:space="0" w:color="auto"/>
        <w:bottom w:val="none" w:sz="0" w:space="0" w:color="auto"/>
        <w:right w:val="none" w:sz="0" w:space="0" w:color="auto"/>
      </w:divBdr>
    </w:div>
    <w:div w:id="1901668141">
      <w:bodyDiv w:val="1"/>
      <w:marLeft w:val="0"/>
      <w:marRight w:val="0"/>
      <w:marTop w:val="0"/>
      <w:marBottom w:val="0"/>
      <w:divBdr>
        <w:top w:val="none" w:sz="0" w:space="0" w:color="auto"/>
        <w:left w:val="none" w:sz="0" w:space="0" w:color="auto"/>
        <w:bottom w:val="none" w:sz="0" w:space="0" w:color="auto"/>
        <w:right w:val="none" w:sz="0" w:space="0" w:color="auto"/>
      </w:divBdr>
    </w:div>
    <w:div w:id="1901670318">
      <w:bodyDiv w:val="1"/>
      <w:marLeft w:val="0"/>
      <w:marRight w:val="0"/>
      <w:marTop w:val="0"/>
      <w:marBottom w:val="0"/>
      <w:divBdr>
        <w:top w:val="none" w:sz="0" w:space="0" w:color="auto"/>
        <w:left w:val="none" w:sz="0" w:space="0" w:color="auto"/>
        <w:bottom w:val="none" w:sz="0" w:space="0" w:color="auto"/>
        <w:right w:val="none" w:sz="0" w:space="0" w:color="auto"/>
      </w:divBdr>
    </w:div>
    <w:div w:id="1901670926">
      <w:bodyDiv w:val="1"/>
      <w:marLeft w:val="0"/>
      <w:marRight w:val="0"/>
      <w:marTop w:val="0"/>
      <w:marBottom w:val="0"/>
      <w:divBdr>
        <w:top w:val="none" w:sz="0" w:space="0" w:color="auto"/>
        <w:left w:val="none" w:sz="0" w:space="0" w:color="auto"/>
        <w:bottom w:val="none" w:sz="0" w:space="0" w:color="auto"/>
        <w:right w:val="none" w:sz="0" w:space="0" w:color="auto"/>
      </w:divBdr>
    </w:div>
    <w:div w:id="1901750396">
      <w:bodyDiv w:val="1"/>
      <w:marLeft w:val="0"/>
      <w:marRight w:val="0"/>
      <w:marTop w:val="0"/>
      <w:marBottom w:val="0"/>
      <w:divBdr>
        <w:top w:val="none" w:sz="0" w:space="0" w:color="auto"/>
        <w:left w:val="none" w:sz="0" w:space="0" w:color="auto"/>
        <w:bottom w:val="none" w:sz="0" w:space="0" w:color="auto"/>
        <w:right w:val="none" w:sz="0" w:space="0" w:color="auto"/>
      </w:divBdr>
    </w:div>
    <w:div w:id="1901789966">
      <w:bodyDiv w:val="1"/>
      <w:marLeft w:val="0"/>
      <w:marRight w:val="0"/>
      <w:marTop w:val="0"/>
      <w:marBottom w:val="0"/>
      <w:divBdr>
        <w:top w:val="none" w:sz="0" w:space="0" w:color="auto"/>
        <w:left w:val="none" w:sz="0" w:space="0" w:color="auto"/>
        <w:bottom w:val="none" w:sz="0" w:space="0" w:color="auto"/>
        <w:right w:val="none" w:sz="0" w:space="0" w:color="auto"/>
      </w:divBdr>
    </w:div>
    <w:div w:id="1901792857">
      <w:bodyDiv w:val="1"/>
      <w:marLeft w:val="0"/>
      <w:marRight w:val="0"/>
      <w:marTop w:val="0"/>
      <w:marBottom w:val="0"/>
      <w:divBdr>
        <w:top w:val="none" w:sz="0" w:space="0" w:color="auto"/>
        <w:left w:val="none" w:sz="0" w:space="0" w:color="auto"/>
        <w:bottom w:val="none" w:sz="0" w:space="0" w:color="auto"/>
        <w:right w:val="none" w:sz="0" w:space="0" w:color="auto"/>
      </w:divBdr>
    </w:div>
    <w:div w:id="1901821470">
      <w:bodyDiv w:val="1"/>
      <w:marLeft w:val="0"/>
      <w:marRight w:val="0"/>
      <w:marTop w:val="0"/>
      <w:marBottom w:val="0"/>
      <w:divBdr>
        <w:top w:val="none" w:sz="0" w:space="0" w:color="auto"/>
        <w:left w:val="none" w:sz="0" w:space="0" w:color="auto"/>
        <w:bottom w:val="none" w:sz="0" w:space="0" w:color="auto"/>
        <w:right w:val="none" w:sz="0" w:space="0" w:color="auto"/>
      </w:divBdr>
    </w:div>
    <w:div w:id="1901938033">
      <w:bodyDiv w:val="1"/>
      <w:marLeft w:val="0"/>
      <w:marRight w:val="0"/>
      <w:marTop w:val="0"/>
      <w:marBottom w:val="0"/>
      <w:divBdr>
        <w:top w:val="none" w:sz="0" w:space="0" w:color="auto"/>
        <w:left w:val="none" w:sz="0" w:space="0" w:color="auto"/>
        <w:bottom w:val="none" w:sz="0" w:space="0" w:color="auto"/>
        <w:right w:val="none" w:sz="0" w:space="0" w:color="auto"/>
      </w:divBdr>
    </w:div>
    <w:div w:id="1901941188">
      <w:bodyDiv w:val="1"/>
      <w:marLeft w:val="0"/>
      <w:marRight w:val="0"/>
      <w:marTop w:val="0"/>
      <w:marBottom w:val="0"/>
      <w:divBdr>
        <w:top w:val="none" w:sz="0" w:space="0" w:color="auto"/>
        <w:left w:val="none" w:sz="0" w:space="0" w:color="auto"/>
        <w:bottom w:val="none" w:sz="0" w:space="0" w:color="auto"/>
        <w:right w:val="none" w:sz="0" w:space="0" w:color="auto"/>
      </w:divBdr>
    </w:div>
    <w:div w:id="1902129037">
      <w:bodyDiv w:val="1"/>
      <w:marLeft w:val="0"/>
      <w:marRight w:val="0"/>
      <w:marTop w:val="0"/>
      <w:marBottom w:val="0"/>
      <w:divBdr>
        <w:top w:val="none" w:sz="0" w:space="0" w:color="auto"/>
        <w:left w:val="none" w:sz="0" w:space="0" w:color="auto"/>
        <w:bottom w:val="none" w:sz="0" w:space="0" w:color="auto"/>
        <w:right w:val="none" w:sz="0" w:space="0" w:color="auto"/>
      </w:divBdr>
    </w:div>
    <w:div w:id="1902329485">
      <w:bodyDiv w:val="1"/>
      <w:marLeft w:val="0"/>
      <w:marRight w:val="0"/>
      <w:marTop w:val="0"/>
      <w:marBottom w:val="0"/>
      <w:divBdr>
        <w:top w:val="none" w:sz="0" w:space="0" w:color="auto"/>
        <w:left w:val="none" w:sz="0" w:space="0" w:color="auto"/>
        <w:bottom w:val="none" w:sz="0" w:space="0" w:color="auto"/>
        <w:right w:val="none" w:sz="0" w:space="0" w:color="auto"/>
      </w:divBdr>
    </w:div>
    <w:div w:id="1902399938">
      <w:bodyDiv w:val="1"/>
      <w:marLeft w:val="0"/>
      <w:marRight w:val="0"/>
      <w:marTop w:val="0"/>
      <w:marBottom w:val="0"/>
      <w:divBdr>
        <w:top w:val="none" w:sz="0" w:space="0" w:color="auto"/>
        <w:left w:val="none" w:sz="0" w:space="0" w:color="auto"/>
        <w:bottom w:val="none" w:sz="0" w:space="0" w:color="auto"/>
        <w:right w:val="none" w:sz="0" w:space="0" w:color="auto"/>
      </w:divBdr>
    </w:div>
    <w:div w:id="1902403935">
      <w:bodyDiv w:val="1"/>
      <w:marLeft w:val="0"/>
      <w:marRight w:val="0"/>
      <w:marTop w:val="0"/>
      <w:marBottom w:val="0"/>
      <w:divBdr>
        <w:top w:val="none" w:sz="0" w:space="0" w:color="auto"/>
        <w:left w:val="none" w:sz="0" w:space="0" w:color="auto"/>
        <w:bottom w:val="none" w:sz="0" w:space="0" w:color="auto"/>
        <w:right w:val="none" w:sz="0" w:space="0" w:color="auto"/>
      </w:divBdr>
    </w:div>
    <w:div w:id="1902404117">
      <w:bodyDiv w:val="1"/>
      <w:marLeft w:val="0"/>
      <w:marRight w:val="0"/>
      <w:marTop w:val="0"/>
      <w:marBottom w:val="0"/>
      <w:divBdr>
        <w:top w:val="none" w:sz="0" w:space="0" w:color="auto"/>
        <w:left w:val="none" w:sz="0" w:space="0" w:color="auto"/>
        <w:bottom w:val="none" w:sz="0" w:space="0" w:color="auto"/>
        <w:right w:val="none" w:sz="0" w:space="0" w:color="auto"/>
      </w:divBdr>
    </w:div>
    <w:div w:id="1902444869">
      <w:bodyDiv w:val="1"/>
      <w:marLeft w:val="0"/>
      <w:marRight w:val="0"/>
      <w:marTop w:val="0"/>
      <w:marBottom w:val="0"/>
      <w:divBdr>
        <w:top w:val="none" w:sz="0" w:space="0" w:color="auto"/>
        <w:left w:val="none" w:sz="0" w:space="0" w:color="auto"/>
        <w:bottom w:val="none" w:sz="0" w:space="0" w:color="auto"/>
        <w:right w:val="none" w:sz="0" w:space="0" w:color="auto"/>
      </w:divBdr>
    </w:div>
    <w:div w:id="1902447367">
      <w:bodyDiv w:val="1"/>
      <w:marLeft w:val="0"/>
      <w:marRight w:val="0"/>
      <w:marTop w:val="0"/>
      <w:marBottom w:val="0"/>
      <w:divBdr>
        <w:top w:val="none" w:sz="0" w:space="0" w:color="auto"/>
        <w:left w:val="none" w:sz="0" w:space="0" w:color="auto"/>
        <w:bottom w:val="none" w:sz="0" w:space="0" w:color="auto"/>
        <w:right w:val="none" w:sz="0" w:space="0" w:color="auto"/>
      </w:divBdr>
    </w:div>
    <w:div w:id="1902448271">
      <w:bodyDiv w:val="1"/>
      <w:marLeft w:val="0"/>
      <w:marRight w:val="0"/>
      <w:marTop w:val="0"/>
      <w:marBottom w:val="0"/>
      <w:divBdr>
        <w:top w:val="none" w:sz="0" w:space="0" w:color="auto"/>
        <w:left w:val="none" w:sz="0" w:space="0" w:color="auto"/>
        <w:bottom w:val="none" w:sz="0" w:space="0" w:color="auto"/>
        <w:right w:val="none" w:sz="0" w:space="0" w:color="auto"/>
      </w:divBdr>
    </w:div>
    <w:div w:id="1902591720">
      <w:bodyDiv w:val="1"/>
      <w:marLeft w:val="0"/>
      <w:marRight w:val="0"/>
      <w:marTop w:val="0"/>
      <w:marBottom w:val="0"/>
      <w:divBdr>
        <w:top w:val="none" w:sz="0" w:space="0" w:color="auto"/>
        <w:left w:val="none" w:sz="0" w:space="0" w:color="auto"/>
        <w:bottom w:val="none" w:sz="0" w:space="0" w:color="auto"/>
        <w:right w:val="none" w:sz="0" w:space="0" w:color="auto"/>
      </w:divBdr>
    </w:div>
    <w:div w:id="1902670861">
      <w:bodyDiv w:val="1"/>
      <w:marLeft w:val="0"/>
      <w:marRight w:val="0"/>
      <w:marTop w:val="0"/>
      <w:marBottom w:val="0"/>
      <w:divBdr>
        <w:top w:val="none" w:sz="0" w:space="0" w:color="auto"/>
        <w:left w:val="none" w:sz="0" w:space="0" w:color="auto"/>
        <w:bottom w:val="none" w:sz="0" w:space="0" w:color="auto"/>
        <w:right w:val="none" w:sz="0" w:space="0" w:color="auto"/>
      </w:divBdr>
    </w:div>
    <w:div w:id="1902673169">
      <w:bodyDiv w:val="1"/>
      <w:marLeft w:val="0"/>
      <w:marRight w:val="0"/>
      <w:marTop w:val="0"/>
      <w:marBottom w:val="0"/>
      <w:divBdr>
        <w:top w:val="none" w:sz="0" w:space="0" w:color="auto"/>
        <w:left w:val="none" w:sz="0" w:space="0" w:color="auto"/>
        <w:bottom w:val="none" w:sz="0" w:space="0" w:color="auto"/>
        <w:right w:val="none" w:sz="0" w:space="0" w:color="auto"/>
      </w:divBdr>
    </w:div>
    <w:div w:id="1902715138">
      <w:bodyDiv w:val="1"/>
      <w:marLeft w:val="0"/>
      <w:marRight w:val="0"/>
      <w:marTop w:val="0"/>
      <w:marBottom w:val="0"/>
      <w:divBdr>
        <w:top w:val="none" w:sz="0" w:space="0" w:color="auto"/>
        <w:left w:val="none" w:sz="0" w:space="0" w:color="auto"/>
        <w:bottom w:val="none" w:sz="0" w:space="0" w:color="auto"/>
        <w:right w:val="none" w:sz="0" w:space="0" w:color="auto"/>
      </w:divBdr>
    </w:div>
    <w:div w:id="1902860261">
      <w:bodyDiv w:val="1"/>
      <w:marLeft w:val="0"/>
      <w:marRight w:val="0"/>
      <w:marTop w:val="0"/>
      <w:marBottom w:val="0"/>
      <w:divBdr>
        <w:top w:val="none" w:sz="0" w:space="0" w:color="auto"/>
        <w:left w:val="none" w:sz="0" w:space="0" w:color="auto"/>
        <w:bottom w:val="none" w:sz="0" w:space="0" w:color="auto"/>
        <w:right w:val="none" w:sz="0" w:space="0" w:color="auto"/>
      </w:divBdr>
    </w:div>
    <w:div w:id="1902868491">
      <w:bodyDiv w:val="1"/>
      <w:marLeft w:val="0"/>
      <w:marRight w:val="0"/>
      <w:marTop w:val="0"/>
      <w:marBottom w:val="0"/>
      <w:divBdr>
        <w:top w:val="none" w:sz="0" w:space="0" w:color="auto"/>
        <w:left w:val="none" w:sz="0" w:space="0" w:color="auto"/>
        <w:bottom w:val="none" w:sz="0" w:space="0" w:color="auto"/>
        <w:right w:val="none" w:sz="0" w:space="0" w:color="auto"/>
      </w:divBdr>
    </w:div>
    <w:div w:id="1902908710">
      <w:bodyDiv w:val="1"/>
      <w:marLeft w:val="0"/>
      <w:marRight w:val="0"/>
      <w:marTop w:val="0"/>
      <w:marBottom w:val="0"/>
      <w:divBdr>
        <w:top w:val="none" w:sz="0" w:space="0" w:color="auto"/>
        <w:left w:val="none" w:sz="0" w:space="0" w:color="auto"/>
        <w:bottom w:val="none" w:sz="0" w:space="0" w:color="auto"/>
        <w:right w:val="none" w:sz="0" w:space="0" w:color="auto"/>
      </w:divBdr>
    </w:div>
    <w:div w:id="1902909373">
      <w:bodyDiv w:val="1"/>
      <w:marLeft w:val="0"/>
      <w:marRight w:val="0"/>
      <w:marTop w:val="0"/>
      <w:marBottom w:val="0"/>
      <w:divBdr>
        <w:top w:val="none" w:sz="0" w:space="0" w:color="auto"/>
        <w:left w:val="none" w:sz="0" w:space="0" w:color="auto"/>
        <w:bottom w:val="none" w:sz="0" w:space="0" w:color="auto"/>
        <w:right w:val="none" w:sz="0" w:space="0" w:color="auto"/>
      </w:divBdr>
    </w:div>
    <w:div w:id="1902910347">
      <w:bodyDiv w:val="1"/>
      <w:marLeft w:val="0"/>
      <w:marRight w:val="0"/>
      <w:marTop w:val="0"/>
      <w:marBottom w:val="0"/>
      <w:divBdr>
        <w:top w:val="none" w:sz="0" w:space="0" w:color="auto"/>
        <w:left w:val="none" w:sz="0" w:space="0" w:color="auto"/>
        <w:bottom w:val="none" w:sz="0" w:space="0" w:color="auto"/>
        <w:right w:val="none" w:sz="0" w:space="0" w:color="auto"/>
      </w:divBdr>
    </w:div>
    <w:div w:id="1902977323">
      <w:bodyDiv w:val="1"/>
      <w:marLeft w:val="0"/>
      <w:marRight w:val="0"/>
      <w:marTop w:val="0"/>
      <w:marBottom w:val="0"/>
      <w:divBdr>
        <w:top w:val="none" w:sz="0" w:space="0" w:color="auto"/>
        <w:left w:val="none" w:sz="0" w:space="0" w:color="auto"/>
        <w:bottom w:val="none" w:sz="0" w:space="0" w:color="auto"/>
        <w:right w:val="none" w:sz="0" w:space="0" w:color="auto"/>
      </w:divBdr>
    </w:div>
    <w:div w:id="1903129376">
      <w:bodyDiv w:val="1"/>
      <w:marLeft w:val="0"/>
      <w:marRight w:val="0"/>
      <w:marTop w:val="0"/>
      <w:marBottom w:val="0"/>
      <w:divBdr>
        <w:top w:val="none" w:sz="0" w:space="0" w:color="auto"/>
        <w:left w:val="none" w:sz="0" w:space="0" w:color="auto"/>
        <w:bottom w:val="none" w:sz="0" w:space="0" w:color="auto"/>
        <w:right w:val="none" w:sz="0" w:space="0" w:color="auto"/>
      </w:divBdr>
    </w:div>
    <w:div w:id="1903322731">
      <w:bodyDiv w:val="1"/>
      <w:marLeft w:val="0"/>
      <w:marRight w:val="0"/>
      <w:marTop w:val="0"/>
      <w:marBottom w:val="0"/>
      <w:divBdr>
        <w:top w:val="none" w:sz="0" w:space="0" w:color="auto"/>
        <w:left w:val="none" w:sz="0" w:space="0" w:color="auto"/>
        <w:bottom w:val="none" w:sz="0" w:space="0" w:color="auto"/>
        <w:right w:val="none" w:sz="0" w:space="0" w:color="auto"/>
      </w:divBdr>
    </w:div>
    <w:div w:id="1903367731">
      <w:bodyDiv w:val="1"/>
      <w:marLeft w:val="0"/>
      <w:marRight w:val="0"/>
      <w:marTop w:val="0"/>
      <w:marBottom w:val="0"/>
      <w:divBdr>
        <w:top w:val="none" w:sz="0" w:space="0" w:color="auto"/>
        <w:left w:val="none" w:sz="0" w:space="0" w:color="auto"/>
        <w:bottom w:val="none" w:sz="0" w:space="0" w:color="auto"/>
        <w:right w:val="none" w:sz="0" w:space="0" w:color="auto"/>
      </w:divBdr>
    </w:div>
    <w:div w:id="1903635341">
      <w:bodyDiv w:val="1"/>
      <w:marLeft w:val="0"/>
      <w:marRight w:val="0"/>
      <w:marTop w:val="0"/>
      <w:marBottom w:val="0"/>
      <w:divBdr>
        <w:top w:val="none" w:sz="0" w:space="0" w:color="auto"/>
        <w:left w:val="none" w:sz="0" w:space="0" w:color="auto"/>
        <w:bottom w:val="none" w:sz="0" w:space="0" w:color="auto"/>
        <w:right w:val="none" w:sz="0" w:space="0" w:color="auto"/>
      </w:divBdr>
    </w:div>
    <w:div w:id="1903716183">
      <w:bodyDiv w:val="1"/>
      <w:marLeft w:val="0"/>
      <w:marRight w:val="0"/>
      <w:marTop w:val="0"/>
      <w:marBottom w:val="0"/>
      <w:divBdr>
        <w:top w:val="none" w:sz="0" w:space="0" w:color="auto"/>
        <w:left w:val="none" w:sz="0" w:space="0" w:color="auto"/>
        <w:bottom w:val="none" w:sz="0" w:space="0" w:color="auto"/>
        <w:right w:val="none" w:sz="0" w:space="0" w:color="auto"/>
      </w:divBdr>
    </w:div>
    <w:div w:id="1903758688">
      <w:bodyDiv w:val="1"/>
      <w:marLeft w:val="0"/>
      <w:marRight w:val="0"/>
      <w:marTop w:val="0"/>
      <w:marBottom w:val="0"/>
      <w:divBdr>
        <w:top w:val="none" w:sz="0" w:space="0" w:color="auto"/>
        <w:left w:val="none" w:sz="0" w:space="0" w:color="auto"/>
        <w:bottom w:val="none" w:sz="0" w:space="0" w:color="auto"/>
        <w:right w:val="none" w:sz="0" w:space="0" w:color="auto"/>
      </w:divBdr>
    </w:div>
    <w:div w:id="1903786147">
      <w:bodyDiv w:val="1"/>
      <w:marLeft w:val="0"/>
      <w:marRight w:val="0"/>
      <w:marTop w:val="0"/>
      <w:marBottom w:val="0"/>
      <w:divBdr>
        <w:top w:val="none" w:sz="0" w:space="0" w:color="auto"/>
        <w:left w:val="none" w:sz="0" w:space="0" w:color="auto"/>
        <w:bottom w:val="none" w:sz="0" w:space="0" w:color="auto"/>
        <w:right w:val="none" w:sz="0" w:space="0" w:color="auto"/>
      </w:divBdr>
    </w:div>
    <w:div w:id="1903830513">
      <w:bodyDiv w:val="1"/>
      <w:marLeft w:val="0"/>
      <w:marRight w:val="0"/>
      <w:marTop w:val="0"/>
      <w:marBottom w:val="0"/>
      <w:divBdr>
        <w:top w:val="none" w:sz="0" w:space="0" w:color="auto"/>
        <w:left w:val="none" w:sz="0" w:space="0" w:color="auto"/>
        <w:bottom w:val="none" w:sz="0" w:space="0" w:color="auto"/>
        <w:right w:val="none" w:sz="0" w:space="0" w:color="auto"/>
      </w:divBdr>
    </w:div>
    <w:div w:id="1903982574">
      <w:bodyDiv w:val="1"/>
      <w:marLeft w:val="0"/>
      <w:marRight w:val="0"/>
      <w:marTop w:val="0"/>
      <w:marBottom w:val="0"/>
      <w:divBdr>
        <w:top w:val="none" w:sz="0" w:space="0" w:color="auto"/>
        <w:left w:val="none" w:sz="0" w:space="0" w:color="auto"/>
        <w:bottom w:val="none" w:sz="0" w:space="0" w:color="auto"/>
        <w:right w:val="none" w:sz="0" w:space="0" w:color="auto"/>
      </w:divBdr>
    </w:div>
    <w:div w:id="1904024772">
      <w:bodyDiv w:val="1"/>
      <w:marLeft w:val="0"/>
      <w:marRight w:val="0"/>
      <w:marTop w:val="0"/>
      <w:marBottom w:val="0"/>
      <w:divBdr>
        <w:top w:val="none" w:sz="0" w:space="0" w:color="auto"/>
        <w:left w:val="none" w:sz="0" w:space="0" w:color="auto"/>
        <w:bottom w:val="none" w:sz="0" w:space="0" w:color="auto"/>
        <w:right w:val="none" w:sz="0" w:space="0" w:color="auto"/>
      </w:divBdr>
    </w:div>
    <w:div w:id="1904103883">
      <w:bodyDiv w:val="1"/>
      <w:marLeft w:val="0"/>
      <w:marRight w:val="0"/>
      <w:marTop w:val="0"/>
      <w:marBottom w:val="0"/>
      <w:divBdr>
        <w:top w:val="none" w:sz="0" w:space="0" w:color="auto"/>
        <w:left w:val="none" w:sz="0" w:space="0" w:color="auto"/>
        <w:bottom w:val="none" w:sz="0" w:space="0" w:color="auto"/>
        <w:right w:val="none" w:sz="0" w:space="0" w:color="auto"/>
      </w:divBdr>
    </w:div>
    <w:div w:id="1904178017">
      <w:bodyDiv w:val="1"/>
      <w:marLeft w:val="0"/>
      <w:marRight w:val="0"/>
      <w:marTop w:val="0"/>
      <w:marBottom w:val="0"/>
      <w:divBdr>
        <w:top w:val="none" w:sz="0" w:space="0" w:color="auto"/>
        <w:left w:val="none" w:sz="0" w:space="0" w:color="auto"/>
        <w:bottom w:val="none" w:sz="0" w:space="0" w:color="auto"/>
        <w:right w:val="none" w:sz="0" w:space="0" w:color="auto"/>
      </w:divBdr>
    </w:div>
    <w:div w:id="1904216211">
      <w:bodyDiv w:val="1"/>
      <w:marLeft w:val="0"/>
      <w:marRight w:val="0"/>
      <w:marTop w:val="0"/>
      <w:marBottom w:val="0"/>
      <w:divBdr>
        <w:top w:val="none" w:sz="0" w:space="0" w:color="auto"/>
        <w:left w:val="none" w:sz="0" w:space="0" w:color="auto"/>
        <w:bottom w:val="none" w:sz="0" w:space="0" w:color="auto"/>
        <w:right w:val="none" w:sz="0" w:space="0" w:color="auto"/>
      </w:divBdr>
    </w:div>
    <w:div w:id="1904217468">
      <w:bodyDiv w:val="1"/>
      <w:marLeft w:val="0"/>
      <w:marRight w:val="0"/>
      <w:marTop w:val="0"/>
      <w:marBottom w:val="0"/>
      <w:divBdr>
        <w:top w:val="none" w:sz="0" w:space="0" w:color="auto"/>
        <w:left w:val="none" w:sz="0" w:space="0" w:color="auto"/>
        <w:bottom w:val="none" w:sz="0" w:space="0" w:color="auto"/>
        <w:right w:val="none" w:sz="0" w:space="0" w:color="auto"/>
      </w:divBdr>
    </w:div>
    <w:div w:id="1904290139">
      <w:bodyDiv w:val="1"/>
      <w:marLeft w:val="0"/>
      <w:marRight w:val="0"/>
      <w:marTop w:val="0"/>
      <w:marBottom w:val="0"/>
      <w:divBdr>
        <w:top w:val="none" w:sz="0" w:space="0" w:color="auto"/>
        <w:left w:val="none" w:sz="0" w:space="0" w:color="auto"/>
        <w:bottom w:val="none" w:sz="0" w:space="0" w:color="auto"/>
        <w:right w:val="none" w:sz="0" w:space="0" w:color="auto"/>
      </w:divBdr>
    </w:div>
    <w:div w:id="1904488824">
      <w:bodyDiv w:val="1"/>
      <w:marLeft w:val="0"/>
      <w:marRight w:val="0"/>
      <w:marTop w:val="0"/>
      <w:marBottom w:val="0"/>
      <w:divBdr>
        <w:top w:val="none" w:sz="0" w:space="0" w:color="auto"/>
        <w:left w:val="none" w:sz="0" w:space="0" w:color="auto"/>
        <w:bottom w:val="none" w:sz="0" w:space="0" w:color="auto"/>
        <w:right w:val="none" w:sz="0" w:space="0" w:color="auto"/>
      </w:divBdr>
    </w:div>
    <w:div w:id="1904557846">
      <w:bodyDiv w:val="1"/>
      <w:marLeft w:val="0"/>
      <w:marRight w:val="0"/>
      <w:marTop w:val="0"/>
      <w:marBottom w:val="0"/>
      <w:divBdr>
        <w:top w:val="none" w:sz="0" w:space="0" w:color="auto"/>
        <w:left w:val="none" w:sz="0" w:space="0" w:color="auto"/>
        <w:bottom w:val="none" w:sz="0" w:space="0" w:color="auto"/>
        <w:right w:val="none" w:sz="0" w:space="0" w:color="auto"/>
      </w:divBdr>
    </w:div>
    <w:div w:id="1904639932">
      <w:bodyDiv w:val="1"/>
      <w:marLeft w:val="0"/>
      <w:marRight w:val="0"/>
      <w:marTop w:val="0"/>
      <w:marBottom w:val="0"/>
      <w:divBdr>
        <w:top w:val="none" w:sz="0" w:space="0" w:color="auto"/>
        <w:left w:val="none" w:sz="0" w:space="0" w:color="auto"/>
        <w:bottom w:val="none" w:sz="0" w:space="0" w:color="auto"/>
        <w:right w:val="none" w:sz="0" w:space="0" w:color="auto"/>
      </w:divBdr>
    </w:div>
    <w:div w:id="1904832267">
      <w:bodyDiv w:val="1"/>
      <w:marLeft w:val="0"/>
      <w:marRight w:val="0"/>
      <w:marTop w:val="0"/>
      <w:marBottom w:val="0"/>
      <w:divBdr>
        <w:top w:val="none" w:sz="0" w:space="0" w:color="auto"/>
        <w:left w:val="none" w:sz="0" w:space="0" w:color="auto"/>
        <w:bottom w:val="none" w:sz="0" w:space="0" w:color="auto"/>
        <w:right w:val="none" w:sz="0" w:space="0" w:color="auto"/>
      </w:divBdr>
    </w:div>
    <w:div w:id="1904876359">
      <w:bodyDiv w:val="1"/>
      <w:marLeft w:val="0"/>
      <w:marRight w:val="0"/>
      <w:marTop w:val="0"/>
      <w:marBottom w:val="0"/>
      <w:divBdr>
        <w:top w:val="none" w:sz="0" w:space="0" w:color="auto"/>
        <w:left w:val="none" w:sz="0" w:space="0" w:color="auto"/>
        <w:bottom w:val="none" w:sz="0" w:space="0" w:color="auto"/>
        <w:right w:val="none" w:sz="0" w:space="0" w:color="auto"/>
      </w:divBdr>
    </w:div>
    <w:div w:id="1905025311">
      <w:bodyDiv w:val="1"/>
      <w:marLeft w:val="0"/>
      <w:marRight w:val="0"/>
      <w:marTop w:val="0"/>
      <w:marBottom w:val="0"/>
      <w:divBdr>
        <w:top w:val="none" w:sz="0" w:space="0" w:color="auto"/>
        <w:left w:val="none" w:sz="0" w:space="0" w:color="auto"/>
        <w:bottom w:val="none" w:sz="0" w:space="0" w:color="auto"/>
        <w:right w:val="none" w:sz="0" w:space="0" w:color="auto"/>
      </w:divBdr>
    </w:div>
    <w:div w:id="1905141250">
      <w:bodyDiv w:val="1"/>
      <w:marLeft w:val="0"/>
      <w:marRight w:val="0"/>
      <w:marTop w:val="0"/>
      <w:marBottom w:val="0"/>
      <w:divBdr>
        <w:top w:val="none" w:sz="0" w:space="0" w:color="auto"/>
        <w:left w:val="none" w:sz="0" w:space="0" w:color="auto"/>
        <w:bottom w:val="none" w:sz="0" w:space="0" w:color="auto"/>
        <w:right w:val="none" w:sz="0" w:space="0" w:color="auto"/>
      </w:divBdr>
    </w:div>
    <w:div w:id="1905213815">
      <w:bodyDiv w:val="1"/>
      <w:marLeft w:val="0"/>
      <w:marRight w:val="0"/>
      <w:marTop w:val="0"/>
      <w:marBottom w:val="0"/>
      <w:divBdr>
        <w:top w:val="none" w:sz="0" w:space="0" w:color="auto"/>
        <w:left w:val="none" w:sz="0" w:space="0" w:color="auto"/>
        <w:bottom w:val="none" w:sz="0" w:space="0" w:color="auto"/>
        <w:right w:val="none" w:sz="0" w:space="0" w:color="auto"/>
      </w:divBdr>
    </w:div>
    <w:div w:id="1905214942">
      <w:bodyDiv w:val="1"/>
      <w:marLeft w:val="0"/>
      <w:marRight w:val="0"/>
      <w:marTop w:val="0"/>
      <w:marBottom w:val="0"/>
      <w:divBdr>
        <w:top w:val="none" w:sz="0" w:space="0" w:color="auto"/>
        <w:left w:val="none" w:sz="0" w:space="0" w:color="auto"/>
        <w:bottom w:val="none" w:sz="0" w:space="0" w:color="auto"/>
        <w:right w:val="none" w:sz="0" w:space="0" w:color="auto"/>
      </w:divBdr>
    </w:div>
    <w:div w:id="1905217557">
      <w:bodyDiv w:val="1"/>
      <w:marLeft w:val="0"/>
      <w:marRight w:val="0"/>
      <w:marTop w:val="0"/>
      <w:marBottom w:val="0"/>
      <w:divBdr>
        <w:top w:val="none" w:sz="0" w:space="0" w:color="auto"/>
        <w:left w:val="none" w:sz="0" w:space="0" w:color="auto"/>
        <w:bottom w:val="none" w:sz="0" w:space="0" w:color="auto"/>
        <w:right w:val="none" w:sz="0" w:space="0" w:color="auto"/>
      </w:divBdr>
    </w:div>
    <w:div w:id="1905289026">
      <w:bodyDiv w:val="1"/>
      <w:marLeft w:val="0"/>
      <w:marRight w:val="0"/>
      <w:marTop w:val="0"/>
      <w:marBottom w:val="0"/>
      <w:divBdr>
        <w:top w:val="none" w:sz="0" w:space="0" w:color="auto"/>
        <w:left w:val="none" w:sz="0" w:space="0" w:color="auto"/>
        <w:bottom w:val="none" w:sz="0" w:space="0" w:color="auto"/>
        <w:right w:val="none" w:sz="0" w:space="0" w:color="auto"/>
      </w:divBdr>
    </w:div>
    <w:div w:id="1905486750">
      <w:bodyDiv w:val="1"/>
      <w:marLeft w:val="0"/>
      <w:marRight w:val="0"/>
      <w:marTop w:val="0"/>
      <w:marBottom w:val="0"/>
      <w:divBdr>
        <w:top w:val="none" w:sz="0" w:space="0" w:color="auto"/>
        <w:left w:val="none" w:sz="0" w:space="0" w:color="auto"/>
        <w:bottom w:val="none" w:sz="0" w:space="0" w:color="auto"/>
        <w:right w:val="none" w:sz="0" w:space="0" w:color="auto"/>
      </w:divBdr>
    </w:div>
    <w:div w:id="1905487427">
      <w:bodyDiv w:val="1"/>
      <w:marLeft w:val="0"/>
      <w:marRight w:val="0"/>
      <w:marTop w:val="0"/>
      <w:marBottom w:val="0"/>
      <w:divBdr>
        <w:top w:val="none" w:sz="0" w:space="0" w:color="auto"/>
        <w:left w:val="none" w:sz="0" w:space="0" w:color="auto"/>
        <w:bottom w:val="none" w:sz="0" w:space="0" w:color="auto"/>
        <w:right w:val="none" w:sz="0" w:space="0" w:color="auto"/>
      </w:divBdr>
    </w:div>
    <w:div w:id="1905525976">
      <w:bodyDiv w:val="1"/>
      <w:marLeft w:val="0"/>
      <w:marRight w:val="0"/>
      <w:marTop w:val="0"/>
      <w:marBottom w:val="0"/>
      <w:divBdr>
        <w:top w:val="none" w:sz="0" w:space="0" w:color="auto"/>
        <w:left w:val="none" w:sz="0" w:space="0" w:color="auto"/>
        <w:bottom w:val="none" w:sz="0" w:space="0" w:color="auto"/>
        <w:right w:val="none" w:sz="0" w:space="0" w:color="auto"/>
      </w:divBdr>
    </w:div>
    <w:div w:id="1905725644">
      <w:bodyDiv w:val="1"/>
      <w:marLeft w:val="0"/>
      <w:marRight w:val="0"/>
      <w:marTop w:val="0"/>
      <w:marBottom w:val="0"/>
      <w:divBdr>
        <w:top w:val="none" w:sz="0" w:space="0" w:color="auto"/>
        <w:left w:val="none" w:sz="0" w:space="0" w:color="auto"/>
        <w:bottom w:val="none" w:sz="0" w:space="0" w:color="auto"/>
        <w:right w:val="none" w:sz="0" w:space="0" w:color="auto"/>
      </w:divBdr>
    </w:div>
    <w:div w:id="1905945021">
      <w:bodyDiv w:val="1"/>
      <w:marLeft w:val="0"/>
      <w:marRight w:val="0"/>
      <w:marTop w:val="0"/>
      <w:marBottom w:val="0"/>
      <w:divBdr>
        <w:top w:val="none" w:sz="0" w:space="0" w:color="auto"/>
        <w:left w:val="none" w:sz="0" w:space="0" w:color="auto"/>
        <w:bottom w:val="none" w:sz="0" w:space="0" w:color="auto"/>
        <w:right w:val="none" w:sz="0" w:space="0" w:color="auto"/>
      </w:divBdr>
    </w:div>
    <w:div w:id="1905947036">
      <w:bodyDiv w:val="1"/>
      <w:marLeft w:val="0"/>
      <w:marRight w:val="0"/>
      <w:marTop w:val="0"/>
      <w:marBottom w:val="0"/>
      <w:divBdr>
        <w:top w:val="none" w:sz="0" w:space="0" w:color="auto"/>
        <w:left w:val="none" w:sz="0" w:space="0" w:color="auto"/>
        <w:bottom w:val="none" w:sz="0" w:space="0" w:color="auto"/>
        <w:right w:val="none" w:sz="0" w:space="0" w:color="auto"/>
      </w:divBdr>
    </w:div>
    <w:div w:id="1906068691">
      <w:bodyDiv w:val="1"/>
      <w:marLeft w:val="0"/>
      <w:marRight w:val="0"/>
      <w:marTop w:val="0"/>
      <w:marBottom w:val="0"/>
      <w:divBdr>
        <w:top w:val="none" w:sz="0" w:space="0" w:color="auto"/>
        <w:left w:val="none" w:sz="0" w:space="0" w:color="auto"/>
        <w:bottom w:val="none" w:sz="0" w:space="0" w:color="auto"/>
        <w:right w:val="none" w:sz="0" w:space="0" w:color="auto"/>
      </w:divBdr>
    </w:div>
    <w:div w:id="1906136300">
      <w:bodyDiv w:val="1"/>
      <w:marLeft w:val="0"/>
      <w:marRight w:val="0"/>
      <w:marTop w:val="0"/>
      <w:marBottom w:val="0"/>
      <w:divBdr>
        <w:top w:val="none" w:sz="0" w:space="0" w:color="auto"/>
        <w:left w:val="none" w:sz="0" w:space="0" w:color="auto"/>
        <w:bottom w:val="none" w:sz="0" w:space="0" w:color="auto"/>
        <w:right w:val="none" w:sz="0" w:space="0" w:color="auto"/>
      </w:divBdr>
    </w:div>
    <w:div w:id="1906141709">
      <w:bodyDiv w:val="1"/>
      <w:marLeft w:val="0"/>
      <w:marRight w:val="0"/>
      <w:marTop w:val="0"/>
      <w:marBottom w:val="0"/>
      <w:divBdr>
        <w:top w:val="none" w:sz="0" w:space="0" w:color="auto"/>
        <w:left w:val="none" w:sz="0" w:space="0" w:color="auto"/>
        <w:bottom w:val="none" w:sz="0" w:space="0" w:color="auto"/>
        <w:right w:val="none" w:sz="0" w:space="0" w:color="auto"/>
      </w:divBdr>
    </w:div>
    <w:div w:id="1906180513">
      <w:bodyDiv w:val="1"/>
      <w:marLeft w:val="0"/>
      <w:marRight w:val="0"/>
      <w:marTop w:val="0"/>
      <w:marBottom w:val="0"/>
      <w:divBdr>
        <w:top w:val="none" w:sz="0" w:space="0" w:color="auto"/>
        <w:left w:val="none" w:sz="0" w:space="0" w:color="auto"/>
        <w:bottom w:val="none" w:sz="0" w:space="0" w:color="auto"/>
        <w:right w:val="none" w:sz="0" w:space="0" w:color="auto"/>
      </w:divBdr>
    </w:div>
    <w:div w:id="1906598166">
      <w:bodyDiv w:val="1"/>
      <w:marLeft w:val="0"/>
      <w:marRight w:val="0"/>
      <w:marTop w:val="0"/>
      <w:marBottom w:val="0"/>
      <w:divBdr>
        <w:top w:val="none" w:sz="0" w:space="0" w:color="auto"/>
        <w:left w:val="none" w:sz="0" w:space="0" w:color="auto"/>
        <w:bottom w:val="none" w:sz="0" w:space="0" w:color="auto"/>
        <w:right w:val="none" w:sz="0" w:space="0" w:color="auto"/>
      </w:divBdr>
    </w:div>
    <w:div w:id="1906603908">
      <w:bodyDiv w:val="1"/>
      <w:marLeft w:val="0"/>
      <w:marRight w:val="0"/>
      <w:marTop w:val="0"/>
      <w:marBottom w:val="0"/>
      <w:divBdr>
        <w:top w:val="none" w:sz="0" w:space="0" w:color="auto"/>
        <w:left w:val="none" w:sz="0" w:space="0" w:color="auto"/>
        <w:bottom w:val="none" w:sz="0" w:space="0" w:color="auto"/>
        <w:right w:val="none" w:sz="0" w:space="0" w:color="auto"/>
      </w:divBdr>
    </w:div>
    <w:div w:id="1906642612">
      <w:bodyDiv w:val="1"/>
      <w:marLeft w:val="0"/>
      <w:marRight w:val="0"/>
      <w:marTop w:val="0"/>
      <w:marBottom w:val="0"/>
      <w:divBdr>
        <w:top w:val="none" w:sz="0" w:space="0" w:color="auto"/>
        <w:left w:val="none" w:sz="0" w:space="0" w:color="auto"/>
        <w:bottom w:val="none" w:sz="0" w:space="0" w:color="auto"/>
        <w:right w:val="none" w:sz="0" w:space="0" w:color="auto"/>
      </w:divBdr>
    </w:div>
    <w:div w:id="1906717248">
      <w:bodyDiv w:val="1"/>
      <w:marLeft w:val="0"/>
      <w:marRight w:val="0"/>
      <w:marTop w:val="0"/>
      <w:marBottom w:val="0"/>
      <w:divBdr>
        <w:top w:val="none" w:sz="0" w:space="0" w:color="auto"/>
        <w:left w:val="none" w:sz="0" w:space="0" w:color="auto"/>
        <w:bottom w:val="none" w:sz="0" w:space="0" w:color="auto"/>
        <w:right w:val="none" w:sz="0" w:space="0" w:color="auto"/>
      </w:divBdr>
    </w:div>
    <w:div w:id="1906719513">
      <w:bodyDiv w:val="1"/>
      <w:marLeft w:val="0"/>
      <w:marRight w:val="0"/>
      <w:marTop w:val="0"/>
      <w:marBottom w:val="0"/>
      <w:divBdr>
        <w:top w:val="none" w:sz="0" w:space="0" w:color="auto"/>
        <w:left w:val="none" w:sz="0" w:space="0" w:color="auto"/>
        <w:bottom w:val="none" w:sz="0" w:space="0" w:color="auto"/>
        <w:right w:val="none" w:sz="0" w:space="0" w:color="auto"/>
      </w:divBdr>
    </w:div>
    <w:div w:id="1906841903">
      <w:bodyDiv w:val="1"/>
      <w:marLeft w:val="0"/>
      <w:marRight w:val="0"/>
      <w:marTop w:val="0"/>
      <w:marBottom w:val="0"/>
      <w:divBdr>
        <w:top w:val="none" w:sz="0" w:space="0" w:color="auto"/>
        <w:left w:val="none" w:sz="0" w:space="0" w:color="auto"/>
        <w:bottom w:val="none" w:sz="0" w:space="0" w:color="auto"/>
        <w:right w:val="none" w:sz="0" w:space="0" w:color="auto"/>
      </w:divBdr>
    </w:div>
    <w:div w:id="1906911214">
      <w:bodyDiv w:val="1"/>
      <w:marLeft w:val="0"/>
      <w:marRight w:val="0"/>
      <w:marTop w:val="0"/>
      <w:marBottom w:val="0"/>
      <w:divBdr>
        <w:top w:val="none" w:sz="0" w:space="0" w:color="auto"/>
        <w:left w:val="none" w:sz="0" w:space="0" w:color="auto"/>
        <w:bottom w:val="none" w:sz="0" w:space="0" w:color="auto"/>
        <w:right w:val="none" w:sz="0" w:space="0" w:color="auto"/>
      </w:divBdr>
    </w:div>
    <w:div w:id="1906990260">
      <w:bodyDiv w:val="1"/>
      <w:marLeft w:val="0"/>
      <w:marRight w:val="0"/>
      <w:marTop w:val="0"/>
      <w:marBottom w:val="0"/>
      <w:divBdr>
        <w:top w:val="none" w:sz="0" w:space="0" w:color="auto"/>
        <w:left w:val="none" w:sz="0" w:space="0" w:color="auto"/>
        <w:bottom w:val="none" w:sz="0" w:space="0" w:color="auto"/>
        <w:right w:val="none" w:sz="0" w:space="0" w:color="auto"/>
      </w:divBdr>
    </w:div>
    <w:div w:id="1907108275">
      <w:bodyDiv w:val="1"/>
      <w:marLeft w:val="0"/>
      <w:marRight w:val="0"/>
      <w:marTop w:val="0"/>
      <w:marBottom w:val="0"/>
      <w:divBdr>
        <w:top w:val="none" w:sz="0" w:space="0" w:color="auto"/>
        <w:left w:val="none" w:sz="0" w:space="0" w:color="auto"/>
        <w:bottom w:val="none" w:sz="0" w:space="0" w:color="auto"/>
        <w:right w:val="none" w:sz="0" w:space="0" w:color="auto"/>
      </w:divBdr>
    </w:div>
    <w:div w:id="1907109615">
      <w:bodyDiv w:val="1"/>
      <w:marLeft w:val="0"/>
      <w:marRight w:val="0"/>
      <w:marTop w:val="0"/>
      <w:marBottom w:val="0"/>
      <w:divBdr>
        <w:top w:val="none" w:sz="0" w:space="0" w:color="auto"/>
        <w:left w:val="none" w:sz="0" w:space="0" w:color="auto"/>
        <w:bottom w:val="none" w:sz="0" w:space="0" w:color="auto"/>
        <w:right w:val="none" w:sz="0" w:space="0" w:color="auto"/>
      </w:divBdr>
    </w:div>
    <w:div w:id="1907109735">
      <w:bodyDiv w:val="1"/>
      <w:marLeft w:val="0"/>
      <w:marRight w:val="0"/>
      <w:marTop w:val="0"/>
      <w:marBottom w:val="0"/>
      <w:divBdr>
        <w:top w:val="none" w:sz="0" w:space="0" w:color="auto"/>
        <w:left w:val="none" w:sz="0" w:space="0" w:color="auto"/>
        <w:bottom w:val="none" w:sz="0" w:space="0" w:color="auto"/>
        <w:right w:val="none" w:sz="0" w:space="0" w:color="auto"/>
      </w:divBdr>
    </w:div>
    <w:div w:id="1907185522">
      <w:bodyDiv w:val="1"/>
      <w:marLeft w:val="0"/>
      <w:marRight w:val="0"/>
      <w:marTop w:val="0"/>
      <w:marBottom w:val="0"/>
      <w:divBdr>
        <w:top w:val="none" w:sz="0" w:space="0" w:color="auto"/>
        <w:left w:val="none" w:sz="0" w:space="0" w:color="auto"/>
        <w:bottom w:val="none" w:sz="0" w:space="0" w:color="auto"/>
        <w:right w:val="none" w:sz="0" w:space="0" w:color="auto"/>
      </w:divBdr>
    </w:div>
    <w:div w:id="1907257818">
      <w:bodyDiv w:val="1"/>
      <w:marLeft w:val="0"/>
      <w:marRight w:val="0"/>
      <w:marTop w:val="0"/>
      <w:marBottom w:val="0"/>
      <w:divBdr>
        <w:top w:val="none" w:sz="0" w:space="0" w:color="auto"/>
        <w:left w:val="none" w:sz="0" w:space="0" w:color="auto"/>
        <w:bottom w:val="none" w:sz="0" w:space="0" w:color="auto"/>
        <w:right w:val="none" w:sz="0" w:space="0" w:color="auto"/>
      </w:divBdr>
    </w:div>
    <w:div w:id="1907299886">
      <w:bodyDiv w:val="1"/>
      <w:marLeft w:val="0"/>
      <w:marRight w:val="0"/>
      <w:marTop w:val="0"/>
      <w:marBottom w:val="0"/>
      <w:divBdr>
        <w:top w:val="none" w:sz="0" w:space="0" w:color="auto"/>
        <w:left w:val="none" w:sz="0" w:space="0" w:color="auto"/>
        <w:bottom w:val="none" w:sz="0" w:space="0" w:color="auto"/>
        <w:right w:val="none" w:sz="0" w:space="0" w:color="auto"/>
      </w:divBdr>
    </w:div>
    <w:div w:id="1907375162">
      <w:bodyDiv w:val="1"/>
      <w:marLeft w:val="0"/>
      <w:marRight w:val="0"/>
      <w:marTop w:val="0"/>
      <w:marBottom w:val="0"/>
      <w:divBdr>
        <w:top w:val="none" w:sz="0" w:space="0" w:color="auto"/>
        <w:left w:val="none" w:sz="0" w:space="0" w:color="auto"/>
        <w:bottom w:val="none" w:sz="0" w:space="0" w:color="auto"/>
        <w:right w:val="none" w:sz="0" w:space="0" w:color="auto"/>
      </w:divBdr>
    </w:div>
    <w:div w:id="1907380316">
      <w:bodyDiv w:val="1"/>
      <w:marLeft w:val="0"/>
      <w:marRight w:val="0"/>
      <w:marTop w:val="0"/>
      <w:marBottom w:val="0"/>
      <w:divBdr>
        <w:top w:val="none" w:sz="0" w:space="0" w:color="auto"/>
        <w:left w:val="none" w:sz="0" w:space="0" w:color="auto"/>
        <w:bottom w:val="none" w:sz="0" w:space="0" w:color="auto"/>
        <w:right w:val="none" w:sz="0" w:space="0" w:color="auto"/>
      </w:divBdr>
    </w:div>
    <w:div w:id="1907453612">
      <w:bodyDiv w:val="1"/>
      <w:marLeft w:val="0"/>
      <w:marRight w:val="0"/>
      <w:marTop w:val="0"/>
      <w:marBottom w:val="0"/>
      <w:divBdr>
        <w:top w:val="none" w:sz="0" w:space="0" w:color="auto"/>
        <w:left w:val="none" w:sz="0" w:space="0" w:color="auto"/>
        <w:bottom w:val="none" w:sz="0" w:space="0" w:color="auto"/>
        <w:right w:val="none" w:sz="0" w:space="0" w:color="auto"/>
      </w:divBdr>
    </w:div>
    <w:div w:id="1907572285">
      <w:bodyDiv w:val="1"/>
      <w:marLeft w:val="0"/>
      <w:marRight w:val="0"/>
      <w:marTop w:val="0"/>
      <w:marBottom w:val="0"/>
      <w:divBdr>
        <w:top w:val="none" w:sz="0" w:space="0" w:color="auto"/>
        <w:left w:val="none" w:sz="0" w:space="0" w:color="auto"/>
        <w:bottom w:val="none" w:sz="0" w:space="0" w:color="auto"/>
        <w:right w:val="none" w:sz="0" w:space="0" w:color="auto"/>
      </w:divBdr>
    </w:div>
    <w:div w:id="1907639222">
      <w:bodyDiv w:val="1"/>
      <w:marLeft w:val="0"/>
      <w:marRight w:val="0"/>
      <w:marTop w:val="0"/>
      <w:marBottom w:val="0"/>
      <w:divBdr>
        <w:top w:val="none" w:sz="0" w:space="0" w:color="auto"/>
        <w:left w:val="none" w:sz="0" w:space="0" w:color="auto"/>
        <w:bottom w:val="none" w:sz="0" w:space="0" w:color="auto"/>
        <w:right w:val="none" w:sz="0" w:space="0" w:color="auto"/>
      </w:divBdr>
    </w:div>
    <w:div w:id="1907644343">
      <w:bodyDiv w:val="1"/>
      <w:marLeft w:val="0"/>
      <w:marRight w:val="0"/>
      <w:marTop w:val="0"/>
      <w:marBottom w:val="0"/>
      <w:divBdr>
        <w:top w:val="none" w:sz="0" w:space="0" w:color="auto"/>
        <w:left w:val="none" w:sz="0" w:space="0" w:color="auto"/>
        <w:bottom w:val="none" w:sz="0" w:space="0" w:color="auto"/>
        <w:right w:val="none" w:sz="0" w:space="0" w:color="auto"/>
      </w:divBdr>
    </w:div>
    <w:div w:id="1907690206">
      <w:bodyDiv w:val="1"/>
      <w:marLeft w:val="0"/>
      <w:marRight w:val="0"/>
      <w:marTop w:val="0"/>
      <w:marBottom w:val="0"/>
      <w:divBdr>
        <w:top w:val="none" w:sz="0" w:space="0" w:color="auto"/>
        <w:left w:val="none" w:sz="0" w:space="0" w:color="auto"/>
        <w:bottom w:val="none" w:sz="0" w:space="0" w:color="auto"/>
        <w:right w:val="none" w:sz="0" w:space="0" w:color="auto"/>
      </w:divBdr>
    </w:div>
    <w:div w:id="1907757745">
      <w:bodyDiv w:val="1"/>
      <w:marLeft w:val="0"/>
      <w:marRight w:val="0"/>
      <w:marTop w:val="0"/>
      <w:marBottom w:val="0"/>
      <w:divBdr>
        <w:top w:val="none" w:sz="0" w:space="0" w:color="auto"/>
        <w:left w:val="none" w:sz="0" w:space="0" w:color="auto"/>
        <w:bottom w:val="none" w:sz="0" w:space="0" w:color="auto"/>
        <w:right w:val="none" w:sz="0" w:space="0" w:color="auto"/>
      </w:divBdr>
    </w:div>
    <w:div w:id="1907758826">
      <w:bodyDiv w:val="1"/>
      <w:marLeft w:val="0"/>
      <w:marRight w:val="0"/>
      <w:marTop w:val="0"/>
      <w:marBottom w:val="0"/>
      <w:divBdr>
        <w:top w:val="none" w:sz="0" w:space="0" w:color="auto"/>
        <w:left w:val="none" w:sz="0" w:space="0" w:color="auto"/>
        <w:bottom w:val="none" w:sz="0" w:space="0" w:color="auto"/>
        <w:right w:val="none" w:sz="0" w:space="0" w:color="auto"/>
      </w:divBdr>
    </w:div>
    <w:div w:id="1907762460">
      <w:bodyDiv w:val="1"/>
      <w:marLeft w:val="0"/>
      <w:marRight w:val="0"/>
      <w:marTop w:val="0"/>
      <w:marBottom w:val="0"/>
      <w:divBdr>
        <w:top w:val="none" w:sz="0" w:space="0" w:color="auto"/>
        <w:left w:val="none" w:sz="0" w:space="0" w:color="auto"/>
        <w:bottom w:val="none" w:sz="0" w:space="0" w:color="auto"/>
        <w:right w:val="none" w:sz="0" w:space="0" w:color="auto"/>
      </w:divBdr>
    </w:div>
    <w:div w:id="1907839237">
      <w:bodyDiv w:val="1"/>
      <w:marLeft w:val="0"/>
      <w:marRight w:val="0"/>
      <w:marTop w:val="0"/>
      <w:marBottom w:val="0"/>
      <w:divBdr>
        <w:top w:val="none" w:sz="0" w:space="0" w:color="auto"/>
        <w:left w:val="none" w:sz="0" w:space="0" w:color="auto"/>
        <w:bottom w:val="none" w:sz="0" w:space="0" w:color="auto"/>
        <w:right w:val="none" w:sz="0" w:space="0" w:color="auto"/>
      </w:divBdr>
    </w:div>
    <w:div w:id="1907884186">
      <w:bodyDiv w:val="1"/>
      <w:marLeft w:val="0"/>
      <w:marRight w:val="0"/>
      <w:marTop w:val="0"/>
      <w:marBottom w:val="0"/>
      <w:divBdr>
        <w:top w:val="none" w:sz="0" w:space="0" w:color="auto"/>
        <w:left w:val="none" w:sz="0" w:space="0" w:color="auto"/>
        <w:bottom w:val="none" w:sz="0" w:space="0" w:color="auto"/>
        <w:right w:val="none" w:sz="0" w:space="0" w:color="auto"/>
      </w:divBdr>
    </w:div>
    <w:div w:id="1907884703">
      <w:bodyDiv w:val="1"/>
      <w:marLeft w:val="0"/>
      <w:marRight w:val="0"/>
      <w:marTop w:val="0"/>
      <w:marBottom w:val="0"/>
      <w:divBdr>
        <w:top w:val="none" w:sz="0" w:space="0" w:color="auto"/>
        <w:left w:val="none" w:sz="0" w:space="0" w:color="auto"/>
        <w:bottom w:val="none" w:sz="0" w:space="0" w:color="auto"/>
        <w:right w:val="none" w:sz="0" w:space="0" w:color="auto"/>
      </w:divBdr>
    </w:div>
    <w:div w:id="1907915458">
      <w:bodyDiv w:val="1"/>
      <w:marLeft w:val="0"/>
      <w:marRight w:val="0"/>
      <w:marTop w:val="0"/>
      <w:marBottom w:val="0"/>
      <w:divBdr>
        <w:top w:val="none" w:sz="0" w:space="0" w:color="auto"/>
        <w:left w:val="none" w:sz="0" w:space="0" w:color="auto"/>
        <w:bottom w:val="none" w:sz="0" w:space="0" w:color="auto"/>
        <w:right w:val="none" w:sz="0" w:space="0" w:color="auto"/>
      </w:divBdr>
    </w:div>
    <w:div w:id="1907916046">
      <w:bodyDiv w:val="1"/>
      <w:marLeft w:val="0"/>
      <w:marRight w:val="0"/>
      <w:marTop w:val="0"/>
      <w:marBottom w:val="0"/>
      <w:divBdr>
        <w:top w:val="none" w:sz="0" w:space="0" w:color="auto"/>
        <w:left w:val="none" w:sz="0" w:space="0" w:color="auto"/>
        <w:bottom w:val="none" w:sz="0" w:space="0" w:color="auto"/>
        <w:right w:val="none" w:sz="0" w:space="0" w:color="auto"/>
      </w:divBdr>
    </w:div>
    <w:div w:id="1907958299">
      <w:bodyDiv w:val="1"/>
      <w:marLeft w:val="0"/>
      <w:marRight w:val="0"/>
      <w:marTop w:val="0"/>
      <w:marBottom w:val="0"/>
      <w:divBdr>
        <w:top w:val="none" w:sz="0" w:space="0" w:color="auto"/>
        <w:left w:val="none" w:sz="0" w:space="0" w:color="auto"/>
        <w:bottom w:val="none" w:sz="0" w:space="0" w:color="auto"/>
        <w:right w:val="none" w:sz="0" w:space="0" w:color="auto"/>
      </w:divBdr>
    </w:div>
    <w:div w:id="1908032829">
      <w:bodyDiv w:val="1"/>
      <w:marLeft w:val="0"/>
      <w:marRight w:val="0"/>
      <w:marTop w:val="0"/>
      <w:marBottom w:val="0"/>
      <w:divBdr>
        <w:top w:val="none" w:sz="0" w:space="0" w:color="auto"/>
        <w:left w:val="none" w:sz="0" w:space="0" w:color="auto"/>
        <w:bottom w:val="none" w:sz="0" w:space="0" w:color="auto"/>
        <w:right w:val="none" w:sz="0" w:space="0" w:color="auto"/>
      </w:divBdr>
    </w:div>
    <w:div w:id="1908108119">
      <w:bodyDiv w:val="1"/>
      <w:marLeft w:val="0"/>
      <w:marRight w:val="0"/>
      <w:marTop w:val="0"/>
      <w:marBottom w:val="0"/>
      <w:divBdr>
        <w:top w:val="none" w:sz="0" w:space="0" w:color="auto"/>
        <w:left w:val="none" w:sz="0" w:space="0" w:color="auto"/>
        <w:bottom w:val="none" w:sz="0" w:space="0" w:color="auto"/>
        <w:right w:val="none" w:sz="0" w:space="0" w:color="auto"/>
      </w:divBdr>
    </w:div>
    <w:div w:id="1908148759">
      <w:bodyDiv w:val="1"/>
      <w:marLeft w:val="0"/>
      <w:marRight w:val="0"/>
      <w:marTop w:val="0"/>
      <w:marBottom w:val="0"/>
      <w:divBdr>
        <w:top w:val="none" w:sz="0" w:space="0" w:color="auto"/>
        <w:left w:val="none" w:sz="0" w:space="0" w:color="auto"/>
        <w:bottom w:val="none" w:sz="0" w:space="0" w:color="auto"/>
        <w:right w:val="none" w:sz="0" w:space="0" w:color="auto"/>
      </w:divBdr>
    </w:div>
    <w:div w:id="1908153052">
      <w:bodyDiv w:val="1"/>
      <w:marLeft w:val="0"/>
      <w:marRight w:val="0"/>
      <w:marTop w:val="0"/>
      <w:marBottom w:val="0"/>
      <w:divBdr>
        <w:top w:val="none" w:sz="0" w:space="0" w:color="auto"/>
        <w:left w:val="none" w:sz="0" w:space="0" w:color="auto"/>
        <w:bottom w:val="none" w:sz="0" w:space="0" w:color="auto"/>
        <w:right w:val="none" w:sz="0" w:space="0" w:color="auto"/>
      </w:divBdr>
    </w:div>
    <w:div w:id="1908302497">
      <w:bodyDiv w:val="1"/>
      <w:marLeft w:val="0"/>
      <w:marRight w:val="0"/>
      <w:marTop w:val="0"/>
      <w:marBottom w:val="0"/>
      <w:divBdr>
        <w:top w:val="none" w:sz="0" w:space="0" w:color="auto"/>
        <w:left w:val="none" w:sz="0" w:space="0" w:color="auto"/>
        <w:bottom w:val="none" w:sz="0" w:space="0" w:color="auto"/>
        <w:right w:val="none" w:sz="0" w:space="0" w:color="auto"/>
      </w:divBdr>
    </w:div>
    <w:div w:id="1908303787">
      <w:bodyDiv w:val="1"/>
      <w:marLeft w:val="0"/>
      <w:marRight w:val="0"/>
      <w:marTop w:val="0"/>
      <w:marBottom w:val="0"/>
      <w:divBdr>
        <w:top w:val="none" w:sz="0" w:space="0" w:color="auto"/>
        <w:left w:val="none" w:sz="0" w:space="0" w:color="auto"/>
        <w:bottom w:val="none" w:sz="0" w:space="0" w:color="auto"/>
        <w:right w:val="none" w:sz="0" w:space="0" w:color="auto"/>
      </w:divBdr>
    </w:div>
    <w:div w:id="1908345405">
      <w:bodyDiv w:val="1"/>
      <w:marLeft w:val="0"/>
      <w:marRight w:val="0"/>
      <w:marTop w:val="0"/>
      <w:marBottom w:val="0"/>
      <w:divBdr>
        <w:top w:val="none" w:sz="0" w:space="0" w:color="auto"/>
        <w:left w:val="none" w:sz="0" w:space="0" w:color="auto"/>
        <w:bottom w:val="none" w:sz="0" w:space="0" w:color="auto"/>
        <w:right w:val="none" w:sz="0" w:space="0" w:color="auto"/>
      </w:divBdr>
    </w:div>
    <w:div w:id="1908373011">
      <w:bodyDiv w:val="1"/>
      <w:marLeft w:val="0"/>
      <w:marRight w:val="0"/>
      <w:marTop w:val="0"/>
      <w:marBottom w:val="0"/>
      <w:divBdr>
        <w:top w:val="none" w:sz="0" w:space="0" w:color="auto"/>
        <w:left w:val="none" w:sz="0" w:space="0" w:color="auto"/>
        <w:bottom w:val="none" w:sz="0" w:space="0" w:color="auto"/>
        <w:right w:val="none" w:sz="0" w:space="0" w:color="auto"/>
      </w:divBdr>
    </w:div>
    <w:div w:id="1908374383">
      <w:bodyDiv w:val="1"/>
      <w:marLeft w:val="0"/>
      <w:marRight w:val="0"/>
      <w:marTop w:val="0"/>
      <w:marBottom w:val="0"/>
      <w:divBdr>
        <w:top w:val="none" w:sz="0" w:space="0" w:color="auto"/>
        <w:left w:val="none" w:sz="0" w:space="0" w:color="auto"/>
        <w:bottom w:val="none" w:sz="0" w:space="0" w:color="auto"/>
        <w:right w:val="none" w:sz="0" w:space="0" w:color="auto"/>
      </w:divBdr>
    </w:div>
    <w:div w:id="1908609403">
      <w:bodyDiv w:val="1"/>
      <w:marLeft w:val="0"/>
      <w:marRight w:val="0"/>
      <w:marTop w:val="0"/>
      <w:marBottom w:val="0"/>
      <w:divBdr>
        <w:top w:val="none" w:sz="0" w:space="0" w:color="auto"/>
        <w:left w:val="none" w:sz="0" w:space="0" w:color="auto"/>
        <w:bottom w:val="none" w:sz="0" w:space="0" w:color="auto"/>
        <w:right w:val="none" w:sz="0" w:space="0" w:color="auto"/>
      </w:divBdr>
    </w:div>
    <w:div w:id="1908686246">
      <w:bodyDiv w:val="1"/>
      <w:marLeft w:val="0"/>
      <w:marRight w:val="0"/>
      <w:marTop w:val="0"/>
      <w:marBottom w:val="0"/>
      <w:divBdr>
        <w:top w:val="none" w:sz="0" w:space="0" w:color="auto"/>
        <w:left w:val="none" w:sz="0" w:space="0" w:color="auto"/>
        <w:bottom w:val="none" w:sz="0" w:space="0" w:color="auto"/>
        <w:right w:val="none" w:sz="0" w:space="0" w:color="auto"/>
      </w:divBdr>
    </w:div>
    <w:div w:id="1908803918">
      <w:bodyDiv w:val="1"/>
      <w:marLeft w:val="0"/>
      <w:marRight w:val="0"/>
      <w:marTop w:val="0"/>
      <w:marBottom w:val="0"/>
      <w:divBdr>
        <w:top w:val="none" w:sz="0" w:space="0" w:color="auto"/>
        <w:left w:val="none" w:sz="0" w:space="0" w:color="auto"/>
        <w:bottom w:val="none" w:sz="0" w:space="0" w:color="auto"/>
        <w:right w:val="none" w:sz="0" w:space="0" w:color="auto"/>
      </w:divBdr>
    </w:div>
    <w:div w:id="1908877872">
      <w:bodyDiv w:val="1"/>
      <w:marLeft w:val="0"/>
      <w:marRight w:val="0"/>
      <w:marTop w:val="0"/>
      <w:marBottom w:val="0"/>
      <w:divBdr>
        <w:top w:val="none" w:sz="0" w:space="0" w:color="auto"/>
        <w:left w:val="none" w:sz="0" w:space="0" w:color="auto"/>
        <w:bottom w:val="none" w:sz="0" w:space="0" w:color="auto"/>
        <w:right w:val="none" w:sz="0" w:space="0" w:color="auto"/>
      </w:divBdr>
    </w:div>
    <w:div w:id="1908881784">
      <w:bodyDiv w:val="1"/>
      <w:marLeft w:val="0"/>
      <w:marRight w:val="0"/>
      <w:marTop w:val="0"/>
      <w:marBottom w:val="0"/>
      <w:divBdr>
        <w:top w:val="none" w:sz="0" w:space="0" w:color="auto"/>
        <w:left w:val="none" w:sz="0" w:space="0" w:color="auto"/>
        <w:bottom w:val="none" w:sz="0" w:space="0" w:color="auto"/>
        <w:right w:val="none" w:sz="0" w:space="0" w:color="auto"/>
      </w:divBdr>
    </w:div>
    <w:div w:id="1908883500">
      <w:bodyDiv w:val="1"/>
      <w:marLeft w:val="0"/>
      <w:marRight w:val="0"/>
      <w:marTop w:val="0"/>
      <w:marBottom w:val="0"/>
      <w:divBdr>
        <w:top w:val="none" w:sz="0" w:space="0" w:color="auto"/>
        <w:left w:val="none" w:sz="0" w:space="0" w:color="auto"/>
        <w:bottom w:val="none" w:sz="0" w:space="0" w:color="auto"/>
        <w:right w:val="none" w:sz="0" w:space="0" w:color="auto"/>
      </w:divBdr>
    </w:div>
    <w:div w:id="1908950183">
      <w:bodyDiv w:val="1"/>
      <w:marLeft w:val="0"/>
      <w:marRight w:val="0"/>
      <w:marTop w:val="0"/>
      <w:marBottom w:val="0"/>
      <w:divBdr>
        <w:top w:val="none" w:sz="0" w:space="0" w:color="auto"/>
        <w:left w:val="none" w:sz="0" w:space="0" w:color="auto"/>
        <w:bottom w:val="none" w:sz="0" w:space="0" w:color="auto"/>
        <w:right w:val="none" w:sz="0" w:space="0" w:color="auto"/>
      </w:divBdr>
    </w:div>
    <w:div w:id="1909070184">
      <w:bodyDiv w:val="1"/>
      <w:marLeft w:val="0"/>
      <w:marRight w:val="0"/>
      <w:marTop w:val="0"/>
      <w:marBottom w:val="0"/>
      <w:divBdr>
        <w:top w:val="none" w:sz="0" w:space="0" w:color="auto"/>
        <w:left w:val="none" w:sz="0" w:space="0" w:color="auto"/>
        <w:bottom w:val="none" w:sz="0" w:space="0" w:color="auto"/>
        <w:right w:val="none" w:sz="0" w:space="0" w:color="auto"/>
      </w:divBdr>
    </w:div>
    <w:div w:id="1909075008">
      <w:bodyDiv w:val="1"/>
      <w:marLeft w:val="0"/>
      <w:marRight w:val="0"/>
      <w:marTop w:val="0"/>
      <w:marBottom w:val="0"/>
      <w:divBdr>
        <w:top w:val="none" w:sz="0" w:space="0" w:color="auto"/>
        <w:left w:val="none" w:sz="0" w:space="0" w:color="auto"/>
        <w:bottom w:val="none" w:sz="0" w:space="0" w:color="auto"/>
        <w:right w:val="none" w:sz="0" w:space="0" w:color="auto"/>
      </w:divBdr>
    </w:div>
    <w:div w:id="1909075658">
      <w:bodyDiv w:val="1"/>
      <w:marLeft w:val="0"/>
      <w:marRight w:val="0"/>
      <w:marTop w:val="0"/>
      <w:marBottom w:val="0"/>
      <w:divBdr>
        <w:top w:val="none" w:sz="0" w:space="0" w:color="auto"/>
        <w:left w:val="none" w:sz="0" w:space="0" w:color="auto"/>
        <w:bottom w:val="none" w:sz="0" w:space="0" w:color="auto"/>
        <w:right w:val="none" w:sz="0" w:space="0" w:color="auto"/>
      </w:divBdr>
    </w:div>
    <w:div w:id="1909076371">
      <w:bodyDiv w:val="1"/>
      <w:marLeft w:val="0"/>
      <w:marRight w:val="0"/>
      <w:marTop w:val="0"/>
      <w:marBottom w:val="0"/>
      <w:divBdr>
        <w:top w:val="none" w:sz="0" w:space="0" w:color="auto"/>
        <w:left w:val="none" w:sz="0" w:space="0" w:color="auto"/>
        <w:bottom w:val="none" w:sz="0" w:space="0" w:color="auto"/>
        <w:right w:val="none" w:sz="0" w:space="0" w:color="auto"/>
      </w:divBdr>
    </w:div>
    <w:div w:id="1909226963">
      <w:bodyDiv w:val="1"/>
      <w:marLeft w:val="0"/>
      <w:marRight w:val="0"/>
      <w:marTop w:val="0"/>
      <w:marBottom w:val="0"/>
      <w:divBdr>
        <w:top w:val="none" w:sz="0" w:space="0" w:color="auto"/>
        <w:left w:val="none" w:sz="0" w:space="0" w:color="auto"/>
        <w:bottom w:val="none" w:sz="0" w:space="0" w:color="auto"/>
        <w:right w:val="none" w:sz="0" w:space="0" w:color="auto"/>
      </w:divBdr>
    </w:div>
    <w:div w:id="1909270068">
      <w:bodyDiv w:val="1"/>
      <w:marLeft w:val="0"/>
      <w:marRight w:val="0"/>
      <w:marTop w:val="0"/>
      <w:marBottom w:val="0"/>
      <w:divBdr>
        <w:top w:val="none" w:sz="0" w:space="0" w:color="auto"/>
        <w:left w:val="none" w:sz="0" w:space="0" w:color="auto"/>
        <w:bottom w:val="none" w:sz="0" w:space="0" w:color="auto"/>
        <w:right w:val="none" w:sz="0" w:space="0" w:color="auto"/>
      </w:divBdr>
    </w:div>
    <w:div w:id="1909419990">
      <w:bodyDiv w:val="1"/>
      <w:marLeft w:val="0"/>
      <w:marRight w:val="0"/>
      <w:marTop w:val="0"/>
      <w:marBottom w:val="0"/>
      <w:divBdr>
        <w:top w:val="none" w:sz="0" w:space="0" w:color="auto"/>
        <w:left w:val="none" w:sz="0" w:space="0" w:color="auto"/>
        <w:bottom w:val="none" w:sz="0" w:space="0" w:color="auto"/>
        <w:right w:val="none" w:sz="0" w:space="0" w:color="auto"/>
      </w:divBdr>
    </w:div>
    <w:div w:id="1909463917">
      <w:bodyDiv w:val="1"/>
      <w:marLeft w:val="0"/>
      <w:marRight w:val="0"/>
      <w:marTop w:val="0"/>
      <w:marBottom w:val="0"/>
      <w:divBdr>
        <w:top w:val="none" w:sz="0" w:space="0" w:color="auto"/>
        <w:left w:val="none" w:sz="0" w:space="0" w:color="auto"/>
        <w:bottom w:val="none" w:sz="0" w:space="0" w:color="auto"/>
        <w:right w:val="none" w:sz="0" w:space="0" w:color="auto"/>
      </w:divBdr>
    </w:div>
    <w:div w:id="1909532776">
      <w:bodyDiv w:val="1"/>
      <w:marLeft w:val="0"/>
      <w:marRight w:val="0"/>
      <w:marTop w:val="0"/>
      <w:marBottom w:val="0"/>
      <w:divBdr>
        <w:top w:val="none" w:sz="0" w:space="0" w:color="auto"/>
        <w:left w:val="none" w:sz="0" w:space="0" w:color="auto"/>
        <w:bottom w:val="none" w:sz="0" w:space="0" w:color="auto"/>
        <w:right w:val="none" w:sz="0" w:space="0" w:color="auto"/>
      </w:divBdr>
    </w:div>
    <w:div w:id="1909534863">
      <w:bodyDiv w:val="1"/>
      <w:marLeft w:val="0"/>
      <w:marRight w:val="0"/>
      <w:marTop w:val="0"/>
      <w:marBottom w:val="0"/>
      <w:divBdr>
        <w:top w:val="none" w:sz="0" w:space="0" w:color="auto"/>
        <w:left w:val="none" w:sz="0" w:space="0" w:color="auto"/>
        <w:bottom w:val="none" w:sz="0" w:space="0" w:color="auto"/>
        <w:right w:val="none" w:sz="0" w:space="0" w:color="auto"/>
      </w:divBdr>
    </w:div>
    <w:div w:id="1909613571">
      <w:bodyDiv w:val="1"/>
      <w:marLeft w:val="0"/>
      <w:marRight w:val="0"/>
      <w:marTop w:val="0"/>
      <w:marBottom w:val="0"/>
      <w:divBdr>
        <w:top w:val="none" w:sz="0" w:space="0" w:color="auto"/>
        <w:left w:val="none" w:sz="0" w:space="0" w:color="auto"/>
        <w:bottom w:val="none" w:sz="0" w:space="0" w:color="auto"/>
        <w:right w:val="none" w:sz="0" w:space="0" w:color="auto"/>
      </w:divBdr>
    </w:div>
    <w:div w:id="1909799021">
      <w:bodyDiv w:val="1"/>
      <w:marLeft w:val="0"/>
      <w:marRight w:val="0"/>
      <w:marTop w:val="0"/>
      <w:marBottom w:val="0"/>
      <w:divBdr>
        <w:top w:val="none" w:sz="0" w:space="0" w:color="auto"/>
        <w:left w:val="none" w:sz="0" w:space="0" w:color="auto"/>
        <w:bottom w:val="none" w:sz="0" w:space="0" w:color="auto"/>
        <w:right w:val="none" w:sz="0" w:space="0" w:color="auto"/>
      </w:divBdr>
    </w:div>
    <w:div w:id="1909916334">
      <w:bodyDiv w:val="1"/>
      <w:marLeft w:val="0"/>
      <w:marRight w:val="0"/>
      <w:marTop w:val="0"/>
      <w:marBottom w:val="0"/>
      <w:divBdr>
        <w:top w:val="none" w:sz="0" w:space="0" w:color="auto"/>
        <w:left w:val="none" w:sz="0" w:space="0" w:color="auto"/>
        <w:bottom w:val="none" w:sz="0" w:space="0" w:color="auto"/>
        <w:right w:val="none" w:sz="0" w:space="0" w:color="auto"/>
      </w:divBdr>
    </w:div>
    <w:div w:id="1909995282">
      <w:bodyDiv w:val="1"/>
      <w:marLeft w:val="0"/>
      <w:marRight w:val="0"/>
      <w:marTop w:val="0"/>
      <w:marBottom w:val="0"/>
      <w:divBdr>
        <w:top w:val="none" w:sz="0" w:space="0" w:color="auto"/>
        <w:left w:val="none" w:sz="0" w:space="0" w:color="auto"/>
        <w:bottom w:val="none" w:sz="0" w:space="0" w:color="auto"/>
        <w:right w:val="none" w:sz="0" w:space="0" w:color="auto"/>
      </w:divBdr>
    </w:div>
    <w:div w:id="1910118386">
      <w:bodyDiv w:val="1"/>
      <w:marLeft w:val="0"/>
      <w:marRight w:val="0"/>
      <w:marTop w:val="0"/>
      <w:marBottom w:val="0"/>
      <w:divBdr>
        <w:top w:val="none" w:sz="0" w:space="0" w:color="auto"/>
        <w:left w:val="none" w:sz="0" w:space="0" w:color="auto"/>
        <w:bottom w:val="none" w:sz="0" w:space="0" w:color="auto"/>
        <w:right w:val="none" w:sz="0" w:space="0" w:color="auto"/>
      </w:divBdr>
    </w:div>
    <w:div w:id="1910142605">
      <w:bodyDiv w:val="1"/>
      <w:marLeft w:val="0"/>
      <w:marRight w:val="0"/>
      <w:marTop w:val="0"/>
      <w:marBottom w:val="0"/>
      <w:divBdr>
        <w:top w:val="none" w:sz="0" w:space="0" w:color="auto"/>
        <w:left w:val="none" w:sz="0" w:space="0" w:color="auto"/>
        <w:bottom w:val="none" w:sz="0" w:space="0" w:color="auto"/>
        <w:right w:val="none" w:sz="0" w:space="0" w:color="auto"/>
      </w:divBdr>
    </w:div>
    <w:div w:id="1910187558">
      <w:bodyDiv w:val="1"/>
      <w:marLeft w:val="0"/>
      <w:marRight w:val="0"/>
      <w:marTop w:val="0"/>
      <w:marBottom w:val="0"/>
      <w:divBdr>
        <w:top w:val="none" w:sz="0" w:space="0" w:color="auto"/>
        <w:left w:val="none" w:sz="0" w:space="0" w:color="auto"/>
        <w:bottom w:val="none" w:sz="0" w:space="0" w:color="auto"/>
        <w:right w:val="none" w:sz="0" w:space="0" w:color="auto"/>
      </w:divBdr>
    </w:div>
    <w:div w:id="1910264951">
      <w:bodyDiv w:val="1"/>
      <w:marLeft w:val="0"/>
      <w:marRight w:val="0"/>
      <w:marTop w:val="0"/>
      <w:marBottom w:val="0"/>
      <w:divBdr>
        <w:top w:val="none" w:sz="0" w:space="0" w:color="auto"/>
        <w:left w:val="none" w:sz="0" w:space="0" w:color="auto"/>
        <w:bottom w:val="none" w:sz="0" w:space="0" w:color="auto"/>
        <w:right w:val="none" w:sz="0" w:space="0" w:color="auto"/>
      </w:divBdr>
    </w:div>
    <w:div w:id="1910529868">
      <w:bodyDiv w:val="1"/>
      <w:marLeft w:val="0"/>
      <w:marRight w:val="0"/>
      <w:marTop w:val="0"/>
      <w:marBottom w:val="0"/>
      <w:divBdr>
        <w:top w:val="none" w:sz="0" w:space="0" w:color="auto"/>
        <w:left w:val="none" w:sz="0" w:space="0" w:color="auto"/>
        <w:bottom w:val="none" w:sz="0" w:space="0" w:color="auto"/>
        <w:right w:val="none" w:sz="0" w:space="0" w:color="auto"/>
      </w:divBdr>
    </w:div>
    <w:div w:id="1910532156">
      <w:bodyDiv w:val="1"/>
      <w:marLeft w:val="0"/>
      <w:marRight w:val="0"/>
      <w:marTop w:val="0"/>
      <w:marBottom w:val="0"/>
      <w:divBdr>
        <w:top w:val="none" w:sz="0" w:space="0" w:color="auto"/>
        <w:left w:val="none" w:sz="0" w:space="0" w:color="auto"/>
        <w:bottom w:val="none" w:sz="0" w:space="0" w:color="auto"/>
        <w:right w:val="none" w:sz="0" w:space="0" w:color="auto"/>
      </w:divBdr>
    </w:div>
    <w:div w:id="1910771059">
      <w:bodyDiv w:val="1"/>
      <w:marLeft w:val="0"/>
      <w:marRight w:val="0"/>
      <w:marTop w:val="0"/>
      <w:marBottom w:val="0"/>
      <w:divBdr>
        <w:top w:val="none" w:sz="0" w:space="0" w:color="auto"/>
        <w:left w:val="none" w:sz="0" w:space="0" w:color="auto"/>
        <w:bottom w:val="none" w:sz="0" w:space="0" w:color="auto"/>
        <w:right w:val="none" w:sz="0" w:space="0" w:color="auto"/>
      </w:divBdr>
    </w:div>
    <w:div w:id="1910841399">
      <w:bodyDiv w:val="1"/>
      <w:marLeft w:val="0"/>
      <w:marRight w:val="0"/>
      <w:marTop w:val="0"/>
      <w:marBottom w:val="0"/>
      <w:divBdr>
        <w:top w:val="none" w:sz="0" w:space="0" w:color="auto"/>
        <w:left w:val="none" w:sz="0" w:space="0" w:color="auto"/>
        <w:bottom w:val="none" w:sz="0" w:space="0" w:color="auto"/>
        <w:right w:val="none" w:sz="0" w:space="0" w:color="auto"/>
      </w:divBdr>
    </w:div>
    <w:div w:id="1910841925">
      <w:bodyDiv w:val="1"/>
      <w:marLeft w:val="0"/>
      <w:marRight w:val="0"/>
      <w:marTop w:val="0"/>
      <w:marBottom w:val="0"/>
      <w:divBdr>
        <w:top w:val="none" w:sz="0" w:space="0" w:color="auto"/>
        <w:left w:val="none" w:sz="0" w:space="0" w:color="auto"/>
        <w:bottom w:val="none" w:sz="0" w:space="0" w:color="auto"/>
        <w:right w:val="none" w:sz="0" w:space="0" w:color="auto"/>
      </w:divBdr>
    </w:div>
    <w:div w:id="1910918624">
      <w:bodyDiv w:val="1"/>
      <w:marLeft w:val="0"/>
      <w:marRight w:val="0"/>
      <w:marTop w:val="0"/>
      <w:marBottom w:val="0"/>
      <w:divBdr>
        <w:top w:val="none" w:sz="0" w:space="0" w:color="auto"/>
        <w:left w:val="none" w:sz="0" w:space="0" w:color="auto"/>
        <w:bottom w:val="none" w:sz="0" w:space="0" w:color="auto"/>
        <w:right w:val="none" w:sz="0" w:space="0" w:color="auto"/>
      </w:divBdr>
    </w:div>
    <w:div w:id="1910919101">
      <w:bodyDiv w:val="1"/>
      <w:marLeft w:val="0"/>
      <w:marRight w:val="0"/>
      <w:marTop w:val="0"/>
      <w:marBottom w:val="0"/>
      <w:divBdr>
        <w:top w:val="none" w:sz="0" w:space="0" w:color="auto"/>
        <w:left w:val="none" w:sz="0" w:space="0" w:color="auto"/>
        <w:bottom w:val="none" w:sz="0" w:space="0" w:color="auto"/>
        <w:right w:val="none" w:sz="0" w:space="0" w:color="auto"/>
      </w:divBdr>
    </w:div>
    <w:div w:id="1910919979">
      <w:bodyDiv w:val="1"/>
      <w:marLeft w:val="0"/>
      <w:marRight w:val="0"/>
      <w:marTop w:val="0"/>
      <w:marBottom w:val="0"/>
      <w:divBdr>
        <w:top w:val="none" w:sz="0" w:space="0" w:color="auto"/>
        <w:left w:val="none" w:sz="0" w:space="0" w:color="auto"/>
        <w:bottom w:val="none" w:sz="0" w:space="0" w:color="auto"/>
        <w:right w:val="none" w:sz="0" w:space="0" w:color="auto"/>
      </w:divBdr>
    </w:div>
    <w:div w:id="1911112257">
      <w:bodyDiv w:val="1"/>
      <w:marLeft w:val="0"/>
      <w:marRight w:val="0"/>
      <w:marTop w:val="0"/>
      <w:marBottom w:val="0"/>
      <w:divBdr>
        <w:top w:val="none" w:sz="0" w:space="0" w:color="auto"/>
        <w:left w:val="none" w:sz="0" w:space="0" w:color="auto"/>
        <w:bottom w:val="none" w:sz="0" w:space="0" w:color="auto"/>
        <w:right w:val="none" w:sz="0" w:space="0" w:color="auto"/>
      </w:divBdr>
    </w:div>
    <w:div w:id="1911192006">
      <w:bodyDiv w:val="1"/>
      <w:marLeft w:val="0"/>
      <w:marRight w:val="0"/>
      <w:marTop w:val="0"/>
      <w:marBottom w:val="0"/>
      <w:divBdr>
        <w:top w:val="none" w:sz="0" w:space="0" w:color="auto"/>
        <w:left w:val="none" w:sz="0" w:space="0" w:color="auto"/>
        <w:bottom w:val="none" w:sz="0" w:space="0" w:color="auto"/>
        <w:right w:val="none" w:sz="0" w:space="0" w:color="auto"/>
      </w:divBdr>
    </w:div>
    <w:div w:id="1911504015">
      <w:bodyDiv w:val="1"/>
      <w:marLeft w:val="0"/>
      <w:marRight w:val="0"/>
      <w:marTop w:val="0"/>
      <w:marBottom w:val="0"/>
      <w:divBdr>
        <w:top w:val="none" w:sz="0" w:space="0" w:color="auto"/>
        <w:left w:val="none" w:sz="0" w:space="0" w:color="auto"/>
        <w:bottom w:val="none" w:sz="0" w:space="0" w:color="auto"/>
        <w:right w:val="none" w:sz="0" w:space="0" w:color="auto"/>
      </w:divBdr>
    </w:div>
    <w:div w:id="1911690435">
      <w:bodyDiv w:val="1"/>
      <w:marLeft w:val="0"/>
      <w:marRight w:val="0"/>
      <w:marTop w:val="0"/>
      <w:marBottom w:val="0"/>
      <w:divBdr>
        <w:top w:val="none" w:sz="0" w:space="0" w:color="auto"/>
        <w:left w:val="none" w:sz="0" w:space="0" w:color="auto"/>
        <w:bottom w:val="none" w:sz="0" w:space="0" w:color="auto"/>
        <w:right w:val="none" w:sz="0" w:space="0" w:color="auto"/>
      </w:divBdr>
    </w:div>
    <w:div w:id="1911694457">
      <w:bodyDiv w:val="1"/>
      <w:marLeft w:val="0"/>
      <w:marRight w:val="0"/>
      <w:marTop w:val="0"/>
      <w:marBottom w:val="0"/>
      <w:divBdr>
        <w:top w:val="none" w:sz="0" w:space="0" w:color="auto"/>
        <w:left w:val="none" w:sz="0" w:space="0" w:color="auto"/>
        <w:bottom w:val="none" w:sz="0" w:space="0" w:color="auto"/>
        <w:right w:val="none" w:sz="0" w:space="0" w:color="auto"/>
      </w:divBdr>
    </w:div>
    <w:div w:id="1911845472">
      <w:bodyDiv w:val="1"/>
      <w:marLeft w:val="0"/>
      <w:marRight w:val="0"/>
      <w:marTop w:val="0"/>
      <w:marBottom w:val="0"/>
      <w:divBdr>
        <w:top w:val="none" w:sz="0" w:space="0" w:color="auto"/>
        <w:left w:val="none" w:sz="0" w:space="0" w:color="auto"/>
        <w:bottom w:val="none" w:sz="0" w:space="0" w:color="auto"/>
        <w:right w:val="none" w:sz="0" w:space="0" w:color="auto"/>
      </w:divBdr>
    </w:div>
    <w:div w:id="1912035159">
      <w:bodyDiv w:val="1"/>
      <w:marLeft w:val="0"/>
      <w:marRight w:val="0"/>
      <w:marTop w:val="0"/>
      <w:marBottom w:val="0"/>
      <w:divBdr>
        <w:top w:val="none" w:sz="0" w:space="0" w:color="auto"/>
        <w:left w:val="none" w:sz="0" w:space="0" w:color="auto"/>
        <w:bottom w:val="none" w:sz="0" w:space="0" w:color="auto"/>
        <w:right w:val="none" w:sz="0" w:space="0" w:color="auto"/>
      </w:divBdr>
    </w:div>
    <w:div w:id="1912035242">
      <w:bodyDiv w:val="1"/>
      <w:marLeft w:val="0"/>
      <w:marRight w:val="0"/>
      <w:marTop w:val="0"/>
      <w:marBottom w:val="0"/>
      <w:divBdr>
        <w:top w:val="none" w:sz="0" w:space="0" w:color="auto"/>
        <w:left w:val="none" w:sz="0" w:space="0" w:color="auto"/>
        <w:bottom w:val="none" w:sz="0" w:space="0" w:color="auto"/>
        <w:right w:val="none" w:sz="0" w:space="0" w:color="auto"/>
      </w:divBdr>
    </w:div>
    <w:div w:id="1912042385">
      <w:bodyDiv w:val="1"/>
      <w:marLeft w:val="0"/>
      <w:marRight w:val="0"/>
      <w:marTop w:val="0"/>
      <w:marBottom w:val="0"/>
      <w:divBdr>
        <w:top w:val="none" w:sz="0" w:space="0" w:color="auto"/>
        <w:left w:val="none" w:sz="0" w:space="0" w:color="auto"/>
        <w:bottom w:val="none" w:sz="0" w:space="0" w:color="auto"/>
        <w:right w:val="none" w:sz="0" w:space="0" w:color="auto"/>
      </w:divBdr>
    </w:div>
    <w:div w:id="1912108946">
      <w:bodyDiv w:val="1"/>
      <w:marLeft w:val="0"/>
      <w:marRight w:val="0"/>
      <w:marTop w:val="0"/>
      <w:marBottom w:val="0"/>
      <w:divBdr>
        <w:top w:val="none" w:sz="0" w:space="0" w:color="auto"/>
        <w:left w:val="none" w:sz="0" w:space="0" w:color="auto"/>
        <w:bottom w:val="none" w:sz="0" w:space="0" w:color="auto"/>
        <w:right w:val="none" w:sz="0" w:space="0" w:color="auto"/>
      </w:divBdr>
    </w:div>
    <w:div w:id="1912226566">
      <w:bodyDiv w:val="1"/>
      <w:marLeft w:val="0"/>
      <w:marRight w:val="0"/>
      <w:marTop w:val="0"/>
      <w:marBottom w:val="0"/>
      <w:divBdr>
        <w:top w:val="none" w:sz="0" w:space="0" w:color="auto"/>
        <w:left w:val="none" w:sz="0" w:space="0" w:color="auto"/>
        <w:bottom w:val="none" w:sz="0" w:space="0" w:color="auto"/>
        <w:right w:val="none" w:sz="0" w:space="0" w:color="auto"/>
      </w:divBdr>
    </w:div>
    <w:div w:id="1912276071">
      <w:bodyDiv w:val="1"/>
      <w:marLeft w:val="0"/>
      <w:marRight w:val="0"/>
      <w:marTop w:val="0"/>
      <w:marBottom w:val="0"/>
      <w:divBdr>
        <w:top w:val="none" w:sz="0" w:space="0" w:color="auto"/>
        <w:left w:val="none" w:sz="0" w:space="0" w:color="auto"/>
        <w:bottom w:val="none" w:sz="0" w:space="0" w:color="auto"/>
        <w:right w:val="none" w:sz="0" w:space="0" w:color="auto"/>
      </w:divBdr>
    </w:div>
    <w:div w:id="1912348622">
      <w:bodyDiv w:val="1"/>
      <w:marLeft w:val="0"/>
      <w:marRight w:val="0"/>
      <w:marTop w:val="0"/>
      <w:marBottom w:val="0"/>
      <w:divBdr>
        <w:top w:val="none" w:sz="0" w:space="0" w:color="auto"/>
        <w:left w:val="none" w:sz="0" w:space="0" w:color="auto"/>
        <w:bottom w:val="none" w:sz="0" w:space="0" w:color="auto"/>
        <w:right w:val="none" w:sz="0" w:space="0" w:color="auto"/>
      </w:divBdr>
    </w:div>
    <w:div w:id="1912419810">
      <w:bodyDiv w:val="1"/>
      <w:marLeft w:val="0"/>
      <w:marRight w:val="0"/>
      <w:marTop w:val="0"/>
      <w:marBottom w:val="0"/>
      <w:divBdr>
        <w:top w:val="none" w:sz="0" w:space="0" w:color="auto"/>
        <w:left w:val="none" w:sz="0" w:space="0" w:color="auto"/>
        <w:bottom w:val="none" w:sz="0" w:space="0" w:color="auto"/>
        <w:right w:val="none" w:sz="0" w:space="0" w:color="auto"/>
      </w:divBdr>
    </w:div>
    <w:div w:id="1912423823">
      <w:bodyDiv w:val="1"/>
      <w:marLeft w:val="0"/>
      <w:marRight w:val="0"/>
      <w:marTop w:val="0"/>
      <w:marBottom w:val="0"/>
      <w:divBdr>
        <w:top w:val="none" w:sz="0" w:space="0" w:color="auto"/>
        <w:left w:val="none" w:sz="0" w:space="0" w:color="auto"/>
        <w:bottom w:val="none" w:sz="0" w:space="0" w:color="auto"/>
        <w:right w:val="none" w:sz="0" w:space="0" w:color="auto"/>
      </w:divBdr>
    </w:div>
    <w:div w:id="1912546365">
      <w:bodyDiv w:val="1"/>
      <w:marLeft w:val="0"/>
      <w:marRight w:val="0"/>
      <w:marTop w:val="0"/>
      <w:marBottom w:val="0"/>
      <w:divBdr>
        <w:top w:val="none" w:sz="0" w:space="0" w:color="auto"/>
        <w:left w:val="none" w:sz="0" w:space="0" w:color="auto"/>
        <w:bottom w:val="none" w:sz="0" w:space="0" w:color="auto"/>
        <w:right w:val="none" w:sz="0" w:space="0" w:color="auto"/>
      </w:divBdr>
    </w:div>
    <w:div w:id="1912616292">
      <w:bodyDiv w:val="1"/>
      <w:marLeft w:val="0"/>
      <w:marRight w:val="0"/>
      <w:marTop w:val="0"/>
      <w:marBottom w:val="0"/>
      <w:divBdr>
        <w:top w:val="none" w:sz="0" w:space="0" w:color="auto"/>
        <w:left w:val="none" w:sz="0" w:space="0" w:color="auto"/>
        <w:bottom w:val="none" w:sz="0" w:space="0" w:color="auto"/>
        <w:right w:val="none" w:sz="0" w:space="0" w:color="auto"/>
      </w:divBdr>
    </w:div>
    <w:div w:id="1912622228">
      <w:bodyDiv w:val="1"/>
      <w:marLeft w:val="0"/>
      <w:marRight w:val="0"/>
      <w:marTop w:val="0"/>
      <w:marBottom w:val="0"/>
      <w:divBdr>
        <w:top w:val="none" w:sz="0" w:space="0" w:color="auto"/>
        <w:left w:val="none" w:sz="0" w:space="0" w:color="auto"/>
        <w:bottom w:val="none" w:sz="0" w:space="0" w:color="auto"/>
        <w:right w:val="none" w:sz="0" w:space="0" w:color="auto"/>
      </w:divBdr>
    </w:div>
    <w:div w:id="1912695563">
      <w:bodyDiv w:val="1"/>
      <w:marLeft w:val="0"/>
      <w:marRight w:val="0"/>
      <w:marTop w:val="0"/>
      <w:marBottom w:val="0"/>
      <w:divBdr>
        <w:top w:val="none" w:sz="0" w:space="0" w:color="auto"/>
        <w:left w:val="none" w:sz="0" w:space="0" w:color="auto"/>
        <w:bottom w:val="none" w:sz="0" w:space="0" w:color="auto"/>
        <w:right w:val="none" w:sz="0" w:space="0" w:color="auto"/>
      </w:divBdr>
    </w:div>
    <w:div w:id="1912695756">
      <w:bodyDiv w:val="1"/>
      <w:marLeft w:val="0"/>
      <w:marRight w:val="0"/>
      <w:marTop w:val="0"/>
      <w:marBottom w:val="0"/>
      <w:divBdr>
        <w:top w:val="none" w:sz="0" w:space="0" w:color="auto"/>
        <w:left w:val="none" w:sz="0" w:space="0" w:color="auto"/>
        <w:bottom w:val="none" w:sz="0" w:space="0" w:color="auto"/>
        <w:right w:val="none" w:sz="0" w:space="0" w:color="auto"/>
      </w:divBdr>
    </w:div>
    <w:div w:id="1912956759">
      <w:bodyDiv w:val="1"/>
      <w:marLeft w:val="0"/>
      <w:marRight w:val="0"/>
      <w:marTop w:val="0"/>
      <w:marBottom w:val="0"/>
      <w:divBdr>
        <w:top w:val="none" w:sz="0" w:space="0" w:color="auto"/>
        <w:left w:val="none" w:sz="0" w:space="0" w:color="auto"/>
        <w:bottom w:val="none" w:sz="0" w:space="0" w:color="auto"/>
        <w:right w:val="none" w:sz="0" w:space="0" w:color="auto"/>
      </w:divBdr>
    </w:div>
    <w:div w:id="1912956995">
      <w:bodyDiv w:val="1"/>
      <w:marLeft w:val="0"/>
      <w:marRight w:val="0"/>
      <w:marTop w:val="0"/>
      <w:marBottom w:val="0"/>
      <w:divBdr>
        <w:top w:val="none" w:sz="0" w:space="0" w:color="auto"/>
        <w:left w:val="none" w:sz="0" w:space="0" w:color="auto"/>
        <w:bottom w:val="none" w:sz="0" w:space="0" w:color="auto"/>
        <w:right w:val="none" w:sz="0" w:space="0" w:color="auto"/>
      </w:divBdr>
    </w:div>
    <w:div w:id="1913007212">
      <w:bodyDiv w:val="1"/>
      <w:marLeft w:val="0"/>
      <w:marRight w:val="0"/>
      <w:marTop w:val="0"/>
      <w:marBottom w:val="0"/>
      <w:divBdr>
        <w:top w:val="none" w:sz="0" w:space="0" w:color="auto"/>
        <w:left w:val="none" w:sz="0" w:space="0" w:color="auto"/>
        <w:bottom w:val="none" w:sz="0" w:space="0" w:color="auto"/>
        <w:right w:val="none" w:sz="0" w:space="0" w:color="auto"/>
      </w:divBdr>
    </w:div>
    <w:div w:id="1913155906">
      <w:bodyDiv w:val="1"/>
      <w:marLeft w:val="0"/>
      <w:marRight w:val="0"/>
      <w:marTop w:val="0"/>
      <w:marBottom w:val="0"/>
      <w:divBdr>
        <w:top w:val="none" w:sz="0" w:space="0" w:color="auto"/>
        <w:left w:val="none" w:sz="0" w:space="0" w:color="auto"/>
        <w:bottom w:val="none" w:sz="0" w:space="0" w:color="auto"/>
        <w:right w:val="none" w:sz="0" w:space="0" w:color="auto"/>
      </w:divBdr>
    </w:div>
    <w:div w:id="1913195638">
      <w:bodyDiv w:val="1"/>
      <w:marLeft w:val="0"/>
      <w:marRight w:val="0"/>
      <w:marTop w:val="0"/>
      <w:marBottom w:val="0"/>
      <w:divBdr>
        <w:top w:val="none" w:sz="0" w:space="0" w:color="auto"/>
        <w:left w:val="none" w:sz="0" w:space="0" w:color="auto"/>
        <w:bottom w:val="none" w:sz="0" w:space="0" w:color="auto"/>
        <w:right w:val="none" w:sz="0" w:space="0" w:color="auto"/>
      </w:divBdr>
    </w:div>
    <w:div w:id="1913268447">
      <w:bodyDiv w:val="1"/>
      <w:marLeft w:val="0"/>
      <w:marRight w:val="0"/>
      <w:marTop w:val="0"/>
      <w:marBottom w:val="0"/>
      <w:divBdr>
        <w:top w:val="none" w:sz="0" w:space="0" w:color="auto"/>
        <w:left w:val="none" w:sz="0" w:space="0" w:color="auto"/>
        <w:bottom w:val="none" w:sz="0" w:space="0" w:color="auto"/>
        <w:right w:val="none" w:sz="0" w:space="0" w:color="auto"/>
      </w:divBdr>
    </w:div>
    <w:div w:id="1913272457">
      <w:bodyDiv w:val="1"/>
      <w:marLeft w:val="0"/>
      <w:marRight w:val="0"/>
      <w:marTop w:val="0"/>
      <w:marBottom w:val="0"/>
      <w:divBdr>
        <w:top w:val="none" w:sz="0" w:space="0" w:color="auto"/>
        <w:left w:val="none" w:sz="0" w:space="0" w:color="auto"/>
        <w:bottom w:val="none" w:sz="0" w:space="0" w:color="auto"/>
        <w:right w:val="none" w:sz="0" w:space="0" w:color="auto"/>
      </w:divBdr>
    </w:div>
    <w:div w:id="1913389215">
      <w:bodyDiv w:val="1"/>
      <w:marLeft w:val="0"/>
      <w:marRight w:val="0"/>
      <w:marTop w:val="0"/>
      <w:marBottom w:val="0"/>
      <w:divBdr>
        <w:top w:val="none" w:sz="0" w:space="0" w:color="auto"/>
        <w:left w:val="none" w:sz="0" w:space="0" w:color="auto"/>
        <w:bottom w:val="none" w:sz="0" w:space="0" w:color="auto"/>
        <w:right w:val="none" w:sz="0" w:space="0" w:color="auto"/>
      </w:divBdr>
    </w:div>
    <w:div w:id="1913536625">
      <w:bodyDiv w:val="1"/>
      <w:marLeft w:val="0"/>
      <w:marRight w:val="0"/>
      <w:marTop w:val="0"/>
      <w:marBottom w:val="0"/>
      <w:divBdr>
        <w:top w:val="none" w:sz="0" w:space="0" w:color="auto"/>
        <w:left w:val="none" w:sz="0" w:space="0" w:color="auto"/>
        <w:bottom w:val="none" w:sz="0" w:space="0" w:color="auto"/>
        <w:right w:val="none" w:sz="0" w:space="0" w:color="auto"/>
      </w:divBdr>
    </w:div>
    <w:div w:id="1913539156">
      <w:bodyDiv w:val="1"/>
      <w:marLeft w:val="0"/>
      <w:marRight w:val="0"/>
      <w:marTop w:val="0"/>
      <w:marBottom w:val="0"/>
      <w:divBdr>
        <w:top w:val="none" w:sz="0" w:space="0" w:color="auto"/>
        <w:left w:val="none" w:sz="0" w:space="0" w:color="auto"/>
        <w:bottom w:val="none" w:sz="0" w:space="0" w:color="auto"/>
        <w:right w:val="none" w:sz="0" w:space="0" w:color="auto"/>
      </w:divBdr>
    </w:div>
    <w:div w:id="1913544645">
      <w:bodyDiv w:val="1"/>
      <w:marLeft w:val="0"/>
      <w:marRight w:val="0"/>
      <w:marTop w:val="0"/>
      <w:marBottom w:val="0"/>
      <w:divBdr>
        <w:top w:val="none" w:sz="0" w:space="0" w:color="auto"/>
        <w:left w:val="none" w:sz="0" w:space="0" w:color="auto"/>
        <w:bottom w:val="none" w:sz="0" w:space="0" w:color="auto"/>
        <w:right w:val="none" w:sz="0" w:space="0" w:color="auto"/>
      </w:divBdr>
    </w:div>
    <w:div w:id="1913613082">
      <w:bodyDiv w:val="1"/>
      <w:marLeft w:val="0"/>
      <w:marRight w:val="0"/>
      <w:marTop w:val="0"/>
      <w:marBottom w:val="0"/>
      <w:divBdr>
        <w:top w:val="none" w:sz="0" w:space="0" w:color="auto"/>
        <w:left w:val="none" w:sz="0" w:space="0" w:color="auto"/>
        <w:bottom w:val="none" w:sz="0" w:space="0" w:color="auto"/>
        <w:right w:val="none" w:sz="0" w:space="0" w:color="auto"/>
      </w:divBdr>
    </w:div>
    <w:div w:id="1913730569">
      <w:bodyDiv w:val="1"/>
      <w:marLeft w:val="0"/>
      <w:marRight w:val="0"/>
      <w:marTop w:val="0"/>
      <w:marBottom w:val="0"/>
      <w:divBdr>
        <w:top w:val="none" w:sz="0" w:space="0" w:color="auto"/>
        <w:left w:val="none" w:sz="0" w:space="0" w:color="auto"/>
        <w:bottom w:val="none" w:sz="0" w:space="0" w:color="auto"/>
        <w:right w:val="none" w:sz="0" w:space="0" w:color="auto"/>
      </w:divBdr>
    </w:div>
    <w:div w:id="1913812879">
      <w:bodyDiv w:val="1"/>
      <w:marLeft w:val="0"/>
      <w:marRight w:val="0"/>
      <w:marTop w:val="0"/>
      <w:marBottom w:val="0"/>
      <w:divBdr>
        <w:top w:val="none" w:sz="0" w:space="0" w:color="auto"/>
        <w:left w:val="none" w:sz="0" w:space="0" w:color="auto"/>
        <w:bottom w:val="none" w:sz="0" w:space="0" w:color="auto"/>
        <w:right w:val="none" w:sz="0" w:space="0" w:color="auto"/>
      </w:divBdr>
    </w:div>
    <w:div w:id="1913814397">
      <w:bodyDiv w:val="1"/>
      <w:marLeft w:val="0"/>
      <w:marRight w:val="0"/>
      <w:marTop w:val="0"/>
      <w:marBottom w:val="0"/>
      <w:divBdr>
        <w:top w:val="none" w:sz="0" w:space="0" w:color="auto"/>
        <w:left w:val="none" w:sz="0" w:space="0" w:color="auto"/>
        <w:bottom w:val="none" w:sz="0" w:space="0" w:color="auto"/>
        <w:right w:val="none" w:sz="0" w:space="0" w:color="auto"/>
      </w:divBdr>
    </w:div>
    <w:div w:id="1913929137">
      <w:bodyDiv w:val="1"/>
      <w:marLeft w:val="0"/>
      <w:marRight w:val="0"/>
      <w:marTop w:val="0"/>
      <w:marBottom w:val="0"/>
      <w:divBdr>
        <w:top w:val="none" w:sz="0" w:space="0" w:color="auto"/>
        <w:left w:val="none" w:sz="0" w:space="0" w:color="auto"/>
        <w:bottom w:val="none" w:sz="0" w:space="0" w:color="auto"/>
        <w:right w:val="none" w:sz="0" w:space="0" w:color="auto"/>
      </w:divBdr>
    </w:div>
    <w:div w:id="1914003268">
      <w:bodyDiv w:val="1"/>
      <w:marLeft w:val="0"/>
      <w:marRight w:val="0"/>
      <w:marTop w:val="0"/>
      <w:marBottom w:val="0"/>
      <w:divBdr>
        <w:top w:val="none" w:sz="0" w:space="0" w:color="auto"/>
        <w:left w:val="none" w:sz="0" w:space="0" w:color="auto"/>
        <w:bottom w:val="none" w:sz="0" w:space="0" w:color="auto"/>
        <w:right w:val="none" w:sz="0" w:space="0" w:color="auto"/>
      </w:divBdr>
    </w:div>
    <w:div w:id="1914317933">
      <w:bodyDiv w:val="1"/>
      <w:marLeft w:val="0"/>
      <w:marRight w:val="0"/>
      <w:marTop w:val="0"/>
      <w:marBottom w:val="0"/>
      <w:divBdr>
        <w:top w:val="none" w:sz="0" w:space="0" w:color="auto"/>
        <w:left w:val="none" w:sz="0" w:space="0" w:color="auto"/>
        <w:bottom w:val="none" w:sz="0" w:space="0" w:color="auto"/>
        <w:right w:val="none" w:sz="0" w:space="0" w:color="auto"/>
      </w:divBdr>
    </w:div>
    <w:div w:id="1914317941">
      <w:bodyDiv w:val="1"/>
      <w:marLeft w:val="0"/>
      <w:marRight w:val="0"/>
      <w:marTop w:val="0"/>
      <w:marBottom w:val="0"/>
      <w:divBdr>
        <w:top w:val="none" w:sz="0" w:space="0" w:color="auto"/>
        <w:left w:val="none" w:sz="0" w:space="0" w:color="auto"/>
        <w:bottom w:val="none" w:sz="0" w:space="0" w:color="auto"/>
        <w:right w:val="none" w:sz="0" w:space="0" w:color="auto"/>
      </w:divBdr>
    </w:div>
    <w:div w:id="1914510767">
      <w:bodyDiv w:val="1"/>
      <w:marLeft w:val="0"/>
      <w:marRight w:val="0"/>
      <w:marTop w:val="0"/>
      <w:marBottom w:val="0"/>
      <w:divBdr>
        <w:top w:val="none" w:sz="0" w:space="0" w:color="auto"/>
        <w:left w:val="none" w:sz="0" w:space="0" w:color="auto"/>
        <w:bottom w:val="none" w:sz="0" w:space="0" w:color="auto"/>
        <w:right w:val="none" w:sz="0" w:space="0" w:color="auto"/>
      </w:divBdr>
    </w:div>
    <w:div w:id="1914512206">
      <w:bodyDiv w:val="1"/>
      <w:marLeft w:val="0"/>
      <w:marRight w:val="0"/>
      <w:marTop w:val="0"/>
      <w:marBottom w:val="0"/>
      <w:divBdr>
        <w:top w:val="none" w:sz="0" w:space="0" w:color="auto"/>
        <w:left w:val="none" w:sz="0" w:space="0" w:color="auto"/>
        <w:bottom w:val="none" w:sz="0" w:space="0" w:color="auto"/>
        <w:right w:val="none" w:sz="0" w:space="0" w:color="auto"/>
      </w:divBdr>
    </w:div>
    <w:div w:id="1914584585">
      <w:bodyDiv w:val="1"/>
      <w:marLeft w:val="0"/>
      <w:marRight w:val="0"/>
      <w:marTop w:val="0"/>
      <w:marBottom w:val="0"/>
      <w:divBdr>
        <w:top w:val="none" w:sz="0" w:space="0" w:color="auto"/>
        <w:left w:val="none" w:sz="0" w:space="0" w:color="auto"/>
        <w:bottom w:val="none" w:sz="0" w:space="0" w:color="auto"/>
        <w:right w:val="none" w:sz="0" w:space="0" w:color="auto"/>
      </w:divBdr>
    </w:div>
    <w:div w:id="1914701207">
      <w:bodyDiv w:val="1"/>
      <w:marLeft w:val="0"/>
      <w:marRight w:val="0"/>
      <w:marTop w:val="0"/>
      <w:marBottom w:val="0"/>
      <w:divBdr>
        <w:top w:val="none" w:sz="0" w:space="0" w:color="auto"/>
        <w:left w:val="none" w:sz="0" w:space="0" w:color="auto"/>
        <w:bottom w:val="none" w:sz="0" w:space="0" w:color="auto"/>
        <w:right w:val="none" w:sz="0" w:space="0" w:color="auto"/>
      </w:divBdr>
    </w:div>
    <w:div w:id="1914702580">
      <w:bodyDiv w:val="1"/>
      <w:marLeft w:val="0"/>
      <w:marRight w:val="0"/>
      <w:marTop w:val="0"/>
      <w:marBottom w:val="0"/>
      <w:divBdr>
        <w:top w:val="none" w:sz="0" w:space="0" w:color="auto"/>
        <w:left w:val="none" w:sz="0" w:space="0" w:color="auto"/>
        <w:bottom w:val="none" w:sz="0" w:space="0" w:color="auto"/>
        <w:right w:val="none" w:sz="0" w:space="0" w:color="auto"/>
      </w:divBdr>
    </w:div>
    <w:div w:id="1914773572">
      <w:bodyDiv w:val="1"/>
      <w:marLeft w:val="0"/>
      <w:marRight w:val="0"/>
      <w:marTop w:val="0"/>
      <w:marBottom w:val="0"/>
      <w:divBdr>
        <w:top w:val="none" w:sz="0" w:space="0" w:color="auto"/>
        <w:left w:val="none" w:sz="0" w:space="0" w:color="auto"/>
        <w:bottom w:val="none" w:sz="0" w:space="0" w:color="auto"/>
        <w:right w:val="none" w:sz="0" w:space="0" w:color="auto"/>
      </w:divBdr>
    </w:div>
    <w:div w:id="1914775811">
      <w:bodyDiv w:val="1"/>
      <w:marLeft w:val="0"/>
      <w:marRight w:val="0"/>
      <w:marTop w:val="0"/>
      <w:marBottom w:val="0"/>
      <w:divBdr>
        <w:top w:val="none" w:sz="0" w:space="0" w:color="auto"/>
        <w:left w:val="none" w:sz="0" w:space="0" w:color="auto"/>
        <w:bottom w:val="none" w:sz="0" w:space="0" w:color="auto"/>
        <w:right w:val="none" w:sz="0" w:space="0" w:color="auto"/>
      </w:divBdr>
    </w:div>
    <w:div w:id="1914923435">
      <w:bodyDiv w:val="1"/>
      <w:marLeft w:val="0"/>
      <w:marRight w:val="0"/>
      <w:marTop w:val="0"/>
      <w:marBottom w:val="0"/>
      <w:divBdr>
        <w:top w:val="none" w:sz="0" w:space="0" w:color="auto"/>
        <w:left w:val="none" w:sz="0" w:space="0" w:color="auto"/>
        <w:bottom w:val="none" w:sz="0" w:space="0" w:color="auto"/>
        <w:right w:val="none" w:sz="0" w:space="0" w:color="auto"/>
      </w:divBdr>
    </w:div>
    <w:div w:id="1914968076">
      <w:bodyDiv w:val="1"/>
      <w:marLeft w:val="0"/>
      <w:marRight w:val="0"/>
      <w:marTop w:val="0"/>
      <w:marBottom w:val="0"/>
      <w:divBdr>
        <w:top w:val="none" w:sz="0" w:space="0" w:color="auto"/>
        <w:left w:val="none" w:sz="0" w:space="0" w:color="auto"/>
        <w:bottom w:val="none" w:sz="0" w:space="0" w:color="auto"/>
        <w:right w:val="none" w:sz="0" w:space="0" w:color="auto"/>
      </w:divBdr>
    </w:div>
    <w:div w:id="1915045565">
      <w:bodyDiv w:val="1"/>
      <w:marLeft w:val="0"/>
      <w:marRight w:val="0"/>
      <w:marTop w:val="0"/>
      <w:marBottom w:val="0"/>
      <w:divBdr>
        <w:top w:val="none" w:sz="0" w:space="0" w:color="auto"/>
        <w:left w:val="none" w:sz="0" w:space="0" w:color="auto"/>
        <w:bottom w:val="none" w:sz="0" w:space="0" w:color="auto"/>
        <w:right w:val="none" w:sz="0" w:space="0" w:color="auto"/>
      </w:divBdr>
    </w:div>
    <w:div w:id="1915312072">
      <w:bodyDiv w:val="1"/>
      <w:marLeft w:val="0"/>
      <w:marRight w:val="0"/>
      <w:marTop w:val="0"/>
      <w:marBottom w:val="0"/>
      <w:divBdr>
        <w:top w:val="none" w:sz="0" w:space="0" w:color="auto"/>
        <w:left w:val="none" w:sz="0" w:space="0" w:color="auto"/>
        <w:bottom w:val="none" w:sz="0" w:space="0" w:color="auto"/>
        <w:right w:val="none" w:sz="0" w:space="0" w:color="auto"/>
      </w:divBdr>
    </w:div>
    <w:div w:id="1915358449">
      <w:bodyDiv w:val="1"/>
      <w:marLeft w:val="0"/>
      <w:marRight w:val="0"/>
      <w:marTop w:val="0"/>
      <w:marBottom w:val="0"/>
      <w:divBdr>
        <w:top w:val="none" w:sz="0" w:space="0" w:color="auto"/>
        <w:left w:val="none" w:sz="0" w:space="0" w:color="auto"/>
        <w:bottom w:val="none" w:sz="0" w:space="0" w:color="auto"/>
        <w:right w:val="none" w:sz="0" w:space="0" w:color="auto"/>
      </w:divBdr>
    </w:div>
    <w:div w:id="1915386339">
      <w:bodyDiv w:val="1"/>
      <w:marLeft w:val="0"/>
      <w:marRight w:val="0"/>
      <w:marTop w:val="0"/>
      <w:marBottom w:val="0"/>
      <w:divBdr>
        <w:top w:val="none" w:sz="0" w:space="0" w:color="auto"/>
        <w:left w:val="none" w:sz="0" w:space="0" w:color="auto"/>
        <w:bottom w:val="none" w:sz="0" w:space="0" w:color="auto"/>
        <w:right w:val="none" w:sz="0" w:space="0" w:color="auto"/>
      </w:divBdr>
    </w:div>
    <w:div w:id="1915386612">
      <w:bodyDiv w:val="1"/>
      <w:marLeft w:val="0"/>
      <w:marRight w:val="0"/>
      <w:marTop w:val="0"/>
      <w:marBottom w:val="0"/>
      <w:divBdr>
        <w:top w:val="none" w:sz="0" w:space="0" w:color="auto"/>
        <w:left w:val="none" w:sz="0" w:space="0" w:color="auto"/>
        <w:bottom w:val="none" w:sz="0" w:space="0" w:color="auto"/>
        <w:right w:val="none" w:sz="0" w:space="0" w:color="auto"/>
      </w:divBdr>
    </w:div>
    <w:div w:id="1915434001">
      <w:bodyDiv w:val="1"/>
      <w:marLeft w:val="0"/>
      <w:marRight w:val="0"/>
      <w:marTop w:val="0"/>
      <w:marBottom w:val="0"/>
      <w:divBdr>
        <w:top w:val="none" w:sz="0" w:space="0" w:color="auto"/>
        <w:left w:val="none" w:sz="0" w:space="0" w:color="auto"/>
        <w:bottom w:val="none" w:sz="0" w:space="0" w:color="auto"/>
        <w:right w:val="none" w:sz="0" w:space="0" w:color="auto"/>
      </w:divBdr>
    </w:div>
    <w:div w:id="1915502790">
      <w:bodyDiv w:val="1"/>
      <w:marLeft w:val="0"/>
      <w:marRight w:val="0"/>
      <w:marTop w:val="0"/>
      <w:marBottom w:val="0"/>
      <w:divBdr>
        <w:top w:val="none" w:sz="0" w:space="0" w:color="auto"/>
        <w:left w:val="none" w:sz="0" w:space="0" w:color="auto"/>
        <w:bottom w:val="none" w:sz="0" w:space="0" w:color="auto"/>
        <w:right w:val="none" w:sz="0" w:space="0" w:color="auto"/>
      </w:divBdr>
    </w:div>
    <w:div w:id="1915512173">
      <w:bodyDiv w:val="1"/>
      <w:marLeft w:val="0"/>
      <w:marRight w:val="0"/>
      <w:marTop w:val="0"/>
      <w:marBottom w:val="0"/>
      <w:divBdr>
        <w:top w:val="none" w:sz="0" w:space="0" w:color="auto"/>
        <w:left w:val="none" w:sz="0" w:space="0" w:color="auto"/>
        <w:bottom w:val="none" w:sz="0" w:space="0" w:color="auto"/>
        <w:right w:val="none" w:sz="0" w:space="0" w:color="auto"/>
      </w:divBdr>
    </w:div>
    <w:div w:id="1915553595">
      <w:bodyDiv w:val="1"/>
      <w:marLeft w:val="0"/>
      <w:marRight w:val="0"/>
      <w:marTop w:val="0"/>
      <w:marBottom w:val="0"/>
      <w:divBdr>
        <w:top w:val="none" w:sz="0" w:space="0" w:color="auto"/>
        <w:left w:val="none" w:sz="0" w:space="0" w:color="auto"/>
        <w:bottom w:val="none" w:sz="0" w:space="0" w:color="auto"/>
        <w:right w:val="none" w:sz="0" w:space="0" w:color="auto"/>
      </w:divBdr>
    </w:div>
    <w:div w:id="1915578253">
      <w:bodyDiv w:val="1"/>
      <w:marLeft w:val="0"/>
      <w:marRight w:val="0"/>
      <w:marTop w:val="0"/>
      <w:marBottom w:val="0"/>
      <w:divBdr>
        <w:top w:val="none" w:sz="0" w:space="0" w:color="auto"/>
        <w:left w:val="none" w:sz="0" w:space="0" w:color="auto"/>
        <w:bottom w:val="none" w:sz="0" w:space="0" w:color="auto"/>
        <w:right w:val="none" w:sz="0" w:space="0" w:color="auto"/>
      </w:divBdr>
    </w:div>
    <w:div w:id="1915582083">
      <w:bodyDiv w:val="1"/>
      <w:marLeft w:val="0"/>
      <w:marRight w:val="0"/>
      <w:marTop w:val="0"/>
      <w:marBottom w:val="0"/>
      <w:divBdr>
        <w:top w:val="none" w:sz="0" w:space="0" w:color="auto"/>
        <w:left w:val="none" w:sz="0" w:space="0" w:color="auto"/>
        <w:bottom w:val="none" w:sz="0" w:space="0" w:color="auto"/>
        <w:right w:val="none" w:sz="0" w:space="0" w:color="auto"/>
      </w:divBdr>
    </w:div>
    <w:div w:id="1915774938">
      <w:bodyDiv w:val="1"/>
      <w:marLeft w:val="0"/>
      <w:marRight w:val="0"/>
      <w:marTop w:val="0"/>
      <w:marBottom w:val="0"/>
      <w:divBdr>
        <w:top w:val="none" w:sz="0" w:space="0" w:color="auto"/>
        <w:left w:val="none" w:sz="0" w:space="0" w:color="auto"/>
        <w:bottom w:val="none" w:sz="0" w:space="0" w:color="auto"/>
        <w:right w:val="none" w:sz="0" w:space="0" w:color="auto"/>
      </w:divBdr>
    </w:div>
    <w:div w:id="1915822082">
      <w:bodyDiv w:val="1"/>
      <w:marLeft w:val="0"/>
      <w:marRight w:val="0"/>
      <w:marTop w:val="0"/>
      <w:marBottom w:val="0"/>
      <w:divBdr>
        <w:top w:val="none" w:sz="0" w:space="0" w:color="auto"/>
        <w:left w:val="none" w:sz="0" w:space="0" w:color="auto"/>
        <w:bottom w:val="none" w:sz="0" w:space="0" w:color="auto"/>
        <w:right w:val="none" w:sz="0" w:space="0" w:color="auto"/>
      </w:divBdr>
    </w:div>
    <w:div w:id="1915823282">
      <w:bodyDiv w:val="1"/>
      <w:marLeft w:val="0"/>
      <w:marRight w:val="0"/>
      <w:marTop w:val="0"/>
      <w:marBottom w:val="0"/>
      <w:divBdr>
        <w:top w:val="none" w:sz="0" w:space="0" w:color="auto"/>
        <w:left w:val="none" w:sz="0" w:space="0" w:color="auto"/>
        <w:bottom w:val="none" w:sz="0" w:space="0" w:color="auto"/>
        <w:right w:val="none" w:sz="0" w:space="0" w:color="auto"/>
      </w:divBdr>
    </w:div>
    <w:div w:id="1915966930">
      <w:bodyDiv w:val="1"/>
      <w:marLeft w:val="0"/>
      <w:marRight w:val="0"/>
      <w:marTop w:val="0"/>
      <w:marBottom w:val="0"/>
      <w:divBdr>
        <w:top w:val="none" w:sz="0" w:space="0" w:color="auto"/>
        <w:left w:val="none" w:sz="0" w:space="0" w:color="auto"/>
        <w:bottom w:val="none" w:sz="0" w:space="0" w:color="auto"/>
        <w:right w:val="none" w:sz="0" w:space="0" w:color="auto"/>
      </w:divBdr>
    </w:div>
    <w:div w:id="1915969691">
      <w:bodyDiv w:val="1"/>
      <w:marLeft w:val="0"/>
      <w:marRight w:val="0"/>
      <w:marTop w:val="0"/>
      <w:marBottom w:val="0"/>
      <w:divBdr>
        <w:top w:val="none" w:sz="0" w:space="0" w:color="auto"/>
        <w:left w:val="none" w:sz="0" w:space="0" w:color="auto"/>
        <w:bottom w:val="none" w:sz="0" w:space="0" w:color="auto"/>
        <w:right w:val="none" w:sz="0" w:space="0" w:color="auto"/>
      </w:divBdr>
    </w:div>
    <w:div w:id="1915971578">
      <w:bodyDiv w:val="1"/>
      <w:marLeft w:val="0"/>
      <w:marRight w:val="0"/>
      <w:marTop w:val="0"/>
      <w:marBottom w:val="0"/>
      <w:divBdr>
        <w:top w:val="none" w:sz="0" w:space="0" w:color="auto"/>
        <w:left w:val="none" w:sz="0" w:space="0" w:color="auto"/>
        <w:bottom w:val="none" w:sz="0" w:space="0" w:color="auto"/>
        <w:right w:val="none" w:sz="0" w:space="0" w:color="auto"/>
      </w:divBdr>
    </w:div>
    <w:div w:id="1916015635">
      <w:bodyDiv w:val="1"/>
      <w:marLeft w:val="0"/>
      <w:marRight w:val="0"/>
      <w:marTop w:val="0"/>
      <w:marBottom w:val="0"/>
      <w:divBdr>
        <w:top w:val="none" w:sz="0" w:space="0" w:color="auto"/>
        <w:left w:val="none" w:sz="0" w:space="0" w:color="auto"/>
        <w:bottom w:val="none" w:sz="0" w:space="0" w:color="auto"/>
        <w:right w:val="none" w:sz="0" w:space="0" w:color="auto"/>
      </w:divBdr>
    </w:div>
    <w:div w:id="1916041851">
      <w:bodyDiv w:val="1"/>
      <w:marLeft w:val="0"/>
      <w:marRight w:val="0"/>
      <w:marTop w:val="0"/>
      <w:marBottom w:val="0"/>
      <w:divBdr>
        <w:top w:val="none" w:sz="0" w:space="0" w:color="auto"/>
        <w:left w:val="none" w:sz="0" w:space="0" w:color="auto"/>
        <w:bottom w:val="none" w:sz="0" w:space="0" w:color="auto"/>
        <w:right w:val="none" w:sz="0" w:space="0" w:color="auto"/>
      </w:divBdr>
    </w:div>
    <w:div w:id="1916086233">
      <w:bodyDiv w:val="1"/>
      <w:marLeft w:val="0"/>
      <w:marRight w:val="0"/>
      <w:marTop w:val="0"/>
      <w:marBottom w:val="0"/>
      <w:divBdr>
        <w:top w:val="none" w:sz="0" w:space="0" w:color="auto"/>
        <w:left w:val="none" w:sz="0" w:space="0" w:color="auto"/>
        <w:bottom w:val="none" w:sz="0" w:space="0" w:color="auto"/>
        <w:right w:val="none" w:sz="0" w:space="0" w:color="auto"/>
      </w:divBdr>
    </w:div>
    <w:div w:id="1916086902">
      <w:bodyDiv w:val="1"/>
      <w:marLeft w:val="0"/>
      <w:marRight w:val="0"/>
      <w:marTop w:val="0"/>
      <w:marBottom w:val="0"/>
      <w:divBdr>
        <w:top w:val="none" w:sz="0" w:space="0" w:color="auto"/>
        <w:left w:val="none" w:sz="0" w:space="0" w:color="auto"/>
        <w:bottom w:val="none" w:sz="0" w:space="0" w:color="auto"/>
        <w:right w:val="none" w:sz="0" w:space="0" w:color="auto"/>
      </w:divBdr>
    </w:div>
    <w:div w:id="1916165111">
      <w:bodyDiv w:val="1"/>
      <w:marLeft w:val="0"/>
      <w:marRight w:val="0"/>
      <w:marTop w:val="0"/>
      <w:marBottom w:val="0"/>
      <w:divBdr>
        <w:top w:val="none" w:sz="0" w:space="0" w:color="auto"/>
        <w:left w:val="none" w:sz="0" w:space="0" w:color="auto"/>
        <w:bottom w:val="none" w:sz="0" w:space="0" w:color="auto"/>
        <w:right w:val="none" w:sz="0" w:space="0" w:color="auto"/>
      </w:divBdr>
    </w:div>
    <w:div w:id="1916207143">
      <w:bodyDiv w:val="1"/>
      <w:marLeft w:val="0"/>
      <w:marRight w:val="0"/>
      <w:marTop w:val="0"/>
      <w:marBottom w:val="0"/>
      <w:divBdr>
        <w:top w:val="none" w:sz="0" w:space="0" w:color="auto"/>
        <w:left w:val="none" w:sz="0" w:space="0" w:color="auto"/>
        <w:bottom w:val="none" w:sz="0" w:space="0" w:color="auto"/>
        <w:right w:val="none" w:sz="0" w:space="0" w:color="auto"/>
      </w:divBdr>
    </w:div>
    <w:div w:id="1916278015">
      <w:bodyDiv w:val="1"/>
      <w:marLeft w:val="0"/>
      <w:marRight w:val="0"/>
      <w:marTop w:val="0"/>
      <w:marBottom w:val="0"/>
      <w:divBdr>
        <w:top w:val="none" w:sz="0" w:space="0" w:color="auto"/>
        <w:left w:val="none" w:sz="0" w:space="0" w:color="auto"/>
        <w:bottom w:val="none" w:sz="0" w:space="0" w:color="auto"/>
        <w:right w:val="none" w:sz="0" w:space="0" w:color="auto"/>
      </w:divBdr>
    </w:div>
    <w:div w:id="1916351998">
      <w:bodyDiv w:val="1"/>
      <w:marLeft w:val="0"/>
      <w:marRight w:val="0"/>
      <w:marTop w:val="0"/>
      <w:marBottom w:val="0"/>
      <w:divBdr>
        <w:top w:val="none" w:sz="0" w:space="0" w:color="auto"/>
        <w:left w:val="none" w:sz="0" w:space="0" w:color="auto"/>
        <w:bottom w:val="none" w:sz="0" w:space="0" w:color="auto"/>
        <w:right w:val="none" w:sz="0" w:space="0" w:color="auto"/>
      </w:divBdr>
    </w:div>
    <w:div w:id="1916353921">
      <w:bodyDiv w:val="1"/>
      <w:marLeft w:val="0"/>
      <w:marRight w:val="0"/>
      <w:marTop w:val="0"/>
      <w:marBottom w:val="0"/>
      <w:divBdr>
        <w:top w:val="none" w:sz="0" w:space="0" w:color="auto"/>
        <w:left w:val="none" w:sz="0" w:space="0" w:color="auto"/>
        <w:bottom w:val="none" w:sz="0" w:space="0" w:color="auto"/>
        <w:right w:val="none" w:sz="0" w:space="0" w:color="auto"/>
      </w:divBdr>
    </w:div>
    <w:div w:id="1916355590">
      <w:bodyDiv w:val="1"/>
      <w:marLeft w:val="0"/>
      <w:marRight w:val="0"/>
      <w:marTop w:val="0"/>
      <w:marBottom w:val="0"/>
      <w:divBdr>
        <w:top w:val="none" w:sz="0" w:space="0" w:color="auto"/>
        <w:left w:val="none" w:sz="0" w:space="0" w:color="auto"/>
        <w:bottom w:val="none" w:sz="0" w:space="0" w:color="auto"/>
        <w:right w:val="none" w:sz="0" w:space="0" w:color="auto"/>
      </w:divBdr>
    </w:div>
    <w:div w:id="1916669360">
      <w:bodyDiv w:val="1"/>
      <w:marLeft w:val="0"/>
      <w:marRight w:val="0"/>
      <w:marTop w:val="0"/>
      <w:marBottom w:val="0"/>
      <w:divBdr>
        <w:top w:val="none" w:sz="0" w:space="0" w:color="auto"/>
        <w:left w:val="none" w:sz="0" w:space="0" w:color="auto"/>
        <w:bottom w:val="none" w:sz="0" w:space="0" w:color="auto"/>
        <w:right w:val="none" w:sz="0" w:space="0" w:color="auto"/>
      </w:divBdr>
    </w:div>
    <w:div w:id="1916744941">
      <w:bodyDiv w:val="1"/>
      <w:marLeft w:val="0"/>
      <w:marRight w:val="0"/>
      <w:marTop w:val="0"/>
      <w:marBottom w:val="0"/>
      <w:divBdr>
        <w:top w:val="none" w:sz="0" w:space="0" w:color="auto"/>
        <w:left w:val="none" w:sz="0" w:space="0" w:color="auto"/>
        <w:bottom w:val="none" w:sz="0" w:space="0" w:color="auto"/>
        <w:right w:val="none" w:sz="0" w:space="0" w:color="auto"/>
      </w:divBdr>
    </w:div>
    <w:div w:id="1916820136">
      <w:bodyDiv w:val="1"/>
      <w:marLeft w:val="0"/>
      <w:marRight w:val="0"/>
      <w:marTop w:val="0"/>
      <w:marBottom w:val="0"/>
      <w:divBdr>
        <w:top w:val="none" w:sz="0" w:space="0" w:color="auto"/>
        <w:left w:val="none" w:sz="0" w:space="0" w:color="auto"/>
        <w:bottom w:val="none" w:sz="0" w:space="0" w:color="auto"/>
        <w:right w:val="none" w:sz="0" w:space="0" w:color="auto"/>
      </w:divBdr>
    </w:div>
    <w:div w:id="1916932586">
      <w:bodyDiv w:val="1"/>
      <w:marLeft w:val="0"/>
      <w:marRight w:val="0"/>
      <w:marTop w:val="0"/>
      <w:marBottom w:val="0"/>
      <w:divBdr>
        <w:top w:val="none" w:sz="0" w:space="0" w:color="auto"/>
        <w:left w:val="none" w:sz="0" w:space="0" w:color="auto"/>
        <w:bottom w:val="none" w:sz="0" w:space="0" w:color="auto"/>
        <w:right w:val="none" w:sz="0" w:space="0" w:color="auto"/>
      </w:divBdr>
    </w:div>
    <w:div w:id="1916933310">
      <w:bodyDiv w:val="1"/>
      <w:marLeft w:val="0"/>
      <w:marRight w:val="0"/>
      <w:marTop w:val="0"/>
      <w:marBottom w:val="0"/>
      <w:divBdr>
        <w:top w:val="none" w:sz="0" w:space="0" w:color="auto"/>
        <w:left w:val="none" w:sz="0" w:space="0" w:color="auto"/>
        <w:bottom w:val="none" w:sz="0" w:space="0" w:color="auto"/>
        <w:right w:val="none" w:sz="0" w:space="0" w:color="auto"/>
      </w:divBdr>
    </w:div>
    <w:div w:id="1917013031">
      <w:bodyDiv w:val="1"/>
      <w:marLeft w:val="0"/>
      <w:marRight w:val="0"/>
      <w:marTop w:val="0"/>
      <w:marBottom w:val="0"/>
      <w:divBdr>
        <w:top w:val="none" w:sz="0" w:space="0" w:color="auto"/>
        <w:left w:val="none" w:sz="0" w:space="0" w:color="auto"/>
        <w:bottom w:val="none" w:sz="0" w:space="0" w:color="auto"/>
        <w:right w:val="none" w:sz="0" w:space="0" w:color="auto"/>
      </w:divBdr>
    </w:div>
    <w:div w:id="1917013750">
      <w:bodyDiv w:val="1"/>
      <w:marLeft w:val="0"/>
      <w:marRight w:val="0"/>
      <w:marTop w:val="0"/>
      <w:marBottom w:val="0"/>
      <w:divBdr>
        <w:top w:val="none" w:sz="0" w:space="0" w:color="auto"/>
        <w:left w:val="none" w:sz="0" w:space="0" w:color="auto"/>
        <w:bottom w:val="none" w:sz="0" w:space="0" w:color="auto"/>
        <w:right w:val="none" w:sz="0" w:space="0" w:color="auto"/>
      </w:divBdr>
    </w:div>
    <w:div w:id="1917014842">
      <w:bodyDiv w:val="1"/>
      <w:marLeft w:val="0"/>
      <w:marRight w:val="0"/>
      <w:marTop w:val="0"/>
      <w:marBottom w:val="0"/>
      <w:divBdr>
        <w:top w:val="none" w:sz="0" w:space="0" w:color="auto"/>
        <w:left w:val="none" w:sz="0" w:space="0" w:color="auto"/>
        <w:bottom w:val="none" w:sz="0" w:space="0" w:color="auto"/>
        <w:right w:val="none" w:sz="0" w:space="0" w:color="auto"/>
      </w:divBdr>
    </w:div>
    <w:div w:id="1917127384">
      <w:bodyDiv w:val="1"/>
      <w:marLeft w:val="0"/>
      <w:marRight w:val="0"/>
      <w:marTop w:val="0"/>
      <w:marBottom w:val="0"/>
      <w:divBdr>
        <w:top w:val="none" w:sz="0" w:space="0" w:color="auto"/>
        <w:left w:val="none" w:sz="0" w:space="0" w:color="auto"/>
        <w:bottom w:val="none" w:sz="0" w:space="0" w:color="auto"/>
        <w:right w:val="none" w:sz="0" w:space="0" w:color="auto"/>
      </w:divBdr>
    </w:div>
    <w:div w:id="1917325249">
      <w:bodyDiv w:val="1"/>
      <w:marLeft w:val="0"/>
      <w:marRight w:val="0"/>
      <w:marTop w:val="0"/>
      <w:marBottom w:val="0"/>
      <w:divBdr>
        <w:top w:val="none" w:sz="0" w:space="0" w:color="auto"/>
        <w:left w:val="none" w:sz="0" w:space="0" w:color="auto"/>
        <w:bottom w:val="none" w:sz="0" w:space="0" w:color="auto"/>
        <w:right w:val="none" w:sz="0" w:space="0" w:color="auto"/>
      </w:divBdr>
    </w:div>
    <w:div w:id="1917350391">
      <w:bodyDiv w:val="1"/>
      <w:marLeft w:val="0"/>
      <w:marRight w:val="0"/>
      <w:marTop w:val="0"/>
      <w:marBottom w:val="0"/>
      <w:divBdr>
        <w:top w:val="none" w:sz="0" w:space="0" w:color="auto"/>
        <w:left w:val="none" w:sz="0" w:space="0" w:color="auto"/>
        <w:bottom w:val="none" w:sz="0" w:space="0" w:color="auto"/>
        <w:right w:val="none" w:sz="0" w:space="0" w:color="auto"/>
      </w:divBdr>
    </w:div>
    <w:div w:id="1917395335">
      <w:bodyDiv w:val="1"/>
      <w:marLeft w:val="0"/>
      <w:marRight w:val="0"/>
      <w:marTop w:val="0"/>
      <w:marBottom w:val="0"/>
      <w:divBdr>
        <w:top w:val="none" w:sz="0" w:space="0" w:color="auto"/>
        <w:left w:val="none" w:sz="0" w:space="0" w:color="auto"/>
        <w:bottom w:val="none" w:sz="0" w:space="0" w:color="auto"/>
        <w:right w:val="none" w:sz="0" w:space="0" w:color="auto"/>
      </w:divBdr>
    </w:div>
    <w:div w:id="1917594560">
      <w:bodyDiv w:val="1"/>
      <w:marLeft w:val="0"/>
      <w:marRight w:val="0"/>
      <w:marTop w:val="0"/>
      <w:marBottom w:val="0"/>
      <w:divBdr>
        <w:top w:val="none" w:sz="0" w:space="0" w:color="auto"/>
        <w:left w:val="none" w:sz="0" w:space="0" w:color="auto"/>
        <w:bottom w:val="none" w:sz="0" w:space="0" w:color="auto"/>
        <w:right w:val="none" w:sz="0" w:space="0" w:color="auto"/>
      </w:divBdr>
    </w:div>
    <w:div w:id="1917663864">
      <w:bodyDiv w:val="1"/>
      <w:marLeft w:val="0"/>
      <w:marRight w:val="0"/>
      <w:marTop w:val="0"/>
      <w:marBottom w:val="0"/>
      <w:divBdr>
        <w:top w:val="none" w:sz="0" w:space="0" w:color="auto"/>
        <w:left w:val="none" w:sz="0" w:space="0" w:color="auto"/>
        <w:bottom w:val="none" w:sz="0" w:space="0" w:color="auto"/>
        <w:right w:val="none" w:sz="0" w:space="0" w:color="auto"/>
      </w:divBdr>
    </w:div>
    <w:div w:id="1917668205">
      <w:bodyDiv w:val="1"/>
      <w:marLeft w:val="0"/>
      <w:marRight w:val="0"/>
      <w:marTop w:val="0"/>
      <w:marBottom w:val="0"/>
      <w:divBdr>
        <w:top w:val="none" w:sz="0" w:space="0" w:color="auto"/>
        <w:left w:val="none" w:sz="0" w:space="0" w:color="auto"/>
        <w:bottom w:val="none" w:sz="0" w:space="0" w:color="auto"/>
        <w:right w:val="none" w:sz="0" w:space="0" w:color="auto"/>
      </w:divBdr>
    </w:div>
    <w:div w:id="1917668282">
      <w:bodyDiv w:val="1"/>
      <w:marLeft w:val="0"/>
      <w:marRight w:val="0"/>
      <w:marTop w:val="0"/>
      <w:marBottom w:val="0"/>
      <w:divBdr>
        <w:top w:val="none" w:sz="0" w:space="0" w:color="auto"/>
        <w:left w:val="none" w:sz="0" w:space="0" w:color="auto"/>
        <w:bottom w:val="none" w:sz="0" w:space="0" w:color="auto"/>
        <w:right w:val="none" w:sz="0" w:space="0" w:color="auto"/>
      </w:divBdr>
    </w:div>
    <w:div w:id="1917669632">
      <w:bodyDiv w:val="1"/>
      <w:marLeft w:val="0"/>
      <w:marRight w:val="0"/>
      <w:marTop w:val="0"/>
      <w:marBottom w:val="0"/>
      <w:divBdr>
        <w:top w:val="none" w:sz="0" w:space="0" w:color="auto"/>
        <w:left w:val="none" w:sz="0" w:space="0" w:color="auto"/>
        <w:bottom w:val="none" w:sz="0" w:space="0" w:color="auto"/>
        <w:right w:val="none" w:sz="0" w:space="0" w:color="auto"/>
      </w:divBdr>
    </w:div>
    <w:div w:id="1917670550">
      <w:bodyDiv w:val="1"/>
      <w:marLeft w:val="0"/>
      <w:marRight w:val="0"/>
      <w:marTop w:val="0"/>
      <w:marBottom w:val="0"/>
      <w:divBdr>
        <w:top w:val="none" w:sz="0" w:space="0" w:color="auto"/>
        <w:left w:val="none" w:sz="0" w:space="0" w:color="auto"/>
        <w:bottom w:val="none" w:sz="0" w:space="0" w:color="auto"/>
        <w:right w:val="none" w:sz="0" w:space="0" w:color="auto"/>
      </w:divBdr>
    </w:div>
    <w:div w:id="1917671110">
      <w:bodyDiv w:val="1"/>
      <w:marLeft w:val="0"/>
      <w:marRight w:val="0"/>
      <w:marTop w:val="0"/>
      <w:marBottom w:val="0"/>
      <w:divBdr>
        <w:top w:val="none" w:sz="0" w:space="0" w:color="auto"/>
        <w:left w:val="none" w:sz="0" w:space="0" w:color="auto"/>
        <w:bottom w:val="none" w:sz="0" w:space="0" w:color="auto"/>
        <w:right w:val="none" w:sz="0" w:space="0" w:color="auto"/>
      </w:divBdr>
    </w:div>
    <w:div w:id="1917742944">
      <w:bodyDiv w:val="1"/>
      <w:marLeft w:val="0"/>
      <w:marRight w:val="0"/>
      <w:marTop w:val="0"/>
      <w:marBottom w:val="0"/>
      <w:divBdr>
        <w:top w:val="none" w:sz="0" w:space="0" w:color="auto"/>
        <w:left w:val="none" w:sz="0" w:space="0" w:color="auto"/>
        <w:bottom w:val="none" w:sz="0" w:space="0" w:color="auto"/>
        <w:right w:val="none" w:sz="0" w:space="0" w:color="auto"/>
      </w:divBdr>
    </w:div>
    <w:div w:id="1917783342">
      <w:bodyDiv w:val="1"/>
      <w:marLeft w:val="0"/>
      <w:marRight w:val="0"/>
      <w:marTop w:val="0"/>
      <w:marBottom w:val="0"/>
      <w:divBdr>
        <w:top w:val="none" w:sz="0" w:space="0" w:color="auto"/>
        <w:left w:val="none" w:sz="0" w:space="0" w:color="auto"/>
        <w:bottom w:val="none" w:sz="0" w:space="0" w:color="auto"/>
        <w:right w:val="none" w:sz="0" w:space="0" w:color="auto"/>
      </w:divBdr>
    </w:div>
    <w:div w:id="1917856480">
      <w:bodyDiv w:val="1"/>
      <w:marLeft w:val="0"/>
      <w:marRight w:val="0"/>
      <w:marTop w:val="0"/>
      <w:marBottom w:val="0"/>
      <w:divBdr>
        <w:top w:val="none" w:sz="0" w:space="0" w:color="auto"/>
        <w:left w:val="none" w:sz="0" w:space="0" w:color="auto"/>
        <w:bottom w:val="none" w:sz="0" w:space="0" w:color="auto"/>
        <w:right w:val="none" w:sz="0" w:space="0" w:color="auto"/>
      </w:divBdr>
    </w:div>
    <w:div w:id="1917863425">
      <w:bodyDiv w:val="1"/>
      <w:marLeft w:val="0"/>
      <w:marRight w:val="0"/>
      <w:marTop w:val="0"/>
      <w:marBottom w:val="0"/>
      <w:divBdr>
        <w:top w:val="none" w:sz="0" w:space="0" w:color="auto"/>
        <w:left w:val="none" w:sz="0" w:space="0" w:color="auto"/>
        <w:bottom w:val="none" w:sz="0" w:space="0" w:color="auto"/>
        <w:right w:val="none" w:sz="0" w:space="0" w:color="auto"/>
      </w:divBdr>
    </w:div>
    <w:div w:id="1917933270">
      <w:bodyDiv w:val="1"/>
      <w:marLeft w:val="0"/>
      <w:marRight w:val="0"/>
      <w:marTop w:val="0"/>
      <w:marBottom w:val="0"/>
      <w:divBdr>
        <w:top w:val="none" w:sz="0" w:space="0" w:color="auto"/>
        <w:left w:val="none" w:sz="0" w:space="0" w:color="auto"/>
        <w:bottom w:val="none" w:sz="0" w:space="0" w:color="auto"/>
        <w:right w:val="none" w:sz="0" w:space="0" w:color="auto"/>
      </w:divBdr>
    </w:div>
    <w:div w:id="1917933606">
      <w:bodyDiv w:val="1"/>
      <w:marLeft w:val="0"/>
      <w:marRight w:val="0"/>
      <w:marTop w:val="0"/>
      <w:marBottom w:val="0"/>
      <w:divBdr>
        <w:top w:val="none" w:sz="0" w:space="0" w:color="auto"/>
        <w:left w:val="none" w:sz="0" w:space="0" w:color="auto"/>
        <w:bottom w:val="none" w:sz="0" w:space="0" w:color="auto"/>
        <w:right w:val="none" w:sz="0" w:space="0" w:color="auto"/>
      </w:divBdr>
    </w:div>
    <w:div w:id="1918242690">
      <w:bodyDiv w:val="1"/>
      <w:marLeft w:val="0"/>
      <w:marRight w:val="0"/>
      <w:marTop w:val="0"/>
      <w:marBottom w:val="0"/>
      <w:divBdr>
        <w:top w:val="none" w:sz="0" w:space="0" w:color="auto"/>
        <w:left w:val="none" w:sz="0" w:space="0" w:color="auto"/>
        <w:bottom w:val="none" w:sz="0" w:space="0" w:color="auto"/>
        <w:right w:val="none" w:sz="0" w:space="0" w:color="auto"/>
      </w:divBdr>
    </w:div>
    <w:div w:id="1918318874">
      <w:bodyDiv w:val="1"/>
      <w:marLeft w:val="0"/>
      <w:marRight w:val="0"/>
      <w:marTop w:val="0"/>
      <w:marBottom w:val="0"/>
      <w:divBdr>
        <w:top w:val="none" w:sz="0" w:space="0" w:color="auto"/>
        <w:left w:val="none" w:sz="0" w:space="0" w:color="auto"/>
        <w:bottom w:val="none" w:sz="0" w:space="0" w:color="auto"/>
        <w:right w:val="none" w:sz="0" w:space="0" w:color="auto"/>
      </w:divBdr>
    </w:div>
    <w:div w:id="1918320287">
      <w:bodyDiv w:val="1"/>
      <w:marLeft w:val="0"/>
      <w:marRight w:val="0"/>
      <w:marTop w:val="0"/>
      <w:marBottom w:val="0"/>
      <w:divBdr>
        <w:top w:val="none" w:sz="0" w:space="0" w:color="auto"/>
        <w:left w:val="none" w:sz="0" w:space="0" w:color="auto"/>
        <w:bottom w:val="none" w:sz="0" w:space="0" w:color="auto"/>
        <w:right w:val="none" w:sz="0" w:space="0" w:color="auto"/>
      </w:divBdr>
    </w:div>
    <w:div w:id="1918392803">
      <w:bodyDiv w:val="1"/>
      <w:marLeft w:val="0"/>
      <w:marRight w:val="0"/>
      <w:marTop w:val="0"/>
      <w:marBottom w:val="0"/>
      <w:divBdr>
        <w:top w:val="none" w:sz="0" w:space="0" w:color="auto"/>
        <w:left w:val="none" w:sz="0" w:space="0" w:color="auto"/>
        <w:bottom w:val="none" w:sz="0" w:space="0" w:color="auto"/>
        <w:right w:val="none" w:sz="0" w:space="0" w:color="auto"/>
      </w:divBdr>
    </w:div>
    <w:div w:id="1918399485">
      <w:bodyDiv w:val="1"/>
      <w:marLeft w:val="0"/>
      <w:marRight w:val="0"/>
      <w:marTop w:val="0"/>
      <w:marBottom w:val="0"/>
      <w:divBdr>
        <w:top w:val="none" w:sz="0" w:space="0" w:color="auto"/>
        <w:left w:val="none" w:sz="0" w:space="0" w:color="auto"/>
        <w:bottom w:val="none" w:sz="0" w:space="0" w:color="auto"/>
        <w:right w:val="none" w:sz="0" w:space="0" w:color="auto"/>
      </w:divBdr>
    </w:div>
    <w:div w:id="1918517599">
      <w:bodyDiv w:val="1"/>
      <w:marLeft w:val="0"/>
      <w:marRight w:val="0"/>
      <w:marTop w:val="0"/>
      <w:marBottom w:val="0"/>
      <w:divBdr>
        <w:top w:val="none" w:sz="0" w:space="0" w:color="auto"/>
        <w:left w:val="none" w:sz="0" w:space="0" w:color="auto"/>
        <w:bottom w:val="none" w:sz="0" w:space="0" w:color="auto"/>
        <w:right w:val="none" w:sz="0" w:space="0" w:color="auto"/>
      </w:divBdr>
    </w:div>
    <w:div w:id="1918518246">
      <w:bodyDiv w:val="1"/>
      <w:marLeft w:val="0"/>
      <w:marRight w:val="0"/>
      <w:marTop w:val="0"/>
      <w:marBottom w:val="0"/>
      <w:divBdr>
        <w:top w:val="none" w:sz="0" w:space="0" w:color="auto"/>
        <w:left w:val="none" w:sz="0" w:space="0" w:color="auto"/>
        <w:bottom w:val="none" w:sz="0" w:space="0" w:color="auto"/>
        <w:right w:val="none" w:sz="0" w:space="0" w:color="auto"/>
      </w:divBdr>
    </w:div>
    <w:div w:id="1918593163">
      <w:bodyDiv w:val="1"/>
      <w:marLeft w:val="0"/>
      <w:marRight w:val="0"/>
      <w:marTop w:val="0"/>
      <w:marBottom w:val="0"/>
      <w:divBdr>
        <w:top w:val="none" w:sz="0" w:space="0" w:color="auto"/>
        <w:left w:val="none" w:sz="0" w:space="0" w:color="auto"/>
        <w:bottom w:val="none" w:sz="0" w:space="0" w:color="auto"/>
        <w:right w:val="none" w:sz="0" w:space="0" w:color="auto"/>
      </w:divBdr>
    </w:div>
    <w:div w:id="1918634812">
      <w:bodyDiv w:val="1"/>
      <w:marLeft w:val="0"/>
      <w:marRight w:val="0"/>
      <w:marTop w:val="0"/>
      <w:marBottom w:val="0"/>
      <w:divBdr>
        <w:top w:val="none" w:sz="0" w:space="0" w:color="auto"/>
        <w:left w:val="none" w:sz="0" w:space="0" w:color="auto"/>
        <w:bottom w:val="none" w:sz="0" w:space="0" w:color="auto"/>
        <w:right w:val="none" w:sz="0" w:space="0" w:color="auto"/>
      </w:divBdr>
    </w:div>
    <w:div w:id="1918635024">
      <w:bodyDiv w:val="1"/>
      <w:marLeft w:val="0"/>
      <w:marRight w:val="0"/>
      <w:marTop w:val="0"/>
      <w:marBottom w:val="0"/>
      <w:divBdr>
        <w:top w:val="none" w:sz="0" w:space="0" w:color="auto"/>
        <w:left w:val="none" w:sz="0" w:space="0" w:color="auto"/>
        <w:bottom w:val="none" w:sz="0" w:space="0" w:color="auto"/>
        <w:right w:val="none" w:sz="0" w:space="0" w:color="auto"/>
      </w:divBdr>
    </w:div>
    <w:div w:id="1918706210">
      <w:bodyDiv w:val="1"/>
      <w:marLeft w:val="0"/>
      <w:marRight w:val="0"/>
      <w:marTop w:val="0"/>
      <w:marBottom w:val="0"/>
      <w:divBdr>
        <w:top w:val="none" w:sz="0" w:space="0" w:color="auto"/>
        <w:left w:val="none" w:sz="0" w:space="0" w:color="auto"/>
        <w:bottom w:val="none" w:sz="0" w:space="0" w:color="auto"/>
        <w:right w:val="none" w:sz="0" w:space="0" w:color="auto"/>
      </w:divBdr>
    </w:div>
    <w:div w:id="1918786871">
      <w:bodyDiv w:val="1"/>
      <w:marLeft w:val="0"/>
      <w:marRight w:val="0"/>
      <w:marTop w:val="0"/>
      <w:marBottom w:val="0"/>
      <w:divBdr>
        <w:top w:val="none" w:sz="0" w:space="0" w:color="auto"/>
        <w:left w:val="none" w:sz="0" w:space="0" w:color="auto"/>
        <w:bottom w:val="none" w:sz="0" w:space="0" w:color="auto"/>
        <w:right w:val="none" w:sz="0" w:space="0" w:color="auto"/>
      </w:divBdr>
    </w:div>
    <w:div w:id="1918980737">
      <w:bodyDiv w:val="1"/>
      <w:marLeft w:val="0"/>
      <w:marRight w:val="0"/>
      <w:marTop w:val="0"/>
      <w:marBottom w:val="0"/>
      <w:divBdr>
        <w:top w:val="none" w:sz="0" w:space="0" w:color="auto"/>
        <w:left w:val="none" w:sz="0" w:space="0" w:color="auto"/>
        <w:bottom w:val="none" w:sz="0" w:space="0" w:color="auto"/>
        <w:right w:val="none" w:sz="0" w:space="0" w:color="auto"/>
      </w:divBdr>
    </w:div>
    <w:div w:id="1919096359">
      <w:bodyDiv w:val="1"/>
      <w:marLeft w:val="0"/>
      <w:marRight w:val="0"/>
      <w:marTop w:val="0"/>
      <w:marBottom w:val="0"/>
      <w:divBdr>
        <w:top w:val="none" w:sz="0" w:space="0" w:color="auto"/>
        <w:left w:val="none" w:sz="0" w:space="0" w:color="auto"/>
        <w:bottom w:val="none" w:sz="0" w:space="0" w:color="auto"/>
        <w:right w:val="none" w:sz="0" w:space="0" w:color="auto"/>
      </w:divBdr>
    </w:div>
    <w:div w:id="1919247809">
      <w:bodyDiv w:val="1"/>
      <w:marLeft w:val="0"/>
      <w:marRight w:val="0"/>
      <w:marTop w:val="0"/>
      <w:marBottom w:val="0"/>
      <w:divBdr>
        <w:top w:val="none" w:sz="0" w:space="0" w:color="auto"/>
        <w:left w:val="none" w:sz="0" w:space="0" w:color="auto"/>
        <w:bottom w:val="none" w:sz="0" w:space="0" w:color="auto"/>
        <w:right w:val="none" w:sz="0" w:space="0" w:color="auto"/>
      </w:divBdr>
    </w:div>
    <w:div w:id="1919249126">
      <w:bodyDiv w:val="1"/>
      <w:marLeft w:val="0"/>
      <w:marRight w:val="0"/>
      <w:marTop w:val="0"/>
      <w:marBottom w:val="0"/>
      <w:divBdr>
        <w:top w:val="none" w:sz="0" w:space="0" w:color="auto"/>
        <w:left w:val="none" w:sz="0" w:space="0" w:color="auto"/>
        <w:bottom w:val="none" w:sz="0" w:space="0" w:color="auto"/>
        <w:right w:val="none" w:sz="0" w:space="0" w:color="auto"/>
      </w:divBdr>
    </w:div>
    <w:div w:id="1919290662">
      <w:bodyDiv w:val="1"/>
      <w:marLeft w:val="0"/>
      <w:marRight w:val="0"/>
      <w:marTop w:val="0"/>
      <w:marBottom w:val="0"/>
      <w:divBdr>
        <w:top w:val="none" w:sz="0" w:space="0" w:color="auto"/>
        <w:left w:val="none" w:sz="0" w:space="0" w:color="auto"/>
        <w:bottom w:val="none" w:sz="0" w:space="0" w:color="auto"/>
        <w:right w:val="none" w:sz="0" w:space="0" w:color="auto"/>
      </w:divBdr>
    </w:div>
    <w:div w:id="1919292822">
      <w:bodyDiv w:val="1"/>
      <w:marLeft w:val="0"/>
      <w:marRight w:val="0"/>
      <w:marTop w:val="0"/>
      <w:marBottom w:val="0"/>
      <w:divBdr>
        <w:top w:val="none" w:sz="0" w:space="0" w:color="auto"/>
        <w:left w:val="none" w:sz="0" w:space="0" w:color="auto"/>
        <w:bottom w:val="none" w:sz="0" w:space="0" w:color="auto"/>
        <w:right w:val="none" w:sz="0" w:space="0" w:color="auto"/>
      </w:divBdr>
    </w:div>
    <w:div w:id="1919293087">
      <w:bodyDiv w:val="1"/>
      <w:marLeft w:val="0"/>
      <w:marRight w:val="0"/>
      <w:marTop w:val="0"/>
      <w:marBottom w:val="0"/>
      <w:divBdr>
        <w:top w:val="none" w:sz="0" w:space="0" w:color="auto"/>
        <w:left w:val="none" w:sz="0" w:space="0" w:color="auto"/>
        <w:bottom w:val="none" w:sz="0" w:space="0" w:color="auto"/>
        <w:right w:val="none" w:sz="0" w:space="0" w:color="auto"/>
      </w:divBdr>
    </w:div>
    <w:div w:id="1919360104">
      <w:bodyDiv w:val="1"/>
      <w:marLeft w:val="0"/>
      <w:marRight w:val="0"/>
      <w:marTop w:val="0"/>
      <w:marBottom w:val="0"/>
      <w:divBdr>
        <w:top w:val="none" w:sz="0" w:space="0" w:color="auto"/>
        <w:left w:val="none" w:sz="0" w:space="0" w:color="auto"/>
        <w:bottom w:val="none" w:sz="0" w:space="0" w:color="auto"/>
        <w:right w:val="none" w:sz="0" w:space="0" w:color="auto"/>
      </w:divBdr>
    </w:div>
    <w:div w:id="1919363813">
      <w:bodyDiv w:val="1"/>
      <w:marLeft w:val="0"/>
      <w:marRight w:val="0"/>
      <w:marTop w:val="0"/>
      <w:marBottom w:val="0"/>
      <w:divBdr>
        <w:top w:val="none" w:sz="0" w:space="0" w:color="auto"/>
        <w:left w:val="none" w:sz="0" w:space="0" w:color="auto"/>
        <w:bottom w:val="none" w:sz="0" w:space="0" w:color="auto"/>
        <w:right w:val="none" w:sz="0" w:space="0" w:color="auto"/>
      </w:divBdr>
    </w:div>
    <w:div w:id="1919368071">
      <w:bodyDiv w:val="1"/>
      <w:marLeft w:val="0"/>
      <w:marRight w:val="0"/>
      <w:marTop w:val="0"/>
      <w:marBottom w:val="0"/>
      <w:divBdr>
        <w:top w:val="none" w:sz="0" w:space="0" w:color="auto"/>
        <w:left w:val="none" w:sz="0" w:space="0" w:color="auto"/>
        <w:bottom w:val="none" w:sz="0" w:space="0" w:color="auto"/>
        <w:right w:val="none" w:sz="0" w:space="0" w:color="auto"/>
      </w:divBdr>
    </w:div>
    <w:div w:id="1919443292">
      <w:bodyDiv w:val="1"/>
      <w:marLeft w:val="0"/>
      <w:marRight w:val="0"/>
      <w:marTop w:val="0"/>
      <w:marBottom w:val="0"/>
      <w:divBdr>
        <w:top w:val="none" w:sz="0" w:space="0" w:color="auto"/>
        <w:left w:val="none" w:sz="0" w:space="0" w:color="auto"/>
        <w:bottom w:val="none" w:sz="0" w:space="0" w:color="auto"/>
        <w:right w:val="none" w:sz="0" w:space="0" w:color="auto"/>
      </w:divBdr>
    </w:div>
    <w:div w:id="1919552296">
      <w:bodyDiv w:val="1"/>
      <w:marLeft w:val="0"/>
      <w:marRight w:val="0"/>
      <w:marTop w:val="0"/>
      <w:marBottom w:val="0"/>
      <w:divBdr>
        <w:top w:val="none" w:sz="0" w:space="0" w:color="auto"/>
        <w:left w:val="none" w:sz="0" w:space="0" w:color="auto"/>
        <w:bottom w:val="none" w:sz="0" w:space="0" w:color="auto"/>
        <w:right w:val="none" w:sz="0" w:space="0" w:color="auto"/>
      </w:divBdr>
    </w:div>
    <w:div w:id="1919552576">
      <w:bodyDiv w:val="1"/>
      <w:marLeft w:val="0"/>
      <w:marRight w:val="0"/>
      <w:marTop w:val="0"/>
      <w:marBottom w:val="0"/>
      <w:divBdr>
        <w:top w:val="none" w:sz="0" w:space="0" w:color="auto"/>
        <w:left w:val="none" w:sz="0" w:space="0" w:color="auto"/>
        <w:bottom w:val="none" w:sz="0" w:space="0" w:color="auto"/>
        <w:right w:val="none" w:sz="0" w:space="0" w:color="auto"/>
      </w:divBdr>
    </w:div>
    <w:div w:id="1919750049">
      <w:bodyDiv w:val="1"/>
      <w:marLeft w:val="0"/>
      <w:marRight w:val="0"/>
      <w:marTop w:val="0"/>
      <w:marBottom w:val="0"/>
      <w:divBdr>
        <w:top w:val="none" w:sz="0" w:space="0" w:color="auto"/>
        <w:left w:val="none" w:sz="0" w:space="0" w:color="auto"/>
        <w:bottom w:val="none" w:sz="0" w:space="0" w:color="auto"/>
        <w:right w:val="none" w:sz="0" w:space="0" w:color="auto"/>
      </w:divBdr>
    </w:div>
    <w:div w:id="1919820803">
      <w:bodyDiv w:val="1"/>
      <w:marLeft w:val="0"/>
      <w:marRight w:val="0"/>
      <w:marTop w:val="0"/>
      <w:marBottom w:val="0"/>
      <w:divBdr>
        <w:top w:val="none" w:sz="0" w:space="0" w:color="auto"/>
        <w:left w:val="none" w:sz="0" w:space="0" w:color="auto"/>
        <w:bottom w:val="none" w:sz="0" w:space="0" w:color="auto"/>
        <w:right w:val="none" w:sz="0" w:space="0" w:color="auto"/>
      </w:divBdr>
    </w:div>
    <w:div w:id="1919828835">
      <w:bodyDiv w:val="1"/>
      <w:marLeft w:val="0"/>
      <w:marRight w:val="0"/>
      <w:marTop w:val="0"/>
      <w:marBottom w:val="0"/>
      <w:divBdr>
        <w:top w:val="none" w:sz="0" w:space="0" w:color="auto"/>
        <w:left w:val="none" w:sz="0" w:space="0" w:color="auto"/>
        <w:bottom w:val="none" w:sz="0" w:space="0" w:color="auto"/>
        <w:right w:val="none" w:sz="0" w:space="0" w:color="auto"/>
      </w:divBdr>
    </w:div>
    <w:div w:id="1919905225">
      <w:bodyDiv w:val="1"/>
      <w:marLeft w:val="0"/>
      <w:marRight w:val="0"/>
      <w:marTop w:val="0"/>
      <w:marBottom w:val="0"/>
      <w:divBdr>
        <w:top w:val="none" w:sz="0" w:space="0" w:color="auto"/>
        <w:left w:val="none" w:sz="0" w:space="0" w:color="auto"/>
        <w:bottom w:val="none" w:sz="0" w:space="0" w:color="auto"/>
        <w:right w:val="none" w:sz="0" w:space="0" w:color="auto"/>
      </w:divBdr>
    </w:div>
    <w:div w:id="1919946492">
      <w:bodyDiv w:val="1"/>
      <w:marLeft w:val="0"/>
      <w:marRight w:val="0"/>
      <w:marTop w:val="0"/>
      <w:marBottom w:val="0"/>
      <w:divBdr>
        <w:top w:val="none" w:sz="0" w:space="0" w:color="auto"/>
        <w:left w:val="none" w:sz="0" w:space="0" w:color="auto"/>
        <w:bottom w:val="none" w:sz="0" w:space="0" w:color="auto"/>
        <w:right w:val="none" w:sz="0" w:space="0" w:color="auto"/>
      </w:divBdr>
    </w:div>
    <w:div w:id="1919947714">
      <w:bodyDiv w:val="1"/>
      <w:marLeft w:val="0"/>
      <w:marRight w:val="0"/>
      <w:marTop w:val="0"/>
      <w:marBottom w:val="0"/>
      <w:divBdr>
        <w:top w:val="none" w:sz="0" w:space="0" w:color="auto"/>
        <w:left w:val="none" w:sz="0" w:space="0" w:color="auto"/>
        <w:bottom w:val="none" w:sz="0" w:space="0" w:color="auto"/>
        <w:right w:val="none" w:sz="0" w:space="0" w:color="auto"/>
      </w:divBdr>
    </w:div>
    <w:div w:id="1920021338">
      <w:bodyDiv w:val="1"/>
      <w:marLeft w:val="0"/>
      <w:marRight w:val="0"/>
      <w:marTop w:val="0"/>
      <w:marBottom w:val="0"/>
      <w:divBdr>
        <w:top w:val="none" w:sz="0" w:space="0" w:color="auto"/>
        <w:left w:val="none" w:sz="0" w:space="0" w:color="auto"/>
        <w:bottom w:val="none" w:sz="0" w:space="0" w:color="auto"/>
        <w:right w:val="none" w:sz="0" w:space="0" w:color="auto"/>
      </w:divBdr>
    </w:div>
    <w:div w:id="1920023390">
      <w:bodyDiv w:val="1"/>
      <w:marLeft w:val="0"/>
      <w:marRight w:val="0"/>
      <w:marTop w:val="0"/>
      <w:marBottom w:val="0"/>
      <w:divBdr>
        <w:top w:val="none" w:sz="0" w:space="0" w:color="auto"/>
        <w:left w:val="none" w:sz="0" w:space="0" w:color="auto"/>
        <w:bottom w:val="none" w:sz="0" w:space="0" w:color="auto"/>
        <w:right w:val="none" w:sz="0" w:space="0" w:color="auto"/>
      </w:divBdr>
    </w:div>
    <w:div w:id="1920092999">
      <w:bodyDiv w:val="1"/>
      <w:marLeft w:val="0"/>
      <w:marRight w:val="0"/>
      <w:marTop w:val="0"/>
      <w:marBottom w:val="0"/>
      <w:divBdr>
        <w:top w:val="none" w:sz="0" w:space="0" w:color="auto"/>
        <w:left w:val="none" w:sz="0" w:space="0" w:color="auto"/>
        <w:bottom w:val="none" w:sz="0" w:space="0" w:color="auto"/>
        <w:right w:val="none" w:sz="0" w:space="0" w:color="auto"/>
      </w:divBdr>
    </w:div>
    <w:div w:id="1920095939">
      <w:bodyDiv w:val="1"/>
      <w:marLeft w:val="0"/>
      <w:marRight w:val="0"/>
      <w:marTop w:val="0"/>
      <w:marBottom w:val="0"/>
      <w:divBdr>
        <w:top w:val="none" w:sz="0" w:space="0" w:color="auto"/>
        <w:left w:val="none" w:sz="0" w:space="0" w:color="auto"/>
        <w:bottom w:val="none" w:sz="0" w:space="0" w:color="auto"/>
        <w:right w:val="none" w:sz="0" w:space="0" w:color="auto"/>
      </w:divBdr>
    </w:div>
    <w:div w:id="1920098687">
      <w:bodyDiv w:val="1"/>
      <w:marLeft w:val="0"/>
      <w:marRight w:val="0"/>
      <w:marTop w:val="0"/>
      <w:marBottom w:val="0"/>
      <w:divBdr>
        <w:top w:val="none" w:sz="0" w:space="0" w:color="auto"/>
        <w:left w:val="none" w:sz="0" w:space="0" w:color="auto"/>
        <w:bottom w:val="none" w:sz="0" w:space="0" w:color="auto"/>
        <w:right w:val="none" w:sz="0" w:space="0" w:color="auto"/>
      </w:divBdr>
    </w:div>
    <w:div w:id="1920170230">
      <w:bodyDiv w:val="1"/>
      <w:marLeft w:val="0"/>
      <w:marRight w:val="0"/>
      <w:marTop w:val="0"/>
      <w:marBottom w:val="0"/>
      <w:divBdr>
        <w:top w:val="none" w:sz="0" w:space="0" w:color="auto"/>
        <w:left w:val="none" w:sz="0" w:space="0" w:color="auto"/>
        <w:bottom w:val="none" w:sz="0" w:space="0" w:color="auto"/>
        <w:right w:val="none" w:sz="0" w:space="0" w:color="auto"/>
      </w:divBdr>
    </w:div>
    <w:div w:id="1920208322">
      <w:bodyDiv w:val="1"/>
      <w:marLeft w:val="0"/>
      <w:marRight w:val="0"/>
      <w:marTop w:val="0"/>
      <w:marBottom w:val="0"/>
      <w:divBdr>
        <w:top w:val="none" w:sz="0" w:space="0" w:color="auto"/>
        <w:left w:val="none" w:sz="0" w:space="0" w:color="auto"/>
        <w:bottom w:val="none" w:sz="0" w:space="0" w:color="auto"/>
        <w:right w:val="none" w:sz="0" w:space="0" w:color="auto"/>
      </w:divBdr>
    </w:div>
    <w:div w:id="1920208771">
      <w:bodyDiv w:val="1"/>
      <w:marLeft w:val="0"/>
      <w:marRight w:val="0"/>
      <w:marTop w:val="0"/>
      <w:marBottom w:val="0"/>
      <w:divBdr>
        <w:top w:val="none" w:sz="0" w:space="0" w:color="auto"/>
        <w:left w:val="none" w:sz="0" w:space="0" w:color="auto"/>
        <w:bottom w:val="none" w:sz="0" w:space="0" w:color="auto"/>
        <w:right w:val="none" w:sz="0" w:space="0" w:color="auto"/>
      </w:divBdr>
    </w:div>
    <w:div w:id="1920284630">
      <w:bodyDiv w:val="1"/>
      <w:marLeft w:val="0"/>
      <w:marRight w:val="0"/>
      <w:marTop w:val="0"/>
      <w:marBottom w:val="0"/>
      <w:divBdr>
        <w:top w:val="none" w:sz="0" w:space="0" w:color="auto"/>
        <w:left w:val="none" w:sz="0" w:space="0" w:color="auto"/>
        <w:bottom w:val="none" w:sz="0" w:space="0" w:color="auto"/>
        <w:right w:val="none" w:sz="0" w:space="0" w:color="auto"/>
      </w:divBdr>
    </w:div>
    <w:div w:id="1920365936">
      <w:bodyDiv w:val="1"/>
      <w:marLeft w:val="0"/>
      <w:marRight w:val="0"/>
      <w:marTop w:val="0"/>
      <w:marBottom w:val="0"/>
      <w:divBdr>
        <w:top w:val="none" w:sz="0" w:space="0" w:color="auto"/>
        <w:left w:val="none" w:sz="0" w:space="0" w:color="auto"/>
        <w:bottom w:val="none" w:sz="0" w:space="0" w:color="auto"/>
        <w:right w:val="none" w:sz="0" w:space="0" w:color="auto"/>
      </w:divBdr>
    </w:div>
    <w:div w:id="1920406823">
      <w:bodyDiv w:val="1"/>
      <w:marLeft w:val="0"/>
      <w:marRight w:val="0"/>
      <w:marTop w:val="0"/>
      <w:marBottom w:val="0"/>
      <w:divBdr>
        <w:top w:val="none" w:sz="0" w:space="0" w:color="auto"/>
        <w:left w:val="none" w:sz="0" w:space="0" w:color="auto"/>
        <w:bottom w:val="none" w:sz="0" w:space="0" w:color="auto"/>
        <w:right w:val="none" w:sz="0" w:space="0" w:color="auto"/>
      </w:divBdr>
    </w:div>
    <w:div w:id="1920552737">
      <w:bodyDiv w:val="1"/>
      <w:marLeft w:val="0"/>
      <w:marRight w:val="0"/>
      <w:marTop w:val="0"/>
      <w:marBottom w:val="0"/>
      <w:divBdr>
        <w:top w:val="none" w:sz="0" w:space="0" w:color="auto"/>
        <w:left w:val="none" w:sz="0" w:space="0" w:color="auto"/>
        <w:bottom w:val="none" w:sz="0" w:space="0" w:color="auto"/>
        <w:right w:val="none" w:sz="0" w:space="0" w:color="auto"/>
      </w:divBdr>
    </w:div>
    <w:div w:id="1920557762">
      <w:bodyDiv w:val="1"/>
      <w:marLeft w:val="0"/>
      <w:marRight w:val="0"/>
      <w:marTop w:val="0"/>
      <w:marBottom w:val="0"/>
      <w:divBdr>
        <w:top w:val="none" w:sz="0" w:space="0" w:color="auto"/>
        <w:left w:val="none" w:sz="0" w:space="0" w:color="auto"/>
        <w:bottom w:val="none" w:sz="0" w:space="0" w:color="auto"/>
        <w:right w:val="none" w:sz="0" w:space="0" w:color="auto"/>
      </w:divBdr>
    </w:div>
    <w:div w:id="1920601954">
      <w:bodyDiv w:val="1"/>
      <w:marLeft w:val="0"/>
      <w:marRight w:val="0"/>
      <w:marTop w:val="0"/>
      <w:marBottom w:val="0"/>
      <w:divBdr>
        <w:top w:val="none" w:sz="0" w:space="0" w:color="auto"/>
        <w:left w:val="none" w:sz="0" w:space="0" w:color="auto"/>
        <w:bottom w:val="none" w:sz="0" w:space="0" w:color="auto"/>
        <w:right w:val="none" w:sz="0" w:space="0" w:color="auto"/>
      </w:divBdr>
    </w:div>
    <w:div w:id="1920675484">
      <w:bodyDiv w:val="1"/>
      <w:marLeft w:val="0"/>
      <w:marRight w:val="0"/>
      <w:marTop w:val="0"/>
      <w:marBottom w:val="0"/>
      <w:divBdr>
        <w:top w:val="none" w:sz="0" w:space="0" w:color="auto"/>
        <w:left w:val="none" w:sz="0" w:space="0" w:color="auto"/>
        <w:bottom w:val="none" w:sz="0" w:space="0" w:color="auto"/>
        <w:right w:val="none" w:sz="0" w:space="0" w:color="auto"/>
      </w:divBdr>
    </w:div>
    <w:div w:id="1920754225">
      <w:bodyDiv w:val="1"/>
      <w:marLeft w:val="0"/>
      <w:marRight w:val="0"/>
      <w:marTop w:val="0"/>
      <w:marBottom w:val="0"/>
      <w:divBdr>
        <w:top w:val="none" w:sz="0" w:space="0" w:color="auto"/>
        <w:left w:val="none" w:sz="0" w:space="0" w:color="auto"/>
        <w:bottom w:val="none" w:sz="0" w:space="0" w:color="auto"/>
        <w:right w:val="none" w:sz="0" w:space="0" w:color="auto"/>
      </w:divBdr>
    </w:div>
    <w:div w:id="1920825314">
      <w:bodyDiv w:val="1"/>
      <w:marLeft w:val="0"/>
      <w:marRight w:val="0"/>
      <w:marTop w:val="0"/>
      <w:marBottom w:val="0"/>
      <w:divBdr>
        <w:top w:val="none" w:sz="0" w:space="0" w:color="auto"/>
        <w:left w:val="none" w:sz="0" w:space="0" w:color="auto"/>
        <w:bottom w:val="none" w:sz="0" w:space="0" w:color="auto"/>
        <w:right w:val="none" w:sz="0" w:space="0" w:color="auto"/>
      </w:divBdr>
    </w:div>
    <w:div w:id="1920826297">
      <w:bodyDiv w:val="1"/>
      <w:marLeft w:val="0"/>
      <w:marRight w:val="0"/>
      <w:marTop w:val="0"/>
      <w:marBottom w:val="0"/>
      <w:divBdr>
        <w:top w:val="none" w:sz="0" w:space="0" w:color="auto"/>
        <w:left w:val="none" w:sz="0" w:space="0" w:color="auto"/>
        <w:bottom w:val="none" w:sz="0" w:space="0" w:color="auto"/>
        <w:right w:val="none" w:sz="0" w:space="0" w:color="auto"/>
      </w:divBdr>
    </w:div>
    <w:div w:id="1920865119">
      <w:bodyDiv w:val="1"/>
      <w:marLeft w:val="0"/>
      <w:marRight w:val="0"/>
      <w:marTop w:val="0"/>
      <w:marBottom w:val="0"/>
      <w:divBdr>
        <w:top w:val="none" w:sz="0" w:space="0" w:color="auto"/>
        <w:left w:val="none" w:sz="0" w:space="0" w:color="auto"/>
        <w:bottom w:val="none" w:sz="0" w:space="0" w:color="auto"/>
        <w:right w:val="none" w:sz="0" w:space="0" w:color="auto"/>
      </w:divBdr>
    </w:div>
    <w:div w:id="1920942960">
      <w:bodyDiv w:val="1"/>
      <w:marLeft w:val="0"/>
      <w:marRight w:val="0"/>
      <w:marTop w:val="0"/>
      <w:marBottom w:val="0"/>
      <w:divBdr>
        <w:top w:val="none" w:sz="0" w:space="0" w:color="auto"/>
        <w:left w:val="none" w:sz="0" w:space="0" w:color="auto"/>
        <w:bottom w:val="none" w:sz="0" w:space="0" w:color="auto"/>
        <w:right w:val="none" w:sz="0" w:space="0" w:color="auto"/>
      </w:divBdr>
    </w:div>
    <w:div w:id="1921133148">
      <w:bodyDiv w:val="1"/>
      <w:marLeft w:val="0"/>
      <w:marRight w:val="0"/>
      <w:marTop w:val="0"/>
      <w:marBottom w:val="0"/>
      <w:divBdr>
        <w:top w:val="none" w:sz="0" w:space="0" w:color="auto"/>
        <w:left w:val="none" w:sz="0" w:space="0" w:color="auto"/>
        <w:bottom w:val="none" w:sz="0" w:space="0" w:color="auto"/>
        <w:right w:val="none" w:sz="0" w:space="0" w:color="auto"/>
      </w:divBdr>
    </w:div>
    <w:div w:id="1921206664">
      <w:bodyDiv w:val="1"/>
      <w:marLeft w:val="0"/>
      <w:marRight w:val="0"/>
      <w:marTop w:val="0"/>
      <w:marBottom w:val="0"/>
      <w:divBdr>
        <w:top w:val="none" w:sz="0" w:space="0" w:color="auto"/>
        <w:left w:val="none" w:sz="0" w:space="0" w:color="auto"/>
        <w:bottom w:val="none" w:sz="0" w:space="0" w:color="auto"/>
        <w:right w:val="none" w:sz="0" w:space="0" w:color="auto"/>
      </w:divBdr>
    </w:div>
    <w:div w:id="1921207714">
      <w:bodyDiv w:val="1"/>
      <w:marLeft w:val="0"/>
      <w:marRight w:val="0"/>
      <w:marTop w:val="0"/>
      <w:marBottom w:val="0"/>
      <w:divBdr>
        <w:top w:val="none" w:sz="0" w:space="0" w:color="auto"/>
        <w:left w:val="none" w:sz="0" w:space="0" w:color="auto"/>
        <w:bottom w:val="none" w:sz="0" w:space="0" w:color="auto"/>
        <w:right w:val="none" w:sz="0" w:space="0" w:color="auto"/>
      </w:divBdr>
    </w:div>
    <w:div w:id="1921327852">
      <w:bodyDiv w:val="1"/>
      <w:marLeft w:val="0"/>
      <w:marRight w:val="0"/>
      <w:marTop w:val="0"/>
      <w:marBottom w:val="0"/>
      <w:divBdr>
        <w:top w:val="none" w:sz="0" w:space="0" w:color="auto"/>
        <w:left w:val="none" w:sz="0" w:space="0" w:color="auto"/>
        <w:bottom w:val="none" w:sz="0" w:space="0" w:color="auto"/>
        <w:right w:val="none" w:sz="0" w:space="0" w:color="auto"/>
      </w:divBdr>
    </w:div>
    <w:div w:id="1921328466">
      <w:bodyDiv w:val="1"/>
      <w:marLeft w:val="0"/>
      <w:marRight w:val="0"/>
      <w:marTop w:val="0"/>
      <w:marBottom w:val="0"/>
      <w:divBdr>
        <w:top w:val="none" w:sz="0" w:space="0" w:color="auto"/>
        <w:left w:val="none" w:sz="0" w:space="0" w:color="auto"/>
        <w:bottom w:val="none" w:sz="0" w:space="0" w:color="auto"/>
        <w:right w:val="none" w:sz="0" w:space="0" w:color="auto"/>
      </w:divBdr>
    </w:div>
    <w:div w:id="1921602547">
      <w:bodyDiv w:val="1"/>
      <w:marLeft w:val="0"/>
      <w:marRight w:val="0"/>
      <w:marTop w:val="0"/>
      <w:marBottom w:val="0"/>
      <w:divBdr>
        <w:top w:val="none" w:sz="0" w:space="0" w:color="auto"/>
        <w:left w:val="none" w:sz="0" w:space="0" w:color="auto"/>
        <w:bottom w:val="none" w:sz="0" w:space="0" w:color="auto"/>
        <w:right w:val="none" w:sz="0" w:space="0" w:color="auto"/>
      </w:divBdr>
    </w:div>
    <w:div w:id="1921714082">
      <w:bodyDiv w:val="1"/>
      <w:marLeft w:val="0"/>
      <w:marRight w:val="0"/>
      <w:marTop w:val="0"/>
      <w:marBottom w:val="0"/>
      <w:divBdr>
        <w:top w:val="none" w:sz="0" w:space="0" w:color="auto"/>
        <w:left w:val="none" w:sz="0" w:space="0" w:color="auto"/>
        <w:bottom w:val="none" w:sz="0" w:space="0" w:color="auto"/>
        <w:right w:val="none" w:sz="0" w:space="0" w:color="auto"/>
      </w:divBdr>
    </w:div>
    <w:div w:id="1921717899">
      <w:bodyDiv w:val="1"/>
      <w:marLeft w:val="0"/>
      <w:marRight w:val="0"/>
      <w:marTop w:val="0"/>
      <w:marBottom w:val="0"/>
      <w:divBdr>
        <w:top w:val="none" w:sz="0" w:space="0" w:color="auto"/>
        <w:left w:val="none" w:sz="0" w:space="0" w:color="auto"/>
        <w:bottom w:val="none" w:sz="0" w:space="0" w:color="auto"/>
        <w:right w:val="none" w:sz="0" w:space="0" w:color="auto"/>
      </w:divBdr>
    </w:div>
    <w:div w:id="1921787062">
      <w:bodyDiv w:val="1"/>
      <w:marLeft w:val="0"/>
      <w:marRight w:val="0"/>
      <w:marTop w:val="0"/>
      <w:marBottom w:val="0"/>
      <w:divBdr>
        <w:top w:val="none" w:sz="0" w:space="0" w:color="auto"/>
        <w:left w:val="none" w:sz="0" w:space="0" w:color="auto"/>
        <w:bottom w:val="none" w:sz="0" w:space="0" w:color="auto"/>
        <w:right w:val="none" w:sz="0" w:space="0" w:color="auto"/>
      </w:divBdr>
    </w:div>
    <w:div w:id="1921790694">
      <w:bodyDiv w:val="1"/>
      <w:marLeft w:val="0"/>
      <w:marRight w:val="0"/>
      <w:marTop w:val="0"/>
      <w:marBottom w:val="0"/>
      <w:divBdr>
        <w:top w:val="none" w:sz="0" w:space="0" w:color="auto"/>
        <w:left w:val="none" w:sz="0" w:space="0" w:color="auto"/>
        <w:bottom w:val="none" w:sz="0" w:space="0" w:color="auto"/>
        <w:right w:val="none" w:sz="0" w:space="0" w:color="auto"/>
      </w:divBdr>
    </w:div>
    <w:div w:id="1922062468">
      <w:bodyDiv w:val="1"/>
      <w:marLeft w:val="0"/>
      <w:marRight w:val="0"/>
      <w:marTop w:val="0"/>
      <w:marBottom w:val="0"/>
      <w:divBdr>
        <w:top w:val="none" w:sz="0" w:space="0" w:color="auto"/>
        <w:left w:val="none" w:sz="0" w:space="0" w:color="auto"/>
        <w:bottom w:val="none" w:sz="0" w:space="0" w:color="auto"/>
        <w:right w:val="none" w:sz="0" w:space="0" w:color="auto"/>
      </w:divBdr>
    </w:div>
    <w:div w:id="1922064388">
      <w:bodyDiv w:val="1"/>
      <w:marLeft w:val="0"/>
      <w:marRight w:val="0"/>
      <w:marTop w:val="0"/>
      <w:marBottom w:val="0"/>
      <w:divBdr>
        <w:top w:val="none" w:sz="0" w:space="0" w:color="auto"/>
        <w:left w:val="none" w:sz="0" w:space="0" w:color="auto"/>
        <w:bottom w:val="none" w:sz="0" w:space="0" w:color="auto"/>
        <w:right w:val="none" w:sz="0" w:space="0" w:color="auto"/>
      </w:divBdr>
    </w:div>
    <w:div w:id="1922134560">
      <w:bodyDiv w:val="1"/>
      <w:marLeft w:val="0"/>
      <w:marRight w:val="0"/>
      <w:marTop w:val="0"/>
      <w:marBottom w:val="0"/>
      <w:divBdr>
        <w:top w:val="none" w:sz="0" w:space="0" w:color="auto"/>
        <w:left w:val="none" w:sz="0" w:space="0" w:color="auto"/>
        <w:bottom w:val="none" w:sz="0" w:space="0" w:color="auto"/>
        <w:right w:val="none" w:sz="0" w:space="0" w:color="auto"/>
      </w:divBdr>
    </w:div>
    <w:div w:id="1922250980">
      <w:bodyDiv w:val="1"/>
      <w:marLeft w:val="0"/>
      <w:marRight w:val="0"/>
      <w:marTop w:val="0"/>
      <w:marBottom w:val="0"/>
      <w:divBdr>
        <w:top w:val="none" w:sz="0" w:space="0" w:color="auto"/>
        <w:left w:val="none" w:sz="0" w:space="0" w:color="auto"/>
        <w:bottom w:val="none" w:sz="0" w:space="0" w:color="auto"/>
        <w:right w:val="none" w:sz="0" w:space="0" w:color="auto"/>
      </w:divBdr>
    </w:div>
    <w:div w:id="1922254281">
      <w:bodyDiv w:val="1"/>
      <w:marLeft w:val="0"/>
      <w:marRight w:val="0"/>
      <w:marTop w:val="0"/>
      <w:marBottom w:val="0"/>
      <w:divBdr>
        <w:top w:val="none" w:sz="0" w:space="0" w:color="auto"/>
        <w:left w:val="none" w:sz="0" w:space="0" w:color="auto"/>
        <w:bottom w:val="none" w:sz="0" w:space="0" w:color="auto"/>
        <w:right w:val="none" w:sz="0" w:space="0" w:color="auto"/>
      </w:divBdr>
    </w:div>
    <w:div w:id="1922323812">
      <w:bodyDiv w:val="1"/>
      <w:marLeft w:val="0"/>
      <w:marRight w:val="0"/>
      <w:marTop w:val="0"/>
      <w:marBottom w:val="0"/>
      <w:divBdr>
        <w:top w:val="none" w:sz="0" w:space="0" w:color="auto"/>
        <w:left w:val="none" w:sz="0" w:space="0" w:color="auto"/>
        <w:bottom w:val="none" w:sz="0" w:space="0" w:color="auto"/>
        <w:right w:val="none" w:sz="0" w:space="0" w:color="auto"/>
      </w:divBdr>
    </w:div>
    <w:div w:id="1922328183">
      <w:bodyDiv w:val="1"/>
      <w:marLeft w:val="0"/>
      <w:marRight w:val="0"/>
      <w:marTop w:val="0"/>
      <w:marBottom w:val="0"/>
      <w:divBdr>
        <w:top w:val="none" w:sz="0" w:space="0" w:color="auto"/>
        <w:left w:val="none" w:sz="0" w:space="0" w:color="auto"/>
        <w:bottom w:val="none" w:sz="0" w:space="0" w:color="auto"/>
        <w:right w:val="none" w:sz="0" w:space="0" w:color="auto"/>
      </w:divBdr>
    </w:div>
    <w:div w:id="1922375424">
      <w:bodyDiv w:val="1"/>
      <w:marLeft w:val="0"/>
      <w:marRight w:val="0"/>
      <w:marTop w:val="0"/>
      <w:marBottom w:val="0"/>
      <w:divBdr>
        <w:top w:val="none" w:sz="0" w:space="0" w:color="auto"/>
        <w:left w:val="none" w:sz="0" w:space="0" w:color="auto"/>
        <w:bottom w:val="none" w:sz="0" w:space="0" w:color="auto"/>
        <w:right w:val="none" w:sz="0" w:space="0" w:color="auto"/>
      </w:divBdr>
    </w:div>
    <w:div w:id="1922521055">
      <w:bodyDiv w:val="1"/>
      <w:marLeft w:val="0"/>
      <w:marRight w:val="0"/>
      <w:marTop w:val="0"/>
      <w:marBottom w:val="0"/>
      <w:divBdr>
        <w:top w:val="none" w:sz="0" w:space="0" w:color="auto"/>
        <w:left w:val="none" w:sz="0" w:space="0" w:color="auto"/>
        <w:bottom w:val="none" w:sz="0" w:space="0" w:color="auto"/>
        <w:right w:val="none" w:sz="0" w:space="0" w:color="auto"/>
      </w:divBdr>
    </w:div>
    <w:div w:id="1922568224">
      <w:bodyDiv w:val="1"/>
      <w:marLeft w:val="0"/>
      <w:marRight w:val="0"/>
      <w:marTop w:val="0"/>
      <w:marBottom w:val="0"/>
      <w:divBdr>
        <w:top w:val="none" w:sz="0" w:space="0" w:color="auto"/>
        <w:left w:val="none" w:sz="0" w:space="0" w:color="auto"/>
        <w:bottom w:val="none" w:sz="0" w:space="0" w:color="auto"/>
        <w:right w:val="none" w:sz="0" w:space="0" w:color="auto"/>
      </w:divBdr>
    </w:div>
    <w:div w:id="1922592614">
      <w:bodyDiv w:val="1"/>
      <w:marLeft w:val="0"/>
      <w:marRight w:val="0"/>
      <w:marTop w:val="0"/>
      <w:marBottom w:val="0"/>
      <w:divBdr>
        <w:top w:val="none" w:sz="0" w:space="0" w:color="auto"/>
        <w:left w:val="none" w:sz="0" w:space="0" w:color="auto"/>
        <w:bottom w:val="none" w:sz="0" w:space="0" w:color="auto"/>
        <w:right w:val="none" w:sz="0" w:space="0" w:color="auto"/>
      </w:divBdr>
    </w:div>
    <w:div w:id="1922594525">
      <w:bodyDiv w:val="1"/>
      <w:marLeft w:val="0"/>
      <w:marRight w:val="0"/>
      <w:marTop w:val="0"/>
      <w:marBottom w:val="0"/>
      <w:divBdr>
        <w:top w:val="none" w:sz="0" w:space="0" w:color="auto"/>
        <w:left w:val="none" w:sz="0" w:space="0" w:color="auto"/>
        <w:bottom w:val="none" w:sz="0" w:space="0" w:color="auto"/>
        <w:right w:val="none" w:sz="0" w:space="0" w:color="auto"/>
      </w:divBdr>
    </w:div>
    <w:div w:id="1922717779">
      <w:bodyDiv w:val="1"/>
      <w:marLeft w:val="0"/>
      <w:marRight w:val="0"/>
      <w:marTop w:val="0"/>
      <w:marBottom w:val="0"/>
      <w:divBdr>
        <w:top w:val="none" w:sz="0" w:space="0" w:color="auto"/>
        <w:left w:val="none" w:sz="0" w:space="0" w:color="auto"/>
        <w:bottom w:val="none" w:sz="0" w:space="0" w:color="auto"/>
        <w:right w:val="none" w:sz="0" w:space="0" w:color="auto"/>
      </w:divBdr>
    </w:div>
    <w:div w:id="1922719645">
      <w:bodyDiv w:val="1"/>
      <w:marLeft w:val="0"/>
      <w:marRight w:val="0"/>
      <w:marTop w:val="0"/>
      <w:marBottom w:val="0"/>
      <w:divBdr>
        <w:top w:val="none" w:sz="0" w:space="0" w:color="auto"/>
        <w:left w:val="none" w:sz="0" w:space="0" w:color="auto"/>
        <w:bottom w:val="none" w:sz="0" w:space="0" w:color="auto"/>
        <w:right w:val="none" w:sz="0" w:space="0" w:color="auto"/>
      </w:divBdr>
    </w:div>
    <w:div w:id="1922790629">
      <w:bodyDiv w:val="1"/>
      <w:marLeft w:val="0"/>
      <w:marRight w:val="0"/>
      <w:marTop w:val="0"/>
      <w:marBottom w:val="0"/>
      <w:divBdr>
        <w:top w:val="none" w:sz="0" w:space="0" w:color="auto"/>
        <w:left w:val="none" w:sz="0" w:space="0" w:color="auto"/>
        <w:bottom w:val="none" w:sz="0" w:space="0" w:color="auto"/>
        <w:right w:val="none" w:sz="0" w:space="0" w:color="auto"/>
      </w:divBdr>
    </w:div>
    <w:div w:id="1922791228">
      <w:bodyDiv w:val="1"/>
      <w:marLeft w:val="0"/>
      <w:marRight w:val="0"/>
      <w:marTop w:val="0"/>
      <w:marBottom w:val="0"/>
      <w:divBdr>
        <w:top w:val="none" w:sz="0" w:space="0" w:color="auto"/>
        <w:left w:val="none" w:sz="0" w:space="0" w:color="auto"/>
        <w:bottom w:val="none" w:sz="0" w:space="0" w:color="auto"/>
        <w:right w:val="none" w:sz="0" w:space="0" w:color="auto"/>
      </w:divBdr>
    </w:div>
    <w:div w:id="1922909062">
      <w:bodyDiv w:val="1"/>
      <w:marLeft w:val="0"/>
      <w:marRight w:val="0"/>
      <w:marTop w:val="0"/>
      <w:marBottom w:val="0"/>
      <w:divBdr>
        <w:top w:val="none" w:sz="0" w:space="0" w:color="auto"/>
        <w:left w:val="none" w:sz="0" w:space="0" w:color="auto"/>
        <w:bottom w:val="none" w:sz="0" w:space="0" w:color="auto"/>
        <w:right w:val="none" w:sz="0" w:space="0" w:color="auto"/>
      </w:divBdr>
    </w:div>
    <w:div w:id="1922979657">
      <w:bodyDiv w:val="1"/>
      <w:marLeft w:val="0"/>
      <w:marRight w:val="0"/>
      <w:marTop w:val="0"/>
      <w:marBottom w:val="0"/>
      <w:divBdr>
        <w:top w:val="none" w:sz="0" w:space="0" w:color="auto"/>
        <w:left w:val="none" w:sz="0" w:space="0" w:color="auto"/>
        <w:bottom w:val="none" w:sz="0" w:space="0" w:color="auto"/>
        <w:right w:val="none" w:sz="0" w:space="0" w:color="auto"/>
      </w:divBdr>
    </w:div>
    <w:div w:id="1923176490">
      <w:bodyDiv w:val="1"/>
      <w:marLeft w:val="0"/>
      <w:marRight w:val="0"/>
      <w:marTop w:val="0"/>
      <w:marBottom w:val="0"/>
      <w:divBdr>
        <w:top w:val="none" w:sz="0" w:space="0" w:color="auto"/>
        <w:left w:val="none" w:sz="0" w:space="0" w:color="auto"/>
        <w:bottom w:val="none" w:sz="0" w:space="0" w:color="auto"/>
        <w:right w:val="none" w:sz="0" w:space="0" w:color="auto"/>
      </w:divBdr>
    </w:div>
    <w:div w:id="1923178325">
      <w:bodyDiv w:val="1"/>
      <w:marLeft w:val="0"/>
      <w:marRight w:val="0"/>
      <w:marTop w:val="0"/>
      <w:marBottom w:val="0"/>
      <w:divBdr>
        <w:top w:val="none" w:sz="0" w:space="0" w:color="auto"/>
        <w:left w:val="none" w:sz="0" w:space="0" w:color="auto"/>
        <w:bottom w:val="none" w:sz="0" w:space="0" w:color="auto"/>
        <w:right w:val="none" w:sz="0" w:space="0" w:color="auto"/>
      </w:divBdr>
    </w:div>
    <w:div w:id="1923180902">
      <w:bodyDiv w:val="1"/>
      <w:marLeft w:val="0"/>
      <w:marRight w:val="0"/>
      <w:marTop w:val="0"/>
      <w:marBottom w:val="0"/>
      <w:divBdr>
        <w:top w:val="none" w:sz="0" w:space="0" w:color="auto"/>
        <w:left w:val="none" w:sz="0" w:space="0" w:color="auto"/>
        <w:bottom w:val="none" w:sz="0" w:space="0" w:color="auto"/>
        <w:right w:val="none" w:sz="0" w:space="0" w:color="auto"/>
      </w:divBdr>
    </w:div>
    <w:div w:id="1923247940">
      <w:bodyDiv w:val="1"/>
      <w:marLeft w:val="0"/>
      <w:marRight w:val="0"/>
      <w:marTop w:val="0"/>
      <w:marBottom w:val="0"/>
      <w:divBdr>
        <w:top w:val="none" w:sz="0" w:space="0" w:color="auto"/>
        <w:left w:val="none" w:sz="0" w:space="0" w:color="auto"/>
        <w:bottom w:val="none" w:sz="0" w:space="0" w:color="auto"/>
        <w:right w:val="none" w:sz="0" w:space="0" w:color="auto"/>
      </w:divBdr>
    </w:div>
    <w:div w:id="1923370161">
      <w:bodyDiv w:val="1"/>
      <w:marLeft w:val="0"/>
      <w:marRight w:val="0"/>
      <w:marTop w:val="0"/>
      <w:marBottom w:val="0"/>
      <w:divBdr>
        <w:top w:val="none" w:sz="0" w:space="0" w:color="auto"/>
        <w:left w:val="none" w:sz="0" w:space="0" w:color="auto"/>
        <w:bottom w:val="none" w:sz="0" w:space="0" w:color="auto"/>
        <w:right w:val="none" w:sz="0" w:space="0" w:color="auto"/>
      </w:divBdr>
    </w:div>
    <w:div w:id="1923442358">
      <w:bodyDiv w:val="1"/>
      <w:marLeft w:val="0"/>
      <w:marRight w:val="0"/>
      <w:marTop w:val="0"/>
      <w:marBottom w:val="0"/>
      <w:divBdr>
        <w:top w:val="none" w:sz="0" w:space="0" w:color="auto"/>
        <w:left w:val="none" w:sz="0" w:space="0" w:color="auto"/>
        <w:bottom w:val="none" w:sz="0" w:space="0" w:color="auto"/>
        <w:right w:val="none" w:sz="0" w:space="0" w:color="auto"/>
      </w:divBdr>
    </w:div>
    <w:div w:id="1923445865">
      <w:bodyDiv w:val="1"/>
      <w:marLeft w:val="0"/>
      <w:marRight w:val="0"/>
      <w:marTop w:val="0"/>
      <w:marBottom w:val="0"/>
      <w:divBdr>
        <w:top w:val="none" w:sz="0" w:space="0" w:color="auto"/>
        <w:left w:val="none" w:sz="0" w:space="0" w:color="auto"/>
        <w:bottom w:val="none" w:sz="0" w:space="0" w:color="auto"/>
        <w:right w:val="none" w:sz="0" w:space="0" w:color="auto"/>
      </w:divBdr>
    </w:div>
    <w:div w:id="1923486693">
      <w:bodyDiv w:val="1"/>
      <w:marLeft w:val="0"/>
      <w:marRight w:val="0"/>
      <w:marTop w:val="0"/>
      <w:marBottom w:val="0"/>
      <w:divBdr>
        <w:top w:val="none" w:sz="0" w:space="0" w:color="auto"/>
        <w:left w:val="none" w:sz="0" w:space="0" w:color="auto"/>
        <w:bottom w:val="none" w:sz="0" w:space="0" w:color="auto"/>
        <w:right w:val="none" w:sz="0" w:space="0" w:color="auto"/>
      </w:divBdr>
    </w:div>
    <w:div w:id="1923487480">
      <w:bodyDiv w:val="1"/>
      <w:marLeft w:val="0"/>
      <w:marRight w:val="0"/>
      <w:marTop w:val="0"/>
      <w:marBottom w:val="0"/>
      <w:divBdr>
        <w:top w:val="none" w:sz="0" w:space="0" w:color="auto"/>
        <w:left w:val="none" w:sz="0" w:space="0" w:color="auto"/>
        <w:bottom w:val="none" w:sz="0" w:space="0" w:color="auto"/>
        <w:right w:val="none" w:sz="0" w:space="0" w:color="auto"/>
      </w:divBdr>
    </w:div>
    <w:div w:id="1923490836">
      <w:bodyDiv w:val="1"/>
      <w:marLeft w:val="0"/>
      <w:marRight w:val="0"/>
      <w:marTop w:val="0"/>
      <w:marBottom w:val="0"/>
      <w:divBdr>
        <w:top w:val="none" w:sz="0" w:space="0" w:color="auto"/>
        <w:left w:val="none" w:sz="0" w:space="0" w:color="auto"/>
        <w:bottom w:val="none" w:sz="0" w:space="0" w:color="auto"/>
        <w:right w:val="none" w:sz="0" w:space="0" w:color="auto"/>
      </w:divBdr>
    </w:div>
    <w:div w:id="1923680809">
      <w:bodyDiv w:val="1"/>
      <w:marLeft w:val="0"/>
      <w:marRight w:val="0"/>
      <w:marTop w:val="0"/>
      <w:marBottom w:val="0"/>
      <w:divBdr>
        <w:top w:val="none" w:sz="0" w:space="0" w:color="auto"/>
        <w:left w:val="none" w:sz="0" w:space="0" w:color="auto"/>
        <w:bottom w:val="none" w:sz="0" w:space="0" w:color="auto"/>
        <w:right w:val="none" w:sz="0" w:space="0" w:color="auto"/>
      </w:divBdr>
    </w:div>
    <w:div w:id="1923681562">
      <w:bodyDiv w:val="1"/>
      <w:marLeft w:val="0"/>
      <w:marRight w:val="0"/>
      <w:marTop w:val="0"/>
      <w:marBottom w:val="0"/>
      <w:divBdr>
        <w:top w:val="none" w:sz="0" w:space="0" w:color="auto"/>
        <w:left w:val="none" w:sz="0" w:space="0" w:color="auto"/>
        <w:bottom w:val="none" w:sz="0" w:space="0" w:color="auto"/>
        <w:right w:val="none" w:sz="0" w:space="0" w:color="auto"/>
      </w:divBdr>
    </w:div>
    <w:div w:id="1923755502">
      <w:bodyDiv w:val="1"/>
      <w:marLeft w:val="0"/>
      <w:marRight w:val="0"/>
      <w:marTop w:val="0"/>
      <w:marBottom w:val="0"/>
      <w:divBdr>
        <w:top w:val="none" w:sz="0" w:space="0" w:color="auto"/>
        <w:left w:val="none" w:sz="0" w:space="0" w:color="auto"/>
        <w:bottom w:val="none" w:sz="0" w:space="0" w:color="auto"/>
        <w:right w:val="none" w:sz="0" w:space="0" w:color="auto"/>
      </w:divBdr>
    </w:div>
    <w:div w:id="1923833496">
      <w:bodyDiv w:val="1"/>
      <w:marLeft w:val="0"/>
      <w:marRight w:val="0"/>
      <w:marTop w:val="0"/>
      <w:marBottom w:val="0"/>
      <w:divBdr>
        <w:top w:val="none" w:sz="0" w:space="0" w:color="auto"/>
        <w:left w:val="none" w:sz="0" w:space="0" w:color="auto"/>
        <w:bottom w:val="none" w:sz="0" w:space="0" w:color="auto"/>
        <w:right w:val="none" w:sz="0" w:space="0" w:color="auto"/>
      </w:divBdr>
    </w:div>
    <w:div w:id="1923877020">
      <w:bodyDiv w:val="1"/>
      <w:marLeft w:val="0"/>
      <w:marRight w:val="0"/>
      <w:marTop w:val="0"/>
      <w:marBottom w:val="0"/>
      <w:divBdr>
        <w:top w:val="none" w:sz="0" w:space="0" w:color="auto"/>
        <w:left w:val="none" w:sz="0" w:space="0" w:color="auto"/>
        <w:bottom w:val="none" w:sz="0" w:space="0" w:color="auto"/>
        <w:right w:val="none" w:sz="0" w:space="0" w:color="auto"/>
      </w:divBdr>
    </w:div>
    <w:div w:id="1923951259">
      <w:bodyDiv w:val="1"/>
      <w:marLeft w:val="0"/>
      <w:marRight w:val="0"/>
      <w:marTop w:val="0"/>
      <w:marBottom w:val="0"/>
      <w:divBdr>
        <w:top w:val="none" w:sz="0" w:space="0" w:color="auto"/>
        <w:left w:val="none" w:sz="0" w:space="0" w:color="auto"/>
        <w:bottom w:val="none" w:sz="0" w:space="0" w:color="auto"/>
        <w:right w:val="none" w:sz="0" w:space="0" w:color="auto"/>
      </w:divBdr>
    </w:div>
    <w:div w:id="1924138871">
      <w:bodyDiv w:val="1"/>
      <w:marLeft w:val="0"/>
      <w:marRight w:val="0"/>
      <w:marTop w:val="0"/>
      <w:marBottom w:val="0"/>
      <w:divBdr>
        <w:top w:val="none" w:sz="0" w:space="0" w:color="auto"/>
        <w:left w:val="none" w:sz="0" w:space="0" w:color="auto"/>
        <w:bottom w:val="none" w:sz="0" w:space="0" w:color="auto"/>
        <w:right w:val="none" w:sz="0" w:space="0" w:color="auto"/>
      </w:divBdr>
    </w:div>
    <w:div w:id="1924139689">
      <w:bodyDiv w:val="1"/>
      <w:marLeft w:val="0"/>
      <w:marRight w:val="0"/>
      <w:marTop w:val="0"/>
      <w:marBottom w:val="0"/>
      <w:divBdr>
        <w:top w:val="none" w:sz="0" w:space="0" w:color="auto"/>
        <w:left w:val="none" w:sz="0" w:space="0" w:color="auto"/>
        <w:bottom w:val="none" w:sz="0" w:space="0" w:color="auto"/>
        <w:right w:val="none" w:sz="0" w:space="0" w:color="auto"/>
      </w:divBdr>
    </w:div>
    <w:div w:id="1924147564">
      <w:bodyDiv w:val="1"/>
      <w:marLeft w:val="0"/>
      <w:marRight w:val="0"/>
      <w:marTop w:val="0"/>
      <w:marBottom w:val="0"/>
      <w:divBdr>
        <w:top w:val="none" w:sz="0" w:space="0" w:color="auto"/>
        <w:left w:val="none" w:sz="0" w:space="0" w:color="auto"/>
        <w:bottom w:val="none" w:sz="0" w:space="0" w:color="auto"/>
        <w:right w:val="none" w:sz="0" w:space="0" w:color="auto"/>
      </w:divBdr>
    </w:div>
    <w:div w:id="1924338158">
      <w:bodyDiv w:val="1"/>
      <w:marLeft w:val="0"/>
      <w:marRight w:val="0"/>
      <w:marTop w:val="0"/>
      <w:marBottom w:val="0"/>
      <w:divBdr>
        <w:top w:val="none" w:sz="0" w:space="0" w:color="auto"/>
        <w:left w:val="none" w:sz="0" w:space="0" w:color="auto"/>
        <w:bottom w:val="none" w:sz="0" w:space="0" w:color="auto"/>
        <w:right w:val="none" w:sz="0" w:space="0" w:color="auto"/>
      </w:divBdr>
    </w:div>
    <w:div w:id="1924488493">
      <w:bodyDiv w:val="1"/>
      <w:marLeft w:val="0"/>
      <w:marRight w:val="0"/>
      <w:marTop w:val="0"/>
      <w:marBottom w:val="0"/>
      <w:divBdr>
        <w:top w:val="none" w:sz="0" w:space="0" w:color="auto"/>
        <w:left w:val="none" w:sz="0" w:space="0" w:color="auto"/>
        <w:bottom w:val="none" w:sz="0" w:space="0" w:color="auto"/>
        <w:right w:val="none" w:sz="0" w:space="0" w:color="auto"/>
      </w:divBdr>
    </w:div>
    <w:div w:id="1924602053">
      <w:bodyDiv w:val="1"/>
      <w:marLeft w:val="0"/>
      <w:marRight w:val="0"/>
      <w:marTop w:val="0"/>
      <w:marBottom w:val="0"/>
      <w:divBdr>
        <w:top w:val="none" w:sz="0" w:space="0" w:color="auto"/>
        <w:left w:val="none" w:sz="0" w:space="0" w:color="auto"/>
        <w:bottom w:val="none" w:sz="0" w:space="0" w:color="auto"/>
        <w:right w:val="none" w:sz="0" w:space="0" w:color="auto"/>
      </w:divBdr>
    </w:div>
    <w:div w:id="1924608643">
      <w:bodyDiv w:val="1"/>
      <w:marLeft w:val="0"/>
      <w:marRight w:val="0"/>
      <w:marTop w:val="0"/>
      <w:marBottom w:val="0"/>
      <w:divBdr>
        <w:top w:val="none" w:sz="0" w:space="0" w:color="auto"/>
        <w:left w:val="none" w:sz="0" w:space="0" w:color="auto"/>
        <w:bottom w:val="none" w:sz="0" w:space="0" w:color="auto"/>
        <w:right w:val="none" w:sz="0" w:space="0" w:color="auto"/>
      </w:divBdr>
    </w:div>
    <w:div w:id="1924756819">
      <w:bodyDiv w:val="1"/>
      <w:marLeft w:val="0"/>
      <w:marRight w:val="0"/>
      <w:marTop w:val="0"/>
      <w:marBottom w:val="0"/>
      <w:divBdr>
        <w:top w:val="none" w:sz="0" w:space="0" w:color="auto"/>
        <w:left w:val="none" w:sz="0" w:space="0" w:color="auto"/>
        <w:bottom w:val="none" w:sz="0" w:space="0" w:color="auto"/>
        <w:right w:val="none" w:sz="0" w:space="0" w:color="auto"/>
      </w:divBdr>
    </w:div>
    <w:div w:id="1924801041">
      <w:bodyDiv w:val="1"/>
      <w:marLeft w:val="0"/>
      <w:marRight w:val="0"/>
      <w:marTop w:val="0"/>
      <w:marBottom w:val="0"/>
      <w:divBdr>
        <w:top w:val="none" w:sz="0" w:space="0" w:color="auto"/>
        <w:left w:val="none" w:sz="0" w:space="0" w:color="auto"/>
        <w:bottom w:val="none" w:sz="0" w:space="0" w:color="auto"/>
        <w:right w:val="none" w:sz="0" w:space="0" w:color="auto"/>
      </w:divBdr>
    </w:div>
    <w:div w:id="1924878963">
      <w:bodyDiv w:val="1"/>
      <w:marLeft w:val="0"/>
      <w:marRight w:val="0"/>
      <w:marTop w:val="0"/>
      <w:marBottom w:val="0"/>
      <w:divBdr>
        <w:top w:val="none" w:sz="0" w:space="0" w:color="auto"/>
        <w:left w:val="none" w:sz="0" w:space="0" w:color="auto"/>
        <w:bottom w:val="none" w:sz="0" w:space="0" w:color="auto"/>
        <w:right w:val="none" w:sz="0" w:space="0" w:color="auto"/>
      </w:divBdr>
    </w:div>
    <w:div w:id="1925143507">
      <w:bodyDiv w:val="1"/>
      <w:marLeft w:val="0"/>
      <w:marRight w:val="0"/>
      <w:marTop w:val="0"/>
      <w:marBottom w:val="0"/>
      <w:divBdr>
        <w:top w:val="none" w:sz="0" w:space="0" w:color="auto"/>
        <w:left w:val="none" w:sz="0" w:space="0" w:color="auto"/>
        <w:bottom w:val="none" w:sz="0" w:space="0" w:color="auto"/>
        <w:right w:val="none" w:sz="0" w:space="0" w:color="auto"/>
      </w:divBdr>
    </w:div>
    <w:div w:id="1925187912">
      <w:bodyDiv w:val="1"/>
      <w:marLeft w:val="0"/>
      <w:marRight w:val="0"/>
      <w:marTop w:val="0"/>
      <w:marBottom w:val="0"/>
      <w:divBdr>
        <w:top w:val="none" w:sz="0" w:space="0" w:color="auto"/>
        <w:left w:val="none" w:sz="0" w:space="0" w:color="auto"/>
        <w:bottom w:val="none" w:sz="0" w:space="0" w:color="auto"/>
        <w:right w:val="none" w:sz="0" w:space="0" w:color="auto"/>
      </w:divBdr>
    </w:div>
    <w:div w:id="1925189447">
      <w:bodyDiv w:val="1"/>
      <w:marLeft w:val="0"/>
      <w:marRight w:val="0"/>
      <w:marTop w:val="0"/>
      <w:marBottom w:val="0"/>
      <w:divBdr>
        <w:top w:val="none" w:sz="0" w:space="0" w:color="auto"/>
        <w:left w:val="none" w:sz="0" w:space="0" w:color="auto"/>
        <w:bottom w:val="none" w:sz="0" w:space="0" w:color="auto"/>
        <w:right w:val="none" w:sz="0" w:space="0" w:color="auto"/>
      </w:divBdr>
    </w:div>
    <w:div w:id="1925456517">
      <w:bodyDiv w:val="1"/>
      <w:marLeft w:val="0"/>
      <w:marRight w:val="0"/>
      <w:marTop w:val="0"/>
      <w:marBottom w:val="0"/>
      <w:divBdr>
        <w:top w:val="none" w:sz="0" w:space="0" w:color="auto"/>
        <w:left w:val="none" w:sz="0" w:space="0" w:color="auto"/>
        <w:bottom w:val="none" w:sz="0" w:space="0" w:color="auto"/>
        <w:right w:val="none" w:sz="0" w:space="0" w:color="auto"/>
      </w:divBdr>
    </w:div>
    <w:div w:id="1925532682">
      <w:bodyDiv w:val="1"/>
      <w:marLeft w:val="0"/>
      <w:marRight w:val="0"/>
      <w:marTop w:val="0"/>
      <w:marBottom w:val="0"/>
      <w:divBdr>
        <w:top w:val="none" w:sz="0" w:space="0" w:color="auto"/>
        <w:left w:val="none" w:sz="0" w:space="0" w:color="auto"/>
        <w:bottom w:val="none" w:sz="0" w:space="0" w:color="auto"/>
        <w:right w:val="none" w:sz="0" w:space="0" w:color="auto"/>
      </w:divBdr>
    </w:div>
    <w:div w:id="1925797539">
      <w:bodyDiv w:val="1"/>
      <w:marLeft w:val="0"/>
      <w:marRight w:val="0"/>
      <w:marTop w:val="0"/>
      <w:marBottom w:val="0"/>
      <w:divBdr>
        <w:top w:val="none" w:sz="0" w:space="0" w:color="auto"/>
        <w:left w:val="none" w:sz="0" w:space="0" w:color="auto"/>
        <w:bottom w:val="none" w:sz="0" w:space="0" w:color="auto"/>
        <w:right w:val="none" w:sz="0" w:space="0" w:color="auto"/>
      </w:divBdr>
    </w:div>
    <w:div w:id="1925800741">
      <w:bodyDiv w:val="1"/>
      <w:marLeft w:val="0"/>
      <w:marRight w:val="0"/>
      <w:marTop w:val="0"/>
      <w:marBottom w:val="0"/>
      <w:divBdr>
        <w:top w:val="none" w:sz="0" w:space="0" w:color="auto"/>
        <w:left w:val="none" w:sz="0" w:space="0" w:color="auto"/>
        <w:bottom w:val="none" w:sz="0" w:space="0" w:color="auto"/>
        <w:right w:val="none" w:sz="0" w:space="0" w:color="auto"/>
      </w:divBdr>
    </w:div>
    <w:div w:id="1925841958">
      <w:bodyDiv w:val="1"/>
      <w:marLeft w:val="0"/>
      <w:marRight w:val="0"/>
      <w:marTop w:val="0"/>
      <w:marBottom w:val="0"/>
      <w:divBdr>
        <w:top w:val="none" w:sz="0" w:space="0" w:color="auto"/>
        <w:left w:val="none" w:sz="0" w:space="0" w:color="auto"/>
        <w:bottom w:val="none" w:sz="0" w:space="0" w:color="auto"/>
        <w:right w:val="none" w:sz="0" w:space="0" w:color="auto"/>
      </w:divBdr>
    </w:div>
    <w:div w:id="1925911713">
      <w:bodyDiv w:val="1"/>
      <w:marLeft w:val="0"/>
      <w:marRight w:val="0"/>
      <w:marTop w:val="0"/>
      <w:marBottom w:val="0"/>
      <w:divBdr>
        <w:top w:val="none" w:sz="0" w:space="0" w:color="auto"/>
        <w:left w:val="none" w:sz="0" w:space="0" w:color="auto"/>
        <w:bottom w:val="none" w:sz="0" w:space="0" w:color="auto"/>
        <w:right w:val="none" w:sz="0" w:space="0" w:color="auto"/>
      </w:divBdr>
    </w:div>
    <w:div w:id="1926110131">
      <w:bodyDiv w:val="1"/>
      <w:marLeft w:val="0"/>
      <w:marRight w:val="0"/>
      <w:marTop w:val="0"/>
      <w:marBottom w:val="0"/>
      <w:divBdr>
        <w:top w:val="none" w:sz="0" w:space="0" w:color="auto"/>
        <w:left w:val="none" w:sz="0" w:space="0" w:color="auto"/>
        <w:bottom w:val="none" w:sz="0" w:space="0" w:color="auto"/>
        <w:right w:val="none" w:sz="0" w:space="0" w:color="auto"/>
      </w:divBdr>
    </w:div>
    <w:div w:id="1926114248">
      <w:bodyDiv w:val="1"/>
      <w:marLeft w:val="0"/>
      <w:marRight w:val="0"/>
      <w:marTop w:val="0"/>
      <w:marBottom w:val="0"/>
      <w:divBdr>
        <w:top w:val="none" w:sz="0" w:space="0" w:color="auto"/>
        <w:left w:val="none" w:sz="0" w:space="0" w:color="auto"/>
        <w:bottom w:val="none" w:sz="0" w:space="0" w:color="auto"/>
        <w:right w:val="none" w:sz="0" w:space="0" w:color="auto"/>
      </w:divBdr>
    </w:div>
    <w:div w:id="1926183866">
      <w:bodyDiv w:val="1"/>
      <w:marLeft w:val="0"/>
      <w:marRight w:val="0"/>
      <w:marTop w:val="0"/>
      <w:marBottom w:val="0"/>
      <w:divBdr>
        <w:top w:val="none" w:sz="0" w:space="0" w:color="auto"/>
        <w:left w:val="none" w:sz="0" w:space="0" w:color="auto"/>
        <w:bottom w:val="none" w:sz="0" w:space="0" w:color="auto"/>
        <w:right w:val="none" w:sz="0" w:space="0" w:color="auto"/>
      </w:divBdr>
    </w:div>
    <w:div w:id="1926186772">
      <w:bodyDiv w:val="1"/>
      <w:marLeft w:val="0"/>
      <w:marRight w:val="0"/>
      <w:marTop w:val="0"/>
      <w:marBottom w:val="0"/>
      <w:divBdr>
        <w:top w:val="none" w:sz="0" w:space="0" w:color="auto"/>
        <w:left w:val="none" w:sz="0" w:space="0" w:color="auto"/>
        <w:bottom w:val="none" w:sz="0" w:space="0" w:color="auto"/>
        <w:right w:val="none" w:sz="0" w:space="0" w:color="auto"/>
      </w:divBdr>
    </w:div>
    <w:div w:id="1926261658">
      <w:bodyDiv w:val="1"/>
      <w:marLeft w:val="0"/>
      <w:marRight w:val="0"/>
      <w:marTop w:val="0"/>
      <w:marBottom w:val="0"/>
      <w:divBdr>
        <w:top w:val="none" w:sz="0" w:space="0" w:color="auto"/>
        <w:left w:val="none" w:sz="0" w:space="0" w:color="auto"/>
        <w:bottom w:val="none" w:sz="0" w:space="0" w:color="auto"/>
        <w:right w:val="none" w:sz="0" w:space="0" w:color="auto"/>
      </w:divBdr>
    </w:div>
    <w:div w:id="1926526106">
      <w:bodyDiv w:val="1"/>
      <w:marLeft w:val="0"/>
      <w:marRight w:val="0"/>
      <w:marTop w:val="0"/>
      <w:marBottom w:val="0"/>
      <w:divBdr>
        <w:top w:val="none" w:sz="0" w:space="0" w:color="auto"/>
        <w:left w:val="none" w:sz="0" w:space="0" w:color="auto"/>
        <w:bottom w:val="none" w:sz="0" w:space="0" w:color="auto"/>
        <w:right w:val="none" w:sz="0" w:space="0" w:color="auto"/>
      </w:divBdr>
    </w:div>
    <w:div w:id="1926566664">
      <w:bodyDiv w:val="1"/>
      <w:marLeft w:val="0"/>
      <w:marRight w:val="0"/>
      <w:marTop w:val="0"/>
      <w:marBottom w:val="0"/>
      <w:divBdr>
        <w:top w:val="none" w:sz="0" w:space="0" w:color="auto"/>
        <w:left w:val="none" w:sz="0" w:space="0" w:color="auto"/>
        <w:bottom w:val="none" w:sz="0" w:space="0" w:color="auto"/>
        <w:right w:val="none" w:sz="0" w:space="0" w:color="auto"/>
      </w:divBdr>
    </w:div>
    <w:div w:id="1926569889">
      <w:bodyDiv w:val="1"/>
      <w:marLeft w:val="0"/>
      <w:marRight w:val="0"/>
      <w:marTop w:val="0"/>
      <w:marBottom w:val="0"/>
      <w:divBdr>
        <w:top w:val="none" w:sz="0" w:space="0" w:color="auto"/>
        <w:left w:val="none" w:sz="0" w:space="0" w:color="auto"/>
        <w:bottom w:val="none" w:sz="0" w:space="0" w:color="auto"/>
        <w:right w:val="none" w:sz="0" w:space="0" w:color="auto"/>
      </w:divBdr>
    </w:div>
    <w:div w:id="1926694009">
      <w:bodyDiv w:val="1"/>
      <w:marLeft w:val="0"/>
      <w:marRight w:val="0"/>
      <w:marTop w:val="0"/>
      <w:marBottom w:val="0"/>
      <w:divBdr>
        <w:top w:val="none" w:sz="0" w:space="0" w:color="auto"/>
        <w:left w:val="none" w:sz="0" w:space="0" w:color="auto"/>
        <w:bottom w:val="none" w:sz="0" w:space="0" w:color="auto"/>
        <w:right w:val="none" w:sz="0" w:space="0" w:color="auto"/>
      </w:divBdr>
    </w:div>
    <w:div w:id="1926719760">
      <w:bodyDiv w:val="1"/>
      <w:marLeft w:val="0"/>
      <w:marRight w:val="0"/>
      <w:marTop w:val="0"/>
      <w:marBottom w:val="0"/>
      <w:divBdr>
        <w:top w:val="none" w:sz="0" w:space="0" w:color="auto"/>
        <w:left w:val="none" w:sz="0" w:space="0" w:color="auto"/>
        <w:bottom w:val="none" w:sz="0" w:space="0" w:color="auto"/>
        <w:right w:val="none" w:sz="0" w:space="0" w:color="auto"/>
      </w:divBdr>
    </w:div>
    <w:div w:id="1926722494">
      <w:bodyDiv w:val="1"/>
      <w:marLeft w:val="0"/>
      <w:marRight w:val="0"/>
      <w:marTop w:val="0"/>
      <w:marBottom w:val="0"/>
      <w:divBdr>
        <w:top w:val="none" w:sz="0" w:space="0" w:color="auto"/>
        <w:left w:val="none" w:sz="0" w:space="0" w:color="auto"/>
        <w:bottom w:val="none" w:sz="0" w:space="0" w:color="auto"/>
        <w:right w:val="none" w:sz="0" w:space="0" w:color="auto"/>
      </w:divBdr>
    </w:div>
    <w:div w:id="1926724436">
      <w:bodyDiv w:val="1"/>
      <w:marLeft w:val="0"/>
      <w:marRight w:val="0"/>
      <w:marTop w:val="0"/>
      <w:marBottom w:val="0"/>
      <w:divBdr>
        <w:top w:val="none" w:sz="0" w:space="0" w:color="auto"/>
        <w:left w:val="none" w:sz="0" w:space="0" w:color="auto"/>
        <w:bottom w:val="none" w:sz="0" w:space="0" w:color="auto"/>
        <w:right w:val="none" w:sz="0" w:space="0" w:color="auto"/>
      </w:divBdr>
    </w:div>
    <w:div w:id="1926763724">
      <w:bodyDiv w:val="1"/>
      <w:marLeft w:val="0"/>
      <w:marRight w:val="0"/>
      <w:marTop w:val="0"/>
      <w:marBottom w:val="0"/>
      <w:divBdr>
        <w:top w:val="none" w:sz="0" w:space="0" w:color="auto"/>
        <w:left w:val="none" w:sz="0" w:space="0" w:color="auto"/>
        <w:bottom w:val="none" w:sz="0" w:space="0" w:color="auto"/>
        <w:right w:val="none" w:sz="0" w:space="0" w:color="auto"/>
      </w:divBdr>
    </w:div>
    <w:div w:id="1926838711">
      <w:bodyDiv w:val="1"/>
      <w:marLeft w:val="0"/>
      <w:marRight w:val="0"/>
      <w:marTop w:val="0"/>
      <w:marBottom w:val="0"/>
      <w:divBdr>
        <w:top w:val="none" w:sz="0" w:space="0" w:color="auto"/>
        <w:left w:val="none" w:sz="0" w:space="0" w:color="auto"/>
        <w:bottom w:val="none" w:sz="0" w:space="0" w:color="auto"/>
        <w:right w:val="none" w:sz="0" w:space="0" w:color="auto"/>
      </w:divBdr>
    </w:div>
    <w:div w:id="1926916581">
      <w:bodyDiv w:val="1"/>
      <w:marLeft w:val="0"/>
      <w:marRight w:val="0"/>
      <w:marTop w:val="0"/>
      <w:marBottom w:val="0"/>
      <w:divBdr>
        <w:top w:val="none" w:sz="0" w:space="0" w:color="auto"/>
        <w:left w:val="none" w:sz="0" w:space="0" w:color="auto"/>
        <w:bottom w:val="none" w:sz="0" w:space="0" w:color="auto"/>
        <w:right w:val="none" w:sz="0" w:space="0" w:color="auto"/>
      </w:divBdr>
    </w:div>
    <w:div w:id="1927035527">
      <w:bodyDiv w:val="1"/>
      <w:marLeft w:val="0"/>
      <w:marRight w:val="0"/>
      <w:marTop w:val="0"/>
      <w:marBottom w:val="0"/>
      <w:divBdr>
        <w:top w:val="none" w:sz="0" w:space="0" w:color="auto"/>
        <w:left w:val="none" w:sz="0" w:space="0" w:color="auto"/>
        <w:bottom w:val="none" w:sz="0" w:space="0" w:color="auto"/>
        <w:right w:val="none" w:sz="0" w:space="0" w:color="auto"/>
      </w:divBdr>
    </w:div>
    <w:div w:id="1927181715">
      <w:bodyDiv w:val="1"/>
      <w:marLeft w:val="0"/>
      <w:marRight w:val="0"/>
      <w:marTop w:val="0"/>
      <w:marBottom w:val="0"/>
      <w:divBdr>
        <w:top w:val="none" w:sz="0" w:space="0" w:color="auto"/>
        <w:left w:val="none" w:sz="0" w:space="0" w:color="auto"/>
        <w:bottom w:val="none" w:sz="0" w:space="0" w:color="auto"/>
        <w:right w:val="none" w:sz="0" w:space="0" w:color="auto"/>
      </w:divBdr>
    </w:div>
    <w:div w:id="1927306009">
      <w:bodyDiv w:val="1"/>
      <w:marLeft w:val="0"/>
      <w:marRight w:val="0"/>
      <w:marTop w:val="0"/>
      <w:marBottom w:val="0"/>
      <w:divBdr>
        <w:top w:val="none" w:sz="0" w:space="0" w:color="auto"/>
        <w:left w:val="none" w:sz="0" w:space="0" w:color="auto"/>
        <w:bottom w:val="none" w:sz="0" w:space="0" w:color="auto"/>
        <w:right w:val="none" w:sz="0" w:space="0" w:color="auto"/>
      </w:divBdr>
    </w:div>
    <w:div w:id="1927378604">
      <w:bodyDiv w:val="1"/>
      <w:marLeft w:val="0"/>
      <w:marRight w:val="0"/>
      <w:marTop w:val="0"/>
      <w:marBottom w:val="0"/>
      <w:divBdr>
        <w:top w:val="none" w:sz="0" w:space="0" w:color="auto"/>
        <w:left w:val="none" w:sz="0" w:space="0" w:color="auto"/>
        <w:bottom w:val="none" w:sz="0" w:space="0" w:color="auto"/>
        <w:right w:val="none" w:sz="0" w:space="0" w:color="auto"/>
      </w:divBdr>
    </w:div>
    <w:div w:id="1927415770">
      <w:bodyDiv w:val="1"/>
      <w:marLeft w:val="0"/>
      <w:marRight w:val="0"/>
      <w:marTop w:val="0"/>
      <w:marBottom w:val="0"/>
      <w:divBdr>
        <w:top w:val="none" w:sz="0" w:space="0" w:color="auto"/>
        <w:left w:val="none" w:sz="0" w:space="0" w:color="auto"/>
        <w:bottom w:val="none" w:sz="0" w:space="0" w:color="auto"/>
        <w:right w:val="none" w:sz="0" w:space="0" w:color="auto"/>
      </w:divBdr>
    </w:div>
    <w:div w:id="1927424137">
      <w:bodyDiv w:val="1"/>
      <w:marLeft w:val="0"/>
      <w:marRight w:val="0"/>
      <w:marTop w:val="0"/>
      <w:marBottom w:val="0"/>
      <w:divBdr>
        <w:top w:val="none" w:sz="0" w:space="0" w:color="auto"/>
        <w:left w:val="none" w:sz="0" w:space="0" w:color="auto"/>
        <w:bottom w:val="none" w:sz="0" w:space="0" w:color="auto"/>
        <w:right w:val="none" w:sz="0" w:space="0" w:color="auto"/>
      </w:divBdr>
    </w:div>
    <w:div w:id="1927641957">
      <w:bodyDiv w:val="1"/>
      <w:marLeft w:val="0"/>
      <w:marRight w:val="0"/>
      <w:marTop w:val="0"/>
      <w:marBottom w:val="0"/>
      <w:divBdr>
        <w:top w:val="none" w:sz="0" w:space="0" w:color="auto"/>
        <w:left w:val="none" w:sz="0" w:space="0" w:color="auto"/>
        <w:bottom w:val="none" w:sz="0" w:space="0" w:color="auto"/>
        <w:right w:val="none" w:sz="0" w:space="0" w:color="auto"/>
      </w:divBdr>
    </w:div>
    <w:div w:id="1927643048">
      <w:bodyDiv w:val="1"/>
      <w:marLeft w:val="0"/>
      <w:marRight w:val="0"/>
      <w:marTop w:val="0"/>
      <w:marBottom w:val="0"/>
      <w:divBdr>
        <w:top w:val="none" w:sz="0" w:space="0" w:color="auto"/>
        <w:left w:val="none" w:sz="0" w:space="0" w:color="auto"/>
        <w:bottom w:val="none" w:sz="0" w:space="0" w:color="auto"/>
        <w:right w:val="none" w:sz="0" w:space="0" w:color="auto"/>
      </w:divBdr>
    </w:div>
    <w:div w:id="1927767025">
      <w:bodyDiv w:val="1"/>
      <w:marLeft w:val="0"/>
      <w:marRight w:val="0"/>
      <w:marTop w:val="0"/>
      <w:marBottom w:val="0"/>
      <w:divBdr>
        <w:top w:val="none" w:sz="0" w:space="0" w:color="auto"/>
        <w:left w:val="none" w:sz="0" w:space="0" w:color="auto"/>
        <w:bottom w:val="none" w:sz="0" w:space="0" w:color="auto"/>
        <w:right w:val="none" w:sz="0" w:space="0" w:color="auto"/>
      </w:divBdr>
    </w:div>
    <w:div w:id="1927882713">
      <w:bodyDiv w:val="1"/>
      <w:marLeft w:val="0"/>
      <w:marRight w:val="0"/>
      <w:marTop w:val="0"/>
      <w:marBottom w:val="0"/>
      <w:divBdr>
        <w:top w:val="none" w:sz="0" w:space="0" w:color="auto"/>
        <w:left w:val="none" w:sz="0" w:space="0" w:color="auto"/>
        <w:bottom w:val="none" w:sz="0" w:space="0" w:color="auto"/>
        <w:right w:val="none" w:sz="0" w:space="0" w:color="auto"/>
      </w:divBdr>
    </w:div>
    <w:div w:id="1927959610">
      <w:bodyDiv w:val="1"/>
      <w:marLeft w:val="0"/>
      <w:marRight w:val="0"/>
      <w:marTop w:val="0"/>
      <w:marBottom w:val="0"/>
      <w:divBdr>
        <w:top w:val="none" w:sz="0" w:space="0" w:color="auto"/>
        <w:left w:val="none" w:sz="0" w:space="0" w:color="auto"/>
        <w:bottom w:val="none" w:sz="0" w:space="0" w:color="auto"/>
        <w:right w:val="none" w:sz="0" w:space="0" w:color="auto"/>
      </w:divBdr>
    </w:div>
    <w:div w:id="1928004262">
      <w:bodyDiv w:val="1"/>
      <w:marLeft w:val="0"/>
      <w:marRight w:val="0"/>
      <w:marTop w:val="0"/>
      <w:marBottom w:val="0"/>
      <w:divBdr>
        <w:top w:val="none" w:sz="0" w:space="0" w:color="auto"/>
        <w:left w:val="none" w:sz="0" w:space="0" w:color="auto"/>
        <w:bottom w:val="none" w:sz="0" w:space="0" w:color="auto"/>
        <w:right w:val="none" w:sz="0" w:space="0" w:color="auto"/>
      </w:divBdr>
    </w:div>
    <w:div w:id="1928035218">
      <w:bodyDiv w:val="1"/>
      <w:marLeft w:val="0"/>
      <w:marRight w:val="0"/>
      <w:marTop w:val="0"/>
      <w:marBottom w:val="0"/>
      <w:divBdr>
        <w:top w:val="none" w:sz="0" w:space="0" w:color="auto"/>
        <w:left w:val="none" w:sz="0" w:space="0" w:color="auto"/>
        <w:bottom w:val="none" w:sz="0" w:space="0" w:color="auto"/>
        <w:right w:val="none" w:sz="0" w:space="0" w:color="auto"/>
      </w:divBdr>
    </w:div>
    <w:div w:id="1928080070">
      <w:bodyDiv w:val="1"/>
      <w:marLeft w:val="0"/>
      <w:marRight w:val="0"/>
      <w:marTop w:val="0"/>
      <w:marBottom w:val="0"/>
      <w:divBdr>
        <w:top w:val="none" w:sz="0" w:space="0" w:color="auto"/>
        <w:left w:val="none" w:sz="0" w:space="0" w:color="auto"/>
        <w:bottom w:val="none" w:sz="0" w:space="0" w:color="auto"/>
        <w:right w:val="none" w:sz="0" w:space="0" w:color="auto"/>
      </w:divBdr>
    </w:div>
    <w:div w:id="1928341538">
      <w:bodyDiv w:val="1"/>
      <w:marLeft w:val="0"/>
      <w:marRight w:val="0"/>
      <w:marTop w:val="0"/>
      <w:marBottom w:val="0"/>
      <w:divBdr>
        <w:top w:val="none" w:sz="0" w:space="0" w:color="auto"/>
        <w:left w:val="none" w:sz="0" w:space="0" w:color="auto"/>
        <w:bottom w:val="none" w:sz="0" w:space="0" w:color="auto"/>
        <w:right w:val="none" w:sz="0" w:space="0" w:color="auto"/>
      </w:divBdr>
    </w:div>
    <w:div w:id="1928342137">
      <w:bodyDiv w:val="1"/>
      <w:marLeft w:val="0"/>
      <w:marRight w:val="0"/>
      <w:marTop w:val="0"/>
      <w:marBottom w:val="0"/>
      <w:divBdr>
        <w:top w:val="none" w:sz="0" w:space="0" w:color="auto"/>
        <w:left w:val="none" w:sz="0" w:space="0" w:color="auto"/>
        <w:bottom w:val="none" w:sz="0" w:space="0" w:color="auto"/>
        <w:right w:val="none" w:sz="0" w:space="0" w:color="auto"/>
      </w:divBdr>
    </w:div>
    <w:div w:id="1928540504">
      <w:bodyDiv w:val="1"/>
      <w:marLeft w:val="0"/>
      <w:marRight w:val="0"/>
      <w:marTop w:val="0"/>
      <w:marBottom w:val="0"/>
      <w:divBdr>
        <w:top w:val="none" w:sz="0" w:space="0" w:color="auto"/>
        <w:left w:val="none" w:sz="0" w:space="0" w:color="auto"/>
        <w:bottom w:val="none" w:sz="0" w:space="0" w:color="auto"/>
        <w:right w:val="none" w:sz="0" w:space="0" w:color="auto"/>
      </w:divBdr>
    </w:div>
    <w:div w:id="1928614115">
      <w:bodyDiv w:val="1"/>
      <w:marLeft w:val="0"/>
      <w:marRight w:val="0"/>
      <w:marTop w:val="0"/>
      <w:marBottom w:val="0"/>
      <w:divBdr>
        <w:top w:val="none" w:sz="0" w:space="0" w:color="auto"/>
        <w:left w:val="none" w:sz="0" w:space="0" w:color="auto"/>
        <w:bottom w:val="none" w:sz="0" w:space="0" w:color="auto"/>
        <w:right w:val="none" w:sz="0" w:space="0" w:color="auto"/>
      </w:divBdr>
    </w:div>
    <w:div w:id="1928615485">
      <w:bodyDiv w:val="1"/>
      <w:marLeft w:val="0"/>
      <w:marRight w:val="0"/>
      <w:marTop w:val="0"/>
      <w:marBottom w:val="0"/>
      <w:divBdr>
        <w:top w:val="none" w:sz="0" w:space="0" w:color="auto"/>
        <w:left w:val="none" w:sz="0" w:space="0" w:color="auto"/>
        <w:bottom w:val="none" w:sz="0" w:space="0" w:color="auto"/>
        <w:right w:val="none" w:sz="0" w:space="0" w:color="auto"/>
      </w:divBdr>
    </w:div>
    <w:div w:id="1928616939">
      <w:bodyDiv w:val="1"/>
      <w:marLeft w:val="0"/>
      <w:marRight w:val="0"/>
      <w:marTop w:val="0"/>
      <w:marBottom w:val="0"/>
      <w:divBdr>
        <w:top w:val="none" w:sz="0" w:space="0" w:color="auto"/>
        <w:left w:val="none" w:sz="0" w:space="0" w:color="auto"/>
        <w:bottom w:val="none" w:sz="0" w:space="0" w:color="auto"/>
        <w:right w:val="none" w:sz="0" w:space="0" w:color="auto"/>
      </w:divBdr>
    </w:div>
    <w:div w:id="1928686376">
      <w:bodyDiv w:val="1"/>
      <w:marLeft w:val="0"/>
      <w:marRight w:val="0"/>
      <w:marTop w:val="0"/>
      <w:marBottom w:val="0"/>
      <w:divBdr>
        <w:top w:val="none" w:sz="0" w:space="0" w:color="auto"/>
        <w:left w:val="none" w:sz="0" w:space="0" w:color="auto"/>
        <w:bottom w:val="none" w:sz="0" w:space="0" w:color="auto"/>
        <w:right w:val="none" w:sz="0" w:space="0" w:color="auto"/>
      </w:divBdr>
    </w:div>
    <w:div w:id="1928689830">
      <w:bodyDiv w:val="1"/>
      <w:marLeft w:val="0"/>
      <w:marRight w:val="0"/>
      <w:marTop w:val="0"/>
      <w:marBottom w:val="0"/>
      <w:divBdr>
        <w:top w:val="none" w:sz="0" w:space="0" w:color="auto"/>
        <w:left w:val="none" w:sz="0" w:space="0" w:color="auto"/>
        <w:bottom w:val="none" w:sz="0" w:space="0" w:color="auto"/>
        <w:right w:val="none" w:sz="0" w:space="0" w:color="auto"/>
      </w:divBdr>
    </w:div>
    <w:div w:id="1928876703">
      <w:bodyDiv w:val="1"/>
      <w:marLeft w:val="0"/>
      <w:marRight w:val="0"/>
      <w:marTop w:val="0"/>
      <w:marBottom w:val="0"/>
      <w:divBdr>
        <w:top w:val="none" w:sz="0" w:space="0" w:color="auto"/>
        <w:left w:val="none" w:sz="0" w:space="0" w:color="auto"/>
        <w:bottom w:val="none" w:sz="0" w:space="0" w:color="auto"/>
        <w:right w:val="none" w:sz="0" w:space="0" w:color="auto"/>
      </w:divBdr>
    </w:div>
    <w:div w:id="1929002113">
      <w:bodyDiv w:val="1"/>
      <w:marLeft w:val="0"/>
      <w:marRight w:val="0"/>
      <w:marTop w:val="0"/>
      <w:marBottom w:val="0"/>
      <w:divBdr>
        <w:top w:val="none" w:sz="0" w:space="0" w:color="auto"/>
        <w:left w:val="none" w:sz="0" w:space="0" w:color="auto"/>
        <w:bottom w:val="none" w:sz="0" w:space="0" w:color="auto"/>
        <w:right w:val="none" w:sz="0" w:space="0" w:color="auto"/>
      </w:divBdr>
    </w:div>
    <w:div w:id="1929078341">
      <w:bodyDiv w:val="1"/>
      <w:marLeft w:val="0"/>
      <w:marRight w:val="0"/>
      <w:marTop w:val="0"/>
      <w:marBottom w:val="0"/>
      <w:divBdr>
        <w:top w:val="none" w:sz="0" w:space="0" w:color="auto"/>
        <w:left w:val="none" w:sz="0" w:space="0" w:color="auto"/>
        <w:bottom w:val="none" w:sz="0" w:space="0" w:color="auto"/>
        <w:right w:val="none" w:sz="0" w:space="0" w:color="auto"/>
      </w:divBdr>
    </w:div>
    <w:div w:id="1929188863">
      <w:bodyDiv w:val="1"/>
      <w:marLeft w:val="0"/>
      <w:marRight w:val="0"/>
      <w:marTop w:val="0"/>
      <w:marBottom w:val="0"/>
      <w:divBdr>
        <w:top w:val="none" w:sz="0" w:space="0" w:color="auto"/>
        <w:left w:val="none" w:sz="0" w:space="0" w:color="auto"/>
        <w:bottom w:val="none" w:sz="0" w:space="0" w:color="auto"/>
        <w:right w:val="none" w:sz="0" w:space="0" w:color="auto"/>
      </w:divBdr>
    </w:div>
    <w:div w:id="1929388838">
      <w:bodyDiv w:val="1"/>
      <w:marLeft w:val="0"/>
      <w:marRight w:val="0"/>
      <w:marTop w:val="0"/>
      <w:marBottom w:val="0"/>
      <w:divBdr>
        <w:top w:val="none" w:sz="0" w:space="0" w:color="auto"/>
        <w:left w:val="none" w:sz="0" w:space="0" w:color="auto"/>
        <w:bottom w:val="none" w:sz="0" w:space="0" w:color="auto"/>
        <w:right w:val="none" w:sz="0" w:space="0" w:color="auto"/>
      </w:divBdr>
    </w:div>
    <w:div w:id="1929533240">
      <w:bodyDiv w:val="1"/>
      <w:marLeft w:val="0"/>
      <w:marRight w:val="0"/>
      <w:marTop w:val="0"/>
      <w:marBottom w:val="0"/>
      <w:divBdr>
        <w:top w:val="none" w:sz="0" w:space="0" w:color="auto"/>
        <w:left w:val="none" w:sz="0" w:space="0" w:color="auto"/>
        <w:bottom w:val="none" w:sz="0" w:space="0" w:color="auto"/>
        <w:right w:val="none" w:sz="0" w:space="0" w:color="auto"/>
      </w:divBdr>
    </w:div>
    <w:div w:id="1929583488">
      <w:bodyDiv w:val="1"/>
      <w:marLeft w:val="0"/>
      <w:marRight w:val="0"/>
      <w:marTop w:val="0"/>
      <w:marBottom w:val="0"/>
      <w:divBdr>
        <w:top w:val="none" w:sz="0" w:space="0" w:color="auto"/>
        <w:left w:val="none" w:sz="0" w:space="0" w:color="auto"/>
        <w:bottom w:val="none" w:sz="0" w:space="0" w:color="auto"/>
        <w:right w:val="none" w:sz="0" w:space="0" w:color="auto"/>
      </w:divBdr>
    </w:div>
    <w:div w:id="1929655689">
      <w:bodyDiv w:val="1"/>
      <w:marLeft w:val="0"/>
      <w:marRight w:val="0"/>
      <w:marTop w:val="0"/>
      <w:marBottom w:val="0"/>
      <w:divBdr>
        <w:top w:val="none" w:sz="0" w:space="0" w:color="auto"/>
        <w:left w:val="none" w:sz="0" w:space="0" w:color="auto"/>
        <w:bottom w:val="none" w:sz="0" w:space="0" w:color="auto"/>
        <w:right w:val="none" w:sz="0" w:space="0" w:color="auto"/>
      </w:divBdr>
    </w:div>
    <w:div w:id="1929729666">
      <w:bodyDiv w:val="1"/>
      <w:marLeft w:val="0"/>
      <w:marRight w:val="0"/>
      <w:marTop w:val="0"/>
      <w:marBottom w:val="0"/>
      <w:divBdr>
        <w:top w:val="none" w:sz="0" w:space="0" w:color="auto"/>
        <w:left w:val="none" w:sz="0" w:space="0" w:color="auto"/>
        <w:bottom w:val="none" w:sz="0" w:space="0" w:color="auto"/>
        <w:right w:val="none" w:sz="0" w:space="0" w:color="auto"/>
      </w:divBdr>
    </w:div>
    <w:div w:id="1929776717">
      <w:bodyDiv w:val="1"/>
      <w:marLeft w:val="0"/>
      <w:marRight w:val="0"/>
      <w:marTop w:val="0"/>
      <w:marBottom w:val="0"/>
      <w:divBdr>
        <w:top w:val="none" w:sz="0" w:space="0" w:color="auto"/>
        <w:left w:val="none" w:sz="0" w:space="0" w:color="auto"/>
        <w:bottom w:val="none" w:sz="0" w:space="0" w:color="auto"/>
        <w:right w:val="none" w:sz="0" w:space="0" w:color="auto"/>
      </w:divBdr>
    </w:div>
    <w:div w:id="1929843412">
      <w:bodyDiv w:val="1"/>
      <w:marLeft w:val="0"/>
      <w:marRight w:val="0"/>
      <w:marTop w:val="0"/>
      <w:marBottom w:val="0"/>
      <w:divBdr>
        <w:top w:val="none" w:sz="0" w:space="0" w:color="auto"/>
        <w:left w:val="none" w:sz="0" w:space="0" w:color="auto"/>
        <w:bottom w:val="none" w:sz="0" w:space="0" w:color="auto"/>
        <w:right w:val="none" w:sz="0" w:space="0" w:color="auto"/>
      </w:divBdr>
    </w:div>
    <w:div w:id="1929844920">
      <w:bodyDiv w:val="1"/>
      <w:marLeft w:val="0"/>
      <w:marRight w:val="0"/>
      <w:marTop w:val="0"/>
      <w:marBottom w:val="0"/>
      <w:divBdr>
        <w:top w:val="none" w:sz="0" w:space="0" w:color="auto"/>
        <w:left w:val="none" w:sz="0" w:space="0" w:color="auto"/>
        <w:bottom w:val="none" w:sz="0" w:space="0" w:color="auto"/>
        <w:right w:val="none" w:sz="0" w:space="0" w:color="auto"/>
      </w:divBdr>
    </w:div>
    <w:div w:id="1929970024">
      <w:bodyDiv w:val="1"/>
      <w:marLeft w:val="0"/>
      <w:marRight w:val="0"/>
      <w:marTop w:val="0"/>
      <w:marBottom w:val="0"/>
      <w:divBdr>
        <w:top w:val="none" w:sz="0" w:space="0" w:color="auto"/>
        <w:left w:val="none" w:sz="0" w:space="0" w:color="auto"/>
        <w:bottom w:val="none" w:sz="0" w:space="0" w:color="auto"/>
        <w:right w:val="none" w:sz="0" w:space="0" w:color="auto"/>
      </w:divBdr>
    </w:div>
    <w:div w:id="1929998286">
      <w:bodyDiv w:val="1"/>
      <w:marLeft w:val="0"/>
      <w:marRight w:val="0"/>
      <w:marTop w:val="0"/>
      <w:marBottom w:val="0"/>
      <w:divBdr>
        <w:top w:val="none" w:sz="0" w:space="0" w:color="auto"/>
        <w:left w:val="none" w:sz="0" w:space="0" w:color="auto"/>
        <w:bottom w:val="none" w:sz="0" w:space="0" w:color="auto"/>
        <w:right w:val="none" w:sz="0" w:space="0" w:color="auto"/>
      </w:divBdr>
    </w:div>
    <w:div w:id="1929999894">
      <w:bodyDiv w:val="1"/>
      <w:marLeft w:val="0"/>
      <w:marRight w:val="0"/>
      <w:marTop w:val="0"/>
      <w:marBottom w:val="0"/>
      <w:divBdr>
        <w:top w:val="none" w:sz="0" w:space="0" w:color="auto"/>
        <w:left w:val="none" w:sz="0" w:space="0" w:color="auto"/>
        <w:bottom w:val="none" w:sz="0" w:space="0" w:color="auto"/>
        <w:right w:val="none" w:sz="0" w:space="0" w:color="auto"/>
      </w:divBdr>
    </w:div>
    <w:div w:id="1930112537">
      <w:bodyDiv w:val="1"/>
      <w:marLeft w:val="0"/>
      <w:marRight w:val="0"/>
      <w:marTop w:val="0"/>
      <w:marBottom w:val="0"/>
      <w:divBdr>
        <w:top w:val="none" w:sz="0" w:space="0" w:color="auto"/>
        <w:left w:val="none" w:sz="0" w:space="0" w:color="auto"/>
        <w:bottom w:val="none" w:sz="0" w:space="0" w:color="auto"/>
        <w:right w:val="none" w:sz="0" w:space="0" w:color="auto"/>
      </w:divBdr>
    </w:div>
    <w:div w:id="1930195212">
      <w:bodyDiv w:val="1"/>
      <w:marLeft w:val="0"/>
      <w:marRight w:val="0"/>
      <w:marTop w:val="0"/>
      <w:marBottom w:val="0"/>
      <w:divBdr>
        <w:top w:val="none" w:sz="0" w:space="0" w:color="auto"/>
        <w:left w:val="none" w:sz="0" w:space="0" w:color="auto"/>
        <w:bottom w:val="none" w:sz="0" w:space="0" w:color="auto"/>
        <w:right w:val="none" w:sz="0" w:space="0" w:color="auto"/>
      </w:divBdr>
    </w:div>
    <w:div w:id="1930233660">
      <w:bodyDiv w:val="1"/>
      <w:marLeft w:val="0"/>
      <w:marRight w:val="0"/>
      <w:marTop w:val="0"/>
      <w:marBottom w:val="0"/>
      <w:divBdr>
        <w:top w:val="none" w:sz="0" w:space="0" w:color="auto"/>
        <w:left w:val="none" w:sz="0" w:space="0" w:color="auto"/>
        <w:bottom w:val="none" w:sz="0" w:space="0" w:color="auto"/>
        <w:right w:val="none" w:sz="0" w:space="0" w:color="auto"/>
      </w:divBdr>
    </w:div>
    <w:div w:id="1930307611">
      <w:bodyDiv w:val="1"/>
      <w:marLeft w:val="0"/>
      <w:marRight w:val="0"/>
      <w:marTop w:val="0"/>
      <w:marBottom w:val="0"/>
      <w:divBdr>
        <w:top w:val="none" w:sz="0" w:space="0" w:color="auto"/>
        <w:left w:val="none" w:sz="0" w:space="0" w:color="auto"/>
        <w:bottom w:val="none" w:sz="0" w:space="0" w:color="auto"/>
        <w:right w:val="none" w:sz="0" w:space="0" w:color="auto"/>
      </w:divBdr>
    </w:div>
    <w:div w:id="1930311361">
      <w:bodyDiv w:val="1"/>
      <w:marLeft w:val="0"/>
      <w:marRight w:val="0"/>
      <w:marTop w:val="0"/>
      <w:marBottom w:val="0"/>
      <w:divBdr>
        <w:top w:val="none" w:sz="0" w:space="0" w:color="auto"/>
        <w:left w:val="none" w:sz="0" w:space="0" w:color="auto"/>
        <w:bottom w:val="none" w:sz="0" w:space="0" w:color="auto"/>
        <w:right w:val="none" w:sz="0" w:space="0" w:color="auto"/>
      </w:divBdr>
    </w:div>
    <w:div w:id="1930456510">
      <w:bodyDiv w:val="1"/>
      <w:marLeft w:val="0"/>
      <w:marRight w:val="0"/>
      <w:marTop w:val="0"/>
      <w:marBottom w:val="0"/>
      <w:divBdr>
        <w:top w:val="none" w:sz="0" w:space="0" w:color="auto"/>
        <w:left w:val="none" w:sz="0" w:space="0" w:color="auto"/>
        <w:bottom w:val="none" w:sz="0" w:space="0" w:color="auto"/>
        <w:right w:val="none" w:sz="0" w:space="0" w:color="auto"/>
      </w:divBdr>
    </w:div>
    <w:div w:id="1930458132">
      <w:bodyDiv w:val="1"/>
      <w:marLeft w:val="0"/>
      <w:marRight w:val="0"/>
      <w:marTop w:val="0"/>
      <w:marBottom w:val="0"/>
      <w:divBdr>
        <w:top w:val="none" w:sz="0" w:space="0" w:color="auto"/>
        <w:left w:val="none" w:sz="0" w:space="0" w:color="auto"/>
        <w:bottom w:val="none" w:sz="0" w:space="0" w:color="auto"/>
        <w:right w:val="none" w:sz="0" w:space="0" w:color="auto"/>
      </w:divBdr>
    </w:div>
    <w:div w:id="1930656862">
      <w:bodyDiv w:val="1"/>
      <w:marLeft w:val="0"/>
      <w:marRight w:val="0"/>
      <w:marTop w:val="0"/>
      <w:marBottom w:val="0"/>
      <w:divBdr>
        <w:top w:val="none" w:sz="0" w:space="0" w:color="auto"/>
        <w:left w:val="none" w:sz="0" w:space="0" w:color="auto"/>
        <w:bottom w:val="none" w:sz="0" w:space="0" w:color="auto"/>
        <w:right w:val="none" w:sz="0" w:space="0" w:color="auto"/>
      </w:divBdr>
    </w:div>
    <w:div w:id="1930701150">
      <w:bodyDiv w:val="1"/>
      <w:marLeft w:val="0"/>
      <w:marRight w:val="0"/>
      <w:marTop w:val="0"/>
      <w:marBottom w:val="0"/>
      <w:divBdr>
        <w:top w:val="none" w:sz="0" w:space="0" w:color="auto"/>
        <w:left w:val="none" w:sz="0" w:space="0" w:color="auto"/>
        <w:bottom w:val="none" w:sz="0" w:space="0" w:color="auto"/>
        <w:right w:val="none" w:sz="0" w:space="0" w:color="auto"/>
      </w:divBdr>
    </w:div>
    <w:div w:id="1930774417">
      <w:bodyDiv w:val="1"/>
      <w:marLeft w:val="0"/>
      <w:marRight w:val="0"/>
      <w:marTop w:val="0"/>
      <w:marBottom w:val="0"/>
      <w:divBdr>
        <w:top w:val="none" w:sz="0" w:space="0" w:color="auto"/>
        <w:left w:val="none" w:sz="0" w:space="0" w:color="auto"/>
        <w:bottom w:val="none" w:sz="0" w:space="0" w:color="auto"/>
        <w:right w:val="none" w:sz="0" w:space="0" w:color="auto"/>
      </w:divBdr>
    </w:div>
    <w:div w:id="1930847578">
      <w:bodyDiv w:val="1"/>
      <w:marLeft w:val="0"/>
      <w:marRight w:val="0"/>
      <w:marTop w:val="0"/>
      <w:marBottom w:val="0"/>
      <w:divBdr>
        <w:top w:val="none" w:sz="0" w:space="0" w:color="auto"/>
        <w:left w:val="none" w:sz="0" w:space="0" w:color="auto"/>
        <w:bottom w:val="none" w:sz="0" w:space="0" w:color="auto"/>
        <w:right w:val="none" w:sz="0" w:space="0" w:color="auto"/>
      </w:divBdr>
    </w:div>
    <w:div w:id="1930890549">
      <w:bodyDiv w:val="1"/>
      <w:marLeft w:val="0"/>
      <w:marRight w:val="0"/>
      <w:marTop w:val="0"/>
      <w:marBottom w:val="0"/>
      <w:divBdr>
        <w:top w:val="none" w:sz="0" w:space="0" w:color="auto"/>
        <w:left w:val="none" w:sz="0" w:space="0" w:color="auto"/>
        <w:bottom w:val="none" w:sz="0" w:space="0" w:color="auto"/>
        <w:right w:val="none" w:sz="0" w:space="0" w:color="auto"/>
      </w:divBdr>
    </w:div>
    <w:div w:id="1930964234">
      <w:bodyDiv w:val="1"/>
      <w:marLeft w:val="0"/>
      <w:marRight w:val="0"/>
      <w:marTop w:val="0"/>
      <w:marBottom w:val="0"/>
      <w:divBdr>
        <w:top w:val="none" w:sz="0" w:space="0" w:color="auto"/>
        <w:left w:val="none" w:sz="0" w:space="0" w:color="auto"/>
        <w:bottom w:val="none" w:sz="0" w:space="0" w:color="auto"/>
        <w:right w:val="none" w:sz="0" w:space="0" w:color="auto"/>
      </w:divBdr>
    </w:div>
    <w:div w:id="1931039887">
      <w:bodyDiv w:val="1"/>
      <w:marLeft w:val="0"/>
      <w:marRight w:val="0"/>
      <w:marTop w:val="0"/>
      <w:marBottom w:val="0"/>
      <w:divBdr>
        <w:top w:val="none" w:sz="0" w:space="0" w:color="auto"/>
        <w:left w:val="none" w:sz="0" w:space="0" w:color="auto"/>
        <w:bottom w:val="none" w:sz="0" w:space="0" w:color="auto"/>
        <w:right w:val="none" w:sz="0" w:space="0" w:color="auto"/>
      </w:divBdr>
    </w:div>
    <w:div w:id="1931041460">
      <w:bodyDiv w:val="1"/>
      <w:marLeft w:val="0"/>
      <w:marRight w:val="0"/>
      <w:marTop w:val="0"/>
      <w:marBottom w:val="0"/>
      <w:divBdr>
        <w:top w:val="none" w:sz="0" w:space="0" w:color="auto"/>
        <w:left w:val="none" w:sz="0" w:space="0" w:color="auto"/>
        <w:bottom w:val="none" w:sz="0" w:space="0" w:color="auto"/>
        <w:right w:val="none" w:sz="0" w:space="0" w:color="auto"/>
      </w:divBdr>
    </w:div>
    <w:div w:id="1931350017">
      <w:bodyDiv w:val="1"/>
      <w:marLeft w:val="0"/>
      <w:marRight w:val="0"/>
      <w:marTop w:val="0"/>
      <w:marBottom w:val="0"/>
      <w:divBdr>
        <w:top w:val="none" w:sz="0" w:space="0" w:color="auto"/>
        <w:left w:val="none" w:sz="0" w:space="0" w:color="auto"/>
        <w:bottom w:val="none" w:sz="0" w:space="0" w:color="auto"/>
        <w:right w:val="none" w:sz="0" w:space="0" w:color="auto"/>
      </w:divBdr>
    </w:div>
    <w:div w:id="1931542766">
      <w:bodyDiv w:val="1"/>
      <w:marLeft w:val="0"/>
      <w:marRight w:val="0"/>
      <w:marTop w:val="0"/>
      <w:marBottom w:val="0"/>
      <w:divBdr>
        <w:top w:val="none" w:sz="0" w:space="0" w:color="auto"/>
        <w:left w:val="none" w:sz="0" w:space="0" w:color="auto"/>
        <w:bottom w:val="none" w:sz="0" w:space="0" w:color="auto"/>
        <w:right w:val="none" w:sz="0" w:space="0" w:color="auto"/>
      </w:divBdr>
    </w:div>
    <w:div w:id="1931617699">
      <w:bodyDiv w:val="1"/>
      <w:marLeft w:val="0"/>
      <w:marRight w:val="0"/>
      <w:marTop w:val="0"/>
      <w:marBottom w:val="0"/>
      <w:divBdr>
        <w:top w:val="none" w:sz="0" w:space="0" w:color="auto"/>
        <w:left w:val="none" w:sz="0" w:space="0" w:color="auto"/>
        <w:bottom w:val="none" w:sz="0" w:space="0" w:color="auto"/>
        <w:right w:val="none" w:sz="0" w:space="0" w:color="auto"/>
      </w:divBdr>
    </w:div>
    <w:div w:id="1931693392">
      <w:bodyDiv w:val="1"/>
      <w:marLeft w:val="0"/>
      <w:marRight w:val="0"/>
      <w:marTop w:val="0"/>
      <w:marBottom w:val="0"/>
      <w:divBdr>
        <w:top w:val="none" w:sz="0" w:space="0" w:color="auto"/>
        <w:left w:val="none" w:sz="0" w:space="0" w:color="auto"/>
        <w:bottom w:val="none" w:sz="0" w:space="0" w:color="auto"/>
        <w:right w:val="none" w:sz="0" w:space="0" w:color="auto"/>
      </w:divBdr>
    </w:div>
    <w:div w:id="1931768765">
      <w:bodyDiv w:val="1"/>
      <w:marLeft w:val="0"/>
      <w:marRight w:val="0"/>
      <w:marTop w:val="0"/>
      <w:marBottom w:val="0"/>
      <w:divBdr>
        <w:top w:val="none" w:sz="0" w:space="0" w:color="auto"/>
        <w:left w:val="none" w:sz="0" w:space="0" w:color="auto"/>
        <w:bottom w:val="none" w:sz="0" w:space="0" w:color="auto"/>
        <w:right w:val="none" w:sz="0" w:space="0" w:color="auto"/>
      </w:divBdr>
    </w:div>
    <w:div w:id="1931770667">
      <w:bodyDiv w:val="1"/>
      <w:marLeft w:val="0"/>
      <w:marRight w:val="0"/>
      <w:marTop w:val="0"/>
      <w:marBottom w:val="0"/>
      <w:divBdr>
        <w:top w:val="none" w:sz="0" w:space="0" w:color="auto"/>
        <w:left w:val="none" w:sz="0" w:space="0" w:color="auto"/>
        <w:bottom w:val="none" w:sz="0" w:space="0" w:color="auto"/>
        <w:right w:val="none" w:sz="0" w:space="0" w:color="auto"/>
      </w:divBdr>
    </w:div>
    <w:div w:id="1931771674">
      <w:bodyDiv w:val="1"/>
      <w:marLeft w:val="0"/>
      <w:marRight w:val="0"/>
      <w:marTop w:val="0"/>
      <w:marBottom w:val="0"/>
      <w:divBdr>
        <w:top w:val="none" w:sz="0" w:space="0" w:color="auto"/>
        <w:left w:val="none" w:sz="0" w:space="0" w:color="auto"/>
        <w:bottom w:val="none" w:sz="0" w:space="0" w:color="auto"/>
        <w:right w:val="none" w:sz="0" w:space="0" w:color="auto"/>
      </w:divBdr>
    </w:div>
    <w:div w:id="1931771755">
      <w:bodyDiv w:val="1"/>
      <w:marLeft w:val="0"/>
      <w:marRight w:val="0"/>
      <w:marTop w:val="0"/>
      <w:marBottom w:val="0"/>
      <w:divBdr>
        <w:top w:val="none" w:sz="0" w:space="0" w:color="auto"/>
        <w:left w:val="none" w:sz="0" w:space="0" w:color="auto"/>
        <w:bottom w:val="none" w:sz="0" w:space="0" w:color="auto"/>
        <w:right w:val="none" w:sz="0" w:space="0" w:color="auto"/>
      </w:divBdr>
    </w:div>
    <w:div w:id="1931887941">
      <w:bodyDiv w:val="1"/>
      <w:marLeft w:val="0"/>
      <w:marRight w:val="0"/>
      <w:marTop w:val="0"/>
      <w:marBottom w:val="0"/>
      <w:divBdr>
        <w:top w:val="none" w:sz="0" w:space="0" w:color="auto"/>
        <w:left w:val="none" w:sz="0" w:space="0" w:color="auto"/>
        <w:bottom w:val="none" w:sz="0" w:space="0" w:color="auto"/>
        <w:right w:val="none" w:sz="0" w:space="0" w:color="auto"/>
      </w:divBdr>
    </w:div>
    <w:div w:id="1931963309">
      <w:bodyDiv w:val="1"/>
      <w:marLeft w:val="0"/>
      <w:marRight w:val="0"/>
      <w:marTop w:val="0"/>
      <w:marBottom w:val="0"/>
      <w:divBdr>
        <w:top w:val="none" w:sz="0" w:space="0" w:color="auto"/>
        <w:left w:val="none" w:sz="0" w:space="0" w:color="auto"/>
        <w:bottom w:val="none" w:sz="0" w:space="0" w:color="auto"/>
        <w:right w:val="none" w:sz="0" w:space="0" w:color="auto"/>
      </w:divBdr>
    </w:div>
    <w:div w:id="1931966443">
      <w:bodyDiv w:val="1"/>
      <w:marLeft w:val="0"/>
      <w:marRight w:val="0"/>
      <w:marTop w:val="0"/>
      <w:marBottom w:val="0"/>
      <w:divBdr>
        <w:top w:val="none" w:sz="0" w:space="0" w:color="auto"/>
        <w:left w:val="none" w:sz="0" w:space="0" w:color="auto"/>
        <w:bottom w:val="none" w:sz="0" w:space="0" w:color="auto"/>
        <w:right w:val="none" w:sz="0" w:space="0" w:color="auto"/>
      </w:divBdr>
    </w:div>
    <w:div w:id="1932005813">
      <w:bodyDiv w:val="1"/>
      <w:marLeft w:val="0"/>
      <w:marRight w:val="0"/>
      <w:marTop w:val="0"/>
      <w:marBottom w:val="0"/>
      <w:divBdr>
        <w:top w:val="none" w:sz="0" w:space="0" w:color="auto"/>
        <w:left w:val="none" w:sz="0" w:space="0" w:color="auto"/>
        <w:bottom w:val="none" w:sz="0" w:space="0" w:color="auto"/>
        <w:right w:val="none" w:sz="0" w:space="0" w:color="auto"/>
      </w:divBdr>
    </w:div>
    <w:div w:id="1932010485">
      <w:bodyDiv w:val="1"/>
      <w:marLeft w:val="0"/>
      <w:marRight w:val="0"/>
      <w:marTop w:val="0"/>
      <w:marBottom w:val="0"/>
      <w:divBdr>
        <w:top w:val="none" w:sz="0" w:space="0" w:color="auto"/>
        <w:left w:val="none" w:sz="0" w:space="0" w:color="auto"/>
        <w:bottom w:val="none" w:sz="0" w:space="0" w:color="auto"/>
        <w:right w:val="none" w:sz="0" w:space="0" w:color="auto"/>
      </w:divBdr>
    </w:div>
    <w:div w:id="1932080923">
      <w:bodyDiv w:val="1"/>
      <w:marLeft w:val="0"/>
      <w:marRight w:val="0"/>
      <w:marTop w:val="0"/>
      <w:marBottom w:val="0"/>
      <w:divBdr>
        <w:top w:val="none" w:sz="0" w:space="0" w:color="auto"/>
        <w:left w:val="none" w:sz="0" w:space="0" w:color="auto"/>
        <w:bottom w:val="none" w:sz="0" w:space="0" w:color="auto"/>
        <w:right w:val="none" w:sz="0" w:space="0" w:color="auto"/>
      </w:divBdr>
    </w:div>
    <w:div w:id="1932081865">
      <w:bodyDiv w:val="1"/>
      <w:marLeft w:val="0"/>
      <w:marRight w:val="0"/>
      <w:marTop w:val="0"/>
      <w:marBottom w:val="0"/>
      <w:divBdr>
        <w:top w:val="none" w:sz="0" w:space="0" w:color="auto"/>
        <w:left w:val="none" w:sz="0" w:space="0" w:color="auto"/>
        <w:bottom w:val="none" w:sz="0" w:space="0" w:color="auto"/>
        <w:right w:val="none" w:sz="0" w:space="0" w:color="auto"/>
      </w:divBdr>
    </w:div>
    <w:div w:id="1932201568">
      <w:bodyDiv w:val="1"/>
      <w:marLeft w:val="0"/>
      <w:marRight w:val="0"/>
      <w:marTop w:val="0"/>
      <w:marBottom w:val="0"/>
      <w:divBdr>
        <w:top w:val="none" w:sz="0" w:space="0" w:color="auto"/>
        <w:left w:val="none" w:sz="0" w:space="0" w:color="auto"/>
        <w:bottom w:val="none" w:sz="0" w:space="0" w:color="auto"/>
        <w:right w:val="none" w:sz="0" w:space="0" w:color="auto"/>
      </w:divBdr>
    </w:div>
    <w:div w:id="1932277806">
      <w:bodyDiv w:val="1"/>
      <w:marLeft w:val="0"/>
      <w:marRight w:val="0"/>
      <w:marTop w:val="0"/>
      <w:marBottom w:val="0"/>
      <w:divBdr>
        <w:top w:val="none" w:sz="0" w:space="0" w:color="auto"/>
        <w:left w:val="none" w:sz="0" w:space="0" w:color="auto"/>
        <w:bottom w:val="none" w:sz="0" w:space="0" w:color="auto"/>
        <w:right w:val="none" w:sz="0" w:space="0" w:color="auto"/>
      </w:divBdr>
    </w:div>
    <w:div w:id="1932422353">
      <w:bodyDiv w:val="1"/>
      <w:marLeft w:val="0"/>
      <w:marRight w:val="0"/>
      <w:marTop w:val="0"/>
      <w:marBottom w:val="0"/>
      <w:divBdr>
        <w:top w:val="none" w:sz="0" w:space="0" w:color="auto"/>
        <w:left w:val="none" w:sz="0" w:space="0" w:color="auto"/>
        <w:bottom w:val="none" w:sz="0" w:space="0" w:color="auto"/>
        <w:right w:val="none" w:sz="0" w:space="0" w:color="auto"/>
      </w:divBdr>
    </w:div>
    <w:div w:id="1932426369">
      <w:bodyDiv w:val="1"/>
      <w:marLeft w:val="0"/>
      <w:marRight w:val="0"/>
      <w:marTop w:val="0"/>
      <w:marBottom w:val="0"/>
      <w:divBdr>
        <w:top w:val="none" w:sz="0" w:space="0" w:color="auto"/>
        <w:left w:val="none" w:sz="0" w:space="0" w:color="auto"/>
        <w:bottom w:val="none" w:sz="0" w:space="0" w:color="auto"/>
        <w:right w:val="none" w:sz="0" w:space="0" w:color="auto"/>
      </w:divBdr>
    </w:div>
    <w:div w:id="1932470878">
      <w:bodyDiv w:val="1"/>
      <w:marLeft w:val="0"/>
      <w:marRight w:val="0"/>
      <w:marTop w:val="0"/>
      <w:marBottom w:val="0"/>
      <w:divBdr>
        <w:top w:val="none" w:sz="0" w:space="0" w:color="auto"/>
        <w:left w:val="none" w:sz="0" w:space="0" w:color="auto"/>
        <w:bottom w:val="none" w:sz="0" w:space="0" w:color="auto"/>
        <w:right w:val="none" w:sz="0" w:space="0" w:color="auto"/>
      </w:divBdr>
    </w:div>
    <w:div w:id="1932540404">
      <w:bodyDiv w:val="1"/>
      <w:marLeft w:val="0"/>
      <w:marRight w:val="0"/>
      <w:marTop w:val="0"/>
      <w:marBottom w:val="0"/>
      <w:divBdr>
        <w:top w:val="none" w:sz="0" w:space="0" w:color="auto"/>
        <w:left w:val="none" w:sz="0" w:space="0" w:color="auto"/>
        <w:bottom w:val="none" w:sz="0" w:space="0" w:color="auto"/>
        <w:right w:val="none" w:sz="0" w:space="0" w:color="auto"/>
      </w:divBdr>
    </w:div>
    <w:div w:id="1932542325">
      <w:bodyDiv w:val="1"/>
      <w:marLeft w:val="0"/>
      <w:marRight w:val="0"/>
      <w:marTop w:val="0"/>
      <w:marBottom w:val="0"/>
      <w:divBdr>
        <w:top w:val="none" w:sz="0" w:space="0" w:color="auto"/>
        <w:left w:val="none" w:sz="0" w:space="0" w:color="auto"/>
        <w:bottom w:val="none" w:sz="0" w:space="0" w:color="auto"/>
        <w:right w:val="none" w:sz="0" w:space="0" w:color="auto"/>
      </w:divBdr>
    </w:div>
    <w:div w:id="1932618392">
      <w:bodyDiv w:val="1"/>
      <w:marLeft w:val="0"/>
      <w:marRight w:val="0"/>
      <w:marTop w:val="0"/>
      <w:marBottom w:val="0"/>
      <w:divBdr>
        <w:top w:val="none" w:sz="0" w:space="0" w:color="auto"/>
        <w:left w:val="none" w:sz="0" w:space="0" w:color="auto"/>
        <w:bottom w:val="none" w:sz="0" w:space="0" w:color="auto"/>
        <w:right w:val="none" w:sz="0" w:space="0" w:color="auto"/>
      </w:divBdr>
    </w:div>
    <w:div w:id="1932621123">
      <w:bodyDiv w:val="1"/>
      <w:marLeft w:val="0"/>
      <w:marRight w:val="0"/>
      <w:marTop w:val="0"/>
      <w:marBottom w:val="0"/>
      <w:divBdr>
        <w:top w:val="none" w:sz="0" w:space="0" w:color="auto"/>
        <w:left w:val="none" w:sz="0" w:space="0" w:color="auto"/>
        <w:bottom w:val="none" w:sz="0" w:space="0" w:color="auto"/>
        <w:right w:val="none" w:sz="0" w:space="0" w:color="auto"/>
      </w:divBdr>
    </w:div>
    <w:div w:id="1932738228">
      <w:bodyDiv w:val="1"/>
      <w:marLeft w:val="0"/>
      <w:marRight w:val="0"/>
      <w:marTop w:val="0"/>
      <w:marBottom w:val="0"/>
      <w:divBdr>
        <w:top w:val="none" w:sz="0" w:space="0" w:color="auto"/>
        <w:left w:val="none" w:sz="0" w:space="0" w:color="auto"/>
        <w:bottom w:val="none" w:sz="0" w:space="0" w:color="auto"/>
        <w:right w:val="none" w:sz="0" w:space="0" w:color="auto"/>
      </w:divBdr>
    </w:div>
    <w:div w:id="1932816846">
      <w:bodyDiv w:val="1"/>
      <w:marLeft w:val="0"/>
      <w:marRight w:val="0"/>
      <w:marTop w:val="0"/>
      <w:marBottom w:val="0"/>
      <w:divBdr>
        <w:top w:val="none" w:sz="0" w:space="0" w:color="auto"/>
        <w:left w:val="none" w:sz="0" w:space="0" w:color="auto"/>
        <w:bottom w:val="none" w:sz="0" w:space="0" w:color="auto"/>
        <w:right w:val="none" w:sz="0" w:space="0" w:color="auto"/>
      </w:divBdr>
    </w:div>
    <w:div w:id="1932857208">
      <w:bodyDiv w:val="1"/>
      <w:marLeft w:val="0"/>
      <w:marRight w:val="0"/>
      <w:marTop w:val="0"/>
      <w:marBottom w:val="0"/>
      <w:divBdr>
        <w:top w:val="none" w:sz="0" w:space="0" w:color="auto"/>
        <w:left w:val="none" w:sz="0" w:space="0" w:color="auto"/>
        <w:bottom w:val="none" w:sz="0" w:space="0" w:color="auto"/>
        <w:right w:val="none" w:sz="0" w:space="0" w:color="auto"/>
      </w:divBdr>
    </w:div>
    <w:div w:id="1933080199">
      <w:bodyDiv w:val="1"/>
      <w:marLeft w:val="0"/>
      <w:marRight w:val="0"/>
      <w:marTop w:val="0"/>
      <w:marBottom w:val="0"/>
      <w:divBdr>
        <w:top w:val="none" w:sz="0" w:space="0" w:color="auto"/>
        <w:left w:val="none" w:sz="0" w:space="0" w:color="auto"/>
        <w:bottom w:val="none" w:sz="0" w:space="0" w:color="auto"/>
        <w:right w:val="none" w:sz="0" w:space="0" w:color="auto"/>
      </w:divBdr>
    </w:div>
    <w:div w:id="1933081456">
      <w:bodyDiv w:val="1"/>
      <w:marLeft w:val="0"/>
      <w:marRight w:val="0"/>
      <w:marTop w:val="0"/>
      <w:marBottom w:val="0"/>
      <w:divBdr>
        <w:top w:val="none" w:sz="0" w:space="0" w:color="auto"/>
        <w:left w:val="none" w:sz="0" w:space="0" w:color="auto"/>
        <w:bottom w:val="none" w:sz="0" w:space="0" w:color="auto"/>
        <w:right w:val="none" w:sz="0" w:space="0" w:color="auto"/>
      </w:divBdr>
    </w:div>
    <w:div w:id="1933129011">
      <w:bodyDiv w:val="1"/>
      <w:marLeft w:val="0"/>
      <w:marRight w:val="0"/>
      <w:marTop w:val="0"/>
      <w:marBottom w:val="0"/>
      <w:divBdr>
        <w:top w:val="none" w:sz="0" w:space="0" w:color="auto"/>
        <w:left w:val="none" w:sz="0" w:space="0" w:color="auto"/>
        <w:bottom w:val="none" w:sz="0" w:space="0" w:color="auto"/>
        <w:right w:val="none" w:sz="0" w:space="0" w:color="auto"/>
      </w:divBdr>
    </w:div>
    <w:div w:id="1933203596">
      <w:bodyDiv w:val="1"/>
      <w:marLeft w:val="0"/>
      <w:marRight w:val="0"/>
      <w:marTop w:val="0"/>
      <w:marBottom w:val="0"/>
      <w:divBdr>
        <w:top w:val="none" w:sz="0" w:space="0" w:color="auto"/>
        <w:left w:val="none" w:sz="0" w:space="0" w:color="auto"/>
        <w:bottom w:val="none" w:sz="0" w:space="0" w:color="auto"/>
        <w:right w:val="none" w:sz="0" w:space="0" w:color="auto"/>
      </w:divBdr>
    </w:div>
    <w:div w:id="1933318639">
      <w:bodyDiv w:val="1"/>
      <w:marLeft w:val="0"/>
      <w:marRight w:val="0"/>
      <w:marTop w:val="0"/>
      <w:marBottom w:val="0"/>
      <w:divBdr>
        <w:top w:val="none" w:sz="0" w:space="0" w:color="auto"/>
        <w:left w:val="none" w:sz="0" w:space="0" w:color="auto"/>
        <w:bottom w:val="none" w:sz="0" w:space="0" w:color="auto"/>
        <w:right w:val="none" w:sz="0" w:space="0" w:color="auto"/>
      </w:divBdr>
    </w:div>
    <w:div w:id="1933319766">
      <w:bodyDiv w:val="1"/>
      <w:marLeft w:val="0"/>
      <w:marRight w:val="0"/>
      <w:marTop w:val="0"/>
      <w:marBottom w:val="0"/>
      <w:divBdr>
        <w:top w:val="none" w:sz="0" w:space="0" w:color="auto"/>
        <w:left w:val="none" w:sz="0" w:space="0" w:color="auto"/>
        <w:bottom w:val="none" w:sz="0" w:space="0" w:color="auto"/>
        <w:right w:val="none" w:sz="0" w:space="0" w:color="auto"/>
      </w:divBdr>
    </w:div>
    <w:div w:id="1933464370">
      <w:bodyDiv w:val="1"/>
      <w:marLeft w:val="0"/>
      <w:marRight w:val="0"/>
      <w:marTop w:val="0"/>
      <w:marBottom w:val="0"/>
      <w:divBdr>
        <w:top w:val="none" w:sz="0" w:space="0" w:color="auto"/>
        <w:left w:val="none" w:sz="0" w:space="0" w:color="auto"/>
        <w:bottom w:val="none" w:sz="0" w:space="0" w:color="auto"/>
        <w:right w:val="none" w:sz="0" w:space="0" w:color="auto"/>
      </w:divBdr>
    </w:div>
    <w:div w:id="1933661568">
      <w:bodyDiv w:val="1"/>
      <w:marLeft w:val="0"/>
      <w:marRight w:val="0"/>
      <w:marTop w:val="0"/>
      <w:marBottom w:val="0"/>
      <w:divBdr>
        <w:top w:val="none" w:sz="0" w:space="0" w:color="auto"/>
        <w:left w:val="none" w:sz="0" w:space="0" w:color="auto"/>
        <w:bottom w:val="none" w:sz="0" w:space="0" w:color="auto"/>
        <w:right w:val="none" w:sz="0" w:space="0" w:color="auto"/>
      </w:divBdr>
    </w:div>
    <w:div w:id="1933735170">
      <w:bodyDiv w:val="1"/>
      <w:marLeft w:val="0"/>
      <w:marRight w:val="0"/>
      <w:marTop w:val="0"/>
      <w:marBottom w:val="0"/>
      <w:divBdr>
        <w:top w:val="none" w:sz="0" w:space="0" w:color="auto"/>
        <w:left w:val="none" w:sz="0" w:space="0" w:color="auto"/>
        <w:bottom w:val="none" w:sz="0" w:space="0" w:color="auto"/>
        <w:right w:val="none" w:sz="0" w:space="0" w:color="auto"/>
      </w:divBdr>
    </w:div>
    <w:div w:id="1933927570">
      <w:bodyDiv w:val="1"/>
      <w:marLeft w:val="0"/>
      <w:marRight w:val="0"/>
      <w:marTop w:val="0"/>
      <w:marBottom w:val="0"/>
      <w:divBdr>
        <w:top w:val="none" w:sz="0" w:space="0" w:color="auto"/>
        <w:left w:val="none" w:sz="0" w:space="0" w:color="auto"/>
        <w:bottom w:val="none" w:sz="0" w:space="0" w:color="auto"/>
        <w:right w:val="none" w:sz="0" w:space="0" w:color="auto"/>
      </w:divBdr>
    </w:div>
    <w:div w:id="1933971327">
      <w:bodyDiv w:val="1"/>
      <w:marLeft w:val="0"/>
      <w:marRight w:val="0"/>
      <w:marTop w:val="0"/>
      <w:marBottom w:val="0"/>
      <w:divBdr>
        <w:top w:val="none" w:sz="0" w:space="0" w:color="auto"/>
        <w:left w:val="none" w:sz="0" w:space="0" w:color="auto"/>
        <w:bottom w:val="none" w:sz="0" w:space="0" w:color="auto"/>
        <w:right w:val="none" w:sz="0" w:space="0" w:color="auto"/>
      </w:divBdr>
    </w:div>
    <w:div w:id="1934049451">
      <w:bodyDiv w:val="1"/>
      <w:marLeft w:val="0"/>
      <w:marRight w:val="0"/>
      <w:marTop w:val="0"/>
      <w:marBottom w:val="0"/>
      <w:divBdr>
        <w:top w:val="none" w:sz="0" w:space="0" w:color="auto"/>
        <w:left w:val="none" w:sz="0" w:space="0" w:color="auto"/>
        <w:bottom w:val="none" w:sz="0" w:space="0" w:color="auto"/>
        <w:right w:val="none" w:sz="0" w:space="0" w:color="auto"/>
      </w:divBdr>
    </w:div>
    <w:div w:id="1934167502">
      <w:bodyDiv w:val="1"/>
      <w:marLeft w:val="0"/>
      <w:marRight w:val="0"/>
      <w:marTop w:val="0"/>
      <w:marBottom w:val="0"/>
      <w:divBdr>
        <w:top w:val="none" w:sz="0" w:space="0" w:color="auto"/>
        <w:left w:val="none" w:sz="0" w:space="0" w:color="auto"/>
        <w:bottom w:val="none" w:sz="0" w:space="0" w:color="auto"/>
        <w:right w:val="none" w:sz="0" w:space="0" w:color="auto"/>
      </w:divBdr>
    </w:div>
    <w:div w:id="1934169936">
      <w:bodyDiv w:val="1"/>
      <w:marLeft w:val="0"/>
      <w:marRight w:val="0"/>
      <w:marTop w:val="0"/>
      <w:marBottom w:val="0"/>
      <w:divBdr>
        <w:top w:val="none" w:sz="0" w:space="0" w:color="auto"/>
        <w:left w:val="none" w:sz="0" w:space="0" w:color="auto"/>
        <w:bottom w:val="none" w:sz="0" w:space="0" w:color="auto"/>
        <w:right w:val="none" w:sz="0" w:space="0" w:color="auto"/>
      </w:divBdr>
    </w:div>
    <w:div w:id="1934242763">
      <w:bodyDiv w:val="1"/>
      <w:marLeft w:val="0"/>
      <w:marRight w:val="0"/>
      <w:marTop w:val="0"/>
      <w:marBottom w:val="0"/>
      <w:divBdr>
        <w:top w:val="none" w:sz="0" w:space="0" w:color="auto"/>
        <w:left w:val="none" w:sz="0" w:space="0" w:color="auto"/>
        <w:bottom w:val="none" w:sz="0" w:space="0" w:color="auto"/>
        <w:right w:val="none" w:sz="0" w:space="0" w:color="auto"/>
      </w:divBdr>
    </w:div>
    <w:div w:id="1934319757">
      <w:bodyDiv w:val="1"/>
      <w:marLeft w:val="0"/>
      <w:marRight w:val="0"/>
      <w:marTop w:val="0"/>
      <w:marBottom w:val="0"/>
      <w:divBdr>
        <w:top w:val="none" w:sz="0" w:space="0" w:color="auto"/>
        <w:left w:val="none" w:sz="0" w:space="0" w:color="auto"/>
        <w:bottom w:val="none" w:sz="0" w:space="0" w:color="auto"/>
        <w:right w:val="none" w:sz="0" w:space="0" w:color="auto"/>
      </w:divBdr>
    </w:div>
    <w:div w:id="1934430216">
      <w:bodyDiv w:val="1"/>
      <w:marLeft w:val="0"/>
      <w:marRight w:val="0"/>
      <w:marTop w:val="0"/>
      <w:marBottom w:val="0"/>
      <w:divBdr>
        <w:top w:val="none" w:sz="0" w:space="0" w:color="auto"/>
        <w:left w:val="none" w:sz="0" w:space="0" w:color="auto"/>
        <w:bottom w:val="none" w:sz="0" w:space="0" w:color="auto"/>
        <w:right w:val="none" w:sz="0" w:space="0" w:color="auto"/>
      </w:divBdr>
    </w:div>
    <w:div w:id="1934708163">
      <w:bodyDiv w:val="1"/>
      <w:marLeft w:val="0"/>
      <w:marRight w:val="0"/>
      <w:marTop w:val="0"/>
      <w:marBottom w:val="0"/>
      <w:divBdr>
        <w:top w:val="none" w:sz="0" w:space="0" w:color="auto"/>
        <w:left w:val="none" w:sz="0" w:space="0" w:color="auto"/>
        <w:bottom w:val="none" w:sz="0" w:space="0" w:color="auto"/>
        <w:right w:val="none" w:sz="0" w:space="0" w:color="auto"/>
      </w:divBdr>
    </w:div>
    <w:div w:id="1934776881">
      <w:bodyDiv w:val="1"/>
      <w:marLeft w:val="0"/>
      <w:marRight w:val="0"/>
      <w:marTop w:val="0"/>
      <w:marBottom w:val="0"/>
      <w:divBdr>
        <w:top w:val="none" w:sz="0" w:space="0" w:color="auto"/>
        <w:left w:val="none" w:sz="0" w:space="0" w:color="auto"/>
        <w:bottom w:val="none" w:sz="0" w:space="0" w:color="auto"/>
        <w:right w:val="none" w:sz="0" w:space="0" w:color="auto"/>
      </w:divBdr>
    </w:div>
    <w:div w:id="1934823231">
      <w:bodyDiv w:val="1"/>
      <w:marLeft w:val="0"/>
      <w:marRight w:val="0"/>
      <w:marTop w:val="0"/>
      <w:marBottom w:val="0"/>
      <w:divBdr>
        <w:top w:val="none" w:sz="0" w:space="0" w:color="auto"/>
        <w:left w:val="none" w:sz="0" w:space="0" w:color="auto"/>
        <w:bottom w:val="none" w:sz="0" w:space="0" w:color="auto"/>
        <w:right w:val="none" w:sz="0" w:space="0" w:color="auto"/>
      </w:divBdr>
    </w:div>
    <w:div w:id="1934824929">
      <w:bodyDiv w:val="1"/>
      <w:marLeft w:val="0"/>
      <w:marRight w:val="0"/>
      <w:marTop w:val="0"/>
      <w:marBottom w:val="0"/>
      <w:divBdr>
        <w:top w:val="none" w:sz="0" w:space="0" w:color="auto"/>
        <w:left w:val="none" w:sz="0" w:space="0" w:color="auto"/>
        <w:bottom w:val="none" w:sz="0" w:space="0" w:color="auto"/>
        <w:right w:val="none" w:sz="0" w:space="0" w:color="auto"/>
      </w:divBdr>
    </w:div>
    <w:div w:id="1934849479">
      <w:bodyDiv w:val="1"/>
      <w:marLeft w:val="0"/>
      <w:marRight w:val="0"/>
      <w:marTop w:val="0"/>
      <w:marBottom w:val="0"/>
      <w:divBdr>
        <w:top w:val="none" w:sz="0" w:space="0" w:color="auto"/>
        <w:left w:val="none" w:sz="0" w:space="0" w:color="auto"/>
        <w:bottom w:val="none" w:sz="0" w:space="0" w:color="auto"/>
        <w:right w:val="none" w:sz="0" w:space="0" w:color="auto"/>
      </w:divBdr>
    </w:div>
    <w:div w:id="1934892943">
      <w:bodyDiv w:val="1"/>
      <w:marLeft w:val="0"/>
      <w:marRight w:val="0"/>
      <w:marTop w:val="0"/>
      <w:marBottom w:val="0"/>
      <w:divBdr>
        <w:top w:val="none" w:sz="0" w:space="0" w:color="auto"/>
        <w:left w:val="none" w:sz="0" w:space="0" w:color="auto"/>
        <w:bottom w:val="none" w:sz="0" w:space="0" w:color="auto"/>
        <w:right w:val="none" w:sz="0" w:space="0" w:color="auto"/>
      </w:divBdr>
    </w:div>
    <w:div w:id="1934967370">
      <w:bodyDiv w:val="1"/>
      <w:marLeft w:val="0"/>
      <w:marRight w:val="0"/>
      <w:marTop w:val="0"/>
      <w:marBottom w:val="0"/>
      <w:divBdr>
        <w:top w:val="none" w:sz="0" w:space="0" w:color="auto"/>
        <w:left w:val="none" w:sz="0" w:space="0" w:color="auto"/>
        <w:bottom w:val="none" w:sz="0" w:space="0" w:color="auto"/>
        <w:right w:val="none" w:sz="0" w:space="0" w:color="auto"/>
      </w:divBdr>
    </w:div>
    <w:div w:id="1935047403">
      <w:bodyDiv w:val="1"/>
      <w:marLeft w:val="0"/>
      <w:marRight w:val="0"/>
      <w:marTop w:val="0"/>
      <w:marBottom w:val="0"/>
      <w:divBdr>
        <w:top w:val="none" w:sz="0" w:space="0" w:color="auto"/>
        <w:left w:val="none" w:sz="0" w:space="0" w:color="auto"/>
        <w:bottom w:val="none" w:sz="0" w:space="0" w:color="auto"/>
        <w:right w:val="none" w:sz="0" w:space="0" w:color="auto"/>
      </w:divBdr>
    </w:div>
    <w:div w:id="1935091113">
      <w:bodyDiv w:val="1"/>
      <w:marLeft w:val="0"/>
      <w:marRight w:val="0"/>
      <w:marTop w:val="0"/>
      <w:marBottom w:val="0"/>
      <w:divBdr>
        <w:top w:val="none" w:sz="0" w:space="0" w:color="auto"/>
        <w:left w:val="none" w:sz="0" w:space="0" w:color="auto"/>
        <w:bottom w:val="none" w:sz="0" w:space="0" w:color="auto"/>
        <w:right w:val="none" w:sz="0" w:space="0" w:color="auto"/>
      </w:divBdr>
    </w:div>
    <w:div w:id="1935094127">
      <w:bodyDiv w:val="1"/>
      <w:marLeft w:val="0"/>
      <w:marRight w:val="0"/>
      <w:marTop w:val="0"/>
      <w:marBottom w:val="0"/>
      <w:divBdr>
        <w:top w:val="none" w:sz="0" w:space="0" w:color="auto"/>
        <w:left w:val="none" w:sz="0" w:space="0" w:color="auto"/>
        <w:bottom w:val="none" w:sz="0" w:space="0" w:color="auto"/>
        <w:right w:val="none" w:sz="0" w:space="0" w:color="auto"/>
      </w:divBdr>
    </w:div>
    <w:div w:id="1935166457">
      <w:bodyDiv w:val="1"/>
      <w:marLeft w:val="0"/>
      <w:marRight w:val="0"/>
      <w:marTop w:val="0"/>
      <w:marBottom w:val="0"/>
      <w:divBdr>
        <w:top w:val="none" w:sz="0" w:space="0" w:color="auto"/>
        <w:left w:val="none" w:sz="0" w:space="0" w:color="auto"/>
        <w:bottom w:val="none" w:sz="0" w:space="0" w:color="auto"/>
        <w:right w:val="none" w:sz="0" w:space="0" w:color="auto"/>
      </w:divBdr>
    </w:div>
    <w:div w:id="1935356769">
      <w:bodyDiv w:val="1"/>
      <w:marLeft w:val="0"/>
      <w:marRight w:val="0"/>
      <w:marTop w:val="0"/>
      <w:marBottom w:val="0"/>
      <w:divBdr>
        <w:top w:val="none" w:sz="0" w:space="0" w:color="auto"/>
        <w:left w:val="none" w:sz="0" w:space="0" w:color="auto"/>
        <w:bottom w:val="none" w:sz="0" w:space="0" w:color="auto"/>
        <w:right w:val="none" w:sz="0" w:space="0" w:color="auto"/>
      </w:divBdr>
    </w:div>
    <w:div w:id="1935550992">
      <w:bodyDiv w:val="1"/>
      <w:marLeft w:val="0"/>
      <w:marRight w:val="0"/>
      <w:marTop w:val="0"/>
      <w:marBottom w:val="0"/>
      <w:divBdr>
        <w:top w:val="none" w:sz="0" w:space="0" w:color="auto"/>
        <w:left w:val="none" w:sz="0" w:space="0" w:color="auto"/>
        <w:bottom w:val="none" w:sz="0" w:space="0" w:color="auto"/>
        <w:right w:val="none" w:sz="0" w:space="0" w:color="auto"/>
      </w:divBdr>
    </w:div>
    <w:div w:id="1935551639">
      <w:bodyDiv w:val="1"/>
      <w:marLeft w:val="0"/>
      <w:marRight w:val="0"/>
      <w:marTop w:val="0"/>
      <w:marBottom w:val="0"/>
      <w:divBdr>
        <w:top w:val="none" w:sz="0" w:space="0" w:color="auto"/>
        <w:left w:val="none" w:sz="0" w:space="0" w:color="auto"/>
        <w:bottom w:val="none" w:sz="0" w:space="0" w:color="auto"/>
        <w:right w:val="none" w:sz="0" w:space="0" w:color="auto"/>
      </w:divBdr>
    </w:div>
    <w:div w:id="1935623578">
      <w:bodyDiv w:val="1"/>
      <w:marLeft w:val="0"/>
      <w:marRight w:val="0"/>
      <w:marTop w:val="0"/>
      <w:marBottom w:val="0"/>
      <w:divBdr>
        <w:top w:val="none" w:sz="0" w:space="0" w:color="auto"/>
        <w:left w:val="none" w:sz="0" w:space="0" w:color="auto"/>
        <w:bottom w:val="none" w:sz="0" w:space="0" w:color="auto"/>
        <w:right w:val="none" w:sz="0" w:space="0" w:color="auto"/>
      </w:divBdr>
    </w:div>
    <w:div w:id="1935623587">
      <w:bodyDiv w:val="1"/>
      <w:marLeft w:val="0"/>
      <w:marRight w:val="0"/>
      <w:marTop w:val="0"/>
      <w:marBottom w:val="0"/>
      <w:divBdr>
        <w:top w:val="none" w:sz="0" w:space="0" w:color="auto"/>
        <w:left w:val="none" w:sz="0" w:space="0" w:color="auto"/>
        <w:bottom w:val="none" w:sz="0" w:space="0" w:color="auto"/>
        <w:right w:val="none" w:sz="0" w:space="0" w:color="auto"/>
      </w:divBdr>
    </w:div>
    <w:div w:id="1935673144">
      <w:bodyDiv w:val="1"/>
      <w:marLeft w:val="0"/>
      <w:marRight w:val="0"/>
      <w:marTop w:val="0"/>
      <w:marBottom w:val="0"/>
      <w:divBdr>
        <w:top w:val="none" w:sz="0" w:space="0" w:color="auto"/>
        <w:left w:val="none" w:sz="0" w:space="0" w:color="auto"/>
        <w:bottom w:val="none" w:sz="0" w:space="0" w:color="auto"/>
        <w:right w:val="none" w:sz="0" w:space="0" w:color="auto"/>
      </w:divBdr>
    </w:div>
    <w:div w:id="1935894114">
      <w:bodyDiv w:val="1"/>
      <w:marLeft w:val="0"/>
      <w:marRight w:val="0"/>
      <w:marTop w:val="0"/>
      <w:marBottom w:val="0"/>
      <w:divBdr>
        <w:top w:val="none" w:sz="0" w:space="0" w:color="auto"/>
        <w:left w:val="none" w:sz="0" w:space="0" w:color="auto"/>
        <w:bottom w:val="none" w:sz="0" w:space="0" w:color="auto"/>
        <w:right w:val="none" w:sz="0" w:space="0" w:color="auto"/>
      </w:divBdr>
    </w:div>
    <w:div w:id="1935898902">
      <w:bodyDiv w:val="1"/>
      <w:marLeft w:val="0"/>
      <w:marRight w:val="0"/>
      <w:marTop w:val="0"/>
      <w:marBottom w:val="0"/>
      <w:divBdr>
        <w:top w:val="none" w:sz="0" w:space="0" w:color="auto"/>
        <w:left w:val="none" w:sz="0" w:space="0" w:color="auto"/>
        <w:bottom w:val="none" w:sz="0" w:space="0" w:color="auto"/>
        <w:right w:val="none" w:sz="0" w:space="0" w:color="auto"/>
      </w:divBdr>
    </w:div>
    <w:div w:id="1936010624">
      <w:bodyDiv w:val="1"/>
      <w:marLeft w:val="0"/>
      <w:marRight w:val="0"/>
      <w:marTop w:val="0"/>
      <w:marBottom w:val="0"/>
      <w:divBdr>
        <w:top w:val="none" w:sz="0" w:space="0" w:color="auto"/>
        <w:left w:val="none" w:sz="0" w:space="0" w:color="auto"/>
        <w:bottom w:val="none" w:sz="0" w:space="0" w:color="auto"/>
        <w:right w:val="none" w:sz="0" w:space="0" w:color="auto"/>
      </w:divBdr>
    </w:div>
    <w:div w:id="1936085550">
      <w:bodyDiv w:val="1"/>
      <w:marLeft w:val="0"/>
      <w:marRight w:val="0"/>
      <w:marTop w:val="0"/>
      <w:marBottom w:val="0"/>
      <w:divBdr>
        <w:top w:val="none" w:sz="0" w:space="0" w:color="auto"/>
        <w:left w:val="none" w:sz="0" w:space="0" w:color="auto"/>
        <w:bottom w:val="none" w:sz="0" w:space="0" w:color="auto"/>
        <w:right w:val="none" w:sz="0" w:space="0" w:color="auto"/>
      </w:divBdr>
    </w:div>
    <w:div w:id="1936093575">
      <w:bodyDiv w:val="1"/>
      <w:marLeft w:val="0"/>
      <w:marRight w:val="0"/>
      <w:marTop w:val="0"/>
      <w:marBottom w:val="0"/>
      <w:divBdr>
        <w:top w:val="none" w:sz="0" w:space="0" w:color="auto"/>
        <w:left w:val="none" w:sz="0" w:space="0" w:color="auto"/>
        <w:bottom w:val="none" w:sz="0" w:space="0" w:color="auto"/>
        <w:right w:val="none" w:sz="0" w:space="0" w:color="auto"/>
      </w:divBdr>
    </w:div>
    <w:div w:id="1936132544">
      <w:bodyDiv w:val="1"/>
      <w:marLeft w:val="0"/>
      <w:marRight w:val="0"/>
      <w:marTop w:val="0"/>
      <w:marBottom w:val="0"/>
      <w:divBdr>
        <w:top w:val="none" w:sz="0" w:space="0" w:color="auto"/>
        <w:left w:val="none" w:sz="0" w:space="0" w:color="auto"/>
        <w:bottom w:val="none" w:sz="0" w:space="0" w:color="auto"/>
        <w:right w:val="none" w:sz="0" w:space="0" w:color="auto"/>
      </w:divBdr>
    </w:div>
    <w:div w:id="1936161180">
      <w:bodyDiv w:val="1"/>
      <w:marLeft w:val="0"/>
      <w:marRight w:val="0"/>
      <w:marTop w:val="0"/>
      <w:marBottom w:val="0"/>
      <w:divBdr>
        <w:top w:val="none" w:sz="0" w:space="0" w:color="auto"/>
        <w:left w:val="none" w:sz="0" w:space="0" w:color="auto"/>
        <w:bottom w:val="none" w:sz="0" w:space="0" w:color="auto"/>
        <w:right w:val="none" w:sz="0" w:space="0" w:color="auto"/>
      </w:divBdr>
    </w:div>
    <w:div w:id="1936203744">
      <w:bodyDiv w:val="1"/>
      <w:marLeft w:val="0"/>
      <w:marRight w:val="0"/>
      <w:marTop w:val="0"/>
      <w:marBottom w:val="0"/>
      <w:divBdr>
        <w:top w:val="none" w:sz="0" w:space="0" w:color="auto"/>
        <w:left w:val="none" w:sz="0" w:space="0" w:color="auto"/>
        <w:bottom w:val="none" w:sz="0" w:space="0" w:color="auto"/>
        <w:right w:val="none" w:sz="0" w:space="0" w:color="auto"/>
      </w:divBdr>
    </w:div>
    <w:div w:id="1936208605">
      <w:bodyDiv w:val="1"/>
      <w:marLeft w:val="0"/>
      <w:marRight w:val="0"/>
      <w:marTop w:val="0"/>
      <w:marBottom w:val="0"/>
      <w:divBdr>
        <w:top w:val="none" w:sz="0" w:space="0" w:color="auto"/>
        <w:left w:val="none" w:sz="0" w:space="0" w:color="auto"/>
        <w:bottom w:val="none" w:sz="0" w:space="0" w:color="auto"/>
        <w:right w:val="none" w:sz="0" w:space="0" w:color="auto"/>
      </w:divBdr>
    </w:div>
    <w:div w:id="1936210460">
      <w:bodyDiv w:val="1"/>
      <w:marLeft w:val="0"/>
      <w:marRight w:val="0"/>
      <w:marTop w:val="0"/>
      <w:marBottom w:val="0"/>
      <w:divBdr>
        <w:top w:val="none" w:sz="0" w:space="0" w:color="auto"/>
        <w:left w:val="none" w:sz="0" w:space="0" w:color="auto"/>
        <w:bottom w:val="none" w:sz="0" w:space="0" w:color="auto"/>
        <w:right w:val="none" w:sz="0" w:space="0" w:color="auto"/>
      </w:divBdr>
    </w:div>
    <w:div w:id="1936281110">
      <w:bodyDiv w:val="1"/>
      <w:marLeft w:val="0"/>
      <w:marRight w:val="0"/>
      <w:marTop w:val="0"/>
      <w:marBottom w:val="0"/>
      <w:divBdr>
        <w:top w:val="none" w:sz="0" w:space="0" w:color="auto"/>
        <w:left w:val="none" w:sz="0" w:space="0" w:color="auto"/>
        <w:bottom w:val="none" w:sz="0" w:space="0" w:color="auto"/>
        <w:right w:val="none" w:sz="0" w:space="0" w:color="auto"/>
      </w:divBdr>
    </w:div>
    <w:div w:id="1936326981">
      <w:bodyDiv w:val="1"/>
      <w:marLeft w:val="0"/>
      <w:marRight w:val="0"/>
      <w:marTop w:val="0"/>
      <w:marBottom w:val="0"/>
      <w:divBdr>
        <w:top w:val="none" w:sz="0" w:space="0" w:color="auto"/>
        <w:left w:val="none" w:sz="0" w:space="0" w:color="auto"/>
        <w:bottom w:val="none" w:sz="0" w:space="0" w:color="auto"/>
        <w:right w:val="none" w:sz="0" w:space="0" w:color="auto"/>
      </w:divBdr>
    </w:div>
    <w:div w:id="1936356084">
      <w:bodyDiv w:val="1"/>
      <w:marLeft w:val="0"/>
      <w:marRight w:val="0"/>
      <w:marTop w:val="0"/>
      <w:marBottom w:val="0"/>
      <w:divBdr>
        <w:top w:val="none" w:sz="0" w:space="0" w:color="auto"/>
        <w:left w:val="none" w:sz="0" w:space="0" w:color="auto"/>
        <w:bottom w:val="none" w:sz="0" w:space="0" w:color="auto"/>
        <w:right w:val="none" w:sz="0" w:space="0" w:color="auto"/>
      </w:divBdr>
    </w:div>
    <w:div w:id="1936357220">
      <w:bodyDiv w:val="1"/>
      <w:marLeft w:val="0"/>
      <w:marRight w:val="0"/>
      <w:marTop w:val="0"/>
      <w:marBottom w:val="0"/>
      <w:divBdr>
        <w:top w:val="none" w:sz="0" w:space="0" w:color="auto"/>
        <w:left w:val="none" w:sz="0" w:space="0" w:color="auto"/>
        <w:bottom w:val="none" w:sz="0" w:space="0" w:color="auto"/>
        <w:right w:val="none" w:sz="0" w:space="0" w:color="auto"/>
      </w:divBdr>
    </w:div>
    <w:div w:id="1936359334">
      <w:bodyDiv w:val="1"/>
      <w:marLeft w:val="0"/>
      <w:marRight w:val="0"/>
      <w:marTop w:val="0"/>
      <w:marBottom w:val="0"/>
      <w:divBdr>
        <w:top w:val="none" w:sz="0" w:space="0" w:color="auto"/>
        <w:left w:val="none" w:sz="0" w:space="0" w:color="auto"/>
        <w:bottom w:val="none" w:sz="0" w:space="0" w:color="auto"/>
        <w:right w:val="none" w:sz="0" w:space="0" w:color="auto"/>
      </w:divBdr>
    </w:div>
    <w:div w:id="1936480239">
      <w:bodyDiv w:val="1"/>
      <w:marLeft w:val="0"/>
      <w:marRight w:val="0"/>
      <w:marTop w:val="0"/>
      <w:marBottom w:val="0"/>
      <w:divBdr>
        <w:top w:val="none" w:sz="0" w:space="0" w:color="auto"/>
        <w:left w:val="none" w:sz="0" w:space="0" w:color="auto"/>
        <w:bottom w:val="none" w:sz="0" w:space="0" w:color="auto"/>
        <w:right w:val="none" w:sz="0" w:space="0" w:color="auto"/>
      </w:divBdr>
    </w:div>
    <w:div w:id="1936552201">
      <w:bodyDiv w:val="1"/>
      <w:marLeft w:val="0"/>
      <w:marRight w:val="0"/>
      <w:marTop w:val="0"/>
      <w:marBottom w:val="0"/>
      <w:divBdr>
        <w:top w:val="none" w:sz="0" w:space="0" w:color="auto"/>
        <w:left w:val="none" w:sz="0" w:space="0" w:color="auto"/>
        <w:bottom w:val="none" w:sz="0" w:space="0" w:color="auto"/>
        <w:right w:val="none" w:sz="0" w:space="0" w:color="auto"/>
      </w:divBdr>
    </w:div>
    <w:div w:id="1936589687">
      <w:bodyDiv w:val="1"/>
      <w:marLeft w:val="0"/>
      <w:marRight w:val="0"/>
      <w:marTop w:val="0"/>
      <w:marBottom w:val="0"/>
      <w:divBdr>
        <w:top w:val="none" w:sz="0" w:space="0" w:color="auto"/>
        <w:left w:val="none" w:sz="0" w:space="0" w:color="auto"/>
        <w:bottom w:val="none" w:sz="0" w:space="0" w:color="auto"/>
        <w:right w:val="none" w:sz="0" w:space="0" w:color="auto"/>
      </w:divBdr>
    </w:div>
    <w:div w:id="1936594189">
      <w:bodyDiv w:val="1"/>
      <w:marLeft w:val="0"/>
      <w:marRight w:val="0"/>
      <w:marTop w:val="0"/>
      <w:marBottom w:val="0"/>
      <w:divBdr>
        <w:top w:val="none" w:sz="0" w:space="0" w:color="auto"/>
        <w:left w:val="none" w:sz="0" w:space="0" w:color="auto"/>
        <w:bottom w:val="none" w:sz="0" w:space="0" w:color="auto"/>
        <w:right w:val="none" w:sz="0" w:space="0" w:color="auto"/>
      </w:divBdr>
    </w:div>
    <w:div w:id="1936596124">
      <w:bodyDiv w:val="1"/>
      <w:marLeft w:val="0"/>
      <w:marRight w:val="0"/>
      <w:marTop w:val="0"/>
      <w:marBottom w:val="0"/>
      <w:divBdr>
        <w:top w:val="none" w:sz="0" w:space="0" w:color="auto"/>
        <w:left w:val="none" w:sz="0" w:space="0" w:color="auto"/>
        <w:bottom w:val="none" w:sz="0" w:space="0" w:color="auto"/>
        <w:right w:val="none" w:sz="0" w:space="0" w:color="auto"/>
      </w:divBdr>
    </w:div>
    <w:div w:id="1936597025">
      <w:bodyDiv w:val="1"/>
      <w:marLeft w:val="0"/>
      <w:marRight w:val="0"/>
      <w:marTop w:val="0"/>
      <w:marBottom w:val="0"/>
      <w:divBdr>
        <w:top w:val="none" w:sz="0" w:space="0" w:color="auto"/>
        <w:left w:val="none" w:sz="0" w:space="0" w:color="auto"/>
        <w:bottom w:val="none" w:sz="0" w:space="0" w:color="auto"/>
        <w:right w:val="none" w:sz="0" w:space="0" w:color="auto"/>
      </w:divBdr>
    </w:div>
    <w:div w:id="1936664990">
      <w:bodyDiv w:val="1"/>
      <w:marLeft w:val="0"/>
      <w:marRight w:val="0"/>
      <w:marTop w:val="0"/>
      <w:marBottom w:val="0"/>
      <w:divBdr>
        <w:top w:val="none" w:sz="0" w:space="0" w:color="auto"/>
        <w:left w:val="none" w:sz="0" w:space="0" w:color="auto"/>
        <w:bottom w:val="none" w:sz="0" w:space="0" w:color="auto"/>
        <w:right w:val="none" w:sz="0" w:space="0" w:color="auto"/>
      </w:divBdr>
    </w:div>
    <w:div w:id="1936665591">
      <w:bodyDiv w:val="1"/>
      <w:marLeft w:val="0"/>
      <w:marRight w:val="0"/>
      <w:marTop w:val="0"/>
      <w:marBottom w:val="0"/>
      <w:divBdr>
        <w:top w:val="none" w:sz="0" w:space="0" w:color="auto"/>
        <w:left w:val="none" w:sz="0" w:space="0" w:color="auto"/>
        <w:bottom w:val="none" w:sz="0" w:space="0" w:color="auto"/>
        <w:right w:val="none" w:sz="0" w:space="0" w:color="auto"/>
      </w:divBdr>
    </w:div>
    <w:div w:id="1936667126">
      <w:bodyDiv w:val="1"/>
      <w:marLeft w:val="0"/>
      <w:marRight w:val="0"/>
      <w:marTop w:val="0"/>
      <w:marBottom w:val="0"/>
      <w:divBdr>
        <w:top w:val="none" w:sz="0" w:space="0" w:color="auto"/>
        <w:left w:val="none" w:sz="0" w:space="0" w:color="auto"/>
        <w:bottom w:val="none" w:sz="0" w:space="0" w:color="auto"/>
        <w:right w:val="none" w:sz="0" w:space="0" w:color="auto"/>
      </w:divBdr>
    </w:div>
    <w:div w:id="1936670579">
      <w:bodyDiv w:val="1"/>
      <w:marLeft w:val="0"/>
      <w:marRight w:val="0"/>
      <w:marTop w:val="0"/>
      <w:marBottom w:val="0"/>
      <w:divBdr>
        <w:top w:val="none" w:sz="0" w:space="0" w:color="auto"/>
        <w:left w:val="none" w:sz="0" w:space="0" w:color="auto"/>
        <w:bottom w:val="none" w:sz="0" w:space="0" w:color="auto"/>
        <w:right w:val="none" w:sz="0" w:space="0" w:color="auto"/>
      </w:divBdr>
    </w:div>
    <w:div w:id="1936746353">
      <w:bodyDiv w:val="1"/>
      <w:marLeft w:val="0"/>
      <w:marRight w:val="0"/>
      <w:marTop w:val="0"/>
      <w:marBottom w:val="0"/>
      <w:divBdr>
        <w:top w:val="none" w:sz="0" w:space="0" w:color="auto"/>
        <w:left w:val="none" w:sz="0" w:space="0" w:color="auto"/>
        <w:bottom w:val="none" w:sz="0" w:space="0" w:color="auto"/>
        <w:right w:val="none" w:sz="0" w:space="0" w:color="auto"/>
      </w:divBdr>
    </w:div>
    <w:div w:id="1936785495">
      <w:bodyDiv w:val="1"/>
      <w:marLeft w:val="0"/>
      <w:marRight w:val="0"/>
      <w:marTop w:val="0"/>
      <w:marBottom w:val="0"/>
      <w:divBdr>
        <w:top w:val="none" w:sz="0" w:space="0" w:color="auto"/>
        <w:left w:val="none" w:sz="0" w:space="0" w:color="auto"/>
        <w:bottom w:val="none" w:sz="0" w:space="0" w:color="auto"/>
        <w:right w:val="none" w:sz="0" w:space="0" w:color="auto"/>
      </w:divBdr>
    </w:div>
    <w:div w:id="1936815488">
      <w:bodyDiv w:val="1"/>
      <w:marLeft w:val="0"/>
      <w:marRight w:val="0"/>
      <w:marTop w:val="0"/>
      <w:marBottom w:val="0"/>
      <w:divBdr>
        <w:top w:val="none" w:sz="0" w:space="0" w:color="auto"/>
        <w:left w:val="none" w:sz="0" w:space="0" w:color="auto"/>
        <w:bottom w:val="none" w:sz="0" w:space="0" w:color="auto"/>
        <w:right w:val="none" w:sz="0" w:space="0" w:color="auto"/>
      </w:divBdr>
    </w:div>
    <w:div w:id="1936858405">
      <w:bodyDiv w:val="1"/>
      <w:marLeft w:val="0"/>
      <w:marRight w:val="0"/>
      <w:marTop w:val="0"/>
      <w:marBottom w:val="0"/>
      <w:divBdr>
        <w:top w:val="none" w:sz="0" w:space="0" w:color="auto"/>
        <w:left w:val="none" w:sz="0" w:space="0" w:color="auto"/>
        <w:bottom w:val="none" w:sz="0" w:space="0" w:color="auto"/>
        <w:right w:val="none" w:sz="0" w:space="0" w:color="auto"/>
      </w:divBdr>
    </w:div>
    <w:div w:id="1936866595">
      <w:bodyDiv w:val="1"/>
      <w:marLeft w:val="0"/>
      <w:marRight w:val="0"/>
      <w:marTop w:val="0"/>
      <w:marBottom w:val="0"/>
      <w:divBdr>
        <w:top w:val="none" w:sz="0" w:space="0" w:color="auto"/>
        <w:left w:val="none" w:sz="0" w:space="0" w:color="auto"/>
        <w:bottom w:val="none" w:sz="0" w:space="0" w:color="auto"/>
        <w:right w:val="none" w:sz="0" w:space="0" w:color="auto"/>
      </w:divBdr>
    </w:div>
    <w:div w:id="1936933009">
      <w:bodyDiv w:val="1"/>
      <w:marLeft w:val="0"/>
      <w:marRight w:val="0"/>
      <w:marTop w:val="0"/>
      <w:marBottom w:val="0"/>
      <w:divBdr>
        <w:top w:val="none" w:sz="0" w:space="0" w:color="auto"/>
        <w:left w:val="none" w:sz="0" w:space="0" w:color="auto"/>
        <w:bottom w:val="none" w:sz="0" w:space="0" w:color="auto"/>
        <w:right w:val="none" w:sz="0" w:space="0" w:color="auto"/>
      </w:divBdr>
    </w:div>
    <w:div w:id="1937054891">
      <w:bodyDiv w:val="1"/>
      <w:marLeft w:val="0"/>
      <w:marRight w:val="0"/>
      <w:marTop w:val="0"/>
      <w:marBottom w:val="0"/>
      <w:divBdr>
        <w:top w:val="none" w:sz="0" w:space="0" w:color="auto"/>
        <w:left w:val="none" w:sz="0" w:space="0" w:color="auto"/>
        <w:bottom w:val="none" w:sz="0" w:space="0" w:color="auto"/>
        <w:right w:val="none" w:sz="0" w:space="0" w:color="auto"/>
      </w:divBdr>
    </w:div>
    <w:div w:id="1937056341">
      <w:bodyDiv w:val="1"/>
      <w:marLeft w:val="0"/>
      <w:marRight w:val="0"/>
      <w:marTop w:val="0"/>
      <w:marBottom w:val="0"/>
      <w:divBdr>
        <w:top w:val="none" w:sz="0" w:space="0" w:color="auto"/>
        <w:left w:val="none" w:sz="0" w:space="0" w:color="auto"/>
        <w:bottom w:val="none" w:sz="0" w:space="0" w:color="auto"/>
        <w:right w:val="none" w:sz="0" w:space="0" w:color="auto"/>
      </w:divBdr>
    </w:div>
    <w:div w:id="1937248848">
      <w:bodyDiv w:val="1"/>
      <w:marLeft w:val="0"/>
      <w:marRight w:val="0"/>
      <w:marTop w:val="0"/>
      <w:marBottom w:val="0"/>
      <w:divBdr>
        <w:top w:val="none" w:sz="0" w:space="0" w:color="auto"/>
        <w:left w:val="none" w:sz="0" w:space="0" w:color="auto"/>
        <w:bottom w:val="none" w:sz="0" w:space="0" w:color="auto"/>
        <w:right w:val="none" w:sz="0" w:space="0" w:color="auto"/>
      </w:divBdr>
    </w:div>
    <w:div w:id="1937590757">
      <w:bodyDiv w:val="1"/>
      <w:marLeft w:val="0"/>
      <w:marRight w:val="0"/>
      <w:marTop w:val="0"/>
      <w:marBottom w:val="0"/>
      <w:divBdr>
        <w:top w:val="none" w:sz="0" w:space="0" w:color="auto"/>
        <w:left w:val="none" w:sz="0" w:space="0" w:color="auto"/>
        <w:bottom w:val="none" w:sz="0" w:space="0" w:color="auto"/>
        <w:right w:val="none" w:sz="0" w:space="0" w:color="auto"/>
      </w:divBdr>
    </w:div>
    <w:div w:id="1937663989">
      <w:bodyDiv w:val="1"/>
      <w:marLeft w:val="0"/>
      <w:marRight w:val="0"/>
      <w:marTop w:val="0"/>
      <w:marBottom w:val="0"/>
      <w:divBdr>
        <w:top w:val="none" w:sz="0" w:space="0" w:color="auto"/>
        <w:left w:val="none" w:sz="0" w:space="0" w:color="auto"/>
        <w:bottom w:val="none" w:sz="0" w:space="0" w:color="auto"/>
        <w:right w:val="none" w:sz="0" w:space="0" w:color="auto"/>
      </w:divBdr>
    </w:div>
    <w:div w:id="1937664068">
      <w:bodyDiv w:val="1"/>
      <w:marLeft w:val="0"/>
      <w:marRight w:val="0"/>
      <w:marTop w:val="0"/>
      <w:marBottom w:val="0"/>
      <w:divBdr>
        <w:top w:val="none" w:sz="0" w:space="0" w:color="auto"/>
        <w:left w:val="none" w:sz="0" w:space="0" w:color="auto"/>
        <w:bottom w:val="none" w:sz="0" w:space="0" w:color="auto"/>
        <w:right w:val="none" w:sz="0" w:space="0" w:color="auto"/>
      </w:divBdr>
    </w:div>
    <w:div w:id="1937665444">
      <w:bodyDiv w:val="1"/>
      <w:marLeft w:val="0"/>
      <w:marRight w:val="0"/>
      <w:marTop w:val="0"/>
      <w:marBottom w:val="0"/>
      <w:divBdr>
        <w:top w:val="none" w:sz="0" w:space="0" w:color="auto"/>
        <w:left w:val="none" w:sz="0" w:space="0" w:color="auto"/>
        <w:bottom w:val="none" w:sz="0" w:space="0" w:color="auto"/>
        <w:right w:val="none" w:sz="0" w:space="0" w:color="auto"/>
      </w:divBdr>
    </w:div>
    <w:div w:id="1937668866">
      <w:bodyDiv w:val="1"/>
      <w:marLeft w:val="0"/>
      <w:marRight w:val="0"/>
      <w:marTop w:val="0"/>
      <w:marBottom w:val="0"/>
      <w:divBdr>
        <w:top w:val="none" w:sz="0" w:space="0" w:color="auto"/>
        <w:left w:val="none" w:sz="0" w:space="0" w:color="auto"/>
        <w:bottom w:val="none" w:sz="0" w:space="0" w:color="auto"/>
        <w:right w:val="none" w:sz="0" w:space="0" w:color="auto"/>
      </w:divBdr>
    </w:div>
    <w:div w:id="1937708910">
      <w:bodyDiv w:val="1"/>
      <w:marLeft w:val="0"/>
      <w:marRight w:val="0"/>
      <w:marTop w:val="0"/>
      <w:marBottom w:val="0"/>
      <w:divBdr>
        <w:top w:val="none" w:sz="0" w:space="0" w:color="auto"/>
        <w:left w:val="none" w:sz="0" w:space="0" w:color="auto"/>
        <w:bottom w:val="none" w:sz="0" w:space="0" w:color="auto"/>
        <w:right w:val="none" w:sz="0" w:space="0" w:color="auto"/>
      </w:divBdr>
    </w:div>
    <w:div w:id="1937715777">
      <w:bodyDiv w:val="1"/>
      <w:marLeft w:val="0"/>
      <w:marRight w:val="0"/>
      <w:marTop w:val="0"/>
      <w:marBottom w:val="0"/>
      <w:divBdr>
        <w:top w:val="none" w:sz="0" w:space="0" w:color="auto"/>
        <w:left w:val="none" w:sz="0" w:space="0" w:color="auto"/>
        <w:bottom w:val="none" w:sz="0" w:space="0" w:color="auto"/>
        <w:right w:val="none" w:sz="0" w:space="0" w:color="auto"/>
      </w:divBdr>
    </w:div>
    <w:div w:id="1937783889">
      <w:bodyDiv w:val="1"/>
      <w:marLeft w:val="0"/>
      <w:marRight w:val="0"/>
      <w:marTop w:val="0"/>
      <w:marBottom w:val="0"/>
      <w:divBdr>
        <w:top w:val="none" w:sz="0" w:space="0" w:color="auto"/>
        <w:left w:val="none" w:sz="0" w:space="0" w:color="auto"/>
        <w:bottom w:val="none" w:sz="0" w:space="0" w:color="auto"/>
        <w:right w:val="none" w:sz="0" w:space="0" w:color="auto"/>
      </w:divBdr>
    </w:div>
    <w:div w:id="1937858045">
      <w:bodyDiv w:val="1"/>
      <w:marLeft w:val="0"/>
      <w:marRight w:val="0"/>
      <w:marTop w:val="0"/>
      <w:marBottom w:val="0"/>
      <w:divBdr>
        <w:top w:val="none" w:sz="0" w:space="0" w:color="auto"/>
        <w:left w:val="none" w:sz="0" w:space="0" w:color="auto"/>
        <w:bottom w:val="none" w:sz="0" w:space="0" w:color="auto"/>
        <w:right w:val="none" w:sz="0" w:space="0" w:color="auto"/>
      </w:divBdr>
    </w:div>
    <w:div w:id="1937865051">
      <w:bodyDiv w:val="1"/>
      <w:marLeft w:val="0"/>
      <w:marRight w:val="0"/>
      <w:marTop w:val="0"/>
      <w:marBottom w:val="0"/>
      <w:divBdr>
        <w:top w:val="none" w:sz="0" w:space="0" w:color="auto"/>
        <w:left w:val="none" w:sz="0" w:space="0" w:color="auto"/>
        <w:bottom w:val="none" w:sz="0" w:space="0" w:color="auto"/>
        <w:right w:val="none" w:sz="0" w:space="0" w:color="auto"/>
      </w:divBdr>
    </w:div>
    <w:div w:id="1937903618">
      <w:bodyDiv w:val="1"/>
      <w:marLeft w:val="0"/>
      <w:marRight w:val="0"/>
      <w:marTop w:val="0"/>
      <w:marBottom w:val="0"/>
      <w:divBdr>
        <w:top w:val="none" w:sz="0" w:space="0" w:color="auto"/>
        <w:left w:val="none" w:sz="0" w:space="0" w:color="auto"/>
        <w:bottom w:val="none" w:sz="0" w:space="0" w:color="auto"/>
        <w:right w:val="none" w:sz="0" w:space="0" w:color="auto"/>
      </w:divBdr>
    </w:div>
    <w:div w:id="1938051116">
      <w:bodyDiv w:val="1"/>
      <w:marLeft w:val="0"/>
      <w:marRight w:val="0"/>
      <w:marTop w:val="0"/>
      <w:marBottom w:val="0"/>
      <w:divBdr>
        <w:top w:val="none" w:sz="0" w:space="0" w:color="auto"/>
        <w:left w:val="none" w:sz="0" w:space="0" w:color="auto"/>
        <w:bottom w:val="none" w:sz="0" w:space="0" w:color="auto"/>
        <w:right w:val="none" w:sz="0" w:space="0" w:color="auto"/>
      </w:divBdr>
    </w:div>
    <w:div w:id="1938100997">
      <w:bodyDiv w:val="1"/>
      <w:marLeft w:val="0"/>
      <w:marRight w:val="0"/>
      <w:marTop w:val="0"/>
      <w:marBottom w:val="0"/>
      <w:divBdr>
        <w:top w:val="none" w:sz="0" w:space="0" w:color="auto"/>
        <w:left w:val="none" w:sz="0" w:space="0" w:color="auto"/>
        <w:bottom w:val="none" w:sz="0" w:space="0" w:color="auto"/>
        <w:right w:val="none" w:sz="0" w:space="0" w:color="auto"/>
      </w:divBdr>
    </w:div>
    <w:div w:id="1938177180">
      <w:bodyDiv w:val="1"/>
      <w:marLeft w:val="0"/>
      <w:marRight w:val="0"/>
      <w:marTop w:val="0"/>
      <w:marBottom w:val="0"/>
      <w:divBdr>
        <w:top w:val="none" w:sz="0" w:space="0" w:color="auto"/>
        <w:left w:val="none" w:sz="0" w:space="0" w:color="auto"/>
        <w:bottom w:val="none" w:sz="0" w:space="0" w:color="auto"/>
        <w:right w:val="none" w:sz="0" w:space="0" w:color="auto"/>
      </w:divBdr>
    </w:div>
    <w:div w:id="1938250098">
      <w:bodyDiv w:val="1"/>
      <w:marLeft w:val="0"/>
      <w:marRight w:val="0"/>
      <w:marTop w:val="0"/>
      <w:marBottom w:val="0"/>
      <w:divBdr>
        <w:top w:val="none" w:sz="0" w:space="0" w:color="auto"/>
        <w:left w:val="none" w:sz="0" w:space="0" w:color="auto"/>
        <w:bottom w:val="none" w:sz="0" w:space="0" w:color="auto"/>
        <w:right w:val="none" w:sz="0" w:space="0" w:color="auto"/>
      </w:divBdr>
    </w:div>
    <w:div w:id="1938320129">
      <w:bodyDiv w:val="1"/>
      <w:marLeft w:val="0"/>
      <w:marRight w:val="0"/>
      <w:marTop w:val="0"/>
      <w:marBottom w:val="0"/>
      <w:divBdr>
        <w:top w:val="none" w:sz="0" w:space="0" w:color="auto"/>
        <w:left w:val="none" w:sz="0" w:space="0" w:color="auto"/>
        <w:bottom w:val="none" w:sz="0" w:space="0" w:color="auto"/>
        <w:right w:val="none" w:sz="0" w:space="0" w:color="auto"/>
      </w:divBdr>
    </w:div>
    <w:div w:id="1938324440">
      <w:bodyDiv w:val="1"/>
      <w:marLeft w:val="0"/>
      <w:marRight w:val="0"/>
      <w:marTop w:val="0"/>
      <w:marBottom w:val="0"/>
      <w:divBdr>
        <w:top w:val="none" w:sz="0" w:space="0" w:color="auto"/>
        <w:left w:val="none" w:sz="0" w:space="0" w:color="auto"/>
        <w:bottom w:val="none" w:sz="0" w:space="0" w:color="auto"/>
        <w:right w:val="none" w:sz="0" w:space="0" w:color="auto"/>
      </w:divBdr>
    </w:div>
    <w:div w:id="1938515999">
      <w:bodyDiv w:val="1"/>
      <w:marLeft w:val="0"/>
      <w:marRight w:val="0"/>
      <w:marTop w:val="0"/>
      <w:marBottom w:val="0"/>
      <w:divBdr>
        <w:top w:val="none" w:sz="0" w:space="0" w:color="auto"/>
        <w:left w:val="none" w:sz="0" w:space="0" w:color="auto"/>
        <w:bottom w:val="none" w:sz="0" w:space="0" w:color="auto"/>
        <w:right w:val="none" w:sz="0" w:space="0" w:color="auto"/>
      </w:divBdr>
    </w:div>
    <w:div w:id="1938518084">
      <w:bodyDiv w:val="1"/>
      <w:marLeft w:val="0"/>
      <w:marRight w:val="0"/>
      <w:marTop w:val="0"/>
      <w:marBottom w:val="0"/>
      <w:divBdr>
        <w:top w:val="none" w:sz="0" w:space="0" w:color="auto"/>
        <w:left w:val="none" w:sz="0" w:space="0" w:color="auto"/>
        <w:bottom w:val="none" w:sz="0" w:space="0" w:color="auto"/>
        <w:right w:val="none" w:sz="0" w:space="0" w:color="auto"/>
      </w:divBdr>
    </w:div>
    <w:div w:id="1938561745">
      <w:bodyDiv w:val="1"/>
      <w:marLeft w:val="0"/>
      <w:marRight w:val="0"/>
      <w:marTop w:val="0"/>
      <w:marBottom w:val="0"/>
      <w:divBdr>
        <w:top w:val="none" w:sz="0" w:space="0" w:color="auto"/>
        <w:left w:val="none" w:sz="0" w:space="0" w:color="auto"/>
        <w:bottom w:val="none" w:sz="0" w:space="0" w:color="auto"/>
        <w:right w:val="none" w:sz="0" w:space="0" w:color="auto"/>
      </w:divBdr>
    </w:div>
    <w:div w:id="1938632701">
      <w:bodyDiv w:val="1"/>
      <w:marLeft w:val="0"/>
      <w:marRight w:val="0"/>
      <w:marTop w:val="0"/>
      <w:marBottom w:val="0"/>
      <w:divBdr>
        <w:top w:val="none" w:sz="0" w:space="0" w:color="auto"/>
        <w:left w:val="none" w:sz="0" w:space="0" w:color="auto"/>
        <w:bottom w:val="none" w:sz="0" w:space="0" w:color="auto"/>
        <w:right w:val="none" w:sz="0" w:space="0" w:color="auto"/>
      </w:divBdr>
    </w:div>
    <w:div w:id="1938633434">
      <w:bodyDiv w:val="1"/>
      <w:marLeft w:val="0"/>
      <w:marRight w:val="0"/>
      <w:marTop w:val="0"/>
      <w:marBottom w:val="0"/>
      <w:divBdr>
        <w:top w:val="none" w:sz="0" w:space="0" w:color="auto"/>
        <w:left w:val="none" w:sz="0" w:space="0" w:color="auto"/>
        <w:bottom w:val="none" w:sz="0" w:space="0" w:color="auto"/>
        <w:right w:val="none" w:sz="0" w:space="0" w:color="auto"/>
      </w:divBdr>
    </w:div>
    <w:div w:id="1938756267">
      <w:bodyDiv w:val="1"/>
      <w:marLeft w:val="0"/>
      <w:marRight w:val="0"/>
      <w:marTop w:val="0"/>
      <w:marBottom w:val="0"/>
      <w:divBdr>
        <w:top w:val="none" w:sz="0" w:space="0" w:color="auto"/>
        <w:left w:val="none" w:sz="0" w:space="0" w:color="auto"/>
        <w:bottom w:val="none" w:sz="0" w:space="0" w:color="auto"/>
        <w:right w:val="none" w:sz="0" w:space="0" w:color="auto"/>
      </w:divBdr>
    </w:div>
    <w:div w:id="1938828160">
      <w:bodyDiv w:val="1"/>
      <w:marLeft w:val="0"/>
      <w:marRight w:val="0"/>
      <w:marTop w:val="0"/>
      <w:marBottom w:val="0"/>
      <w:divBdr>
        <w:top w:val="none" w:sz="0" w:space="0" w:color="auto"/>
        <w:left w:val="none" w:sz="0" w:space="0" w:color="auto"/>
        <w:bottom w:val="none" w:sz="0" w:space="0" w:color="auto"/>
        <w:right w:val="none" w:sz="0" w:space="0" w:color="auto"/>
      </w:divBdr>
    </w:div>
    <w:div w:id="1938906653">
      <w:bodyDiv w:val="1"/>
      <w:marLeft w:val="0"/>
      <w:marRight w:val="0"/>
      <w:marTop w:val="0"/>
      <w:marBottom w:val="0"/>
      <w:divBdr>
        <w:top w:val="none" w:sz="0" w:space="0" w:color="auto"/>
        <w:left w:val="none" w:sz="0" w:space="0" w:color="auto"/>
        <w:bottom w:val="none" w:sz="0" w:space="0" w:color="auto"/>
        <w:right w:val="none" w:sz="0" w:space="0" w:color="auto"/>
      </w:divBdr>
    </w:div>
    <w:div w:id="1938974165">
      <w:bodyDiv w:val="1"/>
      <w:marLeft w:val="0"/>
      <w:marRight w:val="0"/>
      <w:marTop w:val="0"/>
      <w:marBottom w:val="0"/>
      <w:divBdr>
        <w:top w:val="none" w:sz="0" w:space="0" w:color="auto"/>
        <w:left w:val="none" w:sz="0" w:space="0" w:color="auto"/>
        <w:bottom w:val="none" w:sz="0" w:space="0" w:color="auto"/>
        <w:right w:val="none" w:sz="0" w:space="0" w:color="auto"/>
      </w:divBdr>
    </w:div>
    <w:div w:id="1939024403">
      <w:bodyDiv w:val="1"/>
      <w:marLeft w:val="0"/>
      <w:marRight w:val="0"/>
      <w:marTop w:val="0"/>
      <w:marBottom w:val="0"/>
      <w:divBdr>
        <w:top w:val="none" w:sz="0" w:space="0" w:color="auto"/>
        <w:left w:val="none" w:sz="0" w:space="0" w:color="auto"/>
        <w:bottom w:val="none" w:sz="0" w:space="0" w:color="auto"/>
        <w:right w:val="none" w:sz="0" w:space="0" w:color="auto"/>
      </w:divBdr>
    </w:div>
    <w:div w:id="1939170078">
      <w:bodyDiv w:val="1"/>
      <w:marLeft w:val="0"/>
      <w:marRight w:val="0"/>
      <w:marTop w:val="0"/>
      <w:marBottom w:val="0"/>
      <w:divBdr>
        <w:top w:val="none" w:sz="0" w:space="0" w:color="auto"/>
        <w:left w:val="none" w:sz="0" w:space="0" w:color="auto"/>
        <w:bottom w:val="none" w:sz="0" w:space="0" w:color="auto"/>
        <w:right w:val="none" w:sz="0" w:space="0" w:color="auto"/>
      </w:divBdr>
    </w:div>
    <w:div w:id="1939174440">
      <w:bodyDiv w:val="1"/>
      <w:marLeft w:val="0"/>
      <w:marRight w:val="0"/>
      <w:marTop w:val="0"/>
      <w:marBottom w:val="0"/>
      <w:divBdr>
        <w:top w:val="none" w:sz="0" w:space="0" w:color="auto"/>
        <w:left w:val="none" w:sz="0" w:space="0" w:color="auto"/>
        <w:bottom w:val="none" w:sz="0" w:space="0" w:color="auto"/>
        <w:right w:val="none" w:sz="0" w:space="0" w:color="auto"/>
      </w:divBdr>
    </w:div>
    <w:div w:id="1939174729">
      <w:bodyDiv w:val="1"/>
      <w:marLeft w:val="0"/>
      <w:marRight w:val="0"/>
      <w:marTop w:val="0"/>
      <w:marBottom w:val="0"/>
      <w:divBdr>
        <w:top w:val="none" w:sz="0" w:space="0" w:color="auto"/>
        <w:left w:val="none" w:sz="0" w:space="0" w:color="auto"/>
        <w:bottom w:val="none" w:sz="0" w:space="0" w:color="auto"/>
        <w:right w:val="none" w:sz="0" w:space="0" w:color="auto"/>
      </w:divBdr>
    </w:div>
    <w:div w:id="1939215748">
      <w:bodyDiv w:val="1"/>
      <w:marLeft w:val="0"/>
      <w:marRight w:val="0"/>
      <w:marTop w:val="0"/>
      <w:marBottom w:val="0"/>
      <w:divBdr>
        <w:top w:val="none" w:sz="0" w:space="0" w:color="auto"/>
        <w:left w:val="none" w:sz="0" w:space="0" w:color="auto"/>
        <w:bottom w:val="none" w:sz="0" w:space="0" w:color="auto"/>
        <w:right w:val="none" w:sz="0" w:space="0" w:color="auto"/>
      </w:divBdr>
    </w:div>
    <w:div w:id="1939287400">
      <w:bodyDiv w:val="1"/>
      <w:marLeft w:val="0"/>
      <w:marRight w:val="0"/>
      <w:marTop w:val="0"/>
      <w:marBottom w:val="0"/>
      <w:divBdr>
        <w:top w:val="none" w:sz="0" w:space="0" w:color="auto"/>
        <w:left w:val="none" w:sz="0" w:space="0" w:color="auto"/>
        <w:bottom w:val="none" w:sz="0" w:space="0" w:color="auto"/>
        <w:right w:val="none" w:sz="0" w:space="0" w:color="auto"/>
      </w:divBdr>
    </w:div>
    <w:div w:id="1939364098">
      <w:bodyDiv w:val="1"/>
      <w:marLeft w:val="0"/>
      <w:marRight w:val="0"/>
      <w:marTop w:val="0"/>
      <w:marBottom w:val="0"/>
      <w:divBdr>
        <w:top w:val="none" w:sz="0" w:space="0" w:color="auto"/>
        <w:left w:val="none" w:sz="0" w:space="0" w:color="auto"/>
        <w:bottom w:val="none" w:sz="0" w:space="0" w:color="auto"/>
        <w:right w:val="none" w:sz="0" w:space="0" w:color="auto"/>
      </w:divBdr>
    </w:div>
    <w:div w:id="1939409546">
      <w:bodyDiv w:val="1"/>
      <w:marLeft w:val="0"/>
      <w:marRight w:val="0"/>
      <w:marTop w:val="0"/>
      <w:marBottom w:val="0"/>
      <w:divBdr>
        <w:top w:val="none" w:sz="0" w:space="0" w:color="auto"/>
        <w:left w:val="none" w:sz="0" w:space="0" w:color="auto"/>
        <w:bottom w:val="none" w:sz="0" w:space="0" w:color="auto"/>
        <w:right w:val="none" w:sz="0" w:space="0" w:color="auto"/>
      </w:divBdr>
    </w:div>
    <w:div w:id="1939438114">
      <w:bodyDiv w:val="1"/>
      <w:marLeft w:val="0"/>
      <w:marRight w:val="0"/>
      <w:marTop w:val="0"/>
      <w:marBottom w:val="0"/>
      <w:divBdr>
        <w:top w:val="none" w:sz="0" w:space="0" w:color="auto"/>
        <w:left w:val="none" w:sz="0" w:space="0" w:color="auto"/>
        <w:bottom w:val="none" w:sz="0" w:space="0" w:color="auto"/>
        <w:right w:val="none" w:sz="0" w:space="0" w:color="auto"/>
      </w:divBdr>
    </w:div>
    <w:div w:id="1939630405">
      <w:bodyDiv w:val="1"/>
      <w:marLeft w:val="0"/>
      <w:marRight w:val="0"/>
      <w:marTop w:val="0"/>
      <w:marBottom w:val="0"/>
      <w:divBdr>
        <w:top w:val="none" w:sz="0" w:space="0" w:color="auto"/>
        <w:left w:val="none" w:sz="0" w:space="0" w:color="auto"/>
        <w:bottom w:val="none" w:sz="0" w:space="0" w:color="auto"/>
        <w:right w:val="none" w:sz="0" w:space="0" w:color="auto"/>
      </w:divBdr>
    </w:div>
    <w:div w:id="1939755399">
      <w:bodyDiv w:val="1"/>
      <w:marLeft w:val="0"/>
      <w:marRight w:val="0"/>
      <w:marTop w:val="0"/>
      <w:marBottom w:val="0"/>
      <w:divBdr>
        <w:top w:val="none" w:sz="0" w:space="0" w:color="auto"/>
        <w:left w:val="none" w:sz="0" w:space="0" w:color="auto"/>
        <w:bottom w:val="none" w:sz="0" w:space="0" w:color="auto"/>
        <w:right w:val="none" w:sz="0" w:space="0" w:color="auto"/>
      </w:divBdr>
    </w:div>
    <w:div w:id="1939830080">
      <w:bodyDiv w:val="1"/>
      <w:marLeft w:val="0"/>
      <w:marRight w:val="0"/>
      <w:marTop w:val="0"/>
      <w:marBottom w:val="0"/>
      <w:divBdr>
        <w:top w:val="none" w:sz="0" w:space="0" w:color="auto"/>
        <w:left w:val="none" w:sz="0" w:space="0" w:color="auto"/>
        <w:bottom w:val="none" w:sz="0" w:space="0" w:color="auto"/>
        <w:right w:val="none" w:sz="0" w:space="0" w:color="auto"/>
      </w:divBdr>
    </w:div>
    <w:div w:id="1939870490">
      <w:bodyDiv w:val="1"/>
      <w:marLeft w:val="0"/>
      <w:marRight w:val="0"/>
      <w:marTop w:val="0"/>
      <w:marBottom w:val="0"/>
      <w:divBdr>
        <w:top w:val="none" w:sz="0" w:space="0" w:color="auto"/>
        <w:left w:val="none" w:sz="0" w:space="0" w:color="auto"/>
        <w:bottom w:val="none" w:sz="0" w:space="0" w:color="auto"/>
        <w:right w:val="none" w:sz="0" w:space="0" w:color="auto"/>
      </w:divBdr>
    </w:div>
    <w:div w:id="1939946926">
      <w:bodyDiv w:val="1"/>
      <w:marLeft w:val="0"/>
      <w:marRight w:val="0"/>
      <w:marTop w:val="0"/>
      <w:marBottom w:val="0"/>
      <w:divBdr>
        <w:top w:val="none" w:sz="0" w:space="0" w:color="auto"/>
        <w:left w:val="none" w:sz="0" w:space="0" w:color="auto"/>
        <w:bottom w:val="none" w:sz="0" w:space="0" w:color="auto"/>
        <w:right w:val="none" w:sz="0" w:space="0" w:color="auto"/>
      </w:divBdr>
    </w:div>
    <w:div w:id="1940017586">
      <w:bodyDiv w:val="1"/>
      <w:marLeft w:val="0"/>
      <w:marRight w:val="0"/>
      <w:marTop w:val="0"/>
      <w:marBottom w:val="0"/>
      <w:divBdr>
        <w:top w:val="none" w:sz="0" w:space="0" w:color="auto"/>
        <w:left w:val="none" w:sz="0" w:space="0" w:color="auto"/>
        <w:bottom w:val="none" w:sz="0" w:space="0" w:color="auto"/>
        <w:right w:val="none" w:sz="0" w:space="0" w:color="auto"/>
      </w:divBdr>
    </w:div>
    <w:div w:id="1940063087">
      <w:bodyDiv w:val="1"/>
      <w:marLeft w:val="0"/>
      <w:marRight w:val="0"/>
      <w:marTop w:val="0"/>
      <w:marBottom w:val="0"/>
      <w:divBdr>
        <w:top w:val="none" w:sz="0" w:space="0" w:color="auto"/>
        <w:left w:val="none" w:sz="0" w:space="0" w:color="auto"/>
        <w:bottom w:val="none" w:sz="0" w:space="0" w:color="auto"/>
        <w:right w:val="none" w:sz="0" w:space="0" w:color="auto"/>
      </w:divBdr>
    </w:div>
    <w:div w:id="1940141063">
      <w:bodyDiv w:val="1"/>
      <w:marLeft w:val="0"/>
      <w:marRight w:val="0"/>
      <w:marTop w:val="0"/>
      <w:marBottom w:val="0"/>
      <w:divBdr>
        <w:top w:val="none" w:sz="0" w:space="0" w:color="auto"/>
        <w:left w:val="none" w:sz="0" w:space="0" w:color="auto"/>
        <w:bottom w:val="none" w:sz="0" w:space="0" w:color="auto"/>
        <w:right w:val="none" w:sz="0" w:space="0" w:color="auto"/>
      </w:divBdr>
    </w:div>
    <w:div w:id="1940212790">
      <w:bodyDiv w:val="1"/>
      <w:marLeft w:val="0"/>
      <w:marRight w:val="0"/>
      <w:marTop w:val="0"/>
      <w:marBottom w:val="0"/>
      <w:divBdr>
        <w:top w:val="none" w:sz="0" w:space="0" w:color="auto"/>
        <w:left w:val="none" w:sz="0" w:space="0" w:color="auto"/>
        <w:bottom w:val="none" w:sz="0" w:space="0" w:color="auto"/>
        <w:right w:val="none" w:sz="0" w:space="0" w:color="auto"/>
      </w:divBdr>
    </w:div>
    <w:div w:id="1940214754">
      <w:bodyDiv w:val="1"/>
      <w:marLeft w:val="0"/>
      <w:marRight w:val="0"/>
      <w:marTop w:val="0"/>
      <w:marBottom w:val="0"/>
      <w:divBdr>
        <w:top w:val="none" w:sz="0" w:space="0" w:color="auto"/>
        <w:left w:val="none" w:sz="0" w:space="0" w:color="auto"/>
        <w:bottom w:val="none" w:sz="0" w:space="0" w:color="auto"/>
        <w:right w:val="none" w:sz="0" w:space="0" w:color="auto"/>
      </w:divBdr>
    </w:div>
    <w:div w:id="1940287250">
      <w:bodyDiv w:val="1"/>
      <w:marLeft w:val="0"/>
      <w:marRight w:val="0"/>
      <w:marTop w:val="0"/>
      <w:marBottom w:val="0"/>
      <w:divBdr>
        <w:top w:val="none" w:sz="0" w:space="0" w:color="auto"/>
        <w:left w:val="none" w:sz="0" w:space="0" w:color="auto"/>
        <w:bottom w:val="none" w:sz="0" w:space="0" w:color="auto"/>
        <w:right w:val="none" w:sz="0" w:space="0" w:color="auto"/>
      </w:divBdr>
    </w:div>
    <w:div w:id="1940328643">
      <w:bodyDiv w:val="1"/>
      <w:marLeft w:val="0"/>
      <w:marRight w:val="0"/>
      <w:marTop w:val="0"/>
      <w:marBottom w:val="0"/>
      <w:divBdr>
        <w:top w:val="none" w:sz="0" w:space="0" w:color="auto"/>
        <w:left w:val="none" w:sz="0" w:space="0" w:color="auto"/>
        <w:bottom w:val="none" w:sz="0" w:space="0" w:color="auto"/>
        <w:right w:val="none" w:sz="0" w:space="0" w:color="auto"/>
      </w:divBdr>
    </w:div>
    <w:div w:id="1940412318">
      <w:bodyDiv w:val="1"/>
      <w:marLeft w:val="0"/>
      <w:marRight w:val="0"/>
      <w:marTop w:val="0"/>
      <w:marBottom w:val="0"/>
      <w:divBdr>
        <w:top w:val="none" w:sz="0" w:space="0" w:color="auto"/>
        <w:left w:val="none" w:sz="0" w:space="0" w:color="auto"/>
        <w:bottom w:val="none" w:sz="0" w:space="0" w:color="auto"/>
        <w:right w:val="none" w:sz="0" w:space="0" w:color="auto"/>
      </w:divBdr>
    </w:div>
    <w:div w:id="1940479726">
      <w:bodyDiv w:val="1"/>
      <w:marLeft w:val="0"/>
      <w:marRight w:val="0"/>
      <w:marTop w:val="0"/>
      <w:marBottom w:val="0"/>
      <w:divBdr>
        <w:top w:val="none" w:sz="0" w:space="0" w:color="auto"/>
        <w:left w:val="none" w:sz="0" w:space="0" w:color="auto"/>
        <w:bottom w:val="none" w:sz="0" w:space="0" w:color="auto"/>
        <w:right w:val="none" w:sz="0" w:space="0" w:color="auto"/>
      </w:divBdr>
    </w:div>
    <w:div w:id="1940525229">
      <w:bodyDiv w:val="1"/>
      <w:marLeft w:val="0"/>
      <w:marRight w:val="0"/>
      <w:marTop w:val="0"/>
      <w:marBottom w:val="0"/>
      <w:divBdr>
        <w:top w:val="none" w:sz="0" w:space="0" w:color="auto"/>
        <w:left w:val="none" w:sz="0" w:space="0" w:color="auto"/>
        <w:bottom w:val="none" w:sz="0" w:space="0" w:color="auto"/>
        <w:right w:val="none" w:sz="0" w:space="0" w:color="auto"/>
      </w:divBdr>
    </w:div>
    <w:div w:id="1940791486">
      <w:bodyDiv w:val="1"/>
      <w:marLeft w:val="0"/>
      <w:marRight w:val="0"/>
      <w:marTop w:val="0"/>
      <w:marBottom w:val="0"/>
      <w:divBdr>
        <w:top w:val="none" w:sz="0" w:space="0" w:color="auto"/>
        <w:left w:val="none" w:sz="0" w:space="0" w:color="auto"/>
        <w:bottom w:val="none" w:sz="0" w:space="0" w:color="auto"/>
        <w:right w:val="none" w:sz="0" w:space="0" w:color="auto"/>
      </w:divBdr>
    </w:div>
    <w:div w:id="1940797937">
      <w:bodyDiv w:val="1"/>
      <w:marLeft w:val="0"/>
      <w:marRight w:val="0"/>
      <w:marTop w:val="0"/>
      <w:marBottom w:val="0"/>
      <w:divBdr>
        <w:top w:val="none" w:sz="0" w:space="0" w:color="auto"/>
        <w:left w:val="none" w:sz="0" w:space="0" w:color="auto"/>
        <w:bottom w:val="none" w:sz="0" w:space="0" w:color="auto"/>
        <w:right w:val="none" w:sz="0" w:space="0" w:color="auto"/>
      </w:divBdr>
    </w:div>
    <w:div w:id="1941060839">
      <w:bodyDiv w:val="1"/>
      <w:marLeft w:val="0"/>
      <w:marRight w:val="0"/>
      <w:marTop w:val="0"/>
      <w:marBottom w:val="0"/>
      <w:divBdr>
        <w:top w:val="none" w:sz="0" w:space="0" w:color="auto"/>
        <w:left w:val="none" w:sz="0" w:space="0" w:color="auto"/>
        <w:bottom w:val="none" w:sz="0" w:space="0" w:color="auto"/>
        <w:right w:val="none" w:sz="0" w:space="0" w:color="auto"/>
      </w:divBdr>
    </w:div>
    <w:div w:id="1941180964">
      <w:bodyDiv w:val="1"/>
      <w:marLeft w:val="0"/>
      <w:marRight w:val="0"/>
      <w:marTop w:val="0"/>
      <w:marBottom w:val="0"/>
      <w:divBdr>
        <w:top w:val="none" w:sz="0" w:space="0" w:color="auto"/>
        <w:left w:val="none" w:sz="0" w:space="0" w:color="auto"/>
        <w:bottom w:val="none" w:sz="0" w:space="0" w:color="auto"/>
        <w:right w:val="none" w:sz="0" w:space="0" w:color="auto"/>
      </w:divBdr>
    </w:div>
    <w:div w:id="1941261013">
      <w:bodyDiv w:val="1"/>
      <w:marLeft w:val="0"/>
      <w:marRight w:val="0"/>
      <w:marTop w:val="0"/>
      <w:marBottom w:val="0"/>
      <w:divBdr>
        <w:top w:val="none" w:sz="0" w:space="0" w:color="auto"/>
        <w:left w:val="none" w:sz="0" w:space="0" w:color="auto"/>
        <w:bottom w:val="none" w:sz="0" w:space="0" w:color="auto"/>
        <w:right w:val="none" w:sz="0" w:space="0" w:color="auto"/>
      </w:divBdr>
    </w:div>
    <w:div w:id="1941404773">
      <w:bodyDiv w:val="1"/>
      <w:marLeft w:val="0"/>
      <w:marRight w:val="0"/>
      <w:marTop w:val="0"/>
      <w:marBottom w:val="0"/>
      <w:divBdr>
        <w:top w:val="none" w:sz="0" w:space="0" w:color="auto"/>
        <w:left w:val="none" w:sz="0" w:space="0" w:color="auto"/>
        <w:bottom w:val="none" w:sz="0" w:space="0" w:color="auto"/>
        <w:right w:val="none" w:sz="0" w:space="0" w:color="auto"/>
      </w:divBdr>
    </w:div>
    <w:div w:id="1941449263">
      <w:bodyDiv w:val="1"/>
      <w:marLeft w:val="0"/>
      <w:marRight w:val="0"/>
      <w:marTop w:val="0"/>
      <w:marBottom w:val="0"/>
      <w:divBdr>
        <w:top w:val="none" w:sz="0" w:space="0" w:color="auto"/>
        <w:left w:val="none" w:sz="0" w:space="0" w:color="auto"/>
        <w:bottom w:val="none" w:sz="0" w:space="0" w:color="auto"/>
        <w:right w:val="none" w:sz="0" w:space="0" w:color="auto"/>
      </w:divBdr>
    </w:div>
    <w:div w:id="1941527439">
      <w:bodyDiv w:val="1"/>
      <w:marLeft w:val="0"/>
      <w:marRight w:val="0"/>
      <w:marTop w:val="0"/>
      <w:marBottom w:val="0"/>
      <w:divBdr>
        <w:top w:val="none" w:sz="0" w:space="0" w:color="auto"/>
        <w:left w:val="none" w:sz="0" w:space="0" w:color="auto"/>
        <w:bottom w:val="none" w:sz="0" w:space="0" w:color="auto"/>
        <w:right w:val="none" w:sz="0" w:space="0" w:color="auto"/>
      </w:divBdr>
    </w:div>
    <w:div w:id="1941528093">
      <w:bodyDiv w:val="1"/>
      <w:marLeft w:val="0"/>
      <w:marRight w:val="0"/>
      <w:marTop w:val="0"/>
      <w:marBottom w:val="0"/>
      <w:divBdr>
        <w:top w:val="none" w:sz="0" w:space="0" w:color="auto"/>
        <w:left w:val="none" w:sz="0" w:space="0" w:color="auto"/>
        <w:bottom w:val="none" w:sz="0" w:space="0" w:color="auto"/>
        <w:right w:val="none" w:sz="0" w:space="0" w:color="auto"/>
      </w:divBdr>
    </w:div>
    <w:div w:id="1941528693">
      <w:bodyDiv w:val="1"/>
      <w:marLeft w:val="0"/>
      <w:marRight w:val="0"/>
      <w:marTop w:val="0"/>
      <w:marBottom w:val="0"/>
      <w:divBdr>
        <w:top w:val="none" w:sz="0" w:space="0" w:color="auto"/>
        <w:left w:val="none" w:sz="0" w:space="0" w:color="auto"/>
        <w:bottom w:val="none" w:sz="0" w:space="0" w:color="auto"/>
        <w:right w:val="none" w:sz="0" w:space="0" w:color="auto"/>
      </w:divBdr>
    </w:div>
    <w:div w:id="1941642632">
      <w:bodyDiv w:val="1"/>
      <w:marLeft w:val="0"/>
      <w:marRight w:val="0"/>
      <w:marTop w:val="0"/>
      <w:marBottom w:val="0"/>
      <w:divBdr>
        <w:top w:val="none" w:sz="0" w:space="0" w:color="auto"/>
        <w:left w:val="none" w:sz="0" w:space="0" w:color="auto"/>
        <w:bottom w:val="none" w:sz="0" w:space="0" w:color="auto"/>
        <w:right w:val="none" w:sz="0" w:space="0" w:color="auto"/>
      </w:divBdr>
    </w:div>
    <w:div w:id="1941643942">
      <w:bodyDiv w:val="1"/>
      <w:marLeft w:val="0"/>
      <w:marRight w:val="0"/>
      <w:marTop w:val="0"/>
      <w:marBottom w:val="0"/>
      <w:divBdr>
        <w:top w:val="none" w:sz="0" w:space="0" w:color="auto"/>
        <w:left w:val="none" w:sz="0" w:space="0" w:color="auto"/>
        <w:bottom w:val="none" w:sz="0" w:space="0" w:color="auto"/>
        <w:right w:val="none" w:sz="0" w:space="0" w:color="auto"/>
      </w:divBdr>
    </w:div>
    <w:div w:id="1941715380">
      <w:bodyDiv w:val="1"/>
      <w:marLeft w:val="0"/>
      <w:marRight w:val="0"/>
      <w:marTop w:val="0"/>
      <w:marBottom w:val="0"/>
      <w:divBdr>
        <w:top w:val="none" w:sz="0" w:space="0" w:color="auto"/>
        <w:left w:val="none" w:sz="0" w:space="0" w:color="auto"/>
        <w:bottom w:val="none" w:sz="0" w:space="0" w:color="auto"/>
        <w:right w:val="none" w:sz="0" w:space="0" w:color="auto"/>
      </w:divBdr>
    </w:div>
    <w:div w:id="1941831943">
      <w:bodyDiv w:val="1"/>
      <w:marLeft w:val="0"/>
      <w:marRight w:val="0"/>
      <w:marTop w:val="0"/>
      <w:marBottom w:val="0"/>
      <w:divBdr>
        <w:top w:val="none" w:sz="0" w:space="0" w:color="auto"/>
        <w:left w:val="none" w:sz="0" w:space="0" w:color="auto"/>
        <w:bottom w:val="none" w:sz="0" w:space="0" w:color="auto"/>
        <w:right w:val="none" w:sz="0" w:space="0" w:color="auto"/>
      </w:divBdr>
    </w:div>
    <w:div w:id="1941838876">
      <w:bodyDiv w:val="1"/>
      <w:marLeft w:val="0"/>
      <w:marRight w:val="0"/>
      <w:marTop w:val="0"/>
      <w:marBottom w:val="0"/>
      <w:divBdr>
        <w:top w:val="none" w:sz="0" w:space="0" w:color="auto"/>
        <w:left w:val="none" w:sz="0" w:space="0" w:color="auto"/>
        <w:bottom w:val="none" w:sz="0" w:space="0" w:color="auto"/>
        <w:right w:val="none" w:sz="0" w:space="0" w:color="auto"/>
      </w:divBdr>
    </w:div>
    <w:div w:id="1942028694">
      <w:bodyDiv w:val="1"/>
      <w:marLeft w:val="0"/>
      <w:marRight w:val="0"/>
      <w:marTop w:val="0"/>
      <w:marBottom w:val="0"/>
      <w:divBdr>
        <w:top w:val="none" w:sz="0" w:space="0" w:color="auto"/>
        <w:left w:val="none" w:sz="0" w:space="0" w:color="auto"/>
        <w:bottom w:val="none" w:sz="0" w:space="0" w:color="auto"/>
        <w:right w:val="none" w:sz="0" w:space="0" w:color="auto"/>
      </w:divBdr>
    </w:div>
    <w:div w:id="1942176744">
      <w:bodyDiv w:val="1"/>
      <w:marLeft w:val="0"/>
      <w:marRight w:val="0"/>
      <w:marTop w:val="0"/>
      <w:marBottom w:val="0"/>
      <w:divBdr>
        <w:top w:val="none" w:sz="0" w:space="0" w:color="auto"/>
        <w:left w:val="none" w:sz="0" w:space="0" w:color="auto"/>
        <w:bottom w:val="none" w:sz="0" w:space="0" w:color="auto"/>
        <w:right w:val="none" w:sz="0" w:space="0" w:color="auto"/>
      </w:divBdr>
    </w:div>
    <w:div w:id="1942178874">
      <w:bodyDiv w:val="1"/>
      <w:marLeft w:val="0"/>
      <w:marRight w:val="0"/>
      <w:marTop w:val="0"/>
      <w:marBottom w:val="0"/>
      <w:divBdr>
        <w:top w:val="none" w:sz="0" w:space="0" w:color="auto"/>
        <w:left w:val="none" w:sz="0" w:space="0" w:color="auto"/>
        <w:bottom w:val="none" w:sz="0" w:space="0" w:color="auto"/>
        <w:right w:val="none" w:sz="0" w:space="0" w:color="auto"/>
      </w:divBdr>
    </w:div>
    <w:div w:id="1942251552">
      <w:bodyDiv w:val="1"/>
      <w:marLeft w:val="0"/>
      <w:marRight w:val="0"/>
      <w:marTop w:val="0"/>
      <w:marBottom w:val="0"/>
      <w:divBdr>
        <w:top w:val="none" w:sz="0" w:space="0" w:color="auto"/>
        <w:left w:val="none" w:sz="0" w:space="0" w:color="auto"/>
        <w:bottom w:val="none" w:sz="0" w:space="0" w:color="auto"/>
        <w:right w:val="none" w:sz="0" w:space="0" w:color="auto"/>
      </w:divBdr>
    </w:div>
    <w:div w:id="1942252535">
      <w:bodyDiv w:val="1"/>
      <w:marLeft w:val="0"/>
      <w:marRight w:val="0"/>
      <w:marTop w:val="0"/>
      <w:marBottom w:val="0"/>
      <w:divBdr>
        <w:top w:val="none" w:sz="0" w:space="0" w:color="auto"/>
        <w:left w:val="none" w:sz="0" w:space="0" w:color="auto"/>
        <w:bottom w:val="none" w:sz="0" w:space="0" w:color="auto"/>
        <w:right w:val="none" w:sz="0" w:space="0" w:color="auto"/>
      </w:divBdr>
    </w:div>
    <w:div w:id="1942294134">
      <w:bodyDiv w:val="1"/>
      <w:marLeft w:val="0"/>
      <w:marRight w:val="0"/>
      <w:marTop w:val="0"/>
      <w:marBottom w:val="0"/>
      <w:divBdr>
        <w:top w:val="none" w:sz="0" w:space="0" w:color="auto"/>
        <w:left w:val="none" w:sz="0" w:space="0" w:color="auto"/>
        <w:bottom w:val="none" w:sz="0" w:space="0" w:color="auto"/>
        <w:right w:val="none" w:sz="0" w:space="0" w:color="auto"/>
      </w:divBdr>
    </w:div>
    <w:div w:id="1942298289">
      <w:bodyDiv w:val="1"/>
      <w:marLeft w:val="0"/>
      <w:marRight w:val="0"/>
      <w:marTop w:val="0"/>
      <w:marBottom w:val="0"/>
      <w:divBdr>
        <w:top w:val="none" w:sz="0" w:space="0" w:color="auto"/>
        <w:left w:val="none" w:sz="0" w:space="0" w:color="auto"/>
        <w:bottom w:val="none" w:sz="0" w:space="0" w:color="auto"/>
        <w:right w:val="none" w:sz="0" w:space="0" w:color="auto"/>
      </w:divBdr>
    </w:div>
    <w:div w:id="1942369716">
      <w:bodyDiv w:val="1"/>
      <w:marLeft w:val="0"/>
      <w:marRight w:val="0"/>
      <w:marTop w:val="0"/>
      <w:marBottom w:val="0"/>
      <w:divBdr>
        <w:top w:val="none" w:sz="0" w:space="0" w:color="auto"/>
        <w:left w:val="none" w:sz="0" w:space="0" w:color="auto"/>
        <w:bottom w:val="none" w:sz="0" w:space="0" w:color="auto"/>
        <w:right w:val="none" w:sz="0" w:space="0" w:color="auto"/>
      </w:divBdr>
    </w:div>
    <w:div w:id="1942487668">
      <w:bodyDiv w:val="1"/>
      <w:marLeft w:val="0"/>
      <w:marRight w:val="0"/>
      <w:marTop w:val="0"/>
      <w:marBottom w:val="0"/>
      <w:divBdr>
        <w:top w:val="none" w:sz="0" w:space="0" w:color="auto"/>
        <w:left w:val="none" w:sz="0" w:space="0" w:color="auto"/>
        <w:bottom w:val="none" w:sz="0" w:space="0" w:color="auto"/>
        <w:right w:val="none" w:sz="0" w:space="0" w:color="auto"/>
      </w:divBdr>
    </w:div>
    <w:div w:id="1942519433">
      <w:bodyDiv w:val="1"/>
      <w:marLeft w:val="0"/>
      <w:marRight w:val="0"/>
      <w:marTop w:val="0"/>
      <w:marBottom w:val="0"/>
      <w:divBdr>
        <w:top w:val="none" w:sz="0" w:space="0" w:color="auto"/>
        <w:left w:val="none" w:sz="0" w:space="0" w:color="auto"/>
        <w:bottom w:val="none" w:sz="0" w:space="0" w:color="auto"/>
        <w:right w:val="none" w:sz="0" w:space="0" w:color="auto"/>
      </w:divBdr>
    </w:div>
    <w:div w:id="1942561799">
      <w:bodyDiv w:val="1"/>
      <w:marLeft w:val="0"/>
      <w:marRight w:val="0"/>
      <w:marTop w:val="0"/>
      <w:marBottom w:val="0"/>
      <w:divBdr>
        <w:top w:val="none" w:sz="0" w:space="0" w:color="auto"/>
        <w:left w:val="none" w:sz="0" w:space="0" w:color="auto"/>
        <w:bottom w:val="none" w:sz="0" w:space="0" w:color="auto"/>
        <w:right w:val="none" w:sz="0" w:space="0" w:color="auto"/>
      </w:divBdr>
    </w:div>
    <w:div w:id="1942687601">
      <w:bodyDiv w:val="1"/>
      <w:marLeft w:val="0"/>
      <w:marRight w:val="0"/>
      <w:marTop w:val="0"/>
      <w:marBottom w:val="0"/>
      <w:divBdr>
        <w:top w:val="none" w:sz="0" w:space="0" w:color="auto"/>
        <w:left w:val="none" w:sz="0" w:space="0" w:color="auto"/>
        <w:bottom w:val="none" w:sz="0" w:space="0" w:color="auto"/>
        <w:right w:val="none" w:sz="0" w:space="0" w:color="auto"/>
      </w:divBdr>
    </w:div>
    <w:div w:id="1942762141">
      <w:bodyDiv w:val="1"/>
      <w:marLeft w:val="0"/>
      <w:marRight w:val="0"/>
      <w:marTop w:val="0"/>
      <w:marBottom w:val="0"/>
      <w:divBdr>
        <w:top w:val="none" w:sz="0" w:space="0" w:color="auto"/>
        <w:left w:val="none" w:sz="0" w:space="0" w:color="auto"/>
        <w:bottom w:val="none" w:sz="0" w:space="0" w:color="auto"/>
        <w:right w:val="none" w:sz="0" w:space="0" w:color="auto"/>
      </w:divBdr>
    </w:div>
    <w:div w:id="1942910599">
      <w:bodyDiv w:val="1"/>
      <w:marLeft w:val="0"/>
      <w:marRight w:val="0"/>
      <w:marTop w:val="0"/>
      <w:marBottom w:val="0"/>
      <w:divBdr>
        <w:top w:val="none" w:sz="0" w:space="0" w:color="auto"/>
        <w:left w:val="none" w:sz="0" w:space="0" w:color="auto"/>
        <w:bottom w:val="none" w:sz="0" w:space="0" w:color="auto"/>
        <w:right w:val="none" w:sz="0" w:space="0" w:color="auto"/>
      </w:divBdr>
    </w:div>
    <w:div w:id="1942910875">
      <w:bodyDiv w:val="1"/>
      <w:marLeft w:val="0"/>
      <w:marRight w:val="0"/>
      <w:marTop w:val="0"/>
      <w:marBottom w:val="0"/>
      <w:divBdr>
        <w:top w:val="none" w:sz="0" w:space="0" w:color="auto"/>
        <w:left w:val="none" w:sz="0" w:space="0" w:color="auto"/>
        <w:bottom w:val="none" w:sz="0" w:space="0" w:color="auto"/>
        <w:right w:val="none" w:sz="0" w:space="0" w:color="auto"/>
      </w:divBdr>
    </w:div>
    <w:div w:id="1942951326">
      <w:bodyDiv w:val="1"/>
      <w:marLeft w:val="0"/>
      <w:marRight w:val="0"/>
      <w:marTop w:val="0"/>
      <w:marBottom w:val="0"/>
      <w:divBdr>
        <w:top w:val="none" w:sz="0" w:space="0" w:color="auto"/>
        <w:left w:val="none" w:sz="0" w:space="0" w:color="auto"/>
        <w:bottom w:val="none" w:sz="0" w:space="0" w:color="auto"/>
        <w:right w:val="none" w:sz="0" w:space="0" w:color="auto"/>
      </w:divBdr>
    </w:div>
    <w:div w:id="1943099410">
      <w:bodyDiv w:val="1"/>
      <w:marLeft w:val="0"/>
      <w:marRight w:val="0"/>
      <w:marTop w:val="0"/>
      <w:marBottom w:val="0"/>
      <w:divBdr>
        <w:top w:val="none" w:sz="0" w:space="0" w:color="auto"/>
        <w:left w:val="none" w:sz="0" w:space="0" w:color="auto"/>
        <w:bottom w:val="none" w:sz="0" w:space="0" w:color="auto"/>
        <w:right w:val="none" w:sz="0" w:space="0" w:color="auto"/>
      </w:divBdr>
    </w:div>
    <w:div w:id="1943105308">
      <w:bodyDiv w:val="1"/>
      <w:marLeft w:val="0"/>
      <w:marRight w:val="0"/>
      <w:marTop w:val="0"/>
      <w:marBottom w:val="0"/>
      <w:divBdr>
        <w:top w:val="none" w:sz="0" w:space="0" w:color="auto"/>
        <w:left w:val="none" w:sz="0" w:space="0" w:color="auto"/>
        <w:bottom w:val="none" w:sz="0" w:space="0" w:color="auto"/>
        <w:right w:val="none" w:sz="0" w:space="0" w:color="auto"/>
      </w:divBdr>
    </w:div>
    <w:div w:id="1943105624">
      <w:bodyDiv w:val="1"/>
      <w:marLeft w:val="0"/>
      <w:marRight w:val="0"/>
      <w:marTop w:val="0"/>
      <w:marBottom w:val="0"/>
      <w:divBdr>
        <w:top w:val="none" w:sz="0" w:space="0" w:color="auto"/>
        <w:left w:val="none" w:sz="0" w:space="0" w:color="auto"/>
        <w:bottom w:val="none" w:sz="0" w:space="0" w:color="auto"/>
        <w:right w:val="none" w:sz="0" w:space="0" w:color="auto"/>
      </w:divBdr>
    </w:div>
    <w:div w:id="1943368393">
      <w:bodyDiv w:val="1"/>
      <w:marLeft w:val="0"/>
      <w:marRight w:val="0"/>
      <w:marTop w:val="0"/>
      <w:marBottom w:val="0"/>
      <w:divBdr>
        <w:top w:val="none" w:sz="0" w:space="0" w:color="auto"/>
        <w:left w:val="none" w:sz="0" w:space="0" w:color="auto"/>
        <w:bottom w:val="none" w:sz="0" w:space="0" w:color="auto"/>
        <w:right w:val="none" w:sz="0" w:space="0" w:color="auto"/>
      </w:divBdr>
    </w:div>
    <w:div w:id="1943369958">
      <w:bodyDiv w:val="1"/>
      <w:marLeft w:val="0"/>
      <w:marRight w:val="0"/>
      <w:marTop w:val="0"/>
      <w:marBottom w:val="0"/>
      <w:divBdr>
        <w:top w:val="none" w:sz="0" w:space="0" w:color="auto"/>
        <w:left w:val="none" w:sz="0" w:space="0" w:color="auto"/>
        <w:bottom w:val="none" w:sz="0" w:space="0" w:color="auto"/>
        <w:right w:val="none" w:sz="0" w:space="0" w:color="auto"/>
      </w:divBdr>
    </w:div>
    <w:div w:id="1943494255">
      <w:bodyDiv w:val="1"/>
      <w:marLeft w:val="0"/>
      <w:marRight w:val="0"/>
      <w:marTop w:val="0"/>
      <w:marBottom w:val="0"/>
      <w:divBdr>
        <w:top w:val="none" w:sz="0" w:space="0" w:color="auto"/>
        <w:left w:val="none" w:sz="0" w:space="0" w:color="auto"/>
        <w:bottom w:val="none" w:sz="0" w:space="0" w:color="auto"/>
        <w:right w:val="none" w:sz="0" w:space="0" w:color="auto"/>
      </w:divBdr>
    </w:div>
    <w:div w:id="1943608695">
      <w:bodyDiv w:val="1"/>
      <w:marLeft w:val="0"/>
      <w:marRight w:val="0"/>
      <w:marTop w:val="0"/>
      <w:marBottom w:val="0"/>
      <w:divBdr>
        <w:top w:val="none" w:sz="0" w:space="0" w:color="auto"/>
        <w:left w:val="none" w:sz="0" w:space="0" w:color="auto"/>
        <w:bottom w:val="none" w:sz="0" w:space="0" w:color="auto"/>
        <w:right w:val="none" w:sz="0" w:space="0" w:color="auto"/>
      </w:divBdr>
    </w:div>
    <w:div w:id="1943755922">
      <w:bodyDiv w:val="1"/>
      <w:marLeft w:val="0"/>
      <w:marRight w:val="0"/>
      <w:marTop w:val="0"/>
      <w:marBottom w:val="0"/>
      <w:divBdr>
        <w:top w:val="none" w:sz="0" w:space="0" w:color="auto"/>
        <w:left w:val="none" w:sz="0" w:space="0" w:color="auto"/>
        <w:bottom w:val="none" w:sz="0" w:space="0" w:color="auto"/>
        <w:right w:val="none" w:sz="0" w:space="0" w:color="auto"/>
      </w:divBdr>
    </w:div>
    <w:div w:id="1943800262">
      <w:bodyDiv w:val="1"/>
      <w:marLeft w:val="0"/>
      <w:marRight w:val="0"/>
      <w:marTop w:val="0"/>
      <w:marBottom w:val="0"/>
      <w:divBdr>
        <w:top w:val="none" w:sz="0" w:space="0" w:color="auto"/>
        <w:left w:val="none" w:sz="0" w:space="0" w:color="auto"/>
        <w:bottom w:val="none" w:sz="0" w:space="0" w:color="auto"/>
        <w:right w:val="none" w:sz="0" w:space="0" w:color="auto"/>
      </w:divBdr>
    </w:div>
    <w:div w:id="1943801073">
      <w:bodyDiv w:val="1"/>
      <w:marLeft w:val="0"/>
      <w:marRight w:val="0"/>
      <w:marTop w:val="0"/>
      <w:marBottom w:val="0"/>
      <w:divBdr>
        <w:top w:val="none" w:sz="0" w:space="0" w:color="auto"/>
        <w:left w:val="none" w:sz="0" w:space="0" w:color="auto"/>
        <w:bottom w:val="none" w:sz="0" w:space="0" w:color="auto"/>
        <w:right w:val="none" w:sz="0" w:space="0" w:color="auto"/>
      </w:divBdr>
    </w:div>
    <w:div w:id="1943830098">
      <w:bodyDiv w:val="1"/>
      <w:marLeft w:val="0"/>
      <w:marRight w:val="0"/>
      <w:marTop w:val="0"/>
      <w:marBottom w:val="0"/>
      <w:divBdr>
        <w:top w:val="none" w:sz="0" w:space="0" w:color="auto"/>
        <w:left w:val="none" w:sz="0" w:space="0" w:color="auto"/>
        <w:bottom w:val="none" w:sz="0" w:space="0" w:color="auto"/>
        <w:right w:val="none" w:sz="0" w:space="0" w:color="auto"/>
      </w:divBdr>
    </w:div>
    <w:div w:id="1943876016">
      <w:bodyDiv w:val="1"/>
      <w:marLeft w:val="0"/>
      <w:marRight w:val="0"/>
      <w:marTop w:val="0"/>
      <w:marBottom w:val="0"/>
      <w:divBdr>
        <w:top w:val="none" w:sz="0" w:space="0" w:color="auto"/>
        <w:left w:val="none" w:sz="0" w:space="0" w:color="auto"/>
        <w:bottom w:val="none" w:sz="0" w:space="0" w:color="auto"/>
        <w:right w:val="none" w:sz="0" w:space="0" w:color="auto"/>
      </w:divBdr>
    </w:div>
    <w:div w:id="1943876073">
      <w:bodyDiv w:val="1"/>
      <w:marLeft w:val="0"/>
      <w:marRight w:val="0"/>
      <w:marTop w:val="0"/>
      <w:marBottom w:val="0"/>
      <w:divBdr>
        <w:top w:val="none" w:sz="0" w:space="0" w:color="auto"/>
        <w:left w:val="none" w:sz="0" w:space="0" w:color="auto"/>
        <w:bottom w:val="none" w:sz="0" w:space="0" w:color="auto"/>
        <w:right w:val="none" w:sz="0" w:space="0" w:color="auto"/>
      </w:divBdr>
    </w:div>
    <w:div w:id="1943948467">
      <w:bodyDiv w:val="1"/>
      <w:marLeft w:val="0"/>
      <w:marRight w:val="0"/>
      <w:marTop w:val="0"/>
      <w:marBottom w:val="0"/>
      <w:divBdr>
        <w:top w:val="none" w:sz="0" w:space="0" w:color="auto"/>
        <w:left w:val="none" w:sz="0" w:space="0" w:color="auto"/>
        <w:bottom w:val="none" w:sz="0" w:space="0" w:color="auto"/>
        <w:right w:val="none" w:sz="0" w:space="0" w:color="auto"/>
      </w:divBdr>
    </w:div>
    <w:div w:id="1943952421">
      <w:bodyDiv w:val="1"/>
      <w:marLeft w:val="0"/>
      <w:marRight w:val="0"/>
      <w:marTop w:val="0"/>
      <w:marBottom w:val="0"/>
      <w:divBdr>
        <w:top w:val="none" w:sz="0" w:space="0" w:color="auto"/>
        <w:left w:val="none" w:sz="0" w:space="0" w:color="auto"/>
        <w:bottom w:val="none" w:sz="0" w:space="0" w:color="auto"/>
        <w:right w:val="none" w:sz="0" w:space="0" w:color="auto"/>
      </w:divBdr>
    </w:div>
    <w:div w:id="1943953937">
      <w:bodyDiv w:val="1"/>
      <w:marLeft w:val="0"/>
      <w:marRight w:val="0"/>
      <w:marTop w:val="0"/>
      <w:marBottom w:val="0"/>
      <w:divBdr>
        <w:top w:val="none" w:sz="0" w:space="0" w:color="auto"/>
        <w:left w:val="none" w:sz="0" w:space="0" w:color="auto"/>
        <w:bottom w:val="none" w:sz="0" w:space="0" w:color="auto"/>
        <w:right w:val="none" w:sz="0" w:space="0" w:color="auto"/>
      </w:divBdr>
    </w:div>
    <w:div w:id="1944071786">
      <w:bodyDiv w:val="1"/>
      <w:marLeft w:val="0"/>
      <w:marRight w:val="0"/>
      <w:marTop w:val="0"/>
      <w:marBottom w:val="0"/>
      <w:divBdr>
        <w:top w:val="none" w:sz="0" w:space="0" w:color="auto"/>
        <w:left w:val="none" w:sz="0" w:space="0" w:color="auto"/>
        <w:bottom w:val="none" w:sz="0" w:space="0" w:color="auto"/>
        <w:right w:val="none" w:sz="0" w:space="0" w:color="auto"/>
      </w:divBdr>
    </w:div>
    <w:div w:id="1944072629">
      <w:bodyDiv w:val="1"/>
      <w:marLeft w:val="0"/>
      <w:marRight w:val="0"/>
      <w:marTop w:val="0"/>
      <w:marBottom w:val="0"/>
      <w:divBdr>
        <w:top w:val="none" w:sz="0" w:space="0" w:color="auto"/>
        <w:left w:val="none" w:sz="0" w:space="0" w:color="auto"/>
        <w:bottom w:val="none" w:sz="0" w:space="0" w:color="auto"/>
        <w:right w:val="none" w:sz="0" w:space="0" w:color="auto"/>
      </w:divBdr>
    </w:div>
    <w:div w:id="1944073900">
      <w:bodyDiv w:val="1"/>
      <w:marLeft w:val="0"/>
      <w:marRight w:val="0"/>
      <w:marTop w:val="0"/>
      <w:marBottom w:val="0"/>
      <w:divBdr>
        <w:top w:val="none" w:sz="0" w:space="0" w:color="auto"/>
        <w:left w:val="none" w:sz="0" w:space="0" w:color="auto"/>
        <w:bottom w:val="none" w:sz="0" w:space="0" w:color="auto"/>
        <w:right w:val="none" w:sz="0" w:space="0" w:color="auto"/>
      </w:divBdr>
    </w:div>
    <w:div w:id="1944075370">
      <w:bodyDiv w:val="1"/>
      <w:marLeft w:val="0"/>
      <w:marRight w:val="0"/>
      <w:marTop w:val="0"/>
      <w:marBottom w:val="0"/>
      <w:divBdr>
        <w:top w:val="none" w:sz="0" w:space="0" w:color="auto"/>
        <w:left w:val="none" w:sz="0" w:space="0" w:color="auto"/>
        <w:bottom w:val="none" w:sz="0" w:space="0" w:color="auto"/>
        <w:right w:val="none" w:sz="0" w:space="0" w:color="auto"/>
      </w:divBdr>
    </w:div>
    <w:div w:id="1944145073">
      <w:bodyDiv w:val="1"/>
      <w:marLeft w:val="0"/>
      <w:marRight w:val="0"/>
      <w:marTop w:val="0"/>
      <w:marBottom w:val="0"/>
      <w:divBdr>
        <w:top w:val="none" w:sz="0" w:space="0" w:color="auto"/>
        <w:left w:val="none" w:sz="0" w:space="0" w:color="auto"/>
        <w:bottom w:val="none" w:sz="0" w:space="0" w:color="auto"/>
        <w:right w:val="none" w:sz="0" w:space="0" w:color="auto"/>
      </w:divBdr>
    </w:div>
    <w:div w:id="1944145730">
      <w:bodyDiv w:val="1"/>
      <w:marLeft w:val="0"/>
      <w:marRight w:val="0"/>
      <w:marTop w:val="0"/>
      <w:marBottom w:val="0"/>
      <w:divBdr>
        <w:top w:val="none" w:sz="0" w:space="0" w:color="auto"/>
        <w:left w:val="none" w:sz="0" w:space="0" w:color="auto"/>
        <w:bottom w:val="none" w:sz="0" w:space="0" w:color="auto"/>
        <w:right w:val="none" w:sz="0" w:space="0" w:color="auto"/>
      </w:divBdr>
    </w:div>
    <w:div w:id="1944150677">
      <w:bodyDiv w:val="1"/>
      <w:marLeft w:val="0"/>
      <w:marRight w:val="0"/>
      <w:marTop w:val="0"/>
      <w:marBottom w:val="0"/>
      <w:divBdr>
        <w:top w:val="none" w:sz="0" w:space="0" w:color="auto"/>
        <w:left w:val="none" w:sz="0" w:space="0" w:color="auto"/>
        <w:bottom w:val="none" w:sz="0" w:space="0" w:color="auto"/>
        <w:right w:val="none" w:sz="0" w:space="0" w:color="auto"/>
      </w:divBdr>
    </w:div>
    <w:div w:id="1944219987">
      <w:bodyDiv w:val="1"/>
      <w:marLeft w:val="0"/>
      <w:marRight w:val="0"/>
      <w:marTop w:val="0"/>
      <w:marBottom w:val="0"/>
      <w:divBdr>
        <w:top w:val="none" w:sz="0" w:space="0" w:color="auto"/>
        <w:left w:val="none" w:sz="0" w:space="0" w:color="auto"/>
        <w:bottom w:val="none" w:sz="0" w:space="0" w:color="auto"/>
        <w:right w:val="none" w:sz="0" w:space="0" w:color="auto"/>
      </w:divBdr>
    </w:div>
    <w:div w:id="1944266607">
      <w:bodyDiv w:val="1"/>
      <w:marLeft w:val="0"/>
      <w:marRight w:val="0"/>
      <w:marTop w:val="0"/>
      <w:marBottom w:val="0"/>
      <w:divBdr>
        <w:top w:val="none" w:sz="0" w:space="0" w:color="auto"/>
        <w:left w:val="none" w:sz="0" w:space="0" w:color="auto"/>
        <w:bottom w:val="none" w:sz="0" w:space="0" w:color="auto"/>
        <w:right w:val="none" w:sz="0" w:space="0" w:color="auto"/>
      </w:divBdr>
    </w:div>
    <w:div w:id="1944334694">
      <w:bodyDiv w:val="1"/>
      <w:marLeft w:val="0"/>
      <w:marRight w:val="0"/>
      <w:marTop w:val="0"/>
      <w:marBottom w:val="0"/>
      <w:divBdr>
        <w:top w:val="none" w:sz="0" w:space="0" w:color="auto"/>
        <w:left w:val="none" w:sz="0" w:space="0" w:color="auto"/>
        <w:bottom w:val="none" w:sz="0" w:space="0" w:color="auto"/>
        <w:right w:val="none" w:sz="0" w:space="0" w:color="auto"/>
      </w:divBdr>
    </w:div>
    <w:div w:id="1944340409">
      <w:bodyDiv w:val="1"/>
      <w:marLeft w:val="0"/>
      <w:marRight w:val="0"/>
      <w:marTop w:val="0"/>
      <w:marBottom w:val="0"/>
      <w:divBdr>
        <w:top w:val="none" w:sz="0" w:space="0" w:color="auto"/>
        <w:left w:val="none" w:sz="0" w:space="0" w:color="auto"/>
        <w:bottom w:val="none" w:sz="0" w:space="0" w:color="auto"/>
        <w:right w:val="none" w:sz="0" w:space="0" w:color="auto"/>
      </w:divBdr>
    </w:div>
    <w:div w:id="1944343169">
      <w:bodyDiv w:val="1"/>
      <w:marLeft w:val="0"/>
      <w:marRight w:val="0"/>
      <w:marTop w:val="0"/>
      <w:marBottom w:val="0"/>
      <w:divBdr>
        <w:top w:val="none" w:sz="0" w:space="0" w:color="auto"/>
        <w:left w:val="none" w:sz="0" w:space="0" w:color="auto"/>
        <w:bottom w:val="none" w:sz="0" w:space="0" w:color="auto"/>
        <w:right w:val="none" w:sz="0" w:space="0" w:color="auto"/>
      </w:divBdr>
    </w:div>
    <w:div w:id="1944414975">
      <w:bodyDiv w:val="1"/>
      <w:marLeft w:val="0"/>
      <w:marRight w:val="0"/>
      <w:marTop w:val="0"/>
      <w:marBottom w:val="0"/>
      <w:divBdr>
        <w:top w:val="none" w:sz="0" w:space="0" w:color="auto"/>
        <w:left w:val="none" w:sz="0" w:space="0" w:color="auto"/>
        <w:bottom w:val="none" w:sz="0" w:space="0" w:color="auto"/>
        <w:right w:val="none" w:sz="0" w:space="0" w:color="auto"/>
      </w:divBdr>
    </w:div>
    <w:div w:id="1944531716">
      <w:bodyDiv w:val="1"/>
      <w:marLeft w:val="0"/>
      <w:marRight w:val="0"/>
      <w:marTop w:val="0"/>
      <w:marBottom w:val="0"/>
      <w:divBdr>
        <w:top w:val="none" w:sz="0" w:space="0" w:color="auto"/>
        <w:left w:val="none" w:sz="0" w:space="0" w:color="auto"/>
        <w:bottom w:val="none" w:sz="0" w:space="0" w:color="auto"/>
        <w:right w:val="none" w:sz="0" w:space="0" w:color="auto"/>
      </w:divBdr>
    </w:div>
    <w:div w:id="1944532180">
      <w:bodyDiv w:val="1"/>
      <w:marLeft w:val="0"/>
      <w:marRight w:val="0"/>
      <w:marTop w:val="0"/>
      <w:marBottom w:val="0"/>
      <w:divBdr>
        <w:top w:val="none" w:sz="0" w:space="0" w:color="auto"/>
        <w:left w:val="none" w:sz="0" w:space="0" w:color="auto"/>
        <w:bottom w:val="none" w:sz="0" w:space="0" w:color="auto"/>
        <w:right w:val="none" w:sz="0" w:space="0" w:color="auto"/>
      </w:divBdr>
    </w:div>
    <w:div w:id="1944532365">
      <w:bodyDiv w:val="1"/>
      <w:marLeft w:val="0"/>
      <w:marRight w:val="0"/>
      <w:marTop w:val="0"/>
      <w:marBottom w:val="0"/>
      <w:divBdr>
        <w:top w:val="none" w:sz="0" w:space="0" w:color="auto"/>
        <w:left w:val="none" w:sz="0" w:space="0" w:color="auto"/>
        <w:bottom w:val="none" w:sz="0" w:space="0" w:color="auto"/>
        <w:right w:val="none" w:sz="0" w:space="0" w:color="auto"/>
      </w:divBdr>
    </w:div>
    <w:div w:id="1944605741">
      <w:bodyDiv w:val="1"/>
      <w:marLeft w:val="0"/>
      <w:marRight w:val="0"/>
      <w:marTop w:val="0"/>
      <w:marBottom w:val="0"/>
      <w:divBdr>
        <w:top w:val="none" w:sz="0" w:space="0" w:color="auto"/>
        <w:left w:val="none" w:sz="0" w:space="0" w:color="auto"/>
        <w:bottom w:val="none" w:sz="0" w:space="0" w:color="auto"/>
        <w:right w:val="none" w:sz="0" w:space="0" w:color="auto"/>
      </w:divBdr>
    </w:div>
    <w:div w:id="1944649988">
      <w:bodyDiv w:val="1"/>
      <w:marLeft w:val="0"/>
      <w:marRight w:val="0"/>
      <w:marTop w:val="0"/>
      <w:marBottom w:val="0"/>
      <w:divBdr>
        <w:top w:val="none" w:sz="0" w:space="0" w:color="auto"/>
        <w:left w:val="none" w:sz="0" w:space="0" w:color="auto"/>
        <w:bottom w:val="none" w:sz="0" w:space="0" w:color="auto"/>
        <w:right w:val="none" w:sz="0" w:space="0" w:color="auto"/>
      </w:divBdr>
    </w:div>
    <w:div w:id="1944652537">
      <w:bodyDiv w:val="1"/>
      <w:marLeft w:val="0"/>
      <w:marRight w:val="0"/>
      <w:marTop w:val="0"/>
      <w:marBottom w:val="0"/>
      <w:divBdr>
        <w:top w:val="none" w:sz="0" w:space="0" w:color="auto"/>
        <w:left w:val="none" w:sz="0" w:space="0" w:color="auto"/>
        <w:bottom w:val="none" w:sz="0" w:space="0" w:color="auto"/>
        <w:right w:val="none" w:sz="0" w:space="0" w:color="auto"/>
      </w:divBdr>
    </w:div>
    <w:div w:id="1944679589">
      <w:bodyDiv w:val="1"/>
      <w:marLeft w:val="0"/>
      <w:marRight w:val="0"/>
      <w:marTop w:val="0"/>
      <w:marBottom w:val="0"/>
      <w:divBdr>
        <w:top w:val="none" w:sz="0" w:space="0" w:color="auto"/>
        <w:left w:val="none" w:sz="0" w:space="0" w:color="auto"/>
        <w:bottom w:val="none" w:sz="0" w:space="0" w:color="auto"/>
        <w:right w:val="none" w:sz="0" w:space="0" w:color="auto"/>
      </w:divBdr>
    </w:div>
    <w:div w:id="1944679902">
      <w:bodyDiv w:val="1"/>
      <w:marLeft w:val="0"/>
      <w:marRight w:val="0"/>
      <w:marTop w:val="0"/>
      <w:marBottom w:val="0"/>
      <w:divBdr>
        <w:top w:val="none" w:sz="0" w:space="0" w:color="auto"/>
        <w:left w:val="none" w:sz="0" w:space="0" w:color="auto"/>
        <w:bottom w:val="none" w:sz="0" w:space="0" w:color="auto"/>
        <w:right w:val="none" w:sz="0" w:space="0" w:color="auto"/>
      </w:divBdr>
    </w:div>
    <w:div w:id="1944801984">
      <w:bodyDiv w:val="1"/>
      <w:marLeft w:val="0"/>
      <w:marRight w:val="0"/>
      <w:marTop w:val="0"/>
      <w:marBottom w:val="0"/>
      <w:divBdr>
        <w:top w:val="none" w:sz="0" w:space="0" w:color="auto"/>
        <w:left w:val="none" w:sz="0" w:space="0" w:color="auto"/>
        <w:bottom w:val="none" w:sz="0" w:space="0" w:color="auto"/>
        <w:right w:val="none" w:sz="0" w:space="0" w:color="auto"/>
      </w:divBdr>
    </w:div>
    <w:div w:id="1944802142">
      <w:bodyDiv w:val="1"/>
      <w:marLeft w:val="0"/>
      <w:marRight w:val="0"/>
      <w:marTop w:val="0"/>
      <w:marBottom w:val="0"/>
      <w:divBdr>
        <w:top w:val="none" w:sz="0" w:space="0" w:color="auto"/>
        <w:left w:val="none" w:sz="0" w:space="0" w:color="auto"/>
        <w:bottom w:val="none" w:sz="0" w:space="0" w:color="auto"/>
        <w:right w:val="none" w:sz="0" w:space="0" w:color="auto"/>
      </w:divBdr>
    </w:div>
    <w:div w:id="1944847069">
      <w:bodyDiv w:val="1"/>
      <w:marLeft w:val="0"/>
      <w:marRight w:val="0"/>
      <w:marTop w:val="0"/>
      <w:marBottom w:val="0"/>
      <w:divBdr>
        <w:top w:val="none" w:sz="0" w:space="0" w:color="auto"/>
        <w:left w:val="none" w:sz="0" w:space="0" w:color="auto"/>
        <w:bottom w:val="none" w:sz="0" w:space="0" w:color="auto"/>
        <w:right w:val="none" w:sz="0" w:space="0" w:color="auto"/>
      </w:divBdr>
    </w:div>
    <w:div w:id="1944876149">
      <w:bodyDiv w:val="1"/>
      <w:marLeft w:val="0"/>
      <w:marRight w:val="0"/>
      <w:marTop w:val="0"/>
      <w:marBottom w:val="0"/>
      <w:divBdr>
        <w:top w:val="none" w:sz="0" w:space="0" w:color="auto"/>
        <w:left w:val="none" w:sz="0" w:space="0" w:color="auto"/>
        <w:bottom w:val="none" w:sz="0" w:space="0" w:color="auto"/>
        <w:right w:val="none" w:sz="0" w:space="0" w:color="auto"/>
      </w:divBdr>
    </w:div>
    <w:div w:id="1944919030">
      <w:bodyDiv w:val="1"/>
      <w:marLeft w:val="0"/>
      <w:marRight w:val="0"/>
      <w:marTop w:val="0"/>
      <w:marBottom w:val="0"/>
      <w:divBdr>
        <w:top w:val="none" w:sz="0" w:space="0" w:color="auto"/>
        <w:left w:val="none" w:sz="0" w:space="0" w:color="auto"/>
        <w:bottom w:val="none" w:sz="0" w:space="0" w:color="auto"/>
        <w:right w:val="none" w:sz="0" w:space="0" w:color="auto"/>
      </w:divBdr>
    </w:div>
    <w:div w:id="1944992607">
      <w:bodyDiv w:val="1"/>
      <w:marLeft w:val="0"/>
      <w:marRight w:val="0"/>
      <w:marTop w:val="0"/>
      <w:marBottom w:val="0"/>
      <w:divBdr>
        <w:top w:val="none" w:sz="0" w:space="0" w:color="auto"/>
        <w:left w:val="none" w:sz="0" w:space="0" w:color="auto"/>
        <w:bottom w:val="none" w:sz="0" w:space="0" w:color="auto"/>
        <w:right w:val="none" w:sz="0" w:space="0" w:color="auto"/>
      </w:divBdr>
    </w:div>
    <w:div w:id="1944998611">
      <w:bodyDiv w:val="1"/>
      <w:marLeft w:val="0"/>
      <w:marRight w:val="0"/>
      <w:marTop w:val="0"/>
      <w:marBottom w:val="0"/>
      <w:divBdr>
        <w:top w:val="none" w:sz="0" w:space="0" w:color="auto"/>
        <w:left w:val="none" w:sz="0" w:space="0" w:color="auto"/>
        <w:bottom w:val="none" w:sz="0" w:space="0" w:color="auto"/>
        <w:right w:val="none" w:sz="0" w:space="0" w:color="auto"/>
      </w:divBdr>
    </w:div>
    <w:div w:id="1945140905">
      <w:bodyDiv w:val="1"/>
      <w:marLeft w:val="0"/>
      <w:marRight w:val="0"/>
      <w:marTop w:val="0"/>
      <w:marBottom w:val="0"/>
      <w:divBdr>
        <w:top w:val="none" w:sz="0" w:space="0" w:color="auto"/>
        <w:left w:val="none" w:sz="0" w:space="0" w:color="auto"/>
        <w:bottom w:val="none" w:sz="0" w:space="0" w:color="auto"/>
        <w:right w:val="none" w:sz="0" w:space="0" w:color="auto"/>
      </w:divBdr>
    </w:div>
    <w:div w:id="1945189460">
      <w:bodyDiv w:val="1"/>
      <w:marLeft w:val="0"/>
      <w:marRight w:val="0"/>
      <w:marTop w:val="0"/>
      <w:marBottom w:val="0"/>
      <w:divBdr>
        <w:top w:val="none" w:sz="0" w:space="0" w:color="auto"/>
        <w:left w:val="none" w:sz="0" w:space="0" w:color="auto"/>
        <w:bottom w:val="none" w:sz="0" w:space="0" w:color="auto"/>
        <w:right w:val="none" w:sz="0" w:space="0" w:color="auto"/>
      </w:divBdr>
    </w:div>
    <w:div w:id="1945258665">
      <w:bodyDiv w:val="1"/>
      <w:marLeft w:val="0"/>
      <w:marRight w:val="0"/>
      <w:marTop w:val="0"/>
      <w:marBottom w:val="0"/>
      <w:divBdr>
        <w:top w:val="none" w:sz="0" w:space="0" w:color="auto"/>
        <w:left w:val="none" w:sz="0" w:space="0" w:color="auto"/>
        <w:bottom w:val="none" w:sz="0" w:space="0" w:color="auto"/>
        <w:right w:val="none" w:sz="0" w:space="0" w:color="auto"/>
      </w:divBdr>
    </w:div>
    <w:div w:id="1945452685">
      <w:bodyDiv w:val="1"/>
      <w:marLeft w:val="0"/>
      <w:marRight w:val="0"/>
      <w:marTop w:val="0"/>
      <w:marBottom w:val="0"/>
      <w:divBdr>
        <w:top w:val="none" w:sz="0" w:space="0" w:color="auto"/>
        <w:left w:val="none" w:sz="0" w:space="0" w:color="auto"/>
        <w:bottom w:val="none" w:sz="0" w:space="0" w:color="auto"/>
        <w:right w:val="none" w:sz="0" w:space="0" w:color="auto"/>
      </w:divBdr>
    </w:div>
    <w:div w:id="1945459160">
      <w:bodyDiv w:val="1"/>
      <w:marLeft w:val="0"/>
      <w:marRight w:val="0"/>
      <w:marTop w:val="0"/>
      <w:marBottom w:val="0"/>
      <w:divBdr>
        <w:top w:val="none" w:sz="0" w:space="0" w:color="auto"/>
        <w:left w:val="none" w:sz="0" w:space="0" w:color="auto"/>
        <w:bottom w:val="none" w:sz="0" w:space="0" w:color="auto"/>
        <w:right w:val="none" w:sz="0" w:space="0" w:color="auto"/>
      </w:divBdr>
    </w:div>
    <w:div w:id="1945651237">
      <w:bodyDiv w:val="1"/>
      <w:marLeft w:val="0"/>
      <w:marRight w:val="0"/>
      <w:marTop w:val="0"/>
      <w:marBottom w:val="0"/>
      <w:divBdr>
        <w:top w:val="none" w:sz="0" w:space="0" w:color="auto"/>
        <w:left w:val="none" w:sz="0" w:space="0" w:color="auto"/>
        <w:bottom w:val="none" w:sz="0" w:space="0" w:color="auto"/>
        <w:right w:val="none" w:sz="0" w:space="0" w:color="auto"/>
      </w:divBdr>
    </w:div>
    <w:div w:id="1945766099">
      <w:bodyDiv w:val="1"/>
      <w:marLeft w:val="0"/>
      <w:marRight w:val="0"/>
      <w:marTop w:val="0"/>
      <w:marBottom w:val="0"/>
      <w:divBdr>
        <w:top w:val="none" w:sz="0" w:space="0" w:color="auto"/>
        <w:left w:val="none" w:sz="0" w:space="0" w:color="auto"/>
        <w:bottom w:val="none" w:sz="0" w:space="0" w:color="auto"/>
        <w:right w:val="none" w:sz="0" w:space="0" w:color="auto"/>
      </w:divBdr>
    </w:div>
    <w:div w:id="1945770127">
      <w:bodyDiv w:val="1"/>
      <w:marLeft w:val="0"/>
      <w:marRight w:val="0"/>
      <w:marTop w:val="0"/>
      <w:marBottom w:val="0"/>
      <w:divBdr>
        <w:top w:val="none" w:sz="0" w:space="0" w:color="auto"/>
        <w:left w:val="none" w:sz="0" w:space="0" w:color="auto"/>
        <w:bottom w:val="none" w:sz="0" w:space="0" w:color="auto"/>
        <w:right w:val="none" w:sz="0" w:space="0" w:color="auto"/>
      </w:divBdr>
    </w:div>
    <w:div w:id="1945772210">
      <w:bodyDiv w:val="1"/>
      <w:marLeft w:val="0"/>
      <w:marRight w:val="0"/>
      <w:marTop w:val="0"/>
      <w:marBottom w:val="0"/>
      <w:divBdr>
        <w:top w:val="none" w:sz="0" w:space="0" w:color="auto"/>
        <w:left w:val="none" w:sz="0" w:space="0" w:color="auto"/>
        <w:bottom w:val="none" w:sz="0" w:space="0" w:color="auto"/>
        <w:right w:val="none" w:sz="0" w:space="0" w:color="auto"/>
      </w:divBdr>
    </w:div>
    <w:div w:id="1946032487">
      <w:bodyDiv w:val="1"/>
      <w:marLeft w:val="0"/>
      <w:marRight w:val="0"/>
      <w:marTop w:val="0"/>
      <w:marBottom w:val="0"/>
      <w:divBdr>
        <w:top w:val="none" w:sz="0" w:space="0" w:color="auto"/>
        <w:left w:val="none" w:sz="0" w:space="0" w:color="auto"/>
        <w:bottom w:val="none" w:sz="0" w:space="0" w:color="auto"/>
        <w:right w:val="none" w:sz="0" w:space="0" w:color="auto"/>
      </w:divBdr>
    </w:div>
    <w:div w:id="1946036293">
      <w:bodyDiv w:val="1"/>
      <w:marLeft w:val="0"/>
      <w:marRight w:val="0"/>
      <w:marTop w:val="0"/>
      <w:marBottom w:val="0"/>
      <w:divBdr>
        <w:top w:val="none" w:sz="0" w:space="0" w:color="auto"/>
        <w:left w:val="none" w:sz="0" w:space="0" w:color="auto"/>
        <w:bottom w:val="none" w:sz="0" w:space="0" w:color="auto"/>
        <w:right w:val="none" w:sz="0" w:space="0" w:color="auto"/>
      </w:divBdr>
    </w:div>
    <w:div w:id="1946037642">
      <w:bodyDiv w:val="1"/>
      <w:marLeft w:val="0"/>
      <w:marRight w:val="0"/>
      <w:marTop w:val="0"/>
      <w:marBottom w:val="0"/>
      <w:divBdr>
        <w:top w:val="none" w:sz="0" w:space="0" w:color="auto"/>
        <w:left w:val="none" w:sz="0" w:space="0" w:color="auto"/>
        <w:bottom w:val="none" w:sz="0" w:space="0" w:color="auto"/>
        <w:right w:val="none" w:sz="0" w:space="0" w:color="auto"/>
      </w:divBdr>
    </w:div>
    <w:div w:id="1946038587">
      <w:bodyDiv w:val="1"/>
      <w:marLeft w:val="0"/>
      <w:marRight w:val="0"/>
      <w:marTop w:val="0"/>
      <w:marBottom w:val="0"/>
      <w:divBdr>
        <w:top w:val="none" w:sz="0" w:space="0" w:color="auto"/>
        <w:left w:val="none" w:sz="0" w:space="0" w:color="auto"/>
        <w:bottom w:val="none" w:sz="0" w:space="0" w:color="auto"/>
        <w:right w:val="none" w:sz="0" w:space="0" w:color="auto"/>
      </w:divBdr>
    </w:div>
    <w:div w:id="1946112148">
      <w:bodyDiv w:val="1"/>
      <w:marLeft w:val="0"/>
      <w:marRight w:val="0"/>
      <w:marTop w:val="0"/>
      <w:marBottom w:val="0"/>
      <w:divBdr>
        <w:top w:val="none" w:sz="0" w:space="0" w:color="auto"/>
        <w:left w:val="none" w:sz="0" w:space="0" w:color="auto"/>
        <w:bottom w:val="none" w:sz="0" w:space="0" w:color="auto"/>
        <w:right w:val="none" w:sz="0" w:space="0" w:color="auto"/>
      </w:divBdr>
    </w:div>
    <w:div w:id="1946158551">
      <w:bodyDiv w:val="1"/>
      <w:marLeft w:val="0"/>
      <w:marRight w:val="0"/>
      <w:marTop w:val="0"/>
      <w:marBottom w:val="0"/>
      <w:divBdr>
        <w:top w:val="none" w:sz="0" w:space="0" w:color="auto"/>
        <w:left w:val="none" w:sz="0" w:space="0" w:color="auto"/>
        <w:bottom w:val="none" w:sz="0" w:space="0" w:color="auto"/>
        <w:right w:val="none" w:sz="0" w:space="0" w:color="auto"/>
      </w:divBdr>
    </w:div>
    <w:div w:id="1946228691">
      <w:bodyDiv w:val="1"/>
      <w:marLeft w:val="0"/>
      <w:marRight w:val="0"/>
      <w:marTop w:val="0"/>
      <w:marBottom w:val="0"/>
      <w:divBdr>
        <w:top w:val="none" w:sz="0" w:space="0" w:color="auto"/>
        <w:left w:val="none" w:sz="0" w:space="0" w:color="auto"/>
        <w:bottom w:val="none" w:sz="0" w:space="0" w:color="auto"/>
        <w:right w:val="none" w:sz="0" w:space="0" w:color="auto"/>
      </w:divBdr>
    </w:div>
    <w:div w:id="1946300984">
      <w:bodyDiv w:val="1"/>
      <w:marLeft w:val="0"/>
      <w:marRight w:val="0"/>
      <w:marTop w:val="0"/>
      <w:marBottom w:val="0"/>
      <w:divBdr>
        <w:top w:val="none" w:sz="0" w:space="0" w:color="auto"/>
        <w:left w:val="none" w:sz="0" w:space="0" w:color="auto"/>
        <w:bottom w:val="none" w:sz="0" w:space="0" w:color="auto"/>
        <w:right w:val="none" w:sz="0" w:space="0" w:color="auto"/>
      </w:divBdr>
    </w:div>
    <w:div w:id="1946304354">
      <w:bodyDiv w:val="1"/>
      <w:marLeft w:val="0"/>
      <w:marRight w:val="0"/>
      <w:marTop w:val="0"/>
      <w:marBottom w:val="0"/>
      <w:divBdr>
        <w:top w:val="none" w:sz="0" w:space="0" w:color="auto"/>
        <w:left w:val="none" w:sz="0" w:space="0" w:color="auto"/>
        <w:bottom w:val="none" w:sz="0" w:space="0" w:color="auto"/>
        <w:right w:val="none" w:sz="0" w:space="0" w:color="auto"/>
      </w:divBdr>
    </w:div>
    <w:div w:id="1946427156">
      <w:bodyDiv w:val="1"/>
      <w:marLeft w:val="0"/>
      <w:marRight w:val="0"/>
      <w:marTop w:val="0"/>
      <w:marBottom w:val="0"/>
      <w:divBdr>
        <w:top w:val="none" w:sz="0" w:space="0" w:color="auto"/>
        <w:left w:val="none" w:sz="0" w:space="0" w:color="auto"/>
        <w:bottom w:val="none" w:sz="0" w:space="0" w:color="auto"/>
        <w:right w:val="none" w:sz="0" w:space="0" w:color="auto"/>
      </w:divBdr>
    </w:div>
    <w:div w:id="1946574571">
      <w:bodyDiv w:val="1"/>
      <w:marLeft w:val="0"/>
      <w:marRight w:val="0"/>
      <w:marTop w:val="0"/>
      <w:marBottom w:val="0"/>
      <w:divBdr>
        <w:top w:val="none" w:sz="0" w:space="0" w:color="auto"/>
        <w:left w:val="none" w:sz="0" w:space="0" w:color="auto"/>
        <w:bottom w:val="none" w:sz="0" w:space="0" w:color="auto"/>
        <w:right w:val="none" w:sz="0" w:space="0" w:color="auto"/>
      </w:divBdr>
    </w:div>
    <w:div w:id="1946767119">
      <w:bodyDiv w:val="1"/>
      <w:marLeft w:val="0"/>
      <w:marRight w:val="0"/>
      <w:marTop w:val="0"/>
      <w:marBottom w:val="0"/>
      <w:divBdr>
        <w:top w:val="none" w:sz="0" w:space="0" w:color="auto"/>
        <w:left w:val="none" w:sz="0" w:space="0" w:color="auto"/>
        <w:bottom w:val="none" w:sz="0" w:space="0" w:color="auto"/>
        <w:right w:val="none" w:sz="0" w:space="0" w:color="auto"/>
      </w:divBdr>
    </w:div>
    <w:div w:id="1946882094">
      <w:bodyDiv w:val="1"/>
      <w:marLeft w:val="0"/>
      <w:marRight w:val="0"/>
      <w:marTop w:val="0"/>
      <w:marBottom w:val="0"/>
      <w:divBdr>
        <w:top w:val="none" w:sz="0" w:space="0" w:color="auto"/>
        <w:left w:val="none" w:sz="0" w:space="0" w:color="auto"/>
        <w:bottom w:val="none" w:sz="0" w:space="0" w:color="auto"/>
        <w:right w:val="none" w:sz="0" w:space="0" w:color="auto"/>
      </w:divBdr>
    </w:div>
    <w:div w:id="1946884703">
      <w:bodyDiv w:val="1"/>
      <w:marLeft w:val="0"/>
      <w:marRight w:val="0"/>
      <w:marTop w:val="0"/>
      <w:marBottom w:val="0"/>
      <w:divBdr>
        <w:top w:val="none" w:sz="0" w:space="0" w:color="auto"/>
        <w:left w:val="none" w:sz="0" w:space="0" w:color="auto"/>
        <w:bottom w:val="none" w:sz="0" w:space="0" w:color="auto"/>
        <w:right w:val="none" w:sz="0" w:space="0" w:color="auto"/>
      </w:divBdr>
    </w:div>
    <w:div w:id="1947078064">
      <w:bodyDiv w:val="1"/>
      <w:marLeft w:val="0"/>
      <w:marRight w:val="0"/>
      <w:marTop w:val="0"/>
      <w:marBottom w:val="0"/>
      <w:divBdr>
        <w:top w:val="none" w:sz="0" w:space="0" w:color="auto"/>
        <w:left w:val="none" w:sz="0" w:space="0" w:color="auto"/>
        <w:bottom w:val="none" w:sz="0" w:space="0" w:color="auto"/>
        <w:right w:val="none" w:sz="0" w:space="0" w:color="auto"/>
      </w:divBdr>
    </w:div>
    <w:div w:id="1947152339">
      <w:bodyDiv w:val="1"/>
      <w:marLeft w:val="0"/>
      <w:marRight w:val="0"/>
      <w:marTop w:val="0"/>
      <w:marBottom w:val="0"/>
      <w:divBdr>
        <w:top w:val="none" w:sz="0" w:space="0" w:color="auto"/>
        <w:left w:val="none" w:sz="0" w:space="0" w:color="auto"/>
        <w:bottom w:val="none" w:sz="0" w:space="0" w:color="auto"/>
        <w:right w:val="none" w:sz="0" w:space="0" w:color="auto"/>
      </w:divBdr>
    </w:div>
    <w:div w:id="1947224253">
      <w:bodyDiv w:val="1"/>
      <w:marLeft w:val="0"/>
      <w:marRight w:val="0"/>
      <w:marTop w:val="0"/>
      <w:marBottom w:val="0"/>
      <w:divBdr>
        <w:top w:val="none" w:sz="0" w:space="0" w:color="auto"/>
        <w:left w:val="none" w:sz="0" w:space="0" w:color="auto"/>
        <w:bottom w:val="none" w:sz="0" w:space="0" w:color="auto"/>
        <w:right w:val="none" w:sz="0" w:space="0" w:color="auto"/>
      </w:divBdr>
    </w:div>
    <w:div w:id="1947232958">
      <w:bodyDiv w:val="1"/>
      <w:marLeft w:val="0"/>
      <w:marRight w:val="0"/>
      <w:marTop w:val="0"/>
      <w:marBottom w:val="0"/>
      <w:divBdr>
        <w:top w:val="none" w:sz="0" w:space="0" w:color="auto"/>
        <w:left w:val="none" w:sz="0" w:space="0" w:color="auto"/>
        <w:bottom w:val="none" w:sz="0" w:space="0" w:color="auto"/>
        <w:right w:val="none" w:sz="0" w:space="0" w:color="auto"/>
      </w:divBdr>
    </w:div>
    <w:div w:id="1947275663">
      <w:bodyDiv w:val="1"/>
      <w:marLeft w:val="0"/>
      <w:marRight w:val="0"/>
      <w:marTop w:val="0"/>
      <w:marBottom w:val="0"/>
      <w:divBdr>
        <w:top w:val="none" w:sz="0" w:space="0" w:color="auto"/>
        <w:left w:val="none" w:sz="0" w:space="0" w:color="auto"/>
        <w:bottom w:val="none" w:sz="0" w:space="0" w:color="auto"/>
        <w:right w:val="none" w:sz="0" w:space="0" w:color="auto"/>
      </w:divBdr>
    </w:div>
    <w:div w:id="1947351481">
      <w:bodyDiv w:val="1"/>
      <w:marLeft w:val="0"/>
      <w:marRight w:val="0"/>
      <w:marTop w:val="0"/>
      <w:marBottom w:val="0"/>
      <w:divBdr>
        <w:top w:val="none" w:sz="0" w:space="0" w:color="auto"/>
        <w:left w:val="none" w:sz="0" w:space="0" w:color="auto"/>
        <w:bottom w:val="none" w:sz="0" w:space="0" w:color="auto"/>
        <w:right w:val="none" w:sz="0" w:space="0" w:color="auto"/>
      </w:divBdr>
    </w:div>
    <w:div w:id="1947498505">
      <w:bodyDiv w:val="1"/>
      <w:marLeft w:val="0"/>
      <w:marRight w:val="0"/>
      <w:marTop w:val="0"/>
      <w:marBottom w:val="0"/>
      <w:divBdr>
        <w:top w:val="none" w:sz="0" w:space="0" w:color="auto"/>
        <w:left w:val="none" w:sz="0" w:space="0" w:color="auto"/>
        <w:bottom w:val="none" w:sz="0" w:space="0" w:color="auto"/>
        <w:right w:val="none" w:sz="0" w:space="0" w:color="auto"/>
      </w:divBdr>
    </w:div>
    <w:div w:id="1947688131">
      <w:bodyDiv w:val="1"/>
      <w:marLeft w:val="0"/>
      <w:marRight w:val="0"/>
      <w:marTop w:val="0"/>
      <w:marBottom w:val="0"/>
      <w:divBdr>
        <w:top w:val="none" w:sz="0" w:space="0" w:color="auto"/>
        <w:left w:val="none" w:sz="0" w:space="0" w:color="auto"/>
        <w:bottom w:val="none" w:sz="0" w:space="0" w:color="auto"/>
        <w:right w:val="none" w:sz="0" w:space="0" w:color="auto"/>
      </w:divBdr>
    </w:div>
    <w:div w:id="1947694002">
      <w:bodyDiv w:val="1"/>
      <w:marLeft w:val="0"/>
      <w:marRight w:val="0"/>
      <w:marTop w:val="0"/>
      <w:marBottom w:val="0"/>
      <w:divBdr>
        <w:top w:val="none" w:sz="0" w:space="0" w:color="auto"/>
        <w:left w:val="none" w:sz="0" w:space="0" w:color="auto"/>
        <w:bottom w:val="none" w:sz="0" w:space="0" w:color="auto"/>
        <w:right w:val="none" w:sz="0" w:space="0" w:color="auto"/>
      </w:divBdr>
    </w:div>
    <w:div w:id="1947884977">
      <w:bodyDiv w:val="1"/>
      <w:marLeft w:val="0"/>
      <w:marRight w:val="0"/>
      <w:marTop w:val="0"/>
      <w:marBottom w:val="0"/>
      <w:divBdr>
        <w:top w:val="none" w:sz="0" w:space="0" w:color="auto"/>
        <w:left w:val="none" w:sz="0" w:space="0" w:color="auto"/>
        <w:bottom w:val="none" w:sz="0" w:space="0" w:color="auto"/>
        <w:right w:val="none" w:sz="0" w:space="0" w:color="auto"/>
      </w:divBdr>
    </w:div>
    <w:div w:id="1947927021">
      <w:bodyDiv w:val="1"/>
      <w:marLeft w:val="0"/>
      <w:marRight w:val="0"/>
      <w:marTop w:val="0"/>
      <w:marBottom w:val="0"/>
      <w:divBdr>
        <w:top w:val="none" w:sz="0" w:space="0" w:color="auto"/>
        <w:left w:val="none" w:sz="0" w:space="0" w:color="auto"/>
        <w:bottom w:val="none" w:sz="0" w:space="0" w:color="auto"/>
        <w:right w:val="none" w:sz="0" w:space="0" w:color="auto"/>
      </w:divBdr>
    </w:div>
    <w:div w:id="1947956912">
      <w:bodyDiv w:val="1"/>
      <w:marLeft w:val="0"/>
      <w:marRight w:val="0"/>
      <w:marTop w:val="0"/>
      <w:marBottom w:val="0"/>
      <w:divBdr>
        <w:top w:val="none" w:sz="0" w:space="0" w:color="auto"/>
        <w:left w:val="none" w:sz="0" w:space="0" w:color="auto"/>
        <w:bottom w:val="none" w:sz="0" w:space="0" w:color="auto"/>
        <w:right w:val="none" w:sz="0" w:space="0" w:color="auto"/>
      </w:divBdr>
    </w:div>
    <w:div w:id="1947956955">
      <w:bodyDiv w:val="1"/>
      <w:marLeft w:val="0"/>
      <w:marRight w:val="0"/>
      <w:marTop w:val="0"/>
      <w:marBottom w:val="0"/>
      <w:divBdr>
        <w:top w:val="none" w:sz="0" w:space="0" w:color="auto"/>
        <w:left w:val="none" w:sz="0" w:space="0" w:color="auto"/>
        <w:bottom w:val="none" w:sz="0" w:space="0" w:color="auto"/>
        <w:right w:val="none" w:sz="0" w:space="0" w:color="auto"/>
      </w:divBdr>
    </w:div>
    <w:div w:id="1948079290">
      <w:bodyDiv w:val="1"/>
      <w:marLeft w:val="0"/>
      <w:marRight w:val="0"/>
      <w:marTop w:val="0"/>
      <w:marBottom w:val="0"/>
      <w:divBdr>
        <w:top w:val="none" w:sz="0" w:space="0" w:color="auto"/>
        <w:left w:val="none" w:sz="0" w:space="0" w:color="auto"/>
        <w:bottom w:val="none" w:sz="0" w:space="0" w:color="auto"/>
        <w:right w:val="none" w:sz="0" w:space="0" w:color="auto"/>
      </w:divBdr>
    </w:div>
    <w:div w:id="1948080351">
      <w:bodyDiv w:val="1"/>
      <w:marLeft w:val="0"/>
      <w:marRight w:val="0"/>
      <w:marTop w:val="0"/>
      <w:marBottom w:val="0"/>
      <w:divBdr>
        <w:top w:val="none" w:sz="0" w:space="0" w:color="auto"/>
        <w:left w:val="none" w:sz="0" w:space="0" w:color="auto"/>
        <w:bottom w:val="none" w:sz="0" w:space="0" w:color="auto"/>
        <w:right w:val="none" w:sz="0" w:space="0" w:color="auto"/>
      </w:divBdr>
    </w:div>
    <w:div w:id="1948153338">
      <w:bodyDiv w:val="1"/>
      <w:marLeft w:val="0"/>
      <w:marRight w:val="0"/>
      <w:marTop w:val="0"/>
      <w:marBottom w:val="0"/>
      <w:divBdr>
        <w:top w:val="none" w:sz="0" w:space="0" w:color="auto"/>
        <w:left w:val="none" w:sz="0" w:space="0" w:color="auto"/>
        <w:bottom w:val="none" w:sz="0" w:space="0" w:color="auto"/>
        <w:right w:val="none" w:sz="0" w:space="0" w:color="auto"/>
      </w:divBdr>
    </w:div>
    <w:div w:id="1948387213">
      <w:bodyDiv w:val="1"/>
      <w:marLeft w:val="0"/>
      <w:marRight w:val="0"/>
      <w:marTop w:val="0"/>
      <w:marBottom w:val="0"/>
      <w:divBdr>
        <w:top w:val="none" w:sz="0" w:space="0" w:color="auto"/>
        <w:left w:val="none" w:sz="0" w:space="0" w:color="auto"/>
        <w:bottom w:val="none" w:sz="0" w:space="0" w:color="auto"/>
        <w:right w:val="none" w:sz="0" w:space="0" w:color="auto"/>
      </w:divBdr>
    </w:div>
    <w:div w:id="1948389439">
      <w:bodyDiv w:val="1"/>
      <w:marLeft w:val="0"/>
      <w:marRight w:val="0"/>
      <w:marTop w:val="0"/>
      <w:marBottom w:val="0"/>
      <w:divBdr>
        <w:top w:val="none" w:sz="0" w:space="0" w:color="auto"/>
        <w:left w:val="none" w:sz="0" w:space="0" w:color="auto"/>
        <w:bottom w:val="none" w:sz="0" w:space="0" w:color="auto"/>
        <w:right w:val="none" w:sz="0" w:space="0" w:color="auto"/>
      </w:divBdr>
    </w:div>
    <w:div w:id="1948393514">
      <w:bodyDiv w:val="1"/>
      <w:marLeft w:val="0"/>
      <w:marRight w:val="0"/>
      <w:marTop w:val="0"/>
      <w:marBottom w:val="0"/>
      <w:divBdr>
        <w:top w:val="none" w:sz="0" w:space="0" w:color="auto"/>
        <w:left w:val="none" w:sz="0" w:space="0" w:color="auto"/>
        <w:bottom w:val="none" w:sz="0" w:space="0" w:color="auto"/>
        <w:right w:val="none" w:sz="0" w:space="0" w:color="auto"/>
      </w:divBdr>
    </w:div>
    <w:div w:id="1948584279">
      <w:bodyDiv w:val="1"/>
      <w:marLeft w:val="0"/>
      <w:marRight w:val="0"/>
      <w:marTop w:val="0"/>
      <w:marBottom w:val="0"/>
      <w:divBdr>
        <w:top w:val="none" w:sz="0" w:space="0" w:color="auto"/>
        <w:left w:val="none" w:sz="0" w:space="0" w:color="auto"/>
        <w:bottom w:val="none" w:sz="0" w:space="0" w:color="auto"/>
        <w:right w:val="none" w:sz="0" w:space="0" w:color="auto"/>
      </w:divBdr>
    </w:div>
    <w:div w:id="1948614134">
      <w:bodyDiv w:val="1"/>
      <w:marLeft w:val="0"/>
      <w:marRight w:val="0"/>
      <w:marTop w:val="0"/>
      <w:marBottom w:val="0"/>
      <w:divBdr>
        <w:top w:val="none" w:sz="0" w:space="0" w:color="auto"/>
        <w:left w:val="none" w:sz="0" w:space="0" w:color="auto"/>
        <w:bottom w:val="none" w:sz="0" w:space="0" w:color="auto"/>
        <w:right w:val="none" w:sz="0" w:space="0" w:color="auto"/>
      </w:divBdr>
    </w:div>
    <w:div w:id="1948851492">
      <w:bodyDiv w:val="1"/>
      <w:marLeft w:val="0"/>
      <w:marRight w:val="0"/>
      <w:marTop w:val="0"/>
      <w:marBottom w:val="0"/>
      <w:divBdr>
        <w:top w:val="none" w:sz="0" w:space="0" w:color="auto"/>
        <w:left w:val="none" w:sz="0" w:space="0" w:color="auto"/>
        <w:bottom w:val="none" w:sz="0" w:space="0" w:color="auto"/>
        <w:right w:val="none" w:sz="0" w:space="0" w:color="auto"/>
      </w:divBdr>
    </w:div>
    <w:div w:id="1948928597">
      <w:bodyDiv w:val="1"/>
      <w:marLeft w:val="0"/>
      <w:marRight w:val="0"/>
      <w:marTop w:val="0"/>
      <w:marBottom w:val="0"/>
      <w:divBdr>
        <w:top w:val="none" w:sz="0" w:space="0" w:color="auto"/>
        <w:left w:val="none" w:sz="0" w:space="0" w:color="auto"/>
        <w:bottom w:val="none" w:sz="0" w:space="0" w:color="auto"/>
        <w:right w:val="none" w:sz="0" w:space="0" w:color="auto"/>
      </w:divBdr>
    </w:div>
    <w:div w:id="1949004941">
      <w:bodyDiv w:val="1"/>
      <w:marLeft w:val="0"/>
      <w:marRight w:val="0"/>
      <w:marTop w:val="0"/>
      <w:marBottom w:val="0"/>
      <w:divBdr>
        <w:top w:val="none" w:sz="0" w:space="0" w:color="auto"/>
        <w:left w:val="none" w:sz="0" w:space="0" w:color="auto"/>
        <w:bottom w:val="none" w:sz="0" w:space="0" w:color="auto"/>
        <w:right w:val="none" w:sz="0" w:space="0" w:color="auto"/>
      </w:divBdr>
    </w:div>
    <w:div w:id="1949042338">
      <w:bodyDiv w:val="1"/>
      <w:marLeft w:val="0"/>
      <w:marRight w:val="0"/>
      <w:marTop w:val="0"/>
      <w:marBottom w:val="0"/>
      <w:divBdr>
        <w:top w:val="none" w:sz="0" w:space="0" w:color="auto"/>
        <w:left w:val="none" w:sz="0" w:space="0" w:color="auto"/>
        <w:bottom w:val="none" w:sz="0" w:space="0" w:color="auto"/>
        <w:right w:val="none" w:sz="0" w:space="0" w:color="auto"/>
      </w:divBdr>
    </w:div>
    <w:div w:id="1949240227">
      <w:bodyDiv w:val="1"/>
      <w:marLeft w:val="0"/>
      <w:marRight w:val="0"/>
      <w:marTop w:val="0"/>
      <w:marBottom w:val="0"/>
      <w:divBdr>
        <w:top w:val="none" w:sz="0" w:space="0" w:color="auto"/>
        <w:left w:val="none" w:sz="0" w:space="0" w:color="auto"/>
        <w:bottom w:val="none" w:sz="0" w:space="0" w:color="auto"/>
        <w:right w:val="none" w:sz="0" w:space="0" w:color="auto"/>
      </w:divBdr>
    </w:div>
    <w:div w:id="1949307864">
      <w:bodyDiv w:val="1"/>
      <w:marLeft w:val="0"/>
      <w:marRight w:val="0"/>
      <w:marTop w:val="0"/>
      <w:marBottom w:val="0"/>
      <w:divBdr>
        <w:top w:val="none" w:sz="0" w:space="0" w:color="auto"/>
        <w:left w:val="none" w:sz="0" w:space="0" w:color="auto"/>
        <w:bottom w:val="none" w:sz="0" w:space="0" w:color="auto"/>
        <w:right w:val="none" w:sz="0" w:space="0" w:color="auto"/>
      </w:divBdr>
    </w:div>
    <w:div w:id="1949391873">
      <w:bodyDiv w:val="1"/>
      <w:marLeft w:val="0"/>
      <w:marRight w:val="0"/>
      <w:marTop w:val="0"/>
      <w:marBottom w:val="0"/>
      <w:divBdr>
        <w:top w:val="none" w:sz="0" w:space="0" w:color="auto"/>
        <w:left w:val="none" w:sz="0" w:space="0" w:color="auto"/>
        <w:bottom w:val="none" w:sz="0" w:space="0" w:color="auto"/>
        <w:right w:val="none" w:sz="0" w:space="0" w:color="auto"/>
      </w:divBdr>
    </w:div>
    <w:div w:id="1949459870">
      <w:bodyDiv w:val="1"/>
      <w:marLeft w:val="0"/>
      <w:marRight w:val="0"/>
      <w:marTop w:val="0"/>
      <w:marBottom w:val="0"/>
      <w:divBdr>
        <w:top w:val="none" w:sz="0" w:space="0" w:color="auto"/>
        <w:left w:val="none" w:sz="0" w:space="0" w:color="auto"/>
        <w:bottom w:val="none" w:sz="0" w:space="0" w:color="auto"/>
        <w:right w:val="none" w:sz="0" w:space="0" w:color="auto"/>
      </w:divBdr>
    </w:div>
    <w:div w:id="1949652686">
      <w:bodyDiv w:val="1"/>
      <w:marLeft w:val="0"/>
      <w:marRight w:val="0"/>
      <w:marTop w:val="0"/>
      <w:marBottom w:val="0"/>
      <w:divBdr>
        <w:top w:val="none" w:sz="0" w:space="0" w:color="auto"/>
        <w:left w:val="none" w:sz="0" w:space="0" w:color="auto"/>
        <w:bottom w:val="none" w:sz="0" w:space="0" w:color="auto"/>
        <w:right w:val="none" w:sz="0" w:space="0" w:color="auto"/>
      </w:divBdr>
    </w:div>
    <w:div w:id="1949660814">
      <w:bodyDiv w:val="1"/>
      <w:marLeft w:val="0"/>
      <w:marRight w:val="0"/>
      <w:marTop w:val="0"/>
      <w:marBottom w:val="0"/>
      <w:divBdr>
        <w:top w:val="none" w:sz="0" w:space="0" w:color="auto"/>
        <w:left w:val="none" w:sz="0" w:space="0" w:color="auto"/>
        <w:bottom w:val="none" w:sz="0" w:space="0" w:color="auto"/>
        <w:right w:val="none" w:sz="0" w:space="0" w:color="auto"/>
      </w:divBdr>
    </w:div>
    <w:div w:id="1949921159">
      <w:bodyDiv w:val="1"/>
      <w:marLeft w:val="0"/>
      <w:marRight w:val="0"/>
      <w:marTop w:val="0"/>
      <w:marBottom w:val="0"/>
      <w:divBdr>
        <w:top w:val="none" w:sz="0" w:space="0" w:color="auto"/>
        <w:left w:val="none" w:sz="0" w:space="0" w:color="auto"/>
        <w:bottom w:val="none" w:sz="0" w:space="0" w:color="auto"/>
        <w:right w:val="none" w:sz="0" w:space="0" w:color="auto"/>
      </w:divBdr>
    </w:div>
    <w:div w:id="1949968217">
      <w:bodyDiv w:val="1"/>
      <w:marLeft w:val="0"/>
      <w:marRight w:val="0"/>
      <w:marTop w:val="0"/>
      <w:marBottom w:val="0"/>
      <w:divBdr>
        <w:top w:val="none" w:sz="0" w:space="0" w:color="auto"/>
        <w:left w:val="none" w:sz="0" w:space="0" w:color="auto"/>
        <w:bottom w:val="none" w:sz="0" w:space="0" w:color="auto"/>
        <w:right w:val="none" w:sz="0" w:space="0" w:color="auto"/>
      </w:divBdr>
    </w:div>
    <w:div w:id="1950234053">
      <w:bodyDiv w:val="1"/>
      <w:marLeft w:val="0"/>
      <w:marRight w:val="0"/>
      <w:marTop w:val="0"/>
      <w:marBottom w:val="0"/>
      <w:divBdr>
        <w:top w:val="none" w:sz="0" w:space="0" w:color="auto"/>
        <w:left w:val="none" w:sz="0" w:space="0" w:color="auto"/>
        <w:bottom w:val="none" w:sz="0" w:space="0" w:color="auto"/>
        <w:right w:val="none" w:sz="0" w:space="0" w:color="auto"/>
      </w:divBdr>
    </w:div>
    <w:div w:id="1950307777">
      <w:bodyDiv w:val="1"/>
      <w:marLeft w:val="0"/>
      <w:marRight w:val="0"/>
      <w:marTop w:val="0"/>
      <w:marBottom w:val="0"/>
      <w:divBdr>
        <w:top w:val="none" w:sz="0" w:space="0" w:color="auto"/>
        <w:left w:val="none" w:sz="0" w:space="0" w:color="auto"/>
        <w:bottom w:val="none" w:sz="0" w:space="0" w:color="auto"/>
        <w:right w:val="none" w:sz="0" w:space="0" w:color="auto"/>
      </w:divBdr>
    </w:div>
    <w:div w:id="1950314104">
      <w:bodyDiv w:val="1"/>
      <w:marLeft w:val="0"/>
      <w:marRight w:val="0"/>
      <w:marTop w:val="0"/>
      <w:marBottom w:val="0"/>
      <w:divBdr>
        <w:top w:val="none" w:sz="0" w:space="0" w:color="auto"/>
        <w:left w:val="none" w:sz="0" w:space="0" w:color="auto"/>
        <w:bottom w:val="none" w:sz="0" w:space="0" w:color="auto"/>
        <w:right w:val="none" w:sz="0" w:space="0" w:color="auto"/>
      </w:divBdr>
    </w:div>
    <w:div w:id="1950425638">
      <w:bodyDiv w:val="1"/>
      <w:marLeft w:val="0"/>
      <w:marRight w:val="0"/>
      <w:marTop w:val="0"/>
      <w:marBottom w:val="0"/>
      <w:divBdr>
        <w:top w:val="none" w:sz="0" w:space="0" w:color="auto"/>
        <w:left w:val="none" w:sz="0" w:space="0" w:color="auto"/>
        <w:bottom w:val="none" w:sz="0" w:space="0" w:color="auto"/>
        <w:right w:val="none" w:sz="0" w:space="0" w:color="auto"/>
      </w:divBdr>
    </w:div>
    <w:div w:id="1950433793">
      <w:bodyDiv w:val="1"/>
      <w:marLeft w:val="0"/>
      <w:marRight w:val="0"/>
      <w:marTop w:val="0"/>
      <w:marBottom w:val="0"/>
      <w:divBdr>
        <w:top w:val="none" w:sz="0" w:space="0" w:color="auto"/>
        <w:left w:val="none" w:sz="0" w:space="0" w:color="auto"/>
        <w:bottom w:val="none" w:sz="0" w:space="0" w:color="auto"/>
        <w:right w:val="none" w:sz="0" w:space="0" w:color="auto"/>
      </w:divBdr>
    </w:div>
    <w:div w:id="1950501024">
      <w:bodyDiv w:val="1"/>
      <w:marLeft w:val="0"/>
      <w:marRight w:val="0"/>
      <w:marTop w:val="0"/>
      <w:marBottom w:val="0"/>
      <w:divBdr>
        <w:top w:val="none" w:sz="0" w:space="0" w:color="auto"/>
        <w:left w:val="none" w:sz="0" w:space="0" w:color="auto"/>
        <w:bottom w:val="none" w:sz="0" w:space="0" w:color="auto"/>
        <w:right w:val="none" w:sz="0" w:space="0" w:color="auto"/>
      </w:divBdr>
    </w:div>
    <w:div w:id="1950502772">
      <w:bodyDiv w:val="1"/>
      <w:marLeft w:val="0"/>
      <w:marRight w:val="0"/>
      <w:marTop w:val="0"/>
      <w:marBottom w:val="0"/>
      <w:divBdr>
        <w:top w:val="none" w:sz="0" w:space="0" w:color="auto"/>
        <w:left w:val="none" w:sz="0" w:space="0" w:color="auto"/>
        <w:bottom w:val="none" w:sz="0" w:space="0" w:color="auto"/>
        <w:right w:val="none" w:sz="0" w:space="0" w:color="auto"/>
      </w:divBdr>
    </w:div>
    <w:div w:id="1950697719">
      <w:bodyDiv w:val="1"/>
      <w:marLeft w:val="0"/>
      <w:marRight w:val="0"/>
      <w:marTop w:val="0"/>
      <w:marBottom w:val="0"/>
      <w:divBdr>
        <w:top w:val="none" w:sz="0" w:space="0" w:color="auto"/>
        <w:left w:val="none" w:sz="0" w:space="0" w:color="auto"/>
        <w:bottom w:val="none" w:sz="0" w:space="0" w:color="auto"/>
        <w:right w:val="none" w:sz="0" w:space="0" w:color="auto"/>
      </w:divBdr>
    </w:div>
    <w:div w:id="1950777049">
      <w:bodyDiv w:val="1"/>
      <w:marLeft w:val="0"/>
      <w:marRight w:val="0"/>
      <w:marTop w:val="0"/>
      <w:marBottom w:val="0"/>
      <w:divBdr>
        <w:top w:val="none" w:sz="0" w:space="0" w:color="auto"/>
        <w:left w:val="none" w:sz="0" w:space="0" w:color="auto"/>
        <w:bottom w:val="none" w:sz="0" w:space="0" w:color="auto"/>
        <w:right w:val="none" w:sz="0" w:space="0" w:color="auto"/>
      </w:divBdr>
    </w:div>
    <w:div w:id="1950894634">
      <w:bodyDiv w:val="1"/>
      <w:marLeft w:val="0"/>
      <w:marRight w:val="0"/>
      <w:marTop w:val="0"/>
      <w:marBottom w:val="0"/>
      <w:divBdr>
        <w:top w:val="none" w:sz="0" w:space="0" w:color="auto"/>
        <w:left w:val="none" w:sz="0" w:space="0" w:color="auto"/>
        <w:bottom w:val="none" w:sz="0" w:space="0" w:color="auto"/>
        <w:right w:val="none" w:sz="0" w:space="0" w:color="auto"/>
      </w:divBdr>
    </w:div>
    <w:div w:id="1950968504">
      <w:bodyDiv w:val="1"/>
      <w:marLeft w:val="0"/>
      <w:marRight w:val="0"/>
      <w:marTop w:val="0"/>
      <w:marBottom w:val="0"/>
      <w:divBdr>
        <w:top w:val="none" w:sz="0" w:space="0" w:color="auto"/>
        <w:left w:val="none" w:sz="0" w:space="0" w:color="auto"/>
        <w:bottom w:val="none" w:sz="0" w:space="0" w:color="auto"/>
        <w:right w:val="none" w:sz="0" w:space="0" w:color="auto"/>
      </w:divBdr>
    </w:div>
    <w:div w:id="1951203438">
      <w:bodyDiv w:val="1"/>
      <w:marLeft w:val="0"/>
      <w:marRight w:val="0"/>
      <w:marTop w:val="0"/>
      <w:marBottom w:val="0"/>
      <w:divBdr>
        <w:top w:val="none" w:sz="0" w:space="0" w:color="auto"/>
        <w:left w:val="none" w:sz="0" w:space="0" w:color="auto"/>
        <w:bottom w:val="none" w:sz="0" w:space="0" w:color="auto"/>
        <w:right w:val="none" w:sz="0" w:space="0" w:color="auto"/>
      </w:divBdr>
    </w:div>
    <w:div w:id="1951280898">
      <w:bodyDiv w:val="1"/>
      <w:marLeft w:val="0"/>
      <w:marRight w:val="0"/>
      <w:marTop w:val="0"/>
      <w:marBottom w:val="0"/>
      <w:divBdr>
        <w:top w:val="none" w:sz="0" w:space="0" w:color="auto"/>
        <w:left w:val="none" w:sz="0" w:space="0" w:color="auto"/>
        <w:bottom w:val="none" w:sz="0" w:space="0" w:color="auto"/>
        <w:right w:val="none" w:sz="0" w:space="0" w:color="auto"/>
      </w:divBdr>
    </w:div>
    <w:div w:id="1951476073">
      <w:bodyDiv w:val="1"/>
      <w:marLeft w:val="0"/>
      <w:marRight w:val="0"/>
      <w:marTop w:val="0"/>
      <w:marBottom w:val="0"/>
      <w:divBdr>
        <w:top w:val="none" w:sz="0" w:space="0" w:color="auto"/>
        <w:left w:val="none" w:sz="0" w:space="0" w:color="auto"/>
        <w:bottom w:val="none" w:sz="0" w:space="0" w:color="auto"/>
        <w:right w:val="none" w:sz="0" w:space="0" w:color="auto"/>
      </w:divBdr>
    </w:div>
    <w:div w:id="1951542685">
      <w:bodyDiv w:val="1"/>
      <w:marLeft w:val="0"/>
      <w:marRight w:val="0"/>
      <w:marTop w:val="0"/>
      <w:marBottom w:val="0"/>
      <w:divBdr>
        <w:top w:val="none" w:sz="0" w:space="0" w:color="auto"/>
        <w:left w:val="none" w:sz="0" w:space="0" w:color="auto"/>
        <w:bottom w:val="none" w:sz="0" w:space="0" w:color="auto"/>
        <w:right w:val="none" w:sz="0" w:space="0" w:color="auto"/>
      </w:divBdr>
    </w:div>
    <w:div w:id="1951618065">
      <w:bodyDiv w:val="1"/>
      <w:marLeft w:val="0"/>
      <w:marRight w:val="0"/>
      <w:marTop w:val="0"/>
      <w:marBottom w:val="0"/>
      <w:divBdr>
        <w:top w:val="none" w:sz="0" w:space="0" w:color="auto"/>
        <w:left w:val="none" w:sz="0" w:space="0" w:color="auto"/>
        <w:bottom w:val="none" w:sz="0" w:space="0" w:color="auto"/>
        <w:right w:val="none" w:sz="0" w:space="0" w:color="auto"/>
      </w:divBdr>
    </w:div>
    <w:div w:id="1951816448">
      <w:bodyDiv w:val="1"/>
      <w:marLeft w:val="0"/>
      <w:marRight w:val="0"/>
      <w:marTop w:val="0"/>
      <w:marBottom w:val="0"/>
      <w:divBdr>
        <w:top w:val="none" w:sz="0" w:space="0" w:color="auto"/>
        <w:left w:val="none" w:sz="0" w:space="0" w:color="auto"/>
        <w:bottom w:val="none" w:sz="0" w:space="0" w:color="auto"/>
        <w:right w:val="none" w:sz="0" w:space="0" w:color="auto"/>
      </w:divBdr>
    </w:div>
    <w:div w:id="1951887325">
      <w:bodyDiv w:val="1"/>
      <w:marLeft w:val="0"/>
      <w:marRight w:val="0"/>
      <w:marTop w:val="0"/>
      <w:marBottom w:val="0"/>
      <w:divBdr>
        <w:top w:val="none" w:sz="0" w:space="0" w:color="auto"/>
        <w:left w:val="none" w:sz="0" w:space="0" w:color="auto"/>
        <w:bottom w:val="none" w:sz="0" w:space="0" w:color="auto"/>
        <w:right w:val="none" w:sz="0" w:space="0" w:color="auto"/>
      </w:divBdr>
    </w:div>
    <w:div w:id="1952008426">
      <w:bodyDiv w:val="1"/>
      <w:marLeft w:val="0"/>
      <w:marRight w:val="0"/>
      <w:marTop w:val="0"/>
      <w:marBottom w:val="0"/>
      <w:divBdr>
        <w:top w:val="none" w:sz="0" w:space="0" w:color="auto"/>
        <w:left w:val="none" w:sz="0" w:space="0" w:color="auto"/>
        <w:bottom w:val="none" w:sz="0" w:space="0" w:color="auto"/>
        <w:right w:val="none" w:sz="0" w:space="0" w:color="auto"/>
      </w:divBdr>
    </w:div>
    <w:div w:id="1952012353">
      <w:bodyDiv w:val="1"/>
      <w:marLeft w:val="0"/>
      <w:marRight w:val="0"/>
      <w:marTop w:val="0"/>
      <w:marBottom w:val="0"/>
      <w:divBdr>
        <w:top w:val="none" w:sz="0" w:space="0" w:color="auto"/>
        <w:left w:val="none" w:sz="0" w:space="0" w:color="auto"/>
        <w:bottom w:val="none" w:sz="0" w:space="0" w:color="auto"/>
        <w:right w:val="none" w:sz="0" w:space="0" w:color="auto"/>
      </w:divBdr>
    </w:div>
    <w:div w:id="1952128468">
      <w:bodyDiv w:val="1"/>
      <w:marLeft w:val="0"/>
      <w:marRight w:val="0"/>
      <w:marTop w:val="0"/>
      <w:marBottom w:val="0"/>
      <w:divBdr>
        <w:top w:val="none" w:sz="0" w:space="0" w:color="auto"/>
        <w:left w:val="none" w:sz="0" w:space="0" w:color="auto"/>
        <w:bottom w:val="none" w:sz="0" w:space="0" w:color="auto"/>
        <w:right w:val="none" w:sz="0" w:space="0" w:color="auto"/>
      </w:divBdr>
    </w:div>
    <w:div w:id="1952322505">
      <w:bodyDiv w:val="1"/>
      <w:marLeft w:val="0"/>
      <w:marRight w:val="0"/>
      <w:marTop w:val="0"/>
      <w:marBottom w:val="0"/>
      <w:divBdr>
        <w:top w:val="none" w:sz="0" w:space="0" w:color="auto"/>
        <w:left w:val="none" w:sz="0" w:space="0" w:color="auto"/>
        <w:bottom w:val="none" w:sz="0" w:space="0" w:color="auto"/>
        <w:right w:val="none" w:sz="0" w:space="0" w:color="auto"/>
      </w:divBdr>
    </w:div>
    <w:div w:id="1952472996">
      <w:bodyDiv w:val="1"/>
      <w:marLeft w:val="0"/>
      <w:marRight w:val="0"/>
      <w:marTop w:val="0"/>
      <w:marBottom w:val="0"/>
      <w:divBdr>
        <w:top w:val="none" w:sz="0" w:space="0" w:color="auto"/>
        <w:left w:val="none" w:sz="0" w:space="0" w:color="auto"/>
        <w:bottom w:val="none" w:sz="0" w:space="0" w:color="auto"/>
        <w:right w:val="none" w:sz="0" w:space="0" w:color="auto"/>
      </w:divBdr>
    </w:div>
    <w:div w:id="1952474123">
      <w:bodyDiv w:val="1"/>
      <w:marLeft w:val="0"/>
      <w:marRight w:val="0"/>
      <w:marTop w:val="0"/>
      <w:marBottom w:val="0"/>
      <w:divBdr>
        <w:top w:val="none" w:sz="0" w:space="0" w:color="auto"/>
        <w:left w:val="none" w:sz="0" w:space="0" w:color="auto"/>
        <w:bottom w:val="none" w:sz="0" w:space="0" w:color="auto"/>
        <w:right w:val="none" w:sz="0" w:space="0" w:color="auto"/>
      </w:divBdr>
    </w:div>
    <w:div w:id="1952474314">
      <w:bodyDiv w:val="1"/>
      <w:marLeft w:val="0"/>
      <w:marRight w:val="0"/>
      <w:marTop w:val="0"/>
      <w:marBottom w:val="0"/>
      <w:divBdr>
        <w:top w:val="none" w:sz="0" w:space="0" w:color="auto"/>
        <w:left w:val="none" w:sz="0" w:space="0" w:color="auto"/>
        <w:bottom w:val="none" w:sz="0" w:space="0" w:color="auto"/>
        <w:right w:val="none" w:sz="0" w:space="0" w:color="auto"/>
      </w:divBdr>
    </w:div>
    <w:div w:id="1952711822">
      <w:bodyDiv w:val="1"/>
      <w:marLeft w:val="0"/>
      <w:marRight w:val="0"/>
      <w:marTop w:val="0"/>
      <w:marBottom w:val="0"/>
      <w:divBdr>
        <w:top w:val="none" w:sz="0" w:space="0" w:color="auto"/>
        <w:left w:val="none" w:sz="0" w:space="0" w:color="auto"/>
        <w:bottom w:val="none" w:sz="0" w:space="0" w:color="auto"/>
        <w:right w:val="none" w:sz="0" w:space="0" w:color="auto"/>
      </w:divBdr>
    </w:div>
    <w:div w:id="1952739753">
      <w:bodyDiv w:val="1"/>
      <w:marLeft w:val="0"/>
      <w:marRight w:val="0"/>
      <w:marTop w:val="0"/>
      <w:marBottom w:val="0"/>
      <w:divBdr>
        <w:top w:val="none" w:sz="0" w:space="0" w:color="auto"/>
        <w:left w:val="none" w:sz="0" w:space="0" w:color="auto"/>
        <w:bottom w:val="none" w:sz="0" w:space="0" w:color="auto"/>
        <w:right w:val="none" w:sz="0" w:space="0" w:color="auto"/>
      </w:divBdr>
    </w:div>
    <w:div w:id="1952777716">
      <w:bodyDiv w:val="1"/>
      <w:marLeft w:val="0"/>
      <w:marRight w:val="0"/>
      <w:marTop w:val="0"/>
      <w:marBottom w:val="0"/>
      <w:divBdr>
        <w:top w:val="none" w:sz="0" w:space="0" w:color="auto"/>
        <w:left w:val="none" w:sz="0" w:space="0" w:color="auto"/>
        <w:bottom w:val="none" w:sz="0" w:space="0" w:color="auto"/>
        <w:right w:val="none" w:sz="0" w:space="0" w:color="auto"/>
      </w:divBdr>
    </w:div>
    <w:div w:id="1952929136">
      <w:bodyDiv w:val="1"/>
      <w:marLeft w:val="0"/>
      <w:marRight w:val="0"/>
      <w:marTop w:val="0"/>
      <w:marBottom w:val="0"/>
      <w:divBdr>
        <w:top w:val="none" w:sz="0" w:space="0" w:color="auto"/>
        <w:left w:val="none" w:sz="0" w:space="0" w:color="auto"/>
        <w:bottom w:val="none" w:sz="0" w:space="0" w:color="auto"/>
        <w:right w:val="none" w:sz="0" w:space="0" w:color="auto"/>
      </w:divBdr>
    </w:div>
    <w:div w:id="1953055515">
      <w:bodyDiv w:val="1"/>
      <w:marLeft w:val="0"/>
      <w:marRight w:val="0"/>
      <w:marTop w:val="0"/>
      <w:marBottom w:val="0"/>
      <w:divBdr>
        <w:top w:val="none" w:sz="0" w:space="0" w:color="auto"/>
        <w:left w:val="none" w:sz="0" w:space="0" w:color="auto"/>
        <w:bottom w:val="none" w:sz="0" w:space="0" w:color="auto"/>
        <w:right w:val="none" w:sz="0" w:space="0" w:color="auto"/>
      </w:divBdr>
    </w:div>
    <w:div w:id="1953239924">
      <w:bodyDiv w:val="1"/>
      <w:marLeft w:val="0"/>
      <w:marRight w:val="0"/>
      <w:marTop w:val="0"/>
      <w:marBottom w:val="0"/>
      <w:divBdr>
        <w:top w:val="none" w:sz="0" w:space="0" w:color="auto"/>
        <w:left w:val="none" w:sz="0" w:space="0" w:color="auto"/>
        <w:bottom w:val="none" w:sz="0" w:space="0" w:color="auto"/>
        <w:right w:val="none" w:sz="0" w:space="0" w:color="auto"/>
      </w:divBdr>
    </w:div>
    <w:div w:id="1953244989">
      <w:bodyDiv w:val="1"/>
      <w:marLeft w:val="0"/>
      <w:marRight w:val="0"/>
      <w:marTop w:val="0"/>
      <w:marBottom w:val="0"/>
      <w:divBdr>
        <w:top w:val="none" w:sz="0" w:space="0" w:color="auto"/>
        <w:left w:val="none" w:sz="0" w:space="0" w:color="auto"/>
        <w:bottom w:val="none" w:sz="0" w:space="0" w:color="auto"/>
        <w:right w:val="none" w:sz="0" w:space="0" w:color="auto"/>
      </w:divBdr>
    </w:div>
    <w:div w:id="1953318635">
      <w:bodyDiv w:val="1"/>
      <w:marLeft w:val="0"/>
      <w:marRight w:val="0"/>
      <w:marTop w:val="0"/>
      <w:marBottom w:val="0"/>
      <w:divBdr>
        <w:top w:val="none" w:sz="0" w:space="0" w:color="auto"/>
        <w:left w:val="none" w:sz="0" w:space="0" w:color="auto"/>
        <w:bottom w:val="none" w:sz="0" w:space="0" w:color="auto"/>
        <w:right w:val="none" w:sz="0" w:space="0" w:color="auto"/>
      </w:divBdr>
    </w:div>
    <w:div w:id="1953398151">
      <w:bodyDiv w:val="1"/>
      <w:marLeft w:val="0"/>
      <w:marRight w:val="0"/>
      <w:marTop w:val="0"/>
      <w:marBottom w:val="0"/>
      <w:divBdr>
        <w:top w:val="none" w:sz="0" w:space="0" w:color="auto"/>
        <w:left w:val="none" w:sz="0" w:space="0" w:color="auto"/>
        <w:bottom w:val="none" w:sz="0" w:space="0" w:color="auto"/>
        <w:right w:val="none" w:sz="0" w:space="0" w:color="auto"/>
      </w:divBdr>
    </w:div>
    <w:div w:id="1953437325">
      <w:bodyDiv w:val="1"/>
      <w:marLeft w:val="0"/>
      <w:marRight w:val="0"/>
      <w:marTop w:val="0"/>
      <w:marBottom w:val="0"/>
      <w:divBdr>
        <w:top w:val="none" w:sz="0" w:space="0" w:color="auto"/>
        <w:left w:val="none" w:sz="0" w:space="0" w:color="auto"/>
        <w:bottom w:val="none" w:sz="0" w:space="0" w:color="auto"/>
        <w:right w:val="none" w:sz="0" w:space="0" w:color="auto"/>
      </w:divBdr>
    </w:div>
    <w:div w:id="1953439779">
      <w:bodyDiv w:val="1"/>
      <w:marLeft w:val="0"/>
      <w:marRight w:val="0"/>
      <w:marTop w:val="0"/>
      <w:marBottom w:val="0"/>
      <w:divBdr>
        <w:top w:val="none" w:sz="0" w:space="0" w:color="auto"/>
        <w:left w:val="none" w:sz="0" w:space="0" w:color="auto"/>
        <w:bottom w:val="none" w:sz="0" w:space="0" w:color="auto"/>
        <w:right w:val="none" w:sz="0" w:space="0" w:color="auto"/>
      </w:divBdr>
    </w:div>
    <w:div w:id="1953511586">
      <w:bodyDiv w:val="1"/>
      <w:marLeft w:val="0"/>
      <w:marRight w:val="0"/>
      <w:marTop w:val="0"/>
      <w:marBottom w:val="0"/>
      <w:divBdr>
        <w:top w:val="none" w:sz="0" w:space="0" w:color="auto"/>
        <w:left w:val="none" w:sz="0" w:space="0" w:color="auto"/>
        <w:bottom w:val="none" w:sz="0" w:space="0" w:color="auto"/>
        <w:right w:val="none" w:sz="0" w:space="0" w:color="auto"/>
      </w:divBdr>
    </w:div>
    <w:div w:id="1953588163">
      <w:bodyDiv w:val="1"/>
      <w:marLeft w:val="0"/>
      <w:marRight w:val="0"/>
      <w:marTop w:val="0"/>
      <w:marBottom w:val="0"/>
      <w:divBdr>
        <w:top w:val="none" w:sz="0" w:space="0" w:color="auto"/>
        <w:left w:val="none" w:sz="0" w:space="0" w:color="auto"/>
        <w:bottom w:val="none" w:sz="0" w:space="0" w:color="auto"/>
        <w:right w:val="none" w:sz="0" w:space="0" w:color="auto"/>
      </w:divBdr>
    </w:div>
    <w:div w:id="1953589438">
      <w:bodyDiv w:val="1"/>
      <w:marLeft w:val="0"/>
      <w:marRight w:val="0"/>
      <w:marTop w:val="0"/>
      <w:marBottom w:val="0"/>
      <w:divBdr>
        <w:top w:val="none" w:sz="0" w:space="0" w:color="auto"/>
        <w:left w:val="none" w:sz="0" w:space="0" w:color="auto"/>
        <w:bottom w:val="none" w:sz="0" w:space="0" w:color="auto"/>
        <w:right w:val="none" w:sz="0" w:space="0" w:color="auto"/>
      </w:divBdr>
    </w:div>
    <w:div w:id="1953591767">
      <w:bodyDiv w:val="1"/>
      <w:marLeft w:val="0"/>
      <w:marRight w:val="0"/>
      <w:marTop w:val="0"/>
      <w:marBottom w:val="0"/>
      <w:divBdr>
        <w:top w:val="none" w:sz="0" w:space="0" w:color="auto"/>
        <w:left w:val="none" w:sz="0" w:space="0" w:color="auto"/>
        <w:bottom w:val="none" w:sz="0" w:space="0" w:color="auto"/>
        <w:right w:val="none" w:sz="0" w:space="0" w:color="auto"/>
      </w:divBdr>
    </w:div>
    <w:div w:id="1953853138">
      <w:bodyDiv w:val="1"/>
      <w:marLeft w:val="0"/>
      <w:marRight w:val="0"/>
      <w:marTop w:val="0"/>
      <w:marBottom w:val="0"/>
      <w:divBdr>
        <w:top w:val="none" w:sz="0" w:space="0" w:color="auto"/>
        <w:left w:val="none" w:sz="0" w:space="0" w:color="auto"/>
        <w:bottom w:val="none" w:sz="0" w:space="0" w:color="auto"/>
        <w:right w:val="none" w:sz="0" w:space="0" w:color="auto"/>
      </w:divBdr>
    </w:div>
    <w:div w:id="1954048975">
      <w:bodyDiv w:val="1"/>
      <w:marLeft w:val="0"/>
      <w:marRight w:val="0"/>
      <w:marTop w:val="0"/>
      <w:marBottom w:val="0"/>
      <w:divBdr>
        <w:top w:val="none" w:sz="0" w:space="0" w:color="auto"/>
        <w:left w:val="none" w:sz="0" w:space="0" w:color="auto"/>
        <w:bottom w:val="none" w:sz="0" w:space="0" w:color="auto"/>
        <w:right w:val="none" w:sz="0" w:space="0" w:color="auto"/>
      </w:divBdr>
    </w:div>
    <w:div w:id="1954089951">
      <w:bodyDiv w:val="1"/>
      <w:marLeft w:val="0"/>
      <w:marRight w:val="0"/>
      <w:marTop w:val="0"/>
      <w:marBottom w:val="0"/>
      <w:divBdr>
        <w:top w:val="none" w:sz="0" w:space="0" w:color="auto"/>
        <w:left w:val="none" w:sz="0" w:space="0" w:color="auto"/>
        <w:bottom w:val="none" w:sz="0" w:space="0" w:color="auto"/>
        <w:right w:val="none" w:sz="0" w:space="0" w:color="auto"/>
      </w:divBdr>
    </w:div>
    <w:div w:id="1954092494">
      <w:bodyDiv w:val="1"/>
      <w:marLeft w:val="0"/>
      <w:marRight w:val="0"/>
      <w:marTop w:val="0"/>
      <w:marBottom w:val="0"/>
      <w:divBdr>
        <w:top w:val="none" w:sz="0" w:space="0" w:color="auto"/>
        <w:left w:val="none" w:sz="0" w:space="0" w:color="auto"/>
        <w:bottom w:val="none" w:sz="0" w:space="0" w:color="auto"/>
        <w:right w:val="none" w:sz="0" w:space="0" w:color="auto"/>
      </w:divBdr>
    </w:div>
    <w:div w:id="1954247092">
      <w:bodyDiv w:val="1"/>
      <w:marLeft w:val="0"/>
      <w:marRight w:val="0"/>
      <w:marTop w:val="0"/>
      <w:marBottom w:val="0"/>
      <w:divBdr>
        <w:top w:val="none" w:sz="0" w:space="0" w:color="auto"/>
        <w:left w:val="none" w:sz="0" w:space="0" w:color="auto"/>
        <w:bottom w:val="none" w:sz="0" w:space="0" w:color="auto"/>
        <w:right w:val="none" w:sz="0" w:space="0" w:color="auto"/>
      </w:divBdr>
    </w:div>
    <w:div w:id="1954315419">
      <w:bodyDiv w:val="1"/>
      <w:marLeft w:val="0"/>
      <w:marRight w:val="0"/>
      <w:marTop w:val="0"/>
      <w:marBottom w:val="0"/>
      <w:divBdr>
        <w:top w:val="none" w:sz="0" w:space="0" w:color="auto"/>
        <w:left w:val="none" w:sz="0" w:space="0" w:color="auto"/>
        <w:bottom w:val="none" w:sz="0" w:space="0" w:color="auto"/>
        <w:right w:val="none" w:sz="0" w:space="0" w:color="auto"/>
      </w:divBdr>
    </w:div>
    <w:div w:id="1954706939">
      <w:bodyDiv w:val="1"/>
      <w:marLeft w:val="0"/>
      <w:marRight w:val="0"/>
      <w:marTop w:val="0"/>
      <w:marBottom w:val="0"/>
      <w:divBdr>
        <w:top w:val="none" w:sz="0" w:space="0" w:color="auto"/>
        <w:left w:val="none" w:sz="0" w:space="0" w:color="auto"/>
        <w:bottom w:val="none" w:sz="0" w:space="0" w:color="auto"/>
        <w:right w:val="none" w:sz="0" w:space="0" w:color="auto"/>
      </w:divBdr>
    </w:div>
    <w:div w:id="1954823182">
      <w:bodyDiv w:val="1"/>
      <w:marLeft w:val="0"/>
      <w:marRight w:val="0"/>
      <w:marTop w:val="0"/>
      <w:marBottom w:val="0"/>
      <w:divBdr>
        <w:top w:val="none" w:sz="0" w:space="0" w:color="auto"/>
        <w:left w:val="none" w:sz="0" w:space="0" w:color="auto"/>
        <w:bottom w:val="none" w:sz="0" w:space="0" w:color="auto"/>
        <w:right w:val="none" w:sz="0" w:space="0" w:color="auto"/>
      </w:divBdr>
    </w:div>
    <w:div w:id="1954827800">
      <w:bodyDiv w:val="1"/>
      <w:marLeft w:val="0"/>
      <w:marRight w:val="0"/>
      <w:marTop w:val="0"/>
      <w:marBottom w:val="0"/>
      <w:divBdr>
        <w:top w:val="none" w:sz="0" w:space="0" w:color="auto"/>
        <w:left w:val="none" w:sz="0" w:space="0" w:color="auto"/>
        <w:bottom w:val="none" w:sz="0" w:space="0" w:color="auto"/>
        <w:right w:val="none" w:sz="0" w:space="0" w:color="auto"/>
      </w:divBdr>
    </w:div>
    <w:div w:id="1954902502">
      <w:bodyDiv w:val="1"/>
      <w:marLeft w:val="0"/>
      <w:marRight w:val="0"/>
      <w:marTop w:val="0"/>
      <w:marBottom w:val="0"/>
      <w:divBdr>
        <w:top w:val="none" w:sz="0" w:space="0" w:color="auto"/>
        <w:left w:val="none" w:sz="0" w:space="0" w:color="auto"/>
        <w:bottom w:val="none" w:sz="0" w:space="0" w:color="auto"/>
        <w:right w:val="none" w:sz="0" w:space="0" w:color="auto"/>
      </w:divBdr>
    </w:div>
    <w:div w:id="1955013653">
      <w:bodyDiv w:val="1"/>
      <w:marLeft w:val="0"/>
      <w:marRight w:val="0"/>
      <w:marTop w:val="0"/>
      <w:marBottom w:val="0"/>
      <w:divBdr>
        <w:top w:val="none" w:sz="0" w:space="0" w:color="auto"/>
        <w:left w:val="none" w:sz="0" w:space="0" w:color="auto"/>
        <w:bottom w:val="none" w:sz="0" w:space="0" w:color="auto"/>
        <w:right w:val="none" w:sz="0" w:space="0" w:color="auto"/>
      </w:divBdr>
    </w:div>
    <w:div w:id="1955092655">
      <w:bodyDiv w:val="1"/>
      <w:marLeft w:val="0"/>
      <w:marRight w:val="0"/>
      <w:marTop w:val="0"/>
      <w:marBottom w:val="0"/>
      <w:divBdr>
        <w:top w:val="none" w:sz="0" w:space="0" w:color="auto"/>
        <w:left w:val="none" w:sz="0" w:space="0" w:color="auto"/>
        <w:bottom w:val="none" w:sz="0" w:space="0" w:color="auto"/>
        <w:right w:val="none" w:sz="0" w:space="0" w:color="auto"/>
      </w:divBdr>
    </w:div>
    <w:div w:id="1955136121">
      <w:bodyDiv w:val="1"/>
      <w:marLeft w:val="0"/>
      <w:marRight w:val="0"/>
      <w:marTop w:val="0"/>
      <w:marBottom w:val="0"/>
      <w:divBdr>
        <w:top w:val="none" w:sz="0" w:space="0" w:color="auto"/>
        <w:left w:val="none" w:sz="0" w:space="0" w:color="auto"/>
        <w:bottom w:val="none" w:sz="0" w:space="0" w:color="auto"/>
        <w:right w:val="none" w:sz="0" w:space="0" w:color="auto"/>
      </w:divBdr>
    </w:div>
    <w:div w:id="1955138590">
      <w:bodyDiv w:val="1"/>
      <w:marLeft w:val="0"/>
      <w:marRight w:val="0"/>
      <w:marTop w:val="0"/>
      <w:marBottom w:val="0"/>
      <w:divBdr>
        <w:top w:val="none" w:sz="0" w:space="0" w:color="auto"/>
        <w:left w:val="none" w:sz="0" w:space="0" w:color="auto"/>
        <w:bottom w:val="none" w:sz="0" w:space="0" w:color="auto"/>
        <w:right w:val="none" w:sz="0" w:space="0" w:color="auto"/>
      </w:divBdr>
    </w:div>
    <w:div w:id="1955139245">
      <w:bodyDiv w:val="1"/>
      <w:marLeft w:val="0"/>
      <w:marRight w:val="0"/>
      <w:marTop w:val="0"/>
      <w:marBottom w:val="0"/>
      <w:divBdr>
        <w:top w:val="none" w:sz="0" w:space="0" w:color="auto"/>
        <w:left w:val="none" w:sz="0" w:space="0" w:color="auto"/>
        <w:bottom w:val="none" w:sz="0" w:space="0" w:color="auto"/>
        <w:right w:val="none" w:sz="0" w:space="0" w:color="auto"/>
      </w:divBdr>
    </w:div>
    <w:div w:id="1955163902">
      <w:bodyDiv w:val="1"/>
      <w:marLeft w:val="0"/>
      <w:marRight w:val="0"/>
      <w:marTop w:val="0"/>
      <w:marBottom w:val="0"/>
      <w:divBdr>
        <w:top w:val="none" w:sz="0" w:space="0" w:color="auto"/>
        <w:left w:val="none" w:sz="0" w:space="0" w:color="auto"/>
        <w:bottom w:val="none" w:sz="0" w:space="0" w:color="auto"/>
        <w:right w:val="none" w:sz="0" w:space="0" w:color="auto"/>
      </w:divBdr>
    </w:div>
    <w:div w:id="1955287885">
      <w:bodyDiv w:val="1"/>
      <w:marLeft w:val="0"/>
      <w:marRight w:val="0"/>
      <w:marTop w:val="0"/>
      <w:marBottom w:val="0"/>
      <w:divBdr>
        <w:top w:val="none" w:sz="0" w:space="0" w:color="auto"/>
        <w:left w:val="none" w:sz="0" w:space="0" w:color="auto"/>
        <w:bottom w:val="none" w:sz="0" w:space="0" w:color="auto"/>
        <w:right w:val="none" w:sz="0" w:space="0" w:color="auto"/>
      </w:divBdr>
    </w:div>
    <w:div w:id="1955400752">
      <w:bodyDiv w:val="1"/>
      <w:marLeft w:val="0"/>
      <w:marRight w:val="0"/>
      <w:marTop w:val="0"/>
      <w:marBottom w:val="0"/>
      <w:divBdr>
        <w:top w:val="none" w:sz="0" w:space="0" w:color="auto"/>
        <w:left w:val="none" w:sz="0" w:space="0" w:color="auto"/>
        <w:bottom w:val="none" w:sz="0" w:space="0" w:color="auto"/>
        <w:right w:val="none" w:sz="0" w:space="0" w:color="auto"/>
      </w:divBdr>
    </w:div>
    <w:div w:id="1955480970">
      <w:bodyDiv w:val="1"/>
      <w:marLeft w:val="0"/>
      <w:marRight w:val="0"/>
      <w:marTop w:val="0"/>
      <w:marBottom w:val="0"/>
      <w:divBdr>
        <w:top w:val="none" w:sz="0" w:space="0" w:color="auto"/>
        <w:left w:val="none" w:sz="0" w:space="0" w:color="auto"/>
        <w:bottom w:val="none" w:sz="0" w:space="0" w:color="auto"/>
        <w:right w:val="none" w:sz="0" w:space="0" w:color="auto"/>
      </w:divBdr>
    </w:div>
    <w:div w:id="1955556674">
      <w:bodyDiv w:val="1"/>
      <w:marLeft w:val="0"/>
      <w:marRight w:val="0"/>
      <w:marTop w:val="0"/>
      <w:marBottom w:val="0"/>
      <w:divBdr>
        <w:top w:val="none" w:sz="0" w:space="0" w:color="auto"/>
        <w:left w:val="none" w:sz="0" w:space="0" w:color="auto"/>
        <w:bottom w:val="none" w:sz="0" w:space="0" w:color="auto"/>
        <w:right w:val="none" w:sz="0" w:space="0" w:color="auto"/>
      </w:divBdr>
    </w:div>
    <w:div w:id="1955594840">
      <w:bodyDiv w:val="1"/>
      <w:marLeft w:val="0"/>
      <w:marRight w:val="0"/>
      <w:marTop w:val="0"/>
      <w:marBottom w:val="0"/>
      <w:divBdr>
        <w:top w:val="none" w:sz="0" w:space="0" w:color="auto"/>
        <w:left w:val="none" w:sz="0" w:space="0" w:color="auto"/>
        <w:bottom w:val="none" w:sz="0" w:space="0" w:color="auto"/>
        <w:right w:val="none" w:sz="0" w:space="0" w:color="auto"/>
      </w:divBdr>
    </w:div>
    <w:div w:id="1955667866">
      <w:bodyDiv w:val="1"/>
      <w:marLeft w:val="0"/>
      <w:marRight w:val="0"/>
      <w:marTop w:val="0"/>
      <w:marBottom w:val="0"/>
      <w:divBdr>
        <w:top w:val="none" w:sz="0" w:space="0" w:color="auto"/>
        <w:left w:val="none" w:sz="0" w:space="0" w:color="auto"/>
        <w:bottom w:val="none" w:sz="0" w:space="0" w:color="auto"/>
        <w:right w:val="none" w:sz="0" w:space="0" w:color="auto"/>
      </w:divBdr>
    </w:div>
    <w:div w:id="1955674664">
      <w:bodyDiv w:val="1"/>
      <w:marLeft w:val="0"/>
      <w:marRight w:val="0"/>
      <w:marTop w:val="0"/>
      <w:marBottom w:val="0"/>
      <w:divBdr>
        <w:top w:val="none" w:sz="0" w:space="0" w:color="auto"/>
        <w:left w:val="none" w:sz="0" w:space="0" w:color="auto"/>
        <w:bottom w:val="none" w:sz="0" w:space="0" w:color="auto"/>
        <w:right w:val="none" w:sz="0" w:space="0" w:color="auto"/>
      </w:divBdr>
    </w:div>
    <w:div w:id="1955938456">
      <w:bodyDiv w:val="1"/>
      <w:marLeft w:val="0"/>
      <w:marRight w:val="0"/>
      <w:marTop w:val="0"/>
      <w:marBottom w:val="0"/>
      <w:divBdr>
        <w:top w:val="none" w:sz="0" w:space="0" w:color="auto"/>
        <w:left w:val="none" w:sz="0" w:space="0" w:color="auto"/>
        <w:bottom w:val="none" w:sz="0" w:space="0" w:color="auto"/>
        <w:right w:val="none" w:sz="0" w:space="0" w:color="auto"/>
      </w:divBdr>
    </w:div>
    <w:div w:id="1955941728">
      <w:bodyDiv w:val="1"/>
      <w:marLeft w:val="0"/>
      <w:marRight w:val="0"/>
      <w:marTop w:val="0"/>
      <w:marBottom w:val="0"/>
      <w:divBdr>
        <w:top w:val="none" w:sz="0" w:space="0" w:color="auto"/>
        <w:left w:val="none" w:sz="0" w:space="0" w:color="auto"/>
        <w:bottom w:val="none" w:sz="0" w:space="0" w:color="auto"/>
        <w:right w:val="none" w:sz="0" w:space="0" w:color="auto"/>
      </w:divBdr>
    </w:div>
    <w:div w:id="1955942110">
      <w:bodyDiv w:val="1"/>
      <w:marLeft w:val="0"/>
      <w:marRight w:val="0"/>
      <w:marTop w:val="0"/>
      <w:marBottom w:val="0"/>
      <w:divBdr>
        <w:top w:val="none" w:sz="0" w:space="0" w:color="auto"/>
        <w:left w:val="none" w:sz="0" w:space="0" w:color="auto"/>
        <w:bottom w:val="none" w:sz="0" w:space="0" w:color="auto"/>
        <w:right w:val="none" w:sz="0" w:space="0" w:color="auto"/>
      </w:divBdr>
    </w:div>
    <w:div w:id="1955944153">
      <w:bodyDiv w:val="1"/>
      <w:marLeft w:val="0"/>
      <w:marRight w:val="0"/>
      <w:marTop w:val="0"/>
      <w:marBottom w:val="0"/>
      <w:divBdr>
        <w:top w:val="none" w:sz="0" w:space="0" w:color="auto"/>
        <w:left w:val="none" w:sz="0" w:space="0" w:color="auto"/>
        <w:bottom w:val="none" w:sz="0" w:space="0" w:color="auto"/>
        <w:right w:val="none" w:sz="0" w:space="0" w:color="auto"/>
      </w:divBdr>
    </w:div>
    <w:div w:id="1956058728">
      <w:bodyDiv w:val="1"/>
      <w:marLeft w:val="0"/>
      <w:marRight w:val="0"/>
      <w:marTop w:val="0"/>
      <w:marBottom w:val="0"/>
      <w:divBdr>
        <w:top w:val="none" w:sz="0" w:space="0" w:color="auto"/>
        <w:left w:val="none" w:sz="0" w:space="0" w:color="auto"/>
        <w:bottom w:val="none" w:sz="0" w:space="0" w:color="auto"/>
        <w:right w:val="none" w:sz="0" w:space="0" w:color="auto"/>
      </w:divBdr>
    </w:div>
    <w:div w:id="1956326203">
      <w:bodyDiv w:val="1"/>
      <w:marLeft w:val="0"/>
      <w:marRight w:val="0"/>
      <w:marTop w:val="0"/>
      <w:marBottom w:val="0"/>
      <w:divBdr>
        <w:top w:val="none" w:sz="0" w:space="0" w:color="auto"/>
        <w:left w:val="none" w:sz="0" w:space="0" w:color="auto"/>
        <w:bottom w:val="none" w:sz="0" w:space="0" w:color="auto"/>
        <w:right w:val="none" w:sz="0" w:space="0" w:color="auto"/>
      </w:divBdr>
    </w:div>
    <w:div w:id="1956329262">
      <w:bodyDiv w:val="1"/>
      <w:marLeft w:val="0"/>
      <w:marRight w:val="0"/>
      <w:marTop w:val="0"/>
      <w:marBottom w:val="0"/>
      <w:divBdr>
        <w:top w:val="none" w:sz="0" w:space="0" w:color="auto"/>
        <w:left w:val="none" w:sz="0" w:space="0" w:color="auto"/>
        <w:bottom w:val="none" w:sz="0" w:space="0" w:color="auto"/>
        <w:right w:val="none" w:sz="0" w:space="0" w:color="auto"/>
      </w:divBdr>
    </w:div>
    <w:div w:id="1956329983">
      <w:bodyDiv w:val="1"/>
      <w:marLeft w:val="0"/>
      <w:marRight w:val="0"/>
      <w:marTop w:val="0"/>
      <w:marBottom w:val="0"/>
      <w:divBdr>
        <w:top w:val="none" w:sz="0" w:space="0" w:color="auto"/>
        <w:left w:val="none" w:sz="0" w:space="0" w:color="auto"/>
        <w:bottom w:val="none" w:sz="0" w:space="0" w:color="auto"/>
        <w:right w:val="none" w:sz="0" w:space="0" w:color="auto"/>
      </w:divBdr>
    </w:div>
    <w:div w:id="1956447338">
      <w:bodyDiv w:val="1"/>
      <w:marLeft w:val="0"/>
      <w:marRight w:val="0"/>
      <w:marTop w:val="0"/>
      <w:marBottom w:val="0"/>
      <w:divBdr>
        <w:top w:val="none" w:sz="0" w:space="0" w:color="auto"/>
        <w:left w:val="none" w:sz="0" w:space="0" w:color="auto"/>
        <w:bottom w:val="none" w:sz="0" w:space="0" w:color="auto"/>
        <w:right w:val="none" w:sz="0" w:space="0" w:color="auto"/>
      </w:divBdr>
    </w:div>
    <w:div w:id="1956594835">
      <w:bodyDiv w:val="1"/>
      <w:marLeft w:val="0"/>
      <w:marRight w:val="0"/>
      <w:marTop w:val="0"/>
      <w:marBottom w:val="0"/>
      <w:divBdr>
        <w:top w:val="none" w:sz="0" w:space="0" w:color="auto"/>
        <w:left w:val="none" w:sz="0" w:space="0" w:color="auto"/>
        <w:bottom w:val="none" w:sz="0" w:space="0" w:color="auto"/>
        <w:right w:val="none" w:sz="0" w:space="0" w:color="auto"/>
      </w:divBdr>
    </w:div>
    <w:div w:id="1956595930">
      <w:bodyDiv w:val="1"/>
      <w:marLeft w:val="0"/>
      <w:marRight w:val="0"/>
      <w:marTop w:val="0"/>
      <w:marBottom w:val="0"/>
      <w:divBdr>
        <w:top w:val="none" w:sz="0" w:space="0" w:color="auto"/>
        <w:left w:val="none" w:sz="0" w:space="0" w:color="auto"/>
        <w:bottom w:val="none" w:sz="0" w:space="0" w:color="auto"/>
        <w:right w:val="none" w:sz="0" w:space="0" w:color="auto"/>
      </w:divBdr>
    </w:div>
    <w:div w:id="1956674731">
      <w:bodyDiv w:val="1"/>
      <w:marLeft w:val="0"/>
      <w:marRight w:val="0"/>
      <w:marTop w:val="0"/>
      <w:marBottom w:val="0"/>
      <w:divBdr>
        <w:top w:val="none" w:sz="0" w:space="0" w:color="auto"/>
        <w:left w:val="none" w:sz="0" w:space="0" w:color="auto"/>
        <w:bottom w:val="none" w:sz="0" w:space="0" w:color="auto"/>
        <w:right w:val="none" w:sz="0" w:space="0" w:color="auto"/>
      </w:divBdr>
    </w:div>
    <w:div w:id="1956784852">
      <w:bodyDiv w:val="1"/>
      <w:marLeft w:val="0"/>
      <w:marRight w:val="0"/>
      <w:marTop w:val="0"/>
      <w:marBottom w:val="0"/>
      <w:divBdr>
        <w:top w:val="none" w:sz="0" w:space="0" w:color="auto"/>
        <w:left w:val="none" w:sz="0" w:space="0" w:color="auto"/>
        <w:bottom w:val="none" w:sz="0" w:space="0" w:color="auto"/>
        <w:right w:val="none" w:sz="0" w:space="0" w:color="auto"/>
      </w:divBdr>
    </w:div>
    <w:div w:id="1956981148">
      <w:bodyDiv w:val="1"/>
      <w:marLeft w:val="0"/>
      <w:marRight w:val="0"/>
      <w:marTop w:val="0"/>
      <w:marBottom w:val="0"/>
      <w:divBdr>
        <w:top w:val="none" w:sz="0" w:space="0" w:color="auto"/>
        <w:left w:val="none" w:sz="0" w:space="0" w:color="auto"/>
        <w:bottom w:val="none" w:sz="0" w:space="0" w:color="auto"/>
        <w:right w:val="none" w:sz="0" w:space="0" w:color="auto"/>
      </w:divBdr>
    </w:div>
    <w:div w:id="1956985016">
      <w:bodyDiv w:val="1"/>
      <w:marLeft w:val="0"/>
      <w:marRight w:val="0"/>
      <w:marTop w:val="0"/>
      <w:marBottom w:val="0"/>
      <w:divBdr>
        <w:top w:val="none" w:sz="0" w:space="0" w:color="auto"/>
        <w:left w:val="none" w:sz="0" w:space="0" w:color="auto"/>
        <w:bottom w:val="none" w:sz="0" w:space="0" w:color="auto"/>
        <w:right w:val="none" w:sz="0" w:space="0" w:color="auto"/>
      </w:divBdr>
    </w:div>
    <w:div w:id="1957055960">
      <w:bodyDiv w:val="1"/>
      <w:marLeft w:val="0"/>
      <w:marRight w:val="0"/>
      <w:marTop w:val="0"/>
      <w:marBottom w:val="0"/>
      <w:divBdr>
        <w:top w:val="none" w:sz="0" w:space="0" w:color="auto"/>
        <w:left w:val="none" w:sz="0" w:space="0" w:color="auto"/>
        <w:bottom w:val="none" w:sz="0" w:space="0" w:color="auto"/>
        <w:right w:val="none" w:sz="0" w:space="0" w:color="auto"/>
      </w:divBdr>
    </w:div>
    <w:div w:id="1957133894">
      <w:bodyDiv w:val="1"/>
      <w:marLeft w:val="0"/>
      <w:marRight w:val="0"/>
      <w:marTop w:val="0"/>
      <w:marBottom w:val="0"/>
      <w:divBdr>
        <w:top w:val="none" w:sz="0" w:space="0" w:color="auto"/>
        <w:left w:val="none" w:sz="0" w:space="0" w:color="auto"/>
        <w:bottom w:val="none" w:sz="0" w:space="0" w:color="auto"/>
        <w:right w:val="none" w:sz="0" w:space="0" w:color="auto"/>
      </w:divBdr>
    </w:div>
    <w:div w:id="1957322102">
      <w:bodyDiv w:val="1"/>
      <w:marLeft w:val="0"/>
      <w:marRight w:val="0"/>
      <w:marTop w:val="0"/>
      <w:marBottom w:val="0"/>
      <w:divBdr>
        <w:top w:val="none" w:sz="0" w:space="0" w:color="auto"/>
        <w:left w:val="none" w:sz="0" w:space="0" w:color="auto"/>
        <w:bottom w:val="none" w:sz="0" w:space="0" w:color="auto"/>
        <w:right w:val="none" w:sz="0" w:space="0" w:color="auto"/>
      </w:divBdr>
    </w:div>
    <w:div w:id="1957328948">
      <w:bodyDiv w:val="1"/>
      <w:marLeft w:val="0"/>
      <w:marRight w:val="0"/>
      <w:marTop w:val="0"/>
      <w:marBottom w:val="0"/>
      <w:divBdr>
        <w:top w:val="none" w:sz="0" w:space="0" w:color="auto"/>
        <w:left w:val="none" w:sz="0" w:space="0" w:color="auto"/>
        <w:bottom w:val="none" w:sz="0" w:space="0" w:color="auto"/>
        <w:right w:val="none" w:sz="0" w:space="0" w:color="auto"/>
      </w:divBdr>
    </w:div>
    <w:div w:id="1957365102">
      <w:bodyDiv w:val="1"/>
      <w:marLeft w:val="0"/>
      <w:marRight w:val="0"/>
      <w:marTop w:val="0"/>
      <w:marBottom w:val="0"/>
      <w:divBdr>
        <w:top w:val="none" w:sz="0" w:space="0" w:color="auto"/>
        <w:left w:val="none" w:sz="0" w:space="0" w:color="auto"/>
        <w:bottom w:val="none" w:sz="0" w:space="0" w:color="auto"/>
        <w:right w:val="none" w:sz="0" w:space="0" w:color="auto"/>
      </w:divBdr>
    </w:div>
    <w:div w:id="1957446075">
      <w:bodyDiv w:val="1"/>
      <w:marLeft w:val="0"/>
      <w:marRight w:val="0"/>
      <w:marTop w:val="0"/>
      <w:marBottom w:val="0"/>
      <w:divBdr>
        <w:top w:val="none" w:sz="0" w:space="0" w:color="auto"/>
        <w:left w:val="none" w:sz="0" w:space="0" w:color="auto"/>
        <w:bottom w:val="none" w:sz="0" w:space="0" w:color="auto"/>
        <w:right w:val="none" w:sz="0" w:space="0" w:color="auto"/>
      </w:divBdr>
    </w:div>
    <w:div w:id="1957516549">
      <w:bodyDiv w:val="1"/>
      <w:marLeft w:val="0"/>
      <w:marRight w:val="0"/>
      <w:marTop w:val="0"/>
      <w:marBottom w:val="0"/>
      <w:divBdr>
        <w:top w:val="none" w:sz="0" w:space="0" w:color="auto"/>
        <w:left w:val="none" w:sz="0" w:space="0" w:color="auto"/>
        <w:bottom w:val="none" w:sz="0" w:space="0" w:color="auto"/>
        <w:right w:val="none" w:sz="0" w:space="0" w:color="auto"/>
      </w:divBdr>
    </w:div>
    <w:div w:id="1957591041">
      <w:bodyDiv w:val="1"/>
      <w:marLeft w:val="0"/>
      <w:marRight w:val="0"/>
      <w:marTop w:val="0"/>
      <w:marBottom w:val="0"/>
      <w:divBdr>
        <w:top w:val="none" w:sz="0" w:space="0" w:color="auto"/>
        <w:left w:val="none" w:sz="0" w:space="0" w:color="auto"/>
        <w:bottom w:val="none" w:sz="0" w:space="0" w:color="auto"/>
        <w:right w:val="none" w:sz="0" w:space="0" w:color="auto"/>
      </w:divBdr>
    </w:div>
    <w:div w:id="1957714714">
      <w:bodyDiv w:val="1"/>
      <w:marLeft w:val="0"/>
      <w:marRight w:val="0"/>
      <w:marTop w:val="0"/>
      <w:marBottom w:val="0"/>
      <w:divBdr>
        <w:top w:val="none" w:sz="0" w:space="0" w:color="auto"/>
        <w:left w:val="none" w:sz="0" w:space="0" w:color="auto"/>
        <w:bottom w:val="none" w:sz="0" w:space="0" w:color="auto"/>
        <w:right w:val="none" w:sz="0" w:space="0" w:color="auto"/>
      </w:divBdr>
    </w:div>
    <w:div w:id="1957827887">
      <w:bodyDiv w:val="1"/>
      <w:marLeft w:val="0"/>
      <w:marRight w:val="0"/>
      <w:marTop w:val="0"/>
      <w:marBottom w:val="0"/>
      <w:divBdr>
        <w:top w:val="none" w:sz="0" w:space="0" w:color="auto"/>
        <w:left w:val="none" w:sz="0" w:space="0" w:color="auto"/>
        <w:bottom w:val="none" w:sz="0" w:space="0" w:color="auto"/>
        <w:right w:val="none" w:sz="0" w:space="0" w:color="auto"/>
      </w:divBdr>
    </w:div>
    <w:div w:id="1957835065">
      <w:bodyDiv w:val="1"/>
      <w:marLeft w:val="0"/>
      <w:marRight w:val="0"/>
      <w:marTop w:val="0"/>
      <w:marBottom w:val="0"/>
      <w:divBdr>
        <w:top w:val="none" w:sz="0" w:space="0" w:color="auto"/>
        <w:left w:val="none" w:sz="0" w:space="0" w:color="auto"/>
        <w:bottom w:val="none" w:sz="0" w:space="0" w:color="auto"/>
        <w:right w:val="none" w:sz="0" w:space="0" w:color="auto"/>
      </w:divBdr>
    </w:div>
    <w:div w:id="1957904790">
      <w:bodyDiv w:val="1"/>
      <w:marLeft w:val="0"/>
      <w:marRight w:val="0"/>
      <w:marTop w:val="0"/>
      <w:marBottom w:val="0"/>
      <w:divBdr>
        <w:top w:val="none" w:sz="0" w:space="0" w:color="auto"/>
        <w:left w:val="none" w:sz="0" w:space="0" w:color="auto"/>
        <w:bottom w:val="none" w:sz="0" w:space="0" w:color="auto"/>
        <w:right w:val="none" w:sz="0" w:space="0" w:color="auto"/>
      </w:divBdr>
    </w:div>
    <w:div w:id="1957906775">
      <w:bodyDiv w:val="1"/>
      <w:marLeft w:val="0"/>
      <w:marRight w:val="0"/>
      <w:marTop w:val="0"/>
      <w:marBottom w:val="0"/>
      <w:divBdr>
        <w:top w:val="none" w:sz="0" w:space="0" w:color="auto"/>
        <w:left w:val="none" w:sz="0" w:space="0" w:color="auto"/>
        <w:bottom w:val="none" w:sz="0" w:space="0" w:color="auto"/>
        <w:right w:val="none" w:sz="0" w:space="0" w:color="auto"/>
      </w:divBdr>
    </w:div>
    <w:div w:id="1957909673">
      <w:bodyDiv w:val="1"/>
      <w:marLeft w:val="0"/>
      <w:marRight w:val="0"/>
      <w:marTop w:val="0"/>
      <w:marBottom w:val="0"/>
      <w:divBdr>
        <w:top w:val="none" w:sz="0" w:space="0" w:color="auto"/>
        <w:left w:val="none" w:sz="0" w:space="0" w:color="auto"/>
        <w:bottom w:val="none" w:sz="0" w:space="0" w:color="auto"/>
        <w:right w:val="none" w:sz="0" w:space="0" w:color="auto"/>
      </w:divBdr>
    </w:div>
    <w:div w:id="1957985768">
      <w:bodyDiv w:val="1"/>
      <w:marLeft w:val="0"/>
      <w:marRight w:val="0"/>
      <w:marTop w:val="0"/>
      <w:marBottom w:val="0"/>
      <w:divBdr>
        <w:top w:val="none" w:sz="0" w:space="0" w:color="auto"/>
        <w:left w:val="none" w:sz="0" w:space="0" w:color="auto"/>
        <w:bottom w:val="none" w:sz="0" w:space="0" w:color="auto"/>
        <w:right w:val="none" w:sz="0" w:space="0" w:color="auto"/>
      </w:divBdr>
    </w:div>
    <w:div w:id="1958097414">
      <w:bodyDiv w:val="1"/>
      <w:marLeft w:val="0"/>
      <w:marRight w:val="0"/>
      <w:marTop w:val="0"/>
      <w:marBottom w:val="0"/>
      <w:divBdr>
        <w:top w:val="none" w:sz="0" w:space="0" w:color="auto"/>
        <w:left w:val="none" w:sz="0" w:space="0" w:color="auto"/>
        <w:bottom w:val="none" w:sz="0" w:space="0" w:color="auto"/>
        <w:right w:val="none" w:sz="0" w:space="0" w:color="auto"/>
      </w:divBdr>
    </w:div>
    <w:div w:id="1958102766">
      <w:bodyDiv w:val="1"/>
      <w:marLeft w:val="0"/>
      <w:marRight w:val="0"/>
      <w:marTop w:val="0"/>
      <w:marBottom w:val="0"/>
      <w:divBdr>
        <w:top w:val="none" w:sz="0" w:space="0" w:color="auto"/>
        <w:left w:val="none" w:sz="0" w:space="0" w:color="auto"/>
        <w:bottom w:val="none" w:sz="0" w:space="0" w:color="auto"/>
        <w:right w:val="none" w:sz="0" w:space="0" w:color="auto"/>
      </w:divBdr>
    </w:div>
    <w:div w:id="1958172954">
      <w:bodyDiv w:val="1"/>
      <w:marLeft w:val="0"/>
      <w:marRight w:val="0"/>
      <w:marTop w:val="0"/>
      <w:marBottom w:val="0"/>
      <w:divBdr>
        <w:top w:val="none" w:sz="0" w:space="0" w:color="auto"/>
        <w:left w:val="none" w:sz="0" w:space="0" w:color="auto"/>
        <w:bottom w:val="none" w:sz="0" w:space="0" w:color="auto"/>
        <w:right w:val="none" w:sz="0" w:space="0" w:color="auto"/>
      </w:divBdr>
    </w:div>
    <w:div w:id="1958220096">
      <w:bodyDiv w:val="1"/>
      <w:marLeft w:val="0"/>
      <w:marRight w:val="0"/>
      <w:marTop w:val="0"/>
      <w:marBottom w:val="0"/>
      <w:divBdr>
        <w:top w:val="none" w:sz="0" w:space="0" w:color="auto"/>
        <w:left w:val="none" w:sz="0" w:space="0" w:color="auto"/>
        <w:bottom w:val="none" w:sz="0" w:space="0" w:color="auto"/>
        <w:right w:val="none" w:sz="0" w:space="0" w:color="auto"/>
      </w:divBdr>
    </w:div>
    <w:div w:id="1958245980">
      <w:bodyDiv w:val="1"/>
      <w:marLeft w:val="0"/>
      <w:marRight w:val="0"/>
      <w:marTop w:val="0"/>
      <w:marBottom w:val="0"/>
      <w:divBdr>
        <w:top w:val="none" w:sz="0" w:space="0" w:color="auto"/>
        <w:left w:val="none" w:sz="0" w:space="0" w:color="auto"/>
        <w:bottom w:val="none" w:sz="0" w:space="0" w:color="auto"/>
        <w:right w:val="none" w:sz="0" w:space="0" w:color="auto"/>
      </w:divBdr>
    </w:div>
    <w:div w:id="1958363646">
      <w:bodyDiv w:val="1"/>
      <w:marLeft w:val="0"/>
      <w:marRight w:val="0"/>
      <w:marTop w:val="0"/>
      <w:marBottom w:val="0"/>
      <w:divBdr>
        <w:top w:val="none" w:sz="0" w:space="0" w:color="auto"/>
        <w:left w:val="none" w:sz="0" w:space="0" w:color="auto"/>
        <w:bottom w:val="none" w:sz="0" w:space="0" w:color="auto"/>
        <w:right w:val="none" w:sz="0" w:space="0" w:color="auto"/>
      </w:divBdr>
    </w:div>
    <w:div w:id="1958415545">
      <w:bodyDiv w:val="1"/>
      <w:marLeft w:val="0"/>
      <w:marRight w:val="0"/>
      <w:marTop w:val="0"/>
      <w:marBottom w:val="0"/>
      <w:divBdr>
        <w:top w:val="none" w:sz="0" w:space="0" w:color="auto"/>
        <w:left w:val="none" w:sz="0" w:space="0" w:color="auto"/>
        <w:bottom w:val="none" w:sz="0" w:space="0" w:color="auto"/>
        <w:right w:val="none" w:sz="0" w:space="0" w:color="auto"/>
      </w:divBdr>
    </w:div>
    <w:div w:id="1958443779">
      <w:bodyDiv w:val="1"/>
      <w:marLeft w:val="0"/>
      <w:marRight w:val="0"/>
      <w:marTop w:val="0"/>
      <w:marBottom w:val="0"/>
      <w:divBdr>
        <w:top w:val="none" w:sz="0" w:space="0" w:color="auto"/>
        <w:left w:val="none" w:sz="0" w:space="0" w:color="auto"/>
        <w:bottom w:val="none" w:sz="0" w:space="0" w:color="auto"/>
        <w:right w:val="none" w:sz="0" w:space="0" w:color="auto"/>
      </w:divBdr>
    </w:div>
    <w:div w:id="1958482249">
      <w:bodyDiv w:val="1"/>
      <w:marLeft w:val="0"/>
      <w:marRight w:val="0"/>
      <w:marTop w:val="0"/>
      <w:marBottom w:val="0"/>
      <w:divBdr>
        <w:top w:val="none" w:sz="0" w:space="0" w:color="auto"/>
        <w:left w:val="none" w:sz="0" w:space="0" w:color="auto"/>
        <w:bottom w:val="none" w:sz="0" w:space="0" w:color="auto"/>
        <w:right w:val="none" w:sz="0" w:space="0" w:color="auto"/>
      </w:divBdr>
    </w:div>
    <w:div w:id="1958558012">
      <w:bodyDiv w:val="1"/>
      <w:marLeft w:val="0"/>
      <w:marRight w:val="0"/>
      <w:marTop w:val="0"/>
      <w:marBottom w:val="0"/>
      <w:divBdr>
        <w:top w:val="none" w:sz="0" w:space="0" w:color="auto"/>
        <w:left w:val="none" w:sz="0" w:space="0" w:color="auto"/>
        <w:bottom w:val="none" w:sz="0" w:space="0" w:color="auto"/>
        <w:right w:val="none" w:sz="0" w:space="0" w:color="auto"/>
      </w:divBdr>
    </w:div>
    <w:div w:id="1958641340">
      <w:bodyDiv w:val="1"/>
      <w:marLeft w:val="0"/>
      <w:marRight w:val="0"/>
      <w:marTop w:val="0"/>
      <w:marBottom w:val="0"/>
      <w:divBdr>
        <w:top w:val="none" w:sz="0" w:space="0" w:color="auto"/>
        <w:left w:val="none" w:sz="0" w:space="0" w:color="auto"/>
        <w:bottom w:val="none" w:sz="0" w:space="0" w:color="auto"/>
        <w:right w:val="none" w:sz="0" w:space="0" w:color="auto"/>
      </w:divBdr>
    </w:div>
    <w:div w:id="1958750944">
      <w:bodyDiv w:val="1"/>
      <w:marLeft w:val="0"/>
      <w:marRight w:val="0"/>
      <w:marTop w:val="0"/>
      <w:marBottom w:val="0"/>
      <w:divBdr>
        <w:top w:val="none" w:sz="0" w:space="0" w:color="auto"/>
        <w:left w:val="none" w:sz="0" w:space="0" w:color="auto"/>
        <w:bottom w:val="none" w:sz="0" w:space="0" w:color="auto"/>
        <w:right w:val="none" w:sz="0" w:space="0" w:color="auto"/>
      </w:divBdr>
    </w:div>
    <w:div w:id="1958755223">
      <w:bodyDiv w:val="1"/>
      <w:marLeft w:val="0"/>
      <w:marRight w:val="0"/>
      <w:marTop w:val="0"/>
      <w:marBottom w:val="0"/>
      <w:divBdr>
        <w:top w:val="none" w:sz="0" w:space="0" w:color="auto"/>
        <w:left w:val="none" w:sz="0" w:space="0" w:color="auto"/>
        <w:bottom w:val="none" w:sz="0" w:space="0" w:color="auto"/>
        <w:right w:val="none" w:sz="0" w:space="0" w:color="auto"/>
      </w:divBdr>
    </w:div>
    <w:div w:id="1958832516">
      <w:bodyDiv w:val="1"/>
      <w:marLeft w:val="0"/>
      <w:marRight w:val="0"/>
      <w:marTop w:val="0"/>
      <w:marBottom w:val="0"/>
      <w:divBdr>
        <w:top w:val="none" w:sz="0" w:space="0" w:color="auto"/>
        <w:left w:val="none" w:sz="0" w:space="0" w:color="auto"/>
        <w:bottom w:val="none" w:sz="0" w:space="0" w:color="auto"/>
        <w:right w:val="none" w:sz="0" w:space="0" w:color="auto"/>
      </w:divBdr>
    </w:div>
    <w:div w:id="1958875775">
      <w:bodyDiv w:val="1"/>
      <w:marLeft w:val="0"/>
      <w:marRight w:val="0"/>
      <w:marTop w:val="0"/>
      <w:marBottom w:val="0"/>
      <w:divBdr>
        <w:top w:val="none" w:sz="0" w:space="0" w:color="auto"/>
        <w:left w:val="none" w:sz="0" w:space="0" w:color="auto"/>
        <w:bottom w:val="none" w:sz="0" w:space="0" w:color="auto"/>
        <w:right w:val="none" w:sz="0" w:space="0" w:color="auto"/>
      </w:divBdr>
    </w:div>
    <w:div w:id="1958903108">
      <w:bodyDiv w:val="1"/>
      <w:marLeft w:val="0"/>
      <w:marRight w:val="0"/>
      <w:marTop w:val="0"/>
      <w:marBottom w:val="0"/>
      <w:divBdr>
        <w:top w:val="none" w:sz="0" w:space="0" w:color="auto"/>
        <w:left w:val="none" w:sz="0" w:space="0" w:color="auto"/>
        <w:bottom w:val="none" w:sz="0" w:space="0" w:color="auto"/>
        <w:right w:val="none" w:sz="0" w:space="0" w:color="auto"/>
      </w:divBdr>
    </w:div>
    <w:div w:id="1958903656">
      <w:bodyDiv w:val="1"/>
      <w:marLeft w:val="0"/>
      <w:marRight w:val="0"/>
      <w:marTop w:val="0"/>
      <w:marBottom w:val="0"/>
      <w:divBdr>
        <w:top w:val="none" w:sz="0" w:space="0" w:color="auto"/>
        <w:left w:val="none" w:sz="0" w:space="0" w:color="auto"/>
        <w:bottom w:val="none" w:sz="0" w:space="0" w:color="auto"/>
        <w:right w:val="none" w:sz="0" w:space="0" w:color="auto"/>
      </w:divBdr>
    </w:div>
    <w:div w:id="1959023793">
      <w:bodyDiv w:val="1"/>
      <w:marLeft w:val="0"/>
      <w:marRight w:val="0"/>
      <w:marTop w:val="0"/>
      <w:marBottom w:val="0"/>
      <w:divBdr>
        <w:top w:val="none" w:sz="0" w:space="0" w:color="auto"/>
        <w:left w:val="none" w:sz="0" w:space="0" w:color="auto"/>
        <w:bottom w:val="none" w:sz="0" w:space="0" w:color="auto"/>
        <w:right w:val="none" w:sz="0" w:space="0" w:color="auto"/>
      </w:divBdr>
    </w:div>
    <w:div w:id="1959139436">
      <w:bodyDiv w:val="1"/>
      <w:marLeft w:val="0"/>
      <w:marRight w:val="0"/>
      <w:marTop w:val="0"/>
      <w:marBottom w:val="0"/>
      <w:divBdr>
        <w:top w:val="none" w:sz="0" w:space="0" w:color="auto"/>
        <w:left w:val="none" w:sz="0" w:space="0" w:color="auto"/>
        <w:bottom w:val="none" w:sz="0" w:space="0" w:color="auto"/>
        <w:right w:val="none" w:sz="0" w:space="0" w:color="auto"/>
      </w:divBdr>
    </w:div>
    <w:div w:id="1959220561">
      <w:bodyDiv w:val="1"/>
      <w:marLeft w:val="0"/>
      <w:marRight w:val="0"/>
      <w:marTop w:val="0"/>
      <w:marBottom w:val="0"/>
      <w:divBdr>
        <w:top w:val="none" w:sz="0" w:space="0" w:color="auto"/>
        <w:left w:val="none" w:sz="0" w:space="0" w:color="auto"/>
        <w:bottom w:val="none" w:sz="0" w:space="0" w:color="auto"/>
        <w:right w:val="none" w:sz="0" w:space="0" w:color="auto"/>
      </w:divBdr>
    </w:div>
    <w:div w:id="1959289750">
      <w:bodyDiv w:val="1"/>
      <w:marLeft w:val="0"/>
      <w:marRight w:val="0"/>
      <w:marTop w:val="0"/>
      <w:marBottom w:val="0"/>
      <w:divBdr>
        <w:top w:val="none" w:sz="0" w:space="0" w:color="auto"/>
        <w:left w:val="none" w:sz="0" w:space="0" w:color="auto"/>
        <w:bottom w:val="none" w:sz="0" w:space="0" w:color="auto"/>
        <w:right w:val="none" w:sz="0" w:space="0" w:color="auto"/>
      </w:divBdr>
    </w:div>
    <w:div w:id="1959336539">
      <w:bodyDiv w:val="1"/>
      <w:marLeft w:val="0"/>
      <w:marRight w:val="0"/>
      <w:marTop w:val="0"/>
      <w:marBottom w:val="0"/>
      <w:divBdr>
        <w:top w:val="none" w:sz="0" w:space="0" w:color="auto"/>
        <w:left w:val="none" w:sz="0" w:space="0" w:color="auto"/>
        <w:bottom w:val="none" w:sz="0" w:space="0" w:color="auto"/>
        <w:right w:val="none" w:sz="0" w:space="0" w:color="auto"/>
      </w:divBdr>
    </w:div>
    <w:div w:id="1959481178">
      <w:bodyDiv w:val="1"/>
      <w:marLeft w:val="0"/>
      <w:marRight w:val="0"/>
      <w:marTop w:val="0"/>
      <w:marBottom w:val="0"/>
      <w:divBdr>
        <w:top w:val="none" w:sz="0" w:space="0" w:color="auto"/>
        <w:left w:val="none" w:sz="0" w:space="0" w:color="auto"/>
        <w:bottom w:val="none" w:sz="0" w:space="0" w:color="auto"/>
        <w:right w:val="none" w:sz="0" w:space="0" w:color="auto"/>
      </w:divBdr>
    </w:div>
    <w:div w:id="1959486383">
      <w:bodyDiv w:val="1"/>
      <w:marLeft w:val="0"/>
      <w:marRight w:val="0"/>
      <w:marTop w:val="0"/>
      <w:marBottom w:val="0"/>
      <w:divBdr>
        <w:top w:val="none" w:sz="0" w:space="0" w:color="auto"/>
        <w:left w:val="none" w:sz="0" w:space="0" w:color="auto"/>
        <w:bottom w:val="none" w:sz="0" w:space="0" w:color="auto"/>
        <w:right w:val="none" w:sz="0" w:space="0" w:color="auto"/>
      </w:divBdr>
    </w:div>
    <w:div w:id="1959531267">
      <w:bodyDiv w:val="1"/>
      <w:marLeft w:val="0"/>
      <w:marRight w:val="0"/>
      <w:marTop w:val="0"/>
      <w:marBottom w:val="0"/>
      <w:divBdr>
        <w:top w:val="none" w:sz="0" w:space="0" w:color="auto"/>
        <w:left w:val="none" w:sz="0" w:space="0" w:color="auto"/>
        <w:bottom w:val="none" w:sz="0" w:space="0" w:color="auto"/>
        <w:right w:val="none" w:sz="0" w:space="0" w:color="auto"/>
      </w:divBdr>
    </w:div>
    <w:div w:id="1959556989">
      <w:bodyDiv w:val="1"/>
      <w:marLeft w:val="0"/>
      <w:marRight w:val="0"/>
      <w:marTop w:val="0"/>
      <w:marBottom w:val="0"/>
      <w:divBdr>
        <w:top w:val="none" w:sz="0" w:space="0" w:color="auto"/>
        <w:left w:val="none" w:sz="0" w:space="0" w:color="auto"/>
        <w:bottom w:val="none" w:sz="0" w:space="0" w:color="auto"/>
        <w:right w:val="none" w:sz="0" w:space="0" w:color="auto"/>
      </w:divBdr>
    </w:div>
    <w:div w:id="1959602280">
      <w:bodyDiv w:val="1"/>
      <w:marLeft w:val="0"/>
      <w:marRight w:val="0"/>
      <w:marTop w:val="0"/>
      <w:marBottom w:val="0"/>
      <w:divBdr>
        <w:top w:val="none" w:sz="0" w:space="0" w:color="auto"/>
        <w:left w:val="none" w:sz="0" w:space="0" w:color="auto"/>
        <w:bottom w:val="none" w:sz="0" w:space="0" w:color="auto"/>
        <w:right w:val="none" w:sz="0" w:space="0" w:color="auto"/>
      </w:divBdr>
    </w:div>
    <w:div w:id="1959603788">
      <w:bodyDiv w:val="1"/>
      <w:marLeft w:val="0"/>
      <w:marRight w:val="0"/>
      <w:marTop w:val="0"/>
      <w:marBottom w:val="0"/>
      <w:divBdr>
        <w:top w:val="none" w:sz="0" w:space="0" w:color="auto"/>
        <w:left w:val="none" w:sz="0" w:space="0" w:color="auto"/>
        <w:bottom w:val="none" w:sz="0" w:space="0" w:color="auto"/>
        <w:right w:val="none" w:sz="0" w:space="0" w:color="auto"/>
      </w:divBdr>
    </w:div>
    <w:div w:id="1959604375">
      <w:bodyDiv w:val="1"/>
      <w:marLeft w:val="0"/>
      <w:marRight w:val="0"/>
      <w:marTop w:val="0"/>
      <w:marBottom w:val="0"/>
      <w:divBdr>
        <w:top w:val="none" w:sz="0" w:space="0" w:color="auto"/>
        <w:left w:val="none" w:sz="0" w:space="0" w:color="auto"/>
        <w:bottom w:val="none" w:sz="0" w:space="0" w:color="auto"/>
        <w:right w:val="none" w:sz="0" w:space="0" w:color="auto"/>
      </w:divBdr>
    </w:div>
    <w:div w:id="1959605927">
      <w:bodyDiv w:val="1"/>
      <w:marLeft w:val="0"/>
      <w:marRight w:val="0"/>
      <w:marTop w:val="0"/>
      <w:marBottom w:val="0"/>
      <w:divBdr>
        <w:top w:val="none" w:sz="0" w:space="0" w:color="auto"/>
        <w:left w:val="none" w:sz="0" w:space="0" w:color="auto"/>
        <w:bottom w:val="none" w:sz="0" w:space="0" w:color="auto"/>
        <w:right w:val="none" w:sz="0" w:space="0" w:color="auto"/>
      </w:divBdr>
    </w:div>
    <w:div w:id="1959871363">
      <w:bodyDiv w:val="1"/>
      <w:marLeft w:val="0"/>
      <w:marRight w:val="0"/>
      <w:marTop w:val="0"/>
      <w:marBottom w:val="0"/>
      <w:divBdr>
        <w:top w:val="none" w:sz="0" w:space="0" w:color="auto"/>
        <w:left w:val="none" w:sz="0" w:space="0" w:color="auto"/>
        <w:bottom w:val="none" w:sz="0" w:space="0" w:color="auto"/>
        <w:right w:val="none" w:sz="0" w:space="0" w:color="auto"/>
      </w:divBdr>
    </w:div>
    <w:div w:id="1959872905">
      <w:bodyDiv w:val="1"/>
      <w:marLeft w:val="0"/>
      <w:marRight w:val="0"/>
      <w:marTop w:val="0"/>
      <w:marBottom w:val="0"/>
      <w:divBdr>
        <w:top w:val="none" w:sz="0" w:space="0" w:color="auto"/>
        <w:left w:val="none" w:sz="0" w:space="0" w:color="auto"/>
        <w:bottom w:val="none" w:sz="0" w:space="0" w:color="auto"/>
        <w:right w:val="none" w:sz="0" w:space="0" w:color="auto"/>
      </w:divBdr>
    </w:div>
    <w:div w:id="1959874040">
      <w:bodyDiv w:val="1"/>
      <w:marLeft w:val="0"/>
      <w:marRight w:val="0"/>
      <w:marTop w:val="0"/>
      <w:marBottom w:val="0"/>
      <w:divBdr>
        <w:top w:val="none" w:sz="0" w:space="0" w:color="auto"/>
        <w:left w:val="none" w:sz="0" w:space="0" w:color="auto"/>
        <w:bottom w:val="none" w:sz="0" w:space="0" w:color="auto"/>
        <w:right w:val="none" w:sz="0" w:space="0" w:color="auto"/>
      </w:divBdr>
    </w:div>
    <w:div w:id="1960067264">
      <w:bodyDiv w:val="1"/>
      <w:marLeft w:val="0"/>
      <w:marRight w:val="0"/>
      <w:marTop w:val="0"/>
      <w:marBottom w:val="0"/>
      <w:divBdr>
        <w:top w:val="none" w:sz="0" w:space="0" w:color="auto"/>
        <w:left w:val="none" w:sz="0" w:space="0" w:color="auto"/>
        <w:bottom w:val="none" w:sz="0" w:space="0" w:color="auto"/>
        <w:right w:val="none" w:sz="0" w:space="0" w:color="auto"/>
      </w:divBdr>
    </w:div>
    <w:div w:id="1960069380">
      <w:bodyDiv w:val="1"/>
      <w:marLeft w:val="0"/>
      <w:marRight w:val="0"/>
      <w:marTop w:val="0"/>
      <w:marBottom w:val="0"/>
      <w:divBdr>
        <w:top w:val="none" w:sz="0" w:space="0" w:color="auto"/>
        <w:left w:val="none" w:sz="0" w:space="0" w:color="auto"/>
        <w:bottom w:val="none" w:sz="0" w:space="0" w:color="auto"/>
        <w:right w:val="none" w:sz="0" w:space="0" w:color="auto"/>
      </w:divBdr>
    </w:div>
    <w:div w:id="1960136500">
      <w:bodyDiv w:val="1"/>
      <w:marLeft w:val="0"/>
      <w:marRight w:val="0"/>
      <w:marTop w:val="0"/>
      <w:marBottom w:val="0"/>
      <w:divBdr>
        <w:top w:val="none" w:sz="0" w:space="0" w:color="auto"/>
        <w:left w:val="none" w:sz="0" w:space="0" w:color="auto"/>
        <w:bottom w:val="none" w:sz="0" w:space="0" w:color="auto"/>
        <w:right w:val="none" w:sz="0" w:space="0" w:color="auto"/>
      </w:divBdr>
    </w:div>
    <w:div w:id="1960330676">
      <w:bodyDiv w:val="1"/>
      <w:marLeft w:val="0"/>
      <w:marRight w:val="0"/>
      <w:marTop w:val="0"/>
      <w:marBottom w:val="0"/>
      <w:divBdr>
        <w:top w:val="none" w:sz="0" w:space="0" w:color="auto"/>
        <w:left w:val="none" w:sz="0" w:space="0" w:color="auto"/>
        <w:bottom w:val="none" w:sz="0" w:space="0" w:color="auto"/>
        <w:right w:val="none" w:sz="0" w:space="0" w:color="auto"/>
      </w:divBdr>
    </w:div>
    <w:div w:id="1960336231">
      <w:bodyDiv w:val="1"/>
      <w:marLeft w:val="0"/>
      <w:marRight w:val="0"/>
      <w:marTop w:val="0"/>
      <w:marBottom w:val="0"/>
      <w:divBdr>
        <w:top w:val="none" w:sz="0" w:space="0" w:color="auto"/>
        <w:left w:val="none" w:sz="0" w:space="0" w:color="auto"/>
        <w:bottom w:val="none" w:sz="0" w:space="0" w:color="auto"/>
        <w:right w:val="none" w:sz="0" w:space="0" w:color="auto"/>
      </w:divBdr>
    </w:div>
    <w:div w:id="1960338198">
      <w:bodyDiv w:val="1"/>
      <w:marLeft w:val="0"/>
      <w:marRight w:val="0"/>
      <w:marTop w:val="0"/>
      <w:marBottom w:val="0"/>
      <w:divBdr>
        <w:top w:val="none" w:sz="0" w:space="0" w:color="auto"/>
        <w:left w:val="none" w:sz="0" w:space="0" w:color="auto"/>
        <w:bottom w:val="none" w:sz="0" w:space="0" w:color="auto"/>
        <w:right w:val="none" w:sz="0" w:space="0" w:color="auto"/>
      </w:divBdr>
    </w:div>
    <w:div w:id="1960409041">
      <w:bodyDiv w:val="1"/>
      <w:marLeft w:val="0"/>
      <w:marRight w:val="0"/>
      <w:marTop w:val="0"/>
      <w:marBottom w:val="0"/>
      <w:divBdr>
        <w:top w:val="none" w:sz="0" w:space="0" w:color="auto"/>
        <w:left w:val="none" w:sz="0" w:space="0" w:color="auto"/>
        <w:bottom w:val="none" w:sz="0" w:space="0" w:color="auto"/>
        <w:right w:val="none" w:sz="0" w:space="0" w:color="auto"/>
      </w:divBdr>
    </w:div>
    <w:div w:id="1960451083">
      <w:bodyDiv w:val="1"/>
      <w:marLeft w:val="0"/>
      <w:marRight w:val="0"/>
      <w:marTop w:val="0"/>
      <w:marBottom w:val="0"/>
      <w:divBdr>
        <w:top w:val="none" w:sz="0" w:space="0" w:color="auto"/>
        <w:left w:val="none" w:sz="0" w:space="0" w:color="auto"/>
        <w:bottom w:val="none" w:sz="0" w:space="0" w:color="auto"/>
        <w:right w:val="none" w:sz="0" w:space="0" w:color="auto"/>
      </w:divBdr>
    </w:div>
    <w:div w:id="1960646673">
      <w:bodyDiv w:val="1"/>
      <w:marLeft w:val="0"/>
      <w:marRight w:val="0"/>
      <w:marTop w:val="0"/>
      <w:marBottom w:val="0"/>
      <w:divBdr>
        <w:top w:val="none" w:sz="0" w:space="0" w:color="auto"/>
        <w:left w:val="none" w:sz="0" w:space="0" w:color="auto"/>
        <w:bottom w:val="none" w:sz="0" w:space="0" w:color="auto"/>
        <w:right w:val="none" w:sz="0" w:space="0" w:color="auto"/>
      </w:divBdr>
    </w:div>
    <w:div w:id="1960912920">
      <w:bodyDiv w:val="1"/>
      <w:marLeft w:val="0"/>
      <w:marRight w:val="0"/>
      <w:marTop w:val="0"/>
      <w:marBottom w:val="0"/>
      <w:divBdr>
        <w:top w:val="none" w:sz="0" w:space="0" w:color="auto"/>
        <w:left w:val="none" w:sz="0" w:space="0" w:color="auto"/>
        <w:bottom w:val="none" w:sz="0" w:space="0" w:color="auto"/>
        <w:right w:val="none" w:sz="0" w:space="0" w:color="auto"/>
      </w:divBdr>
    </w:div>
    <w:div w:id="1961061838">
      <w:bodyDiv w:val="1"/>
      <w:marLeft w:val="0"/>
      <w:marRight w:val="0"/>
      <w:marTop w:val="0"/>
      <w:marBottom w:val="0"/>
      <w:divBdr>
        <w:top w:val="none" w:sz="0" w:space="0" w:color="auto"/>
        <w:left w:val="none" w:sz="0" w:space="0" w:color="auto"/>
        <w:bottom w:val="none" w:sz="0" w:space="0" w:color="auto"/>
        <w:right w:val="none" w:sz="0" w:space="0" w:color="auto"/>
      </w:divBdr>
    </w:div>
    <w:div w:id="1961107021">
      <w:bodyDiv w:val="1"/>
      <w:marLeft w:val="0"/>
      <w:marRight w:val="0"/>
      <w:marTop w:val="0"/>
      <w:marBottom w:val="0"/>
      <w:divBdr>
        <w:top w:val="none" w:sz="0" w:space="0" w:color="auto"/>
        <w:left w:val="none" w:sz="0" w:space="0" w:color="auto"/>
        <w:bottom w:val="none" w:sz="0" w:space="0" w:color="auto"/>
        <w:right w:val="none" w:sz="0" w:space="0" w:color="auto"/>
      </w:divBdr>
    </w:div>
    <w:div w:id="1961107623">
      <w:bodyDiv w:val="1"/>
      <w:marLeft w:val="0"/>
      <w:marRight w:val="0"/>
      <w:marTop w:val="0"/>
      <w:marBottom w:val="0"/>
      <w:divBdr>
        <w:top w:val="none" w:sz="0" w:space="0" w:color="auto"/>
        <w:left w:val="none" w:sz="0" w:space="0" w:color="auto"/>
        <w:bottom w:val="none" w:sz="0" w:space="0" w:color="auto"/>
        <w:right w:val="none" w:sz="0" w:space="0" w:color="auto"/>
      </w:divBdr>
    </w:div>
    <w:div w:id="1961296207">
      <w:bodyDiv w:val="1"/>
      <w:marLeft w:val="0"/>
      <w:marRight w:val="0"/>
      <w:marTop w:val="0"/>
      <w:marBottom w:val="0"/>
      <w:divBdr>
        <w:top w:val="none" w:sz="0" w:space="0" w:color="auto"/>
        <w:left w:val="none" w:sz="0" w:space="0" w:color="auto"/>
        <w:bottom w:val="none" w:sz="0" w:space="0" w:color="auto"/>
        <w:right w:val="none" w:sz="0" w:space="0" w:color="auto"/>
      </w:divBdr>
    </w:div>
    <w:div w:id="1961375575">
      <w:bodyDiv w:val="1"/>
      <w:marLeft w:val="0"/>
      <w:marRight w:val="0"/>
      <w:marTop w:val="0"/>
      <w:marBottom w:val="0"/>
      <w:divBdr>
        <w:top w:val="none" w:sz="0" w:space="0" w:color="auto"/>
        <w:left w:val="none" w:sz="0" w:space="0" w:color="auto"/>
        <w:bottom w:val="none" w:sz="0" w:space="0" w:color="auto"/>
        <w:right w:val="none" w:sz="0" w:space="0" w:color="auto"/>
      </w:divBdr>
    </w:div>
    <w:div w:id="1961493935">
      <w:bodyDiv w:val="1"/>
      <w:marLeft w:val="0"/>
      <w:marRight w:val="0"/>
      <w:marTop w:val="0"/>
      <w:marBottom w:val="0"/>
      <w:divBdr>
        <w:top w:val="none" w:sz="0" w:space="0" w:color="auto"/>
        <w:left w:val="none" w:sz="0" w:space="0" w:color="auto"/>
        <w:bottom w:val="none" w:sz="0" w:space="0" w:color="auto"/>
        <w:right w:val="none" w:sz="0" w:space="0" w:color="auto"/>
      </w:divBdr>
    </w:div>
    <w:div w:id="1961640287">
      <w:bodyDiv w:val="1"/>
      <w:marLeft w:val="0"/>
      <w:marRight w:val="0"/>
      <w:marTop w:val="0"/>
      <w:marBottom w:val="0"/>
      <w:divBdr>
        <w:top w:val="none" w:sz="0" w:space="0" w:color="auto"/>
        <w:left w:val="none" w:sz="0" w:space="0" w:color="auto"/>
        <w:bottom w:val="none" w:sz="0" w:space="0" w:color="auto"/>
        <w:right w:val="none" w:sz="0" w:space="0" w:color="auto"/>
      </w:divBdr>
    </w:div>
    <w:div w:id="1961640518">
      <w:bodyDiv w:val="1"/>
      <w:marLeft w:val="0"/>
      <w:marRight w:val="0"/>
      <w:marTop w:val="0"/>
      <w:marBottom w:val="0"/>
      <w:divBdr>
        <w:top w:val="none" w:sz="0" w:space="0" w:color="auto"/>
        <w:left w:val="none" w:sz="0" w:space="0" w:color="auto"/>
        <w:bottom w:val="none" w:sz="0" w:space="0" w:color="auto"/>
        <w:right w:val="none" w:sz="0" w:space="0" w:color="auto"/>
      </w:divBdr>
    </w:div>
    <w:div w:id="1961645463">
      <w:bodyDiv w:val="1"/>
      <w:marLeft w:val="0"/>
      <w:marRight w:val="0"/>
      <w:marTop w:val="0"/>
      <w:marBottom w:val="0"/>
      <w:divBdr>
        <w:top w:val="none" w:sz="0" w:space="0" w:color="auto"/>
        <w:left w:val="none" w:sz="0" w:space="0" w:color="auto"/>
        <w:bottom w:val="none" w:sz="0" w:space="0" w:color="auto"/>
        <w:right w:val="none" w:sz="0" w:space="0" w:color="auto"/>
      </w:divBdr>
    </w:div>
    <w:div w:id="1961716420">
      <w:bodyDiv w:val="1"/>
      <w:marLeft w:val="0"/>
      <w:marRight w:val="0"/>
      <w:marTop w:val="0"/>
      <w:marBottom w:val="0"/>
      <w:divBdr>
        <w:top w:val="none" w:sz="0" w:space="0" w:color="auto"/>
        <w:left w:val="none" w:sz="0" w:space="0" w:color="auto"/>
        <w:bottom w:val="none" w:sz="0" w:space="0" w:color="auto"/>
        <w:right w:val="none" w:sz="0" w:space="0" w:color="auto"/>
      </w:divBdr>
    </w:div>
    <w:div w:id="1961716734">
      <w:bodyDiv w:val="1"/>
      <w:marLeft w:val="0"/>
      <w:marRight w:val="0"/>
      <w:marTop w:val="0"/>
      <w:marBottom w:val="0"/>
      <w:divBdr>
        <w:top w:val="none" w:sz="0" w:space="0" w:color="auto"/>
        <w:left w:val="none" w:sz="0" w:space="0" w:color="auto"/>
        <w:bottom w:val="none" w:sz="0" w:space="0" w:color="auto"/>
        <w:right w:val="none" w:sz="0" w:space="0" w:color="auto"/>
      </w:divBdr>
    </w:div>
    <w:div w:id="1961761204">
      <w:bodyDiv w:val="1"/>
      <w:marLeft w:val="0"/>
      <w:marRight w:val="0"/>
      <w:marTop w:val="0"/>
      <w:marBottom w:val="0"/>
      <w:divBdr>
        <w:top w:val="none" w:sz="0" w:space="0" w:color="auto"/>
        <w:left w:val="none" w:sz="0" w:space="0" w:color="auto"/>
        <w:bottom w:val="none" w:sz="0" w:space="0" w:color="auto"/>
        <w:right w:val="none" w:sz="0" w:space="0" w:color="auto"/>
      </w:divBdr>
    </w:div>
    <w:div w:id="1961766205">
      <w:bodyDiv w:val="1"/>
      <w:marLeft w:val="0"/>
      <w:marRight w:val="0"/>
      <w:marTop w:val="0"/>
      <w:marBottom w:val="0"/>
      <w:divBdr>
        <w:top w:val="none" w:sz="0" w:space="0" w:color="auto"/>
        <w:left w:val="none" w:sz="0" w:space="0" w:color="auto"/>
        <w:bottom w:val="none" w:sz="0" w:space="0" w:color="auto"/>
        <w:right w:val="none" w:sz="0" w:space="0" w:color="auto"/>
      </w:divBdr>
    </w:div>
    <w:div w:id="1961840211">
      <w:bodyDiv w:val="1"/>
      <w:marLeft w:val="0"/>
      <w:marRight w:val="0"/>
      <w:marTop w:val="0"/>
      <w:marBottom w:val="0"/>
      <w:divBdr>
        <w:top w:val="none" w:sz="0" w:space="0" w:color="auto"/>
        <w:left w:val="none" w:sz="0" w:space="0" w:color="auto"/>
        <w:bottom w:val="none" w:sz="0" w:space="0" w:color="auto"/>
        <w:right w:val="none" w:sz="0" w:space="0" w:color="auto"/>
      </w:divBdr>
    </w:div>
    <w:div w:id="1961914692">
      <w:bodyDiv w:val="1"/>
      <w:marLeft w:val="0"/>
      <w:marRight w:val="0"/>
      <w:marTop w:val="0"/>
      <w:marBottom w:val="0"/>
      <w:divBdr>
        <w:top w:val="none" w:sz="0" w:space="0" w:color="auto"/>
        <w:left w:val="none" w:sz="0" w:space="0" w:color="auto"/>
        <w:bottom w:val="none" w:sz="0" w:space="0" w:color="auto"/>
        <w:right w:val="none" w:sz="0" w:space="0" w:color="auto"/>
      </w:divBdr>
    </w:div>
    <w:div w:id="1961917114">
      <w:bodyDiv w:val="1"/>
      <w:marLeft w:val="0"/>
      <w:marRight w:val="0"/>
      <w:marTop w:val="0"/>
      <w:marBottom w:val="0"/>
      <w:divBdr>
        <w:top w:val="none" w:sz="0" w:space="0" w:color="auto"/>
        <w:left w:val="none" w:sz="0" w:space="0" w:color="auto"/>
        <w:bottom w:val="none" w:sz="0" w:space="0" w:color="auto"/>
        <w:right w:val="none" w:sz="0" w:space="0" w:color="auto"/>
      </w:divBdr>
    </w:div>
    <w:div w:id="1962032863">
      <w:bodyDiv w:val="1"/>
      <w:marLeft w:val="0"/>
      <w:marRight w:val="0"/>
      <w:marTop w:val="0"/>
      <w:marBottom w:val="0"/>
      <w:divBdr>
        <w:top w:val="none" w:sz="0" w:space="0" w:color="auto"/>
        <w:left w:val="none" w:sz="0" w:space="0" w:color="auto"/>
        <w:bottom w:val="none" w:sz="0" w:space="0" w:color="auto"/>
        <w:right w:val="none" w:sz="0" w:space="0" w:color="auto"/>
      </w:divBdr>
    </w:div>
    <w:div w:id="1962110385">
      <w:bodyDiv w:val="1"/>
      <w:marLeft w:val="0"/>
      <w:marRight w:val="0"/>
      <w:marTop w:val="0"/>
      <w:marBottom w:val="0"/>
      <w:divBdr>
        <w:top w:val="none" w:sz="0" w:space="0" w:color="auto"/>
        <w:left w:val="none" w:sz="0" w:space="0" w:color="auto"/>
        <w:bottom w:val="none" w:sz="0" w:space="0" w:color="auto"/>
        <w:right w:val="none" w:sz="0" w:space="0" w:color="auto"/>
      </w:divBdr>
    </w:div>
    <w:div w:id="1962179037">
      <w:bodyDiv w:val="1"/>
      <w:marLeft w:val="0"/>
      <w:marRight w:val="0"/>
      <w:marTop w:val="0"/>
      <w:marBottom w:val="0"/>
      <w:divBdr>
        <w:top w:val="none" w:sz="0" w:space="0" w:color="auto"/>
        <w:left w:val="none" w:sz="0" w:space="0" w:color="auto"/>
        <w:bottom w:val="none" w:sz="0" w:space="0" w:color="auto"/>
        <w:right w:val="none" w:sz="0" w:space="0" w:color="auto"/>
      </w:divBdr>
    </w:div>
    <w:div w:id="1962179059">
      <w:bodyDiv w:val="1"/>
      <w:marLeft w:val="0"/>
      <w:marRight w:val="0"/>
      <w:marTop w:val="0"/>
      <w:marBottom w:val="0"/>
      <w:divBdr>
        <w:top w:val="none" w:sz="0" w:space="0" w:color="auto"/>
        <w:left w:val="none" w:sz="0" w:space="0" w:color="auto"/>
        <w:bottom w:val="none" w:sz="0" w:space="0" w:color="auto"/>
        <w:right w:val="none" w:sz="0" w:space="0" w:color="auto"/>
      </w:divBdr>
    </w:div>
    <w:div w:id="1962223416">
      <w:bodyDiv w:val="1"/>
      <w:marLeft w:val="0"/>
      <w:marRight w:val="0"/>
      <w:marTop w:val="0"/>
      <w:marBottom w:val="0"/>
      <w:divBdr>
        <w:top w:val="none" w:sz="0" w:space="0" w:color="auto"/>
        <w:left w:val="none" w:sz="0" w:space="0" w:color="auto"/>
        <w:bottom w:val="none" w:sz="0" w:space="0" w:color="auto"/>
        <w:right w:val="none" w:sz="0" w:space="0" w:color="auto"/>
      </w:divBdr>
    </w:div>
    <w:div w:id="1962346880">
      <w:bodyDiv w:val="1"/>
      <w:marLeft w:val="0"/>
      <w:marRight w:val="0"/>
      <w:marTop w:val="0"/>
      <w:marBottom w:val="0"/>
      <w:divBdr>
        <w:top w:val="none" w:sz="0" w:space="0" w:color="auto"/>
        <w:left w:val="none" w:sz="0" w:space="0" w:color="auto"/>
        <w:bottom w:val="none" w:sz="0" w:space="0" w:color="auto"/>
        <w:right w:val="none" w:sz="0" w:space="0" w:color="auto"/>
      </w:divBdr>
    </w:div>
    <w:div w:id="1962419410">
      <w:bodyDiv w:val="1"/>
      <w:marLeft w:val="0"/>
      <w:marRight w:val="0"/>
      <w:marTop w:val="0"/>
      <w:marBottom w:val="0"/>
      <w:divBdr>
        <w:top w:val="none" w:sz="0" w:space="0" w:color="auto"/>
        <w:left w:val="none" w:sz="0" w:space="0" w:color="auto"/>
        <w:bottom w:val="none" w:sz="0" w:space="0" w:color="auto"/>
        <w:right w:val="none" w:sz="0" w:space="0" w:color="auto"/>
      </w:divBdr>
    </w:div>
    <w:div w:id="1962610727">
      <w:bodyDiv w:val="1"/>
      <w:marLeft w:val="0"/>
      <w:marRight w:val="0"/>
      <w:marTop w:val="0"/>
      <w:marBottom w:val="0"/>
      <w:divBdr>
        <w:top w:val="none" w:sz="0" w:space="0" w:color="auto"/>
        <w:left w:val="none" w:sz="0" w:space="0" w:color="auto"/>
        <w:bottom w:val="none" w:sz="0" w:space="0" w:color="auto"/>
        <w:right w:val="none" w:sz="0" w:space="0" w:color="auto"/>
      </w:divBdr>
    </w:div>
    <w:div w:id="1962610818">
      <w:bodyDiv w:val="1"/>
      <w:marLeft w:val="0"/>
      <w:marRight w:val="0"/>
      <w:marTop w:val="0"/>
      <w:marBottom w:val="0"/>
      <w:divBdr>
        <w:top w:val="none" w:sz="0" w:space="0" w:color="auto"/>
        <w:left w:val="none" w:sz="0" w:space="0" w:color="auto"/>
        <w:bottom w:val="none" w:sz="0" w:space="0" w:color="auto"/>
        <w:right w:val="none" w:sz="0" w:space="0" w:color="auto"/>
      </w:divBdr>
    </w:div>
    <w:div w:id="1962688575">
      <w:bodyDiv w:val="1"/>
      <w:marLeft w:val="0"/>
      <w:marRight w:val="0"/>
      <w:marTop w:val="0"/>
      <w:marBottom w:val="0"/>
      <w:divBdr>
        <w:top w:val="none" w:sz="0" w:space="0" w:color="auto"/>
        <w:left w:val="none" w:sz="0" w:space="0" w:color="auto"/>
        <w:bottom w:val="none" w:sz="0" w:space="0" w:color="auto"/>
        <w:right w:val="none" w:sz="0" w:space="0" w:color="auto"/>
      </w:divBdr>
    </w:div>
    <w:div w:id="1962760151">
      <w:bodyDiv w:val="1"/>
      <w:marLeft w:val="0"/>
      <w:marRight w:val="0"/>
      <w:marTop w:val="0"/>
      <w:marBottom w:val="0"/>
      <w:divBdr>
        <w:top w:val="none" w:sz="0" w:space="0" w:color="auto"/>
        <w:left w:val="none" w:sz="0" w:space="0" w:color="auto"/>
        <w:bottom w:val="none" w:sz="0" w:space="0" w:color="auto"/>
        <w:right w:val="none" w:sz="0" w:space="0" w:color="auto"/>
      </w:divBdr>
    </w:div>
    <w:div w:id="1962877224">
      <w:bodyDiv w:val="1"/>
      <w:marLeft w:val="0"/>
      <w:marRight w:val="0"/>
      <w:marTop w:val="0"/>
      <w:marBottom w:val="0"/>
      <w:divBdr>
        <w:top w:val="none" w:sz="0" w:space="0" w:color="auto"/>
        <w:left w:val="none" w:sz="0" w:space="0" w:color="auto"/>
        <w:bottom w:val="none" w:sz="0" w:space="0" w:color="auto"/>
        <w:right w:val="none" w:sz="0" w:space="0" w:color="auto"/>
      </w:divBdr>
    </w:div>
    <w:div w:id="1962877909">
      <w:bodyDiv w:val="1"/>
      <w:marLeft w:val="0"/>
      <w:marRight w:val="0"/>
      <w:marTop w:val="0"/>
      <w:marBottom w:val="0"/>
      <w:divBdr>
        <w:top w:val="none" w:sz="0" w:space="0" w:color="auto"/>
        <w:left w:val="none" w:sz="0" w:space="0" w:color="auto"/>
        <w:bottom w:val="none" w:sz="0" w:space="0" w:color="auto"/>
        <w:right w:val="none" w:sz="0" w:space="0" w:color="auto"/>
      </w:divBdr>
    </w:div>
    <w:div w:id="1962955526">
      <w:bodyDiv w:val="1"/>
      <w:marLeft w:val="0"/>
      <w:marRight w:val="0"/>
      <w:marTop w:val="0"/>
      <w:marBottom w:val="0"/>
      <w:divBdr>
        <w:top w:val="none" w:sz="0" w:space="0" w:color="auto"/>
        <w:left w:val="none" w:sz="0" w:space="0" w:color="auto"/>
        <w:bottom w:val="none" w:sz="0" w:space="0" w:color="auto"/>
        <w:right w:val="none" w:sz="0" w:space="0" w:color="auto"/>
      </w:divBdr>
    </w:div>
    <w:div w:id="1962956915">
      <w:bodyDiv w:val="1"/>
      <w:marLeft w:val="0"/>
      <w:marRight w:val="0"/>
      <w:marTop w:val="0"/>
      <w:marBottom w:val="0"/>
      <w:divBdr>
        <w:top w:val="none" w:sz="0" w:space="0" w:color="auto"/>
        <w:left w:val="none" w:sz="0" w:space="0" w:color="auto"/>
        <w:bottom w:val="none" w:sz="0" w:space="0" w:color="auto"/>
        <w:right w:val="none" w:sz="0" w:space="0" w:color="auto"/>
      </w:divBdr>
    </w:div>
    <w:div w:id="1963028347">
      <w:bodyDiv w:val="1"/>
      <w:marLeft w:val="0"/>
      <w:marRight w:val="0"/>
      <w:marTop w:val="0"/>
      <w:marBottom w:val="0"/>
      <w:divBdr>
        <w:top w:val="none" w:sz="0" w:space="0" w:color="auto"/>
        <w:left w:val="none" w:sz="0" w:space="0" w:color="auto"/>
        <w:bottom w:val="none" w:sz="0" w:space="0" w:color="auto"/>
        <w:right w:val="none" w:sz="0" w:space="0" w:color="auto"/>
      </w:divBdr>
    </w:div>
    <w:div w:id="1963030938">
      <w:bodyDiv w:val="1"/>
      <w:marLeft w:val="0"/>
      <w:marRight w:val="0"/>
      <w:marTop w:val="0"/>
      <w:marBottom w:val="0"/>
      <w:divBdr>
        <w:top w:val="none" w:sz="0" w:space="0" w:color="auto"/>
        <w:left w:val="none" w:sz="0" w:space="0" w:color="auto"/>
        <w:bottom w:val="none" w:sz="0" w:space="0" w:color="auto"/>
        <w:right w:val="none" w:sz="0" w:space="0" w:color="auto"/>
      </w:divBdr>
    </w:div>
    <w:div w:id="1963152506">
      <w:bodyDiv w:val="1"/>
      <w:marLeft w:val="0"/>
      <w:marRight w:val="0"/>
      <w:marTop w:val="0"/>
      <w:marBottom w:val="0"/>
      <w:divBdr>
        <w:top w:val="none" w:sz="0" w:space="0" w:color="auto"/>
        <w:left w:val="none" w:sz="0" w:space="0" w:color="auto"/>
        <w:bottom w:val="none" w:sz="0" w:space="0" w:color="auto"/>
        <w:right w:val="none" w:sz="0" w:space="0" w:color="auto"/>
      </w:divBdr>
    </w:div>
    <w:div w:id="1963153182">
      <w:bodyDiv w:val="1"/>
      <w:marLeft w:val="0"/>
      <w:marRight w:val="0"/>
      <w:marTop w:val="0"/>
      <w:marBottom w:val="0"/>
      <w:divBdr>
        <w:top w:val="none" w:sz="0" w:space="0" w:color="auto"/>
        <w:left w:val="none" w:sz="0" w:space="0" w:color="auto"/>
        <w:bottom w:val="none" w:sz="0" w:space="0" w:color="auto"/>
        <w:right w:val="none" w:sz="0" w:space="0" w:color="auto"/>
      </w:divBdr>
    </w:div>
    <w:div w:id="1963221808">
      <w:bodyDiv w:val="1"/>
      <w:marLeft w:val="0"/>
      <w:marRight w:val="0"/>
      <w:marTop w:val="0"/>
      <w:marBottom w:val="0"/>
      <w:divBdr>
        <w:top w:val="none" w:sz="0" w:space="0" w:color="auto"/>
        <w:left w:val="none" w:sz="0" w:space="0" w:color="auto"/>
        <w:bottom w:val="none" w:sz="0" w:space="0" w:color="auto"/>
        <w:right w:val="none" w:sz="0" w:space="0" w:color="auto"/>
      </w:divBdr>
    </w:div>
    <w:div w:id="1963341502">
      <w:bodyDiv w:val="1"/>
      <w:marLeft w:val="0"/>
      <w:marRight w:val="0"/>
      <w:marTop w:val="0"/>
      <w:marBottom w:val="0"/>
      <w:divBdr>
        <w:top w:val="none" w:sz="0" w:space="0" w:color="auto"/>
        <w:left w:val="none" w:sz="0" w:space="0" w:color="auto"/>
        <w:bottom w:val="none" w:sz="0" w:space="0" w:color="auto"/>
        <w:right w:val="none" w:sz="0" w:space="0" w:color="auto"/>
      </w:divBdr>
    </w:div>
    <w:div w:id="1963345801">
      <w:bodyDiv w:val="1"/>
      <w:marLeft w:val="0"/>
      <w:marRight w:val="0"/>
      <w:marTop w:val="0"/>
      <w:marBottom w:val="0"/>
      <w:divBdr>
        <w:top w:val="none" w:sz="0" w:space="0" w:color="auto"/>
        <w:left w:val="none" w:sz="0" w:space="0" w:color="auto"/>
        <w:bottom w:val="none" w:sz="0" w:space="0" w:color="auto"/>
        <w:right w:val="none" w:sz="0" w:space="0" w:color="auto"/>
      </w:divBdr>
    </w:div>
    <w:div w:id="1963413268">
      <w:bodyDiv w:val="1"/>
      <w:marLeft w:val="0"/>
      <w:marRight w:val="0"/>
      <w:marTop w:val="0"/>
      <w:marBottom w:val="0"/>
      <w:divBdr>
        <w:top w:val="none" w:sz="0" w:space="0" w:color="auto"/>
        <w:left w:val="none" w:sz="0" w:space="0" w:color="auto"/>
        <w:bottom w:val="none" w:sz="0" w:space="0" w:color="auto"/>
        <w:right w:val="none" w:sz="0" w:space="0" w:color="auto"/>
      </w:divBdr>
    </w:div>
    <w:div w:id="1963416834">
      <w:bodyDiv w:val="1"/>
      <w:marLeft w:val="0"/>
      <w:marRight w:val="0"/>
      <w:marTop w:val="0"/>
      <w:marBottom w:val="0"/>
      <w:divBdr>
        <w:top w:val="none" w:sz="0" w:space="0" w:color="auto"/>
        <w:left w:val="none" w:sz="0" w:space="0" w:color="auto"/>
        <w:bottom w:val="none" w:sz="0" w:space="0" w:color="auto"/>
        <w:right w:val="none" w:sz="0" w:space="0" w:color="auto"/>
      </w:divBdr>
    </w:div>
    <w:div w:id="1963460120">
      <w:bodyDiv w:val="1"/>
      <w:marLeft w:val="0"/>
      <w:marRight w:val="0"/>
      <w:marTop w:val="0"/>
      <w:marBottom w:val="0"/>
      <w:divBdr>
        <w:top w:val="none" w:sz="0" w:space="0" w:color="auto"/>
        <w:left w:val="none" w:sz="0" w:space="0" w:color="auto"/>
        <w:bottom w:val="none" w:sz="0" w:space="0" w:color="auto"/>
        <w:right w:val="none" w:sz="0" w:space="0" w:color="auto"/>
      </w:divBdr>
    </w:div>
    <w:div w:id="1963536445">
      <w:bodyDiv w:val="1"/>
      <w:marLeft w:val="0"/>
      <w:marRight w:val="0"/>
      <w:marTop w:val="0"/>
      <w:marBottom w:val="0"/>
      <w:divBdr>
        <w:top w:val="none" w:sz="0" w:space="0" w:color="auto"/>
        <w:left w:val="none" w:sz="0" w:space="0" w:color="auto"/>
        <w:bottom w:val="none" w:sz="0" w:space="0" w:color="auto"/>
        <w:right w:val="none" w:sz="0" w:space="0" w:color="auto"/>
      </w:divBdr>
    </w:div>
    <w:div w:id="1963724579">
      <w:bodyDiv w:val="1"/>
      <w:marLeft w:val="0"/>
      <w:marRight w:val="0"/>
      <w:marTop w:val="0"/>
      <w:marBottom w:val="0"/>
      <w:divBdr>
        <w:top w:val="none" w:sz="0" w:space="0" w:color="auto"/>
        <w:left w:val="none" w:sz="0" w:space="0" w:color="auto"/>
        <w:bottom w:val="none" w:sz="0" w:space="0" w:color="auto"/>
        <w:right w:val="none" w:sz="0" w:space="0" w:color="auto"/>
      </w:divBdr>
    </w:div>
    <w:div w:id="1964001625">
      <w:bodyDiv w:val="1"/>
      <w:marLeft w:val="0"/>
      <w:marRight w:val="0"/>
      <w:marTop w:val="0"/>
      <w:marBottom w:val="0"/>
      <w:divBdr>
        <w:top w:val="none" w:sz="0" w:space="0" w:color="auto"/>
        <w:left w:val="none" w:sz="0" w:space="0" w:color="auto"/>
        <w:bottom w:val="none" w:sz="0" w:space="0" w:color="auto"/>
        <w:right w:val="none" w:sz="0" w:space="0" w:color="auto"/>
      </w:divBdr>
    </w:div>
    <w:div w:id="1964337256">
      <w:bodyDiv w:val="1"/>
      <w:marLeft w:val="0"/>
      <w:marRight w:val="0"/>
      <w:marTop w:val="0"/>
      <w:marBottom w:val="0"/>
      <w:divBdr>
        <w:top w:val="none" w:sz="0" w:space="0" w:color="auto"/>
        <w:left w:val="none" w:sz="0" w:space="0" w:color="auto"/>
        <w:bottom w:val="none" w:sz="0" w:space="0" w:color="auto"/>
        <w:right w:val="none" w:sz="0" w:space="0" w:color="auto"/>
      </w:divBdr>
    </w:div>
    <w:div w:id="1964340186">
      <w:bodyDiv w:val="1"/>
      <w:marLeft w:val="0"/>
      <w:marRight w:val="0"/>
      <w:marTop w:val="0"/>
      <w:marBottom w:val="0"/>
      <w:divBdr>
        <w:top w:val="none" w:sz="0" w:space="0" w:color="auto"/>
        <w:left w:val="none" w:sz="0" w:space="0" w:color="auto"/>
        <w:bottom w:val="none" w:sz="0" w:space="0" w:color="auto"/>
        <w:right w:val="none" w:sz="0" w:space="0" w:color="auto"/>
      </w:divBdr>
    </w:div>
    <w:div w:id="1964458649">
      <w:bodyDiv w:val="1"/>
      <w:marLeft w:val="0"/>
      <w:marRight w:val="0"/>
      <w:marTop w:val="0"/>
      <w:marBottom w:val="0"/>
      <w:divBdr>
        <w:top w:val="none" w:sz="0" w:space="0" w:color="auto"/>
        <w:left w:val="none" w:sz="0" w:space="0" w:color="auto"/>
        <w:bottom w:val="none" w:sz="0" w:space="0" w:color="auto"/>
        <w:right w:val="none" w:sz="0" w:space="0" w:color="auto"/>
      </w:divBdr>
    </w:div>
    <w:div w:id="1964530115">
      <w:bodyDiv w:val="1"/>
      <w:marLeft w:val="0"/>
      <w:marRight w:val="0"/>
      <w:marTop w:val="0"/>
      <w:marBottom w:val="0"/>
      <w:divBdr>
        <w:top w:val="none" w:sz="0" w:space="0" w:color="auto"/>
        <w:left w:val="none" w:sz="0" w:space="0" w:color="auto"/>
        <w:bottom w:val="none" w:sz="0" w:space="0" w:color="auto"/>
        <w:right w:val="none" w:sz="0" w:space="0" w:color="auto"/>
      </w:divBdr>
    </w:div>
    <w:div w:id="1964534938">
      <w:bodyDiv w:val="1"/>
      <w:marLeft w:val="0"/>
      <w:marRight w:val="0"/>
      <w:marTop w:val="0"/>
      <w:marBottom w:val="0"/>
      <w:divBdr>
        <w:top w:val="none" w:sz="0" w:space="0" w:color="auto"/>
        <w:left w:val="none" w:sz="0" w:space="0" w:color="auto"/>
        <w:bottom w:val="none" w:sz="0" w:space="0" w:color="auto"/>
        <w:right w:val="none" w:sz="0" w:space="0" w:color="auto"/>
      </w:divBdr>
    </w:div>
    <w:div w:id="1964843533">
      <w:bodyDiv w:val="1"/>
      <w:marLeft w:val="0"/>
      <w:marRight w:val="0"/>
      <w:marTop w:val="0"/>
      <w:marBottom w:val="0"/>
      <w:divBdr>
        <w:top w:val="none" w:sz="0" w:space="0" w:color="auto"/>
        <w:left w:val="none" w:sz="0" w:space="0" w:color="auto"/>
        <w:bottom w:val="none" w:sz="0" w:space="0" w:color="auto"/>
        <w:right w:val="none" w:sz="0" w:space="0" w:color="auto"/>
      </w:divBdr>
    </w:div>
    <w:div w:id="1964919084">
      <w:bodyDiv w:val="1"/>
      <w:marLeft w:val="0"/>
      <w:marRight w:val="0"/>
      <w:marTop w:val="0"/>
      <w:marBottom w:val="0"/>
      <w:divBdr>
        <w:top w:val="none" w:sz="0" w:space="0" w:color="auto"/>
        <w:left w:val="none" w:sz="0" w:space="0" w:color="auto"/>
        <w:bottom w:val="none" w:sz="0" w:space="0" w:color="auto"/>
        <w:right w:val="none" w:sz="0" w:space="0" w:color="auto"/>
      </w:divBdr>
    </w:div>
    <w:div w:id="1964924499">
      <w:bodyDiv w:val="1"/>
      <w:marLeft w:val="0"/>
      <w:marRight w:val="0"/>
      <w:marTop w:val="0"/>
      <w:marBottom w:val="0"/>
      <w:divBdr>
        <w:top w:val="none" w:sz="0" w:space="0" w:color="auto"/>
        <w:left w:val="none" w:sz="0" w:space="0" w:color="auto"/>
        <w:bottom w:val="none" w:sz="0" w:space="0" w:color="auto"/>
        <w:right w:val="none" w:sz="0" w:space="0" w:color="auto"/>
      </w:divBdr>
    </w:div>
    <w:div w:id="1964966868">
      <w:bodyDiv w:val="1"/>
      <w:marLeft w:val="0"/>
      <w:marRight w:val="0"/>
      <w:marTop w:val="0"/>
      <w:marBottom w:val="0"/>
      <w:divBdr>
        <w:top w:val="none" w:sz="0" w:space="0" w:color="auto"/>
        <w:left w:val="none" w:sz="0" w:space="0" w:color="auto"/>
        <w:bottom w:val="none" w:sz="0" w:space="0" w:color="auto"/>
        <w:right w:val="none" w:sz="0" w:space="0" w:color="auto"/>
      </w:divBdr>
    </w:div>
    <w:div w:id="1964995503">
      <w:bodyDiv w:val="1"/>
      <w:marLeft w:val="0"/>
      <w:marRight w:val="0"/>
      <w:marTop w:val="0"/>
      <w:marBottom w:val="0"/>
      <w:divBdr>
        <w:top w:val="none" w:sz="0" w:space="0" w:color="auto"/>
        <w:left w:val="none" w:sz="0" w:space="0" w:color="auto"/>
        <w:bottom w:val="none" w:sz="0" w:space="0" w:color="auto"/>
        <w:right w:val="none" w:sz="0" w:space="0" w:color="auto"/>
      </w:divBdr>
    </w:div>
    <w:div w:id="1965189405">
      <w:bodyDiv w:val="1"/>
      <w:marLeft w:val="0"/>
      <w:marRight w:val="0"/>
      <w:marTop w:val="0"/>
      <w:marBottom w:val="0"/>
      <w:divBdr>
        <w:top w:val="none" w:sz="0" w:space="0" w:color="auto"/>
        <w:left w:val="none" w:sz="0" w:space="0" w:color="auto"/>
        <w:bottom w:val="none" w:sz="0" w:space="0" w:color="auto"/>
        <w:right w:val="none" w:sz="0" w:space="0" w:color="auto"/>
      </w:divBdr>
    </w:div>
    <w:div w:id="1965229627">
      <w:bodyDiv w:val="1"/>
      <w:marLeft w:val="0"/>
      <w:marRight w:val="0"/>
      <w:marTop w:val="0"/>
      <w:marBottom w:val="0"/>
      <w:divBdr>
        <w:top w:val="none" w:sz="0" w:space="0" w:color="auto"/>
        <w:left w:val="none" w:sz="0" w:space="0" w:color="auto"/>
        <w:bottom w:val="none" w:sz="0" w:space="0" w:color="auto"/>
        <w:right w:val="none" w:sz="0" w:space="0" w:color="auto"/>
      </w:divBdr>
    </w:div>
    <w:div w:id="1965425814">
      <w:bodyDiv w:val="1"/>
      <w:marLeft w:val="0"/>
      <w:marRight w:val="0"/>
      <w:marTop w:val="0"/>
      <w:marBottom w:val="0"/>
      <w:divBdr>
        <w:top w:val="none" w:sz="0" w:space="0" w:color="auto"/>
        <w:left w:val="none" w:sz="0" w:space="0" w:color="auto"/>
        <w:bottom w:val="none" w:sz="0" w:space="0" w:color="auto"/>
        <w:right w:val="none" w:sz="0" w:space="0" w:color="auto"/>
      </w:divBdr>
    </w:div>
    <w:div w:id="1965503376">
      <w:bodyDiv w:val="1"/>
      <w:marLeft w:val="0"/>
      <w:marRight w:val="0"/>
      <w:marTop w:val="0"/>
      <w:marBottom w:val="0"/>
      <w:divBdr>
        <w:top w:val="none" w:sz="0" w:space="0" w:color="auto"/>
        <w:left w:val="none" w:sz="0" w:space="0" w:color="auto"/>
        <w:bottom w:val="none" w:sz="0" w:space="0" w:color="auto"/>
        <w:right w:val="none" w:sz="0" w:space="0" w:color="auto"/>
      </w:divBdr>
    </w:div>
    <w:div w:id="1965647409">
      <w:bodyDiv w:val="1"/>
      <w:marLeft w:val="0"/>
      <w:marRight w:val="0"/>
      <w:marTop w:val="0"/>
      <w:marBottom w:val="0"/>
      <w:divBdr>
        <w:top w:val="none" w:sz="0" w:space="0" w:color="auto"/>
        <w:left w:val="none" w:sz="0" w:space="0" w:color="auto"/>
        <w:bottom w:val="none" w:sz="0" w:space="0" w:color="auto"/>
        <w:right w:val="none" w:sz="0" w:space="0" w:color="auto"/>
      </w:divBdr>
    </w:div>
    <w:div w:id="1965650309">
      <w:bodyDiv w:val="1"/>
      <w:marLeft w:val="0"/>
      <w:marRight w:val="0"/>
      <w:marTop w:val="0"/>
      <w:marBottom w:val="0"/>
      <w:divBdr>
        <w:top w:val="none" w:sz="0" w:space="0" w:color="auto"/>
        <w:left w:val="none" w:sz="0" w:space="0" w:color="auto"/>
        <w:bottom w:val="none" w:sz="0" w:space="0" w:color="auto"/>
        <w:right w:val="none" w:sz="0" w:space="0" w:color="auto"/>
      </w:divBdr>
    </w:div>
    <w:div w:id="1965697921">
      <w:bodyDiv w:val="1"/>
      <w:marLeft w:val="0"/>
      <w:marRight w:val="0"/>
      <w:marTop w:val="0"/>
      <w:marBottom w:val="0"/>
      <w:divBdr>
        <w:top w:val="none" w:sz="0" w:space="0" w:color="auto"/>
        <w:left w:val="none" w:sz="0" w:space="0" w:color="auto"/>
        <w:bottom w:val="none" w:sz="0" w:space="0" w:color="auto"/>
        <w:right w:val="none" w:sz="0" w:space="0" w:color="auto"/>
      </w:divBdr>
    </w:div>
    <w:div w:id="1965844226">
      <w:bodyDiv w:val="1"/>
      <w:marLeft w:val="0"/>
      <w:marRight w:val="0"/>
      <w:marTop w:val="0"/>
      <w:marBottom w:val="0"/>
      <w:divBdr>
        <w:top w:val="none" w:sz="0" w:space="0" w:color="auto"/>
        <w:left w:val="none" w:sz="0" w:space="0" w:color="auto"/>
        <w:bottom w:val="none" w:sz="0" w:space="0" w:color="auto"/>
        <w:right w:val="none" w:sz="0" w:space="0" w:color="auto"/>
      </w:divBdr>
    </w:div>
    <w:div w:id="1965846145">
      <w:bodyDiv w:val="1"/>
      <w:marLeft w:val="0"/>
      <w:marRight w:val="0"/>
      <w:marTop w:val="0"/>
      <w:marBottom w:val="0"/>
      <w:divBdr>
        <w:top w:val="none" w:sz="0" w:space="0" w:color="auto"/>
        <w:left w:val="none" w:sz="0" w:space="0" w:color="auto"/>
        <w:bottom w:val="none" w:sz="0" w:space="0" w:color="auto"/>
        <w:right w:val="none" w:sz="0" w:space="0" w:color="auto"/>
      </w:divBdr>
    </w:div>
    <w:div w:id="1965883965">
      <w:bodyDiv w:val="1"/>
      <w:marLeft w:val="0"/>
      <w:marRight w:val="0"/>
      <w:marTop w:val="0"/>
      <w:marBottom w:val="0"/>
      <w:divBdr>
        <w:top w:val="none" w:sz="0" w:space="0" w:color="auto"/>
        <w:left w:val="none" w:sz="0" w:space="0" w:color="auto"/>
        <w:bottom w:val="none" w:sz="0" w:space="0" w:color="auto"/>
        <w:right w:val="none" w:sz="0" w:space="0" w:color="auto"/>
      </w:divBdr>
    </w:div>
    <w:div w:id="1965889397">
      <w:bodyDiv w:val="1"/>
      <w:marLeft w:val="0"/>
      <w:marRight w:val="0"/>
      <w:marTop w:val="0"/>
      <w:marBottom w:val="0"/>
      <w:divBdr>
        <w:top w:val="none" w:sz="0" w:space="0" w:color="auto"/>
        <w:left w:val="none" w:sz="0" w:space="0" w:color="auto"/>
        <w:bottom w:val="none" w:sz="0" w:space="0" w:color="auto"/>
        <w:right w:val="none" w:sz="0" w:space="0" w:color="auto"/>
      </w:divBdr>
    </w:div>
    <w:div w:id="1966036591">
      <w:bodyDiv w:val="1"/>
      <w:marLeft w:val="0"/>
      <w:marRight w:val="0"/>
      <w:marTop w:val="0"/>
      <w:marBottom w:val="0"/>
      <w:divBdr>
        <w:top w:val="none" w:sz="0" w:space="0" w:color="auto"/>
        <w:left w:val="none" w:sz="0" w:space="0" w:color="auto"/>
        <w:bottom w:val="none" w:sz="0" w:space="0" w:color="auto"/>
        <w:right w:val="none" w:sz="0" w:space="0" w:color="auto"/>
      </w:divBdr>
    </w:div>
    <w:div w:id="1966041106">
      <w:bodyDiv w:val="1"/>
      <w:marLeft w:val="0"/>
      <w:marRight w:val="0"/>
      <w:marTop w:val="0"/>
      <w:marBottom w:val="0"/>
      <w:divBdr>
        <w:top w:val="none" w:sz="0" w:space="0" w:color="auto"/>
        <w:left w:val="none" w:sz="0" w:space="0" w:color="auto"/>
        <w:bottom w:val="none" w:sz="0" w:space="0" w:color="auto"/>
        <w:right w:val="none" w:sz="0" w:space="0" w:color="auto"/>
      </w:divBdr>
    </w:div>
    <w:div w:id="1966081991">
      <w:bodyDiv w:val="1"/>
      <w:marLeft w:val="0"/>
      <w:marRight w:val="0"/>
      <w:marTop w:val="0"/>
      <w:marBottom w:val="0"/>
      <w:divBdr>
        <w:top w:val="none" w:sz="0" w:space="0" w:color="auto"/>
        <w:left w:val="none" w:sz="0" w:space="0" w:color="auto"/>
        <w:bottom w:val="none" w:sz="0" w:space="0" w:color="auto"/>
        <w:right w:val="none" w:sz="0" w:space="0" w:color="auto"/>
      </w:divBdr>
    </w:div>
    <w:div w:id="1966112483">
      <w:bodyDiv w:val="1"/>
      <w:marLeft w:val="0"/>
      <w:marRight w:val="0"/>
      <w:marTop w:val="0"/>
      <w:marBottom w:val="0"/>
      <w:divBdr>
        <w:top w:val="none" w:sz="0" w:space="0" w:color="auto"/>
        <w:left w:val="none" w:sz="0" w:space="0" w:color="auto"/>
        <w:bottom w:val="none" w:sz="0" w:space="0" w:color="auto"/>
        <w:right w:val="none" w:sz="0" w:space="0" w:color="auto"/>
      </w:divBdr>
    </w:div>
    <w:div w:id="1966151793">
      <w:bodyDiv w:val="1"/>
      <w:marLeft w:val="0"/>
      <w:marRight w:val="0"/>
      <w:marTop w:val="0"/>
      <w:marBottom w:val="0"/>
      <w:divBdr>
        <w:top w:val="none" w:sz="0" w:space="0" w:color="auto"/>
        <w:left w:val="none" w:sz="0" w:space="0" w:color="auto"/>
        <w:bottom w:val="none" w:sz="0" w:space="0" w:color="auto"/>
        <w:right w:val="none" w:sz="0" w:space="0" w:color="auto"/>
      </w:divBdr>
    </w:div>
    <w:div w:id="1966153945">
      <w:bodyDiv w:val="1"/>
      <w:marLeft w:val="0"/>
      <w:marRight w:val="0"/>
      <w:marTop w:val="0"/>
      <w:marBottom w:val="0"/>
      <w:divBdr>
        <w:top w:val="none" w:sz="0" w:space="0" w:color="auto"/>
        <w:left w:val="none" w:sz="0" w:space="0" w:color="auto"/>
        <w:bottom w:val="none" w:sz="0" w:space="0" w:color="auto"/>
        <w:right w:val="none" w:sz="0" w:space="0" w:color="auto"/>
      </w:divBdr>
    </w:div>
    <w:div w:id="1966156925">
      <w:bodyDiv w:val="1"/>
      <w:marLeft w:val="0"/>
      <w:marRight w:val="0"/>
      <w:marTop w:val="0"/>
      <w:marBottom w:val="0"/>
      <w:divBdr>
        <w:top w:val="none" w:sz="0" w:space="0" w:color="auto"/>
        <w:left w:val="none" w:sz="0" w:space="0" w:color="auto"/>
        <w:bottom w:val="none" w:sz="0" w:space="0" w:color="auto"/>
        <w:right w:val="none" w:sz="0" w:space="0" w:color="auto"/>
      </w:divBdr>
    </w:div>
    <w:div w:id="1966227353">
      <w:bodyDiv w:val="1"/>
      <w:marLeft w:val="0"/>
      <w:marRight w:val="0"/>
      <w:marTop w:val="0"/>
      <w:marBottom w:val="0"/>
      <w:divBdr>
        <w:top w:val="none" w:sz="0" w:space="0" w:color="auto"/>
        <w:left w:val="none" w:sz="0" w:space="0" w:color="auto"/>
        <w:bottom w:val="none" w:sz="0" w:space="0" w:color="auto"/>
        <w:right w:val="none" w:sz="0" w:space="0" w:color="auto"/>
      </w:divBdr>
    </w:div>
    <w:div w:id="1966228451">
      <w:bodyDiv w:val="1"/>
      <w:marLeft w:val="0"/>
      <w:marRight w:val="0"/>
      <w:marTop w:val="0"/>
      <w:marBottom w:val="0"/>
      <w:divBdr>
        <w:top w:val="none" w:sz="0" w:space="0" w:color="auto"/>
        <w:left w:val="none" w:sz="0" w:space="0" w:color="auto"/>
        <w:bottom w:val="none" w:sz="0" w:space="0" w:color="auto"/>
        <w:right w:val="none" w:sz="0" w:space="0" w:color="auto"/>
      </w:divBdr>
    </w:div>
    <w:div w:id="1966234033">
      <w:bodyDiv w:val="1"/>
      <w:marLeft w:val="0"/>
      <w:marRight w:val="0"/>
      <w:marTop w:val="0"/>
      <w:marBottom w:val="0"/>
      <w:divBdr>
        <w:top w:val="none" w:sz="0" w:space="0" w:color="auto"/>
        <w:left w:val="none" w:sz="0" w:space="0" w:color="auto"/>
        <w:bottom w:val="none" w:sz="0" w:space="0" w:color="auto"/>
        <w:right w:val="none" w:sz="0" w:space="0" w:color="auto"/>
      </w:divBdr>
    </w:div>
    <w:div w:id="1966236398">
      <w:bodyDiv w:val="1"/>
      <w:marLeft w:val="0"/>
      <w:marRight w:val="0"/>
      <w:marTop w:val="0"/>
      <w:marBottom w:val="0"/>
      <w:divBdr>
        <w:top w:val="none" w:sz="0" w:space="0" w:color="auto"/>
        <w:left w:val="none" w:sz="0" w:space="0" w:color="auto"/>
        <w:bottom w:val="none" w:sz="0" w:space="0" w:color="auto"/>
        <w:right w:val="none" w:sz="0" w:space="0" w:color="auto"/>
      </w:divBdr>
    </w:div>
    <w:div w:id="1966276765">
      <w:bodyDiv w:val="1"/>
      <w:marLeft w:val="0"/>
      <w:marRight w:val="0"/>
      <w:marTop w:val="0"/>
      <w:marBottom w:val="0"/>
      <w:divBdr>
        <w:top w:val="none" w:sz="0" w:space="0" w:color="auto"/>
        <w:left w:val="none" w:sz="0" w:space="0" w:color="auto"/>
        <w:bottom w:val="none" w:sz="0" w:space="0" w:color="auto"/>
        <w:right w:val="none" w:sz="0" w:space="0" w:color="auto"/>
      </w:divBdr>
    </w:div>
    <w:div w:id="1966277192">
      <w:bodyDiv w:val="1"/>
      <w:marLeft w:val="0"/>
      <w:marRight w:val="0"/>
      <w:marTop w:val="0"/>
      <w:marBottom w:val="0"/>
      <w:divBdr>
        <w:top w:val="none" w:sz="0" w:space="0" w:color="auto"/>
        <w:left w:val="none" w:sz="0" w:space="0" w:color="auto"/>
        <w:bottom w:val="none" w:sz="0" w:space="0" w:color="auto"/>
        <w:right w:val="none" w:sz="0" w:space="0" w:color="auto"/>
      </w:divBdr>
    </w:div>
    <w:div w:id="1966278274">
      <w:bodyDiv w:val="1"/>
      <w:marLeft w:val="0"/>
      <w:marRight w:val="0"/>
      <w:marTop w:val="0"/>
      <w:marBottom w:val="0"/>
      <w:divBdr>
        <w:top w:val="none" w:sz="0" w:space="0" w:color="auto"/>
        <w:left w:val="none" w:sz="0" w:space="0" w:color="auto"/>
        <w:bottom w:val="none" w:sz="0" w:space="0" w:color="auto"/>
        <w:right w:val="none" w:sz="0" w:space="0" w:color="auto"/>
      </w:divBdr>
    </w:div>
    <w:div w:id="1966306549">
      <w:bodyDiv w:val="1"/>
      <w:marLeft w:val="0"/>
      <w:marRight w:val="0"/>
      <w:marTop w:val="0"/>
      <w:marBottom w:val="0"/>
      <w:divBdr>
        <w:top w:val="none" w:sz="0" w:space="0" w:color="auto"/>
        <w:left w:val="none" w:sz="0" w:space="0" w:color="auto"/>
        <w:bottom w:val="none" w:sz="0" w:space="0" w:color="auto"/>
        <w:right w:val="none" w:sz="0" w:space="0" w:color="auto"/>
      </w:divBdr>
    </w:div>
    <w:div w:id="1966307436">
      <w:bodyDiv w:val="1"/>
      <w:marLeft w:val="0"/>
      <w:marRight w:val="0"/>
      <w:marTop w:val="0"/>
      <w:marBottom w:val="0"/>
      <w:divBdr>
        <w:top w:val="none" w:sz="0" w:space="0" w:color="auto"/>
        <w:left w:val="none" w:sz="0" w:space="0" w:color="auto"/>
        <w:bottom w:val="none" w:sz="0" w:space="0" w:color="auto"/>
        <w:right w:val="none" w:sz="0" w:space="0" w:color="auto"/>
      </w:divBdr>
    </w:div>
    <w:div w:id="1966429512">
      <w:bodyDiv w:val="1"/>
      <w:marLeft w:val="0"/>
      <w:marRight w:val="0"/>
      <w:marTop w:val="0"/>
      <w:marBottom w:val="0"/>
      <w:divBdr>
        <w:top w:val="none" w:sz="0" w:space="0" w:color="auto"/>
        <w:left w:val="none" w:sz="0" w:space="0" w:color="auto"/>
        <w:bottom w:val="none" w:sz="0" w:space="0" w:color="auto"/>
        <w:right w:val="none" w:sz="0" w:space="0" w:color="auto"/>
      </w:divBdr>
    </w:div>
    <w:div w:id="1966618619">
      <w:bodyDiv w:val="1"/>
      <w:marLeft w:val="0"/>
      <w:marRight w:val="0"/>
      <w:marTop w:val="0"/>
      <w:marBottom w:val="0"/>
      <w:divBdr>
        <w:top w:val="none" w:sz="0" w:space="0" w:color="auto"/>
        <w:left w:val="none" w:sz="0" w:space="0" w:color="auto"/>
        <w:bottom w:val="none" w:sz="0" w:space="0" w:color="auto"/>
        <w:right w:val="none" w:sz="0" w:space="0" w:color="auto"/>
      </w:divBdr>
    </w:div>
    <w:div w:id="1966689771">
      <w:bodyDiv w:val="1"/>
      <w:marLeft w:val="0"/>
      <w:marRight w:val="0"/>
      <w:marTop w:val="0"/>
      <w:marBottom w:val="0"/>
      <w:divBdr>
        <w:top w:val="none" w:sz="0" w:space="0" w:color="auto"/>
        <w:left w:val="none" w:sz="0" w:space="0" w:color="auto"/>
        <w:bottom w:val="none" w:sz="0" w:space="0" w:color="auto"/>
        <w:right w:val="none" w:sz="0" w:space="0" w:color="auto"/>
      </w:divBdr>
    </w:div>
    <w:div w:id="1966738454">
      <w:bodyDiv w:val="1"/>
      <w:marLeft w:val="0"/>
      <w:marRight w:val="0"/>
      <w:marTop w:val="0"/>
      <w:marBottom w:val="0"/>
      <w:divBdr>
        <w:top w:val="none" w:sz="0" w:space="0" w:color="auto"/>
        <w:left w:val="none" w:sz="0" w:space="0" w:color="auto"/>
        <w:bottom w:val="none" w:sz="0" w:space="0" w:color="auto"/>
        <w:right w:val="none" w:sz="0" w:space="0" w:color="auto"/>
      </w:divBdr>
    </w:div>
    <w:div w:id="1966740192">
      <w:bodyDiv w:val="1"/>
      <w:marLeft w:val="0"/>
      <w:marRight w:val="0"/>
      <w:marTop w:val="0"/>
      <w:marBottom w:val="0"/>
      <w:divBdr>
        <w:top w:val="none" w:sz="0" w:space="0" w:color="auto"/>
        <w:left w:val="none" w:sz="0" w:space="0" w:color="auto"/>
        <w:bottom w:val="none" w:sz="0" w:space="0" w:color="auto"/>
        <w:right w:val="none" w:sz="0" w:space="0" w:color="auto"/>
      </w:divBdr>
    </w:div>
    <w:div w:id="1966765702">
      <w:bodyDiv w:val="1"/>
      <w:marLeft w:val="0"/>
      <w:marRight w:val="0"/>
      <w:marTop w:val="0"/>
      <w:marBottom w:val="0"/>
      <w:divBdr>
        <w:top w:val="none" w:sz="0" w:space="0" w:color="auto"/>
        <w:left w:val="none" w:sz="0" w:space="0" w:color="auto"/>
        <w:bottom w:val="none" w:sz="0" w:space="0" w:color="auto"/>
        <w:right w:val="none" w:sz="0" w:space="0" w:color="auto"/>
      </w:divBdr>
    </w:div>
    <w:div w:id="1966765719">
      <w:bodyDiv w:val="1"/>
      <w:marLeft w:val="0"/>
      <w:marRight w:val="0"/>
      <w:marTop w:val="0"/>
      <w:marBottom w:val="0"/>
      <w:divBdr>
        <w:top w:val="none" w:sz="0" w:space="0" w:color="auto"/>
        <w:left w:val="none" w:sz="0" w:space="0" w:color="auto"/>
        <w:bottom w:val="none" w:sz="0" w:space="0" w:color="auto"/>
        <w:right w:val="none" w:sz="0" w:space="0" w:color="auto"/>
      </w:divBdr>
    </w:div>
    <w:div w:id="1966806842">
      <w:bodyDiv w:val="1"/>
      <w:marLeft w:val="0"/>
      <w:marRight w:val="0"/>
      <w:marTop w:val="0"/>
      <w:marBottom w:val="0"/>
      <w:divBdr>
        <w:top w:val="none" w:sz="0" w:space="0" w:color="auto"/>
        <w:left w:val="none" w:sz="0" w:space="0" w:color="auto"/>
        <w:bottom w:val="none" w:sz="0" w:space="0" w:color="auto"/>
        <w:right w:val="none" w:sz="0" w:space="0" w:color="auto"/>
      </w:divBdr>
    </w:div>
    <w:div w:id="1966882216">
      <w:bodyDiv w:val="1"/>
      <w:marLeft w:val="0"/>
      <w:marRight w:val="0"/>
      <w:marTop w:val="0"/>
      <w:marBottom w:val="0"/>
      <w:divBdr>
        <w:top w:val="none" w:sz="0" w:space="0" w:color="auto"/>
        <w:left w:val="none" w:sz="0" w:space="0" w:color="auto"/>
        <w:bottom w:val="none" w:sz="0" w:space="0" w:color="auto"/>
        <w:right w:val="none" w:sz="0" w:space="0" w:color="auto"/>
      </w:divBdr>
    </w:div>
    <w:div w:id="1966882307">
      <w:bodyDiv w:val="1"/>
      <w:marLeft w:val="0"/>
      <w:marRight w:val="0"/>
      <w:marTop w:val="0"/>
      <w:marBottom w:val="0"/>
      <w:divBdr>
        <w:top w:val="none" w:sz="0" w:space="0" w:color="auto"/>
        <w:left w:val="none" w:sz="0" w:space="0" w:color="auto"/>
        <w:bottom w:val="none" w:sz="0" w:space="0" w:color="auto"/>
        <w:right w:val="none" w:sz="0" w:space="0" w:color="auto"/>
      </w:divBdr>
    </w:div>
    <w:div w:id="1966884485">
      <w:bodyDiv w:val="1"/>
      <w:marLeft w:val="0"/>
      <w:marRight w:val="0"/>
      <w:marTop w:val="0"/>
      <w:marBottom w:val="0"/>
      <w:divBdr>
        <w:top w:val="none" w:sz="0" w:space="0" w:color="auto"/>
        <w:left w:val="none" w:sz="0" w:space="0" w:color="auto"/>
        <w:bottom w:val="none" w:sz="0" w:space="0" w:color="auto"/>
        <w:right w:val="none" w:sz="0" w:space="0" w:color="auto"/>
      </w:divBdr>
    </w:div>
    <w:div w:id="1966957471">
      <w:bodyDiv w:val="1"/>
      <w:marLeft w:val="0"/>
      <w:marRight w:val="0"/>
      <w:marTop w:val="0"/>
      <w:marBottom w:val="0"/>
      <w:divBdr>
        <w:top w:val="none" w:sz="0" w:space="0" w:color="auto"/>
        <w:left w:val="none" w:sz="0" w:space="0" w:color="auto"/>
        <w:bottom w:val="none" w:sz="0" w:space="0" w:color="auto"/>
        <w:right w:val="none" w:sz="0" w:space="0" w:color="auto"/>
      </w:divBdr>
    </w:div>
    <w:div w:id="1967077555">
      <w:bodyDiv w:val="1"/>
      <w:marLeft w:val="0"/>
      <w:marRight w:val="0"/>
      <w:marTop w:val="0"/>
      <w:marBottom w:val="0"/>
      <w:divBdr>
        <w:top w:val="none" w:sz="0" w:space="0" w:color="auto"/>
        <w:left w:val="none" w:sz="0" w:space="0" w:color="auto"/>
        <w:bottom w:val="none" w:sz="0" w:space="0" w:color="auto"/>
        <w:right w:val="none" w:sz="0" w:space="0" w:color="auto"/>
      </w:divBdr>
    </w:div>
    <w:div w:id="1967078425">
      <w:bodyDiv w:val="1"/>
      <w:marLeft w:val="0"/>
      <w:marRight w:val="0"/>
      <w:marTop w:val="0"/>
      <w:marBottom w:val="0"/>
      <w:divBdr>
        <w:top w:val="none" w:sz="0" w:space="0" w:color="auto"/>
        <w:left w:val="none" w:sz="0" w:space="0" w:color="auto"/>
        <w:bottom w:val="none" w:sz="0" w:space="0" w:color="auto"/>
        <w:right w:val="none" w:sz="0" w:space="0" w:color="auto"/>
      </w:divBdr>
    </w:div>
    <w:div w:id="1967157215">
      <w:bodyDiv w:val="1"/>
      <w:marLeft w:val="0"/>
      <w:marRight w:val="0"/>
      <w:marTop w:val="0"/>
      <w:marBottom w:val="0"/>
      <w:divBdr>
        <w:top w:val="none" w:sz="0" w:space="0" w:color="auto"/>
        <w:left w:val="none" w:sz="0" w:space="0" w:color="auto"/>
        <w:bottom w:val="none" w:sz="0" w:space="0" w:color="auto"/>
        <w:right w:val="none" w:sz="0" w:space="0" w:color="auto"/>
      </w:divBdr>
    </w:div>
    <w:div w:id="1967158881">
      <w:bodyDiv w:val="1"/>
      <w:marLeft w:val="0"/>
      <w:marRight w:val="0"/>
      <w:marTop w:val="0"/>
      <w:marBottom w:val="0"/>
      <w:divBdr>
        <w:top w:val="none" w:sz="0" w:space="0" w:color="auto"/>
        <w:left w:val="none" w:sz="0" w:space="0" w:color="auto"/>
        <w:bottom w:val="none" w:sz="0" w:space="0" w:color="auto"/>
        <w:right w:val="none" w:sz="0" w:space="0" w:color="auto"/>
      </w:divBdr>
    </w:div>
    <w:div w:id="1967197157">
      <w:bodyDiv w:val="1"/>
      <w:marLeft w:val="0"/>
      <w:marRight w:val="0"/>
      <w:marTop w:val="0"/>
      <w:marBottom w:val="0"/>
      <w:divBdr>
        <w:top w:val="none" w:sz="0" w:space="0" w:color="auto"/>
        <w:left w:val="none" w:sz="0" w:space="0" w:color="auto"/>
        <w:bottom w:val="none" w:sz="0" w:space="0" w:color="auto"/>
        <w:right w:val="none" w:sz="0" w:space="0" w:color="auto"/>
      </w:divBdr>
    </w:div>
    <w:div w:id="1967270137">
      <w:bodyDiv w:val="1"/>
      <w:marLeft w:val="0"/>
      <w:marRight w:val="0"/>
      <w:marTop w:val="0"/>
      <w:marBottom w:val="0"/>
      <w:divBdr>
        <w:top w:val="none" w:sz="0" w:space="0" w:color="auto"/>
        <w:left w:val="none" w:sz="0" w:space="0" w:color="auto"/>
        <w:bottom w:val="none" w:sz="0" w:space="0" w:color="auto"/>
        <w:right w:val="none" w:sz="0" w:space="0" w:color="auto"/>
      </w:divBdr>
    </w:div>
    <w:div w:id="1967270904">
      <w:bodyDiv w:val="1"/>
      <w:marLeft w:val="0"/>
      <w:marRight w:val="0"/>
      <w:marTop w:val="0"/>
      <w:marBottom w:val="0"/>
      <w:divBdr>
        <w:top w:val="none" w:sz="0" w:space="0" w:color="auto"/>
        <w:left w:val="none" w:sz="0" w:space="0" w:color="auto"/>
        <w:bottom w:val="none" w:sz="0" w:space="0" w:color="auto"/>
        <w:right w:val="none" w:sz="0" w:space="0" w:color="auto"/>
      </w:divBdr>
    </w:div>
    <w:div w:id="1967468326">
      <w:bodyDiv w:val="1"/>
      <w:marLeft w:val="0"/>
      <w:marRight w:val="0"/>
      <w:marTop w:val="0"/>
      <w:marBottom w:val="0"/>
      <w:divBdr>
        <w:top w:val="none" w:sz="0" w:space="0" w:color="auto"/>
        <w:left w:val="none" w:sz="0" w:space="0" w:color="auto"/>
        <w:bottom w:val="none" w:sz="0" w:space="0" w:color="auto"/>
        <w:right w:val="none" w:sz="0" w:space="0" w:color="auto"/>
      </w:divBdr>
    </w:div>
    <w:div w:id="1967468845">
      <w:bodyDiv w:val="1"/>
      <w:marLeft w:val="0"/>
      <w:marRight w:val="0"/>
      <w:marTop w:val="0"/>
      <w:marBottom w:val="0"/>
      <w:divBdr>
        <w:top w:val="none" w:sz="0" w:space="0" w:color="auto"/>
        <w:left w:val="none" w:sz="0" w:space="0" w:color="auto"/>
        <w:bottom w:val="none" w:sz="0" w:space="0" w:color="auto"/>
        <w:right w:val="none" w:sz="0" w:space="0" w:color="auto"/>
      </w:divBdr>
    </w:div>
    <w:div w:id="1967614594">
      <w:bodyDiv w:val="1"/>
      <w:marLeft w:val="0"/>
      <w:marRight w:val="0"/>
      <w:marTop w:val="0"/>
      <w:marBottom w:val="0"/>
      <w:divBdr>
        <w:top w:val="none" w:sz="0" w:space="0" w:color="auto"/>
        <w:left w:val="none" w:sz="0" w:space="0" w:color="auto"/>
        <w:bottom w:val="none" w:sz="0" w:space="0" w:color="auto"/>
        <w:right w:val="none" w:sz="0" w:space="0" w:color="auto"/>
      </w:divBdr>
    </w:div>
    <w:div w:id="1967616150">
      <w:bodyDiv w:val="1"/>
      <w:marLeft w:val="0"/>
      <w:marRight w:val="0"/>
      <w:marTop w:val="0"/>
      <w:marBottom w:val="0"/>
      <w:divBdr>
        <w:top w:val="none" w:sz="0" w:space="0" w:color="auto"/>
        <w:left w:val="none" w:sz="0" w:space="0" w:color="auto"/>
        <w:bottom w:val="none" w:sz="0" w:space="0" w:color="auto"/>
        <w:right w:val="none" w:sz="0" w:space="0" w:color="auto"/>
      </w:divBdr>
    </w:div>
    <w:div w:id="1967620081">
      <w:bodyDiv w:val="1"/>
      <w:marLeft w:val="0"/>
      <w:marRight w:val="0"/>
      <w:marTop w:val="0"/>
      <w:marBottom w:val="0"/>
      <w:divBdr>
        <w:top w:val="none" w:sz="0" w:space="0" w:color="auto"/>
        <w:left w:val="none" w:sz="0" w:space="0" w:color="auto"/>
        <w:bottom w:val="none" w:sz="0" w:space="0" w:color="auto"/>
        <w:right w:val="none" w:sz="0" w:space="0" w:color="auto"/>
      </w:divBdr>
    </w:div>
    <w:div w:id="1967739868">
      <w:bodyDiv w:val="1"/>
      <w:marLeft w:val="0"/>
      <w:marRight w:val="0"/>
      <w:marTop w:val="0"/>
      <w:marBottom w:val="0"/>
      <w:divBdr>
        <w:top w:val="none" w:sz="0" w:space="0" w:color="auto"/>
        <w:left w:val="none" w:sz="0" w:space="0" w:color="auto"/>
        <w:bottom w:val="none" w:sz="0" w:space="0" w:color="auto"/>
        <w:right w:val="none" w:sz="0" w:space="0" w:color="auto"/>
      </w:divBdr>
    </w:div>
    <w:div w:id="1967806692">
      <w:bodyDiv w:val="1"/>
      <w:marLeft w:val="0"/>
      <w:marRight w:val="0"/>
      <w:marTop w:val="0"/>
      <w:marBottom w:val="0"/>
      <w:divBdr>
        <w:top w:val="none" w:sz="0" w:space="0" w:color="auto"/>
        <w:left w:val="none" w:sz="0" w:space="0" w:color="auto"/>
        <w:bottom w:val="none" w:sz="0" w:space="0" w:color="auto"/>
        <w:right w:val="none" w:sz="0" w:space="0" w:color="auto"/>
      </w:divBdr>
    </w:div>
    <w:div w:id="1967855048">
      <w:bodyDiv w:val="1"/>
      <w:marLeft w:val="0"/>
      <w:marRight w:val="0"/>
      <w:marTop w:val="0"/>
      <w:marBottom w:val="0"/>
      <w:divBdr>
        <w:top w:val="none" w:sz="0" w:space="0" w:color="auto"/>
        <w:left w:val="none" w:sz="0" w:space="0" w:color="auto"/>
        <w:bottom w:val="none" w:sz="0" w:space="0" w:color="auto"/>
        <w:right w:val="none" w:sz="0" w:space="0" w:color="auto"/>
      </w:divBdr>
    </w:div>
    <w:div w:id="1967927261">
      <w:bodyDiv w:val="1"/>
      <w:marLeft w:val="0"/>
      <w:marRight w:val="0"/>
      <w:marTop w:val="0"/>
      <w:marBottom w:val="0"/>
      <w:divBdr>
        <w:top w:val="none" w:sz="0" w:space="0" w:color="auto"/>
        <w:left w:val="none" w:sz="0" w:space="0" w:color="auto"/>
        <w:bottom w:val="none" w:sz="0" w:space="0" w:color="auto"/>
        <w:right w:val="none" w:sz="0" w:space="0" w:color="auto"/>
      </w:divBdr>
    </w:div>
    <w:div w:id="1968006665">
      <w:bodyDiv w:val="1"/>
      <w:marLeft w:val="0"/>
      <w:marRight w:val="0"/>
      <w:marTop w:val="0"/>
      <w:marBottom w:val="0"/>
      <w:divBdr>
        <w:top w:val="none" w:sz="0" w:space="0" w:color="auto"/>
        <w:left w:val="none" w:sz="0" w:space="0" w:color="auto"/>
        <w:bottom w:val="none" w:sz="0" w:space="0" w:color="auto"/>
        <w:right w:val="none" w:sz="0" w:space="0" w:color="auto"/>
      </w:divBdr>
    </w:div>
    <w:div w:id="1968008562">
      <w:bodyDiv w:val="1"/>
      <w:marLeft w:val="0"/>
      <w:marRight w:val="0"/>
      <w:marTop w:val="0"/>
      <w:marBottom w:val="0"/>
      <w:divBdr>
        <w:top w:val="none" w:sz="0" w:space="0" w:color="auto"/>
        <w:left w:val="none" w:sz="0" w:space="0" w:color="auto"/>
        <w:bottom w:val="none" w:sz="0" w:space="0" w:color="auto"/>
        <w:right w:val="none" w:sz="0" w:space="0" w:color="auto"/>
      </w:divBdr>
    </w:div>
    <w:div w:id="1968193037">
      <w:bodyDiv w:val="1"/>
      <w:marLeft w:val="0"/>
      <w:marRight w:val="0"/>
      <w:marTop w:val="0"/>
      <w:marBottom w:val="0"/>
      <w:divBdr>
        <w:top w:val="none" w:sz="0" w:space="0" w:color="auto"/>
        <w:left w:val="none" w:sz="0" w:space="0" w:color="auto"/>
        <w:bottom w:val="none" w:sz="0" w:space="0" w:color="auto"/>
        <w:right w:val="none" w:sz="0" w:space="0" w:color="auto"/>
      </w:divBdr>
    </w:div>
    <w:div w:id="1968274620">
      <w:bodyDiv w:val="1"/>
      <w:marLeft w:val="0"/>
      <w:marRight w:val="0"/>
      <w:marTop w:val="0"/>
      <w:marBottom w:val="0"/>
      <w:divBdr>
        <w:top w:val="none" w:sz="0" w:space="0" w:color="auto"/>
        <w:left w:val="none" w:sz="0" w:space="0" w:color="auto"/>
        <w:bottom w:val="none" w:sz="0" w:space="0" w:color="auto"/>
        <w:right w:val="none" w:sz="0" w:space="0" w:color="auto"/>
      </w:divBdr>
    </w:div>
    <w:div w:id="1968388472">
      <w:bodyDiv w:val="1"/>
      <w:marLeft w:val="0"/>
      <w:marRight w:val="0"/>
      <w:marTop w:val="0"/>
      <w:marBottom w:val="0"/>
      <w:divBdr>
        <w:top w:val="none" w:sz="0" w:space="0" w:color="auto"/>
        <w:left w:val="none" w:sz="0" w:space="0" w:color="auto"/>
        <w:bottom w:val="none" w:sz="0" w:space="0" w:color="auto"/>
        <w:right w:val="none" w:sz="0" w:space="0" w:color="auto"/>
      </w:divBdr>
    </w:div>
    <w:div w:id="1968506933">
      <w:bodyDiv w:val="1"/>
      <w:marLeft w:val="0"/>
      <w:marRight w:val="0"/>
      <w:marTop w:val="0"/>
      <w:marBottom w:val="0"/>
      <w:divBdr>
        <w:top w:val="none" w:sz="0" w:space="0" w:color="auto"/>
        <w:left w:val="none" w:sz="0" w:space="0" w:color="auto"/>
        <w:bottom w:val="none" w:sz="0" w:space="0" w:color="auto"/>
        <w:right w:val="none" w:sz="0" w:space="0" w:color="auto"/>
      </w:divBdr>
    </w:div>
    <w:div w:id="1968654929">
      <w:bodyDiv w:val="1"/>
      <w:marLeft w:val="0"/>
      <w:marRight w:val="0"/>
      <w:marTop w:val="0"/>
      <w:marBottom w:val="0"/>
      <w:divBdr>
        <w:top w:val="none" w:sz="0" w:space="0" w:color="auto"/>
        <w:left w:val="none" w:sz="0" w:space="0" w:color="auto"/>
        <w:bottom w:val="none" w:sz="0" w:space="0" w:color="auto"/>
        <w:right w:val="none" w:sz="0" w:space="0" w:color="auto"/>
      </w:divBdr>
    </w:div>
    <w:div w:id="1968732277">
      <w:bodyDiv w:val="1"/>
      <w:marLeft w:val="0"/>
      <w:marRight w:val="0"/>
      <w:marTop w:val="0"/>
      <w:marBottom w:val="0"/>
      <w:divBdr>
        <w:top w:val="none" w:sz="0" w:space="0" w:color="auto"/>
        <w:left w:val="none" w:sz="0" w:space="0" w:color="auto"/>
        <w:bottom w:val="none" w:sz="0" w:space="0" w:color="auto"/>
        <w:right w:val="none" w:sz="0" w:space="0" w:color="auto"/>
      </w:divBdr>
    </w:div>
    <w:div w:id="1968774623">
      <w:bodyDiv w:val="1"/>
      <w:marLeft w:val="0"/>
      <w:marRight w:val="0"/>
      <w:marTop w:val="0"/>
      <w:marBottom w:val="0"/>
      <w:divBdr>
        <w:top w:val="none" w:sz="0" w:space="0" w:color="auto"/>
        <w:left w:val="none" w:sz="0" w:space="0" w:color="auto"/>
        <w:bottom w:val="none" w:sz="0" w:space="0" w:color="auto"/>
        <w:right w:val="none" w:sz="0" w:space="0" w:color="auto"/>
      </w:divBdr>
    </w:div>
    <w:div w:id="1968924721">
      <w:bodyDiv w:val="1"/>
      <w:marLeft w:val="0"/>
      <w:marRight w:val="0"/>
      <w:marTop w:val="0"/>
      <w:marBottom w:val="0"/>
      <w:divBdr>
        <w:top w:val="none" w:sz="0" w:space="0" w:color="auto"/>
        <w:left w:val="none" w:sz="0" w:space="0" w:color="auto"/>
        <w:bottom w:val="none" w:sz="0" w:space="0" w:color="auto"/>
        <w:right w:val="none" w:sz="0" w:space="0" w:color="auto"/>
      </w:divBdr>
    </w:div>
    <w:div w:id="1969048118">
      <w:bodyDiv w:val="1"/>
      <w:marLeft w:val="0"/>
      <w:marRight w:val="0"/>
      <w:marTop w:val="0"/>
      <w:marBottom w:val="0"/>
      <w:divBdr>
        <w:top w:val="none" w:sz="0" w:space="0" w:color="auto"/>
        <w:left w:val="none" w:sz="0" w:space="0" w:color="auto"/>
        <w:bottom w:val="none" w:sz="0" w:space="0" w:color="auto"/>
        <w:right w:val="none" w:sz="0" w:space="0" w:color="auto"/>
      </w:divBdr>
    </w:div>
    <w:div w:id="1969117028">
      <w:bodyDiv w:val="1"/>
      <w:marLeft w:val="0"/>
      <w:marRight w:val="0"/>
      <w:marTop w:val="0"/>
      <w:marBottom w:val="0"/>
      <w:divBdr>
        <w:top w:val="none" w:sz="0" w:space="0" w:color="auto"/>
        <w:left w:val="none" w:sz="0" w:space="0" w:color="auto"/>
        <w:bottom w:val="none" w:sz="0" w:space="0" w:color="auto"/>
        <w:right w:val="none" w:sz="0" w:space="0" w:color="auto"/>
      </w:divBdr>
    </w:div>
    <w:div w:id="1969117033">
      <w:bodyDiv w:val="1"/>
      <w:marLeft w:val="0"/>
      <w:marRight w:val="0"/>
      <w:marTop w:val="0"/>
      <w:marBottom w:val="0"/>
      <w:divBdr>
        <w:top w:val="none" w:sz="0" w:space="0" w:color="auto"/>
        <w:left w:val="none" w:sz="0" w:space="0" w:color="auto"/>
        <w:bottom w:val="none" w:sz="0" w:space="0" w:color="auto"/>
        <w:right w:val="none" w:sz="0" w:space="0" w:color="auto"/>
      </w:divBdr>
    </w:div>
    <w:div w:id="1969118450">
      <w:bodyDiv w:val="1"/>
      <w:marLeft w:val="0"/>
      <w:marRight w:val="0"/>
      <w:marTop w:val="0"/>
      <w:marBottom w:val="0"/>
      <w:divBdr>
        <w:top w:val="none" w:sz="0" w:space="0" w:color="auto"/>
        <w:left w:val="none" w:sz="0" w:space="0" w:color="auto"/>
        <w:bottom w:val="none" w:sz="0" w:space="0" w:color="auto"/>
        <w:right w:val="none" w:sz="0" w:space="0" w:color="auto"/>
      </w:divBdr>
    </w:div>
    <w:div w:id="1969118701">
      <w:bodyDiv w:val="1"/>
      <w:marLeft w:val="0"/>
      <w:marRight w:val="0"/>
      <w:marTop w:val="0"/>
      <w:marBottom w:val="0"/>
      <w:divBdr>
        <w:top w:val="none" w:sz="0" w:space="0" w:color="auto"/>
        <w:left w:val="none" w:sz="0" w:space="0" w:color="auto"/>
        <w:bottom w:val="none" w:sz="0" w:space="0" w:color="auto"/>
        <w:right w:val="none" w:sz="0" w:space="0" w:color="auto"/>
      </w:divBdr>
    </w:div>
    <w:div w:id="1969191888">
      <w:bodyDiv w:val="1"/>
      <w:marLeft w:val="0"/>
      <w:marRight w:val="0"/>
      <w:marTop w:val="0"/>
      <w:marBottom w:val="0"/>
      <w:divBdr>
        <w:top w:val="none" w:sz="0" w:space="0" w:color="auto"/>
        <w:left w:val="none" w:sz="0" w:space="0" w:color="auto"/>
        <w:bottom w:val="none" w:sz="0" w:space="0" w:color="auto"/>
        <w:right w:val="none" w:sz="0" w:space="0" w:color="auto"/>
      </w:divBdr>
    </w:div>
    <w:div w:id="1969243762">
      <w:bodyDiv w:val="1"/>
      <w:marLeft w:val="0"/>
      <w:marRight w:val="0"/>
      <w:marTop w:val="0"/>
      <w:marBottom w:val="0"/>
      <w:divBdr>
        <w:top w:val="none" w:sz="0" w:space="0" w:color="auto"/>
        <w:left w:val="none" w:sz="0" w:space="0" w:color="auto"/>
        <w:bottom w:val="none" w:sz="0" w:space="0" w:color="auto"/>
        <w:right w:val="none" w:sz="0" w:space="0" w:color="auto"/>
      </w:divBdr>
    </w:div>
    <w:div w:id="1969313703">
      <w:bodyDiv w:val="1"/>
      <w:marLeft w:val="0"/>
      <w:marRight w:val="0"/>
      <w:marTop w:val="0"/>
      <w:marBottom w:val="0"/>
      <w:divBdr>
        <w:top w:val="none" w:sz="0" w:space="0" w:color="auto"/>
        <w:left w:val="none" w:sz="0" w:space="0" w:color="auto"/>
        <w:bottom w:val="none" w:sz="0" w:space="0" w:color="auto"/>
        <w:right w:val="none" w:sz="0" w:space="0" w:color="auto"/>
      </w:divBdr>
    </w:div>
    <w:div w:id="1969434095">
      <w:bodyDiv w:val="1"/>
      <w:marLeft w:val="0"/>
      <w:marRight w:val="0"/>
      <w:marTop w:val="0"/>
      <w:marBottom w:val="0"/>
      <w:divBdr>
        <w:top w:val="none" w:sz="0" w:space="0" w:color="auto"/>
        <w:left w:val="none" w:sz="0" w:space="0" w:color="auto"/>
        <w:bottom w:val="none" w:sz="0" w:space="0" w:color="auto"/>
        <w:right w:val="none" w:sz="0" w:space="0" w:color="auto"/>
      </w:divBdr>
    </w:div>
    <w:div w:id="1969504017">
      <w:bodyDiv w:val="1"/>
      <w:marLeft w:val="0"/>
      <w:marRight w:val="0"/>
      <w:marTop w:val="0"/>
      <w:marBottom w:val="0"/>
      <w:divBdr>
        <w:top w:val="none" w:sz="0" w:space="0" w:color="auto"/>
        <w:left w:val="none" w:sz="0" w:space="0" w:color="auto"/>
        <w:bottom w:val="none" w:sz="0" w:space="0" w:color="auto"/>
        <w:right w:val="none" w:sz="0" w:space="0" w:color="auto"/>
      </w:divBdr>
    </w:div>
    <w:div w:id="1969505432">
      <w:bodyDiv w:val="1"/>
      <w:marLeft w:val="0"/>
      <w:marRight w:val="0"/>
      <w:marTop w:val="0"/>
      <w:marBottom w:val="0"/>
      <w:divBdr>
        <w:top w:val="none" w:sz="0" w:space="0" w:color="auto"/>
        <w:left w:val="none" w:sz="0" w:space="0" w:color="auto"/>
        <w:bottom w:val="none" w:sz="0" w:space="0" w:color="auto"/>
        <w:right w:val="none" w:sz="0" w:space="0" w:color="auto"/>
      </w:divBdr>
    </w:div>
    <w:div w:id="1969697386">
      <w:bodyDiv w:val="1"/>
      <w:marLeft w:val="0"/>
      <w:marRight w:val="0"/>
      <w:marTop w:val="0"/>
      <w:marBottom w:val="0"/>
      <w:divBdr>
        <w:top w:val="none" w:sz="0" w:space="0" w:color="auto"/>
        <w:left w:val="none" w:sz="0" w:space="0" w:color="auto"/>
        <w:bottom w:val="none" w:sz="0" w:space="0" w:color="auto"/>
        <w:right w:val="none" w:sz="0" w:space="0" w:color="auto"/>
      </w:divBdr>
    </w:div>
    <w:div w:id="1969816330">
      <w:bodyDiv w:val="1"/>
      <w:marLeft w:val="0"/>
      <w:marRight w:val="0"/>
      <w:marTop w:val="0"/>
      <w:marBottom w:val="0"/>
      <w:divBdr>
        <w:top w:val="none" w:sz="0" w:space="0" w:color="auto"/>
        <w:left w:val="none" w:sz="0" w:space="0" w:color="auto"/>
        <w:bottom w:val="none" w:sz="0" w:space="0" w:color="auto"/>
        <w:right w:val="none" w:sz="0" w:space="0" w:color="auto"/>
      </w:divBdr>
    </w:div>
    <w:div w:id="1969971007">
      <w:bodyDiv w:val="1"/>
      <w:marLeft w:val="0"/>
      <w:marRight w:val="0"/>
      <w:marTop w:val="0"/>
      <w:marBottom w:val="0"/>
      <w:divBdr>
        <w:top w:val="none" w:sz="0" w:space="0" w:color="auto"/>
        <w:left w:val="none" w:sz="0" w:space="0" w:color="auto"/>
        <w:bottom w:val="none" w:sz="0" w:space="0" w:color="auto"/>
        <w:right w:val="none" w:sz="0" w:space="0" w:color="auto"/>
      </w:divBdr>
    </w:div>
    <w:div w:id="1970209473">
      <w:bodyDiv w:val="1"/>
      <w:marLeft w:val="0"/>
      <w:marRight w:val="0"/>
      <w:marTop w:val="0"/>
      <w:marBottom w:val="0"/>
      <w:divBdr>
        <w:top w:val="none" w:sz="0" w:space="0" w:color="auto"/>
        <w:left w:val="none" w:sz="0" w:space="0" w:color="auto"/>
        <w:bottom w:val="none" w:sz="0" w:space="0" w:color="auto"/>
        <w:right w:val="none" w:sz="0" w:space="0" w:color="auto"/>
      </w:divBdr>
    </w:div>
    <w:div w:id="1970235405">
      <w:bodyDiv w:val="1"/>
      <w:marLeft w:val="0"/>
      <w:marRight w:val="0"/>
      <w:marTop w:val="0"/>
      <w:marBottom w:val="0"/>
      <w:divBdr>
        <w:top w:val="none" w:sz="0" w:space="0" w:color="auto"/>
        <w:left w:val="none" w:sz="0" w:space="0" w:color="auto"/>
        <w:bottom w:val="none" w:sz="0" w:space="0" w:color="auto"/>
        <w:right w:val="none" w:sz="0" w:space="0" w:color="auto"/>
      </w:divBdr>
    </w:div>
    <w:div w:id="1970241291">
      <w:bodyDiv w:val="1"/>
      <w:marLeft w:val="0"/>
      <w:marRight w:val="0"/>
      <w:marTop w:val="0"/>
      <w:marBottom w:val="0"/>
      <w:divBdr>
        <w:top w:val="none" w:sz="0" w:space="0" w:color="auto"/>
        <w:left w:val="none" w:sz="0" w:space="0" w:color="auto"/>
        <w:bottom w:val="none" w:sz="0" w:space="0" w:color="auto"/>
        <w:right w:val="none" w:sz="0" w:space="0" w:color="auto"/>
      </w:divBdr>
    </w:div>
    <w:div w:id="1970353957">
      <w:bodyDiv w:val="1"/>
      <w:marLeft w:val="0"/>
      <w:marRight w:val="0"/>
      <w:marTop w:val="0"/>
      <w:marBottom w:val="0"/>
      <w:divBdr>
        <w:top w:val="none" w:sz="0" w:space="0" w:color="auto"/>
        <w:left w:val="none" w:sz="0" w:space="0" w:color="auto"/>
        <w:bottom w:val="none" w:sz="0" w:space="0" w:color="auto"/>
        <w:right w:val="none" w:sz="0" w:space="0" w:color="auto"/>
      </w:divBdr>
    </w:div>
    <w:div w:id="1970356729">
      <w:bodyDiv w:val="1"/>
      <w:marLeft w:val="0"/>
      <w:marRight w:val="0"/>
      <w:marTop w:val="0"/>
      <w:marBottom w:val="0"/>
      <w:divBdr>
        <w:top w:val="none" w:sz="0" w:space="0" w:color="auto"/>
        <w:left w:val="none" w:sz="0" w:space="0" w:color="auto"/>
        <w:bottom w:val="none" w:sz="0" w:space="0" w:color="auto"/>
        <w:right w:val="none" w:sz="0" w:space="0" w:color="auto"/>
      </w:divBdr>
    </w:div>
    <w:div w:id="1970427457">
      <w:bodyDiv w:val="1"/>
      <w:marLeft w:val="0"/>
      <w:marRight w:val="0"/>
      <w:marTop w:val="0"/>
      <w:marBottom w:val="0"/>
      <w:divBdr>
        <w:top w:val="none" w:sz="0" w:space="0" w:color="auto"/>
        <w:left w:val="none" w:sz="0" w:space="0" w:color="auto"/>
        <w:bottom w:val="none" w:sz="0" w:space="0" w:color="auto"/>
        <w:right w:val="none" w:sz="0" w:space="0" w:color="auto"/>
      </w:divBdr>
    </w:div>
    <w:div w:id="1970430948">
      <w:bodyDiv w:val="1"/>
      <w:marLeft w:val="0"/>
      <w:marRight w:val="0"/>
      <w:marTop w:val="0"/>
      <w:marBottom w:val="0"/>
      <w:divBdr>
        <w:top w:val="none" w:sz="0" w:space="0" w:color="auto"/>
        <w:left w:val="none" w:sz="0" w:space="0" w:color="auto"/>
        <w:bottom w:val="none" w:sz="0" w:space="0" w:color="auto"/>
        <w:right w:val="none" w:sz="0" w:space="0" w:color="auto"/>
      </w:divBdr>
    </w:div>
    <w:div w:id="1970434883">
      <w:bodyDiv w:val="1"/>
      <w:marLeft w:val="0"/>
      <w:marRight w:val="0"/>
      <w:marTop w:val="0"/>
      <w:marBottom w:val="0"/>
      <w:divBdr>
        <w:top w:val="none" w:sz="0" w:space="0" w:color="auto"/>
        <w:left w:val="none" w:sz="0" w:space="0" w:color="auto"/>
        <w:bottom w:val="none" w:sz="0" w:space="0" w:color="auto"/>
        <w:right w:val="none" w:sz="0" w:space="0" w:color="auto"/>
      </w:divBdr>
    </w:div>
    <w:div w:id="1970477989">
      <w:bodyDiv w:val="1"/>
      <w:marLeft w:val="0"/>
      <w:marRight w:val="0"/>
      <w:marTop w:val="0"/>
      <w:marBottom w:val="0"/>
      <w:divBdr>
        <w:top w:val="none" w:sz="0" w:space="0" w:color="auto"/>
        <w:left w:val="none" w:sz="0" w:space="0" w:color="auto"/>
        <w:bottom w:val="none" w:sz="0" w:space="0" w:color="auto"/>
        <w:right w:val="none" w:sz="0" w:space="0" w:color="auto"/>
      </w:divBdr>
    </w:div>
    <w:div w:id="1970554112">
      <w:bodyDiv w:val="1"/>
      <w:marLeft w:val="0"/>
      <w:marRight w:val="0"/>
      <w:marTop w:val="0"/>
      <w:marBottom w:val="0"/>
      <w:divBdr>
        <w:top w:val="none" w:sz="0" w:space="0" w:color="auto"/>
        <w:left w:val="none" w:sz="0" w:space="0" w:color="auto"/>
        <w:bottom w:val="none" w:sz="0" w:space="0" w:color="auto"/>
        <w:right w:val="none" w:sz="0" w:space="0" w:color="auto"/>
      </w:divBdr>
    </w:div>
    <w:div w:id="1970626203">
      <w:bodyDiv w:val="1"/>
      <w:marLeft w:val="0"/>
      <w:marRight w:val="0"/>
      <w:marTop w:val="0"/>
      <w:marBottom w:val="0"/>
      <w:divBdr>
        <w:top w:val="none" w:sz="0" w:space="0" w:color="auto"/>
        <w:left w:val="none" w:sz="0" w:space="0" w:color="auto"/>
        <w:bottom w:val="none" w:sz="0" w:space="0" w:color="auto"/>
        <w:right w:val="none" w:sz="0" w:space="0" w:color="auto"/>
      </w:divBdr>
    </w:div>
    <w:div w:id="1970669672">
      <w:bodyDiv w:val="1"/>
      <w:marLeft w:val="0"/>
      <w:marRight w:val="0"/>
      <w:marTop w:val="0"/>
      <w:marBottom w:val="0"/>
      <w:divBdr>
        <w:top w:val="none" w:sz="0" w:space="0" w:color="auto"/>
        <w:left w:val="none" w:sz="0" w:space="0" w:color="auto"/>
        <w:bottom w:val="none" w:sz="0" w:space="0" w:color="auto"/>
        <w:right w:val="none" w:sz="0" w:space="0" w:color="auto"/>
      </w:divBdr>
    </w:div>
    <w:div w:id="1970813698">
      <w:bodyDiv w:val="1"/>
      <w:marLeft w:val="0"/>
      <w:marRight w:val="0"/>
      <w:marTop w:val="0"/>
      <w:marBottom w:val="0"/>
      <w:divBdr>
        <w:top w:val="none" w:sz="0" w:space="0" w:color="auto"/>
        <w:left w:val="none" w:sz="0" w:space="0" w:color="auto"/>
        <w:bottom w:val="none" w:sz="0" w:space="0" w:color="auto"/>
        <w:right w:val="none" w:sz="0" w:space="0" w:color="auto"/>
      </w:divBdr>
    </w:div>
    <w:div w:id="1970815279">
      <w:bodyDiv w:val="1"/>
      <w:marLeft w:val="0"/>
      <w:marRight w:val="0"/>
      <w:marTop w:val="0"/>
      <w:marBottom w:val="0"/>
      <w:divBdr>
        <w:top w:val="none" w:sz="0" w:space="0" w:color="auto"/>
        <w:left w:val="none" w:sz="0" w:space="0" w:color="auto"/>
        <w:bottom w:val="none" w:sz="0" w:space="0" w:color="auto"/>
        <w:right w:val="none" w:sz="0" w:space="0" w:color="auto"/>
      </w:divBdr>
    </w:div>
    <w:div w:id="1971008582">
      <w:bodyDiv w:val="1"/>
      <w:marLeft w:val="0"/>
      <w:marRight w:val="0"/>
      <w:marTop w:val="0"/>
      <w:marBottom w:val="0"/>
      <w:divBdr>
        <w:top w:val="none" w:sz="0" w:space="0" w:color="auto"/>
        <w:left w:val="none" w:sz="0" w:space="0" w:color="auto"/>
        <w:bottom w:val="none" w:sz="0" w:space="0" w:color="auto"/>
        <w:right w:val="none" w:sz="0" w:space="0" w:color="auto"/>
      </w:divBdr>
    </w:div>
    <w:div w:id="1971010137">
      <w:bodyDiv w:val="1"/>
      <w:marLeft w:val="0"/>
      <w:marRight w:val="0"/>
      <w:marTop w:val="0"/>
      <w:marBottom w:val="0"/>
      <w:divBdr>
        <w:top w:val="none" w:sz="0" w:space="0" w:color="auto"/>
        <w:left w:val="none" w:sz="0" w:space="0" w:color="auto"/>
        <w:bottom w:val="none" w:sz="0" w:space="0" w:color="auto"/>
        <w:right w:val="none" w:sz="0" w:space="0" w:color="auto"/>
      </w:divBdr>
    </w:div>
    <w:div w:id="1971010170">
      <w:bodyDiv w:val="1"/>
      <w:marLeft w:val="0"/>
      <w:marRight w:val="0"/>
      <w:marTop w:val="0"/>
      <w:marBottom w:val="0"/>
      <w:divBdr>
        <w:top w:val="none" w:sz="0" w:space="0" w:color="auto"/>
        <w:left w:val="none" w:sz="0" w:space="0" w:color="auto"/>
        <w:bottom w:val="none" w:sz="0" w:space="0" w:color="auto"/>
        <w:right w:val="none" w:sz="0" w:space="0" w:color="auto"/>
      </w:divBdr>
    </w:div>
    <w:div w:id="1971088698">
      <w:bodyDiv w:val="1"/>
      <w:marLeft w:val="0"/>
      <w:marRight w:val="0"/>
      <w:marTop w:val="0"/>
      <w:marBottom w:val="0"/>
      <w:divBdr>
        <w:top w:val="none" w:sz="0" w:space="0" w:color="auto"/>
        <w:left w:val="none" w:sz="0" w:space="0" w:color="auto"/>
        <w:bottom w:val="none" w:sz="0" w:space="0" w:color="auto"/>
        <w:right w:val="none" w:sz="0" w:space="0" w:color="auto"/>
      </w:divBdr>
    </w:div>
    <w:div w:id="1971089937">
      <w:bodyDiv w:val="1"/>
      <w:marLeft w:val="0"/>
      <w:marRight w:val="0"/>
      <w:marTop w:val="0"/>
      <w:marBottom w:val="0"/>
      <w:divBdr>
        <w:top w:val="none" w:sz="0" w:space="0" w:color="auto"/>
        <w:left w:val="none" w:sz="0" w:space="0" w:color="auto"/>
        <w:bottom w:val="none" w:sz="0" w:space="0" w:color="auto"/>
        <w:right w:val="none" w:sz="0" w:space="0" w:color="auto"/>
      </w:divBdr>
    </w:div>
    <w:div w:id="1971210062">
      <w:bodyDiv w:val="1"/>
      <w:marLeft w:val="0"/>
      <w:marRight w:val="0"/>
      <w:marTop w:val="0"/>
      <w:marBottom w:val="0"/>
      <w:divBdr>
        <w:top w:val="none" w:sz="0" w:space="0" w:color="auto"/>
        <w:left w:val="none" w:sz="0" w:space="0" w:color="auto"/>
        <w:bottom w:val="none" w:sz="0" w:space="0" w:color="auto"/>
        <w:right w:val="none" w:sz="0" w:space="0" w:color="auto"/>
      </w:divBdr>
    </w:div>
    <w:div w:id="1971275793">
      <w:bodyDiv w:val="1"/>
      <w:marLeft w:val="0"/>
      <w:marRight w:val="0"/>
      <w:marTop w:val="0"/>
      <w:marBottom w:val="0"/>
      <w:divBdr>
        <w:top w:val="none" w:sz="0" w:space="0" w:color="auto"/>
        <w:left w:val="none" w:sz="0" w:space="0" w:color="auto"/>
        <w:bottom w:val="none" w:sz="0" w:space="0" w:color="auto"/>
        <w:right w:val="none" w:sz="0" w:space="0" w:color="auto"/>
      </w:divBdr>
    </w:div>
    <w:div w:id="1971278513">
      <w:bodyDiv w:val="1"/>
      <w:marLeft w:val="0"/>
      <w:marRight w:val="0"/>
      <w:marTop w:val="0"/>
      <w:marBottom w:val="0"/>
      <w:divBdr>
        <w:top w:val="none" w:sz="0" w:space="0" w:color="auto"/>
        <w:left w:val="none" w:sz="0" w:space="0" w:color="auto"/>
        <w:bottom w:val="none" w:sz="0" w:space="0" w:color="auto"/>
        <w:right w:val="none" w:sz="0" w:space="0" w:color="auto"/>
      </w:divBdr>
    </w:div>
    <w:div w:id="1971395023">
      <w:bodyDiv w:val="1"/>
      <w:marLeft w:val="0"/>
      <w:marRight w:val="0"/>
      <w:marTop w:val="0"/>
      <w:marBottom w:val="0"/>
      <w:divBdr>
        <w:top w:val="none" w:sz="0" w:space="0" w:color="auto"/>
        <w:left w:val="none" w:sz="0" w:space="0" w:color="auto"/>
        <w:bottom w:val="none" w:sz="0" w:space="0" w:color="auto"/>
        <w:right w:val="none" w:sz="0" w:space="0" w:color="auto"/>
      </w:divBdr>
    </w:div>
    <w:div w:id="1971400625">
      <w:bodyDiv w:val="1"/>
      <w:marLeft w:val="0"/>
      <w:marRight w:val="0"/>
      <w:marTop w:val="0"/>
      <w:marBottom w:val="0"/>
      <w:divBdr>
        <w:top w:val="none" w:sz="0" w:space="0" w:color="auto"/>
        <w:left w:val="none" w:sz="0" w:space="0" w:color="auto"/>
        <w:bottom w:val="none" w:sz="0" w:space="0" w:color="auto"/>
        <w:right w:val="none" w:sz="0" w:space="0" w:color="auto"/>
      </w:divBdr>
    </w:div>
    <w:div w:id="1971475802">
      <w:bodyDiv w:val="1"/>
      <w:marLeft w:val="0"/>
      <w:marRight w:val="0"/>
      <w:marTop w:val="0"/>
      <w:marBottom w:val="0"/>
      <w:divBdr>
        <w:top w:val="none" w:sz="0" w:space="0" w:color="auto"/>
        <w:left w:val="none" w:sz="0" w:space="0" w:color="auto"/>
        <w:bottom w:val="none" w:sz="0" w:space="0" w:color="auto"/>
        <w:right w:val="none" w:sz="0" w:space="0" w:color="auto"/>
      </w:divBdr>
    </w:div>
    <w:div w:id="1971519561">
      <w:bodyDiv w:val="1"/>
      <w:marLeft w:val="0"/>
      <w:marRight w:val="0"/>
      <w:marTop w:val="0"/>
      <w:marBottom w:val="0"/>
      <w:divBdr>
        <w:top w:val="none" w:sz="0" w:space="0" w:color="auto"/>
        <w:left w:val="none" w:sz="0" w:space="0" w:color="auto"/>
        <w:bottom w:val="none" w:sz="0" w:space="0" w:color="auto"/>
        <w:right w:val="none" w:sz="0" w:space="0" w:color="auto"/>
      </w:divBdr>
    </w:div>
    <w:div w:id="1971588180">
      <w:bodyDiv w:val="1"/>
      <w:marLeft w:val="0"/>
      <w:marRight w:val="0"/>
      <w:marTop w:val="0"/>
      <w:marBottom w:val="0"/>
      <w:divBdr>
        <w:top w:val="none" w:sz="0" w:space="0" w:color="auto"/>
        <w:left w:val="none" w:sz="0" w:space="0" w:color="auto"/>
        <w:bottom w:val="none" w:sz="0" w:space="0" w:color="auto"/>
        <w:right w:val="none" w:sz="0" w:space="0" w:color="auto"/>
      </w:divBdr>
    </w:div>
    <w:div w:id="1971589248">
      <w:bodyDiv w:val="1"/>
      <w:marLeft w:val="0"/>
      <w:marRight w:val="0"/>
      <w:marTop w:val="0"/>
      <w:marBottom w:val="0"/>
      <w:divBdr>
        <w:top w:val="none" w:sz="0" w:space="0" w:color="auto"/>
        <w:left w:val="none" w:sz="0" w:space="0" w:color="auto"/>
        <w:bottom w:val="none" w:sz="0" w:space="0" w:color="auto"/>
        <w:right w:val="none" w:sz="0" w:space="0" w:color="auto"/>
      </w:divBdr>
    </w:div>
    <w:div w:id="1971590087">
      <w:bodyDiv w:val="1"/>
      <w:marLeft w:val="0"/>
      <w:marRight w:val="0"/>
      <w:marTop w:val="0"/>
      <w:marBottom w:val="0"/>
      <w:divBdr>
        <w:top w:val="none" w:sz="0" w:space="0" w:color="auto"/>
        <w:left w:val="none" w:sz="0" w:space="0" w:color="auto"/>
        <w:bottom w:val="none" w:sz="0" w:space="0" w:color="auto"/>
        <w:right w:val="none" w:sz="0" w:space="0" w:color="auto"/>
      </w:divBdr>
    </w:div>
    <w:div w:id="1971596075">
      <w:bodyDiv w:val="1"/>
      <w:marLeft w:val="0"/>
      <w:marRight w:val="0"/>
      <w:marTop w:val="0"/>
      <w:marBottom w:val="0"/>
      <w:divBdr>
        <w:top w:val="none" w:sz="0" w:space="0" w:color="auto"/>
        <w:left w:val="none" w:sz="0" w:space="0" w:color="auto"/>
        <w:bottom w:val="none" w:sz="0" w:space="0" w:color="auto"/>
        <w:right w:val="none" w:sz="0" w:space="0" w:color="auto"/>
      </w:divBdr>
    </w:div>
    <w:div w:id="1971666376">
      <w:bodyDiv w:val="1"/>
      <w:marLeft w:val="0"/>
      <w:marRight w:val="0"/>
      <w:marTop w:val="0"/>
      <w:marBottom w:val="0"/>
      <w:divBdr>
        <w:top w:val="none" w:sz="0" w:space="0" w:color="auto"/>
        <w:left w:val="none" w:sz="0" w:space="0" w:color="auto"/>
        <w:bottom w:val="none" w:sz="0" w:space="0" w:color="auto"/>
        <w:right w:val="none" w:sz="0" w:space="0" w:color="auto"/>
      </w:divBdr>
    </w:div>
    <w:div w:id="1971789016">
      <w:bodyDiv w:val="1"/>
      <w:marLeft w:val="0"/>
      <w:marRight w:val="0"/>
      <w:marTop w:val="0"/>
      <w:marBottom w:val="0"/>
      <w:divBdr>
        <w:top w:val="none" w:sz="0" w:space="0" w:color="auto"/>
        <w:left w:val="none" w:sz="0" w:space="0" w:color="auto"/>
        <w:bottom w:val="none" w:sz="0" w:space="0" w:color="auto"/>
        <w:right w:val="none" w:sz="0" w:space="0" w:color="auto"/>
      </w:divBdr>
    </w:div>
    <w:div w:id="1971857876">
      <w:bodyDiv w:val="1"/>
      <w:marLeft w:val="0"/>
      <w:marRight w:val="0"/>
      <w:marTop w:val="0"/>
      <w:marBottom w:val="0"/>
      <w:divBdr>
        <w:top w:val="none" w:sz="0" w:space="0" w:color="auto"/>
        <w:left w:val="none" w:sz="0" w:space="0" w:color="auto"/>
        <w:bottom w:val="none" w:sz="0" w:space="0" w:color="auto"/>
        <w:right w:val="none" w:sz="0" w:space="0" w:color="auto"/>
      </w:divBdr>
    </w:div>
    <w:div w:id="1971862693">
      <w:bodyDiv w:val="1"/>
      <w:marLeft w:val="0"/>
      <w:marRight w:val="0"/>
      <w:marTop w:val="0"/>
      <w:marBottom w:val="0"/>
      <w:divBdr>
        <w:top w:val="none" w:sz="0" w:space="0" w:color="auto"/>
        <w:left w:val="none" w:sz="0" w:space="0" w:color="auto"/>
        <w:bottom w:val="none" w:sz="0" w:space="0" w:color="auto"/>
        <w:right w:val="none" w:sz="0" w:space="0" w:color="auto"/>
      </w:divBdr>
    </w:div>
    <w:div w:id="1971863054">
      <w:bodyDiv w:val="1"/>
      <w:marLeft w:val="0"/>
      <w:marRight w:val="0"/>
      <w:marTop w:val="0"/>
      <w:marBottom w:val="0"/>
      <w:divBdr>
        <w:top w:val="none" w:sz="0" w:space="0" w:color="auto"/>
        <w:left w:val="none" w:sz="0" w:space="0" w:color="auto"/>
        <w:bottom w:val="none" w:sz="0" w:space="0" w:color="auto"/>
        <w:right w:val="none" w:sz="0" w:space="0" w:color="auto"/>
      </w:divBdr>
    </w:div>
    <w:div w:id="1971863402">
      <w:bodyDiv w:val="1"/>
      <w:marLeft w:val="0"/>
      <w:marRight w:val="0"/>
      <w:marTop w:val="0"/>
      <w:marBottom w:val="0"/>
      <w:divBdr>
        <w:top w:val="none" w:sz="0" w:space="0" w:color="auto"/>
        <w:left w:val="none" w:sz="0" w:space="0" w:color="auto"/>
        <w:bottom w:val="none" w:sz="0" w:space="0" w:color="auto"/>
        <w:right w:val="none" w:sz="0" w:space="0" w:color="auto"/>
      </w:divBdr>
    </w:div>
    <w:div w:id="1971934729">
      <w:bodyDiv w:val="1"/>
      <w:marLeft w:val="0"/>
      <w:marRight w:val="0"/>
      <w:marTop w:val="0"/>
      <w:marBottom w:val="0"/>
      <w:divBdr>
        <w:top w:val="none" w:sz="0" w:space="0" w:color="auto"/>
        <w:left w:val="none" w:sz="0" w:space="0" w:color="auto"/>
        <w:bottom w:val="none" w:sz="0" w:space="0" w:color="auto"/>
        <w:right w:val="none" w:sz="0" w:space="0" w:color="auto"/>
      </w:divBdr>
    </w:div>
    <w:div w:id="1972008162">
      <w:bodyDiv w:val="1"/>
      <w:marLeft w:val="0"/>
      <w:marRight w:val="0"/>
      <w:marTop w:val="0"/>
      <w:marBottom w:val="0"/>
      <w:divBdr>
        <w:top w:val="none" w:sz="0" w:space="0" w:color="auto"/>
        <w:left w:val="none" w:sz="0" w:space="0" w:color="auto"/>
        <w:bottom w:val="none" w:sz="0" w:space="0" w:color="auto"/>
        <w:right w:val="none" w:sz="0" w:space="0" w:color="auto"/>
      </w:divBdr>
    </w:div>
    <w:div w:id="1972052680">
      <w:bodyDiv w:val="1"/>
      <w:marLeft w:val="0"/>
      <w:marRight w:val="0"/>
      <w:marTop w:val="0"/>
      <w:marBottom w:val="0"/>
      <w:divBdr>
        <w:top w:val="none" w:sz="0" w:space="0" w:color="auto"/>
        <w:left w:val="none" w:sz="0" w:space="0" w:color="auto"/>
        <w:bottom w:val="none" w:sz="0" w:space="0" w:color="auto"/>
        <w:right w:val="none" w:sz="0" w:space="0" w:color="auto"/>
      </w:divBdr>
    </w:div>
    <w:div w:id="1972129792">
      <w:bodyDiv w:val="1"/>
      <w:marLeft w:val="0"/>
      <w:marRight w:val="0"/>
      <w:marTop w:val="0"/>
      <w:marBottom w:val="0"/>
      <w:divBdr>
        <w:top w:val="none" w:sz="0" w:space="0" w:color="auto"/>
        <w:left w:val="none" w:sz="0" w:space="0" w:color="auto"/>
        <w:bottom w:val="none" w:sz="0" w:space="0" w:color="auto"/>
        <w:right w:val="none" w:sz="0" w:space="0" w:color="auto"/>
      </w:divBdr>
    </w:div>
    <w:div w:id="1972204120">
      <w:bodyDiv w:val="1"/>
      <w:marLeft w:val="0"/>
      <w:marRight w:val="0"/>
      <w:marTop w:val="0"/>
      <w:marBottom w:val="0"/>
      <w:divBdr>
        <w:top w:val="none" w:sz="0" w:space="0" w:color="auto"/>
        <w:left w:val="none" w:sz="0" w:space="0" w:color="auto"/>
        <w:bottom w:val="none" w:sz="0" w:space="0" w:color="auto"/>
        <w:right w:val="none" w:sz="0" w:space="0" w:color="auto"/>
      </w:divBdr>
    </w:div>
    <w:div w:id="1972207272">
      <w:bodyDiv w:val="1"/>
      <w:marLeft w:val="0"/>
      <w:marRight w:val="0"/>
      <w:marTop w:val="0"/>
      <w:marBottom w:val="0"/>
      <w:divBdr>
        <w:top w:val="none" w:sz="0" w:space="0" w:color="auto"/>
        <w:left w:val="none" w:sz="0" w:space="0" w:color="auto"/>
        <w:bottom w:val="none" w:sz="0" w:space="0" w:color="auto"/>
        <w:right w:val="none" w:sz="0" w:space="0" w:color="auto"/>
      </w:divBdr>
    </w:div>
    <w:div w:id="1972320099">
      <w:bodyDiv w:val="1"/>
      <w:marLeft w:val="0"/>
      <w:marRight w:val="0"/>
      <w:marTop w:val="0"/>
      <w:marBottom w:val="0"/>
      <w:divBdr>
        <w:top w:val="none" w:sz="0" w:space="0" w:color="auto"/>
        <w:left w:val="none" w:sz="0" w:space="0" w:color="auto"/>
        <w:bottom w:val="none" w:sz="0" w:space="0" w:color="auto"/>
        <w:right w:val="none" w:sz="0" w:space="0" w:color="auto"/>
      </w:divBdr>
    </w:div>
    <w:div w:id="1972321137">
      <w:bodyDiv w:val="1"/>
      <w:marLeft w:val="0"/>
      <w:marRight w:val="0"/>
      <w:marTop w:val="0"/>
      <w:marBottom w:val="0"/>
      <w:divBdr>
        <w:top w:val="none" w:sz="0" w:space="0" w:color="auto"/>
        <w:left w:val="none" w:sz="0" w:space="0" w:color="auto"/>
        <w:bottom w:val="none" w:sz="0" w:space="0" w:color="auto"/>
        <w:right w:val="none" w:sz="0" w:space="0" w:color="auto"/>
      </w:divBdr>
    </w:div>
    <w:div w:id="1972397054">
      <w:bodyDiv w:val="1"/>
      <w:marLeft w:val="0"/>
      <w:marRight w:val="0"/>
      <w:marTop w:val="0"/>
      <w:marBottom w:val="0"/>
      <w:divBdr>
        <w:top w:val="none" w:sz="0" w:space="0" w:color="auto"/>
        <w:left w:val="none" w:sz="0" w:space="0" w:color="auto"/>
        <w:bottom w:val="none" w:sz="0" w:space="0" w:color="auto"/>
        <w:right w:val="none" w:sz="0" w:space="0" w:color="auto"/>
      </w:divBdr>
    </w:div>
    <w:div w:id="1972397561">
      <w:bodyDiv w:val="1"/>
      <w:marLeft w:val="0"/>
      <w:marRight w:val="0"/>
      <w:marTop w:val="0"/>
      <w:marBottom w:val="0"/>
      <w:divBdr>
        <w:top w:val="none" w:sz="0" w:space="0" w:color="auto"/>
        <w:left w:val="none" w:sz="0" w:space="0" w:color="auto"/>
        <w:bottom w:val="none" w:sz="0" w:space="0" w:color="auto"/>
        <w:right w:val="none" w:sz="0" w:space="0" w:color="auto"/>
      </w:divBdr>
    </w:div>
    <w:div w:id="1972399510">
      <w:bodyDiv w:val="1"/>
      <w:marLeft w:val="0"/>
      <w:marRight w:val="0"/>
      <w:marTop w:val="0"/>
      <w:marBottom w:val="0"/>
      <w:divBdr>
        <w:top w:val="none" w:sz="0" w:space="0" w:color="auto"/>
        <w:left w:val="none" w:sz="0" w:space="0" w:color="auto"/>
        <w:bottom w:val="none" w:sz="0" w:space="0" w:color="auto"/>
        <w:right w:val="none" w:sz="0" w:space="0" w:color="auto"/>
      </w:divBdr>
    </w:div>
    <w:div w:id="1972439922">
      <w:bodyDiv w:val="1"/>
      <w:marLeft w:val="0"/>
      <w:marRight w:val="0"/>
      <w:marTop w:val="0"/>
      <w:marBottom w:val="0"/>
      <w:divBdr>
        <w:top w:val="none" w:sz="0" w:space="0" w:color="auto"/>
        <w:left w:val="none" w:sz="0" w:space="0" w:color="auto"/>
        <w:bottom w:val="none" w:sz="0" w:space="0" w:color="auto"/>
        <w:right w:val="none" w:sz="0" w:space="0" w:color="auto"/>
      </w:divBdr>
    </w:div>
    <w:div w:id="1972444559">
      <w:bodyDiv w:val="1"/>
      <w:marLeft w:val="0"/>
      <w:marRight w:val="0"/>
      <w:marTop w:val="0"/>
      <w:marBottom w:val="0"/>
      <w:divBdr>
        <w:top w:val="none" w:sz="0" w:space="0" w:color="auto"/>
        <w:left w:val="none" w:sz="0" w:space="0" w:color="auto"/>
        <w:bottom w:val="none" w:sz="0" w:space="0" w:color="auto"/>
        <w:right w:val="none" w:sz="0" w:space="0" w:color="auto"/>
      </w:divBdr>
    </w:div>
    <w:div w:id="1972513227">
      <w:bodyDiv w:val="1"/>
      <w:marLeft w:val="0"/>
      <w:marRight w:val="0"/>
      <w:marTop w:val="0"/>
      <w:marBottom w:val="0"/>
      <w:divBdr>
        <w:top w:val="none" w:sz="0" w:space="0" w:color="auto"/>
        <w:left w:val="none" w:sz="0" w:space="0" w:color="auto"/>
        <w:bottom w:val="none" w:sz="0" w:space="0" w:color="auto"/>
        <w:right w:val="none" w:sz="0" w:space="0" w:color="auto"/>
      </w:divBdr>
    </w:div>
    <w:div w:id="1972586900">
      <w:bodyDiv w:val="1"/>
      <w:marLeft w:val="0"/>
      <w:marRight w:val="0"/>
      <w:marTop w:val="0"/>
      <w:marBottom w:val="0"/>
      <w:divBdr>
        <w:top w:val="none" w:sz="0" w:space="0" w:color="auto"/>
        <w:left w:val="none" w:sz="0" w:space="0" w:color="auto"/>
        <w:bottom w:val="none" w:sz="0" w:space="0" w:color="auto"/>
        <w:right w:val="none" w:sz="0" w:space="0" w:color="auto"/>
      </w:divBdr>
    </w:div>
    <w:div w:id="1972587345">
      <w:bodyDiv w:val="1"/>
      <w:marLeft w:val="0"/>
      <w:marRight w:val="0"/>
      <w:marTop w:val="0"/>
      <w:marBottom w:val="0"/>
      <w:divBdr>
        <w:top w:val="none" w:sz="0" w:space="0" w:color="auto"/>
        <w:left w:val="none" w:sz="0" w:space="0" w:color="auto"/>
        <w:bottom w:val="none" w:sz="0" w:space="0" w:color="auto"/>
        <w:right w:val="none" w:sz="0" w:space="0" w:color="auto"/>
      </w:divBdr>
    </w:div>
    <w:div w:id="1973096509">
      <w:bodyDiv w:val="1"/>
      <w:marLeft w:val="0"/>
      <w:marRight w:val="0"/>
      <w:marTop w:val="0"/>
      <w:marBottom w:val="0"/>
      <w:divBdr>
        <w:top w:val="none" w:sz="0" w:space="0" w:color="auto"/>
        <w:left w:val="none" w:sz="0" w:space="0" w:color="auto"/>
        <w:bottom w:val="none" w:sz="0" w:space="0" w:color="auto"/>
        <w:right w:val="none" w:sz="0" w:space="0" w:color="auto"/>
      </w:divBdr>
    </w:div>
    <w:div w:id="1973244091">
      <w:bodyDiv w:val="1"/>
      <w:marLeft w:val="0"/>
      <w:marRight w:val="0"/>
      <w:marTop w:val="0"/>
      <w:marBottom w:val="0"/>
      <w:divBdr>
        <w:top w:val="none" w:sz="0" w:space="0" w:color="auto"/>
        <w:left w:val="none" w:sz="0" w:space="0" w:color="auto"/>
        <w:bottom w:val="none" w:sz="0" w:space="0" w:color="auto"/>
        <w:right w:val="none" w:sz="0" w:space="0" w:color="auto"/>
      </w:divBdr>
    </w:div>
    <w:div w:id="1973245391">
      <w:bodyDiv w:val="1"/>
      <w:marLeft w:val="0"/>
      <w:marRight w:val="0"/>
      <w:marTop w:val="0"/>
      <w:marBottom w:val="0"/>
      <w:divBdr>
        <w:top w:val="none" w:sz="0" w:space="0" w:color="auto"/>
        <w:left w:val="none" w:sz="0" w:space="0" w:color="auto"/>
        <w:bottom w:val="none" w:sz="0" w:space="0" w:color="auto"/>
        <w:right w:val="none" w:sz="0" w:space="0" w:color="auto"/>
      </w:divBdr>
    </w:div>
    <w:div w:id="1973248864">
      <w:bodyDiv w:val="1"/>
      <w:marLeft w:val="0"/>
      <w:marRight w:val="0"/>
      <w:marTop w:val="0"/>
      <w:marBottom w:val="0"/>
      <w:divBdr>
        <w:top w:val="none" w:sz="0" w:space="0" w:color="auto"/>
        <w:left w:val="none" w:sz="0" w:space="0" w:color="auto"/>
        <w:bottom w:val="none" w:sz="0" w:space="0" w:color="auto"/>
        <w:right w:val="none" w:sz="0" w:space="0" w:color="auto"/>
      </w:divBdr>
    </w:div>
    <w:div w:id="1973435006">
      <w:bodyDiv w:val="1"/>
      <w:marLeft w:val="0"/>
      <w:marRight w:val="0"/>
      <w:marTop w:val="0"/>
      <w:marBottom w:val="0"/>
      <w:divBdr>
        <w:top w:val="none" w:sz="0" w:space="0" w:color="auto"/>
        <w:left w:val="none" w:sz="0" w:space="0" w:color="auto"/>
        <w:bottom w:val="none" w:sz="0" w:space="0" w:color="auto"/>
        <w:right w:val="none" w:sz="0" w:space="0" w:color="auto"/>
      </w:divBdr>
    </w:div>
    <w:div w:id="1973437770">
      <w:bodyDiv w:val="1"/>
      <w:marLeft w:val="0"/>
      <w:marRight w:val="0"/>
      <w:marTop w:val="0"/>
      <w:marBottom w:val="0"/>
      <w:divBdr>
        <w:top w:val="none" w:sz="0" w:space="0" w:color="auto"/>
        <w:left w:val="none" w:sz="0" w:space="0" w:color="auto"/>
        <w:bottom w:val="none" w:sz="0" w:space="0" w:color="auto"/>
        <w:right w:val="none" w:sz="0" w:space="0" w:color="auto"/>
      </w:divBdr>
    </w:div>
    <w:div w:id="1973632146">
      <w:bodyDiv w:val="1"/>
      <w:marLeft w:val="0"/>
      <w:marRight w:val="0"/>
      <w:marTop w:val="0"/>
      <w:marBottom w:val="0"/>
      <w:divBdr>
        <w:top w:val="none" w:sz="0" w:space="0" w:color="auto"/>
        <w:left w:val="none" w:sz="0" w:space="0" w:color="auto"/>
        <w:bottom w:val="none" w:sz="0" w:space="0" w:color="auto"/>
        <w:right w:val="none" w:sz="0" w:space="0" w:color="auto"/>
      </w:divBdr>
    </w:div>
    <w:div w:id="1973823458">
      <w:bodyDiv w:val="1"/>
      <w:marLeft w:val="0"/>
      <w:marRight w:val="0"/>
      <w:marTop w:val="0"/>
      <w:marBottom w:val="0"/>
      <w:divBdr>
        <w:top w:val="none" w:sz="0" w:space="0" w:color="auto"/>
        <w:left w:val="none" w:sz="0" w:space="0" w:color="auto"/>
        <w:bottom w:val="none" w:sz="0" w:space="0" w:color="auto"/>
        <w:right w:val="none" w:sz="0" w:space="0" w:color="auto"/>
      </w:divBdr>
    </w:div>
    <w:div w:id="1973901718">
      <w:bodyDiv w:val="1"/>
      <w:marLeft w:val="0"/>
      <w:marRight w:val="0"/>
      <w:marTop w:val="0"/>
      <w:marBottom w:val="0"/>
      <w:divBdr>
        <w:top w:val="none" w:sz="0" w:space="0" w:color="auto"/>
        <w:left w:val="none" w:sz="0" w:space="0" w:color="auto"/>
        <w:bottom w:val="none" w:sz="0" w:space="0" w:color="auto"/>
        <w:right w:val="none" w:sz="0" w:space="0" w:color="auto"/>
      </w:divBdr>
    </w:div>
    <w:div w:id="1973906278">
      <w:bodyDiv w:val="1"/>
      <w:marLeft w:val="0"/>
      <w:marRight w:val="0"/>
      <w:marTop w:val="0"/>
      <w:marBottom w:val="0"/>
      <w:divBdr>
        <w:top w:val="none" w:sz="0" w:space="0" w:color="auto"/>
        <w:left w:val="none" w:sz="0" w:space="0" w:color="auto"/>
        <w:bottom w:val="none" w:sz="0" w:space="0" w:color="auto"/>
        <w:right w:val="none" w:sz="0" w:space="0" w:color="auto"/>
      </w:divBdr>
    </w:div>
    <w:div w:id="1973947381">
      <w:bodyDiv w:val="1"/>
      <w:marLeft w:val="0"/>
      <w:marRight w:val="0"/>
      <w:marTop w:val="0"/>
      <w:marBottom w:val="0"/>
      <w:divBdr>
        <w:top w:val="none" w:sz="0" w:space="0" w:color="auto"/>
        <w:left w:val="none" w:sz="0" w:space="0" w:color="auto"/>
        <w:bottom w:val="none" w:sz="0" w:space="0" w:color="auto"/>
        <w:right w:val="none" w:sz="0" w:space="0" w:color="auto"/>
      </w:divBdr>
    </w:div>
    <w:div w:id="1973974601">
      <w:bodyDiv w:val="1"/>
      <w:marLeft w:val="0"/>
      <w:marRight w:val="0"/>
      <w:marTop w:val="0"/>
      <w:marBottom w:val="0"/>
      <w:divBdr>
        <w:top w:val="none" w:sz="0" w:space="0" w:color="auto"/>
        <w:left w:val="none" w:sz="0" w:space="0" w:color="auto"/>
        <w:bottom w:val="none" w:sz="0" w:space="0" w:color="auto"/>
        <w:right w:val="none" w:sz="0" w:space="0" w:color="auto"/>
      </w:divBdr>
    </w:div>
    <w:div w:id="1974092297">
      <w:bodyDiv w:val="1"/>
      <w:marLeft w:val="0"/>
      <w:marRight w:val="0"/>
      <w:marTop w:val="0"/>
      <w:marBottom w:val="0"/>
      <w:divBdr>
        <w:top w:val="none" w:sz="0" w:space="0" w:color="auto"/>
        <w:left w:val="none" w:sz="0" w:space="0" w:color="auto"/>
        <w:bottom w:val="none" w:sz="0" w:space="0" w:color="auto"/>
        <w:right w:val="none" w:sz="0" w:space="0" w:color="auto"/>
      </w:divBdr>
    </w:div>
    <w:div w:id="1974096623">
      <w:bodyDiv w:val="1"/>
      <w:marLeft w:val="0"/>
      <w:marRight w:val="0"/>
      <w:marTop w:val="0"/>
      <w:marBottom w:val="0"/>
      <w:divBdr>
        <w:top w:val="none" w:sz="0" w:space="0" w:color="auto"/>
        <w:left w:val="none" w:sz="0" w:space="0" w:color="auto"/>
        <w:bottom w:val="none" w:sz="0" w:space="0" w:color="auto"/>
        <w:right w:val="none" w:sz="0" w:space="0" w:color="auto"/>
      </w:divBdr>
    </w:div>
    <w:div w:id="1974167717">
      <w:bodyDiv w:val="1"/>
      <w:marLeft w:val="0"/>
      <w:marRight w:val="0"/>
      <w:marTop w:val="0"/>
      <w:marBottom w:val="0"/>
      <w:divBdr>
        <w:top w:val="none" w:sz="0" w:space="0" w:color="auto"/>
        <w:left w:val="none" w:sz="0" w:space="0" w:color="auto"/>
        <w:bottom w:val="none" w:sz="0" w:space="0" w:color="auto"/>
        <w:right w:val="none" w:sz="0" w:space="0" w:color="auto"/>
      </w:divBdr>
    </w:div>
    <w:div w:id="1974214515">
      <w:bodyDiv w:val="1"/>
      <w:marLeft w:val="0"/>
      <w:marRight w:val="0"/>
      <w:marTop w:val="0"/>
      <w:marBottom w:val="0"/>
      <w:divBdr>
        <w:top w:val="none" w:sz="0" w:space="0" w:color="auto"/>
        <w:left w:val="none" w:sz="0" w:space="0" w:color="auto"/>
        <w:bottom w:val="none" w:sz="0" w:space="0" w:color="auto"/>
        <w:right w:val="none" w:sz="0" w:space="0" w:color="auto"/>
      </w:divBdr>
    </w:div>
    <w:div w:id="1974289632">
      <w:bodyDiv w:val="1"/>
      <w:marLeft w:val="0"/>
      <w:marRight w:val="0"/>
      <w:marTop w:val="0"/>
      <w:marBottom w:val="0"/>
      <w:divBdr>
        <w:top w:val="none" w:sz="0" w:space="0" w:color="auto"/>
        <w:left w:val="none" w:sz="0" w:space="0" w:color="auto"/>
        <w:bottom w:val="none" w:sz="0" w:space="0" w:color="auto"/>
        <w:right w:val="none" w:sz="0" w:space="0" w:color="auto"/>
      </w:divBdr>
    </w:div>
    <w:div w:id="1974292740">
      <w:bodyDiv w:val="1"/>
      <w:marLeft w:val="0"/>
      <w:marRight w:val="0"/>
      <w:marTop w:val="0"/>
      <w:marBottom w:val="0"/>
      <w:divBdr>
        <w:top w:val="none" w:sz="0" w:space="0" w:color="auto"/>
        <w:left w:val="none" w:sz="0" w:space="0" w:color="auto"/>
        <w:bottom w:val="none" w:sz="0" w:space="0" w:color="auto"/>
        <w:right w:val="none" w:sz="0" w:space="0" w:color="auto"/>
      </w:divBdr>
    </w:div>
    <w:div w:id="1974403667">
      <w:bodyDiv w:val="1"/>
      <w:marLeft w:val="0"/>
      <w:marRight w:val="0"/>
      <w:marTop w:val="0"/>
      <w:marBottom w:val="0"/>
      <w:divBdr>
        <w:top w:val="none" w:sz="0" w:space="0" w:color="auto"/>
        <w:left w:val="none" w:sz="0" w:space="0" w:color="auto"/>
        <w:bottom w:val="none" w:sz="0" w:space="0" w:color="auto"/>
        <w:right w:val="none" w:sz="0" w:space="0" w:color="auto"/>
      </w:divBdr>
    </w:div>
    <w:div w:id="1974408671">
      <w:bodyDiv w:val="1"/>
      <w:marLeft w:val="0"/>
      <w:marRight w:val="0"/>
      <w:marTop w:val="0"/>
      <w:marBottom w:val="0"/>
      <w:divBdr>
        <w:top w:val="none" w:sz="0" w:space="0" w:color="auto"/>
        <w:left w:val="none" w:sz="0" w:space="0" w:color="auto"/>
        <w:bottom w:val="none" w:sz="0" w:space="0" w:color="auto"/>
        <w:right w:val="none" w:sz="0" w:space="0" w:color="auto"/>
      </w:divBdr>
    </w:div>
    <w:div w:id="1974556561">
      <w:bodyDiv w:val="1"/>
      <w:marLeft w:val="0"/>
      <w:marRight w:val="0"/>
      <w:marTop w:val="0"/>
      <w:marBottom w:val="0"/>
      <w:divBdr>
        <w:top w:val="none" w:sz="0" w:space="0" w:color="auto"/>
        <w:left w:val="none" w:sz="0" w:space="0" w:color="auto"/>
        <w:bottom w:val="none" w:sz="0" w:space="0" w:color="auto"/>
        <w:right w:val="none" w:sz="0" w:space="0" w:color="auto"/>
      </w:divBdr>
    </w:div>
    <w:div w:id="1974556810">
      <w:bodyDiv w:val="1"/>
      <w:marLeft w:val="0"/>
      <w:marRight w:val="0"/>
      <w:marTop w:val="0"/>
      <w:marBottom w:val="0"/>
      <w:divBdr>
        <w:top w:val="none" w:sz="0" w:space="0" w:color="auto"/>
        <w:left w:val="none" w:sz="0" w:space="0" w:color="auto"/>
        <w:bottom w:val="none" w:sz="0" w:space="0" w:color="auto"/>
        <w:right w:val="none" w:sz="0" w:space="0" w:color="auto"/>
      </w:divBdr>
    </w:div>
    <w:div w:id="1974558171">
      <w:bodyDiv w:val="1"/>
      <w:marLeft w:val="0"/>
      <w:marRight w:val="0"/>
      <w:marTop w:val="0"/>
      <w:marBottom w:val="0"/>
      <w:divBdr>
        <w:top w:val="none" w:sz="0" w:space="0" w:color="auto"/>
        <w:left w:val="none" w:sz="0" w:space="0" w:color="auto"/>
        <w:bottom w:val="none" w:sz="0" w:space="0" w:color="auto"/>
        <w:right w:val="none" w:sz="0" w:space="0" w:color="auto"/>
      </w:divBdr>
    </w:div>
    <w:div w:id="1974560270">
      <w:bodyDiv w:val="1"/>
      <w:marLeft w:val="0"/>
      <w:marRight w:val="0"/>
      <w:marTop w:val="0"/>
      <w:marBottom w:val="0"/>
      <w:divBdr>
        <w:top w:val="none" w:sz="0" w:space="0" w:color="auto"/>
        <w:left w:val="none" w:sz="0" w:space="0" w:color="auto"/>
        <w:bottom w:val="none" w:sz="0" w:space="0" w:color="auto"/>
        <w:right w:val="none" w:sz="0" w:space="0" w:color="auto"/>
      </w:divBdr>
    </w:div>
    <w:div w:id="1974671231">
      <w:bodyDiv w:val="1"/>
      <w:marLeft w:val="0"/>
      <w:marRight w:val="0"/>
      <w:marTop w:val="0"/>
      <w:marBottom w:val="0"/>
      <w:divBdr>
        <w:top w:val="none" w:sz="0" w:space="0" w:color="auto"/>
        <w:left w:val="none" w:sz="0" w:space="0" w:color="auto"/>
        <w:bottom w:val="none" w:sz="0" w:space="0" w:color="auto"/>
        <w:right w:val="none" w:sz="0" w:space="0" w:color="auto"/>
      </w:divBdr>
    </w:div>
    <w:div w:id="1974674827">
      <w:bodyDiv w:val="1"/>
      <w:marLeft w:val="0"/>
      <w:marRight w:val="0"/>
      <w:marTop w:val="0"/>
      <w:marBottom w:val="0"/>
      <w:divBdr>
        <w:top w:val="none" w:sz="0" w:space="0" w:color="auto"/>
        <w:left w:val="none" w:sz="0" w:space="0" w:color="auto"/>
        <w:bottom w:val="none" w:sz="0" w:space="0" w:color="auto"/>
        <w:right w:val="none" w:sz="0" w:space="0" w:color="auto"/>
      </w:divBdr>
    </w:div>
    <w:div w:id="1974748492">
      <w:bodyDiv w:val="1"/>
      <w:marLeft w:val="0"/>
      <w:marRight w:val="0"/>
      <w:marTop w:val="0"/>
      <w:marBottom w:val="0"/>
      <w:divBdr>
        <w:top w:val="none" w:sz="0" w:space="0" w:color="auto"/>
        <w:left w:val="none" w:sz="0" w:space="0" w:color="auto"/>
        <w:bottom w:val="none" w:sz="0" w:space="0" w:color="auto"/>
        <w:right w:val="none" w:sz="0" w:space="0" w:color="auto"/>
      </w:divBdr>
    </w:div>
    <w:div w:id="1974749956">
      <w:bodyDiv w:val="1"/>
      <w:marLeft w:val="0"/>
      <w:marRight w:val="0"/>
      <w:marTop w:val="0"/>
      <w:marBottom w:val="0"/>
      <w:divBdr>
        <w:top w:val="none" w:sz="0" w:space="0" w:color="auto"/>
        <w:left w:val="none" w:sz="0" w:space="0" w:color="auto"/>
        <w:bottom w:val="none" w:sz="0" w:space="0" w:color="auto"/>
        <w:right w:val="none" w:sz="0" w:space="0" w:color="auto"/>
      </w:divBdr>
    </w:div>
    <w:div w:id="1974797678">
      <w:bodyDiv w:val="1"/>
      <w:marLeft w:val="0"/>
      <w:marRight w:val="0"/>
      <w:marTop w:val="0"/>
      <w:marBottom w:val="0"/>
      <w:divBdr>
        <w:top w:val="none" w:sz="0" w:space="0" w:color="auto"/>
        <w:left w:val="none" w:sz="0" w:space="0" w:color="auto"/>
        <w:bottom w:val="none" w:sz="0" w:space="0" w:color="auto"/>
        <w:right w:val="none" w:sz="0" w:space="0" w:color="auto"/>
      </w:divBdr>
    </w:div>
    <w:div w:id="1974864598">
      <w:bodyDiv w:val="1"/>
      <w:marLeft w:val="0"/>
      <w:marRight w:val="0"/>
      <w:marTop w:val="0"/>
      <w:marBottom w:val="0"/>
      <w:divBdr>
        <w:top w:val="none" w:sz="0" w:space="0" w:color="auto"/>
        <w:left w:val="none" w:sz="0" w:space="0" w:color="auto"/>
        <w:bottom w:val="none" w:sz="0" w:space="0" w:color="auto"/>
        <w:right w:val="none" w:sz="0" w:space="0" w:color="auto"/>
      </w:divBdr>
    </w:div>
    <w:div w:id="1974866292">
      <w:bodyDiv w:val="1"/>
      <w:marLeft w:val="0"/>
      <w:marRight w:val="0"/>
      <w:marTop w:val="0"/>
      <w:marBottom w:val="0"/>
      <w:divBdr>
        <w:top w:val="none" w:sz="0" w:space="0" w:color="auto"/>
        <w:left w:val="none" w:sz="0" w:space="0" w:color="auto"/>
        <w:bottom w:val="none" w:sz="0" w:space="0" w:color="auto"/>
        <w:right w:val="none" w:sz="0" w:space="0" w:color="auto"/>
      </w:divBdr>
    </w:div>
    <w:div w:id="1974868985">
      <w:bodyDiv w:val="1"/>
      <w:marLeft w:val="0"/>
      <w:marRight w:val="0"/>
      <w:marTop w:val="0"/>
      <w:marBottom w:val="0"/>
      <w:divBdr>
        <w:top w:val="none" w:sz="0" w:space="0" w:color="auto"/>
        <w:left w:val="none" w:sz="0" w:space="0" w:color="auto"/>
        <w:bottom w:val="none" w:sz="0" w:space="0" w:color="auto"/>
        <w:right w:val="none" w:sz="0" w:space="0" w:color="auto"/>
      </w:divBdr>
    </w:div>
    <w:div w:id="1975255206">
      <w:bodyDiv w:val="1"/>
      <w:marLeft w:val="0"/>
      <w:marRight w:val="0"/>
      <w:marTop w:val="0"/>
      <w:marBottom w:val="0"/>
      <w:divBdr>
        <w:top w:val="none" w:sz="0" w:space="0" w:color="auto"/>
        <w:left w:val="none" w:sz="0" w:space="0" w:color="auto"/>
        <w:bottom w:val="none" w:sz="0" w:space="0" w:color="auto"/>
        <w:right w:val="none" w:sz="0" w:space="0" w:color="auto"/>
      </w:divBdr>
    </w:div>
    <w:div w:id="1975333878">
      <w:bodyDiv w:val="1"/>
      <w:marLeft w:val="0"/>
      <w:marRight w:val="0"/>
      <w:marTop w:val="0"/>
      <w:marBottom w:val="0"/>
      <w:divBdr>
        <w:top w:val="none" w:sz="0" w:space="0" w:color="auto"/>
        <w:left w:val="none" w:sz="0" w:space="0" w:color="auto"/>
        <w:bottom w:val="none" w:sz="0" w:space="0" w:color="auto"/>
        <w:right w:val="none" w:sz="0" w:space="0" w:color="auto"/>
      </w:divBdr>
    </w:div>
    <w:div w:id="1975670772">
      <w:bodyDiv w:val="1"/>
      <w:marLeft w:val="0"/>
      <w:marRight w:val="0"/>
      <w:marTop w:val="0"/>
      <w:marBottom w:val="0"/>
      <w:divBdr>
        <w:top w:val="none" w:sz="0" w:space="0" w:color="auto"/>
        <w:left w:val="none" w:sz="0" w:space="0" w:color="auto"/>
        <w:bottom w:val="none" w:sz="0" w:space="0" w:color="auto"/>
        <w:right w:val="none" w:sz="0" w:space="0" w:color="auto"/>
      </w:divBdr>
    </w:div>
    <w:div w:id="1975672135">
      <w:bodyDiv w:val="1"/>
      <w:marLeft w:val="0"/>
      <w:marRight w:val="0"/>
      <w:marTop w:val="0"/>
      <w:marBottom w:val="0"/>
      <w:divBdr>
        <w:top w:val="none" w:sz="0" w:space="0" w:color="auto"/>
        <w:left w:val="none" w:sz="0" w:space="0" w:color="auto"/>
        <w:bottom w:val="none" w:sz="0" w:space="0" w:color="auto"/>
        <w:right w:val="none" w:sz="0" w:space="0" w:color="auto"/>
      </w:divBdr>
    </w:div>
    <w:div w:id="1975716683">
      <w:bodyDiv w:val="1"/>
      <w:marLeft w:val="0"/>
      <w:marRight w:val="0"/>
      <w:marTop w:val="0"/>
      <w:marBottom w:val="0"/>
      <w:divBdr>
        <w:top w:val="none" w:sz="0" w:space="0" w:color="auto"/>
        <w:left w:val="none" w:sz="0" w:space="0" w:color="auto"/>
        <w:bottom w:val="none" w:sz="0" w:space="0" w:color="auto"/>
        <w:right w:val="none" w:sz="0" w:space="0" w:color="auto"/>
      </w:divBdr>
    </w:div>
    <w:div w:id="1975796034">
      <w:bodyDiv w:val="1"/>
      <w:marLeft w:val="0"/>
      <w:marRight w:val="0"/>
      <w:marTop w:val="0"/>
      <w:marBottom w:val="0"/>
      <w:divBdr>
        <w:top w:val="none" w:sz="0" w:space="0" w:color="auto"/>
        <w:left w:val="none" w:sz="0" w:space="0" w:color="auto"/>
        <w:bottom w:val="none" w:sz="0" w:space="0" w:color="auto"/>
        <w:right w:val="none" w:sz="0" w:space="0" w:color="auto"/>
      </w:divBdr>
    </w:div>
    <w:div w:id="1975869676">
      <w:bodyDiv w:val="1"/>
      <w:marLeft w:val="0"/>
      <w:marRight w:val="0"/>
      <w:marTop w:val="0"/>
      <w:marBottom w:val="0"/>
      <w:divBdr>
        <w:top w:val="none" w:sz="0" w:space="0" w:color="auto"/>
        <w:left w:val="none" w:sz="0" w:space="0" w:color="auto"/>
        <w:bottom w:val="none" w:sz="0" w:space="0" w:color="auto"/>
        <w:right w:val="none" w:sz="0" w:space="0" w:color="auto"/>
      </w:divBdr>
    </w:div>
    <w:div w:id="1976107714">
      <w:bodyDiv w:val="1"/>
      <w:marLeft w:val="0"/>
      <w:marRight w:val="0"/>
      <w:marTop w:val="0"/>
      <w:marBottom w:val="0"/>
      <w:divBdr>
        <w:top w:val="none" w:sz="0" w:space="0" w:color="auto"/>
        <w:left w:val="none" w:sz="0" w:space="0" w:color="auto"/>
        <w:bottom w:val="none" w:sz="0" w:space="0" w:color="auto"/>
        <w:right w:val="none" w:sz="0" w:space="0" w:color="auto"/>
      </w:divBdr>
    </w:div>
    <w:div w:id="1976181608">
      <w:bodyDiv w:val="1"/>
      <w:marLeft w:val="0"/>
      <w:marRight w:val="0"/>
      <w:marTop w:val="0"/>
      <w:marBottom w:val="0"/>
      <w:divBdr>
        <w:top w:val="none" w:sz="0" w:space="0" w:color="auto"/>
        <w:left w:val="none" w:sz="0" w:space="0" w:color="auto"/>
        <w:bottom w:val="none" w:sz="0" w:space="0" w:color="auto"/>
        <w:right w:val="none" w:sz="0" w:space="0" w:color="auto"/>
      </w:divBdr>
    </w:div>
    <w:div w:id="1976255724">
      <w:bodyDiv w:val="1"/>
      <w:marLeft w:val="0"/>
      <w:marRight w:val="0"/>
      <w:marTop w:val="0"/>
      <w:marBottom w:val="0"/>
      <w:divBdr>
        <w:top w:val="none" w:sz="0" w:space="0" w:color="auto"/>
        <w:left w:val="none" w:sz="0" w:space="0" w:color="auto"/>
        <w:bottom w:val="none" w:sz="0" w:space="0" w:color="auto"/>
        <w:right w:val="none" w:sz="0" w:space="0" w:color="auto"/>
      </w:divBdr>
    </w:div>
    <w:div w:id="1976257173">
      <w:bodyDiv w:val="1"/>
      <w:marLeft w:val="0"/>
      <w:marRight w:val="0"/>
      <w:marTop w:val="0"/>
      <w:marBottom w:val="0"/>
      <w:divBdr>
        <w:top w:val="none" w:sz="0" w:space="0" w:color="auto"/>
        <w:left w:val="none" w:sz="0" w:space="0" w:color="auto"/>
        <w:bottom w:val="none" w:sz="0" w:space="0" w:color="auto"/>
        <w:right w:val="none" w:sz="0" w:space="0" w:color="auto"/>
      </w:divBdr>
    </w:div>
    <w:div w:id="1976448129">
      <w:bodyDiv w:val="1"/>
      <w:marLeft w:val="0"/>
      <w:marRight w:val="0"/>
      <w:marTop w:val="0"/>
      <w:marBottom w:val="0"/>
      <w:divBdr>
        <w:top w:val="none" w:sz="0" w:space="0" w:color="auto"/>
        <w:left w:val="none" w:sz="0" w:space="0" w:color="auto"/>
        <w:bottom w:val="none" w:sz="0" w:space="0" w:color="auto"/>
        <w:right w:val="none" w:sz="0" w:space="0" w:color="auto"/>
      </w:divBdr>
    </w:div>
    <w:div w:id="1976569519">
      <w:bodyDiv w:val="1"/>
      <w:marLeft w:val="0"/>
      <w:marRight w:val="0"/>
      <w:marTop w:val="0"/>
      <w:marBottom w:val="0"/>
      <w:divBdr>
        <w:top w:val="none" w:sz="0" w:space="0" w:color="auto"/>
        <w:left w:val="none" w:sz="0" w:space="0" w:color="auto"/>
        <w:bottom w:val="none" w:sz="0" w:space="0" w:color="auto"/>
        <w:right w:val="none" w:sz="0" w:space="0" w:color="auto"/>
      </w:divBdr>
    </w:div>
    <w:div w:id="1976638912">
      <w:bodyDiv w:val="1"/>
      <w:marLeft w:val="0"/>
      <w:marRight w:val="0"/>
      <w:marTop w:val="0"/>
      <w:marBottom w:val="0"/>
      <w:divBdr>
        <w:top w:val="none" w:sz="0" w:space="0" w:color="auto"/>
        <w:left w:val="none" w:sz="0" w:space="0" w:color="auto"/>
        <w:bottom w:val="none" w:sz="0" w:space="0" w:color="auto"/>
        <w:right w:val="none" w:sz="0" w:space="0" w:color="auto"/>
      </w:divBdr>
    </w:div>
    <w:div w:id="1976834670">
      <w:bodyDiv w:val="1"/>
      <w:marLeft w:val="0"/>
      <w:marRight w:val="0"/>
      <w:marTop w:val="0"/>
      <w:marBottom w:val="0"/>
      <w:divBdr>
        <w:top w:val="none" w:sz="0" w:space="0" w:color="auto"/>
        <w:left w:val="none" w:sz="0" w:space="0" w:color="auto"/>
        <w:bottom w:val="none" w:sz="0" w:space="0" w:color="auto"/>
        <w:right w:val="none" w:sz="0" w:space="0" w:color="auto"/>
      </w:divBdr>
    </w:div>
    <w:div w:id="1976979887">
      <w:bodyDiv w:val="1"/>
      <w:marLeft w:val="0"/>
      <w:marRight w:val="0"/>
      <w:marTop w:val="0"/>
      <w:marBottom w:val="0"/>
      <w:divBdr>
        <w:top w:val="none" w:sz="0" w:space="0" w:color="auto"/>
        <w:left w:val="none" w:sz="0" w:space="0" w:color="auto"/>
        <w:bottom w:val="none" w:sz="0" w:space="0" w:color="auto"/>
        <w:right w:val="none" w:sz="0" w:space="0" w:color="auto"/>
      </w:divBdr>
    </w:div>
    <w:div w:id="1976989556">
      <w:bodyDiv w:val="1"/>
      <w:marLeft w:val="0"/>
      <w:marRight w:val="0"/>
      <w:marTop w:val="0"/>
      <w:marBottom w:val="0"/>
      <w:divBdr>
        <w:top w:val="none" w:sz="0" w:space="0" w:color="auto"/>
        <w:left w:val="none" w:sz="0" w:space="0" w:color="auto"/>
        <w:bottom w:val="none" w:sz="0" w:space="0" w:color="auto"/>
        <w:right w:val="none" w:sz="0" w:space="0" w:color="auto"/>
      </w:divBdr>
    </w:div>
    <w:div w:id="1977025375">
      <w:bodyDiv w:val="1"/>
      <w:marLeft w:val="0"/>
      <w:marRight w:val="0"/>
      <w:marTop w:val="0"/>
      <w:marBottom w:val="0"/>
      <w:divBdr>
        <w:top w:val="none" w:sz="0" w:space="0" w:color="auto"/>
        <w:left w:val="none" w:sz="0" w:space="0" w:color="auto"/>
        <w:bottom w:val="none" w:sz="0" w:space="0" w:color="auto"/>
        <w:right w:val="none" w:sz="0" w:space="0" w:color="auto"/>
      </w:divBdr>
    </w:div>
    <w:div w:id="1977097778">
      <w:bodyDiv w:val="1"/>
      <w:marLeft w:val="0"/>
      <w:marRight w:val="0"/>
      <w:marTop w:val="0"/>
      <w:marBottom w:val="0"/>
      <w:divBdr>
        <w:top w:val="none" w:sz="0" w:space="0" w:color="auto"/>
        <w:left w:val="none" w:sz="0" w:space="0" w:color="auto"/>
        <w:bottom w:val="none" w:sz="0" w:space="0" w:color="auto"/>
        <w:right w:val="none" w:sz="0" w:space="0" w:color="auto"/>
      </w:divBdr>
    </w:div>
    <w:div w:id="1977104351">
      <w:bodyDiv w:val="1"/>
      <w:marLeft w:val="0"/>
      <w:marRight w:val="0"/>
      <w:marTop w:val="0"/>
      <w:marBottom w:val="0"/>
      <w:divBdr>
        <w:top w:val="none" w:sz="0" w:space="0" w:color="auto"/>
        <w:left w:val="none" w:sz="0" w:space="0" w:color="auto"/>
        <w:bottom w:val="none" w:sz="0" w:space="0" w:color="auto"/>
        <w:right w:val="none" w:sz="0" w:space="0" w:color="auto"/>
      </w:divBdr>
    </w:div>
    <w:div w:id="1977249846">
      <w:bodyDiv w:val="1"/>
      <w:marLeft w:val="0"/>
      <w:marRight w:val="0"/>
      <w:marTop w:val="0"/>
      <w:marBottom w:val="0"/>
      <w:divBdr>
        <w:top w:val="none" w:sz="0" w:space="0" w:color="auto"/>
        <w:left w:val="none" w:sz="0" w:space="0" w:color="auto"/>
        <w:bottom w:val="none" w:sz="0" w:space="0" w:color="auto"/>
        <w:right w:val="none" w:sz="0" w:space="0" w:color="auto"/>
      </w:divBdr>
    </w:div>
    <w:div w:id="1977252402">
      <w:bodyDiv w:val="1"/>
      <w:marLeft w:val="0"/>
      <w:marRight w:val="0"/>
      <w:marTop w:val="0"/>
      <w:marBottom w:val="0"/>
      <w:divBdr>
        <w:top w:val="none" w:sz="0" w:space="0" w:color="auto"/>
        <w:left w:val="none" w:sz="0" w:space="0" w:color="auto"/>
        <w:bottom w:val="none" w:sz="0" w:space="0" w:color="auto"/>
        <w:right w:val="none" w:sz="0" w:space="0" w:color="auto"/>
      </w:divBdr>
    </w:div>
    <w:div w:id="1977296047">
      <w:bodyDiv w:val="1"/>
      <w:marLeft w:val="0"/>
      <w:marRight w:val="0"/>
      <w:marTop w:val="0"/>
      <w:marBottom w:val="0"/>
      <w:divBdr>
        <w:top w:val="none" w:sz="0" w:space="0" w:color="auto"/>
        <w:left w:val="none" w:sz="0" w:space="0" w:color="auto"/>
        <w:bottom w:val="none" w:sz="0" w:space="0" w:color="auto"/>
        <w:right w:val="none" w:sz="0" w:space="0" w:color="auto"/>
      </w:divBdr>
    </w:div>
    <w:div w:id="1977366707">
      <w:bodyDiv w:val="1"/>
      <w:marLeft w:val="0"/>
      <w:marRight w:val="0"/>
      <w:marTop w:val="0"/>
      <w:marBottom w:val="0"/>
      <w:divBdr>
        <w:top w:val="none" w:sz="0" w:space="0" w:color="auto"/>
        <w:left w:val="none" w:sz="0" w:space="0" w:color="auto"/>
        <w:bottom w:val="none" w:sz="0" w:space="0" w:color="auto"/>
        <w:right w:val="none" w:sz="0" w:space="0" w:color="auto"/>
      </w:divBdr>
    </w:div>
    <w:div w:id="1977492885">
      <w:bodyDiv w:val="1"/>
      <w:marLeft w:val="0"/>
      <w:marRight w:val="0"/>
      <w:marTop w:val="0"/>
      <w:marBottom w:val="0"/>
      <w:divBdr>
        <w:top w:val="none" w:sz="0" w:space="0" w:color="auto"/>
        <w:left w:val="none" w:sz="0" w:space="0" w:color="auto"/>
        <w:bottom w:val="none" w:sz="0" w:space="0" w:color="auto"/>
        <w:right w:val="none" w:sz="0" w:space="0" w:color="auto"/>
      </w:divBdr>
    </w:div>
    <w:div w:id="1977642927">
      <w:bodyDiv w:val="1"/>
      <w:marLeft w:val="0"/>
      <w:marRight w:val="0"/>
      <w:marTop w:val="0"/>
      <w:marBottom w:val="0"/>
      <w:divBdr>
        <w:top w:val="none" w:sz="0" w:space="0" w:color="auto"/>
        <w:left w:val="none" w:sz="0" w:space="0" w:color="auto"/>
        <w:bottom w:val="none" w:sz="0" w:space="0" w:color="auto"/>
        <w:right w:val="none" w:sz="0" w:space="0" w:color="auto"/>
      </w:divBdr>
    </w:div>
    <w:div w:id="1977753188">
      <w:bodyDiv w:val="1"/>
      <w:marLeft w:val="0"/>
      <w:marRight w:val="0"/>
      <w:marTop w:val="0"/>
      <w:marBottom w:val="0"/>
      <w:divBdr>
        <w:top w:val="none" w:sz="0" w:space="0" w:color="auto"/>
        <w:left w:val="none" w:sz="0" w:space="0" w:color="auto"/>
        <w:bottom w:val="none" w:sz="0" w:space="0" w:color="auto"/>
        <w:right w:val="none" w:sz="0" w:space="0" w:color="auto"/>
      </w:divBdr>
    </w:div>
    <w:div w:id="1977761205">
      <w:bodyDiv w:val="1"/>
      <w:marLeft w:val="0"/>
      <w:marRight w:val="0"/>
      <w:marTop w:val="0"/>
      <w:marBottom w:val="0"/>
      <w:divBdr>
        <w:top w:val="none" w:sz="0" w:space="0" w:color="auto"/>
        <w:left w:val="none" w:sz="0" w:space="0" w:color="auto"/>
        <w:bottom w:val="none" w:sz="0" w:space="0" w:color="auto"/>
        <w:right w:val="none" w:sz="0" w:space="0" w:color="auto"/>
      </w:divBdr>
    </w:div>
    <w:div w:id="1977951008">
      <w:bodyDiv w:val="1"/>
      <w:marLeft w:val="0"/>
      <w:marRight w:val="0"/>
      <w:marTop w:val="0"/>
      <w:marBottom w:val="0"/>
      <w:divBdr>
        <w:top w:val="none" w:sz="0" w:space="0" w:color="auto"/>
        <w:left w:val="none" w:sz="0" w:space="0" w:color="auto"/>
        <w:bottom w:val="none" w:sz="0" w:space="0" w:color="auto"/>
        <w:right w:val="none" w:sz="0" w:space="0" w:color="auto"/>
      </w:divBdr>
    </w:div>
    <w:div w:id="1978073683">
      <w:bodyDiv w:val="1"/>
      <w:marLeft w:val="0"/>
      <w:marRight w:val="0"/>
      <w:marTop w:val="0"/>
      <w:marBottom w:val="0"/>
      <w:divBdr>
        <w:top w:val="none" w:sz="0" w:space="0" w:color="auto"/>
        <w:left w:val="none" w:sz="0" w:space="0" w:color="auto"/>
        <w:bottom w:val="none" w:sz="0" w:space="0" w:color="auto"/>
        <w:right w:val="none" w:sz="0" w:space="0" w:color="auto"/>
      </w:divBdr>
    </w:div>
    <w:div w:id="1978097727">
      <w:bodyDiv w:val="1"/>
      <w:marLeft w:val="0"/>
      <w:marRight w:val="0"/>
      <w:marTop w:val="0"/>
      <w:marBottom w:val="0"/>
      <w:divBdr>
        <w:top w:val="none" w:sz="0" w:space="0" w:color="auto"/>
        <w:left w:val="none" w:sz="0" w:space="0" w:color="auto"/>
        <w:bottom w:val="none" w:sz="0" w:space="0" w:color="auto"/>
        <w:right w:val="none" w:sz="0" w:space="0" w:color="auto"/>
      </w:divBdr>
    </w:div>
    <w:div w:id="1978101115">
      <w:bodyDiv w:val="1"/>
      <w:marLeft w:val="0"/>
      <w:marRight w:val="0"/>
      <w:marTop w:val="0"/>
      <w:marBottom w:val="0"/>
      <w:divBdr>
        <w:top w:val="none" w:sz="0" w:space="0" w:color="auto"/>
        <w:left w:val="none" w:sz="0" w:space="0" w:color="auto"/>
        <w:bottom w:val="none" w:sz="0" w:space="0" w:color="auto"/>
        <w:right w:val="none" w:sz="0" w:space="0" w:color="auto"/>
      </w:divBdr>
    </w:div>
    <w:div w:id="1978146891">
      <w:bodyDiv w:val="1"/>
      <w:marLeft w:val="0"/>
      <w:marRight w:val="0"/>
      <w:marTop w:val="0"/>
      <w:marBottom w:val="0"/>
      <w:divBdr>
        <w:top w:val="none" w:sz="0" w:space="0" w:color="auto"/>
        <w:left w:val="none" w:sz="0" w:space="0" w:color="auto"/>
        <w:bottom w:val="none" w:sz="0" w:space="0" w:color="auto"/>
        <w:right w:val="none" w:sz="0" w:space="0" w:color="auto"/>
      </w:divBdr>
    </w:div>
    <w:div w:id="1978292957">
      <w:bodyDiv w:val="1"/>
      <w:marLeft w:val="0"/>
      <w:marRight w:val="0"/>
      <w:marTop w:val="0"/>
      <w:marBottom w:val="0"/>
      <w:divBdr>
        <w:top w:val="none" w:sz="0" w:space="0" w:color="auto"/>
        <w:left w:val="none" w:sz="0" w:space="0" w:color="auto"/>
        <w:bottom w:val="none" w:sz="0" w:space="0" w:color="auto"/>
        <w:right w:val="none" w:sz="0" w:space="0" w:color="auto"/>
      </w:divBdr>
    </w:div>
    <w:div w:id="1978293638">
      <w:bodyDiv w:val="1"/>
      <w:marLeft w:val="0"/>
      <w:marRight w:val="0"/>
      <w:marTop w:val="0"/>
      <w:marBottom w:val="0"/>
      <w:divBdr>
        <w:top w:val="none" w:sz="0" w:space="0" w:color="auto"/>
        <w:left w:val="none" w:sz="0" w:space="0" w:color="auto"/>
        <w:bottom w:val="none" w:sz="0" w:space="0" w:color="auto"/>
        <w:right w:val="none" w:sz="0" w:space="0" w:color="auto"/>
      </w:divBdr>
    </w:div>
    <w:div w:id="1978299676">
      <w:bodyDiv w:val="1"/>
      <w:marLeft w:val="0"/>
      <w:marRight w:val="0"/>
      <w:marTop w:val="0"/>
      <w:marBottom w:val="0"/>
      <w:divBdr>
        <w:top w:val="none" w:sz="0" w:space="0" w:color="auto"/>
        <w:left w:val="none" w:sz="0" w:space="0" w:color="auto"/>
        <w:bottom w:val="none" w:sz="0" w:space="0" w:color="auto"/>
        <w:right w:val="none" w:sz="0" w:space="0" w:color="auto"/>
      </w:divBdr>
    </w:div>
    <w:div w:id="1978366555">
      <w:bodyDiv w:val="1"/>
      <w:marLeft w:val="0"/>
      <w:marRight w:val="0"/>
      <w:marTop w:val="0"/>
      <w:marBottom w:val="0"/>
      <w:divBdr>
        <w:top w:val="none" w:sz="0" w:space="0" w:color="auto"/>
        <w:left w:val="none" w:sz="0" w:space="0" w:color="auto"/>
        <w:bottom w:val="none" w:sz="0" w:space="0" w:color="auto"/>
        <w:right w:val="none" w:sz="0" w:space="0" w:color="auto"/>
      </w:divBdr>
    </w:div>
    <w:div w:id="1978563161">
      <w:bodyDiv w:val="1"/>
      <w:marLeft w:val="0"/>
      <w:marRight w:val="0"/>
      <w:marTop w:val="0"/>
      <w:marBottom w:val="0"/>
      <w:divBdr>
        <w:top w:val="none" w:sz="0" w:space="0" w:color="auto"/>
        <w:left w:val="none" w:sz="0" w:space="0" w:color="auto"/>
        <w:bottom w:val="none" w:sz="0" w:space="0" w:color="auto"/>
        <w:right w:val="none" w:sz="0" w:space="0" w:color="auto"/>
      </w:divBdr>
    </w:div>
    <w:div w:id="1978760655">
      <w:bodyDiv w:val="1"/>
      <w:marLeft w:val="0"/>
      <w:marRight w:val="0"/>
      <w:marTop w:val="0"/>
      <w:marBottom w:val="0"/>
      <w:divBdr>
        <w:top w:val="none" w:sz="0" w:space="0" w:color="auto"/>
        <w:left w:val="none" w:sz="0" w:space="0" w:color="auto"/>
        <w:bottom w:val="none" w:sz="0" w:space="0" w:color="auto"/>
        <w:right w:val="none" w:sz="0" w:space="0" w:color="auto"/>
      </w:divBdr>
    </w:div>
    <w:div w:id="1978953369">
      <w:bodyDiv w:val="1"/>
      <w:marLeft w:val="0"/>
      <w:marRight w:val="0"/>
      <w:marTop w:val="0"/>
      <w:marBottom w:val="0"/>
      <w:divBdr>
        <w:top w:val="none" w:sz="0" w:space="0" w:color="auto"/>
        <w:left w:val="none" w:sz="0" w:space="0" w:color="auto"/>
        <w:bottom w:val="none" w:sz="0" w:space="0" w:color="auto"/>
        <w:right w:val="none" w:sz="0" w:space="0" w:color="auto"/>
      </w:divBdr>
    </w:div>
    <w:div w:id="1979067771">
      <w:bodyDiv w:val="1"/>
      <w:marLeft w:val="0"/>
      <w:marRight w:val="0"/>
      <w:marTop w:val="0"/>
      <w:marBottom w:val="0"/>
      <w:divBdr>
        <w:top w:val="none" w:sz="0" w:space="0" w:color="auto"/>
        <w:left w:val="none" w:sz="0" w:space="0" w:color="auto"/>
        <w:bottom w:val="none" w:sz="0" w:space="0" w:color="auto"/>
        <w:right w:val="none" w:sz="0" w:space="0" w:color="auto"/>
      </w:divBdr>
    </w:div>
    <w:div w:id="1979332749">
      <w:bodyDiv w:val="1"/>
      <w:marLeft w:val="0"/>
      <w:marRight w:val="0"/>
      <w:marTop w:val="0"/>
      <w:marBottom w:val="0"/>
      <w:divBdr>
        <w:top w:val="none" w:sz="0" w:space="0" w:color="auto"/>
        <w:left w:val="none" w:sz="0" w:space="0" w:color="auto"/>
        <w:bottom w:val="none" w:sz="0" w:space="0" w:color="auto"/>
        <w:right w:val="none" w:sz="0" w:space="0" w:color="auto"/>
      </w:divBdr>
    </w:div>
    <w:div w:id="1979339028">
      <w:bodyDiv w:val="1"/>
      <w:marLeft w:val="0"/>
      <w:marRight w:val="0"/>
      <w:marTop w:val="0"/>
      <w:marBottom w:val="0"/>
      <w:divBdr>
        <w:top w:val="none" w:sz="0" w:space="0" w:color="auto"/>
        <w:left w:val="none" w:sz="0" w:space="0" w:color="auto"/>
        <w:bottom w:val="none" w:sz="0" w:space="0" w:color="auto"/>
        <w:right w:val="none" w:sz="0" w:space="0" w:color="auto"/>
      </w:divBdr>
    </w:div>
    <w:div w:id="1979529755">
      <w:bodyDiv w:val="1"/>
      <w:marLeft w:val="0"/>
      <w:marRight w:val="0"/>
      <w:marTop w:val="0"/>
      <w:marBottom w:val="0"/>
      <w:divBdr>
        <w:top w:val="none" w:sz="0" w:space="0" w:color="auto"/>
        <w:left w:val="none" w:sz="0" w:space="0" w:color="auto"/>
        <w:bottom w:val="none" w:sz="0" w:space="0" w:color="auto"/>
        <w:right w:val="none" w:sz="0" w:space="0" w:color="auto"/>
      </w:divBdr>
    </w:div>
    <w:div w:id="1979604781">
      <w:bodyDiv w:val="1"/>
      <w:marLeft w:val="0"/>
      <w:marRight w:val="0"/>
      <w:marTop w:val="0"/>
      <w:marBottom w:val="0"/>
      <w:divBdr>
        <w:top w:val="none" w:sz="0" w:space="0" w:color="auto"/>
        <w:left w:val="none" w:sz="0" w:space="0" w:color="auto"/>
        <w:bottom w:val="none" w:sz="0" w:space="0" w:color="auto"/>
        <w:right w:val="none" w:sz="0" w:space="0" w:color="auto"/>
      </w:divBdr>
    </w:div>
    <w:div w:id="1979646453">
      <w:bodyDiv w:val="1"/>
      <w:marLeft w:val="0"/>
      <w:marRight w:val="0"/>
      <w:marTop w:val="0"/>
      <w:marBottom w:val="0"/>
      <w:divBdr>
        <w:top w:val="none" w:sz="0" w:space="0" w:color="auto"/>
        <w:left w:val="none" w:sz="0" w:space="0" w:color="auto"/>
        <w:bottom w:val="none" w:sz="0" w:space="0" w:color="auto"/>
        <w:right w:val="none" w:sz="0" w:space="0" w:color="auto"/>
      </w:divBdr>
    </w:div>
    <w:div w:id="1979650805">
      <w:bodyDiv w:val="1"/>
      <w:marLeft w:val="0"/>
      <w:marRight w:val="0"/>
      <w:marTop w:val="0"/>
      <w:marBottom w:val="0"/>
      <w:divBdr>
        <w:top w:val="none" w:sz="0" w:space="0" w:color="auto"/>
        <w:left w:val="none" w:sz="0" w:space="0" w:color="auto"/>
        <w:bottom w:val="none" w:sz="0" w:space="0" w:color="auto"/>
        <w:right w:val="none" w:sz="0" w:space="0" w:color="auto"/>
      </w:divBdr>
    </w:div>
    <w:div w:id="1979720216">
      <w:bodyDiv w:val="1"/>
      <w:marLeft w:val="0"/>
      <w:marRight w:val="0"/>
      <w:marTop w:val="0"/>
      <w:marBottom w:val="0"/>
      <w:divBdr>
        <w:top w:val="none" w:sz="0" w:space="0" w:color="auto"/>
        <w:left w:val="none" w:sz="0" w:space="0" w:color="auto"/>
        <w:bottom w:val="none" w:sz="0" w:space="0" w:color="auto"/>
        <w:right w:val="none" w:sz="0" w:space="0" w:color="auto"/>
      </w:divBdr>
    </w:div>
    <w:div w:id="1979914570">
      <w:bodyDiv w:val="1"/>
      <w:marLeft w:val="0"/>
      <w:marRight w:val="0"/>
      <w:marTop w:val="0"/>
      <w:marBottom w:val="0"/>
      <w:divBdr>
        <w:top w:val="none" w:sz="0" w:space="0" w:color="auto"/>
        <w:left w:val="none" w:sz="0" w:space="0" w:color="auto"/>
        <w:bottom w:val="none" w:sz="0" w:space="0" w:color="auto"/>
        <w:right w:val="none" w:sz="0" w:space="0" w:color="auto"/>
      </w:divBdr>
    </w:div>
    <w:div w:id="1979992375">
      <w:bodyDiv w:val="1"/>
      <w:marLeft w:val="0"/>
      <w:marRight w:val="0"/>
      <w:marTop w:val="0"/>
      <w:marBottom w:val="0"/>
      <w:divBdr>
        <w:top w:val="none" w:sz="0" w:space="0" w:color="auto"/>
        <w:left w:val="none" w:sz="0" w:space="0" w:color="auto"/>
        <w:bottom w:val="none" w:sz="0" w:space="0" w:color="auto"/>
        <w:right w:val="none" w:sz="0" w:space="0" w:color="auto"/>
      </w:divBdr>
    </w:div>
    <w:div w:id="1979993480">
      <w:bodyDiv w:val="1"/>
      <w:marLeft w:val="0"/>
      <w:marRight w:val="0"/>
      <w:marTop w:val="0"/>
      <w:marBottom w:val="0"/>
      <w:divBdr>
        <w:top w:val="none" w:sz="0" w:space="0" w:color="auto"/>
        <w:left w:val="none" w:sz="0" w:space="0" w:color="auto"/>
        <w:bottom w:val="none" w:sz="0" w:space="0" w:color="auto"/>
        <w:right w:val="none" w:sz="0" w:space="0" w:color="auto"/>
      </w:divBdr>
    </w:div>
    <w:div w:id="1980105736">
      <w:bodyDiv w:val="1"/>
      <w:marLeft w:val="0"/>
      <w:marRight w:val="0"/>
      <w:marTop w:val="0"/>
      <w:marBottom w:val="0"/>
      <w:divBdr>
        <w:top w:val="none" w:sz="0" w:space="0" w:color="auto"/>
        <w:left w:val="none" w:sz="0" w:space="0" w:color="auto"/>
        <w:bottom w:val="none" w:sz="0" w:space="0" w:color="auto"/>
        <w:right w:val="none" w:sz="0" w:space="0" w:color="auto"/>
      </w:divBdr>
    </w:div>
    <w:div w:id="1980182128">
      <w:bodyDiv w:val="1"/>
      <w:marLeft w:val="0"/>
      <w:marRight w:val="0"/>
      <w:marTop w:val="0"/>
      <w:marBottom w:val="0"/>
      <w:divBdr>
        <w:top w:val="none" w:sz="0" w:space="0" w:color="auto"/>
        <w:left w:val="none" w:sz="0" w:space="0" w:color="auto"/>
        <w:bottom w:val="none" w:sz="0" w:space="0" w:color="auto"/>
        <w:right w:val="none" w:sz="0" w:space="0" w:color="auto"/>
      </w:divBdr>
    </w:div>
    <w:div w:id="1980257662">
      <w:bodyDiv w:val="1"/>
      <w:marLeft w:val="0"/>
      <w:marRight w:val="0"/>
      <w:marTop w:val="0"/>
      <w:marBottom w:val="0"/>
      <w:divBdr>
        <w:top w:val="none" w:sz="0" w:space="0" w:color="auto"/>
        <w:left w:val="none" w:sz="0" w:space="0" w:color="auto"/>
        <w:bottom w:val="none" w:sz="0" w:space="0" w:color="auto"/>
        <w:right w:val="none" w:sz="0" w:space="0" w:color="auto"/>
      </w:divBdr>
    </w:div>
    <w:div w:id="1980332020">
      <w:bodyDiv w:val="1"/>
      <w:marLeft w:val="0"/>
      <w:marRight w:val="0"/>
      <w:marTop w:val="0"/>
      <w:marBottom w:val="0"/>
      <w:divBdr>
        <w:top w:val="none" w:sz="0" w:space="0" w:color="auto"/>
        <w:left w:val="none" w:sz="0" w:space="0" w:color="auto"/>
        <w:bottom w:val="none" w:sz="0" w:space="0" w:color="auto"/>
        <w:right w:val="none" w:sz="0" w:space="0" w:color="auto"/>
      </w:divBdr>
    </w:div>
    <w:div w:id="1980377690">
      <w:bodyDiv w:val="1"/>
      <w:marLeft w:val="0"/>
      <w:marRight w:val="0"/>
      <w:marTop w:val="0"/>
      <w:marBottom w:val="0"/>
      <w:divBdr>
        <w:top w:val="none" w:sz="0" w:space="0" w:color="auto"/>
        <w:left w:val="none" w:sz="0" w:space="0" w:color="auto"/>
        <w:bottom w:val="none" w:sz="0" w:space="0" w:color="auto"/>
        <w:right w:val="none" w:sz="0" w:space="0" w:color="auto"/>
      </w:divBdr>
    </w:div>
    <w:div w:id="1980451382">
      <w:bodyDiv w:val="1"/>
      <w:marLeft w:val="0"/>
      <w:marRight w:val="0"/>
      <w:marTop w:val="0"/>
      <w:marBottom w:val="0"/>
      <w:divBdr>
        <w:top w:val="none" w:sz="0" w:space="0" w:color="auto"/>
        <w:left w:val="none" w:sz="0" w:space="0" w:color="auto"/>
        <w:bottom w:val="none" w:sz="0" w:space="0" w:color="auto"/>
        <w:right w:val="none" w:sz="0" w:space="0" w:color="auto"/>
      </w:divBdr>
    </w:div>
    <w:div w:id="1980530660">
      <w:bodyDiv w:val="1"/>
      <w:marLeft w:val="0"/>
      <w:marRight w:val="0"/>
      <w:marTop w:val="0"/>
      <w:marBottom w:val="0"/>
      <w:divBdr>
        <w:top w:val="none" w:sz="0" w:space="0" w:color="auto"/>
        <w:left w:val="none" w:sz="0" w:space="0" w:color="auto"/>
        <w:bottom w:val="none" w:sz="0" w:space="0" w:color="auto"/>
        <w:right w:val="none" w:sz="0" w:space="0" w:color="auto"/>
      </w:divBdr>
    </w:div>
    <w:div w:id="1980569698">
      <w:bodyDiv w:val="1"/>
      <w:marLeft w:val="0"/>
      <w:marRight w:val="0"/>
      <w:marTop w:val="0"/>
      <w:marBottom w:val="0"/>
      <w:divBdr>
        <w:top w:val="none" w:sz="0" w:space="0" w:color="auto"/>
        <w:left w:val="none" w:sz="0" w:space="0" w:color="auto"/>
        <w:bottom w:val="none" w:sz="0" w:space="0" w:color="auto"/>
        <w:right w:val="none" w:sz="0" w:space="0" w:color="auto"/>
      </w:divBdr>
    </w:div>
    <w:div w:id="1980575386">
      <w:bodyDiv w:val="1"/>
      <w:marLeft w:val="0"/>
      <w:marRight w:val="0"/>
      <w:marTop w:val="0"/>
      <w:marBottom w:val="0"/>
      <w:divBdr>
        <w:top w:val="none" w:sz="0" w:space="0" w:color="auto"/>
        <w:left w:val="none" w:sz="0" w:space="0" w:color="auto"/>
        <w:bottom w:val="none" w:sz="0" w:space="0" w:color="auto"/>
        <w:right w:val="none" w:sz="0" w:space="0" w:color="auto"/>
      </w:divBdr>
    </w:div>
    <w:div w:id="1980769067">
      <w:bodyDiv w:val="1"/>
      <w:marLeft w:val="0"/>
      <w:marRight w:val="0"/>
      <w:marTop w:val="0"/>
      <w:marBottom w:val="0"/>
      <w:divBdr>
        <w:top w:val="none" w:sz="0" w:space="0" w:color="auto"/>
        <w:left w:val="none" w:sz="0" w:space="0" w:color="auto"/>
        <w:bottom w:val="none" w:sz="0" w:space="0" w:color="auto"/>
        <w:right w:val="none" w:sz="0" w:space="0" w:color="auto"/>
      </w:divBdr>
    </w:div>
    <w:div w:id="1980912046">
      <w:bodyDiv w:val="1"/>
      <w:marLeft w:val="0"/>
      <w:marRight w:val="0"/>
      <w:marTop w:val="0"/>
      <w:marBottom w:val="0"/>
      <w:divBdr>
        <w:top w:val="none" w:sz="0" w:space="0" w:color="auto"/>
        <w:left w:val="none" w:sz="0" w:space="0" w:color="auto"/>
        <w:bottom w:val="none" w:sz="0" w:space="0" w:color="auto"/>
        <w:right w:val="none" w:sz="0" w:space="0" w:color="auto"/>
      </w:divBdr>
    </w:div>
    <w:div w:id="1980921168">
      <w:bodyDiv w:val="1"/>
      <w:marLeft w:val="0"/>
      <w:marRight w:val="0"/>
      <w:marTop w:val="0"/>
      <w:marBottom w:val="0"/>
      <w:divBdr>
        <w:top w:val="none" w:sz="0" w:space="0" w:color="auto"/>
        <w:left w:val="none" w:sz="0" w:space="0" w:color="auto"/>
        <w:bottom w:val="none" w:sz="0" w:space="0" w:color="auto"/>
        <w:right w:val="none" w:sz="0" w:space="0" w:color="auto"/>
      </w:divBdr>
    </w:div>
    <w:div w:id="1980958284">
      <w:bodyDiv w:val="1"/>
      <w:marLeft w:val="0"/>
      <w:marRight w:val="0"/>
      <w:marTop w:val="0"/>
      <w:marBottom w:val="0"/>
      <w:divBdr>
        <w:top w:val="none" w:sz="0" w:space="0" w:color="auto"/>
        <w:left w:val="none" w:sz="0" w:space="0" w:color="auto"/>
        <w:bottom w:val="none" w:sz="0" w:space="0" w:color="auto"/>
        <w:right w:val="none" w:sz="0" w:space="0" w:color="auto"/>
      </w:divBdr>
    </w:div>
    <w:div w:id="1981034548">
      <w:bodyDiv w:val="1"/>
      <w:marLeft w:val="0"/>
      <w:marRight w:val="0"/>
      <w:marTop w:val="0"/>
      <w:marBottom w:val="0"/>
      <w:divBdr>
        <w:top w:val="none" w:sz="0" w:space="0" w:color="auto"/>
        <w:left w:val="none" w:sz="0" w:space="0" w:color="auto"/>
        <w:bottom w:val="none" w:sz="0" w:space="0" w:color="auto"/>
        <w:right w:val="none" w:sz="0" w:space="0" w:color="auto"/>
      </w:divBdr>
    </w:div>
    <w:div w:id="1981104791">
      <w:bodyDiv w:val="1"/>
      <w:marLeft w:val="0"/>
      <w:marRight w:val="0"/>
      <w:marTop w:val="0"/>
      <w:marBottom w:val="0"/>
      <w:divBdr>
        <w:top w:val="none" w:sz="0" w:space="0" w:color="auto"/>
        <w:left w:val="none" w:sz="0" w:space="0" w:color="auto"/>
        <w:bottom w:val="none" w:sz="0" w:space="0" w:color="auto"/>
        <w:right w:val="none" w:sz="0" w:space="0" w:color="auto"/>
      </w:divBdr>
    </w:div>
    <w:div w:id="1981299290">
      <w:bodyDiv w:val="1"/>
      <w:marLeft w:val="0"/>
      <w:marRight w:val="0"/>
      <w:marTop w:val="0"/>
      <w:marBottom w:val="0"/>
      <w:divBdr>
        <w:top w:val="none" w:sz="0" w:space="0" w:color="auto"/>
        <w:left w:val="none" w:sz="0" w:space="0" w:color="auto"/>
        <w:bottom w:val="none" w:sz="0" w:space="0" w:color="auto"/>
        <w:right w:val="none" w:sz="0" w:space="0" w:color="auto"/>
      </w:divBdr>
    </w:div>
    <w:div w:id="1981305466">
      <w:bodyDiv w:val="1"/>
      <w:marLeft w:val="0"/>
      <w:marRight w:val="0"/>
      <w:marTop w:val="0"/>
      <w:marBottom w:val="0"/>
      <w:divBdr>
        <w:top w:val="none" w:sz="0" w:space="0" w:color="auto"/>
        <w:left w:val="none" w:sz="0" w:space="0" w:color="auto"/>
        <w:bottom w:val="none" w:sz="0" w:space="0" w:color="auto"/>
        <w:right w:val="none" w:sz="0" w:space="0" w:color="auto"/>
      </w:divBdr>
    </w:div>
    <w:div w:id="1981307477">
      <w:bodyDiv w:val="1"/>
      <w:marLeft w:val="0"/>
      <w:marRight w:val="0"/>
      <w:marTop w:val="0"/>
      <w:marBottom w:val="0"/>
      <w:divBdr>
        <w:top w:val="none" w:sz="0" w:space="0" w:color="auto"/>
        <w:left w:val="none" w:sz="0" w:space="0" w:color="auto"/>
        <w:bottom w:val="none" w:sz="0" w:space="0" w:color="auto"/>
        <w:right w:val="none" w:sz="0" w:space="0" w:color="auto"/>
      </w:divBdr>
    </w:div>
    <w:div w:id="1981381291">
      <w:bodyDiv w:val="1"/>
      <w:marLeft w:val="0"/>
      <w:marRight w:val="0"/>
      <w:marTop w:val="0"/>
      <w:marBottom w:val="0"/>
      <w:divBdr>
        <w:top w:val="none" w:sz="0" w:space="0" w:color="auto"/>
        <w:left w:val="none" w:sz="0" w:space="0" w:color="auto"/>
        <w:bottom w:val="none" w:sz="0" w:space="0" w:color="auto"/>
        <w:right w:val="none" w:sz="0" w:space="0" w:color="auto"/>
      </w:divBdr>
    </w:div>
    <w:div w:id="1981810486">
      <w:bodyDiv w:val="1"/>
      <w:marLeft w:val="0"/>
      <w:marRight w:val="0"/>
      <w:marTop w:val="0"/>
      <w:marBottom w:val="0"/>
      <w:divBdr>
        <w:top w:val="none" w:sz="0" w:space="0" w:color="auto"/>
        <w:left w:val="none" w:sz="0" w:space="0" w:color="auto"/>
        <w:bottom w:val="none" w:sz="0" w:space="0" w:color="auto"/>
        <w:right w:val="none" w:sz="0" w:space="0" w:color="auto"/>
      </w:divBdr>
    </w:div>
    <w:div w:id="1981838709">
      <w:bodyDiv w:val="1"/>
      <w:marLeft w:val="0"/>
      <w:marRight w:val="0"/>
      <w:marTop w:val="0"/>
      <w:marBottom w:val="0"/>
      <w:divBdr>
        <w:top w:val="none" w:sz="0" w:space="0" w:color="auto"/>
        <w:left w:val="none" w:sz="0" w:space="0" w:color="auto"/>
        <w:bottom w:val="none" w:sz="0" w:space="0" w:color="auto"/>
        <w:right w:val="none" w:sz="0" w:space="0" w:color="auto"/>
      </w:divBdr>
    </w:div>
    <w:div w:id="1981954730">
      <w:bodyDiv w:val="1"/>
      <w:marLeft w:val="0"/>
      <w:marRight w:val="0"/>
      <w:marTop w:val="0"/>
      <w:marBottom w:val="0"/>
      <w:divBdr>
        <w:top w:val="none" w:sz="0" w:space="0" w:color="auto"/>
        <w:left w:val="none" w:sz="0" w:space="0" w:color="auto"/>
        <w:bottom w:val="none" w:sz="0" w:space="0" w:color="auto"/>
        <w:right w:val="none" w:sz="0" w:space="0" w:color="auto"/>
      </w:divBdr>
    </w:div>
    <w:div w:id="1982034875">
      <w:bodyDiv w:val="1"/>
      <w:marLeft w:val="0"/>
      <w:marRight w:val="0"/>
      <w:marTop w:val="0"/>
      <w:marBottom w:val="0"/>
      <w:divBdr>
        <w:top w:val="none" w:sz="0" w:space="0" w:color="auto"/>
        <w:left w:val="none" w:sz="0" w:space="0" w:color="auto"/>
        <w:bottom w:val="none" w:sz="0" w:space="0" w:color="auto"/>
        <w:right w:val="none" w:sz="0" w:space="0" w:color="auto"/>
      </w:divBdr>
    </w:div>
    <w:div w:id="1982080346">
      <w:bodyDiv w:val="1"/>
      <w:marLeft w:val="0"/>
      <w:marRight w:val="0"/>
      <w:marTop w:val="0"/>
      <w:marBottom w:val="0"/>
      <w:divBdr>
        <w:top w:val="none" w:sz="0" w:space="0" w:color="auto"/>
        <w:left w:val="none" w:sz="0" w:space="0" w:color="auto"/>
        <w:bottom w:val="none" w:sz="0" w:space="0" w:color="auto"/>
        <w:right w:val="none" w:sz="0" w:space="0" w:color="auto"/>
      </w:divBdr>
    </w:div>
    <w:div w:id="1982080567">
      <w:bodyDiv w:val="1"/>
      <w:marLeft w:val="0"/>
      <w:marRight w:val="0"/>
      <w:marTop w:val="0"/>
      <w:marBottom w:val="0"/>
      <w:divBdr>
        <w:top w:val="none" w:sz="0" w:space="0" w:color="auto"/>
        <w:left w:val="none" w:sz="0" w:space="0" w:color="auto"/>
        <w:bottom w:val="none" w:sz="0" w:space="0" w:color="auto"/>
        <w:right w:val="none" w:sz="0" w:space="0" w:color="auto"/>
      </w:divBdr>
    </w:div>
    <w:div w:id="1982538497">
      <w:bodyDiv w:val="1"/>
      <w:marLeft w:val="0"/>
      <w:marRight w:val="0"/>
      <w:marTop w:val="0"/>
      <w:marBottom w:val="0"/>
      <w:divBdr>
        <w:top w:val="none" w:sz="0" w:space="0" w:color="auto"/>
        <w:left w:val="none" w:sz="0" w:space="0" w:color="auto"/>
        <w:bottom w:val="none" w:sz="0" w:space="0" w:color="auto"/>
        <w:right w:val="none" w:sz="0" w:space="0" w:color="auto"/>
      </w:divBdr>
    </w:div>
    <w:div w:id="1982611302">
      <w:bodyDiv w:val="1"/>
      <w:marLeft w:val="0"/>
      <w:marRight w:val="0"/>
      <w:marTop w:val="0"/>
      <w:marBottom w:val="0"/>
      <w:divBdr>
        <w:top w:val="none" w:sz="0" w:space="0" w:color="auto"/>
        <w:left w:val="none" w:sz="0" w:space="0" w:color="auto"/>
        <w:bottom w:val="none" w:sz="0" w:space="0" w:color="auto"/>
        <w:right w:val="none" w:sz="0" w:space="0" w:color="auto"/>
      </w:divBdr>
    </w:div>
    <w:div w:id="1982611626">
      <w:bodyDiv w:val="1"/>
      <w:marLeft w:val="0"/>
      <w:marRight w:val="0"/>
      <w:marTop w:val="0"/>
      <w:marBottom w:val="0"/>
      <w:divBdr>
        <w:top w:val="none" w:sz="0" w:space="0" w:color="auto"/>
        <w:left w:val="none" w:sz="0" w:space="0" w:color="auto"/>
        <w:bottom w:val="none" w:sz="0" w:space="0" w:color="auto"/>
        <w:right w:val="none" w:sz="0" w:space="0" w:color="auto"/>
      </w:divBdr>
    </w:div>
    <w:div w:id="1982691111">
      <w:bodyDiv w:val="1"/>
      <w:marLeft w:val="0"/>
      <w:marRight w:val="0"/>
      <w:marTop w:val="0"/>
      <w:marBottom w:val="0"/>
      <w:divBdr>
        <w:top w:val="none" w:sz="0" w:space="0" w:color="auto"/>
        <w:left w:val="none" w:sz="0" w:space="0" w:color="auto"/>
        <w:bottom w:val="none" w:sz="0" w:space="0" w:color="auto"/>
        <w:right w:val="none" w:sz="0" w:space="0" w:color="auto"/>
      </w:divBdr>
    </w:div>
    <w:div w:id="1982691141">
      <w:bodyDiv w:val="1"/>
      <w:marLeft w:val="0"/>
      <w:marRight w:val="0"/>
      <w:marTop w:val="0"/>
      <w:marBottom w:val="0"/>
      <w:divBdr>
        <w:top w:val="none" w:sz="0" w:space="0" w:color="auto"/>
        <w:left w:val="none" w:sz="0" w:space="0" w:color="auto"/>
        <w:bottom w:val="none" w:sz="0" w:space="0" w:color="auto"/>
        <w:right w:val="none" w:sz="0" w:space="0" w:color="auto"/>
      </w:divBdr>
    </w:div>
    <w:div w:id="1982727774">
      <w:bodyDiv w:val="1"/>
      <w:marLeft w:val="0"/>
      <w:marRight w:val="0"/>
      <w:marTop w:val="0"/>
      <w:marBottom w:val="0"/>
      <w:divBdr>
        <w:top w:val="none" w:sz="0" w:space="0" w:color="auto"/>
        <w:left w:val="none" w:sz="0" w:space="0" w:color="auto"/>
        <w:bottom w:val="none" w:sz="0" w:space="0" w:color="auto"/>
        <w:right w:val="none" w:sz="0" w:space="0" w:color="auto"/>
      </w:divBdr>
    </w:div>
    <w:div w:id="1982882690">
      <w:bodyDiv w:val="1"/>
      <w:marLeft w:val="0"/>
      <w:marRight w:val="0"/>
      <w:marTop w:val="0"/>
      <w:marBottom w:val="0"/>
      <w:divBdr>
        <w:top w:val="none" w:sz="0" w:space="0" w:color="auto"/>
        <w:left w:val="none" w:sz="0" w:space="0" w:color="auto"/>
        <w:bottom w:val="none" w:sz="0" w:space="0" w:color="auto"/>
        <w:right w:val="none" w:sz="0" w:space="0" w:color="auto"/>
      </w:divBdr>
    </w:div>
    <w:div w:id="1982884312">
      <w:bodyDiv w:val="1"/>
      <w:marLeft w:val="0"/>
      <w:marRight w:val="0"/>
      <w:marTop w:val="0"/>
      <w:marBottom w:val="0"/>
      <w:divBdr>
        <w:top w:val="none" w:sz="0" w:space="0" w:color="auto"/>
        <w:left w:val="none" w:sz="0" w:space="0" w:color="auto"/>
        <w:bottom w:val="none" w:sz="0" w:space="0" w:color="auto"/>
        <w:right w:val="none" w:sz="0" w:space="0" w:color="auto"/>
      </w:divBdr>
    </w:div>
    <w:div w:id="1982928406">
      <w:bodyDiv w:val="1"/>
      <w:marLeft w:val="0"/>
      <w:marRight w:val="0"/>
      <w:marTop w:val="0"/>
      <w:marBottom w:val="0"/>
      <w:divBdr>
        <w:top w:val="none" w:sz="0" w:space="0" w:color="auto"/>
        <w:left w:val="none" w:sz="0" w:space="0" w:color="auto"/>
        <w:bottom w:val="none" w:sz="0" w:space="0" w:color="auto"/>
        <w:right w:val="none" w:sz="0" w:space="0" w:color="auto"/>
      </w:divBdr>
    </w:div>
    <w:div w:id="1982996974">
      <w:bodyDiv w:val="1"/>
      <w:marLeft w:val="0"/>
      <w:marRight w:val="0"/>
      <w:marTop w:val="0"/>
      <w:marBottom w:val="0"/>
      <w:divBdr>
        <w:top w:val="none" w:sz="0" w:space="0" w:color="auto"/>
        <w:left w:val="none" w:sz="0" w:space="0" w:color="auto"/>
        <w:bottom w:val="none" w:sz="0" w:space="0" w:color="auto"/>
        <w:right w:val="none" w:sz="0" w:space="0" w:color="auto"/>
      </w:divBdr>
    </w:div>
    <w:div w:id="1983000926">
      <w:bodyDiv w:val="1"/>
      <w:marLeft w:val="0"/>
      <w:marRight w:val="0"/>
      <w:marTop w:val="0"/>
      <w:marBottom w:val="0"/>
      <w:divBdr>
        <w:top w:val="none" w:sz="0" w:space="0" w:color="auto"/>
        <w:left w:val="none" w:sz="0" w:space="0" w:color="auto"/>
        <w:bottom w:val="none" w:sz="0" w:space="0" w:color="auto"/>
        <w:right w:val="none" w:sz="0" w:space="0" w:color="auto"/>
      </w:divBdr>
    </w:div>
    <w:div w:id="1983197998">
      <w:bodyDiv w:val="1"/>
      <w:marLeft w:val="0"/>
      <w:marRight w:val="0"/>
      <w:marTop w:val="0"/>
      <w:marBottom w:val="0"/>
      <w:divBdr>
        <w:top w:val="none" w:sz="0" w:space="0" w:color="auto"/>
        <w:left w:val="none" w:sz="0" w:space="0" w:color="auto"/>
        <w:bottom w:val="none" w:sz="0" w:space="0" w:color="auto"/>
        <w:right w:val="none" w:sz="0" w:space="0" w:color="auto"/>
      </w:divBdr>
    </w:div>
    <w:div w:id="1983265255">
      <w:bodyDiv w:val="1"/>
      <w:marLeft w:val="0"/>
      <w:marRight w:val="0"/>
      <w:marTop w:val="0"/>
      <w:marBottom w:val="0"/>
      <w:divBdr>
        <w:top w:val="none" w:sz="0" w:space="0" w:color="auto"/>
        <w:left w:val="none" w:sz="0" w:space="0" w:color="auto"/>
        <w:bottom w:val="none" w:sz="0" w:space="0" w:color="auto"/>
        <w:right w:val="none" w:sz="0" w:space="0" w:color="auto"/>
      </w:divBdr>
    </w:div>
    <w:div w:id="1983270345">
      <w:bodyDiv w:val="1"/>
      <w:marLeft w:val="0"/>
      <w:marRight w:val="0"/>
      <w:marTop w:val="0"/>
      <w:marBottom w:val="0"/>
      <w:divBdr>
        <w:top w:val="none" w:sz="0" w:space="0" w:color="auto"/>
        <w:left w:val="none" w:sz="0" w:space="0" w:color="auto"/>
        <w:bottom w:val="none" w:sz="0" w:space="0" w:color="auto"/>
        <w:right w:val="none" w:sz="0" w:space="0" w:color="auto"/>
      </w:divBdr>
    </w:div>
    <w:div w:id="1983347969">
      <w:bodyDiv w:val="1"/>
      <w:marLeft w:val="0"/>
      <w:marRight w:val="0"/>
      <w:marTop w:val="0"/>
      <w:marBottom w:val="0"/>
      <w:divBdr>
        <w:top w:val="none" w:sz="0" w:space="0" w:color="auto"/>
        <w:left w:val="none" w:sz="0" w:space="0" w:color="auto"/>
        <w:bottom w:val="none" w:sz="0" w:space="0" w:color="auto"/>
        <w:right w:val="none" w:sz="0" w:space="0" w:color="auto"/>
      </w:divBdr>
    </w:div>
    <w:div w:id="1983457546">
      <w:bodyDiv w:val="1"/>
      <w:marLeft w:val="0"/>
      <w:marRight w:val="0"/>
      <w:marTop w:val="0"/>
      <w:marBottom w:val="0"/>
      <w:divBdr>
        <w:top w:val="none" w:sz="0" w:space="0" w:color="auto"/>
        <w:left w:val="none" w:sz="0" w:space="0" w:color="auto"/>
        <w:bottom w:val="none" w:sz="0" w:space="0" w:color="auto"/>
        <w:right w:val="none" w:sz="0" w:space="0" w:color="auto"/>
      </w:divBdr>
    </w:div>
    <w:div w:id="1983459214">
      <w:bodyDiv w:val="1"/>
      <w:marLeft w:val="0"/>
      <w:marRight w:val="0"/>
      <w:marTop w:val="0"/>
      <w:marBottom w:val="0"/>
      <w:divBdr>
        <w:top w:val="none" w:sz="0" w:space="0" w:color="auto"/>
        <w:left w:val="none" w:sz="0" w:space="0" w:color="auto"/>
        <w:bottom w:val="none" w:sz="0" w:space="0" w:color="auto"/>
        <w:right w:val="none" w:sz="0" w:space="0" w:color="auto"/>
      </w:divBdr>
    </w:div>
    <w:div w:id="1983538333">
      <w:bodyDiv w:val="1"/>
      <w:marLeft w:val="0"/>
      <w:marRight w:val="0"/>
      <w:marTop w:val="0"/>
      <w:marBottom w:val="0"/>
      <w:divBdr>
        <w:top w:val="none" w:sz="0" w:space="0" w:color="auto"/>
        <w:left w:val="none" w:sz="0" w:space="0" w:color="auto"/>
        <w:bottom w:val="none" w:sz="0" w:space="0" w:color="auto"/>
        <w:right w:val="none" w:sz="0" w:space="0" w:color="auto"/>
      </w:divBdr>
    </w:div>
    <w:div w:id="1983583880">
      <w:bodyDiv w:val="1"/>
      <w:marLeft w:val="0"/>
      <w:marRight w:val="0"/>
      <w:marTop w:val="0"/>
      <w:marBottom w:val="0"/>
      <w:divBdr>
        <w:top w:val="none" w:sz="0" w:space="0" w:color="auto"/>
        <w:left w:val="none" w:sz="0" w:space="0" w:color="auto"/>
        <w:bottom w:val="none" w:sz="0" w:space="0" w:color="auto"/>
        <w:right w:val="none" w:sz="0" w:space="0" w:color="auto"/>
      </w:divBdr>
    </w:div>
    <w:div w:id="1983925783">
      <w:bodyDiv w:val="1"/>
      <w:marLeft w:val="0"/>
      <w:marRight w:val="0"/>
      <w:marTop w:val="0"/>
      <w:marBottom w:val="0"/>
      <w:divBdr>
        <w:top w:val="none" w:sz="0" w:space="0" w:color="auto"/>
        <w:left w:val="none" w:sz="0" w:space="0" w:color="auto"/>
        <w:bottom w:val="none" w:sz="0" w:space="0" w:color="auto"/>
        <w:right w:val="none" w:sz="0" w:space="0" w:color="auto"/>
      </w:divBdr>
    </w:div>
    <w:div w:id="1983997231">
      <w:bodyDiv w:val="1"/>
      <w:marLeft w:val="0"/>
      <w:marRight w:val="0"/>
      <w:marTop w:val="0"/>
      <w:marBottom w:val="0"/>
      <w:divBdr>
        <w:top w:val="none" w:sz="0" w:space="0" w:color="auto"/>
        <w:left w:val="none" w:sz="0" w:space="0" w:color="auto"/>
        <w:bottom w:val="none" w:sz="0" w:space="0" w:color="auto"/>
        <w:right w:val="none" w:sz="0" w:space="0" w:color="auto"/>
      </w:divBdr>
    </w:div>
    <w:div w:id="1983999683">
      <w:bodyDiv w:val="1"/>
      <w:marLeft w:val="0"/>
      <w:marRight w:val="0"/>
      <w:marTop w:val="0"/>
      <w:marBottom w:val="0"/>
      <w:divBdr>
        <w:top w:val="none" w:sz="0" w:space="0" w:color="auto"/>
        <w:left w:val="none" w:sz="0" w:space="0" w:color="auto"/>
        <w:bottom w:val="none" w:sz="0" w:space="0" w:color="auto"/>
        <w:right w:val="none" w:sz="0" w:space="0" w:color="auto"/>
      </w:divBdr>
    </w:div>
    <w:div w:id="1984002049">
      <w:bodyDiv w:val="1"/>
      <w:marLeft w:val="0"/>
      <w:marRight w:val="0"/>
      <w:marTop w:val="0"/>
      <w:marBottom w:val="0"/>
      <w:divBdr>
        <w:top w:val="none" w:sz="0" w:space="0" w:color="auto"/>
        <w:left w:val="none" w:sz="0" w:space="0" w:color="auto"/>
        <w:bottom w:val="none" w:sz="0" w:space="0" w:color="auto"/>
        <w:right w:val="none" w:sz="0" w:space="0" w:color="auto"/>
      </w:divBdr>
    </w:div>
    <w:div w:id="1984037037">
      <w:bodyDiv w:val="1"/>
      <w:marLeft w:val="0"/>
      <w:marRight w:val="0"/>
      <w:marTop w:val="0"/>
      <w:marBottom w:val="0"/>
      <w:divBdr>
        <w:top w:val="none" w:sz="0" w:space="0" w:color="auto"/>
        <w:left w:val="none" w:sz="0" w:space="0" w:color="auto"/>
        <w:bottom w:val="none" w:sz="0" w:space="0" w:color="auto"/>
        <w:right w:val="none" w:sz="0" w:space="0" w:color="auto"/>
      </w:divBdr>
    </w:div>
    <w:div w:id="1984113585">
      <w:bodyDiv w:val="1"/>
      <w:marLeft w:val="0"/>
      <w:marRight w:val="0"/>
      <w:marTop w:val="0"/>
      <w:marBottom w:val="0"/>
      <w:divBdr>
        <w:top w:val="none" w:sz="0" w:space="0" w:color="auto"/>
        <w:left w:val="none" w:sz="0" w:space="0" w:color="auto"/>
        <w:bottom w:val="none" w:sz="0" w:space="0" w:color="auto"/>
        <w:right w:val="none" w:sz="0" w:space="0" w:color="auto"/>
      </w:divBdr>
    </w:div>
    <w:div w:id="1984117327">
      <w:bodyDiv w:val="1"/>
      <w:marLeft w:val="0"/>
      <w:marRight w:val="0"/>
      <w:marTop w:val="0"/>
      <w:marBottom w:val="0"/>
      <w:divBdr>
        <w:top w:val="none" w:sz="0" w:space="0" w:color="auto"/>
        <w:left w:val="none" w:sz="0" w:space="0" w:color="auto"/>
        <w:bottom w:val="none" w:sz="0" w:space="0" w:color="auto"/>
        <w:right w:val="none" w:sz="0" w:space="0" w:color="auto"/>
      </w:divBdr>
    </w:div>
    <w:div w:id="1984309667">
      <w:bodyDiv w:val="1"/>
      <w:marLeft w:val="0"/>
      <w:marRight w:val="0"/>
      <w:marTop w:val="0"/>
      <w:marBottom w:val="0"/>
      <w:divBdr>
        <w:top w:val="none" w:sz="0" w:space="0" w:color="auto"/>
        <w:left w:val="none" w:sz="0" w:space="0" w:color="auto"/>
        <w:bottom w:val="none" w:sz="0" w:space="0" w:color="auto"/>
        <w:right w:val="none" w:sz="0" w:space="0" w:color="auto"/>
      </w:divBdr>
    </w:div>
    <w:div w:id="1984381781">
      <w:bodyDiv w:val="1"/>
      <w:marLeft w:val="0"/>
      <w:marRight w:val="0"/>
      <w:marTop w:val="0"/>
      <w:marBottom w:val="0"/>
      <w:divBdr>
        <w:top w:val="none" w:sz="0" w:space="0" w:color="auto"/>
        <w:left w:val="none" w:sz="0" w:space="0" w:color="auto"/>
        <w:bottom w:val="none" w:sz="0" w:space="0" w:color="auto"/>
        <w:right w:val="none" w:sz="0" w:space="0" w:color="auto"/>
      </w:divBdr>
    </w:div>
    <w:div w:id="1984385918">
      <w:bodyDiv w:val="1"/>
      <w:marLeft w:val="0"/>
      <w:marRight w:val="0"/>
      <w:marTop w:val="0"/>
      <w:marBottom w:val="0"/>
      <w:divBdr>
        <w:top w:val="none" w:sz="0" w:space="0" w:color="auto"/>
        <w:left w:val="none" w:sz="0" w:space="0" w:color="auto"/>
        <w:bottom w:val="none" w:sz="0" w:space="0" w:color="auto"/>
        <w:right w:val="none" w:sz="0" w:space="0" w:color="auto"/>
      </w:divBdr>
    </w:div>
    <w:div w:id="1984389688">
      <w:bodyDiv w:val="1"/>
      <w:marLeft w:val="0"/>
      <w:marRight w:val="0"/>
      <w:marTop w:val="0"/>
      <w:marBottom w:val="0"/>
      <w:divBdr>
        <w:top w:val="none" w:sz="0" w:space="0" w:color="auto"/>
        <w:left w:val="none" w:sz="0" w:space="0" w:color="auto"/>
        <w:bottom w:val="none" w:sz="0" w:space="0" w:color="auto"/>
        <w:right w:val="none" w:sz="0" w:space="0" w:color="auto"/>
      </w:divBdr>
    </w:div>
    <w:div w:id="1984500701">
      <w:bodyDiv w:val="1"/>
      <w:marLeft w:val="0"/>
      <w:marRight w:val="0"/>
      <w:marTop w:val="0"/>
      <w:marBottom w:val="0"/>
      <w:divBdr>
        <w:top w:val="none" w:sz="0" w:space="0" w:color="auto"/>
        <w:left w:val="none" w:sz="0" w:space="0" w:color="auto"/>
        <w:bottom w:val="none" w:sz="0" w:space="0" w:color="auto"/>
        <w:right w:val="none" w:sz="0" w:space="0" w:color="auto"/>
      </w:divBdr>
    </w:div>
    <w:div w:id="1984658626">
      <w:bodyDiv w:val="1"/>
      <w:marLeft w:val="0"/>
      <w:marRight w:val="0"/>
      <w:marTop w:val="0"/>
      <w:marBottom w:val="0"/>
      <w:divBdr>
        <w:top w:val="none" w:sz="0" w:space="0" w:color="auto"/>
        <w:left w:val="none" w:sz="0" w:space="0" w:color="auto"/>
        <w:bottom w:val="none" w:sz="0" w:space="0" w:color="auto"/>
        <w:right w:val="none" w:sz="0" w:space="0" w:color="auto"/>
      </w:divBdr>
    </w:div>
    <w:div w:id="1984692454">
      <w:bodyDiv w:val="1"/>
      <w:marLeft w:val="0"/>
      <w:marRight w:val="0"/>
      <w:marTop w:val="0"/>
      <w:marBottom w:val="0"/>
      <w:divBdr>
        <w:top w:val="none" w:sz="0" w:space="0" w:color="auto"/>
        <w:left w:val="none" w:sz="0" w:space="0" w:color="auto"/>
        <w:bottom w:val="none" w:sz="0" w:space="0" w:color="auto"/>
        <w:right w:val="none" w:sz="0" w:space="0" w:color="auto"/>
      </w:divBdr>
    </w:div>
    <w:div w:id="1984692830">
      <w:bodyDiv w:val="1"/>
      <w:marLeft w:val="0"/>
      <w:marRight w:val="0"/>
      <w:marTop w:val="0"/>
      <w:marBottom w:val="0"/>
      <w:divBdr>
        <w:top w:val="none" w:sz="0" w:space="0" w:color="auto"/>
        <w:left w:val="none" w:sz="0" w:space="0" w:color="auto"/>
        <w:bottom w:val="none" w:sz="0" w:space="0" w:color="auto"/>
        <w:right w:val="none" w:sz="0" w:space="0" w:color="auto"/>
      </w:divBdr>
    </w:div>
    <w:div w:id="1984693981">
      <w:bodyDiv w:val="1"/>
      <w:marLeft w:val="0"/>
      <w:marRight w:val="0"/>
      <w:marTop w:val="0"/>
      <w:marBottom w:val="0"/>
      <w:divBdr>
        <w:top w:val="none" w:sz="0" w:space="0" w:color="auto"/>
        <w:left w:val="none" w:sz="0" w:space="0" w:color="auto"/>
        <w:bottom w:val="none" w:sz="0" w:space="0" w:color="auto"/>
        <w:right w:val="none" w:sz="0" w:space="0" w:color="auto"/>
      </w:divBdr>
    </w:div>
    <w:div w:id="1984696824">
      <w:bodyDiv w:val="1"/>
      <w:marLeft w:val="0"/>
      <w:marRight w:val="0"/>
      <w:marTop w:val="0"/>
      <w:marBottom w:val="0"/>
      <w:divBdr>
        <w:top w:val="none" w:sz="0" w:space="0" w:color="auto"/>
        <w:left w:val="none" w:sz="0" w:space="0" w:color="auto"/>
        <w:bottom w:val="none" w:sz="0" w:space="0" w:color="auto"/>
        <w:right w:val="none" w:sz="0" w:space="0" w:color="auto"/>
      </w:divBdr>
    </w:div>
    <w:div w:id="1984700363">
      <w:bodyDiv w:val="1"/>
      <w:marLeft w:val="0"/>
      <w:marRight w:val="0"/>
      <w:marTop w:val="0"/>
      <w:marBottom w:val="0"/>
      <w:divBdr>
        <w:top w:val="none" w:sz="0" w:space="0" w:color="auto"/>
        <w:left w:val="none" w:sz="0" w:space="0" w:color="auto"/>
        <w:bottom w:val="none" w:sz="0" w:space="0" w:color="auto"/>
        <w:right w:val="none" w:sz="0" w:space="0" w:color="auto"/>
      </w:divBdr>
    </w:div>
    <w:div w:id="1984773662">
      <w:bodyDiv w:val="1"/>
      <w:marLeft w:val="0"/>
      <w:marRight w:val="0"/>
      <w:marTop w:val="0"/>
      <w:marBottom w:val="0"/>
      <w:divBdr>
        <w:top w:val="none" w:sz="0" w:space="0" w:color="auto"/>
        <w:left w:val="none" w:sz="0" w:space="0" w:color="auto"/>
        <w:bottom w:val="none" w:sz="0" w:space="0" w:color="auto"/>
        <w:right w:val="none" w:sz="0" w:space="0" w:color="auto"/>
      </w:divBdr>
    </w:div>
    <w:div w:id="1984843840">
      <w:bodyDiv w:val="1"/>
      <w:marLeft w:val="0"/>
      <w:marRight w:val="0"/>
      <w:marTop w:val="0"/>
      <w:marBottom w:val="0"/>
      <w:divBdr>
        <w:top w:val="none" w:sz="0" w:space="0" w:color="auto"/>
        <w:left w:val="none" w:sz="0" w:space="0" w:color="auto"/>
        <w:bottom w:val="none" w:sz="0" w:space="0" w:color="auto"/>
        <w:right w:val="none" w:sz="0" w:space="0" w:color="auto"/>
      </w:divBdr>
    </w:div>
    <w:div w:id="1984847607">
      <w:bodyDiv w:val="1"/>
      <w:marLeft w:val="0"/>
      <w:marRight w:val="0"/>
      <w:marTop w:val="0"/>
      <w:marBottom w:val="0"/>
      <w:divBdr>
        <w:top w:val="none" w:sz="0" w:space="0" w:color="auto"/>
        <w:left w:val="none" w:sz="0" w:space="0" w:color="auto"/>
        <w:bottom w:val="none" w:sz="0" w:space="0" w:color="auto"/>
        <w:right w:val="none" w:sz="0" w:space="0" w:color="auto"/>
      </w:divBdr>
    </w:div>
    <w:div w:id="1984848199">
      <w:bodyDiv w:val="1"/>
      <w:marLeft w:val="0"/>
      <w:marRight w:val="0"/>
      <w:marTop w:val="0"/>
      <w:marBottom w:val="0"/>
      <w:divBdr>
        <w:top w:val="none" w:sz="0" w:space="0" w:color="auto"/>
        <w:left w:val="none" w:sz="0" w:space="0" w:color="auto"/>
        <w:bottom w:val="none" w:sz="0" w:space="0" w:color="auto"/>
        <w:right w:val="none" w:sz="0" w:space="0" w:color="auto"/>
      </w:divBdr>
    </w:div>
    <w:div w:id="1985039608">
      <w:bodyDiv w:val="1"/>
      <w:marLeft w:val="0"/>
      <w:marRight w:val="0"/>
      <w:marTop w:val="0"/>
      <w:marBottom w:val="0"/>
      <w:divBdr>
        <w:top w:val="none" w:sz="0" w:space="0" w:color="auto"/>
        <w:left w:val="none" w:sz="0" w:space="0" w:color="auto"/>
        <w:bottom w:val="none" w:sz="0" w:space="0" w:color="auto"/>
        <w:right w:val="none" w:sz="0" w:space="0" w:color="auto"/>
      </w:divBdr>
    </w:div>
    <w:div w:id="1985235041">
      <w:bodyDiv w:val="1"/>
      <w:marLeft w:val="0"/>
      <w:marRight w:val="0"/>
      <w:marTop w:val="0"/>
      <w:marBottom w:val="0"/>
      <w:divBdr>
        <w:top w:val="none" w:sz="0" w:space="0" w:color="auto"/>
        <w:left w:val="none" w:sz="0" w:space="0" w:color="auto"/>
        <w:bottom w:val="none" w:sz="0" w:space="0" w:color="auto"/>
        <w:right w:val="none" w:sz="0" w:space="0" w:color="auto"/>
      </w:divBdr>
    </w:div>
    <w:div w:id="1985426850">
      <w:bodyDiv w:val="1"/>
      <w:marLeft w:val="0"/>
      <w:marRight w:val="0"/>
      <w:marTop w:val="0"/>
      <w:marBottom w:val="0"/>
      <w:divBdr>
        <w:top w:val="none" w:sz="0" w:space="0" w:color="auto"/>
        <w:left w:val="none" w:sz="0" w:space="0" w:color="auto"/>
        <w:bottom w:val="none" w:sz="0" w:space="0" w:color="auto"/>
        <w:right w:val="none" w:sz="0" w:space="0" w:color="auto"/>
      </w:divBdr>
    </w:div>
    <w:div w:id="1985501991">
      <w:bodyDiv w:val="1"/>
      <w:marLeft w:val="0"/>
      <w:marRight w:val="0"/>
      <w:marTop w:val="0"/>
      <w:marBottom w:val="0"/>
      <w:divBdr>
        <w:top w:val="none" w:sz="0" w:space="0" w:color="auto"/>
        <w:left w:val="none" w:sz="0" w:space="0" w:color="auto"/>
        <w:bottom w:val="none" w:sz="0" w:space="0" w:color="auto"/>
        <w:right w:val="none" w:sz="0" w:space="0" w:color="auto"/>
      </w:divBdr>
    </w:div>
    <w:div w:id="1985619624">
      <w:bodyDiv w:val="1"/>
      <w:marLeft w:val="0"/>
      <w:marRight w:val="0"/>
      <w:marTop w:val="0"/>
      <w:marBottom w:val="0"/>
      <w:divBdr>
        <w:top w:val="none" w:sz="0" w:space="0" w:color="auto"/>
        <w:left w:val="none" w:sz="0" w:space="0" w:color="auto"/>
        <w:bottom w:val="none" w:sz="0" w:space="0" w:color="auto"/>
        <w:right w:val="none" w:sz="0" w:space="0" w:color="auto"/>
      </w:divBdr>
    </w:div>
    <w:div w:id="1985622118">
      <w:bodyDiv w:val="1"/>
      <w:marLeft w:val="0"/>
      <w:marRight w:val="0"/>
      <w:marTop w:val="0"/>
      <w:marBottom w:val="0"/>
      <w:divBdr>
        <w:top w:val="none" w:sz="0" w:space="0" w:color="auto"/>
        <w:left w:val="none" w:sz="0" w:space="0" w:color="auto"/>
        <w:bottom w:val="none" w:sz="0" w:space="0" w:color="auto"/>
        <w:right w:val="none" w:sz="0" w:space="0" w:color="auto"/>
      </w:divBdr>
    </w:div>
    <w:div w:id="1985622749">
      <w:bodyDiv w:val="1"/>
      <w:marLeft w:val="0"/>
      <w:marRight w:val="0"/>
      <w:marTop w:val="0"/>
      <w:marBottom w:val="0"/>
      <w:divBdr>
        <w:top w:val="none" w:sz="0" w:space="0" w:color="auto"/>
        <w:left w:val="none" w:sz="0" w:space="0" w:color="auto"/>
        <w:bottom w:val="none" w:sz="0" w:space="0" w:color="auto"/>
        <w:right w:val="none" w:sz="0" w:space="0" w:color="auto"/>
      </w:divBdr>
    </w:div>
    <w:div w:id="1985701335">
      <w:bodyDiv w:val="1"/>
      <w:marLeft w:val="0"/>
      <w:marRight w:val="0"/>
      <w:marTop w:val="0"/>
      <w:marBottom w:val="0"/>
      <w:divBdr>
        <w:top w:val="none" w:sz="0" w:space="0" w:color="auto"/>
        <w:left w:val="none" w:sz="0" w:space="0" w:color="auto"/>
        <w:bottom w:val="none" w:sz="0" w:space="0" w:color="auto"/>
        <w:right w:val="none" w:sz="0" w:space="0" w:color="auto"/>
      </w:divBdr>
    </w:div>
    <w:div w:id="1985767918">
      <w:bodyDiv w:val="1"/>
      <w:marLeft w:val="0"/>
      <w:marRight w:val="0"/>
      <w:marTop w:val="0"/>
      <w:marBottom w:val="0"/>
      <w:divBdr>
        <w:top w:val="none" w:sz="0" w:space="0" w:color="auto"/>
        <w:left w:val="none" w:sz="0" w:space="0" w:color="auto"/>
        <w:bottom w:val="none" w:sz="0" w:space="0" w:color="auto"/>
        <w:right w:val="none" w:sz="0" w:space="0" w:color="auto"/>
      </w:divBdr>
    </w:div>
    <w:div w:id="1985817852">
      <w:bodyDiv w:val="1"/>
      <w:marLeft w:val="0"/>
      <w:marRight w:val="0"/>
      <w:marTop w:val="0"/>
      <w:marBottom w:val="0"/>
      <w:divBdr>
        <w:top w:val="none" w:sz="0" w:space="0" w:color="auto"/>
        <w:left w:val="none" w:sz="0" w:space="0" w:color="auto"/>
        <w:bottom w:val="none" w:sz="0" w:space="0" w:color="auto"/>
        <w:right w:val="none" w:sz="0" w:space="0" w:color="auto"/>
      </w:divBdr>
    </w:div>
    <w:div w:id="1985818585">
      <w:bodyDiv w:val="1"/>
      <w:marLeft w:val="0"/>
      <w:marRight w:val="0"/>
      <w:marTop w:val="0"/>
      <w:marBottom w:val="0"/>
      <w:divBdr>
        <w:top w:val="none" w:sz="0" w:space="0" w:color="auto"/>
        <w:left w:val="none" w:sz="0" w:space="0" w:color="auto"/>
        <w:bottom w:val="none" w:sz="0" w:space="0" w:color="auto"/>
        <w:right w:val="none" w:sz="0" w:space="0" w:color="auto"/>
      </w:divBdr>
    </w:div>
    <w:div w:id="1985888335">
      <w:bodyDiv w:val="1"/>
      <w:marLeft w:val="0"/>
      <w:marRight w:val="0"/>
      <w:marTop w:val="0"/>
      <w:marBottom w:val="0"/>
      <w:divBdr>
        <w:top w:val="none" w:sz="0" w:space="0" w:color="auto"/>
        <w:left w:val="none" w:sz="0" w:space="0" w:color="auto"/>
        <w:bottom w:val="none" w:sz="0" w:space="0" w:color="auto"/>
        <w:right w:val="none" w:sz="0" w:space="0" w:color="auto"/>
      </w:divBdr>
    </w:div>
    <w:div w:id="1985889799">
      <w:bodyDiv w:val="1"/>
      <w:marLeft w:val="0"/>
      <w:marRight w:val="0"/>
      <w:marTop w:val="0"/>
      <w:marBottom w:val="0"/>
      <w:divBdr>
        <w:top w:val="none" w:sz="0" w:space="0" w:color="auto"/>
        <w:left w:val="none" w:sz="0" w:space="0" w:color="auto"/>
        <w:bottom w:val="none" w:sz="0" w:space="0" w:color="auto"/>
        <w:right w:val="none" w:sz="0" w:space="0" w:color="auto"/>
      </w:divBdr>
    </w:div>
    <w:div w:id="1986035663">
      <w:bodyDiv w:val="1"/>
      <w:marLeft w:val="0"/>
      <w:marRight w:val="0"/>
      <w:marTop w:val="0"/>
      <w:marBottom w:val="0"/>
      <w:divBdr>
        <w:top w:val="none" w:sz="0" w:space="0" w:color="auto"/>
        <w:left w:val="none" w:sz="0" w:space="0" w:color="auto"/>
        <w:bottom w:val="none" w:sz="0" w:space="0" w:color="auto"/>
        <w:right w:val="none" w:sz="0" w:space="0" w:color="auto"/>
      </w:divBdr>
    </w:div>
    <w:div w:id="1986080267">
      <w:bodyDiv w:val="1"/>
      <w:marLeft w:val="0"/>
      <w:marRight w:val="0"/>
      <w:marTop w:val="0"/>
      <w:marBottom w:val="0"/>
      <w:divBdr>
        <w:top w:val="none" w:sz="0" w:space="0" w:color="auto"/>
        <w:left w:val="none" w:sz="0" w:space="0" w:color="auto"/>
        <w:bottom w:val="none" w:sz="0" w:space="0" w:color="auto"/>
        <w:right w:val="none" w:sz="0" w:space="0" w:color="auto"/>
      </w:divBdr>
    </w:div>
    <w:div w:id="1986083585">
      <w:bodyDiv w:val="1"/>
      <w:marLeft w:val="0"/>
      <w:marRight w:val="0"/>
      <w:marTop w:val="0"/>
      <w:marBottom w:val="0"/>
      <w:divBdr>
        <w:top w:val="none" w:sz="0" w:space="0" w:color="auto"/>
        <w:left w:val="none" w:sz="0" w:space="0" w:color="auto"/>
        <w:bottom w:val="none" w:sz="0" w:space="0" w:color="auto"/>
        <w:right w:val="none" w:sz="0" w:space="0" w:color="auto"/>
      </w:divBdr>
    </w:div>
    <w:div w:id="1986200569">
      <w:bodyDiv w:val="1"/>
      <w:marLeft w:val="0"/>
      <w:marRight w:val="0"/>
      <w:marTop w:val="0"/>
      <w:marBottom w:val="0"/>
      <w:divBdr>
        <w:top w:val="none" w:sz="0" w:space="0" w:color="auto"/>
        <w:left w:val="none" w:sz="0" w:space="0" w:color="auto"/>
        <w:bottom w:val="none" w:sz="0" w:space="0" w:color="auto"/>
        <w:right w:val="none" w:sz="0" w:space="0" w:color="auto"/>
      </w:divBdr>
    </w:div>
    <w:div w:id="1986231001">
      <w:bodyDiv w:val="1"/>
      <w:marLeft w:val="0"/>
      <w:marRight w:val="0"/>
      <w:marTop w:val="0"/>
      <w:marBottom w:val="0"/>
      <w:divBdr>
        <w:top w:val="none" w:sz="0" w:space="0" w:color="auto"/>
        <w:left w:val="none" w:sz="0" w:space="0" w:color="auto"/>
        <w:bottom w:val="none" w:sz="0" w:space="0" w:color="auto"/>
        <w:right w:val="none" w:sz="0" w:space="0" w:color="auto"/>
      </w:divBdr>
    </w:div>
    <w:div w:id="1986347031">
      <w:bodyDiv w:val="1"/>
      <w:marLeft w:val="0"/>
      <w:marRight w:val="0"/>
      <w:marTop w:val="0"/>
      <w:marBottom w:val="0"/>
      <w:divBdr>
        <w:top w:val="none" w:sz="0" w:space="0" w:color="auto"/>
        <w:left w:val="none" w:sz="0" w:space="0" w:color="auto"/>
        <w:bottom w:val="none" w:sz="0" w:space="0" w:color="auto"/>
        <w:right w:val="none" w:sz="0" w:space="0" w:color="auto"/>
      </w:divBdr>
    </w:div>
    <w:div w:id="1986350838">
      <w:bodyDiv w:val="1"/>
      <w:marLeft w:val="0"/>
      <w:marRight w:val="0"/>
      <w:marTop w:val="0"/>
      <w:marBottom w:val="0"/>
      <w:divBdr>
        <w:top w:val="none" w:sz="0" w:space="0" w:color="auto"/>
        <w:left w:val="none" w:sz="0" w:space="0" w:color="auto"/>
        <w:bottom w:val="none" w:sz="0" w:space="0" w:color="auto"/>
        <w:right w:val="none" w:sz="0" w:space="0" w:color="auto"/>
      </w:divBdr>
    </w:div>
    <w:div w:id="1986548194">
      <w:bodyDiv w:val="1"/>
      <w:marLeft w:val="0"/>
      <w:marRight w:val="0"/>
      <w:marTop w:val="0"/>
      <w:marBottom w:val="0"/>
      <w:divBdr>
        <w:top w:val="none" w:sz="0" w:space="0" w:color="auto"/>
        <w:left w:val="none" w:sz="0" w:space="0" w:color="auto"/>
        <w:bottom w:val="none" w:sz="0" w:space="0" w:color="auto"/>
        <w:right w:val="none" w:sz="0" w:space="0" w:color="auto"/>
      </w:divBdr>
    </w:div>
    <w:div w:id="1986857761">
      <w:bodyDiv w:val="1"/>
      <w:marLeft w:val="0"/>
      <w:marRight w:val="0"/>
      <w:marTop w:val="0"/>
      <w:marBottom w:val="0"/>
      <w:divBdr>
        <w:top w:val="none" w:sz="0" w:space="0" w:color="auto"/>
        <w:left w:val="none" w:sz="0" w:space="0" w:color="auto"/>
        <w:bottom w:val="none" w:sz="0" w:space="0" w:color="auto"/>
        <w:right w:val="none" w:sz="0" w:space="0" w:color="auto"/>
      </w:divBdr>
    </w:div>
    <w:div w:id="1986929612">
      <w:bodyDiv w:val="1"/>
      <w:marLeft w:val="0"/>
      <w:marRight w:val="0"/>
      <w:marTop w:val="0"/>
      <w:marBottom w:val="0"/>
      <w:divBdr>
        <w:top w:val="none" w:sz="0" w:space="0" w:color="auto"/>
        <w:left w:val="none" w:sz="0" w:space="0" w:color="auto"/>
        <w:bottom w:val="none" w:sz="0" w:space="0" w:color="auto"/>
        <w:right w:val="none" w:sz="0" w:space="0" w:color="auto"/>
      </w:divBdr>
    </w:div>
    <w:div w:id="1987124072">
      <w:bodyDiv w:val="1"/>
      <w:marLeft w:val="0"/>
      <w:marRight w:val="0"/>
      <w:marTop w:val="0"/>
      <w:marBottom w:val="0"/>
      <w:divBdr>
        <w:top w:val="none" w:sz="0" w:space="0" w:color="auto"/>
        <w:left w:val="none" w:sz="0" w:space="0" w:color="auto"/>
        <w:bottom w:val="none" w:sz="0" w:space="0" w:color="auto"/>
        <w:right w:val="none" w:sz="0" w:space="0" w:color="auto"/>
      </w:divBdr>
    </w:div>
    <w:div w:id="1987127989">
      <w:bodyDiv w:val="1"/>
      <w:marLeft w:val="0"/>
      <w:marRight w:val="0"/>
      <w:marTop w:val="0"/>
      <w:marBottom w:val="0"/>
      <w:divBdr>
        <w:top w:val="none" w:sz="0" w:space="0" w:color="auto"/>
        <w:left w:val="none" w:sz="0" w:space="0" w:color="auto"/>
        <w:bottom w:val="none" w:sz="0" w:space="0" w:color="auto"/>
        <w:right w:val="none" w:sz="0" w:space="0" w:color="auto"/>
      </w:divBdr>
    </w:div>
    <w:div w:id="1987274132">
      <w:bodyDiv w:val="1"/>
      <w:marLeft w:val="0"/>
      <w:marRight w:val="0"/>
      <w:marTop w:val="0"/>
      <w:marBottom w:val="0"/>
      <w:divBdr>
        <w:top w:val="none" w:sz="0" w:space="0" w:color="auto"/>
        <w:left w:val="none" w:sz="0" w:space="0" w:color="auto"/>
        <w:bottom w:val="none" w:sz="0" w:space="0" w:color="auto"/>
        <w:right w:val="none" w:sz="0" w:space="0" w:color="auto"/>
      </w:divBdr>
    </w:div>
    <w:div w:id="1987275252">
      <w:bodyDiv w:val="1"/>
      <w:marLeft w:val="0"/>
      <w:marRight w:val="0"/>
      <w:marTop w:val="0"/>
      <w:marBottom w:val="0"/>
      <w:divBdr>
        <w:top w:val="none" w:sz="0" w:space="0" w:color="auto"/>
        <w:left w:val="none" w:sz="0" w:space="0" w:color="auto"/>
        <w:bottom w:val="none" w:sz="0" w:space="0" w:color="auto"/>
        <w:right w:val="none" w:sz="0" w:space="0" w:color="auto"/>
      </w:divBdr>
    </w:div>
    <w:div w:id="1987275449">
      <w:bodyDiv w:val="1"/>
      <w:marLeft w:val="0"/>
      <w:marRight w:val="0"/>
      <w:marTop w:val="0"/>
      <w:marBottom w:val="0"/>
      <w:divBdr>
        <w:top w:val="none" w:sz="0" w:space="0" w:color="auto"/>
        <w:left w:val="none" w:sz="0" w:space="0" w:color="auto"/>
        <w:bottom w:val="none" w:sz="0" w:space="0" w:color="auto"/>
        <w:right w:val="none" w:sz="0" w:space="0" w:color="auto"/>
      </w:divBdr>
    </w:div>
    <w:div w:id="1987395234">
      <w:bodyDiv w:val="1"/>
      <w:marLeft w:val="0"/>
      <w:marRight w:val="0"/>
      <w:marTop w:val="0"/>
      <w:marBottom w:val="0"/>
      <w:divBdr>
        <w:top w:val="none" w:sz="0" w:space="0" w:color="auto"/>
        <w:left w:val="none" w:sz="0" w:space="0" w:color="auto"/>
        <w:bottom w:val="none" w:sz="0" w:space="0" w:color="auto"/>
        <w:right w:val="none" w:sz="0" w:space="0" w:color="auto"/>
      </w:divBdr>
    </w:div>
    <w:div w:id="1987466650">
      <w:bodyDiv w:val="1"/>
      <w:marLeft w:val="0"/>
      <w:marRight w:val="0"/>
      <w:marTop w:val="0"/>
      <w:marBottom w:val="0"/>
      <w:divBdr>
        <w:top w:val="none" w:sz="0" w:space="0" w:color="auto"/>
        <w:left w:val="none" w:sz="0" w:space="0" w:color="auto"/>
        <w:bottom w:val="none" w:sz="0" w:space="0" w:color="auto"/>
        <w:right w:val="none" w:sz="0" w:space="0" w:color="auto"/>
      </w:divBdr>
    </w:div>
    <w:div w:id="1987467316">
      <w:bodyDiv w:val="1"/>
      <w:marLeft w:val="0"/>
      <w:marRight w:val="0"/>
      <w:marTop w:val="0"/>
      <w:marBottom w:val="0"/>
      <w:divBdr>
        <w:top w:val="none" w:sz="0" w:space="0" w:color="auto"/>
        <w:left w:val="none" w:sz="0" w:space="0" w:color="auto"/>
        <w:bottom w:val="none" w:sz="0" w:space="0" w:color="auto"/>
        <w:right w:val="none" w:sz="0" w:space="0" w:color="auto"/>
      </w:divBdr>
    </w:div>
    <w:div w:id="1987470314">
      <w:bodyDiv w:val="1"/>
      <w:marLeft w:val="0"/>
      <w:marRight w:val="0"/>
      <w:marTop w:val="0"/>
      <w:marBottom w:val="0"/>
      <w:divBdr>
        <w:top w:val="none" w:sz="0" w:space="0" w:color="auto"/>
        <w:left w:val="none" w:sz="0" w:space="0" w:color="auto"/>
        <w:bottom w:val="none" w:sz="0" w:space="0" w:color="auto"/>
        <w:right w:val="none" w:sz="0" w:space="0" w:color="auto"/>
      </w:divBdr>
    </w:div>
    <w:div w:id="1987540978">
      <w:bodyDiv w:val="1"/>
      <w:marLeft w:val="0"/>
      <w:marRight w:val="0"/>
      <w:marTop w:val="0"/>
      <w:marBottom w:val="0"/>
      <w:divBdr>
        <w:top w:val="none" w:sz="0" w:space="0" w:color="auto"/>
        <w:left w:val="none" w:sz="0" w:space="0" w:color="auto"/>
        <w:bottom w:val="none" w:sz="0" w:space="0" w:color="auto"/>
        <w:right w:val="none" w:sz="0" w:space="0" w:color="auto"/>
      </w:divBdr>
    </w:div>
    <w:div w:id="1987659290">
      <w:bodyDiv w:val="1"/>
      <w:marLeft w:val="0"/>
      <w:marRight w:val="0"/>
      <w:marTop w:val="0"/>
      <w:marBottom w:val="0"/>
      <w:divBdr>
        <w:top w:val="none" w:sz="0" w:space="0" w:color="auto"/>
        <w:left w:val="none" w:sz="0" w:space="0" w:color="auto"/>
        <w:bottom w:val="none" w:sz="0" w:space="0" w:color="auto"/>
        <w:right w:val="none" w:sz="0" w:space="0" w:color="auto"/>
      </w:divBdr>
    </w:div>
    <w:div w:id="1987709238">
      <w:bodyDiv w:val="1"/>
      <w:marLeft w:val="0"/>
      <w:marRight w:val="0"/>
      <w:marTop w:val="0"/>
      <w:marBottom w:val="0"/>
      <w:divBdr>
        <w:top w:val="none" w:sz="0" w:space="0" w:color="auto"/>
        <w:left w:val="none" w:sz="0" w:space="0" w:color="auto"/>
        <w:bottom w:val="none" w:sz="0" w:space="0" w:color="auto"/>
        <w:right w:val="none" w:sz="0" w:space="0" w:color="auto"/>
      </w:divBdr>
    </w:div>
    <w:div w:id="1987778343">
      <w:bodyDiv w:val="1"/>
      <w:marLeft w:val="0"/>
      <w:marRight w:val="0"/>
      <w:marTop w:val="0"/>
      <w:marBottom w:val="0"/>
      <w:divBdr>
        <w:top w:val="none" w:sz="0" w:space="0" w:color="auto"/>
        <w:left w:val="none" w:sz="0" w:space="0" w:color="auto"/>
        <w:bottom w:val="none" w:sz="0" w:space="0" w:color="auto"/>
        <w:right w:val="none" w:sz="0" w:space="0" w:color="auto"/>
      </w:divBdr>
    </w:div>
    <w:div w:id="1987785030">
      <w:bodyDiv w:val="1"/>
      <w:marLeft w:val="0"/>
      <w:marRight w:val="0"/>
      <w:marTop w:val="0"/>
      <w:marBottom w:val="0"/>
      <w:divBdr>
        <w:top w:val="none" w:sz="0" w:space="0" w:color="auto"/>
        <w:left w:val="none" w:sz="0" w:space="0" w:color="auto"/>
        <w:bottom w:val="none" w:sz="0" w:space="0" w:color="auto"/>
        <w:right w:val="none" w:sz="0" w:space="0" w:color="auto"/>
      </w:divBdr>
    </w:div>
    <w:div w:id="1987860092">
      <w:bodyDiv w:val="1"/>
      <w:marLeft w:val="0"/>
      <w:marRight w:val="0"/>
      <w:marTop w:val="0"/>
      <w:marBottom w:val="0"/>
      <w:divBdr>
        <w:top w:val="none" w:sz="0" w:space="0" w:color="auto"/>
        <w:left w:val="none" w:sz="0" w:space="0" w:color="auto"/>
        <w:bottom w:val="none" w:sz="0" w:space="0" w:color="auto"/>
        <w:right w:val="none" w:sz="0" w:space="0" w:color="auto"/>
      </w:divBdr>
    </w:div>
    <w:div w:id="1987926611">
      <w:bodyDiv w:val="1"/>
      <w:marLeft w:val="0"/>
      <w:marRight w:val="0"/>
      <w:marTop w:val="0"/>
      <w:marBottom w:val="0"/>
      <w:divBdr>
        <w:top w:val="none" w:sz="0" w:space="0" w:color="auto"/>
        <w:left w:val="none" w:sz="0" w:space="0" w:color="auto"/>
        <w:bottom w:val="none" w:sz="0" w:space="0" w:color="auto"/>
        <w:right w:val="none" w:sz="0" w:space="0" w:color="auto"/>
      </w:divBdr>
    </w:div>
    <w:div w:id="1987931105">
      <w:bodyDiv w:val="1"/>
      <w:marLeft w:val="0"/>
      <w:marRight w:val="0"/>
      <w:marTop w:val="0"/>
      <w:marBottom w:val="0"/>
      <w:divBdr>
        <w:top w:val="none" w:sz="0" w:space="0" w:color="auto"/>
        <w:left w:val="none" w:sz="0" w:space="0" w:color="auto"/>
        <w:bottom w:val="none" w:sz="0" w:space="0" w:color="auto"/>
        <w:right w:val="none" w:sz="0" w:space="0" w:color="auto"/>
      </w:divBdr>
    </w:div>
    <w:div w:id="1987976689">
      <w:bodyDiv w:val="1"/>
      <w:marLeft w:val="0"/>
      <w:marRight w:val="0"/>
      <w:marTop w:val="0"/>
      <w:marBottom w:val="0"/>
      <w:divBdr>
        <w:top w:val="none" w:sz="0" w:space="0" w:color="auto"/>
        <w:left w:val="none" w:sz="0" w:space="0" w:color="auto"/>
        <w:bottom w:val="none" w:sz="0" w:space="0" w:color="auto"/>
        <w:right w:val="none" w:sz="0" w:space="0" w:color="auto"/>
      </w:divBdr>
    </w:div>
    <w:div w:id="1988047846">
      <w:bodyDiv w:val="1"/>
      <w:marLeft w:val="0"/>
      <w:marRight w:val="0"/>
      <w:marTop w:val="0"/>
      <w:marBottom w:val="0"/>
      <w:divBdr>
        <w:top w:val="none" w:sz="0" w:space="0" w:color="auto"/>
        <w:left w:val="none" w:sz="0" w:space="0" w:color="auto"/>
        <w:bottom w:val="none" w:sz="0" w:space="0" w:color="auto"/>
        <w:right w:val="none" w:sz="0" w:space="0" w:color="auto"/>
      </w:divBdr>
    </w:div>
    <w:div w:id="1988126048">
      <w:bodyDiv w:val="1"/>
      <w:marLeft w:val="0"/>
      <w:marRight w:val="0"/>
      <w:marTop w:val="0"/>
      <w:marBottom w:val="0"/>
      <w:divBdr>
        <w:top w:val="none" w:sz="0" w:space="0" w:color="auto"/>
        <w:left w:val="none" w:sz="0" w:space="0" w:color="auto"/>
        <w:bottom w:val="none" w:sz="0" w:space="0" w:color="auto"/>
        <w:right w:val="none" w:sz="0" w:space="0" w:color="auto"/>
      </w:divBdr>
    </w:div>
    <w:div w:id="1988394717">
      <w:bodyDiv w:val="1"/>
      <w:marLeft w:val="0"/>
      <w:marRight w:val="0"/>
      <w:marTop w:val="0"/>
      <w:marBottom w:val="0"/>
      <w:divBdr>
        <w:top w:val="none" w:sz="0" w:space="0" w:color="auto"/>
        <w:left w:val="none" w:sz="0" w:space="0" w:color="auto"/>
        <w:bottom w:val="none" w:sz="0" w:space="0" w:color="auto"/>
        <w:right w:val="none" w:sz="0" w:space="0" w:color="auto"/>
      </w:divBdr>
    </w:div>
    <w:div w:id="1988508474">
      <w:bodyDiv w:val="1"/>
      <w:marLeft w:val="0"/>
      <w:marRight w:val="0"/>
      <w:marTop w:val="0"/>
      <w:marBottom w:val="0"/>
      <w:divBdr>
        <w:top w:val="none" w:sz="0" w:space="0" w:color="auto"/>
        <w:left w:val="none" w:sz="0" w:space="0" w:color="auto"/>
        <w:bottom w:val="none" w:sz="0" w:space="0" w:color="auto"/>
        <w:right w:val="none" w:sz="0" w:space="0" w:color="auto"/>
      </w:divBdr>
    </w:div>
    <w:div w:id="1988704931">
      <w:bodyDiv w:val="1"/>
      <w:marLeft w:val="0"/>
      <w:marRight w:val="0"/>
      <w:marTop w:val="0"/>
      <w:marBottom w:val="0"/>
      <w:divBdr>
        <w:top w:val="none" w:sz="0" w:space="0" w:color="auto"/>
        <w:left w:val="none" w:sz="0" w:space="0" w:color="auto"/>
        <w:bottom w:val="none" w:sz="0" w:space="0" w:color="auto"/>
        <w:right w:val="none" w:sz="0" w:space="0" w:color="auto"/>
      </w:divBdr>
    </w:div>
    <w:div w:id="1988775388">
      <w:bodyDiv w:val="1"/>
      <w:marLeft w:val="0"/>
      <w:marRight w:val="0"/>
      <w:marTop w:val="0"/>
      <w:marBottom w:val="0"/>
      <w:divBdr>
        <w:top w:val="none" w:sz="0" w:space="0" w:color="auto"/>
        <w:left w:val="none" w:sz="0" w:space="0" w:color="auto"/>
        <w:bottom w:val="none" w:sz="0" w:space="0" w:color="auto"/>
        <w:right w:val="none" w:sz="0" w:space="0" w:color="auto"/>
      </w:divBdr>
    </w:div>
    <w:div w:id="1988777415">
      <w:bodyDiv w:val="1"/>
      <w:marLeft w:val="0"/>
      <w:marRight w:val="0"/>
      <w:marTop w:val="0"/>
      <w:marBottom w:val="0"/>
      <w:divBdr>
        <w:top w:val="none" w:sz="0" w:space="0" w:color="auto"/>
        <w:left w:val="none" w:sz="0" w:space="0" w:color="auto"/>
        <w:bottom w:val="none" w:sz="0" w:space="0" w:color="auto"/>
        <w:right w:val="none" w:sz="0" w:space="0" w:color="auto"/>
      </w:divBdr>
    </w:div>
    <w:div w:id="1988779999">
      <w:bodyDiv w:val="1"/>
      <w:marLeft w:val="0"/>
      <w:marRight w:val="0"/>
      <w:marTop w:val="0"/>
      <w:marBottom w:val="0"/>
      <w:divBdr>
        <w:top w:val="none" w:sz="0" w:space="0" w:color="auto"/>
        <w:left w:val="none" w:sz="0" w:space="0" w:color="auto"/>
        <w:bottom w:val="none" w:sz="0" w:space="0" w:color="auto"/>
        <w:right w:val="none" w:sz="0" w:space="0" w:color="auto"/>
      </w:divBdr>
    </w:div>
    <w:div w:id="1988783491">
      <w:bodyDiv w:val="1"/>
      <w:marLeft w:val="0"/>
      <w:marRight w:val="0"/>
      <w:marTop w:val="0"/>
      <w:marBottom w:val="0"/>
      <w:divBdr>
        <w:top w:val="none" w:sz="0" w:space="0" w:color="auto"/>
        <w:left w:val="none" w:sz="0" w:space="0" w:color="auto"/>
        <w:bottom w:val="none" w:sz="0" w:space="0" w:color="auto"/>
        <w:right w:val="none" w:sz="0" w:space="0" w:color="auto"/>
      </w:divBdr>
    </w:div>
    <w:div w:id="1988970320">
      <w:bodyDiv w:val="1"/>
      <w:marLeft w:val="0"/>
      <w:marRight w:val="0"/>
      <w:marTop w:val="0"/>
      <w:marBottom w:val="0"/>
      <w:divBdr>
        <w:top w:val="none" w:sz="0" w:space="0" w:color="auto"/>
        <w:left w:val="none" w:sz="0" w:space="0" w:color="auto"/>
        <w:bottom w:val="none" w:sz="0" w:space="0" w:color="auto"/>
        <w:right w:val="none" w:sz="0" w:space="0" w:color="auto"/>
      </w:divBdr>
    </w:div>
    <w:div w:id="1988970470">
      <w:bodyDiv w:val="1"/>
      <w:marLeft w:val="0"/>
      <w:marRight w:val="0"/>
      <w:marTop w:val="0"/>
      <w:marBottom w:val="0"/>
      <w:divBdr>
        <w:top w:val="none" w:sz="0" w:space="0" w:color="auto"/>
        <w:left w:val="none" w:sz="0" w:space="0" w:color="auto"/>
        <w:bottom w:val="none" w:sz="0" w:space="0" w:color="auto"/>
        <w:right w:val="none" w:sz="0" w:space="0" w:color="auto"/>
      </w:divBdr>
    </w:div>
    <w:div w:id="1988976503">
      <w:bodyDiv w:val="1"/>
      <w:marLeft w:val="0"/>
      <w:marRight w:val="0"/>
      <w:marTop w:val="0"/>
      <w:marBottom w:val="0"/>
      <w:divBdr>
        <w:top w:val="none" w:sz="0" w:space="0" w:color="auto"/>
        <w:left w:val="none" w:sz="0" w:space="0" w:color="auto"/>
        <w:bottom w:val="none" w:sz="0" w:space="0" w:color="auto"/>
        <w:right w:val="none" w:sz="0" w:space="0" w:color="auto"/>
      </w:divBdr>
    </w:div>
    <w:div w:id="1989019074">
      <w:bodyDiv w:val="1"/>
      <w:marLeft w:val="0"/>
      <w:marRight w:val="0"/>
      <w:marTop w:val="0"/>
      <w:marBottom w:val="0"/>
      <w:divBdr>
        <w:top w:val="none" w:sz="0" w:space="0" w:color="auto"/>
        <w:left w:val="none" w:sz="0" w:space="0" w:color="auto"/>
        <w:bottom w:val="none" w:sz="0" w:space="0" w:color="auto"/>
        <w:right w:val="none" w:sz="0" w:space="0" w:color="auto"/>
      </w:divBdr>
    </w:div>
    <w:div w:id="1989049208">
      <w:bodyDiv w:val="1"/>
      <w:marLeft w:val="0"/>
      <w:marRight w:val="0"/>
      <w:marTop w:val="0"/>
      <w:marBottom w:val="0"/>
      <w:divBdr>
        <w:top w:val="none" w:sz="0" w:space="0" w:color="auto"/>
        <w:left w:val="none" w:sz="0" w:space="0" w:color="auto"/>
        <w:bottom w:val="none" w:sz="0" w:space="0" w:color="auto"/>
        <w:right w:val="none" w:sz="0" w:space="0" w:color="auto"/>
      </w:divBdr>
    </w:div>
    <w:div w:id="1989092160">
      <w:bodyDiv w:val="1"/>
      <w:marLeft w:val="0"/>
      <w:marRight w:val="0"/>
      <w:marTop w:val="0"/>
      <w:marBottom w:val="0"/>
      <w:divBdr>
        <w:top w:val="none" w:sz="0" w:space="0" w:color="auto"/>
        <w:left w:val="none" w:sz="0" w:space="0" w:color="auto"/>
        <w:bottom w:val="none" w:sz="0" w:space="0" w:color="auto"/>
        <w:right w:val="none" w:sz="0" w:space="0" w:color="auto"/>
      </w:divBdr>
    </w:div>
    <w:div w:id="1989243360">
      <w:bodyDiv w:val="1"/>
      <w:marLeft w:val="0"/>
      <w:marRight w:val="0"/>
      <w:marTop w:val="0"/>
      <w:marBottom w:val="0"/>
      <w:divBdr>
        <w:top w:val="none" w:sz="0" w:space="0" w:color="auto"/>
        <w:left w:val="none" w:sz="0" w:space="0" w:color="auto"/>
        <w:bottom w:val="none" w:sz="0" w:space="0" w:color="auto"/>
        <w:right w:val="none" w:sz="0" w:space="0" w:color="auto"/>
      </w:divBdr>
    </w:div>
    <w:div w:id="1989243871">
      <w:bodyDiv w:val="1"/>
      <w:marLeft w:val="0"/>
      <w:marRight w:val="0"/>
      <w:marTop w:val="0"/>
      <w:marBottom w:val="0"/>
      <w:divBdr>
        <w:top w:val="none" w:sz="0" w:space="0" w:color="auto"/>
        <w:left w:val="none" w:sz="0" w:space="0" w:color="auto"/>
        <w:bottom w:val="none" w:sz="0" w:space="0" w:color="auto"/>
        <w:right w:val="none" w:sz="0" w:space="0" w:color="auto"/>
      </w:divBdr>
    </w:div>
    <w:div w:id="1989281443">
      <w:bodyDiv w:val="1"/>
      <w:marLeft w:val="0"/>
      <w:marRight w:val="0"/>
      <w:marTop w:val="0"/>
      <w:marBottom w:val="0"/>
      <w:divBdr>
        <w:top w:val="none" w:sz="0" w:space="0" w:color="auto"/>
        <w:left w:val="none" w:sz="0" w:space="0" w:color="auto"/>
        <w:bottom w:val="none" w:sz="0" w:space="0" w:color="auto"/>
        <w:right w:val="none" w:sz="0" w:space="0" w:color="auto"/>
      </w:divBdr>
    </w:div>
    <w:div w:id="1989431841">
      <w:bodyDiv w:val="1"/>
      <w:marLeft w:val="0"/>
      <w:marRight w:val="0"/>
      <w:marTop w:val="0"/>
      <w:marBottom w:val="0"/>
      <w:divBdr>
        <w:top w:val="none" w:sz="0" w:space="0" w:color="auto"/>
        <w:left w:val="none" w:sz="0" w:space="0" w:color="auto"/>
        <w:bottom w:val="none" w:sz="0" w:space="0" w:color="auto"/>
        <w:right w:val="none" w:sz="0" w:space="0" w:color="auto"/>
      </w:divBdr>
    </w:div>
    <w:div w:id="1989549515">
      <w:bodyDiv w:val="1"/>
      <w:marLeft w:val="0"/>
      <w:marRight w:val="0"/>
      <w:marTop w:val="0"/>
      <w:marBottom w:val="0"/>
      <w:divBdr>
        <w:top w:val="none" w:sz="0" w:space="0" w:color="auto"/>
        <w:left w:val="none" w:sz="0" w:space="0" w:color="auto"/>
        <w:bottom w:val="none" w:sz="0" w:space="0" w:color="auto"/>
        <w:right w:val="none" w:sz="0" w:space="0" w:color="auto"/>
      </w:divBdr>
    </w:div>
    <w:div w:id="1989552391">
      <w:bodyDiv w:val="1"/>
      <w:marLeft w:val="0"/>
      <w:marRight w:val="0"/>
      <w:marTop w:val="0"/>
      <w:marBottom w:val="0"/>
      <w:divBdr>
        <w:top w:val="none" w:sz="0" w:space="0" w:color="auto"/>
        <w:left w:val="none" w:sz="0" w:space="0" w:color="auto"/>
        <w:bottom w:val="none" w:sz="0" w:space="0" w:color="auto"/>
        <w:right w:val="none" w:sz="0" w:space="0" w:color="auto"/>
      </w:divBdr>
    </w:div>
    <w:div w:id="1989742151">
      <w:bodyDiv w:val="1"/>
      <w:marLeft w:val="0"/>
      <w:marRight w:val="0"/>
      <w:marTop w:val="0"/>
      <w:marBottom w:val="0"/>
      <w:divBdr>
        <w:top w:val="none" w:sz="0" w:space="0" w:color="auto"/>
        <w:left w:val="none" w:sz="0" w:space="0" w:color="auto"/>
        <w:bottom w:val="none" w:sz="0" w:space="0" w:color="auto"/>
        <w:right w:val="none" w:sz="0" w:space="0" w:color="auto"/>
      </w:divBdr>
    </w:div>
    <w:div w:id="1989748589">
      <w:bodyDiv w:val="1"/>
      <w:marLeft w:val="0"/>
      <w:marRight w:val="0"/>
      <w:marTop w:val="0"/>
      <w:marBottom w:val="0"/>
      <w:divBdr>
        <w:top w:val="none" w:sz="0" w:space="0" w:color="auto"/>
        <w:left w:val="none" w:sz="0" w:space="0" w:color="auto"/>
        <w:bottom w:val="none" w:sz="0" w:space="0" w:color="auto"/>
        <w:right w:val="none" w:sz="0" w:space="0" w:color="auto"/>
      </w:divBdr>
    </w:div>
    <w:div w:id="1989750070">
      <w:bodyDiv w:val="1"/>
      <w:marLeft w:val="0"/>
      <w:marRight w:val="0"/>
      <w:marTop w:val="0"/>
      <w:marBottom w:val="0"/>
      <w:divBdr>
        <w:top w:val="none" w:sz="0" w:space="0" w:color="auto"/>
        <w:left w:val="none" w:sz="0" w:space="0" w:color="auto"/>
        <w:bottom w:val="none" w:sz="0" w:space="0" w:color="auto"/>
        <w:right w:val="none" w:sz="0" w:space="0" w:color="auto"/>
      </w:divBdr>
    </w:div>
    <w:div w:id="1989895578">
      <w:bodyDiv w:val="1"/>
      <w:marLeft w:val="0"/>
      <w:marRight w:val="0"/>
      <w:marTop w:val="0"/>
      <w:marBottom w:val="0"/>
      <w:divBdr>
        <w:top w:val="none" w:sz="0" w:space="0" w:color="auto"/>
        <w:left w:val="none" w:sz="0" w:space="0" w:color="auto"/>
        <w:bottom w:val="none" w:sz="0" w:space="0" w:color="auto"/>
        <w:right w:val="none" w:sz="0" w:space="0" w:color="auto"/>
      </w:divBdr>
    </w:div>
    <w:div w:id="1989943096">
      <w:bodyDiv w:val="1"/>
      <w:marLeft w:val="0"/>
      <w:marRight w:val="0"/>
      <w:marTop w:val="0"/>
      <w:marBottom w:val="0"/>
      <w:divBdr>
        <w:top w:val="none" w:sz="0" w:space="0" w:color="auto"/>
        <w:left w:val="none" w:sz="0" w:space="0" w:color="auto"/>
        <w:bottom w:val="none" w:sz="0" w:space="0" w:color="auto"/>
        <w:right w:val="none" w:sz="0" w:space="0" w:color="auto"/>
      </w:divBdr>
    </w:div>
    <w:div w:id="1989943638">
      <w:bodyDiv w:val="1"/>
      <w:marLeft w:val="0"/>
      <w:marRight w:val="0"/>
      <w:marTop w:val="0"/>
      <w:marBottom w:val="0"/>
      <w:divBdr>
        <w:top w:val="none" w:sz="0" w:space="0" w:color="auto"/>
        <w:left w:val="none" w:sz="0" w:space="0" w:color="auto"/>
        <w:bottom w:val="none" w:sz="0" w:space="0" w:color="auto"/>
        <w:right w:val="none" w:sz="0" w:space="0" w:color="auto"/>
      </w:divBdr>
    </w:div>
    <w:div w:id="1990011606">
      <w:bodyDiv w:val="1"/>
      <w:marLeft w:val="0"/>
      <w:marRight w:val="0"/>
      <w:marTop w:val="0"/>
      <w:marBottom w:val="0"/>
      <w:divBdr>
        <w:top w:val="none" w:sz="0" w:space="0" w:color="auto"/>
        <w:left w:val="none" w:sz="0" w:space="0" w:color="auto"/>
        <w:bottom w:val="none" w:sz="0" w:space="0" w:color="auto"/>
        <w:right w:val="none" w:sz="0" w:space="0" w:color="auto"/>
      </w:divBdr>
    </w:div>
    <w:div w:id="1990015250">
      <w:bodyDiv w:val="1"/>
      <w:marLeft w:val="0"/>
      <w:marRight w:val="0"/>
      <w:marTop w:val="0"/>
      <w:marBottom w:val="0"/>
      <w:divBdr>
        <w:top w:val="none" w:sz="0" w:space="0" w:color="auto"/>
        <w:left w:val="none" w:sz="0" w:space="0" w:color="auto"/>
        <w:bottom w:val="none" w:sz="0" w:space="0" w:color="auto"/>
        <w:right w:val="none" w:sz="0" w:space="0" w:color="auto"/>
      </w:divBdr>
    </w:div>
    <w:div w:id="1990132720">
      <w:bodyDiv w:val="1"/>
      <w:marLeft w:val="0"/>
      <w:marRight w:val="0"/>
      <w:marTop w:val="0"/>
      <w:marBottom w:val="0"/>
      <w:divBdr>
        <w:top w:val="none" w:sz="0" w:space="0" w:color="auto"/>
        <w:left w:val="none" w:sz="0" w:space="0" w:color="auto"/>
        <w:bottom w:val="none" w:sz="0" w:space="0" w:color="auto"/>
        <w:right w:val="none" w:sz="0" w:space="0" w:color="auto"/>
      </w:divBdr>
    </w:div>
    <w:div w:id="1990134486">
      <w:bodyDiv w:val="1"/>
      <w:marLeft w:val="0"/>
      <w:marRight w:val="0"/>
      <w:marTop w:val="0"/>
      <w:marBottom w:val="0"/>
      <w:divBdr>
        <w:top w:val="none" w:sz="0" w:space="0" w:color="auto"/>
        <w:left w:val="none" w:sz="0" w:space="0" w:color="auto"/>
        <w:bottom w:val="none" w:sz="0" w:space="0" w:color="auto"/>
        <w:right w:val="none" w:sz="0" w:space="0" w:color="auto"/>
      </w:divBdr>
    </w:div>
    <w:div w:id="1990162464">
      <w:bodyDiv w:val="1"/>
      <w:marLeft w:val="0"/>
      <w:marRight w:val="0"/>
      <w:marTop w:val="0"/>
      <w:marBottom w:val="0"/>
      <w:divBdr>
        <w:top w:val="none" w:sz="0" w:space="0" w:color="auto"/>
        <w:left w:val="none" w:sz="0" w:space="0" w:color="auto"/>
        <w:bottom w:val="none" w:sz="0" w:space="0" w:color="auto"/>
        <w:right w:val="none" w:sz="0" w:space="0" w:color="auto"/>
      </w:divBdr>
    </w:div>
    <w:div w:id="1990163555">
      <w:bodyDiv w:val="1"/>
      <w:marLeft w:val="0"/>
      <w:marRight w:val="0"/>
      <w:marTop w:val="0"/>
      <w:marBottom w:val="0"/>
      <w:divBdr>
        <w:top w:val="none" w:sz="0" w:space="0" w:color="auto"/>
        <w:left w:val="none" w:sz="0" w:space="0" w:color="auto"/>
        <w:bottom w:val="none" w:sz="0" w:space="0" w:color="auto"/>
        <w:right w:val="none" w:sz="0" w:space="0" w:color="auto"/>
      </w:divBdr>
    </w:div>
    <w:div w:id="1990210966">
      <w:bodyDiv w:val="1"/>
      <w:marLeft w:val="0"/>
      <w:marRight w:val="0"/>
      <w:marTop w:val="0"/>
      <w:marBottom w:val="0"/>
      <w:divBdr>
        <w:top w:val="none" w:sz="0" w:space="0" w:color="auto"/>
        <w:left w:val="none" w:sz="0" w:space="0" w:color="auto"/>
        <w:bottom w:val="none" w:sz="0" w:space="0" w:color="auto"/>
        <w:right w:val="none" w:sz="0" w:space="0" w:color="auto"/>
      </w:divBdr>
    </w:div>
    <w:div w:id="1990474614">
      <w:bodyDiv w:val="1"/>
      <w:marLeft w:val="0"/>
      <w:marRight w:val="0"/>
      <w:marTop w:val="0"/>
      <w:marBottom w:val="0"/>
      <w:divBdr>
        <w:top w:val="none" w:sz="0" w:space="0" w:color="auto"/>
        <w:left w:val="none" w:sz="0" w:space="0" w:color="auto"/>
        <w:bottom w:val="none" w:sz="0" w:space="0" w:color="auto"/>
        <w:right w:val="none" w:sz="0" w:space="0" w:color="auto"/>
      </w:divBdr>
    </w:div>
    <w:div w:id="1990549076">
      <w:bodyDiv w:val="1"/>
      <w:marLeft w:val="0"/>
      <w:marRight w:val="0"/>
      <w:marTop w:val="0"/>
      <w:marBottom w:val="0"/>
      <w:divBdr>
        <w:top w:val="none" w:sz="0" w:space="0" w:color="auto"/>
        <w:left w:val="none" w:sz="0" w:space="0" w:color="auto"/>
        <w:bottom w:val="none" w:sz="0" w:space="0" w:color="auto"/>
        <w:right w:val="none" w:sz="0" w:space="0" w:color="auto"/>
      </w:divBdr>
    </w:div>
    <w:div w:id="1990591218">
      <w:bodyDiv w:val="1"/>
      <w:marLeft w:val="0"/>
      <w:marRight w:val="0"/>
      <w:marTop w:val="0"/>
      <w:marBottom w:val="0"/>
      <w:divBdr>
        <w:top w:val="none" w:sz="0" w:space="0" w:color="auto"/>
        <w:left w:val="none" w:sz="0" w:space="0" w:color="auto"/>
        <w:bottom w:val="none" w:sz="0" w:space="0" w:color="auto"/>
        <w:right w:val="none" w:sz="0" w:space="0" w:color="auto"/>
      </w:divBdr>
    </w:div>
    <w:div w:id="1990591338">
      <w:bodyDiv w:val="1"/>
      <w:marLeft w:val="0"/>
      <w:marRight w:val="0"/>
      <w:marTop w:val="0"/>
      <w:marBottom w:val="0"/>
      <w:divBdr>
        <w:top w:val="none" w:sz="0" w:space="0" w:color="auto"/>
        <w:left w:val="none" w:sz="0" w:space="0" w:color="auto"/>
        <w:bottom w:val="none" w:sz="0" w:space="0" w:color="auto"/>
        <w:right w:val="none" w:sz="0" w:space="0" w:color="auto"/>
      </w:divBdr>
    </w:div>
    <w:div w:id="1990595178">
      <w:bodyDiv w:val="1"/>
      <w:marLeft w:val="0"/>
      <w:marRight w:val="0"/>
      <w:marTop w:val="0"/>
      <w:marBottom w:val="0"/>
      <w:divBdr>
        <w:top w:val="none" w:sz="0" w:space="0" w:color="auto"/>
        <w:left w:val="none" w:sz="0" w:space="0" w:color="auto"/>
        <w:bottom w:val="none" w:sz="0" w:space="0" w:color="auto"/>
        <w:right w:val="none" w:sz="0" w:space="0" w:color="auto"/>
      </w:divBdr>
    </w:div>
    <w:div w:id="1990864950">
      <w:bodyDiv w:val="1"/>
      <w:marLeft w:val="0"/>
      <w:marRight w:val="0"/>
      <w:marTop w:val="0"/>
      <w:marBottom w:val="0"/>
      <w:divBdr>
        <w:top w:val="none" w:sz="0" w:space="0" w:color="auto"/>
        <w:left w:val="none" w:sz="0" w:space="0" w:color="auto"/>
        <w:bottom w:val="none" w:sz="0" w:space="0" w:color="auto"/>
        <w:right w:val="none" w:sz="0" w:space="0" w:color="auto"/>
      </w:divBdr>
    </w:div>
    <w:div w:id="1990936877">
      <w:bodyDiv w:val="1"/>
      <w:marLeft w:val="0"/>
      <w:marRight w:val="0"/>
      <w:marTop w:val="0"/>
      <w:marBottom w:val="0"/>
      <w:divBdr>
        <w:top w:val="none" w:sz="0" w:space="0" w:color="auto"/>
        <w:left w:val="none" w:sz="0" w:space="0" w:color="auto"/>
        <w:bottom w:val="none" w:sz="0" w:space="0" w:color="auto"/>
        <w:right w:val="none" w:sz="0" w:space="0" w:color="auto"/>
      </w:divBdr>
    </w:div>
    <w:div w:id="1991010516">
      <w:bodyDiv w:val="1"/>
      <w:marLeft w:val="0"/>
      <w:marRight w:val="0"/>
      <w:marTop w:val="0"/>
      <w:marBottom w:val="0"/>
      <w:divBdr>
        <w:top w:val="none" w:sz="0" w:space="0" w:color="auto"/>
        <w:left w:val="none" w:sz="0" w:space="0" w:color="auto"/>
        <w:bottom w:val="none" w:sz="0" w:space="0" w:color="auto"/>
        <w:right w:val="none" w:sz="0" w:space="0" w:color="auto"/>
      </w:divBdr>
    </w:div>
    <w:div w:id="1991014383">
      <w:bodyDiv w:val="1"/>
      <w:marLeft w:val="0"/>
      <w:marRight w:val="0"/>
      <w:marTop w:val="0"/>
      <w:marBottom w:val="0"/>
      <w:divBdr>
        <w:top w:val="none" w:sz="0" w:space="0" w:color="auto"/>
        <w:left w:val="none" w:sz="0" w:space="0" w:color="auto"/>
        <w:bottom w:val="none" w:sz="0" w:space="0" w:color="auto"/>
        <w:right w:val="none" w:sz="0" w:space="0" w:color="auto"/>
      </w:divBdr>
    </w:div>
    <w:div w:id="1991127820">
      <w:bodyDiv w:val="1"/>
      <w:marLeft w:val="0"/>
      <w:marRight w:val="0"/>
      <w:marTop w:val="0"/>
      <w:marBottom w:val="0"/>
      <w:divBdr>
        <w:top w:val="none" w:sz="0" w:space="0" w:color="auto"/>
        <w:left w:val="none" w:sz="0" w:space="0" w:color="auto"/>
        <w:bottom w:val="none" w:sz="0" w:space="0" w:color="auto"/>
        <w:right w:val="none" w:sz="0" w:space="0" w:color="auto"/>
      </w:divBdr>
    </w:div>
    <w:div w:id="1991320371">
      <w:bodyDiv w:val="1"/>
      <w:marLeft w:val="0"/>
      <w:marRight w:val="0"/>
      <w:marTop w:val="0"/>
      <w:marBottom w:val="0"/>
      <w:divBdr>
        <w:top w:val="none" w:sz="0" w:space="0" w:color="auto"/>
        <w:left w:val="none" w:sz="0" w:space="0" w:color="auto"/>
        <w:bottom w:val="none" w:sz="0" w:space="0" w:color="auto"/>
        <w:right w:val="none" w:sz="0" w:space="0" w:color="auto"/>
      </w:divBdr>
    </w:div>
    <w:div w:id="1991328076">
      <w:bodyDiv w:val="1"/>
      <w:marLeft w:val="0"/>
      <w:marRight w:val="0"/>
      <w:marTop w:val="0"/>
      <w:marBottom w:val="0"/>
      <w:divBdr>
        <w:top w:val="none" w:sz="0" w:space="0" w:color="auto"/>
        <w:left w:val="none" w:sz="0" w:space="0" w:color="auto"/>
        <w:bottom w:val="none" w:sz="0" w:space="0" w:color="auto"/>
        <w:right w:val="none" w:sz="0" w:space="0" w:color="auto"/>
      </w:divBdr>
    </w:div>
    <w:div w:id="1991403325">
      <w:bodyDiv w:val="1"/>
      <w:marLeft w:val="0"/>
      <w:marRight w:val="0"/>
      <w:marTop w:val="0"/>
      <w:marBottom w:val="0"/>
      <w:divBdr>
        <w:top w:val="none" w:sz="0" w:space="0" w:color="auto"/>
        <w:left w:val="none" w:sz="0" w:space="0" w:color="auto"/>
        <w:bottom w:val="none" w:sz="0" w:space="0" w:color="auto"/>
        <w:right w:val="none" w:sz="0" w:space="0" w:color="auto"/>
      </w:divBdr>
    </w:div>
    <w:div w:id="1991516864">
      <w:bodyDiv w:val="1"/>
      <w:marLeft w:val="0"/>
      <w:marRight w:val="0"/>
      <w:marTop w:val="0"/>
      <w:marBottom w:val="0"/>
      <w:divBdr>
        <w:top w:val="none" w:sz="0" w:space="0" w:color="auto"/>
        <w:left w:val="none" w:sz="0" w:space="0" w:color="auto"/>
        <w:bottom w:val="none" w:sz="0" w:space="0" w:color="auto"/>
        <w:right w:val="none" w:sz="0" w:space="0" w:color="auto"/>
      </w:divBdr>
    </w:div>
    <w:div w:id="1991522843">
      <w:bodyDiv w:val="1"/>
      <w:marLeft w:val="0"/>
      <w:marRight w:val="0"/>
      <w:marTop w:val="0"/>
      <w:marBottom w:val="0"/>
      <w:divBdr>
        <w:top w:val="none" w:sz="0" w:space="0" w:color="auto"/>
        <w:left w:val="none" w:sz="0" w:space="0" w:color="auto"/>
        <w:bottom w:val="none" w:sz="0" w:space="0" w:color="auto"/>
        <w:right w:val="none" w:sz="0" w:space="0" w:color="auto"/>
      </w:divBdr>
    </w:div>
    <w:div w:id="1991593924">
      <w:bodyDiv w:val="1"/>
      <w:marLeft w:val="0"/>
      <w:marRight w:val="0"/>
      <w:marTop w:val="0"/>
      <w:marBottom w:val="0"/>
      <w:divBdr>
        <w:top w:val="none" w:sz="0" w:space="0" w:color="auto"/>
        <w:left w:val="none" w:sz="0" w:space="0" w:color="auto"/>
        <w:bottom w:val="none" w:sz="0" w:space="0" w:color="auto"/>
        <w:right w:val="none" w:sz="0" w:space="0" w:color="auto"/>
      </w:divBdr>
    </w:div>
    <w:div w:id="1991598147">
      <w:bodyDiv w:val="1"/>
      <w:marLeft w:val="0"/>
      <w:marRight w:val="0"/>
      <w:marTop w:val="0"/>
      <w:marBottom w:val="0"/>
      <w:divBdr>
        <w:top w:val="none" w:sz="0" w:space="0" w:color="auto"/>
        <w:left w:val="none" w:sz="0" w:space="0" w:color="auto"/>
        <w:bottom w:val="none" w:sz="0" w:space="0" w:color="auto"/>
        <w:right w:val="none" w:sz="0" w:space="0" w:color="auto"/>
      </w:divBdr>
    </w:div>
    <w:div w:id="1991786845">
      <w:bodyDiv w:val="1"/>
      <w:marLeft w:val="0"/>
      <w:marRight w:val="0"/>
      <w:marTop w:val="0"/>
      <w:marBottom w:val="0"/>
      <w:divBdr>
        <w:top w:val="none" w:sz="0" w:space="0" w:color="auto"/>
        <w:left w:val="none" w:sz="0" w:space="0" w:color="auto"/>
        <w:bottom w:val="none" w:sz="0" w:space="0" w:color="auto"/>
        <w:right w:val="none" w:sz="0" w:space="0" w:color="auto"/>
      </w:divBdr>
    </w:div>
    <w:div w:id="1991902256">
      <w:bodyDiv w:val="1"/>
      <w:marLeft w:val="0"/>
      <w:marRight w:val="0"/>
      <w:marTop w:val="0"/>
      <w:marBottom w:val="0"/>
      <w:divBdr>
        <w:top w:val="none" w:sz="0" w:space="0" w:color="auto"/>
        <w:left w:val="none" w:sz="0" w:space="0" w:color="auto"/>
        <w:bottom w:val="none" w:sz="0" w:space="0" w:color="auto"/>
        <w:right w:val="none" w:sz="0" w:space="0" w:color="auto"/>
      </w:divBdr>
    </w:div>
    <w:div w:id="1991906107">
      <w:bodyDiv w:val="1"/>
      <w:marLeft w:val="0"/>
      <w:marRight w:val="0"/>
      <w:marTop w:val="0"/>
      <w:marBottom w:val="0"/>
      <w:divBdr>
        <w:top w:val="none" w:sz="0" w:space="0" w:color="auto"/>
        <w:left w:val="none" w:sz="0" w:space="0" w:color="auto"/>
        <w:bottom w:val="none" w:sz="0" w:space="0" w:color="auto"/>
        <w:right w:val="none" w:sz="0" w:space="0" w:color="auto"/>
      </w:divBdr>
    </w:div>
    <w:div w:id="1992128765">
      <w:bodyDiv w:val="1"/>
      <w:marLeft w:val="0"/>
      <w:marRight w:val="0"/>
      <w:marTop w:val="0"/>
      <w:marBottom w:val="0"/>
      <w:divBdr>
        <w:top w:val="none" w:sz="0" w:space="0" w:color="auto"/>
        <w:left w:val="none" w:sz="0" w:space="0" w:color="auto"/>
        <w:bottom w:val="none" w:sz="0" w:space="0" w:color="auto"/>
        <w:right w:val="none" w:sz="0" w:space="0" w:color="auto"/>
      </w:divBdr>
    </w:div>
    <w:div w:id="1992172545">
      <w:bodyDiv w:val="1"/>
      <w:marLeft w:val="0"/>
      <w:marRight w:val="0"/>
      <w:marTop w:val="0"/>
      <w:marBottom w:val="0"/>
      <w:divBdr>
        <w:top w:val="none" w:sz="0" w:space="0" w:color="auto"/>
        <w:left w:val="none" w:sz="0" w:space="0" w:color="auto"/>
        <w:bottom w:val="none" w:sz="0" w:space="0" w:color="auto"/>
        <w:right w:val="none" w:sz="0" w:space="0" w:color="auto"/>
      </w:divBdr>
    </w:div>
    <w:div w:id="1992172785">
      <w:bodyDiv w:val="1"/>
      <w:marLeft w:val="0"/>
      <w:marRight w:val="0"/>
      <w:marTop w:val="0"/>
      <w:marBottom w:val="0"/>
      <w:divBdr>
        <w:top w:val="none" w:sz="0" w:space="0" w:color="auto"/>
        <w:left w:val="none" w:sz="0" w:space="0" w:color="auto"/>
        <w:bottom w:val="none" w:sz="0" w:space="0" w:color="auto"/>
        <w:right w:val="none" w:sz="0" w:space="0" w:color="auto"/>
      </w:divBdr>
    </w:div>
    <w:div w:id="1992173754">
      <w:bodyDiv w:val="1"/>
      <w:marLeft w:val="0"/>
      <w:marRight w:val="0"/>
      <w:marTop w:val="0"/>
      <w:marBottom w:val="0"/>
      <w:divBdr>
        <w:top w:val="none" w:sz="0" w:space="0" w:color="auto"/>
        <w:left w:val="none" w:sz="0" w:space="0" w:color="auto"/>
        <w:bottom w:val="none" w:sz="0" w:space="0" w:color="auto"/>
        <w:right w:val="none" w:sz="0" w:space="0" w:color="auto"/>
      </w:divBdr>
    </w:div>
    <w:div w:id="1992174454">
      <w:bodyDiv w:val="1"/>
      <w:marLeft w:val="0"/>
      <w:marRight w:val="0"/>
      <w:marTop w:val="0"/>
      <w:marBottom w:val="0"/>
      <w:divBdr>
        <w:top w:val="none" w:sz="0" w:space="0" w:color="auto"/>
        <w:left w:val="none" w:sz="0" w:space="0" w:color="auto"/>
        <w:bottom w:val="none" w:sz="0" w:space="0" w:color="auto"/>
        <w:right w:val="none" w:sz="0" w:space="0" w:color="auto"/>
      </w:divBdr>
    </w:div>
    <w:div w:id="1992249337">
      <w:bodyDiv w:val="1"/>
      <w:marLeft w:val="0"/>
      <w:marRight w:val="0"/>
      <w:marTop w:val="0"/>
      <w:marBottom w:val="0"/>
      <w:divBdr>
        <w:top w:val="none" w:sz="0" w:space="0" w:color="auto"/>
        <w:left w:val="none" w:sz="0" w:space="0" w:color="auto"/>
        <w:bottom w:val="none" w:sz="0" w:space="0" w:color="auto"/>
        <w:right w:val="none" w:sz="0" w:space="0" w:color="auto"/>
      </w:divBdr>
    </w:div>
    <w:div w:id="1992249338">
      <w:bodyDiv w:val="1"/>
      <w:marLeft w:val="0"/>
      <w:marRight w:val="0"/>
      <w:marTop w:val="0"/>
      <w:marBottom w:val="0"/>
      <w:divBdr>
        <w:top w:val="none" w:sz="0" w:space="0" w:color="auto"/>
        <w:left w:val="none" w:sz="0" w:space="0" w:color="auto"/>
        <w:bottom w:val="none" w:sz="0" w:space="0" w:color="auto"/>
        <w:right w:val="none" w:sz="0" w:space="0" w:color="auto"/>
      </w:divBdr>
    </w:div>
    <w:div w:id="1992321174">
      <w:bodyDiv w:val="1"/>
      <w:marLeft w:val="0"/>
      <w:marRight w:val="0"/>
      <w:marTop w:val="0"/>
      <w:marBottom w:val="0"/>
      <w:divBdr>
        <w:top w:val="none" w:sz="0" w:space="0" w:color="auto"/>
        <w:left w:val="none" w:sz="0" w:space="0" w:color="auto"/>
        <w:bottom w:val="none" w:sz="0" w:space="0" w:color="auto"/>
        <w:right w:val="none" w:sz="0" w:space="0" w:color="auto"/>
      </w:divBdr>
    </w:div>
    <w:div w:id="1992326516">
      <w:bodyDiv w:val="1"/>
      <w:marLeft w:val="0"/>
      <w:marRight w:val="0"/>
      <w:marTop w:val="0"/>
      <w:marBottom w:val="0"/>
      <w:divBdr>
        <w:top w:val="none" w:sz="0" w:space="0" w:color="auto"/>
        <w:left w:val="none" w:sz="0" w:space="0" w:color="auto"/>
        <w:bottom w:val="none" w:sz="0" w:space="0" w:color="auto"/>
        <w:right w:val="none" w:sz="0" w:space="0" w:color="auto"/>
      </w:divBdr>
    </w:div>
    <w:div w:id="1992446755">
      <w:bodyDiv w:val="1"/>
      <w:marLeft w:val="0"/>
      <w:marRight w:val="0"/>
      <w:marTop w:val="0"/>
      <w:marBottom w:val="0"/>
      <w:divBdr>
        <w:top w:val="none" w:sz="0" w:space="0" w:color="auto"/>
        <w:left w:val="none" w:sz="0" w:space="0" w:color="auto"/>
        <w:bottom w:val="none" w:sz="0" w:space="0" w:color="auto"/>
        <w:right w:val="none" w:sz="0" w:space="0" w:color="auto"/>
      </w:divBdr>
    </w:div>
    <w:div w:id="1992631277">
      <w:bodyDiv w:val="1"/>
      <w:marLeft w:val="0"/>
      <w:marRight w:val="0"/>
      <w:marTop w:val="0"/>
      <w:marBottom w:val="0"/>
      <w:divBdr>
        <w:top w:val="none" w:sz="0" w:space="0" w:color="auto"/>
        <w:left w:val="none" w:sz="0" w:space="0" w:color="auto"/>
        <w:bottom w:val="none" w:sz="0" w:space="0" w:color="auto"/>
        <w:right w:val="none" w:sz="0" w:space="0" w:color="auto"/>
      </w:divBdr>
    </w:div>
    <w:div w:id="1992710227">
      <w:bodyDiv w:val="1"/>
      <w:marLeft w:val="0"/>
      <w:marRight w:val="0"/>
      <w:marTop w:val="0"/>
      <w:marBottom w:val="0"/>
      <w:divBdr>
        <w:top w:val="none" w:sz="0" w:space="0" w:color="auto"/>
        <w:left w:val="none" w:sz="0" w:space="0" w:color="auto"/>
        <w:bottom w:val="none" w:sz="0" w:space="0" w:color="auto"/>
        <w:right w:val="none" w:sz="0" w:space="0" w:color="auto"/>
      </w:divBdr>
    </w:div>
    <w:div w:id="1992715804">
      <w:bodyDiv w:val="1"/>
      <w:marLeft w:val="0"/>
      <w:marRight w:val="0"/>
      <w:marTop w:val="0"/>
      <w:marBottom w:val="0"/>
      <w:divBdr>
        <w:top w:val="none" w:sz="0" w:space="0" w:color="auto"/>
        <w:left w:val="none" w:sz="0" w:space="0" w:color="auto"/>
        <w:bottom w:val="none" w:sz="0" w:space="0" w:color="auto"/>
        <w:right w:val="none" w:sz="0" w:space="0" w:color="auto"/>
      </w:divBdr>
    </w:div>
    <w:div w:id="1992754517">
      <w:bodyDiv w:val="1"/>
      <w:marLeft w:val="0"/>
      <w:marRight w:val="0"/>
      <w:marTop w:val="0"/>
      <w:marBottom w:val="0"/>
      <w:divBdr>
        <w:top w:val="none" w:sz="0" w:space="0" w:color="auto"/>
        <w:left w:val="none" w:sz="0" w:space="0" w:color="auto"/>
        <w:bottom w:val="none" w:sz="0" w:space="0" w:color="auto"/>
        <w:right w:val="none" w:sz="0" w:space="0" w:color="auto"/>
      </w:divBdr>
    </w:div>
    <w:div w:id="1992783567">
      <w:bodyDiv w:val="1"/>
      <w:marLeft w:val="0"/>
      <w:marRight w:val="0"/>
      <w:marTop w:val="0"/>
      <w:marBottom w:val="0"/>
      <w:divBdr>
        <w:top w:val="none" w:sz="0" w:space="0" w:color="auto"/>
        <w:left w:val="none" w:sz="0" w:space="0" w:color="auto"/>
        <w:bottom w:val="none" w:sz="0" w:space="0" w:color="auto"/>
        <w:right w:val="none" w:sz="0" w:space="0" w:color="auto"/>
      </w:divBdr>
    </w:div>
    <w:div w:id="1992900601">
      <w:bodyDiv w:val="1"/>
      <w:marLeft w:val="0"/>
      <w:marRight w:val="0"/>
      <w:marTop w:val="0"/>
      <w:marBottom w:val="0"/>
      <w:divBdr>
        <w:top w:val="none" w:sz="0" w:space="0" w:color="auto"/>
        <w:left w:val="none" w:sz="0" w:space="0" w:color="auto"/>
        <w:bottom w:val="none" w:sz="0" w:space="0" w:color="auto"/>
        <w:right w:val="none" w:sz="0" w:space="0" w:color="auto"/>
      </w:divBdr>
    </w:div>
    <w:div w:id="1992900962">
      <w:bodyDiv w:val="1"/>
      <w:marLeft w:val="0"/>
      <w:marRight w:val="0"/>
      <w:marTop w:val="0"/>
      <w:marBottom w:val="0"/>
      <w:divBdr>
        <w:top w:val="none" w:sz="0" w:space="0" w:color="auto"/>
        <w:left w:val="none" w:sz="0" w:space="0" w:color="auto"/>
        <w:bottom w:val="none" w:sz="0" w:space="0" w:color="auto"/>
        <w:right w:val="none" w:sz="0" w:space="0" w:color="auto"/>
      </w:divBdr>
    </w:div>
    <w:div w:id="1993094611">
      <w:bodyDiv w:val="1"/>
      <w:marLeft w:val="0"/>
      <w:marRight w:val="0"/>
      <w:marTop w:val="0"/>
      <w:marBottom w:val="0"/>
      <w:divBdr>
        <w:top w:val="none" w:sz="0" w:space="0" w:color="auto"/>
        <w:left w:val="none" w:sz="0" w:space="0" w:color="auto"/>
        <w:bottom w:val="none" w:sz="0" w:space="0" w:color="auto"/>
        <w:right w:val="none" w:sz="0" w:space="0" w:color="auto"/>
      </w:divBdr>
    </w:div>
    <w:div w:id="1993099476">
      <w:bodyDiv w:val="1"/>
      <w:marLeft w:val="0"/>
      <w:marRight w:val="0"/>
      <w:marTop w:val="0"/>
      <w:marBottom w:val="0"/>
      <w:divBdr>
        <w:top w:val="none" w:sz="0" w:space="0" w:color="auto"/>
        <w:left w:val="none" w:sz="0" w:space="0" w:color="auto"/>
        <w:bottom w:val="none" w:sz="0" w:space="0" w:color="auto"/>
        <w:right w:val="none" w:sz="0" w:space="0" w:color="auto"/>
      </w:divBdr>
    </w:div>
    <w:div w:id="1993288199">
      <w:bodyDiv w:val="1"/>
      <w:marLeft w:val="0"/>
      <w:marRight w:val="0"/>
      <w:marTop w:val="0"/>
      <w:marBottom w:val="0"/>
      <w:divBdr>
        <w:top w:val="none" w:sz="0" w:space="0" w:color="auto"/>
        <w:left w:val="none" w:sz="0" w:space="0" w:color="auto"/>
        <w:bottom w:val="none" w:sz="0" w:space="0" w:color="auto"/>
        <w:right w:val="none" w:sz="0" w:space="0" w:color="auto"/>
      </w:divBdr>
    </w:div>
    <w:div w:id="1993362553">
      <w:bodyDiv w:val="1"/>
      <w:marLeft w:val="0"/>
      <w:marRight w:val="0"/>
      <w:marTop w:val="0"/>
      <w:marBottom w:val="0"/>
      <w:divBdr>
        <w:top w:val="none" w:sz="0" w:space="0" w:color="auto"/>
        <w:left w:val="none" w:sz="0" w:space="0" w:color="auto"/>
        <w:bottom w:val="none" w:sz="0" w:space="0" w:color="auto"/>
        <w:right w:val="none" w:sz="0" w:space="0" w:color="auto"/>
      </w:divBdr>
    </w:div>
    <w:div w:id="1993363482">
      <w:bodyDiv w:val="1"/>
      <w:marLeft w:val="0"/>
      <w:marRight w:val="0"/>
      <w:marTop w:val="0"/>
      <w:marBottom w:val="0"/>
      <w:divBdr>
        <w:top w:val="none" w:sz="0" w:space="0" w:color="auto"/>
        <w:left w:val="none" w:sz="0" w:space="0" w:color="auto"/>
        <w:bottom w:val="none" w:sz="0" w:space="0" w:color="auto"/>
        <w:right w:val="none" w:sz="0" w:space="0" w:color="auto"/>
      </w:divBdr>
    </w:div>
    <w:div w:id="1993560480">
      <w:bodyDiv w:val="1"/>
      <w:marLeft w:val="0"/>
      <w:marRight w:val="0"/>
      <w:marTop w:val="0"/>
      <w:marBottom w:val="0"/>
      <w:divBdr>
        <w:top w:val="none" w:sz="0" w:space="0" w:color="auto"/>
        <w:left w:val="none" w:sz="0" w:space="0" w:color="auto"/>
        <w:bottom w:val="none" w:sz="0" w:space="0" w:color="auto"/>
        <w:right w:val="none" w:sz="0" w:space="0" w:color="auto"/>
      </w:divBdr>
    </w:div>
    <w:div w:id="1993606719">
      <w:bodyDiv w:val="1"/>
      <w:marLeft w:val="0"/>
      <w:marRight w:val="0"/>
      <w:marTop w:val="0"/>
      <w:marBottom w:val="0"/>
      <w:divBdr>
        <w:top w:val="none" w:sz="0" w:space="0" w:color="auto"/>
        <w:left w:val="none" w:sz="0" w:space="0" w:color="auto"/>
        <w:bottom w:val="none" w:sz="0" w:space="0" w:color="auto"/>
        <w:right w:val="none" w:sz="0" w:space="0" w:color="auto"/>
      </w:divBdr>
    </w:div>
    <w:div w:id="1993680634">
      <w:bodyDiv w:val="1"/>
      <w:marLeft w:val="0"/>
      <w:marRight w:val="0"/>
      <w:marTop w:val="0"/>
      <w:marBottom w:val="0"/>
      <w:divBdr>
        <w:top w:val="none" w:sz="0" w:space="0" w:color="auto"/>
        <w:left w:val="none" w:sz="0" w:space="0" w:color="auto"/>
        <w:bottom w:val="none" w:sz="0" w:space="0" w:color="auto"/>
        <w:right w:val="none" w:sz="0" w:space="0" w:color="auto"/>
      </w:divBdr>
    </w:div>
    <w:div w:id="1993755016">
      <w:bodyDiv w:val="1"/>
      <w:marLeft w:val="0"/>
      <w:marRight w:val="0"/>
      <w:marTop w:val="0"/>
      <w:marBottom w:val="0"/>
      <w:divBdr>
        <w:top w:val="none" w:sz="0" w:space="0" w:color="auto"/>
        <w:left w:val="none" w:sz="0" w:space="0" w:color="auto"/>
        <w:bottom w:val="none" w:sz="0" w:space="0" w:color="auto"/>
        <w:right w:val="none" w:sz="0" w:space="0" w:color="auto"/>
      </w:divBdr>
    </w:div>
    <w:div w:id="1993757198">
      <w:bodyDiv w:val="1"/>
      <w:marLeft w:val="0"/>
      <w:marRight w:val="0"/>
      <w:marTop w:val="0"/>
      <w:marBottom w:val="0"/>
      <w:divBdr>
        <w:top w:val="none" w:sz="0" w:space="0" w:color="auto"/>
        <w:left w:val="none" w:sz="0" w:space="0" w:color="auto"/>
        <w:bottom w:val="none" w:sz="0" w:space="0" w:color="auto"/>
        <w:right w:val="none" w:sz="0" w:space="0" w:color="auto"/>
      </w:divBdr>
    </w:div>
    <w:div w:id="1993826038">
      <w:bodyDiv w:val="1"/>
      <w:marLeft w:val="0"/>
      <w:marRight w:val="0"/>
      <w:marTop w:val="0"/>
      <w:marBottom w:val="0"/>
      <w:divBdr>
        <w:top w:val="none" w:sz="0" w:space="0" w:color="auto"/>
        <w:left w:val="none" w:sz="0" w:space="0" w:color="auto"/>
        <w:bottom w:val="none" w:sz="0" w:space="0" w:color="auto"/>
        <w:right w:val="none" w:sz="0" w:space="0" w:color="auto"/>
      </w:divBdr>
    </w:div>
    <w:div w:id="1994067291">
      <w:bodyDiv w:val="1"/>
      <w:marLeft w:val="0"/>
      <w:marRight w:val="0"/>
      <w:marTop w:val="0"/>
      <w:marBottom w:val="0"/>
      <w:divBdr>
        <w:top w:val="none" w:sz="0" w:space="0" w:color="auto"/>
        <w:left w:val="none" w:sz="0" w:space="0" w:color="auto"/>
        <w:bottom w:val="none" w:sz="0" w:space="0" w:color="auto"/>
        <w:right w:val="none" w:sz="0" w:space="0" w:color="auto"/>
      </w:divBdr>
    </w:div>
    <w:div w:id="1994137324">
      <w:bodyDiv w:val="1"/>
      <w:marLeft w:val="0"/>
      <w:marRight w:val="0"/>
      <w:marTop w:val="0"/>
      <w:marBottom w:val="0"/>
      <w:divBdr>
        <w:top w:val="none" w:sz="0" w:space="0" w:color="auto"/>
        <w:left w:val="none" w:sz="0" w:space="0" w:color="auto"/>
        <w:bottom w:val="none" w:sz="0" w:space="0" w:color="auto"/>
        <w:right w:val="none" w:sz="0" w:space="0" w:color="auto"/>
      </w:divBdr>
    </w:div>
    <w:div w:id="1994293026">
      <w:bodyDiv w:val="1"/>
      <w:marLeft w:val="0"/>
      <w:marRight w:val="0"/>
      <w:marTop w:val="0"/>
      <w:marBottom w:val="0"/>
      <w:divBdr>
        <w:top w:val="none" w:sz="0" w:space="0" w:color="auto"/>
        <w:left w:val="none" w:sz="0" w:space="0" w:color="auto"/>
        <w:bottom w:val="none" w:sz="0" w:space="0" w:color="auto"/>
        <w:right w:val="none" w:sz="0" w:space="0" w:color="auto"/>
      </w:divBdr>
    </w:div>
    <w:div w:id="1994403481">
      <w:bodyDiv w:val="1"/>
      <w:marLeft w:val="0"/>
      <w:marRight w:val="0"/>
      <w:marTop w:val="0"/>
      <w:marBottom w:val="0"/>
      <w:divBdr>
        <w:top w:val="none" w:sz="0" w:space="0" w:color="auto"/>
        <w:left w:val="none" w:sz="0" w:space="0" w:color="auto"/>
        <w:bottom w:val="none" w:sz="0" w:space="0" w:color="auto"/>
        <w:right w:val="none" w:sz="0" w:space="0" w:color="auto"/>
      </w:divBdr>
    </w:div>
    <w:div w:id="1994598532">
      <w:bodyDiv w:val="1"/>
      <w:marLeft w:val="0"/>
      <w:marRight w:val="0"/>
      <w:marTop w:val="0"/>
      <w:marBottom w:val="0"/>
      <w:divBdr>
        <w:top w:val="none" w:sz="0" w:space="0" w:color="auto"/>
        <w:left w:val="none" w:sz="0" w:space="0" w:color="auto"/>
        <w:bottom w:val="none" w:sz="0" w:space="0" w:color="auto"/>
        <w:right w:val="none" w:sz="0" w:space="0" w:color="auto"/>
      </w:divBdr>
    </w:div>
    <w:div w:id="1994599231">
      <w:bodyDiv w:val="1"/>
      <w:marLeft w:val="0"/>
      <w:marRight w:val="0"/>
      <w:marTop w:val="0"/>
      <w:marBottom w:val="0"/>
      <w:divBdr>
        <w:top w:val="none" w:sz="0" w:space="0" w:color="auto"/>
        <w:left w:val="none" w:sz="0" w:space="0" w:color="auto"/>
        <w:bottom w:val="none" w:sz="0" w:space="0" w:color="auto"/>
        <w:right w:val="none" w:sz="0" w:space="0" w:color="auto"/>
      </w:divBdr>
    </w:div>
    <w:div w:id="1994605681">
      <w:bodyDiv w:val="1"/>
      <w:marLeft w:val="0"/>
      <w:marRight w:val="0"/>
      <w:marTop w:val="0"/>
      <w:marBottom w:val="0"/>
      <w:divBdr>
        <w:top w:val="none" w:sz="0" w:space="0" w:color="auto"/>
        <w:left w:val="none" w:sz="0" w:space="0" w:color="auto"/>
        <w:bottom w:val="none" w:sz="0" w:space="0" w:color="auto"/>
        <w:right w:val="none" w:sz="0" w:space="0" w:color="auto"/>
      </w:divBdr>
    </w:div>
    <w:div w:id="1994673008">
      <w:bodyDiv w:val="1"/>
      <w:marLeft w:val="0"/>
      <w:marRight w:val="0"/>
      <w:marTop w:val="0"/>
      <w:marBottom w:val="0"/>
      <w:divBdr>
        <w:top w:val="none" w:sz="0" w:space="0" w:color="auto"/>
        <w:left w:val="none" w:sz="0" w:space="0" w:color="auto"/>
        <w:bottom w:val="none" w:sz="0" w:space="0" w:color="auto"/>
        <w:right w:val="none" w:sz="0" w:space="0" w:color="auto"/>
      </w:divBdr>
    </w:div>
    <w:div w:id="1994675325">
      <w:bodyDiv w:val="1"/>
      <w:marLeft w:val="0"/>
      <w:marRight w:val="0"/>
      <w:marTop w:val="0"/>
      <w:marBottom w:val="0"/>
      <w:divBdr>
        <w:top w:val="none" w:sz="0" w:space="0" w:color="auto"/>
        <w:left w:val="none" w:sz="0" w:space="0" w:color="auto"/>
        <w:bottom w:val="none" w:sz="0" w:space="0" w:color="auto"/>
        <w:right w:val="none" w:sz="0" w:space="0" w:color="auto"/>
      </w:divBdr>
    </w:div>
    <w:div w:id="1994719619">
      <w:bodyDiv w:val="1"/>
      <w:marLeft w:val="0"/>
      <w:marRight w:val="0"/>
      <w:marTop w:val="0"/>
      <w:marBottom w:val="0"/>
      <w:divBdr>
        <w:top w:val="none" w:sz="0" w:space="0" w:color="auto"/>
        <w:left w:val="none" w:sz="0" w:space="0" w:color="auto"/>
        <w:bottom w:val="none" w:sz="0" w:space="0" w:color="auto"/>
        <w:right w:val="none" w:sz="0" w:space="0" w:color="auto"/>
      </w:divBdr>
    </w:div>
    <w:div w:id="1994790716">
      <w:bodyDiv w:val="1"/>
      <w:marLeft w:val="0"/>
      <w:marRight w:val="0"/>
      <w:marTop w:val="0"/>
      <w:marBottom w:val="0"/>
      <w:divBdr>
        <w:top w:val="none" w:sz="0" w:space="0" w:color="auto"/>
        <w:left w:val="none" w:sz="0" w:space="0" w:color="auto"/>
        <w:bottom w:val="none" w:sz="0" w:space="0" w:color="auto"/>
        <w:right w:val="none" w:sz="0" w:space="0" w:color="auto"/>
      </w:divBdr>
    </w:div>
    <w:div w:id="1994947497">
      <w:bodyDiv w:val="1"/>
      <w:marLeft w:val="0"/>
      <w:marRight w:val="0"/>
      <w:marTop w:val="0"/>
      <w:marBottom w:val="0"/>
      <w:divBdr>
        <w:top w:val="none" w:sz="0" w:space="0" w:color="auto"/>
        <w:left w:val="none" w:sz="0" w:space="0" w:color="auto"/>
        <w:bottom w:val="none" w:sz="0" w:space="0" w:color="auto"/>
        <w:right w:val="none" w:sz="0" w:space="0" w:color="auto"/>
      </w:divBdr>
    </w:div>
    <w:div w:id="1994991563">
      <w:bodyDiv w:val="1"/>
      <w:marLeft w:val="0"/>
      <w:marRight w:val="0"/>
      <w:marTop w:val="0"/>
      <w:marBottom w:val="0"/>
      <w:divBdr>
        <w:top w:val="none" w:sz="0" w:space="0" w:color="auto"/>
        <w:left w:val="none" w:sz="0" w:space="0" w:color="auto"/>
        <w:bottom w:val="none" w:sz="0" w:space="0" w:color="auto"/>
        <w:right w:val="none" w:sz="0" w:space="0" w:color="auto"/>
      </w:divBdr>
    </w:div>
    <w:div w:id="1995060105">
      <w:bodyDiv w:val="1"/>
      <w:marLeft w:val="0"/>
      <w:marRight w:val="0"/>
      <w:marTop w:val="0"/>
      <w:marBottom w:val="0"/>
      <w:divBdr>
        <w:top w:val="none" w:sz="0" w:space="0" w:color="auto"/>
        <w:left w:val="none" w:sz="0" w:space="0" w:color="auto"/>
        <w:bottom w:val="none" w:sz="0" w:space="0" w:color="auto"/>
        <w:right w:val="none" w:sz="0" w:space="0" w:color="auto"/>
      </w:divBdr>
    </w:div>
    <w:div w:id="1995064683">
      <w:bodyDiv w:val="1"/>
      <w:marLeft w:val="0"/>
      <w:marRight w:val="0"/>
      <w:marTop w:val="0"/>
      <w:marBottom w:val="0"/>
      <w:divBdr>
        <w:top w:val="none" w:sz="0" w:space="0" w:color="auto"/>
        <w:left w:val="none" w:sz="0" w:space="0" w:color="auto"/>
        <w:bottom w:val="none" w:sz="0" w:space="0" w:color="auto"/>
        <w:right w:val="none" w:sz="0" w:space="0" w:color="auto"/>
      </w:divBdr>
    </w:div>
    <w:div w:id="1995067294">
      <w:bodyDiv w:val="1"/>
      <w:marLeft w:val="0"/>
      <w:marRight w:val="0"/>
      <w:marTop w:val="0"/>
      <w:marBottom w:val="0"/>
      <w:divBdr>
        <w:top w:val="none" w:sz="0" w:space="0" w:color="auto"/>
        <w:left w:val="none" w:sz="0" w:space="0" w:color="auto"/>
        <w:bottom w:val="none" w:sz="0" w:space="0" w:color="auto"/>
        <w:right w:val="none" w:sz="0" w:space="0" w:color="auto"/>
      </w:divBdr>
    </w:div>
    <w:div w:id="1995140449">
      <w:bodyDiv w:val="1"/>
      <w:marLeft w:val="0"/>
      <w:marRight w:val="0"/>
      <w:marTop w:val="0"/>
      <w:marBottom w:val="0"/>
      <w:divBdr>
        <w:top w:val="none" w:sz="0" w:space="0" w:color="auto"/>
        <w:left w:val="none" w:sz="0" w:space="0" w:color="auto"/>
        <w:bottom w:val="none" w:sz="0" w:space="0" w:color="auto"/>
        <w:right w:val="none" w:sz="0" w:space="0" w:color="auto"/>
      </w:divBdr>
    </w:div>
    <w:div w:id="1995210057">
      <w:bodyDiv w:val="1"/>
      <w:marLeft w:val="0"/>
      <w:marRight w:val="0"/>
      <w:marTop w:val="0"/>
      <w:marBottom w:val="0"/>
      <w:divBdr>
        <w:top w:val="none" w:sz="0" w:space="0" w:color="auto"/>
        <w:left w:val="none" w:sz="0" w:space="0" w:color="auto"/>
        <w:bottom w:val="none" w:sz="0" w:space="0" w:color="auto"/>
        <w:right w:val="none" w:sz="0" w:space="0" w:color="auto"/>
      </w:divBdr>
    </w:div>
    <w:div w:id="1995375600">
      <w:bodyDiv w:val="1"/>
      <w:marLeft w:val="0"/>
      <w:marRight w:val="0"/>
      <w:marTop w:val="0"/>
      <w:marBottom w:val="0"/>
      <w:divBdr>
        <w:top w:val="none" w:sz="0" w:space="0" w:color="auto"/>
        <w:left w:val="none" w:sz="0" w:space="0" w:color="auto"/>
        <w:bottom w:val="none" w:sz="0" w:space="0" w:color="auto"/>
        <w:right w:val="none" w:sz="0" w:space="0" w:color="auto"/>
      </w:divBdr>
    </w:div>
    <w:div w:id="1995376209">
      <w:bodyDiv w:val="1"/>
      <w:marLeft w:val="0"/>
      <w:marRight w:val="0"/>
      <w:marTop w:val="0"/>
      <w:marBottom w:val="0"/>
      <w:divBdr>
        <w:top w:val="none" w:sz="0" w:space="0" w:color="auto"/>
        <w:left w:val="none" w:sz="0" w:space="0" w:color="auto"/>
        <w:bottom w:val="none" w:sz="0" w:space="0" w:color="auto"/>
        <w:right w:val="none" w:sz="0" w:space="0" w:color="auto"/>
      </w:divBdr>
    </w:div>
    <w:div w:id="1995600480">
      <w:bodyDiv w:val="1"/>
      <w:marLeft w:val="0"/>
      <w:marRight w:val="0"/>
      <w:marTop w:val="0"/>
      <w:marBottom w:val="0"/>
      <w:divBdr>
        <w:top w:val="none" w:sz="0" w:space="0" w:color="auto"/>
        <w:left w:val="none" w:sz="0" w:space="0" w:color="auto"/>
        <w:bottom w:val="none" w:sz="0" w:space="0" w:color="auto"/>
        <w:right w:val="none" w:sz="0" w:space="0" w:color="auto"/>
      </w:divBdr>
    </w:div>
    <w:div w:id="1995643511">
      <w:bodyDiv w:val="1"/>
      <w:marLeft w:val="0"/>
      <w:marRight w:val="0"/>
      <w:marTop w:val="0"/>
      <w:marBottom w:val="0"/>
      <w:divBdr>
        <w:top w:val="none" w:sz="0" w:space="0" w:color="auto"/>
        <w:left w:val="none" w:sz="0" w:space="0" w:color="auto"/>
        <w:bottom w:val="none" w:sz="0" w:space="0" w:color="auto"/>
        <w:right w:val="none" w:sz="0" w:space="0" w:color="auto"/>
      </w:divBdr>
    </w:div>
    <w:div w:id="1995989193">
      <w:bodyDiv w:val="1"/>
      <w:marLeft w:val="0"/>
      <w:marRight w:val="0"/>
      <w:marTop w:val="0"/>
      <w:marBottom w:val="0"/>
      <w:divBdr>
        <w:top w:val="none" w:sz="0" w:space="0" w:color="auto"/>
        <w:left w:val="none" w:sz="0" w:space="0" w:color="auto"/>
        <w:bottom w:val="none" w:sz="0" w:space="0" w:color="auto"/>
        <w:right w:val="none" w:sz="0" w:space="0" w:color="auto"/>
      </w:divBdr>
    </w:div>
    <w:div w:id="1995992204">
      <w:bodyDiv w:val="1"/>
      <w:marLeft w:val="0"/>
      <w:marRight w:val="0"/>
      <w:marTop w:val="0"/>
      <w:marBottom w:val="0"/>
      <w:divBdr>
        <w:top w:val="none" w:sz="0" w:space="0" w:color="auto"/>
        <w:left w:val="none" w:sz="0" w:space="0" w:color="auto"/>
        <w:bottom w:val="none" w:sz="0" w:space="0" w:color="auto"/>
        <w:right w:val="none" w:sz="0" w:space="0" w:color="auto"/>
      </w:divBdr>
    </w:div>
    <w:div w:id="1996101346">
      <w:bodyDiv w:val="1"/>
      <w:marLeft w:val="0"/>
      <w:marRight w:val="0"/>
      <w:marTop w:val="0"/>
      <w:marBottom w:val="0"/>
      <w:divBdr>
        <w:top w:val="none" w:sz="0" w:space="0" w:color="auto"/>
        <w:left w:val="none" w:sz="0" w:space="0" w:color="auto"/>
        <w:bottom w:val="none" w:sz="0" w:space="0" w:color="auto"/>
        <w:right w:val="none" w:sz="0" w:space="0" w:color="auto"/>
      </w:divBdr>
    </w:div>
    <w:div w:id="1996176108">
      <w:bodyDiv w:val="1"/>
      <w:marLeft w:val="0"/>
      <w:marRight w:val="0"/>
      <w:marTop w:val="0"/>
      <w:marBottom w:val="0"/>
      <w:divBdr>
        <w:top w:val="none" w:sz="0" w:space="0" w:color="auto"/>
        <w:left w:val="none" w:sz="0" w:space="0" w:color="auto"/>
        <w:bottom w:val="none" w:sz="0" w:space="0" w:color="auto"/>
        <w:right w:val="none" w:sz="0" w:space="0" w:color="auto"/>
      </w:divBdr>
    </w:div>
    <w:div w:id="1996183688">
      <w:bodyDiv w:val="1"/>
      <w:marLeft w:val="0"/>
      <w:marRight w:val="0"/>
      <w:marTop w:val="0"/>
      <w:marBottom w:val="0"/>
      <w:divBdr>
        <w:top w:val="none" w:sz="0" w:space="0" w:color="auto"/>
        <w:left w:val="none" w:sz="0" w:space="0" w:color="auto"/>
        <w:bottom w:val="none" w:sz="0" w:space="0" w:color="auto"/>
        <w:right w:val="none" w:sz="0" w:space="0" w:color="auto"/>
      </w:divBdr>
    </w:div>
    <w:div w:id="1996297532">
      <w:bodyDiv w:val="1"/>
      <w:marLeft w:val="0"/>
      <w:marRight w:val="0"/>
      <w:marTop w:val="0"/>
      <w:marBottom w:val="0"/>
      <w:divBdr>
        <w:top w:val="none" w:sz="0" w:space="0" w:color="auto"/>
        <w:left w:val="none" w:sz="0" w:space="0" w:color="auto"/>
        <w:bottom w:val="none" w:sz="0" w:space="0" w:color="auto"/>
        <w:right w:val="none" w:sz="0" w:space="0" w:color="auto"/>
      </w:divBdr>
    </w:div>
    <w:div w:id="1996297611">
      <w:bodyDiv w:val="1"/>
      <w:marLeft w:val="0"/>
      <w:marRight w:val="0"/>
      <w:marTop w:val="0"/>
      <w:marBottom w:val="0"/>
      <w:divBdr>
        <w:top w:val="none" w:sz="0" w:space="0" w:color="auto"/>
        <w:left w:val="none" w:sz="0" w:space="0" w:color="auto"/>
        <w:bottom w:val="none" w:sz="0" w:space="0" w:color="auto"/>
        <w:right w:val="none" w:sz="0" w:space="0" w:color="auto"/>
      </w:divBdr>
    </w:div>
    <w:div w:id="1996299053">
      <w:bodyDiv w:val="1"/>
      <w:marLeft w:val="0"/>
      <w:marRight w:val="0"/>
      <w:marTop w:val="0"/>
      <w:marBottom w:val="0"/>
      <w:divBdr>
        <w:top w:val="none" w:sz="0" w:space="0" w:color="auto"/>
        <w:left w:val="none" w:sz="0" w:space="0" w:color="auto"/>
        <w:bottom w:val="none" w:sz="0" w:space="0" w:color="auto"/>
        <w:right w:val="none" w:sz="0" w:space="0" w:color="auto"/>
      </w:divBdr>
    </w:div>
    <w:div w:id="1996300849">
      <w:bodyDiv w:val="1"/>
      <w:marLeft w:val="0"/>
      <w:marRight w:val="0"/>
      <w:marTop w:val="0"/>
      <w:marBottom w:val="0"/>
      <w:divBdr>
        <w:top w:val="none" w:sz="0" w:space="0" w:color="auto"/>
        <w:left w:val="none" w:sz="0" w:space="0" w:color="auto"/>
        <w:bottom w:val="none" w:sz="0" w:space="0" w:color="auto"/>
        <w:right w:val="none" w:sz="0" w:space="0" w:color="auto"/>
      </w:divBdr>
    </w:div>
    <w:div w:id="1996303285">
      <w:bodyDiv w:val="1"/>
      <w:marLeft w:val="0"/>
      <w:marRight w:val="0"/>
      <w:marTop w:val="0"/>
      <w:marBottom w:val="0"/>
      <w:divBdr>
        <w:top w:val="none" w:sz="0" w:space="0" w:color="auto"/>
        <w:left w:val="none" w:sz="0" w:space="0" w:color="auto"/>
        <w:bottom w:val="none" w:sz="0" w:space="0" w:color="auto"/>
        <w:right w:val="none" w:sz="0" w:space="0" w:color="auto"/>
      </w:divBdr>
    </w:div>
    <w:div w:id="1996373047">
      <w:bodyDiv w:val="1"/>
      <w:marLeft w:val="0"/>
      <w:marRight w:val="0"/>
      <w:marTop w:val="0"/>
      <w:marBottom w:val="0"/>
      <w:divBdr>
        <w:top w:val="none" w:sz="0" w:space="0" w:color="auto"/>
        <w:left w:val="none" w:sz="0" w:space="0" w:color="auto"/>
        <w:bottom w:val="none" w:sz="0" w:space="0" w:color="auto"/>
        <w:right w:val="none" w:sz="0" w:space="0" w:color="auto"/>
      </w:divBdr>
    </w:div>
    <w:div w:id="1996446071">
      <w:bodyDiv w:val="1"/>
      <w:marLeft w:val="0"/>
      <w:marRight w:val="0"/>
      <w:marTop w:val="0"/>
      <w:marBottom w:val="0"/>
      <w:divBdr>
        <w:top w:val="none" w:sz="0" w:space="0" w:color="auto"/>
        <w:left w:val="none" w:sz="0" w:space="0" w:color="auto"/>
        <w:bottom w:val="none" w:sz="0" w:space="0" w:color="auto"/>
        <w:right w:val="none" w:sz="0" w:space="0" w:color="auto"/>
      </w:divBdr>
    </w:div>
    <w:div w:id="1996450261">
      <w:bodyDiv w:val="1"/>
      <w:marLeft w:val="0"/>
      <w:marRight w:val="0"/>
      <w:marTop w:val="0"/>
      <w:marBottom w:val="0"/>
      <w:divBdr>
        <w:top w:val="none" w:sz="0" w:space="0" w:color="auto"/>
        <w:left w:val="none" w:sz="0" w:space="0" w:color="auto"/>
        <w:bottom w:val="none" w:sz="0" w:space="0" w:color="auto"/>
        <w:right w:val="none" w:sz="0" w:space="0" w:color="auto"/>
      </w:divBdr>
    </w:div>
    <w:div w:id="1996490568">
      <w:bodyDiv w:val="1"/>
      <w:marLeft w:val="0"/>
      <w:marRight w:val="0"/>
      <w:marTop w:val="0"/>
      <w:marBottom w:val="0"/>
      <w:divBdr>
        <w:top w:val="none" w:sz="0" w:space="0" w:color="auto"/>
        <w:left w:val="none" w:sz="0" w:space="0" w:color="auto"/>
        <w:bottom w:val="none" w:sz="0" w:space="0" w:color="auto"/>
        <w:right w:val="none" w:sz="0" w:space="0" w:color="auto"/>
      </w:divBdr>
    </w:div>
    <w:div w:id="1996495243">
      <w:bodyDiv w:val="1"/>
      <w:marLeft w:val="0"/>
      <w:marRight w:val="0"/>
      <w:marTop w:val="0"/>
      <w:marBottom w:val="0"/>
      <w:divBdr>
        <w:top w:val="none" w:sz="0" w:space="0" w:color="auto"/>
        <w:left w:val="none" w:sz="0" w:space="0" w:color="auto"/>
        <w:bottom w:val="none" w:sz="0" w:space="0" w:color="auto"/>
        <w:right w:val="none" w:sz="0" w:space="0" w:color="auto"/>
      </w:divBdr>
    </w:div>
    <w:div w:id="1996639792">
      <w:bodyDiv w:val="1"/>
      <w:marLeft w:val="0"/>
      <w:marRight w:val="0"/>
      <w:marTop w:val="0"/>
      <w:marBottom w:val="0"/>
      <w:divBdr>
        <w:top w:val="none" w:sz="0" w:space="0" w:color="auto"/>
        <w:left w:val="none" w:sz="0" w:space="0" w:color="auto"/>
        <w:bottom w:val="none" w:sz="0" w:space="0" w:color="auto"/>
        <w:right w:val="none" w:sz="0" w:space="0" w:color="auto"/>
      </w:divBdr>
    </w:div>
    <w:div w:id="1996757143">
      <w:bodyDiv w:val="1"/>
      <w:marLeft w:val="0"/>
      <w:marRight w:val="0"/>
      <w:marTop w:val="0"/>
      <w:marBottom w:val="0"/>
      <w:divBdr>
        <w:top w:val="none" w:sz="0" w:space="0" w:color="auto"/>
        <w:left w:val="none" w:sz="0" w:space="0" w:color="auto"/>
        <w:bottom w:val="none" w:sz="0" w:space="0" w:color="auto"/>
        <w:right w:val="none" w:sz="0" w:space="0" w:color="auto"/>
      </w:divBdr>
    </w:div>
    <w:div w:id="1996758716">
      <w:bodyDiv w:val="1"/>
      <w:marLeft w:val="0"/>
      <w:marRight w:val="0"/>
      <w:marTop w:val="0"/>
      <w:marBottom w:val="0"/>
      <w:divBdr>
        <w:top w:val="none" w:sz="0" w:space="0" w:color="auto"/>
        <w:left w:val="none" w:sz="0" w:space="0" w:color="auto"/>
        <w:bottom w:val="none" w:sz="0" w:space="0" w:color="auto"/>
        <w:right w:val="none" w:sz="0" w:space="0" w:color="auto"/>
      </w:divBdr>
    </w:div>
    <w:div w:id="1996763633">
      <w:bodyDiv w:val="1"/>
      <w:marLeft w:val="0"/>
      <w:marRight w:val="0"/>
      <w:marTop w:val="0"/>
      <w:marBottom w:val="0"/>
      <w:divBdr>
        <w:top w:val="none" w:sz="0" w:space="0" w:color="auto"/>
        <w:left w:val="none" w:sz="0" w:space="0" w:color="auto"/>
        <w:bottom w:val="none" w:sz="0" w:space="0" w:color="auto"/>
        <w:right w:val="none" w:sz="0" w:space="0" w:color="auto"/>
      </w:divBdr>
    </w:div>
    <w:div w:id="1996834847">
      <w:bodyDiv w:val="1"/>
      <w:marLeft w:val="0"/>
      <w:marRight w:val="0"/>
      <w:marTop w:val="0"/>
      <w:marBottom w:val="0"/>
      <w:divBdr>
        <w:top w:val="none" w:sz="0" w:space="0" w:color="auto"/>
        <w:left w:val="none" w:sz="0" w:space="0" w:color="auto"/>
        <w:bottom w:val="none" w:sz="0" w:space="0" w:color="auto"/>
        <w:right w:val="none" w:sz="0" w:space="0" w:color="auto"/>
      </w:divBdr>
    </w:div>
    <w:div w:id="1996835450">
      <w:bodyDiv w:val="1"/>
      <w:marLeft w:val="0"/>
      <w:marRight w:val="0"/>
      <w:marTop w:val="0"/>
      <w:marBottom w:val="0"/>
      <w:divBdr>
        <w:top w:val="none" w:sz="0" w:space="0" w:color="auto"/>
        <w:left w:val="none" w:sz="0" w:space="0" w:color="auto"/>
        <w:bottom w:val="none" w:sz="0" w:space="0" w:color="auto"/>
        <w:right w:val="none" w:sz="0" w:space="0" w:color="auto"/>
      </w:divBdr>
    </w:div>
    <w:div w:id="1996839751">
      <w:bodyDiv w:val="1"/>
      <w:marLeft w:val="0"/>
      <w:marRight w:val="0"/>
      <w:marTop w:val="0"/>
      <w:marBottom w:val="0"/>
      <w:divBdr>
        <w:top w:val="none" w:sz="0" w:space="0" w:color="auto"/>
        <w:left w:val="none" w:sz="0" w:space="0" w:color="auto"/>
        <w:bottom w:val="none" w:sz="0" w:space="0" w:color="auto"/>
        <w:right w:val="none" w:sz="0" w:space="0" w:color="auto"/>
      </w:divBdr>
    </w:div>
    <w:div w:id="1997025996">
      <w:bodyDiv w:val="1"/>
      <w:marLeft w:val="0"/>
      <w:marRight w:val="0"/>
      <w:marTop w:val="0"/>
      <w:marBottom w:val="0"/>
      <w:divBdr>
        <w:top w:val="none" w:sz="0" w:space="0" w:color="auto"/>
        <w:left w:val="none" w:sz="0" w:space="0" w:color="auto"/>
        <w:bottom w:val="none" w:sz="0" w:space="0" w:color="auto"/>
        <w:right w:val="none" w:sz="0" w:space="0" w:color="auto"/>
      </w:divBdr>
    </w:div>
    <w:div w:id="1997102944">
      <w:bodyDiv w:val="1"/>
      <w:marLeft w:val="0"/>
      <w:marRight w:val="0"/>
      <w:marTop w:val="0"/>
      <w:marBottom w:val="0"/>
      <w:divBdr>
        <w:top w:val="none" w:sz="0" w:space="0" w:color="auto"/>
        <w:left w:val="none" w:sz="0" w:space="0" w:color="auto"/>
        <w:bottom w:val="none" w:sz="0" w:space="0" w:color="auto"/>
        <w:right w:val="none" w:sz="0" w:space="0" w:color="auto"/>
      </w:divBdr>
    </w:div>
    <w:div w:id="1997147286">
      <w:bodyDiv w:val="1"/>
      <w:marLeft w:val="0"/>
      <w:marRight w:val="0"/>
      <w:marTop w:val="0"/>
      <w:marBottom w:val="0"/>
      <w:divBdr>
        <w:top w:val="none" w:sz="0" w:space="0" w:color="auto"/>
        <w:left w:val="none" w:sz="0" w:space="0" w:color="auto"/>
        <w:bottom w:val="none" w:sz="0" w:space="0" w:color="auto"/>
        <w:right w:val="none" w:sz="0" w:space="0" w:color="auto"/>
      </w:divBdr>
    </w:div>
    <w:div w:id="1997295659">
      <w:bodyDiv w:val="1"/>
      <w:marLeft w:val="0"/>
      <w:marRight w:val="0"/>
      <w:marTop w:val="0"/>
      <w:marBottom w:val="0"/>
      <w:divBdr>
        <w:top w:val="none" w:sz="0" w:space="0" w:color="auto"/>
        <w:left w:val="none" w:sz="0" w:space="0" w:color="auto"/>
        <w:bottom w:val="none" w:sz="0" w:space="0" w:color="auto"/>
        <w:right w:val="none" w:sz="0" w:space="0" w:color="auto"/>
      </w:divBdr>
    </w:div>
    <w:div w:id="1997342736">
      <w:bodyDiv w:val="1"/>
      <w:marLeft w:val="0"/>
      <w:marRight w:val="0"/>
      <w:marTop w:val="0"/>
      <w:marBottom w:val="0"/>
      <w:divBdr>
        <w:top w:val="none" w:sz="0" w:space="0" w:color="auto"/>
        <w:left w:val="none" w:sz="0" w:space="0" w:color="auto"/>
        <w:bottom w:val="none" w:sz="0" w:space="0" w:color="auto"/>
        <w:right w:val="none" w:sz="0" w:space="0" w:color="auto"/>
      </w:divBdr>
    </w:div>
    <w:div w:id="1997342981">
      <w:bodyDiv w:val="1"/>
      <w:marLeft w:val="0"/>
      <w:marRight w:val="0"/>
      <w:marTop w:val="0"/>
      <w:marBottom w:val="0"/>
      <w:divBdr>
        <w:top w:val="none" w:sz="0" w:space="0" w:color="auto"/>
        <w:left w:val="none" w:sz="0" w:space="0" w:color="auto"/>
        <w:bottom w:val="none" w:sz="0" w:space="0" w:color="auto"/>
        <w:right w:val="none" w:sz="0" w:space="0" w:color="auto"/>
      </w:divBdr>
    </w:div>
    <w:div w:id="1997412072">
      <w:bodyDiv w:val="1"/>
      <w:marLeft w:val="0"/>
      <w:marRight w:val="0"/>
      <w:marTop w:val="0"/>
      <w:marBottom w:val="0"/>
      <w:divBdr>
        <w:top w:val="none" w:sz="0" w:space="0" w:color="auto"/>
        <w:left w:val="none" w:sz="0" w:space="0" w:color="auto"/>
        <w:bottom w:val="none" w:sz="0" w:space="0" w:color="auto"/>
        <w:right w:val="none" w:sz="0" w:space="0" w:color="auto"/>
      </w:divBdr>
    </w:div>
    <w:div w:id="1997419060">
      <w:bodyDiv w:val="1"/>
      <w:marLeft w:val="0"/>
      <w:marRight w:val="0"/>
      <w:marTop w:val="0"/>
      <w:marBottom w:val="0"/>
      <w:divBdr>
        <w:top w:val="none" w:sz="0" w:space="0" w:color="auto"/>
        <w:left w:val="none" w:sz="0" w:space="0" w:color="auto"/>
        <w:bottom w:val="none" w:sz="0" w:space="0" w:color="auto"/>
        <w:right w:val="none" w:sz="0" w:space="0" w:color="auto"/>
      </w:divBdr>
    </w:div>
    <w:div w:id="1997487573">
      <w:bodyDiv w:val="1"/>
      <w:marLeft w:val="0"/>
      <w:marRight w:val="0"/>
      <w:marTop w:val="0"/>
      <w:marBottom w:val="0"/>
      <w:divBdr>
        <w:top w:val="none" w:sz="0" w:space="0" w:color="auto"/>
        <w:left w:val="none" w:sz="0" w:space="0" w:color="auto"/>
        <w:bottom w:val="none" w:sz="0" w:space="0" w:color="auto"/>
        <w:right w:val="none" w:sz="0" w:space="0" w:color="auto"/>
      </w:divBdr>
    </w:div>
    <w:div w:id="1997487785">
      <w:bodyDiv w:val="1"/>
      <w:marLeft w:val="0"/>
      <w:marRight w:val="0"/>
      <w:marTop w:val="0"/>
      <w:marBottom w:val="0"/>
      <w:divBdr>
        <w:top w:val="none" w:sz="0" w:space="0" w:color="auto"/>
        <w:left w:val="none" w:sz="0" w:space="0" w:color="auto"/>
        <w:bottom w:val="none" w:sz="0" w:space="0" w:color="auto"/>
        <w:right w:val="none" w:sz="0" w:space="0" w:color="auto"/>
      </w:divBdr>
    </w:div>
    <w:div w:id="1997493693">
      <w:bodyDiv w:val="1"/>
      <w:marLeft w:val="0"/>
      <w:marRight w:val="0"/>
      <w:marTop w:val="0"/>
      <w:marBottom w:val="0"/>
      <w:divBdr>
        <w:top w:val="none" w:sz="0" w:space="0" w:color="auto"/>
        <w:left w:val="none" w:sz="0" w:space="0" w:color="auto"/>
        <w:bottom w:val="none" w:sz="0" w:space="0" w:color="auto"/>
        <w:right w:val="none" w:sz="0" w:space="0" w:color="auto"/>
      </w:divBdr>
    </w:div>
    <w:div w:id="1997562317">
      <w:bodyDiv w:val="1"/>
      <w:marLeft w:val="0"/>
      <w:marRight w:val="0"/>
      <w:marTop w:val="0"/>
      <w:marBottom w:val="0"/>
      <w:divBdr>
        <w:top w:val="none" w:sz="0" w:space="0" w:color="auto"/>
        <w:left w:val="none" w:sz="0" w:space="0" w:color="auto"/>
        <w:bottom w:val="none" w:sz="0" w:space="0" w:color="auto"/>
        <w:right w:val="none" w:sz="0" w:space="0" w:color="auto"/>
      </w:divBdr>
    </w:div>
    <w:div w:id="1997562338">
      <w:bodyDiv w:val="1"/>
      <w:marLeft w:val="0"/>
      <w:marRight w:val="0"/>
      <w:marTop w:val="0"/>
      <w:marBottom w:val="0"/>
      <w:divBdr>
        <w:top w:val="none" w:sz="0" w:space="0" w:color="auto"/>
        <w:left w:val="none" w:sz="0" w:space="0" w:color="auto"/>
        <w:bottom w:val="none" w:sz="0" w:space="0" w:color="auto"/>
        <w:right w:val="none" w:sz="0" w:space="0" w:color="auto"/>
      </w:divBdr>
    </w:div>
    <w:div w:id="1997604874">
      <w:bodyDiv w:val="1"/>
      <w:marLeft w:val="0"/>
      <w:marRight w:val="0"/>
      <w:marTop w:val="0"/>
      <w:marBottom w:val="0"/>
      <w:divBdr>
        <w:top w:val="none" w:sz="0" w:space="0" w:color="auto"/>
        <w:left w:val="none" w:sz="0" w:space="0" w:color="auto"/>
        <w:bottom w:val="none" w:sz="0" w:space="0" w:color="auto"/>
        <w:right w:val="none" w:sz="0" w:space="0" w:color="auto"/>
      </w:divBdr>
    </w:div>
    <w:div w:id="1997611315">
      <w:bodyDiv w:val="1"/>
      <w:marLeft w:val="0"/>
      <w:marRight w:val="0"/>
      <w:marTop w:val="0"/>
      <w:marBottom w:val="0"/>
      <w:divBdr>
        <w:top w:val="none" w:sz="0" w:space="0" w:color="auto"/>
        <w:left w:val="none" w:sz="0" w:space="0" w:color="auto"/>
        <w:bottom w:val="none" w:sz="0" w:space="0" w:color="auto"/>
        <w:right w:val="none" w:sz="0" w:space="0" w:color="auto"/>
      </w:divBdr>
    </w:div>
    <w:div w:id="1997613508">
      <w:bodyDiv w:val="1"/>
      <w:marLeft w:val="0"/>
      <w:marRight w:val="0"/>
      <w:marTop w:val="0"/>
      <w:marBottom w:val="0"/>
      <w:divBdr>
        <w:top w:val="none" w:sz="0" w:space="0" w:color="auto"/>
        <w:left w:val="none" w:sz="0" w:space="0" w:color="auto"/>
        <w:bottom w:val="none" w:sz="0" w:space="0" w:color="auto"/>
        <w:right w:val="none" w:sz="0" w:space="0" w:color="auto"/>
      </w:divBdr>
    </w:div>
    <w:div w:id="1997760553">
      <w:bodyDiv w:val="1"/>
      <w:marLeft w:val="0"/>
      <w:marRight w:val="0"/>
      <w:marTop w:val="0"/>
      <w:marBottom w:val="0"/>
      <w:divBdr>
        <w:top w:val="none" w:sz="0" w:space="0" w:color="auto"/>
        <w:left w:val="none" w:sz="0" w:space="0" w:color="auto"/>
        <w:bottom w:val="none" w:sz="0" w:space="0" w:color="auto"/>
        <w:right w:val="none" w:sz="0" w:space="0" w:color="auto"/>
      </w:divBdr>
    </w:div>
    <w:div w:id="1997998491">
      <w:bodyDiv w:val="1"/>
      <w:marLeft w:val="0"/>
      <w:marRight w:val="0"/>
      <w:marTop w:val="0"/>
      <w:marBottom w:val="0"/>
      <w:divBdr>
        <w:top w:val="none" w:sz="0" w:space="0" w:color="auto"/>
        <w:left w:val="none" w:sz="0" w:space="0" w:color="auto"/>
        <w:bottom w:val="none" w:sz="0" w:space="0" w:color="auto"/>
        <w:right w:val="none" w:sz="0" w:space="0" w:color="auto"/>
      </w:divBdr>
    </w:div>
    <w:div w:id="1998148304">
      <w:bodyDiv w:val="1"/>
      <w:marLeft w:val="0"/>
      <w:marRight w:val="0"/>
      <w:marTop w:val="0"/>
      <w:marBottom w:val="0"/>
      <w:divBdr>
        <w:top w:val="none" w:sz="0" w:space="0" w:color="auto"/>
        <w:left w:val="none" w:sz="0" w:space="0" w:color="auto"/>
        <w:bottom w:val="none" w:sz="0" w:space="0" w:color="auto"/>
        <w:right w:val="none" w:sz="0" w:space="0" w:color="auto"/>
      </w:divBdr>
    </w:div>
    <w:div w:id="1998220100">
      <w:bodyDiv w:val="1"/>
      <w:marLeft w:val="0"/>
      <w:marRight w:val="0"/>
      <w:marTop w:val="0"/>
      <w:marBottom w:val="0"/>
      <w:divBdr>
        <w:top w:val="none" w:sz="0" w:space="0" w:color="auto"/>
        <w:left w:val="none" w:sz="0" w:space="0" w:color="auto"/>
        <w:bottom w:val="none" w:sz="0" w:space="0" w:color="auto"/>
        <w:right w:val="none" w:sz="0" w:space="0" w:color="auto"/>
      </w:divBdr>
    </w:div>
    <w:div w:id="1998220448">
      <w:bodyDiv w:val="1"/>
      <w:marLeft w:val="0"/>
      <w:marRight w:val="0"/>
      <w:marTop w:val="0"/>
      <w:marBottom w:val="0"/>
      <w:divBdr>
        <w:top w:val="none" w:sz="0" w:space="0" w:color="auto"/>
        <w:left w:val="none" w:sz="0" w:space="0" w:color="auto"/>
        <w:bottom w:val="none" w:sz="0" w:space="0" w:color="auto"/>
        <w:right w:val="none" w:sz="0" w:space="0" w:color="auto"/>
      </w:divBdr>
    </w:div>
    <w:div w:id="1998221546">
      <w:bodyDiv w:val="1"/>
      <w:marLeft w:val="0"/>
      <w:marRight w:val="0"/>
      <w:marTop w:val="0"/>
      <w:marBottom w:val="0"/>
      <w:divBdr>
        <w:top w:val="none" w:sz="0" w:space="0" w:color="auto"/>
        <w:left w:val="none" w:sz="0" w:space="0" w:color="auto"/>
        <w:bottom w:val="none" w:sz="0" w:space="0" w:color="auto"/>
        <w:right w:val="none" w:sz="0" w:space="0" w:color="auto"/>
      </w:divBdr>
    </w:div>
    <w:div w:id="1998265101">
      <w:bodyDiv w:val="1"/>
      <w:marLeft w:val="0"/>
      <w:marRight w:val="0"/>
      <w:marTop w:val="0"/>
      <w:marBottom w:val="0"/>
      <w:divBdr>
        <w:top w:val="none" w:sz="0" w:space="0" w:color="auto"/>
        <w:left w:val="none" w:sz="0" w:space="0" w:color="auto"/>
        <w:bottom w:val="none" w:sz="0" w:space="0" w:color="auto"/>
        <w:right w:val="none" w:sz="0" w:space="0" w:color="auto"/>
      </w:divBdr>
    </w:div>
    <w:div w:id="1998343893">
      <w:bodyDiv w:val="1"/>
      <w:marLeft w:val="0"/>
      <w:marRight w:val="0"/>
      <w:marTop w:val="0"/>
      <w:marBottom w:val="0"/>
      <w:divBdr>
        <w:top w:val="none" w:sz="0" w:space="0" w:color="auto"/>
        <w:left w:val="none" w:sz="0" w:space="0" w:color="auto"/>
        <w:bottom w:val="none" w:sz="0" w:space="0" w:color="auto"/>
        <w:right w:val="none" w:sz="0" w:space="0" w:color="auto"/>
      </w:divBdr>
    </w:div>
    <w:div w:id="1998532316">
      <w:bodyDiv w:val="1"/>
      <w:marLeft w:val="0"/>
      <w:marRight w:val="0"/>
      <w:marTop w:val="0"/>
      <w:marBottom w:val="0"/>
      <w:divBdr>
        <w:top w:val="none" w:sz="0" w:space="0" w:color="auto"/>
        <w:left w:val="none" w:sz="0" w:space="0" w:color="auto"/>
        <w:bottom w:val="none" w:sz="0" w:space="0" w:color="auto"/>
        <w:right w:val="none" w:sz="0" w:space="0" w:color="auto"/>
      </w:divBdr>
    </w:div>
    <w:div w:id="1998606465">
      <w:bodyDiv w:val="1"/>
      <w:marLeft w:val="0"/>
      <w:marRight w:val="0"/>
      <w:marTop w:val="0"/>
      <w:marBottom w:val="0"/>
      <w:divBdr>
        <w:top w:val="none" w:sz="0" w:space="0" w:color="auto"/>
        <w:left w:val="none" w:sz="0" w:space="0" w:color="auto"/>
        <w:bottom w:val="none" w:sz="0" w:space="0" w:color="auto"/>
        <w:right w:val="none" w:sz="0" w:space="0" w:color="auto"/>
      </w:divBdr>
    </w:div>
    <w:div w:id="1998681341">
      <w:bodyDiv w:val="1"/>
      <w:marLeft w:val="0"/>
      <w:marRight w:val="0"/>
      <w:marTop w:val="0"/>
      <w:marBottom w:val="0"/>
      <w:divBdr>
        <w:top w:val="none" w:sz="0" w:space="0" w:color="auto"/>
        <w:left w:val="none" w:sz="0" w:space="0" w:color="auto"/>
        <w:bottom w:val="none" w:sz="0" w:space="0" w:color="auto"/>
        <w:right w:val="none" w:sz="0" w:space="0" w:color="auto"/>
      </w:divBdr>
    </w:div>
    <w:div w:id="1998878557">
      <w:bodyDiv w:val="1"/>
      <w:marLeft w:val="0"/>
      <w:marRight w:val="0"/>
      <w:marTop w:val="0"/>
      <w:marBottom w:val="0"/>
      <w:divBdr>
        <w:top w:val="none" w:sz="0" w:space="0" w:color="auto"/>
        <w:left w:val="none" w:sz="0" w:space="0" w:color="auto"/>
        <w:bottom w:val="none" w:sz="0" w:space="0" w:color="auto"/>
        <w:right w:val="none" w:sz="0" w:space="0" w:color="auto"/>
      </w:divBdr>
    </w:div>
    <w:div w:id="1998916699">
      <w:bodyDiv w:val="1"/>
      <w:marLeft w:val="0"/>
      <w:marRight w:val="0"/>
      <w:marTop w:val="0"/>
      <w:marBottom w:val="0"/>
      <w:divBdr>
        <w:top w:val="none" w:sz="0" w:space="0" w:color="auto"/>
        <w:left w:val="none" w:sz="0" w:space="0" w:color="auto"/>
        <w:bottom w:val="none" w:sz="0" w:space="0" w:color="auto"/>
        <w:right w:val="none" w:sz="0" w:space="0" w:color="auto"/>
      </w:divBdr>
    </w:div>
    <w:div w:id="1998918806">
      <w:bodyDiv w:val="1"/>
      <w:marLeft w:val="0"/>
      <w:marRight w:val="0"/>
      <w:marTop w:val="0"/>
      <w:marBottom w:val="0"/>
      <w:divBdr>
        <w:top w:val="none" w:sz="0" w:space="0" w:color="auto"/>
        <w:left w:val="none" w:sz="0" w:space="0" w:color="auto"/>
        <w:bottom w:val="none" w:sz="0" w:space="0" w:color="auto"/>
        <w:right w:val="none" w:sz="0" w:space="0" w:color="auto"/>
      </w:divBdr>
    </w:div>
    <w:div w:id="1998922531">
      <w:bodyDiv w:val="1"/>
      <w:marLeft w:val="0"/>
      <w:marRight w:val="0"/>
      <w:marTop w:val="0"/>
      <w:marBottom w:val="0"/>
      <w:divBdr>
        <w:top w:val="none" w:sz="0" w:space="0" w:color="auto"/>
        <w:left w:val="none" w:sz="0" w:space="0" w:color="auto"/>
        <w:bottom w:val="none" w:sz="0" w:space="0" w:color="auto"/>
        <w:right w:val="none" w:sz="0" w:space="0" w:color="auto"/>
      </w:divBdr>
    </w:div>
    <w:div w:id="1998990994">
      <w:bodyDiv w:val="1"/>
      <w:marLeft w:val="0"/>
      <w:marRight w:val="0"/>
      <w:marTop w:val="0"/>
      <w:marBottom w:val="0"/>
      <w:divBdr>
        <w:top w:val="none" w:sz="0" w:space="0" w:color="auto"/>
        <w:left w:val="none" w:sz="0" w:space="0" w:color="auto"/>
        <w:bottom w:val="none" w:sz="0" w:space="0" w:color="auto"/>
        <w:right w:val="none" w:sz="0" w:space="0" w:color="auto"/>
      </w:divBdr>
    </w:div>
    <w:div w:id="1998995526">
      <w:bodyDiv w:val="1"/>
      <w:marLeft w:val="0"/>
      <w:marRight w:val="0"/>
      <w:marTop w:val="0"/>
      <w:marBottom w:val="0"/>
      <w:divBdr>
        <w:top w:val="none" w:sz="0" w:space="0" w:color="auto"/>
        <w:left w:val="none" w:sz="0" w:space="0" w:color="auto"/>
        <w:bottom w:val="none" w:sz="0" w:space="0" w:color="auto"/>
        <w:right w:val="none" w:sz="0" w:space="0" w:color="auto"/>
      </w:divBdr>
    </w:div>
    <w:div w:id="1999113845">
      <w:bodyDiv w:val="1"/>
      <w:marLeft w:val="0"/>
      <w:marRight w:val="0"/>
      <w:marTop w:val="0"/>
      <w:marBottom w:val="0"/>
      <w:divBdr>
        <w:top w:val="none" w:sz="0" w:space="0" w:color="auto"/>
        <w:left w:val="none" w:sz="0" w:space="0" w:color="auto"/>
        <w:bottom w:val="none" w:sz="0" w:space="0" w:color="auto"/>
        <w:right w:val="none" w:sz="0" w:space="0" w:color="auto"/>
      </w:divBdr>
    </w:div>
    <w:div w:id="1999262322">
      <w:bodyDiv w:val="1"/>
      <w:marLeft w:val="0"/>
      <w:marRight w:val="0"/>
      <w:marTop w:val="0"/>
      <w:marBottom w:val="0"/>
      <w:divBdr>
        <w:top w:val="none" w:sz="0" w:space="0" w:color="auto"/>
        <w:left w:val="none" w:sz="0" w:space="0" w:color="auto"/>
        <w:bottom w:val="none" w:sz="0" w:space="0" w:color="auto"/>
        <w:right w:val="none" w:sz="0" w:space="0" w:color="auto"/>
      </w:divBdr>
    </w:div>
    <w:div w:id="1999263814">
      <w:bodyDiv w:val="1"/>
      <w:marLeft w:val="0"/>
      <w:marRight w:val="0"/>
      <w:marTop w:val="0"/>
      <w:marBottom w:val="0"/>
      <w:divBdr>
        <w:top w:val="none" w:sz="0" w:space="0" w:color="auto"/>
        <w:left w:val="none" w:sz="0" w:space="0" w:color="auto"/>
        <w:bottom w:val="none" w:sz="0" w:space="0" w:color="auto"/>
        <w:right w:val="none" w:sz="0" w:space="0" w:color="auto"/>
      </w:divBdr>
    </w:div>
    <w:div w:id="1999308734">
      <w:bodyDiv w:val="1"/>
      <w:marLeft w:val="0"/>
      <w:marRight w:val="0"/>
      <w:marTop w:val="0"/>
      <w:marBottom w:val="0"/>
      <w:divBdr>
        <w:top w:val="none" w:sz="0" w:space="0" w:color="auto"/>
        <w:left w:val="none" w:sz="0" w:space="0" w:color="auto"/>
        <w:bottom w:val="none" w:sz="0" w:space="0" w:color="auto"/>
        <w:right w:val="none" w:sz="0" w:space="0" w:color="auto"/>
      </w:divBdr>
    </w:div>
    <w:div w:id="1999503551">
      <w:bodyDiv w:val="1"/>
      <w:marLeft w:val="0"/>
      <w:marRight w:val="0"/>
      <w:marTop w:val="0"/>
      <w:marBottom w:val="0"/>
      <w:divBdr>
        <w:top w:val="none" w:sz="0" w:space="0" w:color="auto"/>
        <w:left w:val="none" w:sz="0" w:space="0" w:color="auto"/>
        <w:bottom w:val="none" w:sz="0" w:space="0" w:color="auto"/>
        <w:right w:val="none" w:sz="0" w:space="0" w:color="auto"/>
      </w:divBdr>
    </w:div>
    <w:div w:id="1999531475">
      <w:bodyDiv w:val="1"/>
      <w:marLeft w:val="0"/>
      <w:marRight w:val="0"/>
      <w:marTop w:val="0"/>
      <w:marBottom w:val="0"/>
      <w:divBdr>
        <w:top w:val="none" w:sz="0" w:space="0" w:color="auto"/>
        <w:left w:val="none" w:sz="0" w:space="0" w:color="auto"/>
        <w:bottom w:val="none" w:sz="0" w:space="0" w:color="auto"/>
        <w:right w:val="none" w:sz="0" w:space="0" w:color="auto"/>
      </w:divBdr>
    </w:div>
    <w:div w:id="1999532325">
      <w:bodyDiv w:val="1"/>
      <w:marLeft w:val="0"/>
      <w:marRight w:val="0"/>
      <w:marTop w:val="0"/>
      <w:marBottom w:val="0"/>
      <w:divBdr>
        <w:top w:val="none" w:sz="0" w:space="0" w:color="auto"/>
        <w:left w:val="none" w:sz="0" w:space="0" w:color="auto"/>
        <w:bottom w:val="none" w:sz="0" w:space="0" w:color="auto"/>
        <w:right w:val="none" w:sz="0" w:space="0" w:color="auto"/>
      </w:divBdr>
    </w:div>
    <w:div w:id="1999571142">
      <w:bodyDiv w:val="1"/>
      <w:marLeft w:val="0"/>
      <w:marRight w:val="0"/>
      <w:marTop w:val="0"/>
      <w:marBottom w:val="0"/>
      <w:divBdr>
        <w:top w:val="none" w:sz="0" w:space="0" w:color="auto"/>
        <w:left w:val="none" w:sz="0" w:space="0" w:color="auto"/>
        <w:bottom w:val="none" w:sz="0" w:space="0" w:color="auto"/>
        <w:right w:val="none" w:sz="0" w:space="0" w:color="auto"/>
      </w:divBdr>
    </w:div>
    <w:div w:id="1999576155">
      <w:bodyDiv w:val="1"/>
      <w:marLeft w:val="0"/>
      <w:marRight w:val="0"/>
      <w:marTop w:val="0"/>
      <w:marBottom w:val="0"/>
      <w:divBdr>
        <w:top w:val="none" w:sz="0" w:space="0" w:color="auto"/>
        <w:left w:val="none" w:sz="0" w:space="0" w:color="auto"/>
        <w:bottom w:val="none" w:sz="0" w:space="0" w:color="auto"/>
        <w:right w:val="none" w:sz="0" w:space="0" w:color="auto"/>
      </w:divBdr>
    </w:div>
    <w:div w:id="1999577546">
      <w:bodyDiv w:val="1"/>
      <w:marLeft w:val="0"/>
      <w:marRight w:val="0"/>
      <w:marTop w:val="0"/>
      <w:marBottom w:val="0"/>
      <w:divBdr>
        <w:top w:val="none" w:sz="0" w:space="0" w:color="auto"/>
        <w:left w:val="none" w:sz="0" w:space="0" w:color="auto"/>
        <w:bottom w:val="none" w:sz="0" w:space="0" w:color="auto"/>
        <w:right w:val="none" w:sz="0" w:space="0" w:color="auto"/>
      </w:divBdr>
    </w:div>
    <w:div w:id="1999725621">
      <w:bodyDiv w:val="1"/>
      <w:marLeft w:val="0"/>
      <w:marRight w:val="0"/>
      <w:marTop w:val="0"/>
      <w:marBottom w:val="0"/>
      <w:divBdr>
        <w:top w:val="none" w:sz="0" w:space="0" w:color="auto"/>
        <w:left w:val="none" w:sz="0" w:space="0" w:color="auto"/>
        <w:bottom w:val="none" w:sz="0" w:space="0" w:color="auto"/>
        <w:right w:val="none" w:sz="0" w:space="0" w:color="auto"/>
      </w:divBdr>
    </w:div>
    <w:div w:id="1999768206">
      <w:bodyDiv w:val="1"/>
      <w:marLeft w:val="0"/>
      <w:marRight w:val="0"/>
      <w:marTop w:val="0"/>
      <w:marBottom w:val="0"/>
      <w:divBdr>
        <w:top w:val="none" w:sz="0" w:space="0" w:color="auto"/>
        <w:left w:val="none" w:sz="0" w:space="0" w:color="auto"/>
        <w:bottom w:val="none" w:sz="0" w:space="0" w:color="auto"/>
        <w:right w:val="none" w:sz="0" w:space="0" w:color="auto"/>
      </w:divBdr>
    </w:div>
    <w:div w:id="1999839416">
      <w:bodyDiv w:val="1"/>
      <w:marLeft w:val="0"/>
      <w:marRight w:val="0"/>
      <w:marTop w:val="0"/>
      <w:marBottom w:val="0"/>
      <w:divBdr>
        <w:top w:val="none" w:sz="0" w:space="0" w:color="auto"/>
        <w:left w:val="none" w:sz="0" w:space="0" w:color="auto"/>
        <w:bottom w:val="none" w:sz="0" w:space="0" w:color="auto"/>
        <w:right w:val="none" w:sz="0" w:space="0" w:color="auto"/>
      </w:divBdr>
    </w:div>
    <w:div w:id="1999841907">
      <w:bodyDiv w:val="1"/>
      <w:marLeft w:val="0"/>
      <w:marRight w:val="0"/>
      <w:marTop w:val="0"/>
      <w:marBottom w:val="0"/>
      <w:divBdr>
        <w:top w:val="none" w:sz="0" w:space="0" w:color="auto"/>
        <w:left w:val="none" w:sz="0" w:space="0" w:color="auto"/>
        <w:bottom w:val="none" w:sz="0" w:space="0" w:color="auto"/>
        <w:right w:val="none" w:sz="0" w:space="0" w:color="auto"/>
      </w:divBdr>
    </w:div>
    <w:div w:id="1999846257">
      <w:bodyDiv w:val="1"/>
      <w:marLeft w:val="0"/>
      <w:marRight w:val="0"/>
      <w:marTop w:val="0"/>
      <w:marBottom w:val="0"/>
      <w:divBdr>
        <w:top w:val="none" w:sz="0" w:space="0" w:color="auto"/>
        <w:left w:val="none" w:sz="0" w:space="0" w:color="auto"/>
        <w:bottom w:val="none" w:sz="0" w:space="0" w:color="auto"/>
        <w:right w:val="none" w:sz="0" w:space="0" w:color="auto"/>
      </w:divBdr>
    </w:div>
    <w:div w:id="1999916614">
      <w:bodyDiv w:val="1"/>
      <w:marLeft w:val="0"/>
      <w:marRight w:val="0"/>
      <w:marTop w:val="0"/>
      <w:marBottom w:val="0"/>
      <w:divBdr>
        <w:top w:val="none" w:sz="0" w:space="0" w:color="auto"/>
        <w:left w:val="none" w:sz="0" w:space="0" w:color="auto"/>
        <w:bottom w:val="none" w:sz="0" w:space="0" w:color="auto"/>
        <w:right w:val="none" w:sz="0" w:space="0" w:color="auto"/>
      </w:divBdr>
    </w:div>
    <w:div w:id="1999964605">
      <w:bodyDiv w:val="1"/>
      <w:marLeft w:val="0"/>
      <w:marRight w:val="0"/>
      <w:marTop w:val="0"/>
      <w:marBottom w:val="0"/>
      <w:divBdr>
        <w:top w:val="none" w:sz="0" w:space="0" w:color="auto"/>
        <w:left w:val="none" w:sz="0" w:space="0" w:color="auto"/>
        <w:bottom w:val="none" w:sz="0" w:space="0" w:color="auto"/>
        <w:right w:val="none" w:sz="0" w:space="0" w:color="auto"/>
      </w:divBdr>
    </w:div>
    <w:div w:id="1999990678">
      <w:bodyDiv w:val="1"/>
      <w:marLeft w:val="0"/>
      <w:marRight w:val="0"/>
      <w:marTop w:val="0"/>
      <w:marBottom w:val="0"/>
      <w:divBdr>
        <w:top w:val="none" w:sz="0" w:space="0" w:color="auto"/>
        <w:left w:val="none" w:sz="0" w:space="0" w:color="auto"/>
        <w:bottom w:val="none" w:sz="0" w:space="0" w:color="auto"/>
        <w:right w:val="none" w:sz="0" w:space="0" w:color="auto"/>
      </w:divBdr>
    </w:div>
    <w:div w:id="2000114349">
      <w:bodyDiv w:val="1"/>
      <w:marLeft w:val="0"/>
      <w:marRight w:val="0"/>
      <w:marTop w:val="0"/>
      <w:marBottom w:val="0"/>
      <w:divBdr>
        <w:top w:val="none" w:sz="0" w:space="0" w:color="auto"/>
        <w:left w:val="none" w:sz="0" w:space="0" w:color="auto"/>
        <w:bottom w:val="none" w:sz="0" w:space="0" w:color="auto"/>
        <w:right w:val="none" w:sz="0" w:space="0" w:color="auto"/>
      </w:divBdr>
    </w:div>
    <w:div w:id="2000228152">
      <w:bodyDiv w:val="1"/>
      <w:marLeft w:val="0"/>
      <w:marRight w:val="0"/>
      <w:marTop w:val="0"/>
      <w:marBottom w:val="0"/>
      <w:divBdr>
        <w:top w:val="none" w:sz="0" w:space="0" w:color="auto"/>
        <w:left w:val="none" w:sz="0" w:space="0" w:color="auto"/>
        <w:bottom w:val="none" w:sz="0" w:space="0" w:color="auto"/>
        <w:right w:val="none" w:sz="0" w:space="0" w:color="auto"/>
      </w:divBdr>
    </w:div>
    <w:div w:id="2000232207">
      <w:bodyDiv w:val="1"/>
      <w:marLeft w:val="0"/>
      <w:marRight w:val="0"/>
      <w:marTop w:val="0"/>
      <w:marBottom w:val="0"/>
      <w:divBdr>
        <w:top w:val="none" w:sz="0" w:space="0" w:color="auto"/>
        <w:left w:val="none" w:sz="0" w:space="0" w:color="auto"/>
        <w:bottom w:val="none" w:sz="0" w:space="0" w:color="auto"/>
        <w:right w:val="none" w:sz="0" w:space="0" w:color="auto"/>
      </w:divBdr>
    </w:div>
    <w:div w:id="2000306731">
      <w:bodyDiv w:val="1"/>
      <w:marLeft w:val="0"/>
      <w:marRight w:val="0"/>
      <w:marTop w:val="0"/>
      <w:marBottom w:val="0"/>
      <w:divBdr>
        <w:top w:val="none" w:sz="0" w:space="0" w:color="auto"/>
        <w:left w:val="none" w:sz="0" w:space="0" w:color="auto"/>
        <w:bottom w:val="none" w:sz="0" w:space="0" w:color="auto"/>
        <w:right w:val="none" w:sz="0" w:space="0" w:color="auto"/>
      </w:divBdr>
    </w:div>
    <w:div w:id="2000377603">
      <w:bodyDiv w:val="1"/>
      <w:marLeft w:val="0"/>
      <w:marRight w:val="0"/>
      <w:marTop w:val="0"/>
      <w:marBottom w:val="0"/>
      <w:divBdr>
        <w:top w:val="none" w:sz="0" w:space="0" w:color="auto"/>
        <w:left w:val="none" w:sz="0" w:space="0" w:color="auto"/>
        <w:bottom w:val="none" w:sz="0" w:space="0" w:color="auto"/>
        <w:right w:val="none" w:sz="0" w:space="0" w:color="auto"/>
      </w:divBdr>
    </w:div>
    <w:div w:id="2000499147">
      <w:bodyDiv w:val="1"/>
      <w:marLeft w:val="0"/>
      <w:marRight w:val="0"/>
      <w:marTop w:val="0"/>
      <w:marBottom w:val="0"/>
      <w:divBdr>
        <w:top w:val="none" w:sz="0" w:space="0" w:color="auto"/>
        <w:left w:val="none" w:sz="0" w:space="0" w:color="auto"/>
        <w:bottom w:val="none" w:sz="0" w:space="0" w:color="auto"/>
        <w:right w:val="none" w:sz="0" w:space="0" w:color="auto"/>
      </w:divBdr>
    </w:div>
    <w:div w:id="2000499292">
      <w:bodyDiv w:val="1"/>
      <w:marLeft w:val="0"/>
      <w:marRight w:val="0"/>
      <w:marTop w:val="0"/>
      <w:marBottom w:val="0"/>
      <w:divBdr>
        <w:top w:val="none" w:sz="0" w:space="0" w:color="auto"/>
        <w:left w:val="none" w:sz="0" w:space="0" w:color="auto"/>
        <w:bottom w:val="none" w:sz="0" w:space="0" w:color="auto"/>
        <w:right w:val="none" w:sz="0" w:space="0" w:color="auto"/>
      </w:divBdr>
    </w:div>
    <w:div w:id="2000691758">
      <w:bodyDiv w:val="1"/>
      <w:marLeft w:val="0"/>
      <w:marRight w:val="0"/>
      <w:marTop w:val="0"/>
      <w:marBottom w:val="0"/>
      <w:divBdr>
        <w:top w:val="none" w:sz="0" w:space="0" w:color="auto"/>
        <w:left w:val="none" w:sz="0" w:space="0" w:color="auto"/>
        <w:bottom w:val="none" w:sz="0" w:space="0" w:color="auto"/>
        <w:right w:val="none" w:sz="0" w:space="0" w:color="auto"/>
      </w:divBdr>
    </w:div>
    <w:div w:id="2000766195">
      <w:bodyDiv w:val="1"/>
      <w:marLeft w:val="0"/>
      <w:marRight w:val="0"/>
      <w:marTop w:val="0"/>
      <w:marBottom w:val="0"/>
      <w:divBdr>
        <w:top w:val="none" w:sz="0" w:space="0" w:color="auto"/>
        <w:left w:val="none" w:sz="0" w:space="0" w:color="auto"/>
        <w:bottom w:val="none" w:sz="0" w:space="0" w:color="auto"/>
        <w:right w:val="none" w:sz="0" w:space="0" w:color="auto"/>
      </w:divBdr>
    </w:div>
    <w:div w:id="2000956447">
      <w:bodyDiv w:val="1"/>
      <w:marLeft w:val="0"/>
      <w:marRight w:val="0"/>
      <w:marTop w:val="0"/>
      <w:marBottom w:val="0"/>
      <w:divBdr>
        <w:top w:val="none" w:sz="0" w:space="0" w:color="auto"/>
        <w:left w:val="none" w:sz="0" w:space="0" w:color="auto"/>
        <w:bottom w:val="none" w:sz="0" w:space="0" w:color="auto"/>
        <w:right w:val="none" w:sz="0" w:space="0" w:color="auto"/>
      </w:divBdr>
    </w:div>
    <w:div w:id="2000959595">
      <w:bodyDiv w:val="1"/>
      <w:marLeft w:val="0"/>
      <w:marRight w:val="0"/>
      <w:marTop w:val="0"/>
      <w:marBottom w:val="0"/>
      <w:divBdr>
        <w:top w:val="none" w:sz="0" w:space="0" w:color="auto"/>
        <w:left w:val="none" w:sz="0" w:space="0" w:color="auto"/>
        <w:bottom w:val="none" w:sz="0" w:space="0" w:color="auto"/>
        <w:right w:val="none" w:sz="0" w:space="0" w:color="auto"/>
      </w:divBdr>
    </w:div>
    <w:div w:id="2001039496">
      <w:bodyDiv w:val="1"/>
      <w:marLeft w:val="0"/>
      <w:marRight w:val="0"/>
      <w:marTop w:val="0"/>
      <w:marBottom w:val="0"/>
      <w:divBdr>
        <w:top w:val="none" w:sz="0" w:space="0" w:color="auto"/>
        <w:left w:val="none" w:sz="0" w:space="0" w:color="auto"/>
        <w:bottom w:val="none" w:sz="0" w:space="0" w:color="auto"/>
        <w:right w:val="none" w:sz="0" w:space="0" w:color="auto"/>
      </w:divBdr>
    </w:div>
    <w:div w:id="2001078399">
      <w:bodyDiv w:val="1"/>
      <w:marLeft w:val="0"/>
      <w:marRight w:val="0"/>
      <w:marTop w:val="0"/>
      <w:marBottom w:val="0"/>
      <w:divBdr>
        <w:top w:val="none" w:sz="0" w:space="0" w:color="auto"/>
        <w:left w:val="none" w:sz="0" w:space="0" w:color="auto"/>
        <w:bottom w:val="none" w:sz="0" w:space="0" w:color="auto"/>
        <w:right w:val="none" w:sz="0" w:space="0" w:color="auto"/>
      </w:divBdr>
    </w:div>
    <w:div w:id="2001082717">
      <w:bodyDiv w:val="1"/>
      <w:marLeft w:val="0"/>
      <w:marRight w:val="0"/>
      <w:marTop w:val="0"/>
      <w:marBottom w:val="0"/>
      <w:divBdr>
        <w:top w:val="none" w:sz="0" w:space="0" w:color="auto"/>
        <w:left w:val="none" w:sz="0" w:space="0" w:color="auto"/>
        <w:bottom w:val="none" w:sz="0" w:space="0" w:color="auto"/>
        <w:right w:val="none" w:sz="0" w:space="0" w:color="auto"/>
      </w:divBdr>
    </w:div>
    <w:div w:id="2001158189">
      <w:bodyDiv w:val="1"/>
      <w:marLeft w:val="0"/>
      <w:marRight w:val="0"/>
      <w:marTop w:val="0"/>
      <w:marBottom w:val="0"/>
      <w:divBdr>
        <w:top w:val="none" w:sz="0" w:space="0" w:color="auto"/>
        <w:left w:val="none" w:sz="0" w:space="0" w:color="auto"/>
        <w:bottom w:val="none" w:sz="0" w:space="0" w:color="auto"/>
        <w:right w:val="none" w:sz="0" w:space="0" w:color="auto"/>
      </w:divBdr>
    </w:div>
    <w:div w:id="2001159031">
      <w:bodyDiv w:val="1"/>
      <w:marLeft w:val="0"/>
      <w:marRight w:val="0"/>
      <w:marTop w:val="0"/>
      <w:marBottom w:val="0"/>
      <w:divBdr>
        <w:top w:val="none" w:sz="0" w:space="0" w:color="auto"/>
        <w:left w:val="none" w:sz="0" w:space="0" w:color="auto"/>
        <w:bottom w:val="none" w:sz="0" w:space="0" w:color="auto"/>
        <w:right w:val="none" w:sz="0" w:space="0" w:color="auto"/>
      </w:divBdr>
    </w:div>
    <w:div w:id="2001232361">
      <w:bodyDiv w:val="1"/>
      <w:marLeft w:val="0"/>
      <w:marRight w:val="0"/>
      <w:marTop w:val="0"/>
      <w:marBottom w:val="0"/>
      <w:divBdr>
        <w:top w:val="none" w:sz="0" w:space="0" w:color="auto"/>
        <w:left w:val="none" w:sz="0" w:space="0" w:color="auto"/>
        <w:bottom w:val="none" w:sz="0" w:space="0" w:color="auto"/>
        <w:right w:val="none" w:sz="0" w:space="0" w:color="auto"/>
      </w:divBdr>
    </w:div>
    <w:div w:id="2001696308">
      <w:bodyDiv w:val="1"/>
      <w:marLeft w:val="0"/>
      <w:marRight w:val="0"/>
      <w:marTop w:val="0"/>
      <w:marBottom w:val="0"/>
      <w:divBdr>
        <w:top w:val="none" w:sz="0" w:space="0" w:color="auto"/>
        <w:left w:val="none" w:sz="0" w:space="0" w:color="auto"/>
        <w:bottom w:val="none" w:sz="0" w:space="0" w:color="auto"/>
        <w:right w:val="none" w:sz="0" w:space="0" w:color="auto"/>
      </w:divBdr>
    </w:div>
    <w:div w:id="2001732340">
      <w:bodyDiv w:val="1"/>
      <w:marLeft w:val="0"/>
      <w:marRight w:val="0"/>
      <w:marTop w:val="0"/>
      <w:marBottom w:val="0"/>
      <w:divBdr>
        <w:top w:val="none" w:sz="0" w:space="0" w:color="auto"/>
        <w:left w:val="none" w:sz="0" w:space="0" w:color="auto"/>
        <w:bottom w:val="none" w:sz="0" w:space="0" w:color="auto"/>
        <w:right w:val="none" w:sz="0" w:space="0" w:color="auto"/>
      </w:divBdr>
    </w:div>
    <w:div w:id="2001739037">
      <w:bodyDiv w:val="1"/>
      <w:marLeft w:val="0"/>
      <w:marRight w:val="0"/>
      <w:marTop w:val="0"/>
      <w:marBottom w:val="0"/>
      <w:divBdr>
        <w:top w:val="none" w:sz="0" w:space="0" w:color="auto"/>
        <w:left w:val="none" w:sz="0" w:space="0" w:color="auto"/>
        <w:bottom w:val="none" w:sz="0" w:space="0" w:color="auto"/>
        <w:right w:val="none" w:sz="0" w:space="0" w:color="auto"/>
      </w:divBdr>
    </w:div>
    <w:div w:id="2001998968">
      <w:bodyDiv w:val="1"/>
      <w:marLeft w:val="0"/>
      <w:marRight w:val="0"/>
      <w:marTop w:val="0"/>
      <w:marBottom w:val="0"/>
      <w:divBdr>
        <w:top w:val="none" w:sz="0" w:space="0" w:color="auto"/>
        <w:left w:val="none" w:sz="0" w:space="0" w:color="auto"/>
        <w:bottom w:val="none" w:sz="0" w:space="0" w:color="auto"/>
        <w:right w:val="none" w:sz="0" w:space="0" w:color="auto"/>
      </w:divBdr>
    </w:div>
    <w:div w:id="2002077155">
      <w:bodyDiv w:val="1"/>
      <w:marLeft w:val="0"/>
      <w:marRight w:val="0"/>
      <w:marTop w:val="0"/>
      <w:marBottom w:val="0"/>
      <w:divBdr>
        <w:top w:val="none" w:sz="0" w:space="0" w:color="auto"/>
        <w:left w:val="none" w:sz="0" w:space="0" w:color="auto"/>
        <w:bottom w:val="none" w:sz="0" w:space="0" w:color="auto"/>
        <w:right w:val="none" w:sz="0" w:space="0" w:color="auto"/>
      </w:divBdr>
    </w:div>
    <w:div w:id="2002200890">
      <w:bodyDiv w:val="1"/>
      <w:marLeft w:val="0"/>
      <w:marRight w:val="0"/>
      <w:marTop w:val="0"/>
      <w:marBottom w:val="0"/>
      <w:divBdr>
        <w:top w:val="none" w:sz="0" w:space="0" w:color="auto"/>
        <w:left w:val="none" w:sz="0" w:space="0" w:color="auto"/>
        <w:bottom w:val="none" w:sz="0" w:space="0" w:color="auto"/>
        <w:right w:val="none" w:sz="0" w:space="0" w:color="auto"/>
      </w:divBdr>
    </w:div>
    <w:div w:id="2002388255">
      <w:bodyDiv w:val="1"/>
      <w:marLeft w:val="0"/>
      <w:marRight w:val="0"/>
      <w:marTop w:val="0"/>
      <w:marBottom w:val="0"/>
      <w:divBdr>
        <w:top w:val="none" w:sz="0" w:space="0" w:color="auto"/>
        <w:left w:val="none" w:sz="0" w:space="0" w:color="auto"/>
        <w:bottom w:val="none" w:sz="0" w:space="0" w:color="auto"/>
        <w:right w:val="none" w:sz="0" w:space="0" w:color="auto"/>
      </w:divBdr>
    </w:div>
    <w:div w:id="2002390473">
      <w:bodyDiv w:val="1"/>
      <w:marLeft w:val="0"/>
      <w:marRight w:val="0"/>
      <w:marTop w:val="0"/>
      <w:marBottom w:val="0"/>
      <w:divBdr>
        <w:top w:val="none" w:sz="0" w:space="0" w:color="auto"/>
        <w:left w:val="none" w:sz="0" w:space="0" w:color="auto"/>
        <w:bottom w:val="none" w:sz="0" w:space="0" w:color="auto"/>
        <w:right w:val="none" w:sz="0" w:space="0" w:color="auto"/>
      </w:divBdr>
    </w:div>
    <w:div w:id="2002417915">
      <w:bodyDiv w:val="1"/>
      <w:marLeft w:val="0"/>
      <w:marRight w:val="0"/>
      <w:marTop w:val="0"/>
      <w:marBottom w:val="0"/>
      <w:divBdr>
        <w:top w:val="none" w:sz="0" w:space="0" w:color="auto"/>
        <w:left w:val="none" w:sz="0" w:space="0" w:color="auto"/>
        <w:bottom w:val="none" w:sz="0" w:space="0" w:color="auto"/>
        <w:right w:val="none" w:sz="0" w:space="0" w:color="auto"/>
      </w:divBdr>
    </w:div>
    <w:div w:id="2002541863">
      <w:bodyDiv w:val="1"/>
      <w:marLeft w:val="0"/>
      <w:marRight w:val="0"/>
      <w:marTop w:val="0"/>
      <w:marBottom w:val="0"/>
      <w:divBdr>
        <w:top w:val="none" w:sz="0" w:space="0" w:color="auto"/>
        <w:left w:val="none" w:sz="0" w:space="0" w:color="auto"/>
        <w:bottom w:val="none" w:sz="0" w:space="0" w:color="auto"/>
        <w:right w:val="none" w:sz="0" w:space="0" w:color="auto"/>
      </w:divBdr>
    </w:div>
    <w:div w:id="2002544300">
      <w:bodyDiv w:val="1"/>
      <w:marLeft w:val="0"/>
      <w:marRight w:val="0"/>
      <w:marTop w:val="0"/>
      <w:marBottom w:val="0"/>
      <w:divBdr>
        <w:top w:val="none" w:sz="0" w:space="0" w:color="auto"/>
        <w:left w:val="none" w:sz="0" w:space="0" w:color="auto"/>
        <w:bottom w:val="none" w:sz="0" w:space="0" w:color="auto"/>
        <w:right w:val="none" w:sz="0" w:space="0" w:color="auto"/>
      </w:divBdr>
    </w:div>
    <w:div w:id="2002611135">
      <w:bodyDiv w:val="1"/>
      <w:marLeft w:val="0"/>
      <w:marRight w:val="0"/>
      <w:marTop w:val="0"/>
      <w:marBottom w:val="0"/>
      <w:divBdr>
        <w:top w:val="none" w:sz="0" w:space="0" w:color="auto"/>
        <w:left w:val="none" w:sz="0" w:space="0" w:color="auto"/>
        <w:bottom w:val="none" w:sz="0" w:space="0" w:color="auto"/>
        <w:right w:val="none" w:sz="0" w:space="0" w:color="auto"/>
      </w:divBdr>
    </w:div>
    <w:div w:id="2002611173">
      <w:bodyDiv w:val="1"/>
      <w:marLeft w:val="0"/>
      <w:marRight w:val="0"/>
      <w:marTop w:val="0"/>
      <w:marBottom w:val="0"/>
      <w:divBdr>
        <w:top w:val="none" w:sz="0" w:space="0" w:color="auto"/>
        <w:left w:val="none" w:sz="0" w:space="0" w:color="auto"/>
        <w:bottom w:val="none" w:sz="0" w:space="0" w:color="auto"/>
        <w:right w:val="none" w:sz="0" w:space="0" w:color="auto"/>
      </w:divBdr>
    </w:div>
    <w:div w:id="2002653760">
      <w:bodyDiv w:val="1"/>
      <w:marLeft w:val="0"/>
      <w:marRight w:val="0"/>
      <w:marTop w:val="0"/>
      <w:marBottom w:val="0"/>
      <w:divBdr>
        <w:top w:val="none" w:sz="0" w:space="0" w:color="auto"/>
        <w:left w:val="none" w:sz="0" w:space="0" w:color="auto"/>
        <w:bottom w:val="none" w:sz="0" w:space="0" w:color="auto"/>
        <w:right w:val="none" w:sz="0" w:space="0" w:color="auto"/>
      </w:divBdr>
    </w:div>
    <w:div w:id="2002812575">
      <w:bodyDiv w:val="1"/>
      <w:marLeft w:val="0"/>
      <w:marRight w:val="0"/>
      <w:marTop w:val="0"/>
      <w:marBottom w:val="0"/>
      <w:divBdr>
        <w:top w:val="none" w:sz="0" w:space="0" w:color="auto"/>
        <w:left w:val="none" w:sz="0" w:space="0" w:color="auto"/>
        <w:bottom w:val="none" w:sz="0" w:space="0" w:color="auto"/>
        <w:right w:val="none" w:sz="0" w:space="0" w:color="auto"/>
      </w:divBdr>
    </w:div>
    <w:div w:id="2002923820">
      <w:bodyDiv w:val="1"/>
      <w:marLeft w:val="0"/>
      <w:marRight w:val="0"/>
      <w:marTop w:val="0"/>
      <w:marBottom w:val="0"/>
      <w:divBdr>
        <w:top w:val="none" w:sz="0" w:space="0" w:color="auto"/>
        <w:left w:val="none" w:sz="0" w:space="0" w:color="auto"/>
        <w:bottom w:val="none" w:sz="0" w:space="0" w:color="auto"/>
        <w:right w:val="none" w:sz="0" w:space="0" w:color="auto"/>
      </w:divBdr>
    </w:div>
    <w:div w:id="2003045184">
      <w:bodyDiv w:val="1"/>
      <w:marLeft w:val="0"/>
      <w:marRight w:val="0"/>
      <w:marTop w:val="0"/>
      <w:marBottom w:val="0"/>
      <w:divBdr>
        <w:top w:val="none" w:sz="0" w:space="0" w:color="auto"/>
        <w:left w:val="none" w:sz="0" w:space="0" w:color="auto"/>
        <w:bottom w:val="none" w:sz="0" w:space="0" w:color="auto"/>
        <w:right w:val="none" w:sz="0" w:space="0" w:color="auto"/>
      </w:divBdr>
    </w:div>
    <w:div w:id="2003239894">
      <w:bodyDiv w:val="1"/>
      <w:marLeft w:val="0"/>
      <w:marRight w:val="0"/>
      <w:marTop w:val="0"/>
      <w:marBottom w:val="0"/>
      <w:divBdr>
        <w:top w:val="none" w:sz="0" w:space="0" w:color="auto"/>
        <w:left w:val="none" w:sz="0" w:space="0" w:color="auto"/>
        <w:bottom w:val="none" w:sz="0" w:space="0" w:color="auto"/>
        <w:right w:val="none" w:sz="0" w:space="0" w:color="auto"/>
      </w:divBdr>
    </w:div>
    <w:div w:id="2003309660">
      <w:bodyDiv w:val="1"/>
      <w:marLeft w:val="0"/>
      <w:marRight w:val="0"/>
      <w:marTop w:val="0"/>
      <w:marBottom w:val="0"/>
      <w:divBdr>
        <w:top w:val="none" w:sz="0" w:space="0" w:color="auto"/>
        <w:left w:val="none" w:sz="0" w:space="0" w:color="auto"/>
        <w:bottom w:val="none" w:sz="0" w:space="0" w:color="auto"/>
        <w:right w:val="none" w:sz="0" w:space="0" w:color="auto"/>
      </w:divBdr>
    </w:div>
    <w:div w:id="2003314160">
      <w:bodyDiv w:val="1"/>
      <w:marLeft w:val="0"/>
      <w:marRight w:val="0"/>
      <w:marTop w:val="0"/>
      <w:marBottom w:val="0"/>
      <w:divBdr>
        <w:top w:val="none" w:sz="0" w:space="0" w:color="auto"/>
        <w:left w:val="none" w:sz="0" w:space="0" w:color="auto"/>
        <w:bottom w:val="none" w:sz="0" w:space="0" w:color="auto"/>
        <w:right w:val="none" w:sz="0" w:space="0" w:color="auto"/>
      </w:divBdr>
    </w:div>
    <w:div w:id="2003385937">
      <w:bodyDiv w:val="1"/>
      <w:marLeft w:val="0"/>
      <w:marRight w:val="0"/>
      <w:marTop w:val="0"/>
      <w:marBottom w:val="0"/>
      <w:divBdr>
        <w:top w:val="none" w:sz="0" w:space="0" w:color="auto"/>
        <w:left w:val="none" w:sz="0" w:space="0" w:color="auto"/>
        <w:bottom w:val="none" w:sz="0" w:space="0" w:color="auto"/>
        <w:right w:val="none" w:sz="0" w:space="0" w:color="auto"/>
      </w:divBdr>
    </w:div>
    <w:div w:id="2003506643">
      <w:bodyDiv w:val="1"/>
      <w:marLeft w:val="0"/>
      <w:marRight w:val="0"/>
      <w:marTop w:val="0"/>
      <w:marBottom w:val="0"/>
      <w:divBdr>
        <w:top w:val="none" w:sz="0" w:space="0" w:color="auto"/>
        <w:left w:val="none" w:sz="0" w:space="0" w:color="auto"/>
        <w:bottom w:val="none" w:sz="0" w:space="0" w:color="auto"/>
        <w:right w:val="none" w:sz="0" w:space="0" w:color="auto"/>
      </w:divBdr>
    </w:div>
    <w:div w:id="2003850522">
      <w:bodyDiv w:val="1"/>
      <w:marLeft w:val="0"/>
      <w:marRight w:val="0"/>
      <w:marTop w:val="0"/>
      <w:marBottom w:val="0"/>
      <w:divBdr>
        <w:top w:val="none" w:sz="0" w:space="0" w:color="auto"/>
        <w:left w:val="none" w:sz="0" w:space="0" w:color="auto"/>
        <w:bottom w:val="none" w:sz="0" w:space="0" w:color="auto"/>
        <w:right w:val="none" w:sz="0" w:space="0" w:color="auto"/>
      </w:divBdr>
    </w:div>
    <w:div w:id="2004040903">
      <w:bodyDiv w:val="1"/>
      <w:marLeft w:val="0"/>
      <w:marRight w:val="0"/>
      <w:marTop w:val="0"/>
      <w:marBottom w:val="0"/>
      <w:divBdr>
        <w:top w:val="none" w:sz="0" w:space="0" w:color="auto"/>
        <w:left w:val="none" w:sz="0" w:space="0" w:color="auto"/>
        <w:bottom w:val="none" w:sz="0" w:space="0" w:color="auto"/>
        <w:right w:val="none" w:sz="0" w:space="0" w:color="auto"/>
      </w:divBdr>
    </w:div>
    <w:div w:id="2004115080">
      <w:bodyDiv w:val="1"/>
      <w:marLeft w:val="0"/>
      <w:marRight w:val="0"/>
      <w:marTop w:val="0"/>
      <w:marBottom w:val="0"/>
      <w:divBdr>
        <w:top w:val="none" w:sz="0" w:space="0" w:color="auto"/>
        <w:left w:val="none" w:sz="0" w:space="0" w:color="auto"/>
        <w:bottom w:val="none" w:sz="0" w:space="0" w:color="auto"/>
        <w:right w:val="none" w:sz="0" w:space="0" w:color="auto"/>
      </w:divBdr>
    </w:div>
    <w:div w:id="2004233383">
      <w:bodyDiv w:val="1"/>
      <w:marLeft w:val="0"/>
      <w:marRight w:val="0"/>
      <w:marTop w:val="0"/>
      <w:marBottom w:val="0"/>
      <w:divBdr>
        <w:top w:val="none" w:sz="0" w:space="0" w:color="auto"/>
        <w:left w:val="none" w:sz="0" w:space="0" w:color="auto"/>
        <w:bottom w:val="none" w:sz="0" w:space="0" w:color="auto"/>
        <w:right w:val="none" w:sz="0" w:space="0" w:color="auto"/>
      </w:divBdr>
    </w:div>
    <w:div w:id="2004355843">
      <w:bodyDiv w:val="1"/>
      <w:marLeft w:val="0"/>
      <w:marRight w:val="0"/>
      <w:marTop w:val="0"/>
      <w:marBottom w:val="0"/>
      <w:divBdr>
        <w:top w:val="none" w:sz="0" w:space="0" w:color="auto"/>
        <w:left w:val="none" w:sz="0" w:space="0" w:color="auto"/>
        <w:bottom w:val="none" w:sz="0" w:space="0" w:color="auto"/>
        <w:right w:val="none" w:sz="0" w:space="0" w:color="auto"/>
      </w:divBdr>
    </w:div>
    <w:div w:id="2004505173">
      <w:bodyDiv w:val="1"/>
      <w:marLeft w:val="0"/>
      <w:marRight w:val="0"/>
      <w:marTop w:val="0"/>
      <w:marBottom w:val="0"/>
      <w:divBdr>
        <w:top w:val="none" w:sz="0" w:space="0" w:color="auto"/>
        <w:left w:val="none" w:sz="0" w:space="0" w:color="auto"/>
        <w:bottom w:val="none" w:sz="0" w:space="0" w:color="auto"/>
        <w:right w:val="none" w:sz="0" w:space="0" w:color="auto"/>
      </w:divBdr>
    </w:div>
    <w:div w:id="2004506211">
      <w:bodyDiv w:val="1"/>
      <w:marLeft w:val="0"/>
      <w:marRight w:val="0"/>
      <w:marTop w:val="0"/>
      <w:marBottom w:val="0"/>
      <w:divBdr>
        <w:top w:val="none" w:sz="0" w:space="0" w:color="auto"/>
        <w:left w:val="none" w:sz="0" w:space="0" w:color="auto"/>
        <w:bottom w:val="none" w:sz="0" w:space="0" w:color="auto"/>
        <w:right w:val="none" w:sz="0" w:space="0" w:color="auto"/>
      </w:divBdr>
    </w:div>
    <w:div w:id="2004577474">
      <w:bodyDiv w:val="1"/>
      <w:marLeft w:val="0"/>
      <w:marRight w:val="0"/>
      <w:marTop w:val="0"/>
      <w:marBottom w:val="0"/>
      <w:divBdr>
        <w:top w:val="none" w:sz="0" w:space="0" w:color="auto"/>
        <w:left w:val="none" w:sz="0" w:space="0" w:color="auto"/>
        <w:bottom w:val="none" w:sz="0" w:space="0" w:color="auto"/>
        <w:right w:val="none" w:sz="0" w:space="0" w:color="auto"/>
      </w:divBdr>
    </w:div>
    <w:div w:id="2004696175">
      <w:bodyDiv w:val="1"/>
      <w:marLeft w:val="0"/>
      <w:marRight w:val="0"/>
      <w:marTop w:val="0"/>
      <w:marBottom w:val="0"/>
      <w:divBdr>
        <w:top w:val="none" w:sz="0" w:space="0" w:color="auto"/>
        <w:left w:val="none" w:sz="0" w:space="0" w:color="auto"/>
        <w:bottom w:val="none" w:sz="0" w:space="0" w:color="auto"/>
        <w:right w:val="none" w:sz="0" w:space="0" w:color="auto"/>
      </w:divBdr>
    </w:div>
    <w:div w:id="2004701597">
      <w:bodyDiv w:val="1"/>
      <w:marLeft w:val="0"/>
      <w:marRight w:val="0"/>
      <w:marTop w:val="0"/>
      <w:marBottom w:val="0"/>
      <w:divBdr>
        <w:top w:val="none" w:sz="0" w:space="0" w:color="auto"/>
        <w:left w:val="none" w:sz="0" w:space="0" w:color="auto"/>
        <w:bottom w:val="none" w:sz="0" w:space="0" w:color="auto"/>
        <w:right w:val="none" w:sz="0" w:space="0" w:color="auto"/>
      </w:divBdr>
    </w:div>
    <w:div w:id="2004821066">
      <w:bodyDiv w:val="1"/>
      <w:marLeft w:val="0"/>
      <w:marRight w:val="0"/>
      <w:marTop w:val="0"/>
      <w:marBottom w:val="0"/>
      <w:divBdr>
        <w:top w:val="none" w:sz="0" w:space="0" w:color="auto"/>
        <w:left w:val="none" w:sz="0" w:space="0" w:color="auto"/>
        <w:bottom w:val="none" w:sz="0" w:space="0" w:color="auto"/>
        <w:right w:val="none" w:sz="0" w:space="0" w:color="auto"/>
      </w:divBdr>
    </w:div>
    <w:div w:id="2004890140">
      <w:bodyDiv w:val="1"/>
      <w:marLeft w:val="0"/>
      <w:marRight w:val="0"/>
      <w:marTop w:val="0"/>
      <w:marBottom w:val="0"/>
      <w:divBdr>
        <w:top w:val="none" w:sz="0" w:space="0" w:color="auto"/>
        <w:left w:val="none" w:sz="0" w:space="0" w:color="auto"/>
        <w:bottom w:val="none" w:sz="0" w:space="0" w:color="auto"/>
        <w:right w:val="none" w:sz="0" w:space="0" w:color="auto"/>
      </w:divBdr>
    </w:div>
    <w:div w:id="2005009474">
      <w:bodyDiv w:val="1"/>
      <w:marLeft w:val="0"/>
      <w:marRight w:val="0"/>
      <w:marTop w:val="0"/>
      <w:marBottom w:val="0"/>
      <w:divBdr>
        <w:top w:val="none" w:sz="0" w:space="0" w:color="auto"/>
        <w:left w:val="none" w:sz="0" w:space="0" w:color="auto"/>
        <w:bottom w:val="none" w:sz="0" w:space="0" w:color="auto"/>
        <w:right w:val="none" w:sz="0" w:space="0" w:color="auto"/>
      </w:divBdr>
    </w:div>
    <w:div w:id="2005082622">
      <w:bodyDiv w:val="1"/>
      <w:marLeft w:val="0"/>
      <w:marRight w:val="0"/>
      <w:marTop w:val="0"/>
      <w:marBottom w:val="0"/>
      <w:divBdr>
        <w:top w:val="none" w:sz="0" w:space="0" w:color="auto"/>
        <w:left w:val="none" w:sz="0" w:space="0" w:color="auto"/>
        <w:bottom w:val="none" w:sz="0" w:space="0" w:color="auto"/>
        <w:right w:val="none" w:sz="0" w:space="0" w:color="auto"/>
      </w:divBdr>
    </w:div>
    <w:div w:id="2005165469">
      <w:bodyDiv w:val="1"/>
      <w:marLeft w:val="0"/>
      <w:marRight w:val="0"/>
      <w:marTop w:val="0"/>
      <w:marBottom w:val="0"/>
      <w:divBdr>
        <w:top w:val="none" w:sz="0" w:space="0" w:color="auto"/>
        <w:left w:val="none" w:sz="0" w:space="0" w:color="auto"/>
        <w:bottom w:val="none" w:sz="0" w:space="0" w:color="auto"/>
        <w:right w:val="none" w:sz="0" w:space="0" w:color="auto"/>
      </w:divBdr>
    </w:div>
    <w:div w:id="2005208682">
      <w:bodyDiv w:val="1"/>
      <w:marLeft w:val="0"/>
      <w:marRight w:val="0"/>
      <w:marTop w:val="0"/>
      <w:marBottom w:val="0"/>
      <w:divBdr>
        <w:top w:val="none" w:sz="0" w:space="0" w:color="auto"/>
        <w:left w:val="none" w:sz="0" w:space="0" w:color="auto"/>
        <w:bottom w:val="none" w:sz="0" w:space="0" w:color="auto"/>
        <w:right w:val="none" w:sz="0" w:space="0" w:color="auto"/>
      </w:divBdr>
    </w:div>
    <w:div w:id="2005470004">
      <w:bodyDiv w:val="1"/>
      <w:marLeft w:val="0"/>
      <w:marRight w:val="0"/>
      <w:marTop w:val="0"/>
      <w:marBottom w:val="0"/>
      <w:divBdr>
        <w:top w:val="none" w:sz="0" w:space="0" w:color="auto"/>
        <w:left w:val="none" w:sz="0" w:space="0" w:color="auto"/>
        <w:bottom w:val="none" w:sz="0" w:space="0" w:color="auto"/>
        <w:right w:val="none" w:sz="0" w:space="0" w:color="auto"/>
      </w:divBdr>
    </w:div>
    <w:div w:id="2005472899">
      <w:bodyDiv w:val="1"/>
      <w:marLeft w:val="0"/>
      <w:marRight w:val="0"/>
      <w:marTop w:val="0"/>
      <w:marBottom w:val="0"/>
      <w:divBdr>
        <w:top w:val="none" w:sz="0" w:space="0" w:color="auto"/>
        <w:left w:val="none" w:sz="0" w:space="0" w:color="auto"/>
        <w:bottom w:val="none" w:sz="0" w:space="0" w:color="auto"/>
        <w:right w:val="none" w:sz="0" w:space="0" w:color="auto"/>
      </w:divBdr>
    </w:div>
    <w:div w:id="2005551201">
      <w:bodyDiv w:val="1"/>
      <w:marLeft w:val="0"/>
      <w:marRight w:val="0"/>
      <w:marTop w:val="0"/>
      <w:marBottom w:val="0"/>
      <w:divBdr>
        <w:top w:val="none" w:sz="0" w:space="0" w:color="auto"/>
        <w:left w:val="none" w:sz="0" w:space="0" w:color="auto"/>
        <w:bottom w:val="none" w:sz="0" w:space="0" w:color="auto"/>
        <w:right w:val="none" w:sz="0" w:space="0" w:color="auto"/>
      </w:divBdr>
    </w:div>
    <w:div w:id="2005626089">
      <w:bodyDiv w:val="1"/>
      <w:marLeft w:val="0"/>
      <w:marRight w:val="0"/>
      <w:marTop w:val="0"/>
      <w:marBottom w:val="0"/>
      <w:divBdr>
        <w:top w:val="none" w:sz="0" w:space="0" w:color="auto"/>
        <w:left w:val="none" w:sz="0" w:space="0" w:color="auto"/>
        <w:bottom w:val="none" w:sz="0" w:space="0" w:color="auto"/>
        <w:right w:val="none" w:sz="0" w:space="0" w:color="auto"/>
      </w:divBdr>
    </w:div>
    <w:div w:id="2005695842">
      <w:bodyDiv w:val="1"/>
      <w:marLeft w:val="0"/>
      <w:marRight w:val="0"/>
      <w:marTop w:val="0"/>
      <w:marBottom w:val="0"/>
      <w:divBdr>
        <w:top w:val="none" w:sz="0" w:space="0" w:color="auto"/>
        <w:left w:val="none" w:sz="0" w:space="0" w:color="auto"/>
        <w:bottom w:val="none" w:sz="0" w:space="0" w:color="auto"/>
        <w:right w:val="none" w:sz="0" w:space="0" w:color="auto"/>
      </w:divBdr>
    </w:div>
    <w:div w:id="2005739741">
      <w:bodyDiv w:val="1"/>
      <w:marLeft w:val="0"/>
      <w:marRight w:val="0"/>
      <w:marTop w:val="0"/>
      <w:marBottom w:val="0"/>
      <w:divBdr>
        <w:top w:val="none" w:sz="0" w:space="0" w:color="auto"/>
        <w:left w:val="none" w:sz="0" w:space="0" w:color="auto"/>
        <w:bottom w:val="none" w:sz="0" w:space="0" w:color="auto"/>
        <w:right w:val="none" w:sz="0" w:space="0" w:color="auto"/>
      </w:divBdr>
    </w:div>
    <w:div w:id="2005743467">
      <w:bodyDiv w:val="1"/>
      <w:marLeft w:val="0"/>
      <w:marRight w:val="0"/>
      <w:marTop w:val="0"/>
      <w:marBottom w:val="0"/>
      <w:divBdr>
        <w:top w:val="none" w:sz="0" w:space="0" w:color="auto"/>
        <w:left w:val="none" w:sz="0" w:space="0" w:color="auto"/>
        <w:bottom w:val="none" w:sz="0" w:space="0" w:color="auto"/>
        <w:right w:val="none" w:sz="0" w:space="0" w:color="auto"/>
      </w:divBdr>
    </w:div>
    <w:div w:id="2005888063">
      <w:bodyDiv w:val="1"/>
      <w:marLeft w:val="0"/>
      <w:marRight w:val="0"/>
      <w:marTop w:val="0"/>
      <w:marBottom w:val="0"/>
      <w:divBdr>
        <w:top w:val="none" w:sz="0" w:space="0" w:color="auto"/>
        <w:left w:val="none" w:sz="0" w:space="0" w:color="auto"/>
        <w:bottom w:val="none" w:sz="0" w:space="0" w:color="auto"/>
        <w:right w:val="none" w:sz="0" w:space="0" w:color="auto"/>
      </w:divBdr>
    </w:div>
    <w:div w:id="2005892046">
      <w:bodyDiv w:val="1"/>
      <w:marLeft w:val="0"/>
      <w:marRight w:val="0"/>
      <w:marTop w:val="0"/>
      <w:marBottom w:val="0"/>
      <w:divBdr>
        <w:top w:val="none" w:sz="0" w:space="0" w:color="auto"/>
        <w:left w:val="none" w:sz="0" w:space="0" w:color="auto"/>
        <w:bottom w:val="none" w:sz="0" w:space="0" w:color="auto"/>
        <w:right w:val="none" w:sz="0" w:space="0" w:color="auto"/>
      </w:divBdr>
    </w:div>
    <w:div w:id="2005934024">
      <w:bodyDiv w:val="1"/>
      <w:marLeft w:val="0"/>
      <w:marRight w:val="0"/>
      <w:marTop w:val="0"/>
      <w:marBottom w:val="0"/>
      <w:divBdr>
        <w:top w:val="none" w:sz="0" w:space="0" w:color="auto"/>
        <w:left w:val="none" w:sz="0" w:space="0" w:color="auto"/>
        <w:bottom w:val="none" w:sz="0" w:space="0" w:color="auto"/>
        <w:right w:val="none" w:sz="0" w:space="0" w:color="auto"/>
      </w:divBdr>
    </w:div>
    <w:div w:id="2005935051">
      <w:bodyDiv w:val="1"/>
      <w:marLeft w:val="0"/>
      <w:marRight w:val="0"/>
      <w:marTop w:val="0"/>
      <w:marBottom w:val="0"/>
      <w:divBdr>
        <w:top w:val="none" w:sz="0" w:space="0" w:color="auto"/>
        <w:left w:val="none" w:sz="0" w:space="0" w:color="auto"/>
        <w:bottom w:val="none" w:sz="0" w:space="0" w:color="auto"/>
        <w:right w:val="none" w:sz="0" w:space="0" w:color="auto"/>
      </w:divBdr>
    </w:div>
    <w:div w:id="2006009277">
      <w:bodyDiv w:val="1"/>
      <w:marLeft w:val="0"/>
      <w:marRight w:val="0"/>
      <w:marTop w:val="0"/>
      <w:marBottom w:val="0"/>
      <w:divBdr>
        <w:top w:val="none" w:sz="0" w:space="0" w:color="auto"/>
        <w:left w:val="none" w:sz="0" w:space="0" w:color="auto"/>
        <w:bottom w:val="none" w:sz="0" w:space="0" w:color="auto"/>
        <w:right w:val="none" w:sz="0" w:space="0" w:color="auto"/>
      </w:divBdr>
    </w:div>
    <w:div w:id="2006082023">
      <w:bodyDiv w:val="1"/>
      <w:marLeft w:val="0"/>
      <w:marRight w:val="0"/>
      <w:marTop w:val="0"/>
      <w:marBottom w:val="0"/>
      <w:divBdr>
        <w:top w:val="none" w:sz="0" w:space="0" w:color="auto"/>
        <w:left w:val="none" w:sz="0" w:space="0" w:color="auto"/>
        <w:bottom w:val="none" w:sz="0" w:space="0" w:color="auto"/>
        <w:right w:val="none" w:sz="0" w:space="0" w:color="auto"/>
      </w:divBdr>
    </w:div>
    <w:div w:id="2006087728">
      <w:bodyDiv w:val="1"/>
      <w:marLeft w:val="0"/>
      <w:marRight w:val="0"/>
      <w:marTop w:val="0"/>
      <w:marBottom w:val="0"/>
      <w:divBdr>
        <w:top w:val="none" w:sz="0" w:space="0" w:color="auto"/>
        <w:left w:val="none" w:sz="0" w:space="0" w:color="auto"/>
        <w:bottom w:val="none" w:sz="0" w:space="0" w:color="auto"/>
        <w:right w:val="none" w:sz="0" w:space="0" w:color="auto"/>
      </w:divBdr>
    </w:div>
    <w:div w:id="2006201901">
      <w:bodyDiv w:val="1"/>
      <w:marLeft w:val="0"/>
      <w:marRight w:val="0"/>
      <w:marTop w:val="0"/>
      <w:marBottom w:val="0"/>
      <w:divBdr>
        <w:top w:val="none" w:sz="0" w:space="0" w:color="auto"/>
        <w:left w:val="none" w:sz="0" w:space="0" w:color="auto"/>
        <w:bottom w:val="none" w:sz="0" w:space="0" w:color="auto"/>
        <w:right w:val="none" w:sz="0" w:space="0" w:color="auto"/>
      </w:divBdr>
    </w:div>
    <w:div w:id="2006202331">
      <w:bodyDiv w:val="1"/>
      <w:marLeft w:val="0"/>
      <w:marRight w:val="0"/>
      <w:marTop w:val="0"/>
      <w:marBottom w:val="0"/>
      <w:divBdr>
        <w:top w:val="none" w:sz="0" w:space="0" w:color="auto"/>
        <w:left w:val="none" w:sz="0" w:space="0" w:color="auto"/>
        <w:bottom w:val="none" w:sz="0" w:space="0" w:color="auto"/>
        <w:right w:val="none" w:sz="0" w:space="0" w:color="auto"/>
      </w:divBdr>
    </w:div>
    <w:div w:id="2006203316">
      <w:bodyDiv w:val="1"/>
      <w:marLeft w:val="0"/>
      <w:marRight w:val="0"/>
      <w:marTop w:val="0"/>
      <w:marBottom w:val="0"/>
      <w:divBdr>
        <w:top w:val="none" w:sz="0" w:space="0" w:color="auto"/>
        <w:left w:val="none" w:sz="0" w:space="0" w:color="auto"/>
        <w:bottom w:val="none" w:sz="0" w:space="0" w:color="auto"/>
        <w:right w:val="none" w:sz="0" w:space="0" w:color="auto"/>
      </w:divBdr>
    </w:div>
    <w:div w:id="2006276666">
      <w:bodyDiv w:val="1"/>
      <w:marLeft w:val="0"/>
      <w:marRight w:val="0"/>
      <w:marTop w:val="0"/>
      <w:marBottom w:val="0"/>
      <w:divBdr>
        <w:top w:val="none" w:sz="0" w:space="0" w:color="auto"/>
        <w:left w:val="none" w:sz="0" w:space="0" w:color="auto"/>
        <w:bottom w:val="none" w:sz="0" w:space="0" w:color="auto"/>
        <w:right w:val="none" w:sz="0" w:space="0" w:color="auto"/>
      </w:divBdr>
    </w:div>
    <w:div w:id="2006277547">
      <w:bodyDiv w:val="1"/>
      <w:marLeft w:val="0"/>
      <w:marRight w:val="0"/>
      <w:marTop w:val="0"/>
      <w:marBottom w:val="0"/>
      <w:divBdr>
        <w:top w:val="none" w:sz="0" w:space="0" w:color="auto"/>
        <w:left w:val="none" w:sz="0" w:space="0" w:color="auto"/>
        <w:bottom w:val="none" w:sz="0" w:space="0" w:color="auto"/>
        <w:right w:val="none" w:sz="0" w:space="0" w:color="auto"/>
      </w:divBdr>
    </w:div>
    <w:div w:id="2006280249">
      <w:bodyDiv w:val="1"/>
      <w:marLeft w:val="0"/>
      <w:marRight w:val="0"/>
      <w:marTop w:val="0"/>
      <w:marBottom w:val="0"/>
      <w:divBdr>
        <w:top w:val="none" w:sz="0" w:space="0" w:color="auto"/>
        <w:left w:val="none" w:sz="0" w:space="0" w:color="auto"/>
        <w:bottom w:val="none" w:sz="0" w:space="0" w:color="auto"/>
        <w:right w:val="none" w:sz="0" w:space="0" w:color="auto"/>
      </w:divBdr>
    </w:div>
    <w:div w:id="2006351775">
      <w:bodyDiv w:val="1"/>
      <w:marLeft w:val="0"/>
      <w:marRight w:val="0"/>
      <w:marTop w:val="0"/>
      <w:marBottom w:val="0"/>
      <w:divBdr>
        <w:top w:val="none" w:sz="0" w:space="0" w:color="auto"/>
        <w:left w:val="none" w:sz="0" w:space="0" w:color="auto"/>
        <w:bottom w:val="none" w:sz="0" w:space="0" w:color="auto"/>
        <w:right w:val="none" w:sz="0" w:space="0" w:color="auto"/>
      </w:divBdr>
    </w:div>
    <w:div w:id="2006394296">
      <w:bodyDiv w:val="1"/>
      <w:marLeft w:val="0"/>
      <w:marRight w:val="0"/>
      <w:marTop w:val="0"/>
      <w:marBottom w:val="0"/>
      <w:divBdr>
        <w:top w:val="none" w:sz="0" w:space="0" w:color="auto"/>
        <w:left w:val="none" w:sz="0" w:space="0" w:color="auto"/>
        <w:bottom w:val="none" w:sz="0" w:space="0" w:color="auto"/>
        <w:right w:val="none" w:sz="0" w:space="0" w:color="auto"/>
      </w:divBdr>
    </w:div>
    <w:div w:id="2006469118">
      <w:bodyDiv w:val="1"/>
      <w:marLeft w:val="0"/>
      <w:marRight w:val="0"/>
      <w:marTop w:val="0"/>
      <w:marBottom w:val="0"/>
      <w:divBdr>
        <w:top w:val="none" w:sz="0" w:space="0" w:color="auto"/>
        <w:left w:val="none" w:sz="0" w:space="0" w:color="auto"/>
        <w:bottom w:val="none" w:sz="0" w:space="0" w:color="auto"/>
        <w:right w:val="none" w:sz="0" w:space="0" w:color="auto"/>
      </w:divBdr>
    </w:div>
    <w:div w:id="2006470794">
      <w:bodyDiv w:val="1"/>
      <w:marLeft w:val="0"/>
      <w:marRight w:val="0"/>
      <w:marTop w:val="0"/>
      <w:marBottom w:val="0"/>
      <w:divBdr>
        <w:top w:val="none" w:sz="0" w:space="0" w:color="auto"/>
        <w:left w:val="none" w:sz="0" w:space="0" w:color="auto"/>
        <w:bottom w:val="none" w:sz="0" w:space="0" w:color="auto"/>
        <w:right w:val="none" w:sz="0" w:space="0" w:color="auto"/>
      </w:divBdr>
    </w:div>
    <w:div w:id="2006743807">
      <w:bodyDiv w:val="1"/>
      <w:marLeft w:val="0"/>
      <w:marRight w:val="0"/>
      <w:marTop w:val="0"/>
      <w:marBottom w:val="0"/>
      <w:divBdr>
        <w:top w:val="none" w:sz="0" w:space="0" w:color="auto"/>
        <w:left w:val="none" w:sz="0" w:space="0" w:color="auto"/>
        <w:bottom w:val="none" w:sz="0" w:space="0" w:color="auto"/>
        <w:right w:val="none" w:sz="0" w:space="0" w:color="auto"/>
      </w:divBdr>
    </w:div>
    <w:div w:id="2006743884">
      <w:bodyDiv w:val="1"/>
      <w:marLeft w:val="0"/>
      <w:marRight w:val="0"/>
      <w:marTop w:val="0"/>
      <w:marBottom w:val="0"/>
      <w:divBdr>
        <w:top w:val="none" w:sz="0" w:space="0" w:color="auto"/>
        <w:left w:val="none" w:sz="0" w:space="0" w:color="auto"/>
        <w:bottom w:val="none" w:sz="0" w:space="0" w:color="auto"/>
        <w:right w:val="none" w:sz="0" w:space="0" w:color="auto"/>
      </w:divBdr>
    </w:div>
    <w:div w:id="2006783638">
      <w:bodyDiv w:val="1"/>
      <w:marLeft w:val="0"/>
      <w:marRight w:val="0"/>
      <w:marTop w:val="0"/>
      <w:marBottom w:val="0"/>
      <w:divBdr>
        <w:top w:val="none" w:sz="0" w:space="0" w:color="auto"/>
        <w:left w:val="none" w:sz="0" w:space="0" w:color="auto"/>
        <w:bottom w:val="none" w:sz="0" w:space="0" w:color="auto"/>
        <w:right w:val="none" w:sz="0" w:space="0" w:color="auto"/>
      </w:divBdr>
    </w:div>
    <w:div w:id="2006785362">
      <w:bodyDiv w:val="1"/>
      <w:marLeft w:val="0"/>
      <w:marRight w:val="0"/>
      <w:marTop w:val="0"/>
      <w:marBottom w:val="0"/>
      <w:divBdr>
        <w:top w:val="none" w:sz="0" w:space="0" w:color="auto"/>
        <w:left w:val="none" w:sz="0" w:space="0" w:color="auto"/>
        <w:bottom w:val="none" w:sz="0" w:space="0" w:color="auto"/>
        <w:right w:val="none" w:sz="0" w:space="0" w:color="auto"/>
      </w:divBdr>
    </w:div>
    <w:div w:id="2006787025">
      <w:bodyDiv w:val="1"/>
      <w:marLeft w:val="0"/>
      <w:marRight w:val="0"/>
      <w:marTop w:val="0"/>
      <w:marBottom w:val="0"/>
      <w:divBdr>
        <w:top w:val="none" w:sz="0" w:space="0" w:color="auto"/>
        <w:left w:val="none" w:sz="0" w:space="0" w:color="auto"/>
        <w:bottom w:val="none" w:sz="0" w:space="0" w:color="auto"/>
        <w:right w:val="none" w:sz="0" w:space="0" w:color="auto"/>
      </w:divBdr>
    </w:div>
    <w:div w:id="2006855231">
      <w:bodyDiv w:val="1"/>
      <w:marLeft w:val="0"/>
      <w:marRight w:val="0"/>
      <w:marTop w:val="0"/>
      <w:marBottom w:val="0"/>
      <w:divBdr>
        <w:top w:val="none" w:sz="0" w:space="0" w:color="auto"/>
        <w:left w:val="none" w:sz="0" w:space="0" w:color="auto"/>
        <w:bottom w:val="none" w:sz="0" w:space="0" w:color="auto"/>
        <w:right w:val="none" w:sz="0" w:space="0" w:color="auto"/>
      </w:divBdr>
    </w:div>
    <w:div w:id="2006856205">
      <w:bodyDiv w:val="1"/>
      <w:marLeft w:val="0"/>
      <w:marRight w:val="0"/>
      <w:marTop w:val="0"/>
      <w:marBottom w:val="0"/>
      <w:divBdr>
        <w:top w:val="none" w:sz="0" w:space="0" w:color="auto"/>
        <w:left w:val="none" w:sz="0" w:space="0" w:color="auto"/>
        <w:bottom w:val="none" w:sz="0" w:space="0" w:color="auto"/>
        <w:right w:val="none" w:sz="0" w:space="0" w:color="auto"/>
      </w:divBdr>
    </w:div>
    <w:div w:id="2006861109">
      <w:bodyDiv w:val="1"/>
      <w:marLeft w:val="0"/>
      <w:marRight w:val="0"/>
      <w:marTop w:val="0"/>
      <w:marBottom w:val="0"/>
      <w:divBdr>
        <w:top w:val="none" w:sz="0" w:space="0" w:color="auto"/>
        <w:left w:val="none" w:sz="0" w:space="0" w:color="auto"/>
        <w:bottom w:val="none" w:sz="0" w:space="0" w:color="auto"/>
        <w:right w:val="none" w:sz="0" w:space="0" w:color="auto"/>
      </w:divBdr>
    </w:div>
    <w:div w:id="2006862659">
      <w:bodyDiv w:val="1"/>
      <w:marLeft w:val="0"/>
      <w:marRight w:val="0"/>
      <w:marTop w:val="0"/>
      <w:marBottom w:val="0"/>
      <w:divBdr>
        <w:top w:val="none" w:sz="0" w:space="0" w:color="auto"/>
        <w:left w:val="none" w:sz="0" w:space="0" w:color="auto"/>
        <w:bottom w:val="none" w:sz="0" w:space="0" w:color="auto"/>
        <w:right w:val="none" w:sz="0" w:space="0" w:color="auto"/>
      </w:divBdr>
    </w:div>
    <w:div w:id="2006933505">
      <w:bodyDiv w:val="1"/>
      <w:marLeft w:val="0"/>
      <w:marRight w:val="0"/>
      <w:marTop w:val="0"/>
      <w:marBottom w:val="0"/>
      <w:divBdr>
        <w:top w:val="none" w:sz="0" w:space="0" w:color="auto"/>
        <w:left w:val="none" w:sz="0" w:space="0" w:color="auto"/>
        <w:bottom w:val="none" w:sz="0" w:space="0" w:color="auto"/>
        <w:right w:val="none" w:sz="0" w:space="0" w:color="auto"/>
      </w:divBdr>
    </w:div>
    <w:div w:id="2006978129">
      <w:bodyDiv w:val="1"/>
      <w:marLeft w:val="0"/>
      <w:marRight w:val="0"/>
      <w:marTop w:val="0"/>
      <w:marBottom w:val="0"/>
      <w:divBdr>
        <w:top w:val="none" w:sz="0" w:space="0" w:color="auto"/>
        <w:left w:val="none" w:sz="0" w:space="0" w:color="auto"/>
        <w:bottom w:val="none" w:sz="0" w:space="0" w:color="auto"/>
        <w:right w:val="none" w:sz="0" w:space="0" w:color="auto"/>
      </w:divBdr>
    </w:div>
    <w:div w:id="2007124311">
      <w:bodyDiv w:val="1"/>
      <w:marLeft w:val="0"/>
      <w:marRight w:val="0"/>
      <w:marTop w:val="0"/>
      <w:marBottom w:val="0"/>
      <w:divBdr>
        <w:top w:val="none" w:sz="0" w:space="0" w:color="auto"/>
        <w:left w:val="none" w:sz="0" w:space="0" w:color="auto"/>
        <w:bottom w:val="none" w:sz="0" w:space="0" w:color="auto"/>
        <w:right w:val="none" w:sz="0" w:space="0" w:color="auto"/>
      </w:divBdr>
    </w:div>
    <w:div w:id="2007129108">
      <w:bodyDiv w:val="1"/>
      <w:marLeft w:val="0"/>
      <w:marRight w:val="0"/>
      <w:marTop w:val="0"/>
      <w:marBottom w:val="0"/>
      <w:divBdr>
        <w:top w:val="none" w:sz="0" w:space="0" w:color="auto"/>
        <w:left w:val="none" w:sz="0" w:space="0" w:color="auto"/>
        <w:bottom w:val="none" w:sz="0" w:space="0" w:color="auto"/>
        <w:right w:val="none" w:sz="0" w:space="0" w:color="auto"/>
      </w:divBdr>
    </w:div>
    <w:div w:id="2007316497">
      <w:bodyDiv w:val="1"/>
      <w:marLeft w:val="0"/>
      <w:marRight w:val="0"/>
      <w:marTop w:val="0"/>
      <w:marBottom w:val="0"/>
      <w:divBdr>
        <w:top w:val="none" w:sz="0" w:space="0" w:color="auto"/>
        <w:left w:val="none" w:sz="0" w:space="0" w:color="auto"/>
        <w:bottom w:val="none" w:sz="0" w:space="0" w:color="auto"/>
        <w:right w:val="none" w:sz="0" w:space="0" w:color="auto"/>
      </w:divBdr>
    </w:div>
    <w:div w:id="2007316606">
      <w:bodyDiv w:val="1"/>
      <w:marLeft w:val="0"/>
      <w:marRight w:val="0"/>
      <w:marTop w:val="0"/>
      <w:marBottom w:val="0"/>
      <w:divBdr>
        <w:top w:val="none" w:sz="0" w:space="0" w:color="auto"/>
        <w:left w:val="none" w:sz="0" w:space="0" w:color="auto"/>
        <w:bottom w:val="none" w:sz="0" w:space="0" w:color="auto"/>
        <w:right w:val="none" w:sz="0" w:space="0" w:color="auto"/>
      </w:divBdr>
    </w:div>
    <w:div w:id="2007398429">
      <w:bodyDiv w:val="1"/>
      <w:marLeft w:val="0"/>
      <w:marRight w:val="0"/>
      <w:marTop w:val="0"/>
      <w:marBottom w:val="0"/>
      <w:divBdr>
        <w:top w:val="none" w:sz="0" w:space="0" w:color="auto"/>
        <w:left w:val="none" w:sz="0" w:space="0" w:color="auto"/>
        <w:bottom w:val="none" w:sz="0" w:space="0" w:color="auto"/>
        <w:right w:val="none" w:sz="0" w:space="0" w:color="auto"/>
      </w:divBdr>
    </w:div>
    <w:div w:id="2007588246">
      <w:bodyDiv w:val="1"/>
      <w:marLeft w:val="0"/>
      <w:marRight w:val="0"/>
      <w:marTop w:val="0"/>
      <w:marBottom w:val="0"/>
      <w:divBdr>
        <w:top w:val="none" w:sz="0" w:space="0" w:color="auto"/>
        <w:left w:val="none" w:sz="0" w:space="0" w:color="auto"/>
        <w:bottom w:val="none" w:sz="0" w:space="0" w:color="auto"/>
        <w:right w:val="none" w:sz="0" w:space="0" w:color="auto"/>
      </w:divBdr>
    </w:div>
    <w:div w:id="2007634095">
      <w:bodyDiv w:val="1"/>
      <w:marLeft w:val="0"/>
      <w:marRight w:val="0"/>
      <w:marTop w:val="0"/>
      <w:marBottom w:val="0"/>
      <w:divBdr>
        <w:top w:val="none" w:sz="0" w:space="0" w:color="auto"/>
        <w:left w:val="none" w:sz="0" w:space="0" w:color="auto"/>
        <w:bottom w:val="none" w:sz="0" w:space="0" w:color="auto"/>
        <w:right w:val="none" w:sz="0" w:space="0" w:color="auto"/>
      </w:divBdr>
    </w:div>
    <w:div w:id="2007662215">
      <w:bodyDiv w:val="1"/>
      <w:marLeft w:val="0"/>
      <w:marRight w:val="0"/>
      <w:marTop w:val="0"/>
      <w:marBottom w:val="0"/>
      <w:divBdr>
        <w:top w:val="none" w:sz="0" w:space="0" w:color="auto"/>
        <w:left w:val="none" w:sz="0" w:space="0" w:color="auto"/>
        <w:bottom w:val="none" w:sz="0" w:space="0" w:color="auto"/>
        <w:right w:val="none" w:sz="0" w:space="0" w:color="auto"/>
      </w:divBdr>
    </w:div>
    <w:div w:id="2007780872">
      <w:bodyDiv w:val="1"/>
      <w:marLeft w:val="0"/>
      <w:marRight w:val="0"/>
      <w:marTop w:val="0"/>
      <w:marBottom w:val="0"/>
      <w:divBdr>
        <w:top w:val="none" w:sz="0" w:space="0" w:color="auto"/>
        <w:left w:val="none" w:sz="0" w:space="0" w:color="auto"/>
        <w:bottom w:val="none" w:sz="0" w:space="0" w:color="auto"/>
        <w:right w:val="none" w:sz="0" w:space="0" w:color="auto"/>
      </w:divBdr>
    </w:div>
    <w:div w:id="2007781214">
      <w:bodyDiv w:val="1"/>
      <w:marLeft w:val="0"/>
      <w:marRight w:val="0"/>
      <w:marTop w:val="0"/>
      <w:marBottom w:val="0"/>
      <w:divBdr>
        <w:top w:val="none" w:sz="0" w:space="0" w:color="auto"/>
        <w:left w:val="none" w:sz="0" w:space="0" w:color="auto"/>
        <w:bottom w:val="none" w:sz="0" w:space="0" w:color="auto"/>
        <w:right w:val="none" w:sz="0" w:space="0" w:color="auto"/>
      </w:divBdr>
    </w:div>
    <w:div w:id="2007826695">
      <w:bodyDiv w:val="1"/>
      <w:marLeft w:val="0"/>
      <w:marRight w:val="0"/>
      <w:marTop w:val="0"/>
      <w:marBottom w:val="0"/>
      <w:divBdr>
        <w:top w:val="none" w:sz="0" w:space="0" w:color="auto"/>
        <w:left w:val="none" w:sz="0" w:space="0" w:color="auto"/>
        <w:bottom w:val="none" w:sz="0" w:space="0" w:color="auto"/>
        <w:right w:val="none" w:sz="0" w:space="0" w:color="auto"/>
      </w:divBdr>
    </w:div>
    <w:div w:id="2007897858">
      <w:bodyDiv w:val="1"/>
      <w:marLeft w:val="0"/>
      <w:marRight w:val="0"/>
      <w:marTop w:val="0"/>
      <w:marBottom w:val="0"/>
      <w:divBdr>
        <w:top w:val="none" w:sz="0" w:space="0" w:color="auto"/>
        <w:left w:val="none" w:sz="0" w:space="0" w:color="auto"/>
        <w:bottom w:val="none" w:sz="0" w:space="0" w:color="auto"/>
        <w:right w:val="none" w:sz="0" w:space="0" w:color="auto"/>
      </w:divBdr>
    </w:div>
    <w:div w:id="2007980190">
      <w:bodyDiv w:val="1"/>
      <w:marLeft w:val="0"/>
      <w:marRight w:val="0"/>
      <w:marTop w:val="0"/>
      <w:marBottom w:val="0"/>
      <w:divBdr>
        <w:top w:val="none" w:sz="0" w:space="0" w:color="auto"/>
        <w:left w:val="none" w:sz="0" w:space="0" w:color="auto"/>
        <w:bottom w:val="none" w:sz="0" w:space="0" w:color="auto"/>
        <w:right w:val="none" w:sz="0" w:space="0" w:color="auto"/>
      </w:divBdr>
    </w:div>
    <w:div w:id="2008088918">
      <w:bodyDiv w:val="1"/>
      <w:marLeft w:val="0"/>
      <w:marRight w:val="0"/>
      <w:marTop w:val="0"/>
      <w:marBottom w:val="0"/>
      <w:divBdr>
        <w:top w:val="none" w:sz="0" w:space="0" w:color="auto"/>
        <w:left w:val="none" w:sz="0" w:space="0" w:color="auto"/>
        <w:bottom w:val="none" w:sz="0" w:space="0" w:color="auto"/>
        <w:right w:val="none" w:sz="0" w:space="0" w:color="auto"/>
      </w:divBdr>
    </w:div>
    <w:div w:id="2008166108">
      <w:bodyDiv w:val="1"/>
      <w:marLeft w:val="0"/>
      <w:marRight w:val="0"/>
      <w:marTop w:val="0"/>
      <w:marBottom w:val="0"/>
      <w:divBdr>
        <w:top w:val="none" w:sz="0" w:space="0" w:color="auto"/>
        <w:left w:val="none" w:sz="0" w:space="0" w:color="auto"/>
        <w:bottom w:val="none" w:sz="0" w:space="0" w:color="auto"/>
        <w:right w:val="none" w:sz="0" w:space="0" w:color="auto"/>
      </w:divBdr>
    </w:div>
    <w:div w:id="2008171080">
      <w:bodyDiv w:val="1"/>
      <w:marLeft w:val="0"/>
      <w:marRight w:val="0"/>
      <w:marTop w:val="0"/>
      <w:marBottom w:val="0"/>
      <w:divBdr>
        <w:top w:val="none" w:sz="0" w:space="0" w:color="auto"/>
        <w:left w:val="none" w:sz="0" w:space="0" w:color="auto"/>
        <w:bottom w:val="none" w:sz="0" w:space="0" w:color="auto"/>
        <w:right w:val="none" w:sz="0" w:space="0" w:color="auto"/>
      </w:divBdr>
    </w:div>
    <w:div w:id="2008173755">
      <w:bodyDiv w:val="1"/>
      <w:marLeft w:val="0"/>
      <w:marRight w:val="0"/>
      <w:marTop w:val="0"/>
      <w:marBottom w:val="0"/>
      <w:divBdr>
        <w:top w:val="none" w:sz="0" w:space="0" w:color="auto"/>
        <w:left w:val="none" w:sz="0" w:space="0" w:color="auto"/>
        <w:bottom w:val="none" w:sz="0" w:space="0" w:color="auto"/>
        <w:right w:val="none" w:sz="0" w:space="0" w:color="auto"/>
      </w:divBdr>
    </w:div>
    <w:div w:id="2008244291">
      <w:bodyDiv w:val="1"/>
      <w:marLeft w:val="0"/>
      <w:marRight w:val="0"/>
      <w:marTop w:val="0"/>
      <w:marBottom w:val="0"/>
      <w:divBdr>
        <w:top w:val="none" w:sz="0" w:space="0" w:color="auto"/>
        <w:left w:val="none" w:sz="0" w:space="0" w:color="auto"/>
        <w:bottom w:val="none" w:sz="0" w:space="0" w:color="auto"/>
        <w:right w:val="none" w:sz="0" w:space="0" w:color="auto"/>
      </w:divBdr>
    </w:div>
    <w:div w:id="2008315434">
      <w:bodyDiv w:val="1"/>
      <w:marLeft w:val="0"/>
      <w:marRight w:val="0"/>
      <w:marTop w:val="0"/>
      <w:marBottom w:val="0"/>
      <w:divBdr>
        <w:top w:val="none" w:sz="0" w:space="0" w:color="auto"/>
        <w:left w:val="none" w:sz="0" w:space="0" w:color="auto"/>
        <w:bottom w:val="none" w:sz="0" w:space="0" w:color="auto"/>
        <w:right w:val="none" w:sz="0" w:space="0" w:color="auto"/>
      </w:divBdr>
    </w:div>
    <w:div w:id="2008316234">
      <w:bodyDiv w:val="1"/>
      <w:marLeft w:val="0"/>
      <w:marRight w:val="0"/>
      <w:marTop w:val="0"/>
      <w:marBottom w:val="0"/>
      <w:divBdr>
        <w:top w:val="none" w:sz="0" w:space="0" w:color="auto"/>
        <w:left w:val="none" w:sz="0" w:space="0" w:color="auto"/>
        <w:bottom w:val="none" w:sz="0" w:space="0" w:color="auto"/>
        <w:right w:val="none" w:sz="0" w:space="0" w:color="auto"/>
      </w:divBdr>
    </w:div>
    <w:div w:id="2008361172">
      <w:bodyDiv w:val="1"/>
      <w:marLeft w:val="0"/>
      <w:marRight w:val="0"/>
      <w:marTop w:val="0"/>
      <w:marBottom w:val="0"/>
      <w:divBdr>
        <w:top w:val="none" w:sz="0" w:space="0" w:color="auto"/>
        <w:left w:val="none" w:sz="0" w:space="0" w:color="auto"/>
        <w:bottom w:val="none" w:sz="0" w:space="0" w:color="auto"/>
        <w:right w:val="none" w:sz="0" w:space="0" w:color="auto"/>
      </w:divBdr>
    </w:div>
    <w:div w:id="2008364125">
      <w:bodyDiv w:val="1"/>
      <w:marLeft w:val="0"/>
      <w:marRight w:val="0"/>
      <w:marTop w:val="0"/>
      <w:marBottom w:val="0"/>
      <w:divBdr>
        <w:top w:val="none" w:sz="0" w:space="0" w:color="auto"/>
        <w:left w:val="none" w:sz="0" w:space="0" w:color="auto"/>
        <w:bottom w:val="none" w:sz="0" w:space="0" w:color="auto"/>
        <w:right w:val="none" w:sz="0" w:space="0" w:color="auto"/>
      </w:divBdr>
    </w:div>
    <w:div w:id="2008552391">
      <w:bodyDiv w:val="1"/>
      <w:marLeft w:val="0"/>
      <w:marRight w:val="0"/>
      <w:marTop w:val="0"/>
      <w:marBottom w:val="0"/>
      <w:divBdr>
        <w:top w:val="none" w:sz="0" w:space="0" w:color="auto"/>
        <w:left w:val="none" w:sz="0" w:space="0" w:color="auto"/>
        <w:bottom w:val="none" w:sz="0" w:space="0" w:color="auto"/>
        <w:right w:val="none" w:sz="0" w:space="0" w:color="auto"/>
      </w:divBdr>
    </w:div>
    <w:div w:id="2008705141">
      <w:bodyDiv w:val="1"/>
      <w:marLeft w:val="0"/>
      <w:marRight w:val="0"/>
      <w:marTop w:val="0"/>
      <w:marBottom w:val="0"/>
      <w:divBdr>
        <w:top w:val="none" w:sz="0" w:space="0" w:color="auto"/>
        <w:left w:val="none" w:sz="0" w:space="0" w:color="auto"/>
        <w:bottom w:val="none" w:sz="0" w:space="0" w:color="auto"/>
        <w:right w:val="none" w:sz="0" w:space="0" w:color="auto"/>
      </w:divBdr>
    </w:div>
    <w:div w:id="2008707343">
      <w:bodyDiv w:val="1"/>
      <w:marLeft w:val="0"/>
      <w:marRight w:val="0"/>
      <w:marTop w:val="0"/>
      <w:marBottom w:val="0"/>
      <w:divBdr>
        <w:top w:val="none" w:sz="0" w:space="0" w:color="auto"/>
        <w:left w:val="none" w:sz="0" w:space="0" w:color="auto"/>
        <w:bottom w:val="none" w:sz="0" w:space="0" w:color="auto"/>
        <w:right w:val="none" w:sz="0" w:space="0" w:color="auto"/>
      </w:divBdr>
    </w:div>
    <w:div w:id="2008821299">
      <w:bodyDiv w:val="1"/>
      <w:marLeft w:val="0"/>
      <w:marRight w:val="0"/>
      <w:marTop w:val="0"/>
      <w:marBottom w:val="0"/>
      <w:divBdr>
        <w:top w:val="none" w:sz="0" w:space="0" w:color="auto"/>
        <w:left w:val="none" w:sz="0" w:space="0" w:color="auto"/>
        <w:bottom w:val="none" w:sz="0" w:space="0" w:color="auto"/>
        <w:right w:val="none" w:sz="0" w:space="0" w:color="auto"/>
      </w:divBdr>
    </w:div>
    <w:div w:id="2008828140">
      <w:bodyDiv w:val="1"/>
      <w:marLeft w:val="0"/>
      <w:marRight w:val="0"/>
      <w:marTop w:val="0"/>
      <w:marBottom w:val="0"/>
      <w:divBdr>
        <w:top w:val="none" w:sz="0" w:space="0" w:color="auto"/>
        <w:left w:val="none" w:sz="0" w:space="0" w:color="auto"/>
        <w:bottom w:val="none" w:sz="0" w:space="0" w:color="auto"/>
        <w:right w:val="none" w:sz="0" w:space="0" w:color="auto"/>
      </w:divBdr>
    </w:div>
    <w:div w:id="2008901276">
      <w:bodyDiv w:val="1"/>
      <w:marLeft w:val="0"/>
      <w:marRight w:val="0"/>
      <w:marTop w:val="0"/>
      <w:marBottom w:val="0"/>
      <w:divBdr>
        <w:top w:val="none" w:sz="0" w:space="0" w:color="auto"/>
        <w:left w:val="none" w:sz="0" w:space="0" w:color="auto"/>
        <w:bottom w:val="none" w:sz="0" w:space="0" w:color="auto"/>
        <w:right w:val="none" w:sz="0" w:space="0" w:color="auto"/>
      </w:divBdr>
    </w:div>
    <w:div w:id="2008901694">
      <w:bodyDiv w:val="1"/>
      <w:marLeft w:val="0"/>
      <w:marRight w:val="0"/>
      <w:marTop w:val="0"/>
      <w:marBottom w:val="0"/>
      <w:divBdr>
        <w:top w:val="none" w:sz="0" w:space="0" w:color="auto"/>
        <w:left w:val="none" w:sz="0" w:space="0" w:color="auto"/>
        <w:bottom w:val="none" w:sz="0" w:space="0" w:color="auto"/>
        <w:right w:val="none" w:sz="0" w:space="0" w:color="auto"/>
      </w:divBdr>
    </w:div>
    <w:div w:id="2008903673">
      <w:bodyDiv w:val="1"/>
      <w:marLeft w:val="0"/>
      <w:marRight w:val="0"/>
      <w:marTop w:val="0"/>
      <w:marBottom w:val="0"/>
      <w:divBdr>
        <w:top w:val="none" w:sz="0" w:space="0" w:color="auto"/>
        <w:left w:val="none" w:sz="0" w:space="0" w:color="auto"/>
        <w:bottom w:val="none" w:sz="0" w:space="0" w:color="auto"/>
        <w:right w:val="none" w:sz="0" w:space="0" w:color="auto"/>
      </w:divBdr>
    </w:div>
    <w:div w:id="2009163525">
      <w:bodyDiv w:val="1"/>
      <w:marLeft w:val="0"/>
      <w:marRight w:val="0"/>
      <w:marTop w:val="0"/>
      <w:marBottom w:val="0"/>
      <w:divBdr>
        <w:top w:val="none" w:sz="0" w:space="0" w:color="auto"/>
        <w:left w:val="none" w:sz="0" w:space="0" w:color="auto"/>
        <w:bottom w:val="none" w:sz="0" w:space="0" w:color="auto"/>
        <w:right w:val="none" w:sz="0" w:space="0" w:color="auto"/>
      </w:divBdr>
    </w:div>
    <w:div w:id="2009168726">
      <w:bodyDiv w:val="1"/>
      <w:marLeft w:val="0"/>
      <w:marRight w:val="0"/>
      <w:marTop w:val="0"/>
      <w:marBottom w:val="0"/>
      <w:divBdr>
        <w:top w:val="none" w:sz="0" w:space="0" w:color="auto"/>
        <w:left w:val="none" w:sz="0" w:space="0" w:color="auto"/>
        <w:bottom w:val="none" w:sz="0" w:space="0" w:color="auto"/>
        <w:right w:val="none" w:sz="0" w:space="0" w:color="auto"/>
      </w:divBdr>
    </w:div>
    <w:div w:id="2009207911">
      <w:bodyDiv w:val="1"/>
      <w:marLeft w:val="0"/>
      <w:marRight w:val="0"/>
      <w:marTop w:val="0"/>
      <w:marBottom w:val="0"/>
      <w:divBdr>
        <w:top w:val="none" w:sz="0" w:space="0" w:color="auto"/>
        <w:left w:val="none" w:sz="0" w:space="0" w:color="auto"/>
        <w:bottom w:val="none" w:sz="0" w:space="0" w:color="auto"/>
        <w:right w:val="none" w:sz="0" w:space="0" w:color="auto"/>
      </w:divBdr>
    </w:div>
    <w:div w:id="2009213928">
      <w:bodyDiv w:val="1"/>
      <w:marLeft w:val="0"/>
      <w:marRight w:val="0"/>
      <w:marTop w:val="0"/>
      <w:marBottom w:val="0"/>
      <w:divBdr>
        <w:top w:val="none" w:sz="0" w:space="0" w:color="auto"/>
        <w:left w:val="none" w:sz="0" w:space="0" w:color="auto"/>
        <w:bottom w:val="none" w:sz="0" w:space="0" w:color="auto"/>
        <w:right w:val="none" w:sz="0" w:space="0" w:color="auto"/>
      </w:divBdr>
    </w:div>
    <w:div w:id="2009285950">
      <w:bodyDiv w:val="1"/>
      <w:marLeft w:val="0"/>
      <w:marRight w:val="0"/>
      <w:marTop w:val="0"/>
      <w:marBottom w:val="0"/>
      <w:divBdr>
        <w:top w:val="none" w:sz="0" w:space="0" w:color="auto"/>
        <w:left w:val="none" w:sz="0" w:space="0" w:color="auto"/>
        <w:bottom w:val="none" w:sz="0" w:space="0" w:color="auto"/>
        <w:right w:val="none" w:sz="0" w:space="0" w:color="auto"/>
      </w:divBdr>
    </w:div>
    <w:div w:id="2009405372">
      <w:bodyDiv w:val="1"/>
      <w:marLeft w:val="0"/>
      <w:marRight w:val="0"/>
      <w:marTop w:val="0"/>
      <w:marBottom w:val="0"/>
      <w:divBdr>
        <w:top w:val="none" w:sz="0" w:space="0" w:color="auto"/>
        <w:left w:val="none" w:sz="0" w:space="0" w:color="auto"/>
        <w:bottom w:val="none" w:sz="0" w:space="0" w:color="auto"/>
        <w:right w:val="none" w:sz="0" w:space="0" w:color="auto"/>
      </w:divBdr>
    </w:div>
    <w:div w:id="2009408490">
      <w:bodyDiv w:val="1"/>
      <w:marLeft w:val="0"/>
      <w:marRight w:val="0"/>
      <w:marTop w:val="0"/>
      <w:marBottom w:val="0"/>
      <w:divBdr>
        <w:top w:val="none" w:sz="0" w:space="0" w:color="auto"/>
        <w:left w:val="none" w:sz="0" w:space="0" w:color="auto"/>
        <w:bottom w:val="none" w:sz="0" w:space="0" w:color="auto"/>
        <w:right w:val="none" w:sz="0" w:space="0" w:color="auto"/>
      </w:divBdr>
    </w:div>
    <w:div w:id="2009554015">
      <w:bodyDiv w:val="1"/>
      <w:marLeft w:val="0"/>
      <w:marRight w:val="0"/>
      <w:marTop w:val="0"/>
      <w:marBottom w:val="0"/>
      <w:divBdr>
        <w:top w:val="none" w:sz="0" w:space="0" w:color="auto"/>
        <w:left w:val="none" w:sz="0" w:space="0" w:color="auto"/>
        <w:bottom w:val="none" w:sz="0" w:space="0" w:color="auto"/>
        <w:right w:val="none" w:sz="0" w:space="0" w:color="auto"/>
      </w:divBdr>
    </w:div>
    <w:div w:id="2009599214">
      <w:bodyDiv w:val="1"/>
      <w:marLeft w:val="0"/>
      <w:marRight w:val="0"/>
      <w:marTop w:val="0"/>
      <w:marBottom w:val="0"/>
      <w:divBdr>
        <w:top w:val="none" w:sz="0" w:space="0" w:color="auto"/>
        <w:left w:val="none" w:sz="0" w:space="0" w:color="auto"/>
        <w:bottom w:val="none" w:sz="0" w:space="0" w:color="auto"/>
        <w:right w:val="none" w:sz="0" w:space="0" w:color="auto"/>
      </w:divBdr>
    </w:div>
    <w:div w:id="2009599888">
      <w:bodyDiv w:val="1"/>
      <w:marLeft w:val="0"/>
      <w:marRight w:val="0"/>
      <w:marTop w:val="0"/>
      <w:marBottom w:val="0"/>
      <w:divBdr>
        <w:top w:val="none" w:sz="0" w:space="0" w:color="auto"/>
        <w:left w:val="none" w:sz="0" w:space="0" w:color="auto"/>
        <w:bottom w:val="none" w:sz="0" w:space="0" w:color="auto"/>
        <w:right w:val="none" w:sz="0" w:space="0" w:color="auto"/>
      </w:divBdr>
    </w:div>
    <w:div w:id="2009626689">
      <w:bodyDiv w:val="1"/>
      <w:marLeft w:val="0"/>
      <w:marRight w:val="0"/>
      <w:marTop w:val="0"/>
      <w:marBottom w:val="0"/>
      <w:divBdr>
        <w:top w:val="none" w:sz="0" w:space="0" w:color="auto"/>
        <w:left w:val="none" w:sz="0" w:space="0" w:color="auto"/>
        <w:bottom w:val="none" w:sz="0" w:space="0" w:color="auto"/>
        <w:right w:val="none" w:sz="0" w:space="0" w:color="auto"/>
      </w:divBdr>
    </w:div>
    <w:div w:id="2009672300">
      <w:bodyDiv w:val="1"/>
      <w:marLeft w:val="0"/>
      <w:marRight w:val="0"/>
      <w:marTop w:val="0"/>
      <w:marBottom w:val="0"/>
      <w:divBdr>
        <w:top w:val="none" w:sz="0" w:space="0" w:color="auto"/>
        <w:left w:val="none" w:sz="0" w:space="0" w:color="auto"/>
        <w:bottom w:val="none" w:sz="0" w:space="0" w:color="auto"/>
        <w:right w:val="none" w:sz="0" w:space="0" w:color="auto"/>
      </w:divBdr>
    </w:div>
    <w:div w:id="2009865105">
      <w:bodyDiv w:val="1"/>
      <w:marLeft w:val="0"/>
      <w:marRight w:val="0"/>
      <w:marTop w:val="0"/>
      <w:marBottom w:val="0"/>
      <w:divBdr>
        <w:top w:val="none" w:sz="0" w:space="0" w:color="auto"/>
        <w:left w:val="none" w:sz="0" w:space="0" w:color="auto"/>
        <w:bottom w:val="none" w:sz="0" w:space="0" w:color="auto"/>
        <w:right w:val="none" w:sz="0" w:space="0" w:color="auto"/>
      </w:divBdr>
    </w:div>
    <w:div w:id="2010057117">
      <w:bodyDiv w:val="1"/>
      <w:marLeft w:val="0"/>
      <w:marRight w:val="0"/>
      <w:marTop w:val="0"/>
      <w:marBottom w:val="0"/>
      <w:divBdr>
        <w:top w:val="none" w:sz="0" w:space="0" w:color="auto"/>
        <w:left w:val="none" w:sz="0" w:space="0" w:color="auto"/>
        <w:bottom w:val="none" w:sz="0" w:space="0" w:color="auto"/>
        <w:right w:val="none" w:sz="0" w:space="0" w:color="auto"/>
      </w:divBdr>
    </w:div>
    <w:div w:id="2010061101">
      <w:bodyDiv w:val="1"/>
      <w:marLeft w:val="0"/>
      <w:marRight w:val="0"/>
      <w:marTop w:val="0"/>
      <w:marBottom w:val="0"/>
      <w:divBdr>
        <w:top w:val="none" w:sz="0" w:space="0" w:color="auto"/>
        <w:left w:val="none" w:sz="0" w:space="0" w:color="auto"/>
        <w:bottom w:val="none" w:sz="0" w:space="0" w:color="auto"/>
        <w:right w:val="none" w:sz="0" w:space="0" w:color="auto"/>
      </w:divBdr>
    </w:div>
    <w:div w:id="2010135643">
      <w:bodyDiv w:val="1"/>
      <w:marLeft w:val="0"/>
      <w:marRight w:val="0"/>
      <w:marTop w:val="0"/>
      <w:marBottom w:val="0"/>
      <w:divBdr>
        <w:top w:val="none" w:sz="0" w:space="0" w:color="auto"/>
        <w:left w:val="none" w:sz="0" w:space="0" w:color="auto"/>
        <w:bottom w:val="none" w:sz="0" w:space="0" w:color="auto"/>
        <w:right w:val="none" w:sz="0" w:space="0" w:color="auto"/>
      </w:divBdr>
    </w:div>
    <w:div w:id="2010135893">
      <w:bodyDiv w:val="1"/>
      <w:marLeft w:val="0"/>
      <w:marRight w:val="0"/>
      <w:marTop w:val="0"/>
      <w:marBottom w:val="0"/>
      <w:divBdr>
        <w:top w:val="none" w:sz="0" w:space="0" w:color="auto"/>
        <w:left w:val="none" w:sz="0" w:space="0" w:color="auto"/>
        <w:bottom w:val="none" w:sz="0" w:space="0" w:color="auto"/>
        <w:right w:val="none" w:sz="0" w:space="0" w:color="auto"/>
      </w:divBdr>
    </w:div>
    <w:div w:id="2010211998">
      <w:bodyDiv w:val="1"/>
      <w:marLeft w:val="0"/>
      <w:marRight w:val="0"/>
      <w:marTop w:val="0"/>
      <w:marBottom w:val="0"/>
      <w:divBdr>
        <w:top w:val="none" w:sz="0" w:space="0" w:color="auto"/>
        <w:left w:val="none" w:sz="0" w:space="0" w:color="auto"/>
        <w:bottom w:val="none" w:sz="0" w:space="0" w:color="auto"/>
        <w:right w:val="none" w:sz="0" w:space="0" w:color="auto"/>
      </w:divBdr>
    </w:div>
    <w:div w:id="2010407753">
      <w:bodyDiv w:val="1"/>
      <w:marLeft w:val="0"/>
      <w:marRight w:val="0"/>
      <w:marTop w:val="0"/>
      <w:marBottom w:val="0"/>
      <w:divBdr>
        <w:top w:val="none" w:sz="0" w:space="0" w:color="auto"/>
        <w:left w:val="none" w:sz="0" w:space="0" w:color="auto"/>
        <w:bottom w:val="none" w:sz="0" w:space="0" w:color="auto"/>
        <w:right w:val="none" w:sz="0" w:space="0" w:color="auto"/>
      </w:divBdr>
    </w:div>
    <w:div w:id="2010447973">
      <w:bodyDiv w:val="1"/>
      <w:marLeft w:val="0"/>
      <w:marRight w:val="0"/>
      <w:marTop w:val="0"/>
      <w:marBottom w:val="0"/>
      <w:divBdr>
        <w:top w:val="none" w:sz="0" w:space="0" w:color="auto"/>
        <w:left w:val="none" w:sz="0" w:space="0" w:color="auto"/>
        <w:bottom w:val="none" w:sz="0" w:space="0" w:color="auto"/>
        <w:right w:val="none" w:sz="0" w:space="0" w:color="auto"/>
      </w:divBdr>
    </w:div>
    <w:div w:id="2010476972">
      <w:bodyDiv w:val="1"/>
      <w:marLeft w:val="0"/>
      <w:marRight w:val="0"/>
      <w:marTop w:val="0"/>
      <w:marBottom w:val="0"/>
      <w:divBdr>
        <w:top w:val="none" w:sz="0" w:space="0" w:color="auto"/>
        <w:left w:val="none" w:sz="0" w:space="0" w:color="auto"/>
        <w:bottom w:val="none" w:sz="0" w:space="0" w:color="auto"/>
        <w:right w:val="none" w:sz="0" w:space="0" w:color="auto"/>
      </w:divBdr>
    </w:div>
    <w:div w:id="2010479991">
      <w:bodyDiv w:val="1"/>
      <w:marLeft w:val="0"/>
      <w:marRight w:val="0"/>
      <w:marTop w:val="0"/>
      <w:marBottom w:val="0"/>
      <w:divBdr>
        <w:top w:val="none" w:sz="0" w:space="0" w:color="auto"/>
        <w:left w:val="none" w:sz="0" w:space="0" w:color="auto"/>
        <w:bottom w:val="none" w:sz="0" w:space="0" w:color="auto"/>
        <w:right w:val="none" w:sz="0" w:space="0" w:color="auto"/>
      </w:divBdr>
    </w:div>
    <w:div w:id="2010674799">
      <w:bodyDiv w:val="1"/>
      <w:marLeft w:val="0"/>
      <w:marRight w:val="0"/>
      <w:marTop w:val="0"/>
      <w:marBottom w:val="0"/>
      <w:divBdr>
        <w:top w:val="none" w:sz="0" w:space="0" w:color="auto"/>
        <w:left w:val="none" w:sz="0" w:space="0" w:color="auto"/>
        <w:bottom w:val="none" w:sz="0" w:space="0" w:color="auto"/>
        <w:right w:val="none" w:sz="0" w:space="0" w:color="auto"/>
      </w:divBdr>
    </w:div>
    <w:div w:id="2010984379">
      <w:bodyDiv w:val="1"/>
      <w:marLeft w:val="0"/>
      <w:marRight w:val="0"/>
      <w:marTop w:val="0"/>
      <w:marBottom w:val="0"/>
      <w:divBdr>
        <w:top w:val="none" w:sz="0" w:space="0" w:color="auto"/>
        <w:left w:val="none" w:sz="0" w:space="0" w:color="auto"/>
        <w:bottom w:val="none" w:sz="0" w:space="0" w:color="auto"/>
        <w:right w:val="none" w:sz="0" w:space="0" w:color="auto"/>
      </w:divBdr>
    </w:div>
    <w:div w:id="2011062172">
      <w:bodyDiv w:val="1"/>
      <w:marLeft w:val="0"/>
      <w:marRight w:val="0"/>
      <w:marTop w:val="0"/>
      <w:marBottom w:val="0"/>
      <w:divBdr>
        <w:top w:val="none" w:sz="0" w:space="0" w:color="auto"/>
        <w:left w:val="none" w:sz="0" w:space="0" w:color="auto"/>
        <w:bottom w:val="none" w:sz="0" w:space="0" w:color="auto"/>
        <w:right w:val="none" w:sz="0" w:space="0" w:color="auto"/>
      </w:divBdr>
    </w:div>
    <w:div w:id="2011179682">
      <w:bodyDiv w:val="1"/>
      <w:marLeft w:val="0"/>
      <w:marRight w:val="0"/>
      <w:marTop w:val="0"/>
      <w:marBottom w:val="0"/>
      <w:divBdr>
        <w:top w:val="none" w:sz="0" w:space="0" w:color="auto"/>
        <w:left w:val="none" w:sz="0" w:space="0" w:color="auto"/>
        <w:bottom w:val="none" w:sz="0" w:space="0" w:color="auto"/>
        <w:right w:val="none" w:sz="0" w:space="0" w:color="auto"/>
      </w:divBdr>
    </w:div>
    <w:div w:id="2011247425">
      <w:bodyDiv w:val="1"/>
      <w:marLeft w:val="0"/>
      <w:marRight w:val="0"/>
      <w:marTop w:val="0"/>
      <w:marBottom w:val="0"/>
      <w:divBdr>
        <w:top w:val="none" w:sz="0" w:space="0" w:color="auto"/>
        <w:left w:val="none" w:sz="0" w:space="0" w:color="auto"/>
        <w:bottom w:val="none" w:sz="0" w:space="0" w:color="auto"/>
        <w:right w:val="none" w:sz="0" w:space="0" w:color="auto"/>
      </w:divBdr>
    </w:div>
    <w:div w:id="2011253374">
      <w:bodyDiv w:val="1"/>
      <w:marLeft w:val="0"/>
      <w:marRight w:val="0"/>
      <w:marTop w:val="0"/>
      <w:marBottom w:val="0"/>
      <w:divBdr>
        <w:top w:val="none" w:sz="0" w:space="0" w:color="auto"/>
        <w:left w:val="none" w:sz="0" w:space="0" w:color="auto"/>
        <w:bottom w:val="none" w:sz="0" w:space="0" w:color="auto"/>
        <w:right w:val="none" w:sz="0" w:space="0" w:color="auto"/>
      </w:divBdr>
    </w:div>
    <w:div w:id="2011254963">
      <w:bodyDiv w:val="1"/>
      <w:marLeft w:val="0"/>
      <w:marRight w:val="0"/>
      <w:marTop w:val="0"/>
      <w:marBottom w:val="0"/>
      <w:divBdr>
        <w:top w:val="none" w:sz="0" w:space="0" w:color="auto"/>
        <w:left w:val="none" w:sz="0" w:space="0" w:color="auto"/>
        <w:bottom w:val="none" w:sz="0" w:space="0" w:color="auto"/>
        <w:right w:val="none" w:sz="0" w:space="0" w:color="auto"/>
      </w:divBdr>
    </w:div>
    <w:div w:id="2011517653">
      <w:bodyDiv w:val="1"/>
      <w:marLeft w:val="0"/>
      <w:marRight w:val="0"/>
      <w:marTop w:val="0"/>
      <w:marBottom w:val="0"/>
      <w:divBdr>
        <w:top w:val="none" w:sz="0" w:space="0" w:color="auto"/>
        <w:left w:val="none" w:sz="0" w:space="0" w:color="auto"/>
        <w:bottom w:val="none" w:sz="0" w:space="0" w:color="auto"/>
        <w:right w:val="none" w:sz="0" w:space="0" w:color="auto"/>
      </w:divBdr>
    </w:div>
    <w:div w:id="2011518004">
      <w:bodyDiv w:val="1"/>
      <w:marLeft w:val="0"/>
      <w:marRight w:val="0"/>
      <w:marTop w:val="0"/>
      <w:marBottom w:val="0"/>
      <w:divBdr>
        <w:top w:val="none" w:sz="0" w:space="0" w:color="auto"/>
        <w:left w:val="none" w:sz="0" w:space="0" w:color="auto"/>
        <w:bottom w:val="none" w:sz="0" w:space="0" w:color="auto"/>
        <w:right w:val="none" w:sz="0" w:space="0" w:color="auto"/>
      </w:divBdr>
    </w:div>
    <w:div w:id="2011520990">
      <w:bodyDiv w:val="1"/>
      <w:marLeft w:val="0"/>
      <w:marRight w:val="0"/>
      <w:marTop w:val="0"/>
      <w:marBottom w:val="0"/>
      <w:divBdr>
        <w:top w:val="none" w:sz="0" w:space="0" w:color="auto"/>
        <w:left w:val="none" w:sz="0" w:space="0" w:color="auto"/>
        <w:bottom w:val="none" w:sz="0" w:space="0" w:color="auto"/>
        <w:right w:val="none" w:sz="0" w:space="0" w:color="auto"/>
      </w:divBdr>
    </w:div>
    <w:div w:id="2011636465">
      <w:bodyDiv w:val="1"/>
      <w:marLeft w:val="0"/>
      <w:marRight w:val="0"/>
      <w:marTop w:val="0"/>
      <w:marBottom w:val="0"/>
      <w:divBdr>
        <w:top w:val="none" w:sz="0" w:space="0" w:color="auto"/>
        <w:left w:val="none" w:sz="0" w:space="0" w:color="auto"/>
        <w:bottom w:val="none" w:sz="0" w:space="0" w:color="auto"/>
        <w:right w:val="none" w:sz="0" w:space="0" w:color="auto"/>
      </w:divBdr>
    </w:div>
    <w:div w:id="2011710156">
      <w:bodyDiv w:val="1"/>
      <w:marLeft w:val="0"/>
      <w:marRight w:val="0"/>
      <w:marTop w:val="0"/>
      <w:marBottom w:val="0"/>
      <w:divBdr>
        <w:top w:val="none" w:sz="0" w:space="0" w:color="auto"/>
        <w:left w:val="none" w:sz="0" w:space="0" w:color="auto"/>
        <w:bottom w:val="none" w:sz="0" w:space="0" w:color="auto"/>
        <w:right w:val="none" w:sz="0" w:space="0" w:color="auto"/>
      </w:divBdr>
    </w:div>
    <w:div w:id="2011759767">
      <w:bodyDiv w:val="1"/>
      <w:marLeft w:val="0"/>
      <w:marRight w:val="0"/>
      <w:marTop w:val="0"/>
      <w:marBottom w:val="0"/>
      <w:divBdr>
        <w:top w:val="none" w:sz="0" w:space="0" w:color="auto"/>
        <w:left w:val="none" w:sz="0" w:space="0" w:color="auto"/>
        <w:bottom w:val="none" w:sz="0" w:space="0" w:color="auto"/>
        <w:right w:val="none" w:sz="0" w:space="0" w:color="auto"/>
      </w:divBdr>
    </w:div>
    <w:div w:id="2011903724">
      <w:bodyDiv w:val="1"/>
      <w:marLeft w:val="0"/>
      <w:marRight w:val="0"/>
      <w:marTop w:val="0"/>
      <w:marBottom w:val="0"/>
      <w:divBdr>
        <w:top w:val="none" w:sz="0" w:space="0" w:color="auto"/>
        <w:left w:val="none" w:sz="0" w:space="0" w:color="auto"/>
        <w:bottom w:val="none" w:sz="0" w:space="0" w:color="auto"/>
        <w:right w:val="none" w:sz="0" w:space="0" w:color="auto"/>
      </w:divBdr>
    </w:div>
    <w:div w:id="2011907532">
      <w:bodyDiv w:val="1"/>
      <w:marLeft w:val="0"/>
      <w:marRight w:val="0"/>
      <w:marTop w:val="0"/>
      <w:marBottom w:val="0"/>
      <w:divBdr>
        <w:top w:val="none" w:sz="0" w:space="0" w:color="auto"/>
        <w:left w:val="none" w:sz="0" w:space="0" w:color="auto"/>
        <w:bottom w:val="none" w:sz="0" w:space="0" w:color="auto"/>
        <w:right w:val="none" w:sz="0" w:space="0" w:color="auto"/>
      </w:divBdr>
    </w:div>
    <w:div w:id="2011910779">
      <w:bodyDiv w:val="1"/>
      <w:marLeft w:val="0"/>
      <w:marRight w:val="0"/>
      <w:marTop w:val="0"/>
      <w:marBottom w:val="0"/>
      <w:divBdr>
        <w:top w:val="none" w:sz="0" w:space="0" w:color="auto"/>
        <w:left w:val="none" w:sz="0" w:space="0" w:color="auto"/>
        <w:bottom w:val="none" w:sz="0" w:space="0" w:color="auto"/>
        <w:right w:val="none" w:sz="0" w:space="0" w:color="auto"/>
      </w:divBdr>
    </w:div>
    <w:div w:id="2011980963">
      <w:bodyDiv w:val="1"/>
      <w:marLeft w:val="0"/>
      <w:marRight w:val="0"/>
      <w:marTop w:val="0"/>
      <w:marBottom w:val="0"/>
      <w:divBdr>
        <w:top w:val="none" w:sz="0" w:space="0" w:color="auto"/>
        <w:left w:val="none" w:sz="0" w:space="0" w:color="auto"/>
        <w:bottom w:val="none" w:sz="0" w:space="0" w:color="auto"/>
        <w:right w:val="none" w:sz="0" w:space="0" w:color="auto"/>
      </w:divBdr>
    </w:div>
    <w:div w:id="2012025660">
      <w:bodyDiv w:val="1"/>
      <w:marLeft w:val="0"/>
      <w:marRight w:val="0"/>
      <w:marTop w:val="0"/>
      <w:marBottom w:val="0"/>
      <w:divBdr>
        <w:top w:val="none" w:sz="0" w:space="0" w:color="auto"/>
        <w:left w:val="none" w:sz="0" w:space="0" w:color="auto"/>
        <w:bottom w:val="none" w:sz="0" w:space="0" w:color="auto"/>
        <w:right w:val="none" w:sz="0" w:space="0" w:color="auto"/>
      </w:divBdr>
    </w:div>
    <w:div w:id="2012025755">
      <w:bodyDiv w:val="1"/>
      <w:marLeft w:val="0"/>
      <w:marRight w:val="0"/>
      <w:marTop w:val="0"/>
      <w:marBottom w:val="0"/>
      <w:divBdr>
        <w:top w:val="none" w:sz="0" w:space="0" w:color="auto"/>
        <w:left w:val="none" w:sz="0" w:space="0" w:color="auto"/>
        <w:bottom w:val="none" w:sz="0" w:space="0" w:color="auto"/>
        <w:right w:val="none" w:sz="0" w:space="0" w:color="auto"/>
      </w:divBdr>
    </w:div>
    <w:div w:id="2012028280">
      <w:bodyDiv w:val="1"/>
      <w:marLeft w:val="0"/>
      <w:marRight w:val="0"/>
      <w:marTop w:val="0"/>
      <w:marBottom w:val="0"/>
      <w:divBdr>
        <w:top w:val="none" w:sz="0" w:space="0" w:color="auto"/>
        <w:left w:val="none" w:sz="0" w:space="0" w:color="auto"/>
        <w:bottom w:val="none" w:sz="0" w:space="0" w:color="auto"/>
        <w:right w:val="none" w:sz="0" w:space="0" w:color="auto"/>
      </w:divBdr>
    </w:div>
    <w:div w:id="2012180162">
      <w:bodyDiv w:val="1"/>
      <w:marLeft w:val="0"/>
      <w:marRight w:val="0"/>
      <w:marTop w:val="0"/>
      <w:marBottom w:val="0"/>
      <w:divBdr>
        <w:top w:val="none" w:sz="0" w:space="0" w:color="auto"/>
        <w:left w:val="none" w:sz="0" w:space="0" w:color="auto"/>
        <w:bottom w:val="none" w:sz="0" w:space="0" w:color="auto"/>
        <w:right w:val="none" w:sz="0" w:space="0" w:color="auto"/>
      </w:divBdr>
    </w:div>
    <w:div w:id="2012180313">
      <w:bodyDiv w:val="1"/>
      <w:marLeft w:val="0"/>
      <w:marRight w:val="0"/>
      <w:marTop w:val="0"/>
      <w:marBottom w:val="0"/>
      <w:divBdr>
        <w:top w:val="none" w:sz="0" w:space="0" w:color="auto"/>
        <w:left w:val="none" w:sz="0" w:space="0" w:color="auto"/>
        <w:bottom w:val="none" w:sz="0" w:space="0" w:color="auto"/>
        <w:right w:val="none" w:sz="0" w:space="0" w:color="auto"/>
      </w:divBdr>
    </w:div>
    <w:div w:id="2012368272">
      <w:bodyDiv w:val="1"/>
      <w:marLeft w:val="0"/>
      <w:marRight w:val="0"/>
      <w:marTop w:val="0"/>
      <w:marBottom w:val="0"/>
      <w:divBdr>
        <w:top w:val="none" w:sz="0" w:space="0" w:color="auto"/>
        <w:left w:val="none" w:sz="0" w:space="0" w:color="auto"/>
        <w:bottom w:val="none" w:sz="0" w:space="0" w:color="auto"/>
        <w:right w:val="none" w:sz="0" w:space="0" w:color="auto"/>
      </w:divBdr>
    </w:div>
    <w:div w:id="2012373804">
      <w:bodyDiv w:val="1"/>
      <w:marLeft w:val="0"/>
      <w:marRight w:val="0"/>
      <w:marTop w:val="0"/>
      <w:marBottom w:val="0"/>
      <w:divBdr>
        <w:top w:val="none" w:sz="0" w:space="0" w:color="auto"/>
        <w:left w:val="none" w:sz="0" w:space="0" w:color="auto"/>
        <w:bottom w:val="none" w:sz="0" w:space="0" w:color="auto"/>
        <w:right w:val="none" w:sz="0" w:space="0" w:color="auto"/>
      </w:divBdr>
    </w:div>
    <w:div w:id="2012486344">
      <w:bodyDiv w:val="1"/>
      <w:marLeft w:val="0"/>
      <w:marRight w:val="0"/>
      <w:marTop w:val="0"/>
      <w:marBottom w:val="0"/>
      <w:divBdr>
        <w:top w:val="none" w:sz="0" w:space="0" w:color="auto"/>
        <w:left w:val="none" w:sz="0" w:space="0" w:color="auto"/>
        <w:bottom w:val="none" w:sz="0" w:space="0" w:color="auto"/>
        <w:right w:val="none" w:sz="0" w:space="0" w:color="auto"/>
      </w:divBdr>
    </w:div>
    <w:div w:id="2012677484">
      <w:bodyDiv w:val="1"/>
      <w:marLeft w:val="0"/>
      <w:marRight w:val="0"/>
      <w:marTop w:val="0"/>
      <w:marBottom w:val="0"/>
      <w:divBdr>
        <w:top w:val="none" w:sz="0" w:space="0" w:color="auto"/>
        <w:left w:val="none" w:sz="0" w:space="0" w:color="auto"/>
        <w:bottom w:val="none" w:sz="0" w:space="0" w:color="auto"/>
        <w:right w:val="none" w:sz="0" w:space="0" w:color="auto"/>
      </w:divBdr>
    </w:div>
    <w:div w:id="2012679882">
      <w:bodyDiv w:val="1"/>
      <w:marLeft w:val="0"/>
      <w:marRight w:val="0"/>
      <w:marTop w:val="0"/>
      <w:marBottom w:val="0"/>
      <w:divBdr>
        <w:top w:val="none" w:sz="0" w:space="0" w:color="auto"/>
        <w:left w:val="none" w:sz="0" w:space="0" w:color="auto"/>
        <w:bottom w:val="none" w:sz="0" w:space="0" w:color="auto"/>
        <w:right w:val="none" w:sz="0" w:space="0" w:color="auto"/>
      </w:divBdr>
    </w:div>
    <w:div w:id="2012753291">
      <w:bodyDiv w:val="1"/>
      <w:marLeft w:val="0"/>
      <w:marRight w:val="0"/>
      <w:marTop w:val="0"/>
      <w:marBottom w:val="0"/>
      <w:divBdr>
        <w:top w:val="none" w:sz="0" w:space="0" w:color="auto"/>
        <w:left w:val="none" w:sz="0" w:space="0" w:color="auto"/>
        <w:bottom w:val="none" w:sz="0" w:space="0" w:color="auto"/>
        <w:right w:val="none" w:sz="0" w:space="0" w:color="auto"/>
      </w:divBdr>
    </w:div>
    <w:div w:id="2012903021">
      <w:bodyDiv w:val="1"/>
      <w:marLeft w:val="0"/>
      <w:marRight w:val="0"/>
      <w:marTop w:val="0"/>
      <w:marBottom w:val="0"/>
      <w:divBdr>
        <w:top w:val="none" w:sz="0" w:space="0" w:color="auto"/>
        <w:left w:val="none" w:sz="0" w:space="0" w:color="auto"/>
        <w:bottom w:val="none" w:sz="0" w:space="0" w:color="auto"/>
        <w:right w:val="none" w:sz="0" w:space="0" w:color="auto"/>
      </w:divBdr>
    </w:div>
    <w:div w:id="2012904785">
      <w:bodyDiv w:val="1"/>
      <w:marLeft w:val="0"/>
      <w:marRight w:val="0"/>
      <w:marTop w:val="0"/>
      <w:marBottom w:val="0"/>
      <w:divBdr>
        <w:top w:val="none" w:sz="0" w:space="0" w:color="auto"/>
        <w:left w:val="none" w:sz="0" w:space="0" w:color="auto"/>
        <w:bottom w:val="none" w:sz="0" w:space="0" w:color="auto"/>
        <w:right w:val="none" w:sz="0" w:space="0" w:color="auto"/>
      </w:divBdr>
    </w:div>
    <w:div w:id="2013024345">
      <w:bodyDiv w:val="1"/>
      <w:marLeft w:val="0"/>
      <w:marRight w:val="0"/>
      <w:marTop w:val="0"/>
      <w:marBottom w:val="0"/>
      <w:divBdr>
        <w:top w:val="none" w:sz="0" w:space="0" w:color="auto"/>
        <w:left w:val="none" w:sz="0" w:space="0" w:color="auto"/>
        <w:bottom w:val="none" w:sz="0" w:space="0" w:color="auto"/>
        <w:right w:val="none" w:sz="0" w:space="0" w:color="auto"/>
      </w:divBdr>
    </w:div>
    <w:div w:id="2013094955">
      <w:bodyDiv w:val="1"/>
      <w:marLeft w:val="0"/>
      <w:marRight w:val="0"/>
      <w:marTop w:val="0"/>
      <w:marBottom w:val="0"/>
      <w:divBdr>
        <w:top w:val="none" w:sz="0" w:space="0" w:color="auto"/>
        <w:left w:val="none" w:sz="0" w:space="0" w:color="auto"/>
        <w:bottom w:val="none" w:sz="0" w:space="0" w:color="auto"/>
        <w:right w:val="none" w:sz="0" w:space="0" w:color="auto"/>
      </w:divBdr>
    </w:div>
    <w:div w:id="2013095221">
      <w:bodyDiv w:val="1"/>
      <w:marLeft w:val="0"/>
      <w:marRight w:val="0"/>
      <w:marTop w:val="0"/>
      <w:marBottom w:val="0"/>
      <w:divBdr>
        <w:top w:val="none" w:sz="0" w:space="0" w:color="auto"/>
        <w:left w:val="none" w:sz="0" w:space="0" w:color="auto"/>
        <w:bottom w:val="none" w:sz="0" w:space="0" w:color="auto"/>
        <w:right w:val="none" w:sz="0" w:space="0" w:color="auto"/>
      </w:divBdr>
    </w:div>
    <w:div w:id="2013141038">
      <w:bodyDiv w:val="1"/>
      <w:marLeft w:val="0"/>
      <w:marRight w:val="0"/>
      <w:marTop w:val="0"/>
      <w:marBottom w:val="0"/>
      <w:divBdr>
        <w:top w:val="none" w:sz="0" w:space="0" w:color="auto"/>
        <w:left w:val="none" w:sz="0" w:space="0" w:color="auto"/>
        <w:bottom w:val="none" w:sz="0" w:space="0" w:color="auto"/>
        <w:right w:val="none" w:sz="0" w:space="0" w:color="auto"/>
      </w:divBdr>
    </w:div>
    <w:div w:id="2013143321">
      <w:bodyDiv w:val="1"/>
      <w:marLeft w:val="0"/>
      <w:marRight w:val="0"/>
      <w:marTop w:val="0"/>
      <w:marBottom w:val="0"/>
      <w:divBdr>
        <w:top w:val="none" w:sz="0" w:space="0" w:color="auto"/>
        <w:left w:val="none" w:sz="0" w:space="0" w:color="auto"/>
        <w:bottom w:val="none" w:sz="0" w:space="0" w:color="auto"/>
        <w:right w:val="none" w:sz="0" w:space="0" w:color="auto"/>
      </w:divBdr>
    </w:div>
    <w:div w:id="2013486933">
      <w:bodyDiv w:val="1"/>
      <w:marLeft w:val="0"/>
      <w:marRight w:val="0"/>
      <w:marTop w:val="0"/>
      <w:marBottom w:val="0"/>
      <w:divBdr>
        <w:top w:val="none" w:sz="0" w:space="0" w:color="auto"/>
        <w:left w:val="none" w:sz="0" w:space="0" w:color="auto"/>
        <w:bottom w:val="none" w:sz="0" w:space="0" w:color="auto"/>
        <w:right w:val="none" w:sz="0" w:space="0" w:color="auto"/>
      </w:divBdr>
    </w:div>
    <w:div w:id="2013486959">
      <w:bodyDiv w:val="1"/>
      <w:marLeft w:val="0"/>
      <w:marRight w:val="0"/>
      <w:marTop w:val="0"/>
      <w:marBottom w:val="0"/>
      <w:divBdr>
        <w:top w:val="none" w:sz="0" w:space="0" w:color="auto"/>
        <w:left w:val="none" w:sz="0" w:space="0" w:color="auto"/>
        <w:bottom w:val="none" w:sz="0" w:space="0" w:color="auto"/>
        <w:right w:val="none" w:sz="0" w:space="0" w:color="auto"/>
      </w:divBdr>
    </w:div>
    <w:div w:id="2013488586">
      <w:bodyDiv w:val="1"/>
      <w:marLeft w:val="0"/>
      <w:marRight w:val="0"/>
      <w:marTop w:val="0"/>
      <w:marBottom w:val="0"/>
      <w:divBdr>
        <w:top w:val="none" w:sz="0" w:space="0" w:color="auto"/>
        <w:left w:val="none" w:sz="0" w:space="0" w:color="auto"/>
        <w:bottom w:val="none" w:sz="0" w:space="0" w:color="auto"/>
        <w:right w:val="none" w:sz="0" w:space="0" w:color="auto"/>
      </w:divBdr>
    </w:div>
    <w:div w:id="2013602226">
      <w:bodyDiv w:val="1"/>
      <w:marLeft w:val="0"/>
      <w:marRight w:val="0"/>
      <w:marTop w:val="0"/>
      <w:marBottom w:val="0"/>
      <w:divBdr>
        <w:top w:val="none" w:sz="0" w:space="0" w:color="auto"/>
        <w:left w:val="none" w:sz="0" w:space="0" w:color="auto"/>
        <w:bottom w:val="none" w:sz="0" w:space="0" w:color="auto"/>
        <w:right w:val="none" w:sz="0" w:space="0" w:color="auto"/>
      </w:divBdr>
    </w:div>
    <w:div w:id="2013606011">
      <w:bodyDiv w:val="1"/>
      <w:marLeft w:val="0"/>
      <w:marRight w:val="0"/>
      <w:marTop w:val="0"/>
      <w:marBottom w:val="0"/>
      <w:divBdr>
        <w:top w:val="none" w:sz="0" w:space="0" w:color="auto"/>
        <w:left w:val="none" w:sz="0" w:space="0" w:color="auto"/>
        <w:bottom w:val="none" w:sz="0" w:space="0" w:color="auto"/>
        <w:right w:val="none" w:sz="0" w:space="0" w:color="auto"/>
      </w:divBdr>
    </w:div>
    <w:div w:id="2013608771">
      <w:bodyDiv w:val="1"/>
      <w:marLeft w:val="0"/>
      <w:marRight w:val="0"/>
      <w:marTop w:val="0"/>
      <w:marBottom w:val="0"/>
      <w:divBdr>
        <w:top w:val="none" w:sz="0" w:space="0" w:color="auto"/>
        <w:left w:val="none" w:sz="0" w:space="0" w:color="auto"/>
        <w:bottom w:val="none" w:sz="0" w:space="0" w:color="auto"/>
        <w:right w:val="none" w:sz="0" w:space="0" w:color="auto"/>
      </w:divBdr>
    </w:div>
    <w:div w:id="2013725664">
      <w:bodyDiv w:val="1"/>
      <w:marLeft w:val="0"/>
      <w:marRight w:val="0"/>
      <w:marTop w:val="0"/>
      <w:marBottom w:val="0"/>
      <w:divBdr>
        <w:top w:val="none" w:sz="0" w:space="0" w:color="auto"/>
        <w:left w:val="none" w:sz="0" w:space="0" w:color="auto"/>
        <w:bottom w:val="none" w:sz="0" w:space="0" w:color="auto"/>
        <w:right w:val="none" w:sz="0" w:space="0" w:color="auto"/>
      </w:divBdr>
    </w:div>
    <w:div w:id="2013753672">
      <w:bodyDiv w:val="1"/>
      <w:marLeft w:val="0"/>
      <w:marRight w:val="0"/>
      <w:marTop w:val="0"/>
      <w:marBottom w:val="0"/>
      <w:divBdr>
        <w:top w:val="none" w:sz="0" w:space="0" w:color="auto"/>
        <w:left w:val="none" w:sz="0" w:space="0" w:color="auto"/>
        <w:bottom w:val="none" w:sz="0" w:space="0" w:color="auto"/>
        <w:right w:val="none" w:sz="0" w:space="0" w:color="auto"/>
      </w:divBdr>
    </w:div>
    <w:div w:id="2013754442">
      <w:bodyDiv w:val="1"/>
      <w:marLeft w:val="0"/>
      <w:marRight w:val="0"/>
      <w:marTop w:val="0"/>
      <w:marBottom w:val="0"/>
      <w:divBdr>
        <w:top w:val="none" w:sz="0" w:space="0" w:color="auto"/>
        <w:left w:val="none" w:sz="0" w:space="0" w:color="auto"/>
        <w:bottom w:val="none" w:sz="0" w:space="0" w:color="auto"/>
        <w:right w:val="none" w:sz="0" w:space="0" w:color="auto"/>
      </w:divBdr>
    </w:div>
    <w:div w:id="2013757164">
      <w:bodyDiv w:val="1"/>
      <w:marLeft w:val="0"/>
      <w:marRight w:val="0"/>
      <w:marTop w:val="0"/>
      <w:marBottom w:val="0"/>
      <w:divBdr>
        <w:top w:val="none" w:sz="0" w:space="0" w:color="auto"/>
        <w:left w:val="none" w:sz="0" w:space="0" w:color="auto"/>
        <w:bottom w:val="none" w:sz="0" w:space="0" w:color="auto"/>
        <w:right w:val="none" w:sz="0" w:space="0" w:color="auto"/>
      </w:divBdr>
    </w:div>
    <w:div w:id="2013796950">
      <w:bodyDiv w:val="1"/>
      <w:marLeft w:val="0"/>
      <w:marRight w:val="0"/>
      <w:marTop w:val="0"/>
      <w:marBottom w:val="0"/>
      <w:divBdr>
        <w:top w:val="none" w:sz="0" w:space="0" w:color="auto"/>
        <w:left w:val="none" w:sz="0" w:space="0" w:color="auto"/>
        <w:bottom w:val="none" w:sz="0" w:space="0" w:color="auto"/>
        <w:right w:val="none" w:sz="0" w:space="0" w:color="auto"/>
      </w:divBdr>
    </w:div>
    <w:div w:id="2013797121">
      <w:bodyDiv w:val="1"/>
      <w:marLeft w:val="0"/>
      <w:marRight w:val="0"/>
      <w:marTop w:val="0"/>
      <w:marBottom w:val="0"/>
      <w:divBdr>
        <w:top w:val="none" w:sz="0" w:space="0" w:color="auto"/>
        <w:left w:val="none" w:sz="0" w:space="0" w:color="auto"/>
        <w:bottom w:val="none" w:sz="0" w:space="0" w:color="auto"/>
        <w:right w:val="none" w:sz="0" w:space="0" w:color="auto"/>
      </w:divBdr>
    </w:div>
    <w:div w:id="2013799164">
      <w:bodyDiv w:val="1"/>
      <w:marLeft w:val="0"/>
      <w:marRight w:val="0"/>
      <w:marTop w:val="0"/>
      <w:marBottom w:val="0"/>
      <w:divBdr>
        <w:top w:val="none" w:sz="0" w:space="0" w:color="auto"/>
        <w:left w:val="none" w:sz="0" w:space="0" w:color="auto"/>
        <w:bottom w:val="none" w:sz="0" w:space="0" w:color="auto"/>
        <w:right w:val="none" w:sz="0" w:space="0" w:color="auto"/>
      </w:divBdr>
    </w:div>
    <w:div w:id="2013799742">
      <w:bodyDiv w:val="1"/>
      <w:marLeft w:val="0"/>
      <w:marRight w:val="0"/>
      <w:marTop w:val="0"/>
      <w:marBottom w:val="0"/>
      <w:divBdr>
        <w:top w:val="none" w:sz="0" w:space="0" w:color="auto"/>
        <w:left w:val="none" w:sz="0" w:space="0" w:color="auto"/>
        <w:bottom w:val="none" w:sz="0" w:space="0" w:color="auto"/>
        <w:right w:val="none" w:sz="0" w:space="0" w:color="auto"/>
      </w:divBdr>
    </w:div>
    <w:div w:id="2013876274">
      <w:bodyDiv w:val="1"/>
      <w:marLeft w:val="0"/>
      <w:marRight w:val="0"/>
      <w:marTop w:val="0"/>
      <w:marBottom w:val="0"/>
      <w:divBdr>
        <w:top w:val="none" w:sz="0" w:space="0" w:color="auto"/>
        <w:left w:val="none" w:sz="0" w:space="0" w:color="auto"/>
        <w:bottom w:val="none" w:sz="0" w:space="0" w:color="auto"/>
        <w:right w:val="none" w:sz="0" w:space="0" w:color="auto"/>
      </w:divBdr>
    </w:div>
    <w:div w:id="2013877422">
      <w:bodyDiv w:val="1"/>
      <w:marLeft w:val="0"/>
      <w:marRight w:val="0"/>
      <w:marTop w:val="0"/>
      <w:marBottom w:val="0"/>
      <w:divBdr>
        <w:top w:val="none" w:sz="0" w:space="0" w:color="auto"/>
        <w:left w:val="none" w:sz="0" w:space="0" w:color="auto"/>
        <w:bottom w:val="none" w:sz="0" w:space="0" w:color="auto"/>
        <w:right w:val="none" w:sz="0" w:space="0" w:color="auto"/>
      </w:divBdr>
    </w:div>
    <w:div w:id="2013994148">
      <w:bodyDiv w:val="1"/>
      <w:marLeft w:val="0"/>
      <w:marRight w:val="0"/>
      <w:marTop w:val="0"/>
      <w:marBottom w:val="0"/>
      <w:divBdr>
        <w:top w:val="none" w:sz="0" w:space="0" w:color="auto"/>
        <w:left w:val="none" w:sz="0" w:space="0" w:color="auto"/>
        <w:bottom w:val="none" w:sz="0" w:space="0" w:color="auto"/>
        <w:right w:val="none" w:sz="0" w:space="0" w:color="auto"/>
      </w:divBdr>
    </w:div>
    <w:div w:id="2014063682">
      <w:bodyDiv w:val="1"/>
      <w:marLeft w:val="0"/>
      <w:marRight w:val="0"/>
      <w:marTop w:val="0"/>
      <w:marBottom w:val="0"/>
      <w:divBdr>
        <w:top w:val="none" w:sz="0" w:space="0" w:color="auto"/>
        <w:left w:val="none" w:sz="0" w:space="0" w:color="auto"/>
        <w:bottom w:val="none" w:sz="0" w:space="0" w:color="auto"/>
        <w:right w:val="none" w:sz="0" w:space="0" w:color="auto"/>
      </w:divBdr>
    </w:div>
    <w:div w:id="2014139633">
      <w:bodyDiv w:val="1"/>
      <w:marLeft w:val="0"/>
      <w:marRight w:val="0"/>
      <w:marTop w:val="0"/>
      <w:marBottom w:val="0"/>
      <w:divBdr>
        <w:top w:val="none" w:sz="0" w:space="0" w:color="auto"/>
        <w:left w:val="none" w:sz="0" w:space="0" w:color="auto"/>
        <w:bottom w:val="none" w:sz="0" w:space="0" w:color="auto"/>
        <w:right w:val="none" w:sz="0" w:space="0" w:color="auto"/>
      </w:divBdr>
    </w:div>
    <w:div w:id="2014257552">
      <w:bodyDiv w:val="1"/>
      <w:marLeft w:val="0"/>
      <w:marRight w:val="0"/>
      <w:marTop w:val="0"/>
      <w:marBottom w:val="0"/>
      <w:divBdr>
        <w:top w:val="none" w:sz="0" w:space="0" w:color="auto"/>
        <w:left w:val="none" w:sz="0" w:space="0" w:color="auto"/>
        <w:bottom w:val="none" w:sz="0" w:space="0" w:color="auto"/>
        <w:right w:val="none" w:sz="0" w:space="0" w:color="auto"/>
      </w:divBdr>
    </w:div>
    <w:div w:id="2014258605">
      <w:bodyDiv w:val="1"/>
      <w:marLeft w:val="0"/>
      <w:marRight w:val="0"/>
      <w:marTop w:val="0"/>
      <w:marBottom w:val="0"/>
      <w:divBdr>
        <w:top w:val="none" w:sz="0" w:space="0" w:color="auto"/>
        <w:left w:val="none" w:sz="0" w:space="0" w:color="auto"/>
        <w:bottom w:val="none" w:sz="0" w:space="0" w:color="auto"/>
        <w:right w:val="none" w:sz="0" w:space="0" w:color="auto"/>
      </w:divBdr>
    </w:div>
    <w:div w:id="2014259776">
      <w:bodyDiv w:val="1"/>
      <w:marLeft w:val="0"/>
      <w:marRight w:val="0"/>
      <w:marTop w:val="0"/>
      <w:marBottom w:val="0"/>
      <w:divBdr>
        <w:top w:val="none" w:sz="0" w:space="0" w:color="auto"/>
        <w:left w:val="none" w:sz="0" w:space="0" w:color="auto"/>
        <w:bottom w:val="none" w:sz="0" w:space="0" w:color="auto"/>
        <w:right w:val="none" w:sz="0" w:space="0" w:color="auto"/>
      </w:divBdr>
    </w:div>
    <w:div w:id="2014382298">
      <w:bodyDiv w:val="1"/>
      <w:marLeft w:val="0"/>
      <w:marRight w:val="0"/>
      <w:marTop w:val="0"/>
      <w:marBottom w:val="0"/>
      <w:divBdr>
        <w:top w:val="none" w:sz="0" w:space="0" w:color="auto"/>
        <w:left w:val="none" w:sz="0" w:space="0" w:color="auto"/>
        <w:bottom w:val="none" w:sz="0" w:space="0" w:color="auto"/>
        <w:right w:val="none" w:sz="0" w:space="0" w:color="auto"/>
      </w:divBdr>
    </w:div>
    <w:div w:id="2014648854">
      <w:bodyDiv w:val="1"/>
      <w:marLeft w:val="0"/>
      <w:marRight w:val="0"/>
      <w:marTop w:val="0"/>
      <w:marBottom w:val="0"/>
      <w:divBdr>
        <w:top w:val="none" w:sz="0" w:space="0" w:color="auto"/>
        <w:left w:val="none" w:sz="0" w:space="0" w:color="auto"/>
        <w:bottom w:val="none" w:sz="0" w:space="0" w:color="auto"/>
        <w:right w:val="none" w:sz="0" w:space="0" w:color="auto"/>
      </w:divBdr>
    </w:div>
    <w:div w:id="2014991899">
      <w:bodyDiv w:val="1"/>
      <w:marLeft w:val="0"/>
      <w:marRight w:val="0"/>
      <w:marTop w:val="0"/>
      <w:marBottom w:val="0"/>
      <w:divBdr>
        <w:top w:val="none" w:sz="0" w:space="0" w:color="auto"/>
        <w:left w:val="none" w:sz="0" w:space="0" w:color="auto"/>
        <w:bottom w:val="none" w:sz="0" w:space="0" w:color="auto"/>
        <w:right w:val="none" w:sz="0" w:space="0" w:color="auto"/>
      </w:divBdr>
    </w:div>
    <w:div w:id="2014993796">
      <w:bodyDiv w:val="1"/>
      <w:marLeft w:val="0"/>
      <w:marRight w:val="0"/>
      <w:marTop w:val="0"/>
      <w:marBottom w:val="0"/>
      <w:divBdr>
        <w:top w:val="none" w:sz="0" w:space="0" w:color="auto"/>
        <w:left w:val="none" w:sz="0" w:space="0" w:color="auto"/>
        <w:bottom w:val="none" w:sz="0" w:space="0" w:color="auto"/>
        <w:right w:val="none" w:sz="0" w:space="0" w:color="auto"/>
      </w:divBdr>
    </w:div>
    <w:div w:id="2015035921">
      <w:bodyDiv w:val="1"/>
      <w:marLeft w:val="0"/>
      <w:marRight w:val="0"/>
      <w:marTop w:val="0"/>
      <w:marBottom w:val="0"/>
      <w:divBdr>
        <w:top w:val="none" w:sz="0" w:space="0" w:color="auto"/>
        <w:left w:val="none" w:sz="0" w:space="0" w:color="auto"/>
        <w:bottom w:val="none" w:sz="0" w:space="0" w:color="auto"/>
        <w:right w:val="none" w:sz="0" w:space="0" w:color="auto"/>
      </w:divBdr>
    </w:div>
    <w:div w:id="2015258959">
      <w:bodyDiv w:val="1"/>
      <w:marLeft w:val="0"/>
      <w:marRight w:val="0"/>
      <w:marTop w:val="0"/>
      <w:marBottom w:val="0"/>
      <w:divBdr>
        <w:top w:val="none" w:sz="0" w:space="0" w:color="auto"/>
        <w:left w:val="none" w:sz="0" w:space="0" w:color="auto"/>
        <w:bottom w:val="none" w:sz="0" w:space="0" w:color="auto"/>
        <w:right w:val="none" w:sz="0" w:space="0" w:color="auto"/>
      </w:divBdr>
    </w:div>
    <w:div w:id="2015300799">
      <w:bodyDiv w:val="1"/>
      <w:marLeft w:val="0"/>
      <w:marRight w:val="0"/>
      <w:marTop w:val="0"/>
      <w:marBottom w:val="0"/>
      <w:divBdr>
        <w:top w:val="none" w:sz="0" w:space="0" w:color="auto"/>
        <w:left w:val="none" w:sz="0" w:space="0" w:color="auto"/>
        <w:bottom w:val="none" w:sz="0" w:space="0" w:color="auto"/>
        <w:right w:val="none" w:sz="0" w:space="0" w:color="auto"/>
      </w:divBdr>
    </w:div>
    <w:div w:id="2015302176">
      <w:bodyDiv w:val="1"/>
      <w:marLeft w:val="0"/>
      <w:marRight w:val="0"/>
      <w:marTop w:val="0"/>
      <w:marBottom w:val="0"/>
      <w:divBdr>
        <w:top w:val="none" w:sz="0" w:space="0" w:color="auto"/>
        <w:left w:val="none" w:sz="0" w:space="0" w:color="auto"/>
        <w:bottom w:val="none" w:sz="0" w:space="0" w:color="auto"/>
        <w:right w:val="none" w:sz="0" w:space="0" w:color="auto"/>
      </w:divBdr>
    </w:div>
    <w:div w:id="2015378854">
      <w:bodyDiv w:val="1"/>
      <w:marLeft w:val="0"/>
      <w:marRight w:val="0"/>
      <w:marTop w:val="0"/>
      <w:marBottom w:val="0"/>
      <w:divBdr>
        <w:top w:val="none" w:sz="0" w:space="0" w:color="auto"/>
        <w:left w:val="none" w:sz="0" w:space="0" w:color="auto"/>
        <w:bottom w:val="none" w:sz="0" w:space="0" w:color="auto"/>
        <w:right w:val="none" w:sz="0" w:space="0" w:color="auto"/>
      </w:divBdr>
    </w:div>
    <w:div w:id="2015379334">
      <w:bodyDiv w:val="1"/>
      <w:marLeft w:val="0"/>
      <w:marRight w:val="0"/>
      <w:marTop w:val="0"/>
      <w:marBottom w:val="0"/>
      <w:divBdr>
        <w:top w:val="none" w:sz="0" w:space="0" w:color="auto"/>
        <w:left w:val="none" w:sz="0" w:space="0" w:color="auto"/>
        <w:bottom w:val="none" w:sz="0" w:space="0" w:color="auto"/>
        <w:right w:val="none" w:sz="0" w:space="0" w:color="auto"/>
      </w:divBdr>
    </w:div>
    <w:div w:id="2015380590">
      <w:bodyDiv w:val="1"/>
      <w:marLeft w:val="0"/>
      <w:marRight w:val="0"/>
      <w:marTop w:val="0"/>
      <w:marBottom w:val="0"/>
      <w:divBdr>
        <w:top w:val="none" w:sz="0" w:space="0" w:color="auto"/>
        <w:left w:val="none" w:sz="0" w:space="0" w:color="auto"/>
        <w:bottom w:val="none" w:sz="0" w:space="0" w:color="auto"/>
        <w:right w:val="none" w:sz="0" w:space="0" w:color="auto"/>
      </w:divBdr>
    </w:div>
    <w:div w:id="2015497172">
      <w:bodyDiv w:val="1"/>
      <w:marLeft w:val="0"/>
      <w:marRight w:val="0"/>
      <w:marTop w:val="0"/>
      <w:marBottom w:val="0"/>
      <w:divBdr>
        <w:top w:val="none" w:sz="0" w:space="0" w:color="auto"/>
        <w:left w:val="none" w:sz="0" w:space="0" w:color="auto"/>
        <w:bottom w:val="none" w:sz="0" w:space="0" w:color="auto"/>
        <w:right w:val="none" w:sz="0" w:space="0" w:color="auto"/>
      </w:divBdr>
    </w:div>
    <w:div w:id="2015497852">
      <w:bodyDiv w:val="1"/>
      <w:marLeft w:val="0"/>
      <w:marRight w:val="0"/>
      <w:marTop w:val="0"/>
      <w:marBottom w:val="0"/>
      <w:divBdr>
        <w:top w:val="none" w:sz="0" w:space="0" w:color="auto"/>
        <w:left w:val="none" w:sz="0" w:space="0" w:color="auto"/>
        <w:bottom w:val="none" w:sz="0" w:space="0" w:color="auto"/>
        <w:right w:val="none" w:sz="0" w:space="0" w:color="auto"/>
      </w:divBdr>
    </w:div>
    <w:div w:id="2015523031">
      <w:bodyDiv w:val="1"/>
      <w:marLeft w:val="0"/>
      <w:marRight w:val="0"/>
      <w:marTop w:val="0"/>
      <w:marBottom w:val="0"/>
      <w:divBdr>
        <w:top w:val="none" w:sz="0" w:space="0" w:color="auto"/>
        <w:left w:val="none" w:sz="0" w:space="0" w:color="auto"/>
        <w:bottom w:val="none" w:sz="0" w:space="0" w:color="auto"/>
        <w:right w:val="none" w:sz="0" w:space="0" w:color="auto"/>
      </w:divBdr>
    </w:div>
    <w:div w:id="2015573412">
      <w:bodyDiv w:val="1"/>
      <w:marLeft w:val="0"/>
      <w:marRight w:val="0"/>
      <w:marTop w:val="0"/>
      <w:marBottom w:val="0"/>
      <w:divBdr>
        <w:top w:val="none" w:sz="0" w:space="0" w:color="auto"/>
        <w:left w:val="none" w:sz="0" w:space="0" w:color="auto"/>
        <w:bottom w:val="none" w:sz="0" w:space="0" w:color="auto"/>
        <w:right w:val="none" w:sz="0" w:space="0" w:color="auto"/>
      </w:divBdr>
    </w:div>
    <w:div w:id="2015647872">
      <w:bodyDiv w:val="1"/>
      <w:marLeft w:val="0"/>
      <w:marRight w:val="0"/>
      <w:marTop w:val="0"/>
      <w:marBottom w:val="0"/>
      <w:divBdr>
        <w:top w:val="none" w:sz="0" w:space="0" w:color="auto"/>
        <w:left w:val="none" w:sz="0" w:space="0" w:color="auto"/>
        <w:bottom w:val="none" w:sz="0" w:space="0" w:color="auto"/>
        <w:right w:val="none" w:sz="0" w:space="0" w:color="auto"/>
      </w:divBdr>
    </w:div>
    <w:div w:id="2015649158">
      <w:bodyDiv w:val="1"/>
      <w:marLeft w:val="0"/>
      <w:marRight w:val="0"/>
      <w:marTop w:val="0"/>
      <w:marBottom w:val="0"/>
      <w:divBdr>
        <w:top w:val="none" w:sz="0" w:space="0" w:color="auto"/>
        <w:left w:val="none" w:sz="0" w:space="0" w:color="auto"/>
        <w:bottom w:val="none" w:sz="0" w:space="0" w:color="auto"/>
        <w:right w:val="none" w:sz="0" w:space="0" w:color="auto"/>
      </w:divBdr>
    </w:div>
    <w:div w:id="2015911437">
      <w:bodyDiv w:val="1"/>
      <w:marLeft w:val="0"/>
      <w:marRight w:val="0"/>
      <w:marTop w:val="0"/>
      <w:marBottom w:val="0"/>
      <w:divBdr>
        <w:top w:val="none" w:sz="0" w:space="0" w:color="auto"/>
        <w:left w:val="none" w:sz="0" w:space="0" w:color="auto"/>
        <w:bottom w:val="none" w:sz="0" w:space="0" w:color="auto"/>
        <w:right w:val="none" w:sz="0" w:space="0" w:color="auto"/>
      </w:divBdr>
    </w:div>
    <w:div w:id="2015918056">
      <w:bodyDiv w:val="1"/>
      <w:marLeft w:val="0"/>
      <w:marRight w:val="0"/>
      <w:marTop w:val="0"/>
      <w:marBottom w:val="0"/>
      <w:divBdr>
        <w:top w:val="none" w:sz="0" w:space="0" w:color="auto"/>
        <w:left w:val="none" w:sz="0" w:space="0" w:color="auto"/>
        <w:bottom w:val="none" w:sz="0" w:space="0" w:color="auto"/>
        <w:right w:val="none" w:sz="0" w:space="0" w:color="auto"/>
      </w:divBdr>
    </w:div>
    <w:div w:id="2015918866">
      <w:bodyDiv w:val="1"/>
      <w:marLeft w:val="0"/>
      <w:marRight w:val="0"/>
      <w:marTop w:val="0"/>
      <w:marBottom w:val="0"/>
      <w:divBdr>
        <w:top w:val="none" w:sz="0" w:space="0" w:color="auto"/>
        <w:left w:val="none" w:sz="0" w:space="0" w:color="auto"/>
        <w:bottom w:val="none" w:sz="0" w:space="0" w:color="auto"/>
        <w:right w:val="none" w:sz="0" w:space="0" w:color="auto"/>
      </w:divBdr>
    </w:div>
    <w:div w:id="2015955962">
      <w:bodyDiv w:val="1"/>
      <w:marLeft w:val="0"/>
      <w:marRight w:val="0"/>
      <w:marTop w:val="0"/>
      <w:marBottom w:val="0"/>
      <w:divBdr>
        <w:top w:val="none" w:sz="0" w:space="0" w:color="auto"/>
        <w:left w:val="none" w:sz="0" w:space="0" w:color="auto"/>
        <w:bottom w:val="none" w:sz="0" w:space="0" w:color="auto"/>
        <w:right w:val="none" w:sz="0" w:space="0" w:color="auto"/>
      </w:divBdr>
    </w:div>
    <w:div w:id="2016032938">
      <w:bodyDiv w:val="1"/>
      <w:marLeft w:val="0"/>
      <w:marRight w:val="0"/>
      <w:marTop w:val="0"/>
      <w:marBottom w:val="0"/>
      <w:divBdr>
        <w:top w:val="none" w:sz="0" w:space="0" w:color="auto"/>
        <w:left w:val="none" w:sz="0" w:space="0" w:color="auto"/>
        <w:bottom w:val="none" w:sz="0" w:space="0" w:color="auto"/>
        <w:right w:val="none" w:sz="0" w:space="0" w:color="auto"/>
      </w:divBdr>
    </w:div>
    <w:div w:id="2016034578">
      <w:bodyDiv w:val="1"/>
      <w:marLeft w:val="0"/>
      <w:marRight w:val="0"/>
      <w:marTop w:val="0"/>
      <w:marBottom w:val="0"/>
      <w:divBdr>
        <w:top w:val="none" w:sz="0" w:space="0" w:color="auto"/>
        <w:left w:val="none" w:sz="0" w:space="0" w:color="auto"/>
        <w:bottom w:val="none" w:sz="0" w:space="0" w:color="auto"/>
        <w:right w:val="none" w:sz="0" w:space="0" w:color="auto"/>
      </w:divBdr>
    </w:div>
    <w:div w:id="2016035254">
      <w:bodyDiv w:val="1"/>
      <w:marLeft w:val="0"/>
      <w:marRight w:val="0"/>
      <w:marTop w:val="0"/>
      <w:marBottom w:val="0"/>
      <w:divBdr>
        <w:top w:val="none" w:sz="0" w:space="0" w:color="auto"/>
        <w:left w:val="none" w:sz="0" w:space="0" w:color="auto"/>
        <w:bottom w:val="none" w:sz="0" w:space="0" w:color="auto"/>
        <w:right w:val="none" w:sz="0" w:space="0" w:color="auto"/>
      </w:divBdr>
    </w:div>
    <w:div w:id="2016108607">
      <w:bodyDiv w:val="1"/>
      <w:marLeft w:val="0"/>
      <w:marRight w:val="0"/>
      <w:marTop w:val="0"/>
      <w:marBottom w:val="0"/>
      <w:divBdr>
        <w:top w:val="none" w:sz="0" w:space="0" w:color="auto"/>
        <w:left w:val="none" w:sz="0" w:space="0" w:color="auto"/>
        <w:bottom w:val="none" w:sz="0" w:space="0" w:color="auto"/>
        <w:right w:val="none" w:sz="0" w:space="0" w:color="auto"/>
      </w:divBdr>
    </w:div>
    <w:div w:id="2016301454">
      <w:bodyDiv w:val="1"/>
      <w:marLeft w:val="0"/>
      <w:marRight w:val="0"/>
      <w:marTop w:val="0"/>
      <w:marBottom w:val="0"/>
      <w:divBdr>
        <w:top w:val="none" w:sz="0" w:space="0" w:color="auto"/>
        <w:left w:val="none" w:sz="0" w:space="0" w:color="auto"/>
        <w:bottom w:val="none" w:sz="0" w:space="0" w:color="auto"/>
        <w:right w:val="none" w:sz="0" w:space="0" w:color="auto"/>
      </w:divBdr>
    </w:div>
    <w:div w:id="2016301991">
      <w:bodyDiv w:val="1"/>
      <w:marLeft w:val="0"/>
      <w:marRight w:val="0"/>
      <w:marTop w:val="0"/>
      <w:marBottom w:val="0"/>
      <w:divBdr>
        <w:top w:val="none" w:sz="0" w:space="0" w:color="auto"/>
        <w:left w:val="none" w:sz="0" w:space="0" w:color="auto"/>
        <w:bottom w:val="none" w:sz="0" w:space="0" w:color="auto"/>
        <w:right w:val="none" w:sz="0" w:space="0" w:color="auto"/>
      </w:divBdr>
    </w:div>
    <w:div w:id="2016374310">
      <w:bodyDiv w:val="1"/>
      <w:marLeft w:val="0"/>
      <w:marRight w:val="0"/>
      <w:marTop w:val="0"/>
      <w:marBottom w:val="0"/>
      <w:divBdr>
        <w:top w:val="none" w:sz="0" w:space="0" w:color="auto"/>
        <w:left w:val="none" w:sz="0" w:space="0" w:color="auto"/>
        <w:bottom w:val="none" w:sz="0" w:space="0" w:color="auto"/>
        <w:right w:val="none" w:sz="0" w:space="0" w:color="auto"/>
      </w:divBdr>
    </w:div>
    <w:div w:id="2016376576">
      <w:bodyDiv w:val="1"/>
      <w:marLeft w:val="0"/>
      <w:marRight w:val="0"/>
      <w:marTop w:val="0"/>
      <w:marBottom w:val="0"/>
      <w:divBdr>
        <w:top w:val="none" w:sz="0" w:space="0" w:color="auto"/>
        <w:left w:val="none" w:sz="0" w:space="0" w:color="auto"/>
        <w:bottom w:val="none" w:sz="0" w:space="0" w:color="auto"/>
        <w:right w:val="none" w:sz="0" w:space="0" w:color="auto"/>
      </w:divBdr>
    </w:div>
    <w:div w:id="2016377839">
      <w:bodyDiv w:val="1"/>
      <w:marLeft w:val="0"/>
      <w:marRight w:val="0"/>
      <w:marTop w:val="0"/>
      <w:marBottom w:val="0"/>
      <w:divBdr>
        <w:top w:val="none" w:sz="0" w:space="0" w:color="auto"/>
        <w:left w:val="none" w:sz="0" w:space="0" w:color="auto"/>
        <w:bottom w:val="none" w:sz="0" w:space="0" w:color="auto"/>
        <w:right w:val="none" w:sz="0" w:space="0" w:color="auto"/>
      </w:divBdr>
    </w:div>
    <w:div w:id="2016417176">
      <w:bodyDiv w:val="1"/>
      <w:marLeft w:val="0"/>
      <w:marRight w:val="0"/>
      <w:marTop w:val="0"/>
      <w:marBottom w:val="0"/>
      <w:divBdr>
        <w:top w:val="none" w:sz="0" w:space="0" w:color="auto"/>
        <w:left w:val="none" w:sz="0" w:space="0" w:color="auto"/>
        <w:bottom w:val="none" w:sz="0" w:space="0" w:color="auto"/>
        <w:right w:val="none" w:sz="0" w:space="0" w:color="auto"/>
      </w:divBdr>
    </w:div>
    <w:div w:id="2016567122">
      <w:bodyDiv w:val="1"/>
      <w:marLeft w:val="0"/>
      <w:marRight w:val="0"/>
      <w:marTop w:val="0"/>
      <w:marBottom w:val="0"/>
      <w:divBdr>
        <w:top w:val="none" w:sz="0" w:space="0" w:color="auto"/>
        <w:left w:val="none" w:sz="0" w:space="0" w:color="auto"/>
        <w:bottom w:val="none" w:sz="0" w:space="0" w:color="auto"/>
        <w:right w:val="none" w:sz="0" w:space="0" w:color="auto"/>
      </w:divBdr>
    </w:div>
    <w:div w:id="2016571264">
      <w:bodyDiv w:val="1"/>
      <w:marLeft w:val="0"/>
      <w:marRight w:val="0"/>
      <w:marTop w:val="0"/>
      <w:marBottom w:val="0"/>
      <w:divBdr>
        <w:top w:val="none" w:sz="0" w:space="0" w:color="auto"/>
        <w:left w:val="none" w:sz="0" w:space="0" w:color="auto"/>
        <w:bottom w:val="none" w:sz="0" w:space="0" w:color="auto"/>
        <w:right w:val="none" w:sz="0" w:space="0" w:color="auto"/>
      </w:divBdr>
    </w:div>
    <w:div w:id="2016615333">
      <w:bodyDiv w:val="1"/>
      <w:marLeft w:val="0"/>
      <w:marRight w:val="0"/>
      <w:marTop w:val="0"/>
      <w:marBottom w:val="0"/>
      <w:divBdr>
        <w:top w:val="none" w:sz="0" w:space="0" w:color="auto"/>
        <w:left w:val="none" w:sz="0" w:space="0" w:color="auto"/>
        <w:bottom w:val="none" w:sz="0" w:space="0" w:color="auto"/>
        <w:right w:val="none" w:sz="0" w:space="0" w:color="auto"/>
      </w:divBdr>
    </w:div>
    <w:div w:id="2016686046">
      <w:bodyDiv w:val="1"/>
      <w:marLeft w:val="0"/>
      <w:marRight w:val="0"/>
      <w:marTop w:val="0"/>
      <w:marBottom w:val="0"/>
      <w:divBdr>
        <w:top w:val="none" w:sz="0" w:space="0" w:color="auto"/>
        <w:left w:val="none" w:sz="0" w:space="0" w:color="auto"/>
        <w:bottom w:val="none" w:sz="0" w:space="0" w:color="auto"/>
        <w:right w:val="none" w:sz="0" w:space="0" w:color="auto"/>
      </w:divBdr>
    </w:div>
    <w:div w:id="2016881975">
      <w:bodyDiv w:val="1"/>
      <w:marLeft w:val="0"/>
      <w:marRight w:val="0"/>
      <w:marTop w:val="0"/>
      <w:marBottom w:val="0"/>
      <w:divBdr>
        <w:top w:val="none" w:sz="0" w:space="0" w:color="auto"/>
        <w:left w:val="none" w:sz="0" w:space="0" w:color="auto"/>
        <w:bottom w:val="none" w:sz="0" w:space="0" w:color="auto"/>
        <w:right w:val="none" w:sz="0" w:space="0" w:color="auto"/>
      </w:divBdr>
    </w:div>
    <w:div w:id="2017028219">
      <w:bodyDiv w:val="1"/>
      <w:marLeft w:val="0"/>
      <w:marRight w:val="0"/>
      <w:marTop w:val="0"/>
      <w:marBottom w:val="0"/>
      <w:divBdr>
        <w:top w:val="none" w:sz="0" w:space="0" w:color="auto"/>
        <w:left w:val="none" w:sz="0" w:space="0" w:color="auto"/>
        <w:bottom w:val="none" w:sz="0" w:space="0" w:color="auto"/>
        <w:right w:val="none" w:sz="0" w:space="0" w:color="auto"/>
      </w:divBdr>
    </w:div>
    <w:div w:id="2017028733">
      <w:bodyDiv w:val="1"/>
      <w:marLeft w:val="0"/>
      <w:marRight w:val="0"/>
      <w:marTop w:val="0"/>
      <w:marBottom w:val="0"/>
      <w:divBdr>
        <w:top w:val="none" w:sz="0" w:space="0" w:color="auto"/>
        <w:left w:val="none" w:sz="0" w:space="0" w:color="auto"/>
        <w:bottom w:val="none" w:sz="0" w:space="0" w:color="auto"/>
        <w:right w:val="none" w:sz="0" w:space="0" w:color="auto"/>
      </w:divBdr>
    </w:div>
    <w:div w:id="2017030365">
      <w:bodyDiv w:val="1"/>
      <w:marLeft w:val="0"/>
      <w:marRight w:val="0"/>
      <w:marTop w:val="0"/>
      <w:marBottom w:val="0"/>
      <w:divBdr>
        <w:top w:val="none" w:sz="0" w:space="0" w:color="auto"/>
        <w:left w:val="none" w:sz="0" w:space="0" w:color="auto"/>
        <w:bottom w:val="none" w:sz="0" w:space="0" w:color="auto"/>
        <w:right w:val="none" w:sz="0" w:space="0" w:color="auto"/>
      </w:divBdr>
    </w:div>
    <w:div w:id="2017225546">
      <w:bodyDiv w:val="1"/>
      <w:marLeft w:val="0"/>
      <w:marRight w:val="0"/>
      <w:marTop w:val="0"/>
      <w:marBottom w:val="0"/>
      <w:divBdr>
        <w:top w:val="none" w:sz="0" w:space="0" w:color="auto"/>
        <w:left w:val="none" w:sz="0" w:space="0" w:color="auto"/>
        <w:bottom w:val="none" w:sz="0" w:space="0" w:color="auto"/>
        <w:right w:val="none" w:sz="0" w:space="0" w:color="auto"/>
      </w:divBdr>
    </w:div>
    <w:div w:id="2017269851">
      <w:bodyDiv w:val="1"/>
      <w:marLeft w:val="0"/>
      <w:marRight w:val="0"/>
      <w:marTop w:val="0"/>
      <w:marBottom w:val="0"/>
      <w:divBdr>
        <w:top w:val="none" w:sz="0" w:space="0" w:color="auto"/>
        <w:left w:val="none" w:sz="0" w:space="0" w:color="auto"/>
        <w:bottom w:val="none" w:sz="0" w:space="0" w:color="auto"/>
        <w:right w:val="none" w:sz="0" w:space="0" w:color="auto"/>
      </w:divBdr>
    </w:div>
    <w:div w:id="2017270066">
      <w:bodyDiv w:val="1"/>
      <w:marLeft w:val="0"/>
      <w:marRight w:val="0"/>
      <w:marTop w:val="0"/>
      <w:marBottom w:val="0"/>
      <w:divBdr>
        <w:top w:val="none" w:sz="0" w:space="0" w:color="auto"/>
        <w:left w:val="none" w:sz="0" w:space="0" w:color="auto"/>
        <w:bottom w:val="none" w:sz="0" w:space="0" w:color="auto"/>
        <w:right w:val="none" w:sz="0" w:space="0" w:color="auto"/>
      </w:divBdr>
    </w:div>
    <w:div w:id="2017270627">
      <w:bodyDiv w:val="1"/>
      <w:marLeft w:val="0"/>
      <w:marRight w:val="0"/>
      <w:marTop w:val="0"/>
      <w:marBottom w:val="0"/>
      <w:divBdr>
        <w:top w:val="none" w:sz="0" w:space="0" w:color="auto"/>
        <w:left w:val="none" w:sz="0" w:space="0" w:color="auto"/>
        <w:bottom w:val="none" w:sz="0" w:space="0" w:color="auto"/>
        <w:right w:val="none" w:sz="0" w:space="0" w:color="auto"/>
      </w:divBdr>
    </w:div>
    <w:div w:id="2017339672">
      <w:bodyDiv w:val="1"/>
      <w:marLeft w:val="0"/>
      <w:marRight w:val="0"/>
      <w:marTop w:val="0"/>
      <w:marBottom w:val="0"/>
      <w:divBdr>
        <w:top w:val="none" w:sz="0" w:space="0" w:color="auto"/>
        <w:left w:val="none" w:sz="0" w:space="0" w:color="auto"/>
        <w:bottom w:val="none" w:sz="0" w:space="0" w:color="auto"/>
        <w:right w:val="none" w:sz="0" w:space="0" w:color="auto"/>
      </w:divBdr>
    </w:div>
    <w:div w:id="2017415733">
      <w:bodyDiv w:val="1"/>
      <w:marLeft w:val="0"/>
      <w:marRight w:val="0"/>
      <w:marTop w:val="0"/>
      <w:marBottom w:val="0"/>
      <w:divBdr>
        <w:top w:val="none" w:sz="0" w:space="0" w:color="auto"/>
        <w:left w:val="none" w:sz="0" w:space="0" w:color="auto"/>
        <w:bottom w:val="none" w:sz="0" w:space="0" w:color="auto"/>
        <w:right w:val="none" w:sz="0" w:space="0" w:color="auto"/>
      </w:divBdr>
    </w:div>
    <w:div w:id="2017417757">
      <w:bodyDiv w:val="1"/>
      <w:marLeft w:val="0"/>
      <w:marRight w:val="0"/>
      <w:marTop w:val="0"/>
      <w:marBottom w:val="0"/>
      <w:divBdr>
        <w:top w:val="none" w:sz="0" w:space="0" w:color="auto"/>
        <w:left w:val="none" w:sz="0" w:space="0" w:color="auto"/>
        <w:bottom w:val="none" w:sz="0" w:space="0" w:color="auto"/>
        <w:right w:val="none" w:sz="0" w:space="0" w:color="auto"/>
      </w:divBdr>
    </w:div>
    <w:div w:id="2017613751">
      <w:bodyDiv w:val="1"/>
      <w:marLeft w:val="0"/>
      <w:marRight w:val="0"/>
      <w:marTop w:val="0"/>
      <w:marBottom w:val="0"/>
      <w:divBdr>
        <w:top w:val="none" w:sz="0" w:space="0" w:color="auto"/>
        <w:left w:val="none" w:sz="0" w:space="0" w:color="auto"/>
        <w:bottom w:val="none" w:sz="0" w:space="0" w:color="auto"/>
        <w:right w:val="none" w:sz="0" w:space="0" w:color="auto"/>
      </w:divBdr>
    </w:div>
    <w:div w:id="2017683351">
      <w:bodyDiv w:val="1"/>
      <w:marLeft w:val="0"/>
      <w:marRight w:val="0"/>
      <w:marTop w:val="0"/>
      <w:marBottom w:val="0"/>
      <w:divBdr>
        <w:top w:val="none" w:sz="0" w:space="0" w:color="auto"/>
        <w:left w:val="none" w:sz="0" w:space="0" w:color="auto"/>
        <w:bottom w:val="none" w:sz="0" w:space="0" w:color="auto"/>
        <w:right w:val="none" w:sz="0" w:space="0" w:color="auto"/>
      </w:divBdr>
    </w:div>
    <w:div w:id="2017876659">
      <w:bodyDiv w:val="1"/>
      <w:marLeft w:val="0"/>
      <w:marRight w:val="0"/>
      <w:marTop w:val="0"/>
      <w:marBottom w:val="0"/>
      <w:divBdr>
        <w:top w:val="none" w:sz="0" w:space="0" w:color="auto"/>
        <w:left w:val="none" w:sz="0" w:space="0" w:color="auto"/>
        <w:bottom w:val="none" w:sz="0" w:space="0" w:color="auto"/>
        <w:right w:val="none" w:sz="0" w:space="0" w:color="auto"/>
      </w:divBdr>
    </w:div>
    <w:div w:id="2017923641">
      <w:bodyDiv w:val="1"/>
      <w:marLeft w:val="0"/>
      <w:marRight w:val="0"/>
      <w:marTop w:val="0"/>
      <w:marBottom w:val="0"/>
      <w:divBdr>
        <w:top w:val="none" w:sz="0" w:space="0" w:color="auto"/>
        <w:left w:val="none" w:sz="0" w:space="0" w:color="auto"/>
        <w:bottom w:val="none" w:sz="0" w:space="0" w:color="auto"/>
        <w:right w:val="none" w:sz="0" w:space="0" w:color="auto"/>
      </w:divBdr>
    </w:div>
    <w:div w:id="2017926641">
      <w:bodyDiv w:val="1"/>
      <w:marLeft w:val="0"/>
      <w:marRight w:val="0"/>
      <w:marTop w:val="0"/>
      <w:marBottom w:val="0"/>
      <w:divBdr>
        <w:top w:val="none" w:sz="0" w:space="0" w:color="auto"/>
        <w:left w:val="none" w:sz="0" w:space="0" w:color="auto"/>
        <w:bottom w:val="none" w:sz="0" w:space="0" w:color="auto"/>
        <w:right w:val="none" w:sz="0" w:space="0" w:color="auto"/>
      </w:divBdr>
    </w:div>
    <w:div w:id="2017950594">
      <w:bodyDiv w:val="1"/>
      <w:marLeft w:val="0"/>
      <w:marRight w:val="0"/>
      <w:marTop w:val="0"/>
      <w:marBottom w:val="0"/>
      <w:divBdr>
        <w:top w:val="none" w:sz="0" w:space="0" w:color="auto"/>
        <w:left w:val="none" w:sz="0" w:space="0" w:color="auto"/>
        <w:bottom w:val="none" w:sz="0" w:space="0" w:color="auto"/>
        <w:right w:val="none" w:sz="0" w:space="0" w:color="auto"/>
      </w:divBdr>
    </w:div>
    <w:div w:id="2017995884">
      <w:bodyDiv w:val="1"/>
      <w:marLeft w:val="0"/>
      <w:marRight w:val="0"/>
      <w:marTop w:val="0"/>
      <w:marBottom w:val="0"/>
      <w:divBdr>
        <w:top w:val="none" w:sz="0" w:space="0" w:color="auto"/>
        <w:left w:val="none" w:sz="0" w:space="0" w:color="auto"/>
        <w:bottom w:val="none" w:sz="0" w:space="0" w:color="auto"/>
        <w:right w:val="none" w:sz="0" w:space="0" w:color="auto"/>
      </w:divBdr>
    </w:div>
    <w:div w:id="2018000710">
      <w:bodyDiv w:val="1"/>
      <w:marLeft w:val="0"/>
      <w:marRight w:val="0"/>
      <w:marTop w:val="0"/>
      <w:marBottom w:val="0"/>
      <w:divBdr>
        <w:top w:val="none" w:sz="0" w:space="0" w:color="auto"/>
        <w:left w:val="none" w:sz="0" w:space="0" w:color="auto"/>
        <w:bottom w:val="none" w:sz="0" w:space="0" w:color="auto"/>
        <w:right w:val="none" w:sz="0" w:space="0" w:color="auto"/>
      </w:divBdr>
    </w:div>
    <w:div w:id="2018073268">
      <w:bodyDiv w:val="1"/>
      <w:marLeft w:val="0"/>
      <w:marRight w:val="0"/>
      <w:marTop w:val="0"/>
      <w:marBottom w:val="0"/>
      <w:divBdr>
        <w:top w:val="none" w:sz="0" w:space="0" w:color="auto"/>
        <w:left w:val="none" w:sz="0" w:space="0" w:color="auto"/>
        <w:bottom w:val="none" w:sz="0" w:space="0" w:color="auto"/>
        <w:right w:val="none" w:sz="0" w:space="0" w:color="auto"/>
      </w:divBdr>
    </w:div>
    <w:div w:id="2018075848">
      <w:bodyDiv w:val="1"/>
      <w:marLeft w:val="0"/>
      <w:marRight w:val="0"/>
      <w:marTop w:val="0"/>
      <w:marBottom w:val="0"/>
      <w:divBdr>
        <w:top w:val="none" w:sz="0" w:space="0" w:color="auto"/>
        <w:left w:val="none" w:sz="0" w:space="0" w:color="auto"/>
        <w:bottom w:val="none" w:sz="0" w:space="0" w:color="auto"/>
        <w:right w:val="none" w:sz="0" w:space="0" w:color="auto"/>
      </w:divBdr>
    </w:div>
    <w:div w:id="2018146763">
      <w:bodyDiv w:val="1"/>
      <w:marLeft w:val="0"/>
      <w:marRight w:val="0"/>
      <w:marTop w:val="0"/>
      <w:marBottom w:val="0"/>
      <w:divBdr>
        <w:top w:val="none" w:sz="0" w:space="0" w:color="auto"/>
        <w:left w:val="none" w:sz="0" w:space="0" w:color="auto"/>
        <w:bottom w:val="none" w:sz="0" w:space="0" w:color="auto"/>
        <w:right w:val="none" w:sz="0" w:space="0" w:color="auto"/>
      </w:divBdr>
    </w:div>
    <w:div w:id="2018191085">
      <w:bodyDiv w:val="1"/>
      <w:marLeft w:val="0"/>
      <w:marRight w:val="0"/>
      <w:marTop w:val="0"/>
      <w:marBottom w:val="0"/>
      <w:divBdr>
        <w:top w:val="none" w:sz="0" w:space="0" w:color="auto"/>
        <w:left w:val="none" w:sz="0" w:space="0" w:color="auto"/>
        <w:bottom w:val="none" w:sz="0" w:space="0" w:color="auto"/>
        <w:right w:val="none" w:sz="0" w:space="0" w:color="auto"/>
      </w:divBdr>
    </w:div>
    <w:div w:id="2018194730">
      <w:bodyDiv w:val="1"/>
      <w:marLeft w:val="0"/>
      <w:marRight w:val="0"/>
      <w:marTop w:val="0"/>
      <w:marBottom w:val="0"/>
      <w:divBdr>
        <w:top w:val="none" w:sz="0" w:space="0" w:color="auto"/>
        <w:left w:val="none" w:sz="0" w:space="0" w:color="auto"/>
        <w:bottom w:val="none" w:sz="0" w:space="0" w:color="auto"/>
        <w:right w:val="none" w:sz="0" w:space="0" w:color="auto"/>
      </w:divBdr>
    </w:div>
    <w:div w:id="2018263282">
      <w:bodyDiv w:val="1"/>
      <w:marLeft w:val="0"/>
      <w:marRight w:val="0"/>
      <w:marTop w:val="0"/>
      <w:marBottom w:val="0"/>
      <w:divBdr>
        <w:top w:val="none" w:sz="0" w:space="0" w:color="auto"/>
        <w:left w:val="none" w:sz="0" w:space="0" w:color="auto"/>
        <w:bottom w:val="none" w:sz="0" w:space="0" w:color="auto"/>
        <w:right w:val="none" w:sz="0" w:space="0" w:color="auto"/>
      </w:divBdr>
    </w:div>
    <w:div w:id="2018268710">
      <w:bodyDiv w:val="1"/>
      <w:marLeft w:val="0"/>
      <w:marRight w:val="0"/>
      <w:marTop w:val="0"/>
      <w:marBottom w:val="0"/>
      <w:divBdr>
        <w:top w:val="none" w:sz="0" w:space="0" w:color="auto"/>
        <w:left w:val="none" w:sz="0" w:space="0" w:color="auto"/>
        <w:bottom w:val="none" w:sz="0" w:space="0" w:color="auto"/>
        <w:right w:val="none" w:sz="0" w:space="0" w:color="auto"/>
      </w:divBdr>
    </w:div>
    <w:div w:id="2018385785">
      <w:bodyDiv w:val="1"/>
      <w:marLeft w:val="0"/>
      <w:marRight w:val="0"/>
      <w:marTop w:val="0"/>
      <w:marBottom w:val="0"/>
      <w:divBdr>
        <w:top w:val="none" w:sz="0" w:space="0" w:color="auto"/>
        <w:left w:val="none" w:sz="0" w:space="0" w:color="auto"/>
        <w:bottom w:val="none" w:sz="0" w:space="0" w:color="auto"/>
        <w:right w:val="none" w:sz="0" w:space="0" w:color="auto"/>
      </w:divBdr>
    </w:div>
    <w:div w:id="2018532098">
      <w:bodyDiv w:val="1"/>
      <w:marLeft w:val="0"/>
      <w:marRight w:val="0"/>
      <w:marTop w:val="0"/>
      <w:marBottom w:val="0"/>
      <w:divBdr>
        <w:top w:val="none" w:sz="0" w:space="0" w:color="auto"/>
        <w:left w:val="none" w:sz="0" w:space="0" w:color="auto"/>
        <w:bottom w:val="none" w:sz="0" w:space="0" w:color="auto"/>
        <w:right w:val="none" w:sz="0" w:space="0" w:color="auto"/>
      </w:divBdr>
    </w:div>
    <w:div w:id="2018538303">
      <w:bodyDiv w:val="1"/>
      <w:marLeft w:val="0"/>
      <w:marRight w:val="0"/>
      <w:marTop w:val="0"/>
      <w:marBottom w:val="0"/>
      <w:divBdr>
        <w:top w:val="none" w:sz="0" w:space="0" w:color="auto"/>
        <w:left w:val="none" w:sz="0" w:space="0" w:color="auto"/>
        <w:bottom w:val="none" w:sz="0" w:space="0" w:color="auto"/>
        <w:right w:val="none" w:sz="0" w:space="0" w:color="auto"/>
      </w:divBdr>
    </w:div>
    <w:div w:id="2018842445">
      <w:bodyDiv w:val="1"/>
      <w:marLeft w:val="0"/>
      <w:marRight w:val="0"/>
      <w:marTop w:val="0"/>
      <w:marBottom w:val="0"/>
      <w:divBdr>
        <w:top w:val="none" w:sz="0" w:space="0" w:color="auto"/>
        <w:left w:val="none" w:sz="0" w:space="0" w:color="auto"/>
        <w:bottom w:val="none" w:sz="0" w:space="0" w:color="auto"/>
        <w:right w:val="none" w:sz="0" w:space="0" w:color="auto"/>
      </w:divBdr>
    </w:div>
    <w:div w:id="2018849189">
      <w:bodyDiv w:val="1"/>
      <w:marLeft w:val="0"/>
      <w:marRight w:val="0"/>
      <w:marTop w:val="0"/>
      <w:marBottom w:val="0"/>
      <w:divBdr>
        <w:top w:val="none" w:sz="0" w:space="0" w:color="auto"/>
        <w:left w:val="none" w:sz="0" w:space="0" w:color="auto"/>
        <w:bottom w:val="none" w:sz="0" w:space="0" w:color="auto"/>
        <w:right w:val="none" w:sz="0" w:space="0" w:color="auto"/>
      </w:divBdr>
    </w:div>
    <w:div w:id="2019117655">
      <w:bodyDiv w:val="1"/>
      <w:marLeft w:val="0"/>
      <w:marRight w:val="0"/>
      <w:marTop w:val="0"/>
      <w:marBottom w:val="0"/>
      <w:divBdr>
        <w:top w:val="none" w:sz="0" w:space="0" w:color="auto"/>
        <w:left w:val="none" w:sz="0" w:space="0" w:color="auto"/>
        <w:bottom w:val="none" w:sz="0" w:space="0" w:color="auto"/>
        <w:right w:val="none" w:sz="0" w:space="0" w:color="auto"/>
      </w:divBdr>
    </w:div>
    <w:div w:id="2019186307">
      <w:bodyDiv w:val="1"/>
      <w:marLeft w:val="0"/>
      <w:marRight w:val="0"/>
      <w:marTop w:val="0"/>
      <w:marBottom w:val="0"/>
      <w:divBdr>
        <w:top w:val="none" w:sz="0" w:space="0" w:color="auto"/>
        <w:left w:val="none" w:sz="0" w:space="0" w:color="auto"/>
        <w:bottom w:val="none" w:sz="0" w:space="0" w:color="auto"/>
        <w:right w:val="none" w:sz="0" w:space="0" w:color="auto"/>
      </w:divBdr>
    </w:div>
    <w:div w:id="2019312807">
      <w:bodyDiv w:val="1"/>
      <w:marLeft w:val="0"/>
      <w:marRight w:val="0"/>
      <w:marTop w:val="0"/>
      <w:marBottom w:val="0"/>
      <w:divBdr>
        <w:top w:val="none" w:sz="0" w:space="0" w:color="auto"/>
        <w:left w:val="none" w:sz="0" w:space="0" w:color="auto"/>
        <w:bottom w:val="none" w:sz="0" w:space="0" w:color="auto"/>
        <w:right w:val="none" w:sz="0" w:space="0" w:color="auto"/>
      </w:divBdr>
    </w:div>
    <w:div w:id="2019381862">
      <w:bodyDiv w:val="1"/>
      <w:marLeft w:val="0"/>
      <w:marRight w:val="0"/>
      <w:marTop w:val="0"/>
      <w:marBottom w:val="0"/>
      <w:divBdr>
        <w:top w:val="none" w:sz="0" w:space="0" w:color="auto"/>
        <w:left w:val="none" w:sz="0" w:space="0" w:color="auto"/>
        <w:bottom w:val="none" w:sz="0" w:space="0" w:color="auto"/>
        <w:right w:val="none" w:sz="0" w:space="0" w:color="auto"/>
      </w:divBdr>
    </w:div>
    <w:div w:id="2019458284">
      <w:bodyDiv w:val="1"/>
      <w:marLeft w:val="0"/>
      <w:marRight w:val="0"/>
      <w:marTop w:val="0"/>
      <w:marBottom w:val="0"/>
      <w:divBdr>
        <w:top w:val="none" w:sz="0" w:space="0" w:color="auto"/>
        <w:left w:val="none" w:sz="0" w:space="0" w:color="auto"/>
        <w:bottom w:val="none" w:sz="0" w:space="0" w:color="auto"/>
        <w:right w:val="none" w:sz="0" w:space="0" w:color="auto"/>
      </w:divBdr>
    </w:div>
    <w:div w:id="2019574816">
      <w:bodyDiv w:val="1"/>
      <w:marLeft w:val="0"/>
      <w:marRight w:val="0"/>
      <w:marTop w:val="0"/>
      <w:marBottom w:val="0"/>
      <w:divBdr>
        <w:top w:val="none" w:sz="0" w:space="0" w:color="auto"/>
        <w:left w:val="none" w:sz="0" w:space="0" w:color="auto"/>
        <w:bottom w:val="none" w:sz="0" w:space="0" w:color="auto"/>
        <w:right w:val="none" w:sz="0" w:space="0" w:color="auto"/>
      </w:divBdr>
    </w:div>
    <w:div w:id="2019575598">
      <w:bodyDiv w:val="1"/>
      <w:marLeft w:val="0"/>
      <w:marRight w:val="0"/>
      <w:marTop w:val="0"/>
      <w:marBottom w:val="0"/>
      <w:divBdr>
        <w:top w:val="none" w:sz="0" w:space="0" w:color="auto"/>
        <w:left w:val="none" w:sz="0" w:space="0" w:color="auto"/>
        <w:bottom w:val="none" w:sz="0" w:space="0" w:color="auto"/>
        <w:right w:val="none" w:sz="0" w:space="0" w:color="auto"/>
      </w:divBdr>
    </w:div>
    <w:div w:id="2019766244">
      <w:bodyDiv w:val="1"/>
      <w:marLeft w:val="0"/>
      <w:marRight w:val="0"/>
      <w:marTop w:val="0"/>
      <w:marBottom w:val="0"/>
      <w:divBdr>
        <w:top w:val="none" w:sz="0" w:space="0" w:color="auto"/>
        <w:left w:val="none" w:sz="0" w:space="0" w:color="auto"/>
        <w:bottom w:val="none" w:sz="0" w:space="0" w:color="auto"/>
        <w:right w:val="none" w:sz="0" w:space="0" w:color="auto"/>
      </w:divBdr>
    </w:div>
    <w:div w:id="2019766654">
      <w:bodyDiv w:val="1"/>
      <w:marLeft w:val="0"/>
      <w:marRight w:val="0"/>
      <w:marTop w:val="0"/>
      <w:marBottom w:val="0"/>
      <w:divBdr>
        <w:top w:val="none" w:sz="0" w:space="0" w:color="auto"/>
        <w:left w:val="none" w:sz="0" w:space="0" w:color="auto"/>
        <w:bottom w:val="none" w:sz="0" w:space="0" w:color="auto"/>
        <w:right w:val="none" w:sz="0" w:space="0" w:color="auto"/>
      </w:divBdr>
    </w:div>
    <w:div w:id="2019841672">
      <w:bodyDiv w:val="1"/>
      <w:marLeft w:val="0"/>
      <w:marRight w:val="0"/>
      <w:marTop w:val="0"/>
      <w:marBottom w:val="0"/>
      <w:divBdr>
        <w:top w:val="none" w:sz="0" w:space="0" w:color="auto"/>
        <w:left w:val="none" w:sz="0" w:space="0" w:color="auto"/>
        <w:bottom w:val="none" w:sz="0" w:space="0" w:color="auto"/>
        <w:right w:val="none" w:sz="0" w:space="0" w:color="auto"/>
      </w:divBdr>
    </w:div>
    <w:div w:id="2019844711">
      <w:bodyDiv w:val="1"/>
      <w:marLeft w:val="0"/>
      <w:marRight w:val="0"/>
      <w:marTop w:val="0"/>
      <w:marBottom w:val="0"/>
      <w:divBdr>
        <w:top w:val="none" w:sz="0" w:space="0" w:color="auto"/>
        <w:left w:val="none" w:sz="0" w:space="0" w:color="auto"/>
        <w:bottom w:val="none" w:sz="0" w:space="0" w:color="auto"/>
        <w:right w:val="none" w:sz="0" w:space="0" w:color="auto"/>
      </w:divBdr>
    </w:div>
    <w:div w:id="2019846663">
      <w:bodyDiv w:val="1"/>
      <w:marLeft w:val="0"/>
      <w:marRight w:val="0"/>
      <w:marTop w:val="0"/>
      <w:marBottom w:val="0"/>
      <w:divBdr>
        <w:top w:val="none" w:sz="0" w:space="0" w:color="auto"/>
        <w:left w:val="none" w:sz="0" w:space="0" w:color="auto"/>
        <w:bottom w:val="none" w:sz="0" w:space="0" w:color="auto"/>
        <w:right w:val="none" w:sz="0" w:space="0" w:color="auto"/>
      </w:divBdr>
    </w:div>
    <w:div w:id="2020035996">
      <w:bodyDiv w:val="1"/>
      <w:marLeft w:val="0"/>
      <w:marRight w:val="0"/>
      <w:marTop w:val="0"/>
      <w:marBottom w:val="0"/>
      <w:divBdr>
        <w:top w:val="none" w:sz="0" w:space="0" w:color="auto"/>
        <w:left w:val="none" w:sz="0" w:space="0" w:color="auto"/>
        <w:bottom w:val="none" w:sz="0" w:space="0" w:color="auto"/>
        <w:right w:val="none" w:sz="0" w:space="0" w:color="auto"/>
      </w:divBdr>
    </w:div>
    <w:div w:id="2020039522">
      <w:bodyDiv w:val="1"/>
      <w:marLeft w:val="0"/>
      <w:marRight w:val="0"/>
      <w:marTop w:val="0"/>
      <w:marBottom w:val="0"/>
      <w:divBdr>
        <w:top w:val="none" w:sz="0" w:space="0" w:color="auto"/>
        <w:left w:val="none" w:sz="0" w:space="0" w:color="auto"/>
        <w:bottom w:val="none" w:sz="0" w:space="0" w:color="auto"/>
        <w:right w:val="none" w:sz="0" w:space="0" w:color="auto"/>
      </w:divBdr>
    </w:div>
    <w:div w:id="2020039547">
      <w:bodyDiv w:val="1"/>
      <w:marLeft w:val="0"/>
      <w:marRight w:val="0"/>
      <w:marTop w:val="0"/>
      <w:marBottom w:val="0"/>
      <w:divBdr>
        <w:top w:val="none" w:sz="0" w:space="0" w:color="auto"/>
        <w:left w:val="none" w:sz="0" w:space="0" w:color="auto"/>
        <w:bottom w:val="none" w:sz="0" w:space="0" w:color="auto"/>
        <w:right w:val="none" w:sz="0" w:space="0" w:color="auto"/>
      </w:divBdr>
    </w:div>
    <w:div w:id="2020039916">
      <w:bodyDiv w:val="1"/>
      <w:marLeft w:val="0"/>
      <w:marRight w:val="0"/>
      <w:marTop w:val="0"/>
      <w:marBottom w:val="0"/>
      <w:divBdr>
        <w:top w:val="none" w:sz="0" w:space="0" w:color="auto"/>
        <w:left w:val="none" w:sz="0" w:space="0" w:color="auto"/>
        <w:bottom w:val="none" w:sz="0" w:space="0" w:color="auto"/>
        <w:right w:val="none" w:sz="0" w:space="0" w:color="auto"/>
      </w:divBdr>
    </w:div>
    <w:div w:id="2020114252">
      <w:bodyDiv w:val="1"/>
      <w:marLeft w:val="0"/>
      <w:marRight w:val="0"/>
      <w:marTop w:val="0"/>
      <w:marBottom w:val="0"/>
      <w:divBdr>
        <w:top w:val="none" w:sz="0" w:space="0" w:color="auto"/>
        <w:left w:val="none" w:sz="0" w:space="0" w:color="auto"/>
        <w:bottom w:val="none" w:sz="0" w:space="0" w:color="auto"/>
        <w:right w:val="none" w:sz="0" w:space="0" w:color="auto"/>
      </w:divBdr>
    </w:div>
    <w:div w:id="2020153548">
      <w:bodyDiv w:val="1"/>
      <w:marLeft w:val="0"/>
      <w:marRight w:val="0"/>
      <w:marTop w:val="0"/>
      <w:marBottom w:val="0"/>
      <w:divBdr>
        <w:top w:val="none" w:sz="0" w:space="0" w:color="auto"/>
        <w:left w:val="none" w:sz="0" w:space="0" w:color="auto"/>
        <w:bottom w:val="none" w:sz="0" w:space="0" w:color="auto"/>
        <w:right w:val="none" w:sz="0" w:space="0" w:color="auto"/>
      </w:divBdr>
    </w:div>
    <w:div w:id="2020156668">
      <w:bodyDiv w:val="1"/>
      <w:marLeft w:val="0"/>
      <w:marRight w:val="0"/>
      <w:marTop w:val="0"/>
      <w:marBottom w:val="0"/>
      <w:divBdr>
        <w:top w:val="none" w:sz="0" w:space="0" w:color="auto"/>
        <w:left w:val="none" w:sz="0" w:space="0" w:color="auto"/>
        <w:bottom w:val="none" w:sz="0" w:space="0" w:color="auto"/>
        <w:right w:val="none" w:sz="0" w:space="0" w:color="auto"/>
      </w:divBdr>
    </w:div>
    <w:div w:id="2020161159">
      <w:bodyDiv w:val="1"/>
      <w:marLeft w:val="0"/>
      <w:marRight w:val="0"/>
      <w:marTop w:val="0"/>
      <w:marBottom w:val="0"/>
      <w:divBdr>
        <w:top w:val="none" w:sz="0" w:space="0" w:color="auto"/>
        <w:left w:val="none" w:sz="0" w:space="0" w:color="auto"/>
        <w:bottom w:val="none" w:sz="0" w:space="0" w:color="auto"/>
        <w:right w:val="none" w:sz="0" w:space="0" w:color="auto"/>
      </w:divBdr>
    </w:div>
    <w:div w:id="2020231748">
      <w:bodyDiv w:val="1"/>
      <w:marLeft w:val="0"/>
      <w:marRight w:val="0"/>
      <w:marTop w:val="0"/>
      <w:marBottom w:val="0"/>
      <w:divBdr>
        <w:top w:val="none" w:sz="0" w:space="0" w:color="auto"/>
        <w:left w:val="none" w:sz="0" w:space="0" w:color="auto"/>
        <w:bottom w:val="none" w:sz="0" w:space="0" w:color="auto"/>
        <w:right w:val="none" w:sz="0" w:space="0" w:color="auto"/>
      </w:divBdr>
    </w:div>
    <w:div w:id="2020232772">
      <w:bodyDiv w:val="1"/>
      <w:marLeft w:val="0"/>
      <w:marRight w:val="0"/>
      <w:marTop w:val="0"/>
      <w:marBottom w:val="0"/>
      <w:divBdr>
        <w:top w:val="none" w:sz="0" w:space="0" w:color="auto"/>
        <w:left w:val="none" w:sz="0" w:space="0" w:color="auto"/>
        <w:bottom w:val="none" w:sz="0" w:space="0" w:color="auto"/>
        <w:right w:val="none" w:sz="0" w:space="0" w:color="auto"/>
      </w:divBdr>
    </w:div>
    <w:div w:id="2020234281">
      <w:bodyDiv w:val="1"/>
      <w:marLeft w:val="0"/>
      <w:marRight w:val="0"/>
      <w:marTop w:val="0"/>
      <w:marBottom w:val="0"/>
      <w:divBdr>
        <w:top w:val="none" w:sz="0" w:space="0" w:color="auto"/>
        <w:left w:val="none" w:sz="0" w:space="0" w:color="auto"/>
        <w:bottom w:val="none" w:sz="0" w:space="0" w:color="auto"/>
        <w:right w:val="none" w:sz="0" w:space="0" w:color="auto"/>
      </w:divBdr>
    </w:div>
    <w:div w:id="2020308115">
      <w:bodyDiv w:val="1"/>
      <w:marLeft w:val="0"/>
      <w:marRight w:val="0"/>
      <w:marTop w:val="0"/>
      <w:marBottom w:val="0"/>
      <w:divBdr>
        <w:top w:val="none" w:sz="0" w:space="0" w:color="auto"/>
        <w:left w:val="none" w:sz="0" w:space="0" w:color="auto"/>
        <w:bottom w:val="none" w:sz="0" w:space="0" w:color="auto"/>
        <w:right w:val="none" w:sz="0" w:space="0" w:color="auto"/>
      </w:divBdr>
    </w:div>
    <w:div w:id="2020310486">
      <w:bodyDiv w:val="1"/>
      <w:marLeft w:val="0"/>
      <w:marRight w:val="0"/>
      <w:marTop w:val="0"/>
      <w:marBottom w:val="0"/>
      <w:divBdr>
        <w:top w:val="none" w:sz="0" w:space="0" w:color="auto"/>
        <w:left w:val="none" w:sz="0" w:space="0" w:color="auto"/>
        <w:bottom w:val="none" w:sz="0" w:space="0" w:color="auto"/>
        <w:right w:val="none" w:sz="0" w:space="0" w:color="auto"/>
      </w:divBdr>
    </w:div>
    <w:div w:id="2020422443">
      <w:bodyDiv w:val="1"/>
      <w:marLeft w:val="0"/>
      <w:marRight w:val="0"/>
      <w:marTop w:val="0"/>
      <w:marBottom w:val="0"/>
      <w:divBdr>
        <w:top w:val="none" w:sz="0" w:space="0" w:color="auto"/>
        <w:left w:val="none" w:sz="0" w:space="0" w:color="auto"/>
        <w:bottom w:val="none" w:sz="0" w:space="0" w:color="auto"/>
        <w:right w:val="none" w:sz="0" w:space="0" w:color="auto"/>
      </w:divBdr>
    </w:div>
    <w:div w:id="2020543608">
      <w:bodyDiv w:val="1"/>
      <w:marLeft w:val="0"/>
      <w:marRight w:val="0"/>
      <w:marTop w:val="0"/>
      <w:marBottom w:val="0"/>
      <w:divBdr>
        <w:top w:val="none" w:sz="0" w:space="0" w:color="auto"/>
        <w:left w:val="none" w:sz="0" w:space="0" w:color="auto"/>
        <w:bottom w:val="none" w:sz="0" w:space="0" w:color="auto"/>
        <w:right w:val="none" w:sz="0" w:space="0" w:color="auto"/>
      </w:divBdr>
    </w:div>
    <w:div w:id="2020572090">
      <w:bodyDiv w:val="1"/>
      <w:marLeft w:val="0"/>
      <w:marRight w:val="0"/>
      <w:marTop w:val="0"/>
      <w:marBottom w:val="0"/>
      <w:divBdr>
        <w:top w:val="none" w:sz="0" w:space="0" w:color="auto"/>
        <w:left w:val="none" w:sz="0" w:space="0" w:color="auto"/>
        <w:bottom w:val="none" w:sz="0" w:space="0" w:color="auto"/>
        <w:right w:val="none" w:sz="0" w:space="0" w:color="auto"/>
      </w:divBdr>
    </w:div>
    <w:div w:id="2020622088">
      <w:bodyDiv w:val="1"/>
      <w:marLeft w:val="0"/>
      <w:marRight w:val="0"/>
      <w:marTop w:val="0"/>
      <w:marBottom w:val="0"/>
      <w:divBdr>
        <w:top w:val="none" w:sz="0" w:space="0" w:color="auto"/>
        <w:left w:val="none" w:sz="0" w:space="0" w:color="auto"/>
        <w:bottom w:val="none" w:sz="0" w:space="0" w:color="auto"/>
        <w:right w:val="none" w:sz="0" w:space="0" w:color="auto"/>
      </w:divBdr>
    </w:div>
    <w:div w:id="2020697967">
      <w:bodyDiv w:val="1"/>
      <w:marLeft w:val="0"/>
      <w:marRight w:val="0"/>
      <w:marTop w:val="0"/>
      <w:marBottom w:val="0"/>
      <w:divBdr>
        <w:top w:val="none" w:sz="0" w:space="0" w:color="auto"/>
        <w:left w:val="none" w:sz="0" w:space="0" w:color="auto"/>
        <w:bottom w:val="none" w:sz="0" w:space="0" w:color="auto"/>
        <w:right w:val="none" w:sz="0" w:space="0" w:color="auto"/>
      </w:divBdr>
    </w:div>
    <w:div w:id="2020766234">
      <w:bodyDiv w:val="1"/>
      <w:marLeft w:val="0"/>
      <w:marRight w:val="0"/>
      <w:marTop w:val="0"/>
      <w:marBottom w:val="0"/>
      <w:divBdr>
        <w:top w:val="none" w:sz="0" w:space="0" w:color="auto"/>
        <w:left w:val="none" w:sz="0" w:space="0" w:color="auto"/>
        <w:bottom w:val="none" w:sz="0" w:space="0" w:color="auto"/>
        <w:right w:val="none" w:sz="0" w:space="0" w:color="auto"/>
      </w:divBdr>
    </w:div>
    <w:div w:id="2020815637">
      <w:bodyDiv w:val="1"/>
      <w:marLeft w:val="0"/>
      <w:marRight w:val="0"/>
      <w:marTop w:val="0"/>
      <w:marBottom w:val="0"/>
      <w:divBdr>
        <w:top w:val="none" w:sz="0" w:space="0" w:color="auto"/>
        <w:left w:val="none" w:sz="0" w:space="0" w:color="auto"/>
        <w:bottom w:val="none" w:sz="0" w:space="0" w:color="auto"/>
        <w:right w:val="none" w:sz="0" w:space="0" w:color="auto"/>
      </w:divBdr>
    </w:div>
    <w:div w:id="2020885465">
      <w:bodyDiv w:val="1"/>
      <w:marLeft w:val="0"/>
      <w:marRight w:val="0"/>
      <w:marTop w:val="0"/>
      <w:marBottom w:val="0"/>
      <w:divBdr>
        <w:top w:val="none" w:sz="0" w:space="0" w:color="auto"/>
        <w:left w:val="none" w:sz="0" w:space="0" w:color="auto"/>
        <w:bottom w:val="none" w:sz="0" w:space="0" w:color="auto"/>
        <w:right w:val="none" w:sz="0" w:space="0" w:color="auto"/>
      </w:divBdr>
    </w:div>
    <w:div w:id="2020892204">
      <w:bodyDiv w:val="1"/>
      <w:marLeft w:val="0"/>
      <w:marRight w:val="0"/>
      <w:marTop w:val="0"/>
      <w:marBottom w:val="0"/>
      <w:divBdr>
        <w:top w:val="none" w:sz="0" w:space="0" w:color="auto"/>
        <w:left w:val="none" w:sz="0" w:space="0" w:color="auto"/>
        <w:bottom w:val="none" w:sz="0" w:space="0" w:color="auto"/>
        <w:right w:val="none" w:sz="0" w:space="0" w:color="auto"/>
      </w:divBdr>
    </w:div>
    <w:div w:id="2020964328">
      <w:bodyDiv w:val="1"/>
      <w:marLeft w:val="0"/>
      <w:marRight w:val="0"/>
      <w:marTop w:val="0"/>
      <w:marBottom w:val="0"/>
      <w:divBdr>
        <w:top w:val="none" w:sz="0" w:space="0" w:color="auto"/>
        <w:left w:val="none" w:sz="0" w:space="0" w:color="auto"/>
        <w:bottom w:val="none" w:sz="0" w:space="0" w:color="auto"/>
        <w:right w:val="none" w:sz="0" w:space="0" w:color="auto"/>
      </w:divBdr>
    </w:div>
    <w:div w:id="2021003114">
      <w:bodyDiv w:val="1"/>
      <w:marLeft w:val="0"/>
      <w:marRight w:val="0"/>
      <w:marTop w:val="0"/>
      <w:marBottom w:val="0"/>
      <w:divBdr>
        <w:top w:val="none" w:sz="0" w:space="0" w:color="auto"/>
        <w:left w:val="none" w:sz="0" w:space="0" w:color="auto"/>
        <w:bottom w:val="none" w:sz="0" w:space="0" w:color="auto"/>
        <w:right w:val="none" w:sz="0" w:space="0" w:color="auto"/>
      </w:divBdr>
    </w:div>
    <w:div w:id="2021009588">
      <w:bodyDiv w:val="1"/>
      <w:marLeft w:val="0"/>
      <w:marRight w:val="0"/>
      <w:marTop w:val="0"/>
      <w:marBottom w:val="0"/>
      <w:divBdr>
        <w:top w:val="none" w:sz="0" w:space="0" w:color="auto"/>
        <w:left w:val="none" w:sz="0" w:space="0" w:color="auto"/>
        <w:bottom w:val="none" w:sz="0" w:space="0" w:color="auto"/>
        <w:right w:val="none" w:sz="0" w:space="0" w:color="auto"/>
      </w:divBdr>
    </w:div>
    <w:div w:id="2021155620">
      <w:bodyDiv w:val="1"/>
      <w:marLeft w:val="0"/>
      <w:marRight w:val="0"/>
      <w:marTop w:val="0"/>
      <w:marBottom w:val="0"/>
      <w:divBdr>
        <w:top w:val="none" w:sz="0" w:space="0" w:color="auto"/>
        <w:left w:val="none" w:sz="0" w:space="0" w:color="auto"/>
        <w:bottom w:val="none" w:sz="0" w:space="0" w:color="auto"/>
        <w:right w:val="none" w:sz="0" w:space="0" w:color="auto"/>
      </w:divBdr>
    </w:div>
    <w:div w:id="2021347883">
      <w:bodyDiv w:val="1"/>
      <w:marLeft w:val="0"/>
      <w:marRight w:val="0"/>
      <w:marTop w:val="0"/>
      <w:marBottom w:val="0"/>
      <w:divBdr>
        <w:top w:val="none" w:sz="0" w:space="0" w:color="auto"/>
        <w:left w:val="none" w:sz="0" w:space="0" w:color="auto"/>
        <w:bottom w:val="none" w:sz="0" w:space="0" w:color="auto"/>
        <w:right w:val="none" w:sz="0" w:space="0" w:color="auto"/>
      </w:divBdr>
    </w:div>
    <w:div w:id="2021352890">
      <w:bodyDiv w:val="1"/>
      <w:marLeft w:val="0"/>
      <w:marRight w:val="0"/>
      <w:marTop w:val="0"/>
      <w:marBottom w:val="0"/>
      <w:divBdr>
        <w:top w:val="none" w:sz="0" w:space="0" w:color="auto"/>
        <w:left w:val="none" w:sz="0" w:space="0" w:color="auto"/>
        <w:bottom w:val="none" w:sz="0" w:space="0" w:color="auto"/>
        <w:right w:val="none" w:sz="0" w:space="0" w:color="auto"/>
      </w:divBdr>
    </w:div>
    <w:div w:id="2021542386">
      <w:bodyDiv w:val="1"/>
      <w:marLeft w:val="0"/>
      <w:marRight w:val="0"/>
      <w:marTop w:val="0"/>
      <w:marBottom w:val="0"/>
      <w:divBdr>
        <w:top w:val="none" w:sz="0" w:space="0" w:color="auto"/>
        <w:left w:val="none" w:sz="0" w:space="0" w:color="auto"/>
        <w:bottom w:val="none" w:sz="0" w:space="0" w:color="auto"/>
        <w:right w:val="none" w:sz="0" w:space="0" w:color="auto"/>
      </w:divBdr>
    </w:div>
    <w:div w:id="2021621581">
      <w:bodyDiv w:val="1"/>
      <w:marLeft w:val="0"/>
      <w:marRight w:val="0"/>
      <w:marTop w:val="0"/>
      <w:marBottom w:val="0"/>
      <w:divBdr>
        <w:top w:val="none" w:sz="0" w:space="0" w:color="auto"/>
        <w:left w:val="none" w:sz="0" w:space="0" w:color="auto"/>
        <w:bottom w:val="none" w:sz="0" w:space="0" w:color="auto"/>
        <w:right w:val="none" w:sz="0" w:space="0" w:color="auto"/>
      </w:divBdr>
    </w:div>
    <w:div w:id="2021661478">
      <w:bodyDiv w:val="1"/>
      <w:marLeft w:val="0"/>
      <w:marRight w:val="0"/>
      <w:marTop w:val="0"/>
      <w:marBottom w:val="0"/>
      <w:divBdr>
        <w:top w:val="none" w:sz="0" w:space="0" w:color="auto"/>
        <w:left w:val="none" w:sz="0" w:space="0" w:color="auto"/>
        <w:bottom w:val="none" w:sz="0" w:space="0" w:color="auto"/>
        <w:right w:val="none" w:sz="0" w:space="0" w:color="auto"/>
      </w:divBdr>
    </w:div>
    <w:div w:id="2021815347">
      <w:bodyDiv w:val="1"/>
      <w:marLeft w:val="0"/>
      <w:marRight w:val="0"/>
      <w:marTop w:val="0"/>
      <w:marBottom w:val="0"/>
      <w:divBdr>
        <w:top w:val="none" w:sz="0" w:space="0" w:color="auto"/>
        <w:left w:val="none" w:sz="0" w:space="0" w:color="auto"/>
        <w:bottom w:val="none" w:sz="0" w:space="0" w:color="auto"/>
        <w:right w:val="none" w:sz="0" w:space="0" w:color="auto"/>
      </w:divBdr>
    </w:div>
    <w:div w:id="2022007068">
      <w:bodyDiv w:val="1"/>
      <w:marLeft w:val="0"/>
      <w:marRight w:val="0"/>
      <w:marTop w:val="0"/>
      <w:marBottom w:val="0"/>
      <w:divBdr>
        <w:top w:val="none" w:sz="0" w:space="0" w:color="auto"/>
        <w:left w:val="none" w:sz="0" w:space="0" w:color="auto"/>
        <w:bottom w:val="none" w:sz="0" w:space="0" w:color="auto"/>
        <w:right w:val="none" w:sz="0" w:space="0" w:color="auto"/>
      </w:divBdr>
    </w:div>
    <w:div w:id="2022394938">
      <w:bodyDiv w:val="1"/>
      <w:marLeft w:val="0"/>
      <w:marRight w:val="0"/>
      <w:marTop w:val="0"/>
      <w:marBottom w:val="0"/>
      <w:divBdr>
        <w:top w:val="none" w:sz="0" w:space="0" w:color="auto"/>
        <w:left w:val="none" w:sz="0" w:space="0" w:color="auto"/>
        <w:bottom w:val="none" w:sz="0" w:space="0" w:color="auto"/>
        <w:right w:val="none" w:sz="0" w:space="0" w:color="auto"/>
      </w:divBdr>
    </w:div>
    <w:div w:id="2022395474">
      <w:bodyDiv w:val="1"/>
      <w:marLeft w:val="0"/>
      <w:marRight w:val="0"/>
      <w:marTop w:val="0"/>
      <w:marBottom w:val="0"/>
      <w:divBdr>
        <w:top w:val="none" w:sz="0" w:space="0" w:color="auto"/>
        <w:left w:val="none" w:sz="0" w:space="0" w:color="auto"/>
        <w:bottom w:val="none" w:sz="0" w:space="0" w:color="auto"/>
        <w:right w:val="none" w:sz="0" w:space="0" w:color="auto"/>
      </w:divBdr>
    </w:div>
    <w:div w:id="2022465486">
      <w:bodyDiv w:val="1"/>
      <w:marLeft w:val="0"/>
      <w:marRight w:val="0"/>
      <w:marTop w:val="0"/>
      <w:marBottom w:val="0"/>
      <w:divBdr>
        <w:top w:val="none" w:sz="0" w:space="0" w:color="auto"/>
        <w:left w:val="none" w:sz="0" w:space="0" w:color="auto"/>
        <w:bottom w:val="none" w:sz="0" w:space="0" w:color="auto"/>
        <w:right w:val="none" w:sz="0" w:space="0" w:color="auto"/>
      </w:divBdr>
    </w:div>
    <w:div w:id="2022510278">
      <w:bodyDiv w:val="1"/>
      <w:marLeft w:val="0"/>
      <w:marRight w:val="0"/>
      <w:marTop w:val="0"/>
      <w:marBottom w:val="0"/>
      <w:divBdr>
        <w:top w:val="none" w:sz="0" w:space="0" w:color="auto"/>
        <w:left w:val="none" w:sz="0" w:space="0" w:color="auto"/>
        <w:bottom w:val="none" w:sz="0" w:space="0" w:color="auto"/>
        <w:right w:val="none" w:sz="0" w:space="0" w:color="auto"/>
      </w:divBdr>
    </w:div>
    <w:div w:id="2022514134">
      <w:bodyDiv w:val="1"/>
      <w:marLeft w:val="0"/>
      <w:marRight w:val="0"/>
      <w:marTop w:val="0"/>
      <w:marBottom w:val="0"/>
      <w:divBdr>
        <w:top w:val="none" w:sz="0" w:space="0" w:color="auto"/>
        <w:left w:val="none" w:sz="0" w:space="0" w:color="auto"/>
        <w:bottom w:val="none" w:sz="0" w:space="0" w:color="auto"/>
        <w:right w:val="none" w:sz="0" w:space="0" w:color="auto"/>
      </w:divBdr>
    </w:div>
    <w:div w:id="2022538194">
      <w:bodyDiv w:val="1"/>
      <w:marLeft w:val="0"/>
      <w:marRight w:val="0"/>
      <w:marTop w:val="0"/>
      <w:marBottom w:val="0"/>
      <w:divBdr>
        <w:top w:val="none" w:sz="0" w:space="0" w:color="auto"/>
        <w:left w:val="none" w:sz="0" w:space="0" w:color="auto"/>
        <w:bottom w:val="none" w:sz="0" w:space="0" w:color="auto"/>
        <w:right w:val="none" w:sz="0" w:space="0" w:color="auto"/>
      </w:divBdr>
    </w:div>
    <w:div w:id="2022580183">
      <w:bodyDiv w:val="1"/>
      <w:marLeft w:val="0"/>
      <w:marRight w:val="0"/>
      <w:marTop w:val="0"/>
      <w:marBottom w:val="0"/>
      <w:divBdr>
        <w:top w:val="none" w:sz="0" w:space="0" w:color="auto"/>
        <w:left w:val="none" w:sz="0" w:space="0" w:color="auto"/>
        <w:bottom w:val="none" w:sz="0" w:space="0" w:color="auto"/>
        <w:right w:val="none" w:sz="0" w:space="0" w:color="auto"/>
      </w:divBdr>
    </w:div>
    <w:div w:id="2022774246">
      <w:bodyDiv w:val="1"/>
      <w:marLeft w:val="0"/>
      <w:marRight w:val="0"/>
      <w:marTop w:val="0"/>
      <w:marBottom w:val="0"/>
      <w:divBdr>
        <w:top w:val="none" w:sz="0" w:space="0" w:color="auto"/>
        <w:left w:val="none" w:sz="0" w:space="0" w:color="auto"/>
        <w:bottom w:val="none" w:sz="0" w:space="0" w:color="auto"/>
        <w:right w:val="none" w:sz="0" w:space="0" w:color="auto"/>
      </w:divBdr>
    </w:div>
    <w:div w:id="2022775511">
      <w:bodyDiv w:val="1"/>
      <w:marLeft w:val="0"/>
      <w:marRight w:val="0"/>
      <w:marTop w:val="0"/>
      <w:marBottom w:val="0"/>
      <w:divBdr>
        <w:top w:val="none" w:sz="0" w:space="0" w:color="auto"/>
        <w:left w:val="none" w:sz="0" w:space="0" w:color="auto"/>
        <w:bottom w:val="none" w:sz="0" w:space="0" w:color="auto"/>
        <w:right w:val="none" w:sz="0" w:space="0" w:color="auto"/>
      </w:divBdr>
    </w:div>
    <w:div w:id="2022851136">
      <w:bodyDiv w:val="1"/>
      <w:marLeft w:val="0"/>
      <w:marRight w:val="0"/>
      <w:marTop w:val="0"/>
      <w:marBottom w:val="0"/>
      <w:divBdr>
        <w:top w:val="none" w:sz="0" w:space="0" w:color="auto"/>
        <w:left w:val="none" w:sz="0" w:space="0" w:color="auto"/>
        <w:bottom w:val="none" w:sz="0" w:space="0" w:color="auto"/>
        <w:right w:val="none" w:sz="0" w:space="0" w:color="auto"/>
      </w:divBdr>
    </w:div>
    <w:div w:id="2022857459">
      <w:bodyDiv w:val="1"/>
      <w:marLeft w:val="0"/>
      <w:marRight w:val="0"/>
      <w:marTop w:val="0"/>
      <w:marBottom w:val="0"/>
      <w:divBdr>
        <w:top w:val="none" w:sz="0" w:space="0" w:color="auto"/>
        <w:left w:val="none" w:sz="0" w:space="0" w:color="auto"/>
        <w:bottom w:val="none" w:sz="0" w:space="0" w:color="auto"/>
        <w:right w:val="none" w:sz="0" w:space="0" w:color="auto"/>
      </w:divBdr>
    </w:div>
    <w:div w:id="2022926685">
      <w:bodyDiv w:val="1"/>
      <w:marLeft w:val="0"/>
      <w:marRight w:val="0"/>
      <w:marTop w:val="0"/>
      <w:marBottom w:val="0"/>
      <w:divBdr>
        <w:top w:val="none" w:sz="0" w:space="0" w:color="auto"/>
        <w:left w:val="none" w:sz="0" w:space="0" w:color="auto"/>
        <w:bottom w:val="none" w:sz="0" w:space="0" w:color="auto"/>
        <w:right w:val="none" w:sz="0" w:space="0" w:color="auto"/>
      </w:divBdr>
    </w:div>
    <w:div w:id="2023126597">
      <w:bodyDiv w:val="1"/>
      <w:marLeft w:val="0"/>
      <w:marRight w:val="0"/>
      <w:marTop w:val="0"/>
      <w:marBottom w:val="0"/>
      <w:divBdr>
        <w:top w:val="none" w:sz="0" w:space="0" w:color="auto"/>
        <w:left w:val="none" w:sz="0" w:space="0" w:color="auto"/>
        <w:bottom w:val="none" w:sz="0" w:space="0" w:color="auto"/>
        <w:right w:val="none" w:sz="0" w:space="0" w:color="auto"/>
      </w:divBdr>
    </w:div>
    <w:div w:id="2023242956">
      <w:bodyDiv w:val="1"/>
      <w:marLeft w:val="0"/>
      <w:marRight w:val="0"/>
      <w:marTop w:val="0"/>
      <w:marBottom w:val="0"/>
      <w:divBdr>
        <w:top w:val="none" w:sz="0" w:space="0" w:color="auto"/>
        <w:left w:val="none" w:sz="0" w:space="0" w:color="auto"/>
        <w:bottom w:val="none" w:sz="0" w:space="0" w:color="auto"/>
        <w:right w:val="none" w:sz="0" w:space="0" w:color="auto"/>
      </w:divBdr>
    </w:div>
    <w:div w:id="2023315091">
      <w:bodyDiv w:val="1"/>
      <w:marLeft w:val="0"/>
      <w:marRight w:val="0"/>
      <w:marTop w:val="0"/>
      <w:marBottom w:val="0"/>
      <w:divBdr>
        <w:top w:val="none" w:sz="0" w:space="0" w:color="auto"/>
        <w:left w:val="none" w:sz="0" w:space="0" w:color="auto"/>
        <w:bottom w:val="none" w:sz="0" w:space="0" w:color="auto"/>
        <w:right w:val="none" w:sz="0" w:space="0" w:color="auto"/>
      </w:divBdr>
    </w:div>
    <w:div w:id="2023361715">
      <w:bodyDiv w:val="1"/>
      <w:marLeft w:val="0"/>
      <w:marRight w:val="0"/>
      <w:marTop w:val="0"/>
      <w:marBottom w:val="0"/>
      <w:divBdr>
        <w:top w:val="none" w:sz="0" w:space="0" w:color="auto"/>
        <w:left w:val="none" w:sz="0" w:space="0" w:color="auto"/>
        <w:bottom w:val="none" w:sz="0" w:space="0" w:color="auto"/>
        <w:right w:val="none" w:sz="0" w:space="0" w:color="auto"/>
      </w:divBdr>
    </w:div>
    <w:div w:id="2023388843">
      <w:bodyDiv w:val="1"/>
      <w:marLeft w:val="0"/>
      <w:marRight w:val="0"/>
      <w:marTop w:val="0"/>
      <w:marBottom w:val="0"/>
      <w:divBdr>
        <w:top w:val="none" w:sz="0" w:space="0" w:color="auto"/>
        <w:left w:val="none" w:sz="0" w:space="0" w:color="auto"/>
        <w:bottom w:val="none" w:sz="0" w:space="0" w:color="auto"/>
        <w:right w:val="none" w:sz="0" w:space="0" w:color="auto"/>
      </w:divBdr>
    </w:div>
    <w:div w:id="2023391221">
      <w:bodyDiv w:val="1"/>
      <w:marLeft w:val="0"/>
      <w:marRight w:val="0"/>
      <w:marTop w:val="0"/>
      <w:marBottom w:val="0"/>
      <w:divBdr>
        <w:top w:val="none" w:sz="0" w:space="0" w:color="auto"/>
        <w:left w:val="none" w:sz="0" w:space="0" w:color="auto"/>
        <w:bottom w:val="none" w:sz="0" w:space="0" w:color="auto"/>
        <w:right w:val="none" w:sz="0" w:space="0" w:color="auto"/>
      </w:divBdr>
    </w:div>
    <w:div w:id="2023504905">
      <w:bodyDiv w:val="1"/>
      <w:marLeft w:val="0"/>
      <w:marRight w:val="0"/>
      <w:marTop w:val="0"/>
      <w:marBottom w:val="0"/>
      <w:divBdr>
        <w:top w:val="none" w:sz="0" w:space="0" w:color="auto"/>
        <w:left w:val="none" w:sz="0" w:space="0" w:color="auto"/>
        <w:bottom w:val="none" w:sz="0" w:space="0" w:color="auto"/>
        <w:right w:val="none" w:sz="0" w:space="0" w:color="auto"/>
      </w:divBdr>
    </w:div>
    <w:div w:id="2023507276">
      <w:bodyDiv w:val="1"/>
      <w:marLeft w:val="0"/>
      <w:marRight w:val="0"/>
      <w:marTop w:val="0"/>
      <w:marBottom w:val="0"/>
      <w:divBdr>
        <w:top w:val="none" w:sz="0" w:space="0" w:color="auto"/>
        <w:left w:val="none" w:sz="0" w:space="0" w:color="auto"/>
        <w:bottom w:val="none" w:sz="0" w:space="0" w:color="auto"/>
        <w:right w:val="none" w:sz="0" w:space="0" w:color="auto"/>
      </w:divBdr>
    </w:div>
    <w:div w:id="2023623755">
      <w:bodyDiv w:val="1"/>
      <w:marLeft w:val="0"/>
      <w:marRight w:val="0"/>
      <w:marTop w:val="0"/>
      <w:marBottom w:val="0"/>
      <w:divBdr>
        <w:top w:val="none" w:sz="0" w:space="0" w:color="auto"/>
        <w:left w:val="none" w:sz="0" w:space="0" w:color="auto"/>
        <w:bottom w:val="none" w:sz="0" w:space="0" w:color="auto"/>
        <w:right w:val="none" w:sz="0" w:space="0" w:color="auto"/>
      </w:divBdr>
    </w:div>
    <w:div w:id="2023705466">
      <w:bodyDiv w:val="1"/>
      <w:marLeft w:val="0"/>
      <w:marRight w:val="0"/>
      <w:marTop w:val="0"/>
      <w:marBottom w:val="0"/>
      <w:divBdr>
        <w:top w:val="none" w:sz="0" w:space="0" w:color="auto"/>
        <w:left w:val="none" w:sz="0" w:space="0" w:color="auto"/>
        <w:bottom w:val="none" w:sz="0" w:space="0" w:color="auto"/>
        <w:right w:val="none" w:sz="0" w:space="0" w:color="auto"/>
      </w:divBdr>
    </w:div>
    <w:div w:id="2023775844">
      <w:bodyDiv w:val="1"/>
      <w:marLeft w:val="0"/>
      <w:marRight w:val="0"/>
      <w:marTop w:val="0"/>
      <w:marBottom w:val="0"/>
      <w:divBdr>
        <w:top w:val="none" w:sz="0" w:space="0" w:color="auto"/>
        <w:left w:val="none" w:sz="0" w:space="0" w:color="auto"/>
        <w:bottom w:val="none" w:sz="0" w:space="0" w:color="auto"/>
        <w:right w:val="none" w:sz="0" w:space="0" w:color="auto"/>
      </w:divBdr>
    </w:div>
    <w:div w:id="2023777911">
      <w:bodyDiv w:val="1"/>
      <w:marLeft w:val="0"/>
      <w:marRight w:val="0"/>
      <w:marTop w:val="0"/>
      <w:marBottom w:val="0"/>
      <w:divBdr>
        <w:top w:val="none" w:sz="0" w:space="0" w:color="auto"/>
        <w:left w:val="none" w:sz="0" w:space="0" w:color="auto"/>
        <w:bottom w:val="none" w:sz="0" w:space="0" w:color="auto"/>
        <w:right w:val="none" w:sz="0" w:space="0" w:color="auto"/>
      </w:divBdr>
    </w:div>
    <w:div w:id="2023779298">
      <w:bodyDiv w:val="1"/>
      <w:marLeft w:val="0"/>
      <w:marRight w:val="0"/>
      <w:marTop w:val="0"/>
      <w:marBottom w:val="0"/>
      <w:divBdr>
        <w:top w:val="none" w:sz="0" w:space="0" w:color="auto"/>
        <w:left w:val="none" w:sz="0" w:space="0" w:color="auto"/>
        <w:bottom w:val="none" w:sz="0" w:space="0" w:color="auto"/>
        <w:right w:val="none" w:sz="0" w:space="0" w:color="auto"/>
      </w:divBdr>
    </w:div>
    <w:div w:id="2023893352">
      <w:bodyDiv w:val="1"/>
      <w:marLeft w:val="0"/>
      <w:marRight w:val="0"/>
      <w:marTop w:val="0"/>
      <w:marBottom w:val="0"/>
      <w:divBdr>
        <w:top w:val="none" w:sz="0" w:space="0" w:color="auto"/>
        <w:left w:val="none" w:sz="0" w:space="0" w:color="auto"/>
        <w:bottom w:val="none" w:sz="0" w:space="0" w:color="auto"/>
        <w:right w:val="none" w:sz="0" w:space="0" w:color="auto"/>
      </w:divBdr>
    </w:div>
    <w:div w:id="2024234667">
      <w:bodyDiv w:val="1"/>
      <w:marLeft w:val="0"/>
      <w:marRight w:val="0"/>
      <w:marTop w:val="0"/>
      <w:marBottom w:val="0"/>
      <w:divBdr>
        <w:top w:val="none" w:sz="0" w:space="0" w:color="auto"/>
        <w:left w:val="none" w:sz="0" w:space="0" w:color="auto"/>
        <w:bottom w:val="none" w:sz="0" w:space="0" w:color="auto"/>
        <w:right w:val="none" w:sz="0" w:space="0" w:color="auto"/>
      </w:divBdr>
    </w:div>
    <w:div w:id="2024236167">
      <w:bodyDiv w:val="1"/>
      <w:marLeft w:val="0"/>
      <w:marRight w:val="0"/>
      <w:marTop w:val="0"/>
      <w:marBottom w:val="0"/>
      <w:divBdr>
        <w:top w:val="none" w:sz="0" w:space="0" w:color="auto"/>
        <w:left w:val="none" w:sz="0" w:space="0" w:color="auto"/>
        <w:bottom w:val="none" w:sz="0" w:space="0" w:color="auto"/>
        <w:right w:val="none" w:sz="0" w:space="0" w:color="auto"/>
      </w:divBdr>
    </w:div>
    <w:div w:id="2024239479">
      <w:bodyDiv w:val="1"/>
      <w:marLeft w:val="0"/>
      <w:marRight w:val="0"/>
      <w:marTop w:val="0"/>
      <w:marBottom w:val="0"/>
      <w:divBdr>
        <w:top w:val="none" w:sz="0" w:space="0" w:color="auto"/>
        <w:left w:val="none" w:sz="0" w:space="0" w:color="auto"/>
        <w:bottom w:val="none" w:sz="0" w:space="0" w:color="auto"/>
        <w:right w:val="none" w:sz="0" w:space="0" w:color="auto"/>
      </w:divBdr>
    </w:div>
    <w:div w:id="2024243027">
      <w:bodyDiv w:val="1"/>
      <w:marLeft w:val="0"/>
      <w:marRight w:val="0"/>
      <w:marTop w:val="0"/>
      <w:marBottom w:val="0"/>
      <w:divBdr>
        <w:top w:val="none" w:sz="0" w:space="0" w:color="auto"/>
        <w:left w:val="none" w:sz="0" w:space="0" w:color="auto"/>
        <w:bottom w:val="none" w:sz="0" w:space="0" w:color="auto"/>
        <w:right w:val="none" w:sz="0" w:space="0" w:color="auto"/>
      </w:divBdr>
    </w:div>
    <w:div w:id="2024280016">
      <w:bodyDiv w:val="1"/>
      <w:marLeft w:val="0"/>
      <w:marRight w:val="0"/>
      <w:marTop w:val="0"/>
      <w:marBottom w:val="0"/>
      <w:divBdr>
        <w:top w:val="none" w:sz="0" w:space="0" w:color="auto"/>
        <w:left w:val="none" w:sz="0" w:space="0" w:color="auto"/>
        <w:bottom w:val="none" w:sz="0" w:space="0" w:color="auto"/>
        <w:right w:val="none" w:sz="0" w:space="0" w:color="auto"/>
      </w:divBdr>
    </w:div>
    <w:div w:id="2024361099">
      <w:bodyDiv w:val="1"/>
      <w:marLeft w:val="0"/>
      <w:marRight w:val="0"/>
      <w:marTop w:val="0"/>
      <w:marBottom w:val="0"/>
      <w:divBdr>
        <w:top w:val="none" w:sz="0" w:space="0" w:color="auto"/>
        <w:left w:val="none" w:sz="0" w:space="0" w:color="auto"/>
        <w:bottom w:val="none" w:sz="0" w:space="0" w:color="auto"/>
        <w:right w:val="none" w:sz="0" w:space="0" w:color="auto"/>
      </w:divBdr>
    </w:div>
    <w:div w:id="2024361661">
      <w:bodyDiv w:val="1"/>
      <w:marLeft w:val="0"/>
      <w:marRight w:val="0"/>
      <w:marTop w:val="0"/>
      <w:marBottom w:val="0"/>
      <w:divBdr>
        <w:top w:val="none" w:sz="0" w:space="0" w:color="auto"/>
        <w:left w:val="none" w:sz="0" w:space="0" w:color="auto"/>
        <w:bottom w:val="none" w:sz="0" w:space="0" w:color="auto"/>
        <w:right w:val="none" w:sz="0" w:space="0" w:color="auto"/>
      </w:divBdr>
    </w:div>
    <w:div w:id="2024433707">
      <w:bodyDiv w:val="1"/>
      <w:marLeft w:val="0"/>
      <w:marRight w:val="0"/>
      <w:marTop w:val="0"/>
      <w:marBottom w:val="0"/>
      <w:divBdr>
        <w:top w:val="none" w:sz="0" w:space="0" w:color="auto"/>
        <w:left w:val="none" w:sz="0" w:space="0" w:color="auto"/>
        <w:bottom w:val="none" w:sz="0" w:space="0" w:color="auto"/>
        <w:right w:val="none" w:sz="0" w:space="0" w:color="auto"/>
      </w:divBdr>
    </w:div>
    <w:div w:id="2024435068">
      <w:bodyDiv w:val="1"/>
      <w:marLeft w:val="0"/>
      <w:marRight w:val="0"/>
      <w:marTop w:val="0"/>
      <w:marBottom w:val="0"/>
      <w:divBdr>
        <w:top w:val="none" w:sz="0" w:space="0" w:color="auto"/>
        <w:left w:val="none" w:sz="0" w:space="0" w:color="auto"/>
        <w:bottom w:val="none" w:sz="0" w:space="0" w:color="auto"/>
        <w:right w:val="none" w:sz="0" w:space="0" w:color="auto"/>
      </w:divBdr>
    </w:div>
    <w:div w:id="2024817113">
      <w:bodyDiv w:val="1"/>
      <w:marLeft w:val="0"/>
      <w:marRight w:val="0"/>
      <w:marTop w:val="0"/>
      <w:marBottom w:val="0"/>
      <w:divBdr>
        <w:top w:val="none" w:sz="0" w:space="0" w:color="auto"/>
        <w:left w:val="none" w:sz="0" w:space="0" w:color="auto"/>
        <w:bottom w:val="none" w:sz="0" w:space="0" w:color="auto"/>
        <w:right w:val="none" w:sz="0" w:space="0" w:color="auto"/>
      </w:divBdr>
    </w:div>
    <w:div w:id="2025009161">
      <w:bodyDiv w:val="1"/>
      <w:marLeft w:val="0"/>
      <w:marRight w:val="0"/>
      <w:marTop w:val="0"/>
      <w:marBottom w:val="0"/>
      <w:divBdr>
        <w:top w:val="none" w:sz="0" w:space="0" w:color="auto"/>
        <w:left w:val="none" w:sz="0" w:space="0" w:color="auto"/>
        <w:bottom w:val="none" w:sz="0" w:space="0" w:color="auto"/>
        <w:right w:val="none" w:sz="0" w:space="0" w:color="auto"/>
      </w:divBdr>
    </w:div>
    <w:div w:id="2025009590">
      <w:bodyDiv w:val="1"/>
      <w:marLeft w:val="0"/>
      <w:marRight w:val="0"/>
      <w:marTop w:val="0"/>
      <w:marBottom w:val="0"/>
      <w:divBdr>
        <w:top w:val="none" w:sz="0" w:space="0" w:color="auto"/>
        <w:left w:val="none" w:sz="0" w:space="0" w:color="auto"/>
        <w:bottom w:val="none" w:sz="0" w:space="0" w:color="auto"/>
        <w:right w:val="none" w:sz="0" w:space="0" w:color="auto"/>
      </w:divBdr>
    </w:div>
    <w:div w:id="2025088692">
      <w:bodyDiv w:val="1"/>
      <w:marLeft w:val="0"/>
      <w:marRight w:val="0"/>
      <w:marTop w:val="0"/>
      <w:marBottom w:val="0"/>
      <w:divBdr>
        <w:top w:val="none" w:sz="0" w:space="0" w:color="auto"/>
        <w:left w:val="none" w:sz="0" w:space="0" w:color="auto"/>
        <w:bottom w:val="none" w:sz="0" w:space="0" w:color="auto"/>
        <w:right w:val="none" w:sz="0" w:space="0" w:color="auto"/>
      </w:divBdr>
    </w:div>
    <w:div w:id="2025356005">
      <w:bodyDiv w:val="1"/>
      <w:marLeft w:val="0"/>
      <w:marRight w:val="0"/>
      <w:marTop w:val="0"/>
      <w:marBottom w:val="0"/>
      <w:divBdr>
        <w:top w:val="none" w:sz="0" w:space="0" w:color="auto"/>
        <w:left w:val="none" w:sz="0" w:space="0" w:color="auto"/>
        <w:bottom w:val="none" w:sz="0" w:space="0" w:color="auto"/>
        <w:right w:val="none" w:sz="0" w:space="0" w:color="auto"/>
      </w:divBdr>
    </w:div>
    <w:div w:id="2025470232">
      <w:bodyDiv w:val="1"/>
      <w:marLeft w:val="0"/>
      <w:marRight w:val="0"/>
      <w:marTop w:val="0"/>
      <w:marBottom w:val="0"/>
      <w:divBdr>
        <w:top w:val="none" w:sz="0" w:space="0" w:color="auto"/>
        <w:left w:val="none" w:sz="0" w:space="0" w:color="auto"/>
        <w:bottom w:val="none" w:sz="0" w:space="0" w:color="auto"/>
        <w:right w:val="none" w:sz="0" w:space="0" w:color="auto"/>
      </w:divBdr>
    </w:div>
    <w:div w:id="2025471452">
      <w:bodyDiv w:val="1"/>
      <w:marLeft w:val="0"/>
      <w:marRight w:val="0"/>
      <w:marTop w:val="0"/>
      <w:marBottom w:val="0"/>
      <w:divBdr>
        <w:top w:val="none" w:sz="0" w:space="0" w:color="auto"/>
        <w:left w:val="none" w:sz="0" w:space="0" w:color="auto"/>
        <w:bottom w:val="none" w:sz="0" w:space="0" w:color="auto"/>
        <w:right w:val="none" w:sz="0" w:space="0" w:color="auto"/>
      </w:divBdr>
    </w:div>
    <w:div w:id="2025740945">
      <w:bodyDiv w:val="1"/>
      <w:marLeft w:val="0"/>
      <w:marRight w:val="0"/>
      <w:marTop w:val="0"/>
      <w:marBottom w:val="0"/>
      <w:divBdr>
        <w:top w:val="none" w:sz="0" w:space="0" w:color="auto"/>
        <w:left w:val="none" w:sz="0" w:space="0" w:color="auto"/>
        <w:bottom w:val="none" w:sz="0" w:space="0" w:color="auto"/>
        <w:right w:val="none" w:sz="0" w:space="0" w:color="auto"/>
      </w:divBdr>
    </w:div>
    <w:div w:id="2025742145">
      <w:bodyDiv w:val="1"/>
      <w:marLeft w:val="0"/>
      <w:marRight w:val="0"/>
      <w:marTop w:val="0"/>
      <w:marBottom w:val="0"/>
      <w:divBdr>
        <w:top w:val="none" w:sz="0" w:space="0" w:color="auto"/>
        <w:left w:val="none" w:sz="0" w:space="0" w:color="auto"/>
        <w:bottom w:val="none" w:sz="0" w:space="0" w:color="auto"/>
        <w:right w:val="none" w:sz="0" w:space="0" w:color="auto"/>
      </w:divBdr>
    </w:div>
    <w:div w:id="2025742861">
      <w:bodyDiv w:val="1"/>
      <w:marLeft w:val="0"/>
      <w:marRight w:val="0"/>
      <w:marTop w:val="0"/>
      <w:marBottom w:val="0"/>
      <w:divBdr>
        <w:top w:val="none" w:sz="0" w:space="0" w:color="auto"/>
        <w:left w:val="none" w:sz="0" w:space="0" w:color="auto"/>
        <w:bottom w:val="none" w:sz="0" w:space="0" w:color="auto"/>
        <w:right w:val="none" w:sz="0" w:space="0" w:color="auto"/>
      </w:divBdr>
    </w:div>
    <w:div w:id="2025744573">
      <w:bodyDiv w:val="1"/>
      <w:marLeft w:val="0"/>
      <w:marRight w:val="0"/>
      <w:marTop w:val="0"/>
      <w:marBottom w:val="0"/>
      <w:divBdr>
        <w:top w:val="none" w:sz="0" w:space="0" w:color="auto"/>
        <w:left w:val="none" w:sz="0" w:space="0" w:color="auto"/>
        <w:bottom w:val="none" w:sz="0" w:space="0" w:color="auto"/>
        <w:right w:val="none" w:sz="0" w:space="0" w:color="auto"/>
      </w:divBdr>
    </w:div>
    <w:div w:id="2025746571">
      <w:bodyDiv w:val="1"/>
      <w:marLeft w:val="0"/>
      <w:marRight w:val="0"/>
      <w:marTop w:val="0"/>
      <w:marBottom w:val="0"/>
      <w:divBdr>
        <w:top w:val="none" w:sz="0" w:space="0" w:color="auto"/>
        <w:left w:val="none" w:sz="0" w:space="0" w:color="auto"/>
        <w:bottom w:val="none" w:sz="0" w:space="0" w:color="auto"/>
        <w:right w:val="none" w:sz="0" w:space="0" w:color="auto"/>
      </w:divBdr>
    </w:div>
    <w:div w:id="2025856266">
      <w:bodyDiv w:val="1"/>
      <w:marLeft w:val="0"/>
      <w:marRight w:val="0"/>
      <w:marTop w:val="0"/>
      <w:marBottom w:val="0"/>
      <w:divBdr>
        <w:top w:val="none" w:sz="0" w:space="0" w:color="auto"/>
        <w:left w:val="none" w:sz="0" w:space="0" w:color="auto"/>
        <w:bottom w:val="none" w:sz="0" w:space="0" w:color="auto"/>
        <w:right w:val="none" w:sz="0" w:space="0" w:color="auto"/>
      </w:divBdr>
    </w:div>
    <w:div w:id="2025935160">
      <w:bodyDiv w:val="1"/>
      <w:marLeft w:val="0"/>
      <w:marRight w:val="0"/>
      <w:marTop w:val="0"/>
      <w:marBottom w:val="0"/>
      <w:divBdr>
        <w:top w:val="none" w:sz="0" w:space="0" w:color="auto"/>
        <w:left w:val="none" w:sz="0" w:space="0" w:color="auto"/>
        <w:bottom w:val="none" w:sz="0" w:space="0" w:color="auto"/>
        <w:right w:val="none" w:sz="0" w:space="0" w:color="auto"/>
      </w:divBdr>
    </w:div>
    <w:div w:id="2025937415">
      <w:bodyDiv w:val="1"/>
      <w:marLeft w:val="0"/>
      <w:marRight w:val="0"/>
      <w:marTop w:val="0"/>
      <w:marBottom w:val="0"/>
      <w:divBdr>
        <w:top w:val="none" w:sz="0" w:space="0" w:color="auto"/>
        <w:left w:val="none" w:sz="0" w:space="0" w:color="auto"/>
        <w:bottom w:val="none" w:sz="0" w:space="0" w:color="auto"/>
        <w:right w:val="none" w:sz="0" w:space="0" w:color="auto"/>
      </w:divBdr>
    </w:div>
    <w:div w:id="2025982422">
      <w:bodyDiv w:val="1"/>
      <w:marLeft w:val="0"/>
      <w:marRight w:val="0"/>
      <w:marTop w:val="0"/>
      <w:marBottom w:val="0"/>
      <w:divBdr>
        <w:top w:val="none" w:sz="0" w:space="0" w:color="auto"/>
        <w:left w:val="none" w:sz="0" w:space="0" w:color="auto"/>
        <w:bottom w:val="none" w:sz="0" w:space="0" w:color="auto"/>
        <w:right w:val="none" w:sz="0" w:space="0" w:color="auto"/>
      </w:divBdr>
    </w:div>
    <w:div w:id="2026053432">
      <w:bodyDiv w:val="1"/>
      <w:marLeft w:val="0"/>
      <w:marRight w:val="0"/>
      <w:marTop w:val="0"/>
      <w:marBottom w:val="0"/>
      <w:divBdr>
        <w:top w:val="none" w:sz="0" w:space="0" w:color="auto"/>
        <w:left w:val="none" w:sz="0" w:space="0" w:color="auto"/>
        <w:bottom w:val="none" w:sz="0" w:space="0" w:color="auto"/>
        <w:right w:val="none" w:sz="0" w:space="0" w:color="auto"/>
      </w:divBdr>
    </w:div>
    <w:div w:id="2026058943">
      <w:bodyDiv w:val="1"/>
      <w:marLeft w:val="0"/>
      <w:marRight w:val="0"/>
      <w:marTop w:val="0"/>
      <w:marBottom w:val="0"/>
      <w:divBdr>
        <w:top w:val="none" w:sz="0" w:space="0" w:color="auto"/>
        <w:left w:val="none" w:sz="0" w:space="0" w:color="auto"/>
        <w:bottom w:val="none" w:sz="0" w:space="0" w:color="auto"/>
        <w:right w:val="none" w:sz="0" w:space="0" w:color="auto"/>
      </w:divBdr>
    </w:div>
    <w:div w:id="2026125029">
      <w:bodyDiv w:val="1"/>
      <w:marLeft w:val="0"/>
      <w:marRight w:val="0"/>
      <w:marTop w:val="0"/>
      <w:marBottom w:val="0"/>
      <w:divBdr>
        <w:top w:val="none" w:sz="0" w:space="0" w:color="auto"/>
        <w:left w:val="none" w:sz="0" w:space="0" w:color="auto"/>
        <w:bottom w:val="none" w:sz="0" w:space="0" w:color="auto"/>
        <w:right w:val="none" w:sz="0" w:space="0" w:color="auto"/>
      </w:divBdr>
    </w:div>
    <w:div w:id="2026126967">
      <w:bodyDiv w:val="1"/>
      <w:marLeft w:val="0"/>
      <w:marRight w:val="0"/>
      <w:marTop w:val="0"/>
      <w:marBottom w:val="0"/>
      <w:divBdr>
        <w:top w:val="none" w:sz="0" w:space="0" w:color="auto"/>
        <w:left w:val="none" w:sz="0" w:space="0" w:color="auto"/>
        <w:bottom w:val="none" w:sz="0" w:space="0" w:color="auto"/>
        <w:right w:val="none" w:sz="0" w:space="0" w:color="auto"/>
      </w:divBdr>
    </w:div>
    <w:div w:id="2026131845">
      <w:bodyDiv w:val="1"/>
      <w:marLeft w:val="0"/>
      <w:marRight w:val="0"/>
      <w:marTop w:val="0"/>
      <w:marBottom w:val="0"/>
      <w:divBdr>
        <w:top w:val="none" w:sz="0" w:space="0" w:color="auto"/>
        <w:left w:val="none" w:sz="0" w:space="0" w:color="auto"/>
        <w:bottom w:val="none" w:sz="0" w:space="0" w:color="auto"/>
        <w:right w:val="none" w:sz="0" w:space="0" w:color="auto"/>
      </w:divBdr>
    </w:div>
    <w:div w:id="2026323210">
      <w:bodyDiv w:val="1"/>
      <w:marLeft w:val="0"/>
      <w:marRight w:val="0"/>
      <w:marTop w:val="0"/>
      <w:marBottom w:val="0"/>
      <w:divBdr>
        <w:top w:val="none" w:sz="0" w:space="0" w:color="auto"/>
        <w:left w:val="none" w:sz="0" w:space="0" w:color="auto"/>
        <w:bottom w:val="none" w:sz="0" w:space="0" w:color="auto"/>
        <w:right w:val="none" w:sz="0" w:space="0" w:color="auto"/>
      </w:divBdr>
    </w:div>
    <w:div w:id="2026327287">
      <w:bodyDiv w:val="1"/>
      <w:marLeft w:val="0"/>
      <w:marRight w:val="0"/>
      <w:marTop w:val="0"/>
      <w:marBottom w:val="0"/>
      <w:divBdr>
        <w:top w:val="none" w:sz="0" w:space="0" w:color="auto"/>
        <w:left w:val="none" w:sz="0" w:space="0" w:color="auto"/>
        <w:bottom w:val="none" w:sz="0" w:space="0" w:color="auto"/>
        <w:right w:val="none" w:sz="0" w:space="0" w:color="auto"/>
      </w:divBdr>
    </w:div>
    <w:div w:id="2026667005">
      <w:bodyDiv w:val="1"/>
      <w:marLeft w:val="0"/>
      <w:marRight w:val="0"/>
      <w:marTop w:val="0"/>
      <w:marBottom w:val="0"/>
      <w:divBdr>
        <w:top w:val="none" w:sz="0" w:space="0" w:color="auto"/>
        <w:left w:val="none" w:sz="0" w:space="0" w:color="auto"/>
        <w:bottom w:val="none" w:sz="0" w:space="0" w:color="auto"/>
        <w:right w:val="none" w:sz="0" w:space="0" w:color="auto"/>
      </w:divBdr>
    </w:div>
    <w:div w:id="2026710708">
      <w:bodyDiv w:val="1"/>
      <w:marLeft w:val="0"/>
      <w:marRight w:val="0"/>
      <w:marTop w:val="0"/>
      <w:marBottom w:val="0"/>
      <w:divBdr>
        <w:top w:val="none" w:sz="0" w:space="0" w:color="auto"/>
        <w:left w:val="none" w:sz="0" w:space="0" w:color="auto"/>
        <w:bottom w:val="none" w:sz="0" w:space="0" w:color="auto"/>
        <w:right w:val="none" w:sz="0" w:space="0" w:color="auto"/>
      </w:divBdr>
    </w:div>
    <w:div w:id="2026781887">
      <w:bodyDiv w:val="1"/>
      <w:marLeft w:val="0"/>
      <w:marRight w:val="0"/>
      <w:marTop w:val="0"/>
      <w:marBottom w:val="0"/>
      <w:divBdr>
        <w:top w:val="none" w:sz="0" w:space="0" w:color="auto"/>
        <w:left w:val="none" w:sz="0" w:space="0" w:color="auto"/>
        <w:bottom w:val="none" w:sz="0" w:space="0" w:color="auto"/>
        <w:right w:val="none" w:sz="0" w:space="0" w:color="auto"/>
      </w:divBdr>
    </w:div>
    <w:div w:id="2026789412">
      <w:bodyDiv w:val="1"/>
      <w:marLeft w:val="0"/>
      <w:marRight w:val="0"/>
      <w:marTop w:val="0"/>
      <w:marBottom w:val="0"/>
      <w:divBdr>
        <w:top w:val="none" w:sz="0" w:space="0" w:color="auto"/>
        <w:left w:val="none" w:sz="0" w:space="0" w:color="auto"/>
        <w:bottom w:val="none" w:sz="0" w:space="0" w:color="auto"/>
        <w:right w:val="none" w:sz="0" w:space="0" w:color="auto"/>
      </w:divBdr>
    </w:div>
    <w:div w:id="2026859915">
      <w:bodyDiv w:val="1"/>
      <w:marLeft w:val="0"/>
      <w:marRight w:val="0"/>
      <w:marTop w:val="0"/>
      <w:marBottom w:val="0"/>
      <w:divBdr>
        <w:top w:val="none" w:sz="0" w:space="0" w:color="auto"/>
        <w:left w:val="none" w:sz="0" w:space="0" w:color="auto"/>
        <w:bottom w:val="none" w:sz="0" w:space="0" w:color="auto"/>
        <w:right w:val="none" w:sz="0" w:space="0" w:color="auto"/>
      </w:divBdr>
    </w:div>
    <w:div w:id="2026900555">
      <w:bodyDiv w:val="1"/>
      <w:marLeft w:val="0"/>
      <w:marRight w:val="0"/>
      <w:marTop w:val="0"/>
      <w:marBottom w:val="0"/>
      <w:divBdr>
        <w:top w:val="none" w:sz="0" w:space="0" w:color="auto"/>
        <w:left w:val="none" w:sz="0" w:space="0" w:color="auto"/>
        <w:bottom w:val="none" w:sz="0" w:space="0" w:color="auto"/>
        <w:right w:val="none" w:sz="0" w:space="0" w:color="auto"/>
      </w:divBdr>
    </w:div>
    <w:div w:id="2026976590">
      <w:bodyDiv w:val="1"/>
      <w:marLeft w:val="0"/>
      <w:marRight w:val="0"/>
      <w:marTop w:val="0"/>
      <w:marBottom w:val="0"/>
      <w:divBdr>
        <w:top w:val="none" w:sz="0" w:space="0" w:color="auto"/>
        <w:left w:val="none" w:sz="0" w:space="0" w:color="auto"/>
        <w:bottom w:val="none" w:sz="0" w:space="0" w:color="auto"/>
        <w:right w:val="none" w:sz="0" w:space="0" w:color="auto"/>
      </w:divBdr>
    </w:div>
    <w:div w:id="2027049684">
      <w:bodyDiv w:val="1"/>
      <w:marLeft w:val="0"/>
      <w:marRight w:val="0"/>
      <w:marTop w:val="0"/>
      <w:marBottom w:val="0"/>
      <w:divBdr>
        <w:top w:val="none" w:sz="0" w:space="0" w:color="auto"/>
        <w:left w:val="none" w:sz="0" w:space="0" w:color="auto"/>
        <w:bottom w:val="none" w:sz="0" w:space="0" w:color="auto"/>
        <w:right w:val="none" w:sz="0" w:space="0" w:color="auto"/>
      </w:divBdr>
    </w:div>
    <w:div w:id="2027057826">
      <w:bodyDiv w:val="1"/>
      <w:marLeft w:val="0"/>
      <w:marRight w:val="0"/>
      <w:marTop w:val="0"/>
      <w:marBottom w:val="0"/>
      <w:divBdr>
        <w:top w:val="none" w:sz="0" w:space="0" w:color="auto"/>
        <w:left w:val="none" w:sz="0" w:space="0" w:color="auto"/>
        <w:bottom w:val="none" w:sz="0" w:space="0" w:color="auto"/>
        <w:right w:val="none" w:sz="0" w:space="0" w:color="auto"/>
      </w:divBdr>
    </w:div>
    <w:div w:id="2027175359">
      <w:bodyDiv w:val="1"/>
      <w:marLeft w:val="0"/>
      <w:marRight w:val="0"/>
      <w:marTop w:val="0"/>
      <w:marBottom w:val="0"/>
      <w:divBdr>
        <w:top w:val="none" w:sz="0" w:space="0" w:color="auto"/>
        <w:left w:val="none" w:sz="0" w:space="0" w:color="auto"/>
        <w:bottom w:val="none" w:sz="0" w:space="0" w:color="auto"/>
        <w:right w:val="none" w:sz="0" w:space="0" w:color="auto"/>
      </w:divBdr>
    </w:div>
    <w:div w:id="2027361628">
      <w:bodyDiv w:val="1"/>
      <w:marLeft w:val="0"/>
      <w:marRight w:val="0"/>
      <w:marTop w:val="0"/>
      <w:marBottom w:val="0"/>
      <w:divBdr>
        <w:top w:val="none" w:sz="0" w:space="0" w:color="auto"/>
        <w:left w:val="none" w:sz="0" w:space="0" w:color="auto"/>
        <w:bottom w:val="none" w:sz="0" w:space="0" w:color="auto"/>
        <w:right w:val="none" w:sz="0" w:space="0" w:color="auto"/>
      </w:divBdr>
    </w:div>
    <w:div w:id="2027560121">
      <w:bodyDiv w:val="1"/>
      <w:marLeft w:val="0"/>
      <w:marRight w:val="0"/>
      <w:marTop w:val="0"/>
      <w:marBottom w:val="0"/>
      <w:divBdr>
        <w:top w:val="none" w:sz="0" w:space="0" w:color="auto"/>
        <w:left w:val="none" w:sz="0" w:space="0" w:color="auto"/>
        <w:bottom w:val="none" w:sz="0" w:space="0" w:color="auto"/>
        <w:right w:val="none" w:sz="0" w:space="0" w:color="auto"/>
      </w:divBdr>
    </w:div>
    <w:div w:id="2027631033">
      <w:bodyDiv w:val="1"/>
      <w:marLeft w:val="0"/>
      <w:marRight w:val="0"/>
      <w:marTop w:val="0"/>
      <w:marBottom w:val="0"/>
      <w:divBdr>
        <w:top w:val="none" w:sz="0" w:space="0" w:color="auto"/>
        <w:left w:val="none" w:sz="0" w:space="0" w:color="auto"/>
        <w:bottom w:val="none" w:sz="0" w:space="0" w:color="auto"/>
        <w:right w:val="none" w:sz="0" w:space="0" w:color="auto"/>
      </w:divBdr>
    </w:div>
    <w:div w:id="2027636484">
      <w:bodyDiv w:val="1"/>
      <w:marLeft w:val="0"/>
      <w:marRight w:val="0"/>
      <w:marTop w:val="0"/>
      <w:marBottom w:val="0"/>
      <w:divBdr>
        <w:top w:val="none" w:sz="0" w:space="0" w:color="auto"/>
        <w:left w:val="none" w:sz="0" w:space="0" w:color="auto"/>
        <w:bottom w:val="none" w:sz="0" w:space="0" w:color="auto"/>
        <w:right w:val="none" w:sz="0" w:space="0" w:color="auto"/>
      </w:divBdr>
    </w:div>
    <w:div w:id="2027636501">
      <w:bodyDiv w:val="1"/>
      <w:marLeft w:val="0"/>
      <w:marRight w:val="0"/>
      <w:marTop w:val="0"/>
      <w:marBottom w:val="0"/>
      <w:divBdr>
        <w:top w:val="none" w:sz="0" w:space="0" w:color="auto"/>
        <w:left w:val="none" w:sz="0" w:space="0" w:color="auto"/>
        <w:bottom w:val="none" w:sz="0" w:space="0" w:color="auto"/>
        <w:right w:val="none" w:sz="0" w:space="0" w:color="auto"/>
      </w:divBdr>
    </w:div>
    <w:div w:id="2027750719">
      <w:bodyDiv w:val="1"/>
      <w:marLeft w:val="0"/>
      <w:marRight w:val="0"/>
      <w:marTop w:val="0"/>
      <w:marBottom w:val="0"/>
      <w:divBdr>
        <w:top w:val="none" w:sz="0" w:space="0" w:color="auto"/>
        <w:left w:val="none" w:sz="0" w:space="0" w:color="auto"/>
        <w:bottom w:val="none" w:sz="0" w:space="0" w:color="auto"/>
        <w:right w:val="none" w:sz="0" w:space="0" w:color="auto"/>
      </w:divBdr>
    </w:div>
    <w:div w:id="2027825265">
      <w:bodyDiv w:val="1"/>
      <w:marLeft w:val="0"/>
      <w:marRight w:val="0"/>
      <w:marTop w:val="0"/>
      <w:marBottom w:val="0"/>
      <w:divBdr>
        <w:top w:val="none" w:sz="0" w:space="0" w:color="auto"/>
        <w:left w:val="none" w:sz="0" w:space="0" w:color="auto"/>
        <w:bottom w:val="none" w:sz="0" w:space="0" w:color="auto"/>
        <w:right w:val="none" w:sz="0" w:space="0" w:color="auto"/>
      </w:divBdr>
    </w:div>
    <w:div w:id="2028097837">
      <w:bodyDiv w:val="1"/>
      <w:marLeft w:val="0"/>
      <w:marRight w:val="0"/>
      <w:marTop w:val="0"/>
      <w:marBottom w:val="0"/>
      <w:divBdr>
        <w:top w:val="none" w:sz="0" w:space="0" w:color="auto"/>
        <w:left w:val="none" w:sz="0" w:space="0" w:color="auto"/>
        <w:bottom w:val="none" w:sz="0" w:space="0" w:color="auto"/>
        <w:right w:val="none" w:sz="0" w:space="0" w:color="auto"/>
      </w:divBdr>
    </w:div>
    <w:div w:id="2028166619">
      <w:bodyDiv w:val="1"/>
      <w:marLeft w:val="0"/>
      <w:marRight w:val="0"/>
      <w:marTop w:val="0"/>
      <w:marBottom w:val="0"/>
      <w:divBdr>
        <w:top w:val="none" w:sz="0" w:space="0" w:color="auto"/>
        <w:left w:val="none" w:sz="0" w:space="0" w:color="auto"/>
        <w:bottom w:val="none" w:sz="0" w:space="0" w:color="auto"/>
        <w:right w:val="none" w:sz="0" w:space="0" w:color="auto"/>
      </w:divBdr>
    </w:div>
    <w:div w:id="2028484057">
      <w:bodyDiv w:val="1"/>
      <w:marLeft w:val="0"/>
      <w:marRight w:val="0"/>
      <w:marTop w:val="0"/>
      <w:marBottom w:val="0"/>
      <w:divBdr>
        <w:top w:val="none" w:sz="0" w:space="0" w:color="auto"/>
        <w:left w:val="none" w:sz="0" w:space="0" w:color="auto"/>
        <w:bottom w:val="none" w:sz="0" w:space="0" w:color="auto"/>
        <w:right w:val="none" w:sz="0" w:space="0" w:color="auto"/>
      </w:divBdr>
    </w:div>
    <w:div w:id="2028679668">
      <w:bodyDiv w:val="1"/>
      <w:marLeft w:val="0"/>
      <w:marRight w:val="0"/>
      <w:marTop w:val="0"/>
      <w:marBottom w:val="0"/>
      <w:divBdr>
        <w:top w:val="none" w:sz="0" w:space="0" w:color="auto"/>
        <w:left w:val="none" w:sz="0" w:space="0" w:color="auto"/>
        <w:bottom w:val="none" w:sz="0" w:space="0" w:color="auto"/>
        <w:right w:val="none" w:sz="0" w:space="0" w:color="auto"/>
      </w:divBdr>
    </w:div>
    <w:div w:id="2028753625">
      <w:bodyDiv w:val="1"/>
      <w:marLeft w:val="0"/>
      <w:marRight w:val="0"/>
      <w:marTop w:val="0"/>
      <w:marBottom w:val="0"/>
      <w:divBdr>
        <w:top w:val="none" w:sz="0" w:space="0" w:color="auto"/>
        <w:left w:val="none" w:sz="0" w:space="0" w:color="auto"/>
        <w:bottom w:val="none" w:sz="0" w:space="0" w:color="auto"/>
        <w:right w:val="none" w:sz="0" w:space="0" w:color="auto"/>
      </w:divBdr>
    </w:div>
    <w:div w:id="2028821951">
      <w:bodyDiv w:val="1"/>
      <w:marLeft w:val="0"/>
      <w:marRight w:val="0"/>
      <w:marTop w:val="0"/>
      <w:marBottom w:val="0"/>
      <w:divBdr>
        <w:top w:val="none" w:sz="0" w:space="0" w:color="auto"/>
        <w:left w:val="none" w:sz="0" w:space="0" w:color="auto"/>
        <w:bottom w:val="none" w:sz="0" w:space="0" w:color="auto"/>
        <w:right w:val="none" w:sz="0" w:space="0" w:color="auto"/>
      </w:divBdr>
    </w:div>
    <w:div w:id="2028827902">
      <w:bodyDiv w:val="1"/>
      <w:marLeft w:val="0"/>
      <w:marRight w:val="0"/>
      <w:marTop w:val="0"/>
      <w:marBottom w:val="0"/>
      <w:divBdr>
        <w:top w:val="none" w:sz="0" w:space="0" w:color="auto"/>
        <w:left w:val="none" w:sz="0" w:space="0" w:color="auto"/>
        <w:bottom w:val="none" w:sz="0" w:space="0" w:color="auto"/>
        <w:right w:val="none" w:sz="0" w:space="0" w:color="auto"/>
      </w:divBdr>
    </w:div>
    <w:div w:id="2028939823">
      <w:bodyDiv w:val="1"/>
      <w:marLeft w:val="0"/>
      <w:marRight w:val="0"/>
      <w:marTop w:val="0"/>
      <w:marBottom w:val="0"/>
      <w:divBdr>
        <w:top w:val="none" w:sz="0" w:space="0" w:color="auto"/>
        <w:left w:val="none" w:sz="0" w:space="0" w:color="auto"/>
        <w:bottom w:val="none" w:sz="0" w:space="0" w:color="auto"/>
        <w:right w:val="none" w:sz="0" w:space="0" w:color="auto"/>
      </w:divBdr>
    </w:div>
    <w:div w:id="2029023573">
      <w:bodyDiv w:val="1"/>
      <w:marLeft w:val="0"/>
      <w:marRight w:val="0"/>
      <w:marTop w:val="0"/>
      <w:marBottom w:val="0"/>
      <w:divBdr>
        <w:top w:val="none" w:sz="0" w:space="0" w:color="auto"/>
        <w:left w:val="none" w:sz="0" w:space="0" w:color="auto"/>
        <w:bottom w:val="none" w:sz="0" w:space="0" w:color="auto"/>
        <w:right w:val="none" w:sz="0" w:space="0" w:color="auto"/>
      </w:divBdr>
    </w:div>
    <w:div w:id="2029141217">
      <w:bodyDiv w:val="1"/>
      <w:marLeft w:val="0"/>
      <w:marRight w:val="0"/>
      <w:marTop w:val="0"/>
      <w:marBottom w:val="0"/>
      <w:divBdr>
        <w:top w:val="none" w:sz="0" w:space="0" w:color="auto"/>
        <w:left w:val="none" w:sz="0" w:space="0" w:color="auto"/>
        <w:bottom w:val="none" w:sz="0" w:space="0" w:color="auto"/>
        <w:right w:val="none" w:sz="0" w:space="0" w:color="auto"/>
      </w:divBdr>
    </w:div>
    <w:div w:id="2029283490">
      <w:bodyDiv w:val="1"/>
      <w:marLeft w:val="0"/>
      <w:marRight w:val="0"/>
      <w:marTop w:val="0"/>
      <w:marBottom w:val="0"/>
      <w:divBdr>
        <w:top w:val="none" w:sz="0" w:space="0" w:color="auto"/>
        <w:left w:val="none" w:sz="0" w:space="0" w:color="auto"/>
        <w:bottom w:val="none" w:sz="0" w:space="0" w:color="auto"/>
        <w:right w:val="none" w:sz="0" w:space="0" w:color="auto"/>
      </w:divBdr>
    </w:div>
    <w:div w:id="2029405102">
      <w:bodyDiv w:val="1"/>
      <w:marLeft w:val="0"/>
      <w:marRight w:val="0"/>
      <w:marTop w:val="0"/>
      <w:marBottom w:val="0"/>
      <w:divBdr>
        <w:top w:val="none" w:sz="0" w:space="0" w:color="auto"/>
        <w:left w:val="none" w:sz="0" w:space="0" w:color="auto"/>
        <w:bottom w:val="none" w:sz="0" w:space="0" w:color="auto"/>
        <w:right w:val="none" w:sz="0" w:space="0" w:color="auto"/>
      </w:divBdr>
    </w:div>
    <w:div w:id="2029519769">
      <w:bodyDiv w:val="1"/>
      <w:marLeft w:val="0"/>
      <w:marRight w:val="0"/>
      <w:marTop w:val="0"/>
      <w:marBottom w:val="0"/>
      <w:divBdr>
        <w:top w:val="none" w:sz="0" w:space="0" w:color="auto"/>
        <w:left w:val="none" w:sz="0" w:space="0" w:color="auto"/>
        <w:bottom w:val="none" w:sz="0" w:space="0" w:color="auto"/>
        <w:right w:val="none" w:sz="0" w:space="0" w:color="auto"/>
      </w:divBdr>
    </w:div>
    <w:div w:id="2029869111">
      <w:bodyDiv w:val="1"/>
      <w:marLeft w:val="0"/>
      <w:marRight w:val="0"/>
      <w:marTop w:val="0"/>
      <w:marBottom w:val="0"/>
      <w:divBdr>
        <w:top w:val="none" w:sz="0" w:space="0" w:color="auto"/>
        <w:left w:val="none" w:sz="0" w:space="0" w:color="auto"/>
        <w:bottom w:val="none" w:sz="0" w:space="0" w:color="auto"/>
        <w:right w:val="none" w:sz="0" w:space="0" w:color="auto"/>
      </w:divBdr>
    </w:div>
    <w:div w:id="2029914102">
      <w:bodyDiv w:val="1"/>
      <w:marLeft w:val="0"/>
      <w:marRight w:val="0"/>
      <w:marTop w:val="0"/>
      <w:marBottom w:val="0"/>
      <w:divBdr>
        <w:top w:val="none" w:sz="0" w:space="0" w:color="auto"/>
        <w:left w:val="none" w:sz="0" w:space="0" w:color="auto"/>
        <w:bottom w:val="none" w:sz="0" w:space="0" w:color="auto"/>
        <w:right w:val="none" w:sz="0" w:space="0" w:color="auto"/>
      </w:divBdr>
    </w:div>
    <w:div w:id="2029943494">
      <w:bodyDiv w:val="1"/>
      <w:marLeft w:val="0"/>
      <w:marRight w:val="0"/>
      <w:marTop w:val="0"/>
      <w:marBottom w:val="0"/>
      <w:divBdr>
        <w:top w:val="none" w:sz="0" w:space="0" w:color="auto"/>
        <w:left w:val="none" w:sz="0" w:space="0" w:color="auto"/>
        <w:bottom w:val="none" w:sz="0" w:space="0" w:color="auto"/>
        <w:right w:val="none" w:sz="0" w:space="0" w:color="auto"/>
      </w:divBdr>
    </w:div>
    <w:div w:id="2029990086">
      <w:bodyDiv w:val="1"/>
      <w:marLeft w:val="0"/>
      <w:marRight w:val="0"/>
      <w:marTop w:val="0"/>
      <w:marBottom w:val="0"/>
      <w:divBdr>
        <w:top w:val="none" w:sz="0" w:space="0" w:color="auto"/>
        <w:left w:val="none" w:sz="0" w:space="0" w:color="auto"/>
        <w:bottom w:val="none" w:sz="0" w:space="0" w:color="auto"/>
        <w:right w:val="none" w:sz="0" w:space="0" w:color="auto"/>
      </w:divBdr>
    </w:div>
    <w:div w:id="2030057582">
      <w:bodyDiv w:val="1"/>
      <w:marLeft w:val="0"/>
      <w:marRight w:val="0"/>
      <w:marTop w:val="0"/>
      <w:marBottom w:val="0"/>
      <w:divBdr>
        <w:top w:val="none" w:sz="0" w:space="0" w:color="auto"/>
        <w:left w:val="none" w:sz="0" w:space="0" w:color="auto"/>
        <w:bottom w:val="none" w:sz="0" w:space="0" w:color="auto"/>
        <w:right w:val="none" w:sz="0" w:space="0" w:color="auto"/>
      </w:divBdr>
    </w:div>
    <w:div w:id="2030063988">
      <w:bodyDiv w:val="1"/>
      <w:marLeft w:val="0"/>
      <w:marRight w:val="0"/>
      <w:marTop w:val="0"/>
      <w:marBottom w:val="0"/>
      <w:divBdr>
        <w:top w:val="none" w:sz="0" w:space="0" w:color="auto"/>
        <w:left w:val="none" w:sz="0" w:space="0" w:color="auto"/>
        <w:bottom w:val="none" w:sz="0" w:space="0" w:color="auto"/>
        <w:right w:val="none" w:sz="0" w:space="0" w:color="auto"/>
      </w:divBdr>
    </w:div>
    <w:div w:id="2030179695">
      <w:bodyDiv w:val="1"/>
      <w:marLeft w:val="0"/>
      <w:marRight w:val="0"/>
      <w:marTop w:val="0"/>
      <w:marBottom w:val="0"/>
      <w:divBdr>
        <w:top w:val="none" w:sz="0" w:space="0" w:color="auto"/>
        <w:left w:val="none" w:sz="0" w:space="0" w:color="auto"/>
        <w:bottom w:val="none" w:sz="0" w:space="0" w:color="auto"/>
        <w:right w:val="none" w:sz="0" w:space="0" w:color="auto"/>
      </w:divBdr>
    </w:div>
    <w:div w:id="2030256015">
      <w:bodyDiv w:val="1"/>
      <w:marLeft w:val="0"/>
      <w:marRight w:val="0"/>
      <w:marTop w:val="0"/>
      <w:marBottom w:val="0"/>
      <w:divBdr>
        <w:top w:val="none" w:sz="0" w:space="0" w:color="auto"/>
        <w:left w:val="none" w:sz="0" w:space="0" w:color="auto"/>
        <w:bottom w:val="none" w:sz="0" w:space="0" w:color="auto"/>
        <w:right w:val="none" w:sz="0" w:space="0" w:color="auto"/>
      </w:divBdr>
    </w:div>
    <w:div w:id="2030449583">
      <w:bodyDiv w:val="1"/>
      <w:marLeft w:val="0"/>
      <w:marRight w:val="0"/>
      <w:marTop w:val="0"/>
      <w:marBottom w:val="0"/>
      <w:divBdr>
        <w:top w:val="none" w:sz="0" w:space="0" w:color="auto"/>
        <w:left w:val="none" w:sz="0" w:space="0" w:color="auto"/>
        <w:bottom w:val="none" w:sz="0" w:space="0" w:color="auto"/>
        <w:right w:val="none" w:sz="0" w:space="0" w:color="auto"/>
      </w:divBdr>
    </w:div>
    <w:div w:id="2030568239">
      <w:bodyDiv w:val="1"/>
      <w:marLeft w:val="0"/>
      <w:marRight w:val="0"/>
      <w:marTop w:val="0"/>
      <w:marBottom w:val="0"/>
      <w:divBdr>
        <w:top w:val="none" w:sz="0" w:space="0" w:color="auto"/>
        <w:left w:val="none" w:sz="0" w:space="0" w:color="auto"/>
        <w:bottom w:val="none" w:sz="0" w:space="0" w:color="auto"/>
        <w:right w:val="none" w:sz="0" w:space="0" w:color="auto"/>
      </w:divBdr>
    </w:div>
    <w:div w:id="2030712763">
      <w:bodyDiv w:val="1"/>
      <w:marLeft w:val="0"/>
      <w:marRight w:val="0"/>
      <w:marTop w:val="0"/>
      <w:marBottom w:val="0"/>
      <w:divBdr>
        <w:top w:val="none" w:sz="0" w:space="0" w:color="auto"/>
        <w:left w:val="none" w:sz="0" w:space="0" w:color="auto"/>
        <w:bottom w:val="none" w:sz="0" w:space="0" w:color="auto"/>
        <w:right w:val="none" w:sz="0" w:space="0" w:color="auto"/>
      </w:divBdr>
    </w:div>
    <w:div w:id="2030714683">
      <w:bodyDiv w:val="1"/>
      <w:marLeft w:val="0"/>
      <w:marRight w:val="0"/>
      <w:marTop w:val="0"/>
      <w:marBottom w:val="0"/>
      <w:divBdr>
        <w:top w:val="none" w:sz="0" w:space="0" w:color="auto"/>
        <w:left w:val="none" w:sz="0" w:space="0" w:color="auto"/>
        <w:bottom w:val="none" w:sz="0" w:space="0" w:color="auto"/>
        <w:right w:val="none" w:sz="0" w:space="0" w:color="auto"/>
      </w:divBdr>
    </w:div>
    <w:div w:id="2030721262">
      <w:bodyDiv w:val="1"/>
      <w:marLeft w:val="0"/>
      <w:marRight w:val="0"/>
      <w:marTop w:val="0"/>
      <w:marBottom w:val="0"/>
      <w:divBdr>
        <w:top w:val="none" w:sz="0" w:space="0" w:color="auto"/>
        <w:left w:val="none" w:sz="0" w:space="0" w:color="auto"/>
        <w:bottom w:val="none" w:sz="0" w:space="0" w:color="auto"/>
        <w:right w:val="none" w:sz="0" w:space="0" w:color="auto"/>
      </w:divBdr>
    </w:div>
    <w:div w:id="2030788455">
      <w:bodyDiv w:val="1"/>
      <w:marLeft w:val="0"/>
      <w:marRight w:val="0"/>
      <w:marTop w:val="0"/>
      <w:marBottom w:val="0"/>
      <w:divBdr>
        <w:top w:val="none" w:sz="0" w:space="0" w:color="auto"/>
        <w:left w:val="none" w:sz="0" w:space="0" w:color="auto"/>
        <w:bottom w:val="none" w:sz="0" w:space="0" w:color="auto"/>
        <w:right w:val="none" w:sz="0" w:space="0" w:color="auto"/>
      </w:divBdr>
    </w:div>
    <w:div w:id="2030795759">
      <w:bodyDiv w:val="1"/>
      <w:marLeft w:val="0"/>
      <w:marRight w:val="0"/>
      <w:marTop w:val="0"/>
      <w:marBottom w:val="0"/>
      <w:divBdr>
        <w:top w:val="none" w:sz="0" w:space="0" w:color="auto"/>
        <w:left w:val="none" w:sz="0" w:space="0" w:color="auto"/>
        <w:bottom w:val="none" w:sz="0" w:space="0" w:color="auto"/>
        <w:right w:val="none" w:sz="0" w:space="0" w:color="auto"/>
      </w:divBdr>
    </w:div>
    <w:div w:id="2030834161">
      <w:bodyDiv w:val="1"/>
      <w:marLeft w:val="0"/>
      <w:marRight w:val="0"/>
      <w:marTop w:val="0"/>
      <w:marBottom w:val="0"/>
      <w:divBdr>
        <w:top w:val="none" w:sz="0" w:space="0" w:color="auto"/>
        <w:left w:val="none" w:sz="0" w:space="0" w:color="auto"/>
        <w:bottom w:val="none" w:sz="0" w:space="0" w:color="auto"/>
        <w:right w:val="none" w:sz="0" w:space="0" w:color="auto"/>
      </w:divBdr>
    </w:div>
    <w:div w:id="2030836376">
      <w:bodyDiv w:val="1"/>
      <w:marLeft w:val="0"/>
      <w:marRight w:val="0"/>
      <w:marTop w:val="0"/>
      <w:marBottom w:val="0"/>
      <w:divBdr>
        <w:top w:val="none" w:sz="0" w:space="0" w:color="auto"/>
        <w:left w:val="none" w:sz="0" w:space="0" w:color="auto"/>
        <w:bottom w:val="none" w:sz="0" w:space="0" w:color="auto"/>
        <w:right w:val="none" w:sz="0" w:space="0" w:color="auto"/>
      </w:divBdr>
    </w:div>
    <w:div w:id="2030905708">
      <w:bodyDiv w:val="1"/>
      <w:marLeft w:val="0"/>
      <w:marRight w:val="0"/>
      <w:marTop w:val="0"/>
      <w:marBottom w:val="0"/>
      <w:divBdr>
        <w:top w:val="none" w:sz="0" w:space="0" w:color="auto"/>
        <w:left w:val="none" w:sz="0" w:space="0" w:color="auto"/>
        <w:bottom w:val="none" w:sz="0" w:space="0" w:color="auto"/>
        <w:right w:val="none" w:sz="0" w:space="0" w:color="auto"/>
      </w:divBdr>
    </w:div>
    <w:div w:id="2030913169">
      <w:bodyDiv w:val="1"/>
      <w:marLeft w:val="0"/>
      <w:marRight w:val="0"/>
      <w:marTop w:val="0"/>
      <w:marBottom w:val="0"/>
      <w:divBdr>
        <w:top w:val="none" w:sz="0" w:space="0" w:color="auto"/>
        <w:left w:val="none" w:sz="0" w:space="0" w:color="auto"/>
        <w:bottom w:val="none" w:sz="0" w:space="0" w:color="auto"/>
        <w:right w:val="none" w:sz="0" w:space="0" w:color="auto"/>
      </w:divBdr>
    </w:div>
    <w:div w:id="2030913481">
      <w:bodyDiv w:val="1"/>
      <w:marLeft w:val="0"/>
      <w:marRight w:val="0"/>
      <w:marTop w:val="0"/>
      <w:marBottom w:val="0"/>
      <w:divBdr>
        <w:top w:val="none" w:sz="0" w:space="0" w:color="auto"/>
        <w:left w:val="none" w:sz="0" w:space="0" w:color="auto"/>
        <w:bottom w:val="none" w:sz="0" w:space="0" w:color="auto"/>
        <w:right w:val="none" w:sz="0" w:space="0" w:color="auto"/>
      </w:divBdr>
    </w:div>
    <w:div w:id="2031027794">
      <w:bodyDiv w:val="1"/>
      <w:marLeft w:val="0"/>
      <w:marRight w:val="0"/>
      <w:marTop w:val="0"/>
      <w:marBottom w:val="0"/>
      <w:divBdr>
        <w:top w:val="none" w:sz="0" w:space="0" w:color="auto"/>
        <w:left w:val="none" w:sz="0" w:space="0" w:color="auto"/>
        <w:bottom w:val="none" w:sz="0" w:space="0" w:color="auto"/>
        <w:right w:val="none" w:sz="0" w:space="0" w:color="auto"/>
      </w:divBdr>
    </w:div>
    <w:div w:id="2031104034">
      <w:bodyDiv w:val="1"/>
      <w:marLeft w:val="0"/>
      <w:marRight w:val="0"/>
      <w:marTop w:val="0"/>
      <w:marBottom w:val="0"/>
      <w:divBdr>
        <w:top w:val="none" w:sz="0" w:space="0" w:color="auto"/>
        <w:left w:val="none" w:sz="0" w:space="0" w:color="auto"/>
        <w:bottom w:val="none" w:sz="0" w:space="0" w:color="auto"/>
        <w:right w:val="none" w:sz="0" w:space="0" w:color="auto"/>
      </w:divBdr>
    </w:div>
    <w:div w:id="2031104623">
      <w:bodyDiv w:val="1"/>
      <w:marLeft w:val="0"/>
      <w:marRight w:val="0"/>
      <w:marTop w:val="0"/>
      <w:marBottom w:val="0"/>
      <w:divBdr>
        <w:top w:val="none" w:sz="0" w:space="0" w:color="auto"/>
        <w:left w:val="none" w:sz="0" w:space="0" w:color="auto"/>
        <w:bottom w:val="none" w:sz="0" w:space="0" w:color="auto"/>
        <w:right w:val="none" w:sz="0" w:space="0" w:color="auto"/>
      </w:divBdr>
    </w:div>
    <w:div w:id="2031107896">
      <w:bodyDiv w:val="1"/>
      <w:marLeft w:val="0"/>
      <w:marRight w:val="0"/>
      <w:marTop w:val="0"/>
      <w:marBottom w:val="0"/>
      <w:divBdr>
        <w:top w:val="none" w:sz="0" w:space="0" w:color="auto"/>
        <w:left w:val="none" w:sz="0" w:space="0" w:color="auto"/>
        <w:bottom w:val="none" w:sz="0" w:space="0" w:color="auto"/>
        <w:right w:val="none" w:sz="0" w:space="0" w:color="auto"/>
      </w:divBdr>
    </w:div>
    <w:div w:id="2031177546">
      <w:bodyDiv w:val="1"/>
      <w:marLeft w:val="0"/>
      <w:marRight w:val="0"/>
      <w:marTop w:val="0"/>
      <w:marBottom w:val="0"/>
      <w:divBdr>
        <w:top w:val="none" w:sz="0" w:space="0" w:color="auto"/>
        <w:left w:val="none" w:sz="0" w:space="0" w:color="auto"/>
        <w:bottom w:val="none" w:sz="0" w:space="0" w:color="auto"/>
        <w:right w:val="none" w:sz="0" w:space="0" w:color="auto"/>
      </w:divBdr>
    </w:div>
    <w:div w:id="2031180065">
      <w:bodyDiv w:val="1"/>
      <w:marLeft w:val="0"/>
      <w:marRight w:val="0"/>
      <w:marTop w:val="0"/>
      <w:marBottom w:val="0"/>
      <w:divBdr>
        <w:top w:val="none" w:sz="0" w:space="0" w:color="auto"/>
        <w:left w:val="none" w:sz="0" w:space="0" w:color="auto"/>
        <w:bottom w:val="none" w:sz="0" w:space="0" w:color="auto"/>
        <w:right w:val="none" w:sz="0" w:space="0" w:color="auto"/>
      </w:divBdr>
    </w:div>
    <w:div w:id="2031182007">
      <w:bodyDiv w:val="1"/>
      <w:marLeft w:val="0"/>
      <w:marRight w:val="0"/>
      <w:marTop w:val="0"/>
      <w:marBottom w:val="0"/>
      <w:divBdr>
        <w:top w:val="none" w:sz="0" w:space="0" w:color="auto"/>
        <w:left w:val="none" w:sz="0" w:space="0" w:color="auto"/>
        <w:bottom w:val="none" w:sz="0" w:space="0" w:color="auto"/>
        <w:right w:val="none" w:sz="0" w:space="0" w:color="auto"/>
      </w:divBdr>
    </w:div>
    <w:div w:id="2031372392">
      <w:bodyDiv w:val="1"/>
      <w:marLeft w:val="0"/>
      <w:marRight w:val="0"/>
      <w:marTop w:val="0"/>
      <w:marBottom w:val="0"/>
      <w:divBdr>
        <w:top w:val="none" w:sz="0" w:space="0" w:color="auto"/>
        <w:left w:val="none" w:sz="0" w:space="0" w:color="auto"/>
        <w:bottom w:val="none" w:sz="0" w:space="0" w:color="auto"/>
        <w:right w:val="none" w:sz="0" w:space="0" w:color="auto"/>
      </w:divBdr>
    </w:div>
    <w:div w:id="2031374805">
      <w:bodyDiv w:val="1"/>
      <w:marLeft w:val="0"/>
      <w:marRight w:val="0"/>
      <w:marTop w:val="0"/>
      <w:marBottom w:val="0"/>
      <w:divBdr>
        <w:top w:val="none" w:sz="0" w:space="0" w:color="auto"/>
        <w:left w:val="none" w:sz="0" w:space="0" w:color="auto"/>
        <w:bottom w:val="none" w:sz="0" w:space="0" w:color="auto"/>
        <w:right w:val="none" w:sz="0" w:space="0" w:color="auto"/>
      </w:divBdr>
    </w:div>
    <w:div w:id="2031491068">
      <w:bodyDiv w:val="1"/>
      <w:marLeft w:val="0"/>
      <w:marRight w:val="0"/>
      <w:marTop w:val="0"/>
      <w:marBottom w:val="0"/>
      <w:divBdr>
        <w:top w:val="none" w:sz="0" w:space="0" w:color="auto"/>
        <w:left w:val="none" w:sz="0" w:space="0" w:color="auto"/>
        <w:bottom w:val="none" w:sz="0" w:space="0" w:color="auto"/>
        <w:right w:val="none" w:sz="0" w:space="0" w:color="auto"/>
      </w:divBdr>
    </w:div>
    <w:div w:id="2031565805">
      <w:bodyDiv w:val="1"/>
      <w:marLeft w:val="0"/>
      <w:marRight w:val="0"/>
      <w:marTop w:val="0"/>
      <w:marBottom w:val="0"/>
      <w:divBdr>
        <w:top w:val="none" w:sz="0" w:space="0" w:color="auto"/>
        <w:left w:val="none" w:sz="0" w:space="0" w:color="auto"/>
        <w:bottom w:val="none" w:sz="0" w:space="0" w:color="auto"/>
        <w:right w:val="none" w:sz="0" w:space="0" w:color="auto"/>
      </w:divBdr>
    </w:div>
    <w:div w:id="2032104906">
      <w:bodyDiv w:val="1"/>
      <w:marLeft w:val="0"/>
      <w:marRight w:val="0"/>
      <w:marTop w:val="0"/>
      <w:marBottom w:val="0"/>
      <w:divBdr>
        <w:top w:val="none" w:sz="0" w:space="0" w:color="auto"/>
        <w:left w:val="none" w:sz="0" w:space="0" w:color="auto"/>
        <w:bottom w:val="none" w:sz="0" w:space="0" w:color="auto"/>
        <w:right w:val="none" w:sz="0" w:space="0" w:color="auto"/>
      </w:divBdr>
    </w:div>
    <w:div w:id="2032148060">
      <w:bodyDiv w:val="1"/>
      <w:marLeft w:val="0"/>
      <w:marRight w:val="0"/>
      <w:marTop w:val="0"/>
      <w:marBottom w:val="0"/>
      <w:divBdr>
        <w:top w:val="none" w:sz="0" w:space="0" w:color="auto"/>
        <w:left w:val="none" w:sz="0" w:space="0" w:color="auto"/>
        <w:bottom w:val="none" w:sz="0" w:space="0" w:color="auto"/>
        <w:right w:val="none" w:sz="0" w:space="0" w:color="auto"/>
      </w:divBdr>
    </w:div>
    <w:div w:id="2032217736">
      <w:bodyDiv w:val="1"/>
      <w:marLeft w:val="0"/>
      <w:marRight w:val="0"/>
      <w:marTop w:val="0"/>
      <w:marBottom w:val="0"/>
      <w:divBdr>
        <w:top w:val="none" w:sz="0" w:space="0" w:color="auto"/>
        <w:left w:val="none" w:sz="0" w:space="0" w:color="auto"/>
        <w:bottom w:val="none" w:sz="0" w:space="0" w:color="auto"/>
        <w:right w:val="none" w:sz="0" w:space="0" w:color="auto"/>
      </w:divBdr>
    </w:div>
    <w:div w:id="2032413661">
      <w:bodyDiv w:val="1"/>
      <w:marLeft w:val="0"/>
      <w:marRight w:val="0"/>
      <w:marTop w:val="0"/>
      <w:marBottom w:val="0"/>
      <w:divBdr>
        <w:top w:val="none" w:sz="0" w:space="0" w:color="auto"/>
        <w:left w:val="none" w:sz="0" w:space="0" w:color="auto"/>
        <w:bottom w:val="none" w:sz="0" w:space="0" w:color="auto"/>
        <w:right w:val="none" w:sz="0" w:space="0" w:color="auto"/>
      </w:divBdr>
    </w:div>
    <w:div w:id="2032562166">
      <w:bodyDiv w:val="1"/>
      <w:marLeft w:val="0"/>
      <w:marRight w:val="0"/>
      <w:marTop w:val="0"/>
      <w:marBottom w:val="0"/>
      <w:divBdr>
        <w:top w:val="none" w:sz="0" w:space="0" w:color="auto"/>
        <w:left w:val="none" w:sz="0" w:space="0" w:color="auto"/>
        <w:bottom w:val="none" w:sz="0" w:space="0" w:color="auto"/>
        <w:right w:val="none" w:sz="0" w:space="0" w:color="auto"/>
      </w:divBdr>
    </w:div>
    <w:div w:id="2032565674">
      <w:bodyDiv w:val="1"/>
      <w:marLeft w:val="0"/>
      <w:marRight w:val="0"/>
      <w:marTop w:val="0"/>
      <w:marBottom w:val="0"/>
      <w:divBdr>
        <w:top w:val="none" w:sz="0" w:space="0" w:color="auto"/>
        <w:left w:val="none" w:sz="0" w:space="0" w:color="auto"/>
        <w:bottom w:val="none" w:sz="0" w:space="0" w:color="auto"/>
        <w:right w:val="none" w:sz="0" w:space="0" w:color="auto"/>
      </w:divBdr>
    </w:div>
    <w:div w:id="2033064394">
      <w:bodyDiv w:val="1"/>
      <w:marLeft w:val="0"/>
      <w:marRight w:val="0"/>
      <w:marTop w:val="0"/>
      <w:marBottom w:val="0"/>
      <w:divBdr>
        <w:top w:val="none" w:sz="0" w:space="0" w:color="auto"/>
        <w:left w:val="none" w:sz="0" w:space="0" w:color="auto"/>
        <w:bottom w:val="none" w:sz="0" w:space="0" w:color="auto"/>
        <w:right w:val="none" w:sz="0" w:space="0" w:color="auto"/>
      </w:divBdr>
    </w:div>
    <w:div w:id="2033065441">
      <w:bodyDiv w:val="1"/>
      <w:marLeft w:val="0"/>
      <w:marRight w:val="0"/>
      <w:marTop w:val="0"/>
      <w:marBottom w:val="0"/>
      <w:divBdr>
        <w:top w:val="none" w:sz="0" w:space="0" w:color="auto"/>
        <w:left w:val="none" w:sz="0" w:space="0" w:color="auto"/>
        <w:bottom w:val="none" w:sz="0" w:space="0" w:color="auto"/>
        <w:right w:val="none" w:sz="0" w:space="0" w:color="auto"/>
      </w:divBdr>
    </w:div>
    <w:div w:id="2033141080">
      <w:bodyDiv w:val="1"/>
      <w:marLeft w:val="0"/>
      <w:marRight w:val="0"/>
      <w:marTop w:val="0"/>
      <w:marBottom w:val="0"/>
      <w:divBdr>
        <w:top w:val="none" w:sz="0" w:space="0" w:color="auto"/>
        <w:left w:val="none" w:sz="0" w:space="0" w:color="auto"/>
        <w:bottom w:val="none" w:sz="0" w:space="0" w:color="auto"/>
        <w:right w:val="none" w:sz="0" w:space="0" w:color="auto"/>
      </w:divBdr>
    </w:div>
    <w:div w:id="2033216663">
      <w:bodyDiv w:val="1"/>
      <w:marLeft w:val="0"/>
      <w:marRight w:val="0"/>
      <w:marTop w:val="0"/>
      <w:marBottom w:val="0"/>
      <w:divBdr>
        <w:top w:val="none" w:sz="0" w:space="0" w:color="auto"/>
        <w:left w:val="none" w:sz="0" w:space="0" w:color="auto"/>
        <w:bottom w:val="none" w:sz="0" w:space="0" w:color="auto"/>
        <w:right w:val="none" w:sz="0" w:space="0" w:color="auto"/>
      </w:divBdr>
    </w:div>
    <w:div w:id="2033221210">
      <w:bodyDiv w:val="1"/>
      <w:marLeft w:val="0"/>
      <w:marRight w:val="0"/>
      <w:marTop w:val="0"/>
      <w:marBottom w:val="0"/>
      <w:divBdr>
        <w:top w:val="none" w:sz="0" w:space="0" w:color="auto"/>
        <w:left w:val="none" w:sz="0" w:space="0" w:color="auto"/>
        <w:bottom w:val="none" w:sz="0" w:space="0" w:color="auto"/>
        <w:right w:val="none" w:sz="0" w:space="0" w:color="auto"/>
      </w:divBdr>
    </w:div>
    <w:div w:id="2033261103">
      <w:bodyDiv w:val="1"/>
      <w:marLeft w:val="0"/>
      <w:marRight w:val="0"/>
      <w:marTop w:val="0"/>
      <w:marBottom w:val="0"/>
      <w:divBdr>
        <w:top w:val="none" w:sz="0" w:space="0" w:color="auto"/>
        <w:left w:val="none" w:sz="0" w:space="0" w:color="auto"/>
        <w:bottom w:val="none" w:sz="0" w:space="0" w:color="auto"/>
        <w:right w:val="none" w:sz="0" w:space="0" w:color="auto"/>
      </w:divBdr>
    </w:div>
    <w:div w:id="2033266302">
      <w:bodyDiv w:val="1"/>
      <w:marLeft w:val="0"/>
      <w:marRight w:val="0"/>
      <w:marTop w:val="0"/>
      <w:marBottom w:val="0"/>
      <w:divBdr>
        <w:top w:val="none" w:sz="0" w:space="0" w:color="auto"/>
        <w:left w:val="none" w:sz="0" w:space="0" w:color="auto"/>
        <w:bottom w:val="none" w:sz="0" w:space="0" w:color="auto"/>
        <w:right w:val="none" w:sz="0" w:space="0" w:color="auto"/>
      </w:divBdr>
    </w:div>
    <w:div w:id="2033530452">
      <w:bodyDiv w:val="1"/>
      <w:marLeft w:val="0"/>
      <w:marRight w:val="0"/>
      <w:marTop w:val="0"/>
      <w:marBottom w:val="0"/>
      <w:divBdr>
        <w:top w:val="none" w:sz="0" w:space="0" w:color="auto"/>
        <w:left w:val="none" w:sz="0" w:space="0" w:color="auto"/>
        <w:bottom w:val="none" w:sz="0" w:space="0" w:color="auto"/>
        <w:right w:val="none" w:sz="0" w:space="0" w:color="auto"/>
      </w:divBdr>
    </w:div>
    <w:div w:id="2033533810">
      <w:bodyDiv w:val="1"/>
      <w:marLeft w:val="0"/>
      <w:marRight w:val="0"/>
      <w:marTop w:val="0"/>
      <w:marBottom w:val="0"/>
      <w:divBdr>
        <w:top w:val="none" w:sz="0" w:space="0" w:color="auto"/>
        <w:left w:val="none" w:sz="0" w:space="0" w:color="auto"/>
        <w:bottom w:val="none" w:sz="0" w:space="0" w:color="auto"/>
        <w:right w:val="none" w:sz="0" w:space="0" w:color="auto"/>
      </w:divBdr>
    </w:div>
    <w:div w:id="2033605706">
      <w:bodyDiv w:val="1"/>
      <w:marLeft w:val="0"/>
      <w:marRight w:val="0"/>
      <w:marTop w:val="0"/>
      <w:marBottom w:val="0"/>
      <w:divBdr>
        <w:top w:val="none" w:sz="0" w:space="0" w:color="auto"/>
        <w:left w:val="none" w:sz="0" w:space="0" w:color="auto"/>
        <w:bottom w:val="none" w:sz="0" w:space="0" w:color="auto"/>
        <w:right w:val="none" w:sz="0" w:space="0" w:color="auto"/>
      </w:divBdr>
    </w:div>
    <w:div w:id="2033609456">
      <w:bodyDiv w:val="1"/>
      <w:marLeft w:val="0"/>
      <w:marRight w:val="0"/>
      <w:marTop w:val="0"/>
      <w:marBottom w:val="0"/>
      <w:divBdr>
        <w:top w:val="none" w:sz="0" w:space="0" w:color="auto"/>
        <w:left w:val="none" w:sz="0" w:space="0" w:color="auto"/>
        <w:bottom w:val="none" w:sz="0" w:space="0" w:color="auto"/>
        <w:right w:val="none" w:sz="0" w:space="0" w:color="auto"/>
      </w:divBdr>
    </w:div>
    <w:div w:id="2033647620">
      <w:bodyDiv w:val="1"/>
      <w:marLeft w:val="0"/>
      <w:marRight w:val="0"/>
      <w:marTop w:val="0"/>
      <w:marBottom w:val="0"/>
      <w:divBdr>
        <w:top w:val="none" w:sz="0" w:space="0" w:color="auto"/>
        <w:left w:val="none" w:sz="0" w:space="0" w:color="auto"/>
        <w:bottom w:val="none" w:sz="0" w:space="0" w:color="auto"/>
        <w:right w:val="none" w:sz="0" w:space="0" w:color="auto"/>
      </w:divBdr>
    </w:div>
    <w:div w:id="2033648679">
      <w:bodyDiv w:val="1"/>
      <w:marLeft w:val="0"/>
      <w:marRight w:val="0"/>
      <w:marTop w:val="0"/>
      <w:marBottom w:val="0"/>
      <w:divBdr>
        <w:top w:val="none" w:sz="0" w:space="0" w:color="auto"/>
        <w:left w:val="none" w:sz="0" w:space="0" w:color="auto"/>
        <w:bottom w:val="none" w:sz="0" w:space="0" w:color="auto"/>
        <w:right w:val="none" w:sz="0" w:space="0" w:color="auto"/>
      </w:divBdr>
    </w:div>
    <w:div w:id="2033678706">
      <w:bodyDiv w:val="1"/>
      <w:marLeft w:val="0"/>
      <w:marRight w:val="0"/>
      <w:marTop w:val="0"/>
      <w:marBottom w:val="0"/>
      <w:divBdr>
        <w:top w:val="none" w:sz="0" w:space="0" w:color="auto"/>
        <w:left w:val="none" w:sz="0" w:space="0" w:color="auto"/>
        <w:bottom w:val="none" w:sz="0" w:space="0" w:color="auto"/>
        <w:right w:val="none" w:sz="0" w:space="0" w:color="auto"/>
      </w:divBdr>
    </w:div>
    <w:div w:id="2033719998">
      <w:bodyDiv w:val="1"/>
      <w:marLeft w:val="0"/>
      <w:marRight w:val="0"/>
      <w:marTop w:val="0"/>
      <w:marBottom w:val="0"/>
      <w:divBdr>
        <w:top w:val="none" w:sz="0" w:space="0" w:color="auto"/>
        <w:left w:val="none" w:sz="0" w:space="0" w:color="auto"/>
        <w:bottom w:val="none" w:sz="0" w:space="0" w:color="auto"/>
        <w:right w:val="none" w:sz="0" w:space="0" w:color="auto"/>
      </w:divBdr>
    </w:div>
    <w:div w:id="2033723046">
      <w:bodyDiv w:val="1"/>
      <w:marLeft w:val="0"/>
      <w:marRight w:val="0"/>
      <w:marTop w:val="0"/>
      <w:marBottom w:val="0"/>
      <w:divBdr>
        <w:top w:val="none" w:sz="0" w:space="0" w:color="auto"/>
        <w:left w:val="none" w:sz="0" w:space="0" w:color="auto"/>
        <w:bottom w:val="none" w:sz="0" w:space="0" w:color="auto"/>
        <w:right w:val="none" w:sz="0" w:space="0" w:color="auto"/>
      </w:divBdr>
    </w:div>
    <w:div w:id="2033844871">
      <w:bodyDiv w:val="1"/>
      <w:marLeft w:val="0"/>
      <w:marRight w:val="0"/>
      <w:marTop w:val="0"/>
      <w:marBottom w:val="0"/>
      <w:divBdr>
        <w:top w:val="none" w:sz="0" w:space="0" w:color="auto"/>
        <w:left w:val="none" w:sz="0" w:space="0" w:color="auto"/>
        <w:bottom w:val="none" w:sz="0" w:space="0" w:color="auto"/>
        <w:right w:val="none" w:sz="0" w:space="0" w:color="auto"/>
      </w:divBdr>
    </w:div>
    <w:div w:id="2033914538">
      <w:bodyDiv w:val="1"/>
      <w:marLeft w:val="0"/>
      <w:marRight w:val="0"/>
      <w:marTop w:val="0"/>
      <w:marBottom w:val="0"/>
      <w:divBdr>
        <w:top w:val="none" w:sz="0" w:space="0" w:color="auto"/>
        <w:left w:val="none" w:sz="0" w:space="0" w:color="auto"/>
        <w:bottom w:val="none" w:sz="0" w:space="0" w:color="auto"/>
        <w:right w:val="none" w:sz="0" w:space="0" w:color="auto"/>
      </w:divBdr>
    </w:div>
    <w:div w:id="2034072125">
      <w:bodyDiv w:val="1"/>
      <w:marLeft w:val="0"/>
      <w:marRight w:val="0"/>
      <w:marTop w:val="0"/>
      <w:marBottom w:val="0"/>
      <w:divBdr>
        <w:top w:val="none" w:sz="0" w:space="0" w:color="auto"/>
        <w:left w:val="none" w:sz="0" w:space="0" w:color="auto"/>
        <w:bottom w:val="none" w:sz="0" w:space="0" w:color="auto"/>
        <w:right w:val="none" w:sz="0" w:space="0" w:color="auto"/>
      </w:divBdr>
    </w:div>
    <w:div w:id="2034186906">
      <w:bodyDiv w:val="1"/>
      <w:marLeft w:val="0"/>
      <w:marRight w:val="0"/>
      <w:marTop w:val="0"/>
      <w:marBottom w:val="0"/>
      <w:divBdr>
        <w:top w:val="none" w:sz="0" w:space="0" w:color="auto"/>
        <w:left w:val="none" w:sz="0" w:space="0" w:color="auto"/>
        <w:bottom w:val="none" w:sz="0" w:space="0" w:color="auto"/>
        <w:right w:val="none" w:sz="0" w:space="0" w:color="auto"/>
      </w:divBdr>
    </w:div>
    <w:div w:id="2034260831">
      <w:bodyDiv w:val="1"/>
      <w:marLeft w:val="0"/>
      <w:marRight w:val="0"/>
      <w:marTop w:val="0"/>
      <w:marBottom w:val="0"/>
      <w:divBdr>
        <w:top w:val="none" w:sz="0" w:space="0" w:color="auto"/>
        <w:left w:val="none" w:sz="0" w:space="0" w:color="auto"/>
        <w:bottom w:val="none" w:sz="0" w:space="0" w:color="auto"/>
        <w:right w:val="none" w:sz="0" w:space="0" w:color="auto"/>
      </w:divBdr>
    </w:div>
    <w:div w:id="2034264389">
      <w:bodyDiv w:val="1"/>
      <w:marLeft w:val="0"/>
      <w:marRight w:val="0"/>
      <w:marTop w:val="0"/>
      <w:marBottom w:val="0"/>
      <w:divBdr>
        <w:top w:val="none" w:sz="0" w:space="0" w:color="auto"/>
        <w:left w:val="none" w:sz="0" w:space="0" w:color="auto"/>
        <w:bottom w:val="none" w:sz="0" w:space="0" w:color="auto"/>
        <w:right w:val="none" w:sz="0" w:space="0" w:color="auto"/>
      </w:divBdr>
    </w:div>
    <w:div w:id="2034265527">
      <w:bodyDiv w:val="1"/>
      <w:marLeft w:val="0"/>
      <w:marRight w:val="0"/>
      <w:marTop w:val="0"/>
      <w:marBottom w:val="0"/>
      <w:divBdr>
        <w:top w:val="none" w:sz="0" w:space="0" w:color="auto"/>
        <w:left w:val="none" w:sz="0" w:space="0" w:color="auto"/>
        <w:bottom w:val="none" w:sz="0" w:space="0" w:color="auto"/>
        <w:right w:val="none" w:sz="0" w:space="0" w:color="auto"/>
      </w:divBdr>
    </w:div>
    <w:div w:id="2034305721">
      <w:bodyDiv w:val="1"/>
      <w:marLeft w:val="0"/>
      <w:marRight w:val="0"/>
      <w:marTop w:val="0"/>
      <w:marBottom w:val="0"/>
      <w:divBdr>
        <w:top w:val="none" w:sz="0" w:space="0" w:color="auto"/>
        <w:left w:val="none" w:sz="0" w:space="0" w:color="auto"/>
        <w:bottom w:val="none" w:sz="0" w:space="0" w:color="auto"/>
        <w:right w:val="none" w:sz="0" w:space="0" w:color="auto"/>
      </w:divBdr>
    </w:div>
    <w:div w:id="2034721685">
      <w:bodyDiv w:val="1"/>
      <w:marLeft w:val="0"/>
      <w:marRight w:val="0"/>
      <w:marTop w:val="0"/>
      <w:marBottom w:val="0"/>
      <w:divBdr>
        <w:top w:val="none" w:sz="0" w:space="0" w:color="auto"/>
        <w:left w:val="none" w:sz="0" w:space="0" w:color="auto"/>
        <w:bottom w:val="none" w:sz="0" w:space="0" w:color="auto"/>
        <w:right w:val="none" w:sz="0" w:space="0" w:color="auto"/>
      </w:divBdr>
    </w:div>
    <w:div w:id="2034722495">
      <w:bodyDiv w:val="1"/>
      <w:marLeft w:val="0"/>
      <w:marRight w:val="0"/>
      <w:marTop w:val="0"/>
      <w:marBottom w:val="0"/>
      <w:divBdr>
        <w:top w:val="none" w:sz="0" w:space="0" w:color="auto"/>
        <w:left w:val="none" w:sz="0" w:space="0" w:color="auto"/>
        <w:bottom w:val="none" w:sz="0" w:space="0" w:color="auto"/>
        <w:right w:val="none" w:sz="0" w:space="0" w:color="auto"/>
      </w:divBdr>
    </w:div>
    <w:div w:id="2034765214">
      <w:bodyDiv w:val="1"/>
      <w:marLeft w:val="0"/>
      <w:marRight w:val="0"/>
      <w:marTop w:val="0"/>
      <w:marBottom w:val="0"/>
      <w:divBdr>
        <w:top w:val="none" w:sz="0" w:space="0" w:color="auto"/>
        <w:left w:val="none" w:sz="0" w:space="0" w:color="auto"/>
        <w:bottom w:val="none" w:sz="0" w:space="0" w:color="auto"/>
        <w:right w:val="none" w:sz="0" w:space="0" w:color="auto"/>
      </w:divBdr>
    </w:div>
    <w:div w:id="2034838912">
      <w:bodyDiv w:val="1"/>
      <w:marLeft w:val="0"/>
      <w:marRight w:val="0"/>
      <w:marTop w:val="0"/>
      <w:marBottom w:val="0"/>
      <w:divBdr>
        <w:top w:val="none" w:sz="0" w:space="0" w:color="auto"/>
        <w:left w:val="none" w:sz="0" w:space="0" w:color="auto"/>
        <w:bottom w:val="none" w:sz="0" w:space="0" w:color="auto"/>
        <w:right w:val="none" w:sz="0" w:space="0" w:color="auto"/>
      </w:divBdr>
    </w:div>
    <w:div w:id="2034840682">
      <w:bodyDiv w:val="1"/>
      <w:marLeft w:val="0"/>
      <w:marRight w:val="0"/>
      <w:marTop w:val="0"/>
      <w:marBottom w:val="0"/>
      <w:divBdr>
        <w:top w:val="none" w:sz="0" w:space="0" w:color="auto"/>
        <w:left w:val="none" w:sz="0" w:space="0" w:color="auto"/>
        <w:bottom w:val="none" w:sz="0" w:space="0" w:color="auto"/>
        <w:right w:val="none" w:sz="0" w:space="0" w:color="auto"/>
      </w:divBdr>
    </w:div>
    <w:div w:id="2034913220">
      <w:bodyDiv w:val="1"/>
      <w:marLeft w:val="0"/>
      <w:marRight w:val="0"/>
      <w:marTop w:val="0"/>
      <w:marBottom w:val="0"/>
      <w:divBdr>
        <w:top w:val="none" w:sz="0" w:space="0" w:color="auto"/>
        <w:left w:val="none" w:sz="0" w:space="0" w:color="auto"/>
        <w:bottom w:val="none" w:sz="0" w:space="0" w:color="auto"/>
        <w:right w:val="none" w:sz="0" w:space="0" w:color="auto"/>
      </w:divBdr>
    </w:div>
    <w:div w:id="2034915303">
      <w:bodyDiv w:val="1"/>
      <w:marLeft w:val="0"/>
      <w:marRight w:val="0"/>
      <w:marTop w:val="0"/>
      <w:marBottom w:val="0"/>
      <w:divBdr>
        <w:top w:val="none" w:sz="0" w:space="0" w:color="auto"/>
        <w:left w:val="none" w:sz="0" w:space="0" w:color="auto"/>
        <w:bottom w:val="none" w:sz="0" w:space="0" w:color="auto"/>
        <w:right w:val="none" w:sz="0" w:space="0" w:color="auto"/>
      </w:divBdr>
    </w:div>
    <w:div w:id="2034921189">
      <w:bodyDiv w:val="1"/>
      <w:marLeft w:val="0"/>
      <w:marRight w:val="0"/>
      <w:marTop w:val="0"/>
      <w:marBottom w:val="0"/>
      <w:divBdr>
        <w:top w:val="none" w:sz="0" w:space="0" w:color="auto"/>
        <w:left w:val="none" w:sz="0" w:space="0" w:color="auto"/>
        <w:bottom w:val="none" w:sz="0" w:space="0" w:color="auto"/>
        <w:right w:val="none" w:sz="0" w:space="0" w:color="auto"/>
      </w:divBdr>
    </w:div>
    <w:div w:id="2034962679">
      <w:bodyDiv w:val="1"/>
      <w:marLeft w:val="0"/>
      <w:marRight w:val="0"/>
      <w:marTop w:val="0"/>
      <w:marBottom w:val="0"/>
      <w:divBdr>
        <w:top w:val="none" w:sz="0" w:space="0" w:color="auto"/>
        <w:left w:val="none" w:sz="0" w:space="0" w:color="auto"/>
        <w:bottom w:val="none" w:sz="0" w:space="0" w:color="auto"/>
        <w:right w:val="none" w:sz="0" w:space="0" w:color="auto"/>
      </w:divBdr>
    </w:div>
    <w:div w:id="2035106518">
      <w:bodyDiv w:val="1"/>
      <w:marLeft w:val="0"/>
      <w:marRight w:val="0"/>
      <w:marTop w:val="0"/>
      <w:marBottom w:val="0"/>
      <w:divBdr>
        <w:top w:val="none" w:sz="0" w:space="0" w:color="auto"/>
        <w:left w:val="none" w:sz="0" w:space="0" w:color="auto"/>
        <w:bottom w:val="none" w:sz="0" w:space="0" w:color="auto"/>
        <w:right w:val="none" w:sz="0" w:space="0" w:color="auto"/>
      </w:divBdr>
    </w:div>
    <w:div w:id="2035305120">
      <w:bodyDiv w:val="1"/>
      <w:marLeft w:val="0"/>
      <w:marRight w:val="0"/>
      <w:marTop w:val="0"/>
      <w:marBottom w:val="0"/>
      <w:divBdr>
        <w:top w:val="none" w:sz="0" w:space="0" w:color="auto"/>
        <w:left w:val="none" w:sz="0" w:space="0" w:color="auto"/>
        <w:bottom w:val="none" w:sz="0" w:space="0" w:color="auto"/>
        <w:right w:val="none" w:sz="0" w:space="0" w:color="auto"/>
      </w:divBdr>
    </w:div>
    <w:div w:id="2035422913">
      <w:bodyDiv w:val="1"/>
      <w:marLeft w:val="0"/>
      <w:marRight w:val="0"/>
      <w:marTop w:val="0"/>
      <w:marBottom w:val="0"/>
      <w:divBdr>
        <w:top w:val="none" w:sz="0" w:space="0" w:color="auto"/>
        <w:left w:val="none" w:sz="0" w:space="0" w:color="auto"/>
        <w:bottom w:val="none" w:sz="0" w:space="0" w:color="auto"/>
        <w:right w:val="none" w:sz="0" w:space="0" w:color="auto"/>
      </w:divBdr>
    </w:div>
    <w:div w:id="2035424436">
      <w:bodyDiv w:val="1"/>
      <w:marLeft w:val="0"/>
      <w:marRight w:val="0"/>
      <w:marTop w:val="0"/>
      <w:marBottom w:val="0"/>
      <w:divBdr>
        <w:top w:val="none" w:sz="0" w:space="0" w:color="auto"/>
        <w:left w:val="none" w:sz="0" w:space="0" w:color="auto"/>
        <w:bottom w:val="none" w:sz="0" w:space="0" w:color="auto"/>
        <w:right w:val="none" w:sz="0" w:space="0" w:color="auto"/>
      </w:divBdr>
    </w:div>
    <w:div w:id="2035567777">
      <w:bodyDiv w:val="1"/>
      <w:marLeft w:val="0"/>
      <w:marRight w:val="0"/>
      <w:marTop w:val="0"/>
      <w:marBottom w:val="0"/>
      <w:divBdr>
        <w:top w:val="none" w:sz="0" w:space="0" w:color="auto"/>
        <w:left w:val="none" w:sz="0" w:space="0" w:color="auto"/>
        <w:bottom w:val="none" w:sz="0" w:space="0" w:color="auto"/>
        <w:right w:val="none" w:sz="0" w:space="0" w:color="auto"/>
      </w:divBdr>
    </w:div>
    <w:div w:id="2035570773">
      <w:bodyDiv w:val="1"/>
      <w:marLeft w:val="0"/>
      <w:marRight w:val="0"/>
      <w:marTop w:val="0"/>
      <w:marBottom w:val="0"/>
      <w:divBdr>
        <w:top w:val="none" w:sz="0" w:space="0" w:color="auto"/>
        <w:left w:val="none" w:sz="0" w:space="0" w:color="auto"/>
        <w:bottom w:val="none" w:sz="0" w:space="0" w:color="auto"/>
        <w:right w:val="none" w:sz="0" w:space="0" w:color="auto"/>
      </w:divBdr>
    </w:div>
    <w:div w:id="2035617643">
      <w:bodyDiv w:val="1"/>
      <w:marLeft w:val="0"/>
      <w:marRight w:val="0"/>
      <w:marTop w:val="0"/>
      <w:marBottom w:val="0"/>
      <w:divBdr>
        <w:top w:val="none" w:sz="0" w:space="0" w:color="auto"/>
        <w:left w:val="none" w:sz="0" w:space="0" w:color="auto"/>
        <w:bottom w:val="none" w:sz="0" w:space="0" w:color="auto"/>
        <w:right w:val="none" w:sz="0" w:space="0" w:color="auto"/>
      </w:divBdr>
    </w:div>
    <w:div w:id="2035686384">
      <w:bodyDiv w:val="1"/>
      <w:marLeft w:val="0"/>
      <w:marRight w:val="0"/>
      <w:marTop w:val="0"/>
      <w:marBottom w:val="0"/>
      <w:divBdr>
        <w:top w:val="none" w:sz="0" w:space="0" w:color="auto"/>
        <w:left w:val="none" w:sz="0" w:space="0" w:color="auto"/>
        <w:bottom w:val="none" w:sz="0" w:space="0" w:color="auto"/>
        <w:right w:val="none" w:sz="0" w:space="0" w:color="auto"/>
      </w:divBdr>
    </w:div>
    <w:div w:id="2036155704">
      <w:bodyDiv w:val="1"/>
      <w:marLeft w:val="0"/>
      <w:marRight w:val="0"/>
      <w:marTop w:val="0"/>
      <w:marBottom w:val="0"/>
      <w:divBdr>
        <w:top w:val="none" w:sz="0" w:space="0" w:color="auto"/>
        <w:left w:val="none" w:sz="0" w:space="0" w:color="auto"/>
        <w:bottom w:val="none" w:sz="0" w:space="0" w:color="auto"/>
        <w:right w:val="none" w:sz="0" w:space="0" w:color="auto"/>
      </w:divBdr>
    </w:div>
    <w:div w:id="2036156483">
      <w:bodyDiv w:val="1"/>
      <w:marLeft w:val="0"/>
      <w:marRight w:val="0"/>
      <w:marTop w:val="0"/>
      <w:marBottom w:val="0"/>
      <w:divBdr>
        <w:top w:val="none" w:sz="0" w:space="0" w:color="auto"/>
        <w:left w:val="none" w:sz="0" w:space="0" w:color="auto"/>
        <w:bottom w:val="none" w:sz="0" w:space="0" w:color="auto"/>
        <w:right w:val="none" w:sz="0" w:space="0" w:color="auto"/>
      </w:divBdr>
    </w:div>
    <w:div w:id="2036223324">
      <w:bodyDiv w:val="1"/>
      <w:marLeft w:val="0"/>
      <w:marRight w:val="0"/>
      <w:marTop w:val="0"/>
      <w:marBottom w:val="0"/>
      <w:divBdr>
        <w:top w:val="none" w:sz="0" w:space="0" w:color="auto"/>
        <w:left w:val="none" w:sz="0" w:space="0" w:color="auto"/>
        <w:bottom w:val="none" w:sz="0" w:space="0" w:color="auto"/>
        <w:right w:val="none" w:sz="0" w:space="0" w:color="auto"/>
      </w:divBdr>
    </w:div>
    <w:div w:id="2036229664">
      <w:bodyDiv w:val="1"/>
      <w:marLeft w:val="0"/>
      <w:marRight w:val="0"/>
      <w:marTop w:val="0"/>
      <w:marBottom w:val="0"/>
      <w:divBdr>
        <w:top w:val="none" w:sz="0" w:space="0" w:color="auto"/>
        <w:left w:val="none" w:sz="0" w:space="0" w:color="auto"/>
        <w:bottom w:val="none" w:sz="0" w:space="0" w:color="auto"/>
        <w:right w:val="none" w:sz="0" w:space="0" w:color="auto"/>
      </w:divBdr>
    </w:div>
    <w:div w:id="2036229971">
      <w:bodyDiv w:val="1"/>
      <w:marLeft w:val="0"/>
      <w:marRight w:val="0"/>
      <w:marTop w:val="0"/>
      <w:marBottom w:val="0"/>
      <w:divBdr>
        <w:top w:val="none" w:sz="0" w:space="0" w:color="auto"/>
        <w:left w:val="none" w:sz="0" w:space="0" w:color="auto"/>
        <w:bottom w:val="none" w:sz="0" w:space="0" w:color="auto"/>
        <w:right w:val="none" w:sz="0" w:space="0" w:color="auto"/>
      </w:divBdr>
    </w:div>
    <w:div w:id="2036231403">
      <w:bodyDiv w:val="1"/>
      <w:marLeft w:val="0"/>
      <w:marRight w:val="0"/>
      <w:marTop w:val="0"/>
      <w:marBottom w:val="0"/>
      <w:divBdr>
        <w:top w:val="none" w:sz="0" w:space="0" w:color="auto"/>
        <w:left w:val="none" w:sz="0" w:space="0" w:color="auto"/>
        <w:bottom w:val="none" w:sz="0" w:space="0" w:color="auto"/>
        <w:right w:val="none" w:sz="0" w:space="0" w:color="auto"/>
      </w:divBdr>
    </w:div>
    <w:div w:id="2036231517">
      <w:bodyDiv w:val="1"/>
      <w:marLeft w:val="0"/>
      <w:marRight w:val="0"/>
      <w:marTop w:val="0"/>
      <w:marBottom w:val="0"/>
      <w:divBdr>
        <w:top w:val="none" w:sz="0" w:space="0" w:color="auto"/>
        <w:left w:val="none" w:sz="0" w:space="0" w:color="auto"/>
        <w:bottom w:val="none" w:sz="0" w:space="0" w:color="auto"/>
        <w:right w:val="none" w:sz="0" w:space="0" w:color="auto"/>
      </w:divBdr>
    </w:div>
    <w:div w:id="2036232192">
      <w:bodyDiv w:val="1"/>
      <w:marLeft w:val="0"/>
      <w:marRight w:val="0"/>
      <w:marTop w:val="0"/>
      <w:marBottom w:val="0"/>
      <w:divBdr>
        <w:top w:val="none" w:sz="0" w:space="0" w:color="auto"/>
        <w:left w:val="none" w:sz="0" w:space="0" w:color="auto"/>
        <w:bottom w:val="none" w:sz="0" w:space="0" w:color="auto"/>
        <w:right w:val="none" w:sz="0" w:space="0" w:color="auto"/>
      </w:divBdr>
    </w:div>
    <w:div w:id="2036343568">
      <w:bodyDiv w:val="1"/>
      <w:marLeft w:val="0"/>
      <w:marRight w:val="0"/>
      <w:marTop w:val="0"/>
      <w:marBottom w:val="0"/>
      <w:divBdr>
        <w:top w:val="none" w:sz="0" w:space="0" w:color="auto"/>
        <w:left w:val="none" w:sz="0" w:space="0" w:color="auto"/>
        <w:bottom w:val="none" w:sz="0" w:space="0" w:color="auto"/>
        <w:right w:val="none" w:sz="0" w:space="0" w:color="auto"/>
      </w:divBdr>
    </w:div>
    <w:div w:id="2036346927">
      <w:bodyDiv w:val="1"/>
      <w:marLeft w:val="0"/>
      <w:marRight w:val="0"/>
      <w:marTop w:val="0"/>
      <w:marBottom w:val="0"/>
      <w:divBdr>
        <w:top w:val="none" w:sz="0" w:space="0" w:color="auto"/>
        <w:left w:val="none" w:sz="0" w:space="0" w:color="auto"/>
        <w:bottom w:val="none" w:sz="0" w:space="0" w:color="auto"/>
        <w:right w:val="none" w:sz="0" w:space="0" w:color="auto"/>
      </w:divBdr>
    </w:div>
    <w:div w:id="2036425172">
      <w:bodyDiv w:val="1"/>
      <w:marLeft w:val="0"/>
      <w:marRight w:val="0"/>
      <w:marTop w:val="0"/>
      <w:marBottom w:val="0"/>
      <w:divBdr>
        <w:top w:val="none" w:sz="0" w:space="0" w:color="auto"/>
        <w:left w:val="none" w:sz="0" w:space="0" w:color="auto"/>
        <w:bottom w:val="none" w:sz="0" w:space="0" w:color="auto"/>
        <w:right w:val="none" w:sz="0" w:space="0" w:color="auto"/>
      </w:divBdr>
    </w:div>
    <w:div w:id="2036612557">
      <w:bodyDiv w:val="1"/>
      <w:marLeft w:val="0"/>
      <w:marRight w:val="0"/>
      <w:marTop w:val="0"/>
      <w:marBottom w:val="0"/>
      <w:divBdr>
        <w:top w:val="none" w:sz="0" w:space="0" w:color="auto"/>
        <w:left w:val="none" w:sz="0" w:space="0" w:color="auto"/>
        <w:bottom w:val="none" w:sz="0" w:space="0" w:color="auto"/>
        <w:right w:val="none" w:sz="0" w:space="0" w:color="auto"/>
      </w:divBdr>
    </w:div>
    <w:div w:id="2036803768">
      <w:bodyDiv w:val="1"/>
      <w:marLeft w:val="0"/>
      <w:marRight w:val="0"/>
      <w:marTop w:val="0"/>
      <w:marBottom w:val="0"/>
      <w:divBdr>
        <w:top w:val="none" w:sz="0" w:space="0" w:color="auto"/>
        <w:left w:val="none" w:sz="0" w:space="0" w:color="auto"/>
        <w:bottom w:val="none" w:sz="0" w:space="0" w:color="auto"/>
        <w:right w:val="none" w:sz="0" w:space="0" w:color="auto"/>
      </w:divBdr>
    </w:div>
    <w:div w:id="2036880509">
      <w:bodyDiv w:val="1"/>
      <w:marLeft w:val="0"/>
      <w:marRight w:val="0"/>
      <w:marTop w:val="0"/>
      <w:marBottom w:val="0"/>
      <w:divBdr>
        <w:top w:val="none" w:sz="0" w:space="0" w:color="auto"/>
        <w:left w:val="none" w:sz="0" w:space="0" w:color="auto"/>
        <w:bottom w:val="none" w:sz="0" w:space="0" w:color="auto"/>
        <w:right w:val="none" w:sz="0" w:space="0" w:color="auto"/>
      </w:divBdr>
    </w:div>
    <w:div w:id="2036884067">
      <w:bodyDiv w:val="1"/>
      <w:marLeft w:val="0"/>
      <w:marRight w:val="0"/>
      <w:marTop w:val="0"/>
      <w:marBottom w:val="0"/>
      <w:divBdr>
        <w:top w:val="none" w:sz="0" w:space="0" w:color="auto"/>
        <w:left w:val="none" w:sz="0" w:space="0" w:color="auto"/>
        <w:bottom w:val="none" w:sz="0" w:space="0" w:color="auto"/>
        <w:right w:val="none" w:sz="0" w:space="0" w:color="auto"/>
      </w:divBdr>
    </w:div>
    <w:div w:id="2037077725">
      <w:bodyDiv w:val="1"/>
      <w:marLeft w:val="0"/>
      <w:marRight w:val="0"/>
      <w:marTop w:val="0"/>
      <w:marBottom w:val="0"/>
      <w:divBdr>
        <w:top w:val="none" w:sz="0" w:space="0" w:color="auto"/>
        <w:left w:val="none" w:sz="0" w:space="0" w:color="auto"/>
        <w:bottom w:val="none" w:sz="0" w:space="0" w:color="auto"/>
        <w:right w:val="none" w:sz="0" w:space="0" w:color="auto"/>
      </w:divBdr>
    </w:div>
    <w:div w:id="2037152851">
      <w:bodyDiv w:val="1"/>
      <w:marLeft w:val="0"/>
      <w:marRight w:val="0"/>
      <w:marTop w:val="0"/>
      <w:marBottom w:val="0"/>
      <w:divBdr>
        <w:top w:val="none" w:sz="0" w:space="0" w:color="auto"/>
        <w:left w:val="none" w:sz="0" w:space="0" w:color="auto"/>
        <w:bottom w:val="none" w:sz="0" w:space="0" w:color="auto"/>
        <w:right w:val="none" w:sz="0" w:space="0" w:color="auto"/>
      </w:divBdr>
    </w:div>
    <w:div w:id="2037195633">
      <w:bodyDiv w:val="1"/>
      <w:marLeft w:val="0"/>
      <w:marRight w:val="0"/>
      <w:marTop w:val="0"/>
      <w:marBottom w:val="0"/>
      <w:divBdr>
        <w:top w:val="none" w:sz="0" w:space="0" w:color="auto"/>
        <w:left w:val="none" w:sz="0" w:space="0" w:color="auto"/>
        <w:bottom w:val="none" w:sz="0" w:space="0" w:color="auto"/>
        <w:right w:val="none" w:sz="0" w:space="0" w:color="auto"/>
      </w:divBdr>
    </w:div>
    <w:div w:id="2037341620">
      <w:bodyDiv w:val="1"/>
      <w:marLeft w:val="0"/>
      <w:marRight w:val="0"/>
      <w:marTop w:val="0"/>
      <w:marBottom w:val="0"/>
      <w:divBdr>
        <w:top w:val="none" w:sz="0" w:space="0" w:color="auto"/>
        <w:left w:val="none" w:sz="0" w:space="0" w:color="auto"/>
        <w:bottom w:val="none" w:sz="0" w:space="0" w:color="auto"/>
        <w:right w:val="none" w:sz="0" w:space="0" w:color="auto"/>
      </w:divBdr>
    </w:div>
    <w:div w:id="2037540191">
      <w:bodyDiv w:val="1"/>
      <w:marLeft w:val="0"/>
      <w:marRight w:val="0"/>
      <w:marTop w:val="0"/>
      <w:marBottom w:val="0"/>
      <w:divBdr>
        <w:top w:val="none" w:sz="0" w:space="0" w:color="auto"/>
        <w:left w:val="none" w:sz="0" w:space="0" w:color="auto"/>
        <w:bottom w:val="none" w:sz="0" w:space="0" w:color="auto"/>
        <w:right w:val="none" w:sz="0" w:space="0" w:color="auto"/>
      </w:divBdr>
    </w:div>
    <w:div w:id="2037541258">
      <w:bodyDiv w:val="1"/>
      <w:marLeft w:val="0"/>
      <w:marRight w:val="0"/>
      <w:marTop w:val="0"/>
      <w:marBottom w:val="0"/>
      <w:divBdr>
        <w:top w:val="none" w:sz="0" w:space="0" w:color="auto"/>
        <w:left w:val="none" w:sz="0" w:space="0" w:color="auto"/>
        <w:bottom w:val="none" w:sz="0" w:space="0" w:color="auto"/>
        <w:right w:val="none" w:sz="0" w:space="0" w:color="auto"/>
      </w:divBdr>
    </w:div>
    <w:div w:id="2037583726">
      <w:bodyDiv w:val="1"/>
      <w:marLeft w:val="0"/>
      <w:marRight w:val="0"/>
      <w:marTop w:val="0"/>
      <w:marBottom w:val="0"/>
      <w:divBdr>
        <w:top w:val="none" w:sz="0" w:space="0" w:color="auto"/>
        <w:left w:val="none" w:sz="0" w:space="0" w:color="auto"/>
        <w:bottom w:val="none" w:sz="0" w:space="0" w:color="auto"/>
        <w:right w:val="none" w:sz="0" w:space="0" w:color="auto"/>
      </w:divBdr>
    </w:div>
    <w:div w:id="2037733998">
      <w:bodyDiv w:val="1"/>
      <w:marLeft w:val="0"/>
      <w:marRight w:val="0"/>
      <w:marTop w:val="0"/>
      <w:marBottom w:val="0"/>
      <w:divBdr>
        <w:top w:val="none" w:sz="0" w:space="0" w:color="auto"/>
        <w:left w:val="none" w:sz="0" w:space="0" w:color="auto"/>
        <w:bottom w:val="none" w:sz="0" w:space="0" w:color="auto"/>
        <w:right w:val="none" w:sz="0" w:space="0" w:color="auto"/>
      </w:divBdr>
    </w:div>
    <w:div w:id="2037736176">
      <w:bodyDiv w:val="1"/>
      <w:marLeft w:val="0"/>
      <w:marRight w:val="0"/>
      <w:marTop w:val="0"/>
      <w:marBottom w:val="0"/>
      <w:divBdr>
        <w:top w:val="none" w:sz="0" w:space="0" w:color="auto"/>
        <w:left w:val="none" w:sz="0" w:space="0" w:color="auto"/>
        <w:bottom w:val="none" w:sz="0" w:space="0" w:color="auto"/>
        <w:right w:val="none" w:sz="0" w:space="0" w:color="auto"/>
      </w:divBdr>
    </w:div>
    <w:div w:id="2037852381">
      <w:bodyDiv w:val="1"/>
      <w:marLeft w:val="0"/>
      <w:marRight w:val="0"/>
      <w:marTop w:val="0"/>
      <w:marBottom w:val="0"/>
      <w:divBdr>
        <w:top w:val="none" w:sz="0" w:space="0" w:color="auto"/>
        <w:left w:val="none" w:sz="0" w:space="0" w:color="auto"/>
        <w:bottom w:val="none" w:sz="0" w:space="0" w:color="auto"/>
        <w:right w:val="none" w:sz="0" w:space="0" w:color="auto"/>
      </w:divBdr>
    </w:div>
    <w:div w:id="2037853042">
      <w:bodyDiv w:val="1"/>
      <w:marLeft w:val="0"/>
      <w:marRight w:val="0"/>
      <w:marTop w:val="0"/>
      <w:marBottom w:val="0"/>
      <w:divBdr>
        <w:top w:val="none" w:sz="0" w:space="0" w:color="auto"/>
        <w:left w:val="none" w:sz="0" w:space="0" w:color="auto"/>
        <w:bottom w:val="none" w:sz="0" w:space="0" w:color="auto"/>
        <w:right w:val="none" w:sz="0" w:space="0" w:color="auto"/>
      </w:divBdr>
    </w:div>
    <w:div w:id="2037923741">
      <w:bodyDiv w:val="1"/>
      <w:marLeft w:val="0"/>
      <w:marRight w:val="0"/>
      <w:marTop w:val="0"/>
      <w:marBottom w:val="0"/>
      <w:divBdr>
        <w:top w:val="none" w:sz="0" w:space="0" w:color="auto"/>
        <w:left w:val="none" w:sz="0" w:space="0" w:color="auto"/>
        <w:bottom w:val="none" w:sz="0" w:space="0" w:color="auto"/>
        <w:right w:val="none" w:sz="0" w:space="0" w:color="auto"/>
      </w:divBdr>
    </w:div>
    <w:div w:id="2038003833">
      <w:bodyDiv w:val="1"/>
      <w:marLeft w:val="0"/>
      <w:marRight w:val="0"/>
      <w:marTop w:val="0"/>
      <w:marBottom w:val="0"/>
      <w:divBdr>
        <w:top w:val="none" w:sz="0" w:space="0" w:color="auto"/>
        <w:left w:val="none" w:sz="0" w:space="0" w:color="auto"/>
        <w:bottom w:val="none" w:sz="0" w:space="0" w:color="auto"/>
        <w:right w:val="none" w:sz="0" w:space="0" w:color="auto"/>
      </w:divBdr>
    </w:div>
    <w:div w:id="2038041253">
      <w:bodyDiv w:val="1"/>
      <w:marLeft w:val="0"/>
      <w:marRight w:val="0"/>
      <w:marTop w:val="0"/>
      <w:marBottom w:val="0"/>
      <w:divBdr>
        <w:top w:val="none" w:sz="0" w:space="0" w:color="auto"/>
        <w:left w:val="none" w:sz="0" w:space="0" w:color="auto"/>
        <w:bottom w:val="none" w:sz="0" w:space="0" w:color="auto"/>
        <w:right w:val="none" w:sz="0" w:space="0" w:color="auto"/>
      </w:divBdr>
    </w:div>
    <w:div w:id="2038041723">
      <w:bodyDiv w:val="1"/>
      <w:marLeft w:val="0"/>
      <w:marRight w:val="0"/>
      <w:marTop w:val="0"/>
      <w:marBottom w:val="0"/>
      <w:divBdr>
        <w:top w:val="none" w:sz="0" w:space="0" w:color="auto"/>
        <w:left w:val="none" w:sz="0" w:space="0" w:color="auto"/>
        <w:bottom w:val="none" w:sz="0" w:space="0" w:color="auto"/>
        <w:right w:val="none" w:sz="0" w:space="0" w:color="auto"/>
      </w:divBdr>
    </w:div>
    <w:div w:id="2038041777">
      <w:bodyDiv w:val="1"/>
      <w:marLeft w:val="0"/>
      <w:marRight w:val="0"/>
      <w:marTop w:val="0"/>
      <w:marBottom w:val="0"/>
      <w:divBdr>
        <w:top w:val="none" w:sz="0" w:space="0" w:color="auto"/>
        <w:left w:val="none" w:sz="0" w:space="0" w:color="auto"/>
        <w:bottom w:val="none" w:sz="0" w:space="0" w:color="auto"/>
        <w:right w:val="none" w:sz="0" w:space="0" w:color="auto"/>
      </w:divBdr>
    </w:div>
    <w:div w:id="2038115683">
      <w:bodyDiv w:val="1"/>
      <w:marLeft w:val="0"/>
      <w:marRight w:val="0"/>
      <w:marTop w:val="0"/>
      <w:marBottom w:val="0"/>
      <w:divBdr>
        <w:top w:val="none" w:sz="0" w:space="0" w:color="auto"/>
        <w:left w:val="none" w:sz="0" w:space="0" w:color="auto"/>
        <w:bottom w:val="none" w:sz="0" w:space="0" w:color="auto"/>
        <w:right w:val="none" w:sz="0" w:space="0" w:color="auto"/>
      </w:divBdr>
    </w:div>
    <w:div w:id="2038116797">
      <w:bodyDiv w:val="1"/>
      <w:marLeft w:val="0"/>
      <w:marRight w:val="0"/>
      <w:marTop w:val="0"/>
      <w:marBottom w:val="0"/>
      <w:divBdr>
        <w:top w:val="none" w:sz="0" w:space="0" w:color="auto"/>
        <w:left w:val="none" w:sz="0" w:space="0" w:color="auto"/>
        <w:bottom w:val="none" w:sz="0" w:space="0" w:color="auto"/>
        <w:right w:val="none" w:sz="0" w:space="0" w:color="auto"/>
      </w:divBdr>
    </w:div>
    <w:div w:id="2038117106">
      <w:bodyDiv w:val="1"/>
      <w:marLeft w:val="0"/>
      <w:marRight w:val="0"/>
      <w:marTop w:val="0"/>
      <w:marBottom w:val="0"/>
      <w:divBdr>
        <w:top w:val="none" w:sz="0" w:space="0" w:color="auto"/>
        <w:left w:val="none" w:sz="0" w:space="0" w:color="auto"/>
        <w:bottom w:val="none" w:sz="0" w:space="0" w:color="auto"/>
        <w:right w:val="none" w:sz="0" w:space="0" w:color="auto"/>
      </w:divBdr>
    </w:div>
    <w:div w:id="2038119319">
      <w:bodyDiv w:val="1"/>
      <w:marLeft w:val="0"/>
      <w:marRight w:val="0"/>
      <w:marTop w:val="0"/>
      <w:marBottom w:val="0"/>
      <w:divBdr>
        <w:top w:val="none" w:sz="0" w:space="0" w:color="auto"/>
        <w:left w:val="none" w:sz="0" w:space="0" w:color="auto"/>
        <w:bottom w:val="none" w:sz="0" w:space="0" w:color="auto"/>
        <w:right w:val="none" w:sz="0" w:space="0" w:color="auto"/>
      </w:divBdr>
    </w:div>
    <w:div w:id="2038189125">
      <w:bodyDiv w:val="1"/>
      <w:marLeft w:val="0"/>
      <w:marRight w:val="0"/>
      <w:marTop w:val="0"/>
      <w:marBottom w:val="0"/>
      <w:divBdr>
        <w:top w:val="none" w:sz="0" w:space="0" w:color="auto"/>
        <w:left w:val="none" w:sz="0" w:space="0" w:color="auto"/>
        <w:bottom w:val="none" w:sz="0" w:space="0" w:color="auto"/>
        <w:right w:val="none" w:sz="0" w:space="0" w:color="auto"/>
      </w:divBdr>
    </w:div>
    <w:div w:id="2038196955">
      <w:bodyDiv w:val="1"/>
      <w:marLeft w:val="0"/>
      <w:marRight w:val="0"/>
      <w:marTop w:val="0"/>
      <w:marBottom w:val="0"/>
      <w:divBdr>
        <w:top w:val="none" w:sz="0" w:space="0" w:color="auto"/>
        <w:left w:val="none" w:sz="0" w:space="0" w:color="auto"/>
        <w:bottom w:val="none" w:sz="0" w:space="0" w:color="auto"/>
        <w:right w:val="none" w:sz="0" w:space="0" w:color="auto"/>
      </w:divBdr>
    </w:div>
    <w:div w:id="2038309564">
      <w:bodyDiv w:val="1"/>
      <w:marLeft w:val="0"/>
      <w:marRight w:val="0"/>
      <w:marTop w:val="0"/>
      <w:marBottom w:val="0"/>
      <w:divBdr>
        <w:top w:val="none" w:sz="0" w:space="0" w:color="auto"/>
        <w:left w:val="none" w:sz="0" w:space="0" w:color="auto"/>
        <w:bottom w:val="none" w:sz="0" w:space="0" w:color="auto"/>
        <w:right w:val="none" w:sz="0" w:space="0" w:color="auto"/>
      </w:divBdr>
    </w:div>
    <w:div w:id="2038433630">
      <w:bodyDiv w:val="1"/>
      <w:marLeft w:val="0"/>
      <w:marRight w:val="0"/>
      <w:marTop w:val="0"/>
      <w:marBottom w:val="0"/>
      <w:divBdr>
        <w:top w:val="none" w:sz="0" w:space="0" w:color="auto"/>
        <w:left w:val="none" w:sz="0" w:space="0" w:color="auto"/>
        <w:bottom w:val="none" w:sz="0" w:space="0" w:color="auto"/>
        <w:right w:val="none" w:sz="0" w:space="0" w:color="auto"/>
      </w:divBdr>
    </w:div>
    <w:div w:id="2038575740">
      <w:bodyDiv w:val="1"/>
      <w:marLeft w:val="0"/>
      <w:marRight w:val="0"/>
      <w:marTop w:val="0"/>
      <w:marBottom w:val="0"/>
      <w:divBdr>
        <w:top w:val="none" w:sz="0" w:space="0" w:color="auto"/>
        <w:left w:val="none" w:sz="0" w:space="0" w:color="auto"/>
        <w:bottom w:val="none" w:sz="0" w:space="0" w:color="auto"/>
        <w:right w:val="none" w:sz="0" w:space="0" w:color="auto"/>
      </w:divBdr>
    </w:div>
    <w:div w:id="2038653167">
      <w:bodyDiv w:val="1"/>
      <w:marLeft w:val="0"/>
      <w:marRight w:val="0"/>
      <w:marTop w:val="0"/>
      <w:marBottom w:val="0"/>
      <w:divBdr>
        <w:top w:val="none" w:sz="0" w:space="0" w:color="auto"/>
        <w:left w:val="none" w:sz="0" w:space="0" w:color="auto"/>
        <w:bottom w:val="none" w:sz="0" w:space="0" w:color="auto"/>
        <w:right w:val="none" w:sz="0" w:space="0" w:color="auto"/>
      </w:divBdr>
    </w:div>
    <w:div w:id="2038965046">
      <w:bodyDiv w:val="1"/>
      <w:marLeft w:val="0"/>
      <w:marRight w:val="0"/>
      <w:marTop w:val="0"/>
      <w:marBottom w:val="0"/>
      <w:divBdr>
        <w:top w:val="none" w:sz="0" w:space="0" w:color="auto"/>
        <w:left w:val="none" w:sz="0" w:space="0" w:color="auto"/>
        <w:bottom w:val="none" w:sz="0" w:space="0" w:color="auto"/>
        <w:right w:val="none" w:sz="0" w:space="0" w:color="auto"/>
      </w:divBdr>
    </w:div>
    <w:div w:id="2039039840">
      <w:bodyDiv w:val="1"/>
      <w:marLeft w:val="0"/>
      <w:marRight w:val="0"/>
      <w:marTop w:val="0"/>
      <w:marBottom w:val="0"/>
      <w:divBdr>
        <w:top w:val="none" w:sz="0" w:space="0" w:color="auto"/>
        <w:left w:val="none" w:sz="0" w:space="0" w:color="auto"/>
        <w:bottom w:val="none" w:sz="0" w:space="0" w:color="auto"/>
        <w:right w:val="none" w:sz="0" w:space="0" w:color="auto"/>
      </w:divBdr>
    </w:div>
    <w:div w:id="2039046191">
      <w:bodyDiv w:val="1"/>
      <w:marLeft w:val="0"/>
      <w:marRight w:val="0"/>
      <w:marTop w:val="0"/>
      <w:marBottom w:val="0"/>
      <w:divBdr>
        <w:top w:val="none" w:sz="0" w:space="0" w:color="auto"/>
        <w:left w:val="none" w:sz="0" w:space="0" w:color="auto"/>
        <w:bottom w:val="none" w:sz="0" w:space="0" w:color="auto"/>
        <w:right w:val="none" w:sz="0" w:space="0" w:color="auto"/>
      </w:divBdr>
    </w:div>
    <w:div w:id="2039231147">
      <w:bodyDiv w:val="1"/>
      <w:marLeft w:val="0"/>
      <w:marRight w:val="0"/>
      <w:marTop w:val="0"/>
      <w:marBottom w:val="0"/>
      <w:divBdr>
        <w:top w:val="none" w:sz="0" w:space="0" w:color="auto"/>
        <w:left w:val="none" w:sz="0" w:space="0" w:color="auto"/>
        <w:bottom w:val="none" w:sz="0" w:space="0" w:color="auto"/>
        <w:right w:val="none" w:sz="0" w:space="0" w:color="auto"/>
      </w:divBdr>
    </w:div>
    <w:div w:id="2039354756">
      <w:bodyDiv w:val="1"/>
      <w:marLeft w:val="0"/>
      <w:marRight w:val="0"/>
      <w:marTop w:val="0"/>
      <w:marBottom w:val="0"/>
      <w:divBdr>
        <w:top w:val="none" w:sz="0" w:space="0" w:color="auto"/>
        <w:left w:val="none" w:sz="0" w:space="0" w:color="auto"/>
        <w:bottom w:val="none" w:sz="0" w:space="0" w:color="auto"/>
        <w:right w:val="none" w:sz="0" w:space="0" w:color="auto"/>
      </w:divBdr>
    </w:div>
    <w:div w:id="2039505190">
      <w:bodyDiv w:val="1"/>
      <w:marLeft w:val="0"/>
      <w:marRight w:val="0"/>
      <w:marTop w:val="0"/>
      <w:marBottom w:val="0"/>
      <w:divBdr>
        <w:top w:val="none" w:sz="0" w:space="0" w:color="auto"/>
        <w:left w:val="none" w:sz="0" w:space="0" w:color="auto"/>
        <w:bottom w:val="none" w:sz="0" w:space="0" w:color="auto"/>
        <w:right w:val="none" w:sz="0" w:space="0" w:color="auto"/>
      </w:divBdr>
    </w:div>
    <w:div w:id="2039507203">
      <w:bodyDiv w:val="1"/>
      <w:marLeft w:val="0"/>
      <w:marRight w:val="0"/>
      <w:marTop w:val="0"/>
      <w:marBottom w:val="0"/>
      <w:divBdr>
        <w:top w:val="none" w:sz="0" w:space="0" w:color="auto"/>
        <w:left w:val="none" w:sz="0" w:space="0" w:color="auto"/>
        <w:bottom w:val="none" w:sz="0" w:space="0" w:color="auto"/>
        <w:right w:val="none" w:sz="0" w:space="0" w:color="auto"/>
      </w:divBdr>
    </w:div>
    <w:div w:id="2039547027">
      <w:bodyDiv w:val="1"/>
      <w:marLeft w:val="0"/>
      <w:marRight w:val="0"/>
      <w:marTop w:val="0"/>
      <w:marBottom w:val="0"/>
      <w:divBdr>
        <w:top w:val="none" w:sz="0" w:space="0" w:color="auto"/>
        <w:left w:val="none" w:sz="0" w:space="0" w:color="auto"/>
        <w:bottom w:val="none" w:sz="0" w:space="0" w:color="auto"/>
        <w:right w:val="none" w:sz="0" w:space="0" w:color="auto"/>
      </w:divBdr>
    </w:div>
    <w:div w:id="2039617274">
      <w:bodyDiv w:val="1"/>
      <w:marLeft w:val="0"/>
      <w:marRight w:val="0"/>
      <w:marTop w:val="0"/>
      <w:marBottom w:val="0"/>
      <w:divBdr>
        <w:top w:val="none" w:sz="0" w:space="0" w:color="auto"/>
        <w:left w:val="none" w:sz="0" w:space="0" w:color="auto"/>
        <w:bottom w:val="none" w:sz="0" w:space="0" w:color="auto"/>
        <w:right w:val="none" w:sz="0" w:space="0" w:color="auto"/>
      </w:divBdr>
    </w:div>
    <w:div w:id="2039624007">
      <w:bodyDiv w:val="1"/>
      <w:marLeft w:val="0"/>
      <w:marRight w:val="0"/>
      <w:marTop w:val="0"/>
      <w:marBottom w:val="0"/>
      <w:divBdr>
        <w:top w:val="none" w:sz="0" w:space="0" w:color="auto"/>
        <w:left w:val="none" w:sz="0" w:space="0" w:color="auto"/>
        <w:bottom w:val="none" w:sz="0" w:space="0" w:color="auto"/>
        <w:right w:val="none" w:sz="0" w:space="0" w:color="auto"/>
      </w:divBdr>
    </w:div>
    <w:div w:id="2039700444">
      <w:bodyDiv w:val="1"/>
      <w:marLeft w:val="0"/>
      <w:marRight w:val="0"/>
      <w:marTop w:val="0"/>
      <w:marBottom w:val="0"/>
      <w:divBdr>
        <w:top w:val="none" w:sz="0" w:space="0" w:color="auto"/>
        <w:left w:val="none" w:sz="0" w:space="0" w:color="auto"/>
        <w:bottom w:val="none" w:sz="0" w:space="0" w:color="auto"/>
        <w:right w:val="none" w:sz="0" w:space="0" w:color="auto"/>
      </w:divBdr>
    </w:div>
    <w:div w:id="2039701467">
      <w:bodyDiv w:val="1"/>
      <w:marLeft w:val="0"/>
      <w:marRight w:val="0"/>
      <w:marTop w:val="0"/>
      <w:marBottom w:val="0"/>
      <w:divBdr>
        <w:top w:val="none" w:sz="0" w:space="0" w:color="auto"/>
        <w:left w:val="none" w:sz="0" w:space="0" w:color="auto"/>
        <w:bottom w:val="none" w:sz="0" w:space="0" w:color="auto"/>
        <w:right w:val="none" w:sz="0" w:space="0" w:color="auto"/>
      </w:divBdr>
    </w:div>
    <w:div w:id="2039774851">
      <w:bodyDiv w:val="1"/>
      <w:marLeft w:val="0"/>
      <w:marRight w:val="0"/>
      <w:marTop w:val="0"/>
      <w:marBottom w:val="0"/>
      <w:divBdr>
        <w:top w:val="none" w:sz="0" w:space="0" w:color="auto"/>
        <w:left w:val="none" w:sz="0" w:space="0" w:color="auto"/>
        <w:bottom w:val="none" w:sz="0" w:space="0" w:color="auto"/>
        <w:right w:val="none" w:sz="0" w:space="0" w:color="auto"/>
      </w:divBdr>
    </w:div>
    <w:div w:id="2039895306">
      <w:bodyDiv w:val="1"/>
      <w:marLeft w:val="0"/>
      <w:marRight w:val="0"/>
      <w:marTop w:val="0"/>
      <w:marBottom w:val="0"/>
      <w:divBdr>
        <w:top w:val="none" w:sz="0" w:space="0" w:color="auto"/>
        <w:left w:val="none" w:sz="0" w:space="0" w:color="auto"/>
        <w:bottom w:val="none" w:sz="0" w:space="0" w:color="auto"/>
        <w:right w:val="none" w:sz="0" w:space="0" w:color="auto"/>
      </w:divBdr>
    </w:div>
    <w:div w:id="2039970638">
      <w:bodyDiv w:val="1"/>
      <w:marLeft w:val="0"/>
      <w:marRight w:val="0"/>
      <w:marTop w:val="0"/>
      <w:marBottom w:val="0"/>
      <w:divBdr>
        <w:top w:val="none" w:sz="0" w:space="0" w:color="auto"/>
        <w:left w:val="none" w:sz="0" w:space="0" w:color="auto"/>
        <w:bottom w:val="none" w:sz="0" w:space="0" w:color="auto"/>
        <w:right w:val="none" w:sz="0" w:space="0" w:color="auto"/>
      </w:divBdr>
    </w:div>
    <w:div w:id="2040085775">
      <w:bodyDiv w:val="1"/>
      <w:marLeft w:val="0"/>
      <w:marRight w:val="0"/>
      <w:marTop w:val="0"/>
      <w:marBottom w:val="0"/>
      <w:divBdr>
        <w:top w:val="none" w:sz="0" w:space="0" w:color="auto"/>
        <w:left w:val="none" w:sz="0" w:space="0" w:color="auto"/>
        <w:bottom w:val="none" w:sz="0" w:space="0" w:color="auto"/>
        <w:right w:val="none" w:sz="0" w:space="0" w:color="auto"/>
      </w:divBdr>
    </w:div>
    <w:div w:id="2040155045">
      <w:bodyDiv w:val="1"/>
      <w:marLeft w:val="0"/>
      <w:marRight w:val="0"/>
      <w:marTop w:val="0"/>
      <w:marBottom w:val="0"/>
      <w:divBdr>
        <w:top w:val="none" w:sz="0" w:space="0" w:color="auto"/>
        <w:left w:val="none" w:sz="0" w:space="0" w:color="auto"/>
        <w:bottom w:val="none" w:sz="0" w:space="0" w:color="auto"/>
        <w:right w:val="none" w:sz="0" w:space="0" w:color="auto"/>
      </w:divBdr>
    </w:div>
    <w:div w:id="2040280478">
      <w:bodyDiv w:val="1"/>
      <w:marLeft w:val="0"/>
      <w:marRight w:val="0"/>
      <w:marTop w:val="0"/>
      <w:marBottom w:val="0"/>
      <w:divBdr>
        <w:top w:val="none" w:sz="0" w:space="0" w:color="auto"/>
        <w:left w:val="none" w:sz="0" w:space="0" w:color="auto"/>
        <w:bottom w:val="none" w:sz="0" w:space="0" w:color="auto"/>
        <w:right w:val="none" w:sz="0" w:space="0" w:color="auto"/>
      </w:divBdr>
    </w:div>
    <w:div w:id="2040348366">
      <w:bodyDiv w:val="1"/>
      <w:marLeft w:val="0"/>
      <w:marRight w:val="0"/>
      <w:marTop w:val="0"/>
      <w:marBottom w:val="0"/>
      <w:divBdr>
        <w:top w:val="none" w:sz="0" w:space="0" w:color="auto"/>
        <w:left w:val="none" w:sz="0" w:space="0" w:color="auto"/>
        <w:bottom w:val="none" w:sz="0" w:space="0" w:color="auto"/>
        <w:right w:val="none" w:sz="0" w:space="0" w:color="auto"/>
      </w:divBdr>
    </w:div>
    <w:div w:id="2040398808">
      <w:bodyDiv w:val="1"/>
      <w:marLeft w:val="0"/>
      <w:marRight w:val="0"/>
      <w:marTop w:val="0"/>
      <w:marBottom w:val="0"/>
      <w:divBdr>
        <w:top w:val="none" w:sz="0" w:space="0" w:color="auto"/>
        <w:left w:val="none" w:sz="0" w:space="0" w:color="auto"/>
        <w:bottom w:val="none" w:sz="0" w:space="0" w:color="auto"/>
        <w:right w:val="none" w:sz="0" w:space="0" w:color="auto"/>
      </w:divBdr>
    </w:div>
    <w:div w:id="2040471736">
      <w:bodyDiv w:val="1"/>
      <w:marLeft w:val="0"/>
      <w:marRight w:val="0"/>
      <w:marTop w:val="0"/>
      <w:marBottom w:val="0"/>
      <w:divBdr>
        <w:top w:val="none" w:sz="0" w:space="0" w:color="auto"/>
        <w:left w:val="none" w:sz="0" w:space="0" w:color="auto"/>
        <w:bottom w:val="none" w:sz="0" w:space="0" w:color="auto"/>
        <w:right w:val="none" w:sz="0" w:space="0" w:color="auto"/>
      </w:divBdr>
    </w:div>
    <w:div w:id="2040622980">
      <w:bodyDiv w:val="1"/>
      <w:marLeft w:val="0"/>
      <w:marRight w:val="0"/>
      <w:marTop w:val="0"/>
      <w:marBottom w:val="0"/>
      <w:divBdr>
        <w:top w:val="none" w:sz="0" w:space="0" w:color="auto"/>
        <w:left w:val="none" w:sz="0" w:space="0" w:color="auto"/>
        <w:bottom w:val="none" w:sz="0" w:space="0" w:color="auto"/>
        <w:right w:val="none" w:sz="0" w:space="0" w:color="auto"/>
      </w:divBdr>
    </w:div>
    <w:div w:id="2040734204">
      <w:bodyDiv w:val="1"/>
      <w:marLeft w:val="0"/>
      <w:marRight w:val="0"/>
      <w:marTop w:val="0"/>
      <w:marBottom w:val="0"/>
      <w:divBdr>
        <w:top w:val="none" w:sz="0" w:space="0" w:color="auto"/>
        <w:left w:val="none" w:sz="0" w:space="0" w:color="auto"/>
        <w:bottom w:val="none" w:sz="0" w:space="0" w:color="auto"/>
        <w:right w:val="none" w:sz="0" w:space="0" w:color="auto"/>
      </w:divBdr>
    </w:div>
    <w:div w:id="2040742726">
      <w:bodyDiv w:val="1"/>
      <w:marLeft w:val="0"/>
      <w:marRight w:val="0"/>
      <w:marTop w:val="0"/>
      <w:marBottom w:val="0"/>
      <w:divBdr>
        <w:top w:val="none" w:sz="0" w:space="0" w:color="auto"/>
        <w:left w:val="none" w:sz="0" w:space="0" w:color="auto"/>
        <w:bottom w:val="none" w:sz="0" w:space="0" w:color="auto"/>
        <w:right w:val="none" w:sz="0" w:space="0" w:color="auto"/>
      </w:divBdr>
    </w:div>
    <w:div w:id="2040743508">
      <w:bodyDiv w:val="1"/>
      <w:marLeft w:val="0"/>
      <w:marRight w:val="0"/>
      <w:marTop w:val="0"/>
      <w:marBottom w:val="0"/>
      <w:divBdr>
        <w:top w:val="none" w:sz="0" w:space="0" w:color="auto"/>
        <w:left w:val="none" w:sz="0" w:space="0" w:color="auto"/>
        <w:bottom w:val="none" w:sz="0" w:space="0" w:color="auto"/>
        <w:right w:val="none" w:sz="0" w:space="0" w:color="auto"/>
      </w:divBdr>
    </w:div>
    <w:div w:id="2040743594">
      <w:bodyDiv w:val="1"/>
      <w:marLeft w:val="0"/>
      <w:marRight w:val="0"/>
      <w:marTop w:val="0"/>
      <w:marBottom w:val="0"/>
      <w:divBdr>
        <w:top w:val="none" w:sz="0" w:space="0" w:color="auto"/>
        <w:left w:val="none" w:sz="0" w:space="0" w:color="auto"/>
        <w:bottom w:val="none" w:sz="0" w:space="0" w:color="auto"/>
        <w:right w:val="none" w:sz="0" w:space="0" w:color="auto"/>
      </w:divBdr>
    </w:div>
    <w:div w:id="2040816970">
      <w:bodyDiv w:val="1"/>
      <w:marLeft w:val="0"/>
      <w:marRight w:val="0"/>
      <w:marTop w:val="0"/>
      <w:marBottom w:val="0"/>
      <w:divBdr>
        <w:top w:val="none" w:sz="0" w:space="0" w:color="auto"/>
        <w:left w:val="none" w:sz="0" w:space="0" w:color="auto"/>
        <w:bottom w:val="none" w:sz="0" w:space="0" w:color="auto"/>
        <w:right w:val="none" w:sz="0" w:space="0" w:color="auto"/>
      </w:divBdr>
    </w:div>
    <w:div w:id="2040818811">
      <w:bodyDiv w:val="1"/>
      <w:marLeft w:val="0"/>
      <w:marRight w:val="0"/>
      <w:marTop w:val="0"/>
      <w:marBottom w:val="0"/>
      <w:divBdr>
        <w:top w:val="none" w:sz="0" w:space="0" w:color="auto"/>
        <w:left w:val="none" w:sz="0" w:space="0" w:color="auto"/>
        <w:bottom w:val="none" w:sz="0" w:space="0" w:color="auto"/>
        <w:right w:val="none" w:sz="0" w:space="0" w:color="auto"/>
      </w:divBdr>
    </w:div>
    <w:div w:id="2040932778">
      <w:bodyDiv w:val="1"/>
      <w:marLeft w:val="0"/>
      <w:marRight w:val="0"/>
      <w:marTop w:val="0"/>
      <w:marBottom w:val="0"/>
      <w:divBdr>
        <w:top w:val="none" w:sz="0" w:space="0" w:color="auto"/>
        <w:left w:val="none" w:sz="0" w:space="0" w:color="auto"/>
        <w:bottom w:val="none" w:sz="0" w:space="0" w:color="auto"/>
        <w:right w:val="none" w:sz="0" w:space="0" w:color="auto"/>
      </w:divBdr>
    </w:div>
    <w:div w:id="2041123412">
      <w:bodyDiv w:val="1"/>
      <w:marLeft w:val="0"/>
      <w:marRight w:val="0"/>
      <w:marTop w:val="0"/>
      <w:marBottom w:val="0"/>
      <w:divBdr>
        <w:top w:val="none" w:sz="0" w:space="0" w:color="auto"/>
        <w:left w:val="none" w:sz="0" w:space="0" w:color="auto"/>
        <w:bottom w:val="none" w:sz="0" w:space="0" w:color="auto"/>
        <w:right w:val="none" w:sz="0" w:space="0" w:color="auto"/>
      </w:divBdr>
    </w:div>
    <w:div w:id="2041123499">
      <w:bodyDiv w:val="1"/>
      <w:marLeft w:val="0"/>
      <w:marRight w:val="0"/>
      <w:marTop w:val="0"/>
      <w:marBottom w:val="0"/>
      <w:divBdr>
        <w:top w:val="none" w:sz="0" w:space="0" w:color="auto"/>
        <w:left w:val="none" w:sz="0" w:space="0" w:color="auto"/>
        <w:bottom w:val="none" w:sz="0" w:space="0" w:color="auto"/>
        <w:right w:val="none" w:sz="0" w:space="0" w:color="auto"/>
      </w:divBdr>
    </w:div>
    <w:div w:id="2041124086">
      <w:bodyDiv w:val="1"/>
      <w:marLeft w:val="0"/>
      <w:marRight w:val="0"/>
      <w:marTop w:val="0"/>
      <w:marBottom w:val="0"/>
      <w:divBdr>
        <w:top w:val="none" w:sz="0" w:space="0" w:color="auto"/>
        <w:left w:val="none" w:sz="0" w:space="0" w:color="auto"/>
        <w:bottom w:val="none" w:sz="0" w:space="0" w:color="auto"/>
        <w:right w:val="none" w:sz="0" w:space="0" w:color="auto"/>
      </w:divBdr>
    </w:div>
    <w:div w:id="2041124776">
      <w:bodyDiv w:val="1"/>
      <w:marLeft w:val="0"/>
      <w:marRight w:val="0"/>
      <w:marTop w:val="0"/>
      <w:marBottom w:val="0"/>
      <w:divBdr>
        <w:top w:val="none" w:sz="0" w:space="0" w:color="auto"/>
        <w:left w:val="none" w:sz="0" w:space="0" w:color="auto"/>
        <w:bottom w:val="none" w:sz="0" w:space="0" w:color="auto"/>
        <w:right w:val="none" w:sz="0" w:space="0" w:color="auto"/>
      </w:divBdr>
    </w:div>
    <w:div w:id="2041202171">
      <w:bodyDiv w:val="1"/>
      <w:marLeft w:val="0"/>
      <w:marRight w:val="0"/>
      <w:marTop w:val="0"/>
      <w:marBottom w:val="0"/>
      <w:divBdr>
        <w:top w:val="none" w:sz="0" w:space="0" w:color="auto"/>
        <w:left w:val="none" w:sz="0" w:space="0" w:color="auto"/>
        <w:bottom w:val="none" w:sz="0" w:space="0" w:color="auto"/>
        <w:right w:val="none" w:sz="0" w:space="0" w:color="auto"/>
      </w:divBdr>
    </w:div>
    <w:div w:id="2041279172">
      <w:bodyDiv w:val="1"/>
      <w:marLeft w:val="0"/>
      <w:marRight w:val="0"/>
      <w:marTop w:val="0"/>
      <w:marBottom w:val="0"/>
      <w:divBdr>
        <w:top w:val="none" w:sz="0" w:space="0" w:color="auto"/>
        <w:left w:val="none" w:sz="0" w:space="0" w:color="auto"/>
        <w:bottom w:val="none" w:sz="0" w:space="0" w:color="auto"/>
        <w:right w:val="none" w:sz="0" w:space="0" w:color="auto"/>
      </w:divBdr>
    </w:div>
    <w:div w:id="2041280992">
      <w:bodyDiv w:val="1"/>
      <w:marLeft w:val="0"/>
      <w:marRight w:val="0"/>
      <w:marTop w:val="0"/>
      <w:marBottom w:val="0"/>
      <w:divBdr>
        <w:top w:val="none" w:sz="0" w:space="0" w:color="auto"/>
        <w:left w:val="none" w:sz="0" w:space="0" w:color="auto"/>
        <w:bottom w:val="none" w:sz="0" w:space="0" w:color="auto"/>
        <w:right w:val="none" w:sz="0" w:space="0" w:color="auto"/>
      </w:divBdr>
    </w:div>
    <w:div w:id="2041316980">
      <w:bodyDiv w:val="1"/>
      <w:marLeft w:val="0"/>
      <w:marRight w:val="0"/>
      <w:marTop w:val="0"/>
      <w:marBottom w:val="0"/>
      <w:divBdr>
        <w:top w:val="none" w:sz="0" w:space="0" w:color="auto"/>
        <w:left w:val="none" w:sz="0" w:space="0" w:color="auto"/>
        <w:bottom w:val="none" w:sz="0" w:space="0" w:color="auto"/>
        <w:right w:val="none" w:sz="0" w:space="0" w:color="auto"/>
      </w:divBdr>
    </w:div>
    <w:div w:id="2041317361">
      <w:bodyDiv w:val="1"/>
      <w:marLeft w:val="0"/>
      <w:marRight w:val="0"/>
      <w:marTop w:val="0"/>
      <w:marBottom w:val="0"/>
      <w:divBdr>
        <w:top w:val="none" w:sz="0" w:space="0" w:color="auto"/>
        <w:left w:val="none" w:sz="0" w:space="0" w:color="auto"/>
        <w:bottom w:val="none" w:sz="0" w:space="0" w:color="auto"/>
        <w:right w:val="none" w:sz="0" w:space="0" w:color="auto"/>
      </w:divBdr>
    </w:div>
    <w:div w:id="2041397633">
      <w:bodyDiv w:val="1"/>
      <w:marLeft w:val="0"/>
      <w:marRight w:val="0"/>
      <w:marTop w:val="0"/>
      <w:marBottom w:val="0"/>
      <w:divBdr>
        <w:top w:val="none" w:sz="0" w:space="0" w:color="auto"/>
        <w:left w:val="none" w:sz="0" w:space="0" w:color="auto"/>
        <w:bottom w:val="none" w:sz="0" w:space="0" w:color="auto"/>
        <w:right w:val="none" w:sz="0" w:space="0" w:color="auto"/>
      </w:divBdr>
    </w:div>
    <w:div w:id="2041663550">
      <w:bodyDiv w:val="1"/>
      <w:marLeft w:val="0"/>
      <w:marRight w:val="0"/>
      <w:marTop w:val="0"/>
      <w:marBottom w:val="0"/>
      <w:divBdr>
        <w:top w:val="none" w:sz="0" w:space="0" w:color="auto"/>
        <w:left w:val="none" w:sz="0" w:space="0" w:color="auto"/>
        <w:bottom w:val="none" w:sz="0" w:space="0" w:color="auto"/>
        <w:right w:val="none" w:sz="0" w:space="0" w:color="auto"/>
      </w:divBdr>
    </w:div>
    <w:div w:id="2041737705">
      <w:bodyDiv w:val="1"/>
      <w:marLeft w:val="0"/>
      <w:marRight w:val="0"/>
      <w:marTop w:val="0"/>
      <w:marBottom w:val="0"/>
      <w:divBdr>
        <w:top w:val="none" w:sz="0" w:space="0" w:color="auto"/>
        <w:left w:val="none" w:sz="0" w:space="0" w:color="auto"/>
        <w:bottom w:val="none" w:sz="0" w:space="0" w:color="auto"/>
        <w:right w:val="none" w:sz="0" w:space="0" w:color="auto"/>
      </w:divBdr>
    </w:div>
    <w:div w:id="2041740616">
      <w:bodyDiv w:val="1"/>
      <w:marLeft w:val="0"/>
      <w:marRight w:val="0"/>
      <w:marTop w:val="0"/>
      <w:marBottom w:val="0"/>
      <w:divBdr>
        <w:top w:val="none" w:sz="0" w:space="0" w:color="auto"/>
        <w:left w:val="none" w:sz="0" w:space="0" w:color="auto"/>
        <w:bottom w:val="none" w:sz="0" w:space="0" w:color="auto"/>
        <w:right w:val="none" w:sz="0" w:space="0" w:color="auto"/>
      </w:divBdr>
    </w:div>
    <w:div w:id="2041778305">
      <w:bodyDiv w:val="1"/>
      <w:marLeft w:val="0"/>
      <w:marRight w:val="0"/>
      <w:marTop w:val="0"/>
      <w:marBottom w:val="0"/>
      <w:divBdr>
        <w:top w:val="none" w:sz="0" w:space="0" w:color="auto"/>
        <w:left w:val="none" w:sz="0" w:space="0" w:color="auto"/>
        <w:bottom w:val="none" w:sz="0" w:space="0" w:color="auto"/>
        <w:right w:val="none" w:sz="0" w:space="0" w:color="auto"/>
      </w:divBdr>
    </w:div>
    <w:div w:id="2041861001">
      <w:bodyDiv w:val="1"/>
      <w:marLeft w:val="0"/>
      <w:marRight w:val="0"/>
      <w:marTop w:val="0"/>
      <w:marBottom w:val="0"/>
      <w:divBdr>
        <w:top w:val="none" w:sz="0" w:space="0" w:color="auto"/>
        <w:left w:val="none" w:sz="0" w:space="0" w:color="auto"/>
        <w:bottom w:val="none" w:sz="0" w:space="0" w:color="auto"/>
        <w:right w:val="none" w:sz="0" w:space="0" w:color="auto"/>
      </w:divBdr>
    </w:div>
    <w:div w:id="2041932794">
      <w:bodyDiv w:val="1"/>
      <w:marLeft w:val="0"/>
      <w:marRight w:val="0"/>
      <w:marTop w:val="0"/>
      <w:marBottom w:val="0"/>
      <w:divBdr>
        <w:top w:val="none" w:sz="0" w:space="0" w:color="auto"/>
        <w:left w:val="none" w:sz="0" w:space="0" w:color="auto"/>
        <w:bottom w:val="none" w:sz="0" w:space="0" w:color="auto"/>
        <w:right w:val="none" w:sz="0" w:space="0" w:color="auto"/>
      </w:divBdr>
    </w:div>
    <w:div w:id="2041934148">
      <w:bodyDiv w:val="1"/>
      <w:marLeft w:val="0"/>
      <w:marRight w:val="0"/>
      <w:marTop w:val="0"/>
      <w:marBottom w:val="0"/>
      <w:divBdr>
        <w:top w:val="none" w:sz="0" w:space="0" w:color="auto"/>
        <w:left w:val="none" w:sz="0" w:space="0" w:color="auto"/>
        <w:bottom w:val="none" w:sz="0" w:space="0" w:color="auto"/>
        <w:right w:val="none" w:sz="0" w:space="0" w:color="auto"/>
      </w:divBdr>
    </w:div>
    <w:div w:id="2042127238">
      <w:bodyDiv w:val="1"/>
      <w:marLeft w:val="0"/>
      <w:marRight w:val="0"/>
      <w:marTop w:val="0"/>
      <w:marBottom w:val="0"/>
      <w:divBdr>
        <w:top w:val="none" w:sz="0" w:space="0" w:color="auto"/>
        <w:left w:val="none" w:sz="0" w:space="0" w:color="auto"/>
        <w:bottom w:val="none" w:sz="0" w:space="0" w:color="auto"/>
        <w:right w:val="none" w:sz="0" w:space="0" w:color="auto"/>
      </w:divBdr>
    </w:div>
    <w:div w:id="2042196032">
      <w:bodyDiv w:val="1"/>
      <w:marLeft w:val="0"/>
      <w:marRight w:val="0"/>
      <w:marTop w:val="0"/>
      <w:marBottom w:val="0"/>
      <w:divBdr>
        <w:top w:val="none" w:sz="0" w:space="0" w:color="auto"/>
        <w:left w:val="none" w:sz="0" w:space="0" w:color="auto"/>
        <w:bottom w:val="none" w:sz="0" w:space="0" w:color="auto"/>
        <w:right w:val="none" w:sz="0" w:space="0" w:color="auto"/>
      </w:divBdr>
    </w:div>
    <w:div w:id="2042196679">
      <w:bodyDiv w:val="1"/>
      <w:marLeft w:val="0"/>
      <w:marRight w:val="0"/>
      <w:marTop w:val="0"/>
      <w:marBottom w:val="0"/>
      <w:divBdr>
        <w:top w:val="none" w:sz="0" w:space="0" w:color="auto"/>
        <w:left w:val="none" w:sz="0" w:space="0" w:color="auto"/>
        <w:bottom w:val="none" w:sz="0" w:space="0" w:color="auto"/>
        <w:right w:val="none" w:sz="0" w:space="0" w:color="auto"/>
      </w:divBdr>
    </w:div>
    <w:div w:id="2042244010">
      <w:bodyDiv w:val="1"/>
      <w:marLeft w:val="0"/>
      <w:marRight w:val="0"/>
      <w:marTop w:val="0"/>
      <w:marBottom w:val="0"/>
      <w:divBdr>
        <w:top w:val="none" w:sz="0" w:space="0" w:color="auto"/>
        <w:left w:val="none" w:sz="0" w:space="0" w:color="auto"/>
        <w:bottom w:val="none" w:sz="0" w:space="0" w:color="auto"/>
        <w:right w:val="none" w:sz="0" w:space="0" w:color="auto"/>
      </w:divBdr>
    </w:div>
    <w:div w:id="2042315831">
      <w:bodyDiv w:val="1"/>
      <w:marLeft w:val="0"/>
      <w:marRight w:val="0"/>
      <w:marTop w:val="0"/>
      <w:marBottom w:val="0"/>
      <w:divBdr>
        <w:top w:val="none" w:sz="0" w:space="0" w:color="auto"/>
        <w:left w:val="none" w:sz="0" w:space="0" w:color="auto"/>
        <w:bottom w:val="none" w:sz="0" w:space="0" w:color="auto"/>
        <w:right w:val="none" w:sz="0" w:space="0" w:color="auto"/>
      </w:divBdr>
    </w:div>
    <w:div w:id="2042388873">
      <w:bodyDiv w:val="1"/>
      <w:marLeft w:val="0"/>
      <w:marRight w:val="0"/>
      <w:marTop w:val="0"/>
      <w:marBottom w:val="0"/>
      <w:divBdr>
        <w:top w:val="none" w:sz="0" w:space="0" w:color="auto"/>
        <w:left w:val="none" w:sz="0" w:space="0" w:color="auto"/>
        <w:bottom w:val="none" w:sz="0" w:space="0" w:color="auto"/>
        <w:right w:val="none" w:sz="0" w:space="0" w:color="auto"/>
      </w:divBdr>
    </w:div>
    <w:div w:id="2042509712">
      <w:bodyDiv w:val="1"/>
      <w:marLeft w:val="0"/>
      <w:marRight w:val="0"/>
      <w:marTop w:val="0"/>
      <w:marBottom w:val="0"/>
      <w:divBdr>
        <w:top w:val="none" w:sz="0" w:space="0" w:color="auto"/>
        <w:left w:val="none" w:sz="0" w:space="0" w:color="auto"/>
        <w:bottom w:val="none" w:sz="0" w:space="0" w:color="auto"/>
        <w:right w:val="none" w:sz="0" w:space="0" w:color="auto"/>
      </w:divBdr>
    </w:div>
    <w:div w:id="2042512343">
      <w:bodyDiv w:val="1"/>
      <w:marLeft w:val="0"/>
      <w:marRight w:val="0"/>
      <w:marTop w:val="0"/>
      <w:marBottom w:val="0"/>
      <w:divBdr>
        <w:top w:val="none" w:sz="0" w:space="0" w:color="auto"/>
        <w:left w:val="none" w:sz="0" w:space="0" w:color="auto"/>
        <w:bottom w:val="none" w:sz="0" w:space="0" w:color="auto"/>
        <w:right w:val="none" w:sz="0" w:space="0" w:color="auto"/>
      </w:divBdr>
    </w:div>
    <w:div w:id="2042512864">
      <w:bodyDiv w:val="1"/>
      <w:marLeft w:val="0"/>
      <w:marRight w:val="0"/>
      <w:marTop w:val="0"/>
      <w:marBottom w:val="0"/>
      <w:divBdr>
        <w:top w:val="none" w:sz="0" w:space="0" w:color="auto"/>
        <w:left w:val="none" w:sz="0" w:space="0" w:color="auto"/>
        <w:bottom w:val="none" w:sz="0" w:space="0" w:color="auto"/>
        <w:right w:val="none" w:sz="0" w:space="0" w:color="auto"/>
      </w:divBdr>
    </w:div>
    <w:div w:id="2042586851">
      <w:bodyDiv w:val="1"/>
      <w:marLeft w:val="0"/>
      <w:marRight w:val="0"/>
      <w:marTop w:val="0"/>
      <w:marBottom w:val="0"/>
      <w:divBdr>
        <w:top w:val="none" w:sz="0" w:space="0" w:color="auto"/>
        <w:left w:val="none" w:sz="0" w:space="0" w:color="auto"/>
        <w:bottom w:val="none" w:sz="0" w:space="0" w:color="auto"/>
        <w:right w:val="none" w:sz="0" w:space="0" w:color="auto"/>
      </w:divBdr>
    </w:div>
    <w:div w:id="2042590306">
      <w:bodyDiv w:val="1"/>
      <w:marLeft w:val="0"/>
      <w:marRight w:val="0"/>
      <w:marTop w:val="0"/>
      <w:marBottom w:val="0"/>
      <w:divBdr>
        <w:top w:val="none" w:sz="0" w:space="0" w:color="auto"/>
        <w:left w:val="none" w:sz="0" w:space="0" w:color="auto"/>
        <w:bottom w:val="none" w:sz="0" w:space="0" w:color="auto"/>
        <w:right w:val="none" w:sz="0" w:space="0" w:color="auto"/>
      </w:divBdr>
    </w:div>
    <w:div w:id="2042704125">
      <w:bodyDiv w:val="1"/>
      <w:marLeft w:val="0"/>
      <w:marRight w:val="0"/>
      <w:marTop w:val="0"/>
      <w:marBottom w:val="0"/>
      <w:divBdr>
        <w:top w:val="none" w:sz="0" w:space="0" w:color="auto"/>
        <w:left w:val="none" w:sz="0" w:space="0" w:color="auto"/>
        <w:bottom w:val="none" w:sz="0" w:space="0" w:color="auto"/>
        <w:right w:val="none" w:sz="0" w:space="0" w:color="auto"/>
      </w:divBdr>
    </w:div>
    <w:div w:id="2042705150">
      <w:bodyDiv w:val="1"/>
      <w:marLeft w:val="0"/>
      <w:marRight w:val="0"/>
      <w:marTop w:val="0"/>
      <w:marBottom w:val="0"/>
      <w:divBdr>
        <w:top w:val="none" w:sz="0" w:space="0" w:color="auto"/>
        <w:left w:val="none" w:sz="0" w:space="0" w:color="auto"/>
        <w:bottom w:val="none" w:sz="0" w:space="0" w:color="auto"/>
        <w:right w:val="none" w:sz="0" w:space="0" w:color="auto"/>
      </w:divBdr>
    </w:div>
    <w:div w:id="2042707424">
      <w:bodyDiv w:val="1"/>
      <w:marLeft w:val="0"/>
      <w:marRight w:val="0"/>
      <w:marTop w:val="0"/>
      <w:marBottom w:val="0"/>
      <w:divBdr>
        <w:top w:val="none" w:sz="0" w:space="0" w:color="auto"/>
        <w:left w:val="none" w:sz="0" w:space="0" w:color="auto"/>
        <w:bottom w:val="none" w:sz="0" w:space="0" w:color="auto"/>
        <w:right w:val="none" w:sz="0" w:space="0" w:color="auto"/>
      </w:divBdr>
    </w:div>
    <w:div w:id="2042778034">
      <w:bodyDiv w:val="1"/>
      <w:marLeft w:val="0"/>
      <w:marRight w:val="0"/>
      <w:marTop w:val="0"/>
      <w:marBottom w:val="0"/>
      <w:divBdr>
        <w:top w:val="none" w:sz="0" w:space="0" w:color="auto"/>
        <w:left w:val="none" w:sz="0" w:space="0" w:color="auto"/>
        <w:bottom w:val="none" w:sz="0" w:space="0" w:color="auto"/>
        <w:right w:val="none" w:sz="0" w:space="0" w:color="auto"/>
      </w:divBdr>
    </w:div>
    <w:div w:id="2042780245">
      <w:bodyDiv w:val="1"/>
      <w:marLeft w:val="0"/>
      <w:marRight w:val="0"/>
      <w:marTop w:val="0"/>
      <w:marBottom w:val="0"/>
      <w:divBdr>
        <w:top w:val="none" w:sz="0" w:space="0" w:color="auto"/>
        <w:left w:val="none" w:sz="0" w:space="0" w:color="auto"/>
        <w:bottom w:val="none" w:sz="0" w:space="0" w:color="auto"/>
        <w:right w:val="none" w:sz="0" w:space="0" w:color="auto"/>
      </w:divBdr>
    </w:div>
    <w:div w:id="2042974443">
      <w:bodyDiv w:val="1"/>
      <w:marLeft w:val="0"/>
      <w:marRight w:val="0"/>
      <w:marTop w:val="0"/>
      <w:marBottom w:val="0"/>
      <w:divBdr>
        <w:top w:val="none" w:sz="0" w:space="0" w:color="auto"/>
        <w:left w:val="none" w:sz="0" w:space="0" w:color="auto"/>
        <w:bottom w:val="none" w:sz="0" w:space="0" w:color="auto"/>
        <w:right w:val="none" w:sz="0" w:space="0" w:color="auto"/>
      </w:divBdr>
    </w:div>
    <w:div w:id="2042977265">
      <w:bodyDiv w:val="1"/>
      <w:marLeft w:val="0"/>
      <w:marRight w:val="0"/>
      <w:marTop w:val="0"/>
      <w:marBottom w:val="0"/>
      <w:divBdr>
        <w:top w:val="none" w:sz="0" w:space="0" w:color="auto"/>
        <w:left w:val="none" w:sz="0" w:space="0" w:color="auto"/>
        <w:bottom w:val="none" w:sz="0" w:space="0" w:color="auto"/>
        <w:right w:val="none" w:sz="0" w:space="0" w:color="auto"/>
      </w:divBdr>
    </w:div>
    <w:div w:id="2043049978">
      <w:bodyDiv w:val="1"/>
      <w:marLeft w:val="0"/>
      <w:marRight w:val="0"/>
      <w:marTop w:val="0"/>
      <w:marBottom w:val="0"/>
      <w:divBdr>
        <w:top w:val="none" w:sz="0" w:space="0" w:color="auto"/>
        <w:left w:val="none" w:sz="0" w:space="0" w:color="auto"/>
        <w:bottom w:val="none" w:sz="0" w:space="0" w:color="auto"/>
        <w:right w:val="none" w:sz="0" w:space="0" w:color="auto"/>
      </w:divBdr>
    </w:div>
    <w:div w:id="2043091126">
      <w:bodyDiv w:val="1"/>
      <w:marLeft w:val="0"/>
      <w:marRight w:val="0"/>
      <w:marTop w:val="0"/>
      <w:marBottom w:val="0"/>
      <w:divBdr>
        <w:top w:val="none" w:sz="0" w:space="0" w:color="auto"/>
        <w:left w:val="none" w:sz="0" w:space="0" w:color="auto"/>
        <w:bottom w:val="none" w:sz="0" w:space="0" w:color="auto"/>
        <w:right w:val="none" w:sz="0" w:space="0" w:color="auto"/>
      </w:divBdr>
    </w:div>
    <w:div w:id="2043242902">
      <w:bodyDiv w:val="1"/>
      <w:marLeft w:val="0"/>
      <w:marRight w:val="0"/>
      <w:marTop w:val="0"/>
      <w:marBottom w:val="0"/>
      <w:divBdr>
        <w:top w:val="none" w:sz="0" w:space="0" w:color="auto"/>
        <w:left w:val="none" w:sz="0" w:space="0" w:color="auto"/>
        <w:bottom w:val="none" w:sz="0" w:space="0" w:color="auto"/>
        <w:right w:val="none" w:sz="0" w:space="0" w:color="auto"/>
      </w:divBdr>
    </w:div>
    <w:div w:id="2043243285">
      <w:bodyDiv w:val="1"/>
      <w:marLeft w:val="0"/>
      <w:marRight w:val="0"/>
      <w:marTop w:val="0"/>
      <w:marBottom w:val="0"/>
      <w:divBdr>
        <w:top w:val="none" w:sz="0" w:space="0" w:color="auto"/>
        <w:left w:val="none" w:sz="0" w:space="0" w:color="auto"/>
        <w:bottom w:val="none" w:sz="0" w:space="0" w:color="auto"/>
        <w:right w:val="none" w:sz="0" w:space="0" w:color="auto"/>
      </w:divBdr>
    </w:div>
    <w:div w:id="2043313017">
      <w:bodyDiv w:val="1"/>
      <w:marLeft w:val="0"/>
      <w:marRight w:val="0"/>
      <w:marTop w:val="0"/>
      <w:marBottom w:val="0"/>
      <w:divBdr>
        <w:top w:val="none" w:sz="0" w:space="0" w:color="auto"/>
        <w:left w:val="none" w:sz="0" w:space="0" w:color="auto"/>
        <w:bottom w:val="none" w:sz="0" w:space="0" w:color="auto"/>
        <w:right w:val="none" w:sz="0" w:space="0" w:color="auto"/>
      </w:divBdr>
    </w:div>
    <w:div w:id="2043313657">
      <w:bodyDiv w:val="1"/>
      <w:marLeft w:val="0"/>
      <w:marRight w:val="0"/>
      <w:marTop w:val="0"/>
      <w:marBottom w:val="0"/>
      <w:divBdr>
        <w:top w:val="none" w:sz="0" w:space="0" w:color="auto"/>
        <w:left w:val="none" w:sz="0" w:space="0" w:color="auto"/>
        <w:bottom w:val="none" w:sz="0" w:space="0" w:color="auto"/>
        <w:right w:val="none" w:sz="0" w:space="0" w:color="auto"/>
      </w:divBdr>
    </w:div>
    <w:div w:id="2043438417">
      <w:bodyDiv w:val="1"/>
      <w:marLeft w:val="0"/>
      <w:marRight w:val="0"/>
      <w:marTop w:val="0"/>
      <w:marBottom w:val="0"/>
      <w:divBdr>
        <w:top w:val="none" w:sz="0" w:space="0" w:color="auto"/>
        <w:left w:val="none" w:sz="0" w:space="0" w:color="auto"/>
        <w:bottom w:val="none" w:sz="0" w:space="0" w:color="auto"/>
        <w:right w:val="none" w:sz="0" w:space="0" w:color="auto"/>
      </w:divBdr>
    </w:div>
    <w:div w:id="2043558062">
      <w:bodyDiv w:val="1"/>
      <w:marLeft w:val="0"/>
      <w:marRight w:val="0"/>
      <w:marTop w:val="0"/>
      <w:marBottom w:val="0"/>
      <w:divBdr>
        <w:top w:val="none" w:sz="0" w:space="0" w:color="auto"/>
        <w:left w:val="none" w:sz="0" w:space="0" w:color="auto"/>
        <w:bottom w:val="none" w:sz="0" w:space="0" w:color="auto"/>
        <w:right w:val="none" w:sz="0" w:space="0" w:color="auto"/>
      </w:divBdr>
    </w:div>
    <w:div w:id="2043633187">
      <w:bodyDiv w:val="1"/>
      <w:marLeft w:val="0"/>
      <w:marRight w:val="0"/>
      <w:marTop w:val="0"/>
      <w:marBottom w:val="0"/>
      <w:divBdr>
        <w:top w:val="none" w:sz="0" w:space="0" w:color="auto"/>
        <w:left w:val="none" w:sz="0" w:space="0" w:color="auto"/>
        <w:bottom w:val="none" w:sz="0" w:space="0" w:color="auto"/>
        <w:right w:val="none" w:sz="0" w:space="0" w:color="auto"/>
      </w:divBdr>
    </w:div>
    <w:div w:id="2043820447">
      <w:bodyDiv w:val="1"/>
      <w:marLeft w:val="0"/>
      <w:marRight w:val="0"/>
      <w:marTop w:val="0"/>
      <w:marBottom w:val="0"/>
      <w:divBdr>
        <w:top w:val="none" w:sz="0" w:space="0" w:color="auto"/>
        <w:left w:val="none" w:sz="0" w:space="0" w:color="auto"/>
        <w:bottom w:val="none" w:sz="0" w:space="0" w:color="auto"/>
        <w:right w:val="none" w:sz="0" w:space="0" w:color="auto"/>
      </w:divBdr>
    </w:div>
    <w:div w:id="2043892960">
      <w:bodyDiv w:val="1"/>
      <w:marLeft w:val="0"/>
      <w:marRight w:val="0"/>
      <w:marTop w:val="0"/>
      <w:marBottom w:val="0"/>
      <w:divBdr>
        <w:top w:val="none" w:sz="0" w:space="0" w:color="auto"/>
        <w:left w:val="none" w:sz="0" w:space="0" w:color="auto"/>
        <w:bottom w:val="none" w:sz="0" w:space="0" w:color="auto"/>
        <w:right w:val="none" w:sz="0" w:space="0" w:color="auto"/>
      </w:divBdr>
    </w:div>
    <w:div w:id="2043899067">
      <w:bodyDiv w:val="1"/>
      <w:marLeft w:val="0"/>
      <w:marRight w:val="0"/>
      <w:marTop w:val="0"/>
      <w:marBottom w:val="0"/>
      <w:divBdr>
        <w:top w:val="none" w:sz="0" w:space="0" w:color="auto"/>
        <w:left w:val="none" w:sz="0" w:space="0" w:color="auto"/>
        <w:bottom w:val="none" w:sz="0" w:space="0" w:color="auto"/>
        <w:right w:val="none" w:sz="0" w:space="0" w:color="auto"/>
      </w:divBdr>
    </w:div>
    <w:div w:id="2044013400">
      <w:bodyDiv w:val="1"/>
      <w:marLeft w:val="0"/>
      <w:marRight w:val="0"/>
      <w:marTop w:val="0"/>
      <w:marBottom w:val="0"/>
      <w:divBdr>
        <w:top w:val="none" w:sz="0" w:space="0" w:color="auto"/>
        <w:left w:val="none" w:sz="0" w:space="0" w:color="auto"/>
        <w:bottom w:val="none" w:sz="0" w:space="0" w:color="auto"/>
        <w:right w:val="none" w:sz="0" w:space="0" w:color="auto"/>
      </w:divBdr>
    </w:div>
    <w:div w:id="2044015439">
      <w:bodyDiv w:val="1"/>
      <w:marLeft w:val="0"/>
      <w:marRight w:val="0"/>
      <w:marTop w:val="0"/>
      <w:marBottom w:val="0"/>
      <w:divBdr>
        <w:top w:val="none" w:sz="0" w:space="0" w:color="auto"/>
        <w:left w:val="none" w:sz="0" w:space="0" w:color="auto"/>
        <w:bottom w:val="none" w:sz="0" w:space="0" w:color="auto"/>
        <w:right w:val="none" w:sz="0" w:space="0" w:color="auto"/>
      </w:divBdr>
    </w:div>
    <w:div w:id="2044017513">
      <w:bodyDiv w:val="1"/>
      <w:marLeft w:val="0"/>
      <w:marRight w:val="0"/>
      <w:marTop w:val="0"/>
      <w:marBottom w:val="0"/>
      <w:divBdr>
        <w:top w:val="none" w:sz="0" w:space="0" w:color="auto"/>
        <w:left w:val="none" w:sz="0" w:space="0" w:color="auto"/>
        <w:bottom w:val="none" w:sz="0" w:space="0" w:color="auto"/>
        <w:right w:val="none" w:sz="0" w:space="0" w:color="auto"/>
      </w:divBdr>
    </w:div>
    <w:div w:id="2044205157">
      <w:bodyDiv w:val="1"/>
      <w:marLeft w:val="0"/>
      <w:marRight w:val="0"/>
      <w:marTop w:val="0"/>
      <w:marBottom w:val="0"/>
      <w:divBdr>
        <w:top w:val="none" w:sz="0" w:space="0" w:color="auto"/>
        <w:left w:val="none" w:sz="0" w:space="0" w:color="auto"/>
        <w:bottom w:val="none" w:sz="0" w:space="0" w:color="auto"/>
        <w:right w:val="none" w:sz="0" w:space="0" w:color="auto"/>
      </w:divBdr>
    </w:div>
    <w:div w:id="2044286802">
      <w:bodyDiv w:val="1"/>
      <w:marLeft w:val="0"/>
      <w:marRight w:val="0"/>
      <w:marTop w:val="0"/>
      <w:marBottom w:val="0"/>
      <w:divBdr>
        <w:top w:val="none" w:sz="0" w:space="0" w:color="auto"/>
        <w:left w:val="none" w:sz="0" w:space="0" w:color="auto"/>
        <w:bottom w:val="none" w:sz="0" w:space="0" w:color="auto"/>
        <w:right w:val="none" w:sz="0" w:space="0" w:color="auto"/>
      </w:divBdr>
    </w:div>
    <w:div w:id="2044475672">
      <w:bodyDiv w:val="1"/>
      <w:marLeft w:val="0"/>
      <w:marRight w:val="0"/>
      <w:marTop w:val="0"/>
      <w:marBottom w:val="0"/>
      <w:divBdr>
        <w:top w:val="none" w:sz="0" w:space="0" w:color="auto"/>
        <w:left w:val="none" w:sz="0" w:space="0" w:color="auto"/>
        <w:bottom w:val="none" w:sz="0" w:space="0" w:color="auto"/>
        <w:right w:val="none" w:sz="0" w:space="0" w:color="auto"/>
      </w:divBdr>
    </w:div>
    <w:div w:id="2044476545">
      <w:bodyDiv w:val="1"/>
      <w:marLeft w:val="0"/>
      <w:marRight w:val="0"/>
      <w:marTop w:val="0"/>
      <w:marBottom w:val="0"/>
      <w:divBdr>
        <w:top w:val="none" w:sz="0" w:space="0" w:color="auto"/>
        <w:left w:val="none" w:sz="0" w:space="0" w:color="auto"/>
        <w:bottom w:val="none" w:sz="0" w:space="0" w:color="auto"/>
        <w:right w:val="none" w:sz="0" w:space="0" w:color="auto"/>
      </w:divBdr>
    </w:div>
    <w:div w:id="2044550119">
      <w:bodyDiv w:val="1"/>
      <w:marLeft w:val="0"/>
      <w:marRight w:val="0"/>
      <w:marTop w:val="0"/>
      <w:marBottom w:val="0"/>
      <w:divBdr>
        <w:top w:val="none" w:sz="0" w:space="0" w:color="auto"/>
        <w:left w:val="none" w:sz="0" w:space="0" w:color="auto"/>
        <w:bottom w:val="none" w:sz="0" w:space="0" w:color="auto"/>
        <w:right w:val="none" w:sz="0" w:space="0" w:color="auto"/>
      </w:divBdr>
    </w:div>
    <w:div w:id="2044746330">
      <w:bodyDiv w:val="1"/>
      <w:marLeft w:val="0"/>
      <w:marRight w:val="0"/>
      <w:marTop w:val="0"/>
      <w:marBottom w:val="0"/>
      <w:divBdr>
        <w:top w:val="none" w:sz="0" w:space="0" w:color="auto"/>
        <w:left w:val="none" w:sz="0" w:space="0" w:color="auto"/>
        <w:bottom w:val="none" w:sz="0" w:space="0" w:color="auto"/>
        <w:right w:val="none" w:sz="0" w:space="0" w:color="auto"/>
      </w:divBdr>
    </w:div>
    <w:div w:id="2044748654">
      <w:bodyDiv w:val="1"/>
      <w:marLeft w:val="0"/>
      <w:marRight w:val="0"/>
      <w:marTop w:val="0"/>
      <w:marBottom w:val="0"/>
      <w:divBdr>
        <w:top w:val="none" w:sz="0" w:space="0" w:color="auto"/>
        <w:left w:val="none" w:sz="0" w:space="0" w:color="auto"/>
        <w:bottom w:val="none" w:sz="0" w:space="0" w:color="auto"/>
        <w:right w:val="none" w:sz="0" w:space="0" w:color="auto"/>
      </w:divBdr>
    </w:div>
    <w:div w:id="2044862553">
      <w:bodyDiv w:val="1"/>
      <w:marLeft w:val="0"/>
      <w:marRight w:val="0"/>
      <w:marTop w:val="0"/>
      <w:marBottom w:val="0"/>
      <w:divBdr>
        <w:top w:val="none" w:sz="0" w:space="0" w:color="auto"/>
        <w:left w:val="none" w:sz="0" w:space="0" w:color="auto"/>
        <w:bottom w:val="none" w:sz="0" w:space="0" w:color="auto"/>
        <w:right w:val="none" w:sz="0" w:space="0" w:color="auto"/>
      </w:divBdr>
    </w:div>
    <w:div w:id="2044938799">
      <w:bodyDiv w:val="1"/>
      <w:marLeft w:val="0"/>
      <w:marRight w:val="0"/>
      <w:marTop w:val="0"/>
      <w:marBottom w:val="0"/>
      <w:divBdr>
        <w:top w:val="none" w:sz="0" w:space="0" w:color="auto"/>
        <w:left w:val="none" w:sz="0" w:space="0" w:color="auto"/>
        <w:bottom w:val="none" w:sz="0" w:space="0" w:color="auto"/>
        <w:right w:val="none" w:sz="0" w:space="0" w:color="auto"/>
      </w:divBdr>
    </w:div>
    <w:div w:id="2045012753">
      <w:bodyDiv w:val="1"/>
      <w:marLeft w:val="0"/>
      <w:marRight w:val="0"/>
      <w:marTop w:val="0"/>
      <w:marBottom w:val="0"/>
      <w:divBdr>
        <w:top w:val="none" w:sz="0" w:space="0" w:color="auto"/>
        <w:left w:val="none" w:sz="0" w:space="0" w:color="auto"/>
        <w:bottom w:val="none" w:sz="0" w:space="0" w:color="auto"/>
        <w:right w:val="none" w:sz="0" w:space="0" w:color="auto"/>
      </w:divBdr>
    </w:div>
    <w:div w:id="2045054561">
      <w:bodyDiv w:val="1"/>
      <w:marLeft w:val="0"/>
      <w:marRight w:val="0"/>
      <w:marTop w:val="0"/>
      <w:marBottom w:val="0"/>
      <w:divBdr>
        <w:top w:val="none" w:sz="0" w:space="0" w:color="auto"/>
        <w:left w:val="none" w:sz="0" w:space="0" w:color="auto"/>
        <w:bottom w:val="none" w:sz="0" w:space="0" w:color="auto"/>
        <w:right w:val="none" w:sz="0" w:space="0" w:color="auto"/>
      </w:divBdr>
    </w:div>
    <w:div w:id="2045058823">
      <w:bodyDiv w:val="1"/>
      <w:marLeft w:val="0"/>
      <w:marRight w:val="0"/>
      <w:marTop w:val="0"/>
      <w:marBottom w:val="0"/>
      <w:divBdr>
        <w:top w:val="none" w:sz="0" w:space="0" w:color="auto"/>
        <w:left w:val="none" w:sz="0" w:space="0" w:color="auto"/>
        <w:bottom w:val="none" w:sz="0" w:space="0" w:color="auto"/>
        <w:right w:val="none" w:sz="0" w:space="0" w:color="auto"/>
      </w:divBdr>
    </w:div>
    <w:div w:id="2045129522">
      <w:bodyDiv w:val="1"/>
      <w:marLeft w:val="0"/>
      <w:marRight w:val="0"/>
      <w:marTop w:val="0"/>
      <w:marBottom w:val="0"/>
      <w:divBdr>
        <w:top w:val="none" w:sz="0" w:space="0" w:color="auto"/>
        <w:left w:val="none" w:sz="0" w:space="0" w:color="auto"/>
        <w:bottom w:val="none" w:sz="0" w:space="0" w:color="auto"/>
        <w:right w:val="none" w:sz="0" w:space="0" w:color="auto"/>
      </w:divBdr>
    </w:div>
    <w:div w:id="2045204318">
      <w:bodyDiv w:val="1"/>
      <w:marLeft w:val="0"/>
      <w:marRight w:val="0"/>
      <w:marTop w:val="0"/>
      <w:marBottom w:val="0"/>
      <w:divBdr>
        <w:top w:val="none" w:sz="0" w:space="0" w:color="auto"/>
        <w:left w:val="none" w:sz="0" w:space="0" w:color="auto"/>
        <w:bottom w:val="none" w:sz="0" w:space="0" w:color="auto"/>
        <w:right w:val="none" w:sz="0" w:space="0" w:color="auto"/>
      </w:divBdr>
    </w:div>
    <w:div w:id="2045206333">
      <w:bodyDiv w:val="1"/>
      <w:marLeft w:val="0"/>
      <w:marRight w:val="0"/>
      <w:marTop w:val="0"/>
      <w:marBottom w:val="0"/>
      <w:divBdr>
        <w:top w:val="none" w:sz="0" w:space="0" w:color="auto"/>
        <w:left w:val="none" w:sz="0" w:space="0" w:color="auto"/>
        <w:bottom w:val="none" w:sz="0" w:space="0" w:color="auto"/>
        <w:right w:val="none" w:sz="0" w:space="0" w:color="auto"/>
      </w:divBdr>
    </w:div>
    <w:div w:id="2045208878">
      <w:bodyDiv w:val="1"/>
      <w:marLeft w:val="0"/>
      <w:marRight w:val="0"/>
      <w:marTop w:val="0"/>
      <w:marBottom w:val="0"/>
      <w:divBdr>
        <w:top w:val="none" w:sz="0" w:space="0" w:color="auto"/>
        <w:left w:val="none" w:sz="0" w:space="0" w:color="auto"/>
        <w:bottom w:val="none" w:sz="0" w:space="0" w:color="auto"/>
        <w:right w:val="none" w:sz="0" w:space="0" w:color="auto"/>
      </w:divBdr>
    </w:div>
    <w:div w:id="2045248536">
      <w:bodyDiv w:val="1"/>
      <w:marLeft w:val="0"/>
      <w:marRight w:val="0"/>
      <w:marTop w:val="0"/>
      <w:marBottom w:val="0"/>
      <w:divBdr>
        <w:top w:val="none" w:sz="0" w:space="0" w:color="auto"/>
        <w:left w:val="none" w:sz="0" w:space="0" w:color="auto"/>
        <w:bottom w:val="none" w:sz="0" w:space="0" w:color="auto"/>
        <w:right w:val="none" w:sz="0" w:space="0" w:color="auto"/>
      </w:divBdr>
    </w:div>
    <w:div w:id="2045249455">
      <w:bodyDiv w:val="1"/>
      <w:marLeft w:val="0"/>
      <w:marRight w:val="0"/>
      <w:marTop w:val="0"/>
      <w:marBottom w:val="0"/>
      <w:divBdr>
        <w:top w:val="none" w:sz="0" w:space="0" w:color="auto"/>
        <w:left w:val="none" w:sz="0" w:space="0" w:color="auto"/>
        <w:bottom w:val="none" w:sz="0" w:space="0" w:color="auto"/>
        <w:right w:val="none" w:sz="0" w:space="0" w:color="auto"/>
      </w:divBdr>
    </w:div>
    <w:div w:id="2045593346">
      <w:bodyDiv w:val="1"/>
      <w:marLeft w:val="0"/>
      <w:marRight w:val="0"/>
      <w:marTop w:val="0"/>
      <w:marBottom w:val="0"/>
      <w:divBdr>
        <w:top w:val="none" w:sz="0" w:space="0" w:color="auto"/>
        <w:left w:val="none" w:sz="0" w:space="0" w:color="auto"/>
        <w:bottom w:val="none" w:sz="0" w:space="0" w:color="auto"/>
        <w:right w:val="none" w:sz="0" w:space="0" w:color="auto"/>
      </w:divBdr>
    </w:div>
    <w:div w:id="2045670046">
      <w:bodyDiv w:val="1"/>
      <w:marLeft w:val="0"/>
      <w:marRight w:val="0"/>
      <w:marTop w:val="0"/>
      <w:marBottom w:val="0"/>
      <w:divBdr>
        <w:top w:val="none" w:sz="0" w:space="0" w:color="auto"/>
        <w:left w:val="none" w:sz="0" w:space="0" w:color="auto"/>
        <w:bottom w:val="none" w:sz="0" w:space="0" w:color="auto"/>
        <w:right w:val="none" w:sz="0" w:space="0" w:color="auto"/>
      </w:divBdr>
    </w:div>
    <w:div w:id="2045671027">
      <w:bodyDiv w:val="1"/>
      <w:marLeft w:val="0"/>
      <w:marRight w:val="0"/>
      <w:marTop w:val="0"/>
      <w:marBottom w:val="0"/>
      <w:divBdr>
        <w:top w:val="none" w:sz="0" w:space="0" w:color="auto"/>
        <w:left w:val="none" w:sz="0" w:space="0" w:color="auto"/>
        <w:bottom w:val="none" w:sz="0" w:space="0" w:color="auto"/>
        <w:right w:val="none" w:sz="0" w:space="0" w:color="auto"/>
      </w:divBdr>
    </w:div>
    <w:div w:id="2045710030">
      <w:bodyDiv w:val="1"/>
      <w:marLeft w:val="0"/>
      <w:marRight w:val="0"/>
      <w:marTop w:val="0"/>
      <w:marBottom w:val="0"/>
      <w:divBdr>
        <w:top w:val="none" w:sz="0" w:space="0" w:color="auto"/>
        <w:left w:val="none" w:sz="0" w:space="0" w:color="auto"/>
        <w:bottom w:val="none" w:sz="0" w:space="0" w:color="auto"/>
        <w:right w:val="none" w:sz="0" w:space="0" w:color="auto"/>
      </w:divBdr>
    </w:div>
    <w:div w:id="2045716904">
      <w:bodyDiv w:val="1"/>
      <w:marLeft w:val="0"/>
      <w:marRight w:val="0"/>
      <w:marTop w:val="0"/>
      <w:marBottom w:val="0"/>
      <w:divBdr>
        <w:top w:val="none" w:sz="0" w:space="0" w:color="auto"/>
        <w:left w:val="none" w:sz="0" w:space="0" w:color="auto"/>
        <w:bottom w:val="none" w:sz="0" w:space="0" w:color="auto"/>
        <w:right w:val="none" w:sz="0" w:space="0" w:color="auto"/>
      </w:divBdr>
    </w:div>
    <w:div w:id="2045786939">
      <w:bodyDiv w:val="1"/>
      <w:marLeft w:val="0"/>
      <w:marRight w:val="0"/>
      <w:marTop w:val="0"/>
      <w:marBottom w:val="0"/>
      <w:divBdr>
        <w:top w:val="none" w:sz="0" w:space="0" w:color="auto"/>
        <w:left w:val="none" w:sz="0" w:space="0" w:color="auto"/>
        <w:bottom w:val="none" w:sz="0" w:space="0" w:color="auto"/>
        <w:right w:val="none" w:sz="0" w:space="0" w:color="auto"/>
      </w:divBdr>
    </w:div>
    <w:div w:id="2045859801">
      <w:bodyDiv w:val="1"/>
      <w:marLeft w:val="0"/>
      <w:marRight w:val="0"/>
      <w:marTop w:val="0"/>
      <w:marBottom w:val="0"/>
      <w:divBdr>
        <w:top w:val="none" w:sz="0" w:space="0" w:color="auto"/>
        <w:left w:val="none" w:sz="0" w:space="0" w:color="auto"/>
        <w:bottom w:val="none" w:sz="0" w:space="0" w:color="auto"/>
        <w:right w:val="none" w:sz="0" w:space="0" w:color="auto"/>
      </w:divBdr>
    </w:div>
    <w:div w:id="2045863469">
      <w:bodyDiv w:val="1"/>
      <w:marLeft w:val="0"/>
      <w:marRight w:val="0"/>
      <w:marTop w:val="0"/>
      <w:marBottom w:val="0"/>
      <w:divBdr>
        <w:top w:val="none" w:sz="0" w:space="0" w:color="auto"/>
        <w:left w:val="none" w:sz="0" w:space="0" w:color="auto"/>
        <w:bottom w:val="none" w:sz="0" w:space="0" w:color="auto"/>
        <w:right w:val="none" w:sz="0" w:space="0" w:color="auto"/>
      </w:divBdr>
    </w:div>
    <w:div w:id="2046171946">
      <w:bodyDiv w:val="1"/>
      <w:marLeft w:val="0"/>
      <w:marRight w:val="0"/>
      <w:marTop w:val="0"/>
      <w:marBottom w:val="0"/>
      <w:divBdr>
        <w:top w:val="none" w:sz="0" w:space="0" w:color="auto"/>
        <w:left w:val="none" w:sz="0" w:space="0" w:color="auto"/>
        <w:bottom w:val="none" w:sz="0" w:space="0" w:color="auto"/>
        <w:right w:val="none" w:sz="0" w:space="0" w:color="auto"/>
      </w:divBdr>
    </w:div>
    <w:div w:id="2046245781">
      <w:bodyDiv w:val="1"/>
      <w:marLeft w:val="0"/>
      <w:marRight w:val="0"/>
      <w:marTop w:val="0"/>
      <w:marBottom w:val="0"/>
      <w:divBdr>
        <w:top w:val="none" w:sz="0" w:space="0" w:color="auto"/>
        <w:left w:val="none" w:sz="0" w:space="0" w:color="auto"/>
        <w:bottom w:val="none" w:sz="0" w:space="0" w:color="auto"/>
        <w:right w:val="none" w:sz="0" w:space="0" w:color="auto"/>
      </w:divBdr>
    </w:div>
    <w:div w:id="2046253258">
      <w:bodyDiv w:val="1"/>
      <w:marLeft w:val="0"/>
      <w:marRight w:val="0"/>
      <w:marTop w:val="0"/>
      <w:marBottom w:val="0"/>
      <w:divBdr>
        <w:top w:val="none" w:sz="0" w:space="0" w:color="auto"/>
        <w:left w:val="none" w:sz="0" w:space="0" w:color="auto"/>
        <w:bottom w:val="none" w:sz="0" w:space="0" w:color="auto"/>
        <w:right w:val="none" w:sz="0" w:space="0" w:color="auto"/>
      </w:divBdr>
    </w:div>
    <w:div w:id="2046323372">
      <w:bodyDiv w:val="1"/>
      <w:marLeft w:val="0"/>
      <w:marRight w:val="0"/>
      <w:marTop w:val="0"/>
      <w:marBottom w:val="0"/>
      <w:divBdr>
        <w:top w:val="none" w:sz="0" w:space="0" w:color="auto"/>
        <w:left w:val="none" w:sz="0" w:space="0" w:color="auto"/>
        <w:bottom w:val="none" w:sz="0" w:space="0" w:color="auto"/>
        <w:right w:val="none" w:sz="0" w:space="0" w:color="auto"/>
      </w:divBdr>
    </w:div>
    <w:div w:id="2046323430">
      <w:bodyDiv w:val="1"/>
      <w:marLeft w:val="0"/>
      <w:marRight w:val="0"/>
      <w:marTop w:val="0"/>
      <w:marBottom w:val="0"/>
      <w:divBdr>
        <w:top w:val="none" w:sz="0" w:space="0" w:color="auto"/>
        <w:left w:val="none" w:sz="0" w:space="0" w:color="auto"/>
        <w:bottom w:val="none" w:sz="0" w:space="0" w:color="auto"/>
        <w:right w:val="none" w:sz="0" w:space="0" w:color="auto"/>
      </w:divBdr>
    </w:div>
    <w:div w:id="2046520370">
      <w:bodyDiv w:val="1"/>
      <w:marLeft w:val="0"/>
      <w:marRight w:val="0"/>
      <w:marTop w:val="0"/>
      <w:marBottom w:val="0"/>
      <w:divBdr>
        <w:top w:val="none" w:sz="0" w:space="0" w:color="auto"/>
        <w:left w:val="none" w:sz="0" w:space="0" w:color="auto"/>
        <w:bottom w:val="none" w:sz="0" w:space="0" w:color="auto"/>
        <w:right w:val="none" w:sz="0" w:space="0" w:color="auto"/>
      </w:divBdr>
    </w:div>
    <w:div w:id="2046712557">
      <w:bodyDiv w:val="1"/>
      <w:marLeft w:val="0"/>
      <w:marRight w:val="0"/>
      <w:marTop w:val="0"/>
      <w:marBottom w:val="0"/>
      <w:divBdr>
        <w:top w:val="none" w:sz="0" w:space="0" w:color="auto"/>
        <w:left w:val="none" w:sz="0" w:space="0" w:color="auto"/>
        <w:bottom w:val="none" w:sz="0" w:space="0" w:color="auto"/>
        <w:right w:val="none" w:sz="0" w:space="0" w:color="auto"/>
      </w:divBdr>
    </w:div>
    <w:div w:id="2046907960">
      <w:bodyDiv w:val="1"/>
      <w:marLeft w:val="0"/>
      <w:marRight w:val="0"/>
      <w:marTop w:val="0"/>
      <w:marBottom w:val="0"/>
      <w:divBdr>
        <w:top w:val="none" w:sz="0" w:space="0" w:color="auto"/>
        <w:left w:val="none" w:sz="0" w:space="0" w:color="auto"/>
        <w:bottom w:val="none" w:sz="0" w:space="0" w:color="auto"/>
        <w:right w:val="none" w:sz="0" w:space="0" w:color="auto"/>
      </w:divBdr>
    </w:div>
    <w:div w:id="2047096928">
      <w:bodyDiv w:val="1"/>
      <w:marLeft w:val="0"/>
      <w:marRight w:val="0"/>
      <w:marTop w:val="0"/>
      <w:marBottom w:val="0"/>
      <w:divBdr>
        <w:top w:val="none" w:sz="0" w:space="0" w:color="auto"/>
        <w:left w:val="none" w:sz="0" w:space="0" w:color="auto"/>
        <w:bottom w:val="none" w:sz="0" w:space="0" w:color="auto"/>
        <w:right w:val="none" w:sz="0" w:space="0" w:color="auto"/>
      </w:divBdr>
    </w:div>
    <w:div w:id="2047097410">
      <w:bodyDiv w:val="1"/>
      <w:marLeft w:val="0"/>
      <w:marRight w:val="0"/>
      <w:marTop w:val="0"/>
      <w:marBottom w:val="0"/>
      <w:divBdr>
        <w:top w:val="none" w:sz="0" w:space="0" w:color="auto"/>
        <w:left w:val="none" w:sz="0" w:space="0" w:color="auto"/>
        <w:bottom w:val="none" w:sz="0" w:space="0" w:color="auto"/>
        <w:right w:val="none" w:sz="0" w:space="0" w:color="auto"/>
      </w:divBdr>
    </w:div>
    <w:div w:id="2047102556">
      <w:bodyDiv w:val="1"/>
      <w:marLeft w:val="0"/>
      <w:marRight w:val="0"/>
      <w:marTop w:val="0"/>
      <w:marBottom w:val="0"/>
      <w:divBdr>
        <w:top w:val="none" w:sz="0" w:space="0" w:color="auto"/>
        <w:left w:val="none" w:sz="0" w:space="0" w:color="auto"/>
        <w:bottom w:val="none" w:sz="0" w:space="0" w:color="auto"/>
        <w:right w:val="none" w:sz="0" w:space="0" w:color="auto"/>
      </w:divBdr>
    </w:div>
    <w:div w:id="2047169084">
      <w:bodyDiv w:val="1"/>
      <w:marLeft w:val="0"/>
      <w:marRight w:val="0"/>
      <w:marTop w:val="0"/>
      <w:marBottom w:val="0"/>
      <w:divBdr>
        <w:top w:val="none" w:sz="0" w:space="0" w:color="auto"/>
        <w:left w:val="none" w:sz="0" w:space="0" w:color="auto"/>
        <w:bottom w:val="none" w:sz="0" w:space="0" w:color="auto"/>
        <w:right w:val="none" w:sz="0" w:space="0" w:color="auto"/>
      </w:divBdr>
    </w:div>
    <w:div w:id="2047172541">
      <w:bodyDiv w:val="1"/>
      <w:marLeft w:val="0"/>
      <w:marRight w:val="0"/>
      <w:marTop w:val="0"/>
      <w:marBottom w:val="0"/>
      <w:divBdr>
        <w:top w:val="none" w:sz="0" w:space="0" w:color="auto"/>
        <w:left w:val="none" w:sz="0" w:space="0" w:color="auto"/>
        <w:bottom w:val="none" w:sz="0" w:space="0" w:color="auto"/>
        <w:right w:val="none" w:sz="0" w:space="0" w:color="auto"/>
      </w:divBdr>
    </w:div>
    <w:div w:id="2047289056">
      <w:bodyDiv w:val="1"/>
      <w:marLeft w:val="0"/>
      <w:marRight w:val="0"/>
      <w:marTop w:val="0"/>
      <w:marBottom w:val="0"/>
      <w:divBdr>
        <w:top w:val="none" w:sz="0" w:space="0" w:color="auto"/>
        <w:left w:val="none" w:sz="0" w:space="0" w:color="auto"/>
        <w:bottom w:val="none" w:sz="0" w:space="0" w:color="auto"/>
        <w:right w:val="none" w:sz="0" w:space="0" w:color="auto"/>
      </w:divBdr>
    </w:div>
    <w:div w:id="2047369377">
      <w:bodyDiv w:val="1"/>
      <w:marLeft w:val="0"/>
      <w:marRight w:val="0"/>
      <w:marTop w:val="0"/>
      <w:marBottom w:val="0"/>
      <w:divBdr>
        <w:top w:val="none" w:sz="0" w:space="0" w:color="auto"/>
        <w:left w:val="none" w:sz="0" w:space="0" w:color="auto"/>
        <w:bottom w:val="none" w:sz="0" w:space="0" w:color="auto"/>
        <w:right w:val="none" w:sz="0" w:space="0" w:color="auto"/>
      </w:divBdr>
    </w:div>
    <w:div w:id="2047371145">
      <w:bodyDiv w:val="1"/>
      <w:marLeft w:val="0"/>
      <w:marRight w:val="0"/>
      <w:marTop w:val="0"/>
      <w:marBottom w:val="0"/>
      <w:divBdr>
        <w:top w:val="none" w:sz="0" w:space="0" w:color="auto"/>
        <w:left w:val="none" w:sz="0" w:space="0" w:color="auto"/>
        <w:bottom w:val="none" w:sz="0" w:space="0" w:color="auto"/>
        <w:right w:val="none" w:sz="0" w:space="0" w:color="auto"/>
      </w:divBdr>
    </w:div>
    <w:div w:id="2047483401">
      <w:bodyDiv w:val="1"/>
      <w:marLeft w:val="0"/>
      <w:marRight w:val="0"/>
      <w:marTop w:val="0"/>
      <w:marBottom w:val="0"/>
      <w:divBdr>
        <w:top w:val="none" w:sz="0" w:space="0" w:color="auto"/>
        <w:left w:val="none" w:sz="0" w:space="0" w:color="auto"/>
        <w:bottom w:val="none" w:sz="0" w:space="0" w:color="auto"/>
        <w:right w:val="none" w:sz="0" w:space="0" w:color="auto"/>
      </w:divBdr>
    </w:div>
    <w:div w:id="2047488998">
      <w:bodyDiv w:val="1"/>
      <w:marLeft w:val="0"/>
      <w:marRight w:val="0"/>
      <w:marTop w:val="0"/>
      <w:marBottom w:val="0"/>
      <w:divBdr>
        <w:top w:val="none" w:sz="0" w:space="0" w:color="auto"/>
        <w:left w:val="none" w:sz="0" w:space="0" w:color="auto"/>
        <w:bottom w:val="none" w:sz="0" w:space="0" w:color="auto"/>
        <w:right w:val="none" w:sz="0" w:space="0" w:color="auto"/>
      </w:divBdr>
    </w:div>
    <w:div w:id="2047677996">
      <w:bodyDiv w:val="1"/>
      <w:marLeft w:val="0"/>
      <w:marRight w:val="0"/>
      <w:marTop w:val="0"/>
      <w:marBottom w:val="0"/>
      <w:divBdr>
        <w:top w:val="none" w:sz="0" w:space="0" w:color="auto"/>
        <w:left w:val="none" w:sz="0" w:space="0" w:color="auto"/>
        <w:bottom w:val="none" w:sz="0" w:space="0" w:color="auto"/>
        <w:right w:val="none" w:sz="0" w:space="0" w:color="auto"/>
      </w:divBdr>
    </w:div>
    <w:div w:id="2047826843">
      <w:bodyDiv w:val="1"/>
      <w:marLeft w:val="0"/>
      <w:marRight w:val="0"/>
      <w:marTop w:val="0"/>
      <w:marBottom w:val="0"/>
      <w:divBdr>
        <w:top w:val="none" w:sz="0" w:space="0" w:color="auto"/>
        <w:left w:val="none" w:sz="0" w:space="0" w:color="auto"/>
        <w:bottom w:val="none" w:sz="0" w:space="0" w:color="auto"/>
        <w:right w:val="none" w:sz="0" w:space="0" w:color="auto"/>
      </w:divBdr>
    </w:div>
    <w:div w:id="2047827591">
      <w:bodyDiv w:val="1"/>
      <w:marLeft w:val="0"/>
      <w:marRight w:val="0"/>
      <w:marTop w:val="0"/>
      <w:marBottom w:val="0"/>
      <w:divBdr>
        <w:top w:val="none" w:sz="0" w:space="0" w:color="auto"/>
        <w:left w:val="none" w:sz="0" w:space="0" w:color="auto"/>
        <w:bottom w:val="none" w:sz="0" w:space="0" w:color="auto"/>
        <w:right w:val="none" w:sz="0" w:space="0" w:color="auto"/>
      </w:divBdr>
    </w:div>
    <w:div w:id="2047827713">
      <w:bodyDiv w:val="1"/>
      <w:marLeft w:val="0"/>
      <w:marRight w:val="0"/>
      <w:marTop w:val="0"/>
      <w:marBottom w:val="0"/>
      <w:divBdr>
        <w:top w:val="none" w:sz="0" w:space="0" w:color="auto"/>
        <w:left w:val="none" w:sz="0" w:space="0" w:color="auto"/>
        <w:bottom w:val="none" w:sz="0" w:space="0" w:color="auto"/>
        <w:right w:val="none" w:sz="0" w:space="0" w:color="auto"/>
      </w:divBdr>
    </w:div>
    <w:div w:id="2047830898">
      <w:bodyDiv w:val="1"/>
      <w:marLeft w:val="0"/>
      <w:marRight w:val="0"/>
      <w:marTop w:val="0"/>
      <w:marBottom w:val="0"/>
      <w:divBdr>
        <w:top w:val="none" w:sz="0" w:space="0" w:color="auto"/>
        <w:left w:val="none" w:sz="0" w:space="0" w:color="auto"/>
        <w:bottom w:val="none" w:sz="0" w:space="0" w:color="auto"/>
        <w:right w:val="none" w:sz="0" w:space="0" w:color="auto"/>
      </w:divBdr>
    </w:div>
    <w:div w:id="2048066532">
      <w:bodyDiv w:val="1"/>
      <w:marLeft w:val="0"/>
      <w:marRight w:val="0"/>
      <w:marTop w:val="0"/>
      <w:marBottom w:val="0"/>
      <w:divBdr>
        <w:top w:val="none" w:sz="0" w:space="0" w:color="auto"/>
        <w:left w:val="none" w:sz="0" w:space="0" w:color="auto"/>
        <w:bottom w:val="none" w:sz="0" w:space="0" w:color="auto"/>
        <w:right w:val="none" w:sz="0" w:space="0" w:color="auto"/>
      </w:divBdr>
    </w:div>
    <w:div w:id="2048142662">
      <w:bodyDiv w:val="1"/>
      <w:marLeft w:val="0"/>
      <w:marRight w:val="0"/>
      <w:marTop w:val="0"/>
      <w:marBottom w:val="0"/>
      <w:divBdr>
        <w:top w:val="none" w:sz="0" w:space="0" w:color="auto"/>
        <w:left w:val="none" w:sz="0" w:space="0" w:color="auto"/>
        <w:bottom w:val="none" w:sz="0" w:space="0" w:color="auto"/>
        <w:right w:val="none" w:sz="0" w:space="0" w:color="auto"/>
      </w:divBdr>
    </w:div>
    <w:div w:id="2048287558">
      <w:bodyDiv w:val="1"/>
      <w:marLeft w:val="0"/>
      <w:marRight w:val="0"/>
      <w:marTop w:val="0"/>
      <w:marBottom w:val="0"/>
      <w:divBdr>
        <w:top w:val="none" w:sz="0" w:space="0" w:color="auto"/>
        <w:left w:val="none" w:sz="0" w:space="0" w:color="auto"/>
        <w:bottom w:val="none" w:sz="0" w:space="0" w:color="auto"/>
        <w:right w:val="none" w:sz="0" w:space="0" w:color="auto"/>
      </w:divBdr>
    </w:div>
    <w:div w:id="2048288645">
      <w:bodyDiv w:val="1"/>
      <w:marLeft w:val="0"/>
      <w:marRight w:val="0"/>
      <w:marTop w:val="0"/>
      <w:marBottom w:val="0"/>
      <w:divBdr>
        <w:top w:val="none" w:sz="0" w:space="0" w:color="auto"/>
        <w:left w:val="none" w:sz="0" w:space="0" w:color="auto"/>
        <w:bottom w:val="none" w:sz="0" w:space="0" w:color="auto"/>
        <w:right w:val="none" w:sz="0" w:space="0" w:color="auto"/>
      </w:divBdr>
    </w:div>
    <w:div w:id="2048328807">
      <w:bodyDiv w:val="1"/>
      <w:marLeft w:val="0"/>
      <w:marRight w:val="0"/>
      <w:marTop w:val="0"/>
      <w:marBottom w:val="0"/>
      <w:divBdr>
        <w:top w:val="none" w:sz="0" w:space="0" w:color="auto"/>
        <w:left w:val="none" w:sz="0" w:space="0" w:color="auto"/>
        <w:bottom w:val="none" w:sz="0" w:space="0" w:color="auto"/>
        <w:right w:val="none" w:sz="0" w:space="0" w:color="auto"/>
      </w:divBdr>
    </w:div>
    <w:div w:id="2048331193">
      <w:bodyDiv w:val="1"/>
      <w:marLeft w:val="0"/>
      <w:marRight w:val="0"/>
      <w:marTop w:val="0"/>
      <w:marBottom w:val="0"/>
      <w:divBdr>
        <w:top w:val="none" w:sz="0" w:space="0" w:color="auto"/>
        <w:left w:val="none" w:sz="0" w:space="0" w:color="auto"/>
        <w:bottom w:val="none" w:sz="0" w:space="0" w:color="auto"/>
        <w:right w:val="none" w:sz="0" w:space="0" w:color="auto"/>
      </w:divBdr>
    </w:div>
    <w:div w:id="2048479496">
      <w:bodyDiv w:val="1"/>
      <w:marLeft w:val="0"/>
      <w:marRight w:val="0"/>
      <w:marTop w:val="0"/>
      <w:marBottom w:val="0"/>
      <w:divBdr>
        <w:top w:val="none" w:sz="0" w:space="0" w:color="auto"/>
        <w:left w:val="none" w:sz="0" w:space="0" w:color="auto"/>
        <w:bottom w:val="none" w:sz="0" w:space="0" w:color="auto"/>
        <w:right w:val="none" w:sz="0" w:space="0" w:color="auto"/>
      </w:divBdr>
    </w:div>
    <w:div w:id="2048525111">
      <w:bodyDiv w:val="1"/>
      <w:marLeft w:val="0"/>
      <w:marRight w:val="0"/>
      <w:marTop w:val="0"/>
      <w:marBottom w:val="0"/>
      <w:divBdr>
        <w:top w:val="none" w:sz="0" w:space="0" w:color="auto"/>
        <w:left w:val="none" w:sz="0" w:space="0" w:color="auto"/>
        <w:bottom w:val="none" w:sz="0" w:space="0" w:color="auto"/>
        <w:right w:val="none" w:sz="0" w:space="0" w:color="auto"/>
      </w:divBdr>
    </w:div>
    <w:div w:id="2048605646">
      <w:bodyDiv w:val="1"/>
      <w:marLeft w:val="0"/>
      <w:marRight w:val="0"/>
      <w:marTop w:val="0"/>
      <w:marBottom w:val="0"/>
      <w:divBdr>
        <w:top w:val="none" w:sz="0" w:space="0" w:color="auto"/>
        <w:left w:val="none" w:sz="0" w:space="0" w:color="auto"/>
        <w:bottom w:val="none" w:sz="0" w:space="0" w:color="auto"/>
        <w:right w:val="none" w:sz="0" w:space="0" w:color="auto"/>
      </w:divBdr>
    </w:div>
    <w:div w:id="2048791856">
      <w:bodyDiv w:val="1"/>
      <w:marLeft w:val="0"/>
      <w:marRight w:val="0"/>
      <w:marTop w:val="0"/>
      <w:marBottom w:val="0"/>
      <w:divBdr>
        <w:top w:val="none" w:sz="0" w:space="0" w:color="auto"/>
        <w:left w:val="none" w:sz="0" w:space="0" w:color="auto"/>
        <w:bottom w:val="none" w:sz="0" w:space="0" w:color="auto"/>
        <w:right w:val="none" w:sz="0" w:space="0" w:color="auto"/>
      </w:divBdr>
    </w:div>
    <w:div w:id="2048793904">
      <w:bodyDiv w:val="1"/>
      <w:marLeft w:val="0"/>
      <w:marRight w:val="0"/>
      <w:marTop w:val="0"/>
      <w:marBottom w:val="0"/>
      <w:divBdr>
        <w:top w:val="none" w:sz="0" w:space="0" w:color="auto"/>
        <w:left w:val="none" w:sz="0" w:space="0" w:color="auto"/>
        <w:bottom w:val="none" w:sz="0" w:space="0" w:color="auto"/>
        <w:right w:val="none" w:sz="0" w:space="0" w:color="auto"/>
      </w:divBdr>
    </w:div>
    <w:div w:id="2048867958">
      <w:bodyDiv w:val="1"/>
      <w:marLeft w:val="0"/>
      <w:marRight w:val="0"/>
      <w:marTop w:val="0"/>
      <w:marBottom w:val="0"/>
      <w:divBdr>
        <w:top w:val="none" w:sz="0" w:space="0" w:color="auto"/>
        <w:left w:val="none" w:sz="0" w:space="0" w:color="auto"/>
        <w:bottom w:val="none" w:sz="0" w:space="0" w:color="auto"/>
        <w:right w:val="none" w:sz="0" w:space="0" w:color="auto"/>
      </w:divBdr>
    </w:div>
    <w:div w:id="2048945031">
      <w:bodyDiv w:val="1"/>
      <w:marLeft w:val="0"/>
      <w:marRight w:val="0"/>
      <w:marTop w:val="0"/>
      <w:marBottom w:val="0"/>
      <w:divBdr>
        <w:top w:val="none" w:sz="0" w:space="0" w:color="auto"/>
        <w:left w:val="none" w:sz="0" w:space="0" w:color="auto"/>
        <w:bottom w:val="none" w:sz="0" w:space="0" w:color="auto"/>
        <w:right w:val="none" w:sz="0" w:space="0" w:color="auto"/>
      </w:divBdr>
    </w:div>
    <w:div w:id="2048984406">
      <w:bodyDiv w:val="1"/>
      <w:marLeft w:val="0"/>
      <w:marRight w:val="0"/>
      <w:marTop w:val="0"/>
      <w:marBottom w:val="0"/>
      <w:divBdr>
        <w:top w:val="none" w:sz="0" w:space="0" w:color="auto"/>
        <w:left w:val="none" w:sz="0" w:space="0" w:color="auto"/>
        <w:bottom w:val="none" w:sz="0" w:space="0" w:color="auto"/>
        <w:right w:val="none" w:sz="0" w:space="0" w:color="auto"/>
      </w:divBdr>
    </w:div>
    <w:div w:id="2048990718">
      <w:bodyDiv w:val="1"/>
      <w:marLeft w:val="0"/>
      <w:marRight w:val="0"/>
      <w:marTop w:val="0"/>
      <w:marBottom w:val="0"/>
      <w:divBdr>
        <w:top w:val="none" w:sz="0" w:space="0" w:color="auto"/>
        <w:left w:val="none" w:sz="0" w:space="0" w:color="auto"/>
        <w:bottom w:val="none" w:sz="0" w:space="0" w:color="auto"/>
        <w:right w:val="none" w:sz="0" w:space="0" w:color="auto"/>
      </w:divBdr>
    </w:div>
    <w:div w:id="2048992578">
      <w:bodyDiv w:val="1"/>
      <w:marLeft w:val="0"/>
      <w:marRight w:val="0"/>
      <w:marTop w:val="0"/>
      <w:marBottom w:val="0"/>
      <w:divBdr>
        <w:top w:val="none" w:sz="0" w:space="0" w:color="auto"/>
        <w:left w:val="none" w:sz="0" w:space="0" w:color="auto"/>
        <w:bottom w:val="none" w:sz="0" w:space="0" w:color="auto"/>
        <w:right w:val="none" w:sz="0" w:space="0" w:color="auto"/>
      </w:divBdr>
    </w:div>
    <w:div w:id="2048993314">
      <w:bodyDiv w:val="1"/>
      <w:marLeft w:val="0"/>
      <w:marRight w:val="0"/>
      <w:marTop w:val="0"/>
      <w:marBottom w:val="0"/>
      <w:divBdr>
        <w:top w:val="none" w:sz="0" w:space="0" w:color="auto"/>
        <w:left w:val="none" w:sz="0" w:space="0" w:color="auto"/>
        <w:bottom w:val="none" w:sz="0" w:space="0" w:color="auto"/>
        <w:right w:val="none" w:sz="0" w:space="0" w:color="auto"/>
      </w:divBdr>
    </w:div>
    <w:div w:id="2049060868">
      <w:bodyDiv w:val="1"/>
      <w:marLeft w:val="0"/>
      <w:marRight w:val="0"/>
      <w:marTop w:val="0"/>
      <w:marBottom w:val="0"/>
      <w:divBdr>
        <w:top w:val="none" w:sz="0" w:space="0" w:color="auto"/>
        <w:left w:val="none" w:sz="0" w:space="0" w:color="auto"/>
        <w:bottom w:val="none" w:sz="0" w:space="0" w:color="auto"/>
        <w:right w:val="none" w:sz="0" w:space="0" w:color="auto"/>
      </w:divBdr>
    </w:div>
    <w:div w:id="2049184969">
      <w:bodyDiv w:val="1"/>
      <w:marLeft w:val="0"/>
      <w:marRight w:val="0"/>
      <w:marTop w:val="0"/>
      <w:marBottom w:val="0"/>
      <w:divBdr>
        <w:top w:val="none" w:sz="0" w:space="0" w:color="auto"/>
        <w:left w:val="none" w:sz="0" w:space="0" w:color="auto"/>
        <w:bottom w:val="none" w:sz="0" w:space="0" w:color="auto"/>
        <w:right w:val="none" w:sz="0" w:space="0" w:color="auto"/>
      </w:divBdr>
    </w:div>
    <w:div w:id="2049210860">
      <w:bodyDiv w:val="1"/>
      <w:marLeft w:val="0"/>
      <w:marRight w:val="0"/>
      <w:marTop w:val="0"/>
      <w:marBottom w:val="0"/>
      <w:divBdr>
        <w:top w:val="none" w:sz="0" w:space="0" w:color="auto"/>
        <w:left w:val="none" w:sz="0" w:space="0" w:color="auto"/>
        <w:bottom w:val="none" w:sz="0" w:space="0" w:color="auto"/>
        <w:right w:val="none" w:sz="0" w:space="0" w:color="auto"/>
      </w:divBdr>
    </w:div>
    <w:div w:id="2049256465">
      <w:bodyDiv w:val="1"/>
      <w:marLeft w:val="0"/>
      <w:marRight w:val="0"/>
      <w:marTop w:val="0"/>
      <w:marBottom w:val="0"/>
      <w:divBdr>
        <w:top w:val="none" w:sz="0" w:space="0" w:color="auto"/>
        <w:left w:val="none" w:sz="0" w:space="0" w:color="auto"/>
        <w:bottom w:val="none" w:sz="0" w:space="0" w:color="auto"/>
        <w:right w:val="none" w:sz="0" w:space="0" w:color="auto"/>
      </w:divBdr>
    </w:div>
    <w:div w:id="2049333440">
      <w:bodyDiv w:val="1"/>
      <w:marLeft w:val="0"/>
      <w:marRight w:val="0"/>
      <w:marTop w:val="0"/>
      <w:marBottom w:val="0"/>
      <w:divBdr>
        <w:top w:val="none" w:sz="0" w:space="0" w:color="auto"/>
        <w:left w:val="none" w:sz="0" w:space="0" w:color="auto"/>
        <w:bottom w:val="none" w:sz="0" w:space="0" w:color="auto"/>
        <w:right w:val="none" w:sz="0" w:space="0" w:color="auto"/>
      </w:divBdr>
    </w:div>
    <w:div w:id="2049334347">
      <w:bodyDiv w:val="1"/>
      <w:marLeft w:val="0"/>
      <w:marRight w:val="0"/>
      <w:marTop w:val="0"/>
      <w:marBottom w:val="0"/>
      <w:divBdr>
        <w:top w:val="none" w:sz="0" w:space="0" w:color="auto"/>
        <w:left w:val="none" w:sz="0" w:space="0" w:color="auto"/>
        <w:bottom w:val="none" w:sz="0" w:space="0" w:color="auto"/>
        <w:right w:val="none" w:sz="0" w:space="0" w:color="auto"/>
      </w:divBdr>
    </w:div>
    <w:div w:id="2049527555">
      <w:bodyDiv w:val="1"/>
      <w:marLeft w:val="0"/>
      <w:marRight w:val="0"/>
      <w:marTop w:val="0"/>
      <w:marBottom w:val="0"/>
      <w:divBdr>
        <w:top w:val="none" w:sz="0" w:space="0" w:color="auto"/>
        <w:left w:val="none" w:sz="0" w:space="0" w:color="auto"/>
        <w:bottom w:val="none" w:sz="0" w:space="0" w:color="auto"/>
        <w:right w:val="none" w:sz="0" w:space="0" w:color="auto"/>
      </w:divBdr>
    </w:div>
    <w:div w:id="2049600651">
      <w:bodyDiv w:val="1"/>
      <w:marLeft w:val="0"/>
      <w:marRight w:val="0"/>
      <w:marTop w:val="0"/>
      <w:marBottom w:val="0"/>
      <w:divBdr>
        <w:top w:val="none" w:sz="0" w:space="0" w:color="auto"/>
        <w:left w:val="none" w:sz="0" w:space="0" w:color="auto"/>
        <w:bottom w:val="none" w:sz="0" w:space="0" w:color="auto"/>
        <w:right w:val="none" w:sz="0" w:space="0" w:color="auto"/>
      </w:divBdr>
    </w:div>
    <w:div w:id="2049640844">
      <w:bodyDiv w:val="1"/>
      <w:marLeft w:val="0"/>
      <w:marRight w:val="0"/>
      <w:marTop w:val="0"/>
      <w:marBottom w:val="0"/>
      <w:divBdr>
        <w:top w:val="none" w:sz="0" w:space="0" w:color="auto"/>
        <w:left w:val="none" w:sz="0" w:space="0" w:color="auto"/>
        <w:bottom w:val="none" w:sz="0" w:space="0" w:color="auto"/>
        <w:right w:val="none" w:sz="0" w:space="0" w:color="auto"/>
      </w:divBdr>
    </w:div>
    <w:div w:id="2049714947">
      <w:bodyDiv w:val="1"/>
      <w:marLeft w:val="0"/>
      <w:marRight w:val="0"/>
      <w:marTop w:val="0"/>
      <w:marBottom w:val="0"/>
      <w:divBdr>
        <w:top w:val="none" w:sz="0" w:space="0" w:color="auto"/>
        <w:left w:val="none" w:sz="0" w:space="0" w:color="auto"/>
        <w:bottom w:val="none" w:sz="0" w:space="0" w:color="auto"/>
        <w:right w:val="none" w:sz="0" w:space="0" w:color="auto"/>
      </w:divBdr>
    </w:div>
    <w:div w:id="2049720273">
      <w:bodyDiv w:val="1"/>
      <w:marLeft w:val="0"/>
      <w:marRight w:val="0"/>
      <w:marTop w:val="0"/>
      <w:marBottom w:val="0"/>
      <w:divBdr>
        <w:top w:val="none" w:sz="0" w:space="0" w:color="auto"/>
        <w:left w:val="none" w:sz="0" w:space="0" w:color="auto"/>
        <w:bottom w:val="none" w:sz="0" w:space="0" w:color="auto"/>
        <w:right w:val="none" w:sz="0" w:space="0" w:color="auto"/>
      </w:divBdr>
    </w:div>
    <w:div w:id="2049720355">
      <w:bodyDiv w:val="1"/>
      <w:marLeft w:val="0"/>
      <w:marRight w:val="0"/>
      <w:marTop w:val="0"/>
      <w:marBottom w:val="0"/>
      <w:divBdr>
        <w:top w:val="none" w:sz="0" w:space="0" w:color="auto"/>
        <w:left w:val="none" w:sz="0" w:space="0" w:color="auto"/>
        <w:bottom w:val="none" w:sz="0" w:space="0" w:color="auto"/>
        <w:right w:val="none" w:sz="0" w:space="0" w:color="auto"/>
      </w:divBdr>
    </w:div>
    <w:div w:id="2049723375">
      <w:bodyDiv w:val="1"/>
      <w:marLeft w:val="0"/>
      <w:marRight w:val="0"/>
      <w:marTop w:val="0"/>
      <w:marBottom w:val="0"/>
      <w:divBdr>
        <w:top w:val="none" w:sz="0" w:space="0" w:color="auto"/>
        <w:left w:val="none" w:sz="0" w:space="0" w:color="auto"/>
        <w:bottom w:val="none" w:sz="0" w:space="0" w:color="auto"/>
        <w:right w:val="none" w:sz="0" w:space="0" w:color="auto"/>
      </w:divBdr>
    </w:div>
    <w:div w:id="2049723425">
      <w:bodyDiv w:val="1"/>
      <w:marLeft w:val="0"/>
      <w:marRight w:val="0"/>
      <w:marTop w:val="0"/>
      <w:marBottom w:val="0"/>
      <w:divBdr>
        <w:top w:val="none" w:sz="0" w:space="0" w:color="auto"/>
        <w:left w:val="none" w:sz="0" w:space="0" w:color="auto"/>
        <w:bottom w:val="none" w:sz="0" w:space="0" w:color="auto"/>
        <w:right w:val="none" w:sz="0" w:space="0" w:color="auto"/>
      </w:divBdr>
    </w:div>
    <w:div w:id="2049837850">
      <w:bodyDiv w:val="1"/>
      <w:marLeft w:val="0"/>
      <w:marRight w:val="0"/>
      <w:marTop w:val="0"/>
      <w:marBottom w:val="0"/>
      <w:divBdr>
        <w:top w:val="none" w:sz="0" w:space="0" w:color="auto"/>
        <w:left w:val="none" w:sz="0" w:space="0" w:color="auto"/>
        <w:bottom w:val="none" w:sz="0" w:space="0" w:color="auto"/>
        <w:right w:val="none" w:sz="0" w:space="0" w:color="auto"/>
      </w:divBdr>
    </w:div>
    <w:div w:id="2049866827">
      <w:bodyDiv w:val="1"/>
      <w:marLeft w:val="0"/>
      <w:marRight w:val="0"/>
      <w:marTop w:val="0"/>
      <w:marBottom w:val="0"/>
      <w:divBdr>
        <w:top w:val="none" w:sz="0" w:space="0" w:color="auto"/>
        <w:left w:val="none" w:sz="0" w:space="0" w:color="auto"/>
        <w:bottom w:val="none" w:sz="0" w:space="0" w:color="auto"/>
        <w:right w:val="none" w:sz="0" w:space="0" w:color="auto"/>
      </w:divBdr>
    </w:div>
    <w:div w:id="2049989780">
      <w:bodyDiv w:val="1"/>
      <w:marLeft w:val="0"/>
      <w:marRight w:val="0"/>
      <w:marTop w:val="0"/>
      <w:marBottom w:val="0"/>
      <w:divBdr>
        <w:top w:val="none" w:sz="0" w:space="0" w:color="auto"/>
        <w:left w:val="none" w:sz="0" w:space="0" w:color="auto"/>
        <w:bottom w:val="none" w:sz="0" w:space="0" w:color="auto"/>
        <w:right w:val="none" w:sz="0" w:space="0" w:color="auto"/>
      </w:divBdr>
    </w:div>
    <w:div w:id="2050370041">
      <w:bodyDiv w:val="1"/>
      <w:marLeft w:val="0"/>
      <w:marRight w:val="0"/>
      <w:marTop w:val="0"/>
      <w:marBottom w:val="0"/>
      <w:divBdr>
        <w:top w:val="none" w:sz="0" w:space="0" w:color="auto"/>
        <w:left w:val="none" w:sz="0" w:space="0" w:color="auto"/>
        <w:bottom w:val="none" w:sz="0" w:space="0" w:color="auto"/>
        <w:right w:val="none" w:sz="0" w:space="0" w:color="auto"/>
      </w:divBdr>
    </w:div>
    <w:div w:id="2050377170">
      <w:bodyDiv w:val="1"/>
      <w:marLeft w:val="0"/>
      <w:marRight w:val="0"/>
      <w:marTop w:val="0"/>
      <w:marBottom w:val="0"/>
      <w:divBdr>
        <w:top w:val="none" w:sz="0" w:space="0" w:color="auto"/>
        <w:left w:val="none" w:sz="0" w:space="0" w:color="auto"/>
        <w:bottom w:val="none" w:sz="0" w:space="0" w:color="auto"/>
        <w:right w:val="none" w:sz="0" w:space="0" w:color="auto"/>
      </w:divBdr>
    </w:div>
    <w:div w:id="2050378770">
      <w:bodyDiv w:val="1"/>
      <w:marLeft w:val="0"/>
      <w:marRight w:val="0"/>
      <w:marTop w:val="0"/>
      <w:marBottom w:val="0"/>
      <w:divBdr>
        <w:top w:val="none" w:sz="0" w:space="0" w:color="auto"/>
        <w:left w:val="none" w:sz="0" w:space="0" w:color="auto"/>
        <w:bottom w:val="none" w:sz="0" w:space="0" w:color="auto"/>
        <w:right w:val="none" w:sz="0" w:space="0" w:color="auto"/>
      </w:divBdr>
    </w:div>
    <w:div w:id="2050492255">
      <w:bodyDiv w:val="1"/>
      <w:marLeft w:val="0"/>
      <w:marRight w:val="0"/>
      <w:marTop w:val="0"/>
      <w:marBottom w:val="0"/>
      <w:divBdr>
        <w:top w:val="none" w:sz="0" w:space="0" w:color="auto"/>
        <w:left w:val="none" w:sz="0" w:space="0" w:color="auto"/>
        <w:bottom w:val="none" w:sz="0" w:space="0" w:color="auto"/>
        <w:right w:val="none" w:sz="0" w:space="0" w:color="auto"/>
      </w:divBdr>
    </w:div>
    <w:div w:id="2050496998">
      <w:bodyDiv w:val="1"/>
      <w:marLeft w:val="0"/>
      <w:marRight w:val="0"/>
      <w:marTop w:val="0"/>
      <w:marBottom w:val="0"/>
      <w:divBdr>
        <w:top w:val="none" w:sz="0" w:space="0" w:color="auto"/>
        <w:left w:val="none" w:sz="0" w:space="0" w:color="auto"/>
        <w:bottom w:val="none" w:sz="0" w:space="0" w:color="auto"/>
        <w:right w:val="none" w:sz="0" w:space="0" w:color="auto"/>
      </w:divBdr>
    </w:div>
    <w:div w:id="2050572318">
      <w:bodyDiv w:val="1"/>
      <w:marLeft w:val="0"/>
      <w:marRight w:val="0"/>
      <w:marTop w:val="0"/>
      <w:marBottom w:val="0"/>
      <w:divBdr>
        <w:top w:val="none" w:sz="0" w:space="0" w:color="auto"/>
        <w:left w:val="none" w:sz="0" w:space="0" w:color="auto"/>
        <w:bottom w:val="none" w:sz="0" w:space="0" w:color="auto"/>
        <w:right w:val="none" w:sz="0" w:space="0" w:color="auto"/>
      </w:divBdr>
    </w:div>
    <w:div w:id="2050640505">
      <w:bodyDiv w:val="1"/>
      <w:marLeft w:val="0"/>
      <w:marRight w:val="0"/>
      <w:marTop w:val="0"/>
      <w:marBottom w:val="0"/>
      <w:divBdr>
        <w:top w:val="none" w:sz="0" w:space="0" w:color="auto"/>
        <w:left w:val="none" w:sz="0" w:space="0" w:color="auto"/>
        <w:bottom w:val="none" w:sz="0" w:space="0" w:color="auto"/>
        <w:right w:val="none" w:sz="0" w:space="0" w:color="auto"/>
      </w:divBdr>
    </w:div>
    <w:div w:id="2050688322">
      <w:bodyDiv w:val="1"/>
      <w:marLeft w:val="0"/>
      <w:marRight w:val="0"/>
      <w:marTop w:val="0"/>
      <w:marBottom w:val="0"/>
      <w:divBdr>
        <w:top w:val="none" w:sz="0" w:space="0" w:color="auto"/>
        <w:left w:val="none" w:sz="0" w:space="0" w:color="auto"/>
        <w:bottom w:val="none" w:sz="0" w:space="0" w:color="auto"/>
        <w:right w:val="none" w:sz="0" w:space="0" w:color="auto"/>
      </w:divBdr>
    </w:div>
    <w:div w:id="2050908655">
      <w:bodyDiv w:val="1"/>
      <w:marLeft w:val="0"/>
      <w:marRight w:val="0"/>
      <w:marTop w:val="0"/>
      <w:marBottom w:val="0"/>
      <w:divBdr>
        <w:top w:val="none" w:sz="0" w:space="0" w:color="auto"/>
        <w:left w:val="none" w:sz="0" w:space="0" w:color="auto"/>
        <w:bottom w:val="none" w:sz="0" w:space="0" w:color="auto"/>
        <w:right w:val="none" w:sz="0" w:space="0" w:color="auto"/>
      </w:divBdr>
    </w:div>
    <w:div w:id="2050953512">
      <w:bodyDiv w:val="1"/>
      <w:marLeft w:val="0"/>
      <w:marRight w:val="0"/>
      <w:marTop w:val="0"/>
      <w:marBottom w:val="0"/>
      <w:divBdr>
        <w:top w:val="none" w:sz="0" w:space="0" w:color="auto"/>
        <w:left w:val="none" w:sz="0" w:space="0" w:color="auto"/>
        <w:bottom w:val="none" w:sz="0" w:space="0" w:color="auto"/>
        <w:right w:val="none" w:sz="0" w:space="0" w:color="auto"/>
      </w:divBdr>
    </w:div>
    <w:div w:id="2050955111">
      <w:bodyDiv w:val="1"/>
      <w:marLeft w:val="0"/>
      <w:marRight w:val="0"/>
      <w:marTop w:val="0"/>
      <w:marBottom w:val="0"/>
      <w:divBdr>
        <w:top w:val="none" w:sz="0" w:space="0" w:color="auto"/>
        <w:left w:val="none" w:sz="0" w:space="0" w:color="auto"/>
        <w:bottom w:val="none" w:sz="0" w:space="0" w:color="auto"/>
        <w:right w:val="none" w:sz="0" w:space="0" w:color="auto"/>
      </w:divBdr>
    </w:div>
    <w:div w:id="2051104527">
      <w:bodyDiv w:val="1"/>
      <w:marLeft w:val="0"/>
      <w:marRight w:val="0"/>
      <w:marTop w:val="0"/>
      <w:marBottom w:val="0"/>
      <w:divBdr>
        <w:top w:val="none" w:sz="0" w:space="0" w:color="auto"/>
        <w:left w:val="none" w:sz="0" w:space="0" w:color="auto"/>
        <w:bottom w:val="none" w:sz="0" w:space="0" w:color="auto"/>
        <w:right w:val="none" w:sz="0" w:space="0" w:color="auto"/>
      </w:divBdr>
    </w:div>
    <w:div w:id="2051147353">
      <w:bodyDiv w:val="1"/>
      <w:marLeft w:val="0"/>
      <w:marRight w:val="0"/>
      <w:marTop w:val="0"/>
      <w:marBottom w:val="0"/>
      <w:divBdr>
        <w:top w:val="none" w:sz="0" w:space="0" w:color="auto"/>
        <w:left w:val="none" w:sz="0" w:space="0" w:color="auto"/>
        <w:bottom w:val="none" w:sz="0" w:space="0" w:color="auto"/>
        <w:right w:val="none" w:sz="0" w:space="0" w:color="auto"/>
      </w:divBdr>
    </w:div>
    <w:div w:id="2051152443">
      <w:bodyDiv w:val="1"/>
      <w:marLeft w:val="0"/>
      <w:marRight w:val="0"/>
      <w:marTop w:val="0"/>
      <w:marBottom w:val="0"/>
      <w:divBdr>
        <w:top w:val="none" w:sz="0" w:space="0" w:color="auto"/>
        <w:left w:val="none" w:sz="0" w:space="0" w:color="auto"/>
        <w:bottom w:val="none" w:sz="0" w:space="0" w:color="auto"/>
        <w:right w:val="none" w:sz="0" w:space="0" w:color="auto"/>
      </w:divBdr>
    </w:div>
    <w:div w:id="2051564302">
      <w:bodyDiv w:val="1"/>
      <w:marLeft w:val="0"/>
      <w:marRight w:val="0"/>
      <w:marTop w:val="0"/>
      <w:marBottom w:val="0"/>
      <w:divBdr>
        <w:top w:val="none" w:sz="0" w:space="0" w:color="auto"/>
        <w:left w:val="none" w:sz="0" w:space="0" w:color="auto"/>
        <w:bottom w:val="none" w:sz="0" w:space="0" w:color="auto"/>
        <w:right w:val="none" w:sz="0" w:space="0" w:color="auto"/>
      </w:divBdr>
    </w:div>
    <w:div w:id="2051570544">
      <w:bodyDiv w:val="1"/>
      <w:marLeft w:val="0"/>
      <w:marRight w:val="0"/>
      <w:marTop w:val="0"/>
      <w:marBottom w:val="0"/>
      <w:divBdr>
        <w:top w:val="none" w:sz="0" w:space="0" w:color="auto"/>
        <w:left w:val="none" w:sz="0" w:space="0" w:color="auto"/>
        <w:bottom w:val="none" w:sz="0" w:space="0" w:color="auto"/>
        <w:right w:val="none" w:sz="0" w:space="0" w:color="auto"/>
      </w:divBdr>
    </w:div>
    <w:div w:id="2051610874">
      <w:bodyDiv w:val="1"/>
      <w:marLeft w:val="0"/>
      <w:marRight w:val="0"/>
      <w:marTop w:val="0"/>
      <w:marBottom w:val="0"/>
      <w:divBdr>
        <w:top w:val="none" w:sz="0" w:space="0" w:color="auto"/>
        <w:left w:val="none" w:sz="0" w:space="0" w:color="auto"/>
        <w:bottom w:val="none" w:sz="0" w:space="0" w:color="auto"/>
        <w:right w:val="none" w:sz="0" w:space="0" w:color="auto"/>
      </w:divBdr>
    </w:div>
    <w:div w:id="2051683606">
      <w:bodyDiv w:val="1"/>
      <w:marLeft w:val="0"/>
      <w:marRight w:val="0"/>
      <w:marTop w:val="0"/>
      <w:marBottom w:val="0"/>
      <w:divBdr>
        <w:top w:val="none" w:sz="0" w:space="0" w:color="auto"/>
        <w:left w:val="none" w:sz="0" w:space="0" w:color="auto"/>
        <w:bottom w:val="none" w:sz="0" w:space="0" w:color="auto"/>
        <w:right w:val="none" w:sz="0" w:space="0" w:color="auto"/>
      </w:divBdr>
    </w:div>
    <w:div w:id="2051802773">
      <w:bodyDiv w:val="1"/>
      <w:marLeft w:val="0"/>
      <w:marRight w:val="0"/>
      <w:marTop w:val="0"/>
      <w:marBottom w:val="0"/>
      <w:divBdr>
        <w:top w:val="none" w:sz="0" w:space="0" w:color="auto"/>
        <w:left w:val="none" w:sz="0" w:space="0" w:color="auto"/>
        <w:bottom w:val="none" w:sz="0" w:space="0" w:color="auto"/>
        <w:right w:val="none" w:sz="0" w:space="0" w:color="auto"/>
      </w:divBdr>
    </w:div>
    <w:div w:id="2051803509">
      <w:bodyDiv w:val="1"/>
      <w:marLeft w:val="0"/>
      <w:marRight w:val="0"/>
      <w:marTop w:val="0"/>
      <w:marBottom w:val="0"/>
      <w:divBdr>
        <w:top w:val="none" w:sz="0" w:space="0" w:color="auto"/>
        <w:left w:val="none" w:sz="0" w:space="0" w:color="auto"/>
        <w:bottom w:val="none" w:sz="0" w:space="0" w:color="auto"/>
        <w:right w:val="none" w:sz="0" w:space="0" w:color="auto"/>
      </w:divBdr>
    </w:div>
    <w:div w:id="2051882200">
      <w:bodyDiv w:val="1"/>
      <w:marLeft w:val="0"/>
      <w:marRight w:val="0"/>
      <w:marTop w:val="0"/>
      <w:marBottom w:val="0"/>
      <w:divBdr>
        <w:top w:val="none" w:sz="0" w:space="0" w:color="auto"/>
        <w:left w:val="none" w:sz="0" w:space="0" w:color="auto"/>
        <w:bottom w:val="none" w:sz="0" w:space="0" w:color="auto"/>
        <w:right w:val="none" w:sz="0" w:space="0" w:color="auto"/>
      </w:divBdr>
    </w:div>
    <w:div w:id="2051949131">
      <w:bodyDiv w:val="1"/>
      <w:marLeft w:val="0"/>
      <w:marRight w:val="0"/>
      <w:marTop w:val="0"/>
      <w:marBottom w:val="0"/>
      <w:divBdr>
        <w:top w:val="none" w:sz="0" w:space="0" w:color="auto"/>
        <w:left w:val="none" w:sz="0" w:space="0" w:color="auto"/>
        <w:bottom w:val="none" w:sz="0" w:space="0" w:color="auto"/>
        <w:right w:val="none" w:sz="0" w:space="0" w:color="auto"/>
      </w:divBdr>
    </w:div>
    <w:div w:id="2051952170">
      <w:bodyDiv w:val="1"/>
      <w:marLeft w:val="0"/>
      <w:marRight w:val="0"/>
      <w:marTop w:val="0"/>
      <w:marBottom w:val="0"/>
      <w:divBdr>
        <w:top w:val="none" w:sz="0" w:space="0" w:color="auto"/>
        <w:left w:val="none" w:sz="0" w:space="0" w:color="auto"/>
        <w:bottom w:val="none" w:sz="0" w:space="0" w:color="auto"/>
        <w:right w:val="none" w:sz="0" w:space="0" w:color="auto"/>
      </w:divBdr>
    </w:div>
    <w:div w:id="2052067143">
      <w:bodyDiv w:val="1"/>
      <w:marLeft w:val="0"/>
      <w:marRight w:val="0"/>
      <w:marTop w:val="0"/>
      <w:marBottom w:val="0"/>
      <w:divBdr>
        <w:top w:val="none" w:sz="0" w:space="0" w:color="auto"/>
        <w:left w:val="none" w:sz="0" w:space="0" w:color="auto"/>
        <w:bottom w:val="none" w:sz="0" w:space="0" w:color="auto"/>
        <w:right w:val="none" w:sz="0" w:space="0" w:color="auto"/>
      </w:divBdr>
    </w:div>
    <w:div w:id="2052146944">
      <w:bodyDiv w:val="1"/>
      <w:marLeft w:val="0"/>
      <w:marRight w:val="0"/>
      <w:marTop w:val="0"/>
      <w:marBottom w:val="0"/>
      <w:divBdr>
        <w:top w:val="none" w:sz="0" w:space="0" w:color="auto"/>
        <w:left w:val="none" w:sz="0" w:space="0" w:color="auto"/>
        <w:bottom w:val="none" w:sz="0" w:space="0" w:color="auto"/>
        <w:right w:val="none" w:sz="0" w:space="0" w:color="auto"/>
      </w:divBdr>
    </w:div>
    <w:div w:id="2052218150">
      <w:bodyDiv w:val="1"/>
      <w:marLeft w:val="0"/>
      <w:marRight w:val="0"/>
      <w:marTop w:val="0"/>
      <w:marBottom w:val="0"/>
      <w:divBdr>
        <w:top w:val="none" w:sz="0" w:space="0" w:color="auto"/>
        <w:left w:val="none" w:sz="0" w:space="0" w:color="auto"/>
        <w:bottom w:val="none" w:sz="0" w:space="0" w:color="auto"/>
        <w:right w:val="none" w:sz="0" w:space="0" w:color="auto"/>
      </w:divBdr>
    </w:div>
    <w:div w:id="2052222299">
      <w:bodyDiv w:val="1"/>
      <w:marLeft w:val="0"/>
      <w:marRight w:val="0"/>
      <w:marTop w:val="0"/>
      <w:marBottom w:val="0"/>
      <w:divBdr>
        <w:top w:val="none" w:sz="0" w:space="0" w:color="auto"/>
        <w:left w:val="none" w:sz="0" w:space="0" w:color="auto"/>
        <w:bottom w:val="none" w:sz="0" w:space="0" w:color="auto"/>
        <w:right w:val="none" w:sz="0" w:space="0" w:color="auto"/>
      </w:divBdr>
    </w:div>
    <w:div w:id="2052414859">
      <w:bodyDiv w:val="1"/>
      <w:marLeft w:val="0"/>
      <w:marRight w:val="0"/>
      <w:marTop w:val="0"/>
      <w:marBottom w:val="0"/>
      <w:divBdr>
        <w:top w:val="none" w:sz="0" w:space="0" w:color="auto"/>
        <w:left w:val="none" w:sz="0" w:space="0" w:color="auto"/>
        <w:bottom w:val="none" w:sz="0" w:space="0" w:color="auto"/>
        <w:right w:val="none" w:sz="0" w:space="0" w:color="auto"/>
      </w:divBdr>
    </w:div>
    <w:div w:id="2052456923">
      <w:bodyDiv w:val="1"/>
      <w:marLeft w:val="0"/>
      <w:marRight w:val="0"/>
      <w:marTop w:val="0"/>
      <w:marBottom w:val="0"/>
      <w:divBdr>
        <w:top w:val="none" w:sz="0" w:space="0" w:color="auto"/>
        <w:left w:val="none" w:sz="0" w:space="0" w:color="auto"/>
        <w:bottom w:val="none" w:sz="0" w:space="0" w:color="auto"/>
        <w:right w:val="none" w:sz="0" w:space="0" w:color="auto"/>
      </w:divBdr>
    </w:div>
    <w:div w:id="2052461091">
      <w:bodyDiv w:val="1"/>
      <w:marLeft w:val="0"/>
      <w:marRight w:val="0"/>
      <w:marTop w:val="0"/>
      <w:marBottom w:val="0"/>
      <w:divBdr>
        <w:top w:val="none" w:sz="0" w:space="0" w:color="auto"/>
        <w:left w:val="none" w:sz="0" w:space="0" w:color="auto"/>
        <w:bottom w:val="none" w:sz="0" w:space="0" w:color="auto"/>
        <w:right w:val="none" w:sz="0" w:space="0" w:color="auto"/>
      </w:divBdr>
    </w:div>
    <w:div w:id="2052461480">
      <w:bodyDiv w:val="1"/>
      <w:marLeft w:val="0"/>
      <w:marRight w:val="0"/>
      <w:marTop w:val="0"/>
      <w:marBottom w:val="0"/>
      <w:divBdr>
        <w:top w:val="none" w:sz="0" w:space="0" w:color="auto"/>
        <w:left w:val="none" w:sz="0" w:space="0" w:color="auto"/>
        <w:bottom w:val="none" w:sz="0" w:space="0" w:color="auto"/>
        <w:right w:val="none" w:sz="0" w:space="0" w:color="auto"/>
      </w:divBdr>
    </w:div>
    <w:div w:id="2052606637">
      <w:bodyDiv w:val="1"/>
      <w:marLeft w:val="0"/>
      <w:marRight w:val="0"/>
      <w:marTop w:val="0"/>
      <w:marBottom w:val="0"/>
      <w:divBdr>
        <w:top w:val="none" w:sz="0" w:space="0" w:color="auto"/>
        <w:left w:val="none" w:sz="0" w:space="0" w:color="auto"/>
        <w:bottom w:val="none" w:sz="0" w:space="0" w:color="auto"/>
        <w:right w:val="none" w:sz="0" w:space="0" w:color="auto"/>
      </w:divBdr>
    </w:div>
    <w:div w:id="2052612776">
      <w:bodyDiv w:val="1"/>
      <w:marLeft w:val="0"/>
      <w:marRight w:val="0"/>
      <w:marTop w:val="0"/>
      <w:marBottom w:val="0"/>
      <w:divBdr>
        <w:top w:val="none" w:sz="0" w:space="0" w:color="auto"/>
        <w:left w:val="none" w:sz="0" w:space="0" w:color="auto"/>
        <w:bottom w:val="none" w:sz="0" w:space="0" w:color="auto"/>
        <w:right w:val="none" w:sz="0" w:space="0" w:color="auto"/>
      </w:divBdr>
    </w:div>
    <w:div w:id="2052613533">
      <w:bodyDiv w:val="1"/>
      <w:marLeft w:val="0"/>
      <w:marRight w:val="0"/>
      <w:marTop w:val="0"/>
      <w:marBottom w:val="0"/>
      <w:divBdr>
        <w:top w:val="none" w:sz="0" w:space="0" w:color="auto"/>
        <w:left w:val="none" w:sz="0" w:space="0" w:color="auto"/>
        <w:bottom w:val="none" w:sz="0" w:space="0" w:color="auto"/>
        <w:right w:val="none" w:sz="0" w:space="0" w:color="auto"/>
      </w:divBdr>
    </w:div>
    <w:div w:id="2052653561">
      <w:bodyDiv w:val="1"/>
      <w:marLeft w:val="0"/>
      <w:marRight w:val="0"/>
      <w:marTop w:val="0"/>
      <w:marBottom w:val="0"/>
      <w:divBdr>
        <w:top w:val="none" w:sz="0" w:space="0" w:color="auto"/>
        <w:left w:val="none" w:sz="0" w:space="0" w:color="auto"/>
        <w:bottom w:val="none" w:sz="0" w:space="0" w:color="auto"/>
        <w:right w:val="none" w:sz="0" w:space="0" w:color="auto"/>
      </w:divBdr>
    </w:div>
    <w:div w:id="2052800517">
      <w:bodyDiv w:val="1"/>
      <w:marLeft w:val="0"/>
      <w:marRight w:val="0"/>
      <w:marTop w:val="0"/>
      <w:marBottom w:val="0"/>
      <w:divBdr>
        <w:top w:val="none" w:sz="0" w:space="0" w:color="auto"/>
        <w:left w:val="none" w:sz="0" w:space="0" w:color="auto"/>
        <w:bottom w:val="none" w:sz="0" w:space="0" w:color="auto"/>
        <w:right w:val="none" w:sz="0" w:space="0" w:color="auto"/>
      </w:divBdr>
    </w:div>
    <w:div w:id="2052849732">
      <w:bodyDiv w:val="1"/>
      <w:marLeft w:val="0"/>
      <w:marRight w:val="0"/>
      <w:marTop w:val="0"/>
      <w:marBottom w:val="0"/>
      <w:divBdr>
        <w:top w:val="none" w:sz="0" w:space="0" w:color="auto"/>
        <w:left w:val="none" w:sz="0" w:space="0" w:color="auto"/>
        <w:bottom w:val="none" w:sz="0" w:space="0" w:color="auto"/>
        <w:right w:val="none" w:sz="0" w:space="0" w:color="auto"/>
      </w:divBdr>
    </w:div>
    <w:div w:id="2052916288">
      <w:bodyDiv w:val="1"/>
      <w:marLeft w:val="0"/>
      <w:marRight w:val="0"/>
      <w:marTop w:val="0"/>
      <w:marBottom w:val="0"/>
      <w:divBdr>
        <w:top w:val="none" w:sz="0" w:space="0" w:color="auto"/>
        <w:left w:val="none" w:sz="0" w:space="0" w:color="auto"/>
        <w:bottom w:val="none" w:sz="0" w:space="0" w:color="auto"/>
        <w:right w:val="none" w:sz="0" w:space="0" w:color="auto"/>
      </w:divBdr>
    </w:div>
    <w:div w:id="2052919463">
      <w:bodyDiv w:val="1"/>
      <w:marLeft w:val="0"/>
      <w:marRight w:val="0"/>
      <w:marTop w:val="0"/>
      <w:marBottom w:val="0"/>
      <w:divBdr>
        <w:top w:val="none" w:sz="0" w:space="0" w:color="auto"/>
        <w:left w:val="none" w:sz="0" w:space="0" w:color="auto"/>
        <w:bottom w:val="none" w:sz="0" w:space="0" w:color="auto"/>
        <w:right w:val="none" w:sz="0" w:space="0" w:color="auto"/>
      </w:divBdr>
    </w:div>
    <w:div w:id="2052992882">
      <w:bodyDiv w:val="1"/>
      <w:marLeft w:val="0"/>
      <w:marRight w:val="0"/>
      <w:marTop w:val="0"/>
      <w:marBottom w:val="0"/>
      <w:divBdr>
        <w:top w:val="none" w:sz="0" w:space="0" w:color="auto"/>
        <w:left w:val="none" w:sz="0" w:space="0" w:color="auto"/>
        <w:bottom w:val="none" w:sz="0" w:space="0" w:color="auto"/>
        <w:right w:val="none" w:sz="0" w:space="0" w:color="auto"/>
      </w:divBdr>
    </w:div>
    <w:div w:id="2052997329">
      <w:bodyDiv w:val="1"/>
      <w:marLeft w:val="0"/>
      <w:marRight w:val="0"/>
      <w:marTop w:val="0"/>
      <w:marBottom w:val="0"/>
      <w:divBdr>
        <w:top w:val="none" w:sz="0" w:space="0" w:color="auto"/>
        <w:left w:val="none" w:sz="0" w:space="0" w:color="auto"/>
        <w:bottom w:val="none" w:sz="0" w:space="0" w:color="auto"/>
        <w:right w:val="none" w:sz="0" w:space="0" w:color="auto"/>
      </w:divBdr>
    </w:div>
    <w:div w:id="2053309694">
      <w:bodyDiv w:val="1"/>
      <w:marLeft w:val="0"/>
      <w:marRight w:val="0"/>
      <w:marTop w:val="0"/>
      <w:marBottom w:val="0"/>
      <w:divBdr>
        <w:top w:val="none" w:sz="0" w:space="0" w:color="auto"/>
        <w:left w:val="none" w:sz="0" w:space="0" w:color="auto"/>
        <w:bottom w:val="none" w:sz="0" w:space="0" w:color="auto"/>
        <w:right w:val="none" w:sz="0" w:space="0" w:color="auto"/>
      </w:divBdr>
    </w:div>
    <w:div w:id="2053378026">
      <w:bodyDiv w:val="1"/>
      <w:marLeft w:val="0"/>
      <w:marRight w:val="0"/>
      <w:marTop w:val="0"/>
      <w:marBottom w:val="0"/>
      <w:divBdr>
        <w:top w:val="none" w:sz="0" w:space="0" w:color="auto"/>
        <w:left w:val="none" w:sz="0" w:space="0" w:color="auto"/>
        <w:bottom w:val="none" w:sz="0" w:space="0" w:color="auto"/>
        <w:right w:val="none" w:sz="0" w:space="0" w:color="auto"/>
      </w:divBdr>
    </w:div>
    <w:div w:id="2053384377">
      <w:bodyDiv w:val="1"/>
      <w:marLeft w:val="0"/>
      <w:marRight w:val="0"/>
      <w:marTop w:val="0"/>
      <w:marBottom w:val="0"/>
      <w:divBdr>
        <w:top w:val="none" w:sz="0" w:space="0" w:color="auto"/>
        <w:left w:val="none" w:sz="0" w:space="0" w:color="auto"/>
        <w:bottom w:val="none" w:sz="0" w:space="0" w:color="auto"/>
        <w:right w:val="none" w:sz="0" w:space="0" w:color="auto"/>
      </w:divBdr>
    </w:div>
    <w:div w:id="2053459444">
      <w:bodyDiv w:val="1"/>
      <w:marLeft w:val="0"/>
      <w:marRight w:val="0"/>
      <w:marTop w:val="0"/>
      <w:marBottom w:val="0"/>
      <w:divBdr>
        <w:top w:val="none" w:sz="0" w:space="0" w:color="auto"/>
        <w:left w:val="none" w:sz="0" w:space="0" w:color="auto"/>
        <w:bottom w:val="none" w:sz="0" w:space="0" w:color="auto"/>
        <w:right w:val="none" w:sz="0" w:space="0" w:color="auto"/>
      </w:divBdr>
    </w:div>
    <w:div w:id="2053721730">
      <w:bodyDiv w:val="1"/>
      <w:marLeft w:val="0"/>
      <w:marRight w:val="0"/>
      <w:marTop w:val="0"/>
      <w:marBottom w:val="0"/>
      <w:divBdr>
        <w:top w:val="none" w:sz="0" w:space="0" w:color="auto"/>
        <w:left w:val="none" w:sz="0" w:space="0" w:color="auto"/>
        <w:bottom w:val="none" w:sz="0" w:space="0" w:color="auto"/>
        <w:right w:val="none" w:sz="0" w:space="0" w:color="auto"/>
      </w:divBdr>
    </w:div>
    <w:div w:id="2053729656">
      <w:bodyDiv w:val="1"/>
      <w:marLeft w:val="0"/>
      <w:marRight w:val="0"/>
      <w:marTop w:val="0"/>
      <w:marBottom w:val="0"/>
      <w:divBdr>
        <w:top w:val="none" w:sz="0" w:space="0" w:color="auto"/>
        <w:left w:val="none" w:sz="0" w:space="0" w:color="auto"/>
        <w:bottom w:val="none" w:sz="0" w:space="0" w:color="auto"/>
        <w:right w:val="none" w:sz="0" w:space="0" w:color="auto"/>
      </w:divBdr>
    </w:div>
    <w:div w:id="2053796979">
      <w:bodyDiv w:val="1"/>
      <w:marLeft w:val="0"/>
      <w:marRight w:val="0"/>
      <w:marTop w:val="0"/>
      <w:marBottom w:val="0"/>
      <w:divBdr>
        <w:top w:val="none" w:sz="0" w:space="0" w:color="auto"/>
        <w:left w:val="none" w:sz="0" w:space="0" w:color="auto"/>
        <w:bottom w:val="none" w:sz="0" w:space="0" w:color="auto"/>
        <w:right w:val="none" w:sz="0" w:space="0" w:color="auto"/>
      </w:divBdr>
    </w:div>
    <w:div w:id="2053966318">
      <w:bodyDiv w:val="1"/>
      <w:marLeft w:val="0"/>
      <w:marRight w:val="0"/>
      <w:marTop w:val="0"/>
      <w:marBottom w:val="0"/>
      <w:divBdr>
        <w:top w:val="none" w:sz="0" w:space="0" w:color="auto"/>
        <w:left w:val="none" w:sz="0" w:space="0" w:color="auto"/>
        <w:bottom w:val="none" w:sz="0" w:space="0" w:color="auto"/>
        <w:right w:val="none" w:sz="0" w:space="0" w:color="auto"/>
      </w:divBdr>
    </w:div>
    <w:div w:id="2054037405">
      <w:bodyDiv w:val="1"/>
      <w:marLeft w:val="0"/>
      <w:marRight w:val="0"/>
      <w:marTop w:val="0"/>
      <w:marBottom w:val="0"/>
      <w:divBdr>
        <w:top w:val="none" w:sz="0" w:space="0" w:color="auto"/>
        <w:left w:val="none" w:sz="0" w:space="0" w:color="auto"/>
        <w:bottom w:val="none" w:sz="0" w:space="0" w:color="auto"/>
        <w:right w:val="none" w:sz="0" w:space="0" w:color="auto"/>
      </w:divBdr>
    </w:div>
    <w:div w:id="2054111645">
      <w:bodyDiv w:val="1"/>
      <w:marLeft w:val="0"/>
      <w:marRight w:val="0"/>
      <w:marTop w:val="0"/>
      <w:marBottom w:val="0"/>
      <w:divBdr>
        <w:top w:val="none" w:sz="0" w:space="0" w:color="auto"/>
        <w:left w:val="none" w:sz="0" w:space="0" w:color="auto"/>
        <w:bottom w:val="none" w:sz="0" w:space="0" w:color="auto"/>
        <w:right w:val="none" w:sz="0" w:space="0" w:color="auto"/>
      </w:divBdr>
    </w:div>
    <w:div w:id="2054114960">
      <w:bodyDiv w:val="1"/>
      <w:marLeft w:val="0"/>
      <w:marRight w:val="0"/>
      <w:marTop w:val="0"/>
      <w:marBottom w:val="0"/>
      <w:divBdr>
        <w:top w:val="none" w:sz="0" w:space="0" w:color="auto"/>
        <w:left w:val="none" w:sz="0" w:space="0" w:color="auto"/>
        <w:bottom w:val="none" w:sz="0" w:space="0" w:color="auto"/>
        <w:right w:val="none" w:sz="0" w:space="0" w:color="auto"/>
      </w:divBdr>
    </w:div>
    <w:div w:id="2054185211">
      <w:bodyDiv w:val="1"/>
      <w:marLeft w:val="0"/>
      <w:marRight w:val="0"/>
      <w:marTop w:val="0"/>
      <w:marBottom w:val="0"/>
      <w:divBdr>
        <w:top w:val="none" w:sz="0" w:space="0" w:color="auto"/>
        <w:left w:val="none" w:sz="0" w:space="0" w:color="auto"/>
        <w:bottom w:val="none" w:sz="0" w:space="0" w:color="auto"/>
        <w:right w:val="none" w:sz="0" w:space="0" w:color="auto"/>
      </w:divBdr>
    </w:div>
    <w:div w:id="2054228865">
      <w:bodyDiv w:val="1"/>
      <w:marLeft w:val="0"/>
      <w:marRight w:val="0"/>
      <w:marTop w:val="0"/>
      <w:marBottom w:val="0"/>
      <w:divBdr>
        <w:top w:val="none" w:sz="0" w:space="0" w:color="auto"/>
        <w:left w:val="none" w:sz="0" w:space="0" w:color="auto"/>
        <w:bottom w:val="none" w:sz="0" w:space="0" w:color="auto"/>
        <w:right w:val="none" w:sz="0" w:space="0" w:color="auto"/>
      </w:divBdr>
    </w:div>
    <w:div w:id="2054303442">
      <w:bodyDiv w:val="1"/>
      <w:marLeft w:val="0"/>
      <w:marRight w:val="0"/>
      <w:marTop w:val="0"/>
      <w:marBottom w:val="0"/>
      <w:divBdr>
        <w:top w:val="none" w:sz="0" w:space="0" w:color="auto"/>
        <w:left w:val="none" w:sz="0" w:space="0" w:color="auto"/>
        <w:bottom w:val="none" w:sz="0" w:space="0" w:color="auto"/>
        <w:right w:val="none" w:sz="0" w:space="0" w:color="auto"/>
      </w:divBdr>
    </w:div>
    <w:div w:id="2054308494">
      <w:bodyDiv w:val="1"/>
      <w:marLeft w:val="0"/>
      <w:marRight w:val="0"/>
      <w:marTop w:val="0"/>
      <w:marBottom w:val="0"/>
      <w:divBdr>
        <w:top w:val="none" w:sz="0" w:space="0" w:color="auto"/>
        <w:left w:val="none" w:sz="0" w:space="0" w:color="auto"/>
        <w:bottom w:val="none" w:sz="0" w:space="0" w:color="auto"/>
        <w:right w:val="none" w:sz="0" w:space="0" w:color="auto"/>
      </w:divBdr>
    </w:div>
    <w:div w:id="2054453887">
      <w:bodyDiv w:val="1"/>
      <w:marLeft w:val="0"/>
      <w:marRight w:val="0"/>
      <w:marTop w:val="0"/>
      <w:marBottom w:val="0"/>
      <w:divBdr>
        <w:top w:val="none" w:sz="0" w:space="0" w:color="auto"/>
        <w:left w:val="none" w:sz="0" w:space="0" w:color="auto"/>
        <w:bottom w:val="none" w:sz="0" w:space="0" w:color="auto"/>
        <w:right w:val="none" w:sz="0" w:space="0" w:color="auto"/>
      </w:divBdr>
    </w:div>
    <w:div w:id="2054573937">
      <w:bodyDiv w:val="1"/>
      <w:marLeft w:val="0"/>
      <w:marRight w:val="0"/>
      <w:marTop w:val="0"/>
      <w:marBottom w:val="0"/>
      <w:divBdr>
        <w:top w:val="none" w:sz="0" w:space="0" w:color="auto"/>
        <w:left w:val="none" w:sz="0" w:space="0" w:color="auto"/>
        <w:bottom w:val="none" w:sz="0" w:space="0" w:color="auto"/>
        <w:right w:val="none" w:sz="0" w:space="0" w:color="auto"/>
      </w:divBdr>
    </w:div>
    <w:div w:id="2054576914">
      <w:bodyDiv w:val="1"/>
      <w:marLeft w:val="0"/>
      <w:marRight w:val="0"/>
      <w:marTop w:val="0"/>
      <w:marBottom w:val="0"/>
      <w:divBdr>
        <w:top w:val="none" w:sz="0" w:space="0" w:color="auto"/>
        <w:left w:val="none" w:sz="0" w:space="0" w:color="auto"/>
        <w:bottom w:val="none" w:sz="0" w:space="0" w:color="auto"/>
        <w:right w:val="none" w:sz="0" w:space="0" w:color="auto"/>
      </w:divBdr>
    </w:div>
    <w:div w:id="2054694510">
      <w:bodyDiv w:val="1"/>
      <w:marLeft w:val="0"/>
      <w:marRight w:val="0"/>
      <w:marTop w:val="0"/>
      <w:marBottom w:val="0"/>
      <w:divBdr>
        <w:top w:val="none" w:sz="0" w:space="0" w:color="auto"/>
        <w:left w:val="none" w:sz="0" w:space="0" w:color="auto"/>
        <w:bottom w:val="none" w:sz="0" w:space="0" w:color="auto"/>
        <w:right w:val="none" w:sz="0" w:space="0" w:color="auto"/>
      </w:divBdr>
    </w:div>
    <w:div w:id="2054696801">
      <w:bodyDiv w:val="1"/>
      <w:marLeft w:val="0"/>
      <w:marRight w:val="0"/>
      <w:marTop w:val="0"/>
      <w:marBottom w:val="0"/>
      <w:divBdr>
        <w:top w:val="none" w:sz="0" w:space="0" w:color="auto"/>
        <w:left w:val="none" w:sz="0" w:space="0" w:color="auto"/>
        <w:bottom w:val="none" w:sz="0" w:space="0" w:color="auto"/>
        <w:right w:val="none" w:sz="0" w:space="0" w:color="auto"/>
      </w:divBdr>
    </w:div>
    <w:div w:id="2055081967">
      <w:bodyDiv w:val="1"/>
      <w:marLeft w:val="0"/>
      <w:marRight w:val="0"/>
      <w:marTop w:val="0"/>
      <w:marBottom w:val="0"/>
      <w:divBdr>
        <w:top w:val="none" w:sz="0" w:space="0" w:color="auto"/>
        <w:left w:val="none" w:sz="0" w:space="0" w:color="auto"/>
        <w:bottom w:val="none" w:sz="0" w:space="0" w:color="auto"/>
        <w:right w:val="none" w:sz="0" w:space="0" w:color="auto"/>
      </w:divBdr>
    </w:div>
    <w:div w:id="2055157770">
      <w:bodyDiv w:val="1"/>
      <w:marLeft w:val="0"/>
      <w:marRight w:val="0"/>
      <w:marTop w:val="0"/>
      <w:marBottom w:val="0"/>
      <w:divBdr>
        <w:top w:val="none" w:sz="0" w:space="0" w:color="auto"/>
        <w:left w:val="none" w:sz="0" w:space="0" w:color="auto"/>
        <w:bottom w:val="none" w:sz="0" w:space="0" w:color="auto"/>
        <w:right w:val="none" w:sz="0" w:space="0" w:color="auto"/>
      </w:divBdr>
    </w:div>
    <w:div w:id="2055227381">
      <w:bodyDiv w:val="1"/>
      <w:marLeft w:val="0"/>
      <w:marRight w:val="0"/>
      <w:marTop w:val="0"/>
      <w:marBottom w:val="0"/>
      <w:divBdr>
        <w:top w:val="none" w:sz="0" w:space="0" w:color="auto"/>
        <w:left w:val="none" w:sz="0" w:space="0" w:color="auto"/>
        <w:bottom w:val="none" w:sz="0" w:space="0" w:color="auto"/>
        <w:right w:val="none" w:sz="0" w:space="0" w:color="auto"/>
      </w:divBdr>
    </w:div>
    <w:div w:id="2055230192">
      <w:bodyDiv w:val="1"/>
      <w:marLeft w:val="0"/>
      <w:marRight w:val="0"/>
      <w:marTop w:val="0"/>
      <w:marBottom w:val="0"/>
      <w:divBdr>
        <w:top w:val="none" w:sz="0" w:space="0" w:color="auto"/>
        <w:left w:val="none" w:sz="0" w:space="0" w:color="auto"/>
        <w:bottom w:val="none" w:sz="0" w:space="0" w:color="auto"/>
        <w:right w:val="none" w:sz="0" w:space="0" w:color="auto"/>
      </w:divBdr>
    </w:div>
    <w:div w:id="2055232048">
      <w:bodyDiv w:val="1"/>
      <w:marLeft w:val="0"/>
      <w:marRight w:val="0"/>
      <w:marTop w:val="0"/>
      <w:marBottom w:val="0"/>
      <w:divBdr>
        <w:top w:val="none" w:sz="0" w:space="0" w:color="auto"/>
        <w:left w:val="none" w:sz="0" w:space="0" w:color="auto"/>
        <w:bottom w:val="none" w:sz="0" w:space="0" w:color="auto"/>
        <w:right w:val="none" w:sz="0" w:space="0" w:color="auto"/>
      </w:divBdr>
    </w:div>
    <w:div w:id="2055233906">
      <w:bodyDiv w:val="1"/>
      <w:marLeft w:val="0"/>
      <w:marRight w:val="0"/>
      <w:marTop w:val="0"/>
      <w:marBottom w:val="0"/>
      <w:divBdr>
        <w:top w:val="none" w:sz="0" w:space="0" w:color="auto"/>
        <w:left w:val="none" w:sz="0" w:space="0" w:color="auto"/>
        <w:bottom w:val="none" w:sz="0" w:space="0" w:color="auto"/>
        <w:right w:val="none" w:sz="0" w:space="0" w:color="auto"/>
      </w:divBdr>
    </w:div>
    <w:div w:id="2055346700">
      <w:bodyDiv w:val="1"/>
      <w:marLeft w:val="0"/>
      <w:marRight w:val="0"/>
      <w:marTop w:val="0"/>
      <w:marBottom w:val="0"/>
      <w:divBdr>
        <w:top w:val="none" w:sz="0" w:space="0" w:color="auto"/>
        <w:left w:val="none" w:sz="0" w:space="0" w:color="auto"/>
        <w:bottom w:val="none" w:sz="0" w:space="0" w:color="auto"/>
        <w:right w:val="none" w:sz="0" w:space="0" w:color="auto"/>
      </w:divBdr>
    </w:div>
    <w:div w:id="2055347477">
      <w:bodyDiv w:val="1"/>
      <w:marLeft w:val="0"/>
      <w:marRight w:val="0"/>
      <w:marTop w:val="0"/>
      <w:marBottom w:val="0"/>
      <w:divBdr>
        <w:top w:val="none" w:sz="0" w:space="0" w:color="auto"/>
        <w:left w:val="none" w:sz="0" w:space="0" w:color="auto"/>
        <w:bottom w:val="none" w:sz="0" w:space="0" w:color="auto"/>
        <w:right w:val="none" w:sz="0" w:space="0" w:color="auto"/>
      </w:divBdr>
    </w:div>
    <w:div w:id="2055352155">
      <w:bodyDiv w:val="1"/>
      <w:marLeft w:val="0"/>
      <w:marRight w:val="0"/>
      <w:marTop w:val="0"/>
      <w:marBottom w:val="0"/>
      <w:divBdr>
        <w:top w:val="none" w:sz="0" w:space="0" w:color="auto"/>
        <w:left w:val="none" w:sz="0" w:space="0" w:color="auto"/>
        <w:bottom w:val="none" w:sz="0" w:space="0" w:color="auto"/>
        <w:right w:val="none" w:sz="0" w:space="0" w:color="auto"/>
      </w:divBdr>
    </w:div>
    <w:div w:id="2055425851">
      <w:bodyDiv w:val="1"/>
      <w:marLeft w:val="0"/>
      <w:marRight w:val="0"/>
      <w:marTop w:val="0"/>
      <w:marBottom w:val="0"/>
      <w:divBdr>
        <w:top w:val="none" w:sz="0" w:space="0" w:color="auto"/>
        <w:left w:val="none" w:sz="0" w:space="0" w:color="auto"/>
        <w:bottom w:val="none" w:sz="0" w:space="0" w:color="auto"/>
        <w:right w:val="none" w:sz="0" w:space="0" w:color="auto"/>
      </w:divBdr>
    </w:div>
    <w:div w:id="2055689565">
      <w:bodyDiv w:val="1"/>
      <w:marLeft w:val="0"/>
      <w:marRight w:val="0"/>
      <w:marTop w:val="0"/>
      <w:marBottom w:val="0"/>
      <w:divBdr>
        <w:top w:val="none" w:sz="0" w:space="0" w:color="auto"/>
        <w:left w:val="none" w:sz="0" w:space="0" w:color="auto"/>
        <w:bottom w:val="none" w:sz="0" w:space="0" w:color="auto"/>
        <w:right w:val="none" w:sz="0" w:space="0" w:color="auto"/>
      </w:divBdr>
    </w:div>
    <w:div w:id="2055763799">
      <w:bodyDiv w:val="1"/>
      <w:marLeft w:val="0"/>
      <w:marRight w:val="0"/>
      <w:marTop w:val="0"/>
      <w:marBottom w:val="0"/>
      <w:divBdr>
        <w:top w:val="none" w:sz="0" w:space="0" w:color="auto"/>
        <w:left w:val="none" w:sz="0" w:space="0" w:color="auto"/>
        <w:bottom w:val="none" w:sz="0" w:space="0" w:color="auto"/>
        <w:right w:val="none" w:sz="0" w:space="0" w:color="auto"/>
      </w:divBdr>
    </w:div>
    <w:div w:id="2055811690">
      <w:bodyDiv w:val="1"/>
      <w:marLeft w:val="0"/>
      <w:marRight w:val="0"/>
      <w:marTop w:val="0"/>
      <w:marBottom w:val="0"/>
      <w:divBdr>
        <w:top w:val="none" w:sz="0" w:space="0" w:color="auto"/>
        <w:left w:val="none" w:sz="0" w:space="0" w:color="auto"/>
        <w:bottom w:val="none" w:sz="0" w:space="0" w:color="auto"/>
        <w:right w:val="none" w:sz="0" w:space="0" w:color="auto"/>
      </w:divBdr>
    </w:div>
    <w:div w:id="2055929895">
      <w:bodyDiv w:val="1"/>
      <w:marLeft w:val="0"/>
      <w:marRight w:val="0"/>
      <w:marTop w:val="0"/>
      <w:marBottom w:val="0"/>
      <w:divBdr>
        <w:top w:val="none" w:sz="0" w:space="0" w:color="auto"/>
        <w:left w:val="none" w:sz="0" w:space="0" w:color="auto"/>
        <w:bottom w:val="none" w:sz="0" w:space="0" w:color="auto"/>
        <w:right w:val="none" w:sz="0" w:space="0" w:color="auto"/>
      </w:divBdr>
    </w:div>
    <w:div w:id="2055929905">
      <w:bodyDiv w:val="1"/>
      <w:marLeft w:val="0"/>
      <w:marRight w:val="0"/>
      <w:marTop w:val="0"/>
      <w:marBottom w:val="0"/>
      <w:divBdr>
        <w:top w:val="none" w:sz="0" w:space="0" w:color="auto"/>
        <w:left w:val="none" w:sz="0" w:space="0" w:color="auto"/>
        <w:bottom w:val="none" w:sz="0" w:space="0" w:color="auto"/>
        <w:right w:val="none" w:sz="0" w:space="0" w:color="auto"/>
      </w:divBdr>
    </w:div>
    <w:div w:id="2055932942">
      <w:bodyDiv w:val="1"/>
      <w:marLeft w:val="0"/>
      <w:marRight w:val="0"/>
      <w:marTop w:val="0"/>
      <w:marBottom w:val="0"/>
      <w:divBdr>
        <w:top w:val="none" w:sz="0" w:space="0" w:color="auto"/>
        <w:left w:val="none" w:sz="0" w:space="0" w:color="auto"/>
        <w:bottom w:val="none" w:sz="0" w:space="0" w:color="auto"/>
        <w:right w:val="none" w:sz="0" w:space="0" w:color="auto"/>
      </w:divBdr>
    </w:div>
    <w:div w:id="2055961346">
      <w:bodyDiv w:val="1"/>
      <w:marLeft w:val="0"/>
      <w:marRight w:val="0"/>
      <w:marTop w:val="0"/>
      <w:marBottom w:val="0"/>
      <w:divBdr>
        <w:top w:val="none" w:sz="0" w:space="0" w:color="auto"/>
        <w:left w:val="none" w:sz="0" w:space="0" w:color="auto"/>
        <w:bottom w:val="none" w:sz="0" w:space="0" w:color="auto"/>
        <w:right w:val="none" w:sz="0" w:space="0" w:color="auto"/>
      </w:divBdr>
    </w:div>
    <w:div w:id="2056000427">
      <w:bodyDiv w:val="1"/>
      <w:marLeft w:val="0"/>
      <w:marRight w:val="0"/>
      <w:marTop w:val="0"/>
      <w:marBottom w:val="0"/>
      <w:divBdr>
        <w:top w:val="none" w:sz="0" w:space="0" w:color="auto"/>
        <w:left w:val="none" w:sz="0" w:space="0" w:color="auto"/>
        <w:bottom w:val="none" w:sz="0" w:space="0" w:color="auto"/>
        <w:right w:val="none" w:sz="0" w:space="0" w:color="auto"/>
      </w:divBdr>
    </w:div>
    <w:div w:id="2056002238">
      <w:bodyDiv w:val="1"/>
      <w:marLeft w:val="0"/>
      <w:marRight w:val="0"/>
      <w:marTop w:val="0"/>
      <w:marBottom w:val="0"/>
      <w:divBdr>
        <w:top w:val="none" w:sz="0" w:space="0" w:color="auto"/>
        <w:left w:val="none" w:sz="0" w:space="0" w:color="auto"/>
        <w:bottom w:val="none" w:sz="0" w:space="0" w:color="auto"/>
        <w:right w:val="none" w:sz="0" w:space="0" w:color="auto"/>
      </w:divBdr>
    </w:div>
    <w:div w:id="2056081079">
      <w:bodyDiv w:val="1"/>
      <w:marLeft w:val="0"/>
      <w:marRight w:val="0"/>
      <w:marTop w:val="0"/>
      <w:marBottom w:val="0"/>
      <w:divBdr>
        <w:top w:val="none" w:sz="0" w:space="0" w:color="auto"/>
        <w:left w:val="none" w:sz="0" w:space="0" w:color="auto"/>
        <w:bottom w:val="none" w:sz="0" w:space="0" w:color="auto"/>
        <w:right w:val="none" w:sz="0" w:space="0" w:color="auto"/>
      </w:divBdr>
    </w:div>
    <w:div w:id="2056157859">
      <w:bodyDiv w:val="1"/>
      <w:marLeft w:val="0"/>
      <w:marRight w:val="0"/>
      <w:marTop w:val="0"/>
      <w:marBottom w:val="0"/>
      <w:divBdr>
        <w:top w:val="none" w:sz="0" w:space="0" w:color="auto"/>
        <w:left w:val="none" w:sz="0" w:space="0" w:color="auto"/>
        <w:bottom w:val="none" w:sz="0" w:space="0" w:color="auto"/>
        <w:right w:val="none" w:sz="0" w:space="0" w:color="auto"/>
      </w:divBdr>
    </w:div>
    <w:div w:id="2056192329">
      <w:bodyDiv w:val="1"/>
      <w:marLeft w:val="0"/>
      <w:marRight w:val="0"/>
      <w:marTop w:val="0"/>
      <w:marBottom w:val="0"/>
      <w:divBdr>
        <w:top w:val="none" w:sz="0" w:space="0" w:color="auto"/>
        <w:left w:val="none" w:sz="0" w:space="0" w:color="auto"/>
        <w:bottom w:val="none" w:sz="0" w:space="0" w:color="auto"/>
        <w:right w:val="none" w:sz="0" w:space="0" w:color="auto"/>
      </w:divBdr>
    </w:div>
    <w:div w:id="2056193733">
      <w:bodyDiv w:val="1"/>
      <w:marLeft w:val="0"/>
      <w:marRight w:val="0"/>
      <w:marTop w:val="0"/>
      <w:marBottom w:val="0"/>
      <w:divBdr>
        <w:top w:val="none" w:sz="0" w:space="0" w:color="auto"/>
        <w:left w:val="none" w:sz="0" w:space="0" w:color="auto"/>
        <w:bottom w:val="none" w:sz="0" w:space="0" w:color="auto"/>
        <w:right w:val="none" w:sz="0" w:space="0" w:color="auto"/>
      </w:divBdr>
    </w:div>
    <w:div w:id="2056200342">
      <w:bodyDiv w:val="1"/>
      <w:marLeft w:val="0"/>
      <w:marRight w:val="0"/>
      <w:marTop w:val="0"/>
      <w:marBottom w:val="0"/>
      <w:divBdr>
        <w:top w:val="none" w:sz="0" w:space="0" w:color="auto"/>
        <w:left w:val="none" w:sz="0" w:space="0" w:color="auto"/>
        <w:bottom w:val="none" w:sz="0" w:space="0" w:color="auto"/>
        <w:right w:val="none" w:sz="0" w:space="0" w:color="auto"/>
      </w:divBdr>
    </w:div>
    <w:div w:id="2056343816">
      <w:bodyDiv w:val="1"/>
      <w:marLeft w:val="0"/>
      <w:marRight w:val="0"/>
      <w:marTop w:val="0"/>
      <w:marBottom w:val="0"/>
      <w:divBdr>
        <w:top w:val="none" w:sz="0" w:space="0" w:color="auto"/>
        <w:left w:val="none" w:sz="0" w:space="0" w:color="auto"/>
        <w:bottom w:val="none" w:sz="0" w:space="0" w:color="auto"/>
        <w:right w:val="none" w:sz="0" w:space="0" w:color="auto"/>
      </w:divBdr>
    </w:div>
    <w:div w:id="2056345213">
      <w:bodyDiv w:val="1"/>
      <w:marLeft w:val="0"/>
      <w:marRight w:val="0"/>
      <w:marTop w:val="0"/>
      <w:marBottom w:val="0"/>
      <w:divBdr>
        <w:top w:val="none" w:sz="0" w:space="0" w:color="auto"/>
        <w:left w:val="none" w:sz="0" w:space="0" w:color="auto"/>
        <w:bottom w:val="none" w:sz="0" w:space="0" w:color="auto"/>
        <w:right w:val="none" w:sz="0" w:space="0" w:color="auto"/>
      </w:divBdr>
    </w:div>
    <w:div w:id="2056346597">
      <w:bodyDiv w:val="1"/>
      <w:marLeft w:val="0"/>
      <w:marRight w:val="0"/>
      <w:marTop w:val="0"/>
      <w:marBottom w:val="0"/>
      <w:divBdr>
        <w:top w:val="none" w:sz="0" w:space="0" w:color="auto"/>
        <w:left w:val="none" w:sz="0" w:space="0" w:color="auto"/>
        <w:bottom w:val="none" w:sz="0" w:space="0" w:color="auto"/>
        <w:right w:val="none" w:sz="0" w:space="0" w:color="auto"/>
      </w:divBdr>
    </w:div>
    <w:div w:id="2056394815">
      <w:bodyDiv w:val="1"/>
      <w:marLeft w:val="0"/>
      <w:marRight w:val="0"/>
      <w:marTop w:val="0"/>
      <w:marBottom w:val="0"/>
      <w:divBdr>
        <w:top w:val="none" w:sz="0" w:space="0" w:color="auto"/>
        <w:left w:val="none" w:sz="0" w:space="0" w:color="auto"/>
        <w:bottom w:val="none" w:sz="0" w:space="0" w:color="auto"/>
        <w:right w:val="none" w:sz="0" w:space="0" w:color="auto"/>
      </w:divBdr>
    </w:div>
    <w:div w:id="2056419837">
      <w:bodyDiv w:val="1"/>
      <w:marLeft w:val="0"/>
      <w:marRight w:val="0"/>
      <w:marTop w:val="0"/>
      <w:marBottom w:val="0"/>
      <w:divBdr>
        <w:top w:val="none" w:sz="0" w:space="0" w:color="auto"/>
        <w:left w:val="none" w:sz="0" w:space="0" w:color="auto"/>
        <w:bottom w:val="none" w:sz="0" w:space="0" w:color="auto"/>
        <w:right w:val="none" w:sz="0" w:space="0" w:color="auto"/>
      </w:divBdr>
    </w:div>
    <w:div w:id="2056544059">
      <w:bodyDiv w:val="1"/>
      <w:marLeft w:val="0"/>
      <w:marRight w:val="0"/>
      <w:marTop w:val="0"/>
      <w:marBottom w:val="0"/>
      <w:divBdr>
        <w:top w:val="none" w:sz="0" w:space="0" w:color="auto"/>
        <w:left w:val="none" w:sz="0" w:space="0" w:color="auto"/>
        <w:bottom w:val="none" w:sz="0" w:space="0" w:color="auto"/>
        <w:right w:val="none" w:sz="0" w:space="0" w:color="auto"/>
      </w:divBdr>
    </w:div>
    <w:div w:id="2056587621">
      <w:bodyDiv w:val="1"/>
      <w:marLeft w:val="0"/>
      <w:marRight w:val="0"/>
      <w:marTop w:val="0"/>
      <w:marBottom w:val="0"/>
      <w:divBdr>
        <w:top w:val="none" w:sz="0" w:space="0" w:color="auto"/>
        <w:left w:val="none" w:sz="0" w:space="0" w:color="auto"/>
        <w:bottom w:val="none" w:sz="0" w:space="0" w:color="auto"/>
        <w:right w:val="none" w:sz="0" w:space="0" w:color="auto"/>
      </w:divBdr>
    </w:div>
    <w:div w:id="2056806072">
      <w:bodyDiv w:val="1"/>
      <w:marLeft w:val="0"/>
      <w:marRight w:val="0"/>
      <w:marTop w:val="0"/>
      <w:marBottom w:val="0"/>
      <w:divBdr>
        <w:top w:val="none" w:sz="0" w:space="0" w:color="auto"/>
        <w:left w:val="none" w:sz="0" w:space="0" w:color="auto"/>
        <w:bottom w:val="none" w:sz="0" w:space="0" w:color="auto"/>
        <w:right w:val="none" w:sz="0" w:space="0" w:color="auto"/>
      </w:divBdr>
    </w:div>
    <w:div w:id="2057003579">
      <w:bodyDiv w:val="1"/>
      <w:marLeft w:val="0"/>
      <w:marRight w:val="0"/>
      <w:marTop w:val="0"/>
      <w:marBottom w:val="0"/>
      <w:divBdr>
        <w:top w:val="none" w:sz="0" w:space="0" w:color="auto"/>
        <w:left w:val="none" w:sz="0" w:space="0" w:color="auto"/>
        <w:bottom w:val="none" w:sz="0" w:space="0" w:color="auto"/>
        <w:right w:val="none" w:sz="0" w:space="0" w:color="auto"/>
      </w:divBdr>
    </w:div>
    <w:div w:id="2057007239">
      <w:bodyDiv w:val="1"/>
      <w:marLeft w:val="0"/>
      <w:marRight w:val="0"/>
      <w:marTop w:val="0"/>
      <w:marBottom w:val="0"/>
      <w:divBdr>
        <w:top w:val="none" w:sz="0" w:space="0" w:color="auto"/>
        <w:left w:val="none" w:sz="0" w:space="0" w:color="auto"/>
        <w:bottom w:val="none" w:sz="0" w:space="0" w:color="auto"/>
        <w:right w:val="none" w:sz="0" w:space="0" w:color="auto"/>
      </w:divBdr>
    </w:div>
    <w:div w:id="2057007364">
      <w:bodyDiv w:val="1"/>
      <w:marLeft w:val="0"/>
      <w:marRight w:val="0"/>
      <w:marTop w:val="0"/>
      <w:marBottom w:val="0"/>
      <w:divBdr>
        <w:top w:val="none" w:sz="0" w:space="0" w:color="auto"/>
        <w:left w:val="none" w:sz="0" w:space="0" w:color="auto"/>
        <w:bottom w:val="none" w:sz="0" w:space="0" w:color="auto"/>
        <w:right w:val="none" w:sz="0" w:space="0" w:color="auto"/>
      </w:divBdr>
    </w:div>
    <w:div w:id="2057047664">
      <w:bodyDiv w:val="1"/>
      <w:marLeft w:val="0"/>
      <w:marRight w:val="0"/>
      <w:marTop w:val="0"/>
      <w:marBottom w:val="0"/>
      <w:divBdr>
        <w:top w:val="none" w:sz="0" w:space="0" w:color="auto"/>
        <w:left w:val="none" w:sz="0" w:space="0" w:color="auto"/>
        <w:bottom w:val="none" w:sz="0" w:space="0" w:color="auto"/>
        <w:right w:val="none" w:sz="0" w:space="0" w:color="auto"/>
      </w:divBdr>
    </w:div>
    <w:div w:id="2057120135">
      <w:bodyDiv w:val="1"/>
      <w:marLeft w:val="0"/>
      <w:marRight w:val="0"/>
      <w:marTop w:val="0"/>
      <w:marBottom w:val="0"/>
      <w:divBdr>
        <w:top w:val="none" w:sz="0" w:space="0" w:color="auto"/>
        <w:left w:val="none" w:sz="0" w:space="0" w:color="auto"/>
        <w:bottom w:val="none" w:sz="0" w:space="0" w:color="auto"/>
        <w:right w:val="none" w:sz="0" w:space="0" w:color="auto"/>
      </w:divBdr>
    </w:div>
    <w:div w:id="2057122247">
      <w:bodyDiv w:val="1"/>
      <w:marLeft w:val="0"/>
      <w:marRight w:val="0"/>
      <w:marTop w:val="0"/>
      <w:marBottom w:val="0"/>
      <w:divBdr>
        <w:top w:val="none" w:sz="0" w:space="0" w:color="auto"/>
        <w:left w:val="none" w:sz="0" w:space="0" w:color="auto"/>
        <w:bottom w:val="none" w:sz="0" w:space="0" w:color="auto"/>
        <w:right w:val="none" w:sz="0" w:space="0" w:color="auto"/>
      </w:divBdr>
    </w:div>
    <w:div w:id="2057192700">
      <w:bodyDiv w:val="1"/>
      <w:marLeft w:val="0"/>
      <w:marRight w:val="0"/>
      <w:marTop w:val="0"/>
      <w:marBottom w:val="0"/>
      <w:divBdr>
        <w:top w:val="none" w:sz="0" w:space="0" w:color="auto"/>
        <w:left w:val="none" w:sz="0" w:space="0" w:color="auto"/>
        <w:bottom w:val="none" w:sz="0" w:space="0" w:color="auto"/>
        <w:right w:val="none" w:sz="0" w:space="0" w:color="auto"/>
      </w:divBdr>
    </w:div>
    <w:div w:id="2057199210">
      <w:bodyDiv w:val="1"/>
      <w:marLeft w:val="0"/>
      <w:marRight w:val="0"/>
      <w:marTop w:val="0"/>
      <w:marBottom w:val="0"/>
      <w:divBdr>
        <w:top w:val="none" w:sz="0" w:space="0" w:color="auto"/>
        <w:left w:val="none" w:sz="0" w:space="0" w:color="auto"/>
        <w:bottom w:val="none" w:sz="0" w:space="0" w:color="auto"/>
        <w:right w:val="none" w:sz="0" w:space="0" w:color="auto"/>
      </w:divBdr>
    </w:div>
    <w:div w:id="2057309221">
      <w:bodyDiv w:val="1"/>
      <w:marLeft w:val="0"/>
      <w:marRight w:val="0"/>
      <w:marTop w:val="0"/>
      <w:marBottom w:val="0"/>
      <w:divBdr>
        <w:top w:val="none" w:sz="0" w:space="0" w:color="auto"/>
        <w:left w:val="none" w:sz="0" w:space="0" w:color="auto"/>
        <w:bottom w:val="none" w:sz="0" w:space="0" w:color="auto"/>
        <w:right w:val="none" w:sz="0" w:space="0" w:color="auto"/>
      </w:divBdr>
    </w:div>
    <w:div w:id="2057311596">
      <w:bodyDiv w:val="1"/>
      <w:marLeft w:val="0"/>
      <w:marRight w:val="0"/>
      <w:marTop w:val="0"/>
      <w:marBottom w:val="0"/>
      <w:divBdr>
        <w:top w:val="none" w:sz="0" w:space="0" w:color="auto"/>
        <w:left w:val="none" w:sz="0" w:space="0" w:color="auto"/>
        <w:bottom w:val="none" w:sz="0" w:space="0" w:color="auto"/>
        <w:right w:val="none" w:sz="0" w:space="0" w:color="auto"/>
      </w:divBdr>
    </w:div>
    <w:div w:id="2057391923">
      <w:bodyDiv w:val="1"/>
      <w:marLeft w:val="0"/>
      <w:marRight w:val="0"/>
      <w:marTop w:val="0"/>
      <w:marBottom w:val="0"/>
      <w:divBdr>
        <w:top w:val="none" w:sz="0" w:space="0" w:color="auto"/>
        <w:left w:val="none" w:sz="0" w:space="0" w:color="auto"/>
        <w:bottom w:val="none" w:sz="0" w:space="0" w:color="auto"/>
        <w:right w:val="none" w:sz="0" w:space="0" w:color="auto"/>
      </w:divBdr>
    </w:div>
    <w:div w:id="2057393433">
      <w:bodyDiv w:val="1"/>
      <w:marLeft w:val="0"/>
      <w:marRight w:val="0"/>
      <w:marTop w:val="0"/>
      <w:marBottom w:val="0"/>
      <w:divBdr>
        <w:top w:val="none" w:sz="0" w:space="0" w:color="auto"/>
        <w:left w:val="none" w:sz="0" w:space="0" w:color="auto"/>
        <w:bottom w:val="none" w:sz="0" w:space="0" w:color="auto"/>
        <w:right w:val="none" w:sz="0" w:space="0" w:color="auto"/>
      </w:divBdr>
    </w:div>
    <w:div w:id="2057461806">
      <w:bodyDiv w:val="1"/>
      <w:marLeft w:val="0"/>
      <w:marRight w:val="0"/>
      <w:marTop w:val="0"/>
      <w:marBottom w:val="0"/>
      <w:divBdr>
        <w:top w:val="none" w:sz="0" w:space="0" w:color="auto"/>
        <w:left w:val="none" w:sz="0" w:space="0" w:color="auto"/>
        <w:bottom w:val="none" w:sz="0" w:space="0" w:color="auto"/>
        <w:right w:val="none" w:sz="0" w:space="0" w:color="auto"/>
      </w:divBdr>
    </w:div>
    <w:div w:id="2057464212">
      <w:bodyDiv w:val="1"/>
      <w:marLeft w:val="0"/>
      <w:marRight w:val="0"/>
      <w:marTop w:val="0"/>
      <w:marBottom w:val="0"/>
      <w:divBdr>
        <w:top w:val="none" w:sz="0" w:space="0" w:color="auto"/>
        <w:left w:val="none" w:sz="0" w:space="0" w:color="auto"/>
        <w:bottom w:val="none" w:sz="0" w:space="0" w:color="auto"/>
        <w:right w:val="none" w:sz="0" w:space="0" w:color="auto"/>
      </w:divBdr>
    </w:div>
    <w:div w:id="2057700602">
      <w:bodyDiv w:val="1"/>
      <w:marLeft w:val="0"/>
      <w:marRight w:val="0"/>
      <w:marTop w:val="0"/>
      <w:marBottom w:val="0"/>
      <w:divBdr>
        <w:top w:val="none" w:sz="0" w:space="0" w:color="auto"/>
        <w:left w:val="none" w:sz="0" w:space="0" w:color="auto"/>
        <w:bottom w:val="none" w:sz="0" w:space="0" w:color="auto"/>
        <w:right w:val="none" w:sz="0" w:space="0" w:color="auto"/>
      </w:divBdr>
    </w:div>
    <w:div w:id="2057701825">
      <w:bodyDiv w:val="1"/>
      <w:marLeft w:val="0"/>
      <w:marRight w:val="0"/>
      <w:marTop w:val="0"/>
      <w:marBottom w:val="0"/>
      <w:divBdr>
        <w:top w:val="none" w:sz="0" w:space="0" w:color="auto"/>
        <w:left w:val="none" w:sz="0" w:space="0" w:color="auto"/>
        <w:bottom w:val="none" w:sz="0" w:space="0" w:color="auto"/>
        <w:right w:val="none" w:sz="0" w:space="0" w:color="auto"/>
      </w:divBdr>
    </w:div>
    <w:div w:id="2057896938">
      <w:bodyDiv w:val="1"/>
      <w:marLeft w:val="0"/>
      <w:marRight w:val="0"/>
      <w:marTop w:val="0"/>
      <w:marBottom w:val="0"/>
      <w:divBdr>
        <w:top w:val="none" w:sz="0" w:space="0" w:color="auto"/>
        <w:left w:val="none" w:sz="0" w:space="0" w:color="auto"/>
        <w:bottom w:val="none" w:sz="0" w:space="0" w:color="auto"/>
        <w:right w:val="none" w:sz="0" w:space="0" w:color="auto"/>
      </w:divBdr>
    </w:div>
    <w:div w:id="2057897261">
      <w:bodyDiv w:val="1"/>
      <w:marLeft w:val="0"/>
      <w:marRight w:val="0"/>
      <w:marTop w:val="0"/>
      <w:marBottom w:val="0"/>
      <w:divBdr>
        <w:top w:val="none" w:sz="0" w:space="0" w:color="auto"/>
        <w:left w:val="none" w:sz="0" w:space="0" w:color="auto"/>
        <w:bottom w:val="none" w:sz="0" w:space="0" w:color="auto"/>
        <w:right w:val="none" w:sz="0" w:space="0" w:color="auto"/>
      </w:divBdr>
    </w:div>
    <w:div w:id="2057897266">
      <w:bodyDiv w:val="1"/>
      <w:marLeft w:val="0"/>
      <w:marRight w:val="0"/>
      <w:marTop w:val="0"/>
      <w:marBottom w:val="0"/>
      <w:divBdr>
        <w:top w:val="none" w:sz="0" w:space="0" w:color="auto"/>
        <w:left w:val="none" w:sz="0" w:space="0" w:color="auto"/>
        <w:bottom w:val="none" w:sz="0" w:space="0" w:color="auto"/>
        <w:right w:val="none" w:sz="0" w:space="0" w:color="auto"/>
      </w:divBdr>
    </w:div>
    <w:div w:id="2057967769">
      <w:bodyDiv w:val="1"/>
      <w:marLeft w:val="0"/>
      <w:marRight w:val="0"/>
      <w:marTop w:val="0"/>
      <w:marBottom w:val="0"/>
      <w:divBdr>
        <w:top w:val="none" w:sz="0" w:space="0" w:color="auto"/>
        <w:left w:val="none" w:sz="0" w:space="0" w:color="auto"/>
        <w:bottom w:val="none" w:sz="0" w:space="0" w:color="auto"/>
        <w:right w:val="none" w:sz="0" w:space="0" w:color="auto"/>
      </w:divBdr>
    </w:div>
    <w:div w:id="2058042746">
      <w:bodyDiv w:val="1"/>
      <w:marLeft w:val="0"/>
      <w:marRight w:val="0"/>
      <w:marTop w:val="0"/>
      <w:marBottom w:val="0"/>
      <w:divBdr>
        <w:top w:val="none" w:sz="0" w:space="0" w:color="auto"/>
        <w:left w:val="none" w:sz="0" w:space="0" w:color="auto"/>
        <w:bottom w:val="none" w:sz="0" w:space="0" w:color="auto"/>
        <w:right w:val="none" w:sz="0" w:space="0" w:color="auto"/>
      </w:divBdr>
    </w:div>
    <w:div w:id="2058043965">
      <w:bodyDiv w:val="1"/>
      <w:marLeft w:val="0"/>
      <w:marRight w:val="0"/>
      <w:marTop w:val="0"/>
      <w:marBottom w:val="0"/>
      <w:divBdr>
        <w:top w:val="none" w:sz="0" w:space="0" w:color="auto"/>
        <w:left w:val="none" w:sz="0" w:space="0" w:color="auto"/>
        <w:bottom w:val="none" w:sz="0" w:space="0" w:color="auto"/>
        <w:right w:val="none" w:sz="0" w:space="0" w:color="auto"/>
      </w:divBdr>
    </w:div>
    <w:div w:id="2058044152">
      <w:bodyDiv w:val="1"/>
      <w:marLeft w:val="0"/>
      <w:marRight w:val="0"/>
      <w:marTop w:val="0"/>
      <w:marBottom w:val="0"/>
      <w:divBdr>
        <w:top w:val="none" w:sz="0" w:space="0" w:color="auto"/>
        <w:left w:val="none" w:sz="0" w:space="0" w:color="auto"/>
        <w:bottom w:val="none" w:sz="0" w:space="0" w:color="auto"/>
        <w:right w:val="none" w:sz="0" w:space="0" w:color="auto"/>
      </w:divBdr>
    </w:div>
    <w:div w:id="2058118980">
      <w:bodyDiv w:val="1"/>
      <w:marLeft w:val="0"/>
      <w:marRight w:val="0"/>
      <w:marTop w:val="0"/>
      <w:marBottom w:val="0"/>
      <w:divBdr>
        <w:top w:val="none" w:sz="0" w:space="0" w:color="auto"/>
        <w:left w:val="none" w:sz="0" w:space="0" w:color="auto"/>
        <w:bottom w:val="none" w:sz="0" w:space="0" w:color="auto"/>
        <w:right w:val="none" w:sz="0" w:space="0" w:color="auto"/>
      </w:divBdr>
    </w:div>
    <w:div w:id="2058123635">
      <w:bodyDiv w:val="1"/>
      <w:marLeft w:val="0"/>
      <w:marRight w:val="0"/>
      <w:marTop w:val="0"/>
      <w:marBottom w:val="0"/>
      <w:divBdr>
        <w:top w:val="none" w:sz="0" w:space="0" w:color="auto"/>
        <w:left w:val="none" w:sz="0" w:space="0" w:color="auto"/>
        <w:bottom w:val="none" w:sz="0" w:space="0" w:color="auto"/>
        <w:right w:val="none" w:sz="0" w:space="0" w:color="auto"/>
      </w:divBdr>
    </w:div>
    <w:div w:id="2058240054">
      <w:bodyDiv w:val="1"/>
      <w:marLeft w:val="0"/>
      <w:marRight w:val="0"/>
      <w:marTop w:val="0"/>
      <w:marBottom w:val="0"/>
      <w:divBdr>
        <w:top w:val="none" w:sz="0" w:space="0" w:color="auto"/>
        <w:left w:val="none" w:sz="0" w:space="0" w:color="auto"/>
        <w:bottom w:val="none" w:sz="0" w:space="0" w:color="auto"/>
        <w:right w:val="none" w:sz="0" w:space="0" w:color="auto"/>
      </w:divBdr>
    </w:div>
    <w:div w:id="2058503009">
      <w:bodyDiv w:val="1"/>
      <w:marLeft w:val="0"/>
      <w:marRight w:val="0"/>
      <w:marTop w:val="0"/>
      <w:marBottom w:val="0"/>
      <w:divBdr>
        <w:top w:val="none" w:sz="0" w:space="0" w:color="auto"/>
        <w:left w:val="none" w:sz="0" w:space="0" w:color="auto"/>
        <w:bottom w:val="none" w:sz="0" w:space="0" w:color="auto"/>
        <w:right w:val="none" w:sz="0" w:space="0" w:color="auto"/>
      </w:divBdr>
    </w:div>
    <w:div w:id="2058695349">
      <w:bodyDiv w:val="1"/>
      <w:marLeft w:val="0"/>
      <w:marRight w:val="0"/>
      <w:marTop w:val="0"/>
      <w:marBottom w:val="0"/>
      <w:divBdr>
        <w:top w:val="none" w:sz="0" w:space="0" w:color="auto"/>
        <w:left w:val="none" w:sz="0" w:space="0" w:color="auto"/>
        <w:bottom w:val="none" w:sz="0" w:space="0" w:color="auto"/>
        <w:right w:val="none" w:sz="0" w:space="0" w:color="auto"/>
      </w:divBdr>
    </w:div>
    <w:div w:id="2058696887">
      <w:bodyDiv w:val="1"/>
      <w:marLeft w:val="0"/>
      <w:marRight w:val="0"/>
      <w:marTop w:val="0"/>
      <w:marBottom w:val="0"/>
      <w:divBdr>
        <w:top w:val="none" w:sz="0" w:space="0" w:color="auto"/>
        <w:left w:val="none" w:sz="0" w:space="0" w:color="auto"/>
        <w:bottom w:val="none" w:sz="0" w:space="0" w:color="auto"/>
        <w:right w:val="none" w:sz="0" w:space="0" w:color="auto"/>
      </w:divBdr>
    </w:div>
    <w:div w:id="2058777162">
      <w:bodyDiv w:val="1"/>
      <w:marLeft w:val="0"/>
      <w:marRight w:val="0"/>
      <w:marTop w:val="0"/>
      <w:marBottom w:val="0"/>
      <w:divBdr>
        <w:top w:val="none" w:sz="0" w:space="0" w:color="auto"/>
        <w:left w:val="none" w:sz="0" w:space="0" w:color="auto"/>
        <w:bottom w:val="none" w:sz="0" w:space="0" w:color="auto"/>
        <w:right w:val="none" w:sz="0" w:space="0" w:color="auto"/>
      </w:divBdr>
    </w:div>
    <w:div w:id="2058892295">
      <w:bodyDiv w:val="1"/>
      <w:marLeft w:val="0"/>
      <w:marRight w:val="0"/>
      <w:marTop w:val="0"/>
      <w:marBottom w:val="0"/>
      <w:divBdr>
        <w:top w:val="none" w:sz="0" w:space="0" w:color="auto"/>
        <w:left w:val="none" w:sz="0" w:space="0" w:color="auto"/>
        <w:bottom w:val="none" w:sz="0" w:space="0" w:color="auto"/>
        <w:right w:val="none" w:sz="0" w:space="0" w:color="auto"/>
      </w:divBdr>
    </w:div>
    <w:div w:id="2059082586">
      <w:bodyDiv w:val="1"/>
      <w:marLeft w:val="0"/>
      <w:marRight w:val="0"/>
      <w:marTop w:val="0"/>
      <w:marBottom w:val="0"/>
      <w:divBdr>
        <w:top w:val="none" w:sz="0" w:space="0" w:color="auto"/>
        <w:left w:val="none" w:sz="0" w:space="0" w:color="auto"/>
        <w:bottom w:val="none" w:sz="0" w:space="0" w:color="auto"/>
        <w:right w:val="none" w:sz="0" w:space="0" w:color="auto"/>
      </w:divBdr>
    </w:div>
    <w:div w:id="2059087847">
      <w:bodyDiv w:val="1"/>
      <w:marLeft w:val="0"/>
      <w:marRight w:val="0"/>
      <w:marTop w:val="0"/>
      <w:marBottom w:val="0"/>
      <w:divBdr>
        <w:top w:val="none" w:sz="0" w:space="0" w:color="auto"/>
        <w:left w:val="none" w:sz="0" w:space="0" w:color="auto"/>
        <w:bottom w:val="none" w:sz="0" w:space="0" w:color="auto"/>
        <w:right w:val="none" w:sz="0" w:space="0" w:color="auto"/>
      </w:divBdr>
    </w:div>
    <w:div w:id="2059280470">
      <w:bodyDiv w:val="1"/>
      <w:marLeft w:val="0"/>
      <w:marRight w:val="0"/>
      <w:marTop w:val="0"/>
      <w:marBottom w:val="0"/>
      <w:divBdr>
        <w:top w:val="none" w:sz="0" w:space="0" w:color="auto"/>
        <w:left w:val="none" w:sz="0" w:space="0" w:color="auto"/>
        <w:bottom w:val="none" w:sz="0" w:space="0" w:color="auto"/>
        <w:right w:val="none" w:sz="0" w:space="0" w:color="auto"/>
      </w:divBdr>
    </w:div>
    <w:div w:id="2059282465">
      <w:bodyDiv w:val="1"/>
      <w:marLeft w:val="0"/>
      <w:marRight w:val="0"/>
      <w:marTop w:val="0"/>
      <w:marBottom w:val="0"/>
      <w:divBdr>
        <w:top w:val="none" w:sz="0" w:space="0" w:color="auto"/>
        <w:left w:val="none" w:sz="0" w:space="0" w:color="auto"/>
        <w:bottom w:val="none" w:sz="0" w:space="0" w:color="auto"/>
        <w:right w:val="none" w:sz="0" w:space="0" w:color="auto"/>
      </w:divBdr>
    </w:div>
    <w:div w:id="2059473352">
      <w:bodyDiv w:val="1"/>
      <w:marLeft w:val="0"/>
      <w:marRight w:val="0"/>
      <w:marTop w:val="0"/>
      <w:marBottom w:val="0"/>
      <w:divBdr>
        <w:top w:val="none" w:sz="0" w:space="0" w:color="auto"/>
        <w:left w:val="none" w:sz="0" w:space="0" w:color="auto"/>
        <w:bottom w:val="none" w:sz="0" w:space="0" w:color="auto"/>
        <w:right w:val="none" w:sz="0" w:space="0" w:color="auto"/>
      </w:divBdr>
    </w:div>
    <w:div w:id="2059550719">
      <w:bodyDiv w:val="1"/>
      <w:marLeft w:val="0"/>
      <w:marRight w:val="0"/>
      <w:marTop w:val="0"/>
      <w:marBottom w:val="0"/>
      <w:divBdr>
        <w:top w:val="none" w:sz="0" w:space="0" w:color="auto"/>
        <w:left w:val="none" w:sz="0" w:space="0" w:color="auto"/>
        <w:bottom w:val="none" w:sz="0" w:space="0" w:color="auto"/>
        <w:right w:val="none" w:sz="0" w:space="0" w:color="auto"/>
      </w:divBdr>
    </w:div>
    <w:div w:id="2059815601">
      <w:bodyDiv w:val="1"/>
      <w:marLeft w:val="0"/>
      <w:marRight w:val="0"/>
      <w:marTop w:val="0"/>
      <w:marBottom w:val="0"/>
      <w:divBdr>
        <w:top w:val="none" w:sz="0" w:space="0" w:color="auto"/>
        <w:left w:val="none" w:sz="0" w:space="0" w:color="auto"/>
        <w:bottom w:val="none" w:sz="0" w:space="0" w:color="auto"/>
        <w:right w:val="none" w:sz="0" w:space="0" w:color="auto"/>
      </w:divBdr>
    </w:div>
    <w:div w:id="2059815868">
      <w:bodyDiv w:val="1"/>
      <w:marLeft w:val="0"/>
      <w:marRight w:val="0"/>
      <w:marTop w:val="0"/>
      <w:marBottom w:val="0"/>
      <w:divBdr>
        <w:top w:val="none" w:sz="0" w:space="0" w:color="auto"/>
        <w:left w:val="none" w:sz="0" w:space="0" w:color="auto"/>
        <w:bottom w:val="none" w:sz="0" w:space="0" w:color="auto"/>
        <w:right w:val="none" w:sz="0" w:space="0" w:color="auto"/>
      </w:divBdr>
    </w:div>
    <w:div w:id="2059819391">
      <w:bodyDiv w:val="1"/>
      <w:marLeft w:val="0"/>
      <w:marRight w:val="0"/>
      <w:marTop w:val="0"/>
      <w:marBottom w:val="0"/>
      <w:divBdr>
        <w:top w:val="none" w:sz="0" w:space="0" w:color="auto"/>
        <w:left w:val="none" w:sz="0" w:space="0" w:color="auto"/>
        <w:bottom w:val="none" w:sz="0" w:space="0" w:color="auto"/>
        <w:right w:val="none" w:sz="0" w:space="0" w:color="auto"/>
      </w:divBdr>
    </w:div>
    <w:div w:id="2059889899">
      <w:bodyDiv w:val="1"/>
      <w:marLeft w:val="0"/>
      <w:marRight w:val="0"/>
      <w:marTop w:val="0"/>
      <w:marBottom w:val="0"/>
      <w:divBdr>
        <w:top w:val="none" w:sz="0" w:space="0" w:color="auto"/>
        <w:left w:val="none" w:sz="0" w:space="0" w:color="auto"/>
        <w:bottom w:val="none" w:sz="0" w:space="0" w:color="auto"/>
        <w:right w:val="none" w:sz="0" w:space="0" w:color="auto"/>
      </w:divBdr>
    </w:div>
    <w:div w:id="2059939763">
      <w:bodyDiv w:val="1"/>
      <w:marLeft w:val="0"/>
      <w:marRight w:val="0"/>
      <w:marTop w:val="0"/>
      <w:marBottom w:val="0"/>
      <w:divBdr>
        <w:top w:val="none" w:sz="0" w:space="0" w:color="auto"/>
        <w:left w:val="none" w:sz="0" w:space="0" w:color="auto"/>
        <w:bottom w:val="none" w:sz="0" w:space="0" w:color="auto"/>
        <w:right w:val="none" w:sz="0" w:space="0" w:color="auto"/>
      </w:divBdr>
    </w:div>
    <w:div w:id="2060006522">
      <w:bodyDiv w:val="1"/>
      <w:marLeft w:val="0"/>
      <w:marRight w:val="0"/>
      <w:marTop w:val="0"/>
      <w:marBottom w:val="0"/>
      <w:divBdr>
        <w:top w:val="none" w:sz="0" w:space="0" w:color="auto"/>
        <w:left w:val="none" w:sz="0" w:space="0" w:color="auto"/>
        <w:bottom w:val="none" w:sz="0" w:space="0" w:color="auto"/>
        <w:right w:val="none" w:sz="0" w:space="0" w:color="auto"/>
      </w:divBdr>
    </w:div>
    <w:div w:id="2060013762">
      <w:bodyDiv w:val="1"/>
      <w:marLeft w:val="0"/>
      <w:marRight w:val="0"/>
      <w:marTop w:val="0"/>
      <w:marBottom w:val="0"/>
      <w:divBdr>
        <w:top w:val="none" w:sz="0" w:space="0" w:color="auto"/>
        <w:left w:val="none" w:sz="0" w:space="0" w:color="auto"/>
        <w:bottom w:val="none" w:sz="0" w:space="0" w:color="auto"/>
        <w:right w:val="none" w:sz="0" w:space="0" w:color="auto"/>
      </w:divBdr>
    </w:div>
    <w:div w:id="2060083310">
      <w:bodyDiv w:val="1"/>
      <w:marLeft w:val="0"/>
      <w:marRight w:val="0"/>
      <w:marTop w:val="0"/>
      <w:marBottom w:val="0"/>
      <w:divBdr>
        <w:top w:val="none" w:sz="0" w:space="0" w:color="auto"/>
        <w:left w:val="none" w:sz="0" w:space="0" w:color="auto"/>
        <w:bottom w:val="none" w:sz="0" w:space="0" w:color="auto"/>
        <w:right w:val="none" w:sz="0" w:space="0" w:color="auto"/>
      </w:divBdr>
    </w:div>
    <w:div w:id="2060086924">
      <w:bodyDiv w:val="1"/>
      <w:marLeft w:val="0"/>
      <w:marRight w:val="0"/>
      <w:marTop w:val="0"/>
      <w:marBottom w:val="0"/>
      <w:divBdr>
        <w:top w:val="none" w:sz="0" w:space="0" w:color="auto"/>
        <w:left w:val="none" w:sz="0" w:space="0" w:color="auto"/>
        <w:bottom w:val="none" w:sz="0" w:space="0" w:color="auto"/>
        <w:right w:val="none" w:sz="0" w:space="0" w:color="auto"/>
      </w:divBdr>
    </w:div>
    <w:div w:id="2060132289">
      <w:bodyDiv w:val="1"/>
      <w:marLeft w:val="0"/>
      <w:marRight w:val="0"/>
      <w:marTop w:val="0"/>
      <w:marBottom w:val="0"/>
      <w:divBdr>
        <w:top w:val="none" w:sz="0" w:space="0" w:color="auto"/>
        <w:left w:val="none" w:sz="0" w:space="0" w:color="auto"/>
        <w:bottom w:val="none" w:sz="0" w:space="0" w:color="auto"/>
        <w:right w:val="none" w:sz="0" w:space="0" w:color="auto"/>
      </w:divBdr>
    </w:div>
    <w:div w:id="2060207145">
      <w:bodyDiv w:val="1"/>
      <w:marLeft w:val="0"/>
      <w:marRight w:val="0"/>
      <w:marTop w:val="0"/>
      <w:marBottom w:val="0"/>
      <w:divBdr>
        <w:top w:val="none" w:sz="0" w:space="0" w:color="auto"/>
        <w:left w:val="none" w:sz="0" w:space="0" w:color="auto"/>
        <w:bottom w:val="none" w:sz="0" w:space="0" w:color="auto"/>
        <w:right w:val="none" w:sz="0" w:space="0" w:color="auto"/>
      </w:divBdr>
    </w:div>
    <w:div w:id="2060280739">
      <w:bodyDiv w:val="1"/>
      <w:marLeft w:val="0"/>
      <w:marRight w:val="0"/>
      <w:marTop w:val="0"/>
      <w:marBottom w:val="0"/>
      <w:divBdr>
        <w:top w:val="none" w:sz="0" w:space="0" w:color="auto"/>
        <w:left w:val="none" w:sz="0" w:space="0" w:color="auto"/>
        <w:bottom w:val="none" w:sz="0" w:space="0" w:color="auto"/>
        <w:right w:val="none" w:sz="0" w:space="0" w:color="auto"/>
      </w:divBdr>
    </w:div>
    <w:div w:id="2060323815">
      <w:bodyDiv w:val="1"/>
      <w:marLeft w:val="0"/>
      <w:marRight w:val="0"/>
      <w:marTop w:val="0"/>
      <w:marBottom w:val="0"/>
      <w:divBdr>
        <w:top w:val="none" w:sz="0" w:space="0" w:color="auto"/>
        <w:left w:val="none" w:sz="0" w:space="0" w:color="auto"/>
        <w:bottom w:val="none" w:sz="0" w:space="0" w:color="auto"/>
        <w:right w:val="none" w:sz="0" w:space="0" w:color="auto"/>
      </w:divBdr>
    </w:div>
    <w:div w:id="2060472031">
      <w:bodyDiv w:val="1"/>
      <w:marLeft w:val="0"/>
      <w:marRight w:val="0"/>
      <w:marTop w:val="0"/>
      <w:marBottom w:val="0"/>
      <w:divBdr>
        <w:top w:val="none" w:sz="0" w:space="0" w:color="auto"/>
        <w:left w:val="none" w:sz="0" w:space="0" w:color="auto"/>
        <w:bottom w:val="none" w:sz="0" w:space="0" w:color="auto"/>
        <w:right w:val="none" w:sz="0" w:space="0" w:color="auto"/>
      </w:divBdr>
    </w:div>
    <w:div w:id="2060548060">
      <w:bodyDiv w:val="1"/>
      <w:marLeft w:val="0"/>
      <w:marRight w:val="0"/>
      <w:marTop w:val="0"/>
      <w:marBottom w:val="0"/>
      <w:divBdr>
        <w:top w:val="none" w:sz="0" w:space="0" w:color="auto"/>
        <w:left w:val="none" w:sz="0" w:space="0" w:color="auto"/>
        <w:bottom w:val="none" w:sz="0" w:space="0" w:color="auto"/>
        <w:right w:val="none" w:sz="0" w:space="0" w:color="auto"/>
      </w:divBdr>
    </w:div>
    <w:div w:id="2060665871">
      <w:bodyDiv w:val="1"/>
      <w:marLeft w:val="0"/>
      <w:marRight w:val="0"/>
      <w:marTop w:val="0"/>
      <w:marBottom w:val="0"/>
      <w:divBdr>
        <w:top w:val="none" w:sz="0" w:space="0" w:color="auto"/>
        <w:left w:val="none" w:sz="0" w:space="0" w:color="auto"/>
        <w:bottom w:val="none" w:sz="0" w:space="0" w:color="auto"/>
        <w:right w:val="none" w:sz="0" w:space="0" w:color="auto"/>
      </w:divBdr>
    </w:div>
    <w:div w:id="2060979569">
      <w:bodyDiv w:val="1"/>
      <w:marLeft w:val="0"/>
      <w:marRight w:val="0"/>
      <w:marTop w:val="0"/>
      <w:marBottom w:val="0"/>
      <w:divBdr>
        <w:top w:val="none" w:sz="0" w:space="0" w:color="auto"/>
        <w:left w:val="none" w:sz="0" w:space="0" w:color="auto"/>
        <w:bottom w:val="none" w:sz="0" w:space="0" w:color="auto"/>
        <w:right w:val="none" w:sz="0" w:space="0" w:color="auto"/>
      </w:divBdr>
    </w:div>
    <w:div w:id="2061047566">
      <w:bodyDiv w:val="1"/>
      <w:marLeft w:val="0"/>
      <w:marRight w:val="0"/>
      <w:marTop w:val="0"/>
      <w:marBottom w:val="0"/>
      <w:divBdr>
        <w:top w:val="none" w:sz="0" w:space="0" w:color="auto"/>
        <w:left w:val="none" w:sz="0" w:space="0" w:color="auto"/>
        <w:bottom w:val="none" w:sz="0" w:space="0" w:color="auto"/>
        <w:right w:val="none" w:sz="0" w:space="0" w:color="auto"/>
      </w:divBdr>
    </w:div>
    <w:div w:id="2061049537">
      <w:bodyDiv w:val="1"/>
      <w:marLeft w:val="0"/>
      <w:marRight w:val="0"/>
      <w:marTop w:val="0"/>
      <w:marBottom w:val="0"/>
      <w:divBdr>
        <w:top w:val="none" w:sz="0" w:space="0" w:color="auto"/>
        <w:left w:val="none" w:sz="0" w:space="0" w:color="auto"/>
        <w:bottom w:val="none" w:sz="0" w:space="0" w:color="auto"/>
        <w:right w:val="none" w:sz="0" w:space="0" w:color="auto"/>
      </w:divBdr>
    </w:div>
    <w:div w:id="2061128739">
      <w:bodyDiv w:val="1"/>
      <w:marLeft w:val="0"/>
      <w:marRight w:val="0"/>
      <w:marTop w:val="0"/>
      <w:marBottom w:val="0"/>
      <w:divBdr>
        <w:top w:val="none" w:sz="0" w:space="0" w:color="auto"/>
        <w:left w:val="none" w:sz="0" w:space="0" w:color="auto"/>
        <w:bottom w:val="none" w:sz="0" w:space="0" w:color="auto"/>
        <w:right w:val="none" w:sz="0" w:space="0" w:color="auto"/>
      </w:divBdr>
    </w:div>
    <w:div w:id="2061200517">
      <w:bodyDiv w:val="1"/>
      <w:marLeft w:val="0"/>
      <w:marRight w:val="0"/>
      <w:marTop w:val="0"/>
      <w:marBottom w:val="0"/>
      <w:divBdr>
        <w:top w:val="none" w:sz="0" w:space="0" w:color="auto"/>
        <w:left w:val="none" w:sz="0" w:space="0" w:color="auto"/>
        <w:bottom w:val="none" w:sz="0" w:space="0" w:color="auto"/>
        <w:right w:val="none" w:sz="0" w:space="0" w:color="auto"/>
      </w:divBdr>
    </w:div>
    <w:div w:id="2061247515">
      <w:bodyDiv w:val="1"/>
      <w:marLeft w:val="0"/>
      <w:marRight w:val="0"/>
      <w:marTop w:val="0"/>
      <w:marBottom w:val="0"/>
      <w:divBdr>
        <w:top w:val="none" w:sz="0" w:space="0" w:color="auto"/>
        <w:left w:val="none" w:sz="0" w:space="0" w:color="auto"/>
        <w:bottom w:val="none" w:sz="0" w:space="0" w:color="auto"/>
        <w:right w:val="none" w:sz="0" w:space="0" w:color="auto"/>
      </w:divBdr>
    </w:div>
    <w:div w:id="2061320100">
      <w:bodyDiv w:val="1"/>
      <w:marLeft w:val="0"/>
      <w:marRight w:val="0"/>
      <w:marTop w:val="0"/>
      <w:marBottom w:val="0"/>
      <w:divBdr>
        <w:top w:val="none" w:sz="0" w:space="0" w:color="auto"/>
        <w:left w:val="none" w:sz="0" w:space="0" w:color="auto"/>
        <w:bottom w:val="none" w:sz="0" w:space="0" w:color="auto"/>
        <w:right w:val="none" w:sz="0" w:space="0" w:color="auto"/>
      </w:divBdr>
    </w:div>
    <w:div w:id="2061320391">
      <w:bodyDiv w:val="1"/>
      <w:marLeft w:val="0"/>
      <w:marRight w:val="0"/>
      <w:marTop w:val="0"/>
      <w:marBottom w:val="0"/>
      <w:divBdr>
        <w:top w:val="none" w:sz="0" w:space="0" w:color="auto"/>
        <w:left w:val="none" w:sz="0" w:space="0" w:color="auto"/>
        <w:bottom w:val="none" w:sz="0" w:space="0" w:color="auto"/>
        <w:right w:val="none" w:sz="0" w:space="0" w:color="auto"/>
      </w:divBdr>
    </w:div>
    <w:div w:id="2061398828">
      <w:bodyDiv w:val="1"/>
      <w:marLeft w:val="0"/>
      <w:marRight w:val="0"/>
      <w:marTop w:val="0"/>
      <w:marBottom w:val="0"/>
      <w:divBdr>
        <w:top w:val="none" w:sz="0" w:space="0" w:color="auto"/>
        <w:left w:val="none" w:sz="0" w:space="0" w:color="auto"/>
        <w:bottom w:val="none" w:sz="0" w:space="0" w:color="auto"/>
        <w:right w:val="none" w:sz="0" w:space="0" w:color="auto"/>
      </w:divBdr>
    </w:div>
    <w:div w:id="2061435407">
      <w:bodyDiv w:val="1"/>
      <w:marLeft w:val="0"/>
      <w:marRight w:val="0"/>
      <w:marTop w:val="0"/>
      <w:marBottom w:val="0"/>
      <w:divBdr>
        <w:top w:val="none" w:sz="0" w:space="0" w:color="auto"/>
        <w:left w:val="none" w:sz="0" w:space="0" w:color="auto"/>
        <w:bottom w:val="none" w:sz="0" w:space="0" w:color="auto"/>
        <w:right w:val="none" w:sz="0" w:space="0" w:color="auto"/>
      </w:divBdr>
    </w:div>
    <w:div w:id="2061519073">
      <w:bodyDiv w:val="1"/>
      <w:marLeft w:val="0"/>
      <w:marRight w:val="0"/>
      <w:marTop w:val="0"/>
      <w:marBottom w:val="0"/>
      <w:divBdr>
        <w:top w:val="none" w:sz="0" w:space="0" w:color="auto"/>
        <w:left w:val="none" w:sz="0" w:space="0" w:color="auto"/>
        <w:bottom w:val="none" w:sz="0" w:space="0" w:color="auto"/>
        <w:right w:val="none" w:sz="0" w:space="0" w:color="auto"/>
      </w:divBdr>
    </w:div>
    <w:div w:id="2061588041">
      <w:bodyDiv w:val="1"/>
      <w:marLeft w:val="0"/>
      <w:marRight w:val="0"/>
      <w:marTop w:val="0"/>
      <w:marBottom w:val="0"/>
      <w:divBdr>
        <w:top w:val="none" w:sz="0" w:space="0" w:color="auto"/>
        <w:left w:val="none" w:sz="0" w:space="0" w:color="auto"/>
        <w:bottom w:val="none" w:sz="0" w:space="0" w:color="auto"/>
        <w:right w:val="none" w:sz="0" w:space="0" w:color="auto"/>
      </w:divBdr>
    </w:div>
    <w:div w:id="2061704363">
      <w:bodyDiv w:val="1"/>
      <w:marLeft w:val="0"/>
      <w:marRight w:val="0"/>
      <w:marTop w:val="0"/>
      <w:marBottom w:val="0"/>
      <w:divBdr>
        <w:top w:val="none" w:sz="0" w:space="0" w:color="auto"/>
        <w:left w:val="none" w:sz="0" w:space="0" w:color="auto"/>
        <w:bottom w:val="none" w:sz="0" w:space="0" w:color="auto"/>
        <w:right w:val="none" w:sz="0" w:space="0" w:color="auto"/>
      </w:divBdr>
    </w:div>
    <w:div w:id="2061708202">
      <w:bodyDiv w:val="1"/>
      <w:marLeft w:val="0"/>
      <w:marRight w:val="0"/>
      <w:marTop w:val="0"/>
      <w:marBottom w:val="0"/>
      <w:divBdr>
        <w:top w:val="none" w:sz="0" w:space="0" w:color="auto"/>
        <w:left w:val="none" w:sz="0" w:space="0" w:color="auto"/>
        <w:bottom w:val="none" w:sz="0" w:space="0" w:color="auto"/>
        <w:right w:val="none" w:sz="0" w:space="0" w:color="auto"/>
      </w:divBdr>
    </w:div>
    <w:div w:id="2061897212">
      <w:bodyDiv w:val="1"/>
      <w:marLeft w:val="0"/>
      <w:marRight w:val="0"/>
      <w:marTop w:val="0"/>
      <w:marBottom w:val="0"/>
      <w:divBdr>
        <w:top w:val="none" w:sz="0" w:space="0" w:color="auto"/>
        <w:left w:val="none" w:sz="0" w:space="0" w:color="auto"/>
        <w:bottom w:val="none" w:sz="0" w:space="0" w:color="auto"/>
        <w:right w:val="none" w:sz="0" w:space="0" w:color="auto"/>
      </w:divBdr>
    </w:div>
    <w:div w:id="2061973266">
      <w:bodyDiv w:val="1"/>
      <w:marLeft w:val="0"/>
      <w:marRight w:val="0"/>
      <w:marTop w:val="0"/>
      <w:marBottom w:val="0"/>
      <w:divBdr>
        <w:top w:val="none" w:sz="0" w:space="0" w:color="auto"/>
        <w:left w:val="none" w:sz="0" w:space="0" w:color="auto"/>
        <w:bottom w:val="none" w:sz="0" w:space="0" w:color="auto"/>
        <w:right w:val="none" w:sz="0" w:space="0" w:color="auto"/>
      </w:divBdr>
    </w:div>
    <w:div w:id="2062048874">
      <w:bodyDiv w:val="1"/>
      <w:marLeft w:val="0"/>
      <w:marRight w:val="0"/>
      <w:marTop w:val="0"/>
      <w:marBottom w:val="0"/>
      <w:divBdr>
        <w:top w:val="none" w:sz="0" w:space="0" w:color="auto"/>
        <w:left w:val="none" w:sz="0" w:space="0" w:color="auto"/>
        <w:bottom w:val="none" w:sz="0" w:space="0" w:color="auto"/>
        <w:right w:val="none" w:sz="0" w:space="0" w:color="auto"/>
      </w:divBdr>
    </w:div>
    <w:div w:id="2062166051">
      <w:bodyDiv w:val="1"/>
      <w:marLeft w:val="0"/>
      <w:marRight w:val="0"/>
      <w:marTop w:val="0"/>
      <w:marBottom w:val="0"/>
      <w:divBdr>
        <w:top w:val="none" w:sz="0" w:space="0" w:color="auto"/>
        <w:left w:val="none" w:sz="0" w:space="0" w:color="auto"/>
        <w:bottom w:val="none" w:sz="0" w:space="0" w:color="auto"/>
        <w:right w:val="none" w:sz="0" w:space="0" w:color="auto"/>
      </w:divBdr>
    </w:div>
    <w:div w:id="2062172458">
      <w:bodyDiv w:val="1"/>
      <w:marLeft w:val="0"/>
      <w:marRight w:val="0"/>
      <w:marTop w:val="0"/>
      <w:marBottom w:val="0"/>
      <w:divBdr>
        <w:top w:val="none" w:sz="0" w:space="0" w:color="auto"/>
        <w:left w:val="none" w:sz="0" w:space="0" w:color="auto"/>
        <w:bottom w:val="none" w:sz="0" w:space="0" w:color="auto"/>
        <w:right w:val="none" w:sz="0" w:space="0" w:color="auto"/>
      </w:divBdr>
    </w:div>
    <w:div w:id="2062290176">
      <w:bodyDiv w:val="1"/>
      <w:marLeft w:val="0"/>
      <w:marRight w:val="0"/>
      <w:marTop w:val="0"/>
      <w:marBottom w:val="0"/>
      <w:divBdr>
        <w:top w:val="none" w:sz="0" w:space="0" w:color="auto"/>
        <w:left w:val="none" w:sz="0" w:space="0" w:color="auto"/>
        <w:bottom w:val="none" w:sz="0" w:space="0" w:color="auto"/>
        <w:right w:val="none" w:sz="0" w:space="0" w:color="auto"/>
      </w:divBdr>
    </w:div>
    <w:div w:id="2062364154">
      <w:bodyDiv w:val="1"/>
      <w:marLeft w:val="0"/>
      <w:marRight w:val="0"/>
      <w:marTop w:val="0"/>
      <w:marBottom w:val="0"/>
      <w:divBdr>
        <w:top w:val="none" w:sz="0" w:space="0" w:color="auto"/>
        <w:left w:val="none" w:sz="0" w:space="0" w:color="auto"/>
        <w:bottom w:val="none" w:sz="0" w:space="0" w:color="auto"/>
        <w:right w:val="none" w:sz="0" w:space="0" w:color="auto"/>
      </w:divBdr>
    </w:div>
    <w:div w:id="2062436542">
      <w:bodyDiv w:val="1"/>
      <w:marLeft w:val="0"/>
      <w:marRight w:val="0"/>
      <w:marTop w:val="0"/>
      <w:marBottom w:val="0"/>
      <w:divBdr>
        <w:top w:val="none" w:sz="0" w:space="0" w:color="auto"/>
        <w:left w:val="none" w:sz="0" w:space="0" w:color="auto"/>
        <w:bottom w:val="none" w:sz="0" w:space="0" w:color="auto"/>
        <w:right w:val="none" w:sz="0" w:space="0" w:color="auto"/>
      </w:divBdr>
    </w:div>
    <w:div w:id="2062438639">
      <w:bodyDiv w:val="1"/>
      <w:marLeft w:val="0"/>
      <w:marRight w:val="0"/>
      <w:marTop w:val="0"/>
      <w:marBottom w:val="0"/>
      <w:divBdr>
        <w:top w:val="none" w:sz="0" w:space="0" w:color="auto"/>
        <w:left w:val="none" w:sz="0" w:space="0" w:color="auto"/>
        <w:bottom w:val="none" w:sz="0" w:space="0" w:color="auto"/>
        <w:right w:val="none" w:sz="0" w:space="0" w:color="auto"/>
      </w:divBdr>
    </w:div>
    <w:div w:id="2062515775">
      <w:bodyDiv w:val="1"/>
      <w:marLeft w:val="0"/>
      <w:marRight w:val="0"/>
      <w:marTop w:val="0"/>
      <w:marBottom w:val="0"/>
      <w:divBdr>
        <w:top w:val="none" w:sz="0" w:space="0" w:color="auto"/>
        <w:left w:val="none" w:sz="0" w:space="0" w:color="auto"/>
        <w:bottom w:val="none" w:sz="0" w:space="0" w:color="auto"/>
        <w:right w:val="none" w:sz="0" w:space="0" w:color="auto"/>
      </w:divBdr>
    </w:div>
    <w:div w:id="2062515995">
      <w:bodyDiv w:val="1"/>
      <w:marLeft w:val="0"/>
      <w:marRight w:val="0"/>
      <w:marTop w:val="0"/>
      <w:marBottom w:val="0"/>
      <w:divBdr>
        <w:top w:val="none" w:sz="0" w:space="0" w:color="auto"/>
        <w:left w:val="none" w:sz="0" w:space="0" w:color="auto"/>
        <w:bottom w:val="none" w:sz="0" w:space="0" w:color="auto"/>
        <w:right w:val="none" w:sz="0" w:space="0" w:color="auto"/>
      </w:divBdr>
    </w:div>
    <w:div w:id="2062557587">
      <w:bodyDiv w:val="1"/>
      <w:marLeft w:val="0"/>
      <w:marRight w:val="0"/>
      <w:marTop w:val="0"/>
      <w:marBottom w:val="0"/>
      <w:divBdr>
        <w:top w:val="none" w:sz="0" w:space="0" w:color="auto"/>
        <w:left w:val="none" w:sz="0" w:space="0" w:color="auto"/>
        <w:bottom w:val="none" w:sz="0" w:space="0" w:color="auto"/>
        <w:right w:val="none" w:sz="0" w:space="0" w:color="auto"/>
      </w:divBdr>
    </w:div>
    <w:div w:id="2062561017">
      <w:bodyDiv w:val="1"/>
      <w:marLeft w:val="0"/>
      <w:marRight w:val="0"/>
      <w:marTop w:val="0"/>
      <w:marBottom w:val="0"/>
      <w:divBdr>
        <w:top w:val="none" w:sz="0" w:space="0" w:color="auto"/>
        <w:left w:val="none" w:sz="0" w:space="0" w:color="auto"/>
        <w:bottom w:val="none" w:sz="0" w:space="0" w:color="auto"/>
        <w:right w:val="none" w:sz="0" w:space="0" w:color="auto"/>
      </w:divBdr>
    </w:div>
    <w:div w:id="2062628945">
      <w:bodyDiv w:val="1"/>
      <w:marLeft w:val="0"/>
      <w:marRight w:val="0"/>
      <w:marTop w:val="0"/>
      <w:marBottom w:val="0"/>
      <w:divBdr>
        <w:top w:val="none" w:sz="0" w:space="0" w:color="auto"/>
        <w:left w:val="none" w:sz="0" w:space="0" w:color="auto"/>
        <w:bottom w:val="none" w:sz="0" w:space="0" w:color="auto"/>
        <w:right w:val="none" w:sz="0" w:space="0" w:color="auto"/>
      </w:divBdr>
    </w:div>
    <w:div w:id="2062636408">
      <w:bodyDiv w:val="1"/>
      <w:marLeft w:val="0"/>
      <w:marRight w:val="0"/>
      <w:marTop w:val="0"/>
      <w:marBottom w:val="0"/>
      <w:divBdr>
        <w:top w:val="none" w:sz="0" w:space="0" w:color="auto"/>
        <w:left w:val="none" w:sz="0" w:space="0" w:color="auto"/>
        <w:bottom w:val="none" w:sz="0" w:space="0" w:color="auto"/>
        <w:right w:val="none" w:sz="0" w:space="0" w:color="auto"/>
      </w:divBdr>
    </w:div>
    <w:div w:id="2062704216">
      <w:bodyDiv w:val="1"/>
      <w:marLeft w:val="0"/>
      <w:marRight w:val="0"/>
      <w:marTop w:val="0"/>
      <w:marBottom w:val="0"/>
      <w:divBdr>
        <w:top w:val="none" w:sz="0" w:space="0" w:color="auto"/>
        <w:left w:val="none" w:sz="0" w:space="0" w:color="auto"/>
        <w:bottom w:val="none" w:sz="0" w:space="0" w:color="auto"/>
        <w:right w:val="none" w:sz="0" w:space="0" w:color="auto"/>
      </w:divBdr>
    </w:div>
    <w:div w:id="2062747742">
      <w:bodyDiv w:val="1"/>
      <w:marLeft w:val="0"/>
      <w:marRight w:val="0"/>
      <w:marTop w:val="0"/>
      <w:marBottom w:val="0"/>
      <w:divBdr>
        <w:top w:val="none" w:sz="0" w:space="0" w:color="auto"/>
        <w:left w:val="none" w:sz="0" w:space="0" w:color="auto"/>
        <w:bottom w:val="none" w:sz="0" w:space="0" w:color="auto"/>
        <w:right w:val="none" w:sz="0" w:space="0" w:color="auto"/>
      </w:divBdr>
    </w:div>
    <w:div w:id="2062748948">
      <w:bodyDiv w:val="1"/>
      <w:marLeft w:val="0"/>
      <w:marRight w:val="0"/>
      <w:marTop w:val="0"/>
      <w:marBottom w:val="0"/>
      <w:divBdr>
        <w:top w:val="none" w:sz="0" w:space="0" w:color="auto"/>
        <w:left w:val="none" w:sz="0" w:space="0" w:color="auto"/>
        <w:bottom w:val="none" w:sz="0" w:space="0" w:color="auto"/>
        <w:right w:val="none" w:sz="0" w:space="0" w:color="auto"/>
      </w:divBdr>
    </w:div>
    <w:div w:id="2062899523">
      <w:bodyDiv w:val="1"/>
      <w:marLeft w:val="0"/>
      <w:marRight w:val="0"/>
      <w:marTop w:val="0"/>
      <w:marBottom w:val="0"/>
      <w:divBdr>
        <w:top w:val="none" w:sz="0" w:space="0" w:color="auto"/>
        <w:left w:val="none" w:sz="0" w:space="0" w:color="auto"/>
        <w:bottom w:val="none" w:sz="0" w:space="0" w:color="auto"/>
        <w:right w:val="none" w:sz="0" w:space="0" w:color="auto"/>
      </w:divBdr>
    </w:div>
    <w:div w:id="2062904249">
      <w:bodyDiv w:val="1"/>
      <w:marLeft w:val="0"/>
      <w:marRight w:val="0"/>
      <w:marTop w:val="0"/>
      <w:marBottom w:val="0"/>
      <w:divBdr>
        <w:top w:val="none" w:sz="0" w:space="0" w:color="auto"/>
        <w:left w:val="none" w:sz="0" w:space="0" w:color="auto"/>
        <w:bottom w:val="none" w:sz="0" w:space="0" w:color="auto"/>
        <w:right w:val="none" w:sz="0" w:space="0" w:color="auto"/>
      </w:divBdr>
    </w:div>
    <w:div w:id="2062946065">
      <w:bodyDiv w:val="1"/>
      <w:marLeft w:val="0"/>
      <w:marRight w:val="0"/>
      <w:marTop w:val="0"/>
      <w:marBottom w:val="0"/>
      <w:divBdr>
        <w:top w:val="none" w:sz="0" w:space="0" w:color="auto"/>
        <w:left w:val="none" w:sz="0" w:space="0" w:color="auto"/>
        <w:bottom w:val="none" w:sz="0" w:space="0" w:color="auto"/>
        <w:right w:val="none" w:sz="0" w:space="0" w:color="auto"/>
      </w:divBdr>
    </w:div>
    <w:div w:id="2063165315">
      <w:bodyDiv w:val="1"/>
      <w:marLeft w:val="0"/>
      <w:marRight w:val="0"/>
      <w:marTop w:val="0"/>
      <w:marBottom w:val="0"/>
      <w:divBdr>
        <w:top w:val="none" w:sz="0" w:space="0" w:color="auto"/>
        <w:left w:val="none" w:sz="0" w:space="0" w:color="auto"/>
        <w:bottom w:val="none" w:sz="0" w:space="0" w:color="auto"/>
        <w:right w:val="none" w:sz="0" w:space="0" w:color="auto"/>
      </w:divBdr>
    </w:div>
    <w:div w:id="2063290378">
      <w:bodyDiv w:val="1"/>
      <w:marLeft w:val="0"/>
      <w:marRight w:val="0"/>
      <w:marTop w:val="0"/>
      <w:marBottom w:val="0"/>
      <w:divBdr>
        <w:top w:val="none" w:sz="0" w:space="0" w:color="auto"/>
        <w:left w:val="none" w:sz="0" w:space="0" w:color="auto"/>
        <w:bottom w:val="none" w:sz="0" w:space="0" w:color="auto"/>
        <w:right w:val="none" w:sz="0" w:space="0" w:color="auto"/>
      </w:divBdr>
    </w:div>
    <w:div w:id="2063361141">
      <w:bodyDiv w:val="1"/>
      <w:marLeft w:val="0"/>
      <w:marRight w:val="0"/>
      <w:marTop w:val="0"/>
      <w:marBottom w:val="0"/>
      <w:divBdr>
        <w:top w:val="none" w:sz="0" w:space="0" w:color="auto"/>
        <w:left w:val="none" w:sz="0" w:space="0" w:color="auto"/>
        <w:bottom w:val="none" w:sz="0" w:space="0" w:color="auto"/>
        <w:right w:val="none" w:sz="0" w:space="0" w:color="auto"/>
      </w:divBdr>
    </w:div>
    <w:div w:id="2063406909">
      <w:bodyDiv w:val="1"/>
      <w:marLeft w:val="0"/>
      <w:marRight w:val="0"/>
      <w:marTop w:val="0"/>
      <w:marBottom w:val="0"/>
      <w:divBdr>
        <w:top w:val="none" w:sz="0" w:space="0" w:color="auto"/>
        <w:left w:val="none" w:sz="0" w:space="0" w:color="auto"/>
        <w:bottom w:val="none" w:sz="0" w:space="0" w:color="auto"/>
        <w:right w:val="none" w:sz="0" w:space="0" w:color="auto"/>
      </w:divBdr>
    </w:div>
    <w:div w:id="2063408870">
      <w:bodyDiv w:val="1"/>
      <w:marLeft w:val="0"/>
      <w:marRight w:val="0"/>
      <w:marTop w:val="0"/>
      <w:marBottom w:val="0"/>
      <w:divBdr>
        <w:top w:val="none" w:sz="0" w:space="0" w:color="auto"/>
        <w:left w:val="none" w:sz="0" w:space="0" w:color="auto"/>
        <w:bottom w:val="none" w:sz="0" w:space="0" w:color="auto"/>
        <w:right w:val="none" w:sz="0" w:space="0" w:color="auto"/>
      </w:divBdr>
    </w:div>
    <w:div w:id="2063409109">
      <w:bodyDiv w:val="1"/>
      <w:marLeft w:val="0"/>
      <w:marRight w:val="0"/>
      <w:marTop w:val="0"/>
      <w:marBottom w:val="0"/>
      <w:divBdr>
        <w:top w:val="none" w:sz="0" w:space="0" w:color="auto"/>
        <w:left w:val="none" w:sz="0" w:space="0" w:color="auto"/>
        <w:bottom w:val="none" w:sz="0" w:space="0" w:color="auto"/>
        <w:right w:val="none" w:sz="0" w:space="0" w:color="auto"/>
      </w:divBdr>
    </w:div>
    <w:div w:id="2063477500">
      <w:bodyDiv w:val="1"/>
      <w:marLeft w:val="0"/>
      <w:marRight w:val="0"/>
      <w:marTop w:val="0"/>
      <w:marBottom w:val="0"/>
      <w:divBdr>
        <w:top w:val="none" w:sz="0" w:space="0" w:color="auto"/>
        <w:left w:val="none" w:sz="0" w:space="0" w:color="auto"/>
        <w:bottom w:val="none" w:sz="0" w:space="0" w:color="auto"/>
        <w:right w:val="none" w:sz="0" w:space="0" w:color="auto"/>
      </w:divBdr>
    </w:div>
    <w:div w:id="2063480795">
      <w:bodyDiv w:val="1"/>
      <w:marLeft w:val="0"/>
      <w:marRight w:val="0"/>
      <w:marTop w:val="0"/>
      <w:marBottom w:val="0"/>
      <w:divBdr>
        <w:top w:val="none" w:sz="0" w:space="0" w:color="auto"/>
        <w:left w:val="none" w:sz="0" w:space="0" w:color="auto"/>
        <w:bottom w:val="none" w:sz="0" w:space="0" w:color="auto"/>
        <w:right w:val="none" w:sz="0" w:space="0" w:color="auto"/>
      </w:divBdr>
    </w:div>
    <w:div w:id="2063554175">
      <w:bodyDiv w:val="1"/>
      <w:marLeft w:val="0"/>
      <w:marRight w:val="0"/>
      <w:marTop w:val="0"/>
      <w:marBottom w:val="0"/>
      <w:divBdr>
        <w:top w:val="none" w:sz="0" w:space="0" w:color="auto"/>
        <w:left w:val="none" w:sz="0" w:space="0" w:color="auto"/>
        <w:bottom w:val="none" w:sz="0" w:space="0" w:color="auto"/>
        <w:right w:val="none" w:sz="0" w:space="0" w:color="auto"/>
      </w:divBdr>
    </w:div>
    <w:div w:id="2063559628">
      <w:bodyDiv w:val="1"/>
      <w:marLeft w:val="0"/>
      <w:marRight w:val="0"/>
      <w:marTop w:val="0"/>
      <w:marBottom w:val="0"/>
      <w:divBdr>
        <w:top w:val="none" w:sz="0" w:space="0" w:color="auto"/>
        <w:left w:val="none" w:sz="0" w:space="0" w:color="auto"/>
        <w:bottom w:val="none" w:sz="0" w:space="0" w:color="auto"/>
        <w:right w:val="none" w:sz="0" w:space="0" w:color="auto"/>
      </w:divBdr>
    </w:div>
    <w:div w:id="2063601079">
      <w:bodyDiv w:val="1"/>
      <w:marLeft w:val="0"/>
      <w:marRight w:val="0"/>
      <w:marTop w:val="0"/>
      <w:marBottom w:val="0"/>
      <w:divBdr>
        <w:top w:val="none" w:sz="0" w:space="0" w:color="auto"/>
        <w:left w:val="none" w:sz="0" w:space="0" w:color="auto"/>
        <w:bottom w:val="none" w:sz="0" w:space="0" w:color="auto"/>
        <w:right w:val="none" w:sz="0" w:space="0" w:color="auto"/>
      </w:divBdr>
    </w:div>
    <w:div w:id="2063669898">
      <w:bodyDiv w:val="1"/>
      <w:marLeft w:val="0"/>
      <w:marRight w:val="0"/>
      <w:marTop w:val="0"/>
      <w:marBottom w:val="0"/>
      <w:divBdr>
        <w:top w:val="none" w:sz="0" w:space="0" w:color="auto"/>
        <w:left w:val="none" w:sz="0" w:space="0" w:color="auto"/>
        <w:bottom w:val="none" w:sz="0" w:space="0" w:color="auto"/>
        <w:right w:val="none" w:sz="0" w:space="0" w:color="auto"/>
      </w:divBdr>
    </w:div>
    <w:div w:id="2063750294">
      <w:bodyDiv w:val="1"/>
      <w:marLeft w:val="0"/>
      <w:marRight w:val="0"/>
      <w:marTop w:val="0"/>
      <w:marBottom w:val="0"/>
      <w:divBdr>
        <w:top w:val="none" w:sz="0" w:space="0" w:color="auto"/>
        <w:left w:val="none" w:sz="0" w:space="0" w:color="auto"/>
        <w:bottom w:val="none" w:sz="0" w:space="0" w:color="auto"/>
        <w:right w:val="none" w:sz="0" w:space="0" w:color="auto"/>
      </w:divBdr>
    </w:div>
    <w:div w:id="2063795714">
      <w:bodyDiv w:val="1"/>
      <w:marLeft w:val="0"/>
      <w:marRight w:val="0"/>
      <w:marTop w:val="0"/>
      <w:marBottom w:val="0"/>
      <w:divBdr>
        <w:top w:val="none" w:sz="0" w:space="0" w:color="auto"/>
        <w:left w:val="none" w:sz="0" w:space="0" w:color="auto"/>
        <w:bottom w:val="none" w:sz="0" w:space="0" w:color="auto"/>
        <w:right w:val="none" w:sz="0" w:space="0" w:color="auto"/>
      </w:divBdr>
    </w:div>
    <w:div w:id="2063868586">
      <w:bodyDiv w:val="1"/>
      <w:marLeft w:val="0"/>
      <w:marRight w:val="0"/>
      <w:marTop w:val="0"/>
      <w:marBottom w:val="0"/>
      <w:divBdr>
        <w:top w:val="none" w:sz="0" w:space="0" w:color="auto"/>
        <w:left w:val="none" w:sz="0" w:space="0" w:color="auto"/>
        <w:bottom w:val="none" w:sz="0" w:space="0" w:color="auto"/>
        <w:right w:val="none" w:sz="0" w:space="0" w:color="auto"/>
      </w:divBdr>
    </w:div>
    <w:div w:id="2063940381">
      <w:bodyDiv w:val="1"/>
      <w:marLeft w:val="0"/>
      <w:marRight w:val="0"/>
      <w:marTop w:val="0"/>
      <w:marBottom w:val="0"/>
      <w:divBdr>
        <w:top w:val="none" w:sz="0" w:space="0" w:color="auto"/>
        <w:left w:val="none" w:sz="0" w:space="0" w:color="auto"/>
        <w:bottom w:val="none" w:sz="0" w:space="0" w:color="auto"/>
        <w:right w:val="none" w:sz="0" w:space="0" w:color="auto"/>
      </w:divBdr>
    </w:div>
    <w:div w:id="2064060513">
      <w:bodyDiv w:val="1"/>
      <w:marLeft w:val="0"/>
      <w:marRight w:val="0"/>
      <w:marTop w:val="0"/>
      <w:marBottom w:val="0"/>
      <w:divBdr>
        <w:top w:val="none" w:sz="0" w:space="0" w:color="auto"/>
        <w:left w:val="none" w:sz="0" w:space="0" w:color="auto"/>
        <w:bottom w:val="none" w:sz="0" w:space="0" w:color="auto"/>
        <w:right w:val="none" w:sz="0" w:space="0" w:color="auto"/>
      </w:divBdr>
    </w:div>
    <w:div w:id="2064138905">
      <w:bodyDiv w:val="1"/>
      <w:marLeft w:val="0"/>
      <w:marRight w:val="0"/>
      <w:marTop w:val="0"/>
      <w:marBottom w:val="0"/>
      <w:divBdr>
        <w:top w:val="none" w:sz="0" w:space="0" w:color="auto"/>
        <w:left w:val="none" w:sz="0" w:space="0" w:color="auto"/>
        <w:bottom w:val="none" w:sz="0" w:space="0" w:color="auto"/>
        <w:right w:val="none" w:sz="0" w:space="0" w:color="auto"/>
      </w:divBdr>
    </w:div>
    <w:div w:id="2064790005">
      <w:bodyDiv w:val="1"/>
      <w:marLeft w:val="0"/>
      <w:marRight w:val="0"/>
      <w:marTop w:val="0"/>
      <w:marBottom w:val="0"/>
      <w:divBdr>
        <w:top w:val="none" w:sz="0" w:space="0" w:color="auto"/>
        <w:left w:val="none" w:sz="0" w:space="0" w:color="auto"/>
        <w:bottom w:val="none" w:sz="0" w:space="0" w:color="auto"/>
        <w:right w:val="none" w:sz="0" w:space="0" w:color="auto"/>
      </w:divBdr>
    </w:div>
    <w:div w:id="2064862082">
      <w:bodyDiv w:val="1"/>
      <w:marLeft w:val="0"/>
      <w:marRight w:val="0"/>
      <w:marTop w:val="0"/>
      <w:marBottom w:val="0"/>
      <w:divBdr>
        <w:top w:val="none" w:sz="0" w:space="0" w:color="auto"/>
        <w:left w:val="none" w:sz="0" w:space="0" w:color="auto"/>
        <w:bottom w:val="none" w:sz="0" w:space="0" w:color="auto"/>
        <w:right w:val="none" w:sz="0" w:space="0" w:color="auto"/>
      </w:divBdr>
    </w:div>
    <w:div w:id="2064867695">
      <w:bodyDiv w:val="1"/>
      <w:marLeft w:val="0"/>
      <w:marRight w:val="0"/>
      <w:marTop w:val="0"/>
      <w:marBottom w:val="0"/>
      <w:divBdr>
        <w:top w:val="none" w:sz="0" w:space="0" w:color="auto"/>
        <w:left w:val="none" w:sz="0" w:space="0" w:color="auto"/>
        <w:bottom w:val="none" w:sz="0" w:space="0" w:color="auto"/>
        <w:right w:val="none" w:sz="0" w:space="0" w:color="auto"/>
      </w:divBdr>
    </w:div>
    <w:div w:id="2064979506">
      <w:bodyDiv w:val="1"/>
      <w:marLeft w:val="0"/>
      <w:marRight w:val="0"/>
      <w:marTop w:val="0"/>
      <w:marBottom w:val="0"/>
      <w:divBdr>
        <w:top w:val="none" w:sz="0" w:space="0" w:color="auto"/>
        <w:left w:val="none" w:sz="0" w:space="0" w:color="auto"/>
        <w:bottom w:val="none" w:sz="0" w:space="0" w:color="auto"/>
        <w:right w:val="none" w:sz="0" w:space="0" w:color="auto"/>
      </w:divBdr>
    </w:div>
    <w:div w:id="2064983209">
      <w:bodyDiv w:val="1"/>
      <w:marLeft w:val="0"/>
      <w:marRight w:val="0"/>
      <w:marTop w:val="0"/>
      <w:marBottom w:val="0"/>
      <w:divBdr>
        <w:top w:val="none" w:sz="0" w:space="0" w:color="auto"/>
        <w:left w:val="none" w:sz="0" w:space="0" w:color="auto"/>
        <w:bottom w:val="none" w:sz="0" w:space="0" w:color="auto"/>
        <w:right w:val="none" w:sz="0" w:space="0" w:color="auto"/>
      </w:divBdr>
    </w:div>
    <w:div w:id="2064988322">
      <w:bodyDiv w:val="1"/>
      <w:marLeft w:val="0"/>
      <w:marRight w:val="0"/>
      <w:marTop w:val="0"/>
      <w:marBottom w:val="0"/>
      <w:divBdr>
        <w:top w:val="none" w:sz="0" w:space="0" w:color="auto"/>
        <w:left w:val="none" w:sz="0" w:space="0" w:color="auto"/>
        <w:bottom w:val="none" w:sz="0" w:space="0" w:color="auto"/>
        <w:right w:val="none" w:sz="0" w:space="0" w:color="auto"/>
      </w:divBdr>
    </w:div>
    <w:div w:id="2065443471">
      <w:bodyDiv w:val="1"/>
      <w:marLeft w:val="0"/>
      <w:marRight w:val="0"/>
      <w:marTop w:val="0"/>
      <w:marBottom w:val="0"/>
      <w:divBdr>
        <w:top w:val="none" w:sz="0" w:space="0" w:color="auto"/>
        <w:left w:val="none" w:sz="0" w:space="0" w:color="auto"/>
        <w:bottom w:val="none" w:sz="0" w:space="0" w:color="auto"/>
        <w:right w:val="none" w:sz="0" w:space="0" w:color="auto"/>
      </w:divBdr>
    </w:div>
    <w:div w:id="2065443789">
      <w:bodyDiv w:val="1"/>
      <w:marLeft w:val="0"/>
      <w:marRight w:val="0"/>
      <w:marTop w:val="0"/>
      <w:marBottom w:val="0"/>
      <w:divBdr>
        <w:top w:val="none" w:sz="0" w:space="0" w:color="auto"/>
        <w:left w:val="none" w:sz="0" w:space="0" w:color="auto"/>
        <w:bottom w:val="none" w:sz="0" w:space="0" w:color="auto"/>
        <w:right w:val="none" w:sz="0" w:space="0" w:color="auto"/>
      </w:divBdr>
    </w:div>
    <w:div w:id="2065526183">
      <w:bodyDiv w:val="1"/>
      <w:marLeft w:val="0"/>
      <w:marRight w:val="0"/>
      <w:marTop w:val="0"/>
      <w:marBottom w:val="0"/>
      <w:divBdr>
        <w:top w:val="none" w:sz="0" w:space="0" w:color="auto"/>
        <w:left w:val="none" w:sz="0" w:space="0" w:color="auto"/>
        <w:bottom w:val="none" w:sz="0" w:space="0" w:color="auto"/>
        <w:right w:val="none" w:sz="0" w:space="0" w:color="auto"/>
      </w:divBdr>
    </w:div>
    <w:div w:id="2065594121">
      <w:bodyDiv w:val="1"/>
      <w:marLeft w:val="0"/>
      <w:marRight w:val="0"/>
      <w:marTop w:val="0"/>
      <w:marBottom w:val="0"/>
      <w:divBdr>
        <w:top w:val="none" w:sz="0" w:space="0" w:color="auto"/>
        <w:left w:val="none" w:sz="0" w:space="0" w:color="auto"/>
        <w:bottom w:val="none" w:sz="0" w:space="0" w:color="auto"/>
        <w:right w:val="none" w:sz="0" w:space="0" w:color="auto"/>
      </w:divBdr>
    </w:div>
    <w:div w:id="2065638997">
      <w:bodyDiv w:val="1"/>
      <w:marLeft w:val="0"/>
      <w:marRight w:val="0"/>
      <w:marTop w:val="0"/>
      <w:marBottom w:val="0"/>
      <w:divBdr>
        <w:top w:val="none" w:sz="0" w:space="0" w:color="auto"/>
        <w:left w:val="none" w:sz="0" w:space="0" w:color="auto"/>
        <w:bottom w:val="none" w:sz="0" w:space="0" w:color="auto"/>
        <w:right w:val="none" w:sz="0" w:space="0" w:color="auto"/>
      </w:divBdr>
    </w:div>
    <w:div w:id="2065714279">
      <w:bodyDiv w:val="1"/>
      <w:marLeft w:val="0"/>
      <w:marRight w:val="0"/>
      <w:marTop w:val="0"/>
      <w:marBottom w:val="0"/>
      <w:divBdr>
        <w:top w:val="none" w:sz="0" w:space="0" w:color="auto"/>
        <w:left w:val="none" w:sz="0" w:space="0" w:color="auto"/>
        <w:bottom w:val="none" w:sz="0" w:space="0" w:color="auto"/>
        <w:right w:val="none" w:sz="0" w:space="0" w:color="auto"/>
      </w:divBdr>
    </w:div>
    <w:div w:id="2065792559">
      <w:bodyDiv w:val="1"/>
      <w:marLeft w:val="0"/>
      <w:marRight w:val="0"/>
      <w:marTop w:val="0"/>
      <w:marBottom w:val="0"/>
      <w:divBdr>
        <w:top w:val="none" w:sz="0" w:space="0" w:color="auto"/>
        <w:left w:val="none" w:sz="0" w:space="0" w:color="auto"/>
        <w:bottom w:val="none" w:sz="0" w:space="0" w:color="auto"/>
        <w:right w:val="none" w:sz="0" w:space="0" w:color="auto"/>
      </w:divBdr>
    </w:div>
    <w:div w:id="2065832939">
      <w:bodyDiv w:val="1"/>
      <w:marLeft w:val="0"/>
      <w:marRight w:val="0"/>
      <w:marTop w:val="0"/>
      <w:marBottom w:val="0"/>
      <w:divBdr>
        <w:top w:val="none" w:sz="0" w:space="0" w:color="auto"/>
        <w:left w:val="none" w:sz="0" w:space="0" w:color="auto"/>
        <w:bottom w:val="none" w:sz="0" w:space="0" w:color="auto"/>
        <w:right w:val="none" w:sz="0" w:space="0" w:color="auto"/>
      </w:divBdr>
    </w:div>
    <w:div w:id="2065835184">
      <w:bodyDiv w:val="1"/>
      <w:marLeft w:val="0"/>
      <w:marRight w:val="0"/>
      <w:marTop w:val="0"/>
      <w:marBottom w:val="0"/>
      <w:divBdr>
        <w:top w:val="none" w:sz="0" w:space="0" w:color="auto"/>
        <w:left w:val="none" w:sz="0" w:space="0" w:color="auto"/>
        <w:bottom w:val="none" w:sz="0" w:space="0" w:color="auto"/>
        <w:right w:val="none" w:sz="0" w:space="0" w:color="auto"/>
      </w:divBdr>
    </w:div>
    <w:div w:id="2065979750">
      <w:bodyDiv w:val="1"/>
      <w:marLeft w:val="0"/>
      <w:marRight w:val="0"/>
      <w:marTop w:val="0"/>
      <w:marBottom w:val="0"/>
      <w:divBdr>
        <w:top w:val="none" w:sz="0" w:space="0" w:color="auto"/>
        <w:left w:val="none" w:sz="0" w:space="0" w:color="auto"/>
        <w:bottom w:val="none" w:sz="0" w:space="0" w:color="auto"/>
        <w:right w:val="none" w:sz="0" w:space="0" w:color="auto"/>
      </w:divBdr>
    </w:div>
    <w:div w:id="2065987899">
      <w:bodyDiv w:val="1"/>
      <w:marLeft w:val="0"/>
      <w:marRight w:val="0"/>
      <w:marTop w:val="0"/>
      <w:marBottom w:val="0"/>
      <w:divBdr>
        <w:top w:val="none" w:sz="0" w:space="0" w:color="auto"/>
        <w:left w:val="none" w:sz="0" w:space="0" w:color="auto"/>
        <w:bottom w:val="none" w:sz="0" w:space="0" w:color="auto"/>
        <w:right w:val="none" w:sz="0" w:space="0" w:color="auto"/>
      </w:divBdr>
    </w:div>
    <w:div w:id="2065987976">
      <w:bodyDiv w:val="1"/>
      <w:marLeft w:val="0"/>
      <w:marRight w:val="0"/>
      <w:marTop w:val="0"/>
      <w:marBottom w:val="0"/>
      <w:divBdr>
        <w:top w:val="none" w:sz="0" w:space="0" w:color="auto"/>
        <w:left w:val="none" w:sz="0" w:space="0" w:color="auto"/>
        <w:bottom w:val="none" w:sz="0" w:space="0" w:color="auto"/>
        <w:right w:val="none" w:sz="0" w:space="0" w:color="auto"/>
      </w:divBdr>
    </w:div>
    <w:div w:id="2066027943">
      <w:bodyDiv w:val="1"/>
      <w:marLeft w:val="0"/>
      <w:marRight w:val="0"/>
      <w:marTop w:val="0"/>
      <w:marBottom w:val="0"/>
      <w:divBdr>
        <w:top w:val="none" w:sz="0" w:space="0" w:color="auto"/>
        <w:left w:val="none" w:sz="0" w:space="0" w:color="auto"/>
        <w:bottom w:val="none" w:sz="0" w:space="0" w:color="auto"/>
        <w:right w:val="none" w:sz="0" w:space="0" w:color="auto"/>
      </w:divBdr>
    </w:div>
    <w:div w:id="2066099698">
      <w:bodyDiv w:val="1"/>
      <w:marLeft w:val="0"/>
      <w:marRight w:val="0"/>
      <w:marTop w:val="0"/>
      <w:marBottom w:val="0"/>
      <w:divBdr>
        <w:top w:val="none" w:sz="0" w:space="0" w:color="auto"/>
        <w:left w:val="none" w:sz="0" w:space="0" w:color="auto"/>
        <w:bottom w:val="none" w:sz="0" w:space="0" w:color="auto"/>
        <w:right w:val="none" w:sz="0" w:space="0" w:color="auto"/>
      </w:divBdr>
    </w:div>
    <w:div w:id="2066174027">
      <w:bodyDiv w:val="1"/>
      <w:marLeft w:val="0"/>
      <w:marRight w:val="0"/>
      <w:marTop w:val="0"/>
      <w:marBottom w:val="0"/>
      <w:divBdr>
        <w:top w:val="none" w:sz="0" w:space="0" w:color="auto"/>
        <w:left w:val="none" w:sz="0" w:space="0" w:color="auto"/>
        <w:bottom w:val="none" w:sz="0" w:space="0" w:color="auto"/>
        <w:right w:val="none" w:sz="0" w:space="0" w:color="auto"/>
      </w:divBdr>
    </w:div>
    <w:div w:id="2066219805">
      <w:bodyDiv w:val="1"/>
      <w:marLeft w:val="0"/>
      <w:marRight w:val="0"/>
      <w:marTop w:val="0"/>
      <w:marBottom w:val="0"/>
      <w:divBdr>
        <w:top w:val="none" w:sz="0" w:space="0" w:color="auto"/>
        <w:left w:val="none" w:sz="0" w:space="0" w:color="auto"/>
        <w:bottom w:val="none" w:sz="0" w:space="0" w:color="auto"/>
        <w:right w:val="none" w:sz="0" w:space="0" w:color="auto"/>
      </w:divBdr>
    </w:div>
    <w:div w:id="2066222868">
      <w:bodyDiv w:val="1"/>
      <w:marLeft w:val="0"/>
      <w:marRight w:val="0"/>
      <w:marTop w:val="0"/>
      <w:marBottom w:val="0"/>
      <w:divBdr>
        <w:top w:val="none" w:sz="0" w:space="0" w:color="auto"/>
        <w:left w:val="none" w:sz="0" w:space="0" w:color="auto"/>
        <w:bottom w:val="none" w:sz="0" w:space="0" w:color="auto"/>
        <w:right w:val="none" w:sz="0" w:space="0" w:color="auto"/>
      </w:divBdr>
    </w:div>
    <w:div w:id="2066251579">
      <w:bodyDiv w:val="1"/>
      <w:marLeft w:val="0"/>
      <w:marRight w:val="0"/>
      <w:marTop w:val="0"/>
      <w:marBottom w:val="0"/>
      <w:divBdr>
        <w:top w:val="none" w:sz="0" w:space="0" w:color="auto"/>
        <w:left w:val="none" w:sz="0" w:space="0" w:color="auto"/>
        <w:bottom w:val="none" w:sz="0" w:space="0" w:color="auto"/>
        <w:right w:val="none" w:sz="0" w:space="0" w:color="auto"/>
      </w:divBdr>
    </w:div>
    <w:div w:id="2066369915">
      <w:bodyDiv w:val="1"/>
      <w:marLeft w:val="0"/>
      <w:marRight w:val="0"/>
      <w:marTop w:val="0"/>
      <w:marBottom w:val="0"/>
      <w:divBdr>
        <w:top w:val="none" w:sz="0" w:space="0" w:color="auto"/>
        <w:left w:val="none" w:sz="0" w:space="0" w:color="auto"/>
        <w:bottom w:val="none" w:sz="0" w:space="0" w:color="auto"/>
        <w:right w:val="none" w:sz="0" w:space="0" w:color="auto"/>
      </w:divBdr>
    </w:div>
    <w:div w:id="2066372599">
      <w:bodyDiv w:val="1"/>
      <w:marLeft w:val="0"/>
      <w:marRight w:val="0"/>
      <w:marTop w:val="0"/>
      <w:marBottom w:val="0"/>
      <w:divBdr>
        <w:top w:val="none" w:sz="0" w:space="0" w:color="auto"/>
        <w:left w:val="none" w:sz="0" w:space="0" w:color="auto"/>
        <w:bottom w:val="none" w:sz="0" w:space="0" w:color="auto"/>
        <w:right w:val="none" w:sz="0" w:space="0" w:color="auto"/>
      </w:divBdr>
    </w:div>
    <w:div w:id="2066373498">
      <w:bodyDiv w:val="1"/>
      <w:marLeft w:val="0"/>
      <w:marRight w:val="0"/>
      <w:marTop w:val="0"/>
      <w:marBottom w:val="0"/>
      <w:divBdr>
        <w:top w:val="none" w:sz="0" w:space="0" w:color="auto"/>
        <w:left w:val="none" w:sz="0" w:space="0" w:color="auto"/>
        <w:bottom w:val="none" w:sz="0" w:space="0" w:color="auto"/>
        <w:right w:val="none" w:sz="0" w:space="0" w:color="auto"/>
      </w:divBdr>
    </w:div>
    <w:div w:id="2066483514">
      <w:bodyDiv w:val="1"/>
      <w:marLeft w:val="0"/>
      <w:marRight w:val="0"/>
      <w:marTop w:val="0"/>
      <w:marBottom w:val="0"/>
      <w:divBdr>
        <w:top w:val="none" w:sz="0" w:space="0" w:color="auto"/>
        <w:left w:val="none" w:sz="0" w:space="0" w:color="auto"/>
        <w:bottom w:val="none" w:sz="0" w:space="0" w:color="auto"/>
        <w:right w:val="none" w:sz="0" w:space="0" w:color="auto"/>
      </w:divBdr>
    </w:div>
    <w:div w:id="2066559816">
      <w:bodyDiv w:val="1"/>
      <w:marLeft w:val="0"/>
      <w:marRight w:val="0"/>
      <w:marTop w:val="0"/>
      <w:marBottom w:val="0"/>
      <w:divBdr>
        <w:top w:val="none" w:sz="0" w:space="0" w:color="auto"/>
        <w:left w:val="none" w:sz="0" w:space="0" w:color="auto"/>
        <w:bottom w:val="none" w:sz="0" w:space="0" w:color="auto"/>
        <w:right w:val="none" w:sz="0" w:space="0" w:color="auto"/>
      </w:divBdr>
    </w:div>
    <w:div w:id="2066561232">
      <w:bodyDiv w:val="1"/>
      <w:marLeft w:val="0"/>
      <w:marRight w:val="0"/>
      <w:marTop w:val="0"/>
      <w:marBottom w:val="0"/>
      <w:divBdr>
        <w:top w:val="none" w:sz="0" w:space="0" w:color="auto"/>
        <w:left w:val="none" w:sz="0" w:space="0" w:color="auto"/>
        <w:bottom w:val="none" w:sz="0" w:space="0" w:color="auto"/>
        <w:right w:val="none" w:sz="0" w:space="0" w:color="auto"/>
      </w:divBdr>
    </w:div>
    <w:div w:id="2066638821">
      <w:bodyDiv w:val="1"/>
      <w:marLeft w:val="0"/>
      <w:marRight w:val="0"/>
      <w:marTop w:val="0"/>
      <w:marBottom w:val="0"/>
      <w:divBdr>
        <w:top w:val="none" w:sz="0" w:space="0" w:color="auto"/>
        <w:left w:val="none" w:sz="0" w:space="0" w:color="auto"/>
        <w:bottom w:val="none" w:sz="0" w:space="0" w:color="auto"/>
        <w:right w:val="none" w:sz="0" w:space="0" w:color="auto"/>
      </w:divBdr>
    </w:div>
    <w:div w:id="2066684733">
      <w:bodyDiv w:val="1"/>
      <w:marLeft w:val="0"/>
      <w:marRight w:val="0"/>
      <w:marTop w:val="0"/>
      <w:marBottom w:val="0"/>
      <w:divBdr>
        <w:top w:val="none" w:sz="0" w:space="0" w:color="auto"/>
        <w:left w:val="none" w:sz="0" w:space="0" w:color="auto"/>
        <w:bottom w:val="none" w:sz="0" w:space="0" w:color="auto"/>
        <w:right w:val="none" w:sz="0" w:space="0" w:color="auto"/>
      </w:divBdr>
    </w:div>
    <w:div w:id="2066829521">
      <w:bodyDiv w:val="1"/>
      <w:marLeft w:val="0"/>
      <w:marRight w:val="0"/>
      <w:marTop w:val="0"/>
      <w:marBottom w:val="0"/>
      <w:divBdr>
        <w:top w:val="none" w:sz="0" w:space="0" w:color="auto"/>
        <w:left w:val="none" w:sz="0" w:space="0" w:color="auto"/>
        <w:bottom w:val="none" w:sz="0" w:space="0" w:color="auto"/>
        <w:right w:val="none" w:sz="0" w:space="0" w:color="auto"/>
      </w:divBdr>
    </w:div>
    <w:div w:id="2067023266">
      <w:bodyDiv w:val="1"/>
      <w:marLeft w:val="0"/>
      <w:marRight w:val="0"/>
      <w:marTop w:val="0"/>
      <w:marBottom w:val="0"/>
      <w:divBdr>
        <w:top w:val="none" w:sz="0" w:space="0" w:color="auto"/>
        <w:left w:val="none" w:sz="0" w:space="0" w:color="auto"/>
        <w:bottom w:val="none" w:sz="0" w:space="0" w:color="auto"/>
        <w:right w:val="none" w:sz="0" w:space="0" w:color="auto"/>
      </w:divBdr>
    </w:div>
    <w:div w:id="2067146802">
      <w:bodyDiv w:val="1"/>
      <w:marLeft w:val="0"/>
      <w:marRight w:val="0"/>
      <w:marTop w:val="0"/>
      <w:marBottom w:val="0"/>
      <w:divBdr>
        <w:top w:val="none" w:sz="0" w:space="0" w:color="auto"/>
        <w:left w:val="none" w:sz="0" w:space="0" w:color="auto"/>
        <w:bottom w:val="none" w:sz="0" w:space="0" w:color="auto"/>
        <w:right w:val="none" w:sz="0" w:space="0" w:color="auto"/>
      </w:divBdr>
    </w:div>
    <w:div w:id="2067219556">
      <w:bodyDiv w:val="1"/>
      <w:marLeft w:val="0"/>
      <w:marRight w:val="0"/>
      <w:marTop w:val="0"/>
      <w:marBottom w:val="0"/>
      <w:divBdr>
        <w:top w:val="none" w:sz="0" w:space="0" w:color="auto"/>
        <w:left w:val="none" w:sz="0" w:space="0" w:color="auto"/>
        <w:bottom w:val="none" w:sz="0" w:space="0" w:color="auto"/>
        <w:right w:val="none" w:sz="0" w:space="0" w:color="auto"/>
      </w:divBdr>
    </w:div>
    <w:div w:id="2067339377">
      <w:bodyDiv w:val="1"/>
      <w:marLeft w:val="0"/>
      <w:marRight w:val="0"/>
      <w:marTop w:val="0"/>
      <w:marBottom w:val="0"/>
      <w:divBdr>
        <w:top w:val="none" w:sz="0" w:space="0" w:color="auto"/>
        <w:left w:val="none" w:sz="0" w:space="0" w:color="auto"/>
        <w:bottom w:val="none" w:sz="0" w:space="0" w:color="auto"/>
        <w:right w:val="none" w:sz="0" w:space="0" w:color="auto"/>
      </w:divBdr>
    </w:div>
    <w:div w:id="2067340508">
      <w:bodyDiv w:val="1"/>
      <w:marLeft w:val="0"/>
      <w:marRight w:val="0"/>
      <w:marTop w:val="0"/>
      <w:marBottom w:val="0"/>
      <w:divBdr>
        <w:top w:val="none" w:sz="0" w:space="0" w:color="auto"/>
        <w:left w:val="none" w:sz="0" w:space="0" w:color="auto"/>
        <w:bottom w:val="none" w:sz="0" w:space="0" w:color="auto"/>
        <w:right w:val="none" w:sz="0" w:space="0" w:color="auto"/>
      </w:divBdr>
    </w:div>
    <w:div w:id="2067408396">
      <w:bodyDiv w:val="1"/>
      <w:marLeft w:val="0"/>
      <w:marRight w:val="0"/>
      <w:marTop w:val="0"/>
      <w:marBottom w:val="0"/>
      <w:divBdr>
        <w:top w:val="none" w:sz="0" w:space="0" w:color="auto"/>
        <w:left w:val="none" w:sz="0" w:space="0" w:color="auto"/>
        <w:bottom w:val="none" w:sz="0" w:space="0" w:color="auto"/>
        <w:right w:val="none" w:sz="0" w:space="0" w:color="auto"/>
      </w:divBdr>
    </w:div>
    <w:div w:id="2067413365">
      <w:bodyDiv w:val="1"/>
      <w:marLeft w:val="0"/>
      <w:marRight w:val="0"/>
      <w:marTop w:val="0"/>
      <w:marBottom w:val="0"/>
      <w:divBdr>
        <w:top w:val="none" w:sz="0" w:space="0" w:color="auto"/>
        <w:left w:val="none" w:sz="0" w:space="0" w:color="auto"/>
        <w:bottom w:val="none" w:sz="0" w:space="0" w:color="auto"/>
        <w:right w:val="none" w:sz="0" w:space="0" w:color="auto"/>
      </w:divBdr>
    </w:div>
    <w:div w:id="2067560173">
      <w:bodyDiv w:val="1"/>
      <w:marLeft w:val="0"/>
      <w:marRight w:val="0"/>
      <w:marTop w:val="0"/>
      <w:marBottom w:val="0"/>
      <w:divBdr>
        <w:top w:val="none" w:sz="0" w:space="0" w:color="auto"/>
        <w:left w:val="none" w:sz="0" w:space="0" w:color="auto"/>
        <w:bottom w:val="none" w:sz="0" w:space="0" w:color="auto"/>
        <w:right w:val="none" w:sz="0" w:space="0" w:color="auto"/>
      </w:divBdr>
    </w:div>
    <w:div w:id="2067727729">
      <w:bodyDiv w:val="1"/>
      <w:marLeft w:val="0"/>
      <w:marRight w:val="0"/>
      <w:marTop w:val="0"/>
      <w:marBottom w:val="0"/>
      <w:divBdr>
        <w:top w:val="none" w:sz="0" w:space="0" w:color="auto"/>
        <w:left w:val="none" w:sz="0" w:space="0" w:color="auto"/>
        <w:bottom w:val="none" w:sz="0" w:space="0" w:color="auto"/>
        <w:right w:val="none" w:sz="0" w:space="0" w:color="auto"/>
      </w:divBdr>
    </w:div>
    <w:div w:id="2067870569">
      <w:bodyDiv w:val="1"/>
      <w:marLeft w:val="0"/>
      <w:marRight w:val="0"/>
      <w:marTop w:val="0"/>
      <w:marBottom w:val="0"/>
      <w:divBdr>
        <w:top w:val="none" w:sz="0" w:space="0" w:color="auto"/>
        <w:left w:val="none" w:sz="0" w:space="0" w:color="auto"/>
        <w:bottom w:val="none" w:sz="0" w:space="0" w:color="auto"/>
        <w:right w:val="none" w:sz="0" w:space="0" w:color="auto"/>
      </w:divBdr>
    </w:div>
    <w:div w:id="2067875457">
      <w:bodyDiv w:val="1"/>
      <w:marLeft w:val="0"/>
      <w:marRight w:val="0"/>
      <w:marTop w:val="0"/>
      <w:marBottom w:val="0"/>
      <w:divBdr>
        <w:top w:val="none" w:sz="0" w:space="0" w:color="auto"/>
        <w:left w:val="none" w:sz="0" w:space="0" w:color="auto"/>
        <w:bottom w:val="none" w:sz="0" w:space="0" w:color="auto"/>
        <w:right w:val="none" w:sz="0" w:space="0" w:color="auto"/>
      </w:divBdr>
    </w:div>
    <w:div w:id="2067988871">
      <w:bodyDiv w:val="1"/>
      <w:marLeft w:val="0"/>
      <w:marRight w:val="0"/>
      <w:marTop w:val="0"/>
      <w:marBottom w:val="0"/>
      <w:divBdr>
        <w:top w:val="none" w:sz="0" w:space="0" w:color="auto"/>
        <w:left w:val="none" w:sz="0" w:space="0" w:color="auto"/>
        <w:bottom w:val="none" w:sz="0" w:space="0" w:color="auto"/>
        <w:right w:val="none" w:sz="0" w:space="0" w:color="auto"/>
      </w:divBdr>
    </w:div>
    <w:div w:id="2068064649">
      <w:bodyDiv w:val="1"/>
      <w:marLeft w:val="0"/>
      <w:marRight w:val="0"/>
      <w:marTop w:val="0"/>
      <w:marBottom w:val="0"/>
      <w:divBdr>
        <w:top w:val="none" w:sz="0" w:space="0" w:color="auto"/>
        <w:left w:val="none" w:sz="0" w:space="0" w:color="auto"/>
        <w:bottom w:val="none" w:sz="0" w:space="0" w:color="auto"/>
        <w:right w:val="none" w:sz="0" w:space="0" w:color="auto"/>
      </w:divBdr>
    </w:div>
    <w:div w:id="2068067519">
      <w:bodyDiv w:val="1"/>
      <w:marLeft w:val="0"/>
      <w:marRight w:val="0"/>
      <w:marTop w:val="0"/>
      <w:marBottom w:val="0"/>
      <w:divBdr>
        <w:top w:val="none" w:sz="0" w:space="0" w:color="auto"/>
        <w:left w:val="none" w:sz="0" w:space="0" w:color="auto"/>
        <w:bottom w:val="none" w:sz="0" w:space="0" w:color="auto"/>
        <w:right w:val="none" w:sz="0" w:space="0" w:color="auto"/>
      </w:divBdr>
    </w:div>
    <w:div w:id="2068144172">
      <w:bodyDiv w:val="1"/>
      <w:marLeft w:val="0"/>
      <w:marRight w:val="0"/>
      <w:marTop w:val="0"/>
      <w:marBottom w:val="0"/>
      <w:divBdr>
        <w:top w:val="none" w:sz="0" w:space="0" w:color="auto"/>
        <w:left w:val="none" w:sz="0" w:space="0" w:color="auto"/>
        <w:bottom w:val="none" w:sz="0" w:space="0" w:color="auto"/>
        <w:right w:val="none" w:sz="0" w:space="0" w:color="auto"/>
      </w:divBdr>
    </w:div>
    <w:div w:id="2068144471">
      <w:bodyDiv w:val="1"/>
      <w:marLeft w:val="0"/>
      <w:marRight w:val="0"/>
      <w:marTop w:val="0"/>
      <w:marBottom w:val="0"/>
      <w:divBdr>
        <w:top w:val="none" w:sz="0" w:space="0" w:color="auto"/>
        <w:left w:val="none" w:sz="0" w:space="0" w:color="auto"/>
        <w:bottom w:val="none" w:sz="0" w:space="0" w:color="auto"/>
        <w:right w:val="none" w:sz="0" w:space="0" w:color="auto"/>
      </w:divBdr>
    </w:div>
    <w:div w:id="2068144550">
      <w:bodyDiv w:val="1"/>
      <w:marLeft w:val="0"/>
      <w:marRight w:val="0"/>
      <w:marTop w:val="0"/>
      <w:marBottom w:val="0"/>
      <w:divBdr>
        <w:top w:val="none" w:sz="0" w:space="0" w:color="auto"/>
        <w:left w:val="none" w:sz="0" w:space="0" w:color="auto"/>
        <w:bottom w:val="none" w:sz="0" w:space="0" w:color="auto"/>
        <w:right w:val="none" w:sz="0" w:space="0" w:color="auto"/>
      </w:divBdr>
    </w:div>
    <w:div w:id="2068185191">
      <w:bodyDiv w:val="1"/>
      <w:marLeft w:val="0"/>
      <w:marRight w:val="0"/>
      <w:marTop w:val="0"/>
      <w:marBottom w:val="0"/>
      <w:divBdr>
        <w:top w:val="none" w:sz="0" w:space="0" w:color="auto"/>
        <w:left w:val="none" w:sz="0" w:space="0" w:color="auto"/>
        <w:bottom w:val="none" w:sz="0" w:space="0" w:color="auto"/>
        <w:right w:val="none" w:sz="0" w:space="0" w:color="auto"/>
      </w:divBdr>
    </w:div>
    <w:div w:id="2068258941">
      <w:bodyDiv w:val="1"/>
      <w:marLeft w:val="0"/>
      <w:marRight w:val="0"/>
      <w:marTop w:val="0"/>
      <w:marBottom w:val="0"/>
      <w:divBdr>
        <w:top w:val="none" w:sz="0" w:space="0" w:color="auto"/>
        <w:left w:val="none" w:sz="0" w:space="0" w:color="auto"/>
        <w:bottom w:val="none" w:sz="0" w:space="0" w:color="auto"/>
        <w:right w:val="none" w:sz="0" w:space="0" w:color="auto"/>
      </w:divBdr>
    </w:div>
    <w:div w:id="2068260023">
      <w:bodyDiv w:val="1"/>
      <w:marLeft w:val="0"/>
      <w:marRight w:val="0"/>
      <w:marTop w:val="0"/>
      <w:marBottom w:val="0"/>
      <w:divBdr>
        <w:top w:val="none" w:sz="0" w:space="0" w:color="auto"/>
        <w:left w:val="none" w:sz="0" w:space="0" w:color="auto"/>
        <w:bottom w:val="none" w:sz="0" w:space="0" w:color="auto"/>
        <w:right w:val="none" w:sz="0" w:space="0" w:color="auto"/>
      </w:divBdr>
    </w:div>
    <w:div w:id="2068331312">
      <w:bodyDiv w:val="1"/>
      <w:marLeft w:val="0"/>
      <w:marRight w:val="0"/>
      <w:marTop w:val="0"/>
      <w:marBottom w:val="0"/>
      <w:divBdr>
        <w:top w:val="none" w:sz="0" w:space="0" w:color="auto"/>
        <w:left w:val="none" w:sz="0" w:space="0" w:color="auto"/>
        <w:bottom w:val="none" w:sz="0" w:space="0" w:color="auto"/>
        <w:right w:val="none" w:sz="0" w:space="0" w:color="auto"/>
      </w:divBdr>
    </w:div>
    <w:div w:id="2068338149">
      <w:bodyDiv w:val="1"/>
      <w:marLeft w:val="0"/>
      <w:marRight w:val="0"/>
      <w:marTop w:val="0"/>
      <w:marBottom w:val="0"/>
      <w:divBdr>
        <w:top w:val="none" w:sz="0" w:space="0" w:color="auto"/>
        <w:left w:val="none" w:sz="0" w:space="0" w:color="auto"/>
        <w:bottom w:val="none" w:sz="0" w:space="0" w:color="auto"/>
        <w:right w:val="none" w:sz="0" w:space="0" w:color="auto"/>
      </w:divBdr>
    </w:div>
    <w:div w:id="2068409394">
      <w:bodyDiv w:val="1"/>
      <w:marLeft w:val="0"/>
      <w:marRight w:val="0"/>
      <w:marTop w:val="0"/>
      <w:marBottom w:val="0"/>
      <w:divBdr>
        <w:top w:val="none" w:sz="0" w:space="0" w:color="auto"/>
        <w:left w:val="none" w:sz="0" w:space="0" w:color="auto"/>
        <w:bottom w:val="none" w:sz="0" w:space="0" w:color="auto"/>
        <w:right w:val="none" w:sz="0" w:space="0" w:color="auto"/>
      </w:divBdr>
    </w:div>
    <w:div w:id="2068411622">
      <w:bodyDiv w:val="1"/>
      <w:marLeft w:val="0"/>
      <w:marRight w:val="0"/>
      <w:marTop w:val="0"/>
      <w:marBottom w:val="0"/>
      <w:divBdr>
        <w:top w:val="none" w:sz="0" w:space="0" w:color="auto"/>
        <w:left w:val="none" w:sz="0" w:space="0" w:color="auto"/>
        <w:bottom w:val="none" w:sz="0" w:space="0" w:color="auto"/>
        <w:right w:val="none" w:sz="0" w:space="0" w:color="auto"/>
      </w:divBdr>
    </w:div>
    <w:div w:id="2068449870">
      <w:bodyDiv w:val="1"/>
      <w:marLeft w:val="0"/>
      <w:marRight w:val="0"/>
      <w:marTop w:val="0"/>
      <w:marBottom w:val="0"/>
      <w:divBdr>
        <w:top w:val="none" w:sz="0" w:space="0" w:color="auto"/>
        <w:left w:val="none" w:sz="0" w:space="0" w:color="auto"/>
        <w:bottom w:val="none" w:sz="0" w:space="0" w:color="auto"/>
        <w:right w:val="none" w:sz="0" w:space="0" w:color="auto"/>
      </w:divBdr>
    </w:div>
    <w:div w:id="2068524820">
      <w:bodyDiv w:val="1"/>
      <w:marLeft w:val="0"/>
      <w:marRight w:val="0"/>
      <w:marTop w:val="0"/>
      <w:marBottom w:val="0"/>
      <w:divBdr>
        <w:top w:val="none" w:sz="0" w:space="0" w:color="auto"/>
        <w:left w:val="none" w:sz="0" w:space="0" w:color="auto"/>
        <w:bottom w:val="none" w:sz="0" w:space="0" w:color="auto"/>
        <w:right w:val="none" w:sz="0" w:space="0" w:color="auto"/>
      </w:divBdr>
    </w:div>
    <w:div w:id="2068526472">
      <w:bodyDiv w:val="1"/>
      <w:marLeft w:val="0"/>
      <w:marRight w:val="0"/>
      <w:marTop w:val="0"/>
      <w:marBottom w:val="0"/>
      <w:divBdr>
        <w:top w:val="none" w:sz="0" w:space="0" w:color="auto"/>
        <w:left w:val="none" w:sz="0" w:space="0" w:color="auto"/>
        <w:bottom w:val="none" w:sz="0" w:space="0" w:color="auto"/>
        <w:right w:val="none" w:sz="0" w:space="0" w:color="auto"/>
      </w:divBdr>
    </w:div>
    <w:div w:id="2068605497">
      <w:bodyDiv w:val="1"/>
      <w:marLeft w:val="0"/>
      <w:marRight w:val="0"/>
      <w:marTop w:val="0"/>
      <w:marBottom w:val="0"/>
      <w:divBdr>
        <w:top w:val="none" w:sz="0" w:space="0" w:color="auto"/>
        <w:left w:val="none" w:sz="0" w:space="0" w:color="auto"/>
        <w:bottom w:val="none" w:sz="0" w:space="0" w:color="auto"/>
        <w:right w:val="none" w:sz="0" w:space="0" w:color="auto"/>
      </w:divBdr>
    </w:div>
    <w:div w:id="2068648352">
      <w:bodyDiv w:val="1"/>
      <w:marLeft w:val="0"/>
      <w:marRight w:val="0"/>
      <w:marTop w:val="0"/>
      <w:marBottom w:val="0"/>
      <w:divBdr>
        <w:top w:val="none" w:sz="0" w:space="0" w:color="auto"/>
        <w:left w:val="none" w:sz="0" w:space="0" w:color="auto"/>
        <w:bottom w:val="none" w:sz="0" w:space="0" w:color="auto"/>
        <w:right w:val="none" w:sz="0" w:space="0" w:color="auto"/>
      </w:divBdr>
    </w:div>
    <w:div w:id="2068717410">
      <w:bodyDiv w:val="1"/>
      <w:marLeft w:val="0"/>
      <w:marRight w:val="0"/>
      <w:marTop w:val="0"/>
      <w:marBottom w:val="0"/>
      <w:divBdr>
        <w:top w:val="none" w:sz="0" w:space="0" w:color="auto"/>
        <w:left w:val="none" w:sz="0" w:space="0" w:color="auto"/>
        <w:bottom w:val="none" w:sz="0" w:space="0" w:color="auto"/>
        <w:right w:val="none" w:sz="0" w:space="0" w:color="auto"/>
      </w:divBdr>
    </w:div>
    <w:div w:id="2068718378">
      <w:bodyDiv w:val="1"/>
      <w:marLeft w:val="0"/>
      <w:marRight w:val="0"/>
      <w:marTop w:val="0"/>
      <w:marBottom w:val="0"/>
      <w:divBdr>
        <w:top w:val="none" w:sz="0" w:space="0" w:color="auto"/>
        <w:left w:val="none" w:sz="0" w:space="0" w:color="auto"/>
        <w:bottom w:val="none" w:sz="0" w:space="0" w:color="auto"/>
        <w:right w:val="none" w:sz="0" w:space="0" w:color="auto"/>
      </w:divBdr>
    </w:div>
    <w:div w:id="2069379420">
      <w:bodyDiv w:val="1"/>
      <w:marLeft w:val="0"/>
      <w:marRight w:val="0"/>
      <w:marTop w:val="0"/>
      <w:marBottom w:val="0"/>
      <w:divBdr>
        <w:top w:val="none" w:sz="0" w:space="0" w:color="auto"/>
        <w:left w:val="none" w:sz="0" w:space="0" w:color="auto"/>
        <w:bottom w:val="none" w:sz="0" w:space="0" w:color="auto"/>
        <w:right w:val="none" w:sz="0" w:space="0" w:color="auto"/>
      </w:divBdr>
    </w:div>
    <w:div w:id="2069381251">
      <w:bodyDiv w:val="1"/>
      <w:marLeft w:val="0"/>
      <w:marRight w:val="0"/>
      <w:marTop w:val="0"/>
      <w:marBottom w:val="0"/>
      <w:divBdr>
        <w:top w:val="none" w:sz="0" w:space="0" w:color="auto"/>
        <w:left w:val="none" w:sz="0" w:space="0" w:color="auto"/>
        <w:bottom w:val="none" w:sz="0" w:space="0" w:color="auto"/>
        <w:right w:val="none" w:sz="0" w:space="0" w:color="auto"/>
      </w:divBdr>
    </w:div>
    <w:div w:id="2069448750">
      <w:bodyDiv w:val="1"/>
      <w:marLeft w:val="0"/>
      <w:marRight w:val="0"/>
      <w:marTop w:val="0"/>
      <w:marBottom w:val="0"/>
      <w:divBdr>
        <w:top w:val="none" w:sz="0" w:space="0" w:color="auto"/>
        <w:left w:val="none" w:sz="0" w:space="0" w:color="auto"/>
        <w:bottom w:val="none" w:sz="0" w:space="0" w:color="auto"/>
        <w:right w:val="none" w:sz="0" w:space="0" w:color="auto"/>
      </w:divBdr>
    </w:div>
    <w:div w:id="2069766191">
      <w:bodyDiv w:val="1"/>
      <w:marLeft w:val="0"/>
      <w:marRight w:val="0"/>
      <w:marTop w:val="0"/>
      <w:marBottom w:val="0"/>
      <w:divBdr>
        <w:top w:val="none" w:sz="0" w:space="0" w:color="auto"/>
        <w:left w:val="none" w:sz="0" w:space="0" w:color="auto"/>
        <w:bottom w:val="none" w:sz="0" w:space="0" w:color="auto"/>
        <w:right w:val="none" w:sz="0" w:space="0" w:color="auto"/>
      </w:divBdr>
    </w:div>
    <w:div w:id="2070033041">
      <w:bodyDiv w:val="1"/>
      <w:marLeft w:val="0"/>
      <w:marRight w:val="0"/>
      <w:marTop w:val="0"/>
      <w:marBottom w:val="0"/>
      <w:divBdr>
        <w:top w:val="none" w:sz="0" w:space="0" w:color="auto"/>
        <w:left w:val="none" w:sz="0" w:space="0" w:color="auto"/>
        <w:bottom w:val="none" w:sz="0" w:space="0" w:color="auto"/>
        <w:right w:val="none" w:sz="0" w:space="0" w:color="auto"/>
      </w:divBdr>
    </w:div>
    <w:div w:id="2070107933">
      <w:bodyDiv w:val="1"/>
      <w:marLeft w:val="0"/>
      <w:marRight w:val="0"/>
      <w:marTop w:val="0"/>
      <w:marBottom w:val="0"/>
      <w:divBdr>
        <w:top w:val="none" w:sz="0" w:space="0" w:color="auto"/>
        <w:left w:val="none" w:sz="0" w:space="0" w:color="auto"/>
        <w:bottom w:val="none" w:sz="0" w:space="0" w:color="auto"/>
        <w:right w:val="none" w:sz="0" w:space="0" w:color="auto"/>
      </w:divBdr>
    </w:div>
    <w:div w:id="2070152904">
      <w:bodyDiv w:val="1"/>
      <w:marLeft w:val="0"/>
      <w:marRight w:val="0"/>
      <w:marTop w:val="0"/>
      <w:marBottom w:val="0"/>
      <w:divBdr>
        <w:top w:val="none" w:sz="0" w:space="0" w:color="auto"/>
        <w:left w:val="none" w:sz="0" w:space="0" w:color="auto"/>
        <w:bottom w:val="none" w:sz="0" w:space="0" w:color="auto"/>
        <w:right w:val="none" w:sz="0" w:space="0" w:color="auto"/>
      </w:divBdr>
    </w:div>
    <w:div w:id="2070221562">
      <w:bodyDiv w:val="1"/>
      <w:marLeft w:val="0"/>
      <w:marRight w:val="0"/>
      <w:marTop w:val="0"/>
      <w:marBottom w:val="0"/>
      <w:divBdr>
        <w:top w:val="none" w:sz="0" w:space="0" w:color="auto"/>
        <w:left w:val="none" w:sz="0" w:space="0" w:color="auto"/>
        <w:bottom w:val="none" w:sz="0" w:space="0" w:color="auto"/>
        <w:right w:val="none" w:sz="0" w:space="0" w:color="auto"/>
      </w:divBdr>
    </w:div>
    <w:div w:id="2070377206">
      <w:bodyDiv w:val="1"/>
      <w:marLeft w:val="0"/>
      <w:marRight w:val="0"/>
      <w:marTop w:val="0"/>
      <w:marBottom w:val="0"/>
      <w:divBdr>
        <w:top w:val="none" w:sz="0" w:space="0" w:color="auto"/>
        <w:left w:val="none" w:sz="0" w:space="0" w:color="auto"/>
        <w:bottom w:val="none" w:sz="0" w:space="0" w:color="auto"/>
        <w:right w:val="none" w:sz="0" w:space="0" w:color="auto"/>
      </w:divBdr>
    </w:div>
    <w:div w:id="2070379145">
      <w:bodyDiv w:val="1"/>
      <w:marLeft w:val="0"/>
      <w:marRight w:val="0"/>
      <w:marTop w:val="0"/>
      <w:marBottom w:val="0"/>
      <w:divBdr>
        <w:top w:val="none" w:sz="0" w:space="0" w:color="auto"/>
        <w:left w:val="none" w:sz="0" w:space="0" w:color="auto"/>
        <w:bottom w:val="none" w:sz="0" w:space="0" w:color="auto"/>
        <w:right w:val="none" w:sz="0" w:space="0" w:color="auto"/>
      </w:divBdr>
    </w:div>
    <w:div w:id="2070379924">
      <w:bodyDiv w:val="1"/>
      <w:marLeft w:val="0"/>
      <w:marRight w:val="0"/>
      <w:marTop w:val="0"/>
      <w:marBottom w:val="0"/>
      <w:divBdr>
        <w:top w:val="none" w:sz="0" w:space="0" w:color="auto"/>
        <w:left w:val="none" w:sz="0" w:space="0" w:color="auto"/>
        <w:bottom w:val="none" w:sz="0" w:space="0" w:color="auto"/>
        <w:right w:val="none" w:sz="0" w:space="0" w:color="auto"/>
      </w:divBdr>
    </w:div>
    <w:div w:id="2070415036">
      <w:bodyDiv w:val="1"/>
      <w:marLeft w:val="0"/>
      <w:marRight w:val="0"/>
      <w:marTop w:val="0"/>
      <w:marBottom w:val="0"/>
      <w:divBdr>
        <w:top w:val="none" w:sz="0" w:space="0" w:color="auto"/>
        <w:left w:val="none" w:sz="0" w:space="0" w:color="auto"/>
        <w:bottom w:val="none" w:sz="0" w:space="0" w:color="auto"/>
        <w:right w:val="none" w:sz="0" w:space="0" w:color="auto"/>
      </w:divBdr>
    </w:div>
    <w:div w:id="2070570939">
      <w:bodyDiv w:val="1"/>
      <w:marLeft w:val="0"/>
      <w:marRight w:val="0"/>
      <w:marTop w:val="0"/>
      <w:marBottom w:val="0"/>
      <w:divBdr>
        <w:top w:val="none" w:sz="0" w:space="0" w:color="auto"/>
        <w:left w:val="none" w:sz="0" w:space="0" w:color="auto"/>
        <w:bottom w:val="none" w:sz="0" w:space="0" w:color="auto"/>
        <w:right w:val="none" w:sz="0" w:space="0" w:color="auto"/>
      </w:divBdr>
    </w:div>
    <w:div w:id="2071150890">
      <w:bodyDiv w:val="1"/>
      <w:marLeft w:val="0"/>
      <w:marRight w:val="0"/>
      <w:marTop w:val="0"/>
      <w:marBottom w:val="0"/>
      <w:divBdr>
        <w:top w:val="none" w:sz="0" w:space="0" w:color="auto"/>
        <w:left w:val="none" w:sz="0" w:space="0" w:color="auto"/>
        <w:bottom w:val="none" w:sz="0" w:space="0" w:color="auto"/>
        <w:right w:val="none" w:sz="0" w:space="0" w:color="auto"/>
      </w:divBdr>
    </w:div>
    <w:div w:id="2071226716">
      <w:bodyDiv w:val="1"/>
      <w:marLeft w:val="0"/>
      <w:marRight w:val="0"/>
      <w:marTop w:val="0"/>
      <w:marBottom w:val="0"/>
      <w:divBdr>
        <w:top w:val="none" w:sz="0" w:space="0" w:color="auto"/>
        <w:left w:val="none" w:sz="0" w:space="0" w:color="auto"/>
        <w:bottom w:val="none" w:sz="0" w:space="0" w:color="auto"/>
        <w:right w:val="none" w:sz="0" w:space="0" w:color="auto"/>
      </w:divBdr>
    </w:div>
    <w:div w:id="2071265471">
      <w:bodyDiv w:val="1"/>
      <w:marLeft w:val="0"/>
      <w:marRight w:val="0"/>
      <w:marTop w:val="0"/>
      <w:marBottom w:val="0"/>
      <w:divBdr>
        <w:top w:val="none" w:sz="0" w:space="0" w:color="auto"/>
        <w:left w:val="none" w:sz="0" w:space="0" w:color="auto"/>
        <w:bottom w:val="none" w:sz="0" w:space="0" w:color="auto"/>
        <w:right w:val="none" w:sz="0" w:space="0" w:color="auto"/>
      </w:divBdr>
    </w:div>
    <w:div w:id="2071270453">
      <w:bodyDiv w:val="1"/>
      <w:marLeft w:val="0"/>
      <w:marRight w:val="0"/>
      <w:marTop w:val="0"/>
      <w:marBottom w:val="0"/>
      <w:divBdr>
        <w:top w:val="none" w:sz="0" w:space="0" w:color="auto"/>
        <w:left w:val="none" w:sz="0" w:space="0" w:color="auto"/>
        <w:bottom w:val="none" w:sz="0" w:space="0" w:color="auto"/>
        <w:right w:val="none" w:sz="0" w:space="0" w:color="auto"/>
      </w:divBdr>
    </w:div>
    <w:div w:id="2071340945">
      <w:bodyDiv w:val="1"/>
      <w:marLeft w:val="0"/>
      <w:marRight w:val="0"/>
      <w:marTop w:val="0"/>
      <w:marBottom w:val="0"/>
      <w:divBdr>
        <w:top w:val="none" w:sz="0" w:space="0" w:color="auto"/>
        <w:left w:val="none" w:sz="0" w:space="0" w:color="auto"/>
        <w:bottom w:val="none" w:sz="0" w:space="0" w:color="auto"/>
        <w:right w:val="none" w:sz="0" w:space="0" w:color="auto"/>
      </w:divBdr>
    </w:div>
    <w:div w:id="2071343602">
      <w:bodyDiv w:val="1"/>
      <w:marLeft w:val="0"/>
      <w:marRight w:val="0"/>
      <w:marTop w:val="0"/>
      <w:marBottom w:val="0"/>
      <w:divBdr>
        <w:top w:val="none" w:sz="0" w:space="0" w:color="auto"/>
        <w:left w:val="none" w:sz="0" w:space="0" w:color="auto"/>
        <w:bottom w:val="none" w:sz="0" w:space="0" w:color="auto"/>
        <w:right w:val="none" w:sz="0" w:space="0" w:color="auto"/>
      </w:divBdr>
    </w:div>
    <w:div w:id="2071416631">
      <w:bodyDiv w:val="1"/>
      <w:marLeft w:val="0"/>
      <w:marRight w:val="0"/>
      <w:marTop w:val="0"/>
      <w:marBottom w:val="0"/>
      <w:divBdr>
        <w:top w:val="none" w:sz="0" w:space="0" w:color="auto"/>
        <w:left w:val="none" w:sz="0" w:space="0" w:color="auto"/>
        <w:bottom w:val="none" w:sz="0" w:space="0" w:color="auto"/>
        <w:right w:val="none" w:sz="0" w:space="0" w:color="auto"/>
      </w:divBdr>
    </w:div>
    <w:div w:id="2071490314">
      <w:bodyDiv w:val="1"/>
      <w:marLeft w:val="0"/>
      <w:marRight w:val="0"/>
      <w:marTop w:val="0"/>
      <w:marBottom w:val="0"/>
      <w:divBdr>
        <w:top w:val="none" w:sz="0" w:space="0" w:color="auto"/>
        <w:left w:val="none" w:sz="0" w:space="0" w:color="auto"/>
        <w:bottom w:val="none" w:sz="0" w:space="0" w:color="auto"/>
        <w:right w:val="none" w:sz="0" w:space="0" w:color="auto"/>
      </w:divBdr>
    </w:div>
    <w:div w:id="2071538914">
      <w:bodyDiv w:val="1"/>
      <w:marLeft w:val="0"/>
      <w:marRight w:val="0"/>
      <w:marTop w:val="0"/>
      <w:marBottom w:val="0"/>
      <w:divBdr>
        <w:top w:val="none" w:sz="0" w:space="0" w:color="auto"/>
        <w:left w:val="none" w:sz="0" w:space="0" w:color="auto"/>
        <w:bottom w:val="none" w:sz="0" w:space="0" w:color="auto"/>
        <w:right w:val="none" w:sz="0" w:space="0" w:color="auto"/>
      </w:divBdr>
    </w:div>
    <w:div w:id="2071610824">
      <w:bodyDiv w:val="1"/>
      <w:marLeft w:val="0"/>
      <w:marRight w:val="0"/>
      <w:marTop w:val="0"/>
      <w:marBottom w:val="0"/>
      <w:divBdr>
        <w:top w:val="none" w:sz="0" w:space="0" w:color="auto"/>
        <w:left w:val="none" w:sz="0" w:space="0" w:color="auto"/>
        <w:bottom w:val="none" w:sz="0" w:space="0" w:color="auto"/>
        <w:right w:val="none" w:sz="0" w:space="0" w:color="auto"/>
      </w:divBdr>
    </w:div>
    <w:div w:id="2071727680">
      <w:bodyDiv w:val="1"/>
      <w:marLeft w:val="0"/>
      <w:marRight w:val="0"/>
      <w:marTop w:val="0"/>
      <w:marBottom w:val="0"/>
      <w:divBdr>
        <w:top w:val="none" w:sz="0" w:space="0" w:color="auto"/>
        <w:left w:val="none" w:sz="0" w:space="0" w:color="auto"/>
        <w:bottom w:val="none" w:sz="0" w:space="0" w:color="auto"/>
        <w:right w:val="none" w:sz="0" w:space="0" w:color="auto"/>
      </w:divBdr>
    </w:div>
    <w:div w:id="2071731285">
      <w:bodyDiv w:val="1"/>
      <w:marLeft w:val="0"/>
      <w:marRight w:val="0"/>
      <w:marTop w:val="0"/>
      <w:marBottom w:val="0"/>
      <w:divBdr>
        <w:top w:val="none" w:sz="0" w:space="0" w:color="auto"/>
        <w:left w:val="none" w:sz="0" w:space="0" w:color="auto"/>
        <w:bottom w:val="none" w:sz="0" w:space="0" w:color="auto"/>
        <w:right w:val="none" w:sz="0" w:space="0" w:color="auto"/>
      </w:divBdr>
    </w:div>
    <w:div w:id="2071877342">
      <w:bodyDiv w:val="1"/>
      <w:marLeft w:val="0"/>
      <w:marRight w:val="0"/>
      <w:marTop w:val="0"/>
      <w:marBottom w:val="0"/>
      <w:divBdr>
        <w:top w:val="none" w:sz="0" w:space="0" w:color="auto"/>
        <w:left w:val="none" w:sz="0" w:space="0" w:color="auto"/>
        <w:bottom w:val="none" w:sz="0" w:space="0" w:color="auto"/>
        <w:right w:val="none" w:sz="0" w:space="0" w:color="auto"/>
      </w:divBdr>
      <w:divsChild>
        <w:div w:id="1379664602">
          <w:marLeft w:val="0"/>
          <w:marRight w:val="0"/>
          <w:marTop w:val="0"/>
          <w:marBottom w:val="0"/>
          <w:divBdr>
            <w:top w:val="none" w:sz="0" w:space="0" w:color="auto"/>
            <w:left w:val="none" w:sz="0" w:space="0" w:color="auto"/>
            <w:bottom w:val="none" w:sz="0" w:space="0" w:color="auto"/>
            <w:right w:val="none" w:sz="0" w:space="0" w:color="auto"/>
          </w:divBdr>
        </w:div>
      </w:divsChild>
    </w:div>
    <w:div w:id="2071925106">
      <w:bodyDiv w:val="1"/>
      <w:marLeft w:val="0"/>
      <w:marRight w:val="0"/>
      <w:marTop w:val="0"/>
      <w:marBottom w:val="0"/>
      <w:divBdr>
        <w:top w:val="none" w:sz="0" w:space="0" w:color="auto"/>
        <w:left w:val="none" w:sz="0" w:space="0" w:color="auto"/>
        <w:bottom w:val="none" w:sz="0" w:space="0" w:color="auto"/>
        <w:right w:val="none" w:sz="0" w:space="0" w:color="auto"/>
      </w:divBdr>
    </w:div>
    <w:div w:id="2071997555">
      <w:bodyDiv w:val="1"/>
      <w:marLeft w:val="0"/>
      <w:marRight w:val="0"/>
      <w:marTop w:val="0"/>
      <w:marBottom w:val="0"/>
      <w:divBdr>
        <w:top w:val="none" w:sz="0" w:space="0" w:color="auto"/>
        <w:left w:val="none" w:sz="0" w:space="0" w:color="auto"/>
        <w:bottom w:val="none" w:sz="0" w:space="0" w:color="auto"/>
        <w:right w:val="none" w:sz="0" w:space="0" w:color="auto"/>
      </w:divBdr>
    </w:div>
    <w:div w:id="2071999277">
      <w:bodyDiv w:val="1"/>
      <w:marLeft w:val="0"/>
      <w:marRight w:val="0"/>
      <w:marTop w:val="0"/>
      <w:marBottom w:val="0"/>
      <w:divBdr>
        <w:top w:val="none" w:sz="0" w:space="0" w:color="auto"/>
        <w:left w:val="none" w:sz="0" w:space="0" w:color="auto"/>
        <w:bottom w:val="none" w:sz="0" w:space="0" w:color="auto"/>
        <w:right w:val="none" w:sz="0" w:space="0" w:color="auto"/>
      </w:divBdr>
    </w:div>
    <w:div w:id="2072119626">
      <w:bodyDiv w:val="1"/>
      <w:marLeft w:val="0"/>
      <w:marRight w:val="0"/>
      <w:marTop w:val="0"/>
      <w:marBottom w:val="0"/>
      <w:divBdr>
        <w:top w:val="none" w:sz="0" w:space="0" w:color="auto"/>
        <w:left w:val="none" w:sz="0" w:space="0" w:color="auto"/>
        <w:bottom w:val="none" w:sz="0" w:space="0" w:color="auto"/>
        <w:right w:val="none" w:sz="0" w:space="0" w:color="auto"/>
      </w:divBdr>
    </w:div>
    <w:div w:id="2072147181">
      <w:bodyDiv w:val="1"/>
      <w:marLeft w:val="0"/>
      <w:marRight w:val="0"/>
      <w:marTop w:val="0"/>
      <w:marBottom w:val="0"/>
      <w:divBdr>
        <w:top w:val="none" w:sz="0" w:space="0" w:color="auto"/>
        <w:left w:val="none" w:sz="0" w:space="0" w:color="auto"/>
        <w:bottom w:val="none" w:sz="0" w:space="0" w:color="auto"/>
        <w:right w:val="none" w:sz="0" w:space="0" w:color="auto"/>
      </w:divBdr>
    </w:div>
    <w:div w:id="2072189443">
      <w:bodyDiv w:val="1"/>
      <w:marLeft w:val="0"/>
      <w:marRight w:val="0"/>
      <w:marTop w:val="0"/>
      <w:marBottom w:val="0"/>
      <w:divBdr>
        <w:top w:val="none" w:sz="0" w:space="0" w:color="auto"/>
        <w:left w:val="none" w:sz="0" w:space="0" w:color="auto"/>
        <w:bottom w:val="none" w:sz="0" w:space="0" w:color="auto"/>
        <w:right w:val="none" w:sz="0" w:space="0" w:color="auto"/>
      </w:divBdr>
    </w:div>
    <w:div w:id="2072190780">
      <w:bodyDiv w:val="1"/>
      <w:marLeft w:val="0"/>
      <w:marRight w:val="0"/>
      <w:marTop w:val="0"/>
      <w:marBottom w:val="0"/>
      <w:divBdr>
        <w:top w:val="none" w:sz="0" w:space="0" w:color="auto"/>
        <w:left w:val="none" w:sz="0" w:space="0" w:color="auto"/>
        <w:bottom w:val="none" w:sz="0" w:space="0" w:color="auto"/>
        <w:right w:val="none" w:sz="0" w:space="0" w:color="auto"/>
      </w:divBdr>
    </w:div>
    <w:div w:id="2072268005">
      <w:bodyDiv w:val="1"/>
      <w:marLeft w:val="0"/>
      <w:marRight w:val="0"/>
      <w:marTop w:val="0"/>
      <w:marBottom w:val="0"/>
      <w:divBdr>
        <w:top w:val="none" w:sz="0" w:space="0" w:color="auto"/>
        <w:left w:val="none" w:sz="0" w:space="0" w:color="auto"/>
        <w:bottom w:val="none" w:sz="0" w:space="0" w:color="auto"/>
        <w:right w:val="none" w:sz="0" w:space="0" w:color="auto"/>
      </w:divBdr>
    </w:div>
    <w:div w:id="2072269298">
      <w:bodyDiv w:val="1"/>
      <w:marLeft w:val="0"/>
      <w:marRight w:val="0"/>
      <w:marTop w:val="0"/>
      <w:marBottom w:val="0"/>
      <w:divBdr>
        <w:top w:val="none" w:sz="0" w:space="0" w:color="auto"/>
        <w:left w:val="none" w:sz="0" w:space="0" w:color="auto"/>
        <w:bottom w:val="none" w:sz="0" w:space="0" w:color="auto"/>
        <w:right w:val="none" w:sz="0" w:space="0" w:color="auto"/>
      </w:divBdr>
    </w:div>
    <w:div w:id="2072383626">
      <w:bodyDiv w:val="1"/>
      <w:marLeft w:val="0"/>
      <w:marRight w:val="0"/>
      <w:marTop w:val="0"/>
      <w:marBottom w:val="0"/>
      <w:divBdr>
        <w:top w:val="none" w:sz="0" w:space="0" w:color="auto"/>
        <w:left w:val="none" w:sz="0" w:space="0" w:color="auto"/>
        <w:bottom w:val="none" w:sz="0" w:space="0" w:color="auto"/>
        <w:right w:val="none" w:sz="0" w:space="0" w:color="auto"/>
      </w:divBdr>
    </w:div>
    <w:div w:id="2072576579">
      <w:bodyDiv w:val="1"/>
      <w:marLeft w:val="0"/>
      <w:marRight w:val="0"/>
      <w:marTop w:val="0"/>
      <w:marBottom w:val="0"/>
      <w:divBdr>
        <w:top w:val="none" w:sz="0" w:space="0" w:color="auto"/>
        <w:left w:val="none" w:sz="0" w:space="0" w:color="auto"/>
        <w:bottom w:val="none" w:sz="0" w:space="0" w:color="auto"/>
        <w:right w:val="none" w:sz="0" w:space="0" w:color="auto"/>
      </w:divBdr>
    </w:div>
    <w:div w:id="2072658298">
      <w:bodyDiv w:val="1"/>
      <w:marLeft w:val="0"/>
      <w:marRight w:val="0"/>
      <w:marTop w:val="0"/>
      <w:marBottom w:val="0"/>
      <w:divBdr>
        <w:top w:val="none" w:sz="0" w:space="0" w:color="auto"/>
        <w:left w:val="none" w:sz="0" w:space="0" w:color="auto"/>
        <w:bottom w:val="none" w:sz="0" w:space="0" w:color="auto"/>
        <w:right w:val="none" w:sz="0" w:space="0" w:color="auto"/>
      </w:divBdr>
    </w:div>
    <w:div w:id="2072724414">
      <w:bodyDiv w:val="1"/>
      <w:marLeft w:val="0"/>
      <w:marRight w:val="0"/>
      <w:marTop w:val="0"/>
      <w:marBottom w:val="0"/>
      <w:divBdr>
        <w:top w:val="none" w:sz="0" w:space="0" w:color="auto"/>
        <w:left w:val="none" w:sz="0" w:space="0" w:color="auto"/>
        <w:bottom w:val="none" w:sz="0" w:space="0" w:color="auto"/>
        <w:right w:val="none" w:sz="0" w:space="0" w:color="auto"/>
      </w:divBdr>
    </w:div>
    <w:div w:id="2072996113">
      <w:bodyDiv w:val="1"/>
      <w:marLeft w:val="0"/>
      <w:marRight w:val="0"/>
      <w:marTop w:val="0"/>
      <w:marBottom w:val="0"/>
      <w:divBdr>
        <w:top w:val="none" w:sz="0" w:space="0" w:color="auto"/>
        <w:left w:val="none" w:sz="0" w:space="0" w:color="auto"/>
        <w:bottom w:val="none" w:sz="0" w:space="0" w:color="auto"/>
        <w:right w:val="none" w:sz="0" w:space="0" w:color="auto"/>
      </w:divBdr>
    </w:div>
    <w:div w:id="2073041196">
      <w:bodyDiv w:val="1"/>
      <w:marLeft w:val="0"/>
      <w:marRight w:val="0"/>
      <w:marTop w:val="0"/>
      <w:marBottom w:val="0"/>
      <w:divBdr>
        <w:top w:val="none" w:sz="0" w:space="0" w:color="auto"/>
        <w:left w:val="none" w:sz="0" w:space="0" w:color="auto"/>
        <w:bottom w:val="none" w:sz="0" w:space="0" w:color="auto"/>
        <w:right w:val="none" w:sz="0" w:space="0" w:color="auto"/>
      </w:divBdr>
    </w:div>
    <w:div w:id="2073117311">
      <w:bodyDiv w:val="1"/>
      <w:marLeft w:val="0"/>
      <w:marRight w:val="0"/>
      <w:marTop w:val="0"/>
      <w:marBottom w:val="0"/>
      <w:divBdr>
        <w:top w:val="none" w:sz="0" w:space="0" w:color="auto"/>
        <w:left w:val="none" w:sz="0" w:space="0" w:color="auto"/>
        <w:bottom w:val="none" w:sz="0" w:space="0" w:color="auto"/>
        <w:right w:val="none" w:sz="0" w:space="0" w:color="auto"/>
      </w:divBdr>
    </w:div>
    <w:div w:id="2073195481">
      <w:bodyDiv w:val="1"/>
      <w:marLeft w:val="0"/>
      <w:marRight w:val="0"/>
      <w:marTop w:val="0"/>
      <w:marBottom w:val="0"/>
      <w:divBdr>
        <w:top w:val="none" w:sz="0" w:space="0" w:color="auto"/>
        <w:left w:val="none" w:sz="0" w:space="0" w:color="auto"/>
        <w:bottom w:val="none" w:sz="0" w:space="0" w:color="auto"/>
        <w:right w:val="none" w:sz="0" w:space="0" w:color="auto"/>
      </w:divBdr>
    </w:div>
    <w:div w:id="2073308122">
      <w:bodyDiv w:val="1"/>
      <w:marLeft w:val="0"/>
      <w:marRight w:val="0"/>
      <w:marTop w:val="0"/>
      <w:marBottom w:val="0"/>
      <w:divBdr>
        <w:top w:val="none" w:sz="0" w:space="0" w:color="auto"/>
        <w:left w:val="none" w:sz="0" w:space="0" w:color="auto"/>
        <w:bottom w:val="none" w:sz="0" w:space="0" w:color="auto"/>
        <w:right w:val="none" w:sz="0" w:space="0" w:color="auto"/>
      </w:divBdr>
    </w:div>
    <w:div w:id="2073384131">
      <w:bodyDiv w:val="1"/>
      <w:marLeft w:val="0"/>
      <w:marRight w:val="0"/>
      <w:marTop w:val="0"/>
      <w:marBottom w:val="0"/>
      <w:divBdr>
        <w:top w:val="none" w:sz="0" w:space="0" w:color="auto"/>
        <w:left w:val="none" w:sz="0" w:space="0" w:color="auto"/>
        <w:bottom w:val="none" w:sz="0" w:space="0" w:color="auto"/>
        <w:right w:val="none" w:sz="0" w:space="0" w:color="auto"/>
      </w:divBdr>
    </w:div>
    <w:div w:id="2073459307">
      <w:bodyDiv w:val="1"/>
      <w:marLeft w:val="0"/>
      <w:marRight w:val="0"/>
      <w:marTop w:val="0"/>
      <w:marBottom w:val="0"/>
      <w:divBdr>
        <w:top w:val="none" w:sz="0" w:space="0" w:color="auto"/>
        <w:left w:val="none" w:sz="0" w:space="0" w:color="auto"/>
        <w:bottom w:val="none" w:sz="0" w:space="0" w:color="auto"/>
        <w:right w:val="none" w:sz="0" w:space="0" w:color="auto"/>
      </w:divBdr>
    </w:div>
    <w:div w:id="2073501290">
      <w:bodyDiv w:val="1"/>
      <w:marLeft w:val="0"/>
      <w:marRight w:val="0"/>
      <w:marTop w:val="0"/>
      <w:marBottom w:val="0"/>
      <w:divBdr>
        <w:top w:val="none" w:sz="0" w:space="0" w:color="auto"/>
        <w:left w:val="none" w:sz="0" w:space="0" w:color="auto"/>
        <w:bottom w:val="none" w:sz="0" w:space="0" w:color="auto"/>
        <w:right w:val="none" w:sz="0" w:space="0" w:color="auto"/>
      </w:divBdr>
    </w:div>
    <w:div w:id="2073572981">
      <w:bodyDiv w:val="1"/>
      <w:marLeft w:val="0"/>
      <w:marRight w:val="0"/>
      <w:marTop w:val="0"/>
      <w:marBottom w:val="0"/>
      <w:divBdr>
        <w:top w:val="none" w:sz="0" w:space="0" w:color="auto"/>
        <w:left w:val="none" w:sz="0" w:space="0" w:color="auto"/>
        <w:bottom w:val="none" w:sz="0" w:space="0" w:color="auto"/>
        <w:right w:val="none" w:sz="0" w:space="0" w:color="auto"/>
      </w:divBdr>
    </w:div>
    <w:div w:id="2073579981">
      <w:bodyDiv w:val="1"/>
      <w:marLeft w:val="0"/>
      <w:marRight w:val="0"/>
      <w:marTop w:val="0"/>
      <w:marBottom w:val="0"/>
      <w:divBdr>
        <w:top w:val="none" w:sz="0" w:space="0" w:color="auto"/>
        <w:left w:val="none" w:sz="0" w:space="0" w:color="auto"/>
        <w:bottom w:val="none" w:sz="0" w:space="0" w:color="auto"/>
        <w:right w:val="none" w:sz="0" w:space="0" w:color="auto"/>
      </w:divBdr>
    </w:div>
    <w:div w:id="2073649928">
      <w:bodyDiv w:val="1"/>
      <w:marLeft w:val="0"/>
      <w:marRight w:val="0"/>
      <w:marTop w:val="0"/>
      <w:marBottom w:val="0"/>
      <w:divBdr>
        <w:top w:val="none" w:sz="0" w:space="0" w:color="auto"/>
        <w:left w:val="none" w:sz="0" w:space="0" w:color="auto"/>
        <w:bottom w:val="none" w:sz="0" w:space="0" w:color="auto"/>
        <w:right w:val="none" w:sz="0" w:space="0" w:color="auto"/>
      </w:divBdr>
    </w:div>
    <w:div w:id="2073656587">
      <w:bodyDiv w:val="1"/>
      <w:marLeft w:val="0"/>
      <w:marRight w:val="0"/>
      <w:marTop w:val="0"/>
      <w:marBottom w:val="0"/>
      <w:divBdr>
        <w:top w:val="none" w:sz="0" w:space="0" w:color="auto"/>
        <w:left w:val="none" w:sz="0" w:space="0" w:color="auto"/>
        <w:bottom w:val="none" w:sz="0" w:space="0" w:color="auto"/>
        <w:right w:val="none" w:sz="0" w:space="0" w:color="auto"/>
      </w:divBdr>
    </w:div>
    <w:div w:id="2073770996">
      <w:bodyDiv w:val="1"/>
      <w:marLeft w:val="0"/>
      <w:marRight w:val="0"/>
      <w:marTop w:val="0"/>
      <w:marBottom w:val="0"/>
      <w:divBdr>
        <w:top w:val="none" w:sz="0" w:space="0" w:color="auto"/>
        <w:left w:val="none" w:sz="0" w:space="0" w:color="auto"/>
        <w:bottom w:val="none" w:sz="0" w:space="0" w:color="auto"/>
        <w:right w:val="none" w:sz="0" w:space="0" w:color="auto"/>
      </w:divBdr>
    </w:div>
    <w:div w:id="2073849746">
      <w:bodyDiv w:val="1"/>
      <w:marLeft w:val="0"/>
      <w:marRight w:val="0"/>
      <w:marTop w:val="0"/>
      <w:marBottom w:val="0"/>
      <w:divBdr>
        <w:top w:val="none" w:sz="0" w:space="0" w:color="auto"/>
        <w:left w:val="none" w:sz="0" w:space="0" w:color="auto"/>
        <w:bottom w:val="none" w:sz="0" w:space="0" w:color="auto"/>
        <w:right w:val="none" w:sz="0" w:space="0" w:color="auto"/>
      </w:divBdr>
    </w:div>
    <w:div w:id="2073917264">
      <w:bodyDiv w:val="1"/>
      <w:marLeft w:val="0"/>
      <w:marRight w:val="0"/>
      <w:marTop w:val="0"/>
      <w:marBottom w:val="0"/>
      <w:divBdr>
        <w:top w:val="none" w:sz="0" w:space="0" w:color="auto"/>
        <w:left w:val="none" w:sz="0" w:space="0" w:color="auto"/>
        <w:bottom w:val="none" w:sz="0" w:space="0" w:color="auto"/>
        <w:right w:val="none" w:sz="0" w:space="0" w:color="auto"/>
      </w:divBdr>
    </w:div>
    <w:div w:id="2074085730">
      <w:bodyDiv w:val="1"/>
      <w:marLeft w:val="0"/>
      <w:marRight w:val="0"/>
      <w:marTop w:val="0"/>
      <w:marBottom w:val="0"/>
      <w:divBdr>
        <w:top w:val="none" w:sz="0" w:space="0" w:color="auto"/>
        <w:left w:val="none" w:sz="0" w:space="0" w:color="auto"/>
        <w:bottom w:val="none" w:sz="0" w:space="0" w:color="auto"/>
        <w:right w:val="none" w:sz="0" w:space="0" w:color="auto"/>
      </w:divBdr>
    </w:div>
    <w:div w:id="2074155972">
      <w:bodyDiv w:val="1"/>
      <w:marLeft w:val="0"/>
      <w:marRight w:val="0"/>
      <w:marTop w:val="0"/>
      <w:marBottom w:val="0"/>
      <w:divBdr>
        <w:top w:val="none" w:sz="0" w:space="0" w:color="auto"/>
        <w:left w:val="none" w:sz="0" w:space="0" w:color="auto"/>
        <w:bottom w:val="none" w:sz="0" w:space="0" w:color="auto"/>
        <w:right w:val="none" w:sz="0" w:space="0" w:color="auto"/>
      </w:divBdr>
    </w:div>
    <w:div w:id="2074230540">
      <w:bodyDiv w:val="1"/>
      <w:marLeft w:val="0"/>
      <w:marRight w:val="0"/>
      <w:marTop w:val="0"/>
      <w:marBottom w:val="0"/>
      <w:divBdr>
        <w:top w:val="none" w:sz="0" w:space="0" w:color="auto"/>
        <w:left w:val="none" w:sz="0" w:space="0" w:color="auto"/>
        <w:bottom w:val="none" w:sz="0" w:space="0" w:color="auto"/>
        <w:right w:val="none" w:sz="0" w:space="0" w:color="auto"/>
      </w:divBdr>
    </w:div>
    <w:div w:id="2074351788">
      <w:bodyDiv w:val="1"/>
      <w:marLeft w:val="0"/>
      <w:marRight w:val="0"/>
      <w:marTop w:val="0"/>
      <w:marBottom w:val="0"/>
      <w:divBdr>
        <w:top w:val="none" w:sz="0" w:space="0" w:color="auto"/>
        <w:left w:val="none" w:sz="0" w:space="0" w:color="auto"/>
        <w:bottom w:val="none" w:sz="0" w:space="0" w:color="auto"/>
        <w:right w:val="none" w:sz="0" w:space="0" w:color="auto"/>
      </w:divBdr>
    </w:div>
    <w:div w:id="2074352072">
      <w:bodyDiv w:val="1"/>
      <w:marLeft w:val="0"/>
      <w:marRight w:val="0"/>
      <w:marTop w:val="0"/>
      <w:marBottom w:val="0"/>
      <w:divBdr>
        <w:top w:val="none" w:sz="0" w:space="0" w:color="auto"/>
        <w:left w:val="none" w:sz="0" w:space="0" w:color="auto"/>
        <w:bottom w:val="none" w:sz="0" w:space="0" w:color="auto"/>
        <w:right w:val="none" w:sz="0" w:space="0" w:color="auto"/>
      </w:divBdr>
    </w:div>
    <w:div w:id="2074499807">
      <w:bodyDiv w:val="1"/>
      <w:marLeft w:val="0"/>
      <w:marRight w:val="0"/>
      <w:marTop w:val="0"/>
      <w:marBottom w:val="0"/>
      <w:divBdr>
        <w:top w:val="none" w:sz="0" w:space="0" w:color="auto"/>
        <w:left w:val="none" w:sz="0" w:space="0" w:color="auto"/>
        <w:bottom w:val="none" w:sz="0" w:space="0" w:color="auto"/>
        <w:right w:val="none" w:sz="0" w:space="0" w:color="auto"/>
      </w:divBdr>
    </w:div>
    <w:div w:id="2074504183">
      <w:bodyDiv w:val="1"/>
      <w:marLeft w:val="0"/>
      <w:marRight w:val="0"/>
      <w:marTop w:val="0"/>
      <w:marBottom w:val="0"/>
      <w:divBdr>
        <w:top w:val="none" w:sz="0" w:space="0" w:color="auto"/>
        <w:left w:val="none" w:sz="0" w:space="0" w:color="auto"/>
        <w:bottom w:val="none" w:sz="0" w:space="0" w:color="auto"/>
        <w:right w:val="none" w:sz="0" w:space="0" w:color="auto"/>
      </w:divBdr>
    </w:div>
    <w:div w:id="2074505345">
      <w:bodyDiv w:val="1"/>
      <w:marLeft w:val="0"/>
      <w:marRight w:val="0"/>
      <w:marTop w:val="0"/>
      <w:marBottom w:val="0"/>
      <w:divBdr>
        <w:top w:val="none" w:sz="0" w:space="0" w:color="auto"/>
        <w:left w:val="none" w:sz="0" w:space="0" w:color="auto"/>
        <w:bottom w:val="none" w:sz="0" w:space="0" w:color="auto"/>
        <w:right w:val="none" w:sz="0" w:space="0" w:color="auto"/>
      </w:divBdr>
    </w:div>
    <w:div w:id="2074615241">
      <w:bodyDiv w:val="1"/>
      <w:marLeft w:val="0"/>
      <w:marRight w:val="0"/>
      <w:marTop w:val="0"/>
      <w:marBottom w:val="0"/>
      <w:divBdr>
        <w:top w:val="none" w:sz="0" w:space="0" w:color="auto"/>
        <w:left w:val="none" w:sz="0" w:space="0" w:color="auto"/>
        <w:bottom w:val="none" w:sz="0" w:space="0" w:color="auto"/>
        <w:right w:val="none" w:sz="0" w:space="0" w:color="auto"/>
      </w:divBdr>
    </w:div>
    <w:div w:id="2074620269">
      <w:bodyDiv w:val="1"/>
      <w:marLeft w:val="0"/>
      <w:marRight w:val="0"/>
      <w:marTop w:val="0"/>
      <w:marBottom w:val="0"/>
      <w:divBdr>
        <w:top w:val="none" w:sz="0" w:space="0" w:color="auto"/>
        <w:left w:val="none" w:sz="0" w:space="0" w:color="auto"/>
        <w:bottom w:val="none" w:sz="0" w:space="0" w:color="auto"/>
        <w:right w:val="none" w:sz="0" w:space="0" w:color="auto"/>
      </w:divBdr>
    </w:div>
    <w:div w:id="2074765939">
      <w:bodyDiv w:val="1"/>
      <w:marLeft w:val="0"/>
      <w:marRight w:val="0"/>
      <w:marTop w:val="0"/>
      <w:marBottom w:val="0"/>
      <w:divBdr>
        <w:top w:val="none" w:sz="0" w:space="0" w:color="auto"/>
        <w:left w:val="none" w:sz="0" w:space="0" w:color="auto"/>
        <w:bottom w:val="none" w:sz="0" w:space="0" w:color="auto"/>
        <w:right w:val="none" w:sz="0" w:space="0" w:color="auto"/>
      </w:divBdr>
    </w:div>
    <w:div w:id="2074767862">
      <w:bodyDiv w:val="1"/>
      <w:marLeft w:val="0"/>
      <w:marRight w:val="0"/>
      <w:marTop w:val="0"/>
      <w:marBottom w:val="0"/>
      <w:divBdr>
        <w:top w:val="none" w:sz="0" w:space="0" w:color="auto"/>
        <w:left w:val="none" w:sz="0" w:space="0" w:color="auto"/>
        <w:bottom w:val="none" w:sz="0" w:space="0" w:color="auto"/>
        <w:right w:val="none" w:sz="0" w:space="0" w:color="auto"/>
      </w:divBdr>
    </w:div>
    <w:div w:id="2074768398">
      <w:bodyDiv w:val="1"/>
      <w:marLeft w:val="0"/>
      <w:marRight w:val="0"/>
      <w:marTop w:val="0"/>
      <w:marBottom w:val="0"/>
      <w:divBdr>
        <w:top w:val="none" w:sz="0" w:space="0" w:color="auto"/>
        <w:left w:val="none" w:sz="0" w:space="0" w:color="auto"/>
        <w:bottom w:val="none" w:sz="0" w:space="0" w:color="auto"/>
        <w:right w:val="none" w:sz="0" w:space="0" w:color="auto"/>
      </w:divBdr>
    </w:div>
    <w:div w:id="2074810595">
      <w:bodyDiv w:val="1"/>
      <w:marLeft w:val="0"/>
      <w:marRight w:val="0"/>
      <w:marTop w:val="0"/>
      <w:marBottom w:val="0"/>
      <w:divBdr>
        <w:top w:val="none" w:sz="0" w:space="0" w:color="auto"/>
        <w:left w:val="none" w:sz="0" w:space="0" w:color="auto"/>
        <w:bottom w:val="none" w:sz="0" w:space="0" w:color="auto"/>
        <w:right w:val="none" w:sz="0" w:space="0" w:color="auto"/>
      </w:divBdr>
    </w:div>
    <w:div w:id="2074885804">
      <w:bodyDiv w:val="1"/>
      <w:marLeft w:val="0"/>
      <w:marRight w:val="0"/>
      <w:marTop w:val="0"/>
      <w:marBottom w:val="0"/>
      <w:divBdr>
        <w:top w:val="none" w:sz="0" w:space="0" w:color="auto"/>
        <w:left w:val="none" w:sz="0" w:space="0" w:color="auto"/>
        <w:bottom w:val="none" w:sz="0" w:space="0" w:color="auto"/>
        <w:right w:val="none" w:sz="0" w:space="0" w:color="auto"/>
      </w:divBdr>
    </w:div>
    <w:div w:id="2075154484">
      <w:bodyDiv w:val="1"/>
      <w:marLeft w:val="0"/>
      <w:marRight w:val="0"/>
      <w:marTop w:val="0"/>
      <w:marBottom w:val="0"/>
      <w:divBdr>
        <w:top w:val="none" w:sz="0" w:space="0" w:color="auto"/>
        <w:left w:val="none" w:sz="0" w:space="0" w:color="auto"/>
        <w:bottom w:val="none" w:sz="0" w:space="0" w:color="auto"/>
        <w:right w:val="none" w:sz="0" w:space="0" w:color="auto"/>
      </w:divBdr>
    </w:div>
    <w:div w:id="2075272258">
      <w:bodyDiv w:val="1"/>
      <w:marLeft w:val="0"/>
      <w:marRight w:val="0"/>
      <w:marTop w:val="0"/>
      <w:marBottom w:val="0"/>
      <w:divBdr>
        <w:top w:val="none" w:sz="0" w:space="0" w:color="auto"/>
        <w:left w:val="none" w:sz="0" w:space="0" w:color="auto"/>
        <w:bottom w:val="none" w:sz="0" w:space="0" w:color="auto"/>
        <w:right w:val="none" w:sz="0" w:space="0" w:color="auto"/>
      </w:divBdr>
    </w:div>
    <w:div w:id="2075272778">
      <w:bodyDiv w:val="1"/>
      <w:marLeft w:val="0"/>
      <w:marRight w:val="0"/>
      <w:marTop w:val="0"/>
      <w:marBottom w:val="0"/>
      <w:divBdr>
        <w:top w:val="none" w:sz="0" w:space="0" w:color="auto"/>
        <w:left w:val="none" w:sz="0" w:space="0" w:color="auto"/>
        <w:bottom w:val="none" w:sz="0" w:space="0" w:color="auto"/>
        <w:right w:val="none" w:sz="0" w:space="0" w:color="auto"/>
      </w:divBdr>
    </w:div>
    <w:div w:id="2075421795">
      <w:bodyDiv w:val="1"/>
      <w:marLeft w:val="0"/>
      <w:marRight w:val="0"/>
      <w:marTop w:val="0"/>
      <w:marBottom w:val="0"/>
      <w:divBdr>
        <w:top w:val="none" w:sz="0" w:space="0" w:color="auto"/>
        <w:left w:val="none" w:sz="0" w:space="0" w:color="auto"/>
        <w:bottom w:val="none" w:sz="0" w:space="0" w:color="auto"/>
        <w:right w:val="none" w:sz="0" w:space="0" w:color="auto"/>
      </w:divBdr>
    </w:div>
    <w:div w:id="2075422319">
      <w:bodyDiv w:val="1"/>
      <w:marLeft w:val="0"/>
      <w:marRight w:val="0"/>
      <w:marTop w:val="0"/>
      <w:marBottom w:val="0"/>
      <w:divBdr>
        <w:top w:val="none" w:sz="0" w:space="0" w:color="auto"/>
        <w:left w:val="none" w:sz="0" w:space="0" w:color="auto"/>
        <w:bottom w:val="none" w:sz="0" w:space="0" w:color="auto"/>
        <w:right w:val="none" w:sz="0" w:space="0" w:color="auto"/>
      </w:divBdr>
    </w:div>
    <w:div w:id="2075471964">
      <w:bodyDiv w:val="1"/>
      <w:marLeft w:val="0"/>
      <w:marRight w:val="0"/>
      <w:marTop w:val="0"/>
      <w:marBottom w:val="0"/>
      <w:divBdr>
        <w:top w:val="none" w:sz="0" w:space="0" w:color="auto"/>
        <w:left w:val="none" w:sz="0" w:space="0" w:color="auto"/>
        <w:bottom w:val="none" w:sz="0" w:space="0" w:color="auto"/>
        <w:right w:val="none" w:sz="0" w:space="0" w:color="auto"/>
      </w:divBdr>
    </w:div>
    <w:div w:id="2075660079">
      <w:bodyDiv w:val="1"/>
      <w:marLeft w:val="0"/>
      <w:marRight w:val="0"/>
      <w:marTop w:val="0"/>
      <w:marBottom w:val="0"/>
      <w:divBdr>
        <w:top w:val="none" w:sz="0" w:space="0" w:color="auto"/>
        <w:left w:val="none" w:sz="0" w:space="0" w:color="auto"/>
        <w:bottom w:val="none" w:sz="0" w:space="0" w:color="auto"/>
        <w:right w:val="none" w:sz="0" w:space="0" w:color="auto"/>
      </w:divBdr>
    </w:div>
    <w:div w:id="2075665933">
      <w:bodyDiv w:val="1"/>
      <w:marLeft w:val="0"/>
      <w:marRight w:val="0"/>
      <w:marTop w:val="0"/>
      <w:marBottom w:val="0"/>
      <w:divBdr>
        <w:top w:val="none" w:sz="0" w:space="0" w:color="auto"/>
        <w:left w:val="none" w:sz="0" w:space="0" w:color="auto"/>
        <w:bottom w:val="none" w:sz="0" w:space="0" w:color="auto"/>
        <w:right w:val="none" w:sz="0" w:space="0" w:color="auto"/>
      </w:divBdr>
    </w:div>
    <w:div w:id="2075733164">
      <w:bodyDiv w:val="1"/>
      <w:marLeft w:val="0"/>
      <w:marRight w:val="0"/>
      <w:marTop w:val="0"/>
      <w:marBottom w:val="0"/>
      <w:divBdr>
        <w:top w:val="none" w:sz="0" w:space="0" w:color="auto"/>
        <w:left w:val="none" w:sz="0" w:space="0" w:color="auto"/>
        <w:bottom w:val="none" w:sz="0" w:space="0" w:color="auto"/>
        <w:right w:val="none" w:sz="0" w:space="0" w:color="auto"/>
      </w:divBdr>
    </w:div>
    <w:div w:id="2075738248">
      <w:bodyDiv w:val="1"/>
      <w:marLeft w:val="0"/>
      <w:marRight w:val="0"/>
      <w:marTop w:val="0"/>
      <w:marBottom w:val="0"/>
      <w:divBdr>
        <w:top w:val="none" w:sz="0" w:space="0" w:color="auto"/>
        <w:left w:val="none" w:sz="0" w:space="0" w:color="auto"/>
        <w:bottom w:val="none" w:sz="0" w:space="0" w:color="auto"/>
        <w:right w:val="none" w:sz="0" w:space="0" w:color="auto"/>
      </w:divBdr>
    </w:div>
    <w:div w:id="2075741005">
      <w:bodyDiv w:val="1"/>
      <w:marLeft w:val="0"/>
      <w:marRight w:val="0"/>
      <w:marTop w:val="0"/>
      <w:marBottom w:val="0"/>
      <w:divBdr>
        <w:top w:val="none" w:sz="0" w:space="0" w:color="auto"/>
        <w:left w:val="none" w:sz="0" w:space="0" w:color="auto"/>
        <w:bottom w:val="none" w:sz="0" w:space="0" w:color="auto"/>
        <w:right w:val="none" w:sz="0" w:space="0" w:color="auto"/>
      </w:divBdr>
    </w:div>
    <w:div w:id="2075808088">
      <w:bodyDiv w:val="1"/>
      <w:marLeft w:val="0"/>
      <w:marRight w:val="0"/>
      <w:marTop w:val="0"/>
      <w:marBottom w:val="0"/>
      <w:divBdr>
        <w:top w:val="none" w:sz="0" w:space="0" w:color="auto"/>
        <w:left w:val="none" w:sz="0" w:space="0" w:color="auto"/>
        <w:bottom w:val="none" w:sz="0" w:space="0" w:color="auto"/>
        <w:right w:val="none" w:sz="0" w:space="0" w:color="auto"/>
      </w:divBdr>
    </w:div>
    <w:div w:id="2075811693">
      <w:bodyDiv w:val="1"/>
      <w:marLeft w:val="0"/>
      <w:marRight w:val="0"/>
      <w:marTop w:val="0"/>
      <w:marBottom w:val="0"/>
      <w:divBdr>
        <w:top w:val="none" w:sz="0" w:space="0" w:color="auto"/>
        <w:left w:val="none" w:sz="0" w:space="0" w:color="auto"/>
        <w:bottom w:val="none" w:sz="0" w:space="0" w:color="auto"/>
        <w:right w:val="none" w:sz="0" w:space="0" w:color="auto"/>
      </w:divBdr>
    </w:div>
    <w:div w:id="2075857537">
      <w:bodyDiv w:val="1"/>
      <w:marLeft w:val="0"/>
      <w:marRight w:val="0"/>
      <w:marTop w:val="0"/>
      <w:marBottom w:val="0"/>
      <w:divBdr>
        <w:top w:val="none" w:sz="0" w:space="0" w:color="auto"/>
        <w:left w:val="none" w:sz="0" w:space="0" w:color="auto"/>
        <w:bottom w:val="none" w:sz="0" w:space="0" w:color="auto"/>
        <w:right w:val="none" w:sz="0" w:space="0" w:color="auto"/>
      </w:divBdr>
    </w:div>
    <w:div w:id="2076001078">
      <w:bodyDiv w:val="1"/>
      <w:marLeft w:val="0"/>
      <w:marRight w:val="0"/>
      <w:marTop w:val="0"/>
      <w:marBottom w:val="0"/>
      <w:divBdr>
        <w:top w:val="none" w:sz="0" w:space="0" w:color="auto"/>
        <w:left w:val="none" w:sz="0" w:space="0" w:color="auto"/>
        <w:bottom w:val="none" w:sz="0" w:space="0" w:color="auto"/>
        <w:right w:val="none" w:sz="0" w:space="0" w:color="auto"/>
      </w:divBdr>
    </w:div>
    <w:div w:id="2076050028">
      <w:bodyDiv w:val="1"/>
      <w:marLeft w:val="0"/>
      <w:marRight w:val="0"/>
      <w:marTop w:val="0"/>
      <w:marBottom w:val="0"/>
      <w:divBdr>
        <w:top w:val="none" w:sz="0" w:space="0" w:color="auto"/>
        <w:left w:val="none" w:sz="0" w:space="0" w:color="auto"/>
        <w:bottom w:val="none" w:sz="0" w:space="0" w:color="auto"/>
        <w:right w:val="none" w:sz="0" w:space="0" w:color="auto"/>
      </w:divBdr>
    </w:div>
    <w:div w:id="2076079690">
      <w:bodyDiv w:val="1"/>
      <w:marLeft w:val="0"/>
      <w:marRight w:val="0"/>
      <w:marTop w:val="0"/>
      <w:marBottom w:val="0"/>
      <w:divBdr>
        <w:top w:val="none" w:sz="0" w:space="0" w:color="auto"/>
        <w:left w:val="none" w:sz="0" w:space="0" w:color="auto"/>
        <w:bottom w:val="none" w:sz="0" w:space="0" w:color="auto"/>
        <w:right w:val="none" w:sz="0" w:space="0" w:color="auto"/>
      </w:divBdr>
    </w:div>
    <w:div w:id="2076082170">
      <w:bodyDiv w:val="1"/>
      <w:marLeft w:val="0"/>
      <w:marRight w:val="0"/>
      <w:marTop w:val="0"/>
      <w:marBottom w:val="0"/>
      <w:divBdr>
        <w:top w:val="none" w:sz="0" w:space="0" w:color="auto"/>
        <w:left w:val="none" w:sz="0" w:space="0" w:color="auto"/>
        <w:bottom w:val="none" w:sz="0" w:space="0" w:color="auto"/>
        <w:right w:val="none" w:sz="0" w:space="0" w:color="auto"/>
      </w:divBdr>
    </w:div>
    <w:div w:id="2076321188">
      <w:bodyDiv w:val="1"/>
      <w:marLeft w:val="0"/>
      <w:marRight w:val="0"/>
      <w:marTop w:val="0"/>
      <w:marBottom w:val="0"/>
      <w:divBdr>
        <w:top w:val="none" w:sz="0" w:space="0" w:color="auto"/>
        <w:left w:val="none" w:sz="0" w:space="0" w:color="auto"/>
        <w:bottom w:val="none" w:sz="0" w:space="0" w:color="auto"/>
        <w:right w:val="none" w:sz="0" w:space="0" w:color="auto"/>
      </w:divBdr>
    </w:div>
    <w:div w:id="2076387856">
      <w:bodyDiv w:val="1"/>
      <w:marLeft w:val="0"/>
      <w:marRight w:val="0"/>
      <w:marTop w:val="0"/>
      <w:marBottom w:val="0"/>
      <w:divBdr>
        <w:top w:val="none" w:sz="0" w:space="0" w:color="auto"/>
        <w:left w:val="none" w:sz="0" w:space="0" w:color="auto"/>
        <w:bottom w:val="none" w:sz="0" w:space="0" w:color="auto"/>
        <w:right w:val="none" w:sz="0" w:space="0" w:color="auto"/>
      </w:divBdr>
    </w:div>
    <w:div w:id="2076388788">
      <w:bodyDiv w:val="1"/>
      <w:marLeft w:val="0"/>
      <w:marRight w:val="0"/>
      <w:marTop w:val="0"/>
      <w:marBottom w:val="0"/>
      <w:divBdr>
        <w:top w:val="none" w:sz="0" w:space="0" w:color="auto"/>
        <w:left w:val="none" w:sz="0" w:space="0" w:color="auto"/>
        <w:bottom w:val="none" w:sz="0" w:space="0" w:color="auto"/>
        <w:right w:val="none" w:sz="0" w:space="0" w:color="auto"/>
      </w:divBdr>
    </w:div>
    <w:div w:id="2076388875">
      <w:bodyDiv w:val="1"/>
      <w:marLeft w:val="0"/>
      <w:marRight w:val="0"/>
      <w:marTop w:val="0"/>
      <w:marBottom w:val="0"/>
      <w:divBdr>
        <w:top w:val="none" w:sz="0" w:space="0" w:color="auto"/>
        <w:left w:val="none" w:sz="0" w:space="0" w:color="auto"/>
        <w:bottom w:val="none" w:sz="0" w:space="0" w:color="auto"/>
        <w:right w:val="none" w:sz="0" w:space="0" w:color="auto"/>
      </w:divBdr>
    </w:div>
    <w:div w:id="2076463805">
      <w:bodyDiv w:val="1"/>
      <w:marLeft w:val="0"/>
      <w:marRight w:val="0"/>
      <w:marTop w:val="0"/>
      <w:marBottom w:val="0"/>
      <w:divBdr>
        <w:top w:val="none" w:sz="0" w:space="0" w:color="auto"/>
        <w:left w:val="none" w:sz="0" w:space="0" w:color="auto"/>
        <w:bottom w:val="none" w:sz="0" w:space="0" w:color="auto"/>
        <w:right w:val="none" w:sz="0" w:space="0" w:color="auto"/>
      </w:divBdr>
    </w:div>
    <w:div w:id="2076465101">
      <w:bodyDiv w:val="1"/>
      <w:marLeft w:val="0"/>
      <w:marRight w:val="0"/>
      <w:marTop w:val="0"/>
      <w:marBottom w:val="0"/>
      <w:divBdr>
        <w:top w:val="none" w:sz="0" w:space="0" w:color="auto"/>
        <w:left w:val="none" w:sz="0" w:space="0" w:color="auto"/>
        <w:bottom w:val="none" w:sz="0" w:space="0" w:color="auto"/>
        <w:right w:val="none" w:sz="0" w:space="0" w:color="auto"/>
      </w:divBdr>
    </w:div>
    <w:div w:id="2076508518">
      <w:bodyDiv w:val="1"/>
      <w:marLeft w:val="0"/>
      <w:marRight w:val="0"/>
      <w:marTop w:val="0"/>
      <w:marBottom w:val="0"/>
      <w:divBdr>
        <w:top w:val="none" w:sz="0" w:space="0" w:color="auto"/>
        <w:left w:val="none" w:sz="0" w:space="0" w:color="auto"/>
        <w:bottom w:val="none" w:sz="0" w:space="0" w:color="auto"/>
        <w:right w:val="none" w:sz="0" w:space="0" w:color="auto"/>
      </w:divBdr>
    </w:div>
    <w:div w:id="2076659700">
      <w:bodyDiv w:val="1"/>
      <w:marLeft w:val="0"/>
      <w:marRight w:val="0"/>
      <w:marTop w:val="0"/>
      <w:marBottom w:val="0"/>
      <w:divBdr>
        <w:top w:val="none" w:sz="0" w:space="0" w:color="auto"/>
        <w:left w:val="none" w:sz="0" w:space="0" w:color="auto"/>
        <w:bottom w:val="none" w:sz="0" w:space="0" w:color="auto"/>
        <w:right w:val="none" w:sz="0" w:space="0" w:color="auto"/>
      </w:divBdr>
    </w:div>
    <w:div w:id="2076664618">
      <w:bodyDiv w:val="1"/>
      <w:marLeft w:val="0"/>
      <w:marRight w:val="0"/>
      <w:marTop w:val="0"/>
      <w:marBottom w:val="0"/>
      <w:divBdr>
        <w:top w:val="none" w:sz="0" w:space="0" w:color="auto"/>
        <w:left w:val="none" w:sz="0" w:space="0" w:color="auto"/>
        <w:bottom w:val="none" w:sz="0" w:space="0" w:color="auto"/>
        <w:right w:val="none" w:sz="0" w:space="0" w:color="auto"/>
      </w:divBdr>
    </w:div>
    <w:div w:id="2076705096">
      <w:bodyDiv w:val="1"/>
      <w:marLeft w:val="0"/>
      <w:marRight w:val="0"/>
      <w:marTop w:val="0"/>
      <w:marBottom w:val="0"/>
      <w:divBdr>
        <w:top w:val="none" w:sz="0" w:space="0" w:color="auto"/>
        <w:left w:val="none" w:sz="0" w:space="0" w:color="auto"/>
        <w:bottom w:val="none" w:sz="0" w:space="0" w:color="auto"/>
        <w:right w:val="none" w:sz="0" w:space="0" w:color="auto"/>
      </w:divBdr>
    </w:div>
    <w:div w:id="2076858434">
      <w:bodyDiv w:val="1"/>
      <w:marLeft w:val="0"/>
      <w:marRight w:val="0"/>
      <w:marTop w:val="0"/>
      <w:marBottom w:val="0"/>
      <w:divBdr>
        <w:top w:val="none" w:sz="0" w:space="0" w:color="auto"/>
        <w:left w:val="none" w:sz="0" w:space="0" w:color="auto"/>
        <w:bottom w:val="none" w:sz="0" w:space="0" w:color="auto"/>
        <w:right w:val="none" w:sz="0" w:space="0" w:color="auto"/>
      </w:divBdr>
    </w:div>
    <w:div w:id="2076972575">
      <w:bodyDiv w:val="1"/>
      <w:marLeft w:val="0"/>
      <w:marRight w:val="0"/>
      <w:marTop w:val="0"/>
      <w:marBottom w:val="0"/>
      <w:divBdr>
        <w:top w:val="none" w:sz="0" w:space="0" w:color="auto"/>
        <w:left w:val="none" w:sz="0" w:space="0" w:color="auto"/>
        <w:bottom w:val="none" w:sz="0" w:space="0" w:color="auto"/>
        <w:right w:val="none" w:sz="0" w:space="0" w:color="auto"/>
      </w:divBdr>
    </w:div>
    <w:div w:id="2077168028">
      <w:bodyDiv w:val="1"/>
      <w:marLeft w:val="0"/>
      <w:marRight w:val="0"/>
      <w:marTop w:val="0"/>
      <w:marBottom w:val="0"/>
      <w:divBdr>
        <w:top w:val="none" w:sz="0" w:space="0" w:color="auto"/>
        <w:left w:val="none" w:sz="0" w:space="0" w:color="auto"/>
        <w:bottom w:val="none" w:sz="0" w:space="0" w:color="auto"/>
        <w:right w:val="none" w:sz="0" w:space="0" w:color="auto"/>
      </w:divBdr>
    </w:div>
    <w:div w:id="2077194851">
      <w:bodyDiv w:val="1"/>
      <w:marLeft w:val="0"/>
      <w:marRight w:val="0"/>
      <w:marTop w:val="0"/>
      <w:marBottom w:val="0"/>
      <w:divBdr>
        <w:top w:val="none" w:sz="0" w:space="0" w:color="auto"/>
        <w:left w:val="none" w:sz="0" w:space="0" w:color="auto"/>
        <w:bottom w:val="none" w:sz="0" w:space="0" w:color="auto"/>
        <w:right w:val="none" w:sz="0" w:space="0" w:color="auto"/>
      </w:divBdr>
    </w:div>
    <w:div w:id="2077195264">
      <w:bodyDiv w:val="1"/>
      <w:marLeft w:val="0"/>
      <w:marRight w:val="0"/>
      <w:marTop w:val="0"/>
      <w:marBottom w:val="0"/>
      <w:divBdr>
        <w:top w:val="none" w:sz="0" w:space="0" w:color="auto"/>
        <w:left w:val="none" w:sz="0" w:space="0" w:color="auto"/>
        <w:bottom w:val="none" w:sz="0" w:space="0" w:color="auto"/>
        <w:right w:val="none" w:sz="0" w:space="0" w:color="auto"/>
      </w:divBdr>
    </w:div>
    <w:div w:id="2077236961">
      <w:bodyDiv w:val="1"/>
      <w:marLeft w:val="0"/>
      <w:marRight w:val="0"/>
      <w:marTop w:val="0"/>
      <w:marBottom w:val="0"/>
      <w:divBdr>
        <w:top w:val="none" w:sz="0" w:space="0" w:color="auto"/>
        <w:left w:val="none" w:sz="0" w:space="0" w:color="auto"/>
        <w:bottom w:val="none" w:sz="0" w:space="0" w:color="auto"/>
        <w:right w:val="none" w:sz="0" w:space="0" w:color="auto"/>
      </w:divBdr>
    </w:div>
    <w:div w:id="2077244909">
      <w:bodyDiv w:val="1"/>
      <w:marLeft w:val="0"/>
      <w:marRight w:val="0"/>
      <w:marTop w:val="0"/>
      <w:marBottom w:val="0"/>
      <w:divBdr>
        <w:top w:val="none" w:sz="0" w:space="0" w:color="auto"/>
        <w:left w:val="none" w:sz="0" w:space="0" w:color="auto"/>
        <w:bottom w:val="none" w:sz="0" w:space="0" w:color="auto"/>
        <w:right w:val="none" w:sz="0" w:space="0" w:color="auto"/>
      </w:divBdr>
    </w:div>
    <w:div w:id="2077314295">
      <w:bodyDiv w:val="1"/>
      <w:marLeft w:val="0"/>
      <w:marRight w:val="0"/>
      <w:marTop w:val="0"/>
      <w:marBottom w:val="0"/>
      <w:divBdr>
        <w:top w:val="none" w:sz="0" w:space="0" w:color="auto"/>
        <w:left w:val="none" w:sz="0" w:space="0" w:color="auto"/>
        <w:bottom w:val="none" w:sz="0" w:space="0" w:color="auto"/>
        <w:right w:val="none" w:sz="0" w:space="0" w:color="auto"/>
      </w:divBdr>
    </w:div>
    <w:div w:id="2077433119">
      <w:bodyDiv w:val="1"/>
      <w:marLeft w:val="0"/>
      <w:marRight w:val="0"/>
      <w:marTop w:val="0"/>
      <w:marBottom w:val="0"/>
      <w:divBdr>
        <w:top w:val="none" w:sz="0" w:space="0" w:color="auto"/>
        <w:left w:val="none" w:sz="0" w:space="0" w:color="auto"/>
        <w:bottom w:val="none" w:sz="0" w:space="0" w:color="auto"/>
        <w:right w:val="none" w:sz="0" w:space="0" w:color="auto"/>
      </w:divBdr>
    </w:div>
    <w:div w:id="2077580220">
      <w:bodyDiv w:val="1"/>
      <w:marLeft w:val="0"/>
      <w:marRight w:val="0"/>
      <w:marTop w:val="0"/>
      <w:marBottom w:val="0"/>
      <w:divBdr>
        <w:top w:val="none" w:sz="0" w:space="0" w:color="auto"/>
        <w:left w:val="none" w:sz="0" w:space="0" w:color="auto"/>
        <w:bottom w:val="none" w:sz="0" w:space="0" w:color="auto"/>
        <w:right w:val="none" w:sz="0" w:space="0" w:color="auto"/>
      </w:divBdr>
    </w:div>
    <w:div w:id="2077583395">
      <w:bodyDiv w:val="1"/>
      <w:marLeft w:val="0"/>
      <w:marRight w:val="0"/>
      <w:marTop w:val="0"/>
      <w:marBottom w:val="0"/>
      <w:divBdr>
        <w:top w:val="none" w:sz="0" w:space="0" w:color="auto"/>
        <w:left w:val="none" w:sz="0" w:space="0" w:color="auto"/>
        <w:bottom w:val="none" w:sz="0" w:space="0" w:color="auto"/>
        <w:right w:val="none" w:sz="0" w:space="0" w:color="auto"/>
      </w:divBdr>
    </w:div>
    <w:div w:id="2077589173">
      <w:bodyDiv w:val="1"/>
      <w:marLeft w:val="0"/>
      <w:marRight w:val="0"/>
      <w:marTop w:val="0"/>
      <w:marBottom w:val="0"/>
      <w:divBdr>
        <w:top w:val="none" w:sz="0" w:space="0" w:color="auto"/>
        <w:left w:val="none" w:sz="0" w:space="0" w:color="auto"/>
        <w:bottom w:val="none" w:sz="0" w:space="0" w:color="auto"/>
        <w:right w:val="none" w:sz="0" w:space="0" w:color="auto"/>
      </w:divBdr>
    </w:div>
    <w:div w:id="2077704435">
      <w:bodyDiv w:val="1"/>
      <w:marLeft w:val="0"/>
      <w:marRight w:val="0"/>
      <w:marTop w:val="0"/>
      <w:marBottom w:val="0"/>
      <w:divBdr>
        <w:top w:val="none" w:sz="0" w:space="0" w:color="auto"/>
        <w:left w:val="none" w:sz="0" w:space="0" w:color="auto"/>
        <w:bottom w:val="none" w:sz="0" w:space="0" w:color="auto"/>
        <w:right w:val="none" w:sz="0" w:space="0" w:color="auto"/>
      </w:divBdr>
    </w:div>
    <w:div w:id="2077892171">
      <w:bodyDiv w:val="1"/>
      <w:marLeft w:val="0"/>
      <w:marRight w:val="0"/>
      <w:marTop w:val="0"/>
      <w:marBottom w:val="0"/>
      <w:divBdr>
        <w:top w:val="none" w:sz="0" w:space="0" w:color="auto"/>
        <w:left w:val="none" w:sz="0" w:space="0" w:color="auto"/>
        <w:bottom w:val="none" w:sz="0" w:space="0" w:color="auto"/>
        <w:right w:val="none" w:sz="0" w:space="0" w:color="auto"/>
      </w:divBdr>
    </w:div>
    <w:div w:id="2077900359">
      <w:bodyDiv w:val="1"/>
      <w:marLeft w:val="0"/>
      <w:marRight w:val="0"/>
      <w:marTop w:val="0"/>
      <w:marBottom w:val="0"/>
      <w:divBdr>
        <w:top w:val="none" w:sz="0" w:space="0" w:color="auto"/>
        <w:left w:val="none" w:sz="0" w:space="0" w:color="auto"/>
        <w:bottom w:val="none" w:sz="0" w:space="0" w:color="auto"/>
        <w:right w:val="none" w:sz="0" w:space="0" w:color="auto"/>
      </w:divBdr>
    </w:div>
    <w:div w:id="2078018126">
      <w:bodyDiv w:val="1"/>
      <w:marLeft w:val="0"/>
      <w:marRight w:val="0"/>
      <w:marTop w:val="0"/>
      <w:marBottom w:val="0"/>
      <w:divBdr>
        <w:top w:val="none" w:sz="0" w:space="0" w:color="auto"/>
        <w:left w:val="none" w:sz="0" w:space="0" w:color="auto"/>
        <w:bottom w:val="none" w:sz="0" w:space="0" w:color="auto"/>
        <w:right w:val="none" w:sz="0" w:space="0" w:color="auto"/>
      </w:divBdr>
    </w:div>
    <w:div w:id="2078045003">
      <w:bodyDiv w:val="1"/>
      <w:marLeft w:val="0"/>
      <w:marRight w:val="0"/>
      <w:marTop w:val="0"/>
      <w:marBottom w:val="0"/>
      <w:divBdr>
        <w:top w:val="none" w:sz="0" w:space="0" w:color="auto"/>
        <w:left w:val="none" w:sz="0" w:space="0" w:color="auto"/>
        <w:bottom w:val="none" w:sz="0" w:space="0" w:color="auto"/>
        <w:right w:val="none" w:sz="0" w:space="0" w:color="auto"/>
      </w:divBdr>
    </w:div>
    <w:div w:id="2078046279">
      <w:bodyDiv w:val="1"/>
      <w:marLeft w:val="0"/>
      <w:marRight w:val="0"/>
      <w:marTop w:val="0"/>
      <w:marBottom w:val="0"/>
      <w:divBdr>
        <w:top w:val="none" w:sz="0" w:space="0" w:color="auto"/>
        <w:left w:val="none" w:sz="0" w:space="0" w:color="auto"/>
        <w:bottom w:val="none" w:sz="0" w:space="0" w:color="auto"/>
        <w:right w:val="none" w:sz="0" w:space="0" w:color="auto"/>
      </w:divBdr>
    </w:div>
    <w:div w:id="2078091101">
      <w:bodyDiv w:val="1"/>
      <w:marLeft w:val="0"/>
      <w:marRight w:val="0"/>
      <w:marTop w:val="0"/>
      <w:marBottom w:val="0"/>
      <w:divBdr>
        <w:top w:val="none" w:sz="0" w:space="0" w:color="auto"/>
        <w:left w:val="none" w:sz="0" w:space="0" w:color="auto"/>
        <w:bottom w:val="none" w:sz="0" w:space="0" w:color="auto"/>
        <w:right w:val="none" w:sz="0" w:space="0" w:color="auto"/>
      </w:divBdr>
    </w:div>
    <w:div w:id="2078625765">
      <w:bodyDiv w:val="1"/>
      <w:marLeft w:val="0"/>
      <w:marRight w:val="0"/>
      <w:marTop w:val="0"/>
      <w:marBottom w:val="0"/>
      <w:divBdr>
        <w:top w:val="none" w:sz="0" w:space="0" w:color="auto"/>
        <w:left w:val="none" w:sz="0" w:space="0" w:color="auto"/>
        <w:bottom w:val="none" w:sz="0" w:space="0" w:color="auto"/>
        <w:right w:val="none" w:sz="0" w:space="0" w:color="auto"/>
      </w:divBdr>
    </w:div>
    <w:div w:id="2078819354">
      <w:bodyDiv w:val="1"/>
      <w:marLeft w:val="0"/>
      <w:marRight w:val="0"/>
      <w:marTop w:val="0"/>
      <w:marBottom w:val="0"/>
      <w:divBdr>
        <w:top w:val="none" w:sz="0" w:space="0" w:color="auto"/>
        <w:left w:val="none" w:sz="0" w:space="0" w:color="auto"/>
        <w:bottom w:val="none" w:sz="0" w:space="0" w:color="auto"/>
        <w:right w:val="none" w:sz="0" w:space="0" w:color="auto"/>
      </w:divBdr>
    </w:div>
    <w:div w:id="2078933814">
      <w:bodyDiv w:val="1"/>
      <w:marLeft w:val="0"/>
      <w:marRight w:val="0"/>
      <w:marTop w:val="0"/>
      <w:marBottom w:val="0"/>
      <w:divBdr>
        <w:top w:val="none" w:sz="0" w:space="0" w:color="auto"/>
        <w:left w:val="none" w:sz="0" w:space="0" w:color="auto"/>
        <w:bottom w:val="none" w:sz="0" w:space="0" w:color="auto"/>
        <w:right w:val="none" w:sz="0" w:space="0" w:color="auto"/>
      </w:divBdr>
    </w:div>
    <w:div w:id="2079012381">
      <w:bodyDiv w:val="1"/>
      <w:marLeft w:val="0"/>
      <w:marRight w:val="0"/>
      <w:marTop w:val="0"/>
      <w:marBottom w:val="0"/>
      <w:divBdr>
        <w:top w:val="none" w:sz="0" w:space="0" w:color="auto"/>
        <w:left w:val="none" w:sz="0" w:space="0" w:color="auto"/>
        <w:bottom w:val="none" w:sz="0" w:space="0" w:color="auto"/>
        <w:right w:val="none" w:sz="0" w:space="0" w:color="auto"/>
      </w:divBdr>
    </w:div>
    <w:div w:id="2079088504">
      <w:bodyDiv w:val="1"/>
      <w:marLeft w:val="0"/>
      <w:marRight w:val="0"/>
      <w:marTop w:val="0"/>
      <w:marBottom w:val="0"/>
      <w:divBdr>
        <w:top w:val="none" w:sz="0" w:space="0" w:color="auto"/>
        <w:left w:val="none" w:sz="0" w:space="0" w:color="auto"/>
        <w:bottom w:val="none" w:sz="0" w:space="0" w:color="auto"/>
        <w:right w:val="none" w:sz="0" w:space="0" w:color="auto"/>
      </w:divBdr>
    </w:div>
    <w:div w:id="2079090402">
      <w:bodyDiv w:val="1"/>
      <w:marLeft w:val="0"/>
      <w:marRight w:val="0"/>
      <w:marTop w:val="0"/>
      <w:marBottom w:val="0"/>
      <w:divBdr>
        <w:top w:val="none" w:sz="0" w:space="0" w:color="auto"/>
        <w:left w:val="none" w:sz="0" w:space="0" w:color="auto"/>
        <w:bottom w:val="none" w:sz="0" w:space="0" w:color="auto"/>
        <w:right w:val="none" w:sz="0" w:space="0" w:color="auto"/>
      </w:divBdr>
    </w:div>
    <w:div w:id="2079090748">
      <w:bodyDiv w:val="1"/>
      <w:marLeft w:val="0"/>
      <w:marRight w:val="0"/>
      <w:marTop w:val="0"/>
      <w:marBottom w:val="0"/>
      <w:divBdr>
        <w:top w:val="none" w:sz="0" w:space="0" w:color="auto"/>
        <w:left w:val="none" w:sz="0" w:space="0" w:color="auto"/>
        <w:bottom w:val="none" w:sz="0" w:space="0" w:color="auto"/>
        <w:right w:val="none" w:sz="0" w:space="0" w:color="auto"/>
      </w:divBdr>
    </w:div>
    <w:div w:id="2079162204">
      <w:bodyDiv w:val="1"/>
      <w:marLeft w:val="0"/>
      <w:marRight w:val="0"/>
      <w:marTop w:val="0"/>
      <w:marBottom w:val="0"/>
      <w:divBdr>
        <w:top w:val="none" w:sz="0" w:space="0" w:color="auto"/>
        <w:left w:val="none" w:sz="0" w:space="0" w:color="auto"/>
        <w:bottom w:val="none" w:sz="0" w:space="0" w:color="auto"/>
        <w:right w:val="none" w:sz="0" w:space="0" w:color="auto"/>
      </w:divBdr>
    </w:div>
    <w:div w:id="2079281166">
      <w:bodyDiv w:val="1"/>
      <w:marLeft w:val="0"/>
      <w:marRight w:val="0"/>
      <w:marTop w:val="0"/>
      <w:marBottom w:val="0"/>
      <w:divBdr>
        <w:top w:val="none" w:sz="0" w:space="0" w:color="auto"/>
        <w:left w:val="none" w:sz="0" w:space="0" w:color="auto"/>
        <w:bottom w:val="none" w:sz="0" w:space="0" w:color="auto"/>
        <w:right w:val="none" w:sz="0" w:space="0" w:color="auto"/>
      </w:divBdr>
    </w:div>
    <w:div w:id="2079328265">
      <w:bodyDiv w:val="1"/>
      <w:marLeft w:val="0"/>
      <w:marRight w:val="0"/>
      <w:marTop w:val="0"/>
      <w:marBottom w:val="0"/>
      <w:divBdr>
        <w:top w:val="none" w:sz="0" w:space="0" w:color="auto"/>
        <w:left w:val="none" w:sz="0" w:space="0" w:color="auto"/>
        <w:bottom w:val="none" w:sz="0" w:space="0" w:color="auto"/>
        <w:right w:val="none" w:sz="0" w:space="0" w:color="auto"/>
      </w:divBdr>
    </w:div>
    <w:div w:id="2079357703">
      <w:bodyDiv w:val="1"/>
      <w:marLeft w:val="0"/>
      <w:marRight w:val="0"/>
      <w:marTop w:val="0"/>
      <w:marBottom w:val="0"/>
      <w:divBdr>
        <w:top w:val="none" w:sz="0" w:space="0" w:color="auto"/>
        <w:left w:val="none" w:sz="0" w:space="0" w:color="auto"/>
        <w:bottom w:val="none" w:sz="0" w:space="0" w:color="auto"/>
        <w:right w:val="none" w:sz="0" w:space="0" w:color="auto"/>
      </w:divBdr>
    </w:div>
    <w:div w:id="2079472175">
      <w:bodyDiv w:val="1"/>
      <w:marLeft w:val="0"/>
      <w:marRight w:val="0"/>
      <w:marTop w:val="0"/>
      <w:marBottom w:val="0"/>
      <w:divBdr>
        <w:top w:val="none" w:sz="0" w:space="0" w:color="auto"/>
        <w:left w:val="none" w:sz="0" w:space="0" w:color="auto"/>
        <w:bottom w:val="none" w:sz="0" w:space="0" w:color="auto"/>
        <w:right w:val="none" w:sz="0" w:space="0" w:color="auto"/>
      </w:divBdr>
    </w:div>
    <w:div w:id="2079479389">
      <w:bodyDiv w:val="1"/>
      <w:marLeft w:val="0"/>
      <w:marRight w:val="0"/>
      <w:marTop w:val="0"/>
      <w:marBottom w:val="0"/>
      <w:divBdr>
        <w:top w:val="none" w:sz="0" w:space="0" w:color="auto"/>
        <w:left w:val="none" w:sz="0" w:space="0" w:color="auto"/>
        <w:bottom w:val="none" w:sz="0" w:space="0" w:color="auto"/>
        <w:right w:val="none" w:sz="0" w:space="0" w:color="auto"/>
      </w:divBdr>
    </w:div>
    <w:div w:id="2079595306">
      <w:bodyDiv w:val="1"/>
      <w:marLeft w:val="0"/>
      <w:marRight w:val="0"/>
      <w:marTop w:val="0"/>
      <w:marBottom w:val="0"/>
      <w:divBdr>
        <w:top w:val="none" w:sz="0" w:space="0" w:color="auto"/>
        <w:left w:val="none" w:sz="0" w:space="0" w:color="auto"/>
        <w:bottom w:val="none" w:sz="0" w:space="0" w:color="auto"/>
        <w:right w:val="none" w:sz="0" w:space="0" w:color="auto"/>
      </w:divBdr>
    </w:div>
    <w:div w:id="2079672158">
      <w:bodyDiv w:val="1"/>
      <w:marLeft w:val="0"/>
      <w:marRight w:val="0"/>
      <w:marTop w:val="0"/>
      <w:marBottom w:val="0"/>
      <w:divBdr>
        <w:top w:val="none" w:sz="0" w:space="0" w:color="auto"/>
        <w:left w:val="none" w:sz="0" w:space="0" w:color="auto"/>
        <w:bottom w:val="none" w:sz="0" w:space="0" w:color="auto"/>
        <w:right w:val="none" w:sz="0" w:space="0" w:color="auto"/>
      </w:divBdr>
    </w:div>
    <w:div w:id="2079785578">
      <w:bodyDiv w:val="1"/>
      <w:marLeft w:val="0"/>
      <w:marRight w:val="0"/>
      <w:marTop w:val="0"/>
      <w:marBottom w:val="0"/>
      <w:divBdr>
        <w:top w:val="none" w:sz="0" w:space="0" w:color="auto"/>
        <w:left w:val="none" w:sz="0" w:space="0" w:color="auto"/>
        <w:bottom w:val="none" w:sz="0" w:space="0" w:color="auto"/>
        <w:right w:val="none" w:sz="0" w:space="0" w:color="auto"/>
      </w:divBdr>
    </w:div>
    <w:div w:id="2079862493">
      <w:bodyDiv w:val="1"/>
      <w:marLeft w:val="0"/>
      <w:marRight w:val="0"/>
      <w:marTop w:val="0"/>
      <w:marBottom w:val="0"/>
      <w:divBdr>
        <w:top w:val="none" w:sz="0" w:space="0" w:color="auto"/>
        <w:left w:val="none" w:sz="0" w:space="0" w:color="auto"/>
        <w:bottom w:val="none" w:sz="0" w:space="0" w:color="auto"/>
        <w:right w:val="none" w:sz="0" w:space="0" w:color="auto"/>
      </w:divBdr>
    </w:div>
    <w:div w:id="2080051164">
      <w:bodyDiv w:val="1"/>
      <w:marLeft w:val="0"/>
      <w:marRight w:val="0"/>
      <w:marTop w:val="0"/>
      <w:marBottom w:val="0"/>
      <w:divBdr>
        <w:top w:val="none" w:sz="0" w:space="0" w:color="auto"/>
        <w:left w:val="none" w:sz="0" w:space="0" w:color="auto"/>
        <w:bottom w:val="none" w:sz="0" w:space="0" w:color="auto"/>
        <w:right w:val="none" w:sz="0" w:space="0" w:color="auto"/>
      </w:divBdr>
    </w:div>
    <w:div w:id="2080210654">
      <w:bodyDiv w:val="1"/>
      <w:marLeft w:val="0"/>
      <w:marRight w:val="0"/>
      <w:marTop w:val="0"/>
      <w:marBottom w:val="0"/>
      <w:divBdr>
        <w:top w:val="none" w:sz="0" w:space="0" w:color="auto"/>
        <w:left w:val="none" w:sz="0" w:space="0" w:color="auto"/>
        <w:bottom w:val="none" w:sz="0" w:space="0" w:color="auto"/>
        <w:right w:val="none" w:sz="0" w:space="0" w:color="auto"/>
      </w:divBdr>
    </w:div>
    <w:div w:id="2080246581">
      <w:bodyDiv w:val="1"/>
      <w:marLeft w:val="0"/>
      <w:marRight w:val="0"/>
      <w:marTop w:val="0"/>
      <w:marBottom w:val="0"/>
      <w:divBdr>
        <w:top w:val="none" w:sz="0" w:space="0" w:color="auto"/>
        <w:left w:val="none" w:sz="0" w:space="0" w:color="auto"/>
        <w:bottom w:val="none" w:sz="0" w:space="0" w:color="auto"/>
        <w:right w:val="none" w:sz="0" w:space="0" w:color="auto"/>
      </w:divBdr>
    </w:div>
    <w:div w:id="2080321709">
      <w:bodyDiv w:val="1"/>
      <w:marLeft w:val="0"/>
      <w:marRight w:val="0"/>
      <w:marTop w:val="0"/>
      <w:marBottom w:val="0"/>
      <w:divBdr>
        <w:top w:val="none" w:sz="0" w:space="0" w:color="auto"/>
        <w:left w:val="none" w:sz="0" w:space="0" w:color="auto"/>
        <w:bottom w:val="none" w:sz="0" w:space="0" w:color="auto"/>
        <w:right w:val="none" w:sz="0" w:space="0" w:color="auto"/>
      </w:divBdr>
    </w:div>
    <w:div w:id="2080402752">
      <w:bodyDiv w:val="1"/>
      <w:marLeft w:val="0"/>
      <w:marRight w:val="0"/>
      <w:marTop w:val="0"/>
      <w:marBottom w:val="0"/>
      <w:divBdr>
        <w:top w:val="none" w:sz="0" w:space="0" w:color="auto"/>
        <w:left w:val="none" w:sz="0" w:space="0" w:color="auto"/>
        <w:bottom w:val="none" w:sz="0" w:space="0" w:color="auto"/>
        <w:right w:val="none" w:sz="0" w:space="0" w:color="auto"/>
      </w:divBdr>
    </w:div>
    <w:div w:id="2080446700">
      <w:bodyDiv w:val="1"/>
      <w:marLeft w:val="0"/>
      <w:marRight w:val="0"/>
      <w:marTop w:val="0"/>
      <w:marBottom w:val="0"/>
      <w:divBdr>
        <w:top w:val="none" w:sz="0" w:space="0" w:color="auto"/>
        <w:left w:val="none" w:sz="0" w:space="0" w:color="auto"/>
        <w:bottom w:val="none" w:sz="0" w:space="0" w:color="auto"/>
        <w:right w:val="none" w:sz="0" w:space="0" w:color="auto"/>
      </w:divBdr>
    </w:div>
    <w:div w:id="2080471617">
      <w:bodyDiv w:val="1"/>
      <w:marLeft w:val="0"/>
      <w:marRight w:val="0"/>
      <w:marTop w:val="0"/>
      <w:marBottom w:val="0"/>
      <w:divBdr>
        <w:top w:val="none" w:sz="0" w:space="0" w:color="auto"/>
        <w:left w:val="none" w:sz="0" w:space="0" w:color="auto"/>
        <w:bottom w:val="none" w:sz="0" w:space="0" w:color="auto"/>
        <w:right w:val="none" w:sz="0" w:space="0" w:color="auto"/>
      </w:divBdr>
    </w:div>
    <w:div w:id="2080472903">
      <w:bodyDiv w:val="1"/>
      <w:marLeft w:val="0"/>
      <w:marRight w:val="0"/>
      <w:marTop w:val="0"/>
      <w:marBottom w:val="0"/>
      <w:divBdr>
        <w:top w:val="none" w:sz="0" w:space="0" w:color="auto"/>
        <w:left w:val="none" w:sz="0" w:space="0" w:color="auto"/>
        <w:bottom w:val="none" w:sz="0" w:space="0" w:color="auto"/>
        <w:right w:val="none" w:sz="0" w:space="0" w:color="auto"/>
      </w:divBdr>
    </w:div>
    <w:div w:id="2080519665">
      <w:bodyDiv w:val="1"/>
      <w:marLeft w:val="0"/>
      <w:marRight w:val="0"/>
      <w:marTop w:val="0"/>
      <w:marBottom w:val="0"/>
      <w:divBdr>
        <w:top w:val="none" w:sz="0" w:space="0" w:color="auto"/>
        <w:left w:val="none" w:sz="0" w:space="0" w:color="auto"/>
        <w:bottom w:val="none" w:sz="0" w:space="0" w:color="auto"/>
        <w:right w:val="none" w:sz="0" w:space="0" w:color="auto"/>
      </w:divBdr>
    </w:div>
    <w:div w:id="2080588277">
      <w:bodyDiv w:val="1"/>
      <w:marLeft w:val="0"/>
      <w:marRight w:val="0"/>
      <w:marTop w:val="0"/>
      <w:marBottom w:val="0"/>
      <w:divBdr>
        <w:top w:val="none" w:sz="0" w:space="0" w:color="auto"/>
        <w:left w:val="none" w:sz="0" w:space="0" w:color="auto"/>
        <w:bottom w:val="none" w:sz="0" w:space="0" w:color="auto"/>
        <w:right w:val="none" w:sz="0" w:space="0" w:color="auto"/>
      </w:divBdr>
    </w:div>
    <w:div w:id="2080592961">
      <w:bodyDiv w:val="1"/>
      <w:marLeft w:val="0"/>
      <w:marRight w:val="0"/>
      <w:marTop w:val="0"/>
      <w:marBottom w:val="0"/>
      <w:divBdr>
        <w:top w:val="none" w:sz="0" w:space="0" w:color="auto"/>
        <w:left w:val="none" w:sz="0" w:space="0" w:color="auto"/>
        <w:bottom w:val="none" w:sz="0" w:space="0" w:color="auto"/>
        <w:right w:val="none" w:sz="0" w:space="0" w:color="auto"/>
      </w:divBdr>
    </w:div>
    <w:div w:id="2080710081">
      <w:bodyDiv w:val="1"/>
      <w:marLeft w:val="0"/>
      <w:marRight w:val="0"/>
      <w:marTop w:val="0"/>
      <w:marBottom w:val="0"/>
      <w:divBdr>
        <w:top w:val="none" w:sz="0" w:space="0" w:color="auto"/>
        <w:left w:val="none" w:sz="0" w:space="0" w:color="auto"/>
        <w:bottom w:val="none" w:sz="0" w:space="0" w:color="auto"/>
        <w:right w:val="none" w:sz="0" w:space="0" w:color="auto"/>
      </w:divBdr>
    </w:div>
    <w:div w:id="2080788650">
      <w:bodyDiv w:val="1"/>
      <w:marLeft w:val="0"/>
      <w:marRight w:val="0"/>
      <w:marTop w:val="0"/>
      <w:marBottom w:val="0"/>
      <w:divBdr>
        <w:top w:val="none" w:sz="0" w:space="0" w:color="auto"/>
        <w:left w:val="none" w:sz="0" w:space="0" w:color="auto"/>
        <w:bottom w:val="none" w:sz="0" w:space="0" w:color="auto"/>
        <w:right w:val="none" w:sz="0" w:space="0" w:color="auto"/>
      </w:divBdr>
    </w:div>
    <w:div w:id="2080858229">
      <w:bodyDiv w:val="1"/>
      <w:marLeft w:val="0"/>
      <w:marRight w:val="0"/>
      <w:marTop w:val="0"/>
      <w:marBottom w:val="0"/>
      <w:divBdr>
        <w:top w:val="none" w:sz="0" w:space="0" w:color="auto"/>
        <w:left w:val="none" w:sz="0" w:space="0" w:color="auto"/>
        <w:bottom w:val="none" w:sz="0" w:space="0" w:color="auto"/>
        <w:right w:val="none" w:sz="0" w:space="0" w:color="auto"/>
      </w:divBdr>
    </w:div>
    <w:div w:id="2080974713">
      <w:bodyDiv w:val="1"/>
      <w:marLeft w:val="0"/>
      <w:marRight w:val="0"/>
      <w:marTop w:val="0"/>
      <w:marBottom w:val="0"/>
      <w:divBdr>
        <w:top w:val="none" w:sz="0" w:space="0" w:color="auto"/>
        <w:left w:val="none" w:sz="0" w:space="0" w:color="auto"/>
        <w:bottom w:val="none" w:sz="0" w:space="0" w:color="auto"/>
        <w:right w:val="none" w:sz="0" w:space="0" w:color="auto"/>
      </w:divBdr>
    </w:div>
    <w:div w:id="2080980073">
      <w:bodyDiv w:val="1"/>
      <w:marLeft w:val="0"/>
      <w:marRight w:val="0"/>
      <w:marTop w:val="0"/>
      <w:marBottom w:val="0"/>
      <w:divBdr>
        <w:top w:val="none" w:sz="0" w:space="0" w:color="auto"/>
        <w:left w:val="none" w:sz="0" w:space="0" w:color="auto"/>
        <w:bottom w:val="none" w:sz="0" w:space="0" w:color="auto"/>
        <w:right w:val="none" w:sz="0" w:space="0" w:color="auto"/>
      </w:divBdr>
    </w:div>
    <w:div w:id="2080980713">
      <w:bodyDiv w:val="1"/>
      <w:marLeft w:val="0"/>
      <w:marRight w:val="0"/>
      <w:marTop w:val="0"/>
      <w:marBottom w:val="0"/>
      <w:divBdr>
        <w:top w:val="none" w:sz="0" w:space="0" w:color="auto"/>
        <w:left w:val="none" w:sz="0" w:space="0" w:color="auto"/>
        <w:bottom w:val="none" w:sz="0" w:space="0" w:color="auto"/>
        <w:right w:val="none" w:sz="0" w:space="0" w:color="auto"/>
      </w:divBdr>
    </w:div>
    <w:div w:id="2081293253">
      <w:bodyDiv w:val="1"/>
      <w:marLeft w:val="0"/>
      <w:marRight w:val="0"/>
      <w:marTop w:val="0"/>
      <w:marBottom w:val="0"/>
      <w:divBdr>
        <w:top w:val="none" w:sz="0" w:space="0" w:color="auto"/>
        <w:left w:val="none" w:sz="0" w:space="0" w:color="auto"/>
        <w:bottom w:val="none" w:sz="0" w:space="0" w:color="auto"/>
        <w:right w:val="none" w:sz="0" w:space="0" w:color="auto"/>
      </w:divBdr>
    </w:div>
    <w:div w:id="2081436246">
      <w:bodyDiv w:val="1"/>
      <w:marLeft w:val="0"/>
      <w:marRight w:val="0"/>
      <w:marTop w:val="0"/>
      <w:marBottom w:val="0"/>
      <w:divBdr>
        <w:top w:val="none" w:sz="0" w:space="0" w:color="auto"/>
        <w:left w:val="none" w:sz="0" w:space="0" w:color="auto"/>
        <w:bottom w:val="none" w:sz="0" w:space="0" w:color="auto"/>
        <w:right w:val="none" w:sz="0" w:space="0" w:color="auto"/>
      </w:divBdr>
    </w:div>
    <w:div w:id="2081444053">
      <w:bodyDiv w:val="1"/>
      <w:marLeft w:val="0"/>
      <w:marRight w:val="0"/>
      <w:marTop w:val="0"/>
      <w:marBottom w:val="0"/>
      <w:divBdr>
        <w:top w:val="none" w:sz="0" w:space="0" w:color="auto"/>
        <w:left w:val="none" w:sz="0" w:space="0" w:color="auto"/>
        <w:bottom w:val="none" w:sz="0" w:space="0" w:color="auto"/>
        <w:right w:val="none" w:sz="0" w:space="0" w:color="auto"/>
      </w:divBdr>
    </w:div>
    <w:div w:id="2081512374">
      <w:bodyDiv w:val="1"/>
      <w:marLeft w:val="0"/>
      <w:marRight w:val="0"/>
      <w:marTop w:val="0"/>
      <w:marBottom w:val="0"/>
      <w:divBdr>
        <w:top w:val="none" w:sz="0" w:space="0" w:color="auto"/>
        <w:left w:val="none" w:sz="0" w:space="0" w:color="auto"/>
        <w:bottom w:val="none" w:sz="0" w:space="0" w:color="auto"/>
        <w:right w:val="none" w:sz="0" w:space="0" w:color="auto"/>
      </w:divBdr>
    </w:div>
    <w:div w:id="2081516339">
      <w:bodyDiv w:val="1"/>
      <w:marLeft w:val="0"/>
      <w:marRight w:val="0"/>
      <w:marTop w:val="0"/>
      <w:marBottom w:val="0"/>
      <w:divBdr>
        <w:top w:val="none" w:sz="0" w:space="0" w:color="auto"/>
        <w:left w:val="none" w:sz="0" w:space="0" w:color="auto"/>
        <w:bottom w:val="none" w:sz="0" w:space="0" w:color="auto"/>
        <w:right w:val="none" w:sz="0" w:space="0" w:color="auto"/>
      </w:divBdr>
    </w:div>
    <w:div w:id="2081516926">
      <w:bodyDiv w:val="1"/>
      <w:marLeft w:val="0"/>
      <w:marRight w:val="0"/>
      <w:marTop w:val="0"/>
      <w:marBottom w:val="0"/>
      <w:divBdr>
        <w:top w:val="none" w:sz="0" w:space="0" w:color="auto"/>
        <w:left w:val="none" w:sz="0" w:space="0" w:color="auto"/>
        <w:bottom w:val="none" w:sz="0" w:space="0" w:color="auto"/>
        <w:right w:val="none" w:sz="0" w:space="0" w:color="auto"/>
      </w:divBdr>
    </w:div>
    <w:div w:id="2081780698">
      <w:bodyDiv w:val="1"/>
      <w:marLeft w:val="0"/>
      <w:marRight w:val="0"/>
      <w:marTop w:val="0"/>
      <w:marBottom w:val="0"/>
      <w:divBdr>
        <w:top w:val="none" w:sz="0" w:space="0" w:color="auto"/>
        <w:left w:val="none" w:sz="0" w:space="0" w:color="auto"/>
        <w:bottom w:val="none" w:sz="0" w:space="0" w:color="auto"/>
        <w:right w:val="none" w:sz="0" w:space="0" w:color="auto"/>
      </w:divBdr>
    </w:div>
    <w:div w:id="2081949947">
      <w:bodyDiv w:val="1"/>
      <w:marLeft w:val="0"/>
      <w:marRight w:val="0"/>
      <w:marTop w:val="0"/>
      <w:marBottom w:val="0"/>
      <w:divBdr>
        <w:top w:val="none" w:sz="0" w:space="0" w:color="auto"/>
        <w:left w:val="none" w:sz="0" w:space="0" w:color="auto"/>
        <w:bottom w:val="none" w:sz="0" w:space="0" w:color="auto"/>
        <w:right w:val="none" w:sz="0" w:space="0" w:color="auto"/>
      </w:divBdr>
    </w:div>
    <w:div w:id="2082019578">
      <w:bodyDiv w:val="1"/>
      <w:marLeft w:val="0"/>
      <w:marRight w:val="0"/>
      <w:marTop w:val="0"/>
      <w:marBottom w:val="0"/>
      <w:divBdr>
        <w:top w:val="none" w:sz="0" w:space="0" w:color="auto"/>
        <w:left w:val="none" w:sz="0" w:space="0" w:color="auto"/>
        <w:bottom w:val="none" w:sz="0" w:space="0" w:color="auto"/>
        <w:right w:val="none" w:sz="0" w:space="0" w:color="auto"/>
      </w:divBdr>
    </w:div>
    <w:div w:id="2082022983">
      <w:bodyDiv w:val="1"/>
      <w:marLeft w:val="0"/>
      <w:marRight w:val="0"/>
      <w:marTop w:val="0"/>
      <w:marBottom w:val="0"/>
      <w:divBdr>
        <w:top w:val="none" w:sz="0" w:space="0" w:color="auto"/>
        <w:left w:val="none" w:sz="0" w:space="0" w:color="auto"/>
        <w:bottom w:val="none" w:sz="0" w:space="0" w:color="auto"/>
        <w:right w:val="none" w:sz="0" w:space="0" w:color="auto"/>
      </w:divBdr>
    </w:div>
    <w:div w:id="2082099354">
      <w:bodyDiv w:val="1"/>
      <w:marLeft w:val="0"/>
      <w:marRight w:val="0"/>
      <w:marTop w:val="0"/>
      <w:marBottom w:val="0"/>
      <w:divBdr>
        <w:top w:val="none" w:sz="0" w:space="0" w:color="auto"/>
        <w:left w:val="none" w:sz="0" w:space="0" w:color="auto"/>
        <w:bottom w:val="none" w:sz="0" w:space="0" w:color="auto"/>
        <w:right w:val="none" w:sz="0" w:space="0" w:color="auto"/>
      </w:divBdr>
    </w:div>
    <w:div w:id="2082173216">
      <w:bodyDiv w:val="1"/>
      <w:marLeft w:val="0"/>
      <w:marRight w:val="0"/>
      <w:marTop w:val="0"/>
      <w:marBottom w:val="0"/>
      <w:divBdr>
        <w:top w:val="none" w:sz="0" w:space="0" w:color="auto"/>
        <w:left w:val="none" w:sz="0" w:space="0" w:color="auto"/>
        <w:bottom w:val="none" w:sz="0" w:space="0" w:color="auto"/>
        <w:right w:val="none" w:sz="0" w:space="0" w:color="auto"/>
      </w:divBdr>
    </w:div>
    <w:div w:id="2082211020">
      <w:bodyDiv w:val="1"/>
      <w:marLeft w:val="0"/>
      <w:marRight w:val="0"/>
      <w:marTop w:val="0"/>
      <w:marBottom w:val="0"/>
      <w:divBdr>
        <w:top w:val="none" w:sz="0" w:space="0" w:color="auto"/>
        <w:left w:val="none" w:sz="0" w:space="0" w:color="auto"/>
        <w:bottom w:val="none" w:sz="0" w:space="0" w:color="auto"/>
        <w:right w:val="none" w:sz="0" w:space="0" w:color="auto"/>
      </w:divBdr>
    </w:div>
    <w:div w:id="2082406864">
      <w:bodyDiv w:val="1"/>
      <w:marLeft w:val="0"/>
      <w:marRight w:val="0"/>
      <w:marTop w:val="0"/>
      <w:marBottom w:val="0"/>
      <w:divBdr>
        <w:top w:val="none" w:sz="0" w:space="0" w:color="auto"/>
        <w:left w:val="none" w:sz="0" w:space="0" w:color="auto"/>
        <w:bottom w:val="none" w:sz="0" w:space="0" w:color="auto"/>
        <w:right w:val="none" w:sz="0" w:space="0" w:color="auto"/>
      </w:divBdr>
    </w:div>
    <w:div w:id="2082674956">
      <w:bodyDiv w:val="1"/>
      <w:marLeft w:val="0"/>
      <w:marRight w:val="0"/>
      <w:marTop w:val="0"/>
      <w:marBottom w:val="0"/>
      <w:divBdr>
        <w:top w:val="none" w:sz="0" w:space="0" w:color="auto"/>
        <w:left w:val="none" w:sz="0" w:space="0" w:color="auto"/>
        <w:bottom w:val="none" w:sz="0" w:space="0" w:color="auto"/>
        <w:right w:val="none" w:sz="0" w:space="0" w:color="auto"/>
      </w:divBdr>
    </w:div>
    <w:div w:id="2083019339">
      <w:bodyDiv w:val="1"/>
      <w:marLeft w:val="0"/>
      <w:marRight w:val="0"/>
      <w:marTop w:val="0"/>
      <w:marBottom w:val="0"/>
      <w:divBdr>
        <w:top w:val="none" w:sz="0" w:space="0" w:color="auto"/>
        <w:left w:val="none" w:sz="0" w:space="0" w:color="auto"/>
        <w:bottom w:val="none" w:sz="0" w:space="0" w:color="auto"/>
        <w:right w:val="none" w:sz="0" w:space="0" w:color="auto"/>
      </w:divBdr>
    </w:div>
    <w:div w:id="2083023615">
      <w:bodyDiv w:val="1"/>
      <w:marLeft w:val="0"/>
      <w:marRight w:val="0"/>
      <w:marTop w:val="0"/>
      <w:marBottom w:val="0"/>
      <w:divBdr>
        <w:top w:val="none" w:sz="0" w:space="0" w:color="auto"/>
        <w:left w:val="none" w:sz="0" w:space="0" w:color="auto"/>
        <w:bottom w:val="none" w:sz="0" w:space="0" w:color="auto"/>
        <w:right w:val="none" w:sz="0" w:space="0" w:color="auto"/>
      </w:divBdr>
    </w:div>
    <w:div w:id="2083065623">
      <w:bodyDiv w:val="1"/>
      <w:marLeft w:val="0"/>
      <w:marRight w:val="0"/>
      <w:marTop w:val="0"/>
      <w:marBottom w:val="0"/>
      <w:divBdr>
        <w:top w:val="none" w:sz="0" w:space="0" w:color="auto"/>
        <w:left w:val="none" w:sz="0" w:space="0" w:color="auto"/>
        <w:bottom w:val="none" w:sz="0" w:space="0" w:color="auto"/>
        <w:right w:val="none" w:sz="0" w:space="0" w:color="auto"/>
      </w:divBdr>
    </w:div>
    <w:div w:id="2083067247">
      <w:bodyDiv w:val="1"/>
      <w:marLeft w:val="0"/>
      <w:marRight w:val="0"/>
      <w:marTop w:val="0"/>
      <w:marBottom w:val="0"/>
      <w:divBdr>
        <w:top w:val="none" w:sz="0" w:space="0" w:color="auto"/>
        <w:left w:val="none" w:sz="0" w:space="0" w:color="auto"/>
        <w:bottom w:val="none" w:sz="0" w:space="0" w:color="auto"/>
        <w:right w:val="none" w:sz="0" w:space="0" w:color="auto"/>
      </w:divBdr>
    </w:div>
    <w:div w:id="2083134760">
      <w:bodyDiv w:val="1"/>
      <w:marLeft w:val="0"/>
      <w:marRight w:val="0"/>
      <w:marTop w:val="0"/>
      <w:marBottom w:val="0"/>
      <w:divBdr>
        <w:top w:val="none" w:sz="0" w:space="0" w:color="auto"/>
        <w:left w:val="none" w:sz="0" w:space="0" w:color="auto"/>
        <w:bottom w:val="none" w:sz="0" w:space="0" w:color="auto"/>
        <w:right w:val="none" w:sz="0" w:space="0" w:color="auto"/>
      </w:divBdr>
    </w:div>
    <w:div w:id="2083284809">
      <w:bodyDiv w:val="1"/>
      <w:marLeft w:val="0"/>
      <w:marRight w:val="0"/>
      <w:marTop w:val="0"/>
      <w:marBottom w:val="0"/>
      <w:divBdr>
        <w:top w:val="none" w:sz="0" w:space="0" w:color="auto"/>
        <w:left w:val="none" w:sz="0" w:space="0" w:color="auto"/>
        <w:bottom w:val="none" w:sz="0" w:space="0" w:color="auto"/>
        <w:right w:val="none" w:sz="0" w:space="0" w:color="auto"/>
      </w:divBdr>
    </w:div>
    <w:div w:id="2083524260">
      <w:bodyDiv w:val="1"/>
      <w:marLeft w:val="0"/>
      <w:marRight w:val="0"/>
      <w:marTop w:val="0"/>
      <w:marBottom w:val="0"/>
      <w:divBdr>
        <w:top w:val="none" w:sz="0" w:space="0" w:color="auto"/>
        <w:left w:val="none" w:sz="0" w:space="0" w:color="auto"/>
        <w:bottom w:val="none" w:sz="0" w:space="0" w:color="auto"/>
        <w:right w:val="none" w:sz="0" w:space="0" w:color="auto"/>
      </w:divBdr>
    </w:div>
    <w:div w:id="2083528280">
      <w:bodyDiv w:val="1"/>
      <w:marLeft w:val="0"/>
      <w:marRight w:val="0"/>
      <w:marTop w:val="0"/>
      <w:marBottom w:val="0"/>
      <w:divBdr>
        <w:top w:val="none" w:sz="0" w:space="0" w:color="auto"/>
        <w:left w:val="none" w:sz="0" w:space="0" w:color="auto"/>
        <w:bottom w:val="none" w:sz="0" w:space="0" w:color="auto"/>
        <w:right w:val="none" w:sz="0" w:space="0" w:color="auto"/>
      </w:divBdr>
    </w:div>
    <w:div w:id="2083529714">
      <w:bodyDiv w:val="1"/>
      <w:marLeft w:val="0"/>
      <w:marRight w:val="0"/>
      <w:marTop w:val="0"/>
      <w:marBottom w:val="0"/>
      <w:divBdr>
        <w:top w:val="none" w:sz="0" w:space="0" w:color="auto"/>
        <w:left w:val="none" w:sz="0" w:space="0" w:color="auto"/>
        <w:bottom w:val="none" w:sz="0" w:space="0" w:color="auto"/>
        <w:right w:val="none" w:sz="0" w:space="0" w:color="auto"/>
      </w:divBdr>
    </w:div>
    <w:div w:id="2083748071">
      <w:bodyDiv w:val="1"/>
      <w:marLeft w:val="0"/>
      <w:marRight w:val="0"/>
      <w:marTop w:val="0"/>
      <w:marBottom w:val="0"/>
      <w:divBdr>
        <w:top w:val="none" w:sz="0" w:space="0" w:color="auto"/>
        <w:left w:val="none" w:sz="0" w:space="0" w:color="auto"/>
        <w:bottom w:val="none" w:sz="0" w:space="0" w:color="auto"/>
        <w:right w:val="none" w:sz="0" w:space="0" w:color="auto"/>
      </w:divBdr>
    </w:div>
    <w:div w:id="2084061477">
      <w:bodyDiv w:val="1"/>
      <w:marLeft w:val="0"/>
      <w:marRight w:val="0"/>
      <w:marTop w:val="0"/>
      <w:marBottom w:val="0"/>
      <w:divBdr>
        <w:top w:val="none" w:sz="0" w:space="0" w:color="auto"/>
        <w:left w:val="none" w:sz="0" w:space="0" w:color="auto"/>
        <w:bottom w:val="none" w:sz="0" w:space="0" w:color="auto"/>
        <w:right w:val="none" w:sz="0" w:space="0" w:color="auto"/>
      </w:divBdr>
    </w:div>
    <w:div w:id="2084065226">
      <w:bodyDiv w:val="1"/>
      <w:marLeft w:val="0"/>
      <w:marRight w:val="0"/>
      <w:marTop w:val="0"/>
      <w:marBottom w:val="0"/>
      <w:divBdr>
        <w:top w:val="none" w:sz="0" w:space="0" w:color="auto"/>
        <w:left w:val="none" w:sz="0" w:space="0" w:color="auto"/>
        <w:bottom w:val="none" w:sz="0" w:space="0" w:color="auto"/>
        <w:right w:val="none" w:sz="0" w:space="0" w:color="auto"/>
      </w:divBdr>
    </w:div>
    <w:div w:id="2084181586">
      <w:bodyDiv w:val="1"/>
      <w:marLeft w:val="0"/>
      <w:marRight w:val="0"/>
      <w:marTop w:val="0"/>
      <w:marBottom w:val="0"/>
      <w:divBdr>
        <w:top w:val="none" w:sz="0" w:space="0" w:color="auto"/>
        <w:left w:val="none" w:sz="0" w:space="0" w:color="auto"/>
        <w:bottom w:val="none" w:sz="0" w:space="0" w:color="auto"/>
        <w:right w:val="none" w:sz="0" w:space="0" w:color="auto"/>
      </w:divBdr>
    </w:div>
    <w:div w:id="2084184494">
      <w:bodyDiv w:val="1"/>
      <w:marLeft w:val="0"/>
      <w:marRight w:val="0"/>
      <w:marTop w:val="0"/>
      <w:marBottom w:val="0"/>
      <w:divBdr>
        <w:top w:val="none" w:sz="0" w:space="0" w:color="auto"/>
        <w:left w:val="none" w:sz="0" w:space="0" w:color="auto"/>
        <w:bottom w:val="none" w:sz="0" w:space="0" w:color="auto"/>
        <w:right w:val="none" w:sz="0" w:space="0" w:color="auto"/>
      </w:divBdr>
    </w:div>
    <w:div w:id="2084250972">
      <w:bodyDiv w:val="1"/>
      <w:marLeft w:val="0"/>
      <w:marRight w:val="0"/>
      <w:marTop w:val="0"/>
      <w:marBottom w:val="0"/>
      <w:divBdr>
        <w:top w:val="none" w:sz="0" w:space="0" w:color="auto"/>
        <w:left w:val="none" w:sz="0" w:space="0" w:color="auto"/>
        <w:bottom w:val="none" w:sz="0" w:space="0" w:color="auto"/>
        <w:right w:val="none" w:sz="0" w:space="0" w:color="auto"/>
      </w:divBdr>
    </w:div>
    <w:div w:id="2084254683">
      <w:bodyDiv w:val="1"/>
      <w:marLeft w:val="0"/>
      <w:marRight w:val="0"/>
      <w:marTop w:val="0"/>
      <w:marBottom w:val="0"/>
      <w:divBdr>
        <w:top w:val="none" w:sz="0" w:space="0" w:color="auto"/>
        <w:left w:val="none" w:sz="0" w:space="0" w:color="auto"/>
        <w:bottom w:val="none" w:sz="0" w:space="0" w:color="auto"/>
        <w:right w:val="none" w:sz="0" w:space="0" w:color="auto"/>
      </w:divBdr>
    </w:div>
    <w:div w:id="2084334357">
      <w:bodyDiv w:val="1"/>
      <w:marLeft w:val="0"/>
      <w:marRight w:val="0"/>
      <w:marTop w:val="0"/>
      <w:marBottom w:val="0"/>
      <w:divBdr>
        <w:top w:val="none" w:sz="0" w:space="0" w:color="auto"/>
        <w:left w:val="none" w:sz="0" w:space="0" w:color="auto"/>
        <w:bottom w:val="none" w:sz="0" w:space="0" w:color="auto"/>
        <w:right w:val="none" w:sz="0" w:space="0" w:color="auto"/>
      </w:divBdr>
    </w:div>
    <w:div w:id="2084374354">
      <w:bodyDiv w:val="1"/>
      <w:marLeft w:val="0"/>
      <w:marRight w:val="0"/>
      <w:marTop w:val="0"/>
      <w:marBottom w:val="0"/>
      <w:divBdr>
        <w:top w:val="none" w:sz="0" w:space="0" w:color="auto"/>
        <w:left w:val="none" w:sz="0" w:space="0" w:color="auto"/>
        <w:bottom w:val="none" w:sz="0" w:space="0" w:color="auto"/>
        <w:right w:val="none" w:sz="0" w:space="0" w:color="auto"/>
      </w:divBdr>
    </w:div>
    <w:div w:id="2084446503">
      <w:bodyDiv w:val="1"/>
      <w:marLeft w:val="0"/>
      <w:marRight w:val="0"/>
      <w:marTop w:val="0"/>
      <w:marBottom w:val="0"/>
      <w:divBdr>
        <w:top w:val="none" w:sz="0" w:space="0" w:color="auto"/>
        <w:left w:val="none" w:sz="0" w:space="0" w:color="auto"/>
        <w:bottom w:val="none" w:sz="0" w:space="0" w:color="auto"/>
        <w:right w:val="none" w:sz="0" w:space="0" w:color="auto"/>
      </w:divBdr>
    </w:div>
    <w:div w:id="2084520133">
      <w:bodyDiv w:val="1"/>
      <w:marLeft w:val="0"/>
      <w:marRight w:val="0"/>
      <w:marTop w:val="0"/>
      <w:marBottom w:val="0"/>
      <w:divBdr>
        <w:top w:val="none" w:sz="0" w:space="0" w:color="auto"/>
        <w:left w:val="none" w:sz="0" w:space="0" w:color="auto"/>
        <w:bottom w:val="none" w:sz="0" w:space="0" w:color="auto"/>
        <w:right w:val="none" w:sz="0" w:space="0" w:color="auto"/>
      </w:divBdr>
    </w:div>
    <w:div w:id="2084600448">
      <w:bodyDiv w:val="1"/>
      <w:marLeft w:val="0"/>
      <w:marRight w:val="0"/>
      <w:marTop w:val="0"/>
      <w:marBottom w:val="0"/>
      <w:divBdr>
        <w:top w:val="none" w:sz="0" w:space="0" w:color="auto"/>
        <w:left w:val="none" w:sz="0" w:space="0" w:color="auto"/>
        <w:bottom w:val="none" w:sz="0" w:space="0" w:color="auto"/>
        <w:right w:val="none" w:sz="0" w:space="0" w:color="auto"/>
      </w:divBdr>
    </w:div>
    <w:div w:id="2084907387">
      <w:bodyDiv w:val="1"/>
      <w:marLeft w:val="0"/>
      <w:marRight w:val="0"/>
      <w:marTop w:val="0"/>
      <w:marBottom w:val="0"/>
      <w:divBdr>
        <w:top w:val="none" w:sz="0" w:space="0" w:color="auto"/>
        <w:left w:val="none" w:sz="0" w:space="0" w:color="auto"/>
        <w:bottom w:val="none" w:sz="0" w:space="0" w:color="auto"/>
        <w:right w:val="none" w:sz="0" w:space="0" w:color="auto"/>
      </w:divBdr>
    </w:div>
    <w:div w:id="2084907805">
      <w:bodyDiv w:val="1"/>
      <w:marLeft w:val="0"/>
      <w:marRight w:val="0"/>
      <w:marTop w:val="0"/>
      <w:marBottom w:val="0"/>
      <w:divBdr>
        <w:top w:val="none" w:sz="0" w:space="0" w:color="auto"/>
        <w:left w:val="none" w:sz="0" w:space="0" w:color="auto"/>
        <w:bottom w:val="none" w:sz="0" w:space="0" w:color="auto"/>
        <w:right w:val="none" w:sz="0" w:space="0" w:color="auto"/>
      </w:divBdr>
    </w:div>
    <w:div w:id="2084908629">
      <w:bodyDiv w:val="1"/>
      <w:marLeft w:val="0"/>
      <w:marRight w:val="0"/>
      <w:marTop w:val="0"/>
      <w:marBottom w:val="0"/>
      <w:divBdr>
        <w:top w:val="none" w:sz="0" w:space="0" w:color="auto"/>
        <w:left w:val="none" w:sz="0" w:space="0" w:color="auto"/>
        <w:bottom w:val="none" w:sz="0" w:space="0" w:color="auto"/>
        <w:right w:val="none" w:sz="0" w:space="0" w:color="auto"/>
      </w:divBdr>
    </w:div>
    <w:div w:id="2085029858">
      <w:bodyDiv w:val="1"/>
      <w:marLeft w:val="0"/>
      <w:marRight w:val="0"/>
      <w:marTop w:val="0"/>
      <w:marBottom w:val="0"/>
      <w:divBdr>
        <w:top w:val="none" w:sz="0" w:space="0" w:color="auto"/>
        <w:left w:val="none" w:sz="0" w:space="0" w:color="auto"/>
        <w:bottom w:val="none" w:sz="0" w:space="0" w:color="auto"/>
        <w:right w:val="none" w:sz="0" w:space="0" w:color="auto"/>
      </w:divBdr>
    </w:div>
    <w:div w:id="2085249979">
      <w:bodyDiv w:val="1"/>
      <w:marLeft w:val="0"/>
      <w:marRight w:val="0"/>
      <w:marTop w:val="0"/>
      <w:marBottom w:val="0"/>
      <w:divBdr>
        <w:top w:val="none" w:sz="0" w:space="0" w:color="auto"/>
        <w:left w:val="none" w:sz="0" w:space="0" w:color="auto"/>
        <w:bottom w:val="none" w:sz="0" w:space="0" w:color="auto"/>
        <w:right w:val="none" w:sz="0" w:space="0" w:color="auto"/>
      </w:divBdr>
    </w:div>
    <w:div w:id="2085255240">
      <w:bodyDiv w:val="1"/>
      <w:marLeft w:val="0"/>
      <w:marRight w:val="0"/>
      <w:marTop w:val="0"/>
      <w:marBottom w:val="0"/>
      <w:divBdr>
        <w:top w:val="none" w:sz="0" w:space="0" w:color="auto"/>
        <w:left w:val="none" w:sz="0" w:space="0" w:color="auto"/>
        <w:bottom w:val="none" w:sz="0" w:space="0" w:color="auto"/>
        <w:right w:val="none" w:sz="0" w:space="0" w:color="auto"/>
      </w:divBdr>
    </w:div>
    <w:div w:id="2085297570">
      <w:bodyDiv w:val="1"/>
      <w:marLeft w:val="0"/>
      <w:marRight w:val="0"/>
      <w:marTop w:val="0"/>
      <w:marBottom w:val="0"/>
      <w:divBdr>
        <w:top w:val="none" w:sz="0" w:space="0" w:color="auto"/>
        <w:left w:val="none" w:sz="0" w:space="0" w:color="auto"/>
        <w:bottom w:val="none" w:sz="0" w:space="0" w:color="auto"/>
        <w:right w:val="none" w:sz="0" w:space="0" w:color="auto"/>
      </w:divBdr>
    </w:div>
    <w:div w:id="2085299401">
      <w:bodyDiv w:val="1"/>
      <w:marLeft w:val="0"/>
      <w:marRight w:val="0"/>
      <w:marTop w:val="0"/>
      <w:marBottom w:val="0"/>
      <w:divBdr>
        <w:top w:val="none" w:sz="0" w:space="0" w:color="auto"/>
        <w:left w:val="none" w:sz="0" w:space="0" w:color="auto"/>
        <w:bottom w:val="none" w:sz="0" w:space="0" w:color="auto"/>
        <w:right w:val="none" w:sz="0" w:space="0" w:color="auto"/>
      </w:divBdr>
    </w:div>
    <w:div w:id="2085487228">
      <w:bodyDiv w:val="1"/>
      <w:marLeft w:val="0"/>
      <w:marRight w:val="0"/>
      <w:marTop w:val="0"/>
      <w:marBottom w:val="0"/>
      <w:divBdr>
        <w:top w:val="none" w:sz="0" w:space="0" w:color="auto"/>
        <w:left w:val="none" w:sz="0" w:space="0" w:color="auto"/>
        <w:bottom w:val="none" w:sz="0" w:space="0" w:color="auto"/>
        <w:right w:val="none" w:sz="0" w:space="0" w:color="auto"/>
      </w:divBdr>
    </w:div>
    <w:div w:id="2085563886">
      <w:bodyDiv w:val="1"/>
      <w:marLeft w:val="0"/>
      <w:marRight w:val="0"/>
      <w:marTop w:val="0"/>
      <w:marBottom w:val="0"/>
      <w:divBdr>
        <w:top w:val="none" w:sz="0" w:space="0" w:color="auto"/>
        <w:left w:val="none" w:sz="0" w:space="0" w:color="auto"/>
        <w:bottom w:val="none" w:sz="0" w:space="0" w:color="auto"/>
        <w:right w:val="none" w:sz="0" w:space="0" w:color="auto"/>
      </w:divBdr>
    </w:div>
    <w:div w:id="2085639378">
      <w:bodyDiv w:val="1"/>
      <w:marLeft w:val="0"/>
      <w:marRight w:val="0"/>
      <w:marTop w:val="0"/>
      <w:marBottom w:val="0"/>
      <w:divBdr>
        <w:top w:val="none" w:sz="0" w:space="0" w:color="auto"/>
        <w:left w:val="none" w:sz="0" w:space="0" w:color="auto"/>
        <w:bottom w:val="none" w:sz="0" w:space="0" w:color="auto"/>
        <w:right w:val="none" w:sz="0" w:space="0" w:color="auto"/>
      </w:divBdr>
    </w:div>
    <w:div w:id="2085714519">
      <w:bodyDiv w:val="1"/>
      <w:marLeft w:val="0"/>
      <w:marRight w:val="0"/>
      <w:marTop w:val="0"/>
      <w:marBottom w:val="0"/>
      <w:divBdr>
        <w:top w:val="none" w:sz="0" w:space="0" w:color="auto"/>
        <w:left w:val="none" w:sz="0" w:space="0" w:color="auto"/>
        <w:bottom w:val="none" w:sz="0" w:space="0" w:color="auto"/>
        <w:right w:val="none" w:sz="0" w:space="0" w:color="auto"/>
      </w:divBdr>
    </w:div>
    <w:div w:id="2085715628">
      <w:bodyDiv w:val="1"/>
      <w:marLeft w:val="0"/>
      <w:marRight w:val="0"/>
      <w:marTop w:val="0"/>
      <w:marBottom w:val="0"/>
      <w:divBdr>
        <w:top w:val="none" w:sz="0" w:space="0" w:color="auto"/>
        <w:left w:val="none" w:sz="0" w:space="0" w:color="auto"/>
        <w:bottom w:val="none" w:sz="0" w:space="0" w:color="auto"/>
        <w:right w:val="none" w:sz="0" w:space="0" w:color="auto"/>
      </w:divBdr>
    </w:div>
    <w:div w:id="2085755045">
      <w:bodyDiv w:val="1"/>
      <w:marLeft w:val="0"/>
      <w:marRight w:val="0"/>
      <w:marTop w:val="0"/>
      <w:marBottom w:val="0"/>
      <w:divBdr>
        <w:top w:val="none" w:sz="0" w:space="0" w:color="auto"/>
        <w:left w:val="none" w:sz="0" w:space="0" w:color="auto"/>
        <w:bottom w:val="none" w:sz="0" w:space="0" w:color="auto"/>
        <w:right w:val="none" w:sz="0" w:space="0" w:color="auto"/>
      </w:divBdr>
    </w:div>
    <w:div w:id="2085756946">
      <w:bodyDiv w:val="1"/>
      <w:marLeft w:val="0"/>
      <w:marRight w:val="0"/>
      <w:marTop w:val="0"/>
      <w:marBottom w:val="0"/>
      <w:divBdr>
        <w:top w:val="none" w:sz="0" w:space="0" w:color="auto"/>
        <w:left w:val="none" w:sz="0" w:space="0" w:color="auto"/>
        <w:bottom w:val="none" w:sz="0" w:space="0" w:color="auto"/>
        <w:right w:val="none" w:sz="0" w:space="0" w:color="auto"/>
      </w:divBdr>
    </w:div>
    <w:div w:id="2085758780">
      <w:bodyDiv w:val="1"/>
      <w:marLeft w:val="0"/>
      <w:marRight w:val="0"/>
      <w:marTop w:val="0"/>
      <w:marBottom w:val="0"/>
      <w:divBdr>
        <w:top w:val="none" w:sz="0" w:space="0" w:color="auto"/>
        <w:left w:val="none" w:sz="0" w:space="0" w:color="auto"/>
        <w:bottom w:val="none" w:sz="0" w:space="0" w:color="auto"/>
        <w:right w:val="none" w:sz="0" w:space="0" w:color="auto"/>
      </w:divBdr>
    </w:div>
    <w:div w:id="2085834073">
      <w:bodyDiv w:val="1"/>
      <w:marLeft w:val="0"/>
      <w:marRight w:val="0"/>
      <w:marTop w:val="0"/>
      <w:marBottom w:val="0"/>
      <w:divBdr>
        <w:top w:val="none" w:sz="0" w:space="0" w:color="auto"/>
        <w:left w:val="none" w:sz="0" w:space="0" w:color="auto"/>
        <w:bottom w:val="none" w:sz="0" w:space="0" w:color="auto"/>
        <w:right w:val="none" w:sz="0" w:space="0" w:color="auto"/>
      </w:divBdr>
    </w:div>
    <w:div w:id="2085906542">
      <w:bodyDiv w:val="1"/>
      <w:marLeft w:val="0"/>
      <w:marRight w:val="0"/>
      <w:marTop w:val="0"/>
      <w:marBottom w:val="0"/>
      <w:divBdr>
        <w:top w:val="none" w:sz="0" w:space="0" w:color="auto"/>
        <w:left w:val="none" w:sz="0" w:space="0" w:color="auto"/>
        <w:bottom w:val="none" w:sz="0" w:space="0" w:color="auto"/>
        <w:right w:val="none" w:sz="0" w:space="0" w:color="auto"/>
      </w:divBdr>
    </w:div>
    <w:div w:id="2085953999">
      <w:bodyDiv w:val="1"/>
      <w:marLeft w:val="0"/>
      <w:marRight w:val="0"/>
      <w:marTop w:val="0"/>
      <w:marBottom w:val="0"/>
      <w:divBdr>
        <w:top w:val="none" w:sz="0" w:space="0" w:color="auto"/>
        <w:left w:val="none" w:sz="0" w:space="0" w:color="auto"/>
        <w:bottom w:val="none" w:sz="0" w:space="0" w:color="auto"/>
        <w:right w:val="none" w:sz="0" w:space="0" w:color="auto"/>
      </w:divBdr>
    </w:div>
    <w:div w:id="2086100480">
      <w:bodyDiv w:val="1"/>
      <w:marLeft w:val="0"/>
      <w:marRight w:val="0"/>
      <w:marTop w:val="0"/>
      <w:marBottom w:val="0"/>
      <w:divBdr>
        <w:top w:val="none" w:sz="0" w:space="0" w:color="auto"/>
        <w:left w:val="none" w:sz="0" w:space="0" w:color="auto"/>
        <w:bottom w:val="none" w:sz="0" w:space="0" w:color="auto"/>
        <w:right w:val="none" w:sz="0" w:space="0" w:color="auto"/>
      </w:divBdr>
    </w:div>
    <w:div w:id="2086292577">
      <w:bodyDiv w:val="1"/>
      <w:marLeft w:val="0"/>
      <w:marRight w:val="0"/>
      <w:marTop w:val="0"/>
      <w:marBottom w:val="0"/>
      <w:divBdr>
        <w:top w:val="none" w:sz="0" w:space="0" w:color="auto"/>
        <w:left w:val="none" w:sz="0" w:space="0" w:color="auto"/>
        <w:bottom w:val="none" w:sz="0" w:space="0" w:color="auto"/>
        <w:right w:val="none" w:sz="0" w:space="0" w:color="auto"/>
      </w:divBdr>
    </w:div>
    <w:div w:id="2086299076">
      <w:bodyDiv w:val="1"/>
      <w:marLeft w:val="0"/>
      <w:marRight w:val="0"/>
      <w:marTop w:val="0"/>
      <w:marBottom w:val="0"/>
      <w:divBdr>
        <w:top w:val="none" w:sz="0" w:space="0" w:color="auto"/>
        <w:left w:val="none" w:sz="0" w:space="0" w:color="auto"/>
        <w:bottom w:val="none" w:sz="0" w:space="0" w:color="auto"/>
        <w:right w:val="none" w:sz="0" w:space="0" w:color="auto"/>
      </w:divBdr>
    </w:div>
    <w:div w:id="2086300913">
      <w:bodyDiv w:val="1"/>
      <w:marLeft w:val="0"/>
      <w:marRight w:val="0"/>
      <w:marTop w:val="0"/>
      <w:marBottom w:val="0"/>
      <w:divBdr>
        <w:top w:val="none" w:sz="0" w:space="0" w:color="auto"/>
        <w:left w:val="none" w:sz="0" w:space="0" w:color="auto"/>
        <w:bottom w:val="none" w:sz="0" w:space="0" w:color="auto"/>
        <w:right w:val="none" w:sz="0" w:space="0" w:color="auto"/>
      </w:divBdr>
    </w:div>
    <w:div w:id="2086490496">
      <w:bodyDiv w:val="1"/>
      <w:marLeft w:val="0"/>
      <w:marRight w:val="0"/>
      <w:marTop w:val="0"/>
      <w:marBottom w:val="0"/>
      <w:divBdr>
        <w:top w:val="none" w:sz="0" w:space="0" w:color="auto"/>
        <w:left w:val="none" w:sz="0" w:space="0" w:color="auto"/>
        <w:bottom w:val="none" w:sz="0" w:space="0" w:color="auto"/>
        <w:right w:val="none" w:sz="0" w:space="0" w:color="auto"/>
      </w:divBdr>
    </w:div>
    <w:div w:id="2086606576">
      <w:bodyDiv w:val="1"/>
      <w:marLeft w:val="0"/>
      <w:marRight w:val="0"/>
      <w:marTop w:val="0"/>
      <w:marBottom w:val="0"/>
      <w:divBdr>
        <w:top w:val="none" w:sz="0" w:space="0" w:color="auto"/>
        <w:left w:val="none" w:sz="0" w:space="0" w:color="auto"/>
        <w:bottom w:val="none" w:sz="0" w:space="0" w:color="auto"/>
        <w:right w:val="none" w:sz="0" w:space="0" w:color="auto"/>
      </w:divBdr>
    </w:div>
    <w:div w:id="2086606893">
      <w:bodyDiv w:val="1"/>
      <w:marLeft w:val="0"/>
      <w:marRight w:val="0"/>
      <w:marTop w:val="0"/>
      <w:marBottom w:val="0"/>
      <w:divBdr>
        <w:top w:val="none" w:sz="0" w:space="0" w:color="auto"/>
        <w:left w:val="none" w:sz="0" w:space="0" w:color="auto"/>
        <w:bottom w:val="none" w:sz="0" w:space="0" w:color="auto"/>
        <w:right w:val="none" w:sz="0" w:space="0" w:color="auto"/>
      </w:divBdr>
    </w:div>
    <w:div w:id="2086609317">
      <w:bodyDiv w:val="1"/>
      <w:marLeft w:val="0"/>
      <w:marRight w:val="0"/>
      <w:marTop w:val="0"/>
      <w:marBottom w:val="0"/>
      <w:divBdr>
        <w:top w:val="none" w:sz="0" w:space="0" w:color="auto"/>
        <w:left w:val="none" w:sz="0" w:space="0" w:color="auto"/>
        <w:bottom w:val="none" w:sz="0" w:space="0" w:color="auto"/>
        <w:right w:val="none" w:sz="0" w:space="0" w:color="auto"/>
      </w:divBdr>
    </w:div>
    <w:div w:id="2086802089">
      <w:bodyDiv w:val="1"/>
      <w:marLeft w:val="0"/>
      <w:marRight w:val="0"/>
      <w:marTop w:val="0"/>
      <w:marBottom w:val="0"/>
      <w:divBdr>
        <w:top w:val="none" w:sz="0" w:space="0" w:color="auto"/>
        <w:left w:val="none" w:sz="0" w:space="0" w:color="auto"/>
        <w:bottom w:val="none" w:sz="0" w:space="0" w:color="auto"/>
        <w:right w:val="none" w:sz="0" w:space="0" w:color="auto"/>
      </w:divBdr>
    </w:div>
    <w:div w:id="2086803671">
      <w:bodyDiv w:val="1"/>
      <w:marLeft w:val="0"/>
      <w:marRight w:val="0"/>
      <w:marTop w:val="0"/>
      <w:marBottom w:val="0"/>
      <w:divBdr>
        <w:top w:val="none" w:sz="0" w:space="0" w:color="auto"/>
        <w:left w:val="none" w:sz="0" w:space="0" w:color="auto"/>
        <w:bottom w:val="none" w:sz="0" w:space="0" w:color="auto"/>
        <w:right w:val="none" w:sz="0" w:space="0" w:color="auto"/>
      </w:divBdr>
    </w:div>
    <w:div w:id="2086805277">
      <w:bodyDiv w:val="1"/>
      <w:marLeft w:val="0"/>
      <w:marRight w:val="0"/>
      <w:marTop w:val="0"/>
      <w:marBottom w:val="0"/>
      <w:divBdr>
        <w:top w:val="none" w:sz="0" w:space="0" w:color="auto"/>
        <w:left w:val="none" w:sz="0" w:space="0" w:color="auto"/>
        <w:bottom w:val="none" w:sz="0" w:space="0" w:color="auto"/>
        <w:right w:val="none" w:sz="0" w:space="0" w:color="auto"/>
      </w:divBdr>
    </w:div>
    <w:div w:id="2086950263">
      <w:bodyDiv w:val="1"/>
      <w:marLeft w:val="0"/>
      <w:marRight w:val="0"/>
      <w:marTop w:val="0"/>
      <w:marBottom w:val="0"/>
      <w:divBdr>
        <w:top w:val="none" w:sz="0" w:space="0" w:color="auto"/>
        <w:left w:val="none" w:sz="0" w:space="0" w:color="auto"/>
        <w:bottom w:val="none" w:sz="0" w:space="0" w:color="auto"/>
        <w:right w:val="none" w:sz="0" w:space="0" w:color="auto"/>
      </w:divBdr>
    </w:div>
    <w:div w:id="2087073270">
      <w:bodyDiv w:val="1"/>
      <w:marLeft w:val="0"/>
      <w:marRight w:val="0"/>
      <w:marTop w:val="0"/>
      <w:marBottom w:val="0"/>
      <w:divBdr>
        <w:top w:val="none" w:sz="0" w:space="0" w:color="auto"/>
        <w:left w:val="none" w:sz="0" w:space="0" w:color="auto"/>
        <w:bottom w:val="none" w:sz="0" w:space="0" w:color="auto"/>
        <w:right w:val="none" w:sz="0" w:space="0" w:color="auto"/>
      </w:divBdr>
    </w:div>
    <w:div w:id="2087145456">
      <w:bodyDiv w:val="1"/>
      <w:marLeft w:val="0"/>
      <w:marRight w:val="0"/>
      <w:marTop w:val="0"/>
      <w:marBottom w:val="0"/>
      <w:divBdr>
        <w:top w:val="none" w:sz="0" w:space="0" w:color="auto"/>
        <w:left w:val="none" w:sz="0" w:space="0" w:color="auto"/>
        <w:bottom w:val="none" w:sz="0" w:space="0" w:color="auto"/>
        <w:right w:val="none" w:sz="0" w:space="0" w:color="auto"/>
      </w:divBdr>
    </w:div>
    <w:div w:id="2087266212">
      <w:bodyDiv w:val="1"/>
      <w:marLeft w:val="0"/>
      <w:marRight w:val="0"/>
      <w:marTop w:val="0"/>
      <w:marBottom w:val="0"/>
      <w:divBdr>
        <w:top w:val="none" w:sz="0" w:space="0" w:color="auto"/>
        <w:left w:val="none" w:sz="0" w:space="0" w:color="auto"/>
        <w:bottom w:val="none" w:sz="0" w:space="0" w:color="auto"/>
        <w:right w:val="none" w:sz="0" w:space="0" w:color="auto"/>
      </w:divBdr>
    </w:div>
    <w:div w:id="2087266230">
      <w:bodyDiv w:val="1"/>
      <w:marLeft w:val="0"/>
      <w:marRight w:val="0"/>
      <w:marTop w:val="0"/>
      <w:marBottom w:val="0"/>
      <w:divBdr>
        <w:top w:val="none" w:sz="0" w:space="0" w:color="auto"/>
        <w:left w:val="none" w:sz="0" w:space="0" w:color="auto"/>
        <w:bottom w:val="none" w:sz="0" w:space="0" w:color="auto"/>
        <w:right w:val="none" w:sz="0" w:space="0" w:color="auto"/>
      </w:divBdr>
    </w:div>
    <w:div w:id="2087334657">
      <w:bodyDiv w:val="1"/>
      <w:marLeft w:val="0"/>
      <w:marRight w:val="0"/>
      <w:marTop w:val="0"/>
      <w:marBottom w:val="0"/>
      <w:divBdr>
        <w:top w:val="none" w:sz="0" w:space="0" w:color="auto"/>
        <w:left w:val="none" w:sz="0" w:space="0" w:color="auto"/>
        <w:bottom w:val="none" w:sz="0" w:space="0" w:color="auto"/>
        <w:right w:val="none" w:sz="0" w:space="0" w:color="auto"/>
      </w:divBdr>
    </w:div>
    <w:div w:id="2087412893">
      <w:bodyDiv w:val="1"/>
      <w:marLeft w:val="0"/>
      <w:marRight w:val="0"/>
      <w:marTop w:val="0"/>
      <w:marBottom w:val="0"/>
      <w:divBdr>
        <w:top w:val="none" w:sz="0" w:space="0" w:color="auto"/>
        <w:left w:val="none" w:sz="0" w:space="0" w:color="auto"/>
        <w:bottom w:val="none" w:sz="0" w:space="0" w:color="auto"/>
        <w:right w:val="none" w:sz="0" w:space="0" w:color="auto"/>
      </w:divBdr>
    </w:div>
    <w:div w:id="2087418580">
      <w:bodyDiv w:val="1"/>
      <w:marLeft w:val="0"/>
      <w:marRight w:val="0"/>
      <w:marTop w:val="0"/>
      <w:marBottom w:val="0"/>
      <w:divBdr>
        <w:top w:val="none" w:sz="0" w:space="0" w:color="auto"/>
        <w:left w:val="none" w:sz="0" w:space="0" w:color="auto"/>
        <w:bottom w:val="none" w:sz="0" w:space="0" w:color="auto"/>
        <w:right w:val="none" w:sz="0" w:space="0" w:color="auto"/>
      </w:divBdr>
    </w:div>
    <w:div w:id="2087527778">
      <w:bodyDiv w:val="1"/>
      <w:marLeft w:val="0"/>
      <w:marRight w:val="0"/>
      <w:marTop w:val="0"/>
      <w:marBottom w:val="0"/>
      <w:divBdr>
        <w:top w:val="none" w:sz="0" w:space="0" w:color="auto"/>
        <w:left w:val="none" w:sz="0" w:space="0" w:color="auto"/>
        <w:bottom w:val="none" w:sz="0" w:space="0" w:color="auto"/>
        <w:right w:val="none" w:sz="0" w:space="0" w:color="auto"/>
      </w:divBdr>
    </w:div>
    <w:div w:id="2087534505">
      <w:bodyDiv w:val="1"/>
      <w:marLeft w:val="0"/>
      <w:marRight w:val="0"/>
      <w:marTop w:val="0"/>
      <w:marBottom w:val="0"/>
      <w:divBdr>
        <w:top w:val="none" w:sz="0" w:space="0" w:color="auto"/>
        <w:left w:val="none" w:sz="0" w:space="0" w:color="auto"/>
        <w:bottom w:val="none" w:sz="0" w:space="0" w:color="auto"/>
        <w:right w:val="none" w:sz="0" w:space="0" w:color="auto"/>
      </w:divBdr>
    </w:div>
    <w:div w:id="2087650758">
      <w:bodyDiv w:val="1"/>
      <w:marLeft w:val="0"/>
      <w:marRight w:val="0"/>
      <w:marTop w:val="0"/>
      <w:marBottom w:val="0"/>
      <w:divBdr>
        <w:top w:val="none" w:sz="0" w:space="0" w:color="auto"/>
        <w:left w:val="none" w:sz="0" w:space="0" w:color="auto"/>
        <w:bottom w:val="none" w:sz="0" w:space="0" w:color="auto"/>
        <w:right w:val="none" w:sz="0" w:space="0" w:color="auto"/>
      </w:divBdr>
    </w:div>
    <w:div w:id="2087678330">
      <w:bodyDiv w:val="1"/>
      <w:marLeft w:val="0"/>
      <w:marRight w:val="0"/>
      <w:marTop w:val="0"/>
      <w:marBottom w:val="0"/>
      <w:divBdr>
        <w:top w:val="none" w:sz="0" w:space="0" w:color="auto"/>
        <w:left w:val="none" w:sz="0" w:space="0" w:color="auto"/>
        <w:bottom w:val="none" w:sz="0" w:space="0" w:color="auto"/>
        <w:right w:val="none" w:sz="0" w:space="0" w:color="auto"/>
      </w:divBdr>
    </w:div>
    <w:div w:id="2087797626">
      <w:bodyDiv w:val="1"/>
      <w:marLeft w:val="0"/>
      <w:marRight w:val="0"/>
      <w:marTop w:val="0"/>
      <w:marBottom w:val="0"/>
      <w:divBdr>
        <w:top w:val="none" w:sz="0" w:space="0" w:color="auto"/>
        <w:left w:val="none" w:sz="0" w:space="0" w:color="auto"/>
        <w:bottom w:val="none" w:sz="0" w:space="0" w:color="auto"/>
        <w:right w:val="none" w:sz="0" w:space="0" w:color="auto"/>
      </w:divBdr>
    </w:div>
    <w:div w:id="2087996734">
      <w:bodyDiv w:val="1"/>
      <w:marLeft w:val="0"/>
      <w:marRight w:val="0"/>
      <w:marTop w:val="0"/>
      <w:marBottom w:val="0"/>
      <w:divBdr>
        <w:top w:val="none" w:sz="0" w:space="0" w:color="auto"/>
        <w:left w:val="none" w:sz="0" w:space="0" w:color="auto"/>
        <w:bottom w:val="none" w:sz="0" w:space="0" w:color="auto"/>
        <w:right w:val="none" w:sz="0" w:space="0" w:color="auto"/>
      </w:divBdr>
    </w:div>
    <w:div w:id="2088069238">
      <w:bodyDiv w:val="1"/>
      <w:marLeft w:val="0"/>
      <w:marRight w:val="0"/>
      <w:marTop w:val="0"/>
      <w:marBottom w:val="0"/>
      <w:divBdr>
        <w:top w:val="none" w:sz="0" w:space="0" w:color="auto"/>
        <w:left w:val="none" w:sz="0" w:space="0" w:color="auto"/>
        <w:bottom w:val="none" w:sz="0" w:space="0" w:color="auto"/>
        <w:right w:val="none" w:sz="0" w:space="0" w:color="auto"/>
      </w:divBdr>
    </w:div>
    <w:div w:id="2088111945">
      <w:bodyDiv w:val="1"/>
      <w:marLeft w:val="0"/>
      <w:marRight w:val="0"/>
      <w:marTop w:val="0"/>
      <w:marBottom w:val="0"/>
      <w:divBdr>
        <w:top w:val="none" w:sz="0" w:space="0" w:color="auto"/>
        <w:left w:val="none" w:sz="0" w:space="0" w:color="auto"/>
        <w:bottom w:val="none" w:sz="0" w:space="0" w:color="auto"/>
        <w:right w:val="none" w:sz="0" w:space="0" w:color="auto"/>
      </w:divBdr>
    </w:div>
    <w:div w:id="2088112407">
      <w:bodyDiv w:val="1"/>
      <w:marLeft w:val="0"/>
      <w:marRight w:val="0"/>
      <w:marTop w:val="0"/>
      <w:marBottom w:val="0"/>
      <w:divBdr>
        <w:top w:val="none" w:sz="0" w:space="0" w:color="auto"/>
        <w:left w:val="none" w:sz="0" w:space="0" w:color="auto"/>
        <w:bottom w:val="none" w:sz="0" w:space="0" w:color="auto"/>
        <w:right w:val="none" w:sz="0" w:space="0" w:color="auto"/>
      </w:divBdr>
    </w:div>
    <w:div w:id="2088265206">
      <w:bodyDiv w:val="1"/>
      <w:marLeft w:val="0"/>
      <w:marRight w:val="0"/>
      <w:marTop w:val="0"/>
      <w:marBottom w:val="0"/>
      <w:divBdr>
        <w:top w:val="none" w:sz="0" w:space="0" w:color="auto"/>
        <w:left w:val="none" w:sz="0" w:space="0" w:color="auto"/>
        <w:bottom w:val="none" w:sz="0" w:space="0" w:color="auto"/>
        <w:right w:val="none" w:sz="0" w:space="0" w:color="auto"/>
      </w:divBdr>
    </w:div>
    <w:div w:id="2088309915">
      <w:bodyDiv w:val="1"/>
      <w:marLeft w:val="0"/>
      <w:marRight w:val="0"/>
      <w:marTop w:val="0"/>
      <w:marBottom w:val="0"/>
      <w:divBdr>
        <w:top w:val="none" w:sz="0" w:space="0" w:color="auto"/>
        <w:left w:val="none" w:sz="0" w:space="0" w:color="auto"/>
        <w:bottom w:val="none" w:sz="0" w:space="0" w:color="auto"/>
        <w:right w:val="none" w:sz="0" w:space="0" w:color="auto"/>
      </w:divBdr>
    </w:div>
    <w:div w:id="2088459167">
      <w:bodyDiv w:val="1"/>
      <w:marLeft w:val="0"/>
      <w:marRight w:val="0"/>
      <w:marTop w:val="0"/>
      <w:marBottom w:val="0"/>
      <w:divBdr>
        <w:top w:val="none" w:sz="0" w:space="0" w:color="auto"/>
        <w:left w:val="none" w:sz="0" w:space="0" w:color="auto"/>
        <w:bottom w:val="none" w:sz="0" w:space="0" w:color="auto"/>
        <w:right w:val="none" w:sz="0" w:space="0" w:color="auto"/>
      </w:divBdr>
    </w:div>
    <w:div w:id="2088531171">
      <w:bodyDiv w:val="1"/>
      <w:marLeft w:val="0"/>
      <w:marRight w:val="0"/>
      <w:marTop w:val="0"/>
      <w:marBottom w:val="0"/>
      <w:divBdr>
        <w:top w:val="none" w:sz="0" w:space="0" w:color="auto"/>
        <w:left w:val="none" w:sz="0" w:space="0" w:color="auto"/>
        <w:bottom w:val="none" w:sz="0" w:space="0" w:color="auto"/>
        <w:right w:val="none" w:sz="0" w:space="0" w:color="auto"/>
      </w:divBdr>
    </w:div>
    <w:div w:id="2088531722">
      <w:bodyDiv w:val="1"/>
      <w:marLeft w:val="0"/>
      <w:marRight w:val="0"/>
      <w:marTop w:val="0"/>
      <w:marBottom w:val="0"/>
      <w:divBdr>
        <w:top w:val="none" w:sz="0" w:space="0" w:color="auto"/>
        <w:left w:val="none" w:sz="0" w:space="0" w:color="auto"/>
        <w:bottom w:val="none" w:sz="0" w:space="0" w:color="auto"/>
        <w:right w:val="none" w:sz="0" w:space="0" w:color="auto"/>
      </w:divBdr>
    </w:div>
    <w:div w:id="2088644458">
      <w:bodyDiv w:val="1"/>
      <w:marLeft w:val="0"/>
      <w:marRight w:val="0"/>
      <w:marTop w:val="0"/>
      <w:marBottom w:val="0"/>
      <w:divBdr>
        <w:top w:val="none" w:sz="0" w:space="0" w:color="auto"/>
        <w:left w:val="none" w:sz="0" w:space="0" w:color="auto"/>
        <w:bottom w:val="none" w:sz="0" w:space="0" w:color="auto"/>
        <w:right w:val="none" w:sz="0" w:space="0" w:color="auto"/>
      </w:divBdr>
    </w:div>
    <w:div w:id="2088766242">
      <w:bodyDiv w:val="1"/>
      <w:marLeft w:val="0"/>
      <w:marRight w:val="0"/>
      <w:marTop w:val="0"/>
      <w:marBottom w:val="0"/>
      <w:divBdr>
        <w:top w:val="none" w:sz="0" w:space="0" w:color="auto"/>
        <w:left w:val="none" w:sz="0" w:space="0" w:color="auto"/>
        <w:bottom w:val="none" w:sz="0" w:space="0" w:color="auto"/>
        <w:right w:val="none" w:sz="0" w:space="0" w:color="auto"/>
      </w:divBdr>
    </w:div>
    <w:div w:id="2088846333">
      <w:bodyDiv w:val="1"/>
      <w:marLeft w:val="0"/>
      <w:marRight w:val="0"/>
      <w:marTop w:val="0"/>
      <w:marBottom w:val="0"/>
      <w:divBdr>
        <w:top w:val="none" w:sz="0" w:space="0" w:color="auto"/>
        <w:left w:val="none" w:sz="0" w:space="0" w:color="auto"/>
        <w:bottom w:val="none" w:sz="0" w:space="0" w:color="auto"/>
        <w:right w:val="none" w:sz="0" w:space="0" w:color="auto"/>
      </w:divBdr>
    </w:div>
    <w:div w:id="2088847256">
      <w:bodyDiv w:val="1"/>
      <w:marLeft w:val="0"/>
      <w:marRight w:val="0"/>
      <w:marTop w:val="0"/>
      <w:marBottom w:val="0"/>
      <w:divBdr>
        <w:top w:val="none" w:sz="0" w:space="0" w:color="auto"/>
        <w:left w:val="none" w:sz="0" w:space="0" w:color="auto"/>
        <w:bottom w:val="none" w:sz="0" w:space="0" w:color="auto"/>
        <w:right w:val="none" w:sz="0" w:space="0" w:color="auto"/>
      </w:divBdr>
    </w:div>
    <w:div w:id="2088918716">
      <w:bodyDiv w:val="1"/>
      <w:marLeft w:val="0"/>
      <w:marRight w:val="0"/>
      <w:marTop w:val="0"/>
      <w:marBottom w:val="0"/>
      <w:divBdr>
        <w:top w:val="none" w:sz="0" w:space="0" w:color="auto"/>
        <w:left w:val="none" w:sz="0" w:space="0" w:color="auto"/>
        <w:bottom w:val="none" w:sz="0" w:space="0" w:color="auto"/>
        <w:right w:val="none" w:sz="0" w:space="0" w:color="auto"/>
      </w:divBdr>
    </w:div>
    <w:div w:id="2088963667">
      <w:bodyDiv w:val="1"/>
      <w:marLeft w:val="0"/>
      <w:marRight w:val="0"/>
      <w:marTop w:val="0"/>
      <w:marBottom w:val="0"/>
      <w:divBdr>
        <w:top w:val="none" w:sz="0" w:space="0" w:color="auto"/>
        <w:left w:val="none" w:sz="0" w:space="0" w:color="auto"/>
        <w:bottom w:val="none" w:sz="0" w:space="0" w:color="auto"/>
        <w:right w:val="none" w:sz="0" w:space="0" w:color="auto"/>
      </w:divBdr>
    </w:div>
    <w:div w:id="2088989388">
      <w:bodyDiv w:val="1"/>
      <w:marLeft w:val="0"/>
      <w:marRight w:val="0"/>
      <w:marTop w:val="0"/>
      <w:marBottom w:val="0"/>
      <w:divBdr>
        <w:top w:val="none" w:sz="0" w:space="0" w:color="auto"/>
        <w:left w:val="none" w:sz="0" w:space="0" w:color="auto"/>
        <w:bottom w:val="none" w:sz="0" w:space="0" w:color="auto"/>
        <w:right w:val="none" w:sz="0" w:space="0" w:color="auto"/>
      </w:divBdr>
    </w:div>
    <w:div w:id="2089108694">
      <w:bodyDiv w:val="1"/>
      <w:marLeft w:val="0"/>
      <w:marRight w:val="0"/>
      <w:marTop w:val="0"/>
      <w:marBottom w:val="0"/>
      <w:divBdr>
        <w:top w:val="none" w:sz="0" w:space="0" w:color="auto"/>
        <w:left w:val="none" w:sz="0" w:space="0" w:color="auto"/>
        <w:bottom w:val="none" w:sz="0" w:space="0" w:color="auto"/>
        <w:right w:val="none" w:sz="0" w:space="0" w:color="auto"/>
      </w:divBdr>
    </w:div>
    <w:div w:id="2089182526">
      <w:bodyDiv w:val="1"/>
      <w:marLeft w:val="0"/>
      <w:marRight w:val="0"/>
      <w:marTop w:val="0"/>
      <w:marBottom w:val="0"/>
      <w:divBdr>
        <w:top w:val="none" w:sz="0" w:space="0" w:color="auto"/>
        <w:left w:val="none" w:sz="0" w:space="0" w:color="auto"/>
        <w:bottom w:val="none" w:sz="0" w:space="0" w:color="auto"/>
        <w:right w:val="none" w:sz="0" w:space="0" w:color="auto"/>
      </w:divBdr>
    </w:div>
    <w:div w:id="2089184522">
      <w:bodyDiv w:val="1"/>
      <w:marLeft w:val="0"/>
      <w:marRight w:val="0"/>
      <w:marTop w:val="0"/>
      <w:marBottom w:val="0"/>
      <w:divBdr>
        <w:top w:val="none" w:sz="0" w:space="0" w:color="auto"/>
        <w:left w:val="none" w:sz="0" w:space="0" w:color="auto"/>
        <w:bottom w:val="none" w:sz="0" w:space="0" w:color="auto"/>
        <w:right w:val="none" w:sz="0" w:space="0" w:color="auto"/>
      </w:divBdr>
    </w:div>
    <w:div w:id="2089187203">
      <w:bodyDiv w:val="1"/>
      <w:marLeft w:val="0"/>
      <w:marRight w:val="0"/>
      <w:marTop w:val="0"/>
      <w:marBottom w:val="0"/>
      <w:divBdr>
        <w:top w:val="none" w:sz="0" w:space="0" w:color="auto"/>
        <w:left w:val="none" w:sz="0" w:space="0" w:color="auto"/>
        <w:bottom w:val="none" w:sz="0" w:space="0" w:color="auto"/>
        <w:right w:val="none" w:sz="0" w:space="0" w:color="auto"/>
      </w:divBdr>
    </w:div>
    <w:div w:id="2089188789">
      <w:bodyDiv w:val="1"/>
      <w:marLeft w:val="0"/>
      <w:marRight w:val="0"/>
      <w:marTop w:val="0"/>
      <w:marBottom w:val="0"/>
      <w:divBdr>
        <w:top w:val="none" w:sz="0" w:space="0" w:color="auto"/>
        <w:left w:val="none" w:sz="0" w:space="0" w:color="auto"/>
        <w:bottom w:val="none" w:sz="0" w:space="0" w:color="auto"/>
        <w:right w:val="none" w:sz="0" w:space="0" w:color="auto"/>
      </w:divBdr>
    </w:div>
    <w:div w:id="2089226551">
      <w:bodyDiv w:val="1"/>
      <w:marLeft w:val="0"/>
      <w:marRight w:val="0"/>
      <w:marTop w:val="0"/>
      <w:marBottom w:val="0"/>
      <w:divBdr>
        <w:top w:val="none" w:sz="0" w:space="0" w:color="auto"/>
        <w:left w:val="none" w:sz="0" w:space="0" w:color="auto"/>
        <w:bottom w:val="none" w:sz="0" w:space="0" w:color="auto"/>
        <w:right w:val="none" w:sz="0" w:space="0" w:color="auto"/>
      </w:divBdr>
    </w:div>
    <w:div w:id="2089231150">
      <w:bodyDiv w:val="1"/>
      <w:marLeft w:val="0"/>
      <w:marRight w:val="0"/>
      <w:marTop w:val="0"/>
      <w:marBottom w:val="0"/>
      <w:divBdr>
        <w:top w:val="none" w:sz="0" w:space="0" w:color="auto"/>
        <w:left w:val="none" w:sz="0" w:space="0" w:color="auto"/>
        <w:bottom w:val="none" w:sz="0" w:space="0" w:color="auto"/>
        <w:right w:val="none" w:sz="0" w:space="0" w:color="auto"/>
      </w:divBdr>
    </w:div>
    <w:div w:id="2089232153">
      <w:bodyDiv w:val="1"/>
      <w:marLeft w:val="0"/>
      <w:marRight w:val="0"/>
      <w:marTop w:val="0"/>
      <w:marBottom w:val="0"/>
      <w:divBdr>
        <w:top w:val="none" w:sz="0" w:space="0" w:color="auto"/>
        <w:left w:val="none" w:sz="0" w:space="0" w:color="auto"/>
        <w:bottom w:val="none" w:sz="0" w:space="0" w:color="auto"/>
        <w:right w:val="none" w:sz="0" w:space="0" w:color="auto"/>
      </w:divBdr>
    </w:div>
    <w:div w:id="2089377901">
      <w:bodyDiv w:val="1"/>
      <w:marLeft w:val="0"/>
      <w:marRight w:val="0"/>
      <w:marTop w:val="0"/>
      <w:marBottom w:val="0"/>
      <w:divBdr>
        <w:top w:val="none" w:sz="0" w:space="0" w:color="auto"/>
        <w:left w:val="none" w:sz="0" w:space="0" w:color="auto"/>
        <w:bottom w:val="none" w:sz="0" w:space="0" w:color="auto"/>
        <w:right w:val="none" w:sz="0" w:space="0" w:color="auto"/>
      </w:divBdr>
    </w:div>
    <w:div w:id="2089380760">
      <w:bodyDiv w:val="1"/>
      <w:marLeft w:val="0"/>
      <w:marRight w:val="0"/>
      <w:marTop w:val="0"/>
      <w:marBottom w:val="0"/>
      <w:divBdr>
        <w:top w:val="none" w:sz="0" w:space="0" w:color="auto"/>
        <w:left w:val="none" w:sz="0" w:space="0" w:color="auto"/>
        <w:bottom w:val="none" w:sz="0" w:space="0" w:color="auto"/>
        <w:right w:val="none" w:sz="0" w:space="0" w:color="auto"/>
      </w:divBdr>
    </w:div>
    <w:div w:id="2089422083">
      <w:bodyDiv w:val="1"/>
      <w:marLeft w:val="0"/>
      <w:marRight w:val="0"/>
      <w:marTop w:val="0"/>
      <w:marBottom w:val="0"/>
      <w:divBdr>
        <w:top w:val="none" w:sz="0" w:space="0" w:color="auto"/>
        <w:left w:val="none" w:sz="0" w:space="0" w:color="auto"/>
        <w:bottom w:val="none" w:sz="0" w:space="0" w:color="auto"/>
        <w:right w:val="none" w:sz="0" w:space="0" w:color="auto"/>
      </w:divBdr>
    </w:div>
    <w:div w:id="2089616710">
      <w:bodyDiv w:val="1"/>
      <w:marLeft w:val="0"/>
      <w:marRight w:val="0"/>
      <w:marTop w:val="0"/>
      <w:marBottom w:val="0"/>
      <w:divBdr>
        <w:top w:val="none" w:sz="0" w:space="0" w:color="auto"/>
        <w:left w:val="none" w:sz="0" w:space="0" w:color="auto"/>
        <w:bottom w:val="none" w:sz="0" w:space="0" w:color="auto"/>
        <w:right w:val="none" w:sz="0" w:space="0" w:color="auto"/>
      </w:divBdr>
    </w:div>
    <w:div w:id="2089618668">
      <w:bodyDiv w:val="1"/>
      <w:marLeft w:val="0"/>
      <w:marRight w:val="0"/>
      <w:marTop w:val="0"/>
      <w:marBottom w:val="0"/>
      <w:divBdr>
        <w:top w:val="none" w:sz="0" w:space="0" w:color="auto"/>
        <w:left w:val="none" w:sz="0" w:space="0" w:color="auto"/>
        <w:bottom w:val="none" w:sz="0" w:space="0" w:color="auto"/>
        <w:right w:val="none" w:sz="0" w:space="0" w:color="auto"/>
      </w:divBdr>
    </w:div>
    <w:div w:id="2089689778">
      <w:bodyDiv w:val="1"/>
      <w:marLeft w:val="0"/>
      <w:marRight w:val="0"/>
      <w:marTop w:val="0"/>
      <w:marBottom w:val="0"/>
      <w:divBdr>
        <w:top w:val="none" w:sz="0" w:space="0" w:color="auto"/>
        <w:left w:val="none" w:sz="0" w:space="0" w:color="auto"/>
        <w:bottom w:val="none" w:sz="0" w:space="0" w:color="auto"/>
        <w:right w:val="none" w:sz="0" w:space="0" w:color="auto"/>
      </w:divBdr>
    </w:div>
    <w:div w:id="2089762098">
      <w:bodyDiv w:val="1"/>
      <w:marLeft w:val="0"/>
      <w:marRight w:val="0"/>
      <w:marTop w:val="0"/>
      <w:marBottom w:val="0"/>
      <w:divBdr>
        <w:top w:val="none" w:sz="0" w:space="0" w:color="auto"/>
        <w:left w:val="none" w:sz="0" w:space="0" w:color="auto"/>
        <w:bottom w:val="none" w:sz="0" w:space="0" w:color="auto"/>
        <w:right w:val="none" w:sz="0" w:space="0" w:color="auto"/>
      </w:divBdr>
    </w:div>
    <w:div w:id="2089843064">
      <w:bodyDiv w:val="1"/>
      <w:marLeft w:val="0"/>
      <w:marRight w:val="0"/>
      <w:marTop w:val="0"/>
      <w:marBottom w:val="0"/>
      <w:divBdr>
        <w:top w:val="none" w:sz="0" w:space="0" w:color="auto"/>
        <w:left w:val="none" w:sz="0" w:space="0" w:color="auto"/>
        <w:bottom w:val="none" w:sz="0" w:space="0" w:color="auto"/>
        <w:right w:val="none" w:sz="0" w:space="0" w:color="auto"/>
      </w:divBdr>
    </w:div>
    <w:div w:id="2089959415">
      <w:bodyDiv w:val="1"/>
      <w:marLeft w:val="0"/>
      <w:marRight w:val="0"/>
      <w:marTop w:val="0"/>
      <w:marBottom w:val="0"/>
      <w:divBdr>
        <w:top w:val="none" w:sz="0" w:space="0" w:color="auto"/>
        <w:left w:val="none" w:sz="0" w:space="0" w:color="auto"/>
        <w:bottom w:val="none" w:sz="0" w:space="0" w:color="auto"/>
        <w:right w:val="none" w:sz="0" w:space="0" w:color="auto"/>
      </w:divBdr>
    </w:div>
    <w:div w:id="2090078336">
      <w:bodyDiv w:val="1"/>
      <w:marLeft w:val="0"/>
      <w:marRight w:val="0"/>
      <w:marTop w:val="0"/>
      <w:marBottom w:val="0"/>
      <w:divBdr>
        <w:top w:val="none" w:sz="0" w:space="0" w:color="auto"/>
        <w:left w:val="none" w:sz="0" w:space="0" w:color="auto"/>
        <w:bottom w:val="none" w:sz="0" w:space="0" w:color="auto"/>
        <w:right w:val="none" w:sz="0" w:space="0" w:color="auto"/>
      </w:divBdr>
    </w:div>
    <w:div w:id="2090152972">
      <w:bodyDiv w:val="1"/>
      <w:marLeft w:val="0"/>
      <w:marRight w:val="0"/>
      <w:marTop w:val="0"/>
      <w:marBottom w:val="0"/>
      <w:divBdr>
        <w:top w:val="none" w:sz="0" w:space="0" w:color="auto"/>
        <w:left w:val="none" w:sz="0" w:space="0" w:color="auto"/>
        <w:bottom w:val="none" w:sz="0" w:space="0" w:color="auto"/>
        <w:right w:val="none" w:sz="0" w:space="0" w:color="auto"/>
      </w:divBdr>
    </w:div>
    <w:div w:id="2090227382">
      <w:bodyDiv w:val="1"/>
      <w:marLeft w:val="0"/>
      <w:marRight w:val="0"/>
      <w:marTop w:val="0"/>
      <w:marBottom w:val="0"/>
      <w:divBdr>
        <w:top w:val="none" w:sz="0" w:space="0" w:color="auto"/>
        <w:left w:val="none" w:sz="0" w:space="0" w:color="auto"/>
        <w:bottom w:val="none" w:sz="0" w:space="0" w:color="auto"/>
        <w:right w:val="none" w:sz="0" w:space="0" w:color="auto"/>
      </w:divBdr>
    </w:div>
    <w:div w:id="2090419350">
      <w:bodyDiv w:val="1"/>
      <w:marLeft w:val="0"/>
      <w:marRight w:val="0"/>
      <w:marTop w:val="0"/>
      <w:marBottom w:val="0"/>
      <w:divBdr>
        <w:top w:val="none" w:sz="0" w:space="0" w:color="auto"/>
        <w:left w:val="none" w:sz="0" w:space="0" w:color="auto"/>
        <w:bottom w:val="none" w:sz="0" w:space="0" w:color="auto"/>
        <w:right w:val="none" w:sz="0" w:space="0" w:color="auto"/>
      </w:divBdr>
    </w:div>
    <w:div w:id="2090494887">
      <w:bodyDiv w:val="1"/>
      <w:marLeft w:val="0"/>
      <w:marRight w:val="0"/>
      <w:marTop w:val="0"/>
      <w:marBottom w:val="0"/>
      <w:divBdr>
        <w:top w:val="none" w:sz="0" w:space="0" w:color="auto"/>
        <w:left w:val="none" w:sz="0" w:space="0" w:color="auto"/>
        <w:bottom w:val="none" w:sz="0" w:space="0" w:color="auto"/>
        <w:right w:val="none" w:sz="0" w:space="0" w:color="auto"/>
      </w:divBdr>
    </w:div>
    <w:div w:id="2090543786">
      <w:bodyDiv w:val="1"/>
      <w:marLeft w:val="0"/>
      <w:marRight w:val="0"/>
      <w:marTop w:val="0"/>
      <w:marBottom w:val="0"/>
      <w:divBdr>
        <w:top w:val="none" w:sz="0" w:space="0" w:color="auto"/>
        <w:left w:val="none" w:sz="0" w:space="0" w:color="auto"/>
        <w:bottom w:val="none" w:sz="0" w:space="0" w:color="auto"/>
        <w:right w:val="none" w:sz="0" w:space="0" w:color="auto"/>
      </w:divBdr>
    </w:div>
    <w:div w:id="2090614001">
      <w:bodyDiv w:val="1"/>
      <w:marLeft w:val="0"/>
      <w:marRight w:val="0"/>
      <w:marTop w:val="0"/>
      <w:marBottom w:val="0"/>
      <w:divBdr>
        <w:top w:val="none" w:sz="0" w:space="0" w:color="auto"/>
        <w:left w:val="none" w:sz="0" w:space="0" w:color="auto"/>
        <w:bottom w:val="none" w:sz="0" w:space="0" w:color="auto"/>
        <w:right w:val="none" w:sz="0" w:space="0" w:color="auto"/>
      </w:divBdr>
    </w:div>
    <w:div w:id="2090690795">
      <w:bodyDiv w:val="1"/>
      <w:marLeft w:val="0"/>
      <w:marRight w:val="0"/>
      <w:marTop w:val="0"/>
      <w:marBottom w:val="0"/>
      <w:divBdr>
        <w:top w:val="none" w:sz="0" w:space="0" w:color="auto"/>
        <w:left w:val="none" w:sz="0" w:space="0" w:color="auto"/>
        <w:bottom w:val="none" w:sz="0" w:space="0" w:color="auto"/>
        <w:right w:val="none" w:sz="0" w:space="0" w:color="auto"/>
      </w:divBdr>
    </w:div>
    <w:div w:id="2090731539">
      <w:bodyDiv w:val="1"/>
      <w:marLeft w:val="0"/>
      <w:marRight w:val="0"/>
      <w:marTop w:val="0"/>
      <w:marBottom w:val="0"/>
      <w:divBdr>
        <w:top w:val="none" w:sz="0" w:space="0" w:color="auto"/>
        <w:left w:val="none" w:sz="0" w:space="0" w:color="auto"/>
        <w:bottom w:val="none" w:sz="0" w:space="0" w:color="auto"/>
        <w:right w:val="none" w:sz="0" w:space="0" w:color="auto"/>
      </w:divBdr>
    </w:div>
    <w:div w:id="2090760922">
      <w:bodyDiv w:val="1"/>
      <w:marLeft w:val="0"/>
      <w:marRight w:val="0"/>
      <w:marTop w:val="0"/>
      <w:marBottom w:val="0"/>
      <w:divBdr>
        <w:top w:val="none" w:sz="0" w:space="0" w:color="auto"/>
        <w:left w:val="none" w:sz="0" w:space="0" w:color="auto"/>
        <w:bottom w:val="none" w:sz="0" w:space="0" w:color="auto"/>
        <w:right w:val="none" w:sz="0" w:space="0" w:color="auto"/>
      </w:divBdr>
    </w:div>
    <w:div w:id="2090803597">
      <w:bodyDiv w:val="1"/>
      <w:marLeft w:val="0"/>
      <w:marRight w:val="0"/>
      <w:marTop w:val="0"/>
      <w:marBottom w:val="0"/>
      <w:divBdr>
        <w:top w:val="none" w:sz="0" w:space="0" w:color="auto"/>
        <w:left w:val="none" w:sz="0" w:space="0" w:color="auto"/>
        <w:bottom w:val="none" w:sz="0" w:space="0" w:color="auto"/>
        <w:right w:val="none" w:sz="0" w:space="0" w:color="auto"/>
      </w:divBdr>
    </w:div>
    <w:div w:id="2090810017">
      <w:bodyDiv w:val="1"/>
      <w:marLeft w:val="0"/>
      <w:marRight w:val="0"/>
      <w:marTop w:val="0"/>
      <w:marBottom w:val="0"/>
      <w:divBdr>
        <w:top w:val="none" w:sz="0" w:space="0" w:color="auto"/>
        <w:left w:val="none" w:sz="0" w:space="0" w:color="auto"/>
        <w:bottom w:val="none" w:sz="0" w:space="0" w:color="auto"/>
        <w:right w:val="none" w:sz="0" w:space="0" w:color="auto"/>
      </w:divBdr>
    </w:div>
    <w:div w:id="2090810755">
      <w:bodyDiv w:val="1"/>
      <w:marLeft w:val="0"/>
      <w:marRight w:val="0"/>
      <w:marTop w:val="0"/>
      <w:marBottom w:val="0"/>
      <w:divBdr>
        <w:top w:val="none" w:sz="0" w:space="0" w:color="auto"/>
        <w:left w:val="none" w:sz="0" w:space="0" w:color="auto"/>
        <w:bottom w:val="none" w:sz="0" w:space="0" w:color="auto"/>
        <w:right w:val="none" w:sz="0" w:space="0" w:color="auto"/>
      </w:divBdr>
    </w:div>
    <w:div w:id="2090926457">
      <w:bodyDiv w:val="1"/>
      <w:marLeft w:val="0"/>
      <w:marRight w:val="0"/>
      <w:marTop w:val="0"/>
      <w:marBottom w:val="0"/>
      <w:divBdr>
        <w:top w:val="none" w:sz="0" w:space="0" w:color="auto"/>
        <w:left w:val="none" w:sz="0" w:space="0" w:color="auto"/>
        <w:bottom w:val="none" w:sz="0" w:space="0" w:color="auto"/>
        <w:right w:val="none" w:sz="0" w:space="0" w:color="auto"/>
      </w:divBdr>
    </w:div>
    <w:div w:id="2091002279">
      <w:bodyDiv w:val="1"/>
      <w:marLeft w:val="0"/>
      <w:marRight w:val="0"/>
      <w:marTop w:val="0"/>
      <w:marBottom w:val="0"/>
      <w:divBdr>
        <w:top w:val="none" w:sz="0" w:space="0" w:color="auto"/>
        <w:left w:val="none" w:sz="0" w:space="0" w:color="auto"/>
        <w:bottom w:val="none" w:sz="0" w:space="0" w:color="auto"/>
        <w:right w:val="none" w:sz="0" w:space="0" w:color="auto"/>
      </w:divBdr>
    </w:div>
    <w:div w:id="2091072335">
      <w:bodyDiv w:val="1"/>
      <w:marLeft w:val="0"/>
      <w:marRight w:val="0"/>
      <w:marTop w:val="0"/>
      <w:marBottom w:val="0"/>
      <w:divBdr>
        <w:top w:val="none" w:sz="0" w:space="0" w:color="auto"/>
        <w:left w:val="none" w:sz="0" w:space="0" w:color="auto"/>
        <w:bottom w:val="none" w:sz="0" w:space="0" w:color="auto"/>
        <w:right w:val="none" w:sz="0" w:space="0" w:color="auto"/>
      </w:divBdr>
    </w:div>
    <w:div w:id="2091072687">
      <w:bodyDiv w:val="1"/>
      <w:marLeft w:val="0"/>
      <w:marRight w:val="0"/>
      <w:marTop w:val="0"/>
      <w:marBottom w:val="0"/>
      <w:divBdr>
        <w:top w:val="none" w:sz="0" w:space="0" w:color="auto"/>
        <w:left w:val="none" w:sz="0" w:space="0" w:color="auto"/>
        <w:bottom w:val="none" w:sz="0" w:space="0" w:color="auto"/>
        <w:right w:val="none" w:sz="0" w:space="0" w:color="auto"/>
      </w:divBdr>
    </w:div>
    <w:div w:id="2091073236">
      <w:bodyDiv w:val="1"/>
      <w:marLeft w:val="0"/>
      <w:marRight w:val="0"/>
      <w:marTop w:val="0"/>
      <w:marBottom w:val="0"/>
      <w:divBdr>
        <w:top w:val="none" w:sz="0" w:space="0" w:color="auto"/>
        <w:left w:val="none" w:sz="0" w:space="0" w:color="auto"/>
        <w:bottom w:val="none" w:sz="0" w:space="0" w:color="auto"/>
        <w:right w:val="none" w:sz="0" w:space="0" w:color="auto"/>
      </w:divBdr>
    </w:div>
    <w:div w:id="2091080885">
      <w:bodyDiv w:val="1"/>
      <w:marLeft w:val="0"/>
      <w:marRight w:val="0"/>
      <w:marTop w:val="0"/>
      <w:marBottom w:val="0"/>
      <w:divBdr>
        <w:top w:val="none" w:sz="0" w:space="0" w:color="auto"/>
        <w:left w:val="none" w:sz="0" w:space="0" w:color="auto"/>
        <w:bottom w:val="none" w:sz="0" w:space="0" w:color="auto"/>
        <w:right w:val="none" w:sz="0" w:space="0" w:color="auto"/>
      </w:divBdr>
    </w:div>
    <w:div w:id="2091194576">
      <w:bodyDiv w:val="1"/>
      <w:marLeft w:val="0"/>
      <w:marRight w:val="0"/>
      <w:marTop w:val="0"/>
      <w:marBottom w:val="0"/>
      <w:divBdr>
        <w:top w:val="none" w:sz="0" w:space="0" w:color="auto"/>
        <w:left w:val="none" w:sz="0" w:space="0" w:color="auto"/>
        <w:bottom w:val="none" w:sz="0" w:space="0" w:color="auto"/>
        <w:right w:val="none" w:sz="0" w:space="0" w:color="auto"/>
      </w:divBdr>
    </w:div>
    <w:div w:id="2091197342">
      <w:bodyDiv w:val="1"/>
      <w:marLeft w:val="0"/>
      <w:marRight w:val="0"/>
      <w:marTop w:val="0"/>
      <w:marBottom w:val="0"/>
      <w:divBdr>
        <w:top w:val="none" w:sz="0" w:space="0" w:color="auto"/>
        <w:left w:val="none" w:sz="0" w:space="0" w:color="auto"/>
        <w:bottom w:val="none" w:sz="0" w:space="0" w:color="auto"/>
        <w:right w:val="none" w:sz="0" w:space="0" w:color="auto"/>
      </w:divBdr>
    </w:div>
    <w:div w:id="2091274192">
      <w:bodyDiv w:val="1"/>
      <w:marLeft w:val="0"/>
      <w:marRight w:val="0"/>
      <w:marTop w:val="0"/>
      <w:marBottom w:val="0"/>
      <w:divBdr>
        <w:top w:val="none" w:sz="0" w:space="0" w:color="auto"/>
        <w:left w:val="none" w:sz="0" w:space="0" w:color="auto"/>
        <w:bottom w:val="none" w:sz="0" w:space="0" w:color="auto"/>
        <w:right w:val="none" w:sz="0" w:space="0" w:color="auto"/>
      </w:divBdr>
    </w:div>
    <w:div w:id="2091386416">
      <w:bodyDiv w:val="1"/>
      <w:marLeft w:val="0"/>
      <w:marRight w:val="0"/>
      <w:marTop w:val="0"/>
      <w:marBottom w:val="0"/>
      <w:divBdr>
        <w:top w:val="none" w:sz="0" w:space="0" w:color="auto"/>
        <w:left w:val="none" w:sz="0" w:space="0" w:color="auto"/>
        <w:bottom w:val="none" w:sz="0" w:space="0" w:color="auto"/>
        <w:right w:val="none" w:sz="0" w:space="0" w:color="auto"/>
      </w:divBdr>
    </w:div>
    <w:div w:id="2091465780">
      <w:bodyDiv w:val="1"/>
      <w:marLeft w:val="0"/>
      <w:marRight w:val="0"/>
      <w:marTop w:val="0"/>
      <w:marBottom w:val="0"/>
      <w:divBdr>
        <w:top w:val="none" w:sz="0" w:space="0" w:color="auto"/>
        <w:left w:val="none" w:sz="0" w:space="0" w:color="auto"/>
        <w:bottom w:val="none" w:sz="0" w:space="0" w:color="auto"/>
        <w:right w:val="none" w:sz="0" w:space="0" w:color="auto"/>
      </w:divBdr>
    </w:div>
    <w:div w:id="2091534212">
      <w:bodyDiv w:val="1"/>
      <w:marLeft w:val="0"/>
      <w:marRight w:val="0"/>
      <w:marTop w:val="0"/>
      <w:marBottom w:val="0"/>
      <w:divBdr>
        <w:top w:val="none" w:sz="0" w:space="0" w:color="auto"/>
        <w:left w:val="none" w:sz="0" w:space="0" w:color="auto"/>
        <w:bottom w:val="none" w:sz="0" w:space="0" w:color="auto"/>
        <w:right w:val="none" w:sz="0" w:space="0" w:color="auto"/>
      </w:divBdr>
    </w:div>
    <w:div w:id="2091535268">
      <w:bodyDiv w:val="1"/>
      <w:marLeft w:val="0"/>
      <w:marRight w:val="0"/>
      <w:marTop w:val="0"/>
      <w:marBottom w:val="0"/>
      <w:divBdr>
        <w:top w:val="none" w:sz="0" w:space="0" w:color="auto"/>
        <w:left w:val="none" w:sz="0" w:space="0" w:color="auto"/>
        <w:bottom w:val="none" w:sz="0" w:space="0" w:color="auto"/>
        <w:right w:val="none" w:sz="0" w:space="0" w:color="auto"/>
      </w:divBdr>
    </w:div>
    <w:div w:id="2091656996">
      <w:bodyDiv w:val="1"/>
      <w:marLeft w:val="0"/>
      <w:marRight w:val="0"/>
      <w:marTop w:val="0"/>
      <w:marBottom w:val="0"/>
      <w:divBdr>
        <w:top w:val="none" w:sz="0" w:space="0" w:color="auto"/>
        <w:left w:val="none" w:sz="0" w:space="0" w:color="auto"/>
        <w:bottom w:val="none" w:sz="0" w:space="0" w:color="auto"/>
        <w:right w:val="none" w:sz="0" w:space="0" w:color="auto"/>
      </w:divBdr>
    </w:div>
    <w:div w:id="2091803420">
      <w:bodyDiv w:val="1"/>
      <w:marLeft w:val="0"/>
      <w:marRight w:val="0"/>
      <w:marTop w:val="0"/>
      <w:marBottom w:val="0"/>
      <w:divBdr>
        <w:top w:val="none" w:sz="0" w:space="0" w:color="auto"/>
        <w:left w:val="none" w:sz="0" w:space="0" w:color="auto"/>
        <w:bottom w:val="none" w:sz="0" w:space="0" w:color="auto"/>
        <w:right w:val="none" w:sz="0" w:space="0" w:color="auto"/>
      </w:divBdr>
    </w:div>
    <w:div w:id="2091923199">
      <w:bodyDiv w:val="1"/>
      <w:marLeft w:val="0"/>
      <w:marRight w:val="0"/>
      <w:marTop w:val="0"/>
      <w:marBottom w:val="0"/>
      <w:divBdr>
        <w:top w:val="none" w:sz="0" w:space="0" w:color="auto"/>
        <w:left w:val="none" w:sz="0" w:space="0" w:color="auto"/>
        <w:bottom w:val="none" w:sz="0" w:space="0" w:color="auto"/>
        <w:right w:val="none" w:sz="0" w:space="0" w:color="auto"/>
      </w:divBdr>
    </w:div>
    <w:div w:id="2092041143">
      <w:bodyDiv w:val="1"/>
      <w:marLeft w:val="0"/>
      <w:marRight w:val="0"/>
      <w:marTop w:val="0"/>
      <w:marBottom w:val="0"/>
      <w:divBdr>
        <w:top w:val="none" w:sz="0" w:space="0" w:color="auto"/>
        <w:left w:val="none" w:sz="0" w:space="0" w:color="auto"/>
        <w:bottom w:val="none" w:sz="0" w:space="0" w:color="auto"/>
        <w:right w:val="none" w:sz="0" w:space="0" w:color="auto"/>
      </w:divBdr>
    </w:div>
    <w:div w:id="2092044042">
      <w:bodyDiv w:val="1"/>
      <w:marLeft w:val="0"/>
      <w:marRight w:val="0"/>
      <w:marTop w:val="0"/>
      <w:marBottom w:val="0"/>
      <w:divBdr>
        <w:top w:val="none" w:sz="0" w:space="0" w:color="auto"/>
        <w:left w:val="none" w:sz="0" w:space="0" w:color="auto"/>
        <w:bottom w:val="none" w:sz="0" w:space="0" w:color="auto"/>
        <w:right w:val="none" w:sz="0" w:space="0" w:color="auto"/>
      </w:divBdr>
    </w:div>
    <w:div w:id="2092071832">
      <w:bodyDiv w:val="1"/>
      <w:marLeft w:val="0"/>
      <w:marRight w:val="0"/>
      <w:marTop w:val="0"/>
      <w:marBottom w:val="0"/>
      <w:divBdr>
        <w:top w:val="none" w:sz="0" w:space="0" w:color="auto"/>
        <w:left w:val="none" w:sz="0" w:space="0" w:color="auto"/>
        <w:bottom w:val="none" w:sz="0" w:space="0" w:color="auto"/>
        <w:right w:val="none" w:sz="0" w:space="0" w:color="auto"/>
      </w:divBdr>
    </w:div>
    <w:div w:id="2092118235">
      <w:bodyDiv w:val="1"/>
      <w:marLeft w:val="0"/>
      <w:marRight w:val="0"/>
      <w:marTop w:val="0"/>
      <w:marBottom w:val="0"/>
      <w:divBdr>
        <w:top w:val="none" w:sz="0" w:space="0" w:color="auto"/>
        <w:left w:val="none" w:sz="0" w:space="0" w:color="auto"/>
        <w:bottom w:val="none" w:sz="0" w:space="0" w:color="auto"/>
        <w:right w:val="none" w:sz="0" w:space="0" w:color="auto"/>
      </w:divBdr>
    </w:div>
    <w:div w:id="2092239540">
      <w:bodyDiv w:val="1"/>
      <w:marLeft w:val="0"/>
      <w:marRight w:val="0"/>
      <w:marTop w:val="0"/>
      <w:marBottom w:val="0"/>
      <w:divBdr>
        <w:top w:val="none" w:sz="0" w:space="0" w:color="auto"/>
        <w:left w:val="none" w:sz="0" w:space="0" w:color="auto"/>
        <w:bottom w:val="none" w:sz="0" w:space="0" w:color="auto"/>
        <w:right w:val="none" w:sz="0" w:space="0" w:color="auto"/>
      </w:divBdr>
    </w:div>
    <w:div w:id="2092314174">
      <w:bodyDiv w:val="1"/>
      <w:marLeft w:val="0"/>
      <w:marRight w:val="0"/>
      <w:marTop w:val="0"/>
      <w:marBottom w:val="0"/>
      <w:divBdr>
        <w:top w:val="none" w:sz="0" w:space="0" w:color="auto"/>
        <w:left w:val="none" w:sz="0" w:space="0" w:color="auto"/>
        <w:bottom w:val="none" w:sz="0" w:space="0" w:color="auto"/>
        <w:right w:val="none" w:sz="0" w:space="0" w:color="auto"/>
      </w:divBdr>
    </w:div>
    <w:div w:id="2092458800">
      <w:bodyDiv w:val="1"/>
      <w:marLeft w:val="0"/>
      <w:marRight w:val="0"/>
      <w:marTop w:val="0"/>
      <w:marBottom w:val="0"/>
      <w:divBdr>
        <w:top w:val="none" w:sz="0" w:space="0" w:color="auto"/>
        <w:left w:val="none" w:sz="0" w:space="0" w:color="auto"/>
        <w:bottom w:val="none" w:sz="0" w:space="0" w:color="auto"/>
        <w:right w:val="none" w:sz="0" w:space="0" w:color="auto"/>
      </w:divBdr>
    </w:div>
    <w:div w:id="2092459821">
      <w:bodyDiv w:val="1"/>
      <w:marLeft w:val="0"/>
      <w:marRight w:val="0"/>
      <w:marTop w:val="0"/>
      <w:marBottom w:val="0"/>
      <w:divBdr>
        <w:top w:val="none" w:sz="0" w:space="0" w:color="auto"/>
        <w:left w:val="none" w:sz="0" w:space="0" w:color="auto"/>
        <w:bottom w:val="none" w:sz="0" w:space="0" w:color="auto"/>
        <w:right w:val="none" w:sz="0" w:space="0" w:color="auto"/>
      </w:divBdr>
    </w:div>
    <w:div w:id="2092465635">
      <w:bodyDiv w:val="1"/>
      <w:marLeft w:val="0"/>
      <w:marRight w:val="0"/>
      <w:marTop w:val="0"/>
      <w:marBottom w:val="0"/>
      <w:divBdr>
        <w:top w:val="none" w:sz="0" w:space="0" w:color="auto"/>
        <w:left w:val="none" w:sz="0" w:space="0" w:color="auto"/>
        <w:bottom w:val="none" w:sz="0" w:space="0" w:color="auto"/>
        <w:right w:val="none" w:sz="0" w:space="0" w:color="auto"/>
      </w:divBdr>
    </w:div>
    <w:div w:id="2092652505">
      <w:bodyDiv w:val="1"/>
      <w:marLeft w:val="0"/>
      <w:marRight w:val="0"/>
      <w:marTop w:val="0"/>
      <w:marBottom w:val="0"/>
      <w:divBdr>
        <w:top w:val="none" w:sz="0" w:space="0" w:color="auto"/>
        <w:left w:val="none" w:sz="0" w:space="0" w:color="auto"/>
        <w:bottom w:val="none" w:sz="0" w:space="0" w:color="auto"/>
        <w:right w:val="none" w:sz="0" w:space="0" w:color="auto"/>
      </w:divBdr>
    </w:div>
    <w:div w:id="2092772781">
      <w:bodyDiv w:val="1"/>
      <w:marLeft w:val="0"/>
      <w:marRight w:val="0"/>
      <w:marTop w:val="0"/>
      <w:marBottom w:val="0"/>
      <w:divBdr>
        <w:top w:val="none" w:sz="0" w:space="0" w:color="auto"/>
        <w:left w:val="none" w:sz="0" w:space="0" w:color="auto"/>
        <w:bottom w:val="none" w:sz="0" w:space="0" w:color="auto"/>
        <w:right w:val="none" w:sz="0" w:space="0" w:color="auto"/>
      </w:divBdr>
    </w:div>
    <w:div w:id="2092774988">
      <w:bodyDiv w:val="1"/>
      <w:marLeft w:val="0"/>
      <w:marRight w:val="0"/>
      <w:marTop w:val="0"/>
      <w:marBottom w:val="0"/>
      <w:divBdr>
        <w:top w:val="none" w:sz="0" w:space="0" w:color="auto"/>
        <w:left w:val="none" w:sz="0" w:space="0" w:color="auto"/>
        <w:bottom w:val="none" w:sz="0" w:space="0" w:color="auto"/>
        <w:right w:val="none" w:sz="0" w:space="0" w:color="auto"/>
      </w:divBdr>
    </w:div>
    <w:div w:id="2092778391">
      <w:bodyDiv w:val="1"/>
      <w:marLeft w:val="0"/>
      <w:marRight w:val="0"/>
      <w:marTop w:val="0"/>
      <w:marBottom w:val="0"/>
      <w:divBdr>
        <w:top w:val="none" w:sz="0" w:space="0" w:color="auto"/>
        <w:left w:val="none" w:sz="0" w:space="0" w:color="auto"/>
        <w:bottom w:val="none" w:sz="0" w:space="0" w:color="auto"/>
        <w:right w:val="none" w:sz="0" w:space="0" w:color="auto"/>
      </w:divBdr>
    </w:div>
    <w:div w:id="2092847008">
      <w:bodyDiv w:val="1"/>
      <w:marLeft w:val="0"/>
      <w:marRight w:val="0"/>
      <w:marTop w:val="0"/>
      <w:marBottom w:val="0"/>
      <w:divBdr>
        <w:top w:val="none" w:sz="0" w:space="0" w:color="auto"/>
        <w:left w:val="none" w:sz="0" w:space="0" w:color="auto"/>
        <w:bottom w:val="none" w:sz="0" w:space="0" w:color="auto"/>
        <w:right w:val="none" w:sz="0" w:space="0" w:color="auto"/>
      </w:divBdr>
    </w:div>
    <w:div w:id="2092853125">
      <w:bodyDiv w:val="1"/>
      <w:marLeft w:val="0"/>
      <w:marRight w:val="0"/>
      <w:marTop w:val="0"/>
      <w:marBottom w:val="0"/>
      <w:divBdr>
        <w:top w:val="none" w:sz="0" w:space="0" w:color="auto"/>
        <w:left w:val="none" w:sz="0" w:space="0" w:color="auto"/>
        <w:bottom w:val="none" w:sz="0" w:space="0" w:color="auto"/>
        <w:right w:val="none" w:sz="0" w:space="0" w:color="auto"/>
      </w:divBdr>
    </w:div>
    <w:div w:id="2092896148">
      <w:bodyDiv w:val="1"/>
      <w:marLeft w:val="0"/>
      <w:marRight w:val="0"/>
      <w:marTop w:val="0"/>
      <w:marBottom w:val="0"/>
      <w:divBdr>
        <w:top w:val="none" w:sz="0" w:space="0" w:color="auto"/>
        <w:left w:val="none" w:sz="0" w:space="0" w:color="auto"/>
        <w:bottom w:val="none" w:sz="0" w:space="0" w:color="auto"/>
        <w:right w:val="none" w:sz="0" w:space="0" w:color="auto"/>
      </w:divBdr>
    </w:div>
    <w:div w:id="2092965786">
      <w:bodyDiv w:val="1"/>
      <w:marLeft w:val="0"/>
      <w:marRight w:val="0"/>
      <w:marTop w:val="0"/>
      <w:marBottom w:val="0"/>
      <w:divBdr>
        <w:top w:val="none" w:sz="0" w:space="0" w:color="auto"/>
        <w:left w:val="none" w:sz="0" w:space="0" w:color="auto"/>
        <w:bottom w:val="none" w:sz="0" w:space="0" w:color="auto"/>
        <w:right w:val="none" w:sz="0" w:space="0" w:color="auto"/>
      </w:divBdr>
    </w:div>
    <w:div w:id="2093038781">
      <w:bodyDiv w:val="1"/>
      <w:marLeft w:val="0"/>
      <w:marRight w:val="0"/>
      <w:marTop w:val="0"/>
      <w:marBottom w:val="0"/>
      <w:divBdr>
        <w:top w:val="none" w:sz="0" w:space="0" w:color="auto"/>
        <w:left w:val="none" w:sz="0" w:space="0" w:color="auto"/>
        <w:bottom w:val="none" w:sz="0" w:space="0" w:color="auto"/>
        <w:right w:val="none" w:sz="0" w:space="0" w:color="auto"/>
      </w:divBdr>
    </w:div>
    <w:div w:id="2093043489">
      <w:bodyDiv w:val="1"/>
      <w:marLeft w:val="0"/>
      <w:marRight w:val="0"/>
      <w:marTop w:val="0"/>
      <w:marBottom w:val="0"/>
      <w:divBdr>
        <w:top w:val="none" w:sz="0" w:space="0" w:color="auto"/>
        <w:left w:val="none" w:sz="0" w:space="0" w:color="auto"/>
        <w:bottom w:val="none" w:sz="0" w:space="0" w:color="auto"/>
        <w:right w:val="none" w:sz="0" w:space="0" w:color="auto"/>
      </w:divBdr>
    </w:div>
    <w:div w:id="2093120398">
      <w:bodyDiv w:val="1"/>
      <w:marLeft w:val="0"/>
      <w:marRight w:val="0"/>
      <w:marTop w:val="0"/>
      <w:marBottom w:val="0"/>
      <w:divBdr>
        <w:top w:val="none" w:sz="0" w:space="0" w:color="auto"/>
        <w:left w:val="none" w:sz="0" w:space="0" w:color="auto"/>
        <w:bottom w:val="none" w:sz="0" w:space="0" w:color="auto"/>
        <w:right w:val="none" w:sz="0" w:space="0" w:color="auto"/>
      </w:divBdr>
    </w:div>
    <w:div w:id="2093165197">
      <w:bodyDiv w:val="1"/>
      <w:marLeft w:val="0"/>
      <w:marRight w:val="0"/>
      <w:marTop w:val="0"/>
      <w:marBottom w:val="0"/>
      <w:divBdr>
        <w:top w:val="none" w:sz="0" w:space="0" w:color="auto"/>
        <w:left w:val="none" w:sz="0" w:space="0" w:color="auto"/>
        <w:bottom w:val="none" w:sz="0" w:space="0" w:color="auto"/>
        <w:right w:val="none" w:sz="0" w:space="0" w:color="auto"/>
      </w:divBdr>
    </w:div>
    <w:div w:id="2093357923">
      <w:bodyDiv w:val="1"/>
      <w:marLeft w:val="0"/>
      <w:marRight w:val="0"/>
      <w:marTop w:val="0"/>
      <w:marBottom w:val="0"/>
      <w:divBdr>
        <w:top w:val="none" w:sz="0" w:space="0" w:color="auto"/>
        <w:left w:val="none" w:sz="0" w:space="0" w:color="auto"/>
        <w:bottom w:val="none" w:sz="0" w:space="0" w:color="auto"/>
        <w:right w:val="none" w:sz="0" w:space="0" w:color="auto"/>
      </w:divBdr>
    </w:div>
    <w:div w:id="2093506428">
      <w:bodyDiv w:val="1"/>
      <w:marLeft w:val="0"/>
      <w:marRight w:val="0"/>
      <w:marTop w:val="0"/>
      <w:marBottom w:val="0"/>
      <w:divBdr>
        <w:top w:val="none" w:sz="0" w:space="0" w:color="auto"/>
        <w:left w:val="none" w:sz="0" w:space="0" w:color="auto"/>
        <w:bottom w:val="none" w:sz="0" w:space="0" w:color="auto"/>
        <w:right w:val="none" w:sz="0" w:space="0" w:color="auto"/>
      </w:divBdr>
    </w:div>
    <w:div w:id="2093506799">
      <w:bodyDiv w:val="1"/>
      <w:marLeft w:val="0"/>
      <w:marRight w:val="0"/>
      <w:marTop w:val="0"/>
      <w:marBottom w:val="0"/>
      <w:divBdr>
        <w:top w:val="none" w:sz="0" w:space="0" w:color="auto"/>
        <w:left w:val="none" w:sz="0" w:space="0" w:color="auto"/>
        <w:bottom w:val="none" w:sz="0" w:space="0" w:color="auto"/>
        <w:right w:val="none" w:sz="0" w:space="0" w:color="auto"/>
      </w:divBdr>
    </w:div>
    <w:div w:id="2093548982">
      <w:bodyDiv w:val="1"/>
      <w:marLeft w:val="0"/>
      <w:marRight w:val="0"/>
      <w:marTop w:val="0"/>
      <w:marBottom w:val="0"/>
      <w:divBdr>
        <w:top w:val="none" w:sz="0" w:space="0" w:color="auto"/>
        <w:left w:val="none" w:sz="0" w:space="0" w:color="auto"/>
        <w:bottom w:val="none" w:sz="0" w:space="0" w:color="auto"/>
        <w:right w:val="none" w:sz="0" w:space="0" w:color="auto"/>
      </w:divBdr>
    </w:div>
    <w:div w:id="2093549309">
      <w:bodyDiv w:val="1"/>
      <w:marLeft w:val="0"/>
      <w:marRight w:val="0"/>
      <w:marTop w:val="0"/>
      <w:marBottom w:val="0"/>
      <w:divBdr>
        <w:top w:val="none" w:sz="0" w:space="0" w:color="auto"/>
        <w:left w:val="none" w:sz="0" w:space="0" w:color="auto"/>
        <w:bottom w:val="none" w:sz="0" w:space="0" w:color="auto"/>
        <w:right w:val="none" w:sz="0" w:space="0" w:color="auto"/>
      </w:divBdr>
    </w:div>
    <w:div w:id="2093550231">
      <w:bodyDiv w:val="1"/>
      <w:marLeft w:val="0"/>
      <w:marRight w:val="0"/>
      <w:marTop w:val="0"/>
      <w:marBottom w:val="0"/>
      <w:divBdr>
        <w:top w:val="none" w:sz="0" w:space="0" w:color="auto"/>
        <w:left w:val="none" w:sz="0" w:space="0" w:color="auto"/>
        <w:bottom w:val="none" w:sz="0" w:space="0" w:color="auto"/>
        <w:right w:val="none" w:sz="0" w:space="0" w:color="auto"/>
      </w:divBdr>
    </w:div>
    <w:div w:id="2093622136">
      <w:bodyDiv w:val="1"/>
      <w:marLeft w:val="0"/>
      <w:marRight w:val="0"/>
      <w:marTop w:val="0"/>
      <w:marBottom w:val="0"/>
      <w:divBdr>
        <w:top w:val="none" w:sz="0" w:space="0" w:color="auto"/>
        <w:left w:val="none" w:sz="0" w:space="0" w:color="auto"/>
        <w:bottom w:val="none" w:sz="0" w:space="0" w:color="auto"/>
        <w:right w:val="none" w:sz="0" w:space="0" w:color="auto"/>
      </w:divBdr>
    </w:div>
    <w:div w:id="2093700967">
      <w:bodyDiv w:val="1"/>
      <w:marLeft w:val="0"/>
      <w:marRight w:val="0"/>
      <w:marTop w:val="0"/>
      <w:marBottom w:val="0"/>
      <w:divBdr>
        <w:top w:val="none" w:sz="0" w:space="0" w:color="auto"/>
        <w:left w:val="none" w:sz="0" w:space="0" w:color="auto"/>
        <w:bottom w:val="none" w:sz="0" w:space="0" w:color="auto"/>
        <w:right w:val="none" w:sz="0" w:space="0" w:color="auto"/>
      </w:divBdr>
    </w:div>
    <w:div w:id="2093701295">
      <w:bodyDiv w:val="1"/>
      <w:marLeft w:val="0"/>
      <w:marRight w:val="0"/>
      <w:marTop w:val="0"/>
      <w:marBottom w:val="0"/>
      <w:divBdr>
        <w:top w:val="none" w:sz="0" w:space="0" w:color="auto"/>
        <w:left w:val="none" w:sz="0" w:space="0" w:color="auto"/>
        <w:bottom w:val="none" w:sz="0" w:space="0" w:color="auto"/>
        <w:right w:val="none" w:sz="0" w:space="0" w:color="auto"/>
      </w:divBdr>
    </w:div>
    <w:div w:id="2093895655">
      <w:bodyDiv w:val="1"/>
      <w:marLeft w:val="0"/>
      <w:marRight w:val="0"/>
      <w:marTop w:val="0"/>
      <w:marBottom w:val="0"/>
      <w:divBdr>
        <w:top w:val="none" w:sz="0" w:space="0" w:color="auto"/>
        <w:left w:val="none" w:sz="0" w:space="0" w:color="auto"/>
        <w:bottom w:val="none" w:sz="0" w:space="0" w:color="auto"/>
        <w:right w:val="none" w:sz="0" w:space="0" w:color="auto"/>
      </w:divBdr>
    </w:div>
    <w:div w:id="2093966091">
      <w:bodyDiv w:val="1"/>
      <w:marLeft w:val="0"/>
      <w:marRight w:val="0"/>
      <w:marTop w:val="0"/>
      <w:marBottom w:val="0"/>
      <w:divBdr>
        <w:top w:val="none" w:sz="0" w:space="0" w:color="auto"/>
        <w:left w:val="none" w:sz="0" w:space="0" w:color="auto"/>
        <w:bottom w:val="none" w:sz="0" w:space="0" w:color="auto"/>
        <w:right w:val="none" w:sz="0" w:space="0" w:color="auto"/>
      </w:divBdr>
    </w:div>
    <w:div w:id="2094234339">
      <w:bodyDiv w:val="1"/>
      <w:marLeft w:val="0"/>
      <w:marRight w:val="0"/>
      <w:marTop w:val="0"/>
      <w:marBottom w:val="0"/>
      <w:divBdr>
        <w:top w:val="none" w:sz="0" w:space="0" w:color="auto"/>
        <w:left w:val="none" w:sz="0" w:space="0" w:color="auto"/>
        <w:bottom w:val="none" w:sz="0" w:space="0" w:color="auto"/>
        <w:right w:val="none" w:sz="0" w:space="0" w:color="auto"/>
      </w:divBdr>
    </w:div>
    <w:div w:id="2094281987">
      <w:bodyDiv w:val="1"/>
      <w:marLeft w:val="0"/>
      <w:marRight w:val="0"/>
      <w:marTop w:val="0"/>
      <w:marBottom w:val="0"/>
      <w:divBdr>
        <w:top w:val="none" w:sz="0" w:space="0" w:color="auto"/>
        <w:left w:val="none" w:sz="0" w:space="0" w:color="auto"/>
        <w:bottom w:val="none" w:sz="0" w:space="0" w:color="auto"/>
        <w:right w:val="none" w:sz="0" w:space="0" w:color="auto"/>
      </w:divBdr>
    </w:div>
    <w:div w:id="2094354483">
      <w:bodyDiv w:val="1"/>
      <w:marLeft w:val="0"/>
      <w:marRight w:val="0"/>
      <w:marTop w:val="0"/>
      <w:marBottom w:val="0"/>
      <w:divBdr>
        <w:top w:val="none" w:sz="0" w:space="0" w:color="auto"/>
        <w:left w:val="none" w:sz="0" w:space="0" w:color="auto"/>
        <w:bottom w:val="none" w:sz="0" w:space="0" w:color="auto"/>
        <w:right w:val="none" w:sz="0" w:space="0" w:color="auto"/>
      </w:divBdr>
    </w:div>
    <w:div w:id="2094358051">
      <w:bodyDiv w:val="1"/>
      <w:marLeft w:val="0"/>
      <w:marRight w:val="0"/>
      <w:marTop w:val="0"/>
      <w:marBottom w:val="0"/>
      <w:divBdr>
        <w:top w:val="none" w:sz="0" w:space="0" w:color="auto"/>
        <w:left w:val="none" w:sz="0" w:space="0" w:color="auto"/>
        <w:bottom w:val="none" w:sz="0" w:space="0" w:color="auto"/>
        <w:right w:val="none" w:sz="0" w:space="0" w:color="auto"/>
      </w:divBdr>
    </w:div>
    <w:div w:id="2094428102">
      <w:bodyDiv w:val="1"/>
      <w:marLeft w:val="0"/>
      <w:marRight w:val="0"/>
      <w:marTop w:val="0"/>
      <w:marBottom w:val="0"/>
      <w:divBdr>
        <w:top w:val="none" w:sz="0" w:space="0" w:color="auto"/>
        <w:left w:val="none" w:sz="0" w:space="0" w:color="auto"/>
        <w:bottom w:val="none" w:sz="0" w:space="0" w:color="auto"/>
        <w:right w:val="none" w:sz="0" w:space="0" w:color="auto"/>
      </w:divBdr>
    </w:div>
    <w:div w:id="2094428247">
      <w:bodyDiv w:val="1"/>
      <w:marLeft w:val="0"/>
      <w:marRight w:val="0"/>
      <w:marTop w:val="0"/>
      <w:marBottom w:val="0"/>
      <w:divBdr>
        <w:top w:val="none" w:sz="0" w:space="0" w:color="auto"/>
        <w:left w:val="none" w:sz="0" w:space="0" w:color="auto"/>
        <w:bottom w:val="none" w:sz="0" w:space="0" w:color="auto"/>
        <w:right w:val="none" w:sz="0" w:space="0" w:color="auto"/>
      </w:divBdr>
    </w:div>
    <w:div w:id="2094475643">
      <w:bodyDiv w:val="1"/>
      <w:marLeft w:val="0"/>
      <w:marRight w:val="0"/>
      <w:marTop w:val="0"/>
      <w:marBottom w:val="0"/>
      <w:divBdr>
        <w:top w:val="none" w:sz="0" w:space="0" w:color="auto"/>
        <w:left w:val="none" w:sz="0" w:space="0" w:color="auto"/>
        <w:bottom w:val="none" w:sz="0" w:space="0" w:color="auto"/>
        <w:right w:val="none" w:sz="0" w:space="0" w:color="auto"/>
      </w:divBdr>
    </w:div>
    <w:div w:id="2094743291">
      <w:bodyDiv w:val="1"/>
      <w:marLeft w:val="0"/>
      <w:marRight w:val="0"/>
      <w:marTop w:val="0"/>
      <w:marBottom w:val="0"/>
      <w:divBdr>
        <w:top w:val="none" w:sz="0" w:space="0" w:color="auto"/>
        <w:left w:val="none" w:sz="0" w:space="0" w:color="auto"/>
        <w:bottom w:val="none" w:sz="0" w:space="0" w:color="auto"/>
        <w:right w:val="none" w:sz="0" w:space="0" w:color="auto"/>
      </w:divBdr>
    </w:div>
    <w:div w:id="2094859712">
      <w:bodyDiv w:val="1"/>
      <w:marLeft w:val="0"/>
      <w:marRight w:val="0"/>
      <w:marTop w:val="0"/>
      <w:marBottom w:val="0"/>
      <w:divBdr>
        <w:top w:val="none" w:sz="0" w:space="0" w:color="auto"/>
        <w:left w:val="none" w:sz="0" w:space="0" w:color="auto"/>
        <w:bottom w:val="none" w:sz="0" w:space="0" w:color="auto"/>
        <w:right w:val="none" w:sz="0" w:space="0" w:color="auto"/>
      </w:divBdr>
    </w:div>
    <w:div w:id="2094860532">
      <w:bodyDiv w:val="1"/>
      <w:marLeft w:val="0"/>
      <w:marRight w:val="0"/>
      <w:marTop w:val="0"/>
      <w:marBottom w:val="0"/>
      <w:divBdr>
        <w:top w:val="none" w:sz="0" w:space="0" w:color="auto"/>
        <w:left w:val="none" w:sz="0" w:space="0" w:color="auto"/>
        <w:bottom w:val="none" w:sz="0" w:space="0" w:color="auto"/>
        <w:right w:val="none" w:sz="0" w:space="0" w:color="auto"/>
      </w:divBdr>
    </w:div>
    <w:div w:id="2094934945">
      <w:bodyDiv w:val="1"/>
      <w:marLeft w:val="0"/>
      <w:marRight w:val="0"/>
      <w:marTop w:val="0"/>
      <w:marBottom w:val="0"/>
      <w:divBdr>
        <w:top w:val="none" w:sz="0" w:space="0" w:color="auto"/>
        <w:left w:val="none" w:sz="0" w:space="0" w:color="auto"/>
        <w:bottom w:val="none" w:sz="0" w:space="0" w:color="auto"/>
        <w:right w:val="none" w:sz="0" w:space="0" w:color="auto"/>
      </w:divBdr>
    </w:div>
    <w:div w:id="2095008194">
      <w:bodyDiv w:val="1"/>
      <w:marLeft w:val="0"/>
      <w:marRight w:val="0"/>
      <w:marTop w:val="0"/>
      <w:marBottom w:val="0"/>
      <w:divBdr>
        <w:top w:val="none" w:sz="0" w:space="0" w:color="auto"/>
        <w:left w:val="none" w:sz="0" w:space="0" w:color="auto"/>
        <w:bottom w:val="none" w:sz="0" w:space="0" w:color="auto"/>
        <w:right w:val="none" w:sz="0" w:space="0" w:color="auto"/>
      </w:divBdr>
    </w:div>
    <w:div w:id="2095281927">
      <w:bodyDiv w:val="1"/>
      <w:marLeft w:val="0"/>
      <w:marRight w:val="0"/>
      <w:marTop w:val="0"/>
      <w:marBottom w:val="0"/>
      <w:divBdr>
        <w:top w:val="none" w:sz="0" w:space="0" w:color="auto"/>
        <w:left w:val="none" w:sz="0" w:space="0" w:color="auto"/>
        <w:bottom w:val="none" w:sz="0" w:space="0" w:color="auto"/>
        <w:right w:val="none" w:sz="0" w:space="0" w:color="auto"/>
      </w:divBdr>
    </w:div>
    <w:div w:id="2095394960">
      <w:bodyDiv w:val="1"/>
      <w:marLeft w:val="0"/>
      <w:marRight w:val="0"/>
      <w:marTop w:val="0"/>
      <w:marBottom w:val="0"/>
      <w:divBdr>
        <w:top w:val="none" w:sz="0" w:space="0" w:color="auto"/>
        <w:left w:val="none" w:sz="0" w:space="0" w:color="auto"/>
        <w:bottom w:val="none" w:sz="0" w:space="0" w:color="auto"/>
        <w:right w:val="none" w:sz="0" w:space="0" w:color="auto"/>
      </w:divBdr>
    </w:div>
    <w:div w:id="2095398361">
      <w:bodyDiv w:val="1"/>
      <w:marLeft w:val="0"/>
      <w:marRight w:val="0"/>
      <w:marTop w:val="0"/>
      <w:marBottom w:val="0"/>
      <w:divBdr>
        <w:top w:val="none" w:sz="0" w:space="0" w:color="auto"/>
        <w:left w:val="none" w:sz="0" w:space="0" w:color="auto"/>
        <w:bottom w:val="none" w:sz="0" w:space="0" w:color="auto"/>
        <w:right w:val="none" w:sz="0" w:space="0" w:color="auto"/>
      </w:divBdr>
    </w:div>
    <w:div w:id="2095667366">
      <w:bodyDiv w:val="1"/>
      <w:marLeft w:val="0"/>
      <w:marRight w:val="0"/>
      <w:marTop w:val="0"/>
      <w:marBottom w:val="0"/>
      <w:divBdr>
        <w:top w:val="none" w:sz="0" w:space="0" w:color="auto"/>
        <w:left w:val="none" w:sz="0" w:space="0" w:color="auto"/>
        <w:bottom w:val="none" w:sz="0" w:space="0" w:color="auto"/>
        <w:right w:val="none" w:sz="0" w:space="0" w:color="auto"/>
      </w:divBdr>
    </w:div>
    <w:div w:id="2095785684">
      <w:bodyDiv w:val="1"/>
      <w:marLeft w:val="0"/>
      <w:marRight w:val="0"/>
      <w:marTop w:val="0"/>
      <w:marBottom w:val="0"/>
      <w:divBdr>
        <w:top w:val="none" w:sz="0" w:space="0" w:color="auto"/>
        <w:left w:val="none" w:sz="0" w:space="0" w:color="auto"/>
        <w:bottom w:val="none" w:sz="0" w:space="0" w:color="auto"/>
        <w:right w:val="none" w:sz="0" w:space="0" w:color="auto"/>
      </w:divBdr>
    </w:div>
    <w:div w:id="2095928492">
      <w:bodyDiv w:val="1"/>
      <w:marLeft w:val="0"/>
      <w:marRight w:val="0"/>
      <w:marTop w:val="0"/>
      <w:marBottom w:val="0"/>
      <w:divBdr>
        <w:top w:val="none" w:sz="0" w:space="0" w:color="auto"/>
        <w:left w:val="none" w:sz="0" w:space="0" w:color="auto"/>
        <w:bottom w:val="none" w:sz="0" w:space="0" w:color="auto"/>
        <w:right w:val="none" w:sz="0" w:space="0" w:color="auto"/>
      </w:divBdr>
    </w:div>
    <w:div w:id="2095930983">
      <w:bodyDiv w:val="1"/>
      <w:marLeft w:val="0"/>
      <w:marRight w:val="0"/>
      <w:marTop w:val="0"/>
      <w:marBottom w:val="0"/>
      <w:divBdr>
        <w:top w:val="none" w:sz="0" w:space="0" w:color="auto"/>
        <w:left w:val="none" w:sz="0" w:space="0" w:color="auto"/>
        <w:bottom w:val="none" w:sz="0" w:space="0" w:color="auto"/>
        <w:right w:val="none" w:sz="0" w:space="0" w:color="auto"/>
      </w:divBdr>
    </w:div>
    <w:div w:id="2095936512">
      <w:bodyDiv w:val="1"/>
      <w:marLeft w:val="0"/>
      <w:marRight w:val="0"/>
      <w:marTop w:val="0"/>
      <w:marBottom w:val="0"/>
      <w:divBdr>
        <w:top w:val="none" w:sz="0" w:space="0" w:color="auto"/>
        <w:left w:val="none" w:sz="0" w:space="0" w:color="auto"/>
        <w:bottom w:val="none" w:sz="0" w:space="0" w:color="auto"/>
        <w:right w:val="none" w:sz="0" w:space="0" w:color="auto"/>
      </w:divBdr>
    </w:div>
    <w:div w:id="2096004177">
      <w:bodyDiv w:val="1"/>
      <w:marLeft w:val="0"/>
      <w:marRight w:val="0"/>
      <w:marTop w:val="0"/>
      <w:marBottom w:val="0"/>
      <w:divBdr>
        <w:top w:val="none" w:sz="0" w:space="0" w:color="auto"/>
        <w:left w:val="none" w:sz="0" w:space="0" w:color="auto"/>
        <w:bottom w:val="none" w:sz="0" w:space="0" w:color="auto"/>
        <w:right w:val="none" w:sz="0" w:space="0" w:color="auto"/>
      </w:divBdr>
    </w:div>
    <w:div w:id="2096054898">
      <w:bodyDiv w:val="1"/>
      <w:marLeft w:val="0"/>
      <w:marRight w:val="0"/>
      <w:marTop w:val="0"/>
      <w:marBottom w:val="0"/>
      <w:divBdr>
        <w:top w:val="none" w:sz="0" w:space="0" w:color="auto"/>
        <w:left w:val="none" w:sz="0" w:space="0" w:color="auto"/>
        <w:bottom w:val="none" w:sz="0" w:space="0" w:color="auto"/>
        <w:right w:val="none" w:sz="0" w:space="0" w:color="auto"/>
      </w:divBdr>
    </w:div>
    <w:div w:id="2096123038">
      <w:bodyDiv w:val="1"/>
      <w:marLeft w:val="0"/>
      <w:marRight w:val="0"/>
      <w:marTop w:val="0"/>
      <w:marBottom w:val="0"/>
      <w:divBdr>
        <w:top w:val="none" w:sz="0" w:space="0" w:color="auto"/>
        <w:left w:val="none" w:sz="0" w:space="0" w:color="auto"/>
        <w:bottom w:val="none" w:sz="0" w:space="0" w:color="auto"/>
        <w:right w:val="none" w:sz="0" w:space="0" w:color="auto"/>
      </w:divBdr>
    </w:div>
    <w:div w:id="2096200793">
      <w:bodyDiv w:val="1"/>
      <w:marLeft w:val="0"/>
      <w:marRight w:val="0"/>
      <w:marTop w:val="0"/>
      <w:marBottom w:val="0"/>
      <w:divBdr>
        <w:top w:val="none" w:sz="0" w:space="0" w:color="auto"/>
        <w:left w:val="none" w:sz="0" w:space="0" w:color="auto"/>
        <w:bottom w:val="none" w:sz="0" w:space="0" w:color="auto"/>
        <w:right w:val="none" w:sz="0" w:space="0" w:color="auto"/>
      </w:divBdr>
    </w:div>
    <w:div w:id="2096242647">
      <w:bodyDiv w:val="1"/>
      <w:marLeft w:val="0"/>
      <w:marRight w:val="0"/>
      <w:marTop w:val="0"/>
      <w:marBottom w:val="0"/>
      <w:divBdr>
        <w:top w:val="none" w:sz="0" w:space="0" w:color="auto"/>
        <w:left w:val="none" w:sz="0" w:space="0" w:color="auto"/>
        <w:bottom w:val="none" w:sz="0" w:space="0" w:color="auto"/>
        <w:right w:val="none" w:sz="0" w:space="0" w:color="auto"/>
      </w:divBdr>
    </w:div>
    <w:div w:id="2096316308">
      <w:bodyDiv w:val="1"/>
      <w:marLeft w:val="0"/>
      <w:marRight w:val="0"/>
      <w:marTop w:val="0"/>
      <w:marBottom w:val="0"/>
      <w:divBdr>
        <w:top w:val="none" w:sz="0" w:space="0" w:color="auto"/>
        <w:left w:val="none" w:sz="0" w:space="0" w:color="auto"/>
        <w:bottom w:val="none" w:sz="0" w:space="0" w:color="auto"/>
        <w:right w:val="none" w:sz="0" w:space="0" w:color="auto"/>
      </w:divBdr>
    </w:div>
    <w:div w:id="2096391376">
      <w:bodyDiv w:val="1"/>
      <w:marLeft w:val="0"/>
      <w:marRight w:val="0"/>
      <w:marTop w:val="0"/>
      <w:marBottom w:val="0"/>
      <w:divBdr>
        <w:top w:val="none" w:sz="0" w:space="0" w:color="auto"/>
        <w:left w:val="none" w:sz="0" w:space="0" w:color="auto"/>
        <w:bottom w:val="none" w:sz="0" w:space="0" w:color="auto"/>
        <w:right w:val="none" w:sz="0" w:space="0" w:color="auto"/>
      </w:divBdr>
    </w:div>
    <w:div w:id="2096433897">
      <w:bodyDiv w:val="1"/>
      <w:marLeft w:val="0"/>
      <w:marRight w:val="0"/>
      <w:marTop w:val="0"/>
      <w:marBottom w:val="0"/>
      <w:divBdr>
        <w:top w:val="none" w:sz="0" w:space="0" w:color="auto"/>
        <w:left w:val="none" w:sz="0" w:space="0" w:color="auto"/>
        <w:bottom w:val="none" w:sz="0" w:space="0" w:color="auto"/>
        <w:right w:val="none" w:sz="0" w:space="0" w:color="auto"/>
      </w:divBdr>
    </w:div>
    <w:div w:id="2096439447">
      <w:bodyDiv w:val="1"/>
      <w:marLeft w:val="0"/>
      <w:marRight w:val="0"/>
      <w:marTop w:val="0"/>
      <w:marBottom w:val="0"/>
      <w:divBdr>
        <w:top w:val="none" w:sz="0" w:space="0" w:color="auto"/>
        <w:left w:val="none" w:sz="0" w:space="0" w:color="auto"/>
        <w:bottom w:val="none" w:sz="0" w:space="0" w:color="auto"/>
        <w:right w:val="none" w:sz="0" w:space="0" w:color="auto"/>
      </w:divBdr>
    </w:div>
    <w:div w:id="2096633425">
      <w:bodyDiv w:val="1"/>
      <w:marLeft w:val="0"/>
      <w:marRight w:val="0"/>
      <w:marTop w:val="0"/>
      <w:marBottom w:val="0"/>
      <w:divBdr>
        <w:top w:val="none" w:sz="0" w:space="0" w:color="auto"/>
        <w:left w:val="none" w:sz="0" w:space="0" w:color="auto"/>
        <w:bottom w:val="none" w:sz="0" w:space="0" w:color="auto"/>
        <w:right w:val="none" w:sz="0" w:space="0" w:color="auto"/>
      </w:divBdr>
    </w:div>
    <w:div w:id="2096701765">
      <w:bodyDiv w:val="1"/>
      <w:marLeft w:val="0"/>
      <w:marRight w:val="0"/>
      <w:marTop w:val="0"/>
      <w:marBottom w:val="0"/>
      <w:divBdr>
        <w:top w:val="none" w:sz="0" w:space="0" w:color="auto"/>
        <w:left w:val="none" w:sz="0" w:space="0" w:color="auto"/>
        <w:bottom w:val="none" w:sz="0" w:space="0" w:color="auto"/>
        <w:right w:val="none" w:sz="0" w:space="0" w:color="auto"/>
      </w:divBdr>
    </w:div>
    <w:div w:id="2096898631">
      <w:bodyDiv w:val="1"/>
      <w:marLeft w:val="0"/>
      <w:marRight w:val="0"/>
      <w:marTop w:val="0"/>
      <w:marBottom w:val="0"/>
      <w:divBdr>
        <w:top w:val="none" w:sz="0" w:space="0" w:color="auto"/>
        <w:left w:val="none" w:sz="0" w:space="0" w:color="auto"/>
        <w:bottom w:val="none" w:sz="0" w:space="0" w:color="auto"/>
        <w:right w:val="none" w:sz="0" w:space="0" w:color="auto"/>
      </w:divBdr>
    </w:div>
    <w:div w:id="2096970865">
      <w:bodyDiv w:val="1"/>
      <w:marLeft w:val="0"/>
      <w:marRight w:val="0"/>
      <w:marTop w:val="0"/>
      <w:marBottom w:val="0"/>
      <w:divBdr>
        <w:top w:val="none" w:sz="0" w:space="0" w:color="auto"/>
        <w:left w:val="none" w:sz="0" w:space="0" w:color="auto"/>
        <w:bottom w:val="none" w:sz="0" w:space="0" w:color="auto"/>
        <w:right w:val="none" w:sz="0" w:space="0" w:color="auto"/>
      </w:divBdr>
    </w:div>
    <w:div w:id="2097165416">
      <w:bodyDiv w:val="1"/>
      <w:marLeft w:val="0"/>
      <w:marRight w:val="0"/>
      <w:marTop w:val="0"/>
      <w:marBottom w:val="0"/>
      <w:divBdr>
        <w:top w:val="none" w:sz="0" w:space="0" w:color="auto"/>
        <w:left w:val="none" w:sz="0" w:space="0" w:color="auto"/>
        <w:bottom w:val="none" w:sz="0" w:space="0" w:color="auto"/>
        <w:right w:val="none" w:sz="0" w:space="0" w:color="auto"/>
      </w:divBdr>
    </w:div>
    <w:div w:id="2097168556">
      <w:bodyDiv w:val="1"/>
      <w:marLeft w:val="0"/>
      <w:marRight w:val="0"/>
      <w:marTop w:val="0"/>
      <w:marBottom w:val="0"/>
      <w:divBdr>
        <w:top w:val="none" w:sz="0" w:space="0" w:color="auto"/>
        <w:left w:val="none" w:sz="0" w:space="0" w:color="auto"/>
        <w:bottom w:val="none" w:sz="0" w:space="0" w:color="auto"/>
        <w:right w:val="none" w:sz="0" w:space="0" w:color="auto"/>
      </w:divBdr>
    </w:div>
    <w:div w:id="2097245308">
      <w:bodyDiv w:val="1"/>
      <w:marLeft w:val="0"/>
      <w:marRight w:val="0"/>
      <w:marTop w:val="0"/>
      <w:marBottom w:val="0"/>
      <w:divBdr>
        <w:top w:val="none" w:sz="0" w:space="0" w:color="auto"/>
        <w:left w:val="none" w:sz="0" w:space="0" w:color="auto"/>
        <w:bottom w:val="none" w:sz="0" w:space="0" w:color="auto"/>
        <w:right w:val="none" w:sz="0" w:space="0" w:color="auto"/>
      </w:divBdr>
    </w:div>
    <w:div w:id="2097245787">
      <w:bodyDiv w:val="1"/>
      <w:marLeft w:val="0"/>
      <w:marRight w:val="0"/>
      <w:marTop w:val="0"/>
      <w:marBottom w:val="0"/>
      <w:divBdr>
        <w:top w:val="none" w:sz="0" w:space="0" w:color="auto"/>
        <w:left w:val="none" w:sz="0" w:space="0" w:color="auto"/>
        <w:bottom w:val="none" w:sz="0" w:space="0" w:color="auto"/>
        <w:right w:val="none" w:sz="0" w:space="0" w:color="auto"/>
      </w:divBdr>
    </w:div>
    <w:div w:id="2097247295">
      <w:bodyDiv w:val="1"/>
      <w:marLeft w:val="0"/>
      <w:marRight w:val="0"/>
      <w:marTop w:val="0"/>
      <w:marBottom w:val="0"/>
      <w:divBdr>
        <w:top w:val="none" w:sz="0" w:space="0" w:color="auto"/>
        <w:left w:val="none" w:sz="0" w:space="0" w:color="auto"/>
        <w:bottom w:val="none" w:sz="0" w:space="0" w:color="auto"/>
        <w:right w:val="none" w:sz="0" w:space="0" w:color="auto"/>
      </w:divBdr>
    </w:div>
    <w:div w:id="2097287398">
      <w:bodyDiv w:val="1"/>
      <w:marLeft w:val="0"/>
      <w:marRight w:val="0"/>
      <w:marTop w:val="0"/>
      <w:marBottom w:val="0"/>
      <w:divBdr>
        <w:top w:val="none" w:sz="0" w:space="0" w:color="auto"/>
        <w:left w:val="none" w:sz="0" w:space="0" w:color="auto"/>
        <w:bottom w:val="none" w:sz="0" w:space="0" w:color="auto"/>
        <w:right w:val="none" w:sz="0" w:space="0" w:color="auto"/>
      </w:divBdr>
    </w:div>
    <w:div w:id="2097289032">
      <w:bodyDiv w:val="1"/>
      <w:marLeft w:val="0"/>
      <w:marRight w:val="0"/>
      <w:marTop w:val="0"/>
      <w:marBottom w:val="0"/>
      <w:divBdr>
        <w:top w:val="none" w:sz="0" w:space="0" w:color="auto"/>
        <w:left w:val="none" w:sz="0" w:space="0" w:color="auto"/>
        <w:bottom w:val="none" w:sz="0" w:space="0" w:color="auto"/>
        <w:right w:val="none" w:sz="0" w:space="0" w:color="auto"/>
      </w:divBdr>
    </w:div>
    <w:div w:id="2097315672">
      <w:bodyDiv w:val="1"/>
      <w:marLeft w:val="0"/>
      <w:marRight w:val="0"/>
      <w:marTop w:val="0"/>
      <w:marBottom w:val="0"/>
      <w:divBdr>
        <w:top w:val="none" w:sz="0" w:space="0" w:color="auto"/>
        <w:left w:val="none" w:sz="0" w:space="0" w:color="auto"/>
        <w:bottom w:val="none" w:sz="0" w:space="0" w:color="auto"/>
        <w:right w:val="none" w:sz="0" w:space="0" w:color="auto"/>
      </w:divBdr>
    </w:div>
    <w:div w:id="2097441011">
      <w:bodyDiv w:val="1"/>
      <w:marLeft w:val="0"/>
      <w:marRight w:val="0"/>
      <w:marTop w:val="0"/>
      <w:marBottom w:val="0"/>
      <w:divBdr>
        <w:top w:val="none" w:sz="0" w:space="0" w:color="auto"/>
        <w:left w:val="none" w:sz="0" w:space="0" w:color="auto"/>
        <w:bottom w:val="none" w:sz="0" w:space="0" w:color="auto"/>
        <w:right w:val="none" w:sz="0" w:space="0" w:color="auto"/>
      </w:divBdr>
    </w:div>
    <w:div w:id="2097483026">
      <w:bodyDiv w:val="1"/>
      <w:marLeft w:val="0"/>
      <w:marRight w:val="0"/>
      <w:marTop w:val="0"/>
      <w:marBottom w:val="0"/>
      <w:divBdr>
        <w:top w:val="none" w:sz="0" w:space="0" w:color="auto"/>
        <w:left w:val="none" w:sz="0" w:space="0" w:color="auto"/>
        <w:bottom w:val="none" w:sz="0" w:space="0" w:color="auto"/>
        <w:right w:val="none" w:sz="0" w:space="0" w:color="auto"/>
      </w:divBdr>
    </w:div>
    <w:div w:id="2097556009">
      <w:bodyDiv w:val="1"/>
      <w:marLeft w:val="0"/>
      <w:marRight w:val="0"/>
      <w:marTop w:val="0"/>
      <w:marBottom w:val="0"/>
      <w:divBdr>
        <w:top w:val="none" w:sz="0" w:space="0" w:color="auto"/>
        <w:left w:val="none" w:sz="0" w:space="0" w:color="auto"/>
        <w:bottom w:val="none" w:sz="0" w:space="0" w:color="auto"/>
        <w:right w:val="none" w:sz="0" w:space="0" w:color="auto"/>
      </w:divBdr>
    </w:div>
    <w:div w:id="2097746513">
      <w:bodyDiv w:val="1"/>
      <w:marLeft w:val="0"/>
      <w:marRight w:val="0"/>
      <w:marTop w:val="0"/>
      <w:marBottom w:val="0"/>
      <w:divBdr>
        <w:top w:val="none" w:sz="0" w:space="0" w:color="auto"/>
        <w:left w:val="none" w:sz="0" w:space="0" w:color="auto"/>
        <w:bottom w:val="none" w:sz="0" w:space="0" w:color="auto"/>
        <w:right w:val="none" w:sz="0" w:space="0" w:color="auto"/>
      </w:divBdr>
    </w:div>
    <w:div w:id="2097750324">
      <w:bodyDiv w:val="1"/>
      <w:marLeft w:val="0"/>
      <w:marRight w:val="0"/>
      <w:marTop w:val="0"/>
      <w:marBottom w:val="0"/>
      <w:divBdr>
        <w:top w:val="none" w:sz="0" w:space="0" w:color="auto"/>
        <w:left w:val="none" w:sz="0" w:space="0" w:color="auto"/>
        <w:bottom w:val="none" w:sz="0" w:space="0" w:color="auto"/>
        <w:right w:val="none" w:sz="0" w:space="0" w:color="auto"/>
      </w:divBdr>
    </w:div>
    <w:div w:id="2097818129">
      <w:bodyDiv w:val="1"/>
      <w:marLeft w:val="0"/>
      <w:marRight w:val="0"/>
      <w:marTop w:val="0"/>
      <w:marBottom w:val="0"/>
      <w:divBdr>
        <w:top w:val="none" w:sz="0" w:space="0" w:color="auto"/>
        <w:left w:val="none" w:sz="0" w:space="0" w:color="auto"/>
        <w:bottom w:val="none" w:sz="0" w:space="0" w:color="auto"/>
        <w:right w:val="none" w:sz="0" w:space="0" w:color="auto"/>
      </w:divBdr>
    </w:div>
    <w:div w:id="2097902844">
      <w:bodyDiv w:val="1"/>
      <w:marLeft w:val="0"/>
      <w:marRight w:val="0"/>
      <w:marTop w:val="0"/>
      <w:marBottom w:val="0"/>
      <w:divBdr>
        <w:top w:val="none" w:sz="0" w:space="0" w:color="auto"/>
        <w:left w:val="none" w:sz="0" w:space="0" w:color="auto"/>
        <w:bottom w:val="none" w:sz="0" w:space="0" w:color="auto"/>
        <w:right w:val="none" w:sz="0" w:space="0" w:color="auto"/>
      </w:divBdr>
    </w:div>
    <w:div w:id="2098020256">
      <w:bodyDiv w:val="1"/>
      <w:marLeft w:val="0"/>
      <w:marRight w:val="0"/>
      <w:marTop w:val="0"/>
      <w:marBottom w:val="0"/>
      <w:divBdr>
        <w:top w:val="none" w:sz="0" w:space="0" w:color="auto"/>
        <w:left w:val="none" w:sz="0" w:space="0" w:color="auto"/>
        <w:bottom w:val="none" w:sz="0" w:space="0" w:color="auto"/>
        <w:right w:val="none" w:sz="0" w:space="0" w:color="auto"/>
      </w:divBdr>
    </w:div>
    <w:div w:id="2098091587">
      <w:bodyDiv w:val="1"/>
      <w:marLeft w:val="0"/>
      <w:marRight w:val="0"/>
      <w:marTop w:val="0"/>
      <w:marBottom w:val="0"/>
      <w:divBdr>
        <w:top w:val="none" w:sz="0" w:space="0" w:color="auto"/>
        <w:left w:val="none" w:sz="0" w:space="0" w:color="auto"/>
        <w:bottom w:val="none" w:sz="0" w:space="0" w:color="auto"/>
        <w:right w:val="none" w:sz="0" w:space="0" w:color="auto"/>
      </w:divBdr>
    </w:div>
    <w:div w:id="2098093500">
      <w:bodyDiv w:val="1"/>
      <w:marLeft w:val="0"/>
      <w:marRight w:val="0"/>
      <w:marTop w:val="0"/>
      <w:marBottom w:val="0"/>
      <w:divBdr>
        <w:top w:val="none" w:sz="0" w:space="0" w:color="auto"/>
        <w:left w:val="none" w:sz="0" w:space="0" w:color="auto"/>
        <w:bottom w:val="none" w:sz="0" w:space="0" w:color="auto"/>
        <w:right w:val="none" w:sz="0" w:space="0" w:color="auto"/>
      </w:divBdr>
    </w:div>
    <w:div w:id="2098094542">
      <w:bodyDiv w:val="1"/>
      <w:marLeft w:val="0"/>
      <w:marRight w:val="0"/>
      <w:marTop w:val="0"/>
      <w:marBottom w:val="0"/>
      <w:divBdr>
        <w:top w:val="none" w:sz="0" w:space="0" w:color="auto"/>
        <w:left w:val="none" w:sz="0" w:space="0" w:color="auto"/>
        <w:bottom w:val="none" w:sz="0" w:space="0" w:color="auto"/>
        <w:right w:val="none" w:sz="0" w:space="0" w:color="auto"/>
      </w:divBdr>
    </w:div>
    <w:div w:id="2098095924">
      <w:bodyDiv w:val="1"/>
      <w:marLeft w:val="0"/>
      <w:marRight w:val="0"/>
      <w:marTop w:val="0"/>
      <w:marBottom w:val="0"/>
      <w:divBdr>
        <w:top w:val="none" w:sz="0" w:space="0" w:color="auto"/>
        <w:left w:val="none" w:sz="0" w:space="0" w:color="auto"/>
        <w:bottom w:val="none" w:sz="0" w:space="0" w:color="auto"/>
        <w:right w:val="none" w:sz="0" w:space="0" w:color="auto"/>
      </w:divBdr>
    </w:div>
    <w:div w:id="2098212996">
      <w:bodyDiv w:val="1"/>
      <w:marLeft w:val="0"/>
      <w:marRight w:val="0"/>
      <w:marTop w:val="0"/>
      <w:marBottom w:val="0"/>
      <w:divBdr>
        <w:top w:val="none" w:sz="0" w:space="0" w:color="auto"/>
        <w:left w:val="none" w:sz="0" w:space="0" w:color="auto"/>
        <w:bottom w:val="none" w:sz="0" w:space="0" w:color="auto"/>
        <w:right w:val="none" w:sz="0" w:space="0" w:color="auto"/>
      </w:divBdr>
    </w:div>
    <w:div w:id="2098281318">
      <w:bodyDiv w:val="1"/>
      <w:marLeft w:val="0"/>
      <w:marRight w:val="0"/>
      <w:marTop w:val="0"/>
      <w:marBottom w:val="0"/>
      <w:divBdr>
        <w:top w:val="none" w:sz="0" w:space="0" w:color="auto"/>
        <w:left w:val="none" w:sz="0" w:space="0" w:color="auto"/>
        <w:bottom w:val="none" w:sz="0" w:space="0" w:color="auto"/>
        <w:right w:val="none" w:sz="0" w:space="0" w:color="auto"/>
      </w:divBdr>
    </w:div>
    <w:div w:id="2098362783">
      <w:bodyDiv w:val="1"/>
      <w:marLeft w:val="0"/>
      <w:marRight w:val="0"/>
      <w:marTop w:val="0"/>
      <w:marBottom w:val="0"/>
      <w:divBdr>
        <w:top w:val="none" w:sz="0" w:space="0" w:color="auto"/>
        <w:left w:val="none" w:sz="0" w:space="0" w:color="auto"/>
        <w:bottom w:val="none" w:sz="0" w:space="0" w:color="auto"/>
        <w:right w:val="none" w:sz="0" w:space="0" w:color="auto"/>
      </w:divBdr>
    </w:div>
    <w:div w:id="2098363030">
      <w:bodyDiv w:val="1"/>
      <w:marLeft w:val="0"/>
      <w:marRight w:val="0"/>
      <w:marTop w:val="0"/>
      <w:marBottom w:val="0"/>
      <w:divBdr>
        <w:top w:val="none" w:sz="0" w:space="0" w:color="auto"/>
        <w:left w:val="none" w:sz="0" w:space="0" w:color="auto"/>
        <w:bottom w:val="none" w:sz="0" w:space="0" w:color="auto"/>
        <w:right w:val="none" w:sz="0" w:space="0" w:color="auto"/>
      </w:divBdr>
    </w:div>
    <w:div w:id="2098481011">
      <w:bodyDiv w:val="1"/>
      <w:marLeft w:val="0"/>
      <w:marRight w:val="0"/>
      <w:marTop w:val="0"/>
      <w:marBottom w:val="0"/>
      <w:divBdr>
        <w:top w:val="none" w:sz="0" w:space="0" w:color="auto"/>
        <w:left w:val="none" w:sz="0" w:space="0" w:color="auto"/>
        <w:bottom w:val="none" w:sz="0" w:space="0" w:color="auto"/>
        <w:right w:val="none" w:sz="0" w:space="0" w:color="auto"/>
      </w:divBdr>
    </w:div>
    <w:div w:id="2098556955">
      <w:bodyDiv w:val="1"/>
      <w:marLeft w:val="0"/>
      <w:marRight w:val="0"/>
      <w:marTop w:val="0"/>
      <w:marBottom w:val="0"/>
      <w:divBdr>
        <w:top w:val="none" w:sz="0" w:space="0" w:color="auto"/>
        <w:left w:val="none" w:sz="0" w:space="0" w:color="auto"/>
        <w:bottom w:val="none" w:sz="0" w:space="0" w:color="auto"/>
        <w:right w:val="none" w:sz="0" w:space="0" w:color="auto"/>
      </w:divBdr>
    </w:div>
    <w:div w:id="2098557975">
      <w:bodyDiv w:val="1"/>
      <w:marLeft w:val="0"/>
      <w:marRight w:val="0"/>
      <w:marTop w:val="0"/>
      <w:marBottom w:val="0"/>
      <w:divBdr>
        <w:top w:val="none" w:sz="0" w:space="0" w:color="auto"/>
        <w:left w:val="none" w:sz="0" w:space="0" w:color="auto"/>
        <w:bottom w:val="none" w:sz="0" w:space="0" w:color="auto"/>
        <w:right w:val="none" w:sz="0" w:space="0" w:color="auto"/>
      </w:divBdr>
    </w:div>
    <w:div w:id="2098623886">
      <w:bodyDiv w:val="1"/>
      <w:marLeft w:val="0"/>
      <w:marRight w:val="0"/>
      <w:marTop w:val="0"/>
      <w:marBottom w:val="0"/>
      <w:divBdr>
        <w:top w:val="none" w:sz="0" w:space="0" w:color="auto"/>
        <w:left w:val="none" w:sz="0" w:space="0" w:color="auto"/>
        <w:bottom w:val="none" w:sz="0" w:space="0" w:color="auto"/>
        <w:right w:val="none" w:sz="0" w:space="0" w:color="auto"/>
      </w:divBdr>
    </w:div>
    <w:div w:id="2098790544">
      <w:bodyDiv w:val="1"/>
      <w:marLeft w:val="0"/>
      <w:marRight w:val="0"/>
      <w:marTop w:val="0"/>
      <w:marBottom w:val="0"/>
      <w:divBdr>
        <w:top w:val="none" w:sz="0" w:space="0" w:color="auto"/>
        <w:left w:val="none" w:sz="0" w:space="0" w:color="auto"/>
        <w:bottom w:val="none" w:sz="0" w:space="0" w:color="auto"/>
        <w:right w:val="none" w:sz="0" w:space="0" w:color="auto"/>
      </w:divBdr>
    </w:div>
    <w:div w:id="2098937784">
      <w:bodyDiv w:val="1"/>
      <w:marLeft w:val="0"/>
      <w:marRight w:val="0"/>
      <w:marTop w:val="0"/>
      <w:marBottom w:val="0"/>
      <w:divBdr>
        <w:top w:val="none" w:sz="0" w:space="0" w:color="auto"/>
        <w:left w:val="none" w:sz="0" w:space="0" w:color="auto"/>
        <w:bottom w:val="none" w:sz="0" w:space="0" w:color="auto"/>
        <w:right w:val="none" w:sz="0" w:space="0" w:color="auto"/>
      </w:divBdr>
    </w:div>
    <w:div w:id="2098937830">
      <w:bodyDiv w:val="1"/>
      <w:marLeft w:val="0"/>
      <w:marRight w:val="0"/>
      <w:marTop w:val="0"/>
      <w:marBottom w:val="0"/>
      <w:divBdr>
        <w:top w:val="none" w:sz="0" w:space="0" w:color="auto"/>
        <w:left w:val="none" w:sz="0" w:space="0" w:color="auto"/>
        <w:bottom w:val="none" w:sz="0" w:space="0" w:color="auto"/>
        <w:right w:val="none" w:sz="0" w:space="0" w:color="auto"/>
      </w:divBdr>
    </w:div>
    <w:div w:id="2098940102">
      <w:bodyDiv w:val="1"/>
      <w:marLeft w:val="0"/>
      <w:marRight w:val="0"/>
      <w:marTop w:val="0"/>
      <w:marBottom w:val="0"/>
      <w:divBdr>
        <w:top w:val="none" w:sz="0" w:space="0" w:color="auto"/>
        <w:left w:val="none" w:sz="0" w:space="0" w:color="auto"/>
        <w:bottom w:val="none" w:sz="0" w:space="0" w:color="auto"/>
        <w:right w:val="none" w:sz="0" w:space="0" w:color="auto"/>
      </w:divBdr>
    </w:div>
    <w:div w:id="2099011086">
      <w:bodyDiv w:val="1"/>
      <w:marLeft w:val="0"/>
      <w:marRight w:val="0"/>
      <w:marTop w:val="0"/>
      <w:marBottom w:val="0"/>
      <w:divBdr>
        <w:top w:val="none" w:sz="0" w:space="0" w:color="auto"/>
        <w:left w:val="none" w:sz="0" w:space="0" w:color="auto"/>
        <w:bottom w:val="none" w:sz="0" w:space="0" w:color="auto"/>
        <w:right w:val="none" w:sz="0" w:space="0" w:color="auto"/>
      </w:divBdr>
    </w:div>
    <w:div w:id="2099012475">
      <w:bodyDiv w:val="1"/>
      <w:marLeft w:val="0"/>
      <w:marRight w:val="0"/>
      <w:marTop w:val="0"/>
      <w:marBottom w:val="0"/>
      <w:divBdr>
        <w:top w:val="none" w:sz="0" w:space="0" w:color="auto"/>
        <w:left w:val="none" w:sz="0" w:space="0" w:color="auto"/>
        <w:bottom w:val="none" w:sz="0" w:space="0" w:color="auto"/>
        <w:right w:val="none" w:sz="0" w:space="0" w:color="auto"/>
      </w:divBdr>
    </w:div>
    <w:div w:id="2099133786">
      <w:bodyDiv w:val="1"/>
      <w:marLeft w:val="0"/>
      <w:marRight w:val="0"/>
      <w:marTop w:val="0"/>
      <w:marBottom w:val="0"/>
      <w:divBdr>
        <w:top w:val="none" w:sz="0" w:space="0" w:color="auto"/>
        <w:left w:val="none" w:sz="0" w:space="0" w:color="auto"/>
        <w:bottom w:val="none" w:sz="0" w:space="0" w:color="auto"/>
        <w:right w:val="none" w:sz="0" w:space="0" w:color="auto"/>
      </w:divBdr>
    </w:div>
    <w:div w:id="2099213587">
      <w:bodyDiv w:val="1"/>
      <w:marLeft w:val="0"/>
      <w:marRight w:val="0"/>
      <w:marTop w:val="0"/>
      <w:marBottom w:val="0"/>
      <w:divBdr>
        <w:top w:val="none" w:sz="0" w:space="0" w:color="auto"/>
        <w:left w:val="none" w:sz="0" w:space="0" w:color="auto"/>
        <w:bottom w:val="none" w:sz="0" w:space="0" w:color="auto"/>
        <w:right w:val="none" w:sz="0" w:space="0" w:color="auto"/>
      </w:divBdr>
    </w:div>
    <w:div w:id="2099326570">
      <w:bodyDiv w:val="1"/>
      <w:marLeft w:val="0"/>
      <w:marRight w:val="0"/>
      <w:marTop w:val="0"/>
      <w:marBottom w:val="0"/>
      <w:divBdr>
        <w:top w:val="none" w:sz="0" w:space="0" w:color="auto"/>
        <w:left w:val="none" w:sz="0" w:space="0" w:color="auto"/>
        <w:bottom w:val="none" w:sz="0" w:space="0" w:color="auto"/>
        <w:right w:val="none" w:sz="0" w:space="0" w:color="auto"/>
      </w:divBdr>
    </w:div>
    <w:div w:id="2099475185">
      <w:bodyDiv w:val="1"/>
      <w:marLeft w:val="0"/>
      <w:marRight w:val="0"/>
      <w:marTop w:val="0"/>
      <w:marBottom w:val="0"/>
      <w:divBdr>
        <w:top w:val="none" w:sz="0" w:space="0" w:color="auto"/>
        <w:left w:val="none" w:sz="0" w:space="0" w:color="auto"/>
        <w:bottom w:val="none" w:sz="0" w:space="0" w:color="auto"/>
        <w:right w:val="none" w:sz="0" w:space="0" w:color="auto"/>
      </w:divBdr>
    </w:div>
    <w:div w:id="2099516276">
      <w:bodyDiv w:val="1"/>
      <w:marLeft w:val="0"/>
      <w:marRight w:val="0"/>
      <w:marTop w:val="0"/>
      <w:marBottom w:val="0"/>
      <w:divBdr>
        <w:top w:val="none" w:sz="0" w:space="0" w:color="auto"/>
        <w:left w:val="none" w:sz="0" w:space="0" w:color="auto"/>
        <w:bottom w:val="none" w:sz="0" w:space="0" w:color="auto"/>
        <w:right w:val="none" w:sz="0" w:space="0" w:color="auto"/>
      </w:divBdr>
    </w:div>
    <w:div w:id="2099787585">
      <w:bodyDiv w:val="1"/>
      <w:marLeft w:val="0"/>
      <w:marRight w:val="0"/>
      <w:marTop w:val="0"/>
      <w:marBottom w:val="0"/>
      <w:divBdr>
        <w:top w:val="none" w:sz="0" w:space="0" w:color="auto"/>
        <w:left w:val="none" w:sz="0" w:space="0" w:color="auto"/>
        <w:bottom w:val="none" w:sz="0" w:space="0" w:color="auto"/>
        <w:right w:val="none" w:sz="0" w:space="0" w:color="auto"/>
      </w:divBdr>
    </w:div>
    <w:div w:id="2099859144">
      <w:bodyDiv w:val="1"/>
      <w:marLeft w:val="0"/>
      <w:marRight w:val="0"/>
      <w:marTop w:val="0"/>
      <w:marBottom w:val="0"/>
      <w:divBdr>
        <w:top w:val="none" w:sz="0" w:space="0" w:color="auto"/>
        <w:left w:val="none" w:sz="0" w:space="0" w:color="auto"/>
        <w:bottom w:val="none" w:sz="0" w:space="0" w:color="auto"/>
        <w:right w:val="none" w:sz="0" w:space="0" w:color="auto"/>
      </w:divBdr>
    </w:div>
    <w:div w:id="2099864116">
      <w:bodyDiv w:val="1"/>
      <w:marLeft w:val="0"/>
      <w:marRight w:val="0"/>
      <w:marTop w:val="0"/>
      <w:marBottom w:val="0"/>
      <w:divBdr>
        <w:top w:val="none" w:sz="0" w:space="0" w:color="auto"/>
        <w:left w:val="none" w:sz="0" w:space="0" w:color="auto"/>
        <w:bottom w:val="none" w:sz="0" w:space="0" w:color="auto"/>
        <w:right w:val="none" w:sz="0" w:space="0" w:color="auto"/>
      </w:divBdr>
    </w:div>
    <w:div w:id="2099864776">
      <w:bodyDiv w:val="1"/>
      <w:marLeft w:val="0"/>
      <w:marRight w:val="0"/>
      <w:marTop w:val="0"/>
      <w:marBottom w:val="0"/>
      <w:divBdr>
        <w:top w:val="none" w:sz="0" w:space="0" w:color="auto"/>
        <w:left w:val="none" w:sz="0" w:space="0" w:color="auto"/>
        <w:bottom w:val="none" w:sz="0" w:space="0" w:color="auto"/>
        <w:right w:val="none" w:sz="0" w:space="0" w:color="auto"/>
      </w:divBdr>
    </w:div>
    <w:div w:id="2099906261">
      <w:bodyDiv w:val="1"/>
      <w:marLeft w:val="0"/>
      <w:marRight w:val="0"/>
      <w:marTop w:val="0"/>
      <w:marBottom w:val="0"/>
      <w:divBdr>
        <w:top w:val="none" w:sz="0" w:space="0" w:color="auto"/>
        <w:left w:val="none" w:sz="0" w:space="0" w:color="auto"/>
        <w:bottom w:val="none" w:sz="0" w:space="0" w:color="auto"/>
        <w:right w:val="none" w:sz="0" w:space="0" w:color="auto"/>
      </w:divBdr>
    </w:div>
    <w:div w:id="2099985267">
      <w:bodyDiv w:val="1"/>
      <w:marLeft w:val="0"/>
      <w:marRight w:val="0"/>
      <w:marTop w:val="0"/>
      <w:marBottom w:val="0"/>
      <w:divBdr>
        <w:top w:val="none" w:sz="0" w:space="0" w:color="auto"/>
        <w:left w:val="none" w:sz="0" w:space="0" w:color="auto"/>
        <w:bottom w:val="none" w:sz="0" w:space="0" w:color="auto"/>
        <w:right w:val="none" w:sz="0" w:space="0" w:color="auto"/>
      </w:divBdr>
    </w:div>
    <w:div w:id="2100132342">
      <w:bodyDiv w:val="1"/>
      <w:marLeft w:val="0"/>
      <w:marRight w:val="0"/>
      <w:marTop w:val="0"/>
      <w:marBottom w:val="0"/>
      <w:divBdr>
        <w:top w:val="none" w:sz="0" w:space="0" w:color="auto"/>
        <w:left w:val="none" w:sz="0" w:space="0" w:color="auto"/>
        <w:bottom w:val="none" w:sz="0" w:space="0" w:color="auto"/>
        <w:right w:val="none" w:sz="0" w:space="0" w:color="auto"/>
      </w:divBdr>
    </w:div>
    <w:div w:id="2100133656">
      <w:bodyDiv w:val="1"/>
      <w:marLeft w:val="0"/>
      <w:marRight w:val="0"/>
      <w:marTop w:val="0"/>
      <w:marBottom w:val="0"/>
      <w:divBdr>
        <w:top w:val="none" w:sz="0" w:space="0" w:color="auto"/>
        <w:left w:val="none" w:sz="0" w:space="0" w:color="auto"/>
        <w:bottom w:val="none" w:sz="0" w:space="0" w:color="auto"/>
        <w:right w:val="none" w:sz="0" w:space="0" w:color="auto"/>
      </w:divBdr>
    </w:div>
    <w:div w:id="2100172940">
      <w:bodyDiv w:val="1"/>
      <w:marLeft w:val="0"/>
      <w:marRight w:val="0"/>
      <w:marTop w:val="0"/>
      <w:marBottom w:val="0"/>
      <w:divBdr>
        <w:top w:val="none" w:sz="0" w:space="0" w:color="auto"/>
        <w:left w:val="none" w:sz="0" w:space="0" w:color="auto"/>
        <w:bottom w:val="none" w:sz="0" w:space="0" w:color="auto"/>
        <w:right w:val="none" w:sz="0" w:space="0" w:color="auto"/>
      </w:divBdr>
    </w:div>
    <w:div w:id="2100251909">
      <w:bodyDiv w:val="1"/>
      <w:marLeft w:val="0"/>
      <w:marRight w:val="0"/>
      <w:marTop w:val="0"/>
      <w:marBottom w:val="0"/>
      <w:divBdr>
        <w:top w:val="none" w:sz="0" w:space="0" w:color="auto"/>
        <w:left w:val="none" w:sz="0" w:space="0" w:color="auto"/>
        <w:bottom w:val="none" w:sz="0" w:space="0" w:color="auto"/>
        <w:right w:val="none" w:sz="0" w:space="0" w:color="auto"/>
      </w:divBdr>
    </w:div>
    <w:div w:id="2100364775">
      <w:bodyDiv w:val="1"/>
      <w:marLeft w:val="0"/>
      <w:marRight w:val="0"/>
      <w:marTop w:val="0"/>
      <w:marBottom w:val="0"/>
      <w:divBdr>
        <w:top w:val="none" w:sz="0" w:space="0" w:color="auto"/>
        <w:left w:val="none" w:sz="0" w:space="0" w:color="auto"/>
        <w:bottom w:val="none" w:sz="0" w:space="0" w:color="auto"/>
        <w:right w:val="none" w:sz="0" w:space="0" w:color="auto"/>
      </w:divBdr>
    </w:div>
    <w:div w:id="2100367035">
      <w:bodyDiv w:val="1"/>
      <w:marLeft w:val="0"/>
      <w:marRight w:val="0"/>
      <w:marTop w:val="0"/>
      <w:marBottom w:val="0"/>
      <w:divBdr>
        <w:top w:val="none" w:sz="0" w:space="0" w:color="auto"/>
        <w:left w:val="none" w:sz="0" w:space="0" w:color="auto"/>
        <w:bottom w:val="none" w:sz="0" w:space="0" w:color="auto"/>
        <w:right w:val="none" w:sz="0" w:space="0" w:color="auto"/>
      </w:divBdr>
    </w:div>
    <w:div w:id="2100445015">
      <w:bodyDiv w:val="1"/>
      <w:marLeft w:val="0"/>
      <w:marRight w:val="0"/>
      <w:marTop w:val="0"/>
      <w:marBottom w:val="0"/>
      <w:divBdr>
        <w:top w:val="none" w:sz="0" w:space="0" w:color="auto"/>
        <w:left w:val="none" w:sz="0" w:space="0" w:color="auto"/>
        <w:bottom w:val="none" w:sz="0" w:space="0" w:color="auto"/>
        <w:right w:val="none" w:sz="0" w:space="0" w:color="auto"/>
      </w:divBdr>
    </w:div>
    <w:div w:id="2100445444">
      <w:bodyDiv w:val="1"/>
      <w:marLeft w:val="0"/>
      <w:marRight w:val="0"/>
      <w:marTop w:val="0"/>
      <w:marBottom w:val="0"/>
      <w:divBdr>
        <w:top w:val="none" w:sz="0" w:space="0" w:color="auto"/>
        <w:left w:val="none" w:sz="0" w:space="0" w:color="auto"/>
        <w:bottom w:val="none" w:sz="0" w:space="0" w:color="auto"/>
        <w:right w:val="none" w:sz="0" w:space="0" w:color="auto"/>
      </w:divBdr>
    </w:div>
    <w:div w:id="2100634349">
      <w:bodyDiv w:val="1"/>
      <w:marLeft w:val="0"/>
      <w:marRight w:val="0"/>
      <w:marTop w:val="0"/>
      <w:marBottom w:val="0"/>
      <w:divBdr>
        <w:top w:val="none" w:sz="0" w:space="0" w:color="auto"/>
        <w:left w:val="none" w:sz="0" w:space="0" w:color="auto"/>
        <w:bottom w:val="none" w:sz="0" w:space="0" w:color="auto"/>
        <w:right w:val="none" w:sz="0" w:space="0" w:color="auto"/>
      </w:divBdr>
    </w:div>
    <w:div w:id="2100639246">
      <w:bodyDiv w:val="1"/>
      <w:marLeft w:val="0"/>
      <w:marRight w:val="0"/>
      <w:marTop w:val="0"/>
      <w:marBottom w:val="0"/>
      <w:divBdr>
        <w:top w:val="none" w:sz="0" w:space="0" w:color="auto"/>
        <w:left w:val="none" w:sz="0" w:space="0" w:color="auto"/>
        <w:bottom w:val="none" w:sz="0" w:space="0" w:color="auto"/>
        <w:right w:val="none" w:sz="0" w:space="0" w:color="auto"/>
      </w:divBdr>
    </w:div>
    <w:div w:id="2100709161">
      <w:bodyDiv w:val="1"/>
      <w:marLeft w:val="0"/>
      <w:marRight w:val="0"/>
      <w:marTop w:val="0"/>
      <w:marBottom w:val="0"/>
      <w:divBdr>
        <w:top w:val="none" w:sz="0" w:space="0" w:color="auto"/>
        <w:left w:val="none" w:sz="0" w:space="0" w:color="auto"/>
        <w:bottom w:val="none" w:sz="0" w:space="0" w:color="auto"/>
        <w:right w:val="none" w:sz="0" w:space="0" w:color="auto"/>
      </w:divBdr>
    </w:div>
    <w:div w:id="2100710045">
      <w:bodyDiv w:val="1"/>
      <w:marLeft w:val="0"/>
      <w:marRight w:val="0"/>
      <w:marTop w:val="0"/>
      <w:marBottom w:val="0"/>
      <w:divBdr>
        <w:top w:val="none" w:sz="0" w:space="0" w:color="auto"/>
        <w:left w:val="none" w:sz="0" w:space="0" w:color="auto"/>
        <w:bottom w:val="none" w:sz="0" w:space="0" w:color="auto"/>
        <w:right w:val="none" w:sz="0" w:space="0" w:color="auto"/>
      </w:divBdr>
    </w:div>
    <w:div w:id="2100759700">
      <w:bodyDiv w:val="1"/>
      <w:marLeft w:val="0"/>
      <w:marRight w:val="0"/>
      <w:marTop w:val="0"/>
      <w:marBottom w:val="0"/>
      <w:divBdr>
        <w:top w:val="none" w:sz="0" w:space="0" w:color="auto"/>
        <w:left w:val="none" w:sz="0" w:space="0" w:color="auto"/>
        <w:bottom w:val="none" w:sz="0" w:space="0" w:color="auto"/>
        <w:right w:val="none" w:sz="0" w:space="0" w:color="auto"/>
      </w:divBdr>
    </w:div>
    <w:div w:id="2100901462">
      <w:bodyDiv w:val="1"/>
      <w:marLeft w:val="0"/>
      <w:marRight w:val="0"/>
      <w:marTop w:val="0"/>
      <w:marBottom w:val="0"/>
      <w:divBdr>
        <w:top w:val="none" w:sz="0" w:space="0" w:color="auto"/>
        <w:left w:val="none" w:sz="0" w:space="0" w:color="auto"/>
        <w:bottom w:val="none" w:sz="0" w:space="0" w:color="auto"/>
        <w:right w:val="none" w:sz="0" w:space="0" w:color="auto"/>
      </w:divBdr>
    </w:div>
    <w:div w:id="2100980216">
      <w:bodyDiv w:val="1"/>
      <w:marLeft w:val="0"/>
      <w:marRight w:val="0"/>
      <w:marTop w:val="0"/>
      <w:marBottom w:val="0"/>
      <w:divBdr>
        <w:top w:val="none" w:sz="0" w:space="0" w:color="auto"/>
        <w:left w:val="none" w:sz="0" w:space="0" w:color="auto"/>
        <w:bottom w:val="none" w:sz="0" w:space="0" w:color="auto"/>
        <w:right w:val="none" w:sz="0" w:space="0" w:color="auto"/>
      </w:divBdr>
    </w:div>
    <w:div w:id="2101171305">
      <w:bodyDiv w:val="1"/>
      <w:marLeft w:val="0"/>
      <w:marRight w:val="0"/>
      <w:marTop w:val="0"/>
      <w:marBottom w:val="0"/>
      <w:divBdr>
        <w:top w:val="none" w:sz="0" w:space="0" w:color="auto"/>
        <w:left w:val="none" w:sz="0" w:space="0" w:color="auto"/>
        <w:bottom w:val="none" w:sz="0" w:space="0" w:color="auto"/>
        <w:right w:val="none" w:sz="0" w:space="0" w:color="auto"/>
      </w:divBdr>
    </w:div>
    <w:div w:id="2101171914">
      <w:bodyDiv w:val="1"/>
      <w:marLeft w:val="0"/>
      <w:marRight w:val="0"/>
      <w:marTop w:val="0"/>
      <w:marBottom w:val="0"/>
      <w:divBdr>
        <w:top w:val="none" w:sz="0" w:space="0" w:color="auto"/>
        <w:left w:val="none" w:sz="0" w:space="0" w:color="auto"/>
        <w:bottom w:val="none" w:sz="0" w:space="0" w:color="auto"/>
        <w:right w:val="none" w:sz="0" w:space="0" w:color="auto"/>
      </w:divBdr>
    </w:div>
    <w:div w:id="2101246492">
      <w:bodyDiv w:val="1"/>
      <w:marLeft w:val="0"/>
      <w:marRight w:val="0"/>
      <w:marTop w:val="0"/>
      <w:marBottom w:val="0"/>
      <w:divBdr>
        <w:top w:val="none" w:sz="0" w:space="0" w:color="auto"/>
        <w:left w:val="none" w:sz="0" w:space="0" w:color="auto"/>
        <w:bottom w:val="none" w:sz="0" w:space="0" w:color="auto"/>
        <w:right w:val="none" w:sz="0" w:space="0" w:color="auto"/>
      </w:divBdr>
    </w:div>
    <w:div w:id="2101441864">
      <w:bodyDiv w:val="1"/>
      <w:marLeft w:val="0"/>
      <w:marRight w:val="0"/>
      <w:marTop w:val="0"/>
      <w:marBottom w:val="0"/>
      <w:divBdr>
        <w:top w:val="none" w:sz="0" w:space="0" w:color="auto"/>
        <w:left w:val="none" w:sz="0" w:space="0" w:color="auto"/>
        <w:bottom w:val="none" w:sz="0" w:space="0" w:color="auto"/>
        <w:right w:val="none" w:sz="0" w:space="0" w:color="auto"/>
      </w:divBdr>
    </w:div>
    <w:div w:id="2101482561">
      <w:bodyDiv w:val="1"/>
      <w:marLeft w:val="0"/>
      <w:marRight w:val="0"/>
      <w:marTop w:val="0"/>
      <w:marBottom w:val="0"/>
      <w:divBdr>
        <w:top w:val="none" w:sz="0" w:space="0" w:color="auto"/>
        <w:left w:val="none" w:sz="0" w:space="0" w:color="auto"/>
        <w:bottom w:val="none" w:sz="0" w:space="0" w:color="auto"/>
        <w:right w:val="none" w:sz="0" w:space="0" w:color="auto"/>
      </w:divBdr>
    </w:div>
    <w:div w:id="2101561220">
      <w:bodyDiv w:val="1"/>
      <w:marLeft w:val="0"/>
      <w:marRight w:val="0"/>
      <w:marTop w:val="0"/>
      <w:marBottom w:val="0"/>
      <w:divBdr>
        <w:top w:val="none" w:sz="0" w:space="0" w:color="auto"/>
        <w:left w:val="none" w:sz="0" w:space="0" w:color="auto"/>
        <w:bottom w:val="none" w:sz="0" w:space="0" w:color="auto"/>
        <w:right w:val="none" w:sz="0" w:space="0" w:color="auto"/>
      </w:divBdr>
    </w:div>
    <w:div w:id="2101683780">
      <w:bodyDiv w:val="1"/>
      <w:marLeft w:val="0"/>
      <w:marRight w:val="0"/>
      <w:marTop w:val="0"/>
      <w:marBottom w:val="0"/>
      <w:divBdr>
        <w:top w:val="none" w:sz="0" w:space="0" w:color="auto"/>
        <w:left w:val="none" w:sz="0" w:space="0" w:color="auto"/>
        <w:bottom w:val="none" w:sz="0" w:space="0" w:color="auto"/>
        <w:right w:val="none" w:sz="0" w:space="0" w:color="auto"/>
      </w:divBdr>
    </w:div>
    <w:div w:id="2101752500">
      <w:bodyDiv w:val="1"/>
      <w:marLeft w:val="0"/>
      <w:marRight w:val="0"/>
      <w:marTop w:val="0"/>
      <w:marBottom w:val="0"/>
      <w:divBdr>
        <w:top w:val="none" w:sz="0" w:space="0" w:color="auto"/>
        <w:left w:val="none" w:sz="0" w:space="0" w:color="auto"/>
        <w:bottom w:val="none" w:sz="0" w:space="0" w:color="auto"/>
        <w:right w:val="none" w:sz="0" w:space="0" w:color="auto"/>
      </w:divBdr>
    </w:div>
    <w:div w:id="2101826814">
      <w:bodyDiv w:val="1"/>
      <w:marLeft w:val="0"/>
      <w:marRight w:val="0"/>
      <w:marTop w:val="0"/>
      <w:marBottom w:val="0"/>
      <w:divBdr>
        <w:top w:val="none" w:sz="0" w:space="0" w:color="auto"/>
        <w:left w:val="none" w:sz="0" w:space="0" w:color="auto"/>
        <w:bottom w:val="none" w:sz="0" w:space="0" w:color="auto"/>
        <w:right w:val="none" w:sz="0" w:space="0" w:color="auto"/>
      </w:divBdr>
    </w:div>
    <w:div w:id="2101946509">
      <w:bodyDiv w:val="1"/>
      <w:marLeft w:val="0"/>
      <w:marRight w:val="0"/>
      <w:marTop w:val="0"/>
      <w:marBottom w:val="0"/>
      <w:divBdr>
        <w:top w:val="none" w:sz="0" w:space="0" w:color="auto"/>
        <w:left w:val="none" w:sz="0" w:space="0" w:color="auto"/>
        <w:bottom w:val="none" w:sz="0" w:space="0" w:color="auto"/>
        <w:right w:val="none" w:sz="0" w:space="0" w:color="auto"/>
      </w:divBdr>
    </w:div>
    <w:div w:id="2101947047">
      <w:bodyDiv w:val="1"/>
      <w:marLeft w:val="0"/>
      <w:marRight w:val="0"/>
      <w:marTop w:val="0"/>
      <w:marBottom w:val="0"/>
      <w:divBdr>
        <w:top w:val="none" w:sz="0" w:space="0" w:color="auto"/>
        <w:left w:val="none" w:sz="0" w:space="0" w:color="auto"/>
        <w:bottom w:val="none" w:sz="0" w:space="0" w:color="auto"/>
        <w:right w:val="none" w:sz="0" w:space="0" w:color="auto"/>
      </w:divBdr>
    </w:div>
    <w:div w:id="2102020744">
      <w:bodyDiv w:val="1"/>
      <w:marLeft w:val="0"/>
      <w:marRight w:val="0"/>
      <w:marTop w:val="0"/>
      <w:marBottom w:val="0"/>
      <w:divBdr>
        <w:top w:val="none" w:sz="0" w:space="0" w:color="auto"/>
        <w:left w:val="none" w:sz="0" w:space="0" w:color="auto"/>
        <w:bottom w:val="none" w:sz="0" w:space="0" w:color="auto"/>
        <w:right w:val="none" w:sz="0" w:space="0" w:color="auto"/>
      </w:divBdr>
    </w:div>
    <w:div w:id="2102023612">
      <w:bodyDiv w:val="1"/>
      <w:marLeft w:val="0"/>
      <w:marRight w:val="0"/>
      <w:marTop w:val="0"/>
      <w:marBottom w:val="0"/>
      <w:divBdr>
        <w:top w:val="none" w:sz="0" w:space="0" w:color="auto"/>
        <w:left w:val="none" w:sz="0" w:space="0" w:color="auto"/>
        <w:bottom w:val="none" w:sz="0" w:space="0" w:color="auto"/>
        <w:right w:val="none" w:sz="0" w:space="0" w:color="auto"/>
      </w:divBdr>
    </w:div>
    <w:div w:id="2102099523">
      <w:bodyDiv w:val="1"/>
      <w:marLeft w:val="0"/>
      <w:marRight w:val="0"/>
      <w:marTop w:val="0"/>
      <w:marBottom w:val="0"/>
      <w:divBdr>
        <w:top w:val="none" w:sz="0" w:space="0" w:color="auto"/>
        <w:left w:val="none" w:sz="0" w:space="0" w:color="auto"/>
        <w:bottom w:val="none" w:sz="0" w:space="0" w:color="auto"/>
        <w:right w:val="none" w:sz="0" w:space="0" w:color="auto"/>
      </w:divBdr>
    </w:div>
    <w:div w:id="2102216062">
      <w:bodyDiv w:val="1"/>
      <w:marLeft w:val="0"/>
      <w:marRight w:val="0"/>
      <w:marTop w:val="0"/>
      <w:marBottom w:val="0"/>
      <w:divBdr>
        <w:top w:val="none" w:sz="0" w:space="0" w:color="auto"/>
        <w:left w:val="none" w:sz="0" w:space="0" w:color="auto"/>
        <w:bottom w:val="none" w:sz="0" w:space="0" w:color="auto"/>
        <w:right w:val="none" w:sz="0" w:space="0" w:color="auto"/>
      </w:divBdr>
    </w:div>
    <w:div w:id="2102219150">
      <w:bodyDiv w:val="1"/>
      <w:marLeft w:val="0"/>
      <w:marRight w:val="0"/>
      <w:marTop w:val="0"/>
      <w:marBottom w:val="0"/>
      <w:divBdr>
        <w:top w:val="none" w:sz="0" w:space="0" w:color="auto"/>
        <w:left w:val="none" w:sz="0" w:space="0" w:color="auto"/>
        <w:bottom w:val="none" w:sz="0" w:space="0" w:color="auto"/>
        <w:right w:val="none" w:sz="0" w:space="0" w:color="auto"/>
      </w:divBdr>
    </w:div>
    <w:div w:id="2102289592">
      <w:bodyDiv w:val="1"/>
      <w:marLeft w:val="0"/>
      <w:marRight w:val="0"/>
      <w:marTop w:val="0"/>
      <w:marBottom w:val="0"/>
      <w:divBdr>
        <w:top w:val="none" w:sz="0" w:space="0" w:color="auto"/>
        <w:left w:val="none" w:sz="0" w:space="0" w:color="auto"/>
        <w:bottom w:val="none" w:sz="0" w:space="0" w:color="auto"/>
        <w:right w:val="none" w:sz="0" w:space="0" w:color="auto"/>
      </w:divBdr>
    </w:div>
    <w:div w:id="2102329612">
      <w:bodyDiv w:val="1"/>
      <w:marLeft w:val="0"/>
      <w:marRight w:val="0"/>
      <w:marTop w:val="0"/>
      <w:marBottom w:val="0"/>
      <w:divBdr>
        <w:top w:val="none" w:sz="0" w:space="0" w:color="auto"/>
        <w:left w:val="none" w:sz="0" w:space="0" w:color="auto"/>
        <w:bottom w:val="none" w:sz="0" w:space="0" w:color="auto"/>
        <w:right w:val="none" w:sz="0" w:space="0" w:color="auto"/>
      </w:divBdr>
    </w:div>
    <w:div w:id="2102336137">
      <w:bodyDiv w:val="1"/>
      <w:marLeft w:val="0"/>
      <w:marRight w:val="0"/>
      <w:marTop w:val="0"/>
      <w:marBottom w:val="0"/>
      <w:divBdr>
        <w:top w:val="none" w:sz="0" w:space="0" w:color="auto"/>
        <w:left w:val="none" w:sz="0" w:space="0" w:color="auto"/>
        <w:bottom w:val="none" w:sz="0" w:space="0" w:color="auto"/>
        <w:right w:val="none" w:sz="0" w:space="0" w:color="auto"/>
      </w:divBdr>
    </w:div>
    <w:div w:id="2102480267">
      <w:bodyDiv w:val="1"/>
      <w:marLeft w:val="0"/>
      <w:marRight w:val="0"/>
      <w:marTop w:val="0"/>
      <w:marBottom w:val="0"/>
      <w:divBdr>
        <w:top w:val="none" w:sz="0" w:space="0" w:color="auto"/>
        <w:left w:val="none" w:sz="0" w:space="0" w:color="auto"/>
        <w:bottom w:val="none" w:sz="0" w:space="0" w:color="auto"/>
        <w:right w:val="none" w:sz="0" w:space="0" w:color="auto"/>
      </w:divBdr>
    </w:div>
    <w:div w:id="2102599201">
      <w:bodyDiv w:val="1"/>
      <w:marLeft w:val="0"/>
      <w:marRight w:val="0"/>
      <w:marTop w:val="0"/>
      <w:marBottom w:val="0"/>
      <w:divBdr>
        <w:top w:val="none" w:sz="0" w:space="0" w:color="auto"/>
        <w:left w:val="none" w:sz="0" w:space="0" w:color="auto"/>
        <w:bottom w:val="none" w:sz="0" w:space="0" w:color="auto"/>
        <w:right w:val="none" w:sz="0" w:space="0" w:color="auto"/>
      </w:divBdr>
    </w:div>
    <w:div w:id="2102601027">
      <w:bodyDiv w:val="1"/>
      <w:marLeft w:val="0"/>
      <w:marRight w:val="0"/>
      <w:marTop w:val="0"/>
      <w:marBottom w:val="0"/>
      <w:divBdr>
        <w:top w:val="none" w:sz="0" w:space="0" w:color="auto"/>
        <w:left w:val="none" w:sz="0" w:space="0" w:color="auto"/>
        <w:bottom w:val="none" w:sz="0" w:space="0" w:color="auto"/>
        <w:right w:val="none" w:sz="0" w:space="0" w:color="auto"/>
      </w:divBdr>
    </w:div>
    <w:div w:id="2102601240">
      <w:bodyDiv w:val="1"/>
      <w:marLeft w:val="0"/>
      <w:marRight w:val="0"/>
      <w:marTop w:val="0"/>
      <w:marBottom w:val="0"/>
      <w:divBdr>
        <w:top w:val="none" w:sz="0" w:space="0" w:color="auto"/>
        <w:left w:val="none" w:sz="0" w:space="0" w:color="auto"/>
        <w:bottom w:val="none" w:sz="0" w:space="0" w:color="auto"/>
        <w:right w:val="none" w:sz="0" w:space="0" w:color="auto"/>
      </w:divBdr>
    </w:div>
    <w:div w:id="2102601968">
      <w:bodyDiv w:val="1"/>
      <w:marLeft w:val="0"/>
      <w:marRight w:val="0"/>
      <w:marTop w:val="0"/>
      <w:marBottom w:val="0"/>
      <w:divBdr>
        <w:top w:val="none" w:sz="0" w:space="0" w:color="auto"/>
        <w:left w:val="none" w:sz="0" w:space="0" w:color="auto"/>
        <w:bottom w:val="none" w:sz="0" w:space="0" w:color="auto"/>
        <w:right w:val="none" w:sz="0" w:space="0" w:color="auto"/>
      </w:divBdr>
    </w:div>
    <w:div w:id="2102945832">
      <w:bodyDiv w:val="1"/>
      <w:marLeft w:val="0"/>
      <w:marRight w:val="0"/>
      <w:marTop w:val="0"/>
      <w:marBottom w:val="0"/>
      <w:divBdr>
        <w:top w:val="none" w:sz="0" w:space="0" w:color="auto"/>
        <w:left w:val="none" w:sz="0" w:space="0" w:color="auto"/>
        <w:bottom w:val="none" w:sz="0" w:space="0" w:color="auto"/>
        <w:right w:val="none" w:sz="0" w:space="0" w:color="auto"/>
      </w:divBdr>
    </w:div>
    <w:div w:id="2102946168">
      <w:bodyDiv w:val="1"/>
      <w:marLeft w:val="0"/>
      <w:marRight w:val="0"/>
      <w:marTop w:val="0"/>
      <w:marBottom w:val="0"/>
      <w:divBdr>
        <w:top w:val="none" w:sz="0" w:space="0" w:color="auto"/>
        <w:left w:val="none" w:sz="0" w:space="0" w:color="auto"/>
        <w:bottom w:val="none" w:sz="0" w:space="0" w:color="auto"/>
        <w:right w:val="none" w:sz="0" w:space="0" w:color="auto"/>
      </w:divBdr>
    </w:div>
    <w:div w:id="2102949985">
      <w:bodyDiv w:val="1"/>
      <w:marLeft w:val="0"/>
      <w:marRight w:val="0"/>
      <w:marTop w:val="0"/>
      <w:marBottom w:val="0"/>
      <w:divBdr>
        <w:top w:val="none" w:sz="0" w:space="0" w:color="auto"/>
        <w:left w:val="none" w:sz="0" w:space="0" w:color="auto"/>
        <w:bottom w:val="none" w:sz="0" w:space="0" w:color="auto"/>
        <w:right w:val="none" w:sz="0" w:space="0" w:color="auto"/>
      </w:divBdr>
    </w:div>
    <w:div w:id="2102989776">
      <w:bodyDiv w:val="1"/>
      <w:marLeft w:val="0"/>
      <w:marRight w:val="0"/>
      <w:marTop w:val="0"/>
      <w:marBottom w:val="0"/>
      <w:divBdr>
        <w:top w:val="none" w:sz="0" w:space="0" w:color="auto"/>
        <w:left w:val="none" w:sz="0" w:space="0" w:color="auto"/>
        <w:bottom w:val="none" w:sz="0" w:space="0" w:color="auto"/>
        <w:right w:val="none" w:sz="0" w:space="0" w:color="auto"/>
      </w:divBdr>
    </w:div>
    <w:div w:id="2102993844">
      <w:bodyDiv w:val="1"/>
      <w:marLeft w:val="0"/>
      <w:marRight w:val="0"/>
      <w:marTop w:val="0"/>
      <w:marBottom w:val="0"/>
      <w:divBdr>
        <w:top w:val="none" w:sz="0" w:space="0" w:color="auto"/>
        <w:left w:val="none" w:sz="0" w:space="0" w:color="auto"/>
        <w:bottom w:val="none" w:sz="0" w:space="0" w:color="auto"/>
        <w:right w:val="none" w:sz="0" w:space="0" w:color="auto"/>
      </w:divBdr>
    </w:div>
    <w:div w:id="2103060482">
      <w:bodyDiv w:val="1"/>
      <w:marLeft w:val="0"/>
      <w:marRight w:val="0"/>
      <w:marTop w:val="0"/>
      <w:marBottom w:val="0"/>
      <w:divBdr>
        <w:top w:val="none" w:sz="0" w:space="0" w:color="auto"/>
        <w:left w:val="none" w:sz="0" w:space="0" w:color="auto"/>
        <w:bottom w:val="none" w:sz="0" w:space="0" w:color="auto"/>
        <w:right w:val="none" w:sz="0" w:space="0" w:color="auto"/>
      </w:divBdr>
    </w:div>
    <w:div w:id="2103139934">
      <w:bodyDiv w:val="1"/>
      <w:marLeft w:val="0"/>
      <w:marRight w:val="0"/>
      <w:marTop w:val="0"/>
      <w:marBottom w:val="0"/>
      <w:divBdr>
        <w:top w:val="none" w:sz="0" w:space="0" w:color="auto"/>
        <w:left w:val="none" w:sz="0" w:space="0" w:color="auto"/>
        <w:bottom w:val="none" w:sz="0" w:space="0" w:color="auto"/>
        <w:right w:val="none" w:sz="0" w:space="0" w:color="auto"/>
      </w:divBdr>
    </w:div>
    <w:div w:id="2103183703">
      <w:bodyDiv w:val="1"/>
      <w:marLeft w:val="0"/>
      <w:marRight w:val="0"/>
      <w:marTop w:val="0"/>
      <w:marBottom w:val="0"/>
      <w:divBdr>
        <w:top w:val="none" w:sz="0" w:space="0" w:color="auto"/>
        <w:left w:val="none" w:sz="0" w:space="0" w:color="auto"/>
        <w:bottom w:val="none" w:sz="0" w:space="0" w:color="auto"/>
        <w:right w:val="none" w:sz="0" w:space="0" w:color="auto"/>
      </w:divBdr>
    </w:div>
    <w:div w:id="2103333361">
      <w:bodyDiv w:val="1"/>
      <w:marLeft w:val="0"/>
      <w:marRight w:val="0"/>
      <w:marTop w:val="0"/>
      <w:marBottom w:val="0"/>
      <w:divBdr>
        <w:top w:val="none" w:sz="0" w:space="0" w:color="auto"/>
        <w:left w:val="none" w:sz="0" w:space="0" w:color="auto"/>
        <w:bottom w:val="none" w:sz="0" w:space="0" w:color="auto"/>
        <w:right w:val="none" w:sz="0" w:space="0" w:color="auto"/>
      </w:divBdr>
    </w:div>
    <w:div w:id="2103450019">
      <w:bodyDiv w:val="1"/>
      <w:marLeft w:val="0"/>
      <w:marRight w:val="0"/>
      <w:marTop w:val="0"/>
      <w:marBottom w:val="0"/>
      <w:divBdr>
        <w:top w:val="none" w:sz="0" w:space="0" w:color="auto"/>
        <w:left w:val="none" w:sz="0" w:space="0" w:color="auto"/>
        <w:bottom w:val="none" w:sz="0" w:space="0" w:color="auto"/>
        <w:right w:val="none" w:sz="0" w:space="0" w:color="auto"/>
      </w:divBdr>
    </w:div>
    <w:div w:id="2103451750">
      <w:bodyDiv w:val="1"/>
      <w:marLeft w:val="0"/>
      <w:marRight w:val="0"/>
      <w:marTop w:val="0"/>
      <w:marBottom w:val="0"/>
      <w:divBdr>
        <w:top w:val="none" w:sz="0" w:space="0" w:color="auto"/>
        <w:left w:val="none" w:sz="0" w:space="0" w:color="auto"/>
        <w:bottom w:val="none" w:sz="0" w:space="0" w:color="auto"/>
        <w:right w:val="none" w:sz="0" w:space="0" w:color="auto"/>
      </w:divBdr>
    </w:div>
    <w:div w:id="2103604055">
      <w:bodyDiv w:val="1"/>
      <w:marLeft w:val="0"/>
      <w:marRight w:val="0"/>
      <w:marTop w:val="0"/>
      <w:marBottom w:val="0"/>
      <w:divBdr>
        <w:top w:val="none" w:sz="0" w:space="0" w:color="auto"/>
        <w:left w:val="none" w:sz="0" w:space="0" w:color="auto"/>
        <w:bottom w:val="none" w:sz="0" w:space="0" w:color="auto"/>
        <w:right w:val="none" w:sz="0" w:space="0" w:color="auto"/>
      </w:divBdr>
    </w:div>
    <w:div w:id="2103716274">
      <w:bodyDiv w:val="1"/>
      <w:marLeft w:val="0"/>
      <w:marRight w:val="0"/>
      <w:marTop w:val="0"/>
      <w:marBottom w:val="0"/>
      <w:divBdr>
        <w:top w:val="none" w:sz="0" w:space="0" w:color="auto"/>
        <w:left w:val="none" w:sz="0" w:space="0" w:color="auto"/>
        <w:bottom w:val="none" w:sz="0" w:space="0" w:color="auto"/>
        <w:right w:val="none" w:sz="0" w:space="0" w:color="auto"/>
      </w:divBdr>
    </w:div>
    <w:div w:id="2103724258">
      <w:bodyDiv w:val="1"/>
      <w:marLeft w:val="0"/>
      <w:marRight w:val="0"/>
      <w:marTop w:val="0"/>
      <w:marBottom w:val="0"/>
      <w:divBdr>
        <w:top w:val="none" w:sz="0" w:space="0" w:color="auto"/>
        <w:left w:val="none" w:sz="0" w:space="0" w:color="auto"/>
        <w:bottom w:val="none" w:sz="0" w:space="0" w:color="auto"/>
        <w:right w:val="none" w:sz="0" w:space="0" w:color="auto"/>
      </w:divBdr>
    </w:div>
    <w:div w:id="2103840597">
      <w:bodyDiv w:val="1"/>
      <w:marLeft w:val="0"/>
      <w:marRight w:val="0"/>
      <w:marTop w:val="0"/>
      <w:marBottom w:val="0"/>
      <w:divBdr>
        <w:top w:val="none" w:sz="0" w:space="0" w:color="auto"/>
        <w:left w:val="none" w:sz="0" w:space="0" w:color="auto"/>
        <w:bottom w:val="none" w:sz="0" w:space="0" w:color="auto"/>
        <w:right w:val="none" w:sz="0" w:space="0" w:color="auto"/>
      </w:divBdr>
    </w:div>
    <w:div w:id="2103911720">
      <w:bodyDiv w:val="1"/>
      <w:marLeft w:val="0"/>
      <w:marRight w:val="0"/>
      <w:marTop w:val="0"/>
      <w:marBottom w:val="0"/>
      <w:divBdr>
        <w:top w:val="none" w:sz="0" w:space="0" w:color="auto"/>
        <w:left w:val="none" w:sz="0" w:space="0" w:color="auto"/>
        <w:bottom w:val="none" w:sz="0" w:space="0" w:color="auto"/>
        <w:right w:val="none" w:sz="0" w:space="0" w:color="auto"/>
      </w:divBdr>
    </w:div>
    <w:div w:id="2103912599">
      <w:bodyDiv w:val="1"/>
      <w:marLeft w:val="0"/>
      <w:marRight w:val="0"/>
      <w:marTop w:val="0"/>
      <w:marBottom w:val="0"/>
      <w:divBdr>
        <w:top w:val="none" w:sz="0" w:space="0" w:color="auto"/>
        <w:left w:val="none" w:sz="0" w:space="0" w:color="auto"/>
        <w:bottom w:val="none" w:sz="0" w:space="0" w:color="auto"/>
        <w:right w:val="none" w:sz="0" w:space="0" w:color="auto"/>
      </w:divBdr>
    </w:div>
    <w:div w:id="2103985850">
      <w:bodyDiv w:val="1"/>
      <w:marLeft w:val="0"/>
      <w:marRight w:val="0"/>
      <w:marTop w:val="0"/>
      <w:marBottom w:val="0"/>
      <w:divBdr>
        <w:top w:val="none" w:sz="0" w:space="0" w:color="auto"/>
        <w:left w:val="none" w:sz="0" w:space="0" w:color="auto"/>
        <w:bottom w:val="none" w:sz="0" w:space="0" w:color="auto"/>
        <w:right w:val="none" w:sz="0" w:space="0" w:color="auto"/>
      </w:divBdr>
    </w:div>
    <w:div w:id="2104107340">
      <w:bodyDiv w:val="1"/>
      <w:marLeft w:val="0"/>
      <w:marRight w:val="0"/>
      <w:marTop w:val="0"/>
      <w:marBottom w:val="0"/>
      <w:divBdr>
        <w:top w:val="none" w:sz="0" w:space="0" w:color="auto"/>
        <w:left w:val="none" w:sz="0" w:space="0" w:color="auto"/>
        <w:bottom w:val="none" w:sz="0" w:space="0" w:color="auto"/>
        <w:right w:val="none" w:sz="0" w:space="0" w:color="auto"/>
      </w:divBdr>
    </w:div>
    <w:div w:id="2104109633">
      <w:bodyDiv w:val="1"/>
      <w:marLeft w:val="0"/>
      <w:marRight w:val="0"/>
      <w:marTop w:val="0"/>
      <w:marBottom w:val="0"/>
      <w:divBdr>
        <w:top w:val="none" w:sz="0" w:space="0" w:color="auto"/>
        <w:left w:val="none" w:sz="0" w:space="0" w:color="auto"/>
        <w:bottom w:val="none" w:sz="0" w:space="0" w:color="auto"/>
        <w:right w:val="none" w:sz="0" w:space="0" w:color="auto"/>
      </w:divBdr>
    </w:div>
    <w:div w:id="2104180836">
      <w:bodyDiv w:val="1"/>
      <w:marLeft w:val="0"/>
      <w:marRight w:val="0"/>
      <w:marTop w:val="0"/>
      <w:marBottom w:val="0"/>
      <w:divBdr>
        <w:top w:val="none" w:sz="0" w:space="0" w:color="auto"/>
        <w:left w:val="none" w:sz="0" w:space="0" w:color="auto"/>
        <w:bottom w:val="none" w:sz="0" w:space="0" w:color="auto"/>
        <w:right w:val="none" w:sz="0" w:space="0" w:color="auto"/>
      </w:divBdr>
    </w:div>
    <w:div w:id="2104301289">
      <w:bodyDiv w:val="1"/>
      <w:marLeft w:val="0"/>
      <w:marRight w:val="0"/>
      <w:marTop w:val="0"/>
      <w:marBottom w:val="0"/>
      <w:divBdr>
        <w:top w:val="none" w:sz="0" w:space="0" w:color="auto"/>
        <w:left w:val="none" w:sz="0" w:space="0" w:color="auto"/>
        <w:bottom w:val="none" w:sz="0" w:space="0" w:color="auto"/>
        <w:right w:val="none" w:sz="0" w:space="0" w:color="auto"/>
      </w:divBdr>
    </w:div>
    <w:div w:id="2104447732">
      <w:bodyDiv w:val="1"/>
      <w:marLeft w:val="0"/>
      <w:marRight w:val="0"/>
      <w:marTop w:val="0"/>
      <w:marBottom w:val="0"/>
      <w:divBdr>
        <w:top w:val="none" w:sz="0" w:space="0" w:color="auto"/>
        <w:left w:val="none" w:sz="0" w:space="0" w:color="auto"/>
        <w:bottom w:val="none" w:sz="0" w:space="0" w:color="auto"/>
        <w:right w:val="none" w:sz="0" w:space="0" w:color="auto"/>
      </w:divBdr>
    </w:div>
    <w:div w:id="2104568464">
      <w:bodyDiv w:val="1"/>
      <w:marLeft w:val="0"/>
      <w:marRight w:val="0"/>
      <w:marTop w:val="0"/>
      <w:marBottom w:val="0"/>
      <w:divBdr>
        <w:top w:val="none" w:sz="0" w:space="0" w:color="auto"/>
        <w:left w:val="none" w:sz="0" w:space="0" w:color="auto"/>
        <w:bottom w:val="none" w:sz="0" w:space="0" w:color="auto"/>
        <w:right w:val="none" w:sz="0" w:space="0" w:color="auto"/>
      </w:divBdr>
    </w:div>
    <w:div w:id="2104571804">
      <w:bodyDiv w:val="1"/>
      <w:marLeft w:val="0"/>
      <w:marRight w:val="0"/>
      <w:marTop w:val="0"/>
      <w:marBottom w:val="0"/>
      <w:divBdr>
        <w:top w:val="none" w:sz="0" w:space="0" w:color="auto"/>
        <w:left w:val="none" w:sz="0" w:space="0" w:color="auto"/>
        <w:bottom w:val="none" w:sz="0" w:space="0" w:color="auto"/>
        <w:right w:val="none" w:sz="0" w:space="0" w:color="auto"/>
      </w:divBdr>
    </w:div>
    <w:div w:id="2104691076">
      <w:bodyDiv w:val="1"/>
      <w:marLeft w:val="0"/>
      <w:marRight w:val="0"/>
      <w:marTop w:val="0"/>
      <w:marBottom w:val="0"/>
      <w:divBdr>
        <w:top w:val="none" w:sz="0" w:space="0" w:color="auto"/>
        <w:left w:val="none" w:sz="0" w:space="0" w:color="auto"/>
        <w:bottom w:val="none" w:sz="0" w:space="0" w:color="auto"/>
        <w:right w:val="none" w:sz="0" w:space="0" w:color="auto"/>
      </w:divBdr>
    </w:div>
    <w:div w:id="2104717499">
      <w:bodyDiv w:val="1"/>
      <w:marLeft w:val="0"/>
      <w:marRight w:val="0"/>
      <w:marTop w:val="0"/>
      <w:marBottom w:val="0"/>
      <w:divBdr>
        <w:top w:val="none" w:sz="0" w:space="0" w:color="auto"/>
        <w:left w:val="none" w:sz="0" w:space="0" w:color="auto"/>
        <w:bottom w:val="none" w:sz="0" w:space="0" w:color="auto"/>
        <w:right w:val="none" w:sz="0" w:space="0" w:color="auto"/>
      </w:divBdr>
    </w:div>
    <w:div w:id="2104759492">
      <w:bodyDiv w:val="1"/>
      <w:marLeft w:val="0"/>
      <w:marRight w:val="0"/>
      <w:marTop w:val="0"/>
      <w:marBottom w:val="0"/>
      <w:divBdr>
        <w:top w:val="none" w:sz="0" w:space="0" w:color="auto"/>
        <w:left w:val="none" w:sz="0" w:space="0" w:color="auto"/>
        <w:bottom w:val="none" w:sz="0" w:space="0" w:color="auto"/>
        <w:right w:val="none" w:sz="0" w:space="0" w:color="auto"/>
      </w:divBdr>
    </w:div>
    <w:div w:id="2104840506">
      <w:bodyDiv w:val="1"/>
      <w:marLeft w:val="0"/>
      <w:marRight w:val="0"/>
      <w:marTop w:val="0"/>
      <w:marBottom w:val="0"/>
      <w:divBdr>
        <w:top w:val="none" w:sz="0" w:space="0" w:color="auto"/>
        <w:left w:val="none" w:sz="0" w:space="0" w:color="auto"/>
        <w:bottom w:val="none" w:sz="0" w:space="0" w:color="auto"/>
        <w:right w:val="none" w:sz="0" w:space="0" w:color="auto"/>
      </w:divBdr>
    </w:div>
    <w:div w:id="2104952504">
      <w:bodyDiv w:val="1"/>
      <w:marLeft w:val="0"/>
      <w:marRight w:val="0"/>
      <w:marTop w:val="0"/>
      <w:marBottom w:val="0"/>
      <w:divBdr>
        <w:top w:val="none" w:sz="0" w:space="0" w:color="auto"/>
        <w:left w:val="none" w:sz="0" w:space="0" w:color="auto"/>
        <w:bottom w:val="none" w:sz="0" w:space="0" w:color="auto"/>
        <w:right w:val="none" w:sz="0" w:space="0" w:color="auto"/>
      </w:divBdr>
    </w:div>
    <w:div w:id="2105103673">
      <w:bodyDiv w:val="1"/>
      <w:marLeft w:val="0"/>
      <w:marRight w:val="0"/>
      <w:marTop w:val="0"/>
      <w:marBottom w:val="0"/>
      <w:divBdr>
        <w:top w:val="none" w:sz="0" w:space="0" w:color="auto"/>
        <w:left w:val="none" w:sz="0" w:space="0" w:color="auto"/>
        <w:bottom w:val="none" w:sz="0" w:space="0" w:color="auto"/>
        <w:right w:val="none" w:sz="0" w:space="0" w:color="auto"/>
      </w:divBdr>
    </w:div>
    <w:div w:id="2105105180">
      <w:bodyDiv w:val="1"/>
      <w:marLeft w:val="0"/>
      <w:marRight w:val="0"/>
      <w:marTop w:val="0"/>
      <w:marBottom w:val="0"/>
      <w:divBdr>
        <w:top w:val="none" w:sz="0" w:space="0" w:color="auto"/>
        <w:left w:val="none" w:sz="0" w:space="0" w:color="auto"/>
        <w:bottom w:val="none" w:sz="0" w:space="0" w:color="auto"/>
        <w:right w:val="none" w:sz="0" w:space="0" w:color="auto"/>
      </w:divBdr>
    </w:div>
    <w:div w:id="2105149866">
      <w:bodyDiv w:val="1"/>
      <w:marLeft w:val="0"/>
      <w:marRight w:val="0"/>
      <w:marTop w:val="0"/>
      <w:marBottom w:val="0"/>
      <w:divBdr>
        <w:top w:val="none" w:sz="0" w:space="0" w:color="auto"/>
        <w:left w:val="none" w:sz="0" w:space="0" w:color="auto"/>
        <w:bottom w:val="none" w:sz="0" w:space="0" w:color="auto"/>
        <w:right w:val="none" w:sz="0" w:space="0" w:color="auto"/>
      </w:divBdr>
    </w:div>
    <w:div w:id="2105153247">
      <w:bodyDiv w:val="1"/>
      <w:marLeft w:val="0"/>
      <w:marRight w:val="0"/>
      <w:marTop w:val="0"/>
      <w:marBottom w:val="0"/>
      <w:divBdr>
        <w:top w:val="none" w:sz="0" w:space="0" w:color="auto"/>
        <w:left w:val="none" w:sz="0" w:space="0" w:color="auto"/>
        <w:bottom w:val="none" w:sz="0" w:space="0" w:color="auto"/>
        <w:right w:val="none" w:sz="0" w:space="0" w:color="auto"/>
      </w:divBdr>
    </w:div>
    <w:div w:id="2105219786">
      <w:bodyDiv w:val="1"/>
      <w:marLeft w:val="0"/>
      <w:marRight w:val="0"/>
      <w:marTop w:val="0"/>
      <w:marBottom w:val="0"/>
      <w:divBdr>
        <w:top w:val="none" w:sz="0" w:space="0" w:color="auto"/>
        <w:left w:val="none" w:sz="0" w:space="0" w:color="auto"/>
        <w:bottom w:val="none" w:sz="0" w:space="0" w:color="auto"/>
        <w:right w:val="none" w:sz="0" w:space="0" w:color="auto"/>
      </w:divBdr>
    </w:div>
    <w:div w:id="2105568566">
      <w:bodyDiv w:val="1"/>
      <w:marLeft w:val="0"/>
      <w:marRight w:val="0"/>
      <w:marTop w:val="0"/>
      <w:marBottom w:val="0"/>
      <w:divBdr>
        <w:top w:val="none" w:sz="0" w:space="0" w:color="auto"/>
        <w:left w:val="none" w:sz="0" w:space="0" w:color="auto"/>
        <w:bottom w:val="none" w:sz="0" w:space="0" w:color="auto"/>
        <w:right w:val="none" w:sz="0" w:space="0" w:color="auto"/>
      </w:divBdr>
    </w:div>
    <w:div w:id="2105607982">
      <w:bodyDiv w:val="1"/>
      <w:marLeft w:val="0"/>
      <w:marRight w:val="0"/>
      <w:marTop w:val="0"/>
      <w:marBottom w:val="0"/>
      <w:divBdr>
        <w:top w:val="none" w:sz="0" w:space="0" w:color="auto"/>
        <w:left w:val="none" w:sz="0" w:space="0" w:color="auto"/>
        <w:bottom w:val="none" w:sz="0" w:space="0" w:color="auto"/>
        <w:right w:val="none" w:sz="0" w:space="0" w:color="auto"/>
      </w:divBdr>
    </w:div>
    <w:div w:id="2105608140">
      <w:bodyDiv w:val="1"/>
      <w:marLeft w:val="0"/>
      <w:marRight w:val="0"/>
      <w:marTop w:val="0"/>
      <w:marBottom w:val="0"/>
      <w:divBdr>
        <w:top w:val="none" w:sz="0" w:space="0" w:color="auto"/>
        <w:left w:val="none" w:sz="0" w:space="0" w:color="auto"/>
        <w:bottom w:val="none" w:sz="0" w:space="0" w:color="auto"/>
        <w:right w:val="none" w:sz="0" w:space="0" w:color="auto"/>
      </w:divBdr>
    </w:div>
    <w:div w:id="2105612552">
      <w:bodyDiv w:val="1"/>
      <w:marLeft w:val="0"/>
      <w:marRight w:val="0"/>
      <w:marTop w:val="0"/>
      <w:marBottom w:val="0"/>
      <w:divBdr>
        <w:top w:val="none" w:sz="0" w:space="0" w:color="auto"/>
        <w:left w:val="none" w:sz="0" w:space="0" w:color="auto"/>
        <w:bottom w:val="none" w:sz="0" w:space="0" w:color="auto"/>
        <w:right w:val="none" w:sz="0" w:space="0" w:color="auto"/>
      </w:divBdr>
    </w:div>
    <w:div w:id="2105612768">
      <w:bodyDiv w:val="1"/>
      <w:marLeft w:val="0"/>
      <w:marRight w:val="0"/>
      <w:marTop w:val="0"/>
      <w:marBottom w:val="0"/>
      <w:divBdr>
        <w:top w:val="none" w:sz="0" w:space="0" w:color="auto"/>
        <w:left w:val="none" w:sz="0" w:space="0" w:color="auto"/>
        <w:bottom w:val="none" w:sz="0" w:space="0" w:color="auto"/>
        <w:right w:val="none" w:sz="0" w:space="0" w:color="auto"/>
      </w:divBdr>
    </w:div>
    <w:div w:id="2105614184">
      <w:bodyDiv w:val="1"/>
      <w:marLeft w:val="0"/>
      <w:marRight w:val="0"/>
      <w:marTop w:val="0"/>
      <w:marBottom w:val="0"/>
      <w:divBdr>
        <w:top w:val="none" w:sz="0" w:space="0" w:color="auto"/>
        <w:left w:val="none" w:sz="0" w:space="0" w:color="auto"/>
        <w:bottom w:val="none" w:sz="0" w:space="0" w:color="auto"/>
        <w:right w:val="none" w:sz="0" w:space="0" w:color="auto"/>
      </w:divBdr>
    </w:div>
    <w:div w:id="2105614706">
      <w:bodyDiv w:val="1"/>
      <w:marLeft w:val="0"/>
      <w:marRight w:val="0"/>
      <w:marTop w:val="0"/>
      <w:marBottom w:val="0"/>
      <w:divBdr>
        <w:top w:val="none" w:sz="0" w:space="0" w:color="auto"/>
        <w:left w:val="none" w:sz="0" w:space="0" w:color="auto"/>
        <w:bottom w:val="none" w:sz="0" w:space="0" w:color="auto"/>
        <w:right w:val="none" w:sz="0" w:space="0" w:color="auto"/>
      </w:divBdr>
    </w:div>
    <w:div w:id="2105687614">
      <w:bodyDiv w:val="1"/>
      <w:marLeft w:val="0"/>
      <w:marRight w:val="0"/>
      <w:marTop w:val="0"/>
      <w:marBottom w:val="0"/>
      <w:divBdr>
        <w:top w:val="none" w:sz="0" w:space="0" w:color="auto"/>
        <w:left w:val="none" w:sz="0" w:space="0" w:color="auto"/>
        <w:bottom w:val="none" w:sz="0" w:space="0" w:color="auto"/>
        <w:right w:val="none" w:sz="0" w:space="0" w:color="auto"/>
      </w:divBdr>
    </w:div>
    <w:div w:id="2105757894">
      <w:bodyDiv w:val="1"/>
      <w:marLeft w:val="0"/>
      <w:marRight w:val="0"/>
      <w:marTop w:val="0"/>
      <w:marBottom w:val="0"/>
      <w:divBdr>
        <w:top w:val="none" w:sz="0" w:space="0" w:color="auto"/>
        <w:left w:val="none" w:sz="0" w:space="0" w:color="auto"/>
        <w:bottom w:val="none" w:sz="0" w:space="0" w:color="auto"/>
        <w:right w:val="none" w:sz="0" w:space="0" w:color="auto"/>
      </w:divBdr>
    </w:div>
    <w:div w:id="2105762124">
      <w:bodyDiv w:val="1"/>
      <w:marLeft w:val="0"/>
      <w:marRight w:val="0"/>
      <w:marTop w:val="0"/>
      <w:marBottom w:val="0"/>
      <w:divBdr>
        <w:top w:val="none" w:sz="0" w:space="0" w:color="auto"/>
        <w:left w:val="none" w:sz="0" w:space="0" w:color="auto"/>
        <w:bottom w:val="none" w:sz="0" w:space="0" w:color="auto"/>
        <w:right w:val="none" w:sz="0" w:space="0" w:color="auto"/>
      </w:divBdr>
    </w:div>
    <w:div w:id="2105834759">
      <w:bodyDiv w:val="1"/>
      <w:marLeft w:val="0"/>
      <w:marRight w:val="0"/>
      <w:marTop w:val="0"/>
      <w:marBottom w:val="0"/>
      <w:divBdr>
        <w:top w:val="none" w:sz="0" w:space="0" w:color="auto"/>
        <w:left w:val="none" w:sz="0" w:space="0" w:color="auto"/>
        <w:bottom w:val="none" w:sz="0" w:space="0" w:color="auto"/>
        <w:right w:val="none" w:sz="0" w:space="0" w:color="auto"/>
      </w:divBdr>
    </w:div>
    <w:div w:id="2106027864">
      <w:bodyDiv w:val="1"/>
      <w:marLeft w:val="0"/>
      <w:marRight w:val="0"/>
      <w:marTop w:val="0"/>
      <w:marBottom w:val="0"/>
      <w:divBdr>
        <w:top w:val="none" w:sz="0" w:space="0" w:color="auto"/>
        <w:left w:val="none" w:sz="0" w:space="0" w:color="auto"/>
        <w:bottom w:val="none" w:sz="0" w:space="0" w:color="auto"/>
        <w:right w:val="none" w:sz="0" w:space="0" w:color="auto"/>
      </w:divBdr>
    </w:div>
    <w:div w:id="2106029567">
      <w:bodyDiv w:val="1"/>
      <w:marLeft w:val="0"/>
      <w:marRight w:val="0"/>
      <w:marTop w:val="0"/>
      <w:marBottom w:val="0"/>
      <w:divBdr>
        <w:top w:val="none" w:sz="0" w:space="0" w:color="auto"/>
        <w:left w:val="none" w:sz="0" w:space="0" w:color="auto"/>
        <w:bottom w:val="none" w:sz="0" w:space="0" w:color="auto"/>
        <w:right w:val="none" w:sz="0" w:space="0" w:color="auto"/>
      </w:divBdr>
    </w:div>
    <w:div w:id="2106150557">
      <w:bodyDiv w:val="1"/>
      <w:marLeft w:val="0"/>
      <w:marRight w:val="0"/>
      <w:marTop w:val="0"/>
      <w:marBottom w:val="0"/>
      <w:divBdr>
        <w:top w:val="none" w:sz="0" w:space="0" w:color="auto"/>
        <w:left w:val="none" w:sz="0" w:space="0" w:color="auto"/>
        <w:bottom w:val="none" w:sz="0" w:space="0" w:color="auto"/>
        <w:right w:val="none" w:sz="0" w:space="0" w:color="auto"/>
      </w:divBdr>
    </w:div>
    <w:div w:id="2106225531">
      <w:bodyDiv w:val="1"/>
      <w:marLeft w:val="0"/>
      <w:marRight w:val="0"/>
      <w:marTop w:val="0"/>
      <w:marBottom w:val="0"/>
      <w:divBdr>
        <w:top w:val="none" w:sz="0" w:space="0" w:color="auto"/>
        <w:left w:val="none" w:sz="0" w:space="0" w:color="auto"/>
        <w:bottom w:val="none" w:sz="0" w:space="0" w:color="auto"/>
        <w:right w:val="none" w:sz="0" w:space="0" w:color="auto"/>
      </w:divBdr>
    </w:div>
    <w:div w:id="2106684958">
      <w:bodyDiv w:val="1"/>
      <w:marLeft w:val="0"/>
      <w:marRight w:val="0"/>
      <w:marTop w:val="0"/>
      <w:marBottom w:val="0"/>
      <w:divBdr>
        <w:top w:val="none" w:sz="0" w:space="0" w:color="auto"/>
        <w:left w:val="none" w:sz="0" w:space="0" w:color="auto"/>
        <w:bottom w:val="none" w:sz="0" w:space="0" w:color="auto"/>
        <w:right w:val="none" w:sz="0" w:space="0" w:color="auto"/>
      </w:divBdr>
    </w:div>
    <w:div w:id="2106803356">
      <w:bodyDiv w:val="1"/>
      <w:marLeft w:val="0"/>
      <w:marRight w:val="0"/>
      <w:marTop w:val="0"/>
      <w:marBottom w:val="0"/>
      <w:divBdr>
        <w:top w:val="none" w:sz="0" w:space="0" w:color="auto"/>
        <w:left w:val="none" w:sz="0" w:space="0" w:color="auto"/>
        <w:bottom w:val="none" w:sz="0" w:space="0" w:color="auto"/>
        <w:right w:val="none" w:sz="0" w:space="0" w:color="auto"/>
      </w:divBdr>
    </w:div>
    <w:div w:id="2106806258">
      <w:bodyDiv w:val="1"/>
      <w:marLeft w:val="0"/>
      <w:marRight w:val="0"/>
      <w:marTop w:val="0"/>
      <w:marBottom w:val="0"/>
      <w:divBdr>
        <w:top w:val="none" w:sz="0" w:space="0" w:color="auto"/>
        <w:left w:val="none" w:sz="0" w:space="0" w:color="auto"/>
        <w:bottom w:val="none" w:sz="0" w:space="0" w:color="auto"/>
        <w:right w:val="none" w:sz="0" w:space="0" w:color="auto"/>
      </w:divBdr>
    </w:div>
    <w:div w:id="2106879448">
      <w:bodyDiv w:val="1"/>
      <w:marLeft w:val="0"/>
      <w:marRight w:val="0"/>
      <w:marTop w:val="0"/>
      <w:marBottom w:val="0"/>
      <w:divBdr>
        <w:top w:val="none" w:sz="0" w:space="0" w:color="auto"/>
        <w:left w:val="none" w:sz="0" w:space="0" w:color="auto"/>
        <w:bottom w:val="none" w:sz="0" w:space="0" w:color="auto"/>
        <w:right w:val="none" w:sz="0" w:space="0" w:color="auto"/>
      </w:divBdr>
    </w:div>
    <w:div w:id="2106879706">
      <w:bodyDiv w:val="1"/>
      <w:marLeft w:val="0"/>
      <w:marRight w:val="0"/>
      <w:marTop w:val="0"/>
      <w:marBottom w:val="0"/>
      <w:divBdr>
        <w:top w:val="none" w:sz="0" w:space="0" w:color="auto"/>
        <w:left w:val="none" w:sz="0" w:space="0" w:color="auto"/>
        <w:bottom w:val="none" w:sz="0" w:space="0" w:color="auto"/>
        <w:right w:val="none" w:sz="0" w:space="0" w:color="auto"/>
      </w:divBdr>
    </w:div>
    <w:div w:id="2106922436">
      <w:bodyDiv w:val="1"/>
      <w:marLeft w:val="0"/>
      <w:marRight w:val="0"/>
      <w:marTop w:val="0"/>
      <w:marBottom w:val="0"/>
      <w:divBdr>
        <w:top w:val="none" w:sz="0" w:space="0" w:color="auto"/>
        <w:left w:val="none" w:sz="0" w:space="0" w:color="auto"/>
        <w:bottom w:val="none" w:sz="0" w:space="0" w:color="auto"/>
        <w:right w:val="none" w:sz="0" w:space="0" w:color="auto"/>
      </w:divBdr>
    </w:div>
    <w:div w:id="2106998833">
      <w:bodyDiv w:val="1"/>
      <w:marLeft w:val="0"/>
      <w:marRight w:val="0"/>
      <w:marTop w:val="0"/>
      <w:marBottom w:val="0"/>
      <w:divBdr>
        <w:top w:val="none" w:sz="0" w:space="0" w:color="auto"/>
        <w:left w:val="none" w:sz="0" w:space="0" w:color="auto"/>
        <w:bottom w:val="none" w:sz="0" w:space="0" w:color="auto"/>
        <w:right w:val="none" w:sz="0" w:space="0" w:color="auto"/>
      </w:divBdr>
    </w:div>
    <w:div w:id="2107143296">
      <w:bodyDiv w:val="1"/>
      <w:marLeft w:val="0"/>
      <w:marRight w:val="0"/>
      <w:marTop w:val="0"/>
      <w:marBottom w:val="0"/>
      <w:divBdr>
        <w:top w:val="none" w:sz="0" w:space="0" w:color="auto"/>
        <w:left w:val="none" w:sz="0" w:space="0" w:color="auto"/>
        <w:bottom w:val="none" w:sz="0" w:space="0" w:color="auto"/>
        <w:right w:val="none" w:sz="0" w:space="0" w:color="auto"/>
      </w:divBdr>
    </w:div>
    <w:div w:id="2107190766">
      <w:bodyDiv w:val="1"/>
      <w:marLeft w:val="0"/>
      <w:marRight w:val="0"/>
      <w:marTop w:val="0"/>
      <w:marBottom w:val="0"/>
      <w:divBdr>
        <w:top w:val="none" w:sz="0" w:space="0" w:color="auto"/>
        <w:left w:val="none" w:sz="0" w:space="0" w:color="auto"/>
        <w:bottom w:val="none" w:sz="0" w:space="0" w:color="auto"/>
        <w:right w:val="none" w:sz="0" w:space="0" w:color="auto"/>
      </w:divBdr>
    </w:div>
    <w:div w:id="2107192555">
      <w:bodyDiv w:val="1"/>
      <w:marLeft w:val="0"/>
      <w:marRight w:val="0"/>
      <w:marTop w:val="0"/>
      <w:marBottom w:val="0"/>
      <w:divBdr>
        <w:top w:val="none" w:sz="0" w:space="0" w:color="auto"/>
        <w:left w:val="none" w:sz="0" w:space="0" w:color="auto"/>
        <w:bottom w:val="none" w:sz="0" w:space="0" w:color="auto"/>
        <w:right w:val="none" w:sz="0" w:space="0" w:color="auto"/>
      </w:divBdr>
    </w:div>
    <w:div w:id="2107378472">
      <w:bodyDiv w:val="1"/>
      <w:marLeft w:val="0"/>
      <w:marRight w:val="0"/>
      <w:marTop w:val="0"/>
      <w:marBottom w:val="0"/>
      <w:divBdr>
        <w:top w:val="none" w:sz="0" w:space="0" w:color="auto"/>
        <w:left w:val="none" w:sz="0" w:space="0" w:color="auto"/>
        <w:bottom w:val="none" w:sz="0" w:space="0" w:color="auto"/>
        <w:right w:val="none" w:sz="0" w:space="0" w:color="auto"/>
      </w:divBdr>
    </w:div>
    <w:div w:id="2107378878">
      <w:bodyDiv w:val="1"/>
      <w:marLeft w:val="0"/>
      <w:marRight w:val="0"/>
      <w:marTop w:val="0"/>
      <w:marBottom w:val="0"/>
      <w:divBdr>
        <w:top w:val="none" w:sz="0" w:space="0" w:color="auto"/>
        <w:left w:val="none" w:sz="0" w:space="0" w:color="auto"/>
        <w:bottom w:val="none" w:sz="0" w:space="0" w:color="auto"/>
        <w:right w:val="none" w:sz="0" w:space="0" w:color="auto"/>
      </w:divBdr>
    </w:div>
    <w:div w:id="2107387663">
      <w:bodyDiv w:val="1"/>
      <w:marLeft w:val="0"/>
      <w:marRight w:val="0"/>
      <w:marTop w:val="0"/>
      <w:marBottom w:val="0"/>
      <w:divBdr>
        <w:top w:val="none" w:sz="0" w:space="0" w:color="auto"/>
        <w:left w:val="none" w:sz="0" w:space="0" w:color="auto"/>
        <w:bottom w:val="none" w:sz="0" w:space="0" w:color="auto"/>
        <w:right w:val="none" w:sz="0" w:space="0" w:color="auto"/>
      </w:divBdr>
    </w:div>
    <w:div w:id="2107529691">
      <w:bodyDiv w:val="1"/>
      <w:marLeft w:val="0"/>
      <w:marRight w:val="0"/>
      <w:marTop w:val="0"/>
      <w:marBottom w:val="0"/>
      <w:divBdr>
        <w:top w:val="none" w:sz="0" w:space="0" w:color="auto"/>
        <w:left w:val="none" w:sz="0" w:space="0" w:color="auto"/>
        <w:bottom w:val="none" w:sz="0" w:space="0" w:color="auto"/>
        <w:right w:val="none" w:sz="0" w:space="0" w:color="auto"/>
      </w:divBdr>
    </w:div>
    <w:div w:id="2107530292">
      <w:bodyDiv w:val="1"/>
      <w:marLeft w:val="0"/>
      <w:marRight w:val="0"/>
      <w:marTop w:val="0"/>
      <w:marBottom w:val="0"/>
      <w:divBdr>
        <w:top w:val="none" w:sz="0" w:space="0" w:color="auto"/>
        <w:left w:val="none" w:sz="0" w:space="0" w:color="auto"/>
        <w:bottom w:val="none" w:sz="0" w:space="0" w:color="auto"/>
        <w:right w:val="none" w:sz="0" w:space="0" w:color="auto"/>
      </w:divBdr>
    </w:div>
    <w:div w:id="2107537915">
      <w:bodyDiv w:val="1"/>
      <w:marLeft w:val="0"/>
      <w:marRight w:val="0"/>
      <w:marTop w:val="0"/>
      <w:marBottom w:val="0"/>
      <w:divBdr>
        <w:top w:val="none" w:sz="0" w:space="0" w:color="auto"/>
        <w:left w:val="none" w:sz="0" w:space="0" w:color="auto"/>
        <w:bottom w:val="none" w:sz="0" w:space="0" w:color="auto"/>
        <w:right w:val="none" w:sz="0" w:space="0" w:color="auto"/>
      </w:divBdr>
    </w:div>
    <w:div w:id="2107538722">
      <w:bodyDiv w:val="1"/>
      <w:marLeft w:val="0"/>
      <w:marRight w:val="0"/>
      <w:marTop w:val="0"/>
      <w:marBottom w:val="0"/>
      <w:divBdr>
        <w:top w:val="none" w:sz="0" w:space="0" w:color="auto"/>
        <w:left w:val="none" w:sz="0" w:space="0" w:color="auto"/>
        <w:bottom w:val="none" w:sz="0" w:space="0" w:color="auto"/>
        <w:right w:val="none" w:sz="0" w:space="0" w:color="auto"/>
      </w:divBdr>
    </w:div>
    <w:div w:id="2107581067">
      <w:bodyDiv w:val="1"/>
      <w:marLeft w:val="0"/>
      <w:marRight w:val="0"/>
      <w:marTop w:val="0"/>
      <w:marBottom w:val="0"/>
      <w:divBdr>
        <w:top w:val="none" w:sz="0" w:space="0" w:color="auto"/>
        <w:left w:val="none" w:sz="0" w:space="0" w:color="auto"/>
        <w:bottom w:val="none" w:sz="0" w:space="0" w:color="auto"/>
        <w:right w:val="none" w:sz="0" w:space="0" w:color="auto"/>
      </w:divBdr>
    </w:div>
    <w:div w:id="2107652780">
      <w:bodyDiv w:val="1"/>
      <w:marLeft w:val="0"/>
      <w:marRight w:val="0"/>
      <w:marTop w:val="0"/>
      <w:marBottom w:val="0"/>
      <w:divBdr>
        <w:top w:val="none" w:sz="0" w:space="0" w:color="auto"/>
        <w:left w:val="none" w:sz="0" w:space="0" w:color="auto"/>
        <w:bottom w:val="none" w:sz="0" w:space="0" w:color="auto"/>
        <w:right w:val="none" w:sz="0" w:space="0" w:color="auto"/>
      </w:divBdr>
    </w:div>
    <w:div w:id="2107656509">
      <w:bodyDiv w:val="1"/>
      <w:marLeft w:val="0"/>
      <w:marRight w:val="0"/>
      <w:marTop w:val="0"/>
      <w:marBottom w:val="0"/>
      <w:divBdr>
        <w:top w:val="none" w:sz="0" w:space="0" w:color="auto"/>
        <w:left w:val="none" w:sz="0" w:space="0" w:color="auto"/>
        <w:bottom w:val="none" w:sz="0" w:space="0" w:color="auto"/>
        <w:right w:val="none" w:sz="0" w:space="0" w:color="auto"/>
      </w:divBdr>
    </w:div>
    <w:div w:id="2107727133">
      <w:bodyDiv w:val="1"/>
      <w:marLeft w:val="0"/>
      <w:marRight w:val="0"/>
      <w:marTop w:val="0"/>
      <w:marBottom w:val="0"/>
      <w:divBdr>
        <w:top w:val="none" w:sz="0" w:space="0" w:color="auto"/>
        <w:left w:val="none" w:sz="0" w:space="0" w:color="auto"/>
        <w:bottom w:val="none" w:sz="0" w:space="0" w:color="auto"/>
        <w:right w:val="none" w:sz="0" w:space="0" w:color="auto"/>
      </w:divBdr>
    </w:div>
    <w:div w:id="2107844975">
      <w:bodyDiv w:val="1"/>
      <w:marLeft w:val="0"/>
      <w:marRight w:val="0"/>
      <w:marTop w:val="0"/>
      <w:marBottom w:val="0"/>
      <w:divBdr>
        <w:top w:val="none" w:sz="0" w:space="0" w:color="auto"/>
        <w:left w:val="none" w:sz="0" w:space="0" w:color="auto"/>
        <w:bottom w:val="none" w:sz="0" w:space="0" w:color="auto"/>
        <w:right w:val="none" w:sz="0" w:space="0" w:color="auto"/>
      </w:divBdr>
    </w:div>
    <w:div w:id="2107847113">
      <w:bodyDiv w:val="1"/>
      <w:marLeft w:val="0"/>
      <w:marRight w:val="0"/>
      <w:marTop w:val="0"/>
      <w:marBottom w:val="0"/>
      <w:divBdr>
        <w:top w:val="none" w:sz="0" w:space="0" w:color="auto"/>
        <w:left w:val="none" w:sz="0" w:space="0" w:color="auto"/>
        <w:bottom w:val="none" w:sz="0" w:space="0" w:color="auto"/>
        <w:right w:val="none" w:sz="0" w:space="0" w:color="auto"/>
      </w:divBdr>
    </w:div>
    <w:div w:id="2108109463">
      <w:bodyDiv w:val="1"/>
      <w:marLeft w:val="0"/>
      <w:marRight w:val="0"/>
      <w:marTop w:val="0"/>
      <w:marBottom w:val="0"/>
      <w:divBdr>
        <w:top w:val="none" w:sz="0" w:space="0" w:color="auto"/>
        <w:left w:val="none" w:sz="0" w:space="0" w:color="auto"/>
        <w:bottom w:val="none" w:sz="0" w:space="0" w:color="auto"/>
        <w:right w:val="none" w:sz="0" w:space="0" w:color="auto"/>
      </w:divBdr>
    </w:div>
    <w:div w:id="2108231055">
      <w:bodyDiv w:val="1"/>
      <w:marLeft w:val="0"/>
      <w:marRight w:val="0"/>
      <w:marTop w:val="0"/>
      <w:marBottom w:val="0"/>
      <w:divBdr>
        <w:top w:val="none" w:sz="0" w:space="0" w:color="auto"/>
        <w:left w:val="none" w:sz="0" w:space="0" w:color="auto"/>
        <w:bottom w:val="none" w:sz="0" w:space="0" w:color="auto"/>
        <w:right w:val="none" w:sz="0" w:space="0" w:color="auto"/>
      </w:divBdr>
    </w:div>
    <w:div w:id="2108382665">
      <w:bodyDiv w:val="1"/>
      <w:marLeft w:val="0"/>
      <w:marRight w:val="0"/>
      <w:marTop w:val="0"/>
      <w:marBottom w:val="0"/>
      <w:divBdr>
        <w:top w:val="none" w:sz="0" w:space="0" w:color="auto"/>
        <w:left w:val="none" w:sz="0" w:space="0" w:color="auto"/>
        <w:bottom w:val="none" w:sz="0" w:space="0" w:color="auto"/>
        <w:right w:val="none" w:sz="0" w:space="0" w:color="auto"/>
      </w:divBdr>
    </w:div>
    <w:div w:id="2108500853">
      <w:bodyDiv w:val="1"/>
      <w:marLeft w:val="0"/>
      <w:marRight w:val="0"/>
      <w:marTop w:val="0"/>
      <w:marBottom w:val="0"/>
      <w:divBdr>
        <w:top w:val="none" w:sz="0" w:space="0" w:color="auto"/>
        <w:left w:val="none" w:sz="0" w:space="0" w:color="auto"/>
        <w:bottom w:val="none" w:sz="0" w:space="0" w:color="auto"/>
        <w:right w:val="none" w:sz="0" w:space="0" w:color="auto"/>
      </w:divBdr>
    </w:div>
    <w:div w:id="2108693490">
      <w:bodyDiv w:val="1"/>
      <w:marLeft w:val="0"/>
      <w:marRight w:val="0"/>
      <w:marTop w:val="0"/>
      <w:marBottom w:val="0"/>
      <w:divBdr>
        <w:top w:val="none" w:sz="0" w:space="0" w:color="auto"/>
        <w:left w:val="none" w:sz="0" w:space="0" w:color="auto"/>
        <w:bottom w:val="none" w:sz="0" w:space="0" w:color="auto"/>
        <w:right w:val="none" w:sz="0" w:space="0" w:color="auto"/>
      </w:divBdr>
    </w:div>
    <w:div w:id="2108694571">
      <w:bodyDiv w:val="1"/>
      <w:marLeft w:val="0"/>
      <w:marRight w:val="0"/>
      <w:marTop w:val="0"/>
      <w:marBottom w:val="0"/>
      <w:divBdr>
        <w:top w:val="none" w:sz="0" w:space="0" w:color="auto"/>
        <w:left w:val="none" w:sz="0" w:space="0" w:color="auto"/>
        <w:bottom w:val="none" w:sz="0" w:space="0" w:color="auto"/>
        <w:right w:val="none" w:sz="0" w:space="0" w:color="auto"/>
      </w:divBdr>
    </w:div>
    <w:div w:id="2108839985">
      <w:bodyDiv w:val="1"/>
      <w:marLeft w:val="0"/>
      <w:marRight w:val="0"/>
      <w:marTop w:val="0"/>
      <w:marBottom w:val="0"/>
      <w:divBdr>
        <w:top w:val="none" w:sz="0" w:space="0" w:color="auto"/>
        <w:left w:val="none" w:sz="0" w:space="0" w:color="auto"/>
        <w:bottom w:val="none" w:sz="0" w:space="0" w:color="auto"/>
        <w:right w:val="none" w:sz="0" w:space="0" w:color="auto"/>
      </w:divBdr>
    </w:div>
    <w:div w:id="2108891795">
      <w:bodyDiv w:val="1"/>
      <w:marLeft w:val="0"/>
      <w:marRight w:val="0"/>
      <w:marTop w:val="0"/>
      <w:marBottom w:val="0"/>
      <w:divBdr>
        <w:top w:val="none" w:sz="0" w:space="0" w:color="auto"/>
        <w:left w:val="none" w:sz="0" w:space="0" w:color="auto"/>
        <w:bottom w:val="none" w:sz="0" w:space="0" w:color="auto"/>
        <w:right w:val="none" w:sz="0" w:space="0" w:color="auto"/>
      </w:divBdr>
    </w:div>
    <w:div w:id="2109277745">
      <w:bodyDiv w:val="1"/>
      <w:marLeft w:val="0"/>
      <w:marRight w:val="0"/>
      <w:marTop w:val="0"/>
      <w:marBottom w:val="0"/>
      <w:divBdr>
        <w:top w:val="none" w:sz="0" w:space="0" w:color="auto"/>
        <w:left w:val="none" w:sz="0" w:space="0" w:color="auto"/>
        <w:bottom w:val="none" w:sz="0" w:space="0" w:color="auto"/>
        <w:right w:val="none" w:sz="0" w:space="0" w:color="auto"/>
      </w:divBdr>
    </w:div>
    <w:div w:id="2109347151">
      <w:bodyDiv w:val="1"/>
      <w:marLeft w:val="0"/>
      <w:marRight w:val="0"/>
      <w:marTop w:val="0"/>
      <w:marBottom w:val="0"/>
      <w:divBdr>
        <w:top w:val="none" w:sz="0" w:space="0" w:color="auto"/>
        <w:left w:val="none" w:sz="0" w:space="0" w:color="auto"/>
        <w:bottom w:val="none" w:sz="0" w:space="0" w:color="auto"/>
        <w:right w:val="none" w:sz="0" w:space="0" w:color="auto"/>
      </w:divBdr>
    </w:div>
    <w:div w:id="2109348991">
      <w:bodyDiv w:val="1"/>
      <w:marLeft w:val="0"/>
      <w:marRight w:val="0"/>
      <w:marTop w:val="0"/>
      <w:marBottom w:val="0"/>
      <w:divBdr>
        <w:top w:val="none" w:sz="0" w:space="0" w:color="auto"/>
        <w:left w:val="none" w:sz="0" w:space="0" w:color="auto"/>
        <w:bottom w:val="none" w:sz="0" w:space="0" w:color="auto"/>
        <w:right w:val="none" w:sz="0" w:space="0" w:color="auto"/>
      </w:divBdr>
    </w:div>
    <w:div w:id="2109349653">
      <w:bodyDiv w:val="1"/>
      <w:marLeft w:val="0"/>
      <w:marRight w:val="0"/>
      <w:marTop w:val="0"/>
      <w:marBottom w:val="0"/>
      <w:divBdr>
        <w:top w:val="none" w:sz="0" w:space="0" w:color="auto"/>
        <w:left w:val="none" w:sz="0" w:space="0" w:color="auto"/>
        <w:bottom w:val="none" w:sz="0" w:space="0" w:color="auto"/>
        <w:right w:val="none" w:sz="0" w:space="0" w:color="auto"/>
      </w:divBdr>
    </w:div>
    <w:div w:id="2109422219">
      <w:bodyDiv w:val="1"/>
      <w:marLeft w:val="0"/>
      <w:marRight w:val="0"/>
      <w:marTop w:val="0"/>
      <w:marBottom w:val="0"/>
      <w:divBdr>
        <w:top w:val="none" w:sz="0" w:space="0" w:color="auto"/>
        <w:left w:val="none" w:sz="0" w:space="0" w:color="auto"/>
        <w:bottom w:val="none" w:sz="0" w:space="0" w:color="auto"/>
        <w:right w:val="none" w:sz="0" w:space="0" w:color="auto"/>
      </w:divBdr>
    </w:div>
    <w:div w:id="2109423311">
      <w:bodyDiv w:val="1"/>
      <w:marLeft w:val="0"/>
      <w:marRight w:val="0"/>
      <w:marTop w:val="0"/>
      <w:marBottom w:val="0"/>
      <w:divBdr>
        <w:top w:val="none" w:sz="0" w:space="0" w:color="auto"/>
        <w:left w:val="none" w:sz="0" w:space="0" w:color="auto"/>
        <w:bottom w:val="none" w:sz="0" w:space="0" w:color="auto"/>
        <w:right w:val="none" w:sz="0" w:space="0" w:color="auto"/>
      </w:divBdr>
    </w:div>
    <w:div w:id="2109495879">
      <w:bodyDiv w:val="1"/>
      <w:marLeft w:val="0"/>
      <w:marRight w:val="0"/>
      <w:marTop w:val="0"/>
      <w:marBottom w:val="0"/>
      <w:divBdr>
        <w:top w:val="none" w:sz="0" w:space="0" w:color="auto"/>
        <w:left w:val="none" w:sz="0" w:space="0" w:color="auto"/>
        <w:bottom w:val="none" w:sz="0" w:space="0" w:color="auto"/>
        <w:right w:val="none" w:sz="0" w:space="0" w:color="auto"/>
      </w:divBdr>
    </w:div>
    <w:div w:id="2109501462">
      <w:bodyDiv w:val="1"/>
      <w:marLeft w:val="0"/>
      <w:marRight w:val="0"/>
      <w:marTop w:val="0"/>
      <w:marBottom w:val="0"/>
      <w:divBdr>
        <w:top w:val="none" w:sz="0" w:space="0" w:color="auto"/>
        <w:left w:val="none" w:sz="0" w:space="0" w:color="auto"/>
        <w:bottom w:val="none" w:sz="0" w:space="0" w:color="auto"/>
        <w:right w:val="none" w:sz="0" w:space="0" w:color="auto"/>
      </w:divBdr>
    </w:div>
    <w:div w:id="2109544906">
      <w:bodyDiv w:val="1"/>
      <w:marLeft w:val="0"/>
      <w:marRight w:val="0"/>
      <w:marTop w:val="0"/>
      <w:marBottom w:val="0"/>
      <w:divBdr>
        <w:top w:val="none" w:sz="0" w:space="0" w:color="auto"/>
        <w:left w:val="none" w:sz="0" w:space="0" w:color="auto"/>
        <w:bottom w:val="none" w:sz="0" w:space="0" w:color="auto"/>
        <w:right w:val="none" w:sz="0" w:space="0" w:color="auto"/>
      </w:divBdr>
    </w:div>
    <w:div w:id="2109546055">
      <w:bodyDiv w:val="1"/>
      <w:marLeft w:val="0"/>
      <w:marRight w:val="0"/>
      <w:marTop w:val="0"/>
      <w:marBottom w:val="0"/>
      <w:divBdr>
        <w:top w:val="none" w:sz="0" w:space="0" w:color="auto"/>
        <w:left w:val="none" w:sz="0" w:space="0" w:color="auto"/>
        <w:bottom w:val="none" w:sz="0" w:space="0" w:color="auto"/>
        <w:right w:val="none" w:sz="0" w:space="0" w:color="auto"/>
      </w:divBdr>
    </w:div>
    <w:div w:id="2109615633">
      <w:bodyDiv w:val="1"/>
      <w:marLeft w:val="0"/>
      <w:marRight w:val="0"/>
      <w:marTop w:val="0"/>
      <w:marBottom w:val="0"/>
      <w:divBdr>
        <w:top w:val="none" w:sz="0" w:space="0" w:color="auto"/>
        <w:left w:val="none" w:sz="0" w:space="0" w:color="auto"/>
        <w:bottom w:val="none" w:sz="0" w:space="0" w:color="auto"/>
        <w:right w:val="none" w:sz="0" w:space="0" w:color="auto"/>
      </w:divBdr>
    </w:div>
    <w:div w:id="2109806281">
      <w:bodyDiv w:val="1"/>
      <w:marLeft w:val="0"/>
      <w:marRight w:val="0"/>
      <w:marTop w:val="0"/>
      <w:marBottom w:val="0"/>
      <w:divBdr>
        <w:top w:val="none" w:sz="0" w:space="0" w:color="auto"/>
        <w:left w:val="none" w:sz="0" w:space="0" w:color="auto"/>
        <w:bottom w:val="none" w:sz="0" w:space="0" w:color="auto"/>
        <w:right w:val="none" w:sz="0" w:space="0" w:color="auto"/>
      </w:divBdr>
    </w:div>
    <w:div w:id="2109813602">
      <w:bodyDiv w:val="1"/>
      <w:marLeft w:val="0"/>
      <w:marRight w:val="0"/>
      <w:marTop w:val="0"/>
      <w:marBottom w:val="0"/>
      <w:divBdr>
        <w:top w:val="none" w:sz="0" w:space="0" w:color="auto"/>
        <w:left w:val="none" w:sz="0" w:space="0" w:color="auto"/>
        <w:bottom w:val="none" w:sz="0" w:space="0" w:color="auto"/>
        <w:right w:val="none" w:sz="0" w:space="0" w:color="auto"/>
      </w:divBdr>
    </w:div>
    <w:div w:id="2109814962">
      <w:bodyDiv w:val="1"/>
      <w:marLeft w:val="0"/>
      <w:marRight w:val="0"/>
      <w:marTop w:val="0"/>
      <w:marBottom w:val="0"/>
      <w:divBdr>
        <w:top w:val="none" w:sz="0" w:space="0" w:color="auto"/>
        <w:left w:val="none" w:sz="0" w:space="0" w:color="auto"/>
        <w:bottom w:val="none" w:sz="0" w:space="0" w:color="auto"/>
        <w:right w:val="none" w:sz="0" w:space="0" w:color="auto"/>
      </w:divBdr>
    </w:div>
    <w:div w:id="2109883755">
      <w:bodyDiv w:val="1"/>
      <w:marLeft w:val="0"/>
      <w:marRight w:val="0"/>
      <w:marTop w:val="0"/>
      <w:marBottom w:val="0"/>
      <w:divBdr>
        <w:top w:val="none" w:sz="0" w:space="0" w:color="auto"/>
        <w:left w:val="none" w:sz="0" w:space="0" w:color="auto"/>
        <w:bottom w:val="none" w:sz="0" w:space="0" w:color="auto"/>
        <w:right w:val="none" w:sz="0" w:space="0" w:color="auto"/>
      </w:divBdr>
    </w:div>
    <w:div w:id="2109956968">
      <w:bodyDiv w:val="1"/>
      <w:marLeft w:val="0"/>
      <w:marRight w:val="0"/>
      <w:marTop w:val="0"/>
      <w:marBottom w:val="0"/>
      <w:divBdr>
        <w:top w:val="none" w:sz="0" w:space="0" w:color="auto"/>
        <w:left w:val="none" w:sz="0" w:space="0" w:color="auto"/>
        <w:bottom w:val="none" w:sz="0" w:space="0" w:color="auto"/>
        <w:right w:val="none" w:sz="0" w:space="0" w:color="auto"/>
      </w:divBdr>
    </w:div>
    <w:div w:id="2109957974">
      <w:bodyDiv w:val="1"/>
      <w:marLeft w:val="0"/>
      <w:marRight w:val="0"/>
      <w:marTop w:val="0"/>
      <w:marBottom w:val="0"/>
      <w:divBdr>
        <w:top w:val="none" w:sz="0" w:space="0" w:color="auto"/>
        <w:left w:val="none" w:sz="0" w:space="0" w:color="auto"/>
        <w:bottom w:val="none" w:sz="0" w:space="0" w:color="auto"/>
        <w:right w:val="none" w:sz="0" w:space="0" w:color="auto"/>
      </w:divBdr>
    </w:div>
    <w:div w:id="2110002590">
      <w:bodyDiv w:val="1"/>
      <w:marLeft w:val="0"/>
      <w:marRight w:val="0"/>
      <w:marTop w:val="0"/>
      <w:marBottom w:val="0"/>
      <w:divBdr>
        <w:top w:val="none" w:sz="0" w:space="0" w:color="auto"/>
        <w:left w:val="none" w:sz="0" w:space="0" w:color="auto"/>
        <w:bottom w:val="none" w:sz="0" w:space="0" w:color="auto"/>
        <w:right w:val="none" w:sz="0" w:space="0" w:color="auto"/>
      </w:divBdr>
    </w:div>
    <w:div w:id="2110154663">
      <w:bodyDiv w:val="1"/>
      <w:marLeft w:val="0"/>
      <w:marRight w:val="0"/>
      <w:marTop w:val="0"/>
      <w:marBottom w:val="0"/>
      <w:divBdr>
        <w:top w:val="none" w:sz="0" w:space="0" w:color="auto"/>
        <w:left w:val="none" w:sz="0" w:space="0" w:color="auto"/>
        <w:bottom w:val="none" w:sz="0" w:space="0" w:color="auto"/>
        <w:right w:val="none" w:sz="0" w:space="0" w:color="auto"/>
      </w:divBdr>
    </w:div>
    <w:div w:id="2110156518">
      <w:bodyDiv w:val="1"/>
      <w:marLeft w:val="0"/>
      <w:marRight w:val="0"/>
      <w:marTop w:val="0"/>
      <w:marBottom w:val="0"/>
      <w:divBdr>
        <w:top w:val="none" w:sz="0" w:space="0" w:color="auto"/>
        <w:left w:val="none" w:sz="0" w:space="0" w:color="auto"/>
        <w:bottom w:val="none" w:sz="0" w:space="0" w:color="auto"/>
        <w:right w:val="none" w:sz="0" w:space="0" w:color="auto"/>
      </w:divBdr>
    </w:div>
    <w:div w:id="2110156810">
      <w:bodyDiv w:val="1"/>
      <w:marLeft w:val="0"/>
      <w:marRight w:val="0"/>
      <w:marTop w:val="0"/>
      <w:marBottom w:val="0"/>
      <w:divBdr>
        <w:top w:val="none" w:sz="0" w:space="0" w:color="auto"/>
        <w:left w:val="none" w:sz="0" w:space="0" w:color="auto"/>
        <w:bottom w:val="none" w:sz="0" w:space="0" w:color="auto"/>
        <w:right w:val="none" w:sz="0" w:space="0" w:color="auto"/>
      </w:divBdr>
    </w:div>
    <w:div w:id="2110158587">
      <w:bodyDiv w:val="1"/>
      <w:marLeft w:val="0"/>
      <w:marRight w:val="0"/>
      <w:marTop w:val="0"/>
      <w:marBottom w:val="0"/>
      <w:divBdr>
        <w:top w:val="none" w:sz="0" w:space="0" w:color="auto"/>
        <w:left w:val="none" w:sz="0" w:space="0" w:color="auto"/>
        <w:bottom w:val="none" w:sz="0" w:space="0" w:color="auto"/>
        <w:right w:val="none" w:sz="0" w:space="0" w:color="auto"/>
      </w:divBdr>
    </w:div>
    <w:div w:id="2110199165">
      <w:bodyDiv w:val="1"/>
      <w:marLeft w:val="0"/>
      <w:marRight w:val="0"/>
      <w:marTop w:val="0"/>
      <w:marBottom w:val="0"/>
      <w:divBdr>
        <w:top w:val="none" w:sz="0" w:space="0" w:color="auto"/>
        <w:left w:val="none" w:sz="0" w:space="0" w:color="auto"/>
        <w:bottom w:val="none" w:sz="0" w:space="0" w:color="auto"/>
        <w:right w:val="none" w:sz="0" w:space="0" w:color="auto"/>
      </w:divBdr>
    </w:div>
    <w:div w:id="2110268014">
      <w:bodyDiv w:val="1"/>
      <w:marLeft w:val="0"/>
      <w:marRight w:val="0"/>
      <w:marTop w:val="0"/>
      <w:marBottom w:val="0"/>
      <w:divBdr>
        <w:top w:val="none" w:sz="0" w:space="0" w:color="auto"/>
        <w:left w:val="none" w:sz="0" w:space="0" w:color="auto"/>
        <w:bottom w:val="none" w:sz="0" w:space="0" w:color="auto"/>
        <w:right w:val="none" w:sz="0" w:space="0" w:color="auto"/>
      </w:divBdr>
    </w:div>
    <w:div w:id="2110345950">
      <w:bodyDiv w:val="1"/>
      <w:marLeft w:val="0"/>
      <w:marRight w:val="0"/>
      <w:marTop w:val="0"/>
      <w:marBottom w:val="0"/>
      <w:divBdr>
        <w:top w:val="none" w:sz="0" w:space="0" w:color="auto"/>
        <w:left w:val="none" w:sz="0" w:space="0" w:color="auto"/>
        <w:bottom w:val="none" w:sz="0" w:space="0" w:color="auto"/>
        <w:right w:val="none" w:sz="0" w:space="0" w:color="auto"/>
      </w:divBdr>
    </w:div>
    <w:div w:id="2110346783">
      <w:bodyDiv w:val="1"/>
      <w:marLeft w:val="0"/>
      <w:marRight w:val="0"/>
      <w:marTop w:val="0"/>
      <w:marBottom w:val="0"/>
      <w:divBdr>
        <w:top w:val="none" w:sz="0" w:space="0" w:color="auto"/>
        <w:left w:val="none" w:sz="0" w:space="0" w:color="auto"/>
        <w:bottom w:val="none" w:sz="0" w:space="0" w:color="auto"/>
        <w:right w:val="none" w:sz="0" w:space="0" w:color="auto"/>
      </w:divBdr>
    </w:div>
    <w:div w:id="2110420330">
      <w:bodyDiv w:val="1"/>
      <w:marLeft w:val="0"/>
      <w:marRight w:val="0"/>
      <w:marTop w:val="0"/>
      <w:marBottom w:val="0"/>
      <w:divBdr>
        <w:top w:val="none" w:sz="0" w:space="0" w:color="auto"/>
        <w:left w:val="none" w:sz="0" w:space="0" w:color="auto"/>
        <w:bottom w:val="none" w:sz="0" w:space="0" w:color="auto"/>
        <w:right w:val="none" w:sz="0" w:space="0" w:color="auto"/>
      </w:divBdr>
    </w:div>
    <w:div w:id="2110469256">
      <w:bodyDiv w:val="1"/>
      <w:marLeft w:val="0"/>
      <w:marRight w:val="0"/>
      <w:marTop w:val="0"/>
      <w:marBottom w:val="0"/>
      <w:divBdr>
        <w:top w:val="none" w:sz="0" w:space="0" w:color="auto"/>
        <w:left w:val="none" w:sz="0" w:space="0" w:color="auto"/>
        <w:bottom w:val="none" w:sz="0" w:space="0" w:color="auto"/>
        <w:right w:val="none" w:sz="0" w:space="0" w:color="auto"/>
      </w:divBdr>
    </w:div>
    <w:div w:id="2110470235">
      <w:bodyDiv w:val="1"/>
      <w:marLeft w:val="0"/>
      <w:marRight w:val="0"/>
      <w:marTop w:val="0"/>
      <w:marBottom w:val="0"/>
      <w:divBdr>
        <w:top w:val="none" w:sz="0" w:space="0" w:color="auto"/>
        <w:left w:val="none" w:sz="0" w:space="0" w:color="auto"/>
        <w:bottom w:val="none" w:sz="0" w:space="0" w:color="auto"/>
        <w:right w:val="none" w:sz="0" w:space="0" w:color="auto"/>
      </w:divBdr>
    </w:div>
    <w:div w:id="2110539399">
      <w:bodyDiv w:val="1"/>
      <w:marLeft w:val="0"/>
      <w:marRight w:val="0"/>
      <w:marTop w:val="0"/>
      <w:marBottom w:val="0"/>
      <w:divBdr>
        <w:top w:val="none" w:sz="0" w:space="0" w:color="auto"/>
        <w:left w:val="none" w:sz="0" w:space="0" w:color="auto"/>
        <w:bottom w:val="none" w:sz="0" w:space="0" w:color="auto"/>
        <w:right w:val="none" w:sz="0" w:space="0" w:color="auto"/>
      </w:divBdr>
    </w:div>
    <w:div w:id="2110659608">
      <w:bodyDiv w:val="1"/>
      <w:marLeft w:val="0"/>
      <w:marRight w:val="0"/>
      <w:marTop w:val="0"/>
      <w:marBottom w:val="0"/>
      <w:divBdr>
        <w:top w:val="none" w:sz="0" w:space="0" w:color="auto"/>
        <w:left w:val="none" w:sz="0" w:space="0" w:color="auto"/>
        <w:bottom w:val="none" w:sz="0" w:space="0" w:color="auto"/>
        <w:right w:val="none" w:sz="0" w:space="0" w:color="auto"/>
      </w:divBdr>
    </w:div>
    <w:div w:id="2110812151">
      <w:bodyDiv w:val="1"/>
      <w:marLeft w:val="0"/>
      <w:marRight w:val="0"/>
      <w:marTop w:val="0"/>
      <w:marBottom w:val="0"/>
      <w:divBdr>
        <w:top w:val="none" w:sz="0" w:space="0" w:color="auto"/>
        <w:left w:val="none" w:sz="0" w:space="0" w:color="auto"/>
        <w:bottom w:val="none" w:sz="0" w:space="0" w:color="auto"/>
        <w:right w:val="none" w:sz="0" w:space="0" w:color="auto"/>
      </w:divBdr>
    </w:div>
    <w:div w:id="2110932575">
      <w:bodyDiv w:val="1"/>
      <w:marLeft w:val="0"/>
      <w:marRight w:val="0"/>
      <w:marTop w:val="0"/>
      <w:marBottom w:val="0"/>
      <w:divBdr>
        <w:top w:val="none" w:sz="0" w:space="0" w:color="auto"/>
        <w:left w:val="none" w:sz="0" w:space="0" w:color="auto"/>
        <w:bottom w:val="none" w:sz="0" w:space="0" w:color="auto"/>
        <w:right w:val="none" w:sz="0" w:space="0" w:color="auto"/>
      </w:divBdr>
    </w:div>
    <w:div w:id="2111004688">
      <w:bodyDiv w:val="1"/>
      <w:marLeft w:val="0"/>
      <w:marRight w:val="0"/>
      <w:marTop w:val="0"/>
      <w:marBottom w:val="0"/>
      <w:divBdr>
        <w:top w:val="none" w:sz="0" w:space="0" w:color="auto"/>
        <w:left w:val="none" w:sz="0" w:space="0" w:color="auto"/>
        <w:bottom w:val="none" w:sz="0" w:space="0" w:color="auto"/>
        <w:right w:val="none" w:sz="0" w:space="0" w:color="auto"/>
      </w:divBdr>
    </w:div>
    <w:div w:id="2111076703">
      <w:bodyDiv w:val="1"/>
      <w:marLeft w:val="0"/>
      <w:marRight w:val="0"/>
      <w:marTop w:val="0"/>
      <w:marBottom w:val="0"/>
      <w:divBdr>
        <w:top w:val="none" w:sz="0" w:space="0" w:color="auto"/>
        <w:left w:val="none" w:sz="0" w:space="0" w:color="auto"/>
        <w:bottom w:val="none" w:sz="0" w:space="0" w:color="auto"/>
        <w:right w:val="none" w:sz="0" w:space="0" w:color="auto"/>
      </w:divBdr>
    </w:div>
    <w:div w:id="2111122069">
      <w:bodyDiv w:val="1"/>
      <w:marLeft w:val="0"/>
      <w:marRight w:val="0"/>
      <w:marTop w:val="0"/>
      <w:marBottom w:val="0"/>
      <w:divBdr>
        <w:top w:val="none" w:sz="0" w:space="0" w:color="auto"/>
        <w:left w:val="none" w:sz="0" w:space="0" w:color="auto"/>
        <w:bottom w:val="none" w:sz="0" w:space="0" w:color="auto"/>
        <w:right w:val="none" w:sz="0" w:space="0" w:color="auto"/>
      </w:divBdr>
    </w:div>
    <w:div w:id="2111243728">
      <w:bodyDiv w:val="1"/>
      <w:marLeft w:val="0"/>
      <w:marRight w:val="0"/>
      <w:marTop w:val="0"/>
      <w:marBottom w:val="0"/>
      <w:divBdr>
        <w:top w:val="none" w:sz="0" w:space="0" w:color="auto"/>
        <w:left w:val="none" w:sz="0" w:space="0" w:color="auto"/>
        <w:bottom w:val="none" w:sz="0" w:space="0" w:color="auto"/>
        <w:right w:val="none" w:sz="0" w:space="0" w:color="auto"/>
      </w:divBdr>
    </w:div>
    <w:div w:id="2111267695">
      <w:bodyDiv w:val="1"/>
      <w:marLeft w:val="0"/>
      <w:marRight w:val="0"/>
      <w:marTop w:val="0"/>
      <w:marBottom w:val="0"/>
      <w:divBdr>
        <w:top w:val="none" w:sz="0" w:space="0" w:color="auto"/>
        <w:left w:val="none" w:sz="0" w:space="0" w:color="auto"/>
        <w:bottom w:val="none" w:sz="0" w:space="0" w:color="auto"/>
        <w:right w:val="none" w:sz="0" w:space="0" w:color="auto"/>
      </w:divBdr>
    </w:div>
    <w:div w:id="2111512747">
      <w:bodyDiv w:val="1"/>
      <w:marLeft w:val="0"/>
      <w:marRight w:val="0"/>
      <w:marTop w:val="0"/>
      <w:marBottom w:val="0"/>
      <w:divBdr>
        <w:top w:val="none" w:sz="0" w:space="0" w:color="auto"/>
        <w:left w:val="none" w:sz="0" w:space="0" w:color="auto"/>
        <w:bottom w:val="none" w:sz="0" w:space="0" w:color="auto"/>
        <w:right w:val="none" w:sz="0" w:space="0" w:color="auto"/>
      </w:divBdr>
    </w:div>
    <w:div w:id="2111580318">
      <w:bodyDiv w:val="1"/>
      <w:marLeft w:val="0"/>
      <w:marRight w:val="0"/>
      <w:marTop w:val="0"/>
      <w:marBottom w:val="0"/>
      <w:divBdr>
        <w:top w:val="none" w:sz="0" w:space="0" w:color="auto"/>
        <w:left w:val="none" w:sz="0" w:space="0" w:color="auto"/>
        <w:bottom w:val="none" w:sz="0" w:space="0" w:color="auto"/>
        <w:right w:val="none" w:sz="0" w:space="0" w:color="auto"/>
      </w:divBdr>
    </w:div>
    <w:div w:id="2111656736">
      <w:bodyDiv w:val="1"/>
      <w:marLeft w:val="0"/>
      <w:marRight w:val="0"/>
      <w:marTop w:val="0"/>
      <w:marBottom w:val="0"/>
      <w:divBdr>
        <w:top w:val="none" w:sz="0" w:space="0" w:color="auto"/>
        <w:left w:val="none" w:sz="0" w:space="0" w:color="auto"/>
        <w:bottom w:val="none" w:sz="0" w:space="0" w:color="auto"/>
        <w:right w:val="none" w:sz="0" w:space="0" w:color="auto"/>
      </w:divBdr>
    </w:div>
    <w:div w:id="2111854179">
      <w:bodyDiv w:val="1"/>
      <w:marLeft w:val="0"/>
      <w:marRight w:val="0"/>
      <w:marTop w:val="0"/>
      <w:marBottom w:val="0"/>
      <w:divBdr>
        <w:top w:val="none" w:sz="0" w:space="0" w:color="auto"/>
        <w:left w:val="none" w:sz="0" w:space="0" w:color="auto"/>
        <w:bottom w:val="none" w:sz="0" w:space="0" w:color="auto"/>
        <w:right w:val="none" w:sz="0" w:space="0" w:color="auto"/>
      </w:divBdr>
    </w:div>
    <w:div w:id="2111965200">
      <w:bodyDiv w:val="1"/>
      <w:marLeft w:val="0"/>
      <w:marRight w:val="0"/>
      <w:marTop w:val="0"/>
      <w:marBottom w:val="0"/>
      <w:divBdr>
        <w:top w:val="none" w:sz="0" w:space="0" w:color="auto"/>
        <w:left w:val="none" w:sz="0" w:space="0" w:color="auto"/>
        <w:bottom w:val="none" w:sz="0" w:space="0" w:color="auto"/>
        <w:right w:val="none" w:sz="0" w:space="0" w:color="auto"/>
      </w:divBdr>
    </w:div>
    <w:div w:id="2111972900">
      <w:bodyDiv w:val="1"/>
      <w:marLeft w:val="0"/>
      <w:marRight w:val="0"/>
      <w:marTop w:val="0"/>
      <w:marBottom w:val="0"/>
      <w:divBdr>
        <w:top w:val="none" w:sz="0" w:space="0" w:color="auto"/>
        <w:left w:val="none" w:sz="0" w:space="0" w:color="auto"/>
        <w:bottom w:val="none" w:sz="0" w:space="0" w:color="auto"/>
        <w:right w:val="none" w:sz="0" w:space="0" w:color="auto"/>
      </w:divBdr>
    </w:div>
    <w:div w:id="2111973417">
      <w:bodyDiv w:val="1"/>
      <w:marLeft w:val="0"/>
      <w:marRight w:val="0"/>
      <w:marTop w:val="0"/>
      <w:marBottom w:val="0"/>
      <w:divBdr>
        <w:top w:val="none" w:sz="0" w:space="0" w:color="auto"/>
        <w:left w:val="none" w:sz="0" w:space="0" w:color="auto"/>
        <w:bottom w:val="none" w:sz="0" w:space="0" w:color="auto"/>
        <w:right w:val="none" w:sz="0" w:space="0" w:color="auto"/>
      </w:divBdr>
    </w:div>
    <w:div w:id="2112124957">
      <w:bodyDiv w:val="1"/>
      <w:marLeft w:val="0"/>
      <w:marRight w:val="0"/>
      <w:marTop w:val="0"/>
      <w:marBottom w:val="0"/>
      <w:divBdr>
        <w:top w:val="none" w:sz="0" w:space="0" w:color="auto"/>
        <w:left w:val="none" w:sz="0" w:space="0" w:color="auto"/>
        <w:bottom w:val="none" w:sz="0" w:space="0" w:color="auto"/>
        <w:right w:val="none" w:sz="0" w:space="0" w:color="auto"/>
      </w:divBdr>
    </w:div>
    <w:div w:id="2112160500">
      <w:bodyDiv w:val="1"/>
      <w:marLeft w:val="0"/>
      <w:marRight w:val="0"/>
      <w:marTop w:val="0"/>
      <w:marBottom w:val="0"/>
      <w:divBdr>
        <w:top w:val="none" w:sz="0" w:space="0" w:color="auto"/>
        <w:left w:val="none" w:sz="0" w:space="0" w:color="auto"/>
        <w:bottom w:val="none" w:sz="0" w:space="0" w:color="auto"/>
        <w:right w:val="none" w:sz="0" w:space="0" w:color="auto"/>
      </w:divBdr>
    </w:div>
    <w:div w:id="2112241797">
      <w:bodyDiv w:val="1"/>
      <w:marLeft w:val="0"/>
      <w:marRight w:val="0"/>
      <w:marTop w:val="0"/>
      <w:marBottom w:val="0"/>
      <w:divBdr>
        <w:top w:val="none" w:sz="0" w:space="0" w:color="auto"/>
        <w:left w:val="none" w:sz="0" w:space="0" w:color="auto"/>
        <w:bottom w:val="none" w:sz="0" w:space="0" w:color="auto"/>
        <w:right w:val="none" w:sz="0" w:space="0" w:color="auto"/>
      </w:divBdr>
    </w:div>
    <w:div w:id="2112317073">
      <w:bodyDiv w:val="1"/>
      <w:marLeft w:val="0"/>
      <w:marRight w:val="0"/>
      <w:marTop w:val="0"/>
      <w:marBottom w:val="0"/>
      <w:divBdr>
        <w:top w:val="none" w:sz="0" w:space="0" w:color="auto"/>
        <w:left w:val="none" w:sz="0" w:space="0" w:color="auto"/>
        <w:bottom w:val="none" w:sz="0" w:space="0" w:color="auto"/>
        <w:right w:val="none" w:sz="0" w:space="0" w:color="auto"/>
      </w:divBdr>
    </w:div>
    <w:div w:id="2112435223">
      <w:bodyDiv w:val="1"/>
      <w:marLeft w:val="0"/>
      <w:marRight w:val="0"/>
      <w:marTop w:val="0"/>
      <w:marBottom w:val="0"/>
      <w:divBdr>
        <w:top w:val="none" w:sz="0" w:space="0" w:color="auto"/>
        <w:left w:val="none" w:sz="0" w:space="0" w:color="auto"/>
        <w:bottom w:val="none" w:sz="0" w:space="0" w:color="auto"/>
        <w:right w:val="none" w:sz="0" w:space="0" w:color="auto"/>
      </w:divBdr>
    </w:div>
    <w:div w:id="2112505481">
      <w:bodyDiv w:val="1"/>
      <w:marLeft w:val="0"/>
      <w:marRight w:val="0"/>
      <w:marTop w:val="0"/>
      <w:marBottom w:val="0"/>
      <w:divBdr>
        <w:top w:val="none" w:sz="0" w:space="0" w:color="auto"/>
        <w:left w:val="none" w:sz="0" w:space="0" w:color="auto"/>
        <w:bottom w:val="none" w:sz="0" w:space="0" w:color="auto"/>
        <w:right w:val="none" w:sz="0" w:space="0" w:color="auto"/>
      </w:divBdr>
    </w:div>
    <w:div w:id="2112506105">
      <w:bodyDiv w:val="1"/>
      <w:marLeft w:val="0"/>
      <w:marRight w:val="0"/>
      <w:marTop w:val="0"/>
      <w:marBottom w:val="0"/>
      <w:divBdr>
        <w:top w:val="none" w:sz="0" w:space="0" w:color="auto"/>
        <w:left w:val="none" w:sz="0" w:space="0" w:color="auto"/>
        <w:bottom w:val="none" w:sz="0" w:space="0" w:color="auto"/>
        <w:right w:val="none" w:sz="0" w:space="0" w:color="auto"/>
      </w:divBdr>
    </w:div>
    <w:div w:id="2112510619">
      <w:bodyDiv w:val="1"/>
      <w:marLeft w:val="0"/>
      <w:marRight w:val="0"/>
      <w:marTop w:val="0"/>
      <w:marBottom w:val="0"/>
      <w:divBdr>
        <w:top w:val="none" w:sz="0" w:space="0" w:color="auto"/>
        <w:left w:val="none" w:sz="0" w:space="0" w:color="auto"/>
        <w:bottom w:val="none" w:sz="0" w:space="0" w:color="auto"/>
        <w:right w:val="none" w:sz="0" w:space="0" w:color="auto"/>
      </w:divBdr>
    </w:div>
    <w:div w:id="2112584295">
      <w:bodyDiv w:val="1"/>
      <w:marLeft w:val="0"/>
      <w:marRight w:val="0"/>
      <w:marTop w:val="0"/>
      <w:marBottom w:val="0"/>
      <w:divBdr>
        <w:top w:val="none" w:sz="0" w:space="0" w:color="auto"/>
        <w:left w:val="none" w:sz="0" w:space="0" w:color="auto"/>
        <w:bottom w:val="none" w:sz="0" w:space="0" w:color="auto"/>
        <w:right w:val="none" w:sz="0" w:space="0" w:color="auto"/>
      </w:divBdr>
    </w:div>
    <w:div w:id="2112699759">
      <w:bodyDiv w:val="1"/>
      <w:marLeft w:val="0"/>
      <w:marRight w:val="0"/>
      <w:marTop w:val="0"/>
      <w:marBottom w:val="0"/>
      <w:divBdr>
        <w:top w:val="none" w:sz="0" w:space="0" w:color="auto"/>
        <w:left w:val="none" w:sz="0" w:space="0" w:color="auto"/>
        <w:bottom w:val="none" w:sz="0" w:space="0" w:color="auto"/>
        <w:right w:val="none" w:sz="0" w:space="0" w:color="auto"/>
      </w:divBdr>
    </w:div>
    <w:div w:id="2112701553">
      <w:bodyDiv w:val="1"/>
      <w:marLeft w:val="0"/>
      <w:marRight w:val="0"/>
      <w:marTop w:val="0"/>
      <w:marBottom w:val="0"/>
      <w:divBdr>
        <w:top w:val="none" w:sz="0" w:space="0" w:color="auto"/>
        <w:left w:val="none" w:sz="0" w:space="0" w:color="auto"/>
        <w:bottom w:val="none" w:sz="0" w:space="0" w:color="auto"/>
        <w:right w:val="none" w:sz="0" w:space="0" w:color="auto"/>
      </w:divBdr>
    </w:div>
    <w:div w:id="2112771798">
      <w:bodyDiv w:val="1"/>
      <w:marLeft w:val="0"/>
      <w:marRight w:val="0"/>
      <w:marTop w:val="0"/>
      <w:marBottom w:val="0"/>
      <w:divBdr>
        <w:top w:val="none" w:sz="0" w:space="0" w:color="auto"/>
        <w:left w:val="none" w:sz="0" w:space="0" w:color="auto"/>
        <w:bottom w:val="none" w:sz="0" w:space="0" w:color="auto"/>
        <w:right w:val="none" w:sz="0" w:space="0" w:color="auto"/>
      </w:divBdr>
    </w:div>
    <w:div w:id="2112889658">
      <w:bodyDiv w:val="1"/>
      <w:marLeft w:val="0"/>
      <w:marRight w:val="0"/>
      <w:marTop w:val="0"/>
      <w:marBottom w:val="0"/>
      <w:divBdr>
        <w:top w:val="none" w:sz="0" w:space="0" w:color="auto"/>
        <w:left w:val="none" w:sz="0" w:space="0" w:color="auto"/>
        <w:bottom w:val="none" w:sz="0" w:space="0" w:color="auto"/>
        <w:right w:val="none" w:sz="0" w:space="0" w:color="auto"/>
      </w:divBdr>
    </w:div>
    <w:div w:id="2112967861">
      <w:bodyDiv w:val="1"/>
      <w:marLeft w:val="0"/>
      <w:marRight w:val="0"/>
      <w:marTop w:val="0"/>
      <w:marBottom w:val="0"/>
      <w:divBdr>
        <w:top w:val="none" w:sz="0" w:space="0" w:color="auto"/>
        <w:left w:val="none" w:sz="0" w:space="0" w:color="auto"/>
        <w:bottom w:val="none" w:sz="0" w:space="0" w:color="auto"/>
        <w:right w:val="none" w:sz="0" w:space="0" w:color="auto"/>
      </w:divBdr>
    </w:div>
    <w:div w:id="2112971927">
      <w:bodyDiv w:val="1"/>
      <w:marLeft w:val="0"/>
      <w:marRight w:val="0"/>
      <w:marTop w:val="0"/>
      <w:marBottom w:val="0"/>
      <w:divBdr>
        <w:top w:val="none" w:sz="0" w:space="0" w:color="auto"/>
        <w:left w:val="none" w:sz="0" w:space="0" w:color="auto"/>
        <w:bottom w:val="none" w:sz="0" w:space="0" w:color="auto"/>
        <w:right w:val="none" w:sz="0" w:space="0" w:color="auto"/>
      </w:divBdr>
    </w:div>
    <w:div w:id="2112972578">
      <w:bodyDiv w:val="1"/>
      <w:marLeft w:val="0"/>
      <w:marRight w:val="0"/>
      <w:marTop w:val="0"/>
      <w:marBottom w:val="0"/>
      <w:divBdr>
        <w:top w:val="none" w:sz="0" w:space="0" w:color="auto"/>
        <w:left w:val="none" w:sz="0" w:space="0" w:color="auto"/>
        <w:bottom w:val="none" w:sz="0" w:space="0" w:color="auto"/>
        <w:right w:val="none" w:sz="0" w:space="0" w:color="auto"/>
      </w:divBdr>
    </w:div>
    <w:div w:id="2113086487">
      <w:bodyDiv w:val="1"/>
      <w:marLeft w:val="0"/>
      <w:marRight w:val="0"/>
      <w:marTop w:val="0"/>
      <w:marBottom w:val="0"/>
      <w:divBdr>
        <w:top w:val="none" w:sz="0" w:space="0" w:color="auto"/>
        <w:left w:val="none" w:sz="0" w:space="0" w:color="auto"/>
        <w:bottom w:val="none" w:sz="0" w:space="0" w:color="auto"/>
        <w:right w:val="none" w:sz="0" w:space="0" w:color="auto"/>
      </w:divBdr>
    </w:div>
    <w:div w:id="2113435028">
      <w:bodyDiv w:val="1"/>
      <w:marLeft w:val="0"/>
      <w:marRight w:val="0"/>
      <w:marTop w:val="0"/>
      <w:marBottom w:val="0"/>
      <w:divBdr>
        <w:top w:val="none" w:sz="0" w:space="0" w:color="auto"/>
        <w:left w:val="none" w:sz="0" w:space="0" w:color="auto"/>
        <w:bottom w:val="none" w:sz="0" w:space="0" w:color="auto"/>
        <w:right w:val="none" w:sz="0" w:space="0" w:color="auto"/>
      </w:divBdr>
    </w:div>
    <w:div w:id="2113473257">
      <w:bodyDiv w:val="1"/>
      <w:marLeft w:val="0"/>
      <w:marRight w:val="0"/>
      <w:marTop w:val="0"/>
      <w:marBottom w:val="0"/>
      <w:divBdr>
        <w:top w:val="none" w:sz="0" w:space="0" w:color="auto"/>
        <w:left w:val="none" w:sz="0" w:space="0" w:color="auto"/>
        <w:bottom w:val="none" w:sz="0" w:space="0" w:color="auto"/>
        <w:right w:val="none" w:sz="0" w:space="0" w:color="auto"/>
      </w:divBdr>
    </w:div>
    <w:div w:id="2113476147">
      <w:bodyDiv w:val="1"/>
      <w:marLeft w:val="0"/>
      <w:marRight w:val="0"/>
      <w:marTop w:val="0"/>
      <w:marBottom w:val="0"/>
      <w:divBdr>
        <w:top w:val="none" w:sz="0" w:space="0" w:color="auto"/>
        <w:left w:val="none" w:sz="0" w:space="0" w:color="auto"/>
        <w:bottom w:val="none" w:sz="0" w:space="0" w:color="auto"/>
        <w:right w:val="none" w:sz="0" w:space="0" w:color="auto"/>
      </w:divBdr>
    </w:div>
    <w:div w:id="2113503223">
      <w:bodyDiv w:val="1"/>
      <w:marLeft w:val="0"/>
      <w:marRight w:val="0"/>
      <w:marTop w:val="0"/>
      <w:marBottom w:val="0"/>
      <w:divBdr>
        <w:top w:val="none" w:sz="0" w:space="0" w:color="auto"/>
        <w:left w:val="none" w:sz="0" w:space="0" w:color="auto"/>
        <w:bottom w:val="none" w:sz="0" w:space="0" w:color="auto"/>
        <w:right w:val="none" w:sz="0" w:space="0" w:color="auto"/>
      </w:divBdr>
    </w:div>
    <w:div w:id="2113670564">
      <w:bodyDiv w:val="1"/>
      <w:marLeft w:val="0"/>
      <w:marRight w:val="0"/>
      <w:marTop w:val="0"/>
      <w:marBottom w:val="0"/>
      <w:divBdr>
        <w:top w:val="none" w:sz="0" w:space="0" w:color="auto"/>
        <w:left w:val="none" w:sz="0" w:space="0" w:color="auto"/>
        <w:bottom w:val="none" w:sz="0" w:space="0" w:color="auto"/>
        <w:right w:val="none" w:sz="0" w:space="0" w:color="auto"/>
      </w:divBdr>
    </w:div>
    <w:div w:id="2113695520">
      <w:bodyDiv w:val="1"/>
      <w:marLeft w:val="0"/>
      <w:marRight w:val="0"/>
      <w:marTop w:val="0"/>
      <w:marBottom w:val="0"/>
      <w:divBdr>
        <w:top w:val="none" w:sz="0" w:space="0" w:color="auto"/>
        <w:left w:val="none" w:sz="0" w:space="0" w:color="auto"/>
        <w:bottom w:val="none" w:sz="0" w:space="0" w:color="auto"/>
        <w:right w:val="none" w:sz="0" w:space="0" w:color="auto"/>
      </w:divBdr>
    </w:div>
    <w:div w:id="2113743168">
      <w:bodyDiv w:val="1"/>
      <w:marLeft w:val="0"/>
      <w:marRight w:val="0"/>
      <w:marTop w:val="0"/>
      <w:marBottom w:val="0"/>
      <w:divBdr>
        <w:top w:val="none" w:sz="0" w:space="0" w:color="auto"/>
        <w:left w:val="none" w:sz="0" w:space="0" w:color="auto"/>
        <w:bottom w:val="none" w:sz="0" w:space="0" w:color="auto"/>
        <w:right w:val="none" w:sz="0" w:space="0" w:color="auto"/>
      </w:divBdr>
    </w:div>
    <w:div w:id="2113745051">
      <w:bodyDiv w:val="1"/>
      <w:marLeft w:val="0"/>
      <w:marRight w:val="0"/>
      <w:marTop w:val="0"/>
      <w:marBottom w:val="0"/>
      <w:divBdr>
        <w:top w:val="none" w:sz="0" w:space="0" w:color="auto"/>
        <w:left w:val="none" w:sz="0" w:space="0" w:color="auto"/>
        <w:bottom w:val="none" w:sz="0" w:space="0" w:color="auto"/>
        <w:right w:val="none" w:sz="0" w:space="0" w:color="auto"/>
      </w:divBdr>
    </w:div>
    <w:div w:id="2113815811">
      <w:bodyDiv w:val="1"/>
      <w:marLeft w:val="0"/>
      <w:marRight w:val="0"/>
      <w:marTop w:val="0"/>
      <w:marBottom w:val="0"/>
      <w:divBdr>
        <w:top w:val="none" w:sz="0" w:space="0" w:color="auto"/>
        <w:left w:val="none" w:sz="0" w:space="0" w:color="auto"/>
        <w:bottom w:val="none" w:sz="0" w:space="0" w:color="auto"/>
        <w:right w:val="none" w:sz="0" w:space="0" w:color="auto"/>
      </w:divBdr>
    </w:div>
    <w:div w:id="2113893507">
      <w:bodyDiv w:val="1"/>
      <w:marLeft w:val="0"/>
      <w:marRight w:val="0"/>
      <w:marTop w:val="0"/>
      <w:marBottom w:val="0"/>
      <w:divBdr>
        <w:top w:val="none" w:sz="0" w:space="0" w:color="auto"/>
        <w:left w:val="none" w:sz="0" w:space="0" w:color="auto"/>
        <w:bottom w:val="none" w:sz="0" w:space="0" w:color="auto"/>
        <w:right w:val="none" w:sz="0" w:space="0" w:color="auto"/>
      </w:divBdr>
    </w:div>
    <w:div w:id="2113894383">
      <w:bodyDiv w:val="1"/>
      <w:marLeft w:val="0"/>
      <w:marRight w:val="0"/>
      <w:marTop w:val="0"/>
      <w:marBottom w:val="0"/>
      <w:divBdr>
        <w:top w:val="none" w:sz="0" w:space="0" w:color="auto"/>
        <w:left w:val="none" w:sz="0" w:space="0" w:color="auto"/>
        <w:bottom w:val="none" w:sz="0" w:space="0" w:color="auto"/>
        <w:right w:val="none" w:sz="0" w:space="0" w:color="auto"/>
      </w:divBdr>
    </w:div>
    <w:div w:id="2113938953">
      <w:bodyDiv w:val="1"/>
      <w:marLeft w:val="0"/>
      <w:marRight w:val="0"/>
      <w:marTop w:val="0"/>
      <w:marBottom w:val="0"/>
      <w:divBdr>
        <w:top w:val="none" w:sz="0" w:space="0" w:color="auto"/>
        <w:left w:val="none" w:sz="0" w:space="0" w:color="auto"/>
        <w:bottom w:val="none" w:sz="0" w:space="0" w:color="auto"/>
        <w:right w:val="none" w:sz="0" w:space="0" w:color="auto"/>
      </w:divBdr>
    </w:div>
    <w:div w:id="2114006383">
      <w:bodyDiv w:val="1"/>
      <w:marLeft w:val="0"/>
      <w:marRight w:val="0"/>
      <w:marTop w:val="0"/>
      <w:marBottom w:val="0"/>
      <w:divBdr>
        <w:top w:val="none" w:sz="0" w:space="0" w:color="auto"/>
        <w:left w:val="none" w:sz="0" w:space="0" w:color="auto"/>
        <w:bottom w:val="none" w:sz="0" w:space="0" w:color="auto"/>
        <w:right w:val="none" w:sz="0" w:space="0" w:color="auto"/>
      </w:divBdr>
    </w:div>
    <w:div w:id="2114009696">
      <w:bodyDiv w:val="1"/>
      <w:marLeft w:val="0"/>
      <w:marRight w:val="0"/>
      <w:marTop w:val="0"/>
      <w:marBottom w:val="0"/>
      <w:divBdr>
        <w:top w:val="none" w:sz="0" w:space="0" w:color="auto"/>
        <w:left w:val="none" w:sz="0" w:space="0" w:color="auto"/>
        <w:bottom w:val="none" w:sz="0" w:space="0" w:color="auto"/>
        <w:right w:val="none" w:sz="0" w:space="0" w:color="auto"/>
      </w:divBdr>
    </w:div>
    <w:div w:id="2114091284">
      <w:bodyDiv w:val="1"/>
      <w:marLeft w:val="0"/>
      <w:marRight w:val="0"/>
      <w:marTop w:val="0"/>
      <w:marBottom w:val="0"/>
      <w:divBdr>
        <w:top w:val="none" w:sz="0" w:space="0" w:color="auto"/>
        <w:left w:val="none" w:sz="0" w:space="0" w:color="auto"/>
        <w:bottom w:val="none" w:sz="0" w:space="0" w:color="auto"/>
        <w:right w:val="none" w:sz="0" w:space="0" w:color="auto"/>
      </w:divBdr>
    </w:div>
    <w:div w:id="2114126060">
      <w:bodyDiv w:val="1"/>
      <w:marLeft w:val="0"/>
      <w:marRight w:val="0"/>
      <w:marTop w:val="0"/>
      <w:marBottom w:val="0"/>
      <w:divBdr>
        <w:top w:val="none" w:sz="0" w:space="0" w:color="auto"/>
        <w:left w:val="none" w:sz="0" w:space="0" w:color="auto"/>
        <w:bottom w:val="none" w:sz="0" w:space="0" w:color="auto"/>
        <w:right w:val="none" w:sz="0" w:space="0" w:color="auto"/>
      </w:divBdr>
    </w:div>
    <w:div w:id="2114126493">
      <w:bodyDiv w:val="1"/>
      <w:marLeft w:val="0"/>
      <w:marRight w:val="0"/>
      <w:marTop w:val="0"/>
      <w:marBottom w:val="0"/>
      <w:divBdr>
        <w:top w:val="none" w:sz="0" w:space="0" w:color="auto"/>
        <w:left w:val="none" w:sz="0" w:space="0" w:color="auto"/>
        <w:bottom w:val="none" w:sz="0" w:space="0" w:color="auto"/>
        <w:right w:val="none" w:sz="0" w:space="0" w:color="auto"/>
      </w:divBdr>
    </w:div>
    <w:div w:id="2114129234">
      <w:bodyDiv w:val="1"/>
      <w:marLeft w:val="0"/>
      <w:marRight w:val="0"/>
      <w:marTop w:val="0"/>
      <w:marBottom w:val="0"/>
      <w:divBdr>
        <w:top w:val="none" w:sz="0" w:space="0" w:color="auto"/>
        <w:left w:val="none" w:sz="0" w:space="0" w:color="auto"/>
        <w:bottom w:val="none" w:sz="0" w:space="0" w:color="auto"/>
        <w:right w:val="none" w:sz="0" w:space="0" w:color="auto"/>
      </w:divBdr>
    </w:div>
    <w:div w:id="2114277093">
      <w:bodyDiv w:val="1"/>
      <w:marLeft w:val="0"/>
      <w:marRight w:val="0"/>
      <w:marTop w:val="0"/>
      <w:marBottom w:val="0"/>
      <w:divBdr>
        <w:top w:val="none" w:sz="0" w:space="0" w:color="auto"/>
        <w:left w:val="none" w:sz="0" w:space="0" w:color="auto"/>
        <w:bottom w:val="none" w:sz="0" w:space="0" w:color="auto"/>
        <w:right w:val="none" w:sz="0" w:space="0" w:color="auto"/>
      </w:divBdr>
    </w:div>
    <w:div w:id="2114323216">
      <w:bodyDiv w:val="1"/>
      <w:marLeft w:val="0"/>
      <w:marRight w:val="0"/>
      <w:marTop w:val="0"/>
      <w:marBottom w:val="0"/>
      <w:divBdr>
        <w:top w:val="none" w:sz="0" w:space="0" w:color="auto"/>
        <w:left w:val="none" w:sz="0" w:space="0" w:color="auto"/>
        <w:bottom w:val="none" w:sz="0" w:space="0" w:color="auto"/>
        <w:right w:val="none" w:sz="0" w:space="0" w:color="auto"/>
      </w:divBdr>
    </w:div>
    <w:div w:id="2114323900">
      <w:bodyDiv w:val="1"/>
      <w:marLeft w:val="0"/>
      <w:marRight w:val="0"/>
      <w:marTop w:val="0"/>
      <w:marBottom w:val="0"/>
      <w:divBdr>
        <w:top w:val="none" w:sz="0" w:space="0" w:color="auto"/>
        <w:left w:val="none" w:sz="0" w:space="0" w:color="auto"/>
        <w:bottom w:val="none" w:sz="0" w:space="0" w:color="auto"/>
        <w:right w:val="none" w:sz="0" w:space="0" w:color="auto"/>
      </w:divBdr>
    </w:div>
    <w:div w:id="2114352686">
      <w:bodyDiv w:val="1"/>
      <w:marLeft w:val="0"/>
      <w:marRight w:val="0"/>
      <w:marTop w:val="0"/>
      <w:marBottom w:val="0"/>
      <w:divBdr>
        <w:top w:val="none" w:sz="0" w:space="0" w:color="auto"/>
        <w:left w:val="none" w:sz="0" w:space="0" w:color="auto"/>
        <w:bottom w:val="none" w:sz="0" w:space="0" w:color="auto"/>
        <w:right w:val="none" w:sz="0" w:space="0" w:color="auto"/>
      </w:divBdr>
    </w:div>
    <w:div w:id="2114394500">
      <w:bodyDiv w:val="1"/>
      <w:marLeft w:val="0"/>
      <w:marRight w:val="0"/>
      <w:marTop w:val="0"/>
      <w:marBottom w:val="0"/>
      <w:divBdr>
        <w:top w:val="none" w:sz="0" w:space="0" w:color="auto"/>
        <w:left w:val="none" w:sz="0" w:space="0" w:color="auto"/>
        <w:bottom w:val="none" w:sz="0" w:space="0" w:color="auto"/>
        <w:right w:val="none" w:sz="0" w:space="0" w:color="auto"/>
      </w:divBdr>
    </w:div>
    <w:div w:id="2114395883">
      <w:bodyDiv w:val="1"/>
      <w:marLeft w:val="0"/>
      <w:marRight w:val="0"/>
      <w:marTop w:val="0"/>
      <w:marBottom w:val="0"/>
      <w:divBdr>
        <w:top w:val="none" w:sz="0" w:space="0" w:color="auto"/>
        <w:left w:val="none" w:sz="0" w:space="0" w:color="auto"/>
        <w:bottom w:val="none" w:sz="0" w:space="0" w:color="auto"/>
        <w:right w:val="none" w:sz="0" w:space="0" w:color="auto"/>
      </w:divBdr>
    </w:div>
    <w:div w:id="2114474714">
      <w:bodyDiv w:val="1"/>
      <w:marLeft w:val="0"/>
      <w:marRight w:val="0"/>
      <w:marTop w:val="0"/>
      <w:marBottom w:val="0"/>
      <w:divBdr>
        <w:top w:val="none" w:sz="0" w:space="0" w:color="auto"/>
        <w:left w:val="none" w:sz="0" w:space="0" w:color="auto"/>
        <w:bottom w:val="none" w:sz="0" w:space="0" w:color="auto"/>
        <w:right w:val="none" w:sz="0" w:space="0" w:color="auto"/>
      </w:divBdr>
    </w:div>
    <w:div w:id="2114475165">
      <w:bodyDiv w:val="1"/>
      <w:marLeft w:val="0"/>
      <w:marRight w:val="0"/>
      <w:marTop w:val="0"/>
      <w:marBottom w:val="0"/>
      <w:divBdr>
        <w:top w:val="none" w:sz="0" w:space="0" w:color="auto"/>
        <w:left w:val="none" w:sz="0" w:space="0" w:color="auto"/>
        <w:bottom w:val="none" w:sz="0" w:space="0" w:color="auto"/>
        <w:right w:val="none" w:sz="0" w:space="0" w:color="auto"/>
      </w:divBdr>
    </w:div>
    <w:div w:id="2114477911">
      <w:bodyDiv w:val="1"/>
      <w:marLeft w:val="0"/>
      <w:marRight w:val="0"/>
      <w:marTop w:val="0"/>
      <w:marBottom w:val="0"/>
      <w:divBdr>
        <w:top w:val="none" w:sz="0" w:space="0" w:color="auto"/>
        <w:left w:val="none" w:sz="0" w:space="0" w:color="auto"/>
        <w:bottom w:val="none" w:sz="0" w:space="0" w:color="auto"/>
        <w:right w:val="none" w:sz="0" w:space="0" w:color="auto"/>
      </w:divBdr>
    </w:div>
    <w:div w:id="2114544962">
      <w:bodyDiv w:val="1"/>
      <w:marLeft w:val="0"/>
      <w:marRight w:val="0"/>
      <w:marTop w:val="0"/>
      <w:marBottom w:val="0"/>
      <w:divBdr>
        <w:top w:val="none" w:sz="0" w:space="0" w:color="auto"/>
        <w:left w:val="none" w:sz="0" w:space="0" w:color="auto"/>
        <w:bottom w:val="none" w:sz="0" w:space="0" w:color="auto"/>
        <w:right w:val="none" w:sz="0" w:space="0" w:color="auto"/>
      </w:divBdr>
    </w:div>
    <w:div w:id="2114593076">
      <w:bodyDiv w:val="1"/>
      <w:marLeft w:val="0"/>
      <w:marRight w:val="0"/>
      <w:marTop w:val="0"/>
      <w:marBottom w:val="0"/>
      <w:divBdr>
        <w:top w:val="none" w:sz="0" w:space="0" w:color="auto"/>
        <w:left w:val="none" w:sz="0" w:space="0" w:color="auto"/>
        <w:bottom w:val="none" w:sz="0" w:space="0" w:color="auto"/>
        <w:right w:val="none" w:sz="0" w:space="0" w:color="auto"/>
      </w:divBdr>
    </w:div>
    <w:div w:id="2114594746">
      <w:bodyDiv w:val="1"/>
      <w:marLeft w:val="0"/>
      <w:marRight w:val="0"/>
      <w:marTop w:val="0"/>
      <w:marBottom w:val="0"/>
      <w:divBdr>
        <w:top w:val="none" w:sz="0" w:space="0" w:color="auto"/>
        <w:left w:val="none" w:sz="0" w:space="0" w:color="auto"/>
        <w:bottom w:val="none" w:sz="0" w:space="0" w:color="auto"/>
        <w:right w:val="none" w:sz="0" w:space="0" w:color="auto"/>
      </w:divBdr>
    </w:div>
    <w:div w:id="2114666720">
      <w:bodyDiv w:val="1"/>
      <w:marLeft w:val="0"/>
      <w:marRight w:val="0"/>
      <w:marTop w:val="0"/>
      <w:marBottom w:val="0"/>
      <w:divBdr>
        <w:top w:val="none" w:sz="0" w:space="0" w:color="auto"/>
        <w:left w:val="none" w:sz="0" w:space="0" w:color="auto"/>
        <w:bottom w:val="none" w:sz="0" w:space="0" w:color="auto"/>
        <w:right w:val="none" w:sz="0" w:space="0" w:color="auto"/>
      </w:divBdr>
    </w:div>
    <w:div w:id="2114667261">
      <w:bodyDiv w:val="1"/>
      <w:marLeft w:val="0"/>
      <w:marRight w:val="0"/>
      <w:marTop w:val="0"/>
      <w:marBottom w:val="0"/>
      <w:divBdr>
        <w:top w:val="none" w:sz="0" w:space="0" w:color="auto"/>
        <w:left w:val="none" w:sz="0" w:space="0" w:color="auto"/>
        <w:bottom w:val="none" w:sz="0" w:space="0" w:color="auto"/>
        <w:right w:val="none" w:sz="0" w:space="0" w:color="auto"/>
      </w:divBdr>
    </w:div>
    <w:div w:id="2114787590">
      <w:bodyDiv w:val="1"/>
      <w:marLeft w:val="0"/>
      <w:marRight w:val="0"/>
      <w:marTop w:val="0"/>
      <w:marBottom w:val="0"/>
      <w:divBdr>
        <w:top w:val="none" w:sz="0" w:space="0" w:color="auto"/>
        <w:left w:val="none" w:sz="0" w:space="0" w:color="auto"/>
        <w:bottom w:val="none" w:sz="0" w:space="0" w:color="auto"/>
        <w:right w:val="none" w:sz="0" w:space="0" w:color="auto"/>
      </w:divBdr>
    </w:div>
    <w:div w:id="2114859130">
      <w:bodyDiv w:val="1"/>
      <w:marLeft w:val="0"/>
      <w:marRight w:val="0"/>
      <w:marTop w:val="0"/>
      <w:marBottom w:val="0"/>
      <w:divBdr>
        <w:top w:val="none" w:sz="0" w:space="0" w:color="auto"/>
        <w:left w:val="none" w:sz="0" w:space="0" w:color="auto"/>
        <w:bottom w:val="none" w:sz="0" w:space="0" w:color="auto"/>
        <w:right w:val="none" w:sz="0" w:space="0" w:color="auto"/>
      </w:divBdr>
    </w:div>
    <w:div w:id="2114860949">
      <w:bodyDiv w:val="1"/>
      <w:marLeft w:val="0"/>
      <w:marRight w:val="0"/>
      <w:marTop w:val="0"/>
      <w:marBottom w:val="0"/>
      <w:divBdr>
        <w:top w:val="none" w:sz="0" w:space="0" w:color="auto"/>
        <w:left w:val="none" w:sz="0" w:space="0" w:color="auto"/>
        <w:bottom w:val="none" w:sz="0" w:space="0" w:color="auto"/>
        <w:right w:val="none" w:sz="0" w:space="0" w:color="auto"/>
      </w:divBdr>
    </w:div>
    <w:div w:id="2114978567">
      <w:bodyDiv w:val="1"/>
      <w:marLeft w:val="0"/>
      <w:marRight w:val="0"/>
      <w:marTop w:val="0"/>
      <w:marBottom w:val="0"/>
      <w:divBdr>
        <w:top w:val="none" w:sz="0" w:space="0" w:color="auto"/>
        <w:left w:val="none" w:sz="0" w:space="0" w:color="auto"/>
        <w:bottom w:val="none" w:sz="0" w:space="0" w:color="auto"/>
        <w:right w:val="none" w:sz="0" w:space="0" w:color="auto"/>
      </w:divBdr>
    </w:div>
    <w:div w:id="2115058008">
      <w:bodyDiv w:val="1"/>
      <w:marLeft w:val="0"/>
      <w:marRight w:val="0"/>
      <w:marTop w:val="0"/>
      <w:marBottom w:val="0"/>
      <w:divBdr>
        <w:top w:val="none" w:sz="0" w:space="0" w:color="auto"/>
        <w:left w:val="none" w:sz="0" w:space="0" w:color="auto"/>
        <w:bottom w:val="none" w:sz="0" w:space="0" w:color="auto"/>
        <w:right w:val="none" w:sz="0" w:space="0" w:color="auto"/>
      </w:divBdr>
    </w:div>
    <w:div w:id="2115175934">
      <w:bodyDiv w:val="1"/>
      <w:marLeft w:val="0"/>
      <w:marRight w:val="0"/>
      <w:marTop w:val="0"/>
      <w:marBottom w:val="0"/>
      <w:divBdr>
        <w:top w:val="none" w:sz="0" w:space="0" w:color="auto"/>
        <w:left w:val="none" w:sz="0" w:space="0" w:color="auto"/>
        <w:bottom w:val="none" w:sz="0" w:space="0" w:color="auto"/>
        <w:right w:val="none" w:sz="0" w:space="0" w:color="auto"/>
      </w:divBdr>
    </w:div>
    <w:div w:id="2115207031">
      <w:bodyDiv w:val="1"/>
      <w:marLeft w:val="0"/>
      <w:marRight w:val="0"/>
      <w:marTop w:val="0"/>
      <w:marBottom w:val="0"/>
      <w:divBdr>
        <w:top w:val="none" w:sz="0" w:space="0" w:color="auto"/>
        <w:left w:val="none" w:sz="0" w:space="0" w:color="auto"/>
        <w:bottom w:val="none" w:sz="0" w:space="0" w:color="auto"/>
        <w:right w:val="none" w:sz="0" w:space="0" w:color="auto"/>
      </w:divBdr>
    </w:div>
    <w:div w:id="2115246585">
      <w:bodyDiv w:val="1"/>
      <w:marLeft w:val="0"/>
      <w:marRight w:val="0"/>
      <w:marTop w:val="0"/>
      <w:marBottom w:val="0"/>
      <w:divBdr>
        <w:top w:val="none" w:sz="0" w:space="0" w:color="auto"/>
        <w:left w:val="none" w:sz="0" w:space="0" w:color="auto"/>
        <w:bottom w:val="none" w:sz="0" w:space="0" w:color="auto"/>
        <w:right w:val="none" w:sz="0" w:space="0" w:color="auto"/>
      </w:divBdr>
    </w:div>
    <w:div w:id="2115248005">
      <w:bodyDiv w:val="1"/>
      <w:marLeft w:val="0"/>
      <w:marRight w:val="0"/>
      <w:marTop w:val="0"/>
      <w:marBottom w:val="0"/>
      <w:divBdr>
        <w:top w:val="none" w:sz="0" w:space="0" w:color="auto"/>
        <w:left w:val="none" w:sz="0" w:space="0" w:color="auto"/>
        <w:bottom w:val="none" w:sz="0" w:space="0" w:color="auto"/>
        <w:right w:val="none" w:sz="0" w:space="0" w:color="auto"/>
      </w:divBdr>
    </w:div>
    <w:div w:id="2115393245">
      <w:bodyDiv w:val="1"/>
      <w:marLeft w:val="0"/>
      <w:marRight w:val="0"/>
      <w:marTop w:val="0"/>
      <w:marBottom w:val="0"/>
      <w:divBdr>
        <w:top w:val="none" w:sz="0" w:space="0" w:color="auto"/>
        <w:left w:val="none" w:sz="0" w:space="0" w:color="auto"/>
        <w:bottom w:val="none" w:sz="0" w:space="0" w:color="auto"/>
        <w:right w:val="none" w:sz="0" w:space="0" w:color="auto"/>
      </w:divBdr>
    </w:div>
    <w:div w:id="2115396167">
      <w:bodyDiv w:val="1"/>
      <w:marLeft w:val="0"/>
      <w:marRight w:val="0"/>
      <w:marTop w:val="0"/>
      <w:marBottom w:val="0"/>
      <w:divBdr>
        <w:top w:val="none" w:sz="0" w:space="0" w:color="auto"/>
        <w:left w:val="none" w:sz="0" w:space="0" w:color="auto"/>
        <w:bottom w:val="none" w:sz="0" w:space="0" w:color="auto"/>
        <w:right w:val="none" w:sz="0" w:space="0" w:color="auto"/>
      </w:divBdr>
    </w:div>
    <w:div w:id="2115401921">
      <w:bodyDiv w:val="1"/>
      <w:marLeft w:val="0"/>
      <w:marRight w:val="0"/>
      <w:marTop w:val="0"/>
      <w:marBottom w:val="0"/>
      <w:divBdr>
        <w:top w:val="none" w:sz="0" w:space="0" w:color="auto"/>
        <w:left w:val="none" w:sz="0" w:space="0" w:color="auto"/>
        <w:bottom w:val="none" w:sz="0" w:space="0" w:color="auto"/>
        <w:right w:val="none" w:sz="0" w:space="0" w:color="auto"/>
      </w:divBdr>
    </w:div>
    <w:div w:id="2115438450">
      <w:bodyDiv w:val="1"/>
      <w:marLeft w:val="0"/>
      <w:marRight w:val="0"/>
      <w:marTop w:val="0"/>
      <w:marBottom w:val="0"/>
      <w:divBdr>
        <w:top w:val="none" w:sz="0" w:space="0" w:color="auto"/>
        <w:left w:val="none" w:sz="0" w:space="0" w:color="auto"/>
        <w:bottom w:val="none" w:sz="0" w:space="0" w:color="auto"/>
        <w:right w:val="none" w:sz="0" w:space="0" w:color="auto"/>
      </w:divBdr>
    </w:div>
    <w:div w:id="2115515917">
      <w:bodyDiv w:val="1"/>
      <w:marLeft w:val="0"/>
      <w:marRight w:val="0"/>
      <w:marTop w:val="0"/>
      <w:marBottom w:val="0"/>
      <w:divBdr>
        <w:top w:val="none" w:sz="0" w:space="0" w:color="auto"/>
        <w:left w:val="none" w:sz="0" w:space="0" w:color="auto"/>
        <w:bottom w:val="none" w:sz="0" w:space="0" w:color="auto"/>
        <w:right w:val="none" w:sz="0" w:space="0" w:color="auto"/>
      </w:divBdr>
    </w:div>
    <w:div w:id="2115587189">
      <w:bodyDiv w:val="1"/>
      <w:marLeft w:val="0"/>
      <w:marRight w:val="0"/>
      <w:marTop w:val="0"/>
      <w:marBottom w:val="0"/>
      <w:divBdr>
        <w:top w:val="none" w:sz="0" w:space="0" w:color="auto"/>
        <w:left w:val="none" w:sz="0" w:space="0" w:color="auto"/>
        <w:bottom w:val="none" w:sz="0" w:space="0" w:color="auto"/>
        <w:right w:val="none" w:sz="0" w:space="0" w:color="auto"/>
      </w:divBdr>
    </w:div>
    <w:div w:id="2115590809">
      <w:bodyDiv w:val="1"/>
      <w:marLeft w:val="0"/>
      <w:marRight w:val="0"/>
      <w:marTop w:val="0"/>
      <w:marBottom w:val="0"/>
      <w:divBdr>
        <w:top w:val="none" w:sz="0" w:space="0" w:color="auto"/>
        <w:left w:val="none" w:sz="0" w:space="0" w:color="auto"/>
        <w:bottom w:val="none" w:sz="0" w:space="0" w:color="auto"/>
        <w:right w:val="none" w:sz="0" w:space="0" w:color="auto"/>
      </w:divBdr>
    </w:div>
    <w:div w:id="2115593132">
      <w:bodyDiv w:val="1"/>
      <w:marLeft w:val="0"/>
      <w:marRight w:val="0"/>
      <w:marTop w:val="0"/>
      <w:marBottom w:val="0"/>
      <w:divBdr>
        <w:top w:val="none" w:sz="0" w:space="0" w:color="auto"/>
        <w:left w:val="none" w:sz="0" w:space="0" w:color="auto"/>
        <w:bottom w:val="none" w:sz="0" w:space="0" w:color="auto"/>
        <w:right w:val="none" w:sz="0" w:space="0" w:color="auto"/>
      </w:divBdr>
    </w:div>
    <w:div w:id="2115637209">
      <w:bodyDiv w:val="1"/>
      <w:marLeft w:val="0"/>
      <w:marRight w:val="0"/>
      <w:marTop w:val="0"/>
      <w:marBottom w:val="0"/>
      <w:divBdr>
        <w:top w:val="none" w:sz="0" w:space="0" w:color="auto"/>
        <w:left w:val="none" w:sz="0" w:space="0" w:color="auto"/>
        <w:bottom w:val="none" w:sz="0" w:space="0" w:color="auto"/>
        <w:right w:val="none" w:sz="0" w:space="0" w:color="auto"/>
      </w:divBdr>
    </w:div>
    <w:div w:id="2115637685">
      <w:bodyDiv w:val="1"/>
      <w:marLeft w:val="0"/>
      <w:marRight w:val="0"/>
      <w:marTop w:val="0"/>
      <w:marBottom w:val="0"/>
      <w:divBdr>
        <w:top w:val="none" w:sz="0" w:space="0" w:color="auto"/>
        <w:left w:val="none" w:sz="0" w:space="0" w:color="auto"/>
        <w:bottom w:val="none" w:sz="0" w:space="0" w:color="auto"/>
        <w:right w:val="none" w:sz="0" w:space="0" w:color="auto"/>
      </w:divBdr>
    </w:div>
    <w:div w:id="2115785674">
      <w:bodyDiv w:val="1"/>
      <w:marLeft w:val="0"/>
      <w:marRight w:val="0"/>
      <w:marTop w:val="0"/>
      <w:marBottom w:val="0"/>
      <w:divBdr>
        <w:top w:val="none" w:sz="0" w:space="0" w:color="auto"/>
        <w:left w:val="none" w:sz="0" w:space="0" w:color="auto"/>
        <w:bottom w:val="none" w:sz="0" w:space="0" w:color="auto"/>
        <w:right w:val="none" w:sz="0" w:space="0" w:color="auto"/>
      </w:divBdr>
    </w:div>
    <w:div w:id="2115855154">
      <w:bodyDiv w:val="1"/>
      <w:marLeft w:val="0"/>
      <w:marRight w:val="0"/>
      <w:marTop w:val="0"/>
      <w:marBottom w:val="0"/>
      <w:divBdr>
        <w:top w:val="none" w:sz="0" w:space="0" w:color="auto"/>
        <w:left w:val="none" w:sz="0" w:space="0" w:color="auto"/>
        <w:bottom w:val="none" w:sz="0" w:space="0" w:color="auto"/>
        <w:right w:val="none" w:sz="0" w:space="0" w:color="auto"/>
      </w:divBdr>
    </w:div>
    <w:div w:id="2115855758">
      <w:bodyDiv w:val="1"/>
      <w:marLeft w:val="0"/>
      <w:marRight w:val="0"/>
      <w:marTop w:val="0"/>
      <w:marBottom w:val="0"/>
      <w:divBdr>
        <w:top w:val="none" w:sz="0" w:space="0" w:color="auto"/>
        <w:left w:val="none" w:sz="0" w:space="0" w:color="auto"/>
        <w:bottom w:val="none" w:sz="0" w:space="0" w:color="auto"/>
        <w:right w:val="none" w:sz="0" w:space="0" w:color="auto"/>
      </w:divBdr>
    </w:div>
    <w:div w:id="2115859255">
      <w:bodyDiv w:val="1"/>
      <w:marLeft w:val="0"/>
      <w:marRight w:val="0"/>
      <w:marTop w:val="0"/>
      <w:marBottom w:val="0"/>
      <w:divBdr>
        <w:top w:val="none" w:sz="0" w:space="0" w:color="auto"/>
        <w:left w:val="none" w:sz="0" w:space="0" w:color="auto"/>
        <w:bottom w:val="none" w:sz="0" w:space="0" w:color="auto"/>
        <w:right w:val="none" w:sz="0" w:space="0" w:color="auto"/>
      </w:divBdr>
    </w:div>
    <w:div w:id="2115976560">
      <w:bodyDiv w:val="1"/>
      <w:marLeft w:val="0"/>
      <w:marRight w:val="0"/>
      <w:marTop w:val="0"/>
      <w:marBottom w:val="0"/>
      <w:divBdr>
        <w:top w:val="none" w:sz="0" w:space="0" w:color="auto"/>
        <w:left w:val="none" w:sz="0" w:space="0" w:color="auto"/>
        <w:bottom w:val="none" w:sz="0" w:space="0" w:color="auto"/>
        <w:right w:val="none" w:sz="0" w:space="0" w:color="auto"/>
      </w:divBdr>
    </w:div>
    <w:div w:id="2116049794">
      <w:bodyDiv w:val="1"/>
      <w:marLeft w:val="0"/>
      <w:marRight w:val="0"/>
      <w:marTop w:val="0"/>
      <w:marBottom w:val="0"/>
      <w:divBdr>
        <w:top w:val="none" w:sz="0" w:space="0" w:color="auto"/>
        <w:left w:val="none" w:sz="0" w:space="0" w:color="auto"/>
        <w:bottom w:val="none" w:sz="0" w:space="0" w:color="auto"/>
        <w:right w:val="none" w:sz="0" w:space="0" w:color="auto"/>
      </w:divBdr>
    </w:div>
    <w:div w:id="2116097432">
      <w:bodyDiv w:val="1"/>
      <w:marLeft w:val="0"/>
      <w:marRight w:val="0"/>
      <w:marTop w:val="0"/>
      <w:marBottom w:val="0"/>
      <w:divBdr>
        <w:top w:val="none" w:sz="0" w:space="0" w:color="auto"/>
        <w:left w:val="none" w:sz="0" w:space="0" w:color="auto"/>
        <w:bottom w:val="none" w:sz="0" w:space="0" w:color="auto"/>
        <w:right w:val="none" w:sz="0" w:space="0" w:color="auto"/>
      </w:divBdr>
    </w:div>
    <w:div w:id="2116170946">
      <w:bodyDiv w:val="1"/>
      <w:marLeft w:val="0"/>
      <w:marRight w:val="0"/>
      <w:marTop w:val="0"/>
      <w:marBottom w:val="0"/>
      <w:divBdr>
        <w:top w:val="none" w:sz="0" w:space="0" w:color="auto"/>
        <w:left w:val="none" w:sz="0" w:space="0" w:color="auto"/>
        <w:bottom w:val="none" w:sz="0" w:space="0" w:color="auto"/>
        <w:right w:val="none" w:sz="0" w:space="0" w:color="auto"/>
      </w:divBdr>
    </w:div>
    <w:div w:id="2116441566">
      <w:bodyDiv w:val="1"/>
      <w:marLeft w:val="0"/>
      <w:marRight w:val="0"/>
      <w:marTop w:val="0"/>
      <w:marBottom w:val="0"/>
      <w:divBdr>
        <w:top w:val="none" w:sz="0" w:space="0" w:color="auto"/>
        <w:left w:val="none" w:sz="0" w:space="0" w:color="auto"/>
        <w:bottom w:val="none" w:sz="0" w:space="0" w:color="auto"/>
        <w:right w:val="none" w:sz="0" w:space="0" w:color="auto"/>
      </w:divBdr>
    </w:div>
    <w:div w:id="2116628275">
      <w:bodyDiv w:val="1"/>
      <w:marLeft w:val="0"/>
      <w:marRight w:val="0"/>
      <w:marTop w:val="0"/>
      <w:marBottom w:val="0"/>
      <w:divBdr>
        <w:top w:val="none" w:sz="0" w:space="0" w:color="auto"/>
        <w:left w:val="none" w:sz="0" w:space="0" w:color="auto"/>
        <w:bottom w:val="none" w:sz="0" w:space="0" w:color="auto"/>
        <w:right w:val="none" w:sz="0" w:space="0" w:color="auto"/>
      </w:divBdr>
    </w:div>
    <w:div w:id="2116635436">
      <w:bodyDiv w:val="1"/>
      <w:marLeft w:val="0"/>
      <w:marRight w:val="0"/>
      <w:marTop w:val="0"/>
      <w:marBottom w:val="0"/>
      <w:divBdr>
        <w:top w:val="none" w:sz="0" w:space="0" w:color="auto"/>
        <w:left w:val="none" w:sz="0" w:space="0" w:color="auto"/>
        <w:bottom w:val="none" w:sz="0" w:space="0" w:color="auto"/>
        <w:right w:val="none" w:sz="0" w:space="0" w:color="auto"/>
      </w:divBdr>
    </w:div>
    <w:div w:id="2116636785">
      <w:bodyDiv w:val="1"/>
      <w:marLeft w:val="0"/>
      <w:marRight w:val="0"/>
      <w:marTop w:val="0"/>
      <w:marBottom w:val="0"/>
      <w:divBdr>
        <w:top w:val="none" w:sz="0" w:space="0" w:color="auto"/>
        <w:left w:val="none" w:sz="0" w:space="0" w:color="auto"/>
        <w:bottom w:val="none" w:sz="0" w:space="0" w:color="auto"/>
        <w:right w:val="none" w:sz="0" w:space="0" w:color="auto"/>
      </w:divBdr>
    </w:div>
    <w:div w:id="2116749263">
      <w:bodyDiv w:val="1"/>
      <w:marLeft w:val="0"/>
      <w:marRight w:val="0"/>
      <w:marTop w:val="0"/>
      <w:marBottom w:val="0"/>
      <w:divBdr>
        <w:top w:val="none" w:sz="0" w:space="0" w:color="auto"/>
        <w:left w:val="none" w:sz="0" w:space="0" w:color="auto"/>
        <w:bottom w:val="none" w:sz="0" w:space="0" w:color="auto"/>
        <w:right w:val="none" w:sz="0" w:space="0" w:color="auto"/>
      </w:divBdr>
    </w:div>
    <w:div w:id="2116752195">
      <w:bodyDiv w:val="1"/>
      <w:marLeft w:val="0"/>
      <w:marRight w:val="0"/>
      <w:marTop w:val="0"/>
      <w:marBottom w:val="0"/>
      <w:divBdr>
        <w:top w:val="none" w:sz="0" w:space="0" w:color="auto"/>
        <w:left w:val="none" w:sz="0" w:space="0" w:color="auto"/>
        <w:bottom w:val="none" w:sz="0" w:space="0" w:color="auto"/>
        <w:right w:val="none" w:sz="0" w:space="0" w:color="auto"/>
      </w:divBdr>
    </w:div>
    <w:div w:id="2116822021">
      <w:bodyDiv w:val="1"/>
      <w:marLeft w:val="0"/>
      <w:marRight w:val="0"/>
      <w:marTop w:val="0"/>
      <w:marBottom w:val="0"/>
      <w:divBdr>
        <w:top w:val="none" w:sz="0" w:space="0" w:color="auto"/>
        <w:left w:val="none" w:sz="0" w:space="0" w:color="auto"/>
        <w:bottom w:val="none" w:sz="0" w:space="0" w:color="auto"/>
        <w:right w:val="none" w:sz="0" w:space="0" w:color="auto"/>
      </w:divBdr>
    </w:div>
    <w:div w:id="2116822632">
      <w:bodyDiv w:val="1"/>
      <w:marLeft w:val="0"/>
      <w:marRight w:val="0"/>
      <w:marTop w:val="0"/>
      <w:marBottom w:val="0"/>
      <w:divBdr>
        <w:top w:val="none" w:sz="0" w:space="0" w:color="auto"/>
        <w:left w:val="none" w:sz="0" w:space="0" w:color="auto"/>
        <w:bottom w:val="none" w:sz="0" w:space="0" w:color="auto"/>
        <w:right w:val="none" w:sz="0" w:space="0" w:color="auto"/>
      </w:divBdr>
    </w:div>
    <w:div w:id="2116946920">
      <w:bodyDiv w:val="1"/>
      <w:marLeft w:val="0"/>
      <w:marRight w:val="0"/>
      <w:marTop w:val="0"/>
      <w:marBottom w:val="0"/>
      <w:divBdr>
        <w:top w:val="none" w:sz="0" w:space="0" w:color="auto"/>
        <w:left w:val="none" w:sz="0" w:space="0" w:color="auto"/>
        <w:bottom w:val="none" w:sz="0" w:space="0" w:color="auto"/>
        <w:right w:val="none" w:sz="0" w:space="0" w:color="auto"/>
      </w:divBdr>
    </w:div>
    <w:div w:id="2116974680">
      <w:bodyDiv w:val="1"/>
      <w:marLeft w:val="0"/>
      <w:marRight w:val="0"/>
      <w:marTop w:val="0"/>
      <w:marBottom w:val="0"/>
      <w:divBdr>
        <w:top w:val="none" w:sz="0" w:space="0" w:color="auto"/>
        <w:left w:val="none" w:sz="0" w:space="0" w:color="auto"/>
        <w:bottom w:val="none" w:sz="0" w:space="0" w:color="auto"/>
        <w:right w:val="none" w:sz="0" w:space="0" w:color="auto"/>
      </w:divBdr>
    </w:div>
    <w:div w:id="2117019319">
      <w:bodyDiv w:val="1"/>
      <w:marLeft w:val="0"/>
      <w:marRight w:val="0"/>
      <w:marTop w:val="0"/>
      <w:marBottom w:val="0"/>
      <w:divBdr>
        <w:top w:val="none" w:sz="0" w:space="0" w:color="auto"/>
        <w:left w:val="none" w:sz="0" w:space="0" w:color="auto"/>
        <w:bottom w:val="none" w:sz="0" w:space="0" w:color="auto"/>
        <w:right w:val="none" w:sz="0" w:space="0" w:color="auto"/>
      </w:divBdr>
    </w:div>
    <w:div w:id="2117020004">
      <w:bodyDiv w:val="1"/>
      <w:marLeft w:val="0"/>
      <w:marRight w:val="0"/>
      <w:marTop w:val="0"/>
      <w:marBottom w:val="0"/>
      <w:divBdr>
        <w:top w:val="none" w:sz="0" w:space="0" w:color="auto"/>
        <w:left w:val="none" w:sz="0" w:space="0" w:color="auto"/>
        <w:bottom w:val="none" w:sz="0" w:space="0" w:color="auto"/>
        <w:right w:val="none" w:sz="0" w:space="0" w:color="auto"/>
      </w:divBdr>
    </w:div>
    <w:div w:id="2117022172">
      <w:bodyDiv w:val="1"/>
      <w:marLeft w:val="0"/>
      <w:marRight w:val="0"/>
      <w:marTop w:val="0"/>
      <w:marBottom w:val="0"/>
      <w:divBdr>
        <w:top w:val="none" w:sz="0" w:space="0" w:color="auto"/>
        <w:left w:val="none" w:sz="0" w:space="0" w:color="auto"/>
        <w:bottom w:val="none" w:sz="0" w:space="0" w:color="auto"/>
        <w:right w:val="none" w:sz="0" w:space="0" w:color="auto"/>
      </w:divBdr>
    </w:div>
    <w:div w:id="2117092319">
      <w:bodyDiv w:val="1"/>
      <w:marLeft w:val="0"/>
      <w:marRight w:val="0"/>
      <w:marTop w:val="0"/>
      <w:marBottom w:val="0"/>
      <w:divBdr>
        <w:top w:val="none" w:sz="0" w:space="0" w:color="auto"/>
        <w:left w:val="none" w:sz="0" w:space="0" w:color="auto"/>
        <w:bottom w:val="none" w:sz="0" w:space="0" w:color="auto"/>
        <w:right w:val="none" w:sz="0" w:space="0" w:color="auto"/>
      </w:divBdr>
    </w:div>
    <w:div w:id="2117213567">
      <w:bodyDiv w:val="1"/>
      <w:marLeft w:val="0"/>
      <w:marRight w:val="0"/>
      <w:marTop w:val="0"/>
      <w:marBottom w:val="0"/>
      <w:divBdr>
        <w:top w:val="none" w:sz="0" w:space="0" w:color="auto"/>
        <w:left w:val="none" w:sz="0" w:space="0" w:color="auto"/>
        <w:bottom w:val="none" w:sz="0" w:space="0" w:color="auto"/>
        <w:right w:val="none" w:sz="0" w:space="0" w:color="auto"/>
      </w:divBdr>
    </w:div>
    <w:div w:id="2117215784">
      <w:bodyDiv w:val="1"/>
      <w:marLeft w:val="0"/>
      <w:marRight w:val="0"/>
      <w:marTop w:val="0"/>
      <w:marBottom w:val="0"/>
      <w:divBdr>
        <w:top w:val="none" w:sz="0" w:space="0" w:color="auto"/>
        <w:left w:val="none" w:sz="0" w:space="0" w:color="auto"/>
        <w:bottom w:val="none" w:sz="0" w:space="0" w:color="auto"/>
        <w:right w:val="none" w:sz="0" w:space="0" w:color="auto"/>
      </w:divBdr>
    </w:div>
    <w:div w:id="2117285752">
      <w:bodyDiv w:val="1"/>
      <w:marLeft w:val="0"/>
      <w:marRight w:val="0"/>
      <w:marTop w:val="0"/>
      <w:marBottom w:val="0"/>
      <w:divBdr>
        <w:top w:val="none" w:sz="0" w:space="0" w:color="auto"/>
        <w:left w:val="none" w:sz="0" w:space="0" w:color="auto"/>
        <w:bottom w:val="none" w:sz="0" w:space="0" w:color="auto"/>
        <w:right w:val="none" w:sz="0" w:space="0" w:color="auto"/>
      </w:divBdr>
    </w:div>
    <w:div w:id="2117289690">
      <w:bodyDiv w:val="1"/>
      <w:marLeft w:val="0"/>
      <w:marRight w:val="0"/>
      <w:marTop w:val="0"/>
      <w:marBottom w:val="0"/>
      <w:divBdr>
        <w:top w:val="none" w:sz="0" w:space="0" w:color="auto"/>
        <w:left w:val="none" w:sz="0" w:space="0" w:color="auto"/>
        <w:bottom w:val="none" w:sz="0" w:space="0" w:color="auto"/>
        <w:right w:val="none" w:sz="0" w:space="0" w:color="auto"/>
      </w:divBdr>
    </w:div>
    <w:div w:id="2117358749">
      <w:bodyDiv w:val="1"/>
      <w:marLeft w:val="0"/>
      <w:marRight w:val="0"/>
      <w:marTop w:val="0"/>
      <w:marBottom w:val="0"/>
      <w:divBdr>
        <w:top w:val="none" w:sz="0" w:space="0" w:color="auto"/>
        <w:left w:val="none" w:sz="0" w:space="0" w:color="auto"/>
        <w:bottom w:val="none" w:sz="0" w:space="0" w:color="auto"/>
        <w:right w:val="none" w:sz="0" w:space="0" w:color="auto"/>
      </w:divBdr>
    </w:div>
    <w:div w:id="2117405099">
      <w:bodyDiv w:val="1"/>
      <w:marLeft w:val="0"/>
      <w:marRight w:val="0"/>
      <w:marTop w:val="0"/>
      <w:marBottom w:val="0"/>
      <w:divBdr>
        <w:top w:val="none" w:sz="0" w:space="0" w:color="auto"/>
        <w:left w:val="none" w:sz="0" w:space="0" w:color="auto"/>
        <w:bottom w:val="none" w:sz="0" w:space="0" w:color="auto"/>
        <w:right w:val="none" w:sz="0" w:space="0" w:color="auto"/>
      </w:divBdr>
    </w:div>
    <w:div w:id="2117433516">
      <w:bodyDiv w:val="1"/>
      <w:marLeft w:val="0"/>
      <w:marRight w:val="0"/>
      <w:marTop w:val="0"/>
      <w:marBottom w:val="0"/>
      <w:divBdr>
        <w:top w:val="none" w:sz="0" w:space="0" w:color="auto"/>
        <w:left w:val="none" w:sz="0" w:space="0" w:color="auto"/>
        <w:bottom w:val="none" w:sz="0" w:space="0" w:color="auto"/>
        <w:right w:val="none" w:sz="0" w:space="0" w:color="auto"/>
      </w:divBdr>
    </w:div>
    <w:div w:id="2117601599">
      <w:bodyDiv w:val="1"/>
      <w:marLeft w:val="0"/>
      <w:marRight w:val="0"/>
      <w:marTop w:val="0"/>
      <w:marBottom w:val="0"/>
      <w:divBdr>
        <w:top w:val="none" w:sz="0" w:space="0" w:color="auto"/>
        <w:left w:val="none" w:sz="0" w:space="0" w:color="auto"/>
        <w:bottom w:val="none" w:sz="0" w:space="0" w:color="auto"/>
        <w:right w:val="none" w:sz="0" w:space="0" w:color="auto"/>
      </w:divBdr>
    </w:div>
    <w:div w:id="2117628189">
      <w:bodyDiv w:val="1"/>
      <w:marLeft w:val="0"/>
      <w:marRight w:val="0"/>
      <w:marTop w:val="0"/>
      <w:marBottom w:val="0"/>
      <w:divBdr>
        <w:top w:val="none" w:sz="0" w:space="0" w:color="auto"/>
        <w:left w:val="none" w:sz="0" w:space="0" w:color="auto"/>
        <w:bottom w:val="none" w:sz="0" w:space="0" w:color="auto"/>
        <w:right w:val="none" w:sz="0" w:space="0" w:color="auto"/>
      </w:divBdr>
    </w:div>
    <w:div w:id="2117677891">
      <w:bodyDiv w:val="1"/>
      <w:marLeft w:val="0"/>
      <w:marRight w:val="0"/>
      <w:marTop w:val="0"/>
      <w:marBottom w:val="0"/>
      <w:divBdr>
        <w:top w:val="none" w:sz="0" w:space="0" w:color="auto"/>
        <w:left w:val="none" w:sz="0" w:space="0" w:color="auto"/>
        <w:bottom w:val="none" w:sz="0" w:space="0" w:color="auto"/>
        <w:right w:val="none" w:sz="0" w:space="0" w:color="auto"/>
      </w:divBdr>
    </w:div>
    <w:div w:id="2117745097">
      <w:bodyDiv w:val="1"/>
      <w:marLeft w:val="0"/>
      <w:marRight w:val="0"/>
      <w:marTop w:val="0"/>
      <w:marBottom w:val="0"/>
      <w:divBdr>
        <w:top w:val="none" w:sz="0" w:space="0" w:color="auto"/>
        <w:left w:val="none" w:sz="0" w:space="0" w:color="auto"/>
        <w:bottom w:val="none" w:sz="0" w:space="0" w:color="auto"/>
        <w:right w:val="none" w:sz="0" w:space="0" w:color="auto"/>
      </w:divBdr>
    </w:div>
    <w:div w:id="2117745274">
      <w:bodyDiv w:val="1"/>
      <w:marLeft w:val="0"/>
      <w:marRight w:val="0"/>
      <w:marTop w:val="0"/>
      <w:marBottom w:val="0"/>
      <w:divBdr>
        <w:top w:val="none" w:sz="0" w:space="0" w:color="auto"/>
        <w:left w:val="none" w:sz="0" w:space="0" w:color="auto"/>
        <w:bottom w:val="none" w:sz="0" w:space="0" w:color="auto"/>
        <w:right w:val="none" w:sz="0" w:space="0" w:color="auto"/>
      </w:divBdr>
    </w:div>
    <w:div w:id="2117822278">
      <w:bodyDiv w:val="1"/>
      <w:marLeft w:val="0"/>
      <w:marRight w:val="0"/>
      <w:marTop w:val="0"/>
      <w:marBottom w:val="0"/>
      <w:divBdr>
        <w:top w:val="none" w:sz="0" w:space="0" w:color="auto"/>
        <w:left w:val="none" w:sz="0" w:space="0" w:color="auto"/>
        <w:bottom w:val="none" w:sz="0" w:space="0" w:color="auto"/>
        <w:right w:val="none" w:sz="0" w:space="0" w:color="auto"/>
      </w:divBdr>
    </w:div>
    <w:div w:id="2117939900">
      <w:bodyDiv w:val="1"/>
      <w:marLeft w:val="0"/>
      <w:marRight w:val="0"/>
      <w:marTop w:val="0"/>
      <w:marBottom w:val="0"/>
      <w:divBdr>
        <w:top w:val="none" w:sz="0" w:space="0" w:color="auto"/>
        <w:left w:val="none" w:sz="0" w:space="0" w:color="auto"/>
        <w:bottom w:val="none" w:sz="0" w:space="0" w:color="auto"/>
        <w:right w:val="none" w:sz="0" w:space="0" w:color="auto"/>
      </w:divBdr>
    </w:div>
    <w:div w:id="2117941807">
      <w:bodyDiv w:val="1"/>
      <w:marLeft w:val="0"/>
      <w:marRight w:val="0"/>
      <w:marTop w:val="0"/>
      <w:marBottom w:val="0"/>
      <w:divBdr>
        <w:top w:val="none" w:sz="0" w:space="0" w:color="auto"/>
        <w:left w:val="none" w:sz="0" w:space="0" w:color="auto"/>
        <w:bottom w:val="none" w:sz="0" w:space="0" w:color="auto"/>
        <w:right w:val="none" w:sz="0" w:space="0" w:color="auto"/>
      </w:divBdr>
    </w:div>
    <w:div w:id="2117942426">
      <w:bodyDiv w:val="1"/>
      <w:marLeft w:val="0"/>
      <w:marRight w:val="0"/>
      <w:marTop w:val="0"/>
      <w:marBottom w:val="0"/>
      <w:divBdr>
        <w:top w:val="none" w:sz="0" w:space="0" w:color="auto"/>
        <w:left w:val="none" w:sz="0" w:space="0" w:color="auto"/>
        <w:bottom w:val="none" w:sz="0" w:space="0" w:color="auto"/>
        <w:right w:val="none" w:sz="0" w:space="0" w:color="auto"/>
      </w:divBdr>
    </w:div>
    <w:div w:id="2117947530">
      <w:bodyDiv w:val="1"/>
      <w:marLeft w:val="0"/>
      <w:marRight w:val="0"/>
      <w:marTop w:val="0"/>
      <w:marBottom w:val="0"/>
      <w:divBdr>
        <w:top w:val="none" w:sz="0" w:space="0" w:color="auto"/>
        <w:left w:val="none" w:sz="0" w:space="0" w:color="auto"/>
        <w:bottom w:val="none" w:sz="0" w:space="0" w:color="auto"/>
        <w:right w:val="none" w:sz="0" w:space="0" w:color="auto"/>
      </w:divBdr>
    </w:div>
    <w:div w:id="2118016903">
      <w:bodyDiv w:val="1"/>
      <w:marLeft w:val="0"/>
      <w:marRight w:val="0"/>
      <w:marTop w:val="0"/>
      <w:marBottom w:val="0"/>
      <w:divBdr>
        <w:top w:val="none" w:sz="0" w:space="0" w:color="auto"/>
        <w:left w:val="none" w:sz="0" w:space="0" w:color="auto"/>
        <w:bottom w:val="none" w:sz="0" w:space="0" w:color="auto"/>
        <w:right w:val="none" w:sz="0" w:space="0" w:color="auto"/>
      </w:divBdr>
    </w:div>
    <w:div w:id="2118137521">
      <w:bodyDiv w:val="1"/>
      <w:marLeft w:val="0"/>
      <w:marRight w:val="0"/>
      <w:marTop w:val="0"/>
      <w:marBottom w:val="0"/>
      <w:divBdr>
        <w:top w:val="none" w:sz="0" w:space="0" w:color="auto"/>
        <w:left w:val="none" w:sz="0" w:space="0" w:color="auto"/>
        <w:bottom w:val="none" w:sz="0" w:space="0" w:color="auto"/>
        <w:right w:val="none" w:sz="0" w:space="0" w:color="auto"/>
      </w:divBdr>
    </w:div>
    <w:div w:id="2118210121">
      <w:bodyDiv w:val="1"/>
      <w:marLeft w:val="0"/>
      <w:marRight w:val="0"/>
      <w:marTop w:val="0"/>
      <w:marBottom w:val="0"/>
      <w:divBdr>
        <w:top w:val="none" w:sz="0" w:space="0" w:color="auto"/>
        <w:left w:val="none" w:sz="0" w:space="0" w:color="auto"/>
        <w:bottom w:val="none" w:sz="0" w:space="0" w:color="auto"/>
        <w:right w:val="none" w:sz="0" w:space="0" w:color="auto"/>
      </w:divBdr>
    </w:div>
    <w:div w:id="2118284907">
      <w:bodyDiv w:val="1"/>
      <w:marLeft w:val="0"/>
      <w:marRight w:val="0"/>
      <w:marTop w:val="0"/>
      <w:marBottom w:val="0"/>
      <w:divBdr>
        <w:top w:val="none" w:sz="0" w:space="0" w:color="auto"/>
        <w:left w:val="none" w:sz="0" w:space="0" w:color="auto"/>
        <w:bottom w:val="none" w:sz="0" w:space="0" w:color="auto"/>
        <w:right w:val="none" w:sz="0" w:space="0" w:color="auto"/>
      </w:divBdr>
    </w:div>
    <w:div w:id="2118331480">
      <w:bodyDiv w:val="1"/>
      <w:marLeft w:val="0"/>
      <w:marRight w:val="0"/>
      <w:marTop w:val="0"/>
      <w:marBottom w:val="0"/>
      <w:divBdr>
        <w:top w:val="none" w:sz="0" w:space="0" w:color="auto"/>
        <w:left w:val="none" w:sz="0" w:space="0" w:color="auto"/>
        <w:bottom w:val="none" w:sz="0" w:space="0" w:color="auto"/>
        <w:right w:val="none" w:sz="0" w:space="0" w:color="auto"/>
      </w:divBdr>
    </w:div>
    <w:div w:id="2118520654">
      <w:bodyDiv w:val="1"/>
      <w:marLeft w:val="0"/>
      <w:marRight w:val="0"/>
      <w:marTop w:val="0"/>
      <w:marBottom w:val="0"/>
      <w:divBdr>
        <w:top w:val="none" w:sz="0" w:space="0" w:color="auto"/>
        <w:left w:val="none" w:sz="0" w:space="0" w:color="auto"/>
        <w:bottom w:val="none" w:sz="0" w:space="0" w:color="auto"/>
        <w:right w:val="none" w:sz="0" w:space="0" w:color="auto"/>
      </w:divBdr>
    </w:div>
    <w:div w:id="2118672418">
      <w:bodyDiv w:val="1"/>
      <w:marLeft w:val="0"/>
      <w:marRight w:val="0"/>
      <w:marTop w:val="0"/>
      <w:marBottom w:val="0"/>
      <w:divBdr>
        <w:top w:val="none" w:sz="0" w:space="0" w:color="auto"/>
        <w:left w:val="none" w:sz="0" w:space="0" w:color="auto"/>
        <w:bottom w:val="none" w:sz="0" w:space="0" w:color="auto"/>
        <w:right w:val="none" w:sz="0" w:space="0" w:color="auto"/>
      </w:divBdr>
    </w:div>
    <w:div w:id="2118786553">
      <w:bodyDiv w:val="1"/>
      <w:marLeft w:val="0"/>
      <w:marRight w:val="0"/>
      <w:marTop w:val="0"/>
      <w:marBottom w:val="0"/>
      <w:divBdr>
        <w:top w:val="none" w:sz="0" w:space="0" w:color="auto"/>
        <w:left w:val="none" w:sz="0" w:space="0" w:color="auto"/>
        <w:bottom w:val="none" w:sz="0" w:space="0" w:color="auto"/>
        <w:right w:val="none" w:sz="0" w:space="0" w:color="auto"/>
      </w:divBdr>
    </w:div>
    <w:div w:id="2118794808">
      <w:bodyDiv w:val="1"/>
      <w:marLeft w:val="0"/>
      <w:marRight w:val="0"/>
      <w:marTop w:val="0"/>
      <w:marBottom w:val="0"/>
      <w:divBdr>
        <w:top w:val="none" w:sz="0" w:space="0" w:color="auto"/>
        <w:left w:val="none" w:sz="0" w:space="0" w:color="auto"/>
        <w:bottom w:val="none" w:sz="0" w:space="0" w:color="auto"/>
        <w:right w:val="none" w:sz="0" w:space="0" w:color="auto"/>
      </w:divBdr>
    </w:div>
    <w:div w:id="2118865474">
      <w:bodyDiv w:val="1"/>
      <w:marLeft w:val="0"/>
      <w:marRight w:val="0"/>
      <w:marTop w:val="0"/>
      <w:marBottom w:val="0"/>
      <w:divBdr>
        <w:top w:val="none" w:sz="0" w:space="0" w:color="auto"/>
        <w:left w:val="none" w:sz="0" w:space="0" w:color="auto"/>
        <w:bottom w:val="none" w:sz="0" w:space="0" w:color="auto"/>
        <w:right w:val="none" w:sz="0" w:space="0" w:color="auto"/>
      </w:divBdr>
    </w:div>
    <w:div w:id="2118938896">
      <w:bodyDiv w:val="1"/>
      <w:marLeft w:val="0"/>
      <w:marRight w:val="0"/>
      <w:marTop w:val="0"/>
      <w:marBottom w:val="0"/>
      <w:divBdr>
        <w:top w:val="none" w:sz="0" w:space="0" w:color="auto"/>
        <w:left w:val="none" w:sz="0" w:space="0" w:color="auto"/>
        <w:bottom w:val="none" w:sz="0" w:space="0" w:color="auto"/>
        <w:right w:val="none" w:sz="0" w:space="0" w:color="auto"/>
      </w:divBdr>
    </w:div>
    <w:div w:id="2118984677">
      <w:bodyDiv w:val="1"/>
      <w:marLeft w:val="0"/>
      <w:marRight w:val="0"/>
      <w:marTop w:val="0"/>
      <w:marBottom w:val="0"/>
      <w:divBdr>
        <w:top w:val="none" w:sz="0" w:space="0" w:color="auto"/>
        <w:left w:val="none" w:sz="0" w:space="0" w:color="auto"/>
        <w:bottom w:val="none" w:sz="0" w:space="0" w:color="auto"/>
        <w:right w:val="none" w:sz="0" w:space="0" w:color="auto"/>
      </w:divBdr>
    </w:div>
    <w:div w:id="2119056343">
      <w:bodyDiv w:val="1"/>
      <w:marLeft w:val="0"/>
      <w:marRight w:val="0"/>
      <w:marTop w:val="0"/>
      <w:marBottom w:val="0"/>
      <w:divBdr>
        <w:top w:val="none" w:sz="0" w:space="0" w:color="auto"/>
        <w:left w:val="none" w:sz="0" w:space="0" w:color="auto"/>
        <w:bottom w:val="none" w:sz="0" w:space="0" w:color="auto"/>
        <w:right w:val="none" w:sz="0" w:space="0" w:color="auto"/>
      </w:divBdr>
    </w:div>
    <w:div w:id="2119062343">
      <w:bodyDiv w:val="1"/>
      <w:marLeft w:val="0"/>
      <w:marRight w:val="0"/>
      <w:marTop w:val="0"/>
      <w:marBottom w:val="0"/>
      <w:divBdr>
        <w:top w:val="none" w:sz="0" w:space="0" w:color="auto"/>
        <w:left w:val="none" w:sz="0" w:space="0" w:color="auto"/>
        <w:bottom w:val="none" w:sz="0" w:space="0" w:color="auto"/>
        <w:right w:val="none" w:sz="0" w:space="0" w:color="auto"/>
      </w:divBdr>
    </w:div>
    <w:div w:id="2119135558">
      <w:bodyDiv w:val="1"/>
      <w:marLeft w:val="0"/>
      <w:marRight w:val="0"/>
      <w:marTop w:val="0"/>
      <w:marBottom w:val="0"/>
      <w:divBdr>
        <w:top w:val="none" w:sz="0" w:space="0" w:color="auto"/>
        <w:left w:val="none" w:sz="0" w:space="0" w:color="auto"/>
        <w:bottom w:val="none" w:sz="0" w:space="0" w:color="auto"/>
        <w:right w:val="none" w:sz="0" w:space="0" w:color="auto"/>
      </w:divBdr>
    </w:div>
    <w:div w:id="2119174294">
      <w:bodyDiv w:val="1"/>
      <w:marLeft w:val="0"/>
      <w:marRight w:val="0"/>
      <w:marTop w:val="0"/>
      <w:marBottom w:val="0"/>
      <w:divBdr>
        <w:top w:val="none" w:sz="0" w:space="0" w:color="auto"/>
        <w:left w:val="none" w:sz="0" w:space="0" w:color="auto"/>
        <w:bottom w:val="none" w:sz="0" w:space="0" w:color="auto"/>
        <w:right w:val="none" w:sz="0" w:space="0" w:color="auto"/>
      </w:divBdr>
    </w:div>
    <w:div w:id="2119178697">
      <w:bodyDiv w:val="1"/>
      <w:marLeft w:val="0"/>
      <w:marRight w:val="0"/>
      <w:marTop w:val="0"/>
      <w:marBottom w:val="0"/>
      <w:divBdr>
        <w:top w:val="none" w:sz="0" w:space="0" w:color="auto"/>
        <w:left w:val="none" w:sz="0" w:space="0" w:color="auto"/>
        <w:bottom w:val="none" w:sz="0" w:space="0" w:color="auto"/>
        <w:right w:val="none" w:sz="0" w:space="0" w:color="auto"/>
      </w:divBdr>
    </w:div>
    <w:div w:id="2119371642">
      <w:bodyDiv w:val="1"/>
      <w:marLeft w:val="0"/>
      <w:marRight w:val="0"/>
      <w:marTop w:val="0"/>
      <w:marBottom w:val="0"/>
      <w:divBdr>
        <w:top w:val="none" w:sz="0" w:space="0" w:color="auto"/>
        <w:left w:val="none" w:sz="0" w:space="0" w:color="auto"/>
        <w:bottom w:val="none" w:sz="0" w:space="0" w:color="auto"/>
        <w:right w:val="none" w:sz="0" w:space="0" w:color="auto"/>
      </w:divBdr>
    </w:div>
    <w:div w:id="2119442546">
      <w:bodyDiv w:val="1"/>
      <w:marLeft w:val="0"/>
      <w:marRight w:val="0"/>
      <w:marTop w:val="0"/>
      <w:marBottom w:val="0"/>
      <w:divBdr>
        <w:top w:val="none" w:sz="0" w:space="0" w:color="auto"/>
        <w:left w:val="none" w:sz="0" w:space="0" w:color="auto"/>
        <w:bottom w:val="none" w:sz="0" w:space="0" w:color="auto"/>
        <w:right w:val="none" w:sz="0" w:space="0" w:color="auto"/>
      </w:divBdr>
    </w:div>
    <w:div w:id="2119442727">
      <w:bodyDiv w:val="1"/>
      <w:marLeft w:val="0"/>
      <w:marRight w:val="0"/>
      <w:marTop w:val="0"/>
      <w:marBottom w:val="0"/>
      <w:divBdr>
        <w:top w:val="none" w:sz="0" w:space="0" w:color="auto"/>
        <w:left w:val="none" w:sz="0" w:space="0" w:color="auto"/>
        <w:bottom w:val="none" w:sz="0" w:space="0" w:color="auto"/>
        <w:right w:val="none" w:sz="0" w:space="0" w:color="auto"/>
      </w:divBdr>
    </w:div>
    <w:div w:id="2119597379">
      <w:bodyDiv w:val="1"/>
      <w:marLeft w:val="0"/>
      <w:marRight w:val="0"/>
      <w:marTop w:val="0"/>
      <w:marBottom w:val="0"/>
      <w:divBdr>
        <w:top w:val="none" w:sz="0" w:space="0" w:color="auto"/>
        <w:left w:val="none" w:sz="0" w:space="0" w:color="auto"/>
        <w:bottom w:val="none" w:sz="0" w:space="0" w:color="auto"/>
        <w:right w:val="none" w:sz="0" w:space="0" w:color="auto"/>
      </w:divBdr>
    </w:div>
    <w:div w:id="2119713681">
      <w:bodyDiv w:val="1"/>
      <w:marLeft w:val="0"/>
      <w:marRight w:val="0"/>
      <w:marTop w:val="0"/>
      <w:marBottom w:val="0"/>
      <w:divBdr>
        <w:top w:val="none" w:sz="0" w:space="0" w:color="auto"/>
        <w:left w:val="none" w:sz="0" w:space="0" w:color="auto"/>
        <w:bottom w:val="none" w:sz="0" w:space="0" w:color="auto"/>
        <w:right w:val="none" w:sz="0" w:space="0" w:color="auto"/>
      </w:divBdr>
    </w:div>
    <w:div w:id="2119713981">
      <w:bodyDiv w:val="1"/>
      <w:marLeft w:val="0"/>
      <w:marRight w:val="0"/>
      <w:marTop w:val="0"/>
      <w:marBottom w:val="0"/>
      <w:divBdr>
        <w:top w:val="none" w:sz="0" w:space="0" w:color="auto"/>
        <w:left w:val="none" w:sz="0" w:space="0" w:color="auto"/>
        <w:bottom w:val="none" w:sz="0" w:space="0" w:color="auto"/>
        <w:right w:val="none" w:sz="0" w:space="0" w:color="auto"/>
      </w:divBdr>
    </w:div>
    <w:div w:id="2119719625">
      <w:bodyDiv w:val="1"/>
      <w:marLeft w:val="0"/>
      <w:marRight w:val="0"/>
      <w:marTop w:val="0"/>
      <w:marBottom w:val="0"/>
      <w:divBdr>
        <w:top w:val="none" w:sz="0" w:space="0" w:color="auto"/>
        <w:left w:val="none" w:sz="0" w:space="0" w:color="auto"/>
        <w:bottom w:val="none" w:sz="0" w:space="0" w:color="auto"/>
        <w:right w:val="none" w:sz="0" w:space="0" w:color="auto"/>
      </w:divBdr>
    </w:div>
    <w:div w:id="2119980913">
      <w:bodyDiv w:val="1"/>
      <w:marLeft w:val="0"/>
      <w:marRight w:val="0"/>
      <w:marTop w:val="0"/>
      <w:marBottom w:val="0"/>
      <w:divBdr>
        <w:top w:val="none" w:sz="0" w:space="0" w:color="auto"/>
        <w:left w:val="none" w:sz="0" w:space="0" w:color="auto"/>
        <w:bottom w:val="none" w:sz="0" w:space="0" w:color="auto"/>
        <w:right w:val="none" w:sz="0" w:space="0" w:color="auto"/>
      </w:divBdr>
    </w:div>
    <w:div w:id="2119982270">
      <w:bodyDiv w:val="1"/>
      <w:marLeft w:val="0"/>
      <w:marRight w:val="0"/>
      <w:marTop w:val="0"/>
      <w:marBottom w:val="0"/>
      <w:divBdr>
        <w:top w:val="none" w:sz="0" w:space="0" w:color="auto"/>
        <w:left w:val="none" w:sz="0" w:space="0" w:color="auto"/>
        <w:bottom w:val="none" w:sz="0" w:space="0" w:color="auto"/>
        <w:right w:val="none" w:sz="0" w:space="0" w:color="auto"/>
      </w:divBdr>
    </w:div>
    <w:div w:id="2120028607">
      <w:bodyDiv w:val="1"/>
      <w:marLeft w:val="0"/>
      <w:marRight w:val="0"/>
      <w:marTop w:val="0"/>
      <w:marBottom w:val="0"/>
      <w:divBdr>
        <w:top w:val="none" w:sz="0" w:space="0" w:color="auto"/>
        <w:left w:val="none" w:sz="0" w:space="0" w:color="auto"/>
        <w:bottom w:val="none" w:sz="0" w:space="0" w:color="auto"/>
        <w:right w:val="none" w:sz="0" w:space="0" w:color="auto"/>
      </w:divBdr>
    </w:div>
    <w:div w:id="2120179397">
      <w:bodyDiv w:val="1"/>
      <w:marLeft w:val="0"/>
      <w:marRight w:val="0"/>
      <w:marTop w:val="0"/>
      <w:marBottom w:val="0"/>
      <w:divBdr>
        <w:top w:val="none" w:sz="0" w:space="0" w:color="auto"/>
        <w:left w:val="none" w:sz="0" w:space="0" w:color="auto"/>
        <w:bottom w:val="none" w:sz="0" w:space="0" w:color="auto"/>
        <w:right w:val="none" w:sz="0" w:space="0" w:color="auto"/>
      </w:divBdr>
    </w:div>
    <w:div w:id="2120221168">
      <w:bodyDiv w:val="1"/>
      <w:marLeft w:val="0"/>
      <w:marRight w:val="0"/>
      <w:marTop w:val="0"/>
      <w:marBottom w:val="0"/>
      <w:divBdr>
        <w:top w:val="none" w:sz="0" w:space="0" w:color="auto"/>
        <w:left w:val="none" w:sz="0" w:space="0" w:color="auto"/>
        <w:bottom w:val="none" w:sz="0" w:space="0" w:color="auto"/>
        <w:right w:val="none" w:sz="0" w:space="0" w:color="auto"/>
      </w:divBdr>
    </w:div>
    <w:div w:id="2120223745">
      <w:bodyDiv w:val="1"/>
      <w:marLeft w:val="0"/>
      <w:marRight w:val="0"/>
      <w:marTop w:val="0"/>
      <w:marBottom w:val="0"/>
      <w:divBdr>
        <w:top w:val="none" w:sz="0" w:space="0" w:color="auto"/>
        <w:left w:val="none" w:sz="0" w:space="0" w:color="auto"/>
        <w:bottom w:val="none" w:sz="0" w:space="0" w:color="auto"/>
        <w:right w:val="none" w:sz="0" w:space="0" w:color="auto"/>
      </w:divBdr>
    </w:div>
    <w:div w:id="2120483717">
      <w:bodyDiv w:val="1"/>
      <w:marLeft w:val="0"/>
      <w:marRight w:val="0"/>
      <w:marTop w:val="0"/>
      <w:marBottom w:val="0"/>
      <w:divBdr>
        <w:top w:val="none" w:sz="0" w:space="0" w:color="auto"/>
        <w:left w:val="none" w:sz="0" w:space="0" w:color="auto"/>
        <w:bottom w:val="none" w:sz="0" w:space="0" w:color="auto"/>
        <w:right w:val="none" w:sz="0" w:space="0" w:color="auto"/>
      </w:divBdr>
    </w:div>
    <w:div w:id="2120484906">
      <w:bodyDiv w:val="1"/>
      <w:marLeft w:val="0"/>
      <w:marRight w:val="0"/>
      <w:marTop w:val="0"/>
      <w:marBottom w:val="0"/>
      <w:divBdr>
        <w:top w:val="none" w:sz="0" w:space="0" w:color="auto"/>
        <w:left w:val="none" w:sz="0" w:space="0" w:color="auto"/>
        <w:bottom w:val="none" w:sz="0" w:space="0" w:color="auto"/>
        <w:right w:val="none" w:sz="0" w:space="0" w:color="auto"/>
      </w:divBdr>
    </w:div>
    <w:div w:id="2120564628">
      <w:bodyDiv w:val="1"/>
      <w:marLeft w:val="0"/>
      <w:marRight w:val="0"/>
      <w:marTop w:val="0"/>
      <w:marBottom w:val="0"/>
      <w:divBdr>
        <w:top w:val="none" w:sz="0" w:space="0" w:color="auto"/>
        <w:left w:val="none" w:sz="0" w:space="0" w:color="auto"/>
        <w:bottom w:val="none" w:sz="0" w:space="0" w:color="auto"/>
        <w:right w:val="none" w:sz="0" w:space="0" w:color="auto"/>
      </w:divBdr>
    </w:div>
    <w:div w:id="2120637865">
      <w:bodyDiv w:val="1"/>
      <w:marLeft w:val="0"/>
      <w:marRight w:val="0"/>
      <w:marTop w:val="0"/>
      <w:marBottom w:val="0"/>
      <w:divBdr>
        <w:top w:val="none" w:sz="0" w:space="0" w:color="auto"/>
        <w:left w:val="none" w:sz="0" w:space="0" w:color="auto"/>
        <w:bottom w:val="none" w:sz="0" w:space="0" w:color="auto"/>
        <w:right w:val="none" w:sz="0" w:space="0" w:color="auto"/>
      </w:divBdr>
    </w:div>
    <w:div w:id="2120759099">
      <w:bodyDiv w:val="1"/>
      <w:marLeft w:val="0"/>
      <w:marRight w:val="0"/>
      <w:marTop w:val="0"/>
      <w:marBottom w:val="0"/>
      <w:divBdr>
        <w:top w:val="none" w:sz="0" w:space="0" w:color="auto"/>
        <w:left w:val="none" w:sz="0" w:space="0" w:color="auto"/>
        <w:bottom w:val="none" w:sz="0" w:space="0" w:color="auto"/>
        <w:right w:val="none" w:sz="0" w:space="0" w:color="auto"/>
      </w:divBdr>
    </w:div>
    <w:div w:id="2120905291">
      <w:bodyDiv w:val="1"/>
      <w:marLeft w:val="0"/>
      <w:marRight w:val="0"/>
      <w:marTop w:val="0"/>
      <w:marBottom w:val="0"/>
      <w:divBdr>
        <w:top w:val="none" w:sz="0" w:space="0" w:color="auto"/>
        <w:left w:val="none" w:sz="0" w:space="0" w:color="auto"/>
        <w:bottom w:val="none" w:sz="0" w:space="0" w:color="auto"/>
        <w:right w:val="none" w:sz="0" w:space="0" w:color="auto"/>
      </w:divBdr>
    </w:div>
    <w:div w:id="2120949386">
      <w:bodyDiv w:val="1"/>
      <w:marLeft w:val="0"/>
      <w:marRight w:val="0"/>
      <w:marTop w:val="0"/>
      <w:marBottom w:val="0"/>
      <w:divBdr>
        <w:top w:val="none" w:sz="0" w:space="0" w:color="auto"/>
        <w:left w:val="none" w:sz="0" w:space="0" w:color="auto"/>
        <w:bottom w:val="none" w:sz="0" w:space="0" w:color="auto"/>
        <w:right w:val="none" w:sz="0" w:space="0" w:color="auto"/>
      </w:divBdr>
    </w:div>
    <w:div w:id="2121026679">
      <w:bodyDiv w:val="1"/>
      <w:marLeft w:val="0"/>
      <w:marRight w:val="0"/>
      <w:marTop w:val="0"/>
      <w:marBottom w:val="0"/>
      <w:divBdr>
        <w:top w:val="none" w:sz="0" w:space="0" w:color="auto"/>
        <w:left w:val="none" w:sz="0" w:space="0" w:color="auto"/>
        <w:bottom w:val="none" w:sz="0" w:space="0" w:color="auto"/>
        <w:right w:val="none" w:sz="0" w:space="0" w:color="auto"/>
      </w:divBdr>
    </w:div>
    <w:div w:id="2121220778">
      <w:bodyDiv w:val="1"/>
      <w:marLeft w:val="0"/>
      <w:marRight w:val="0"/>
      <w:marTop w:val="0"/>
      <w:marBottom w:val="0"/>
      <w:divBdr>
        <w:top w:val="none" w:sz="0" w:space="0" w:color="auto"/>
        <w:left w:val="none" w:sz="0" w:space="0" w:color="auto"/>
        <w:bottom w:val="none" w:sz="0" w:space="0" w:color="auto"/>
        <w:right w:val="none" w:sz="0" w:space="0" w:color="auto"/>
      </w:divBdr>
    </w:div>
    <w:div w:id="2121299027">
      <w:bodyDiv w:val="1"/>
      <w:marLeft w:val="0"/>
      <w:marRight w:val="0"/>
      <w:marTop w:val="0"/>
      <w:marBottom w:val="0"/>
      <w:divBdr>
        <w:top w:val="none" w:sz="0" w:space="0" w:color="auto"/>
        <w:left w:val="none" w:sz="0" w:space="0" w:color="auto"/>
        <w:bottom w:val="none" w:sz="0" w:space="0" w:color="auto"/>
        <w:right w:val="none" w:sz="0" w:space="0" w:color="auto"/>
      </w:divBdr>
    </w:div>
    <w:div w:id="2121559744">
      <w:bodyDiv w:val="1"/>
      <w:marLeft w:val="0"/>
      <w:marRight w:val="0"/>
      <w:marTop w:val="0"/>
      <w:marBottom w:val="0"/>
      <w:divBdr>
        <w:top w:val="none" w:sz="0" w:space="0" w:color="auto"/>
        <w:left w:val="none" w:sz="0" w:space="0" w:color="auto"/>
        <w:bottom w:val="none" w:sz="0" w:space="0" w:color="auto"/>
        <w:right w:val="none" w:sz="0" w:space="0" w:color="auto"/>
      </w:divBdr>
    </w:div>
    <w:div w:id="2121602999">
      <w:bodyDiv w:val="1"/>
      <w:marLeft w:val="0"/>
      <w:marRight w:val="0"/>
      <w:marTop w:val="0"/>
      <w:marBottom w:val="0"/>
      <w:divBdr>
        <w:top w:val="none" w:sz="0" w:space="0" w:color="auto"/>
        <w:left w:val="none" w:sz="0" w:space="0" w:color="auto"/>
        <w:bottom w:val="none" w:sz="0" w:space="0" w:color="auto"/>
        <w:right w:val="none" w:sz="0" w:space="0" w:color="auto"/>
      </w:divBdr>
    </w:div>
    <w:div w:id="2121681983">
      <w:bodyDiv w:val="1"/>
      <w:marLeft w:val="0"/>
      <w:marRight w:val="0"/>
      <w:marTop w:val="0"/>
      <w:marBottom w:val="0"/>
      <w:divBdr>
        <w:top w:val="none" w:sz="0" w:space="0" w:color="auto"/>
        <w:left w:val="none" w:sz="0" w:space="0" w:color="auto"/>
        <w:bottom w:val="none" w:sz="0" w:space="0" w:color="auto"/>
        <w:right w:val="none" w:sz="0" w:space="0" w:color="auto"/>
      </w:divBdr>
    </w:div>
    <w:div w:id="2121755107">
      <w:bodyDiv w:val="1"/>
      <w:marLeft w:val="0"/>
      <w:marRight w:val="0"/>
      <w:marTop w:val="0"/>
      <w:marBottom w:val="0"/>
      <w:divBdr>
        <w:top w:val="none" w:sz="0" w:space="0" w:color="auto"/>
        <w:left w:val="none" w:sz="0" w:space="0" w:color="auto"/>
        <w:bottom w:val="none" w:sz="0" w:space="0" w:color="auto"/>
        <w:right w:val="none" w:sz="0" w:space="0" w:color="auto"/>
      </w:divBdr>
    </w:div>
    <w:div w:id="2121798471">
      <w:bodyDiv w:val="1"/>
      <w:marLeft w:val="0"/>
      <w:marRight w:val="0"/>
      <w:marTop w:val="0"/>
      <w:marBottom w:val="0"/>
      <w:divBdr>
        <w:top w:val="none" w:sz="0" w:space="0" w:color="auto"/>
        <w:left w:val="none" w:sz="0" w:space="0" w:color="auto"/>
        <w:bottom w:val="none" w:sz="0" w:space="0" w:color="auto"/>
        <w:right w:val="none" w:sz="0" w:space="0" w:color="auto"/>
      </w:divBdr>
    </w:div>
    <w:div w:id="2122063421">
      <w:bodyDiv w:val="1"/>
      <w:marLeft w:val="0"/>
      <w:marRight w:val="0"/>
      <w:marTop w:val="0"/>
      <w:marBottom w:val="0"/>
      <w:divBdr>
        <w:top w:val="none" w:sz="0" w:space="0" w:color="auto"/>
        <w:left w:val="none" w:sz="0" w:space="0" w:color="auto"/>
        <w:bottom w:val="none" w:sz="0" w:space="0" w:color="auto"/>
        <w:right w:val="none" w:sz="0" w:space="0" w:color="auto"/>
      </w:divBdr>
    </w:div>
    <w:div w:id="2122063595">
      <w:bodyDiv w:val="1"/>
      <w:marLeft w:val="0"/>
      <w:marRight w:val="0"/>
      <w:marTop w:val="0"/>
      <w:marBottom w:val="0"/>
      <w:divBdr>
        <w:top w:val="none" w:sz="0" w:space="0" w:color="auto"/>
        <w:left w:val="none" w:sz="0" w:space="0" w:color="auto"/>
        <w:bottom w:val="none" w:sz="0" w:space="0" w:color="auto"/>
        <w:right w:val="none" w:sz="0" w:space="0" w:color="auto"/>
      </w:divBdr>
    </w:div>
    <w:div w:id="2122066549">
      <w:bodyDiv w:val="1"/>
      <w:marLeft w:val="0"/>
      <w:marRight w:val="0"/>
      <w:marTop w:val="0"/>
      <w:marBottom w:val="0"/>
      <w:divBdr>
        <w:top w:val="none" w:sz="0" w:space="0" w:color="auto"/>
        <w:left w:val="none" w:sz="0" w:space="0" w:color="auto"/>
        <w:bottom w:val="none" w:sz="0" w:space="0" w:color="auto"/>
        <w:right w:val="none" w:sz="0" w:space="0" w:color="auto"/>
      </w:divBdr>
    </w:div>
    <w:div w:id="2122256797">
      <w:bodyDiv w:val="1"/>
      <w:marLeft w:val="0"/>
      <w:marRight w:val="0"/>
      <w:marTop w:val="0"/>
      <w:marBottom w:val="0"/>
      <w:divBdr>
        <w:top w:val="none" w:sz="0" w:space="0" w:color="auto"/>
        <w:left w:val="none" w:sz="0" w:space="0" w:color="auto"/>
        <w:bottom w:val="none" w:sz="0" w:space="0" w:color="auto"/>
        <w:right w:val="none" w:sz="0" w:space="0" w:color="auto"/>
      </w:divBdr>
    </w:div>
    <w:div w:id="2122260199">
      <w:bodyDiv w:val="1"/>
      <w:marLeft w:val="0"/>
      <w:marRight w:val="0"/>
      <w:marTop w:val="0"/>
      <w:marBottom w:val="0"/>
      <w:divBdr>
        <w:top w:val="none" w:sz="0" w:space="0" w:color="auto"/>
        <w:left w:val="none" w:sz="0" w:space="0" w:color="auto"/>
        <w:bottom w:val="none" w:sz="0" w:space="0" w:color="auto"/>
        <w:right w:val="none" w:sz="0" w:space="0" w:color="auto"/>
      </w:divBdr>
    </w:div>
    <w:div w:id="2122333655">
      <w:bodyDiv w:val="1"/>
      <w:marLeft w:val="0"/>
      <w:marRight w:val="0"/>
      <w:marTop w:val="0"/>
      <w:marBottom w:val="0"/>
      <w:divBdr>
        <w:top w:val="none" w:sz="0" w:space="0" w:color="auto"/>
        <w:left w:val="none" w:sz="0" w:space="0" w:color="auto"/>
        <w:bottom w:val="none" w:sz="0" w:space="0" w:color="auto"/>
        <w:right w:val="none" w:sz="0" w:space="0" w:color="auto"/>
      </w:divBdr>
    </w:div>
    <w:div w:id="2122337468">
      <w:bodyDiv w:val="1"/>
      <w:marLeft w:val="0"/>
      <w:marRight w:val="0"/>
      <w:marTop w:val="0"/>
      <w:marBottom w:val="0"/>
      <w:divBdr>
        <w:top w:val="none" w:sz="0" w:space="0" w:color="auto"/>
        <w:left w:val="none" w:sz="0" w:space="0" w:color="auto"/>
        <w:bottom w:val="none" w:sz="0" w:space="0" w:color="auto"/>
        <w:right w:val="none" w:sz="0" w:space="0" w:color="auto"/>
      </w:divBdr>
    </w:div>
    <w:div w:id="2122410929">
      <w:bodyDiv w:val="1"/>
      <w:marLeft w:val="0"/>
      <w:marRight w:val="0"/>
      <w:marTop w:val="0"/>
      <w:marBottom w:val="0"/>
      <w:divBdr>
        <w:top w:val="none" w:sz="0" w:space="0" w:color="auto"/>
        <w:left w:val="none" w:sz="0" w:space="0" w:color="auto"/>
        <w:bottom w:val="none" w:sz="0" w:space="0" w:color="auto"/>
        <w:right w:val="none" w:sz="0" w:space="0" w:color="auto"/>
      </w:divBdr>
    </w:div>
    <w:div w:id="2122600896">
      <w:bodyDiv w:val="1"/>
      <w:marLeft w:val="0"/>
      <w:marRight w:val="0"/>
      <w:marTop w:val="0"/>
      <w:marBottom w:val="0"/>
      <w:divBdr>
        <w:top w:val="none" w:sz="0" w:space="0" w:color="auto"/>
        <w:left w:val="none" w:sz="0" w:space="0" w:color="auto"/>
        <w:bottom w:val="none" w:sz="0" w:space="0" w:color="auto"/>
        <w:right w:val="none" w:sz="0" w:space="0" w:color="auto"/>
      </w:divBdr>
    </w:div>
    <w:div w:id="2122647394">
      <w:bodyDiv w:val="1"/>
      <w:marLeft w:val="0"/>
      <w:marRight w:val="0"/>
      <w:marTop w:val="0"/>
      <w:marBottom w:val="0"/>
      <w:divBdr>
        <w:top w:val="none" w:sz="0" w:space="0" w:color="auto"/>
        <w:left w:val="none" w:sz="0" w:space="0" w:color="auto"/>
        <w:bottom w:val="none" w:sz="0" w:space="0" w:color="auto"/>
        <w:right w:val="none" w:sz="0" w:space="0" w:color="auto"/>
      </w:divBdr>
    </w:div>
    <w:div w:id="2122648492">
      <w:bodyDiv w:val="1"/>
      <w:marLeft w:val="0"/>
      <w:marRight w:val="0"/>
      <w:marTop w:val="0"/>
      <w:marBottom w:val="0"/>
      <w:divBdr>
        <w:top w:val="none" w:sz="0" w:space="0" w:color="auto"/>
        <w:left w:val="none" w:sz="0" w:space="0" w:color="auto"/>
        <w:bottom w:val="none" w:sz="0" w:space="0" w:color="auto"/>
        <w:right w:val="none" w:sz="0" w:space="0" w:color="auto"/>
      </w:divBdr>
    </w:div>
    <w:div w:id="2122650180">
      <w:bodyDiv w:val="1"/>
      <w:marLeft w:val="0"/>
      <w:marRight w:val="0"/>
      <w:marTop w:val="0"/>
      <w:marBottom w:val="0"/>
      <w:divBdr>
        <w:top w:val="none" w:sz="0" w:space="0" w:color="auto"/>
        <w:left w:val="none" w:sz="0" w:space="0" w:color="auto"/>
        <w:bottom w:val="none" w:sz="0" w:space="0" w:color="auto"/>
        <w:right w:val="none" w:sz="0" w:space="0" w:color="auto"/>
      </w:divBdr>
    </w:div>
    <w:div w:id="2122720142">
      <w:bodyDiv w:val="1"/>
      <w:marLeft w:val="0"/>
      <w:marRight w:val="0"/>
      <w:marTop w:val="0"/>
      <w:marBottom w:val="0"/>
      <w:divBdr>
        <w:top w:val="none" w:sz="0" w:space="0" w:color="auto"/>
        <w:left w:val="none" w:sz="0" w:space="0" w:color="auto"/>
        <w:bottom w:val="none" w:sz="0" w:space="0" w:color="auto"/>
        <w:right w:val="none" w:sz="0" w:space="0" w:color="auto"/>
      </w:divBdr>
    </w:div>
    <w:div w:id="2122721735">
      <w:bodyDiv w:val="1"/>
      <w:marLeft w:val="0"/>
      <w:marRight w:val="0"/>
      <w:marTop w:val="0"/>
      <w:marBottom w:val="0"/>
      <w:divBdr>
        <w:top w:val="none" w:sz="0" w:space="0" w:color="auto"/>
        <w:left w:val="none" w:sz="0" w:space="0" w:color="auto"/>
        <w:bottom w:val="none" w:sz="0" w:space="0" w:color="auto"/>
        <w:right w:val="none" w:sz="0" w:space="0" w:color="auto"/>
      </w:divBdr>
    </w:div>
    <w:div w:id="2122726495">
      <w:bodyDiv w:val="1"/>
      <w:marLeft w:val="0"/>
      <w:marRight w:val="0"/>
      <w:marTop w:val="0"/>
      <w:marBottom w:val="0"/>
      <w:divBdr>
        <w:top w:val="none" w:sz="0" w:space="0" w:color="auto"/>
        <w:left w:val="none" w:sz="0" w:space="0" w:color="auto"/>
        <w:bottom w:val="none" w:sz="0" w:space="0" w:color="auto"/>
        <w:right w:val="none" w:sz="0" w:space="0" w:color="auto"/>
      </w:divBdr>
    </w:div>
    <w:div w:id="2122992177">
      <w:bodyDiv w:val="1"/>
      <w:marLeft w:val="0"/>
      <w:marRight w:val="0"/>
      <w:marTop w:val="0"/>
      <w:marBottom w:val="0"/>
      <w:divBdr>
        <w:top w:val="none" w:sz="0" w:space="0" w:color="auto"/>
        <w:left w:val="none" w:sz="0" w:space="0" w:color="auto"/>
        <w:bottom w:val="none" w:sz="0" w:space="0" w:color="auto"/>
        <w:right w:val="none" w:sz="0" w:space="0" w:color="auto"/>
      </w:divBdr>
    </w:div>
    <w:div w:id="2123111157">
      <w:bodyDiv w:val="1"/>
      <w:marLeft w:val="0"/>
      <w:marRight w:val="0"/>
      <w:marTop w:val="0"/>
      <w:marBottom w:val="0"/>
      <w:divBdr>
        <w:top w:val="none" w:sz="0" w:space="0" w:color="auto"/>
        <w:left w:val="none" w:sz="0" w:space="0" w:color="auto"/>
        <w:bottom w:val="none" w:sz="0" w:space="0" w:color="auto"/>
        <w:right w:val="none" w:sz="0" w:space="0" w:color="auto"/>
      </w:divBdr>
    </w:div>
    <w:div w:id="2123114095">
      <w:bodyDiv w:val="1"/>
      <w:marLeft w:val="0"/>
      <w:marRight w:val="0"/>
      <w:marTop w:val="0"/>
      <w:marBottom w:val="0"/>
      <w:divBdr>
        <w:top w:val="none" w:sz="0" w:space="0" w:color="auto"/>
        <w:left w:val="none" w:sz="0" w:space="0" w:color="auto"/>
        <w:bottom w:val="none" w:sz="0" w:space="0" w:color="auto"/>
        <w:right w:val="none" w:sz="0" w:space="0" w:color="auto"/>
      </w:divBdr>
    </w:div>
    <w:div w:id="2123303680">
      <w:bodyDiv w:val="1"/>
      <w:marLeft w:val="0"/>
      <w:marRight w:val="0"/>
      <w:marTop w:val="0"/>
      <w:marBottom w:val="0"/>
      <w:divBdr>
        <w:top w:val="none" w:sz="0" w:space="0" w:color="auto"/>
        <w:left w:val="none" w:sz="0" w:space="0" w:color="auto"/>
        <w:bottom w:val="none" w:sz="0" w:space="0" w:color="auto"/>
        <w:right w:val="none" w:sz="0" w:space="0" w:color="auto"/>
      </w:divBdr>
    </w:div>
    <w:div w:id="2123306416">
      <w:bodyDiv w:val="1"/>
      <w:marLeft w:val="0"/>
      <w:marRight w:val="0"/>
      <w:marTop w:val="0"/>
      <w:marBottom w:val="0"/>
      <w:divBdr>
        <w:top w:val="none" w:sz="0" w:space="0" w:color="auto"/>
        <w:left w:val="none" w:sz="0" w:space="0" w:color="auto"/>
        <w:bottom w:val="none" w:sz="0" w:space="0" w:color="auto"/>
        <w:right w:val="none" w:sz="0" w:space="0" w:color="auto"/>
      </w:divBdr>
    </w:div>
    <w:div w:id="2123331579">
      <w:bodyDiv w:val="1"/>
      <w:marLeft w:val="0"/>
      <w:marRight w:val="0"/>
      <w:marTop w:val="0"/>
      <w:marBottom w:val="0"/>
      <w:divBdr>
        <w:top w:val="none" w:sz="0" w:space="0" w:color="auto"/>
        <w:left w:val="none" w:sz="0" w:space="0" w:color="auto"/>
        <w:bottom w:val="none" w:sz="0" w:space="0" w:color="auto"/>
        <w:right w:val="none" w:sz="0" w:space="0" w:color="auto"/>
      </w:divBdr>
    </w:div>
    <w:div w:id="2123501020">
      <w:bodyDiv w:val="1"/>
      <w:marLeft w:val="0"/>
      <w:marRight w:val="0"/>
      <w:marTop w:val="0"/>
      <w:marBottom w:val="0"/>
      <w:divBdr>
        <w:top w:val="none" w:sz="0" w:space="0" w:color="auto"/>
        <w:left w:val="none" w:sz="0" w:space="0" w:color="auto"/>
        <w:bottom w:val="none" w:sz="0" w:space="0" w:color="auto"/>
        <w:right w:val="none" w:sz="0" w:space="0" w:color="auto"/>
      </w:divBdr>
    </w:div>
    <w:div w:id="2123530011">
      <w:bodyDiv w:val="1"/>
      <w:marLeft w:val="0"/>
      <w:marRight w:val="0"/>
      <w:marTop w:val="0"/>
      <w:marBottom w:val="0"/>
      <w:divBdr>
        <w:top w:val="none" w:sz="0" w:space="0" w:color="auto"/>
        <w:left w:val="none" w:sz="0" w:space="0" w:color="auto"/>
        <w:bottom w:val="none" w:sz="0" w:space="0" w:color="auto"/>
        <w:right w:val="none" w:sz="0" w:space="0" w:color="auto"/>
      </w:divBdr>
    </w:div>
    <w:div w:id="2123719841">
      <w:bodyDiv w:val="1"/>
      <w:marLeft w:val="0"/>
      <w:marRight w:val="0"/>
      <w:marTop w:val="0"/>
      <w:marBottom w:val="0"/>
      <w:divBdr>
        <w:top w:val="none" w:sz="0" w:space="0" w:color="auto"/>
        <w:left w:val="none" w:sz="0" w:space="0" w:color="auto"/>
        <w:bottom w:val="none" w:sz="0" w:space="0" w:color="auto"/>
        <w:right w:val="none" w:sz="0" w:space="0" w:color="auto"/>
      </w:divBdr>
    </w:div>
    <w:div w:id="2123762711">
      <w:bodyDiv w:val="1"/>
      <w:marLeft w:val="0"/>
      <w:marRight w:val="0"/>
      <w:marTop w:val="0"/>
      <w:marBottom w:val="0"/>
      <w:divBdr>
        <w:top w:val="none" w:sz="0" w:space="0" w:color="auto"/>
        <w:left w:val="none" w:sz="0" w:space="0" w:color="auto"/>
        <w:bottom w:val="none" w:sz="0" w:space="0" w:color="auto"/>
        <w:right w:val="none" w:sz="0" w:space="0" w:color="auto"/>
      </w:divBdr>
    </w:div>
    <w:div w:id="2123765776">
      <w:bodyDiv w:val="1"/>
      <w:marLeft w:val="0"/>
      <w:marRight w:val="0"/>
      <w:marTop w:val="0"/>
      <w:marBottom w:val="0"/>
      <w:divBdr>
        <w:top w:val="none" w:sz="0" w:space="0" w:color="auto"/>
        <w:left w:val="none" w:sz="0" w:space="0" w:color="auto"/>
        <w:bottom w:val="none" w:sz="0" w:space="0" w:color="auto"/>
        <w:right w:val="none" w:sz="0" w:space="0" w:color="auto"/>
      </w:divBdr>
    </w:div>
    <w:div w:id="2123768504">
      <w:bodyDiv w:val="1"/>
      <w:marLeft w:val="0"/>
      <w:marRight w:val="0"/>
      <w:marTop w:val="0"/>
      <w:marBottom w:val="0"/>
      <w:divBdr>
        <w:top w:val="none" w:sz="0" w:space="0" w:color="auto"/>
        <w:left w:val="none" w:sz="0" w:space="0" w:color="auto"/>
        <w:bottom w:val="none" w:sz="0" w:space="0" w:color="auto"/>
        <w:right w:val="none" w:sz="0" w:space="0" w:color="auto"/>
      </w:divBdr>
    </w:div>
    <w:div w:id="2123912399">
      <w:bodyDiv w:val="1"/>
      <w:marLeft w:val="0"/>
      <w:marRight w:val="0"/>
      <w:marTop w:val="0"/>
      <w:marBottom w:val="0"/>
      <w:divBdr>
        <w:top w:val="none" w:sz="0" w:space="0" w:color="auto"/>
        <w:left w:val="none" w:sz="0" w:space="0" w:color="auto"/>
        <w:bottom w:val="none" w:sz="0" w:space="0" w:color="auto"/>
        <w:right w:val="none" w:sz="0" w:space="0" w:color="auto"/>
      </w:divBdr>
    </w:div>
    <w:div w:id="2124029914">
      <w:bodyDiv w:val="1"/>
      <w:marLeft w:val="0"/>
      <w:marRight w:val="0"/>
      <w:marTop w:val="0"/>
      <w:marBottom w:val="0"/>
      <w:divBdr>
        <w:top w:val="none" w:sz="0" w:space="0" w:color="auto"/>
        <w:left w:val="none" w:sz="0" w:space="0" w:color="auto"/>
        <w:bottom w:val="none" w:sz="0" w:space="0" w:color="auto"/>
        <w:right w:val="none" w:sz="0" w:space="0" w:color="auto"/>
      </w:divBdr>
    </w:div>
    <w:div w:id="2124223202">
      <w:bodyDiv w:val="1"/>
      <w:marLeft w:val="0"/>
      <w:marRight w:val="0"/>
      <w:marTop w:val="0"/>
      <w:marBottom w:val="0"/>
      <w:divBdr>
        <w:top w:val="none" w:sz="0" w:space="0" w:color="auto"/>
        <w:left w:val="none" w:sz="0" w:space="0" w:color="auto"/>
        <w:bottom w:val="none" w:sz="0" w:space="0" w:color="auto"/>
        <w:right w:val="none" w:sz="0" w:space="0" w:color="auto"/>
      </w:divBdr>
    </w:div>
    <w:div w:id="2124298137">
      <w:bodyDiv w:val="1"/>
      <w:marLeft w:val="0"/>
      <w:marRight w:val="0"/>
      <w:marTop w:val="0"/>
      <w:marBottom w:val="0"/>
      <w:divBdr>
        <w:top w:val="none" w:sz="0" w:space="0" w:color="auto"/>
        <w:left w:val="none" w:sz="0" w:space="0" w:color="auto"/>
        <w:bottom w:val="none" w:sz="0" w:space="0" w:color="auto"/>
        <w:right w:val="none" w:sz="0" w:space="0" w:color="auto"/>
      </w:divBdr>
    </w:div>
    <w:div w:id="2124568200">
      <w:bodyDiv w:val="1"/>
      <w:marLeft w:val="0"/>
      <w:marRight w:val="0"/>
      <w:marTop w:val="0"/>
      <w:marBottom w:val="0"/>
      <w:divBdr>
        <w:top w:val="none" w:sz="0" w:space="0" w:color="auto"/>
        <w:left w:val="none" w:sz="0" w:space="0" w:color="auto"/>
        <w:bottom w:val="none" w:sz="0" w:space="0" w:color="auto"/>
        <w:right w:val="none" w:sz="0" w:space="0" w:color="auto"/>
      </w:divBdr>
    </w:div>
    <w:div w:id="2124569840">
      <w:bodyDiv w:val="1"/>
      <w:marLeft w:val="0"/>
      <w:marRight w:val="0"/>
      <w:marTop w:val="0"/>
      <w:marBottom w:val="0"/>
      <w:divBdr>
        <w:top w:val="none" w:sz="0" w:space="0" w:color="auto"/>
        <w:left w:val="none" w:sz="0" w:space="0" w:color="auto"/>
        <w:bottom w:val="none" w:sz="0" w:space="0" w:color="auto"/>
        <w:right w:val="none" w:sz="0" w:space="0" w:color="auto"/>
      </w:divBdr>
    </w:div>
    <w:div w:id="2124614244">
      <w:bodyDiv w:val="1"/>
      <w:marLeft w:val="0"/>
      <w:marRight w:val="0"/>
      <w:marTop w:val="0"/>
      <w:marBottom w:val="0"/>
      <w:divBdr>
        <w:top w:val="none" w:sz="0" w:space="0" w:color="auto"/>
        <w:left w:val="none" w:sz="0" w:space="0" w:color="auto"/>
        <w:bottom w:val="none" w:sz="0" w:space="0" w:color="auto"/>
        <w:right w:val="none" w:sz="0" w:space="0" w:color="auto"/>
      </w:divBdr>
    </w:div>
    <w:div w:id="2124809770">
      <w:bodyDiv w:val="1"/>
      <w:marLeft w:val="0"/>
      <w:marRight w:val="0"/>
      <w:marTop w:val="0"/>
      <w:marBottom w:val="0"/>
      <w:divBdr>
        <w:top w:val="none" w:sz="0" w:space="0" w:color="auto"/>
        <w:left w:val="none" w:sz="0" w:space="0" w:color="auto"/>
        <w:bottom w:val="none" w:sz="0" w:space="0" w:color="auto"/>
        <w:right w:val="none" w:sz="0" w:space="0" w:color="auto"/>
      </w:divBdr>
    </w:div>
    <w:div w:id="2124835719">
      <w:bodyDiv w:val="1"/>
      <w:marLeft w:val="0"/>
      <w:marRight w:val="0"/>
      <w:marTop w:val="0"/>
      <w:marBottom w:val="0"/>
      <w:divBdr>
        <w:top w:val="none" w:sz="0" w:space="0" w:color="auto"/>
        <w:left w:val="none" w:sz="0" w:space="0" w:color="auto"/>
        <w:bottom w:val="none" w:sz="0" w:space="0" w:color="auto"/>
        <w:right w:val="none" w:sz="0" w:space="0" w:color="auto"/>
      </w:divBdr>
    </w:div>
    <w:div w:id="2124838680">
      <w:bodyDiv w:val="1"/>
      <w:marLeft w:val="0"/>
      <w:marRight w:val="0"/>
      <w:marTop w:val="0"/>
      <w:marBottom w:val="0"/>
      <w:divBdr>
        <w:top w:val="none" w:sz="0" w:space="0" w:color="auto"/>
        <w:left w:val="none" w:sz="0" w:space="0" w:color="auto"/>
        <w:bottom w:val="none" w:sz="0" w:space="0" w:color="auto"/>
        <w:right w:val="none" w:sz="0" w:space="0" w:color="auto"/>
      </w:divBdr>
    </w:div>
    <w:div w:id="2124884012">
      <w:bodyDiv w:val="1"/>
      <w:marLeft w:val="0"/>
      <w:marRight w:val="0"/>
      <w:marTop w:val="0"/>
      <w:marBottom w:val="0"/>
      <w:divBdr>
        <w:top w:val="none" w:sz="0" w:space="0" w:color="auto"/>
        <w:left w:val="none" w:sz="0" w:space="0" w:color="auto"/>
        <w:bottom w:val="none" w:sz="0" w:space="0" w:color="auto"/>
        <w:right w:val="none" w:sz="0" w:space="0" w:color="auto"/>
      </w:divBdr>
    </w:div>
    <w:div w:id="2124955222">
      <w:bodyDiv w:val="1"/>
      <w:marLeft w:val="0"/>
      <w:marRight w:val="0"/>
      <w:marTop w:val="0"/>
      <w:marBottom w:val="0"/>
      <w:divBdr>
        <w:top w:val="none" w:sz="0" w:space="0" w:color="auto"/>
        <w:left w:val="none" w:sz="0" w:space="0" w:color="auto"/>
        <w:bottom w:val="none" w:sz="0" w:space="0" w:color="auto"/>
        <w:right w:val="none" w:sz="0" w:space="0" w:color="auto"/>
      </w:divBdr>
    </w:div>
    <w:div w:id="2124956899">
      <w:bodyDiv w:val="1"/>
      <w:marLeft w:val="0"/>
      <w:marRight w:val="0"/>
      <w:marTop w:val="0"/>
      <w:marBottom w:val="0"/>
      <w:divBdr>
        <w:top w:val="none" w:sz="0" w:space="0" w:color="auto"/>
        <w:left w:val="none" w:sz="0" w:space="0" w:color="auto"/>
        <w:bottom w:val="none" w:sz="0" w:space="0" w:color="auto"/>
        <w:right w:val="none" w:sz="0" w:space="0" w:color="auto"/>
      </w:divBdr>
    </w:div>
    <w:div w:id="2124960175">
      <w:bodyDiv w:val="1"/>
      <w:marLeft w:val="0"/>
      <w:marRight w:val="0"/>
      <w:marTop w:val="0"/>
      <w:marBottom w:val="0"/>
      <w:divBdr>
        <w:top w:val="none" w:sz="0" w:space="0" w:color="auto"/>
        <w:left w:val="none" w:sz="0" w:space="0" w:color="auto"/>
        <w:bottom w:val="none" w:sz="0" w:space="0" w:color="auto"/>
        <w:right w:val="none" w:sz="0" w:space="0" w:color="auto"/>
      </w:divBdr>
    </w:div>
    <w:div w:id="2125032588">
      <w:bodyDiv w:val="1"/>
      <w:marLeft w:val="0"/>
      <w:marRight w:val="0"/>
      <w:marTop w:val="0"/>
      <w:marBottom w:val="0"/>
      <w:divBdr>
        <w:top w:val="none" w:sz="0" w:space="0" w:color="auto"/>
        <w:left w:val="none" w:sz="0" w:space="0" w:color="auto"/>
        <w:bottom w:val="none" w:sz="0" w:space="0" w:color="auto"/>
        <w:right w:val="none" w:sz="0" w:space="0" w:color="auto"/>
      </w:divBdr>
    </w:div>
    <w:div w:id="2125075136">
      <w:bodyDiv w:val="1"/>
      <w:marLeft w:val="0"/>
      <w:marRight w:val="0"/>
      <w:marTop w:val="0"/>
      <w:marBottom w:val="0"/>
      <w:divBdr>
        <w:top w:val="none" w:sz="0" w:space="0" w:color="auto"/>
        <w:left w:val="none" w:sz="0" w:space="0" w:color="auto"/>
        <w:bottom w:val="none" w:sz="0" w:space="0" w:color="auto"/>
        <w:right w:val="none" w:sz="0" w:space="0" w:color="auto"/>
      </w:divBdr>
    </w:div>
    <w:div w:id="2125076836">
      <w:bodyDiv w:val="1"/>
      <w:marLeft w:val="0"/>
      <w:marRight w:val="0"/>
      <w:marTop w:val="0"/>
      <w:marBottom w:val="0"/>
      <w:divBdr>
        <w:top w:val="none" w:sz="0" w:space="0" w:color="auto"/>
        <w:left w:val="none" w:sz="0" w:space="0" w:color="auto"/>
        <w:bottom w:val="none" w:sz="0" w:space="0" w:color="auto"/>
        <w:right w:val="none" w:sz="0" w:space="0" w:color="auto"/>
      </w:divBdr>
    </w:div>
    <w:div w:id="2125078239">
      <w:bodyDiv w:val="1"/>
      <w:marLeft w:val="0"/>
      <w:marRight w:val="0"/>
      <w:marTop w:val="0"/>
      <w:marBottom w:val="0"/>
      <w:divBdr>
        <w:top w:val="none" w:sz="0" w:space="0" w:color="auto"/>
        <w:left w:val="none" w:sz="0" w:space="0" w:color="auto"/>
        <w:bottom w:val="none" w:sz="0" w:space="0" w:color="auto"/>
        <w:right w:val="none" w:sz="0" w:space="0" w:color="auto"/>
      </w:divBdr>
    </w:div>
    <w:div w:id="2125223870">
      <w:bodyDiv w:val="1"/>
      <w:marLeft w:val="0"/>
      <w:marRight w:val="0"/>
      <w:marTop w:val="0"/>
      <w:marBottom w:val="0"/>
      <w:divBdr>
        <w:top w:val="none" w:sz="0" w:space="0" w:color="auto"/>
        <w:left w:val="none" w:sz="0" w:space="0" w:color="auto"/>
        <w:bottom w:val="none" w:sz="0" w:space="0" w:color="auto"/>
        <w:right w:val="none" w:sz="0" w:space="0" w:color="auto"/>
      </w:divBdr>
    </w:div>
    <w:div w:id="2125272004">
      <w:bodyDiv w:val="1"/>
      <w:marLeft w:val="0"/>
      <w:marRight w:val="0"/>
      <w:marTop w:val="0"/>
      <w:marBottom w:val="0"/>
      <w:divBdr>
        <w:top w:val="none" w:sz="0" w:space="0" w:color="auto"/>
        <w:left w:val="none" w:sz="0" w:space="0" w:color="auto"/>
        <w:bottom w:val="none" w:sz="0" w:space="0" w:color="auto"/>
        <w:right w:val="none" w:sz="0" w:space="0" w:color="auto"/>
      </w:divBdr>
    </w:div>
    <w:div w:id="2125339223">
      <w:bodyDiv w:val="1"/>
      <w:marLeft w:val="0"/>
      <w:marRight w:val="0"/>
      <w:marTop w:val="0"/>
      <w:marBottom w:val="0"/>
      <w:divBdr>
        <w:top w:val="none" w:sz="0" w:space="0" w:color="auto"/>
        <w:left w:val="none" w:sz="0" w:space="0" w:color="auto"/>
        <w:bottom w:val="none" w:sz="0" w:space="0" w:color="auto"/>
        <w:right w:val="none" w:sz="0" w:space="0" w:color="auto"/>
      </w:divBdr>
    </w:div>
    <w:div w:id="2125339636">
      <w:bodyDiv w:val="1"/>
      <w:marLeft w:val="0"/>
      <w:marRight w:val="0"/>
      <w:marTop w:val="0"/>
      <w:marBottom w:val="0"/>
      <w:divBdr>
        <w:top w:val="none" w:sz="0" w:space="0" w:color="auto"/>
        <w:left w:val="none" w:sz="0" w:space="0" w:color="auto"/>
        <w:bottom w:val="none" w:sz="0" w:space="0" w:color="auto"/>
        <w:right w:val="none" w:sz="0" w:space="0" w:color="auto"/>
      </w:divBdr>
    </w:div>
    <w:div w:id="2125541689">
      <w:bodyDiv w:val="1"/>
      <w:marLeft w:val="0"/>
      <w:marRight w:val="0"/>
      <w:marTop w:val="0"/>
      <w:marBottom w:val="0"/>
      <w:divBdr>
        <w:top w:val="none" w:sz="0" w:space="0" w:color="auto"/>
        <w:left w:val="none" w:sz="0" w:space="0" w:color="auto"/>
        <w:bottom w:val="none" w:sz="0" w:space="0" w:color="auto"/>
        <w:right w:val="none" w:sz="0" w:space="0" w:color="auto"/>
      </w:divBdr>
    </w:div>
    <w:div w:id="2125689938">
      <w:bodyDiv w:val="1"/>
      <w:marLeft w:val="0"/>
      <w:marRight w:val="0"/>
      <w:marTop w:val="0"/>
      <w:marBottom w:val="0"/>
      <w:divBdr>
        <w:top w:val="none" w:sz="0" w:space="0" w:color="auto"/>
        <w:left w:val="none" w:sz="0" w:space="0" w:color="auto"/>
        <w:bottom w:val="none" w:sz="0" w:space="0" w:color="auto"/>
        <w:right w:val="none" w:sz="0" w:space="0" w:color="auto"/>
      </w:divBdr>
    </w:div>
    <w:div w:id="2125879017">
      <w:bodyDiv w:val="1"/>
      <w:marLeft w:val="0"/>
      <w:marRight w:val="0"/>
      <w:marTop w:val="0"/>
      <w:marBottom w:val="0"/>
      <w:divBdr>
        <w:top w:val="none" w:sz="0" w:space="0" w:color="auto"/>
        <w:left w:val="none" w:sz="0" w:space="0" w:color="auto"/>
        <w:bottom w:val="none" w:sz="0" w:space="0" w:color="auto"/>
        <w:right w:val="none" w:sz="0" w:space="0" w:color="auto"/>
      </w:divBdr>
    </w:div>
    <w:div w:id="2125952884">
      <w:bodyDiv w:val="1"/>
      <w:marLeft w:val="0"/>
      <w:marRight w:val="0"/>
      <w:marTop w:val="0"/>
      <w:marBottom w:val="0"/>
      <w:divBdr>
        <w:top w:val="none" w:sz="0" w:space="0" w:color="auto"/>
        <w:left w:val="none" w:sz="0" w:space="0" w:color="auto"/>
        <w:bottom w:val="none" w:sz="0" w:space="0" w:color="auto"/>
        <w:right w:val="none" w:sz="0" w:space="0" w:color="auto"/>
      </w:divBdr>
    </w:div>
    <w:div w:id="2125999683">
      <w:bodyDiv w:val="1"/>
      <w:marLeft w:val="0"/>
      <w:marRight w:val="0"/>
      <w:marTop w:val="0"/>
      <w:marBottom w:val="0"/>
      <w:divBdr>
        <w:top w:val="none" w:sz="0" w:space="0" w:color="auto"/>
        <w:left w:val="none" w:sz="0" w:space="0" w:color="auto"/>
        <w:bottom w:val="none" w:sz="0" w:space="0" w:color="auto"/>
        <w:right w:val="none" w:sz="0" w:space="0" w:color="auto"/>
      </w:divBdr>
    </w:div>
    <w:div w:id="2126072567">
      <w:bodyDiv w:val="1"/>
      <w:marLeft w:val="0"/>
      <w:marRight w:val="0"/>
      <w:marTop w:val="0"/>
      <w:marBottom w:val="0"/>
      <w:divBdr>
        <w:top w:val="none" w:sz="0" w:space="0" w:color="auto"/>
        <w:left w:val="none" w:sz="0" w:space="0" w:color="auto"/>
        <w:bottom w:val="none" w:sz="0" w:space="0" w:color="auto"/>
        <w:right w:val="none" w:sz="0" w:space="0" w:color="auto"/>
      </w:divBdr>
    </w:div>
    <w:div w:id="2126192113">
      <w:bodyDiv w:val="1"/>
      <w:marLeft w:val="0"/>
      <w:marRight w:val="0"/>
      <w:marTop w:val="0"/>
      <w:marBottom w:val="0"/>
      <w:divBdr>
        <w:top w:val="none" w:sz="0" w:space="0" w:color="auto"/>
        <w:left w:val="none" w:sz="0" w:space="0" w:color="auto"/>
        <w:bottom w:val="none" w:sz="0" w:space="0" w:color="auto"/>
        <w:right w:val="none" w:sz="0" w:space="0" w:color="auto"/>
      </w:divBdr>
    </w:div>
    <w:div w:id="2126269636">
      <w:bodyDiv w:val="1"/>
      <w:marLeft w:val="0"/>
      <w:marRight w:val="0"/>
      <w:marTop w:val="0"/>
      <w:marBottom w:val="0"/>
      <w:divBdr>
        <w:top w:val="none" w:sz="0" w:space="0" w:color="auto"/>
        <w:left w:val="none" w:sz="0" w:space="0" w:color="auto"/>
        <w:bottom w:val="none" w:sz="0" w:space="0" w:color="auto"/>
        <w:right w:val="none" w:sz="0" w:space="0" w:color="auto"/>
      </w:divBdr>
    </w:div>
    <w:div w:id="2126272500">
      <w:bodyDiv w:val="1"/>
      <w:marLeft w:val="0"/>
      <w:marRight w:val="0"/>
      <w:marTop w:val="0"/>
      <w:marBottom w:val="0"/>
      <w:divBdr>
        <w:top w:val="none" w:sz="0" w:space="0" w:color="auto"/>
        <w:left w:val="none" w:sz="0" w:space="0" w:color="auto"/>
        <w:bottom w:val="none" w:sz="0" w:space="0" w:color="auto"/>
        <w:right w:val="none" w:sz="0" w:space="0" w:color="auto"/>
      </w:divBdr>
    </w:div>
    <w:div w:id="2126462292">
      <w:bodyDiv w:val="1"/>
      <w:marLeft w:val="0"/>
      <w:marRight w:val="0"/>
      <w:marTop w:val="0"/>
      <w:marBottom w:val="0"/>
      <w:divBdr>
        <w:top w:val="none" w:sz="0" w:space="0" w:color="auto"/>
        <w:left w:val="none" w:sz="0" w:space="0" w:color="auto"/>
        <w:bottom w:val="none" w:sz="0" w:space="0" w:color="auto"/>
        <w:right w:val="none" w:sz="0" w:space="0" w:color="auto"/>
      </w:divBdr>
    </w:div>
    <w:div w:id="2126463180">
      <w:bodyDiv w:val="1"/>
      <w:marLeft w:val="0"/>
      <w:marRight w:val="0"/>
      <w:marTop w:val="0"/>
      <w:marBottom w:val="0"/>
      <w:divBdr>
        <w:top w:val="none" w:sz="0" w:space="0" w:color="auto"/>
        <w:left w:val="none" w:sz="0" w:space="0" w:color="auto"/>
        <w:bottom w:val="none" w:sz="0" w:space="0" w:color="auto"/>
        <w:right w:val="none" w:sz="0" w:space="0" w:color="auto"/>
      </w:divBdr>
    </w:div>
    <w:div w:id="2126533748">
      <w:bodyDiv w:val="1"/>
      <w:marLeft w:val="0"/>
      <w:marRight w:val="0"/>
      <w:marTop w:val="0"/>
      <w:marBottom w:val="0"/>
      <w:divBdr>
        <w:top w:val="none" w:sz="0" w:space="0" w:color="auto"/>
        <w:left w:val="none" w:sz="0" w:space="0" w:color="auto"/>
        <w:bottom w:val="none" w:sz="0" w:space="0" w:color="auto"/>
        <w:right w:val="none" w:sz="0" w:space="0" w:color="auto"/>
      </w:divBdr>
    </w:div>
    <w:div w:id="2126651860">
      <w:bodyDiv w:val="1"/>
      <w:marLeft w:val="0"/>
      <w:marRight w:val="0"/>
      <w:marTop w:val="0"/>
      <w:marBottom w:val="0"/>
      <w:divBdr>
        <w:top w:val="none" w:sz="0" w:space="0" w:color="auto"/>
        <w:left w:val="none" w:sz="0" w:space="0" w:color="auto"/>
        <w:bottom w:val="none" w:sz="0" w:space="0" w:color="auto"/>
        <w:right w:val="none" w:sz="0" w:space="0" w:color="auto"/>
      </w:divBdr>
    </w:div>
    <w:div w:id="2126726289">
      <w:bodyDiv w:val="1"/>
      <w:marLeft w:val="0"/>
      <w:marRight w:val="0"/>
      <w:marTop w:val="0"/>
      <w:marBottom w:val="0"/>
      <w:divBdr>
        <w:top w:val="none" w:sz="0" w:space="0" w:color="auto"/>
        <w:left w:val="none" w:sz="0" w:space="0" w:color="auto"/>
        <w:bottom w:val="none" w:sz="0" w:space="0" w:color="auto"/>
        <w:right w:val="none" w:sz="0" w:space="0" w:color="auto"/>
      </w:divBdr>
    </w:div>
    <w:div w:id="2126843398">
      <w:bodyDiv w:val="1"/>
      <w:marLeft w:val="0"/>
      <w:marRight w:val="0"/>
      <w:marTop w:val="0"/>
      <w:marBottom w:val="0"/>
      <w:divBdr>
        <w:top w:val="none" w:sz="0" w:space="0" w:color="auto"/>
        <w:left w:val="none" w:sz="0" w:space="0" w:color="auto"/>
        <w:bottom w:val="none" w:sz="0" w:space="0" w:color="auto"/>
        <w:right w:val="none" w:sz="0" w:space="0" w:color="auto"/>
      </w:divBdr>
    </w:div>
    <w:div w:id="2126849190">
      <w:bodyDiv w:val="1"/>
      <w:marLeft w:val="0"/>
      <w:marRight w:val="0"/>
      <w:marTop w:val="0"/>
      <w:marBottom w:val="0"/>
      <w:divBdr>
        <w:top w:val="none" w:sz="0" w:space="0" w:color="auto"/>
        <w:left w:val="none" w:sz="0" w:space="0" w:color="auto"/>
        <w:bottom w:val="none" w:sz="0" w:space="0" w:color="auto"/>
        <w:right w:val="none" w:sz="0" w:space="0" w:color="auto"/>
      </w:divBdr>
    </w:div>
    <w:div w:id="2126852758">
      <w:bodyDiv w:val="1"/>
      <w:marLeft w:val="0"/>
      <w:marRight w:val="0"/>
      <w:marTop w:val="0"/>
      <w:marBottom w:val="0"/>
      <w:divBdr>
        <w:top w:val="none" w:sz="0" w:space="0" w:color="auto"/>
        <w:left w:val="none" w:sz="0" w:space="0" w:color="auto"/>
        <w:bottom w:val="none" w:sz="0" w:space="0" w:color="auto"/>
        <w:right w:val="none" w:sz="0" w:space="0" w:color="auto"/>
      </w:divBdr>
    </w:div>
    <w:div w:id="2126926053">
      <w:bodyDiv w:val="1"/>
      <w:marLeft w:val="0"/>
      <w:marRight w:val="0"/>
      <w:marTop w:val="0"/>
      <w:marBottom w:val="0"/>
      <w:divBdr>
        <w:top w:val="none" w:sz="0" w:space="0" w:color="auto"/>
        <w:left w:val="none" w:sz="0" w:space="0" w:color="auto"/>
        <w:bottom w:val="none" w:sz="0" w:space="0" w:color="auto"/>
        <w:right w:val="none" w:sz="0" w:space="0" w:color="auto"/>
      </w:divBdr>
    </w:div>
    <w:div w:id="2127117407">
      <w:bodyDiv w:val="1"/>
      <w:marLeft w:val="0"/>
      <w:marRight w:val="0"/>
      <w:marTop w:val="0"/>
      <w:marBottom w:val="0"/>
      <w:divBdr>
        <w:top w:val="none" w:sz="0" w:space="0" w:color="auto"/>
        <w:left w:val="none" w:sz="0" w:space="0" w:color="auto"/>
        <w:bottom w:val="none" w:sz="0" w:space="0" w:color="auto"/>
        <w:right w:val="none" w:sz="0" w:space="0" w:color="auto"/>
      </w:divBdr>
    </w:div>
    <w:div w:id="2127233701">
      <w:bodyDiv w:val="1"/>
      <w:marLeft w:val="0"/>
      <w:marRight w:val="0"/>
      <w:marTop w:val="0"/>
      <w:marBottom w:val="0"/>
      <w:divBdr>
        <w:top w:val="none" w:sz="0" w:space="0" w:color="auto"/>
        <w:left w:val="none" w:sz="0" w:space="0" w:color="auto"/>
        <w:bottom w:val="none" w:sz="0" w:space="0" w:color="auto"/>
        <w:right w:val="none" w:sz="0" w:space="0" w:color="auto"/>
      </w:divBdr>
    </w:div>
    <w:div w:id="2127238878">
      <w:bodyDiv w:val="1"/>
      <w:marLeft w:val="0"/>
      <w:marRight w:val="0"/>
      <w:marTop w:val="0"/>
      <w:marBottom w:val="0"/>
      <w:divBdr>
        <w:top w:val="none" w:sz="0" w:space="0" w:color="auto"/>
        <w:left w:val="none" w:sz="0" w:space="0" w:color="auto"/>
        <w:bottom w:val="none" w:sz="0" w:space="0" w:color="auto"/>
        <w:right w:val="none" w:sz="0" w:space="0" w:color="auto"/>
      </w:divBdr>
    </w:div>
    <w:div w:id="2127264298">
      <w:bodyDiv w:val="1"/>
      <w:marLeft w:val="0"/>
      <w:marRight w:val="0"/>
      <w:marTop w:val="0"/>
      <w:marBottom w:val="0"/>
      <w:divBdr>
        <w:top w:val="none" w:sz="0" w:space="0" w:color="auto"/>
        <w:left w:val="none" w:sz="0" w:space="0" w:color="auto"/>
        <w:bottom w:val="none" w:sz="0" w:space="0" w:color="auto"/>
        <w:right w:val="none" w:sz="0" w:space="0" w:color="auto"/>
      </w:divBdr>
    </w:div>
    <w:div w:id="2127313216">
      <w:bodyDiv w:val="1"/>
      <w:marLeft w:val="0"/>
      <w:marRight w:val="0"/>
      <w:marTop w:val="0"/>
      <w:marBottom w:val="0"/>
      <w:divBdr>
        <w:top w:val="none" w:sz="0" w:space="0" w:color="auto"/>
        <w:left w:val="none" w:sz="0" w:space="0" w:color="auto"/>
        <w:bottom w:val="none" w:sz="0" w:space="0" w:color="auto"/>
        <w:right w:val="none" w:sz="0" w:space="0" w:color="auto"/>
      </w:divBdr>
    </w:div>
    <w:div w:id="2127384845">
      <w:bodyDiv w:val="1"/>
      <w:marLeft w:val="0"/>
      <w:marRight w:val="0"/>
      <w:marTop w:val="0"/>
      <w:marBottom w:val="0"/>
      <w:divBdr>
        <w:top w:val="none" w:sz="0" w:space="0" w:color="auto"/>
        <w:left w:val="none" w:sz="0" w:space="0" w:color="auto"/>
        <w:bottom w:val="none" w:sz="0" w:space="0" w:color="auto"/>
        <w:right w:val="none" w:sz="0" w:space="0" w:color="auto"/>
      </w:divBdr>
    </w:div>
    <w:div w:id="2127388681">
      <w:bodyDiv w:val="1"/>
      <w:marLeft w:val="0"/>
      <w:marRight w:val="0"/>
      <w:marTop w:val="0"/>
      <w:marBottom w:val="0"/>
      <w:divBdr>
        <w:top w:val="none" w:sz="0" w:space="0" w:color="auto"/>
        <w:left w:val="none" w:sz="0" w:space="0" w:color="auto"/>
        <w:bottom w:val="none" w:sz="0" w:space="0" w:color="auto"/>
        <w:right w:val="none" w:sz="0" w:space="0" w:color="auto"/>
      </w:divBdr>
    </w:div>
    <w:div w:id="2127432770">
      <w:bodyDiv w:val="1"/>
      <w:marLeft w:val="0"/>
      <w:marRight w:val="0"/>
      <w:marTop w:val="0"/>
      <w:marBottom w:val="0"/>
      <w:divBdr>
        <w:top w:val="none" w:sz="0" w:space="0" w:color="auto"/>
        <w:left w:val="none" w:sz="0" w:space="0" w:color="auto"/>
        <w:bottom w:val="none" w:sz="0" w:space="0" w:color="auto"/>
        <w:right w:val="none" w:sz="0" w:space="0" w:color="auto"/>
      </w:divBdr>
    </w:div>
    <w:div w:id="2127459002">
      <w:bodyDiv w:val="1"/>
      <w:marLeft w:val="0"/>
      <w:marRight w:val="0"/>
      <w:marTop w:val="0"/>
      <w:marBottom w:val="0"/>
      <w:divBdr>
        <w:top w:val="none" w:sz="0" w:space="0" w:color="auto"/>
        <w:left w:val="none" w:sz="0" w:space="0" w:color="auto"/>
        <w:bottom w:val="none" w:sz="0" w:space="0" w:color="auto"/>
        <w:right w:val="none" w:sz="0" w:space="0" w:color="auto"/>
      </w:divBdr>
    </w:div>
    <w:div w:id="2127501872">
      <w:bodyDiv w:val="1"/>
      <w:marLeft w:val="0"/>
      <w:marRight w:val="0"/>
      <w:marTop w:val="0"/>
      <w:marBottom w:val="0"/>
      <w:divBdr>
        <w:top w:val="none" w:sz="0" w:space="0" w:color="auto"/>
        <w:left w:val="none" w:sz="0" w:space="0" w:color="auto"/>
        <w:bottom w:val="none" w:sz="0" w:space="0" w:color="auto"/>
        <w:right w:val="none" w:sz="0" w:space="0" w:color="auto"/>
      </w:divBdr>
    </w:div>
    <w:div w:id="2127654419">
      <w:bodyDiv w:val="1"/>
      <w:marLeft w:val="0"/>
      <w:marRight w:val="0"/>
      <w:marTop w:val="0"/>
      <w:marBottom w:val="0"/>
      <w:divBdr>
        <w:top w:val="none" w:sz="0" w:space="0" w:color="auto"/>
        <w:left w:val="none" w:sz="0" w:space="0" w:color="auto"/>
        <w:bottom w:val="none" w:sz="0" w:space="0" w:color="auto"/>
        <w:right w:val="none" w:sz="0" w:space="0" w:color="auto"/>
      </w:divBdr>
    </w:div>
    <w:div w:id="2127849797">
      <w:bodyDiv w:val="1"/>
      <w:marLeft w:val="0"/>
      <w:marRight w:val="0"/>
      <w:marTop w:val="0"/>
      <w:marBottom w:val="0"/>
      <w:divBdr>
        <w:top w:val="none" w:sz="0" w:space="0" w:color="auto"/>
        <w:left w:val="none" w:sz="0" w:space="0" w:color="auto"/>
        <w:bottom w:val="none" w:sz="0" w:space="0" w:color="auto"/>
        <w:right w:val="none" w:sz="0" w:space="0" w:color="auto"/>
      </w:divBdr>
    </w:div>
    <w:div w:id="2127890080">
      <w:bodyDiv w:val="1"/>
      <w:marLeft w:val="0"/>
      <w:marRight w:val="0"/>
      <w:marTop w:val="0"/>
      <w:marBottom w:val="0"/>
      <w:divBdr>
        <w:top w:val="none" w:sz="0" w:space="0" w:color="auto"/>
        <w:left w:val="none" w:sz="0" w:space="0" w:color="auto"/>
        <w:bottom w:val="none" w:sz="0" w:space="0" w:color="auto"/>
        <w:right w:val="none" w:sz="0" w:space="0" w:color="auto"/>
      </w:divBdr>
    </w:div>
    <w:div w:id="2127918297">
      <w:bodyDiv w:val="1"/>
      <w:marLeft w:val="0"/>
      <w:marRight w:val="0"/>
      <w:marTop w:val="0"/>
      <w:marBottom w:val="0"/>
      <w:divBdr>
        <w:top w:val="none" w:sz="0" w:space="0" w:color="auto"/>
        <w:left w:val="none" w:sz="0" w:space="0" w:color="auto"/>
        <w:bottom w:val="none" w:sz="0" w:space="0" w:color="auto"/>
        <w:right w:val="none" w:sz="0" w:space="0" w:color="auto"/>
      </w:divBdr>
    </w:div>
    <w:div w:id="2128231577">
      <w:bodyDiv w:val="1"/>
      <w:marLeft w:val="0"/>
      <w:marRight w:val="0"/>
      <w:marTop w:val="0"/>
      <w:marBottom w:val="0"/>
      <w:divBdr>
        <w:top w:val="none" w:sz="0" w:space="0" w:color="auto"/>
        <w:left w:val="none" w:sz="0" w:space="0" w:color="auto"/>
        <w:bottom w:val="none" w:sz="0" w:space="0" w:color="auto"/>
        <w:right w:val="none" w:sz="0" w:space="0" w:color="auto"/>
      </w:divBdr>
    </w:div>
    <w:div w:id="2128238719">
      <w:bodyDiv w:val="1"/>
      <w:marLeft w:val="0"/>
      <w:marRight w:val="0"/>
      <w:marTop w:val="0"/>
      <w:marBottom w:val="0"/>
      <w:divBdr>
        <w:top w:val="none" w:sz="0" w:space="0" w:color="auto"/>
        <w:left w:val="none" w:sz="0" w:space="0" w:color="auto"/>
        <w:bottom w:val="none" w:sz="0" w:space="0" w:color="auto"/>
        <w:right w:val="none" w:sz="0" w:space="0" w:color="auto"/>
      </w:divBdr>
    </w:div>
    <w:div w:id="2128238734">
      <w:bodyDiv w:val="1"/>
      <w:marLeft w:val="0"/>
      <w:marRight w:val="0"/>
      <w:marTop w:val="0"/>
      <w:marBottom w:val="0"/>
      <w:divBdr>
        <w:top w:val="none" w:sz="0" w:space="0" w:color="auto"/>
        <w:left w:val="none" w:sz="0" w:space="0" w:color="auto"/>
        <w:bottom w:val="none" w:sz="0" w:space="0" w:color="auto"/>
        <w:right w:val="none" w:sz="0" w:space="0" w:color="auto"/>
      </w:divBdr>
    </w:div>
    <w:div w:id="2128347503">
      <w:bodyDiv w:val="1"/>
      <w:marLeft w:val="0"/>
      <w:marRight w:val="0"/>
      <w:marTop w:val="0"/>
      <w:marBottom w:val="0"/>
      <w:divBdr>
        <w:top w:val="none" w:sz="0" w:space="0" w:color="auto"/>
        <w:left w:val="none" w:sz="0" w:space="0" w:color="auto"/>
        <w:bottom w:val="none" w:sz="0" w:space="0" w:color="auto"/>
        <w:right w:val="none" w:sz="0" w:space="0" w:color="auto"/>
      </w:divBdr>
    </w:div>
    <w:div w:id="2128423745">
      <w:bodyDiv w:val="1"/>
      <w:marLeft w:val="0"/>
      <w:marRight w:val="0"/>
      <w:marTop w:val="0"/>
      <w:marBottom w:val="0"/>
      <w:divBdr>
        <w:top w:val="none" w:sz="0" w:space="0" w:color="auto"/>
        <w:left w:val="none" w:sz="0" w:space="0" w:color="auto"/>
        <w:bottom w:val="none" w:sz="0" w:space="0" w:color="auto"/>
        <w:right w:val="none" w:sz="0" w:space="0" w:color="auto"/>
      </w:divBdr>
    </w:div>
    <w:div w:id="2128431380">
      <w:bodyDiv w:val="1"/>
      <w:marLeft w:val="0"/>
      <w:marRight w:val="0"/>
      <w:marTop w:val="0"/>
      <w:marBottom w:val="0"/>
      <w:divBdr>
        <w:top w:val="none" w:sz="0" w:space="0" w:color="auto"/>
        <w:left w:val="none" w:sz="0" w:space="0" w:color="auto"/>
        <w:bottom w:val="none" w:sz="0" w:space="0" w:color="auto"/>
        <w:right w:val="none" w:sz="0" w:space="0" w:color="auto"/>
      </w:divBdr>
    </w:div>
    <w:div w:id="2128497674">
      <w:bodyDiv w:val="1"/>
      <w:marLeft w:val="0"/>
      <w:marRight w:val="0"/>
      <w:marTop w:val="0"/>
      <w:marBottom w:val="0"/>
      <w:divBdr>
        <w:top w:val="none" w:sz="0" w:space="0" w:color="auto"/>
        <w:left w:val="none" w:sz="0" w:space="0" w:color="auto"/>
        <w:bottom w:val="none" w:sz="0" w:space="0" w:color="auto"/>
        <w:right w:val="none" w:sz="0" w:space="0" w:color="auto"/>
      </w:divBdr>
    </w:div>
    <w:div w:id="2128544960">
      <w:bodyDiv w:val="1"/>
      <w:marLeft w:val="0"/>
      <w:marRight w:val="0"/>
      <w:marTop w:val="0"/>
      <w:marBottom w:val="0"/>
      <w:divBdr>
        <w:top w:val="none" w:sz="0" w:space="0" w:color="auto"/>
        <w:left w:val="none" w:sz="0" w:space="0" w:color="auto"/>
        <w:bottom w:val="none" w:sz="0" w:space="0" w:color="auto"/>
        <w:right w:val="none" w:sz="0" w:space="0" w:color="auto"/>
      </w:divBdr>
    </w:div>
    <w:div w:id="2128741110">
      <w:bodyDiv w:val="1"/>
      <w:marLeft w:val="0"/>
      <w:marRight w:val="0"/>
      <w:marTop w:val="0"/>
      <w:marBottom w:val="0"/>
      <w:divBdr>
        <w:top w:val="none" w:sz="0" w:space="0" w:color="auto"/>
        <w:left w:val="none" w:sz="0" w:space="0" w:color="auto"/>
        <w:bottom w:val="none" w:sz="0" w:space="0" w:color="auto"/>
        <w:right w:val="none" w:sz="0" w:space="0" w:color="auto"/>
      </w:divBdr>
    </w:div>
    <w:div w:id="2128961619">
      <w:bodyDiv w:val="1"/>
      <w:marLeft w:val="0"/>
      <w:marRight w:val="0"/>
      <w:marTop w:val="0"/>
      <w:marBottom w:val="0"/>
      <w:divBdr>
        <w:top w:val="none" w:sz="0" w:space="0" w:color="auto"/>
        <w:left w:val="none" w:sz="0" w:space="0" w:color="auto"/>
        <w:bottom w:val="none" w:sz="0" w:space="0" w:color="auto"/>
        <w:right w:val="none" w:sz="0" w:space="0" w:color="auto"/>
      </w:divBdr>
    </w:div>
    <w:div w:id="2128966897">
      <w:bodyDiv w:val="1"/>
      <w:marLeft w:val="0"/>
      <w:marRight w:val="0"/>
      <w:marTop w:val="0"/>
      <w:marBottom w:val="0"/>
      <w:divBdr>
        <w:top w:val="none" w:sz="0" w:space="0" w:color="auto"/>
        <w:left w:val="none" w:sz="0" w:space="0" w:color="auto"/>
        <w:bottom w:val="none" w:sz="0" w:space="0" w:color="auto"/>
        <w:right w:val="none" w:sz="0" w:space="0" w:color="auto"/>
      </w:divBdr>
    </w:div>
    <w:div w:id="2128968702">
      <w:bodyDiv w:val="1"/>
      <w:marLeft w:val="0"/>
      <w:marRight w:val="0"/>
      <w:marTop w:val="0"/>
      <w:marBottom w:val="0"/>
      <w:divBdr>
        <w:top w:val="none" w:sz="0" w:space="0" w:color="auto"/>
        <w:left w:val="none" w:sz="0" w:space="0" w:color="auto"/>
        <w:bottom w:val="none" w:sz="0" w:space="0" w:color="auto"/>
        <w:right w:val="none" w:sz="0" w:space="0" w:color="auto"/>
      </w:divBdr>
    </w:div>
    <w:div w:id="2129230637">
      <w:bodyDiv w:val="1"/>
      <w:marLeft w:val="0"/>
      <w:marRight w:val="0"/>
      <w:marTop w:val="0"/>
      <w:marBottom w:val="0"/>
      <w:divBdr>
        <w:top w:val="none" w:sz="0" w:space="0" w:color="auto"/>
        <w:left w:val="none" w:sz="0" w:space="0" w:color="auto"/>
        <w:bottom w:val="none" w:sz="0" w:space="0" w:color="auto"/>
        <w:right w:val="none" w:sz="0" w:space="0" w:color="auto"/>
      </w:divBdr>
    </w:div>
    <w:div w:id="2129273558">
      <w:bodyDiv w:val="1"/>
      <w:marLeft w:val="0"/>
      <w:marRight w:val="0"/>
      <w:marTop w:val="0"/>
      <w:marBottom w:val="0"/>
      <w:divBdr>
        <w:top w:val="none" w:sz="0" w:space="0" w:color="auto"/>
        <w:left w:val="none" w:sz="0" w:space="0" w:color="auto"/>
        <w:bottom w:val="none" w:sz="0" w:space="0" w:color="auto"/>
        <w:right w:val="none" w:sz="0" w:space="0" w:color="auto"/>
      </w:divBdr>
    </w:div>
    <w:div w:id="2129396792">
      <w:bodyDiv w:val="1"/>
      <w:marLeft w:val="0"/>
      <w:marRight w:val="0"/>
      <w:marTop w:val="0"/>
      <w:marBottom w:val="0"/>
      <w:divBdr>
        <w:top w:val="none" w:sz="0" w:space="0" w:color="auto"/>
        <w:left w:val="none" w:sz="0" w:space="0" w:color="auto"/>
        <w:bottom w:val="none" w:sz="0" w:space="0" w:color="auto"/>
        <w:right w:val="none" w:sz="0" w:space="0" w:color="auto"/>
      </w:divBdr>
    </w:div>
    <w:div w:id="2129425094">
      <w:bodyDiv w:val="1"/>
      <w:marLeft w:val="0"/>
      <w:marRight w:val="0"/>
      <w:marTop w:val="0"/>
      <w:marBottom w:val="0"/>
      <w:divBdr>
        <w:top w:val="none" w:sz="0" w:space="0" w:color="auto"/>
        <w:left w:val="none" w:sz="0" w:space="0" w:color="auto"/>
        <w:bottom w:val="none" w:sz="0" w:space="0" w:color="auto"/>
        <w:right w:val="none" w:sz="0" w:space="0" w:color="auto"/>
      </w:divBdr>
    </w:div>
    <w:div w:id="2129465450">
      <w:bodyDiv w:val="1"/>
      <w:marLeft w:val="0"/>
      <w:marRight w:val="0"/>
      <w:marTop w:val="0"/>
      <w:marBottom w:val="0"/>
      <w:divBdr>
        <w:top w:val="none" w:sz="0" w:space="0" w:color="auto"/>
        <w:left w:val="none" w:sz="0" w:space="0" w:color="auto"/>
        <w:bottom w:val="none" w:sz="0" w:space="0" w:color="auto"/>
        <w:right w:val="none" w:sz="0" w:space="0" w:color="auto"/>
      </w:divBdr>
    </w:div>
    <w:div w:id="2129473448">
      <w:bodyDiv w:val="1"/>
      <w:marLeft w:val="0"/>
      <w:marRight w:val="0"/>
      <w:marTop w:val="0"/>
      <w:marBottom w:val="0"/>
      <w:divBdr>
        <w:top w:val="none" w:sz="0" w:space="0" w:color="auto"/>
        <w:left w:val="none" w:sz="0" w:space="0" w:color="auto"/>
        <w:bottom w:val="none" w:sz="0" w:space="0" w:color="auto"/>
        <w:right w:val="none" w:sz="0" w:space="0" w:color="auto"/>
      </w:divBdr>
    </w:div>
    <w:div w:id="2129539942">
      <w:bodyDiv w:val="1"/>
      <w:marLeft w:val="0"/>
      <w:marRight w:val="0"/>
      <w:marTop w:val="0"/>
      <w:marBottom w:val="0"/>
      <w:divBdr>
        <w:top w:val="none" w:sz="0" w:space="0" w:color="auto"/>
        <w:left w:val="none" w:sz="0" w:space="0" w:color="auto"/>
        <w:bottom w:val="none" w:sz="0" w:space="0" w:color="auto"/>
        <w:right w:val="none" w:sz="0" w:space="0" w:color="auto"/>
      </w:divBdr>
    </w:div>
    <w:div w:id="2129621228">
      <w:bodyDiv w:val="1"/>
      <w:marLeft w:val="0"/>
      <w:marRight w:val="0"/>
      <w:marTop w:val="0"/>
      <w:marBottom w:val="0"/>
      <w:divBdr>
        <w:top w:val="none" w:sz="0" w:space="0" w:color="auto"/>
        <w:left w:val="none" w:sz="0" w:space="0" w:color="auto"/>
        <w:bottom w:val="none" w:sz="0" w:space="0" w:color="auto"/>
        <w:right w:val="none" w:sz="0" w:space="0" w:color="auto"/>
      </w:divBdr>
    </w:div>
    <w:div w:id="2129858312">
      <w:bodyDiv w:val="1"/>
      <w:marLeft w:val="0"/>
      <w:marRight w:val="0"/>
      <w:marTop w:val="0"/>
      <w:marBottom w:val="0"/>
      <w:divBdr>
        <w:top w:val="none" w:sz="0" w:space="0" w:color="auto"/>
        <w:left w:val="none" w:sz="0" w:space="0" w:color="auto"/>
        <w:bottom w:val="none" w:sz="0" w:space="0" w:color="auto"/>
        <w:right w:val="none" w:sz="0" w:space="0" w:color="auto"/>
      </w:divBdr>
    </w:div>
    <w:div w:id="2129935050">
      <w:bodyDiv w:val="1"/>
      <w:marLeft w:val="0"/>
      <w:marRight w:val="0"/>
      <w:marTop w:val="0"/>
      <w:marBottom w:val="0"/>
      <w:divBdr>
        <w:top w:val="none" w:sz="0" w:space="0" w:color="auto"/>
        <w:left w:val="none" w:sz="0" w:space="0" w:color="auto"/>
        <w:bottom w:val="none" w:sz="0" w:space="0" w:color="auto"/>
        <w:right w:val="none" w:sz="0" w:space="0" w:color="auto"/>
      </w:divBdr>
    </w:div>
    <w:div w:id="2130002584">
      <w:bodyDiv w:val="1"/>
      <w:marLeft w:val="0"/>
      <w:marRight w:val="0"/>
      <w:marTop w:val="0"/>
      <w:marBottom w:val="0"/>
      <w:divBdr>
        <w:top w:val="none" w:sz="0" w:space="0" w:color="auto"/>
        <w:left w:val="none" w:sz="0" w:space="0" w:color="auto"/>
        <w:bottom w:val="none" w:sz="0" w:space="0" w:color="auto"/>
        <w:right w:val="none" w:sz="0" w:space="0" w:color="auto"/>
      </w:divBdr>
    </w:div>
    <w:div w:id="2130052228">
      <w:bodyDiv w:val="1"/>
      <w:marLeft w:val="0"/>
      <w:marRight w:val="0"/>
      <w:marTop w:val="0"/>
      <w:marBottom w:val="0"/>
      <w:divBdr>
        <w:top w:val="none" w:sz="0" w:space="0" w:color="auto"/>
        <w:left w:val="none" w:sz="0" w:space="0" w:color="auto"/>
        <w:bottom w:val="none" w:sz="0" w:space="0" w:color="auto"/>
        <w:right w:val="none" w:sz="0" w:space="0" w:color="auto"/>
      </w:divBdr>
    </w:div>
    <w:div w:id="2130078592">
      <w:bodyDiv w:val="1"/>
      <w:marLeft w:val="0"/>
      <w:marRight w:val="0"/>
      <w:marTop w:val="0"/>
      <w:marBottom w:val="0"/>
      <w:divBdr>
        <w:top w:val="none" w:sz="0" w:space="0" w:color="auto"/>
        <w:left w:val="none" w:sz="0" w:space="0" w:color="auto"/>
        <w:bottom w:val="none" w:sz="0" w:space="0" w:color="auto"/>
        <w:right w:val="none" w:sz="0" w:space="0" w:color="auto"/>
      </w:divBdr>
    </w:div>
    <w:div w:id="2130124395">
      <w:bodyDiv w:val="1"/>
      <w:marLeft w:val="0"/>
      <w:marRight w:val="0"/>
      <w:marTop w:val="0"/>
      <w:marBottom w:val="0"/>
      <w:divBdr>
        <w:top w:val="none" w:sz="0" w:space="0" w:color="auto"/>
        <w:left w:val="none" w:sz="0" w:space="0" w:color="auto"/>
        <w:bottom w:val="none" w:sz="0" w:space="0" w:color="auto"/>
        <w:right w:val="none" w:sz="0" w:space="0" w:color="auto"/>
      </w:divBdr>
    </w:div>
    <w:div w:id="2130125827">
      <w:bodyDiv w:val="1"/>
      <w:marLeft w:val="0"/>
      <w:marRight w:val="0"/>
      <w:marTop w:val="0"/>
      <w:marBottom w:val="0"/>
      <w:divBdr>
        <w:top w:val="none" w:sz="0" w:space="0" w:color="auto"/>
        <w:left w:val="none" w:sz="0" w:space="0" w:color="auto"/>
        <w:bottom w:val="none" w:sz="0" w:space="0" w:color="auto"/>
        <w:right w:val="none" w:sz="0" w:space="0" w:color="auto"/>
      </w:divBdr>
    </w:div>
    <w:div w:id="2130126093">
      <w:bodyDiv w:val="1"/>
      <w:marLeft w:val="0"/>
      <w:marRight w:val="0"/>
      <w:marTop w:val="0"/>
      <w:marBottom w:val="0"/>
      <w:divBdr>
        <w:top w:val="none" w:sz="0" w:space="0" w:color="auto"/>
        <w:left w:val="none" w:sz="0" w:space="0" w:color="auto"/>
        <w:bottom w:val="none" w:sz="0" w:space="0" w:color="auto"/>
        <w:right w:val="none" w:sz="0" w:space="0" w:color="auto"/>
      </w:divBdr>
    </w:div>
    <w:div w:id="2130128756">
      <w:bodyDiv w:val="1"/>
      <w:marLeft w:val="0"/>
      <w:marRight w:val="0"/>
      <w:marTop w:val="0"/>
      <w:marBottom w:val="0"/>
      <w:divBdr>
        <w:top w:val="none" w:sz="0" w:space="0" w:color="auto"/>
        <w:left w:val="none" w:sz="0" w:space="0" w:color="auto"/>
        <w:bottom w:val="none" w:sz="0" w:space="0" w:color="auto"/>
        <w:right w:val="none" w:sz="0" w:space="0" w:color="auto"/>
      </w:divBdr>
    </w:div>
    <w:div w:id="2130195701">
      <w:bodyDiv w:val="1"/>
      <w:marLeft w:val="0"/>
      <w:marRight w:val="0"/>
      <w:marTop w:val="0"/>
      <w:marBottom w:val="0"/>
      <w:divBdr>
        <w:top w:val="none" w:sz="0" w:space="0" w:color="auto"/>
        <w:left w:val="none" w:sz="0" w:space="0" w:color="auto"/>
        <w:bottom w:val="none" w:sz="0" w:space="0" w:color="auto"/>
        <w:right w:val="none" w:sz="0" w:space="0" w:color="auto"/>
      </w:divBdr>
    </w:div>
    <w:div w:id="2130195917">
      <w:bodyDiv w:val="1"/>
      <w:marLeft w:val="0"/>
      <w:marRight w:val="0"/>
      <w:marTop w:val="0"/>
      <w:marBottom w:val="0"/>
      <w:divBdr>
        <w:top w:val="none" w:sz="0" w:space="0" w:color="auto"/>
        <w:left w:val="none" w:sz="0" w:space="0" w:color="auto"/>
        <w:bottom w:val="none" w:sz="0" w:space="0" w:color="auto"/>
        <w:right w:val="none" w:sz="0" w:space="0" w:color="auto"/>
      </w:divBdr>
    </w:div>
    <w:div w:id="2130313588">
      <w:bodyDiv w:val="1"/>
      <w:marLeft w:val="0"/>
      <w:marRight w:val="0"/>
      <w:marTop w:val="0"/>
      <w:marBottom w:val="0"/>
      <w:divBdr>
        <w:top w:val="none" w:sz="0" w:space="0" w:color="auto"/>
        <w:left w:val="none" w:sz="0" w:space="0" w:color="auto"/>
        <w:bottom w:val="none" w:sz="0" w:space="0" w:color="auto"/>
        <w:right w:val="none" w:sz="0" w:space="0" w:color="auto"/>
      </w:divBdr>
    </w:div>
    <w:div w:id="2130315913">
      <w:bodyDiv w:val="1"/>
      <w:marLeft w:val="0"/>
      <w:marRight w:val="0"/>
      <w:marTop w:val="0"/>
      <w:marBottom w:val="0"/>
      <w:divBdr>
        <w:top w:val="none" w:sz="0" w:space="0" w:color="auto"/>
        <w:left w:val="none" w:sz="0" w:space="0" w:color="auto"/>
        <w:bottom w:val="none" w:sz="0" w:space="0" w:color="auto"/>
        <w:right w:val="none" w:sz="0" w:space="0" w:color="auto"/>
      </w:divBdr>
    </w:div>
    <w:div w:id="2130320704">
      <w:bodyDiv w:val="1"/>
      <w:marLeft w:val="0"/>
      <w:marRight w:val="0"/>
      <w:marTop w:val="0"/>
      <w:marBottom w:val="0"/>
      <w:divBdr>
        <w:top w:val="none" w:sz="0" w:space="0" w:color="auto"/>
        <w:left w:val="none" w:sz="0" w:space="0" w:color="auto"/>
        <w:bottom w:val="none" w:sz="0" w:space="0" w:color="auto"/>
        <w:right w:val="none" w:sz="0" w:space="0" w:color="auto"/>
      </w:divBdr>
    </w:div>
    <w:div w:id="2130392808">
      <w:bodyDiv w:val="1"/>
      <w:marLeft w:val="0"/>
      <w:marRight w:val="0"/>
      <w:marTop w:val="0"/>
      <w:marBottom w:val="0"/>
      <w:divBdr>
        <w:top w:val="none" w:sz="0" w:space="0" w:color="auto"/>
        <w:left w:val="none" w:sz="0" w:space="0" w:color="auto"/>
        <w:bottom w:val="none" w:sz="0" w:space="0" w:color="auto"/>
        <w:right w:val="none" w:sz="0" w:space="0" w:color="auto"/>
      </w:divBdr>
    </w:div>
    <w:div w:id="2130463611">
      <w:bodyDiv w:val="1"/>
      <w:marLeft w:val="0"/>
      <w:marRight w:val="0"/>
      <w:marTop w:val="0"/>
      <w:marBottom w:val="0"/>
      <w:divBdr>
        <w:top w:val="none" w:sz="0" w:space="0" w:color="auto"/>
        <w:left w:val="none" w:sz="0" w:space="0" w:color="auto"/>
        <w:bottom w:val="none" w:sz="0" w:space="0" w:color="auto"/>
        <w:right w:val="none" w:sz="0" w:space="0" w:color="auto"/>
      </w:divBdr>
    </w:div>
    <w:div w:id="2130590944">
      <w:bodyDiv w:val="1"/>
      <w:marLeft w:val="0"/>
      <w:marRight w:val="0"/>
      <w:marTop w:val="0"/>
      <w:marBottom w:val="0"/>
      <w:divBdr>
        <w:top w:val="none" w:sz="0" w:space="0" w:color="auto"/>
        <w:left w:val="none" w:sz="0" w:space="0" w:color="auto"/>
        <w:bottom w:val="none" w:sz="0" w:space="0" w:color="auto"/>
        <w:right w:val="none" w:sz="0" w:space="0" w:color="auto"/>
      </w:divBdr>
    </w:div>
    <w:div w:id="2130661329">
      <w:bodyDiv w:val="1"/>
      <w:marLeft w:val="0"/>
      <w:marRight w:val="0"/>
      <w:marTop w:val="0"/>
      <w:marBottom w:val="0"/>
      <w:divBdr>
        <w:top w:val="none" w:sz="0" w:space="0" w:color="auto"/>
        <w:left w:val="none" w:sz="0" w:space="0" w:color="auto"/>
        <w:bottom w:val="none" w:sz="0" w:space="0" w:color="auto"/>
        <w:right w:val="none" w:sz="0" w:space="0" w:color="auto"/>
      </w:divBdr>
    </w:div>
    <w:div w:id="2130666100">
      <w:bodyDiv w:val="1"/>
      <w:marLeft w:val="0"/>
      <w:marRight w:val="0"/>
      <w:marTop w:val="0"/>
      <w:marBottom w:val="0"/>
      <w:divBdr>
        <w:top w:val="none" w:sz="0" w:space="0" w:color="auto"/>
        <w:left w:val="none" w:sz="0" w:space="0" w:color="auto"/>
        <w:bottom w:val="none" w:sz="0" w:space="0" w:color="auto"/>
        <w:right w:val="none" w:sz="0" w:space="0" w:color="auto"/>
      </w:divBdr>
    </w:div>
    <w:div w:id="2130929806">
      <w:bodyDiv w:val="1"/>
      <w:marLeft w:val="0"/>
      <w:marRight w:val="0"/>
      <w:marTop w:val="0"/>
      <w:marBottom w:val="0"/>
      <w:divBdr>
        <w:top w:val="none" w:sz="0" w:space="0" w:color="auto"/>
        <w:left w:val="none" w:sz="0" w:space="0" w:color="auto"/>
        <w:bottom w:val="none" w:sz="0" w:space="0" w:color="auto"/>
        <w:right w:val="none" w:sz="0" w:space="0" w:color="auto"/>
      </w:divBdr>
    </w:div>
    <w:div w:id="2131126070">
      <w:bodyDiv w:val="1"/>
      <w:marLeft w:val="0"/>
      <w:marRight w:val="0"/>
      <w:marTop w:val="0"/>
      <w:marBottom w:val="0"/>
      <w:divBdr>
        <w:top w:val="none" w:sz="0" w:space="0" w:color="auto"/>
        <w:left w:val="none" w:sz="0" w:space="0" w:color="auto"/>
        <w:bottom w:val="none" w:sz="0" w:space="0" w:color="auto"/>
        <w:right w:val="none" w:sz="0" w:space="0" w:color="auto"/>
      </w:divBdr>
    </w:div>
    <w:div w:id="2131167866">
      <w:bodyDiv w:val="1"/>
      <w:marLeft w:val="0"/>
      <w:marRight w:val="0"/>
      <w:marTop w:val="0"/>
      <w:marBottom w:val="0"/>
      <w:divBdr>
        <w:top w:val="none" w:sz="0" w:space="0" w:color="auto"/>
        <w:left w:val="none" w:sz="0" w:space="0" w:color="auto"/>
        <w:bottom w:val="none" w:sz="0" w:space="0" w:color="auto"/>
        <w:right w:val="none" w:sz="0" w:space="0" w:color="auto"/>
      </w:divBdr>
    </w:div>
    <w:div w:id="2131196225">
      <w:bodyDiv w:val="1"/>
      <w:marLeft w:val="0"/>
      <w:marRight w:val="0"/>
      <w:marTop w:val="0"/>
      <w:marBottom w:val="0"/>
      <w:divBdr>
        <w:top w:val="none" w:sz="0" w:space="0" w:color="auto"/>
        <w:left w:val="none" w:sz="0" w:space="0" w:color="auto"/>
        <w:bottom w:val="none" w:sz="0" w:space="0" w:color="auto"/>
        <w:right w:val="none" w:sz="0" w:space="0" w:color="auto"/>
      </w:divBdr>
    </w:div>
    <w:div w:id="2131313335">
      <w:bodyDiv w:val="1"/>
      <w:marLeft w:val="0"/>
      <w:marRight w:val="0"/>
      <w:marTop w:val="0"/>
      <w:marBottom w:val="0"/>
      <w:divBdr>
        <w:top w:val="none" w:sz="0" w:space="0" w:color="auto"/>
        <w:left w:val="none" w:sz="0" w:space="0" w:color="auto"/>
        <w:bottom w:val="none" w:sz="0" w:space="0" w:color="auto"/>
        <w:right w:val="none" w:sz="0" w:space="0" w:color="auto"/>
      </w:divBdr>
    </w:div>
    <w:div w:id="2131315449">
      <w:bodyDiv w:val="1"/>
      <w:marLeft w:val="0"/>
      <w:marRight w:val="0"/>
      <w:marTop w:val="0"/>
      <w:marBottom w:val="0"/>
      <w:divBdr>
        <w:top w:val="none" w:sz="0" w:space="0" w:color="auto"/>
        <w:left w:val="none" w:sz="0" w:space="0" w:color="auto"/>
        <w:bottom w:val="none" w:sz="0" w:space="0" w:color="auto"/>
        <w:right w:val="none" w:sz="0" w:space="0" w:color="auto"/>
      </w:divBdr>
    </w:div>
    <w:div w:id="2131321658">
      <w:bodyDiv w:val="1"/>
      <w:marLeft w:val="0"/>
      <w:marRight w:val="0"/>
      <w:marTop w:val="0"/>
      <w:marBottom w:val="0"/>
      <w:divBdr>
        <w:top w:val="none" w:sz="0" w:space="0" w:color="auto"/>
        <w:left w:val="none" w:sz="0" w:space="0" w:color="auto"/>
        <w:bottom w:val="none" w:sz="0" w:space="0" w:color="auto"/>
        <w:right w:val="none" w:sz="0" w:space="0" w:color="auto"/>
      </w:divBdr>
    </w:div>
    <w:div w:id="2131507374">
      <w:bodyDiv w:val="1"/>
      <w:marLeft w:val="0"/>
      <w:marRight w:val="0"/>
      <w:marTop w:val="0"/>
      <w:marBottom w:val="0"/>
      <w:divBdr>
        <w:top w:val="none" w:sz="0" w:space="0" w:color="auto"/>
        <w:left w:val="none" w:sz="0" w:space="0" w:color="auto"/>
        <w:bottom w:val="none" w:sz="0" w:space="0" w:color="auto"/>
        <w:right w:val="none" w:sz="0" w:space="0" w:color="auto"/>
      </w:divBdr>
    </w:div>
    <w:div w:id="2131512089">
      <w:bodyDiv w:val="1"/>
      <w:marLeft w:val="0"/>
      <w:marRight w:val="0"/>
      <w:marTop w:val="0"/>
      <w:marBottom w:val="0"/>
      <w:divBdr>
        <w:top w:val="none" w:sz="0" w:space="0" w:color="auto"/>
        <w:left w:val="none" w:sz="0" w:space="0" w:color="auto"/>
        <w:bottom w:val="none" w:sz="0" w:space="0" w:color="auto"/>
        <w:right w:val="none" w:sz="0" w:space="0" w:color="auto"/>
      </w:divBdr>
    </w:div>
    <w:div w:id="2131589109">
      <w:bodyDiv w:val="1"/>
      <w:marLeft w:val="0"/>
      <w:marRight w:val="0"/>
      <w:marTop w:val="0"/>
      <w:marBottom w:val="0"/>
      <w:divBdr>
        <w:top w:val="none" w:sz="0" w:space="0" w:color="auto"/>
        <w:left w:val="none" w:sz="0" w:space="0" w:color="auto"/>
        <w:bottom w:val="none" w:sz="0" w:space="0" w:color="auto"/>
        <w:right w:val="none" w:sz="0" w:space="0" w:color="auto"/>
      </w:divBdr>
    </w:div>
    <w:div w:id="2131627000">
      <w:bodyDiv w:val="1"/>
      <w:marLeft w:val="0"/>
      <w:marRight w:val="0"/>
      <w:marTop w:val="0"/>
      <w:marBottom w:val="0"/>
      <w:divBdr>
        <w:top w:val="none" w:sz="0" w:space="0" w:color="auto"/>
        <w:left w:val="none" w:sz="0" w:space="0" w:color="auto"/>
        <w:bottom w:val="none" w:sz="0" w:space="0" w:color="auto"/>
        <w:right w:val="none" w:sz="0" w:space="0" w:color="auto"/>
      </w:divBdr>
    </w:div>
    <w:div w:id="2131704785">
      <w:bodyDiv w:val="1"/>
      <w:marLeft w:val="0"/>
      <w:marRight w:val="0"/>
      <w:marTop w:val="0"/>
      <w:marBottom w:val="0"/>
      <w:divBdr>
        <w:top w:val="none" w:sz="0" w:space="0" w:color="auto"/>
        <w:left w:val="none" w:sz="0" w:space="0" w:color="auto"/>
        <w:bottom w:val="none" w:sz="0" w:space="0" w:color="auto"/>
        <w:right w:val="none" w:sz="0" w:space="0" w:color="auto"/>
      </w:divBdr>
    </w:div>
    <w:div w:id="2131774066">
      <w:bodyDiv w:val="1"/>
      <w:marLeft w:val="0"/>
      <w:marRight w:val="0"/>
      <w:marTop w:val="0"/>
      <w:marBottom w:val="0"/>
      <w:divBdr>
        <w:top w:val="none" w:sz="0" w:space="0" w:color="auto"/>
        <w:left w:val="none" w:sz="0" w:space="0" w:color="auto"/>
        <w:bottom w:val="none" w:sz="0" w:space="0" w:color="auto"/>
        <w:right w:val="none" w:sz="0" w:space="0" w:color="auto"/>
      </w:divBdr>
    </w:div>
    <w:div w:id="2131774390">
      <w:bodyDiv w:val="1"/>
      <w:marLeft w:val="0"/>
      <w:marRight w:val="0"/>
      <w:marTop w:val="0"/>
      <w:marBottom w:val="0"/>
      <w:divBdr>
        <w:top w:val="none" w:sz="0" w:space="0" w:color="auto"/>
        <w:left w:val="none" w:sz="0" w:space="0" w:color="auto"/>
        <w:bottom w:val="none" w:sz="0" w:space="0" w:color="auto"/>
        <w:right w:val="none" w:sz="0" w:space="0" w:color="auto"/>
      </w:divBdr>
    </w:div>
    <w:div w:id="2131779890">
      <w:bodyDiv w:val="1"/>
      <w:marLeft w:val="0"/>
      <w:marRight w:val="0"/>
      <w:marTop w:val="0"/>
      <w:marBottom w:val="0"/>
      <w:divBdr>
        <w:top w:val="none" w:sz="0" w:space="0" w:color="auto"/>
        <w:left w:val="none" w:sz="0" w:space="0" w:color="auto"/>
        <w:bottom w:val="none" w:sz="0" w:space="0" w:color="auto"/>
        <w:right w:val="none" w:sz="0" w:space="0" w:color="auto"/>
      </w:divBdr>
    </w:div>
    <w:div w:id="2131896601">
      <w:bodyDiv w:val="1"/>
      <w:marLeft w:val="0"/>
      <w:marRight w:val="0"/>
      <w:marTop w:val="0"/>
      <w:marBottom w:val="0"/>
      <w:divBdr>
        <w:top w:val="none" w:sz="0" w:space="0" w:color="auto"/>
        <w:left w:val="none" w:sz="0" w:space="0" w:color="auto"/>
        <w:bottom w:val="none" w:sz="0" w:space="0" w:color="auto"/>
        <w:right w:val="none" w:sz="0" w:space="0" w:color="auto"/>
      </w:divBdr>
    </w:div>
    <w:div w:id="2132165024">
      <w:bodyDiv w:val="1"/>
      <w:marLeft w:val="0"/>
      <w:marRight w:val="0"/>
      <w:marTop w:val="0"/>
      <w:marBottom w:val="0"/>
      <w:divBdr>
        <w:top w:val="none" w:sz="0" w:space="0" w:color="auto"/>
        <w:left w:val="none" w:sz="0" w:space="0" w:color="auto"/>
        <w:bottom w:val="none" w:sz="0" w:space="0" w:color="auto"/>
        <w:right w:val="none" w:sz="0" w:space="0" w:color="auto"/>
      </w:divBdr>
    </w:div>
    <w:div w:id="2132165481">
      <w:bodyDiv w:val="1"/>
      <w:marLeft w:val="0"/>
      <w:marRight w:val="0"/>
      <w:marTop w:val="0"/>
      <w:marBottom w:val="0"/>
      <w:divBdr>
        <w:top w:val="none" w:sz="0" w:space="0" w:color="auto"/>
        <w:left w:val="none" w:sz="0" w:space="0" w:color="auto"/>
        <w:bottom w:val="none" w:sz="0" w:space="0" w:color="auto"/>
        <w:right w:val="none" w:sz="0" w:space="0" w:color="auto"/>
      </w:divBdr>
    </w:div>
    <w:div w:id="2132167282">
      <w:bodyDiv w:val="1"/>
      <w:marLeft w:val="0"/>
      <w:marRight w:val="0"/>
      <w:marTop w:val="0"/>
      <w:marBottom w:val="0"/>
      <w:divBdr>
        <w:top w:val="none" w:sz="0" w:space="0" w:color="auto"/>
        <w:left w:val="none" w:sz="0" w:space="0" w:color="auto"/>
        <w:bottom w:val="none" w:sz="0" w:space="0" w:color="auto"/>
        <w:right w:val="none" w:sz="0" w:space="0" w:color="auto"/>
      </w:divBdr>
    </w:div>
    <w:div w:id="2132480239">
      <w:bodyDiv w:val="1"/>
      <w:marLeft w:val="0"/>
      <w:marRight w:val="0"/>
      <w:marTop w:val="0"/>
      <w:marBottom w:val="0"/>
      <w:divBdr>
        <w:top w:val="none" w:sz="0" w:space="0" w:color="auto"/>
        <w:left w:val="none" w:sz="0" w:space="0" w:color="auto"/>
        <w:bottom w:val="none" w:sz="0" w:space="0" w:color="auto"/>
        <w:right w:val="none" w:sz="0" w:space="0" w:color="auto"/>
      </w:divBdr>
    </w:div>
    <w:div w:id="2132508535">
      <w:bodyDiv w:val="1"/>
      <w:marLeft w:val="0"/>
      <w:marRight w:val="0"/>
      <w:marTop w:val="0"/>
      <w:marBottom w:val="0"/>
      <w:divBdr>
        <w:top w:val="none" w:sz="0" w:space="0" w:color="auto"/>
        <w:left w:val="none" w:sz="0" w:space="0" w:color="auto"/>
        <w:bottom w:val="none" w:sz="0" w:space="0" w:color="auto"/>
        <w:right w:val="none" w:sz="0" w:space="0" w:color="auto"/>
      </w:divBdr>
    </w:div>
    <w:div w:id="2132550759">
      <w:bodyDiv w:val="1"/>
      <w:marLeft w:val="0"/>
      <w:marRight w:val="0"/>
      <w:marTop w:val="0"/>
      <w:marBottom w:val="0"/>
      <w:divBdr>
        <w:top w:val="none" w:sz="0" w:space="0" w:color="auto"/>
        <w:left w:val="none" w:sz="0" w:space="0" w:color="auto"/>
        <w:bottom w:val="none" w:sz="0" w:space="0" w:color="auto"/>
        <w:right w:val="none" w:sz="0" w:space="0" w:color="auto"/>
      </w:divBdr>
    </w:div>
    <w:div w:id="2132555092">
      <w:bodyDiv w:val="1"/>
      <w:marLeft w:val="0"/>
      <w:marRight w:val="0"/>
      <w:marTop w:val="0"/>
      <w:marBottom w:val="0"/>
      <w:divBdr>
        <w:top w:val="none" w:sz="0" w:space="0" w:color="auto"/>
        <w:left w:val="none" w:sz="0" w:space="0" w:color="auto"/>
        <w:bottom w:val="none" w:sz="0" w:space="0" w:color="auto"/>
        <w:right w:val="none" w:sz="0" w:space="0" w:color="auto"/>
      </w:divBdr>
    </w:div>
    <w:div w:id="2132624212">
      <w:bodyDiv w:val="1"/>
      <w:marLeft w:val="0"/>
      <w:marRight w:val="0"/>
      <w:marTop w:val="0"/>
      <w:marBottom w:val="0"/>
      <w:divBdr>
        <w:top w:val="none" w:sz="0" w:space="0" w:color="auto"/>
        <w:left w:val="none" w:sz="0" w:space="0" w:color="auto"/>
        <w:bottom w:val="none" w:sz="0" w:space="0" w:color="auto"/>
        <w:right w:val="none" w:sz="0" w:space="0" w:color="auto"/>
      </w:divBdr>
    </w:div>
    <w:div w:id="2132630562">
      <w:bodyDiv w:val="1"/>
      <w:marLeft w:val="0"/>
      <w:marRight w:val="0"/>
      <w:marTop w:val="0"/>
      <w:marBottom w:val="0"/>
      <w:divBdr>
        <w:top w:val="none" w:sz="0" w:space="0" w:color="auto"/>
        <w:left w:val="none" w:sz="0" w:space="0" w:color="auto"/>
        <w:bottom w:val="none" w:sz="0" w:space="0" w:color="auto"/>
        <w:right w:val="none" w:sz="0" w:space="0" w:color="auto"/>
      </w:divBdr>
    </w:div>
    <w:div w:id="2132700526">
      <w:bodyDiv w:val="1"/>
      <w:marLeft w:val="0"/>
      <w:marRight w:val="0"/>
      <w:marTop w:val="0"/>
      <w:marBottom w:val="0"/>
      <w:divBdr>
        <w:top w:val="none" w:sz="0" w:space="0" w:color="auto"/>
        <w:left w:val="none" w:sz="0" w:space="0" w:color="auto"/>
        <w:bottom w:val="none" w:sz="0" w:space="0" w:color="auto"/>
        <w:right w:val="none" w:sz="0" w:space="0" w:color="auto"/>
      </w:divBdr>
    </w:div>
    <w:div w:id="2132941288">
      <w:bodyDiv w:val="1"/>
      <w:marLeft w:val="0"/>
      <w:marRight w:val="0"/>
      <w:marTop w:val="0"/>
      <w:marBottom w:val="0"/>
      <w:divBdr>
        <w:top w:val="none" w:sz="0" w:space="0" w:color="auto"/>
        <w:left w:val="none" w:sz="0" w:space="0" w:color="auto"/>
        <w:bottom w:val="none" w:sz="0" w:space="0" w:color="auto"/>
        <w:right w:val="none" w:sz="0" w:space="0" w:color="auto"/>
      </w:divBdr>
    </w:div>
    <w:div w:id="2133013825">
      <w:bodyDiv w:val="1"/>
      <w:marLeft w:val="0"/>
      <w:marRight w:val="0"/>
      <w:marTop w:val="0"/>
      <w:marBottom w:val="0"/>
      <w:divBdr>
        <w:top w:val="none" w:sz="0" w:space="0" w:color="auto"/>
        <w:left w:val="none" w:sz="0" w:space="0" w:color="auto"/>
        <w:bottom w:val="none" w:sz="0" w:space="0" w:color="auto"/>
        <w:right w:val="none" w:sz="0" w:space="0" w:color="auto"/>
      </w:divBdr>
    </w:div>
    <w:div w:id="2133085234">
      <w:bodyDiv w:val="1"/>
      <w:marLeft w:val="0"/>
      <w:marRight w:val="0"/>
      <w:marTop w:val="0"/>
      <w:marBottom w:val="0"/>
      <w:divBdr>
        <w:top w:val="none" w:sz="0" w:space="0" w:color="auto"/>
        <w:left w:val="none" w:sz="0" w:space="0" w:color="auto"/>
        <w:bottom w:val="none" w:sz="0" w:space="0" w:color="auto"/>
        <w:right w:val="none" w:sz="0" w:space="0" w:color="auto"/>
      </w:divBdr>
    </w:div>
    <w:div w:id="2133135544">
      <w:bodyDiv w:val="1"/>
      <w:marLeft w:val="0"/>
      <w:marRight w:val="0"/>
      <w:marTop w:val="0"/>
      <w:marBottom w:val="0"/>
      <w:divBdr>
        <w:top w:val="none" w:sz="0" w:space="0" w:color="auto"/>
        <w:left w:val="none" w:sz="0" w:space="0" w:color="auto"/>
        <w:bottom w:val="none" w:sz="0" w:space="0" w:color="auto"/>
        <w:right w:val="none" w:sz="0" w:space="0" w:color="auto"/>
      </w:divBdr>
    </w:div>
    <w:div w:id="2133160951">
      <w:bodyDiv w:val="1"/>
      <w:marLeft w:val="0"/>
      <w:marRight w:val="0"/>
      <w:marTop w:val="0"/>
      <w:marBottom w:val="0"/>
      <w:divBdr>
        <w:top w:val="none" w:sz="0" w:space="0" w:color="auto"/>
        <w:left w:val="none" w:sz="0" w:space="0" w:color="auto"/>
        <w:bottom w:val="none" w:sz="0" w:space="0" w:color="auto"/>
        <w:right w:val="none" w:sz="0" w:space="0" w:color="auto"/>
      </w:divBdr>
    </w:div>
    <w:div w:id="2133202485">
      <w:bodyDiv w:val="1"/>
      <w:marLeft w:val="0"/>
      <w:marRight w:val="0"/>
      <w:marTop w:val="0"/>
      <w:marBottom w:val="0"/>
      <w:divBdr>
        <w:top w:val="none" w:sz="0" w:space="0" w:color="auto"/>
        <w:left w:val="none" w:sz="0" w:space="0" w:color="auto"/>
        <w:bottom w:val="none" w:sz="0" w:space="0" w:color="auto"/>
        <w:right w:val="none" w:sz="0" w:space="0" w:color="auto"/>
      </w:divBdr>
    </w:div>
    <w:div w:id="2133397465">
      <w:bodyDiv w:val="1"/>
      <w:marLeft w:val="0"/>
      <w:marRight w:val="0"/>
      <w:marTop w:val="0"/>
      <w:marBottom w:val="0"/>
      <w:divBdr>
        <w:top w:val="none" w:sz="0" w:space="0" w:color="auto"/>
        <w:left w:val="none" w:sz="0" w:space="0" w:color="auto"/>
        <w:bottom w:val="none" w:sz="0" w:space="0" w:color="auto"/>
        <w:right w:val="none" w:sz="0" w:space="0" w:color="auto"/>
      </w:divBdr>
    </w:div>
    <w:div w:id="2133403226">
      <w:bodyDiv w:val="1"/>
      <w:marLeft w:val="0"/>
      <w:marRight w:val="0"/>
      <w:marTop w:val="0"/>
      <w:marBottom w:val="0"/>
      <w:divBdr>
        <w:top w:val="none" w:sz="0" w:space="0" w:color="auto"/>
        <w:left w:val="none" w:sz="0" w:space="0" w:color="auto"/>
        <w:bottom w:val="none" w:sz="0" w:space="0" w:color="auto"/>
        <w:right w:val="none" w:sz="0" w:space="0" w:color="auto"/>
      </w:divBdr>
    </w:div>
    <w:div w:id="2133471699">
      <w:bodyDiv w:val="1"/>
      <w:marLeft w:val="0"/>
      <w:marRight w:val="0"/>
      <w:marTop w:val="0"/>
      <w:marBottom w:val="0"/>
      <w:divBdr>
        <w:top w:val="none" w:sz="0" w:space="0" w:color="auto"/>
        <w:left w:val="none" w:sz="0" w:space="0" w:color="auto"/>
        <w:bottom w:val="none" w:sz="0" w:space="0" w:color="auto"/>
        <w:right w:val="none" w:sz="0" w:space="0" w:color="auto"/>
      </w:divBdr>
    </w:div>
    <w:div w:id="2133548958">
      <w:bodyDiv w:val="1"/>
      <w:marLeft w:val="0"/>
      <w:marRight w:val="0"/>
      <w:marTop w:val="0"/>
      <w:marBottom w:val="0"/>
      <w:divBdr>
        <w:top w:val="none" w:sz="0" w:space="0" w:color="auto"/>
        <w:left w:val="none" w:sz="0" w:space="0" w:color="auto"/>
        <w:bottom w:val="none" w:sz="0" w:space="0" w:color="auto"/>
        <w:right w:val="none" w:sz="0" w:space="0" w:color="auto"/>
      </w:divBdr>
    </w:div>
    <w:div w:id="2133550852">
      <w:bodyDiv w:val="1"/>
      <w:marLeft w:val="0"/>
      <w:marRight w:val="0"/>
      <w:marTop w:val="0"/>
      <w:marBottom w:val="0"/>
      <w:divBdr>
        <w:top w:val="none" w:sz="0" w:space="0" w:color="auto"/>
        <w:left w:val="none" w:sz="0" w:space="0" w:color="auto"/>
        <w:bottom w:val="none" w:sz="0" w:space="0" w:color="auto"/>
        <w:right w:val="none" w:sz="0" w:space="0" w:color="auto"/>
      </w:divBdr>
    </w:div>
    <w:div w:id="2133670559">
      <w:bodyDiv w:val="1"/>
      <w:marLeft w:val="0"/>
      <w:marRight w:val="0"/>
      <w:marTop w:val="0"/>
      <w:marBottom w:val="0"/>
      <w:divBdr>
        <w:top w:val="none" w:sz="0" w:space="0" w:color="auto"/>
        <w:left w:val="none" w:sz="0" w:space="0" w:color="auto"/>
        <w:bottom w:val="none" w:sz="0" w:space="0" w:color="auto"/>
        <w:right w:val="none" w:sz="0" w:space="0" w:color="auto"/>
      </w:divBdr>
    </w:div>
    <w:div w:id="2133790870">
      <w:bodyDiv w:val="1"/>
      <w:marLeft w:val="0"/>
      <w:marRight w:val="0"/>
      <w:marTop w:val="0"/>
      <w:marBottom w:val="0"/>
      <w:divBdr>
        <w:top w:val="none" w:sz="0" w:space="0" w:color="auto"/>
        <w:left w:val="none" w:sz="0" w:space="0" w:color="auto"/>
        <w:bottom w:val="none" w:sz="0" w:space="0" w:color="auto"/>
        <w:right w:val="none" w:sz="0" w:space="0" w:color="auto"/>
      </w:divBdr>
    </w:div>
    <w:div w:id="2133860154">
      <w:bodyDiv w:val="1"/>
      <w:marLeft w:val="0"/>
      <w:marRight w:val="0"/>
      <w:marTop w:val="0"/>
      <w:marBottom w:val="0"/>
      <w:divBdr>
        <w:top w:val="none" w:sz="0" w:space="0" w:color="auto"/>
        <w:left w:val="none" w:sz="0" w:space="0" w:color="auto"/>
        <w:bottom w:val="none" w:sz="0" w:space="0" w:color="auto"/>
        <w:right w:val="none" w:sz="0" w:space="0" w:color="auto"/>
      </w:divBdr>
    </w:div>
    <w:div w:id="2133938454">
      <w:bodyDiv w:val="1"/>
      <w:marLeft w:val="0"/>
      <w:marRight w:val="0"/>
      <w:marTop w:val="0"/>
      <w:marBottom w:val="0"/>
      <w:divBdr>
        <w:top w:val="none" w:sz="0" w:space="0" w:color="auto"/>
        <w:left w:val="none" w:sz="0" w:space="0" w:color="auto"/>
        <w:bottom w:val="none" w:sz="0" w:space="0" w:color="auto"/>
        <w:right w:val="none" w:sz="0" w:space="0" w:color="auto"/>
      </w:divBdr>
    </w:div>
    <w:div w:id="2133940625">
      <w:bodyDiv w:val="1"/>
      <w:marLeft w:val="0"/>
      <w:marRight w:val="0"/>
      <w:marTop w:val="0"/>
      <w:marBottom w:val="0"/>
      <w:divBdr>
        <w:top w:val="none" w:sz="0" w:space="0" w:color="auto"/>
        <w:left w:val="none" w:sz="0" w:space="0" w:color="auto"/>
        <w:bottom w:val="none" w:sz="0" w:space="0" w:color="auto"/>
        <w:right w:val="none" w:sz="0" w:space="0" w:color="auto"/>
      </w:divBdr>
    </w:div>
    <w:div w:id="2133984717">
      <w:bodyDiv w:val="1"/>
      <w:marLeft w:val="0"/>
      <w:marRight w:val="0"/>
      <w:marTop w:val="0"/>
      <w:marBottom w:val="0"/>
      <w:divBdr>
        <w:top w:val="none" w:sz="0" w:space="0" w:color="auto"/>
        <w:left w:val="none" w:sz="0" w:space="0" w:color="auto"/>
        <w:bottom w:val="none" w:sz="0" w:space="0" w:color="auto"/>
        <w:right w:val="none" w:sz="0" w:space="0" w:color="auto"/>
      </w:divBdr>
    </w:div>
    <w:div w:id="2134054110">
      <w:bodyDiv w:val="1"/>
      <w:marLeft w:val="0"/>
      <w:marRight w:val="0"/>
      <w:marTop w:val="0"/>
      <w:marBottom w:val="0"/>
      <w:divBdr>
        <w:top w:val="none" w:sz="0" w:space="0" w:color="auto"/>
        <w:left w:val="none" w:sz="0" w:space="0" w:color="auto"/>
        <w:bottom w:val="none" w:sz="0" w:space="0" w:color="auto"/>
        <w:right w:val="none" w:sz="0" w:space="0" w:color="auto"/>
      </w:divBdr>
    </w:div>
    <w:div w:id="2134130502">
      <w:bodyDiv w:val="1"/>
      <w:marLeft w:val="0"/>
      <w:marRight w:val="0"/>
      <w:marTop w:val="0"/>
      <w:marBottom w:val="0"/>
      <w:divBdr>
        <w:top w:val="none" w:sz="0" w:space="0" w:color="auto"/>
        <w:left w:val="none" w:sz="0" w:space="0" w:color="auto"/>
        <w:bottom w:val="none" w:sz="0" w:space="0" w:color="auto"/>
        <w:right w:val="none" w:sz="0" w:space="0" w:color="auto"/>
      </w:divBdr>
    </w:div>
    <w:div w:id="2134131927">
      <w:bodyDiv w:val="1"/>
      <w:marLeft w:val="0"/>
      <w:marRight w:val="0"/>
      <w:marTop w:val="0"/>
      <w:marBottom w:val="0"/>
      <w:divBdr>
        <w:top w:val="none" w:sz="0" w:space="0" w:color="auto"/>
        <w:left w:val="none" w:sz="0" w:space="0" w:color="auto"/>
        <w:bottom w:val="none" w:sz="0" w:space="0" w:color="auto"/>
        <w:right w:val="none" w:sz="0" w:space="0" w:color="auto"/>
      </w:divBdr>
    </w:div>
    <w:div w:id="2134253394">
      <w:bodyDiv w:val="1"/>
      <w:marLeft w:val="0"/>
      <w:marRight w:val="0"/>
      <w:marTop w:val="0"/>
      <w:marBottom w:val="0"/>
      <w:divBdr>
        <w:top w:val="none" w:sz="0" w:space="0" w:color="auto"/>
        <w:left w:val="none" w:sz="0" w:space="0" w:color="auto"/>
        <w:bottom w:val="none" w:sz="0" w:space="0" w:color="auto"/>
        <w:right w:val="none" w:sz="0" w:space="0" w:color="auto"/>
      </w:divBdr>
    </w:div>
    <w:div w:id="2134401166">
      <w:bodyDiv w:val="1"/>
      <w:marLeft w:val="0"/>
      <w:marRight w:val="0"/>
      <w:marTop w:val="0"/>
      <w:marBottom w:val="0"/>
      <w:divBdr>
        <w:top w:val="none" w:sz="0" w:space="0" w:color="auto"/>
        <w:left w:val="none" w:sz="0" w:space="0" w:color="auto"/>
        <w:bottom w:val="none" w:sz="0" w:space="0" w:color="auto"/>
        <w:right w:val="none" w:sz="0" w:space="0" w:color="auto"/>
      </w:divBdr>
    </w:div>
    <w:div w:id="2134442216">
      <w:bodyDiv w:val="1"/>
      <w:marLeft w:val="0"/>
      <w:marRight w:val="0"/>
      <w:marTop w:val="0"/>
      <w:marBottom w:val="0"/>
      <w:divBdr>
        <w:top w:val="none" w:sz="0" w:space="0" w:color="auto"/>
        <w:left w:val="none" w:sz="0" w:space="0" w:color="auto"/>
        <w:bottom w:val="none" w:sz="0" w:space="0" w:color="auto"/>
        <w:right w:val="none" w:sz="0" w:space="0" w:color="auto"/>
      </w:divBdr>
    </w:div>
    <w:div w:id="2134592863">
      <w:bodyDiv w:val="1"/>
      <w:marLeft w:val="0"/>
      <w:marRight w:val="0"/>
      <w:marTop w:val="0"/>
      <w:marBottom w:val="0"/>
      <w:divBdr>
        <w:top w:val="none" w:sz="0" w:space="0" w:color="auto"/>
        <w:left w:val="none" w:sz="0" w:space="0" w:color="auto"/>
        <w:bottom w:val="none" w:sz="0" w:space="0" w:color="auto"/>
        <w:right w:val="none" w:sz="0" w:space="0" w:color="auto"/>
      </w:divBdr>
    </w:div>
    <w:div w:id="2134639095">
      <w:bodyDiv w:val="1"/>
      <w:marLeft w:val="0"/>
      <w:marRight w:val="0"/>
      <w:marTop w:val="0"/>
      <w:marBottom w:val="0"/>
      <w:divBdr>
        <w:top w:val="none" w:sz="0" w:space="0" w:color="auto"/>
        <w:left w:val="none" w:sz="0" w:space="0" w:color="auto"/>
        <w:bottom w:val="none" w:sz="0" w:space="0" w:color="auto"/>
        <w:right w:val="none" w:sz="0" w:space="0" w:color="auto"/>
      </w:divBdr>
    </w:div>
    <w:div w:id="2134785205">
      <w:bodyDiv w:val="1"/>
      <w:marLeft w:val="0"/>
      <w:marRight w:val="0"/>
      <w:marTop w:val="0"/>
      <w:marBottom w:val="0"/>
      <w:divBdr>
        <w:top w:val="none" w:sz="0" w:space="0" w:color="auto"/>
        <w:left w:val="none" w:sz="0" w:space="0" w:color="auto"/>
        <w:bottom w:val="none" w:sz="0" w:space="0" w:color="auto"/>
        <w:right w:val="none" w:sz="0" w:space="0" w:color="auto"/>
      </w:divBdr>
    </w:div>
    <w:div w:id="2134905894">
      <w:bodyDiv w:val="1"/>
      <w:marLeft w:val="0"/>
      <w:marRight w:val="0"/>
      <w:marTop w:val="0"/>
      <w:marBottom w:val="0"/>
      <w:divBdr>
        <w:top w:val="none" w:sz="0" w:space="0" w:color="auto"/>
        <w:left w:val="none" w:sz="0" w:space="0" w:color="auto"/>
        <w:bottom w:val="none" w:sz="0" w:space="0" w:color="auto"/>
        <w:right w:val="none" w:sz="0" w:space="0" w:color="auto"/>
      </w:divBdr>
    </w:div>
    <w:div w:id="2134975577">
      <w:bodyDiv w:val="1"/>
      <w:marLeft w:val="0"/>
      <w:marRight w:val="0"/>
      <w:marTop w:val="0"/>
      <w:marBottom w:val="0"/>
      <w:divBdr>
        <w:top w:val="none" w:sz="0" w:space="0" w:color="auto"/>
        <w:left w:val="none" w:sz="0" w:space="0" w:color="auto"/>
        <w:bottom w:val="none" w:sz="0" w:space="0" w:color="auto"/>
        <w:right w:val="none" w:sz="0" w:space="0" w:color="auto"/>
      </w:divBdr>
    </w:div>
    <w:div w:id="2134981501">
      <w:bodyDiv w:val="1"/>
      <w:marLeft w:val="0"/>
      <w:marRight w:val="0"/>
      <w:marTop w:val="0"/>
      <w:marBottom w:val="0"/>
      <w:divBdr>
        <w:top w:val="none" w:sz="0" w:space="0" w:color="auto"/>
        <w:left w:val="none" w:sz="0" w:space="0" w:color="auto"/>
        <w:bottom w:val="none" w:sz="0" w:space="0" w:color="auto"/>
        <w:right w:val="none" w:sz="0" w:space="0" w:color="auto"/>
      </w:divBdr>
    </w:div>
    <w:div w:id="2134983863">
      <w:bodyDiv w:val="1"/>
      <w:marLeft w:val="0"/>
      <w:marRight w:val="0"/>
      <w:marTop w:val="0"/>
      <w:marBottom w:val="0"/>
      <w:divBdr>
        <w:top w:val="none" w:sz="0" w:space="0" w:color="auto"/>
        <w:left w:val="none" w:sz="0" w:space="0" w:color="auto"/>
        <w:bottom w:val="none" w:sz="0" w:space="0" w:color="auto"/>
        <w:right w:val="none" w:sz="0" w:space="0" w:color="auto"/>
      </w:divBdr>
    </w:div>
    <w:div w:id="2134984101">
      <w:bodyDiv w:val="1"/>
      <w:marLeft w:val="0"/>
      <w:marRight w:val="0"/>
      <w:marTop w:val="0"/>
      <w:marBottom w:val="0"/>
      <w:divBdr>
        <w:top w:val="none" w:sz="0" w:space="0" w:color="auto"/>
        <w:left w:val="none" w:sz="0" w:space="0" w:color="auto"/>
        <w:bottom w:val="none" w:sz="0" w:space="0" w:color="auto"/>
        <w:right w:val="none" w:sz="0" w:space="0" w:color="auto"/>
      </w:divBdr>
    </w:div>
    <w:div w:id="2135058366">
      <w:bodyDiv w:val="1"/>
      <w:marLeft w:val="0"/>
      <w:marRight w:val="0"/>
      <w:marTop w:val="0"/>
      <w:marBottom w:val="0"/>
      <w:divBdr>
        <w:top w:val="none" w:sz="0" w:space="0" w:color="auto"/>
        <w:left w:val="none" w:sz="0" w:space="0" w:color="auto"/>
        <w:bottom w:val="none" w:sz="0" w:space="0" w:color="auto"/>
        <w:right w:val="none" w:sz="0" w:space="0" w:color="auto"/>
      </w:divBdr>
    </w:div>
    <w:div w:id="2135125715">
      <w:bodyDiv w:val="1"/>
      <w:marLeft w:val="0"/>
      <w:marRight w:val="0"/>
      <w:marTop w:val="0"/>
      <w:marBottom w:val="0"/>
      <w:divBdr>
        <w:top w:val="none" w:sz="0" w:space="0" w:color="auto"/>
        <w:left w:val="none" w:sz="0" w:space="0" w:color="auto"/>
        <w:bottom w:val="none" w:sz="0" w:space="0" w:color="auto"/>
        <w:right w:val="none" w:sz="0" w:space="0" w:color="auto"/>
      </w:divBdr>
    </w:div>
    <w:div w:id="2135252262">
      <w:bodyDiv w:val="1"/>
      <w:marLeft w:val="0"/>
      <w:marRight w:val="0"/>
      <w:marTop w:val="0"/>
      <w:marBottom w:val="0"/>
      <w:divBdr>
        <w:top w:val="none" w:sz="0" w:space="0" w:color="auto"/>
        <w:left w:val="none" w:sz="0" w:space="0" w:color="auto"/>
        <w:bottom w:val="none" w:sz="0" w:space="0" w:color="auto"/>
        <w:right w:val="none" w:sz="0" w:space="0" w:color="auto"/>
      </w:divBdr>
    </w:div>
    <w:div w:id="2135295457">
      <w:bodyDiv w:val="1"/>
      <w:marLeft w:val="0"/>
      <w:marRight w:val="0"/>
      <w:marTop w:val="0"/>
      <w:marBottom w:val="0"/>
      <w:divBdr>
        <w:top w:val="none" w:sz="0" w:space="0" w:color="auto"/>
        <w:left w:val="none" w:sz="0" w:space="0" w:color="auto"/>
        <w:bottom w:val="none" w:sz="0" w:space="0" w:color="auto"/>
        <w:right w:val="none" w:sz="0" w:space="0" w:color="auto"/>
      </w:divBdr>
    </w:div>
    <w:div w:id="2135319186">
      <w:bodyDiv w:val="1"/>
      <w:marLeft w:val="0"/>
      <w:marRight w:val="0"/>
      <w:marTop w:val="0"/>
      <w:marBottom w:val="0"/>
      <w:divBdr>
        <w:top w:val="none" w:sz="0" w:space="0" w:color="auto"/>
        <w:left w:val="none" w:sz="0" w:space="0" w:color="auto"/>
        <w:bottom w:val="none" w:sz="0" w:space="0" w:color="auto"/>
        <w:right w:val="none" w:sz="0" w:space="0" w:color="auto"/>
      </w:divBdr>
    </w:div>
    <w:div w:id="2135320874">
      <w:bodyDiv w:val="1"/>
      <w:marLeft w:val="0"/>
      <w:marRight w:val="0"/>
      <w:marTop w:val="0"/>
      <w:marBottom w:val="0"/>
      <w:divBdr>
        <w:top w:val="none" w:sz="0" w:space="0" w:color="auto"/>
        <w:left w:val="none" w:sz="0" w:space="0" w:color="auto"/>
        <w:bottom w:val="none" w:sz="0" w:space="0" w:color="auto"/>
        <w:right w:val="none" w:sz="0" w:space="0" w:color="auto"/>
      </w:divBdr>
    </w:div>
    <w:div w:id="2135325280">
      <w:bodyDiv w:val="1"/>
      <w:marLeft w:val="0"/>
      <w:marRight w:val="0"/>
      <w:marTop w:val="0"/>
      <w:marBottom w:val="0"/>
      <w:divBdr>
        <w:top w:val="none" w:sz="0" w:space="0" w:color="auto"/>
        <w:left w:val="none" w:sz="0" w:space="0" w:color="auto"/>
        <w:bottom w:val="none" w:sz="0" w:space="0" w:color="auto"/>
        <w:right w:val="none" w:sz="0" w:space="0" w:color="auto"/>
      </w:divBdr>
    </w:div>
    <w:div w:id="2135520839">
      <w:bodyDiv w:val="1"/>
      <w:marLeft w:val="0"/>
      <w:marRight w:val="0"/>
      <w:marTop w:val="0"/>
      <w:marBottom w:val="0"/>
      <w:divBdr>
        <w:top w:val="none" w:sz="0" w:space="0" w:color="auto"/>
        <w:left w:val="none" w:sz="0" w:space="0" w:color="auto"/>
        <w:bottom w:val="none" w:sz="0" w:space="0" w:color="auto"/>
        <w:right w:val="none" w:sz="0" w:space="0" w:color="auto"/>
      </w:divBdr>
    </w:div>
    <w:div w:id="2135633299">
      <w:bodyDiv w:val="1"/>
      <w:marLeft w:val="0"/>
      <w:marRight w:val="0"/>
      <w:marTop w:val="0"/>
      <w:marBottom w:val="0"/>
      <w:divBdr>
        <w:top w:val="none" w:sz="0" w:space="0" w:color="auto"/>
        <w:left w:val="none" w:sz="0" w:space="0" w:color="auto"/>
        <w:bottom w:val="none" w:sz="0" w:space="0" w:color="auto"/>
        <w:right w:val="none" w:sz="0" w:space="0" w:color="auto"/>
      </w:divBdr>
    </w:div>
    <w:div w:id="2135898979">
      <w:bodyDiv w:val="1"/>
      <w:marLeft w:val="0"/>
      <w:marRight w:val="0"/>
      <w:marTop w:val="0"/>
      <w:marBottom w:val="0"/>
      <w:divBdr>
        <w:top w:val="none" w:sz="0" w:space="0" w:color="auto"/>
        <w:left w:val="none" w:sz="0" w:space="0" w:color="auto"/>
        <w:bottom w:val="none" w:sz="0" w:space="0" w:color="auto"/>
        <w:right w:val="none" w:sz="0" w:space="0" w:color="auto"/>
      </w:divBdr>
    </w:div>
    <w:div w:id="2135979880">
      <w:bodyDiv w:val="1"/>
      <w:marLeft w:val="0"/>
      <w:marRight w:val="0"/>
      <w:marTop w:val="0"/>
      <w:marBottom w:val="0"/>
      <w:divBdr>
        <w:top w:val="none" w:sz="0" w:space="0" w:color="auto"/>
        <w:left w:val="none" w:sz="0" w:space="0" w:color="auto"/>
        <w:bottom w:val="none" w:sz="0" w:space="0" w:color="auto"/>
        <w:right w:val="none" w:sz="0" w:space="0" w:color="auto"/>
      </w:divBdr>
    </w:div>
    <w:div w:id="2136096385">
      <w:bodyDiv w:val="1"/>
      <w:marLeft w:val="0"/>
      <w:marRight w:val="0"/>
      <w:marTop w:val="0"/>
      <w:marBottom w:val="0"/>
      <w:divBdr>
        <w:top w:val="none" w:sz="0" w:space="0" w:color="auto"/>
        <w:left w:val="none" w:sz="0" w:space="0" w:color="auto"/>
        <w:bottom w:val="none" w:sz="0" w:space="0" w:color="auto"/>
        <w:right w:val="none" w:sz="0" w:space="0" w:color="auto"/>
      </w:divBdr>
    </w:div>
    <w:div w:id="2136216566">
      <w:bodyDiv w:val="1"/>
      <w:marLeft w:val="0"/>
      <w:marRight w:val="0"/>
      <w:marTop w:val="0"/>
      <w:marBottom w:val="0"/>
      <w:divBdr>
        <w:top w:val="none" w:sz="0" w:space="0" w:color="auto"/>
        <w:left w:val="none" w:sz="0" w:space="0" w:color="auto"/>
        <w:bottom w:val="none" w:sz="0" w:space="0" w:color="auto"/>
        <w:right w:val="none" w:sz="0" w:space="0" w:color="auto"/>
      </w:divBdr>
    </w:div>
    <w:div w:id="2136217059">
      <w:bodyDiv w:val="1"/>
      <w:marLeft w:val="0"/>
      <w:marRight w:val="0"/>
      <w:marTop w:val="0"/>
      <w:marBottom w:val="0"/>
      <w:divBdr>
        <w:top w:val="none" w:sz="0" w:space="0" w:color="auto"/>
        <w:left w:val="none" w:sz="0" w:space="0" w:color="auto"/>
        <w:bottom w:val="none" w:sz="0" w:space="0" w:color="auto"/>
        <w:right w:val="none" w:sz="0" w:space="0" w:color="auto"/>
      </w:divBdr>
    </w:div>
    <w:div w:id="2136360930">
      <w:bodyDiv w:val="1"/>
      <w:marLeft w:val="0"/>
      <w:marRight w:val="0"/>
      <w:marTop w:val="0"/>
      <w:marBottom w:val="0"/>
      <w:divBdr>
        <w:top w:val="none" w:sz="0" w:space="0" w:color="auto"/>
        <w:left w:val="none" w:sz="0" w:space="0" w:color="auto"/>
        <w:bottom w:val="none" w:sz="0" w:space="0" w:color="auto"/>
        <w:right w:val="none" w:sz="0" w:space="0" w:color="auto"/>
      </w:divBdr>
    </w:div>
    <w:div w:id="2136410697">
      <w:bodyDiv w:val="1"/>
      <w:marLeft w:val="0"/>
      <w:marRight w:val="0"/>
      <w:marTop w:val="0"/>
      <w:marBottom w:val="0"/>
      <w:divBdr>
        <w:top w:val="none" w:sz="0" w:space="0" w:color="auto"/>
        <w:left w:val="none" w:sz="0" w:space="0" w:color="auto"/>
        <w:bottom w:val="none" w:sz="0" w:space="0" w:color="auto"/>
        <w:right w:val="none" w:sz="0" w:space="0" w:color="auto"/>
      </w:divBdr>
    </w:div>
    <w:div w:id="2136486938">
      <w:bodyDiv w:val="1"/>
      <w:marLeft w:val="0"/>
      <w:marRight w:val="0"/>
      <w:marTop w:val="0"/>
      <w:marBottom w:val="0"/>
      <w:divBdr>
        <w:top w:val="none" w:sz="0" w:space="0" w:color="auto"/>
        <w:left w:val="none" w:sz="0" w:space="0" w:color="auto"/>
        <w:bottom w:val="none" w:sz="0" w:space="0" w:color="auto"/>
        <w:right w:val="none" w:sz="0" w:space="0" w:color="auto"/>
      </w:divBdr>
    </w:div>
    <w:div w:id="2136560671">
      <w:bodyDiv w:val="1"/>
      <w:marLeft w:val="0"/>
      <w:marRight w:val="0"/>
      <w:marTop w:val="0"/>
      <w:marBottom w:val="0"/>
      <w:divBdr>
        <w:top w:val="none" w:sz="0" w:space="0" w:color="auto"/>
        <w:left w:val="none" w:sz="0" w:space="0" w:color="auto"/>
        <w:bottom w:val="none" w:sz="0" w:space="0" w:color="auto"/>
        <w:right w:val="none" w:sz="0" w:space="0" w:color="auto"/>
      </w:divBdr>
    </w:div>
    <w:div w:id="2136630935">
      <w:bodyDiv w:val="1"/>
      <w:marLeft w:val="0"/>
      <w:marRight w:val="0"/>
      <w:marTop w:val="0"/>
      <w:marBottom w:val="0"/>
      <w:divBdr>
        <w:top w:val="none" w:sz="0" w:space="0" w:color="auto"/>
        <w:left w:val="none" w:sz="0" w:space="0" w:color="auto"/>
        <w:bottom w:val="none" w:sz="0" w:space="0" w:color="auto"/>
        <w:right w:val="none" w:sz="0" w:space="0" w:color="auto"/>
      </w:divBdr>
    </w:div>
    <w:div w:id="2136831244">
      <w:bodyDiv w:val="1"/>
      <w:marLeft w:val="0"/>
      <w:marRight w:val="0"/>
      <w:marTop w:val="0"/>
      <w:marBottom w:val="0"/>
      <w:divBdr>
        <w:top w:val="none" w:sz="0" w:space="0" w:color="auto"/>
        <w:left w:val="none" w:sz="0" w:space="0" w:color="auto"/>
        <w:bottom w:val="none" w:sz="0" w:space="0" w:color="auto"/>
        <w:right w:val="none" w:sz="0" w:space="0" w:color="auto"/>
      </w:divBdr>
    </w:div>
    <w:div w:id="2136875197">
      <w:bodyDiv w:val="1"/>
      <w:marLeft w:val="0"/>
      <w:marRight w:val="0"/>
      <w:marTop w:val="0"/>
      <w:marBottom w:val="0"/>
      <w:divBdr>
        <w:top w:val="none" w:sz="0" w:space="0" w:color="auto"/>
        <w:left w:val="none" w:sz="0" w:space="0" w:color="auto"/>
        <w:bottom w:val="none" w:sz="0" w:space="0" w:color="auto"/>
        <w:right w:val="none" w:sz="0" w:space="0" w:color="auto"/>
      </w:divBdr>
    </w:div>
    <w:div w:id="2137025594">
      <w:bodyDiv w:val="1"/>
      <w:marLeft w:val="0"/>
      <w:marRight w:val="0"/>
      <w:marTop w:val="0"/>
      <w:marBottom w:val="0"/>
      <w:divBdr>
        <w:top w:val="none" w:sz="0" w:space="0" w:color="auto"/>
        <w:left w:val="none" w:sz="0" w:space="0" w:color="auto"/>
        <w:bottom w:val="none" w:sz="0" w:space="0" w:color="auto"/>
        <w:right w:val="none" w:sz="0" w:space="0" w:color="auto"/>
      </w:divBdr>
    </w:div>
    <w:div w:id="2137063519">
      <w:bodyDiv w:val="1"/>
      <w:marLeft w:val="0"/>
      <w:marRight w:val="0"/>
      <w:marTop w:val="0"/>
      <w:marBottom w:val="0"/>
      <w:divBdr>
        <w:top w:val="none" w:sz="0" w:space="0" w:color="auto"/>
        <w:left w:val="none" w:sz="0" w:space="0" w:color="auto"/>
        <w:bottom w:val="none" w:sz="0" w:space="0" w:color="auto"/>
        <w:right w:val="none" w:sz="0" w:space="0" w:color="auto"/>
      </w:divBdr>
    </w:div>
    <w:div w:id="2137211092">
      <w:bodyDiv w:val="1"/>
      <w:marLeft w:val="0"/>
      <w:marRight w:val="0"/>
      <w:marTop w:val="0"/>
      <w:marBottom w:val="0"/>
      <w:divBdr>
        <w:top w:val="none" w:sz="0" w:space="0" w:color="auto"/>
        <w:left w:val="none" w:sz="0" w:space="0" w:color="auto"/>
        <w:bottom w:val="none" w:sz="0" w:space="0" w:color="auto"/>
        <w:right w:val="none" w:sz="0" w:space="0" w:color="auto"/>
      </w:divBdr>
    </w:div>
    <w:div w:id="2137261389">
      <w:bodyDiv w:val="1"/>
      <w:marLeft w:val="0"/>
      <w:marRight w:val="0"/>
      <w:marTop w:val="0"/>
      <w:marBottom w:val="0"/>
      <w:divBdr>
        <w:top w:val="none" w:sz="0" w:space="0" w:color="auto"/>
        <w:left w:val="none" w:sz="0" w:space="0" w:color="auto"/>
        <w:bottom w:val="none" w:sz="0" w:space="0" w:color="auto"/>
        <w:right w:val="none" w:sz="0" w:space="0" w:color="auto"/>
      </w:divBdr>
    </w:div>
    <w:div w:id="2137481847">
      <w:bodyDiv w:val="1"/>
      <w:marLeft w:val="0"/>
      <w:marRight w:val="0"/>
      <w:marTop w:val="0"/>
      <w:marBottom w:val="0"/>
      <w:divBdr>
        <w:top w:val="none" w:sz="0" w:space="0" w:color="auto"/>
        <w:left w:val="none" w:sz="0" w:space="0" w:color="auto"/>
        <w:bottom w:val="none" w:sz="0" w:space="0" w:color="auto"/>
        <w:right w:val="none" w:sz="0" w:space="0" w:color="auto"/>
      </w:divBdr>
    </w:div>
    <w:div w:id="2137485637">
      <w:bodyDiv w:val="1"/>
      <w:marLeft w:val="0"/>
      <w:marRight w:val="0"/>
      <w:marTop w:val="0"/>
      <w:marBottom w:val="0"/>
      <w:divBdr>
        <w:top w:val="none" w:sz="0" w:space="0" w:color="auto"/>
        <w:left w:val="none" w:sz="0" w:space="0" w:color="auto"/>
        <w:bottom w:val="none" w:sz="0" w:space="0" w:color="auto"/>
        <w:right w:val="none" w:sz="0" w:space="0" w:color="auto"/>
      </w:divBdr>
    </w:div>
    <w:div w:id="2137598199">
      <w:bodyDiv w:val="1"/>
      <w:marLeft w:val="0"/>
      <w:marRight w:val="0"/>
      <w:marTop w:val="0"/>
      <w:marBottom w:val="0"/>
      <w:divBdr>
        <w:top w:val="none" w:sz="0" w:space="0" w:color="auto"/>
        <w:left w:val="none" w:sz="0" w:space="0" w:color="auto"/>
        <w:bottom w:val="none" w:sz="0" w:space="0" w:color="auto"/>
        <w:right w:val="none" w:sz="0" w:space="0" w:color="auto"/>
      </w:divBdr>
    </w:div>
    <w:div w:id="2137600400">
      <w:bodyDiv w:val="1"/>
      <w:marLeft w:val="0"/>
      <w:marRight w:val="0"/>
      <w:marTop w:val="0"/>
      <w:marBottom w:val="0"/>
      <w:divBdr>
        <w:top w:val="none" w:sz="0" w:space="0" w:color="auto"/>
        <w:left w:val="none" w:sz="0" w:space="0" w:color="auto"/>
        <w:bottom w:val="none" w:sz="0" w:space="0" w:color="auto"/>
        <w:right w:val="none" w:sz="0" w:space="0" w:color="auto"/>
      </w:divBdr>
    </w:div>
    <w:div w:id="2137604153">
      <w:bodyDiv w:val="1"/>
      <w:marLeft w:val="0"/>
      <w:marRight w:val="0"/>
      <w:marTop w:val="0"/>
      <w:marBottom w:val="0"/>
      <w:divBdr>
        <w:top w:val="none" w:sz="0" w:space="0" w:color="auto"/>
        <w:left w:val="none" w:sz="0" w:space="0" w:color="auto"/>
        <w:bottom w:val="none" w:sz="0" w:space="0" w:color="auto"/>
        <w:right w:val="none" w:sz="0" w:space="0" w:color="auto"/>
      </w:divBdr>
    </w:div>
    <w:div w:id="2137680537">
      <w:bodyDiv w:val="1"/>
      <w:marLeft w:val="0"/>
      <w:marRight w:val="0"/>
      <w:marTop w:val="0"/>
      <w:marBottom w:val="0"/>
      <w:divBdr>
        <w:top w:val="none" w:sz="0" w:space="0" w:color="auto"/>
        <w:left w:val="none" w:sz="0" w:space="0" w:color="auto"/>
        <w:bottom w:val="none" w:sz="0" w:space="0" w:color="auto"/>
        <w:right w:val="none" w:sz="0" w:space="0" w:color="auto"/>
      </w:divBdr>
    </w:div>
    <w:div w:id="2137748435">
      <w:bodyDiv w:val="1"/>
      <w:marLeft w:val="0"/>
      <w:marRight w:val="0"/>
      <w:marTop w:val="0"/>
      <w:marBottom w:val="0"/>
      <w:divBdr>
        <w:top w:val="none" w:sz="0" w:space="0" w:color="auto"/>
        <w:left w:val="none" w:sz="0" w:space="0" w:color="auto"/>
        <w:bottom w:val="none" w:sz="0" w:space="0" w:color="auto"/>
        <w:right w:val="none" w:sz="0" w:space="0" w:color="auto"/>
      </w:divBdr>
    </w:div>
    <w:div w:id="2137750755">
      <w:bodyDiv w:val="1"/>
      <w:marLeft w:val="0"/>
      <w:marRight w:val="0"/>
      <w:marTop w:val="0"/>
      <w:marBottom w:val="0"/>
      <w:divBdr>
        <w:top w:val="none" w:sz="0" w:space="0" w:color="auto"/>
        <w:left w:val="none" w:sz="0" w:space="0" w:color="auto"/>
        <w:bottom w:val="none" w:sz="0" w:space="0" w:color="auto"/>
        <w:right w:val="none" w:sz="0" w:space="0" w:color="auto"/>
      </w:divBdr>
    </w:div>
    <w:div w:id="2137873124">
      <w:bodyDiv w:val="1"/>
      <w:marLeft w:val="0"/>
      <w:marRight w:val="0"/>
      <w:marTop w:val="0"/>
      <w:marBottom w:val="0"/>
      <w:divBdr>
        <w:top w:val="none" w:sz="0" w:space="0" w:color="auto"/>
        <w:left w:val="none" w:sz="0" w:space="0" w:color="auto"/>
        <w:bottom w:val="none" w:sz="0" w:space="0" w:color="auto"/>
        <w:right w:val="none" w:sz="0" w:space="0" w:color="auto"/>
      </w:divBdr>
    </w:div>
    <w:div w:id="2137942415">
      <w:bodyDiv w:val="1"/>
      <w:marLeft w:val="0"/>
      <w:marRight w:val="0"/>
      <w:marTop w:val="0"/>
      <w:marBottom w:val="0"/>
      <w:divBdr>
        <w:top w:val="none" w:sz="0" w:space="0" w:color="auto"/>
        <w:left w:val="none" w:sz="0" w:space="0" w:color="auto"/>
        <w:bottom w:val="none" w:sz="0" w:space="0" w:color="auto"/>
        <w:right w:val="none" w:sz="0" w:space="0" w:color="auto"/>
      </w:divBdr>
    </w:div>
    <w:div w:id="2137945177">
      <w:bodyDiv w:val="1"/>
      <w:marLeft w:val="0"/>
      <w:marRight w:val="0"/>
      <w:marTop w:val="0"/>
      <w:marBottom w:val="0"/>
      <w:divBdr>
        <w:top w:val="none" w:sz="0" w:space="0" w:color="auto"/>
        <w:left w:val="none" w:sz="0" w:space="0" w:color="auto"/>
        <w:bottom w:val="none" w:sz="0" w:space="0" w:color="auto"/>
        <w:right w:val="none" w:sz="0" w:space="0" w:color="auto"/>
      </w:divBdr>
    </w:div>
    <w:div w:id="2137986176">
      <w:bodyDiv w:val="1"/>
      <w:marLeft w:val="0"/>
      <w:marRight w:val="0"/>
      <w:marTop w:val="0"/>
      <w:marBottom w:val="0"/>
      <w:divBdr>
        <w:top w:val="none" w:sz="0" w:space="0" w:color="auto"/>
        <w:left w:val="none" w:sz="0" w:space="0" w:color="auto"/>
        <w:bottom w:val="none" w:sz="0" w:space="0" w:color="auto"/>
        <w:right w:val="none" w:sz="0" w:space="0" w:color="auto"/>
      </w:divBdr>
    </w:div>
    <w:div w:id="2137992337">
      <w:bodyDiv w:val="1"/>
      <w:marLeft w:val="0"/>
      <w:marRight w:val="0"/>
      <w:marTop w:val="0"/>
      <w:marBottom w:val="0"/>
      <w:divBdr>
        <w:top w:val="none" w:sz="0" w:space="0" w:color="auto"/>
        <w:left w:val="none" w:sz="0" w:space="0" w:color="auto"/>
        <w:bottom w:val="none" w:sz="0" w:space="0" w:color="auto"/>
        <w:right w:val="none" w:sz="0" w:space="0" w:color="auto"/>
      </w:divBdr>
    </w:div>
    <w:div w:id="2138058758">
      <w:bodyDiv w:val="1"/>
      <w:marLeft w:val="0"/>
      <w:marRight w:val="0"/>
      <w:marTop w:val="0"/>
      <w:marBottom w:val="0"/>
      <w:divBdr>
        <w:top w:val="none" w:sz="0" w:space="0" w:color="auto"/>
        <w:left w:val="none" w:sz="0" w:space="0" w:color="auto"/>
        <w:bottom w:val="none" w:sz="0" w:space="0" w:color="auto"/>
        <w:right w:val="none" w:sz="0" w:space="0" w:color="auto"/>
      </w:divBdr>
    </w:div>
    <w:div w:id="2138135496">
      <w:bodyDiv w:val="1"/>
      <w:marLeft w:val="0"/>
      <w:marRight w:val="0"/>
      <w:marTop w:val="0"/>
      <w:marBottom w:val="0"/>
      <w:divBdr>
        <w:top w:val="none" w:sz="0" w:space="0" w:color="auto"/>
        <w:left w:val="none" w:sz="0" w:space="0" w:color="auto"/>
        <w:bottom w:val="none" w:sz="0" w:space="0" w:color="auto"/>
        <w:right w:val="none" w:sz="0" w:space="0" w:color="auto"/>
      </w:divBdr>
    </w:div>
    <w:div w:id="2138602359">
      <w:bodyDiv w:val="1"/>
      <w:marLeft w:val="0"/>
      <w:marRight w:val="0"/>
      <w:marTop w:val="0"/>
      <w:marBottom w:val="0"/>
      <w:divBdr>
        <w:top w:val="none" w:sz="0" w:space="0" w:color="auto"/>
        <w:left w:val="none" w:sz="0" w:space="0" w:color="auto"/>
        <w:bottom w:val="none" w:sz="0" w:space="0" w:color="auto"/>
        <w:right w:val="none" w:sz="0" w:space="0" w:color="auto"/>
      </w:divBdr>
    </w:div>
    <w:div w:id="2138646456">
      <w:bodyDiv w:val="1"/>
      <w:marLeft w:val="0"/>
      <w:marRight w:val="0"/>
      <w:marTop w:val="0"/>
      <w:marBottom w:val="0"/>
      <w:divBdr>
        <w:top w:val="none" w:sz="0" w:space="0" w:color="auto"/>
        <w:left w:val="none" w:sz="0" w:space="0" w:color="auto"/>
        <w:bottom w:val="none" w:sz="0" w:space="0" w:color="auto"/>
        <w:right w:val="none" w:sz="0" w:space="0" w:color="auto"/>
      </w:divBdr>
    </w:div>
    <w:div w:id="2138715716">
      <w:bodyDiv w:val="1"/>
      <w:marLeft w:val="0"/>
      <w:marRight w:val="0"/>
      <w:marTop w:val="0"/>
      <w:marBottom w:val="0"/>
      <w:divBdr>
        <w:top w:val="none" w:sz="0" w:space="0" w:color="auto"/>
        <w:left w:val="none" w:sz="0" w:space="0" w:color="auto"/>
        <w:bottom w:val="none" w:sz="0" w:space="0" w:color="auto"/>
        <w:right w:val="none" w:sz="0" w:space="0" w:color="auto"/>
      </w:divBdr>
    </w:div>
    <w:div w:id="2138835522">
      <w:bodyDiv w:val="1"/>
      <w:marLeft w:val="0"/>
      <w:marRight w:val="0"/>
      <w:marTop w:val="0"/>
      <w:marBottom w:val="0"/>
      <w:divBdr>
        <w:top w:val="none" w:sz="0" w:space="0" w:color="auto"/>
        <w:left w:val="none" w:sz="0" w:space="0" w:color="auto"/>
        <w:bottom w:val="none" w:sz="0" w:space="0" w:color="auto"/>
        <w:right w:val="none" w:sz="0" w:space="0" w:color="auto"/>
      </w:divBdr>
    </w:div>
    <w:div w:id="2138864014">
      <w:bodyDiv w:val="1"/>
      <w:marLeft w:val="0"/>
      <w:marRight w:val="0"/>
      <w:marTop w:val="0"/>
      <w:marBottom w:val="0"/>
      <w:divBdr>
        <w:top w:val="none" w:sz="0" w:space="0" w:color="auto"/>
        <w:left w:val="none" w:sz="0" w:space="0" w:color="auto"/>
        <w:bottom w:val="none" w:sz="0" w:space="0" w:color="auto"/>
        <w:right w:val="none" w:sz="0" w:space="0" w:color="auto"/>
      </w:divBdr>
    </w:div>
    <w:div w:id="2139031667">
      <w:bodyDiv w:val="1"/>
      <w:marLeft w:val="0"/>
      <w:marRight w:val="0"/>
      <w:marTop w:val="0"/>
      <w:marBottom w:val="0"/>
      <w:divBdr>
        <w:top w:val="none" w:sz="0" w:space="0" w:color="auto"/>
        <w:left w:val="none" w:sz="0" w:space="0" w:color="auto"/>
        <w:bottom w:val="none" w:sz="0" w:space="0" w:color="auto"/>
        <w:right w:val="none" w:sz="0" w:space="0" w:color="auto"/>
      </w:divBdr>
    </w:div>
    <w:div w:id="2139058875">
      <w:bodyDiv w:val="1"/>
      <w:marLeft w:val="0"/>
      <w:marRight w:val="0"/>
      <w:marTop w:val="0"/>
      <w:marBottom w:val="0"/>
      <w:divBdr>
        <w:top w:val="none" w:sz="0" w:space="0" w:color="auto"/>
        <w:left w:val="none" w:sz="0" w:space="0" w:color="auto"/>
        <w:bottom w:val="none" w:sz="0" w:space="0" w:color="auto"/>
        <w:right w:val="none" w:sz="0" w:space="0" w:color="auto"/>
      </w:divBdr>
    </w:div>
    <w:div w:id="2139104711">
      <w:bodyDiv w:val="1"/>
      <w:marLeft w:val="0"/>
      <w:marRight w:val="0"/>
      <w:marTop w:val="0"/>
      <w:marBottom w:val="0"/>
      <w:divBdr>
        <w:top w:val="none" w:sz="0" w:space="0" w:color="auto"/>
        <w:left w:val="none" w:sz="0" w:space="0" w:color="auto"/>
        <w:bottom w:val="none" w:sz="0" w:space="0" w:color="auto"/>
        <w:right w:val="none" w:sz="0" w:space="0" w:color="auto"/>
      </w:divBdr>
    </w:div>
    <w:div w:id="2139253234">
      <w:bodyDiv w:val="1"/>
      <w:marLeft w:val="0"/>
      <w:marRight w:val="0"/>
      <w:marTop w:val="0"/>
      <w:marBottom w:val="0"/>
      <w:divBdr>
        <w:top w:val="none" w:sz="0" w:space="0" w:color="auto"/>
        <w:left w:val="none" w:sz="0" w:space="0" w:color="auto"/>
        <w:bottom w:val="none" w:sz="0" w:space="0" w:color="auto"/>
        <w:right w:val="none" w:sz="0" w:space="0" w:color="auto"/>
      </w:divBdr>
    </w:div>
    <w:div w:id="2139256098">
      <w:bodyDiv w:val="1"/>
      <w:marLeft w:val="0"/>
      <w:marRight w:val="0"/>
      <w:marTop w:val="0"/>
      <w:marBottom w:val="0"/>
      <w:divBdr>
        <w:top w:val="none" w:sz="0" w:space="0" w:color="auto"/>
        <w:left w:val="none" w:sz="0" w:space="0" w:color="auto"/>
        <w:bottom w:val="none" w:sz="0" w:space="0" w:color="auto"/>
        <w:right w:val="none" w:sz="0" w:space="0" w:color="auto"/>
      </w:divBdr>
    </w:div>
    <w:div w:id="2139298268">
      <w:bodyDiv w:val="1"/>
      <w:marLeft w:val="0"/>
      <w:marRight w:val="0"/>
      <w:marTop w:val="0"/>
      <w:marBottom w:val="0"/>
      <w:divBdr>
        <w:top w:val="none" w:sz="0" w:space="0" w:color="auto"/>
        <w:left w:val="none" w:sz="0" w:space="0" w:color="auto"/>
        <w:bottom w:val="none" w:sz="0" w:space="0" w:color="auto"/>
        <w:right w:val="none" w:sz="0" w:space="0" w:color="auto"/>
      </w:divBdr>
    </w:div>
    <w:div w:id="2139443994">
      <w:bodyDiv w:val="1"/>
      <w:marLeft w:val="0"/>
      <w:marRight w:val="0"/>
      <w:marTop w:val="0"/>
      <w:marBottom w:val="0"/>
      <w:divBdr>
        <w:top w:val="none" w:sz="0" w:space="0" w:color="auto"/>
        <w:left w:val="none" w:sz="0" w:space="0" w:color="auto"/>
        <w:bottom w:val="none" w:sz="0" w:space="0" w:color="auto"/>
        <w:right w:val="none" w:sz="0" w:space="0" w:color="auto"/>
      </w:divBdr>
    </w:div>
    <w:div w:id="2139446796">
      <w:bodyDiv w:val="1"/>
      <w:marLeft w:val="0"/>
      <w:marRight w:val="0"/>
      <w:marTop w:val="0"/>
      <w:marBottom w:val="0"/>
      <w:divBdr>
        <w:top w:val="none" w:sz="0" w:space="0" w:color="auto"/>
        <w:left w:val="none" w:sz="0" w:space="0" w:color="auto"/>
        <w:bottom w:val="none" w:sz="0" w:space="0" w:color="auto"/>
        <w:right w:val="none" w:sz="0" w:space="0" w:color="auto"/>
      </w:divBdr>
    </w:div>
    <w:div w:id="2139520050">
      <w:bodyDiv w:val="1"/>
      <w:marLeft w:val="0"/>
      <w:marRight w:val="0"/>
      <w:marTop w:val="0"/>
      <w:marBottom w:val="0"/>
      <w:divBdr>
        <w:top w:val="none" w:sz="0" w:space="0" w:color="auto"/>
        <w:left w:val="none" w:sz="0" w:space="0" w:color="auto"/>
        <w:bottom w:val="none" w:sz="0" w:space="0" w:color="auto"/>
        <w:right w:val="none" w:sz="0" w:space="0" w:color="auto"/>
      </w:divBdr>
    </w:div>
    <w:div w:id="2139832932">
      <w:bodyDiv w:val="1"/>
      <w:marLeft w:val="0"/>
      <w:marRight w:val="0"/>
      <w:marTop w:val="0"/>
      <w:marBottom w:val="0"/>
      <w:divBdr>
        <w:top w:val="none" w:sz="0" w:space="0" w:color="auto"/>
        <w:left w:val="none" w:sz="0" w:space="0" w:color="auto"/>
        <w:bottom w:val="none" w:sz="0" w:space="0" w:color="auto"/>
        <w:right w:val="none" w:sz="0" w:space="0" w:color="auto"/>
      </w:divBdr>
    </w:div>
    <w:div w:id="2139838263">
      <w:bodyDiv w:val="1"/>
      <w:marLeft w:val="0"/>
      <w:marRight w:val="0"/>
      <w:marTop w:val="0"/>
      <w:marBottom w:val="0"/>
      <w:divBdr>
        <w:top w:val="none" w:sz="0" w:space="0" w:color="auto"/>
        <w:left w:val="none" w:sz="0" w:space="0" w:color="auto"/>
        <w:bottom w:val="none" w:sz="0" w:space="0" w:color="auto"/>
        <w:right w:val="none" w:sz="0" w:space="0" w:color="auto"/>
      </w:divBdr>
    </w:div>
    <w:div w:id="2139907051">
      <w:bodyDiv w:val="1"/>
      <w:marLeft w:val="0"/>
      <w:marRight w:val="0"/>
      <w:marTop w:val="0"/>
      <w:marBottom w:val="0"/>
      <w:divBdr>
        <w:top w:val="none" w:sz="0" w:space="0" w:color="auto"/>
        <w:left w:val="none" w:sz="0" w:space="0" w:color="auto"/>
        <w:bottom w:val="none" w:sz="0" w:space="0" w:color="auto"/>
        <w:right w:val="none" w:sz="0" w:space="0" w:color="auto"/>
      </w:divBdr>
    </w:div>
    <w:div w:id="2139955790">
      <w:bodyDiv w:val="1"/>
      <w:marLeft w:val="0"/>
      <w:marRight w:val="0"/>
      <w:marTop w:val="0"/>
      <w:marBottom w:val="0"/>
      <w:divBdr>
        <w:top w:val="none" w:sz="0" w:space="0" w:color="auto"/>
        <w:left w:val="none" w:sz="0" w:space="0" w:color="auto"/>
        <w:bottom w:val="none" w:sz="0" w:space="0" w:color="auto"/>
        <w:right w:val="none" w:sz="0" w:space="0" w:color="auto"/>
      </w:divBdr>
    </w:div>
    <w:div w:id="2140026887">
      <w:bodyDiv w:val="1"/>
      <w:marLeft w:val="0"/>
      <w:marRight w:val="0"/>
      <w:marTop w:val="0"/>
      <w:marBottom w:val="0"/>
      <w:divBdr>
        <w:top w:val="none" w:sz="0" w:space="0" w:color="auto"/>
        <w:left w:val="none" w:sz="0" w:space="0" w:color="auto"/>
        <w:bottom w:val="none" w:sz="0" w:space="0" w:color="auto"/>
        <w:right w:val="none" w:sz="0" w:space="0" w:color="auto"/>
      </w:divBdr>
    </w:div>
    <w:div w:id="2140146914">
      <w:bodyDiv w:val="1"/>
      <w:marLeft w:val="0"/>
      <w:marRight w:val="0"/>
      <w:marTop w:val="0"/>
      <w:marBottom w:val="0"/>
      <w:divBdr>
        <w:top w:val="none" w:sz="0" w:space="0" w:color="auto"/>
        <w:left w:val="none" w:sz="0" w:space="0" w:color="auto"/>
        <w:bottom w:val="none" w:sz="0" w:space="0" w:color="auto"/>
        <w:right w:val="none" w:sz="0" w:space="0" w:color="auto"/>
      </w:divBdr>
    </w:div>
    <w:div w:id="2140150314">
      <w:bodyDiv w:val="1"/>
      <w:marLeft w:val="0"/>
      <w:marRight w:val="0"/>
      <w:marTop w:val="0"/>
      <w:marBottom w:val="0"/>
      <w:divBdr>
        <w:top w:val="none" w:sz="0" w:space="0" w:color="auto"/>
        <w:left w:val="none" w:sz="0" w:space="0" w:color="auto"/>
        <w:bottom w:val="none" w:sz="0" w:space="0" w:color="auto"/>
        <w:right w:val="none" w:sz="0" w:space="0" w:color="auto"/>
      </w:divBdr>
    </w:div>
    <w:div w:id="2140217966">
      <w:bodyDiv w:val="1"/>
      <w:marLeft w:val="0"/>
      <w:marRight w:val="0"/>
      <w:marTop w:val="0"/>
      <w:marBottom w:val="0"/>
      <w:divBdr>
        <w:top w:val="none" w:sz="0" w:space="0" w:color="auto"/>
        <w:left w:val="none" w:sz="0" w:space="0" w:color="auto"/>
        <w:bottom w:val="none" w:sz="0" w:space="0" w:color="auto"/>
        <w:right w:val="none" w:sz="0" w:space="0" w:color="auto"/>
      </w:divBdr>
    </w:div>
    <w:div w:id="2140219978">
      <w:bodyDiv w:val="1"/>
      <w:marLeft w:val="0"/>
      <w:marRight w:val="0"/>
      <w:marTop w:val="0"/>
      <w:marBottom w:val="0"/>
      <w:divBdr>
        <w:top w:val="none" w:sz="0" w:space="0" w:color="auto"/>
        <w:left w:val="none" w:sz="0" w:space="0" w:color="auto"/>
        <w:bottom w:val="none" w:sz="0" w:space="0" w:color="auto"/>
        <w:right w:val="none" w:sz="0" w:space="0" w:color="auto"/>
      </w:divBdr>
    </w:div>
    <w:div w:id="2140224751">
      <w:bodyDiv w:val="1"/>
      <w:marLeft w:val="0"/>
      <w:marRight w:val="0"/>
      <w:marTop w:val="0"/>
      <w:marBottom w:val="0"/>
      <w:divBdr>
        <w:top w:val="none" w:sz="0" w:space="0" w:color="auto"/>
        <w:left w:val="none" w:sz="0" w:space="0" w:color="auto"/>
        <w:bottom w:val="none" w:sz="0" w:space="0" w:color="auto"/>
        <w:right w:val="none" w:sz="0" w:space="0" w:color="auto"/>
      </w:divBdr>
    </w:div>
    <w:div w:id="2140340703">
      <w:bodyDiv w:val="1"/>
      <w:marLeft w:val="0"/>
      <w:marRight w:val="0"/>
      <w:marTop w:val="0"/>
      <w:marBottom w:val="0"/>
      <w:divBdr>
        <w:top w:val="none" w:sz="0" w:space="0" w:color="auto"/>
        <w:left w:val="none" w:sz="0" w:space="0" w:color="auto"/>
        <w:bottom w:val="none" w:sz="0" w:space="0" w:color="auto"/>
        <w:right w:val="none" w:sz="0" w:space="0" w:color="auto"/>
      </w:divBdr>
    </w:div>
    <w:div w:id="2140342802">
      <w:bodyDiv w:val="1"/>
      <w:marLeft w:val="0"/>
      <w:marRight w:val="0"/>
      <w:marTop w:val="0"/>
      <w:marBottom w:val="0"/>
      <w:divBdr>
        <w:top w:val="none" w:sz="0" w:space="0" w:color="auto"/>
        <w:left w:val="none" w:sz="0" w:space="0" w:color="auto"/>
        <w:bottom w:val="none" w:sz="0" w:space="0" w:color="auto"/>
        <w:right w:val="none" w:sz="0" w:space="0" w:color="auto"/>
      </w:divBdr>
    </w:div>
    <w:div w:id="2140370510">
      <w:bodyDiv w:val="1"/>
      <w:marLeft w:val="0"/>
      <w:marRight w:val="0"/>
      <w:marTop w:val="0"/>
      <w:marBottom w:val="0"/>
      <w:divBdr>
        <w:top w:val="none" w:sz="0" w:space="0" w:color="auto"/>
        <w:left w:val="none" w:sz="0" w:space="0" w:color="auto"/>
        <w:bottom w:val="none" w:sz="0" w:space="0" w:color="auto"/>
        <w:right w:val="none" w:sz="0" w:space="0" w:color="auto"/>
      </w:divBdr>
    </w:div>
    <w:div w:id="2140410527">
      <w:bodyDiv w:val="1"/>
      <w:marLeft w:val="0"/>
      <w:marRight w:val="0"/>
      <w:marTop w:val="0"/>
      <w:marBottom w:val="0"/>
      <w:divBdr>
        <w:top w:val="none" w:sz="0" w:space="0" w:color="auto"/>
        <w:left w:val="none" w:sz="0" w:space="0" w:color="auto"/>
        <w:bottom w:val="none" w:sz="0" w:space="0" w:color="auto"/>
        <w:right w:val="none" w:sz="0" w:space="0" w:color="auto"/>
      </w:divBdr>
    </w:div>
    <w:div w:id="2140568735">
      <w:bodyDiv w:val="1"/>
      <w:marLeft w:val="0"/>
      <w:marRight w:val="0"/>
      <w:marTop w:val="0"/>
      <w:marBottom w:val="0"/>
      <w:divBdr>
        <w:top w:val="none" w:sz="0" w:space="0" w:color="auto"/>
        <w:left w:val="none" w:sz="0" w:space="0" w:color="auto"/>
        <w:bottom w:val="none" w:sz="0" w:space="0" w:color="auto"/>
        <w:right w:val="none" w:sz="0" w:space="0" w:color="auto"/>
      </w:divBdr>
    </w:div>
    <w:div w:id="2140679985">
      <w:bodyDiv w:val="1"/>
      <w:marLeft w:val="0"/>
      <w:marRight w:val="0"/>
      <w:marTop w:val="0"/>
      <w:marBottom w:val="0"/>
      <w:divBdr>
        <w:top w:val="none" w:sz="0" w:space="0" w:color="auto"/>
        <w:left w:val="none" w:sz="0" w:space="0" w:color="auto"/>
        <w:bottom w:val="none" w:sz="0" w:space="0" w:color="auto"/>
        <w:right w:val="none" w:sz="0" w:space="0" w:color="auto"/>
      </w:divBdr>
    </w:div>
    <w:div w:id="2140763674">
      <w:bodyDiv w:val="1"/>
      <w:marLeft w:val="0"/>
      <w:marRight w:val="0"/>
      <w:marTop w:val="0"/>
      <w:marBottom w:val="0"/>
      <w:divBdr>
        <w:top w:val="none" w:sz="0" w:space="0" w:color="auto"/>
        <w:left w:val="none" w:sz="0" w:space="0" w:color="auto"/>
        <w:bottom w:val="none" w:sz="0" w:space="0" w:color="auto"/>
        <w:right w:val="none" w:sz="0" w:space="0" w:color="auto"/>
      </w:divBdr>
    </w:div>
    <w:div w:id="2140805650">
      <w:bodyDiv w:val="1"/>
      <w:marLeft w:val="0"/>
      <w:marRight w:val="0"/>
      <w:marTop w:val="0"/>
      <w:marBottom w:val="0"/>
      <w:divBdr>
        <w:top w:val="none" w:sz="0" w:space="0" w:color="auto"/>
        <w:left w:val="none" w:sz="0" w:space="0" w:color="auto"/>
        <w:bottom w:val="none" w:sz="0" w:space="0" w:color="auto"/>
        <w:right w:val="none" w:sz="0" w:space="0" w:color="auto"/>
      </w:divBdr>
    </w:div>
    <w:div w:id="2140831085">
      <w:bodyDiv w:val="1"/>
      <w:marLeft w:val="0"/>
      <w:marRight w:val="0"/>
      <w:marTop w:val="0"/>
      <w:marBottom w:val="0"/>
      <w:divBdr>
        <w:top w:val="none" w:sz="0" w:space="0" w:color="auto"/>
        <w:left w:val="none" w:sz="0" w:space="0" w:color="auto"/>
        <w:bottom w:val="none" w:sz="0" w:space="0" w:color="auto"/>
        <w:right w:val="none" w:sz="0" w:space="0" w:color="auto"/>
      </w:divBdr>
    </w:div>
    <w:div w:id="2140951030">
      <w:bodyDiv w:val="1"/>
      <w:marLeft w:val="0"/>
      <w:marRight w:val="0"/>
      <w:marTop w:val="0"/>
      <w:marBottom w:val="0"/>
      <w:divBdr>
        <w:top w:val="none" w:sz="0" w:space="0" w:color="auto"/>
        <w:left w:val="none" w:sz="0" w:space="0" w:color="auto"/>
        <w:bottom w:val="none" w:sz="0" w:space="0" w:color="auto"/>
        <w:right w:val="none" w:sz="0" w:space="0" w:color="auto"/>
      </w:divBdr>
    </w:div>
    <w:div w:id="2141069479">
      <w:bodyDiv w:val="1"/>
      <w:marLeft w:val="0"/>
      <w:marRight w:val="0"/>
      <w:marTop w:val="0"/>
      <w:marBottom w:val="0"/>
      <w:divBdr>
        <w:top w:val="none" w:sz="0" w:space="0" w:color="auto"/>
        <w:left w:val="none" w:sz="0" w:space="0" w:color="auto"/>
        <w:bottom w:val="none" w:sz="0" w:space="0" w:color="auto"/>
        <w:right w:val="none" w:sz="0" w:space="0" w:color="auto"/>
      </w:divBdr>
    </w:div>
    <w:div w:id="2141217945">
      <w:bodyDiv w:val="1"/>
      <w:marLeft w:val="0"/>
      <w:marRight w:val="0"/>
      <w:marTop w:val="0"/>
      <w:marBottom w:val="0"/>
      <w:divBdr>
        <w:top w:val="none" w:sz="0" w:space="0" w:color="auto"/>
        <w:left w:val="none" w:sz="0" w:space="0" w:color="auto"/>
        <w:bottom w:val="none" w:sz="0" w:space="0" w:color="auto"/>
        <w:right w:val="none" w:sz="0" w:space="0" w:color="auto"/>
      </w:divBdr>
    </w:div>
    <w:div w:id="2141220789">
      <w:bodyDiv w:val="1"/>
      <w:marLeft w:val="0"/>
      <w:marRight w:val="0"/>
      <w:marTop w:val="0"/>
      <w:marBottom w:val="0"/>
      <w:divBdr>
        <w:top w:val="none" w:sz="0" w:space="0" w:color="auto"/>
        <w:left w:val="none" w:sz="0" w:space="0" w:color="auto"/>
        <w:bottom w:val="none" w:sz="0" w:space="0" w:color="auto"/>
        <w:right w:val="none" w:sz="0" w:space="0" w:color="auto"/>
      </w:divBdr>
    </w:div>
    <w:div w:id="2141418838">
      <w:bodyDiv w:val="1"/>
      <w:marLeft w:val="0"/>
      <w:marRight w:val="0"/>
      <w:marTop w:val="0"/>
      <w:marBottom w:val="0"/>
      <w:divBdr>
        <w:top w:val="none" w:sz="0" w:space="0" w:color="auto"/>
        <w:left w:val="none" w:sz="0" w:space="0" w:color="auto"/>
        <w:bottom w:val="none" w:sz="0" w:space="0" w:color="auto"/>
        <w:right w:val="none" w:sz="0" w:space="0" w:color="auto"/>
      </w:divBdr>
    </w:div>
    <w:div w:id="2141485264">
      <w:bodyDiv w:val="1"/>
      <w:marLeft w:val="0"/>
      <w:marRight w:val="0"/>
      <w:marTop w:val="0"/>
      <w:marBottom w:val="0"/>
      <w:divBdr>
        <w:top w:val="none" w:sz="0" w:space="0" w:color="auto"/>
        <w:left w:val="none" w:sz="0" w:space="0" w:color="auto"/>
        <w:bottom w:val="none" w:sz="0" w:space="0" w:color="auto"/>
        <w:right w:val="none" w:sz="0" w:space="0" w:color="auto"/>
      </w:divBdr>
    </w:div>
    <w:div w:id="2141532907">
      <w:bodyDiv w:val="1"/>
      <w:marLeft w:val="0"/>
      <w:marRight w:val="0"/>
      <w:marTop w:val="0"/>
      <w:marBottom w:val="0"/>
      <w:divBdr>
        <w:top w:val="none" w:sz="0" w:space="0" w:color="auto"/>
        <w:left w:val="none" w:sz="0" w:space="0" w:color="auto"/>
        <w:bottom w:val="none" w:sz="0" w:space="0" w:color="auto"/>
        <w:right w:val="none" w:sz="0" w:space="0" w:color="auto"/>
      </w:divBdr>
    </w:div>
    <w:div w:id="2141607697">
      <w:bodyDiv w:val="1"/>
      <w:marLeft w:val="0"/>
      <w:marRight w:val="0"/>
      <w:marTop w:val="0"/>
      <w:marBottom w:val="0"/>
      <w:divBdr>
        <w:top w:val="none" w:sz="0" w:space="0" w:color="auto"/>
        <w:left w:val="none" w:sz="0" w:space="0" w:color="auto"/>
        <w:bottom w:val="none" w:sz="0" w:space="0" w:color="auto"/>
        <w:right w:val="none" w:sz="0" w:space="0" w:color="auto"/>
      </w:divBdr>
    </w:div>
    <w:div w:id="2141609680">
      <w:bodyDiv w:val="1"/>
      <w:marLeft w:val="0"/>
      <w:marRight w:val="0"/>
      <w:marTop w:val="0"/>
      <w:marBottom w:val="0"/>
      <w:divBdr>
        <w:top w:val="none" w:sz="0" w:space="0" w:color="auto"/>
        <w:left w:val="none" w:sz="0" w:space="0" w:color="auto"/>
        <w:bottom w:val="none" w:sz="0" w:space="0" w:color="auto"/>
        <w:right w:val="none" w:sz="0" w:space="0" w:color="auto"/>
      </w:divBdr>
    </w:div>
    <w:div w:id="2141612004">
      <w:bodyDiv w:val="1"/>
      <w:marLeft w:val="0"/>
      <w:marRight w:val="0"/>
      <w:marTop w:val="0"/>
      <w:marBottom w:val="0"/>
      <w:divBdr>
        <w:top w:val="none" w:sz="0" w:space="0" w:color="auto"/>
        <w:left w:val="none" w:sz="0" w:space="0" w:color="auto"/>
        <w:bottom w:val="none" w:sz="0" w:space="0" w:color="auto"/>
        <w:right w:val="none" w:sz="0" w:space="0" w:color="auto"/>
      </w:divBdr>
    </w:div>
    <w:div w:id="2141723923">
      <w:bodyDiv w:val="1"/>
      <w:marLeft w:val="0"/>
      <w:marRight w:val="0"/>
      <w:marTop w:val="0"/>
      <w:marBottom w:val="0"/>
      <w:divBdr>
        <w:top w:val="none" w:sz="0" w:space="0" w:color="auto"/>
        <w:left w:val="none" w:sz="0" w:space="0" w:color="auto"/>
        <w:bottom w:val="none" w:sz="0" w:space="0" w:color="auto"/>
        <w:right w:val="none" w:sz="0" w:space="0" w:color="auto"/>
      </w:divBdr>
    </w:div>
    <w:div w:id="2141726635">
      <w:bodyDiv w:val="1"/>
      <w:marLeft w:val="0"/>
      <w:marRight w:val="0"/>
      <w:marTop w:val="0"/>
      <w:marBottom w:val="0"/>
      <w:divBdr>
        <w:top w:val="none" w:sz="0" w:space="0" w:color="auto"/>
        <w:left w:val="none" w:sz="0" w:space="0" w:color="auto"/>
        <w:bottom w:val="none" w:sz="0" w:space="0" w:color="auto"/>
        <w:right w:val="none" w:sz="0" w:space="0" w:color="auto"/>
      </w:divBdr>
    </w:div>
    <w:div w:id="2141871935">
      <w:bodyDiv w:val="1"/>
      <w:marLeft w:val="0"/>
      <w:marRight w:val="0"/>
      <w:marTop w:val="0"/>
      <w:marBottom w:val="0"/>
      <w:divBdr>
        <w:top w:val="none" w:sz="0" w:space="0" w:color="auto"/>
        <w:left w:val="none" w:sz="0" w:space="0" w:color="auto"/>
        <w:bottom w:val="none" w:sz="0" w:space="0" w:color="auto"/>
        <w:right w:val="none" w:sz="0" w:space="0" w:color="auto"/>
      </w:divBdr>
    </w:div>
    <w:div w:id="2142067763">
      <w:bodyDiv w:val="1"/>
      <w:marLeft w:val="0"/>
      <w:marRight w:val="0"/>
      <w:marTop w:val="0"/>
      <w:marBottom w:val="0"/>
      <w:divBdr>
        <w:top w:val="none" w:sz="0" w:space="0" w:color="auto"/>
        <w:left w:val="none" w:sz="0" w:space="0" w:color="auto"/>
        <w:bottom w:val="none" w:sz="0" w:space="0" w:color="auto"/>
        <w:right w:val="none" w:sz="0" w:space="0" w:color="auto"/>
      </w:divBdr>
    </w:div>
    <w:div w:id="2142261345">
      <w:bodyDiv w:val="1"/>
      <w:marLeft w:val="0"/>
      <w:marRight w:val="0"/>
      <w:marTop w:val="0"/>
      <w:marBottom w:val="0"/>
      <w:divBdr>
        <w:top w:val="none" w:sz="0" w:space="0" w:color="auto"/>
        <w:left w:val="none" w:sz="0" w:space="0" w:color="auto"/>
        <w:bottom w:val="none" w:sz="0" w:space="0" w:color="auto"/>
        <w:right w:val="none" w:sz="0" w:space="0" w:color="auto"/>
      </w:divBdr>
    </w:div>
    <w:div w:id="2142266234">
      <w:bodyDiv w:val="1"/>
      <w:marLeft w:val="0"/>
      <w:marRight w:val="0"/>
      <w:marTop w:val="0"/>
      <w:marBottom w:val="0"/>
      <w:divBdr>
        <w:top w:val="none" w:sz="0" w:space="0" w:color="auto"/>
        <w:left w:val="none" w:sz="0" w:space="0" w:color="auto"/>
        <w:bottom w:val="none" w:sz="0" w:space="0" w:color="auto"/>
        <w:right w:val="none" w:sz="0" w:space="0" w:color="auto"/>
      </w:divBdr>
    </w:div>
    <w:div w:id="2142306412">
      <w:bodyDiv w:val="1"/>
      <w:marLeft w:val="0"/>
      <w:marRight w:val="0"/>
      <w:marTop w:val="0"/>
      <w:marBottom w:val="0"/>
      <w:divBdr>
        <w:top w:val="none" w:sz="0" w:space="0" w:color="auto"/>
        <w:left w:val="none" w:sz="0" w:space="0" w:color="auto"/>
        <w:bottom w:val="none" w:sz="0" w:space="0" w:color="auto"/>
        <w:right w:val="none" w:sz="0" w:space="0" w:color="auto"/>
      </w:divBdr>
    </w:div>
    <w:div w:id="2142377845">
      <w:bodyDiv w:val="1"/>
      <w:marLeft w:val="0"/>
      <w:marRight w:val="0"/>
      <w:marTop w:val="0"/>
      <w:marBottom w:val="0"/>
      <w:divBdr>
        <w:top w:val="none" w:sz="0" w:space="0" w:color="auto"/>
        <w:left w:val="none" w:sz="0" w:space="0" w:color="auto"/>
        <w:bottom w:val="none" w:sz="0" w:space="0" w:color="auto"/>
        <w:right w:val="none" w:sz="0" w:space="0" w:color="auto"/>
      </w:divBdr>
    </w:div>
    <w:div w:id="2142502956">
      <w:bodyDiv w:val="1"/>
      <w:marLeft w:val="0"/>
      <w:marRight w:val="0"/>
      <w:marTop w:val="0"/>
      <w:marBottom w:val="0"/>
      <w:divBdr>
        <w:top w:val="none" w:sz="0" w:space="0" w:color="auto"/>
        <w:left w:val="none" w:sz="0" w:space="0" w:color="auto"/>
        <w:bottom w:val="none" w:sz="0" w:space="0" w:color="auto"/>
        <w:right w:val="none" w:sz="0" w:space="0" w:color="auto"/>
      </w:divBdr>
    </w:div>
    <w:div w:id="2142528032">
      <w:bodyDiv w:val="1"/>
      <w:marLeft w:val="0"/>
      <w:marRight w:val="0"/>
      <w:marTop w:val="0"/>
      <w:marBottom w:val="0"/>
      <w:divBdr>
        <w:top w:val="none" w:sz="0" w:space="0" w:color="auto"/>
        <w:left w:val="none" w:sz="0" w:space="0" w:color="auto"/>
        <w:bottom w:val="none" w:sz="0" w:space="0" w:color="auto"/>
        <w:right w:val="none" w:sz="0" w:space="0" w:color="auto"/>
      </w:divBdr>
    </w:div>
    <w:div w:id="2142531607">
      <w:bodyDiv w:val="1"/>
      <w:marLeft w:val="0"/>
      <w:marRight w:val="0"/>
      <w:marTop w:val="0"/>
      <w:marBottom w:val="0"/>
      <w:divBdr>
        <w:top w:val="none" w:sz="0" w:space="0" w:color="auto"/>
        <w:left w:val="none" w:sz="0" w:space="0" w:color="auto"/>
        <w:bottom w:val="none" w:sz="0" w:space="0" w:color="auto"/>
        <w:right w:val="none" w:sz="0" w:space="0" w:color="auto"/>
      </w:divBdr>
    </w:div>
    <w:div w:id="2142576908">
      <w:bodyDiv w:val="1"/>
      <w:marLeft w:val="0"/>
      <w:marRight w:val="0"/>
      <w:marTop w:val="0"/>
      <w:marBottom w:val="0"/>
      <w:divBdr>
        <w:top w:val="none" w:sz="0" w:space="0" w:color="auto"/>
        <w:left w:val="none" w:sz="0" w:space="0" w:color="auto"/>
        <w:bottom w:val="none" w:sz="0" w:space="0" w:color="auto"/>
        <w:right w:val="none" w:sz="0" w:space="0" w:color="auto"/>
      </w:divBdr>
    </w:div>
    <w:div w:id="2142647076">
      <w:bodyDiv w:val="1"/>
      <w:marLeft w:val="0"/>
      <w:marRight w:val="0"/>
      <w:marTop w:val="0"/>
      <w:marBottom w:val="0"/>
      <w:divBdr>
        <w:top w:val="none" w:sz="0" w:space="0" w:color="auto"/>
        <w:left w:val="none" w:sz="0" w:space="0" w:color="auto"/>
        <w:bottom w:val="none" w:sz="0" w:space="0" w:color="auto"/>
        <w:right w:val="none" w:sz="0" w:space="0" w:color="auto"/>
      </w:divBdr>
    </w:div>
    <w:div w:id="2142768221">
      <w:bodyDiv w:val="1"/>
      <w:marLeft w:val="0"/>
      <w:marRight w:val="0"/>
      <w:marTop w:val="0"/>
      <w:marBottom w:val="0"/>
      <w:divBdr>
        <w:top w:val="none" w:sz="0" w:space="0" w:color="auto"/>
        <w:left w:val="none" w:sz="0" w:space="0" w:color="auto"/>
        <w:bottom w:val="none" w:sz="0" w:space="0" w:color="auto"/>
        <w:right w:val="none" w:sz="0" w:space="0" w:color="auto"/>
      </w:divBdr>
    </w:div>
    <w:div w:id="2142769374">
      <w:bodyDiv w:val="1"/>
      <w:marLeft w:val="0"/>
      <w:marRight w:val="0"/>
      <w:marTop w:val="0"/>
      <w:marBottom w:val="0"/>
      <w:divBdr>
        <w:top w:val="none" w:sz="0" w:space="0" w:color="auto"/>
        <w:left w:val="none" w:sz="0" w:space="0" w:color="auto"/>
        <w:bottom w:val="none" w:sz="0" w:space="0" w:color="auto"/>
        <w:right w:val="none" w:sz="0" w:space="0" w:color="auto"/>
      </w:divBdr>
    </w:div>
    <w:div w:id="2142771384">
      <w:bodyDiv w:val="1"/>
      <w:marLeft w:val="0"/>
      <w:marRight w:val="0"/>
      <w:marTop w:val="0"/>
      <w:marBottom w:val="0"/>
      <w:divBdr>
        <w:top w:val="none" w:sz="0" w:space="0" w:color="auto"/>
        <w:left w:val="none" w:sz="0" w:space="0" w:color="auto"/>
        <w:bottom w:val="none" w:sz="0" w:space="0" w:color="auto"/>
        <w:right w:val="none" w:sz="0" w:space="0" w:color="auto"/>
      </w:divBdr>
    </w:div>
    <w:div w:id="2142796169">
      <w:bodyDiv w:val="1"/>
      <w:marLeft w:val="0"/>
      <w:marRight w:val="0"/>
      <w:marTop w:val="0"/>
      <w:marBottom w:val="0"/>
      <w:divBdr>
        <w:top w:val="none" w:sz="0" w:space="0" w:color="auto"/>
        <w:left w:val="none" w:sz="0" w:space="0" w:color="auto"/>
        <w:bottom w:val="none" w:sz="0" w:space="0" w:color="auto"/>
        <w:right w:val="none" w:sz="0" w:space="0" w:color="auto"/>
      </w:divBdr>
    </w:div>
    <w:div w:id="2142845469">
      <w:bodyDiv w:val="1"/>
      <w:marLeft w:val="0"/>
      <w:marRight w:val="0"/>
      <w:marTop w:val="0"/>
      <w:marBottom w:val="0"/>
      <w:divBdr>
        <w:top w:val="none" w:sz="0" w:space="0" w:color="auto"/>
        <w:left w:val="none" w:sz="0" w:space="0" w:color="auto"/>
        <w:bottom w:val="none" w:sz="0" w:space="0" w:color="auto"/>
        <w:right w:val="none" w:sz="0" w:space="0" w:color="auto"/>
      </w:divBdr>
    </w:div>
    <w:div w:id="2142914642">
      <w:bodyDiv w:val="1"/>
      <w:marLeft w:val="0"/>
      <w:marRight w:val="0"/>
      <w:marTop w:val="0"/>
      <w:marBottom w:val="0"/>
      <w:divBdr>
        <w:top w:val="none" w:sz="0" w:space="0" w:color="auto"/>
        <w:left w:val="none" w:sz="0" w:space="0" w:color="auto"/>
        <w:bottom w:val="none" w:sz="0" w:space="0" w:color="auto"/>
        <w:right w:val="none" w:sz="0" w:space="0" w:color="auto"/>
      </w:divBdr>
    </w:div>
    <w:div w:id="2142916466">
      <w:bodyDiv w:val="1"/>
      <w:marLeft w:val="0"/>
      <w:marRight w:val="0"/>
      <w:marTop w:val="0"/>
      <w:marBottom w:val="0"/>
      <w:divBdr>
        <w:top w:val="none" w:sz="0" w:space="0" w:color="auto"/>
        <w:left w:val="none" w:sz="0" w:space="0" w:color="auto"/>
        <w:bottom w:val="none" w:sz="0" w:space="0" w:color="auto"/>
        <w:right w:val="none" w:sz="0" w:space="0" w:color="auto"/>
      </w:divBdr>
    </w:div>
    <w:div w:id="2142919564">
      <w:bodyDiv w:val="1"/>
      <w:marLeft w:val="0"/>
      <w:marRight w:val="0"/>
      <w:marTop w:val="0"/>
      <w:marBottom w:val="0"/>
      <w:divBdr>
        <w:top w:val="none" w:sz="0" w:space="0" w:color="auto"/>
        <w:left w:val="none" w:sz="0" w:space="0" w:color="auto"/>
        <w:bottom w:val="none" w:sz="0" w:space="0" w:color="auto"/>
        <w:right w:val="none" w:sz="0" w:space="0" w:color="auto"/>
      </w:divBdr>
    </w:div>
    <w:div w:id="2142921754">
      <w:bodyDiv w:val="1"/>
      <w:marLeft w:val="0"/>
      <w:marRight w:val="0"/>
      <w:marTop w:val="0"/>
      <w:marBottom w:val="0"/>
      <w:divBdr>
        <w:top w:val="none" w:sz="0" w:space="0" w:color="auto"/>
        <w:left w:val="none" w:sz="0" w:space="0" w:color="auto"/>
        <w:bottom w:val="none" w:sz="0" w:space="0" w:color="auto"/>
        <w:right w:val="none" w:sz="0" w:space="0" w:color="auto"/>
      </w:divBdr>
    </w:div>
    <w:div w:id="2142961782">
      <w:bodyDiv w:val="1"/>
      <w:marLeft w:val="0"/>
      <w:marRight w:val="0"/>
      <w:marTop w:val="0"/>
      <w:marBottom w:val="0"/>
      <w:divBdr>
        <w:top w:val="none" w:sz="0" w:space="0" w:color="auto"/>
        <w:left w:val="none" w:sz="0" w:space="0" w:color="auto"/>
        <w:bottom w:val="none" w:sz="0" w:space="0" w:color="auto"/>
        <w:right w:val="none" w:sz="0" w:space="0" w:color="auto"/>
      </w:divBdr>
    </w:div>
    <w:div w:id="2143037325">
      <w:bodyDiv w:val="1"/>
      <w:marLeft w:val="0"/>
      <w:marRight w:val="0"/>
      <w:marTop w:val="0"/>
      <w:marBottom w:val="0"/>
      <w:divBdr>
        <w:top w:val="none" w:sz="0" w:space="0" w:color="auto"/>
        <w:left w:val="none" w:sz="0" w:space="0" w:color="auto"/>
        <w:bottom w:val="none" w:sz="0" w:space="0" w:color="auto"/>
        <w:right w:val="none" w:sz="0" w:space="0" w:color="auto"/>
      </w:divBdr>
    </w:div>
    <w:div w:id="2143111070">
      <w:bodyDiv w:val="1"/>
      <w:marLeft w:val="0"/>
      <w:marRight w:val="0"/>
      <w:marTop w:val="0"/>
      <w:marBottom w:val="0"/>
      <w:divBdr>
        <w:top w:val="none" w:sz="0" w:space="0" w:color="auto"/>
        <w:left w:val="none" w:sz="0" w:space="0" w:color="auto"/>
        <w:bottom w:val="none" w:sz="0" w:space="0" w:color="auto"/>
        <w:right w:val="none" w:sz="0" w:space="0" w:color="auto"/>
      </w:divBdr>
    </w:div>
    <w:div w:id="2143617806">
      <w:bodyDiv w:val="1"/>
      <w:marLeft w:val="0"/>
      <w:marRight w:val="0"/>
      <w:marTop w:val="0"/>
      <w:marBottom w:val="0"/>
      <w:divBdr>
        <w:top w:val="none" w:sz="0" w:space="0" w:color="auto"/>
        <w:left w:val="none" w:sz="0" w:space="0" w:color="auto"/>
        <w:bottom w:val="none" w:sz="0" w:space="0" w:color="auto"/>
        <w:right w:val="none" w:sz="0" w:space="0" w:color="auto"/>
      </w:divBdr>
    </w:div>
    <w:div w:id="2143690380">
      <w:bodyDiv w:val="1"/>
      <w:marLeft w:val="0"/>
      <w:marRight w:val="0"/>
      <w:marTop w:val="0"/>
      <w:marBottom w:val="0"/>
      <w:divBdr>
        <w:top w:val="none" w:sz="0" w:space="0" w:color="auto"/>
        <w:left w:val="none" w:sz="0" w:space="0" w:color="auto"/>
        <w:bottom w:val="none" w:sz="0" w:space="0" w:color="auto"/>
        <w:right w:val="none" w:sz="0" w:space="0" w:color="auto"/>
      </w:divBdr>
    </w:div>
    <w:div w:id="2143838030">
      <w:bodyDiv w:val="1"/>
      <w:marLeft w:val="0"/>
      <w:marRight w:val="0"/>
      <w:marTop w:val="0"/>
      <w:marBottom w:val="0"/>
      <w:divBdr>
        <w:top w:val="none" w:sz="0" w:space="0" w:color="auto"/>
        <w:left w:val="none" w:sz="0" w:space="0" w:color="auto"/>
        <w:bottom w:val="none" w:sz="0" w:space="0" w:color="auto"/>
        <w:right w:val="none" w:sz="0" w:space="0" w:color="auto"/>
      </w:divBdr>
    </w:div>
    <w:div w:id="2143880874">
      <w:bodyDiv w:val="1"/>
      <w:marLeft w:val="0"/>
      <w:marRight w:val="0"/>
      <w:marTop w:val="0"/>
      <w:marBottom w:val="0"/>
      <w:divBdr>
        <w:top w:val="none" w:sz="0" w:space="0" w:color="auto"/>
        <w:left w:val="none" w:sz="0" w:space="0" w:color="auto"/>
        <w:bottom w:val="none" w:sz="0" w:space="0" w:color="auto"/>
        <w:right w:val="none" w:sz="0" w:space="0" w:color="auto"/>
      </w:divBdr>
    </w:div>
    <w:div w:id="2143961178">
      <w:bodyDiv w:val="1"/>
      <w:marLeft w:val="0"/>
      <w:marRight w:val="0"/>
      <w:marTop w:val="0"/>
      <w:marBottom w:val="0"/>
      <w:divBdr>
        <w:top w:val="none" w:sz="0" w:space="0" w:color="auto"/>
        <w:left w:val="none" w:sz="0" w:space="0" w:color="auto"/>
        <w:bottom w:val="none" w:sz="0" w:space="0" w:color="auto"/>
        <w:right w:val="none" w:sz="0" w:space="0" w:color="auto"/>
      </w:divBdr>
    </w:div>
    <w:div w:id="2144036952">
      <w:bodyDiv w:val="1"/>
      <w:marLeft w:val="0"/>
      <w:marRight w:val="0"/>
      <w:marTop w:val="0"/>
      <w:marBottom w:val="0"/>
      <w:divBdr>
        <w:top w:val="none" w:sz="0" w:space="0" w:color="auto"/>
        <w:left w:val="none" w:sz="0" w:space="0" w:color="auto"/>
        <w:bottom w:val="none" w:sz="0" w:space="0" w:color="auto"/>
        <w:right w:val="none" w:sz="0" w:space="0" w:color="auto"/>
      </w:divBdr>
    </w:div>
    <w:div w:id="2144040546">
      <w:bodyDiv w:val="1"/>
      <w:marLeft w:val="0"/>
      <w:marRight w:val="0"/>
      <w:marTop w:val="0"/>
      <w:marBottom w:val="0"/>
      <w:divBdr>
        <w:top w:val="none" w:sz="0" w:space="0" w:color="auto"/>
        <w:left w:val="none" w:sz="0" w:space="0" w:color="auto"/>
        <w:bottom w:val="none" w:sz="0" w:space="0" w:color="auto"/>
        <w:right w:val="none" w:sz="0" w:space="0" w:color="auto"/>
      </w:divBdr>
    </w:div>
    <w:div w:id="2144078458">
      <w:bodyDiv w:val="1"/>
      <w:marLeft w:val="0"/>
      <w:marRight w:val="0"/>
      <w:marTop w:val="0"/>
      <w:marBottom w:val="0"/>
      <w:divBdr>
        <w:top w:val="none" w:sz="0" w:space="0" w:color="auto"/>
        <w:left w:val="none" w:sz="0" w:space="0" w:color="auto"/>
        <w:bottom w:val="none" w:sz="0" w:space="0" w:color="auto"/>
        <w:right w:val="none" w:sz="0" w:space="0" w:color="auto"/>
      </w:divBdr>
    </w:div>
    <w:div w:id="2144149951">
      <w:bodyDiv w:val="1"/>
      <w:marLeft w:val="0"/>
      <w:marRight w:val="0"/>
      <w:marTop w:val="0"/>
      <w:marBottom w:val="0"/>
      <w:divBdr>
        <w:top w:val="none" w:sz="0" w:space="0" w:color="auto"/>
        <w:left w:val="none" w:sz="0" w:space="0" w:color="auto"/>
        <w:bottom w:val="none" w:sz="0" w:space="0" w:color="auto"/>
        <w:right w:val="none" w:sz="0" w:space="0" w:color="auto"/>
      </w:divBdr>
    </w:div>
    <w:div w:id="2144157521">
      <w:bodyDiv w:val="1"/>
      <w:marLeft w:val="0"/>
      <w:marRight w:val="0"/>
      <w:marTop w:val="0"/>
      <w:marBottom w:val="0"/>
      <w:divBdr>
        <w:top w:val="none" w:sz="0" w:space="0" w:color="auto"/>
        <w:left w:val="none" w:sz="0" w:space="0" w:color="auto"/>
        <w:bottom w:val="none" w:sz="0" w:space="0" w:color="auto"/>
        <w:right w:val="none" w:sz="0" w:space="0" w:color="auto"/>
      </w:divBdr>
    </w:div>
    <w:div w:id="2144425991">
      <w:bodyDiv w:val="1"/>
      <w:marLeft w:val="0"/>
      <w:marRight w:val="0"/>
      <w:marTop w:val="0"/>
      <w:marBottom w:val="0"/>
      <w:divBdr>
        <w:top w:val="none" w:sz="0" w:space="0" w:color="auto"/>
        <w:left w:val="none" w:sz="0" w:space="0" w:color="auto"/>
        <w:bottom w:val="none" w:sz="0" w:space="0" w:color="auto"/>
        <w:right w:val="none" w:sz="0" w:space="0" w:color="auto"/>
      </w:divBdr>
    </w:div>
    <w:div w:id="2144426617">
      <w:bodyDiv w:val="1"/>
      <w:marLeft w:val="0"/>
      <w:marRight w:val="0"/>
      <w:marTop w:val="0"/>
      <w:marBottom w:val="0"/>
      <w:divBdr>
        <w:top w:val="none" w:sz="0" w:space="0" w:color="auto"/>
        <w:left w:val="none" w:sz="0" w:space="0" w:color="auto"/>
        <w:bottom w:val="none" w:sz="0" w:space="0" w:color="auto"/>
        <w:right w:val="none" w:sz="0" w:space="0" w:color="auto"/>
      </w:divBdr>
    </w:div>
    <w:div w:id="2144427007">
      <w:bodyDiv w:val="1"/>
      <w:marLeft w:val="0"/>
      <w:marRight w:val="0"/>
      <w:marTop w:val="0"/>
      <w:marBottom w:val="0"/>
      <w:divBdr>
        <w:top w:val="none" w:sz="0" w:space="0" w:color="auto"/>
        <w:left w:val="none" w:sz="0" w:space="0" w:color="auto"/>
        <w:bottom w:val="none" w:sz="0" w:space="0" w:color="auto"/>
        <w:right w:val="none" w:sz="0" w:space="0" w:color="auto"/>
      </w:divBdr>
    </w:div>
    <w:div w:id="2144689349">
      <w:bodyDiv w:val="1"/>
      <w:marLeft w:val="0"/>
      <w:marRight w:val="0"/>
      <w:marTop w:val="0"/>
      <w:marBottom w:val="0"/>
      <w:divBdr>
        <w:top w:val="none" w:sz="0" w:space="0" w:color="auto"/>
        <w:left w:val="none" w:sz="0" w:space="0" w:color="auto"/>
        <w:bottom w:val="none" w:sz="0" w:space="0" w:color="auto"/>
        <w:right w:val="none" w:sz="0" w:space="0" w:color="auto"/>
      </w:divBdr>
    </w:div>
    <w:div w:id="2144736289">
      <w:bodyDiv w:val="1"/>
      <w:marLeft w:val="0"/>
      <w:marRight w:val="0"/>
      <w:marTop w:val="0"/>
      <w:marBottom w:val="0"/>
      <w:divBdr>
        <w:top w:val="none" w:sz="0" w:space="0" w:color="auto"/>
        <w:left w:val="none" w:sz="0" w:space="0" w:color="auto"/>
        <w:bottom w:val="none" w:sz="0" w:space="0" w:color="auto"/>
        <w:right w:val="none" w:sz="0" w:space="0" w:color="auto"/>
      </w:divBdr>
    </w:div>
    <w:div w:id="2144809971">
      <w:bodyDiv w:val="1"/>
      <w:marLeft w:val="0"/>
      <w:marRight w:val="0"/>
      <w:marTop w:val="0"/>
      <w:marBottom w:val="0"/>
      <w:divBdr>
        <w:top w:val="none" w:sz="0" w:space="0" w:color="auto"/>
        <w:left w:val="none" w:sz="0" w:space="0" w:color="auto"/>
        <w:bottom w:val="none" w:sz="0" w:space="0" w:color="auto"/>
        <w:right w:val="none" w:sz="0" w:space="0" w:color="auto"/>
      </w:divBdr>
    </w:div>
    <w:div w:id="2144810233">
      <w:bodyDiv w:val="1"/>
      <w:marLeft w:val="0"/>
      <w:marRight w:val="0"/>
      <w:marTop w:val="0"/>
      <w:marBottom w:val="0"/>
      <w:divBdr>
        <w:top w:val="none" w:sz="0" w:space="0" w:color="auto"/>
        <w:left w:val="none" w:sz="0" w:space="0" w:color="auto"/>
        <w:bottom w:val="none" w:sz="0" w:space="0" w:color="auto"/>
        <w:right w:val="none" w:sz="0" w:space="0" w:color="auto"/>
      </w:divBdr>
    </w:div>
    <w:div w:id="2144888386">
      <w:bodyDiv w:val="1"/>
      <w:marLeft w:val="0"/>
      <w:marRight w:val="0"/>
      <w:marTop w:val="0"/>
      <w:marBottom w:val="0"/>
      <w:divBdr>
        <w:top w:val="none" w:sz="0" w:space="0" w:color="auto"/>
        <w:left w:val="none" w:sz="0" w:space="0" w:color="auto"/>
        <w:bottom w:val="none" w:sz="0" w:space="0" w:color="auto"/>
        <w:right w:val="none" w:sz="0" w:space="0" w:color="auto"/>
      </w:divBdr>
    </w:div>
    <w:div w:id="2144931181">
      <w:bodyDiv w:val="1"/>
      <w:marLeft w:val="0"/>
      <w:marRight w:val="0"/>
      <w:marTop w:val="0"/>
      <w:marBottom w:val="0"/>
      <w:divBdr>
        <w:top w:val="none" w:sz="0" w:space="0" w:color="auto"/>
        <w:left w:val="none" w:sz="0" w:space="0" w:color="auto"/>
        <w:bottom w:val="none" w:sz="0" w:space="0" w:color="auto"/>
        <w:right w:val="none" w:sz="0" w:space="0" w:color="auto"/>
      </w:divBdr>
    </w:div>
    <w:div w:id="2145079176">
      <w:bodyDiv w:val="1"/>
      <w:marLeft w:val="0"/>
      <w:marRight w:val="0"/>
      <w:marTop w:val="0"/>
      <w:marBottom w:val="0"/>
      <w:divBdr>
        <w:top w:val="none" w:sz="0" w:space="0" w:color="auto"/>
        <w:left w:val="none" w:sz="0" w:space="0" w:color="auto"/>
        <w:bottom w:val="none" w:sz="0" w:space="0" w:color="auto"/>
        <w:right w:val="none" w:sz="0" w:space="0" w:color="auto"/>
      </w:divBdr>
    </w:div>
    <w:div w:id="2145200089">
      <w:bodyDiv w:val="1"/>
      <w:marLeft w:val="0"/>
      <w:marRight w:val="0"/>
      <w:marTop w:val="0"/>
      <w:marBottom w:val="0"/>
      <w:divBdr>
        <w:top w:val="none" w:sz="0" w:space="0" w:color="auto"/>
        <w:left w:val="none" w:sz="0" w:space="0" w:color="auto"/>
        <w:bottom w:val="none" w:sz="0" w:space="0" w:color="auto"/>
        <w:right w:val="none" w:sz="0" w:space="0" w:color="auto"/>
      </w:divBdr>
    </w:div>
    <w:div w:id="2145272302">
      <w:bodyDiv w:val="1"/>
      <w:marLeft w:val="0"/>
      <w:marRight w:val="0"/>
      <w:marTop w:val="0"/>
      <w:marBottom w:val="0"/>
      <w:divBdr>
        <w:top w:val="none" w:sz="0" w:space="0" w:color="auto"/>
        <w:left w:val="none" w:sz="0" w:space="0" w:color="auto"/>
        <w:bottom w:val="none" w:sz="0" w:space="0" w:color="auto"/>
        <w:right w:val="none" w:sz="0" w:space="0" w:color="auto"/>
      </w:divBdr>
    </w:div>
    <w:div w:id="2145462497">
      <w:bodyDiv w:val="1"/>
      <w:marLeft w:val="0"/>
      <w:marRight w:val="0"/>
      <w:marTop w:val="0"/>
      <w:marBottom w:val="0"/>
      <w:divBdr>
        <w:top w:val="none" w:sz="0" w:space="0" w:color="auto"/>
        <w:left w:val="none" w:sz="0" w:space="0" w:color="auto"/>
        <w:bottom w:val="none" w:sz="0" w:space="0" w:color="auto"/>
        <w:right w:val="none" w:sz="0" w:space="0" w:color="auto"/>
      </w:divBdr>
    </w:div>
    <w:div w:id="2145535746">
      <w:bodyDiv w:val="1"/>
      <w:marLeft w:val="0"/>
      <w:marRight w:val="0"/>
      <w:marTop w:val="0"/>
      <w:marBottom w:val="0"/>
      <w:divBdr>
        <w:top w:val="none" w:sz="0" w:space="0" w:color="auto"/>
        <w:left w:val="none" w:sz="0" w:space="0" w:color="auto"/>
        <w:bottom w:val="none" w:sz="0" w:space="0" w:color="auto"/>
        <w:right w:val="none" w:sz="0" w:space="0" w:color="auto"/>
      </w:divBdr>
    </w:div>
    <w:div w:id="2145584827">
      <w:bodyDiv w:val="1"/>
      <w:marLeft w:val="0"/>
      <w:marRight w:val="0"/>
      <w:marTop w:val="0"/>
      <w:marBottom w:val="0"/>
      <w:divBdr>
        <w:top w:val="none" w:sz="0" w:space="0" w:color="auto"/>
        <w:left w:val="none" w:sz="0" w:space="0" w:color="auto"/>
        <w:bottom w:val="none" w:sz="0" w:space="0" w:color="auto"/>
        <w:right w:val="none" w:sz="0" w:space="0" w:color="auto"/>
      </w:divBdr>
    </w:div>
    <w:div w:id="2145610135">
      <w:bodyDiv w:val="1"/>
      <w:marLeft w:val="0"/>
      <w:marRight w:val="0"/>
      <w:marTop w:val="0"/>
      <w:marBottom w:val="0"/>
      <w:divBdr>
        <w:top w:val="none" w:sz="0" w:space="0" w:color="auto"/>
        <w:left w:val="none" w:sz="0" w:space="0" w:color="auto"/>
        <w:bottom w:val="none" w:sz="0" w:space="0" w:color="auto"/>
        <w:right w:val="none" w:sz="0" w:space="0" w:color="auto"/>
      </w:divBdr>
    </w:div>
    <w:div w:id="2145657144">
      <w:bodyDiv w:val="1"/>
      <w:marLeft w:val="0"/>
      <w:marRight w:val="0"/>
      <w:marTop w:val="0"/>
      <w:marBottom w:val="0"/>
      <w:divBdr>
        <w:top w:val="none" w:sz="0" w:space="0" w:color="auto"/>
        <w:left w:val="none" w:sz="0" w:space="0" w:color="auto"/>
        <w:bottom w:val="none" w:sz="0" w:space="0" w:color="auto"/>
        <w:right w:val="none" w:sz="0" w:space="0" w:color="auto"/>
      </w:divBdr>
    </w:div>
    <w:div w:id="2145658846">
      <w:bodyDiv w:val="1"/>
      <w:marLeft w:val="0"/>
      <w:marRight w:val="0"/>
      <w:marTop w:val="0"/>
      <w:marBottom w:val="0"/>
      <w:divBdr>
        <w:top w:val="none" w:sz="0" w:space="0" w:color="auto"/>
        <w:left w:val="none" w:sz="0" w:space="0" w:color="auto"/>
        <w:bottom w:val="none" w:sz="0" w:space="0" w:color="auto"/>
        <w:right w:val="none" w:sz="0" w:space="0" w:color="auto"/>
      </w:divBdr>
    </w:div>
    <w:div w:id="2145662349">
      <w:bodyDiv w:val="1"/>
      <w:marLeft w:val="0"/>
      <w:marRight w:val="0"/>
      <w:marTop w:val="0"/>
      <w:marBottom w:val="0"/>
      <w:divBdr>
        <w:top w:val="none" w:sz="0" w:space="0" w:color="auto"/>
        <w:left w:val="none" w:sz="0" w:space="0" w:color="auto"/>
        <w:bottom w:val="none" w:sz="0" w:space="0" w:color="auto"/>
        <w:right w:val="none" w:sz="0" w:space="0" w:color="auto"/>
      </w:divBdr>
    </w:div>
    <w:div w:id="2145733977">
      <w:bodyDiv w:val="1"/>
      <w:marLeft w:val="0"/>
      <w:marRight w:val="0"/>
      <w:marTop w:val="0"/>
      <w:marBottom w:val="0"/>
      <w:divBdr>
        <w:top w:val="none" w:sz="0" w:space="0" w:color="auto"/>
        <w:left w:val="none" w:sz="0" w:space="0" w:color="auto"/>
        <w:bottom w:val="none" w:sz="0" w:space="0" w:color="auto"/>
        <w:right w:val="none" w:sz="0" w:space="0" w:color="auto"/>
      </w:divBdr>
    </w:div>
    <w:div w:id="2145853569">
      <w:bodyDiv w:val="1"/>
      <w:marLeft w:val="0"/>
      <w:marRight w:val="0"/>
      <w:marTop w:val="0"/>
      <w:marBottom w:val="0"/>
      <w:divBdr>
        <w:top w:val="none" w:sz="0" w:space="0" w:color="auto"/>
        <w:left w:val="none" w:sz="0" w:space="0" w:color="auto"/>
        <w:bottom w:val="none" w:sz="0" w:space="0" w:color="auto"/>
        <w:right w:val="none" w:sz="0" w:space="0" w:color="auto"/>
      </w:divBdr>
    </w:div>
    <w:div w:id="2146044270">
      <w:bodyDiv w:val="1"/>
      <w:marLeft w:val="0"/>
      <w:marRight w:val="0"/>
      <w:marTop w:val="0"/>
      <w:marBottom w:val="0"/>
      <w:divBdr>
        <w:top w:val="none" w:sz="0" w:space="0" w:color="auto"/>
        <w:left w:val="none" w:sz="0" w:space="0" w:color="auto"/>
        <w:bottom w:val="none" w:sz="0" w:space="0" w:color="auto"/>
        <w:right w:val="none" w:sz="0" w:space="0" w:color="auto"/>
      </w:divBdr>
    </w:div>
    <w:div w:id="2146191439">
      <w:bodyDiv w:val="1"/>
      <w:marLeft w:val="0"/>
      <w:marRight w:val="0"/>
      <w:marTop w:val="0"/>
      <w:marBottom w:val="0"/>
      <w:divBdr>
        <w:top w:val="none" w:sz="0" w:space="0" w:color="auto"/>
        <w:left w:val="none" w:sz="0" w:space="0" w:color="auto"/>
        <w:bottom w:val="none" w:sz="0" w:space="0" w:color="auto"/>
        <w:right w:val="none" w:sz="0" w:space="0" w:color="auto"/>
      </w:divBdr>
    </w:div>
    <w:div w:id="2146241818">
      <w:bodyDiv w:val="1"/>
      <w:marLeft w:val="0"/>
      <w:marRight w:val="0"/>
      <w:marTop w:val="0"/>
      <w:marBottom w:val="0"/>
      <w:divBdr>
        <w:top w:val="none" w:sz="0" w:space="0" w:color="auto"/>
        <w:left w:val="none" w:sz="0" w:space="0" w:color="auto"/>
        <w:bottom w:val="none" w:sz="0" w:space="0" w:color="auto"/>
        <w:right w:val="none" w:sz="0" w:space="0" w:color="auto"/>
      </w:divBdr>
    </w:div>
    <w:div w:id="2146242240">
      <w:bodyDiv w:val="1"/>
      <w:marLeft w:val="0"/>
      <w:marRight w:val="0"/>
      <w:marTop w:val="0"/>
      <w:marBottom w:val="0"/>
      <w:divBdr>
        <w:top w:val="none" w:sz="0" w:space="0" w:color="auto"/>
        <w:left w:val="none" w:sz="0" w:space="0" w:color="auto"/>
        <w:bottom w:val="none" w:sz="0" w:space="0" w:color="auto"/>
        <w:right w:val="none" w:sz="0" w:space="0" w:color="auto"/>
      </w:divBdr>
    </w:div>
    <w:div w:id="2146311724">
      <w:bodyDiv w:val="1"/>
      <w:marLeft w:val="0"/>
      <w:marRight w:val="0"/>
      <w:marTop w:val="0"/>
      <w:marBottom w:val="0"/>
      <w:divBdr>
        <w:top w:val="none" w:sz="0" w:space="0" w:color="auto"/>
        <w:left w:val="none" w:sz="0" w:space="0" w:color="auto"/>
        <w:bottom w:val="none" w:sz="0" w:space="0" w:color="auto"/>
        <w:right w:val="none" w:sz="0" w:space="0" w:color="auto"/>
      </w:divBdr>
    </w:div>
    <w:div w:id="2146389220">
      <w:bodyDiv w:val="1"/>
      <w:marLeft w:val="0"/>
      <w:marRight w:val="0"/>
      <w:marTop w:val="0"/>
      <w:marBottom w:val="0"/>
      <w:divBdr>
        <w:top w:val="none" w:sz="0" w:space="0" w:color="auto"/>
        <w:left w:val="none" w:sz="0" w:space="0" w:color="auto"/>
        <w:bottom w:val="none" w:sz="0" w:space="0" w:color="auto"/>
        <w:right w:val="none" w:sz="0" w:space="0" w:color="auto"/>
      </w:divBdr>
    </w:div>
    <w:div w:id="2146463189">
      <w:bodyDiv w:val="1"/>
      <w:marLeft w:val="0"/>
      <w:marRight w:val="0"/>
      <w:marTop w:val="0"/>
      <w:marBottom w:val="0"/>
      <w:divBdr>
        <w:top w:val="none" w:sz="0" w:space="0" w:color="auto"/>
        <w:left w:val="none" w:sz="0" w:space="0" w:color="auto"/>
        <w:bottom w:val="none" w:sz="0" w:space="0" w:color="auto"/>
        <w:right w:val="none" w:sz="0" w:space="0" w:color="auto"/>
      </w:divBdr>
    </w:div>
    <w:div w:id="2146508620">
      <w:bodyDiv w:val="1"/>
      <w:marLeft w:val="0"/>
      <w:marRight w:val="0"/>
      <w:marTop w:val="0"/>
      <w:marBottom w:val="0"/>
      <w:divBdr>
        <w:top w:val="none" w:sz="0" w:space="0" w:color="auto"/>
        <w:left w:val="none" w:sz="0" w:space="0" w:color="auto"/>
        <w:bottom w:val="none" w:sz="0" w:space="0" w:color="auto"/>
        <w:right w:val="none" w:sz="0" w:space="0" w:color="auto"/>
      </w:divBdr>
    </w:div>
    <w:div w:id="2146580643">
      <w:bodyDiv w:val="1"/>
      <w:marLeft w:val="0"/>
      <w:marRight w:val="0"/>
      <w:marTop w:val="0"/>
      <w:marBottom w:val="0"/>
      <w:divBdr>
        <w:top w:val="none" w:sz="0" w:space="0" w:color="auto"/>
        <w:left w:val="none" w:sz="0" w:space="0" w:color="auto"/>
        <w:bottom w:val="none" w:sz="0" w:space="0" w:color="auto"/>
        <w:right w:val="none" w:sz="0" w:space="0" w:color="auto"/>
      </w:divBdr>
    </w:div>
    <w:div w:id="2146848685">
      <w:bodyDiv w:val="1"/>
      <w:marLeft w:val="0"/>
      <w:marRight w:val="0"/>
      <w:marTop w:val="0"/>
      <w:marBottom w:val="0"/>
      <w:divBdr>
        <w:top w:val="none" w:sz="0" w:space="0" w:color="auto"/>
        <w:left w:val="none" w:sz="0" w:space="0" w:color="auto"/>
        <w:bottom w:val="none" w:sz="0" w:space="0" w:color="auto"/>
        <w:right w:val="none" w:sz="0" w:space="0" w:color="auto"/>
      </w:divBdr>
    </w:div>
    <w:div w:id="2146922100">
      <w:bodyDiv w:val="1"/>
      <w:marLeft w:val="0"/>
      <w:marRight w:val="0"/>
      <w:marTop w:val="0"/>
      <w:marBottom w:val="0"/>
      <w:divBdr>
        <w:top w:val="none" w:sz="0" w:space="0" w:color="auto"/>
        <w:left w:val="none" w:sz="0" w:space="0" w:color="auto"/>
        <w:bottom w:val="none" w:sz="0" w:space="0" w:color="auto"/>
        <w:right w:val="none" w:sz="0" w:space="0" w:color="auto"/>
      </w:divBdr>
    </w:div>
    <w:div w:id="2146923941">
      <w:bodyDiv w:val="1"/>
      <w:marLeft w:val="0"/>
      <w:marRight w:val="0"/>
      <w:marTop w:val="0"/>
      <w:marBottom w:val="0"/>
      <w:divBdr>
        <w:top w:val="none" w:sz="0" w:space="0" w:color="auto"/>
        <w:left w:val="none" w:sz="0" w:space="0" w:color="auto"/>
        <w:bottom w:val="none" w:sz="0" w:space="0" w:color="auto"/>
        <w:right w:val="none" w:sz="0" w:space="0" w:color="auto"/>
      </w:divBdr>
    </w:div>
    <w:div w:id="2146963420">
      <w:bodyDiv w:val="1"/>
      <w:marLeft w:val="0"/>
      <w:marRight w:val="0"/>
      <w:marTop w:val="0"/>
      <w:marBottom w:val="0"/>
      <w:divBdr>
        <w:top w:val="none" w:sz="0" w:space="0" w:color="auto"/>
        <w:left w:val="none" w:sz="0" w:space="0" w:color="auto"/>
        <w:bottom w:val="none" w:sz="0" w:space="0" w:color="auto"/>
        <w:right w:val="none" w:sz="0" w:space="0" w:color="auto"/>
      </w:divBdr>
    </w:div>
    <w:div w:id="2146966300">
      <w:bodyDiv w:val="1"/>
      <w:marLeft w:val="0"/>
      <w:marRight w:val="0"/>
      <w:marTop w:val="0"/>
      <w:marBottom w:val="0"/>
      <w:divBdr>
        <w:top w:val="none" w:sz="0" w:space="0" w:color="auto"/>
        <w:left w:val="none" w:sz="0" w:space="0" w:color="auto"/>
        <w:bottom w:val="none" w:sz="0" w:space="0" w:color="auto"/>
        <w:right w:val="none" w:sz="0" w:space="0" w:color="auto"/>
      </w:divBdr>
    </w:div>
    <w:div w:id="2147041054">
      <w:bodyDiv w:val="1"/>
      <w:marLeft w:val="0"/>
      <w:marRight w:val="0"/>
      <w:marTop w:val="0"/>
      <w:marBottom w:val="0"/>
      <w:divBdr>
        <w:top w:val="none" w:sz="0" w:space="0" w:color="auto"/>
        <w:left w:val="none" w:sz="0" w:space="0" w:color="auto"/>
        <w:bottom w:val="none" w:sz="0" w:space="0" w:color="auto"/>
        <w:right w:val="none" w:sz="0" w:space="0" w:color="auto"/>
      </w:divBdr>
    </w:div>
    <w:div w:id="2147114514">
      <w:bodyDiv w:val="1"/>
      <w:marLeft w:val="0"/>
      <w:marRight w:val="0"/>
      <w:marTop w:val="0"/>
      <w:marBottom w:val="0"/>
      <w:divBdr>
        <w:top w:val="none" w:sz="0" w:space="0" w:color="auto"/>
        <w:left w:val="none" w:sz="0" w:space="0" w:color="auto"/>
        <w:bottom w:val="none" w:sz="0" w:space="0" w:color="auto"/>
        <w:right w:val="none" w:sz="0" w:space="0" w:color="auto"/>
      </w:divBdr>
    </w:div>
    <w:div w:id="2147120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jpeg"/><Relationship Id="rId18" Type="http://schemas.openxmlformats.org/officeDocument/2006/relationships/image" Target="media/image12.tif"/><Relationship Id="rId26" Type="http://schemas.openxmlformats.org/officeDocument/2006/relationships/image" Target="media/image19.png"/><Relationship Id="rId39" Type="http://schemas.openxmlformats.org/officeDocument/2006/relationships/image" Target="media/image32.tif"/><Relationship Id="rId3" Type="http://schemas.openxmlformats.org/officeDocument/2006/relationships/styles" Target="styles.xml"/><Relationship Id="rId21" Type="http://schemas.openxmlformats.org/officeDocument/2006/relationships/image" Target="media/image15.tif"/><Relationship Id="rId34" Type="http://schemas.openxmlformats.org/officeDocument/2006/relationships/image" Target="media/image27.emf"/><Relationship Id="rId42" Type="http://schemas.openxmlformats.org/officeDocument/2006/relationships/image" Target="media/image35.tif"/><Relationship Id="rId7" Type="http://schemas.openxmlformats.org/officeDocument/2006/relationships/image" Target="media/image1.tif"/><Relationship Id="rId12" Type="http://schemas.openxmlformats.org/officeDocument/2006/relationships/image" Target="media/image6.tiff"/><Relationship Id="rId17" Type="http://schemas.openxmlformats.org/officeDocument/2006/relationships/image" Target="media/image11.ti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tif"/><Relationship Id="rId2" Type="http://schemas.openxmlformats.org/officeDocument/2006/relationships/numbering" Target="numbering.xml"/><Relationship Id="rId16" Type="http://schemas.openxmlformats.org/officeDocument/2006/relationships/image" Target="media/image10.wmf"/><Relationship Id="rId20" Type="http://schemas.openxmlformats.org/officeDocument/2006/relationships/image" Target="media/image14.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tif"/><Relationship Id="rId24" Type="http://schemas.openxmlformats.org/officeDocument/2006/relationships/image" Target="media/image17.tif"/><Relationship Id="rId32" Type="http://schemas.openxmlformats.org/officeDocument/2006/relationships/image" Target="media/image25.tif"/><Relationship Id="rId37" Type="http://schemas.openxmlformats.org/officeDocument/2006/relationships/image" Target="media/image30.tif"/><Relationship Id="rId40" Type="http://schemas.openxmlformats.org/officeDocument/2006/relationships/image" Target="media/image33.tif"/><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6.tif"/><Relationship Id="rId28" Type="http://schemas.openxmlformats.org/officeDocument/2006/relationships/image" Target="media/image21.tif"/><Relationship Id="rId36" Type="http://schemas.openxmlformats.org/officeDocument/2006/relationships/image" Target="media/image29.tif"/><Relationship Id="rId10" Type="http://schemas.openxmlformats.org/officeDocument/2006/relationships/image" Target="media/image4.tiff"/><Relationship Id="rId19" Type="http://schemas.openxmlformats.org/officeDocument/2006/relationships/image" Target="media/image13.tif"/><Relationship Id="rId31" Type="http://schemas.openxmlformats.org/officeDocument/2006/relationships/image" Target="media/image24.tif"/><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tif"/><Relationship Id="rId14" Type="http://schemas.openxmlformats.org/officeDocument/2006/relationships/image" Target="media/image8.jpeg"/><Relationship Id="rId22" Type="http://schemas.openxmlformats.org/officeDocument/2006/relationships/comments" Target="comments.xml"/><Relationship Id="rId27" Type="http://schemas.openxmlformats.org/officeDocument/2006/relationships/image" Target="media/image20.png"/><Relationship Id="rId30" Type="http://schemas.openxmlformats.org/officeDocument/2006/relationships/image" Target="media/image23.tif"/><Relationship Id="rId35" Type="http://schemas.openxmlformats.org/officeDocument/2006/relationships/image" Target="media/image28.tif"/><Relationship Id="rId43"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AB7AA4-482E-4CF7-B6D5-C615BA8601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376</TotalTime>
  <Pages>81</Pages>
  <Words>25380</Words>
  <Characters>144671</Characters>
  <Application>Microsoft Office Word</Application>
  <DocSecurity>0</DocSecurity>
  <Lines>1205</Lines>
  <Paragraphs>339</Paragraphs>
  <ScaleCrop>false</ScaleCrop>
  <HeadingPairs>
    <vt:vector size="2" baseType="variant">
      <vt:variant>
        <vt:lpstr>Title</vt:lpstr>
      </vt:variant>
      <vt:variant>
        <vt:i4>1</vt:i4>
      </vt:variant>
    </vt:vector>
  </HeadingPairs>
  <TitlesOfParts>
    <vt:vector size="1" baseType="lpstr">
      <vt:lpstr>_</vt:lpstr>
    </vt:vector>
  </TitlesOfParts>
  <Company>UT</Company>
  <LinksUpToDate>false</LinksUpToDate>
  <CharactersWithSpaces>169712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Indrek Must</dc:creator>
  <cp:lastModifiedBy>Indrek Must</cp:lastModifiedBy>
  <cp:revision>8</cp:revision>
  <dcterms:created xsi:type="dcterms:W3CDTF">2014-04-28T10:10:00Z</dcterms:created>
  <dcterms:modified xsi:type="dcterms:W3CDTF">2014-04-28T16:28:00Z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355</vt:lpwstr>
  </property>
  <property fmtid="{D5CDD505-2E9C-101B-9397-08002B2CF9AE}" pid="3" name="WnCSubscriberId">
    <vt:lpwstr>5426</vt:lpwstr>
  </property>
  <property fmtid="{D5CDD505-2E9C-101B-9397-08002B2CF9AE}" pid="4" name="WnCOutputStyleId">
    <vt:lpwstr>427</vt:lpwstr>
  </property>
  <property fmtid="{D5CDD505-2E9C-101B-9397-08002B2CF9AE}" pid="5" name="RWProductId">
    <vt:lpwstr>WnC</vt:lpwstr>
  </property>
</Properties>
</file>